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EF875" w14:textId="332014FC" w:rsidR="006031A9" w:rsidRDefault="00AB2A97" w:rsidP="006031A9">
      <w:pPr>
        <w:spacing w:after="0" w:line="240" w:lineRule="auto"/>
      </w:pPr>
      <w:r>
        <w:rPr>
          <w:b/>
          <w:sz w:val="48"/>
          <w:szCs w:val="48"/>
        </w:rPr>
        <w:t xml:space="preserve">PLAYERS </w:t>
      </w:r>
      <w:r w:rsidRPr="004B4C85">
        <w:rPr>
          <w:b/>
          <w:sz w:val="48"/>
          <w:szCs w:val="48"/>
        </w:rPr>
        <w:t xml:space="preserve">NOT CURRENTLY AT </w:t>
      </w:r>
      <w:r w:rsidR="00CD371E">
        <w:rPr>
          <w:b/>
          <w:sz w:val="48"/>
          <w:szCs w:val="48"/>
        </w:rPr>
        <w:br/>
      </w:r>
      <w:r w:rsidR="008F0FC6">
        <w:rPr>
          <w:b/>
          <w:sz w:val="48"/>
          <w:szCs w:val="48"/>
        </w:rPr>
        <w:t>PREM</w:t>
      </w:r>
      <w:r w:rsidR="004F32D4">
        <w:rPr>
          <w:b/>
          <w:sz w:val="48"/>
          <w:szCs w:val="48"/>
        </w:rPr>
        <w:t>/</w:t>
      </w:r>
      <w:r w:rsidR="00A86FB5">
        <w:rPr>
          <w:b/>
          <w:sz w:val="48"/>
          <w:szCs w:val="48"/>
        </w:rPr>
        <w:t>URC</w:t>
      </w:r>
      <w:r w:rsidR="004F32D4">
        <w:rPr>
          <w:b/>
          <w:sz w:val="48"/>
          <w:szCs w:val="48"/>
        </w:rPr>
        <w:t>/TOP 14</w:t>
      </w:r>
      <w:r w:rsidRPr="004B4C85">
        <w:rPr>
          <w:b/>
          <w:sz w:val="48"/>
          <w:szCs w:val="48"/>
        </w:rPr>
        <w:t xml:space="preserve"> CLUBS</w:t>
      </w:r>
    </w:p>
    <w:p w14:paraId="3B3E64FD" w14:textId="77777777" w:rsidR="003A2061" w:rsidRDefault="00E679F5" w:rsidP="003A2061">
      <w:pPr>
        <w:spacing w:after="0"/>
      </w:pPr>
      <w:r>
        <w:br/>
      </w:r>
    </w:p>
    <w:p w14:paraId="2D541276" w14:textId="7618D4CF" w:rsidR="00841D60" w:rsidRDefault="00A6343E" w:rsidP="00971951">
      <w:pPr>
        <w:spacing w:after="0"/>
        <w:rPr>
          <w:b/>
          <w:sz w:val="32"/>
          <w:szCs w:val="32"/>
        </w:rPr>
      </w:pPr>
      <w:r w:rsidRPr="004C5381">
        <w:rPr>
          <w:b/>
          <w:sz w:val="32"/>
          <w:szCs w:val="32"/>
        </w:rPr>
        <w:t>J</w:t>
      </w:r>
      <w:r w:rsidR="001E5CE5">
        <w:rPr>
          <w:b/>
          <w:sz w:val="32"/>
          <w:szCs w:val="32"/>
        </w:rPr>
        <w:t>ake</w:t>
      </w:r>
      <w:r w:rsidRPr="004C5381">
        <w:rPr>
          <w:b/>
          <w:sz w:val="32"/>
          <w:szCs w:val="32"/>
        </w:rPr>
        <w:t xml:space="preserve"> ABBOTT</w:t>
      </w:r>
      <w:r>
        <w:rPr>
          <w:b/>
          <w:sz w:val="32"/>
          <w:szCs w:val="32"/>
        </w:rPr>
        <w:t xml:space="preserve"> (STUDIO GUEST 21/03/14) ex Worcester, release</w:t>
      </w:r>
      <w:r w:rsidR="00E510BD">
        <w:rPr>
          <w:b/>
          <w:sz w:val="32"/>
          <w:szCs w:val="32"/>
        </w:rPr>
        <w:t>d</w:t>
      </w:r>
      <w:r>
        <w:rPr>
          <w:b/>
          <w:sz w:val="32"/>
          <w:szCs w:val="32"/>
        </w:rPr>
        <w:t xml:space="preserve"> Jul 2014, joined Griffins in US Pro League</w:t>
      </w:r>
      <w:r>
        <w:rPr>
          <w:b/>
        </w:rPr>
        <w:br/>
      </w:r>
      <w:r w:rsidRPr="00992856">
        <w:rPr>
          <w:b/>
        </w:rPr>
        <w:t>Injured Worcester Warriors flanker</w:t>
      </w:r>
      <w:r>
        <w:rPr>
          <w:b/>
        </w:rPr>
        <w:br/>
        <w:t>Played in Worcester’s defeat at Wasps in September</w:t>
      </w:r>
      <w:r>
        <w:rPr>
          <w:b/>
          <w:shd w:val="clear" w:color="auto" w:fill="FFFF00"/>
        </w:rPr>
        <w:br/>
      </w:r>
      <w:r w:rsidRPr="000172CB">
        <w:rPr>
          <w:b/>
        </w:rPr>
        <w:t>Six Seasons with Worcester Warriors</w:t>
      </w:r>
      <w:r>
        <w:br/>
      </w:r>
      <w:r w:rsidRPr="00746D8F">
        <w:rPr>
          <w:color w:val="FF0000"/>
          <w:u w:val="single"/>
        </w:rPr>
        <w:t>This Season</w:t>
      </w:r>
      <w:r>
        <w:br/>
        <w:t>Appeared in every game, either as a sub or a starter, until rupturing an anterior cruciate knee ligament (his second major knee injury) in LV= Cup v Leicester at Sixways in Nov just three minutes after scoring his first try of the season; Yellow card v Quins in September</w:t>
      </w:r>
      <w:r>
        <w:br/>
      </w:r>
      <w:r w:rsidRPr="00746D8F">
        <w:rPr>
          <w:color w:val="FF0000"/>
          <w:u w:val="single"/>
        </w:rPr>
        <w:t>Club Career</w:t>
      </w:r>
      <w:r>
        <w:br/>
      </w:r>
      <w:r w:rsidRPr="00746D8F">
        <w:rPr>
          <w:color w:val="FF0000"/>
        </w:rPr>
        <w:t>One-club man</w:t>
      </w:r>
      <w:r>
        <w:t>; Missed start of last season with a hamstring injury, barely played until the New Year</w:t>
      </w:r>
      <w:r>
        <w:br/>
        <w:t xml:space="preserve">First </w:t>
      </w:r>
      <w:r w:rsidR="008F0FC6">
        <w:t>PREM</w:t>
      </w:r>
      <w:r>
        <w:t xml:space="preserve"> try v L Welsh (A) in May 2013</w:t>
      </w:r>
      <w:r>
        <w:br/>
        <w:t xml:space="preserve">Tries in each of the back-to-back Amlin </w:t>
      </w:r>
      <w:r w:rsidR="00FC1927">
        <w:t>games</w:t>
      </w:r>
      <w:r>
        <w:t xml:space="preserve"> v </w:t>
      </w:r>
      <w:r w:rsidRPr="00746D8F">
        <w:rPr>
          <w:b/>
        </w:rPr>
        <w:t>Bucharest Wolves</w:t>
      </w:r>
      <w:r>
        <w:t xml:space="preserve"> in Jan 2012</w:t>
      </w:r>
      <w:r>
        <w:br/>
        <w:t xml:space="preserve">2010/11 disrupted by a </w:t>
      </w:r>
      <w:r w:rsidRPr="000172CB">
        <w:rPr>
          <w:b/>
        </w:rPr>
        <w:t>knee injury</w:t>
      </w:r>
      <w:r>
        <w:t xml:space="preserve">, but started 15 </w:t>
      </w:r>
      <w:r w:rsidR="008F0FC6">
        <w:t>PREM</w:t>
      </w:r>
      <w:r>
        <w:t xml:space="preserve"> </w:t>
      </w:r>
      <w:r w:rsidR="00FC1927">
        <w:t>games</w:t>
      </w:r>
      <w:r>
        <w:t xml:space="preserve"> in 2011/12, although missed the crucial game at </w:t>
      </w:r>
      <w:r w:rsidRPr="00746D8F">
        <w:rPr>
          <w:b/>
        </w:rPr>
        <w:t>Newcastle</w:t>
      </w:r>
      <w:r>
        <w:t xml:space="preserve"> after falling ill on the day of the match</w:t>
      </w:r>
      <w:r>
        <w:br/>
      </w:r>
      <w:r w:rsidRPr="00746D8F">
        <w:rPr>
          <w:color w:val="FF0000"/>
          <w:u w:val="single"/>
        </w:rPr>
        <w:t>Discipline</w:t>
      </w:r>
      <w:r>
        <w:br/>
        <w:t xml:space="preserve">Sent to the Sin-Bin </w:t>
      </w:r>
      <w:r w:rsidRPr="000531B0">
        <w:rPr>
          <w:b/>
        </w:rPr>
        <w:t>v Harlequins</w:t>
      </w:r>
      <w:r>
        <w:t xml:space="preserve"> in September 2011, his first (and so far only) yellow card of his </w:t>
      </w:r>
      <w:r w:rsidR="008F0FC6">
        <w:t>PREM</w:t>
      </w:r>
      <w:r>
        <w:t xml:space="preserve"> career, for interfering at a five-metre scrum after a sustained bout of pressure…Quins scored from the next scrum</w:t>
      </w:r>
      <w:r>
        <w:br/>
      </w:r>
      <w:r w:rsidRPr="00746D8F">
        <w:rPr>
          <w:color w:val="FF0000"/>
          <w:u w:val="single"/>
        </w:rPr>
        <w:t>Miscellaneous</w:t>
      </w:r>
      <w:r>
        <w:br/>
      </w:r>
      <w:r w:rsidRPr="00746D8F">
        <w:rPr>
          <w:b/>
        </w:rPr>
        <w:t>Guitar</w:t>
      </w:r>
      <w:r>
        <w:t xml:space="preserve"> player - has performed gigs at Worcester nightspots</w:t>
      </w:r>
      <w:r>
        <w:br/>
      </w:r>
      <w:r w:rsidRPr="00746D8F">
        <w:rPr>
          <w:color w:val="FF0000"/>
          <w:u w:val="single"/>
        </w:rPr>
        <w:t xml:space="preserve">Age </w:t>
      </w:r>
      <w:r w:rsidRPr="00992856">
        <w:rPr>
          <w:b/>
        </w:rPr>
        <w:t>Was 26 last month</w:t>
      </w:r>
      <w:r>
        <w:t xml:space="preserve"> </w:t>
      </w:r>
      <w:r>
        <w:rPr>
          <w:b/>
        </w:rPr>
        <w:t>(born in Worcester)</w:t>
      </w:r>
      <w:r>
        <w:br/>
      </w:r>
      <w:r w:rsidR="00F50244">
        <w:br/>
      </w:r>
    </w:p>
    <w:p w14:paraId="144B34F6" w14:textId="77777777" w:rsidR="00841D60" w:rsidRDefault="00841D60">
      <w:pPr>
        <w:rPr>
          <w:b/>
          <w:sz w:val="32"/>
          <w:szCs w:val="32"/>
        </w:rPr>
      </w:pPr>
      <w:r>
        <w:rPr>
          <w:b/>
          <w:sz w:val="32"/>
          <w:szCs w:val="32"/>
        </w:rPr>
        <w:br w:type="page"/>
      </w:r>
    </w:p>
    <w:p w14:paraId="1B8AAB47" w14:textId="7AC1D9DA" w:rsidR="00841D60" w:rsidRDefault="00F50244" w:rsidP="00971951">
      <w:pPr>
        <w:spacing w:after="0"/>
        <w:rPr>
          <w:b/>
          <w:sz w:val="32"/>
          <w:szCs w:val="32"/>
        </w:rPr>
      </w:pPr>
      <w:r>
        <w:rPr>
          <w:b/>
          <w:sz w:val="32"/>
          <w:szCs w:val="32"/>
        </w:rPr>
        <w:lastRenderedPageBreak/>
        <w:t>O</w:t>
      </w:r>
      <w:r w:rsidR="001E5CE5">
        <w:rPr>
          <w:b/>
          <w:sz w:val="32"/>
          <w:szCs w:val="32"/>
        </w:rPr>
        <w:t>llie</w:t>
      </w:r>
      <w:r>
        <w:rPr>
          <w:b/>
          <w:sz w:val="32"/>
          <w:szCs w:val="32"/>
        </w:rPr>
        <w:t xml:space="preserve"> ADAMS (</w:t>
      </w:r>
      <w:r w:rsidR="008F0FC6">
        <w:rPr>
          <w:b/>
          <w:sz w:val="32"/>
          <w:szCs w:val="32"/>
        </w:rPr>
        <w:t>PREM</w:t>
      </w:r>
      <w:r>
        <w:rPr>
          <w:b/>
          <w:sz w:val="32"/>
          <w:szCs w:val="32"/>
        </w:rPr>
        <w:t xml:space="preserve"> 7s Finals 08/08/14) ex-L Irish, released Jul 2015</w:t>
      </w:r>
      <w:r w:rsidRPr="00174E36">
        <w:br/>
      </w:r>
      <w:r>
        <w:rPr>
          <w:b/>
          <w:shd w:val="clear" w:color="auto" w:fill="FFFF00"/>
        </w:rPr>
        <w:t>Biog</w:t>
      </w:r>
      <w:r w:rsidRPr="00174E36">
        <w:br/>
      </w:r>
      <w:r>
        <w:t>LED LONDON IRISH IN QUALIFYING GROUP B</w:t>
      </w:r>
      <w:r w:rsidRPr="00174E36">
        <w:br/>
      </w:r>
      <w:r w:rsidRPr="008F71DE">
        <w:rPr>
          <w:b/>
          <w:shd w:val="clear" w:color="auto" w:fill="FFFF00"/>
        </w:rPr>
        <w:t>Commentary Notes</w:t>
      </w:r>
      <w:r>
        <w:br/>
      </w:r>
      <w:r w:rsidRPr="003F0061">
        <w:rPr>
          <w:color w:val="FF0000"/>
          <w:u w:val="single"/>
        </w:rPr>
        <w:t>Club Career</w:t>
      </w:r>
      <w:r>
        <w:br/>
        <w:t>Hooker (was a prop and even a centre in his school days) – Nick Kennedy says he has the best hands he has seen for a hooker</w:t>
      </w:r>
      <w:r>
        <w:br/>
        <w:t>Signed first professional contract in May</w:t>
      </w:r>
      <w:r>
        <w:br/>
        <w:t>Joined</w:t>
      </w:r>
      <w:r w:rsidRPr="0066495B">
        <w:t xml:space="preserve"> the </w:t>
      </w:r>
      <w:r w:rsidRPr="0066495B">
        <w:rPr>
          <w:color w:val="FF0000"/>
        </w:rPr>
        <w:t>London Irish</w:t>
      </w:r>
      <w:r w:rsidRPr="0066495B">
        <w:t xml:space="preserve"> Amateur Club </w:t>
      </w:r>
      <w:r>
        <w:t>as a 12yo</w:t>
      </w:r>
      <w:r w:rsidRPr="0066495B">
        <w:t xml:space="preserve"> </w:t>
      </w:r>
      <w:r>
        <w:t xml:space="preserve">&amp; </w:t>
      </w:r>
      <w:r w:rsidRPr="0066495B">
        <w:t xml:space="preserve">the Exiles Elite Player Development group (EPDG) since he was 13 </w:t>
      </w:r>
      <w:r>
        <w:br/>
        <w:t xml:space="preserve">Began at </w:t>
      </w:r>
      <w:r w:rsidRPr="00DE4C4E">
        <w:rPr>
          <w:color w:val="FF0000"/>
        </w:rPr>
        <w:t>Chipstead</w:t>
      </w:r>
      <w:r>
        <w:br/>
      </w:r>
      <w:r w:rsidRPr="003F0061">
        <w:rPr>
          <w:color w:val="FF0000"/>
          <w:u w:val="single"/>
        </w:rPr>
        <w:t>International Career</w:t>
      </w:r>
      <w:r>
        <w:br/>
        <w:t xml:space="preserve">England </w:t>
      </w:r>
      <w:r w:rsidRPr="0066495B">
        <w:rPr>
          <w:color w:val="FF0000"/>
        </w:rPr>
        <w:t>U17</w:t>
      </w:r>
      <w:r w:rsidRPr="0066495B">
        <w:t xml:space="preserve"> </w:t>
      </w:r>
      <w:r>
        <w:t xml:space="preserve">&amp; </w:t>
      </w:r>
      <w:r w:rsidRPr="0066495B">
        <w:rPr>
          <w:color w:val="FF0000"/>
        </w:rPr>
        <w:t>U18</w:t>
      </w:r>
      <w:r>
        <w:t xml:space="preserve"> </w:t>
      </w:r>
      <w:r w:rsidRPr="0066495B">
        <w:t xml:space="preserve"> </w:t>
      </w:r>
      <w:r>
        <w:t xml:space="preserve">- won 2014 </w:t>
      </w:r>
      <w:r w:rsidRPr="0066495B">
        <w:t>European Championshi</w:t>
      </w:r>
      <w:r>
        <w:t>p in Poland in April</w:t>
      </w:r>
      <w:r>
        <w:br/>
      </w:r>
      <w:r>
        <w:rPr>
          <w:color w:val="FF0000"/>
          <w:u w:val="single"/>
        </w:rPr>
        <w:t>Miscellaneous</w:t>
      </w:r>
      <w:r>
        <w:br/>
        <w:t>Waiting for A Level results in Biology, psychology &amp; PE</w:t>
      </w:r>
      <w:r>
        <w:br/>
      </w:r>
      <w:r w:rsidRPr="00DE4C4E">
        <w:rPr>
          <w:color w:val="FF0000"/>
          <w:u w:val="single"/>
        </w:rPr>
        <w:t>Age</w:t>
      </w:r>
      <w:r>
        <w:rPr>
          <w:color w:val="FF0000"/>
        </w:rPr>
        <w:t xml:space="preserve"> </w:t>
      </w:r>
      <w:r w:rsidRPr="00DE4C4E">
        <w:t>18 (born in Epsom)</w:t>
      </w:r>
      <w:r>
        <w:br/>
      </w:r>
      <w:r w:rsidR="00971951">
        <w:br/>
      </w:r>
    </w:p>
    <w:p w14:paraId="7EDA43E4" w14:textId="77777777" w:rsidR="00841D60" w:rsidRDefault="00841D60">
      <w:pPr>
        <w:rPr>
          <w:b/>
          <w:sz w:val="32"/>
          <w:szCs w:val="32"/>
        </w:rPr>
      </w:pPr>
      <w:r>
        <w:rPr>
          <w:b/>
          <w:sz w:val="32"/>
          <w:szCs w:val="32"/>
        </w:rPr>
        <w:br w:type="page"/>
      </w:r>
    </w:p>
    <w:p w14:paraId="72A053C4" w14:textId="77777777" w:rsidR="002F6357" w:rsidRPr="00330963" w:rsidRDefault="002F6357" w:rsidP="002F6357">
      <w:pPr>
        <w:pStyle w:val="NoSpacing"/>
        <w:rPr>
          <w:rFonts w:cstheme="minorHAnsi"/>
        </w:rPr>
      </w:pPr>
      <w:r w:rsidRPr="00330963">
        <w:rPr>
          <w:rFonts w:cstheme="minorHAnsi"/>
          <w:b/>
          <w:sz w:val="32"/>
          <w:szCs w:val="32"/>
        </w:rPr>
        <w:lastRenderedPageBreak/>
        <w:t>Will ADDISON</w:t>
      </w:r>
      <w:r>
        <w:rPr>
          <w:rFonts w:cstheme="minorHAnsi"/>
          <w:b/>
          <w:sz w:val="32"/>
          <w:szCs w:val="32"/>
        </w:rPr>
        <w:t xml:space="preserve"> (28/03/25) ex-Sale Sharks, joined Sale FC Jul 2025</w:t>
      </w:r>
      <w:r w:rsidRPr="00330963">
        <w:rPr>
          <w:rFonts w:cstheme="minorHAnsi"/>
          <w:sz w:val="32"/>
          <w:szCs w:val="32"/>
        </w:rPr>
        <w:br/>
      </w:r>
      <w:r w:rsidRPr="00330963">
        <w:rPr>
          <w:rFonts w:cstheme="minorHAnsi"/>
          <w:b/>
          <w:bCs/>
          <w:shd w:val="clear" w:color="auto" w:fill="FFFF00"/>
        </w:rPr>
        <w:t>Biog 1</w:t>
      </w:r>
      <w:r w:rsidRPr="00330963">
        <w:rPr>
          <w:rFonts w:cstheme="minorHAnsi"/>
        </w:rPr>
        <w:br/>
        <w:t>TRY V BATH</w:t>
      </w:r>
      <w:r>
        <w:rPr>
          <w:rFonts w:cstheme="minorHAnsi"/>
        </w:rPr>
        <w:t xml:space="preserve"> &amp; FALCONS</w:t>
      </w:r>
      <w:r w:rsidRPr="00330963">
        <w:rPr>
          <w:rFonts w:cstheme="minorHAnsi"/>
        </w:rPr>
        <w:t xml:space="preserve"> </w:t>
      </w:r>
      <w:r>
        <w:rPr>
          <w:rFonts w:cstheme="minorHAnsi"/>
        </w:rPr>
        <w:t>LAST</w:t>
      </w:r>
      <w:r w:rsidRPr="00330963">
        <w:rPr>
          <w:rFonts w:cstheme="minorHAnsi"/>
        </w:rPr>
        <w:t xml:space="preserve"> OCTOBER</w:t>
      </w:r>
      <w:r w:rsidRPr="00330963">
        <w:rPr>
          <w:rFonts w:cstheme="minorHAnsi"/>
        </w:rPr>
        <w:br/>
      </w:r>
      <w:r w:rsidRPr="00330963">
        <w:rPr>
          <w:rFonts w:cstheme="minorHAnsi"/>
          <w:b/>
          <w:bCs/>
          <w:shd w:val="clear" w:color="auto" w:fill="FFFF00"/>
        </w:rPr>
        <w:t>Biog 2</w:t>
      </w:r>
      <w:r w:rsidRPr="00330963">
        <w:rPr>
          <w:rFonts w:cstheme="minorHAnsi"/>
        </w:rPr>
        <w:br/>
        <w:t>5 IRELAND CAPS, LAST IN 2021</w:t>
      </w:r>
    </w:p>
    <w:p w14:paraId="0BBA897B" w14:textId="25671E4B" w:rsidR="002F6357" w:rsidRPr="00330963" w:rsidRDefault="002F6357" w:rsidP="002F6357">
      <w:pPr>
        <w:pStyle w:val="NoSpacing"/>
        <w:rPr>
          <w:rFonts w:cstheme="minorHAnsi"/>
        </w:rPr>
      </w:pPr>
      <w:r w:rsidRPr="00330963">
        <w:rPr>
          <w:rFonts w:cstheme="minorHAnsi"/>
          <w:b/>
          <w:bCs/>
          <w:shd w:val="clear" w:color="auto" w:fill="FFFF00"/>
        </w:rPr>
        <w:t>Biog 3</w:t>
      </w:r>
      <w:r w:rsidRPr="00330963">
        <w:rPr>
          <w:rFonts w:cstheme="minorHAnsi"/>
        </w:rPr>
        <w:br/>
      </w:r>
      <w:r>
        <w:rPr>
          <w:rFonts w:cstheme="minorHAnsi"/>
        </w:rPr>
        <w:t>4</w:t>
      </w:r>
      <w:r w:rsidRPr="00330963">
        <w:rPr>
          <w:rFonts w:cstheme="minorHAnsi"/>
        </w:rPr>
        <w:t xml:space="preserve"> </w:t>
      </w:r>
      <w:r w:rsidR="008F0FC6">
        <w:rPr>
          <w:rFonts w:cstheme="minorHAnsi"/>
        </w:rPr>
        <w:t>PREM</w:t>
      </w:r>
      <w:r w:rsidRPr="00330963">
        <w:rPr>
          <w:rFonts w:cstheme="minorHAnsi"/>
        </w:rPr>
        <w:t xml:space="preserve"> START</w:t>
      </w:r>
      <w:r>
        <w:rPr>
          <w:rFonts w:cstheme="minorHAnsi"/>
        </w:rPr>
        <w:t>S</w:t>
      </w:r>
      <w:r w:rsidRPr="00330963">
        <w:rPr>
          <w:rFonts w:cstheme="minorHAnsi"/>
        </w:rPr>
        <w:t xml:space="preserve"> </w:t>
      </w:r>
      <w:r>
        <w:rPr>
          <w:rFonts w:cstheme="minorHAnsi"/>
        </w:rPr>
        <w:t>THIS SEASON</w:t>
      </w:r>
      <w:r w:rsidRPr="00330963">
        <w:rPr>
          <w:rFonts w:cstheme="minorHAnsi"/>
        </w:rPr>
        <w:t xml:space="preserve"> </w:t>
      </w:r>
    </w:p>
    <w:p w14:paraId="0E38F027" w14:textId="77777777" w:rsidR="002F6357" w:rsidRPr="00330963" w:rsidRDefault="002F6357" w:rsidP="002F6357">
      <w:pPr>
        <w:pStyle w:val="NoSpacing"/>
        <w:rPr>
          <w:rFonts w:cstheme="minorHAnsi"/>
        </w:rPr>
      </w:pPr>
      <w:r w:rsidRPr="00330963">
        <w:rPr>
          <w:rFonts w:cstheme="minorHAnsi"/>
          <w:b/>
          <w:bCs/>
          <w:shd w:val="clear" w:color="auto" w:fill="FFFF00"/>
        </w:rPr>
        <w:t>Commentary Notes</w:t>
      </w:r>
      <w:r w:rsidRPr="00330963">
        <w:rPr>
          <w:rFonts w:cstheme="minorHAnsi"/>
        </w:rPr>
        <w:br/>
      </w:r>
      <w:r w:rsidRPr="00330963">
        <w:rPr>
          <w:rFonts w:cstheme="minorHAnsi"/>
          <w:b/>
          <w:bCs/>
        </w:rPr>
        <w:t xml:space="preserve">Started at centre v Gloucester &amp; Newcastle &amp; on wing v Bath </w:t>
      </w:r>
      <w:r>
        <w:rPr>
          <w:rFonts w:cstheme="minorHAnsi"/>
          <w:b/>
          <w:bCs/>
        </w:rPr>
        <w:t>last</w:t>
      </w:r>
      <w:r w:rsidRPr="00330963">
        <w:rPr>
          <w:rFonts w:cstheme="minorHAnsi"/>
          <w:b/>
          <w:bCs/>
        </w:rPr>
        <w:t xml:space="preserve"> October</w:t>
      </w:r>
      <w:r w:rsidRPr="00330963">
        <w:rPr>
          <w:rFonts w:cstheme="minorHAnsi"/>
          <w:b/>
          <w:bCs/>
        </w:rPr>
        <w:br/>
        <w:t>MISSED NEARLY 2 YEARS WITH BROKEN LEG (OCT 2021-2023</w:t>
      </w:r>
      <w:r w:rsidRPr="00330963">
        <w:rPr>
          <w:rFonts w:cstheme="minorHAnsi"/>
        </w:rPr>
        <w:t>)</w:t>
      </w:r>
      <w:r w:rsidRPr="00330963">
        <w:rPr>
          <w:rFonts w:cstheme="minorHAnsi"/>
          <w:b/>
          <w:bCs/>
        </w:rPr>
        <w:t>, THAT HAPPENED SHORTLY AFTER HE CAME BACK AFTER BEING OUT FOR 15 MONTHS WITH A BACK PROBLEM</w:t>
      </w:r>
      <w:r w:rsidRPr="00330963">
        <w:rPr>
          <w:rFonts w:cstheme="minorHAnsi"/>
        </w:rPr>
        <w:br/>
        <w:t>In previous spell at Sale had plenty of injury probs, incl. a broken toe that ended his 16/17 season early. A broken jaw then interrupted the start of the 2017/18 season before other flare-ups, including hamstring tendonitis.</w:t>
      </w:r>
    </w:p>
    <w:p w14:paraId="3961D20C" w14:textId="64A525B3" w:rsidR="002F6357" w:rsidRPr="00330963" w:rsidRDefault="002F6357" w:rsidP="002F6357">
      <w:pPr>
        <w:spacing w:after="0"/>
        <w:rPr>
          <w:rFonts w:cstheme="minorHAnsi"/>
        </w:rPr>
      </w:pPr>
      <w:r w:rsidRPr="00330963">
        <w:rPr>
          <w:rFonts w:cstheme="minorHAnsi"/>
        </w:rPr>
        <w:t>RC v Munster in May 2021 – 4-match ban for a dangerous tackle on Shane Daly</w:t>
      </w:r>
      <w:r w:rsidRPr="00330963">
        <w:rPr>
          <w:rFonts w:cstheme="minorHAnsi"/>
        </w:rPr>
        <w:br/>
      </w:r>
      <w:r w:rsidRPr="00330963">
        <w:rPr>
          <w:rFonts w:cstheme="minorHAnsi"/>
          <w:color w:val="FF0000"/>
          <w:u w:val="single"/>
        </w:rPr>
        <w:t>This Season</w:t>
      </w:r>
      <w:r w:rsidRPr="00330963">
        <w:rPr>
          <w:rFonts w:cstheme="minorHAnsi"/>
          <w:color w:val="FF0000"/>
          <w:u w:val="single"/>
        </w:rPr>
        <w:br/>
      </w:r>
      <w:r w:rsidRPr="00330963">
        <w:rPr>
          <w:rFonts w:cstheme="minorHAnsi"/>
        </w:rPr>
        <w:t>Repl in R1 &amp; 2, started v Glo in R3</w:t>
      </w:r>
      <w:r w:rsidRPr="00330963">
        <w:rPr>
          <w:rFonts w:cstheme="minorHAnsi"/>
          <w:b/>
          <w:bCs/>
        </w:rPr>
        <w:t xml:space="preserve"> </w:t>
      </w:r>
      <w:r w:rsidRPr="00330963">
        <w:rPr>
          <w:rFonts w:cstheme="minorHAnsi"/>
          <w:b/>
          <w:bCs/>
        </w:rPr>
        <w:br/>
      </w:r>
      <w:r w:rsidRPr="00330963">
        <w:rPr>
          <w:rFonts w:cstheme="minorHAnsi"/>
          <w:color w:val="FF0000"/>
          <w:u w:val="single"/>
        </w:rPr>
        <w:t>Club Career</w:t>
      </w:r>
      <w:r w:rsidRPr="00330963">
        <w:rPr>
          <w:rFonts w:cstheme="minorHAnsi"/>
          <w:color w:val="FF0000"/>
          <w:u w:val="single"/>
        </w:rPr>
        <w:br/>
      </w:r>
      <w:r w:rsidRPr="00330963">
        <w:rPr>
          <w:rFonts w:cstheme="minorHAnsi"/>
          <w:b/>
          <w:bCs/>
        </w:rPr>
        <w:t>9</w:t>
      </w:r>
      <w:r>
        <w:rPr>
          <w:rFonts w:cstheme="minorHAnsi"/>
          <w:b/>
          <w:bCs/>
        </w:rPr>
        <w:t>3</w:t>
      </w:r>
      <w:r w:rsidRPr="00330963">
        <w:rPr>
          <w:rFonts w:cstheme="minorHAnsi"/>
          <w:b/>
          <w:bCs/>
        </w:rPr>
        <w:t xml:space="preserve"> previous </w:t>
      </w:r>
      <w:r w:rsidR="008F0FC6">
        <w:rPr>
          <w:rFonts w:cstheme="minorHAnsi"/>
          <w:b/>
          <w:bCs/>
        </w:rPr>
        <w:t>PREM</w:t>
      </w:r>
      <w:r w:rsidRPr="00330963">
        <w:rPr>
          <w:rFonts w:cstheme="minorHAnsi"/>
          <w:b/>
          <w:bCs/>
        </w:rPr>
        <w:t xml:space="preserve"> games (7</w:t>
      </w:r>
      <w:r>
        <w:rPr>
          <w:rFonts w:cstheme="minorHAnsi"/>
          <w:b/>
          <w:bCs/>
        </w:rPr>
        <w:t xml:space="preserve">7 </w:t>
      </w:r>
      <w:r w:rsidRPr="00330963">
        <w:rPr>
          <w:rFonts w:cstheme="minorHAnsi"/>
          <w:b/>
          <w:bCs/>
        </w:rPr>
        <w:t>sts, 15 tries, 134 pts, 1YC) – all Sal</w:t>
      </w:r>
      <w:r w:rsidRPr="00330963">
        <w:rPr>
          <w:rFonts w:cstheme="minorHAnsi"/>
          <w:b/>
          <w:bCs/>
        </w:rPr>
        <w:br/>
        <w:t>21 previous Champions Cup games (5 tries)</w:t>
      </w:r>
      <w:r w:rsidRPr="00330963">
        <w:rPr>
          <w:rFonts w:cstheme="minorHAnsi"/>
          <w:b/>
          <w:bCs/>
        </w:rPr>
        <w:br/>
        <w:t>10 previous Challenge Cup games ( 1 try)</w:t>
      </w:r>
      <w:r w:rsidRPr="00330963">
        <w:rPr>
          <w:rFonts w:cstheme="minorHAnsi"/>
          <w:b/>
          <w:bCs/>
        </w:rPr>
        <w:br/>
        <w:t xml:space="preserve">30 previous URC games (28 starts, 4 tries, 1YC) </w:t>
      </w:r>
      <w:r w:rsidRPr="00330963">
        <w:rPr>
          <w:rFonts w:cstheme="minorHAnsi"/>
        </w:rPr>
        <w:t>– all Uls</w:t>
      </w:r>
    </w:p>
    <w:p w14:paraId="78C3F3F1" w14:textId="77777777" w:rsidR="002F6357" w:rsidRPr="00330963" w:rsidRDefault="002F6357" w:rsidP="002F6357">
      <w:pPr>
        <w:spacing w:after="0"/>
        <w:rPr>
          <w:rFonts w:cstheme="minorHAnsi"/>
          <w:bCs/>
          <w:color w:val="000000"/>
        </w:rPr>
      </w:pPr>
      <w:r w:rsidRPr="00330963">
        <w:rPr>
          <w:rFonts w:cstheme="minorHAnsi"/>
          <w:bCs/>
          <w:color w:val="000000"/>
        </w:rPr>
        <w:t xml:space="preserve">Re-joined </w:t>
      </w:r>
      <w:r w:rsidRPr="00330963">
        <w:rPr>
          <w:rFonts w:cstheme="minorHAnsi"/>
          <w:bCs/>
          <w:color w:val="FF0000"/>
        </w:rPr>
        <w:t>Sale</w:t>
      </w:r>
      <w:r w:rsidRPr="00330963">
        <w:rPr>
          <w:rFonts w:cstheme="minorHAnsi"/>
          <w:bCs/>
          <w:color w:val="000000"/>
        </w:rPr>
        <w:t xml:space="preserve"> in 2024</w:t>
      </w:r>
      <w:r w:rsidRPr="00330963">
        <w:rPr>
          <w:rFonts w:cstheme="minorHAnsi"/>
          <w:bCs/>
          <w:color w:val="000000"/>
        </w:rPr>
        <w:br/>
        <w:t xml:space="preserve">Joined </w:t>
      </w:r>
      <w:r w:rsidRPr="00330963">
        <w:rPr>
          <w:rFonts w:cstheme="minorHAnsi"/>
          <w:bCs/>
          <w:color w:val="FF0000"/>
        </w:rPr>
        <w:t xml:space="preserve">Ulster </w:t>
      </w:r>
      <w:r w:rsidRPr="00330963">
        <w:rPr>
          <w:rFonts w:cstheme="minorHAnsi"/>
          <w:bCs/>
          <w:color w:val="000000"/>
        </w:rPr>
        <w:t>in 2018</w:t>
      </w:r>
    </w:p>
    <w:p w14:paraId="10725FBC" w14:textId="77777777" w:rsidR="002F6357" w:rsidRPr="00330963" w:rsidRDefault="002F6357" w:rsidP="002F6357">
      <w:pPr>
        <w:spacing w:after="0"/>
        <w:rPr>
          <w:rFonts w:cstheme="minorHAnsi"/>
          <w:bCs/>
          <w:color w:val="000000"/>
        </w:rPr>
      </w:pPr>
      <w:r w:rsidRPr="00330963">
        <w:rPr>
          <w:rFonts w:cstheme="minorHAnsi"/>
          <w:bCs/>
          <w:color w:val="000000"/>
        </w:rPr>
        <w:t>Sale club captain in 2017/18</w:t>
      </w:r>
    </w:p>
    <w:p w14:paraId="0ECF7A74" w14:textId="77777777" w:rsidR="002F6357" w:rsidRPr="00330963" w:rsidRDefault="002F6357" w:rsidP="002F6357">
      <w:pPr>
        <w:spacing w:after="0"/>
        <w:rPr>
          <w:rFonts w:cstheme="minorHAnsi"/>
          <w:color w:val="FF0000"/>
        </w:rPr>
      </w:pPr>
      <w:r w:rsidRPr="00330963">
        <w:rPr>
          <w:rFonts w:cstheme="minorHAnsi"/>
          <w:bCs/>
          <w:color w:val="000000"/>
        </w:rPr>
        <w:t>Champs Cup debut v Cardiff in Oct 2021 – for Sale</w:t>
      </w:r>
    </w:p>
    <w:p w14:paraId="48996EBC" w14:textId="41073699" w:rsidR="002F6357" w:rsidRPr="00330963" w:rsidRDefault="002F6357" w:rsidP="002F6357">
      <w:pPr>
        <w:spacing w:after="0"/>
        <w:rPr>
          <w:rFonts w:cstheme="minorHAnsi"/>
        </w:rPr>
      </w:pPr>
      <w:r w:rsidRPr="00330963">
        <w:rPr>
          <w:rFonts w:cstheme="minorHAnsi"/>
        </w:rPr>
        <w:t>Scored Sale’s 1st ever try at Salford (AJ Bell) Stadium in Sep 2012</w:t>
      </w:r>
      <w:r w:rsidRPr="00330963">
        <w:rPr>
          <w:rFonts w:cstheme="minorHAnsi"/>
        </w:rPr>
        <w:br/>
        <w:t xml:space="preserve">Just 5 </w:t>
      </w:r>
      <w:r w:rsidR="008F0FC6">
        <w:rPr>
          <w:rFonts w:cstheme="minorHAnsi"/>
        </w:rPr>
        <w:t>PREM</w:t>
      </w:r>
      <w:r w:rsidRPr="00330963">
        <w:rPr>
          <w:rFonts w:cstheme="minorHAnsi"/>
        </w:rPr>
        <w:t xml:space="preserve"> starts in 2012/13 (4 wing, 1 centre) – had hamstring trouble - Dropped the ball in the act of scoring under pressure from a Paul Hodgson tackle late on v Worcester at Sixways – Sale trailed 16-23 at the time….</w:t>
      </w:r>
      <w:r w:rsidRPr="00330963">
        <w:rPr>
          <w:rFonts w:cstheme="minorHAnsi"/>
        </w:rPr>
        <w:br/>
        <w:t xml:space="preserve">Made 15 </w:t>
      </w:r>
      <w:r w:rsidR="008F0FC6">
        <w:rPr>
          <w:rFonts w:cstheme="minorHAnsi"/>
        </w:rPr>
        <w:t>PREM</w:t>
      </w:r>
      <w:r w:rsidRPr="00330963">
        <w:rPr>
          <w:rFonts w:cstheme="minorHAnsi"/>
        </w:rPr>
        <w:t xml:space="preserve"> appearances in 2011/12 with the initial unavailability of Sam Tuitupou and injuries to Luther Burrell and Jordan Davies led to him being pressed into service at centre </w:t>
      </w:r>
      <w:r w:rsidRPr="00330963">
        <w:rPr>
          <w:rFonts w:cstheme="minorHAnsi"/>
        </w:rPr>
        <w:br/>
        <w:t>Started the final 3 games of 2010/11 on the wing</w:t>
      </w:r>
      <w:r w:rsidRPr="00330963">
        <w:rPr>
          <w:rFonts w:cstheme="minorHAnsi"/>
        </w:rPr>
        <w:br/>
        <w:t>Ex-</w:t>
      </w:r>
      <w:r w:rsidRPr="00330963">
        <w:rPr>
          <w:rFonts w:cstheme="minorHAnsi"/>
          <w:color w:val="FF0000"/>
        </w:rPr>
        <w:t>Penrith</w:t>
      </w:r>
      <w:r w:rsidRPr="00330963">
        <w:rPr>
          <w:rFonts w:cstheme="minorHAnsi"/>
        </w:rPr>
        <w:t>, Cumbria</w:t>
      </w:r>
      <w:r w:rsidRPr="00330963">
        <w:rPr>
          <w:rFonts w:cstheme="minorHAnsi"/>
        </w:rPr>
        <w:br/>
      </w:r>
      <w:r w:rsidRPr="00330963">
        <w:rPr>
          <w:rFonts w:cstheme="minorHAnsi"/>
          <w:color w:val="FF0000"/>
          <w:u w:val="single"/>
        </w:rPr>
        <w:t>International Career</w:t>
      </w:r>
      <w:r w:rsidRPr="00330963">
        <w:rPr>
          <w:rFonts w:cstheme="minorHAnsi"/>
        </w:rPr>
        <w:br/>
      </w:r>
      <w:r w:rsidRPr="00330963">
        <w:rPr>
          <w:rFonts w:cstheme="minorHAnsi"/>
          <w:b/>
        </w:rPr>
        <w:t xml:space="preserve">5 </w:t>
      </w:r>
      <w:r w:rsidRPr="00330963">
        <w:rPr>
          <w:rFonts w:cstheme="minorHAnsi"/>
          <w:b/>
          <w:color w:val="FF0000"/>
        </w:rPr>
        <w:t>Ireland</w:t>
      </w:r>
      <w:r w:rsidRPr="00330963">
        <w:rPr>
          <w:rFonts w:cstheme="minorHAnsi"/>
          <w:b/>
        </w:rPr>
        <w:t xml:space="preserve"> caps (3 sts-1 cen, 2 FB-2 pts)</w:t>
      </w:r>
      <w:r w:rsidRPr="00330963">
        <w:rPr>
          <w:rFonts w:cstheme="minorHAnsi"/>
        </w:rPr>
        <w:t xml:space="preserve"> – deb v Ita (Chicago) Nov 2018, </w:t>
      </w:r>
      <w:r w:rsidRPr="00330963">
        <w:rPr>
          <w:rFonts w:cstheme="minorHAnsi"/>
          <w:b/>
        </w:rPr>
        <w:t>last v USA (Dbl) Jul 2021</w:t>
      </w:r>
      <w:r w:rsidRPr="00330963">
        <w:rPr>
          <w:rFonts w:cstheme="minorHAnsi"/>
        </w:rPr>
        <w:br/>
        <w:t>1st Test start v Arg (H) Nov 2018</w:t>
      </w:r>
      <w:r w:rsidRPr="00330963">
        <w:rPr>
          <w:rFonts w:cstheme="minorHAnsi"/>
        </w:rPr>
        <w:br/>
        <w:t xml:space="preserve">Played for </w:t>
      </w:r>
      <w:r w:rsidRPr="00330963">
        <w:rPr>
          <w:rFonts w:cstheme="minorHAnsi"/>
          <w:color w:val="FF0000"/>
        </w:rPr>
        <w:t>England U20</w:t>
      </w:r>
      <w:r w:rsidRPr="00330963">
        <w:rPr>
          <w:rFonts w:cstheme="minorHAnsi"/>
        </w:rPr>
        <w:t xml:space="preserve"> in 2012 Junior World Championship</w:t>
      </w:r>
      <w:r w:rsidRPr="00330963">
        <w:rPr>
          <w:rFonts w:cstheme="minorHAnsi"/>
        </w:rPr>
        <w:br/>
      </w:r>
      <w:r w:rsidRPr="00330963">
        <w:rPr>
          <w:rFonts w:cstheme="minorHAnsi"/>
          <w:color w:val="FF0000"/>
          <w:u w:val="single"/>
        </w:rPr>
        <w:t xml:space="preserve">Age </w:t>
      </w:r>
      <w:r>
        <w:rPr>
          <w:rFonts w:cstheme="minorHAnsi"/>
          <w:b/>
        </w:rPr>
        <w:t>Will be 33</w:t>
      </w:r>
      <w:r w:rsidRPr="00330963">
        <w:rPr>
          <w:rFonts w:cstheme="minorHAnsi"/>
          <w:b/>
        </w:rPr>
        <w:t xml:space="preserve"> in August</w:t>
      </w:r>
      <w:r w:rsidRPr="00330963">
        <w:rPr>
          <w:rFonts w:cstheme="minorHAnsi"/>
        </w:rPr>
        <w:t xml:space="preserve"> (born in Penrith, Cumbria; DOB 20/08/92)</w:t>
      </w:r>
    </w:p>
    <w:p w14:paraId="44C7CC3A" w14:textId="77777777" w:rsidR="002F6357" w:rsidRDefault="002F6357">
      <w:pPr>
        <w:rPr>
          <w:b/>
          <w:sz w:val="32"/>
          <w:szCs w:val="32"/>
        </w:rPr>
      </w:pPr>
      <w:r>
        <w:rPr>
          <w:b/>
          <w:sz w:val="32"/>
          <w:szCs w:val="32"/>
        </w:rPr>
        <w:br w:type="page"/>
      </w:r>
    </w:p>
    <w:p w14:paraId="7A775D40" w14:textId="5D669DFD" w:rsidR="0032073E" w:rsidRDefault="0032073E" w:rsidP="0032073E">
      <w:pPr>
        <w:spacing w:after="0"/>
        <w:rPr>
          <w:rFonts w:cs="Calibri"/>
          <w:bCs/>
        </w:rPr>
      </w:pPr>
      <w:r>
        <w:rPr>
          <w:b/>
          <w:sz w:val="32"/>
          <w:szCs w:val="32"/>
        </w:rPr>
        <w:lastRenderedPageBreak/>
        <w:t>Shaun ADENDORFF (08/05/21) ex Northampton, joined Nevers Jul 2021</w:t>
      </w:r>
      <w:r>
        <w:rPr>
          <w:b/>
          <w:sz w:val="32"/>
          <w:szCs w:val="32"/>
        </w:rPr>
        <w:br/>
      </w:r>
      <w:r>
        <w:rPr>
          <w:b/>
          <w:shd w:val="clear" w:color="auto" w:fill="FFFF00"/>
        </w:rPr>
        <w:t>Biog 1</w:t>
      </w:r>
      <w:r>
        <w:br/>
      </w:r>
      <w:r>
        <w:rPr>
          <w:rFonts w:cs="Calibri"/>
          <w:bCs/>
        </w:rPr>
        <w:t>Man of the Match v Gloucester in January</w:t>
      </w:r>
    </w:p>
    <w:p w14:paraId="5041659F" w14:textId="77777777" w:rsidR="0032073E" w:rsidRDefault="0032073E" w:rsidP="0032073E">
      <w:pPr>
        <w:spacing w:after="0"/>
        <w:rPr>
          <w:rFonts w:cs="Cambria Math"/>
          <w:b/>
        </w:rPr>
      </w:pPr>
      <w:r>
        <w:rPr>
          <w:b/>
          <w:shd w:val="clear" w:color="auto" w:fill="FFFF00"/>
        </w:rPr>
        <w:t>Biog 2</w:t>
      </w:r>
      <w:r>
        <w:br/>
        <w:t>Out for 4 weeks in February/March (knee)</w:t>
      </w:r>
      <w:r>
        <w:br/>
      </w:r>
      <w:r>
        <w:rPr>
          <w:b/>
          <w:shd w:val="clear" w:color="auto" w:fill="FFFF00"/>
        </w:rPr>
        <w:t>Biog 3</w:t>
      </w:r>
      <w:r>
        <w:br/>
        <w:t>Won 2012 Junior World Cup with South Africa</w:t>
      </w:r>
      <w:r>
        <w:br/>
      </w:r>
      <w:r w:rsidRPr="004E64C6">
        <w:rPr>
          <w:b/>
          <w:shd w:val="clear" w:color="auto" w:fill="FFFF00"/>
        </w:rPr>
        <w:t>Commentary Notes</w:t>
      </w:r>
      <w:r>
        <w:br/>
      </w:r>
      <w:r>
        <w:rPr>
          <w:rFonts w:cs="Cambria Math"/>
          <w:b/>
        </w:rPr>
        <w:t>Started v Leicester last time out after Harrison pulled out before match</w:t>
      </w:r>
    </w:p>
    <w:p w14:paraId="77E46AE3" w14:textId="051E2AC9" w:rsidR="0032073E" w:rsidRPr="007F02B2" w:rsidRDefault="0032073E" w:rsidP="0032073E">
      <w:pPr>
        <w:spacing w:after="0"/>
      </w:pPr>
      <w:r w:rsidRPr="00377A15">
        <w:rPr>
          <w:b/>
          <w:bCs/>
        </w:rPr>
        <w:t xml:space="preserve">Biog </w:t>
      </w:r>
      <w:r>
        <w:rPr>
          <w:b/>
          <w:bCs/>
        </w:rPr>
        <w:t>1</w:t>
      </w:r>
      <w:r w:rsidRPr="00377A15">
        <w:rPr>
          <w:b/>
          <w:bCs/>
        </w:rPr>
        <w:t xml:space="preserve"> – </w:t>
      </w:r>
      <w:r>
        <w:rPr>
          <w:b/>
          <w:bCs/>
        </w:rPr>
        <w:t xml:space="preserve">2 tries v Gloucester, followed up with 1 v Worcester &amp; 1 v Exeter in next 2 </w:t>
      </w:r>
      <w:r w:rsidR="00FC1927">
        <w:rPr>
          <w:b/>
          <w:bCs/>
        </w:rPr>
        <w:t>games</w:t>
      </w:r>
      <w:r>
        <w:rPr>
          <w:b/>
          <w:bCs/>
        </w:rPr>
        <w:t xml:space="preserve">; joined Seely, Lam (x 2), Dowson &amp; Haywood (x 2) as only Saints forwards to score try in 3 consecutive </w:t>
      </w:r>
      <w:r w:rsidR="008F0FC6">
        <w:rPr>
          <w:b/>
          <w:bCs/>
        </w:rPr>
        <w:t>PREM</w:t>
      </w:r>
      <w:r>
        <w:rPr>
          <w:b/>
          <w:bCs/>
        </w:rPr>
        <w:t xml:space="preserve"> </w:t>
      </w:r>
      <w:r w:rsidR="00FC1927">
        <w:rPr>
          <w:b/>
          <w:bCs/>
        </w:rPr>
        <w:t>games</w:t>
      </w:r>
      <w:r>
        <w:br/>
      </w:r>
      <w:r>
        <w:rPr>
          <w:color w:val="FF0000"/>
          <w:u w:val="single"/>
        </w:rPr>
        <w:t>This Season</w:t>
      </w:r>
      <w:r>
        <w:rPr>
          <w:rFonts w:cs="Cambria Math"/>
        </w:rPr>
        <w:t xml:space="preserve"> </w:t>
      </w:r>
      <w:r>
        <w:rPr>
          <w:rFonts w:cs="Cambria Math"/>
        </w:rPr>
        <w:br/>
      </w:r>
      <w:r w:rsidRPr="00523263">
        <w:rPr>
          <w:rFonts w:cs="Cambria Math"/>
          <w:u w:val="single"/>
        </w:rPr>
        <w:t>1st Euro Comp</w:t>
      </w:r>
      <w:r>
        <w:rPr>
          <w:rFonts w:cs="Cambria Math"/>
          <w:u w:val="single"/>
        </w:rPr>
        <w:t xml:space="preserve"> start</w:t>
      </w:r>
      <w:r w:rsidRPr="006844EE">
        <w:rPr>
          <w:rFonts w:cs="Cambria Math"/>
        </w:rPr>
        <w:t xml:space="preserve"> v </w:t>
      </w:r>
      <w:r>
        <w:rPr>
          <w:rFonts w:cs="Cambria Math"/>
        </w:rPr>
        <w:t>Bor (H) Dec</w:t>
      </w:r>
      <w:r w:rsidRPr="006844EE">
        <w:rPr>
          <w:rFonts w:cs="Cambria Math"/>
        </w:rPr>
        <w:t xml:space="preserve"> </w:t>
      </w:r>
      <w:r>
        <w:rPr>
          <w:rFonts w:cs="Cambria Math"/>
        </w:rPr>
        <w:br/>
      </w:r>
      <w:r>
        <w:rPr>
          <w:color w:val="FF0000"/>
          <w:u w:val="single"/>
        </w:rPr>
        <w:t>Last Season</w:t>
      </w:r>
      <w:r>
        <w:rPr>
          <w:rFonts w:cs="Cambria Math"/>
        </w:rPr>
        <w:t xml:space="preserve"> </w:t>
      </w:r>
      <w:r>
        <w:rPr>
          <w:rFonts w:cs="Cambria Math"/>
        </w:rPr>
        <w:br/>
      </w:r>
      <w:r w:rsidRPr="006844EE">
        <w:rPr>
          <w:rFonts w:cs="Cambria Math"/>
          <w:u w:val="single"/>
        </w:rPr>
        <w:t xml:space="preserve">Nor &amp; </w:t>
      </w:r>
      <w:r w:rsidR="008F0FC6">
        <w:rPr>
          <w:rFonts w:cs="Cambria Math"/>
          <w:u w:val="single"/>
        </w:rPr>
        <w:t>PREM</w:t>
      </w:r>
      <w:r w:rsidRPr="006844EE">
        <w:rPr>
          <w:rFonts w:cs="Cambria Math"/>
          <w:u w:val="single"/>
        </w:rPr>
        <w:t xml:space="preserve"> debut</w:t>
      </w:r>
      <w:r w:rsidRPr="006844EE">
        <w:rPr>
          <w:rFonts w:cs="Cambria Math"/>
        </w:rPr>
        <w:t xml:space="preserve"> v Lir (Stoop( Aug</w:t>
      </w:r>
      <w:r>
        <w:rPr>
          <w:rFonts w:cs="Cambria Math"/>
          <w:b/>
          <w:bCs/>
        </w:rPr>
        <w:br/>
      </w:r>
      <w:r w:rsidRPr="00680F25">
        <w:rPr>
          <w:color w:val="FF0000"/>
          <w:u w:val="single"/>
        </w:rPr>
        <w:t>Club Career</w:t>
      </w:r>
      <w:r>
        <w:rPr>
          <w:b/>
        </w:rPr>
        <w:br/>
        <w:t xml:space="preserve">13 previous </w:t>
      </w:r>
      <w:r w:rsidR="008F0FC6">
        <w:rPr>
          <w:b/>
        </w:rPr>
        <w:t>PREM</w:t>
      </w:r>
      <w:r>
        <w:rPr>
          <w:b/>
        </w:rPr>
        <w:t xml:space="preserve"> </w:t>
      </w:r>
      <w:r w:rsidR="00FC1927">
        <w:rPr>
          <w:b/>
        </w:rPr>
        <w:t>games</w:t>
      </w:r>
      <w:r>
        <w:rPr>
          <w:b/>
        </w:rPr>
        <w:t xml:space="preserve"> (8 starts, 4 tries) – all Nor </w:t>
      </w:r>
      <w:r>
        <w:rPr>
          <w:b/>
        </w:rPr>
        <w:br/>
        <w:t xml:space="preserve">3 previous </w:t>
      </w:r>
      <w:r w:rsidR="00F10DA8">
        <w:rPr>
          <w:b/>
        </w:rPr>
        <w:t>Champions Cup</w:t>
      </w:r>
      <w:r>
        <w:rPr>
          <w:b/>
        </w:rPr>
        <w:t xml:space="preserve"> game (2 start, 0 tries) – all Nor</w:t>
      </w:r>
      <w:r>
        <w:rPr>
          <w:b/>
        </w:rPr>
        <w:br/>
        <w:t>1 previous Challenge Cup game (1 start, 0 tries) – all Nor</w:t>
      </w:r>
      <w:r>
        <w:rPr>
          <w:b/>
        </w:rPr>
        <w:br/>
      </w:r>
      <w:r>
        <w:t xml:space="preserve">Joined </w:t>
      </w:r>
      <w:r w:rsidRPr="00F32695">
        <w:rPr>
          <w:color w:val="FF0000"/>
        </w:rPr>
        <w:t>Northampton</w:t>
      </w:r>
      <w:r>
        <w:t xml:space="preserve"> in 2020</w:t>
      </w:r>
      <w:r>
        <w:br/>
        <w:t xml:space="preserve">Signed for </w:t>
      </w:r>
      <w:r w:rsidRPr="00822016">
        <w:rPr>
          <w:color w:val="FF0000"/>
        </w:rPr>
        <w:t>Aurillac</w:t>
      </w:r>
      <w:r>
        <w:t xml:space="preserve"> in 2018, scored 12 tries in just 29 PROD2 </w:t>
      </w:r>
      <w:r w:rsidR="00FC1927">
        <w:t>games</w:t>
      </w:r>
      <w:r>
        <w:t xml:space="preserve"> over 2 seasons with them</w:t>
      </w:r>
      <w:r>
        <w:br/>
        <w:t>Ex-</w:t>
      </w:r>
      <w:r w:rsidRPr="00D04433">
        <w:rPr>
          <w:color w:val="FF0000"/>
        </w:rPr>
        <w:t>Blue Bulls, Boland Cavaliers, Bulls</w:t>
      </w:r>
      <w:r>
        <w:br/>
      </w:r>
      <w:r w:rsidRPr="00E43E05">
        <w:rPr>
          <w:color w:val="FF0000"/>
          <w:u w:val="single"/>
        </w:rPr>
        <w:t>International Career</w:t>
      </w:r>
      <w:r>
        <w:br/>
      </w:r>
      <w:r>
        <w:rPr>
          <w:b/>
        </w:rPr>
        <w:t>Uncapped</w:t>
      </w:r>
      <w:r>
        <w:br/>
        <w:t>Ex-</w:t>
      </w:r>
      <w:r w:rsidRPr="00F32695">
        <w:rPr>
          <w:color w:val="FF0000"/>
        </w:rPr>
        <w:t>South Africa U20</w:t>
      </w:r>
      <w:r>
        <w:rPr>
          <w:color w:val="FF0000"/>
        </w:rPr>
        <w:t xml:space="preserve"> </w:t>
      </w:r>
      <w:r w:rsidRPr="00C77AB8">
        <w:t>(nominated foe 2012 World Junior player of the year)</w:t>
      </w:r>
      <w:r>
        <w:br/>
      </w:r>
      <w:r w:rsidRPr="00680F25">
        <w:rPr>
          <w:color w:val="FF0000"/>
          <w:u w:val="single"/>
        </w:rPr>
        <w:t xml:space="preserve">Age </w:t>
      </w:r>
      <w:r>
        <w:rPr>
          <w:b/>
        </w:rPr>
        <w:t xml:space="preserve">Will be 29 this month </w:t>
      </w:r>
      <w:r>
        <w:t>(born in Durban, RSA; DOB 28/05/92)</w:t>
      </w:r>
    </w:p>
    <w:p w14:paraId="10E57669" w14:textId="77777777" w:rsidR="0032073E" w:rsidRPr="001E6202" w:rsidRDefault="0032073E" w:rsidP="0032073E">
      <w:pPr>
        <w:spacing w:after="0"/>
        <w:rPr>
          <w:rFonts w:cs="Calibri"/>
        </w:rPr>
      </w:pPr>
    </w:p>
    <w:p w14:paraId="4DFC5C02" w14:textId="77777777" w:rsidR="0032073E" w:rsidRDefault="0032073E" w:rsidP="0032073E">
      <w:pPr>
        <w:spacing w:after="0"/>
      </w:pPr>
      <w:r>
        <w:rPr>
          <w:b/>
          <w:bCs/>
          <w:sz w:val="40"/>
          <w:szCs w:val="40"/>
          <w:u w:val="single"/>
        </w:rPr>
        <w:br w:type="page"/>
      </w:r>
    </w:p>
    <w:p w14:paraId="00682B54" w14:textId="77777777" w:rsidR="009A095B" w:rsidRPr="00816EEE" w:rsidRDefault="009A095B" w:rsidP="009A095B">
      <w:pPr>
        <w:spacing w:after="0"/>
        <w:rPr>
          <w:rFonts w:eastAsia="Times New Roman" w:cs="Calibri"/>
          <w:b/>
          <w:sz w:val="32"/>
          <w:szCs w:val="32"/>
        </w:rPr>
      </w:pPr>
      <w:r w:rsidRPr="002C5E47">
        <w:rPr>
          <w:rFonts w:eastAsia="Times New Roman" w:cs="Calibri"/>
          <w:b/>
          <w:sz w:val="32"/>
          <w:szCs w:val="32"/>
        </w:rPr>
        <w:lastRenderedPageBreak/>
        <w:t>Niyi ADEOLOKU</w:t>
      </w:r>
      <w:r>
        <w:rPr>
          <w:rFonts w:eastAsia="Times New Roman" w:cs="Calibri"/>
          <w:b/>
          <w:sz w:val="32"/>
          <w:szCs w:val="32"/>
        </w:rPr>
        <w:t>N (08/10/21) ex Bristol, released Jun 2022</w:t>
      </w:r>
      <w:r w:rsidRPr="002C5E47">
        <w:rPr>
          <w:rFonts w:eastAsia="Times New Roman" w:cs="Calibri"/>
        </w:rPr>
        <w:br/>
      </w:r>
      <w:r w:rsidRPr="002C5E47">
        <w:rPr>
          <w:rFonts w:eastAsia="Times New Roman" w:cs="Calibri"/>
          <w:b/>
          <w:shd w:val="clear" w:color="auto" w:fill="FFFF00"/>
        </w:rPr>
        <w:t>Biog 1</w:t>
      </w:r>
    </w:p>
    <w:p w14:paraId="3752E3F9" w14:textId="77777777" w:rsidR="009A095B" w:rsidRPr="002C5E47" w:rsidRDefault="009A095B" w:rsidP="009A095B">
      <w:pPr>
        <w:spacing w:after="0"/>
        <w:rPr>
          <w:rFonts w:eastAsia="Times New Roman" w:cs="Calibri"/>
          <w:b/>
          <w:shd w:val="clear" w:color="auto" w:fill="FFFF00"/>
        </w:rPr>
      </w:pPr>
      <w:r>
        <w:t>Try in win here on Boxing Day 2020/21</w:t>
      </w:r>
      <w:r w:rsidRPr="002C5E47">
        <w:rPr>
          <w:rFonts w:eastAsia="Times New Roman"/>
        </w:rPr>
        <w:br/>
      </w:r>
      <w:r w:rsidRPr="002C5E47">
        <w:rPr>
          <w:rFonts w:eastAsia="Times New Roman" w:cs="Calibri"/>
          <w:b/>
          <w:shd w:val="clear" w:color="auto" w:fill="FFFF00"/>
        </w:rPr>
        <w:t>Biog 2</w:t>
      </w:r>
    </w:p>
    <w:p w14:paraId="0200929E" w14:textId="77777777" w:rsidR="009A095B" w:rsidRPr="002C5E47" w:rsidRDefault="009A095B" w:rsidP="009A095B">
      <w:pPr>
        <w:spacing w:after="0"/>
        <w:rPr>
          <w:rFonts w:eastAsia="Times New Roman" w:cs="Calibri"/>
        </w:rPr>
      </w:pPr>
      <w:r w:rsidRPr="002C5E47">
        <w:rPr>
          <w:rFonts w:eastAsia="Times New Roman"/>
        </w:rPr>
        <w:t xml:space="preserve">Agreed a new 1-year deal </w:t>
      </w:r>
      <w:r>
        <w:rPr>
          <w:rFonts w:eastAsia="Times New Roman"/>
        </w:rPr>
        <w:t>last March</w:t>
      </w:r>
    </w:p>
    <w:p w14:paraId="6B055A03" w14:textId="3987AC72" w:rsidR="009A095B" w:rsidRPr="00073FC1" w:rsidRDefault="009A095B" w:rsidP="009A095B">
      <w:pPr>
        <w:spacing w:after="0"/>
        <w:rPr>
          <w:rFonts w:eastAsia="Times New Roman" w:cs="Calibri"/>
          <w:b/>
          <w:shd w:val="clear" w:color="auto" w:fill="FFFF00"/>
        </w:rPr>
      </w:pPr>
      <w:r w:rsidRPr="002C5E47">
        <w:rPr>
          <w:rFonts w:eastAsia="Times New Roman" w:cs="Calibri"/>
          <w:b/>
          <w:shd w:val="clear" w:color="auto" w:fill="FFFF00"/>
        </w:rPr>
        <w:t>Biog 3</w:t>
      </w:r>
      <w:r w:rsidRPr="002C5E47">
        <w:rPr>
          <w:rFonts w:eastAsia="Times New Roman" w:cs="Calibri"/>
        </w:rPr>
        <w:br/>
        <w:t>1 Ireland cap, v Canada in 2016</w:t>
      </w:r>
      <w:r w:rsidRPr="002C5E47">
        <w:rPr>
          <w:rFonts w:eastAsia="Times New Roman" w:cs="Calibri"/>
        </w:rPr>
        <w:br/>
      </w:r>
      <w:r w:rsidRPr="002C5E47">
        <w:rPr>
          <w:rFonts w:eastAsia="Times New Roman" w:cs="Calibri"/>
          <w:b/>
          <w:shd w:val="clear" w:color="auto" w:fill="FFFF00"/>
        </w:rPr>
        <w:t>Commentary Notes</w:t>
      </w:r>
      <w:r>
        <w:rPr>
          <w:rFonts w:eastAsia="Times New Roman" w:cs="Calibri"/>
          <w:b/>
          <w:bCs/>
        </w:rPr>
        <w:br/>
      </w:r>
      <w:r w:rsidRPr="002C5E47">
        <w:rPr>
          <w:rFonts w:eastAsia="Times New Roman" w:cs="Calibri"/>
          <w:b/>
          <w:bCs/>
        </w:rPr>
        <w:t>Biog 2 – Was on a 1-year deal with Bears which end</w:t>
      </w:r>
      <w:r>
        <w:rPr>
          <w:rFonts w:eastAsia="Times New Roman" w:cs="Calibri"/>
          <w:b/>
          <w:bCs/>
        </w:rPr>
        <w:t>ed</w:t>
      </w:r>
      <w:r w:rsidRPr="002C5E47">
        <w:rPr>
          <w:rFonts w:eastAsia="Times New Roman" w:cs="Calibri"/>
          <w:b/>
          <w:bCs/>
        </w:rPr>
        <w:t xml:space="preserve"> in June</w:t>
      </w:r>
      <w:r>
        <w:rPr>
          <w:rFonts w:eastAsia="Times New Roman" w:cs="Calibri"/>
          <w:b/>
          <w:bCs/>
        </w:rPr>
        <w:t>; missed end of season due to injury</w:t>
      </w:r>
      <w:r w:rsidRPr="002C5E47">
        <w:rPr>
          <w:rFonts w:eastAsia="Times New Roman" w:cs="Calibri"/>
          <w:b/>
          <w:bCs/>
        </w:rPr>
        <w:br/>
      </w:r>
      <w:r>
        <w:rPr>
          <w:rFonts w:eastAsia="Times New Roman"/>
          <w:color w:val="FF0000"/>
          <w:u w:val="single"/>
        </w:rPr>
        <w:t>2020/21</w:t>
      </w:r>
      <w:r w:rsidRPr="002C5E47">
        <w:rPr>
          <w:rFonts w:eastAsia="Times New Roman"/>
          <w:color w:val="FF0000"/>
          <w:u w:val="single"/>
        </w:rPr>
        <w:br/>
      </w:r>
      <w:r w:rsidRPr="002C5E47">
        <w:rPr>
          <w:rFonts w:eastAsia="Times New Roman" w:cs="Calibri"/>
          <w:bCs/>
          <w:u w:val="single"/>
        </w:rPr>
        <w:t>1-year deal</w:t>
      </w:r>
      <w:r w:rsidRPr="002C5E47">
        <w:rPr>
          <w:rFonts w:eastAsia="Times New Roman"/>
          <w:u w:val="single"/>
        </w:rPr>
        <w:t xml:space="preserve"> ; 1st </w:t>
      </w:r>
      <w:r w:rsidR="008F0FC6">
        <w:rPr>
          <w:rFonts w:eastAsia="Times New Roman"/>
          <w:u w:val="single"/>
        </w:rPr>
        <w:t>PREM</w:t>
      </w:r>
      <w:r w:rsidRPr="002C5E47">
        <w:rPr>
          <w:rFonts w:eastAsia="Times New Roman"/>
          <w:u w:val="single"/>
        </w:rPr>
        <w:t xml:space="preserve"> try</w:t>
      </w:r>
      <w:r w:rsidRPr="002C5E47">
        <w:rPr>
          <w:rFonts w:eastAsia="Times New Roman"/>
        </w:rPr>
        <w:t xml:space="preserve"> v Har (A) Boxing Day</w:t>
      </w:r>
      <w:r>
        <w:rPr>
          <w:rFonts w:eastAsia="Times New Roman"/>
        </w:rPr>
        <w:t xml:space="preserve">; </w:t>
      </w:r>
      <w:r w:rsidRPr="00073FC1">
        <w:rPr>
          <w:rFonts w:eastAsia="Times New Roman" w:cs="Calibri"/>
        </w:rPr>
        <w:t xml:space="preserve">Made 6 consecutive </w:t>
      </w:r>
      <w:r w:rsidR="008F0FC6">
        <w:rPr>
          <w:rFonts w:eastAsia="Times New Roman" w:cs="Calibri"/>
        </w:rPr>
        <w:t>PREM</w:t>
      </w:r>
      <w:r w:rsidRPr="00073FC1">
        <w:rPr>
          <w:rFonts w:eastAsia="Times New Roman" w:cs="Calibri"/>
        </w:rPr>
        <w:t xml:space="preserve"> starts in Spring</w:t>
      </w:r>
      <w:r w:rsidRPr="002C5E47">
        <w:rPr>
          <w:rFonts w:eastAsia="Times New Roman"/>
          <w:color w:val="FF0000"/>
          <w:u w:val="single"/>
        </w:rPr>
        <w:br/>
      </w:r>
      <w:r>
        <w:rPr>
          <w:rFonts w:eastAsia="Times New Roman" w:cs="Calibri"/>
          <w:color w:val="FF0000"/>
          <w:u w:val="single"/>
        </w:rPr>
        <w:t>2019/20</w:t>
      </w:r>
      <w:r w:rsidRPr="002C5E47">
        <w:rPr>
          <w:rFonts w:eastAsia="Times New Roman" w:cs="Calibri"/>
          <w:color w:val="FF0000"/>
          <w:u w:val="single"/>
        </w:rPr>
        <w:br/>
      </w:r>
      <w:r w:rsidRPr="002C5E47">
        <w:rPr>
          <w:rFonts w:eastAsia="Times New Roman" w:cs="Calibri"/>
          <w:u w:val="single"/>
        </w:rPr>
        <w:t xml:space="preserve">Bri &amp; </w:t>
      </w:r>
      <w:r w:rsidR="008F0FC6">
        <w:rPr>
          <w:rFonts w:eastAsia="Times New Roman" w:cs="Calibri"/>
          <w:u w:val="single"/>
        </w:rPr>
        <w:t>PREM</w:t>
      </w:r>
      <w:r w:rsidRPr="002C5E47">
        <w:rPr>
          <w:rFonts w:eastAsia="Times New Roman" w:cs="Calibri"/>
          <w:u w:val="single"/>
        </w:rPr>
        <w:t xml:space="preserve"> debut</w:t>
      </w:r>
      <w:r w:rsidRPr="002C5E47">
        <w:rPr>
          <w:rFonts w:eastAsia="Times New Roman" w:cs="Calibri"/>
        </w:rPr>
        <w:t xml:space="preserve"> v Was (A) Sep, </w:t>
      </w:r>
      <w:r w:rsidRPr="002C5E47">
        <w:rPr>
          <w:rFonts w:eastAsia="Times New Roman" w:cs="Calibri"/>
          <w:b/>
          <w:bCs/>
        </w:rPr>
        <w:t>1st Chall Cup Final (repl)</w:t>
      </w:r>
      <w:r w:rsidRPr="002C5E47">
        <w:rPr>
          <w:rFonts w:eastAsia="Times New Roman" w:cs="Calibri"/>
          <w:color w:val="FF0000"/>
          <w:u w:val="single"/>
        </w:rPr>
        <w:t xml:space="preserve"> </w:t>
      </w:r>
      <w:r w:rsidRPr="002C5E47">
        <w:rPr>
          <w:rFonts w:eastAsia="Times New Roman" w:cs="Calibri"/>
          <w:color w:val="FF0000"/>
          <w:u w:val="single"/>
        </w:rPr>
        <w:br/>
        <w:t>2018/19</w:t>
      </w:r>
      <w:r w:rsidRPr="002C5E47">
        <w:rPr>
          <w:rFonts w:eastAsia="Times New Roman" w:cs="Calibri"/>
          <w:color w:val="FF0000"/>
          <w:u w:val="single"/>
        </w:rPr>
        <w:br/>
      </w:r>
      <w:r w:rsidRPr="002C5E47">
        <w:rPr>
          <w:rFonts w:eastAsia="Times New Roman" w:cs="Calibri"/>
        </w:rPr>
        <w:t>9 PRO14 games (3 tries) &amp; 3 Challenge Cup games (0 tries)</w:t>
      </w:r>
    </w:p>
    <w:p w14:paraId="475B2226"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2017/18</w:t>
      </w:r>
      <w:r w:rsidRPr="002C5E47">
        <w:rPr>
          <w:rFonts w:eastAsia="Times New Roman" w:cs="Calibri"/>
          <w:color w:val="FF0000"/>
          <w:u w:val="single"/>
        </w:rPr>
        <w:br/>
      </w:r>
      <w:r w:rsidRPr="002C5E47">
        <w:rPr>
          <w:rFonts w:eastAsia="Times New Roman" w:cs="Calibri"/>
        </w:rPr>
        <w:t>12 PRO14 games (4 tries) &amp; 3 Challenge Cup games (5 tries)</w:t>
      </w:r>
    </w:p>
    <w:p w14:paraId="0E39DC5B" w14:textId="77777777" w:rsidR="009A095B" w:rsidRPr="002C5E47" w:rsidRDefault="009A095B" w:rsidP="009A095B">
      <w:pPr>
        <w:spacing w:after="0"/>
        <w:rPr>
          <w:rFonts w:eastAsia="Times New Roman" w:cs="Calibri"/>
          <w:color w:val="FF0000"/>
          <w:u w:val="single"/>
        </w:rPr>
      </w:pPr>
      <w:r w:rsidRPr="002C5E47">
        <w:rPr>
          <w:rFonts w:eastAsia="Times New Roman"/>
        </w:rPr>
        <w:t>HAT-TRICK IN WIN v OYONNAX IN JANUARY</w:t>
      </w:r>
      <w:r w:rsidRPr="002C5E47">
        <w:rPr>
          <w:rFonts w:eastAsia="Times New Roman" w:cs="Calibri"/>
          <w:color w:val="FF0000"/>
          <w:u w:val="single"/>
        </w:rPr>
        <w:t xml:space="preserve"> </w:t>
      </w:r>
    </w:p>
    <w:p w14:paraId="5CC74CA6" w14:textId="70CFE425" w:rsidR="009A095B" w:rsidRPr="002C5E47" w:rsidRDefault="009A095B" w:rsidP="009A095B">
      <w:pPr>
        <w:spacing w:after="0"/>
        <w:rPr>
          <w:rFonts w:eastAsia="Times New Roman" w:cs="Calibri"/>
        </w:rPr>
      </w:pPr>
      <w:r w:rsidRPr="002C5E47">
        <w:rPr>
          <w:rFonts w:eastAsia="Times New Roman" w:cs="Calibri"/>
          <w:color w:val="FF0000"/>
          <w:u w:val="single"/>
        </w:rPr>
        <w:t>2016/17</w:t>
      </w:r>
      <w:r w:rsidRPr="002C5E47">
        <w:rPr>
          <w:rFonts w:eastAsia="Times New Roman" w:cs="Calibri"/>
          <w:color w:val="FF0000"/>
          <w:u w:val="single"/>
        </w:rPr>
        <w:br/>
      </w:r>
      <w:r w:rsidRPr="002C5E47">
        <w:rPr>
          <w:rFonts w:eastAsia="Times New Roman" w:cs="Calibri"/>
        </w:rPr>
        <w:t>18 P</w:t>
      </w:r>
      <w:r>
        <w:rPr>
          <w:rFonts w:eastAsia="Times New Roman" w:cs="Calibri"/>
        </w:rPr>
        <w:t>RO</w:t>
      </w:r>
      <w:r w:rsidRPr="002C5E47">
        <w:rPr>
          <w:rFonts w:eastAsia="Times New Roman" w:cs="Calibri"/>
        </w:rPr>
        <w:t xml:space="preserve">12 games (6 tries) &amp; 7 </w:t>
      </w:r>
      <w:r w:rsidR="00F10DA8">
        <w:rPr>
          <w:rFonts w:eastAsia="Times New Roman" w:cs="Calibri"/>
        </w:rPr>
        <w:t>Champions Cup</w:t>
      </w:r>
      <w:r w:rsidRPr="002C5E47">
        <w:rPr>
          <w:rFonts w:eastAsia="Times New Roman" w:cs="Calibri"/>
        </w:rPr>
        <w:t xml:space="preserve"> games (2 tries)</w:t>
      </w:r>
    </w:p>
    <w:p w14:paraId="64D461FB"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2015/16</w:t>
      </w:r>
      <w:r w:rsidRPr="002C5E47">
        <w:rPr>
          <w:rFonts w:eastAsia="Times New Roman" w:cs="Calibri"/>
          <w:color w:val="FF0000"/>
          <w:u w:val="single"/>
        </w:rPr>
        <w:br/>
      </w:r>
      <w:r w:rsidRPr="002C5E47">
        <w:rPr>
          <w:rFonts w:eastAsia="Times New Roman" w:cs="Calibri"/>
        </w:rPr>
        <w:t>14 P</w:t>
      </w:r>
      <w:r>
        <w:rPr>
          <w:rFonts w:eastAsia="Times New Roman" w:cs="Calibri"/>
        </w:rPr>
        <w:t>RO</w:t>
      </w:r>
      <w:r w:rsidRPr="002C5E47">
        <w:rPr>
          <w:rFonts w:eastAsia="Times New Roman" w:cs="Calibri"/>
        </w:rPr>
        <w:t>12 games (6 tries) &amp; 5 Challenge Cup games (3 tries)</w:t>
      </w:r>
    </w:p>
    <w:p w14:paraId="42BFC6AE" w14:textId="77777777" w:rsidR="009A095B" w:rsidRPr="002C5E47" w:rsidRDefault="009A095B" w:rsidP="009A095B">
      <w:pPr>
        <w:spacing w:after="0"/>
        <w:rPr>
          <w:rFonts w:eastAsia="Times New Roman" w:cs="Calibri"/>
        </w:rPr>
      </w:pPr>
      <w:r w:rsidRPr="002C5E47">
        <w:rPr>
          <w:rFonts w:eastAsia="Times New Roman" w:cs="Calibri"/>
          <w:color w:val="FF0000"/>
          <w:u w:val="single"/>
        </w:rPr>
        <w:t>2014/15</w:t>
      </w:r>
      <w:r w:rsidRPr="002C5E47">
        <w:rPr>
          <w:rFonts w:eastAsia="Times New Roman" w:cs="Calibri"/>
          <w:color w:val="FF0000"/>
          <w:u w:val="single"/>
        </w:rPr>
        <w:br/>
      </w:r>
      <w:r w:rsidRPr="002C5E47">
        <w:rPr>
          <w:rFonts w:eastAsia="Times New Roman" w:cs="Calibri"/>
        </w:rPr>
        <w:t>9 P</w:t>
      </w:r>
      <w:r>
        <w:rPr>
          <w:rFonts w:eastAsia="Times New Roman" w:cs="Calibri"/>
        </w:rPr>
        <w:t>RO</w:t>
      </w:r>
      <w:r w:rsidRPr="002C5E47">
        <w:rPr>
          <w:rFonts w:eastAsia="Times New Roman" w:cs="Calibri"/>
        </w:rPr>
        <w:t>12 games (1 try) &amp; 4 Challenge Cup games (1 try)</w:t>
      </w:r>
      <w:r w:rsidRPr="002C5E47">
        <w:rPr>
          <w:rFonts w:eastAsia="Times New Roman" w:cs="Calibri"/>
          <w:color w:val="FF0000"/>
          <w:u w:val="single"/>
        </w:rPr>
        <w:br/>
        <w:t>Club Career</w:t>
      </w:r>
    </w:p>
    <w:p w14:paraId="5235DBA6" w14:textId="5C4348F2" w:rsidR="009A095B" w:rsidRPr="002C5E47" w:rsidRDefault="009A095B" w:rsidP="009A095B">
      <w:pPr>
        <w:spacing w:after="0"/>
        <w:rPr>
          <w:rFonts w:eastAsia="Times New Roman"/>
          <w:b/>
        </w:rPr>
      </w:pPr>
      <w:r w:rsidRPr="002C5E47">
        <w:rPr>
          <w:rFonts w:eastAsia="Times New Roman"/>
          <w:b/>
        </w:rPr>
        <w:t>1</w:t>
      </w:r>
      <w:r>
        <w:rPr>
          <w:rFonts w:eastAsia="Times New Roman"/>
          <w:b/>
        </w:rPr>
        <w:t xml:space="preserve">5 </w:t>
      </w:r>
      <w:r w:rsidRPr="002C5E47">
        <w:rPr>
          <w:rFonts w:eastAsia="Times New Roman"/>
          <w:b/>
        </w:rPr>
        <w:t xml:space="preserve">previous </w:t>
      </w:r>
      <w:r w:rsidR="008F0FC6">
        <w:rPr>
          <w:rFonts w:eastAsia="Times New Roman"/>
          <w:b/>
        </w:rPr>
        <w:t>PREM</w:t>
      </w:r>
      <w:r w:rsidRPr="002C5E47">
        <w:rPr>
          <w:rFonts w:eastAsia="Times New Roman"/>
          <w:b/>
        </w:rPr>
        <w:t xml:space="preserve"> games (</w:t>
      </w:r>
      <w:r>
        <w:rPr>
          <w:rFonts w:eastAsia="Times New Roman"/>
          <w:b/>
        </w:rPr>
        <w:t>13</w:t>
      </w:r>
      <w:r w:rsidRPr="002C5E47">
        <w:rPr>
          <w:rFonts w:eastAsia="Times New Roman"/>
          <w:b/>
        </w:rPr>
        <w:t xml:space="preserve"> starts, 2 tries) – all Bri</w:t>
      </w:r>
    </w:p>
    <w:p w14:paraId="7738525B" w14:textId="5C5FAB45" w:rsidR="009A095B" w:rsidRPr="002C5E47" w:rsidRDefault="009A095B" w:rsidP="009A095B">
      <w:pPr>
        <w:spacing w:after="0"/>
        <w:rPr>
          <w:rFonts w:eastAsia="Times New Roman" w:cs="Calibri"/>
        </w:rPr>
      </w:pPr>
      <w:r w:rsidRPr="002C5E47">
        <w:rPr>
          <w:rFonts w:eastAsia="Times New Roman"/>
          <w:b/>
        </w:rPr>
        <w:t xml:space="preserve">10 previous </w:t>
      </w:r>
      <w:r w:rsidR="00F10DA8">
        <w:rPr>
          <w:rFonts w:eastAsia="Times New Roman"/>
          <w:b/>
        </w:rPr>
        <w:t>Champions Cup</w:t>
      </w:r>
      <w:r w:rsidRPr="002C5E47">
        <w:rPr>
          <w:rFonts w:eastAsia="Times New Roman"/>
          <w:b/>
        </w:rPr>
        <w:t xml:space="preserve"> games  (9 starts, 1 try) </w:t>
      </w:r>
      <w:r w:rsidRPr="002C5E47">
        <w:rPr>
          <w:rFonts w:eastAsia="Times New Roman"/>
          <w:bCs/>
        </w:rPr>
        <w:t xml:space="preserve">– </w:t>
      </w:r>
      <w:r w:rsidRPr="002C5E47">
        <w:rPr>
          <w:rFonts w:eastAsia="Times New Roman"/>
          <w:b/>
        </w:rPr>
        <w:t>0 in 1 Bri,</w:t>
      </w:r>
      <w:r w:rsidRPr="002C5E47">
        <w:rPr>
          <w:rFonts w:eastAsia="Times New Roman"/>
          <w:bCs/>
        </w:rPr>
        <w:t xml:space="preserve"> 1 in 9 (9 sts) Con</w:t>
      </w:r>
      <w:r w:rsidRPr="002C5E47">
        <w:rPr>
          <w:rFonts w:eastAsia="Times New Roman"/>
          <w:b/>
        </w:rPr>
        <w:br/>
        <w:t xml:space="preserve">16 previous Challenge Cup game (13 starts, 9 tries) </w:t>
      </w:r>
      <w:r w:rsidRPr="002C5E47">
        <w:rPr>
          <w:rFonts w:eastAsia="Times New Roman"/>
          <w:bCs/>
        </w:rPr>
        <w:t>– all Con</w:t>
      </w:r>
    </w:p>
    <w:p w14:paraId="46BC7235" w14:textId="23B32AF4" w:rsidR="009A095B" w:rsidRPr="002C5E47" w:rsidRDefault="009A095B" w:rsidP="009A095B">
      <w:pPr>
        <w:spacing w:after="0"/>
        <w:rPr>
          <w:rFonts w:eastAsia="Times New Roman" w:cs="Calibri"/>
        </w:rPr>
      </w:pPr>
      <w:r w:rsidRPr="002C5E47">
        <w:rPr>
          <w:rFonts w:eastAsia="Times New Roman"/>
          <w:b/>
        </w:rPr>
        <w:t xml:space="preserve">1 previous </w:t>
      </w:r>
      <w:r w:rsidR="00F10DA8">
        <w:rPr>
          <w:rFonts w:eastAsia="Times New Roman"/>
          <w:b/>
        </w:rPr>
        <w:t>Champions Cup</w:t>
      </w:r>
      <w:r w:rsidRPr="002C5E47">
        <w:rPr>
          <w:rFonts w:eastAsia="Times New Roman"/>
          <w:b/>
        </w:rPr>
        <w:t xml:space="preserve"> Play-off game (1 start, 1 try) </w:t>
      </w:r>
      <w:r w:rsidRPr="002C5E47">
        <w:rPr>
          <w:rFonts w:eastAsia="Times New Roman"/>
          <w:bCs/>
        </w:rPr>
        <w:t>– all Con</w:t>
      </w:r>
      <w:r w:rsidRPr="002C5E47">
        <w:rPr>
          <w:rFonts w:eastAsia="Times New Roman"/>
          <w:bCs/>
        </w:rPr>
        <w:br/>
      </w:r>
      <w:r w:rsidRPr="002C5E47">
        <w:rPr>
          <w:rFonts w:eastAsia="Times New Roman"/>
          <w:b/>
        </w:rPr>
        <w:t xml:space="preserve">68 previous PRO12/14 games (58 starts, 22 tries) </w:t>
      </w:r>
      <w:r w:rsidRPr="002C5E47">
        <w:rPr>
          <w:rFonts w:eastAsia="Times New Roman"/>
          <w:bCs/>
        </w:rPr>
        <w:t>– all Con</w:t>
      </w:r>
      <w:r w:rsidRPr="002C5E47">
        <w:rPr>
          <w:rFonts w:eastAsia="Times New Roman" w:cs="Calibri"/>
        </w:rPr>
        <w:br/>
        <w:t xml:space="preserve">Signed for </w:t>
      </w:r>
      <w:r w:rsidRPr="002C5E47">
        <w:rPr>
          <w:rFonts w:eastAsia="Times New Roman" w:cs="Calibri"/>
          <w:color w:val="FF0000"/>
        </w:rPr>
        <w:t>Bristol</w:t>
      </w:r>
      <w:r w:rsidRPr="002C5E47">
        <w:rPr>
          <w:rFonts w:eastAsia="Times New Roman" w:cs="Calibri"/>
        </w:rPr>
        <w:t xml:space="preserve"> in 2020</w:t>
      </w:r>
      <w:r w:rsidRPr="002C5E47">
        <w:rPr>
          <w:rFonts w:eastAsia="Times New Roman" w:cs="Calibri"/>
        </w:rPr>
        <w:br/>
        <w:t xml:space="preserve">Joined </w:t>
      </w:r>
      <w:r w:rsidRPr="002C5E47">
        <w:rPr>
          <w:rFonts w:eastAsia="Times New Roman" w:cs="Calibri"/>
          <w:color w:val="FF0000"/>
        </w:rPr>
        <w:t xml:space="preserve">Connacht </w:t>
      </w:r>
      <w:r w:rsidRPr="002C5E47">
        <w:rPr>
          <w:rFonts w:eastAsia="Times New Roman" w:cs="Calibri"/>
        </w:rPr>
        <w:t>in 2014</w:t>
      </w:r>
    </w:p>
    <w:p w14:paraId="46762C8D" w14:textId="77777777" w:rsidR="009A095B" w:rsidRPr="002C5E47" w:rsidRDefault="009A095B" w:rsidP="009A095B">
      <w:pPr>
        <w:spacing w:after="0"/>
        <w:rPr>
          <w:rFonts w:eastAsia="Times New Roman" w:cs="Calibri"/>
        </w:rPr>
      </w:pPr>
      <w:r w:rsidRPr="002C5E47">
        <w:rPr>
          <w:rFonts w:eastAsia="Times New Roman" w:cs="Calibri"/>
        </w:rPr>
        <w:t xml:space="preserve">Played for </w:t>
      </w:r>
      <w:r w:rsidRPr="002C5E47">
        <w:rPr>
          <w:rFonts w:eastAsia="Times New Roman" w:cs="Calibri"/>
          <w:color w:val="FF0000"/>
        </w:rPr>
        <w:t xml:space="preserve">Dublin University </w:t>
      </w:r>
      <w:r w:rsidRPr="002C5E47">
        <w:rPr>
          <w:rFonts w:eastAsia="Times New Roman" w:cs="Calibri"/>
        </w:rPr>
        <w:t xml:space="preserve">&amp; </w:t>
      </w:r>
      <w:r w:rsidRPr="002C5E47">
        <w:rPr>
          <w:rFonts w:eastAsia="Times New Roman" w:cs="Calibri"/>
          <w:color w:val="FF0000"/>
        </w:rPr>
        <w:t>Galway Corinthians</w:t>
      </w:r>
    </w:p>
    <w:p w14:paraId="3E97FA22" w14:textId="77777777" w:rsidR="009A095B" w:rsidRPr="002C5E47" w:rsidRDefault="009A095B" w:rsidP="009A095B">
      <w:pPr>
        <w:spacing w:after="0"/>
        <w:rPr>
          <w:rFonts w:eastAsia="Times New Roman" w:cs="Calibri"/>
        </w:rPr>
      </w:pPr>
      <w:r w:rsidRPr="002C5E47">
        <w:rPr>
          <w:rFonts w:eastAsia="Times New Roman" w:cs="Calibri"/>
        </w:rPr>
        <w:t xml:space="preserve">Was with </w:t>
      </w:r>
      <w:r w:rsidRPr="002C5E47">
        <w:rPr>
          <w:rFonts w:eastAsia="Times New Roman" w:cs="Calibri"/>
          <w:color w:val="FF0000"/>
        </w:rPr>
        <w:t xml:space="preserve">Leinster </w:t>
      </w:r>
      <w:r w:rsidRPr="002C5E47">
        <w:rPr>
          <w:rFonts w:eastAsia="Times New Roman" w:cs="Calibri"/>
        </w:rPr>
        <w:t>as a youngster but was dropped from their U19 development squad</w:t>
      </w:r>
    </w:p>
    <w:p w14:paraId="6763CD2E" w14:textId="77777777" w:rsidR="009A095B" w:rsidRPr="002C5E47" w:rsidRDefault="009A095B" w:rsidP="009A095B">
      <w:pPr>
        <w:spacing w:after="0"/>
        <w:rPr>
          <w:rFonts w:eastAsia="Times New Roman" w:cs="Calibri"/>
          <w:b/>
        </w:rPr>
      </w:pPr>
      <w:r w:rsidRPr="002C5E47">
        <w:rPr>
          <w:rFonts w:eastAsia="Times New Roman" w:cs="Calibri"/>
          <w:color w:val="FF0000"/>
          <w:u w:val="single"/>
        </w:rPr>
        <w:t>International Career</w:t>
      </w:r>
      <w:r w:rsidRPr="002C5E47">
        <w:rPr>
          <w:rFonts w:eastAsia="Times New Roman" w:cs="Calibri"/>
        </w:rPr>
        <w:br/>
      </w:r>
      <w:r w:rsidRPr="002C5E47">
        <w:rPr>
          <w:rFonts w:eastAsia="Times New Roman" w:cs="Calibri"/>
          <w:b/>
        </w:rPr>
        <w:t xml:space="preserve">1 </w:t>
      </w:r>
      <w:r w:rsidRPr="002C5E47">
        <w:rPr>
          <w:rFonts w:eastAsia="Times New Roman" w:cs="Calibri"/>
          <w:b/>
          <w:color w:val="FF0000"/>
        </w:rPr>
        <w:t xml:space="preserve">Ireland </w:t>
      </w:r>
      <w:r w:rsidRPr="002C5E47">
        <w:rPr>
          <w:rFonts w:eastAsia="Times New Roman" w:cs="Calibri"/>
          <w:b/>
        </w:rPr>
        <w:t>cap (0 tries) – debut v Canada, Nov 2016</w:t>
      </w:r>
    </w:p>
    <w:p w14:paraId="7AC34DF3" w14:textId="77777777" w:rsidR="009A095B" w:rsidRPr="002C5E47" w:rsidRDefault="009A095B" w:rsidP="009A095B">
      <w:pPr>
        <w:spacing w:after="0"/>
        <w:rPr>
          <w:rFonts w:eastAsia="Times New Roman" w:cs="Calibri"/>
        </w:rPr>
      </w:pPr>
      <w:r w:rsidRPr="002C5E47">
        <w:rPr>
          <w:rFonts w:eastAsia="Times New Roman" w:cs="Calibri"/>
          <w:color w:val="FF0000"/>
          <w:u w:val="single"/>
        </w:rPr>
        <w:t>Miscellaneous</w:t>
      </w:r>
      <w:r w:rsidRPr="002C5E47">
        <w:rPr>
          <w:rFonts w:eastAsia="Times New Roman" w:cs="Calibri"/>
        </w:rPr>
        <w:br/>
        <w:t>Moved to Ireland from Nigeria in 2001 at age of 10</w:t>
      </w:r>
    </w:p>
    <w:p w14:paraId="3192673A" w14:textId="77777777" w:rsidR="009A095B" w:rsidRPr="002C5E47" w:rsidRDefault="009A095B" w:rsidP="009A095B">
      <w:pPr>
        <w:spacing w:after="0"/>
        <w:rPr>
          <w:rFonts w:eastAsia="Times New Roman" w:cs="Calibri"/>
        </w:rPr>
      </w:pPr>
      <w:r w:rsidRPr="002C5E47">
        <w:rPr>
          <w:rFonts w:eastAsia="Times New Roman" w:cs="Calibri"/>
          <w:color w:val="FF0000"/>
          <w:u w:val="single"/>
        </w:rPr>
        <w:t xml:space="preserve">Age </w:t>
      </w:r>
      <w:r>
        <w:rPr>
          <w:rFonts w:eastAsia="Times New Roman" w:cs="Calibri"/>
          <w:b/>
        </w:rPr>
        <w:t>Will be 31</w:t>
      </w:r>
      <w:r w:rsidRPr="002C5E47">
        <w:rPr>
          <w:rFonts w:eastAsia="Times New Roman" w:cs="Calibri"/>
          <w:b/>
        </w:rPr>
        <w:t xml:space="preserve"> </w:t>
      </w:r>
      <w:r>
        <w:rPr>
          <w:rFonts w:eastAsia="Times New Roman" w:cs="Calibri"/>
          <w:b/>
        </w:rPr>
        <w:t>next month</w:t>
      </w:r>
      <w:r w:rsidRPr="002C5E47">
        <w:rPr>
          <w:rFonts w:eastAsia="Times New Roman" w:cs="Calibri"/>
          <w:b/>
        </w:rPr>
        <w:t xml:space="preserve"> </w:t>
      </w:r>
      <w:r w:rsidRPr="002C5E47">
        <w:rPr>
          <w:rFonts w:eastAsia="Times New Roman" w:cs="Calibri"/>
        </w:rPr>
        <w:t>(born in Ibadan, Ngr; DOB 03/11/90)</w:t>
      </w:r>
    </w:p>
    <w:p w14:paraId="588EF0F7" w14:textId="77777777" w:rsidR="009A095B" w:rsidRDefault="009A095B" w:rsidP="009A095B">
      <w:pPr>
        <w:spacing w:after="0"/>
        <w:rPr>
          <w:b/>
          <w:bCs/>
          <w:sz w:val="32"/>
          <w:szCs w:val="32"/>
        </w:rPr>
      </w:pPr>
      <w:r>
        <w:rPr>
          <w:b/>
          <w:bCs/>
          <w:sz w:val="32"/>
          <w:szCs w:val="32"/>
        </w:rPr>
        <w:br w:type="page"/>
      </w:r>
    </w:p>
    <w:p w14:paraId="35CEA816" w14:textId="77777777" w:rsidR="00916709" w:rsidRDefault="00916709" w:rsidP="00916709">
      <w:pPr>
        <w:spacing w:after="0"/>
        <w:rPr>
          <w:rFonts w:ascii="Calibri" w:hAnsi="Calibri" w:cs="Calibri"/>
          <w:b/>
          <w:sz w:val="32"/>
          <w:szCs w:val="32"/>
        </w:rPr>
      </w:pPr>
      <w:r>
        <w:rPr>
          <w:rFonts w:ascii="Calibri" w:hAnsi="Calibri" w:cs="Calibri"/>
          <w:b/>
          <w:sz w:val="32"/>
          <w:szCs w:val="32"/>
        </w:rPr>
        <w:lastRenderedPageBreak/>
        <w:t>Viliamu AFATIA (22/04/18) ex racing, joined Bordeaux Jul 2018, joined Bayonne Jul 2019, joined Albi 2021, joined Layrac 2022</w:t>
      </w:r>
    </w:p>
    <w:p w14:paraId="541326B6" w14:textId="77777777" w:rsidR="00916709" w:rsidRDefault="00916709" w:rsidP="00916709">
      <w:pPr>
        <w:spacing w:after="0"/>
        <w:rPr>
          <w:rFonts w:ascii="Calibri" w:hAnsi="Calibri" w:cs="Calibri"/>
        </w:rPr>
      </w:pPr>
      <w:r>
        <w:rPr>
          <w:rFonts w:ascii="Calibri" w:hAnsi="Calibri" w:cs="Calibri"/>
          <w:b/>
          <w:shd w:val="clear" w:color="auto" w:fill="FFFF00"/>
        </w:rPr>
        <w:t>Biog 1</w:t>
      </w:r>
      <w:r>
        <w:rPr>
          <w:rFonts w:ascii="Calibri" w:hAnsi="Calibri" w:cs="Calibri"/>
        </w:rPr>
        <w:br/>
        <w:t>HASN’T STARTED FOR RACING SINCE OCTOBER</w:t>
      </w:r>
    </w:p>
    <w:p w14:paraId="7DC10255" w14:textId="77777777" w:rsidR="00916709" w:rsidRDefault="00916709" w:rsidP="00916709">
      <w:pPr>
        <w:spacing w:after="0"/>
        <w:rPr>
          <w:rFonts w:ascii="Calibri" w:hAnsi="Calibri" w:cs="Calibri"/>
        </w:rPr>
      </w:pPr>
      <w:r>
        <w:rPr>
          <w:rFonts w:ascii="Calibri" w:hAnsi="Calibri" w:cs="Calibri"/>
          <w:b/>
          <w:shd w:val="clear" w:color="auto" w:fill="FFFF00"/>
        </w:rPr>
        <w:t>Biog 2</w:t>
      </w:r>
      <w:r>
        <w:rPr>
          <w:rFonts w:ascii="Calibri" w:hAnsi="Calibri" w:cs="Calibri"/>
        </w:rPr>
        <w:br/>
        <w:t>SCORED 1</w:t>
      </w:r>
      <w:r>
        <w:rPr>
          <w:rFonts w:ascii="Calibri" w:hAnsi="Calibri" w:cs="Calibri"/>
          <w:vertAlign w:val="superscript"/>
        </w:rPr>
        <w:t>st</w:t>
      </w:r>
      <w:r>
        <w:rPr>
          <w:rFonts w:ascii="Calibri" w:hAnsi="Calibri" w:cs="Calibri"/>
        </w:rPr>
        <w:t xml:space="preserve"> TOP 14 TRY v BRIVE IN SEPTEMBER</w:t>
      </w:r>
    </w:p>
    <w:p w14:paraId="70837E7F" w14:textId="77777777" w:rsidR="00916709" w:rsidRDefault="00916709" w:rsidP="00916709">
      <w:pPr>
        <w:spacing w:after="0"/>
        <w:rPr>
          <w:rFonts w:ascii="Calibri" w:hAnsi="Calibri" w:cs="Calibri"/>
        </w:rPr>
      </w:pPr>
      <w:r>
        <w:rPr>
          <w:rFonts w:ascii="Calibri" w:hAnsi="Calibri" w:cs="Calibri"/>
          <w:b/>
          <w:shd w:val="clear" w:color="auto" w:fill="FFFF00"/>
        </w:rPr>
        <w:t>Biog 3</w:t>
      </w:r>
      <w:r>
        <w:rPr>
          <w:rFonts w:ascii="Calibri" w:hAnsi="Calibri" w:cs="Calibri"/>
        </w:rPr>
        <w:br/>
        <w:t>PLAYED FOR SAMOA IN 2015 WORLD CUP</w:t>
      </w:r>
    </w:p>
    <w:p w14:paraId="7F98C5A5" w14:textId="77777777" w:rsidR="00916709" w:rsidRDefault="00916709" w:rsidP="00916709">
      <w:pPr>
        <w:spacing w:after="0"/>
        <w:rPr>
          <w:rFonts w:ascii="Calibri" w:hAnsi="Calibri" w:cs="Calibri"/>
          <w:b/>
        </w:rPr>
      </w:pPr>
      <w:r>
        <w:rPr>
          <w:rFonts w:ascii="Calibri" w:hAnsi="Calibri" w:cs="Calibri"/>
          <w:b/>
          <w:shd w:val="clear" w:color="auto" w:fill="FFFF00"/>
        </w:rPr>
        <w:t>Commentary Notes</w:t>
      </w:r>
      <w:r>
        <w:rPr>
          <w:rFonts w:ascii="Calibri" w:hAnsi="Calibri" w:cs="Calibri"/>
          <w:b/>
        </w:rPr>
        <w:br/>
        <w:t>Biog 1 – Started 7 games in Sep/Oct</w:t>
      </w:r>
    </w:p>
    <w:p w14:paraId="22E3405B" w14:textId="77777777" w:rsidR="00916709" w:rsidRDefault="00916709" w:rsidP="00916709">
      <w:pPr>
        <w:spacing w:after="0"/>
        <w:rPr>
          <w:rFonts w:ascii="Calibri" w:hAnsi="Calibri" w:cs="Calibri"/>
        </w:rPr>
      </w:pPr>
      <w:r>
        <w:rPr>
          <w:rFonts w:ascii="Calibri" w:hAnsi="Calibri" w:cs="Calibri"/>
        </w:rPr>
        <w:t>Started for Sam v NZ &amp; Wal in Jun 2017 but only previous Test start was in Jul 2015 v Can in Toronto</w:t>
      </w:r>
    </w:p>
    <w:p w14:paraId="0328AED1" w14:textId="77777777" w:rsidR="00916709" w:rsidRDefault="00916709" w:rsidP="00916709">
      <w:pPr>
        <w:spacing w:after="0"/>
        <w:rPr>
          <w:rFonts w:ascii="Calibri" w:hAnsi="Calibri" w:cs="Calibri"/>
          <w:b/>
        </w:rPr>
      </w:pPr>
      <w:r>
        <w:rPr>
          <w:rFonts w:ascii="Calibri" w:hAnsi="Calibri" w:cs="Calibri"/>
          <w:b/>
        </w:rPr>
        <w:t>Was</w:t>
      </w:r>
      <w:r>
        <w:rPr>
          <w:rFonts w:ascii="Calibri" w:hAnsi="Calibri" w:cs="Calibri"/>
        </w:rPr>
        <w:t xml:space="preserve"> </w:t>
      </w:r>
      <w:r>
        <w:rPr>
          <w:rFonts w:ascii="Calibri" w:hAnsi="Calibri" w:cs="Calibri"/>
          <w:b/>
        </w:rPr>
        <w:t>involved in drunken brawl with</w:t>
      </w:r>
      <w:r>
        <w:rPr>
          <w:rFonts w:ascii="Calibri" w:hAnsi="Calibri" w:cs="Calibri"/>
        </w:rPr>
        <w:t xml:space="preserve"> </w:t>
      </w:r>
      <w:r>
        <w:rPr>
          <w:rFonts w:ascii="Calibri" w:hAnsi="Calibri" w:cs="Calibri"/>
          <w:b/>
        </w:rPr>
        <w:t>Ben Tameifuna in Paris after home defeat to Lyon in Sep – he spent night in hospital with facial fracture, while Tameifuna spent it in a prison cell!</w:t>
      </w:r>
    </w:p>
    <w:p w14:paraId="4AC72D8A" w14:textId="77777777" w:rsidR="00916709" w:rsidRDefault="00916709" w:rsidP="00916709">
      <w:pPr>
        <w:spacing w:after="0"/>
        <w:rPr>
          <w:rFonts w:ascii="Calibri" w:hAnsi="Calibri" w:cs="Calibri"/>
        </w:rPr>
      </w:pPr>
      <w:r>
        <w:rPr>
          <w:rFonts w:ascii="Calibri" w:hAnsi="Calibri" w:cs="Calibri"/>
        </w:rPr>
        <w:t>5ft 11ins &amp; 19st 5lbs</w:t>
      </w:r>
    </w:p>
    <w:p w14:paraId="562AE804" w14:textId="77777777" w:rsidR="00916709" w:rsidRDefault="00916709" w:rsidP="00916709">
      <w:pPr>
        <w:spacing w:after="0"/>
        <w:rPr>
          <w:rFonts w:ascii="Calibri" w:hAnsi="Calibri" w:cs="Calibri"/>
          <w:color w:val="FF0000"/>
          <w:u w:val="single"/>
        </w:rPr>
      </w:pPr>
      <w:r>
        <w:rPr>
          <w:rFonts w:ascii="Calibri" w:hAnsi="Calibri" w:cs="Calibri"/>
          <w:color w:val="FF0000"/>
          <w:u w:val="single"/>
        </w:rPr>
        <w:t>This Season</w:t>
      </w:r>
    </w:p>
    <w:p w14:paraId="4713CCFA" w14:textId="77777777" w:rsidR="00916709" w:rsidRDefault="00916709" w:rsidP="00916709">
      <w:pPr>
        <w:spacing w:after="0"/>
        <w:rPr>
          <w:rFonts w:ascii="Calibri" w:hAnsi="Calibri" w:cs="Calibri"/>
          <w:color w:val="FF0000"/>
          <w:u w:val="single"/>
        </w:rPr>
      </w:pPr>
      <w:r>
        <w:rPr>
          <w:rFonts w:ascii="Calibri" w:hAnsi="Calibri" w:cs="Calibri"/>
        </w:rPr>
        <w:t>15 Top 14 apps (6 starts); try v Brive (A) in Sep</w:t>
      </w:r>
    </w:p>
    <w:p w14:paraId="5DAB5F65" w14:textId="77777777" w:rsidR="00916709" w:rsidRDefault="00916709" w:rsidP="00916709">
      <w:pPr>
        <w:spacing w:after="0"/>
        <w:rPr>
          <w:rFonts w:ascii="Calibri" w:hAnsi="Calibri" w:cs="Calibri"/>
          <w:color w:val="FF0000"/>
          <w:u w:val="single"/>
        </w:rPr>
      </w:pPr>
      <w:r>
        <w:rPr>
          <w:rFonts w:ascii="Calibri" w:hAnsi="Calibri" w:cs="Calibri"/>
          <w:color w:val="FF0000"/>
          <w:u w:val="single"/>
        </w:rPr>
        <w:t>Last Season</w:t>
      </w:r>
    </w:p>
    <w:p w14:paraId="127797F6" w14:textId="77777777" w:rsidR="00916709" w:rsidRDefault="00916709" w:rsidP="00916709">
      <w:pPr>
        <w:spacing w:after="0"/>
        <w:rPr>
          <w:rFonts w:ascii="Calibri" w:hAnsi="Calibri" w:cs="Calibri"/>
        </w:rPr>
      </w:pPr>
      <w:r>
        <w:rPr>
          <w:rFonts w:ascii="Calibri" w:hAnsi="Calibri" w:cs="Calibri"/>
        </w:rPr>
        <w:t xml:space="preserve">4 Champs Cup apps; 25 Top 14 apps (11 starts): Racing debut in Aug v Bordeaux, YC v Cler (A) in Sep </w:t>
      </w:r>
    </w:p>
    <w:p w14:paraId="110D6BEC" w14:textId="77777777" w:rsidR="00916709" w:rsidRDefault="00916709" w:rsidP="00916709">
      <w:pPr>
        <w:spacing w:after="0"/>
        <w:rPr>
          <w:rFonts w:ascii="Calibri" w:hAnsi="Calibri" w:cs="Calibri"/>
        </w:rPr>
      </w:pPr>
      <w:r>
        <w:rPr>
          <w:rFonts w:ascii="Calibri" w:hAnsi="Calibri" w:cs="Calibri"/>
        </w:rPr>
        <w:t>CHAMPIONS CUP DEBUT v TIGERS IN OCT 2016</w:t>
      </w:r>
      <w:r>
        <w:rPr>
          <w:rFonts w:ascii="Calibri" w:hAnsi="Calibri" w:cs="Calibri"/>
        </w:rPr>
        <w:br/>
      </w:r>
      <w:r>
        <w:rPr>
          <w:rFonts w:ascii="Calibri" w:hAnsi="Calibri" w:cs="Calibri"/>
          <w:color w:val="FF0000"/>
          <w:u w:val="single"/>
        </w:rPr>
        <w:t>Club Career</w:t>
      </w:r>
      <w:r>
        <w:rPr>
          <w:rFonts w:ascii="Calibri" w:hAnsi="Calibri" w:cs="Calibri"/>
          <w:color w:val="FF0000"/>
          <w:u w:val="single"/>
        </w:rPr>
        <w:br/>
      </w:r>
      <w:r>
        <w:rPr>
          <w:rFonts w:ascii="Calibri" w:hAnsi="Calibri" w:cs="Calibri"/>
          <w:b/>
        </w:rPr>
        <w:t xml:space="preserve">16 previous European games (4 starts, 0 tries) </w:t>
      </w:r>
      <w:r>
        <w:rPr>
          <w:rFonts w:ascii="Calibri" w:hAnsi="Calibri" w:cs="Calibri"/>
        </w:rPr>
        <w:t xml:space="preserve">– </w:t>
      </w:r>
      <w:r>
        <w:rPr>
          <w:rFonts w:ascii="Calibri" w:hAnsi="Calibri" w:cs="Calibri"/>
          <w:b/>
        </w:rPr>
        <w:t>7 for Racing</w:t>
      </w:r>
      <w:r>
        <w:rPr>
          <w:rFonts w:ascii="Calibri" w:hAnsi="Calibri" w:cs="Calibri"/>
        </w:rPr>
        <w:t xml:space="preserve">, 9 for Agen in Chall Cup </w:t>
      </w:r>
      <w:r>
        <w:rPr>
          <w:rFonts w:ascii="Calibri" w:hAnsi="Calibri" w:cs="Calibri"/>
          <w:color w:val="FF0000"/>
          <w:u w:val="single"/>
        </w:rPr>
        <w:br/>
      </w:r>
      <w:r>
        <w:rPr>
          <w:rFonts w:ascii="Calibri" w:hAnsi="Calibri" w:cs="Calibri"/>
          <w:b/>
        </w:rPr>
        <w:t>70 previous Top 14 games (1 try, 6 YC) – 3YC in 40 for Racing</w:t>
      </w:r>
      <w:r>
        <w:rPr>
          <w:rFonts w:ascii="Calibri" w:hAnsi="Calibri" w:cs="Calibri"/>
        </w:rPr>
        <w:t>, 3YC in 30 for Agen</w:t>
      </w:r>
      <w:r>
        <w:rPr>
          <w:rFonts w:ascii="Calibri" w:hAnsi="Calibri" w:cs="Calibri"/>
          <w:b/>
        </w:rPr>
        <w:t xml:space="preserve"> </w:t>
      </w:r>
      <w:r>
        <w:rPr>
          <w:rFonts w:ascii="Calibri" w:hAnsi="Calibri" w:cs="Calibri"/>
        </w:rPr>
        <w:br/>
        <w:t xml:space="preserve">Joined </w:t>
      </w:r>
      <w:r>
        <w:rPr>
          <w:rFonts w:ascii="Calibri" w:hAnsi="Calibri" w:cs="Calibri"/>
          <w:color w:val="FF0000"/>
        </w:rPr>
        <w:t xml:space="preserve">Racing </w:t>
      </w:r>
      <w:r>
        <w:rPr>
          <w:rFonts w:ascii="Calibri" w:hAnsi="Calibri" w:cs="Calibri"/>
        </w:rPr>
        <w:t>in 2016 after 5 seasons with Agen</w:t>
      </w:r>
      <w:r>
        <w:rPr>
          <w:rFonts w:ascii="Calibri" w:hAnsi="Calibri" w:cs="Calibri"/>
        </w:rPr>
        <w:br/>
        <w:t xml:space="preserve">Relegated &amp; promoted during his time with </w:t>
      </w:r>
      <w:r>
        <w:rPr>
          <w:rFonts w:ascii="Calibri" w:hAnsi="Calibri" w:cs="Calibri"/>
          <w:color w:val="FF0000"/>
        </w:rPr>
        <w:t>Agen</w:t>
      </w:r>
    </w:p>
    <w:p w14:paraId="4AF1EF03" w14:textId="77777777" w:rsidR="00916709" w:rsidRDefault="00916709" w:rsidP="00916709">
      <w:pPr>
        <w:spacing w:after="0"/>
        <w:rPr>
          <w:rFonts w:ascii="Calibri" w:hAnsi="Calibri" w:cs="Calibri"/>
        </w:rPr>
      </w:pPr>
      <w:r>
        <w:rPr>
          <w:rFonts w:ascii="Calibri" w:hAnsi="Calibri" w:cs="Calibri"/>
          <w:color w:val="FF0000"/>
          <w:u w:val="single"/>
        </w:rPr>
        <w:t>International Career</w:t>
      </w:r>
      <w:r>
        <w:rPr>
          <w:rFonts w:ascii="Calibri" w:hAnsi="Calibri" w:cs="Calibri"/>
        </w:rPr>
        <w:br/>
      </w:r>
      <w:r>
        <w:rPr>
          <w:rFonts w:ascii="Calibri" w:hAnsi="Calibri" w:cs="Calibri"/>
          <w:b/>
        </w:rPr>
        <w:t xml:space="preserve">17 </w:t>
      </w:r>
      <w:r>
        <w:rPr>
          <w:rFonts w:ascii="Calibri" w:hAnsi="Calibri" w:cs="Calibri"/>
          <w:b/>
          <w:color w:val="FF0000"/>
        </w:rPr>
        <w:t xml:space="preserve">Samoa </w:t>
      </w:r>
      <w:r>
        <w:rPr>
          <w:rFonts w:ascii="Calibri" w:hAnsi="Calibri" w:cs="Calibri"/>
          <w:b/>
        </w:rPr>
        <w:t xml:space="preserve">caps (3 starts, 0 tries) </w:t>
      </w:r>
      <w:r>
        <w:rPr>
          <w:rFonts w:ascii="Calibri" w:hAnsi="Calibri" w:cs="Calibri"/>
        </w:rPr>
        <w:t xml:space="preserve">- debut v Tga (Nagoya) Jun 2012, </w:t>
      </w:r>
      <w:r>
        <w:rPr>
          <w:rFonts w:ascii="Calibri" w:hAnsi="Calibri" w:cs="Calibri"/>
          <w:b/>
        </w:rPr>
        <w:t>last cap v Wal (Apia) Jun 2017</w:t>
      </w:r>
      <w:r>
        <w:rPr>
          <w:rFonts w:ascii="Calibri" w:hAnsi="Calibri" w:cs="Calibri"/>
        </w:rPr>
        <w:br/>
        <w:t>3 repl apps in 2015 World Cup (v Rsa, Jpn &amp; Sco)</w:t>
      </w:r>
      <w:r>
        <w:rPr>
          <w:rFonts w:ascii="Calibri" w:hAnsi="Calibri" w:cs="Calibri"/>
        </w:rPr>
        <w:br/>
      </w:r>
      <w:r>
        <w:rPr>
          <w:rFonts w:ascii="Calibri" w:hAnsi="Calibri" w:cs="Calibri"/>
          <w:color w:val="FF0000"/>
          <w:u w:val="single"/>
        </w:rPr>
        <w:t>Age</w:t>
      </w:r>
      <w:r>
        <w:rPr>
          <w:rFonts w:ascii="Calibri" w:hAnsi="Calibri" w:cs="Calibri"/>
          <w:b/>
          <w:color w:val="FF0000"/>
        </w:rPr>
        <w:t xml:space="preserve"> </w:t>
      </w:r>
      <w:r>
        <w:rPr>
          <w:rFonts w:ascii="Calibri" w:hAnsi="Calibri" w:cs="Calibri"/>
          <w:b/>
        </w:rPr>
        <w:t>Will be 28 in May (</w:t>
      </w:r>
      <w:r>
        <w:rPr>
          <w:rFonts w:ascii="Calibri" w:hAnsi="Calibri" w:cs="Calibri"/>
        </w:rPr>
        <w:t>born in Vaiala, Samoa; DOB 24/05/90)</w:t>
      </w:r>
      <w:r>
        <w:rPr>
          <w:rFonts w:ascii="Calibri" w:hAnsi="Calibri" w:cs="Calibri"/>
        </w:rPr>
        <w:br/>
      </w:r>
    </w:p>
    <w:p w14:paraId="3EF90DAB" w14:textId="3E6B1B5C" w:rsidR="00896844" w:rsidRPr="00274D30" w:rsidRDefault="00916709" w:rsidP="00916709">
      <w:pPr>
        <w:spacing w:after="0" w:line="240" w:lineRule="auto"/>
        <w:rPr>
          <w:b/>
          <w:sz w:val="32"/>
          <w:szCs w:val="32"/>
        </w:rPr>
      </w:pPr>
      <w:r>
        <w:rPr>
          <w:rFonts w:ascii="Calibri" w:hAnsi="Calibri" w:cs="Calibri"/>
          <w:b/>
          <w:bCs/>
          <w:sz w:val="32"/>
          <w:szCs w:val="32"/>
        </w:rPr>
        <w:br w:type="page"/>
      </w:r>
      <w:r w:rsidR="00896844">
        <w:rPr>
          <w:b/>
          <w:sz w:val="32"/>
          <w:szCs w:val="32"/>
        </w:rPr>
        <w:lastRenderedPageBreak/>
        <w:t>John AFOA (22/04/22) ex Bristol, joined Vannes Jul 2022</w:t>
      </w:r>
      <w:r w:rsidR="00896844">
        <w:br/>
      </w:r>
      <w:r w:rsidR="00896844">
        <w:rPr>
          <w:b/>
          <w:shd w:val="clear" w:color="auto" w:fill="FFFF00"/>
        </w:rPr>
        <w:t>Biog 1</w:t>
      </w:r>
    </w:p>
    <w:p w14:paraId="738E2253" w14:textId="77777777" w:rsidR="00896844" w:rsidRDefault="00896844" w:rsidP="00896844">
      <w:pPr>
        <w:spacing w:after="0"/>
      </w:pPr>
      <w:r>
        <w:t>Appointed player/scrum coach Last Season</w:t>
      </w:r>
      <w:r>
        <w:br/>
      </w:r>
      <w:r>
        <w:rPr>
          <w:b/>
          <w:shd w:val="clear" w:color="auto" w:fill="FFFF00"/>
        </w:rPr>
        <w:t>Biog 2</w:t>
      </w:r>
    </w:p>
    <w:p w14:paraId="2EC7B5C0" w14:textId="77777777" w:rsidR="00896844" w:rsidRDefault="00896844" w:rsidP="00896844">
      <w:pPr>
        <w:spacing w:after="0"/>
      </w:pPr>
      <w:r>
        <w:t>Only 4th start Last Season (all comps)</w:t>
      </w:r>
    </w:p>
    <w:p w14:paraId="3E945A4C" w14:textId="77777777" w:rsidR="00896844" w:rsidRDefault="00896844" w:rsidP="00896844">
      <w:pPr>
        <w:spacing w:after="0"/>
      </w:pPr>
      <w:r>
        <w:rPr>
          <w:b/>
          <w:shd w:val="clear" w:color="auto" w:fill="FFFF00"/>
        </w:rPr>
        <w:t>Biog 3</w:t>
      </w:r>
    </w:p>
    <w:p w14:paraId="5C58DD64" w14:textId="77777777" w:rsidR="00896844" w:rsidRDefault="00896844" w:rsidP="00896844">
      <w:pPr>
        <w:spacing w:after="0"/>
      </w:pPr>
      <w:r>
        <w:t>Challenge Cup winner with Gloucester &amp; Bristol</w:t>
      </w:r>
    </w:p>
    <w:p w14:paraId="58321F9E" w14:textId="77777777" w:rsidR="00896844" w:rsidRDefault="00896844" w:rsidP="00896844">
      <w:pPr>
        <w:spacing w:after="0"/>
        <w:rPr>
          <w:b/>
          <w:bCs/>
        </w:rPr>
      </w:pPr>
      <w:r w:rsidRPr="00F71E29">
        <w:rPr>
          <w:b/>
          <w:shd w:val="clear" w:color="auto" w:fill="FFFF00"/>
        </w:rPr>
        <w:t>Commentary Notes</w:t>
      </w:r>
    </w:p>
    <w:p w14:paraId="15F3C585" w14:textId="0FC1907D" w:rsidR="00896844" w:rsidRPr="008C48DA" w:rsidRDefault="00896844" w:rsidP="00896844">
      <w:pPr>
        <w:spacing w:after="0"/>
      </w:pPr>
      <w:r>
        <w:rPr>
          <w:b/>
          <w:bCs/>
        </w:rPr>
        <w:t xml:space="preserve">Aged 38 years &amp; 188 days…only George Smith (38y 308d) &amp; Gareth Llewellyn (39y 4d) have been older </w:t>
      </w:r>
      <w:r w:rsidR="008F0FC6">
        <w:rPr>
          <w:b/>
          <w:bCs/>
        </w:rPr>
        <w:t>PREM</w:t>
      </w:r>
      <w:r>
        <w:rPr>
          <w:b/>
          <w:bCs/>
        </w:rPr>
        <w:t xml:space="preserve"> players for Bristol </w:t>
      </w:r>
      <w:r>
        <w:rPr>
          <w:b/>
          <w:bCs/>
        </w:rPr>
        <w:br/>
      </w:r>
      <w:r w:rsidR="008F0FC6">
        <w:rPr>
          <w:b/>
          <w:bCs/>
          <w:u w:val="single"/>
        </w:rPr>
        <w:t>PREM</w:t>
      </w:r>
      <w:r w:rsidRPr="00255A8F">
        <w:rPr>
          <w:b/>
          <w:bCs/>
          <w:u w:val="single"/>
        </w:rPr>
        <w:t xml:space="preserve"> CAPTAINCY RECORD:</w:t>
      </w:r>
      <w:r>
        <w:rPr>
          <w:b/>
          <w:bCs/>
        </w:rPr>
        <w:t xml:space="preserve"> PL1 W1</w:t>
      </w:r>
      <w:r w:rsidRPr="00E14214">
        <w:rPr>
          <w:bCs/>
        </w:rPr>
        <w:br/>
      </w:r>
      <w:r>
        <w:rPr>
          <w:color w:val="FF0000"/>
          <w:u w:val="single"/>
        </w:rPr>
        <w:t>2020/21</w:t>
      </w:r>
      <w:r>
        <w:rPr>
          <w:color w:val="FF0000"/>
          <w:u w:val="single"/>
        </w:rPr>
        <w:br/>
      </w:r>
      <w:r>
        <w:rPr>
          <w:rFonts w:cs="Calibri"/>
          <w:b/>
        </w:rPr>
        <w:t>2nd</w:t>
      </w:r>
      <w:r w:rsidRPr="00F2437F">
        <w:rPr>
          <w:rFonts w:cs="Calibri"/>
          <w:b/>
        </w:rPr>
        <w:t xml:space="preserve"> </w:t>
      </w:r>
      <w:r w:rsidR="008F0FC6">
        <w:rPr>
          <w:rFonts w:cs="Calibri"/>
          <w:b/>
        </w:rPr>
        <w:t>PREM</w:t>
      </w:r>
      <w:r w:rsidRPr="00F2437F">
        <w:rPr>
          <w:rFonts w:cs="Calibri"/>
          <w:b/>
        </w:rPr>
        <w:t xml:space="preserve"> Semi-final</w:t>
      </w:r>
      <w:r>
        <w:rPr>
          <w:rFonts w:cs="Calibri"/>
          <w:b/>
          <w:bCs/>
        </w:rPr>
        <w:t xml:space="preserve"> </w:t>
      </w:r>
      <w:r>
        <w:rPr>
          <w:rFonts w:cs="Calibri"/>
          <w:b/>
          <w:bCs/>
        </w:rPr>
        <w:br/>
      </w:r>
      <w:r>
        <w:rPr>
          <w:color w:val="FF0000"/>
          <w:u w:val="single"/>
        </w:rPr>
        <w:t>2019/20</w:t>
      </w:r>
      <w:r>
        <w:rPr>
          <w:color w:val="FF0000"/>
          <w:u w:val="single"/>
        </w:rPr>
        <w:br/>
      </w:r>
      <w:r w:rsidRPr="00706397">
        <w:rPr>
          <w:u w:val="single"/>
        </w:rPr>
        <w:t xml:space="preserve">1st </w:t>
      </w:r>
      <w:r w:rsidR="008F0FC6">
        <w:rPr>
          <w:u w:val="single"/>
        </w:rPr>
        <w:t>PREM</w:t>
      </w:r>
      <w:r w:rsidRPr="00706397">
        <w:rPr>
          <w:u w:val="single"/>
        </w:rPr>
        <w:t xml:space="preserve"> try for Bristol</w:t>
      </w:r>
      <w:r>
        <w:t xml:space="preserve"> in Round 1 win v Bath; </w:t>
      </w:r>
      <w:r w:rsidRPr="00F6417C">
        <w:rPr>
          <w:u w:val="single"/>
        </w:rPr>
        <w:t>new contract (1 year)</w:t>
      </w:r>
      <w:r>
        <w:rPr>
          <w:u w:val="single"/>
        </w:rPr>
        <w:t xml:space="preserve">; </w:t>
      </w:r>
      <w:r w:rsidRPr="00C4274F">
        <w:rPr>
          <w:u w:val="single"/>
        </w:rPr>
        <w:t xml:space="preserve">Missed 1st </w:t>
      </w:r>
      <w:r w:rsidR="008F0FC6">
        <w:rPr>
          <w:u w:val="single"/>
        </w:rPr>
        <w:t>PREM</w:t>
      </w:r>
      <w:r>
        <w:rPr>
          <w:u w:val="single"/>
        </w:rPr>
        <w:t xml:space="preserve"> game in 2 season Mar</w:t>
      </w:r>
      <w:r w:rsidRPr="008C48DA">
        <w:t>;</w:t>
      </w:r>
      <w:r>
        <w:rPr>
          <w:u w:val="single"/>
        </w:rPr>
        <w:t xml:space="preserve"> </w:t>
      </w:r>
      <w:r w:rsidRPr="008C48DA">
        <w:t>calf &amp; concussion issues,</w:t>
      </w:r>
      <w:r>
        <w:rPr>
          <w:u w:val="single"/>
        </w:rPr>
        <w:t xml:space="preserve"> </w:t>
      </w:r>
      <w:r w:rsidRPr="001E419C">
        <w:rPr>
          <w:rFonts w:cs="Calibri"/>
          <w:bCs/>
        </w:rPr>
        <w:t xml:space="preserve">1st </w:t>
      </w:r>
      <w:r w:rsidR="008F0FC6">
        <w:rPr>
          <w:rFonts w:cs="Calibri"/>
          <w:bCs/>
        </w:rPr>
        <w:t>PREM</w:t>
      </w:r>
      <w:r w:rsidRPr="001E419C">
        <w:rPr>
          <w:rFonts w:cs="Calibri"/>
          <w:bCs/>
        </w:rPr>
        <w:t xml:space="preserve"> Semi-final</w:t>
      </w:r>
      <w:r>
        <w:rPr>
          <w:color w:val="FF0000"/>
          <w:u w:val="single"/>
        </w:rPr>
        <w:br/>
        <w:t>2018/19</w:t>
      </w:r>
      <w:r>
        <w:rPr>
          <w:color w:val="FF0000"/>
          <w:u w:val="single"/>
        </w:rPr>
        <w:br/>
      </w:r>
      <w:r w:rsidRPr="006D1B24">
        <w:rPr>
          <w:bCs/>
        </w:rPr>
        <w:t xml:space="preserve">Played in every </w:t>
      </w:r>
      <w:r w:rsidR="008F0FC6">
        <w:rPr>
          <w:bCs/>
        </w:rPr>
        <w:t>PREM</w:t>
      </w:r>
      <w:r w:rsidRPr="006D1B24">
        <w:rPr>
          <w:bCs/>
        </w:rPr>
        <w:t xml:space="preserve"> game;</w:t>
      </w:r>
      <w:r>
        <w:t xml:space="preserve"> YC v Leic (H) Dec; 100</w:t>
      </w:r>
      <w:r w:rsidRPr="006D1B24">
        <w:t>th</w:t>
      </w:r>
      <w:r>
        <w:t xml:space="preserve"> </w:t>
      </w:r>
      <w:r w:rsidR="008F0FC6">
        <w:t>PREM</w:t>
      </w:r>
      <w:r>
        <w:t xml:space="preserve"> app was New (A) May; </w:t>
      </w:r>
      <w:r w:rsidRPr="00CA282B">
        <w:rPr>
          <w:bCs/>
          <w:u w:val="single"/>
        </w:rPr>
        <w:t>3 try assists …not bad for a prop</w:t>
      </w:r>
      <w:r>
        <w:br/>
      </w:r>
      <w:r>
        <w:rPr>
          <w:color w:val="FF0000"/>
          <w:u w:val="single"/>
        </w:rPr>
        <w:t>2017/18 (for Gloucester)</w:t>
      </w:r>
      <w:r>
        <w:rPr>
          <w:color w:val="FF0000"/>
          <w:u w:val="single"/>
        </w:rPr>
        <w:br/>
      </w:r>
      <w:r>
        <w:t xml:space="preserve">Try v Sal (A) in Sep; Try in defeat v Nor (A) in Jan; </w:t>
      </w:r>
      <w:r w:rsidRPr="004C279B">
        <w:rPr>
          <w:u w:val="single"/>
        </w:rPr>
        <w:t xml:space="preserve">only missed 1 </w:t>
      </w:r>
      <w:r w:rsidR="008F0FC6">
        <w:rPr>
          <w:u w:val="single"/>
        </w:rPr>
        <w:t>PREM</w:t>
      </w:r>
      <w:r w:rsidRPr="004C279B">
        <w:rPr>
          <w:u w:val="single"/>
        </w:rPr>
        <w:t xml:space="preserve"> game – Rd 22 (18 starts)</w:t>
      </w:r>
      <w:r>
        <w:br/>
      </w:r>
      <w:r>
        <w:rPr>
          <w:color w:val="FF0000"/>
          <w:u w:val="single"/>
        </w:rPr>
        <w:t>2016/17 (for Gloucester)</w:t>
      </w:r>
      <w:r>
        <w:rPr>
          <w:color w:val="FF0000"/>
          <w:u w:val="single"/>
        </w:rPr>
        <w:br/>
      </w:r>
      <w:r>
        <w:t>Try v Sal (A) in Sep was 1</w:t>
      </w:r>
      <w:r w:rsidRPr="003D0ACA">
        <w:t xml:space="preserve">st </w:t>
      </w:r>
      <w:r>
        <w:t xml:space="preserve">in </w:t>
      </w:r>
      <w:r w:rsidR="008F0FC6">
        <w:t>PREM</w:t>
      </w:r>
      <w:r>
        <w:t xml:space="preserve"> for 2 yrs, inj v Bth (H) in Oct; try v Wor (H) in Jan</w:t>
      </w:r>
      <w:r>
        <w:br/>
      </w:r>
      <w:r>
        <w:rPr>
          <w:color w:val="FF0000"/>
          <w:u w:val="single"/>
        </w:rPr>
        <w:t>2015/16 (for Gloucester)</w:t>
      </w:r>
      <w:r>
        <w:rPr>
          <w:color w:val="FF0000"/>
          <w:u w:val="single"/>
        </w:rPr>
        <w:br/>
      </w:r>
      <w:r w:rsidRPr="00FC07F1">
        <w:t xml:space="preserve">Injured calf v </w:t>
      </w:r>
      <w:r>
        <w:t>Har (A-Tw)</w:t>
      </w:r>
      <w:r w:rsidRPr="00FC07F1">
        <w:t xml:space="preserve"> i</w:t>
      </w:r>
      <w:r>
        <w:t>n Big Game in Dec (out for 6 w</w:t>
      </w:r>
      <w:r w:rsidRPr="00FC07F1">
        <w:t>ks) – before that only missed</w:t>
      </w:r>
      <w:r>
        <w:t xml:space="preserve"> 2 </w:t>
      </w:r>
      <w:r w:rsidR="008F0FC6">
        <w:t>PREM</w:t>
      </w:r>
      <w:r>
        <w:t xml:space="preserve"> games since joining Glo</w:t>
      </w:r>
      <w:r w:rsidRPr="00FC07F1">
        <w:t xml:space="preserve"> in 2014</w:t>
      </w:r>
      <w:r>
        <w:t>; made 50</w:t>
      </w:r>
      <w:r w:rsidRPr="00634ABF">
        <w:t>th</w:t>
      </w:r>
      <w:r>
        <w:t xml:space="preserve"> Glo app in Apr (all comps)</w:t>
      </w:r>
      <w:r>
        <w:rPr>
          <w:color w:val="FF0000"/>
          <w:u w:val="single"/>
        </w:rPr>
        <w:br/>
        <w:t>2014/15 (for Gloucester)</w:t>
      </w:r>
      <w:r>
        <w:rPr>
          <w:color w:val="FF0000"/>
          <w:u w:val="single"/>
        </w:rPr>
        <w:br/>
      </w:r>
      <w:r w:rsidRPr="00DD1CF8">
        <w:t>M</w:t>
      </w:r>
      <w:r>
        <w:t xml:space="preserve">issed last 2 </w:t>
      </w:r>
      <w:r w:rsidR="008F0FC6">
        <w:t>PREM</w:t>
      </w:r>
      <w:r>
        <w:t xml:space="preserve"> rounds &amp; Zeb</w:t>
      </w:r>
      <w:r w:rsidRPr="00DD1CF8">
        <w:t xml:space="preserve"> in Dec and played in all other games; try</w:t>
      </w:r>
      <w:r w:rsidRPr="005F5155">
        <w:t xml:space="preserve"> in 38 secs v New (A) in Nov was fastest th</w:t>
      </w:r>
      <w:r>
        <w:t>at</w:t>
      </w:r>
      <w:r w:rsidRPr="005F5155">
        <w:t xml:space="preserve"> season UNTIL Jack Clifford’s effort for </w:t>
      </w:r>
      <w:r>
        <w:t>Har</w:t>
      </w:r>
      <w:r w:rsidRPr="005F5155">
        <w:t xml:space="preserve"> v Sar at Wembley</w:t>
      </w:r>
      <w:r>
        <w:t xml:space="preserve"> in Mar</w:t>
      </w:r>
      <w:r>
        <w:rPr>
          <w:color w:val="FF0000"/>
          <w:u w:val="single"/>
        </w:rPr>
        <w:br/>
        <w:t>2013/14 (for Ulster)</w:t>
      </w:r>
      <w:r>
        <w:rPr>
          <w:color w:val="FF0000"/>
        </w:rPr>
        <w:br/>
      </w:r>
      <w:r>
        <w:t xml:space="preserve">Just 9 PRO 12 games but played all </w:t>
      </w:r>
      <w:r w:rsidR="00F10DA8">
        <w:t>Champions Cup</w:t>
      </w:r>
      <w:r>
        <w:t xml:space="preserve"> campaign – final app for Uls was QF defeat v Sar</w:t>
      </w:r>
      <w:r>
        <w:rPr>
          <w:color w:val="FF0000"/>
        </w:rPr>
        <w:br/>
      </w:r>
      <w:r w:rsidRPr="00DA7BAC">
        <w:rPr>
          <w:color w:val="FF0000"/>
          <w:u w:val="single"/>
        </w:rPr>
        <w:t>Club Career</w:t>
      </w:r>
      <w:r>
        <w:br/>
      </w:r>
      <w:r>
        <w:rPr>
          <w:b/>
        </w:rPr>
        <w:t>145 previous</w:t>
      </w:r>
      <w:r w:rsidRPr="00EF202F">
        <w:rPr>
          <w:b/>
        </w:rPr>
        <w:t xml:space="preserve"> </w:t>
      </w:r>
      <w:r w:rsidR="008F0FC6">
        <w:rPr>
          <w:b/>
        </w:rPr>
        <w:t>PREM</w:t>
      </w:r>
      <w:r w:rsidRPr="00EF202F">
        <w:rPr>
          <w:b/>
        </w:rPr>
        <w:t xml:space="preserve"> game</w:t>
      </w:r>
      <w:r>
        <w:rPr>
          <w:b/>
        </w:rPr>
        <w:t>s</w:t>
      </w:r>
      <w:r w:rsidRPr="00EF202F">
        <w:rPr>
          <w:b/>
        </w:rPr>
        <w:t xml:space="preserve"> (</w:t>
      </w:r>
      <w:r>
        <w:rPr>
          <w:b/>
        </w:rPr>
        <w:t>117 starts, 6 tries, 1YC</w:t>
      </w:r>
      <w:r w:rsidRPr="00EF202F">
        <w:rPr>
          <w:b/>
        </w:rPr>
        <w:t xml:space="preserve">) </w:t>
      </w:r>
      <w:r w:rsidRPr="00FD4107">
        <w:t xml:space="preserve">– </w:t>
      </w:r>
      <w:r>
        <w:rPr>
          <w:b/>
        </w:rPr>
        <w:t>1</w:t>
      </w:r>
      <w:r w:rsidRPr="00E166E6">
        <w:rPr>
          <w:b/>
        </w:rPr>
        <w:t xml:space="preserve"> in </w:t>
      </w:r>
      <w:r>
        <w:rPr>
          <w:b/>
        </w:rPr>
        <w:t>67 (1YC)</w:t>
      </w:r>
      <w:r w:rsidRPr="00E166E6">
        <w:rPr>
          <w:b/>
        </w:rPr>
        <w:t xml:space="preserve"> Bri</w:t>
      </w:r>
      <w:r>
        <w:t xml:space="preserve">, 5 in 78 (69 sts) </w:t>
      </w:r>
      <w:r w:rsidRPr="00FD4107">
        <w:t>Glo</w:t>
      </w:r>
      <w:r>
        <w:br/>
      </w:r>
      <w:r>
        <w:rPr>
          <w:b/>
        </w:rPr>
        <w:t xml:space="preserve">27 previous </w:t>
      </w:r>
      <w:r w:rsidR="00F10DA8">
        <w:rPr>
          <w:b/>
        </w:rPr>
        <w:t>Champions Cup</w:t>
      </w:r>
      <w:r>
        <w:rPr>
          <w:b/>
        </w:rPr>
        <w:t xml:space="preserve"> games (20 starts, 2 tries) </w:t>
      </w:r>
      <w:r w:rsidRPr="00FD4107">
        <w:t xml:space="preserve">– </w:t>
      </w:r>
      <w:r w:rsidRPr="00CA7F69">
        <w:rPr>
          <w:b/>
          <w:bCs/>
        </w:rPr>
        <w:t xml:space="preserve">0 in </w:t>
      </w:r>
      <w:r>
        <w:rPr>
          <w:b/>
          <w:bCs/>
        </w:rPr>
        <w:t>6</w:t>
      </w:r>
      <w:r w:rsidRPr="00CA7F69">
        <w:rPr>
          <w:b/>
          <w:bCs/>
        </w:rPr>
        <w:t xml:space="preserve"> Bri,</w:t>
      </w:r>
      <w:r>
        <w:t xml:space="preserve"> 2 in 20 (19 sts)</w:t>
      </w:r>
      <w:r w:rsidRPr="00ED0A33">
        <w:t xml:space="preserve"> Uls</w:t>
      </w:r>
      <w:r>
        <w:br/>
      </w:r>
      <w:r>
        <w:rPr>
          <w:b/>
        </w:rPr>
        <w:t xml:space="preserve">30 previous Challenge Cup games (20 starts, 2 tries) </w:t>
      </w:r>
      <w:r w:rsidRPr="00FD4107">
        <w:t xml:space="preserve">– </w:t>
      </w:r>
      <w:r w:rsidRPr="00731829">
        <w:rPr>
          <w:b/>
        </w:rPr>
        <w:t xml:space="preserve">0 in </w:t>
      </w:r>
      <w:r>
        <w:rPr>
          <w:b/>
        </w:rPr>
        <w:t>6</w:t>
      </w:r>
      <w:r w:rsidRPr="00731829">
        <w:rPr>
          <w:b/>
        </w:rPr>
        <w:t xml:space="preserve"> Bri,</w:t>
      </w:r>
      <w:r w:rsidRPr="00FD4107">
        <w:t xml:space="preserve"> </w:t>
      </w:r>
      <w:r>
        <w:t xml:space="preserve">2 in 24 </w:t>
      </w:r>
      <w:r w:rsidRPr="00FD4107">
        <w:t>Glo</w:t>
      </w:r>
      <w:r>
        <w:rPr>
          <w:b/>
        </w:rPr>
        <w:t xml:space="preserve"> </w:t>
      </w:r>
      <w:r>
        <w:rPr>
          <w:b/>
        </w:rPr>
        <w:br/>
        <w:t xml:space="preserve">2 previous European play-off games (2 starts, 0 tries) </w:t>
      </w:r>
      <w:r w:rsidRPr="00FD4107">
        <w:t xml:space="preserve">– </w:t>
      </w:r>
      <w:r>
        <w:t>all</w:t>
      </w:r>
      <w:r w:rsidRPr="00FD4107">
        <w:t xml:space="preserve"> Glo</w:t>
      </w:r>
      <w:r>
        <w:rPr>
          <w:b/>
        </w:rPr>
        <w:br/>
      </w:r>
      <w:r>
        <w:t xml:space="preserve">Signed for </w:t>
      </w:r>
      <w:r w:rsidRPr="00E166E6">
        <w:rPr>
          <w:color w:val="FF0000"/>
        </w:rPr>
        <w:t xml:space="preserve">Bristol </w:t>
      </w:r>
      <w:r>
        <w:t>in 2018</w:t>
      </w:r>
      <w:r>
        <w:br/>
        <w:t xml:space="preserve">Joined </w:t>
      </w:r>
      <w:r>
        <w:rPr>
          <w:color w:val="FF0000"/>
        </w:rPr>
        <w:t>Gloucester</w:t>
      </w:r>
      <w:r>
        <w:t xml:space="preserve"> in 2014 after three seasons with Ulster (his family failed to settle in N Ireland)</w:t>
      </w:r>
      <w:r>
        <w:br/>
        <w:t xml:space="preserve">Joined </w:t>
      </w:r>
      <w:r w:rsidRPr="003C5E09">
        <w:rPr>
          <w:color w:val="FF0000"/>
        </w:rPr>
        <w:t>Ulster</w:t>
      </w:r>
      <w:r>
        <w:t xml:space="preserve"> after the 2011 World Cup</w:t>
      </w:r>
      <w:r>
        <w:br/>
        <w:t xml:space="preserve">Made over 100 Super Rugby appearances for the </w:t>
      </w:r>
      <w:r w:rsidRPr="0028341A">
        <w:rPr>
          <w:color w:val="FF0000"/>
        </w:rPr>
        <w:t>Blues</w:t>
      </w:r>
      <w:r>
        <w:br/>
      </w:r>
      <w:r w:rsidRPr="003F0061">
        <w:rPr>
          <w:color w:val="FF0000"/>
          <w:u w:val="single"/>
        </w:rPr>
        <w:t>International Career</w:t>
      </w:r>
      <w:r>
        <w:br/>
      </w:r>
      <w:r w:rsidRPr="00AE2077">
        <w:rPr>
          <w:b/>
        </w:rPr>
        <w:t xml:space="preserve">36 </w:t>
      </w:r>
      <w:r w:rsidRPr="00AE2077">
        <w:rPr>
          <w:b/>
          <w:color w:val="FF0000"/>
        </w:rPr>
        <w:t>N</w:t>
      </w:r>
      <w:r>
        <w:rPr>
          <w:b/>
          <w:color w:val="FF0000"/>
        </w:rPr>
        <w:t>zl</w:t>
      </w:r>
      <w:r w:rsidRPr="00AE2077">
        <w:rPr>
          <w:b/>
        </w:rPr>
        <w:t xml:space="preserve"> caps</w:t>
      </w:r>
      <w:r>
        <w:rPr>
          <w:b/>
        </w:rPr>
        <w:t xml:space="preserve"> (7 starts, 1 try)</w:t>
      </w:r>
      <w:r>
        <w:t xml:space="preserve"> - debut v Ire (A) Nov 2005, GS tour; </w:t>
      </w:r>
      <w:r>
        <w:rPr>
          <w:b/>
        </w:rPr>
        <w:t>last cap v Arg (A’land) Oct 2011</w:t>
      </w:r>
      <w:r w:rsidRPr="00AE2077">
        <w:rPr>
          <w:b/>
        </w:rPr>
        <w:t xml:space="preserve"> </w:t>
      </w:r>
      <w:r>
        <w:br/>
        <w:t xml:space="preserve">Won Junior World Cup with </w:t>
      </w:r>
      <w:r w:rsidRPr="003C5E09">
        <w:rPr>
          <w:color w:val="FF0000"/>
        </w:rPr>
        <w:t>NZ U21</w:t>
      </w:r>
      <w:r>
        <w:t xml:space="preserve"> in 2003</w:t>
      </w:r>
      <w:r>
        <w:br/>
      </w:r>
      <w:r w:rsidRPr="003C5E09">
        <w:rPr>
          <w:color w:val="FF0000"/>
          <w:u w:val="single"/>
        </w:rPr>
        <w:lastRenderedPageBreak/>
        <w:t>Miscellaneous</w:t>
      </w:r>
      <w:r>
        <w:br/>
        <w:t>Has played at hooker in NZ provincial rugby &amp; Super Rugby</w:t>
      </w:r>
      <w:r>
        <w:br/>
        <w:t xml:space="preserve">When signed by Glo was rumoured to be the highest-paid player in the </w:t>
      </w:r>
      <w:r w:rsidR="008F0FC6">
        <w:t>PREM</w:t>
      </w:r>
      <w:r>
        <w:t xml:space="preserve"> @400K pa</w:t>
      </w:r>
      <w:r>
        <w:br/>
      </w:r>
      <w:r w:rsidRPr="00DA7BAC">
        <w:rPr>
          <w:color w:val="FF0000"/>
          <w:u w:val="single"/>
        </w:rPr>
        <w:t>Age</w:t>
      </w:r>
      <w:r w:rsidRPr="00DA7BAC">
        <w:rPr>
          <w:u w:val="single"/>
        </w:rPr>
        <w:t xml:space="preserve"> </w:t>
      </w:r>
      <w:r>
        <w:rPr>
          <w:b/>
        </w:rPr>
        <w:t>Will be 39 in October (</w:t>
      </w:r>
      <w:r w:rsidRPr="000C732C">
        <w:t>born in Auckland</w:t>
      </w:r>
      <w:r>
        <w:t>, Nzl, DOB 18/10/83</w:t>
      </w:r>
      <w:r w:rsidRPr="000C732C">
        <w:t>)</w:t>
      </w:r>
      <w:r w:rsidRPr="008F36EF">
        <w:rPr>
          <w:b/>
          <w:sz w:val="32"/>
          <w:szCs w:val="32"/>
        </w:rPr>
        <w:t xml:space="preserve"> </w:t>
      </w:r>
    </w:p>
    <w:p w14:paraId="1F45F554" w14:textId="77777777" w:rsidR="00896844" w:rsidRDefault="00896844" w:rsidP="00971951">
      <w:pPr>
        <w:spacing w:after="0"/>
        <w:rPr>
          <w:b/>
          <w:sz w:val="32"/>
          <w:szCs w:val="32"/>
        </w:rPr>
      </w:pPr>
    </w:p>
    <w:p w14:paraId="63B5187F" w14:textId="766F1A04" w:rsidR="00971951" w:rsidRDefault="00971951" w:rsidP="00971951">
      <w:pPr>
        <w:spacing w:after="0"/>
        <w:rPr>
          <w:b/>
          <w:sz w:val="36"/>
          <w:szCs w:val="36"/>
        </w:rPr>
      </w:pPr>
      <w:r>
        <w:rPr>
          <w:b/>
          <w:sz w:val="32"/>
          <w:szCs w:val="32"/>
        </w:rPr>
        <w:t>M</w:t>
      </w:r>
      <w:r w:rsidR="008E52DE">
        <w:rPr>
          <w:b/>
          <w:sz w:val="32"/>
          <w:szCs w:val="32"/>
        </w:rPr>
        <w:t>atias</w:t>
      </w:r>
      <w:r>
        <w:rPr>
          <w:b/>
          <w:sz w:val="32"/>
          <w:szCs w:val="32"/>
        </w:rPr>
        <w:t xml:space="preserve"> AGUERO (02/01/16) – DIDN’T PLAY, ex Leicester, joined Provence Jul 2016</w:t>
      </w:r>
    </w:p>
    <w:p w14:paraId="3579B121" w14:textId="4A3559FF" w:rsidR="00971951" w:rsidRDefault="00971951" w:rsidP="00971951">
      <w:pPr>
        <w:spacing w:after="0"/>
        <w:rPr>
          <w:rFonts w:cs="Calibri"/>
        </w:rPr>
      </w:pPr>
      <w:r>
        <w:rPr>
          <w:rFonts w:cs="Calibri"/>
          <w:b/>
          <w:shd w:val="clear" w:color="auto" w:fill="FFFF00"/>
        </w:rPr>
        <w:t>Biog 1</w:t>
      </w:r>
      <w:r>
        <w:rPr>
          <w:rFonts w:cs="Calibri"/>
          <w:b/>
        </w:rPr>
        <w:br/>
      </w:r>
      <w:r>
        <w:rPr>
          <w:rFonts w:cs="Calibri"/>
        </w:rPr>
        <w:t xml:space="preserve">PLAYED FOR SARACENS v TIGERS IN 2010 </w:t>
      </w:r>
      <w:r w:rsidR="008F0FC6">
        <w:rPr>
          <w:rFonts w:cs="Calibri"/>
        </w:rPr>
        <w:t>PREM</w:t>
      </w:r>
      <w:r>
        <w:rPr>
          <w:rFonts w:cs="Calibri"/>
        </w:rPr>
        <w:t xml:space="preserve"> FINAL</w:t>
      </w:r>
    </w:p>
    <w:p w14:paraId="188D1588" w14:textId="77777777" w:rsidR="00971951" w:rsidRDefault="00971951" w:rsidP="00971951">
      <w:pPr>
        <w:spacing w:after="0"/>
        <w:rPr>
          <w:rFonts w:cs="Calibri"/>
          <w:b/>
        </w:rPr>
      </w:pPr>
      <w:r>
        <w:rPr>
          <w:rFonts w:cs="Calibri"/>
          <w:b/>
          <w:shd w:val="clear" w:color="auto" w:fill="FFFF00"/>
        </w:rPr>
        <w:t>Biog 2</w:t>
      </w:r>
      <w:r>
        <w:rPr>
          <w:rFonts w:cs="Calibri"/>
          <w:b/>
        </w:rPr>
        <w:br/>
      </w:r>
      <w:r>
        <w:rPr>
          <w:rFonts w:cs="Calibri"/>
        </w:rPr>
        <w:t>TIGERS DEBUT IN NOVEMBER v STADE FRANCAIS</w:t>
      </w:r>
      <w:r>
        <w:rPr>
          <w:rFonts w:cs="Calibri"/>
        </w:rPr>
        <w:br/>
      </w:r>
      <w:r>
        <w:rPr>
          <w:rFonts w:cs="Calibri"/>
          <w:b/>
          <w:shd w:val="clear" w:color="auto" w:fill="FFFF00"/>
        </w:rPr>
        <w:t>Biog 3</w:t>
      </w:r>
      <w:r>
        <w:rPr>
          <w:rFonts w:cs="Calibri"/>
          <w:b/>
        </w:rPr>
        <w:br/>
      </w:r>
      <w:r>
        <w:rPr>
          <w:rFonts w:cs="Calibri"/>
        </w:rPr>
        <w:t>WON 40</w:t>
      </w:r>
      <w:r w:rsidRPr="00735505">
        <w:rPr>
          <w:rFonts w:cs="Calibri"/>
        </w:rPr>
        <w:t>th</w:t>
      </w:r>
      <w:r>
        <w:rPr>
          <w:rFonts w:cs="Calibri"/>
        </w:rPr>
        <w:t xml:space="preserve"> ITALY CAP IN WORLD CUP v ROMANIA</w:t>
      </w:r>
      <w:r>
        <w:rPr>
          <w:rFonts w:cs="Calibri"/>
        </w:rPr>
        <w:br/>
      </w:r>
      <w:r w:rsidRPr="00FE3337">
        <w:rPr>
          <w:b/>
          <w:shd w:val="clear" w:color="auto" w:fill="FFFF00"/>
        </w:rPr>
        <w:t>Commentary Notes</w:t>
      </w:r>
      <w:r w:rsidRPr="00735505">
        <w:rPr>
          <w:rFonts w:cs="Calibri"/>
          <w:b/>
        </w:rPr>
        <w:t xml:space="preserve"> </w:t>
      </w:r>
    </w:p>
    <w:p w14:paraId="777FD460" w14:textId="0871F38F" w:rsidR="00971951" w:rsidRPr="00C1636D" w:rsidRDefault="00971951" w:rsidP="00971951">
      <w:pPr>
        <w:spacing w:after="0"/>
        <w:rPr>
          <w:rFonts w:cs="Calibri"/>
        </w:rPr>
      </w:pPr>
      <w:r w:rsidRPr="00C1636D">
        <w:rPr>
          <w:rFonts w:cs="Calibri"/>
          <w:color w:val="FF0000"/>
          <w:u w:val="single"/>
        </w:rPr>
        <w:t>This Season</w:t>
      </w:r>
      <w:r>
        <w:rPr>
          <w:rFonts w:cs="Calibri"/>
          <w:b/>
        </w:rPr>
        <w:br/>
      </w:r>
      <w:r w:rsidRPr="00C1636D">
        <w:rPr>
          <w:rFonts w:cs="Calibri"/>
        </w:rPr>
        <w:t>v Bath was 1</w:t>
      </w:r>
      <w:r w:rsidRPr="00C1636D">
        <w:rPr>
          <w:rFonts w:cs="Calibri"/>
          <w:vertAlign w:val="superscript"/>
        </w:rPr>
        <w:t>st</w:t>
      </w:r>
      <w:r w:rsidRPr="00C1636D">
        <w:rPr>
          <w:rFonts w:cs="Calibri"/>
        </w:rPr>
        <w:t xml:space="preserve"> </w:t>
      </w:r>
      <w:r w:rsidR="008F0FC6">
        <w:rPr>
          <w:rFonts w:cs="Calibri"/>
        </w:rPr>
        <w:t>PREM</w:t>
      </w:r>
      <w:r w:rsidRPr="00C1636D">
        <w:rPr>
          <w:rFonts w:cs="Calibri"/>
        </w:rPr>
        <w:t xml:space="preserve"> game since losing 33-27 v Leicester for Saracens in 2010 </w:t>
      </w:r>
      <w:r w:rsidR="008F0FC6">
        <w:rPr>
          <w:rFonts w:cs="Calibri"/>
        </w:rPr>
        <w:t>PREM</w:t>
      </w:r>
      <w:r w:rsidRPr="00C1636D">
        <w:rPr>
          <w:rFonts w:cs="Calibri"/>
        </w:rPr>
        <w:t xml:space="preserve"> final</w:t>
      </w:r>
    </w:p>
    <w:p w14:paraId="3340577C" w14:textId="15F1B327" w:rsidR="00841D60" w:rsidRDefault="00971951" w:rsidP="00F50B13">
      <w:pPr>
        <w:spacing w:after="0"/>
        <w:rPr>
          <w:rFonts w:cs="Calibri"/>
          <w:b/>
          <w:sz w:val="32"/>
          <w:szCs w:val="32"/>
        </w:rPr>
      </w:pPr>
      <w:r w:rsidRPr="00C1636D">
        <w:rPr>
          <w:rFonts w:cs="Calibri"/>
        </w:rPr>
        <w:t>Joined</w:t>
      </w:r>
      <w:r w:rsidRPr="00C1636D">
        <w:rPr>
          <w:rFonts w:cs="Calibri"/>
          <w:color w:val="FF0000"/>
        </w:rPr>
        <w:t xml:space="preserve"> Leicester</w:t>
      </w:r>
      <w:r w:rsidRPr="00C1636D">
        <w:rPr>
          <w:rFonts w:cs="Calibri"/>
        </w:rPr>
        <w:t xml:space="preserve"> in Nov to help alleviate front row injury crisis (Rizzo out for season, Mulipola for 6 weeks)</w:t>
      </w:r>
      <w:r w:rsidRPr="00C1636D">
        <w:rPr>
          <w:rFonts w:cs="Calibri"/>
        </w:rPr>
        <w:br/>
      </w:r>
      <w:r>
        <w:rPr>
          <w:color w:val="FF0000"/>
          <w:u w:val="single"/>
        </w:rPr>
        <w:t>Club Career</w:t>
      </w:r>
      <w:r>
        <w:rPr>
          <w:color w:val="FF0000"/>
          <w:u w:val="single"/>
        </w:rPr>
        <w:br/>
      </w:r>
      <w:r>
        <w:rPr>
          <w:b/>
        </w:rPr>
        <w:t xml:space="preserve">35 previous </w:t>
      </w:r>
      <w:r w:rsidR="008F0FC6">
        <w:rPr>
          <w:b/>
        </w:rPr>
        <w:t>PREM</w:t>
      </w:r>
      <w:r>
        <w:rPr>
          <w:b/>
        </w:rPr>
        <w:t xml:space="preserve"> </w:t>
      </w:r>
      <w:r w:rsidR="00FC1927">
        <w:rPr>
          <w:b/>
        </w:rPr>
        <w:t>games</w:t>
      </w:r>
      <w:r>
        <w:rPr>
          <w:b/>
        </w:rPr>
        <w:t xml:space="preserve"> (1 try) </w:t>
      </w:r>
      <w:r>
        <w:t xml:space="preserve">– </w:t>
      </w:r>
      <w:r w:rsidRPr="00C1636D">
        <w:rPr>
          <w:b/>
        </w:rPr>
        <w:t xml:space="preserve">0 in </w:t>
      </w:r>
      <w:r>
        <w:rPr>
          <w:b/>
        </w:rPr>
        <w:t>3</w:t>
      </w:r>
      <w:r w:rsidRPr="00C1636D">
        <w:rPr>
          <w:b/>
        </w:rPr>
        <w:t xml:space="preserve"> for Leicester,</w:t>
      </w:r>
      <w:r>
        <w:t xml:space="preserve"> 1 in 32 for Saracens</w:t>
      </w:r>
      <w:r>
        <w:rPr>
          <w:b/>
        </w:rPr>
        <w:t xml:space="preserve"> </w:t>
      </w:r>
      <w:r>
        <w:rPr>
          <w:b/>
        </w:rPr>
        <w:br/>
        <w:t xml:space="preserve">51 previous European </w:t>
      </w:r>
      <w:r w:rsidR="00FC1927">
        <w:rPr>
          <w:b/>
        </w:rPr>
        <w:t>games</w:t>
      </w:r>
      <w:r>
        <w:rPr>
          <w:b/>
        </w:rPr>
        <w:t xml:space="preserve"> (5 tries) – 0 in 4 for Leicester, </w:t>
      </w:r>
      <w:r w:rsidRPr="009F3C0B">
        <w:t>0 in 12 for Zebre</w:t>
      </w:r>
      <w:r>
        <w:t>, 0 in 6 for Aironi, 1 in 13 for Saracens, 4 in 13 for Viadana, 0 in 3 for Rovigo, 0 in 1 for Bologna</w:t>
      </w:r>
      <w:r>
        <w:rPr>
          <w:b/>
        </w:rPr>
        <w:br/>
        <w:t xml:space="preserve">62 previous PRO12 </w:t>
      </w:r>
      <w:r w:rsidR="00FC1927">
        <w:rPr>
          <w:b/>
        </w:rPr>
        <w:t>games</w:t>
      </w:r>
      <w:r>
        <w:rPr>
          <w:b/>
        </w:rPr>
        <w:t xml:space="preserve"> ( try) – </w:t>
      </w:r>
      <w:r w:rsidRPr="009F3C0B">
        <w:t>40 for Zebre</w:t>
      </w:r>
      <w:r>
        <w:t>, 22 for Aironi</w:t>
      </w:r>
      <w:r>
        <w:rPr>
          <w:b/>
        </w:rPr>
        <w:br/>
      </w:r>
      <w:r>
        <w:t xml:space="preserve">Joined </w:t>
      </w:r>
      <w:r w:rsidRPr="00735505">
        <w:rPr>
          <w:color w:val="FF0000"/>
        </w:rPr>
        <w:t xml:space="preserve">Aironi </w:t>
      </w:r>
      <w:r>
        <w:t xml:space="preserve">in 2010 &amp; moved on to </w:t>
      </w:r>
      <w:r w:rsidRPr="00735505">
        <w:rPr>
          <w:color w:val="FF0000"/>
        </w:rPr>
        <w:t>Zebre</w:t>
      </w:r>
      <w:r>
        <w:t xml:space="preserve"> in 2012 when Aironi folded</w:t>
      </w:r>
      <w:r>
        <w:br/>
        <w:t xml:space="preserve">Signed for </w:t>
      </w:r>
      <w:r w:rsidRPr="00735505">
        <w:rPr>
          <w:color w:val="FF0000"/>
        </w:rPr>
        <w:t xml:space="preserve">Saracens </w:t>
      </w:r>
      <w:r>
        <w:t>in 2007, but injuries blighted his time there &amp; he left in 2010</w:t>
      </w:r>
      <w:r>
        <w:br/>
        <w:t xml:space="preserve">Began playing rugby with </w:t>
      </w:r>
      <w:r w:rsidRPr="00735505">
        <w:rPr>
          <w:color w:val="FF0000"/>
        </w:rPr>
        <w:t>Bologna</w:t>
      </w:r>
      <w:r>
        <w:t>, before moving on to Rovigo &amp; Viadana</w:t>
      </w:r>
      <w:r>
        <w:rPr>
          <w:u w:val="single"/>
        </w:rPr>
        <w:t xml:space="preserve"> </w:t>
      </w:r>
      <w:r>
        <w:rPr>
          <w:u w:val="single"/>
        </w:rPr>
        <w:br/>
      </w:r>
      <w:r>
        <w:rPr>
          <w:color w:val="FF0000"/>
          <w:u w:val="single"/>
        </w:rPr>
        <w:t>International Career</w:t>
      </w:r>
      <w:r>
        <w:br/>
      </w:r>
      <w:r>
        <w:rPr>
          <w:b/>
        </w:rPr>
        <w:t xml:space="preserve">40 Ita Caps (5 pts, 1 try) </w:t>
      </w:r>
      <w:r>
        <w:t xml:space="preserve">- debut v Tonga, Prato, Nov 2005, </w:t>
      </w:r>
      <w:r w:rsidRPr="00735505">
        <w:rPr>
          <w:b/>
        </w:rPr>
        <w:t>last cap v Romania (Exeter) Oct 2015</w:t>
      </w:r>
      <w:r>
        <w:br/>
        <w:t>Has started only 18 of his 40 Tests – 13 starts in last 17 though</w:t>
      </w:r>
      <w:r>
        <w:br/>
        <w:t>Didn’t play for Ita for 3 years between 2010 &amp; 2013</w:t>
      </w:r>
      <w:r>
        <w:br/>
        <w:t>Scored his only Test try v Uru in a 29-5 win in Jun 2007</w:t>
      </w:r>
      <w:r>
        <w:br/>
        <w:t>Played in 2007 World Cup, Missed out on 2011 World Cup</w:t>
      </w:r>
      <w:r>
        <w:rPr>
          <w:u w:val="single"/>
        </w:rPr>
        <w:br/>
      </w:r>
      <w:r w:rsidRPr="00465B9A">
        <w:rPr>
          <w:color w:val="FF0000"/>
          <w:u w:val="single"/>
        </w:rPr>
        <w:t>Age</w:t>
      </w:r>
      <w:r w:rsidRPr="00465B9A">
        <w:rPr>
          <w:color w:val="FF0000"/>
        </w:rPr>
        <w:t xml:space="preserve"> </w:t>
      </w:r>
      <w:r w:rsidRPr="00735505">
        <w:rPr>
          <w:b/>
        </w:rPr>
        <w:t xml:space="preserve">Will be 35 </w:t>
      </w:r>
      <w:r>
        <w:rPr>
          <w:b/>
        </w:rPr>
        <w:t>next month</w:t>
      </w:r>
      <w:r>
        <w:rPr>
          <w:color w:val="FF0000"/>
        </w:rPr>
        <w:t xml:space="preserve"> </w:t>
      </w:r>
      <w:r w:rsidRPr="00735505">
        <w:t>(born in</w:t>
      </w:r>
      <w:r>
        <w:rPr>
          <w:color w:val="FF0000"/>
        </w:rPr>
        <w:t xml:space="preserve"> </w:t>
      </w:r>
      <w:r>
        <w:t>San Nicolas, Arg; DOB: 13/02/81)</w:t>
      </w:r>
      <w:r>
        <w:rPr>
          <w:b/>
        </w:rPr>
        <w:br/>
      </w:r>
      <w:r w:rsidR="00F50B13">
        <w:br/>
      </w:r>
    </w:p>
    <w:p w14:paraId="457F48B7" w14:textId="77777777" w:rsidR="00841D60" w:rsidRDefault="00841D60">
      <w:pPr>
        <w:rPr>
          <w:rFonts w:cs="Calibri"/>
          <w:b/>
          <w:sz w:val="32"/>
          <w:szCs w:val="32"/>
        </w:rPr>
      </w:pPr>
      <w:r>
        <w:rPr>
          <w:rFonts w:cs="Calibri"/>
          <w:b/>
          <w:sz w:val="32"/>
          <w:szCs w:val="32"/>
        </w:rPr>
        <w:br w:type="page"/>
      </w:r>
    </w:p>
    <w:p w14:paraId="7E035C22" w14:textId="5526C86C" w:rsidR="00F50B13" w:rsidRPr="003B0EA2" w:rsidRDefault="00F50B13" w:rsidP="00F50B13">
      <w:pPr>
        <w:spacing w:after="0"/>
        <w:rPr>
          <w:rFonts w:cs="Calibri"/>
          <w:b/>
        </w:rPr>
      </w:pPr>
      <w:r>
        <w:rPr>
          <w:rFonts w:cs="Calibri"/>
          <w:b/>
          <w:sz w:val="32"/>
          <w:szCs w:val="32"/>
        </w:rPr>
        <w:lastRenderedPageBreak/>
        <w:t>Belisario AGULLA (24/11/17) ex Newcastle, joined Hindu Jul 2018</w:t>
      </w:r>
      <w:r>
        <w:rPr>
          <w:rFonts w:cs="Calibri"/>
        </w:rPr>
        <w:br/>
      </w:r>
      <w:r>
        <w:rPr>
          <w:rFonts w:cs="Calibri"/>
          <w:b/>
          <w:highlight w:val="yellow"/>
        </w:rPr>
        <w:t xml:space="preserve">Biog </w:t>
      </w:r>
      <w:r w:rsidRPr="0003744F">
        <w:rPr>
          <w:rFonts w:cs="Calibri"/>
          <w:b/>
          <w:shd w:val="clear" w:color="auto" w:fill="FFFF00"/>
        </w:rPr>
        <w:t>1</w:t>
      </w:r>
      <w:r>
        <w:rPr>
          <w:rFonts w:cs="Calibri"/>
        </w:rPr>
        <w:br/>
      </w:r>
      <w:r w:rsidRPr="006D42EC">
        <w:t xml:space="preserve">3rd </w:t>
      </w:r>
      <w:r w:rsidR="008F0FC6">
        <w:t>PREM</w:t>
      </w:r>
      <w:r>
        <w:t xml:space="preserve"> start at centre, </w:t>
      </w:r>
      <w:r w:rsidRPr="006D42EC">
        <w:t xml:space="preserve">1st </w:t>
      </w:r>
      <w:r>
        <w:t xml:space="preserve">since New Year’s Eve </w:t>
      </w:r>
      <w:r>
        <w:br/>
      </w:r>
      <w:r>
        <w:rPr>
          <w:rFonts w:cs="Calibri"/>
          <w:b/>
          <w:highlight w:val="yellow"/>
        </w:rPr>
        <w:t xml:space="preserve">Biog </w:t>
      </w:r>
      <w:r>
        <w:rPr>
          <w:rFonts w:cs="Calibri"/>
          <w:b/>
          <w:shd w:val="clear" w:color="auto" w:fill="FFFF00"/>
        </w:rPr>
        <w:t>2</w:t>
      </w:r>
      <w:r>
        <w:rPr>
          <w:rFonts w:cs="Calibri"/>
        </w:rPr>
        <w:br/>
      </w:r>
      <w:r>
        <w:t>Only 8</w:t>
      </w:r>
      <w:r w:rsidRPr="00B541CE">
        <w:t>th</w:t>
      </w:r>
      <w:r>
        <w:t xml:space="preserve"> </w:t>
      </w:r>
      <w:r w:rsidR="008F0FC6">
        <w:t>PREM</w:t>
      </w:r>
      <w:r>
        <w:t xml:space="preserve"> start</w:t>
      </w:r>
      <w:r>
        <w:br/>
      </w:r>
      <w:r>
        <w:rPr>
          <w:rFonts w:cs="Calibri"/>
          <w:b/>
          <w:highlight w:val="yellow"/>
        </w:rPr>
        <w:t xml:space="preserve">Biog </w:t>
      </w:r>
      <w:r w:rsidRPr="0003744F">
        <w:rPr>
          <w:rFonts w:cs="Calibri"/>
          <w:b/>
          <w:shd w:val="clear" w:color="auto" w:fill="FFFF00"/>
        </w:rPr>
        <w:t>3</w:t>
      </w:r>
      <w:r>
        <w:rPr>
          <w:rFonts w:cs="Calibri"/>
        </w:rPr>
        <w:br/>
      </w:r>
      <w:r>
        <w:t>11 Argentina caps, last in June 2013</w:t>
      </w:r>
      <w:r>
        <w:br/>
      </w:r>
      <w:r>
        <w:rPr>
          <w:rFonts w:cs="Calibri"/>
          <w:b/>
          <w:highlight w:val="yellow"/>
        </w:rPr>
        <w:t>Commentary Notes</w:t>
      </w:r>
      <w:r>
        <w:rPr>
          <w:rFonts w:cs="Calibri"/>
          <w:color w:val="FF0000"/>
          <w:u w:val="single"/>
        </w:rPr>
        <w:br/>
      </w:r>
      <w:r>
        <w:rPr>
          <w:rFonts w:cs="Calibri"/>
          <w:b/>
        </w:rPr>
        <w:t xml:space="preserve">Biog 1 – Other </w:t>
      </w:r>
      <w:r w:rsidR="008F0FC6">
        <w:rPr>
          <w:rFonts w:cs="Calibri"/>
          <w:b/>
        </w:rPr>
        <w:t>PREM</w:t>
      </w:r>
      <w:r>
        <w:rPr>
          <w:rFonts w:cs="Calibri"/>
          <w:b/>
        </w:rPr>
        <w:t xml:space="preserve"> starts at centre: NY Eve 2016 v Was (H) &amp; Boxing Day 2015 v Leic (A); also 5 starts on wing </w:t>
      </w:r>
    </w:p>
    <w:p w14:paraId="61F28EE4" w14:textId="2EBA306C" w:rsidR="00F50B13" w:rsidRPr="008A208E" w:rsidRDefault="00F50B13" w:rsidP="00F50B13">
      <w:pPr>
        <w:spacing w:after="0"/>
        <w:rPr>
          <w:b/>
          <w:sz w:val="32"/>
          <w:szCs w:val="32"/>
        </w:rPr>
      </w:pPr>
      <w:r>
        <w:rPr>
          <w:rFonts w:cs="Calibri"/>
          <w:color w:val="FF0000"/>
          <w:u w:val="single"/>
        </w:rPr>
        <w:t xml:space="preserve">This </w:t>
      </w:r>
      <w:r w:rsidRPr="00EF0A5E">
        <w:rPr>
          <w:rFonts w:cs="Calibri"/>
          <w:color w:val="FF0000"/>
          <w:u w:val="single"/>
        </w:rPr>
        <w:t>Season</w:t>
      </w:r>
      <w:r>
        <w:rPr>
          <w:rFonts w:cs="Calibri"/>
          <w:b/>
        </w:rPr>
        <w:br/>
      </w:r>
      <w:r>
        <w:rPr>
          <w:rFonts w:cs="Calibri"/>
        </w:rPr>
        <w:t xml:space="preserve">Wor (H) in Rd 1 </w:t>
      </w:r>
      <w:r w:rsidRPr="006D42EC">
        <w:rPr>
          <w:rFonts w:cs="Calibri"/>
        </w:rPr>
        <w:t xml:space="preserve">1st </w:t>
      </w:r>
      <w:r w:rsidR="008F0FC6">
        <w:rPr>
          <w:rFonts w:cs="Calibri"/>
        </w:rPr>
        <w:t>PREM</w:t>
      </w:r>
      <w:r>
        <w:rPr>
          <w:rFonts w:cs="Calibri"/>
        </w:rPr>
        <w:t xml:space="preserve"> start for 7 mths; also started v Sal (A) in Rd 2</w:t>
      </w:r>
      <w:r>
        <w:rPr>
          <w:rFonts w:cs="Calibri"/>
        </w:rPr>
        <w:br/>
      </w:r>
      <w:r>
        <w:rPr>
          <w:rFonts w:cs="Calibri"/>
          <w:color w:val="FF0000"/>
          <w:u w:val="single"/>
        </w:rPr>
        <w:t xml:space="preserve">Last </w:t>
      </w:r>
      <w:r w:rsidRPr="00EF0A5E">
        <w:rPr>
          <w:rFonts w:cs="Calibri"/>
          <w:color w:val="FF0000"/>
          <w:u w:val="single"/>
        </w:rPr>
        <w:t>Season</w:t>
      </w:r>
      <w:r>
        <w:rPr>
          <w:rFonts w:cs="Calibri"/>
          <w:b/>
        </w:rPr>
        <w:br/>
      </w:r>
      <w:r>
        <w:rPr>
          <w:rFonts w:cs="Calibri"/>
        </w:rPr>
        <w:t xml:space="preserve">Unused on bench v Leic, repl v Glouc (A) in Sep, Wor (A) &amp; Bri (H) in Oct, </w:t>
      </w:r>
      <w:r w:rsidRPr="00B541CE">
        <w:rPr>
          <w:rFonts w:cs="Calibri"/>
        </w:rPr>
        <w:t xml:space="preserve">1st </w:t>
      </w:r>
      <w:r w:rsidR="008F0FC6">
        <w:rPr>
          <w:rFonts w:cs="Calibri"/>
        </w:rPr>
        <w:t>PREM</w:t>
      </w:r>
      <w:r>
        <w:rPr>
          <w:rFonts w:cs="Calibri"/>
        </w:rPr>
        <w:t xml:space="preserve"> start for over a year on NY Eve v Was (H); try v Dra (A) in AW in Jan</w:t>
      </w:r>
      <w:r>
        <w:rPr>
          <w:rFonts w:cs="Calibri"/>
        </w:rPr>
        <w:br/>
      </w:r>
      <w:r>
        <w:rPr>
          <w:rFonts w:cs="Calibri"/>
          <w:color w:val="FF0000"/>
          <w:u w:val="single"/>
        </w:rPr>
        <w:t>2015/16</w:t>
      </w:r>
      <w:r>
        <w:rPr>
          <w:rFonts w:cs="Calibri"/>
          <w:b/>
        </w:rPr>
        <w:br/>
      </w:r>
      <w:r>
        <w:rPr>
          <w:rFonts w:cs="Calibri"/>
        </w:rPr>
        <w:t xml:space="preserve">Falcons &amp; </w:t>
      </w:r>
      <w:r w:rsidR="008F0FC6">
        <w:rPr>
          <w:rFonts w:cs="Calibri"/>
        </w:rPr>
        <w:t>PREM</w:t>
      </w:r>
      <w:r w:rsidRPr="00EF0A5E">
        <w:rPr>
          <w:rFonts w:cs="Calibri"/>
        </w:rPr>
        <w:t xml:space="preserve"> debut as </w:t>
      </w:r>
      <w:r>
        <w:rPr>
          <w:rFonts w:cs="Calibri"/>
        </w:rPr>
        <w:t>repl</w:t>
      </w:r>
      <w:r w:rsidRPr="00EF0A5E">
        <w:rPr>
          <w:rFonts w:cs="Calibri"/>
        </w:rPr>
        <w:t xml:space="preserve"> v Exeter in Nov</w:t>
      </w:r>
      <w:r>
        <w:rPr>
          <w:rFonts w:cs="Calibri"/>
        </w:rPr>
        <w:t>; 1</w:t>
      </w:r>
      <w:r w:rsidRPr="00E426CA">
        <w:rPr>
          <w:rFonts w:cs="Calibri"/>
        </w:rPr>
        <w:t xml:space="preserve">st </w:t>
      </w:r>
      <w:r w:rsidR="008F0FC6">
        <w:rPr>
          <w:rFonts w:cs="Calibri"/>
        </w:rPr>
        <w:t>PREM</w:t>
      </w:r>
      <w:r>
        <w:rPr>
          <w:rFonts w:cs="Calibri"/>
        </w:rPr>
        <w:t xml:space="preserve"> start v Saracens (H) in Dec; o</w:t>
      </w:r>
      <w:r w:rsidRPr="00E426CA">
        <w:rPr>
          <w:rFonts w:cs="Calibri"/>
          <w:b/>
        </w:rPr>
        <w:t>nly try for Falcons was v Connacht (H) in Dec</w:t>
      </w:r>
      <w:r>
        <w:rPr>
          <w:rFonts w:cs="Calibri"/>
        </w:rPr>
        <w:t>, YC v Leicester (A) on Boxing Day; injured in shock defeat v Enisei (A) in Jan – out for months</w:t>
      </w:r>
      <w:r>
        <w:rPr>
          <w:rFonts w:cs="Calibri"/>
          <w:b/>
          <w:sz w:val="32"/>
          <w:szCs w:val="32"/>
        </w:rPr>
        <w:br/>
      </w:r>
      <w:r>
        <w:rPr>
          <w:color w:val="FF0000"/>
          <w:u w:val="single"/>
        </w:rPr>
        <w:t>Club Career</w:t>
      </w:r>
      <w:r>
        <w:rPr>
          <w:rFonts w:cs="Calibri"/>
        </w:rPr>
        <w:br/>
      </w:r>
      <w:r>
        <w:rPr>
          <w:rFonts w:cs="Calibri"/>
          <w:b/>
        </w:rPr>
        <w:t>18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7 starts</w:t>
      </w:r>
      <w:r w:rsidRPr="00B734D5">
        <w:rPr>
          <w:rFonts w:cs="Calibri"/>
          <w:b/>
        </w:rPr>
        <w:t xml:space="preserve">, </w:t>
      </w:r>
      <w:r>
        <w:rPr>
          <w:rFonts w:cs="Calibri"/>
          <w:b/>
        </w:rPr>
        <w:t xml:space="preserve">0 </w:t>
      </w:r>
      <w:r w:rsidRPr="00B734D5">
        <w:rPr>
          <w:rFonts w:cs="Calibri"/>
          <w:b/>
        </w:rPr>
        <w:t>tr</w:t>
      </w:r>
      <w:r>
        <w:rPr>
          <w:rFonts w:cs="Calibri"/>
          <w:b/>
        </w:rPr>
        <w:t>ies</w:t>
      </w:r>
      <w:r w:rsidRPr="00B734D5">
        <w:rPr>
          <w:rFonts w:cs="Calibri"/>
          <w:b/>
        </w:rPr>
        <w:t xml:space="preserve">) – </w:t>
      </w:r>
      <w:r>
        <w:rPr>
          <w:rFonts w:cs="Calibri"/>
          <w:b/>
        </w:rPr>
        <w:t>all</w:t>
      </w:r>
      <w:r w:rsidRPr="00B734D5">
        <w:rPr>
          <w:rFonts w:cs="Calibri"/>
          <w:b/>
        </w:rPr>
        <w:t xml:space="preserve"> for New</w:t>
      </w:r>
      <w:r>
        <w:rPr>
          <w:rFonts w:cs="Calibri"/>
        </w:rPr>
        <w:br/>
      </w:r>
      <w:r>
        <w:rPr>
          <w:rFonts w:cs="Calibri"/>
          <w:b/>
        </w:rPr>
        <w:t xml:space="preserve">14 previous European </w:t>
      </w:r>
      <w:r w:rsidR="00FC1927">
        <w:rPr>
          <w:rFonts w:cs="Calibri"/>
          <w:b/>
        </w:rPr>
        <w:t>games</w:t>
      </w:r>
      <w:r>
        <w:rPr>
          <w:rFonts w:cs="Calibri"/>
          <w:b/>
        </w:rPr>
        <w:t xml:space="preserve"> (4</w:t>
      </w:r>
      <w:r w:rsidRPr="00631337">
        <w:rPr>
          <w:rFonts w:cs="Calibri"/>
          <w:b/>
        </w:rPr>
        <w:t xml:space="preserve"> tries</w:t>
      </w:r>
      <w:r>
        <w:rPr>
          <w:rFonts w:cs="Calibri"/>
          <w:b/>
        </w:rPr>
        <w:t>, 1 YC, all Chall Cup) – 1T in 5 for New</w:t>
      </w:r>
      <w:r>
        <w:rPr>
          <w:rFonts w:cs="Calibri"/>
        </w:rPr>
        <w:t>, 3T &amp; 1 YC in 9 for Age</w:t>
      </w:r>
      <w:r>
        <w:rPr>
          <w:rFonts w:cs="Calibri"/>
        </w:rPr>
        <w:br/>
      </w:r>
      <w:r w:rsidRPr="00EF0A5E">
        <w:t xml:space="preserve">Signed for </w:t>
      </w:r>
      <w:r w:rsidRPr="00EF0A5E">
        <w:rPr>
          <w:color w:val="FF0000"/>
        </w:rPr>
        <w:t>Newcastle</w:t>
      </w:r>
      <w:r w:rsidRPr="00EF0A5E">
        <w:t xml:space="preserve"> on 20th October 2015</w:t>
      </w:r>
      <w:r w:rsidRPr="00EF0A5E">
        <w:br/>
        <w:t>Played v Brive in European Challenge Cup</w:t>
      </w:r>
      <w:r>
        <w:rPr>
          <w:rFonts w:cs="Calibri"/>
          <w:b/>
          <w:sz w:val="32"/>
          <w:szCs w:val="32"/>
        </w:rPr>
        <w:br/>
      </w:r>
      <w:r>
        <w:rPr>
          <w:rFonts w:cs="Calibri"/>
        </w:rPr>
        <w:t xml:space="preserve">Has been playing for </w:t>
      </w:r>
      <w:r w:rsidRPr="00EF0A5E">
        <w:rPr>
          <w:rFonts w:cs="Calibri"/>
          <w:color w:val="FF0000"/>
        </w:rPr>
        <w:t>Hindu</w:t>
      </w:r>
      <w:r>
        <w:rPr>
          <w:rFonts w:cs="Calibri"/>
        </w:rPr>
        <w:t xml:space="preserve"> Club in Argentina again recently</w:t>
      </w:r>
      <w:r>
        <w:rPr>
          <w:rFonts w:cs="Calibri"/>
          <w:b/>
          <w:sz w:val="32"/>
          <w:szCs w:val="32"/>
        </w:rPr>
        <w:br/>
      </w:r>
      <w:r>
        <w:rPr>
          <w:rFonts w:cs="Calibri"/>
        </w:rPr>
        <w:t xml:space="preserve">Signed for </w:t>
      </w:r>
      <w:r w:rsidRPr="00EF0A5E">
        <w:rPr>
          <w:rFonts w:cs="Calibri"/>
          <w:color w:val="FF0000"/>
        </w:rPr>
        <w:t>Agen</w:t>
      </w:r>
      <w:r>
        <w:rPr>
          <w:rFonts w:cs="Calibri"/>
        </w:rPr>
        <w:t xml:space="preserve"> in France in 2011 &amp; spent a couple of seasons in the Top 14</w:t>
      </w:r>
      <w:r>
        <w:rPr>
          <w:rFonts w:cs="Calibri"/>
          <w:b/>
          <w:sz w:val="32"/>
          <w:szCs w:val="32"/>
        </w:rPr>
        <w:br/>
      </w:r>
      <w:r>
        <w:rPr>
          <w:rFonts w:cs="Calibri"/>
        </w:rPr>
        <w:t xml:space="preserve">Also played for </w:t>
      </w:r>
      <w:r w:rsidRPr="00EF0A5E">
        <w:rPr>
          <w:rFonts w:cs="Calibri"/>
          <w:color w:val="FF0000"/>
        </w:rPr>
        <w:t>Pampas XV</w:t>
      </w:r>
      <w:r>
        <w:rPr>
          <w:rFonts w:cs="Calibri"/>
        </w:rPr>
        <w:t xml:space="preserve"> in the Vodacom Cup in 2011</w:t>
      </w:r>
      <w:r>
        <w:rPr>
          <w:rFonts w:cs="Calibri"/>
          <w:b/>
          <w:sz w:val="32"/>
          <w:szCs w:val="32"/>
        </w:rPr>
        <w:br/>
      </w:r>
      <w:r>
        <w:rPr>
          <w:rFonts w:cs="Calibri"/>
        </w:rPr>
        <w:t xml:space="preserve">Played for the </w:t>
      </w:r>
      <w:r w:rsidRPr="00EF0A5E">
        <w:rPr>
          <w:rFonts w:cs="Calibri"/>
          <w:color w:val="FF0000"/>
        </w:rPr>
        <w:t>Hindu</w:t>
      </w:r>
      <w:r>
        <w:rPr>
          <w:rFonts w:cs="Calibri"/>
        </w:rPr>
        <w:t xml:space="preserve"> Club in Buenos Aires</w:t>
      </w:r>
      <w:r>
        <w:rPr>
          <w:rFonts w:cs="Calibri"/>
        </w:rPr>
        <w:br/>
      </w:r>
      <w:r>
        <w:rPr>
          <w:rFonts w:cs="Calibri"/>
          <w:color w:val="FF0000"/>
          <w:u w:val="single"/>
        </w:rPr>
        <w:t>International Career</w:t>
      </w:r>
      <w:r>
        <w:rPr>
          <w:rFonts w:cs="Calibri"/>
        </w:rPr>
        <w:br/>
      </w:r>
      <w:r>
        <w:rPr>
          <w:rFonts w:cs="Calibri"/>
          <w:b/>
        </w:rPr>
        <w:t>11</w:t>
      </w:r>
      <w:r w:rsidRPr="00EF0A5E">
        <w:rPr>
          <w:rFonts w:cs="Calibri"/>
          <w:b/>
          <w:color w:val="FF0000"/>
        </w:rPr>
        <w:t xml:space="preserve"> Argentina</w:t>
      </w:r>
      <w:r>
        <w:rPr>
          <w:rFonts w:cs="Calibri"/>
          <w:b/>
        </w:rPr>
        <w:t xml:space="preserve"> caps (7 tries) – </w:t>
      </w:r>
      <w:r>
        <w:rPr>
          <w:rFonts w:cs="Calibri"/>
        </w:rPr>
        <w:t xml:space="preserve">debut v Chile in May 2009, </w:t>
      </w:r>
      <w:r w:rsidRPr="0003744F">
        <w:rPr>
          <w:rFonts w:cs="Calibri"/>
          <w:b/>
        </w:rPr>
        <w:t>last cap v Georgia</w:t>
      </w:r>
      <w:r>
        <w:rPr>
          <w:rFonts w:cs="Calibri"/>
          <w:b/>
        </w:rPr>
        <w:t xml:space="preserve"> (San Juan) Jun</w:t>
      </w:r>
      <w:r w:rsidRPr="0003744F">
        <w:rPr>
          <w:rFonts w:cs="Calibri"/>
          <w:b/>
        </w:rPr>
        <w:t xml:space="preserve"> 2013</w:t>
      </w:r>
      <w:r>
        <w:rPr>
          <w:rFonts w:cs="Calibri"/>
          <w:b/>
          <w:sz w:val="32"/>
          <w:szCs w:val="32"/>
        </w:rPr>
        <w:br/>
      </w:r>
      <w:r>
        <w:rPr>
          <w:rFonts w:cs="Calibri"/>
        </w:rPr>
        <w:t>Former Argentina U19, U20, U21 &amp; Jaguars international</w:t>
      </w:r>
      <w:r>
        <w:rPr>
          <w:rFonts w:cs="Calibri"/>
          <w:b/>
          <w:sz w:val="32"/>
          <w:szCs w:val="32"/>
        </w:rPr>
        <w:br/>
      </w:r>
      <w:r>
        <w:rPr>
          <w:color w:val="FF0000"/>
          <w:u w:val="single"/>
        </w:rPr>
        <w:t>Miscellaneous</w:t>
      </w:r>
      <w:r>
        <w:rPr>
          <w:rFonts w:cs="Calibri"/>
        </w:rPr>
        <w:br/>
      </w:r>
      <w:r>
        <w:t xml:space="preserve">Younger brother of former Leicester &amp; Bath wing </w:t>
      </w:r>
      <w:r w:rsidRPr="00EF0A5E">
        <w:rPr>
          <w:u w:val="single"/>
        </w:rPr>
        <w:t>Horacio Agulla</w:t>
      </w:r>
      <w:r w:rsidRPr="006D42EC">
        <w:t>, currently with Castres</w:t>
      </w:r>
      <w:r>
        <w:rPr>
          <w:rFonts w:cs="Calibri"/>
        </w:rPr>
        <w:br/>
      </w:r>
      <w:r>
        <w:rPr>
          <w:rFonts w:cs="Calibri"/>
          <w:color w:val="FF0000"/>
          <w:u w:val="single"/>
        </w:rPr>
        <w:t>Age</w:t>
      </w:r>
      <w:r>
        <w:rPr>
          <w:rFonts w:cs="Calibri"/>
        </w:rPr>
        <w:t xml:space="preserve"> </w:t>
      </w:r>
      <w:r>
        <w:rPr>
          <w:rFonts w:cs="Calibri"/>
          <w:b/>
        </w:rPr>
        <w:t xml:space="preserve">Will be 30 in May </w:t>
      </w:r>
      <w:r>
        <w:rPr>
          <w:rFonts w:cs="Calibri"/>
        </w:rPr>
        <w:t>(born in Buenos Aires, Arg; DOB 23/05/88)</w:t>
      </w:r>
    </w:p>
    <w:p w14:paraId="35BFDFBF" w14:textId="77777777" w:rsidR="00841D60" w:rsidRDefault="00F50B13" w:rsidP="006A2B9B">
      <w:pPr>
        <w:spacing w:after="0"/>
        <w:rPr>
          <w:rFonts w:ascii="Calibri" w:hAnsi="Calibri" w:cs="Calibri"/>
          <w:b/>
          <w:sz w:val="32"/>
          <w:szCs w:val="32"/>
        </w:rPr>
      </w:pPr>
      <w:r>
        <w:rPr>
          <w:rFonts w:cs="Calibri"/>
        </w:rPr>
        <w:br/>
      </w:r>
    </w:p>
    <w:p w14:paraId="59355EFB" w14:textId="77777777" w:rsidR="00841D60" w:rsidRDefault="00841D60">
      <w:pPr>
        <w:rPr>
          <w:rFonts w:ascii="Calibri" w:hAnsi="Calibri" w:cs="Calibri"/>
          <w:b/>
          <w:sz w:val="32"/>
          <w:szCs w:val="32"/>
        </w:rPr>
      </w:pPr>
      <w:r>
        <w:rPr>
          <w:rFonts w:ascii="Calibri" w:hAnsi="Calibri" w:cs="Calibri"/>
          <w:b/>
          <w:sz w:val="32"/>
          <w:szCs w:val="32"/>
        </w:rPr>
        <w:br w:type="page"/>
      </w:r>
    </w:p>
    <w:p w14:paraId="3160BB7D" w14:textId="1CF76048" w:rsidR="006A2B9B" w:rsidRPr="00BA0430" w:rsidRDefault="006A2B9B" w:rsidP="006A2B9B">
      <w:pPr>
        <w:spacing w:after="0"/>
        <w:rPr>
          <w:rFonts w:ascii="Calibri" w:hAnsi="Calibri" w:cs="Calibri"/>
        </w:rPr>
      </w:pPr>
      <w:r w:rsidRPr="00BA0430">
        <w:rPr>
          <w:rFonts w:ascii="Calibri" w:hAnsi="Calibri" w:cs="Calibri"/>
          <w:b/>
          <w:sz w:val="32"/>
          <w:szCs w:val="32"/>
        </w:rPr>
        <w:lastRenderedPageBreak/>
        <w:t>H</w:t>
      </w:r>
      <w:r>
        <w:rPr>
          <w:rFonts w:ascii="Calibri" w:hAnsi="Calibri" w:cs="Calibri"/>
          <w:b/>
          <w:sz w:val="32"/>
          <w:szCs w:val="32"/>
        </w:rPr>
        <w:t>oracio</w:t>
      </w:r>
      <w:r w:rsidRPr="00BA0430">
        <w:rPr>
          <w:rFonts w:ascii="Calibri" w:hAnsi="Calibri" w:cs="Calibri"/>
          <w:b/>
          <w:sz w:val="32"/>
          <w:szCs w:val="32"/>
        </w:rPr>
        <w:t xml:space="preserve"> AGULLA (01/04/16) ex Bath, joined Castres 2016</w:t>
      </w:r>
      <w:r>
        <w:rPr>
          <w:rFonts w:ascii="Calibri" w:hAnsi="Calibri" w:cs="Calibri"/>
          <w:b/>
          <w:sz w:val="32"/>
          <w:szCs w:val="32"/>
        </w:rPr>
        <w:t>, joined Hindu Jul 2017</w:t>
      </w:r>
    </w:p>
    <w:p w14:paraId="67056B25" w14:textId="77777777" w:rsidR="006A2B9B" w:rsidRPr="00BA0430" w:rsidRDefault="006A2B9B" w:rsidP="006A2B9B">
      <w:pPr>
        <w:spacing w:after="0"/>
        <w:rPr>
          <w:rFonts w:ascii="Calibri" w:hAnsi="Calibri" w:cs="Calibri"/>
        </w:rPr>
      </w:pPr>
      <w:r w:rsidRPr="00BA0430">
        <w:rPr>
          <w:rFonts w:ascii="Calibri" w:hAnsi="Calibri" w:cs="Calibri"/>
          <w:b/>
          <w:shd w:val="clear" w:color="auto" w:fill="FFFF00"/>
        </w:rPr>
        <w:t>Biog 1</w:t>
      </w:r>
      <w:r w:rsidRPr="00BA0430">
        <w:rPr>
          <w:rFonts w:ascii="Calibri" w:hAnsi="Calibri" w:cs="Calibri"/>
        </w:rPr>
        <w:br/>
        <w:t>TRY v SARACENS AT ALLIANZ PARK IN MAY 2013</w:t>
      </w:r>
    </w:p>
    <w:p w14:paraId="55EC683F" w14:textId="3918E502" w:rsidR="006A2B9B" w:rsidRPr="00BA0430" w:rsidRDefault="006A2B9B" w:rsidP="006A2B9B">
      <w:pPr>
        <w:spacing w:after="0"/>
        <w:rPr>
          <w:rFonts w:ascii="Calibri" w:hAnsi="Calibri" w:cs="Calibri"/>
          <w:color w:val="FF0000"/>
          <w:u w:val="single"/>
        </w:rPr>
      </w:pPr>
      <w:r w:rsidRPr="00BA0430">
        <w:rPr>
          <w:rFonts w:ascii="Calibri" w:hAnsi="Calibri" w:cs="Calibri"/>
          <w:b/>
          <w:shd w:val="clear" w:color="auto" w:fill="FFFF00"/>
        </w:rPr>
        <w:t>Biog 2</w:t>
      </w:r>
      <w:r w:rsidRPr="00BA0430">
        <w:rPr>
          <w:rFonts w:ascii="Calibri" w:hAnsi="Calibri" w:cs="Calibri"/>
          <w:b/>
          <w:shd w:val="clear" w:color="auto" w:fill="FFFF00"/>
        </w:rPr>
        <w:br/>
      </w:r>
      <w:r w:rsidRPr="00BA0430">
        <w:rPr>
          <w:rFonts w:ascii="Calibri" w:hAnsi="Calibri" w:cs="Calibri"/>
        </w:rPr>
        <w:t>PLAYED IN RWC BRONZE MEDAL GAME FOR ARGENTINA</w:t>
      </w:r>
      <w:r w:rsidRPr="00BA0430">
        <w:rPr>
          <w:rFonts w:ascii="Calibri" w:hAnsi="Calibri" w:cs="Calibri"/>
        </w:rPr>
        <w:br/>
      </w:r>
      <w:r w:rsidRPr="00BA0430">
        <w:rPr>
          <w:rFonts w:ascii="Calibri" w:hAnsi="Calibri" w:cs="Calibri"/>
          <w:b/>
          <w:shd w:val="clear" w:color="auto" w:fill="FFFF00"/>
        </w:rPr>
        <w:t>Biog 3</w:t>
      </w:r>
      <w:r w:rsidRPr="00BA0430">
        <w:rPr>
          <w:rFonts w:ascii="Calibri" w:hAnsi="Calibri" w:cs="Calibri"/>
          <w:b/>
          <w:shd w:val="clear" w:color="auto" w:fill="FFFF00"/>
        </w:rPr>
        <w:br/>
      </w:r>
      <w:r w:rsidRPr="00BA0430">
        <w:rPr>
          <w:rFonts w:ascii="Calibri" w:hAnsi="Calibri" w:cs="Calibri"/>
        </w:rPr>
        <w:t xml:space="preserve">13 TRIES IN 44 PREVIOUS </w:t>
      </w:r>
      <w:r w:rsidR="008F0FC6">
        <w:rPr>
          <w:rFonts w:ascii="Calibri" w:hAnsi="Calibri" w:cs="Calibri"/>
        </w:rPr>
        <w:t>PREM</w:t>
      </w:r>
      <w:r w:rsidRPr="00BA0430">
        <w:rPr>
          <w:rFonts w:ascii="Calibri" w:hAnsi="Calibri" w:cs="Calibri"/>
        </w:rPr>
        <w:t xml:space="preserve"> </w:t>
      </w:r>
      <w:r w:rsidR="00FC1927">
        <w:rPr>
          <w:rFonts w:ascii="Calibri" w:hAnsi="Calibri" w:cs="Calibri"/>
        </w:rPr>
        <w:t>GAMES</w:t>
      </w:r>
      <w:r w:rsidRPr="00BA0430">
        <w:rPr>
          <w:rFonts w:ascii="Calibri" w:hAnsi="Calibri" w:cs="Calibri"/>
        </w:rPr>
        <w:t xml:space="preserve"> FOR BATH</w:t>
      </w:r>
      <w:r w:rsidRPr="00BA0430">
        <w:rPr>
          <w:rFonts w:ascii="Calibri" w:hAnsi="Calibri" w:cs="Calibri"/>
        </w:rPr>
        <w:br/>
      </w:r>
      <w:r w:rsidRPr="00BA0430">
        <w:rPr>
          <w:rFonts w:ascii="Calibri" w:hAnsi="Calibri" w:cs="Calibri"/>
          <w:b/>
          <w:shd w:val="clear" w:color="auto" w:fill="FFFF00"/>
        </w:rPr>
        <w:t>Commentary Notes</w:t>
      </w:r>
      <w:r w:rsidRPr="00BA0430">
        <w:rPr>
          <w:rFonts w:ascii="Calibri" w:hAnsi="Calibri" w:cs="Calibri"/>
          <w:color w:val="FF0000"/>
          <w:u w:val="single"/>
        </w:rPr>
        <w:br/>
        <w:t>This Season</w:t>
      </w:r>
      <w:r w:rsidRPr="00BA0430">
        <w:rPr>
          <w:rFonts w:ascii="Calibri" w:hAnsi="Calibri" w:cs="Calibri"/>
          <w:b/>
        </w:rPr>
        <w:br/>
      </w:r>
      <w:r w:rsidRPr="00BA0430">
        <w:rPr>
          <w:rFonts w:ascii="Calibri" w:hAnsi="Calibri" w:cs="Calibri"/>
        </w:rPr>
        <w:t>3 appearances at RWC 2015 for Arg; try v Worcester (H) in Dec; rumoured to be off to France in summer</w:t>
      </w:r>
    </w:p>
    <w:p w14:paraId="696811C0" w14:textId="51228D0B" w:rsidR="006A2B9B" w:rsidRPr="00BA0430" w:rsidRDefault="006A2B9B" w:rsidP="006A2B9B">
      <w:pPr>
        <w:spacing w:after="0"/>
        <w:rPr>
          <w:rFonts w:ascii="Calibri" w:hAnsi="Calibri" w:cs="Calibri"/>
        </w:rPr>
      </w:pPr>
      <w:r w:rsidRPr="00BA0430">
        <w:rPr>
          <w:rFonts w:ascii="Calibri" w:hAnsi="Calibri" w:cs="Calibri"/>
          <w:color w:val="FF0000"/>
          <w:u w:val="single"/>
        </w:rPr>
        <w:t>Last Season</w:t>
      </w:r>
      <w:r w:rsidRPr="00BA0430">
        <w:rPr>
          <w:rFonts w:ascii="Calibri" w:hAnsi="Calibri" w:cs="Calibri"/>
          <w:b/>
        </w:rPr>
        <w:br/>
      </w:r>
      <w:r w:rsidRPr="00BA0430">
        <w:rPr>
          <w:rFonts w:ascii="Calibri" w:hAnsi="Calibri" w:cs="Calibri"/>
        </w:rPr>
        <w:t xml:space="preserve">Made 1st </w:t>
      </w:r>
      <w:r w:rsidR="008F0FC6">
        <w:rPr>
          <w:rFonts w:ascii="Calibri" w:hAnsi="Calibri" w:cs="Calibri"/>
        </w:rPr>
        <w:t>PREM</w:t>
      </w:r>
      <w:r w:rsidRPr="00BA0430">
        <w:rPr>
          <w:rFonts w:ascii="Calibri" w:hAnsi="Calibri" w:cs="Calibri"/>
        </w:rPr>
        <w:t xml:space="preserve"> app v Quins in Nov, try v Montpellier and v Exeter in Dec; started in LV= Cup in Feb &amp; </w:t>
      </w:r>
      <w:r w:rsidR="00F10DA8">
        <w:rPr>
          <w:rFonts w:ascii="Calibri" w:hAnsi="Calibri" w:cs="Calibri"/>
        </w:rPr>
        <w:t>Champions Cup</w:t>
      </w:r>
      <w:r w:rsidRPr="00BA0430">
        <w:rPr>
          <w:rFonts w:ascii="Calibri" w:hAnsi="Calibri" w:cs="Calibri"/>
        </w:rPr>
        <w:t xml:space="preserve"> QF in Apr</w:t>
      </w:r>
      <w:r w:rsidRPr="00BA0430">
        <w:rPr>
          <w:rFonts w:ascii="Calibri" w:hAnsi="Calibri" w:cs="Calibri"/>
          <w:color w:val="FF0000"/>
          <w:u w:val="single"/>
        </w:rPr>
        <w:br/>
        <w:t>2013/14</w:t>
      </w:r>
      <w:r w:rsidRPr="00BA0430">
        <w:rPr>
          <w:rFonts w:ascii="Calibri" w:hAnsi="Calibri" w:cs="Calibri"/>
          <w:b/>
        </w:rPr>
        <w:br/>
      </w:r>
      <w:r w:rsidRPr="00BA0430">
        <w:rPr>
          <w:rFonts w:ascii="Calibri" w:hAnsi="Calibri" w:cs="Calibri"/>
        </w:rPr>
        <w:t>Hat-trick v Brive in Challenge Cup QF</w:t>
      </w:r>
      <w:r w:rsidRPr="00BA0430">
        <w:rPr>
          <w:rFonts w:ascii="Calibri" w:hAnsi="Calibri" w:cs="Calibri"/>
          <w:b/>
        </w:rPr>
        <w:br/>
      </w:r>
      <w:r w:rsidRPr="00BA0430">
        <w:rPr>
          <w:rFonts w:ascii="Calibri" w:hAnsi="Calibri" w:cs="Calibri"/>
          <w:color w:val="FF0000"/>
          <w:u w:val="single"/>
        </w:rPr>
        <w:t>Club Career</w:t>
      </w:r>
      <w:r w:rsidRPr="00BA0430">
        <w:rPr>
          <w:rFonts w:ascii="Calibri" w:hAnsi="Calibri" w:cs="Calibri"/>
        </w:rPr>
        <w:br/>
      </w:r>
      <w:r w:rsidRPr="00BA0430">
        <w:rPr>
          <w:rFonts w:ascii="Calibri" w:hAnsi="Calibri" w:cs="Calibri"/>
          <w:b/>
        </w:rPr>
        <w:t xml:space="preserve">77 previous </w:t>
      </w:r>
      <w:r w:rsidR="008F0FC6">
        <w:rPr>
          <w:rFonts w:ascii="Calibri" w:hAnsi="Calibri" w:cs="Calibri"/>
          <w:b/>
        </w:rPr>
        <w:t>PREM</w:t>
      </w:r>
      <w:r w:rsidRPr="00BA0430">
        <w:rPr>
          <w:rFonts w:ascii="Calibri" w:hAnsi="Calibri" w:cs="Calibri"/>
          <w:b/>
        </w:rPr>
        <w:t xml:space="preserve"> </w:t>
      </w:r>
      <w:r w:rsidR="00FC1927">
        <w:rPr>
          <w:rFonts w:ascii="Calibri" w:hAnsi="Calibri" w:cs="Calibri"/>
          <w:b/>
        </w:rPr>
        <w:t>games</w:t>
      </w:r>
      <w:r w:rsidRPr="00BA0430">
        <w:rPr>
          <w:rFonts w:ascii="Calibri" w:hAnsi="Calibri" w:cs="Calibri"/>
          <w:b/>
        </w:rPr>
        <w:t xml:space="preserve"> (20 tries) – 13 in 44 for Bath,</w:t>
      </w:r>
      <w:r w:rsidRPr="00BA0430">
        <w:rPr>
          <w:rFonts w:ascii="Calibri" w:hAnsi="Calibri" w:cs="Calibri"/>
        </w:rPr>
        <w:t xml:space="preserve"> 7 in 33 for Leicester</w:t>
      </w:r>
      <w:r w:rsidRPr="00BA0430">
        <w:rPr>
          <w:rFonts w:ascii="Calibri" w:hAnsi="Calibri" w:cs="Calibri"/>
        </w:rPr>
        <w:br/>
      </w:r>
      <w:r w:rsidRPr="00BA0430">
        <w:rPr>
          <w:rFonts w:ascii="Calibri" w:hAnsi="Calibri" w:cs="Calibri"/>
          <w:b/>
        </w:rPr>
        <w:t xml:space="preserve">30 previous European </w:t>
      </w:r>
      <w:r w:rsidR="00FC1927">
        <w:rPr>
          <w:rFonts w:ascii="Calibri" w:hAnsi="Calibri" w:cs="Calibri"/>
          <w:b/>
        </w:rPr>
        <w:t>games</w:t>
      </w:r>
      <w:r w:rsidRPr="00BA0430">
        <w:rPr>
          <w:rFonts w:ascii="Calibri" w:hAnsi="Calibri" w:cs="Calibri"/>
          <w:b/>
        </w:rPr>
        <w:t xml:space="preserve"> (11 tries) – 10 in 15 previous for Bath,</w:t>
      </w:r>
      <w:r w:rsidRPr="00BA0430">
        <w:rPr>
          <w:rFonts w:ascii="Calibri" w:hAnsi="Calibri" w:cs="Calibri"/>
        </w:rPr>
        <w:t xml:space="preserve"> 0 in 9 for Leicester, 1 in 6 for Brive</w:t>
      </w:r>
      <w:r w:rsidRPr="00BA0430">
        <w:rPr>
          <w:rFonts w:ascii="Calibri" w:hAnsi="Calibri" w:cs="Calibri"/>
        </w:rPr>
        <w:br/>
        <w:t xml:space="preserve">Joined </w:t>
      </w:r>
      <w:r w:rsidRPr="00BA0430">
        <w:rPr>
          <w:rFonts w:ascii="Calibri" w:hAnsi="Calibri" w:cs="Calibri"/>
          <w:color w:val="FF0000"/>
        </w:rPr>
        <w:t>Bath</w:t>
      </w:r>
      <w:r w:rsidRPr="00BA0430">
        <w:rPr>
          <w:rFonts w:ascii="Calibri" w:hAnsi="Calibri" w:cs="Calibri"/>
        </w:rPr>
        <w:t xml:space="preserve"> in 2012; Top try scorer for Bath in all competitions in his debut season (12 tries in 21 </w:t>
      </w:r>
      <w:r w:rsidR="00FC1927">
        <w:rPr>
          <w:rFonts w:ascii="Calibri" w:hAnsi="Calibri" w:cs="Calibri"/>
        </w:rPr>
        <w:t>games</w:t>
      </w:r>
      <w:r w:rsidRPr="00BA0430">
        <w:rPr>
          <w:rFonts w:ascii="Calibri" w:hAnsi="Calibri" w:cs="Calibri"/>
        </w:rPr>
        <w:t xml:space="preserve">); Hat-trick v Calvisano in the Amlin last season </w:t>
      </w:r>
      <w:r w:rsidRPr="00BA0430">
        <w:rPr>
          <w:rFonts w:ascii="Calibri" w:hAnsi="Calibri" w:cs="Calibri"/>
        </w:rPr>
        <w:br/>
        <w:t xml:space="preserve">7 tries in 33 </w:t>
      </w:r>
      <w:r w:rsidR="008F0FC6">
        <w:rPr>
          <w:rFonts w:ascii="Calibri" w:hAnsi="Calibri" w:cs="Calibri"/>
        </w:rPr>
        <w:t>PREM</w:t>
      </w:r>
      <w:r w:rsidRPr="00BA0430">
        <w:rPr>
          <w:rFonts w:ascii="Calibri" w:hAnsi="Calibri" w:cs="Calibri"/>
        </w:rPr>
        <w:t xml:space="preserve"> </w:t>
      </w:r>
      <w:r w:rsidR="00FC1927">
        <w:rPr>
          <w:rFonts w:ascii="Calibri" w:hAnsi="Calibri" w:cs="Calibri"/>
        </w:rPr>
        <w:t>games</w:t>
      </w:r>
      <w:r w:rsidRPr="00BA0430">
        <w:rPr>
          <w:rFonts w:ascii="Calibri" w:hAnsi="Calibri" w:cs="Calibri"/>
        </w:rPr>
        <w:t xml:space="preserve"> over two seasons for </w:t>
      </w:r>
      <w:r w:rsidRPr="00BA0430">
        <w:rPr>
          <w:rFonts w:ascii="Calibri" w:hAnsi="Calibri" w:cs="Calibri"/>
          <w:color w:val="FF0000"/>
        </w:rPr>
        <w:t>Leicester</w:t>
      </w:r>
      <w:r w:rsidRPr="00BA0430">
        <w:rPr>
          <w:rFonts w:ascii="Calibri" w:hAnsi="Calibri" w:cs="Calibri"/>
        </w:rPr>
        <w:br/>
        <w:t xml:space="preserve">Yellow card &amp; try </w:t>
      </w:r>
      <w:r w:rsidRPr="00BA0430">
        <w:rPr>
          <w:rFonts w:ascii="Calibri" w:hAnsi="Calibri" w:cs="Calibri"/>
          <w:u w:val="single"/>
        </w:rPr>
        <w:t>for Leicester</w:t>
      </w:r>
      <w:r w:rsidRPr="00BA0430">
        <w:rPr>
          <w:rFonts w:ascii="Calibri" w:hAnsi="Calibri" w:cs="Calibri"/>
        </w:rPr>
        <w:t xml:space="preserve"> v Bath at The Rec in Mar 2011 &amp; also try in win </w:t>
      </w:r>
      <w:r w:rsidRPr="00BA0430">
        <w:rPr>
          <w:rFonts w:ascii="Calibri" w:hAnsi="Calibri" w:cs="Calibri"/>
          <w:u w:val="single"/>
        </w:rPr>
        <w:t>for Leicester</w:t>
      </w:r>
      <w:r w:rsidRPr="00BA0430">
        <w:rPr>
          <w:rFonts w:ascii="Calibri" w:hAnsi="Calibri" w:cs="Calibri"/>
        </w:rPr>
        <w:t xml:space="preserve"> v Bath at Welford Road in Apr 2012; Tigers fans were sad to see him go…Agulla was 2011/12 Leicester supporters’ player of the year, but says he went because of Tigers’ indecision over offering him a new contract</w:t>
      </w:r>
      <w:r w:rsidRPr="00BA0430">
        <w:rPr>
          <w:rFonts w:ascii="Calibri" w:hAnsi="Calibri" w:cs="Calibri"/>
        </w:rPr>
        <w:br/>
        <w:t xml:space="preserve">Played in two </w:t>
      </w:r>
      <w:r w:rsidR="008F0FC6">
        <w:rPr>
          <w:rFonts w:ascii="Calibri" w:hAnsi="Calibri" w:cs="Calibri"/>
        </w:rPr>
        <w:t>PREM</w:t>
      </w:r>
      <w:r w:rsidRPr="00BA0430">
        <w:rPr>
          <w:rFonts w:ascii="Calibri" w:hAnsi="Calibri" w:cs="Calibri"/>
        </w:rPr>
        <w:t xml:space="preserve"> finals for Leicester (lost both)</w:t>
      </w:r>
      <w:r w:rsidRPr="00BA0430">
        <w:rPr>
          <w:rFonts w:ascii="Calibri" w:hAnsi="Calibri" w:cs="Calibri"/>
        </w:rPr>
        <w:br/>
        <w:t xml:space="preserve">Played for </w:t>
      </w:r>
      <w:r w:rsidRPr="00BA0430">
        <w:rPr>
          <w:rFonts w:ascii="Calibri" w:hAnsi="Calibri" w:cs="Calibri"/>
          <w:color w:val="FF0000"/>
        </w:rPr>
        <w:t>Dax</w:t>
      </w:r>
      <w:r w:rsidRPr="00BA0430">
        <w:rPr>
          <w:rFonts w:ascii="Calibri" w:hAnsi="Calibri" w:cs="Calibri"/>
        </w:rPr>
        <w:t xml:space="preserve"> and </w:t>
      </w:r>
      <w:r w:rsidRPr="00BA0430">
        <w:rPr>
          <w:rFonts w:ascii="Calibri" w:hAnsi="Calibri" w:cs="Calibri"/>
          <w:color w:val="FF0000"/>
        </w:rPr>
        <w:t xml:space="preserve">Brive </w:t>
      </w:r>
      <w:r w:rsidRPr="00BA0430">
        <w:rPr>
          <w:rFonts w:ascii="Calibri" w:hAnsi="Calibri" w:cs="Calibri"/>
        </w:rPr>
        <w:t>before joining Leicester</w:t>
      </w:r>
      <w:r w:rsidRPr="00BA0430">
        <w:rPr>
          <w:rFonts w:ascii="Calibri" w:hAnsi="Calibri" w:cs="Calibri"/>
        </w:rPr>
        <w:br/>
      </w:r>
      <w:r w:rsidRPr="00BA0430">
        <w:rPr>
          <w:rFonts w:ascii="Calibri" w:hAnsi="Calibri" w:cs="Calibri"/>
          <w:color w:val="FF0000"/>
          <w:u w:val="single"/>
        </w:rPr>
        <w:t>International Career</w:t>
      </w:r>
      <w:r w:rsidRPr="00BA0430">
        <w:rPr>
          <w:rFonts w:ascii="Calibri" w:hAnsi="Calibri" w:cs="Calibri"/>
        </w:rPr>
        <w:t xml:space="preserve"> </w:t>
      </w:r>
      <w:r w:rsidRPr="00BA0430">
        <w:rPr>
          <w:rFonts w:ascii="Calibri" w:hAnsi="Calibri" w:cs="Calibri"/>
        </w:rPr>
        <w:br/>
      </w:r>
      <w:r w:rsidRPr="00BA0430">
        <w:rPr>
          <w:rFonts w:ascii="Calibri" w:hAnsi="Calibri" w:cs="Calibri"/>
          <w:b/>
        </w:rPr>
        <w:t xml:space="preserve">63 </w:t>
      </w:r>
      <w:r w:rsidRPr="00BA0430">
        <w:rPr>
          <w:rFonts w:ascii="Calibri" w:hAnsi="Calibri" w:cs="Calibri"/>
          <w:b/>
          <w:color w:val="FF0000"/>
        </w:rPr>
        <w:t>Argentina</w:t>
      </w:r>
      <w:r w:rsidRPr="00BA0430">
        <w:rPr>
          <w:rFonts w:ascii="Calibri" w:hAnsi="Calibri" w:cs="Calibri"/>
          <w:b/>
        </w:rPr>
        <w:t xml:space="preserve"> caps (6 tries)</w:t>
      </w:r>
      <w:r w:rsidRPr="00BA0430">
        <w:rPr>
          <w:rFonts w:ascii="Calibri" w:hAnsi="Calibri" w:cs="Calibri"/>
        </w:rPr>
        <w:t xml:space="preserve"> - Try on Test debut, v Samoa (Dec 2005), </w:t>
      </w:r>
      <w:r w:rsidRPr="00BA0430">
        <w:rPr>
          <w:rFonts w:ascii="Calibri" w:hAnsi="Calibri" w:cs="Calibri"/>
          <w:b/>
        </w:rPr>
        <w:t>last cap v South Africa (Bronze medal game) Oct 2015</w:t>
      </w:r>
    </w:p>
    <w:p w14:paraId="587DDCEC" w14:textId="77777777" w:rsidR="006A2B9B" w:rsidRPr="00BA0430" w:rsidRDefault="006A2B9B" w:rsidP="006A2B9B">
      <w:pPr>
        <w:spacing w:after="0"/>
        <w:rPr>
          <w:rFonts w:ascii="Calibri" w:hAnsi="Calibri" w:cs="Calibri"/>
        </w:rPr>
      </w:pPr>
      <w:r w:rsidRPr="00BA0430">
        <w:rPr>
          <w:rFonts w:ascii="Calibri" w:hAnsi="Calibri" w:cs="Calibri"/>
        </w:rPr>
        <w:t>3 appearances at RWC 2015 (2 in Leicester v Tonga &amp; Namibia &amp; 1 in bronze match v S Africa) – try v Namibia</w:t>
      </w:r>
    </w:p>
    <w:p w14:paraId="6F913255" w14:textId="77777777" w:rsidR="006A2B9B" w:rsidRPr="00BA0430" w:rsidRDefault="006A2B9B" w:rsidP="006A2B9B">
      <w:pPr>
        <w:spacing w:after="0"/>
        <w:rPr>
          <w:rFonts w:ascii="Calibri" w:hAnsi="Calibri" w:cs="Calibri"/>
        </w:rPr>
      </w:pPr>
      <w:r w:rsidRPr="00BA0430">
        <w:rPr>
          <w:rFonts w:ascii="Calibri" w:hAnsi="Calibri" w:cs="Calibri"/>
        </w:rPr>
        <w:t>Played in 11 of Argentina’s last 12 World Cup matches before 2015 World Cup</w:t>
      </w:r>
      <w:r w:rsidRPr="00BA0430">
        <w:rPr>
          <w:rFonts w:ascii="Calibri" w:hAnsi="Calibri" w:cs="Calibri"/>
          <w:b/>
        </w:rPr>
        <w:t>;</w:t>
      </w:r>
      <w:r w:rsidRPr="00BA0430">
        <w:rPr>
          <w:rFonts w:ascii="Calibri" w:hAnsi="Calibri" w:cs="Calibri"/>
        </w:rPr>
        <w:t xml:space="preserve"> 50th cap in defeat v Wales – only Diego Albanese has been capped more times as a Puma wing</w:t>
      </w:r>
    </w:p>
    <w:p w14:paraId="3044D699" w14:textId="77777777" w:rsidR="006A2B9B" w:rsidRPr="00BA0430" w:rsidRDefault="006A2B9B" w:rsidP="006A2B9B">
      <w:pPr>
        <w:spacing w:after="0"/>
        <w:rPr>
          <w:rFonts w:ascii="Calibri" w:hAnsi="Calibri" w:cs="Calibri"/>
        </w:rPr>
      </w:pPr>
      <w:r w:rsidRPr="00BA0430">
        <w:rPr>
          <w:rFonts w:ascii="Calibri" w:hAnsi="Calibri" w:cs="Calibri"/>
          <w:color w:val="FF0000"/>
          <w:u w:val="single"/>
        </w:rPr>
        <w:t>Miscellaneous</w:t>
      </w:r>
      <w:r w:rsidRPr="00BA0430">
        <w:rPr>
          <w:rFonts w:ascii="Calibri" w:hAnsi="Calibri" w:cs="Calibri"/>
        </w:rPr>
        <w:t xml:space="preserve"> </w:t>
      </w:r>
      <w:r w:rsidRPr="00BA0430">
        <w:rPr>
          <w:rFonts w:ascii="Calibri" w:hAnsi="Calibri" w:cs="Calibri"/>
        </w:rPr>
        <w:br/>
        <w:t xml:space="preserve">Brother </w:t>
      </w:r>
      <w:r w:rsidRPr="00BA0430">
        <w:rPr>
          <w:rFonts w:ascii="Calibri" w:hAnsi="Calibri" w:cs="Calibri"/>
          <w:u w:val="single"/>
        </w:rPr>
        <w:t>Belisario Agulla</w:t>
      </w:r>
      <w:r w:rsidRPr="00BA0430">
        <w:rPr>
          <w:rFonts w:ascii="Calibri" w:hAnsi="Calibri" w:cs="Calibri"/>
        </w:rPr>
        <w:t xml:space="preserve"> is now playing for Newcastle</w:t>
      </w:r>
      <w:r w:rsidRPr="00BA0430">
        <w:rPr>
          <w:rFonts w:ascii="Calibri" w:hAnsi="Calibri" w:cs="Calibri"/>
        </w:rPr>
        <w:br/>
      </w:r>
      <w:r w:rsidRPr="00BA0430">
        <w:rPr>
          <w:rFonts w:ascii="Calibri" w:hAnsi="Calibri" w:cs="Calibri"/>
          <w:color w:val="FF0000"/>
          <w:u w:val="single"/>
        </w:rPr>
        <w:t>Age</w:t>
      </w:r>
      <w:r w:rsidRPr="00BA0430">
        <w:rPr>
          <w:rFonts w:ascii="Calibri" w:hAnsi="Calibri" w:cs="Calibri"/>
          <w:u w:val="single"/>
        </w:rPr>
        <w:t xml:space="preserve"> </w:t>
      </w:r>
      <w:r w:rsidRPr="00BA0430">
        <w:rPr>
          <w:rFonts w:ascii="Calibri" w:hAnsi="Calibri" w:cs="Calibri"/>
          <w:b/>
        </w:rPr>
        <w:t xml:space="preserve">Will be 32 in October </w:t>
      </w:r>
      <w:r w:rsidRPr="00BA0430">
        <w:rPr>
          <w:rFonts w:ascii="Calibri" w:hAnsi="Calibri" w:cs="Calibri"/>
        </w:rPr>
        <w:t>(born in Buenos Aires, Arg; DOB 22/10/84)</w:t>
      </w:r>
    </w:p>
    <w:p w14:paraId="0DAD1D1B" w14:textId="77777777" w:rsidR="00841D60" w:rsidRDefault="00E679F5" w:rsidP="00F50B13">
      <w:pPr>
        <w:spacing w:after="0" w:line="240" w:lineRule="auto"/>
        <w:rPr>
          <w:b/>
          <w:sz w:val="32"/>
          <w:szCs w:val="32"/>
        </w:rPr>
      </w:pPr>
      <w:r>
        <w:br/>
      </w:r>
    </w:p>
    <w:p w14:paraId="1A23F279" w14:textId="77777777" w:rsidR="00841D60" w:rsidRDefault="00841D60">
      <w:pPr>
        <w:rPr>
          <w:b/>
          <w:sz w:val="32"/>
          <w:szCs w:val="32"/>
        </w:rPr>
      </w:pPr>
      <w:r>
        <w:rPr>
          <w:b/>
          <w:sz w:val="32"/>
          <w:szCs w:val="32"/>
        </w:rPr>
        <w:lastRenderedPageBreak/>
        <w:br w:type="page"/>
      </w:r>
    </w:p>
    <w:p w14:paraId="5BE97ED3" w14:textId="7CAEB7D4" w:rsidR="00E679F5" w:rsidRDefault="00E679F5" w:rsidP="00F50B13">
      <w:pPr>
        <w:spacing w:after="0" w:line="240" w:lineRule="auto"/>
      </w:pPr>
      <w:r w:rsidRPr="00970F8C">
        <w:rPr>
          <w:b/>
          <w:sz w:val="32"/>
          <w:szCs w:val="32"/>
        </w:rPr>
        <w:lastRenderedPageBreak/>
        <w:t>P</w:t>
      </w:r>
      <w:r w:rsidR="008E52DE">
        <w:rPr>
          <w:b/>
          <w:sz w:val="32"/>
          <w:szCs w:val="32"/>
        </w:rPr>
        <w:t>atrice</w:t>
      </w:r>
      <w:r w:rsidRPr="00970F8C">
        <w:rPr>
          <w:b/>
          <w:sz w:val="32"/>
          <w:szCs w:val="32"/>
        </w:rPr>
        <w:t xml:space="preserve"> AGUNDA</w:t>
      </w:r>
      <w:r>
        <w:rPr>
          <w:b/>
          <w:sz w:val="32"/>
          <w:szCs w:val="32"/>
        </w:rPr>
        <w:t xml:space="preserve"> (17/08/13) </w:t>
      </w:r>
      <w:r>
        <w:rPr>
          <w:rFonts w:cs="Calibri"/>
          <w:b/>
          <w:sz w:val="32"/>
          <w:szCs w:val="32"/>
        </w:rPr>
        <w:t>ex Harlequins (</w:t>
      </w:r>
      <w:r w:rsidR="008F0FC6">
        <w:rPr>
          <w:rFonts w:cs="Calibri"/>
          <w:b/>
          <w:sz w:val="32"/>
          <w:szCs w:val="32"/>
        </w:rPr>
        <w:t>PREM</w:t>
      </w:r>
      <w:r>
        <w:rPr>
          <w:rFonts w:cs="Calibri"/>
          <w:b/>
          <w:sz w:val="32"/>
          <w:szCs w:val="32"/>
        </w:rPr>
        <w:t xml:space="preserve"> 7s guest)</w:t>
      </w:r>
      <w:r>
        <w:br/>
      </w:r>
      <w:r>
        <w:rPr>
          <w:b/>
          <w:highlight w:val="yellow"/>
        </w:rPr>
        <w:t xml:space="preserve">Biog </w:t>
      </w:r>
      <w:r>
        <w:br/>
        <w:t>PLAYED FOR KENYA IN THE WORLD CUP SEVENS</w:t>
      </w:r>
      <w:r>
        <w:br/>
      </w:r>
      <w:r w:rsidRPr="001A3527">
        <w:rPr>
          <w:b/>
          <w:highlight w:val="yellow"/>
        </w:rPr>
        <w:t>Commentary Notes</w:t>
      </w:r>
      <w:r>
        <w:br/>
      </w:r>
      <w:r w:rsidRPr="001A3527">
        <w:rPr>
          <w:color w:val="FF0000"/>
        </w:rPr>
        <w:t>International Career</w:t>
      </w:r>
    </w:p>
    <w:p w14:paraId="27B35D4A" w14:textId="77777777" w:rsidR="00E679F5" w:rsidRDefault="00E679F5" w:rsidP="00E679F5">
      <w:pPr>
        <w:spacing w:after="0" w:line="240" w:lineRule="auto"/>
      </w:pPr>
      <w:r>
        <w:t>Has represented Kenya in the IRB Sevens World Series for the past two seasons</w:t>
      </w:r>
    </w:p>
    <w:p w14:paraId="270EA44B" w14:textId="77777777" w:rsidR="00E679F5" w:rsidRDefault="00E679F5" w:rsidP="00E679F5">
      <w:pPr>
        <w:spacing w:after="0" w:line="240" w:lineRule="auto"/>
      </w:pPr>
      <w:r>
        <w:t>Was in Kenya’s recent Rugby World Cup Sevens squad</w:t>
      </w:r>
      <w:r>
        <w:br/>
      </w:r>
      <w:r w:rsidRPr="001A3527">
        <w:rPr>
          <w:color w:val="FF0000"/>
        </w:rPr>
        <w:t>Club Career</w:t>
      </w:r>
      <w:r>
        <w:br/>
        <w:t>Kenya Harlequins</w:t>
      </w:r>
    </w:p>
    <w:p w14:paraId="6651A9AA" w14:textId="02A6B756" w:rsidR="00F77F47" w:rsidRDefault="00E679F5" w:rsidP="00F77F47">
      <w:pPr>
        <w:spacing w:after="0"/>
        <w:contextualSpacing/>
        <w:rPr>
          <w:b/>
        </w:rPr>
      </w:pPr>
      <w:r>
        <w:t>Recently won the inaugural GB7s Series with Samurai invitational side</w:t>
      </w:r>
      <w:r>
        <w:br/>
      </w:r>
      <w:r w:rsidRPr="001A3527">
        <w:rPr>
          <w:color w:val="FF0000"/>
        </w:rPr>
        <w:t>Age</w:t>
      </w:r>
      <w:r>
        <w:t xml:space="preserve"> 23</w:t>
      </w:r>
      <w:r>
        <w:br/>
      </w:r>
      <w:r w:rsidR="00174FEA">
        <w:br/>
      </w:r>
      <w:r w:rsidR="00F77F47">
        <w:rPr>
          <w:rFonts w:cs="Calibri"/>
          <w:b/>
          <w:sz w:val="32"/>
          <w:szCs w:val="32"/>
        </w:rPr>
        <w:t>Rodney AH YOU (30/05/21) ex Newcastle, joined Vannes Jul 2021</w:t>
      </w:r>
      <w:r w:rsidR="00F77F47" w:rsidRPr="00174E36">
        <w:rPr>
          <w:rFonts w:cs="Calibri"/>
        </w:rPr>
        <w:br/>
      </w:r>
      <w:r w:rsidR="00F77F47" w:rsidRPr="00F71E29">
        <w:rPr>
          <w:rFonts w:cs="Calibri"/>
          <w:b/>
          <w:shd w:val="clear" w:color="auto" w:fill="FFFF00"/>
        </w:rPr>
        <w:t>Biog 1</w:t>
      </w:r>
      <w:r w:rsidR="00F77F47">
        <w:rPr>
          <w:rFonts w:cs="Calibri"/>
          <w:b/>
        </w:rPr>
        <w:br/>
      </w:r>
      <w:r w:rsidR="00F77F47" w:rsidRPr="00453A0F">
        <w:rPr>
          <w:rFonts w:cs="Calibri"/>
        </w:rPr>
        <w:t xml:space="preserve">1st </w:t>
      </w:r>
      <w:r w:rsidR="008F0FC6">
        <w:rPr>
          <w:rFonts w:cs="Calibri"/>
        </w:rPr>
        <w:t>PREM</w:t>
      </w:r>
      <w:r w:rsidR="00F77F47">
        <w:rPr>
          <w:rFonts w:cs="Calibri"/>
        </w:rPr>
        <w:t xml:space="preserve"> start this season</w:t>
      </w:r>
      <w:r w:rsidR="00F77F47">
        <w:rPr>
          <w:rFonts w:cs="Calibri"/>
        </w:rPr>
        <w:br/>
      </w:r>
      <w:r w:rsidR="00F77F47" w:rsidRPr="00F71E29">
        <w:rPr>
          <w:rFonts w:cs="Calibri"/>
          <w:b/>
          <w:shd w:val="clear" w:color="auto" w:fill="FFFF00"/>
        </w:rPr>
        <w:t xml:space="preserve">Biog </w:t>
      </w:r>
      <w:r w:rsidR="00F77F47">
        <w:rPr>
          <w:rFonts w:cs="Calibri"/>
          <w:b/>
          <w:shd w:val="clear" w:color="auto" w:fill="FFFF00"/>
        </w:rPr>
        <w:t>2</w:t>
      </w:r>
      <w:r w:rsidR="00F77F47">
        <w:rPr>
          <w:rFonts w:cs="Calibri"/>
          <w:b/>
        </w:rPr>
        <w:br/>
      </w:r>
      <w:r w:rsidR="00F77F47">
        <w:rPr>
          <w:rFonts w:cs="Calibri"/>
        </w:rPr>
        <w:t>3 Ireland caps, last in November 2014</w:t>
      </w:r>
      <w:r w:rsidR="00F77F47">
        <w:rPr>
          <w:rFonts w:cs="Calibri"/>
        </w:rPr>
        <w:br/>
      </w:r>
      <w:r w:rsidR="00F77F47" w:rsidRPr="00F71E29">
        <w:rPr>
          <w:rFonts w:cs="Calibri"/>
          <w:b/>
          <w:shd w:val="clear" w:color="auto" w:fill="FFFF00"/>
        </w:rPr>
        <w:t xml:space="preserve">Biog </w:t>
      </w:r>
      <w:r w:rsidR="00F77F47">
        <w:rPr>
          <w:rFonts w:cs="Calibri"/>
          <w:b/>
          <w:shd w:val="clear" w:color="auto" w:fill="FFFF00"/>
        </w:rPr>
        <w:t>3</w:t>
      </w:r>
      <w:r w:rsidR="00F77F47">
        <w:rPr>
          <w:rFonts w:cs="Calibri"/>
          <w:b/>
        </w:rPr>
        <w:br/>
      </w:r>
      <w:r w:rsidR="00F77F47">
        <w:rPr>
          <w:rFonts w:cs="Calibri"/>
        </w:rPr>
        <w:t>Signed from Ulster last season</w:t>
      </w:r>
      <w:r w:rsidR="00F77F47" w:rsidRPr="00174E36">
        <w:rPr>
          <w:rFonts w:cs="Calibri"/>
        </w:rPr>
        <w:br/>
      </w:r>
      <w:r w:rsidR="00F77F47" w:rsidRPr="00F71E29">
        <w:rPr>
          <w:rFonts w:cs="Calibri"/>
          <w:b/>
          <w:shd w:val="clear" w:color="auto" w:fill="FFFF00"/>
        </w:rPr>
        <w:t>Commentary Notes</w:t>
      </w:r>
    </w:p>
    <w:p w14:paraId="65E6C51C" w14:textId="77777777" w:rsidR="00F77F47" w:rsidRDefault="00F77F47" w:rsidP="00F77F47">
      <w:pPr>
        <w:spacing w:after="0"/>
        <w:contextualSpacing/>
        <w:rPr>
          <w:color w:val="FF0000"/>
          <w:u w:val="single"/>
        </w:rPr>
      </w:pPr>
      <w:r w:rsidRPr="0027329F">
        <w:rPr>
          <w:b/>
        </w:rPr>
        <w:t>Won 1st Ireland</w:t>
      </w:r>
      <w:r>
        <w:rPr>
          <w:b/>
        </w:rPr>
        <w:t xml:space="preserve"> cap in Argentina in 2014 after </w:t>
      </w:r>
      <w:r w:rsidRPr="0027329F">
        <w:rPr>
          <w:b/>
          <w:u w:val="single"/>
        </w:rPr>
        <w:t>Marty Moore</w:t>
      </w:r>
      <w:r>
        <w:rPr>
          <w:b/>
        </w:rPr>
        <w:t xml:space="preserve"> ruled out</w:t>
      </w:r>
    </w:p>
    <w:p w14:paraId="6124A1A8" w14:textId="77777777" w:rsidR="00F77F47" w:rsidRDefault="00F77F47" w:rsidP="00F77F47">
      <w:pPr>
        <w:spacing w:after="0"/>
        <w:contextualSpacing/>
      </w:pPr>
      <w:r>
        <w:rPr>
          <w:color w:val="FF0000"/>
          <w:u w:val="single"/>
        </w:rPr>
        <w:t>This Season</w:t>
      </w:r>
      <w:r>
        <w:rPr>
          <w:color w:val="FF0000"/>
          <w:u w:val="single"/>
        </w:rPr>
        <w:br/>
      </w:r>
      <w:r>
        <w:rPr>
          <w:b/>
          <w:bCs/>
        </w:rPr>
        <w:t>O</w:t>
      </w:r>
      <w:r w:rsidRPr="00B616CE">
        <w:rPr>
          <w:b/>
          <w:bCs/>
        </w:rPr>
        <w:t xml:space="preserve">nly start </w:t>
      </w:r>
      <w:r>
        <w:rPr>
          <w:b/>
          <w:bCs/>
        </w:rPr>
        <w:t xml:space="preserve">in Chall Cup </w:t>
      </w:r>
      <w:r w:rsidRPr="00B616CE">
        <w:rPr>
          <w:b/>
          <w:bCs/>
        </w:rPr>
        <w:t>v Cas (A) Dec</w:t>
      </w:r>
      <w:r>
        <w:rPr>
          <w:color w:val="FF0000"/>
          <w:u w:val="single"/>
        </w:rPr>
        <w:t xml:space="preserve"> </w:t>
      </w:r>
      <w:r>
        <w:rPr>
          <w:color w:val="FF0000"/>
          <w:u w:val="single"/>
        </w:rPr>
        <w:br/>
        <w:t>2016/17</w:t>
      </w:r>
      <w:r>
        <w:rPr>
          <w:color w:val="FF0000"/>
          <w:u w:val="single"/>
        </w:rPr>
        <w:br/>
      </w:r>
      <w:r>
        <w:t>YC v Dra (H) in Sep</w:t>
      </w:r>
      <w:r w:rsidRPr="001D39B7">
        <w:t xml:space="preserve">; </w:t>
      </w:r>
      <w:r w:rsidRPr="00EE737E">
        <w:t xml:space="preserve">4 pens conc </w:t>
      </w:r>
      <w:r w:rsidRPr="00EE737E">
        <w:rPr>
          <w:rFonts w:cs="Cambria Math"/>
        </w:rPr>
        <w:t>v Lar (H) in Jan</w:t>
      </w:r>
      <w:r>
        <w:rPr>
          <w:color w:val="FF0000"/>
          <w:u w:val="single"/>
        </w:rPr>
        <w:br/>
        <w:t>2015/16</w:t>
      </w:r>
      <w:r>
        <w:rPr>
          <w:color w:val="FF0000"/>
          <w:u w:val="single"/>
        </w:rPr>
        <w:br/>
      </w:r>
      <w:r>
        <w:t>19 PRO12 apps (try v Scarlets in Jan); 4 Chal Cup apps</w:t>
      </w:r>
    </w:p>
    <w:p w14:paraId="555A85BE" w14:textId="213B6B06" w:rsidR="00F77F47" w:rsidRDefault="00F77F47" w:rsidP="00F77F47">
      <w:pPr>
        <w:spacing w:after="0"/>
        <w:contextualSpacing/>
      </w:pPr>
      <w:r>
        <w:t>Made 10</w:t>
      </w:r>
      <w:r w:rsidRPr="00805F8C">
        <w:t>0th</w:t>
      </w:r>
      <w:r>
        <w:t xml:space="preserve"> app for Connacht</w:t>
      </w:r>
      <w:r>
        <w:rPr>
          <w:color w:val="FF0000"/>
          <w:u w:val="single"/>
        </w:rPr>
        <w:br/>
        <w:t>2014/15</w:t>
      </w:r>
      <w:r>
        <w:br/>
        <w:t xml:space="preserve">Missed just 1 game in PRO12: 5 Challenge Cup </w:t>
      </w:r>
      <w:r w:rsidR="00FC1927">
        <w:t>games</w:t>
      </w:r>
      <w:r>
        <w:t xml:space="preserve"> </w:t>
      </w:r>
    </w:p>
    <w:p w14:paraId="0CC9B074" w14:textId="0822B052" w:rsidR="00F77F47" w:rsidRDefault="00F77F47" w:rsidP="00F77F47">
      <w:pPr>
        <w:spacing w:after="0"/>
        <w:contextualSpacing/>
        <w:rPr>
          <w:rFonts w:cs="Calibri"/>
        </w:rPr>
      </w:pPr>
      <w:r>
        <w:rPr>
          <w:color w:val="FF0000"/>
          <w:u w:val="single"/>
        </w:rPr>
        <w:t>2013/14</w:t>
      </w:r>
      <w:r>
        <w:br/>
        <w:t xml:space="preserve">Appeared in all 22 </w:t>
      </w:r>
      <w:r w:rsidR="00FC1927">
        <w:t>games</w:t>
      </w:r>
      <w:r>
        <w:t xml:space="preserve"> in PRO12 and all 6 in Heineken Cup</w:t>
      </w:r>
      <w:r>
        <w:rPr>
          <w:rFonts w:cs="Calibri"/>
          <w:color w:val="FF0000"/>
        </w:rPr>
        <w:br/>
      </w:r>
      <w:r w:rsidRPr="002A427B">
        <w:rPr>
          <w:rFonts w:cs="Calibri"/>
          <w:color w:val="FF0000"/>
          <w:u w:val="single"/>
        </w:rPr>
        <w:t>Club Career</w:t>
      </w:r>
      <w:r>
        <w:rPr>
          <w:rFonts w:cs="Calibri"/>
        </w:rPr>
        <w:br/>
      </w:r>
      <w:r>
        <w:rPr>
          <w:rFonts w:cs="Calibri"/>
          <w:b/>
        </w:rPr>
        <w:t>7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sidRPr="008E7464">
        <w:rPr>
          <w:rFonts w:cs="Calibri"/>
          <w:b/>
        </w:rPr>
        <w:t xml:space="preserve"> (</w:t>
      </w:r>
      <w:r>
        <w:rPr>
          <w:rFonts w:cs="Calibri"/>
          <w:b/>
        </w:rPr>
        <w:t xml:space="preserve">4 start, 1 </w:t>
      </w:r>
      <w:r w:rsidRPr="008E7464">
        <w:rPr>
          <w:rFonts w:cs="Calibri"/>
          <w:b/>
        </w:rPr>
        <w:t xml:space="preserve">tries) – </w:t>
      </w:r>
      <w:r>
        <w:rPr>
          <w:rFonts w:cs="Calibri"/>
          <w:b/>
        </w:rPr>
        <w:t xml:space="preserve">all New </w:t>
      </w:r>
      <w:r>
        <w:rPr>
          <w:rFonts w:cs="Calibri"/>
          <w:b/>
        </w:rPr>
        <w:br/>
        <w:t xml:space="preserve">19 previous </w:t>
      </w:r>
      <w:r w:rsidR="00F10DA8">
        <w:rPr>
          <w:rFonts w:cs="Calibri"/>
          <w:b/>
        </w:rPr>
        <w:t>Champions Cup</w:t>
      </w:r>
      <w:r>
        <w:rPr>
          <w:rFonts w:cs="Calibri"/>
          <w:b/>
        </w:rPr>
        <w:t xml:space="preserve"> </w:t>
      </w:r>
      <w:r w:rsidR="00FC1927">
        <w:rPr>
          <w:rFonts w:cs="Calibri"/>
          <w:b/>
        </w:rPr>
        <w:t>games</w:t>
      </w:r>
      <w:r>
        <w:rPr>
          <w:rFonts w:cs="Calibri"/>
          <w:b/>
        </w:rPr>
        <w:t xml:space="preserve"> (0 tries) – </w:t>
      </w:r>
      <w:r>
        <w:rPr>
          <w:rFonts w:cs="Calibri"/>
        </w:rPr>
        <w:t>8</w:t>
      </w:r>
      <w:r w:rsidRPr="00EE737E">
        <w:rPr>
          <w:rFonts w:cs="Calibri"/>
        </w:rPr>
        <w:t xml:space="preserve"> </w:t>
      </w:r>
      <w:r>
        <w:rPr>
          <w:rFonts w:cs="Calibri"/>
        </w:rPr>
        <w:t xml:space="preserve">(1YC) </w:t>
      </w:r>
      <w:r w:rsidRPr="00EE737E">
        <w:rPr>
          <w:rFonts w:cs="Calibri"/>
        </w:rPr>
        <w:t>Uls</w:t>
      </w:r>
      <w:r w:rsidRPr="00BB6ABC">
        <w:rPr>
          <w:rFonts w:cs="Calibri"/>
        </w:rPr>
        <w:t xml:space="preserve">, </w:t>
      </w:r>
      <w:r>
        <w:rPr>
          <w:rFonts w:cs="Calibri"/>
        </w:rPr>
        <w:t>11</w:t>
      </w:r>
      <w:r w:rsidRPr="00BB6ABC">
        <w:rPr>
          <w:rFonts w:cs="Calibri"/>
        </w:rPr>
        <w:t xml:space="preserve"> Con</w:t>
      </w:r>
      <w:r>
        <w:rPr>
          <w:rFonts w:cs="Calibri"/>
        </w:rPr>
        <w:br/>
      </w:r>
      <w:r>
        <w:rPr>
          <w:rFonts w:cs="Calibri"/>
          <w:b/>
        </w:rPr>
        <w:t xml:space="preserve">14 previous Challenge Cup </w:t>
      </w:r>
      <w:r w:rsidR="00FC1927">
        <w:rPr>
          <w:rFonts w:cs="Calibri"/>
          <w:b/>
        </w:rPr>
        <w:t>games</w:t>
      </w:r>
      <w:r>
        <w:rPr>
          <w:rFonts w:cs="Calibri"/>
          <w:b/>
        </w:rPr>
        <w:t xml:space="preserve"> (0 tries) – </w:t>
      </w:r>
      <w:r w:rsidRPr="0001199F">
        <w:rPr>
          <w:rFonts w:cs="Calibri"/>
          <w:b/>
          <w:bCs/>
        </w:rPr>
        <w:t>2 New,</w:t>
      </w:r>
      <w:r w:rsidRPr="00BB6ABC">
        <w:rPr>
          <w:rFonts w:cs="Calibri"/>
        </w:rPr>
        <w:t xml:space="preserve"> </w:t>
      </w:r>
      <w:r>
        <w:rPr>
          <w:rFonts w:cs="Calibri"/>
        </w:rPr>
        <w:t>12</w:t>
      </w:r>
      <w:r w:rsidRPr="00BB6ABC">
        <w:rPr>
          <w:rFonts w:cs="Calibri"/>
        </w:rPr>
        <w:t xml:space="preserve"> Con</w:t>
      </w:r>
      <w:r>
        <w:rPr>
          <w:rFonts w:cs="Calibri"/>
        </w:rPr>
        <w:br/>
      </w:r>
      <w:r>
        <w:rPr>
          <w:rFonts w:cs="Calibri"/>
          <w:b/>
        </w:rPr>
        <w:t xml:space="preserve">1 previous </w:t>
      </w:r>
      <w:r w:rsidR="00F10DA8">
        <w:rPr>
          <w:rFonts w:cs="Calibri"/>
          <w:b/>
        </w:rPr>
        <w:t>Champions Cup</w:t>
      </w:r>
      <w:r>
        <w:rPr>
          <w:rFonts w:cs="Calibri"/>
          <w:b/>
        </w:rPr>
        <w:t xml:space="preserve"> Play-off game (0 tries) – </w:t>
      </w:r>
      <w:r>
        <w:rPr>
          <w:rFonts w:cs="Calibri"/>
        </w:rPr>
        <w:t>all</w:t>
      </w:r>
      <w:r w:rsidRPr="00BB6ABC">
        <w:rPr>
          <w:rFonts w:cs="Calibri"/>
        </w:rPr>
        <w:t xml:space="preserve"> Con</w:t>
      </w:r>
      <w:r>
        <w:rPr>
          <w:rFonts w:cs="Calibri"/>
        </w:rPr>
        <w:br/>
      </w:r>
      <w:r>
        <w:rPr>
          <w:rFonts w:cs="Calibri"/>
          <w:b/>
        </w:rPr>
        <w:t>126 previous</w:t>
      </w:r>
      <w:r w:rsidRPr="008E7464">
        <w:rPr>
          <w:rFonts w:cs="Calibri"/>
          <w:b/>
        </w:rPr>
        <w:t xml:space="preserve"> </w:t>
      </w:r>
      <w:r>
        <w:rPr>
          <w:rFonts w:cs="Calibri"/>
          <w:b/>
        </w:rPr>
        <w:t>PRO12/14</w:t>
      </w:r>
      <w:r w:rsidRPr="008E7464">
        <w:rPr>
          <w:rFonts w:cs="Calibri"/>
          <w:b/>
        </w:rPr>
        <w:t xml:space="preserve"> </w:t>
      </w:r>
      <w:r w:rsidR="00FC1927">
        <w:rPr>
          <w:rFonts w:cs="Calibri"/>
          <w:b/>
        </w:rPr>
        <w:t>games</w:t>
      </w:r>
      <w:r w:rsidRPr="008E7464">
        <w:rPr>
          <w:rFonts w:cs="Calibri"/>
          <w:b/>
        </w:rPr>
        <w:t xml:space="preserve"> (</w:t>
      </w:r>
      <w:r>
        <w:rPr>
          <w:rFonts w:cs="Calibri"/>
          <w:b/>
        </w:rPr>
        <w:t xml:space="preserve">5 </w:t>
      </w:r>
      <w:r w:rsidRPr="008E7464">
        <w:rPr>
          <w:rFonts w:cs="Calibri"/>
          <w:b/>
        </w:rPr>
        <w:t>tries</w:t>
      </w:r>
      <w:r>
        <w:rPr>
          <w:rFonts w:cs="Calibri"/>
          <w:b/>
        </w:rPr>
        <w:t>, 5YC, 1RC</w:t>
      </w:r>
      <w:r w:rsidRPr="008E7464">
        <w:rPr>
          <w:rFonts w:cs="Calibri"/>
          <w:b/>
        </w:rPr>
        <w:t xml:space="preserve">) – </w:t>
      </w:r>
      <w:r w:rsidRPr="00EE737E">
        <w:rPr>
          <w:rFonts w:cs="Calibri"/>
        </w:rPr>
        <w:t>0 in 27 Uls,</w:t>
      </w:r>
      <w:r>
        <w:rPr>
          <w:rFonts w:cs="Calibri"/>
          <w:b/>
        </w:rPr>
        <w:t xml:space="preserve"> </w:t>
      </w:r>
      <w:r w:rsidRPr="00BB6ABC">
        <w:rPr>
          <w:rFonts w:cs="Calibri"/>
        </w:rPr>
        <w:t>5 in 99 Con</w:t>
      </w:r>
      <w:r>
        <w:rPr>
          <w:rFonts w:cs="Calibri"/>
        </w:rPr>
        <w:br/>
        <w:t xml:space="preserve">Signed for </w:t>
      </w:r>
      <w:r w:rsidRPr="00EE737E">
        <w:rPr>
          <w:rFonts w:cs="Calibri"/>
          <w:color w:val="FF0000"/>
        </w:rPr>
        <w:t>Newcastle</w:t>
      </w:r>
      <w:r>
        <w:rPr>
          <w:rFonts w:cs="Calibri"/>
        </w:rPr>
        <w:t xml:space="preserve"> in Nov 2018</w:t>
      </w:r>
      <w:r>
        <w:rPr>
          <w:rFonts w:cs="Calibri"/>
        </w:rPr>
        <w:br/>
        <w:t xml:space="preserve">Joined </w:t>
      </w:r>
      <w:r w:rsidRPr="002C1941">
        <w:rPr>
          <w:rFonts w:cs="Calibri"/>
          <w:color w:val="FF0000"/>
        </w:rPr>
        <w:t xml:space="preserve">Ulster </w:t>
      </w:r>
      <w:r>
        <w:rPr>
          <w:rFonts w:cs="Calibri"/>
        </w:rPr>
        <w:t>in summer 2016</w:t>
      </w:r>
    </w:p>
    <w:p w14:paraId="3083113B" w14:textId="77777777" w:rsidR="00F77F47" w:rsidRDefault="00F77F47" w:rsidP="00F77F47">
      <w:pPr>
        <w:spacing w:after="0"/>
        <w:contextualSpacing/>
        <w:rPr>
          <w:rFonts w:cs="Calibri"/>
        </w:rPr>
      </w:pPr>
      <w:r>
        <w:rPr>
          <w:rFonts w:cs="Calibri"/>
        </w:rPr>
        <w:t>Signed a new deal until 2016 in Dec 2013</w:t>
      </w:r>
    </w:p>
    <w:p w14:paraId="2F38DC07" w14:textId="77777777" w:rsidR="00F77F47" w:rsidRDefault="00F77F47" w:rsidP="00F77F47">
      <w:pPr>
        <w:spacing w:after="0"/>
        <w:contextualSpacing/>
        <w:rPr>
          <w:rFonts w:cs="Calibri"/>
        </w:rPr>
      </w:pPr>
      <w:r>
        <w:rPr>
          <w:rFonts w:cs="Calibri"/>
        </w:rPr>
        <w:t xml:space="preserve">Couldn’t win a place in the </w:t>
      </w:r>
      <w:r w:rsidRPr="002C1941">
        <w:rPr>
          <w:rFonts w:cs="Calibri"/>
          <w:color w:val="FF0000"/>
        </w:rPr>
        <w:t xml:space="preserve">Crusaders’ </w:t>
      </w:r>
      <w:r>
        <w:rPr>
          <w:rFonts w:cs="Calibri"/>
        </w:rPr>
        <w:t xml:space="preserve">Super Rugby squad though and joined </w:t>
      </w:r>
      <w:r w:rsidRPr="002C1941">
        <w:rPr>
          <w:rFonts w:cs="Calibri"/>
          <w:color w:val="FF0000"/>
        </w:rPr>
        <w:t xml:space="preserve">Connacht </w:t>
      </w:r>
      <w:r>
        <w:rPr>
          <w:rFonts w:cs="Calibri"/>
        </w:rPr>
        <w:t>in 2010 on an 18-month deal initially to replace Robbie Morris</w:t>
      </w:r>
    </w:p>
    <w:p w14:paraId="335DB8FB" w14:textId="77777777" w:rsidR="00F77F47" w:rsidRDefault="00F77F47" w:rsidP="00F77F47">
      <w:pPr>
        <w:spacing w:after="0"/>
        <w:contextualSpacing/>
        <w:rPr>
          <w:rFonts w:cs="Calibri"/>
        </w:rPr>
      </w:pPr>
      <w:r>
        <w:rPr>
          <w:rFonts w:cs="Calibri"/>
        </w:rPr>
        <w:lastRenderedPageBreak/>
        <w:t xml:space="preserve">Made debut for </w:t>
      </w:r>
      <w:r w:rsidRPr="002C1941">
        <w:rPr>
          <w:rFonts w:cs="Calibri"/>
          <w:color w:val="FF0000"/>
        </w:rPr>
        <w:t xml:space="preserve">Canterbury </w:t>
      </w:r>
      <w:r>
        <w:rPr>
          <w:rFonts w:cs="Calibri"/>
        </w:rPr>
        <w:t>at age of 19 in 2009</w:t>
      </w:r>
      <w:r>
        <w:rPr>
          <w:rFonts w:cs="Calibri"/>
        </w:rPr>
        <w:br/>
      </w:r>
      <w:r w:rsidRPr="002A427B">
        <w:rPr>
          <w:rFonts w:cs="Calibri"/>
          <w:color w:val="FF0000"/>
          <w:u w:val="single"/>
        </w:rPr>
        <w:t>International Career</w:t>
      </w:r>
      <w:r>
        <w:rPr>
          <w:rFonts w:cs="Calibri"/>
        </w:rPr>
        <w:br/>
      </w:r>
      <w:r>
        <w:rPr>
          <w:rFonts w:cs="Calibri"/>
          <w:b/>
        </w:rPr>
        <w:t>3</w:t>
      </w:r>
      <w:r w:rsidRPr="00BE0BCF">
        <w:rPr>
          <w:rFonts w:cs="Calibri"/>
          <w:b/>
        </w:rPr>
        <w:t xml:space="preserve"> </w:t>
      </w:r>
      <w:r>
        <w:rPr>
          <w:rFonts w:cs="Calibri"/>
          <w:b/>
          <w:color w:val="FF0000"/>
        </w:rPr>
        <w:t>Ireland</w:t>
      </w:r>
      <w:r w:rsidRPr="00BE0BCF">
        <w:rPr>
          <w:rFonts w:cs="Calibri"/>
          <w:b/>
        </w:rPr>
        <w:t xml:space="preserve"> caps</w:t>
      </w:r>
      <w:r>
        <w:rPr>
          <w:rFonts w:cs="Calibri"/>
          <w:b/>
        </w:rPr>
        <w:t xml:space="preserve"> (0 starts, 0 tries)</w:t>
      </w:r>
      <w:r>
        <w:rPr>
          <w:rFonts w:cs="Calibri"/>
        </w:rPr>
        <w:t xml:space="preserve"> - debut v Arg (Resistencia) Jun 2014</w:t>
      </w:r>
      <w:r w:rsidRPr="0027329F">
        <w:rPr>
          <w:rFonts w:cs="Calibri"/>
          <w:b/>
        </w:rPr>
        <w:t>, last cap v Geo (H) Nov 2014</w:t>
      </w:r>
      <w:r>
        <w:rPr>
          <w:rFonts w:cs="Calibri"/>
        </w:rPr>
        <w:br/>
        <w:t>Debut after being called up to the full squad from the Emerging Ireland squad that was competing in the IRB Nations Cup after injury to Marty Moore</w:t>
      </w:r>
    </w:p>
    <w:p w14:paraId="2D8E571E" w14:textId="77777777" w:rsidR="00F77F47" w:rsidRDefault="00F77F47" w:rsidP="00F77F47">
      <w:pPr>
        <w:spacing w:after="0"/>
        <w:contextualSpacing/>
        <w:rPr>
          <w:rFonts w:cs="Calibri"/>
        </w:rPr>
      </w:pPr>
      <w:r>
        <w:rPr>
          <w:rFonts w:cs="Calibri"/>
        </w:rPr>
        <w:t>Former New Zealand U19 and U20 international in 2007 and 2008 – won JWC in 2008</w:t>
      </w:r>
      <w:r>
        <w:rPr>
          <w:rFonts w:cs="Calibri"/>
        </w:rPr>
        <w:br/>
      </w:r>
      <w:r w:rsidRPr="002A427B">
        <w:rPr>
          <w:rFonts w:cs="Calibri"/>
          <w:color w:val="FF0000"/>
          <w:u w:val="single"/>
        </w:rPr>
        <w:t>Miscellaneous</w:t>
      </w:r>
      <w:r>
        <w:rPr>
          <w:rFonts w:cs="Calibri"/>
        </w:rPr>
        <w:br/>
        <w:t>Only took up rugby at age of 16 after boxing was his first sport</w:t>
      </w:r>
    </w:p>
    <w:p w14:paraId="48B0DCE2" w14:textId="77777777" w:rsidR="00F77F47" w:rsidRDefault="00F77F47" w:rsidP="00F77F47">
      <w:pPr>
        <w:spacing w:after="0"/>
        <w:contextualSpacing/>
        <w:rPr>
          <w:rFonts w:cs="Calibri"/>
        </w:rPr>
      </w:pPr>
      <w:r>
        <w:rPr>
          <w:rFonts w:cs="Calibri"/>
        </w:rPr>
        <w:t>Started playing in the back row but was switched by coach at Crusaders Dave Hewett</w:t>
      </w:r>
    </w:p>
    <w:p w14:paraId="4416B2C7" w14:textId="77777777" w:rsidR="00F77F47" w:rsidRDefault="00F77F47" w:rsidP="00F77F47">
      <w:pPr>
        <w:spacing w:after="0"/>
        <w:contextualSpacing/>
        <w:rPr>
          <w:rFonts w:cs="Calibri"/>
        </w:rPr>
      </w:pPr>
      <w:r>
        <w:rPr>
          <w:rFonts w:cs="Calibri"/>
        </w:rPr>
        <w:t>Went to Christchurch Boys High School, which has produced the Franks brothers as props as well as the likes of Andrew Mehrtens, Graham Henry, Steve Hansen, Brodie Retallick, Colin Slade and Dan Carter!</w:t>
      </w:r>
      <w:r>
        <w:rPr>
          <w:rFonts w:cs="Calibri"/>
        </w:rPr>
        <w:br/>
      </w:r>
      <w:r w:rsidRPr="002A427B">
        <w:rPr>
          <w:rFonts w:cs="Calibri"/>
          <w:color w:val="FF0000"/>
          <w:u w:val="single"/>
        </w:rPr>
        <w:t>Age</w:t>
      </w:r>
      <w:r>
        <w:rPr>
          <w:rFonts w:cs="Calibri"/>
          <w:color w:val="FF0000"/>
        </w:rPr>
        <w:t xml:space="preserve"> </w:t>
      </w:r>
      <w:r>
        <w:rPr>
          <w:rFonts w:cs="Calibri"/>
          <w:b/>
        </w:rPr>
        <w:t>Will be 33 in October</w:t>
      </w:r>
      <w:r>
        <w:rPr>
          <w:rFonts w:cs="Calibri"/>
        </w:rPr>
        <w:t xml:space="preserve"> (born in Lower Hutt, nr Wellington, Nzl; DOB 27/10/88)</w:t>
      </w:r>
    </w:p>
    <w:p w14:paraId="35D54C9E" w14:textId="77777777" w:rsidR="00F77F47" w:rsidRPr="00C43E3D" w:rsidRDefault="00F77F47" w:rsidP="00F77F47">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77C1A4DD" w14:textId="72D2705A" w:rsidR="00F464EF" w:rsidRDefault="00AC46A6" w:rsidP="00F464EF">
      <w:pPr>
        <w:spacing w:after="0"/>
        <w:rPr>
          <w:b/>
          <w:bCs/>
          <w:sz w:val="32"/>
          <w:szCs w:val="32"/>
        </w:rPr>
      </w:pPr>
      <w:r>
        <w:rPr>
          <w:b/>
          <w:sz w:val="32"/>
          <w:szCs w:val="32"/>
        </w:rPr>
        <w:t>T</w:t>
      </w:r>
      <w:r w:rsidR="008E52DE">
        <w:rPr>
          <w:b/>
          <w:sz w:val="32"/>
          <w:szCs w:val="32"/>
        </w:rPr>
        <w:t>om</w:t>
      </w:r>
      <w:r>
        <w:rPr>
          <w:b/>
          <w:sz w:val="32"/>
          <w:szCs w:val="32"/>
        </w:rPr>
        <w:t xml:space="preserve"> AILES (01/08/13) – ex-Gloucester (2013 </w:t>
      </w:r>
      <w:r w:rsidR="008F0FC6">
        <w:rPr>
          <w:b/>
          <w:sz w:val="32"/>
          <w:szCs w:val="32"/>
        </w:rPr>
        <w:t>PREM</w:t>
      </w:r>
      <w:r>
        <w:rPr>
          <w:b/>
          <w:sz w:val="32"/>
          <w:szCs w:val="32"/>
        </w:rPr>
        <w:t xml:space="preserve"> 7s) dual registered with Hartpury College 2013/14, joined Sale FC</w:t>
      </w:r>
      <w:r>
        <w:br/>
      </w:r>
      <w:r w:rsidRPr="00985BE6">
        <w:rPr>
          <w:b/>
          <w:highlight w:val="yellow"/>
        </w:rPr>
        <w:t>Bio</w:t>
      </w:r>
      <w:r>
        <w:rPr>
          <w:b/>
          <w:highlight w:val="yellow"/>
        </w:rPr>
        <w:t>g 1</w:t>
      </w:r>
      <w:r>
        <w:br/>
        <w:t>PLAYED FOR HARTPURY COLLEGE IN NATIONAL 2 LAST SEASON</w:t>
      </w:r>
      <w:r>
        <w:br/>
      </w:r>
      <w:r w:rsidRPr="00985BE6">
        <w:rPr>
          <w:b/>
          <w:highlight w:val="yellow"/>
        </w:rPr>
        <w:t>Bio</w:t>
      </w:r>
      <w:r>
        <w:rPr>
          <w:b/>
          <w:highlight w:val="yellow"/>
        </w:rPr>
        <w:t>g 2</w:t>
      </w:r>
      <w:r>
        <w:br/>
        <w:t xml:space="preserve">MAKING HIS </w:t>
      </w:r>
      <w:r w:rsidR="008F0FC6">
        <w:t>PREM</w:t>
      </w:r>
      <w:r>
        <w:t xml:space="preserve"> 7s DEBUT</w:t>
      </w:r>
      <w:r>
        <w:br/>
      </w:r>
      <w:r w:rsidRPr="00985BE6">
        <w:rPr>
          <w:b/>
          <w:highlight w:val="yellow"/>
        </w:rPr>
        <w:t>Commentary Notes</w:t>
      </w:r>
      <w:r>
        <w:br/>
        <w:t>Back Row</w:t>
      </w:r>
      <w:r>
        <w:br/>
        <w:t>Played for Hartpury College in National 2 South last season – following in the footsteps of Tom Savage – they finished third just missing out on a chance of promotion</w:t>
      </w:r>
      <w:r>
        <w:br/>
        <w:t>In 2012 Ailes was in the Hartpury that lifted the BUCS (Students) title at Twickenham</w:t>
      </w:r>
      <w:r>
        <w:br/>
        <w:t>Will be 21 in November</w:t>
      </w:r>
      <w:r>
        <w:br/>
      </w:r>
      <w:r w:rsidR="00F464EF">
        <w:br/>
      </w:r>
      <w:r w:rsidR="00F464EF">
        <w:rPr>
          <w:b/>
          <w:bCs/>
          <w:sz w:val="32"/>
          <w:szCs w:val="32"/>
        </w:rPr>
        <w:t xml:space="preserve">Jordan AINSLIE (30/07/16 </w:t>
      </w:r>
      <w:r w:rsidR="008F0FC6">
        <w:rPr>
          <w:b/>
          <w:bCs/>
          <w:sz w:val="32"/>
          <w:szCs w:val="32"/>
        </w:rPr>
        <w:t>PREM</w:t>
      </w:r>
      <w:r w:rsidR="00F464EF">
        <w:rPr>
          <w:b/>
          <w:bCs/>
          <w:sz w:val="32"/>
          <w:szCs w:val="32"/>
        </w:rPr>
        <w:t xml:space="preserve"> 7s Quals) ex Worcester, played for England Sevens &amp; for Bath in 2017 </w:t>
      </w:r>
      <w:r w:rsidR="008F0FC6">
        <w:rPr>
          <w:b/>
          <w:bCs/>
          <w:sz w:val="32"/>
          <w:szCs w:val="32"/>
        </w:rPr>
        <w:t>PREM</w:t>
      </w:r>
      <w:r w:rsidR="00F464EF">
        <w:rPr>
          <w:b/>
          <w:bCs/>
          <w:sz w:val="32"/>
          <w:szCs w:val="32"/>
        </w:rPr>
        <w:t xml:space="preserve"> 7s</w:t>
      </w:r>
    </w:p>
    <w:p w14:paraId="5ADEA766" w14:textId="77777777" w:rsidR="00F464EF" w:rsidRDefault="00F464EF" w:rsidP="00F464EF">
      <w:pPr>
        <w:spacing w:after="0"/>
      </w:pPr>
      <w:r>
        <w:rPr>
          <w:b/>
          <w:shd w:val="clear" w:color="auto" w:fill="FFFF00"/>
        </w:rPr>
        <w:t>Biog 1</w:t>
      </w:r>
      <w:r>
        <w:rPr>
          <w:b/>
        </w:rPr>
        <w:br/>
      </w:r>
      <w:r>
        <w:t>ENGLAND 7s ACADEMY SQUAD MEMBER</w:t>
      </w:r>
    </w:p>
    <w:p w14:paraId="2AC8CA4C" w14:textId="77777777" w:rsidR="00F464EF" w:rsidRDefault="00F464EF" w:rsidP="00F464EF">
      <w:pPr>
        <w:spacing w:after="0"/>
      </w:pPr>
      <w:r>
        <w:rPr>
          <w:b/>
          <w:shd w:val="clear" w:color="auto" w:fill="FFFF00"/>
        </w:rPr>
        <w:t>Commentary Notes</w:t>
      </w:r>
      <w:r>
        <w:t xml:space="preserve"> </w:t>
      </w:r>
    </w:p>
    <w:p w14:paraId="7405A211" w14:textId="77777777" w:rsidR="00F464EF" w:rsidRDefault="00F464EF" w:rsidP="00F464EF">
      <w:pPr>
        <w:spacing w:after="0"/>
      </w:pPr>
      <w:r>
        <w:rPr>
          <w:color w:val="FF0000"/>
          <w:u w:val="single"/>
        </w:rPr>
        <w:t>Club Career</w:t>
      </w:r>
    </w:p>
    <w:p w14:paraId="17276BED" w14:textId="77777777" w:rsidR="00F464EF" w:rsidRDefault="00F464EF" w:rsidP="00F464EF">
      <w:pPr>
        <w:spacing w:after="0"/>
        <w:rPr>
          <w:b/>
        </w:rPr>
      </w:pPr>
      <w:r>
        <w:rPr>
          <w:b/>
        </w:rPr>
        <w:t>Centre</w:t>
      </w:r>
    </w:p>
    <w:p w14:paraId="5E641F6A" w14:textId="77777777" w:rsidR="00F464EF" w:rsidRDefault="00F464EF" w:rsidP="00F464EF">
      <w:pPr>
        <w:spacing w:after="0"/>
      </w:pPr>
      <w:r>
        <w:t xml:space="preserve">Was with </w:t>
      </w:r>
      <w:r w:rsidRPr="00435408">
        <w:rPr>
          <w:color w:val="FF0000"/>
        </w:rPr>
        <w:t>Worcester Warriors U18</w:t>
      </w:r>
      <w:r w:rsidRPr="00435408">
        <w:t xml:space="preserve"> </w:t>
      </w:r>
      <w:r>
        <w:t xml:space="preserve">last season </w:t>
      </w:r>
    </w:p>
    <w:p w14:paraId="421607D0" w14:textId="77777777" w:rsidR="00F464EF" w:rsidRDefault="00F464EF" w:rsidP="00F464EF">
      <w:pPr>
        <w:spacing w:after="0"/>
      </w:pPr>
      <w:r>
        <w:t>Went to Warwick School</w:t>
      </w:r>
    </w:p>
    <w:p w14:paraId="62369C63" w14:textId="77777777" w:rsidR="00F464EF" w:rsidRPr="00695518" w:rsidRDefault="00F464EF" w:rsidP="00F464EF">
      <w:pPr>
        <w:spacing w:after="0"/>
      </w:pPr>
      <w:r>
        <w:t xml:space="preserve">Former </w:t>
      </w:r>
      <w:r w:rsidRPr="00435408">
        <w:rPr>
          <w:color w:val="FF0000"/>
          <w:shd w:val="clear" w:color="auto" w:fill="FFFFFF"/>
        </w:rPr>
        <w:t>Old Leamingtonians RFC</w:t>
      </w:r>
    </w:p>
    <w:p w14:paraId="641A7C65" w14:textId="77777777" w:rsidR="00F464EF" w:rsidRDefault="00F464EF" w:rsidP="00F464EF">
      <w:pPr>
        <w:spacing w:after="0"/>
      </w:pPr>
      <w:r>
        <w:rPr>
          <w:color w:val="FF0000"/>
          <w:u w:val="single"/>
        </w:rPr>
        <w:t>International Career</w:t>
      </w:r>
    </w:p>
    <w:p w14:paraId="67232740" w14:textId="77777777" w:rsidR="00F464EF" w:rsidRDefault="00F464EF" w:rsidP="00F464EF">
      <w:pPr>
        <w:spacing w:after="0"/>
      </w:pPr>
      <w:r>
        <w:t xml:space="preserve">In </w:t>
      </w:r>
      <w:r w:rsidRPr="00244114">
        <w:rPr>
          <w:color w:val="FF0000"/>
        </w:rPr>
        <w:t xml:space="preserve">England 7s </w:t>
      </w:r>
      <w:r>
        <w:t>academy</w:t>
      </w:r>
    </w:p>
    <w:p w14:paraId="4AA5A60E" w14:textId="77777777" w:rsidR="00F464EF" w:rsidRDefault="00F464EF" w:rsidP="00F464EF">
      <w:pPr>
        <w:widowControl w:val="0"/>
        <w:suppressAutoHyphens/>
        <w:spacing w:after="0" w:line="240" w:lineRule="auto"/>
      </w:pPr>
      <w:r>
        <w:rPr>
          <w:color w:val="FF0000"/>
          <w:u w:val="single"/>
        </w:rPr>
        <w:t>Age</w:t>
      </w:r>
      <w:r>
        <w:t xml:space="preserve"> 18</w:t>
      </w:r>
    </w:p>
    <w:p w14:paraId="2608A00D" w14:textId="77777777" w:rsidR="00841D60" w:rsidRDefault="00AC46A6" w:rsidP="00174FEA">
      <w:pPr>
        <w:rPr>
          <w:b/>
          <w:sz w:val="32"/>
          <w:szCs w:val="32"/>
        </w:rPr>
      </w:pPr>
      <w:r>
        <w:lastRenderedPageBreak/>
        <w:br/>
      </w:r>
    </w:p>
    <w:p w14:paraId="39DBC293" w14:textId="77777777" w:rsidR="00841D60" w:rsidRDefault="00841D60">
      <w:pPr>
        <w:rPr>
          <w:b/>
          <w:sz w:val="32"/>
          <w:szCs w:val="32"/>
        </w:rPr>
      </w:pPr>
      <w:r>
        <w:rPr>
          <w:b/>
          <w:sz w:val="32"/>
          <w:szCs w:val="32"/>
        </w:rPr>
        <w:br w:type="page"/>
      </w:r>
    </w:p>
    <w:p w14:paraId="4FE03ED4" w14:textId="6DA981C9" w:rsidR="00174FEA" w:rsidRDefault="00174FEA" w:rsidP="00174FEA">
      <w:r>
        <w:rPr>
          <w:b/>
          <w:sz w:val="32"/>
          <w:szCs w:val="32"/>
        </w:rPr>
        <w:lastRenderedPageBreak/>
        <w:t>B</w:t>
      </w:r>
      <w:r w:rsidR="008E52DE">
        <w:rPr>
          <w:b/>
          <w:sz w:val="32"/>
          <w:szCs w:val="32"/>
        </w:rPr>
        <w:t>en</w:t>
      </w:r>
      <w:r>
        <w:rPr>
          <w:b/>
          <w:sz w:val="32"/>
          <w:szCs w:val="32"/>
        </w:rPr>
        <w:t xml:space="preserve"> ALEXANDER (31/12/13)</w:t>
      </w:r>
      <w:r>
        <w:br/>
      </w:r>
      <w:r w:rsidRPr="001F6D6D">
        <w:rPr>
          <w:rFonts w:cs="Calibri"/>
          <w:b/>
          <w:shd w:val="clear" w:color="auto" w:fill="FFFF00"/>
        </w:rPr>
        <w:t>Biog</w:t>
      </w:r>
      <w:r>
        <w:rPr>
          <w:rFonts w:cs="Calibri"/>
          <w:b/>
          <w:shd w:val="clear" w:color="auto" w:fill="FFFF00"/>
        </w:rPr>
        <w:t xml:space="preserve"> 1</w:t>
      </w:r>
      <w:r>
        <w:rPr>
          <w:rFonts w:cs="Calibri"/>
        </w:rPr>
        <w:br/>
        <w:t>X</w:t>
      </w:r>
      <w:r>
        <w:br/>
      </w:r>
      <w:r w:rsidRPr="001F6D6D">
        <w:rPr>
          <w:rFonts w:cs="Calibri"/>
          <w:b/>
          <w:shd w:val="clear" w:color="auto" w:fill="FFFF00"/>
        </w:rPr>
        <w:t>Biog</w:t>
      </w:r>
      <w:r>
        <w:rPr>
          <w:rFonts w:cs="Calibri"/>
          <w:b/>
          <w:shd w:val="clear" w:color="auto" w:fill="FFFF00"/>
        </w:rPr>
        <w:t xml:space="preserve"> 2</w:t>
      </w:r>
      <w:r>
        <w:rPr>
          <w:rFonts w:cs="Calibri"/>
        </w:rPr>
        <w:br/>
        <w:t>X</w:t>
      </w:r>
      <w:r>
        <w:br/>
      </w:r>
      <w:r w:rsidRPr="001F6D6D">
        <w:rPr>
          <w:rFonts w:cs="Calibri"/>
          <w:b/>
          <w:shd w:val="clear" w:color="auto" w:fill="FFFF00"/>
        </w:rPr>
        <w:t>Commentary Notes</w:t>
      </w:r>
      <w:r>
        <w:rPr>
          <w:color w:val="FF0000"/>
          <w:u w:val="single"/>
        </w:rPr>
        <w:br/>
      </w:r>
      <w:r>
        <w:t>Only Adam Ashley-Cooper and David Pocock also played in each of the 8 wins v Wales since 2009</w:t>
      </w:r>
      <w:r>
        <w:br/>
      </w:r>
      <w:r>
        <w:rPr>
          <w:color w:val="FF0000"/>
          <w:u w:val="single"/>
        </w:rPr>
        <w:t>This</w:t>
      </w:r>
      <w:r w:rsidRPr="0081699A">
        <w:rPr>
          <w:color w:val="FF0000"/>
          <w:u w:val="single"/>
        </w:rPr>
        <w:t xml:space="preserve"> </w:t>
      </w:r>
      <w:r>
        <w:rPr>
          <w:color w:val="FF0000"/>
          <w:u w:val="single"/>
        </w:rPr>
        <w:t>Year</w:t>
      </w:r>
      <w:r>
        <w:rPr>
          <w:b/>
        </w:rPr>
        <w:br/>
      </w:r>
      <w:r>
        <w:t>M</w:t>
      </w:r>
      <w:r w:rsidRPr="00F97791">
        <w:rPr>
          <w:color w:val="FF0000"/>
          <w:u w:val="single"/>
        </w:rPr>
        <w:br/>
      </w:r>
      <w:r w:rsidRPr="0081699A">
        <w:rPr>
          <w:color w:val="FF0000"/>
          <w:u w:val="single"/>
        </w:rPr>
        <w:t xml:space="preserve">Last </w:t>
      </w:r>
      <w:r>
        <w:rPr>
          <w:color w:val="FF0000"/>
          <w:u w:val="single"/>
        </w:rPr>
        <w:t>Year</w:t>
      </w:r>
      <w:r>
        <w:rPr>
          <w:b/>
        </w:rPr>
        <w:br/>
      </w:r>
      <w:r>
        <w:t>H</w:t>
      </w:r>
      <w:r>
        <w:rPr>
          <w:b/>
        </w:rPr>
        <w:br/>
      </w:r>
      <w:r w:rsidRPr="008C2731">
        <w:rPr>
          <w:color w:val="FF0000"/>
          <w:u w:val="single"/>
        </w:rPr>
        <w:t>International Career</w:t>
      </w:r>
      <w:r w:rsidRPr="006A7B25">
        <w:t xml:space="preserve"> </w:t>
      </w:r>
      <w:r>
        <w:br/>
      </w:r>
      <w:r>
        <w:rPr>
          <w:b/>
        </w:rPr>
        <w:t>72</w:t>
      </w:r>
      <w:r w:rsidRPr="00F97791">
        <w:rPr>
          <w:b/>
        </w:rPr>
        <w:t xml:space="preserve"> </w:t>
      </w:r>
      <w:r>
        <w:rPr>
          <w:b/>
          <w:color w:val="FF0000"/>
        </w:rPr>
        <w:t xml:space="preserve">Australia </w:t>
      </w:r>
      <w:r w:rsidRPr="00F97791">
        <w:rPr>
          <w:b/>
        </w:rPr>
        <w:t>caps (</w:t>
      </w:r>
      <w:r>
        <w:rPr>
          <w:b/>
        </w:rPr>
        <w:t>4</w:t>
      </w:r>
      <w:r w:rsidRPr="00F97791">
        <w:rPr>
          <w:b/>
        </w:rPr>
        <w:t xml:space="preserve"> tries</w:t>
      </w:r>
      <w:r>
        <w:rPr>
          <w:b/>
        </w:rPr>
        <w:t>, 20 pts</w:t>
      </w:r>
      <w:r w:rsidRPr="00F97791">
        <w:rPr>
          <w:b/>
        </w:rPr>
        <w:t>)</w:t>
      </w:r>
      <w:r>
        <w:t xml:space="preserve"> - debut</w:t>
      </w:r>
      <w:r w:rsidRPr="006A7B25">
        <w:t xml:space="preserve"> v </w:t>
      </w:r>
      <w:r>
        <w:t>France</w:t>
      </w:r>
      <w:r w:rsidRPr="006A7B25">
        <w:t xml:space="preserve"> </w:t>
      </w:r>
      <w:r>
        <w:t>(Sydney, Jun</w:t>
      </w:r>
      <w:r w:rsidRPr="006A7B25">
        <w:t xml:space="preserve"> </w:t>
      </w:r>
      <w:r>
        <w:t>2008</w:t>
      </w:r>
      <w:r w:rsidRPr="006A7B25">
        <w:t xml:space="preserve">). </w:t>
      </w:r>
      <w:r>
        <w:rPr>
          <w:b/>
        </w:rPr>
        <w:br/>
      </w:r>
      <w:r>
        <w:t>Started in all 3 Tests v British &amp; Irish Lions in 2013 (played in 14 out of possible 15 Tests in 2013)</w:t>
      </w:r>
      <w:r>
        <w:br/>
        <w:t>Just the 4th Australian prop to reach 50 caps (others Al Baxter, Benn Robinson and Ewen McKenzie)</w:t>
      </w:r>
      <w:r>
        <w:br/>
        <w:t>Maiden Test try v Wales in Nov 2010</w:t>
      </w:r>
      <w:r>
        <w:br/>
        <w:t>Took quick tap from which James O’Connor scored winning try v Nzl in Oct 2010 in Hong Kong</w:t>
      </w:r>
      <w:r>
        <w:br/>
        <w:t>Suffered knee injury v Fji at Canberra in Jun 2010, ruled out until end of year European Tour</w:t>
      </w:r>
      <w:r>
        <w:br/>
        <w:t>First played at tighthead in 2009 Nations</w:t>
      </w:r>
      <w:r>
        <w:br/>
        <w:t>Started v Italy in Nov 2008 before he had started a Super Rugby game</w:t>
      </w:r>
      <w:r>
        <w:br/>
        <w:t>Began as a loosehead</w:t>
      </w:r>
      <w:r>
        <w:br/>
      </w:r>
      <w:r>
        <w:rPr>
          <w:color w:val="FF0000"/>
          <w:u w:val="single"/>
        </w:rPr>
        <w:t>World Cup</w:t>
      </w:r>
      <w:r w:rsidRPr="008C2731">
        <w:rPr>
          <w:color w:val="FF0000"/>
          <w:u w:val="single"/>
        </w:rPr>
        <w:t xml:space="preserve"> </w:t>
      </w:r>
      <w:r>
        <w:rPr>
          <w:color w:val="FF0000"/>
          <w:u w:val="single"/>
        </w:rPr>
        <w:t>Record</w:t>
      </w:r>
      <w:r>
        <w:br/>
        <w:t xml:space="preserve">eg. </w:t>
      </w:r>
      <w:r w:rsidRPr="000E6AE5">
        <w:t>3 appearances as a replacement in 2011</w:t>
      </w:r>
      <w:r>
        <w:br/>
      </w:r>
      <w:r w:rsidRPr="008C2731">
        <w:rPr>
          <w:color w:val="FF0000"/>
          <w:u w:val="single"/>
        </w:rPr>
        <w:t>Club Career</w:t>
      </w:r>
      <w:r>
        <w:br/>
      </w:r>
      <w:r>
        <w:rPr>
          <w:b/>
        </w:rPr>
        <w:t xml:space="preserve">XX previous Super Rugby </w:t>
      </w:r>
      <w:r w:rsidR="00FC1927">
        <w:rPr>
          <w:b/>
        </w:rPr>
        <w:t>games</w:t>
      </w:r>
      <w:r w:rsidRPr="0081699A">
        <w:rPr>
          <w:b/>
        </w:rPr>
        <w:t xml:space="preserve"> (</w:t>
      </w:r>
      <w:r>
        <w:rPr>
          <w:b/>
        </w:rPr>
        <w:t>XX</w:t>
      </w:r>
      <w:r w:rsidRPr="0081699A">
        <w:rPr>
          <w:b/>
        </w:rPr>
        <w:t xml:space="preserve"> tries) – </w:t>
      </w:r>
      <w:r>
        <w:rPr>
          <w:b/>
        </w:rPr>
        <w:t>XX in XX</w:t>
      </w:r>
      <w:r w:rsidRPr="0081699A">
        <w:rPr>
          <w:b/>
        </w:rPr>
        <w:t xml:space="preserve"> for </w:t>
      </w:r>
      <w:r>
        <w:rPr>
          <w:b/>
        </w:rPr>
        <w:t>Xxxxxxxxx</w:t>
      </w:r>
      <w:r w:rsidRPr="0081699A">
        <w:rPr>
          <w:b/>
        </w:rPr>
        <w:t>,</w:t>
      </w:r>
      <w:r>
        <w:t xml:space="preserve"> X in XX for Xxxxxxxxxxx</w:t>
      </w:r>
      <w:r>
        <w:br/>
        <w:t xml:space="preserve">Played in 2013 Super Rugby Final, lost 22-27 to the Chiefs. </w:t>
      </w:r>
      <w:r>
        <w:br/>
        <w:t>Joined</w:t>
      </w:r>
      <w:r w:rsidRPr="004C742F">
        <w:rPr>
          <w:color w:val="FF0000"/>
        </w:rPr>
        <w:t xml:space="preserve"> ACT Brumbies</w:t>
      </w:r>
      <w:r>
        <w:t xml:space="preserve"> in 2008, debut v the Reds that year</w:t>
      </w:r>
      <w:r>
        <w:br/>
        <w:t xml:space="preserve">Spell with </w:t>
      </w:r>
      <w:r w:rsidRPr="004C742F">
        <w:rPr>
          <w:color w:val="FF0000"/>
        </w:rPr>
        <w:t>Bedford</w:t>
      </w:r>
      <w:r>
        <w:t xml:space="preserve"> in 2007/08 - played alongside Tom Youngs (then a centre) and Dan Cole</w:t>
      </w:r>
      <w:r>
        <w:br/>
        <w:t xml:space="preserve">Played for </w:t>
      </w:r>
      <w:r w:rsidRPr="004C742F">
        <w:rPr>
          <w:color w:val="FF0000"/>
        </w:rPr>
        <w:t xml:space="preserve">Western Sydney Rams </w:t>
      </w:r>
      <w:r>
        <w:t>in the sole season of the Australian Rugby Championship in 2007.</w:t>
      </w:r>
      <w:r>
        <w:br/>
      </w:r>
      <w:r w:rsidRPr="008C2731">
        <w:rPr>
          <w:color w:val="FF0000"/>
          <w:u w:val="single"/>
        </w:rPr>
        <w:t>Age</w:t>
      </w:r>
      <w:r w:rsidRPr="008C2731">
        <w:rPr>
          <w:u w:val="single"/>
        </w:rPr>
        <w:t xml:space="preserve"> </w:t>
      </w:r>
      <w:r w:rsidRPr="00956BF5">
        <w:rPr>
          <w:b/>
        </w:rPr>
        <w:t xml:space="preserve">Will be </w:t>
      </w:r>
      <w:r>
        <w:rPr>
          <w:b/>
        </w:rPr>
        <w:t>31</w:t>
      </w:r>
      <w:r w:rsidRPr="00956BF5">
        <w:rPr>
          <w:b/>
        </w:rPr>
        <w:t xml:space="preserve"> in </w:t>
      </w:r>
      <w:r>
        <w:rPr>
          <w:b/>
        </w:rPr>
        <w:t>November</w:t>
      </w:r>
      <w:r w:rsidRPr="005F43E5">
        <w:rPr>
          <w:b/>
        </w:rPr>
        <w:t xml:space="preserve"> </w:t>
      </w:r>
      <w:r w:rsidRPr="00CF6104">
        <w:t>(</w:t>
      </w:r>
      <w:r>
        <w:t xml:space="preserve">born in Sydney, Aus; </w:t>
      </w:r>
      <w:r w:rsidRPr="00CF6104">
        <w:t xml:space="preserve">DOB </w:t>
      </w:r>
      <w:r>
        <w:t>13</w:t>
      </w:r>
      <w:r w:rsidRPr="00CF6104">
        <w:t>/</w:t>
      </w:r>
      <w:r>
        <w:t>11</w:t>
      </w:r>
      <w:r w:rsidRPr="00CF6104">
        <w:t>/</w:t>
      </w:r>
      <w:r>
        <w:t>84</w:t>
      </w:r>
      <w:r w:rsidRPr="00CF6104">
        <w:t>)</w:t>
      </w:r>
    </w:p>
    <w:p w14:paraId="0E436752" w14:textId="77777777" w:rsidR="00841D60" w:rsidRDefault="00890631" w:rsidP="00F50244">
      <w:pPr>
        <w:spacing w:after="0"/>
        <w:rPr>
          <w:b/>
          <w:sz w:val="32"/>
          <w:szCs w:val="32"/>
        </w:rPr>
      </w:pPr>
      <w:r>
        <w:br/>
      </w:r>
    </w:p>
    <w:p w14:paraId="7656D9E4" w14:textId="77777777" w:rsidR="00841D60" w:rsidRDefault="00841D60">
      <w:pPr>
        <w:rPr>
          <w:b/>
          <w:sz w:val="32"/>
          <w:szCs w:val="32"/>
        </w:rPr>
      </w:pPr>
      <w:r>
        <w:rPr>
          <w:b/>
          <w:sz w:val="32"/>
          <w:szCs w:val="32"/>
        </w:rPr>
        <w:br w:type="page"/>
      </w:r>
    </w:p>
    <w:p w14:paraId="68D71963" w14:textId="20266EA6" w:rsidR="00F50244" w:rsidRDefault="00890631" w:rsidP="00F50244">
      <w:pPr>
        <w:spacing w:after="0"/>
        <w:rPr>
          <w:rFonts w:cs="Calibri"/>
        </w:rPr>
      </w:pPr>
      <w:r>
        <w:rPr>
          <w:b/>
          <w:sz w:val="32"/>
          <w:szCs w:val="32"/>
        </w:rPr>
        <w:lastRenderedPageBreak/>
        <w:t>J</w:t>
      </w:r>
      <w:r w:rsidR="008E52DE">
        <w:rPr>
          <w:b/>
          <w:sz w:val="32"/>
          <w:szCs w:val="32"/>
        </w:rPr>
        <w:t xml:space="preserve">ack </w:t>
      </w:r>
      <w:r>
        <w:rPr>
          <w:b/>
          <w:sz w:val="32"/>
          <w:szCs w:val="32"/>
        </w:rPr>
        <w:t xml:space="preserve">ALLCOCK  (02/08/13) – ex Sale in 2013 </w:t>
      </w:r>
      <w:r w:rsidR="008F0FC6">
        <w:rPr>
          <w:b/>
          <w:sz w:val="32"/>
          <w:szCs w:val="32"/>
        </w:rPr>
        <w:t>PREM</w:t>
      </w:r>
      <w:r>
        <w:rPr>
          <w:b/>
          <w:sz w:val="32"/>
          <w:szCs w:val="32"/>
        </w:rPr>
        <w:t xml:space="preserve"> 7s, joined Darlington Mowden Park in Sep 2013</w:t>
      </w:r>
      <w:r>
        <w:rPr>
          <w:b/>
        </w:rPr>
        <w:br/>
      </w:r>
      <w:r w:rsidRPr="00D07944">
        <w:rPr>
          <w:b/>
          <w:highlight w:val="yellow"/>
        </w:rPr>
        <w:t>Biog 1</w:t>
      </w:r>
      <w:r>
        <w:br/>
        <w:t xml:space="preserve">PLAYED FOR NORTHAMPTON IN 2012 </w:t>
      </w:r>
      <w:r w:rsidR="008F0FC6">
        <w:t>PREM</w:t>
      </w:r>
      <w:r>
        <w:t xml:space="preserve"> 7s</w:t>
      </w:r>
      <w:r>
        <w:br/>
      </w:r>
      <w:r w:rsidRPr="00D07944">
        <w:rPr>
          <w:b/>
          <w:highlight w:val="yellow"/>
        </w:rPr>
        <w:t>Biog 2</w:t>
      </w:r>
      <w:r>
        <w:br/>
        <w:t>PLAYED FOR CAMBRIDGE IN NATIONAL 1 LAST SEASON</w:t>
      </w:r>
      <w:r>
        <w:br/>
      </w:r>
      <w:r w:rsidRPr="00D07944">
        <w:rPr>
          <w:b/>
          <w:highlight w:val="yellow"/>
        </w:rPr>
        <w:t>Commentary Notes</w:t>
      </w:r>
      <w:r>
        <w:rPr>
          <w:b/>
        </w:rPr>
        <w:br/>
      </w:r>
      <w:r>
        <w:t>Back Row</w:t>
      </w:r>
      <w:r>
        <w:br/>
        <w:t xml:space="preserve">Scored a try v Leicester in the 2012 </w:t>
      </w:r>
      <w:r w:rsidR="008F0FC6">
        <w:t>PREM</w:t>
      </w:r>
      <w:r>
        <w:t xml:space="preserve"> 7s qualifier at Edgeley Park</w:t>
      </w:r>
      <w:r>
        <w:br/>
        <w:t>Was on a dual registration between Saints &amp; Cambridge last season</w:t>
      </w:r>
      <w:r>
        <w:br/>
        <w:t>Ex-England U16</w:t>
      </w:r>
      <w:r>
        <w:br/>
        <w:t>19yo (hails from Cumbria)</w:t>
      </w:r>
      <w:r>
        <w:br/>
      </w:r>
      <w:r w:rsidR="00E679F5">
        <w:rPr>
          <w:rFonts w:ascii="Calibri" w:hAnsi="Calibri"/>
          <w:b/>
          <w:sz w:val="32"/>
          <w:szCs w:val="32"/>
        </w:rPr>
        <w:br/>
      </w:r>
      <w:r w:rsidR="00F50244">
        <w:rPr>
          <w:rFonts w:cs="Calibri"/>
          <w:b/>
          <w:sz w:val="32"/>
          <w:szCs w:val="32"/>
        </w:rPr>
        <w:t>H</w:t>
      </w:r>
      <w:r w:rsidR="008E52DE">
        <w:rPr>
          <w:rFonts w:cs="Calibri"/>
          <w:b/>
          <w:sz w:val="32"/>
          <w:szCs w:val="32"/>
        </w:rPr>
        <w:t>arry</w:t>
      </w:r>
      <w:r w:rsidR="00F50244">
        <w:rPr>
          <w:rFonts w:cs="Calibri"/>
          <w:b/>
          <w:sz w:val="32"/>
          <w:szCs w:val="32"/>
        </w:rPr>
        <w:t xml:space="preserve"> ALLEN (03/01/15) ex L Irish, joined L Welsh 2015, Doncaster 2016</w:t>
      </w:r>
      <w:r w:rsidR="00F50244">
        <w:rPr>
          <w:rFonts w:cs="Calibri"/>
          <w:b/>
        </w:rPr>
        <w:br/>
      </w:r>
      <w:r w:rsidR="00F50244" w:rsidRPr="00A876B7">
        <w:rPr>
          <w:rFonts w:cs="Calibri"/>
          <w:b/>
          <w:shd w:val="clear" w:color="auto" w:fill="FFFF00"/>
        </w:rPr>
        <w:t>Biog</w:t>
      </w:r>
      <w:r w:rsidR="00F50244">
        <w:rPr>
          <w:rFonts w:cs="Calibri"/>
          <w:b/>
          <w:shd w:val="clear" w:color="auto" w:fill="FFFF00"/>
        </w:rPr>
        <w:t xml:space="preserve"> 1</w:t>
      </w:r>
      <w:r w:rsidR="00F50244" w:rsidRPr="00174E36">
        <w:rPr>
          <w:rFonts w:cs="Calibri"/>
          <w:b/>
        </w:rPr>
        <w:br/>
      </w:r>
      <w:r w:rsidR="00F50244">
        <w:rPr>
          <w:rFonts w:cs="Calibri"/>
        </w:rPr>
        <w:t>MAKING HIS 1</w:t>
      </w:r>
      <w:r w:rsidR="00F50244" w:rsidRPr="00E13E34">
        <w:rPr>
          <w:rFonts w:cs="Calibri"/>
          <w:vertAlign w:val="superscript"/>
        </w:rPr>
        <w:t>st</w:t>
      </w:r>
      <w:r w:rsidR="00F50244">
        <w:rPr>
          <w:rFonts w:cs="Calibri"/>
        </w:rPr>
        <w:t xml:space="preserve"> CAREER </w:t>
      </w:r>
      <w:r w:rsidR="008F0FC6">
        <w:rPr>
          <w:rFonts w:cs="Calibri"/>
        </w:rPr>
        <w:t>PREM</w:t>
      </w:r>
      <w:r w:rsidR="00F50244">
        <w:rPr>
          <w:rFonts w:cs="Calibri"/>
        </w:rPr>
        <w:t xml:space="preserve"> START</w:t>
      </w:r>
    </w:p>
    <w:p w14:paraId="1EF5EB05" w14:textId="77777777" w:rsidR="00F50244" w:rsidRDefault="00F50244" w:rsidP="00F50244">
      <w:pPr>
        <w:spacing w:after="0"/>
        <w:rPr>
          <w:rFonts w:cs="Calibri"/>
        </w:rPr>
      </w:pPr>
      <w:r w:rsidRPr="00A876B7">
        <w:rPr>
          <w:rFonts w:cs="Calibri"/>
          <w:b/>
          <w:shd w:val="clear" w:color="auto" w:fill="FFFF00"/>
        </w:rPr>
        <w:t>Biog</w:t>
      </w:r>
      <w:r>
        <w:rPr>
          <w:rFonts w:cs="Calibri"/>
          <w:b/>
          <w:shd w:val="clear" w:color="auto" w:fill="FFFF00"/>
        </w:rPr>
        <w:t xml:space="preserve"> 2</w:t>
      </w:r>
      <w:r w:rsidRPr="00174E36">
        <w:rPr>
          <w:rFonts w:cs="Calibri"/>
          <w:b/>
        </w:rPr>
        <w:br/>
      </w:r>
      <w:r>
        <w:rPr>
          <w:rFonts w:cs="Calibri"/>
        </w:rPr>
        <w:t>CAME THROUGH THE SARACENS ACADEMY</w:t>
      </w:r>
    </w:p>
    <w:p w14:paraId="5B45E28D" w14:textId="3D9D9174" w:rsidR="00F50244" w:rsidRDefault="00F50244" w:rsidP="00F50244">
      <w:pPr>
        <w:spacing w:after="0"/>
        <w:rPr>
          <w:rFonts w:cs="Calibri"/>
          <w:b/>
        </w:rPr>
      </w:pPr>
      <w:r w:rsidRPr="00A876B7">
        <w:rPr>
          <w:rFonts w:cs="Calibri"/>
          <w:b/>
          <w:shd w:val="clear" w:color="auto" w:fill="FFFF00"/>
        </w:rPr>
        <w:t>Biog</w:t>
      </w:r>
      <w:r>
        <w:rPr>
          <w:rFonts w:cs="Calibri"/>
          <w:b/>
          <w:shd w:val="clear" w:color="auto" w:fill="FFFF00"/>
        </w:rPr>
        <w:t xml:space="preserve"> 3</w:t>
      </w:r>
      <w:r w:rsidRPr="00174E36">
        <w:rPr>
          <w:rFonts w:cs="Calibri"/>
          <w:b/>
        </w:rPr>
        <w:br/>
      </w:r>
      <w:r>
        <w:rPr>
          <w:rFonts w:cs="Calibri"/>
        </w:rPr>
        <w:t>MAKING JUST HIS 5</w:t>
      </w:r>
      <w:r w:rsidRPr="0006781D">
        <w:rPr>
          <w:rFonts w:cs="Calibri"/>
          <w:vertAlign w:val="superscript"/>
        </w:rPr>
        <w:t>th</w:t>
      </w:r>
      <w:r>
        <w:rPr>
          <w:rFonts w:cs="Calibri"/>
        </w:rPr>
        <w:t xml:space="preserve"> </w:t>
      </w:r>
      <w:r w:rsidR="008F0FC6">
        <w:rPr>
          <w:rFonts w:cs="Calibri"/>
        </w:rPr>
        <w:t>PREM</w:t>
      </w:r>
      <w:r>
        <w:rPr>
          <w:rFonts w:cs="Calibri"/>
        </w:rPr>
        <w:t xml:space="preserve"> APPEARANCE</w:t>
      </w:r>
      <w:r w:rsidRPr="00174E36">
        <w:rPr>
          <w:rFonts w:cs="Calibri"/>
        </w:rPr>
        <w:br/>
      </w:r>
      <w:r w:rsidRPr="00A876B7">
        <w:rPr>
          <w:rFonts w:cs="Calibri"/>
          <w:b/>
          <w:shd w:val="clear" w:color="auto" w:fill="FFFF00"/>
        </w:rPr>
        <w:t>Commentary Notes</w:t>
      </w:r>
      <w:r w:rsidRPr="00174E36">
        <w:rPr>
          <w:rFonts w:cs="Calibri"/>
        </w:rPr>
        <w:br/>
      </w:r>
      <w:r>
        <w:rPr>
          <w:rFonts w:cs="Calibri"/>
          <w:b/>
        </w:rPr>
        <w:t xml:space="preserve">32 mins of </w:t>
      </w:r>
      <w:r w:rsidR="008F0FC6">
        <w:rPr>
          <w:rFonts w:cs="Calibri"/>
          <w:b/>
        </w:rPr>
        <w:t>PREM</w:t>
      </w:r>
      <w:r>
        <w:rPr>
          <w:rFonts w:cs="Calibri"/>
          <w:b/>
        </w:rPr>
        <w:t xml:space="preserve"> action in 4 apps for 3 different clubs before today!</w:t>
      </w:r>
    </w:p>
    <w:p w14:paraId="23111CDB" w14:textId="77777777" w:rsidR="00F50244" w:rsidRDefault="00F50244" w:rsidP="00F50244">
      <w:pPr>
        <w:spacing w:after="0"/>
        <w:rPr>
          <w:rFonts w:cs="Calibri"/>
          <w:b/>
        </w:rPr>
      </w:pPr>
      <w:r>
        <w:rPr>
          <w:rFonts w:cs="Calibri"/>
          <w:b/>
        </w:rPr>
        <w:t>Made L Irish debut as replacement v Wasps on Dec 21</w:t>
      </w:r>
    </w:p>
    <w:p w14:paraId="628CCB08" w14:textId="0737A7ED" w:rsidR="00F50244" w:rsidRPr="00C016AF" w:rsidRDefault="00F50244" w:rsidP="00F50244">
      <w:pPr>
        <w:spacing w:after="0"/>
        <w:rPr>
          <w:rFonts w:cs="Calibri"/>
        </w:rPr>
      </w:pPr>
      <w:r w:rsidRPr="00C016AF">
        <w:rPr>
          <w:rFonts w:cs="Calibri"/>
          <w:b/>
        </w:rPr>
        <w:t xml:space="preserve">Just 15 minutes of </w:t>
      </w:r>
      <w:r w:rsidR="008F0FC6">
        <w:rPr>
          <w:rFonts w:cs="Calibri"/>
          <w:b/>
        </w:rPr>
        <w:t>PREM</w:t>
      </w:r>
      <w:r w:rsidRPr="00C016AF">
        <w:rPr>
          <w:rFonts w:cs="Calibri"/>
          <w:b/>
        </w:rPr>
        <w:t xml:space="preserve"> experience across 3 previous outings</w:t>
      </w:r>
      <w:r>
        <w:rPr>
          <w:rFonts w:cs="Calibri"/>
          <w:b/>
        </w:rPr>
        <w:t xml:space="preserve"> before this season</w:t>
      </w:r>
      <w:r w:rsidRPr="00C016AF">
        <w:rPr>
          <w:rFonts w:cs="Calibri"/>
          <w:b/>
        </w:rPr>
        <w:t xml:space="preserve">…this would be 1st </w:t>
      </w:r>
      <w:r w:rsidR="008F0FC6">
        <w:rPr>
          <w:rFonts w:cs="Calibri"/>
          <w:b/>
        </w:rPr>
        <w:t>PREM</w:t>
      </w:r>
      <w:r w:rsidRPr="00C016AF">
        <w:rPr>
          <w:rFonts w:cs="Calibri"/>
          <w:b/>
        </w:rPr>
        <w:t xml:space="preserve"> game for over a year</w:t>
      </w:r>
      <w:r>
        <w:rPr>
          <w:rFonts w:cs="Calibri"/>
          <w:b/>
        </w:rPr>
        <w:t xml:space="preserve"> having just finished a one-year ban for an anti-doping violation</w:t>
      </w:r>
      <w:r>
        <w:rPr>
          <w:rFonts w:cs="Calibri"/>
        </w:rPr>
        <w:br/>
      </w:r>
      <w:r>
        <w:rPr>
          <w:rFonts w:cs="Calibri"/>
          <w:color w:val="FF0000"/>
          <w:u w:val="single"/>
        </w:rPr>
        <w:t>Last Season</w:t>
      </w:r>
      <w:r>
        <w:rPr>
          <w:rFonts w:cs="Calibri"/>
          <w:color w:val="FF0000"/>
          <w:u w:val="single"/>
        </w:rPr>
        <w:br/>
      </w:r>
      <w:r>
        <w:rPr>
          <w:rFonts w:cs="Calibri"/>
        </w:rPr>
        <w:t xml:space="preserve">2 sub appearances for Quins in the </w:t>
      </w:r>
      <w:r w:rsidR="008F0FC6">
        <w:rPr>
          <w:rFonts w:cs="Calibri"/>
        </w:rPr>
        <w:t>PREM</w:t>
      </w:r>
      <w:r>
        <w:rPr>
          <w:rFonts w:cs="Calibri"/>
        </w:rPr>
        <w:t xml:space="preserve"> in late 2013</w:t>
      </w:r>
      <w:r>
        <w:rPr>
          <w:rFonts w:cs="Calibri"/>
        </w:rPr>
        <w:br/>
      </w:r>
      <w:r w:rsidRPr="00C016AF">
        <w:rPr>
          <w:rFonts w:cs="Calibri"/>
          <w:color w:val="FF0000"/>
          <w:u w:val="single"/>
        </w:rPr>
        <w:t>Club Career</w:t>
      </w:r>
      <w:r>
        <w:rPr>
          <w:rFonts w:cs="Calibri"/>
        </w:rPr>
        <w:br/>
      </w:r>
      <w:r>
        <w:rPr>
          <w:rFonts w:cs="Calibri"/>
          <w:b/>
        </w:rPr>
        <w:t xml:space="preserve">4 previous </w:t>
      </w:r>
      <w:r w:rsidR="008F0FC6">
        <w:rPr>
          <w:rFonts w:cs="Calibri"/>
          <w:b/>
        </w:rPr>
        <w:t>PREM</w:t>
      </w:r>
      <w:r w:rsidRPr="00C016AF">
        <w:rPr>
          <w:rFonts w:cs="Calibri"/>
          <w:b/>
        </w:rPr>
        <w:t xml:space="preserve"> </w:t>
      </w:r>
      <w:r w:rsidR="00FC1927">
        <w:rPr>
          <w:rFonts w:cs="Calibri"/>
          <w:b/>
        </w:rPr>
        <w:t>games</w:t>
      </w:r>
      <w:r w:rsidRPr="00C016AF">
        <w:rPr>
          <w:rFonts w:cs="Calibri"/>
          <w:b/>
        </w:rPr>
        <w:t xml:space="preserve"> (all as a sub, 0 tries)</w:t>
      </w:r>
      <w:r>
        <w:rPr>
          <w:rFonts w:cs="Calibri"/>
        </w:rPr>
        <w:t xml:space="preserve"> – 1 for L Irish, 2 for Harlequins, 1 for Saracens</w:t>
      </w:r>
      <w:r>
        <w:rPr>
          <w:rFonts w:cs="Calibri"/>
        </w:rPr>
        <w:br/>
        <w:t xml:space="preserve">Signed by </w:t>
      </w:r>
      <w:r w:rsidRPr="00531832">
        <w:rPr>
          <w:rFonts w:cs="Calibri"/>
          <w:color w:val="FF0000"/>
        </w:rPr>
        <w:t>L Irish</w:t>
      </w:r>
      <w:r>
        <w:rPr>
          <w:rFonts w:cs="Calibri"/>
        </w:rPr>
        <w:t xml:space="preserve"> this season</w:t>
      </w:r>
      <w:r>
        <w:rPr>
          <w:rFonts w:cs="Calibri"/>
        </w:rPr>
        <w:br/>
        <w:t xml:space="preserve">Joined </w:t>
      </w:r>
      <w:r w:rsidRPr="00C016AF">
        <w:rPr>
          <w:rFonts w:cs="Calibri"/>
          <w:color w:val="FF0000"/>
        </w:rPr>
        <w:t xml:space="preserve">Quins </w:t>
      </w:r>
      <w:r>
        <w:rPr>
          <w:rFonts w:cs="Calibri"/>
        </w:rPr>
        <w:t xml:space="preserve">in 2013, sacked in Jul 2014 after receiving </w:t>
      </w:r>
      <w:r w:rsidRPr="00C016AF">
        <w:rPr>
          <w:rFonts w:cs="Calibri"/>
        </w:rPr>
        <w:t>a one-year ban</w:t>
      </w:r>
      <w:r>
        <w:rPr>
          <w:rFonts w:cs="Calibri"/>
        </w:rPr>
        <w:t xml:space="preserve"> (start backdated to Dec</w:t>
      </w:r>
      <w:r w:rsidRPr="00C016AF">
        <w:rPr>
          <w:rFonts w:cs="Calibri"/>
        </w:rPr>
        <w:t xml:space="preserve"> 13 </w:t>
      </w:r>
      <w:r>
        <w:rPr>
          <w:rFonts w:cs="Calibri"/>
        </w:rPr>
        <w:t xml:space="preserve">2013), for an anti-doping violation after a failed test at an `A` League game in Nov 2013 – traces of </w:t>
      </w:r>
      <w:r w:rsidRPr="00C016AF">
        <w:rPr>
          <w:rFonts w:cs="Calibri"/>
        </w:rPr>
        <w:t>Benzoylec</w:t>
      </w:r>
      <w:r>
        <w:rPr>
          <w:rFonts w:cs="Calibri"/>
        </w:rPr>
        <w:t>gonine, a metabolite of cocaine, were found in his sample</w:t>
      </w:r>
    </w:p>
    <w:p w14:paraId="4E55EB11" w14:textId="7D9475A8" w:rsidR="00F50244" w:rsidRDefault="00F50244" w:rsidP="00F50244">
      <w:pPr>
        <w:spacing w:after="0"/>
        <w:rPr>
          <w:rFonts w:cs="Calibri"/>
        </w:rPr>
      </w:pPr>
      <w:r w:rsidRPr="00C016AF">
        <w:rPr>
          <w:rFonts w:cs="Calibri"/>
        </w:rPr>
        <w:t>Read more at http://www.espnscrum.com/scrum/rugby/story/235159.html#eF5OPwM2t37r3FIF.99</w:t>
      </w:r>
      <w:r>
        <w:rPr>
          <w:rFonts w:cs="Calibri"/>
        </w:rPr>
        <w:br/>
        <w:t xml:space="preserve">Was dual registered with Championship side </w:t>
      </w:r>
      <w:r w:rsidRPr="00C016AF">
        <w:rPr>
          <w:rFonts w:cs="Calibri"/>
          <w:color w:val="FF0000"/>
        </w:rPr>
        <w:t>Bedford</w:t>
      </w:r>
      <w:r>
        <w:rPr>
          <w:rFonts w:cs="Calibri"/>
        </w:rPr>
        <w:t xml:space="preserve"> while at Saracens</w:t>
      </w:r>
      <w:r>
        <w:rPr>
          <w:rFonts w:cs="Calibri"/>
        </w:rPr>
        <w:br/>
      </w:r>
      <w:r w:rsidR="008F0FC6">
        <w:rPr>
          <w:rFonts w:cs="Calibri"/>
        </w:rPr>
        <w:t>PREM</w:t>
      </w:r>
      <w:r w:rsidRPr="004005BA">
        <w:rPr>
          <w:rFonts w:cs="Calibri"/>
        </w:rPr>
        <w:t xml:space="preserve"> debut:</w:t>
      </w:r>
      <w:r>
        <w:rPr>
          <w:rFonts w:cs="Calibri"/>
        </w:rPr>
        <w:t xml:space="preserve"> for</w:t>
      </w:r>
      <w:r w:rsidRPr="00C016AF">
        <w:rPr>
          <w:rFonts w:cs="Calibri"/>
          <w:color w:val="FF0000"/>
        </w:rPr>
        <w:t xml:space="preserve"> Saracens</w:t>
      </w:r>
      <w:r>
        <w:rPr>
          <w:rFonts w:cs="Calibri"/>
        </w:rPr>
        <w:t xml:space="preserve"> </w:t>
      </w:r>
      <w:r w:rsidRPr="004005BA">
        <w:rPr>
          <w:rFonts w:cs="Calibri"/>
        </w:rPr>
        <w:t>v Leicester at Welford Road (Sep 2011)</w:t>
      </w:r>
      <w:r>
        <w:rPr>
          <w:rFonts w:cs="Calibri"/>
        </w:rPr>
        <w:t xml:space="preserve"> – came on as a sub late on in Saracens’ record 50 point thrashing of Tigers</w:t>
      </w:r>
    </w:p>
    <w:p w14:paraId="5F5358F2" w14:textId="2261FC3C" w:rsidR="00841D60" w:rsidRDefault="00F50244" w:rsidP="00724A56">
      <w:pPr>
        <w:spacing w:after="0"/>
        <w:rPr>
          <w:b/>
          <w:sz w:val="32"/>
          <w:szCs w:val="32"/>
        </w:rPr>
      </w:pPr>
      <w:r>
        <w:rPr>
          <w:rFonts w:cs="Calibri"/>
        </w:rPr>
        <w:t>Came through the Saracens academy 2009-12</w:t>
      </w:r>
      <w:r>
        <w:rPr>
          <w:rFonts w:cs="Calibri"/>
        </w:rPr>
        <w:br/>
      </w:r>
      <w:r w:rsidRPr="00531832">
        <w:rPr>
          <w:rFonts w:cs="Calibri"/>
          <w:color w:val="FF0000"/>
          <w:u w:val="single"/>
        </w:rPr>
        <w:t>International Career</w:t>
      </w:r>
      <w:r>
        <w:rPr>
          <w:rFonts w:cs="Calibri"/>
        </w:rPr>
        <w:br/>
        <w:t>Ex-</w:t>
      </w:r>
      <w:r w:rsidRPr="00C016AF">
        <w:rPr>
          <w:rFonts w:cs="Calibri"/>
          <w:color w:val="FF0000"/>
        </w:rPr>
        <w:t>England U18</w:t>
      </w:r>
      <w:r>
        <w:rPr>
          <w:rFonts w:cs="Calibri"/>
        </w:rPr>
        <w:t xml:space="preserve">, alongside </w:t>
      </w:r>
      <w:r w:rsidRPr="00C016AF">
        <w:rPr>
          <w:rFonts w:cs="Calibri"/>
          <w:u w:val="single"/>
        </w:rPr>
        <w:t>Owen Farrell, George Ford, Jonathan Joseph &amp; Henry Thomas</w:t>
      </w:r>
      <w:r>
        <w:rPr>
          <w:rFonts w:cs="Calibri"/>
        </w:rPr>
        <w:br/>
      </w:r>
      <w:r w:rsidRPr="00531832">
        <w:rPr>
          <w:rFonts w:cs="Calibri"/>
          <w:color w:val="FF0000"/>
          <w:u w:val="single"/>
        </w:rPr>
        <w:lastRenderedPageBreak/>
        <w:t>Age</w:t>
      </w:r>
      <w:r>
        <w:rPr>
          <w:rFonts w:cs="Calibri"/>
        </w:rPr>
        <w:t xml:space="preserve"> </w:t>
      </w:r>
      <w:r>
        <w:rPr>
          <w:rFonts w:cs="Calibri"/>
          <w:b/>
        </w:rPr>
        <w:t>Was 23 in Dec</w:t>
      </w:r>
      <w:r>
        <w:rPr>
          <w:rFonts w:cs="Calibri"/>
        </w:rPr>
        <w:t xml:space="preserve"> (DOB 19/12/91, born in Bromley)</w:t>
      </w:r>
      <w:r>
        <w:rPr>
          <w:b/>
          <w:sz w:val="32"/>
          <w:szCs w:val="32"/>
        </w:rPr>
        <w:br/>
      </w:r>
      <w:r w:rsidR="008E52DE">
        <w:rPr>
          <w:b/>
          <w:sz w:val="32"/>
          <w:szCs w:val="32"/>
        </w:rPr>
        <w:t>Morgan ALLEN (18/01/15) ex Ospreys, joined Scarlets Jul 2015, released Jun 2017, joined Ealing Oct 2017</w:t>
      </w:r>
      <w:r w:rsidR="008E52DE" w:rsidRPr="00174E36">
        <w:br/>
      </w:r>
      <w:r w:rsidR="008E52DE">
        <w:rPr>
          <w:b/>
          <w:shd w:val="clear" w:color="auto" w:fill="FFFF00"/>
        </w:rPr>
        <w:t>Biog 1</w:t>
      </w:r>
      <w:r w:rsidR="008E52DE" w:rsidRPr="00174E36">
        <w:br/>
      </w:r>
      <w:r w:rsidR="008E52DE">
        <w:t>CAME OFF THE BENCH v SAINTS IN OCTOBER</w:t>
      </w:r>
      <w:r w:rsidR="008E52DE">
        <w:br/>
      </w:r>
      <w:r w:rsidR="008E52DE">
        <w:rPr>
          <w:b/>
          <w:shd w:val="clear" w:color="auto" w:fill="FFFF00"/>
        </w:rPr>
        <w:t>Biog 2</w:t>
      </w:r>
      <w:r w:rsidR="008E52DE" w:rsidRPr="00174E36">
        <w:br/>
      </w:r>
      <w:r w:rsidR="008E52DE">
        <w:t>YELLOW CARD v CARDIFF BLUES IN OCTOBER</w:t>
      </w:r>
      <w:r w:rsidR="008E52DE" w:rsidRPr="00174E36">
        <w:br/>
      </w:r>
      <w:r w:rsidR="008E52DE" w:rsidRPr="008F71DE">
        <w:rPr>
          <w:b/>
          <w:shd w:val="clear" w:color="auto" w:fill="FFFF00"/>
        </w:rPr>
        <w:t>Commentary Notes</w:t>
      </w:r>
      <w:r w:rsidR="008E52DE">
        <w:br/>
      </w:r>
      <w:r w:rsidR="008E52DE">
        <w:rPr>
          <w:color w:val="FF0000"/>
          <w:u w:val="single"/>
        </w:rPr>
        <w:t>This Season</w:t>
      </w:r>
      <w:r w:rsidR="008E52DE">
        <w:rPr>
          <w:color w:val="FF0000"/>
          <w:u w:val="single"/>
        </w:rPr>
        <w:br/>
      </w:r>
      <w:r w:rsidR="008E52DE">
        <w:t xml:space="preserve">Sub v Saints in Oct (only </w:t>
      </w:r>
      <w:r w:rsidR="00F10DA8">
        <w:t>Champions Cup</w:t>
      </w:r>
      <w:r w:rsidR="008E52DE">
        <w:t xml:space="preserve"> game); Yellow card v Blues in Oct; </w:t>
      </w:r>
      <w:r w:rsidR="008E52DE" w:rsidRPr="00E04E06">
        <w:rPr>
          <w:b/>
        </w:rPr>
        <w:t>only 1 PRO12 start</w:t>
      </w:r>
      <w:r w:rsidR="008E52DE">
        <w:t xml:space="preserve">; played in 2014 </w:t>
      </w:r>
      <w:r w:rsidR="008F0FC6">
        <w:t>PREM</w:t>
      </w:r>
      <w:r w:rsidR="008E52DE">
        <w:t xml:space="preserve"> 7s</w:t>
      </w:r>
      <w:r w:rsidR="008E52DE">
        <w:rPr>
          <w:color w:val="FF0000"/>
          <w:u w:val="single"/>
        </w:rPr>
        <w:br/>
        <w:t xml:space="preserve">Last </w:t>
      </w:r>
      <w:r w:rsidR="008E52DE" w:rsidRPr="002D65C7">
        <w:rPr>
          <w:color w:val="FF0000"/>
          <w:u w:val="single"/>
        </w:rPr>
        <w:t>Season</w:t>
      </w:r>
      <w:r w:rsidR="008E52DE">
        <w:br/>
        <w:t>5 starts &amp; 7 subs in PRO12; 5 subs in Heineken Cup</w:t>
      </w:r>
      <w:r w:rsidR="008E52DE">
        <w:rPr>
          <w:color w:val="FF0000"/>
        </w:rPr>
        <w:br/>
      </w:r>
      <w:r w:rsidR="008E52DE" w:rsidRPr="003F0061">
        <w:rPr>
          <w:color w:val="FF0000"/>
          <w:u w:val="single"/>
        </w:rPr>
        <w:t>Club Career</w:t>
      </w:r>
      <w:r w:rsidR="008E52DE">
        <w:br/>
      </w:r>
      <w:r w:rsidR="008E52DE">
        <w:rPr>
          <w:b/>
        </w:rPr>
        <w:t>6 previous</w:t>
      </w:r>
      <w:r w:rsidR="008E52DE" w:rsidRPr="00AD0E59">
        <w:rPr>
          <w:b/>
        </w:rPr>
        <w:t xml:space="preserve"> </w:t>
      </w:r>
      <w:r w:rsidR="008E52DE">
        <w:rPr>
          <w:b/>
        </w:rPr>
        <w:t>European</w:t>
      </w:r>
      <w:r w:rsidR="008E52DE" w:rsidRPr="00AD0E59">
        <w:rPr>
          <w:b/>
        </w:rPr>
        <w:t xml:space="preserve"> </w:t>
      </w:r>
      <w:r w:rsidR="00FC1927">
        <w:rPr>
          <w:b/>
        </w:rPr>
        <w:t>games</w:t>
      </w:r>
      <w:r w:rsidR="008E52DE" w:rsidRPr="00AD0E59">
        <w:rPr>
          <w:b/>
        </w:rPr>
        <w:t xml:space="preserve"> (</w:t>
      </w:r>
      <w:r w:rsidR="008E52DE">
        <w:rPr>
          <w:b/>
        </w:rPr>
        <w:t xml:space="preserve">0 </w:t>
      </w:r>
      <w:r w:rsidR="008E52DE" w:rsidRPr="00AD0E59">
        <w:rPr>
          <w:b/>
        </w:rPr>
        <w:t>tries</w:t>
      </w:r>
      <w:r w:rsidR="008E52DE">
        <w:rPr>
          <w:b/>
        </w:rPr>
        <w:t>, all as a sub</w:t>
      </w:r>
      <w:r w:rsidR="008E52DE" w:rsidRPr="00AD0E59">
        <w:rPr>
          <w:b/>
        </w:rPr>
        <w:t>)</w:t>
      </w:r>
      <w:r w:rsidR="008E52DE">
        <w:t xml:space="preserve"> – </w:t>
      </w:r>
      <w:r w:rsidR="008E52DE">
        <w:rPr>
          <w:b/>
        </w:rPr>
        <w:t>all for Ospreys</w:t>
      </w:r>
      <w:r w:rsidR="008E52DE">
        <w:rPr>
          <w:b/>
        </w:rPr>
        <w:br/>
        <w:t>30</w:t>
      </w:r>
      <w:r w:rsidR="008E52DE" w:rsidRPr="00AD0E59">
        <w:rPr>
          <w:b/>
        </w:rPr>
        <w:t xml:space="preserve"> P</w:t>
      </w:r>
      <w:r w:rsidR="008E52DE">
        <w:rPr>
          <w:b/>
        </w:rPr>
        <w:t>RO12</w:t>
      </w:r>
      <w:r w:rsidR="008E52DE" w:rsidRPr="00AD0E59">
        <w:rPr>
          <w:b/>
        </w:rPr>
        <w:t xml:space="preserve"> </w:t>
      </w:r>
      <w:r w:rsidR="00FC1927">
        <w:rPr>
          <w:b/>
        </w:rPr>
        <w:t>games</w:t>
      </w:r>
      <w:r w:rsidR="008E52DE" w:rsidRPr="00AD0E59">
        <w:rPr>
          <w:b/>
        </w:rPr>
        <w:t xml:space="preserve"> (</w:t>
      </w:r>
      <w:r w:rsidR="008E52DE">
        <w:rPr>
          <w:b/>
        </w:rPr>
        <w:t>3</w:t>
      </w:r>
      <w:r w:rsidR="008E52DE" w:rsidRPr="00AD0E59">
        <w:rPr>
          <w:b/>
        </w:rPr>
        <w:t xml:space="preserve"> tries)</w:t>
      </w:r>
      <w:r w:rsidR="008E52DE">
        <w:t xml:space="preserve"> – </w:t>
      </w:r>
      <w:r w:rsidR="008E52DE">
        <w:rPr>
          <w:b/>
        </w:rPr>
        <w:t>all for Ospreys</w:t>
      </w:r>
      <w:r w:rsidR="008E52DE">
        <w:br/>
        <w:t>Ex-</w:t>
      </w:r>
      <w:r w:rsidR="008E52DE" w:rsidRPr="001469FC">
        <w:rPr>
          <w:color w:val="FF0000"/>
        </w:rPr>
        <w:t>Aberavon, Bedwas, Cwmbran, Ebbw Vale, Pontypool, Swansea</w:t>
      </w:r>
      <w:r w:rsidR="008E52DE">
        <w:tab/>
      </w:r>
      <w:r w:rsidR="008E52DE" w:rsidRPr="00D015FC">
        <w:br/>
      </w:r>
      <w:r w:rsidR="008E52DE" w:rsidRPr="003F0061">
        <w:rPr>
          <w:color w:val="FF0000"/>
          <w:u w:val="single"/>
        </w:rPr>
        <w:t>International Career</w:t>
      </w:r>
      <w:r w:rsidR="008E52DE">
        <w:br/>
      </w:r>
      <w:r w:rsidR="008E52DE" w:rsidRPr="001469FC">
        <w:t>Ex-</w:t>
      </w:r>
      <w:r w:rsidR="008E52DE">
        <w:rPr>
          <w:color w:val="FF0000"/>
        </w:rPr>
        <w:t xml:space="preserve">Wales U18 </w:t>
      </w:r>
      <w:r w:rsidR="008E52DE" w:rsidRPr="009F17D7">
        <w:t>&amp;</w:t>
      </w:r>
      <w:r w:rsidR="008E52DE">
        <w:rPr>
          <w:color w:val="FF0000"/>
        </w:rPr>
        <w:t xml:space="preserve"> U20</w:t>
      </w:r>
      <w:r w:rsidR="008E52DE">
        <w:t xml:space="preserve"> </w:t>
      </w:r>
      <w:r w:rsidR="008E52DE">
        <w:br/>
      </w:r>
      <w:r w:rsidR="008E52DE" w:rsidRPr="006F7C62">
        <w:rPr>
          <w:color w:val="FF0000"/>
          <w:u w:val="single"/>
        </w:rPr>
        <w:t>Age</w:t>
      </w:r>
      <w:r w:rsidR="008E52DE" w:rsidRPr="008F71DE">
        <w:rPr>
          <w:color w:val="FF0000"/>
        </w:rPr>
        <w:t xml:space="preserve"> </w:t>
      </w:r>
      <w:r w:rsidR="008E52DE">
        <w:t>Will be 25 in March (born in Newport)</w:t>
      </w:r>
      <w:r w:rsidR="008E52DE">
        <w:br/>
      </w:r>
      <w:r w:rsidR="00216D86">
        <w:rPr>
          <w:b/>
          <w:sz w:val="32"/>
          <w:szCs w:val="32"/>
        </w:rPr>
        <w:br/>
      </w:r>
    </w:p>
    <w:p w14:paraId="5004CFC8" w14:textId="77777777" w:rsidR="00841D60" w:rsidRDefault="00841D60">
      <w:pPr>
        <w:rPr>
          <w:b/>
          <w:sz w:val="32"/>
          <w:szCs w:val="32"/>
        </w:rPr>
      </w:pPr>
      <w:r>
        <w:rPr>
          <w:b/>
          <w:sz w:val="32"/>
          <w:szCs w:val="32"/>
        </w:rPr>
        <w:br w:type="page"/>
      </w:r>
    </w:p>
    <w:p w14:paraId="5127BA00" w14:textId="1B881E73" w:rsidR="00724A56" w:rsidRDefault="00724A56" w:rsidP="00724A56">
      <w:pPr>
        <w:spacing w:after="0"/>
        <w:rPr>
          <w:b/>
        </w:rPr>
      </w:pPr>
      <w:r>
        <w:rPr>
          <w:b/>
          <w:sz w:val="32"/>
          <w:szCs w:val="32"/>
        </w:rPr>
        <w:lastRenderedPageBreak/>
        <w:t>Darren ALLINSON (20/01/18) ex-Bath, released Jan 2019</w:t>
      </w:r>
      <w:r>
        <w:br/>
      </w:r>
      <w:r>
        <w:rPr>
          <w:b/>
          <w:shd w:val="clear" w:color="auto" w:fill="FFFF00"/>
        </w:rPr>
        <w:t>Biog 1</w:t>
      </w:r>
      <w:r>
        <w:rPr>
          <w:b/>
        </w:rPr>
        <w:br/>
      </w:r>
      <w:r>
        <w:t xml:space="preserve">JUST 3 REPLACEMENT APPEARANCES IN 2016/17 </w:t>
      </w:r>
      <w:r>
        <w:br/>
      </w:r>
      <w:r>
        <w:rPr>
          <w:b/>
          <w:shd w:val="clear" w:color="auto" w:fill="FFFF00"/>
        </w:rPr>
        <w:t>Biog 2</w:t>
      </w:r>
      <w:r>
        <w:rPr>
          <w:b/>
        </w:rPr>
        <w:br/>
      </w:r>
      <w:r>
        <w:t>WON CHALLENGE CUP WITH BLUES IN 2010</w:t>
      </w:r>
      <w:r>
        <w:rPr>
          <w:b/>
        </w:rPr>
        <w:br/>
      </w:r>
      <w:r>
        <w:rPr>
          <w:b/>
          <w:shd w:val="clear" w:color="auto" w:fill="FFFF00"/>
        </w:rPr>
        <w:t>Commentary Notes</w:t>
      </w:r>
    </w:p>
    <w:p w14:paraId="7C176F22" w14:textId="254F4965" w:rsidR="00724A56" w:rsidRDefault="00724A56" w:rsidP="00724A56">
      <w:pPr>
        <w:spacing w:after="0"/>
        <w:rPr>
          <w:b/>
          <w:sz w:val="32"/>
          <w:szCs w:val="32"/>
        </w:rPr>
      </w:pPr>
      <w:r>
        <w:t xml:space="preserve">Last </w:t>
      </w:r>
      <w:r w:rsidR="008F0FC6">
        <w:t>PREM</w:t>
      </w:r>
      <w:r>
        <w:t xml:space="preserve"> start before Bri (H) in Nov 2016 was in Dec 2015 for L Irish at Quins</w:t>
      </w:r>
      <w:r>
        <w:br/>
      </w:r>
      <w:r>
        <w:rPr>
          <w:color w:val="FF0000"/>
          <w:u w:val="single"/>
        </w:rPr>
        <w:t>Last Season</w:t>
      </w:r>
      <w:r>
        <w:rPr>
          <w:b/>
        </w:rPr>
        <w:t xml:space="preserve"> </w:t>
      </w:r>
      <w:r>
        <w:rPr>
          <w:b/>
        </w:rPr>
        <w:br/>
        <w:t>Just 1 start (AW Cup)</w:t>
      </w:r>
      <w:r>
        <w:rPr>
          <w:b/>
        </w:rPr>
        <w:br/>
      </w:r>
      <w:r>
        <w:rPr>
          <w:color w:val="FF0000"/>
          <w:u w:val="single"/>
        </w:rPr>
        <w:t>2016/17 (for L Irish &amp; Bath)</w:t>
      </w:r>
      <w:r>
        <w:rPr>
          <w:color w:val="FF0000"/>
          <w:u w:val="single"/>
        </w:rPr>
        <w:br/>
      </w:r>
      <w:r>
        <w:t xml:space="preserve">4 Champs &amp; 2 B&amp;I apps for Lir; Bth debut in AW Cup v Sca &amp; 1st </w:t>
      </w:r>
      <w:r w:rsidR="008F0FC6">
        <w:t>PREM</w:t>
      </w:r>
      <w:r>
        <w:t xml:space="preserve"> start since Dec 2015 in Nov</w:t>
      </w:r>
      <w:r>
        <w:br/>
      </w:r>
      <w:r>
        <w:rPr>
          <w:color w:val="FF0000"/>
          <w:u w:val="single"/>
        </w:rPr>
        <w:t>2015/16 (for L Irish)</w:t>
      </w:r>
      <w:r>
        <w:rPr>
          <w:color w:val="FF0000"/>
          <w:u w:val="single"/>
        </w:rPr>
        <w:br/>
      </w:r>
      <w:r>
        <w:t xml:space="preserve">Only 1 </w:t>
      </w:r>
      <w:r w:rsidR="008F0FC6">
        <w:t>PREM</w:t>
      </w:r>
      <w:r>
        <w:t xml:space="preserve"> start in 9 apps</w:t>
      </w:r>
      <w:r>
        <w:rPr>
          <w:color w:val="FF0000"/>
          <w:u w:val="single"/>
        </w:rPr>
        <w:t xml:space="preserve"> </w:t>
      </w:r>
      <w:r>
        <w:rPr>
          <w:color w:val="FF0000"/>
          <w:u w:val="single"/>
        </w:rPr>
        <w:br/>
        <w:t>2014/15 (for L Irish)</w:t>
      </w:r>
      <w:r>
        <w:rPr>
          <w:color w:val="FF0000"/>
          <w:u w:val="single"/>
        </w:rPr>
        <w:br/>
      </w:r>
      <w:r>
        <w:t xml:space="preserve">Started 3 AW </w:t>
      </w:r>
      <w:r w:rsidR="00FC1927">
        <w:t>games</w:t>
      </w:r>
      <w:r>
        <w:t xml:space="preserve"> &amp; just 4 </w:t>
      </w:r>
      <w:r w:rsidR="008F0FC6">
        <w:t>PREM</w:t>
      </w:r>
      <w:r>
        <w:t xml:space="preserve"> starts</w:t>
      </w:r>
      <w:r>
        <w:rPr>
          <w:color w:val="FF0000"/>
          <w:u w:val="single"/>
        </w:rPr>
        <w:br/>
        <w:t>2013/14 (for L Irish)</w:t>
      </w:r>
      <w:r>
        <w:rPr>
          <w:color w:val="FF0000"/>
          <w:u w:val="single"/>
        </w:rPr>
        <w:br/>
      </w:r>
      <w:r>
        <w:t xml:space="preserve">Tries in consec. Chall Cup </w:t>
      </w:r>
      <w:r w:rsidR="00FC1927">
        <w:t>games</w:t>
      </w:r>
      <w:r>
        <w:t xml:space="preserve"> in Oct 2013; his last </w:t>
      </w:r>
      <w:r w:rsidR="008F0FC6">
        <w:t>PREM</w:t>
      </w:r>
      <w:r>
        <w:t xml:space="preserve"> start before v Leic in Feb was v Leic (A) on final day of the last regular season; also started v Exe (Yellow card) &amp; Bat in Mar; </w:t>
      </w:r>
      <w:r>
        <w:rPr>
          <w:u w:val="single"/>
        </w:rPr>
        <w:t>agreed new deal</w:t>
      </w:r>
      <w:r>
        <w:rPr>
          <w:color w:val="FF0000"/>
          <w:u w:val="single"/>
        </w:rPr>
        <w:br/>
        <w:t>Club Career</w:t>
      </w:r>
      <w:r>
        <w:rPr>
          <w:color w:val="FF0000"/>
        </w:rPr>
        <w:br/>
      </w:r>
      <w:r>
        <w:rPr>
          <w:b/>
        </w:rPr>
        <w:t xml:space="preserve">89 prev </w:t>
      </w:r>
      <w:r w:rsidR="008F0FC6">
        <w:rPr>
          <w:b/>
        </w:rPr>
        <w:t>PREM</w:t>
      </w:r>
      <w:r>
        <w:rPr>
          <w:b/>
        </w:rPr>
        <w:t xml:space="preserve"> </w:t>
      </w:r>
      <w:r w:rsidR="00FC1927">
        <w:rPr>
          <w:b/>
        </w:rPr>
        <w:t>games</w:t>
      </w:r>
      <w:r>
        <w:rPr>
          <w:b/>
        </w:rPr>
        <w:t xml:space="preserve"> (1 try, 1YC) – 0 in 7 for Bth</w:t>
      </w:r>
      <w:r>
        <w:t>, 1 in 82 (1YC) for Lir</w:t>
      </w:r>
      <w:r>
        <w:rPr>
          <w:b/>
        </w:rPr>
        <w:br/>
        <w:t xml:space="preserve">32 prev European </w:t>
      </w:r>
      <w:r w:rsidR="00FC1927">
        <w:rPr>
          <w:b/>
        </w:rPr>
        <w:t>games</w:t>
      </w:r>
      <w:r>
        <w:rPr>
          <w:b/>
        </w:rPr>
        <w:t xml:space="preserve"> (2 tries, 14 pts) – 0 pts in 3 for Bth</w:t>
      </w:r>
      <w:r>
        <w:t>, 12 pts (2T) in 26 for Lir, 0 in 3 for Cbl</w:t>
      </w:r>
      <w:r>
        <w:br/>
        <w:t xml:space="preserve">Signed for </w:t>
      </w:r>
      <w:r>
        <w:rPr>
          <w:color w:val="FF0000"/>
        </w:rPr>
        <w:t>Bath</w:t>
      </w:r>
      <w:r>
        <w:t xml:space="preserve"> on permanent basis in summer of 2017</w:t>
      </w:r>
      <w:r>
        <w:br/>
        <w:t xml:space="preserve">Joined </w:t>
      </w:r>
      <w:r>
        <w:rPr>
          <w:color w:val="FF0000"/>
        </w:rPr>
        <w:t>Bath</w:t>
      </w:r>
      <w:r>
        <w:t xml:space="preserve"> on loan in Nov 2016, returned to </w:t>
      </w:r>
      <w:r>
        <w:rPr>
          <w:color w:val="FF0000"/>
        </w:rPr>
        <w:t>L Irish</w:t>
      </w:r>
      <w:r>
        <w:t xml:space="preserve"> in  Feb 2017</w:t>
      </w:r>
      <w:r>
        <w:br/>
        <w:t>Out injured for start of 2012/13, making seasonal debut as repl v Har</w:t>
      </w:r>
      <w:r>
        <w:rPr>
          <w:b/>
        </w:rPr>
        <w:t xml:space="preserve"> </w:t>
      </w:r>
      <w:r>
        <w:t>in Oct 2012 – started every game after that in 2012 but then lost place to Pat Phibbs at turn of the year</w:t>
      </w:r>
      <w:r>
        <w:br/>
        <w:t>Established first-choice in 2011/12, finally broke try duck for Lir in 48</w:t>
      </w:r>
      <w:r>
        <w:rPr>
          <w:vertAlign w:val="superscript"/>
        </w:rPr>
        <w:t>th</w:t>
      </w:r>
      <w:r>
        <w:t xml:space="preserve"> game v Glo at end of 2011/12</w:t>
      </w:r>
      <w:r>
        <w:br/>
        <w:t xml:space="preserve">Only one </w:t>
      </w:r>
      <w:r w:rsidR="008F0FC6">
        <w:t>PREM</w:t>
      </w:r>
      <w:r>
        <w:t xml:space="preserve"> start in 2010/11</w:t>
      </w:r>
      <w:r>
        <w:br/>
        <w:t xml:space="preserve">Joined </w:t>
      </w:r>
      <w:r>
        <w:rPr>
          <w:color w:val="FF0000"/>
        </w:rPr>
        <w:t>L Irish</w:t>
      </w:r>
      <w:r>
        <w:t xml:space="preserve"> in 2010 from </w:t>
      </w:r>
      <w:r>
        <w:rPr>
          <w:color w:val="FF0000"/>
        </w:rPr>
        <w:t>Cardiff Blues</w:t>
      </w:r>
      <w:r>
        <w:br/>
      </w:r>
      <w:r>
        <w:rPr>
          <w:color w:val="FF0000"/>
          <w:u w:val="single"/>
        </w:rPr>
        <w:t>Age</w:t>
      </w:r>
      <w:r>
        <w:rPr>
          <w:b/>
        </w:rPr>
        <w:t xml:space="preserve"> Was 30 in November</w:t>
      </w:r>
      <w:r>
        <w:t xml:space="preserve"> (born in Carmarthen, Wal; DOB 13/11/87)</w:t>
      </w:r>
      <w:r>
        <w:br/>
      </w:r>
      <w:r>
        <w:rPr>
          <w:b/>
          <w:sz w:val="32"/>
          <w:szCs w:val="32"/>
        </w:rPr>
        <w:br/>
      </w:r>
    </w:p>
    <w:p w14:paraId="297BC7E4" w14:textId="77777777" w:rsidR="00841D60" w:rsidRDefault="00841D60">
      <w:pPr>
        <w:rPr>
          <w:b/>
          <w:sz w:val="32"/>
          <w:szCs w:val="32"/>
        </w:rPr>
      </w:pPr>
      <w:r>
        <w:rPr>
          <w:b/>
          <w:sz w:val="32"/>
          <w:szCs w:val="32"/>
        </w:rPr>
        <w:br w:type="page"/>
      </w:r>
    </w:p>
    <w:p w14:paraId="2A0F6317" w14:textId="56B66B37" w:rsidR="00216D86" w:rsidRDefault="00216D86" w:rsidP="00216D86">
      <w:pPr>
        <w:widowControl w:val="0"/>
        <w:suppressAutoHyphens/>
        <w:spacing w:after="0" w:line="240" w:lineRule="auto"/>
        <w:rPr>
          <w:b/>
          <w:sz w:val="32"/>
          <w:szCs w:val="32"/>
        </w:rPr>
      </w:pPr>
      <w:r>
        <w:rPr>
          <w:b/>
          <w:sz w:val="32"/>
          <w:szCs w:val="32"/>
        </w:rPr>
        <w:lastRenderedPageBreak/>
        <w:t>Will ALLMAN (</w:t>
      </w:r>
      <w:r w:rsidR="008F0FC6">
        <w:rPr>
          <w:b/>
          <w:sz w:val="32"/>
          <w:szCs w:val="32"/>
        </w:rPr>
        <w:t>PREM</w:t>
      </w:r>
      <w:r>
        <w:rPr>
          <w:b/>
          <w:sz w:val="32"/>
          <w:szCs w:val="32"/>
        </w:rPr>
        <w:t xml:space="preserve"> 7s Finals 08/08/14) ex Northampton, released May 2018</w:t>
      </w:r>
      <w:r>
        <w:rPr>
          <w:b/>
        </w:rPr>
        <w:br/>
      </w:r>
      <w:r w:rsidRPr="006501B4">
        <w:rPr>
          <w:b/>
          <w:highlight w:val="yellow"/>
        </w:rPr>
        <w:t>Biog</w:t>
      </w:r>
      <w:r>
        <w:br/>
        <w:t xml:space="preserve">FIRST APPEARANCE IN </w:t>
      </w:r>
      <w:r w:rsidR="008F0FC6">
        <w:t>PREM</w:t>
      </w:r>
      <w:r>
        <w:t xml:space="preserve"> 7s</w:t>
      </w:r>
      <w:r>
        <w:br/>
      </w:r>
      <w:r w:rsidRPr="006501B4">
        <w:rPr>
          <w:b/>
          <w:highlight w:val="yellow"/>
        </w:rPr>
        <w:t>Commentary Notes</w:t>
      </w:r>
      <w:r>
        <w:rPr>
          <w:color w:val="FF0000"/>
          <w:u w:val="single"/>
        </w:rPr>
        <w:br/>
      </w:r>
      <w:r w:rsidRPr="003F0061">
        <w:rPr>
          <w:color w:val="FF0000"/>
          <w:u w:val="single"/>
        </w:rPr>
        <w:t>Club Career</w:t>
      </w:r>
      <w:r>
        <w:br/>
      </w:r>
      <w:r w:rsidRPr="00484B6A">
        <w:rPr>
          <w:color w:val="FF0000"/>
        </w:rPr>
        <w:t>Northampton Saints</w:t>
      </w:r>
      <w:r>
        <w:t xml:space="preserve"> Academy</w:t>
      </w:r>
      <w:r>
        <w:br/>
        <w:t xml:space="preserve">Developed at </w:t>
      </w:r>
      <w:r w:rsidRPr="00484B6A">
        <w:rPr>
          <w:color w:val="FF0000"/>
        </w:rPr>
        <w:t>Melbourne RFC</w:t>
      </w:r>
      <w:r>
        <w:t xml:space="preserve"> (Derbyshire)</w:t>
      </w:r>
      <w:r w:rsidRPr="00D015FC">
        <w:br/>
      </w:r>
      <w:r w:rsidRPr="003F0061">
        <w:rPr>
          <w:color w:val="FF0000"/>
          <w:u w:val="single"/>
        </w:rPr>
        <w:t>International</w:t>
      </w:r>
      <w:r>
        <w:rPr>
          <w:color w:val="FF0000"/>
          <w:u w:val="single"/>
        </w:rPr>
        <w:t xml:space="preserve"> </w:t>
      </w:r>
      <w:r w:rsidRPr="003F0061">
        <w:rPr>
          <w:color w:val="FF0000"/>
          <w:u w:val="single"/>
        </w:rPr>
        <w:t>Career</w:t>
      </w:r>
      <w:r>
        <w:br/>
      </w:r>
      <w:r>
        <w:rPr>
          <w:color w:val="FF0000"/>
        </w:rPr>
        <w:t xml:space="preserve">England U16 </w:t>
      </w:r>
      <w:r w:rsidRPr="00484B6A">
        <w:t xml:space="preserve">&amp; </w:t>
      </w:r>
      <w:r>
        <w:rPr>
          <w:color w:val="FF0000"/>
        </w:rPr>
        <w:t>U17 squad</w:t>
      </w:r>
      <w:r>
        <w:rPr>
          <w:color w:val="FF0000"/>
        </w:rPr>
        <w:br/>
      </w:r>
      <w:r w:rsidRPr="003F0061">
        <w:rPr>
          <w:color w:val="FF0000"/>
          <w:u w:val="single"/>
        </w:rPr>
        <w:t>International</w:t>
      </w:r>
      <w:r>
        <w:rPr>
          <w:color w:val="FF0000"/>
          <w:u w:val="single"/>
        </w:rPr>
        <w:t>/Representative</w:t>
      </w:r>
      <w:r w:rsidRPr="003F0061">
        <w:rPr>
          <w:color w:val="FF0000"/>
          <w:u w:val="single"/>
        </w:rPr>
        <w:t xml:space="preserve"> Career</w:t>
      </w:r>
      <w:r>
        <w:br/>
        <w:t>Attends</w:t>
      </w:r>
      <w:r w:rsidRPr="00484B6A">
        <w:t xml:space="preserve"> the same college as Saints Academy colleague </w:t>
      </w:r>
      <w:r w:rsidRPr="00484B6A">
        <w:rPr>
          <w:b/>
        </w:rPr>
        <w:t>James Fish</w:t>
      </w:r>
      <w:r w:rsidRPr="00484B6A">
        <w:t xml:space="preserve"> (played in qualifiers)</w:t>
      </w:r>
      <w:r>
        <w:br/>
      </w:r>
      <w:r>
        <w:rPr>
          <w:color w:val="FF0000"/>
          <w:u w:val="single"/>
        </w:rPr>
        <w:t xml:space="preserve">Age </w:t>
      </w:r>
      <w:r>
        <w:t>17</w:t>
      </w:r>
      <w:r>
        <w:br/>
      </w:r>
      <w:r>
        <w:br/>
      </w:r>
    </w:p>
    <w:p w14:paraId="27938831" w14:textId="5DD3A465" w:rsidR="00295637" w:rsidRDefault="00295637" w:rsidP="00295637">
      <w:pPr>
        <w:spacing w:after="0" w:line="240" w:lineRule="auto"/>
        <w:contextualSpacing/>
        <w:rPr>
          <w:rFonts w:cs="Calibri"/>
        </w:rPr>
      </w:pPr>
      <w:r>
        <w:rPr>
          <w:b/>
          <w:sz w:val="32"/>
          <w:szCs w:val="32"/>
        </w:rPr>
        <w:t>Biyi ALO (18/12/22) ex racing 92, joined Ealing Jul 2023</w:t>
      </w:r>
      <w:r>
        <w:rPr>
          <w:b/>
          <w:sz w:val="32"/>
          <w:szCs w:val="32"/>
        </w:rPr>
        <w:br/>
      </w:r>
      <w:r w:rsidRPr="006C55B5">
        <w:rPr>
          <w:b/>
          <w:shd w:val="clear" w:color="auto" w:fill="FFFF00"/>
        </w:rPr>
        <w:t>Biog</w:t>
      </w:r>
      <w:r>
        <w:rPr>
          <w:b/>
          <w:shd w:val="clear" w:color="auto" w:fill="FFFF00"/>
        </w:rPr>
        <w:t xml:space="preserve"> 1</w:t>
      </w:r>
      <w:r>
        <w:rPr>
          <w:b/>
        </w:rPr>
        <w:br/>
      </w:r>
      <w:r>
        <w:t>MADE RACING 92 DEBUT 2 WEEKS AGO</w:t>
      </w:r>
      <w:r>
        <w:br/>
      </w:r>
      <w:r w:rsidRPr="006C55B5">
        <w:rPr>
          <w:b/>
          <w:shd w:val="clear" w:color="auto" w:fill="FFFF00"/>
        </w:rPr>
        <w:t>Biog</w:t>
      </w:r>
      <w:r>
        <w:rPr>
          <w:b/>
          <w:shd w:val="clear" w:color="auto" w:fill="FFFF00"/>
        </w:rPr>
        <w:t xml:space="preserve"> 2</w:t>
      </w:r>
      <w:r>
        <w:rPr>
          <w:b/>
        </w:rPr>
        <w:br/>
      </w:r>
      <w:r w:rsidRPr="00BE774A">
        <w:t>1st CAREER</w:t>
      </w:r>
      <w:r>
        <w:t xml:space="preserve"> YELLOW CARD IN SEPTEMBER</w:t>
      </w:r>
      <w:r>
        <w:br/>
      </w:r>
      <w:r w:rsidRPr="006C55B5">
        <w:rPr>
          <w:b/>
          <w:shd w:val="clear" w:color="auto" w:fill="FFFF00"/>
        </w:rPr>
        <w:t>Biog</w:t>
      </w:r>
      <w:r>
        <w:rPr>
          <w:b/>
          <w:shd w:val="clear" w:color="auto" w:fill="FFFF00"/>
        </w:rPr>
        <w:t xml:space="preserve"> 3</w:t>
      </w:r>
      <w:r>
        <w:rPr>
          <w:b/>
        </w:rPr>
        <w:br/>
      </w:r>
      <w:r>
        <w:t>EUROPEAN COMPETITION DEBUT FOR RACING 92</w:t>
      </w:r>
      <w:r>
        <w:br/>
      </w:r>
      <w:r w:rsidRPr="006C55B5">
        <w:rPr>
          <w:b/>
          <w:shd w:val="clear" w:color="auto" w:fill="FFFF00"/>
        </w:rPr>
        <w:t>Commentary Notes</w:t>
      </w:r>
      <w:r>
        <w:rPr>
          <w:b/>
        </w:rPr>
        <w:br/>
        <w:t>Biog 1 – Joined after Wasps’ demise…</w:t>
      </w:r>
      <w:r>
        <w:rPr>
          <w:b/>
        </w:rPr>
        <w:br/>
        <w:t xml:space="preserve">Biog 2 – For Wasps v Gloucester, brought down a maul to concede a penalty try after coming on as a replacement at Kingsholm (had made 12 consecutive </w:t>
      </w:r>
      <w:r w:rsidR="008F0FC6">
        <w:rPr>
          <w:b/>
        </w:rPr>
        <w:t>PREM</w:t>
      </w:r>
      <w:r>
        <w:rPr>
          <w:b/>
        </w:rPr>
        <w:t xml:space="preserve"> starts before that)</w:t>
      </w:r>
      <w:r>
        <w:rPr>
          <w:b/>
        </w:rPr>
        <w:br/>
        <w:t>Wrist injury in 2020/21</w:t>
      </w:r>
      <w:r>
        <w:rPr>
          <w:b/>
        </w:rPr>
        <w:br/>
        <w:t xml:space="preserve">Biog 3 – Brief spell with Angouleme in PROD2 after leaving Worcester in 2018, </w:t>
      </w:r>
      <w:r w:rsidRPr="0084356A">
        <w:rPr>
          <w:b/>
        </w:rPr>
        <w:t xml:space="preserve">Only </w:t>
      </w:r>
      <w:r>
        <w:rPr>
          <w:b/>
        </w:rPr>
        <w:t xml:space="preserve">1 </w:t>
      </w:r>
      <w:r w:rsidR="008F0FC6">
        <w:rPr>
          <w:b/>
        </w:rPr>
        <w:t>PREM</w:t>
      </w:r>
      <w:r w:rsidRPr="0084356A">
        <w:rPr>
          <w:b/>
        </w:rPr>
        <w:t xml:space="preserve"> app for Saracens!</w:t>
      </w:r>
      <w:r w:rsidRPr="0084356A">
        <w:rPr>
          <w:b/>
        </w:rPr>
        <w:br/>
      </w:r>
      <w:r>
        <w:rPr>
          <w:color w:val="FF0000"/>
          <w:u w:val="single"/>
        </w:rPr>
        <w:t>Last Season</w:t>
      </w:r>
      <w:r>
        <w:rPr>
          <w:color w:val="FF0000"/>
          <w:u w:val="single"/>
        </w:rPr>
        <w:br/>
      </w:r>
      <w:r w:rsidRPr="004A7550">
        <w:rPr>
          <w:u w:val="single"/>
        </w:rPr>
        <w:t>new contract</w:t>
      </w:r>
      <w:r>
        <w:t xml:space="preserve"> Feb, ended the campaign with 13 </w:t>
      </w:r>
      <w:r w:rsidRPr="00732153">
        <w:t>consecutive</w:t>
      </w:r>
      <w:r>
        <w:t xml:space="preserve"> </w:t>
      </w:r>
      <w:r w:rsidR="008F0FC6">
        <w:t>PREM</w:t>
      </w:r>
      <w:r>
        <w:t xml:space="preserve"> starts</w:t>
      </w:r>
      <w:r>
        <w:rPr>
          <w:color w:val="FF0000"/>
          <w:u w:val="single"/>
        </w:rPr>
        <w:br/>
        <w:t>2020/21</w:t>
      </w:r>
      <w:r>
        <w:br/>
      </w:r>
      <w:r>
        <w:rPr>
          <w:rFonts w:cs="Cambria Math"/>
        </w:rPr>
        <w:t>Only 2 apps (all comps) wrist injury</w:t>
      </w:r>
      <w:r>
        <w:rPr>
          <w:rFonts w:cs="Calibri"/>
          <w:color w:val="FF0000"/>
          <w:u w:val="single"/>
          <w:shd w:val="clear" w:color="auto" w:fill="FFFFFF"/>
        </w:rPr>
        <w:t xml:space="preserve"> </w:t>
      </w:r>
      <w:r>
        <w:rPr>
          <w:rFonts w:cs="Calibri"/>
          <w:color w:val="FF0000"/>
          <w:u w:val="single"/>
          <w:shd w:val="clear" w:color="auto" w:fill="FFFFFF"/>
        </w:rPr>
        <w:b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May, </w:t>
      </w:r>
      <w:r>
        <w:rPr>
          <w:b/>
          <w:bCs/>
        </w:rPr>
        <w:t xml:space="preserve">1st </w:t>
      </w:r>
      <w:r w:rsidR="008F0FC6">
        <w:rPr>
          <w:b/>
          <w:bCs/>
        </w:rPr>
        <w:t>PREM PO</w:t>
      </w:r>
      <w:r>
        <w:rPr>
          <w:b/>
          <w:bCs/>
        </w:rPr>
        <w:t xml:space="preserve"> (repl), </w:t>
      </w:r>
      <w:r w:rsidRPr="00AC2D55">
        <w:rPr>
          <w:rFonts w:cs="Calibri"/>
          <w:b/>
          <w:bCs/>
        </w:rPr>
        <w:t xml:space="preserve">1st </w:t>
      </w:r>
      <w:r w:rsidR="008F0FC6">
        <w:rPr>
          <w:rFonts w:cs="Calibri"/>
          <w:b/>
          <w:bCs/>
        </w:rPr>
        <w:t>PREM</w:t>
      </w:r>
      <w:r w:rsidRPr="00AC2D55">
        <w:rPr>
          <w:rFonts w:cs="Calibri"/>
          <w:b/>
          <w:bCs/>
        </w:rPr>
        <w:t xml:space="preserve"> Final</w:t>
      </w:r>
      <w:r>
        <w:rPr>
          <w:rFonts w:cs="Calibri"/>
          <w:b/>
          <w:bCs/>
        </w:rPr>
        <w:t xml:space="preserve"> (repl)</w:t>
      </w:r>
      <w:r>
        <w:rPr>
          <w:color w:val="FF0000"/>
          <w:u w:val="single"/>
        </w:rPr>
        <w:br/>
        <w:t>2019/20</w:t>
      </w:r>
      <w:r>
        <w:br/>
        <w:t>Only 1 app (Leicester away in Mar)</w:t>
      </w:r>
      <w:r>
        <w:br/>
      </w:r>
      <w:r>
        <w:rPr>
          <w:color w:val="FF0000"/>
          <w:u w:val="single"/>
        </w:rPr>
        <w:t>2017/18 (for Worcester)</w:t>
      </w:r>
      <w:r>
        <w:br/>
        <w:t xml:space="preserve">On </w:t>
      </w:r>
      <w:r w:rsidRPr="00833A91">
        <w:t>in 1st min v</w:t>
      </w:r>
      <w:r>
        <w:t xml:space="preserve"> Was (H) in Rd 2 &amp; scored try; try in next game, v Exe (H)</w:t>
      </w:r>
      <w:r>
        <w:br/>
      </w:r>
      <w:r>
        <w:rPr>
          <w:color w:val="FF0000"/>
          <w:u w:val="single"/>
        </w:rPr>
        <w:t>2016/17 (for Worcester)</w:t>
      </w:r>
      <w:r>
        <w:br/>
        <w:t xml:space="preserve">Regular in the other comps but </w:t>
      </w:r>
      <w:r w:rsidRPr="0084356A">
        <w:t xml:space="preserve">1st </w:t>
      </w:r>
      <w:r w:rsidR="008F0FC6">
        <w:t>PREM</w:t>
      </w:r>
      <w:r>
        <w:t xml:space="preserve"> app for Wor was on NY day v Har (H); </w:t>
      </w:r>
      <w:r w:rsidRPr="001C67A1">
        <w:rPr>
          <w:rFonts w:cs="Calibri"/>
          <w:u w:val="single"/>
        </w:rPr>
        <w:t>agreed new contract</w:t>
      </w:r>
      <w:r>
        <w:t xml:space="preserve">; </w:t>
      </w:r>
      <w:r w:rsidRPr="00F65F14">
        <w:t>1st</w:t>
      </w:r>
      <w:r>
        <w:t xml:space="preserve"> </w:t>
      </w:r>
      <w:r w:rsidR="008F0FC6">
        <w:t>PREM</w:t>
      </w:r>
      <w:r>
        <w:t xml:space="preserve"> try v Was (A) in Mar &amp; then try v Sal (A) in Apr in next match!</w:t>
      </w:r>
      <w:r>
        <w:br/>
      </w:r>
      <w:r>
        <w:rPr>
          <w:color w:val="FF0000"/>
          <w:u w:val="single"/>
        </w:rPr>
        <w:t>2015/16 (for Saracens)</w:t>
      </w:r>
      <w:r>
        <w:br/>
        <w:t>Loaned by Saracens to Bedford</w:t>
      </w:r>
      <w:r>
        <w:rPr>
          <w:color w:val="FF0000"/>
          <w:u w:val="single"/>
        </w:rPr>
        <w:br/>
        <w:t>2014/15 (for Saracens)</w:t>
      </w:r>
      <w:r>
        <w:br/>
        <w:t>Made Sar debut v Har in Nov 2014 (AW); Appeared in all 6 AW Cup matches as Sar won the title &amp; was also involved in the Saracens Storm A League triumph</w:t>
      </w:r>
      <w:r>
        <w:br/>
      </w:r>
      <w:r w:rsidRPr="006C55B5">
        <w:rPr>
          <w:color w:val="FF0000"/>
          <w:u w:val="single"/>
        </w:rPr>
        <w:t>Club Career</w:t>
      </w:r>
      <w:r>
        <w:br/>
      </w:r>
      <w:r>
        <w:rPr>
          <w:rFonts w:cs="Calibri"/>
          <w:b/>
        </w:rPr>
        <w:lastRenderedPageBreak/>
        <w:t xml:space="preserve">1 previous Top 14 games (1 start, 0 tries) </w:t>
      </w:r>
      <w:r w:rsidRPr="00B702C8">
        <w:rPr>
          <w:rFonts w:cs="Calibri"/>
          <w:b/>
        </w:rPr>
        <w:t>– all R92</w:t>
      </w:r>
      <w:r>
        <w:rPr>
          <w:rFonts w:cs="Calibri"/>
          <w:b/>
        </w:rPr>
        <w:br/>
        <w:t xml:space="preserve">2 previous </w:t>
      </w:r>
      <w:r w:rsidR="00F10DA8">
        <w:rPr>
          <w:rFonts w:cs="Calibri"/>
          <w:b/>
        </w:rPr>
        <w:t>Champions Cup</w:t>
      </w:r>
      <w:r>
        <w:rPr>
          <w:rFonts w:cs="Calibri"/>
          <w:b/>
        </w:rPr>
        <w:t xml:space="preserve"> games (2 starts, 1 try) </w:t>
      </w:r>
      <w:r w:rsidRPr="00465DC4">
        <w:rPr>
          <w:rFonts w:cs="Calibri"/>
          <w:bCs/>
        </w:rPr>
        <w:t>– all Was</w:t>
      </w:r>
      <w:r>
        <w:rPr>
          <w:rFonts w:cs="Calibri"/>
          <w:b/>
        </w:rPr>
        <w:br/>
        <w:t xml:space="preserve">16 previous Challenge Cup games (7 starts, 3 tries) </w:t>
      </w:r>
      <w:r w:rsidRPr="00465DC4">
        <w:rPr>
          <w:rFonts w:cs="Calibri"/>
          <w:bCs/>
        </w:rPr>
        <w:t>– all Was</w:t>
      </w:r>
      <w:r>
        <w:rPr>
          <w:rFonts w:cs="Calibri"/>
          <w:b/>
        </w:rPr>
        <w:br/>
      </w:r>
      <w:r>
        <w:rPr>
          <w:b/>
        </w:rPr>
        <w:t xml:space="preserve">52 previous </w:t>
      </w:r>
      <w:r w:rsidR="008F0FC6">
        <w:rPr>
          <w:b/>
        </w:rPr>
        <w:t>PREM</w:t>
      </w:r>
      <w:r>
        <w:rPr>
          <w:b/>
        </w:rPr>
        <w:t xml:space="preserve"> games (28 starts, 4 tries) </w:t>
      </w:r>
      <w:r w:rsidRPr="00465DC4">
        <w:rPr>
          <w:bCs/>
        </w:rPr>
        <w:t>– 2 in 34 Was,</w:t>
      </w:r>
      <w:r>
        <w:rPr>
          <w:b/>
        </w:rPr>
        <w:t xml:space="preserve"> </w:t>
      </w:r>
      <w:r w:rsidRPr="00CD2C77">
        <w:t>2 in 1</w:t>
      </w:r>
      <w:r>
        <w:t xml:space="preserve">7 (6 sts) </w:t>
      </w:r>
      <w:r w:rsidRPr="00CD2C77">
        <w:t>Wor</w:t>
      </w:r>
      <w:r>
        <w:t>, 0 in 1 (repl) Sar</w:t>
      </w:r>
    </w:p>
    <w:p w14:paraId="61DC755F" w14:textId="67884E50" w:rsidR="00295637" w:rsidRPr="00976A1E" w:rsidRDefault="00295637" w:rsidP="00295637">
      <w:pPr>
        <w:spacing w:after="0"/>
      </w:pPr>
      <w:r>
        <w:t xml:space="preserve">Joined </w:t>
      </w:r>
      <w:r w:rsidRPr="00CD2C77">
        <w:rPr>
          <w:color w:val="FF0000"/>
        </w:rPr>
        <w:t>Angouleme</w:t>
      </w:r>
      <w:r>
        <w:t xml:space="preserve"> in 2018, left mid-season, joined </w:t>
      </w:r>
      <w:r w:rsidRPr="00CD2C77">
        <w:rPr>
          <w:color w:val="FF0000"/>
        </w:rPr>
        <w:t xml:space="preserve">Wasps </w:t>
      </w:r>
      <w:r>
        <w:t>Feb 2019</w:t>
      </w:r>
      <w:r>
        <w:br/>
        <w:t xml:space="preserve">Signed for </w:t>
      </w:r>
      <w:r w:rsidRPr="005723F9">
        <w:rPr>
          <w:color w:val="FF0000"/>
        </w:rPr>
        <w:t xml:space="preserve">Worcester </w:t>
      </w:r>
      <w:r>
        <w:t>in 2016, initially as injury dispensation</w:t>
      </w:r>
      <w:r>
        <w:br/>
        <w:t xml:space="preserve">Loaned to </w:t>
      </w:r>
      <w:r w:rsidRPr="005723F9">
        <w:rPr>
          <w:color w:val="FF0000"/>
        </w:rPr>
        <w:t xml:space="preserve">Bedford </w:t>
      </w:r>
      <w:r>
        <w:t>in 2015/16</w:t>
      </w:r>
      <w:r>
        <w:br/>
        <w:t xml:space="preserve">Made </w:t>
      </w:r>
      <w:r w:rsidR="008F0FC6">
        <w:t>PREM</w:t>
      </w:r>
      <w:r>
        <w:t xml:space="preserve"> debut for Saracens v Har (Mar 2015) – </w:t>
      </w:r>
      <w:r w:rsidRPr="005723F9">
        <w:rPr>
          <w:u w:val="single"/>
        </w:rPr>
        <w:t>Won AW Cup &amp; A League in 2014/15</w:t>
      </w:r>
      <w:r>
        <w:br/>
        <w:t xml:space="preserve">Played for </w:t>
      </w:r>
      <w:r w:rsidRPr="00FC5F78">
        <w:rPr>
          <w:color w:val="FF0000"/>
        </w:rPr>
        <w:t>Loughborough Students</w:t>
      </w:r>
      <w:r>
        <w:t xml:space="preserve"> in the National Leagues</w:t>
      </w:r>
      <w:r>
        <w:br/>
        <w:t>Joined the</w:t>
      </w:r>
      <w:r w:rsidRPr="006C55B5">
        <w:rPr>
          <w:color w:val="FF0000"/>
        </w:rPr>
        <w:t xml:space="preserve"> Saracens</w:t>
      </w:r>
      <w:r>
        <w:t xml:space="preserve"> Academy in 2012</w:t>
      </w:r>
      <w:r>
        <w:br/>
      </w:r>
      <w:r w:rsidRPr="006C55B5">
        <w:rPr>
          <w:color w:val="FF0000"/>
          <w:u w:val="single"/>
        </w:rPr>
        <w:t>International Career</w:t>
      </w:r>
      <w:r>
        <w:br/>
      </w:r>
      <w:r w:rsidRPr="00223E0C">
        <w:rPr>
          <w:rFonts w:cs="Calibri"/>
          <w:b/>
          <w:bCs/>
        </w:rPr>
        <w:t>Uncapped</w:t>
      </w:r>
      <w:r>
        <w:rPr>
          <w:color w:val="FF0000"/>
        </w:rPr>
        <w:t xml:space="preserve"> </w:t>
      </w:r>
      <w:r>
        <w:rPr>
          <w:color w:val="FF0000"/>
        </w:rPr>
        <w:br/>
      </w:r>
      <w:r w:rsidRPr="00307FA7">
        <w:t>Ex-</w:t>
      </w:r>
      <w:r>
        <w:rPr>
          <w:color w:val="FF0000"/>
        </w:rPr>
        <w:t xml:space="preserve">England U18 </w:t>
      </w:r>
      <w:r w:rsidRPr="00FC5F78">
        <w:t xml:space="preserve">&amp; </w:t>
      </w:r>
      <w:r>
        <w:rPr>
          <w:color w:val="FF0000"/>
        </w:rPr>
        <w:t xml:space="preserve">U20 </w:t>
      </w:r>
      <w:r w:rsidRPr="00FC5F78">
        <w:t>(won 20</w:t>
      </w:r>
      <w:r>
        <w:t>1</w:t>
      </w:r>
      <w:r w:rsidRPr="00FC5F78">
        <w:t>4 World title)</w:t>
      </w:r>
      <w:r>
        <w:br/>
      </w:r>
      <w:r w:rsidRPr="006C55B5">
        <w:rPr>
          <w:color w:val="FF0000"/>
          <w:u w:val="single"/>
        </w:rPr>
        <w:t>Miscellaneous</w:t>
      </w:r>
      <w:r>
        <w:br/>
        <w:t>Studying for a sports science, sport development &amp; sport management degree at Loughborough</w:t>
      </w:r>
      <w:r>
        <w:br/>
      </w:r>
      <w:r w:rsidRPr="00FC5F78">
        <w:rPr>
          <w:color w:val="FF0000"/>
          <w:u w:val="single"/>
        </w:rPr>
        <w:t>Nickname</w:t>
      </w:r>
      <w:r>
        <w:br/>
        <w:t>“Big Mike” (!!??)</w:t>
      </w:r>
      <w:r>
        <w:br/>
      </w:r>
      <w:r w:rsidRPr="006C55B5">
        <w:rPr>
          <w:color w:val="FF0000"/>
          <w:u w:val="single"/>
        </w:rPr>
        <w:t>Age</w:t>
      </w:r>
      <w:r>
        <w:t xml:space="preserve"> </w:t>
      </w:r>
      <w:r>
        <w:rPr>
          <w:b/>
        </w:rPr>
        <w:t>Will be 29 in March</w:t>
      </w:r>
      <w:r>
        <w:t xml:space="preserve"> (born in Westminster, London; DOB 16/03/94)</w:t>
      </w:r>
    </w:p>
    <w:p w14:paraId="2B592706" w14:textId="77777777" w:rsidR="00C6777F" w:rsidRDefault="00C6777F" w:rsidP="00C6777F">
      <w:pPr>
        <w:spacing w:after="0"/>
      </w:pPr>
    </w:p>
    <w:p w14:paraId="23CD4D1F" w14:textId="2C5012C1" w:rsidR="00633214" w:rsidRDefault="00633214" w:rsidP="00633214">
      <w:pPr>
        <w:spacing w:after="0"/>
        <w:rPr>
          <w:rFonts w:ascii="Calibri" w:hAnsi="Calibri" w:cs="Calibri"/>
          <w:b/>
        </w:rPr>
      </w:pPr>
      <w:r>
        <w:rPr>
          <w:rFonts w:ascii="Calibri" w:hAnsi="Calibri" w:cs="Calibri"/>
          <w:b/>
          <w:sz w:val="32"/>
          <w:szCs w:val="32"/>
        </w:rPr>
        <w:t xml:space="preserve">Alofa ALOFA (20/04/19) </w:t>
      </w:r>
      <w:bookmarkStart w:id="0" w:name="_Hlk27070334"/>
      <w:r>
        <w:rPr>
          <w:rFonts w:ascii="Calibri" w:hAnsi="Calibri" w:cs="Calibri"/>
          <w:b/>
          <w:sz w:val="32"/>
          <w:szCs w:val="32"/>
        </w:rPr>
        <w:t>ex Harlequins, joined Bayonne Jul 2019</w:t>
      </w:r>
      <w:r>
        <w:rPr>
          <w:rFonts w:ascii="Calibri" w:hAnsi="Calibri" w:cs="Calibri"/>
        </w:rPr>
        <w:br/>
      </w:r>
      <w:bookmarkEnd w:id="0"/>
      <w:r>
        <w:rPr>
          <w:rFonts w:ascii="Calibri" w:hAnsi="Calibri" w:cs="Calibri"/>
          <w:b/>
          <w:shd w:val="clear" w:color="auto" w:fill="FFFF00"/>
        </w:rPr>
        <w:t>Biog 1</w:t>
      </w:r>
      <w:r>
        <w:rPr>
          <w:rFonts w:ascii="Calibri" w:hAnsi="Calibri" w:cs="Calibri"/>
          <w:b/>
        </w:rPr>
        <w:br/>
      </w:r>
      <w:r>
        <w:rPr>
          <w:rFonts w:ascii="Calibri" w:hAnsi="Calibri" w:cs="Calibri"/>
        </w:rPr>
        <w:t>4</w:t>
      </w:r>
      <w:r>
        <w:rPr>
          <w:rFonts w:ascii="Calibri" w:hAnsi="Calibri" w:cs="Calibri"/>
          <w:vertAlign w:val="superscript"/>
        </w:rPr>
        <w:t>th</w:t>
      </w:r>
      <w:r>
        <w:rPr>
          <w:rFonts w:ascii="Calibri" w:hAnsi="Calibri" w:cs="Calibri"/>
        </w:rPr>
        <w:t xml:space="preserve"> consecutive Challenge Cup start</w:t>
      </w:r>
      <w:r>
        <w:rPr>
          <w:rFonts w:ascii="Calibri" w:hAnsi="Calibri" w:cs="Calibri"/>
        </w:rPr>
        <w:br/>
      </w:r>
      <w:r>
        <w:rPr>
          <w:rFonts w:ascii="Calibri" w:hAnsi="Calibri" w:cs="Calibri"/>
          <w:b/>
          <w:shd w:val="clear" w:color="auto" w:fill="FFFF00"/>
        </w:rPr>
        <w:t>Biog 2</w:t>
      </w:r>
      <w:r>
        <w:rPr>
          <w:rFonts w:ascii="Calibri" w:hAnsi="Calibri" w:cs="Calibri"/>
          <w:b/>
        </w:rPr>
        <w:br/>
      </w:r>
      <w:r>
        <w:rPr>
          <w:rFonts w:ascii="Calibri" w:hAnsi="Calibri" w:cs="Calibri"/>
        </w:rPr>
        <w:t xml:space="preserve">Made 1st </w:t>
      </w:r>
      <w:r w:rsidR="008F0FC6">
        <w:rPr>
          <w:rFonts w:ascii="Calibri" w:hAnsi="Calibri" w:cs="Calibri"/>
        </w:rPr>
        <w:t>PREM</w:t>
      </w:r>
      <w:r>
        <w:rPr>
          <w:rFonts w:ascii="Calibri" w:hAnsi="Calibri" w:cs="Calibri"/>
        </w:rPr>
        <w:t xml:space="preserve"> start of season v Sale 2 weeks ago</w:t>
      </w:r>
      <w:r>
        <w:rPr>
          <w:rFonts w:ascii="Calibri" w:hAnsi="Calibri" w:cs="Calibri"/>
        </w:rPr>
        <w:br/>
      </w:r>
      <w:r>
        <w:rPr>
          <w:rFonts w:ascii="Calibri" w:hAnsi="Calibri" w:cs="Calibri"/>
          <w:b/>
          <w:shd w:val="clear" w:color="auto" w:fill="FFFF00"/>
        </w:rPr>
        <w:t>Biog 3</w:t>
      </w:r>
      <w:r>
        <w:rPr>
          <w:rFonts w:ascii="Calibri" w:hAnsi="Calibri" w:cs="Calibri"/>
          <w:b/>
        </w:rPr>
        <w:br/>
      </w:r>
      <w:r>
        <w:rPr>
          <w:rFonts w:ascii="Calibri" w:hAnsi="Calibri" w:cs="Calibri"/>
        </w:rPr>
        <w:t>Helped Samoa qualify for World Cup last July</w:t>
      </w:r>
      <w:r>
        <w:rPr>
          <w:rFonts w:ascii="Calibri" w:hAnsi="Calibri" w:cs="Calibri"/>
        </w:rPr>
        <w:br/>
      </w:r>
      <w:r>
        <w:rPr>
          <w:rFonts w:ascii="Calibri" w:hAnsi="Calibri" w:cs="Calibri"/>
          <w:b/>
          <w:shd w:val="clear" w:color="auto" w:fill="FFFF00"/>
        </w:rPr>
        <w:t>Commentary Notes</w:t>
      </w:r>
      <w:r>
        <w:rPr>
          <w:rFonts w:ascii="Calibri" w:hAnsi="Calibri" w:cs="Calibri"/>
          <w:b/>
        </w:rPr>
        <w:br/>
        <w:t xml:space="preserve">Biog 1 – Rd 5-6 &amp; QF </w:t>
      </w:r>
    </w:p>
    <w:p w14:paraId="161465F9" w14:textId="660E44BD" w:rsidR="00633214" w:rsidRDefault="00633214" w:rsidP="00633214">
      <w:pPr>
        <w:spacing w:after="0"/>
        <w:rPr>
          <w:rFonts w:ascii="Calibri" w:hAnsi="Calibri" w:cs="Calibri"/>
          <w:b/>
        </w:rPr>
      </w:pPr>
      <w:r>
        <w:rPr>
          <w:rFonts w:ascii="Calibri" w:hAnsi="Calibri" w:cs="Calibri"/>
          <w:b/>
        </w:rPr>
        <w:t xml:space="preserve">Just 7 </w:t>
      </w:r>
      <w:r w:rsidR="008F0FC6">
        <w:rPr>
          <w:rFonts w:ascii="Calibri" w:hAnsi="Calibri" w:cs="Calibri"/>
          <w:b/>
        </w:rPr>
        <w:t>PREM</w:t>
      </w:r>
      <w:r>
        <w:rPr>
          <w:rFonts w:ascii="Calibri" w:hAnsi="Calibri" w:cs="Calibri"/>
          <w:b/>
        </w:rPr>
        <w:t xml:space="preserve"> apps this term, only missed 6 games last season (all comps); Worcester in Chall Cup was 1st start since Jan</w:t>
      </w:r>
    </w:p>
    <w:p w14:paraId="2798AE6A" w14:textId="7DF22987" w:rsidR="00633214" w:rsidRDefault="00633214" w:rsidP="00633214">
      <w:pPr>
        <w:spacing w:after="0"/>
        <w:rPr>
          <w:rFonts w:ascii="Calibri" w:hAnsi="Calibri" w:cs="Calibri"/>
          <w:color w:val="FF0000"/>
          <w:u w:val="single"/>
        </w:rPr>
      </w:pPr>
      <w:r>
        <w:rPr>
          <w:rFonts w:ascii="Calibri" w:hAnsi="Calibri" w:cs="Calibri"/>
          <w:b/>
        </w:rPr>
        <w:t>RUMOURED TO BE JOINING BAYONNE IN FRANCE NEXT SEASON</w:t>
      </w:r>
      <w:r>
        <w:rPr>
          <w:rFonts w:ascii="Calibri" w:hAnsi="Calibri" w:cs="Calibri"/>
        </w:rPr>
        <w:br/>
      </w:r>
      <w:r>
        <w:rPr>
          <w:rFonts w:ascii="Calibri" w:hAnsi="Calibri" w:cs="Calibri"/>
          <w:color w:val="FF0000"/>
          <w:u w:val="single"/>
        </w:rPr>
        <w:t>Last Season</w:t>
      </w:r>
      <w:r>
        <w:rPr>
          <w:rFonts w:ascii="Calibri" w:hAnsi="Calibri" w:cs="Calibri"/>
          <w:color w:val="FF0000"/>
          <w:u w:val="single"/>
        </w:rPr>
        <w:br/>
      </w:r>
      <w:r>
        <w:rPr>
          <w:rFonts w:ascii="Calibri" w:hAnsi="Calibri" w:cs="Calibri"/>
        </w:rPr>
        <w:t>Try v Leic (H) in seasonal debut in Sep; try v Sar (A) &amp; Wor (H) in AW in Nov; try v Sal (A) in Jan; try v Leic (A) &amp; YC v New (H) in Feb</w:t>
      </w:r>
      <w:r>
        <w:rPr>
          <w:rFonts w:ascii="Calibri" w:hAnsi="Calibri" w:cs="Calibri"/>
        </w:rPr>
        <w:br/>
      </w:r>
      <w:r>
        <w:rPr>
          <w:rFonts w:ascii="Calibri" w:hAnsi="Calibri" w:cs="Calibri"/>
          <w:color w:val="FF0000"/>
          <w:u w:val="single"/>
        </w:rPr>
        <w:t>2016/17</w:t>
      </w:r>
      <w:r>
        <w:rPr>
          <w:rFonts w:ascii="Calibri" w:hAnsi="Calibri" w:cs="Calibri"/>
          <w:color w:val="FF0000"/>
          <w:u w:val="single"/>
        </w:rPr>
        <w:br/>
      </w:r>
      <w:r w:rsidR="008F0FC6">
        <w:rPr>
          <w:rFonts w:ascii="Calibri" w:hAnsi="Calibri" w:cs="Calibri"/>
        </w:rPr>
        <w:t>PREM</w:t>
      </w:r>
      <w:r>
        <w:rPr>
          <w:rFonts w:ascii="Calibri" w:hAnsi="Calibri" w:cs="Calibri"/>
        </w:rPr>
        <w:t xml:space="preserve"> debut as repl v Bri at Twickenham in Rd 1, 1st start v Was (A) &amp; 1st try for Quins v Nor (H) in Oct; 2 tries in AW v Wor (A) in Jan</w:t>
      </w:r>
      <w:r>
        <w:rPr>
          <w:rFonts w:ascii="Calibri" w:hAnsi="Calibri" w:cs="Calibri"/>
        </w:rPr>
        <w:br/>
      </w:r>
      <w:r>
        <w:rPr>
          <w:rFonts w:ascii="Calibri" w:hAnsi="Calibri" w:cs="Calibri"/>
          <w:color w:val="FF0000"/>
          <w:u w:val="single"/>
        </w:rPr>
        <w:t>2015/16 (for La Rochelle &amp; Randwick)</w:t>
      </w:r>
      <w:r>
        <w:rPr>
          <w:rFonts w:ascii="Calibri" w:hAnsi="Calibri" w:cs="Calibri"/>
          <w:color w:val="FF0000"/>
          <w:u w:val="single"/>
        </w:rPr>
        <w:br/>
      </w:r>
      <w:r>
        <w:rPr>
          <w:rFonts w:ascii="Calibri" w:hAnsi="Calibri" w:cs="Calibri"/>
        </w:rPr>
        <w:t>1 try in just 5 Top14 apps, Played once for Randwick in Sydney club rugby</w:t>
      </w:r>
      <w:r>
        <w:rPr>
          <w:rFonts w:ascii="Calibri" w:hAnsi="Calibri" w:cs="Calibri"/>
        </w:rPr>
        <w:br/>
      </w:r>
      <w:r>
        <w:rPr>
          <w:rFonts w:ascii="Calibri" w:hAnsi="Calibri" w:cs="Calibri"/>
          <w:color w:val="FF0000"/>
          <w:u w:val="single"/>
        </w:rPr>
        <w:t>2014/15 (for Waratahs &amp; La Rochelle)</w:t>
      </w:r>
      <w:r>
        <w:rPr>
          <w:rFonts w:ascii="Calibri" w:hAnsi="Calibri" w:cs="Calibri"/>
          <w:color w:val="FF0000"/>
          <w:u w:val="single"/>
        </w:rPr>
        <w:br/>
      </w:r>
      <w:r>
        <w:rPr>
          <w:rFonts w:ascii="Calibri" w:hAnsi="Calibri" w:cs="Calibri"/>
        </w:rPr>
        <w:t>6 tries in 20 Top 14 games after helping Waratahs win 2014 Super Rugby title</w:t>
      </w:r>
      <w:r>
        <w:rPr>
          <w:rFonts w:ascii="Calibri" w:hAnsi="Calibri" w:cs="Calibri"/>
        </w:rPr>
        <w:br/>
      </w:r>
      <w:r>
        <w:rPr>
          <w:rFonts w:ascii="Calibri" w:hAnsi="Calibri" w:cs="Calibri"/>
          <w:color w:val="FF0000"/>
          <w:u w:val="single"/>
        </w:rPr>
        <w:t>Club Career</w:t>
      </w:r>
      <w:r>
        <w:rPr>
          <w:rFonts w:ascii="Calibri" w:hAnsi="Calibri" w:cs="Calibri"/>
        </w:rPr>
        <w:br/>
      </w:r>
      <w:r>
        <w:rPr>
          <w:rFonts w:ascii="Calibri" w:hAnsi="Calibri" w:cs="Calibri"/>
          <w:b/>
        </w:rPr>
        <w:t xml:space="preserve">47 previous </w:t>
      </w:r>
      <w:r w:rsidR="008F0FC6">
        <w:rPr>
          <w:rFonts w:ascii="Calibri" w:hAnsi="Calibri" w:cs="Calibri"/>
          <w:b/>
        </w:rPr>
        <w:t>PREM</w:t>
      </w:r>
      <w:r>
        <w:rPr>
          <w:rFonts w:ascii="Calibri" w:hAnsi="Calibri" w:cs="Calibri"/>
          <w:b/>
        </w:rPr>
        <w:t xml:space="preserve"> games (25 starts, 6 tries, 1YC) – all Har</w:t>
      </w:r>
      <w:r>
        <w:rPr>
          <w:rFonts w:ascii="Calibri" w:hAnsi="Calibri" w:cs="Calibri"/>
          <w:b/>
        </w:rPr>
        <w:br/>
        <w:t xml:space="preserve">17 previous European games (0 tries) </w:t>
      </w:r>
      <w:r>
        <w:rPr>
          <w:rFonts w:ascii="Calibri" w:hAnsi="Calibri" w:cs="Calibri"/>
        </w:rPr>
        <w:t xml:space="preserve">– </w:t>
      </w:r>
      <w:r>
        <w:rPr>
          <w:rFonts w:ascii="Calibri" w:hAnsi="Calibri" w:cs="Calibri"/>
          <w:b/>
        </w:rPr>
        <w:t>15 Har,</w:t>
      </w:r>
      <w:r>
        <w:rPr>
          <w:rFonts w:ascii="Calibri" w:hAnsi="Calibri" w:cs="Calibri"/>
        </w:rPr>
        <w:t xml:space="preserve"> 2  Lar</w:t>
      </w:r>
      <w:r>
        <w:rPr>
          <w:rFonts w:ascii="Calibri" w:hAnsi="Calibri" w:cs="Calibri"/>
        </w:rPr>
        <w:br/>
      </w:r>
      <w:r>
        <w:rPr>
          <w:rFonts w:ascii="Calibri" w:hAnsi="Calibri" w:cs="Calibri"/>
          <w:b/>
        </w:rPr>
        <w:lastRenderedPageBreak/>
        <w:t xml:space="preserve">25 previous Top 14 games (7 tries, 2YC) </w:t>
      </w:r>
      <w:r>
        <w:rPr>
          <w:rFonts w:ascii="Calibri" w:hAnsi="Calibri" w:cs="Calibri"/>
        </w:rPr>
        <w:t>– all Lar</w:t>
      </w:r>
      <w:r>
        <w:rPr>
          <w:rFonts w:ascii="Calibri" w:hAnsi="Calibri" w:cs="Calibri"/>
        </w:rPr>
        <w:br/>
      </w:r>
      <w:r>
        <w:rPr>
          <w:rFonts w:ascii="Calibri" w:hAnsi="Calibri" w:cs="Calibri"/>
          <w:b/>
        </w:rPr>
        <w:t xml:space="preserve">15 previous Super Rugby games (5 tries) </w:t>
      </w:r>
      <w:r>
        <w:rPr>
          <w:rFonts w:ascii="Calibri" w:hAnsi="Calibri" w:cs="Calibri"/>
        </w:rPr>
        <w:t>– all War</w:t>
      </w:r>
      <w:r>
        <w:rPr>
          <w:rFonts w:ascii="Calibri" w:hAnsi="Calibri" w:cs="Calibri"/>
        </w:rPr>
        <w:br/>
        <w:t xml:space="preserve">Joined </w:t>
      </w:r>
      <w:r>
        <w:rPr>
          <w:rFonts w:ascii="Calibri" w:hAnsi="Calibri" w:cs="Calibri"/>
          <w:color w:val="FF0000"/>
        </w:rPr>
        <w:t>Harlequins</w:t>
      </w:r>
      <w:r>
        <w:rPr>
          <w:rFonts w:ascii="Calibri" w:hAnsi="Calibri" w:cs="Calibri"/>
        </w:rPr>
        <w:t xml:space="preserve"> August 2016</w:t>
      </w:r>
      <w:r>
        <w:rPr>
          <w:rFonts w:ascii="Calibri" w:hAnsi="Calibri" w:cs="Calibri"/>
        </w:rPr>
        <w:br/>
        <w:t xml:space="preserve">Played once for </w:t>
      </w:r>
      <w:r>
        <w:rPr>
          <w:rFonts w:ascii="Calibri" w:hAnsi="Calibri" w:cs="Calibri"/>
          <w:color w:val="FF0000"/>
        </w:rPr>
        <w:t xml:space="preserve">Randwick </w:t>
      </w:r>
      <w:r>
        <w:rPr>
          <w:rFonts w:ascii="Calibri" w:hAnsi="Calibri" w:cs="Calibri"/>
        </w:rPr>
        <w:t>in 2016</w:t>
      </w:r>
      <w:r>
        <w:rPr>
          <w:rFonts w:ascii="Calibri" w:hAnsi="Calibri" w:cs="Calibri"/>
        </w:rPr>
        <w:br/>
        <w:t xml:space="preserve">2 seasons in Top 14 with </w:t>
      </w:r>
      <w:r>
        <w:rPr>
          <w:rFonts w:ascii="Calibri" w:hAnsi="Calibri" w:cs="Calibri"/>
          <w:color w:val="FF0000"/>
        </w:rPr>
        <w:t>La Rochelle</w:t>
      </w:r>
      <w:r>
        <w:rPr>
          <w:rFonts w:ascii="Calibri" w:hAnsi="Calibri" w:cs="Calibri"/>
        </w:rPr>
        <w:t xml:space="preserve"> (released at end of 2015/16)</w:t>
      </w:r>
      <w:r>
        <w:rPr>
          <w:rFonts w:ascii="Calibri" w:hAnsi="Calibri" w:cs="Calibri"/>
        </w:rPr>
        <w:br/>
        <w:t xml:space="preserve">Only Super Rugby season saw him win the title with </w:t>
      </w:r>
      <w:r>
        <w:rPr>
          <w:rFonts w:ascii="Calibri" w:hAnsi="Calibri" w:cs="Calibri"/>
          <w:color w:val="FF0000"/>
        </w:rPr>
        <w:t>Waratahs</w:t>
      </w:r>
      <w:r>
        <w:rPr>
          <w:rFonts w:ascii="Calibri" w:hAnsi="Calibri" w:cs="Calibri"/>
        </w:rPr>
        <w:t xml:space="preserve"> (played on wing in final)</w:t>
      </w:r>
      <w:r>
        <w:rPr>
          <w:rFonts w:ascii="Calibri" w:hAnsi="Calibri" w:cs="Calibri"/>
        </w:rPr>
        <w:br/>
        <w:t xml:space="preserve">Played for </w:t>
      </w:r>
      <w:r>
        <w:rPr>
          <w:rFonts w:ascii="Calibri" w:hAnsi="Calibri" w:cs="Calibri"/>
          <w:color w:val="FF0000"/>
        </w:rPr>
        <w:t>Roosters</w:t>
      </w:r>
      <w:r>
        <w:rPr>
          <w:rFonts w:ascii="Calibri" w:hAnsi="Calibri" w:cs="Calibri"/>
        </w:rPr>
        <w:t xml:space="preserve"> &amp; </w:t>
      </w:r>
      <w:r>
        <w:rPr>
          <w:rFonts w:ascii="Calibri" w:hAnsi="Calibri" w:cs="Calibri"/>
          <w:color w:val="FF0000"/>
        </w:rPr>
        <w:t>West Harbour</w:t>
      </w:r>
      <w:r>
        <w:rPr>
          <w:rFonts w:ascii="Calibri" w:hAnsi="Calibri" w:cs="Calibri"/>
        </w:rPr>
        <w:t xml:space="preserve"> in Sydney club rugby in 2013 &amp; 2014</w:t>
      </w:r>
      <w:r>
        <w:rPr>
          <w:rFonts w:ascii="Calibri" w:hAnsi="Calibri" w:cs="Calibri"/>
          <w:color w:val="FF0000"/>
          <w:u w:val="single"/>
        </w:rPr>
        <w:br/>
        <w:t>International Career</w:t>
      </w:r>
      <w:r>
        <w:rPr>
          <w:rFonts w:ascii="Calibri" w:hAnsi="Calibri" w:cs="Calibri"/>
        </w:rPr>
        <w:br/>
      </w:r>
      <w:r>
        <w:rPr>
          <w:rFonts w:ascii="Calibri" w:hAnsi="Calibri" w:cs="Calibri"/>
          <w:b/>
        </w:rPr>
        <w:t xml:space="preserve">8 </w:t>
      </w:r>
      <w:r>
        <w:rPr>
          <w:rFonts w:ascii="Calibri" w:hAnsi="Calibri" w:cs="Calibri"/>
          <w:b/>
          <w:color w:val="FF0000"/>
        </w:rPr>
        <w:t>Samoa</w:t>
      </w:r>
      <w:r>
        <w:rPr>
          <w:rFonts w:ascii="Calibri" w:hAnsi="Calibri" w:cs="Calibri"/>
          <w:b/>
        </w:rPr>
        <w:t xml:space="preserve"> caps (5 starts, 0 tries) </w:t>
      </w:r>
      <w:r>
        <w:rPr>
          <w:rFonts w:ascii="Calibri" w:hAnsi="Calibri" w:cs="Calibri"/>
        </w:rPr>
        <w:t>– deb v Can (Vannes) Aug 2014</w:t>
      </w:r>
      <w:r>
        <w:rPr>
          <w:rFonts w:ascii="Calibri" w:hAnsi="Calibri" w:cs="Calibri"/>
          <w:b/>
        </w:rPr>
        <w:t>; last cap v Esp (Madrid) Nov 2018</w:t>
      </w:r>
      <w:r>
        <w:rPr>
          <w:rFonts w:ascii="Calibri" w:hAnsi="Calibri" w:cs="Calibri"/>
          <w:b/>
        </w:rPr>
        <w:br/>
        <w:t>W3 D1 L2…</w:t>
      </w:r>
      <w:r>
        <w:rPr>
          <w:rFonts w:ascii="Calibri" w:hAnsi="Calibri" w:cs="Calibri"/>
          <w:b/>
        </w:rPr>
        <w:br/>
      </w:r>
      <w:r>
        <w:rPr>
          <w:rFonts w:ascii="Calibri" w:hAnsi="Calibri" w:cs="Calibri"/>
        </w:rPr>
        <w:t>Missed out on 2015 World Cup selection</w:t>
      </w:r>
      <w:r>
        <w:rPr>
          <w:rFonts w:ascii="Calibri" w:hAnsi="Calibri" w:cs="Calibri"/>
        </w:rPr>
        <w:br/>
      </w:r>
      <w:r>
        <w:rPr>
          <w:rFonts w:ascii="Calibri" w:hAnsi="Calibri" w:cs="Calibri"/>
          <w:color w:val="FF0000"/>
          <w:u w:val="single"/>
        </w:rPr>
        <w:t>Age</w:t>
      </w:r>
      <w:r>
        <w:rPr>
          <w:rFonts w:ascii="Calibri" w:hAnsi="Calibri" w:cs="Calibri"/>
          <w:color w:val="FF0000"/>
        </w:rPr>
        <w:t xml:space="preserve"> </w:t>
      </w:r>
      <w:r>
        <w:rPr>
          <w:rFonts w:ascii="Calibri" w:hAnsi="Calibri" w:cs="Calibri"/>
          <w:b/>
        </w:rPr>
        <w:t xml:space="preserve">Was 28 last month </w:t>
      </w:r>
      <w:r>
        <w:rPr>
          <w:rFonts w:ascii="Calibri" w:hAnsi="Calibri" w:cs="Calibri"/>
        </w:rPr>
        <w:t xml:space="preserve">(born in Auckland, Nzl, DOB 12/03/91) </w:t>
      </w:r>
      <w:r w:rsidR="00344011">
        <w:rPr>
          <w:rFonts w:ascii="Calibri" w:hAnsi="Calibri" w:cs="Calibri"/>
        </w:rPr>
        <w:br/>
      </w:r>
      <w:r w:rsidR="00344011">
        <w:rPr>
          <w:rFonts w:ascii="Calibri" w:hAnsi="Calibri" w:cs="Calibri"/>
        </w:rPr>
        <w:br/>
      </w:r>
    </w:p>
    <w:p w14:paraId="131A9985" w14:textId="43A44C0D" w:rsidR="00344011" w:rsidRPr="004649E6" w:rsidRDefault="00344011" w:rsidP="00344011">
      <w:pPr>
        <w:spacing w:after="0" w:line="240" w:lineRule="auto"/>
        <w:contextualSpacing/>
        <w:rPr>
          <w:rFonts w:cs="Calibri"/>
        </w:rPr>
      </w:pPr>
      <w:r w:rsidRPr="004649E6">
        <w:rPr>
          <w:rFonts w:cs="Calibri"/>
          <w:b/>
          <w:sz w:val="32"/>
          <w:szCs w:val="32"/>
        </w:rPr>
        <w:t>Miles AMATOSERO</w:t>
      </w:r>
      <w:r>
        <w:rPr>
          <w:rFonts w:cs="Calibri"/>
          <w:b/>
          <w:sz w:val="32"/>
          <w:szCs w:val="32"/>
        </w:rPr>
        <w:t xml:space="preserve"> (21/01/23) ex Clermont, joined Waratahs Jul 2023</w:t>
      </w:r>
      <w:r w:rsidRPr="004649E6">
        <w:rPr>
          <w:rFonts w:cs="Calibri"/>
          <w:b/>
          <w:sz w:val="32"/>
          <w:szCs w:val="32"/>
        </w:rPr>
        <w:br/>
      </w:r>
      <w:r w:rsidRPr="004649E6">
        <w:rPr>
          <w:rFonts w:cs="Calibri"/>
          <w:b/>
          <w:shd w:val="clear" w:color="auto" w:fill="FFFF00"/>
        </w:rPr>
        <w:t>Biog 1</w:t>
      </w:r>
      <w:r w:rsidRPr="004649E6">
        <w:rPr>
          <w:rFonts w:cs="Calibri"/>
        </w:rPr>
        <w:br/>
      </w:r>
      <w:r>
        <w:rPr>
          <w:rFonts w:cs="Calibri"/>
        </w:rPr>
        <w:t>1</w:t>
      </w:r>
      <w:r w:rsidRPr="005F6CA6">
        <w:rPr>
          <w:rFonts w:cs="Calibri"/>
          <w:vertAlign w:val="superscript"/>
        </w:rPr>
        <w:t>st</w:t>
      </w:r>
      <w:r>
        <w:rPr>
          <w:rFonts w:cs="Calibri"/>
        </w:rPr>
        <w:t xml:space="preserve"> CAREER EUROPEAN START LAST WEEK</w:t>
      </w:r>
      <w:r w:rsidRPr="004649E6">
        <w:rPr>
          <w:rFonts w:cs="Calibri"/>
        </w:rPr>
        <w:br/>
      </w:r>
      <w:r w:rsidRPr="004649E6">
        <w:rPr>
          <w:rFonts w:cs="Calibri"/>
          <w:b/>
          <w:shd w:val="clear" w:color="auto" w:fill="FFFF00"/>
        </w:rPr>
        <w:t>Biog 2</w:t>
      </w:r>
      <w:r w:rsidRPr="004649E6">
        <w:rPr>
          <w:rFonts w:cs="Calibri"/>
        </w:rPr>
        <w:br/>
        <w:t xml:space="preserve">MADE </w:t>
      </w:r>
      <w:r w:rsidR="00F10DA8">
        <w:rPr>
          <w:rFonts w:cs="Calibri"/>
        </w:rPr>
        <w:t>CHAMPIONS CUP</w:t>
      </w:r>
      <w:r w:rsidRPr="004649E6">
        <w:rPr>
          <w:rFonts w:cs="Calibri"/>
        </w:rPr>
        <w:t xml:space="preserve"> DEBUT </w:t>
      </w:r>
      <w:r>
        <w:rPr>
          <w:rFonts w:cs="Calibri"/>
        </w:rPr>
        <w:t>v LEICESTER</w:t>
      </w:r>
      <w:r w:rsidRPr="005F6CA6">
        <w:rPr>
          <w:rFonts w:cs="Calibri"/>
        </w:rPr>
        <w:t xml:space="preserve"> </w:t>
      </w:r>
      <w:r w:rsidRPr="004649E6">
        <w:rPr>
          <w:rFonts w:cs="Calibri"/>
        </w:rPr>
        <w:t xml:space="preserve">LAST </w:t>
      </w:r>
      <w:r>
        <w:rPr>
          <w:rFonts w:cs="Calibri"/>
        </w:rPr>
        <w:t>APRIL</w:t>
      </w:r>
      <w:r w:rsidRPr="004649E6">
        <w:rPr>
          <w:rFonts w:cs="Calibri"/>
        </w:rPr>
        <w:br/>
      </w:r>
      <w:r w:rsidRPr="004649E6">
        <w:rPr>
          <w:rFonts w:cs="Calibri"/>
          <w:b/>
          <w:shd w:val="clear" w:color="auto" w:fill="FFFF00"/>
        </w:rPr>
        <w:t>Commentary Notes</w:t>
      </w:r>
    </w:p>
    <w:p w14:paraId="7E804B3E" w14:textId="77777777" w:rsidR="00344011" w:rsidRPr="004649E6" w:rsidRDefault="00344011" w:rsidP="00344011">
      <w:pPr>
        <w:spacing w:after="0" w:line="240" w:lineRule="auto"/>
        <w:contextualSpacing/>
        <w:rPr>
          <w:rFonts w:cs="Calibri"/>
          <w:b/>
          <w:bCs/>
        </w:rPr>
      </w:pPr>
      <w:r>
        <w:rPr>
          <w:rFonts w:cs="Calibri"/>
          <w:b/>
          <w:bCs/>
        </w:rPr>
        <w:t>Biog 2 – In first leg of Round of 16 tie, was schedule to play in second leg but pulled out on day of the game</w:t>
      </w:r>
    </w:p>
    <w:p w14:paraId="1AD3981D" w14:textId="77777777" w:rsidR="00344011" w:rsidRPr="004649E6" w:rsidRDefault="00344011" w:rsidP="00344011">
      <w:pPr>
        <w:spacing w:after="0" w:line="240" w:lineRule="auto"/>
        <w:contextualSpacing/>
        <w:rPr>
          <w:rFonts w:cs="Calibri"/>
          <w:color w:val="FF0000"/>
          <w:u w:val="single"/>
        </w:rPr>
      </w:pPr>
      <w:r w:rsidRPr="004649E6">
        <w:rPr>
          <w:rFonts w:cs="Calibri"/>
          <w:color w:val="FF0000"/>
          <w:u w:val="single"/>
        </w:rPr>
        <w:t>Club Career</w:t>
      </w:r>
    </w:p>
    <w:p w14:paraId="427F5D7D" w14:textId="77777777" w:rsidR="00344011" w:rsidRPr="004649E6" w:rsidRDefault="00344011" w:rsidP="00344011">
      <w:pPr>
        <w:spacing w:after="0" w:line="240" w:lineRule="auto"/>
        <w:contextualSpacing/>
        <w:rPr>
          <w:rFonts w:cs="Calibri"/>
          <w:b/>
          <w:bCs/>
          <w:color w:val="FF0000"/>
          <w:u w:val="single"/>
        </w:rPr>
      </w:pPr>
      <w:r>
        <w:rPr>
          <w:rFonts w:cs="Calibri"/>
          <w:b/>
          <w:bCs/>
          <w:color w:val="000000"/>
          <w:shd w:val="clear" w:color="auto" w:fill="FFFFFF"/>
        </w:rPr>
        <w:t>19</w:t>
      </w:r>
      <w:r w:rsidRPr="004649E6">
        <w:rPr>
          <w:rFonts w:cs="Calibri"/>
          <w:b/>
          <w:bCs/>
          <w:color w:val="000000"/>
          <w:shd w:val="clear" w:color="auto" w:fill="FFFFFF"/>
        </w:rPr>
        <w:t xml:space="preserve"> previous Top 14 games (</w:t>
      </w:r>
      <w:r>
        <w:rPr>
          <w:rFonts w:cs="Calibri"/>
          <w:b/>
          <w:bCs/>
          <w:color w:val="000000"/>
          <w:shd w:val="clear" w:color="auto" w:fill="FFFFFF"/>
        </w:rPr>
        <w:t>8</w:t>
      </w:r>
      <w:r w:rsidRPr="004649E6">
        <w:rPr>
          <w:rFonts w:cs="Calibri"/>
          <w:b/>
          <w:bCs/>
          <w:color w:val="000000"/>
          <w:shd w:val="clear" w:color="auto" w:fill="FFFFFF"/>
        </w:rPr>
        <w:t xml:space="preserve"> starts, 0 tries)</w:t>
      </w:r>
      <w:r>
        <w:rPr>
          <w:rFonts w:cs="Calibri"/>
          <w:b/>
          <w:bCs/>
          <w:color w:val="000000"/>
          <w:shd w:val="clear" w:color="auto" w:fill="FFFFFF"/>
        </w:rPr>
        <w:t xml:space="preserve"> – all Cle</w:t>
      </w:r>
    </w:p>
    <w:p w14:paraId="2B324CCB" w14:textId="3EBAE46A" w:rsidR="00344011" w:rsidRPr="004649E6" w:rsidRDefault="00344011" w:rsidP="00344011">
      <w:pPr>
        <w:spacing w:after="0" w:line="240" w:lineRule="auto"/>
        <w:contextualSpacing/>
        <w:rPr>
          <w:rFonts w:cs="Calibri"/>
          <w:b/>
          <w:bCs/>
          <w:color w:val="000000"/>
          <w:shd w:val="clear" w:color="auto" w:fill="FFFFFF"/>
        </w:rPr>
      </w:pPr>
      <w:r>
        <w:rPr>
          <w:rFonts w:cs="Calibri"/>
          <w:b/>
          <w:bCs/>
          <w:color w:val="000000"/>
          <w:shd w:val="clear" w:color="auto" w:fill="FFFFFF"/>
        </w:rPr>
        <w:t>3</w:t>
      </w:r>
      <w:r w:rsidRPr="004649E6">
        <w:rPr>
          <w:rFonts w:cs="Calibri"/>
          <w:b/>
          <w:bCs/>
          <w:color w:val="000000"/>
          <w:shd w:val="clear" w:color="auto" w:fill="FFFFFF"/>
        </w:rPr>
        <w:t xml:space="preserve"> previous </w:t>
      </w:r>
      <w:r w:rsidR="00F10DA8">
        <w:rPr>
          <w:rFonts w:cs="Calibri"/>
          <w:b/>
          <w:bCs/>
          <w:color w:val="000000"/>
          <w:shd w:val="clear" w:color="auto" w:fill="FFFFFF"/>
        </w:rPr>
        <w:t>Champions Cup</w:t>
      </w:r>
      <w:r w:rsidRPr="004649E6">
        <w:rPr>
          <w:rFonts w:cs="Calibri"/>
          <w:b/>
          <w:bCs/>
          <w:color w:val="000000"/>
          <w:shd w:val="clear" w:color="auto" w:fill="FFFFFF"/>
        </w:rPr>
        <w:t xml:space="preserve"> game (</w:t>
      </w:r>
      <w:r>
        <w:rPr>
          <w:rFonts w:cs="Calibri"/>
          <w:b/>
          <w:bCs/>
          <w:color w:val="000000"/>
          <w:shd w:val="clear" w:color="auto" w:fill="FFFFFF"/>
        </w:rPr>
        <w:t>1</w:t>
      </w:r>
      <w:r w:rsidRPr="004649E6">
        <w:rPr>
          <w:rFonts w:cs="Calibri"/>
          <w:b/>
          <w:bCs/>
          <w:color w:val="000000"/>
          <w:shd w:val="clear" w:color="auto" w:fill="FFFFFF"/>
        </w:rPr>
        <w:t xml:space="preserve"> starts, 0 tries) </w:t>
      </w:r>
      <w:r>
        <w:rPr>
          <w:rFonts w:cs="Calibri"/>
          <w:b/>
          <w:bCs/>
          <w:color w:val="000000"/>
          <w:shd w:val="clear" w:color="auto" w:fill="FFFFFF"/>
        </w:rPr>
        <w:t>– all Cle</w:t>
      </w:r>
    </w:p>
    <w:p w14:paraId="43B8CD0E" w14:textId="77777777" w:rsidR="00344011" w:rsidRPr="004649E6" w:rsidRDefault="00344011" w:rsidP="00344011">
      <w:pPr>
        <w:spacing w:after="0" w:line="240" w:lineRule="auto"/>
        <w:contextualSpacing/>
        <w:rPr>
          <w:rFonts w:cs="Calibri"/>
          <w:b/>
        </w:rPr>
      </w:pPr>
      <w:r w:rsidRPr="004649E6">
        <w:rPr>
          <w:rFonts w:cs="Calibri"/>
          <w:u w:val="single"/>
        </w:rPr>
        <w:t>CLERMONT DEBUT</w:t>
      </w:r>
      <w:r w:rsidRPr="004649E6">
        <w:rPr>
          <w:rFonts w:cs="Calibri"/>
        </w:rPr>
        <w:t xml:space="preserve"> v TOULON IN DEC 2020</w:t>
      </w:r>
      <w:r w:rsidRPr="004649E6">
        <w:rPr>
          <w:rFonts w:cs="Calibri"/>
        </w:rPr>
        <w:br/>
      </w:r>
      <w:r w:rsidRPr="004649E6">
        <w:rPr>
          <w:rFonts w:cs="Calibri"/>
          <w:color w:val="FF0000"/>
          <w:u w:val="single"/>
        </w:rPr>
        <w:t>Age</w:t>
      </w:r>
      <w:r w:rsidRPr="004649E6">
        <w:rPr>
          <w:rFonts w:cs="Calibri"/>
        </w:rPr>
        <w:t xml:space="preserve"> </w:t>
      </w:r>
      <w:r w:rsidRPr="004649E6">
        <w:rPr>
          <w:rFonts w:cs="Calibri"/>
          <w:b/>
        </w:rPr>
        <w:t>Will be 2</w:t>
      </w:r>
      <w:r>
        <w:rPr>
          <w:rFonts w:cs="Calibri"/>
          <w:b/>
        </w:rPr>
        <w:t>1</w:t>
      </w:r>
      <w:r w:rsidRPr="004649E6">
        <w:rPr>
          <w:rFonts w:cs="Calibri"/>
          <w:b/>
        </w:rPr>
        <w:t xml:space="preserve"> in June (</w:t>
      </w:r>
      <w:r w:rsidRPr="004649E6">
        <w:rPr>
          <w:rFonts w:cs="Calibri"/>
          <w:bCs/>
        </w:rPr>
        <w:t>born in Australia, DOB 15/06/2002)</w:t>
      </w:r>
    </w:p>
    <w:p w14:paraId="163AD777" w14:textId="17608A27" w:rsidR="005918CE" w:rsidRPr="00061390" w:rsidRDefault="00633214" w:rsidP="00633214">
      <w:pPr>
        <w:spacing w:after="0"/>
        <w:rPr>
          <w:color w:val="FF0000"/>
          <w:u w:val="single"/>
        </w:rPr>
      </w:pPr>
      <w:r>
        <w:rPr>
          <w:rFonts w:ascii="Calibri" w:hAnsi="Calibri" w:cs="Calibri"/>
          <w:b/>
        </w:rPr>
        <w:br w:type="page"/>
      </w:r>
      <w:r w:rsidR="005918CE">
        <w:rPr>
          <w:b/>
          <w:sz w:val="32"/>
          <w:szCs w:val="32"/>
        </w:rPr>
        <w:lastRenderedPageBreak/>
        <w:br/>
        <w:t>Charlie AMESBURY (23/09/16) ex Bristol</w:t>
      </w:r>
      <w:r w:rsidR="00C6777F">
        <w:rPr>
          <w:b/>
          <w:sz w:val="32"/>
          <w:szCs w:val="32"/>
        </w:rPr>
        <w:t>, released Jun 2017</w:t>
      </w:r>
      <w:r w:rsidR="005918CE" w:rsidRPr="00061390">
        <w:rPr>
          <w:b/>
        </w:rPr>
        <w:br/>
      </w:r>
      <w:r w:rsidR="005918CE" w:rsidRPr="0068174D">
        <w:rPr>
          <w:b/>
          <w:shd w:val="clear" w:color="auto" w:fill="FFFF00"/>
        </w:rPr>
        <w:t>Biog 1</w:t>
      </w:r>
      <w:r w:rsidR="005918CE" w:rsidRPr="00061390">
        <w:br/>
      </w:r>
      <w:r w:rsidR="008F0FC6">
        <w:t>PREM</w:t>
      </w:r>
      <w:r w:rsidR="005918CE">
        <w:t xml:space="preserve"> debut for Bristol</w:t>
      </w:r>
      <w:r w:rsidR="005918CE" w:rsidRPr="00061390">
        <w:br/>
      </w:r>
      <w:r w:rsidR="005918CE" w:rsidRPr="0068174D">
        <w:rPr>
          <w:b/>
          <w:shd w:val="clear" w:color="auto" w:fill="FFFF00"/>
        </w:rPr>
        <w:t>Biog 2</w:t>
      </w:r>
      <w:r w:rsidR="005918CE" w:rsidRPr="00061390">
        <w:br/>
      </w:r>
      <w:r w:rsidR="005918CE">
        <w:t>Bristol is his 4</w:t>
      </w:r>
      <w:r w:rsidR="005918CE" w:rsidRPr="0068174D">
        <w:t>th</w:t>
      </w:r>
      <w:r w:rsidR="005918CE">
        <w:t xml:space="preserve"> </w:t>
      </w:r>
      <w:r w:rsidR="008F0FC6">
        <w:t>PREM</w:t>
      </w:r>
      <w:r w:rsidR="005918CE">
        <w:t xml:space="preserve"> club</w:t>
      </w:r>
      <w:r w:rsidR="005918CE" w:rsidRPr="00061390">
        <w:br/>
      </w:r>
      <w:r w:rsidR="005918CE" w:rsidRPr="0068174D">
        <w:rPr>
          <w:b/>
          <w:shd w:val="clear" w:color="auto" w:fill="FFFF00"/>
        </w:rPr>
        <w:t>Commentary Notes</w:t>
      </w:r>
      <w:r w:rsidR="005918CE" w:rsidRPr="00061390">
        <w:rPr>
          <w:b/>
        </w:rPr>
        <w:br/>
        <w:t xml:space="preserve">Last </w:t>
      </w:r>
      <w:r w:rsidR="008F0FC6">
        <w:rPr>
          <w:b/>
        </w:rPr>
        <w:t>PREM</w:t>
      </w:r>
      <w:r w:rsidR="005918CE" w:rsidRPr="00061390">
        <w:rPr>
          <w:b/>
        </w:rPr>
        <w:t xml:space="preserve"> try: Sep</w:t>
      </w:r>
      <w:r w:rsidR="005918CE">
        <w:rPr>
          <w:b/>
        </w:rPr>
        <w:t xml:space="preserve"> </w:t>
      </w:r>
      <w:r w:rsidR="005918CE" w:rsidRPr="00061390">
        <w:rPr>
          <w:b/>
        </w:rPr>
        <w:t xml:space="preserve">2010 for Newcastle v Exeter – </w:t>
      </w:r>
      <w:r w:rsidR="005918CE">
        <w:rPr>
          <w:b/>
        </w:rPr>
        <w:t>22</w:t>
      </w:r>
      <w:r w:rsidR="005918CE" w:rsidRPr="00061390">
        <w:rPr>
          <w:b/>
        </w:rPr>
        <w:t xml:space="preserve"> blank matches since</w:t>
      </w:r>
      <w:r w:rsidR="005918CE" w:rsidRPr="00061390">
        <w:rPr>
          <w:color w:val="FF0000"/>
          <w:u w:val="single"/>
        </w:rPr>
        <w:t xml:space="preserve"> </w:t>
      </w:r>
      <w:r w:rsidR="005918CE">
        <w:rPr>
          <w:color w:val="FF0000"/>
          <w:u w:val="single"/>
        </w:rPr>
        <w:br/>
      </w:r>
      <w:r w:rsidR="005918CE" w:rsidRPr="00061390">
        <w:rPr>
          <w:color w:val="FF0000"/>
          <w:u w:val="single"/>
        </w:rPr>
        <w:t>Last Season</w:t>
      </w:r>
      <w:r w:rsidR="005918CE" w:rsidRPr="00061390">
        <w:rPr>
          <w:color w:val="FF0000"/>
        </w:rPr>
        <w:br/>
      </w:r>
      <w:r w:rsidR="005918CE">
        <w:t>3 Championship tries</w:t>
      </w:r>
      <w:r w:rsidR="005918CE" w:rsidRPr="00061390">
        <w:br/>
      </w:r>
      <w:r w:rsidR="005918CE" w:rsidRPr="00061390">
        <w:rPr>
          <w:color w:val="FF0000"/>
          <w:u w:val="single"/>
        </w:rPr>
        <w:t>Club Career</w:t>
      </w:r>
      <w:r w:rsidR="005918CE" w:rsidRPr="00061390">
        <w:rPr>
          <w:color w:val="FF0000"/>
        </w:rPr>
        <w:br/>
      </w:r>
      <w:r w:rsidR="005918CE">
        <w:rPr>
          <w:b/>
        </w:rPr>
        <w:t>67</w:t>
      </w:r>
      <w:r w:rsidR="005918CE" w:rsidRPr="00061390">
        <w:rPr>
          <w:b/>
        </w:rPr>
        <w:t xml:space="preserve"> previous </w:t>
      </w:r>
      <w:r w:rsidR="008F0FC6">
        <w:rPr>
          <w:b/>
        </w:rPr>
        <w:t>PREM</w:t>
      </w:r>
      <w:r w:rsidR="005918CE" w:rsidRPr="00061390">
        <w:rPr>
          <w:b/>
        </w:rPr>
        <w:t xml:space="preserve"> </w:t>
      </w:r>
      <w:r w:rsidR="00FC1927">
        <w:rPr>
          <w:b/>
        </w:rPr>
        <w:t>games</w:t>
      </w:r>
      <w:r w:rsidR="005918CE" w:rsidRPr="00061390">
        <w:rPr>
          <w:b/>
        </w:rPr>
        <w:t xml:space="preserve"> </w:t>
      </w:r>
      <w:r w:rsidR="005918CE">
        <w:rPr>
          <w:b/>
        </w:rPr>
        <w:t xml:space="preserve">(5 tries) - </w:t>
      </w:r>
      <w:r w:rsidR="005918CE" w:rsidRPr="0068174D">
        <w:t>0 in 16 for Sale, 4 in 28 for Newcastle, 1 in 8 for Harlequins</w:t>
      </w:r>
    </w:p>
    <w:p w14:paraId="62D625D3" w14:textId="2356180C" w:rsidR="00841D60" w:rsidRDefault="005918CE" w:rsidP="005918CE">
      <w:pPr>
        <w:spacing w:after="0"/>
        <w:rPr>
          <w:b/>
          <w:sz w:val="32"/>
          <w:szCs w:val="32"/>
        </w:rPr>
      </w:pPr>
      <w:r>
        <w:t xml:space="preserve">Joined </w:t>
      </w:r>
      <w:r w:rsidRPr="0068174D">
        <w:rPr>
          <w:color w:val="FF0000"/>
        </w:rPr>
        <w:t>Bristol</w:t>
      </w:r>
      <w:r>
        <w:t xml:space="preserve"> in 2013</w:t>
      </w:r>
      <w:r w:rsidRPr="00061390">
        <w:br/>
      </w:r>
      <w:r>
        <w:t xml:space="preserve">Signed for </w:t>
      </w:r>
      <w:r w:rsidRPr="0068174D">
        <w:rPr>
          <w:color w:val="FF0000"/>
        </w:rPr>
        <w:t>Sale</w:t>
      </w:r>
      <w:r>
        <w:t xml:space="preserve"> in 2011</w:t>
      </w:r>
      <w:r w:rsidRPr="00061390">
        <w:rPr>
          <w:b/>
        </w:rPr>
        <w:br/>
      </w:r>
      <w:r w:rsidRPr="00061390">
        <w:t xml:space="preserve">Picked up an eye injury playing for </w:t>
      </w:r>
      <w:r w:rsidRPr="002678F8">
        <w:t>Newcastle</w:t>
      </w:r>
      <w:r>
        <w:t xml:space="preserve"> v Gloucester in Nov</w:t>
      </w:r>
      <w:r w:rsidRPr="00061390">
        <w:t xml:space="preserve"> 2010 after smashing into an advertising hoarding – was out for seven weeks</w:t>
      </w:r>
      <w:r>
        <w:br/>
        <w:t xml:space="preserve">Joined </w:t>
      </w:r>
      <w:r w:rsidRPr="0068174D">
        <w:rPr>
          <w:color w:val="FF0000"/>
        </w:rPr>
        <w:t>Newcastle</w:t>
      </w:r>
      <w:r>
        <w:t xml:space="preserve"> in 2009</w:t>
      </w:r>
      <w:r w:rsidRPr="00061390">
        <w:br/>
        <w:t>Ex-</w:t>
      </w:r>
      <w:r w:rsidRPr="0068174D">
        <w:rPr>
          <w:color w:val="FF0000"/>
        </w:rPr>
        <w:t>Harlequins</w:t>
      </w:r>
      <w:r w:rsidRPr="00061390">
        <w:t xml:space="preserve">; Just 8 </w:t>
      </w:r>
      <w:r w:rsidR="008F0FC6">
        <w:t>PREM</w:t>
      </w:r>
      <w:r w:rsidRPr="00061390">
        <w:t xml:space="preserve"> appearances in 3 seasons at Quins</w:t>
      </w:r>
      <w:r w:rsidRPr="00061390">
        <w:br/>
      </w:r>
      <w:r w:rsidRPr="00061390">
        <w:rPr>
          <w:color w:val="FF0000"/>
          <w:u w:val="single"/>
        </w:rPr>
        <w:t>International Career</w:t>
      </w:r>
      <w:r w:rsidRPr="00061390">
        <w:rPr>
          <w:color w:val="FF0000"/>
        </w:rPr>
        <w:br/>
      </w:r>
      <w:r w:rsidRPr="0068174D">
        <w:t>Ex-</w:t>
      </w:r>
      <w:r w:rsidRPr="0068174D">
        <w:rPr>
          <w:color w:val="FF0000"/>
        </w:rPr>
        <w:t>England Sevens</w:t>
      </w:r>
      <w:r w:rsidRPr="00061390">
        <w:rPr>
          <w:color w:val="FF0000"/>
        </w:rPr>
        <w:br/>
      </w:r>
      <w:r w:rsidRPr="00061390">
        <w:rPr>
          <w:color w:val="FF0000"/>
          <w:u w:val="single"/>
        </w:rPr>
        <w:t>Age</w:t>
      </w:r>
      <w:r w:rsidRPr="00061390">
        <w:rPr>
          <w:color w:val="FF0000"/>
        </w:rPr>
        <w:t xml:space="preserve"> </w:t>
      </w:r>
      <w:r>
        <w:rPr>
          <w:b/>
        </w:rPr>
        <w:t>Was 30 in April</w:t>
      </w:r>
      <w:r w:rsidRPr="00061390">
        <w:rPr>
          <w:b/>
        </w:rPr>
        <w:t xml:space="preserve"> </w:t>
      </w:r>
      <w:r w:rsidRPr="00061390">
        <w:t>(</w:t>
      </w:r>
      <w:r>
        <w:t>born in Portsmouth, DOB 18/04/86</w:t>
      </w:r>
      <w:r w:rsidRPr="00061390">
        <w:t>)</w:t>
      </w:r>
      <w:r w:rsidRPr="00061390">
        <w:br/>
      </w:r>
      <w:r w:rsidR="00AA5B23">
        <w:rPr>
          <w:b/>
          <w:sz w:val="32"/>
          <w:szCs w:val="32"/>
        </w:rPr>
        <w:br/>
      </w:r>
    </w:p>
    <w:p w14:paraId="676AE051" w14:textId="77777777" w:rsidR="00841D60" w:rsidRDefault="00841D60">
      <w:pPr>
        <w:rPr>
          <w:b/>
          <w:sz w:val="32"/>
          <w:szCs w:val="32"/>
        </w:rPr>
      </w:pPr>
      <w:r>
        <w:rPr>
          <w:b/>
          <w:sz w:val="32"/>
          <w:szCs w:val="32"/>
        </w:rPr>
        <w:br w:type="page"/>
      </w:r>
    </w:p>
    <w:p w14:paraId="1A4C54CF" w14:textId="43B58D58" w:rsidR="00C5384E" w:rsidRDefault="00AB2A97" w:rsidP="00C5384E">
      <w:pPr>
        <w:rPr>
          <w:rFonts w:ascii="Calibri" w:hAnsi="Calibri" w:cs="Calibri"/>
        </w:rPr>
      </w:pPr>
      <w:r w:rsidRPr="00C22045">
        <w:rPr>
          <w:b/>
          <w:sz w:val="32"/>
          <w:szCs w:val="32"/>
        </w:rPr>
        <w:lastRenderedPageBreak/>
        <w:t>L</w:t>
      </w:r>
      <w:r w:rsidR="008E52DE">
        <w:rPr>
          <w:b/>
          <w:sz w:val="32"/>
          <w:szCs w:val="32"/>
        </w:rPr>
        <w:t>ucas</w:t>
      </w:r>
      <w:r w:rsidRPr="00C22045">
        <w:rPr>
          <w:b/>
          <w:sz w:val="32"/>
          <w:szCs w:val="32"/>
        </w:rPr>
        <w:t xml:space="preserve"> AMOROSINO</w:t>
      </w:r>
      <w:r>
        <w:rPr>
          <w:b/>
          <w:sz w:val="32"/>
          <w:szCs w:val="32"/>
        </w:rPr>
        <w:t xml:space="preserve"> ex Leicester, left 2011</w:t>
      </w:r>
      <w:r>
        <w:br/>
      </w:r>
      <w:r w:rsidRPr="0052152A">
        <w:rPr>
          <w:b/>
        </w:rPr>
        <w:t>Biog</w:t>
      </w:r>
      <w:r>
        <w:br/>
        <w:t>XXXX</w:t>
      </w:r>
      <w:r>
        <w:br/>
      </w:r>
      <w:r w:rsidRPr="0052152A">
        <w:rPr>
          <w:b/>
        </w:rPr>
        <w:t>Commentary Notes</w:t>
      </w:r>
      <w:r>
        <w:br/>
        <w:t>October 31 2009 v Northampton was his last start (this is just his 3</w:t>
      </w:r>
      <w:r w:rsidRPr="00F036D2">
        <w:rPr>
          <w:vertAlign w:val="superscript"/>
        </w:rPr>
        <w:t>rd</w:t>
      </w:r>
      <w:r>
        <w:t xml:space="preserve"> in the </w:t>
      </w:r>
      <w:r w:rsidR="008F0FC6">
        <w:t>PREM</w:t>
      </w:r>
      <w:r>
        <w:t xml:space="preserve"> for Leicester) – he scored his only </w:t>
      </w:r>
      <w:r w:rsidR="008F0FC6">
        <w:t>PREM</w:t>
      </w:r>
      <w:r>
        <w:t xml:space="preserve"> try in that game.</w:t>
      </w:r>
      <w:r>
        <w:br/>
      </w:r>
      <w:r w:rsidR="00C5384E">
        <w:rPr>
          <w:b/>
          <w:sz w:val="32"/>
          <w:szCs w:val="32"/>
        </w:rPr>
        <w:br/>
      </w:r>
      <w:r w:rsidR="00C5384E">
        <w:rPr>
          <w:rFonts w:ascii="Calibri" w:hAnsi="Calibri" w:cs="Calibri"/>
          <w:b/>
          <w:sz w:val="32"/>
          <w:szCs w:val="32"/>
        </w:rPr>
        <w:t>Afa AMOSA (31/03/18) ex La Rochelle, joined Bordeaux Jun 2018, joined Bayonne Feb 2021</w:t>
      </w:r>
      <w:r w:rsidR="00C5384E">
        <w:rPr>
          <w:rFonts w:ascii="Calibri" w:hAnsi="Calibri" w:cs="Calibri"/>
        </w:rPr>
        <w:br/>
      </w:r>
      <w:r w:rsidR="00C5384E">
        <w:rPr>
          <w:rFonts w:ascii="Calibri" w:hAnsi="Calibri" w:cs="Calibri"/>
          <w:b/>
          <w:shd w:val="clear" w:color="auto" w:fill="FFFF00"/>
        </w:rPr>
        <w:t>Biog 1</w:t>
      </w:r>
      <w:r w:rsidR="00C5384E">
        <w:rPr>
          <w:rFonts w:ascii="Calibri" w:hAnsi="Calibri" w:cs="Calibri"/>
        </w:rPr>
        <w:br/>
        <w:t>MADE EUROPEAN DEBUT IN 2012</w:t>
      </w:r>
      <w:r w:rsidR="00C5384E">
        <w:rPr>
          <w:rFonts w:ascii="Calibri" w:hAnsi="Calibri" w:cs="Calibri"/>
        </w:rPr>
        <w:br/>
      </w:r>
      <w:r w:rsidR="00C5384E">
        <w:rPr>
          <w:rFonts w:ascii="Calibri" w:hAnsi="Calibri" w:cs="Calibri"/>
          <w:b/>
          <w:shd w:val="clear" w:color="auto" w:fill="FFFF00"/>
        </w:rPr>
        <w:t>Biog 2</w:t>
      </w:r>
      <w:r w:rsidR="00C5384E">
        <w:rPr>
          <w:rFonts w:ascii="Calibri" w:hAnsi="Calibri" w:cs="Calibri"/>
        </w:rPr>
        <w:br/>
        <w:t>AGREED TO JOIN BORDEAUX NEXT SEASON</w:t>
      </w:r>
      <w:r w:rsidR="00C5384E">
        <w:rPr>
          <w:rFonts w:ascii="Calibri" w:hAnsi="Calibri" w:cs="Calibri"/>
        </w:rPr>
        <w:br/>
      </w:r>
      <w:r w:rsidR="00C5384E">
        <w:rPr>
          <w:rFonts w:ascii="Calibri" w:hAnsi="Calibri" w:cs="Calibri"/>
          <w:b/>
          <w:shd w:val="clear" w:color="auto" w:fill="FFFF00"/>
        </w:rPr>
        <w:t>Biog 3</w:t>
      </w:r>
      <w:r w:rsidR="00C5384E">
        <w:rPr>
          <w:rFonts w:ascii="Calibri" w:hAnsi="Calibri" w:cs="Calibri"/>
        </w:rPr>
        <w:br/>
        <w:t>TRY IN WIN v BORDEAUX LAST SATURDAY</w:t>
      </w:r>
      <w:r w:rsidR="00C5384E">
        <w:rPr>
          <w:rFonts w:ascii="Calibri" w:hAnsi="Calibri" w:cs="Calibri"/>
        </w:rPr>
        <w:br/>
      </w:r>
      <w:r w:rsidR="00C5384E">
        <w:rPr>
          <w:rFonts w:ascii="Calibri" w:hAnsi="Calibri" w:cs="Calibri"/>
          <w:b/>
          <w:shd w:val="clear" w:color="auto" w:fill="FFFF00"/>
        </w:rPr>
        <w:t>Commentary Notes</w:t>
      </w:r>
      <w:r w:rsidR="00C5384E">
        <w:rPr>
          <w:rFonts w:ascii="Calibri" w:hAnsi="Calibri" w:cs="Calibri"/>
          <w:b/>
        </w:rPr>
        <w:br/>
      </w:r>
      <w:r w:rsidR="00C5384E">
        <w:rPr>
          <w:rFonts w:ascii="Calibri" w:hAnsi="Calibri" w:cs="Calibri"/>
          <w:b/>
          <w:bCs/>
        </w:rPr>
        <w:t>Biog 1 – for Spanish side Bizkaia Gernika in 5-85 home defeat by Worcester!!</w:t>
      </w:r>
      <w:r w:rsidR="00C5384E">
        <w:rPr>
          <w:rFonts w:ascii="Calibri" w:hAnsi="Calibri" w:cs="Calibri"/>
          <w:b/>
          <w:bCs/>
        </w:rPr>
        <w:br/>
      </w:r>
      <w:r w:rsidR="00C5384E">
        <w:rPr>
          <w:rFonts w:ascii="Calibri" w:hAnsi="Calibri" w:cs="Calibri"/>
          <w:color w:val="FF0000"/>
          <w:u w:val="single"/>
        </w:rPr>
        <w:t>This Season</w:t>
      </w:r>
      <w:r w:rsidR="00C5384E">
        <w:rPr>
          <w:rFonts w:ascii="Calibri" w:hAnsi="Calibri" w:cs="Calibri"/>
          <w:color w:val="FF0000"/>
          <w:u w:val="single"/>
        </w:rPr>
        <w:br/>
      </w:r>
      <w:r w:rsidR="00C5384E">
        <w:rPr>
          <w:rFonts w:ascii="Calibri" w:hAnsi="Calibri" w:cs="Calibri"/>
        </w:rPr>
        <w:t xml:space="preserve">6 tries in Top 14 </w:t>
      </w:r>
      <w:r w:rsidR="00C5384E">
        <w:rPr>
          <w:rFonts w:ascii="Calibri" w:hAnsi="Calibri" w:cs="Calibri"/>
          <w:color w:val="FF0000"/>
          <w:u w:val="single"/>
        </w:rPr>
        <w:br/>
        <w:t>Club Career</w:t>
      </w:r>
      <w:r w:rsidR="00C5384E">
        <w:rPr>
          <w:rFonts w:ascii="Calibri" w:hAnsi="Calibri" w:cs="Calibri"/>
        </w:rPr>
        <w:br/>
      </w:r>
      <w:r w:rsidR="00C5384E">
        <w:rPr>
          <w:rFonts w:ascii="Calibri" w:hAnsi="Calibri" w:cs="Calibri"/>
          <w:b/>
        </w:rPr>
        <w:t xml:space="preserve">52 previous Top 14 games (11 tries) </w:t>
      </w:r>
      <w:r w:rsidR="00C5384E">
        <w:rPr>
          <w:rFonts w:ascii="Calibri" w:hAnsi="Calibri" w:cs="Calibri"/>
        </w:rPr>
        <w:br/>
      </w:r>
      <w:r w:rsidR="00C5384E">
        <w:rPr>
          <w:rFonts w:ascii="Calibri" w:hAnsi="Calibri" w:cs="Calibri"/>
          <w:b/>
        </w:rPr>
        <w:t xml:space="preserve">15 previous European games (1 try) </w:t>
      </w:r>
      <w:r w:rsidR="00C5384E">
        <w:rPr>
          <w:rFonts w:ascii="Calibri" w:hAnsi="Calibri" w:cs="Calibri"/>
          <w:b/>
        </w:rPr>
        <w:br/>
      </w:r>
      <w:r w:rsidR="00C5384E">
        <w:rPr>
          <w:rFonts w:ascii="Calibri" w:hAnsi="Calibri" w:cs="Calibri"/>
        </w:rPr>
        <w:t xml:space="preserve">Joined </w:t>
      </w:r>
      <w:r w:rsidR="00C5384E">
        <w:rPr>
          <w:rFonts w:ascii="Calibri" w:hAnsi="Calibri" w:cs="Calibri"/>
          <w:color w:val="FF0000"/>
        </w:rPr>
        <w:t>La Rochelle</w:t>
      </w:r>
      <w:r w:rsidR="00C5384E">
        <w:rPr>
          <w:rFonts w:ascii="Calibri" w:hAnsi="Calibri" w:cs="Calibri"/>
        </w:rPr>
        <w:t xml:space="preserve"> in 2015</w:t>
      </w:r>
      <w:r w:rsidR="00C5384E">
        <w:rPr>
          <w:rFonts w:ascii="Calibri" w:hAnsi="Calibri" w:cs="Calibri"/>
        </w:rPr>
        <w:br/>
        <w:t xml:space="preserve">Won Spanish title with </w:t>
      </w:r>
      <w:r w:rsidR="00C5384E">
        <w:rPr>
          <w:rFonts w:ascii="Calibri" w:hAnsi="Calibri" w:cs="Calibri"/>
          <w:color w:val="FF0000"/>
        </w:rPr>
        <w:t>Bizkaia Gernika</w:t>
      </w:r>
      <w:r w:rsidR="00C5384E">
        <w:rPr>
          <w:rFonts w:ascii="Calibri" w:hAnsi="Calibri" w:cs="Calibri"/>
        </w:rPr>
        <w:t xml:space="preserve"> in 2012 </w:t>
      </w:r>
      <w:r w:rsidR="00C5384E">
        <w:rPr>
          <w:rFonts w:ascii="Calibri" w:hAnsi="Calibri" w:cs="Calibri"/>
        </w:rPr>
        <w:br/>
      </w:r>
      <w:r w:rsidR="00C5384E">
        <w:rPr>
          <w:rFonts w:ascii="Calibri" w:hAnsi="Calibri" w:cs="Calibri"/>
          <w:color w:val="FF0000"/>
          <w:u w:val="single"/>
        </w:rPr>
        <w:t>International Career</w:t>
      </w:r>
      <w:r w:rsidR="00C5384E">
        <w:rPr>
          <w:rFonts w:ascii="Calibri" w:hAnsi="Calibri" w:cs="Calibri"/>
        </w:rPr>
        <w:br/>
      </w:r>
      <w:r w:rsidR="00C5384E">
        <w:rPr>
          <w:rFonts w:ascii="Calibri" w:hAnsi="Calibri" w:cs="Calibri"/>
          <w:b/>
        </w:rPr>
        <w:t>Uncapped</w:t>
      </w:r>
    </w:p>
    <w:p w14:paraId="7D5E58C5" w14:textId="77777777" w:rsidR="00C5384E" w:rsidRDefault="00C5384E" w:rsidP="00C5384E">
      <w:pPr>
        <w:rPr>
          <w:rFonts w:ascii="Calibri" w:hAnsi="Calibri" w:cs="Calibri"/>
        </w:rPr>
      </w:pPr>
      <w:r>
        <w:rPr>
          <w:rFonts w:ascii="Calibri" w:hAnsi="Calibri" w:cs="Calibri"/>
          <w:color w:val="FF0000"/>
          <w:u w:val="single"/>
        </w:rPr>
        <w:t>Miscellaneous</w:t>
      </w:r>
      <w:r>
        <w:rPr>
          <w:rFonts w:ascii="Calibri" w:hAnsi="Calibri" w:cs="Calibri"/>
        </w:rPr>
        <w:br/>
        <w:t>Australian with Samoan heritage</w:t>
      </w:r>
      <w:r>
        <w:rPr>
          <w:rFonts w:ascii="Calibri" w:hAnsi="Calibri" w:cs="Calibri"/>
        </w:rPr>
        <w:br/>
      </w:r>
      <w:r>
        <w:rPr>
          <w:rFonts w:ascii="Calibri" w:hAnsi="Calibri" w:cs="Calibri"/>
          <w:color w:val="FF0000"/>
          <w:u w:val="single"/>
        </w:rPr>
        <w:t>Age</w:t>
      </w:r>
      <w:r>
        <w:rPr>
          <w:rFonts w:ascii="Calibri" w:hAnsi="Calibri" w:cs="Calibri"/>
        </w:rPr>
        <w:t xml:space="preserve"> </w:t>
      </w:r>
      <w:r>
        <w:rPr>
          <w:rFonts w:ascii="Calibri" w:hAnsi="Calibri" w:cs="Calibri"/>
          <w:b/>
        </w:rPr>
        <w:t xml:space="preserve">Was 27 in October </w:t>
      </w:r>
      <w:r>
        <w:rPr>
          <w:rFonts w:ascii="Calibri" w:hAnsi="Calibri" w:cs="Calibri"/>
        </w:rPr>
        <w:t>(DOB 11/10/90)</w:t>
      </w:r>
      <w:r>
        <w:rPr>
          <w:rFonts w:ascii="Calibri" w:hAnsi="Calibri" w:cs="Calibri"/>
        </w:rPr>
        <w:br/>
      </w:r>
    </w:p>
    <w:p w14:paraId="50B9B124" w14:textId="27807A06" w:rsidR="009442C8" w:rsidRPr="004750FD" w:rsidRDefault="001559D0" w:rsidP="009442C8">
      <w:pPr>
        <w:shd w:val="clear" w:color="auto" w:fill="FFFFFF"/>
        <w:spacing w:after="0"/>
        <w:rPr>
          <w:rFonts w:ascii="Flexo" w:hAnsi="Flexo"/>
          <w:b/>
          <w:sz w:val="32"/>
          <w:szCs w:val="32"/>
          <w:lang w:val="fr-FR"/>
        </w:rPr>
      </w:pPr>
      <w:r w:rsidRPr="00E95048">
        <w:rPr>
          <w:b/>
          <w:sz w:val="32"/>
          <w:szCs w:val="32"/>
          <w:lang w:val="fr-FR"/>
        </w:rPr>
        <w:br/>
      </w:r>
      <w:r w:rsidR="009442C8" w:rsidRPr="004750FD">
        <w:rPr>
          <w:rFonts w:ascii="Flexo" w:hAnsi="Flexo"/>
          <w:b/>
          <w:sz w:val="32"/>
          <w:szCs w:val="32"/>
          <w:lang w:val="fr-FR"/>
        </w:rPr>
        <w:t>Marc ANDREU (10/01/20) ex La Rochelle, joined la Seyne Jul 2020</w:t>
      </w:r>
    </w:p>
    <w:p w14:paraId="7ECD86D2" w14:textId="77777777" w:rsidR="009442C8" w:rsidRPr="003D1A49" w:rsidRDefault="009442C8" w:rsidP="009442C8">
      <w:pPr>
        <w:shd w:val="clear" w:color="auto" w:fill="FFFFFF"/>
        <w:spacing w:after="0"/>
        <w:rPr>
          <w:rFonts w:ascii="Flexo" w:hAnsi="Flexo"/>
          <w:b/>
          <w:sz w:val="32"/>
          <w:szCs w:val="32"/>
        </w:rPr>
      </w:pPr>
      <w:r w:rsidRPr="003D1A49">
        <w:rPr>
          <w:b/>
          <w:highlight w:val="yellow"/>
        </w:rPr>
        <w:t>Biog 1</w:t>
      </w:r>
      <w:r w:rsidRPr="003D1A49">
        <w:br/>
        <w:t>SCORED 60 PRO14 TRIES</w:t>
      </w:r>
      <w:r w:rsidRPr="003D1A49">
        <w:br/>
      </w:r>
      <w:r w:rsidRPr="003D1A49">
        <w:rPr>
          <w:b/>
          <w:highlight w:val="yellow"/>
        </w:rPr>
        <w:t>Biog</w:t>
      </w:r>
      <w:r w:rsidRPr="003D1A49">
        <w:rPr>
          <w:b/>
          <w:highlight w:val="yellow"/>
          <w:shd w:val="clear" w:color="auto" w:fill="FFFF00"/>
        </w:rPr>
        <w:t xml:space="preserve"> </w:t>
      </w:r>
      <w:r w:rsidRPr="003D1A49">
        <w:rPr>
          <w:b/>
          <w:shd w:val="clear" w:color="auto" w:fill="FFFF00"/>
        </w:rPr>
        <w:t>2</w:t>
      </w:r>
    </w:p>
    <w:p w14:paraId="2DBA10D7" w14:textId="77777777" w:rsidR="009442C8" w:rsidRPr="00FC5D77" w:rsidRDefault="009442C8" w:rsidP="009442C8">
      <w:pPr>
        <w:spacing w:after="0"/>
      </w:pPr>
      <w:r w:rsidRPr="00FC5D77">
        <w:t>LAST PLAYED FOR FRANCE v NZL IN JUNE 2013</w:t>
      </w:r>
    </w:p>
    <w:p w14:paraId="5624C6F8" w14:textId="77777777" w:rsidR="009442C8" w:rsidRPr="00FC5D77" w:rsidRDefault="009442C8" w:rsidP="009442C8">
      <w:pPr>
        <w:spacing w:after="0"/>
        <w:rPr>
          <w:b/>
        </w:rPr>
      </w:pPr>
      <w:r w:rsidRPr="00FC5D77">
        <w:rPr>
          <w:b/>
          <w:highlight w:val="yellow"/>
        </w:rPr>
        <w:t>Commentary Notes</w:t>
      </w:r>
    </w:p>
    <w:p w14:paraId="5BF20124" w14:textId="6483D964" w:rsidR="009442C8" w:rsidRPr="00FC5D77" w:rsidRDefault="009442C8" w:rsidP="009442C8">
      <w:pPr>
        <w:spacing w:after="0"/>
        <w:rPr>
          <w:b/>
        </w:rPr>
      </w:pPr>
      <w:r w:rsidRPr="00FC5D77">
        <w:rPr>
          <w:b/>
        </w:rPr>
        <w:t xml:space="preserve">SCORED FOR RACING v MUNSTER IN 2017/18 </w:t>
      </w:r>
      <w:r w:rsidR="00F10DA8">
        <w:rPr>
          <w:b/>
        </w:rPr>
        <w:t>CHAMPIONS CUP</w:t>
      </w:r>
      <w:r w:rsidRPr="00FC5D77">
        <w:rPr>
          <w:b/>
        </w:rPr>
        <w:t xml:space="preserve"> – pool game</w:t>
      </w:r>
      <w:r w:rsidRPr="00FC5D77">
        <w:rPr>
          <w:color w:val="FF0000"/>
          <w:u w:val="single"/>
        </w:rPr>
        <w:br/>
        <w:t>Club Career</w:t>
      </w:r>
      <w:r w:rsidRPr="00FC5D77">
        <w:rPr>
          <w:color w:val="FF0000"/>
        </w:rPr>
        <w:br/>
      </w:r>
      <w:r w:rsidRPr="00FC5D77">
        <w:rPr>
          <w:b/>
        </w:rPr>
        <w:t xml:space="preserve">30 previous </w:t>
      </w:r>
      <w:r w:rsidR="00F10DA8">
        <w:rPr>
          <w:b/>
        </w:rPr>
        <w:t>Champions Cup</w:t>
      </w:r>
      <w:r w:rsidRPr="00FC5D77">
        <w:rPr>
          <w:b/>
        </w:rPr>
        <w:t xml:space="preserve"> game (10 tries)</w:t>
      </w:r>
    </w:p>
    <w:p w14:paraId="6E22B53E" w14:textId="7D5727FF" w:rsidR="009442C8" w:rsidRPr="00FC5D77" w:rsidRDefault="009442C8" w:rsidP="009442C8">
      <w:pPr>
        <w:spacing w:after="0"/>
        <w:rPr>
          <w:b/>
        </w:rPr>
      </w:pPr>
      <w:r w:rsidRPr="00FC5D77">
        <w:rPr>
          <w:b/>
        </w:rPr>
        <w:lastRenderedPageBreak/>
        <w:t xml:space="preserve">15 previous Challenge Cup </w:t>
      </w:r>
      <w:r w:rsidR="00FC1927">
        <w:rPr>
          <w:b/>
        </w:rPr>
        <w:t>games</w:t>
      </w:r>
      <w:r w:rsidRPr="00FC5D77">
        <w:rPr>
          <w:b/>
        </w:rPr>
        <w:t xml:space="preserve"> (2 tries)</w:t>
      </w:r>
    </w:p>
    <w:p w14:paraId="448FEC55" w14:textId="6FA87693" w:rsidR="009442C8" w:rsidRPr="00FC5D77" w:rsidRDefault="009442C8" w:rsidP="009442C8">
      <w:pPr>
        <w:spacing w:after="0"/>
        <w:rPr>
          <w:b/>
        </w:rPr>
      </w:pPr>
      <w:r w:rsidRPr="00FC5D77">
        <w:rPr>
          <w:b/>
        </w:rPr>
        <w:t xml:space="preserve">196 previous Top14 </w:t>
      </w:r>
      <w:r w:rsidR="00FC1927">
        <w:rPr>
          <w:b/>
        </w:rPr>
        <w:t>games</w:t>
      </w:r>
      <w:r w:rsidRPr="00FC5D77">
        <w:rPr>
          <w:b/>
        </w:rPr>
        <w:t xml:space="preserve"> (60 tries )</w:t>
      </w:r>
    </w:p>
    <w:p w14:paraId="606A466E" w14:textId="77777777" w:rsidR="009442C8" w:rsidRPr="00FC5D77" w:rsidRDefault="009442C8" w:rsidP="009442C8">
      <w:pPr>
        <w:spacing w:after="0"/>
        <w:rPr>
          <w:b/>
        </w:rPr>
      </w:pPr>
      <w:r w:rsidRPr="00FC5D77">
        <w:rPr>
          <w:b/>
        </w:rPr>
        <w:t>RACING 92, CASTRES, TOULON</w:t>
      </w:r>
    </w:p>
    <w:p w14:paraId="681CC3B9" w14:textId="77777777" w:rsidR="009442C8" w:rsidRPr="00FC5D77" w:rsidRDefault="009442C8" w:rsidP="009442C8">
      <w:pPr>
        <w:spacing w:after="0"/>
      </w:pPr>
      <w:r w:rsidRPr="00FC5D77">
        <w:rPr>
          <w:color w:val="FF0000"/>
          <w:u w:val="single"/>
        </w:rPr>
        <w:t>International Career</w:t>
      </w:r>
      <w:r w:rsidRPr="00FC5D77">
        <w:rPr>
          <w:color w:val="FF0000"/>
        </w:rPr>
        <w:br/>
      </w:r>
      <w:r w:rsidRPr="00FC5D77">
        <w:rPr>
          <w:b/>
        </w:rPr>
        <w:t>7 previous France caps – last played v NZL in June 2013</w:t>
      </w:r>
    </w:p>
    <w:p w14:paraId="328D8146" w14:textId="77777777" w:rsidR="009442C8" w:rsidRPr="00FC5D77" w:rsidRDefault="009442C8" w:rsidP="009442C8">
      <w:pPr>
        <w:spacing w:after="0"/>
      </w:pPr>
      <w:r w:rsidRPr="00FC5D77">
        <w:rPr>
          <w:color w:val="FF0000"/>
          <w:u w:val="single"/>
        </w:rPr>
        <w:t>Age</w:t>
      </w:r>
      <w:r w:rsidRPr="00FC5D77">
        <w:rPr>
          <w:color w:val="FF0000"/>
        </w:rPr>
        <w:t xml:space="preserve"> </w:t>
      </w:r>
      <w:r w:rsidRPr="00FC5D77">
        <w:rPr>
          <w:b/>
        </w:rPr>
        <w:t xml:space="preserve">Turns 34 2 days after christmas </w:t>
      </w:r>
      <w:r w:rsidRPr="00FC5D77">
        <w:t>(born Frejus, DOB  27/12/1991)</w:t>
      </w:r>
    </w:p>
    <w:p w14:paraId="79A537F0" w14:textId="77777777" w:rsidR="009442C8" w:rsidRDefault="009442C8" w:rsidP="009442C8">
      <w:pPr>
        <w:tabs>
          <w:tab w:val="left" w:pos="1560"/>
        </w:tabs>
      </w:pPr>
    </w:p>
    <w:p w14:paraId="651F330F" w14:textId="4A5782EA" w:rsidR="00841D60" w:rsidRDefault="001559D0" w:rsidP="005918CE">
      <w:pPr>
        <w:spacing w:after="0"/>
        <w:rPr>
          <w:rFonts w:ascii="Calibri" w:hAnsi="Calibri"/>
          <w:b/>
          <w:bCs/>
          <w:sz w:val="32"/>
          <w:szCs w:val="32"/>
        </w:rPr>
      </w:pPr>
      <w:r>
        <w:rPr>
          <w:b/>
          <w:sz w:val="32"/>
          <w:szCs w:val="32"/>
        </w:rPr>
        <w:t>R</w:t>
      </w:r>
      <w:r w:rsidR="008E52DE">
        <w:rPr>
          <w:b/>
          <w:sz w:val="32"/>
          <w:szCs w:val="32"/>
        </w:rPr>
        <w:t>ob</w:t>
      </w:r>
      <w:r>
        <w:rPr>
          <w:b/>
          <w:sz w:val="32"/>
          <w:szCs w:val="32"/>
        </w:rPr>
        <w:t xml:space="preserve"> ANDREW – LOCK!!! (22/09/12) – ex Leicester, joined L Welsh 2013</w:t>
      </w:r>
      <w:r w:rsidRPr="006A7B25">
        <w:rPr>
          <w:b/>
        </w:rPr>
        <w:br/>
        <w:t>Biog</w:t>
      </w:r>
      <w:r w:rsidRPr="006A7B25">
        <w:t xml:space="preserve">  </w:t>
      </w:r>
      <w:r w:rsidRPr="006A7B25">
        <w:br/>
      </w:r>
      <w:r>
        <w:t>SOUTH AFRICAN LOCK SIGNED FROM FRENCH CLUB PAU</w:t>
      </w:r>
      <w:r w:rsidRPr="006A7B25">
        <w:br/>
      </w:r>
      <w:r w:rsidRPr="006A7B25">
        <w:rPr>
          <w:b/>
        </w:rPr>
        <w:t xml:space="preserve">Commentary Notes </w:t>
      </w:r>
      <w:r w:rsidRPr="006A7B25">
        <w:rPr>
          <w:b/>
        </w:rPr>
        <w:br/>
      </w:r>
      <w:r>
        <w:t>Pau finished second in the French second division last season, but lost in the promotion play-off final to Mont de Marsan</w:t>
      </w:r>
      <w:r>
        <w:br/>
        <w:t xml:space="preserve">Made </w:t>
      </w:r>
      <w:r w:rsidR="008F0FC6">
        <w:t>PREM</w:t>
      </w:r>
      <w:r>
        <w:t xml:space="preserve"> debut v London Welsh on the opening weekend (started) and then a sub v Worcester, failed to get off the bench at Wembley last week</w:t>
      </w:r>
      <w:r>
        <w:br/>
        <w:t>Follows in line of renowned South African locks to have graced Welford Road…Fritz van Heerden and Marco Wentzel…There has also been Joel Stransky, Jaco van der Westhuyzen and Derick Hougaard</w:t>
      </w:r>
      <w:r>
        <w:br/>
        <w:t>Was 25 last month</w:t>
      </w:r>
      <w:r>
        <w:br/>
      </w:r>
      <w:r w:rsidR="002B38B6">
        <w:rPr>
          <w:b/>
          <w:sz w:val="32"/>
          <w:szCs w:val="32"/>
        </w:rPr>
        <w:br/>
      </w:r>
      <w:r w:rsidR="00023342">
        <w:rPr>
          <w:b/>
          <w:sz w:val="32"/>
          <w:szCs w:val="32"/>
        </w:rPr>
        <w:t>Steff ANDREWS (26/07/14) ex Ospreys (</w:t>
      </w:r>
      <w:r w:rsidR="008F0FC6">
        <w:rPr>
          <w:b/>
          <w:sz w:val="32"/>
          <w:szCs w:val="32"/>
        </w:rPr>
        <w:t>PREM</w:t>
      </w:r>
      <w:r w:rsidR="00023342">
        <w:rPr>
          <w:b/>
          <w:sz w:val="32"/>
          <w:szCs w:val="32"/>
        </w:rPr>
        <w:t xml:space="preserve"> 7s)</w:t>
      </w:r>
      <w:r w:rsidR="00023342" w:rsidRPr="00174E36">
        <w:br/>
      </w:r>
      <w:r w:rsidR="00023342">
        <w:rPr>
          <w:b/>
          <w:shd w:val="clear" w:color="auto" w:fill="FFFF00"/>
        </w:rPr>
        <w:t>Biog</w:t>
      </w:r>
      <w:r w:rsidR="00023342" w:rsidRPr="00174E36">
        <w:br/>
      </w:r>
      <w:r w:rsidR="00023342">
        <w:t>RE-JOINED HOME TOWN CLUB ABERAVON THIS YEAR</w:t>
      </w:r>
      <w:r w:rsidR="00023342" w:rsidRPr="00174E36">
        <w:br/>
      </w:r>
      <w:r w:rsidR="00023342" w:rsidRPr="008F71DE">
        <w:rPr>
          <w:b/>
          <w:shd w:val="clear" w:color="auto" w:fill="FFFF00"/>
        </w:rPr>
        <w:t>Commentary Notes</w:t>
      </w:r>
      <w:r w:rsidR="00023342">
        <w:br/>
      </w:r>
      <w:r w:rsidR="00023342" w:rsidRPr="003F0061">
        <w:rPr>
          <w:color w:val="FF0000"/>
          <w:u w:val="single"/>
        </w:rPr>
        <w:t>Club Career</w:t>
      </w:r>
      <w:r w:rsidR="00023342">
        <w:br/>
        <w:t xml:space="preserve">Re-joined </w:t>
      </w:r>
      <w:r w:rsidR="00023342" w:rsidRPr="000C29FF">
        <w:rPr>
          <w:color w:val="FF0000"/>
        </w:rPr>
        <w:t>Aberavon</w:t>
      </w:r>
      <w:r w:rsidR="00023342">
        <w:t xml:space="preserve"> this summer</w:t>
      </w:r>
      <w:r w:rsidR="00023342">
        <w:br/>
        <w:t xml:space="preserve">Played for </w:t>
      </w:r>
      <w:r w:rsidR="00023342" w:rsidRPr="000C29FF">
        <w:rPr>
          <w:color w:val="FF0000"/>
        </w:rPr>
        <w:t>Llanelli RFC</w:t>
      </w:r>
      <w:r w:rsidR="00023342">
        <w:t xml:space="preserve"> last season</w:t>
      </w:r>
      <w:r w:rsidR="00023342">
        <w:br/>
        <w:t xml:space="preserve">Appeared for </w:t>
      </w:r>
      <w:r w:rsidR="00023342" w:rsidRPr="00A1403A">
        <w:rPr>
          <w:color w:val="FF0000"/>
        </w:rPr>
        <w:t>Aberavon</w:t>
      </w:r>
      <w:r w:rsidR="00023342">
        <w:t xml:space="preserve"> in 2011/12 &amp; 2012/13</w:t>
      </w:r>
      <w:r w:rsidR="00023342" w:rsidRPr="00D015FC">
        <w:br/>
      </w:r>
      <w:r w:rsidR="00023342" w:rsidRPr="003F0061">
        <w:rPr>
          <w:color w:val="FF0000"/>
          <w:u w:val="single"/>
        </w:rPr>
        <w:t>International Career</w:t>
      </w:r>
      <w:r w:rsidR="00023342">
        <w:br/>
      </w:r>
      <w:r w:rsidR="00023342">
        <w:rPr>
          <w:color w:val="FF0000"/>
        </w:rPr>
        <w:t>Wales Sevens</w:t>
      </w:r>
      <w:r w:rsidR="00023342">
        <w:t xml:space="preserve"> </w:t>
      </w:r>
      <w:r w:rsidR="00023342">
        <w:br/>
      </w:r>
      <w:r w:rsidR="00023342" w:rsidRPr="006F7C62">
        <w:rPr>
          <w:color w:val="FF0000"/>
          <w:u w:val="single"/>
        </w:rPr>
        <w:t>Age</w:t>
      </w:r>
      <w:r w:rsidR="00023342" w:rsidRPr="008F71DE">
        <w:rPr>
          <w:color w:val="FF0000"/>
        </w:rPr>
        <w:t xml:space="preserve"> </w:t>
      </w:r>
      <w:r w:rsidR="00023342" w:rsidRPr="000327AC">
        <w:t xml:space="preserve">Was </w:t>
      </w:r>
      <w:r w:rsidR="00023342">
        <w:t>22 in March (born in Neath, grew up in Port Talbot)</w:t>
      </w:r>
      <w:r w:rsidR="00023342">
        <w:rPr>
          <w:rFonts w:cs="Calibri"/>
        </w:rPr>
        <w:br/>
      </w:r>
      <w:r w:rsidR="00023342">
        <w:br/>
      </w:r>
      <w:r w:rsidR="00132F3F">
        <w:rPr>
          <w:b/>
          <w:sz w:val="32"/>
          <w:szCs w:val="32"/>
        </w:rPr>
        <w:br/>
      </w:r>
    </w:p>
    <w:p w14:paraId="2CFF140D" w14:textId="77777777" w:rsidR="00841D60" w:rsidRDefault="00841D60">
      <w:pPr>
        <w:rPr>
          <w:rFonts w:ascii="Calibri" w:hAnsi="Calibri"/>
          <w:b/>
          <w:bCs/>
          <w:sz w:val="32"/>
          <w:szCs w:val="32"/>
        </w:rPr>
      </w:pPr>
      <w:r>
        <w:rPr>
          <w:rFonts w:ascii="Calibri" w:hAnsi="Calibri"/>
          <w:b/>
          <w:bCs/>
          <w:sz w:val="32"/>
          <w:szCs w:val="32"/>
        </w:rPr>
        <w:br w:type="page"/>
      </w:r>
    </w:p>
    <w:p w14:paraId="6A68B23D" w14:textId="78F6BEB5" w:rsidR="00132F3F" w:rsidRPr="00BF4C70" w:rsidRDefault="00132F3F" w:rsidP="005918CE">
      <w:pPr>
        <w:spacing w:after="0"/>
        <w:rPr>
          <w:rFonts w:ascii="Calibri" w:hAnsi="Calibri"/>
        </w:rPr>
      </w:pPr>
      <w:r w:rsidRPr="000E2C19">
        <w:rPr>
          <w:rFonts w:ascii="Calibri" w:hAnsi="Calibri"/>
          <w:b/>
          <w:bCs/>
          <w:sz w:val="32"/>
          <w:szCs w:val="32"/>
        </w:rPr>
        <w:lastRenderedPageBreak/>
        <w:t>C</w:t>
      </w:r>
      <w:r w:rsidR="002B7FA0" w:rsidRPr="000E2C19">
        <w:rPr>
          <w:rFonts w:ascii="Calibri" w:hAnsi="Calibri"/>
          <w:b/>
          <w:bCs/>
          <w:sz w:val="32"/>
          <w:szCs w:val="32"/>
        </w:rPr>
        <w:t>lement</w:t>
      </w:r>
      <w:r w:rsidRPr="000E2C19">
        <w:rPr>
          <w:rFonts w:ascii="Calibri" w:hAnsi="Calibri"/>
          <w:b/>
          <w:bCs/>
          <w:sz w:val="32"/>
          <w:szCs w:val="32"/>
        </w:rPr>
        <w:t xml:space="preserve"> ANDRIEUX</w:t>
      </w:r>
      <w:r>
        <w:rPr>
          <w:rFonts w:ascii="Calibri" w:hAnsi="Calibri"/>
          <w:b/>
          <w:bCs/>
          <w:sz w:val="32"/>
          <w:szCs w:val="32"/>
        </w:rPr>
        <w:t xml:space="preserve"> (May 2014) ex Clermont, released 2014, joined Tulle 2016</w:t>
      </w:r>
    </w:p>
    <w:p w14:paraId="4D8ACF56" w14:textId="77777777" w:rsidR="00132F3F" w:rsidRPr="00BF4C70" w:rsidRDefault="00132F3F" w:rsidP="002B7FA0">
      <w:pPr>
        <w:spacing w:after="0"/>
        <w:rPr>
          <w:rFonts w:ascii="Calibri" w:hAnsi="Calibri"/>
        </w:rPr>
      </w:pPr>
      <w:r w:rsidRPr="00BF4C70">
        <w:rPr>
          <w:rFonts w:ascii="Calibri" w:hAnsi="Calibri"/>
          <w:b/>
          <w:bCs/>
        </w:rPr>
        <w:t>BIOG 1</w:t>
      </w:r>
    </w:p>
    <w:p w14:paraId="6140F5C6" w14:textId="77777777" w:rsidR="00132F3F" w:rsidRPr="00BF4C70" w:rsidRDefault="00132F3F" w:rsidP="002B7FA0">
      <w:pPr>
        <w:spacing w:after="0"/>
        <w:rPr>
          <w:rFonts w:ascii="Calibri" w:hAnsi="Calibri"/>
          <w:b/>
          <w:bCs/>
        </w:rPr>
      </w:pPr>
      <w:r w:rsidRPr="00BF4C70">
        <w:rPr>
          <w:rFonts w:ascii="Calibri" w:hAnsi="Calibri"/>
        </w:rPr>
        <w:t>MAKING HIS DEBUT FOR THE CLUB</w:t>
      </w:r>
    </w:p>
    <w:p w14:paraId="14219D7A" w14:textId="77777777" w:rsidR="00132F3F" w:rsidRPr="00BF4C70" w:rsidRDefault="00132F3F" w:rsidP="002B7FA0">
      <w:pPr>
        <w:spacing w:after="0"/>
        <w:rPr>
          <w:rFonts w:ascii="Calibri" w:hAnsi="Calibri"/>
        </w:rPr>
      </w:pPr>
      <w:r w:rsidRPr="00BF4C70">
        <w:rPr>
          <w:rFonts w:ascii="Calibri" w:hAnsi="Calibri"/>
          <w:b/>
          <w:bCs/>
        </w:rPr>
        <w:t>BIOG 2</w:t>
      </w:r>
    </w:p>
    <w:p w14:paraId="68A2FE0D" w14:textId="77777777" w:rsidR="00132F3F" w:rsidRPr="00BF4C70" w:rsidRDefault="00132F3F" w:rsidP="002B7FA0">
      <w:pPr>
        <w:spacing w:after="0"/>
        <w:rPr>
          <w:rFonts w:ascii="Calibri" w:hAnsi="Calibri"/>
          <w:b/>
          <w:bCs/>
        </w:rPr>
      </w:pPr>
      <w:r w:rsidRPr="00BF4C70">
        <w:rPr>
          <w:rFonts w:ascii="Calibri" w:hAnsi="Calibri"/>
        </w:rPr>
        <w:t>FORMER FRANCE U17 AND U18 INTERNATIONAL</w:t>
      </w:r>
    </w:p>
    <w:p w14:paraId="4FF9236B" w14:textId="77777777" w:rsidR="00132F3F" w:rsidRPr="00BF4C70" w:rsidRDefault="00132F3F" w:rsidP="002B7FA0">
      <w:pPr>
        <w:spacing w:after="0"/>
        <w:rPr>
          <w:rFonts w:ascii="Calibri" w:hAnsi="Calibri"/>
        </w:rPr>
      </w:pPr>
      <w:r w:rsidRPr="00BF4C70">
        <w:rPr>
          <w:rFonts w:ascii="Calibri" w:hAnsi="Calibri"/>
          <w:b/>
          <w:bCs/>
        </w:rPr>
        <w:t>BIOG 3</w:t>
      </w:r>
    </w:p>
    <w:p w14:paraId="23D0B2E3" w14:textId="77777777" w:rsidR="00132F3F" w:rsidRPr="00BF4C70" w:rsidRDefault="00132F3F" w:rsidP="002B7FA0">
      <w:pPr>
        <w:spacing w:after="0"/>
        <w:rPr>
          <w:rFonts w:ascii="Calibri" w:hAnsi="Calibri"/>
        </w:rPr>
      </w:pPr>
      <w:r w:rsidRPr="00BF4C70">
        <w:rPr>
          <w:rFonts w:ascii="Calibri" w:hAnsi="Calibri"/>
          <w:b/>
          <w:bCs/>
        </w:rPr>
        <w:t>Commentary Notes</w:t>
      </w:r>
    </w:p>
    <w:p w14:paraId="186B8157" w14:textId="77777777" w:rsidR="00132F3F" w:rsidRPr="00BF4C70" w:rsidRDefault="00132F3F" w:rsidP="002B7FA0">
      <w:pPr>
        <w:spacing w:after="0"/>
        <w:rPr>
          <w:rFonts w:ascii="Calibri" w:hAnsi="Calibri"/>
        </w:rPr>
      </w:pPr>
      <w:r w:rsidRPr="00BF4C70">
        <w:rPr>
          <w:rFonts w:ascii="Calibri" w:hAnsi="Calibri"/>
        </w:rPr>
        <w:t>DOB 12/10/93</w:t>
      </w:r>
    </w:p>
    <w:p w14:paraId="6F4D9608" w14:textId="77777777" w:rsidR="00132F3F" w:rsidRPr="00BF4C70" w:rsidRDefault="00132F3F" w:rsidP="002B7FA0">
      <w:pPr>
        <w:spacing w:after="0"/>
        <w:rPr>
          <w:rFonts w:ascii="Calibri" w:hAnsi="Calibri"/>
        </w:rPr>
      </w:pPr>
      <w:r w:rsidRPr="00BF4C70">
        <w:rPr>
          <w:rFonts w:ascii="Calibri" w:hAnsi="Calibri"/>
        </w:rPr>
        <w:t>Hooker</w:t>
      </w:r>
    </w:p>
    <w:p w14:paraId="0E81B04A" w14:textId="77777777" w:rsidR="00132F3F" w:rsidRPr="00BF4C70" w:rsidRDefault="00132F3F" w:rsidP="002B7FA0">
      <w:pPr>
        <w:spacing w:after="0"/>
        <w:rPr>
          <w:rFonts w:ascii="Calibri" w:hAnsi="Calibri"/>
        </w:rPr>
      </w:pPr>
      <w:r w:rsidRPr="00BF4C70">
        <w:rPr>
          <w:rFonts w:ascii="Calibri" w:hAnsi="Calibri"/>
        </w:rPr>
        <w:t>He is the sixth member of the Espoirs setup to be promoted to the senior ranks so far this season</w:t>
      </w:r>
    </w:p>
    <w:p w14:paraId="2054B245" w14:textId="77777777" w:rsidR="00132F3F" w:rsidRPr="00BF4C70" w:rsidRDefault="00132F3F" w:rsidP="002B7FA0">
      <w:pPr>
        <w:spacing w:after="0"/>
        <w:rPr>
          <w:rFonts w:ascii="Calibri" w:hAnsi="Calibri"/>
        </w:rPr>
      </w:pPr>
      <w:r w:rsidRPr="00BF4C70">
        <w:rPr>
          <w:rFonts w:ascii="Calibri" w:hAnsi="Calibri"/>
        </w:rPr>
        <w:t>Has been involved in the France U17 and U18 squads in 2010 and 2011</w:t>
      </w:r>
    </w:p>
    <w:p w14:paraId="4CEADA3A" w14:textId="77777777" w:rsidR="000A74B0" w:rsidRDefault="00936B2C" w:rsidP="000A74B0">
      <w:pPr>
        <w:spacing w:after="0" w:line="257" w:lineRule="auto"/>
        <w:rPr>
          <w:b/>
          <w:bCs/>
          <w:sz w:val="32"/>
          <w:szCs w:val="32"/>
        </w:rPr>
      </w:pPr>
      <w:r>
        <w:rPr>
          <w:b/>
          <w:sz w:val="32"/>
          <w:szCs w:val="32"/>
        </w:rPr>
        <w:br/>
      </w:r>
      <w:r w:rsidR="000A74B0" w:rsidRPr="006E0F82">
        <w:rPr>
          <w:b/>
          <w:bCs/>
          <w:sz w:val="32"/>
          <w:szCs w:val="32"/>
        </w:rPr>
        <w:t>Edward ANNANDALE</w:t>
      </w:r>
      <w:r w:rsidR="000A74B0">
        <w:rPr>
          <w:b/>
          <w:bCs/>
          <w:sz w:val="32"/>
          <w:szCs w:val="32"/>
        </w:rPr>
        <w:t xml:space="preserve"> (07/04/23) ex Clermont, joined Blues Jul 2023</w:t>
      </w:r>
    </w:p>
    <w:p w14:paraId="68C2BB8F" w14:textId="77777777" w:rsidR="000A74B0" w:rsidRPr="00B0575D" w:rsidRDefault="000A74B0" w:rsidP="000A74B0">
      <w:pPr>
        <w:contextualSpacing/>
        <w:rPr>
          <w:rFonts w:cs="Calibri"/>
        </w:rPr>
      </w:pPr>
      <w:r w:rsidRPr="00B0575D">
        <w:rPr>
          <w:rFonts w:cs="Calibri"/>
          <w:b/>
          <w:shd w:val="clear" w:color="auto" w:fill="FFFF00"/>
        </w:rPr>
        <w:t>Biog 1</w:t>
      </w:r>
      <w:r w:rsidRPr="00B0575D">
        <w:rPr>
          <w:rFonts w:cs="Calibri"/>
        </w:rPr>
        <w:br/>
      </w:r>
      <w:r>
        <w:rPr>
          <w:rFonts w:cs="Calibri"/>
        </w:rPr>
        <w:t xml:space="preserve">CHALLENGE CUP DEBUT LAST WEEK </w:t>
      </w:r>
    </w:p>
    <w:p w14:paraId="11A24AA6" w14:textId="77777777" w:rsidR="000A74B0" w:rsidRPr="00B0575D" w:rsidRDefault="000A74B0" w:rsidP="000A74B0">
      <w:pPr>
        <w:contextualSpacing/>
        <w:rPr>
          <w:rFonts w:cs="Calibri"/>
        </w:rPr>
      </w:pPr>
      <w:r w:rsidRPr="00B0575D">
        <w:rPr>
          <w:rFonts w:cs="Calibri"/>
          <w:b/>
          <w:shd w:val="clear" w:color="auto" w:fill="FFFF00"/>
        </w:rPr>
        <w:t>Biog 2</w:t>
      </w:r>
      <w:r w:rsidRPr="00B0575D">
        <w:rPr>
          <w:rFonts w:cs="Calibri"/>
        </w:rPr>
        <w:br/>
      </w:r>
      <w:r>
        <w:rPr>
          <w:rFonts w:cs="Calibri"/>
        </w:rPr>
        <w:t>6</w:t>
      </w:r>
      <w:r w:rsidRPr="00B0575D">
        <w:rPr>
          <w:rFonts w:cs="Calibri"/>
        </w:rPr>
        <w:t xml:space="preserve"> APPS IN TOP 14 THIS SEASON, ALL AS REPLACEMENT</w:t>
      </w:r>
    </w:p>
    <w:p w14:paraId="1A1672C9" w14:textId="77777777" w:rsidR="000A74B0" w:rsidRPr="00B0575D" w:rsidRDefault="000A74B0" w:rsidP="000A74B0">
      <w:pPr>
        <w:contextualSpacing/>
        <w:rPr>
          <w:rFonts w:cs="Calibri"/>
        </w:rPr>
      </w:pPr>
      <w:r w:rsidRPr="00B0575D">
        <w:rPr>
          <w:rFonts w:cs="Calibri"/>
          <w:b/>
          <w:shd w:val="clear" w:color="auto" w:fill="FFFF00"/>
        </w:rPr>
        <w:t>Commentary Notes</w:t>
      </w:r>
    </w:p>
    <w:p w14:paraId="6A3E5080" w14:textId="77777777" w:rsidR="000A74B0" w:rsidRPr="00B0575D" w:rsidRDefault="000A74B0" w:rsidP="000A74B0">
      <w:pPr>
        <w:contextualSpacing/>
        <w:rPr>
          <w:rFonts w:cs="Calibri"/>
          <w:b/>
          <w:bCs/>
        </w:rPr>
      </w:pPr>
      <w:r w:rsidRPr="00B0575D">
        <w:rPr>
          <w:rFonts w:cs="Calibri"/>
          <w:b/>
          <w:bCs/>
        </w:rPr>
        <w:t>Biog 1 - MADE EUROPEAN DEBUT v Munster in Dec 2020</w:t>
      </w:r>
      <w:r>
        <w:rPr>
          <w:rFonts w:cs="Calibri"/>
          <w:b/>
          <w:bCs/>
        </w:rPr>
        <w:t>. Only 2 Champions Cup apps overall (0 starts, 0 tries)</w:t>
      </w:r>
    </w:p>
    <w:p w14:paraId="73A32347" w14:textId="77777777" w:rsidR="000A74B0" w:rsidRPr="00B0575D" w:rsidRDefault="000A74B0" w:rsidP="000A74B0">
      <w:pPr>
        <w:contextualSpacing/>
        <w:rPr>
          <w:rFonts w:cs="Calibri"/>
          <w:b/>
          <w:bCs/>
        </w:rPr>
      </w:pPr>
      <w:r w:rsidRPr="00B0575D">
        <w:rPr>
          <w:rFonts w:cs="Calibri"/>
          <w:b/>
          <w:bCs/>
        </w:rPr>
        <w:t>6ft 7in &amp; 18st 4lb</w:t>
      </w:r>
    </w:p>
    <w:p w14:paraId="548D4065" w14:textId="77777777" w:rsidR="000A74B0" w:rsidRPr="00B0575D" w:rsidRDefault="000A74B0" w:rsidP="000A74B0">
      <w:pPr>
        <w:contextualSpacing/>
        <w:rPr>
          <w:b/>
        </w:rPr>
      </w:pPr>
      <w:r w:rsidRPr="00B0575D">
        <w:rPr>
          <w:rFonts w:cs="Calibri"/>
          <w:color w:val="FF0000"/>
          <w:u w:val="single"/>
        </w:rPr>
        <w:t>Club Career</w:t>
      </w:r>
    </w:p>
    <w:p w14:paraId="49EC4838" w14:textId="77777777" w:rsidR="000A74B0" w:rsidRDefault="000A74B0" w:rsidP="000A74B0">
      <w:pPr>
        <w:spacing w:after="0" w:line="240" w:lineRule="auto"/>
        <w:contextualSpacing/>
        <w:rPr>
          <w:b/>
        </w:rPr>
      </w:pPr>
      <w:r>
        <w:rPr>
          <w:b/>
        </w:rPr>
        <w:t>1 previous Challenge Cup games (0 starts, 0 tries)</w:t>
      </w:r>
    </w:p>
    <w:p w14:paraId="089B6AE8" w14:textId="44432D87" w:rsidR="000A74B0" w:rsidRDefault="000A74B0" w:rsidP="000A74B0">
      <w:pPr>
        <w:spacing w:after="0" w:line="240" w:lineRule="auto"/>
        <w:contextualSpacing/>
        <w:rPr>
          <w:b/>
        </w:rPr>
      </w:pPr>
      <w:r>
        <w:rPr>
          <w:b/>
        </w:rPr>
        <w:t xml:space="preserve">2 previous </w:t>
      </w:r>
      <w:r w:rsidR="00F10DA8">
        <w:rPr>
          <w:b/>
        </w:rPr>
        <w:t>Champions Cup</w:t>
      </w:r>
      <w:r>
        <w:rPr>
          <w:b/>
        </w:rPr>
        <w:t xml:space="preserve"> games (0 starts, 0 tries) </w:t>
      </w:r>
    </w:p>
    <w:p w14:paraId="4D610299" w14:textId="77777777" w:rsidR="000A74B0" w:rsidRPr="00B55C7E" w:rsidRDefault="000A74B0" w:rsidP="000A74B0">
      <w:pPr>
        <w:spacing w:after="0" w:line="240" w:lineRule="auto"/>
        <w:contextualSpacing/>
        <w:rPr>
          <w:b/>
        </w:rPr>
      </w:pPr>
      <w:r>
        <w:rPr>
          <w:b/>
        </w:rPr>
        <w:t>9 previous</w:t>
      </w:r>
      <w:r w:rsidRPr="00437A7F">
        <w:rPr>
          <w:b/>
        </w:rPr>
        <w:t xml:space="preserve"> </w:t>
      </w:r>
      <w:r>
        <w:rPr>
          <w:b/>
        </w:rPr>
        <w:t>Top 14 appearances</w:t>
      </w:r>
      <w:r w:rsidRPr="00437A7F">
        <w:rPr>
          <w:b/>
        </w:rPr>
        <w:t xml:space="preserve"> (</w:t>
      </w:r>
      <w:r>
        <w:rPr>
          <w:b/>
        </w:rPr>
        <w:t xml:space="preserve">1 starts, 0 </w:t>
      </w:r>
      <w:r w:rsidRPr="00437A7F">
        <w:rPr>
          <w:b/>
        </w:rPr>
        <w:t>t</w:t>
      </w:r>
      <w:r>
        <w:rPr>
          <w:b/>
        </w:rPr>
        <w:t xml:space="preserve">ries) </w:t>
      </w:r>
    </w:p>
    <w:p w14:paraId="1DAD89E4" w14:textId="77777777" w:rsidR="000A74B0" w:rsidRPr="00B0575D" w:rsidRDefault="000A74B0" w:rsidP="000A74B0">
      <w:pPr>
        <w:contextualSpacing/>
      </w:pPr>
      <w:r w:rsidRPr="00B0575D">
        <w:t>Franck Azema made mention of Annandale in October 2020 as a player ‘pushing hard behind’ for selection after George Merrick’s departure was announced</w:t>
      </w:r>
    </w:p>
    <w:p w14:paraId="258FAF4B" w14:textId="77777777" w:rsidR="000A74B0" w:rsidRPr="00B0575D" w:rsidRDefault="000A74B0" w:rsidP="000A74B0">
      <w:pPr>
        <w:contextualSpacing/>
      </w:pPr>
      <w:r w:rsidRPr="00B0575D">
        <w:t>JOINED CLERMONT ACADEMY IN 2019 – Promoted to begin integrating with the Senior group from March 2020, alongside 18 other ‘Espoirs’</w:t>
      </w:r>
    </w:p>
    <w:p w14:paraId="1444A452" w14:textId="77777777" w:rsidR="000A74B0" w:rsidRPr="00B0575D" w:rsidRDefault="000A74B0" w:rsidP="000A74B0">
      <w:pPr>
        <w:contextualSpacing/>
        <w:rPr>
          <w:b/>
        </w:rPr>
      </w:pPr>
      <w:r w:rsidRPr="00B0575D">
        <w:rPr>
          <w:rFonts w:cs="Calibri"/>
          <w:color w:val="FF0000"/>
          <w:u w:val="single"/>
        </w:rPr>
        <w:t>International Career</w:t>
      </w:r>
      <w:r w:rsidRPr="00B0575D">
        <w:rPr>
          <w:rFonts w:cs="Calibri"/>
          <w:color w:val="FF0000"/>
          <w:u w:val="single"/>
        </w:rPr>
        <w:br/>
      </w:r>
      <w:r>
        <w:rPr>
          <w:b/>
        </w:rPr>
        <w:t>U</w:t>
      </w:r>
      <w:r w:rsidRPr="00B0575D">
        <w:rPr>
          <w:b/>
        </w:rPr>
        <w:t>ncapped</w:t>
      </w:r>
    </w:p>
    <w:p w14:paraId="286089A0" w14:textId="77777777" w:rsidR="000A74B0" w:rsidRPr="00B0575D" w:rsidRDefault="000A74B0" w:rsidP="000A74B0">
      <w:pPr>
        <w:contextualSpacing/>
      </w:pPr>
      <w:r w:rsidRPr="00B0575D">
        <w:rPr>
          <w:rFonts w:cs="Calibri"/>
          <w:color w:val="FF0000"/>
          <w:u w:val="single"/>
        </w:rPr>
        <w:t>Age</w:t>
      </w:r>
      <w:r w:rsidRPr="00B0575D">
        <w:rPr>
          <w:rFonts w:cs="Calibri"/>
        </w:rPr>
        <w:t xml:space="preserve"> </w:t>
      </w:r>
      <w:r>
        <w:rPr>
          <w:b/>
          <w:bCs/>
        </w:rPr>
        <w:t>Turned</w:t>
      </w:r>
      <w:r w:rsidRPr="00B0575D">
        <w:rPr>
          <w:b/>
          <w:bCs/>
        </w:rPr>
        <w:t xml:space="preserve"> 22 in Jan (</w:t>
      </w:r>
      <w:r w:rsidRPr="00B0575D">
        <w:t>DOB 18/01/2001</w:t>
      </w:r>
      <w:r w:rsidRPr="00B0575D">
        <w:rPr>
          <w:b/>
          <w:bCs/>
        </w:rPr>
        <w:t xml:space="preserve"> </w:t>
      </w:r>
      <w:r w:rsidRPr="00B0575D">
        <w:t>(born in Nzl)</w:t>
      </w:r>
    </w:p>
    <w:p w14:paraId="1A8C7C92" w14:textId="77777777" w:rsidR="000A74B0" w:rsidRDefault="000A74B0" w:rsidP="000A74B0"/>
    <w:p w14:paraId="303D5F5F" w14:textId="3CF6142C" w:rsidR="00841D60" w:rsidRDefault="00AB2A97" w:rsidP="00DE5691">
      <w:pPr>
        <w:spacing w:after="0"/>
        <w:rPr>
          <w:b/>
          <w:sz w:val="32"/>
          <w:szCs w:val="32"/>
        </w:rPr>
      </w:pPr>
      <w:r>
        <w:rPr>
          <w:b/>
          <w:sz w:val="32"/>
          <w:szCs w:val="32"/>
        </w:rPr>
        <w:br/>
        <w:t>T</w:t>
      </w:r>
      <w:r w:rsidR="002B7FA0">
        <w:rPr>
          <w:b/>
          <w:sz w:val="32"/>
          <w:szCs w:val="32"/>
        </w:rPr>
        <w:t>om</w:t>
      </w:r>
      <w:r>
        <w:rPr>
          <w:b/>
          <w:sz w:val="32"/>
          <w:szCs w:val="32"/>
        </w:rPr>
        <w:t xml:space="preserve"> ARMES (23/09/11) ex Leicester, joined Bedford 2012</w:t>
      </w:r>
      <w:r>
        <w:br/>
      </w:r>
      <w:r>
        <w:rPr>
          <w:b/>
        </w:rPr>
        <w:t>Biog</w:t>
      </w:r>
      <w:r>
        <w:br/>
        <w:t>1</w:t>
      </w:r>
      <w:r w:rsidRPr="00953BED">
        <w:t>st</w:t>
      </w:r>
      <w:r>
        <w:t xml:space="preserve"> </w:t>
      </w:r>
      <w:r w:rsidR="008F0FC6">
        <w:t>PREM</w:t>
      </w:r>
      <w:r>
        <w:t xml:space="preserve"> APPEARANCE THIS SEASON</w:t>
      </w:r>
      <w:r>
        <w:rPr>
          <w:b/>
        </w:rPr>
        <w:t xml:space="preserve"> </w:t>
      </w:r>
      <w:r>
        <w:br/>
      </w:r>
      <w:r>
        <w:rPr>
          <w:b/>
        </w:rPr>
        <w:t>Commentary</w:t>
      </w:r>
      <w:r w:rsidRPr="00AE26FD">
        <w:rPr>
          <w:b/>
        </w:rPr>
        <w:t xml:space="preserve"> Notes</w:t>
      </w:r>
      <w:r>
        <w:rPr>
          <w:b/>
        </w:rPr>
        <w:br/>
      </w:r>
      <w:r>
        <w:t>Back Row</w:t>
      </w:r>
      <w:r>
        <w:br/>
        <w:t xml:space="preserve">His only previous </w:t>
      </w:r>
      <w:r w:rsidR="008F0FC6">
        <w:t>PREM</w:t>
      </w:r>
      <w:r>
        <w:t xml:space="preserve"> appearance was in the last minute v Northampton in October 2009</w:t>
      </w:r>
      <w:r>
        <w:br/>
      </w:r>
      <w:r>
        <w:lastRenderedPageBreak/>
        <w:t>Was 21 last Monday</w:t>
      </w:r>
      <w:r>
        <w:br/>
      </w:r>
      <w:r>
        <w:rPr>
          <w:b/>
          <w:sz w:val="32"/>
          <w:szCs w:val="32"/>
        </w:rPr>
        <w:br/>
      </w:r>
    </w:p>
    <w:p w14:paraId="05DECD88" w14:textId="77777777" w:rsidR="00841D60" w:rsidRDefault="00841D60">
      <w:pPr>
        <w:rPr>
          <w:b/>
          <w:sz w:val="32"/>
          <w:szCs w:val="32"/>
        </w:rPr>
      </w:pPr>
      <w:r>
        <w:rPr>
          <w:b/>
          <w:sz w:val="32"/>
          <w:szCs w:val="32"/>
        </w:rPr>
        <w:br w:type="page"/>
      </w:r>
    </w:p>
    <w:p w14:paraId="6C47BB0F" w14:textId="03E938FC" w:rsidR="00DE5691" w:rsidRDefault="00DE5691" w:rsidP="00DE5691">
      <w:pPr>
        <w:spacing w:after="0"/>
      </w:pPr>
      <w:r>
        <w:rPr>
          <w:b/>
          <w:sz w:val="32"/>
          <w:szCs w:val="32"/>
        </w:rPr>
        <w:lastRenderedPageBreak/>
        <w:t>Guy ARMITAGE (06/04/18) ex Wasps, joined Ealing Jul 2018</w:t>
      </w:r>
      <w:r>
        <w:rPr>
          <w:b/>
        </w:rPr>
        <w:br/>
      </w:r>
      <w:r w:rsidRPr="001F6D6D">
        <w:rPr>
          <w:rFonts w:cs="Calibri"/>
          <w:b/>
          <w:shd w:val="clear" w:color="auto" w:fill="FFFF00"/>
        </w:rPr>
        <w:t>Biog</w:t>
      </w:r>
      <w:r>
        <w:rPr>
          <w:rFonts w:cs="Calibri"/>
          <w:b/>
          <w:shd w:val="clear" w:color="auto" w:fill="FFFF00"/>
        </w:rPr>
        <w:t xml:space="preserve"> 1</w:t>
      </w:r>
      <w:r>
        <w:br/>
      </w:r>
      <w:r>
        <w:rPr>
          <w:rFonts w:cs="Calibri"/>
        </w:rPr>
        <w:t xml:space="preserve">Only 2nd </w:t>
      </w:r>
      <w:r w:rsidR="008F0FC6">
        <w:rPr>
          <w:rFonts w:cs="Calibri"/>
        </w:rPr>
        <w:t>PREM</w:t>
      </w:r>
      <w:r>
        <w:rPr>
          <w:rFonts w:cs="Calibri"/>
        </w:rPr>
        <w:t xml:space="preserve"> appearance this season</w:t>
      </w:r>
      <w:r>
        <w:br/>
      </w:r>
      <w:r w:rsidRPr="00666A8D">
        <w:rPr>
          <w:b/>
          <w:shd w:val="clear" w:color="auto" w:fill="FFFF00"/>
        </w:rPr>
        <w:t>Biog 2</w:t>
      </w:r>
      <w:r>
        <w:br/>
        <w:t xml:space="preserve">Yet to start for Wasps in the </w:t>
      </w:r>
      <w:r w:rsidR="008F0FC6">
        <w:t>PREM</w:t>
      </w:r>
      <w:r>
        <w:br/>
      </w:r>
      <w:r w:rsidRPr="00666A8D">
        <w:rPr>
          <w:b/>
          <w:shd w:val="clear" w:color="auto" w:fill="FFFF00"/>
        </w:rPr>
        <w:t xml:space="preserve">Biog </w:t>
      </w:r>
      <w:r>
        <w:rPr>
          <w:b/>
          <w:shd w:val="clear" w:color="auto" w:fill="FFFF00"/>
        </w:rPr>
        <w:t>3</w:t>
      </w:r>
      <w:r>
        <w:br/>
        <w:t>3 tries in the AW Cup in November</w:t>
      </w:r>
      <w:r>
        <w:br/>
      </w:r>
      <w:r w:rsidRPr="00666A8D">
        <w:rPr>
          <w:b/>
          <w:shd w:val="clear" w:color="auto" w:fill="FFFF00"/>
        </w:rPr>
        <w:t>Commentary Notes</w:t>
      </w:r>
      <w:r>
        <w:rPr>
          <w:b/>
        </w:rPr>
        <w:br/>
      </w:r>
      <w:r w:rsidRPr="000419B4">
        <w:rPr>
          <w:rFonts w:cs="Calibri"/>
          <w:b/>
        </w:rPr>
        <w:t xml:space="preserve">Biog 1 – Would be Just </w:t>
      </w:r>
      <w:r>
        <w:rPr>
          <w:rFonts w:cs="Calibri"/>
          <w:b/>
        </w:rPr>
        <w:t>4th</w:t>
      </w:r>
      <w:r w:rsidRPr="000419B4">
        <w:rPr>
          <w:rFonts w:cs="Calibri"/>
          <w:b/>
        </w:rPr>
        <w:t xml:space="preserve"> </w:t>
      </w:r>
      <w:r w:rsidR="008F0FC6">
        <w:rPr>
          <w:rFonts w:cs="Calibri"/>
          <w:b/>
        </w:rPr>
        <w:t>PREM</w:t>
      </w:r>
      <w:r w:rsidRPr="000419B4">
        <w:rPr>
          <w:rFonts w:cs="Calibri"/>
          <w:b/>
        </w:rPr>
        <w:t xml:space="preserve"> appearance in 4</w:t>
      </w:r>
      <w:r>
        <w:rPr>
          <w:rFonts w:cs="Calibri"/>
          <w:b/>
        </w:rPr>
        <w:t xml:space="preserve"> </w:t>
      </w:r>
      <w:r w:rsidRPr="000419B4">
        <w:rPr>
          <w:rFonts w:cs="Calibri"/>
          <w:b/>
        </w:rPr>
        <w:t>years</w:t>
      </w:r>
      <w:r>
        <w:rPr>
          <w:rFonts w:cs="Calibri"/>
          <w:b/>
        </w:rPr>
        <w:t xml:space="preserve"> (since Nov 2013)</w:t>
      </w:r>
      <w:r w:rsidRPr="000419B4">
        <w:rPr>
          <w:rFonts w:cs="Calibri"/>
          <w:b/>
        </w:rPr>
        <w:t>!</w:t>
      </w:r>
      <w:r>
        <w:rPr>
          <w:color w:val="FF0000"/>
          <w:u w:val="single"/>
        </w:rPr>
        <w:t xml:space="preserve"> </w:t>
      </w:r>
      <w:r>
        <w:rPr>
          <w:color w:val="FF0000"/>
          <w:u w:val="single"/>
        </w:rPr>
        <w:br/>
        <w:t>This</w:t>
      </w:r>
      <w:r w:rsidRPr="00A547EE">
        <w:rPr>
          <w:color w:val="FF0000"/>
          <w:u w:val="single"/>
        </w:rPr>
        <w:t xml:space="preserve"> Season</w:t>
      </w:r>
      <w:r>
        <w:br/>
        <w:t xml:space="preserve">Out for </w:t>
      </w:r>
      <w:r w:rsidRPr="00521A94">
        <w:t>1st 2</w:t>
      </w:r>
      <w:r>
        <w:t xml:space="preserve"> mths; 2T v New (H) &amp; 1T v Osp (A) in AW in Nov</w:t>
      </w:r>
      <w:r>
        <w:br/>
      </w:r>
      <w:r>
        <w:rPr>
          <w:color w:val="FF0000"/>
          <w:u w:val="single"/>
        </w:rPr>
        <w:t>Last</w:t>
      </w:r>
      <w:r w:rsidRPr="00A547EE">
        <w:rPr>
          <w:color w:val="FF0000"/>
          <w:u w:val="single"/>
        </w:rPr>
        <w:t xml:space="preserve"> Season</w:t>
      </w:r>
      <w:r>
        <w:br/>
        <w:t xml:space="preserve">Started on win in both AW </w:t>
      </w:r>
      <w:r w:rsidR="00FC1927">
        <w:t>games</w:t>
      </w:r>
      <w:r>
        <w:t xml:space="preserve"> &amp; then loaned to Jersey in Nov (try v old club L Irish in only app); Bath (A) in Mar was just 2</w:t>
      </w:r>
      <w:r w:rsidRPr="000419B4">
        <w:t>nd</w:t>
      </w:r>
      <w:r>
        <w:t xml:space="preserve"> </w:t>
      </w:r>
      <w:r w:rsidR="008F0FC6">
        <w:t>PREM</w:t>
      </w:r>
      <w:r>
        <w:t xml:space="preserve"> app in 3 years</w:t>
      </w:r>
    </w:p>
    <w:p w14:paraId="16E01EEB" w14:textId="22560E6C" w:rsidR="00DE5691" w:rsidRDefault="00DE5691" w:rsidP="00DE5691">
      <w:pPr>
        <w:spacing w:after="0"/>
      </w:pPr>
      <w:r>
        <w:rPr>
          <w:color w:val="FF0000"/>
          <w:u w:val="single"/>
        </w:rPr>
        <w:t>2015/16 (</w:t>
      </w:r>
      <w:r w:rsidRPr="00666A8D">
        <w:rPr>
          <w:color w:val="FF0000"/>
        </w:rPr>
        <w:t>London Welsh</w:t>
      </w:r>
      <w:r>
        <w:rPr>
          <w:color w:val="FF0000"/>
        </w:rPr>
        <w:t>)</w:t>
      </w:r>
      <w:r>
        <w:br/>
        <w:t>20 Championship apps (10 tries)</w:t>
      </w:r>
      <w:r>
        <w:rPr>
          <w:b/>
        </w:rPr>
        <w:br/>
      </w:r>
      <w:r w:rsidRPr="00650FBF">
        <w:rPr>
          <w:color w:val="FF0000"/>
          <w:u w:val="single"/>
        </w:rPr>
        <w:t>Club Career</w:t>
      </w:r>
      <w:r>
        <w:br/>
      </w:r>
      <w:r>
        <w:rPr>
          <w:b/>
        </w:rPr>
        <w:t xml:space="preserve">24 previous </w:t>
      </w:r>
      <w:r w:rsidR="008F0FC6">
        <w:rPr>
          <w:b/>
        </w:rPr>
        <w:t>PREM</w:t>
      </w:r>
      <w:r>
        <w:rPr>
          <w:b/>
        </w:rPr>
        <w:t xml:space="preserve"> </w:t>
      </w:r>
      <w:r w:rsidR="00FC1927">
        <w:rPr>
          <w:b/>
        </w:rPr>
        <w:t>games</w:t>
      </w:r>
      <w:r>
        <w:rPr>
          <w:b/>
        </w:rPr>
        <w:t xml:space="preserve"> (13 starts, 5 tries) </w:t>
      </w:r>
      <w:r w:rsidRPr="000419B4">
        <w:rPr>
          <w:b/>
        </w:rPr>
        <w:t xml:space="preserve">– 0 in </w:t>
      </w:r>
      <w:r>
        <w:rPr>
          <w:b/>
        </w:rPr>
        <w:t>3</w:t>
      </w:r>
      <w:r w:rsidRPr="000419B4">
        <w:rPr>
          <w:b/>
        </w:rPr>
        <w:t xml:space="preserve"> for Was</w:t>
      </w:r>
      <w:r>
        <w:t>, 5 in 21 (13 sts) for</w:t>
      </w:r>
      <w:r w:rsidRPr="001B5F18">
        <w:t xml:space="preserve"> </w:t>
      </w:r>
      <w:r>
        <w:t>Lir</w:t>
      </w:r>
      <w:r>
        <w:br/>
        <w:t>Centre; 6ft 5in &amp;</w:t>
      </w:r>
      <w:r w:rsidRPr="00575688">
        <w:t xml:space="preserve"> 17st 7lbs</w:t>
      </w:r>
    </w:p>
    <w:p w14:paraId="2F0EE993" w14:textId="77777777" w:rsidR="00DE5691" w:rsidRDefault="00DE5691" w:rsidP="00DE5691">
      <w:pPr>
        <w:spacing w:after="0"/>
      </w:pPr>
      <w:r>
        <w:t xml:space="preserve">Signed for </w:t>
      </w:r>
      <w:r w:rsidRPr="00666A8D">
        <w:rPr>
          <w:color w:val="FF0000"/>
        </w:rPr>
        <w:t xml:space="preserve">Wasps </w:t>
      </w:r>
      <w:r>
        <w:t>in 2016</w:t>
      </w:r>
      <w:r>
        <w:br/>
        <w:t xml:space="preserve">Joined </w:t>
      </w:r>
      <w:r w:rsidRPr="00666A8D">
        <w:rPr>
          <w:color w:val="FF0000"/>
        </w:rPr>
        <w:t>London Welsh</w:t>
      </w:r>
      <w:r w:rsidRPr="00575688">
        <w:t xml:space="preserve"> </w:t>
      </w:r>
      <w:r>
        <w:t>in 2015</w:t>
      </w:r>
    </w:p>
    <w:p w14:paraId="6A237BD3" w14:textId="77777777" w:rsidR="00DE5691" w:rsidRDefault="00DE5691" w:rsidP="00DE5691">
      <w:pPr>
        <w:spacing w:after="0"/>
      </w:pPr>
      <w:r>
        <w:t xml:space="preserve">Spent time at </w:t>
      </w:r>
      <w:r w:rsidRPr="00575688">
        <w:rPr>
          <w:color w:val="FF0000"/>
        </w:rPr>
        <w:t xml:space="preserve">Toulon </w:t>
      </w:r>
      <w:r>
        <w:t>in 2012/13</w:t>
      </w:r>
      <w:r>
        <w:br/>
        <w:t xml:space="preserve">Loaned to </w:t>
      </w:r>
      <w:r w:rsidRPr="00575688">
        <w:rPr>
          <w:color w:val="FF0000"/>
        </w:rPr>
        <w:t xml:space="preserve">London Scottish </w:t>
      </w:r>
      <w:r>
        <w:t xml:space="preserve">&amp; </w:t>
      </w:r>
      <w:r w:rsidRPr="00575688">
        <w:rPr>
          <w:color w:val="FF0000"/>
        </w:rPr>
        <w:t xml:space="preserve">London Welsh </w:t>
      </w:r>
      <w:r>
        <w:t>in the Championship in 2010/11 &amp; 2011/12</w:t>
      </w:r>
    </w:p>
    <w:p w14:paraId="6E523C2B" w14:textId="2DE2923F" w:rsidR="00DE5691" w:rsidRDefault="00DE5691" w:rsidP="00DE5691">
      <w:pPr>
        <w:spacing w:after="0"/>
      </w:pPr>
      <w:r>
        <w:t>Made his L Irish first team debut in AW Cup v Sale, alongside brother Steffon, in Nov 2010</w:t>
      </w:r>
      <w:r>
        <w:br/>
        <w:t xml:space="preserve">Played in </w:t>
      </w:r>
      <w:r w:rsidR="008F0FC6">
        <w:t>PREM</w:t>
      </w:r>
      <w:r>
        <w:t xml:space="preserve"> 7s tournaments (2010 &amp; 2011)</w:t>
      </w:r>
      <w:r>
        <w:br/>
        <w:t xml:space="preserve">Guested for Irish in victorious 2009 Middlesex Sevens team and won the U18 Schools Cup at Twickenham in 2008. Formally joined </w:t>
      </w:r>
      <w:r w:rsidRPr="00666A8D">
        <w:rPr>
          <w:color w:val="FF0000"/>
        </w:rPr>
        <w:t>London Irish</w:t>
      </w:r>
      <w:r>
        <w:t xml:space="preserve"> in 2010</w:t>
      </w:r>
      <w:r>
        <w:br/>
      </w:r>
      <w:r w:rsidRPr="00650FBF">
        <w:rPr>
          <w:color w:val="FF0000"/>
          <w:u w:val="single"/>
        </w:rPr>
        <w:t>International Career</w:t>
      </w:r>
      <w:r w:rsidRPr="0097211D">
        <w:br/>
      </w:r>
      <w:r w:rsidRPr="00666A8D">
        <w:t>Ex-</w:t>
      </w:r>
      <w:r w:rsidRPr="00666A8D">
        <w:rPr>
          <w:color w:val="FF0000"/>
        </w:rPr>
        <w:t>England U20</w:t>
      </w:r>
      <w:r>
        <w:rPr>
          <w:b/>
        </w:rPr>
        <w:t xml:space="preserve"> </w:t>
      </w:r>
      <w:r w:rsidRPr="00666A8D">
        <w:t>(2011 World Junior Champs)</w:t>
      </w:r>
    </w:p>
    <w:p w14:paraId="63DB3AC0" w14:textId="77777777" w:rsidR="00DE5691" w:rsidRPr="001B5F18" w:rsidRDefault="00DE5691" w:rsidP="00DE5691">
      <w:pPr>
        <w:spacing w:after="0"/>
        <w:rPr>
          <w:rFonts w:cs="Calibri"/>
          <w:color w:val="FF0000"/>
          <w:u w:val="single"/>
        </w:rPr>
      </w:pPr>
      <w:r>
        <w:rPr>
          <w:color w:val="FF0000"/>
          <w:u w:val="single"/>
        </w:rPr>
        <w:t>Miscellaneous</w:t>
      </w:r>
      <w:r w:rsidRPr="0097211D">
        <w:br/>
      </w:r>
      <w:r>
        <w:t>Brother of Delon &amp; Steffon Armitage</w:t>
      </w:r>
      <w:r w:rsidRPr="0097211D">
        <w:br/>
      </w:r>
      <w:r w:rsidRPr="009B4BC7">
        <w:rPr>
          <w:color w:val="FF0000"/>
          <w:u w:val="single"/>
        </w:rPr>
        <w:t>Age</w:t>
      </w:r>
      <w:r w:rsidRPr="0097211D">
        <w:t xml:space="preserve"> </w:t>
      </w:r>
      <w:r>
        <w:rPr>
          <w:b/>
        </w:rPr>
        <w:t xml:space="preserve">Was 26 in November </w:t>
      </w:r>
      <w:r>
        <w:t>(born in Westminster; DOB 29/11/91)</w:t>
      </w:r>
    </w:p>
    <w:p w14:paraId="6B7E6841" w14:textId="77777777" w:rsidR="00841D60" w:rsidRDefault="004876EB" w:rsidP="00CC6D8F">
      <w:pPr>
        <w:spacing w:after="0" w:line="240" w:lineRule="auto"/>
        <w:rPr>
          <w:b/>
          <w:sz w:val="32"/>
          <w:szCs w:val="32"/>
        </w:rPr>
      </w:pPr>
      <w:r>
        <w:br/>
      </w:r>
      <w:r>
        <w:br/>
      </w:r>
      <w:r>
        <w:br/>
      </w:r>
      <w:r>
        <w:br/>
      </w:r>
      <w:r>
        <w:br/>
      </w:r>
      <w:r>
        <w:br/>
      </w:r>
    </w:p>
    <w:p w14:paraId="20FAD1E7" w14:textId="77777777" w:rsidR="00841D60" w:rsidRDefault="00841D60">
      <w:pPr>
        <w:rPr>
          <w:b/>
          <w:sz w:val="32"/>
          <w:szCs w:val="32"/>
        </w:rPr>
      </w:pPr>
      <w:r>
        <w:rPr>
          <w:b/>
          <w:sz w:val="32"/>
          <w:szCs w:val="32"/>
        </w:rPr>
        <w:br w:type="page"/>
      </w:r>
    </w:p>
    <w:p w14:paraId="18183251" w14:textId="277BE647" w:rsidR="00156885" w:rsidRDefault="00156885" w:rsidP="00156885">
      <w:pPr>
        <w:spacing w:after="0"/>
        <w:rPr>
          <w:rFonts w:cs="Calibri"/>
          <w:b/>
        </w:rPr>
      </w:pPr>
      <w:r>
        <w:rPr>
          <w:b/>
          <w:sz w:val="32"/>
          <w:szCs w:val="32"/>
        </w:rPr>
        <w:lastRenderedPageBreak/>
        <w:t>Jake ARMSTRONG (22/04/22) ex-Bristol, joined Doncaster Jul 2022</w:t>
      </w:r>
      <w:r w:rsidRPr="00061390">
        <w:rPr>
          <w:b/>
        </w:rPr>
        <w:br/>
      </w:r>
      <w:r w:rsidRPr="00061390">
        <w:rPr>
          <w:rFonts w:cs="Calibri"/>
          <w:b/>
          <w:shd w:val="clear" w:color="auto" w:fill="FFFF00"/>
        </w:rPr>
        <w:t>Biog 1</w:t>
      </w:r>
      <w:r w:rsidRPr="00061390">
        <w:rPr>
          <w:rFonts w:cs="Calibri"/>
          <w:b/>
        </w:rPr>
        <w:br/>
      </w:r>
      <w:r>
        <w:t>Only 19th</w:t>
      </w:r>
      <w:r w:rsidRPr="00F82175">
        <w:t xml:space="preserve"> </w:t>
      </w:r>
      <w:r>
        <w:t xml:space="preserve">Bristol </w:t>
      </w:r>
      <w:r w:rsidRPr="00F82175">
        <w:t xml:space="preserve">app </w:t>
      </w:r>
      <w:r>
        <w:t>in</w:t>
      </w:r>
      <w:r w:rsidRPr="00F82175">
        <w:t xml:space="preserve"> </w:t>
      </w:r>
      <w:r>
        <w:t>last 3 years</w:t>
      </w:r>
      <w:r w:rsidRPr="00F82175">
        <w:t xml:space="preserve"> (all comp</w:t>
      </w:r>
      <w:r>
        <w:t>s</w:t>
      </w:r>
      <w:r w:rsidRPr="00F82175">
        <w:t>)</w:t>
      </w:r>
      <w:r w:rsidRPr="00061390">
        <w:rPr>
          <w:rFonts w:cs="Calibri"/>
        </w:rPr>
        <w:br/>
      </w:r>
      <w:r w:rsidRPr="00061390">
        <w:rPr>
          <w:rFonts w:cs="Calibri"/>
          <w:b/>
          <w:shd w:val="clear" w:color="auto" w:fill="FFFF00"/>
        </w:rPr>
        <w:t>Biog 2</w:t>
      </w:r>
      <w:r w:rsidRPr="00061390">
        <w:rPr>
          <w:rFonts w:cs="Calibri"/>
          <w:b/>
        </w:rPr>
        <w:br/>
      </w:r>
      <w:r>
        <w:t xml:space="preserve">Started all the 3 </w:t>
      </w:r>
      <w:r w:rsidR="008F0FC6">
        <w:t>PREM</w:t>
      </w:r>
      <w:r>
        <w:t xml:space="preserve"> games last month</w:t>
      </w:r>
      <w:r>
        <w:rPr>
          <w:rFonts w:cs="Calibri"/>
        </w:rPr>
        <w:br/>
      </w:r>
      <w:r w:rsidRPr="00061390">
        <w:rPr>
          <w:rFonts w:cs="Calibri"/>
          <w:b/>
          <w:shd w:val="clear" w:color="auto" w:fill="FFFF00"/>
        </w:rPr>
        <w:t xml:space="preserve">Biog </w:t>
      </w:r>
      <w:r>
        <w:rPr>
          <w:rFonts w:cs="Calibri"/>
          <w:b/>
          <w:shd w:val="clear" w:color="auto" w:fill="FFFF00"/>
        </w:rPr>
        <w:t>3</w:t>
      </w:r>
      <w:r w:rsidRPr="00061390">
        <w:rPr>
          <w:rFonts w:cs="Calibri"/>
          <w:b/>
        </w:rPr>
        <w:br/>
      </w:r>
      <w:r>
        <w:rPr>
          <w:rFonts w:cs="Calibri"/>
        </w:rPr>
        <w:t>Loaned to Edinburgh in January</w:t>
      </w:r>
      <w:r w:rsidRPr="00061390">
        <w:rPr>
          <w:rFonts w:cs="Calibri"/>
          <w:b/>
          <w:shd w:val="clear" w:color="auto" w:fill="FFFF00"/>
        </w:rPr>
        <w:t xml:space="preserve"> </w:t>
      </w:r>
      <w:r w:rsidRPr="00061390">
        <w:rPr>
          <w:rFonts w:cs="Calibri"/>
        </w:rPr>
        <w:br/>
      </w:r>
      <w:r w:rsidRPr="003C792E">
        <w:rPr>
          <w:b/>
          <w:highlight w:val="yellow"/>
        </w:rPr>
        <w:t>Commentary Notes</w:t>
      </w:r>
      <w:r>
        <w:rPr>
          <w:color w:val="FF0000"/>
          <w:u w:val="single"/>
        </w:rPr>
        <w:br/>
      </w:r>
      <w:r>
        <w:rPr>
          <w:b/>
        </w:rPr>
        <w:t>Biog 1 – Groin (2019) &amp; ankle (2020) injuries</w:t>
      </w:r>
      <w:r>
        <w:rPr>
          <w:b/>
        </w:rPr>
        <w:br/>
        <w:t xml:space="preserve">Biog 2 – Those account for 3 of his 4 career </w:t>
      </w:r>
      <w:r w:rsidR="008F0FC6">
        <w:rPr>
          <w:b/>
        </w:rPr>
        <w:t>PREM</w:t>
      </w:r>
      <w:r>
        <w:rPr>
          <w:b/>
        </w:rPr>
        <w:t xml:space="preserve"> starts</w:t>
      </w:r>
      <w:r>
        <w:rPr>
          <w:b/>
        </w:rPr>
        <w:br/>
        <w:t>Biog 3 – To help with their prop injury crisis</w:t>
      </w:r>
    </w:p>
    <w:p w14:paraId="734F1222" w14:textId="7C421EA0" w:rsidR="00156885" w:rsidRPr="00061390" w:rsidRDefault="00156885" w:rsidP="00156885">
      <w:pPr>
        <w:spacing w:after="0"/>
        <w:rPr>
          <w:rFonts w:cs="Calibri"/>
        </w:rPr>
      </w:pPr>
      <w:r>
        <w:rPr>
          <w:color w:val="FF0000"/>
          <w:u w:val="single"/>
        </w:rPr>
        <w:t>2020/21</w:t>
      </w:r>
      <w:r w:rsidRPr="00061390">
        <w:rPr>
          <w:color w:val="FF0000"/>
          <w:u w:val="single"/>
        </w:rPr>
        <w:br/>
      </w:r>
      <w:r w:rsidRPr="007467F5">
        <w:t>Only 6 apps (all comps)</w:t>
      </w:r>
      <w:r>
        <w:t xml:space="preserve">, </w:t>
      </w:r>
      <w:r w:rsidRPr="008F7421">
        <w:rPr>
          <w:u w:val="single"/>
        </w:rPr>
        <w:t xml:space="preserve">1st </w:t>
      </w:r>
      <w:r w:rsidR="008F0FC6">
        <w:rPr>
          <w:u w:val="single"/>
        </w:rPr>
        <w:t>PREM</w:t>
      </w:r>
      <w:r w:rsidRPr="008F7421">
        <w:rPr>
          <w:u w:val="single"/>
        </w:rPr>
        <w:t xml:space="preserve"> start</w:t>
      </w:r>
      <w:r>
        <w:t xml:space="preserve"> v New (H) NY Day</w:t>
      </w:r>
      <w:r>
        <w:br/>
      </w:r>
      <w:r>
        <w:rPr>
          <w:color w:val="FF0000"/>
          <w:u w:val="single"/>
        </w:rPr>
        <w:t>2019/20</w:t>
      </w:r>
      <w:r w:rsidRPr="00061390">
        <w:rPr>
          <w:color w:val="FF0000"/>
          <w:u w:val="single"/>
        </w:rPr>
        <w:br/>
      </w:r>
      <w:r>
        <w:t>Ruled out of campaign (groin &amp; ankle)</w:t>
      </w:r>
      <w:r>
        <w:br/>
      </w:r>
      <w:r>
        <w:rPr>
          <w:color w:val="FF0000"/>
          <w:u w:val="single"/>
        </w:rPr>
        <w:t>2018/19</w:t>
      </w:r>
      <w:r w:rsidRPr="00061390">
        <w:rPr>
          <w:color w:val="FF0000"/>
          <w:u w:val="single"/>
        </w:rPr>
        <w:br/>
      </w:r>
      <w:r w:rsidR="008F0FC6">
        <w:rPr>
          <w:u w:val="single"/>
        </w:rPr>
        <w:t>PREM</w:t>
      </w:r>
      <w:r w:rsidRPr="00FD35B1">
        <w:rPr>
          <w:u w:val="single"/>
        </w:rPr>
        <w:t xml:space="preserve"> debut</w:t>
      </w:r>
      <w:r>
        <w:t xml:space="preserve"> v Bth (H) R1; try v Zebre (H) in Oct; try v Enisei (A) in Jan, played in every Chall Cup game, </w:t>
      </w:r>
      <w:r w:rsidRPr="00B86527">
        <w:rPr>
          <w:rFonts w:cs="Calibri"/>
          <w:bCs/>
        </w:rPr>
        <w:t>Suffered rib injury in Jan; turned out for Hartpury on loan in Feb</w:t>
      </w:r>
      <w:r>
        <w:rPr>
          <w:rFonts w:cs="Calibri"/>
          <w:bCs/>
        </w:rPr>
        <w:t>, groin inj Apr</w:t>
      </w:r>
      <w:r>
        <w:br/>
      </w:r>
      <w:r>
        <w:rPr>
          <w:color w:val="FF0000"/>
          <w:u w:val="single"/>
        </w:rPr>
        <w:t xml:space="preserve">2017/18 (for Jersey) </w:t>
      </w:r>
      <w:r w:rsidRPr="00061390">
        <w:rPr>
          <w:color w:val="FF0000"/>
          <w:u w:val="single"/>
        </w:rPr>
        <w:br/>
      </w:r>
      <w:r>
        <w:rPr>
          <w:rFonts w:cs="Calibri"/>
        </w:rPr>
        <w:t>Played in win v Bri (A) in Mar; Named in Championship Dream team</w:t>
      </w:r>
      <w:r>
        <w:rPr>
          <w:color w:val="FF0000"/>
          <w:u w:val="single"/>
        </w:rPr>
        <w:br/>
      </w:r>
      <w:r w:rsidRPr="00061390">
        <w:rPr>
          <w:rFonts w:cs="Calibri"/>
          <w:color w:val="FF0000"/>
          <w:u w:val="single"/>
        </w:rPr>
        <w:t>Club Career</w:t>
      </w:r>
      <w:r w:rsidRPr="00061390">
        <w:rPr>
          <w:rFonts w:cs="Calibri"/>
        </w:rPr>
        <w:br/>
      </w:r>
      <w:r>
        <w:rPr>
          <w:rFonts w:cs="Calibri"/>
          <w:b/>
        </w:rPr>
        <w:t xml:space="preserve">19 </w:t>
      </w:r>
      <w:r w:rsidRPr="00061390">
        <w:rPr>
          <w:rFonts w:cs="Calibri"/>
          <w:b/>
        </w:rPr>
        <w:t xml:space="preserve">previous </w:t>
      </w:r>
      <w:r w:rsidR="008F0FC6">
        <w:rPr>
          <w:rFonts w:cs="Calibri"/>
          <w:b/>
        </w:rPr>
        <w:t>PREM</w:t>
      </w:r>
      <w:r w:rsidRPr="00061390">
        <w:rPr>
          <w:rFonts w:cs="Calibri"/>
          <w:b/>
        </w:rPr>
        <w:t xml:space="preserve"> game</w:t>
      </w:r>
      <w:r>
        <w:rPr>
          <w:rFonts w:cs="Calibri"/>
          <w:b/>
        </w:rPr>
        <w:t>s (4 starts, 0 tries) – all Bri</w:t>
      </w:r>
      <w:r>
        <w:rPr>
          <w:rFonts w:cs="Calibri"/>
          <w:b/>
        </w:rPr>
        <w:br/>
        <w:t>0</w:t>
      </w:r>
      <w:r w:rsidRPr="00061390">
        <w:rPr>
          <w:rFonts w:cs="Calibri"/>
          <w:b/>
        </w:rPr>
        <w:t xml:space="preserve"> previous </w:t>
      </w:r>
      <w:r>
        <w:rPr>
          <w:rFonts w:cs="Calibri"/>
          <w:b/>
        </w:rPr>
        <w:t>European Cup</w:t>
      </w:r>
      <w:r w:rsidRPr="00061390">
        <w:rPr>
          <w:rFonts w:cs="Calibri"/>
          <w:b/>
        </w:rPr>
        <w:t xml:space="preserve"> game</w:t>
      </w:r>
      <w:r>
        <w:rPr>
          <w:rFonts w:cs="Calibri"/>
          <w:b/>
        </w:rPr>
        <w:t>s</w:t>
      </w:r>
      <w:r>
        <w:rPr>
          <w:rFonts w:cs="Calibri"/>
          <w:b/>
        </w:rPr>
        <w:br/>
        <w:t>7</w:t>
      </w:r>
      <w:r w:rsidRPr="00061390">
        <w:rPr>
          <w:rFonts w:cs="Calibri"/>
          <w:b/>
        </w:rPr>
        <w:t xml:space="preserve"> previous </w:t>
      </w:r>
      <w:r>
        <w:rPr>
          <w:rFonts w:cs="Calibri"/>
          <w:b/>
        </w:rPr>
        <w:t>Challenge Cup</w:t>
      </w:r>
      <w:r w:rsidRPr="00061390">
        <w:rPr>
          <w:rFonts w:cs="Calibri"/>
          <w:b/>
        </w:rPr>
        <w:t xml:space="preserve"> game</w:t>
      </w:r>
      <w:r>
        <w:rPr>
          <w:rFonts w:cs="Calibri"/>
          <w:b/>
        </w:rPr>
        <w:t>s (3 starts, 2 tries)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 alongside former Jersey team-mate Jake Woolmore</w:t>
      </w:r>
      <w:r w:rsidRPr="00061390">
        <w:rPr>
          <w:rFonts w:cs="Calibri"/>
        </w:rPr>
        <w:br/>
      </w:r>
      <w:r>
        <w:rPr>
          <w:rFonts w:cs="Calibri"/>
        </w:rPr>
        <w:t xml:space="preserve">Signed for </w:t>
      </w:r>
      <w:r w:rsidRPr="00F92936">
        <w:rPr>
          <w:rFonts w:cs="Calibri"/>
          <w:color w:val="FF0000"/>
        </w:rPr>
        <w:t xml:space="preserve">Jersey </w:t>
      </w:r>
      <w:r>
        <w:rPr>
          <w:rFonts w:cs="Calibri"/>
        </w:rPr>
        <w:t>in 2016</w:t>
      </w:r>
      <w:r>
        <w:rPr>
          <w:rFonts w:cs="Calibri"/>
        </w:rPr>
        <w:br/>
        <w:t xml:space="preserve">Moved to </w:t>
      </w:r>
      <w:r w:rsidRPr="00F92936">
        <w:rPr>
          <w:rFonts w:cs="Calibri"/>
          <w:color w:val="FF0000"/>
        </w:rPr>
        <w:t>Doncaster</w:t>
      </w:r>
      <w:r>
        <w:rPr>
          <w:rFonts w:cs="Calibri"/>
        </w:rPr>
        <w:t xml:space="preserve"> in 2015</w:t>
      </w:r>
      <w:r>
        <w:rPr>
          <w:rFonts w:cs="Calibri"/>
        </w:rPr>
        <w:br/>
        <w:t xml:space="preserve">Joined </w:t>
      </w:r>
      <w:r w:rsidRPr="00F92936">
        <w:rPr>
          <w:rFonts w:cs="Calibri"/>
          <w:color w:val="FF0000"/>
        </w:rPr>
        <w:t>Wharfedale</w:t>
      </w:r>
      <w:r>
        <w:rPr>
          <w:rFonts w:cs="Calibri"/>
        </w:rPr>
        <w:t xml:space="preserve"> in 2014</w:t>
      </w:r>
      <w:r>
        <w:rPr>
          <w:rFonts w:cs="Calibri"/>
        </w:rPr>
        <w:br/>
        <w:t xml:space="preserve">Started out with </w:t>
      </w:r>
      <w:r w:rsidRPr="00F92936">
        <w:rPr>
          <w:rFonts w:cs="Calibri"/>
          <w:color w:val="FF0000"/>
        </w:rPr>
        <w:t>Otley</w:t>
      </w:r>
    </w:p>
    <w:p w14:paraId="3B7791D8" w14:textId="77777777" w:rsidR="00156885" w:rsidRDefault="00156885" w:rsidP="00156885">
      <w:pPr>
        <w:spacing w:after="0"/>
        <w:rPr>
          <w:b/>
          <w:sz w:val="32"/>
          <w:szCs w:val="32"/>
        </w:rPr>
      </w:pPr>
      <w:r w:rsidRPr="00061390">
        <w:rPr>
          <w:rFonts w:cs="Calibri"/>
          <w:color w:val="FF0000"/>
          <w:u w:val="single"/>
        </w:rPr>
        <w:t>International Career</w:t>
      </w:r>
      <w:r w:rsidRPr="00061390">
        <w:rPr>
          <w:rFonts w:cs="Calibri"/>
        </w:rPr>
        <w:br/>
      </w:r>
      <w:r w:rsidRPr="00F92936">
        <w:rPr>
          <w:rFonts w:cs="Calibri"/>
          <w:b/>
        </w:rPr>
        <w:t>Uncapped</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Was 28 last month</w:t>
      </w:r>
      <w:r w:rsidRPr="00061390">
        <w:rPr>
          <w:rFonts w:cs="Calibri"/>
          <w:b/>
        </w:rPr>
        <w:t xml:space="preserve"> </w:t>
      </w:r>
      <w:r w:rsidRPr="00061390">
        <w:rPr>
          <w:rFonts w:cs="Calibri"/>
        </w:rPr>
        <w:t>(born in</w:t>
      </w:r>
      <w:r>
        <w:rPr>
          <w:rFonts w:cs="Calibri"/>
        </w:rPr>
        <w:t xml:space="preserve"> Leeds; </w:t>
      </w:r>
      <w:r w:rsidRPr="00061390">
        <w:rPr>
          <w:rFonts w:cs="Calibri"/>
        </w:rPr>
        <w:t>DOB</w:t>
      </w:r>
      <w:r>
        <w:rPr>
          <w:rFonts w:cs="Calibri"/>
        </w:rPr>
        <w:t xml:space="preserve"> 17/03/94</w:t>
      </w:r>
      <w:r w:rsidRPr="00061390">
        <w:rPr>
          <w:rFonts w:cs="Calibri"/>
        </w:rPr>
        <w:t>)</w:t>
      </w:r>
      <w:r w:rsidRPr="008F36EF">
        <w:rPr>
          <w:b/>
          <w:sz w:val="32"/>
          <w:szCs w:val="32"/>
        </w:rPr>
        <w:t xml:space="preserve"> </w:t>
      </w:r>
    </w:p>
    <w:p w14:paraId="7522F018" w14:textId="77777777" w:rsidR="00156885" w:rsidRPr="004A4331" w:rsidRDefault="00156885" w:rsidP="00156885">
      <w:pPr>
        <w:spacing w:after="0"/>
        <w:rPr>
          <w:rFonts w:cs="Calibri"/>
          <w:b/>
        </w:rPr>
      </w:pPr>
      <w:r>
        <w:rPr>
          <w:b/>
          <w:sz w:val="32"/>
          <w:szCs w:val="32"/>
        </w:rPr>
        <w:br w:type="page"/>
      </w:r>
    </w:p>
    <w:p w14:paraId="6C69BEC6" w14:textId="3ACACFCA" w:rsidR="00CC6D8F" w:rsidRDefault="004876EB" w:rsidP="00CC6D8F">
      <w:pPr>
        <w:spacing w:after="0" w:line="240" w:lineRule="auto"/>
        <w:rPr>
          <w:b/>
          <w:sz w:val="32"/>
          <w:szCs w:val="32"/>
        </w:rPr>
      </w:pPr>
      <w:r>
        <w:rPr>
          <w:b/>
          <w:sz w:val="32"/>
          <w:szCs w:val="32"/>
        </w:rPr>
        <w:lastRenderedPageBreak/>
        <w:t>S</w:t>
      </w:r>
      <w:r w:rsidR="002B7FA0">
        <w:rPr>
          <w:b/>
          <w:sz w:val="32"/>
          <w:szCs w:val="32"/>
        </w:rPr>
        <w:t>cott</w:t>
      </w:r>
      <w:r>
        <w:rPr>
          <w:b/>
          <w:sz w:val="32"/>
          <w:szCs w:val="32"/>
        </w:rPr>
        <w:t xml:space="preserve"> ARMSTRONG (03/03/12) – ex Northampton, joined Moseley 2013</w:t>
      </w:r>
      <w:r>
        <w:br/>
      </w:r>
      <w:r>
        <w:rPr>
          <w:b/>
        </w:rPr>
        <w:t>Biog 1</w:t>
      </w:r>
      <w:r>
        <w:rPr>
          <w:b/>
        </w:rPr>
        <w:br/>
      </w:r>
      <w:r>
        <w:t>JUST HIS 4</w:t>
      </w:r>
      <w:r w:rsidRPr="007845BC">
        <w:t>th</w:t>
      </w:r>
      <w:r>
        <w:t xml:space="preserve"> </w:t>
      </w:r>
      <w:r w:rsidR="008F0FC6">
        <w:t>PREM</w:t>
      </w:r>
      <w:r>
        <w:t xml:space="preserve"> THIS SEASON</w:t>
      </w:r>
      <w:r>
        <w:br/>
      </w:r>
      <w:r>
        <w:rPr>
          <w:b/>
        </w:rPr>
        <w:t>Biog 2</w:t>
      </w:r>
      <w:r>
        <w:rPr>
          <w:b/>
        </w:rPr>
        <w:br/>
      </w:r>
      <w:r>
        <w:t xml:space="preserve">LED SAINTS IN THE </w:t>
      </w:r>
      <w:r w:rsidR="008F0FC6">
        <w:t>PREM</w:t>
      </w:r>
      <w:r>
        <w:t xml:space="preserve"> 7S LAST YEAR</w:t>
      </w:r>
      <w:r>
        <w:br/>
      </w:r>
      <w:r w:rsidRPr="0052152A">
        <w:rPr>
          <w:b/>
        </w:rPr>
        <w:t>Commentary Notes</w:t>
      </w:r>
      <w:r>
        <w:br/>
        <w:t xml:space="preserve">Started four in a row (all comps) in the autumn – the only time he has started back-to-back </w:t>
      </w:r>
      <w:r w:rsidR="00FC1927">
        <w:t>games</w:t>
      </w:r>
      <w:r>
        <w:t xml:space="preserve"> -but this is just his 3</w:t>
      </w:r>
      <w:r w:rsidRPr="007845BC">
        <w:t xml:space="preserve">rd </w:t>
      </w:r>
      <w:r>
        <w:t xml:space="preserve">start in all comps since then – his last was as a centre in the LV=Cup </w:t>
      </w:r>
      <w:r>
        <w:br/>
        <w:t xml:space="preserve">Saints </w:t>
      </w:r>
      <w:r w:rsidR="008F0FC6">
        <w:t>PREM</w:t>
      </w:r>
      <w:r>
        <w:t xml:space="preserve"> debut as sub </w:t>
      </w:r>
      <w:r w:rsidRPr="007845BC">
        <w:rPr>
          <w:b/>
        </w:rPr>
        <w:t>v Saracens</w:t>
      </w:r>
      <w:r>
        <w:t xml:space="preserve"> in February 2011, following week made first start v Bath and also started v Gloucester at Kingsholm in April 2011. </w:t>
      </w:r>
      <w:r>
        <w:br/>
        <w:t xml:space="preserve">Something about us…Today means five of his six career </w:t>
      </w:r>
      <w:r w:rsidR="008F0FC6">
        <w:t>PREM</w:t>
      </w:r>
      <w:r>
        <w:t xml:space="preserve"> starts for Saints have been live on ESPN.</w:t>
      </w:r>
      <w:r>
        <w:br/>
        <w:t xml:space="preserve">Played 9 times in the </w:t>
      </w:r>
      <w:r w:rsidR="008F0FC6">
        <w:t>PREM</w:t>
      </w:r>
      <w:r>
        <w:t xml:space="preserve"> for Leeds</w:t>
      </w:r>
      <w:r>
        <w:br/>
        <w:t>Scored a try on club debut for Saints v Dragons in the LV=Cup in January 2011</w:t>
      </w:r>
      <w:r>
        <w:br/>
        <w:t>Was 25 in November</w:t>
      </w:r>
      <w:r>
        <w:br/>
      </w:r>
      <w:r w:rsidR="00AB2A97">
        <w:br/>
      </w:r>
      <w:r w:rsidR="00FB1B3F">
        <w:br/>
      </w:r>
    </w:p>
    <w:p w14:paraId="2FC8A8C4" w14:textId="7DF3FF03" w:rsidR="001E1E56" w:rsidRDefault="001E1E56" w:rsidP="001E1E56">
      <w:pPr>
        <w:spacing w:after="0"/>
      </w:pPr>
      <w:r>
        <w:rPr>
          <w:b/>
          <w:sz w:val="32"/>
          <w:szCs w:val="32"/>
        </w:rPr>
        <w:t>J</w:t>
      </w:r>
      <w:r w:rsidR="002B7FA0">
        <w:rPr>
          <w:b/>
          <w:sz w:val="32"/>
          <w:szCs w:val="32"/>
        </w:rPr>
        <w:t xml:space="preserve">ack </w:t>
      </w:r>
      <w:r>
        <w:rPr>
          <w:b/>
          <w:sz w:val="32"/>
          <w:szCs w:val="32"/>
        </w:rPr>
        <w:t>ARNOTT (13/09/14) – Ex Exeter, joined Cornish Pirates Jul 2016</w:t>
      </w:r>
      <w:r>
        <w:rPr>
          <w:b/>
        </w:rPr>
        <w:br/>
      </w:r>
      <w:r w:rsidRPr="00275930">
        <w:rPr>
          <w:b/>
          <w:shd w:val="clear" w:color="auto" w:fill="FFFF00"/>
        </w:rPr>
        <w:t>Biog 1</w:t>
      </w:r>
      <w:r>
        <w:br/>
        <w:t xml:space="preserve">TRY ON </w:t>
      </w:r>
      <w:r w:rsidR="008F0FC6">
        <w:t>PREM</w:t>
      </w:r>
      <w:r>
        <w:t xml:space="preserve"> DEBUT LAST SUNDAY v L WELSH</w:t>
      </w:r>
      <w:r>
        <w:rPr>
          <w:b/>
        </w:rPr>
        <w:br/>
      </w:r>
      <w:r w:rsidRPr="00275930">
        <w:rPr>
          <w:b/>
          <w:shd w:val="clear" w:color="auto" w:fill="FFFF00"/>
        </w:rPr>
        <w:t>Biog 2</w:t>
      </w:r>
      <w:r>
        <w:br/>
        <w:t>WON THE JUNIOR SIX NATIONS WITH ENGLAND IN 2013</w:t>
      </w:r>
      <w:r>
        <w:br/>
      </w:r>
      <w:r w:rsidRPr="00275930">
        <w:rPr>
          <w:b/>
          <w:shd w:val="clear" w:color="auto" w:fill="FFFF00"/>
        </w:rPr>
        <w:t>Commentary Notes</w:t>
      </w:r>
      <w:r>
        <w:rPr>
          <w:b/>
        </w:rPr>
        <w:br/>
      </w:r>
      <w:r w:rsidRPr="00275930">
        <w:rPr>
          <w:color w:val="FF0000"/>
          <w:u w:val="single"/>
        </w:rPr>
        <w:t>Last Season</w:t>
      </w:r>
      <w:r>
        <w:br/>
        <w:t>One appearance v Harlequins in LV= Cup</w:t>
      </w:r>
      <w:r>
        <w:br/>
        <w:t>Played for Plymouth in Championship</w:t>
      </w:r>
      <w:r>
        <w:br/>
      </w:r>
      <w:r w:rsidRPr="00275930">
        <w:rPr>
          <w:color w:val="FF0000"/>
          <w:u w:val="single"/>
        </w:rPr>
        <w:t>International Career</w:t>
      </w:r>
      <w:r>
        <w:br/>
        <w:t>A dislocated shoulder ruled him out of the Junior World Championship last summer</w:t>
      </w:r>
      <w:r>
        <w:br/>
        <w:t>England U16, U18 and U20 international</w:t>
      </w:r>
      <w:r>
        <w:br/>
      </w:r>
      <w:r w:rsidRPr="00275930">
        <w:rPr>
          <w:color w:val="FF0000"/>
          <w:u w:val="single"/>
        </w:rPr>
        <w:t>Club Career</w:t>
      </w:r>
      <w:r>
        <w:br/>
        <w:t>Exeter Academy</w:t>
      </w:r>
      <w:r>
        <w:br/>
        <w:t>Made Exeter first team debut as a sub in the LV= Cup v Wasps in January 2012 and then made first start v Bath a week later, also in the LV</w:t>
      </w:r>
      <w:r>
        <w:br/>
        <w:t>Hails from Plymouth; helped Plymouth Albion stay in the Championship in the relegation play-offs in 2011/12</w:t>
      </w:r>
      <w:r>
        <w:br/>
        <w:t xml:space="preserve">Has captained Exeter in </w:t>
      </w:r>
      <w:r w:rsidR="008F0FC6">
        <w:t>PREM</w:t>
      </w:r>
      <w:r>
        <w:t xml:space="preserve"> 7s</w:t>
      </w:r>
      <w:r>
        <w:br/>
        <w:t xml:space="preserve">Three </w:t>
      </w:r>
      <w:r w:rsidR="008F0FC6">
        <w:t>PREM</w:t>
      </w:r>
      <w:r>
        <w:t xml:space="preserve"> 7s tries in 2011 &amp; three more in 2012 - Two tries in draw with London Irish and one in the win </w:t>
      </w:r>
      <w:r>
        <w:rPr>
          <w:b/>
        </w:rPr>
        <w:t xml:space="preserve">v Bath </w:t>
      </w:r>
      <w:r>
        <w:t>in 2011, a try in each game in 2012</w:t>
      </w:r>
      <w:r>
        <w:br/>
      </w:r>
      <w:r w:rsidRPr="00275930">
        <w:rPr>
          <w:color w:val="FF0000"/>
          <w:u w:val="single"/>
        </w:rPr>
        <w:t>Miscellaneous</w:t>
      </w:r>
      <w:r>
        <w:br/>
        <w:t>Was a county schoolboy sprint champion</w:t>
      </w:r>
      <w:r>
        <w:br/>
      </w:r>
      <w:r w:rsidRPr="00275930">
        <w:rPr>
          <w:color w:val="FF0000"/>
          <w:u w:val="single"/>
        </w:rPr>
        <w:t>Age</w:t>
      </w:r>
      <w:r>
        <w:t xml:space="preserve"> Was 21 earlier this month (born in Plymouth, Devon; DOB 02/09/93)</w:t>
      </w:r>
    </w:p>
    <w:p w14:paraId="04229C9F" w14:textId="77777777" w:rsidR="00841D60" w:rsidRDefault="00891EF1" w:rsidP="00686B93">
      <w:pPr>
        <w:spacing w:after="0"/>
        <w:rPr>
          <w:b/>
          <w:sz w:val="32"/>
          <w:szCs w:val="32"/>
        </w:rPr>
      </w:pPr>
      <w:r>
        <w:rPr>
          <w:b/>
          <w:sz w:val="32"/>
          <w:szCs w:val="32"/>
        </w:rPr>
        <w:lastRenderedPageBreak/>
        <w:br/>
      </w:r>
    </w:p>
    <w:p w14:paraId="3FFF4457" w14:textId="3667727B" w:rsidR="00686B93" w:rsidRPr="007B284E" w:rsidRDefault="00686B93" w:rsidP="00686B93">
      <w:pPr>
        <w:spacing w:after="0"/>
      </w:pPr>
      <w:r>
        <w:rPr>
          <w:b/>
          <w:sz w:val="32"/>
          <w:szCs w:val="32"/>
        </w:rPr>
        <w:t>Jonny ARR (21/12/18) knee inj ex Worcester, joined Birmingham Mosley Jul 2019</w:t>
      </w:r>
      <w:r>
        <w:rPr>
          <w:b/>
        </w:rPr>
        <w:br/>
      </w:r>
      <w:r w:rsidRPr="00A25DAE">
        <w:rPr>
          <w:b/>
          <w:shd w:val="clear" w:color="auto" w:fill="FFFF00"/>
        </w:rPr>
        <w:t>Biog 1</w:t>
      </w:r>
      <w:r>
        <w:br/>
        <w:t>Only 4</w:t>
      </w:r>
      <w:r w:rsidRPr="005F448E">
        <w:t>th</w:t>
      </w:r>
      <w:r w:rsidRPr="005F448E">
        <w:rPr>
          <w:vertAlign w:val="superscript"/>
        </w:rPr>
        <w:t xml:space="preserve"> </w:t>
      </w:r>
      <w:r w:rsidR="008F0FC6">
        <w:t>PREM</w:t>
      </w:r>
      <w:r>
        <w:t xml:space="preserve"> appearance this season</w:t>
      </w:r>
      <w:r>
        <w:br/>
      </w:r>
      <w:r w:rsidRPr="00A25DAE">
        <w:rPr>
          <w:b/>
          <w:shd w:val="clear" w:color="auto" w:fill="FFFF00"/>
        </w:rPr>
        <w:t>Biog 2</w:t>
      </w:r>
      <w:r>
        <w:br/>
        <w:t>Out for 4 months last season (concussion)</w:t>
      </w:r>
      <w:r>
        <w:br/>
      </w:r>
      <w:r w:rsidRPr="00A25DAE">
        <w:rPr>
          <w:b/>
          <w:shd w:val="clear" w:color="auto" w:fill="FFFF00"/>
        </w:rPr>
        <w:t xml:space="preserve">Biog </w:t>
      </w:r>
      <w:r>
        <w:rPr>
          <w:b/>
          <w:shd w:val="clear" w:color="auto" w:fill="FFFF00"/>
        </w:rPr>
        <w:t>3</w:t>
      </w:r>
      <w:r>
        <w:br/>
        <w:t>12th</w:t>
      </w:r>
      <w:r w:rsidRPr="006B4B5B">
        <w:t xml:space="preserve"> </w:t>
      </w:r>
      <w:r>
        <w:t>season with Worcester</w:t>
      </w:r>
      <w:r w:rsidRPr="00590549">
        <w:rPr>
          <w:color w:val="FF0000"/>
        </w:rPr>
        <w:br/>
      </w:r>
      <w:r w:rsidRPr="00A25DAE">
        <w:rPr>
          <w:b/>
          <w:shd w:val="clear" w:color="auto" w:fill="FFFF00"/>
        </w:rPr>
        <w:t>Commentary Notes</w:t>
      </w:r>
    </w:p>
    <w:p w14:paraId="3EED8EFA" w14:textId="7C0F23B1" w:rsidR="00686B93" w:rsidRPr="005F448E" w:rsidRDefault="00686B93" w:rsidP="00686B93">
      <w:pPr>
        <w:spacing w:after="0"/>
        <w:rPr>
          <w:b/>
        </w:rPr>
      </w:pPr>
      <w:r>
        <w:rPr>
          <w:b/>
        </w:rPr>
        <w:t>A Warrior through and through…born in Worcester &amp; f</w:t>
      </w:r>
      <w:r w:rsidRPr="007B284E">
        <w:rPr>
          <w:b/>
        </w:rPr>
        <w:t xml:space="preserve">irst pulled on </w:t>
      </w:r>
      <w:r>
        <w:rPr>
          <w:b/>
        </w:rPr>
        <w:t xml:space="preserve">the </w:t>
      </w:r>
      <w:r w:rsidRPr="007B284E">
        <w:rPr>
          <w:b/>
        </w:rPr>
        <w:t>shirt as a six-year-old mini-player</w:t>
      </w:r>
      <w:r>
        <w:rPr>
          <w:b/>
        </w:rPr>
        <w:t>!</w:t>
      </w:r>
      <w:r w:rsidRPr="00CA49DB">
        <w:rPr>
          <w:b/>
        </w:rPr>
        <w:br/>
      </w:r>
      <w:r>
        <w:rPr>
          <w:color w:val="FF0000"/>
          <w:u w:val="single"/>
        </w:rPr>
        <w:t>Last Season</w:t>
      </w:r>
      <w:r>
        <w:br/>
        <w:t>100</w:t>
      </w:r>
      <w:r w:rsidRPr="001E7F32">
        <w:t xml:space="preserve">th </w:t>
      </w:r>
      <w:r w:rsidR="008F0FC6">
        <w:t>PREM</w:t>
      </w:r>
      <w:r>
        <w:t xml:space="preserve"> app v Newc in Rd 1; </w:t>
      </w:r>
      <w:r w:rsidRPr="001E7F32">
        <w:t xml:space="preserve">concussed </w:t>
      </w:r>
      <w:r>
        <w:t xml:space="preserve">v Har (A) </w:t>
      </w:r>
      <w:r w:rsidRPr="001E7F32">
        <w:t>in Oct</w:t>
      </w:r>
      <w:r>
        <w:rPr>
          <w:b/>
        </w:rPr>
        <w:t xml:space="preserve"> - </w:t>
      </w:r>
      <w:r>
        <w:t xml:space="preserve">out for 4 mths (conc), </w:t>
      </w:r>
      <w:r w:rsidRPr="001E7F32">
        <w:t xml:space="preserve">loaned for Moseley; </w:t>
      </w:r>
      <w:r>
        <w:br/>
      </w:r>
      <w:r>
        <w:rPr>
          <w:color w:val="FF0000"/>
          <w:u w:val="single"/>
        </w:rPr>
        <w:t>2016/17</w:t>
      </w:r>
      <w:r>
        <w:br/>
        <w:t xml:space="preserve">try v Sale (H) in Sep; </w:t>
      </w:r>
      <w:r w:rsidRPr="005F448E">
        <w:t>only played once (in Chall Cup) from early Dec</w:t>
      </w:r>
      <w:r>
        <w:br/>
      </w:r>
      <w:r>
        <w:rPr>
          <w:color w:val="FF0000"/>
          <w:u w:val="single"/>
        </w:rPr>
        <w:t>2015/16</w:t>
      </w:r>
      <w:r>
        <w:br/>
      </w:r>
      <w:r w:rsidRPr="00A46AD1">
        <w:t>Try v Sale (A) in Oct, didn’t play after early Jan</w:t>
      </w:r>
      <w:r>
        <w:rPr>
          <w:b/>
        </w:rPr>
        <w:br/>
      </w:r>
      <w:r w:rsidRPr="00746D8F">
        <w:rPr>
          <w:color w:val="FF0000"/>
          <w:u w:val="single"/>
        </w:rPr>
        <w:t>Club Career</w:t>
      </w:r>
      <w:r>
        <w:br/>
      </w:r>
      <w:r>
        <w:rPr>
          <w:b/>
        </w:rPr>
        <w:t>116</w:t>
      </w:r>
      <w:r w:rsidRPr="007617AB">
        <w:rPr>
          <w:b/>
        </w:rPr>
        <w:t xml:space="preserve"> previous</w:t>
      </w:r>
      <w:r>
        <w:rPr>
          <w:b/>
        </w:rPr>
        <w:t xml:space="preserve"> </w:t>
      </w:r>
      <w:r w:rsidR="008F0FC6">
        <w:rPr>
          <w:b/>
        </w:rPr>
        <w:t>PREM</w:t>
      </w:r>
      <w:r>
        <w:rPr>
          <w:b/>
        </w:rPr>
        <w:t xml:space="preserve"> </w:t>
      </w:r>
      <w:r w:rsidR="00FC1927">
        <w:rPr>
          <w:b/>
        </w:rPr>
        <w:t>games</w:t>
      </w:r>
      <w:r>
        <w:rPr>
          <w:b/>
        </w:rPr>
        <w:t xml:space="preserve"> (70 </w:t>
      </w:r>
      <w:r w:rsidRPr="007617AB">
        <w:rPr>
          <w:b/>
        </w:rPr>
        <w:t xml:space="preserve">starts, </w:t>
      </w:r>
      <w:r>
        <w:rPr>
          <w:b/>
        </w:rPr>
        <w:t xml:space="preserve">6 </w:t>
      </w:r>
      <w:r w:rsidRPr="007617AB">
        <w:rPr>
          <w:b/>
        </w:rPr>
        <w:t>tries) – all Wor</w:t>
      </w:r>
    </w:p>
    <w:p w14:paraId="3A92F0B3" w14:textId="085E5AE5" w:rsidR="00686B93" w:rsidRPr="006B4B5B" w:rsidRDefault="00686B93" w:rsidP="00686B93">
      <w:pPr>
        <w:spacing w:after="0"/>
        <w:rPr>
          <w:b/>
        </w:rPr>
      </w:pPr>
      <w:r>
        <w:t>Made 100</w:t>
      </w:r>
      <w:r w:rsidRPr="00434968">
        <w:t>th</w:t>
      </w:r>
      <w:r>
        <w:t xml:space="preserve"> </w:t>
      </w:r>
      <w:r w:rsidRPr="00746D8F">
        <w:rPr>
          <w:color w:val="FF0000"/>
        </w:rPr>
        <w:t>Worcester</w:t>
      </w:r>
      <w:r>
        <w:t xml:space="preserve"> appearance in 2012/13 – the Warriors are his only club</w:t>
      </w:r>
      <w:r>
        <w:br/>
        <w:t xml:space="preserve">Made 12 starts in </w:t>
      </w:r>
      <w:r w:rsidRPr="006B4B5B">
        <w:t>2009/10 relegation season</w:t>
      </w:r>
      <w:r>
        <w:t xml:space="preserve">, but only 4 in the </w:t>
      </w:r>
      <w:r w:rsidR="008F0FC6">
        <w:t>PREM</w:t>
      </w:r>
      <w:r>
        <w:t xml:space="preserve"> in 2011/12 </w:t>
      </w:r>
      <w:r>
        <w:br/>
        <w:t>Named as the club’s player of the season during the 2010/11 Championship promotion campaign</w:t>
      </w:r>
      <w:r>
        <w:br/>
      </w:r>
      <w:r>
        <w:rPr>
          <w:rFonts w:cs="Arial"/>
          <w:color w:val="FF0000"/>
          <w:u w:val="single"/>
        </w:rPr>
        <w:t>International Career</w:t>
      </w:r>
      <w:r w:rsidRPr="0040337F">
        <w:rPr>
          <w:rFonts w:cs="Arial"/>
        </w:rPr>
        <w:br/>
      </w:r>
      <w:r w:rsidRPr="00E3043E">
        <w:rPr>
          <w:b/>
        </w:rPr>
        <w:t>Un</w:t>
      </w:r>
      <w:r>
        <w:rPr>
          <w:b/>
        </w:rPr>
        <w:t>capped</w:t>
      </w:r>
      <w:r w:rsidRPr="00B33234">
        <w:rPr>
          <w:b/>
        </w:rPr>
        <w:t xml:space="preserve"> </w:t>
      </w:r>
      <w:r>
        <w:rPr>
          <w:b/>
        </w:rPr>
        <w:br/>
      </w:r>
      <w:r>
        <w:rPr>
          <w:color w:val="FF0000"/>
          <w:u w:val="single"/>
        </w:rPr>
        <w:t>Miscellaneous</w:t>
      </w:r>
      <w:r>
        <w:br/>
        <w:t xml:space="preserve">Former team-mate </w:t>
      </w:r>
      <w:r w:rsidRPr="006B4B5B">
        <w:rPr>
          <w:u w:val="single"/>
        </w:rPr>
        <w:t>Andy Goode</w:t>
      </w:r>
      <w:r>
        <w:t xml:space="preserve"> compared Arr to </w:t>
      </w:r>
      <w:r w:rsidRPr="006B4B5B">
        <w:rPr>
          <w:u w:val="single"/>
        </w:rPr>
        <w:t>Harry Ellis</w:t>
      </w:r>
      <w:r>
        <w:t>: ”He gets on with his work, is feisty, gets the ball away from the breakdown quickly, is good with ball in hand and has got a good kicking game.”</w:t>
      </w:r>
      <w:r>
        <w:br/>
      </w:r>
      <w:r w:rsidRPr="00746D8F">
        <w:rPr>
          <w:color w:val="FF0000"/>
          <w:u w:val="single"/>
        </w:rPr>
        <w:t>Age</w:t>
      </w:r>
      <w:r w:rsidRPr="00A25DAE">
        <w:rPr>
          <w:color w:val="FF0000"/>
        </w:rPr>
        <w:t xml:space="preserve"> </w:t>
      </w:r>
      <w:r>
        <w:rPr>
          <w:b/>
        </w:rPr>
        <w:t>Was 30</w:t>
      </w:r>
      <w:r w:rsidRPr="001C6F79">
        <w:rPr>
          <w:b/>
        </w:rPr>
        <w:t xml:space="preserve"> </w:t>
      </w:r>
      <w:r>
        <w:rPr>
          <w:b/>
        </w:rPr>
        <w:t>last month</w:t>
      </w:r>
      <w:r>
        <w:t xml:space="preserve"> </w:t>
      </w:r>
      <w:r w:rsidRPr="006B4B5B">
        <w:t>(</w:t>
      </w:r>
      <w:r w:rsidRPr="006B4B5B">
        <w:rPr>
          <w:u w:val="single"/>
        </w:rPr>
        <w:t>born in Worcester</w:t>
      </w:r>
      <w:r w:rsidRPr="006B4B5B">
        <w:t>, DOB 29/11/88)</w:t>
      </w:r>
    </w:p>
    <w:p w14:paraId="3228E1BD" w14:textId="57B50BFA" w:rsidR="00891EF1" w:rsidRPr="00EE1991" w:rsidRDefault="00686B93" w:rsidP="00686B93">
      <w:pPr>
        <w:spacing w:after="0"/>
        <w:rPr>
          <w:rFonts w:cs="Calibri"/>
          <w:b/>
        </w:rPr>
      </w:pPr>
      <w:r>
        <w:rPr>
          <w:b/>
          <w:sz w:val="32"/>
          <w:szCs w:val="32"/>
        </w:rPr>
        <w:br w:type="page"/>
      </w:r>
      <w:r w:rsidR="00891EF1">
        <w:rPr>
          <w:rFonts w:cs="Calibri"/>
          <w:b/>
          <w:sz w:val="32"/>
          <w:szCs w:val="32"/>
        </w:rPr>
        <w:lastRenderedPageBreak/>
        <w:t>Luke ARSCOTT (24/03/17) ex Bristol, released Jun 2017</w:t>
      </w:r>
      <w:r w:rsidR="00891EF1">
        <w:rPr>
          <w:rFonts w:cs="Calibri"/>
        </w:rPr>
        <w:br/>
      </w:r>
      <w:r w:rsidR="00891EF1">
        <w:rPr>
          <w:rFonts w:cs="Calibri"/>
          <w:b/>
          <w:shd w:val="clear" w:color="auto" w:fill="FFFF00"/>
        </w:rPr>
        <w:t>Biog 1</w:t>
      </w:r>
      <w:r w:rsidR="00891EF1">
        <w:rPr>
          <w:rFonts w:cs="Calibri"/>
        </w:rPr>
        <w:br/>
        <w:t>Try in defeat at Kingsholm in December</w:t>
      </w:r>
      <w:r w:rsidR="00891EF1">
        <w:rPr>
          <w:rFonts w:cs="Calibri"/>
        </w:rPr>
        <w:br/>
      </w:r>
      <w:r w:rsidR="00891EF1">
        <w:rPr>
          <w:rFonts w:cs="Calibri"/>
          <w:b/>
          <w:shd w:val="clear" w:color="auto" w:fill="FFFF00"/>
        </w:rPr>
        <w:t>Biog 2</w:t>
      </w:r>
      <w:r w:rsidR="00891EF1">
        <w:rPr>
          <w:rFonts w:cs="Calibri"/>
        </w:rPr>
        <w:br/>
      </w:r>
      <w:r w:rsidR="00891EF1" w:rsidRPr="00440CD3">
        <w:rPr>
          <w:rFonts w:cs="Calibri"/>
        </w:rPr>
        <w:t xml:space="preserve">1st </w:t>
      </w:r>
      <w:r w:rsidR="008F0FC6">
        <w:rPr>
          <w:rFonts w:cs="Calibri"/>
        </w:rPr>
        <w:t>PREM</w:t>
      </w:r>
      <w:r w:rsidR="00891EF1">
        <w:rPr>
          <w:rFonts w:cs="Calibri"/>
        </w:rPr>
        <w:t xml:space="preserve"> app at Ashton Gate for 8 years</w:t>
      </w:r>
      <w:r w:rsidR="00891EF1">
        <w:rPr>
          <w:rFonts w:cs="Calibri"/>
        </w:rPr>
        <w:br/>
      </w:r>
      <w:r w:rsidR="00891EF1">
        <w:rPr>
          <w:rFonts w:cs="Calibri"/>
          <w:b/>
          <w:shd w:val="clear" w:color="auto" w:fill="FFFF00"/>
        </w:rPr>
        <w:t>Biog 3</w:t>
      </w:r>
      <w:r w:rsidR="00891EF1">
        <w:rPr>
          <w:rFonts w:cs="Calibri"/>
          <w:b/>
          <w:shd w:val="clear" w:color="auto" w:fill="FFFF00"/>
        </w:rPr>
        <w:br/>
      </w:r>
      <w:r w:rsidR="00891EF1">
        <w:t>Only 3</w:t>
      </w:r>
      <w:r w:rsidR="00891EF1" w:rsidRPr="007A4DE3">
        <w:t xml:space="preserve">rd </w:t>
      </w:r>
      <w:r w:rsidR="008F0FC6">
        <w:t>PREM</w:t>
      </w:r>
      <w:r w:rsidR="00891EF1">
        <w:t xml:space="preserve"> appearance this season</w:t>
      </w:r>
      <w:r w:rsidR="00891EF1">
        <w:rPr>
          <w:rFonts w:cs="Calibri"/>
        </w:rPr>
        <w:br/>
      </w:r>
      <w:r w:rsidR="00891EF1" w:rsidRPr="003A50CA">
        <w:rPr>
          <w:rFonts w:cs="Calibri"/>
          <w:b/>
          <w:shd w:val="clear" w:color="auto" w:fill="FFFF00"/>
        </w:rPr>
        <w:t>Commentary Notes</w:t>
      </w:r>
      <w:r w:rsidR="00891EF1">
        <w:rPr>
          <w:rFonts w:cs="Calibri"/>
        </w:rPr>
        <w:br/>
      </w:r>
      <w:r w:rsidR="00891EF1">
        <w:rPr>
          <w:rFonts w:cs="Calibri"/>
          <w:b/>
        </w:rPr>
        <w:t xml:space="preserve">Biog 2 – Not appeared in the </w:t>
      </w:r>
      <w:r w:rsidR="008F0FC6">
        <w:rPr>
          <w:rFonts w:cs="Calibri"/>
          <w:b/>
        </w:rPr>
        <w:t>PREM</w:t>
      </w:r>
      <w:r w:rsidR="00891EF1">
        <w:rPr>
          <w:rFonts w:cs="Calibri"/>
          <w:b/>
        </w:rPr>
        <w:t xml:space="preserve"> at home this season yet…so, remarkably, this would be his 1st </w:t>
      </w:r>
      <w:r w:rsidR="008F0FC6">
        <w:rPr>
          <w:rFonts w:cs="Calibri"/>
          <w:b/>
        </w:rPr>
        <w:t>PREM</w:t>
      </w:r>
      <w:r w:rsidR="00891EF1">
        <w:rPr>
          <w:rFonts w:cs="Calibri"/>
          <w:b/>
        </w:rPr>
        <w:t xml:space="preserve"> app here since Apr 2009 v Wasps in his </w:t>
      </w:r>
      <w:r w:rsidR="00891EF1" w:rsidRPr="00440CD3">
        <w:rPr>
          <w:rFonts w:cs="Calibri"/>
          <w:b/>
        </w:rPr>
        <w:t xml:space="preserve">1st </w:t>
      </w:r>
      <w:r w:rsidR="00891EF1">
        <w:rPr>
          <w:rFonts w:cs="Calibri"/>
          <w:b/>
        </w:rPr>
        <w:t>spell with the club, alongside Lemi &amp; Phillips (try scorer), against the likes of Lewsey, Shaw &amp; Betsen! Bristol lost 18-36.</w:t>
      </w:r>
    </w:p>
    <w:p w14:paraId="6568D9EA" w14:textId="31A2C046" w:rsidR="00891EF1" w:rsidRDefault="00891EF1" w:rsidP="00891EF1">
      <w:pPr>
        <w:spacing w:after="0"/>
        <w:rPr>
          <w:rFonts w:cs="Calibri"/>
          <w:b/>
        </w:rPr>
      </w:pPr>
      <w:r>
        <w:rPr>
          <w:rFonts w:cs="Calibri"/>
          <w:color w:val="FF0000"/>
          <w:u w:val="single"/>
        </w:rPr>
        <w:t>This</w:t>
      </w:r>
      <w:r w:rsidRPr="00180A48">
        <w:rPr>
          <w:rFonts w:cs="Calibri"/>
          <w:color w:val="FF0000"/>
          <w:u w:val="single"/>
        </w:rPr>
        <w:t xml:space="preserve"> Season</w:t>
      </w:r>
      <w:r>
        <w:rPr>
          <w:rFonts w:cs="Calibri"/>
          <w:color w:val="FF0000"/>
        </w:rPr>
        <w:br/>
      </w:r>
      <w:r>
        <w:rPr>
          <w:rFonts w:cs="Calibri"/>
        </w:rPr>
        <w:t>Tries v Glo (A) &amp; Pau (H) in Dec; MoM v Pau (H) in Dec; embroiled in controversy after revealed brother Tom had told him Sal team tactics on NY Eve, the night before the clubs met – Tom sacked by Sal</w:t>
      </w:r>
      <w:r>
        <w:rPr>
          <w:rFonts w:cs="Calibri"/>
        </w:rPr>
        <w:br/>
      </w:r>
      <w:r w:rsidRPr="00180A48">
        <w:rPr>
          <w:rFonts w:cs="Calibri"/>
          <w:color w:val="FF0000"/>
          <w:u w:val="single"/>
        </w:rPr>
        <w:t>Club Career</w:t>
      </w:r>
      <w:r>
        <w:rPr>
          <w:rFonts w:cs="Calibri"/>
        </w:rPr>
        <w:br/>
      </w:r>
      <w:r w:rsidRPr="001E5800">
        <w:rPr>
          <w:rFonts w:cs="Calibri"/>
          <w:b/>
        </w:rPr>
        <w:t>11</w:t>
      </w:r>
      <w:r>
        <w:rPr>
          <w:rFonts w:cs="Calibri"/>
          <w:b/>
        </w:rPr>
        <w:t>8 previous</w:t>
      </w:r>
      <w:r w:rsidRPr="001E5800">
        <w:rPr>
          <w:rFonts w:cs="Calibri"/>
          <w:b/>
        </w:rPr>
        <w:t xml:space="preserve"> </w:t>
      </w:r>
      <w:r w:rsidR="008F0FC6">
        <w:rPr>
          <w:rFonts w:cs="Calibri"/>
          <w:b/>
        </w:rPr>
        <w:t>PREM</w:t>
      </w:r>
      <w:r w:rsidRPr="001E5800">
        <w:rPr>
          <w:rFonts w:cs="Calibri"/>
          <w:b/>
        </w:rPr>
        <w:t xml:space="preserve"> </w:t>
      </w:r>
      <w:r w:rsidR="00FC1927">
        <w:rPr>
          <w:rFonts w:cs="Calibri"/>
          <w:b/>
        </w:rPr>
        <w:t>games</w:t>
      </w:r>
      <w:r w:rsidRPr="001E5800">
        <w:rPr>
          <w:rFonts w:cs="Calibri"/>
          <w:b/>
        </w:rPr>
        <w:t xml:space="preserve"> (</w:t>
      </w:r>
      <w:r>
        <w:rPr>
          <w:rFonts w:cs="Calibri"/>
          <w:b/>
        </w:rPr>
        <w:t>11</w:t>
      </w:r>
      <w:r w:rsidRPr="001E5800">
        <w:rPr>
          <w:rFonts w:cs="Calibri"/>
          <w:b/>
        </w:rPr>
        <w:t xml:space="preserve"> tries) – </w:t>
      </w:r>
      <w:r>
        <w:rPr>
          <w:rFonts w:cs="Calibri"/>
          <w:b/>
        </w:rPr>
        <w:t>4</w:t>
      </w:r>
      <w:r w:rsidRPr="001E5800">
        <w:rPr>
          <w:rFonts w:cs="Calibri"/>
          <w:b/>
        </w:rPr>
        <w:t xml:space="preserve"> in </w:t>
      </w:r>
      <w:r>
        <w:rPr>
          <w:rFonts w:cs="Calibri"/>
          <w:b/>
        </w:rPr>
        <w:t>41</w:t>
      </w:r>
      <w:r w:rsidRPr="001E5800">
        <w:rPr>
          <w:rFonts w:cs="Calibri"/>
          <w:b/>
        </w:rPr>
        <w:t xml:space="preserve"> for Bristol</w:t>
      </w:r>
      <w:r w:rsidRPr="00440CD3">
        <w:rPr>
          <w:rFonts w:cs="Calibri"/>
        </w:rPr>
        <w:t>, 0 in 7 previous for Bath &amp; 7 in 70 for Exeter</w:t>
      </w:r>
    </w:p>
    <w:p w14:paraId="027CC013" w14:textId="77777777" w:rsidR="00891EF1" w:rsidRDefault="00891EF1" w:rsidP="00891EF1">
      <w:pPr>
        <w:spacing w:after="0"/>
        <w:rPr>
          <w:rFonts w:cs="Calibri"/>
        </w:rPr>
      </w:pPr>
      <w:r>
        <w:rPr>
          <w:rFonts w:cs="Calibri"/>
        </w:rPr>
        <w:t xml:space="preserve">Returned to </w:t>
      </w:r>
      <w:r w:rsidRPr="005F24F2">
        <w:rPr>
          <w:rFonts w:cs="Calibri"/>
          <w:color w:val="FF0000"/>
        </w:rPr>
        <w:t xml:space="preserve">Bristol </w:t>
      </w:r>
      <w:r>
        <w:rPr>
          <w:rFonts w:cs="Calibri"/>
        </w:rPr>
        <w:t>initially on loan in 2015/16 and then permanently in summer 2016</w:t>
      </w:r>
    </w:p>
    <w:p w14:paraId="06E1591F" w14:textId="77777777" w:rsidR="00891EF1" w:rsidRDefault="00891EF1" w:rsidP="00891EF1">
      <w:pPr>
        <w:spacing w:after="0"/>
        <w:rPr>
          <w:rFonts w:cs="Calibri"/>
        </w:rPr>
      </w:pPr>
      <w:r>
        <w:rPr>
          <w:rFonts w:cs="Calibri"/>
        </w:rPr>
        <w:t xml:space="preserve">Signed for </w:t>
      </w:r>
      <w:r w:rsidRPr="0014279A">
        <w:rPr>
          <w:rFonts w:cs="Calibri"/>
          <w:color w:val="FF0000"/>
        </w:rPr>
        <w:t>Bath</w:t>
      </w:r>
      <w:r>
        <w:rPr>
          <w:rFonts w:cs="Calibri"/>
        </w:rPr>
        <w:t xml:space="preserve"> in 2014</w:t>
      </w:r>
      <w:r>
        <w:rPr>
          <w:rFonts w:cs="Calibri"/>
        </w:rPr>
        <w:br/>
        <w:t xml:space="preserve">Remarkably, </w:t>
      </w:r>
      <w:r w:rsidRPr="0014279A">
        <w:rPr>
          <w:rFonts w:cs="Calibri"/>
        </w:rPr>
        <w:t>he never scored a try at Sandy Park for Exeter</w:t>
      </w:r>
    </w:p>
    <w:p w14:paraId="0E24A0EE" w14:textId="77777777" w:rsidR="00891EF1" w:rsidRDefault="00891EF1" w:rsidP="00891EF1">
      <w:pPr>
        <w:spacing w:after="0"/>
        <w:rPr>
          <w:rFonts w:cs="Calibri"/>
        </w:rPr>
      </w:pPr>
      <w:r>
        <w:rPr>
          <w:rFonts w:cs="Calibri"/>
        </w:rPr>
        <w:t xml:space="preserve">WON LV= CUP WITH EXETER in 2014 – </w:t>
      </w:r>
      <w:r w:rsidRPr="00EE1991">
        <w:rPr>
          <w:rFonts w:cs="Calibri"/>
          <w:b/>
        </w:rPr>
        <w:t>2 tries in 22-19 win at Bath in March 2014</w:t>
      </w:r>
    </w:p>
    <w:p w14:paraId="2E3E8A71" w14:textId="3C4ECA59" w:rsidR="00891EF1" w:rsidRDefault="00891EF1" w:rsidP="00891EF1">
      <w:pPr>
        <w:spacing w:after="0"/>
        <w:rPr>
          <w:rFonts w:cs="Calibri"/>
        </w:rPr>
      </w:pPr>
      <w:r>
        <w:rPr>
          <w:rFonts w:cs="Calibri"/>
        </w:rPr>
        <w:t xml:space="preserve">Played every minute in the </w:t>
      </w:r>
      <w:r w:rsidR="008F0FC6">
        <w:rPr>
          <w:rFonts w:cs="Calibri"/>
        </w:rPr>
        <w:t>PREM</w:t>
      </w:r>
      <w:r>
        <w:rPr>
          <w:rFonts w:cs="Calibri"/>
        </w:rPr>
        <w:t xml:space="preserve"> for </w:t>
      </w:r>
      <w:r w:rsidRPr="00FE66DE">
        <w:rPr>
          <w:rFonts w:cs="Calibri"/>
          <w:color w:val="FF0000"/>
        </w:rPr>
        <w:t>Exeter</w:t>
      </w:r>
      <w:r>
        <w:rPr>
          <w:rFonts w:cs="Calibri"/>
        </w:rPr>
        <w:t xml:space="preserve"> in 2010/11, missed 9 </w:t>
      </w:r>
      <w:r w:rsidR="00FC1927">
        <w:rPr>
          <w:rFonts w:cs="Calibri"/>
        </w:rPr>
        <w:t>games</w:t>
      </w:r>
      <w:r>
        <w:rPr>
          <w:rFonts w:cs="Calibri"/>
        </w:rPr>
        <w:t xml:space="preserve"> in 2011/12 &amp; started all </w:t>
      </w:r>
      <w:r w:rsidR="008F0FC6">
        <w:rPr>
          <w:rFonts w:cs="Calibri"/>
        </w:rPr>
        <w:t>PREM</w:t>
      </w:r>
      <w:r>
        <w:rPr>
          <w:rFonts w:cs="Calibri"/>
        </w:rPr>
        <w:t xml:space="preserve"> </w:t>
      </w:r>
      <w:r w:rsidR="00FC1927">
        <w:rPr>
          <w:rFonts w:cs="Calibri"/>
        </w:rPr>
        <w:t>games</w:t>
      </w:r>
      <w:r>
        <w:rPr>
          <w:rFonts w:cs="Calibri"/>
        </w:rPr>
        <w:t xml:space="preserve"> in 2012/13 apart from the opening day v Sale</w:t>
      </w:r>
      <w:r>
        <w:rPr>
          <w:rFonts w:cs="Calibri"/>
        </w:rPr>
        <w:br/>
        <w:t xml:space="preserve">Moved back to </w:t>
      </w:r>
      <w:r w:rsidRPr="005F24F2">
        <w:rPr>
          <w:rFonts w:cs="Calibri"/>
          <w:color w:val="FF0000"/>
        </w:rPr>
        <w:t xml:space="preserve">Exeter </w:t>
      </w:r>
      <w:r>
        <w:rPr>
          <w:rFonts w:cs="Calibri"/>
        </w:rPr>
        <w:t>in 2010</w:t>
      </w:r>
      <w:r>
        <w:rPr>
          <w:rFonts w:cs="Calibri"/>
        </w:rPr>
        <w:br/>
        <w:t>Scored a try AGAINST Exeter for Bristol in the fateful play-off final second leg in May 2010</w:t>
      </w:r>
    </w:p>
    <w:p w14:paraId="3051E04A" w14:textId="31DD271F" w:rsidR="00891EF1" w:rsidRDefault="00891EF1" w:rsidP="00891EF1">
      <w:pPr>
        <w:spacing w:after="0"/>
        <w:rPr>
          <w:rFonts w:cs="Calibri"/>
        </w:rPr>
      </w:pPr>
      <w:r>
        <w:rPr>
          <w:rFonts w:cs="Calibri"/>
        </w:rPr>
        <w:t xml:space="preserve">His penalty provided </w:t>
      </w:r>
      <w:r w:rsidRPr="00FE66DE">
        <w:rPr>
          <w:rFonts w:cs="Calibri"/>
          <w:color w:val="FF0000"/>
        </w:rPr>
        <w:t>Bristol</w:t>
      </w:r>
      <w:r>
        <w:rPr>
          <w:rFonts w:cs="Calibri"/>
        </w:rPr>
        <w:t>’s only points in the 73-3 thrashing by Leicester at Welford Road in April 2009; scored a try against the Tigers for Bristol in March 2009</w:t>
      </w:r>
      <w:r>
        <w:rPr>
          <w:rFonts w:cs="Calibri"/>
        </w:rPr>
        <w:br/>
      </w:r>
      <w:r w:rsidRPr="00440CD3">
        <w:rPr>
          <w:rFonts w:cs="Calibri"/>
        </w:rPr>
        <w:t xml:space="preserve">Made </w:t>
      </w:r>
      <w:r w:rsidR="008F0FC6">
        <w:rPr>
          <w:rFonts w:cs="Calibri"/>
        </w:rPr>
        <w:t>PREM</w:t>
      </w:r>
      <w:r w:rsidRPr="00440CD3">
        <w:rPr>
          <w:rFonts w:cs="Calibri"/>
        </w:rPr>
        <w:t xml:space="preserve"> debut in derby between Bristol &amp; Bath at The Rec in Nov 2006 (Bris won 19-12)!</w:t>
      </w:r>
      <w:r>
        <w:rPr>
          <w:rFonts w:cs="Calibri"/>
        </w:rPr>
        <w:br/>
        <w:t xml:space="preserve">Joined </w:t>
      </w:r>
      <w:r w:rsidRPr="005F24F2">
        <w:rPr>
          <w:rFonts w:cs="Calibri"/>
          <w:color w:val="FF0000"/>
        </w:rPr>
        <w:t xml:space="preserve">Bristol </w:t>
      </w:r>
      <w:r>
        <w:rPr>
          <w:rFonts w:cs="Calibri"/>
        </w:rPr>
        <w:t>in 2006</w:t>
      </w:r>
    </w:p>
    <w:p w14:paraId="501640CD" w14:textId="77777777" w:rsidR="00891EF1" w:rsidRDefault="00891EF1" w:rsidP="00891EF1">
      <w:pPr>
        <w:spacing w:after="0"/>
        <w:rPr>
          <w:rFonts w:cs="Calibri"/>
        </w:rPr>
      </w:pPr>
      <w:r>
        <w:rPr>
          <w:rFonts w:cs="Calibri"/>
        </w:rPr>
        <w:t xml:space="preserve">Played for </w:t>
      </w:r>
      <w:r w:rsidRPr="005F24F2">
        <w:rPr>
          <w:rFonts w:cs="Calibri"/>
          <w:color w:val="FF0000"/>
        </w:rPr>
        <w:t xml:space="preserve">Plymouth Albion </w:t>
      </w:r>
      <w:r>
        <w:rPr>
          <w:rFonts w:cs="Calibri"/>
        </w:rPr>
        <w:t>2003-06</w:t>
      </w:r>
    </w:p>
    <w:p w14:paraId="00C0C65D" w14:textId="77777777" w:rsidR="00891EF1" w:rsidRPr="007A4DE3" w:rsidRDefault="00891EF1" w:rsidP="00891EF1">
      <w:pPr>
        <w:spacing w:after="0"/>
        <w:rPr>
          <w:rFonts w:cs="Calibri"/>
          <w:color w:val="FF0000"/>
        </w:rPr>
      </w:pPr>
      <w:r>
        <w:rPr>
          <w:rFonts w:cs="Calibri"/>
        </w:rPr>
        <w:t xml:space="preserve">Came through the ranks at </w:t>
      </w:r>
      <w:r w:rsidRPr="005F24F2">
        <w:rPr>
          <w:rFonts w:cs="Calibri"/>
          <w:color w:val="FF0000"/>
        </w:rPr>
        <w:t>Exeter Chiefs</w:t>
      </w:r>
      <w:r>
        <w:rPr>
          <w:rFonts w:cs="Calibri"/>
        </w:rPr>
        <w:br/>
      </w:r>
      <w:r w:rsidRPr="00FE66DE">
        <w:rPr>
          <w:rFonts w:cs="Calibri"/>
          <w:color w:val="FF0000"/>
          <w:u w:val="single"/>
        </w:rPr>
        <w:t>Age</w:t>
      </w:r>
      <w:r>
        <w:rPr>
          <w:rFonts w:cs="Calibri"/>
        </w:rPr>
        <w:t xml:space="preserve"> </w:t>
      </w:r>
      <w:r w:rsidRPr="007A4DE3">
        <w:rPr>
          <w:rFonts w:cs="Calibri"/>
          <w:b/>
        </w:rPr>
        <w:t>Will be 33 in July</w:t>
      </w:r>
      <w:r>
        <w:rPr>
          <w:rFonts w:cs="Calibri"/>
        </w:rPr>
        <w:t xml:space="preserve"> (born in Plymouth, DOB 07/07/84)</w:t>
      </w:r>
      <w:r>
        <w:br/>
      </w:r>
    </w:p>
    <w:p w14:paraId="7E869D52" w14:textId="77777777" w:rsidR="00F50B13" w:rsidRDefault="00A0336B" w:rsidP="00F50B13">
      <w:pPr>
        <w:spacing w:after="0"/>
        <w:rPr>
          <w:b/>
          <w:sz w:val="32"/>
          <w:szCs w:val="32"/>
        </w:rPr>
      </w:pPr>
      <w:r>
        <w:rPr>
          <w:b/>
          <w:sz w:val="32"/>
          <w:szCs w:val="32"/>
        </w:rPr>
        <w:br/>
      </w:r>
    </w:p>
    <w:p w14:paraId="059AD302" w14:textId="77777777" w:rsidR="00841D60" w:rsidRDefault="00841D60">
      <w:pPr>
        <w:rPr>
          <w:b/>
          <w:sz w:val="32"/>
          <w:szCs w:val="32"/>
        </w:rPr>
      </w:pPr>
      <w:r>
        <w:rPr>
          <w:b/>
          <w:sz w:val="32"/>
          <w:szCs w:val="32"/>
        </w:rPr>
        <w:br w:type="page"/>
      </w:r>
    </w:p>
    <w:p w14:paraId="1634CE1E" w14:textId="0F4B6F77" w:rsidR="002C4E91" w:rsidRDefault="002C4E91" w:rsidP="002C4E91">
      <w:pPr>
        <w:spacing w:after="0" w:line="240" w:lineRule="auto"/>
        <w:rPr>
          <w:color w:val="FF0000"/>
          <w:u w:val="single"/>
        </w:rPr>
      </w:pPr>
      <w:r w:rsidRPr="003A1BC5">
        <w:rPr>
          <w:b/>
          <w:sz w:val="32"/>
          <w:szCs w:val="32"/>
        </w:rPr>
        <w:lastRenderedPageBreak/>
        <w:t>Tom ARSCOTT</w:t>
      </w:r>
      <w:r>
        <w:rPr>
          <w:b/>
          <w:sz w:val="32"/>
          <w:szCs w:val="32"/>
        </w:rPr>
        <w:t xml:space="preserve"> (01/01/21) ex Newcastle, released Jun 2021</w:t>
      </w:r>
      <w:r>
        <w:br/>
      </w:r>
      <w:r>
        <w:rPr>
          <w:b/>
          <w:shd w:val="clear" w:color="auto" w:fill="FFFF00"/>
        </w:rPr>
        <w:t>Biog 1</w:t>
      </w:r>
      <w:r>
        <w:br/>
      </w:r>
      <w:r w:rsidRPr="00500EB8">
        <w:t xml:space="preserve">1st </w:t>
      </w:r>
      <w:r w:rsidR="008F0FC6">
        <w:t>PREM</w:t>
      </w:r>
      <w:r w:rsidRPr="00500EB8">
        <w:t xml:space="preserve"> start at full-back for almost 5 years</w:t>
      </w:r>
      <w:r>
        <w:br/>
      </w:r>
      <w:r>
        <w:rPr>
          <w:b/>
          <w:shd w:val="clear" w:color="auto" w:fill="FFFF00"/>
        </w:rPr>
        <w:t>Biog 2</w:t>
      </w:r>
      <w:r>
        <w:br/>
        <w:t>Newcastle is his 5</w:t>
      </w:r>
      <w:r w:rsidRPr="00E07622">
        <w:t xml:space="preserve">th </w:t>
      </w:r>
      <w:r w:rsidR="008F0FC6">
        <w:t>PREM</w:t>
      </w:r>
      <w:r>
        <w:t xml:space="preserve"> club</w:t>
      </w:r>
      <w:r>
        <w:br/>
      </w:r>
      <w:r>
        <w:rPr>
          <w:b/>
          <w:shd w:val="clear" w:color="auto" w:fill="FFFF00"/>
        </w:rPr>
        <w:t>Biog 3</w:t>
      </w:r>
      <w:r>
        <w:br/>
        <w:t xml:space="preserve">Played for Rouen in French </w:t>
      </w:r>
      <w:r w:rsidRPr="00E07622">
        <w:t>3rd</w:t>
      </w:r>
      <w:r>
        <w:t xml:space="preserve"> tier in 2018</w:t>
      </w:r>
      <w:r>
        <w:br/>
      </w:r>
      <w:r w:rsidRPr="00346826">
        <w:rPr>
          <w:b/>
          <w:shd w:val="clear" w:color="auto" w:fill="FFFF00"/>
        </w:rPr>
        <w:t>Commentary Notes</w:t>
      </w:r>
    </w:p>
    <w:p w14:paraId="02D41CC2" w14:textId="77777777" w:rsidR="002C4E91" w:rsidRDefault="002C4E91" w:rsidP="002C4E91">
      <w:pPr>
        <w:spacing w:after="0" w:line="240" w:lineRule="auto"/>
        <w:rPr>
          <w:b/>
        </w:rPr>
      </w:pPr>
      <w:r w:rsidRPr="00A452A6">
        <w:rPr>
          <w:b/>
        </w:rPr>
        <w:t xml:space="preserve">Biog </w:t>
      </w:r>
      <w:r>
        <w:rPr>
          <w:b/>
        </w:rPr>
        <w:t>1</w:t>
      </w:r>
      <w:r w:rsidRPr="00A452A6">
        <w:rPr>
          <w:b/>
        </w:rPr>
        <w:t xml:space="preserve"> –</w:t>
      </w:r>
      <w:r>
        <w:rPr>
          <w:b/>
        </w:rPr>
        <w:t xml:space="preserve"> Since March 2016 (in his Sale days), FB v Castres a fortnight ago </w:t>
      </w:r>
    </w:p>
    <w:p w14:paraId="1E5FF95F" w14:textId="1A061B46" w:rsidR="002C4E91" w:rsidRDefault="002C4E91" w:rsidP="002C4E91">
      <w:pPr>
        <w:spacing w:after="0"/>
        <w:contextualSpacing/>
        <w:rPr>
          <w:b/>
        </w:rPr>
      </w:pPr>
      <w:r w:rsidRPr="00A452A6">
        <w:rPr>
          <w:b/>
        </w:rPr>
        <w:t>Return</w:t>
      </w:r>
      <w:r>
        <w:rPr>
          <w:b/>
        </w:rPr>
        <w:t>ed</w:t>
      </w:r>
      <w:r w:rsidRPr="00A452A6">
        <w:rPr>
          <w:b/>
        </w:rPr>
        <w:t xml:space="preserve"> to </w:t>
      </w:r>
      <w:r w:rsidR="008F0FC6">
        <w:rPr>
          <w:b/>
        </w:rPr>
        <w:t>PREM</w:t>
      </w:r>
      <w:r>
        <w:rPr>
          <w:b/>
        </w:rPr>
        <w:t xml:space="preserve"> in 2018/19 </w:t>
      </w:r>
      <w:r w:rsidRPr="00A452A6">
        <w:rPr>
          <w:b/>
        </w:rPr>
        <w:t xml:space="preserve">after 21-month hiatus caused by Sale contract being terminated for passing team info to brother Luke (who was then with Bristol) ahead of </w:t>
      </w:r>
      <w:r w:rsidR="008F0FC6">
        <w:rPr>
          <w:b/>
        </w:rPr>
        <w:t>PREM</w:t>
      </w:r>
      <w:r w:rsidRPr="00A452A6">
        <w:rPr>
          <w:b/>
        </w:rPr>
        <w:t xml:space="preserve"> game</w:t>
      </w:r>
      <w:r>
        <w:br/>
      </w:r>
      <w:r w:rsidRPr="00A452A6">
        <w:rPr>
          <w:b/>
        </w:rPr>
        <w:t>Biog 2 – After Bristol, Worcester, London Welsh &amp; Sale</w:t>
      </w:r>
      <w:r>
        <w:br/>
      </w:r>
      <w:r>
        <w:rPr>
          <w:color w:val="FF0000"/>
          <w:u w:val="single"/>
        </w:rPr>
        <w:t>This Season</w:t>
      </w:r>
      <w:r w:rsidRPr="009D2877">
        <w:rPr>
          <w:color w:val="FF0000"/>
          <w:u w:val="single"/>
        </w:rPr>
        <w:br/>
      </w:r>
      <w:r>
        <w:rPr>
          <w:b/>
        </w:rPr>
        <w:t>2 Chall Cup</w:t>
      </w:r>
      <w:r w:rsidRPr="0080077A">
        <w:rPr>
          <w:b/>
        </w:rPr>
        <w:t xml:space="preserve"> app</w:t>
      </w:r>
      <w:r>
        <w:rPr>
          <w:b/>
        </w:rPr>
        <w:t>s</w:t>
      </w:r>
      <w:r w:rsidRPr="0080077A">
        <w:rPr>
          <w:b/>
        </w:rPr>
        <w:t xml:space="preserve"> (</w:t>
      </w:r>
      <w:r>
        <w:rPr>
          <w:b/>
        </w:rPr>
        <w:t>2 starts</w:t>
      </w:r>
      <w:r w:rsidRPr="0080077A">
        <w:rPr>
          <w:b/>
        </w:rPr>
        <w:t>)</w:t>
      </w:r>
    </w:p>
    <w:p w14:paraId="62EE8282" w14:textId="092EAE9A" w:rsidR="002C4E91" w:rsidRDefault="002C4E91" w:rsidP="002C4E91">
      <w:pPr>
        <w:spacing w:after="0"/>
        <w:contextualSpacing/>
        <w:rPr>
          <w:color w:val="FF0000"/>
          <w:u w:val="single"/>
        </w:rPr>
      </w:pPr>
      <w:r>
        <w:rPr>
          <w:color w:val="FF0000"/>
          <w:u w:val="single"/>
        </w:rPr>
        <w:t>Last Season</w:t>
      </w:r>
      <w:r w:rsidRPr="009D2877">
        <w:rPr>
          <w:color w:val="FF0000"/>
          <w:u w:val="single"/>
        </w:rPr>
        <w:br/>
      </w:r>
      <w:r>
        <w:t>14 Championship apps (14 starts, 2 tries)</w:t>
      </w:r>
      <w:r>
        <w:br/>
      </w:r>
      <w:r>
        <w:rPr>
          <w:color w:val="FF0000"/>
          <w:u w:val="single"/>
        </w:rPr>
        <w:t>2018/19</w:t>
      </w:r>
      <w:r w:rsidRPr="009D2877">
        <w:rPr>
          <w:color w:val="FF0000"/>
          <w:u w:val="single"/>
        </w:rPr>
        <w:br/>
      </w:r>
      <w:r>
        <w:t xml:space="preserve">5 </w:t>
      </w:r>
      <w:r w:rsidR="008F0FC6">
        <w:t>PREM</w:t>
      </w:r>
      <w:r>
        <w:t xml:space="preserve"> apps (3 starts, 1YC); 5 </w:t>
      </w:r>
      <w:r w:rsidR="00F10DA8">
        <w:t>Champions Cup</w:t>
      </w:r>
      <w:r>
        <w:t xml:space="preserve"> apps (4 starts, 1YC) v4 </w:t>
      </w:r>
      <w:r w:rsidR="008F0FC6">
        <w:t>PREM</w:t>
      </w:r>
      <w:r>
        <w:t xml:space="preserve"> Cup apps (4 starts)</w:t>
      </w:r>
    </w:p>
    <w:p w14:paraId="7311B3A1" w14:textId="458F00B9" w:rsidR="002C4E91" w:rsidRPr="009D2877" w:rsidRDefault="002C4E91" w:rsidP="002C4E91">
      <w:pPr>
        <w:spacing w:after="0"/>
        <w:contextualSpacing/>
        <w:rPr>
          <w:b/>
        </w:rPr>
      </w:pPr>
      <w:r>
        <w:rPr>
          <w:color w:val="FF0000"/>
          <w:u w:val="single"/>
        </w:rPr>
        <w:t>2017/18 (for Rouen)</w:t>
      </w:r>
      <w:r w:rsidRPr="009D2877">
        <w:rPr>
          <w:color w:val="FF0000"/>
          <w:u w:val="single"/>
        </w:rPr>
        <w:br/>
      </w:r>
      <w:r>
        <w:t>Played in Federale 1 (French 3</w:t>
      </w:r>
      <w:r w:rsidRPr="00A452A6">
        <w:t>rd</w:t>
      </w:r>
      <w:r>
        <w:t xml:space="preserve"> tier) </w:t>
      </w:r>
      <w:r>
        <w:rPr>
          <w:color w:val="FF0000"/>
          <w:u w:val="single"/>
        </w:rPr>
        <w:t xml:space="preserve"> </w:t>
      </w:r>
      <w:r>
        <w:rPr>
          <w:color w:val="FF0000"/>
          <w:u w:val="single"/>
        </w:rPr>
        <w:br/>
        <w:t>2016/17 (for Sale)</w:t>
      </w:r>
      <w:r w:rsidRPr="009D2877">
        <w:rPr>
          <w:color w:val="FF0000"/>
          <w:u w:val="single"/>
        </w:rPr>
        <w:br/>
      </w:r>
      <w:r w:rsidRPr="009D2877">
        <w:t xml:space="preserve">Started both AW Cup </w:t>
      </w:r>
      <w:r w:rsidR="00FC1927">
        <w:t>games</w:t>
      </w:r>
      <w:r w:rsidRPr="009D2877">
        <w:t xml:space="preserve"> &amp; 1st </w:t>
      </w:r>
      <w:r w:rsidR="008F0FC6">
        <w:t>PREM</w:t>
      </w:r>
      <w:r w:rsidRPr="009D2877">
        <w:t xml:space="preserve"> app since March as repl v Sar (H) in Nov</w:t>
      </w:r>
      <w:r>
        <w:t xml:space="preserve">; </w:t>
      </w:r>
      <w:r w:rsidRPr="00C65BC9">
        <w:rPr>
          <w:u w:val="single"/>
        </w:rPr>
        <w:t>sacked</w:t>
      </w:r>
    </w:p>
    <w:p w14:paraId="092511BE" w14:textId="30F8CD1B" w:rsidR="002C4E91" w:rsidRDefault="002C4E91" w:rsidP="002C4E91">
      <w:pPr>
        <w:spacing w:after="0"/>
        <w:contextualSpacing/>
      </w:pPr>
      <w:r>
        <w:rPr>
          <w:color w:val="FF0000"/>
          <w:u w:val="single"/>
        </w:rPr>
        <w:t>2015/16 (for Sale)</w:t>
      </w:r>
      <w:r>
        <w:rPr>
          <w:color w:val="FF0000"/>
          <w:u w:val="single"/>
        </w:rPr>
        <w:br/>
      </w:r>
      <w:r>
        <w:t xml:space="preserve">13 </w:t>
      </w:r>
      <w:r w:rsidR="008F0FC6">
        <w:t>PREM</w:t>
      </w:r>
      <w:r>
        <w:t xml:space="preserve"> </w:t>
      </w:r>
      <w:r w:rsidR="00FC1927">
        <w:t>games</w:t>
      </w:r>
      <w:r>
        <w:t xml:space="preserve"> (11 starts) – 2 tries v Saracens in Feb</w:t>
      </w:r>
    </w:p>
    <w:p w14:paraId="6E264903" w14:textId="25D266DC" w:rsidR="002C4E91" w:rsidRPr="00B2072C" w:rsidRDefault="002C4E91" w:rsidP="002C4E91">
      <w:pPr>
        <w:spacing w:after="0"/>
        <w:contextualSpacing/>
      </w:pPr>
      <w:r>
        <w:rPr>
          <w:color w:val="FF0000"/>
          <w:u w:val="single"/>
        </w:rPr>
        <w:t>2014/15 (for Sale)</w:t>
      </w:r>
      <w:r>
        <w:rPr>
          <w:color w:val="FF0000"/>
          <w:u w:val="single"/>
        </w:rPr>
        <w:br/>
      </w:r>
      <w:r>
        <w:t xml:space="preserve">12 TRIES IN 19 </w:t>
      </w:r>
      <w:r w:rsidR="008F0FC6">
        <w:t>PREM</w:t>
      </w:r>
      <w:r>
        <w:t xml:space="preserve"> </w:t>
      </w:r>
      <w:r w:rsidR="00FC1927">
        <w:t>GAMES</w:t>
      </w:r>
      <w:r>
        <w:t xml:space="preserve">; Try at Gloucester, </w:t>
      </w:r>
      <w:r w:rsidRPr="005D2CEB">
        <w:rPr>
          <w:b/>
        </w:rPr>
        <w:t>3</w:t>
      </w:r>
      <w:r>
        <w:t xml:space="preserve"> v L Welsh (H), try v Wasps, 2 tries v Scarlets (LV) &amp; L Welsh + 1 v Leicester (A) in Feb, 2 tries v L Irish &amp; Quins in April</w:t>
      </w:r>
      <w:r>
        <w:br/>
      </w:r>
      <w:r>
        <w:rPr>
          <w:color w:val="FF0000"/>
          <w:u w:val="single"/>
        </w:rPr>
        <w:t>2013/14 (for Sale)</w:t>
      </w:r>
      <w:r>
        <w:rPr>
          <w:color w:val="FF0000"/>
          <w:u w:val="single"/>
        </w:rPr>
        <w:br/>
      </w:r>
      <w:r>
        <w:t xml:space="preserve">2 pens in Rd 1 v Glos; Try in </w:t>
      </w:r>
      <w:r w:rsidR="008F0FC6">
        <w:t>PREM</w:t>
      </w:r>
      <w:r>
        <w:t xml:space="preserve"> v Worcester in Nov; injured/lost place during Dec &amp; Jan; first choice since end of Feb; try in Exeter thrashing in Apr &amp; v L Irish in Rd 22</w:t>
      </w:r>
      <w:r>
        <w:br/>
      </w:r>
      <w:r w:rsidRPr="00820F42">
        <w:rPr>
          <w:color w:val="FF0000"/>
          <w:u w:val="single"/>
        </w:rPr>
        <w:t>Club Career</w:t>
      </w:r>
      <w:r>
        <w:br/>
      </w:r>
      <w:r>
        <w:rPr>
          <w:b/>
        </w:rPr>
        <w:t xml:space="preserve">109 prev </w:t>
      </w:r>
      <w:r w:rsidR="008F0FC6">
        <w:rPr>
          <w:b/>
        </w:rPr>
        <w:t>PREM</w:t>
      </w:r>
      <w:r>
        <w:rPr>
          <w:b/>
        </w:rPr>
        <w:t xml:space="preserve"> </w:t>
      </w:r>
      <w:r w:rsidR="00FC1927">
        <w:rPr>
          <w:b/>
        </w:rPr>
        <w:t>games</w:t>
      </w:r>
      <w:r>
        <w:rPr>
          <w:b/>
        </w:rPr>
        <w:t xml:space="preserve"> (94sts, 165p, 29T, 3YC) – 0p in 5 New, </w:t>
      </w:r>
      <w:r w:rsidRPr="00C65BC9">
        <w:t>96p (17T, 2YC) in 52 Sal,</w:t>
      </w:r>
      <w:r>
        <w:t xml:space="preserve"> 15p (3T, 1YC) in 19 Lwe, 5p (1T) in 3 Wor, 49p (8T) in 29 Bri</w:t>
      </w:r>
      <w:r>
        <w:br/>
      </w:r>
      <w:r>
        <w:rPr>
          <w:b/>
        </w:rPr>
        <w:t xml:space="preserve">15 prev </w:t>
      </w:r>
      <w:r w:rsidR="00F10DA8">
        <w:rPr>
          <w:b/>
        </w:rPr>
        <w:t>Champions Cup</w:t>
      </w:r>
      <w:r>
        <w:rPr>
          <w:b/>
        </w:rPr>
        <w:t xml:space="preserve"> </w:t>
      </w:r>
      <w:r w:rsidR="00FC1927">
        <w:rPr>
          <w:b/>
        </w:rPr>
        <w:t>games</w:t>
      </w:r>
      <w:r>
        <w:rPr>
          <w:rFonts w:cs="Calibri"/>
          <w:b/>
        </w:rPr>
        <w:t xml:space="preserve"> (11sts, 3T) – 0 in 5 </w:t>
      </w:r>
      <w:r w:rsidRPr="001F3726">
        <w:rPr>
          <w:rFonts w:cs="Calibri"/>
          <w:b/>
        </w:rPr>
        <w:t>(</w:t>
      </w:r>
      <w:r>
        <w:rPr>
          <w:rFonts w:cs="Calibri"/>
          <w:b/>
        </w:rPr>
        <w:t>4</w:t>
      </w:r>
      <w:r w:rsidRPr="001F3726">
        <w:rPr>
          <w:rFonts w:cs="Calibri"/>
          <w:b/>
        </w:rPr>
        <w:t xml:space="preserve">sts) </w:t>
      </w:r>
      <w:r>
        <w:rPr>
          <w:rFonts w:cs="Calibri"/>
          <w:b/>
        </w:rPr>
        <w:t xml:space="preserve">New, </w:t>
      </w:r>
      <w:r w:rsidRPr="00151596">
        <w:rPr>
          <w:rFonts w:cs="Calibri"/>
        </w:rPr>
        <w:t xml:space="preserve">1 in 6 (4sts) Sal, </w:t>
      </w:r>
      <w:r>
        <w:rPr>
          <w:rFonts w:cs="Calibri"/>
        </w:rPr>
        <w:t>2</w:t>
      </w:r>
      <w:r w:rsidRPr="00151596">
        <w:rPr>
          <w:rFonts w:cs="Calibri"/>
        </w:rPr>
        <w:t xml:space="preserve"> in 4 (4sts) Bri</w:t>
      </w:r>
      <w:r>
        <w:rPr>
          <w:rFonts w:cs="Calibri"/>
          <w:b/>
        </w:rPr>
        <w:br/>
      </w:r>
      <w:r>
        <w:rPr>
          <w:b/>
        </w:rPr>
        <w:t xml:space="preserve">23 prev Challenge Cup </w:t>
      </w:r>
      <w:r w:rsidR="00FC1927">
        <w:rPr>
          <w:b/>
        </w:rPr>
        <w:t>games</w:t>
      </w:r>
      <w:r>
        <w:rPr>
          <w:b/>
        </w:rPr>
        <w:t xml:space="preserve"> (20sts, 4T) – 0 in 1 New, </w:t>
      </w:r>
      <w:r>
        <w:t>0</w:t>
      </w:r>
      <w:r w:rsidRPr="000A267A">
        <w:t xml:space="preserve"> in </w:t>
      </w:r>
      <w:r>
        <w:t>7</w:t>
      </w:r>
      <w:r w:rsidRPr="000A267A">
        <w:t xml:space="preserve"> Sal,</w:t>
      </w:r>
      <w:r w:rsidRPr="00862841">
        <w:t xml:space="preserve"> 2 in 4 L</w:t>
      </w:r>
      <w:r>
        <w:t>we</w:t>
      </w:r>
      <w:r w:rsidRPr="00862841">
        <w:t xml:space="preserve">, 2 in 4 Wor, </w:t>
      </w:r>
      <w:r>
        <w:t>0</w:t>
      </w:r>
      <w:r w:rsidRPr="00862841">
        <w:t xml:space="preserve"> in </w:t>
      </w:r>
      <w:r>
        <w:t>6</w:t>
      </w:r>
      <w:r w:rsidRPr="00862841">
        <w:t xml:space="preserve"> Bri</w:t>
      </w:r>
      <w:r>
        <w:br/>
        <w:t xml:space="preserve">Joined </w:t>
      </w:r>
      <w:r w:rsidRPr="00A452A6">
        <w:rPr>
          <w:color w:val="FF0000"/>
        </w:rPr>
        <w:t>Newcastle</w:t>
      </w:r>
      <w:r>
        <w:t xml:space="preserve"> in 2018</w:t>
      </w:r>
      <w:r w:rsidRPr="00862841">
        <w:br/>
      </w:r>
      <w:r>
        <w:t>Played one season (2017/18) in Federale 1 (French 3</w:t>
      </w:r>
      <w:r w:rsidRPr="00A452A6">
        <w:t>rd</w:t>
      </w:r>
      <w:r>
        <w:t xml:space="preserve"> tier) for </w:t>
      </w:r>
      <w:r w:rsidRPr="00A452A6">
        <w:rPr>
          <w:color w:val="FF0000"/>
        </w:rPr>
        <w:t>Rouen</w:t>
      </w:r>
      <w:r>
        <w:br/>
        <w:t xml:space="preserve">Joined </w:t>
      </w:r>
      <w:r w:rsidRPr="002E1D5F">
        <w:rPr>
          <w:color w:val="FF0000"/>
        </w:rPr>
        <w:t xml:space="preserve">Sale </w:t>
      </w:r>
      <w:r>
        <w:t xml:space="preserve">in summer 2013, </w:t>
      </w:r>
      <w:r w:rsidRPr="00A452A6">
        <w:rPr>
          <w:u w:val="single"/>
        </w:rPr>
        <w:t>contract terminated</w:t>
      </w:r>
      <w:r w:rsidRPr="00A452A6">
        <w:t xml:space="preserve"> for passing team info to brother Luke (who was then with Bristol) ahead of New Year’s Day 2017 </w:t>
      </w:r>
      <w:r w:rsidR="008F0FC6">
        <w:t>PREM</w:t>
      </w:r>
      <w:r w:rsidRPr="00A452A6">
        <w:t xml:space="preserve"> game</w:t>
      </w:r>
      <w:r>
        <w:br/>
        <w:t xml:space="preserve">His 5 tries for </w:t>
      </w:r>
      <w:r w:rsidRPr="00820F42">
        <w:rPr>
          <w:color w:val="FF0000"/>
        </w:rPr>
        <w:t>L Welsh</w:t>
      </w:r>
      <w:r>
        <w:t xml:space="preserve"> in 2012/13 included one on opening day v Leicester, </w:t>
      </w:r>
      <w:r w:rsidRPr="002E1D5F">
        <w:t>which was</w:t>
      </w:r>
      <w:r>
        <w:t xml:space="preserve"> </w:t>
      </w:r>
      <w:r w:rsidRPr="004F25F6">
        <w:t xml:space="preserve">L Welsh’s first </w:t>
      </w:r>
      <w:r w:rsidR="008F0FC6">
        <w:t>PREM</w:t>
      </w:r>
      <w:r w:rsidRPr="004F25F6">
        <w:t xml:space="preserve"> try;</w:t>
      </w:r>
      <w:r>
        <w:t xml:space="preserve"> Yellow card v Quins in Rd 2 that season</w:t>
      </w:r>
      <w:r>
        <w:br/>
        <w:t xml:space="preserve">Played 3 times in the </w:t>
      </w:r>
      <w:r w:rsidR="008F0FC6">
        <w:t>PREM</w:t>
      </w:r>
      <w:r>
        <w:t xml:space="preserve"> for </w:t>
      </w:r>
      <w:r w:rsidRPr="00820F42">
        <w:rPr>
          <w:color w:val="FF0000"/>
        </w:rPr>
        <w:t>Worcester</w:t>
      </w:r>
      <w:r>
        <w:t xml:space="preserve"> in 2011/12</w:t>
      </w:r>
    </w:p>
    <w:p w14:paraId="4DCBF19F" w14:textId="77777777" w:rsidR="002C4E91" w:rsidRDefault="002C4E91" w:rsidP="002C4E91">
      <w:pPr>
        <w:spacing w:after="0"/>
        <w:contextualSpacing/>
        <w:rPr>
          <w:color w:val="FF0000"/>
        </w:rPr>
      </w:pPr>
      <w:r>
        <w:t xml:space="preserve">Joined </w:t>
      </w:r>
      <w:r w:rsidRPr="00446538">
        <w:rPr>
          <w:color w:val="FF0000"/>
        </w:rPr>
        <w:t xml:space="preserve">Bristol </w:t>
      </w:r>
      <w:r>
        <w:t xml:space="preserve">&amp; spent 4 seasons with them 2006-10: </w:t>
      </w:r>
      <w:r w:rsidRPr="00446538">
        <w:rPr>
          <w:color w:val="FF0000"/>
        </w:rPr>
        <w:t xml:space="preserve">Plymouth Albion </w:t>
      </w:r>
      <w:r>
        <w:t>2003-06</w:t>
      </w:r>
    </w:p>
    <w:p w14:paraId="24015294" w14:textId="77777777" w:rsidR="002C4E91" w:rsidRPr="00D87C35" w:rsidRDefault="002C4E91" w:rsidP="002C4E91">
      <w:pPr>
        <w:spacing w:after="0"/>
        <w:contextualSpacing/>
      </w:pPr>
      <w:r w:rsidRPr="001C483A">
        <w:rPr>
          <w:color w:val="FF0000"/>
          <w:u w:val="single"/>
        </w:rPr>
        <w:lastRenderedPageBreak/>
        <w:t>Miscellaneous</w:t>
      </w:r>
      <w:r>
        <w:rPr>
          <w:color w:val="FF0000"/>
        </w:rPr>
        <w:br/>
      </w:r>
      <w:r>
        <w:t xml:space="preserve">Brother of </w:t>
      </w:r>
      <w:r w:rsidRPr="004F25F6">
        <w:rPr>
          <w:u w:val="single"/>
        </w:rPr>
        <w:t>Luke Arscott</w:t>
      </w:r>
      <w:r w:rsidRPr="009D2877">
        <w:t xml:space="preserve"> (</w:t>
      </w:r>
      <w:r>
        <w:t>former</w:t>
      </w:r>
      <w:r w:rsidRPr="009D2877">
        <w:t xml:space="preserve"> Exeter</w:t>
      </w:r>
      <w:r>
        <w:t xml:space="preserve">, </w:t>
      </w:r>
      <w:r w:rsidRPr="009D2877">
        <w:t xml:space="preserve">Bath </w:t>
      </w:r>
      <w:r>
        <w:t>&amp; Bristol full back</w:t>
      </w:r>
      <w:r w:rsidRPr="009D2877">
        <w:t>)</w:t>
      </w:r>
      <w:r>
        <w:br/>
      </w:r>
      <w:r w:rsidRPr="00820F42">
        <w:rPr>
          <w:color w:val="FF0000"/>
          <w:u w:val="single"/>
        </w:rPr>
        <w:t xml:space="preserve">Age </w:t>
      </w:r>
      <w:r>
        <w:rPr>
          <w:b/>
        </w:rPr>
        <w:t>Was 33</w:t>
      </w:r>
      <w:r w:rsidRPr="005D2CEB">
        <w:rPr>
          <w:b/>
        </w:rPr>
        <w:t xml:space="preserve"> </w:t>
      </w:r>
      <w:r>
        <w:rPr>
          <w:b/>
        </w:rPr>
        <w:t>in August</w:t>
      </w:r>
      <w:r>
        <w:t xml:space="preserve"> (born in Plymouth, DOB 25/08/87)</w:t>
      </w:r>
    </w:p>
    <w:p w14:paraId="7F607955" w14:textId="6538FCD8" w:rsidR="00841D60" w:rsidRDefault="00FB1B3F" w:rsidP="005871EA">
      <w:pPr>
        <w:spacing w:after="0"/>
        <w:rPr>
          <w:b/>
          <w:sz w:val="32"/>
          <w:szCs w:val="32"/>
        </w:rPr>
      </w:pPr>
      <w:r>
        <w:rPr>
          <w:b/>
          <w:sz w:val="32"/>
          <w:szCs w:val="32"/>
        </w:rPr>
        <w:t>V</w:t>
      </w:r>
      <w:r w:rsidR="002B7FA0">
        <w:rPr>
          <w:b/>
          <w:sz w:val="32"/>
          <w:szCs w:val="32"/>
        </w:rPr>
        <w:t>asily</w:t>
      </w:r>
      <w:r>
        <w:rPr>
          <w:b/>
          <w:sz w:val="32"/>
          <w:szCs w:val="32"/>
        </w:rPr>
        <w:t xml:space="preserve"> ARTEMYEV (03/11/12) – ex Northampton, left Dec 2013</w:t>
      </w:r>
      <w:r>
        <w:br/>
      </w:r>
      <w:r w:rsidRPr="0052152A">
        <w:rPr>
          <w:b/>
        </w:rPr>
        <w:t>Biog</w:t>
      </w:r>
      <w:r>
        <w:rPr>
          <w:b/>
        </w:rPr>
        <w:t xml:space="preserve"> 1</w:t>
      </w:r>
      <w:r>
        <w:br/>
        <w:t>TRY SCORER IN HEINEKEN CUP WIN v GLASGOW LAST MONTH</w:t>
      </w:r>
      <w:r>
        <w:br/>
      </w:r>
      <w:r w:rsidRPr="00054418">
        <w:rPr>
          <w:b/>
        </w:rPr>
        <w:t>Biog 2</w:t>
      </w:r>
      <w:r>
        <w:br/>
        <w:t>TRY SCORER FOR RUSSIA v IRELAND IN 2011 WORLD CUP</w:t>
      </w:r>
      <w:r>
        <w:br/>
      </w:r>
      <w:r w:rsidRPr="0052152A">
        <w:rPr>
          <w:b/>
        </w:rPr>
        <w:t>Commentary Notes</w:t>
      </w:r>
      <w:r>
        <w:br/>
        <w:t xml:space="preserve">Also got a try v Worcester this season; Try hat-trick on debut in the LV= Cup v Saracens last term, part of a spell of six tries in his first three </w:t>
      </w:r>
      <w:r w:rsidR="00FC1927">
        <w:t>games</w:t>
      </w:r>
      <w:r>
        <w:t xml:space="preserve"> for Saints </w:t>
      </w:r>
      <w:r>
        <w:br/>
        <w:t xml:space="preserve">His brace v Newcastle in October 2011 were the first </w:t>
      </w:r>
      <w:r w:rsidR="008F0FC6">
        <w:t>PREM</w:t>
      </w:r>
      <w:r>
        <w:t xml:space="preserve"> scores by a Russian</w:t>
      </w:r>
      <w:r>
        <w:br/>
        <w:t xml:space="preserve">Has a decent try scoring record for Russia (12 in 30 Tests);  Scored  a try v USA at Sixways during the Churchill Cup and dotted down in all three </w:t>
      </w:r>
      <w:r w:rsidR="00FC1927">
        <w:t>games</w:t>
      </w:r>
      <w:r>
        <w:t xml:space="preserve"> in the 2010 Churchill. His last cap was v Spain in Moscow in May 2012 (scored two tries)</w:t>
      </w:r>
      <w:r>
        <w:br/>
        <w:t xml:space="preserve">Signed from </w:t>
      </w:r>
      <w:r w:rsidRPr="00770C07">
        <w:t>VVA-Podmoskovie</w:t>
      </w:r>
      <w:r>
        <w:t xml:space="preserve"> last season – won two Russian titles with the club, who play at the Gagarin Air Force Academy Ground just outside Moscow; Sale prop Vadim Cobilas was a team-mate at VVA.</w:t>
      </w:r>
      <w:r>
        <w:br/>
        <w:t xml:space="preserve">Spent three years playing in Irish club rugby for University College Dublin (UCD) - studied for a law degree - having attended Blackrock College; Irish Schools, Universities &amp; U19 international </w:t>
      </w:r>
      <w:r>
        <w:br/>
        <w:t>Was 25 in July (born in Moscow)…Moscow Flyer was a famous race horse over the Jumps</w:t>
      </w:r>
      <w:r>
        <w:br/>
      </w:r>
      <w:r w:rsidR="00550885">
        <w:br/>
      </w:r>
    </w:p>
    <w:p w14:paraId="498895FF" w14:textId="77777777" w:rsidR="00841D60" w:rsidRDefault="00841D60">
      <w:pPr>
        <w:rPr>
          <w:b/>
          <w:sz w:val="32"/>
          <w:szCs w:val="32"/>
        </w:rPr>
      </w:pPr>
      <w:r>
        <w:rPr>
          <w:b/>
          <w:sz w:val="32"/>
          <w:szCs w:val="32"/>
        </w:rPr>
        <w:br w:type="page"/>
      </w:r>
    </w:p>
    <w:p w14:paraId="3D49FBE0" w14:textId="331BB8AD" w:rsidR="005871EA" w:rsidRDefault="005871EA" w:rsidP="005871EA">
      <w:pPr>
        <w:spacing w:after="0"/>
        <w:rPr>
          <w:b/>
          <w:sz w:val="32"/>
          <w:szCs w:val="32"/>
        </w:rPr>
      </w:pPr>
      <w:r>
        <w:rPr>
          <w:b/>
          <w:sz w:val="32"/>
          <w:szCs w:val="32"/>
        </w:rPr>
        <w:lastRenderedPageBreak/>
        <w:t>Adam ASHE (28/12/19) ex Glasgow, released Jun 2020</w:t>
      </w:r>
    </w:p>
    <w:p w14:paraId="5A509D6F" w14:textId="77777777" w:rsidR="005871EA" w:rsidRPr="00F01A93" w:rsidRDefault="005871EA" w:rsidP="005871EA">
      <w:pPr>
        <w:spacing w:after="0"/>
        <w:rPr>
          <w:rFonts w:cs="Calibri"/>
        </w:rPr>
      </w:pPr>
      <w:r w:rsidRPr="00F01A93">
        <w:rPr>
          <w:rFonts w:cs="Calibri"/>
          <w:b/>
          <w:shd w:val="clear" w:color="auto" w:fill="FFFF00"/>
        </w:rPr>
        <w:t>Bio</w:t>
      </w:r>
      <w:r>
        <w:rPr>
          <w:rFonts w:cs="Calibri"/>
          <w:b/>
          <w:shd w:val="clear" w:color="auto" w:fill="FFFF00"/>
        </w:rPr>
        <w:t xml:space="preserve">g 1 </w:t>
      </w:r>
      <w:r w:rsidRPr="00F01A93">
        <w:rPr>
          <w:rFonts w:cs="Calibri"/>
        </w:rPr>
        <w:br/>
      </w:r>
      <w:r>
        <w:rPr>
          <w:rFonts w:cs="Calibri"/>
        </w:rPr>
        <w:t>SIGNED NEW 2-YEAR CONTRACT IN FEBRUARY</w:t>
      </w:r>
    </w:p>
    <w:p w14:paraId="61B49C17" w14:textId="77777777" w:rsidR="005871EA" w:rsidRDefault="005871EA" w:rsidP="005871EA">
      <w:pPr>
        <w:spacing w:after="0"/>
        <w:rPr>
          <w:rFonts w:cs="Calibri"/>
        </w:rPr>
      </w:pPr>
      <w:r w:rsidRPr="00F01A93">
        <w:rPr>
          <w:rFonts w:cs="Calibri"/>
          <w:b/>
          <w:shd w:val="clear" w:color="auto" w:fill="FFFF00"/>
        </w:rPr>
        <w:t>Biog 2</w:t>
      </w:r>
      <w:r w:rsidRPr="00F01A93">
        <w:rPr>
          <w:rFonts w:cs="Calibri"/>
        </w:rPr>
        <w:br/>
      </w:r>
      <w:r>
        <w:rPr>
          <w:rFonts w:cs="Calibri"/>
        </w:rPr>
        <w:t>4</w:t>
      </w:r>
      <w:r>
        <w:rPr>
          <w:rFonts w:cs="Calibri"/>
          <w:vertAlign w:val="superscript"/>
        </w:rPr>
        <w:t>TH</w:t>
      </w:r>
      <w:r>
        <w:rPr>
          <w:rFonts w:cs="Calibri"/>
        </w:rPr>
        <w:t xml:space="preserve"> WARRIORS APPEARANCE OF THE SEASON</w:t>
      </w:r>
      <w:r w:rsidRPr="00F01A93">
        <w:rPr>
          <w:rFonts w:cs="Calibri"/>
        </w:rPr>
        <w:br/>
      </w:r>
      <w:r w:rsidRPr="00F01A93">
        <w:rPr>
          <w:rFonts w:cs="Calibri"/>
          <w:b/>
          <w:shd w:val="clear" w:color="auto" w:fill="FFFF00"/>
        </w:rPr>
        <w:t xml:space="preserve">Biog </w:t>
      </w:r>
      <w:r>
        <w:rPr>
          <w:rFonts w:cs="Calibri"/>
          <w:b/>
          <w:shd w:val="clear" w:color="auto" w:fill="FFFF00"/>
        </w:rPr>
        <w:t>3</w:t>
      </w:r>
      <w:r w:rsidRPr="00F01A93">
        <w:rPr>
          <w:rFonts w:cs="Calibri"/>
        </w:rPr>
        <w:br/>
      </w:r>
      <w:r>
        <w:rPr>
          <w:rFonts w:cs="Calibri"/>
        </w:rPr>
        <w:t xml:space="preserve">WAS NAMED IN SCOTLAND’S 2019 SIX NATIONS SQUAD </w:t>
      </w:r>
    </w:p>
    <w:p w14:paraId="68D5065B" w14:textId="77777777" w:rsidR="005871EA" w:rsidRPr="00F01A93" w:rsidRDefault="005871EA" w:rsidP="005871EA">
      <w:pPr>
        <w:spacing w:after="0"/>
        <w:rPr>
          <w:rFonts w:cs="Calibri"/>
          <w:color w:val="FF0000"/>
          <w:u w:val="single"/>
        </w:rPr>
      </w:pPr>
      <w:r w:rsidRPr="00F01A93">
        <w:rPr>
          <w:rFonts w:cs="Calibri"/>
          <w:b/>
          <w:shd w:val="clear" w:color="auto" w:fill="FFFF00"/>
        </w:rPr>
        <w:t>Commentary Notes</w:t>
      </w:r>
    </w:p>
    <w:p w14:paraId="4F61AF65" w14:textId="77777777" w:rsidR="005871EA" w:rsidRDefault="005871EA" w:rsidP="005871EA">
      <w:pPr>
        <w:spacing w:after="0"/>
        <w:rPr>
          <w:rFonts w:cs="Calibri"/>
          <w:b/>
          <w:bCs/>
        </w:rPr>
      </w:pPr>
      <w:r w:rsidRPr="007A48DE">
        <w:rPr>
          <w:rFonts w:cs="Calibri"/>
          <w:b/>
        </w:rPr>
        <w:t xml:space="preserve">Biog </w:t>
      </w:r>
      <w:r>
        <w:rPr>
          <w:rFonts w:cs="Calibri"/>
          <w:b/>
        </w:rPr>
        <w:t xml:space="preserve">2 – </w:t>
      </w:r>
      <w:r w:rsidRPr="00232FD3">
        <w:rPr>
          <w:rFonts w:cs="Calibri"/>
          <w:b/>
          <w:bCs/>
        </w:rPr>
        <w:t xml:space="preserve">Just his </w:t>
      </w:r>
      <w:r>
        <w:rPr>
          <w:rFonts w:cs="Calibri"/>
          <w:b/>
          <w:bCs/>
        </w:rPr>
        <w:t>3</w:t>
      </w:r>
      <w:r>
        <w:rPr>
          <w:rFonts w:cs="Calibri"/>
          <w:b/>
          <w:bCs/>
          <w:vertAlign w:val="superscript"/>
        </w:rPr>
        <w:t>RD</w:t>
      </w:r>
      <w:r w:rsidRPr="00232FD3">
        <w:rPr>
          <w:rFonts w:cs="Calibri"/>
          <w:b/>
          <w:bCs/>
        </w:rPr>
        <w:t xml:space="preserve"> app of the season – 1</w:t>
      </w:r>
      <w:r w:rsidRPr="00232FD3">
        <w:rPr>
          <w:rFonts w:cs="Calibri"/>
          <w:b/>
          <w:bCs/>
          <w:vertAlign w:val="superscript"/>
        </w:rPr>
        <w:t xml:space="preserve">st </w:t>
      </w:r>
      <w:r w:rsidRPr="00232FD3">
        <w:rPr>
          <w:rFonts w:cs="Calibri"/>
          <w:b/>
          <w:bCs/>
        </w:rPr>
        <w:t>was 6mins in loss away to Dragons and 2</w:t>
      </w:r>
      <w:r w:rsidRPr="00232FD3">
        <w:rPr>
          <w:rFonts w:cs="Calibri"/>
          <w:b/>
          <w:bCs/>
          <w:vertAlign w:val="superscript"/>
        </w:rPr>
        <w:t>nd</w:t>
      </w:r>
      <w:r w:rsidRPr="00232FD3">
        <w:rPr>
          <w:rFonts w:cs="Calibri"/>
          <w:b/>
          <w:bCs/>
        </w:rPr>
        <w:t xml:space="preserve"> was 13mins in loss to Leinster here</w:t>
      </w:r>
      <w:r>
        <w:rPr>
          <w:rFonts w:cs="Calibri"/>
          <w:b/>
          <w:bCs/>
        </w:rPr>
        <w:t>, 3</w:t>
      </w:r>
      <w:r w:rsidRPr="003C2D97">
        <w:rPr>
          <w:rFonts w:cs="Calibri"/>
          <w:b/>
          <w:bCs/>
          <w:vertAlign w:val="superscript"/>
        </w:rPr>
        <w:t>RD</w:t>
      </w:r>
      <w:r>
        <w:rPr>
          <w:rFonts w:cs="Calibri"/>
          <w:b/>
          <w:bCs/>
        </w:rPr>
        <w:t xml:space="preserve"> was last week for Rob Harley on63 mins</w:t>
      </w:r>
      <w:r w:rsidRPr="00232FD3">
        <w:rPr>
          <w:rFonts w:cs="Calibri"/>
          <w:b/>
          <w:bCs/>
        </w:rPr>
        <w:t>.</w:t>
      </w:r>
    </w:p>
    <w:p w14:paraId="71928377" w14:textId="77777777" w:rsidR="005871EA" w:rsidRPr="00232FD3" w:rsidRDefault="005871EA" w:rsidP="005871EA">
      <w:pPr>
        <w:spacing w:after="0"/>
        <w:rPr>
          <w:rFonts w:cs="Calibri"/>
          <w:b/>
          <w:bCs/>
        </w:rPr>
      </w:pPr>
      <w:r w:rsidRPr="00232FD3">
        <w:rPr>
          <w:rFonts w:cs="Calibri"/>
          <w:b/>
          <w:bCs/>
        </w:rPr>
        <w:t xml:space="preserve">Has been playing for Stirling County along with Adam Nicol in the newly formed Super6s. </w:t>
      </w:r>
      <w:r w:rsidRPr="00232FD3">
        <w:rPr>
          <w:rFonts w:cs="Calibri"/>
          <w:b/>
          <w:bCs/>
          <w:u w:val="single"/>
        </w:rPr>
        <w:t>He scored a brace in Nov v Watsonians</w:t>
      </w:r>
      <w:r w:rsidRPr="00232FD3">
        <w:rPr>
          <w:rFonts w:cs="Calibri"/>
          <w:b/>
          <w:bCs/>
        </w:rPr>
        <w:t xml:space="preserve"> away – Stirling led 22-5 but Watsonians (with a man in the bin) scored 29 unanswered points in the final quarter.</w:t>
      </w:r>
    </w:p>
    <w:p w14:paraId="1CCA5AE7" w14:textId="77777777" w:rsidR="005871EA" w:rsidRPr="00232FD3" w:rsidRDefault="005871EA" w:rsidP="005871EA">
      <w:pPr>
        <w:spacing w:after="0"/>
        <w:rPr>
          <w:rFonts w:cs="Calibri"/>
          <w:b/>
          <w:bCs/>
        </w:rPr>
      </w:pPr>
      <w:r w:rsidRPr="00232FD3">
        <w:rPr>
          <w:rFonts w:cs="Calibri"/>
          <w:b/>
          <w:bCs/>
        </w:rPr>
        <w:t>Hasn’t featured in Europe this season.</w:t>
      </w:r>
    </w:p>
    <w:p w14:paraId="1A0E0E56" w14:textId="77777777" w:rsidR="005871EA" w:rsidRPr="007A48DE" w:rsidRDefault="005871EA" w:rsidP="005871EA">
      <w:pPr>
        <w:spacing w:after="0"/>
        <w:rPr>
          <w:rFonts w:cs="Calibri"/>
          <w:b/>
        </w:rPr>
      </w:pPr>
      <w:r w:rsidRPr="007A48DE">
        <w:rPr>
          <w:rFonts w:cs="Calibri"/>
          <w:b/>
        </w:rPr>
        <w:t>Biog 3 – but didn’t feature</w:t>
      </w:r>
    </w:p>
    <w:p w14:paraId="2848B87C" w14:textId="77777777" w:rsidR="005871EA" w:rsidRPr="00F01A93" w:rsidRDefault="005871EA" w:rsidP="005871EA">
      <w:pPr>
        <w:spacing w:after="0"/>
        <w:rPr>
          <w:rFonts w:cs="Calibri"/>
        </w:rPr>
      </w:pPr>
      <w:r>
        <w:rPr>
          <w:rFonts w:cs="Calibri"/>
        </w:rPr>
        <w:t>TRY ON 50</w:t>
      </w:r>
      <w:r w:rsidRPr="00A555E3">
        <w:rPr>
          <w:rFonts w:cs="Calibri"/>
          <w:vertAlign w:val="superscript"/>
        </w:rPr>
        <w:t>th</w:t>
      </w:r>
      <w:r>
        <w:rPr>
          <w:rFonts w:cs="Calibri"/>
        </w:rPr>
        <w:t xml:space="preserve"> PRO14 APPEARANCE v BLUES LAST NOVEMBER</w:t>
      </w:r>
    </w:p>
    <w:p w14:paraId="08DA2C37" w14:textId="77777777" w:rsidR="005871EA" w:rsidRDefault="005871EA" w:rsidP="005871EA">
      <w:pPr>
        <w:spacing w:after="0"/>
        <w:rPr>
          <w:rFonts w:cs="Calibri"/>
          <w:b/>
          <w:color w:val="000000"/>
        </w:rPr>
      </w:pPr>
      <w:r>
        <w:rPr>
          <w:rFonts w:cs="Calibri"/>
        </w:rPr>
        <w:t>MADE SCOTLAND DEBUT</w:t>
      </w:r>
      <w:r w:rsidRPr="00F01A93">
        <w:rPr>
          <w:rFonts w:cs="Calibri"/>
        </w:rPr>
        <w:t xml:space="preserve"> BEFORE </w:t>
      </w:r>
      <w:r>
        <w:rPr>
          <w:rFonts w:cs="Calibri"/>
        </w:rPr>
        <w:t>HIS 1</w:t>
      </w:r>
      <w:r w:rsidRPr="000824A6">
        <w:rPr>
          <w:rFonts w:cs="Calibri"/>
          <w:vertAlign w:val="superscript"/>
        </w:rPr>
        <w:t>st</w:t>
      </w:r>
      <w:r>
        <w:rPr>
          <w:rFonts w:cs="Calibri"/>
        </w:rPr>
        <w:t xml:space="preserve"> GLASGOW </w:t>
      </w:r>
      <w:r w:rsidRPr="00F01A93">
        <w:rPr>
          <w:rFonts w:cs="Calibri"/>
        </w:rPr>
        <w:t>START</w:t>
      </w:r>
      <w:r w:rsidRPr="00F01A93">
        <w:rPr>
          <w:rFonts w:cs="Calibri"/>
        </w:rPr>
        <w:br/>
      </w:r>
      <w:r>
        <w:rPr>
          <w:rFonts w:cs="Calibri"/>
          <w:color w:val="FF0000"/>
          <w:u w:val="single"/>
        </w:rPr>
        <w:t>Last Season</w:t>
      </w:r>
      <w:r w:rsidRPr="00F01A93">
        <w:rPr>
          <w:rFonts w:cs="Calibri"/>
          <w:color w:val="FF0000"/>
        </w:rPr>
        <w:br/>
      </w:r>
      <w:r>
        <w:rPr>
          <w:rFonts w:cs="Calibri"/>
          <w:b/>
          <w:color w:val="000000"/>
        </w:rPr>
        <w:t>Scarlets was 1</w:t>
      </w:r>
      <w:r w:rsidRPr="00552E1F">
        <w:rPr>
          <w:rFonts w:cs="Calibri"/>
          <w:b/>
          <w:color w:val="000000"/>
          <w:vertAlign w:val="superscript"/>
        </w:rPr>
        <w:t>st</w:t>
      </w:r>
      <w:r>
        <w:rPr>
          <w:rFonts w:cs="Calibri"/>
          <w:b/>
          <w:color w:val="000000"/>
        </w:rPr>
        <w:t xml:space="preserve"> start at No.8 since v Kings in Sep…been at blindside since</w:t>
      </w:r>
    </w:p>
    <w:p w14:paraId="34DEF22D" w14:textId="77777777" w:rsidR="005871EA" w:rsidRDefault="005871EA" w:rsidP="005871EA">
      <w:pPr>
        <w:spacing w:after="0"/>
        <w:rPr>
          <w:rFonts w:cs="Calibri"/>
        </w:rPr>
      </w:pPr>
      <w:r>
        <w:rPr>
          <w:rFonts w:cs="Calibri"/>
        </w:rPr>
        <w:t>2 TRIES IN WIN AT LYON IN DECEMBER</w:t>
      </w:r>
    </w:p>
    <w:p w14:paraId="67FD8B07" w14:textId="69428770" w:rsidR="005871EA" w:rsidRPr="00F01A93" w:rsidRDefault="005871EA" w:rsidP="005871EA">
      <w:pPr>
        <w:spacing w:after="0"/>
        <w:rPr>
          <w:rFonts w:cs="Calibri"/>
          <w:color w:val="000000"/>
        </w:rPr>
      </w:pPr>
      <w:r>
        <w:rPr>
          <w:rFonts w:cs="Calibri"/>
        </w:rPr>
        <w:t>TRIES v CONNACHT &amp; MUNSTER IN SEPTEMBER AS WELL</w:t>
      </w:r>
      <w:r w:rsidRPr="00F01A93">
        <w:rPr>
          <w:rFonts w:cs="Calibri"/>
        </w:rPr>
        <w:br/>
      </w:r>
      <w:r>
        <w:rPr>
          <w:rFonts w:cs="Calibri"/>
          <w:color w:val="FF0000"/>
          <w:u w:val="single"/>
        </w:rPr>
        <w:t>2014/15</w:t>
      </w:r>
      <w:r w:rsidRPr="00F01A93">
        <w:rPr>
          <w:rFonts w:cs="Calibri"/>
          <w:color w:val="FF0000"/>
        </w:rPr>
        <w:br/>
      </w:r>
      <w:r>
        <w:rPr>
          <w:rFonts w:cs="Calibri"/>
          <w:color w:val="000000"/>
        </w:rPr>
        <w:t>European debut in Oct v Bath (H), 2</w:t>
      </w:r>
      <w:r w:rsidRPr="00F01A93">
        <w:rPr>
          <w:rFonts w:cs="Calibri"/>
          <w:color w:val="000000"/>
        </w:rPr>
        <w:t xml:space="preserve"> tr</w:t>
      </w:r>
      <w:r>
        <w:rPr>
          <w:rFonts w:cs="Calibri"/>
          <w:color w:val="000000"/>
        </w:rPr>
        <w:t>ies</w:t>
      </w:r>
      <w:r w:rsidRPr="00F01A93">
        <w:rPr>
          <w:rFonts w:cs="Calibri"/>
          <w:color w:val="000000"/>
        </w:rPr>
        <w:t xml:space="preserve"> in 1</w:t>
      </w:r>
      <w:r>
        <w:rPr>
          <w:rFonts w:cs="Calibri"/>
          <w:color w:val="000000"/>
        </w:rPr>
        <w:t>0</w:t>
      </w:r>
      <w:r w:rsidRPr="00F01A93">
        <w:rPr>
          <w:rFonts w:cs="Calibri"/>
          <w:color w:val="000000"/>
        </w:rPr>
        <w:t xml:space="preserve"> </w:t>
      </w:r>
      <w:r>
        <w:rPr>
          <w:rFonts w:cs="Calibri"/>
          <w:color w:val="000000"/>
        </w:rPr>
        <w:t>PRO12 appearances</w:t>
      </w:r>
      <w:r>
        <w:rPr>
          <w:rFonts w:cs="Calibri"/>
          <w:color w:val="000000"/>
        </w:rPr>
        <w:br/>
      </w:r>
      <w:r w:rsidRPr="00F01A93">
        <w:rPr>
          <w:rFonts w:cs="Calibri"/>
          <w:color w:val="FF0000"/>
          <w:u w:val="single"/>
        </w:rPr>
        <w:t>Club Career</w:t>
      </w:r>
      <w:r w:rsidRPr="00F01A93">
        <w:rPr>
          <w:rFonts w:cs="Calibri"/>
          <w:color w:val="FF0000"/>
        </w:rPr>
        <w:br/>
      </w:r>
      <w:r>
        <w:rPr>
          <w:rFonts w:cs="Calibri"/>
          <w:b/>
          <w:color w:val="000000"/>
        </w:rPr>
        <w:t>12</w:t>
      </w:r>
      <w:r w:rsidRPr="00CE6112">
        <w:rPr>
          <w:rFonts w:cs="Calibri"/>
          <w:b/>
          <w:color w:val="000000"/>
        </w:rPr>
        <w:t xml:space="preserve"> previous European </w:t>
      </w:r>
      <w:r w:rsidR="00FC1927">
        <w:rPr>
          <w:rFonts w:cs="Calibri"/>
          <w:b/>
          <w:color w:val="000000"/>
        </w:rPr>
        <w:t>games</w:t>
      </w:r>
      <w:r w:rsidRPr="00CE6112">
        <w:rPr>
          <w:rFonts w:cs="Calibri"/>
          <w:b/>
          <w:color w:val="000000"/>
        </w:rPr>
        <w:t xml:space="preserve"> (</w:t>
      </w:r>
      <w:r>
        <w:rPr>
          <w:rFonts w:cs="Calibri"/>
          <w:b/>
          <w:color w:val="000000"/>
        </w:rPr>
        <w:t>3 tries</w:t>
      </w:r>
      <w:r w:rsidRPr="00CE6112">
        <w:rPr>
          <w:rFonts w:cs="Calibri"/>
          <w:b/>
          <w:color w:val="000000"/>
        </w:rPr>
        <w:t>)</w:t>
      </w:r>
      <w:r>
        <w:rPr>
          <w:rFonts w:cs="Calibri"/>
          <w:b/>
          <w:color w:val="000000"/>
        </w:rPr>
        <w:t xml:space="preserve"> – all for Gla</w:t>
      </w:r>
      <w:r>
        <w:rPr>
          <w:rFonts w:cs="Calibri"/>
          <w:b/>
          <w:color w:val="000000"/>
        </w:rPr>
        <w:br/>
        <w:t xml:space="preserve">62 previous </w:t>
      </w:r>
      <w:r w:rsidRPr="00840DF2">
        <w:rPr>
          <w:b/>
        </w:rPr>
        <w:t>PRO12</w:t>
      </w:r>
      <w:r>
        <w:rPr>
          <w:b/>
        </w:rPr>
        <w:t>/14</w:t>
      </w:r>
      <w:r w:rsidRPr="00840DF2">
        <w:rPr>
          <w:b/>
        </w:rPr>
        <w:t xml:space="preserve"> </w:t>
      </w:r>
      <w:r w:rsidR="00FC1927">
        <w:rPr>
          <w:rFonts w:cs="Calibri"/>
          <w:b/>
          <w:color w:val="000000"/>
        </w:rPr>
        <w:t>games</w:t>
      </w:r>
      <w:r w:rsidRPr="00476045">
        <w:rPr>
          <w:rFonts w:cs="Calibri"/>
          <w:b/>
          <w:color w:val="000000"/>
        </w:rPr>
        <w:t xml:space="preserve"> (</w:t>
      </w:r>
      <w:r>
        <w:rPr>
          <w:rFonts w:cs="Calibri"/>
          <w:b/>
          <w:color w:val="000000"/>
        </w:rPr>
        <w:t>10 tries) – all for Gla</w:t>
      </w:r>
      <w:r>
        <w:rPr>
          <w:rFonts w:cs="Calibri"/>
          <w:color w:val="000000"/>
        </w:rPr>
        <w:br/>
      </w:r>
      <w:r w:rsidRPr="00F01A93">
        <w:rPr>
          <w:rFonts w:cs="Calibri"/>
          <w:color w:val="000000"/>
        </w:rPr>
        <w:t xml:space="preserve">Just two previous appearances prior to </w:t>
      </w:r>
      <w:r>
        <w:rPr>
          <w:rFonts w:cs="Calibri"/>
          <w:color w:val="000000"/>
        </w:rPr>
        <w:t>2014/15</w:t>
      </w:r>
    </w:p>
    <w:p w14:paraId="04CB6DDA" w14:textId="77777777" w:rsidR="005871EA" w:rsidRPr="00F01A93" w:rsidRDefault="005871EA" w:rsidP="005871EA">
      <w:pPr>
        <w:spacing w:after="0"/>
        <w:rPr>
          <w:rFonts w:cs="Calibri"/>
          <w:color w:val="000000"/>
        </w:rPr>
      </w:pPr>
      <w:r w:rsidRPr="000B323D">
        <w:rPr>
          <w:rFonts w:cs="Calibri"/>
          <w:color w:val="FF0000"/>
        </w:rPr>
        <w:t>Glasgow</w:t>
      </w:r>
      <w:r>
        <w:rPr>
          <w:rFonts w:cs="Calibri"/>
          <w:color w:val="000000"/>
        </w:rPr>
        <w:t xml:space="preserve"> debut in 2012/13</w:t>
      </w:r>
    </w:p>
    <w:p w14:paraId="0B4203AA" w14:textId="77777777" w:rsidR="005871EA" w:rsidRPr="00F01A93" w:rsidRDefault="005871EA" w:rsidP="005871EA">
      <w:pPr>
        <w:spacing w:after="0"/>
        <w:rPr>
          <w:rFonts w:cs="Calibri"/>
          <w:color w:val="000000"/>
        </w:rPr>
      </w:pPr>
      <w:r w:rsidRPr="00F01A93">
        <w:rPr>
          <w:rFonts w:cs="Calibri"/>
          <w:color w:val="FF0000"/>
          <w:u w:val="single"/>
        </w:rPr>
        <w:t>International Career</w:t>
      </w:r>
      <w:r w:rsidRPr="00F01A93">
        <w:rPr>
          <w:rFonts w:cs="Calibri"/>
          <w:color w:val="FF0000"/>
          <w:u w:val="single"/>
        </w:rPr>
        <w:br/>
      </w:r>
      <w:r w:rsidRPr="000B323D">
        <w:rPr>
          <w:rFonts w:cs="Calibri"/>
          <w:b/>
          <w:color w:val="000000"/>
        </w:rPr>
        <w:t xml:space="preserve">6 </w:t>
      </w:r>
      <w:r w:rsidRPr="000B323D">
        <w:rPr>
          <w:rFonts w:cs="Calibri"/>
          <w:b/>
          <w:color w:val="FF0000"/>
        </w:rPr>
        <w:t xml:space="preserve">Scotland </w:t>
      </w:r>
      <w:r w:rsidRPr="000B323D">
        <w:rPr>
          <w:rFonts w:cs="Calibri"/>
          <w:b/>
          <w:color w:val="000000"/>
        </w:rPr>
        <w:t>caps (5 starts, 0 tries)</w:t>
      </w:r>
      <w:r w:rsidRPr="00F01A93">
        <w:rPr>
          <w:rFonts w:cs="Calibri"/>
          <w:color w:val="000000"/>
        </w:rPr>
        <w:t xml:space="preserve"> </w:t>
      </w:r>
      <w:r>
        <w:rPr>
          <w:rFonts w:cs="Calibri"/>
          <w:color w:val="000000"/>
        </w:rPr>
        <w:t xml:space="preserve">- debut v Rsa (PE) Jun 2014, </w:t>
      </w:r>
      <w:r>
        <w:rPr>
          <w:rFonts w:cs="Calibri"/>
          <w:b/>
          <w:color w:val="000000"/>
        </w:rPr>
        <w:t>last cap v Ita</w:t>
      </w:r>
      <w:r w:rsidRPr="000B323D">
        <w:rPr>
          <w:rFonts w:cs="Calibri"/>
          <w:b/>
          <w:color w:val="000000"/>
        </w:rPr>
        <w:t xml:space="preserve"> (Turin) Aug 2015</w:t>
      </w:r>
      <w:r w:rsidRPr="000B323D">
        <w:rPr>
          <w:rFonts w:cs="Calibri"/>
          <w:b/>
          <w:color w:val="000000"/>
        </w:rPr>
        <w:br/>
      </w:r>
      <w:r w:rsidRPr="00F01A93">
        <w:rPr>
          <w:rFonts w:cs="Calibri"/>
          <w:color w:val="000000"/>
        </w:rPr>
        <w:t>Won his first international cap before making his first start for Glasgow</w:t>
      </w:r>
    </w:p>
    <w:p w14:paraId="7E933E76" w14:textId="77777777" w:rsidR="005871EA" w:rsidRPr="00F01A93" w:rsidRDefault="005871EA" w:rsidP="005871EA">
      <w:pPr>
        <w:spacing w:after="0"/>
        <w:rPr>
          <w:rFonts w:cs="Calibri"/>
          <w:color w:val="000000"/>
        </w:rPr>
      </w:pPr>
      <w:r w:rsidRPr="00F01A93">
        <w:rPr>
          <w:rFonts w:cs="Calibri"/>
          <w:color w:val="000000"/>
        </w:rPr>
        <w:t>Was part of Scotland 7s squad in 2011/12 and has played lots for Scotland U20, U18 and U17</w:t>
      </w:r>
    </w:p>
    <w:p w14:paraId="71D02D6D" w14:textId="77777777" w:rsidR="005871EA" w:rsidRDefault="005871EA" w:rsidP="005871EA">
      <w:pPr>
        <w:spacing w:after="0"/>
        <w:rPr>
          <w:rFonts w:cs="Calibri"/>
        </w:rPr>
      </w:pPr>
      <w:r w:rsidRPr="00F01A93">
        <w:rPr>
          <w:rFonts w:cs="Calibri"/>
          <w:color w:val="FF0000"/>
          <w:u w:val="single"/>
        </w:rPr>
        <w:t>Age</w:t>
      </w:r>
      <w:r w:rsidRPr="00F01A93">
        <w:rPr>
          <w:rFonts w:cs="Calibri"/>
        </w:rPr>
        <w:t xml:space="preserve"> </w:t>
      </w:r>
      <w:r>
        <w:rPr>
          <w:rFonts w:cs="Calibri"/>
          <w:b/>
        </w:rPr>
        <w:t>Was</w:t>
      </w:r>
      <w:r w:rsidRPr="006A7B64">
        <w:rPr>
          <w:rFonts w:cs="Calibri"/>
          <w:b/>
        </w:rPr>
        <w:t xml:space="preserve"> </w:t>
      </w:r>
      <w:r>
        <w:rPr>
          <w:rFonts w:cs="Calibri"/>
          <w:b/>
        </w:rPr>
        <w:t>26</w:t>
      </w:r>
      <w:r w:rsidRPr="006A7B64">
        <w:rPr>
          <w:rFonts w:cs="Calibri"/>
          <w:b/>
        </w:rPr>
        <w:t xml:space="preserve"> in July</w:t>
      </w:r>
      <w:r>
        <w:rPr>
          <w:rFonts w:cs="Calibri"/>
        </w:rPr>
        <w:t xml:space="preserve"> (born in Livingston, DOB 24/07/93)</w:t>
      </w:r>
    </w:p>
    <w:p w14:paraId="5A6B927A" w14:textId="77777777" w:rsidR="005871EA" w:rsidRDefault="005871EA" w:rsidP="005871EA">
      <w:pPr>
        <w:spacing w:after="0"/>
        <w:rPr>
          <w:rFonts w:cs="Calibri"/>
        </w:rPr>
      </w:pPr>
    </w:p>
    <w:p w14:paraId="4CA919BE" w14:textId="77777777" w:rsidR="00841D60" w:rsidRDefault="00841D60">
      <w:pPr>
        <w:rPr>
          <w:b/>
          <w:sz w:val="32"/>
          <w:szCs w:val="32"/>
        </w:rPr>
      </w:pPr>
      <w:r>
        <w:rPr>
          <w:b/>
          <w:sz w:val="32"/>
          <w:szCs w:val="32"/>
        </w:rPr>
        <w:br w:type="page"/>
      </w:r>
    </w:p>
    <w:p w14:paraId="41C624C3" w14:textId="77777777" w:rsidR="00AD7D15" w:rsidRPr="001111D5" w:rsidRDefault="00AD7D15" w:rsidP="00AD7D15">
      <w:pPr>
        <w:spacing w:after="0"/>
        <w:rPr>
          <w:rFonts w:eastAsia="Times New Roman"/>
          <w:b/>
        </w:rPr>
      </w:pPr>
      <w:r>
        <w:rPr>
          <w:b/>
          <w:sz w:val="32"/>
          <w:szCs w:val="32"/>
        </w:rPr>
        <w:lastRenderedPageBreak/>
        <w:t>Lloyd ASHLEY</w:t>
      </w:r>
      <w:r>
        <w:rPr>
          <w:rFonts w:cs="Calibri"/>
          <w:b/>
          <w:sz w:val="32"/>
          <w:szCs w:val="32"/>
        </w:rPr>
        <w:t xml:space="preserve"> (16/10/21) ex Scarlets, joined Merthyr 2022</w:t>
      </w:r>
      <w:r>
        <w:br/>
      </w:r>
      <w:r>
        <w:rPr>
          <w:b/>
          <w:highlight w:val="yellow"/>
          <w:shd w:val="clear" w:color="auto" w:fill="FFFF00"/>
        </w:rPr>
        <w:t>Biog</w:t>
      </w:r>
      <w:r>
        <w:rPr>
          <w:b/>
          <w:shd w:val="clear" w:color="auto" w:fill="FFFF00"/>
        </w:rPr>
        <w:t xml:space="preserve"> 1</w:t>
      </w:r>
      <w:r>
        <w:br/>
        <w:t>MADE SCARLETS DEBUT IN ROUND 3</w:t>
      </w:r>
      <w:r>
        <w:br/>
      </w:r>
      <w:r>
        <w:rPr>
          <w:b/>
          <w:highlight w:val="yellow"/>
          <w:shd w:val="clear" w:color="auto" w:fill="FFFF00"/>
        </w:rPr>
        <w:t>Biog</w:t>
      </w:r>
      <w:r>
        <w:rPr>
          <w:b/>
          <w:shd w:val="clear" w:color="auto" w:fill="FFFF00"/>
        </w:rPr>
        <w:t xml:space="preserve"> 2</w:t>
      </w:r>
      <w:r>
        <w:br/>
        <w:t xml:space="preserve">JUST 1 PREVIOUS CAREER TRY </w:t>
      </w:r>
      <w:r>
        <w:br/>
      </w:r>
      <w:r>
        <w:rPr>
          <w:b/>
          <w:shd w:val="clear" w:color="auto" w:fill="FFFF00"/>
        </w:rPr>
        <w:t>Commentary Notes</w:t>
      </w:r>
    </w:p>
    <w:p w14:paraId="697D2F98" w14:textId="77777777" w:rsidR="00AD7D15" w:rsidRDefault="00AD7D15" w:rsidP="00AD7D15">
      <w:pPr>
        <w:spacing w:after="0"/>
        <w:rPr>
          <w:b/>
        </w:rPr>
      </w:pPr>
      <w:r>
        <w:rPr>
          <w:b/>
        </w:rPr>
        <w:t>Biog 1 – On a short-term loan from Ospreys</w:t>
      </w:r>
    </w:p>
    <w:p w14:paraId="0297C37F" w14:textId="77777777" w:rsidR="00AD7D15" w:rsidRDefault="00AD7D15" w:rsidP="00AD7D15">
      <w:pPr>
        <w:spacing w:after="0"/>
        <w:rPr>
          <w:b/>
        </w:rPr>
      </w:pPr>
      <w:r>
        <w:rPr>
          <w:b/>
        </w:rPr>
        <w:t>10</w:t>
      </w:r>
      <w:r>
        <w:rPr>
          <w:b/>
          <w:vertAlign w:val="superscript"/>
        </w:rPr>
        <w:t xml:space="preserve">th </w:t>
      </w:r>
      <w:r>
        <w:rPr>
          <w:b/>
        </w:rPr>
        <w:t>Season with Ospreys</w:t>
      </w:r>
    </w:p>
    <w:p w14:paraId="13339A7C" w14:textId="77777777" w:rsidR="00AD7D15" w:rsidRDefault="00AD7D15" w:rsidP="00AD7D15">
      <w:pPr>
        <w:spacing w:after="0"/>
        <w:rPr>
          <w:b/>
        </w:rPr>
      </w:pPr>
      <w:r>
        <w:rPr>
          <w:b/>
        </w:rPr>
        <w:t>Biog 2 – v Zebre in 2016</w:t>
      </w:r>
    </w:p>
    <w:p w14:paraId="3DBA3521" w14:textId="77777777" w:rsidR="00AD7D15" w:rsidRDefault="00AD7D15" w:rsidP="00AD7D15">
      <w:pPr>
        <w:spacing w:after="0"/>
      </w:pPr>
      <w:r>
        <w:rPr>
          <w:color w:val="FF0000"/>
          <w:u w:val="single"/>
        </w:rPr>
        <w:t>2018/19</w:t>
      </w:r>
      <w:r>
        <w:rPr>
          <w:color w:val="FF0000"/>
          <w:u w:val="single"/>
        </w:rPr>
        <w:br/>
      </w:r>
      <w:r>
        <w:t>11 PRO14 apps (5 starts, 0 tries); 4 CONSECUTIVE STARTS IN JANUARY/FEBRUARY (ALL COMPS)</w:t>
      </w:r>
    </w:p>
    <w:p w14:paraId="2B9518AB" w14:textId="77777777" w:rsidR="00AD7D15" w:rsidRDefault="00AD7D15" w:rsidP="00AD7D15">
      <w:pPr>
        <w:spacing w:after="0"/>
      </w:pPr>
      <w:r>
        <w:rPr>
          <w:color w:val="FF0000"/>
          <w:u w:val="single"/>
        </w:rPr>
        <w:t>2017/18</w:t>
      </w:r>
      <w:r>
        <w:rPr>
          <w:color w:val="FF0000"/>
          <w:u w:val="single"/>
        </w:rPr>
        <w:br/>
      </w:r>
      <w:r>
        <w:t xml:space="preserve">10 PRO14 apps (7 starts, 0 tries) </w:t>
      </w:r>
    </w:p>
    <w:p w14:paraId="11E01E42" w14:textId="77777777" w:rsidR="00AD7D15" w:rsidRDefault="00AD7D15" w:rsidP="00AD7D15">
      <w:pPr>
        <w:spacing w:after="0"/>
      </w:pPr>
      <w:r>
        <w:rPr>
          <w:color w:val="FF0000"/>
          <w:u w:val="single"/>
        </w:rPr>
        <w:t>2016/17</w:t>
      </w:r>
      <w:r>
        <w:rPr>
          <w:color w:val="FF0000"/>
          <w:u w:val="single"/>
        </w:rPr>
        <w:br/>
      </w:r>
      <w:r>
        <w:t>20 PRO14 apps (13 starts); 1st career PRO12 try v Zeb in Sep</w:t>
      </w:r>
      <w:r>
        <w:br/>
      </w:r>
      <w:r>
        <w:rPr>
          <w:color w:val="FF0000"/>
          <w:u w:val="single"/>
        </w:rPr>
        <w:t>2015/16</w:t>
      </w:r>
      <w:r>
        <w:rPr>
          <w:color w:val="FF0000"/>
          <w:u w:val="single"/>
        </w:rPr>
        <w:br/>
      </w:r>
      <w:r>
        <w:t>Started every Champions Cup game</w:t>
      </w:r>
      <w:r>
        <w:rPr>
          <w:b/>
        </w:rPr>
        <w:br/>
      </w:r>
      <w:r>
        <w:rPr>
          <w:color w:val="FF0000"/>
          <w:u w:val="single"/>
        </w:rPr>
        <w:t>2014/15</w:t>
      </w:r>
      <w:r>
        <w:rPr>
          <w:color w:val="FF0000"/>
          <w:u w:val="single"/>
        </w:rPr>
        <w:br/>
      </w:r>
      <w:r>
        <w:t>Suffered pectoral injury v Cardiff Blues, which required surgery</w:t>
      </w:r>
      <w:r>
        <w:rPr>
          <w:color w:val="FF0000"/>
        </w:rPr>
        <w:br/>
      </w:r>
      <w:r>
        <w:rPr>
          <w:color w:val="FF0000"/>
          <w:u w:val="single"/>
        </w:rPr>
        <w:t>Club Career</w:t>
      </w:r>
      <w:r>
        <w:br/>
        <w:t>Was given the interim captaincy in Aug 2015 while Alun Wyn Jones was away at World Cup</w:t>
      </w:r>
    </w:p>
    <w:p w14:paraId="5DF57E0D" w14:textId="77777777" w:rsidR="00AD7D15" w:rsidRDefault="00AD7D15" w:rsidP="00AD7D15">
      <w:pPr>
        <w:spacing w:after="0"/>
      </w:pPr>
      <w:r>
        <w:t>Made European debut in 2012/13</w:t>
      </w:r>
      <w:r>
        <w:br/>
        <w:t>PRO12 debut in 2011/12</w:t>
      </w:r>
      <w:r>
        <w:br/>
      </w:r>
      <w:r>
        <w:rPr>
          <w:color w:val="FF0000"/>
          <w:u w:val="single"/>
        </w:rPr>
        <w:t>International Career</w:t>
      </w:r>
      <w:r>
        <w:br/>
      </w:r>
      <w:r>
        <w:rPr>
          <w:b/>
        </w:rPr>
        <w:t>Uncapped</w:t>
      </w:r>
      <w:r>
        <w:rPr>
          <w:b/>
        </w:rPr>
        <w:br/>
      </w:r>
      <w:r>
        <w:t>Ex-</w:t>
      </w:r>
      <w:r>
        <w:rPr>
          <w:color w:val="FF0000"/>
        </w:rPr>
        <w:t>Wales U20</w:t>
      </w:r>
      <w:r>
        <w:t xml:space="preserve"> </w:t>
      </w:r>
      <w:r>
        <w:br/>
      </w:r>
      <w:r>
        <w:rPr>
          <w:color w:val="FF0000"/>
          <w:u w:val="single"/>
        </w:rPr>
        <w:t>Miscellaneous</w:t>
      </w:r>
      <w:r>
        <w:br/>
        <w:t xml:space="preserve">Known as </w:t>
      </w:r>
      <w:r>
        <w:rPr>
          <w:u w:val="single"/>
        </w:rPr>
        <w:t>Lloyd Peers</w:t>
      </w:r>
      <w:r>
        <w:t xml:space="preserve"> until Jul 2015, when he married Febe &amp; they took on their shared middle name of Ashley as their married name!</w:t>
      </w:r>
    </w:p>
    <w:p w14:paraId="2DF19BC7" w14:textId="77777777" w:rsidR="00AD7D15" w:rsidRDefault="00AD7D15" w:rsidP="00AD7D15">
      <w:pPr>
        <w:rPr>
          <w:color w:val="FF0000"/>
          <w:u w:val="single"/>
        </w:rPr>
      </w:pPr>
      <w:r>
        <w:t>Got given the nickname Loud Lloyd at one point at Ospreys because of how vocal he was!</w:t>
      </w:r>
      <w:r>
        <w:br/>
      </w:r>
      <w:r>
        <w:rPr>
          <w:color w:val="FF0000"/>
          <w:u w:val="single"/>
        </w:rPr>
        <w:t>Age</w:t>
      </w:r>
      <w:r>
        <w:t xml:space="preserve"> </w:t>
      </w:r>
      <w:r>
        <w:rPr>
          <w:b/>
        </w:rPr>
        <w:t xml:space="preserve">Turned 30 in February </w:t>
      </w:r>
      <w:r>
        <w:t>(born in Caerphilly, DOB 02/02/91)</w:t>
      </w:r>
    </w:p>
    <w:p w14:paraId="28F20014" w14:textId="77777777" w:rsidR="00AD7D15" w:rsidRDefault="00AD7D15" w:rsidP="00AD7D15">
      <w:pPr>
        <w:spacing w:after="0"/>
        <w:rPr>
          <w:rFonts w:cstheme="minorHAnsi"/>
          <w:b/>
          <w:sz w:val="32"/>
          <w:szCs w:val="32"/>
        </w:rPr>
      </w:pPr>
      <w:r>
        <w:rPr>
          <w:rFonts w:cstheme="minorHAnsi"/>
          <w:b/>
          <w:sz w:val="32"/>
          <w:szCs w:val="32"/>
        </w:rPr>
        <w:br w:type="page"/>
      </w:r>
    </w:p>
    <w:p w14:paraId="2DE9D538" w14:textId="77777777" w:rsidR="00A020A9" w:rsidRPr="00E74DBD" w:rsidRDefault="00A020A9" w:rsidP="00A020A9">
      <w:pPr>
        <w:pStyle w:val="Body"/>
        <w:spacing w:line="259" w:lineRule="auto"/>
        <w:rPr>
          <w:rFonts w:asciiTheme="minorHAnsi" w:eastAsia="Calibri" w:hAnsiTheme="minorHAnsi" w:cstheme="minorHAnsi"/>
          <w:b/>
          <w:bCs/>
          <w:sz w:val="32"/>
          <w:szCs w:val="32"/>
          <w:u w:color="000000"/>
        </w:rPr>
      </w:pPr>
      <w:r w:rsidRPr="00E74DBD">
        <w:rPr>
          <w:rFonts w:asciiTheme="minorHAnsi" w:hAnsiTheme="minorHAnsi" w:cstheme="minorHAnsi"/>
          <w:b/>
          <w:bCs/>
          <w:sz w:val="32"/>
          <w:szCs w:val="32"/>
          <w:u w:color="000000"/>
        </w:rPr>
        <w:lastRenderedPageBreak/>
        <w:t xml:space="preserve">Sam ASPLAND-ROBINSON (03/05/19) </w:t>
      </w:r>
      <w:r w:rsidRPr="00E74DBD">
        <w:rPr>
          <w:rFonts w:asciiTheme="minorHAnsi" w:hAnsiTheme="minorHAnsi" w:cstheme="minorHAnsi"/>
          <w:b/>
          <w:bCs/>
          <w:sz w:val="32"/>
          <w:szCs w:val="32"/>
        </w:rPr>
        <w:t>– ex Leic, extended contract Jul 2020, loan to Covetryt 2022/23, joine Rosslyn Pk Aug 2022</w:t>
      </w:r>
    </w:p>
    <w:p w14:paraId="7EA5901E" w14:textId="77777777" w:rsidR="00A020A9" w:rsidRDefault="00A020A9" w:rsidP="00A020A9">
      <w:pPr>
        <w:pStyle w:val="Body"/>
        <w:spacing w:line="259" w:lineRule="auto"/>
        <w:rPr>
          <w:rFonts w:ascii="Calibri" w:eastAsia="Calibri" w:hAnsi="Calibri" w:cs="Calibri"/>
          <w:b/>
          <w:bCs/>
          <w:u w:color="000000"/>
          <w:shd w:val="clear" w:color="auto" w:fill="FEFB00"/>
        </w:rPr>
      </w:pPr>
      <w:r>
        <w:rPr>
          <w:rFonts w:ascii="Calibri"/>
          <w:b/>
          <w:bCs/>
          <w:u w:color="000000"/>
          <w:shd w:val="clear" w:color="auto" w:fill="FEFB00"/>
        </w:rPr>
        <w:t>Biog 1</w:t>
      </w:r>
    </w:p>
    <w:p w14:paraId="3096D9BE" w14:textId="42604832" w:rsidR="00A020A9" w:rsidRDefault="00A020A9" w:rsidP="00A020A9">
      <w:pPr>
        <w:pStyle w:val="Body"/>
        <w:spacing w:line="259" w:lineRule="auto"/>
        <w:rPr>
          <w:rFonts w:ascii="Calibri" w:eastAsia="Calibri" w:hAnsi="Calibri" w:cs="Calibri"/>
          <w:u w:color="000000"/>
        </w:rPr>
      </w:pPr>
      <w:r>
        <w:rPr>
          <w:rFonts w:ascii="Calibri"/>
          <w:u w:color="000000"/>
          <w:shd w:val="clear" w:color="auto" w:fill="FEFEFE"/>
        </w:rPr>
        <w:t xml:space="preserve">All his 3 </w:t>
      </w:r>
      <w:r w:rsidR="008F0FC6">
        <w:rPr>
          <w:rFonts w:ascii="Calibri"/>
          <w:u w:color="000000"/>
          <w:shd w:val="clear" w:color="auto" w:fill="FEFEFE"/>
        </w:rPr>
        <w:t>PREM</w:t>
      </w:r>
      <w:r>
        <w:rPr>
          <w:rFonts w:ascii="Calibri"/>
          <w:u w:color="000000"/>
          <w:shd w:val="clear" w:color="auto" w:fill="FEFEFE"/>
        </w:rPr>
        <w:t xml:space="preserve"> starts came in March</w:t>
      </w:r>
      <w:r>
        <w:rPr>
          <w:rFonts w:ascii="Calibri" w:eastAsia="Calibri" w:hAnsi="Calibri" w:cs="Calibri"/>
          <w:b/>
          <w:bCs/>
          <w:u w:color="000000"/>
        </w:rPr>
        <w:br/>
      </w:r>
      <w:r>
        <w:rPr>
          <w:rFonts w:ascii="Calibri"/>
          <w:b/>
          <w:bCs/>
          <w:u w:color="000000"/>
          <w:shd w:val="clear" w:color="auto" w:fill="FFFF00"/>
        </w:rPr>
        <w:t>Biog 2</w:t>
      </w:r>
      <w:r>
        <w:rPr>
          <w:rFonts w:ascii="Calibri" w:eastAsia="Calibri" w:hAnsi="Calibri" w:cs="Calibri"/>
          <w:u w:color="000000"/>
        </w:rPr>
        <w:br/>
      </w:r>
      <w:r>
        <w:rPr>
          <w:rFonts w:ascii="Calibri"/>
          <w:u w:color="000000"/>
          <w:shd w:val="clear" w:color="auto" w:fill="FEFEFE"/>
        </w:rPr>
        <w:t>Made Leicester debut in January</w:t>
      </w:r>
    </w:p>
    <w:p w14:paraId="262C17D4" w14:textId="77777777" w:rsidR="00A020A9" w:rsidRPr="001905E1" w:rsidRDefault="00A020A9" w:rsidP="00A020A9">
      <w:pPr>
        <w:pStyle w:val="Body"/>
        <w:spacing w:line="276" w:lineRule="auto"/>
        <w:rPr>
          <w:rFonts w:ascii="Calibri" w:eastAsia="Calibri" w:hAnsi="Calibri" w:cs="Calibri"/>
          <w:u w:color="000000"/>
        </w:rPr>
      </w:pPr>
      <w:r>
        <w:rPr>
          <w:rFonts w:ascii="Calibri"/>
          <w:b/>
          <w:bCs/>
          <w:u w:color="000000"/>
          <w:shd w:val="clear" w:color="auto" w:fill="FFFF00"/>
        </w:rPr>
        <w:t>Biog 3</w:t>
      </w:r>
      <w:r>
        <w:rPr>
          <w:rFonts w:ascii="Calibri" w:eastAsia="Calibri" w:hAnsi="Calibri" w:cs="Calibri"/>
          <w:u w:color="000000"/>
        </w:rPr>
        <w:br/>
      </w:r>
      <w:r>
        <w:rPr>
          <w:rFonts w:ascii="Calibri"/>
          <w:u w:color="000000"/>
        </w:rPr>
        <w:t>2 starts on the wing &amp; 1 at centre in March</w:t>
      </w:r>
      <w:r>
        <w:rPr>
          <w:rFonts w:ascii="Calibri" w:eastAsia="Calibri" w:hAnsi="Calibri" w:cs="Calibri"/>
          <w:u w:color="000000"/>
        </w:rPr>
        <w:br/>
      </w:r>
      <w:r>
        <w:rPr>
          <w:rFonts w:ascii="Calibri"/>
          <w:b/>
          <w:bCs/>
          <w:u w:color="000000"/>
          <w:shd w:val="clear" w:color="auto" w:fill="FFFF00"/>
        </w:rPr>
        <w:t>Commentary Notes</w:t>
      </w:r>
    </w:p>
    <w:p w14:paraId="049AF6A3" w14:textId="317F397F" w:rsidR="00A020A9" w:rsidRDefault="00A020A9" w:rsidP="00A020A9">
      <w:pPr>
        <w:spacing w:after="0"/>
        <w:rPr>
          <w:b/>
        </w:rPr>
      </w:pPr>
      <w:r>
        <w:rPr>
          <w:color w:val="FF0000"/>
          <w:u w:val="single"/>
        </w:rPr>
        <w:t>This Season</w:t>
      </w:r>
      <w:r>
        <w:t xml:space="preserve"> </w:t>
      </w:r>
      <w:r>
        <w:br/>
      </w:r>
      <w:r>
        <w:rPr>
          <w:u w:val="single"/>
        </w:rPr>
        <w:t>Leic &amp; Euro</w:t>
      </w:r>
      <w:r w:rsidRPr="00176426">
        <w:rPr>
          <w:u w:val="single"/>
        </w:rPr>
        <w:t xml:space="preserve"> </w:t>
      </w:r>
      <w:r>
        <w:rPr>
          <w:u w:val="single"/>
        </w:rPr>
        <w:t>debut</w:t>
      </w:r>
      <w:r w:rsidRPr="00176426">
        <w:t xml:space="preserve"> </w:t>
      </w:r>
      <w:r>
        <w:t xml:space="preserve">repl </w:t>
      </w:r>
      <w:r w:rsidRPr="00176426">
        <w:t xml:space="preserve">in </w:t>
      </w:r>
      <w:r>
        <w:t>Jan</w:t>
      </w:r>
      <w:r w:rsidRPr="00176426">
        <w:t xml:space="preserve"> v </w:t>
      </w:r>
      <w:r>
        <w:t>Sca</w:t>
      </w:r>
      <w:r w:rsidRPr="00176426">
        <w:t xml:space="preserve"> (</w:t>
      </w:r>
      <w:r>
        <w:t>A</w:t>
      </w:r>
      <w:r w:rsidRPr="00176426">
        <w:t>)</w:t>
      </w:r>
      <w:r>
        <w:t xml:space="preserve">; </w:t>
      </w:r>
      <w:r w:rsidR="008F0FC6">
        <w:rPr>
          <w:u w:val="single"/>
        </w:rPr>
        <w:t>PREM</w:t>
      </w:r>
      <w:r w:rsidRPr="00176426">
        <w:rPr>
          <w:u w:val="single"/>
        </w:rPr>
        <w:t xml:space="preserve"> </w:t>
      </w:r>
      <w:r>
        <w:rPr>
          <w:u w:val="single"/>
        </w:rPr>
        <w:t>debut</w:t>
      </w:r>
      <w:r w:rsidRPr="00176426">
        <w:t xml:space="preserve"> </w:t>
      </w:r>
      <w:r>
        <w:t xml:space="preserve">repl </w:t>
      </w:r>
      <w:r w:rsidRPr="00176426">
        <w:t xml:space="preserve">in </w:t>
      </w:r>
      <w:r>
        <w:t>Feb</w:t>
      </w:r>
      <w:r w:rsidRPr="00176426">
        <w:t xml:space="preserve"> v </w:t>
      </w:r>
      <w:r>
        <w:t>Sar</w:t>
      </w:r>
      <w:r w:rsidRPr="00176426">
        <w:t xml:space="preserve"> (</w:t>
      </w:r>
      <w:r>
        <w:t>A</w:t>
      </w:r>
      <w:r w:rsidRPr="00176426">
        <w:t>)</w:t>
      </w:r>
      <w:r>
        <w:t xml:space="preserve">; </w:t>
      </w:r>
      <w:r w:rsidRPr="00176426">
        <w:rPr>
          <w:u w:val="single"/>
        </w:rPr>
        <w:t xml:space="preserve">1st </w:t>
      </w:r>
      <w:r w:rsidR="008F0FC6">
        <w:rPr>
          <w:u w:val="single"/>
        </w:rPr>
        <w:t>PREM</w:t>
      </w:r>
      <w:r w:rsidRPr="00176426">
        <w:rPr>
          <w:u w:val="single"/>
        </w:rPr>
        <w:t xml:space="preserve"> start</w:t>
      </w:r>
      <w:r w:rsidRPr="00176426">
        <w:t xml:space="preserve"> </w:t>
      </w:r>
      <w:r>
        <w:t xml:space="preserve">(wing) </w:t>
      </w:r>
      <w:r w:rsidRPr="00176426">
        <w:t xml:space="preserve">in </w:t>
      </w:r>
      <w:r>
        <w:t>Mar</w:t>
      </w:r>
      <w:r w:rsidRPr="00176426">
        <w:t xml:space="preserve"> v W</w:t>
      </w:r>
      <w:r>
        <w:t>as</w:t>
      </w:r>
      <w:r w:rsidRPr="00176426">
        <w:t xml:space="preserve"> (H)</w:t>
      </w:r>
      <w:r>
        <w:t>; started at cen v Sal (A) Mar</w:t>
      </w:r>
      <w:r>
        <w:br/>
      </w:r>
      <w:r w:rsidRPr="004750FD">
        <w:rPr>
          <w:color w:val="FF0000"/>
          <w:u w:val="single" w:color="FF0000"/>
        </w:rPr>
        <w:t>Club Career</w:t>
      </w:r>
      <w:r>
        <w:rPr>
          <w:rFonts w:cs="Calibri"/>
          <w:u w:color="000000"/>
        </w:rPr>
        <w:br/>
      </w:r>
      <w:r>
        <w:rPr>
          <w:rFonts w:cs="Calibri"/>
          <w:b/>
        </w:rPr>
        <w:t>7</w:t>
      </w:r>
      <w:r w:rsidRPr="00E72675">
        <w:rPr>
          <w:rFonts w:cs="Calibri"/>
          <w:b/>
        </w:rPr>
        <w:t xml:space="preserve"> previous </w:t>
      </w:r>
      <w:r w:rsidR="008F0FC6">
        <w:rPr>
          <w:rFonts w:cs="Calibri"/>
          <w:b/>
        </w:rPr>
        <w:t>PREM</w:t>
      </w:r>
      <w:r w:rsidRPr="00E72675">
        <w:rPr>
          <w:rFonts w:cs="Calibri"/>
          <w:b/>
        </w:rPr>
        <w:t xml:space="preserve"> games</w:t>
      </w:r>
      <w:r>
        <w:rPr>
          <w:shd w:val="clear" w:color="auto" w:fill="FDFDFD"/>
        </w:rPr>
        <w:t xml:space="preserve"> </w:t>
      </w:r>
      <w:r w:rsidRPr="00394195">
        <w:rPr>
          <w:b/>
          <w:shd w:val="clear" w:color="auto" w:fill="FDFDFD"/>
        </w:rPr>
        <w:t>(</w:t>
      </w:r>
      <w:r>
        <w:rPr>
          <w:b/>
          <w:shd w:val="clear" w:color="auto" w:fill="FDFDFD"/>
        </w:rPr>
        <w:t>3</w:t>
      </w:r>
      <w:r w:rsidRPr="00394195">
        <w:rPr>
          <w:b/>
          <w:shd w:val="clear" w:color="auto" w:fill="FDFDFD"/>
        </w:rPr>
        <w:t xml:space="preserve"> starts, 0 tries) – all Leic</w:t>
      </w:r>
      <w:r>
        <w:rPr>
          <w:shd w:val="clear" w:color="auto" w:fill="FDFDFD"/>
        </w:rPr>
        <w:br/>
      </w:r>
      <w:r>
        <w:rPr>
          <w:b/>
        </w:rPr>
        <w:t>2 previous Champions Cup games (0 starts, 0 tries) – all Leic</w:t>
      </w:r>
    </w:p>
    <w:p w14:paraId="47F47DCB" w14:textId="77777777" w:rsidR="00A020A9" w:rsidRDefault="00A020A9" w:rsidP="00A020A9">
      <w:pPr>
        <w:pStyle w:val="Body"/>
        <w:spacing w:line="276" w:lineRule="auto"/>
        <w:rPr>
          <w:rFonts w:ascii="Calibri" w:eastAsia="Calibri" w:hAnsi="Calibri" w:cs="Calibri"/>
          <w:u w:color="000000"/>
        </w:rPr>
      </w:pPr>
      <w:r w:rsidRPr="00E72675">
        <w:rPr>
          <w:rFonts w:ascii="Calibri" w:hAnsi="Calibri" w:cs="Calibri"/>
          <w:b/>
        </w:rPr>
        <w:t>0 previous Challenge Cup games</w:t>
      </w:r>
      <w:r>
        <w:rPr>
          <w:shd w:val="clear" w:color="auto" w:fill="FDFDFD"/>
        </w:rPr>
        <w:t xml:space="preserve"> </w:t>
      </w:r>
      <w:r>
        <w:rPr>
          <w:shd w:val="clear" w:color="auto" w:fill="FDFDFD"/>
        </w:rPr>
        <w:br/>
      </w:r>
      <w:r>
        <w:rPr>
          <w:rFonts w:ascii="Calibri"/>
          <w:u w:color="000000"/>
        </w:rPr>
        <w:t>Fly half/full back/wing</w:t>
      </w:r>
    </w:p>
    <w:p w14:paraId="098A9F87" w14:textId="77777777" w:rsidR="00A020A9" w:rsidRDefault="00A020A9" w:rsidP="00A020A9">
      <w:pPr>
        <w:pStyle w:val="Body"/>
        <w:spacing w:line="276" w:lineRule="auto"/>
        <w:rPr>
          <w:rFonts w:ascii="Calibri" w:eastAsia="Calibri" w:hAnsi="Calibri" w:cs="Calibri"/>
          <w:u w:color="000000"/>
        </w:rPr>
      </w:pPr>
      <w:r>
        <w:rPr>
          <w:rFonts w:ascii="Calibri"/>
          <w:u w:color="000000"/>
        </w:rPr>
        <w:t>Played for Worthing Raiders in 2015</w:t>
      </w:r>
    </w:p>
    <w:p w14:paraId="2616BC29" w14:textId="77777777" w:rsidR="00A020A9" w:rsidRDefault="00A020A9" w:rsidP="00A020A9">
      <w:pPr>
        <w:pStyle w:val="Body"/>
        <w:spacing w:line="276" w:lineRule="auto"/>
        <w:rPr>
          <w:rFonts w:ascii="Calibri" w:eastAsia="Calibri" w:hAnsi="Calibri" w:cs="Calibri"/>
          <w:u w:color="000000"/>
        </w:rPr>
      </w:pPr>
      <w:r>
        <w:rPr>
          <w:rFonts w:ascii="Calibri"/>
          <w:u w:color="000000"/>
        </w:rPr>
        <w:t xml:space="preserve">Member of </w:t>
      </w:r>
      <w:r>
        <w:rPr>
          <w:rFonts w:ascii="Calibri"/>
          <w:color w:val="FF0000"/>
          <w:u w:color="FF0000"/>
          <w:lang w:val="es-ES_tradnl"/>
        </w:rPr>
        <w:t>Harlequins</w:t>
      </w:r>
      <w:r>
        <w:rPr>
          <w:rFonts w:hAnsi="Calibri"/>
          <w:u w:color="000000"/>
        </w:rPr>
        <w:t xml:space="preserve"> </w:t>
      </w:r>
      <w:r>
        <w:rPr>
          <w:rFonts w:hAnsi="Calibri"/>
          <w:u w:color="000000"/>
        </w:rPr>
        <w:t>“</w:t>
      </w:r>
      <w:r>
        <w:rPr>
          <w:rFonts w:ascii="Calibri"/>
          <w:u w:color="000000"/>
        </w:rPr>
        <w:t>Elite Player Development Group</w:t>
      </w:r>
      <w:r>
        <w:rPr>
          <w:rFonts w:hAnsi="Calibri"/>
          <w:u w:color="000000"/>
        </w:rPr>
        <w:t>”</w:t>
      </w:r>
      <w:r>
        <w:rPr>
          <w:rFonts w:hAnsi="Calibri"/>
          <w:u w:color="000000"/>
        </w:rPr>
        <w:t xml:space="preserve"> </w:t>
      </w:r>
      <w:r>
        <w:rPr>
          <w:rFonts w:hAnsi="Calibri"/>
          <w:u w:color="000000"/>
        </w:rPr>
        <w:t>–</w:t>
      </w:r>
      <w:r>
        <w:rPr>
          <w:rFonts w:hAnsi="Calibri"/>
          <w:u w:color="000000"/>
        </w:rPr>
        <w:t xml:space="preserve"> </w:t>
      </w:r>
      <w:r>
        <w:rPr>
          <w:rFonts w:ascii="Calibri"/>
          <w:u w:color="000000"/>
        </w:rPr>
        <w:t>stepping stone to the full Academy</w:t>
      </w:r>
    </w:p>
    <w:p w14:paraId="513D3AA0" w14:textId="77777777" w:rsidR="00A020A9" w:rsidRDefault="00A020A9" w:rsidP="00A020A9">
      <w:pPr>
        <w:pStyle w:val="Body"/>
        <w:spacing w:line="276" w:lineRule="auto"/>
        <w:rPr>
          <w:rFonts w:ascii="Calibri" w:eastAsia="Calibri" w:hAnsi="Calibri" w:cs="Calibri"/>
          <w:u w:color="000000"/>
        </w:rPr>
      </w:pPr>
      <w:r>
        <w:rPr>
          <w:rFonts w:ascii="Calibri"/>
          <w:u w:color="000000"/>
        </w:rPr>
        <w:t>Played in U18 Academy Finals day at Allianz Park in 2013/14</w:t>
      </w:r>
    </w:p>
    <w:p w14:paraId="34FEDBC6" w14:textId="77777777" w:rsidR="00A020A9" w:rsidRDefault="00A020A9" w:rsidP="00A020A9">
      <w:pPr>
        <w:pStyle w:val="Body"/>
        <w:spacing w:line="276" w:lineRule="auto"/>
        <w:rPr>
          <w:rFonts w:ascii="Calibri" w:eastAsia="Calibri" w:hAnsi="Calibri" w:cs="Calibri"/>
          <w:u w:color="000000"/>
        </w:rPr>
      </w:pPr>
      <w:r>
        <w:rPr>
          <w:rFonts w:ascii="Calibri"/>
          <w:u w:color="000000"/>
        </w:rPr>
        <w:t>Joined Quins in 2013 after being with London Irish 2011-12</w:t>
      </w:r>
    </w:p>
    <w:p w14:paraId="304217FE" w14:textId="77777777" w:rsidR="00A020A9" w:rsidRPr="001905E1" w:rsidRDefault="00A020A9" w:rsidP="00A020A9">
      <w:pPr>
        <w:pStyle w:val="Body"/>
        <w:spacing w:line="276" w:lineRule="auto"/>
        <w:rPr>
          <w:rFonts w:ascii="Calibri" w:eastAsia="Calibri" w:hAnsi="Calibri" w:cs="Calibri"/>
          <w:bCs/>
          <w:u w:color="000000"/>
        </w:rPr>
      </w:pPr>
      <w:r>
        <w:rPr>
          <w:rFonts w:ascii="Calibri"/>
          <w:u w:color="000000"/>
        </w:rPr>
        <w:t>Started playing at Tring RFC</w:t>
      </w:r>
      <w:r>
        <w:rPr>
          <w:rFonts w:ascii="Calibri" w:eastAsia="Calibri" w:hAnsi="Calibri" w:cs="Calibri"/>
          <w:u w:color="000000"/>
        </w:rPr>
        <w:br/>
      </w:r>
      <w:r w:rsidRPr="004750FD">
        <w:rPr>
          <w:rFonts w:ascii="Calibri"/>
          <w:color w:val="FF0000"/>
          <w:u w:val="single" w:color="FF0000"/>
          <w:lang w:val="en-GB"/>
        </w:rPr>
        <w:t>International Career</w:t>
      </w:r>
      <w:r>
        <w:rPr>
          <w:rFonts w:ascii="Calibri" w:eastAsia="Calibri" w:hAnsi="Calibri" w:cs="Calibri"/>
          <w:u w:color="000000"/>
        </w:rPr>
        <w:br/>
      </w:r>
      <w:r>
        <w:rPr>
          <w:rFonts w:ascii="Calibri"/>
          <w:color w:val="FF0000"/>
          <w:u w:color="FF0000"/>
        </w:rPr>
        <w:t>England U17, U18</w:t>
      </w:r>
      <w:r>
        <w:rPr>
          <w:rFonts w:ascii="Calibri"/>
          <w:u w:color="000000"/>
        </w:rPr>
        <w:t xml:space="preserve"> (try on debut in win v France in Feb - 3 tries in 5 games in 2014/15), </w:t>
      </w:r>
      <w:r>
        <w:rPr>
          <w:rFonts w:ascii="Calibri"/>
          <w:color w:val="FF0000"/>
          <w:u w:color="FF0000"/>
        </w:rPr>
        <w:t xml:space="preserve">U19 &amp; U20 </w:t>
      </w:r>
      <w:r>
        <w:rPr>
          <w:rFonts w:ascii="Calibri"/>
          <w:u w:color="000000"/>
        </w:rPr>
        <w:br/>
      </w:r>
      <w:r w:rsidRPr="001905E1">
        <w:rPr>
          <w:rFonts w:ascii="Calibri"/>
          <w:bCs/>
          <w:u w:color="000000"/>
        </w:rPr>
        <w:t xml:space="preserve">Played for England U20 at World Junior Champs in Manchester in 2016 </w:t>
      </w:r>
      <w:r w:rsidRPr="001905E1">
        <w:rPr>
          <w:rFonts w:hAnsi="Calibri"/>
          <w:bCs/>
          <w:u w:color="000000"/>
        </w:rPr>
        <w:t>–</w:t>
      </w:r>
      <w:r w:rsidRPr="001905E1">
        <w:rPr>
          <w:rFonts w:hAnsi="Calibri"/>
          <w:bCs/>
          <w:u w:color="000000"/>
        </w:rPr>
        <w:t xml:space="preserve"> </w:t>
      </w:r>
      <w:r w:rsidRPr="001905E1">
        <w:rPr>
          <w:rFonts w:ascii="Calibri"/>
          <w:bCs/>
          <w:u w:color="000000"/>
        </w:rPr>
        <w:t xml:space="preserve">try in win v South Africa in semi-final </w:t>
      </w:r>
      <w:r w:rsidRPr="001905E1">
        <w:rPr>
          <w:rFonts w:hAnsi="Calibri"/>
          <w:bCs/>
          <w:u w:color="000000"/>
        </w:rPr>
        <w:t>–</w:t>
      </w:r>
      <w:r w:rsidRPr="001905E1">
        <w:rPr>
          <w:rFonts w:hAnsi="Calibri"/>
          <w:bCs/>
          <w:u w:color="000000"/>
        </w:rPr>
        <w:t xml:space="preserve"> </w:t>
      </w:r>
      <w:r w:rsidRPr="001905E1">
        <w:rPr>
          <w:rFonts w:ascii="Calibri"/>
          <w:bCs/>
          <w:u w:color="000000"/>
        </w:rPr>
        <w:t>try v Italy in group as well</w:t>
      </w:r>
      <w:r>
        <w:rPr>
          <w:rFonts w:ascii="Calibri" w:eastAsia="Calibri" w:hAnsi="Calibri" w:cs="Calibri"/>
          <w:color w:val="FF0000"/>
          <w:u w:color="FF0000"/>
        </w:rPr>
        <w:br/>
      </w:r>
      <w:r w:rsidRPr="004750FD">
        <w:rPr>
          <w:rFonts w:ascii="Calibri"/>
          <w:color w:val="FF0000"/>
          <w:u w:val="single" w:color="FF0000"/>
          <w:lang w:val="en-GB"/>
        </w:rPr>
        <w:t>Miscellaneous</w:t>
      </w:r>
      <w:r>
        <w:rPr>
          <w:rFonts w:ascii="Calibri" w:eastAsia="Calibri" w:hAnsi="Calibri" w:cs="Calibri"/>
          <w:u w:color="000000"/>
        </w:rPr>
        <w:br/>
      </w:r>
      <w:r>
        <w:rPr>
          <w:rFonts w:ascii="Calibri"/>
          <w:u w:color="000000"/>
        </w:rPr>
        <w:t xml:space="preserve">Had a massive reputation in schools rugby, where he was a star performer In 2013 Rosslyn Park and Champion of Champions tournaments </w:t>
      </w:r>
    </w:p>
    <w:p w14:paraId="729F35AD" w14:textId="77777777" w:rsidR="00A020A9" w:rsidRDefault="00A020A9" w:rsidP="00A020A9">
      <w:pPr>
        <w:pStyle w:val="Body"/>
        <w:spacing w:line="276" w:lineRule="auto"/>
      </w:pPr>
      <w:r>
        <w:rPr>
          <w:rFonts w:ascii="Calibri"/>
          <w:color w:val="FF0000"/>
          <w:u w:val="single" w:color="FF0000"/>
        </w:rPr>
        <w:t>Age</w:t>
      </w:r>
      <w:r>
        <w:rPr>
          <w:rFonts w:ascii="Calibri"/>
          <w:b/>
          <w:bCs/>
          <w:u w:color="000000"/>
        </w:rPr>
        <w:t xml:space="preserve"> Was 22 in January </w:t>
      </w:r>
      <w:r w:rsidRPr="004750FD">
        <w:rPr>
          <w:rFonts w:ascii="Calibri"/>
          <w:u w:color="000000"/>
          <w:lang w:val="en-GB"/>
        </w:rPr>
        <w:t>(born in London, DOB 03/01/97)</w:t>
      </w:r>
    </w:p>
    <w:p w14:paraId="5A81C027" w14:textId="60DB15D9" w:rsidR="00D31A05" w:rsidRPr="00E04519" w:rsidRDefault="00A020A9" w:rsidP="00A020A9">
      <w:pPr>
        <w:pStyle w:val="NoSpacing"/>
        <w:rPr>
          <w:rFonts w:cs="Calibri"/>
        </w:rPr>
      </w:pPr>
      <w:r>
        <w:rPr>
          <w:b/>
          <w:sz w:val="32"/>
          <w:szCs w:val="32"/>
        </w:rPr>
        <w:br w:type="page"/>
      </w:r>
      <w:r w:rsidR="00D31A05" w:rsidRPr="003E1965">
        <w:rPr>
          <w:rFonts w:cs="Calibri"/>
          <w:b/>
          <w:sz w:val="32"/>
          <w:szCs w:val="32"/>
        </w:rPr>
        <w:lastRenderedPageBreak/>
        <w:t xml:space="preserve">Paul ASQUITH </w:t>
      </w:r>
      <w:r w:rsidR="00D31A05">
        <w:rPr>
          <w:rFonts w:cs="Calibri"/>
          <w:b/>
          <w:sz w:val="32"/>
          <w:szCs w:val="32"/>
        </w:rPr>
        <w:t>(29/08/20) ex Scarlets, released Jun 2021</w:t>
      </w:r>
      <w:r w:rsidR="00D31A05" w:rsidRPr="003E1965">
        <w:rPr>
          <w:rFonts w:cs="Calibri"/>
          <w:sz w:val="24"/>
          <w:szCs w:val="24"/>
        </w:rPr>
        <w:br/>
      </w:r>
      <w:r w:rsidR="00D31A05" w:rsidRPr="00E04519">
        <w:rPr>
          <w:rFonts w:cs="Calibri"/>
          <w:b/>
          <w:shd w:val="clear" w:color="auto" w:fill="FFFF00"/>
        </w:rPr>
        <w:t>Biog 1</w:t>
      </w:r>
      <w:r w:rsidR="00D31A05" w:rsidRPr="00E04519">
        <w:rPr>
          <w:rFonts w:cs="Calibri"/>
        </w:rPr>
        <w:br/>
      </w:r>
      <w:r w:rsidR="00D31A05">
        <w:rPr>
          <w:rFonts w:cs="Calibri"/>
        </w:rPr>
        <w:t>FORMER AUSTRALIA SEVENS INTERNATIONAL</w:t>
      </w:r>
    </w:p>
    <w:p w14:paraId="3EB58291" w14:textId="55E940AF" w:rsidR="00D31A05" w:rsidRPr="00E04519" w:rsidRDefault="00D31A05" w:rsidP="00D31A05">
      <w:pPr>
        <w:pStyle w:val="NoSpacing"/>
        <w:rPr>
          <w:rFonts w:cs="Calibri"/>
        </w:rPr>
      </w:pPr>
      <w:r w:rsidRPr="00E04519">
        <w:rPr>
          <w:rFonts w:cs="Calibri"/>
          <w:b/>
          <w:shd w:val="clear" w:color="auto" w:fill="FFFF00"/>
        </w:rPr>
        <w:t>Biog 2</w:t>
      </w:r>
      <w:r w:rsidRPr="00E04519">
        <w:rPr>
          <w:rFonts w:cs="Calibri"/>
        </w:rPr>
        <w:br/>
        <w:t>TRY ON 50</w:t>
      </w:r>
      <w:r w:rsidRPr="00E04519">
        <w:rPr>
          <w:rFonts w:cs="Calibri"/>
          <w:vertAlign w:val="superscript"/>
        </w:rPr>
        <w:t>th</w:t>
      </w:r>
      <w:r w:rsidRPr="00E04519">
        <w:rPr>
          <w:rFonts w:cs="Calibri"/>
        </w:rPr>
        <w:t xml:space="preserve"> SCARLETS APP</w:t>
      </w:r>
      <w:r>
        <w:rPr>
          <w:rFonts w:cs="Calibri"/>
        </w:rPr>
        <w:t>EARANCE</w:t>
      </w:r>
      <w:r w:rsidRPr="00E04519">
        <w:rPr>
          <w:rFonts w:cs="Calibri"/>
        </w:rPr>
        <w:t xml:space="preserve"> v GLASGOW </w:t>
      </w:r>
      <w:r>
        <w:rPr>
          <w:rFonts w:cs="Calibri"/>
        </w:rPr>
        <w:t>IN OCTOBER</w:t>
      </w:r>
      <w:r w:rsidRPr="00E04519">
        <w:rPr>
          <w:rFonts w:cs="Calibri"/>
        </w:rPr>
        <w:br/>
      </w:r>
      <w:r w:rsidRPr="00E04519">
        <w:rPr>
          <w:rFonts w:cs="Calibri"/>
          <w:b/>
          <w:shd w:val="clear" w:color="auto" w:fill="FFFF00"/>
        </w:rPr>
        <w:t>Biog 3</w:t>
      </w:r>
      <w:r w:rsidRPr="00E04519">
        <w:rPr>
          <w:rFonts w:cs="Calibri"/>
        </w:rPr>
        <w:br/>
        <w:t>PLAYED</w:t>
      </w:r>
      <w:r>
        <w:rPr>
          <w:rFonts w:cs="Calibri"/>
        </w:rPr>
        <w:t xml:space="preserve"> IN</w:t>
      </w:r>
      <w:r w:rsidRPr="00E04519">
        <w:rPr>
          <w:rFonts w:cs="Calibri"/>
        </w:rPr>
        <w:t xml:space="preserve"> 21 OF 28 </w:t>
      </w:r>
      <w:r w:rsidR="00FC1927">
        <w:rPr>
          <w:rFonts w:cs="Calibri"/>
        </w:rPr>
        <w:t>GAMES</w:t>
      </w:r>
      <w:r w:rsidRPr="00E04519">
        <w:rPr>
          <w:rFonts w:cs="Calibri"/>
        </w:rPr>
        <w:t xml:space="preserve"> LAST SEASON (ALL COMPS)</w:t>
      </w:r>
    </w:p>
    <w:p w14:paraId="545ECBD1" w14:textId="77777777" w:rsidR="00D31A05" w:rsidRPr="00E04519" w:rsidRDefault="00D31A05" w:rsidP="00D31A05">
      <w:pPr>
        <w:pStyle w:val="NoSpacing"/>
        <w:rPr>
          <w:rFonts w:cs="Calibri"/>
          <w:b/>
          <w:shd w:val="clear" w:color="auto" w:fill="FFFF00"/>
        </w:rPr>
      </w:pPr>
      <w:r w:rsidRPr="00E04519">
        <w:rPr>
          <w:rFonts w:cs="Calibri"/>
          <w:b/>
          <w:shd w:val="clear" w:color="auto" w:fill="FFFF00"/>
        </w:rPr>
        <w:t>Commentary Notes</w:t>
      </w:r>
    </w:p>
    <w:p w14:paraId="53BDF448" w14:textId="77777777" w:rsidR="00D31A05" w:rsidRPr="00E04519" w:rsidRDefault="00D31A05" w:rsidP="00D31A05">
      <w:pPr>
        <w:pStyle w:val="NoSpacing"/>
        <w:rPr>
          <w:rFonts w:cs="Calibri"/>
          <w:color w:val="FF0000"/>
          <w:u w:val="single"/>
        </w:rPr>
      </w:pPr>
      <w:r>
        <w:rPr>
          <w:rFonts w:cs="Calibri"/>
          <w:color w:val="FF0000"/>
          <w:u w:val="single"/>
        </w:rPr>
        <w:t>This Season</w:t>
      </w:r>
    </w:p>
    <w:p w14:paraId="39514274" w14:textId="77777777" w:rsidR="00D31A05" w:rsidRPr="00E04519" w:rsidRDefault="00D31A05" w:rsidP="00D31A05">
      <w:pPr>
        <w:pStyle w:val="NoSpacing"/>
        <w:rPr>
          <w:rFonts w:cs="Calibri"/>
        </w:rPr>
      </w:pPr>
      <w:r w:rsidRPr="00E04519">
        <w:rPr>
          <w:rFonts w:cs="Calibri"/>
        </w:rPr>
        <w:t>TRY IN ROUND 1 WIN v CONNACHT</w:t>
      </w:r>
    </w:p>
    <w:p w14:paraId="7D6F1CE0" w14:textId="77777777" w:rsidR="00D31A05" w:rsidRPr="00E04519" w:rsidRDefault="00D31A05" w:rsidP="00D31A05">
      <w:pPr>
        <w:pStyle w:val="NoSpacing"/>
        <w:rPr>
          <w:rFonts w:cs="Calibri"/>
          <w:color w:val="FF0000"/>
          <w:u w:val="single"/>
        </w:rPr>
      </w:pPr>
      <w:r w:rsidRPr="00E04519">
        <w:rPr>
          <w:rFonts w:cs="Calibri"/>
          <w:color w:val="FF0000"/>
          <w:u w:val="single"/>
        </w:rPr>
        <w:t>Club Career</w:t>
      </w:r>
    </w:p>
    <w:p w14:paraId="2AB3BB2E" w14:textId="2ACF15A3" w:rsidR="00D31A05" w:rsidRPr="00E04519" w:rsidRDefault="00D31A05" w:rsidP="00D31A05">
      <w:pPr>
        <w:pStyle w:val="NoSpacing"/>
        <w:rPr>
          <w:rFonts w:cs="Calibri"/>
          <w:b/>
        </w:rPr>
      </w:pPr>
      <w:r w:rsidRPr="00E04519">
        <w:rPr>
          <w:rFonts w:cs="Calibri"/>
        </w:rPr>
        <w:t xml:space="preserve">3 </w:t>
      </w:r>
      <w:r w:rsidR="00F10DA8">
        <w:rPr>
          <w:rFonts w:cs="Calibri"/>
        </w:rPr>
        <w:t>CHAMPIONS CUP</w:t>
      </w:r>
      <w:r w:rsidRPr="00E04519">
        <w:rPr>
          <w:rFonts w:cs="Calibri"/>
        </w:rPr>
        <w:t xml:space="preserve"> TRIES in 2017/18 SEASON</w:t>
      </w:r>
    </w:p>
    <w:p w14:paraId="4C20ACA7" w14:textId="77777777" w:rsidR="00D31A05" w:rsidRPr="00E04519" w:rsidRDefault="00D31A05" w:rsidP="00D31A05">
      <w:pPr>
        <w:pStyle w:val="NoSpacing"/>
        <w:rPr>
          <w:rFonts w:cs="Calibri"/>
        </w:rPr>
      </w:pPr>
      <w:r w:rsidRPr="00E04519">
        <w:rPr>
          <w:rFonts w:cs="Calibri"/>
          <w:color w:val="000000"/>
        </w:rPr>
        <w:t xml:space="preserve">Joined </w:t>
      </w:r>
      <w:r w:rsidRPr="00E04519">
        <w:rPr>
          <w:rFonts w:cs="Calibri"/>
          <w:color w:val="FF0000"/>
        </w:rPr>
        <w:t xml:space="preserve">Scarlets </w:t>
      </w:r>
      <w:r w:rsidRPr="00E04519">
        <w:rPr>
          <w:rFonts w:cs="Calibri"/>
          <w:color w:val="000000"/>
        </w:rPr>
        <w:t>in 2017</w:t>
      </w:r>
      <w:r w:rsidRPr="00E04519">
        <w:rPr>
          <w:rFonts w:cs="Calibri"/>
          <w:color w:val="000000"/>
        </w:rPr>
        <w:br/>
      </w:r>
      <w:r w:rsidRPr="00E04519">
        <w:rPr>
          <w:rFonts w:cs="Calibri"/>
        </w:rPr>
        <w:t>PLAYED FOR REBELS IN SUPER RUGBY</w:t>
      </w:r>
      <w:r>
        <w:rPr>
          <w:rFonts w:cs="Calibri"/>
        </w:rPr>
        <w:t xml:space="preserve"> IN 2016</w:t>
      </w:r>
    </w:p>
    <w:p w14:paraId="1C8C4D73" w14:textId="77777777" w:rsidR="00D31A05" w:rsidRPr="00E04519" w:rsidRDefault="00D31A05" w:rsidP="00D31A05">
      <w:pPr>
        <w:pStyle w:val="NoSpacing"/>
        <w:rPr>
          <w:rFonts w:cs="Calibri"/>
          <w:color w:val="000000"/>
        </w:rPr>
      </w:pPr>
      <w:r w:rsidRPr="00E04519">
        <w:rPr>
          <w:rFonts w:cs="Calibri"/>
          <w:color w:val="000000"/>
        </w:rPr>
        <w:t xml:space="preserve">3 seasons for </w:t>
      </w:r>
      <w:r w:rsidRPr="00E04519">
        <w:rPr>
          <w:rFonts w:cs="Calibri"/>
          <w:color w:val="FF0000"/>
        </w:rPr>
        <w:t>Greater Sydney Rams</w:t>
      </w:r>
      <w:r w:rsidRPr="00E04519">
        <w:rPr>
          <w:rFonts w:cs="Calibri"/>
          <w:color w:val="000000"/>
        </w:rPr>
        <w:t xml:space="preserve"> in the Australian National Championship</w:t>
      </w:r>
      <w:r w:rsidRPr="00E04519">
        <w:rPr>
          <w:rFonts w:cs="Calibri"/>
          <w:color w:val="000000"/>
        </w:rPr>
        <w:br/>
        <w:t>Made all his 3 Super Rugby apps for the Rebels in 2015</w:t>
      </w:r>
    </w:p>
    <w:p w14:paraId="4D83F2E4" w14:textId="77777777" w:rsidR="00D31A05" w:rsidRPr="00E04519" w:rsidRDefault="00D31A05" w:rsidP="00D31A05">
      <w:pPr>
        <w:pStyle w:val="NoSpacing"/>
        <w:rPr>
          <w:rFonts w:cs="Calibri"/>
          <w:color w:val="000000"/>
        </w:rPr>
      </w:pPr>
      <w:r w:rsidRPr="00E04519">
        <w:rPr>
          <w:rFonts w:cs="Calibri"/>
          <w:color w:val="FF0000"/>
          <w:u w:val="single"/>
        </w:rPr>
        <w:t>International Career</w:t>
      </w:r>
    </w:p>
    <w:p w14:paraId="5A0A04EB" w14:textId="77777777" w:rsidR="00D31A05" w:rsidRPr="00E04519" w:rsidRDefault="00D31A05" w:rsidP="00D31A05">
      <w:pPr>
        <w:pStyle w:val="NoSpacing"/>
        <w:rPr>
          <w:rFonts w:cs="Calibri"/>
        </w:rPr>
      </w:pPr>
      <w:r w:rsidRPr="00E04519">
        <w:rPr>
          <w:rFonts w:cs="Calibri"/>
          <w:b/>
          <w:color w:val="000000"/>
        </w:rPr>
        <w:t>Australia 7s international</w:t>
      </w:r>
      <w:r w:rsidRPr="00E04519">
        <w:rPr>
          <w:rFonts w:cs="Calibri"/>
          <w:b/>
          <w:color w:val="000000"/>
        </w:rPr>
        <w:br/>
      </w:r>
      <w:r w:rsidRPr="00E04519">
        <w:rPr>
          <w:rFonts w:cs="Calibri"/>
          <w:color w:val="FF0000"/>
          <w:u w:val="single"/>
        </w:rPr>
        <w:t>Age</w:t>
      </w:r>
      <w:r w:rsidRPr="00E04519">
        <w:rPr>
          <w:rFonts w:cs="Calibri"/>
        </w:rPr>
        <w:t xml:space="preserve"> </w:t>
      </w:r>
      <w:r w:rsidRPr="00E04519">
        <w:rPr>
          <w:rFonts w:cs="Calibri"/>
          <w:b/>
        </w:rPr>
        <w:t xml:space="preserve">Was </w:t>
      </w:r>
      <w:r>
        <w:rPr>
          <w:rFonts w:cs="Calibri"/>
          <w:b/>
        </w:rPr>
        <w:t>27</w:t>
      </w:r>
      <w:r w:rsidRPr="00E04519">
        <w:rPr>
          <w:rFonts w:cs="Calibri"/>
          <w:b/>
        </w:rPr>
        <w:t xml:space="preserve"> in August </w:t>
      </w:r>
      <w:r w:rsidRPr="00E04519">
        <w:rPr>
          <w:rFonts w:cs="Calibri"/>
        </w:rPr>
        <w:t>(born in Wollongong, Aus; DOB 12/08/93)</w:t>
      </w:r>
    </w:p>
    <w:p w14:paraId="4D6BA162" w14:textId="77777777" w:rsidR="00D31A05" w:rsidRDefault="00D31A05" w:rsidP="00D31A05">
      <w:pPr>
        <w:spacing w:after="0"/>
      </w:pPr>
    </w:p>
    <w:p w14:paraId="351B09AA" w14:textId="77777777" w:rsidR="00D31A05" w:rsidRDefault="00D31A05" w:rsidP="00D31A05">
      <w:pPr>
        <w:rPr>
          <w:rFonts w:cs="Calibri"/>
          <w:b/>
          <w:sz w:val="32"/>
          <w:szCs w:val="32"/>
        </w:rPr>
      </w:pPr>
      <w:r>
        <w:rPr>
          <w:rFonts w:cs="Calibri"/>
          <w:b/>
          <w:sz w:val="32"/>
          <w:szCs w:val="32"/>
        </w:rPr>
        <w:br w:type="page"/>
      </w:r>
    </w:p>
    <w:p w14:paraId="2C5FF464" w14:textId="6294A8C6" w:rsidR="00DC4AB8" w:rsidRDefault="00DC4AB8" w:rsidP="00DC4AB8">
      <w:pPr>
        <w:spacing w:after="0"/>
      </w:pPr>
      <w:r>
        <w:rPr>
          <w:b/>
          <w:sz w:val="32"/>
          <w:szCs w:val="32"/>
        </w:rPr>
        <w:lastRenderedPageBreak/>
        <w:t>Ben ATKINS (24/01/20) ex L Irish, joined Rams Jul 2023</w:t>
      </w:r>
      <w:r>
        <w:rPr>
          <w:b/>
          <w:sz w:val="32"/>
          <w:szCs w:val="32"/>
        </w:rPr>
        <w:br/>
      </w:r>
      <w:r>
        <w:rPr>
          <w:b/>
          <w:shd w:val="clear" w:color="auto" w:fill="FFFF00"/>
        </w:rPr>
        <w:t>Biog 1</w:t>
      </w:r>
      <w:r w:rsidRPr="00EC60AD">
        <w:br/>
      </w:r>
      <w:r w:rsidR="008F0FC6">
        <w:t>PREM</w:t>
      </w:r>
      <w:r>
        <w:t xml:space="preserve"> debut</w:t>
      </w:r>
      <w:r>
        <w:br/>
      </w:r>
      <w:r>
        <w:rPr>
          <w:b/>
          <w:shd w:val="clear" w:color="auto" w:fill="FFFF00"/>
        </w:rPr>
        <w:t>Biog 2</w:t>
      </w:r>
      <w:r w:rsidRPr="00EC60AD">
        <w:br/>
      </w:r>
      <w:r>
        <w:t>England U20 international</w:t>
      </w:r>
    </w:p>
    <w:p w14:paraId="782F6842" w14:textId="652917EC" w:rsidR="00DC4AB8" w:rsidRPr="00581A43" w:rsidRDefault="00DC4AB8" w:rsidP="00DC4AB8">
      <w:pPr>
        <w:spacing w:after="0"/>
        <w:rPr>
          <w:b/>
        </w:rPr>
      </w:pPr>
      <w:r>
        <w:rPr>
          <w:b/>
          <w:shd w:val="clear" w:color="auto" w:fill="FFFF00"/>
        </w:rPr>
        <w:t>Biog 3</w:t>
      </w:r>
      <w:r w:rsidRPr="00EC60AD">
        <w:br/>
      </w:r>
      <w:r>
        <w:t>Yet to start a First Team game</w:t>
      </w:r>
      <w:r>
        <w:br/>
      </w:r>
      <w:r w:rsidRPr="00F71E29">
        <w:rPr>
          <w:b/>
          <w:shd w:val="clear" w:color="auto" w:fill="FFFF00"/>
        </w:rPr>
        <w:t>Commentary Notes</w:t>
      </w:r>
      <w:r>
        <w:rPr>
          <w:color w:val="FF0000"/>
          <w:u w:val="single"/>
        </w:rPr>
        <w:br/>
        <w:t>2019/20</w:t>
      </w:r>
      <w:r>
        <w:br/>
      </w:r>
      <w:r>
        <w:rPr>
          <w:b/>
          <w:bCs/>
        </w:rPr>
        <w:t xml:space="preserve">2 </w:t>
      </w:r>
      <w:r w:rsidR="008F0FC6">
        <w:rPr>
          <w:b/>
          <w:bCs/>
        </w:rPr>
        <w:t>PREM</w:t>
      </w:r>
      <w:r w:rsidRPr="000F5AEF">
        <w:rPr>
          <w:b/>
          <w:bCs/>
        </w:rPr>
        <w:t xml:space="preserve"> </w:t>
      </w:r>
      <w:r>
        <w:rPr>
          <w:b/>
          <w:bCs/>
        </w:rPr>
        <w:t>Cup apps, 2 Chall Cup apps</w:t>
      </w:r>
      <w:r>
        <w:rPr>
          <w:b/>
          <w:bCs/>
        </w:rPr>
        <w:br/>
      </w:r>
      <w:r w:rsidRPr="00C61DE5">
        <w:rPr>
          <w:color w:val="FF0000"/>
          <w:u w:val="single"/>
        </w:rPr>
        <w:t>Club Career</w:t>
      </w:r>
      <w:r>
        <w:br/>
      </w:r>
      <w:r>
        <w:rPr>
          <w:b/>
        </w:rPr>
        <w:t xml:space="preserve">0 </w:t>
      </w:r>
      <w:r w:rsidRPr="00C91622">
        <w:rPr>
          <w:b/>
        </w:rPr>
        <w:t xml:space="preserve">previous </w:t>
      </w:r>
      <w:r w:rsidR="008F0FC6">
        <w:rPr>
          <w:b/>
        </w:rPr>
        <w:t>PREM</w:t>
      </w:r>
      <w:r w:rsidRPr="00C91622">
        <w:rPr>
          <w:b/>
        </w:rPr>
        <w:t xml:space="preserve"> games</w:t>
      </w:r>
      <w:r>
        <w:rPr>
          <w:b/>
        </w:rPr>
        <w:t xml:space="preserve"> </w:t>
      </w:r>
      <w:r>
        <w:rPr>
          <w:b/>
        </w:rPr>
        <w:br/>
        <w:t>0</w:t>
      </w:r>
      <w:r w:rsidRPr="007860B3">
        <w:rPr>
          <w:b/>
        </w:rPr>
        <w:t xml:space="preserve"> previous </w:t>
      </w:r>
      <w:r>
        <w:rPr>
          <w:b/>
        </w:rPr>
        <w:t xml:space="preserve">Champions Cup </w:t>
      </w:r>
      <w:r w:rsidRPr="007860B3">
        <w:rPr>
          <w:b/>
        </w:rPr>
        <w:t xml:space="preserve">games </w:t>
      </w:r>
      <w:r>
        <w:rPr>
          <w:b/>
        </w:rPr>
        <w:br/>
        <w:t>2 previous Challenge Cup games (0 starts, 0 tries) – all Lir</w:t>
      </w:r>
      <w:r>
        <w:rPr>
          <w:b/>
        </w:rPr>
        <w:br/>
      </w:r>
      <w:r w:rsidRPr="00C61DE5">
        <w:rPr>
          <w:color w:val="FF0000"/>
          <w:u w:val="single"/>
        </w:rPr>
        <w:t>International Career</w:t>
      </w:r>
      <w:r>
        <w:br/>
      </w:r>
      <w:r>
        <w:rPr>
          <w:b/>
        </w:rPr>
        <w:t>Uncapped</w:t>
      </w:r>
      <w:r>
        <w:rPr>
          <w:b/>
        </w:rPr>
        <w:br/>
      </w:r>
      <w:r w:rsidRPr="004A5237">
        <w:rPr>
          <w:bCs/>
        </w:rPr>
        <w:t>Ex-</w:t>
      </w:r>
      <w:r w:rsidRPr="004A5237">
        <w:rPr>
          <w:bCs/>
          <w:color w:val="FF0000"/>
        </w:rPr>
        <w:t>England U20</w:t>
      </w:r>
      <w:r>
        <w:rPr>
          <w:bCs/>
          <w:color w:val="FF0000"/>
        </w:rPr>
        <w:t xml:space="preserve"> </w:t>
      </w:r>
      <w:r w:rsidRPr="00581A43">
        <w:rPr>
          <w:bCs/>
        </w:rPr>
        <w:t xml:space="preserve">(debut in Feb 2019 v </w:t>
      </w:r>
      <w:r>
        <w:rPr>
          <w:bCs/>
        </w:rPr>
        <w:t>I</w:t>
      </w:r>
      <w:r w:rsidRPr="00581A43">
        <w:rPr>
          <w:bCs/>
        </w:rPr>
        <w:t>reland)</w:t>
      </w:r>
      <w:r>
        <w:rPr>
          <w:bCs/>
        </w:rPr>
        <w:br/>
      </w:r>
      <w:r w:rsidRPr="001B3E72">
        <w:rPr>
          <w:bCs/>
          <w:color w:val="FF0000"/>
          <w:u w:val="single"/>
        </w:rPr>
        <w:t>Miscellaneous</w:t>
      </w:r>
      <w:r>
        <w:rPr>
          <w:bCs/>
        </w:rPr>
        <w:br/>
        <w:t>Chelsea</w:t>
      </w:r>
      <w:r w:rsidRPr="001B3E72">
        <w:rPr>
          <w:bCs/>
        </w:rPr>
        <w:t xml:space="preserve"> fan</w:t>
      </w:r>
    </w:p>
    <w:p w14:paraId="4DBF9434" w14:textId="77777777" w:rsidR="00DC4AB8" w:rsidRDefault="00DC4AB8" w:rsidP="00DC4AB8">
      <w:pPr>
        <w:spacing w:after="0"/>
      </w:pPr>
      <w:r>
        <w:rPr>
          <w:color w:val="FF0000"/>
          <w:u w:val="single"/>
        </w:rPr>
        <w:t>Age</w:t>
      </w:r>
      <w:r>
        <w:rPr>
          <w:b/>
        </w:rPr>
        <w:t xml:space="preserve"> Will be 20 in June </w:t>
      </w:r>
      <w:r w:rsidRPr="00D94329">
        <w:t>(</w:t>
      </w:r>
      <w:r>
        <w:t>DOB 02/06/00</w:t>
      </w:r>
      <w:r w:rsidRPr="00D94329">
        <w:t>)</w:t>
      </w:r>
    </w:p>
    <w:p w14:paraId="583C3E21" w14:textId="5DAD33B5" w:rsidR="0006726F" w:rsidRDefault="0006726F" w:rsidP="0006726F">
      <w:pPr>
        <w:spacing w:after="0"/>
      </w:pPr>
      <w:r>
        <w:rPr>
          <w:rFonts w:cs="Calibri"/>
          <w:b/>
          <w:sz w:val="48"/>
          <w:szCs w:val="48"/>
          <w:shd w:val="clear" w:color="auto" w:fill="002060"/>
        </w:rPr>
        <w:br/>
      </w:r>
      <w:r>
        <w:rPr>
          <w:b/>
          <w:sz w:val="32"/>
          <w:szCs w:val="32"/>
        </w:rPr>
        <w:t>Darren ATKINS (22/01/22) ex Bath, joined Orleans Jul 2023</w:t>
      </w:r>
      <w:r>
        <w:rPr>
          <w:b/>
        </w:rPr>
        <w:br/>
      </w:r>
      <w:r w:rsidRPr="006501B4">
        <w:rPr>
          <w:b/>
          <w:highlight w:val="yellow"/>
        </w:rPr>
        <w:t>Bio</w:t>
      </w:r>
      <w:r>
        <w:rPr>
          <w:b/>
          <w:highlight w:val="yellow"/>
        </w:rPr>
        <w:t>g</w:t>
      </w:r>
      <w:r w:rsidRPr="0021067C">
        <w:rPr>
          <w:b/>
          <w:highlight w:val="yellow"/>
          <w:shd w:val="clear" w:color="auto" w:fill="FFFF00"/>
        </w:rPr>
        <w:t xml:space="preserve"> </w:t>
      </w:r>
      <w:r w:rsidRPr="0021067C">
        <w:rPr>
          <w:b/>
          <w:shd w:val="clear" w:color="auto" w:fill="FFFF00"/>
        </w:rPr>
        <w:t>1</w:t>
      </w:r>
      <w:r>
        <w:br/>
      </w:r>
      <w:r>
        <w:rPr>
          <w:rFonts w:cs="Arial"/>
        </w:rPr>
        <w:t>5 PREVIOUS HEINEKEN CHAMPIONS CUP APPEARANCES</w:t>
      </w:r>
      <w:r>
        <w:br/>
      </w:r>
      <w:r w:rsidRPr="006501B4">
        <w:rPr>
          <w:b/>
          <w:highlight w:val="yellow"/>
        </w:rPr>
        <w:t>Bio</w:t>
      </w:r>
      <w:r>
        <w:rPr>
          <w:b/>
          <w:highlight w:val="yellow"/>
        </w:rPr>
        <w:t>g 2</w:t>
      </w:r>
      <w:r>
        <w:br/>
      </w:r>
      <w:r>
        <w:rPr>
          <w:rFonts w:cs="Calibri"/>
        </w:rPr>
        <w:t xml:space="preserve">ONLY </w:t>
      </w:r>
      <w:r w:rsidRPr="005F02C3">
        <w:rPr>
          <w:rFonts w:cs="Calibri"/>
        </w:rPr>
        <w:t>2</w:t>
      </w:r>
      <w:r>
        <w:rPr>
          <w:rFonts w:cs="Calibri"/>
        </w:rPr>
        <w:t>nd</w:t>
      </w:r>
      <w:r w:rsidRPr="005F02C3">
        <w:rPr>
          <w:rFonts w:cs="Calibri"/>
        </w:rPr>
        <w:t xml:space="preserve"> B</w:t>
      </w:r>
      <w:r>
        <w:rPr>
          <w:rFonts w:cs="Calibri"/>
        </w:rPr>
        <w:t>ATH APPEARANCE OF THE SEASON</w:t>
      </w:r>
    </w:p>
    <w:p w14:paraId="1A28702D" w14:textId="13CC1803" w:rsidR="0006726F" w:rsidRDefault="0006726F" w:rsidP="0006726F">
      <w:pPr>
        <w:spacing w:after="0"/>
        <w:rPr>
          <w:b/>
        </w:rPr>
      </w:pPr>
      <w:r w:rsidRPr="006501B4">
        <w:rPr>
          <w:b/>
          <w:highlight w:val="yellow"/>
        </w:rPr>
        <w:t>Commentary Notes</w:t>
      </w:r>
      <w:r>
        <w:rPr>
          <w:color w:val="FF0000"/>
          <w:u w:val="single"/>
        </w:rPr>
        <w:br/>
      </w:r>
      <w:r w:rsidRPr="00954167">
        <w:rPr>
          <w:b/>
        </w:rPr>
        <w:t>ACL inj v Nor Feb 2019</w:t>
      </w:r>
      <w:r>
        <w:rPr>
          <w:b/>
        </w:rPr>
        <w:br/>
        <w:t>Yet to score for Bath</w:t>
      </w:r>
      <w:r>
        <w:rPr>
          <w:b/>
        </w:rPr>
        <w:br/>
        <w:t xml:space="preserve">Biog 2 – in heavy </w:t>
      </w:r>
      <w:r w:rsidR="008F0FC6">
        <w:rPr>
          <w:b/>
        </w:rPr>
        <w:t>PREM</w:t>
      </w:r>
      <w:r>
        <w:rPr>
          <w:b/>
        </w:rPr>
        <w:t xml:space="preserve"> Cup defeat v Glos in Nov</w:t>
      </w:r>
    </w:p>
    <w:p w14:paraId="1C642F50" w14:textId="04C623DE" w:rsidR="0006726F" w:rsidRDefault="0006726F" w:rsidP="0006726F">
      <w:pPr>
        <w:spacing w:after="0"/>
      </w:pPr>
      <w:r w:rsidRPr="003F0061">
        <w:rPr>
          <w:color w:val="FF0000"/>
          <w:u w:val="single"/>
        </w:rPr>
        <w:t>Club Career</w:t>
      </w:r>
      <w:r>
        <w:rPr>
          <w:color w:val="FF0000"/>
          <w:u w:val="single"/>
        </w:rPr>
        <w:br/>
      </w:r>
      <w:r>
        <w:rPr>
          <w:b/>
        </w:rPr>
        <w:t xml:space="preserve">10 previous </w:t>
      </w:r>
      <w:r w:rsidR="008F0FC6">
        <w:rPr>
          <w:b/>
        </w:rPr>
        <w:t>PREM</w:t>
      </w:r>
      <w:r>
        <w:rPr>
          <w:b/>
        </w:rPr>
        <w:t xml:space="preserve"> games (5 starts, 0 tries) – all Bth</w:t>
      </w:r>
      <w:r>
        <w:rPr>
          <w:b/>
        </w:rPr>
        <w:br/>
        <w:t xml:space="preserve">5 </w:t>
      </w:r>
      <w:r w:rsidRPr="004D09E3">
        <w:rPr>
          <w:b/>
        </w:rPr>
        <w:t xml:space="preserve">previous </w:t>
      </w:r>
      <w:r>
        <w:rPr>
          <w:b/>
        </w:rPr>
        <w:t>Champions Cup games (4 starts – 2 wing &amp; 2 FB, 0 tries) – all Bth</w:t>
      </w:r>
      <w:r>
        <w:rPr>
          <w:b/>
        </w:rPr>
        <w:br/>
      </w:r>
      <w:r>
        <w:t>Loan spell Jersey Reds 2020/21</w:t>
      </w:r>
    </w:p>
    <w:p w14:paraId="4A77D60C" w14:textId="77777777" w:rsidR="0006726F" w:rsidRDefault="0006726F" w:rsidP="0006726F">
      <w:pPr>
        <w:spacing w:after="0"/>
      </w:pPr>
      <w:r>
        <w:t>Loan spell Yorks Carnegie 2017/18</w:t>
      </w:r>
    </w:p>
    <w:p w14:paraId="725B56DC" w14:textId="7F94C2D6" w:rsidR="0006726F" w:rsidRDefault="0006726F" w:rsidP="0006726F">
      <w:pPr>
        <w:spacing w:after="0"/>
      </w:pPr>
      <w:r>
        <w:t xml:space="preserve">Made senior Bath debut v Leic in </w:t>
      </w:r>
      <w:r w:rsidR="008F0FC6">
        <w:t>PREM</w:t>
      </w:r>
      <w:r>
        <w:t xml:space="preserve"> Cup in Nov 2016; </w:t>
      </w:r>
      <w:r w:rsidR="008F0FC6">
        <w:t>PREM</w:t>
      </w:r>
      <w:r>
        <w:t xml:space="preserve"> debut shortly after</w:t>
      </w:r>
    </w:p>
    <w:p w14:paraId="35202138" w14:textId="77777777" w:rsidR="0006726F" w:rsidRDefault="0006726F" w:rsidP="0006726F">
      <w:pPr>
        <w:spacing w:after="0"/>
      </w:pPr>
      <w:r>
        <w:t xml:space="preserve">Joined the </w:t>
      </w:r>
      <w:r>
        <w:rPr>
          <w:color w:val="FF0000"/>
        </w:rPr>
        <w:t>Ba</w:t>
      </w:r>
      <w:r w:rsidRPr="00C2114F">
        <w:rPr>
          <w:color w:val="FF0000"/>
        </w:rPr>
        <w:t xml:space="preserve">th </w:t>
      </w:r>
      <w:r>
        <w:t>Academy as a 15yo</w:t>
      </w:r>
    </w:p>
    <w:p w14:paraId="2CA73F61" w14:textId="77777777" w:rsidR="0006726F" w:rsidRDefault="0006726F" w:rsidP="0006726F">
      <w:pPr>
        <w:spacing w:after="0"/>
        <w:rPr>
          <w:b/>
        </w:rPr>
      </w:pPr>
      <w:r w:rsidRPr="00C61DE5">
        <w:rPr>
          <w:color w:val="FF0000"/>
          <w:u w:val="single"/>
        </w:rPr>
        <w:t>International Career</w:t>
      </w:r>
    </w:p>
    <w:p w14:paraId="27374481" w14:textId="77777777" w:rsidR="0006726F" w:rsidRPr="00F7676A" w:rsidRDefault="0006726F" w:rsidP="0006726F">
      <w:pPr>
        <w:spacing w:after="0"/>
      </w:pPr>
      <w:r w:rsidRPr="00ED1C37">
        <w:rPr>
          <w:b/>
        </w:rPr>
        <w:t>Uncapped</w:t>
      </w:r>
      <w:r w:rsidRPr="00F7676A">
        <w:t xml:space="preserve"> </w:t>
      </w:r>
      <w:r>
        <w:br/>
      </w:r>
      <w:r w:rsidRPr="00F7676A">
        <w:t>Late call-up for 2017 JWC after Dom Morris’ injury</w:t>
      </w:r>
    </w:p>
    <w:p w14:paraId="0E4BE1A8" w14:textId="77777777" w:rsidR="0006726F" w:rsidRPr="00F06B5B" w:rsidRDefault="0006726F" w:rsidP="0006726F">
      <w:pPr>
        <w:spacing w:after="0"/>
        <w:rPr>
          <w:b/>
        </w:rPr>
      </w:pPr>
      <w:r>
        <w:rPr>
          <w:rFonts w:cs="Calibri"/>
        </w:rPr>
        <w:t xml:space="preserve">Won World Junior title with </w:t>
      </w:r>
      <w:r w:rsidRPr="00F7676A">
        <w:rPr>
          <w:rFonts w:cs="Calibri"/>
          <w:color w:val="FF0000"/>
        </w:rPr>
        <w:t>England U20</w:t>
      </w:r>
      <w:r>
        <w:rPr>
          <w:rFonts w:cs="Calibri"/>
        </w:rPr>
        <w:t xml:space="preserve"> in 2016, </w:t>
      </w:r>
      <w:r>
        <w:t>missed out on playing in final</w:t>
      </w:r>
    </w:p>
    <w:p w14:paraId="101CA6E0" w14:textId="77777777" w:rsidR="0006726F" w:rsidRDefault="0006726F" w:rsidP="0006726F">
      <w:pPr>
        <w:spacing w:after="0"/>
      </w:pPr>
      <w:r>
        <w:t>Started 3 games in 2016 World Rugby U20 Champs</w:t>
      </w:r>
    </w:p>
    <w:p w14:paraId="363AA5BC" w14:textId="77777777" w:rsidR="0006726F" w:rsidRDefault="0006726F" w:rsidP="0006726F">
      <w:pPr>
        <w:spacing w:after="0"/>
      </w:pPr>
      <w:r>
        <w:lastRenderedPageBreak/>
        <w:t>Former England U18</w:t>
      </w:r>
    </w:p>
    <w:p w14:paraId="02F4E648" w14:textId="77777777" w:rsidR="0006726F" w:rsidRDefault="0006726F" w:rsidP="0006726F">
      <w:pPr>
        <w:spacing w:after="0"/>
      </w:pPr>
      <w:r>
        <w:rPr>
          <w:color w:val="FF0000"/>
          <w:u w:val="single"/>
        </w:rPr>
        <w:t xml:space="preserve">Age </w:t>
      </w:r>
      <w:r>
        <w:rPr>
          <w:b/>
        </w:rPr>
        <w:t xml:space="preserve">Will be 25 next month </w:t>
      </w:r>
      <w:r>
        <w:t>(born in Haywards Heath, Sussex; DOB 11/02/97)</w:t>
      </w:r>
    </w:p>
    <w:p w14:paraId="0833087D" w14:textId="77777777" w:rsidR="0006726F" w:rsidRDefault="0006726F" w:rsidP="0006726F"/>
    <w:p w14:paraId="49A55BD7" w14:textId="28D95CF6" w:rsidR="00DC4AB8" w:rsidRDefault="00DC4AB8" w:rsidP="00DC4AB8">
      <w:pPr>
        <w:shd w:val="clear" w:color="auto" w:fill="FFFFFF" w:themeFill="background1"/>
        <w:spacing w:after="0"/>
        <w:rPr>
          <w:rFonts w:cs="Calibri"/>
          <w:b/>
          <w:sz w:val="48"/>
          <w:szCs w:val="48"/>
          <w:shd w:val="clear" w:color="auto" w:fill="002060"/>
        </w:rPr>
      </w:pPr>
    </w:p>
    <w:p w14:paraId="6DEAB11E" w14:textId="1B5BD4DA" w:rsidR="00CE4281" w:rsidRPr="00CE4281" w:rsidRDefault="00CE4281" w:rsidP="00CE4281">
      <w:pPr>
        <w:spacing w:after="0"/>
        <w:rPr>
          <w:b/>
          <w:sz w:val="32"/>
          <w:szCs w:val="32"/>
        </w:rPr>
      </w:pPr>
      <w:r w:rsidRPr="00CE4281">
        <w:rPr>
          <w:b/>
          <w:sz w:val="32"/>
          <w:szCs w:val="32"/>
        </w:rPr>
        <w:t>Jacob ATKINS (05/06/21) ex L Irish, joined</w:t>
      </w:r>
      <w:r>
        <w:rPr>
          <w:b/>
          <w:sz w:val="32"/>
          <w:szCs w:val="32"/>
        </w:rPr>
        <w:t xml:space="preserve"> Rovigo Delta Jul 2023</w:t>
      </w:r>
    </w:p>
    <w:p w14:paraId="5F99C31C" w14:textId="49E6928C" w:rsidR="00CE4281" w:rsidRPr="00C61E95" w:rsidRDefault="00CE4281" w:rsidP="00CE4281">
      <w:pPr>
        <w:spacing w:after="0"/>
        <w:rPr>
          <w:bCs/>
        </w:rPr>
      </w:pPr>
      <w:r>
        <w:rPr>
          <w:b/>
          <w:shd w:val="clear" w:color="auto" w:fill="FFFF00"/>
        </w:rPr>
        <w:t>Biog 1</w:t>
      </w:r>
      <w:r>
        <w:br/>
      </w:r>
      <w:r>
        <w:rPr>
          <w:rFonts w:cs="Calibri"/>
          <w:bCs/>
        </w:rPr>
        <w:t>On</w:t>
      </w:r>
      <w:r w:rsidRPr="008928A0">
        <w:rPr>
          <w:rFonts w:cs="Calibri"/>
          <w:bCs/>
        </w:rPr>
        <w:t xml:space="preserve">ly </w:t>
      </w:r>
      <w:r>
        <w:rPr>
          <w:rFonts w:cs="Calibri"/>
          <w:bCs/>
        </w:rPr>
        <w:t xml:space="preserve">4th </w:t>
      </w:r>
      <w:r w:rsidR="008F0FC6">
        <w:rPr>
          <w:rFonts w:cs="Calibri"/>
          <w:bCs/>
        </w:rPr>
        <w:t>PREM</w:t>
      </w:r>
      <w:r>
        <w:rPr>
          <w:rFonts w:cs="Calibri"/>
          <w:bCs/>
        </w:rPr>
        <w:t xml:space="preserve"> appearance Last Season</w:t>
      </w:r>
      <w:r>
        <w:rPr>
          <w:rFonts w:cs="Calibri"/>
          <w:bCs/>
        </w:rPr>
        <w:br/>
      </w:r>
      <w:r>
        <w:rPr>
          <w:b/>
          <w:shd w:val="clear" w:color="auto" w:fill="FFFF00"/>
        </w:rPr>
        <w:t>Biog 2</w:t>
      </w:r>
      <w:r>
        <w:br/>
        <w:t>Started at fly-half v Harlequins last September</w:t>
      </w:r>
      <w:r>
        <w:br/>
      </w:r>
      <w:r>
        <w:rPr>
          <w:b/>
          <w:shd w:val="clear" w:color="auto" w:fill="FFFF00"/>
        </w:rPr>
        <w:t>Biog 3</w:t>
      </w:r>
      <w:r>
        <w:br/>
      </w:r>
      <w:r>
        <w:rPr>
          <w:rFonts w:cs="Calibri"/>
          <w:bCs/>
        </w:rPr>
        <w:t>Slotted both his 2 previous kicks Last Season</w:t>
      </w:r>
      <w:r>
        <w:rPr>
          <w:rFonts w:cs="Calibri"/>
          <w:bCs/>
        </w:rPr>
        <w:br/>
      </w:r>
      <w:r w:rsidRPr="004E64C6">
        <w:rPr>
          <w:b/>
          <w:shd w:val="clear" w:color="auto" w:fill="FFFF00"/>
        </w:rPr>
        <w:t>Commentary Notes</w:t>
      </w:r>
      <w:r>
        <w:br/>
        <w:t>Another Berkshire product of the Academy, born in Wokingham</w:t>
      </w:r>
      <w:r w:rsidRPr="00680F25">
        <w:rPr>
          <w:color w:val="FF0000"/>
          <w:u w:val="single"/>
        </w:rPr>
        <w:t xml:space="preserve"> </w:t>
      </w:r>
      <w:r>
        <w:rPr>
          <w:color w:val="FF0000"/>
          <w:u w:val="single"/>
        </w:rPr>
        <w:br/>
      </w:r>
      <w:r w:rsidRPr="008B2000">
        <w:rPr>
          <w:b/>
          <w:bCs/>
        </w:rPr>
        <w:t xml:space="preserve">Biog </w:t>
      </w:r>
      <w:r>
        <w:rPr>
          <w:b/>
          <w:bCs/>
        </w:rPr>
        <w:t>1</w:t>
      </w:r>
      <w:r w:rsidRPr="008B2000">
        <w:rPr>
          <w:b/>
          <w:bCs/>
        </w:rPr>
        <w:t xml:space="preserve"> –</w:t>
      </w:r>
      <w:r>
        <w:rPr>
          <w:b/>
          <w:bCs/>
        </w:rPr>
        <w:t xml:space="preserve"> If he comes on would have been a replacement in 4 of the last 5 games</w:t>
      </w:r>
      <w:r>
        <w:rPr>
          <w:color w:val="FF0000"/>
          <w:u w:val="single"/>
        </w:rPr>
        <w:br/>
      </w:r>
      <w:r w:rsidRPr="008B2000">
        <w:rPr>
          <w:b/>
          <w:bCs/>
        </w:rPr>
        <w:t xml:space="preserve">Biog 3 – </w:t>
      </w:r>
      <w:r>
        <w:rPr>
          <w:b/>
          <w:bCs/>
        </w:rPr>
        <w:t>v Agen in Challenge Cup</w:t>
      </w:r>
      <w:r>
        <w:rPr>
          <w:color w:val="FF0000"/>
          <w:u w:val="single"/>
        </w:rPr>
        <w:br/>
        <w:t>2020/21</w:t>
      </w:r>
      <w:r>
        <w:rPr>
          <w:b/>
        </w:rPr>
        <w:br/>
      </w:r>
      <w:r w:rsidRPr="00C61E95">
        <w:rPr>
          <w:bCs/>
        </w:rPr>
        <w:t xml:space="preserve">Came off bench v Agen &amp; Pau in Dec </w:t>
      </w:r>
    </w:p>
    <w:p w14:paraId="28DEE2B7" w14:textId="3D4039E0" w:rsidR="00CE4281" w:rsidRDefault="00CE4281" w:rsidP="00CE4281">
      <w:pPr>
        <w:spacing w:after="0"/>
        <w:rPr>
          <w:bCs/>
        </w:rPr>
      </w:pPr>
      <w:r>
        <w:rPr>
          <w:color w:val="FF0000"/>
          <w:u w:val="single"/>
        </w:rPr>
        <w:t>2019/20</w:t>
      </w:r>
      <w:r>
        <w:rPr>
          <w:b/>
        </w:rPr>
        <w:br/>
      </w:r>
      <w:r>
        <w:rPr>
          <w:bCs/>
        </w:rPr>
        <w:t xml:space="preserve">4 </w:t>
      </w:r>
      <w:r w:rsidR="008F0FC6">
        <w:rPr>
          <w:bCs/>
        </w:rPr>
        <w:t>PREM</w:t>
      </w:r>
      <w:r>
        <w:rPr>
          <w:bCs/>
        </w:rPr>
        <w:t xml:space="preserve"> apps; started v Sar in Aug &amp; Har in Sep</w:t>
      </w:r>
      <w:r w:rsidRPr="00C61E95">
        <w:rPr>
          <w:bCs/>
        </w:rPr>
        <w:t xml:space="preserve"> </w:t>
      </w:r>
    </w:p>
    <w:p w14:paraId="09AC3C48" w14:textId="6433B3BB" w:rsidR="00CE4281" w:rsidRDefault="00CE4281" w:rsidP="00CE4281">
      <w:pPr>
        <w:spacing w:after="0"/>
      </w:pPr>
      <w:r w:rsidRPr="00680F25">
        <w:rPr>
          <w:color w:val="FF0000"/>
          <w:u w:val="single"/>
        </w:rPr>
        <w:t>Club Career</w:t>
      </w:r>
      <w:r>
        <w:rPr>
          <w:b/>
        </w:rPr>
        <w:br/>
        <w:t xml:space="preserve">7 previous </w:t>
      </w:r>
      <w:r w:rsidR="008F0FC6">
        <w:rPr>
          <w:b/>
        </w:rPr>
        <w:t>PREM</w:t>
      </w:r>
      <w:r>
        <w:rPr>
          <w:b/>
        </w:rPr>
        <w:t xml:space="preserve"> games (2 starts, 0 tries, 7 pts) – all Lir</w:t>
      </w:r>
      <w:r>
        <w:rPr>
          <w:b/>
        </w:rPr>
        <w:br/>
        <w:t xml:space="preserve">0 previous </w:t>
      </w:r>
      <w:r w:rsidR="00F10DA8">
        <w:rPr>
          <w:b/>
        </w:rPr>
        <w:t>Champions Cup</w:t>
      </w:r>
      <w:r>
        <w:rPr>
          <w:b/>
        </w:rPr>
        <w:t xml:space="preserve"> games </w:t>
      </w:r>
      <w:r>
        <w:rPr>
          <w:b/>
        </w:rPr>
        <w:br/>
        <w:t>8 previous Challenge Cup games (4 starts, 0 tries, 19 pts) – all Lir</w:t>
      </w:r>
      <w:r>
        <w:rPr>
          <w:b/>
        </w:rPr>
        <w:br/>
      </w:r>
      <w:r>
        <w:t>Fly-half</w:t>
      </w:r>
    </w:p>
    <w:p w14:paraId="2F9159AB" w14:textId="2CFDE532" w:rsidR="00CE4281" w:rsidRDefault="00CE4281" w:rsidP="00CE4281">
      <w:pPr>
        <w:spacing w:after="0"/>
      </w:pPr>
      <w:r>
        <w:t xml:space="preserve">Won U18 </w:t>
      </w:r>
      <w:r w:rsidR="008F0FC6">
        <w:t>PREM</w:t>
      </w:r>
      <w:r>
        <w:t xml:space="preserve"> title in 2016</w:t>
      </w:r>
    </w:p>
    <w:p w14:paraId="7629C1D8" w14:textId="77777777" w:rsidR="00CE4281" w:rsidRDefault="00CE4281" w:rsidP="00CE4281">
      <w:pPr>
        <w:spacing w:after="0"/>
      </w:pPr>
      <w:r>
        <w:t>Joined</w:t>
      </w:r>
      <w:r w:rsidRPr="009C2A44">
        <w:t xml:space="preserve"> </w:t>
      </w:r>
      <w:r w:rsidRPr="009C2A44">
        <w:rPr>
          <w:color w:val="FF0000"/>
        </w:rPr>
        <w:t>London Irish</w:t>
      </w:r>
      <w:r w:rsidRPr="009C2A44">
        <w:t xml:space="preserve"> academy at the start of the 2016/17 season</w:t>
      </w:r>
      <w:r>
        <w:t xml:space="preserve"> after AASE programme</w:t>
      </w:r>
      <w:r>
        <w:br/>
        <w:t>Was d</w:t>
      </w:r>
      <w:r w:rsidRPr="009C2A44">
        <w:t xml:space="preserve">ual registered with National League 1 club </w:t>
      </w:r>
      <w:r w:rsidRPr="009C2A44">
        <w:rPr>
          <w:color w:val="FF0000"/>
        </w:rPr>
        <w:t>Rosslyn Park</w:t>
      </w:r>
      <w:r>
        <w:br/>
      </w:r>
      <w:r w:rsidRPr="00E43E05">
        <w:rPr>
          <w:color w:val="FF0000"/>
          <w:u w:val="single"/>
        </w:rPr>
        <w:t>International Career</w:t>
      </w:r>
      <w:r>
        <w:br/>
      </w:r>
      <w:r>
        <w:rPr>
          <w:b/>
        </w:rPr>
        <w:t>Uncapped</w:t>
      </w:r>
      <w:r>
        <w:br/>
      </w:r>
      <w:r w:rsidRPr="00680F25">
        <w:rPr>
          <w:color w:val="FF0000"/>
          <w:u w:val="single"/>
        </w:rPr>
        <w:t xml:space="preserve">Age </w:t>
      </w:r>
      <w:r>
        <w:rPr>
          <w:b/>
        </w:rPr>
        <w:t xml:space="preserve">Will be 24 in December </w:t>
      </w:r>
      <w:r>
        <w:t>(born in Wokingham, Berkshire; DOB 05/12/97)</w:t>
      </w:r>
    </w:p>
    <w:p w14:paraId="3AFE7BAC" w14:textId="77777777" w:rsidR="00CE4281" w:rsidRDefault="00CE4281" w:rsidP="00CE4281">
      <w:pPr>
        <w:spacing w:after="0"/>
      </w:pPr>
      <w:r>
        <w:br w:type="page"/>
      </w:r>
    </w:p>
    <w:p w14:paraId="5CA2D5A3" w14:textId="77777777" w:rsidR="00CE4281" w:rsidRPr="00172B20" w:rsidRDefault="00CE4281" w:rsidP="00DC4AB8">
      <w:pPr>
        <w:shd w:val="clear" w:color="auto" w:fill="FFFFFF" w:themeFill="background1"/>
        <w:spacing w:after="0"/>
        <w:rPr>
          <w:rFonts w:cs="Calibri"/>
          <w:b/>
          <w:sz w:val="48"/>
          <w:szCs w:val="48"/>
          <w:shd w:val="clear" w:color="auto" w:fill="002060"/>
        </w:rPr>
      </w:pPr>
    </w:p>
    <w:p w14:paraId="1377AD60" w14:textId="77777777" w:rsidR="00D36979" w:rsidRPr="00FB6038" w:rsidRDefault="00D36979" w:rsidP="00D36979">
      <w:pPr>
        <w:spacing w:after="0"/>
        <w:rPr>
          <w:b/>
          <w:sz w:val="32"/>
          <w:szCs w:val="32"/>
        </w:rPr>
      </w:pPr>
      <w:r>
        <w:rPr>
          <w:b/>
          <w:sz w:val="32"/>
          <w:szCs w:val="32"/>
        </w:rPr>
        <w:t>Ollie ATKINS (19/02/21) ex Gloucester, released Jun 2021</w:t>
      </w:r>
    </w:p>
    <w:p w14:paraId="71430693" w14:textId="77777777" w:rsidR="00D36979" w:rsidRDefault="00D36979" w:rsidP="00D36979">
      <w:pPr>
        <w:autoSpaceDE w:val="0"/>
        <w:spacing w:after="0" w:line="240" w:lineRule="auto"/>
        <w:rPr>
          <w:rFonts w:ascii="Agency FB" w:hAnsi="Agency FB" w:cs="Microsoft Sans Serif"/>
          <w:b/>
          <w:bCs/>
          <w:color w:val="000000"/>
          <w:sz w:val="20"/>
          <w:szCs w:val="20"/>
        </w:rPr>
      </w:pPr>
      <w:r>
        <w:rPr>
          <w:b/>
          <w:shd w:val="clear" w:color="auto" w:fill="FFFF00"/>
        </w:rPr>
        <w:t>Biog 1</w:t>
      </w:r>
      <w:r>
        <w:br/>
        <w:t>Joined Gloucester in November</w:t>
      </w:r>
      <w:r>
        <w:br/>
      </w:r>
      <w:r>
        <w:rPr>
          <w:b/>
          <w:shd w:val="clear" w:color="auto" w:fill="FFFF00"/>
        </w:rPr>
        <w:t>Biog 2</w:t>
      </w:r>
      <w:r>
        <w:br/>
        <w:t>4 seasons with Exeter (2015-2019)</w:t>
      </w:r>
      <w:r>
        <w:br/>
      </w:r>
      <w:r>
        <w:rPr>
          <w:b/>
          <w:shd w:val="clear" w:color="auto" w:fill="FFFF00"/>
        </w:rPr>
        <w:t>Biog 3</w:t>
      </w:r>
      <w:r>
        <w:br/>
        <w:t>Started for Waratahs v Lions in 2013</w:t>
      </w:r>
    </w:p>
    <w:p w14:paraId="33603947" w14:textId="77777777" w:rsidR="00D36979" w:rsidRPr="00AD26AD" w:rsidRDefault="00D36979" w:rsidP="00D36979">
      <w:pPr>
        <w:autoSpaceDE w:val="0"/>
        <w:spacing w:after="0" w:line="240" w:lineRule="auto"/>
        <w:rPr>
          <w:rFonts w:ascii="Agency FB" w:hAnsi="Agency FB" w:cs="Microsoft Sans Serif"/>
          <w:b/>
          <w:bCs/>
          <w:color w:val="000000"/>
          <w:sz w:val="20"/>
          <w:szCs w:val="20"/>
        </w:rPr>
      </w:pPr>
      <w:r w:rsidRPr="00F71E29">
        <w:rPr>
          <w:b/>
          <w:shd w:val="clear" w:color="auto" w:fill="FFFF00"/>
        </w:rPr>
        <w:t>Commentary Notes</w:t>
      </w:r>
    </w:p>
    <w:p w14:paraId="0D8226A6" w14:textId="77777777" w:rsidR="00D36979" w:rsidRDefault="00D36979" w:rsidP="00D36979">
      <w:pPr>
        <w:autoSpaceDE w:val="0"/>
        <w:spacing w:after="0" w:line="240" w:lineRule="auto"/>
        <w:rPr>
          <w:rFonts w:cstheme="minorHAnsi"/>
        </w:rPr>
      </w:pPr>
      <w:r>
        <w:rPr>
          <w:rFonts w:cstheme="minorHAnsi"/>
        </w:rPr>
        <w:t>Joined Rouen in France for the 2019/20 season who are coached by Richard Hill, former Bath &amp; England scrum-half. He then re-joined Western Force.</w:t>
      </w:r>
    </w:p>
    <w:p w14:paraId="55115737" w14:textId="15F947E7" w:rsidR="00D36979" w:rsidRPr="00AD26AD" w:rsidRDefault="00D36979" w:rsidP="00D36979">
      <w:pPr>
        <w:spacing w:after="0" w:line="240" w:lineRule="auto"/>
        <w:rPr>
          <w:rFonts w:cstheme="minorHAnsi"/>
          <w:iCs/>
          <w:color w:val="000000"/>
        </w:rPr>
      </w:pPr>
      <w:r>
        <w:rPr>
          <w:rFonts w:cstheme="minorHAnsi"/>
          <w:iCs/>
          <w:color w:val="000000"/>
        </w:rPr>
        <w:t xml:space="preserve">Helped Exeter reach four successive </w:t>
      </w:r>
      <w:r w:rsidR="008F0FC6">
        <w:rPr>
          <w:rFonts w:cstheme="minorHAnsi"/>
          <w:iCs/>
          <w:color w:val="000000"/>
        </w:rPr>
        <w:t>PREM</w:t>
      </w:r>
      <w:r>
        <w:rPr>
          <w:rFonts w:cstheme="minorHAnsi"/>
          <w:iCs/>
          <w:color w:val="000000"/>
        </w:rPr>
        <w:t xml:space="preserve"> Finals – he never played at Twickenham</w:t>
      </w:r>
    </w:p>
    <w:p w14:paraId="154BB991" w14:textId="77777777" w:rsidR="00D36979" w:rsidRDefault="00D36979" w:rsidP="00D36979">
      <w:pPr>
        <w:autoSpaceDE w:val="0"/>
        <w:spacing w:after="0" w:line="240" w:lineRule="auto"/>
        <w:rPr>
          <w:rFonts w:cstheme="minorHAnsi"/>
          <w:color w:val="FF0000"/>
          <w:u w:val="single"/>
        </w:rPr>
      </w:pPr>
      <w:r>
        <w:rPr>
          <w:rFonts w:cstheme="minorHAnsi"/>
          <w:color w:val="FF0000"/>
          <w:u w:val="single"/>
        </w:rPr>
        <w:t>2018/19</w:t>
      </w:r>
    </w:p>
    <w:p w14:paraId="151AA853" w14:textId="712E8261" w:rsidR="00D36979" w:rsidRPr="00017A7B" w:rsidRDefault="00D36979" w:rsidP="00D36979">
      <w:pPr>
        <w:autoSpaceDE w:val="0"/>
        <w:spacing w:after="0" w:line="240" w:lineRule="auto"/>
        <w:rPr>
          <w:rFonts w:cstheme="minorHAnsi"/>
        </w:rPr>
      </w:pPr>
      <w:r>
        <w:rPr>
          <w:rFonts w:cstheme="minorHAnsi"/>
        </w:rPr>
        <w:t xml:space="preserve">Played 15 </w:t>
      </w:r>
      <w:r w:rsidR="00FC1927">
        <w:rPr>
          <w:rFonts w:cstheme="minorHAnsi"/>
        </w:rPr>
        <w:t>games</w:t>
      </w:r>
      <w:r>
        <w:rPr>
          <w:rFonts w:cstheme="minorHAnsi"/>
        </w:rPr>
        <w:t xml:space="preserve"> for Exeter in all comps – only three apps in </w:t>
      </w:r>
      <w:r w:rsidR="00F10DA8">
        <w:rPr>
          <w:rFonts w:cstheme="minorHAnsi"/>
        </w:rPr>
        <w:t>Champions Cup</w:t>
      </w:r>
    </w:p>
    <w:p w14:paraId="3AB837EB" w14:textId="77777777" w:rsidR="00D36979" w:rsidRDefault="00D36979" w:rsidP="00D36979">
      <w:pPr>
        <w:autoSpaceDE w:val="0"/>
        <w:spacing w:after="0" w:line="240" w:lineRule="auto"/>
        <w:rPr>
          <w:rFonts w:cstheme="minorHAnsi"/>
          <w:color w:val="FF0000"/>
          <w:u w:val="single"/>
        </w:rPr>
      </w:pPr>
      <w:r>
        <w:rPr>
          <w:rFonts w:cstheme="minorHAnsi"/>
          <w:color w:val="FF0000"/>
          <w:u w:val="single"/>
        </w:rPr>
        <w:t>2017/18</w:t>
      </w:r>
    </w:p>
    <w:p w14:paraId="4845FBF3" w14:textId="13C9A040" w:rsidR="00D36979" w:rsidRPr="00017A7B" w:rsidRDefault="00D36979" w:rsidP="00D36979">
      <w:pPr>
        <w:autoSpaceDE w:val="0"/>
        <w:spacing w:after="0" w:line="240" w:lineRule="auto"/>
        <w:rPr>
          <w:rFonts w:cstheme="minorHAnsi"/>
        </w:rPr>
      </w:pPr>
      <w:r>
        <w:rPr>
          <w:rFonts w:cstheme="minorHAnsi"/>
        </w:rPr>
        <w:t xml:space="preserve">Played only 8 </w:t>
      </w:r>
      <w:r w:rsidR="00FC1927">
        <w:rPr>
          <w:rFonts w:cstheme="minorHAnsi"/>
        </w:rPr>
        <w:t>games</w:t>
      </w:r>
      <w:r>
        <w:rPr>
          <w:rFonts w:cstheme="minorHAnsi"/>
        </w:rPr>
        <w:t xml:space="preserve"> in all comps for Exeter in 2017/18</w:t>
      </w:r>
    </w:p>
    <w:p w14:paraId="3FDF815A"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2016/17</w:t>
      </w:r>
    </w:p>
    <w:p w14:paraId="7C723EFF" w14:textId="77777777" w:rsidR="00D36979" w:rsidRPr="0054260B" w:rsidRDefault="00D36979" w:rsidP="00D36979">
      <w:pPr>
        <w:autoSpaceDE w:val="0"/>
        <w:autoSpaceDN w:val="0"/>
        <w:adjustRightInd w:val="0"/>
        <w:spacing w:after="0" w:line="240" w:lineRule="auto"/>
        <w:rPr>
          <w:rFonts w:cstheme="minorHAnsi"/>
          <w:color w:val="000000"/>
        </w:rPr>
      </w:pPr>
      <w:r w:rsidRPr="0054260B">
        <w:rPr>
          <w:rFonts w:cstheme="minorHAnsi"/>
          <w:bCs/>
          <w:color w:val="000000"/>
        </w:rPr>
        <w:t xml:space="preserve">Signed 2-year contract extension </w:t>
      </w:r>
      <w:r>
        <w:rPr>
          <w:rFonts w:cstheme="minorHAnsi"/>
          <w:bCs/>
          <w:color w:val="000000"/>
        </w:rPr>
        <w:t>in March 2017</w:t>
      </w:r>
    </w:p>
    <w:p w14:paraId="45E7ACA8"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Started 2017 Anglo-Welsh Cup FINAL v Leicester (19/03/17 in 12-16 L)</w:t>
      </w:r>
    </w:p>
    <w:p w14:paraId="63D771C9"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2015/16</w:t>
      </w:r>
    </w:p>
    <w:p w14:paraId="5B35142B"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Joined Exeter</w:t>
      </w:r>
    </w:p>
    <w:p w14:paraId="1E53A1E5" w14:textId="0ABB5560"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 xml:space="preserve">Made </w:t>
      </w:r>
      <w:r w:rsidR="008F0FC6">
        <w:rPr>
          <w:rFonts w:cstheme="minorHAnsi"/>
          <w:bCs/>
          <w:color w:val="000000"/>
        </w:rPr>
        <w:t>PREM</w:t>
      </w:r>
      <w:r w:rsidRPr="0054260B">
        <w:rPr>
          <w:rFonts w:cstheme="minorHAnsi"/>
          <w:bCs/>
          <w:color w:val="000000"/>
        </w:rPr>
        <w:t xml:space="preserve"> debut as rep</w:t>
      </w:r>
      <w:r>
        <w:rPr>
          <w:rFonts w:cstheme="minorHAnsi"/>
          <w:bCs/>
          <w:color w:val="000000"/>
        </w:rPr>
        <w:t>l</w:t>
      </w:r>
      <w:r w:rsidRPr="0054260B">
        <w:rPr>
          <w:rFonts w:cstheme="minorHAnsi"/>
          <w:bCs/>
          <w:color w:val="000000"/>
        </w:rPr>
        <w:t xml:space="preserve"> v Newcastle (01/11/15 in 3-41 W)</w:t>
      </w:r>
    </w:p>
    <w:p w14:paraId="097693BB"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Started Aviva ‘A’ League Final for Exeter Braves v Northampton Wanderers (02/05/16 in 55-25 W)</w:t>
      </w:r>
    </w:p>
    <w:p w14:paraId="250E0FA1"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2014/15</w:t>
      </w:r>
    </w:p>
    <w:p w14:paraId="277A4ACA"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Made Chall</w:t>
      </w:r>
      <w:r>
        <w:rPr>
          <w:rFonts w:cstheme="minorHAnsi"/>
          <w:bCs/>
          <w:color w:val="000000"/>
        </w:rPr>
        <w:t xml:space="preserve"> </w:t>
      </w:r>
      <w:r w:rsidRPr="0054260B">
        <w:rPr>
          <w:rFonts w:cstheme="minorHAnsi"/>
          <w:bCs/>
          <w:color w:val="000000"/>
        </w:rPr>
        <w:t>Cup debut as rep for Edinburgh v Bordeaux-Begles (17/10/14 in 13-15 W).</w:t>
      </w:r>
    </w:p>
    <w:p w14:paraId="1993DCCF" w14:textId="77777777" w:rsidR="00D36979" w:rsidRPr="0054260B" w:rsidRDefault="00D36979" w:rsidP="00D36979">
      <w:pPr>
        <w:autoSpaceDE w:val="0"/>
        <w:spacing w:after="0" w:line="240" w:lineRule="auto"/>
        <w:rPr>
          <w:rFonts w:cstheme="minorHAnsi"/>
          <w:bCs/>
          <w:color w:val="000000"/>
        </w:rPr>
      </w:pPr>
      <w:r w:rsidRPr="0054260B">
        <w:rPr>
          <w:rFonts w:cstheme="minorHAnsi"/>
          <w:bCs/>
          <w:color w:val="000000"/>
        </w:rPr>
        <w:t xml:space="preserve">Announced </w:t>
      </w:r>
      <w:r>
        <w:rPr>
          <w:rFonts w:cstheme="minorHAnsi"/>
          <w:bCs/>
          <w:color w:val="000000"/>
        </w:rPr>
        <w:t xml:space="preserve">in March 2015 </w:t>
      </w:r>
      <w:r w:rsidRPr="0054260B">
        <w:rPr>
          <w:rFonts w:cstheme="minorHAnsi"/>
          <w:bCs/>
          <w:color w:val="000000"/>
        </w:rPr>
        <w:t>to be joining Exeter on 2-year contract ahead of 2015/16 season</w:t>
      </w:r>
    </w:p>
    <w:p w14:paraId="588AB83B"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2013/14</w:t>
      </w:r>
    </w:p>
    <w:p w14:paraId="5CCA90C4"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Edinburgh</w:t>
      </w:r>
    </w:p>
    <w:p w14:paraId="6220872B" w14:textId="77777777" w:rsidR="00D36979" w:rsidRPr="0054260B" w:rsidRDefault="00D36979" w:rsidP="00D36979">
      <w:pPr>
        <w:autoSpaceDE w:val="0"/>
        <w:spacing w:after="0" w:line="240" w:lineRule="auto"/>
        <w:rPr>
          <w:rFonts w:cstheme="minorHAnsi"/>
        </w:rPr>
      </w:pPr>
      <w:r w:rsidRPr="0054260B">
        <w:rPr>
          <w:rFonts w:cstheme="minorHAnsi"/>
          <w:iCs/>
          <w:color w:val="000000"/>
        </w:rPr>
        <w:t>Made Celtic League debut as rep for Edinburgh v Ospreys (21/09/13 in 44-10 L)</w:t>
      </w:r>
    </w:p>
    <w:p w14:paraId="14EE5FE7" w14:textId="77777777" w:rsidR="00D36979" w:rsidRPr="0054260B" w:rsidRDefault="00D36979" w:rsidP="00D36979">
      <w:pPr>
        <w:autoSpaceDE w:val="0"/>
        <w:spacing w:after="0" w:line="240" w:lineRule="auto"/>
        <w:rPr>
          <w:rFonts w:cstheme="minorHAnsi"/>
        </w:rPr>
      </w:pPr>
      <w:r w:rsidRPr="0054260B">
        <w:rPr>
          <w:rFonts w:cstheme="minorHAnsi"/>
          <w:iCs/>
          <w:color w:val="000000"/>
        </w:rPr>
        <w:t xml:space="preserve">Made </w:t>
      </w:r>
      <w:r>
        <w:rPr>
          <w:rFonts w:cstheme="minorHAnsi"/>
          <w:iCs/>
          <w:color w:val="000000"/>
        </w:rPr>
        <w:t>Euro Cup</w:t>
      </w:r>
      <w:r w:rsidRPr="0054260B">
        <w:rPr>
          <w:rFonts w:cstheme="minorHAnsi"/>
          <w:iCs/>
          <w:color w:val="000000"/>
        </w:rPr>
        <w:t xml:space="preserve"> debut as rep for Edinburgh v Perpignan (20/10/13 in 31-14 L).</w:t>
      </w:r>
    </w:p>
    <w:p w14:paraId="17E1EE3F" w14:textId="77777777" w:rsidR="00D36979" w:rsidRPr="0054260B" w:rsidRDefault="00D36979" w:rsidP="00D36979">
      <w:pPr>
        <w:autoSpaceDE w:val="0"/>
        <w:spacing w:after="0" w:line="240" w:lineRule="auto"/>
        <w:rPr>
          <w:rFonts w:cstheme="minorHAnsi"/>
          <w:iCs/>
          <w:color w:val="000000"/>
        </w:rPr>
      </w:pPr>
      <w:r w:rsidRPr="0054260B">
        <w:rPr>
          <w:rFonts w:cstheme="minorHAnsi"/>
          <w:iCs/>
          <w:color w:val="000000"/>
        </w:rPr>
        <w:t>2014 Scotland 'A' squad member - replacement v England Saxons (31/01/14 in 16-16 D)</w:t>
      </w:r>
    </w:p>
    <w:p w14:paraId="517DABBF"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2012/13</w:t>
      </w:r>
    </w:p>
    <w:p w14:paraId="5D329574" w14:textId="77777777" w:rsidR="00D36979" w:rsidRPr="0054260B" w:rsidRDefault="00D36979" w:rsidP="00D36979">
      <w:pPr>
        <w:autoSpaceDE w:val="0"/>
        <w:spacing w:after="0" w:line="240" w:lineRule="auto"/>
        <w:rPr>
          <w:rFonts w:cstheme="minorHAnsi"/>
        </w:rPr>
      </w:pPr>
      <w:r w:rsidRPr="0054260B">
        <w:rPr>
          <w:rFonts w:cstheme="minorHAnsi"/>
          <w:iCs/>
          <w:color w:val="000000"/>
        </w:rPr>
        <w:t>Won the Shute Shield with Sydney University in September 2012</w:t>
      </w:r>
    </w:p>
    <w:p w14:paraId="789C5F86"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Waratahs</w:t>
      </w:r>
    </w:p>
    <w:p w14:paraId="22099676" w14:textId="77777777" w:rsidR="00D36979" w:rsidRPr="0054260B" w:rsidRDefault="00D36979" w:rsidP="00D36979">
      <w:pPr>
        <w:autoSpaceDE w:val="0"/>
        <w:spacing w:after="0" w:line="240" w:lineRule="auto"/>
        <w:rPr>
          <w:rFonts w:cstheme="minorHAnsi"/>
        </w:rPr>
      </w:pPr>
      <w:r w:rsidRPr="0054260B">
        <w:rPr>
          <w:rFonts w:cstheme="minorHAnsi"/>
          <w:iCs/>
          <w:color w:val="000000"/>
        </w:rPr>
        <w:t>Started for Waratahs v British &amp; Irish Lions (15/06/13 in 17-47 L)</w:t>
      </w:r>
    </w:p>
    <w:p w14:paraId="64DDED3B"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2011/12</w:t>
      </w:r>
    </w:p>
    <w:p w14:paraId="30E2CB66" w14:textId="77777777" w:rsidR="00D36979" w:rsidRPr="0054260B" w:rsidRDefault="00D36979" w:rsidP="00D36979">
      <w:pPr>
        <w:autoSpaceDE w:val="0"/>
        <w:spacing w:after="0" w:line="240" w:lineRule="auto"/>
        <w:rPr>
          <w:rFonts w:cstheme="minorHAnsi"/>
        </w:rPr>
      </w:pPr>
      <w:r w:rsidRPr="0054260B">
        <w:rPr>
          <w:rFonts w:cstheme="minorHAnsi"/>
          <w:iCs/>
          <w:color w:val="000000"/>
        </w:rPr>
        <w:t>Joined Western Force</w:t>
      </w:r>
    </w:p>
    <w:p w14:paraId="07A1CF2A" w14:textId="77777777" w:rsidR="00D36979" w:rsidRPr="0054260B" w:rsidRDefault="00D36979" w:rsidP="00D36979">
      <w:pPr>
        <w:autoSpaceDE w:val="0"/>
        <w:spacing w:after="0" w:line="240" w:lineRule="auto"/>
        <w:rPr>
          <w:rFonts w:cstheme="minorHAnsi"/>
        </w:rPr>
      </w:pPr>
      <w:r w:rsidRPr="0054260B">
        <w:rPr>
          <w:rFonts w:cstheme="minorHAnsi"/>
          <w:iCs/>
          <w:color w:val="000000"/>
        </w:rPr>
        <w:t>Made Super Rugby debut as start for Western Force v Blues (07/07/12 in 32-9 L)</w:t>
      </w:r>
    </w:p>
    <w:p w14:paraId="65954031" w14:textId="77777777" w:rsidR="00D36979" w:rsidRPr="00017A7B" w:rsidRDefault="00D36979" w:rsidP="00D36979">
      <w:pPr>
        <w:autoSpaceDE w:val="0"/>
        <w:spacing w:after="0" w:line="240" w:lineRule="auto"/>
        <w:rPr>
          <w:rFonts w:cstheme="minorHAnsi"/>
          <w:color w:val="FF0000"/>
          <w:u w:val="single"/>
        </w:rPr>
      </w:pPr>
      <w:r w:rsidRPr="00017A7B">
        <w:rPr>
          <w:rFonts w:cstheme="minorHAnsi"/>
          <w:color w:val="FF0000"/>
          <w:u w:val="single"/>
        </w:rPr>
        <w:t>2007/08</w:t>
      </w:r>
    </w:p>
    <w:p w14:paraId="29CC9203" w14:textId="77777777" w:rsidR="00D36979" w:rsidRDefault="00D36979" w:rsidP="00D36979">
      <w:pPr>
        <w:autoSpaceDE w:val="0"/>
        <w:spacing w:after="0" w:line="240" w:lineRule="auto"/>
        <w:rPr>
          <w:rFonts w:cstheme="minorHAnsi"/>
          <w:iCs/>
          <w:color w:val="000000"/>
        </w:rPr>
      </w:pPr>
      <w:r w:rsidRPr="0054260B">
        <w:rPr>
          <w:rFonts w:cstheme="minorHAnsi"/>
          <w:iCs/>
          <w:color w:val="000000"/>
        </w:rPr>
        <w:t>Took a gap year in Scotland &amp; played with Edinburgh Academicals</w:t>
      </w:r>
    </w:p>
    <w:p w14:paraId="280A3A62" w14:textId="1FF4DEE5" w:rsidR="00D36979" w:rsidRDefault="00D36979" w:rsidP="00D36979">
      <w:pPr>
        <w:autoSpaceDE w:val="0"/>
        <w:spacing w:after="0" w:line="240" w:lineRule="auto"/>
        <w:rPr>
          <w:rFonts w:cstheme="minorHAnsi"/>
          <w:iCs/>
          <w:color w:val="000000"/>
        </w:rPr>
      </w:pPr>
      <w:r w:rsidRPr="00DC7706">
        <w:rPr>
          <w:color w:val="FF0000"/>
          <w:u w:val="single"/>
        </w:rPr>
        <w:t>Club Career</w:t>
      </w:r>
      <w:r>
        <w:br/>
      </w:r>
      <w:r>
        <w:rPr>
          <w:b/>
        </w:rPr>
        <w:t xml:space="preserve">41 previous </w:t>
      </w:r>
      <w:r w:rsidR="008F0FC6">
        <w:rPr>
          <w:b/>
        </w:rPr>
        <w:t>PREM</w:t>
      </w:r>
      <w:r w:rsidRPr="00037884">
        <w:rPr>
          <w:b/>
        </w:rPr>
        <w:t xml:space="preserve"> </w:t>
      </w:r>
      <w:r w:rsidR="00FC1927">
        <w:rPr>
          <w:b/>
        </w:rPr>
        <w:t>games</w:t>
      </w:r>
      <w:r>
        <w:rPr>
          <w:b/>
        </w:rPr>
        <w:t xml:space="preserve"> (19 starts, 1 try) </w:t>
      </w:r>
      <w:r>
        <w:rPr>
          <w:b/>
        </w:rPr>
        <w:br/>
        <w:t>16 previous</w:t>
      </w:r>
      <w:r w:rsidRPr="00F31CFC">
        <w:rPr>
          <w:b/>
        </w:rPr>
        <w:t xml:space="preserve"> </w:t>
      </w:r>
      <w:r w:rsidR="00F10DA8">
        <w:rPr>
          <w:b/>
        </w:rPr>
        <w:t>Champions Cup</w:t>
      </w:r>
      <w:r w:rsidRPr="00F31CFC">
        <w:rPr>
          <w:b/>
        </w:rPr>
        <w:t xml:space="preserve"> </w:t>
      </w:r>
      <w:r w:rsidR="00FC1927">
        <w:rPr>
          <w:b/>
        </w:rPr>
        <w:t>games</w:t>
      </w:r>
      <w:r w:rsidRPr="00F31CFC">
        <w:rPr>
          <w:b/>
        </w:rPr>
        <w:t xml:space="preserve"> </w:t>
      </w:r>
      <w:r>
        <w:rPr>
          <w:b/>
        </w:rPr>
        <w:t xml:space="preserve">(5 starts, 0 tries) </w:t>
      </w:r>
      <w:r>
        <w:br/>
      </w:r>
      <w:r>
        <w:rPr>
          <w:b/>
        </w:rPr>
        <w:t>2 previous</w:t>
      </w:r>
      <w:r w:rsidRPr="00F31CFC">
        <w:rPr>
          <w:b/>
        </w:rPr>
        <w:t xml:space="preserve"> </w:t>
      </w:r>
      <w:r>
        <w:rPr>
          <w:b/>
        </w:rPr>
        <w:t>Challenge Cup</w:t>
      </w:r>
      <w:r w:rsidRPr="00F31CFC">
        <w:rPr>
          <w:b/>
        </w:rPr>
        <w:t xml:space="preserve"> </w:t>
      </w:r>
      <w:r w:rsidR="00FC1927">
        <w:rPr>
          <w:b/>
        </w:rPr>
        <w:t>games</w:t>
      </w:r>
      <w:r>
        <w:rPr>
          <w:b/>
        </w:rPr>
        <w:t xml:space="preserve"> (1 start, 0 tries)</w:t>
      </w:r>
    </w:p>
    <w:p w14:paraId="2B6E8B68" w14:textId="77777777" w:rsidR="00D36979" w:rsidRPr="00017A7B" w:rsidRDefault="00D36979" w:rsidP="00D36979">
      <w:pPr>
        <w:autoSpaceDE w:val="0"/>
        <w:spacing w:after="0" w:line="240" w:lineRule="auto"/>
        <w:rPr>
          <w:rFonts w:cstheme="minorHAnsi"/>
          <w:iCs/>
          <w:color w:val="FF0000"/>
          <w:u w:val="single"/>
        </w:rPr>
      </w:pPr>
      <w:r w:rsidRPr="00017A7B">
        <w:rPr>
          <w:rFonts w:cstheme="minorHAnsi"/>
          <w:iCs/>
          <w:color w:val="FF0000"/>
          <w:u w:val="single"/>
        </w:rPr>
        <w:t>International Career</w:t>
      </w:r>
    </w:p>
    <w:p w14:paraId="4AE6EB66" w14:textId="77777777" w:rsidR="00D36979" w:rsidRPr="0054260B" w:rsidRDefault="00D36979" w:rsidP="00D36979">
      <w:pPr>
        <w:autoSpaceDE w:val="0"/>
        <w:spacing w:after="0" w:line="240" w:lineRule="auto"/>
        <w:rPr>
          <w:rFonts w:cstheme="minorHAnsi"/>
          <w:b/>
          <w:bCs/>
        </w:rPr>
      </w:pPr>
      <w:r w:rsidRPr="0054260B">
        <w:rPr>
          <w:rFonts w:cstheme="minorHAnsi"/>
          <w:b/>
          <w:bCs/>
          <w:iCs/>
        </w:rPr>
        <w:t>Uncapped</w:t>
      </w:r>
      <w:r>
        <w:rPr>
          <w:rFonts w:cstheme="minorHAnsi"/>
          <w:b/>
          <w:bCs/>
          <w:iCs/>
        </w:rPr>
        <w:t xml:space="preserve"> – </w:t>
      </w:r>
      <w:r w:rsidRPr="00D36979">
        <w:rPr>
          <w:rFonts w:cstheme="minorHAnsi"/>
          <w:iCs/>
        </w:rPr>
        <w:t xml:space="preserve">represented </w:t>
      </w:r>
      <w:r w:rsidRPr="00D36979">
        <w:rPr>
          <w:rFonts w:cstheme="minorHAnsi"/>
          <w:iCs/>
          <w:color w:val="FF0000"/>
        </w:rPr>
        <w:t>Scotland ‘A’</w:t>
      </w:r>
    </w:p>
    <w:p w14:paraId="17E180FF" w14:textId="77777777" w:rsidR="00D36979" w:rsidRPr="00017A7B" w:rsidRDefault="00D36979" w:rsidP="00D36979">
      <w:pPr>
        <w:autoSpaceDE w:val="0"/>
        <w:spacing w:after="0" w:line="240" w:lineRule="auto"/>
        <w:rPr>
          <w:rFonts w:cstheme="minorHAnsi"/>
          <w:color w:val="000000"/>
          <w:u w:val="single"/>
        </w:rPr>
      </w:pPr>
      <w:r w:rsidRPr="00017A7B">
        <w:rPr>
          <w:rFonts w:cstheme="minorHAnsi"/>
          <w:color w:val="FF0000"/>
          <w:u w:val="single"/>
        </w:rPr>
        <w:t>Miscellaneous</w:t>
      </w:r>
    </w:p>
    <w:p w14:paraId="411E816A" w14:textId="77777777" w:rsidR="00D36979" w:rsidRPr="0054260B" w:rsidRDefault="00D36979" w:rsidP="00D36979">
      <w:pPr>
        <w:autoSpaceDE w:val="0"/>
        <w:spacing w:after="0" w:line="240" w:lineRule="auto"/>
        <w:rPr>
          <w:rFonts w:cstheme="minorHAnsi"/>
        </w:rPr>
      </w:pPr>
      <w:r w:rsidRPr="0054260B">
        <w:rPr>
          <w:rFonts w:cstheme="minorHAnsi"/>
          <w:iCs/>
          <w:color w:val="000000"/>
        </w:rPr>
        <w:t>Qualifies for Scotland through his father, Michael, who is from Dunbar</w:t>
      </w:r>
    </w:p>
    <w:p w14:paraId="0149651E" w14:textId="77777777" w:rsidR="00D36979" w:rsidRDefault="00D36979" w:rsidP="00D36979">
      <w:pPr>
        <w:spacing w:after="0"/>
        <w:rPr>
          <w:b/>
          <w:sz w:val="32"/>
          <w:szCs w:val="32"/>
        </w:rPr>
      </w:pPr>
      <w:r w:rsidRPr="00DC7706">
        <w:rPr>
          <w:color w:val="FF0000"/>
          <w:u w:val="single"/>
        </w:rPr>
        <w:lastRenderedPageBreak/>
        <w:t>Age</w:t>
      </w:r>
      <w:r>
        <w:rPr>
          <w:color w:val="FF0000"/>
        </w:rPr>
        <w:t xml:space="preserve"> </w:t>
      </w:r>
      <w:r>
        <w:rPr>
          <w:b/>
        </w:rPr>
        <w:t xml:space="preserve">Will be 31 in August </w:t>
      </w:r>
      <w:r>
        <w:t>(born in Hobart, Tasmania, Aus; DOB 12/08/88)</w:t>
      </w:r>
      <w:r>
        <w:rPr>
          <w:b/>
          <w:sz w:val="32"/>
          <w:szCs w:val="32"/>
        </w:rPr>
        <w:br/>
      </w:r>
    </w:p>
    <w:p w14:paraId="0BA423CB" w14:textId="77777777" w:rsidR="00D36979" w:rsidRDefault="00D36979">
      <w:pPr>
        <w:rPr>
          <w:b/>
          <w:sz w:val="32"/>
          <w:szCs w:val="32"/>
        </w:rPr>
      </w:pPr>
      <w:r>
        <w:rPr>
          <w:b/>
          <w:sz w:val="32"/>
          <w:szCs w:val="32"/>
        </w:rPr>
        <w:br w:type="page"/>
      </w:r>
    </w:p>
    <w:p w14:paraId="25A4FA79" w14:textId="44875F96" w:rsidR="00DB4F2A" w:rsidRDefault="00DB4F2A" w:rsidP="00D36979">
      <w:pPr>
        <w:spacing w:after="0"/>
      </w:pPr>
      <w:r>
        <w:rPr>
          <w:b/>
          <w:sz w:val="32"/>
          <w:szCs w:val="32"/>
        </w:rPr>
        <w:lastRenderedPageBreak/>
        <w:t>Joe ATKINSON (08/09/18) ex Wasps, joined Bedford Jul 2019</w:t>
      </w:r>
      <w:r w:rsidRPr="00507571">
        <w:rPr>
          <w:sz w:val="32"/>
          <w:szCs w:val="32"/>
        </w:rPr>
        <w:br/>
      </w:r>
      <w:r w:rsidRPr="003C792E">
        <w:rPr>
          <w:b/>
          <w:highlight w:val="yellow"/>
        </w:rPr>
        <w:t>Biog</w:t>
      </w:r>
      <w:r w:rsidRPr="005B68A0">
        <w:rPr>
          <w:b/>
          <w:highlight w:val="yellow"/>
          <w:shd w:val="clear" w:color="auto" w:fill="FFFF00"/>
        </w:rPr>
        <w:t xml:space="preserve"> </w:t>
      </w:r>
      <w:r w:rsidRPr="005B68A0">
        <w:rPr>
          <w:b/>
          <w:shd w:val="clear" w:color="auto" w:fill="FFFF00"/>
        </w:rPr>
        <w:t>1</w:t>
      </w:r>
      <w:r>
        <w:br/>
        <w:t xml:space="preserve">Made </w:t>
      </w:r>
      <w:r w:rsidR="008F0FC6">
        <w:t>PREM</w:t>
      </w:r>
      <w:r>
        <w:t xml:space="preserve"> debut last Saturday</w:t>
      </w:r>
    </w:p>
    <w:p w14:paraId="4529C7E0" w14:textId="77777777" w:rsidR="00DB4F2A" w:rsidRPr="00FF4242" w:rsidRDefault="00DB4F2A" w:rsidP="00DB4F2A">
      <w:pPr>
        <w:spacing w:after="0"/>
      </w:pPr>
      <w:r w:rsidRPr="009A0177">
        <w:rPr>
          <w:b/>
          <w:highlight w:val="yellow"/>
          <w:shd w:val="clear" w:color="auto" w:fill="FFFF00"/>
        </w:rPr>
        <w:t xml:space="preserve">Biog </w:t>
      </w:r>
      <w:r w:rsidRPr="009A0177">
        <w:rPr>
          <w:b/>
          <w:shd w:val="clear" w:color="auto" w:fill="FFFF00"/>
        </w:rPr>
        <w:t>2</w:t>
      </w:r>
      <w:r w:rsidRPr="009A0177">
        <w:rPr>
          <w:shd w:val="clear" w:color="auto" w:fill="FFFF00"/>
        </w:rPr>
        <w:br/>
      </w:r>
      <w:r>
        <w:t>6 tries in the Championship last season</w:t>
      </w:r>
      <w:r>
        <w:br/>
      </w:r>
      <w:r w:rsidRPr="009A0177">
        <w:rPr>
          <w:b/>
          <w:highlight w:val="yellow"/>
          <w:shd w:val="clear" w:color="auto" w:fill="FFFF00"/>
        </w:rPr>
        <w:t xml:space="preserve">Biog </w:t>
      </w:r>
      <w:r>
        <w:rPr>
          <w:b/>
          <w:shd w:val="clear" w:color="auto" w:fill="FFFF00"/>
        </w:rPr>
        <w:t>3</w:t>
      </w:r>
      <w:r w:rsidRPr="009A0177">
        <w:rPr>
          <w:shd w:val="clear" w:color="auto" w:fill="FFFF00"/>
        </w:rPr>
        <w:br/>
      </w:r>
      <w:r>
        <w:rPr>
          <w:rFonts w:cs="Calibri"/>
        </w:rPr>
        <w:t>Joined Wasps from L Scottish this season</w:t>
      </w:r>
      <w:r>
        <w:br/>
      </w:r>
      <w:r w:rsidRPr="003C792E">
        <w:rPr>
          <w:b/>
          <w:highlight w:val="yellow"/>
        </w:rPr>
        <w:t>Commentary Notes</w:t>
      </w:r>
    </w:p>
    <w:p w14:paraId="6EE5C6FF" w14:textId="37BC36BF" w:rsidR="00DB4F2A" w:rsidRDefault="00DB4F2A" w:rsidP="00DB4F2A">
      <w:pPr>
        <w:spacing w:after="0"/>
        <w:rPr>
          <w:b/>
          <w:sz w:val="32"/>
          <w:szCs w:val="32"/>
        </w:rPr>
      </w:pPr>
      <w:r>
        <w:rPr>
          <w:color w:val="FF0000"/>
          <w:u w:val="single"/>
        </w:rPr>
        <w:t xml:space="preserve">Last </w:t>
      </w:r>
      <w:r w:rsidRPr="00937722">
        <w:rPr>
          <w:color w:val="FF0000"/>
          <w:u w:val="single"/>
        </w:rPr>
        <w:t>Season (for London Scottish)</w:t>
      </w:r>
      <w:r>
        <w:br/>
      </w:r>
      <w:r w:rsidRPr="0082416A">
        <w:t>2</w:t>
      </w:r>
      <w:r>
        <w:t xml:space="preserve">0 Championship </w:t>
      </w:r>
      <w:r w:rsidR="00FC1927">
        <w:t>games</w:t>
      </w:r>
      <w:r>
        <w:t xml:space="preserve"> (6 tries), named L Scottish players’ player of the season</w:t>
      </w:r>
      <w:r>
        <w:br/>
      </w:r>
      <w:r w:rsidRPr="009A01DA">
        <w:rPr>
          <w:color w:val="FF0000"/>
          <w:u w:val="single"/>
        </w:rPr>
        <w:t>Club Career</w:t>
      </w:r>
      <w:r>
        <w:br/>
      </w:r>
      <w:r>
        <w:rPr>
          <w:b/>
        </w:rPr>
        <w:t xml:space="preserve">1 previous </w:t>
      </w:r>
      <w:r w:rsidR="008F0FC6">
        <w:rPr>
          <w:b/>
        </w:rPr>
        <w:t>PREM</w:t>
      </w:r>
      <w:r>
        <w:rPr>
          <w:b/>
        </w:rPr>
        <w:t xml:space="preserve"> </w:t>
      </w:r>
      <w:r w:rsidR="00FC1927">
        <w:rPr>
          <w:b/>
        </w:rPr>
        <w:t>games</w:t>
      </w:r>
      <w:r>
        <w:rPr>
          <w:b/>
        </w:rPr>
        <w:t xml:space="preserve"> (1 start, 0 tries)</w:t>
      </w:r>
      <w:r>
        <w:rPr>
          <w:b/>
        </w:rPr>
        <w:b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br/>
        <w:t xml:space="preserve">Joined </w:t>
      </w:r>
      <w:r w:rsidRPr="00937722">
        <w:rPr>
          <w:color w:val="FF0000"/>
        </w:rPr>
        <w:t>Wasps</w:t>
      </w:r>
      <w:r>
        <w:t xml:space="preserve"> in 2018</w:t>
      </w:r>
      <w:r>
        <w:br/>
        <w:t xml:space="preserve">Signed for </w:t>
      </w:r>
      <w:r w:rsidRPr="00937722">
        <w:rPr>
          <w:color w:val="FF0000"/>
        </w:rPr>
        <w:t>London Scottish</w:t>
      </w:r>
      <w:r>
        <w:t xml:space="preserve"> in 2016</w:t>
      </w:r>
      <w:r>
        <w:br/>
        <w:t xml:space="preserve">Championship debut for </w:t>
      </w:r>
      <w:r w:rsidRPr="00937722">
        <w:rPr>
          <w:color w:val="FF0000"/>
        </w:rPr>
        <w:t>Cornish Pirates</w:t>
      </w:r>
      <w:r>
        <w:t xml:space="preserve"> in Oct 2013</w:t>
      </w:r>
      <w:r>
        <w:br/>
        <w:t xml:space="preserve">Began career with </w:t>
      </w:r>
      <w:r w:rsidRPr="00937722">
        <w:rPr>
          <w:color w:val="FF0000"/>
        </w:rPr>
        <w:t>Loughborough Students</w:t>
      </w:r>
      <w:r>
        <w:t xml:space="preserve"> (promotion from Nat 2 in 2011/12)</w:t>
      </w:r>
      <w:r>
        <w:br/>
      </w:r>
      <w:r w:rsidRPr="009A01DA">
        <w:rPr>
          <w:color w:val="FF0000"/>
          <w:u w:val="single"/>
        </w:rPr>
        <w:t>International Career</w:t>
      </w:r>
      <w:r>
        <w:br/>
      </w:r>
      <w:r>
        <w:rPr>
          <w:b/>
        </w:rPr>
        <w:t>Uncapped</w:t>
      </w:r>
      <w:r>
        <w:rPr>
          <w:b/>
        </w:rPr>
        <w:br/>
      </w:r>
      <w:r>
        <w:t>Ex-</w:t>
      </w:r>
      <w:r w:rsidRPr="00937722">
        <w:rPr>
          <w:color w:val="FF0000"/>
        </w:rPr>
        <w:t>England age groups</w:t>
      </w:r>
      <w:r>
        <w:t xml:space="preserve"> &amp; </w:t>
      </w:r>
      <w:r w:rsidRPr="00937722">
        <w:rPr>
          <w:color w:val="FF0000"/>
        </w:rPr>
        <w:t>Students</w:t>
      </w:r>
      <w:r>
        <w:br/>
      </w:r>
      <w:r w:rsidRPr="009A01DA">
        <w:rPr>
          <w:color w:val="FF0000"/>
          <w:u w:val="single"/>
        </w:rPr>
        <w:t>Age</w:t>
      </w:r>
      <w:r w:rsidRPr="001E03FE">
        <w:rPr>
          <w:color w:val="FF0000"/>
        </w:rPr>
        <w:t xml:space="preserve"> </w:t>
      </w:r>
      <w:r>
        <w:rPr>
          <w:b/>
        </w:rPr>
        <w:t xml:space="preserve">WILL BE 27 NEXT SATURDAY </w:t>
      </w:r>
      <w:r>
        <w:t>(born in Winchester, Hants; DOB 15/09/91)</w:t>
      </w:r>
      <w:r>
        <w:rPr>
          <w:b/>
          <w:sz w:val="16"/>
          <w:szCs w:val="16"/>
        </w:rPr>
        <w:br/>
      </w:r>
    </w:p>
    <w:p w14:paraId="001010B0" w14:textId="77777777" w:rsidR="00DB4F2A" w:rsidRDefault="00DB4F2A" w:rsidP="00DB4F2A">
      <w:pPr>
        <w:spacing w:after="0"/>
        <w:rPr>
          <w:b/>
          <w:sz w:val="32"/>
          <w:szCs w:val="32"/>
        </w:rPr>
      </w:pPr>
      <w:r>
        <w:rPr>
          <w:b/>
          <w:sz w:val="32"/>
          <w:szCs w:val="32"/>
        </w:rPr>
        <w:br w:type="page"/>
      </w:r>
    </w:p>
    <w:p w14:paraId="035CE0B8" w14:textId="57CD92CA" w:rsidR="00C237F9" w:rsidRPr="00951A5E" w:rsidRDefault="00550885" w:rsidP="00C237F9">
      <w:pPr>
        <w:widowControl w:val="0"/>
        <w:suppressAutoHyphens/>
        <w:spacing w:after="0"/>
        <w:rPr>
          <w:rFonts w:ascii="Calibri" w:hAnsi="Calibri" w:cs="Calibri"/>
          <w:b/>
          <w:kern w:val="1"/>
          <w:lang w:bidi="hi-IN"/>
        </w:rPr>
      </w:pPr>
      <w:r w:rsidRPr="00333451">
        <w:rPr>
          <w:b/>
          <w:sz w:val="32"/>
          <w:szCs w:val="32"/>
        </w:rPr>
        <w:lastRenderedPageBreak/>
        <w:t>F</w:t>
      </w:r>
      <w:r w:rsidR="002B7FA0" w:rsidRPr="00333451">
        <w:rPr>
          <w:b/>
          <w:sz w:val="32"/>
          <w:szCs w:val="32"/>
        </w:rPr>
        <w:t>a'atoina</w:t>
      </w:r>
      <w:r w:rsidRPr="00333451">
        <w:rPr>
          <w:b/>
          <w:sz w:val="32"/>
          <w:szCs w:val="32"/>
        </w:rPr>
        <w:t xml:space="preserve"> AUTAGAVAIA</w:t>
      </w:r>
      <w:r>
        <w:rPr>
          <w:b/>
          <w:sz w:val="32"/>
          <w:szCs w:val="32"/>
        </w:rPr>
        <w:t xml:space="preserve"> (08/02/14)</w:t>
      </w:r>
      <w:r w:rsidRPr="00333451">
        <w:rPr>
          <w:b/>
          <w:sz w:val="32"/>
          <w:szCs w:val="32"/>
        </w:rPr>
        <w:t xml:space="preserve"> </w:t>
      </w:r>
      <w:r>
        <w:rPr>
          <w:b/>
          <w:sz w:val="32"/>
          <w:szCs w:val="32"/>
        </w:rPr>
        <w:t>ex-Northampton, left 2014</w:t>
      </w:r>
      <w:r>
        <w:br/>
      </w:r>
      <w:r w:rsidRPr="002637DB">
        <w:rPr>
          <w:b/>
          <w:shd w:val="clear" w:color="auto" w:fill="FFFF00"/>
        </w:rPr>
        <w:t>Biog</w:t>
      </w:r>
      <w:r>
        <w:br/>
        <w:t xml:space="preserve">MADE </w:t>
      </w:r>
      <w:r w:rsidR="008F0FC6">
        <w:t>PREM</w:t>
      </w:r>
      <w:r>
        <w:t xml:space="preserve"> DEBUT LAST MONTH</w:t>
      </w:r>
      <w:r>
        <w:br/>
      </w:r>
      <w:r w:rsidRPr="002637DB">
        <w:rPr>
          <w:b/>
          <w:shd w:val="clear" w:color="auto" w:fill="FFFF00"/>
        </w:rPr>
        <w:t>Commentary Notes</w:t>
      </w:r>
      <w:r>
        <w:br/>
      </w:r>
      <w:r w:rsidRPr="002B4BA3">
        <w:rPr>
          <w:color w:val="FF0000"/>
          <w:u w:val="single"/>
        </w:rPr>
        <w:t>This Season</w:t>
      </w:r>
      <w:r>
        <w:br/>
        <w:t xml:space="preserve">Signed for </w:t>
      </w:r>
      <w:r w:rsidRPr="002B4BA3">
        <w:rPr>
          <w:color w:val="FF0000"/>
        </w:rPr>
        <w:t>Saints</w:t>
      </w:r>
      <w:r>
        <w:t xml:space="preserve"> in Dec under the injury dispensation rule (Ben Foden &amp; James Wilson both out) – first team debut was also his </w:t>
      </w:r>
      <w:r w:rsidR="008F0FC6">
        <w:t>PREM</w:t>
      </w:r>
      <w:r>
        <w:t xml:space="preserve"> debut (had played for the Wanderers); 1</w:t>
      </w:r>
      <w:r w:rsidRPr="00081CF1">
        <w:rPr>
          <w:vertAlign w:val="superscript"/>
        </w:rPr>
        <w:t>st</w:t>
      </w:r>
      <w:r>
        <w:t xml:space="preserve"> try v Dragons in LV in Jan</w:t>
      </w:r>
      <w:r>
        <w:br/>
      </w:r>
      <w:r w:rsidRPr="002B4BA3">
        <w:rPr>
          <w:color w:val="FF0000"/>
          <w:u w:val="single"/>
        </w:rPr>
        <w:t>Club Career</w:t>
      </w:r>
      <w:r>
        <w:br/>
        <w:t xml:space="preserve">Played for NZ Province </w:t>
      </w:r>
      <w:r w:rsidRPr="002B4BA3">
        <w:rPr>
          <w:color w:val="FF0000"/>
        </w:rPr>
        <w:t>Northland</w:t>
      </w:r>
      <w:r>
        <w:t xml:space="preserve"> in the 2013 ITM Cup</w:t>
      </w:r>
      <w:r>
        <w:br/>
      </w:r>
      <w:r w:rsidRPr="002B4BA3">
        <w:rPr>
          <w:color w:val="FF0000"/>
          <w:u w:val="single"/>
        </w:rPr>
        <w:t>International Career</w:t>
      </w:r>
      <w:r>
        <w:br/>
        <w:t xml:space="preserve">8 </w:t>
      </w:r>
      <w:r w:rsidRPr="002B4BA3">
        <w:rPr>
          <w:color w:val="FF0000"/>
        </w:rPr>
        <w:t>Samoa</w:t>
      </w:r>
      <w:r>
        <w:t xml:space="preserve"> caps – debut v Tonga in 2012, including Nov 2013 Tests v against Ire &amp; Geo</w:t>
      </w:r>
      <w:r>
        <w:br/>
        <w:t xml:space="preserve">Scored first-minute try in win v Wales in Nov 2012 </w:t>
      </w:r>
      <w:r>
        <w:br/>
      </w:r>
      <w:r w:rsidRPr="00A86BF9">
        <w:rPr>
          <w:color w:val="FF0000"/>
          <w:u w:val="single"/>
        </w:rPr>
        <w:t>Age</w:t>
      </w:r>
      <w:r>
        <w:t xml:space="preserve"> Was 25 in September</w:t>
      </w:r>
      <w:r>
        <w:rPr>
          <w:b/>
          <w:sz w:val="32"/>
          <w:szCs w:val="32"/>
        </w:rPr>
        <w:br/>
      </w:r>
      <w:r w:rsidR="00AB2A97">
        <w:br/>
      </w:r>
      <w:r w:rsidR="00C237F9" w:rsidRPr="00951A5E">
        <w:rPr>
          <w:rFonts w:ascii="Calibri" w:hAnsi="Calibri" w:cs="Calibri"/>
          <w:b/>
          <w:kern w:val="1"/>
          <w:sz w:val="32"/>
          <w:szCs w:val="32"/>
          <w:lang w:bidi="hi-IN"/>
        </w:rPr>
        <w:t>B</w:t>
      </w:r>
      <w:r w:rsidR="002B7FA0">
        <w:rPr>
          <w:rFonts w:ascii="Calibri" w:hAnsi="Calibri" w:cs="Calibri"/>
          <w:b/>
          <w:kern w:val="1"/>
          <w:sz w:val="32"/>
          <w:szCs w:val="32"/>
          <w:lang w:bidi="hi-IN"/>
        </w:rPr>
        <w:t>enat</w:t>
      </w:r>
      <w:r w:rsidR="00C237F9" w:rsidRPr="00951A5E">
        <w:rPr>
          <w:rFonts w:ascii="Calibri" w:hAnsi="Calibri" w:cs="Calibri"/>
          <w:b/>
          <w:kern w:val="1"/>
          <w:sz w:val="32"/>
          <w:szCs w:val="32"/>
          <w:lang w:bidi="hi-IN"/>
        </w:rPr>
        <w:t xml:space="preserve"> AUZQUI (23/10/14)</w:t>
      </w:r>
      <w:r w:rsidR="00C237F9">
        <w:rPr>
          <w:rFonts w:ascii="Calibri" w:hAnsi="Calibri" w:cs="Calibri"/>
          <w:b/>
          <w:kern w:val="1"/>
          <w:sz w:val="32"/>
          <w:szCs w:val="32"/>
          <w:lang w:bidi="hi-IN"/>
        </w:rPr>
        <w:t xml:space="preserve"> ex Bordeaux, joined Grenoble 2017</w:t>
      </w:r>
    </w:p>
    <w:p w14:paraId="1D25AFD7" w14:textId="77777777" w:rsidR="00C237F9" w:rsidRPr="00951A5E" w:rsidRDefault="00C237F9" w:rsidP="00C237F9">
      <w:pPr>
        <w:widowControl w:val="0"/>
        <w:suppressAutoHyphens/>
        <w:rPr>
          <w:rFonts w:ascii="Calibri" w:hAnsi="Calibri" w:cs="Calibri"/>
          <w:kern w:val="1"/>
          <w:lang w:bidi="hi-IN"/>
        </w:rPr>
      </w:pPr>
      <w:r w:rsidRPr="00951A5E">
        <w:rPr>
          <w:rFonts w:ascii="Calibri" w:hAnsi="Calibri" w:cs="Calibri"/>
          <w:b/>
          <w:kern w:val="1"/>
          <w:shd w:val="clear" w:color="auto" w:fill="FFFF00"/>
          <w:lang w:bidi="hi-IN"/>
        </w:rPr>
        <w:t>Biog</w:t>
      </w:r>
      <w:r w:rsidRPr="00951A5E">
        <w:rPr>
          <w:rFonts w:ascii="Calibri" w:hAnsi="Calibri" w:cs="Calibri"/>
          <w:kern w:val="1"/>
          <w:lang w:bidi="hi-IN"/>
        </w:rPr>
        <w:br/>
        <w:t>TRY v DRAGONS IN 2013/14 CHALLENGE CUP</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t>Spain hooker, who hails from the Basque country</w:t>
      </w:r>
      <w:r w:rsidRPr="00951A5E">
        <w:rPr>
          <w:rFonts w:ascii="Calibri" w:hAnsi="Calibri" w:cs="Calibri"/>
          <w:color w:val="FF0000"/>
          <w:kern w:val="1"/>
          <w:u w:val="single"/>
          <w:lang w:bidi="hi-IN"/>
        </w:rPr>
        <w:br/>
        <w:t>This Season</w:t>
      </w:r>
      <w:r w:rsidRPr="00951A5E">
        <w:rPr>
          <w:rFonts w:ascii="Calibri" w:hAnsi="Calibri" w:cs="Calibri"/>
          <w:color w:val="FF0000"/>
          <w:kern w:val="1"/>
          <w:u w:val="single"/>
          <w:lang w:bidi="hi-IN"/>
        </w:rPr>
        <w:br/>
      </w:r>
      <w:r w:rsidRPr="00951A5E">
        <w:rPr>
          <w:rFonts w:ascii="Calibri" w:hAnsi="Calibri" w:cs="Calibri"/>
          <w:kern w:val="1"/>
          <w:lang w:bidi="hi-IN"/>
        </w:rPr>
        <w:t>Only 1 start in Top 14, v Racing in August</w:t>
      </w:r>
      <w:r w:rsidRPr="00951A5E">
        <w:rPr>
          <w:rFonts w:ascii="Calibri" w:hAnsi="Calibri" w:cs="Calibri"/>
          <w:color w:val="FF0000"/>
          <w:kern w:val="1"/>
          <w:u w:val="single"/>
          <w:lang w:bidi="hi-IN"/>
        </w:rPr>
        <w:br/>
        <w:t>Club Career</w:t>
      </w:r>
      <w:r w:rsidRPr="00951A5E">
        <w:rPr>
          <w:rFonts w:ascii="Calibri" w:hAnsi="Calibri" w:cs="Calibri"/>
          <w:kern w:val="1"/>
          <w:lang w:bidi="hi-IN"/>
        </w:rPr>
        <w:br/>
        <w:t xml:space="preserve">Joined </w:t>
      </w:r>
      <w:r w:rsidRPr="00951A5E">
        <w:rPr>
          <w:rFonts w:ascii="Calibri" w:hAnsi="Calibri" w:cs="Calibri"/>
          <w:color w:val="FF0000"/>
          <w:kern w:val="1"/>
          <w:lang w:bidi="hi-IN"/>
        </w:rPr>
        <w:t xml:space="preserve">Bordeaux </w:t>
      </w:r>
      <w:r w:rsidRPr="00951A5E">
        <w:rPr>
          <w:rFonts w:ascii="Calibri" w:hAnsi="Calibri" w:cs="Calibri"/>
          <w:kern w:val="1"/>
          <w:lang w:bidi="hi-IN"/>
        </w:rPr>
        <w:t>in 2013</w:t>
      </w:r>
      <w:r w:rsidRPr="00951A5E">
        <w:rPr>
          <w:rFonts w:ascii="Calibri" w:hAnsi="Calibri" w:cs="Calibri"/>
          <w:kern w:val="1"/>
          <w:lang w:bidi="hi-IN"/>
        </w:rPr>
        <w:br/>
      </w:r>
      <w:r w:rsidRPr="00951A5E">
        <w:rPr>
          <w:rFonts w:ascii="Calibri" w:hAnsi="Calibri" w:cs="Calibri"/>
          <w:color w:val="FF0000"/>
          <w:kern w:val="1"/>
          <w:u w:val="single"/>
          <w:lang w:bidi="hi-IN"/>
        </w:rPr>
        <w:t>International Career</w:t>
      </w:r>
    </w:p>
    <w:p w14:paraId="47227584" w14:textId="77777777" w:rsidR="00841D60" w:rsidRDefault="00C237F9" w:rsidP="009B6A9D">
      <w:pPr>
        <w:widowControl w:val="0"/>
        <w:suppressAutoHyphens/>
        <w:spacing w:after="0" w:line="240" w:lineRule="auto"/>
        <w:rPr>
          <w:b/>
          <w:bCs/>
          <w:sz w:val="32"/>
          <w:szCs w:val="32"/>
        </w:rPr>
      </w:pPr>
      <w:r w:rsidRPr="00951A5E">
        <w:rPr>
          <w:rFonts w:ascii="Calibri" w:hAnsi="Calibri" w:cs="Calibri"/>
          <w:kern w:val="1"/>
          <w:lang w:bidi="hi-IN"/>
        </w:rPr>
        <w:t>17</w:t>
      </w:r>
      <w:r w:rsidRPr="00951A5E">
        <w:rPr>
          <w:rFonts w:ascii="Calibri" w:hAnsi="Calibri" w:cs="Calibri"/>
          <w:color w:val="FF0000"/>
          <w:kern w:val="1"/>
          <w:lang w:bidi="hi-IN"/>
        </w:rPr>
        <w:t xml:space="preserve"> Spain</w:t>
      </w:r>
      <w:r w:rsidRPr="00951A5E">
        <w:rPr>
          <w:rFonts w:ascii="Calibri" w:hAnsi="Calibri" w:cs="Calibri"/>
          <w:kern w:val="1"/>
          <w:lang w:bidi="hi-IN"/>
        </w:rPr>
        <w:t xml:space="preserve"> caps – last was “derby” victory v Portugal in Lisbon in March when Clermont back row </w:t>
      </w:r>
      <w:r w:rsidRPr="00951A5E">
        <w:rPr>
          <w:rFonts w:ascii="Calibri" w:hAnsi="Calibri" w:cs="Calibri"/>
          <w:kern w:val="1"/>
          <w:u w:val="single"/>
          <w:lang w:bidi="hi-IN"/>
        </w:rPr>
        <w:t>Julien Bardy</w:t>
      </w:r>
      <w:r w:rsidRPr="00951A5E">
        <w:rPr>
          <w:rFonts w:ascii="Calibri" w:hAnsi="Calibri" w:cs="Calibri"/>
          <w:kern w:val="1"/>
          <w:lang w:bidi="hi-IN"/>
        </w:rPr>
        <w:t xml:space="preserve"> was opposing</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Was</w:t>
      </w:r>
      <w:r w:rsidRPr="00951A5E">
        <w:rPr>
          <w:rFonts w:ascii="Calibri" w:hAnsi="Calibri" w:cs="Calibri"/>
          <w:kern w:val="1"/>
          <w:lang w:bidi="hi-IN"/>
        </w:rPr>
        <w:t xml:space="preserve"> 31 in August (DOB 01/08/83)</w:t>
      </w:r>
      <w:r w:rsidRPr="00CF1702">
        <w:rPr>
          <w:rFonts w:cs="Mangal"/>
          <w:kern w:val="1"/>
          <w:lang w:bidi="hi-IN"/>
        </w:rPr>
        <w:br/>
      </w:r>
      <w:r w:rsidR="009B6A9D">
        <w:br/>
      </w:r>
    </w:p>
    <w:p w14:paraId="63F30791" w14:textId="77777777" w:rsidR="00841D60" w:rsidRDefault="00841D60">
      <w:pPr>
        <w:rPr>
          <w:b/>
          <w:bCs/>
          <w:sz w:val="32"/>
          <w:szCs w:val="32"/>
        </w:rPr>
      </w:pPr>
      <w:r>
        <w:rPr>
          <w:b/>
          <w:bCs/>
          <w:sz w:val="32"/>
          <w:szCs w:val="32"/>
        </w:rPr>
        <w:br w:type="page"/>
      </w:r>
    </w:p>
    <w:p w14:paraId="7DC06EE9" w14:textId="100326C5" w:rsidR="009B6A9D" w:rsidRPr="006A32AB" w:rsidRDefault="009B6A9D" w:rsidP="009B6A9D">
      <w:pPr>
        <w:widowControl w:val="0"/>
        <w:suppressAutoHyphens/>
        <w:spacing w:after="0" w:line="240" w:lineRule="auto"/>
        <w:rPr>
          <w:rFonts w:eastAsia="SimSun" w:cs="Mangal"/>
          <w:kern w:val="1"/>
          <w:lang w:eastAsia="zh-CN" w:bidi="hi-IN"/>
        </w:rPr>
      </w:pPr>
      <w:r>
        <w:rPr>
          <w:b/>
          <w:bCs/>
          <w:sz w:val="32"/>
          <w:szCs w:val="32"/>
        </w:rPr>
        <w:lastRenderedPageBreak/>
        <w:t>Ole AVEI (09/12/17) ex Bordeaux, joined Angouleme Jul 2019</w:t>
      </w:r>
      <w:r>
        <w:rPr>
          <w:b/>
          <w:bCs/>
          <w:sz w:val="32"/>
          <w:szCs w:val="32"/>
        </w:rPr>
        <w:br/>
      </w: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STARTED JUST 1 GAME THIS SEASON</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24 SAMOA CAPS, LAST AT RWC 2015</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5A6BEE08" w14:textId="77777777" w:rsidR="009B6A9D" w:rsidRPr="005164F4" w:rsidRDefault="009B6A9D" w:rsidP="009B6A9D">
      <w:pPr>
        <w:spacing w:after="0"/>
        <w:rPr>
          <w:rFonts w:eastAsia="SimSun" w:cs="Mangal"/>
          <w:b/>
          <w:kern w:val="1"/>
          <w:lang w:eastAsia="zh-CN" w:bidi="hi-IN"/>
        </w:rPr>
      </w:pPr>
      <w:r w:rsidRPr="005164F4">
        <w:rPr>
          <w:rFonts w:eastAsia="SimSun" w:cs="Mangal"/>
          <w:b/>
          <w:kern w:val="1"/>
          <w:lang w:eastAsia="zh-CN" w:bidi="hi-IN"/>
        </w:rPr>
        <w:t xml:space="preserve">Former Australia international Digby Ioane is his uncle! </w:t>
      </w:r>
    </w:p>
    <w:p w14:paraId="79979FD0" w14:textId="77777777" w:rsidR="009B6A9D" w:rsidRDefault="009B6A9D" w:rsidP="009B6A9D">
      <w:pPr>
        <w:spacing w:after="0"/>
        <w:rPr>
          <w:rFonts w:eastAsia="SimSun" w:cs="Mangal"/>
          <w:color w:val="FF0000"/>
          <w:kern w:val="1"/>
          <w:u w:val="single"/>
          <w:lang w:eastAsia="zh-CN" w:bidi="hi-IN"/>
        </w:rPr>
      </w:pPr>
      <w:r>
        <w:rPr>
          <w:rFonts w:eastAsia="SimSun" w:cs="Mangal"/>
          <w:color w:val="FF0000"/>
          <w:kern w:val="1"/>
          <w:u w:val="single"/>
          <w:lang w:eastAsia="zh-CN" w:bidi="hi-IN"/>
        </w:rPr>
        <w:t>This Season</w:t>
      </w:r>
      <w:r>
        <w:rPr>
          <w:rFonts w:eastAsia="SimSun" w:cs="Mangal"/>
          <w:b/>
          <w:kern w:val="1"/>
          <w:lang w:eastAsia="zh-CN" w:bidi="hi-IN"/>
        </w:rPr>
        <w:br/>
      </w:r>
      <w:r>
        <w:rPr>
          <w:rFonts w:eastAsia="SimSun" w:cs="Mangal"/>
          <w:kern w:val="1"/>
          <w:lang w:eastAsia="zh-CN" w:bidi="hi-IN"/>
        </w:rPr>
        <w:t>Just 3 Top 14 apps (all off bench); started v Enisei &amp; off bench v Newc in Chal Cup</w:t>
      </w:r>
    </w:p>
    <w:p w14:paraId="48DAF8E1" w14:textId="7E9ABE40" w:rsidR="009B6A9D" w:rsidRDefault="009B6A9D" w:rsidP="009B6A9D">
      <w:pPr>
        <w:spacing w:after="0"/>
        <w:rPr>
          <w:rFonts w:eastAsia="SimSun" w:cs="Mangal"/>
          <w:color w:val="FF0000"/>
          <w:kern w:val="1"/>
          <w:u w:val="single"/>
          <w:lang w:eastAsia="zh-CN" w:bidi="hi-IN"/>
        </w:rPr>
      </w:pPr>
      <w:r>
        <w:rPr>
          <w:rFonts w:eastAsia="SimSun" w:cs="Mangal"/>
          <w:color w:val="FF0000"/>
          <w:kern w:val="1"/>
          <w:u w:val="single"/>
          <w:lang w:eastAsia="zh-CN" w:bidi="hi-IN"/>
        </w:rPr>
        <w:t>Last Season</w:t>
      </w:r>
      <w:r>
        <w:rPr>
          <w:rFonts w:eastAsia="SimSun" w:cs="Mangal"/>
          <w:b/>
          <w:kern w:val="1"/>
          <w:lang w:eastAsia="zh-CN" w:bidi="hi-IN"/>
        </w:rPr>
        <w:br/>
      </w:r>
      <w:r>
        <w:rPr>
          <w:rFonts w:eastAsia="SimSun" w:cs="Mangal"/>
          <w:kern w:val="1"/>
          <w:lang w:eastAsia="zh-CN" w:bidi="hi-IN"/>
        </w:rPr>
        <w:t xml:space="preserve">22 Top 14 apps; </w:t>
      </w:r>
      <w:r w:rsidRPr="005164F4">
        <w:rPr>
          <w:rFonts w:eastAsia="SimSun" w:cs="Mangal"/>
          <w:b/>
          <w:kern w:val="1"/>
          <w:lang w:eastAsia="zh-CN" w:bidi="hi-IN"/>
        </w:rPr>
        <w:t xml:space="preserve">Only missed 2 </w:t>
      </w:r>
      <w:r w:rsidR="00FC1927">
        <w:rPr>
          <w:rFonts w:eastAsia="SimSun" w:cs="Mangal"/>
          <w:b/>
          <w:kern w:val="1"/>
          <w:lang w:eastAsia="zh-CN" w:bidi="hi-IN"/>
        </w:rPr>
        <w:t>games</w:t>
      </w:r>
      <w:r w:rsidRPr="005164F4">
        <w:rPr>
          <w:rFonts w:eastAsia="SimSun" w:cs="Mangal"/>
          <w:b/>
          <w:kern w:val="1"/>
          <w:lang w:eastAsia="zh-CN" w:bidi="hi-IN"/>
        </w:rPr>
        <w:t xml:space="preserve"> (Rds 1 &amp; 2 of Top 14)</w:t>
      </w:r>
      <w:r>
        <w:rPr>
          <w:rFonts w:eastAsia="SimSun" w:cs="Mangal"/>
          <w:kern w:val="1"/>
          <w:lang w:eastAsia="zh-CN" w:bidi="hi-IN"/>
        </w:rPr>
        <w:t>; YC v Pau in Oct; tries v Grenoble (H) &amp; Bayonne (A) in Mar</w:t>
      </w:r>
      <w:r>
        <w:rPr>
          <w:rFonts w:eastAsia="SimSun" w:cs="Mangal"/>
          <w:kern w:val="1"/>
          <w:lang w:eastAsia="zh-CN" w:bidi="hi-IN"/>
        </w:rPr>
        <w:br/>
      </w:r>
      <w:r>
        <w:rPr>
          <w:rFonts w:eastAsia="SimSun" w:cs="Mangal"/>
          <w:color w:val="FF0000"/>
          <w:kern w:val="1"/>
          <w:u w:val="single"/>
          <w:lang w:eastAsia="zh-CN" w:bidi="hi-IN"/>
        </w:rPr>
        <w:t>2014/15</w:t>
      </w:r>
      <w:r>
        <w:rPr>
          <w:rFonts w:eastAsia="SimSun" w:cs="Mangal"/>
          <w:b/>
          <w:kern w:val="1"/>
          <w:lang w:eastAsia="zh-CN" w:bidi="hi-IN"/>
        </w:rPr>
        <w:br/>
      </w:r>
      <w:r w:rsidRPr="001717FD">
        <w:rPr>
          <w:rFonts w:eastAsia="SimSun" w:cs="Mangal"/>
          <w:kern w:val="1"/>
          <w:lang w:eastAsia="zh-CN" w:bidi="hi-IN"/>
        </w:rPr>
        <w:t>Try v Lyon in Challenge Cup in Dec</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p>
    <w:p w14:paraId="138AB592" w14:textId="60AA1CD9" w:rsidR="009B6A9D" w:rsidRPr="005164F4" w:rsidRDefault="009B6A9D" w:rsidP="009B6A9D">
      <w:pPr>
        <w:spacing w:after="0"/>
        <w:rPr>
          <w:rFonts w:eastAsia="SimSun" w:cs="Mangal"/>
          <w:b/>
          <w:kern w:val="1"/>
          <w:lang w:eastAsia="zh-CN" w:bidi="hi-IN"/>
        </w:rPr>
      </w:pPr>
      <w:r>
        <w:rPr>
          <w:rFonts w:eastAsia="SimSun" w:cs="Mangal"/>
          <w:b/>
          <w:kern w:val="1"/>
          <w:lang w:eastAsia="zh-CN" w:bidi="hi-IN"/>
        </w:rPr>
        <w:t>15</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try)</w:t>
      </w:r>
      <w:r w:rsidRPr="00CD73CA">
        <w:rPr>
          <w:rFonts w:eastAsia="SimSun" w:cs="Mangal"/>
          <w:b/>
          <w:kern w:val="1"/>
          <w:lang w:eastAsia="zh-CN" w:bidi="hi-IN"/>
        </w:rPr>
        <w:t xml:space="preserve"> – all for B</w:t>
      </w:r>
      <w:r>
        <w:rPr>
          <w:rFonts w:eastAsia="SimSun" w:cs="Mangal"/>
          <w:b/>
          <w:kern w:val="1"/>
          <w:lang w:eastAsia="zh-CN" w:bidi="hi-IN"/>
        </w:rPr>
        <w:t>ordeaux-Begles</w:t>
      </w:r>
      <w:r>
        <w:rPr>
          <w:rFonts w:eastAsia="SimSun" w:cs="Mangal"/>
          <w:b/>
          <w:kern w:val="1"/>
          <w:lang w:eastAsia="zh-CN" w:bidi="hi-IN"/>
        </w:rPr>
        <w:br/>
        <w:t xml:space="preserve">123 previous Top 14 </w:t>
      </w:r>
      <w:r w:rsidR="00FC1927">
        <w:rPr>
          <w:rFonts w:eastAsia="SimSun" w:cs="Mangal"/>
          <w:b/>
          <w:kern w:val="1"/>
          <w:lang w:eastAsia="zh-CN" w:bidi="hi-IN"/>
        </w:rPr>
        <w:t>games</w:t>
      </w:r>
      <w:r>
        <w:rPr>
          <w:rFonts w:eastAsia="SimSun" w:cs="Mangal"/>
          <w:b/>
          <w:kern w:val="1"/>
          <w:lang w:eastAsia="zh-CN" w:bidi="hi-IN"/>
        </w:rPr>
        <w:t xml:space="preserve"> (19 tries) </w:t>
      </w:r>
      <w:r w:rsidRPr="00CD73CA">
        <w:rPr>
          <w:rFonts w:eastAsia="SimSun" w:cs="Mangal"/>
          <w:b/>
          <w:kern w:val="1"/>
          <w:lang w:eastAsia="zh-CN" w:bidi="hi-IN"/>
        </w:rPr>
        <w:t>– all for B</w:t>
      </w:r>
      <w:r>
        <w:rPr>
          <w:rFonts w:eastAsia="SimSun" w:cs="Mangal"/>
          <w:b/>
          <w:kern w:val="1"/>
          <w:lang w:eastAsia="zh-CN" w:bidi="hi-IN"/>
        </w:rPr>
        <w:t>ordeaux-Begles</w:t>
      </w:r>
      <w:r>
        <w:rPr>
          <w:rFonts w:eastAsia="SimSun" w:cs="Mangal"/>
          <w:b/>
          <w:kern w:val="1"/>
          <w:lang w:eastAsia="zh-CN" w:bidi="hi-IN"/>
        </w:rPr>
        <w:br/>
      </w:r>
      <w:r w:rsidRPr="00723BF3">
        <w:t xml:space="preserve">Signed for </w:t>
      </w:r>
      <w:r w:rsidRPr="00F107AE">
        <w:rPr>
          <w:color w:val="FF0000"/>
        </w:rPr>
        <w:t xml:space="preserve">Bordeaux </w:t>
      </w:r>
      <w:r>
        <w:t>in 2010 &amp; agreed five-year deal in Jan 2012 (reportedly turned down Toulouse!)</w:t>
      </w:r>
      <w:r>
        <w:br/>
      </w:r>
      <w:r w:rsidRPr="00723BF3">
        <w:t xml:space="preserve">Played for </w:t>
      </w:r>
      <w:r w:rsidRPr="00F107AE">
        <w:rPr>
          <w:color w:val="FF0000"/>
        </w:rPr>
        <w:t>Waikato</w:t>
      </w:r>
      <w:r w:rsidRPr="00723BF3">
        <w:t xml:space="preserve"> in the</w:t>
      </w:r>
      <w:r>
        <w:t xml:space="preserve"> Air New Zealand Cup in 2008/09</w:t>
      </w:r>
      <w:r>
        <w:br/>
        <w:t>B</w:t>
      </w:r>
      <w:r w:rsidRPr="00723BF3">
        <w:t xml:space="preserve">egan career with </w:t>
      </w:r>
      <w:r w:rsidRPr="00471694">
        <w:rPr>
          <w:color w:val="FF0000"/>
        </w:rPr>
        <w:t>Queensland Reds</w:t>
      </w:r>
      <w:r w:rsidRPr="00723BF3">
        <w:t xml:space="preserve"> in 2005 but only made a couple of </w:t>
      </w:r>
      <w:r>
        <w:t xml:space="preserve">Super Rugby </w:t>
      </w:r>
      <w:r w:rsidRPr="00723BF3">
        <w:t xml:space="preserve">appearances </w:t>
      </w:r>
      <w:r>
        <w:rPr>
          <w:rFonts w:eastAsia="SimSun" w:cs="Mangal"/>
          <w:kern w:val="1"/>
          <w:lang w:eastAsia="zh-CN" w:bidi="hi-IN"/>
        </w:rPr>
        <w:br/>
      </w:r>
      <w:r w:rsidRPr="009C08C1">
        <w:rPr>
          <w:rFonts w:eastAsia="SimSun" w:cs="Mangal"/>
          <w:color w:val="FF0000"/>
          <w:kern w:val="1"/>
          <w:u w:val="single"/>
          <w:lang w:eastAsia="zh-CN" w:bidi="hi-IN"/>
        </w:rPr>
        <w:t>International Career</w:t>
      </w:r>
      <w:r>
        <w:br/>
      </w:r>
      <w:r w:rsidRPr="0067273D">
        <w:rPr>
          <w:rFonts w:eastAsia="SimSun" w:cs="Mangal"/>
          <w:b/>
          <w:kern w:val="1"/>
          <w:lang w:eastAsia="zh-CN" w:bidi="hi-IN"/>
        </w:rPr>
        <w:t xml:space="preserve">24 </w:t>
      </w:r>
      <w:r w:rsidRPr="0067273D">
        <w:rPr>
          <w:rFonts w:eastAsia="SimSun" w:cs="Mangal"/>
          <w:b/>
          <w:color w:val="FF0000"/>
          <w:kern w:val="1"/>
          <w:lang w:eastAsia="zh-CN" w:bidi="hi-IN"/>
        </w:rPr>
        <w:t>Samoa</w:t>
      </w:r>
      <w:r w:rsidRPr="0067273D">
        <w:rPr>
          <w:rFonts w:eastAsia="SimSun" w:cs="Mangal"/>
          <w:b/>
          <w:kern w:val="1"/>
          <w:lang w:eastAsia="zh-CN" w:bidi="hi-IN"/>
        </w:rPr>
        <w:t xml:space="preserve"> caps</w:t>
      </w:r>
      <w:r>
        <w:rPr>
          <w:rFonts w:eastAsia="SimSun" w:cs="Mangal"/>
          <w:b/>
          <w:kern w:val="1"/>
          <w:lang w:eastAsia="zh-CN" w:bidi="hi-IN"/>
        </w:rPr>
        <w:t xml:space="preserve"> (0 tries)</w:t>
      </w:r>
      <w:r w:rsidRPr="0067273D">
        <w:rPr>
          <w:rFonts w:eastAsia="SimSun" w:cs="Mangal"/>
          <w:b/>
          <w:kern w:val="1"/>
          <w:lang w:eastAsia="zh-CN" w:bidi="hi-IN"/>
        </w:rPr>
        <w:t xml:space="preserve"> </w:t>
      </w:r>
      <w:r>
        <w:rPr>
          <w:rFonts w:eastAsia="SimSun" w:cs="Mangal"/>
          <w:b/>
          <w:kern w:val="1"/>
          <w:lang w:eastAsia="zh-CN" w:bidi="hi-IN"/>
        </w:rPr>
        <w:t>–</w:t>
      </w:r>
      <w:r w:rsidRPr="0067273D">
        <w:rPr>
          <w:rFonts w:eastAsia="SimSun" w:cs="Mangal"/>
          <w:b/>
          <w:kern w:val="1"/>
          <w:lang w:eastAsia="zh-CN" w:bidi="hi-IN"/>
        </w:rPr>
        <w:t xml:space="preserve"> </w:t>
      </w:r>
      <w:r w:rsidRPr="0067273D">
        <w:rPr>
          <w:b/>
        </w:rPr>
        <w:t>debut</w:t>
      </w:r>
      <w:r>
        <w:rPr>
          <w:b/>
        </w:rPr>
        <w:t xml:space="preserve"> v Japan</w:t>
      </w:r>
      <w:r w:rsidRPr="0067273D">
        <w:rPr>
          <w:b/>
        </w:rPr>
        <w:t xml:space="preserve"> in 2011 Pacific Nations Cup</w:t>
      </w:r>
      <w:r>
        <w:rPr>
          <w:b/>
        </w:rPr>
        <w:t>; last cap v Japan, Milton Keynes, Oct 2015</w:t>
      </w:r>
      <w:r>
        <w:br/>
      </w:r>
      <w:r w:rsidRPr="00723BF3">
        <w:t>Played in 13-5 defeat to</w:t>
      </w:r>
      <w:r>
        <w:t xml:space="preserve"> South Africa in 2011 World Cup</w:t>
      </w:r>
      <w:r w:rsidRPr="009C08C1">
        <w:rPr>
          <w:rFonts w:eastAsia="SimSun" w:cs="Mangal"/>
          <w:kern w:val="1"/>
          <w:lang w:eastAsia="zh-CN" w:bidi="hi-IN"/>
        </w:rPr>
        <w:br/>
      </w:r>
      <w:r>
        <w:rPr>
          <w:rFonts w:eastAsia="SimSun" w:cs="Mangal"/>
          <w:color w:val="FF0000"/>
          <w:kern w:val="1"/>
          <w:u w:val="single"/>
          <w:lang w:eastAsia="zh-CN" w:bidi="hi-IN"/>
        </w:rPr>
        <w:t>Miscellaneous</w:t>
      </w:r>
      <w:r>
        <w:rPr>
          <w:rFonts w:eastAsia="SimSun" w:cs="Mangal"/>
          <w:b/>
          <w:kern w:val="1"/>
          <w:lang w:eastAsia="zh-CN" w:bidi="hi-IN"/>
        </w:rPr>
        <w:br/>
      </w:r>
      <w:r w:rsidRPr="005164F4">
        <w:rPr>
          <w:rFonts w:eastAsia="SimSun" w:cs="Mangal"/>
          <w:b/>
          <w:kern w:val="1"/>
          <w:lang w:eastAsia="zh-CN" w:bidi="hi-IN"/>
        </w:rPr>
        <w:t xml:space="preserve">Former Australia international Digby Ioane is his uncle! </w:t>
      </w:r>
    </w:p>
    <w:p w14:paraId="4B644FBF" w14:textId="77777777" w:rsidR="009B6A9D" w:rsidRDefault="009B6A9D" w:rsidP="009B6A9D">
      <w:pPr>
        <w:spacing w:after="0"/>
        <w:rPr>
          <w:b/>
          <w:bCs/>
        </w:rPr>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Was 34 in June (</w:t>
      </w:r>
      <w:r>
        <w:t>b</w:t>
      </w:r>
      <w:r w:rsidRPr="00723BF3">
        <w:t>orn in Wellington</w:t>
      </w:r>
      <w:r>
        <w:t>,</w:t>
      </w:r>
      <w:r w:rsidRPr="00723BF3">
        <w:t xml:space="preserve"> </w:t>
      </w:r>
      <w:r>
        <w:t xml:space="preserve">Nzl; </w:t>
      </w:r>
      <w:r w:rsidRPr="00723BF3">
        <w:t>DOB 18/06/83</w:t>
      </w:r>
      <w:r>
        <w:rPr>
          <w:b/>
          <w:bCs/>
        </w:rPr>
        <w:t>)</w:t>
      </w:r>
    </w:p>
    <w:p w14:paraId="5F2BF009" w14:textId="77777777" w:rsidR="004E6173" w:rsidRPr="00012771" w:rsidRDefault="00AB2A97" w:rsidP="004E6173">
      <w:pPr>
        <w:suppressAutoHyphens/>
        <w:spacing w:after="0" w:line="240" w:lineRule="auto"/>
        <w:rPr>
          <w:rFonts w:eastAsia="SimSun" w:cs="Calibri"/>
          <w:b/>
          <w:lang w:eastAsia="zh-CN"/>
        </w:rPr>
      </w:pPr>
      <w:r>
        <w:br/>
      </w:r>
      <w:r w:rsidR="004E6173" w:rsidRPr="00012771">
        <w:rPr>
          <w:rFonts w:eastAsia="SimSun" w:cs="Calibri"/>
          <w:b/>
          <w:bCs/>
          <w:sz w:val="32"/>
          <w:szCs w:val="32"/>
          <w:lang w:eastAsia="zh-CN"/>
        </w:rPr>
        <w:t>Carl AXTENS</w:t>
      </w:r>
      <w:r w:rsidR="004E6173" w:rsidRPr="00012771">
        <w:rPr>
          <w:rFonts w:eastAsia="SimSun" w:cs="Calibri"/>
          <w:b/>
          <w:sz w:val="32"/>
          <w:szCs w:val="32"/>
          <w:lang w:eastAsia="zh-CN"/>
        </w:rPr>
        <w:t xml:space="preserve"> (13/10/18 – DIDN’T PLAY!!)</w:t>
      </w:r>
      <w:r w:rsidR="004E6173">
        <w:rPr>
          <w:rFonts w:eastAsia="SimSun" w:cs="Calibri"/>
          <w:b/>
          <w:sz w:val="32"/>
          <w:szCs w:val="32"/>
          <w:lang w:eastAsia="zh-CN"/>
        </w:rPr>
        <w:t xml:space="preserve"> ex Toulouse, played for Provence in 2019/20 on loan, joined Narbonne Jul 2021</w:t>
      </w:r>
      <w:r w:rsidR="004E6173" w:rsidRPr="00012771">
        <w:rPr>
          <w:rFonts w:eastAsia="SimSun" w:cs="Calibri"/>
          <w:sz w:val="24"/>
          <w:szCs w:val="24"/>
          <w:lang w:eastAsia="zh-CN"/>
        </w:rPr>
        <w:br/>
      </w:r>
      <w:r w:rsidR="004E6173" w:rsidRPr="00012771">
        <w:rPr>
          <w:rFonts w:eastAsia="SimSun" w:cs="Calibri"/>
          <w:b/>
          <w:shd w:val="clear" w:color="auto" w:fill="FFFF00"/>
          <w:lang w:eastAsia="zh-CN"/>
        </w:rPr>
        <w:t>Biog 1</w:t>
      </w:r>
      <w:r w:rsidR="004E6173" w:rsidRPr="00012771">
        <w:rPr>
          <w:rFonts w:eastAsia="SimSun" w:cs="Calibri"/>
          <w:lang w:eastAsia="zh-CN"/>
        </w:rPr>
        <w:br/>
        <w:t>FORMER NEW ZEALAND U20 INTERNATIONAL</w:t>
      </w:r>
      <w:r w:rsidR="004E6173" w:rsidRPr="00012771">
        <w:rPr>
          <w:rFonts w:eastAsia="SimSun" w:cs="Calibri"/>
          <w:lang w:eastAsia="zh-CN"/>
        </w:rPr>
        <w:br/>
      </w:r>
      <w:r w:rsidR="004E6173" w:rsidRPr="00012771">
        <w:rPr>
          <w:rFonts w:eastAsia="SimSun" w:cs="Calibri"/>
          <w:b/>
          <w:shd w:val="clear" w:color="auto" w:fill="FFFF00"/>
          <w:lang w:eastAsia="zh-CN"/>
        </w:rPr>
        <w:t>Biog 2</w:t>
      </w:r>
      <w:r w:rsidR="004E6173" w:rsidRPr="00012771">
        <w:rPr>
          <w:rFonts w:eastAsia="SimSun" w:cs="Calibri"/>
          <w:lang w:eastAsia="zh-CN"/>
        </w:rPr>
        <w:br/>
        <w:t>IN HIS 4</w:t>
      </w:r>
      <w:r w:rsidR="004E6173" w:rsidRPr="00012771">
        <w:rPr>
          <w:rFonts w:eastAsia="SimSun" w:cs="Calibri"/>
          <w:vertAlign w:val="superscript"/>
          <w:lang w:eastAsia="zh-CN"/>
        </w:rPr>
        <w:t>TH</w:t>
      </w:r>
      <w:r w:rsidR="004E6173" w:rsidRPr="00012771">
        <w:rPr>
          <w:rFonts w:eastAsia="SimSun" w:cs="Calibri"/>
          <w:lang w:eastAsia="zh-CN"/>
        </w:rPr>
        <w:t xml:space="preserve"> SEASON WITH TOULOUSE</w:t>
      </w:r>
      <w:r w:rsidR="004E6173" w:rsidRPr="00012771">
        <w:rPr>
          <w:rFonts w:eastAsia="SimSun" w:cs="Calibri"/>
          <w:lang w:eastAsia="zh-CN"/>
        </w:rPr>
        <w:br/>
      </w:r>
      <w:r w:rsidR="004E6173" w:rsidRPr="00012771">
        <w:rPr>
          <w:rFonts w:eastAsia="SimSun" w:cs="Calibri"/>
          <w:b/>
          <w:shd w:val="clear" w:color="auto" w:fill="FFFF00"/>
          <w:lang w:eastAsia="zh-CN"/>
        </w:rPr>
        <w:t>Commentary Notes</w:t>
      </w:r>
      <w:r w:rsidR="004E6173" w:rsidRPr="00012771">
        <w:rPr>
          <w:rFonts w:eastAsia="SimSun" w:cs="Calibri"/>
          <w:b/>
          <w:bCs/>
          <w:lang w:eastAsia="zh-CN"/>
        </w:rPr>
        <w:t xml:space="preserve"> </w:t>
      </w:r>
      <w:r w:rsidR="004E6173" w:rsidRPr="00012771">
        <w:rPr>
          <w:rFonts w:eastAsia="SimSun" w:cs="Calibri"/>
          <w:lang w:eastAsia="zh-CN"/>
        </w:rPr>
        <w:br/>
      </w:r>
      <w:r w:rsidR="004E6173" w:rsidRPr="00012771">
        <w:rPr>
          <w:rFonts w:eastAsia="SimSun" w:cs="Calibri"/>
          <w:b/>
          <w:lang w:eastAsia="zh-CN"/>
        </w:rPr>
        <w:t>Biog 1: Played alongside Brodie Retallick, Sam Cane &amp; Beauden Barrett for NZ U20</w:t>
      </w:r>
      <w:r w:rsidR="004E6173" w:rsidRPr="00012771">
        <w:rPr>
          <w:rFonts w:eastAsia="SimSun" w:cs="Calibri"/>
          <w:b/>
          <w:lang w:eastAsia="zh-CN"/>
        </w:rPr>
        <w:br/>
        <w:t>Chris Cook and Henry Thomas were in the England side beaten in the 2011 Junior World Cup final</w:t>
      </w:r>
    </w:p>
    <w:p w14:paraId="33A47A7D" w14:textId="77777777" w:rsidR="004E6173" w:rsidRPr="00012771" w:rsidRDefault="004E6173" w:rsidP="004E6173">
      <w:pPr>
        <w:suppressAutoHyphens/>
        <w:spacing w:after="0" w:line="240" w:lineRule="auto"/>
        <w:rPr>
          <w:rFonts w:eastAsia="SimSun" w:cs="Calibri"/>
          <w:b/>
          <w:lang w:eastAsia="zh-CN"/>
        </w:rPr>
      </w:pPr>
      <w:r w:rsidRPr="00012771">
        <w:rPr>
          <w:rFonts w:eastAsia="SimSun" w:cs="Calibri"/>
          <w:color w:val="FF0000"/>
          <w:u w:val="single"/>
          <w:lang w:eastAsia="zh-CN"/>
        </w:rPr>
        <w:t>This Season</w:t>
      </w:r>
      <w:r w:rsidRPr="00012771">
        <w:rPr>
          <w:rFonts w:eastAsia="SimSun" w:cs="Calibri"/>
          <w:lang w:eastAsia="zh-CN"/>
        </w:rPr>
        <w:br/>
      </w:r>
      <w:r w:rsidRPr="00012771">
        <w:rPr>
          <w:rFonts w:eastAsia="SimSun" w:cs="Calibri"/>
          <w:b/>
          <w:lang w:eastAsia="zh-CN"/>
        </w:rPr>
        <w:t>3 Top 14 apps (1 start, 0 tries)</w:t>
      </w:r>
    </w:p>
    <w:p w14:paraId="47FBD27E" w14:textId="77777777" w:rsidR="004E6173" w:rsidRPr="00012771" w:rsidRDefault="004E6173" w:rsidP="004E6173">
      <w:pPr>
        <w:suppressAutoHyphens/>
        <w:spacing w:after="0" w:line="240" w:lineRule="auto"/>
        <w:rPr>
          <w:rFonts w:eastAsia="SimSun" w:cs="Calibri"/>
          <w:b/>
          <w:lang w:eastAsia="zh-CN"/>
        </w:rPr>
      </w:pPr>
      <w:r w:rsidRPr="00012771">
        <w:rPr>
          <w:rFonts w:eastAsia="SimSun" w:cs="Calibri"/>
          <w:color w:val="FF0000"/>
          <w:u w:val="single"/>
          <w:lang w:eastAsia="zh-CN"/>
        </w:rPr>
        <w:t>Last Season</w:t>
      </w:r>
      <w:r w:rsidRPr="00012771">
        <w:rPr>
          <w:rFonts w:eastAsia="SimSun" w:cs="Calibri"/>
          <w:lang w:eastAsia="zh-CN"/>
        </w:rPr>
        <w:br/>
        <w:t>14 Top 14 apps (11 starts, 0 tries)</w:t>
      </w:r>
      <w:r w:rsidRPr="00012771">
        <w:rPr>
          <w:rFonts w:eastAsia="SimSun" w:cs="Calibri"/>
          <w:lang w:eastAsia="zh-CN"/>
        </w:rPr>
        <w:br/>
        <w:t>5 European apps (2 starts, 0 tries)</w:t>
      </w:r>
    </w:p>
    <w:p w14:paraId="22C717BF"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color w:val="FF0000"/>
          <w:u w:val="single"/>
          <w:lang w:eastAsia="zh-CN"/>
        </w:rPr>
        <w:t>Club Career</w:t>
      </w:r>
      <w:r w:rsidRPr="00012771">
        <w:rPr>
          <w:rFonts w:eastAsia="SimSun" w:cs="Calibri"/>
          <w:lang w:eastAsia="zh-CN"/>
        </w:rPr>
        <w:br/>
      </w:r>
      <w:r w:rsidRPr="00012771">
        <w:rPr>
          <w:rFonts w:eastAsia="SimSun" w:cs="Calibri"/>
          <w:b/>
          <w:lang w:eastAsia="zh-CN"/>
        </w:rPr>
        <w:t xml:space="preserve">7 previous European games (0 tries) </w:t>
      </w:r>
      <w:r w:rsidRPr="00012771">
        <w:rPr>
          <w:rFonts w:eastAsia="SimSun" w:cs="Calibri"/>
          <w:b/>
          <w:lang w:eastAsia="zh-CN"/>
        </w:rPr>
        <w:br/>
        <w:t xml:space="preserve">26 previous Top 14 games (16 starts, 0 tries) </w:t>
      </w:r>
      <w:r w:rsidRPr="00012771">
        <w:rPr>
          <w:rFonts w:eastAsia="SimSun" w:cs="Calibri"/>
          <w:b/>
          <w:lang w:eastAsia="zh-CN"/>
        </w:rPr>
        <w:br/>
      </w:r>
      <w:r w:rsidRPr="00012771">
        <w:rPr>
          <w:rFonts w:eastAsia="SimSun" w:cs="Calibri"/>
          <w:lang w:eastAsia="zh-CN"/>
        </w:rPr>
        <w:t xml:space="preserve">Joined </w:t>
      </w:r>
      <w:r w:rsidRPr="00012771">
        <w:rPr>
          <w:rFonts w:eastAsia="SimSun" w:cs="Calibri"/>
          <w:color w:val="FF0000"/>
          <w:lang w:eastAsia="zh-CN"/>
        </w:rPr>
        <w:t xml:space="preserve">Toulouse </w:t>
      </w:r>
      <w:r w:rsidRPr="00012771">
        <w:rPr>
          <w:rFonts w:eastAsia="SimSun" w:cs="Calibri"/>
          <w:lang w:eastAsia="zh-CN"/>
        </w:rPr>
        <w:t>in 2016 initially as medical joker for Patricio Albacete</w:t>
      </w:r>
    </w:p>
    <w:p w14:paraId="4AE6CA69"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lang w:eastAsia="zh-CN"/>
        </w:rPr>
        <w:lastRenderedPageBreak/>
        <w:t xml:space="preserve">Played for </w:t>
      </w:r>
      <w:r w:rsidRPr="00012771">
        <w:rPr>
          <w:rFonts w:eastAsia="SimSun" w:cs="Calibri"/>
          <w:color w:val="FF0000"/>
          <w:lang w:eastAsia="zh-CN"/>
        </w:rPr>
        <w:t xml:space="preserve">Chiefs </w:t>
      </w:r>
      <w:r w:rsidRPr="00012771">
        <w:rPr>
          <w:rFonts w:eastAsia="SimSun" w:cs="Calibri"/>
          <w:lang w:eastAsia="zh-CN"/>
        </w:rPr>
        <w:t>in Super Rugby</w:t>
      </w:r>
    </w:p>
    <w:p w14:paraId="12EFF7B0" w14:textId="77777777" w:rsidR="004E6173" w:rsidRPr="00012771" w:rsidRDefault="004E6173" w:rsidP="004E6173">
      <w:pPr>
        <w:suppressAutoHyphens/>
        <w:spacing w:after="0" w:line="240" w:lineRule="auto"/>
        <w:rPr>
          <w:rFonts w:eastAsia="SimSun" w:cs="Calibri"/>
          <w:lang w:eastAsia="zh-CN"/>
        </w:rPr>
      </w:pPr>
      <w:r w:rsidRPr="00012771">
        <w:rPr>
          <w:rFonts w:eastAsia="SimSun" w:cs="Calibri"/>
          <w:lang w:eastAsia="zh-CN"/>
        </w:rPr>
        <w:t>Ex-</w:t>
      </w:r>
      <w:r w:rsidRPr="00012771">
        <w:rPr>
          <w:rFonts w:eastAsia="SimSun" w:cs="Calibri"/>
          <w:color w:val="FF0000"/>
          <w:lang w:eastAsia="zh-CN"/>
        </w:rPr>
        <w:t>Bay of Plenty</w:t>
      </w:r>
      <w:r w:rsidRPr="00012771">
        <w:rPr>
          <w:rFonts w:eastAsia="SimSun" w:cs="Calibri"/>
          <w:lang w:eastAsia="zh-CN"/>
        </w:rPr>
        <w:br/>
      </w:r>
      <w:r w:rsidRPr="00012771">
        <w:rPr>
          <w:rFonts w:eastAsia="SimSun" w:cs="Calibri"/>
          <w:color w:val="FF0000"/>
          <w:u w:val="single"/>
          <w:lang w:eastAsia="zh-CN"/>
        </w:rPr>
        <w:t>International Career</w:t>
      </w:r>
      <w:r w:rsidRPr="00012771">
        <w:rPr>
          <w:rFonts w:eastAsia="SimSun" w:cs="Calibri"/>
          <w:b/>
          <w:bCs/>
          <w:lang w:eastAsia="zh-CN"/>
        </w:rPr>
        <w:br/>
      </w:r>
      <w:r w:rsidRPr="00012771">
        <w:rPr>
          <w:rFonts w:eastAsia="SimSun" w:cs="Calibri"/>
          <w:b/>
          <w:lang w:eastAsia="zh-CN"/>
        </w:rPr>
        <w:t>NZ U20 in 2011</w:t>
      </w:r>
      <w:r w:rsidRPr="00012771">
        <w:rPr>
          <w:rFonts w:eastAsia="SimSun" w:cs="Calibri"/>
          <w:lang w:eastAsia="zh-CN"/>
        </w:rPr>
        <w:br/>
      </w:r>
      <w:r w:rsidRPr="00012771">
        <w:rPr>
          <w:rFonts w:eastAsia="SimSun" w:cs="Calibri"/>
          <w:color w:val="FF0000"/>
          <w:u w:val="single"/>
          <w:lang w:eastAsia="zh-CN"/>
        </w:rPr>
        <w:t>Age</w:t>
      </w:r>
      <w:r w:rsidRPr="00012771">
        <w:rPr>
          <w:rFonts w:eastAsia="SimSun" w:cs="Calibri"/>
          <w:lang w:eastAsia="zh-CN"/>
        </w:rPr>
        <w:t xml:space="preserve"> </w:t>
      </w:r>
      <w:r w:rsidRPr="00012771">
        <w:rPr>
          <w:rFonts w:eastAsia="SimSun" w:cs="Calibri"/>
          <w:b/>
          <w:lang w:eastAsia="zh-CN"/>
        </w:rPr>
        <w:t>Was 27 in Aug</w:t>
      </w:r>
      <w:r w:rsidRPr="00012771">
        <w:rPr>
          <w:rFonts w:eastAsia="SimSun" w:cs="Calibri"/>
          <w:lang w:eastAsia="zh-CN"/>
        </w:rPr>
        <w:t xml:space="preserve"> (DOB 26/08/91)</w:t>
      </w:r>
    </w:p>
    <w:p w14:paraId="1AFDD0BD" w14:textId="77777777" w:rsidR="004E6173" w:rsidRPr="00012771" w:rsidRDefault="004E6173" w:rsidP="004E6173">
      <w:pPr>
        <w:suppressAutoHyphens/>
        <w:spacing w:after="0" w:line="240" w:lineRule="auto"/>
        <w:rPr>
          <w:rFonts w:eastAsia="SimSun" w:cs="Calibri"/>
          <w:sz w:val="24"/>
          <w:szCs w:val="24"/>
          <w:lang w:eastAsia="zh-CN"/>
        </w:rPr>
      </w:pPr>
    </w:p>
    <w:p w14:paraId="163DA62C" w14:textId="77777777" w:rsidR="004E6173" w:rsidRPr="00012771" w:rsidRDefault="004E6173" w:rsidP="004E6173">
      <w:pPr>
        <w:spacing w:after="0"/>
        <w:rPr>
          <w:rFonts w:eastAsia="SimSun" w:cs="Calibri"/>
          <w:bCs/>
          <w:lang w:eastAsia="zh-CN"/>
        </w:rPr>
      </w:pPr>
      <w:r w:rsidRPr="00012771">
        <w:rPr>
          <w:rFonts w:eastAsia="SimSun" w:cs="Calibri"/>
          <w:b/>
          <w:bCs/>
          <w:sz w:val="32"/>
          <w:szCs w:val="32"/>
          <w:lang w:eastAsia="zh-CN"/>
        </w:rPr>
        <w:br w:type="page"/>
      </w:r>
    </w:p>
    <w:p w14:paraId="37FA18BF" w14:textId="561CB2B6" w:rsidR="00841D60" w:rsidRDefault="00AB2A97" w:rsidP="00980D2E">
      <w:pPr>
        <w:spacing w:after="0"/>
        <w:rPr>
          <w:rFonts w:cs="Calibri"/>
          <w:b/>
          <w:sz w:val="32"/>
          <w:szCs w:val="32"/>
        </w:rPr>
      </w:pPr>
      <w:r>
        <w:rPr>
          <w:b/>
          <w:sz w:val="32"/>
          <w:szCs w:val="32"/>
        </w:rPr>
        <w:lastRenderedPageBreak/>
        <w:t>C</w:t>
      </w:r>
      <w:r w:rsidR="002B7FA0">
        <w:rPr>
          <w:b/>
          <w:sz w:val="32"/>
          <w:szCs w:val="32"/>
        </w:rPr>
        <w:t>harlie</w:t>
      </w:r>
      <w:r>
        <w:rPr>
          <w:b/>
          <w:sz w:val="32"/>
          <w:szCs w:val="32"/>
        </w:rPr>
        <w:t xml:space="preserve"> BAFFOUR (14/07/11) – ex L Irish, Left for Barking 2012</w:t>
      </w:r>
      <w:r>
        <w:rPr>
          <w:b/>
        </w:rPr>
        <w:br/>
      </w:r>
      <w:r w:rsidRPr="0052152A">
        <w:rPr>
          <w:b/>
        </w:rPr>
        <w:t>Biog</w:t>
      </w:r>
      <w:r>
        <w:br/>
        <w:t>PLAYED IN THIS YEAR’S MIDDLESEX SEVENS</w:t>
      </w:r>
      <w:r>
        <w:br/>
      </w:r>
      <w:r w:rsidRPr="0052152A">
        <w:rPr>
          <w:b/>
        </w:rPr>
        <w:t>Commentary Notes</w:t>
      </w:r>
      <w:r>
        <w:rPr>
          <w:b/>
        </w:rPr>
        <w:br/>
      </w:r>
      <w:r>
        <w:t>Appeared for Kent-based side the Pups in the tournament at Twickenham last weekend – reached semi-finals</w:t>
      </w:r>
      <w:r>
        <w:br/>
      </w:r>
      <w:r w:rsidR="00980D2E">
        <w:br/>
      </w:r>
    </w:p>
    <w:p w14:paraId="1ED85F43" w14:textId="77777777" w:rsidR="00841D60" w:rsidRDefault="00841D60">
      <w:pPr>
        <w:rPr>
          <w:rFonts w:cs="Calibri"/>
          <w:b/>
          <w:sz w:val="32"/>
          <w:szCs w:val="32"/>
        </w:rPr>
      </w:pPr>
      <w:r>
        <w:rPr>
          <w:rFonts w:cs="Calibri"/>
          <w:b/>
          <w:sz w:val="32"/>
          <w:szCs w:val="32"/>
        </w:rPr>
        <w:br w:type="page"/>
      </w:r>
    </w:p>
    <w:p w14:paraId="52CDDFF8" w14:textId="1094283D" w:rsidR="00980D2E" w:rsidRDefault="00980D2E" w:rsidP="00980D2E">
      <w:pPr>
        <w:spacing w:after="0"/>
        <w:rPr>
          <w:rFonts w:cs="Calibri"/>
        </w:rPr>
      </w:pPr>
      <w:r>
        <w:rPr>
          <w:rFonts w:cs="Calibri"/>
          <w:b/>
          <w:sz w:val="32"/>
          <w:szCs w:val="32"/>
        </w:rPr>
        <w:lastRenderedPageBreak/>
        <w:t>Jason BAGGOTT (02/11/18) ex Edinburgh, released Jun 2020</w:t>
      </w:r>
      <w:r>
        <w:rPr>
          <w:rFonts w:cs="Calibri"/>
        </w:rPr>
        <w:br/>
      </w:r>
      <w:r>
        <w:rPr>
          <w:rFonts w:cs="Calibri"/>
          <w:b/>
          <w:shd w:val="clear" w:color="auto" w:fill="FFFF00"/>
        </w:rPr>
        <w:t>Biog</w:t>
      </w:r>
      <w:r>
        <w:rPr>
          <w:rFonts w:cs="Calibri"/>
        </w:rPr>
        <w:br/>
        <w:t>MAKING HIS COMPETITIVE DEBUT FOR THE CLUB</w:t>
      </w:r>
    </w:p>
    <w:p w14:paraId="3F1606A3" w14:textId="77777777" w:rsidR="00980D2E" w:rsidRDefault="00980D2E" w:rsidP="00980D2E">
      <w:pPr>
        <w:spacing w:after="0"/>
        <w:rPr>
          <w:rFonts w:cs="Calibri"/>
        </w:rPr>
      </w:pPr>
      <w:r>
        <w:rPr>
          <w:rFonts w:cs="Calibri"/>
          <w:b/>
          <w:shd w:val="clear" w:color="auto" w:fill="FFFF00"/>
        </w:rPr>
        <w:t>Biog 2</w:t>
      </w:r>
      <w:r>
        <w:rPr>
          <w:rFonts w:cs="Calibri"/>
        </w:rPr>
        <w:br/>
        <w:t>SIGNED A 1-YEAR DEAL THIS SEASON</w:t>
      </w:r>
    </w:p>
    <w:p w14:paraId="4B095F66" w14:textId="77777777" w:rsidR="00980D2E" w:rsidRDefault="00980D2E" w:rsidP="00980D2E">
      <w:pPr>
        <w:spacing w:after="0"/>
        <w:rPr>
          <w:rFonts w:cs="Calibri"/>
          <w:color w:val="FF0000"/>
          <w:u w:val="single"/>
        </w:rPr>
      </w:pPr>
      <w:r>
        <w:rPr>
          <w:rFonts w:cs="Calibri"/>
          <w:b/>
          <w:shd w:val="clear" w:color="auto" w:fill="FFFF00"/>
        </w:rPr>
        <w:t>Biog 3</w:t>
      </w:r>
      <w:r>
        <w:rPr>
          <w:rFonts w:cs="Calibri"/>
        </w:rPr>
        <w:br/>
        <w:t>FORMER SOUTHERN KINGS YOUNGSTER</w:t>
      </w:r>
      <w:r>
        <w:rPr>
          <w:rFonts w:cs="Calibri"/>
        </w:rPr>
        <w:br/>
      </w:r>
      <w:r>
        <w:rPr>
          <w:rFonts w:cs="Calibri"/>
          <w:b/>
          <w:shd w:val="clear" w:color="auto" w:fill="FFFF00"/>
        </w:rPr>
        <w:t>Commentary Notes</w:t>
      </w:r>
    </w:p>
    <w:p w14:paraId="419DB122" w14:textId="77777777" w:rsidR="00980D2E" w:rsidRPr="008D20E5" w:rsidRDefault="00980D2E" w:rsidP="00980D2E">
      <w:pPr>
        <w:spacing w:after="0"/>
        <w:rPr>
          <w:rFonts w:cs="Calibri"/>
          <w:color w:val="000000"/>
        </w:rPr>
      </w:pPr>
      <w:r>
        <w:rPr>
          <w:rFonts w:cs="Calibri"/>
          <w:color w:val="FF0000"/>
          <w:u w:val="single"/>
        </w:rPr>
        <w:t>Club Career</w:t>
      </w:r>
    </w:p>
    <w:p w14:paraId="59A14077" w14:textId="77777777" w:rsidR="00980D2E" w:rsidRDefault="00980D2E" w:rsidP="00980D2E">
      <w:pPr>
        <w:spacing w:after="0"/>
        <w:rPr>
          <w:rFonts w:cs="Calibri"/>
          <w:color w:val="000000"/>
        </w:rPr>
      </w:pPr>
      <w:r>
        <w:rPr>
          <w:rFonts w:cs="Calibri"/>
          <w:color w:val="000000"/>
        </w:rPr>
        <w:t xml:space="preserve">Joined </w:t>
      </w:r>
      <w:r>
        <w:rPr>
          <w:rFonts w:cs="Calibri"/>
          <w:color w:val="FF0000"/>
        </w:rPr>
        <w:t>Edinburgh</w:t>
      </w:r>
      <w:r w:rsidRPr="004F6AC5">
        <w:rPr>
          <w:rFonts w:cs="Calibri"/>
          <w:color w:val="FF0000"/>
        </w:rPr>
        <w:t xml:space="preserve"> </w:t>
      </w:r>
      <w:r>
        <w:rPr>
          <w:rFonts w:cs="Calibri"/>
          <w:color w:val="000000"/>
        </w:rPr>
        <w:t>full-time on 1-year deal for 2018/19</w:t>
      </w:r>
    </w:p>
    <w:p w14:paraId="1A32EA47" w14:textId="77777777" w:rsidR="00980D2E" w:rsidRDefault="00980D2E" w:rsidP="00980D2E">
      <w:pPr>
        <w:spacing w:after="0"/>
        <w:rPr>
          <w:rFonts w:cs="Calibri"/>
          <w:color w:val="000000"/>
        </w:rPr>
      </w:pPr>
      <w:r>
        <w:rPr>
          <w:rFonts w:cs="Calibri"/>
          <w:color w:val="000000"/>
        </w:rPr>
        <w:t xml:space="preserve">Played for Melrose – won </w:t>
      </w:r>
      <w:r w:rsidRPr="00711412">
        <w:rPr>
          <w:rFonts w:cs="Calibri"/>
          <w:color w:val="000000"/>
        </w:rPr>
        <w:t>BT Scottish Cup</w:t>
      </w:r>
      <w:r>
        <w:rPr>
          <w:rFonts w:cs="Calibri"/>
          <w:color w:val="000000"/>
        </w:rPr>
        <w:t xml:space="preserve"> in 2017</w:t>
      </w:r>
    </w:p>
    <w:p w14:paraId="2E525F7D" w14:textId="77777777" w:rsidR="00980D2E" w:rsidRDefault="00980D2E" w:rsidP="00980D2E">
      <w:pPr>
        <w:spacing w:after="0"/>
        <w:rPr>
          <w:rFonts w:cs="Calibri"/>
          <w:color w:val="000000"/>
        </w:rPr>
      </w:pPr>
      <w:r>
        <w:rPr>
          <w:rFonts w:cs="Calibri"/>
          <w:color w:val="000000"/>
        </w:rPr>
        <w:t xml:space="preserve">Joined </w:t>
      </w:r>
      <w:r w:rsidRPr="00711412">
        <w:rPr>
          <w:rFonts w:cs="Calibri"/>
          <w:color w:val="000000"/>
        </w:rPr>
        <w:t>BT Sport Scottish Rugby Academy</w:t>
      </w:r>
      <w:r>
        <w:rPr>
          <w:rFonts w:cs="Calibri"/>
          <w:color w:val="000000"/>
        </w:rPr>
        <w:t xml:space="preserve"> in July 2015 from </w:t>
      </w:r>
      <w:r w:rsidRPr="00711412">
        <w:rPr>
          <w:rFonts w:cs="Calibri"/>
          <w:color w:val="FF0000"/>
        </w:rPr>
        <w:t>Southern Kings</w:t>
      </w:r>
    </w:p>
    <w:p w14:paraId="29261302" w14:textId="77777777" w:rsidR="00980D2E" w:rsidRDefault="00980D2E" w:rsidP="00980D2E">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in Jul</w:t>
      </w:r>
      <w:r w:rsidRPr="004F6AC5">
        <w:rPr>
          <w:rFonts w:cs="Calibri"/>
          <w:b/>
        </w:rPr>
        <w:t xml:space="preserve"> </w:t>
      </w:r>
      <w:r>
        <w:rPr>
          <w:rFonts w:cs="Calibri"/>
        </w:rPr>
        <w:t>(born in Cape Town; DOB 12/07/95)</w:t>
      </w:r>
    </w:p>
    <w:p w14:paraId="2D96DD2E" w14:textId="5F37F5F7" w:rsidR="00BC5810" w:rsidRDefault="00BA6D52" w:rsidP="00BC5810">
      <w:pPr>
        <w:spacing w:after="0"/>
        <w:rPr>
          <w:rFonts w:cs="Calibri"/>
        </w:rPr>
      </w:pPr>
      <w:r>
        <w:br/>
      </w:r>
      <w:r w:rsidR="00BC5810">
        <w:rPr>
          <w:rFonts w:cs="Calibri"/>
          <w:b/>
          <w:sz w:val="32"/>
          <w:szCs w:val="32"/>
        </w:rPr>
        <w:t>Deago BAILEY (20/04/25) ex-Bristol, joined Ealing Jul 2025</w:t>
      </w:r>
      <w:r w:rsidR="00BC5810" w:rsidRPr="00321036">
        <w:rPr>
          <w:rFonts w:cs="Calibri"/>
          <w:sz w:val="24"/>
          <w:szCs w:val="24"/>
        </w:rPr>
        <w:br/>
      </w:r>
      <w:r w:rsidR="00BC5810" w:rsidRPr="00321036">
        <w:rPr>
          <w:rFonts w:cs="Calibri"/>
          <w:b/>
          <w:shd w:val="clear" w:color="auto" w:fill="FFFF00"/>
        </w:rPr>
        <w:t>Biog 1</w:t>
      </w:r>
      <w:r w:rsidR="00BC5810" w:rsidRPr="00321036">
        <w:rPr>
          <w:rFonts w:cs="Calibri"/>
        </w:rPr>
        <w:br/>
      </w:r>
      <w:r w:rsidR="00BC5810">
        <w:rPr>
          <w:rFonts w:cs="Calibri"/>
        </w:rPr>
        <w:t xml:space="preserve">4TH </w:t>
      </w:r>
      <w:r w:rsidR="008F0FC6">
        <w:rPr>
          <w:rFonts w:cs="Calibri"/>
        </w:rPr>
        <w:t>PREM</w:t>
      </w:r>
      <w:r w:rsidR="00BC5810">
        <w:rPr>
          <w:rFonts w:cs="Calibri"/>
        </w:rPr>
        <w:t xml:space="preserve"> GAM</w:t>
      </w:r>
      <w:r w:rsidR="00BC5810" w:rsidRPr="00D74E9E">
        <w:rPr>
          <w:rFonts w:cs="Calibri"/>
        </w:rPr>
        <w:t>E, 2ND THIS</w:t>
      </w:r>
      <w:r w:rsidR="00BC5810">
        <w:rPr>
          <w:rFonts w:cs="Calibri"/>
        </w:rPr>
        <w:t xml:space="preserve"> SEASON</w:t>
      </w:r>
    </w:p>
    <w:p w14:paraId="0FB00C0D" w14:textId="77777777" w:rsidR="00BC5810" w:rsidRDefault="00BC5810" w:rsidP="00BC5810">
      <w:pPr>
        <w:spacing w:after="0"/>
        <w:rPr>
          <w:rFonts w:cs="Calibri"/>
        </w:rPr>
      </w:pPr>
      <w:r w:rsidRPr="00321036">
        <w:rPr>
          <w:rFonts w:cs="Calibri"/>
          <w:b/>
          <w:shd w:val="clear" w:color="auto" w:fill="FFFF00"/>
        </w:rPr>
        <w:t>Biog 2</w:t>
      </w:r>
      <w:r w:rsidRPr="00321036">
        <w:rPr>
          <w:rFonts w:cs="Calibri"/>
        </w:rPr>
        <w:br/>
      </w:r>
      <w:r>
        <w:rPr>
          <w:rFonts w:cs="Calibri"/>
        </w:rPr>
        <w:t>4 TRIES V AMPTHILL IN FEBRUARY</w:t>
      </w:r>
    </w:p>
    <w:p w14:paraId="6FCAF622" w14:textId="77777777" w:rsidR="00BC5810" w:rsidRDefault="00BC5810" w:rsidP="00BC5810">
      <w:pPr>
        <w:spacing w:after="0"/>
        <w:rPr>
          <w:rFonts w:cs="Calibri"/>
        </w:rPr>
      </w:pPr>
      <w:r w:rsidRPr="00321036">
        <w:rPr>
          <w:rFonts w:cs="Calibri"/>
          <w:b/>
          <w:shd w:val="clear" w:color="auto" w:fill="FFFF00"/>
        </w:rPr>
        <w:t>Biog 3</w:t>
      </w:r>
      <w:r w:rsidRPr="00321036">
        <w:rPr>
          <w:rFonts w:cs="Calibri"/>
        </w:rPr>
        <w:br/>
      </w:r>
      <w:r>
        <w:rPr>
          <w:rFonts w:cs="Calibri"/>
        </w:rPr>
        <w:t>CAPPED BY ENGLAND AT U20 LEVEL</w:t>
      </w:r>
    </w:p>
    <w:p w14:paraId="58516505" w14:textId="77777777" w:rsidR="00BC5810" w:rsidRDefault="00BC5810" w:rsidP="00BC5810">
      <w:pPr>
        <w:spacing w:after="0"/>
        <w:rPr>
          <w:rFonts w:cs="Calibri"/>
          <w:b/>
          <w:bCs/>
        </w:rPr>
      </w:pPr>
      <w:r w:rsidRPr="00321036">
        <w:rPr>
          <w:rFonts w:cs="Calibri"/>
          <w:b/>
          <w:bCs/>
          <w:shd w:val="clear" w:color="auto" w:fill="FFFF00"/>
        </w:rPr>
        <w:t>Commentary Notes</w:t>
      </w:r>
    </w:p>
    <w:p w14:paraId="459D5598" w14:textId="77777777" w:rsidR="00BC5810" w:rsidRPr="00321036" w:rsidRDefault="00BC5810" w:rsidP="00BC5810">
      <w:pPr>
        <w:spacing w:after="0"/>
        <w:rPr>
          <w:rFonts w:cs="Calibri"/>
        </w:rPr>
      </w:pPr>
      <w:r>
        <w:rPr>
          <w:rFonts w:cs="Calibri"/>
        </w:rPr>
        <w:t>LEAVES BRISTOL AT END OF SEASON</w:t>
      </w:r>
      <w:r>
        <w:rPr>
          <w:rFonts w:cs="Calibri"/>
          <w:color w:val="FF0000"/>
          <w:u w:val="single"/>
        </w:rPr>
        <w:br/>
        <w:t>This Season</w:t>
      </w:r>
    </w:p>
    <w:p w14:paraId="3FE98DD2" w14:textId="77777777" w:rsidR="00BC5810" w:rsidRPr="00321036" w:rsidRDefault="00BC5810" w:rsidP="00BC5810">
      <w:pPr>
        <w:spacing w:after="0"/>
        <w:rPr>
          <w:rFonts w:cs="Calibri"/>
        </w:rPr>
      </w:pPr>
      <w:r>
        <w:rPr>
          <w:rFonts w:cs="Calibri"/>
          <w:u w:val="single"/>
        </w:rPr>
        <w:t>Cmps Cup debut</w:t>
      </w:r>
      <w:r>
        <w:rPr>
          <w:rFonts w:cs="Calibri"/>
        </w:rPr>
        <w:t xml:space="preserve"> v Cle (H) Jan </w:t>
      </w:r>
      <w:r>
        <w:rPr>
          <w:rFonts w:cs="Calibri"/>
        </w:rPr>
        <w:br/>
      </w:r>
      <w:r>
        <w:rPr>
          <w:rFonts w:cs="Calibri"/>
          <w:color w:val="FF0000"/>
          <w:u w:val="single"/>
        </w:rPr>
        <w:t>2022/23</w:t>
      </w:r>
    </w:p>
    <w:p w14:paraId="7DF296D0" w14:textId="43879A10" w:rsidR="00BC5810" w:rsidRDefault="008F0FC6" w:rsidP="00BC5810">
      <w:pPr>
        <w:spacing w:after="0"/>
        <w:rPr>
          <w:rFonts w:cs="Calibri"/>
        </w:rPr>
      </w:pPr>
      <w:r>
        <w:rPr>
          <w:rFonts w:cs="Calibri"/>
          <w:u w:val="single"/>
        </w:rPr>
        <w:t>PREM</w:t>
      </w:r>
      <w:r w:rsidR="00BC5810" w:rsidRPr="00C35AD1">
        <w:rPr>
          <w:rFonts w:cs="Calibri"/>
          <w:u w:val="single"/>
        </w:rPr>
        <w:t xml:space="preserve"> debut</w:t>
      </w:r>
      <w:r w:rsidR="00BC5810">
        <w:rPr>
          <w:rFonts w:cs="Calibri"/>
        </w:rPr>
        <w:t xml:space="preserve"> v Saracens &amp; played in 26-18 win v South Africa XV Nov, </w:t>
      </w:r>
      <w:r w:rsidR="00BC5810" w:rsidRPr="00BD4ED8">
        <w:rPr>
          <w:rFonts w:cs="Calibri"/>
          <w:u w:val="single"/>
        </w:rPr>
        <w:t>EPCR/Chall Cup debut</w:t>
      </w:r>
      <w:r w:rsidR="00BC5810">
        <w:rPr>
          <w:rFonts w:cs="Calibri"/>
        </w:rPr>
        <w:t xml:space="preserve"> </w:t>
      </w:r>
    </w:p>
    <w:p w14:paraId="5E90AE7C" w14:textId="77777777" w:rsidR="00BC5810" w:rsidRPr="00321036" w:rsidRDefault="00BC5810" w:rsidP="00BC5810">
      <w:pPr>
        <w:spacing w:after="0" w:line="240" w:lineRule="auto"/>
        <w:rPr>
          <w:rFonts w:cs="Calibri"/>
        </w:rPr>
      </w:pPr>
      <w:r w:rsidRPr="00321036">
        <w:rPr>
          <w:rFonts w:cs="Calibri"/>
          <w:color w:val="FF0000"/>
          <w:u w:val="single"/>
        </w:rPr>
        <w:t>Club Career</w:t>
      </w:r>
    </w:p>
    <w:p w14:paraId="6F82ADE0" w14:textId="387EEFF9" w:rsidR="00BC5810" w:rsidRPr="00321036" w:rsidRDefault="00BC5810" w:rsidP="00BC5810">
      <w:pPr>
        <w:spacing w:after="0" w:line="240" w:lineRule="auto"/>
        <w:rPr>
          <w:rFonts w:cs="Calibri"/>
        </w:rPr>
      </w:pPr>
      <w:r>
        <w:rPr>
          <w:rFonts w:cs="Calibri"/>
          <w:b/>
        </w:rPr>
        <w:t xml:space="preserve">3 </w:t>
      </w:r>
      <w:r w:rsidRPr="00321036">
        <w:rPr>
          <w:rFonts w:cs="Calibri"/>
          <w:b/>
        </w:rPr>
        <w:t xml:space="preserve">previous </w:t>
      </w:r>
      <w:r w:rsidR="008F0FC6">
        <w:rPr>
          <w:rFonts w:cs="Calibri"/>
          <w:b/>
        </w:rPr>
        <w:t>PREM</w:t>
      </w:r>
      <w:r w:rsidRPr="00321036">
        <w:rPr>
          <w:rFonts w:cs="Calibri"/>
          <w:b/>
        </w:rPr>
        <w:t xml:space="preserve"> games</w:t>
      </w:r>
      <w:r>
        <w:rPr>
          <w:rFonts w:cs="Calibri"/>
          <w:b/>
        </w:rPr>
        <w:t xml:space="preserve"> (2 sts, 0 tries) – all Bri</w:t>
      </w:r>
    </w:p>
    <w:p w14:paraId="03555A9F" w14:textId="77777777" w:rsidR="00BC5810" w:rsidRDefault="00BC5810" w:rsidP="00BC5810">
      <w:pPr>
        <w:spacing w:after="0" w:line="240" w:lineRule="auto"/>
        <w:rPr>
          <w:rFonts w:cs="Calibri"/>
          <w:b/>
        </w:rPr>
      </w:pPr>
      <w:r>
        <w:rPr>
          <w:rFonts w:cs="Calibri"/>
          <w:b/>
        </w:rPr>
        <w:t>1</w:t>
      </w:r>
      <w:r w:rsidRPr="00321036">
        <w:rPr>
          <w:rFonts w:cs="Calibri"/>
          <w:b/>
        </w:rPr>
        <w:t xml:space="preserve"> previous </w:t>
      </w:r>
      <w:r>
        <w:rPr>
          <w:rFonts w:cs="Calibri"/>
          <w:b/>
        </w:rPr>
        <w:t xml:space="preserve">Champions Cup </w:t>
      </w:r>
      <w:r w:rsidRPr="00321036">
        <w:rPr>
          <w:rFonts w:cs="Calibri"/>
          <w:b/>
        </w:rPr>
        <w:t>game</w:t>
      </w:r>
      <w:r>
        <w:rPr>
          <w:rFonts w:cs="Calibri"/>
          <w:b/>
        </w:rPr>
        <w:t xml:space="preserve"> (1 st, 0 tries) – all Bri</w:t>
      </w:r>
    </w:p>
    <w:p w14:paraId="7C823D21" w14:textId="77777777" w:rsidR="00BC5810" w:rsidRDefault="00BC5810" w:rsidP="00BC5810">
      <w:pPr>
        <w:spacing w:after="0" w:line="240" w:lineRule="auto"/>
        <w:rPr>
          <w:rFonts w:cs="Calibri"/>
        </w:rPr>
      </w:pPr>
      <w:r>
        <w:rPr>
          <w:rFonts w:cs="Calibri"/>
          <w:b/>
        </w:rPr>
        <w:t>2</w:t>
      </w:r>
      <w:r w:rsidRPr="00321036">
        <w:rPr>
          <w:rFonts w:cs="Calibri"/>
          <w:b/>
        </w:rPr>
        <w:t xml:space="preserve"> previous </w:t>
      </w:r>
      <w:r>
        <w:rPr>
          <w:rFonts w:cs="Calibri"/>
          <w:b/>
        </w:rPr>
        <w:t xml:space="preserve">Challenge Cup </w:t>
      </w:r>
      <w:r w:rsidRPr="00321036">
        <w:rPr>
          <w:rFonts w:cs="Calibri"/>
          <w:b/>
        </w:rPr>
        <w:t>game</w:t>
      </w:r>
      <w:r>
        <w:rPr>
          <w:rFonts w:cs="Calibri"/>
          <w:b/>
        </w:rPr>
        <w:t>s</w:t>
      </w:r>
      <w:r w:rsidRPr="00321036">
        <w:rPr>
          <w:rFonts w:cs="Calibri"/>
          <w:b/>
        </w:rPr>
        <w:t xml:space="preserve"> </w:t>
      </w:r>
      <w:r>
        <w:rPr>
          <w:rFonts w:cs="Calibri"/>
          <w:b/>
        </w:rPr>
        <w:t>(2 sts, 0 tries) – all Bri</w:t>
      </w:r>
      <w:r w:rsidRPr="00321036">
        <w:rPr>
          <w:rFonts w:cs="Calibri"/>
          <w:b/>
        </w:rPr>
        <w:br/>
      </w:r>
      <w:r>
        <w:rPr>
          <w:rFonts w:cs="Calibri"/>
        </w:rPr>
        <w:t>Signed pro contract in 2020</w:t>
      </w:r>
    </w:p>
    <w:p w14:paraId="2B70241C" w14:textId="77777777" w:rsidR="00BC5810" w:rsidRDefault="00BC5810" w:rsidP="00BC5810">
      <w:pPr>
        <w:spacing w:after="0" w:line="240" w:lineRule="auto"/>
      </w:pPr>
      <w:r>
        <w:rPr>
          <w:rFonts w:cs="Calibri"/>
        </w:rPr>
        <w:t xml:space="preserve">Came through </w:t>
      </w:r>
      <w:r>
        <w:rPr>
          <w:color w:val="FF0000"/>
        </w:rPr>
        <w:t>Bristol</w:t>
      </w:r>
      <w:r w:rsidRPr="00FB1C55">
        <w:rPr>
          <w:color w:val="FF0000"/>
        </w:rPr>
        <w:t xml:space="preserve"> </w:t>
      </w:r>
      <w:r>
        <w:t>academy</w:t>
      </w:r>
    </w:p>
    <w:p w14:paraId="0826202A" w14:textId="77777777" w:rsidR="00BC5810" w:rsidRDefault="00BC5810" w:rsidP="00BC5810">
      <w:pPr>
        <w:spacing w:after="0"/>
      </w:pPr>
      <w:r>
        <w:t>Ex-</w:t>
      </w:r>
      <w:r w:rsidRPr="00845E33">
        <w:t xml:space="preserve"> </w:t>
      </w:r>
      <w:r w:rsidRPr="00183F07">
        <w:rPr>
          <w:color w:val="FF0000"/>
        </w:rPr>
        <w:t>Dings Crusaders</w:t>
      </w:r>
    </w:p>
    <w:p w14:paraId="39ACA481" w14:textId="77777777" w:rsidR="00BC5810" w:rsidRDefault="00BC5810" w:rsidP="00BC5810">
      <w:pPr>
        <w:spacing w:after="0"/>
        <w:rPr>
          <w:rFonts w:cs="Calibri"/>
        </w:rPr>
      </w:pPr>
      <w:r w:rsidRPr="00321036">
        <w:rPr>
          <w:rFonts w:cs="Calibri"/>
          <w:color w:val="FF0000"/>
          <w:u w:val="single"/>
        </w:rPr>
        <w:t>International Career</w:t>
      </w:r>
      <w:r w:rsidRPr="00321036">
        <w:rPr>
          <w:rFonts w:cs="Calibri"/>
        </w:rPr>
        <w:br/>
      </w:r>
      <w:r w:rsidRPr="00183F07">
        <w:rPr>
          <w:rFonts w:cs="Calibri"/>
          <w:b/>
          <w:bCs/>
        </w:rPr>
        <w:t>Uncapped</w:t>
      </w:r>
      <w:r>
        <w:rPr>
          <w:rFonts w:cs="Calibri"/>
        </w:rPr>
        <w:br/>
        <w:t>Ex-England U18 &amp; U20</w:t>
      </w:r>
    </w:p>
    <w:p w14:paraId="2F2FBA03" w14:textId="77777777" w:rsidR="00BC5810" w:rsidRPr="00321036" w:rsidRDefault="00BC5810" w:rsidP="00BC5810">
      <w:pPr>
        <w:spacing w:after="0"/>
        <w:rPr>
          <w:rFonts w:cs="Calibri"/>
        </w:rPr>
      </w:pPr>
      <w:r>
        <w:rPr>
          <w:rFonts w:cs="Calibri"/>
        </w:rPr>
        <w:t>Won Six Nations Grand Slam with England U20 in 2021</w:t>
      </w:r>
    </w:p>
    <w:p w14:paraId="54FFD410" w14:textId="77777777" w:rsidR="00BC5810" w:rsidRPr="00845E33" w:rsidRDefault="00BC5810" w:rsidP="00BC5810">
      <w:pPr>
        <w:spacing w:after="0" w:line="240" w:lineRule="auto"/>
        <w:rPr>
          <w:rFonts w:cs="Calibri"/>
        </w:rPr>
      </w:pPr>
      <w:r w:rsidRPr="00321036">
        <w:rPr>
          <w:rFonts w:cs="Calibri"/>
          <w:color w:val="FF0000"/>
          <w:u w:val="single"/>
        </w:rPr>
        <w:t>Age</w:t>
      </w:r>
      <w:r w:rsidRPr="00321036">
        <w:rPr>
          <w:rFonts w:cs="Calibri"/>
          <w:color w:val="FF0000"/>
        </w:rPr>
        <w:t xml:space="preserve"> </w:t>
      </w:r>
      <w:r>
        <w:rPr>
          <w:rFonts w:cs="Calibri"/>
          <w:b/>
        </w:rPr>
        <w:t xml:space="preserve">Will be 23 next month </w:t>
      </w:r>
      <w:r w:rsidRPr="00321036">
        <w:rPr>
          <w:rFonts w:cs="Calibri"/>
        </w:rPr>
        <w:t xml:space="preserve">(born in </w:t>
      </w:r>
      <w:r>
        <w:rPr>
          <w:rFonts w:cs="Calibri"/>
        </w:rPr>
        <w:t>Bristol</w:t>
      </w:r>
      <w:r w:rsidRPr="00321036">
        <w:rPr>
          <w:rFonts w:cs="Calibri"/>
        </w:rPr>
        <w:t>, DOB 0</w:t>
      </w:r>
      <w:r>
        <w:rPr>
          <w:rFonts w:cs="Calibri"/>
        </w:rPr>
        <w:t>1</w:t>
      </w:r>
      <w:r w:rsidRPr="00321036">
        <w:rPr>
          <w:rFonts w:cs="Calibri"/>
        </w:rPr>
        <w:t>/0</w:t>
      </w:r>
      <w:r>
        <w:rPr>
          <w:rFonts w:cs="Calibri"/>
        </w:rPr>
        <w:t>5</w:t>
      </w:r>
      <w:r w:rsidRPr="00321036">
        <w:rPr>
          <w:rFonts w:cs="Calibri"/>
        </w:rPr>
        <w:t>/</w:t>
      </w:r>
      <w:r>
        <w:rPr>
          <w:rFonts w:cs="Calibri"/>
        </w:rPr>
        <w:t>02</w:t>
      </w:r>
      <w:r w:rsidRPr="00321036">
        <w:rPr>
          <w:rFonts w:cs="Calibri"/>
        </w:rPr>
        <w:t>)</w:t>
      </w:r>
    </w:p>
    <w:p w14:paraId="757754E2" w14:textId="77777777" w:rsidR="00BC5810" w:rsidRDefault="00BC5810" w:rsidP="00BC5810">
      <w:pPr>
        <w:spacing w:after="0" w:line="240" w:lineRule="auto"/>
        <w:rPr>
          <w:rFonts w:cs="Calibri"/>
          <w:b/>
          <w:sz w:val="32"/>
          <w:szCs w:val="32"/>
        </w:rPr>
      </w:pPr>
    </w:p>
    <w:p w14:paraId="7E005197" w14:textId="77777777" w:rsidR="00BC5810" w:rsidRDefault="00BC5810" w:rsidP="00BC5810">
      <w:pPr>
        <w:spacing w:after="0"/>
        <w:rPr>
          <w:rFonts w:cs="Calibri"/>
          <w:b/>
          <w:sz w:val="32"/>
          <w:szCs w:val="32"/>
        </w:rPr>
      </w:pPr>
      <w:r>
        <w:rPr>
          <w:rFonts w:cs="Calibri"/>
          <w:b/>
          <w:sz w:val="32"/>
          <w:szCs w:val="32"/>
        </w:rPr>
        <w:br w:type="page"/>
      </w:r>
    </w:p>
    <w:p w14:paraId="4A30C2ED" w14:textId="257BBA3B" w:rsidR="00841D60" w:rsidRDefault="00BA6D52" w:rsidP="00A94AF7">
      <w:pPr>
        <w:pStyle w:val="Footer"/>
        <w:rPr>
          <w:b/>
          <w:sz w:val="32"/>
          <w:szCs w:val="32"/>
        </w:rPr>
      </w:pPr>
      <w:r>
        <w:rPr>
          <w:b/>
          <w:sz w:val="32"/>
          <w:szCs w:val="32"/>
        </w:rPr>
        <w:lastRenderedPageBreak/>
        <w:t>J</w:t>
      </w:r>
      <w:r w:rsidR="002B7FA0">
        <w:rPr>
          <w:b/>
          <w:sz w:val="32"/>
          <w:szCs w:val="32"/>
        </w:rPr>
        <w:t>ames</w:t>
      </w:r>
      <w:r>
        <w:rPr>
          <w:b/>
          <w:sz w:val="32"/>
          <w:szCs w:val="32"/>
        </w:rPr>
        <w:t xml:space="preserve"> BAILEY (28/09/12) ex Wasps, left 2013</w:t>
      </w:r>
      <w:r>
        <w:br/>
      </w:r>
      <w:r w:rsidRPr="0052152A">
        <w:rPr>
          <w:b/>
        </w:rPr>
        <w:t>Biog</w:t>
      </w:r>
      <w:r>
        <w:rPr>
          <w:b/>
        </w:rPr>
        <w:t xml:space="preserve"> 1</w:t>
      </w:r>
      <w:r>
        <w:br/>
        <w:t>SIGNED FROM LYON IN THE SUMMER</w:t>
      </w:r>
      <w:r>
        <w:br/>
      </w:r>
      <w:r w:rsidRPr="00A8634C">
        <w:rPr>
          <w:b/>
        </w:rPr>
        <w:t>Biog 2</w:t>
      </w:r>
      <w:r>
        <w:br/>
        <w:t>EX-LONDON IRISH, GLOUCESTER &amp; BRISTOL</w:t>
      </w:r>
      <w:r>
        <w:br/>
      </w:r>
      <w:r w:rsidRPr="0052152A">
        <w:rPr>
          <w:b/>
        </w:rPr>
        <w:t>Commentary Notes</w:t>
      </w:r>
      <w:r>
        <w:br/>
      </w:r>
      <w:r w:rsidR="008F0FC6">
        <w:t>PREM</w:t>
      </w:r>
      <w:r>
        <w:t xml:space="preserve"> debut for Wasps - Joined from Lyon with Lee Thomas (where they played alongside Wasps full-back Mark van Gisbergen)</w:t>
      </w:r>
      <w:r>
        <w:br/>
        <w:t xml:space="preserve">Ex-London Irish (two </w:t>
      </w:r>
      <w:r w:rsidR="008F0FC6">
        <w:t>PREM</w:t>
      </w:r>
      <w:r>
        <w:t xml:space="preserve"> </w:t>
      </w:r>
      <w:r w:rsidR="00FC1927">
        <w:t>games</w:t>
      </w:r>
      <w:r>
        <w:t xml:space="preserve"> in 2008/09), Gloucester (49 in three seasons) and Bristol (didn’t play in the </w:t>
      </w:r>
      <w:r w:rsidR="008F0FC6">
        <w:t>PREM</w:t>
      </w:r>
      <w:r>
        <w:t xml:space="preserve">); scored 11 </w:t>
      </w:r>
      <w:r w:rsidR="008F0FC6">
        <w:t>PREM</w:t>
      </w:r>
      <w:r>
        <w:t xml:space="preserve"> tries – all for Gloucester</w:t>
      </w:r>
      <w:r>
        <w:br/>
        <w:t xml:space="preserve">Ex- England U16, U18, U21 and Sevens </w:t>
      </w:r>
      <w:r>
        <w:br/>
      </w:r>
      <w:r w:rsidRPr="00DF43E7">
        <w:rPr>
          <w:b/>
        </w:rPr>
        <w:t>Was 29 last month</w:t>
      </w:r>
      <w:r>
        <w:br/>
      </w:r>
      <w:r>
        <w:rPr>
          <w:b/>
          <w:sz w:val="32"/>
          <w:szCs w:val="32"/>
        </w:rPr>
        <w:br/>
        <w:t>S</w:t>
      </w:r>
      <w:r w:rsidR="002B7FA0">
        <w:rPr>
          <w:b/>
          <w:sz w:val="32"/>
          <w:szCs w:val="32"/>
        </w:rPr>
        <w:t>tuart</w:t>
      </w:r>
      <w:r>
        <w:rPr>
          <w:b/>
          <w:sz w:val="32"/>
          <w:szCs w:val="32"/>
        </w:rPr>
        <w:t xml:space="preserve"> BAILEY (12/07/11) – Sevens, ex Wasps</w:t>
      </w:r>
      <w:r>
        <w:br/>
      </w:r>
      <w:r w:rsidRPr="0052152A">
        <w:rPr>
          <w:b/>
        </w:rPr>
        <w:t>Commentary Notes</w:t>
      </w:r>
      <w:r>
        <w:rPr>
          <w:b/>
        </w:rPr>
        <w:br/>
      </w:r>
      <w:r>
        <w:t>Scottish Hooker</w:t>
      </w:r>
      <w:r>
        <w:br/>
      </w:r>
      <w:r>
        <w:br/>
      </w:r>
      <w:r w:rsidR="003C09D4">
        <w:br/>
      </w:r>
      <w:r w:rsidR="003C09D4">
        <w:rPr>
          <w:b/>
          <w:sz w:val="32"/>
          <w:szCs w:val="32"/>
        </w:rPr>
        <w:t>T</w:t>
      </w:r>
      <w:r w:rsidR="002B7FA0">
        <w:rPr>
          <w:b/>
          <w:sz w:val="32"/>
          <w:szCs w:val="32"/>
        </w:rPr>
        <w:t>oby</w:t>
      </w:r>
      <w:r w:rsidR="003C09D4">
        <w:rPr>
          <w:b/>
          <w:sz w:val="32"/>
          <w:szCs w:val="32"/>
        </w:rPr>
        <w:t xml:space="preserve"> BAIN (26/07/12) ex Exeter – </w:t>
      </w:r>
      <w:r w:rsidR="008F0FC6">
        <w:rPr>
          <w:b/>
          <w:sz w:val="32"/>
          <w:szCs w:val="32"/>
        </w:rPr>
        <w:t>PREM</w:t>
      </w:r>
      <w:r w:rsidR="003C09D4">
        <w:rPr>
          <w:b/>
          <w:sz w:val="32"/>
          <w:szCs w:val="32"/>
        </w:rPr>
        <w:t xml:space="preserve"> 7s 2012</w:t>
      </w:r>
      <w:r w:rsidR="003C09D4">
        <w:rPr>
          <w:b/>
        </w:rPr>
        <w:br/>
        <w:t>Biog</w:t>
      </w:r>
      <w:r w:rsidR="003C09D4">
        <w:br/>
        <w:t xml:space="preserve">MAKES HIS </w:t>
      </w:r>
      <w:r w:rsidR="008F0FC6">
        <w:t>PREM</w:t>
      </w:r>
      <w:r w:rsidR="003C09D4">
        <w:t xml:space="preserve"> 7s DEBUT TONIGHT</w:t>
      </w:r>
      <w:r w:rsidR="003C09D4">
        <w:br/>
      </w:r>
      <w:r w:rsidR="003C09D4">
        <w:rPr>
          <w:b/>
        </w:rPr>
        <w:t>Commentary</w:t>
      </w:r>
      <w:r w:rsidR="003C09D4" w:rsidRPr="00AE26FD">
        <w:rPr>
          <w:b/>
        </w:rPr>
        <w:t xml:space="preserve"> Notes</w:t>
      </w:r>
      <w:r w:rsidR="003C09D4">
        <w:rPr>
          <w:b/>
        </w:rPr>
        <w:br/>
      </w:r>
      <w:r w:rsidR="003C09D4">
        <w:t>Sports scholar at Exeter University</w:t>
      </w:r>
      <w:r w:rsidR="003C09D4">
        <w:br/>
        <w:t>Played for Exeter in the `alternative` Varsity match (v Bath University)</w:t>
      </w:r>
      <w:r w:rsidR="003C09D4">
        <w:rPr>
          <w:b/>
          <w:sz w:val="32"/>
          <w:szCs w:val="32"/>
        </w:rPr>
        <w:br/>
      </w:r>
      <w:r w:rsidR="003C09D4">
        <w:rPr>
          <w:b/>
          <w:sz w:val="32"/>
          <w:szCs w:val="32"/>
        </w:rPr>
        <w:br/>
      </w:r>
    </w:p>
    <w:p w14:paraId="28F00E65" w14:textId="77777777" w:rsidR="00841D60" w:rsidRDefault="00841D60">
      <w:pPr>
        <w:rPr>
          <w:b/>
          <w:sz w:val="32"/>
          <w:szCs w:val="32"/>
        </w:rPr>
      </w:pPr>
      <w:r>
        <w:rPr>
          <w:b/>
          <w:sz w:val="32"/>
          <w:szCs w:val="32"/>
        </w:rPr>
        <w:br w:type="page"/>
      </w:r>
    </w:p>
    <w:p w14:paraId="11CCEF54" w14:textId="5EA784DA" w:rsidR="00A94AF7" w:rsidRPr="00957B49" w:rsidRDefault="00AB2A97" w:rsidP="00A94AF7">
      <w:pPr>
        <w:pStyle w:val="Footer"/>
        <w:rPr>
          <w:sz w:val="16"/>
          <w:szCs w:val="16"/>
        </w:rPr>
      </w:pPr>
      <w:r>
        <w:rPr>
          <w:b/>
          <w:sz w:val="32"/>
          <w:szCs w:val="32"/>
        </w:rPr>
        <w:lastRenderedPageBreak/>
        <w:t>B</w:t>
      </w:r>
      <w:r w:rsidR="002B7FA0">
        <w:rPr>
          <w:b/>
          <w:sz w:val="32"/>
          <w:szCs w:val="32"/>
        </w:rPr>
        <w:t>ob</w:t>
      </w:r>
      <w:r>
        <w:rPr>
          <w:b/>
          <w:sz w:val="32"/>
          <w:szCs w:val="32"/>
        </w:rPr>
        <w:t xml:space="preserve"> BAKER (25/12/11) – ex Wasps, left for Oxford Uni 2012</w:t>
      </w:r>
      <w:r>
        <w:br/>
      </w:r>
      <w:r w:rsidRPr="0052152A">
        <w:rPr>
          <w:b/>
        </w:rPr>
        <w:t>Biog</w:t>
      </w:r>
      <w:r>
        <w:br/>
        <w:t xml:space="preserve">FIRST </w:t>
      </w:r>
      <w:r w:rsidR="008F0FC6">
        <w:t>PREM</w:t>
      </w:r>
      <w:r>
        <w:t xml:space="preserve"> APPEARANCE FOR THREE MONTHS</w:t>
      </w:r>
      <w:r>
        <w:br/>
      </w:r>
      <w:r w:rsidRPr="0052152A">
        <w:rPr>
          <w:b/>
        </w:rPr>
        <w:t>Commentary Notes</w:t>
      </w:r>
      <w:r>
        <w:rPr>
          <w:b/>
        </w:rPr>
        <w:br/>
      </w:r>
      <w:r>
        <w:t xml:space="preserve">His last </w:t>
      </w:r>
      <w:r w:rsidR="008F0FC6">
        <w:t>PREM</w:t>
      </w:r>
      <w:r>
        <w:t xml:space="preserve"> game was v Exeter in September (his first </w:t>
      </w:r>
      <w:r w:rsidR="008F0FC6">
        <w:t>PREM</w:t>
      </w:r>
      <w:r>
        <w:t xml:space="preserve"> start since Jan 2010)</w:t>
      </w:r>
      <w:r>
        <w:br/>
        <w:t xml:space="preserve">Only 28 minutes of </w:t>
      </w:r>
      <w:r w:rsidR="008F0FC6">
        <w:t>PREM</w:t>
      </w:r>
      <w:r>
        <w:t xml:space="preserve"> action last season spread over 4 sub appearances</w:t>
      </w:r>
      <w:r>
        <w:br/>
      </w:r>
      <w:r w:rsidR="008F0FC6">
        <w:t>PREM</w:t>
      </w:r>
      <w:r>
        <w:t xml:space="preserve"> debut: March 2009 (As 19 yo) but has struggled to earn regular </w:t>
      </w:r>
      <w:r w:rsidR="008F0FC6">
        <w:t>PREM</w:t>
      </w:r>
      <w:r>
        <w:t xml:space="preserve"> rugby since making just three further starts and a clutch of cameos</w:t>
      </w:r>
      <w:r>
        <w:br/>
        <w:t>Ex-England U20</w:t>
      </w:r>
      <w:r>
        <w:br/>
        <w:t>Developed at Chinnor RFC (Oxfordshire) alongside Wasps team-mates Christian Wade, Sam Jones and Jack Wallace. Oxford-born</w:t>
      </w:r>
      <w:r>
        <w:br/>
        <w:t>Was 22 in September</w:t>
      </w:r>
      <w:r w:rsidR="004510AC">
        <w:br/>
      </w:r>
    </w:p>
    <w:p w14:paraId="3B2843C3" w14:textId="05F95F6E" w:rsidR="001C51B9" w:rsidRDefault="00765A08" w:rsidP="001C51B9">
      <w:pPr>
        <w:spacing w:after="0"/>
        <w:rPr>
          <w:b/>
          <w:sz w:val="32"/>
          <w:szCs w:val="32"/>
        </w:rPr>
      </w:pPr>
      <w:r>
        <w:br/>
      </w:r>
      <w:r w:rsidR="001C51B9">
        <w:rPr>
          <w:b/>
          <w:sz w:val="32"/>
          <w:szCs w:val="32"/>
        </w:rPr>
        <w:t>Dan BAKER (22/02/20) ex Ospreys, joined Mont-de-Marsan Jul 2020</w:t>
      </w:r>
    </w:p>
    <w:p w14:paraId="12BC6975" w14:textId="77777777" w:rsidR="001C51B9" w:rsidRDefault="001C51B9" w:rsidP="001C51B9">
      <w:pPr>
        <w:spacing w:after="0"/>
      </w:pPr>
      <w:r w:rsidRPr="00736C15">
        <w:rPr>
          <w:b/>
          <w:highlight w:val="yellow"/>
          <w:shd w:val="clear" w:color="auto" w:fill="FFFF00"/>
        </w:rPr>
        <w:t>Biog</w:t>
      </w:r>
      <w:r>
        <w:rPr>
          <w:b/>
          <w:shd w:val="clear" w:color="auto" w:fill="FFFF00"/>
        </w:rPr>
        <w:t xml:space="preserve"> 1</w:t>
      </w:r>
      <w:r>
        <w:br/>
        <w:t>RETURNED v ULSTER IN SEPTEMBER AFTER 2 YEARS OUT (KNEE)</w:t>
      </w:r>
      <w:r>
        <w:br/>
      </w:r>
      <w:r w:rsidRPr="00736C15">
        <w:rPr>
          <w:b/>
          <w:highlight w:val="yellow"/>
          <w:shd w:val="clear" w:color="auto" w:fill="FFFF00"/>
        </w:rPr>
        <w:t>Biog</w:t>
      </w:r>
      <w:r>
        <w:rPr>
          <w:b/>
          <w:shd w:val="clear" w:color="auto" w:fill="FFFF00"/>
        </w:rPr>
        <w:t xml:space="preserve"> 2</w:t>
      </w:r>
      <w:r>
        <w:br/>
        <w:t>LAST PLAYED v MUNSTER IN JANUARY</w:t>
      </w:r>
    </w:p>
    <w:p w14:paraId="61266A45" w14:textId="77777777" w:rsidR="001C51B9" w:rsidRDefault="001C51B9" w:rsidP="001C51B9">
      <w:pPr>
        <w:spacing w:after="0"/>
        <w:rPr>
          <w:b/>
          <w:shd w:val="clear" w:color="auto" w:fill="FFFF00"/>
        </w:rPr>
      </w:pPr>
      <w:r w:rsidRPr="00736C15">
        <w:rPr>
          <w:b/>
          <w:highlight w:val="yellow"/>
          <w:shd w:val="clear" w:color="auto" w:fill="FFFF00"/>
        </w:rPr>
        <w:t>Biog</w:t>
      </w:r>
      <w:r>
        <w:rPr>
          <w:b/>
          <w:shd w:val="clear" w:color="auto" w:fill="FFFF00"/>
        </w:rPr>
        <w:t xml:space="preserve"> 3</w:t>
      </w:r>
    </w:p>
    <w:p w14:paraId="19C7BED2" w14:textId="77777777" w:rsidR="001C51B9" w:rsidRDefault="001C51B9" w:rsidP="001C51B9">
      <w:pPr>
        <w:spacing w:after="0"/>
        <w:rPr>
          <w:b/>
          <w:shd w:val="clear" w:color="auto" w:fill="FFFF00"/>
        </w:rPr>
      </w:pPr>
      <w:r>
        <w:t>3 WALES CAPS, LAST v IRELAND IN AUG 2015</w:t>
      </w:r>
      <w:r>
        <w:br/>
      </w:r>
      <w:r w:rsidRPr="00081CF1">
        <w:rPr>
          <w:b/>
          <w:shd w:val="clear" w:color="auto" w:fill="FFFF00"/>
        </w:rPr>
        <w:t>Commentary Notes</w:t>
      </w:r>
    </w:p>
    <w:p w14:paraId="1EF04B65" w14:textId="6127F5F4" w:rsidR="001C51B9" w:rsidRDefault="001C51B9" w:rsidP="001C51B9">
      <w:pPr>
        <w:spacing w:after="0"/>
      </w:pPr>
      <w:r w:rsidRPr="006A7A5F">
        <w:t>Clermont only previous game in Europe this season</w:t>
      </w:r>
      <w:r>
        <w:br/>
      </w:r>
      <w:r w:rsidRPr="00BD61EB">
        <w:rPr>
          <w:b/>
          <w:bCs/>
        </w:rPr>
        <w:t>Biog 1 -</w:t>
      </w:r>
      <w:r>
        <w:t xml:space="preserve"> </w:t>
      </w:r>
      <w:r w:rsidRPr="00BD61EB">
        <w:t xml:space="preserve">shattered a knee while playing against Clermont Auvergne in the Heineken </w:t>
      </w:r>
      <w:r w:rsidR="00F10DA8">
        <w:t>Champions Cup</w:t>
      </w:r>
      <w:r>
        <w:t xml:space="preserve"> in Jan 2017; needed 2 ops</w:t>
      </w:r>
      <w:r w:rsidRPr="006A7A5F">
        <w:br/>
      </w:r>
      <w:r>
        <w:rPr>
          <w:color w:val="FF0000"/>
          <w:u w:val="single"/>
        </w:rPr>
        <w:t>2017/18</w:t>
      </w:r>
      <w:r>
        <w:rPr>
          <w:color w:val="FF0000"/>
          <w:u w:val="single"/>
        </w:rPr>
        <w:br/>
      </w:r>
      <w:r>
        <w:t xml:space="preserve">4 PRO14 apps (3 starts) </w:t>
      </w:r>
    </w:p>
    <w:p w14:paraId="038911A6" w14:textId="77777777" w:rsidR="001C51B9" w:rsidRDefault="001C51B9" w:rsidP="001C51B9">
      <w:pPr>
        <w:spacing w:after="0"/>
      </w:pPr>
      <w:r>
        <w:rPr>
          <w:color w:val="FF0000"/>
          <w:u w:val="single"/>
        </w:rPr>
        <w:t>2016/17</w:t>
      </w:r>
      <w:r>
        <w:rPr>
          <w:color w:val="FF0000"/>
          <w:u w:val="single"/>
        </w:rPr>
        <w:br/>
      </w:r>
      <w:r>
        <w:t>18 PRO14 apps (11 starts, 4 tries) &amp; 4 Chal Cup apps (4 starts, 1 try)</w:t>
      </w:r>
    </w:p>
    <w:p w14:paraId="3C76CA5F" w14:textId="405F9781" w:rsidR="001C51B9" w:rsidRDefault="001C51B9" w:rsidP="001C51B9">
      <w:pPr>
        <w:spacing w:after="0"/>
      </w:pPr>
      <w:r>
        <w:t>Try v Gla in Nov, try v Edi in Dec, Tries v Con &amp; Lyon in Jan, try v Sca in May</w:t>
      </w:r>
      <w:r>
        <w:br/>
      </w:r>
      <w:r>
        <w:rPr>
          <w:color w:val="FF0000"/>
          <w:u w:val="single"/>
        </w:rPr>
        <w:t>2015/16</w:t>
      </w:r>
      <w:r>
        <w:rPr>
          <w:color w:val="FF0000"/>
          <w:u w:val="single"/>
        </w:rPr>
        <w:br/>
      </w:r>
      <w:r>
        <w:t>Try v Connacht in Oct &amp; Glasgow in Nov</w:t>
      </w:r>
      <w:r>
        <w:rPr>
          <w:color w:val="FF0000"/>
          <w:u w:val="single"/>
        </w:rPr>
        <w:br/>
        <w:t>2014/15</w:t>
      </w:r>
      <w:r>
        <w:br/>
        <w:t xml:space="preserve">17 PRO12 </w:t>
      </w:r>
      <w:r w:rsidR="00FC1927">
        <w:t>games</w:t>
      </w:r>
      <w:r>
        <w:t xml:space="preserve"> (4 tries)</w:t>
      </w:r>
      <w:r>
        <w:rPr>
          <w:color w:val="FF0000"/>
        </w:rPr>
        <w:br/>
      </w:r>
      <w:r w:rsidRPr="002D65C7">
        <w:rPr>
          <w:color w:val="FF0000"/>
          <w:u w:val="single"/>
        </w:rPr>
        <w:t>Club Career</w:t>
      </w:r>
      <w:r>
        <w:br/>
      </w:r>
      <w:r>
        <w:rPr>
          <w:b/>
        </w:rPr>
        <w:t>13 previous</w:t>
      </w:r>
      <w:r w:rsidRPr="00AD0E59">
        <w:rPr>
          <w:b/>
        </w:rPr>
        <w:t xml:space="preserve"> </w:t>
      </w:r>
      <w:r>
        <w:rPr>
          <w:b/>
        </w:rPr>
        <w:t>European</w:t>
      </w:r>
      <w:r w:rsidRPr="00AD0E59">
        <w:rPr>
          <w:b/>
        </w:rPr>
        <w:t xml:space="preserve"> </w:t>
      </w:r>
      <w:r w:rsidR="00FC1927">
        <w:rPr>
          <w:b/>
        </w:rPr>
        <w:t>games</w:t>
      </w:r>
      <w:r w:rsidRPr="00AD0E59">
        <w:rPr>
          <w:b/>
        </w:rPr>
        <w:t xml:space="preserve"> (</w:t>
      </w:r>
      <w:r>
        <w:rPr>
          <w:b/>
        </w:rPr>
        <w:t>6 starts, 2 tries)</w:t>
      </w:r>
      <w:r>
        <w:t xml:space="preserve"> </w:t>
      </w:r>
      <w:r w:rsidRPr="0069632D">
        <w:rPr>
          <w:b/>
        </w:rPr>
        <w:t>– all for</w:t>
      </w:r>
      <w:r>
        <w:rPr>
          <w:b/>
        </w:rPr>
        <w:t xml:space="preserve"> Ospreys</w:t>
      </w:r>
      <w:r>
        <w:rPr>
          <w:b/>
        </w:rPr>
        <w:br/>
        <w:t>73</w:t>
      </w:r>
      <w:r w:rsidRPr="00AD0E59">
        <w:rPr>
          <w:b/>
        </w:rPr>
        <w:t xml:space="preserve"> </w:t>
      </w:r>
      <w:r>
        <w:rPr>
          <w:b/>
        </w:rPr>
        <w:t xml:space="preserve">previous </w:t>
      </w:r>
      <w:r w:rsidRPr="00AD0E59">
        <w:rPr>
          <w:b/>
        </w:rPr>
        <w:t>P</w:t>
      </w:r>
      <w:r>
        <w:rPr>
          <w:b/>
        </w:rPr>
        <w:t>RO14</w:t>
      </w:r>
      <w:r w:rsidRPr="00AD0E59">
        <w:rPr>
          <w:b/>
        </w:rPr>
        <w:t xml:space="preserve"> </w:t>
      </w:r>
      <w:r w:rsidR="00FC1927">
        <w:rPr>
          <w:b/>
        </w:rPr>
        <w:t>games</w:t>
      </w:r>
      <w:r w:rsidRPr="00AD0E59">
        <w:rPr>
          <w:b/>
        </w:rPr>
        <w:t xml:space="preserve"> (</w:t>
      </w:r>
      <w:r>
        <w:rPr>
          <w:b/>
        </w:rPr>
        <w:t>53 starts, 15 t</w:t>
      </w:r>
      <w:r w:rsidRPr="00AD0E59">
        <w:rPr>
          <w:b/>
        </w:rPr>
        <w:t>ries)</w:t>
      </w:r>
      <w:r>
        <w:t xml:space="preserve"> – </w:t>
      </w:r>
      <w:r>
        <w:rPr>
          <w:b/>
        </w:rPr>
        <w:t>all for Ospreys</w:t>
      </w:r>
      <w:r>
        <w:br/>
        <w:t>Escaped serious injury after being carried off v Treviso (H) in Oct 2014 after taking a bang to the head and complaining of neck pain, but was discharged later on the same evening</w:t>
      </w:r>
    </w:p>
    <w:p w14:paraId="343E79C7" w14:textId="77777777" w:rsidR="001C51B9" w:rsidRDefault="001C51B9" w:rsidP="001C51B9">
      <w:pPr>
        <w:spacing w:after="0"/>
      </w:pPr>
      <w:r>
        <w:t>Try on European debut v Treviso in Oct 2014</w:t>
      </w:r>
    </w:p>
    <w:p w14:paraId="5BD283E9" w14:textId="77777777" w:rsidR="001C51B9" w:rsidRDefault="001C51B9" w:rsidP="001C51B9">
      <w:pPr>
        <w:spacing w:after="0"/>
      </w:pPr>
      <w:r w:rsidRPr="002D65C7">
        <w:rPr>
          <w:color w:val="FF0000"/>
          <w:u w:val="single"/>
        </w:rPr>
        <w:t>International Career</w:t>
      </w:r>
      <w:r>
        <w:br/>
      </w:r>
      <w:r>
        <w:rPr>
          <w:b/>
        </w:rPr>
        <w:t xml:space="preserve">3 </w:t>
      </w:r>
      <w:r w:rsidRPr="00AF74F1">
        <w:rPr>
          <w:b/>
          <w:color w:val="FF0000"/>
        </w:rPr>
        <w:t>Wales</w:t>
      </w:r>
      <w:r w:rsidRPr="00631302">
        <w:rPr>
          <w:b/>
        </w:rPr>
        <w:t xml:space="preserve"> caps (</w:t>
      </w:r>
      <w:r>
        <w:rPr>
          <w:b/>
        </w:rPr>
        <w:t>0</w:t>
      </w:r>
      <w:r w:rsidRPr="00631302">
        <w:rPr>
          <w:b/>
        </w:rPr>
        <w:t xml:space="preserve"> tries)</w:t>
      </w:r>
      <w:r>
        <w:t xml:space="preserve"> – debut v Japan (Osaka) Jun 2013, l</w:t>
      </w:r>
      <w:r w:rsidRPr="0069632D">
        <w:rPr>
          <w:b/>
        </w:rPr>
        <w:t>ast cap v Ireland (Cardiff) Aug 2015</w:t>
      </w:r>
      <w:r>
        <w:br/>
        <w:t>Missed out on 2105 World Cup squad</w:t>
      </w:r>
      <w:r>
        <w:br/>
      </w:r>
      <w:r w:rsidRPr="002D65C7">
        <w:rPr>
          <w:color w:val="FF0000"/>
          <w:u w:val="single"/>
        </w:rPr>
        <w:t>Age</w:t>
      </w:r>
      <w:r>
        <w:t xml:space="preserve"> </w:t>
      </w:r>
      <w:r>
        <w:rPr>
          <w:b/>
        </w:rPr>
        <w:t xml:space="preserve">Was 25 in July </w:t>
      </w:r>
      <w:r>
        <w:t>(born in Neath, DOB 05/07/92)</w:t>
      </w:r>
      <w:r>
        <w:br/>
      </w:r>
    </w:p>
    <w:p w14:paraId="6721E144" w14:textId="77777777" w:rsidR="00E331DD" w:rsidRPr="00191DD3" w:rsidRDefault="00E331DD" w:rsidP="00E331DD">
      <w:pPr>
        <w:spacing w:after="0"/>
        <w:rPr>
          <w:rFonts w:cstheme="minorHAnsi"/>
        </w:rPr>
      </w:pPr>
      <w:r>
        <w:rPr>
          <w:b/>
          <w:sz w:val="32"/>
          <w:szCs w:val="32"/>
        </w:rPr>
        <w:lastRenderedPageBreak/>
        <w:t>Ewan BAKER (31/05/25) ex-Northampton, joined Coventry Jul 2025</w:t>
      </w:r>
      <w:r w:rsidRPr="00A55645">
        <w:rPr>
          <w:b/>
          <w:sz w:val="32"/>
          <w:szCs w:val="32"/>
        </w:rPr>
        <w:br/>
      </w:r>
      <w:r w:rsidRPr="00191DD3">
        <w:rPr>
          <w:rFonts w:cstheme="minorHAnsi"/>
          <w:b/>
          <w:shd w:val="clear" w:color="auto" w:fill="FFFF00"/>
        </w:rPr>
        <w:t>Biog 1</w:t>
      </w:r>
      <w:r w:rsidRPr="00191DD3">
        <w:rPr>
          <w:rFonts w:cstheme="minorHAnsi"/>
          <w:b/>
          <w:shd w:val="clear" w:color="auto" w:fill="FFFF00"/>
        </w:rPr>
        <w:br/>
      </w:r>
      <w:r>
        <w:t>MADE PREM DEBUT 3 WEEKS AGO</w:t>
      </w:r>
    </w:p>
    <w:p w14:paraId="19CBEB83" w14:textId="77777777" w:rsidR="00E331DD" w:rsidRPr="00CA2D5D" w:rsidRDefault="00E331DD" w:rsidP="00E331DD">
      <w:pPr>
        <w:spacing w:after="0"/>
        <w:rPr>
          <w:rFonts w:cstheme="minorHAnsi"/>
        </w:rPr>
      </w:pPr>
      <w:r w:rsidRPr="00CA2D5D">
        <w:rPr>
          <w:rFonts w:cstheme="minorHAnsi"/>
          <w:b/>
          <w:shd w:val="clear" w:color="auto" w:fill="FFFF00"/>
        </w:rPr>
        <w:t>Biog 2</w:t>
      </w:r>
    </w:p>
    <w:p w14:paraId="3F16B318" w14:textId="77777777" w:rsidR="00E331DD" w:rsidRPr="00191DD3" w:rsidRDefault="00E331DD" w:rsidP="00E331DD">
      <w:pPr>
        <w:spacing w:after="0"/>
        <w:rPr>
          <w:rFonts w:cstheme="minorHAnsi"/>
        </w:rPr>
      </w:pPr>
      <w:r>
        <w:rPr>
          <w:rFonts w:cstheme="minorHAnsi"/>
        </w:rPr>
        <w:t>2 PREM CUP TRIES THIS SEASON</w:t>
      </w:r>
    </w:p>
    <w:p w14:paraId="64E16387" w14:textId="77777777" w:rsidR="00E331DD" w:rsidRPr="00EB0D3D" w:rsidRDefault="00E331DD" w:rsidP="00E331DD">
      <w:pPr>
        <w:spacing w:after="0"/>
        <w:rPr>
          <w:rFonts w:cstheme="minorHAnsi"/>
        </w:rPr>
      </w:pPr>
      <w:r w:rsidRPr="00EB0D3D">
        <w:rPr>
          <w:rFonts w:cstheme="minorHAnsi"/>
          <w:b/>
          <w:shd w:val="clear" w:color="auto" w:fill="FFFF00"/>
        </w:rPr>
        <w:t>Commentary Notes</w:t>
      </w:r>
      <w:r>
        <w:rPr>
          <w:rFonts w:cstheme="minorHAnsi"/>
          <w:b/>
          <w:bCs/>
        </w:rPr>
        <w:br/>
      </w:r>
      <w:r>
        <w:rPr>
          <w:color w:val="FF0000"/>
          <w:u w:val="single"/>
        </w:rPr>
        <w:t>This Season</w:t>
      </w:r>
      <w:r>
        <w:rPr>
          <w:rFonts w:cstheme="minorHAnsi"/>
        </w:rPr>
        <w:t xml:space="preserve"> </w:t>
      </w:r>
      <w:r>
        <w:rPr>
          <w:rFonts w:cstheme="minorHAnsi"/>
        </w:rPr>
        <w:br/>
      </w:r>
      <w:r>
        <w:rPr>
          <w:rFonts w:cstheme="minorHAnsi"/>
          <w:u w:val="single"/>
        </w:rPr>
        <w:t>1st N</w:t>
      </w:r>
      <w:r w:rsidRPr="00022709">
        <w:rPr>
          <w:rFonts w:cstheme="minorHAnsi"/>
          <w:u w:val="single"/>
        </w:rPr>
        <w:t xml:space="preserve">or </w:t>
      </w:r>
      <w:r>
        <w:rPr>
          <w:rFonts w:cstheme="minorHAnsi"/>
          <w:u w:val="single"/>
        </w:rPr>
        <w:t>try</w:t>
      </w:r>
      <w:r w:rsidRPr="006A673A">
        <w:rPr>
          <w:rFonts w:cstheme="minorHAnsi"/>
        </w:rPr>
        <w:t xml:space="preserve"> </w:t>
      </w:r>
      <w:r>
        <w:rPr>
          <w:rFonts w:cstheme="minorHAnsi"/>
        </w:rPr>
        <w:t xml:space="preserve">v Leic (H) &amp; try v Not (H) Nov, </w:t>
      </w:r>
      <w:r w:rsidRPr="00A74C28">
        <w:rPr>
          <w:rFonts w:cstheme="minorHAnsi"/>
          <w:u w:val="single"/>
        </w:rPr>
        <w:t>Prem debut</w:t>
      </w:r>
      <w:r>
        <w:rPr>
          <w:rFonts w:cstheme="minorHAnsi"/>
        </w:rPr>
        <w:t xml:space="preserve"> repl v Exe (A) May</w:t>
      </w:r>
      <w:r>
        <w:rPr>
          <w:rFonts w:cstheme="minorHAnsi"/>
        </w:rPr>
        <w:br/>
      </w:r>
      <w:r>
        <w:rPr>
          <w:color w:val="FF0000"/>
          <w:u w:val="single"/>
        </w:rPr>
        <w:t>Last Season</w:t>
      </w:r>
      <w:r>
        <w:rPr>
          <w:rFonts w:cstheme="minorHAnsi"/>
        </w:rPr>
        <w:t xml:space="preserve"> </w:t>
      </w:r>
      <w:r>
        <w:rPr>
          <w:rFonts w:cstheme="minorHAnsi"/>
        </w:rPr>
        <w:br/>
      </w:r>
      <w:r w:rsidRPr="00022709">
        <w:rPr>
          <w:rFonts w:cstheme="minorHAnsi"/>
          <w:u w:val="single"/>
        </w:rPr>
        <w:t>Nor debut</w:t>
      </w:r>
      <w:r w:rsidRPr="006A673A">
        <w:rPr>
          <w:rFonts w:cstheme="minorHAnsi"/>
        </w:rPr>
        <w:t xml:space="preserve"> in </w:t>
      </w:r>
      <w:r>
        <w:rPr>
          <w:rFonts w:cstheme="minorHAnsi"/>
        </w:rPr>
        <w:t>Sep 2024</w:t>
      </w:r>
      <w:r w:rsidRPr="006A673A">
        <w:rPr>
          <w:rFonts w:cstheme="minorHAnsi"/>
        </w:rPr>
        <w:t xml:space="preserve"> </w:t>
      </w:r>
      <w:r>
        <w:rPr>
          <w:rFonts w:cstheme="minorHAnsi"/>
        </w:rPr>
        <w:t>v</w:t>
      </w:r>
      <w:r w:rsidRPr="006A673A">
        <w:rPr>
          <w:rFonts w:cstheme="minorHAnsi"/>
        </w:rPr>
        <w:t xml:space="preserve"> Ealing </w:t>
      </w:r>
      <w:r>
        <w:rPr>
          <w:rFonts w:cstheme="minorHAnsi"/>
        </w:rPr>
        <w:t xml:space="preserve">(A, Prm Cup) </w:t>
      </w:r>
    </w:p>
    <w:p w14:paraId="35B41AA5" w14:textId="77777777" w:rsidR="00E331DD" w:rsidRPr="00EB0D3D" w:rsidRDefault="00E331DD" w:rsidP="00E331DD">
      <w:pPr>
        <w:spacing w:after="0"/>
        <w:rPr>
          <w:rFonts w:cstheme="minorHAnsi"/>
          <w:bCs/>
        </w:rPr>
      </w:pPr>
      <w:r w:rsidRPr="00EB0D3D">
        <w:rPr>
          <w:rFonts w:cstheme="minorHAnsi"/>
          <w:color w:val="FF0000"/>
          <w:u w:val="single"/>
        </w:rPr>
        <w:t>Club Career</w:t>
      </w:r>
    </w:p>
    <w:p w14:paraId="596EF54C" w14:textId="77777777" w:rsidR="00E331DD" w:rsidRPr="006A673A" w:rsidRDefault="00E331DD" w:rsidP="00E331DD">
      <w:pPr>
        <w:spacing w:after="0"/>
        <w:rPr>
          <w:rFonts w:cstheme="minorHAnsi"/>
        </w:rPr>
      </w:pPr>
      <w:r>
        <w:rPr>
          <w:rFonts w:cstheme="minorHAnsi"/>
          <w:b/>
        </w:rPr>
        <w:t>1</w:t>
      </w:r>
      <w:r w:rsidRPr="00EB0D3D">
        <w:rPr>
          <w:rFonts w:cstheme="minorHAnsi"/>
          <w:b/>
        </w:rPr>
        <w:t xml:space="preserve"> previous Prem game</w:t>
      </w:r>
      <w:r>
        <w:rPr>
          <w:rFonts w:cstheme="minorHAnsi"/>
          <w:b/>
        </w:rPr>
        <w:t xml:space="preserve"> (0 sts, 0 tries) – all Nor</w:t>
      </w:r>
      <w:r>
        <w:rPr>
          <w:rFonts w:cstheme="minorHAnsi"/>
          <w:b/>
        </w:rPr>
        <w:br/>
        <w:t>0</w:t>
      </w:r>
      <w:r w:rsidRPr="00EB0D3D">
        <w:rPr>
          <w:rFonts w:cstheme="minorHAnsi"/>
          <w:b/>
        </w:rPr>
        <w:t xml:space="preserve"> previous Champions Cup games </w:t>
      </w:r>
      <w:r w:rsidRPr="00EB0D3D">
        <w:rPr>
          <w:rFonts w:cstheme="minorHAnsi"/>
          <w:b/>
        </w:rPr>
        <w:br/>
        <w:t xml:space="preserve">0 previous Challenge Cup games </w:t>
      </w:r>
      <w:r w:rsidRPr="00EB0D3D">
        <w:rPr>
          <w:rFonts w:cstheme="minorHAnsi"/>
        </w:rPr>
        <w:br/>
      </w:r>
      <w:r>
        <w:rPr>
          <w:rFonts w:cstheme="minorHAnsi"/>
        </w:rPr>
        <w:t>Signed first professional contract in 2024</w:t>
      </w:r>
      <w:r>
        <w:rPr>
          <w:rFonts w:cstheme="minorHAnsi"/>
        </w:rPr>
        <w:br/>
        <w:t>Joined</w:t>
      </w:r>
      <w:r w:rsidRPr="006A673A">
        <w:rPr>
          <w:rFonts w:cstheme="minorHAnsi"/>
        </w:rPr>
        <w:t xml:space="preserve"> </w:t>
      </w:r>
      <w:r w:rsidRPr="00022709">
        <w:rPr>
          <w:rFonts w:cstheme="minorHAnsi"/>
        </w:rPr>
        <w:t xml:space="preserve">Northampton </w:t>
      </w:r>
      <w:r w:rsidRPr="006A673A">
        <w:rPr>
          <w:rFonts w:cstheme="minorHAnsi"/>
        </w:rPr>
        <w:t>Senior Academy ahead of the 2023/24 season.</w:t>
      </w:r>
      <w:r>
        <w:rPr>
          <w:rFonts w:cstheme="minorHAnsi"/>
        </w:rPr>
        <w:br/>
        <w:t>T</w:t>
      </w:r>
      <w:r w:rsidRPr="006A673A">
        <w:rPr>
          <w:rFonts w:cstheme="minorHAnsi"/>
        </w:rPr>
        <w:t xml:space="preserve">ransitioned to fullback in </w:t>
      </w:r>
      <w:r w:rsidRPr="00022709">
        <w:rPr>
          <w:rFonts w:cstheme="minorHAnsi"/>
          <w:color w:val="FF0000"/>
        </w:rPr>
        <w:t>Northampton</w:t>
      </w:r>
      <w:r>
        <w:rPr>
          <w:rFonts w:cstheme="minorHAnsi"/>
        </w:rPr>
        <w:t xml:space="preserve"> U18</w:t>
      </w:r>
      <w:r w:rsidRPr="006A673A">
        <w:rPr>
          <w:rFonts w:cstheme="minorHAnsi"/>
        </w:rPr>
        <w:t xml:space="preserve"> set-up having played junior rugby at fly-half</w:t>
      </w:r>
      <w:r>
        <w:rPr>
          <w:rFonts w:cstheme="minorHAnsi"/>
        </w:rPr>
        <w:br/>
        <w:t xml:space="preserve">Started at with </w:t>
      </w:r>
      <w:r w:rsidRPr="006A673A">
        <w:rPr>
          <w:rFonts w:cstheme="minorHAnsi"/>
          <w:color w:val="FF0000"/>
        </w:rPr>
        <w:t>Daventry</w:t>
      </w:r>
    </w:p>
    <w:p w14:paraId="10C537C8" w14:textId="77777777" w:rsidR="00E331DD" w:rsidRDefault="00E331DD" w:rsidP="00E331DD">
      <w:pPr>
        <w:spacing w:after="0"/>
        <w:rPr>
          <w:rFonts w:cstheme="minorHAnsi"/>
        </w:rPr>
      </w:pPr>
      <w:r w:rsidRPr="00EB0D3D">
        <w:rPr>
          <w:rFonts w:cstheme="minorHAnsi"/>
          <w:color w:val="FF0000"/>
          <w:u w:val="single"/>
        </w:rPr>
        <w:t>Age</w:t>
      </w:r>
      <w:r w:rsidRPr="00EB0D3D">
        <w:rPr>
          <w:rFonts w:cstheme="minorHAnsi"/>
        </w:rPr>
        <w:t xml:space="preserve"> </w:t>
      </w:r>
      <w:r>
        <w:rPr>
          <w:rFonts w:cstheme="minorHAnsi"/>
          <w:b/>
        </w:rPr>
        <w:t xml:space="preserve">Will be 21 in September </w:t>
      </w:r>
      <w:r w:rsidRPr="00EB0D3D">
        <w:rPr>
          <w:rFonts w:cstheme="minorHAnsi"/>
        </w:rPr>
        <w:t>(</w:t>
      </w:r>
      <w:r w:rsidRPr="00957A64">
        <w:rPr>
          <w:rFonts w:cstheme="minorHAnsi"/>
          <w:u w:val="single"/>
        </w:rPr>
        <w:t>born in Northamp</w:t>
      </w:r>
      <w:r>
        <w:rPr>
          <w:rFonts w:cstheme="minorHAnsi"/>
          <w:u w:val="single"/>
        </w:rPr>
        <w:t>to</w:t>
      </w:r>
      <w:r w:rsidRPr="00957A64">
        <w:rPr>
          <w:rFonts w:cstheme="minorHAnsi"/>
          <w:u w:val="single"/>
        </w:rPr>
        <w:t>n</w:t>
      </w:r>
      <w:r w:rsidRPr="00EB0D3D">
        <w:rPr>
          <w:rFonts w:cstheme="minorHAnsi"/>
        </w:rPr>
        <w:t>, DOB</w:t>
      </w:r>
      <w:r>
        <w:rPr>
          <w:rFonts w:cstheme="minorHAnsi"/>
        </w:rPr>
        <w:t xml:space="preserve"> 27/09/04</w:t>
      </w:r>
      <w:r w:rsidRPr="00EB0D3D">
        <w:rPr>
          <w:rFonts w:cstheme="minorHAnsi"/>
        </w:rPr>
        <w:t>)</w:t>
      </w:r>
    </w:p>
    <w:p w14:paraId="78F9BEF5" w14:textId="77777777" w:rsidR="00E331DD" w:rsidRDefault="00E331DD" w:rsidP="00E331DD">
      <w:pPr>
        <w:rPr>
          <w:b/>
          <w:sz w:val="32"/>
          <w:szCs w:val="32"/>
        </w:rPr>
      </w:pPr>
      <w:r>
        <w:rPr>
          <w:b/>
          <w:sz w:val="32"/>
          <w:szCs w:val="32"/>
        </w:rPr>
        <w:br w:type="page"/>
      </w:r>
    </w:p>
    <w:p w14:paraId="719DD482" w14:textId="36B276B0" w:rsidR="0068645B" w:rsidRDefault="0068645B" w:rsidP="0068645B">
      <w:pPr>
        <w:spacing w:after="0"/>
        <w:rPr>
          <w:b/>
          <w:sz w:val="32"/>
          <w:szCs w:val="32"/>
        </w:rPr>
      </w:pPr>
      <w:r>
        <w:lastRenderedPageBreak/>
        <w:br/>
      </w:r>
      <w:r>
        <w:br/>
      </w:r>
    </w:p>
    <w:p w14:paraId="2BB71759" w14:textId="36DFD97A" w:rsidR="00267193" w:rsidRPr="00240D46" w:rsidRDefault="00AB2A97" w:rsidP="00267193">
      <w:pPr>
        <w:spacing w:after="0"/>
        <w:contextualSpacing/>
      </w:pPr>
      <w:r>
        <w:br/>
      </w:r>
      <w:r w:rsidR="00BA6D52">
        <w:rPr>
          <w:b/>
          <w:sz w:val="32"/>
          <w:szCs w:val="32"/>
        </w:rPr>
        <w:t>T</w:t>
      </w:r>
      <w:r w:rsidR="002B7FA0">
        <w:rPr>
          <w:b/>
          <w:sz w:val="32"/>
          <w:szCs w:val="32"/>
        </w:rPr>
        <w:t>om</w:t>
      </w:r>
      <w:r w:rsidR="00BA6D52">
        <w:rPr>
          <w:b/>
          <w:sz w:val="32"/>
          <w:szCs w:val="32"/>
        </w:rPr>
        <w:t xml:space="preserve"> BALDWIN (26/07/12) ex Bath (</w:t>
      </w:r>
      <w:r w:rsidR="008F0FC6">
        <w:rPr>
          <w:b/>
          <w:sz w:val="32"/>
          <w:szCs w:val="32"/>
        </w:rPr>
        <w:t>PREM</w:t>
      </w:r>
      <w:r w:rsidR="00BA6D52">
        <w:rPr>
          <w:b/>
          <w:sz w:val="32"/>
          <w:szCs w:val="32"/>
        </w:rPr>
        <w:t xml:space="preserve"> 7s 2011 &amp; 12), loaned to Rosslyn Park 2014</w:t>
      </w:r>
      <w:r w:rsidR="00BA6D52">
        <w:rPr>
          <w:b/>
        </w:rPr>
        <w:br/>
      </w:r>
      <w:r w:rsidR="00BA6D52" w:rsidRPr="0052152A">
        <w:rPr>
          <w:b/>
        </w:rPr>
        <w:t>Biog</w:t>
      </w:r>
      <w:r w:rsidR="00BA6D52">
        <w:rPr>
          <w:b/>
        </w:rPr>
        <w:t xml:space="preserve"> 1 </w:t>
      </w:r>
      <w:r w:rsidR="00BA6D52">
        <w:br/>
        <w:t xml:space="preserve">PLAYED IN LAST SEASON’S </w:t>
      </w:r>
      <w:r w:rsidR="008F0FC6">
        <w:t>PREM</w:t>
      </w:r>
      <w:r w:rsidR="00BA6D52">
        <w:t xml:space="preserve"> 7s</w:t>
      </w:r>
      <w:r w:rsidR="00BA6D52">
        <w:br/>
      </w:r>
      <w:r w:rsidR="00BA6D52" w:rsidRPr="0052152A">
        <w:rPr>
          <w:b/>
        </w:rPr>
        <w:t>Biog</w:t>
      </w:r>
      <w:r w:rsidR="00BA6D52">
        <w:rPr>
          <w:b/>
        </w:rPr>
        <w:t xml:space="preserve"> 2 </w:t>
      </w:r>
      <w:r w:rsidR="00BA6D52">
        <w:br/>
        <w:t>19-YEAR-OLD FLANKER</w:t>
      </w:r>
      <w:r w:rsidR="00BA6D52">
        <w:br/>
      </w:r>
      <w:r w:rsidR="00BA6D52" w:rsidRPr="00BC2D00">
        <w:rPr>
          <w:b/>
          <w:u w:val="single"/>
        </w:rPr>
        <w:t>Commentary Notes</w:t>
      </w:r>
      <w:r w:rsidR="00BA6D52">
        <w:br/>
        <w:t>Academy</w:t>
      </w:r>
      <w:r w:rsidR="00BA6D52">
        <w:br/>
      </w:r>
      <w:r w:rsidR="00BA6D52" w:rsidRPr="00BC2D00">
        <w:rPr>
          <w:b/>
        </w:rPr>
        <w:t>Miscellaneous</w:t>
      </w:r>
      <w:r w:rsidR="00BA6D52">
        <w:br/>
        <w:t>Another Thomas Baldwin (apparently unrelated) designed Pulteney Bridge just across from The Rec in the 18</w:t>
      </w:r>
      <w:r w:rsidR="00BA6D52" w:rsidRPr="00A927FB">
        <w:t xml:space="preserve">th </w:t>
      </w:r>
      <w:r w:rsidR="00BA6D52">
        <w:t>century</w:t>
      </w:r>
      <w:r w:rsidR="00BA6D52">
        <w:br/>
      </w:r>
      <w:r w:rsidR="00BA6D52" w:rsidRPr="00BC2D00">
        <w:rPr>
          <w:b/>
        </w:rPr>
        <w:t>Age</w:t>
      </w:r>
      <w:r w:rsidR="00BA6D52">
        <w:br/>
        <w:t>Will be 20 in September</w:t>
      </w:r>
      <w:r w:rsidR="00BA6D52">
        <w:br/>
      </w:r>
      <w:r w:rsidR="00267193">
        <w:br/>
      </w:r>
      <w:r w:rsidR="00267193" w:rsidRPr="00DC49A6">
        <w:rPr>
          <w:b/>
          <w:sz w:val="32"/>
          <w:szCs w:val="32"/>
        </w:rPr>
        <w:t xml:space="preserve">Jake BALL </w:t>
      </w:r>
      <w:r w:rsidR="00A96FC4">
        <w:rPr>
          <w:b/>
          <w:sz w:val="32"/>
          <w:szCs w:val="32"/>
        </w:rPr>
        <w:t>(04/04/21) ex Scarlets, joined Green Rockets (Japan) Jul 2021</w:t>
      </w:r>
      <w:r w:rsidR="00267193" w:rsidRPr="00DC49A6">
        <w:rPr>
          <w:b/>
          <w:sz w:val="32"/>
          <w:szCs w:val="32"/>
        </w:rPr>
        <w:br/>
      </w:r>
      <w:r w:rsidR="00267193" w:rsidRPr="00240D46">
        <w:rPr>
          <w:b/>
          <w:shd w:val="clear" w:color="auto" w:fill="FFFF00"/>
        </w:rPr>
        <w:t>Biog 1</w:t>
      </w:r>
      <w:r w:rsidR="00267193" w:rsidRPr="00240D46">
        <w:br/>
      </w:r>
      <w:r w:rsidR="00267193" w:rsidRPr="008D2FE6">
        <w:t>WON 50th WALES</w:t>
      </w:r>
      <w:r w:rsidR="00267193">
        <w:t xml:space="preserve"> CAP LAST MONTH v ITALY</w:t>
      </w:r>
    </w:p>
    <w:p w14:paraId="2A077332" w14:textId="77777777" w:rsidR="00267193" w:rsidRPr="00240D46" w:rsidRDefault="00267193" w:rsidP="00267193">
      <w:pPr>
        <w:spacing w:after="0"/>
        <w:contextualSpacing/>
        <w:rPr>
          <w:bCs/>
        </w:rPr>
      </w:pPr>
      <w:r w:rsidRPr="00240D46">
        <w:rPr>
          <w:b/>
          <w:shd w:val="clear" w:color="auto" w:fill="FFFF00"/>
        </w:rPr>
        <w:t>Biog 2</w:t>
      </w:r>
      <w:r w:rsidRPr="00240D46">
        <w:rPr>
          <w:b/>
          <w:shd w:val="clear" w:color="auto" w:fill="FFFF00"/>
        </w:rPr>
        <w:br/>
      </w:r>
      <w:r>
        <w:rPr>
          <w:bCs/>
        </w:rPr>
        <w:t>DUE TO LEAVE SCARLETS AT END OF SEASON</w:t>
      </w:r>
    </w:p>
    <w:p w14:paraId="7ADB120A" w14:textId="77777777" w:rsidR="00267193" w:rsidRPr="00415AC3" w:rsidRDefault="00267193" w:rsidP="00267193">
      <w:pPr>
        <w:spacing w:after="0"/>
        <w:contextualSpacing/>
      </w:pPr>
      <w:r w:rsidRPr="00240D46">
        <w:rPr>
          <w:b/>
          <w:shd w:val="clear" w:color="auto" w:fill="FFFF00"/>
        </w:rPr>
        <w:t>Biog 3</w:t>
      </w:r>
      <w:r w:rsidRPr="00240D46">
        <w:br/>
      </w:r>
      <w:r w:rsidRPr="00415AC3">
        <w:t>9th SEASON WITH SCARLETS</w:t>
      </w:r>
    </w:p>
    <w:p w14:paraId="414FF169" w14:textId="77777777" w:rsidR="00267193" w:rsidRPr="00240D46" w:rsidRDefault="00267193" w:rsidP="00267193">
      <w:pPr>
        <w:spacing w:after="0"/>
        <w:contextualSpacing/>
        <w:rPr>
          <w:b/>
          <w:shd w:val="clear" w:color="auto" w:fill="FFFF00"/>
        </w:rPr>
      </w:pPr>
      <w:r w:rsidRPr="00240D46">
        <w:rPr>
          <w:b/>
          <w:shd w:val="clear" w:color="auto" w:fill="FFFF00"/>
        </w:rPr>
        <w:t>Commentary Notes</w:t>
      </w:r>
    </w:p>
    <w:p w14:paraId="32ED12A6" w14:textId="77777777" w:rsidR="00267193" w:rsidRDefault="00267193" w:rsidP="00267193">
      <w:pPr>
        <w:spacing w:after="0"/>
        <w:contextualSpacing/>
        <w:rPr>
          <w:b/>
          <w:bCs/>
        </w:rPr>
      </w:pPr>
      <w:r>
        <w:rPr>
          <w:b/>
          <w:bCs/>
        </w:rPr>
        <w:t>Biog 1 – One of 6</w:t>
      </w:r>
      <w:r w:rsidRPr="00240D46">
        <w:rPr>
          <w:b/>
          <w:bCs/>
        </w:rPr>
        <w:t xml:space="preserve"> players </w:t>
      </w:r>
      <w:r>
        <w:rPr>
          <w:b/>
          <w:bCs/>
        </w:rPr>
        <w:t xml:space="preserve">who </w:t>
      </w:r>
      <w:r w:rsidRPr="00240D46">
        <w:rPr>
          <w:b/>
          <w:bCs/>
        </w:rPr>
        <w:t xml:space="preserve">have won </w:t>
      </w:r>
      <w:r>
        <w:rPr>
          <w:b/>
          <w:bCs/>
        </w:rPr>
        <w:t>50</w:t>
      </w:r>
      <w:r w:rsidRPr="00240D46">
        <w:rPr>
          <w:b/>
          <w:bCs/>
        </w:rPr>
        <w:t xml:space="preserve"> caps</w:t>
      </w:r>
      <w:r>
        <w:rPr>
          <w:b/>
          <w:bCs/>
        </w:rPr>
        <w:t xml:space="preserve"> or more</w:t>
      </w:r>
      <w:r w:rsidRPr="00240D46">
        <w:rPr>
          <w:b/>
          <w:bCs/>
        </w:rPr>
        <w:t xml:space="preserve"> for Wales without scoring a try</w:t>
      </w:r>
    </w:p>
    <w:p w14:paraId="4BF14B69" w14:textId="77777777" w:rsidR="00267193" w:rsidRPr="00240D46" w:rsidRDefault="00267193" w:rsidP="00267193">
      <w:pPr>
        <w:spacing w:after="0"/>
        <w:contextualSpacing/>
        <w:rPr>
          <w:bCs/>
        </w:rPr>
      </w:pPr>
      <w:r w:rsidRPr="00240D46">
        <w:rPr>
          <w:bCs/>
        </w:rPr>
        <w:t>STARTED 5 TIMES AT 2019 WORLD CUP</w:t>
      </w:r>
    </w:p>
    <w:p w14:paraId="02E6E493" w14:textId="77777777" w:rsidR="00267193" w:rsidRPr="00240D46" w:rsidRDefault="00267193" w:rsidP="00267193">
      <w:pPr>
        <w:spacing w:after="0"/>
        <w:contextualSpacing/>
        <w:rPr>
          <w:bCs/>
        </w:rPr>
      </w:pPr>
      <w:r w:rsidRPr="00240D46">
        <w:rPr>
          <w:bCs/>
        </w:rPr>
        <w:t>MISSED MOST OF 2017/18 WITH SHOULDER INJURY</w:t>
      </w:r>
    </w:p>
    <w:p w14:paraId="6EDB7E51" w14:textId="77777777" w:rsidR="00267193" w:rsidRDefault="00267193" w:rsidP="00267193">
      <w:pPr>
        <w:spacing w:after="0"/>
        <w:contextualSpacing/>
        <w:rPr>
          <w:color w:val="FF0000"/>
          <w:u w:val="single"/>
        </w:rPr>
      </w:pPr>
      <w:r w:rsidRPr="00240D46">
        <w:rPr>
          <w:color w:val="FF0000"/>
          <w:u w:val="single"/>
        </w:rPr>
        <w:t>Club Career</w:t>
      </w:r>
    </w:p>
    <w:p w14:paraId="7589DBFE" w14:textId="66932DE5" w:rsidR="00267193" w:rsidRPr="006E115A" w:rsidRDefault="00267193" w:rsidP="00267193">
      <w:pPr>
        <w:pStyle w:val="NoSpacing"/>
        <w:spacing w:line="259" w:lineRule="auto"/>
        <w:contextualSpacing/>
        <w:rPr>
          <w:b/>
          <w:bCs/>
          <w:color w:val="000000"/>
        </w:rPr>
      </w:pPr>
      <w:r>
        <w:rPr>
          <w:b/>
          <w:bCs/>
          <w:color w:val="000000"/>
        </w:rPr>
        <w:t>23</w:t>
      </w:r>
      <w:r w:rsidRPr="006E115A">
        <w:rPr>
          <w:b/>
          <w:bCs/>
          <w:color w:val="000000"/>
        </w:rPr>
        <w:t xml:space="preserve"> previous </w:t>
      </w:r>
      <w:r w:rsidR="00F10DA8">
        <w:rPr>
          <w:b/>
          <w:bCs/>
          <w:color w:val="000000"/>
        </w:rPr>
        <w:t>Champions Cup</w:t>
      </w:r>
      <w:r w:rsidRPr="006E115A">
        <w:rPr>
          <w:b/>
          <w:bCs/>
          <w:color w:val="000000"/>
        </w:rPr>
        <w:t xml:space="preserve"> </w:t>
      </w:r>
      <w:r w:rsidR="00FC1927">
        <w:rPr>
          <w:b/>
          <w:bCs/>
          <w:color w:val="000000"/>
        </w:rPr>
        <w:t>games</w:t>
      </w:r>
      <w:r w:rsidRPr="006E115A">
        <w:rPr>
          <w:b/>
          <w:bCs/>
          <w:color w:val="000000"/>
        </w:rPr>
        <w:t xml:space="preserve"> (</w:t>
      </w:r>
      <w:r>
        <w:rPr>
          <w:b/>
          <w:bCs/>
          <w:color w:val="000000"/>
        </w:rPr>
        <w:t>0</w:t>
      </w:r>
      <w:r w:rsidRPr="006E115A">
        <w:rPr>
          <w:b/>
          <w:bCs/>
          <w:color w:val="000000"/>
        </w:rPr>
        <w:t xml:space="preserve"> tries)</w:t>
      </w:r>
      <w:r>
        <w:rPr>
          <w:b/>
          <w:bCs/>
          <w:color w:val="000000"/>
        </w:rPr>
        <w:br/>
        <w:t xml:space="preserve">4 </w:t>
      </w:r>
      <w:r w:rsidRPr="006E115A">
        <w:rPr>
          <w:b/>
          <w:bCs/>
          <w:color w:val="000000"/>
        </w:rPr>
        <w:t xml:space="preserve">previous </w:t>
      </w:r>
      <w:r>
        <w:rPr>
          <w:b/>
          <w:bCs/>
          <w:color w:val="000000"/>
        </w:rPr>
        <w:t>Challenge</w:t>
      </w:r>
      <w:r w:rsidRPr="006E115A">
        <w:rPr>
          <w:b/>
          <w:bCs/>
          <w:color w:val="000000"/>
        </w:rPr>
        <w:t xml:space="preserve"> Cup </w:t>
      </w:r>
      <w:r w:rsidR="00FC1927">
        <w:rPr>
          <w:b/>
          <w:bCs/>
          <w:color w:val="000000"/>
        </w:rPr>
        <w:t>games</w:t>
      </w:r>
      <w:r>
        <w:rPr>
          <w:b/>
          <w:bCs/>
          <w:color w:val="000000"/>
        </w:rPr>
        <w:t xml:space="preserve"> </w:t>
      </w:r>
      <w:r w:rsidRPr="006E115A">
        <w:rPr>
          <w:b/>
          <w:bCs/>
          <w:color w:val="000000"/>
        </w:rPr>
        <w:t>(</w:t>
      </w:r>
      <w:r>
        <w:rPr>
          <w:b/>
          <w:bCs/>
          <w:color w:val="000000"/>
        </w:rPr>
        <w:t xml:space="preserve">0 </w:t>
      </w:r>
      <w:r w:rsidRPr="006E115A">
        <w:rPr>
          <w:b/>
          <w:bCs/>
          <w:color w:val="000000"/>
        </w:rPr>
        <w:t>tr</w:t>
      </w:r>
      <w:r>
        <w:rPr>
          <w:b/>
          <w:bCs/>
          <w:color w:val="000000"/>
        </w:rPr>
        <w:t>ies</w:t>
      </w:r>
      <w:r w:rsidRPr="006E115A">
        <w:rPr>
          <w:b/>
          <w:bCs/>
          <w:color w:val="000000"/>
        </w:rPr>
        <w:t>)</w:t>
      </w:r>
    </w:p>
    <w:p w14:paraId="44C985B3" w14:textId="77777777" w:rsidR="00267193" w:rsidRPr="00240D46" w:rsidRDefault="00267193" w:rsidP="00267193">
      <w:pPr>
        <w:spacing w:after="0"/>
        <w:contextualSpacing/>
      </w:pPr>
      <w:r w:rsidRPr="00240D46">
        <w:t>Became 6th Welsh player to sign dual contract in Jan 2015</w:t>
      </w:r>
    </w:p>
    <w:p w14:paraId="021B098F" w14:textId="77777777" w:rsidR="00267193" w:rsidRPr="00240D46" w:rsidRDefault="00267193" w:rsidP="00267193">
      <w:pPr>
        <w:spacing w:after="0"/>
        <w:contextualSpacing/>
        <w:rPr>
          <w:rFonts w:cs="Calibri"/>
          <w:color w:val="000000"/>
        </w:rPr>
      </w:pPr>
      <w:r w:rsidRPr="00240D46">
        <w:rPr>
          <w:rFonts w:cs="Calibri"/>
          <w:color w:val="000000"/>
        </w:rPr>
        <w:t>Made European debut v Harlequins in Oct 2013</w:t>
      </w:r>
    </w:p>
    <w:p w14:paraId="624A6B25" w14:textId="77777777" w:rsidR="00267193" w:rsidRPr="00240D46" w:rsidRDefault="00267193" w:rsidP="00267193">
      <w:pPr>
        <w:spacing w:after="0"/>
        <w:contextualSpacing/>
        <w:rPr>
          <w:rFonts w:cs="Calibri"/>
          <w:color w:val="000000"/>
        </w:rPr>
      </w:pPr>
      <w:r w:rsidRPr="00240D46">
        <w:rPr>
          <w:rFonts w:cs="Calibri"/>
          <w:color w:val="000000"/>
        </w:rPr>
        <w:t>Banned for 2 weeks for dangerous play v Munster in Nov 2012</w:t>
      </w:r>
    </w:p>
    <w:p w14:paraId="5BFD4D1F" w14:textId="77777777" w:rsidR="00267193" w:rsidRPr="00240D46" w:rsidRDefault="00267193" w:rsidP="00267193">
      <w:pPr>
        <w:spacing w:after="0"/>
        <w:contextualSpacing/>
        <w:rPr>
          <w:rFonts w:cs="Calibri"/>
          <w:color w:val="000000"/>
        </w:rPr>
      </w:pPr>
      <w:r w:rsidRPr="00240D46">
        <w:rPr>
          <w:rFonts w:cs="Calibri"/>
          <w:color w:val="000000"/>
        </w:rPr>
        <w:t>Made PRO12 debut v Connacht in Sep 2012</w:t>
      </w:r>
    </w:p>
    <w:p w14:paraId="1F849793" w14:textId="77777777" w:rsidR="00267193" w:rsidRPr="00240D46" w:rsidRDefault="00267193" w:rsidP="00267193">
      <w:pPr>
        <w:spacing w:after="0"/>
        <w:contextualSpacing/>
        <w:rPr>
          <w:rFonts w:cs="Calibri"/>
          <w:color w:val="000000"/>
        </w:rPr>
      </w:pPr>
      <w:r w:rsidRPr="00240D46">
        <w:rPr>
          <w:rFonts w:cs="Calibri"/>
          <w:color w:val="000000"/>
        </w:rPr>
        <w:t>Trained with Force before 2012 season but signed a 3-year contract with Scarlets at age of 21</w:t>
      </w:r>
    </w:p>
    <w:p w14:paraId="3CB798CD" w14:textId="77777777" w:rsidR="00267193" w:rsidRPr="00240D46" w:rsidRDefault="00267193" w:rsidP="00267193">
      <w:pPr>
        <w:spacing w:after="0"/>
        <w:contextualSpacing/>
        <w:rPr>
          <w:rFonts w:cs="Calibri"/>
          <w:color w:val="000000"/>
        </w:rPr>
      </w:pPr>
      <w:r>
        <w:rPr>
          <w:rFonts w:cs="Calibri"/>
          <w:color w:val="FF0000"/>
          <w:u w:val="single"/>
        </w:rPr>
        <w:t>2018/19</w:t>
      </w:r>
      <w:r w:rsidRPr="00240D46">
        <w:rPr>
          <w:rFonts w:cs="Calibri"/>
          <w:color w:val="FF0000"/>
        </w:rPr>
        <w:br/>
      </w:r>
      <w:r w:rsidRPr="00240D46">
        <w:rPr>
          <w:rFonts w:cs="Calibri"/>
        </w:rPr>
        <w:t>Concussion v Glasgow &amp; missed 1 game</w:t>
      </w:r>
    </w:p>
    <w:p w14:paraId="6A6DC55D" w14:textId="77777777" w:rsidR="00267193" w:rsidRPr="00240D46" w:rsidRDefault="00267193" w:rsidP="00267193">
      <w:pPr>
        <w:spacing w:after="0"/>
        <w:contextualSpacing/>
        <w:rPr>
          <w:rFonts w:cs="Calibri"/>
          <w:b/>
        </w:rPr>
      </w:pPr>
      <w:r w:rsidRPr="00240D46">
        <w:rPr>
          <w:rFonts w:cs="Calibri"/>
          <w:color w:val="FF0000"/>
          <w:u w:val="single"/>
        </w:rPr>
        <w:lastRenderedPageBreak/>
        <w:t>2017/18</w:t>
      </w:r>
      <w:r w:rsidRPr="00240D46">
        <w:rPr>
          <w:rFonts w:cs="Calibri"/>
          <w:b/>
        </w:rPr>
        <w:t xml:space="preserve"> </w:t>
      </w:r>
      <w:r w:rsidRPr="00240D46">
        <w:rPr>
          <w:rFonts w:cs="Calibri"/>
          <w:b/>
        </w:rPr>
        <w:br/>
      </w:r>
      <w:r w:rsidRPr="00240D46">
        <w:rPr>
          <w:rFonts w:cs="Calibri"/>
        </w:rPr>
        <w:t>Just 6 PRO14 apps &amp; 2 in CC (all starts); try v Kings in Rd 1</w:t>
      </w:r>
    </w:p>
    <w:p w14:paraId="10397946" w14:textId="77777777" w:rsidR="00267193" w:rsidRPr="00240D46" w:rsidRDefault="00267193" w:rsidP="00267193">
      <w:pPr>
        <w:spacing w:after="0"/>
        <w:contextualSpacing/>
        <w:rPr>
          <w:rFonts w:cs="Calibri"/>
          <w:b/>
        </w:rPr>
      </w:pPr>
      <w:r w:rsidRPr="00240D46">
        <w:rPr>
          <w:rFonts w:cs="Calibri"/>
          <w:color w:val="FF0000"/>
          <w:u w:val="single"/>
        </w:rPr>
        <w:t>2016/17</w:t>
      </w:r>
      <w:r w:rsidRPr="00240D46">
        <w:rPr>
          <w:rFonts w:cs="Calibri"/>
          <w:b/>
        </w:rPr>
        <w:t xml:space="preserve"> </w:t>
      </w:r>
      <w:r w:rsidRPr="00240D46">
        <w:rPr>
          <w:rFonts w:cs="Calibri"/>
          <w:b/>
        </w:rPr>
        <w:br/>
      </w:r>
      <w:r w:rsidRPr="00240D46">
        <w:rPr>
          <w:rFonts w:cs="Calibri"/>
        </w:rPr>
        <w:t>YC v Edi &amp; Uls; rib injury &amp; illness meant missed much of autumn Test window</w:t>
      </w:r>
    </w:p>
    <w:p w14:paraId="07EE28E8" w14:textId="4325B860" w:rsidR="00267193" w:rsidRPr="00240D46" w:rsidRDefault="00267193" w:rsidP="00267193">
      <w:pPr>
        <w:spacing w:after="0"/>
        <w:contextualSpacing/>
        <w:rPr>
          <w:rFonts w:cs="Calibri"/>
          <w:b/>
        </w:rPr>
      </w:pPr>
      <w:r w:rsidRPr="00240D46">
        <w:rPr>
          <w:rFonts w:cs="Calibri"/>
          <w:color w:val="FF0000"/>
          <w:u w:val="single"/>
        </w:rPr>
        <w:t>2015/16</w:t>
      </w:r>
      <w:r w:rsidRPr="00240D46">
        <w:rPr>
          <w:rFonts w:cs="Calibri"/>
          <w:color w:val="FF0000"/>
        </w:rPr>
        <w:br/>
      </w:r>
      <w:r w:rsidRPr="00240D46">
        <w:rPr>
          <w:rFonts w:cs="Calibri"/>
          <w:color w:val="000000"/>
        </w:rPr>
        <w:t xml:space="preserve">11 PRO12 </w:t>
      </w:r>
      <w:r w:rsidR="00FC1927">
        <w:rPr>
          <w:rFonts w:cs="Calibri"/>
          <w:color w:val="000000"/>
        </w:rPr>
        <w:t>games</w:t>
      </w:r>
      <w:r w:rsidRPr="00240D46">
        <w:rPr>
          <w:rFonts w:cs="Calibri"/>
          <w:color w:val="000000"/>
        </w:rPr>
        <w:t xml:space="preserve"> &amp; 3 in </w:t>
      </w:r>
      <w:r w:rsidR="00F10DA8">
        <w:rPr>
          <w:rFonts w:cs="Calibri"/>
          <w:color w:val="000000"/>
        </w:rPr>
        <w:t>Champions Cup</w:t>
      </w:r>
    </w:p>
    <w:p w14:paraId="56A401C7" w14:textId="59CC123E" w:rsidR="00267193" w:rsidRPr="00240D46" w:rsidRDefault="00267193" w:rsidP="00267193">
      <w:pPr>
        <w:spacing w:after="0"/>
        <w:contextualSpacing/>
        <w:rPr>
          <w:rFonts w:cs="Calibri"/>
          <w:b/>
        </w:rPr>
      </w:pPr>
      <w:r w:rsidRPr="00240D46">
        <w:rPr>
          <w:rFonts w:cs="Calibri"/>
          <w:color w:val="FF0000"/>
          <w:u w:val="single"/>
        </w:rPr>
        <w:t>2014/15</w:t>
      </w:r>
      <w:r w:rsidRPr="00240D46">
        <w:rPr>
          <w:rFonts w:cs="Calibri"/>
          <w:color w:val="FF0000"/>
        </w:rPr>
        <w:br/>
      </w:r>
      <w:r w:rsidRPr="00240D46">
        <w:rPr>
          <w:rFonts w:cs="Calibri"/>
          <w:color w:val="000000"/>
        </w:rPr>
        <w:t xml:space="preserve">14 PRO12 </w:t>
      </w:r>
      <w:r w:rsidR="00FC1927">
        <w:rPr>
          <w:rFonts w:cs="Calibri"/>
          <w:color w:val="000000"/>
        </w:rPr>
        <w:t>games</w:t>
      </w:r>
      <w:r w:rsidRPr="00240D46">
        <w:rPr>
          <w:rFonts w:cs="Calibri"/>
          <w:color w:val="000000"/>
        </w:rPr>
        <w:t xml:space="preserve"> &amp; 3 in </w:t>
      </w:r>
      <w:r w:rsidR="00F10DA8">
        <w:rPr>
          <w:rFonts w:cs="Calibri"/>
          <w:color w:val="000000"/>
        </w:rPr>
        <w:t>Champions Cup</w:t>
      </w:r>
    </w:p>
    <w:p w14:paraId="6CE523A7" w14:textId="77777777" w:rsidR="00267193" w:rsidRPr="00240D46" w:rsidRDefault="00267193" w:rsidP="00267193">
      <w:pPr>
        <w:spacing w:after="0"/>
        <w:contextualSpacing/>
        <w:rPr>
          <w:rFonts w:cs="Calibri"/>
          <w:color w:val="000000"/>
        </w:rPr>
      </w:pPr>
      <w:r w:rsidRPr="00240D46">
        <w:rPr>
          <w:rFonts w:cs="Calibri"/>
          <w:color w:val="FF0000"/>
          <w:u w:val="single"/>
        </w:rPr>
        <w:t>2013/14</w:t>
      </w:r>
      <w:r w:rsidRPr="00240D46">
        <w:rPr>
          <w:rFonts w:cs="Calibri"/>
          <w:color w:val="FF0000"/>
        </w:rPr>
        <w:br/>
      </w:r>
      <w:r w:rsidRPr="00240D46">
        <w:rPr>
          <w:rFonts w:cs="Calibri"/>
          <w:color w:val="000000"/>
        </w:rPr>
        <w:t>1 try in 18 PRO12 apps</w:t>
      </w:r>
    </w:p>
    <w:p w14:paraId="2D95C13E" w14:textId="7512876A" w:rsidR="00267193" w:rsidRPr="00240D46" w:rsidRDefault="00267193" w:rsidP="00267193">
      <w:pPr>
        <w:spacing w:after="0"/>
        <w:contextualSpacing/>
        <w:rPr>
          <w:rFonts w:cs="Calibri"/>
          <w:color w:val="000000"/>
        </w:rPr>
      </w:pPr>
      <w:r w:rsidRPr="00240D46">
        <w:rPr>
          <w:rFonts w:cs="Calibri"/>
          <w:color w:val="000000"/>
        </w:rPr>
        <w:t xml:space="preserve">Started all 6 Heineken Cup pool </w:t>
      </w:r>
      <w:r w:rsidR="00FC1927">
        <w:rPr>
          <w:rFonts w:cs="Calibri"/>
          <w:color w:val="000000"/>
        </w:rPr>
        <w:t>games</w:t>
      </w:r>
    </w:p>
    <w:p w14:paraId="65233FDD" w14:textId="77777777" w:rsidR="00267193" w:rsidRPr="00240D46" w:rsidRDefault="00267193" w:rsidP="00267193">
      <w:pPr>
        <w:spacing w:after="0"/>
        <w:contextualSpacing/>
        <w:rPr>
          <w:rFonts w:cs="Calibri"/>
          <w:b/>
          <w:color w:val="000000"/>
        </w:rPr>
      </w:pPr>
      <w:r w:rsidRPr="00240D46">
        <w:rPr>
          <w:color w:val="FF0000"/>
          <w:u w:val="single"/>
        </w:rPr>
        <w:t>International Career</w:t>
      </w:r>
      <w:r w:rsidRPr="00240D46">
        <w:br/>
      </w:r>
      <w:r>
        <w:rPr>
          <w:b/>
        </w:rPr>
        <w:t>50</w:t>
      </w:r>
      <w:r w:rsidRPr="00240D46">
        <w:rPr>
          <w:b/>
        </w:rPr>
        <w:t xml:space="preserve"> </w:t>
      </w:r>
      <w:r w:rsidRPr="00240D46">
        <w:rPr>
          <w:b/>
          <w:color w:val="FF0000"/>
        </w:rPr>
        <w:t xml:space="preserve">Wales </w:t>
      </w:r>
      <w:r w:rsidRPr="00240D46">
        <w:rPr>
          <w:b/>
        </w:rPr>
        <w:t>Caps (</w:t>
      </w:r>
      <w:r>
        <w:rPr>
          <w:b/>
        </w:rPr>
        <w:t>33</w:t>
      </w:r>
      <w:r w:rsidRPr="00240D46">
        <w:rPr>
          <w:b/>
        </w:rPr>
        <w:t xml:space="preserve"> starts, 0 pts) </w:t>
      </w:r>
      <w:r w:rsidRPr="00240D46">
        <w:t>- debut v Ire</w:t>
      </w:r>
      <w:r>
        <w:t xml:space="preserve"> (</w:t>
      </w:r>
      <w:r w:rsidRPr="00240D46">
        <w:t>Dublin</w:t>
      </w:r>
      <w:r>
        <w:t xml:space="preserve">) </w:t>
      </w:r>
      <w:r w:rsidRPr="00240D46">
        <w:t>Feb 2014</w:t>
      </w:r>
      <w:r>
        <w:t xml:space="preserve">, </w:t>
      </w:r>
      <w:r w:rsidRPr="00A12C08">
        <w:rPr>
          <w:b/>
          <w:bCs/>
        </w:rPr>
        <w:t>last cap v Ita (Rome) Mar 2021</w:t>
      </w:r>
      <w:r w:rsidRPr="00240D46">
        <w:br/>
        <w:t>10 carries &amp; 14 tackles v Ire in final RWC 2019 warm-up game</w:t>
      </w:r>
      <w:r w:rsidRPr="00240D46">
        <w:rPr>
          <w:rFonts w:cs="Calibri"/>
          <w:b/>
          <w:color w:val="000000"/>
        </w:rPr>
        <w:t xml:space="preserve"> </w:t>
      </w:r>
    </w:p>
    <w:p w14:paraId="1455E10C" w14:textId="77777777" w:rsidR="00267193" w:rsidRPr="00240D46" w:rsidRDefault="00267193" w:rsidP="00267193">
      <w:pPr>
        <w:spacing w:after="0"/>
        <w:contextualSpacing/>
        <w:rPr>
          <w:rFonts w:cs="Calibri"/>
          <w:bCs/>
          <w:color w:val="000000"/>
        </w:rPr>
      </w:pPr>
      <w:r w:rsidRPr="00240D46">
        <w:rPr>
          <w:rFonts w:cs="Calibri"/>
          <w:bCs/>
          <w:color w:val="000000"/>
        </w:rPr>
        <w:t>ITALY IN RD 2 2019 WAS 1st 6N APP SINCE 2017</w:t>
      </w:r>
    </w:p>
    <w:p w14:paraId="3DA74215" w14:textId="77777777" w:rsidR="00267193" w:rsidRPr="00240D46" w:rsidRDefault="00267193" w:rsidP="00267193">
      <w:pPr>
        <w:spacing w:after="0"/>
        <w:contextualSpacing/>
        <w:rPr>
          <w:rFonts w:cs="Calibri"/>
          <w:b/>
          <w:color w:val="000000"/>
        </w:rPr>
      </w:pPr>
      <w:r w:rsidRPr="00240D46">
        <w:rPr>
          <w:rFonts w:cs="Calibri"/>
        </w:rPr>
        <w:t>WON HIS 1st WALES CAP FOR A YEAR v TONGA IN NOV 2018</w:t>
      </w:r>
    </w:p>
    <w:p w14:paraId="549EE65C" w14:textId="77777777" w:rsidR="00267193" w:rsidRPr="00240D46" w:rsidRDefault="00267193" w:rsidP="00267193">
      <w:pPr>
        <w:spacing w:after="0"/>
        <w:contextualSpacing/>
      </w:pPr>
      <w:r w:rsidRPr="00240D46">
        <w:t>Just 2 apps as repl in 2016 Six Nations (v Fra &amp; Ita)</w:t>
      </w:r>
    </w:p>
    <w:p w14:paraId="6EF8433E" w14:textId="10DF0B7D" w:rsidR="00267193" w:rsidRPr="00240D46" w:rsidRDefault="00267193" w:rsidP="00267193">
      <w:pPr>
        <w:spacing w:after="0"/>
        <w:contextualSpacing/>
        <w:rPr>
          <w:rFonts w:cs="Calibri"/>
          <w:color w:val="FF0000"/>
          <w:u w:val="single"/>
        </w:rPr>
      </w:pPr>
      <w:r w:rsidRPr="00240D46">
        <w:t>Started v Ireland &amp; Italy in Cardiff in RWC 2015 warm-ups</w:t>
      </w:r>
      <w:r w:rsidRPr="00240D46">
        <w:br/>
        <w:t xml:space="preserve">Appeared in 4 of the 5 Six Nations </w:t>
      </w:r>
      <w:r w:rsidR="00FC1927">
        <w:t>games</w:t>
      </w:r>
      <w:r w:rsidRPr="00240D46">
        <w:t xml:space="preserve"> in 2014 &amp; 2015</w:t>
      </w:r>
      <w:r w:rsidRPr="00240D46">
        <w:br/>
      </w:r>
      <w:r w:rsidRPr="00240D46">
        <w:rPr>
          <w:rFonts w:cs="Calibri"/>
        </w:rPr>
        <w:t>Started v Australia, New Zealand &amp; South Africa in November 2014</w:t>
      </w:r>
      <w:r w:rsidRPr="00240D46">
        <w:br/>
      </w:r>
      <w:r w:rsidRPr="00240D46">
        <w:rPr>
          <w:rFonts w:cs="Calibri"/>
          <w:color w:val="000000"/>
        </w:rPr>
        <w:t>Qualifies for Wales via his Colwyn Bay-born Dad</w:t>
      </w:r>
      <w:r w:rsidRPr="00240D46">
        <w:rPr>
          <w:color w:val="FF0000"/>
          <w:u w:val="single"/>
        </w:rPr>
        <w:br/>
      </w:r>
      <w:r w:rsidRPr="00240D46">
        <w:rPr>
          <w:rFonts w:cs="Calibri"/>
          <w:color w:val="FF0000"/>
          <w:u w:val="single"/>
        </w:rPr>
        <w:t>Miscellaneous</w:t>
      </w:r>
    </w:p>
    <w:p w14:paraId="453889F9" w14:textId="77777777" w:rsidR="00267193" w:rsidRPr="00240D46" w:rsidRDefault="00267193" w:rsidP="00267193">
      <w:pPr>
        <w:spacing w:after="0"/>
        <w:contextualSpacing/>
        <w:rPr>
          <w:rFonts w:cs="Calibri"/>
        </w:rPr>
      </w:pPr>
      <w:r w:rsidRPr="00240D46">
        <w:rPr>
          <w:rFonts w:cs="Calibri"/>
        </w:rPr>
        <w:t>Moved to Australia with parents at age of 17</w:t>
      </w:r>
    </w:p>
    <w:p w14:paraId="2511F764" w14:textId="77777777" w:rsidR="00267193" w:rsidRPr="00240D46" w:rsidRDefault="00267193" w:rsidP="00267193">
      <w:pPr>
        <w:spacing w:after="0"/>
        <w:contextualSpacing/>
      </w:pPr>
      <w:r w:rsidRPr="00A12C08">
        <w:rPr>
          <w:bCs/>
          <w:color w:val="FF0000"/>
          <w:u w:val="single"/>
        </w:rPr>
        <w:t>Age:</w:t>
      </w:r>
      <w:r w:rsidRPr="00A12C08">
        <w:rPr>
          <w:b/>
          <w:color w:val="FF0000"/>
        </w:rPr>
        <w:t xml:space="preserve"> </w:t>
      </w:r>
      <w:r w:rsidRPr="00A12C08">
        <w:rPr>
          <w:b/>
          <w:bCs/>
        </w:rPr>
        <w:t>Will be 30 in June</w:t>
      </w:r>
      <w:r>
        <w:rPr>
          <w:b/>
          <w:bCs/>
        </w:rPr>
        <w:t xml:space="preserve"> </w:t>
      </w:r>
      <w:r w:rsidRPr="00A12C08">
        <w:rPr>
          <w:bCs/>
        </w:rPr>
        <w:t>(born in</w:t>
      </w:r>
      <w:r>
        <w:rPr>
          <w:b/>
        </w:rPr>
        <w:t xml:space="preserve"> </w:t>
      </w:r>
      <w:r w:rsidRPr="00240D46">
        <w:t>Ascot, Berkshire</w:t>
      </w:r>
      <w:r>
        <w:t xml:space="preserve">, </w:t>
      </w:r>
      <w:r w:rsidRPr="00240D46">
        <w:t>Eng</w:t>
      </w:r>
      <w:r>
        <w:t xml:space="preserve">; </w:t>
      </w:r>
      <w:r w:rsidRPr="00A12C08">
        <w:rPr>
          <w:bCs/>
        </w:rPr>
        <w:t>DOB:</w:t>
      </w:r>
      <w:r w:rsidRPr="00240D46">
        <w:rPr>
          <w:b/>
        </w:rPr>
        <w:t xml:space="preserve"> </w:t>
      </w:r>
      <w:r w:rsidRPr="00240D46">
        <w:t>21/06/91</w:t>
      </w:r>
      <w:r>
        <w:t>)</w:t>
      </w:r>
      <w:r w:rsidRPr="00240D46">
        <w:rPr>
          <w:b/>
        </w:rPr>
        <w:br/>
      </w:r>
    </w:p>
    <w:p w14:paraId="3D4C7A51" w14:textId="77777777" w:rsidR="00267193" w:rsidRDefault="00267193" w:rsidP="00267193">
      <w:pPr>
        <w:spacing w:after="0"/>
        <w:contextualSpacing/>
        <w:rPr>
          <w:rFonts w:cs="Calibri"/>
          <w:b/>
          <w:sz w:val="32"/>
          <w:szCs w:val="32"/>
        </w:rPr>
      </w:pPr>
    </w:p>
    <w:p w14:paraId="039D154B" w14:textId="77777777" w:rsidR="0062187D" w:rsidRPr="0072040D" w:rsidRDefault="0062187D" w:rsidP="0062187D">
      <w:pPr>
        <w:spacing w:after="0"/>
        <w:rPr>
          <w:rFonts w:cs="Calibri"/>
          <w:b/>
          <w:sz w:val="32"/>
          <w:szCs w:val="32"/>
        </w:rPr>
      </w:pPr>
      <w:r w:rsidRPr="0072040D">
        <w:rPr>
          <w:rFonts w:cs="Calibri"/>
          <w:b/>
          <w:sz w:val="32"/>
          <w:szCs w:val="32"/>
        </w:rPr>
        <w:t>Fraser BALMAIN (30/03/25) inj early on, ex-Saracens, joined Wo</w:t>
      </w:r>
      <w:r>
        <w:rPr>
          <w:rFonts w:cs="Calibri"/>
          <w:b/>
          <w:sz w:val="32"/>
          <w:szCs w:val="32"/>
        </w:rPr>
        <w:t>rcester Jul 2025</w:t>
      </w:r>
    </w:p>
    <w:p w14:paraId="3C468EBA" w14:textId="77777777" w:rsidR="0062187D" w:rsidRPr="00F41BCE" w:rsidRDefault="0062187D" w:rsidP="0062187D">
      <w:pPr>
        <w:spacing w:after="0"/>
        <w:rPr>
          <w:rFonts w:cs="Calibri"/>
          <w:b/>
        </w:rPr>
      </w:pPr>
      <w:r w:rsidRPr="00F41BCE">
        <w:rPr>
          <w:rFonts w:cs="Calibri"/>
          <w:b/>
          <w:shd w:val="clear" w:color="auto" w:fill="FFFF00"/>
        </w:rPr>
        <w:t>Biog 1</w:t>
      </w:r>
      <w:r>
        <w:rPr>
          <w:rFonts w:cs="Calibri"/>
        </w:rPr>
        <w:br/>
      </w:r>
      <w:r w:rsidRPr="00F41BCE">
        <w:rPr>
          <w:rFonts w:cs="Calibri"/>
        </w:rPr>
        <w:t>WON PREM TITLE WITH LEICESTER IN 2013</w:t>
      </w:r>
      <w:r w:rsidRPr="00F41BCE">
        <w:rPr>
          <w:rFonts w:cs="Calibri"/>
        </w:rPr>
        <w:br/>
      </w:r>
      <w:r w:rsidRPr="00F41BCE">
        <w:rPr>
          <w:rFonts w:cs="Calibri"/>
          <w:b/>
          <w:shd w:val="clear" w:color="auto" w:fill="FFFF00"/>
        </w:rPr>
        <w:t>Biog 2</w:t>
      </w:r>
      <w:r w:rsidRPr="00F41BCE">
        <w:rPr>
          <w:rFonts w:cs="Calibri"/>
          <w:b/>
          <w:shd w:val="clear" w:color="auto" w:fill="FFFF00"/>
        </w:rPr>
        <w:br/>
      </w:r>
      <w:r>
        <w:rPr>
          <w:rFonts w:cs="Calibri"/>
          <w:bCs/>
        </w:rPr>
        <w:t>JOINED SARACENS THI SEASON</w:t>
      </w:r>
      <w:r w:rsidRPr="00F41BCE">
        <w:rPr>
          <w:rFonts w:cs="Calibri"/>
        </w:rPr>
        <w:br/>
      </w:r>
      <w:r w:rsidRPr="00F41BCE">
        <w:rPr>
          <w:rFonts w:cs="Calibri"/>
          <w:b/>
          <w:shd w:val="clear" w:color="auto" w:fill="FFFF00"/>
        </w:rPr>
        <w:t>Biog 3</w:t>
      </w:r>
      <w:r w:rsidRPr="00F41BCE">
        <w:rPr>
          <w:rFonts w:cs="Calibri"/>
          <w:b/>
          <w:shd w:val="clear" w:color="auto" w:fill="FFFF00"/>
        </w:rPr>
        <w:br/>
      </w:r>
      <w:r w:rsidRPr="00F41BCE">
        <w:rPr>
          <w:rFonts w:cs="Calibri"/>
          <w:shd w:val="clear" w:color="auto" w:fill="FFFFFF"/>
        </w:rPr>
        <w:t xml:space="preserve">OUT FOR 6 MONTHS </w:t>
      </w:r>
      <w:r>
        <w:rPr>
          <w:rFonts w:cs="Calibri"/>
          <w:shd w:val="clear" w:color="auto" w:fill="FFFFFF"/>
        </w:rPr>
        <w:t>IN 2022/23</w:t>
      </w:r>
      <w:r w:rsidRPr="00F41BCE">
        <w:rPr>
          <w:rFonts w:cs="Calibri"/>
        </w:rPr>
        <w:t xml:space="preserve"> </w:t>
      </w:r>
      <w:r w:rsidRPr="00F41BCE">
        <w:rPr>
          <w:rFonts w:cs="Calibri"/>
        </w:rPr>
        <w:br/>
      </w:r>
      <w:r w:rsidRPr="00F41BCE">
        <w:rPr>
          <w:rFonts w:cs="Calibri"/>
          <w:b/>
          <w:shd w:val="clear" w:color="auto" w:fill="FFFF00"/>
        </w:rPr>
        <w:t>Commentary Notes</w:t>
      </w:r>
      <w:r w:rsidRPr="00F41BCE">
        <w:rPr>
          <w:rFonts w:cs="Calibri"/>
          <w:b/>
        </w:rPr>
        <w:br/>
        <w:t xml:space="preserve">Biog 1 - 7 seasons </w:t>
      </w:r>
      <w:r>
        <w:rPr>
          <w:rFonts w:cs="Calibri"/>
          <w:b/>
        </w:rPr>
        <w:t xml:space="preserve">at Leicester, then 7 seasons </w:t>
      </w:r>
      <w:r w:rsidRPr="00F41BCE">
        <w:rPr>
          <w:rFonts w:cs="Calibri"/>
          <w:b/>
        </w:rPr>
        <w:t xml:space="preserve">with </w:t>
      </w:r>
      <w:r>
        <w:rPr>
          <w:rFonts w:cs="Calibri"/>
          <w:b/>
        </w:rPr>
        <w:t>Glou</w:t>
      </w:r>
      <w:r w:rsidRPr="00F41BCE">
        <w:rPr>
          <w:rFonts w:cs="Calibri"/>
          <w:b/>
        </w:rPr>
        <w:t>c</w:t>
      </w:r>
      <w:r>
        <w:rPr>
          <w:rFonts w:cs="Calibri"/>
          <w:b/>
        </w:rPr>
        <w:t>ester, would be 40 if he stays with Saracens for 7 campaigns!! J</w:t>
      </w:r>
      <w:r w:rsidRPr="00F41BCE">
        <w:rPr>
          <w:rFonts w:cs="Calibri"/>
          <w:b/>
        </w:rPr>
        <w:t xml:space="preserve">oined Leicester after sending a DVD of himself to get a trial! </w:t>
      </w:r>
      <w:r w:rsidRPr="00F41BCE">
        <w:rPr>
          <w:rFonts w:cs="Calibri"/>
          <w:b/>
        </w:rPr>
        <w:br/>
        <w:t>Biog 3 –</w:t>
      </w:r>
      <w:r>
        <w:rPr>
          <w:rFonts w:cs="Calibri"/>
          <w:b/>
        </w:rPr>
        <w:t xml:space="preserve"> Knee injury; A</w:t>
      </w:r>
      <w:r w:rsidRPr="00F41BCE">
        <w:rPr>
          <w:rFonts w:cs="Calibri"/>
          <w:b/>
        </w:rPr>
        <w:t>lso out for 3 months with knee in 2017</w:t>
      </w:r>
      <w:r w:rsidRPr="00F41BCE">
        <w:rPr>
          <w:rFonts w:cs="Calibri"/>
          <w:b/>
        </w:rPr>
        <w:br/>
      </w:r>
      <w:r w:rsidRPr="00F41BCE">
        <w:rPr>
          <w:rFonts w:cs="Calibri"/>
          <w:color w:val="FF0000"/>
          <w:u w:val="single"/>
        </w:rPr>
        <w:t>Last Season</w:t>
      </w:r>
      <w:r>
        <w:rPr>
          <w:rFonts w:cs="Calibri"/>
          <w:color w:val="FF0000"/>
          <w:u w:val="single"/>
        </w:rPr>
        <w:t xml:space="preserve"> (Gloucester)</w:t>
      </w:r>
    </w:p>
    <w:p w14:paraId="79DE3D0C" w14:textId="77777777" w:rsidR="0062187D" w:rsidRPr="00F41BCE" w:rsidRDefault="0062187D" w:rsidP="0062187D">
      <w:pPr>
        <w:spacing w:after="0"/>
        <w:rPr>
          <w:rFonts w:cs="Calibri"/>
          <w:b/>
        </w:rPr>
      </w:pPr>
      <w:r w:rsidRPr="00AE7B79">
        <w:rPr>
          <w:rFonts w:cs="Calibri"/>
          <w:b/>
          <w:bCs/>
        </w:rPr>
        <w:t>2nd Chall Cup Final</w:t>
      </w:r>
      <w:r w:rsidRPr="00F41BCE">
        <w:rPr>
          <w:rFonts w:cs="Calibri"/>
        </w:rPr>
        <w:t xml:space="preserve"> </w:t>
      </w:r>
      <w:r>
        <w:rPr>
          <w:rFonts w:cs="Calibri"/>
        </w:rPr>
        <w:br/>
      </w:r>
      <w:r>
        <w:rPr>
          <w:rFonts w:cs="Calibri"/>
          <w:color w:val="FF0000"/>
          <w:u w:val="single"/>
        </w:rPr>
        <w:t>2022/23 (Gloucester)</w:t>
      </w:r>
    </w:p>
    <w:p w14:paraId="5DD90080" w14:textId="77777777" w:rsidR="0062187D" w:rsidRPr="00F41BCE" w:rsidRDefault="0062187D" w:rsidP="0062187D">
      <w:pPr>
        <w:spacing w:after="0"/>
        <w:rPr>
          <w:rFonts w:cs="Calibri"/>
          <w:b/>
        </w:rPr>
      </w:pPr>
      <w:r w:rsidRPr="00F41BCE">
        <w:rPr>
          <w:rFonts w:cs="Calibri"/>
          <w:u w:val="single"/>
        </w:rPr>
        <w:lastRenderedPageBreak/>
        <w:t>Try in 100th Prem start</w:t>
      </w:r>
      <w:r w:rsidRPr="00F41BCE">
        <w:rPr>
          <w:rFonts w:cs="Calibri"/>
        </w:rPr>
        <w:t xml:space="preserve"> v Nor (H) &amp; knee inj v Bor (H) - out for season - Dec</w:t>
      </w:r>
      <w:r w:rsidRPr="00F41BCE">
        <w:rPr>
          <w:rFonts w:cs="Calibri"/>
        </w:rPr>
        <w:br/>
      </w:r>
      <w:r w:rsidRPr="00F41BCE">
        <w:rPr>
          <w:rFonts w:cs="Calibri"/>
          <w:color w:val="FF0000"/>
          <w:u w:val="single"/>
        </w:rPr>
        <w:t>2020/21</w:t>
      </w:r>
      <w:r>
        <w:rPr>
          <w:rFonts w:cs="Calibri"/>
          <w:color w:val="FF0000"/>
          <w:u w:val="single"/>
        </w:rPr>
        <w:t xml:space="preserve"> (Gloucester)</w:t>
      </w:r>
    </w:p>
    <w:p w14:paraId="68F5142D" w14:textId="77777777" w:rsidR="0062187D" w:rsidRPr="00F41BCE" w:rsidRDefault="0062187D" w:rsidP="0062187D">
      <w:pPr>
        <w:spacing w:after="0"/>
        <w:rPr>
          <w:rFonts w:cs="Calibri"/>
          <w:b/>
        </w:rPr>
      </w:pPr>
      <w:r w:rsidRPr="00F41BCE">
        <w:rPr>
          <w:rFonts w:cs="Calibri"/>
        </w:rPr>
        <w:t xml:space="preserve">Missed start of season (knee); try v Sal (H) Jan, </w:t>
      </w:r>
      <w:r w:rsidRPr="00F41BCE">
        <w:rPr>
          <w:rFonts w:cs="Calibri"/>
          <w:u w:val="single"/>
        </w:rPr>
        <w:t>Missed just 3 Prem games over previous 2 seasons</w:t>
      </w:r>
      <w:r w:rsidRPr="00F41BCE">
        <w:rPr>
          <w:rFonts w:cs="Calibri"/>
        </w:rPr>
        <w:br/>
      </w:r>
      <w:r w:rsidRPr="00F41BCE">
        <w:rPr>
          <w:rFonts w:cs="Calibri"/>
          <w:color w:val="FF0000"/>
          <w:u w:val="single"/>
        </w:rPr>
        <w:t>2019/20</w:t>
      </w:r>
      <w:r>
        <w:rPr>
          <w:rFonts w:cs="Calibri"/>
          <w:color w:val="FF0000"/>
          <w:u w:val="single"/>
        </w:rPr>
        <w:t xml:space="preserve"> (Gloucester)</w:t>
      </w:r>
    </w:p>
    <w:p w14:paraId="1D13EED9" w14:textId="77777777" w:rsidR="0062187D" w:rsidRPr="00F41BCE" w:rsidRDefault="0062187D" w:rsidP="0062187D">
      <w:pPr>
        <w:spacing w:after="0"/>
        <w:rPr>
          <w:rFonts w:cs="Calibri"/>
          <w:b/>
        </w:rPr>
      </w:pPr>
      <w:r w:rsidRPr="00F41BCE">
        <w:rPr>
          <w:rFonts w:cs="Calibri"/>
          <w:bCs/>
        </w:rPr>
        <w:t xml:space="preserve">100th Prem app Oct; </w:t>
      </w:r>
      <w:r w:rsidRPr="00F41BCE">
        <w:rPr>
          <w:rFonts w:cs="Calibri"/>
        </w:rPr>
        <w:t>5 pens v Bri (A) Jan;</w:t>
      </w:r>
      <w:r w:rsidRPr="00F41BCE">
        <w:rPr>
          <w:rFonts w:cs="Calibri"/>
          <w:u w:val="single"/>
        </w:rPr>
        <w:t xml:space="preserve"> new deal; </w:t>
      </w:r>
      <w:r w:rsidRPr="00F41BCE">
        <w:rPr>
          <w:rFonts w:cs="Calibri"/>
        </w:rPr>
        <w:t>Try v Bri Aug; Try v Sal (H)</w:t>
      </w:r>
      <w:r w:rsidRPr="00F41BCE">
        <w:rPr>
          <w:rFonts w:cs="Calibri"/>
        </w:rPr>
        <w:br/>
      </w:r>
      <w:r w:rsidRPr="00F41BCE">
        <w:rPr>
          <w:rFonts w:cs="Calibri"/>
          <w:color w:val="FF0000"/>
          <w:u w:val="single"/>
        </w:rPr>
        <w:t>2018/19</w:t>
      </w:r>
      <w:r>
        <w:rPr>
          <w:rFonts w:cs="Calibri"/>
          <w:color w:val="FF0000"/>
          <w:u w:val="single"/>
        </w:rPr>
        <w:t xml:space="preserve"> (Gloucester)</w:t>
      </w:r>
    </w:p>
    <w:p w14:paraId="20BEAEE9" w14:textId="77777777" w:rsidR="0062187D" w:rsidRPr="00F41BCE" w:rsidRDefault="0062187D" w:rsidP="0062187D">
      <w:pPr>
        <w:spacing w:after="0"/>
        <w:rPr>
          <w:rFonts w:cs="Calibri"/>
          <w:b/>
        </w:rPr>
      </w:pPr>
      <w:r w:rsidRPr="00F41BCE">
        <w:rPr>
          <w:rFonts w:cs="Calibri"/>
          <w:bCs/>
        </w:rPr>
        <w:t xml:space="preserve">try v Leic (H) Nov, 50th career Prem start in semi-final, </w:t>
      </w:r>
      <w:r w:rsidRPr="00F41BCE">
        <w:rPr>
          <w:rFonts w:cs="Calibri"/>
          <w:b/>
        </w:rPr>
        <w:t>4th Prem SF but 1st as starter</w:t>
      </w:r>
      <w:r w:rsidRPr="00F41BCE">
        <w:rPr>
          <w:rFonts w:cs="Calibri"/>
          <w:b/>
        </w:rPr>
        <w:br/>
      </w:r>
      <w:r w:rsidRPr="00F41BCE">
        <w:rPr>
          <w:rFonts w:cs="Calibri"/>
          <w:color w:val="FF0000"/>
          <w:u w:val="single"/>
        </w:rPr>
        <w:t>2017/18</w:t>
      </w:r>
      <w:r>
        <w:rPr>
          <w:rFonts w:cs="Calibri"/>
          <w:color w:val="FF0000"/>
          <w:u w:val="single"/>
        </w:rPr>
        <w:t xml:space="preserve"> (Gloucester)</w:t>
      </w:r>
    </w:p>
    <w:p w14:paraId="4E48DD56" w14:textId="77777777" w:rsidR="0062187D" w:rsidRPr="00F41BCE" w:rsidRDefault="0062187D" w:rsidP="0062187D">
      <w:pPr>
        <w:spacing w:after="0"/>
        <w:rPr>
          <w:rFonts w:cs="Calibri"/>
          <w:b/>
        </w:rPr>
      </w:pPr>
      <w:r w:rsidRPr="00F41BCE">
        <w:rPr>
          <w:rFonts w:cs="Calibri"/>
          <w:u w:val="single"/>
        </w:rPr>
        <w:t>Glo debut</w:t>
      </w:r>
      <w:r w:rsidRPr="00F41BCE">
        <w:rPr>
          <w:rFonts w:cs="Calibri"/>
        </w:rPr>
        <w:t xml:space="preserve"> in Rd 1 v Exe (H) was 1st Prem start since May 2016; Knee inj v Har in Sep – out for 3 mths</w:t>
      </w:r>
      <w:r>
        <w:rPr>
          <w:rFonts w:cs="Calibri"/>
        </w:rPr>
        <w:t xml:space="preserve">, </w:t>
      </w:r>
      <w:r w:rsidRPr="00921C10">
        <w:rPr>
          <w:rFonts w:cs="Calibri"/>
        </w:rPr>
        <w:t>1st Chall Cup Final</w:t>
      </w:r>
      <w:r w:rsidRPr="00F41BCE">
        <w:rPr>
          <w:rFonts w:cs="Calibri"/>
        </w:rPr>
        <w:br/>
      </w:r>
      <w:r w:rsidRPr="00F41BCE">
        <w:rPr>
          <w:rFonts w:cs="Calibri"/>
          <w:color w:val="FF0000"/>
          <w:u w:val="single"/>
        </w:rPr>
        <w:t>2016/17</w:t>
      </w:r>
      <w:r>
        <w:rPr>
          <w:rFonts w:cs="Calibri"/>
          <w:color w:val="FF0000"/>
          <w:u w:val="single"/>
        </w:rPr>
        <w:t xml:space="preserve"> (Leicester)</w:t>
      </w:r>
    </w:p>
    <w:p w14:paraId="5C600B06" w14:textId="77777777" w:rsidR="0062187D" w:rsidRPr="00F41BCE" w:rsidRDefault="0062187D" w:rsidP="0062187D">
      <w:pPr>
        <w:spacing w:after="0"/>
        <w:rPr>
          <w:rFonts w:cs="Calibri"/>
        </w:rPr>
      </w:pPr>
      <w:r w:rsidRPr="00F41BCE">
        <w:rPr>
          <w:rFonts w:cs="Calibri"/>
        </w:rPr>
        <w:t xml:space="preserve">4 appearances in the Anglo-Welsh Cup, including the final; </w:t>
      </w:r>
      <w:r w:rsidRPr="00F41BCE">
        <w:rPr>
          <w:rFonts w:cs="Calibri"/>
          <w:bCs/>
        </w:rPr>
        <w:t>3rd Prem SF (all as repl)</w:t>
      </w:r>
    </w:p>
    <w:p w14:paraId="6B93DCC3" w14:textId="77777777" w:rsidR="0062187D" w:rsidRPr="00F41BCE" w:rsidRDefault="0062187D" w:rsidP="0062187D">
      <w:pPr>
        <w:spacing w:after="0"/>
        <w:rPr>
          <w:rFonts w:cs="Calibri"/>
          <w:color w:val="FF0000"/>
          <w:u w:val="single"/>
        </w:rPr>
      </w:pPr>
      <w:r w:rsidRPr="00F41BCE">
        <w:rPr>
          <w:rFonts w:cs="Calibri"/>
          <w:color w:val="FF0000"/>
          <w:u w:val="single"/>
        </w:rPr>
        <w:t>2015/16</w:t>
      </w:r>
      <w:r>
        <w:rPr>
          <w:rFonts w:cs="Calibri"/>
          <w:color w:val="FF0000"/>
          <w:u w:val="single"/>
        </w:rPr>
        <w:t xml:space="preserve"> (Leicester)</w:t>
      </w:r>
      <w:r w:rsidRPr="00F41BCE">
        <w:rPr>
          <w:rFonts w:cs="Calibri"/>
          <w:color w:val="FF0000"/>
          <w:u w:val="single"/>
        </w:rPr>
        <w:br/>
      </w:r>
      <w:r w:rsidRPr="00F41BCE">
        <w:rPr>
          <w:rFonts w:cs="Calibri"/>
        </w:rPr>
        <w:t>25 appearances in all comps (14 starts), 1 try (v Bth in May 2016)</w:t>
      </w:r>
    </w:p>
    <w:p w14:paraId="22892126" w14:textId="77777777" w:rsidR="0062187D" w:rsidRPr="00F41BCE" w:rsidRDefault="0062187D" w:rsidP="0062187D">
      <w:pPr>
        <w:spacing w:after="0"/>
        <w:rPr>
          <w:rFonts w:cs="Calibri"/>
        </w:rPr>
      </w:pPr>
      <w:r w:rsidRPr="00F41BCE">
        <w:rPr>
          <w:rFonts w:cs="Calibri"/>
          <w:color w:val="FF0000"/>
          <w:u w:val="single"/>
        </w:rPr>
        <w:t>2014/15</w:t>
      </w:r>
      <w:r>
        <w:rPr>
          <w:rFonts w:cs="Calibri"/>
          <w:color w:val="FF0000"/>
          <w:u w:val="single"/>
        </w:rPr>
        <w:t xml:space="preserve"> (Leicester)</w:t>
      </w:r>
      <w:r w:rsidRPr="00F41BCE">
        <w:rPr>
          <w:rFonts w:cs="Calibri"/>
          <w:color w:val="FF0000"/>
          <w:u w:val="single"/>
        </w:rPr>
        <w:br/>
      </w:r>
      <w:r w:rsidRPr="00F41BCE">
        <w:rPr>
          <w:rFonts w:cs="Calibri"/>
        </w:rPr>
        <w:t>More Prem starts than 2013/14 (8); on bench v Lir in AW in Nov meant a year named in every match day squad (was rested the following week!), APPEARED IN 19 OF 23 PREM GAMES</w:t>
      </w:r>
      <w:r w:rsidRPr="00F41BCE">
        <w:rPr>
          <w:rFonts w:cs="Calibri"/>
          <w:color w:val="FF0000"/>
          <w:u w:val="single"/>
        </w:rPr>
        <w:t xml:space="preserve"> </w:t>
      </w:r>
      <w:r w:rsidRPr="00F41BCE">
        <w:rPr>
          <w:rFonts w:cs="Calibri"/>
          <w:color w:val="FF0000"/>
          <w:u w:val="single"/>
        </w:rPr>
        <w:br/>
        <w:t>2013/14</w:t>
      </w:r>
      <w:r>
        <w:rPr>
          <w:rFonts w:cs="Calibri"/>
          <w:color w:val="FF0000"/>
          <w:u w:val="single"/>
        </w:rPr>
        <w:t xml:space="preserve"> (Leicester)</w:t>
      </w:r>
      <w:r w:rsidRPr="00F41BCE">
        <w:rPr>
          <w:rFonts w:cs="Calibri"/>
        </w:rPr>
        <w:br/>
        <w:t>New in Sep &amp; Tre in late Oct only games in all comps when Balmain wasn’t listed; 4 Prem starts</w:t>
      </w:r>
      <w:r w:rsidRPr="00F41BCE">
        <w:rPr>
          <w:rFonts w:cs="Calibri"/>
          <w:b/>
          <w:color w:val="FF0000"/>
        </w:rPr>
        <w:br/>
      </w:r>
      <w:r w:rsidRPr="00F41BCE">
        <w:rPr>
          <w:rFonts w:cs="Calibri"/>
          <w:color w:val="FF0000"/>
          <w:u w:val="single"/>
        </w:rPr>
        <w:t>Club Career</w:t>
      </w:r>
      <w:r w:rsidRPr="00F41BCE">
        <w:rPr>
          <w:rFonts w:cs="Calibri"/>
          <w:color w:val="FF0000"/>
        </w:rPr>
        <w:br/>
      </w:r>
      <w:r w:rsidRPr="00F41BCE">
        <w:rPr>
          <w:rFonts w:cs="Calibri"/>
          <w:b/>
        </w:rPr>
        <w:t>1</w:t>
      </w:r>
      <w:r>
        <w:rPr>
          <w:rFonts w:cs="Calibri"/>
          <w:b/>
        </w:rPr>
        <w:t>77</w:t>
      </w:r>
      <w:r w:rsidRPr="00F41BCE">
        <w:rPr>
          <w:rFonts w:cs="Calibri"/>
          <w:b/>
        </w:rPr>
        <w:t xml:space="preserve"> prev Prem games (1</w:t>
      </w:r>
      <w:r>
        <w:rPr>
          <w:rFonts w:cs="Calibri"/>
          <w:b/>
        </w:rPr>
        <w:t>13</w:t>
      </w:r>
      <w:r w:rsidRPr="00F41BCE">
        <w:rPr>
          <w:rFonts w:cs="Calibri"/>
          <w:b/>
        </w:rPr>
        <w:t xml:space="preserve"> sts, 9 tries, 2YC) – </w:t>
      </w:r>
      <w:r>
        <w:rPr>
          <w:rFonts w:cs="Calibri"/>
          <w:b/>
        </w:rPr>
        <w:t xml:space="preserve">0 in 4 Sar, </w:t>
      </w:r>
      <w:r w:rsidRPr="00835164">
        <w:rPr>
          <w:rFonts w:cs="Calibri"/>
          <w:bCs/>
        </w:rPr>
        <w:t>8 in 109 (1YC) Glo,</w:t>
      </w:r>
      <w:r w:rsidRPr="00F41BCE">
        <w:rPr>
          <w:rFonts w:cs="Calibri"/>
          <w:b/>
        </w:rPr>
        <w:t xml:space="preserve"> </w:t>
      </w:r>
      <w:r w:rsidRPr="00F41BCE">
        <w:rPr>
          <w:rFonts w:cs="Calibri"/>
        </w:rPr>
        <w:t>1 in 64 (25 sts, 1YC) Leic</w:t>
      </w:r>
      <w:r w:rsidRPr="00F41BCE">
        <w:rPr>
          <w:rFonts w:cs="Calibri"/>
          <w:b/>
        </w:rPr>
        <w:br/>
        <w:t>2</w:t>
      </w:r>
      <w:r>
        <w:rPr>
          <w:rFonts w:cs="Calibri"/>
          <w:b/>
        </w:rPr>
        <w:t>3</w:t>
      </w:r>
      <w:r w:rsidRPr="00F41BCE">
        <w:rPr>
          <w:rFonts w:cs="Calibri"/>
          <w:b/>
        </w:rPr>
        <w:t xml:space="preserve"> previous </w:t>
      </w:r>
      <w:r>
        <w:rPr>
          <w:rFonts w:cs="Calibri"/>
          <w:b/>
        </w:rPr>
        <w:t>Champions</w:t>
      </w:r>
      <w:r w:rsidRPr="00F41BCE">
        <w:rPr>
          <w:rFonts w:cs="Calibri"/>
          <w:b/>
        </w:rPr>
        <w:t xml:space="preserve"> Cup games (1 try) – </w:t>
      </w:r>
      <w:r>
        <w:rPr>
          <w:rFonts w:cs="Calibri"/>
          <w:b/>
        </w:rPr>
        <w:t xml:space="preserve">0 in 1 Sar, </w:t>
      </w:r>
      <w:r w:rsidRPr="007A166B">
        <w:rPr>
          <w:rFonts w:cs="Calibri"/>
          <w:bCs/>
        </w:rPr>
        <w:t>1 in 9 Glo</w:t>
      </w:r>
      <w:r w:rsidRPr="00F41BCE">
        <w:rPr>
          <w:rFonts w:cs="Calibri"/>
        </w:rPr>
        <w:t>, 0 in 13 Leic</w:t>
      </w:r>
      <w:r w:rsidRPr="00F41BCE">
        <w:rPr>
          <w:rFonts w:cs="Calibri"/>
        </w:rPr>
        <w:br/>
      </w:r>
      <w:r w:rsidRPr="00F41BCE">
        <w:rPr>
          <w:rFonts w:cs="Calibri"/>
          <w:b/>
        </w:rPr>
        <w:t>1</w:t>
      </w:r>
      <w:r>
        <w:rPr>
          <w:rFonts w:cs="Calibri"/>
          <w:b/>
        </w:rPr>
        <w:t>5</w:t>
      </w:r>
      <w:r w:rsidRPr="00F41BCE">
        <w:rPr>
          <w:rFonts w:cs="Calibri"/>
          <w:b/>
        </w:rPr>
        <w:t xml:space="preserve"> previous Challenge Cup games (</w:t>
      </w:r>
      <w:r>
        <w:rPr>
          <w:rFonts w:cs="Calibri"/>
          <w:b/>
        </w:rPr>
        <w:t>10</w:t>
      </w:r>
      <w:r w:rsidRPr="00F41BCE">
        <w:rPr>
          <w:rFonts w:cs="Calibri"/>
          <w:b/>
        </w:rPr>
        <w:t xml:space="preserve"> sts, 0 tries) – all Glo</w:t>
      </w:r>
      <w:r w:rsidRPr="00F41BCE">
        <w:rPr>
          <w:rFonts w:cs="Calibri"/>
        </w:rPr>
        <w:br/>
      </w:r>
      <w:r>
        <w:rPr>
          <w:rFonts w:cs="Calibri"/>
        </w:rPr>
        <w:t xml:space="preserve">Joined </w:t>
      </w:r>
      <w:r w:rsidRPr="00D12BAC">
        <w:rPr>
          <w:rFonts w:cs="Calibri"/>
          <w:color w:val="FF0000"/>
        </w:rPr>
        <w:t>Saracens</w:t>
      </w:r>
      <w:r>
        <w:rPr>
          <w:rFonts w:cs="Calibri"/>
        </w:rPr>
        <w:t xml:space="preserve"> in 2024, </w:t>
      </w:r>
      <w:r w:rsidRPr="00F41BCE">
        <w:rPr>
          <w:rFonts w:cs="Calibri"/>
        </w:rPr>
        <w:t xml:space="preserve">Signed for </w:t>
      </w:r>
      <w:r w:rsidRPr="00F41BCE">
        <w:rPr>
          <w:rFonts w:cs="Calibri"/>
          <w:color w:val="FF0000"/>
        </w:rPr>
        <w:t>Gloucester</w:t>
      </w:r>
      <w:r w:rsidRPr="00F41BCE">
        <w:rPr>
          <w:rFonts w:cs="Calibri"/>
        </w:rPr>
        <w:t xml:space="preserve"> in 2017</w:t>
      </w:r>
      <w:r w:rsidRPr="00F41BCE">
        <w:rPr>
          <w:rFonts w:cs="Calibri"/>
        </w:rPr>
        <w:br/>
        <w:t xml:space="preserve">Spent a month with </w:t>
      </w:r>
      <w:r w:rsidRPr="00F41BCE">
        <w:rPr>
          <w:rFonts w:cs="Calibri"/>
          <w:color w:val="FF0000"/>
        </w:rPr>
        <w:t>Clermont Auvergne</w:t>
      </w:r>
      <w:r w:rsidRPr="00F41BCE">
        <w:rPr>
          <w:rFonts w:cs="Calibri"/>
        </w:rPr>
        <w:t xml:space="preserve"> in 2011/12</w:t>
      </w:r>
      <w:r>
        <w:rPr>
          <w:rFonts w:cs="Calibri"/>
        </w:rPr>
        <w:t xml:space="preserve">, </w:t>
      </w:r>
      <w:r w:rsidRPr="00F41BCE">
        <w:rPr>
          <w:rFonts w:cs="Calibri"/>
        </w:rPr>
        <w:t xml:space="preserve">Joined </w:t>
      </w:r>
      <w:r w:rsidRPr="00F41BCE">
        <w:rPr>
          <w:rFonts w:cs="Calibri"/>
          <w:color w:val="FF0000"/>
        </w:rPr>
        <w:t xml:space="preserve">Leicester </w:t>
      </w:r>
      <w:r w:rsidRPr="00F41BCE">
        <w:rPr>
          <w:rFonts w:cs="Calibri"/>
        </w:rPr>
        <w:t xml:space="preserve">in 2010 </w:t>
      </w:r>
      <w:r w:rsidRPr="00F41BCE">
        <w:rPr>
          <w:rFonts w:cs="Calibri"/>
        </w:rPr>
        <w:br/>
        <w:t>Ex-</w:t>
      </w:r>
      <w:r w:rsidRPr="00F41BCE">
        <w:rPr>
          <w:rFonts w:cs="Calibri"/>
          <w:color w:val="FF0000"/>
        </w:rPr>
        <w:t xml:space="preserve">Newcastle </w:t>
      </w:r>
      <w:r w:rsidRPr="00F41BCE">
        <w:rPr>
          <w:rFonts w:cs="Calibri"/>
        </w:rPr>
        <w:t xml:space="preserve">Academy; after being released by the Falcons his school team coach sent DVDs to Leic &amp; Nor – both offered Balmain trials and he chose Leic; started at </w:t>
      </w:r>
      <w:r w:rsidRPr="00F41BCE">
        <w:rPr>
          <w:rFonts w:cs="Calibri"/>
          <w:color w:val="FF0000"/>
        </w:rPr>
        <w:t>Morpeth</w:t>
      </w:r>
      <w:r w:rsidRPr="00F41BCE">
        <w:rPr>
          <w:rFonts w:cs="Calibri"/>
          <w:color w:val="FF0000"/>
        </w:rPr>
        <w:br/>
      </w:r>
      <w:r w:rsidRPr="00F41BCE">
        <w:rPr>
          <w:rFonts w:cs="Calibri"/>
          <w:color w:val="FF0000"/>
          <w:u w:val="single"/>
        </w:rPr>
        <w:t>International Career</w:t>
      </w:r>
      <w:r w:rsidRPr="00F41BCE">
        <w:rPr>
          <w:rFonts w:cs="Calibri"/>
        </w:rPr>
        <w:t xml:space="preserve"> </w:t>
      </w:r>
      <w:r w:rsidRPr="00F41BCE">
        <w:rPr>
          <w:rFonts w:cs="Calibri"/>
        </w:rPr>
        <w:br/>
      </w:r>
      <w:r w:rsidRPr="00F41BCE">
        <w:rPr>
          <w:rFonts w:cs="Calibri"/>
          <w:b/>
          <w:bCs/>
        </w:rPr>
        <w:t>Uncapped</w:t>
      </w:r>
      <w:r w:rsidRPr="00F41BCE">
        <w:rPr>
          <w:rFonts w:cs="Calibri"/>
          <w:color w:val="FF0000"/>
        </w:rPr>
        <w:t xml:space="preserve"> </w:t>
      </w:r>
      <w:r w:rsidRPr="00F41BCE">
        <w:rPr>
          <w:rFonts w:cs="Calibri"/>
          <w:color w:val="FF0000"/>
        </w:rPr>
        <w:br/>
      </w:r>
      <w:r w:rsidRPr="00F41BCE">
        <w:rPr>
          <w:rFonts w:cs="Calibri"/>
          <w:color w:val="FF0000"/>
          <w:u w:val="single"/>
        </w:rPr>
        <w:t>Miscellaneous</w:t>
      </w:r>
      <w:r w:rsidRPr="00F41BCE">
        <w:rPr>
          <w:rFonts w:cs="Calibri"/>
        </w:rPr>
        <w:br/>
        <w:t>Played at Twickenham in the 2010 U18 Schools Cup final</w:t>
      </w:r>
      <w:r w:rsidRPr="00F41BCE">
        <w:rPr>
          <w:rFonts w:cs="Calibri"/>
          <w:b/>
        </w:rPr>
        <w:br/>
      </w:r>
      <w:r w:rsidRPr="00F41BCE">
        <w:rPr>
          <w:rFonts w:cs="Calibri"/>
          <w:color w:val="FF0000"/>
          <w:u w:val="single"/>
        </w:rPr>
        <w:t xml:space="preserve">Age </w:t>
      </w:r>
      <w:r>
        <w:rPr>
          <w:rFonts w:cs="Calibri"/>
          <w:b/>
        </w:rPr>
        <w:t>Was 33</w:t>
      </w:r>
      <w:r w:rsidRPr="00F41BCE">
        <w:rPr>
          <w:rFonts w:cs="Calibri"/>
          <w:b/>
        </w:rPr>
        <w:t xml:space="preserve"> </w:t>
      </w:r>
      <w:r>
        <w:rPr>
          <w:rFonts w:cs="Calibri"/>
          <w:b/>
        </w:rPr>
        <w:t>in November</w:t>
      </w:r>
      <w:r w:rsidRPr="00F41BCE">
        <w:rPr>
          <w:rFonts w:cs="Calibri"/>
          <w:b/>
        </w:rPr>
        <w:t xml:space="preserve"> </w:t>
      </w:r>
      <w:r w:rsidRPr="00F41BCE">
        <w:rPr>
          <w:rFonts w:cs="Calibri"/>
        </w:rPr>
        <w:t>(born in Newcastle-upon-Tyne; DOB 16/11/91)</w:t>
      </w:r>
    </w:p>
    <w:p w14:paraId="49D786B1" w14:textId="01C96F79" w:rsidR="00997B12" w:rsidRDefault="0062187D" w:rsidP="0062187D">
      <w:r>
        <w:rPr>
          <w:b/>
          <w:sz w:val="32"/>
          <w:szCs w:val="32"/>
        </w:rPr>
        <w:br/>
      </w:r>
      <w:r w:rsidR="00997B12">
        <w:br/>
      </w:r>
      <w:r w:rsidR="00997B12">
        <w:rPr>
          <w:b/>
          <w:sz w:val="32"/>
          <w:szCs w:val="32"/>
        </w:rPr>
        <w:t xml:space="preserve">Chris BANFIELD (15/08/15 – </w:t>
      </w:r>
      <w:r w:rsidR="008F0FC6">
        <w:rPr>
          <w:b/>
          <w:sz w:val="32"/>
          <w:szCs w:val="32"/>
        </w:rPr>
        <w:t>PREM</w:t>
      </w:r>
      <w:r w:rsidR="00997B12">
        <w:rPr>
          <w:b/>
          <w:sz w:val="32"/>
          <w:szCs w:val="32"/>
        </w:rPr>
        <w:t xml:space="preserve"> 7s)</w:t>
      </w:r>
      <w:r w:rsidR="00997B12">
        <w:rPr>
          <w:b/>
        </w:rPr>
        <w:br/>
      </w:r>
      <w:r w:rsidR="00997B12" w:rsidRPr="005955A2">
        <w:rPr>
          <w:b/>
          <w:shd w:val="clear" w:color="auto" w:fill="FFFF00"/>
        </w:rPr>
        <w:t>Biog</w:t>
      </w:r>
      <w:r w:rsidR="00997B12">
        <w:rPr>
          <w:b/>
          <w:shd w:val="clear" w:color="auto" w:fill="FFFF00"/>
        </w:rPr>
        <w:t xml:space="preserve"> 1</w:t>
      </w:r>
      <w:r w:rsidR="00997B12">
        <w:br/>
        <w:t>REACHED FINALS NIGHT WITH LONDON WELSH IN 2012</w:t>
      </w:r>
      <w:r w:rsidR="00997B12">
        <w:br/>
      </w:r>
      <w:r w:rsidR="00997B12" w:rsidRPr="005955A2">
        <w:rPr>
          <w:b/>
          <w:shd w:val="clear" w:color="auto" w:fill="FFFF00"/>
        </w:rPr>
        <w:t>Biog</w:t>
      </w:r>
      <w:r w:rsidR="00997B12">
        <w:rPr>
          <w:b/>
          <w:shd w:val="clear" w:color="auto" w:fill="FFFF00"/>
        </w:rPr>
        <w:t xml:space="preserve"> 2</w:t>
      </w:r>
      <w:r w:rsidR="00997B12">
        <w:br/>
        <w:t>WON 2012 WORLD UNIVERSITIES TITLE WITH GB SEVENS</w:t>
      </w:r>
      <w:r w:rsidR="00997B12">
        <w:br/>
      </w:r>
      <w:r w:rsidR="00997B12" w:rsidRPr="005955A2">
        <w:rPr>
          <w:b/>
          <w:shd w:val="clear" w:color="auto" w:fill="FFFF00"/>
        </w:rPr>
        <w:t>Commentary Notes</w:t>
      </w:r>
      <w:r w:rsidR="00997B12">
        <w:br/>
      </w:r>
      <w:r w:rsidR="00997B12" w:rsidRPr="00A83B81">
        <w:rPr>
          <w:b/>
        </w:rPr>
        <w:t xml:space="preserve">Banfield has scored five </w:t>
      </w:r>
      <w:r w:rsidR="008F0FC6">
        <w:rPr>
          <w:b/>
        </w:rPr>
        <w:t>PREM</w:t>
      </w:r>
      <w:r w:rsidR="00997B12" w:rsidRPr="00A83B81">
        <w:rPr>
          <w:b/>
        </w:rPr>
        <w:t xml:space="preserve"> 7s tries (4 for L Welsh &amp; 1 last year for Scarlets)</w:t>
      </w:r>
      <w:r w:rsidR="00997B12">
        <w:rPr>
          <w:color w:val="FF0000"/>
          <w:u w:val="single"/>
        </w:rPr>
        <w:br/>
        <w:t>Last Season</w:t>
      </w:r>
      <w:r w:rsidR="00997B12">
        <w:rPr>
          <w:color w:val="FF0000"/>
          <w:u w:val="single"/>
        </w:rPr>
        <w:br/>
      </w:r>
      <w:r w:rsidR="00997B12" w:rsidRPr="00A83B81">
        <w:t xml:space="preserve">14 tries in 25 </w:t>
      </w:r>
      <w:r w:rsidR="00FC1927">
        <w:t>games</w:t>
      </w:r>
      <w:r w:rsidR="00997B12" w:rsidRPr="00A83B81">
        <w:t xml:space="preserve"> for </w:t>
      </w:r>
      <w:r w:rsidR="00997B12">
        <w:t>Welsh</w:t>
      </w:r>
      <w:r w:rsidR="00997B12" w:rsidRPr="00A83B81">
        <w:t xml:space="preserve"> </w:t>
      </w:r>
      <w:r w:rsidR="008F0FC6">
        <w:t>PREM</w:t>
      </w:r>
      <w:r w:rsidR="00997B12" w:rsidRPr="00A83B81">
        <w:t xml:space="preserve"> side Carmarthen Quins</w:t>
      </w:r>
      <w:r w:rsidR="00997B12">
        <w:rPr>
          <w:color w:val="FF0000"/>
          <w:u w:val="single"/>
        </w:rPr>
        <w:br/>
      </w:r>
      <w:r w:rsidR="00997B12" w:rsidRPr="005955A2">
        <w:rPr>
          <w:color w:val="FF0000"/>
          <w:u w:val="single"/>
        </w:rPr>
        <w:lastRenderedPageBreak/>
        <w:t>Club Career</w:t>
      </w:r>
      <w:r w:rsidR="00997B12">
        <w:br/>
        <w:t>Fly-half/Full-back</w:t>
      </w:r>
      <w:r w:rsidR="00997B12">
        <w:br/>
        <w:t xml:space="preserve">Plays for </w:t>
      </w:r>
      <w:r w:rsidR="00997B12" w:rsidRPr="00665354">
        <w:rPr>
          <w:color w:val="FF0000"/>
        </w:rPr>
        <w:t>Carmarthen Quins</w:t>
      </w:r>
      <w:r w:rsidR="00997B12">
        <w:t xml:space="preserve"> in the Welsh </w:t>
      </w:r>
      <w:r w:rsidR="008F0FC6">
        <w:t>PREM</w:t>
      </w:r>
      <w:r w:rsidR="00997B12">
        <w:br/>
        <w:t xml:space="preserve">Played for </w:t>
      </w:r>
      <w:r w:rsidR="00997B12" w:rsidRPr="00A304D2">
        <w:rPr>
          <w:color w:val="FF0000"/>
        </w:rPr>
        <w:t>London Welsh</w:t>
      </w:r>
      <w:r w:rsidR="00997B12">
        <w:t xml:space="preserve"> in 2012 </w:t>
      </w:r>
      <w:r w:rsidR="008F0FC6">
        <w:t>PREM</w:t>
      </w:r>
      <w:r w:rsidR="00997B12">
        <w:t xml:space="preserve"> 7s (reached finals night) – scored 4 tries &amp; slotted 10 conversions in 5 matches</w:t>
      </w:r>
      <w:r w:rsidR="00997B12">
        <w:br/>
        <w:t>Ex-</w:t>
      </w:r>
      <w:r w:rsidR="00997B12">
        <w:rPr>
          <w:color w:val="FF0000"/>
        </w:rPr>
        <w:t>Swansea</w:t>
      </w:r>
      <w:r w:rsidR="00997B12">
        <w:br/>
      </w:r>
      <w:r w:rsidR="00997B12" w:rsidRPr="005955A2">
        <w:rPr>
          <w:color w:val="FF0000"/>
          <w:u w:val="single"/>
        </w:rPr>
        <w:t>International Career</w:t>
      </w:r>
      <w:r w:rsidR="00997B12">
        <w:br/>
      </w:r>
      <w:r w:rsidR="00997B12" w:rsidRPr="00A83B81">
        <w:rPr>
          <w:color w:val="FF0000"/>
        </w:rPr>
        <w:t>GB Students Sevens</w:t>
      </w:r>
      <w:r w:rsidR="00997B12">
        <w:t xml:space="preserve"> – won 2012 World Uni Sevens title in Brive</w:t>
      </w:r>
      <w:r w:rsidR="00997B12">
        <w:br/>
      </w:r>
      <w:r w:rsidR="00997B12" w:rsidRPr="00A304D2">
        <w:rPr>
          <w:color w:val="FF0000"/>
          <w:u w:val="single"/>
        </w:rPr>
        <w:t>Age</w:t>
      </w:r>
      <w:r w:rsidR="00997B12">
        <w:t xml:space="preserve"> Will be 25 in January (born in Morriston, Swansea; DOB 20/01/91)</w:t>
      </w:r>
    </w:p>
    <w:p w14:paraId="6C5715C8" w14:textId="227306AA" w:rsidR="004C29D8" w:rsidRDefault="002E3C1F" w:rsidP="004C29D8">
      <w:r>
        <w:rPr>
          <w:b/>
          <w:sz w:val="32"/>
          <w:szCs w:val="32"/>
        </w:rPr>
        <w:t>Harry BARLOW (30/06/20) ex Quins, released Jun 2020</w:t>
      </w:r>
      <w:r>
        <w:rPr>
          <w:b/>
          <w:sz w:val="32"/>
          <w:szCs w:val="32"/>
        </w:rPr>
        <w:br/>
      </w:r>
      <w:r w:rsidR="00AB2A97">
        <w:br/>
      </w:r>
      <w:r w:rsidR="00744BBF">
        <w:rPr>
          <w:b/>
          <w:sz w:val="32"/>
          <w:szCs w:val="32"/>
        </w:rPr>
        <w:t>D</w:t>
      </w:r>
      <w:r w:rsidR="002B7FA0">
        <w:rPr>
          <w:b/>
          <w:sz w:val="32"/>
          <w:szCs w:val="32"/>
        </w:rPr>
        <w:t>anny</w:t>
      </w:r>
      <w:r w:rsidR="00744BBF">
        <w:rPr>
          <w:b/>
          <w:sz w:val="32"/>
          <w:szCs w:val="32"/>
        </w:rPr>
        <w:t xml:space="preserve"> BARNES (02/01/15) ex Newcastle, joined Ealing Trailfinders Jul 2015</w:t>
      </w:r>
      <w:r w:rsidR="00744BBF">
        <w:rPr>
          <w:b/>
        </w:rPr>
        <w:br/>
      </w:r>
      <w:r w:rsidR="00744BBF" w:rsidRPr="009E589C">
        <w:rPr>
          <w:b/>
          <w:shd w:val="clear" w:color="auto" w:fill="FFFF00"/>
        </w:rPr>
        <w:t>Biog 1</w:t>
      </w:r>
      <w:r w:rsidR="00744BBF">
        <w:br/>
        <w:t>1</w:t>
      </w:r>
      <w:r w:rsidR="00744BBF" w:rsidRPr="00D27BC2">
        <w:t xml:space="preserve">st </w:t>
      </w:r>
      <w:r w:rsidR="00744BBF">
        <w:t>APPEARANCE THIS SEASON</w:t>
      </w:r>
      <w:r w:rsidR="00744BBF">
        <w:br/>
      </w:r>
      <w:r w:rsidR="00744BBF" w:rsidRPr="009E589C">
        <w:rPr>
          <w:b/>
          <w:shd w:val="clear" w:color="auto" w:fill="FFFF00"/>
        </w:rPr>
        <w:t>Biog 2</w:t>
      </w:r>
      <w:r w:rsidR="00744BBF">
        <w:br/>
        <w:t>PLAYED FOR MUNSTER v SAINTS IN NOVEMBER 2011</w:t>
      </w:r>
      <w:r w:rsidR="00744BBF">
        <w:br/>
      </w:r>
      <w:r w:rsidR="00744BBF" w:rsidRPr="00D92E43">
        <w:rPr>
          <w:b/>
          <w:shd w:val="clear" w:color="auto" w:fill="FFFF00"/>
        </w:rPr>
        <w:t>Commentary Notes</w:t>
      </w:r>
      <w:r w:rsidR="00744BBF">
        <w:rPr>
          <w:b/>
        </w:rPr>
        <w:br/>
      </w:r>
      <w:r w:rsidR="00744BBF" w:rsidRPr="00727370">
        <w:t>Yet to score for Falcons…</w:t>
      </w:r>
      <w:r w:rsidR="00744BBF">
        <w:t xml:space="preserve">Only won 2 of his 12 previous </w:t>
      </w:r>
      <w:r w:rsidR="008F0FC6">
        <w:t>PREM</w:t>
      </w:r>
      <w:r w:rsidR="00744BBF">
        <w:t xml:space="preserve"> </w:t>
      </w:r>
      <w:r w:rsidR="00FC1927">
        <w:t>games</w:t>
      </w:r>
      <w:r w:rsidR="00744BBF">
        <w:rPr>
          <w:color w:val="FF0000"/>
          <w:u w:val="single"/>
        </w:rPr>
        <w:br/>
      </w:r>
      <w:r w:rsidR="00744BBF" w:rsidRPr="00715B64">
        <w:rPr>
          <w:color w:val="FF0000"/>
          <w:u w:val="single"/>
        </w:rPr>
        <w:t>Club Career</w:t>
      </w:r>
      <w:r w:rsidR="00744BBF">
        <w:br/>
      </w:r>
      <w:r w:rsidR="00744BBF">
        <w:rPr>
          <w:b/>
        </w:rPr>
        <w:t>13th</w:t>
      </w:r>
      <w:r w:rsidR="00744BBF" w:rsidRPr="00C535BF">
        <w:rPr>
          <w:b/>
        </w:rPr>
        <w:t xml:space="preserve"> </w:t>
      </w:r>
      <w:r w:rsidR="008F0FC6">
        <w:rPr>
          <w:b/>
        </w:rPr>
        <w:t>PREM</w:t>
      </w:r>
      <w:r w:rsidR="00744BBF" w:rsidRPr="00C535BF">
        <w:rPr>
          <w:b/>
        </w:rPr>
        <w:t xml:space="preserve"> game (</w:t>
      </w:r>
      <w:r w:rsidR="00744BBF">
        <w:rPr>
          <w:b/>
        </w:rPr>
        <w:t xml:space="preserve">0 </w:t>
      </w:r>
      <w:r w:rsidR="00744BBF" w:rsidRPr="00C535BF">
        <w:rPr>
          <w:b/>
        </w:rPr>
        <w:t>tries) – all for Newcastle</w:t>
      </w:r>
      <w:r w:rsidR="00744BBF">
        <w:rPr>
          <w:b/>
        </w:rPr>
        <w:br/>
      </w:r>
      <w:r w:rsidR="00744BBF">
        <w:t xml:space="preserve">Joined </w:t>
      </w:r>
      <w:r w:rsidR="00744BBF" w:rsidRPr="00715B64">
        <w:rPr>
          <w:color w:val="FF0000"/>
        </w:rPr>
        <w:t>Newcastle</w:t>
      </w:r>
      <w:r w:rsidR="00744BBF">
        <w:t xml:space="preserve"> last season</w:t>
      </w:r>
      <w:r w:rsidR="00744BBF">
        <w:br/>
        <w:t>Product of the</w:t>
      </w:r>
      <w:r w:rsidR="00744BBF" w:rsidRPr="00715B64">
        <w:rPr>
          <w:color w:val="FF0000"/>
        </w:rPr>
        <w:t xml:space="preserve"> Munster</w:t>
      </w:r>
      <w:r w:rsidR="00744BBF">
        <w:t xml:space="preserve"> Academy; awarded a full Munster contract at the start of 2011/12</w:t>
      </w:r>
      <w:r w:rsidR="00744BBF">
        <w:br/>
        <w:t>SCORED 5 TRIES IN THE 2011/12 PRO12 SEASON</w:t>
      </w:r>
      <w:r w:rsidR="00744BBF">
        <w:br/>
        <w:t xml:space="preserve">Started at </w:t>
      </w:r>
      <w:r w:rsidR="00744BBF" w:rsidRPr="00715B64">
        <w:rPr>
          <w:color w:val="FF0000"/>
        </w:rPr>
        <w:t>Tralee RFC</w:t>
      </w:r>
      <w:r w:rsidR="00744BBF">
        <w:t xml:space="preserve"> in County Kerry in the far south west of Ireland, a part of the world better known for Gaelic football, &amp; </w:t>
      </w:r>
      <w:r w:rsidR="00744BBF" w:rsidRPr="00715B64">
        <w:rPr>
          <w:color w:val="FF0000"/>
        </w:rPr>
        <w:t>Dolphin RFC</w:t>
      </w:r>
      <w:r w:rsidR="00744BBF">
        <w:t xml:space="preserve"> (Cork)</w:t>
      </w:r>
      <w:r w:rsidR="00744BBF">
        <w:br/>
        <w:t xml:space="preserve">Heineken Cup debut: Win </w:t>
      </w:r>
      <w:r w:rsidR="00744BBF" w:rsidRPr="00715B64">
        <w:rPr>
          <w:b/>
        </w:rPr>
        <w:t>v Northampton Saints</w:t>
      </w:r>
      <w:r w:rsidR="00744BBF">
        <w:t xml:space="preserve"> at Thomond Park (Nov 2011)</w:t>
      </w:r>
      <w:r w:rsidR="00744BBF">
        <w:br/>
      </w:r>
      <w:r w:rsidR="00744BBF" w:rsidRPr="00715B64">
        <w:rPr>
          <w:color w:val="FF0000"/>
          <w:u w:val="single"/>
        </w:rPr>
        <w:t>International Career</w:t>
      </w:r>
      <w:r w:rsidR="00744BBF">
        <w:t xml:space="preserve"> </w:t>
      </w:r>
      <w:r w:rsidR="00744BBF">
        <w:br/>
      </w:r>
      <w:r w:rsidR="00744BBF" w:rsidRPr="00715B64">
        <w:rPr>
          <w:color w:val="FF0000"/>
        </w:rPr>
        <w:t>Ireland U20</w:t>
      </w:r>
      <w:r w:rsidR="00744BBF">
        <w:br/>
      </w:r>
      <w:r w:rsidR="00744BBF" w:rsidRPr="00715B64">
        <w:rPr>
          <w:color w:val="FF0000"/>
          <w:u w:val="single"/>
        </w:rPr>
        <w:t>Age</w:t>
      </w:r>
      <w:r w:rsidR="00744BBF">
        <w:t xml:space="preserve"> </w:t>
      </w:r>
      <w:r w:rsidR="00744BBF" w:rsidRPr="0083797D">
        <w:t>Was 2</w:t>
      </w:r>
      <w:r w:rsidR="00744BBF">
        <w:t>5</w:t>
      </w:r>
      <w:r w:rsidR="00744BBF" w:rsidRPr="0083797D">
        <w:t xml:space="preserve"> in October</w:t>
      </w:r>
      <w:r w:rsidR="00744BBF">
        <w:t xml:space="preserve"> (DOB 07/10/89, born in Auckland, moved to Ireland at 10 years old)</w:t>
      </w:r>
      <w:r w:rsidR="00744BBF">
        <w:rPr>
          <w:rFonts w:cs="Calibri"/>
          <w:b/>
          <w:sz w:val="32"/>
          <w:szCs w:val="32"/>
        </w:rPr>
        <w:br/>
      </w:r>
      <w:r w:rsidR="00E1560F">
        <w:rPr>
          <w:b/>
          <w:sz w:val="16"/>
          <w:szCs w:val="16"/>
        </w:rPr>
        <w:br/>
      </w:r>
      <w:r w:rsidR="004C29D8">
        <w:rPr>
          <w:b/>
          <w:sz w:val="32"/>
          <w:szCs w:val="32"/>
        </w:rPr>
        <w:t>Danny BARRETT (01/09/15) ex USA Sevens</w:t>
      </w:r>
      <w:r w:rsidR="004C29D8">
        <w:rPr>
          <w:b/>
          <w:sz w:val="32"/>
          <w:szCs w:val="32"/>
        </w:rPr>
        <w:br/>
      </w:r>
      <w:r w:rsidR="004C29D8" w:rsidRPr="00186E2E">
        <w:rPr>
          <w:b/>
        </w:rPr>
        <w:t xml:space="preserve">Age: </w:t>
      </w:r>
      <w:r w:rsidR="004C29D8">
        <w:t xml:space="preserve">25 </w:t>
      </w:r>
      <w:r w:rsidR="004C29D8">
        <w:tab/>
      </w:r>
      <w:r w:rsidR="004C29D8" w:rsidRPr="00186E2E">
        <w:rPr>
          <w:b/>
        </w:rPr>
        <w:t xml:space="preserve">DoB: </w:t>
      </w:r>
      <w:r w:rsidR="004C29D8">
        <w:t>23/03/90</w:t>
      </w:r>
      <w:r w:rsidR="004C29D8" w:rsidRPr="00172A50">
        <w:t xml:space="preserve">, </w:t>
      </w:r>
      <w:r w:rsidR="004C29D8">
        <w:t>Pacifica, California (Usa)</w:t>
      </w:r>
      <w:r w:rsidR="004C29D8">
        <w:rPr>
          <w:b/>
        </w:rPr>
        <w:br/>
      </w:r>
      <w:r w:rsidR="004C29D8" w:rsidRPr="00186E2E">
        <w:rPr>
          <w:b/>
        </w:rPr>
        <w:t xml:space="preserve">Ht: </w:t>
      </w:r>
      <w:r w:rsidR="004C29D8">
        <w:t>1.91m (6ft 3ins)</w:t>
      </w:r>
      <w:r w:rsidR="004C29D8" w:rsidRPr="00186E2E">
        <w:rPr>
          <w:b/>
        </w:rPr>
        <w:t xml:space="preserve">  Wt: </w:t>
      </w:r>
      <w:r w:rsidR="004C29D8">
        <w:t>105</w:t>
      </w:r>
      <w:r w:rsidR="004C29D8" w:rsidRPr="00314334">
        <w:t>kg (</w:t>
      </w:r>
      <w:r w:rsidR="004C29D8">
        <w:t>16</w:t>
      </w:r>
      <w:r w:rsidR="004C29D8" w:rsidRPr="00314334">
        <w:t xml:space="preserve">st </w:t>
      </w:r>
      <w:r w:rsidR="004C29D8">
        <w:t>7lbs</w:t>
      </w:r>
      <w:r w:rsidR="004C29D8" w:rsidRPr="00314334">
        <w:t>)</w:t>
      </w:r>
      <w:r w:rsidR="004C29D8">
        <w:rPr>
          <w:b/>
        </w:rPr>
        <w:br/>
      </w:r>
      <w:r w:rsidR="004C29D8" w:rsidRPr="00C61DE5">
        <w:rPr>
          <w:color w:val="FF0000"/>
          <w:u w:val="single"/>
        </w:rPr>
        <w:t>International Career</w:t>
      </w:r>
      <w:r w:rsidR="004C29D8">
        <w:br/>
      </w:r>
      <w:r w:rsidR="004C29D8">
        <w:rPr>
          <w:b/>
        </w:rPr>
        <w:t xml:space="preserve">9 Usa Caps </w:t>
      </w:r>
      <w:r w:rsidR="004C29D8" w:rsidRPr="004759E5">
        <w:rPr>
          <w:b/>
        </w:rPr>
        <w:t>(</w:t>
      </w:r>
      <w:r w:rsidR="004C29D8">
        <w:rPr>
          <w:b/>
        </w:rPr>
        <w:t>0</w:t>
      </w:r>
      <w:r w:rsidR="004C29D8" w:rsidRPr="004759E5">
        <w:rPr>
          <w:b/>
        </w:rPr>
        <w:t xml:space="preserve"> pts)</w:t>
      </w:r>
      <w:r w:rsidR="004C29D8">
        <w:rPr>
          <w:b/>
        </w:rPr>
        <w:t xml:space="preserve"> </w:t>
      </w:r>
      <w:r w:rsidR="004C29D8">
        <w:t>- debut v Scotland, Houston, Jun 2014</w:t>
      </w:r>
      <w:r w:rsidR="004C29D8">
        <w:br/>
        <w:t xml:space="preserve">- Played v both Australia &amp; NZ at Soldier Field </w:t>
      </w:r>
      <w:r w:rsidR="004C29D8">
        <w:br/>
        <w:t xml:space="preserve">- Started all 4 </w:t>
      </w:r>
      <w:r w:rsidR="00FC1927">
        <w:t>games</w:t>
      </w:r>
      <w:r w:rsidR="004C29D8">
        <w:t xml:space="preserve"> in the 2015 Pacific Nations Cup</w:t>
      </w:r>
      <w:r w:rsidR="004C29D8">
        <w:br/>
        <w:t>- USA Sevens during 2014/15 World Series</w:t>
      </w:r>
      <w:r w:rsidR="004C29D8">
        <w:rPr>
          <w:color w:val="FF0000"/>
          <w:u w:val="single"/>
        </w:rPr>
        <w:br/>
      </w:r>
      <w:r w:rsidR="004C29D8" w:rsidRPr="00A91E8F">
        <w:rPr>
          <w:color w:val="FF0000"/>
          <w:u w:val="single"/>
        </w:rPr>
        <w:t>World Cup Record</w:t>
      </w:r>
      <w:r w:rsidR="004C29D8">
        <w:br/>
      </w:r>
      <w:r w:rsidR="004C29D8">
        <w:rPr>
          <w:b/>
        </w:rPr>
        <w:t>Yet to Play</w:t>
      </w:r>
      <w:r w:rsidR="004C29D8">
        <w:rPr>
          <w:color w:val="FF0000"/>
          <w:u w:val="single"/>
        </w:rPr>
        <w:br/>
      </w:r>
      <w:r w:rsidR="004C29D8" w:rsidRPr="00C61DE5">
        <w:rPr>
          <w:color w:val="FF0000"/>
          <w:u w:val="single"/>
        </w:rPr>
        <w:lastRenderedPageBreak/>
        <w:t>Club Career</w:t>
      </w:r>
      <w:r w:rsidR="004C29D8">
        <w:rPr>
          <w:color w:val="FF0000"/>
          <w:u w:val="single"/>
        </w:rPr>
        <w:br/>
      </w:r>
      <w:r w:rsidR="004C29D8">
        <w:t xml:space="preserve">- Try in US Collegiate Select’s </w:t>
      </w:r>
      <w:r w:rsidR="004C29D8" w:rsidRPr="006E6C45">
        <w:t>defeat</w:t>
      </w:r>
      <w:r w:rsidR="004C29D8">
        <w:t xml:space="preserve"> of </w:t>
      </w:r>
      <w:r w:rsidR="004C29D8" w:rsidRPr="006E6C45">
        <w:t xml:space="preserve">New Zealand Universities </w:t>
      </w:r>
      <w:r w:rsidR="004C29D8">
        <w:t>on t</w:t>
      </w:r>
      <w:r w:rsidR="004C29D8" w:rsidRPr="006E6C45">
        <w:t xml:space="preserve">our in June 2013 </w:t>
      </w:r>
      <w:r w:rsidR="004C29D8">
        <w:br/>
        <w:t>- Played for</w:t>
      </w:r>
      <w:r w:rsidR="004C29D8" w:rsidRPr="006E6C45">
        <w:t xml:space="preserve"> San Francisco Golden Gate </w:t>
      </w:r>
      <w:r w:rsidR="004C29D8">
        <w:t xml:space="preserve">in </w:t>
      </w:r>
      <w:r w:rsidR="004C29D8" w:rsidRPr="006E6C45">
        <w:t xml:space="preserve">the inaugural World Club 7s at Twickenham </w:t>
      </w:r>
      <w:r w:rsidR="004C29D8">
        <w:t xml:space="preserve">in </w:t>
      </w:r>
      <w:r w:rsidR="004C29D8" w:rsidRPr="006E6C45">
        <w:t xml:space="preserve">2013. He </w:t>
      </w:r>
      <w:r w:rsidR="004C29D8">
        <w:t>– - - Has been on trial at Gloucester</w:t>
      </w:r>
      <w:r w:rsidR="004C29D8">
        <w:br/>
        <w:t>- Has also played at centre</w:t>
      </w:r>
      <w:r w:rsidR="004C29D8">
        <w:br/>
      </w:r>
      <w:r w:rsidR="004C29D8" w:rsidRPr="006E6C45">
        <w:rPr>
          <w:color w:val="FF0000"/>
          <w:u w:val="single"/>
        </w:rPr>
        <w:t>Miscellaneous</w:t>
      </w:r>
      <w:r w:rsidR="004C29D8">
        <w:br/>
        <w:t>- University of California</w:t>
      </w:r>
      <w:r w:rsidR="004C29D8">
        <w:br/>
      </w:r>
    </w:p>
    <w:p w14:paraId="2D9FC834" w14:textId="378BCE96" w:rsidR="000042B7" w:rsidRDefault="000042B7" w:rsidP="000042B7">
      <w:pPr>
        <w:spacing w:after="0"/>
        <w:rPr>
          <w:b/>
          <w:sz w:val="32"/>
          <w:szCs w:val="32"/>
        </w:rPr>
      </w:pPr>
      <w:r>
        <w:rPr>
          <w:b/>
          <w:sz w:val="32"/>
          <w:szCs w:val="32"/>
        </w:rPr>
        <w:t xml:space="preserve">Richard BARRINGTON (06/05/22) </w:t>
      </w:r>
      <w:r w:rsidR="00321308">
        <w:rPr>
          <w:b/>
          <w:sz w:val="32"/>
          <w:szCs w:val="32"/>
        </w:rPr>
        <w:t xml:space="preserve">Chall Cup QF v Glo, </w:t>
      </w:r>
      <w:r>
        <w:rPr>
          <w:b/>
          <w:sz w:val="32"/>
          <w:szCs w:val="32"/>
        </w:rPr>
        <w:t>Final game for Saracens, joined Agen Jul 2022</w:t>
      </w:r>
    </w:p>
    <w:p w14:paraId="65D02DC9" w14:textId="6BE4F357" w:rsidR="000042B7" w:rsidRPr="00E012D7" w:rsidRDefault="000042B7" w:rsidP="000042B7">
      <w:pPr>
        <w:spacing w:after="0"/>
        <w:rPr>
          <w:rFonts w:cs="Calibri"/>
          <w:b/>
        </w:rPr>
      </w:pPr>
      <w:r w:rsidRPr="001E6202">
        <w:rPr>
          <w:rFonts w:cs="Calibri"/>
          <w:b/>
          <w:shd w:val="clear" w:color="auto" w:fill="FFFF00"/>
        </w:rPr>
        <w:t>Biog 1</w:t>
      </w:r>
      <w:r w:rsidRPr="001E6202">
        <w:rPr>
          <w:rFonts w:cs="Calibri"/>
        </w:rPr>
        <w:br/>
      </w:r>
      <w:r>
        <w:t xml:space="preserve">ONLY </w:t>
      </w:r>
      <w:r w:rsidRPr="0099708C">
        <w:t xml:space="preserve">2 </w:t>
      </w:r>
      <w:r w:rsidR="008F0FC6">
        <w:t>PREM</w:t>
      </w:r>
      <w:r>
        <w:t xml:space="preserve"> STARTS THIS SEASON</w:t>
      </w:r>
      <w:r w:rsidRPr="001E6202">
        <w:rPr>
          <w:rFonts w:cs="Calibri"/>
          <w:shd w:val="clear" w:color="auto" w:fill="FFFFFF"/>
        </w:rPr>
        <w:br/>
      </w:r>
      <w:r w:rsidRPr="001E6202">
        <w:rPr>
          <w:rFonts w:cs="Calibri"/>
          <w:b/>
          <w:shd w:val="clear" w:color="auto" w:fill="FFFF00"/>
        </w:rPr>
        <w:t xml:space="preserve">Biog </w:t>
      </w:r>
      <w:r>
        <w:rPr>
          <w:rFonts w:cs="Calibri"/>
          <w:b/>
          <w:shd w:val="clear" w:color="auto" w:fill="FFFF00"/>
        </w:rPr>
        <w:t>2</w:t>
      </w:r>
      <w:r w:rsidRPr="001E6202">
        <w:rPr>
          <w:rFonts w:cs="Calibri"/>
        </w:rPr>
        <w:br/>
      </w:r>
      <w:r>
        <w:t xml:space="preserve">PLAYED IN 3 </w:t>
      </w:r>
      <w:r w:rsidR="00F10DA8">
        <w:t>CHAMPIONS CUP</w:t>
      </w:r>
      <w:r>
        <w:t xml:space="preserve"> &amp; 5 </w:t>
      </w:r>
      <w:r w:rsidR="008F0FC6">
        <w:t>PREM</w:t>
      </w:r>
      <w:r>
        <w:t xml:space="preserve"> FINALS</w:t>
      </w:r>
      <w:r>
        <w:rPr>
          <w:rFonts w:cs="Calibri"/>
          <w:color w:val="FF0000"/>
          <w:u w:val="single"/>
        </w:rPr>
        <w:br/>
      </w:r>
      <w:r w:rsidRPr="001E6202">
        <w:rPr>
          <w:rFonts w:cs="Calibri"/>
          <w:b/>
          <w:shd w:val="clear" w:color="auto" w:fill="FFFF00"/>
        </w:rPr>
        <w:t xml:space="preserve">Biog </w:t>
      </w:r>
      <w:r>
        <w:rPr>
          <w:rFonts w:cs="Calibri"/>
          <w:b/>
          <w:shd w:val="clear" w:color="auto" w:fill="FFFF00"/>
        </w:rPr>
        <w:t>3</w:t>
      </w:r>
      <w:r w:rsidRPr="001E6202">
        <w:rPr>
          <w:rFonts w:cs="Calibri"/>
        </w:rPr>
        <w:br/>
      </w:r>
      <w:r>
        <w:t>GLOUCESTER-BORN PROP</w:t>
      </w:r>
      <w:r w:rsidRPr="001E6202">
        <w:rPr>
          <w:rFonts w:cs="Calibri"/>
        </w:rPr>
        <w:br/>
      </w:r>
      <w:r w:rsidRPr="001E6202">
        <w:rPr>
          <w:rFonts w:cs="Calibri"/>
          <w:b/>
          <w:shd w:val="clear" w:color="auto" w:fill="FFFF00"/>
        </w:rPr>
        <w:t>Commentary Notes</w:t>
      </w:r>
      <w:r>
        <w:rPr>
          <w:rFonts w:cs="Calibri"/>
          <w:b/>
          <w:bCs/>
        </w:rPr>
        <w:br/>
        <w:t>Biog 1 – Started Rounds 20 &amp; 21 and basically played the full game v Leicester in March after Mako Vunipola’s early injury</w:t>
      </w:r>
      <w:r>
        <w:rPr>
          <w:rFonts w:cs="Calibri"/>
          <w:b/>
          <w:bCs/>
        </w:rPr>
        <w:br/>
        <w:t xml:space="preserve">4 </w:t>
      </w:r>
      <w:r w:rsidR="008F0FC6">
        <w:rPr>
          <w:rFonts w:cs="Calibri"/>
          <w:b/>
          <w:bCs/>
        </w:rPr>
        <w:t>PREM</w:t>
      </w:r>
      <w:r>
        <w:rPr>
          <w:rFonts w:cs="Calibri"/>
          <w:b/>
          <w:bCs/>
        </w:rPr>
        <w:t xml:space="preserve"> tries in 2019/20…his best tally for any campaign</w:t>
      </w:r>
    </w:p>
    <w:p w14:paraId="7E796004" w14:textId="43B09057" w:rsidR="000042B7" w:rsidRPr="00F553B6" w:rsidRDefault="000042B7" w:rsidP="000042B7">
      <w:pPr>
        <w:spacing w:after="0"/>
        <w:rPr>
          <w:b/>
          <w:bCs/>
        </w:rPr>
      </w:pPr>
      <w:r>
        <w:rPr>
          <w:rFonts w:cs="Calibri"/>
          <w:shd w:val="clear" w:color="auto" w:fill="FFFFFF"/>
        </w:rPr>
        <w:t>2 tries in win v London Irish in August 2020</w:t>
      </w:r>
      <w:r>
        <w:rPr>
          <w:rFonts w:cs="Calibri"/>
          <w:shd w:val="clear" w:color="auto" w:fill="FFFFFF"/>
        </w:rPr>
        <w:br/>
      </w:r>
      <w:r>
        <w:rPr>
          <w:color w:val="FF0000"/>
          <w:u w:val="single"/>
        </w:rPr>
        <w:t>This Season</w:t>
      </w:r>
      <w:r w:rsidRPr="001E6202">
        <w:rPr>
          <w:b/>
          <w:bCs/>
        </w:rPr>
        <w:br/>
      </w:r>
      <w:r w:rsidRPr="00EC5B18">
        <w:rPr>
          <w:b/>
          <w:bCs/>
        </w:rPr>
        <w:t>9t</w:t>
      </w:r>
      <w:r>
        <w:rPr>
          <w:b/>
          <w:bCs/>
        </w:rPr>
        <w:t>h</w:t>
      </w:r>
      <w:r w:rsidRPr="00EC5B18">
        <w:rPr>
          <w:b/>
          <w:bCs/>
        </w:rPr>
        <w:t xml:space="preserve"> season with Sar</w:t>
      </w:r>
      <w:r w:rsidRPr="0071713B">
        <w:t xml:space="preserve"> </w:t>
      </w:r>
      <w:r>
        <w:br/>
      </w:r>
      <w:r>
        <w:rPr>
          <w:color w:val="FF0000"/>
          <w:u w:val="single"/>
        </w:rPr>
        <w:t>2018/19</w:t>
      </w:r>
      <w:r w:rsidRPr="001E6202">
        <w:rPr>
          <w:b/>
          <w:bCs/>
        </w:rPr>
        <w:br/>
      </w:r>
      <w:r w:rsidRPr="0071713B">
        <w:t xml:space="preserve">Only games missed (all comps): unused repl v Har (A) &amp; </w:t>
      </w:r>
      <w:r w:rsidR="008F0FC6">
        <w:t>PREM</w:t>
      </w:r>
      <w:r w:rsidRPr="0071713B">
        <w:t xml:space="preserve"> Cup v Leic (H) – both Oct - &amp; Was (H) Dec;</w:t>
      </w:r>
      <w:r>
        <w:rPr>
          <w:b/>
        </w:rPr>
        <w:t xml:space="preserve"> early repl in </w:t>
      </w:r>
      <w:r w:rsidRPr="0043100A">
        <w:rPr>
          <w:b/>
        </w:rPr>
        <w:t xml:space="preserve">3rd </w:t>
      </w:r>
      <w:r>
        <w:rPr>
          <w:b/>
        </w:rPr>
        <w:t>Euro Cup Final</w:t>
      </w:r>
      <w:r w:rsidRPr="0043100A">
        <w:rPr>
          <w:b/>
        </w:rPr>
        <w:t xml:space="preserve"> (</w:t>
      </w:r>
      <w:r>
        <w:rPr>
          <w:b/>
        </w:rPr>
        <w:t>W2 L1</w:t>
      </w:r>
      <w:r w:rsidRPr="0043100A">
        <w:rPr>
          <w:b/>
        </w:rPr>
        <w:t>)</w:t>
      </w:r>
      <w:r>
        <w:rPr>
          <w:b/>
        </w:rPr>
        <w:t xml:space="preserve">; </w:t>
      </w:r>
      <w:r>
        <w:rPr>
          <w:rFonts w:cs="Calibri"/>
          <w:b/>
        </w:rPr>
        <w:t>5</w:t>
      </w:r>
      <w:r w:rsidRPr="001E6202">
        <w:rPr>
          <w:rFonts w:cs="Calibri"/>
          <w:b/>
        </w:rPr>
        <w:t xml:space="preserve">th </w:t>
      </w:r>
      <w:r w:rsidR="008F0FC6">
        <w:rPr>
          <w:rFonts w:cs="Calibri"/>
          <w:b/>
        </w:rPr>
        <w:t>PREM PO</w:t>
      </w:r>
      <w:r w:rsidRPr="001E6202">
        <w:rPr>
          <w:rFonts w:cs="Calibri"/>
          <w:b/>
        </w:rPr>
        <w:t xml:space="preserve"> (</w:t>
      </w:r>
      <w:r>
        <w:rPr>
          <w:rFonts w:cs="Calibri"/>
          <w:b/>
        </w:rPr>
        <w:t>W5</w:t>
      </w:r>
      <w:r w:rsidRPr="001E6202">
        <w:rPr>
          <w:rFonts w:cs="Calibri"/>
          <w:b/>
        </w:rPr>
        <w:t>)</w:t>
      </w:r>
      <w:r>
        <w:rPr>
          <w:rFonts w:cs="Calibri"/>
          <w:b/>
        </w:rPr>
        <w:t xml:space="preserve"> &amp; final</w:t>
      </w:r>
      <w:r w:rsidRPr="001E6202">
        <w:rPr>
          <w:rFonts w:cs="Calibri"/>
          <w:color w:val="FF0000"/>
          <w:u w:val="single"/>
        </w:rPr>
        <w:br/>
      </w:r>
      <w:r>
        <w:rPr>
          <w:rFonts w:cs="Calibri"/>
          <w:color w:val="FF0000"/>
          <w:u w:val="single"/>
        </w:rPr>
        <w:t>2017/18</w:t>
      </w:r>
      <w:r w:rsidRPr="001E6202">
        <w:rPr>
          <w:b/>
          <w:bCs/>
        </w:rPr>
        <w:br/>
      </w:r>
      <w:r w:rsidRPr="001E6202">
        <w:rPr>
          <w:bCs/>
        </w:rPr>
        <w:t xml:space="preserve">Try v New (H) in Feb; try v Lir (A) in Apr; </w:t>
      </w:r>
      <w:r w:rsidRPr="0071713B">
        <w:rPr>
          <w:rFonts w:cs="Calibri"/>
        </w:rPr>
        <w:t xml:space="preserve">4th </w:t>
      </w:r>
      <w:r w:rsidR="008F0FC6">
        <w:rPr>
          <w:rFonts w:cs="Calibri"/>
        </w:rPr>
        <w:t>PREM PO</w:t>
      </w:r>
      <w:r w:rsidRPr="0071713B">
        <w:rPr>
          <w:rFonts w:cs="Calibri"/>
        </w:rPr>
        <w:t xml:space="preserve"> (won all 4); 4th </w:t>
      </w:r>
      <w:r w:rsidR="008F0FC6">
        <w:rPr>
          <w:rFonts w:cs="Calibri"/>
        </w:rPr>
        <w:t>PREM</w:t>
      </w:r>
      <w:r w:rsidRPr="0071713B">
        <w:rPr>
          <w:rFonts w:cs="Calibri"/>
        </w:rPr>
        <w:t xml:space="preserve"> final (3 repl)</w:t>
      </w:r>
      <w:r w:rsidRPr="0071713B">
        <w:rPr>
          <w:bCs/>
        </w:rPr>
        <w:br/>
      </w:r>
      <w:r w:rsidRPr="001E6202">
        <w:rPr>
          <w:rFonts w:cs="Calibri"/>
          <w:color w:val="FF0000"/>
          <w:u w:val="single"/>
        </w:rPr>
        <w:t>2016/17</w:t>
      </w:r>
      <w:r w:rsidRPr="001E6202">
        <w:rPr>
          <w:b/>
          <w:bCs/>
        </w:rPr>
        <w:br/>
      </w:r>
      <w:r w:rsidRPr="001E6202">
        <w:rPr>
          <w:bCs/>
        </w:rPr>
        <w:t>20 apps</w:t>
      </w:r>
      <w:r w:rsidRPr="001E6202">
        <w:t xml:space="preserve"> </w:t>
      </w:r>
      <w:r w:rsidRPr="001E6202">
        <w:rPr>
          <w:bCs/>
        </w:rPr>
        <w:t xml:space="preserve">in </w:t>
      </w:r>
      <w:r w:rsidR="008F0FC6">
        <w:rPr>
          <w:bCs/>
        </w:rPr>
        <w:t>PREM</w:t>
      </w:r>
      <w:r w:rsidRPr="001E6202">
        <w:rPr>
          <w:bCs/>
        </w:rPr>
        <w:t xml:space="preserve"> &amp; Europe (just 8 sts); started 4 AW Cup games; </w:t>
      </w:r>
      <w:r w:rsidRPr="001E6202">
        <w:rPr>
          <w:bCs/>
          <w:u w:val="single"/>
        </w:rPr>
        <w:t>RC v Exe (H)</w:t>
      </w:r>
      <w:r w:rsidRPr="001E6202">
        <w:rPr>
          <w:bCs/>
        </w:rPr>
        <w:t xml:space="preserve"> in Jan in </w:t>
      </w:r>
      <w:r w:rsidRPr="001E6202">
        <w:rPr>
          <w:bCs/>
          <w:u w:val="single"/>
        </w:rPr>
        <w:t>100th First Team</w:t>
      </w:r>
      <w:r w:rsidRPr="001E6202">
        <w:rPr>
          <w:bCs/>
        </w:rPr>
        <w:t xml:space="preserve"> game for Sar</w:t>
      </w:r>
      <w:r>
        <w:rPr>
          <w:bCs/>
        </w:rPr>
        <w:t xml:space="preserve"> (</w:t>
      </w:r>
      <w:r w:rsidRPr="00E2661C">
        <w:rPr>
          <w:bCs/>
        </w:rPr>
        <w:t>disc hearing ruled it out &amp; said high tackle on Parling was</w:t>
      </w:r>
      <w:r w:rsidRPr="00E2661C">
        <w:rPr>
          <w:rFonts w:cs="Calibri"/>
        </w:rPr>
        <w:t xml:space="preserve"> Barritt’s fault!)</w:t>
      </w:r>
      <w:r w:rsidRPr="001E6202">
        <w:rPr>
          <w:rFonts w:cs="Calibri"/>
          <w:color w:val="FF0000"/>
          <w:u w:val="single"/>
        </w:rPr>
        <w:br/>
        <w:t>2015/16</w:t>
      </w:r>
    </w:p>
    <w:p w14:paraId="11657E28" w14:textId="20875968" w:rsidR="000042B7" w:rsidRPr="001E6202" w:rsidRDefault="008F0FC6" w:rsidP="000042B7">
      <w:pPr>
        <w:spacing w:after="0"/>
        <w:rPr>
          <w:rFonts w:cs="Calibri"/>
          <w:b/>
        </w:rPr>
      </w:pPr>
      <w:r>
        <w:rPr>
          <w:rFonts w:cs="Calibri"/>
        </w:rPr>
        <w:t>PREM</w:t>
      </w:r>
      <w:r w:rsidR="000042B7" w:rsidRPr="001E6202">
        <w:rPr>
          <w:rFonts w:cs="Calibri"/>
        </w:rPr>
        <w:t xml:space="preserve"> start v New (A) in Dec, 4 consec starts in Jan &amp; Feb; 0 tries;</w:t>
      </w:r>
      <w:r w:rsidR="000042B7" w:rsidRPr="001E6202">
        <w:rPr>
          <w:rFonts w:cs="Calibri"/>
          <w:b/>
        </w:rPr>
        <w:t xml:space="preserve"> </w:t>
      </w:r>
      <w:r w:rsidR="000042B7" w:rsidRPr="001E6202">
        <w:rPr>
          <w:rFonts w:cs="Calibri"/>
        </w:rPr>
        <w:t xml:space="preserve">3rd </w:t>
      </w:r>
      <w:r>
        <w:rPr>
          <w:rFonts w:cs="Calibri"/>
        </w:rPr>
        <w:t>PREM PO</w:t>
      </w:r>
      <w:r w:rsidR="000042B7" w:rsidRPr="001E6202">
        <w:rPr>
          <w:rFonts w:cs="Calibri"/>
        </w:rPr>
        <w:t xml:space="preserve">; 3rd </w:t>
      </w:r>
      <w:r>
        <w:rPr>
          <w:rFonts w:cs="Calibri"/>
        </w:rPr>
        <w:t>PREM</w:t>
      </w:r>
      <w:r w:rsidR="000042B7" w:rsidRPr="001E6202">
        <w:rPr>
          <w:rFonts w:cs="Calibri"/>
        </w:rPr>
        <w:t xml:space="preserve"> final</w:t>
      </w:r>
      <w:r w:rsidR="000042B7" w:rsidRPr="001E6202">
        <w:rPr>
          <w:rFonts w:cs="Calibri"/>
          <w:color w:val="FF0000"/>
          <w:u w:val="single"/>
        </w:rPr>
        <w:br/>
        <w:t>2014/15</w:t>
      </w:r>
    </w:p>
    <w:p w14:paraId="7DA56C04" w14:textId="0C82EA2E" w:rsidR="000042B7" w:rsidRPr="001E6202" w:rsidRDefault="000042B7" w:rsidP="000042B7">
      <w:pPr>
        <w:spacing w:after="0"/>
        <w:rPr>
          <w:rFonts w:cs="Calibri"/>
          <w:b/>
        </w:rPr>
      </w:pPr>
      <w:r w:rsidRPr="001E6202">
        <w:rPr>
          <w:rFonts w:cs="Calibri"/>
        </w:rPr>
        <w:t xml:space="preserve">Tries home and away v Sal &amp; v Lwe at Allianz Park in record 78-7 win; winner in 2nd </w:t>
      </w:r>
      <w:r w:rsidR="008F0FC6">
        <w:rPr>
          <w:rFonts w:cs="Calibri"/>
        </w:rPr>
        <w:t>PREM</w:t>
      </w:r>
      <w:r w:rsidRPr="001E6202">
        <w:rPr>
          <w:rFonts w:cs="Calibri"/>
        </w:rPr>
        <w:t xml:space="preserve"> final</w:t>
      </w:r>
      <w:r w:rsidRPr="001E6202">
        <w:rPr>
          <w:rFonts w:cs="Calibri"/>
          <w:color w:val="FF0000"/>
          <w:u w:val="single"/>
        </w:rPr>
        <w:br/>
        <w:t>2013/14</w:t>
      </w:r>
      <w:r w:rsidRPr="001E6202">
        <w:rPr>
          <w:rFonts w:cs="Calibri"/>
        </w:rPr>
        <w:br/>
        <w:t xml:space="preserve">Made </w:t>
      </w:r>
      <w:r w:rsidRPr="001E6202">
        <w:rPr>
          <w:rFonts w:cs="Calibri"/>
          <w:u w:val="single"/>
        </w:rPr>
        <w:t>first start</w:t>
      </w:r>
      <w:r w:rsidRPr="001E6202">
        <w:rPr>
          <w:rFonts w:cs="Calibri"/>
        </w:rPr>
        <w:t xml:space="preserve"> for Saracens v Nor in Oct, </w:t>
      </w:r>
      <w:r w:rsidRPr="001E6202">
        <w:rPr>
          <w:rFonts w:cs="Calibri"/>
          <w:u w:val="single"/>
        </w:rPr>
        <w:t xml:space="preserve">debut </w:t>
      </w:r>
      <w:r w:rsidRPr="001E6202">
        <w:rPr>
          <w:rFonts w:cs="Calibri"/>
        </w:rPr>
        <w:t xml:space="preserve">was as repl v Bth in Sep, </w:t>
      </w:r>
      <w:r w:rsidRPr="001E6202">
        <w:rPr>
          <w:rFonts w:cs="Calibri"/>
          <w:u w:val="single"/>
        </w:rPr>
        <w:t>first try</w:t>
      </w:r>
      <w:r w:rsidRPr="001E6202">
        <w:rPr>
          <w:rFonts w:cs="Calibri"/>
        </w:rPr>
        <w:t xml:space="preserve"> was in the AW win at Was in Nov; started 8/9 games in all comps from end of Oct until Xmas; 1st </w:t>
      </w:r>
      <w:r w:rsidR="008F0FC6">
        <w:rPr>
          <w:rFonts w:cs="Calibri"/>
        </w:rPr>
        <w:t>PREM</w:t>
      </w:r>
      <w:r w:rsidRPr="001E6202">
        <w:rPr>
          <w:rFonts w:cs="Calibri"/>
        </w:rPr>
        <w:t xml:space="preserve"> final</w:t>
      </w:r>
      <w:r w:rsidRPr="001E6202">
        <w:rPr>
          <w:rFonts w:cs="Calibri"/>
          <w:color w:val="FF0000"/>
        </w:rPr>
        <w:br/>
      </w:r>
      <w:r w:rsidRPr="001E6202">
        <w:rPr>
          <w:rFonts w:cs="Calibri"/>
          <w:color w:val="FF0000"/>
          <w:u w:val="single"/>
        </w:rPr>
        <w:t>Club Career</w:t>
      </w:r>
      <w:r w:rsidRPr="001E6202">
        <w:rPr>
          <w:b/>
        </w:rPr>
        <w:br/>
      </w:r>
      <w:r>
        <w:rPr>
          <w:rFonts w:cs="Calibri"/>
          <w:b/>
        </w:rPr>
        <w:t>139</w:t>
      </w:r>
      <w:r w:rsidRPr="001E6202">
        <w:rPr>
          <w:rFonts w:cs="Calibri"/>
          <w:b/>
        </w:rPr>
        <w:t xml:space="preserve"> previous </w:t>
      </w:r>
      <w:r w:rsidR="008F0FC6">
        <w:rPr>
          <w:rFonts w:cs="Calibri"/>
          <w:b/>
        </w:rPr>
        <w:t>PREM</w:t>
      </w:r>
      <w:r w:rsidRPr="001E6202">
        <w:rPr>
          <w:rFonts w:cs="Calibri"/>
          <w:b/>
        </w:rPr>
        <w:t xml:space="preserve"> games (</w:t>
      </w:r>
      <w:r>
        <w:rPr>
          <w:rFonts w:cs="Calibri"/>
          <w:b/>
        </w:rPr>
        <w:t xml:space="preserve">63 </w:t>
      </w:r>
      <w:r w:rsidRPr="001E6202">
        <w:rPr>
          <w:rFonts w:cs="Calibri"/>
          <w:b/>
        </w:rPr>
        <w:t xml:space="preserve">starts, </w:t>
      </w:r>
      <w:r>
        <w:rPr>
          <w:rFonts w:cs="Calibri"/>
          <w:b/>
        </w:rPr>
        <w:t xml:space="preserve">9 </w:t>
      </w:r>
      <w:r w:rsidRPr="001E6202">
        <w:rPr>
          <w:rFonts w:cs="Calibri"/>
          <w:b/>
        </w:rPr>
        <w:t>tries, 1 RC) – all Sar</w:t>
      </w:r>
    </w:p>
    <w:p w14:paraId="4E2DCB17" w14:textId="46DCABEA" w:rsidR="000042B7" w:rsidRPr="001E6202" w:rsidRDefault="000042B7" w:rsidP="000042B7">
      <w:pPr>
        <w:spacing w:after="0"/>
        <w:rPr>
          <w:rFonts w:cs="Calibri"/>
        </w:rPr>
      </w:pPr>
      <w:r>
        <w:rPr>
          <w:rFonts w:cs="Calibri"/>
          <w:b/>
        </w:rPr>
        <w:t xml:space="preserve">43 </w:t>
      </w:r>
      <w:r w:rsidRPr="001E6202">
        <w:rPr>
          <w:rFonts w:cs="Calibri"/>
          <w:b/>
        </w:rPr>
        <w:t xml:space="preserve">previous </w:t>
      </w:r>
      <w:r w:rsidR="00F10DA8">
        <w:rPr>
          <w:rFonts w:cs="Calibri"/>
          <w:b/>
        </w:rPr>
        <w:t>Champions Cup</w:t>
      </w:r>
      <w:r w:rsidRPr="001E6202">
        <w:rPr>
          <w:rFonts w:cs="Calibri"/>
          <w:b/>
        </w:rPr>
        <w:t xml:space="preserve"> games (</w:t>
      </w:r>
      <w:r>
        <w:rPr>
          <w:rFonts w:cs="Calibri"/>
          <w:b/>
        </w:rPr>
        <w:t>10 starts, 2 tries</w:t>
      </w:r>
      <w:r w:rsidRPr="001E6202">
        <w:rPr>
          <w:rFonts w:cs="Calibri"/>
          <w:b/>
        </w:rPr>
        <w:t>) – all Sar</w:t>
      </w:r>
      <w:r>
        <w:rPr>
          <w:rFonts w:cs="Calibri"/>
          <w:b/>
        </w:rPr>
        <w:br/>
        <w:t>2</w:t>
      </w:r>
      <w:r w:rsidRPr="001E6202">
        <w:rPr>
          <w:rFonts w:cs="Calibri"/>
          <w:b/>
        </w:rPr>
        <w:t xml:space="preserve"> previous </w:t>
      </w:r>
      <w:r>
        <w:rPr>
          <w:rFonts w:cs="Calibri"/>
          <w:b/>
        </w:rPr>
        <w:t>Challenge</w:t>
      </w:r>
      <w:r w:rsidRPr="001E6202">
        <w:rPr>
          <w:rFonts w:cs="Calibri"/>
          <w:b/>
        </w:rPr>
        <w:t xml:space="preserve"> Cup games</w:t>
      </w:r>
      <w:r>
        <w:rPr>
          <w:rFonts w:cs="Calibri"/>
          <w:b/>
        </w:rPr>
        <w:t xml:space="preserve"> </w:t>
      </w:r>
      <w:r w:rsidRPr="001E6202">
        <w:rPr>
          <w:rFonts w:cs="Calibri"/>
          <w:b/>
        </w:rPr>
        <w:t>(</w:t>
      </w:r>
      <w:r>
        <w:rPr>
          <w:rFonts w:cs="Calibri"/>
          <w:b/>
        </w:rPr>
        <w:t>1 start, 0 tries</w:t>
      </w:r>
      <w:r w:rsidRPr="001E6202">
        <w:rPr>
          <w:rFonts w:cs="Calibri"/>
          <w:b/>
        </w:rPr>
        <w:t>) – all Sar</w:t>
      </w:r>
      <w:r w:rsidRPr="001E6202">
        <w:rPr>
          <w:rFonts w:cs="Calibri"/>
        </w:rPr>
        <w:br/>
      </w:r>
      <w:r w:rsidRPr="001E6202">
        <w:rPr>
          <w:rFonts w:cs="Calibri"/>
        </w:rPr>
        <w:lastRenderedPageBreak/>
        <w:t xml:space="preserve">Loose-head prop, signed from Championship side </w:t>
      </w:r>
      <w:r w:rsidRPr="001E6202">
        <w:rPr>
          <w:rFonts w:cs="Calibri"/>
          <w:color w:val="FF0000"/>
        </w:rPr>
        <w:t>Jersey</w:t>
      </w:r>
      <w:r w:rsidRPr="001E6202">
        <w:rPr>
          <w:rFonts w:cs="Calibri"/>
        </w:rPr>
        <w:t xml:space="preserve"> in 2013</w:t>
      </w:r>
      <w:r w:rsidRPr="001E6202">
        <w:rPr>
          <w:rFonts w:cs="Calibri"/>
        </w:rPr>
        <w:br/>
        <w:t>Spent a week training with Sarries ahead of the AW Cup clash v Worcester in 2012/13</w:t>
      </w:r>
    </w:p>
    <w:p w14:paraId="4DD51216" w14:textId="77777777" w:rsidR="000042B7" w:rsidRDefault="000042B7" w:rsidP="000042B7">
      <w:pPr>
        <w:spacing w:after="0"/>
        <w:rPr>
          <w:b/>
          <w:sz w:val="32"/>
          <w:szCs w:val="32"/>
        </w:rPr>
      </w:pPr>
      <w:r w:rsidRPr="001E6202">
        <w:rPr>
          <w:rFonts w:cs="Calibri"/>
        </w:rPr>
        <w:t>19 Championship appearances for Jersey in 2012/13</w:t>
      </w:r>
      <w:r w:rsidRPr="001E6202">
        <w:rPr>
          <w:rFonts w:cs="Calibri"/>
        </w:rPr>
        <w:br/>
        <w:t>Turned down an offer from Gloucester</w:t>
      </w:r>
      <w:r w:rsidRPr="001E6202">
        <w:rPr>
          <w:rFonts w:cs="Calibri"/>
          <w:b/>
        </w:rPr>
        <w:t xml:space="preserve"> </w:t>
      </w:r>
      <w:r w:rsidRPr="001E6202">
        <w:rPr>
          <w:rFonts w:cs="Calibri"/>
        </w:rPr>
        <w:t>in 2012 to join Jersey</w:t>
      </w:r>
      <w:r w:rsidRPr="001E6202">
        <w:rPr>
          <w:rFonts w:cs="Calibri"/>
        </w:rPr>
        <w:br/>
        <w:t xml:space="preserve">Six seasons with </w:t>
      </w:r>
      <w:r w:rsidRPr="001E6202">
        <w:rPr>
          <w:rFonts w:cs="Calibri"/>
          <w:color w:val="FF0000"/>
        </w:rPr>
        <w:t xml:space="preserve">Hartpury College </w:t>
      </w:r>
      <w:r w:rsidRPr="001E6202">
        <w:rPr>
          <w:rFonts w:cs="Calibri"/>
        </w:rPr>
        <w:t>– played alongside Cuthbert, Trinder, May &amp; Savage</w:t>
      </w:r>
      <w:r w:rsidRPr="001E6202">
        <w:rPr>
          <w:rFonts w:cs="Calibri"/>
        </w:rPr>
        <w:br/>
      </w:r>
      <w:r w:rsidRPr="001E6202">
        <w:rPr>
          <w:rFonts w:cs="Calibri"/>
          <w:color w:val="FF0000"/>
          <w:u w:val="single"/>
        </w:rPr>
        <w:t>International Career</w:t>
      </w:r>
      <w:r w:rsidRPr="001E6202">
        <w:rPr>
          <w:rFonts w:cs="Calibri"/>
        </w:rPr>
        <w:br/>
      </w:r>
      <w:r>
        <w:rPr>
          <w:rFonts w:cs="Calibri"/>
          <w:b/>
        </w:rPr>
        <w:t>Uncapped</w:t>
      </w:r>
      <w:r>
        <w:rPr>
          <w:rFonts w:cs="Calibri"/>
          <w:b/>
        </w:rPr>
        <w:br/>
        <w:t>Ex-</w:t>
      </w:r>
      <w:r>
        <w:rPr>
          <w:rFonts w:cs="Calibri"/>
          <w:color w:val="FF0000"/>
        </w:rPr>
        <w:t>England S</w:t>
      </w:r>
      <w:r w:rsidRPr="001E6202">
        <w:rPr>
          <w:rFonts w:cs="Calibri"/>
          <w:color w:val="FF0000"/>
        </w:rPr>
        <w:t>tudents</w:t>
      </w:r>
      <w:r w:rsidRPr="001E6202">
        <w:rPr>
          <w:rFonts w:cs="Calibri"/>
        </w:rPr>
        <w:t xml:space="preserve"> international and has appeared for the Barbarians</w:t>
      </w:r>
      <w:r w:rsidRPr="001E6202">
        <w:rPr>
          <w:rFonts w:cs="Calibri"/>
          <w:b/>
          <w:sz w:val="32"/>
          <w:szCs w:val="32"/>
        </w:rPr>
        <w:br/>
      </w:r>
      <w:r>
        <w:rPr>
          <w:rFonts w:cs="Calibri"/>
          <w:color w:val="FF0000"/>
          <w:u w:val="single"/>
        </w:rPr>
        <w:t>Miscellaneous</w:t>
      </w:r>
      <w:r>
        <w:rPr>
          <w:b/>
          <w:bCs/>
        </w:rPr>
        <w:br/>
        <w:t>Saracens</w:t>
      </w:r>
      <w:r w:rsidRPr="00047904">
        <w:rPr>
          <w:b/>
          <w:bCs/>
        </w:rPr>
        <w:t xml:space="preserve"> RPA club Rep (elected Feb 20</w:t>
      </w:r>
      <w:r>
        <w:rPr>
          <w:b/>
          <w:bCs/>
        </w:rPr>
        <w:t>20</w:t>
      </w:r>
      <w:r w:rsidRPr="00047904">
        <w:rPr>
          <w:b/>
          <w:bCs/>
        </w:rPr>
        <w:t>)</w:t>
      </w:r>
      <w:r>
        <w:rPr>
          <w:b/>
          <w:bCs/>
        </w:rPr>
        <w:t xml:space="preserve">; </w:t>
      </w:r>
      <w:r w:rsidRPr="00FE6182">
        <w:rPr>
          <w:u w:val="single"/>
        </w:rPr>
        <w:t>Liverpool</w:t>
      </w:r>
      <w:r w:rsidRPr="00FE6182">
        <w:t xml:space="preserve"> fan</w:t>
      </w:r>
      <w:r>
        <w:rPr>
          <w:b/>
          <w:bCs/>
        </w:rPr>
        <w:br/>
      </w:r>
      <w:r w:rsidRPr="001E6202">
        <w:rPr>
          <w:rFonts w:cs="Calibri"/>
          <w:color w:val="FF0000"/>
          <w:u w:val="single"/>
        </w:rPr>
        <w:t>Age</w:t>
      </w:r>
      <w:r w:rsidRPr="001E6202">
        <w:rPr>
          <w:rFonts w:cs="Calibri"/>
          <w:u w:val="single"/>
        </w:rPr>
        <w:t xml:space="preserve"> </w:t>
      </w:r>
      <w:r>
        <w:rPr>
          <w:rFonts w:cs="Calibri"/>
          <w:b/>
        </w:rPr>
        <w:t xml:space="preserve">Will be 33 in September </w:t>
      </w:r>
      <w:r w:rsidRPr="001E6202">
        <w:t xml:space="preserve">(born in Gloucester, DOB 24/09/89) - shares birthday with </w:t>
      </w:r>
      <w:r w:rsidRPr="001E6202">
        <w:rPr>
          <w:u w:val="single"/>
        </w:rPr>
        <w:t>Owen Farrell</w:t>
      </w:r>
      <w:r w:rsidRPr="001E6202">
        <w:t>, who is two years younger)</w:t>
      </w:r>
      <w:r w:rsidRPr="001E6202">
        <w:br/>
      </w:r>
    </w:p>
    <w:p w14:paraId="63EB7F8F" w14:textId="77777777" w:rsidR="000278B3" w:rsidRDefault="000278B3" w:rsidP="000278B3">
      <w:pPr>
        <w:widowControl w:val="0"/>
        <w:suppressAutoHyphens/>
        <w:spacing w:after="0" w:line="240" w:lineRule="auto"/>
      </w:pPr>
      <w:r>
        <w:rPr>
          <w:b/>
          <w:sz w:val="32"/>
          <w:szCs w:val="32"/>
        </w:rPr>
        <w:t>Dom BARROW (17/12/17) ex Leicester, joined Saints 21018, released Jan 2019</w:t>
      </w:r>
    </w:p>
    <w:p w14:paraId="5C896BFC" w14:textId="77777777" w:rsidR="000278B3" w:rsidRDefault="000278B3" w:rsidP="000278B3">
      <w:pPr>
        <w:spacing w:after="0"/>
      </w:pPr>
      <w:r w:rsidRPr="006504E6">
        <w:rPr>
          <w:b/>
          <w:shd w:val="clear" w:color="auto" w:fill="FFFF00"/>
        </w:rPr>
        <w:t>Bio</w:t>
      </w:r>
      <w:r>
        <w:rPr>
          <w:b/>
          <w:shd w:val="clear" w:color="auto" w:fill="FFFF00"/>
        </w:rPr>
        <w:t>g 1</w:t>
      </w:r>
      <w:r>
        <w:br/>
        <w:t xml:space="preserve">LED TIGERS FOR </w:t>
      </w:r>
      <w:r w:rsidRPr="00EF7D9B">
        <w:t>1st TIME</w:t>
      </w:r>
      <w:r>
        <w:t xml:space="preserve"> LAST FEBRUARY</w:t>
      </w:r>
      <w:r>
        <w:br/>
      </w:r>
      <w:r>
        <w:rPr>
          <w:b/>
          <w:shd w:val="clear" w:color="auto" w:fill="FFFF00"/>
        </w:rPr>
        <w:t>Biog 2</w:t>
      </w:r>
      <w:r>
        <w:br/>
        <w:t>OUT FOR 12 WEEKS 2016/17 (HEAD INJURY)</w:t>
      </w:r>
      <w:r>
        <w:br/>
      </w:r>
      <w:r>
        <w:rPr>
          <w:b/>
          <w:shd w:val="clear" w:color="auto" w:fill="FFFF00"/>
        </w:rPr>
        <w:t>Biog3</w:t>
      </w:r>
      <w:r>
        <w:br/>
        <w:t>YELLOW CARD v MUNSTER IN DECEMBER 2015</w:t>
      </w:r>
      <w:r>
        <w:rPr>
          <w:b/>
          <w:shd w:val="clear" w:color="auto" w:fill="FFFF00"/>
        </w:rPr>
        <w:br/>
      </w:r>
      <w:r w:rsidRPr="00DB0D96">
        <w:rPr>
          <w:b/>
          <w:shd w:val="clear" w:color="auto" w:fill="FFFF00"/>
        </w:rPr>
        <w:t>Commentary Notes</w:t>
      </w:r>
    </w:p>
    <w:p w14:paraId="1F0096FD" w14:textId="0AD156E0" w:rsidR="000278B3" w:rsidRPr="0060098D" w:rsidRDefault="008F0FC6" w:rsidP="000278B3">
      <w:pPr>
        <w:spacing w:after="0"/>
        <w:rPr>
          <w:b/>
          <w:bCs/>
        </w:rPr>
      </w:pPr>
      <w:r>
        <w:rPr>
          <w:b/>
        </w:rPr>
        <w:t>PREM</w:t>
      </w:r>
      <w:r w:rsidR="000278B3">
        <w:rPr>
          <w:b/>
        </w:rPr>
        <w:t xml:space="preserve"> captaincy record: PL1 W1 L0</w:t>
      </w:r>
      <w:r w:rsidR="000278B3">
        <w:rPr>
          <w:b/>
        </w:rPr>
        <w:br/>
      </w:r>
      <w:r w:rsidR="000278B3" w:rsidRPr="00112E49">
        <w:rPr>
          <w:b/>
        </w:rPr>
        <w:t xml:space="preserve">Biog </w:t>
      </w:r>
      <w:r w:rsidR="000278B3">
        <w:rPr>
          <w:b/>
        </w:rPr>
        <w:t>1 – Joined q</w:t>
      </w:r>
      <w:r w:rsidR="000278B3" w:rsidRPr="00112E49">
        <w:rPr>
          <w:b/>
        </w:rPr>
        <w:t xml:space="preserve">uite a list…includes Johnson, Murphy, Corry, Mauger, Back, Kronfeld, Moody, Thorn, Stransky…oh, and Healey &amp; Kay! </w:t>
      </w:r>
      <w:r w:rsidR="000278B3">
        <w:rPr>
          <w:b/>
        </w:rPr>
        <w:t xml:space="preserve">BARROW 2nd YOUNGEST LEIC CAPT IN </w:t>
      </w:r>
      <w:r>
        <w:rPr>
          <w:b/>
        </w:rPr>
        <w:t>PREM</w:t>
      </w:r>
      <w:r w:rsidR="000278B3">
        <w:rPr>
          <w:b/>
        </w:rPr>
        <w:t xml:space="preserve"> (Harry Thacker v Nor in Dec is youngest, 22!) Barrow l</w:t>
      </w:r>
      <w:r w:rsidR="000278B3" w:rsidRPr="00112E49">
        <w:rPr>
          <w:b/>
        </w:rPr>
        <w:t xml:space="preserve">ed Tigers in AW Cup v Saracens </w:t>
      </w:r>
      <w:r w:rsidR="000278B3">
        <w:rPr>
          <w:b/>
        </w:rPr>
        <w:t>in Feb</w:t>
      </w:r>
    </w:p>
    <w:p w14:paraId="74AD25B9" w14:textId="0BF3F72B" w:rsidR="000278B3" w:rsidRDefault="000278B3" w:rsidP="000278B3">
      <w:pPr>
        <w:spacing w:after="0"/>
        <w:rPr>
          <w:color w:val="FF0000"/>
          <w:u w:val="single"/>
        </w:rPr>
      </w:pPr>
      <w:r>
        <w:rPr>
          <w:b/>
          <w:bCs/>
        </w:rPr>
        <w:t>Biog 2 – H</w:t>
      </w:r>
      <w:r w:rsidRPr="001756AF">
        <w:rPr>
          <w:b/>
          <w:bCs/>
        </w:rPr>
        <w:t xml:space="preserve">ead injury </w:t>
      </w:r>
      <w:r>
        <w:rPr>
          <w:b/>
          <w:bCs/>
        </w:rPr>
        <w:t>v</w:t>
      </w:r>
      <w:r w:rsidRPr="001756AF">
        <w:rPr>
          <w:b/>
          <w:bCs/>
        </w:rPr>
        <w:t xml:space="preserve"> Racing </w:t>
      </w:r>
      <w:r>
        <w:rPr>
          <w:b/>
          <w:bCs/>
        </w:rPr>
        <w:t>(H)</w:t>
      </w:r>
      <w:r w:rsidRPr="001756AF">
        <w:rPr>
          <w:b/>
          <w:bCs/>
        </w:rPr>
        <w:t xml:space="preserve"> </w:t>
      </w:r>
      <w:r>
        <w:rPr>
          <w:b/>
          <w:bCs/>
        </w:rPr>
        <w:t xml:space="preserve">in Oct – also ruled out for 3 </w:t>
      </w:r>
      <w:r w:rsidR="00FC1927">
        <w:rPr>
          <w:b/>
          <w:bCs/>
        </w:rPr>
        <w:t>games</w:t>
      </w:r>
      <w:r>
        <w:rPr>
          <w:b/>
          <w:bCs/>
        </w:rPr>
        <w:t xml:space="preserve"> in Sep - had started 18 of last 22 (all comps) before injury in Sep; </w:t>
      </w:r>
      <w:r w:rsidRPr="00226E6D">
        <w:rPr>
          <w:b/>
          <w:bCs/>
          <w:u w:val="single"/>
        </w:rPr>
        <w:t>TONIGHT WOULD BE 1st APP FOR 6 WEEKS</w:t>
      </w:r>
      <w:r>
        <w:rPr>
          <w:b/>
          <w:bCs/>
        </w:rPr>
        <w:br/>
      </w:r>
      <w:r>
        <w:rPr>
          <w:color w:val="FF0000"/>
          <w:u w:val="single"/>
        </w:rPr>
        <w:t>Last Season</w:t>
      </w:r>
      <w:r>
        <w:br/>
      </w:r>
      <w:r w:rsidRPr="00917841">
        <w:t xml:space="preserve">Only game missed in 1st 2 months Rd 3 v Glo (H); </w:t>
      </w:r>
      <w:r w:rsidRPr="00917841">
        <w:rPr>
          <w:rFonts w:cs="Cambria Math"/>
        </w:rPr>
        <w:t>5 pens v Exe (H) most in Rd 5</w:t>
      </w:r>
      <w:r>
        <w:br/>
      </w:r>
      <w:r>
        <w:rPr>
          <w:color w:val="FF0000"/>
          <w:u w:val="single"/>
        </w:rPr>
        <w:t>2016/17</w:t>
      </w:r>
      <w:r>
        <w:br/>
        <w:t>Out for 3 mths (mid-Oct to mid-Jan) head inj; 19 tackles in 1</w:t>
      </w:r>
      <w:r w:rsidRPr="00EF7D9B">
        <w:t>st</w:t>
      </w:r>
      <w:r>
        <w:t xml:space="preserve"> game as </w:t>
      </w:r>
      <w:r w:rsidR="008F0FC6">
        <w:t>PREM</w:t>
      </w:r>
      <w:r>
        <w:t xml:space="preserve"> capt v Har (A) in Feb, </w:t>
      </w:r>
      <w:r w:rsidRPr="00457BC5">
        <w:rPr>
          <w:b/>
        </w:rPr>
        <w:t xml:space="preserve">2nd </w:t>
      </w:r>
      <w:r w:rsidR="008F0FC6">
        <w:rPr>
          <w:b/>
        </w:rPr>
        <w:t>PREM</w:t>
      </w:r>
      <w:r w:rsidRPr="00457BC5">
        <w:rPr>
          <w:b/>
        </w:rPr>
        <w:t xml:space="preserve"> semi</w:t>
      </w:r>
      <w:r>
        <w:br/>
      </w:r>
      <w:r>
        <w:rPr>
          <w:color w:val="FF0000"/>
          <w:u w:val="single"/>
        </w:rPr>
        <w:t>2015/16</w:t>
      </w:r>
      <w:r>
        <w:br/>
        <w:t>Tigers debut v Wasps on Nov 1</w:t>
      </w:r>
      <w:r w:rsidRPr="00C60266">
        <w:t xml:space="preserve"> off bench</w:t>
      </w:r>
      <w:r>
        <w:t xml:space="preserve">; YC v Munster (H) in Dec; banned for a week after guilty of striking v Saracens (A) in Jan &amp; 2 weeks for striking v Sale (H) in Feb, YC v Exeter (H) in Feb; </w:t>
      </w:r>
      <w:r w:rsidRPr="00090C16">
        <w:rPr>
          <w:b/>
        </w:rPr>
        <w:t>SERVED 2 SUSPENSIONS</w:t>
      </w:r>
      <w:r>
        <w:rPr>
          <w:b/>
        </w:rPr>
        <w:t xml:space="preserve">; </w:t>
      </w:r>
      <w:r w:rsidRPr="0041710C">
        <w:t>MoM v Treviso (H) in Jan</w:t>
      </w:r>
      <w:r>
        <w:t xml:space="preserve">; </w:t>
      </w:r>
      <w:r>
        <w:rPr>
          <w:b/>
          <w:bCs/>
        </w:rPr>
        <w:t>Try in semi at Allianz Park was his 1</w:t>
      </w:r>
      <w:r w:rsidRPr="00674090">
        <w:rPr>
          <w:b/>
          <w:bCs/>
        </w:rPr>
        <w:t>st</w:t>
      </w:r>
      <w:r>
        <w:rPr>
          <w:b/>
          <w:bCs/>
        </w:rPr>
        <w:t xml:space="preserve"> in any </w:t>
      </w:r>
      <w:r w:rsidR="008F0FC6">
        <w:rPr>
          <w:b/>
          <w:bCs/>
        </w:rPr>
        <w:t>PREM</w:t>
      </w:r>
      <w:r>
        <w:rPr>
          <w:b/>
          <w:bCs/>
        </w:rPr>
        <w:t xml:space="preserve"> game</w:t>
      </w:r>
    </w:p>
    <w:p w14:paraId="318D24CA" w14:textId="6459D991" w:rsidR="000278B3" w:rsidRDefault="000278B3" w:rsidP="000278B3">
      <w:pPr>
        <w:spacing w:after="0"/>
      </w:pPr>
      <w:r>
        <w:t xml:space="preserve">Faced </w:t>
      </w:r>
      <w:r w:rsidRPr="005B4178">
        <w:t xml:space="preserve">Stade 4 </w:t>
      </w:r>
      <w:r>
        <w:t>times in</w:t>
      </w:r>
      <w:r w:rsidRPr="005B4178">
        <w:t xml:space="preserve"> 9 European </w:t>
      </w:r>
      <w:r w:rsidR="00FC1927">
        <w:t>games</w:t>
      </w:r>
      <w:r>
        <w:t xml:space="preserve"> </w:t>
      </w:r>
      <w:r w:rsidRPr="005B4178">
        <w:t xml:space="preserve">– faced them twice for Newc </w:t>
      </w:r>
      <w:r>
        <w:t xml:space="preserve">2016/17 </w:t>
      </w:r>
    </w:p>
    <w:p w14:paraId="0EC93985" w14:textId="0F31CA5D" w:rsidR="000278B3" w:rsidRPr="002B14A5" w:rsidRDefault="000278B3" w:rsidP="000278B3">
      <w:pPr>
        <w:spacing w:after="0"/>
      </w:pPr>
      <w:r>
        <w:rPr>
          <w:color w:val="FF0000"/>
          <w:u w:val="single"/>
        </w:rPr>
        <w:t>2014/15 (for Newcastle)</w:t>
      </w:r>
      <w:r>
        <w:br/>
        <w:t xml:space="preserve">12 starts and 3 replacement apps in </w:t>
      </w:r>
      <w:r w:rsidR="008F0FC6">
        <w:t>PREM</w:t>
      </w:r>
    </w:p>
    <w:p w14:paraId="58B05884" w14:textId="4FAB1BF1" w:rsidR="000278B3" w:rsidRPr="000A4BC1" w:rsidRDefault="000278B3" w:rsidP="000278B3">
      <w:pPr>
        <w:spacing w:after="0"/>
        <w:rPr>
          <w:b/>
        </w:rPr>
      </w:pPr>
      <w:r w:rsidRPr="00536736">
        <w:rPr>
          <w:color w:val="FF0000"/>
          <w:u w:val="single"/>
        </w:rPr>
        <w:t>Club Career</w:t>
      </w:r>
      <w:r>
        <w:br/>
      </w:r>
      <w:r>
        <w:rPr>
          <w:b/>
        </w:rPr>
        <w:t>60 previous</w:t>
      </w:r>
      <w:r w:rsidRPr="00C535BF">
        <w:rPr>
          <w:b/>
        </w:rPr>
        <w:t xml:space="preserve"> </w:t>
      </w:r>
      <w:r w:rsidR="008F0FC6">
        <w:rPr>
          <w:b/>
        </w:rPr>
        <w:t>PREM</w:t>
      </w:r>
      <w:r w:rsidRPr="00C535BF">
        <w:rPr>
          <w:b/>
        </w:rPr>
        <w:t xml:space="preserve"> </w:t>
      </w:r>
      <w:r w:rsidR="00FC1927">
        <w:rPr>
          <w:b/>
        </w:rPr>
        <w:t>games</w:t>
      </w:r>
      <w:r w:rsidRPr="00C535BF">
        <w:rPr>
          <w:b/>
        </w:rPr>
        <w:t xml:space="preserve"> (</w:t>
      </w:r>
      <w:r>
        <w:rPr>
          <w:b/>
        </w:rPr>
        <w:t>1 try</w:t>
      </w:r>
      <w:r w:rsidRPr="00C535BF">
        <w:rPr>
          <w:b/>
        </w:rPr>
        <w:t xml:space="preserve">) – </w:t>
      </w:r>
      <w:r>
        <w:rPr>
          <w:b/>
        </w:rPr>
        <w:t>1 in 34 (32 starts) for Leic,</w:t>
      </w:r>
      <w:r>
        <w:t xml:space="preserve"> 26 for New</w:t>
      </w:r>
      <w:r>
        <w:br/>
      </w:r>
      <w:r>
        <w:rPr>
          <w:b/>
        </w:rPr>
        <w:t>20</w:t>
      </w:r>
      <w:r w:rsidRPr="000A4BC1">
        <w:rPr>
          <w:b/>
        </w:rPr>
        <w:t xml:space="preserve"> previous European </w:t>
      </w:r>
      <w:r w:rsidR="00FC1927">
        <w:rPr>
          <w:b/>
        </w:rPr>
        <w:t>games</w:t>
      </w:r>
      <w:r w:rsidRPr="000A4BC1">
        <w:rPr>
          <w:b/>
        </w:rPr>
        <w:t xml:space="preserve"> (</w:t>
      </w:r>
      <w:r>
        <w:rPr>
          <w:b/>
        </w:rPr>
        <w:t>1 try</w:t>
      </w:r>
      <w:r w:rsidRPr="000A4BC1">
        <w:rPr>
          <w:b/>
        </w:rPr>
        <w:t xml:space="preserve">) – </w:t>
      </w:r>
      <w:r>
        <w:rPr>
          <w:b/>
        </w:rPr>
        <w:t>1 in 14 for Leic</w:t>
      </w:r>
      <w:r w:rsidRPr="00C1636D">
        <w:t xml:space="preserve">, </w:t>
      </w:r>
      <w:r>
        <w:t>0 in 6 for New</w:t>
      </w:r>
    </w:p>
    <w:p w14:paraId="00409873" w14:textId="77777777" w:rsidR="000278B3" w:rsidRDefault="000278B3" w:rsidP="000278B3">
      <w:pPr>
        <w:spacing w:after="0"/>
      </w:pPr>
      <w:r>
        <w:lastRenderedPageBreak/>
        <w:t xml:space="preserve">Signed for </w:t>
      </w:r>
      <w:r w:rsidRPr="00FF1B00">
        <w:rPr>
          <w:color w:val="FF0000"/>
        </w:rPr>
        <w:t>Leicester</w:t>
      </w:r>
      <w:r>
        <w:t xml:space="preserve"> in 2015, missed start of season due to knee injury</w:t>
      </w:r>
      <w:r>
        <w:br/>
        <w:t xml:space="preserve">Joined </w:t>
      </w:r>
      <w:r w:rsidRPr="00536736">
        <w:rPr>
          <w:color w:val="FF0000"/>
        </w:rPr>
        <w:t>Newcastle</w:t>
      </w:r>
      <w:r>
        <w:rPr>
          <w:color w:val="FF0000"/>
        </w:rPr>
        <w:t xml:space="preserve"> </w:t>
      </w:r>
      <w:r>
        <w:t>in 2013</w:t>
      </w:r>
      <w:r>
        <w:br/>
        <w:t xml:space="preserve">Helped Leeds make the 2013 </w:t>
      </w:r>
      <w:r w:rsidRPr="003C736F">
        <w:t>Championship play-offs, where they lost to Newcastle</w:t>
      </w:r>
    </w:p>
    <w:p w14:paraId="492514BF" w14:textId="77777777" w:rsidR="000278B3" w:rsidRDefault="000278B3" w:rsidP="000278B3">
      <w:pPr>
        <w:spacing w:after="0"/>
        <w:rPr>
          <w:color w:val="FF0000"/>
        </w:rPr>
      </w:pPr>
      <w:r>
        <w:t xml:space="preserve">Made </w:t>
      </w:r>
      <w:r w:rsidRPr="00536736">
        <w:rPr>
          <w:color w:val="FF0000"/>
        </w:rPr>
        <w:t>Leeds</w:t>
      </w:r>
      <w:r>
        <w:t xml:space="preserve"> debut in 2008/09 Chall Cup while in the Academy</w:t>
      </w:r>
      <w:r w:rsidRPr="003C736F">
        <w:br/>
      </w:r>
      <w:r w:rsidRPr="00536736">
        <w:rPr>
          <w:color w:val="FF0000"/>
          <w:u w:val="single"/>
        </w:rPr>
        <w:t>International Career</w:t>
      </w:r>
      <w:r>
        <w:t xml:space="preserve"> </w:t>
      </w:r>
      <w:r>
        <w:br/>
      </w:r>
      <w:r w:rsidRPr="00536736">
        <w:rPr>
          <w:color w:val="FF0000"/>
        </w:rPr>
        <w:t xml:space="preserve">England U16 (Capt), 18 &amp; 20 </w:t>
      </w:r>
    </w:p>
    <w:p w14:paraId="2E99BA3B" w14:textId="77777777" w:rsidR="000278B3" w:rsidRDefault="000278B3" w:rsidP="000278B3">
      <w:pPr>
        <w:spacing w:after="0"/>
      </w:pPr>
      <w:r>
        <w:t>WON 2013 WORLD JUNIOR TITLE WITH ENGLAND U20</w:t>
      </w:r>
      <w:r>
        <w:br/>
      </w:r>
      <w:r w:rsidRPr="00536736">
        <w:rPr>
          <w:color w:val="FF0000"/>
          <w:u w:val="single"/>
        </w:rPr>
        <w:t>Miscellaneous</w:t>
      </w:r>
      <w:r>
        <w:br/>
        <w:t xml:space="preserve">6ft 8in </w:t>
      </w:r>
      <w:r>
        <w:br/>
      </w:r>
      <w:r w:rsidRPr="00536736">
        <w:rPr>
          <w:color w:val="FF0000"/>
          <w:u w:val="single"/>
        </w:rPr>
        <w:t xml:space="preserve">Age </w:t>
      </w:r>
      <w:r>
        <w:rPr>
          <w:b/>
        </w:rPr>
        <w:t xml:space="preserve">Will be 25 in March </w:t>
      </w:r>
      <w:r>
        <w:t>(born in Sheffield; DOB 19/03/93)</w:t>
      </w:r>
    </w:p>
    <w:p w14:paraId="2F3AD84D" w14:textId="0A8B8649" w:rsidR="00C27464" w:rsidRDefault="00C27464" w:rsidP="00C27464">
      <w:pPr>
        <w:spacing w:after="0"/>
        <w:rPr>
          <w:rFonts w:cs="Calibri"/>
        </w:rPr>
      </w:pPr>
      <w:r>
        <w:rPr>
          <w:rFonts w:cs="Calibri"/>
          <w:b/>
          <w:sz w:val="32"/>
          <w:szCs w:val="32"/>
        </w:rPr>
        <w:t>Darren BARRY (28/03/21) ex-Newcastle, joined Vannes Apr 2021</w:t>
      </w:r>
      <w:r>
        <w:rPr>
          <w:rFonts w:cs="Calibri"/>
        </w:rPr>
        <w:br/>
      </w:r>
      <w:r>
        <w:rPr>
          <w:rFonts w:cs="Calibri"/>
          <w:b/>
          <w:shd w:val="clear" w:color="auto" w:fill="FFFF00"/>
        </w:rPr>
        <w:t>Biog 1</w:t>
      </w:r>
      <w:r w:rsidRPr="008828DE">
        <w:rPr>
          <w:rFonts w:cs="Calibri"/>
        </w:rPr>
        <w:br/>
      </w:r>
      <w:r>
        <w:rPr>
          <w:rFonts w:cs="Calibri"/>
        </w:rPr>
        <w:t>Only 2</w:t>
      </w:r>
      <w:r w:rsidRPr="00672271">
        <w:rPr>
          <w:rFonts w:cs="Calibri"/>
        </w:rPr>
        <w:t>nd</w:t>
      </w:r>
      <w:r>
        <w:rPr>
          <w:rFonts w:cs="Calibri"/>
        </w:rPr>
        <w:t xml:space="preserve"> </w:t>
      </w:r>
      <w:r w:rsidR="008F0FC6">
        <w:rPr>
          <w:rFonts w:cs="Calibri"/>
        </w:rPr>
        <w:t>PREM</w:t>
      </w:r>
      <w:r>
        <w:rPr>
          <w:rFonts w:cs="Calibri"/>
        </w:rPr>
        <w:t xml:space="preserve"> start this season</w:t>
      </w:r>
      <w:r>
        <w:rPr>
          <w:rFonts w:cs="Calibri"/>
        </w:rPr>
        <w:br/>
      </w:r>
      <w:r w:rsidRPr="00323B88">
        <w:rPr>
          <w:rFonts w:cs="Calibri"/>
          <w:b/>
          <w:shd w:val="clear" w:color="auto" w:fill="FFFF00"/>
        </w:rPr>
        <w:t xml:space="preserve">Biog </w:t>
      </w:r>
      <w:r>
        <w:rPr>
          <w:rFonts w:cs="Calibri"/>
          <w:b/>
          <w:shd w:val="clear" w:color="auto" w:fill="FFFF00"/>
        </w:rPr>
        <w:t>2</w:t>
      </w:r>
      <w:r>
        <w:br/>
      </w:r>
      <w:r>
        <w:rPr>
          <w:rFonts w:cs="Calibri"/>
        </w:rPr>
        <w:t xml:space="preserve">Joined Falcons from Worcester in 2019 </w:t>
      </w:r>
      <w:r>
        <w:rPr>
          <w:rFonts w:cs="Calibri"/>
        </w:rPr>
        <w:br/>
      </w:r>
      <w:r w:rsidRPr="00323B88">
        <w:rPr>
          <w:rFonts w:cs="Calibri"/>
          <w:b/>
          <w:shd w:val="clear" w:color="auto" w:fill="FFFF00"/>
        </w:rPr>
        <w:t xml:space="preserve">Biog </w:t>
      </w:r>
      <w:r>
        <w:rPr>
          <w:rFonts w:cs="Calibri"/>
          <w:b/>
          <w:shd w:val="clear" w:color="auto" w:fill="FFFF00"/>
        </w:rPr>
        <w:t>3</w:t>
      </w:r>
      <w:r>
        <w:br/>
      </w:r>
      <w:r>
        <w:rPr>
          <w:rFonts w:cs="Calibri"/>
        </w:rPr>
        <w:t>Made 50</w:t>
      </w:r>
      <w:r w:rsidRPr="004E3B99">
        <w:rPr>
          <w:rFonts w:cs="Calibri"/>
        </w:rPr>
        <w:t xml:space="preserve">th </w:t>
      </w:r>
      <w:r w:rsidR="008F0FC6">
        <w:rPr>
          <w:rFonts w:cs="Calibri"/>
        </w:rPr>
        <w:t>PREM</w:t>
      </w:r>
      <w:r>
        <w:rPr>
          <w:rFonts w:cs="Calibri"/>
        </w:rPr>
        <w:t xml:space="preserve"> start 2 weeks ago</w:t>
      </w:r>
      <w:r>
        <w:br/>
      </w:r>
      <w:r w:rsidRPr="00323B88">
        <w:rPr>
          <w:rFonts w:cs="Calibri"/>
          <w:b/>
          <w:shd w:val="clear" w:color="auto" w:fill="FFFF00"/>
        </w:rPr>
        <w:t>Commentary Notes</w:t>
      </w:r>
      <w:r>
        <w:rPr>
          <w:rFonts w:cs="Calibri"/>
        </w:rPr>
        <w:br/>
      </w:r>
      <w:r>
        <w:rPr>
          <w:rFonts w:cs="Calibri"/>
          <w:b/>
        </w:rPr>
        <w:t>Biog 2 – Effectively helped send himself down to the Championship in 2019!!</w:t>
      </w:r>
      <w:r>
        <w:rPr>
          <w:rFonts w:cs="Calibri"/>
          <w:b/>
        </w:rPr>
        <w:br/>
      </w:r>
      <w:r>
        <w:rPr>
          <w:rFonts w:cs="Calibri"/>
          <w:color w:val="FF0000"/>
          <w:u w:val="single"/>
        </w:rPr>
        <w:t>2018/19 (for Worcester)</w:t>
      </w:r>
      <w:r>
        <w:rPr>
          <w:rFonts w:cs="Calibri"/>
        </w:rPr>
        <w:br/>
      </w:r>
      <w:r w:rsidRPr="007A42B4">
        <w:rPr>
          <w:rFonts w:cs="Calibri"/>
        </w:rPr>
        <w:t xml:space="preserve">16 tackles v Was in R1 – 3rd on the </w:t>
      </w:r>
      <w:r w:rsidRPr="000D09CC">
        <w:rPr>
          <w:rFonts w:cs="Calibri"/>
        </w:rPr>
        <w:t>list; YC v Leic (A,PRC) Nov</w:t>
      </w:r>
      <w:r>
        <w:rPr>
          <w:rFonts w:cs="Calibri"/>
          <w:color w:val="FF0000"/>
          <w:u w:val="single"/>
        </w:rPr>
        <w:br/>
        <w:t>2017/18 (for Worcester)</w:t>
      </w:r>
      <w:r>
        <w:rPr>
          <w:rFonts w:cs="Calibri"/>
        </w:rPr>
        <w:br/>
        <w:t>Try v Har (H) Apr</w:t>
      </w:r>
      <w:r>
        <w:rPr>
          <w:rFonts w:cs="Calibri"/>
        </w:rPr>
        <w:br/>
      </w:r>
      <w:r>
        <w:rPr>
          <w:rFonts w:cs="Calibri"/>
          <w:color w:val="FF0000"/>
          <w:u w:val="single"/>
        </w:rPr>
        <w:t>2016/17 (for Worcester)</w:t>
      </w:r>
      <w:r>
        <w:rPr>
          <w:rFonts w:cs="Calibri"/>
        </w:rPr>
        <w:br/>
        <w:t xml:space="preserve">3 </w:t>
      </w:r>
      <w:r w:rsidR="008F0FC6">
        <w:rPr>
          <w:rFonts w:cs="Calibri"/>
        </w:rPr>
        <w:t>PREM</w:t>
      </w:r>
      <w:r>
        <w:rPr>
          <w:rFonts w:cs="Calibri"/>
        </w:rPr>
        <w:t xml:space="preserve"> YCs</w:t>
      </w:r>
      <w:r>
        <w:rPr>
          <w:rFonts w:cs="Calibri"/>
        </w:rPr>
        <w:br/>
      </w:r>
      <w:r>
        <w:rPr>
          <w:rFonts w:cs="Calibri"/>
          <w:color w:val="FF0000"/>
          <w:u w:val="single"/>
        </w:rPr>
        <w:t>2015/16 (for Worcester)</w:t>
      </w:r>
      <w:r>
        <w:rPr>
          <w:rFonts w:cs="Calibri"/>
        </w:rPr>
        <w:br/>
        <w:t xml:space="preserve">Had played every </w:t>
      </w:r>
      <w:r w:rsidR="008F0FC6">
        <w:rPr>
          <w:rFonts w:cs="Calibri"/>
        </w:rPr>
        <w:t>PREM</w:t>
      </w:r>
      <w:r>
        <w:rPr>
          <w:rFonts w:cs="Calibri"/>
        </w:rPr>
        <w:t xml:space="preserve"> game UNTIL being ruled out on the day of the match v Har (H) in Jan &amp; then missed the following week’s trip to Wasps – also named in squad v Exeter later in Jan but withdrew</w:t>
      </w:r>
    </w:p>
    <w:p w14:paraId="7F88CE05" w14:textId="77777777" w:rsidR="00C27464" w:rsidRDefault="00C27464" w:rsidP="00C27464">
      <w:pPr>
        <w:spacing w:after="0"/>
        <w:rPr>
          <w:rFonts w:cs="Calibri"/>
        </w:rPr>
      </w:pPr>
      <w:r>
        <w:rPr>
          <w:rFonts w:cs="Calibri"/>
        </w:rPr>
        <w:t>W</w:t>
      </w:r>
      <w:r w:rsidRPr="004B52D0">
        <w:rPr>
          <w:rFonts w:cs="Calibri"/>
        </w:rPr>
        <w:t>as named True Warrior of the year by the Supporters’ Club</w:t>
      </w:r>
      <w:r>
        <w:rPr>
          <w:rFonts w:cs="Calibri"/>
        </w:rPr>
        <w:t xml:space="preserve">; </w:t>
      </w:r>
      <w:r w:rsidRPr="000D09CC">
        <w:rPr>
          <w:rFonts w:cs="Calibri"/>
          <w:u w:val="single"/>
        </w:rPr>
        <w:t>signed new contract</w:t>
      </w:r>
    </w:p>
    <w:p w14:paraId="3E54A408" w14:textId="77777777" w:rsidR="00C27464" w:rsidRDefault="00C27464" w:rsidP="00C27464">
      <w:pPr>
        <w:spacing w:after="0"/>
        <w:rPr>
          <w:rFonts w:cs="Calibri"/>
        </w:rPr>
      </w:pPr>
      <w:r>
        <w:rPr>
          <w:rFonts w:cs="Calibri"/>
          <w:color w:val="FF0000"/>
          <w:u w:val="single"/>
        </w:rPr>
        <w:t>2014/15</w:t>
      </w:r>
      <w:r>
        <w:rPr>
          <w:rFonts w:cs="Calibri"/>
        </w:rPr>
        <w:br/>
        <w:t>Played for the Championship XV in their win over Canada</w:t>
      </w:r>
    </w:p>
    <w:p w14:paraId="50259774" w14:textId="5DE14CEA" w:rsidR="00C27464" w:rsidRDefault="00C27464" w:rsidP="00C27464">
      <w:pPr>
        <w:spacing w:after="0"/>
        <w:rPr>
          <w:b/>
        </w:rPr>
      </w:pPr>
      <w:r>
        <w:rPr>
          <w:rFonts w:cs="Calibri"/>
          <w:color w:val="FF0000"/>
          <w:u w:val="single"/>
        </w:rPr>
        <w:t>2014/15</w:t>
      </w:r>
      <w:r>
        <w:rPr>
          <w:rFonts w:cs="Calibri"/>
          <w:color w:val="FF0000"/>
          <w:u w:val="single"/>
        </w:rPr>
        <w:br/>
      </w:r>
      <w:r w:rsidRPr="009B62AC">
        <w:rPr>
          <w:rFonts w:cs="Calibri"/>
        </w:rPr>
        <w:t xml:space="preserve">22 Championship </w:t>
      </w:r>
      <w:r w:rsidR="00FC1927">
        <w:rPr>
          <w:rFonts w:cs="Calibri"/>
        </w:rPr>
        <w:t>games</w:t>
      </w:r>
      <w:r w:rsidRPr="009B62AC">
        <w:rPr>
          <w:rFonts w:cs="Calibri"/>
        </w:rPr>
        <w:t xml:space="preserve"> for Cornish Pirates (all starts)</w:t>
      </w:r>
      <w:r>
        <w:rPr>
          <w:rFonts w:cs="Calibri"/>
        </w:rPr>
        <w:br/>
      </w:r>
      <w:r w:rsidRPr="00E51177">
        <w:rPr>
          <w:rFonts w:cs="Calibri"/>
          <w:color w:val="FF0000"/>
          <w:u w:val="single"/>
        </w:rPr>
        <w:t>Club Career</w:t>
      </w:r>
      <w:r>
        <w:rPr>
          <w:rFonts w:cs="Calibri"/>
        </w:rPr>
        <w:br/>
      </w:r>
      <w:r>
        <w:rPr>
          <w:b/>
        </w:rPr>
        <w:t xml:space="preserve">66 previous </w:t>
      </w:r>
      <w:r w:rsidR="008F0FC6">
        <w:rPr>
          <w:b/>
        </w:rPr>
        <w:t>PREM</w:t>
      </w:r>
      <w:r>
        <w:rPr>
          <w:b/>
        </w:rPr>
        <w:t xml:space="preserve"> </w:t>
      </w:r>
      <w:r w:rsidR="00FC1927">
        <w:rPr>
          <w:b/>
        </w:rPr>
        <w:t>games</w:t>
      </w:r>
      <w:r>
        <w:rPr>
          <w:b/>
        </w:rPr>
        <w:t xml:space="preserve"> (50 starts, 3 tries, 3YC) </w:t>
      </w:r>
      <w:r w:rsidRPr="00926AFA">
        <w:rPr>
          <w:bCs/>
        </w:rPr>
        <w:t xml:space="preserve">– </w:t>
      </w:r>
      <w:r w:rsidRPr="00D051A2">
        <w:rPr>
          <w:b/>
        </w:rPr>
        <w:t xml:space="preserve">0 in </w:t>
      </w:r>
      <w:r>
        <w:rPr>
          <w:b/>
        </w:rPr>
        <w:t>6</w:t>
      </w:r>
      <w:r w:rsidRPr="00D051A2">
        <w:rPr>
          <w:b/>
        </w:rPr>
        <w:t xml:space="preserve"> New</w:t>
      </w:r>
      <w:r>
        <w:rPr>
          <w:bCs/>
        </w:rPr>
        <w:t>, 3 in 60</w:t>
      </w:r>
      <w:r w:rsidRPr="00926AFA">
        <w:rPr>
          <w:bCs/>
        </w:rPr>
        <w:t xml:space="preserve"> Wor</w:t>
      </w:r>
      <w:r>
        <w:rPr>
          <w:b/>
        </w:rPr>
        <w:br/>
        <w:t xml:space="preserve">13 previous European </w:t>
      </w:r>
      <w:r w:rsidR="00FC1927">
        <w:rPr>
          <w:b/>
        </w:rPr>
        <w:t>games</w:t>
      </w:r>
      <w:r>
        <w:rPr>
          <w:b/>
        </w:rPr>
        <w:t xml:space="preserve"> (0 tries) </w:t>
      </w:r>
      <w:r w:rsidRPr="00926AFA">
        <w:rPr>
          <w:bCs/>
        </w:rPr>
        <w:t>– all Wor</w:t>
      </w:r>
    </w:p>
    <w:p w14:paraId="4D302118" w14:textId="77777777" w:rsidR="00C27464" w:rsidRDefault="00C27464" w:rsidP="00C27464">
      <w:pPr>
        <w:spacing w:after="0"/>
        <w:rPr>
          <w:rFonts w:cs="Calibri"/>
        </w:rPr>
      </w:pPr>
      <w:r>
        <w:rPr>
          <w:rFonts w:cs="Calibri"/>
        </w:rPr>
        <w:t xml:space="preserve">Signed for </w:t>
      </w:r>
      <w:r w:rsidRPr="004B52D0">
        <w:rPr>
          <w:rFonts w:cs="Calibri"/>
          <w:color w:val="FF0000"/>
        </w:rPr>
        <w:t xml:space="preserve">Worcester </w:t>
      </w:r>
      <w:r>
        <w:rPr>
          <w:rFonts w:cs="Calibri"/>
        </w:rPr>
        <w:t>in 2015</w:t>
      </w:r>
    </w:p>
    <w:p w14:paraId="4A727B65" w14:textId="77777777" w:rsidR="00C27464" w:rsidRDefault="00C27464" w:rsidP="00C27464">
      <w:pPr>
        <w:spacing w:after="0"/>
        <w:rPr>
          <w:rFonts w:cs="Calibri"/>
        </w:rPr>
      </w:pPr>
      <w:r>
        <w:rPr>
          <w:rFonts w:cs="Calibri"/>
        </w:rPr>
        <w:t xml:space="preserve">Joined </w:t>
      </w:r>
      <w:r w:rsidRPr="009B62AC">
        <w:rPr>
          <w:rFonts w:cs="Calibri"/>
          <w:color w:val="FF0000"/>
        </w:rPr>
        <w:t>Cornish Pirates</w:t>
      </w:r>
      <w:r>
        <w:rPr>
          <w:rFonts w:cs="Calibri"/>
        </w:rPr>
        <w:t xml:space="preserve"> in 2012 and was a regular there for 3 seasons</w:t>
      </w:r>
    </w:p>
    <w:p w14:paraId="24F4BE31" w14:textId="77777777" w:rsidR="00C27464" w:rsidRDefault="00C27464" w:rsidP="00C27464">
      <w:pPr>
        <w:spacing w:after="0"/>
        <w:rPr>
          <w:rFonts w:cs="Calibri"/>
        </w:rPr>
      </w:pPr>
      <w:r w:rsidRPr="009B62AC">
        <w:rPr>
          <w:rFonts w:cs="Calibri"/>
        </w:rPr>
        <w:t xml:space="preserve">Played with </w:t>
      </w:r>
      <w:r w:rsidRPr="009B62AC">
        <w:rPr>
          <w:rFonts w:cs="Calibri"/>
          <w:u w:val="single"/>
        </w:rPr>
        <w:t>Mako Vunipola</w:t>
      </w:r>
      <w:r w:rsidRPr="009B62AC">
        <w:rPr>
          <w:rFonts w:cs="Calibri"/>
        </w:rPr>
        <w:t xml:space="preserve"> for a short while at Bristol</w:t>
      </w:r>
    </w:p>
    <w:p w14:paraId="5C3111E0" w14:textId="77777777" w:rsidR="00C27464" w:rsidRDefault="00C27464" w:rsidP="00C27464">
      <w:pPr>
        <w:spacing w:after="0"/>
        <w:rPr>
          <w:rFonts w:cs="Calibri"/>
        </w:rPr>
      </w:pPr>
      <w:r>
        <w:rPr>
          <w:rFonts w:cs="Calibri"/>
        </w:rPr>
        <w:t xml:space="preserve">Made his debut v Cornish Pirates in May 2010 </w:t>
      </w:r>
    </w:p>
    <w:p w14:paraId="6187A16E" w14:textId="77777777" w:rsidR="00C27464" w:rsidRDefault="00C27464" w:rsidP="00C27464">
      <w:pPr>
        <w:spacing w:after="0"/>
        <w:rPr>
          <w:rFonts w:cs="Calibri"/>
        </w:rPr>
      </w:pPr>
      <w:r>
        <w:rPr>
          <w:rFonts w:cs="Calibri"/>
        </w:rPr>
        <w:t>Made his first A League app for Bristol at age of 17 &amp; came up against Tom Palmer!</w:t>
      </w:r>
    </w:p>
    <w:p w14:paraId="2B48D7BF" w14:textId="77777777" w:rsidR="00C27464" w:rsidRDefault="00C27464" w:rsidP="00C27464">
      <w:pPr>
        <w:spacing w:after="0"/>
        <w:rPr>
          <w:rFonts w:cs="Calibri"/>
        </w:rPr>
      </w:pPr>
      <w:r>
        <w:rPr>
          <w:rFonts w:cs="Calibri"/>
        </w:rPr>
        <w:t xml:space="preserve">Played for hometown club </w:t>
      </w:r>
      <w:r w:rsidRPr="009B62AC">
        <w:rPr>
          <w:rFonts w:cs="Calibri"/>
          <w:color w:val="FF0000"/>
        </w:rPr>
        <w:t>Bristol</w:t>
      </w:r>
      <w:r>
        <w:rPr>
          <w:rFonts w:cs="Calibri"/>
        </w:rPr>
        <w:t xml:space="preserve"> 2010-12</w:t>
      </w:r>
      <w:r>
        <w:rPr>
          <w:rFonts w:cs="Calibri"/>
        </w:rPr>
        <w:br/>
      </w:r>
      <w:r>
        <w:rPr>
          <w:color w:val="FF0000"/>
          <w:u w:val="single"/>
        </w:rPr>
        <w:t>International Career</w:t>
      </w:r>
      <w:r>
        <w:br/>
      </w:r>
      <w:r>
        <w:rPr>
          <w:b/>
        </w:rPr>
        <w:lastRenderedPageBreak/>
        <w:t>Uncapped</w:t>
      </w:r>
      <w:r>
        <w:rPr>
          <w:rFonts w:cs="Calibri"/>
        </w:rPr>
        <w:t xml:space="preserve"> </w:t>
      </w:r>
      <w:r>
        <w:rPr>
          <w:rFonts w:cs="Calibri"/>
        </w:rPr>
        <w:br/>
        <w:t>Ex-</w:t>
      </w:r>
      <w:r w:rsidRPr="009B62AC">
        <w:rPr>
          <w:rFonts w:cs="Calibri"/>
          <w:color w:val="FF0000"/>
        </w:rPr>
        <w:t>England U19</w:t>
      </w:r>
      <w:r>
        <w:rPr>
          <w:rFonts w:cs="Calibri"/>
        </w:rPr>
        <w:t xml:space="preserve"> </w:t>
      </w:r>
    </w:p>
    <w:p w14:paraId="24898B9C" w14:textId="77777777" w:rsidR="00C27464" w:rsidRDefault="00C27464" w:rsidP="00C27464">
      <w:pPr>
        <w:spacing w:after="0"/>
        <w:rPr>
          <w:rFonts w:cs="Calibri"/>
        </w:rPr>
      </w:pPr>
      <w:r>
        <w:rPr>
          <w:rFonts w:cs="Calibri"/>
          <w:color w:val="FF0000"/>
          <w:u w:val="single"/>
        </w:rPr>
        <w:t>Miscellaneous</w:t>
      </w:r>
      <w:r>
        <w:rPr>
          <w:rFonts w:cs="Calibri"/>
        </w:rPr>
        <w:br/>
        <w:t>Dad Derrick Barry</w:t>
      </w:r>
      <w:r w:rsidRPr="004B52D0">
        <w:t xml:space="preserve"> </w:t>
      </w:r>
      <w:r w:rsidRPr="004B52D0">
        <w:rPr>
          <w:rFonts w:cs="Calibri"/>
        </w:rPr>
        <w:t>played for Bath in the late 70s and early 80s</w:t>
      </w:r>
    </w:p>
    <w:p w14:paraId="4BBDB59D" w14:textId="77777777" w:rsidR="00C27464" w:rsidRDefault="00C27464" w:rsidP="00C27464">
      <w:pPr>
        <w:spacing w:after="0"/>
      </w:pPr>
      <w:r>
        <w:rPr>
          <w:rFonts w:cs="Calibri"/>
        </w:rPr>
        <w:t>C</w:t>
      </w:r>
      <w:r w:rsidRPr="004B52D0">
        <w:rPr>
          <w:rFonts w:cs="Calibri"/>
        </w:rPr>
        <w:t xml:space="preserve">aptained </w:t>
      </w:r>
      <w:r>
        <w:rPr>
          <w:rFonts w:cs="Calibri"/>
        </w:rPr>
        <w:t>a school</w:t>
      </w:r>
      <w:r w:rsidRPr="004B52D0">
        <w:rPr>
          <w:rFonts w:cs="Calibri"/>
        </w:rPr>
        <w:t xml:space="preserve"> rugby side </w:t>
      </w:r>
      <w:r>
        <w:rPr>
          <w:rFonts w:cs="Calibri"/>
        </w:rPr>
        <w:t xml:space="preserve">in Bristol </w:t>
      </w:r>
      <w:r w:rsidRPr="004B52D0">
        <w:rPr>
          <w:rFonts w:cs="Calibri"/>
        </w:rPr>
        <w:t xml:space="preserve">which included </w:t>
      </w:r>
      <w:r w:rsidRPr="00521C24">
        <w:rPr>
          <w:rFonts w:cs="Calibri"/>
          <w:u w:val="single"/>
        </w:rPr>
        <w:t>Taulupe Faletau</w:t>
      </w:r>
      <w:r>
        <w:rPr>
          <w:rFonts w:cs="Calibri"/>
        </w:rPr>
        <w:t>!</w:t>
      </w:r>
      <w:r>
        <w:rPr>
          <w:rFonts w:cs="Calibri"/>
        </w:rPr>
        <w:br/>
      </w:r>
      <w:r w:rsidRPr="00E51177">
        <w:rPr>
          <w:rFonts w:cs="Calibri"/>
          <w:color w:val="FF0000"/>
          <w:u w:val="single"/>
        </w:rPr>
        <w:t xml:space="preserve">Age </w:t>
      </w:r>
      <w:r>
        <w:rPr>
          <w:rFonts w:cs="Calibri"/>
          <w:b/>
        </w:rPr>
        <w:t xml:space="preserve">Was 31 last month </w:t>
      </w:r>
      <w:r w:rsidRPr="009B62AC">
        <w:rPr>
          <w:rFonts w:cs="Calibri"/>
        </w:rPr>
        <w:t>(born in Bristol, DOB 02/02/90)</w:t>
      </w:r>
    </w:p>
    <w:p w14:paraId="02AA226F" w14:textId="3BEC4ED5" w:rsidR="00580DEB" w:rsidRDefault="00C27464" w:rsidP="00C27464">
      <w:pPr>
        <w:spacing w:after="0"/>
        <w:rPr>
          <w:b/>
          <w:bCs/>
        </w:rPr>
      </w:pPr>
      <w:r>
        <w:rPr>
          <w:b/>
          <w:sz w:val="32"/>
          <w:szCs w:val="32"/>
        </w:rPr>
        <w:br w:type="page"/>
      </w:r>
      <w:r w:rsidR="00580DEB">
        <w:rPr>
          <w:b/>
          <w:sz w:val="32"/>
          <w:szCs w:val="32"/>
        </w:rPr>
        <w:lastRenderedPageBreak/>
        <w:t>Steeve (corr) BARRY (31/03/18) ex La Rochelle, joined Biarritz Jul 2019</w:t>
      </w:r>
      <w:r w:rsidR="00580DEB" w:rsidRPr="00E915FA">
        <w:br/>
      </w:r>
      <w:r w:rsidR="00580DEB">
        <w:rPr>
          <w:b/>
          <w:shd w:val="clear" w:color="auto" w:fill="FFFF00"/>
        </w:rPr>
        <w:t>Biog 1</w:t>
      </w:r>
      <w:r w:rsidR="00580DEB">
        <w:br/>
      </w:r>
      <w:r w:rsidR="00F10DA8">
        <w:t>CHAMPIONS CUP</w:t>
      </w:r>
      <w:r w:rsidR="00580DEB">
        <w:t xml:space="preserve"> DEBUT</w:t>
      </w:r>
      <w:r w:rsidR="00580DEB">
        <w:br/>
      </w:r>
      <w:r w:rsidR="00580DEB">
        <w:rPr>
          <w:b/>
          <w:shd w:val="clear" w:color="auto" w:fill="FFFF00"/>
        </w:rPr>
        <w:t>Biog 2</w:t>
      </w:r>
      <w:r w:rsidR="00580DEB">
        <w:br/>
        <w:t>TRY IN CHALLENGE CUP QF WIN LAST YEAR</w:t>
      </w:r>
      <w:r w:rsidR="00580DEB">
        <w:br/>
      </w:r>
      <w:r w:rsidR="00580DEB">
        <w:rPr>
          <w:b/>
          <w:shd w:val="clear" w:color="auto" w:fill="FFFF00"/>
        </w:rPr>
        <w:t>Biog 3</w:t>
      </w:r>
      <w:r w:rsidR="00580DEB">
        <w:br/>
        <w:t>PLAYED FOR FRANCE IN 2016 OLYMPIC SEVENS</w:t>
      </w:r>
      <w:r w:rsidR="00580DEB">
        <w:br/>
      </w:r>
      <w:r w:rsidR="00580DEB" w:rsidRPr="00EC57A9">
        <w:rPr>
          <w:b/>
          <w:shd w:val="clear" w:color="auto" w:fill="FFFF00"/>
        </w:rPr>
        <w:t>Commentary Notes</w:t>
      </w:r>
      <w:r w:rsidR="00580DEB" w:rsidRPr="00BA50A5">
        <w:rPr>
          <w:b/>
        </w:rPr>
        <w:br/>
      </w:r>
      <w:r w:rsidR="00580DEB">
        <w:rPr>
          <w:b/>
          <w:bCs/>
        </w:rPr>
        <w:t xml:space="preserve">Steeve with 3 x E! </w:t>
      </w:r>
    </w:p>
    <w:p w14:paraId="53F7AED3" w14:textId="098CB3B1" w:rsidR="00580DEB" w:rsidRPr="00D2405E" w:rsidRDefault="00580DEB" w:rsidP="00580DEB">
      <w:pPr>
        <w:spacing w:after="0"/>
        <w:rPr>
          <w:b/>
          <w:bCs/>
        </w:rPr>
      </w:pPr>
      <w:r>
        <w:rPr>
          <w:b/>
          <w:bCs/>
        </w:rPr>
        <w:t>Biog 2 – at Murrayfield v Edinburgh</w:t>
      </w:r>
      <w:r>
        <w:rPr>
          <w:b/>
          <w:bCs/>
        </w:rPr>
        <w:br/>
      </w:r>
      <w:r>
        <w:rPr>
          <w:color w:val="FF0000"/>
          <w:u w:val="single"/>
        </w:rPr>
        <w:t>This Season</w:t>
      </w:r>
      <w:r>
        <w:rPr>
          <w:color w:val="FF0000"/>
          <w:u w:val="single"/>
        </w:rPr>
        <w:br/>
      </w:r>
      <w:r w:rsidRPr="003955E9">
        <w:t>Try v Age in Sep &amp; Castres in Nov</w:t>
      </w:r>
      <w:r>
        <w:rPr>
          <w:color w:val="FF0000"/>
          <w:u w:val="single"/>
        </w:rPr>
        <w:br/>
        <w:t>Last Season</w:t>
      </w:r>
      <w:r>
        <w:rPr>
          <w:color w:val="FF0000"/>
          <w:u w:val="single"/>
        </w:rPr>
        <w:br/>
      </w:r>
      <w:r>
        <w:t xml:space="preserve">Try in Chall Cup QF v Edi (A) </w:t>
      </w:r>
      <w:r>
        <w:rPr>
          <w:color w:val="FF0000"/>
          <w:u w:val="single"/>
        </w:rPr>
        <w:br/>
      </w:r>
      <w:r w:rsidRPr="00D91364">
        <w:rPr>
          <w:color w:val="FF0000"/>
          <w:u w:val="single"/>
        </w:rPr>
        <w:t>Club Career</w:t>
      </w:r>
      <w:r>
        <w:br/>
      </w:r>
      <w:r>
        <w:rPr>
          <w:b/>
        </w:rPr>
        <w:t>33</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(5 tries, 1YC</w:t>
      </w:r>
      <w:r w:rsidRPr="000D7334">
        <w:rPr>
          <w:b/>
        </w:rPr>
        <w:t xml:space="preserve">) </w:t>
      </w:r>
      <w:r>
        <w:rPr>
          <w:b/>
        </w:rPr>
        <w:t>– all for Lar</w:t>
      </w:r>
      <w:r>
        <w:br/>
      </w:r>
      <w:r>
        <w:rPr>
          <w:rFonts w:cs="Calibri"/>
          <w:b/>
        </w:rPr>
        <w:t xml:space="preserve">5 previous European </w:t>
      </w:r>
      <w:r w:rsidR="00FC1927">
        <w:rPr>
          <w:rFonts w:cs="Calibri"/>
          <w:b/>
        </w:rPr>
        <w:t>games</w:t>
      </w:r>
      <w:r>
        <w:rPr>
          <w:rFonts w:cs="Calibri"/>
          <w:b/>
        </w:rPr>
        <w:t xml:space="preserve"> (2 tries) – all for Lar in Chall Cup</w:t>
      </w:r>
      <w:r>
        <w:rPr>
          <w:rFonts w:cs="Calibri"/>
          <w:b/>
        </w:rPr>
        <w:br/>
      </w:r>
      <w:r>
        <w:t xml:space="preserve">Re-joined </w:t>
      </w:r>
      <w:r w:rsidRPr="003955E9">
        <w:rPr>
          <w:color w:val="FF0000"/>
        </w:rPr>
        <w:t>La Rochelle</w:t>
      </w:r>
      <w:r>
        <w:t xml:space="preserve"> in August 2016 after playing in the Olympic </w:t>
      </w:r>
      <w:r w:rsidR="00FC1927">
        <w:t>Games</w:t>
      </w:r>
      <w:r>
        <w:br/>
        <w:t>Left to join France Sevens in 2014</w:t>
      </w:r>
      <w:r>
        <w:br/>
        <w:t>First Team debut in 2011/12</w:t>
      </w:r>
      <w:r>
        <w:br/>
        <w:t xml:space="preserve">Product of </w:t>
      </w:r>
      <w:r w:rsidRPr="00B03E20">
        <w:rPr>
          <w:color w:val="FF0000"/>
        </w:rPr>
        <w:t>La Rochelle</w:t>
      </w:r>
      <w:r>
        <w:t xml:space="preserve"> Academy</w:t>
      </w:r>
      <w:r>
        <w:br/>
      </w:r>
      <w:r w:rsidRPr="00D91364">
        <w:rPr>
          <w:color w:val="FF0000"/>
          <w:u w:val="single"/>
        </w:rPr>
        <w:t>International Career</w:t>
      </w:r>
      <w:r>
        <w:br/>
      </w:r>
      <w:r>
        <w:rPr>
          <w:b/>
        </w:rPr>
        <w:t>Uncapped</w:t>
      </w:r>
      <w:r>
        <w:t xml:space="preserve"> </w:t>
      </w:r>
    </w:p>
    <w:p w14:paraId="5FFABED4" w14:textId="77777777" w:rsidR="00580DEB" w:rsidRDefault="00580DEB" w:rsidP="00580DEB">
      <w:pPr>
        <w:spacing w:after="0"/>
      </w:pPr>
      <w:r w:rsidRPr="00135649">
        <w:rPr>
          <w:color w:val="FF0000"/>
        </w:rPr>
        <w:t>France Sevens</w:t>
      </w:r>
      <w:r>
        <w:t xml:space="preserve"> – played in 2016 Olympics</w:t>
      </w:r>
      <w:r>
        <w:br/>
      </w:r>
      <w:r w:rsidRPr="00D91364">
        <w:rPr>
          <w:color w:val="FF0000"/>
          <w:u w:val="single"/>
        </w:rPr>
        <w:t>Age</w:t>
      </w:r>
      <w:r>
        <w:t xml:space="preserve"> </w:t>
      </w:r>
      <w:r>
        <w:rPr>
          <w:b/>
        </w:rPr>
        <w:t xml:space="preserve">Will be 27 next month </w:t>
      </w:r>
      <w:r>
        <w:t>(DOB 18/04/91)</w:t>
      </w:r>
      <w:r>
        <w:br/>
      </w:r>
    </w:p>
    <w:p w14:paraId="7E2A65CE" w14:textId="77777777" w:rsidR="009C714E" w:rsidRPr="00D72AFF" w:rsidRDefault="00580DEB" w:rsidP="009C714E">
      <w:pPr>
        <w:spacing w:after="0"/>
      </w:pPr>
      <w:r>
        <w:rPr>
          <w:b/>
          <w:sz w:val="32"/>
          <w:szCs w:val="32"/>
        </w:rPr>
        <w:br w:type="page"/>
      </w:r>
      <w:r w:rsidR="009C714E" w:rsidRPr="00D72AFF">
        <w:rPr>
          <w:b/>
          <w:sz w:val="32"/>
          <w:szCs w:val="32"/>
        </w:rPr>
        <w:lastRenderedPageBreak/>
        <w:t>Josh BARTON (28/09/22) ex-Newcastle, joined</w:t>
      </w:r>
      <w:r w:rsidR="009C714E">
        <w:rPr>
          <w:b/>
          <w:sz w:val="32"/>
          <w:szCs w:val="32"/>
        </w:rPr>
        <w:t xml:space="preserve"> Coventry Jul 2024</w:t>
      </w:r>
      <w:r w:rsidR="009C714E" w:rsidRPr="00D72AFF">
        <w:rPr>
          <w:b/>
          <w:sz w:val="32"/>
          <w:szCs w:val="32"/>
        </w:rPr>
        <w:br/>
      </w:r>
      <w:r w:rsidR="009C714E" w:rsidRPr="00D72AFF">
        <w:rPr>
          <w:b/>
          <w:shd w:val="clear" w:color="auto" w:fill="FFFF00"/>
        </w:rPr>
        <w:t>Biog 1</w:t>
      </w:r>
    </w:p>
    <w:p w14:paraId="3B90937C" w14:textId="56C80AB6" w:rsidR="009C714E" w:rsidRDefault="009C714E" w:rsidP="009C714E">
      <w:pPr>
        <w:spacing w:after="0"/>
      </w:pPr>
      <w:r>
        <w:t xml:space="preserve">Made </w:t>
      </w:r>
      <w:r w:rsidR="008F0FC6">
        <w:t>PREM</w:t>
      </w:r>
      <w:r>
        <w:t xml:space="preserve"> debut here 3 weeks ago v Harlequins</w:t>
      </w:r>
      <w:r>
        <w:br/>
      </w:r>
      <w:r w:rsidRPr="00381016">
        <w:rPr>
          <w:b/>
          <w:shd w:val="clear" w:color="auto" w:fill="FFFF00"/>
        </w:rPr>
        <w:t xml:space="preserve">Biog </w:t>
      </w:r>
      <w:r>
        <w:rPr>
          <w:b/>
          <w:shd w:val="clear" w:color="auto" w:fill="FFFF00"/>
        </w:rPr>
        <w:t>2</w:t>
      </w:r>
    </w:p>
    <w:p w14:paraId="3476DB6E" w14:textId="36A55C1B" w:rsidR="009C714E" w:rsidRDefault="009C714E" w:rsidP="009C714E">
      <w:pPr>
        <w:spacing w:after="0"/>
      </w:pPr>
      <w:r w:rsidRPr="00F55088">
        <w:t>1st career</w:t>
      </w:r>
      <w:r>
        <w:t xml:space="preserve"> </w:t>
      </w:r>
      <w:r w:rsidR="008F0FC6">
        <w:t>PREM</w:t>
      </w:r>
      <w:r>
        <w:t xml:space="preserve"> try 2 weeks ago v Leicester</w:t>
      </w:r>
      <w:r>
        <w:br/>
      </w:r>
      <w:r w:rsidRPr="00381016">
        <w:rPr>
          <w:b/>
          <w:shd w:val="clear" w:color="auto" w:fill="FFFF00"/>
        </w:rPr>
        <w:t xml:space="preserve">Biog </w:t>
      </w:r>
      <w:r>
        <w:rPr>
          <w:b/>
          <w:shd w:val="clear" w:color="auto" w:fill="FFFF00"/>
        </w:rPr>
        <w:t>3</w:t>
      </w:r>
    </w:p>
    <w:p w14:paraId="4ECCED91" w14:textId="5594BC18" w:rsidR="009C714E" w:rsidRPr="00915A73" w:rsidRDefault="009C714E" w:rsidP="009C714E">
      <w:pPr>
        <w:spacing w:after="0"/>
        <w:rPr>
          <w:rFonts w:cs="Calibri"/>
          <w:b/>
          <w:sz w:val="32"/>
          <w:szCs w:val="32"/>
        </w:rPr>
      </w:pPr>
      <w:r>
        <w:t>Started at scrum-half in Rounds 1 &amp; 2</w:t>
      </w:r>
      <w:r>
        <w:br/>
      </w:r>
      <w:r w:rsidRPr="00381016">
        <w:rPr>
          <w:b/>
          <w:shd w:val="clear" w:color="auto" w:fill="FFFF00"/>
        </w:rPr>
        <w:t>Commentary Notes</w:t>
      </w:r>
      <w:r>
        <w:rPr>
          <w:b/>
          <w:bCs/>
        </w:rPr>
        <w:t xml:space="preserve"> </w:t>
      </w:r>
      <w:r>
        <w:rPr>
          <w:b/>
          <w:bCs/>
        </w:rPr>
        <w:br/>
      </w:r>
      <w:r>
        <w:rPr>
          <w:color w:val="FF0000"/>
          <w:u w:val="single"/>
        </w:rPr>
        <w:t>This Season</w:t>
      </w:r>
      <w:r>
        <w:rPr>
          <w:color w:val="FF0000"/>
          <w:u w:val="single"/>
        </w:rPr>
        <w:br/>
      </w:r>
      <w:r w:rsidR="008F0FC6">
        <w:rPr>
          <w:rFonts w:cs="Calibri"/>
          <w:bCs/>
          <w:u w:val="single"/>
        </w:rPr>
        <w:t>PREM</w:t>
      </w:r>
      <w:r w:rsidRPr="00D4008B">
        <w:rPr>
          <w:rFonts w:cs="Calibri"/>
          <w:bCs/>
          <w:u w:val="single"/>
        </w:rPr>
        <w:t xml:space="preserve"> debut</w:t>
      </w:r>
      <w:r w:rsidRPr="00D4008B">
        <w:rPr>
          <w:rFonts w:cs="Calibri"/>
          <w:bCs/>
        </w:rPr>
        <w:t xml:space="preserve"> v Har (H) &amp; </w:t>
      </w:r>
      <w:r w:rsidRPr="00D4008B">
        <w:rPr>
          <w:rFonts w:cs="Calibri"/>
          <w:bCs/>
          <w:u w:val="single"/>
        </w:rPr>
        <w:t xml:space="preserve">1st </w:t>
      </w:r>
      <w:r w:rsidR="008F0FC6">
        <w:rPr>
          <w:rFonts w:cs="Calibri"/>
          <w:bCs/>
          <w:u w:val="single"/>
        </w:rPr>
        <w:t>PREM</w:t>
      </w:r>
      <w:r w:rsidRPr="00D4008B">
        <w:rPr>
          <w:rFonts w:cs="Calibri"/>
          <w:bCs/>
          <w:u w:val="single"/>
        </w:rPr>
        <w:t xml:space="preserve"> try</w:t>
      </w:r>
      <w:r>
        <w:rPr>
          <w:rFonts w:cs="Calibri"/>
          <w:bCs/>
        </w:rPr>
        <w:t xml:space="preserve"> v Leic (A) Sep</w:t>
      </w:r>
      <w:r>
        <w:rPr>
          <w:rFonts w:cs="Calibri"/>
          <w:bCs/>
        </w:rPr>
        <w:br/>
      </w:r>
      <w:r w:rsidRPr="00381016">
        <w:rPr>
          <w:color w:val="FF0000"/>
          <w:u w:val="single"/>
        </w:rPr>
        <w:t>Club Career</w:t>
      </w:r>
      <w:r>
        <w:rPr>
          <w:b/>
          <w:sz w:val="32"/>
          <w:szCs w:val="32"/>
        </w:rPr>
        <w:br/>
      </w:r>
      <w:r>
        <w:rPr>
          <w:b/>
        </w:rPr>
        <w:t xml:space="preserve">3 previous </w:t>
      </w:r>
      <w:r w:rsidR="008F0FC6">
        <w:rPr>
          <w:b/>
        </w:rPr>
        <w:t>PREM</w:t>
      </w:r>
      <w:r>
        <w:rPr>
          <w:b/>
        </w:rPr>
        <w:t xml:space="preserve"> games (2 starts, 1 try) – all New</w:t>
      </w:r>
    </w:p>
    <w:p w14:paraId="26C2AF04" w14:textId="094FD6FA" w:rsidR="009C714E" w:rsidRDefault="009C714E" w:rsidP="009C714E">
      <w:pPr>
        <w:spacing w:after="0"/>
      </w:pPr>
      <w:r>
        <w:rPr>
          <w:b/>
        </w:rPr>
        <w:t xml:space="preserve">0 previous </w:t>
      </w:r>
      <w:r w:rsidR="008D1176">
        <w:rPr>
          <w:b/>
        </w:rPr>
        <w:t>Champions</w:t>
      </w:r>
      <w:r>
        <w:rPr>
          <w:b/>
        </w:rPr>
        <w:t xml:space="preserve"> Cup games</w:t>
      </w:r>
      <w:r>
        <w:rPr>
          <w:b/>
        </w:rPr>
        <w:br/>
        <w:t>0 previous Challenge Cup games</w:t>
      </w:r>
      <w:r>
        <w:br/>
        <w:t xml:space="preserve">Signed for </w:t>
      </w:r>
      <w:r w:rsidRPr="00147350">
        <w:rPr>
          <w:color w:val="FF0000"/>
        </w:rPr>
        <w:t>Newcastle</w:t>
      </w:r>
      <w:r>
        <w:t xml:space="preserve"> in 2022 on a 2-year deal, played against them in Championship in 2019/20</w:t>
      </w:r>
    </w:p>
    <w:p w14:paraId="15C0F00B" w14:textId="77777777" w:rsidR="009C714E" w:rsidRDefault="009C714E" w:rsidP="009C714E">
      <w:pPr>
        <w:spacing w:after="0"/>
      </w:pPr>
      <w:r>
        <w:t xml:space="preserve">Played 26 games for </w:t>
      </w:r>
      <w:r w:rsidRPr="00B81A54">
        <w:rPr>
          <w:color w:val="FF0000"/>
        </w:rPr>
        <w:t>Coventry</w:t>
      </w:r>
      <w:r>
        <w:t xml:space="preserve"> after joining in 2020</w:t>
      </w:r>
    </w:p>
    <w:p w14:paraId="25C58354" w14:textId="77777777" w:rsidR="009C714E" w:rsidRDefault="009C714E" w:rsidP="009C714E">
      <w:pPr>
        <w:spacing w:after="0"/>
      </w:pPr>
      <w:r>
        <w:t xml:space="preserve">Spent 4 years with </w:t>
      </w:r>
      <w:r w:rsidRPr="00B81A54">
        <w:rPr>
          <w:color w:val="FF0000"/>
        </w:rPr>
        <w:t>London Scottish</w:t>
      </w:r>
      <w:r>
        <w:t xml:space="preserve">, earned place in </w:t>
      </w:r>
      <w:r w:rsidRPr="00B81A54">
        <w:rPr>
          <w:u w:val="single"/>
        </w:rPr>
        <w:t>2019-20 Championship Team of the Season</w:t>
      </w:r>
    </w:p>
    <w:p w14:paraId="254C033C" w14:textId="77777777" w:rsidR="009C714E" w:rsidRDefault="009C714E" w:rsidP="009C714E">
      <w:pPr>
        <w:spacing w:after="0"/>
      </w:pPr>
      <w:r w:rsidRPr="00EF4FEA">
        <w:rPr>
          <w:color w:val="FF0000"/>
          <w:u w:val="single"/>
        </w:rPr>
        <w:t>International Career</w:t>
      </w:r>
      <w:r>
        <w:rPr>
          <w:color w:val="FF0000"/>
        </w:rPr>
        <w:br/>
      </w:r>
      <w:r>
        <w:rPr>
          <w:b/>
          <w:bCs/>
        </w:rPr>
        <w:t>Uncapped</w:t>
      </w:r>
    </w:p>
    <w:p w14:paraId="7024E6D7" w14:textId="77777777" w:rsidR="009C714E" w:rsidRDefault="009C714E" w:rsidP="009C714E">
      <w:pPr>
        <w:spacing w:after="0"/>
      </w:pPr>
      <w:r w:rsidRPr="00381016">
        <w:rPr>
          <w:color w:val="FF0000"/>
          <w:u w:val="single"/>
        </w:rPr>
        <w:t>Age</w:t>
      </w:r>
      <w:r>
        <w:t xml:space="preserve"> </w:t>
      </w:r>
      <w:r>
        <w:rPr>
          <w:b/>
        </w:rPr>
        <w:t xml:space="preserve">Will be 25 in December </w:t>
      </w:r>
      <w:r w:rsidRPr="00F232EB">
        <w:t>(</w:t>
      </w:r>
      <w:r>
        <w:t xml:space="preserve">born in Bath; </w:t>
      </w:r>
      <w:r w:rsidRPr="00F232EB">
        <w:t>DOB</w:t>
      </w:r>
      <w:r>
        <w:t xml:space="preserve"> 05/12/97</w:t>
      </w:r>
      <w:r w:rsidRPr="00F232EB">
        <w:t>)</w:t>
      </w:r>
      <w:r>
        <w:br/>
      </w:r>
    </w:p>
    <w:p w14:paraId="18273A71" w14:textId="17A08143" w:rsidR="005A6D6C" w:rsidRPr="000319E1" w:rsidRDefault="005A6D6C" w:rsidP="005A6D6C">
      <w:pPr>
        <w:spacing w:after="0"/>
        <w:rPr>
          <w:rFonts w:cs="Calibri"/>
        </w:rPr>
      </w:pPr>
      <w:r w:rsidRPr="000319E1">
        <w:rPr>
          <w:rFonts w:cs="Calibri"/>
          <w:b/>
          <w:sz w:val="32"/>
          <w:szCs w:val="32"/>
        </w:rPr>
        <w:t>Josh BASSETT</w:t>
      </w:r>
      <w:r>
        <w:rPr>
          <w:rFonts w:cs="Calibri"/>
          <w:b/>
          <w:sz w:val="32"/>
          <w:szCs w:val="32"/>
        </w:rPr>
        <w:t xml:space="preserve"> (31/05/25) ex-Leicester, joined Worcester Jul 2025</w:t>
      </w:r>
      <w:r w:rsidRPr="000319E1">
        <w:rPr>
          <w:rFonts w:cs="Calibri"/>
        </w:rPr>
        <w:br/>
      </w:r>
      <w:r w:rsidRPr="000319E1">
        <w:rPr>
          <w:rFonts w:cs="Calibri"/>
          <w:b/>
          <w:highlight w:val="yellow"/>
        </w:rPr>
        <w:t>Biog 1</w:t>
      </w:r>
      <w:r w:rsidRPr="000319E1">
        <w:rPr>
          <w:rFonts w:cs="Calibri"/>
        </w:rPr>
        <w:br/>
      </w:r>
      <w:r>
        <w:rPr>
          <w:rFonts w:cs="Calibri"/>
        </w:rPr>
        <w:t>AGREED TO JOIN WORCESTER NEXT SEASON</w:t>
      </w:r>
      <w:r w:rsidRPr="000319E1">
        <w:rPr>
          <w:rFonts w:cs="Calibri"/>
        </w:rPr>
        <w:br/>
      </w:r>
      <w:r w:rsidRPr="000319E1">
        <w:rPr>
          <w:rFonts w:cs="Calibri"/>
          <w:b/>
          <w:highlight w:val="yellow"/>
        </w:rPr>
        <w:t>B</w:t>
      </w:r>
      <w:r w:rsidRPr="000319E1">
        <w:rPr>
          <w:rFonts w:cs="Calibri"/>
          <w:b/>
          <w:highlight w:val="yellow"/>
          <w:shd w:val="clear" w:color="auto" w:fill="FFFF00"/>
        </w:rPr>
        <w:t xml:space="preserve">iog </w:t>
      </w:r>
      <w:r w:rsidRPr="000319E1">
        <w:rPr>
          <w:rFonts w:cs="Calibri"/>
          <w:b/>
          <w:shd w:val="clear" w:color="auto" w:fill="FFFF00"/>
        </w:rPr>
        <w:t>2</w:t>
      </w:r>
      <w:r w:rsidRPr="000319E1">
        <w:rPr>
          <w:rFonts w:cs="Calibri"/>
        </w:rPr>
        <w:br/>
        <w:t>16</w:t>
      </w:r>
      <w:r>
        <w:rPr>
          <w:rFonts w:cs="Calibri"/>
        </w:rPr>
        <w:t>7</w:t>
      </w:r>
      <w:r w:rsidRPr="000319E1">
        <w:rPr>
          <w:rFonts w:cs="Calibri"/>
        </w:rPr>
        <w:t xml:space="preserve">TH </w:t>
      </w:r>
      <w:r w:rsidR="008F0FC6">
        <w:rPr>
          <w:rFonts w:cs="Calibri"/>
        </w:rPr>
        <w:t>PREM</w:t>
      </w:r>
      <w:r w:rsidRPr="000319E1">
        <w:rPr>
          <w:rFonts w:cs="Calibri"/>
        </w:rPr>
        <w:t xml:space="preserve"> GAME, 15</w:t>
      </w:r>
      <w:r>
        <w:rPr>
          <w:rFonts w:cs="Calibri"/>
        </w:rPr>
        <w:t>3RD</w:t>
      </w:r>
      <w:r w:rsidRPr="000319E1">
        <w:rPr>
          <w:rFonts w:cs="Calibri"/>
        </w:rPr>
        <w:t xml:space="preserve"> START ON WING</w:t>
      </w:r>
      <w:r w:rsidRPr="000319E1">
        <w:rPr>
          <w:rFonts w:cs="Calibri"/>
        </w:rPr>
        <w:br/>
      </w:r>
      <w:r w:rsidRPr="000319E1">
        <w:rPr>
          <w:rFonts w:cs="Calibri"/>
          <w:b/>
          <w:highlight w:val="yellow"/>
          <w:shd w:val="clear" w:color="auto" w:fill="FFFF00"/>
        </w:rPr>
        <w:t xml:space="preserve">Biog </w:t>
      </w:r>
      <w:r w:rsidRPr="000319E1">
        <w:rPr>
          <w:rFonts w:cs="Calibri"/>
          <w:b/>
          <w:shd w:val="clear" w:color="auto" w:fill="FFFF00"/>
        </w:rPr>
        <w:t>3</w:t>
      </w:r>
      <w:r w:rsidRPr="000319E1">
        <w:rPr>
          <w:rFonts w:cs="Calibri"/>
        </w:rPr>
        <w:br/>
      </w:r>
      <w:r>
        <w:rPr>
          <w:rFonts w:cs="Calibri"/>
        </w:rPr>
        <w:t>5TH</w:t>
      </w:r>
      <w:r w:rsidRPr="000319E1">
        <w:rPr>
          <w:rFonts w:cs="Calibri"/>
        </w:rPr>
        <w:t xml:space="preserve"> </w:t>
      </w:r>
      <w:r w:rsidR="008F0FC6">
        <w:rPr>
          <w:rFonts w:cs="Calibri"/>
        </w:rPr>
        <w:t>PREM</w:t>
      </w:r>
      <w:r>
        <w:rPr>
          <w:rFonts w:cs="Calibri"/>
        </w:rPr>
        <w:t xml:space="preserve"> APP</w:t>
      </w:r>
      <w:r w:rsidRPr="000319E1">
        <w:rPr>
          <w:rFonts w:cs="Calibri"/>
        </w:rPr>
        <w:t xml:space="preserve"> THIS </w:t>
      </w:r>
      <w:r w:rsidRPr="00F42870">
        <w:rPr>
          <w:rFonts w:cs="Calibri"/>
        </w:rPr>
        <w:t>SEASON, 1ST SINCE</w:t>
      </w:r>
      <w:r>
        <w:rPr>
          <w:rFonts w:cs="Calibri"/>
        </w:rPr>
        <w:t xml:space="preserve"> JAN</w:t>
      </w:r>
      <w:r w:rsidRPr="000319E1">
        <w:rPr>
          <w:rFonts w:cs="Calibri"/>
          <w:b/>
          <w:shd w:val="clear" w:color="auto" w:fill="FFFF00"/>
        </w:rPr>
        <w:br/>
        <w:t>Commentary Notes</w:t>
      </w:r>
      <w:r w:rsidRPr="000319E1">
        <w:rPr>
          <w:rFonts w:cs="Calibri"/>
          <w:b/>
        </w:rPr>
        <w:br/>
      </w:r>
      <w:r>
        <w:rPr>
          <w:rFonts w:cs="Calibri"/>
          <w:b/>
        </w:rPr>
        <w:t>Biog 1 – Became the phoenix club’s second signing a fortnight ago, after Matt Kvesic</w:t>
      </w:r>
      <w:r>
        <w:rPr>
          <w:rFonts w:cs="Calibri"/>
          <w:b/>
        </w:rPr>
        <w:br/>
      </w:r>
      <w:r w:rsidRPr="000319E1">
        <w:rPr>
          <w:rFonts w:cs="Calibri"/>
          <w:b/>
        </w:rPr>
        <w:t xml:space="preserve">Biog </w:t>
      </w:r>
      <w:r>
        <w:rPr>
          <w:rFonts w:cs="Calibri"/>
          <w:b/>
        </w:rPr>
        <w:t>2</w:t>
      </w:r>
      <w:r w:rsidRPr="000319E1">
        <w:rPr>
          <w:rFonts w:cs="Calibri"/>
          <w:b/>
        </w:rPr>
        <w:t xml:space="preserve"> – Join</w:t>
      </w:r>
      <w:r>
        <w:rPr>
          <w:rFonts w:cs="Calibri"/>
          <w:b/>
        </w:rPr>
        <w:t>ed</w:t>
      </w:r>
      <w:r w:rsidRPr="000319E1">
        <w:rPr>
          <w:rFonts w:cs="Calibri"/>
          <w:b/>
        </w:rPr>
        <w:t xml:space="preserve"> </w:t>
      </w:r>
      <w:r w:rsidR="008F0FC6">
        <w:rPr>
          <w:rFonts w:cs="Calibri"/>
          <w:b/>
        </w:rPr>
        <w:t>PREM</w:t>
      </w:r>
      <w:r w:rsidRPr="000319E1">
        <w:rPr>
          <w:rFonts w:cs="Calibri"/>
          <w:b/>
        </w:rPr>
        <w:t xml:space="preserve"> legends in reaching 150 starts on wing</w:t>
      </w:r>
      <w:r>
        <w:rPr>
          <w:rFonts w:cs="Calibri"/>
          <w:b/>
        </w:rPr>
        <w:t xml:space="preserve"> last Oct, including the late Tom Voyce</w:t>
      </w:r>
      <w:r w:rsidRPr="000319E1">
        <w:rPr>
          <w:rFonts w:cs="Calibri"/>
          <w:b/>
        </w:rPr>
        <w:br/>
      </w:r>
      <w:r>
        <w:rPr>
          <w:rFonts w:cs="Calibri"/>
          <w:color w:val="FF0000"/>
          <w:u w:val="single"/>
        </w:rPr>
        <w:t>This</w:t>
      </w:r>
      <w:r w:rsidRPr="000319E1">
        <w:rPr>
          <w:rFonts w:cs="Calibri"/>
          <w:color w:val="FF0000"/>
          <w:u w:val="single"/>
        </w:rPr>
        <w:t xml:space="preserve"> Season</w:t>
      </w:r>
      <w:r w:rsidRPr="000319E1">
        <w:rPr>
          <w:rFonts w:cs="Calibri"/>
        </w:rPr>
        <w:br/>
      </w:r>
      <w:r w:rsidRPr="000319E1">
        <w:rPr>
          <w:rFonts w:cs="Calibri"/>
          <w:bCs/>
          <w:u w:val="single"/>
          <w:shd w:val="clear" w:color="auto" w:fill="FFFFFF"/>
        </w:rPr>
        <w:t>1st Leic</w:t>
      </w:r>
      <w:r>
        <w:rPr>
          <w:rFonts w:cs="Calibri"/>
          <w:bCs/>
          <w:u w:val="single"/>
          <w:shd w:val="clear" w:color="auto" w:fill="FFFFFF"/>
        </w:rPr>
        <w:t xml:space="preserve"> </w:t>
      </w:r>
      <w:r w:rsidR="008F0FC6">
        <w:rPr>
          <w:rFonts w:cs="Calibri"/>
          <w:bCs/>
          <w:u w:val="single"/>
          <w:shd w:val="clear" w:color="auto" w:fill="FFFFFF"/>
        </w:rPr>
        <w:t>PREM</w:t>
      </w:r>
      <w:r w:rsidRPr="000319E1">
        <w:rPr>
          <w:rFonts w:cs="Calibri"/>
          <w:bCs/>
          <w:u w:val="single"/>
          <w:shd w:val="clear" w:color="auto" w:fill="FFFFFF"/>
        </w:rPr>
        <w:t xml:space="preserve"> try</w:t>
      </w:r>
      <w:r w:rsidRPr="000319E1">
        <w:rPr>
          <w:rFonts w:cs="Calibri"/>
          <w:bCs/>
          <w:shd w:val="clear" w:color="auto" w:fill="FFFFFF"/>
        </w:rPr>
        <w:t xml:space="preserve"> in </w:t>
      </w:r>
      <w:r>
        <w:rPr>
          <w:rFonts w:cs="Calibri"/>
          <w:bCs/>
          <w:shd w:val="clear" w:color="auto" w:fill="FFFFFF"/>
        </w:rPr>
        <w:t>Oct</w:t>
      </w:r>
      <w:r w:rsidRPr="000319E1">
        <w:rPr>
          <w:rFonts w:cs="Calibri"/>
          <w:bCs/>
          <w:shd w:val="clear" w:color="auto" w:fill="FFFFFF"/>
        </w:rPr>
        <w:t xml:space="preserve"> v </w:t>
      </w:r>
      <w:r>
        <w:rPr>
          <w:rFonts w:cs="Calibri"/>
          <w:bCs/>
          <w:shd w:val="clear" w:color="auto" w:fill="FFFFFF"/>
        </w:rPr>
        <w:t xml:space="preserve">Glo (H), </w:t>
      </w:r>
      <w:r w:rsidRPr="00B44D59">
        <w:rPr>
          <w:rFonts w:cs="Calibri"/>
          <w:bCs/>
          <w:u w:val="single"/>
          <w:shd w:val="clear" w:color="auto" w:fill="FFFFFF"/>
        </w:rPr>
        <w:t>1st Leic Cmps Cup try</w:t>
      </w:r>
      <w:r>
        <w:rPr>
          <w:rFonts w:cs="Calibri"/>
          <w:bCs/>
          <w:shd w:val="clear" w:color="auto" w:fill="FFFFFF"/>
        </w:rPr>
        <w:t xml:space="preserve"> v UBB (A) &amp; try v Bri (H) Dec, </w:t>
      </w:r>
      <w:r w:rsidRPr="00AB39F2">
        <w:rPr>
          <w:rFonts w:cs="Calibri"/>
          <w:bCs/>
          <w:color w:val="FF0000"/>
          <w:shd w:val="clear" w:color="auto" w:fill="FFFFFF"/>
        </w:rPr>
        <w:t xml:space="preserve">3T </w:t>
      </w:r>
      <w:r>
        <w:rPr>
          <w:rFonts w:cs="Calibri"/>
          <w:bCs/>
          <w:shd w:val="clear" w:color="auto" w:fill="FFFFFF"/>
        </w:rPr>
        <w:t>v Uls (H) Jan, 2T v Cov (A,Prm Cup) Feb</w:t>
      </w:r>
      <w:r>
        <w:rPr>
          <w:rFonts w:cs="Calibri"/>
          <w:bCs/>
          <w:shd w:val="clear" w:color="auto" w:fill="FFFFFF"/>
        </w:rPr>
        <w:br/>
      </w:r>
      <w:r w:rsidRPr="000319E1">
        <w:rPr>
          <w:rFonts w:cs="Calibri"/>
          <w:color w:val="FF0000"/>
          <w:u w:val="single"/>
        </w:rPr>
        <w:t>Last Season</w:t>
      </w:r>
      <w:r w:rsidRPr="000319E1">
        <w:rPr>
          <w:rFonts w:cs="Calibri"/>
        </w:rPr>
        <w:br/>
      </w:r>
      <w:r w:rsidRPr="000319E1">
        <w:rPr>
          <w:rFonts w:cs="Calibri"/>
          <w:bCs/>
          <w:u w:val="single"/>
          <w:shd w:val="clear" w:color="auto" w:fill="FFFFFF"/>
        </w:rPr>
        <w:t>1st Leic try</w:t>
      </w:r>
      <w:r w:rsidRPr="000319E1">
        <w:rPr>
          <w:rFonts w:cs="Calibri"/>
          <w:bCs/>
          <w:shd w:val="clear" w:color="auto" w:fill="FFFFFF"/>
        </w:rPr>
        <w:t xml:space="preserve"> in Sep v Sal (Prm Cup) </w:t>
      </w:r>
      <w:r w:rsidRPr="000319E1">
        <w:rPr>
          <w:rFonts w:cs="Calibri"/>
          <w:bCs/>
          <w:shd w:val="clear" w:color="auto" w:fill="FFFFFF"/>
        </w:rPr>
        <w:br/>
      </w:r>
      <w:r w:rsidRPr="000319E1">
        <w:rPr>
          <w:rFonts w:cs="Calibri"/>
          <w:color w:val="FF0000"/>
          <w:u w:val="single"/>
        </w:rPr>
        <w:t>2022/23 (for Wasps &amp; Quins)</w:t>
      </w:r>
      <w:r w:rsidRPr="000319E1">
        <w:rPr>
          <w:rFonts w:cs="Calibri"/>
        </w:rPr>
        <w:br/>
      </w:r>
      <w:r w:rsidRPr="000319E1">
        <w:rPr>
          <w:rFonts w:cs="Calibri"/>
          <w:bCs/>
          <w:shd w:val="clear" w:color="auto" w:fill="FFFFFF"/>
        </w:rPr>
        <w:t xml:space="preserve">2T v Bth (A) Sep, Wasps’ final game v Nor (H) Oct was 23rd consec </w:t>
      </w:r>
      <w:r w:rsidR="008F0FC6">
        <w:rPr>
          <w:rFonts w:cs="Calibri"/>
          <w:bCs/>
          <w:shd w:val="clear" w:color="auto" w:fill="FFFFFF"/>
        </w:rPr>
        <w:t>PREM</w:t>
      </w:r>
      <w:r w:rsidRPr="000319E1">
        <w:rPr>
          <w:rFonts w:cs="Calibri"/>
          <w:bCs/>
          <w:shd w:val="clear" w:color="auto" w:fill="FFFFFF"/>
        </w:rPr>
        <w:t xml:space="preserve"> start </w:t>
      </w:r>
      <w:r w:rsidRPr="000319E1">
        <w:rPr>
          <w:rFonts w:cs="Calibri"/>
          <w:bCs/>
          <w:shd w:val="clear" w:color="auto" w:fill="FFFFFF"/>
        </w:rPr>
        <w:br/>
      </w:r>
      <w:r w:rsidRPr="000319E1">
        <w:rPr>
          <w:rFonts w:cs="Calibri"/>
          <w:color w:val="FF0000"/>
          <w:u w:val="single"/>
        </w:rPr>
        <w:t>2021/22 (for Wasps)</w:t>
      </w:r>
      <w:r w:rsidRPr="000319E1">
        <w:rPr>
          <w:rFonts w:cs="Calibri"/>
        </w:rPr>
        <w:br/>
      </w:r>
      <w:r w:rsidRPr="000319E1">
        <w:rPr>
          <w:rFonts w:cs="Calibri"/>
          <w:bCs/>
          <w:shd w:val="clear" w:color="auto" w:fill="FFFFFF"/>
        </w:rPr>
        <w:t xml:space="preserve">YC v Exe (H) Oct, </w:t>
      </w:r>
      <w:r w:rsidRPr="000319E1">
        <w:rPr>
          <w:rFonts w:cs="Calibri"/>
        </w:rPr>
        <w:t>Started at centre v Glo Nov;</w:t>
      </w:r>
      <w:r w:rsidRPr="000319E1">
        <w:rPr>
          <w:rFonts w:cs="Calibri"/>
          <w:bCs/>
          <w:shd w:val="clear" w:color="auto" w:fill="FFFFFF"/>
        </w:rPr>
        <w:t xml:space="preserve"> try v Sal (A) NYD</w:t>
      </w:r>
      <w:r w:rsidRPr="000319E1">
        <w:rPr>
          <w:rFonts w:cs="Calibri"/>
        </w:rPr>
        <w:t>, try v Wor (H) Apr</w:t>
      </w:r>
      <w:r w:rsidRPr="000319E1">
        <w:rPr>
          <w:rFonts w:cs="Calibri"/>
        </w:rPr>
        <w:br/>
      </w:r>
      <w:r w:rsidRPr="000319E1">
        <w:rPr>
          <w:rFonts w:cs="Calibri"/>
          <w:color w:val="FF0000"/>
          <w:u w:val="single"/>
        </w:rPr>
        <w:t>2020/21 (for Wasps)</w:t>
      </w:r>
      <w:r w:rsidRPr="000319E1">
        <w:rPr>
          <w:rFonts w:cs="Calibri"/>
        </w:rPr>
        <w:br/>
        <w:t>Try v Bth (A) Jan, try v Glo (H) &amp; Bri (A) Mar, try v Exe (A) &amp; Bth (A) Apr, 2T v Har (A) May, 26 CB (5th)</w:t>
      </w:r>
      <w:r w:rsidRPr="000319E1">
        <w:rPr>
          <w:rFonts w:cs="Calibri"/>
          <w:b/>
          <w:bCs/>
          <w:color w:val="FF0000"/>
          <w:u w:val="single"/>
        </w:rPr>
        <w:br/>
      </w:r>
      <w:r w:rsidRPr="000319E1">
        <w:rPr>
          <w:rFonts w:cs="Calibri"/>
          <w:color w:val="FF0000"/>
          <w:u w:val="single"/>
        </w:rPr>
        <w:t>2019/20 (for Wasps)</w:t>
      </w:r>
      <w:r w:rsidRPr="000319E1">
        <w:rPr>
          <w:rFonts w:cs="Calibri"/>
        </w:rPr>
        <w:br/>
      </w:r>
      <w:r w:rsidRPr="000319E1">
        <w:rPr>
          <w:rFonts w:cs="Calibri"/>
        </w:rPr>
        <w:lastRenderedPageBreak/>
        <w:t xml:space="preserve">Try v Wor (H, PC) Oct, YC v Edi (H) Dec, try v Age (A) Jan; 2T v Nor (A) Aug; </w:t>
      </w:r>
      <w:r w:rsidRPr="000319E1">
        <w:rPr>
          <w:rFonts w:cs="Calibri"/>
          <w:b/>
          <w:bCs/>
        </w:rPr>
        <w:t xml:space="preserve">3rd </w:t>
      </w:r>
      <w:r w:rsidR="008F0FC6">
        <w:rPr>
          <w:rFonts w:cs="Calibri"/>
          <w:b/>
          <w:bCs/>
        </w:rPr>
        <w:t>PREM PO</w:t>
      </w:r>
      <w:r w:rsidRPr="000319E1">
        <w:rPr>
          <w:rFonts w:cs="Calibri"/>
          <w:b/>
          <w:bCs/>
        </w:rPr>
        <w:t xml:space="preserve">, </w:t>
      </w:r>
      <w:r w:rsidRPr="000319E1">
        <w:rPr>
          <w:rFonts w:cs="Calibri"/>
          <w:b/>
        </w:rPr>
        <w:t>2nd Final</w:t>
      </w:r>
      <w:r w:rsidRPr="000319E1">
        <w:rPr>
          <w:rFonts w:cs="Calibri"/>
        </w:rPr>
        <w:br/>
      </w:r>
      <w:r w:rsidRPr="000319E1">
        <w:rPr>
          <w:rFonts w:cs="Calibri"/>
          <w:color w:val="FF0000"/>
          <w:u w:val="single"/>
        </w:rPr>
        <w:t>2018/19 (for Wasps)</w:t>
      </w:r>
      <w:r w:rsidRPr="000319E1">
        <w:rPr>
          <w:rFonts w:cs="Calibri"/>
        </w:rPr>
        <w:br/>
        <w:t xml:space="preserve">Try v Exe (H), Leic (H), Sal (A) &amp; New (A) consec games in Sep; try v Tls (A) Dec; try v Nor (H) Jan; try v Wor (A,PRC) Feb; </w:t>
      </w:r>
      <w:r w:rsidRPr="000319E1">
        <w:rPr>
          <w:rFonts w:cs="Calibri"/>
          <w:bCs/>
        </w:rPr>
        <w:t xml:space="preserve">32 </w:t>
      </w:r>
      <w:r w:rsidR="008F0FC6">
        <w:rPr>
          <w:rFonts w:cs="Calibri"/>
          <w:bCs/>
        </w:rPr>
        <w:t>PREM</w:t>
      </w:r>
      <w:r w:rsidRPr="000319E1">
        <w:rPr>
          <w:rFonts w:cs="Calibri"/>
          <w:bCs/>
        </w:rPr>
        <w:t xml:space="preserve"> breaks (3rd)</w:t>
      </w:r>
      <w:r w:rsidRPr="000319E1">
        <w:rPr>
          <w:rFonts w:cs="Calibri"/>
          <w:u w:val="single"/>
        </w:rPr>
        <w:br/>
      </w:r>
      <w:r w:rsidRPr="000319E1">
        <w:rPr>
          <w:rFonts w:cs="Calibri"/>
          <w:color w:val="FF0000"/>
          <w:u w:val="single"/>
        </w:rPr>
        <w:t>2017/18 (for Wasps)</w:t>
      </w:r>
      <w:r w:rsidRPr="000319E1">
        <w:rPr>
          <w:rFonts w:cs="Calibri"/>
        </w:rPr>
        <w:br/>
      </w:r>
      <w:r w:rsidR="008F0FC6">
        <w:rPr>
          <w:rFonts w:cs="Calibri"/>
          <w:u w:val="single"/>
        </w:rPr>
        <w:t>PREM</w:t>
      </w:r>
      <w:r w:rsidRPr="000319E1">
        <w:rPr>
          <w:rFonts w:cs="Calibri"/>
          <w:u w:val="single"/>
        </w:rPr>
        <w:t xml:space="preserve"> 7s player of the year</w:t>
      </w:r>
      <w:r w:rsidRPr="000319E1">
        <w:rPr>
          <w:rFonts w:cs="Calibri"/>
        </w:rPr>
        <w:t xml:space="preserve">; </w:t>
      </w:r>
      <w:r w:rsidRPr="000319E1">
        <w:rPr>
          <w:rFonts w:cs="Calibri"/>
          <w:u w:val="single"/>
        </w:rPr>
        <w:t>14 tries in all comps</w:t>
      </w:r>
      <w:r w:rsidRPr="000319E1">
        <w:rPr>
          <w:rFonts w:cs="Calibri"/>
        </w:rPr>
        <w:t xml:space="preserve">; Out 5 wks (h’string), </w:t>
      </w:r>
      <w:r w:rsidRPr="000319E1">
        <w:rPr>
          <w:rFonts w:cs="Calibri"/>
          <w:bCs/>
        </w:rPr>
        <w:t xml:space="preserve">2nd </w:t>
      </w:r>
      <w:r w:rsidR="008F0FC6">
        <w:rPr>
          <w:rFonts w:cs="Calibri"/>
          <w:bCs/>
        </w:rPr>
        <w:t>PREM PO</w:t>
      </w:r>
      <w:r w:rsidRPr="000319E1">
        <w:rPr>
          <w:rFonts w:cs="Calibri"/>
          <w:color w:val="FF0000"/>
          <w:u w:val="single"/>
        </w:rPr>
        <w:br/>
        <w:t>2016/17 (for Wasps)</w:t>
      </w:r>
      <w:r w:rsidRPr="000319E1">
        <w:rPr>
          <w:rFonts w:cs="Calibri"/>
        </w:rPr>
        <w:br/>
        <w:t xml:space="preserve">Try in 5 str games Sep/Oct; YC v Sar (A) Oct; YC v New (A) Dec; YC v Tls (H) Jan; try v Sal (A) Feb; try v Wor (H) Mar; </w:t>
      </w:r>
      <w:r w:rsidRPr="000319E1">
        <w:rPr>
          <w:rFonts w:cs="Calibri"/>
          <w:u w:val="single"/>
        </w:rPr>
        <w:t xml:space="preserve">match-winning try v Leic (H) in 1st </w:t>
      </w:r>
      <w:r w:rsidR="008F0FC6">
        <w:rPr>
          <w:rFonts w:cs="Calibri"/>
          <w:u w:val="single"/>
        </w:rPr>
        <w:t>PREM PO</w:t>
      </w:r>
      <w:r w:rsidRPr="000319E1">
        <w:rPr>
          <w:rFonts w:cs="Calibri"/>
        </w:rPr>
        <w:t>,</w:t>
      </w:r>
      <w:r w:rsidRPr="000319E1">
        <w:rPr>
          <w:rFonts w:cs="Calibri"/>
          <w:bCs/>
        </w:rPr>
        <w:t xml:space="preserve"> 1st </w:t>
      </w:r>
      <w:r w:rsidR="008F0FC6">
        <w:rPr>
          <w:rFonts w:cs="Calibri"/>
          <w:bCs/>
        </w:rPr>
        <w:t>PREM</w:t>
      </w:r>
      <w:r w:rsidRPr="000319E1">
        <w:rPr>
          <w:rFonts w:cs="Calibri"/>
          <w:bCs/>
        </w:rPr>
        <w:t xml:space="preserve"> final</w:t>
      </w:r>
      <w:r w:rsidRPr="000319E1">
        <w:rPr>
          <w:rFonts w:cs="Calibri"/>
        </w:rPr>
        <w:br/>
      </w:r>
      <w:r w:rsidRPr="000319E1">
        <w:rPr>
          <w:rFonts w:cs="Calibri"/>
          <w:color w:val="FF0000"/>
          <w:u w:val="single"/>
        </w:rPr>
        <w:t>2015/16 (for Wasps)</w:t>
      </w:r>
      <w:r w:rsidRPr="000319E1">
        <w:rPr>
          <w:rFonts w:cs="Calibri"/>
          <w:b/>
        </w:rPr>
        <w:br/>
      </w:r>
      <w:r w:rsidRPr="000319E1">
        <w:rPr>
          <w:rFonts w:cs="Calibri"/>
        </w:rPr>
        <w:t xml:space="preserve">Before Nor (A) end of Jan only apps v Har (A) in Oct &amp; Lein (H) in Jan; </w:t>
      </w:r>
      <w:r w:rsidRPr="000319E1">
        <w:rPr>
          <w:rFonts w:cs="Calibri"/>
          <w:u w:val="single"/>
        </w:rPr>
        <w:t>new deal Jan</w:t>
      </w:r>
      <w:r w:rsidRPr="000319E1">
        <w:rPr>
          <w:rFonts w:cs="Calibri"/>
        </w:rPr>
        <w:t>; try v Lir in May</w:t>
      </w:r>
    </w:p>
    <w:p w14:paraId="33F9CC5B" w14:textId="1FD5BD8C" w:rsidR="005A6D6C" w:rsidRPr="000319E1" w:rsidRDefault="005A6D6C" w:rsidP="005A6D6C">
      <w:pPr>
        <w:spacing w:after="0" w:line="240" w:lineRule="auto"/>
        <w:rPr>
          <w:rFonts w:cs="Calibri"/>
        </w:rPr>
      </w:pPr>
      <w:r w:rsidRPr="000319E1">
        <w:rPr>
          <w:rFonts w:cs="Calibri"/>
          <w:color w:val="FF0000"/>
          <w:u w:val="single"/>
        </w:rPr>
        <w:t>2014/15 (for Wasps)</w:t>
      </w:r>
      <w:r w:rsidRPr="000319E1">
        <w:rPr>
          <w:rFonts w:cs="Calibri"/>
        </w:rPr>
        <w:br/>
        <w:t xml:space="preserve">4 AW Cup appearances, try v L Irish in Nov: Just 1 appearance in </w:t>
      </w:r>
      <w:r w:rsidR="008F0FC6">
        <w:rPr>
          <w:rFonts w:cs="Calibri"/>
        </w:rPr>
        <w:t>PREM</w:t>
      </w:r>
      <w:r w:rsidRPr="000319E1">
        <w:rPr>
          <w:rFonts w:cs="Calibri"/>
        </w:rPr>
        <w:t xml:space="preserve"> or Europe, v Bath in Jan</w:t>
      </w:r>
    </w:p>
    <w:p w14:paraId="11218798" w14:textId="10A66118" w:rsidR="005A6D6C" w:rsidRPr="000319E1" w:rsidRDefault="005A6D6C" w:rsidP="005A6D6C">
      <w:pPr>
        <w:spacing w:after="0" w:line="240" w:lineRule="auto"/>
        <w:rPr>
          <w:rFonts w:cs="Calibri"/>
          <w:b/>
        </w:rPr>
      </w:pPr>
      <w:r w:rsidRPr="000319E1">
        <w:rPr>
          <w:rFonts w:cs="Calibri"/>
          <w:color w:val="FF0000"/>
          <w:u w:val="single"/>
        </w:rPr>
        <w:t>2013/14 (for Wasps)</w:t>
      </w:r>
      <w:r w:rsidRPr="000319E1">
        <w:rPr>
          <w:rFonts w:cs="Calibri"/>
        </w:rPr>
        <w:br/>
        <w:t xml:space="preserve">1st season; </w:t>
      </w:r>
      <w:r w:rsidRPr="000319E1">
        <w:rPr>
          <w:rFonts w:cs="Calibri"/>
          <w:u w:val="single"/>
        </w:rPr>
        <w:t xml:space="preserve">1st </w:t>
      </w:r>
      <w:r w:rsidR="008F0FC6">
        <w:rPr>
          <w:rFonts w:cs="Calibri"/>
          <w:u w:val="single"/>
        </w:rPr>
        <w:t>PREM</w:t>
      </w:r>
      <w:r w:rsidRPr="000319E1">
        <w:rPr>
          <w:rFonts w:cs="Calibri"/>
          <w:u w:val="single"/>
        </w:rPr>
        <w:t xml:space="preserve"> try</w:t>
      </w:r>
      <w:r w:rsidRPr="000319E1">
        <w:rPr>
          <w:rFonts w:cs="Calibri"/>
        </w:rPr>
        <w:t xml:space="preserve"> Sep v Sal, 2T in Chall Cup v Bay Oct &amp; Gre Dec </w:t>
      </w:r>
      <w:r w:rsidRPr="000319E1">
        <w:rPr>
          <w:rFonts w:cs="Calibri"/>
        </w:rPr>
        <w:br/>
      </w:r>
      <w:r w:rsidRPr="000319E1">
        <w:rPr>
          <w:rFonts w:cs="Calibri"/>
          <w:color w:val="FF0000"/>
          <w:u w:val="single"/>
        </w:rPr>
        <w:t>Club Career</w:t>
      </w:r>
      <w:r w:rsidRPr="000319E1">
        <w:rPr>
          <w:rFonts w:cs="Calibri"/>
        </w:rPr>
        <w:br/>
      </w:r>
      <w:r w:rsidRPr="000319E1">
        <w:rPr>
          <w:rFonts w:cs="Calibri"/>
          <w:b/>
        </w:rPr>
        <w:t>16</w:t>
      </w:r>
      <w:r>
        <w:rPr>
          <w:rFonts w:cs="Calibri"/>
          <w:b/>
        </w:rPr>
        <w:t>6</w:t>
      </w:r>
      <w:r w:rsidRPr="000319E1">
        <w:rPr>
          <w:rFonts w:cs="Calibri"/>
          <w:b/>
        </w:rPr>
        <w:t xml:space="preserve"> prev </w:t>
      </w:r>
      <w:r w:rsidR="008F0FC6">
        <w:rPr>
          <w:rFonts w:cs="Calibri"/>
          <w:b/>
        </w:rPr>
        <w:t>PREM</w:t>
      </w:r>
      <w:r w:rsidRPr="000319E1">
        <w:rPr>
          <w:rFonts w:cs="Calibri"/>
          <w:b/>
        </w:rPr>
        <w:t xml:space="preserve"> (15</w:t>
      </w:r>
      <w:r>
        <w:rPr>
          <w:rFonts w:cs="Calibri"/>
          <w:b/>
        </w:rPr>
        <w:t>5</w:t>
      </w:r>
      <w:r w:rsidRPr="000319E1">
        <w:rPr>
          <w:rFonts w:cs="Calibri"/>
          <w:b/>
        </w:rPr>
        <w:t>s-1</w:t>
      </w:r>
      <w:r>
        <w:rPr>
          <w:rFonts w:cs="Calibri"/>
          <w:b/>
        </w:rPr>
        <w:t>52</w:t>
      </w:r>
      <w:r w:rsidRPr="000319E1">
        <w:rPr>
          <w:rFonts w:cs="Calibri"/>
          <w:b/>
        </w:rPr>
        <w:t xml:space="preserve"> WG, 2 CEN, 1FB; 5</w:t>
      </w:r>
      <w:r>
        <w:rPr>
          <w:rFonts w:cs="Calibri"/>
          <w:b/>
        </w:rPr>
        <w:t>4</w:t>
      </w:r>
      <w:r w:rsidRPr="000319E1">
        <w:rPr>
          <w:rFonts w:cs="Calibri"/>
          <w:b/>
        </w:rPr>
        <w:t>T, 5YC)</w:t>
      </w:r>
      <w:r w:rsidRPr="000319E1">
        <w:rPr>
          <w:rFonts w:cs="Calibri"/>
          <w:bCs/>
        </w:rPr>
        <w:t xml:space="preserve"> </w:t>
      </w:r>
      <w:r>
        <w:rPr>
          <w:rFonts w:cs="Calibri"/>
          <w:b/>
        </w:rPr>
        <w:t>2</w:t>
      </w:r>
      <w:r w:rsidRPr="000319E1">
        <w:rPr>
          <w:rFonts w:cs="Calibri"/>
          <w:b/>
        </w:rPr>
        <w:t xml:space="preserve"> in 1</w:t>
      </w:r>
      <w:r>
        <w:rPr>
          <w:rFonts w:cs="Calibri"/>
          <w:b/>
        </w:rPr>
        <w:t>4</w:t>
      </w:r>
      <w:r w:rsidRPr="000319E1">
        <w:rPr>
          <w:rFonts w:cs="Calibri"/>
          <w:b/>
        </w:rPr>
        <w:t xml:space="preserve"> Leic,</w:t>
      </w:r>
      <w:r w:rsidRPr="000319E1">
        <w:rPr>
          <w:rFonts w:cs="Calibri"/>
          <w:bCs/>
        </w:rPr>
        <w:t xml:space="preserve"> 5 in 13 (13s-12WG,1FB) 1YC) Har, 47 in 139 (128s-126WG,2CEN,3YC) Was</w:t>
      </w:r>
    </w:p>
    <w:p w14:paraId="4E5B7F1A" w14:textId="77777777" w:rsidR="005A6D6C" w:rsidRPr="000319E1" w:rsidRDefault="005A6D6C" w:rsidP="005A6D6C">
      <w:pPr>
        <w:spacing w:after="0" w:line="240" w:lineRule="auto"/>
        <w:rPr>
          <w:rFonts w:cs="Calibri"/>
          <w:b/>
        </w:rPr>
      </w:pPr>
      <w:r w:rsidRPr="000319E1">
        <w:rPr>
          <w:rFonts w:cs="Calibri"/>
          <w:b/>
        </w:rPr>
        <w:t>2</w:t>
      </w:r>
      <w:r>
        <w:rPr>
          <w:rFonts w:cs="Calibri"/>
          <w:b/>
        </w:rPr>
        <w:t>9</w:t>
      </w:r>
      <w:r w:rsidRPr="000319E1">
        <w:rPr>
          <w:rFonts w:cs="Calibri"/>
          <w:b/>
        </w:rPr>
        <w:t xml:space="preserve"> previous Champions Cup games (1</w:t>
      </w:r>
      <w:r>
        <w:rPr>
          <w:rFonts w:cs="Calibri"/>
          <w:b/>
        </w:rPr>
        <w:t>4</w:t>
      </w:r>
      <w:r w:rsidRPr="000319E1">
        <w:rPr>
          <w:rFonts w:cs="Calibri"/>
          <w:b/>
        </w:rPr>
        <w:t xml:space="preserve"> tries, 1YC) </w:t>
      </w:r>
      <w:r w:rsidRPr="000319E1">
        <w:rPr>
          <w:rFonts w:cs="Calibri"/>
          <w:bCs/>
        </w:rPr>
        <w:t xml:space="preserve">– </w:t>
      </w:r>
      <w:r>
        <w:rPr>
          <w:rFonts w:cs="Calibri"/>
          <w:b/>
        </w:rPr>
        <w:t>4</w:t>
      </w:r>
      <w:r w:rsidRPr="00E608A3">
        <w:rPr>
          <w:rFonts w:cs="Calibri"/>
          <w:b/>
        </w:rPr>
        <w:t xml:space="preserve"> in </w:t>
      </w:r>
      <w:r>
        <w:rPr>
          <w:rFonts w:cs="Calibri"/>
          <w:b/>
        </w:rPr>
        <w:t>5</w:t>
      </w:r>
      <w:r w:rsidRPr="00E608A3">
        <w:rPr>
          <w:rFonts w:cs="Calibri"/>
          <w:b/>
        </w:rPr>
        <w:t xml:space="preserve"> Leic</w:t>
      </w:r>
      <w:r w:rsidRPr="000319E1">
        <w:rPr>
          <w:rFonts w:cs="Calibri"/>
          <w:bCs/>
        </w:rPr>
        <w:t>, 2 in 3 Har, 8 in 21 Was</w:t>
      </w:r>
      <w:r w:rsidRPr="000319E1">
        <w:rPr>
          <w:rFonts w:cs="Calibri"/>
          <w:b/>
        </w:rPr>
        <w:br/>
        <w:t xml:space="preserve">11 previous Challenge Cup games (3 tries) </w:t>
      </w:r>
      <w:r w:rsidRPr="000319E1">
        <w:rPr>
          <w:rFonts w:cs="Calibri"/>
          <w:bCs/>
        </w:rPr>
        <w:t>– all Was</w:t>
      </w:r>
    </w:p>
    <w:p w14:paraId="2727DAB8" w14:textId="27A29528" w:rsidR="005A6D6C" w:rsidRPr="000319E1" w:rsidRDefault="005A6D6C" w:rsidP="005A6D6C">
      <w:pPr>
        <w:spacing w:after="0" w:line="240" w:lineRule="auto"/>
        <w:rPr>
          <w:rFonts w:cs="Calibri"/>
        </w:rPr>
      </w:pPr>
      <w:r w:rsidRPr="000319E1">
        <w:rPr>
          <w:rFonts w:cs="Calibri"/>
        </w:rPr>
        <w:t xml:space="preserve">Signed for </w:t>
      </w:r>
      <w:r w:rsidRPr="000319E1">
        <w:rPr>
          <w:rFonts w:cs="Calibri"/>
          <w:color w:val="FF0000"/>
        </w:rPr>
        <w:t>Harlequins</w:t>
      </w:r>
      <w:r w:rsidRPr="000319E1">
        <w:rPr>
          <w:rFonts w:cs="Calibri"/>
        </w:rPr>
        <w:t xml:space="preserve"> in October 2022,. Joined </w:t>
      </w:r>
      <w:r w:rsidRPr="000319E1">
        <w:rPr>
          <w:rFonts w:cs="Calibri"/>
          <w:color w:val="FF0000"/>
        </w:rPr>
        <w:t>Leicester</w:t>
      </w:r>
      <w:r w:rsidRPr="000319E1">
        <w:rPr>
          <w:rFonts w:cs="Calibri"/>
        </w:rPr>
        <w:t xml:space="preserve"> July 2023</w:t>
      </w:r>
      <w:r w:rsidRPr="000319E1">
        <w:rPr>
          <w:rFonts w:cs="Calibri"/>
        </w:rPr>
        <w:br/>
        <w:t xml:space="preserve">Joined </w:t>
      </w:r>
      <w:r w:rsidRPr="000319E1">
        <w:rPr>
          <w:rFonts w:cs="Calibri"/>
          <w:color w:val="FF0000"/>
        </w:rPr>
        <w:t>Wasps</w:t>
      </w:r>
      <w:r w:rsidRPr="000319E1">
        <w:rPr>
          <w:rFonts w:cs="Calibri"/>
        </w:rPr>
        <w:t xml:space="preserve"> in 2013, </w:t>
      </w:r>
      <w:r w:rsidRPr="000319E1">
        <w:rPr>
          <w:rFonts w:cs="Calibri"/>
          <w:bCs/>
          <w:u w:val="single"/>
        </w:rPr>
        <w:t xml:space="preserve">Only Wade &amp; Lewsey more </w:t>
      </w:r>
      <w:r w:rsidR="008F0FC6">
        <w:rPr>
          <w:rFonts w:cs="Calibri"/>
          <w:bCs/>
          <w:u w:val="single"/>
        </w:rPr>
        <w:t>PREM</w:t>
      </w:r>
      <w:r w:rsidRPr="000319E1">
        <w:rPr>
          <w:rFonts w:cs="Calibri"/>
          <w:bCs/>
          <w:u w:val="single"/>
        </w:rPr>
        <w:t xml:space="preserve"> tries for Wasps (16 </w:t>
      </w:r>
      <w:r w:rsidR="008F0FC6">
        <w:rPr>
          <w:rFonts w:cs="Calibri"/>
          <w:bCs/>
          <w:u w:val="single"/>
        </w:rPr>
        <w:t>PREM</w:t>
      </w:r>
      <w:r w:rsidRPr="000319E1">
        <w:rPr>
          <w:rFonts w:cs="Calibri"/>
          <w:bCs/>
          <w:u w:val="single"/>
        </w:rPr>
        <w:t xml:space="preserve"> tries in Coventry)</w:t>
      </w:r>
      <w:r w:rsidRPr="000319E1">
        <w:rPr>
          <w:rFonts w:cs="Calibri"/>
          <w:bCs/>
          <w:u w:val="single"/>
        </w:rPr>
        <w:br/>
      </w:r>
      <w:r w:rsidRPr="000319E1">
        <w:rPr>
          <w:rFonts w:cs="Calibri"/>
        </w:rPr>
        <w:t xml:space="preserve">Played for </w:t>
      </w:r>
      <w:r w:rsidRPr="000319E1">
        <w:rPr>
          <w:rFonts w:cs="Calibri"/>
          <w:color w:val="FF0000"/>
        </w:rPr>
        <w:t xml:space="preserve">Saracens </w:t>
      </w:r>
      <w:r w:rsidRPr="000319E1">
        <w:rPr>
          <w:rFonts w:cs="Calibri"/>
        </w:rPr>
        <w:t>in 2011</w:t>
      </w:r>
      <w:r w:rsidRPr="000319E1">
        <w:rPr>
          <w:rFonts w:cs="Calibri"/>
        </w:rPr>
        <w:br/>
        <w:t xml:space="preserve">Joined </w:t>
      </w:r>
      <w:r w:rsidRPr="000319E1">
        <w:rPr>
          <w:rFonts w:cs="Calibri"/>
          <w:color w:val="FF0000"/>
        </w:rPr>
        <w:t xml:space="preserve">Bedford </w:t>
      </w:r>
      <w:r>
        <w:rPr>
          <w:rFonts w:cs="Calibri"/>
        </w:rPr>
        <w:t xml:space="preserve">in </w:t>
      </w:r>
      <w:r w:rsidRPr="000319E1">
        <w:rPr>
          <w:rFonts w:cs="Calibri"/>
        </w:rPr>
        <w:t>2009, Champs Drm Team 2012/13 (11 tries), Top Champ</w:t>
      </w:r>
      <w:r>
        <w:rPr>
          <w:rFonts w:cs="Calibri"/>
        </w:rPr>
        <w:t>s</w:t>
      </w:r>
      <w:r w:rsidRPr="000319E1">
        <w:rPr>
          <w:rFonts w:cs="Calibri"/>
        </w:rPr>
        <w:t xml:space="preserve"> try scorer 2011/12 (14)</w:t>
      </w:r>
      <w:r w:rsidRPr="000319E1">
        <w:rPr>
          <w:rFonts w:cs="Calibri"/>
        </w:rPr>
        <w:br/>
      </w:r>
      <w:r w:rsidRPr="000319E1">
        <w:rPr>
          <w:rFonts w:cs="Calibri"/>
          <w:color w:val="FF0000"/>
          <w:u w:val="single"/>
        </w:rPr>
        <w:t>International Career</w:t>
      </w:r>
      <w:r w:rsidRPr="000319E1">
        <w:rPr>
          <w:rFonts w:cs="Calibri"/>
        </w:rPr>
        <w:br/>
      </w:r>
      <w:r w:rsidRPr="000319E1">
        <w:rPr>
          <w:rFonts w:cs="Calibri"/>
          <w:b/>
          <w:bCs/>
        </w:rPr>
        <w:t>Uncapped</w:t>
      </w:r>
      <w:r w:rsidRPr="000319E1">
        <w:rPr>
          <w:rFonts w:cs="Calibri"/>
        </w:rPr>
        <w:t xml:space="preserve"> (</w:t>
      </w:r>
      <w:r w:rsidRPr="000319E1">
        <w:rPr>
          <w:rFonts w:cs="Calibri"/>
          <w:color w:val="FF0000"/>
        </w:rPr>
        <w:t xml:space="preserve">England </w:t>
      </w:r>
      <w:r w:rsidRPr="000319E1">
        <w:rPr>
          <w:rFonts w:cs="Calibri"/>
        </w:rPr>
        <w:t>squad Jul 2021</w:t>
      </w:r>
      <w:r>
        <w:rPr>
          <w:rFonts w:cs="Calibri"/>
        </w:rPr>
        <w:t xml:space="preserve">, </w:t>
      </w:r>
      <w:r w:rsidRPr="009424FC">
        <w:rPr>
          <w:rFonts w:cs="Calibri"/>
          <w:bCs/>
        </w:rPr>
        <w:t>been oldest Eng wing for 70 yrs if played</w:t>
      </w:r>
      <w:r w:rsidRPr="000319E1">
        <w:rPr>
          <w:rFonts w:cs="Calibri"/>
        </w:rPr>
        <w:t>; Ex-</w:t>
      </w:r>
      <w:r w:rsidRPr="000319E1">
        <w:rPr>
          <w:rFonts w:cs="Calibri"/>
          <w:color w:val="FF0000"/>
        </w:rPr>
        <w:t>Eng U20</w:t>
      </w:r>
      <w:r w:rsidRPr="00D34973">
        <w:rPr>
          <w:rFonts w:cs="Calibri"/>
        </w:rPr>
        <w:t xml:space="preserve"> (2012)</w:t>
      </w:r>
      <w:r w:rsidRPr="000319E1">
        <w:rPr>
          <w:rFonts w:cs="Calibri"/>
        </w:rPr>
        <w:br/>
      </w:r>
      <w:r w:rsidRPr="000319E1">
        <w:rPr>
          <w:rFonts w:cs="Calibri"/>
          <w:color w:val="FF0000"/>
          <w:u w:val="single"/>
        </w:rPr>
        <w:t>Miscellaneous</w:t>
      </w:r>
      <w:r w:rsidRPr="000319E1">
        <w:rPr>
          <w:rFonts w:cs="Calibri"/>
        </w:rPr>
        <w:br/>
        <w:t xml:space="preserve">Became Dad in Sep 2017 (son) &amp; celebrated with try v </w:t>
      </w:r>
      <w:r>
        <w:rPr>
          <w:rFonts w:cs="Calibri"/>
        </w:rPr>
        <w:t xml:space="preserve">new club </w:t>
      </w:r>
      <w:r w:rsidRPr="000319E1">
        <w:rPr>
          <w:rFonts w:cs="Calibri"/>
        </w:rPr>
        <w:t>Worcester following weekend</w:t>
      </w:r>
      <w:r w:rsidRPr="000319E1">
        <w:rPr>
          <w:rFonts w:cs="Calibri"/>
        </w:rPr>
        <w:br/>
      </w:r>
      <w:r w:rsidRPr="000319E1">
        <w:rPr>
          <w:rFonts w:cs="Calibri"/>
          <w:color w:val="FF0000"/>
          <w:u w:val="single"/>
        </w:rPr>
        <w:t>Age</w:t>
      </w:r>
      <w:r w:rsidRPr="000319E1">
        <w:rPr>
          <w:rFonts w:cs="Calibri"/>
          <w:color w:val="FF0000"/>
        </w:rPr>
        <w:t xml:space="preserve"> </w:t>
      </w:r>
      <w:r>
        <w:rPr>
          <w:rFonts w:cs="Calibri"/>
          <w:b/>
        </w:rPr>
        <w:t>Was</w:t>
      </w:r>
      <w:r w:rsidRPr="000319E1">
        <w:rPr>
          <w:rFonts w:cs="Calibri"/>
          <w:b/>
        </w:rPr>
        <w:t xml:space="preserve"> 33 in March </w:t>
      </w:r>
      <w:r w:rsidRPr="000319E1">
        <w:rPr>
          <w:rFonts w:cs="Calibri"/>
        </w:rPr>
        <w:t>(born in Luton, DOB 17/03/92)</w:t>
      </w:r>
    </w:p>
    <w:p w14:paraId="43087EB5" w14:textId="3EFE8941" w:rsidR="00BC2395" w:rsidRDefault="005A6D6C" w:rsidP="005A6D6C">
      <w:pPr>
        <w:spacing w:after="0"/>
        <w:rPr>
          <w:rFonts w:cs="Calibri"/>
        </w:rPr>
      </w:pPr>
      <w:r>
        <w:rPr>
          <w:rFonts w:cs="Calibri"/>
          <w:b/>
          <w:sz w:val="32"/>
          <w:szCs w:val="32"/>
        </w:rPr>
        <w:br/>
      </w:r>
      <w:r w:rsidR="00BC2395">
        <w:rPr>
          <w:rFonts w:cs="Calibri"/>
          <w:b/>
          <w:sz w:val="32"/>
          <w:szCs w:val="32"/>
        </w:rPr>
        <w:t>Bjorn BASSON (31/01/15 – Blue Bulls, v Saracens at Allianz Pk)</w:t>
      </w:r>
      <w:r w:rsidR="00BC2395">
        <w:rPr>
          <w:rFonts w:cs="Calibri"/>
        </w:rPr>
        <w:br/>
      </w:r>
      <w:r w:rsidR="00BC2395" w:rsidRPr="00550E1D">
        <w:rPr>
          <w:rFonts w:cs="Calibri"/>
          <w:b/>
          <w:shd w:val="clear" w:color="auto" w:fill="FFFF00"/>
        </w:rPr>
        <w:t>Biog</w:t>
      </w:r>
      <w:r w:rsidR="00BC2395">
        <w:rPr>
          <w:rFonts w:cs="Calibri"/>
          <w:b/>
          <w:shd w:val="clear" w:color="auto" w:fill="FFFF00"/>
        </w:rPr>
        <w:t xml:space="preserve"> 1</w:t>
      </w:r>
      <w:r w:rsidR="00BC2395" w:rsidRPr="00550E1D">
        <w:rPr>
          <w:rFonts w:cs="Calibri"/>
          <w:b/>
          <w:shd w:val="clear" w:color="auto" w:fill="FFFF00"/>
        </w:rPr>
        <w:t xml:space="preserve"> </w:t>
      </w:r>
      <w:r w:rsidR="00BC2395" w:rsidRPr="00174E36">
        <w:rPr>
          <w:rFonts w:cs="Calibri"/>
        </w:rPr>
        <w:br/>
      </w:r>
      <w:r w:rsidR="00BC2395">
        <w:rPr>
          <w:rFonts w:cs="Calibri"/>
        </w:rPr>
        <w:t xml:space="preserve">4 TRIES IN 4 </w:t>
      </w:r>
      <w:r w:rsidR="00FC1927">
        <w:rPr>
          <w:rFonts w:cs="Calibri"/>
        </w:rPr>
        <w:t>GAMES</w:t>
      </w:r>
      <w:r w:rsidR="00BC2395">
        <w:rPr>
          <w:rFonts w:cs="Calibri"/>
        </w:rPr>
        <w:t xml:space="preserve"> IN 2014 CURRIE CUP</w:t>
      </w:r>
    </w:p>
    <w:p w14:paraId="37F1C2F7"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TOP TRY SCORER IN SUPER RUGBY IN 2011</w:t>
      </w:r>
    </w:p>
    <w:p w14:paraId="50D15612" w14:textId="73904B2C"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3 TRIES IN 11 CAPS FOR SOUTH AFRICA</w:t>
      </w:r>
      <w:r w:rsidRPr="00174E36">
        <w:rPr>
          <w:rFonts w:cs="Calibri"/>
        </w:rPr>
        <w:br/>
      </w:r>
      <w:r w:rsidRPr="00550E1D">
        <w:rPr>
          <w:rFonts w:cs="Calibri"/>
          <w:b/>
          <w:shd w:val="clear" w:color="auto" w:fill="FFFF00"/>
        </w:rPr>
        <w:t>Commentary Notes</w:t>
      </w:r>
      <w:r w:rsidRPr="00174E36">
        <w:rPr>
          <w:rFonts w:cs="Calibri"/>
        </w:rPr>
        <w:br/>
      </w:r>
      <w:r>
        <w:rPr>
          <w:rFonts w:cs="Calibri"/>
        </w:rPr>
        <w:t>Played against the Lions on the 2009 tour for the Royal XV as the Lions won 37-25</w:t>
      </w:r>
      <w:r>
        <w:rPr>
          <w:rFonts w:cs="Calibri"/>
        </w:rPr>
        <w:br/>
      </w:r>
      <w:r>
        <w:rPr>
          <w:rFonts w:cs="Calibri"/>
          <w:color w:val="FF0000"/>
          <w:u w:val="single"/>
        </w:rPr>
        <w:t>Last</w:t>
      </w:r>
      <w:r w:rsidRPr="00550E1D">
        <w:rPr>
          <w:rFonts w:cs="Calibri"/>
          <w:color w:val="FF0000"/>
          <w:u w:val="single"/>
        </w:rPr>
        <w:t xml:space="preserve"> Season</w:t>
      </w:r>
      <w:r>
        <w:rPr>
          <w:rFonts w:cs="Calibri"/>
        </w:rPr>
        <w:br/>
        <w:t xml:space="preserve">4 tries in 4 Currie Cup </w:t>
      </w:r>
      <w:r w:rsidR="00FC1927">
        <w:rPr>
          <w:rFonts w:cs="Calibri"/>
        </w:rPr>
        <w:t>games</w:t>
      </w:r>
    </w:p>
    <w:p w14:paraId="09DFD04D" w14:textId="77777777" w:rsidR="00BC2395" w:rsidRDefault="00BC2395" w:rsidP="00BC2395">
      <w:pPr>
        <w:spacing w:after="0"/>
        <w:rPr>
          <w:rFonts w:cs="Calibri"/>
        </w:rPr>
      </w:pPr>
      <w:r>
        <w:rPr>
          <w:rFonts w:cs="Calibri"/>
        </w:rPr>
        <w:t>3 tries in 16 Super Rugby appearances</w:t>
      </w:r>
      <w:r>
        <w:rPr>
          <w:rFonts w:cs="Calibri"/>
        </w:rPr>
        <w:br/>
      </w:r>
      <w:r w:rsidRPr="00550E1D">
        <w:rPr>
          <w:rFonts w:cs="Calibri"/>
          <w:color w:val="FF0000"/>
          <w:u w:val="single"/>
        </w:rPr>
        <w:t>Club Career</w:t>
      </w:r>
      <w:r>
        <w:rPr>
          <w:rFonts w:cs="Calibri"/>
        </w:rPr>
        <w:br/>
        <w:t>Has scored 51 tries in 56 Currie Cup appearances overall</w:t>
      </w:r>
    </w:p>
    <w:p w14:paraId="6A46D2B1" w14:textId="77777777" w:rsidR="00BC2395" w:rsidRDefault="00BC2395" w:rsidP="00BC2395">
      <w:pPr>
        <w:spacing w:after="0"/>
        <w:rPr>
          <w:rFonts w:cs="Calibri"/>
        </w:rPr>
      </w:pPr>
      <w:r>
        <w:rPr>
          <w:rFonts w:cs="Calibri"/>
        </w:rPr>
        <w:t>Moved to Bulls in 2011</w:t>
      </w:r>
    </w:p>
    <w:p w14:paraId="3A0DBD66" w14:textId="77777777" w:rsidR="00BC2395" w:rsidRDefault="00BC2395" w:rsidP="00BC2395">
      <w:pPr>
        <w:spacing w:after="0"/>
        <w:rPr>
          <w:rFonts w:cs="Calibri"/>
        </w:rPr>
      </w:pPr>
      <w:r>
        <w:rPr>
          <w:rFonts w:cs="Calibri"/>
        </w:rPr>
        <w:lastRenderedPageBreak/>
        <w:t>Was top try scorer in Super Rugby in 2011 with 11 tries, along with Sean Maitland &amp; Sarel Pretorius</w:t>
      </w:r>
    </w:p>
    <w:p w14:paraId="3C27B784" w14:textId="0E500D85" w:rsidR="00BC2395" w:rsidRDefault="00BC2395" w:rsidP="00BC2395">
      <w:pPr>
        <w:spacing w:after="0"/>
        <w:rPr>
          <w:rFonts w:cs="Calibri"/>
        </w:rPr>
      </w:pPr>
      <w:r>
        <w:rPr>
          <w:rFonts w:cs="Calibri"/>
        </w:rPr>
        <w:t xml:space="preserve">Broke record for most tries in a Currie Cup season in 2010 with 21 for the Griquas in just 13 </w:t>
      </w:r>
      <w:r w:rsidR="00FC1927">
        <w:rPr>
          <w:rFonts w:cs="Calibri"/>
        </w:rPr>
        <w:t>games</w:t>
      </w:r>
    </w:p>
    <w:p w14:paraId="5AB8050A" w14:textId="77777777" w:rsidR="00BC2395" w:rsidRDefault="00BC2395" w:rsidP="00BC2395">
      <w:pPr>
        <w:spacing w:after="0"/>
        <w:rPr>
          <w:rFonts w:cs="Calibri"/>
        </w:rPr>
      </w:pPr>
      <w:r>
        <w:rPr>
          <w:rFonts w:cs="Calibri"/>
        </w:rPr>
        <w:t>Named Currie Cup Player of the Year in 2010</w:t>
      </w:r>
    </w:p>
    <w:p w14:paraId="60A6326A" w14:textId="5A2ABAB7" w:rsidR="00BC2395" w:rsidRDefault="00BC2395" w:rsidP="00BC2395">
      <w:pPr>
        <w:spacing w:after="0"/>
        <w:rPr>
          <w:rFonts w:cs="Calibri"/>
        </w:rPr>
      </w:pPr>
      <w:r>
        <w:rPr>
          <w:rFonts w:cs="Calibri"/>
        </w:rPr>
        <w:t xml:space="preserve">Scored 5 tries in 4 </w:t>
      </w:r>
      <w:r w:rsidR="00FC1927">
        <w:rPr>
          <w:rFonts w:cs="Calibri"/>
        </w:rPr>
        <w:t>games</w:t>
      </w:r>
      <w:r>
        <w:rPr>
          <w:rFonts w:cs="Calibri"/>
        </w:rPr>
        <w:t xml:space="preserve"> for Cheetahs in 2010 Super Rugby</w:t>
      </w:r>
    </w:p>
    <w:p w14:paraId="62E8E7EB" w14:textId="77777777" w:rsidR="00BC2395" w:rsidRDefault="00BC2395" w:rsidP="00BC2395">
      <w:pPr>
        <w:spacing w:after="0"/>
        <w:rPr>
          <w:rFonts w:cs="Calibri"/>
        </w:rPr>
      </w:pPr>
      <w:r>
        <w:rPr>
          <w:rFonts w:cs="Calibri"/>
        </w:rPr>
        <w:t>Made Super Rugby debut for Cheetahs in Feb 2009</w:t>
      </w:r>
    </w:p>
    <w:p w14:paraId="1C16134A" w14:textId="77777777" w:rsidR="00BC2395" w:rsidRDefault="00BC2395" w:rsidP="00BC2395">
      <w:pPr>
        <w:spacing w:after="0"/>
        <w:rPr>
          <w:rFonts w:cs="Calibri"/>
        </w:rPr>
      </w:pPr>
      <w:r>
        <w:rPr>
          <w:rFonts w:cs="Calibri"/>
        </w:rPr>
        <w:t>Moved to Griquas and made debut in 2008 Vodacom Cup</w:t>
      </w:r>
    </w:p>
    <w:p w14:paraId="15EECD76" w14:textId="77777777" w:rsidR="00BC2395" w:rsidRDefault="00BC2395" w:rsidP="00BC2395">
      <w:pPr>
        <w:spacing w:after="0"/>
        <w:rPr>
          <w:rFonts w:cs="Calibri"/>
        </w:rPr>
      </w:pPr>
      <w:r>
        <w:rPr>
          <w:rFonts w:cs="Calibri"/>
        </w:rPr>
        <w:t>Began playing for the Border U19 side</w:t>
      </w:r>
      <w:r>
        <w:rPr>
          <w:rFonts w:cs="Calibri"/>
        </w:rPr>
        <w:br/>
      </w:r>
      <w:r>
        <w:rPr>
          <w:rFonts w:cs="Calibri"/>
          <w:color w:val="FF0000"/>
          <w:u w:val="single"/>
        </w:rPr>
        <w:t>International Career</w:t>
      </w:r>
      <w:r>
        <w:rPr>
          <w:rFonts w:cs="Calibri"/>
        </w:rPr>
        <w:br/>
        <w:t>3 tries in 11 caps for South Africa, made debut v Wales at Millennium Stadium in June 2010</w:t>
      </w:r>
    </w:p>
    <w:p w14:paraId="054CD79A" w14:textId="77777777" w:rsidR="00BC2395" w:rsidRDefault="00BC2395" w:rsidP="00BC2395">
      <w:pPr>
        <w:spacing w:after="0"/>
      </w:pPr>
      <w:r w:rsidRPr="00550E1D">
        <w:rPr>
          <w:rFonts w:cs="Calibri"/>
          <w:color w:val="FF0000"/>
          <w:u w:val="single"/>
        </w:rPr>
        <w:t>Miscellaneous</w:t>
      </w:r>
      <w:r>
        <w:rPr>
          <w:rFonts w:cs="Calibri"/>
        </w:rPr>
        <w:br/>
      </w:r>
      <w:r>
        <w:t>Was</w:t>
      </w:r>
      <w:r w:rsidRPr="00EA73D5">
        <w:t xml:space="preserve"> suspended and sent home from the Northern Hemisphere tour </w:t>
      </w:r>
      <w:r>
        <w:t xml:space="preserve">along with Chiliboy Ralepelle </w:t>
      </w:r>
      <w:r w:rsidRPr="00EA73D5">
        <w:t xml:space="preserve">after testing positive for a banned substance after </w:t>
      </w:r>
      <w:r>
        <w:t>a</w:t>
      </w:r>
      <w:r w:rsidRPr="00EA73D5">
        <w:t xml:space="preserve"> game against Ireland on 6 November 2010. Both players tested positive for methylhexaneamine, a "non-specified stimulant" on the prohibited substances list of </w:t>
      </w:r>
      <w:r>
        <w:t>WADA</w:t>
      </w:r>
    </w:p>
    <w:p w14:paraId="6FF7D71B" w14:textId="77777777" w:rsidR="00BC2395" w:rsidRDefault="00BC2395" w:rsidP="00BC2395">
      <w:pPr>
        <w:spacing w:after="0"/>
        <w:rPr>
          <w:rFonts w:cs="Calibri"/>
        </w:rPr>
      </w:pPr>
      <w:r>
        <w:t>Younger brother Logan Basson is a full back/winger and has played for the likes of the Griquas and Free State Cheetahs</w:t>
      </w:r>
      <w:r>
        <w:rPr>
          <w:rFonts w:cs="Calibri"/>
        </w:rPr>
        <w:br/>
      </w:r>
      <w:r w:rsidRPr="00550E1D">
        <w:rPr>
          <w:rFonts w:cs="Calibri"/>
          <w:color w:val="FF0000"/>
          <w:u w:val="single"/>
        </w:rPr>
        <w:t>Age</w:t>
      </w:r>
      <w:r>
        <w:rPr>
          <w:rFonts w:cs="Calibri"/>
        </w:rPr>
        <w:t xml:space="preserve"> Will be 28 on Feb 11</w:t>
      </w:r>
    </w:p>
    <w:p w14:paraId="12040E70" w14:textId="77777777" w:rsidR="00BC2395" w:rsidRDefault="00BC2395" w:rsidP="00BC2395">
      <w:pPr>
        <w:spacing w:after="0"/>
        <w:rPr>
          <w:rFonts w:cs="Calibri"/>
        </w:rPr>
      </w:pPr>
    </w:p>
    <w:p w14:paraId="4945BD85" w14:textId="04A2244A" w:rsidR="00452AD0" w:rsidRDefault="00452AD0" w:rsidP="00452AD0">
      <w:pPr>
        <w:spacing w:after="0" w:line="240" w:lineRule="auto"/>
        <w:contextualSpacing/>
        <w:rPr>
          <w:b/>
          <w:sz w:val="32"/>
          <w:szCs w:val="32"/>
        </w:rPr>
      </w:pPr>
      <w:r w:rsidRPr="004A22CB">
        <w:rPr>
          <w:b/>
          <w:sz w:val="32"/>
          <w:szCs w:val="32"/>
        </w:rPr>
        <w:t>Greg</w:t>
      </w:r>
      <w:r>
        <w:rPr>
          <w:b/>
          <w:sz w:val="32"/>
          <w:szCs w:val="32"/>
        </w:rPr>
        <w:t xml:space="preserve"> BATEMAN (21/02/20) </w:t>
      </w:r>
      <w:bookmarkStart w:id="1" w:name="_Hlk44604584"/>
      <w:r>
        <w:rPr>
          <w:b/>
          <w:sz w:val="32"/>
          <w:szCs w:val="32"/>
        </w:rPr>
        <w:t>ex Leicester, released Jun 2020 (one of the 5 “contract rebels”)</w:t>
      </w:r>
      <w:bookmarkEnd w:id="1"/>
    </w:p>
    <w:p w14:paraId="1384768E" w14:textId="77777777" w:rsidR="00452AD0" w:rsidRDefault="00452AD0" w:rsidP="00452AD0">
      <w:pPr>
        <w:spacing w:after="0" w:line="240" w:lineRule="auto"/>
        <w:contextualSpacing/>
      </w:pPr>
      <w:r w:rsidRPr="00FF1B00">
        <w:rPr>
          <w:b/>
          <w:shd w:val="clear" w:color="auto" w:fill="FFFF00"/>
        </w:rPr>
        <w:t xml:space="preserve">Biog </w:t>
      </w:r>
      <w:r>
        <w:rPr>
          <w:b/>
          <w:shd w:val="clear" w:color="auto" w:fill="FFFF00"/>
        </w:rPr>
        <w:t>1</w:t>
      </w:r>
      <w:r>
        <w:br/>
        <w:t>Try in win v Wasps last Saturday</w:t>
      </w:r>
    </w:p>
    <w:p w14:paraId="5BC4D3E4" w14:textId="77777777" w:rsidR="00452AD0" w:rsidRPr="0071628B" w:rsidRDefault="00452AD0" w:rsidP="00452AD0">
      <w:pPr>
        <w:spacing w:after="0" w:line="240" w:lineRule="auto"/>
        <w:contextualSpacing/>
        <w:rPr>
          <w:b/>
        </w:rPr>
      </w:pPr>
      <w:r w:rsidRPr="00FF1B00">
        <w:rPr>
          <w:b/>
          <w:shd w:val="clear" w:color="auto" w:fill="FFFF00"/>
        </w:rPr>
        <w:t xml:space="preserve">Biog </w:t>
      </w:r>
      <w:r>
        <w:rPr>
          <w:b/>
          <w:shd w:val="clear" w:color="auto" w:fill="FFFF00"/>
        </w:rPr>
        <w:t>2</w:t>
      </w:r>
      <w:r>
        <w:br/>
        <w:t>Missed end of last season (shoulder)</w:t>
      </w:r>
      <w:r>
        <w:br/>
      </w:r>
      <w:r w:rsidRPr="00F556FD">
        <w:rPr>
          <w:b/>
          <w:shd w:val="clear" w:color="auto" w:fill="FFFF00"/>
        </w:rPr>
        <w:t>Biog</w:t>
      </w:r>
      <w:r>
        <w:rPr>
          <w:b/>
          <w:shd w:val="clear" w:color="auto" w:fill="FFFF00"/>
        </w:rPr>
        <w:t xml:space="preserve"> 3</w:t>
      </w:r>
      <w:r>
        <w:rPr>
          <w:b/>
          <w:sz w:val="32"/>
          <w:szCs w:val="32"/>
        </w:rPr>
        <w:br/>
      </w:r>
      <w:r>
        <w:t>Yellow card v Calvisano in December</w:t>
      </w:r>
      <w:r>
        <w:rPr>
          <w:b/>
          <w:shd w:val="clear" w:color="auto" w:fill="FFFF00"/>
        </w:rPr>
        <w:br/>
      </w:r>
      <w:r w:rsidRPr="00FF1B00">
        <w:rPr>
          <w:b/>
          <w:shd w:val="clear" w:color="auto" w:fill="FFFF00"/>
        </w:rPr>
        <w:t>Commentary Notes</w:t>
      </w:r>
      <w:r>
        <w:rPr>
          <w:rFonts w:cs="Calibri"/>
          <w:color w:val="FF0000"/>
          <w:u w:val="single"/>
        </w:rPr>
        <w:br/>
      </w:r>
      <w:r w:rsidRPr="00011C53">
        <w:rPr>
          <w:b/>
        </w:rPr>
        <w:t>Biog 2 –</w:t>
      </w:r>
      <w:r>
        <w:rPr>
          <w:b/>
        </w:rPr>
        <w:t xml:space="preserve"> Shoulder required surgery</w:t>
      </w:r>
      <w:r>
        <w:rPr>
          <w:b/>
        </w:rPr>
        <w:br/>
      </w:r>
      <w:r w:rsidRPr="00011C53">
        <w:rPr>
          <w:b/>
        </w:rPr>
        <w:t xml:space="preserve">Biog </w:t>
      </w:r>
      <w:r>
        <w:rPr>
          <w:b/>
        </w:rPr>
        <w:t>3 – Self-appointed “People’s captain” at Tigers! Spent two seasons with Exeter, two with Lon Welsh and one with Quins previously</w:t>
      </w:r>
      <w:r w:rsidRPr="00011C53">
        <w:rPr>
          <w:rFonts w:cs="Calibri"/>
          <w:b/>
          <w:color w:val="FF0000"/>
          <w:u w:val="single"/>
        </w:rPr>
        <w:br/>
      </w:r>
      <w:r>
        <w:rPr>
          <w:rFonts w:cs="Calibri"/>
          <w:color w:val="FF0000"/>
          <w:u w:val="single"/>
        </w:rPr>
        <w:t>This Season</w:t>
      </w:r>
      <w:r>
        <w:t xml:space="preserve"> </w:t>
      </w:r>
      <w:r>
        <w:br/>
        <w:t>5</w:t>
      </w:r>
      <w:r w:rsidRPr="00ED1D1A">
        <w:t xml:space="preserve">th </w:t>
      </w:r>
      <w:r>
        <w:t>season with Tigers</w:t>
      </w:r>
      <w:r>
        <w:rPr>
          <w:rFonts w:cs="Calibri"/>
          <w:color w:val="FF0000"/>
          <w:u w:val="single"/>
        </w:rPr>
        <w:t xml:space="preserve"> </w:t>
      </w:r>
      <w:r>
        <w:rPr>
          <w:rFonts w:cs="Calibri"/>
          <w:color w:val="FF0000"/>
          <w:u w:val="single"/>
        </w:rPr>
        <w:br/>
        <w:t>Last Season</w:t>
      </w:r>
    </w:p>
    <w:p w14:paraId="2901B569" w14:textId="09C63B93" w:rsidR="00452AD0" w:rsidRPr="0071628B" w:rsidRDefault="00452AD0" w:rsidP="00452AD0">
      <w:pPr>
        <w:spacing w:after="0" w:line="240" w:lineRule="auto"/>
        <w:contextualSpacing/>
        <w:rPr>
          <w:b/>
        </w:rPr>
      </w:pPr>
      <w:r w:rsidRPr="003C79A0">
        <w:t xml:space="preserve">Started every </w:t>
      </w:r>
      <w:r w:rsidR="008F0FC6">
        <w:t>PREM</w:t>
      </w:r>
      <w:r w:rsidRPr="003C79A0">
        <w:t xml:space="preserve"> &amp; Cmps Cup game until inj in late Nov</w:t>
      </w:r>
      <w:r>
        <w:t xml:space="preserve"> – out 1 mth</w:t>
      </w:r>
      <w:r>
        <w:br/>
      </w:r>
      <w:r>
        <w:rPr>
          <w:rFonts w:cs="Calibri"/>
          <w:color w:val="FF0000"/>
          <w:u w:val="single"/>
        </w:rPr>
        <w:t>2017/18</w:t>
      </w:r>
    </w:p>
    <w:p w14:paraId="41993FFB" w14:textId="13901A3C" w:rsidR="00452AD0" w:rsidRPr="0071628B" w:rsidRDefault="00452AD0" w:rsidP="00452AD0">
      <w:pPr>
        <w:spacing w:after="0" w:line="240" w:lineRule="auto"/>
        <w:contextualSpacing/>
        <w:rPr>
          <w:b/>
        </w:rPr>
      </w:pPr>
      <w:r>
        <w:t>Stunning t</w:t>
      </w:r>
      <w:r w:rsidRPr="005C696C">
        <w:t>ry</w:t>
      </w:r>
      <w:r>
        <w:t xml:space="preserve"> v Har (A) in Rd 4; try v Sar (A) in Feb &amp; Wor (A) in Mar in consec </w:t>
      </w:r>
      <w:r w:rsidR="00FC1927">
        <w:t>games</w:t>
      </w:r>
      <w:r>
        <w:br/>
      </w:r>
      <w:r>
        <w:rPr>
          <w:rFonts w:cs="Calibri"/>
          <w:color w:val="FF0000"/>
          <w:u w:val="single"/>
        </w:rPr>
        <w:t>2016/17</w:t>
      </w:r>
    </w:p>
    <w:p w14:paraId="2F385AEC" w14:textId="5B0670B9" w:rsidR="00452AD0" w:rsidRDefault="00452AD0" w:rsidP="00452AD0">
      <w:pPr>
        <w:spacing w:after="0" w:line="240" w:lineRule="auto"/>
        <w:contextualSpacing/>
        <w:rPr>
          <w:rFonts w:cs="Calibri"/>
          <w:color w:val="FF0000"/>
          <w:u w:val="single"/>
        </w:rPr>
      </w:pPr>
      <w:r>
        <w:t>T</w:t>
      </w:r>
      <w:r w:rsidRPr="005C696C">
        <w:t>ry in AW v Dra (H) in Nov</w:t>
      </w:r>
      <w:r>
        <w:t xml:space="preserve">; </w:t>
      </w:r>
      <w:r w:rsidRPr="004859AD">
        <w:rPr>
          <w:u w:val="single"/>
        </w:rPr>
        <w:t>Packed down in all three front row positions</w:t>
      </w:r>
      <w:r>
        <w:t xml:space="preserve">; Started 3 </w:t>
      </w:r>
      <w:r w:rsidR="008F0FC6">
        <w:t>PREM</w:t>
      </w:r>
      <w:r>
        <w:t xml:space="preserve"> </w:t>
      </w:r>
      <w:r w:rsidR="00FC1927">
        <w:t>games</w:t>
      </w:r>
      <w:r>
        <w:t xml:space="preserve"> in a row before back on bench v Mun (A) in Dec</w:t>
      </w:r>
      <w:r w:rsidRPr="004859AD">
        <w:rPr>
          <w:rFonts w:cs="Calibri"/>
        </w:rPr>
        <w:t xml:space="preserve">; </w:t>
      </w:r>
      <w:r w:rsidRPr="004859AD">
        <w:rPr>
          <w:rFonts w:cs="Calibri"/>
          <w:u w:val="single"/>
        </w:rPr>
        <w:t>agree</w:t>
      </w:r>
      <w:r>
        <w:rPr>
          <w:rFonts w:cs="Calibri"/>
          <w:u w:val="single"/>
        </w:rPr>
        <w:t>d</w:t>
      </w:r>
      <w:r w:rsidRPr="004859AD">
        <w:rPr>
          <w:rFonts w:cs="Calibri"/>
          <w:u w:val="single"/>
        </w:rPr>
        <w:t xml:space="preserve"> new contract</w:t>
      </w:r>
      <w:r>
        <w:rPr>
          <w:rFonts w:cs="Calibri"/>
        </w:rPr>
        <w:t xml:space="preserve">, </w:t>
      </w:r>
      <w:r w:rsidRPr="008C078F">
        <w:rPr>
          <w:rFonts w:cs="Calibri"/>
          <w:u w:val="single"/>
        </w:rPr>
        <w:t xml:space="preserve">Capt </w:t>
      </w:r>
      <w:r>
        <w:rPr>
          <w:rFonts w:cs="Calibri"/>
        </w:rPr>
        <w:t xml:space="preserve">v Cas in Jan; try v Bri (H) &amp; </w:t>
      </w:r>
      <w:r w:rsidRPr="004859AD">
        <w:t xml:space="preserve">1st </w:t>
      </w:r>
      <w:r w:rsidR="008F0FC6">
        <w:t>PREM</w:t>
      </w:r>
      <w:r>
        <w:t xml:space="preserve"> start for almost 3 mths</w:t>
      </w:r>
      <w:r>
        <w:rPr>
          <w:rFonts w:cs="Calibri"/>
        </w:rPr>
        <w:t xml:space="preserve"> v Har (A) </w:t>
      </w:r>
      <w:r w:rsidRPr="004859AD">
        <w:rPr>
          <w:rFonts w:cs="Calibri"/>
        </w:rPr>
        <w:t>in Feb</w:t>
      </w:r>
      <w:r>
        <w:rPr>
          <w:rFonts w:cs="Calibri"/>
        </w:rPr>
        <w:t xml:space="preserve">; </w:t>
      </w:r>
      <w:r w:rsidRPr="000137F9">
        <w:rPr>
          <w:b/>
        </w:rPr>
        <w:t xml:space="preserve">1st </w:t>
      </w:r>
      <w:r w:rsidR="008F0FC6">
        <w:rPr>
          <w:b/>
        </w:rPr>
        <w:t>PREM</w:t>
      </w:r>
      <w:r w:rsidRPr="000137F9">
        <w:rPr>
          <w:b/>
        </w:rPr>
        <w:t xml:space="preserve"> semi-final</w:t>
      </w:r>
      <w:r w:rsidRPr="00A87030">
        <w:rPr>
          <w:b/>
          <w:color w:val="FF0000"/>
          <w:u w:val="single"/>
        </w:rPr>
        <w:br/>
      </w:r>
      <w:r>
        <w:rPr>
          <w:rFonts w:cs="Calibri"/>
          <w:color w:val="FF0000"/>
          <w:u w:val="single"/>
        </w:rPr>
        <w:t>2015/16</w:t>
      </w:r>
    </w:p>
    <w:p w14:paraId="2004E84D" w14:textId="509CA8B5" w:rsidR="00452AD0" w:rsidRDefault="00F10DA8" w:rsidP="00452AD0">
      <w:pPr>
        <w:spacing w:after="0" w:line="240" w:lineRule="auto"/>
        <w:contextualSpacing/>
      </w:pPr>
      <w:r>
        <w:t>Champions Cup</w:t>
      </w:r>
      <w:r w:rsidR="00452AD0">
        <w:t xml:space="preserve"> try v Tre (A) in November</w:t>
      </w:r>
      <w:r w:rsidR="00452AD0">
        <w:rPr>
          <w:color w:val="FF0000"/>
          <w:u w:val="single"/>
        </w:rPr>
        <w:br/>
        <w:t>Club Career</w:t>
      </w:r>
    </w:p>
    <w:p w14:paraId="7750A045" w14:textId="4BE540C8" w:rsidR="00452AD0" w:rsidRDefault="00452AD0" w:rsidP="00452AD0">
      <w:pPr>
        <w:spacing w:after="0" w:line="240" w:lineRule="auto"/>
        <w:contextualSpacing/>
      </w:pPr>
      <w:r>
        <w:rPr>
          <w:b/>
        </w:rPr>
        <w:t>84 prev</w:t>
      </w:r>
      <w:r w:rsidRPr="00DC25BE">
        <w:rPr>
          <w:b/>
        </w:rPr>
        <w:t xml:space="preserve"> </w:t>
      </w:r>
      <w:r w:rsidR="008F0FC6">
        <w:rPr>
          <w:b/>
        </w:rPr>
        <w:t>PREM</w:t>
      </w:r>
      <w:r w:rsidRPr="00DC25BE">
        <w:rPr>
          <w:b/>
        </w:rPr>
        <w:t xml:space="preserve"> </w:t>
      </w:r>
      <w:r w:rsidR="00FC1927">
        <w:rPr>
          <w:b/>
        </w:rPr>
        <w:t>games</w:t>
      </w:r>
      <w:r w:rsidRPr="00DC25BE">
        <w:rPr>
          <w:b/>
        </w:rPr>
        <w:t xml:space="preserve"> (</w:t>
      </w:r>
      <w:r>
        <w:rPr>
          <w:b/>
        </w:rPr>
        <w:t>40 starts, 6</w:t>
      </w:r>
      <w:r w:rsidRPr="00DC25BE">
        <w:rPr>
          <w:b/>
        </w:rPr>
        <w:t xml:space="preserve"> tr</w:t>
      </w:r>
      <w:r>
        <w:rPr>
          <w:b/>
        </w:rPr>
        <w:t>ies</w:t>
      </w:r>
      <w:r w:rsidRPr="00DC25BE">
        <w:rPr>
          <w:b/>
        </w:rPr>
        <w:t xml:space="preserve">) – </w:t>
      </w:r>
      <w:r>
        <w:rPr>
          <w:b/>
        </w:rPr>
        <w:t>5 in 62 Leic</w:t>
      </w:r>
      <w:r>
        <w:t>, 0 in 4 (0 sts) Exe, 1 in 18 (7 sts) Lwe</w:t>
      </w:r>
    </w:p>
    <w:p w14:paraId="6B217026" w14:textId="3655CB79" w:rsidR="00452AD0" w:rsidRDefault="00452AD0" w:rsidP="00452AD0">
      <w:pPr>
        <w:spacing w:after="0" w:line="240" w:lineRule="auto"/>
        <w:contextualSpacing/>
      </w:pPr>
      <w:r>
        <w:rPr>
          <w:b/>
        </w:rPr>
        <w:t>17 prev</w:t>
      </w:r>
      <w:r w:rsidRPr="00DC25BE">
        <w:rPr>
          <w:b/>
        </w:rPr>
        <w:t xml:space="preserve"> </w:t>
      </w:r>
      <w:r w:rsidR="00F10DA8">
        <w:rPr>
          <w:b/>
        </w:rPr>
        <w:t>Champions Cup</w:t>
      </w:r>
      <w:r w:rsidRPr="00DC25BE">
        <w:rPr>
          <w:b/>
        </w:rPr>
        <w:t xml:space="preserve"> </w:t>
      </w:r>
      <w:r w:rsidR="00FC1927">
        <w:rPr>
          <w:b/>
        </w:rPr>
        <w:t>games</w:t>
      </w:r>
      <w:r w:rsidRPr="00DC25BE">
        <w:rPr>
          <w:b/>
        </w:rPr>
        <w:t xml:space="preserve"> (</w:t>
      </w:r>
      <w:r>
        <w:rPr>
          <w:b/>
        </w:rPr>
        <w:t>1</w:t>
      </w:r>
      <w:r w:rsidRPr="00DC25BE">
        <w:rPr>
          <w:b/>
        </w:rPr>
        <w:t xml:space="preserve"> </w:t>
      </w:r>
      <w:r>
        <w:rPr>
          <w:b/>
        </w:rPr>
        <w:t>try</w:t>
      </w:r>
      <w:r w:rsidRPr="00DC25BE">
        <w:rPr>
          <w:b/>
        </w:rPr>
        <w:t xml:space="preserve">) – </w:t>
      </w:r>
      <w:r>
        <w:rPr>
          <w:b/>
        </w:rPr>
        <w:t xml:space="preserve">1 in 16 Leic, </w:t>
      </w:r>
      <w:r>
        <w:t>0 in 1 Exe</w:t>
      </w:r>
      <w:r>
        <w:br/>
      </w:r>
      <w:r>
        <w:rPr>
          <w:b/>
        </w:rPr>
        <w:t>13 prev</w:t>
      </w:r>
      <w:r w:rsidRPr="00DC25BE">
        <w:rPr>
          <w:b/>
        </w:rPr>
        <w:t xml:space="preserve"> </w:t>
      </w:r>
      <w:r>
        <w:rPr>
          <w:b/>
        </w:rPr>
        <w:t>Challenge Cup</w:t>
      </w:r>
      <w:r w:rsidRPr="00DC25BE">
        <w:rPr>
          <w:b/>
        </w:rPr>
        <w:t xml:space="preserve"> </w:t>
      </w:r>
      <w:r w:rsidR="00FC1927">
        <w:rPr>
          <w:b/>
        </w:rPr>
        <w:t>games</w:t>
      </w:r>
      <w:r w:rsidRPr="00DC25BE">
        <w:rPr>
          <w:b/>
        </w:rPr>
        <w:t xml:space="preserve"> (</w:t>
      </w:r>
      <w:r>
        <w:rPr>
          <w:b/>
        </w:rPr>
        <w:t>2</w:t>
      </w:r>
      <w:r w:rsidRPr="00DC25BE">
        <w:rPr>
          <w:b/>
        </w:rPr>
        <w:t xml:space="preserve"> </w:t>
      </w:r>
      <w:r>
        <w:rPr>
          <w:b/>
        </w:rPr>
        <w:t>tries, 1 YC</w:t>
      </w:r>
      <w:r w:rsidRPr="00DC25BE">
        <w:rPr>
          <w:b/>
        </w:rPr>
        <w:t>) –</w:t>
      </w:r>
      <w:r>
        <w:rPr>
          <w:b/>
        </w:rPr>
        <w:t xml:space="preserve"> 0 in 3 (1YC) Leic, </w:t>
      </w:r>
      <w:r w:rsidRPr="00076F8A">
        <w:t xml:space="preserve">1 </w:t>
      </w:r>
      <w:r>
        <w:t>in 4 Exe, 1 in 6 Lwe</w:t>
      </w:r>
    </w:p>
    <w:p w14:paraId="7CD85005" w14:textId="77777777" w:rsidR="00452AD0" w:rsidRDefault="00452AD0" w:rsidP="00452AD0">
      <w:pPr>
        <w:spacing w:after="0" w:line="240" w:lineRule="auto"/>
        <w:contextualSpacing/>
      </w:pPr>
      <w:r>
        <w:lastRenderedPageBreak/>
        <w:t xml:space="preserve">Signed for </w:t>
      </w:r>
      <w:r w:rsidRPr="00310E9B">
        <w:rPr>
          <w:color w:val="FF0000"/>
        </w:rPr>
        <w:t xml:space="preserve">Leicester </w:t>
      </w:r>
      <w:r>
        <w:t>in 2015</w:t>
      </w:r>
    </w:p>
    <w:p w14:paraId="1182D784" w14:textId="77777777" w:rsidR="00452AD0" w:rsidRDefault="00452AD0" w:rsidP="00452AD0">
      <w:pPr>
        <w:spacing w:after="0" w:line="240" w:lineRule="auto"/>
        <w:contextualSpacing/>
      </w:pPr>
      <w:r>
        <w:t xml:space="preserve">Joined </w:t>
      </w:r>
      <w:r>
        <w:rPr>
          <w:color w:val="FF0000"/>
        </w:rPr>
        <w:t>Exeter</w:t>
      </w:r>
      <w:r w:rsidRPr="00DC25BE">
        <w:rPr>
          <w:color w:val="FF0000"/>
        </w:rPr>
        <w:t xml:space="preserve"> </w:t>
      </w:r>
      <w:r>
        <w:t>in Jul 2013</w:t>
      </w:r>
      <w:r>
        <w:br/>
        <w:t>Three months out in 2011/12 with a shoulder injury</w:t>
      </w:r>
      <w:r>
        <w:br/>
        <w:t xml:space="preserve">Joined </w:t>
      </w:r>
      <w:r w:rsidRPr="00FF1B00">
        <w:rPr>
          <w:color w:val="FF0000"/>
        </w:rPr>
        <w:t>London Welsh</w:t>
      </w:r>
      <w:r>
        <w:t xml:space="preserve"> from </w:t>
      </w:r>
      <w:r w:rsidRPr="00FF1B00">
        <w:rPr>
          <w:color w:val="FF0000"/>
        </w:rPr>
        <w:t>Dorking</w:t>
      </w:r>
      <w:r>
        <w:t xml:space="preserve"> in summer of 2011 (Wasps’ </w:t>
      </w:r>
      <w:r w:rsidRPr="00FF1B00">
        <w:rPr>
          <w:u w:val="single"/>
        </w:rPr>
        <w:t>Tom Bristow</w:t>
      </w:r>
      <w:r>
        <w:t xml:space="preserve"> followed him across)</w:t>
      </w:r>
      <w:r>
        <w:br/>
        <w:t>Also ex-</w:t>
      </w:r>
      <w:r w:rsidRPr="00FF1B00">
        <w:rPr>
          <w:color w:val="FF0000"/>
        </w:rPr>
        <w:t>Rosslyn Park</w:t>
      </w:r>
      <w:r>
        <w:br/>
      </w:r>
      <w:r>
        <w:rPr>
          <w:color w:val="FF0000"/>
          <w:u w:val="single"/>
        </w:rPr>
        <w:t>Age</w:t>
      </w:r>
      <w:r>
        <w:t xml:space="preserve"> </w:t>
      </w:r>
      <w:r>
        <w:rPr>
          <w:b/>
        </w:rPr>
        <w:t>Will be 30</w:t>
      </w:r>
      <w:r w:rsidRPr="00FF1B00">
        <w:rPr>
          <w:b/>
        </w:rPr>
        <w:t xml:space="preserve"> </w:t>
      </w:r>
      <w:r>
        <w:rPr>
          <w:b/>
        </w:rPr>
        <w:t>in June</w:t>
      </w:r>
      <w:r>
        <w:t xml:space="preserve"> (born in Frimley, Surrey; DOB 20/06/89)</w:t>
      </w:r>
    </w:p>
    <w:p w14:paraId="639294A1" w14:textId="77777777" w:rsidR="00452AD0" w:rsidRDefault="00452AD0" w:rsidP="00452AD0">
      <w:pPr>
        <w:spacing w:after="0" w:line="240" w:lineRule="auto"/>
        <w:contextualSpacing/>
        <w:rPr>
          <w:rFonts w:cs="Calibri"/>
        </w:rPr>
      </w:pPr>
    </w:p>
    <w:p w14:paraId="095CCEBE" w14:textId="77777777" w:rsidR="00452AD0" w:rsidRDefault="00452AD0" w:rsidP="00452AD0">
      <w:pPr>
        <w:spacing w:after="0" w:line="240" w:lineRule="auto"/>
        <w:contextualSpacing/>
        <w:rPr>
          <w:rFonts w:cs="Calibri"/>
        </w:rPr>
      </w:pPr>
    </w:p>
    <w:p w14:paraId="23366072" w14:textId="027FC615" w:rsidR="00C31235" w:rsidRDefault="00C31235" w:rsidP="00C31235">
      <w:pPr>
        <w:spacing w:after="0"/>
        <w:rPr>
          <w:b/>
          <w:bCs/>
          <w:color w:val="FF0000"/>
          <w:u w:color="FF0000"/>
        </w:rPr>
      </w:pPr>
      <w:r>
        <w:rPr>
          <w:b/>
          <w:bCs/>
          <w:sz w:val="32"/>
          <w:szCs w:val="32"/>
        </w:rPr>
        <w:t>Julien CAMINATI (19/01/20) ex Castres, joined Montauban Jul 2020</w:t>
      </w:r>
      <w:r>
        <w:rPr>
          <w:sz w:val="16"/>
          <w:szCs w:val="16"/>
        </w:rPr>
        <w:br/>
      </w:r>
      <w:r>
        <w:rPr>
          <w:b/>
          <w:bCs/>
          <w:shd w:val="clear" w:color="auto" w:fill="FFFF00"/>
        </w:rPr>
        <w:t>Biog 1</w:t>
      </w:r>
      <w:r>
        <w:br/>
        <w:t>PASSED 100 TOP 14 APPS THIS SEASON</w:t>
      </w:r>
      <w:r>
        <w:br/>
      </w:r>
      <w:r>
        <w:rPr>
          <w:b/>
          <w:bCs/>
          <w:shd w:val="clear" w:color="auto" w:fill="FFFF00"/>
        </w:rPr>
        <w:t>Biog 2</w:t>
      </w:r>
      <w:r>
        <w:br/>
        <w:t>ONLY 2</w:t>
      </w:r>
      <w:r w:rsidRPr="00B328CF">
        <w:t>nd</w:t>
      </w:r>
      <w:r>
        <w:t xml:space="preserve"> </w:t>
      </w:r>
      <w:r w:rsidR="00F10DA8">
        <w:t>CHAMPIONS CUP</w:t>
      </w:r>
      <w:r>
        <w:t xml:space="preserve"> GAME THIS SEASON</w:t>
      </w:r>
      <w:r>
        <w:br/>
      </w:r>
      <w:r>
        <w:rPr>
          <w:b/>
          <w:bCs/>
          <w:shd w:val="clear" w:color="auto" w:fill="FFFF00"/>
        </w:rPr>
        <w:t>Commentary Notes</w:t>
      </w:r>
    </w:p>
    <w:p w14:paraId="781EC6B5" w14:textId="77777777" w:rsidR="00C31235" w:rsidRDefault="00C31235" w:rsidP="00C31235">
      <w:pPr>
        <w:spacing w:after="0"/>
        <w:rPr>
          <w:b/>
          <w:bCs/>
          <w:shd w:val="clear" w:color="auto" w:fill="FFFF00"/>
        </w:rPr>
      </w:pPr>
      <w:r>
        <w:rPr>
          <w:color w:val="FF0000"/>
          <w:u w:val="single" w:color="FF0000"/>
        </w:rPr>
        <w:t>Club Career</w:t>
      </w:r>
      <w:r>
        <w:br/>
      </w:r>
      <w:r w:rsidRPr="00D13E5F">
        <w:rPr>
          <w:rFonts w:cs="Calibri"/>
          <w:b/>
          <w:bCs/>
        </w:rPr>
        <w:t>1</w:t>
      </w:r>
      <w:r>
        <w:rPr>
          <w:rFonts w:cs="Calibri"/>
          <w:b/>
          <w:bCs/>
        </w:rPr>
        <w:t>02</w:t>
      </w:r>
      <w:r w:rsidRPr="00D13E5F">
        <w:rPr>
          <w:rFonts w:cs="Calibri"/>
          <w:b/>
          <w:bCs/>
        </w:rPr>
        <w:t xml:space="preserve"> previous Top 14 appearances (</w:t>
      </w:r>
      <w:r>
        <w:rPr>
          <w:rFonts w:cs="Calibri"/>
          <w:b/>
          <w:bCs/>
        </w:rPr>
        <w:t>15</w:t>
      </w:r>
      <w:r w:rsidRPr="00D13E5F">
        <w:rPr>
          <w:rFonts w:cs="Calibri"/>
          <w:b/>
          <w:bCs/>
        </w:rPr>
        <w:t xml:space="preserve"> tries)</w:t>
      </w:r>
      <w:r w:rsidRPr="00D13E5F">
        <w:rPr>
          <w:rFonts w:cs="Calibri"/>
          <w:b/>
          <w:bCs/>
          <w:sz w:val="32"/>
          <w:szCs w:val="32"/>
        </w:rPr>
        <w:br/>
      </w:r>
      <w:r w:rsidRPr="007C1566">
        <w:rPr>
          <w:bCs/>
        </w:rPr>
        <w:t xml:space="preserve">Joined </w:t>
      </w:r>
      <w:r w:rsidRPr="007C1566">
        <w:rPr>
          <w:bCs/>
          <w:color w:val="FF0000"/>
        </w:rPr>
        <w:t>Castres</w:t>
      </w:r>
      <w:r w:rsidRPr="007C1566">
        <w:rPr>
          <w:bCs/>
        </w:rPr>
        <w:t xml:space="preserve"> in 2015/16</w:t>
      </w:r>
      <w:r>
        <w:rPr>
          <w:bCs/>
        </w:rPr>
        <w:br/>
        <w:t xml:space="preserve">Signed for </w:t>
      </w:r>
      <w:r w:rsidRPr="007C1566">
        <w:rPr>
          <w:bCs/>
          <w:color w:val="FF0000"/>
        </w:rPr>
        <w:t xml:space="preserve">Grenoble </w:t>
      </w:r>
      <w:r>
        <w:rPr>
          <w:bCs/>
        </w:rPr>
        <w:t>in 2013</w:t>
      </w:r>
      <w:r>
        <w:rPr>
          <w:bCs/>
        </w:rPr>
        <w:br/>
        <w:t xml:space="preserve">Recruited by </w:t>
      </w:r>
      <w:r w:rsidRPr="00B328CF">
        <w:rPr>
          <w:bCs/>
          <w:color w:val="FF0000"/>
        </w:rPr>
        <w:t>Brive</w:t>
      </w:r>
      <w:r>
        <w:rPr>
          <w:bCs/>
        </w:rPr>
        <w:t xml:space="preserve"> in 2010</w:t>
      </w:r>
      <w:r>
        <w:rPr>
          <w:bCs/>
        </w:rPr>
        <w:br/>
        <w:t xml:space="preserve">Began career with </w:t>
      </w:r>
      <w:r w:rsidRPr="00B328CF">
        <w:rPr>
          <w:bCs/>
          <w:color w:val="FF0000"/>
        </w:rPr>
        <w:t xml:space="preserve">Nice </w:t>
      </w:r>
      <w:r>
        <w:rPr>
          <w:bCs/>
        </w:rPr>
        <w:t>in Federale 1 in 2007</w:t>
      </w:r>
    </w:p>
    <w:p w14:paraId="4FBA1107" w14:textId="77777777" w:rsidR="00C31235" w:rsidRDefault="00C31235" w:rsidP="00C31235">
      <w:pPr>
        <w:spacing w:after="0"/>
      </w:pPr>
      <w:r>
        <w:rPr>
          <w:color w:val="FF0000"/>
          <w:u w:val="single" w:color="FF0000"/>
        </w:rPr>
        <w:t>International Career</w:t>
      </w:r>
      <w:r>
        <w:br/>
      </w:r>
      <w:r w:rsidRPr="00B328CF">
        <w:rPr>
          <w:b/>
        </w:rPr>
        <w:t xml:space="preserve">Uncapped </w:t>
      </w:r>
      <w:r>
        <w:br/>
      </w:r>
      <w:r>
        <w:rPr>
          <w:color w:val="FF0000"/>
          <w:u w:val="single" w:color="FF0000"/>
        </w:rPr>
        <w:t xml:space="preserve">Age </w:t>
      </w:r>
      <w:r>
        <w:rPr>
          <w:b/>
          <w:bCs/>
        </w:rPr>
        <w:t xml:space="preserve">Was 33 in October </w:t>
      </w:r>
      <w:r>
        <w:t>(DOB 28/10/85)</w:t>
      </w:r>
    </w:p>
    <w:p w14:paraId="4873F1DD" w14:textId="77777777" w:rsidR="00452AD0" w:rsidRDefault="00452AD0" w:rsidP="00452AD0">
      <w:pPr>
        <w:spacing w:after="0" w:line="240" w:lineRule="auto"/>
        <w:contextualSpacing/>
        <w:rPr>
          <w:b/>
          <w:sz w:val="32"/>
          <w:szCs w:val="32"/>
        </w:rPr>
      </w:pPr>
    </w:p>
    <w:p w14:paraId="40AA9A41" w14:textId="38335849" w:rsidR="004C29D8" w:rsidRDefault="004C29D8" w:rsidP="004C29D8">
      <w:pPr>
        <w:spacing w:after="0"/>
        <w:rPr>
          <w:b/>
          <w:sz w:val="32"/>
          <w:szCs w:val="32"/>
        </w:rPr>
      </w:pPr>
      <w:r>
        <w:rPr>
          <w:b/>
          <w:sz w:val="32"/>
          <w:szCs w:val="32"/>
        </w:rPr>
        <w:t>Chris BAUMANN (01/09/15) ex Santa Monica</w:t>
      </w:r>
      <w:r>
        <w:rPr>
          <w:b/>
          <w:sz w:val="32"/>
          <w:szCs w:val="32"/>
        </w:rPr>
        <w:br/>
      </w:r>
      <w:r w:rsidRPr="00186E2E">
        <w:rPr>
          <w:b/>
        </w:rPr>
        <w:t xml:space="preserve">Age: </w:t>
      </w:r>
      <w:r>
        <w:t xml:space="preserve">28 </w:t>
      </w:r>
      <w:r>
        <w:tab/>
      </w:r>
      <w:r w:rsidRPr="00186E2E">
        <w:rPr>
          <w:b/>
        </w:rPr>
        <w:t xml:space="preserve">DoB: </w:t>
      </w:r>
      <w:r>
        <w:t>18/05/87</w:t>
      </w:r>
      <w:r w:rsidRPr="00172A50">
        <w:t xml:space="preserve">, </w:t>
      </w:r>
      <w:r>
        <w:t>Steamboat Springs, Colorado (Usa)</w:t>
      </w:r>
      <w:r>
        <w:rPr>
          <w:b/>
        </w:rPr>
        <w:br/>
      </w:r>
      <w:r w:rsidRPr="00186E2E">
        <w:rPr>
          <w:b/>
        </w:rPr>
        <w:t xml:space="preserve">Ht: </w:t>
      </w:r>
      <w:r>
        <w:t>1.88m (6ft 2ins)</w:t>
      </w:r>
      <w:r w:rsidRPr="00186E2E">
        <w:rPr>
          <w:b/>
        </w:rPr>
        <w:t xml:space="preserve">  Wt: </w:t>
      </w:r>
      <w:r>
        <w:t>122</w:t>
      </w:r>
      <w:r w:rsidRPr="00314334">
        <w:t>kg (</w:t>
      </w:r>
      <w:r>
        <w:t>19</w:t>
      </w:r>
      <w:r w:rsidRPr="00314334">
        <w:t xml:space="preserve">st </w:t>
      </w:r>
      <w:r>
        <w:t>3lbs</w:t>
      </w:r>
      <w:r w:rsidRPr="00314334">
        <w:t>)</w:t>
      </w:r>
      <w:r>
        <w:rPr>
          <w:b/>
        </w:rPr>
        <w:br/>
      </w:r>
      <w:r w:rsidRPr="00C61DE5">
        <w:rPr>
          <w:color w:val="FF0000"/>
          <w:u w:val="single"/>
        </w:rPr>
        <w:t>International Career</w:t>
      </w:r>
      <w:r>
        <w:br/>
      </w:r>
      <w:r>
        <w:rPr>
          <w:b/>
        </w:rPr>
        <w:t xml:space="preserve">4 Usa Caps </w:t>
      </w:r>
      <w:r w:rsidRPr="004759E5">
        <w:rPr>
          <w:b/>
        </w:rPr>
        <w:t>(</w:t>
      </w:r>
      <w:r>
        <w:rPr>
          <w:b/>
        </w:rPr>
        <w:t xml:space="preserve">0 </w:t>
      </w:r>
      <w:r w:rsidRPr="004759E5">
        <w:rPr>
          <w:b/>
        </w:rPr>
        <w:t>pts)</w:t>
      </w:r>
      <w:r>
        <w:rPr>
          <w:b/>
        </w:rPr>
        <w:t xml:space="preserve"> </w:t>
      </w:r>
      <w:r>
        <w:t>- debut v Tonga, Toronto (Can), Jul 2015</w:t>
      </w:r>
      <w:r>
        <w:br/>
        <w:t>- Off the bench v Australia at Soldier Field on 5 Sep</w:t>
      </w:r>
      <w:r>
        <w:br/>
        <w:t>- Debut is his only start in Test rugby</w:t>
      </w:r>
      <w:r>
        <w:br/>
        <w:t xml:space="preserve">- Repl in both </w:t>
      </w:r>
      <w:r w:rsidR="00FC1927">
        <w:t>games</w:t>
      </w:r>
      <w:r>
        <w:t xml:space="preserve"> v Canada in the Pacific Nations Cup</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His Californian club plays in the Pacific Rugby </w:t>
      </w:r>
      <w:r w:rsidR="008F0FC6">
        <w:t>PREM</w:t>
      </w:r>
      <w:r>
        <w:br/>
        <w:t xml:space="preserve">- Much travelled…has performed for </w:t>
      </w:r>
      <w:r w:rsidRPr="00554727">
        <w:t xml:space="preserve">East </w:t>
      </w:r>
      <w:r>
        <w:t>Kilbride</w:t>
      </w:r>
      <w:r w:rsidRPr="00554727">
        <w:t xml:space="preserve"> (Scotland), University of the Sunshine Coast </w:t>
      </w:r>
      <w:r>
        <w:t>&amp; famous Sydney club Randwick (Australia) &amp;</w:t>
      </w:r>
      <w:r w:rsidRPr="00554727">
        <w:t xml:space="preserve"> Yokohama </w:t>
      </w:r>
      <w:r>
        <w:t>(Japan)</w:t>
      </w:r>
      <w:r>
        <w:br/>
        <w:t>- Played for Los Angeles during a previous stay in California &amp; then moved back home to play for Glendale</w:t>
      </w:r>
      <w:r>
        <w:br/>
        <w:t>- Moved to Georgia &amp; turned out for Marietta-based Life University</w:t>
      </w:r>
      <w:r>
        <w:br/>
        <w:t>- Started out with hometown club Steamboat Springs &amp; upstate Colorado outfits Aspen &amp; Tempe</w:t>
      </w:r>
      <w:r>
        <w:br/>
      </w:r>
      <w:r w:rsidRPr="006E6C45">
        <w:rPr>
          <w:color w:val="FF0000"/>
          <w:u w:val="single"/>
        </w:rPr>
        <w:t>Miscellaneous</w:t>
      </w:r>
      <w:r>
        <w:br/>
      </w:r>
      <w:r>
        <w:lastRenderedPageBreak/>
        <w:t>- University of Wyoming</w:t>
      </w:r>
      <w:r>
        <w:br/>
      </w:r>
    </w:p>
    <w:p w14:paraId="6BEC98F6" w14:textId="77777777" w:rsidR="00BC2395" w:rsidRDefault="00BC2395" w:rsidP="00BC2395">
      <w:pPr>
        <w:spacing w:after="0"/>
        <w:rPr>
          <w:rFonts w:cs="Calibri"/>
        </w:rPr>
      </w:pPr>
    </w:p>
    <w:p w14:paraId="6EB4FE0A" w14:textId="77777777" w:rsidR="00BC2395" w:rsidRDefault="00BC2395" w:rsidP="00BC2395">
      <w:pPr>
        <w:spacing w:after="0"/>
        <w:rPr>
          <w:rFonts w:cs="Calibri"/>
        </w:rPr>
      </w:pPr>
    </w:p>
    <w:p w14:paraId="3082BC65" w14:textId="77777777" w:rsidR="00BC2395" w:rsidRDefault="00BC2395" w:rsidP="00BC2395">
      <w:pPr>
        <w:spacing w:after="0"/>
        <w:rPr>
          <w:rFonts w:cs="Calibri"/>
        </w:rPr>
      </w:pPr>
    </w:p>
    <w:p w14:paraId="4E933C31" w14:textId="4EA6029C" w:rsidR="0074317F" w:rsidRPr="004750FD" w:rsidRDefault="0074317F" w:rsidP="0074317F">
      <w:pPr>
        <w:widowControl w:val="0"/>
        <w:spacing w:after="0"/>
        <w:rPr>
          <w:rFonts w:eastAsia="SimSun" w:cs="Mangal"/>
          <w:kern w:val="1"/>
          <w:lang w:val="fr-FR" w:eastAsia="zh-CN" w:bidi="hi-IN"/>
        </w:rPr>
      </w:pPr>
      <w:r w:rsidRPr="00E95048">
        <w:rPr>
          <w:lang w:val="fr-FR"/>
        </w:rPr>
        <w:br/>
      </w:r>
      <w:r w:rsidRPr="004750FD">
        <w:rPr>
          <w:b/>
          <w:bCs/>
          <w:sz w:val="32"/>
          <w:szCs w:val="32"/>
          <w:lang w:val="fr-FR"/>
        </w:rPr>
        <w:t>Lionel BEAUXIS (08/12/19) ex Lyon, joined Oyonnax Jul 2019</w:t>
      </w:r>
    </w:p>
    <w:p w14:paraId="01790D27" w14:textId="77777777" w:rsidR="0074317F" w:rsidRDefault="0074317F" w:rsidP="0074317F">
      <w:pPr>
        <w:spacing w:after="0"/>
        <w:rPr>
          <w:rFonts w:eastAsia="SimSun" w:cs="Mangal"/>
          <w:kern w:val="1"/>
          <w:lang w:eastAsia="zh-CN" w:bidi="hi-IN"/>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TOP 14 WINNER WITH TOULOUSE &amp; STADE FRANCAIS</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JOINING OYONNAX NEXT SEASON</w:t>
      </w:r>
      <w:r>
        <w:rPr>
          <w:rFonts w:eastAsia="SimSun" w:cs="Mangal"/>
          <w:kern w:val="1"/>
          <w:lang w:eastAsia="zh-CN" w:bidi="hi-IN"/>
        </w:rPr>
        <w:br/>
      </w:r>
      <w:r w:rsidRPr="009C08C1">
        <w:rPr>
          <w:rFonts w:eastAsia="SimSun" w:cs="Mangal"/>
          <w:b/>
          <w:kern w:val="1"/>
          <w:shd w:val="clear" w:color="auto" w:fill="FFFF00"/>
          <w:lang w:eastAsia="zh-CN" w:bidi="hi-IN"/>
        </w:rPr>
        <w:t xml:space="preserve">Biog </w:t>
      </w:r>
      <w:r>
        <w:rPr>
          <w:rFonts w:eastAsia="SimSun" w:cs="Mangal"/>
          <w:b/>
          <w:kern w:val="1"/>
          <w:shd w:val="clear" w:color="auto" w:fill="FFFF00"/>
          <w:lang w:eastAsia="zh-CN" w:bidi="hi-IN"/>
        </w:rPr>
        <w:t>3</w:t>
      </w:r>
      <w:r w:rsidRPr="009C08C1">
        <w:rPr>
          <w:rFonts w:eastAsia="SimSun" w:cs="Mangal"/>
          <w:kern w:val="1"/>
          <w:lang w:eastAsia="zh-CN" w:bidi="hi-IN"/>
        </w:rPr>
        <w:br/>
      </w:r>
      <w:r>
        <w:rPr>
          <w:rFonts w:eastAsia="SimSun" w:cs="Mangal"/>
          <w:kern w:val="1"/>
          <w:lang w:eastAsia="zh-CN" w:bidi="hi-IN"/>
        </w:rPr>
        <w:t>SLOTTED 18 OF 23 KICKS THIS SEASON (78%)</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1BFA537B" w14:textId="77777777" w:rsidR="0074317F" w:rsidRDefault="0074317F" w:rsidP="0074317F">
      <w:pPr>
        <w:spacing w:after="0"/>
        <w:rPr>
          <w:rFonts w:eastAsia="SimSun" w:cs="Mangal"/>
          <w:b/>
          <w:kern w:val="1"/>
          <w:lang w:eastAsia="zh-CN" w:bidi="hi-IN"/>
        </w:rPr>
      </w:pPr>
      <w:r>
        <w:rPr>
          <w:rFonts w:eastAsia="SimSun" w:cs="Mangal"/>
          <w:b/>
          <w:kern w:val="1"/>
          <w:lang w:eastAsia="zh-CN" w:bidi="hi-IN"/>
        </w:rPr>
        <w:t>Biog 2 – Set to finish his career there</w:t>
      </w:r>
    </w:p>
    <w:p w14:paraId="6D616601" w14:textId="4CCBC80A" w:rsidR="0074317F" w:rsidRDefault="0074317F" w:rsidP="0074317F">
      <w:pPr>
        <w:spacing w:after="0"/>
        <w:rPr>
          <w:rFonts w:eastAsia="SimSun" w:cs="Mangal"/>
          <w:kern w:val="1"/>
          <w:lang w:eastAsia="zh-CN" w:bidi="hi-IN"/>
        </w:rPr>
      </w:pPr>
      <w:r>
        <w:rPr>
          <w:rFonts w:eastAsia="SimSun" w:cs="Mangal"/>
          <w:kern w:val="1"/>
          <w:lang w:eastAsia="zh-CN" w:bidi="hi-IN"/>
        </w:rPr>
        <w:t>WON FIRST FRANCE CAP FOR 6 YEARS IN FEBRUARY</w:t>
      </w:r>
      <w:r>
        <w:rPr>
          <w:rFonts w:eastAsia="SimSun" w:cs="Mangal"/>
          <w:kern w:val="1"/>
          <w:lang w:eastAsia="zh-CN" w:bidi="hi-IN"/>
        </w:rPr>
        <w:br/>
      </w:r>
      <w:r w:rsidRPr="008C0A8D">
        <w:rPr>
          <w:rFonts w:eastAsia="SimSun" w:cs="Mangal"/>
          <w:b/>
          <w:kern w:val="1"/>
          <w:lang w:eastAsia="zh-CN" w:bidi="hi-IN"/>
        </w:rPr>
        <w:t xml:space="preserve">PLAYED IN </w:t>
      </w:r>
      <w:r w:rsidR="00F10DA8">
        <w:rPr>
          <w:rFonts w:eastAsia="SimSun" w:cs="Mangal"/>
          <w:b/>
          <w:kern w:val="1"/>
          <w:lang w:eastAsia="zh-CN" w:bidi="hi-IN"/>
        </w:rPr>
        <w:t>CHAMPIONS CUP</w:t>
      </w:r>
      <w:r w:rsidRPr="008C0A8D">
        <w:rPr>
          <w:rFonts w:eastAsia="SimSun" w:cs="Mangal"/>
          <w:b/>
          <w:kern w:val="1"/>
          <w:lang w:eastAsia="zh-CN" w:bidi="hi-IN"/>
        </w:rPr>
        <w:t xml:space="preserve"> FOR 4 DIFFERENT CLUBS</w:t>
      </w:r>
      <w:r w:rsidRPr="00A076CF">
        <w:rPr>
          <w:rFonts w:eastAsia="SimSun" w:cs="Mangal"/>
          <w:b/>
          <w:kern w:val="1"/>
          <w:lang w:eastAsia="zh-CN" w:bidi="hi-IN"/>
        </w:rPr>
        <w:t xml:space="preserve"> – Stade Francais, Toulouse, Bordeaux and now Lyon…also played in Challenge Cup for Pau!</w:t>
      </w:r>
      <w:r>
        <w:rPr>
          <w:rFonts w:eastAsia="SimSun" w:cs="Mangal"/>
          <w:kern w:val="1"/>
          <w:lang w:eastAsia="zh-CN" w:bidi="hi-IN"/>
        </w:rPr>
        <w:t>!</w:t>
      </w:r>
      <w:r>
        <w:rPr>
          <w:rFonts w:eastAsia="SimSun" w:cs="Mangal"/>
          <w:kern w:val="1"/>
          <w:lang w:eastAsia="zh-CN" w:bidi="hi-IN"/>
        </w:rPr>
        <w:br/>
        <w:t>European highlights….</w:t>
      </w:r>
      <w:r w:rsidRPr="0089175E">
        <w:rPr>
          <w:rFonts w:eastAsia="SimSun" w:cs="Mangal"/>
          <w:kern w:val="1"/>
          <w:lang w:eastAsia="zh-CN" w:bidi="hi-IN"/>
        </w:rPr>
        <w:t xml:space="preserve"> Played in 2005 Challenge Cup final at the Kassam for Pau – kicked his</w:t>
      </w:r>
      <w:r>
        <w:rPr>
          <w:rFonts w:eastAsia="SimSun" w:cs="Mangal"/>
          <w:kern w:val="1"/>
          <w:lang w:eastAsia="zh-CN" w:bidi="hi-IN"/>
        </w:rPr>
        <w:t xml:space="preserve"> side’s only points (Pen) in a </w:t>
      </w:r>
      <w:r w:rsidRPr="0089175E">
        <w:rPr>
          <w:rFonts w:eastAsia="SimSun" w:cs="Mangal"/>
          <w:kern w:val="1"/>
          <w:lang w:eastAsia="zh-CN" w:bidi="hi-IN"/>
        </w:rPr>
        <w:t>3-27 defeat to Charlie Hodgson &amp; Jason Robinson-inspired Sale Sharks; also lost 2011 Challenge Cup climax with Stade</w:t>
      </w:r>
    </w:p>
    <w:p w14:paraId="4C933547" w14:textId="77777777" w:rsidR="0074317F" w:rsidRPr="0089175E" w:rsidRDefault="0074317F" w:rsidP="0074317F">
      <w:pPr>
        <w:spacing w:after="0"/>
        <w:rPr>
          <w:rFonts w:eastAsia="SimSun" w:cs="Mangal"/>
          <w:b/>
          <w:kern w:val="1"/>
          <w:lang w:eastAsia="zh-CN" w:bidi="hi-IN"/>
        </w:rPr>
      </w:pPr>
      <w:r>
        <w:rPr>
          <w:rFonts w:eastAsia="SimSun" w:cs="Mangal"/>
          <w:color w:val="FF0000"/>
          <w:kern w:val="1"/>
          <w:u w:val="single"/>
          <w:lang w:eastAsia="zh-CN" w:bidi="hi-IN"/>
        </w:rPr>
        <w:t>Last Season</w:t>
      </w:r>
      <w:r>
        <w:rPr>
          <w:rFonts w:eastAsia="SimSun" w:cs="Mangal"/>
          <w:color w:val="FF0000"/>
          <w:kern w:val="1"/>
          <w:u w:val="single"/>
          <w:lang w:eastAsia="zh-CN" w:bidi="hi-IN"/>
        </w:rPr>
        <w:br/>
      </w:r>
      <w:r w:rsidRPr="00A076CF">
        <w:rPr>
          <w:rFonts w:eastAsia="SimSun" w:cs="Mangal"/>
          <w:kern w:val="1"/>
          <w:lang w:eastAsia="zh-CN" w:bidi="hi-IN"/>
        </w:rPr>
        <w:t>Scored 1st tr</w:t>
      </w:r>
      <w:r>
        <w:rPr>
          <w:rFonts w:eastAsia="SimSun" w:cs="Mangal"/>
          <w:kern w:val="1"/>
          <w:lang w:eastAsia="zh-CN" w:bidi="hi-IN"/>
        </w:rPr>
        <w:t xml:space="preserve">ies (4) </w:t>
      </w:r>
      <w:r w:rsidRPr="00A076CF">
        <w:rPr>
          <w:rFonts w:eastAsia="SimSun" w:cs="Mangal"/>
          <w:kern w:val="1"/>
          <w:lang w:eastAsia="zh-CN" w:bidi="hi-IN"/>
        </w:rPr>
        <w:t>for 7 years!!</w:t>
      </w:r>
    </w:p>
    <w:p w14:paraId="466FBF3B" w14:textId="060E1DD3" w:rsidR="0074317F" w:rsidRDefault="0074317F" w:rsidP="0074317F">
      <w:pPr>
        <w:spacing w:after="0"/>
      </w:pPr>
      <w:r>
        <w:rPr>
          <w:rFonts w:eastAsia="SimSun" w:cs="Mangal"/>
          <w:color w:val="FF0000"/>
          <w:kern w:val="1"/>
          <w:u w:val="single"/>
          <w:lang w:eastAsia="zh-CN" w:bidi="hi-IN"/>
        </w:rPr>
        <w:t>2014/15</w:t>
      </w:r>
      <w:r>
        <w:rPr>
          <w:rFonts w:eastAsia="SimSun" w:cs="Mangal"/>
          <w:kern w:val="1"/>
          <w:lang w:eastAsia="zh-CN" w:bidi="hi-IN"/>
        </w:rPr>
        <w:br/>
      </w:r>
      <w:r>
        <w:t xml:space="preserve">130 points in 22 Top 14 </w:t>
      </w:r>
      <w:r w:rsidR="00FC1927">
        <w:t>games</w:t>
      </w:r>
      <w:r>
        <w:t xml:space="preserve"> &amp; ever-present in Europe</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Pr>
          <w:rFonts w:eastAsia="SimSun" w:cs="Mangal"/>
          <w:b/>
          <w:kern w:val="1"/>
          <w:lang w:eastAsia="zh-CN" w:bidi="hi-IN"/>
        </w:rPr>
        <w:t>37</w:t>
      </w:r>
      <w:r w:rsidRPr="002F6D9A">
        <w:rPr>
          <w:rFonts w:eastAsia="SimSun" w:cs="Mangal"/>
          <w:b/>
          <w:kern w:val="1"/>
          <w:lang w:eastAsia="zh-CN" w:bidi="hi-IN"/>
        </w:rPr>
        <w:t xml:space="preserve"> previous </w:t>
      </w:r>
      <w:r w:rsidR="00F10DA8">
        <w:rPr>
          <w:rFonts w:eastAsia="SimSun" w:cs="Mangal"/>
          <w:b/>
          <w:kern w:val="1"/>
          <w:lang w:eastAsia="zh-CN" w:bidi="hi-IN"/>
        </w:rPr>
        <w:t>Champions Cup</w:t>
      </w:r>
      <w:r w:rsidRPr="002F6D9A">
        <w:rPr>
          <w:rFonts w:eastAsia="SimSun" w:cs="Mangal"/>
          <w:b/>
          <w:kern w:val="1"/>
          <w:lang w:eastAsia="zh-CN" w:bidi="hi-IN"/>
        </w:rPr>
        <w:t xml:space="preserve"> </w:t>
      </w:r>
      <w:r w:rsidR="00FC1927">
        <w:rPr>
          <w:rFonts w:eastAsia="SimSun" w:cs="Mangal"/>
          <w:b/>
          <w:kern w:val="1"/>
          <w:lang w:eastAsia="zh-CN" w:bidi="hi-IN"/>
        </w:rPr>
        <w:t>games</w:t>
      </w:r>
      <w:r w:rsidRPr="002F6D9A">
        <w:rPr>
          <w:rFonts w:eastAsia="SimSun" w:cs="Mangal"/>
          <w:b/>
          <w:kern w:val="1"/>
          <w:lang w:eastAsia="zh-CN" w:bidi="hi-IN"/>
        </w:rPr>
        <w:t xml:space="preserve"> (</w:t>
      </w:r>
      <w:r>
        <w:rPr>
          <w:rFonts w:eastAsia="SimSun" w:cs="Mangal"/>
          <w:b/>
          <w:kern w:val="1"/>
          <w:lang w:eastAsia="zh-CN" w:bidi="hi-IN"/>
        </w:rPr>
        <w:t>267</w:t>
      </w:r>
      <w:r w:rsidRPr="002F6D9A">
        <w:rPr>
          <w:rFonts w:eastAsia="SimSun" w:cs="Mangal"/>
          <w:b/>
          <w:kern w:val="1"/>
          <w:lang w:eastAsia="zh-CN" w:bidi="hi-IN"/>
        </w:rPr>
        <w:t xml:space="preserve">pts, </w:t>
      </w:r>
      <w:r>
        <w:rPr>
          <w:rFonts w:eastAsia="SimSun" w:cs="Mangal"/>
          <w:b/>
          <w:kern w:val="1"/>
          <w:lang w:eastAsia="zh-CN" w:bidi="hi-IN"/>
        </w:rPr>
        <w:t>2</w:t>
      </w:r>
      <w:r w:rsidRPr="002F6D9A">
        <w:rPr>
          <w:rFonts w:eastAsia="SimSun" w:cs="Mangal"/>
          <w:b/>
          <w:kern w:val="1"/>
          <w:lang w:eastAsia="zh-CN" w:bidi="hi-IN"/>
        </w:rPr>
        <w:t xml:space="preserve"> tries)</w:t>
      </w:r>
      <w:r w:rsidRPr="002F6D9A">
        <w:rPr>
          <w:rFonts w:eastAsia="SimSun" w:cs="Mangal"/>
          <w:kern w:val="1"/>
          <w:lang w:eastAsia="zh-CN" w:bidi="hi-IN"/>
        </w:rPr>
        <w:t xml:space="preserve"> – </w:t>
      </w:r>
      <w:r>
        <w:rPr>
          <w:rFonts w:eastAsia="SimSun" w:cs="Mangal"/>
          <w:b/>
          <w:kern w:val="1"/>
          <w:lang w:eastAsia="zh-CN" w:bidi="hi-IN"/>
        </w:rPr>
        <w:t>16</w:t>
      </w:r>
      <w:r w:rsidRPr="008C0A8D">
        <w:rPr>
          <w:rFonts w:eastAsia="SimSun" w:cs="Mangal"/>
          <w:b/>
          <w:kern w:val="1"/>
          <w:lang w:eastAsia="zh-CN" w:bidi="hi-IN"/>
        </w:rPr>
        <w:t xml:space="preserve"> in </w:t>
      </w:r>
      <w:r>
        <w:rPr>
          <w:rFonts w:eastAsia="SimSun" w:cs="Mangal"/>
          <w:b/>
          <w:kern w:val="1"/>
          <w:lang w:eastAsia="zh-CN" w:bidi="hi-IN"/>
        </w:rPr>
        <w:t>2</w:t>
      </w:r>
      <w:r w:rsidRPr="008C0A8D">
        <w:rPr>
          <w:rFonts w:eastAsia="SimSun" w:cs="Mangal"/>
          <w:b/>
          <w:kern w:val="1"/>
          <w:lang w:eastAsia="zh-CN" w:bidi="hi-IN"/>
        </w:rPr>
        <w:t xml:space="preserve"> for Lyo</w:t>
      </w:r>
      <w:r>
        <w:rPr>
          <w:rFonts w:eastAsia="SimSun" w:cs="Mangal"/>
          <w:kern w:val="1"/>
          <w:lang w:eastAsia="zh-CN" w:bidi="hi-IN"/>
        </w:rPr>
        <w:t xml:space="preserve">, </w:t>
      </w:r>
      <w:r w:rsidRPr="008C0A8D">
        <w:rPr>
          <w:rFonts w:eastAsia="SimSun" w:cs="Mangal"/>
          <w:kern w:val="1"/>
          <w:lang w:eastAsia="zh-CN" w:bidi="hi-IN"/>
        </w:rPr>
        <w:t>38 in 8 Bor</w:t>
      </w:r>
      <w:r w:rsidRPr="002F6D9A">
        <w:rPr>
          <w:rFonts w:eastAsia="SimSun" w:cs="Mangal"/>
          <w:kern w:val="1"/>
          <w:lang w:eastAsia="zh-CN" w:bidi="hi-IN"/>
        </w:rPr>
        <w:t>,</w:t>
      </w:r>
      <w:r>
        <w:rPr>
          <w:rFonts w:eastAsia="SimSun" w:cs="Mangal"/>
          <w:kern w:val="1"/>
          <w:lang w:eastAsia="zh-CN" w:bidi="hi-IN"/>
        </w:rPr>
        <w:t xml:space="preserve"> 80p in 9 Tls,</w:t>
      </w:r>
      <w:r w:rsidRPr="002F6D9A">
        <w:rPr>
          <w:rFonts w:eastAsia="SimSun" w:cs="Mangal"/>
          <w:kern w:val="1"/>
          <w:lang w:eastAsia="zh-CN" w:bidi="hi-IN"/>
        </w:rPr>
        <w:t xml:space="preserve"> </w:t>
      </w:r>
      <w:r>
        <w:rPr>
          <w:rFonts w:eastAsia="SimSun" w:cs="Mangal"/>
          <w:kern w:val="1"/>
          <w:lang w:eastAsia="zh-CN" w:bidi="hi-IN"/>
        </w:rPr>
        <w:t>133p (2T) in 18 Sta</w:t>
      </w:r>
      <w:r>
        <w:t xml:space="preserve"> </w:t>
      </w:r>
      <w:r>
        <w:br/>
      </w:r>
      <w:r>
        <w:rPr>
          <w:rFonts w:eastAsia="SimSun" w:cs="Mangal"/>
          <w:b/>
          <w:kern w:val="1"/>
          <w:lang w:eastAsia="zh-CN" w:bidi="hi-IN"/>
        </w:rPr>
        <w:t>19</w:t>
      </w:r>
      <w:r w:rsidRPr="002F6D9A">
        <w:rPr>
          <w:rFonts w:eastAsia="SimSun" w:cs="Mangal"/>
          <w:b/>
          <w:kern w:val="1"/>
          <w:lang w:eastAsia="zh-CN" w:bidi="hi-IN"/>
        </w:rPr>
        <w:t xml:space="preserve"> previous </w:t>
      </w:r>
      <w:r>
        <w:rPr>
          <w:rFonts w:eastAsia="SimSun" w:cs="Mangal"/>
          <w:b/>
          <w:kern w:val="1"/>
          <w:lang w:eastAsia="zh-CN" w:bidi="hi-IN"/>
        </w:rPr>
        <w:t>Challenge Cup</w:t>
      </w:r>
      <w:r w:rsidRPr="002F6D9A">
        <w:rPr>
          <w:rFonts w:eastAsia="SimSun" w:cs="Mangal"/>
          <w:b/>
          <w:kern w:val="1"/>
          <w:lang w:eastAsia="zh-CN" w:bidi="hi-IN"/>
        </w:rPr>
        <w:t xml:space="preserve"> </w:t>
      </w:r>
      <w:r w:rsidR="00FC1927">
        <w:rPr>
          <w:rFonts w:eastAsia="SimSun" w:cs="Mangal"/>
          <w:b/>
          <w:kern w:val="1"/>
          <w:lang w:eastAsia="zh-CN" w:bidi="hi-IN"/>
        </w:rPr>
        <w:t>games</w:t>
      </w:r>
      <w:r w:rsidRPr="002F6D9A">
        <w:rPr>
          <w:rFonts w:eastAsia="SimSun" w:cs="Mangal"/>
          <w:b/>
          <w:kern w:val="1"/>
          <w:lang w:eastAsia="zh-CN" w:bidi="hi-IN"/>
        </w:rPr>
        <w:t xml:space="preserve"> (</w:t>
      </w:r>
      <w:r>
        <w:rPr>
          <w:rFonts w:eastAsia="SimSun" w:cs="Mangal"/>
          <w:b/>
          <w:kern w:val="1"/>
          <w:lang w:eastAsia="zh-CN" w:bidi="hi-IN"/>
        </w:rPr>
        <w:t>134</w:t>
      </w:r>
      <w:r w:rsidRPr="002F6D9A">
        <w:rPr>
          <w:rFonts w:eastAsia="SimSun" w:cs="Mangal"/>
          <w:b/>
          <w:kern w:val="1"/>
          <w:lang w:eastAsia="zh-CN" w:bidi="hi-IN"/>
        </w:rPr>
        <w:t xml:space="preserve">pts, </w:t>
      </w:r>
      <w:r>
        <w:rPr>
          <w:rFonts w:eastAsia="SimSun" w:cs="Mangal"/>
          <w:b/>
          <w:kern w:val="1"/>
          <w:lang w:eastAsia="zh-CN" w:bidi="hi-IN"/>
        </w:rPr>
        <w:t>0</w:t>
      </w:r>
      <w:r w:rsidRPr="002F6D9A">
        <w:rPr>
          <w:rFonts w:eastAsia="SimSun" w:cs="Mangal"/>
          <w:b/>
          <w:kern w:val="1"/>
          <w:lang w:eastAsia="zh-CN" w:bidi="hi-IN"/>
        </w:rPr>
        <w:t xml:space="preserve"> tries)</w:t>
      </w:r>
      <w:r w:rsidRPr="002F6D9A">
        <w:rPr>
          <w:rFonts w:eastAsia="SimSun" w:cs="Mangal"/>
          <w:kern w:val="1"/>
          <w:lang w:eastAsia="zh-CN" w:bidi="hi-IN"/>
        </w:rPr>
        <w:t xml:space="preserve"> – </w:t>
      </w:r>
      <w:r>
        <w:rPr>
          <w:rFonts w:eastAsia="SimSun" w:cs="Mangal"/>
          <w:kern w:val="1"/>
          <w:lang w:eastAsia="zh-CN" w:bidi="hi-IN"/>
        </w:rPr>
        <w:t xml:space="preserve">25 pts in 4 Lyo, 37 pts in 6 Bor, 14 pts in 1 Tls, 53 pts in 5 Sta, </w:t>
      </w:r>
      <w:r>
        <w:t>5 pts in 3 Pau</w:t>
      </w:r>
      <w:r>
        <w:rPr>
          <w:rFonts w:eastAsia="SimSun" w:cs="Mangal"/>
          <w:kern w:val="1"/>
          <w:lang w:eastAsia="zh-CN" w:bidi="hi-IN"/>
        </w:rPr>
        <w:br/>
      </w:r>
      <w:r w:rsidRPr="00370C87">
        <w:rPr>
          <w:rFonts w:eastAsia="SimSun" w:cs="Mangal"/>
          <w:b/>
          <w:kern w:val="1"/>
          <w:lang w:eastAsia="zh-CN" w:bidi="hi-IN"/>
        </w:rPr>
        <w:t>1 European play-off (0 pts)</w:t>
      </w:r>
      <w:r>
        <w:rPr>
          <w:rFonts w:eastAsia="SimSun" w:cs="Mangal"/>
          <w:kern w:val="1"/>
          <w:lang w:eastAsia="zh-CN" w:bidi="hi-IN"/>
        </w:rPr>
        <w:t xml:space="preserve"> – for Bor</w:t>
      </w:r>
      <w:r>
        <w:br/>
        <w:t xml:space="preserve">Signed for </w:t>
      </w:r>
      <w:r w:rsidRPr="00370C87">
        <w:rPr>
          <w:color w:val="FF0000"/>
        </w:rPr>
        <w:t>Lyon</w:t>
      </w:r>
      <w:r>
        <w:t xml:space="preserve"> in 2016/17 as medical joker and stayed on ever since</w:t>
      </w:r>
      <w:r>
        <w:br/>
        <w:t xml:space="preserve">Joined </w:t>
      </w:r>
      <w:r w:rsidRPr="00EA7AE9">
        <w:rPr>
          <w:color w:val="FF0000"/>
        </w:rPr>
        <w:t>Bordeaux</w:t>
      </w:r>
      <w:r>
        <w:t xml:space="preserve"> in 2014</w:t>
      </w:r>
    </w:p>
    <w:p w14:paraId="48081D7D" w14:textId="77777777" w:rsidR="0074317F" w:rsidRPr="008C0A8D" w:rsidRDefault="0074317F" w:rsidP="0074317F">
      <w:pPr>
        <w:spacing w:after="0"/>
        <w:rPr>
          <w:b/>
        </w:rPr>
      </w:pPr>
      <w:r w:rsidRPr="0089175E">
        <w:t>Reached the European Challenge Cup final with Pau in 2005 and Stade in 2011</w:t>
      </w:r>
      <w:r>
        <w:br/>
        <w:t xml:space="preserve">Signed for </w:t>
      </w:r>
      <w:r w:rsidRPr="00EA7AE9">
        <w:rPr>
          <w:color w:val="FF0000"/>
        </w:rPr>
        <w:t>Toulouse</w:t>
      </w:r>
      <w:r>
        <w:t xml:space="preserve"> in 2011, won Top 14 title in first season</w:t>
      </w:r>
      <w:r>
        <w:br/>
        <w:t xml:space="preserve">Joined </w:t>
      </w:r>
      <w:r w:rsidRPr="00EA7AE9">
        <w:rPr>
          <w:color w:val="FF0000"/>
        </w:rPr>
        <w:t>Stade Francais</w:t>
      </w:r>
      <w:r>
        <w:t xml:space="preserve"> in 2006, won Top 14 title in first season</w:t>
      </w:r>
      <w:r>
        <w:br/>
      </w:r>
      <w:r w:rsidRPr="006272AE">
        <w:t xml:space="preserve">Began his career with </w:t>
      </w:r>
      <w:r w:rsidRPr="00EA7AE9">
        <w:rPr>
          <w:color w:val="FF0000"/>
        </w:rPr>
        <w:t>Pau</w:t>
      </w:r>
      <w:r w:rsidRPr="006272AE">
        <w:t xml:space="preserve"> </w:t>
      </w:r>
      <w:r>
        <w:t>in 2004, runner-up in Challenge Cup in 2005</w:t>
      </w:r>
      <w:r>
        <w:rPr>
          <w:rFonts w:eastAsia="SimSun" w:cs="Mangal"/>
          <w:kern w:val="1"/>
          <w:lang w:eastAsia="zh-CN" w:bidi="hi-IN"/>
        </w:rPr>
        <w:br/>
      </w:r>
      <w:r w:rsidRPr="009C08C1">
        <w:rPr>
          <w:rFonts w:eastAsia="SimSun" w:cs="Mangal"/>
          <w:color w:val="FF0000"/>
          <w:kern w:val="1"/>
          <w:u w:val="single"/>
          <w:lang w:eastAsia="zh-CN" w:bidi="hi-IN"/>
        </w:rPr>
        <w:t>International Career</w:t>
      </w:r>
      <w:r>
        <w:br/>
      </w:r>
      <w:r>
        <w:rPr>
          <w:rFonts w:eastAsia="SimSun" w:cs="Mangal"/>
          <w:b/>
          <w:kern w:val="1"/>
          <w:lang w:eastAsia="zh-CN" w:bidi="hi-IN"/>
        </w:rPr>
        <w:t>24</w:t>
      </w:r>
      <w:r w:rsidRPr="0089175E">
        <w:rPr>
          <w:rFonts w:eastAsia="SimSun" w:cs="Mangal"/>
          <w:b/>
          <w:kern w:val="1"/>
          <w:lang w:eastAsia="zh-CN" w:bidi="hi-IN"/>
        </w:rPr>
        <w:t xml:space="preserve"> </w:t>
      </w:r>
      <w:r w:rsidRPr="0089175E">
        <w:rPr>
          <w:rFonts w:eastAsia="SimSun" w:cs="Mangal"/>
          <w:b/>
          <w:color w:val="FF0000"/>
          <w:kern w:val="1"/>
          <w:lang w:eastAsia="zh-CN" w:bidi="hi-IN"/>
        </w:rPr>
        <w:t>France</w:t>
      </w:r>
      <w:r w:rsidRPr="0089175E">
        <w:rPr>
          <w:rFonts w:eastAsia="SimSun" w:cs="Mangal"/>
          <w:b/>
          <w:kern w:val="1"/>
          <w:lang w:eastAsia="zh-CN" w:bidi="hi-IN"/>
        </w:rPr>
        <w:t xml:space="preserve"> caps</w:t>
      </w:r>
      <w:r>
        <w:rPr>
          <w:rFonts w:eastAsia="SimSun" w:cs="Mangal"/>
          <w:kern w:val="1"/>
          <w:lang w:eastAsia="zh-CN" w:bidi="hi-IN"/>
        </w:rPr>
        <w:t xml:space="preserve"> </w:t>
      </w:r>
      <w:r w:rsidRPr="008C0A8D">
        <w:rPr>
          <w:rFonts w:eastAsia="SimSun" w:cs="Mangal"/>
          <w:b/>
          <w:kern w:val="1"/>
          <w:lang w:eastAsia="zh-CN" w:bidi="hi-IN"/>
        </w:rPr>
        <w:t>(128 pts, 1 try)</w:t>
      </w:r>
      <w:r>
        <w:rPr>
          <w:rFonts w:eastAsia="SimSun" w:cs="Mangal"/>
          <w:kern w:val="1"/>
          <w:lang w:eastAsia="zh-CN" w:bidi="hi-IN"/>
        </w:rPr>
        <w:t xml:space="preserve"> -  </w:t>
      </w:r>
      <w:r>
        <w:t>debut v Ita</w:t>
      </w:r>
      <w:r w:rsidRPr="006272AE">
        <w:t xml:space="preserve"> in 2007 Six Nations</w:t>
      </w:r>
      <w:r>
        <w:t xml:space="preserve">, </w:t>
      </w:r>
      <w:r w:rsidRPr="00E5329E">
        <w:rPr>
          <w:b/>
        </w:rPr>
        <w:t>last cap v Wal</w:t>
      </w:r>
      <w:r>
        <w:rPr>
          <w:b/>
        </w:rPr>
        <w:t>es (A), Mar 2018</w:t>
      </w:r>
      <w:r>
        <w:br/>
      </w:r>
      <w:r w:rsidRPr="008C0A8D">
        <w:rPr>
          <w:b/>
        </w:rPr>
        <w:t>Won first caps for 6 years in 2018 6N</w:t>
      </w:r>
    </w:p>
    <w:p w14:paraId="7A602331" w14:textId="77777777" w:rsidR="0074317F" w:rsidRDefault="0074317F" w:rsidP="0074317F">
      <w:pPr>
        <w:spacing w:after="0"/>
      </w:pPr>
      <w:r w:rsidRPr="006272AE">
        <w:t>Scored his only international try v Georgia in 2007 World Cup</w:t>
      </w:r>
      <w:r>
        <w:br/>
        <w:t>Ex-</w:t>
      </w:r>
      <w:r w:rsidRPr="00EA7AE9">
        <w:rPr>
          <w:color w:val="FF0000"/>
        </w:rPr>
        <w:t xml:space="preserve">France </w:t>
      </w:r>
      <w:r>
        <w:rPr>
          <w:color w:val="FF0000"/>
        </w:rPr>
        <w:t xml:space="preserve">U18, U19 &amp; </w:t>
      </w:r>
      <w:r w:rsidRPr="00EA7AE9">
        <w:rPr>
          <w:color w:val="FF0000"/>
        </w:rPr>
        <w:t>U21</w:t>
      </w:r>
      <w:r>
        <w:t xml:space="preserve"> - </w:t>
      </w:r>
      <w:r w:rsidRPr="006272AE">
        <w:t>Won IRB international U21 p</w:t>
      </w:r>
      <w:r>
        <w:t>layer of the year award in 2006</w:t>
      </w:r>
    </w:p>
    <w:p w14:paraId="55330663" w14:textId="77777777" w:rsidR="0074317F" w:rsidRDefault="0074317F" w:rsidP="0074317F">
      <w:pPr>
        <w:spacing w:after="0"/>
      </w:pPr>
      <w:r>
        <w:rPr>
          <w:rFonts w:eastAsia="SimSun" w:cs="Mangal"/>
          <w:color w:val="FF0000"/>
          <w:kern w:val="1"/>
          <w:u w:val="single"/>
          <w:lang w:eastAsia="zh-CN" w:bidi="hi-IN"/>
        </w:rPr>
        <w:t>Miscellaneous</w:t>
      </w:r>
    </w:p>
    <w:p w14:paraId="2188D9E9" w14:textId="77777777" w:rsidR="0074317F" w:rsidRPr="006272AE" w:rsidRDefault="0074317F" w:rsidP="0074317F">
      <w:pPr>
        <w:spacing w:after="0"/>
      </w:pPr>
      <w:r w:rsidRPr="0089175E">
        <w:lastRenderedPageBreak/>
        <w:t xml:space="preserve">He </w:t>
      </w:r>
      <w:r>
        <w:t>is married to</w:t>
      </w:r>
      <w:r w:rsidRPr="0089175E">
        <w:t xml:space="preserve"> Marie-Alice Yahé, who </w:t>
      </w:r>
      <w:r>
        <w:t>was</w:t>
      </w:r>
      <w:r w:rsidRPr="0089175E">
        <w:t xml:space="preserve"> scrum-half and captain of the France women’s rugby team</w:t>
      </w:r>
      <w:r>
        <w:t xml:space="preserve"> but retired in May 2014</w:t>
      </w:r>
      <w: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Was 33 in Oct (</w:t>
      </w:r>
      <w:r>
        <w:t>b</w:t>
      </w:r>
      <w:r w:rsidRPr="006272AE">
        <w:t>orn in Tarbes</w:t>
      </w:r>
      <w:r>
        <w:t>, DOB 24/10/85)</w:t>
      </w:r>
    </w:p>
    <w:p w14:paraId="1A1C803C" w14:textId="77777777" w:rsidR="00E1560F" w:rsidRDefault="00E1560F" w:rsidP="00E1560F">
      <w:pPr>
        <w:spacing w:after="0"/>
      </w:pPr>
    </w:p>
    <w:p w14:paraId="4676FD38" w14:textId="77777777" w:rsidR="00F762FF" w:rsidRDefault="00AB2A97" w:rsidP="00F762FF">
      <w:pPr>
        <w:spacing w:after="0"/>
        <w:rPr>
          <w:b/>
          <w:sz w:val="32"/>
          <w:szCs w:val="32"/>
        </w:rPr>
      </w:pPr>
      <w:r w:rsidRPr="00474FF4">
        <w:rPr>
          <w:b/>
          <w:sz w:val="16"/>
          <w:szCs w:val="16"/>
        </w:rPr>
        <w:br/>
      </w:r>
      <w:r w:rsidR="00A6343E">
        <w:rPr>
          <w:b/>
          <w:sz w:val="32"/>
          <w:szCs w:val="32"/>
        </w:rPr>
        <w:t>J</w:t>
      </w:r>
      <w:r w:rsidR="002B7FA0">
        <w:rPr>
          <w:b/>
          <w:sz w:val="32"/>
          <w:szCs w:val="32"/>
        </w:rPr>
        <w:t>eremy</w:t>
      </w:r>
      <w:r w:rsidR="00A6343E">
        <w:rPr>
          <w:b/>
          <w:sz w:val="32"/>
          <w:szCs w:val="32"/>
        </w:rPr>
        <w:t xml:space="preserve"> BECASSEAU (22/12/13) ex Worcester, joined Perpignan Jul 2014</w:t>
      </w:r>
      <w:r w:rsidR="00A6343E">
        <w:rPr>
          <w:b/>
        </w:rPr>
        <w:br/>
      </w:r>
      <w:r w:rsidR="00A6343E" w:rsidRPr="008767F7">
        <w:rPr>
          <w:b/>
          <w:shd w:val="clear" w:color="auto" w:fill="FFFF00"/>
        </w:rPr>
        <w:t>Bio</w:t>
      </w:r>
      <w:r w:rsidR="00A6343E">
        <w:rPr>
          <w:b/>
          <w:shd w:val="clear" w:color="auto" w:fill="FFFF00"/>
        </w:rPr>
        <w:t xml:space="preserve">g </w:t>
      </w:r>
      <w:r w:rsidR="00A6343E">
        <w:br/>
        <w:t>JOINED FROM STADE FRANCAIS THIS SEASON</w:t>
      </w:r>
      <w:r w:rsidR="00A6343E" w:rsidRPr="00590549">
        <w:rPr>
          <w:color w:val="FF0000"/>
        </w:rPr>
        <w:br/>
      </w:r>
      <w:r w:rsidR="00A6343E" w:rsidRPr="008767F7">
        <w:rPr>
          <w:b/>
          <w:shd w:val="clear" w:color="auto" w:fill="FFFF00"/>
        </w:rPr>
        <w:t>Commentary Notes</w:t>
      </w:r>
      <w:r w:rsidR="00A6343E">
        <w:br/>
      </w:r>
      <w:r w:rsidR="00A6343E" w:rsidRPr="00403D95">
        <w:rPr>
          <w:b/>
        </w:rPr>
        <w:t>Yet to score for Worcester</w:t>
      </w:r>
      <w:r w:rsidR="00A6343E">
        <w:br/>
      </w:r>
      <w:r w:rsidR="00A6343E" w:rsidRPr="00A17AFA">
        <w:rPr>
          <w:color w:val="FF0000"/>
          <w:u w:val="single"/>
        </w:rPr>
        <w:t>This Season</w:t>
      </w:r>
      <w:r w:rsidR="00A6343E">
        <w:br/>
        <w:t>Made debut in defeat at Leicester in Round 1</w:t>
      </w:r>
      <w:r w:rsidR="00A6343E">
        <w:rPr>
          <w:color w:val="FF0000"/>
        </w:rPr>
        <w:br/>
      </w:r>
      <w:r w:rsidR="00A6343E" w:rsidRPr="00A17AFA">
        <w:rPr>
          <w:color w:val="FF0000"/>
          <w:u w:val="single"/>
        </w:rPr>
        <w:t>Club Career</w:t>
      </w:r>
      <w:r w:rsidR="00A6343E">
        <w:br/>
        <w:t xml:space="preserve">Was a second string learning his trade in Paris with Stade Francais…Just three Top 14 </w:t>
      </w:r>
      <w:r w:rsidR="00FC1927">
        <w:t>games</w:t>
      </w:r>
      <w:r w:rsidR="00A6343E">
        <w:t xml:space="preserve"> last season, eight in the Amlin Challenge Cup, including the final defeat v Leinster</w:t>
      </w:r>
      <w:r w:rsidR="00A6343E">
        <w:br/>
      </w:r>
      <w:r w:rsidR="00A6343E" w:rsidRPr="00A17AFA">
        <w:rPr>
          <w:color w:val="FF0000"/>
          <w:u w:val="single"/>
        </w:rPr>
        <w:t>Age</w:t>
      </w:r>
      <w:r w:rsidR="00A6343E" w:rsidRPr="00A17AFA">
        <w:rPr>
          <w:u w:val="single"/>
        </w:rPr>
        <w:t xml:space="preserve"> </w:t>
      </w:r>
      <w:r w:rsidR="00A6343E">
        <w:t>Was 22 in July</w:t>
      </w:r>
      <w:r w:rsidR="00A6343E">
        <w:br/>
      </w:r>
      <w:r w:rsidR="00A6343E">
        <w:rPr>
          <w:b/>
          <w:sz w:val="32"/>
          <w:szCs w:val="32"/>
        </w:rPr>
        <w:br/>
      </w:r>
      <w:r w:rsidR="00F762FF">
        <w:rPr>
          <w:b/>
          <w:sz w:val="32"/>
          <w:szCs w:val="32"/>
        </w:rPr>
        <w:t>Ashley BECK</w:t>
      </w:r>
      <w:r w:rsidR="00F762FF">
        <w:rPr>
          <w:rFonts w:cs="Calibri"/>
          <w:b/>
          <w:sz w:val="32"/>
          <w:szCs w:val="32"/>
        </w:rPr>
        <w:t xml:space="preserve"> (25/03/22 – CANCELLED GAME!!)</w:t>
      </w:r>
      <w:r w:rsidR="00F762FF">
        <w:rPr>
          <w:b/>
          <w:sz w:val="32"/>
          <w:szCs w:val="32"/>
        </w:rPr>
        <w:t xml:space="preserve"> ex Worcester, joined Merthyr Oct 2022</w:t>
      </w:r>
    </w:p>
    <w:p w14:paraId="5DDD368B" w14:textId="77777777" w:rsidR="00F762FF" w:rsidRDefault="00F762FF" w:rsidP="00F762FF">
      <w:pPr>
        <w:spacing w:after="0"/>
      </w:pPr>
      <w:r w:rsidRPr="00736C15">
        <w:rPr>
          <w:b/>
          <w:highlight w:val="yellow"/>
          <w:shd w:val="clear" w:color="auto" w:fill="FFFF00"/>
        </w:rPr>
        <w:t>Biog</w:t>
      </w:r>
      <w:r>
        <w:rPr>
          <w:b/>
          <w:shd w:val="clear" w:color="auto" w:fill="FFFF00"/>
        </w:rPr>
        <w:t xml:space="preserve"> 1</w:t>
      </w:r>
      <w:r>
        <w:br/>
        <w:t>Led Worcester to victory v Bristol last month</w:t>
      </w:r>
    </w:p>
    <w:p w14:paraId="0A824D3D" w14:textId="0C34B038" w:rsidR="00F762FF" w:rsidRDefault="00F762FF" w:rsidP="00F762FF">
      <w:pPr>
        <w:spacing w:after="0"/>
        <w:rPr>
          <w:b/>
        </w:rPr>
      </w:pPr>
      <w:r w:rsidRPr="00736C15">
        <w:rPr>
          <w:b/>
          <w:highlight w:val="yellow"/>
          <w:shd w:val="clear" w:color="auto" w:fill="FFFF00"/>
        </w:rPr>
        <w:t>Biog</w:t>
      </w:r>
      <w:r>
        <w:rPr>
          <w:b/>
          <w:shd w:val="clear" w:color="auto" w:fill="FFFF00"/>
        </w:rPr>
        <w:t xml:space="preserve"> 2</w:t>
      </w:r>
      <w:r>
        <w:br/>
        <w:t>Missed 7 months in 2018/19 (broken leg)</w:t>
      </w:r>
      <w:r>
        <w:br/>
      </w:r>
      <w:r w:rsidRPr="00736C15">
        <w:rPr>
          <w:b/>
          <w:highlight w:val="yellow"/>
          <w:shd w:val="clear" w:color="auto" w:fill="FFFF00"/>
        </w:rPr>
        <w:t>Biog</w:t>
      </w:r>
      <w:r>
        <w:rPr>
          <w:b/>
          <w:shd w:val="clear" w:color="auto" w:fill="FFFF00"/>
        </w:rPr>
        <w:t xml:space="preserve"> 3</w:t>
      </w:r>
      <w:r>
        <w:br/>
        <w:t>7 Wales caps, last in November 2013 v Tonga</w:t>
      </w:r>
      <w:r>
        <w:br/>
      </w:r>
      <w:r w:rsidRPr="00081CF1">
        <w:rPr>
          <w:b/>
          <w:shd w:val="clear" w:color="auto" w:fill="FFFF00"/>
        </w:rPr>
        <w:t>Commentary Notes</w:t>
      </w:r>
      <w:r>
        <w:rPr>
          <w:color w:val="FF0000"/>
          <w:u w:val="single"/>
        </w:rPr>
        <w:br/>
      </w:r>
      <w:r>
        <w:rPr>
          <w:b/>
        </w:rPr>
        <w:t xml:space="preserve">Biog 1 – A try v the Bears completed a very satisfactory </w:t>
      </w:r>
      <w:r w:rsidRPr="00D65744">
        <w:rPr>
          <w:b/>
        </w:rPr>
        <w:t>1st game</w:t>
      </w:r>
      <w:r>
        <w:rPr>
          <w:b/>
        </w:rPr>
        <w:t xml:space="preserve"> as a </w:t>
      </w:r>
      <w:r w:rsidR="008F0FC6">
        <w:rPr>
          <w:b/>
        </w:rPr>
        <w:t>PREM</w:t>
      </w:r>
      <w:r>
        <w:rPr>
          <w:b/>
        </w:rPr>
        <w:t xml:space="preserve"> skipper</w:t>
      </w:r>
      <w:r>
        <w:rPr>
          <w:b/>
        </w:rPr>
        <w:br/>
        <w:t>ONLY CAREER CARD IS A YELLOW PLAYING FOR OSPREYS IN THE PRO12 IN FEB 2014!</w:t>
      </w:r>
      <w:r>
        <w:rPr>
          <w:b/>
        </w:rPr>
        <w:br/>
        <w:t>Biog 2 – Broke leg v Stade Francais in Oct 2018; H</w:t>
      </w:r>
      <w:r w:rsidRPr="00BA7935">
        <w:rPr>
          <w:b/>
        </w:rPr>
        <w:t xml:space="preserve">ip, groin, ankle, knee and shoulder injuries plagued him </w:t>
      </w:r>
      <w:r>
        <w:rPr>
          <w:b/>
        </w:rPr>
        <w:t>before that. R</w:t>
      </w:r>
      <w:r w:rsidRPr="00BA7935">
        <w:rPr>
          <w:b/>
        </w:rPr>
        <w:t>estricted to just 10 minutes of rugby between February 2015 and September 2016</w:t>
      </w:r>
      <w:r>
        <w:rPr>
          <w:b/>
        </w:rPr>
        <w:br/>
      </w:r>
      <w:r w:rsidR="008F0FC6">
        <w:rPr>
          <w:b/>
          <w:u w:val="single"/>
        </w:rPr>
        <w:t>PREM</w:t>
      </w:r>
      <w:r w:rsidRPr="00D65744">
        <w:rPr>
          <w:b/>
          <w:u w:val="single"/>
        </w:rPr>
        <w:t xml:space="preserve"> captaincy record;</w:t>
      </w:r>
      <w:r>
        <w:rPr>
          <w:b/>
        </w:rPr>
        <w:t xml:space="preserve"> PL1 W1 L0</w:t>
      </w:r>
    </w:p>
    <w:p w14:paraId="43D9CF5D" w14:textId="192B0C9F" w:rsidR="00F762FF" w:rsidRDefault="00F762FF" w:rsidP="00F762FF">
      <w:pPr>
        <w:spacing w:after="0"/>
      </w:pPr>
      <w:r>
        <w:rPr>
          <w:color w:val="FF0000"/>
          <w:u w:val="single"/>
        </w:rPr>
        <w:t>2020/21</w:t>
      </w:r>
      <w:r>
        <w:rPr>
          <w:color w:val="FF0000"/>
          <w:u w:val="single"/>
        </w:rPr>
        <w:br/>
      </w:r>
      <w:r w:rsidRPr="004C76F4">
        <w:t>Played every game (all comps)</w:t>
      </w:r>
      <w:r>
        <w:t xml:space="preserve"> </w:t>
      </w:r>
      <w:r w:rsidRPr="004C76F4">
        <w:t xml:space="preserve">before </w:t>
      </w:r>
      <w:r>
        <w:t xml:space="preserve">April, total of 15 </w:t>
      </w:r>
      <w:r w:rsidR="008F0FC6">
        <w:t>PREM</w:t>
      </w:r>
      <w:r>
        <w:t xml:space="preserve"> apps</w:t>
      </w:r>
      <w:r>
        <w:br/>
      </w:r>
      <w:r>
        <w:rPr>
          <w:color w:val="FF0000"/>
          <w:u w:val="single"/>
        </w:rPr>
        <w:t>2019/20</w:t>
      </w:r>
      <w:r>
        <w:rPr>
          <w:color w:val="FF0000"/>
          <w:u w:val="single"/>
        </w:rPr>
        <w:br/>
      </w:r>
      <w:r>
        <w:t xml:space="preserve">16 </w:t>
      </w:r>
      <w:r w:rsidR="008F0FC6">
        <w:t>PREM</w:t>
      </w:r>
      <w:r>
        <w:t xml:space="preserve"> apps (14 starts, 3 tries); tries v Sal (H), Exe (A) &amp; Sar (H)</w:t>
      </w:r>
    </w:p>
    <w:p w14:paraId="15F4F117" w14:textId="64469339" w:rsidR="00F762FF" w:rsidRPr="00215790" w:rsidRDefault="00F762FF" w:rsidP="00F762FF">
      <w:pPr>
        <w:spacing w:after="0"/>
      </w:pPr>
      <w:r>
        <w:rPr>
          <w:color w:val="FF0000"/>
          <w:u w:val="single"/>
        </w:rPr>
        <w:t>2018/19</w:t>
      </w:r>
      <w:r>
        <w:rPr>
          <w:color w:val="FF0000"/>
          <w:u w:val="single"/>
        </w:rPr>
        <w:br/>
      </w:r>
      <w:r>
        <w:t xml:space="preserve">Only 2 apps (1 </w:t>
      </w:r>
      <w:r w:rsidR="008F0FC6">
        <w:t>PREM</w:t>
      </w:r>
      <w:r>
        <w:t>, 1 Chall Cup), broke leg v Sta (A) Oct; new contract in Dec 2019</w:t>
      </w:r>
      <w:r>
        <w:br/>
      </w:r>
      <w:r>
        <w:rPr>
          <w:rFonts w:cs="Calibri"/>
          <w:color w:val="FF0000"/>
          <w:u w:val="single"/>
        </w:rPr>
        <w:t>2017/18 (for Ospreys)</w:t>
      </w:r>
      <w:r>
        <w:rPr>
          <w:color w:val="FF0000"/>
          <w:u w:val="single"/>
        </w:rPr>
        <w:br/>
      </w:r>
      <w:r w:rsidRPr="00215790">
        <w:t>6 PRO14 games (6 starts, 0 tries)</w:t>
      </w:r>
    </w:p>
    <w:p w14:paraId="70D1ABB6" w14:textId="27E6D8EB" w:rsidR="00F762FF" w:rsidRDefault="00F762FF" w:rsidP="00F762FF">
      <w:pPr>
        <w:spacing w:after="0"/>
      </w:pPr>
      <w:r>
        <w:rPr>
          <w:color w:val="FF0000"/>
          <w:u w:val="single"/>
        </w:rPr>
        <w:lastRenderedPageBreak/>
        <w:t>2016/17</w:t>
      </w:r>
      <w:r>
        <w:rPr>
          <w:rFonts w:cs="Calibri"/>
          <w:color w:val="FF0000"/>
          <w:u w:val="single"/>
        </w:rPr>
        <w:t xml:space="preserve"> (for Ospreys)</w:t>
      </w:r>
      <w:r>
        <w:rPr>
          <w:color w:val="FF0000"/>
          <w:u w:val="single"/>
        </w:rPr>
        <w:br/>
      </w:r>
      <w:r w:rsidRPr="00215790">
        <w:t>4 tries in 15 PRO12 games &amp; 2 in 4 Chall Cup apps</w:t>
      </w:r>
      <w:r>
        <w:rPr>
          <w:color w:val="FF0000"/>
          <w:u w:val="single"/>
        </w:rPr>
        <w:br/>
        <w:t>2015/16</w:t>
      </w:r>
      <w:r>
        <w:rPr>
          <w:rFonts w:cs="Calibri"/>
          <w:color w:val="FF0000"/>
          <w:u w:val="single"/>
        </w:rPr>
        <w:t xml:space="preserve"> (for Ospreys)</w:t>
      </w:r>
      <w:r>
        <w:rPr>
          <w:color w:val="FF0000"/>
          <w:u w:val="single"/>
        </w:rPr>
        <w:br/>
      </w:r>
      <w:r>
        <w:t>Only made 1 PRO12 appearance; signed new 2-year deal in Apr 2016</w:t>
      </w:r>
      <w:r>
        <w:rPr>
          <w:color w:val="FF0000"/>
        </w:rPr>
        <w:br/>
      </w:r>
      <w:r w:rsidRPr="002D65C7">
        <w:rPr>
          <w:color w:val="FF0000"/>
          <w:u w:val="single"/>
        </w:rPr>
        <w:t>Club Career</w:t>
      </w:r>
      <w:r>
        <w:br/>
      </w:r>
      <w:r>
        <w:rPr>
          <w:b/>
        </w:rPr>
        <w:t xml:space="preserve">46 previous </w:t>
      </w:r>
      <w:r w:rsidR="008F0FC6">
        <w:rPr>
          <w:b/>
        </w:rPr>
        <w:t>PREM</w:t>
      </w:r>
      <w:r w:rsidRPr="00AD0E59">
        <w:rPr>
          <w:b/>
        </w:rPr>
        <w:t xml:space="preserve"> game</w:t>
      </w:r>
      <w:r>
        <w:rPr>
          <w:b/>
        </w:rPr>
        <w:t>s</w:t>
      </w:r>
      <w:r w:rsidRPr="00AD0E59">
        <w:rPr>
          <w:b/>
        </w:rPr>
        <w:t xml:space="preserve"> (</w:t>
      </w:r>
      <w:r>
        <w:rPr>
          <w:b/>
        </w:rPr>
        <w:t>35 starts, 7 tries</w:t>
      </w:r>
      <w:r w:rsidRPr="00AD0E59">
        <w:rPr>
          <w:b/>
        </w:rPr>
        <w:t>)</w:t>
      </w:r>
      <w:r>
        <w:t xml:space="preserve"> – </w:t>
      </w:r>
      <w:r>
        <w:rPr>
          <w:b/>
        </w:rPr>
        <w:t>all Wor</w:t>
      </w:r>
      <w:r>
        <w:rPr>
          <w:b/>
        </w:rPr>
        <w:br/>
        <w:t xml:space="preserve">20 previous </w:t>
      </w:r>
      <w:r w:rsidR="00F10DA8">
        <w:rPr>
          <w:b/>
        </w:rPr>
        <w:t>Champions Cup</w:t>
      </w:r>
      <w:r>
        <w:rPr>
          <w:b/>
        </w:rPr>
        <w:t xml:space="preserve"> </w:t>
      </w:r>
      <w:r w:rsidRPr="00AD0E59">
        <w:rPr>
          <w:b/>
        </w:rPr>
        <w:t>game</w:t>
      </w:r>
      <w:r>
        <w:rPr>
          <w:b/>
        </w:rPr>
        <w:t>s</w:t>
      </w:r>
      <w:r w:rsidRPr="00AD0E59">
        <w:rPr>
          <w:b/>
        </w:rPr>
        <w:t xml:space="preserve"> (</w:t>
      </w:r>
      <w:r>
        <w:rPr>
          <w:b/>
        </w:rPr>
        <w:t xml:space="preserve">18 starts, 6 </w:t>
      </w:r>
      <w:r w:rsidRPr="00AD0E59">
        <w:rPr>
          <w:b/>
        </w:rPr>
        <w:t>tries)</w:t>
      </w:r>
      <w:r>
        <w:t xml:space="preserve"> –</w:t>
      </w:r>
      <w:r w:rsidRPr="00897007">
        <w:t xml:space="preserve"> all</w:t>
      </w:r>
      <w:r>
        <w:t xml:space="preserve"> </w:t>
      </w:r>
      <w:r w:rsidRPr="009021CA">
        <w:rPr>
          <w:bCs/>
        </w:rPr>
        <w:t>Osp</w:t>
      </w:r>
      <w:r>
        <w:rPr>
          <w:b/>
        </w:rPr>
        <w:br/>
      </w:r>
      <w:r>
        <w:rPr>
          <w:rFonts w:cs="Calibri"/>
          <w:b/>
        </w:rPr>
        <w:t>11</w:t>
      </w:r>
      <w:r w:rsidRPr="00C100FB">
        <w:rPr>
          <w:rFonts w:cs="Calibri"/>
          <w:b/>
        </w:rPr>
        <w:t xml:space="preserve"> </w:t>
      </w:r>
      <w:r>
        <w:rPr>
          <w:rFonts w:cs="Calibri"/>
          <w:b/>
        </w:rPr>
        <w:t xml:space="preserve">previous Challenge Cup games (10 starts, 2 </w:t>
      </w:r>
      <w:r w:rsidRPr="00C100FB">
        <w:rPr>
          <w:rFonts w:cs="Calibri"/>
          <w:b/>
        </w:rPr>
        <w:t xml:space="preserve">tries) – </w:t>
      </w:r>
      <w:r>
        <w:rPr>
          <w:rFonts w:cs="Calibri"/>
          <w:b/>
        </w:rPr>
        <w:t xml:space="preserve">0 in 7 </w:t>
      </w:r>
      <w:r w:rsidRPr="00C100FB">
        <w:rPr>
          <w:rFonts w:cs="Calibri"/>
          <w:b/>
        </w:rPr>
        <w:t>Wor</w:t>
      </w:r>
      <w:r w:rsidRPr="00CF4E56">
        <w:rPr>
          <w:bCs/>
        </w:rPr>
        <w:t>, 2 in 4 (4 st</w:t>
      </w:r>
      <w:r>
        <w:rPr>
          <w:bCs/>
        </w:rPr>
        <w:t>s</w:t>
      </w:r>
      <w:r w:rsidRPr="00CF4E56">
        <w:rPr>
          <w:bCs/>
        </w:rPr>
        <w:t>) Osp)</w:t>
      </w:r>
      <w:r>
        <w:rPr>
          <w:b/>
        </w:rPr>
        <w:br/>
        <w:t>102 Celtic League/</w:t>
      </w:r>
      <w:r w:rsidRPr="00AD0E59">
        <w:rPr>
          <w:b/>
        </w:rPr>
        <w:t>P</w:t>
      </w:r>
      <w:r>
        <w:rPr>
          <w:b/>
        </w:rPr>
        <w:t>RO12</w:t>
      </w:r>
      <w:r w:rsidRPr="00AD0E59">
        <w:rPr>
          <w:b/>
        </w:rPr>
        <w:t xml:space="preserve"> game</w:t>
      </w:r>
      <w:r>
        <w:rPr>
          <w:b/>
        </w:rPr>
        <w:t>s</w:t>
      </w:r>
      <w:r w:rsidRPr="00AD0E59">
        <w:rPr>
          <w:b/>
        </w:rPr>
        <w:t xml:space="preserve"> (</w:t>
      </w:r>
      <w:r>
        <w:rPr>
          <w:b/>
        </w:rPr>
        <w:t xml:space="preserve">84 starts, 21 </w:t>
      </w:r>
      <w:r w:rsidRPr="00AD0E59">
        <w:rPr>
          <w:b/>
        </w:rPr>
        <w:t>tries</w:t>
      </w:r>
      <w:r>
        <w:rPr>
          <w:b/>
        </w:rPr>
        <w:t>, 1YC</w:t>
      </w:r>
      <w:r w:rsidRPr="00AD0E59">
        <w:rPr>
          <w:b/>
        </w:rPr>
        <w:t>)</w:t>
      </w:r>
      <w:r>
        <w:t xml:space="preserve"> – </w:t>
      </w:r>
      <w:r w:rsidRPr="009021CA">
        <w:rPr>
          <w:bCs/>
        </w:rPr>
        <w:t>all Osp</w:t>
      </w:r>
      <w:r>
        <w:br/>
        <w:t>Joined</w:t>
      </w:r>
      <w:r w:rsidRPr="00C47EC5">
        <w:rPr>
          <w:color w:val="FF0000"/>
        </w:rPr>
        <w:t xml:space="preserve"> Worcester </w:t>
      </w:r>
      <w:r>
        <w:t>in 2018</w:t>
      </w:r>
      <w:r>
        <w:br/>
        <w:t xml:space="preserve">Try on debut for </w:t>
      </w:r>
      <w:r w:rsidRPr="003F6662">
        <w:rPr>
          <w:color w:val="FF0000"/>
        </w:rPr>
        <w:t>Aberavon</w:t>
      </w:r>
      <w:r>
        <w:t xml:space="preserve"> in the Welsh </w:t>
      </w:r>
      <w:r w:rsidR="008F0FC6">
        <w:t>PREM</w:t>
      </w:r>
      <w:r>
        <w:t xml:space="preserve"> at age 17 in Oct 2007, while in the </w:t>
      </w:r>
      <w:r w:rsidRPr="003F6662">
        <w:rPr>
          <w:color w:val="FF0000"/>
        </w:rPr>
        <w:t>Ospreys Academy</w:t>
      </w:r>
      <w:r>
        <w:t xml:space="preserve"> - played 63 times for Aberavon</w:t>
      </w:r>
      <w:r>
        <w:br/>
      </w:r>
      <w:r w:rsidRPr="002D65C7">
        <w:rPr>
          <w:color w:val="FF0000"/>
          <w:u w:val="single"/>
        </w:rPr>
        <w:t>International Career</w:t>
      </w:r>
      <w:r>
        <w:br/>
      </w:r>
      <w:r w:rsidRPr="00821E8E">
        <w:rPr>
          <w:b/>
        </w:rPr>
        <w:t xml:space="preserve">7 </w:t>
      </w:r>
      <w:r w:rsidRPr="00821E8E">
        <w:rPr>
          <w:b/>
          <w:color w:val="FF0000"/>
        </w:rPr>
        <w:t xml:space="preserve">Wales </w:t>
      </w:r>
      <w:r w:rsidRPr="00821E8E">
        <w:rPr>
          <w:b/>
        </w:rPr>
        <w:t>caps (2 tries) –</w:t>
      </w:r>
      <w:r>
        <w:t xml:space="preserve"> debut v Aus (Brisbane) Jun 2012, </w:t>
      </w:r>
      <w:r w:rsidRPr="003F6662">
        <w:rPr>
          <w:b/>
        </w:rPr>
        <w:t>Last cap v Tga</w:t>
      </w:r>
      <w:r>
        <w:rPr>
          <w:b/>
        </w:rPr>
        <w:t xml:space="preserve"> (Cardiff)</w:t>
      </w:r>
      <w:r w:rsidRPr="003F6662">
        <w:rPr>
          <w:b/>
        </w:rPr>
        <w:t xml:space="preserve"> Nov 2013</w:t>
      </w:r>
      <w:r>
        <w:br/>
        <w:t xml:space="preserve">First called into Wales squad In Jan 2012 for training camp in Poland prior to the 2012 Six Nations </w:t>
      </w:r>
      <w:r>
        <w:br/>
      </w:r>
      <w:r w:rsidRPr="002D65C7">
        <w:rPr>
          <w:color w:val="FF0000"/>
          <w:u w:val="single"/>
        </w:rPr>
        <w:t>Age</w:t>
      </w:r>
      <w:r>
        <w:t xml:space="preserve"> </w:t>
      </w:r>
      <w:r>
        <w:rPr>
          <w:b/>
        </w:rPr>
        <w:t>Will be 32</w:t>
      </w:r>
      <w:r w:rsidRPr="003A4585">
        <w:rPr>
          <w:b/>
        </w:rPr>
        <w:t xml:space="preserve"> </w:t>
      </w:r>
      <w:r>
        <w:rPr>
          <w:b/>
        </w:rPr>
        <w:t>next month</w:t>
      </w:r>
      <w:r>
        <w:t xml:space="preserve"> (born in Neath, Wal; DOB 15/04/90)</w:t>
      </w:r>
      <w:r>
        <w:br/>
      </w:r>
    </w:p>
    <w:p w14:paraId="36B55356" w14:textId="77777777" w:rsidR="00F762FF" w:rsidRDefault="00F762FF" w:rsidP="00F762FF">
      <w:pPr>
        <w:spacing w:after="0" w:line="240" w:lineRule="auto"/>
        <w:rPr>
          <w:rFonts w:cs="Calibri"/>
          <w:b/>
          <w:sz w:val="32"/>
          <w:szCs w:val="32"/>
        </w:rPr>
      </w:pPr>
      <w:r>
        <w:rPr>
          <w:rFonts w:cs="Calibri"/>
          <w:b/>
          <w:sz w:val="32"/>
          <w:szCs w:val="32"/>
        </w:rPr>
        <w:br w:type="page"/>
      </w:r>
    </w:p>
    <w:p w14:paraId="5270474D" w14:textId="06501F3C" w:rsidR="00FB36DE" w:rsidRDefault="003C09D4" w:rsidP="0033124F">
      <w:pPr>
        <w:spacing w:after="0"/>
        <w:rPr>
          <w:shd w:val="clear" w:color="auto" w:fill="FFFFFF"/>
        </w:rPr>
      </w:pPr>
      <w:r>
        <w:lastRenderedPageBreak/>
        <w:br/>
      </w:r>
      <w:r>
        <w:rPr>
          <w:b/>
          <w:sz w:val="32"/>
          <w:szCs w:val="32"/>
        </w:rPr>
        <w:t>R</w:t>
      </w:r>
      <w:r w:rsidR="002B7FA0">
        <w:rPr>
          <w:b/>
          <w:sz w:val="32"/>
          <w:szCs w:val="32"/>
        </w:rPr>
        <w:t>ob</w:t>
      </w:r>
      <w:r>
        <w:rPr>
          <w:b/>
          <w:sz w:val="32"/>
          <w:szCs w:val="32"/>
        </w:rPr>
        <w:t xml:space="preserve"> BEDDARD (26/07/12) ex Exeter – </w:t>
      </w:r>
      <w:r w:rsidR="008F0FC6">
        <w:rPr>
          <w:b/>
          <w:sz w:val="32"/>
          <w:szCs w:val="32"/>
        </w:rPr>
        <w:t>PREM</w:t>
      </w:r>
      <w:r>
        <w:rPr>
          <w:b/>
          <w:sz w:val="32"/>
          <w:szCs w:val="32"/>
        </w:rPr>
        <w:t xml:space="preserve"> 7s 2012</w:t>
      </w:r>
      <w:r w:rsidRPr="00477C3B">
        <w:rPr>
          <w:b/>
        </w:rPr>
        <w:br/>
        <w:t>Biog 1</w:t>
      </w:r>
      <w:r>
        <w:br/>
        <w:t>PLAYED IN NATIONAL TWO SOUTH LAST SEASON</w:t>
      </w:r>
      <w:r>
        <w:br/>
      </w:r>
      <w:r w:rsidRPr="00477C3B">
        <w:rPr>
          <w:b/>
        </w:rPr>
        <w:t xml:space="preserve">Biog </w:t>
      </w:r>
      <w:r>
        <w:rPr>
          <w:b/>
        </w:rPr>
        <w:t>2</w:t>
      </w:r>
      <w:r>
        <w:br/>
        <w:t>MAKING HIS SENIOR DEBUT FOR EXETER</w:t>
      </w:r>
      <w:r>
        <w:br/>
      </w:r>
      <w:r>
        <w:rPr>
          <w:b/>
        </w:rPr>
        <w:t>Commentary</w:t>
      </w:r>
      <w:r w:rsidRPr="00AE26FD">
        <w:rPr>
          <w:b/>
        </w:rPr>
        <w:t xml:space="preserve"> Notes</w:t>
      </w:r>
      <w:r>
        <w:rPr>
          <w:b/>
        </w:rPr>
        <w:br/>
      </w:r>
      <w:r>
        <w:t>Hooker</w:t>
      </w:r>
      <w:r>
        <w:br/>
        <w:t>Made 20 appearances for Taunton in Nat 2 South, against the likes of Dings Crusaders and Shelford</w:t>
      </w:r>
      <w:r>
        <w:br/>
        <w:t>Will be 23 in January</w:t>
      </w:r>
      <w:r>
        <w:br/>
      </w:r>
      <w:r>
        <w:rPr>
          <w:b/>
          <w:sz w:val="32"/>
          <w:szCs w:val="32"/>
        </w:rPr>
        <w:br/>
      </w:r>
      <w:r w:rsidR="002507E6">
        <w:br/>
      </w:r>
      <w:r w:rsidR="00A31F6B">
        <w:br/>
      </w:r>
      <w:r w:rsidR="00A31F6B">
        <w:rPr>
          <w:b/>
          <w:sz w:val="32"/>
          <w:szCs w:val="32"/>
        </w:rPr>
        <w:t>T</w:t>
      </w:r>
      <w:r w:rsidR="002B7FA0">
        <w:rPr>
          <w:b/>
          <w:sz w:val="32"/>
          <w:szCs w:val="32"/>
        </w:rPr>
        <w:t>om</w:t>
      </w:r>
      <w:r w:rsidR="00A31F6B">
        <w:rPr>
          <w:b/>
          <w:sz w:val="32"/>
          <w:szCs w:val="32"/>
        </w:rPr>
        <w:t xml:space="preserve"> BEDFORD (02/03/12) ex Newcastle, joined Cornish Pirates 2012 &amp; then Ealing 2013</w:t>
      </w:r>
      <w:r w:rsidR="00A31F6B">
        <w:rPr>
          <w:b/>
        </w:rPr>
        <w:br/>
      </w:r>
      <w:r w:rsidR="00A31F6B" w:rsidRPr="0052152A">
        <w:rPr>
          <w:b/>
        </w:rPr>
        <w:t>Biog</w:t>
      </w:r>
      <w:r w:rsidR="00A31F6B">
        <w:rPr>
          <w:b/>
        </w:rPr>
        <w:t xml:space="preserve"> 1</w:t>
      </w:r>
      <w:r w:rsidR="00A31F6B">
        <w:br/>
        <w:t>JOINED FALCONS FROM BEDFORD BLUES IN JANUARY</w:t>
      </w:r>
      <w:r w:rsidR="00A31F6B">
        <w:br/>
      </w:r>
      <w:r w:rsidR="00A31F6B" w:rsidRPr="0052152A">
        <w:rPr>
          <w:b/>
        </w:rPr>
        <w:t>Biog</w:t>
      </w:r>
      <w:r w:rsidR="00A31F6B">
        <w:rPr>
          <w:b/>
        </w:rPr>
        <w:t xml:space="preserve"> 2</w:t>
      </w:r>
      <w:r w:rsidR="00A31F6B">
        <w:br/>
        <w:t xml:space="preserve">MADE </w:t>
      </w:r>
      <w:r w:rsidR="008F0FC6">
        <w:t>PREM</w:t>
      </w:r>
      <w:r w:rsidR="00A31F6B">
        <w:t xml:space="preserve"> DEBUT v OLD CLUB EXETER</w:t>
      </w:r>
      <w:r w:rsidR="00A31F6B">
        <w:br/>
      </w:r>
      <w:r w:rsidR="00A31F6B" w:rsidRPr="0052152A">
        <w:rPr>
          <w:b/>
        </w:rPr>
        <w:t>Commentary Notes</w:t>
      </w:r>
      <w:r w:rsidR="00A31F6B">
        <w:rPr>
          <w:b/>
        </w:rPr>
        <w:br/>
      </w:r>
      <w:r w:rsidR="00A31F6B">
        <w:t>Third straight start - Signed until the end of the season; Joined Exeter (his home city) as a 16yo and stayed for four seasons – came on as a sub v the Chiefs in January</w:t>
      </w:r>
      <w:r w:rsidR="00A31F6B">
        <w:br/>
        <w:t xml:space="preserve">England at U16, U17 and U19 </w:t>
      </w:r>
      <w:r w:rsidR="00A31F6B">
        <w:br/>
        <w:t>Staying with former Bedford team-mate Will Chudley</w:t>
      </w:r>
      <w:r w:rsidR="00A31F6B">
        <w:br/>
        <w:t>Be some player if he becomes anywhere near as good as the other Tommy Bedford (ex-SA flanker)</w:t>
      </w:r>
      <w:r w:rsidR="00A31F6B">
        <w:br/>
        <w:t>Was 23 in November</w:t>
      </w:r>
      <w:r w:rsidR="00A31F6B" w:rsidRPr="00F15FCC">
        <w:rPr>
          <w:sz w:val="16"/>
          <w:szCs w:val="16"/>
        </w:rPr>
        <w:br/>
      </w:r>
      <w:r w:rsidR="00FB36DE">
        <w:br/>
      </w:r>
    </w:p>
    <w:p w14:paraId="386C3615" w14:textId="77777777" w:rsidR="00FB36DE" w:rsidRDefault="00FB36DE" w:rsidP="00FB36DE">
      <w:pPr>
        <w:spacing w:after="0"/>
      </w:pPr>
    </w:p>
    <w:p w14:paraId="2A6386B1" w14:textId="67630F17" w:rsidR="00A24DD5" w:rsidRDefault="001D6336" w:rsidP="00FB36DE">
      <w:pPr>
        <w:spacing w:after="0" w:line="240" w:lineRule="auto"/>
      </w:pPr>
      <w:r>
        <w:br/>
      </w:r>
      <w:r>
        <w:rPr>
          <w:b/>
          <w:sz w:val="32"/>
          <w:szCs w:val="32"/>
        </w:rPr>
        <w:t>C</w:t>
      </w:r>
      <w:r w:rsidR="002B7FA0">
        <w:rPr>
          <w:b/>
          <w:sz w:val="32"/>
          <w:szCs w:val="32"/>
        </w:rPr>
        <w:t>harlie</w:t>
      </w:r>
      <w:r>
        <w:rPr>
          <w:b/>
          <w:sz w:val="32"/>
          <w:szCs w:val="32"/>
        </w:rPr>
        <w:t xml:space="preserve"> BEECH (24/11/13) ex Bath, joined Yorkshire Carnegie 2014</w:t>
      </w:r>
      <w:r w:rsidRPr="00507571">
        <w:rPr>
          <w:sz w:val="32"/>
          <w:szCs w:val="32"/>
        </w:rPr>
        <w:br/>
      </w:r>
      <w:r w:rsidRPr="000113AA">
        <w:rPr>
          <w:b/>
          <w:shd w:val="clear" w:color="auto" w:fill="FFFF00"/>
        </w:rPr>
        <w:t>Biog</w:t>
      </w:r>
      <w:r>
        <w:br/>
        <w:t xml:space="preserve">FIRST </w:t>
      </w:r>
      <w:r w:rsidR="008F0FC6">
        <w:t>PREM</w:t>
      </w:r>
      <w:r>
        <w:t xml:space="preserve"> APPEARANCE FOR 9 MONTHS</w:t>
      </w:r>
      <w:r>
        <w:br/>
      </w:r>
      <w:r w:rsidRPr="000113AA">
        <w:rPr>
          <w:b/>
          <w:shd w:val="clear" w:color="auto" w:fill="FFFF00"/>
        </w:rPr>
        <w:t>Commentary Notes</w:t>
      </w:r>
      <w:r>
        <w:rPr>
          <w:b/>
        </w:rPr>
        <w:br/>
      </w:r>
      <w:r w:rsidRPr="009457D6">
        <w:rPr>
          <w:color w:val="FF0000"/>
          <w:u w:val="single"/>
        </w:rPr>
        <w:t>Club Career</w:t>
      </w:r>
      <w:r>
        <w:br/>
        <w:t xml:space="preserve">Joined </w:t>
      </w:r>
      <w:r w:rsidRPr="000113AA">
        <w:rPr>
          <w:color w:val="FF0000"/>
        </w:rPr>
        <w:t>Bath</w:t>
      </w:r>
      <w:r>
        <w:t xml:space="preserve"> in 2011</w:t>
      </w:r>
      <w:r>
        <w:br/>
        <w:t xml:space="preserve">Loaned to </w:t>
      </w:r>
      <w:r w:rsidRPr="000113AA">
        <w:rPr>
          <w:color w:val="FF0000"/>
        </w:rPr>
        <w:t>Leeds Carnegie</w:t>
      </w:r>
      <w:r>
        <w:t xml:space="preserve"> last month</w:t>
      </w:r>
      <w:r>
        <w:br/>
        <w:t xml:space="preserve">Try in first </w:t>
      </w:r>
      <w:r w:rsidR="008F0FC6">
        <w:t>PREM</w:t>
      </w:r>
      <w:r>
        <w:t xml:space="preserve"> start for Bath (at Worcester in Nov 2011) </w:t>
      </w:r>
      <w:r>
        <w:br/>
        <w:t xml:space="preserve">Only made two </w:t>
      </w:r>
      <w:r w:rsidR="008F0FC6">
        <w:t>PREM</w:t>
      </w:r>
      <w:r>
        <w:t xml:space="preserve"> starts in four seasons (2007/08-2010/11) with </w:t>
      </w:r>
      <w:r w:rsidRPr="000113AA">
        <w:rPr>
          <w:color w:val="FF0000"/>
        </w:rPr>
        <w:t>Wasps</w:t>
      </w:r>
      <w:r>
        <w:br/>
        <w:t>E</w:t>
      </w:r>
      <w:r w:rsidRPr="00A07C42">
        <w:t>x-</w:t>
      </w:r>
      <w:r w:rsidRPr="000113AA">
        <w:rPr>
          <w:color w:val="FF0000"/>
        </w:rPr>
        <w:t>Northampton</w:t>
      </w:r>
      <w:r>
        <w:br/>
      </w:r>
      <w:r w:rsidRPr="009457D6">
        <w:rPr>
          <w:color w:val="FF0000"/>
          <w:u w:val="single"/>
        </w:rPr>
        <w:t>Age</w:t>
      </w:r>
      <w:r>
        <w:t xml:space="preserve"> Was 26 in July</w:t>
      </w:r>
      <w:r>
        <w:rPr>
          <w:b/>
          <w:sz w:val="32"/>
          <w:szCs w:val="32"/>
        </w:rPr>
        <w:br/>
      </w:r>
    </w:p>
    <w:p w14:paraId="4732FD95" w14:textId="3EA447B1" w:rsidR="00A942B1" w:rsidRDefault="00A942B1" w:rsidP="00A942B1">
      <w:pPr>
        <w:spacing w:after="0"/>
      </w:pPr>
      <w:r>
        <w:rPr>
          <w:b/>
          <w:sz w:val="32"/>
          <w:szCs w:val="32"/>
        </w:rPr>
        <w:lastRenderedPageBreak/>
        <w:br/>
        <w:t>S</w:t>
      </w:r>
      <w:r w:rsidR="002B7FA0">
        <w:rPr>
          <w:b/>
          <w:sz w:val="32"/>
          <w:szCs w:val="32"/>
        </w:rPr>
        <w:t>am</w:t>
      </w:r>
      <w:r>
        <w:rPr>
          <w:b/>
          <w:sz w:val="32"/>
          <w:szCs w:val="32"/>
        </w:rPr>
        <w:t xml:space="preserve"> BELLHOUSE (20/08/15 – played for L Irish in </w:t>
      </w:r>
      <w:r w:rsidR="008F0FC6">
        <w:rPr>
          <w:b/>
          <w:sz w:val="32"/>
          <w:szCs w:val="32"/>
        </w:rPr>
        <w:t>PREM</w:t>
      </w:r>
      <w:r>
        <w:rPr>
          <w:b/>
          <w:sz w:val="32"/>
          <w:szCs w:val="32"/>
        </w:rPr>
        <w:t xml:space="preserve"> 7s)</w:t>
      </w:r>
      <w:r w:rsidRPr="00174E36">
        <w:br/>
      </w:r>
      <w:r>
        <w:rPr>
          <w:b/>
          <w:shd w:val="clear" w:color="auto" w:fill="FFFF00"/>
        </w:rPr>
        <w:t>Biog</w:t>
      </w:r>
      <w:r w:rsidRPr="00174E36">
        <w:br/>
      </w:r>
      <w:r>
        <w:t>PLAYS FOR APACHE ON THE SEVENS CIRCUIT</w:t>
      </w:r>
    </w:p>
    <w:p w14:paraId="0A370956" w14:textId="77777777" w:rsidR="00A942B1" w:rsidRDefault="00A942B1" w:rsidP="00A942B1">
      <w:pPr>
        <w:spacing w:after="0"/>
      </w:pPr>
      <w:r>
        <w:rPr>
          <w:b/>
          <w:shd w:val="clear" w:color="auto" w:fill="FFFF00"/>
        </w:rPr>
        <w:t>Biog</w:t>
      </w:r>
      <w:r w:rsidRPr="00174E36">
        <w:br/>
      </w:r>
      <w:r>
        <w:t>FORMER WASPS ACADEMY CENTRE</w:t>
      </w:r>
      <w:r w:rsidRPr="00174E36">
        <w:br/>
      </w:r>
      <w:r w:rsidRPr="008F71DE">
        <w:rPr>
          <w:b/>
          <w:shd w:val="clear" w:color="auto" w:fill="FFFF00"/>
        </w:rPr>
        <w:t>Commentary Notes</w:t>
      </w:r>
      <w:r>
        <w:br/>
        <w:t>Has played for Apache on the 7s circuit – finished top try scorer in Round 3 of 2014 GB7s Circuit with 10 tries, inc 3 hat-tricks!</w:t>
      </w:r>
    </w:p>
    <w:p w14:paraId="7C6DD14D" w14:textId="77777777" w:rsidR="00A942B1" w:rsidRPr="001C2CC0" w:rsidRDefault="00A942B1" w:rsidP="00A942B1">
      <w:pPr>
        <w:spacing w:after="0"/>
      </w:pPr>
      <w:r>
        <w:t>Played for Great Britain Students in the Rugby 7s World Championship in Brazil in summer 2014</w:t>
      </w:r>
    </w:p>
    <w:p w14:paraId="1C03657F" w14:textId="77777777" w:rsidR="00A942B1" w:rsidRDefault="00A942B1" w:rsidP="00A942B1">
      <w:pPr>
        <w:spacing w:after="0"/>
      </w:pPr>
      <w:r w:rsidRPr="003F0061">
        <w:rPr>
          <w:color w:val="FF0000"/>
          <w:u w:val="single"/>
        </w:rPr>
        <w:t>Club Career</w:t>
      </w:r>
      <w:r>
        <w:br/>
        <w:t>Centre</w:t>
      </w:r>
    </w:p>
    <w:p w14:paraId="4959699D" w14:textId="77777777" w:rsidR="00A942B1" w:rsidRDefault="00A942B1" w:rsidP="00A942B1">
      <w:pPr>
        <w:spacing w:after="0"/>
      </w:pPr>
      <w:r>
        <w:t>Was previously in the Wasps academy</w:t>
      </w:r>
      <w:r w:rsidRPr="00D015FC">
        <w:br/>
      </w:r>
      <w:r>
        <w:rPr>
          <w:color w:val="FF0000"/>
          <w:u w:val="single"/>
        </w:rPr>
        <w:t>Miscellaneous</w:t>
      </w:r>
      <w:r>
        <w:br/>
        <w:t>Previously captained Edinburgh University</w:t>
      </w:r>
    </w:p>
    <w:p w14:paraId="02CF2BC1" w14:textId="38999BE9" w:rsidR="00DF03D9" w:rsidRDefault="00A24DD5" w:rsidP="00DF03D9">
      <w:pPr>
        <w:spacing w:after="0"/>
      </w:pPr>
      <w:r>
        <w:br w:type="column"/>
      </w:r>
      <w:r>
        <w:rPr>
          <w:b/>
          <w:sz w:val="32"/>
          <w:szCs w:val="32"/>
        </w:rPr>
        <w:lastRenderedPageBreak/>
        <w:t>Elis Wyn BENHAM (15/08/15) ex Cardiff Blues, released Jun 2016</w:t>
      </w:r>
      <w:r w:rsidRPr="00174E36">
        <w:br/>
      </w:r>
      <w:r>
        <w:rPr>
          <w:b/>
          <w:shd w:val="clear" w:color="auto" w:fill="FFFF00"/>
        </w:rPr>
        <w:t>Biog 1</w:t>
      </w:r>
      <w:r w:rsidRPr="00174E36">
        <w:br/>
      </w:r>
      <w:r>
        <w:t xml:space="preserve">TRIES v OSPREYS &amp; DRAGONS IN 2014 </w:t>
      </w:r>
      <w:r w:rsidR="008F0FC6">
        <w:t>PREM</w:t>
      </w:r>
      <w:r>
        <w:t xml:space="preserve"> 7s </w:t>
      </w:r>
      <w:r w:rsidRPr="00174E36">
        <w:br/>
      </w:r>
      <w:r>
        <w:rPr>
          <w:b/>
          <w:shd w:val="clear" w:color="auto" w:fill="FFFF00"/>
        </w:rPr>
        <w:t>Biog 2</w:t>
      </w:r>
      <w:r w:rsidRPr="00174E36">
        <w:br/>
      </w:r>
      <w:r>
        <w:t>PLAYED IN WORLD JUNIOR CHAMPIONSHIP IN JUNE</w:t>
      </w:r>
      <w:r w:rsidRPr="00174E36">
        <w:br/>
      </w:r>
      <w:r w:rsidRPr="008F71DE">
        <w:rPr>
          <w:b/>
          <w:shd w:val="clear" w:color="auto" w:fill="FFFF00"/>
        </w:rPr>
        <w:t>Commentary Notes</w:t>
      </w:r>
      <w:r>
        <w:br/>
      </w:r>
      <w:r>
        <w:rPr>
          <w:color w:val="FF0000"/>
          <w:u w:val="single"/>
        </w:rPr>
        <w:t>Last Season</w:t>
      </w:r>
      <w:r>
        <w:rPr>
          <w:color w:val="FF0000"/>
          <w:u w:val="single"/>
        </w:rPr>
        <w:br/>
      </w:r>
      <w:r>
        <w:t xml:space="preserve">4 tries in 13 </w:t>
      </w:r>
      <w:r w:rsidR="00FC1927">
        <w:t>games</w:t>
      </w:r>
      <w:r>
        <w:t xml:space="preserve"> for Cardiff RFC</w:t>
      </w:r>
      <w:r>
        <w:br/>
      </w:r>
      <w:r w:rsidRPr="00FE08C1">
        <w:t xml:space="preserve">Played in </w:t>
      </w:r>
      <w:r w:rsidR="008F0FC6">
        <w:t>PREM</w:t>
      </w:r>
      <w:r w:rsidRPr="00FE08C1">
        <w:t xml:space="preserve"> 7s qualifier (2 tries) but did not feature in Finals night squad</w:t>
      </w:r>
      <w:r>
        <w:rPr>
          <w:color w:val="FF0000"/>
          <w:u w:val="single"/>
        </w:rPr>
        <w:br/>
      </w:r>
      <w:r w:rsidRPr="003F0061">
        <w:rPr>
          <w:color w:val="FF0000"/>
          <w:u w:val="single"/>
        </w:rPr>
        <w:t>Club Career</w:t>
      </w:r>
      <w:r>
        <w:br/>
        <w:t>Wing – yet to play for Cardiff Blues first team</w:t>
      </w:r>
      <w:r>
        <w:br/>
        <w:t xml:space="preserve">Product of </w:t>
      </w:r>
      <w:r w:rsidRPr="00C0582B">
        <w:rPr>
          <w:color w:val="FF0000"/>
        </w:rPr>
        <w:t>Cardiff Blues</w:t>
      </w:r>
      <w:r>
        <w:t xml:space="preserve"> Academy</w:t>
      </w:r>
      <w:r w:rsidRPr="00D015FC">
        <w:br/>
      </w:r>
      <w:r w:rsidRPr="003F0061">
        <w:rPr>
          <w:color w:val="FF0000"/>
          <w:u w:val="single"/>
        </w:rPr>
        <w:t>International Career</w:t>
      </w:r>
      <w:r>
        <w:br/>
      </w:r>
      <w:r>
        <w:rPr>
          <w:color w:val="FF0000"/>
        </w:rPr>
        <w:t xml:space="preserve">Wales U20 </w:t>
      </w:r>
      <w:r w:rsidRPr="00FE08C1">
        <w:t>– 2015 World Junior Championship in Italy</w:t>
      </w:r>
      <w:r>
        <w:rPr>
          <w:color w:val="FF0000"/>
        </w:rPr>
        <w:br/>
        <w:t xml:space="preserve">Wales U18 </w:t>
      </w:r>
      <w:r w:rsidRPr="00C0582B">
        <w:t>– played in European U18</w:t>
      </w:r>
      <w:r>
        <w:t xml:space="preserve"> Championship in Poland in Apr 2014</w:t>
      </w:r>
      <w:r>
        <w:br/>
      </w:r>
      <w:r w:rsidRPr="006F7C62">
        <w:rPr>
          <w:color w:val="FF0000"/>
          <w:u w:val="single"/>
        </w:rPr>
        <w:t>Age</w:t>
      </w:r>
      <w:r w:rsidRPr="008F71DE">
        <w:rPr>
          <w:color w:val="FF0000"/>
        </w:rPr>
        <w:t xml:space="preserve"> </w:t>
      </w:r>
      <w:r w:rsidRPr="000327AC">
        <w:t xml:space="preserve">Was </w:t>
      </w:r>
      <w:r>
        <w:t>19 in March (born in Cardiff; DOB 01/03/96)</w:t>
      </w:r>
      <w:r>
        <w:br/>
      </w:r>
      <w:r w:rsidR="00E679F5">
        <w:br/>
      </w:r>
      <w:r w:rsidR="00DF03D9">
        <w:rPr>
          <w:b/>
          <w:sz w:val="32"/>
          <w:szCs w:val="32"/>
        </w:rPr>
        <w:t xml:space="preserve">Sion BENNETT (29/07/16 </w:t>
      </w:r>
      <w:r w:rsidR="008F0FC6">
        <w:rPr>
          <w:b/>
          <w:sz w:val="32"/>
          <w:szCs w:val="32"/>
        </w:rPr>
        <w:t>PREM</w:t>
      </w:r>
      <w:r w:rsidR="00DF03D9">
        <w:rPr>
          <w:b/>
          <w:sz w:val="32"/>
          <w:szCs w:val="32"/>
        </w:rPr>
        <w:t xml:space="preserve"> 7s Quals Northampton Capt) ex Northampton, loaned to Cardiff Blues Jan 2017, joined Cardiff Blues Jul 2017, released Jun 2019)</w:t>
      </w:r>
      <w:r w:rsidR="00DF03D9" w:rsidRPr="00174E36">
        <w:br/>
      </w:r>
      <w:r w:rsidR="00DF03D9">
        <w:rPr>
          <w:b/>
          <w:shd w:val="clear" w:color="auto" w:fill="FFFF00"/>
        </w:rPr>
        <w:t>Biog</w:t>
      </w:r>
      <w:r w:rsidR="00DF03D9" w:rsidRPr="00174E36">
        <w:br/>
      </w:r>
      <w:r w:rsidR="00DF03D9">
        <w:t>PLAYED FOR WALES IN 2014/15 WORLD SEVENS SERIES</w:t>
      </w:r>
    </w:p>
    <w:p w14:paraId="60CE2E41" w14:textId="0DDDC1C5" w:rsidR="00DF03D9" w:rsidRDefault="00DF03D9" w:rsidP="00DF03D9">
      <w:pPr>
        <w:spacing w:after="0"/>
      </w:pPr>
      <w:r>
        <w:rPr>
          <w:b/>
          <w:shd w:val="clear" w:color="auto" w:fill="FFFF00"/>
        </w:rPr>
        <w:t>Biog</w:t>
      </w:r>
      <w:r w:rsidRPr="00174E36">
        <w:br/>
      </w:r>
      <w:r>
        <w:t xml:space="preserve">PLAYED FOR SCARLETS IN 2014 </w:t>
      </w:r>
      <w:r w:rsidR="008F0FC6">
        <w:t>PREM</w:t>
      </w:r>
      <w:r>
        <w:t xml:space="preserve"> 7s</w:t>
      </w:r>
      <w:r w:rsidRPr="00174E36">
        <w:br/>
      </w:r>
      <w:r w:rsidRPr="008F71DE">
        <w:rPr>
          <w:b/>
          <w:shd w:val="clear" w:color="auto" w:fill="FFFF00"/>
        </w:rPr>
        <w:t>Commentary Notes</w:t>
      </w:r>
      <w:r>
        <w:br/>
        <w:t>FORMER WALES U20 INTERNATIONAL BACK ROW</w:t>
      </w:r>
    </w:p>
    <w:p w14:paraId="60D154B9" w14:textId="77777777" w:rsidR="00DF03D9" w:rsidRPr="00105910" w:rsidRDefault="00DF03D9" w:rsidP="00DF03D9">
      <w:pPr>
        <w:spacing w:after="0"/>
        <w:rPr>
          <w:b/>
          <w:color w:val="FF0000"/>
          <w:u w:val="single"/>
        </w:rPr>
      </w:pPr>
      <w:r w:rsidRPr="00105910">
        <w:rPr>
          <w:b/>
        </w:rPr>
        <w:t>Played for Wales 7s in World Series – 2 events in 2011/12 &amp; 3 in 2014/15</w:t>
      </w:r>
      <w:r>
        <w:rPr>
          <w:b/>
        </w:rPr>
        <w:t xml:space="preserve"> (Aus, Dubai &amp; SA)</w:t>
      </w:r>
    </w:p>
    <w:p w14:paraId="59AC1745" w14:textId="77777777" w:rsidR="00DF03D9" w:rsidRDefault="00DF03D9" w:rsidP="00DF03D9">
      <w:pPr>
        <w:spacing w:after="0"/>
      </w:pPr>
      <w:r w:rsidRPr="003F0061">
        <w:rPr>
          <w:color w:val="FF0000"/>
          <w:u w:val="single"/>
        </w:rPr>
        <w:t>Club Career</w:t>
      </w:r>
      <w:r>
        <w:br/>
        <w:t>Back Row, 193cm &amp; 101kg</w:t>
      </w:r>
    </w:p>
    <w:p w14:paraId="3A0598A5" w14:textId="77777777" w:rsidR="00DF03D9" w:rsidRDefault="00DF03D9" w:rsidP="00DF03D9">
      <w:pPr>
        <w:spacing w:after="0"/>
      </w:pPr>
      <w:r>
        <w:t>Reached A-League final with Wanderers in 2016</w:t>
      </w:r>
    </w:p>
    <w:p w14:paraId="03BDBEF9" w14:textId="5563CD77" w:rsidR="00DF03D9" w:rsidRDefault="00DF03D9" w:rsidP="00DF03D9">
      <w:pPr>
        <w:spacing w:after="0"/>
      </w:pPr>
      <w:r>
        <w:t xml:space="preserve">Joined </w:t>
      </w:r>
      <w:r w:rsidRPr="00723F84">
        <w:rPr>
          <w:color w:val="FF0000"/>
        </w:rPr>
        <w:t xml:space="preserve">Northampton Saints </w:t>
      </w:r>
      <w:r>
        <w:t>in summer 2015</w:t>
      </w:r>
      <w:r>
        <w:br/>
        <w:t xml:space="preserve">Former </w:t>
      </w:r>
      <w:r w:rsidRPr="00747791">
        <w:rPr>
          <w:color w:val="FF0000"/>
        </w:rPr>
        <w:t>Scarlets</w:t>
      </w:r>
      <w:r>
        <w:t xml:space="preserve"> Academy – played for </w:t>
      </w:r>
      <w:r w:rsidRPr="00747791">
        <w:rPr>
          <w:color w:val="FF0000"/>
        </w:rPr>
        <w:t>Carmarthen Quins</w:t>
      </w:r>
      <w:r>
        <w:t xml:space="preserve"> in the Principality </w:t>
      </w:r>
      <w:r w:rsidR="008F0FC6">
        <w:t>PREM</w:t>
      </w:r>
      <w:r>
        <w:t xml:space="preserve"> as well</w:t>
      </w:r>
    </w:p>
    <w:p w14:paraId="2153FF72" w14:textId="1E3F8592" w:rsidR="00DF03D9" w:rsidRDefault="00DF03D9" w:rsidP="00DF03D9">
      <w:pPr>
        <w:spacing w:after="0"/>
      </w:pPr>
      <w:r>
        <w:t xml:space="preserve">Made </w:t>
      </w:r>
      <w:r w:rsidR="00F10DA8">
        <w:t>Champions Cup</w:t>
      </w:r>
      <w:r>
        <w:t xml:space="preserve"> debut off bench in 26-3 home defeat v Toulon in Jan 2015</w:t>
      </w:r>
    </w:p>
    <w:p w14:paraId="2E7B799A" w14:textId="77777777" w:rsidR="00DF03D9" w:rsidRDefault="00DF03D9" w:rsidP="00DF03D9">
      <w:pPr>
        <w:spacing w:after="0"/>
      </w:pPr>
      <w:r>
        <w:t>4 LV= Cup apps in 2014/15, inc v Northampton</w:t>
      </w:r>
    </w:p>
    <w:p w14:paraId="51F4E3D5" w14:textId="77777777" w:rsidR="00DF03D9" w:rsidRDefault="00DF03D9" w:rsidP="00DF03D9">
      <w:pPr>
        <w:spacing w:after="0"/>
        <w:rPr>
          <w:b/>
          <w:sz w:val="32"/>
          <w:szCs w:val="32"/>
        </w:rPr>
      </w:pPr>
      <w:r>
        <w:t>Made PRO12 debut (only PRO12 app) v Zebre in Nov 2014</w:t>
      </w:r>
      <w:r>
        <w:br/>
        <w:t>First appearance for Scarlets first XV was as a sub in a pre-season game v London Welsh in 2013</w:t>
      </w:r>
      <w:r>
        <w:br/>
        <w:t>Ex-</w:t>
      </w:r>
      <w:r w:rsidRPr="00747791">
        <w:rPr>
          <w:color w:val="FF0000"/>
        </w:rPr>
        <w:t>Llanelli</w:t>
      </w:r>
      <w:r w:rsidRPr="00D015FC">
        <w:br/>
      </w:r>
      <w:r w:rsidRPr="003F0061">
        <w:rPr>
          <w:color w:val="FF0000"/>
          <w:u w:val="single"/>
        </w:rPr>
        <w:t>International Career</w:t>
      </w:r>
      <w:r>
        <w:br/>
      </w:r>
      <w:r w:rsidRPr="00747791">
        <w:rPr>
          <w:color w:val="FF0000"/>
        </w:rPr>
        <w:t xml:space="preserve">Wales </w:t>
      </w:r>
      <w:r>
        <w:rPr>
          <w:color w:val="FF0000"/>
        </w:rPr>
        <w:t xml:space="preserve">7s &amp; </w:t>
      </w:r>
      <w:r w:rsidRPr="00747791">
        <w:rPr>
          <w:color w:val="FF0000"/>
        </w:rPr>
        <w:t>U20</w:t>
      </w:r>
      <w:r>
        <w:t xml:space="preserve"> – played in 2013 U20 6N &amp; JWC when they reached final</w:t>
      </w:r>
      <w:r>
        <w:br/>
      </w:r>
      <w:r w:rsidRPr="006F7C62">
        <w:rPr>
          <w:color w:val="FF0000"/>
          <w:u w:val="single"/>
        </w:rPr>
        <w:t>Age</w:t>
      </w:r>
      <w:r w:rsidRPr="008F71DE">
        <w:rPr>
          <w:color w:val="FF0000"/>
        </w:rPr>
        <w:t xml:space="preserve"> </w:t>
      </w:r>
      <w:r w:rsidRPr="00723F84">
        <w:rPr>
          <w:b/>
        </w:rPr>
        <w:t>Will be 23 in November</w:t>
      </w:r>
      <w:r>
        <w:t xml:space="preserve"> (DOB 27/11/93)</w:t>
      </w:r>
      <w:r>
        <w:rPr>
          <w:rFonts w:cs="Calibri"/>
        </w:rPr>
        <w:br/>
      </w:r>
      <w:r>
        <w:lastRenderedPageBreak/>
        <w:br/>
      </w:r>
    </w:p>
    <w:p w14:paraId="76F5B6DB" w14:textId="3DFA2A4D" w:rsidR="00097141" w:rsidRDefault="00E679F5" w:rsidP="00D41234">
      <w:pPr>
        <w:spacing w:after="0"/>
        <w:rPr>
          <w:b/>
          <w:sz w:val="32"/>
          <w:szCs w:val="32"/>
        </w:rPr>
      </w:pPr>
      <w:r>
        <w:rPr>
          <w:b/>
          <w:sz w:val="32"/>
          <w:szCs w:val="32"/>
        </w:rPr>
        <w:t>J</w:t>
      </w:r>
      <w:r w:rsidR="002B7FA0">
        <w:rPr>
          <w:b/>
          <w:sz w:val="32"/>
          <w:szCs w:val="32"/>
        </w:rPr>
        <w:t>onny</w:t>
      </w:r>
      <w:r>
        <w:rPr>
          <w:b/>
          <w:sz w:val="32"/>
          <w:szCs w:val="32"/>
        </w:rPr>
        <w:t xml:space="preserve"> BENTLEY (01/09/13 – ex Gloucester, joined Jersey 2014)</w:t>
      </w:r>
      <w:r>
        <w:br/>
      </w:r>
      <w:r w:rsidRPr="00985BE6">
        <w:rPr>
          <w:b/>
          <w:highlight w:val="yellow"/>
        </w:rPr>
        <w:t>Commentary Notes</w:t>
      </w:r>
      <w:r>
        <w:br/>
      </w:r>
      <w:r w:rsidRPr="00CC3680">
        <w:rPr>
          <w:color w:val="FF0000"/>
          <w:u w:val="single"/>
        </w:rPr>
        <w:t>Club Career</w:t>
      </w:r>
      <w:r>
        <w:br/>
        <w:t xml:space="preserve">Joined </w:t>
      </w:r>
      <w:r w:rsidRPr="00CC3680">
        <w:rPr>
          <w:color w:val="FF0000"/>
        </w:rPr>
        <w:t>Gloucester</w:t>
      </w:r>
      <w:r>
        <w:t xml:space="preserve"> this season</w:t>
      </w:r>
      <w:r>
        <w:br/>
        <w:t xml:space="preserve">Starred for </w:t>
      </w:r>
      <w:r w:rsidRPr="00CC3680">
        <w:rPr>
          <w:color w:val="FF0000"/>
        </w:rPr>
        <w:t xml:space="preserve">Cornish Pirates </w:t>
      </w:r>
      <w:r>
        <w:t xml:space="preserve">in 2010/11 (alongside </w:t>
      </w:r>
      <w:r w:rsidRPr="00CC3680">
        <w:rPr>
          <w:b/>
        </w:rPr>
        <w:t>Rob Cook</w:t>
      </w:r>
      <w:r>
        <w:t>), when they finished runners-up in the Championship play-offs to Worcester</w:t>
      </w:r>
      <w:r>
        <w:br/>
      </w:r>
      <w:r w:rsidRPr="00CC3680">
        <w:rPr>
          <w:color w:val="FF0000"/>
          <w:u w:val="single"/>
        </w:rPr>
        <w:t>Injury Woes</w:t>
      </w:r>
      <w:r>
        <w:br/>
        <w:t>Played just 5 matches across the past two season due to achilles &amp; abductor muscle trouble</w:t>
      </w:r>
      <w:r>
        <w:br/>
      </w:r>
      <w:r w:rsidRPr="00CC3680">
        <w:rPr>
          <w:color w:val="FF0000"/>
          <w:u w:val="single"/>
        </w:rPr>
        <w:t>Age</w:t>
      </w:r>
      <w:r>
        <w:t xml:space="preserve"> 26</w:t>
      </w:r>
      <w:r>
        <w:br/>
      </w:r>
      <w:r w:rsidR="00097141">
        <w:br/>
      </w:r>
    </w:p>
    <w:p w14:paraId="68E1FB48" w14:textId="2E79DC82" w:rsidR="00A61080" w:rsidRDefault="00023342" w:rsidP="00F87E06">
      <w:pPr>
        <w:spacing w:after="0"/>
        <w:rPr>
          <w:b/>
          <w:sz w:val="32"/>
          <w:szCs w:val="32"/>
        </w:rPr>
      </w:pPr>
      <w:r>
        <w:br/>
      </w:r>
      <w:r>
        <w:rPr>
          <w:b/>
          <w:sz w:val="32"/>
          <w:szCs w:val="32"/>
        </w:rPr>
        <w:t>Rynier BERNARDO (18/01/15) ex Ospreys, joined Scarlets 2016, joined Free State Cheetahs 2017, joined Eagles (Jpn) 2018</w:t>
      </w:r>
      <w:r>
        <w:br/>
      </w:r>
      <w:r w:rsidRPr="00736C15">
        <w:rPr>
          <w:b/>
          <w:highlight w:val="yellow"/>
          <w:shd w:val="clear" w:color="auto" w:fill="FFFF00"/>
        </w:rPr>
        <w:t>Biog</w:t>
      </w:r>
      <w:r>
        <w:rPr>
          <w:b/>
          <w:shd w:val="clear" w:color="auto" w:fill="FFFF00"/>
        </w:rPr>
        <w:t xml:space="preserve"> 1</w:t>
      </w:r>
      <w:r>
        <w:br/>
        <w:t>2</w:t>
      </w:r>
      <w:r w:rsidRPr="00600E11">
        <w:t>nd</w:t>
      </w:r>
      <w:r>
        <w:t xml:space="preserve"> </w:t>
      </w:r>
      <w:r w:rsidR="00F10DA8">
        <w:t>CHAMPIONS CUP</w:t>
      </w:r>
      <w:r>
        <w:t xml:space="preserve"> START</w:t>
      </w:r>
      <w:r>
        <w:br/>
      </w:r>
      <w:r w:rsidRPr="00736C15">
        <w:rPr>
          <w:b/>
          <w:highlight w:val="yellow"/>
          <w:shd w:val="clear" w:color="auto" w:fill="FFFF00"/>
        </w:rPr>
        <w:t>Biog</w:t>
      </w:r>
      <w:r>
        <w:rPr>
          <w:b/>
          <w:shd w:val="clear" w:color="auto" w:fill="FFFF00"/>
        </w:rPr>
        <w:t xml:space="preserve"> 2</w:t>
      </w:r>
      <w:r>
        <w:br/>
        <w:t>PLAYED FOR SOUTHERN KINGS IN SUPER RUGBY</w:t>
      </w:r>
      <w:r>
        <w:br/>
      </w:r>
      <w:r w:rsidRPr="00736C15">
        <w:rPr>
          <w:b/>
          <w:highlight w:val="yellow"/>
          <w:shd w:val="clear" w:color="auto" w:fill="FFFF00"/>
        </w:rPr>
        <w:t>Biog</w:t>
      </w:r>
      <w:r>
        <w:rPr>
          <w:b/>
          <w:shd w:val="clear" w:color="auto" w:fill="FFFF00"/>
        </w:rPr>
        <w:t xml:space="preserve"> 2</w:t>
      </w:r>
      <w:r>
        <w:br/>
        <w:t>YELLOW CARD V MUNSTER IN SEPTEMBER</w:t>
      </w:r>
      <w:r>
        <w:br/>
      </w:r>
      <w:r w:rsidRPr="00081CF1">
        <w:rPr>
          <w:b/>
          <w:shd w:val="clear" w:color="auto" w:fill="FFFF00"/>
        </w:rPr>
        <w:t>Commentary Notes</w:t>
      </w:r>
      <w:r>
        <w:rPr>
          <w:color w:val="FF0000"/>
          <w:u w:val="single"/>
        </w:rPr>
        <w:br/>
        <w:t>This Season</w:t>
      </w:r>
      <w:r>
        <w:rPr>
          <w:color w:val="FF0000"/>
          <w:u w:val="single"/>
        </w:rPr>
        <w:br/>
      </w:r>
      <w:r>
        <w:t xml:space="preserve">1 previous </w:t>
      </w:r>
      <w:r w:rsidR="00F10DA8">
        <w:t>Champions Cup</w:t>
      </w:r>
      <w:r>
        <w:t xml:space="preserve"> start (3 subs), 8 PRO12 starts (4 subs), YC v Munster in Sep</w:t>
      </w:r>
      <w:r>
        <w:rPr>
          <w:color w:val="FF0000"/>
        </w:rPr>
        <w:br/>
      </w:r>
      <w:r w:rsidRPr="002D65C7">
        <w:rPr>
          <w:color w:val="FF0000"/>
          <w:u w:val="single"/>
        </w:rPr>
        <w:t>Club Career</w:t>
      </w:r>
      <w:r>
        <w:br/>
      </w:r>
      <w:r>
        <w:rPr>
          <w:b/>
        </w:rPr>
        <w:t>5th</w:t>
      </w:r>
      <w:r w:rsidRPr="00AD0E59">
        <w:rPr>
          <w:b/>
        </w:rPr>
        <w:t xml:space="preserve"> </w:t>
      </w:r>
      <w:r>
        <w:rPr>
          <w:b/>
        </w:rPr>
        <w:t>European</w:t>
      </w:r>
      <w:r w:rsidRPr="00AD0E59">
        <w:rPr>
          <w:b/>
        </w:rPr>
        <w:t xml:space="preserve"> game (</w:t>
      </w:r>
      <w:r>
        <w:rPr>
          <w:b/>
        </w:rPr>
        <w:t>X</w:t>
      </w:r>
      <w:r w:rsidRPr="00AD0E59">
        <w:rPr>
          <w:b/>
        </w:rPr>
        <w:t xml:space="preserve"> tries)</w:t>
      </w:r>
      <w:r>
        <w:t xml:space="preserve"> – </w:t>
      </w:r>
      <w:r>
        <w:rPr>
          <w:b/>
        </w:rPr>
        <w:t>all for Ospreys</w:t>
      </w:r>
      <w:r>
        <w:rPr>
          <w:b/>
        </w:rPr>
        <w:br/>
        <w:t>12</w:t>
      </w:r>
      <w:r w:rsidRPr="00AD0E59">
        <w:rPr>
          <w:b/>
        </w:rPr>
        <w:t xml:space="preserve"> P</w:t>
      </w:r>
      <w:r>
        <w:rPr>
          <w:b/>
        </w:rPr>
        <w:t>RO12</w:t>
      </w:r>
      <w:r w:rsidRPr="00AD0E59">
        <w:rPr>
          <w:b/>
        </w:rPr>
        <w:t xml:space="preserve"> </w:t>
      </w:r>
      <w:r w:rsidR="00FC1927">
        <w:rPr>
          <w:b/>
        </w:rPr>
        <w:t>games</w:t>
      </w:r>
      <w:r w:rsidRPr="00AD0E59">
        <w:rPr>
          <w:b/>
        </w:rPr>
        <w:t xml:space="preserve"> (</w:t>
      </w:r>
      <w:r>
        <w:rPr>
          <w:b/>
        </w:rPr>
        <w:t>0</w:t>
      </w:r>
      <w:r w:rsidRPr="00AD0E59">
        <w:rPr>
          <w:b/>
        </w:rPr>
        <w:t xml:space="preserve"> tries)</w:t>
      </w:r>
      <w:r>
        <w:t xml:space="preserve"> – </w:t>
      </w:r>
      <w:r>
        <w:rPr>
          <w:b/>
        </w:rPr>
        <w:t>all for Ospreys</w:t>
      </w:r>
      <w:r>
        <w:br/>
        <w:t xml:space="preserve">Joined </w:t>
      </w:r>
      <w:r w:rsidRPr="00D40843">
        <w:rPr>
          <w:color w:val="FF0000"/>
        </w:rPr>
        <w:t>Ospreys</w:t>
      </w:r>
      <w:r>
        <w:t xml:space="preserve"> this season on a three-year deal, as a replacement for Ian Evans</w:t>
      </w:r>
      <w:r>
        <w:br/>
        <w:t xml:space="preserve">Trained with the Cheetahs in 2014 pre-season training </w:t>
      </w:r>
      <w:r>
        <w:br/>
        <w:t xml:space="preserve">Played 10 </w:t>
      </w:r>
      <w:r w:rsidR="00FC1927">
        <w:t>games</w:t>
      </w:r>
      <w:r>
        <w:t xml:space="preserve"> for </w:t>
      </w:r>
      <w:r w:rsidRPr="00D40843">
        <w:rPr>
          <w:color w:val="FF0000"/>
        </w:rPr>
        <w:t>Southern Kings</w:t>
      </w:r>
      <w:r>
        <w:t xml:space="preserve"> in 2013 Super Rugby </w:t>
      </w:r>
      <w:r>
        <w:br/>
        <w:t xml:space="preserve">Currie Cup debut for </w:t>
      </w:r>
      <w:r w:rsidRPr="00600E11">
        <w:rPr>
          <w:color w:val="FF0000"/>
        </w:rPr>
        <w:t>Eastern Province</w:t>
      </w:r>
      <w:r>
        <w:t xml:space="preserve"> in 2012 - started both promotion/relegation </w:t>
      </w:r>
      <w:r w:rsidR="00FC1927">
        <w:t>games</w:t>
      </w:r>
      <w:r>
        <w:t xml:space="preserve"> against  Free State Cheetahs</w:t>
      </w:r>
      <w:r>
        <w:br/>
        <w:t>Ex-</w:t>
      </w:r>
      <w:r w:rsidRPr="00600E11">
        <w:rPr>
          <w:color w:val="FF0000"/>
        </w:rPr>
        <w:t>Eastern Province U19 &amp; U21</w:t>
      </w:r>
      <w:r>
        <w:br/>
      </w:r>
      <w:r w:rsidRPr="002D65C7">
        <w:rPr>
          <w:color w:val="FF0000"/>
          <w:u w:val="single"/>
        </w:rPr>
        <w:t>International Career</w:t>
      </w:r>
      <w:r>
        <w:br/>
        <w:t>Uncapped</w:t>
      </w:r>
      <w:r>
        <w:br/>
      </w:r>
      <w:r w:rsidRPr="00D40843">
        <w:rPr>
          <w:color w:val="FF0000"/>
        </w:rPr>
        <w:t>SA Schools Academy</w:t>
      </w:r>
      <w:r>
        <w:t xml:space="preserve"> </w:t>
      </w:r>
      <w:r>
        <w:br/>
      </w:r>
      <w:r w:rsidRPr="002D65C7">
        <w:rPr>
          <w:color w:val="FF0000"/>
          <w:u w:val="single"/>
        </w:rPr>
        <w:t>Miscellaneous</w:t>
      </w:r>
      <w:r>
        <w:br/>
        <w:t>Great welcome to Swansea…his first night in the city coincided with a Kings of Leon gig at Liberty Stadium, very close to the flat where Ospreys put him up – heard it for free!</w:t>
      </w:r>
      <w:r>
        <w:br/>
        <w:t xml:space="preserve">Played provincial level schoolboy cricket (left-arm seamer) </w:t>
      </w:r>
      <w:r>
        <w:br/>
      </w:r>
      <w:r w:rsidRPr="002D65C7">
        <w:rPr>
          <w:color w:val="FF0000"/>
          <w:u w:val="single"/>
        </w:rPr>
        <w:lastRenderedPageBreak/>
        <w:t>Age</w:t>
      </w:r>
      <w:r>
        <w:t xml:space="preserve"> Was 23 in August (born in Pretoria, SA)</w:t>
      </w:r>
      <w:r>
        <w:br/>
      </w:r>
      <w:r w:rsidR="00F50244">
        <w:br/>
      </w:r>
      <w:r w:rsidR="00F50244">
        <w:rPr>
          <w:b/>
          <w:sz w:val="32"/>
          <w:szCs w:val="32"/>
        </w:rPr>
        <w:t>M</w:t>
      </w:r>
      <w:r w:rsidR="002B7FA0">
        <w:rPr>
          <w:b/>
          <w:sz w:val="32"/>
          <w:szCs w:val="32"/>
        </w:rPr>
        <w:t>ax</w:t>
      </w:r>
      <w:r w:rsidR="00F50244">
        <w:rPr>
          <w:b/>
          <w:sz w:val="32"/>
          <w:szCs w:val="32"/>
        </w:rPr>
        <w:t xml:space="preserve"> BERRY (31/07/14) ex-L Irish, joined Loughborough 2015</w:t>
      </w:r>
      <w:r w:rsidR="00F50244" w:rsidRPr="00174E36">
        <w:br/>
      </w:r>
      <w:r w:rsidR="00F50244">
        <w:rPr>
          <w:b/>
          <w:shd w:val="clear" w:color="auto" w:fill="FFFF00"/>
        </w:rPr>
        <w:t>Biog</w:t>
      </w:r>
      <w:r w:rsidR="00F50244" w:rsidRPr="00174E36">
        <w:br/>
      </w:r>
      <w:r w:rsidR="00F50244">
        <w:t>FIRST SENIOR APPEARANCE FOR LONDON IRISH</w:t>
      </w:r>
      <w:r w:rsidR="00F50244" w:rsidRPr="00174E36">
        <w:br/>
      </w:r>
      <w:r w:rsidR="00F50244" w:rsidRPr="008F71DE">
        <w:rPr>
          <w:b/>
          <w:shd w:val="clear" w:color="auto" w:fill="FFFF00"/>
        </w:rPr>
        <w:t>Commentary Notes</w:t>
      </w:r>
      <w:r w:rsidR="00F50244">
        <w:br/>
      </w:r>
      <w:r w:rsidR="00F50244" w:rsidRPr="003F0061">
        <w:rPr>
          <w:color w:val="FF0000"/>
          <w:u w:val="single"/>
        </w:rPr>
        <w:t>Club Career</w:t>
      </w:r>
      <w:r w:rsidR="00F50244">
        <w:br/>
        <w:t>Back Row</w:t>
      </w:r>
      <w:r w:rsidR="00F50244">
        <w:br/>
        <w:t>Played in the A League last season</w:t>
      </w:r>
      <w:r w:rsidR="00F50244">
        <w:br/>
        <w:t>Appeared in the Academy U18 League in 2012/13</w:t>
      </w:r>
      <w:r w:rsidR="00F50244">
        <w:br/>
      </w:r>
      <w:r w:rsidR="00F50244">
        <w:rPr>
          <w:b/>
          <w:sz w:val="24"/>
          <w:szCs w:val="24"/>
        </w:rPr>
        <w:br/>
      </w:r>
      <w:r w:rsidR="00F50244">
        <w:br/>
      </w:r>
      <w:r w:rsidR="00A07F92">
        <w:br/>
      </w:r>
      <w:r w:rsidR="00A07F92">
        <w:rPr>
          <w:b/>
          <w:sz w:val="32"/>
          <w:szCs w:val="32"/>
        </w:rPr>
        <w:t>N</w:t>
      </w:r>
      <w:r w:rsidR="002B7FA0">
        <w:rPr>
          <w:b/>
          <w:sz w:val="32"/>
          <w:szCs w:val="32"/>
        </w:rPr>
        <w:t>eil</w:t>
      </w:r>
      <w:r w:rsidR="00A07F92">
        <w:rPr>
          <w:b/>
          <w:sz w:val="32"/>
          <w:szCs w:val="32"/>
        </w:rPr>
        <w:t xml:space="preserve"> BEST (04/01/13) – ex Worcester, joined L Scottish 2013</w:t>
      </w:r>
      <w:r w:rsidR="00A07F92">
        <w:rPr>
          <w:b/>
        </w:rPr>
        <w:br/>
      </w:r>
      <w:r w:rsidR="00A07F92" w:rsidRPr="0052152A">
        <w:rPr>
          <w:b/>
        </w:rPr>
        <w:t>Biog</w:t>
      </w:r>
      <w:r w:rsidR="00A07F92">
        <w:rPr>
          <w:b/>
        </w:rPr>
        <w:t xml:space="preserve"> 1</w:t>
      </w:r>
      <w:r w:rsidR="00A07F92">
        <w:br/>
        <w:t xml:space="preserve">SCORED HIS FIRST </w:t>
      </w:r>
      <w:r w:rsidR="008F0FC6">
        <w:t>PREM</w:t>
      </w:r>
      <w:r w:rsidR="00A07F92">
        <w:t xml:space="preserve"> TRY FOR WORCESTER LAST WEEK</w:t>
      </w:r>
      <w:r w:rsidR="00A07F92">
        <w:br/>
      </w:r>
      <w:r w:rsidR="00A07F92" w:rsidRPr="0052152A">
        <w:rPr>
          <w:b/>
        </w:rPr>
        <w:t>Biog</w:t>
      </w:r>
      <w:r w:rsidR="00A07F92">
        <w:rPr>
          <w:b/>
        </w:rPr>
        <w:t xml:space="preserve"> 2</w:t>
      </w:r>
      <w:r w:rsidR="00A07F92">
        <w:br/>
        <w:t>18 IRELAND CAPS, LAST v ARGENTINA IN 2007 WORLD CUP</w:t>
      </w:r>
      <w:r w:rsidR="00A07F92" w:rsidRPr="00590549">
        <w:rPr>
          <w:color w:val="FF0000"/>
        </w:rPr>
        <w:br/>
      </w:r>
      <w:r w:rsidR="00A07F92" w:rsidRPr="0052152A">
        <w:rPr>
          <w:b/>
        </w:rPr>
        <w:t>Commentary Notes</w:t>
      </w:r>
      <w:r w:rsidR="00A07F92">
        <w:rPr>
          <w:b/>
        </w:rPr>
        <w:br/>
      </w:r>
      <w:r w:rsidR="00A07F92">
        <w:t xml:space="preserve">Got one try in the </w:t>
      </w:r>
      <w:r w:rsidR="008F0FC6">
        <w:t>PREM</w:t>
      </w:r>
      <w:r w:rsidR="00A07F92">
        <w:t xml:space="preserve"> for Northampton</w:t>
      </w:r>
      <w:r w:rsidR="00A07F92">
        <w:br/>
        <w:t>Agreed to join Worcester from Saints in the January of their relegation season (2010), took up the option of a third campaign at Sixways but contract up in the summer</w:t>
      </w:r>
      <w:r w:rsidR="00A07F92">
        <w:br/>
        <w:t>Joined Saints from Ulster in 2008</w:t>
      </w:r>
      <w:r w:rsidR="00A07F92">
        <w:br/>
        <w:t xml:space="preserve">This would be his </w:t>
      </w:r>
      <w:r w:rsidR="00A07F92" w:rsidRPr="00E2661B">
        <w:rPr>
          <w:b/>
        </w:rPr>
        <w:t xml:space="preserve">50th </w:t>
      </w:r>
      <w:r w:rsidR="008F0FC6">
        <w:rPr>
          <w:b/>
        </w:rPr>
        <w:t>PREM</w:t>
      </w:r>
      <w:r w:rsidR="00A07F92" w:rsidRPr="00E2661B">
        <w:rPr>
          <w:b/>
        </w:rPr>
        <w:t xml:space="preserve"> game</w:t>
      </w:r>
      <w:r w:rsidR="00A07F92">
        <w:br/>
        <w:t>Came on as a sub in each of Ireland’s four matches at the 2007 World Cup</w:t>
      </w:r>
      <w:r w:rsidR="00A07F92">
        <w:br/>
        <w:t>Caused a stir when he publicly criticised the Championship, everything from the standard of play to the facilities…Saints prop Paul Doran-Jones was one of those who defended the second tier (ex-London Welsh)</w:t>
      </w:r>
      <w:r w:rsidR="00A07F92">
        <w:br/>
        <w:t>Will be 34 in March, born in Belfast</w:t>
      </w:r>
      <w:r w:rsidR="0087578C">
        <w:br/>
      </w:r>
      <w:r w:rsidR="004C78DC">
        <w:br/>
      </w:r>
    </w:p>
    <w:p w14:paraId="6AE624BA" w14:textId="77777777" w:rsidR="00A61080" w:rsidRDefault="00A61080" w:rsidP="00F87E06">
      <w:pPr>
        <w:spacing w:after="0"/>
        <w:rPr>
          <w:b/>
          <w:sz w:val="32"/>
          <w:szCs w:val="32"/>
        </w:rPr>
      </w:pPr>
    </w:p>
    <w:p w14:paraId="1A1BE89C" w14:textId="05C4D49C" w:rsidR="00A61080" w:rsidRDefault="00A61080" w:rsidP="00A61080">
      <w:pPr>
        <w:spacing w:after="0"/>
      </w:pPr>
      <w:r>
        <w:rPr>
          <w:b/>
          <w:sz w:val="32"/>
          <w:szCs w:val="32"/>
        </w:rPr>
        <w:t>Pedro BETTENCOURT (07/12/18) ex Newcastle, released Jun 2019</w:t>
      </w:r>
      <w:r w:rsidRPr="00E915FA">
        <w:br/>
      </w:r>
      <w:r w:rsidRPr="00AA2529">
        <w:rPr>
          <w:b/>
          <w:shd w:val="clear" w:color="auto" w:fill="FFFF00"/>
        </w:rPr>
        <w:t xml:space="preserve">Biog </w:t>
      </w:r>
      <w:r>
        <w:rPr>
          <w:b/>
          <w:shd w:val="clear" w:color="auto" w:fill="FFFF00"/>
        </w:rPr>
        <w:t>1</w:t>
      </w:r>
      <w:r w:rsidRPr="00E915FA">
        <w:br/>
      </w:r>
      <w:r>
        <w:t>MADE FALCONS DEBUT v TOULON IN ROUND 1</w:t>
      </w:r>
      <w:r>
        <w:br/>
      </w:r>
      <w:r w:rsidRPr="009A1EBB">
        <w:rPr>
          <w:b/>
          <w:shd w:val="clear" w:color="auto" w:fill="FFFF00"/>
        </w:rPr>
        <w:t xml:space="preserve">Biog </w:t>
      </w:r>
      <w:r>
        <w:rPr>
          <w:b/>
          <w:shd w:val="clear" w:color="auto" w:fill="FFFF00"/>
        </w:rPr>
        <w:t>2</w:t>
      </w:r>
      <w:r w:rsidRPr="00E915FA">
        <w:br/>
      </w:r>
      <w:r>
        <w:t>1</w:t>
      </w:r>
      <w:r w:rsidRPr="00830737">
        <w:rPr>
          <w:vertAlign w:val="superscript"/>
        </w:rPr>
        <w:t>st</w:t>
      </w:r>
      <w:r>
        <w:t xml:space="preserve"> </w:t>
      </w:r>
      <w:r w:rsidR="00F10DA8">
        <w:t>CHAMPIONS CUP</w:t>
      </w:r>
      <w:r>
        <w:t xml:space="preserve"> START</w:t>
      </w:r>
      <w:r>
        <w:br/>
      </w:r>
      <w:r w:rsidRPr="009A1EBB">
        <w:rPr>
          <w:b/>
          <w:shd w:val="clear" w:color="auto" w:fill="FFFF00"/>
        </w:rPr>
        <w:t xml:space="preserve">Biog </w:t>
      </w:r>
      <w:r>
        <w:rPr>
          <w:b/>
          <w:shd w:val="clear" w:color="auto" w:fill="FFFF00"/>
        </w:rPr>
        <w:t>3</w:t>
      </w:r>
      <w:r w:rsidRPr="00E915FA">
        <w:br/>
      </w:r>
      <w:r>
        <w:t>20 CAPS FOR PORTUGAL</w:t>
      </w:r>
      <w:r>
        <w:br/>
      </w:r>
      <w:r w:rsidRPr="009A1EBB">
        <w:rPr>
          <w:b/>
          <w:shd w:val="clear" w:color="auto" w:fill="FFFF00"/>
        </w:rPr>
        <w:t>Commentary Notes</w:t>
      </w:r>
    </w:p>
    <w:p w14:paraId="3BB77806" w14:textId="568797BA" w:rsidR="00A61080" w:rsidRDefault="00A61080" w:rsidP="00A61080">
      <w:pPr>
        <w:spacing w:after="0"/>
        <w:rPr>
          <w:color w:val="FF0000"/>
          <w:u w:val="single"/>
        </w:rPr>
      </w:pPr>
      <w:r>
        <w:rPr>
          <w:b/>
        </w:rPr>
        <w:lastRenderedPageBreak/>
        <w:t xml:space="preserve">Biog 1 – </w:t>
      </w:r>
      <w:r w:rsidR="00F10DA8">
        <w:rPr>
          <w:b/>
        </w:rPr>
        <w:t>Champions Cup</w:t>
      </w:r>
      <w:r>
        <w:rPr>
          <w:b/>
        </w:rPr>
        <w:t xml:space="preserve"> debut but not his first European game…played 4 times for Portuguese side Lusitanos in 2013/14 Challenge Cup!</w:t>
      </w:r>
      <w:r>
        <w:rPr>
          <w:b/>
        </w:rPr>
        <w:br/>
      </w:r>
      <w:r w:rsidRPr="00830737">
        <w:rPr>
          <w:b/>
        </w:rPr>
        <w:t>PLAYED FOR CARCASSONNE IN PRO D2 FOR LAST 2 SEASONS</w:t>
      </w:r>
      <w:r w:rsidRPr="00901EAA">
        <w:rPr>
          <w:b/>
        </w:rPr>
        <w:t xml:space="preserve"> - Spent two seasons in the Clermont academy</w:t>
      </w:r>
    </w:p>
    <w:p w14:paraId="08843F5F" w14:textId="26943B0B" w:rsidR="00A61080" w:rsidRDefault="00A61080" w:rsidP="00A61080">
      <w:pPr>
        <w:spacing w:after="0"/>
      </w:pPr>
      <w:r>
        <w:rPr>
          <w:color w:val="FF0000"/>
          <w:u w:val="single"/>
        </w:rPr>
        <w:t>This Season</w:t>
      </w:r>
      <w:r>
        <w:br/>
      </w:r>
      <w:r>
        <w:rPr>
          <w:rFonts w:cs="Calibri"/>
          <w:b/>
          <w:color w:val="000000"/>
        </w:rPr>
        <w:t>1</w:t>
      </w:r>
      <w:r w:rsidRPr="00830737">
        <w:rPr>
          <w:rFonts w:cs="Calibri"/>
          <w:b/>
          <w:color w:val="000000"/>
          <w:vertAlign w:val="superscript"/>
        </w:rPr>
        <w:t>st</w:t>
      </w:r>
      <w:r>
        <w:rPr>
          <w:rFonts w:cs="Calibri"/>
          <w:b/>
          <w:color w:val="000000"/>
        </w:rPr>
        <w:t xml:space="preserve"> </w:t>
      </w:r>
      <w:r w:rsidR="008F0FC6">
        <w:rPr>
          <w:rFonts w:cs="Calibri"/>
          <w:b/>
          <w:color w:val="000000"/>
        </w:rPr>
        <w:t>PREM</w:t>
      </w:r>
      <w:r>
        <w:rPr>
          <w:rFonts w:cs="Calibri"/>
          <w:b/>
          <w:color w:val="000000"/>
        </w:rPr>
        <w:t xml:space="preserve"> start v Quins in Nov; started all 3 </w:t>
      </w:r>
      <w:r w:rsidR="008F0FC6">
        <w:rPr>
          <w:rFonts w:cs="Calibri"/>
          <w:b/>
          <w:color w:val="000000"/>
        </w:rPr>
        <w:t>PREM</w:t>
      </w:r>
      <w:r>
        <w:rPr>
          <w:rFonts w:cs="Calibri"/>
          <w:b/>
          <w:color w:val="000000"/>
        </w:rPr>
        <w:t xml:space="preserve"> Cup </w:t>
      </w:r>
      <w:r w:rsidR="00FC1927">
        <w:rPr>
          <w:rFonts w:cs="Calibri"/>
          <w:b/>
          <w:color w:val="000000"/>
        </w:rPr>
        <w:t>games</w:t>
      </w:r>
      <w:r>
        <w:rPr>
          <w:rFonts w:cs="Calibri"/>
          <w:b/>
          <w:color w:val="000000"/>
        </w:rPr>
        <w:t>, try v Quins (A) in Nov</w:t>
      </w:r>
      <w:r>
        <w:rPr>
          <w:rFonts w:cs="Calibri"/>
          <w:color w:val="000000"/>
        </w:rPr>
        <w:br/>
      </w:r>
      <w:r>
        <w:rPr>
          <w:color w:val="FF0000"/>
          <w:u w:val="single"/>
        </w:rPr>
        <w:t>Club Career</w:t>
      </w:r>
      <w:r>
        <w:br/>
      </w:r>
      <w:r>
        <w:rPr>
          <w:rFonts w:cs="Calibri"/>
          <w:b/>
          <w:color w:val="000000"/>
        </w:rPr>
        <w:t>3</w:t>
      </w:r>
      <w:r w:rsidRPr="00CA1CE0">
        <w:rPr>
          <w:rFonts w:cs="Calibri"/>
          <w:b/>
          <w:color w:val="000000"/>
        </w:rPr>
        <w:t xml:space="preserve"> </w:t>
      </w:r>
      <w:r>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(1 start, 0 tries)</w:t>
      </w:r>
      <w:r>
        <w:rPr>
          <w:rFonts w:cs="Calibri"/>
          <w:color w:val="000000"/>
        </w:rPr>
        <w:br/>
      </w:r>
      <w:r>
        <w:rPr>
          <w:b/>
        </w:rPr>
        <w:t xml:space="preserve">1 previous </w:t>
      </w:r>
      <w:r w:rsidR="00F10DA8">
        <w:rPr>
          <w:b/>
        </w:rPr>
        <w:t>Champions Cup</w:t>
      </w:r>
      <w:r>
        <w:rPr>
          <w:b/>
        </w:rPr>
        <w:t xml:space="preserve"> </w:t>
      </w:r>
      <w:r w:rsidR="00FC1927">
        <w:rPr>
          <w:b/>
        </w:rPr>
        <w:t>games</w:t>
      </w:r>
      <w:r>
        <w:rPr>
          <w:rFonts w:cs="Calibri"/>
          <w:b/>
        </w:rPr>
        <w:t xml:space="preserve"> (0 starts, 0 tries)</w:t>
      </w:r>
      <w:r>
        <w:rPr>
          <w:rFonts w:cs="Calibri"/>
          <w:b/>
        </w:rPr>
        <w:br/>
      </w:r>
      <w:r>
        <w:rPr>
          <w:rFonts w:cs="Calibri"/>
          <w:b/>
          <w:color w:val="000000"/>
        </w:rPr>
        <w:t xml:space="preserve">4 </w:t>
      </w:r>
      <w:r w:rsidRPr="00CA1CE0">
        <w:rPr>
          <w:rFonts w:cs="Calibri"/>
          <w:b/>
          <w:color w:val="000000"/>
        </w:rPr>
        <w:t>prev</w:t>
      </w:r>
      <w:r>
        <w:rPr>
          <w:rFonts w:cs="Calibri"/>
          <w:b/>
          <w:color w:val="000000"/>
        </w:rPr>
        <w:t xml:space="preserve">ious Challenge Cup </w:t>
      </w:r>
      <w:r w:rsidR="00FC1927">
        <w:rPr>
          <w:rFonts w:cs="Calibri"/>
          <w:b/>
          <w:color w:val="000000"/>
        </w:rPr>
        <w:t>games</w:t>
      </w:r>
      <w:r>
        <w:rPr>
          <w:rFonts w:cs="Calibri"/>
          <w:b/>
          <w:color w:val="000000"/>
        </w:rPr>
        <w:t xml:space="preserve"> (1 try) – all Lus</w:t>
      </w:r>
      <w:r>
        <w:rPr>
          <w:rFonts w:cs="Calibri"/>
          <w:b/>
          <w:color w:val="000000"/>
        </w:rPr>
        <w:br/>
      </w:r>
      <w:r>
        <w:t>Centre</w:t>
      </w:r>
      <w:r>
        <w:br/>
        <w:t xml:space="preserve">Joined </w:t>
      </w:r>
      <w:r>
        <w:rPr>
          <w:color w:val="FF0000"/>
        </w:rPr>
        <w:t>Newcastle</w:t>
      </w:r>
      <w:r w:rsidRPr="00143239">
        <w:rPr>
          <w:color w:val="FF0000"/>
        </w:rPr>
        <w:t xml:space="preserve"> </w:t>
      </w:r>
      <w:r>
        <w:t>in 2018</w:t>
      </w:r>
    </w:p>
    <w:p w14:paraId="547FD409" w14:textId="77777777" w:rsidR="00A61080" w:rsidRDefault="00A61080" w:rsidP="00A61080">
      <w:pPr>
        <w:spacing w:after="0"/>
      </w:pPr>
      <w:r>
        <w:t xml:space="preserve">Played for </w:t>
      </w:r>
      <w:r w:rsidRPr="00BD0AD1">
        <w:rPr>
          <w:color w:val="FF0000"/>
        </w:rPr>
        <w:t>Carcassone</w:t>
      </w:r>
      <w:r>
        <w:t xml:space="preserve"> in PROD2 in 2016/17 &amp; 2017/18 </w:t>
      </w:r>
      <w:r>
        <w:br/>
        <w:t>Appeared for</w:t>
      </w:r>
      <w:r w:rsidRPr="00BD0AD1">
        <w:rPr>
          <w:color w:val="FF0000"/>
        </w:rPr>
        <w:t xml:space="preserve"> Lusitanos </w:t>
      </w:r>
      <w:r>
        <w:t>in 2013/14 Challenge Cup</w:t>
      </w:r>
      <w:r>
        <w:br/>
        <w:t xml:space="preserve">Spent two seasons in the </w:t>
      </w:r>
      <w:r w:rsidRPr="00901EAA">
        <w:rPr>
          <w:color w:val="FF0000"/>
        </w:rPr>
        <w:t>Clermont</w:t>
      </w:r>
      <w:r>
        <w:t xml:space="preserve"> academy</w:t>
      </w:r>
    </w:p>
    <w:p w14:paraId="46F643C5" w14:textId="77777777" w:rsidR="00A61080" w:rsidRDefault="00A61080" w:rsidP="00A61080">
      <w:pPr>
        <w:spacing w:after="0"/>
      </w:pPr>
      <w:r>
        <w:rPr>
          <w:color w:val="FF0000"/>
          <w:u w:val="single"/>
        </w:rPr>
        <w:t>International Career</w:t>
      </w:r>
      <w:r>
        <w:br/>
      </w:r>
      <w:r>
        <w:rPr>
          <w:b/>
        </w:rPr>
        <w:t xml:space="preserve">20 </w:t>
      </w:r>
      <w:r w:rsidRPr="00BD0AD1">
        <w:rPr>
          <w:b/>
          <w:color w:val="FF0000"/>
        </w:rPr>
        <w:t>Portugal</w:t>
      </w:r>
      <w:r>
        <w:rPr>
          <w:b/>
        </w:rPr>
        <w:t xml:space="preserve"> caps (20 starts, 4 tries, 100 pts) – </w:t>
      </w:r>
      <w:r w:rsidRPr="00BD0AD1">
        <w:t>debut v Fji (Lisbon) Nov 2013,</w:t>
      </w:r>
      <w:r>
        <w:rPr>
          <w:b/>
        </w:rPr>
        <w:t xml:space="preserve"> last cap v Bel (Brussels) May 2017</w:t>
      </w:r>
      <w:r>
        <w:rPr>
          <w:b/>
        </w:rPr>
        <w:br/>
      </w:r>
      <w:r w:rsidRPr="00901EAA">
        <w:rPr>
          <w:color w:val="FF0000"/>
        </w:rPr>
        <w:t>Portugal Sevens</w:t>
      </w:r>
      <w:r>
        <w:br/>
      </w:r>
      <w:r w:rsidRPr="00CB705A">
        <w:rPr>
          <w:color w:val="FF0000"/>
          <w:u w:val="single"/>
        </w:rPr>
        <w:t>Age</w:t>
      </w:r>
      <w:r>
        <w:t xml:space="preserve"> </w:t>
      </w:r>
      <w:r>
        <w:rPr>
          <w:b/>
        </w:rPr>
        <w:t xml:space="preserve">Was 24 in Nov </w:t>
      </w:r>
      <w:r>
        <w:t>(born in, DOB 18/11/94)</w:t>
      </w:r>
    </w:p>
    <w:p w14:paraId="7092C8FC" w14:textId="77777777" w:rsidR="00A61080" w:rsidRDefault="00A61080" w:rsidP="00A61080">
      <w:pPr>
        <w:spacing w:after="0"/>
        <w:rPr>
          <w:b/>
          <w:bCs/>
          <w:sz w:val="32"/>
          <w:szCs w:val="32"/>
        </w:rPr>
      </w:pPr>
      <w:r>
        <w:rPr>
          <w:b/>
          <w:bCs/>
          <w:sz w:val="32"/>
          <w:szCs w:val="32"/>
        </w:rPr>
        <w:br w:type="page"/>
      </w:r>
    </w:p>
    <w:p w14:paraId="063599E2" w14:textId="58C89A67" w:rsidR="00F87E06" w:rsidRPr="00A85C89" w:rsidRDefault="004C78DC" w:rsidP="00F87E06">
      <w:pPr>
        <w:spacing w:after="0"/>
        <w:rPr>
          <w:rFonts w:cstheme="minorHAnsi"/>
        </w:rPr>
      </w:pPr>
      <w:r>
        <w:rPr>
          <w:b/>
          <w:sz w:val="32"/>
          <w:szCs w:val="32"/>
        </w:rPr>
        <w:lastRenderedPageBreak/>
        <w:t>H</w:t>
      </w:r>
      <w:r w:rsidR="002B7FA0">
        <w:rPr>
          <w:b/>
          <w:sz w:val="32"/>
          <w:szCs w:val="32"/>
        </w:rPr>
        <w:t>arry</w:t>
      </w:r>
      <w:r>
        <w:rPr>
          <w:b/>
          <w:sz w:val="32"/>
          <w:szCs w:val="32"/>
        </w:rPr>
        <w:t xml:space="preserve"> BETTS  (15/08/13) ex Northampton, joined Loughborough Students Jul 2014</w:t>
      </w:r>
      <w:r>
        <w:rPr>
          <w:b/>
        </w:rPr>
        <w:br/>
      </w:r>
      <w:r w:rsidRPr="00A13C37">
        <w:rPr>
          <w:b/>
          <w:highlight w:val="yellow"/>
        </w:rPr>
        <w:t>Biog</w:t>
      </w:r>
      <w:r>
        <w:rPr>
          <w:b/>
          <w:highlight w:val="yellow"/>
        </w:rPr>
        <w:t xml:space="preserve"> </w:t>
      </w:r>
      <w:r>
        <w:br/>
        <w:t xml:space="preserve">MADE </w:t>
      </w:r>
      <w:r w:rsidR="008F0FC6">
        <w:t>PREM</w:t>
      </w:r>
      <w:r>
        <w:t xml:space="preserve"> 7s DEBUT EARLIER THIS MONTH</w:t>
      </w:r>
      <w:r>
        <w:br/>
      </w:r>
      <w:r w:rsidRPr="00A13C37">
        <w:rPr>
          <w:b/>
          <w:highlight w:val="yellow"/>
        </w:rPr>
        <w:t>Commentary Notes</w:t>
      </w:r>
      <w:r>
        <w:br/>
        <w:t>Saints got him from under the noses of Leicester – comes from a village in Rutland &amp; was coached by former Leicester flanker Ian Smith at school</w:t>
      </w:r>
      <w:r>
        <w:br/>
      </w:r>
      <w:r w:rsidR="00F87E06">
        <w:br/>
      </w:r>
      <w:r w:rsidR="00F87E06" w:rsidRPr="00A85C89">
        <w:rPr>
          <w:rFonts w:cstheme="minorHAnsi"/>
          <w:b/>
          <w:bCs/>
          <w:sz w:val="32"/>
          <w:szCs w:val="32"/>
        </w:rPr>
        <w:t>T</w:t>
      </w:r>
      <w:r w:rsidR="002B7FA0">
        <w:rPr>
          <w:rFonts w:cstheme="minorHAnsi"/>
          <w:b/>
          <w:bCs/>
          <w:sz w:val="32"/>
          <w:szCs w:val="32"/>
        </w:rPr>
        <w:t>homas</w:t>
      </w:r>
      <w:r w:rsidR="00F87E06" w:rsidRPr="00A85C89">
        <w:rPr>
          <w:rFonts w:cstheme="minorHAnsi"/>
          <w:b/>
          <w:bCs/>
          <w:sz w:val="32"/>
          <w:szCs w:val="32"/>
        </w:rPr>
        <w:t xml:space="preserve"> BIANCHIN (05/12/14)</w:t>
      </w:r>
      <w:r w:rsidR="00F87E06">
        <w:rPr>
          <w:rFonts w:cstheme="minorHAnsi"/>
          <w:b/>
          <w:bCs/>
          <w:sz w:val="32"/>
          <w:szCs w:val="32"/>
        </w:rPr>
        <w:t xml:space="preserve"> ex Montpellier, released 2016</w:t>
      </w:r>
      <w:r w:rsidR="00F87E06" w:rsidRPr="00A85C89">
        <w:rPr>
          <w:rFonts w:cstheme="minorHAnsi"/>
          <w:b/>
          <w:bCs/>
          <w:sz w:val="32"/>
          <w:szCs w:val="32"/>
        </w:rPr>
        <w:br/>
      </w:r>
      <w:r w:rsidR="00F87E06" w:rsidRPr="00A85C89">
        <w:rPr>
          <w:rFonts w:cstheme="minorHAnsi"/>
          <w:b/>
          <w:shd w:val="clear" w:color="auto" w:fill="FFFF00"/>
        </w:rPr>
        <w:t>Biog 1</w:t>
      </w:r>
      <w:r w:rsidR="00F87E06" w:rsidRPr="00A85C89">
        <w:rPr>
          <w:rFonts w:cstheme="minorHAnsi"/>
        </w:rPr>
        <w:br/>
        <w:t>N</w:t>
      </w:r>
    </w:p>
    <w:p w14:paraId="515D3184" w14:textId="77777777" w:rsidR="00F87E06" w:rsidRPr="00A85C89" w:rsidRDefault="00F87E06" w:rsidP="00F87E06">
      <w:pPr>
        <w:spacing w:after="0"/>
        <w:rPr>
          <w:rFonts w:cstheme="minorHAnsi"/>
          <w:color w:val="FF0000"/>
          <w:u w:val="single"/>
        </w:rPr>
      </w:pPr>
      <w:r w:rsidRPr="00A85C89">
        <w:rPr>
          <w:rFonts w:cstheme="minorHAnsi"/>
          <w:b/>
          <w:shd w:val="clear" w:color="auto" w:fill="FFFF00"/>
        </w:rPr>
        <w:t>Biog 2</w:t>
      </w:r>
      <w:r w:rsidRPr="00A85C89">
        <w:rPr>
          <w:rFonts w:cstheme="minorHAnsi"/>
        </w:rPr>
        <w:br/>
        <w:t>SE</w:t>
      </w:r>
      <w:r w:rsidRPr="00A85C89">
        <w:rPr>
          <w:rFonts w:cstheme="minorHAnsi"/>
        </w:rPr>
        <w:br/>
      </w:r>
      <w:r w:rsidRPr="00A85C89">
        <w:rPr>
          <w:rFonts w:cstheme="minorHAnsi"/>
          <w:b/>
          <w:shd w:val="clear" w:color="auto" w:fill="FFFF00"/>
        </w:rPr>
        <w:t>Commentary Notes</w:t>
      </w:r>
    </w:p>
    <w:p w14:paraId="7F417A8D" w14:textId="1C8D2469" w:rsidR="0087578C" w:rsidRDefault="00F87E06" w:rsidP="00F87E06">
      <w:pPr>
        <w:spacing w:after="0" w:line="240" w:lineRule="auto"/>
      </w:pPr>
      <w:r w:rsidRPr="00A85C89">
        <w:rPr>
          <w:rFonts w:cstheme="minorHAnsi"/>
          <w:color w:val="FF0000"/>
          <w:u w:val="single"/>
        </w:rPr>
        <w:t>This Season</w:t>
      </w:r>
      <w:r w:rsidRPr="00A85C89">
        <w:rPr>
          <w:rFonts w:cstheme="minorHAnsi"/>
          <w:color w:val="FF0000"/>
          <w:u w:val="single"/>
        </w:rPr>
        <w:br/>
      </w:r>
      <w:r w:rsidRPr="00A85C89">
        <w:rPr>
          <w:rFonts w:cstheme="minorHAnsi"/>
          <w:b/>
        </w:rPr>
        <w:t>This is his first start this term - sub v Glasgow &amp; 6 times in the Top 14</w:t>
      </w:r>
      <w:r w:rsidRPr="00A85C89">
        <w:rPr>
          <w:rFonts w:cstheme="minorHAnsi"/>
          <w:color w:val="FF0000"/>
          <w:u w:val="single"/>
        </w:rPr>
        <w:br/>
        <w:t>Last Season</w:t>
      </w:r>
      <w:r w:rsidRPr="00A85C89">
        <w:rPr>
          <w:rFonts w:cstheme="minorHAnsi"/>
        </w:rPr>
        <w:br/>
        <w:t xml:space="preserve">Only 3 Top 14 </w:t>
      </w:r>
      <w:r w:rsidR="00FC1927">
        <w:rPr>
          <w:rFonts w:cstheme="minorHAnsi"/>
        </w:rPr>
        <w:t>games</w:t>
      </w:r>
      <w:r w:rsidRPr="00A85C89">
        <w:rPr>
          <w:rFonts w:cstheme="minorHAnsi"/>
        </w:rPr>
        <w:t xml:space="preserve"> </w:t>
      </w:r>
      <w:r w:rsidRPr="00A85C89">
        <w:rPr>
          <w:rFonts w:cstheme="minorHAnsi"/>
          <w:b/>
        </w:rPr>
        <w:br/>
      </w:r>
      <w:r w:rsidRPr="00A85C89">
        <w:rPr>
          <w:rFonts w:cstheme="minorHAnsi"/>
          <w:color w:val="FF0000"/>
          <w:u w:val="single"/>
        </w:rPr>
        <w:t>Club Career</w:t>
      </w:r>
      <w:r w:rsidRPr="00A85C89">
        <w:rPr>
          <w:rFonts w:cstheme="minorHAnsi"/>
        </w:rPr>
        <w:br/>
      </w:r>
      <w:r w:rsidRPr="00A85C89">
        <w:rPr>
          <w:rFonts w:cstheme="minorHAnsi"/>
          <w:b/>
        </w:rPr>
        <w:t>14th European game (0 tries) – 5 previous for Montpellier</w:t>
      </w:r>
      <w:r w:rsidRPr="00A85C89">
        <w:rPr>
          <w:rFonts w:cstheme="minorHAnsi"/>
        </w:rPr>
        <w:t>, 8 for Racing Metro</w:t>
      </w:r>
      <w:r w:rsidRPr="00A85C89">
        <w:rPr>
          <w:rFonts w:cstheme="minorHAnsi"/>
          <w:b/>
        </w:rPr>
        <w:br/>
      </w:r>
      <w:r w:rsidRPr="00A85C89">
        <w:rPr>
          <w:rFonts w:cstheme="minorHAnsi"/>
        </w:rPr>
        <w:t xml:space="preserve">Joined </w:t>
      </w:r>
      <w:r w:rsidRPr="00A85C89">
        <w:rPr>
          <w:rFonts w:cstheme="minorHAnsi"/>
          <w:color w:val="FF0000"/>
        </w:rPr>
        <w:t xml:space="preserve">Montpellier </w:t>
      </w:r>
      <w:r w:rsidRPr="00A85C89">
        <w:rPr>
          <w:rFonts w:cstheme="minorHAnsi"/>
        </w:rPr>
        <w:t>in 2013</w:t>
      </w:r>
      <w:r w:rsidRPr="00A85C89">
        <w:rPr>
          <w:rFonts w:cstheme="minorHAnsi"/>
        </w:rPr>
        <w:br/>
        <w:t xml:space="preserve">Signed for </w:t>
      </w:r>
      <w:r w:rsidRPr="00A85C89">
        <w:rPr>
          <w:rFonts w:cstheme="minorHAnsi"/>
          <w:color w:val="FF0000"/>
        </w:rPr>
        <w:t xml:space="preserve">Racing Metro </w:t>
      </w:r>
      <w:r w:rsidRPr="00A85C89">
        <w:rPr>
          <w:rFonts w:cstheme="minorHAnsi"/>
        </w:rPr>
        <w:t>in 2011 and featured regularly for two seasons</w:t>
      </w:r>
      <w:r w:rsidRPr="00A85C89">
        <w:rPr>
          <w:rFonts w:cstheme="minorHAnsi"/>
        </w:rPr>
        <w:br/>
        <w:t xml:space="preserve">Started professional career with </w:t>
      </w:r>
      <w:r w:rsidRPr="00A85C89">
        <w:rPr>
          <w:rFonts w:cstheme="minorHAnsi"/>
          <w:color w:val="FF0000"/>
        </w:rPr>
        <w:t>Grenoble</w:t>
      </w:r>
      <w:r w:rsidRPr="00A85C89">
        <w:rPr>
          <w:rFonts w:cstheme="minorHAnsi"/>
        </w:rPr>
        <w:t xml:space="preserve"> and made over 50 appearances for them 2008-11</w:t>
      </w:r>
      <w:r w:rsidRPr="00A85C89">
        <w:rPr>
          <w:rFonts w:cstheme="minorHAnsi"/>
        </w:rPr>
        <w:br/>
        <w:t xml:space="preserve">Began with </w:t>
      </w:r>
      <w:r w:rsidRPr="00A85C89">
        <w:rPr>
          <w:rFonts w:cstheme="minorHAnsi"/>
          <w:color w:val="FF0000"/>
        </w:rPr>
        <w:t>Montmelian</w:t>
      </w:r>
      <w:r w:rsidRPr="00A85C89">
        <w:rPr>
          <w:rFonts w:cstheme="minorHAnsi"/>
        </w:rPr>
        <w:br/>
      </w:r>
      <w:r w:rsidRPr="00A85C89">
        <w:rPr>
          <w:rFonts w:cstheme="minorHAnsi"/>
          <w:color w:val="FF0000"/>
          <w:u w:val="single"/>
        </w:rPr>
        <w:t>International Career</w:t>
      </w:r>
      <w:r w:rsidRPr="00A85C89">
        <w:rPr>
          <w:rFonts w:cstheme="minorHAnsi"/>
        </w:rPr>
        <w:br/>
        <w:t>Ex-</w:t>
      </w:r>
      <w:r w:rsidRPr="00A85C89">
        <w:rPr>
          <w:rFonts w:cstheme="minorHAnsi"/>
          <w:color w:val="FF0000"/>
        </w:rPr>
        <w:t xml:space="preserve">France Universities - </w:t>
      </w:r>
      <w:r w:rsidRPr="00A85C89">
        <w:rPr>
          <w:rFonts w:cstheme="minorHAnsi"/>
        </w:rPr>
        <w:t>Won the Student Six Nations Grand Slam in 2010</w:t>
      </w:r>
      <w:r w:rsidRPr="00A85C89">
        <w:rPr>
          <w:rFonts w:cstheme="minorHAnsi"/>
        </w:rPr>
        <w:br/>
      </w:r>
      <w:r w:rsidRPr="00A85C89">
        <w:rPr>
          <w:rFonts w:cstheme="minorHAnsi"/>
          <w:color w:val="FF0000"/>
          <w:u w:val="single"/>
        </w:rPr>
        <w:t>Miscellaneous</w:t>
      </w:r>
      <w:r w:rsidRPr="00A85C89">
        <w:rPr>
          <w:rFonts w:cstheme="minorHAnsi"/>
        </w:rPr>
        <w:br/>
        <w:t>Comes from Albertville, was 4-years-old when the Winter Olympics was staged there in 1992</w:t>
      </w:r>
      <w:r w:rsidRPr="00A85C89">
        <w:rPr>
          <w:rFonts w:cstheme="minorHAnsi"/>
        </w:rPr>
        <w:br/>
      </w:r>
      <w:r w:rsidRPr="00A85C89">
        <w:rPr>
          <w:rFonts w:cstheme="minorHAnsi"/>
          <w:color w:val="FF0000"/>
          <w:u w:val="single"/>
        </w:rPr>
        <w:t>Age</w:t>
      </w:r>
      <w:r w:rsidRPr="00A85C89">
        <w:rPr>
          <w:rFonts w:cstheme="minorHAnsi"/>
        </w:rPr>
        <w:t xml:space="preserve"> Was 27 in August</w:t>
      </w:r>
      <w:r w:rsidRPr="00A85C89">
        <w:rPr>
          <w:rFonts w:cstheme="minorHAnsi"/>
          <w:b/>
        </w:rPr>
        <w:t xml:space="preserve"> </w:t>
      </w:r>
      <w:r w:rsidRPr="00A85C89">
        <w:rPr>
          <w:rFonts w:cstheme="minorHAnsi"/>
        </w:rPr>
        <w:t>(DOB 11/08/87, born in Albertville)</w:t>
      </w:r>
      <w:r w:rsidRPr="00A85C89">
        <w:rPr>
          <w:rFonts w:cstheme="minorHAnsi"/>
        </w:rPr>
        <w:br/>
      </w:r>
    </w:p>
    <w:p w14:paraId="0E077F1E" w14:textId="77777777" w:rsidR="00F555DB" w:rsidRDefault="0087578C" w:rsidP="00F87E06">
      <w:pPr>
        <w:spacing w:after="0"/>
        <w:rPr>
          <w:b/>
          <w:sz w:val="32"/>
          <w:szCs w:val="32"/>
        </w:rPr>
      </w:pPr>
      <w:r>
        <w:rPr>
          <w:b/>
          <w:sz w:val="32"/>
          <w:szCs w:val="32"/>
        </w:rPr>
        <w:t>W</w:t>
      </w:r>
      <w:r w:rsidR="002B7FA0">
        <w:rPr>
          <w:b/>
          <w:sz w:val="32"/>
          <w:szCs w:val="32"/>
        </w:rPr>
        <w:t>ill</w:t>
      </w:r>
      <w:r>
        <w:rPr>
          <w:b/>
          <w:sz w:val="32"/>
          <w:szCs w:val="32"/>
        </w:rPr>
        <w:t xml:space="preserve"> BIGLEY (21/07/13) ex Wasps, left 2013</w:t>
      </w:r>
      <w:r>
        <w:br/>
      </w:r>
      <w:r w:rsidRPr="003C792E">
        <w:rPr>
          <w:b/>
          <w:highlight w:val="yellow"/>
        </w:rPr>
        <w:t>Commentary Notes</w:t>
      </w:r>
      <w:r>
        <w:br/>
      </w:r>
      <w:r w:rsidRPr="003A5E00">
        <w:rPr>
          <w:color w:val="FF0000"/>
          <w:u w:val="single"/>
        </w:rPr>
        <w:t>Club Career</w:t>
      </w:r>
      <w:r>
        <w:rPr>
          <w:color w:val="FF0000"/>
        </w:rPr>
        <w:br/>
      </w:r>
      <w:r>
        <w:t xml:space="preserve">Loaned out to </w:t>
      </w:r>
      <w:r w:rsidRPr="003A5E00">
        <w:rPr>
          <w:color w:val="FF0000"/>
        </w:rPr>
        <w:t>Ealing</w:t>
      </w:r>
      <w:r>
        <w:t xml:space="preserve">, </w:t>
      </w:r>
      <w:r w:rsidRPr="003A5E00">
        <w:rPr>
          <w:color w:val="FF0000"/>
        </w:rPr>
        <w:t>Rosslyn Park</w:t>
      </w:r>
      <w:r>
        <w:rPr>
          <w:color w:val="FF0000"/>
        </w:rPr>
        <w:t>, Staines &amp; Henley</w:t>
      </w:r>
      <w:r>
        <w:rPr>
          <w:color w:val="FF0000"/>
        </w:rPr>
        <w:br/>
      </w:r>
      <w:r>
        <w:t xml:space="preserve">Joined the </w:t>
      </w:r>
      <w:r w:rsidRPr="003A5E00">
        <w:rPr>
          <w:color w:val="FF0000"/>
        </w:rPr>
        <w:t>Wasps</w:t>
      </w:r>
      <w:r>
        <w:t xml:space="preserve"> Academy in 2011</w:t>
      </w:r>
      <w:r>
        <w:rPr>
          <w:color w:val="FF0000"/>
        </w:rPr>
        <w:br/>
      </w:r>
      <w:r w:rsidRPr="003A5E00">
        <w:t>Played</w:t>
      </w:r>
      <w:r>
        <w:t xml:space="preserve"> for </w:t>
      </w:r>
      <w:r w:rsidRPr="003A5E00">
        <w:rPr>
          <w:color w:val="FF0000"/>
        </w:rPr>
        <w:t xml:space="preserve">North Shore </w:t>
      </w:r>
      <w:r w:rsidRPr="003A5E00">
        <w:t>In New Zealand club rugby in 2010</w:t>
      </w:r>
      <w:r>
        <w:t xml:space="preserve">, where he was coached by </w:t>
      </w:r>
      <w:r w:rsidRPr="00715975">
        <w:rPr>
          <w:b/>
        </w:rPr>
        <w:t>Buck Shelford</w:t>
      </w:r>
      <w:r>
        <w:br/>
      </w:r>
      <w:r w:rsidRPr="003A5E00">
        <w:rPr>
          <w:color w:val="FF0000"/>
          <w:u w:val="single"/>
        </w:rPr>
        <w:t>International Career</w:t>
      </w:r>
      <w:r>
        <w:rPr>
          <w:color w:val="FF0000"/>
        </w:rPr>
        <w:br/>
      </w:r>
      <w:r w:rsidRPr="00715975">
        <w:rPr>
          <w:color w:val="FF0000"/>
        </w:rPr>
        <w:t>England U16</w:t>
      </w:r>
      <w:r>
        <w:br/>
      </w:r>
      <w:r w:rsidRPr="008630B3">
        <w:rPr>
          <w:color w:val="FF0000"/>
          <w:u w:val="single"/>
        </w:rPr>
        <w:t>Miscellaneous</w:t>
      </w:r>
      <w:r>
        <w:br/>
        <w:t>Studying to become a PE Teacher</w:t>
      </w:r>
      <w:r>
        <w:br/>
      </w:r>
      <w:r w:rsidRPr="003A5E00">
        <w:rPr>
          <w:color w:val="FF0000"/>
          <w:u w:val="single"/>
        </w:rPr>
        <w:t xml:space="preserve">Age </w:t>
      </w:r>
      <w:r>
        <w:t>21</w:t>
      </w:r>
      <w:r>
        <w:br/>
      </w:r>
      <w:r>
        <w:br/>
      </w:r>
      <w:r w:rsidR="001D6336">
        <w:lastRenderedPageBreak/>
        <w:br/>
      </w:r>
    </w:p>
    <w:p w14:paraId="50A45A2B" w14:textId="77777777" w:rsidR="000360AC" w:rsidRDefault="001D6336" w:rsidP="000360AC">
      <w:pPr>
        <w:spacing w:after="0" w:line="240" w:lineRule="auto"/>
      </w:pPr>
      <w:r>
        <w:br/>
      </w:r>
    </w:p>
    <w:p w14:paraId="6AEAB866" w14:textId="5130D71B" w:rsidR="00D5580D" w:rsidRPr="00AE7A7E" w:rsidRDefault="002507E6" w:rsidP="00D5580D">
      <w:pPr>
        <w:contextualSpacing/>
        <w:rPr>
          <w:rFonts w:cs="Calibri"/>
        </w:rPr>
      </w:pPr>
      <w:r>
        <w:br/>
      </w:r>
      <w:r>
        <w:rPr>
          <w:b/>
          <w:sz w:val="32"/>
          <w:szCs w:val="32"/>
        </w:rPr>
        <w:t>M</w:t>
      </w:r>
      <w:r w:rsidR="002B7FA0">
        <w:rPr>
          <w:b/>
          <w:sz w:val="32"/>
          <w:szCs w:val="32"/>
        </w:rPr>
        <w:t>ark</w:t>
      </w:r>
      <w:r>
        <w:rPr>
          <w:b/>
          <w:sz w:val="32"/>
          <w:szCs w:val="32"/>
        </w:rPr>
        <w:t xml:space="preserve"> BILLINGS (12/07/11) – ex Wasps, joined Southend 2011</w:t>
      </w:r>
      <w:r>
        <w:rPr>
          <w:b/>
        </w:rPr>
        <w:br/>
      </w:r>
      <w:r w:rsidRPr="0052152A">
        <w:rPr>
          <w:b/>
        </w:rPr>
        <w:t>Biog</w:t>
      </w:r>
      <w:r>
        <w:rPr>
          <w:b/>
        </w:rPr>
        <w:t xml:space="preserve"> 1</w:t>
      </w:r>
      <w:r>
        <w:br/>
        <w:t>PLAYED IN 2009 MIDDLESEX SEVESN FOR SARACENS</w:t>
      </w:r>
      <w:r>
        <w:br/>
      </w:r>
      <w:r w:rsidRPr="0052152A">
        <w:rPr>
          <w:b/>
        </w:rPr>
        <w:t>Commentary Notes</w:t>
      </w:r>
      <w:r>
        <w:rPr>
          <w:b/>
        </w:rPr>
        <w:br/>
      </w:r>
      <w:r>
        <w:t>Played alongside Ben Ransom, Jackson Wray and skipper James Short for Saracens in the 2009 Middx Sevens.</w:t>
      </w:r>
      <w:r>
        <w:br/>
        <w:t>England Counties Wing</w:t>
      </w:r>
      <w:r>
        <w:br/>
        <w:t>Ex-Blackheath</w:t>
      </w:r>
      <w:r>
        <w:br/>
      </w:r>
      <w:r w:rsidR="008B74A0">
        <w:br/>
      </w:r>
      <w:r w:rsidR="00D5580D">
        <w:rPr>
          <w:rFonts w:cs="Calibri"/>
          <w:b/>
          <w:sz w:val="32"/>
          <w:szCs w:val="32"/>
        </w:rPr>
        <w:t>Dominic BIRD (10/04/21) ex Racing, joined Hurricanes Jul 2021</w:t>
      </w:r>
      <w:r w:rsidR="00D5580D">
        <w:rPr>
          <w:rFonts w:cs="Calibri"/>
        </w:rPr>
        <w:br/>
      </w:r>
      <w:r w:rsidR="00D5580D" w:rsidRPr="00AE7A7E">
        <w:rPr>
          <w:rFonts w:cs="Calibri"/>
          <w:b/>
          <w:shd w:val="clear" w:color="auto" w:fill="FFFF00"/>
        </w:rPr>
        <w:t>Biog 1</w:t>
      </w:r>
      <w:r w:rsidR="00D5580D" w:rsidRPr="00AE7A7E">
        <w:rPr>
          <w:rFonts w:cs="Calibri"/>
        </w:rPr>
        <w:br/>
        <w:t>YELLOW CARD v CLERMONT IN LAST YEAR’S QF</w:t>
      </w:r>
    </w:p>
    <w:p w14:paraId="49B0FFB0" w14:textId="77777777" w:rsidR="00D5580D" w:rsidRPr="00AE7A7E" w:rsidRDefault="00D5580D" w:rsidP="00D5580D">
      <w:pPr>
        <w:contextualSpacing/>
        <w:rPr>
          <w:rFonts w:cs="Calibri"/>
        </w:rPr>
      </w:pPr>
      <w:r w:rsidRPr="00AE7A7E">
        <w:rPr>
          <w:rFonts w:cs="Calibri"/>
          <w:b/>
          <w:shd w:val="clear" w:color="auto" w:fill="FFFF00"/>
        </w:rPr>
        <w:t>Biog 2</w:t>
      </w:r>
      <w:r w:rsidRPr="00AE7A7E">
        <w:rPr>
          <w:rFonts w:cs="Calibri"/>
        </w:rPr>
        <w:br/>
        <w:t>MADE 20 TACKLES v CONNACHT IN ROUND 1</w:t>
      </w:r>
    </w:p>
    <w:p w14:paraId="264DECAA" w14:textId="77777777" w:rsidR="00D5580D" w:rsidRPr="00AE7A7E" w:rsidRDefault="00D5580D" w:rsidP="00D5580D">
      <w:pPr>
        <w:contextualSpacing/>
        <w:rPr>
          <w:rFonts w:cs="Calibri"/>
          <w:color w:val="FF0000"/>
          <w:u w:val="single"/>
        </w:rPr>
      </w:pPr>
      <w:r w:rsidRPr="00AE7A7E">
        <w:rPr>
          <w:rFonts w:cs="Calibri"/>
          <w:b/>
          <w:shd w:val="clear" w:color="auto" w:fill="FFFF00"/>
        </w:rPr>
        <w:t>Biog 3</w:t>
      </w:r>
      <w:r w:rsidRPr="00AE7A7E">
        <w:rPr>
          <w:rFonts w:cs="Calibri"/>
        </w:rPr>
        <w:br/>
        <w:t>2 NEW ZEALAND CAPS, LAST IN 2014</w:t>
      </w:r>
      <w:r w:rsidRPr="00AE7A7E">
        <w:rPr>
          <w:rFonts w:cs="Calibri"/>
        </w:rPr>
        <w:br/>
      </w:r>
      <w:r w:rsidRPr="00AE7A7E">
        <w:rPr>
          <w:rFonts w:cs="Calibri"/>
          <w:b/>
          <w:shd w:val="clear" w:color="auto" w:fill="FFFF00"/>
        </w:rPr>
        <w:t>Commentary Notes</w:t>
      </w:r>
    </w:p>
    <w:p w14:paraId="167CF48D" w14:textId="2BBD1CAD" w:rsidR="00D5580D" w:rsidRPr="00AE7A7E" w:rsidRDefault="00D5580D" w:rsidP="00D5580D">
      <w:pPr>
        <w:contextualSpacing/>
        <w:rPr>
          <w:rFonts w:cs="Calibri"/>
          <w:b/>
        </w:rPr>
      </w:pPr>
      <w:r w:rsidRPr="00AE7A7E">
        <w:rPr>
          <w:b/>
          <w:bCs/>
        </w:rPr>
        <w:t>Biog 2 – AND A TRY! Only Scarlets’ Sione Kalamafoni (22) and Glasgow back row Matt Fagerson (21) were credited with more</w:t>
      </w:r>
      <w:r w:rsidRPr="00AE7A7E">
        <w:br/>
      </w:r>
      <w:r w:rsidRPr="00AE7A7E">
        <w:rPr>
          <w:rFonts w:cs="Calibri"/>
          <w:b/>
          <w:color w:val="000000"/>
        </w:rPr>
        <w:t>Biog 3 - Broke the record for tallest All Black in history at the time of his debut; 6ft 9in</w:t>
      </w:r>
      <w:r w:rsidRPr="00AE7A7E">
        <w:rPr>
          <w:rFonts w:cs="Calibri"/>
          <w:color w:val="FF0000"/>
          <w:u w:val="single"/>
        </w:rPr>
        <w:br/>
        <w:t>2019/20</w:t>
      </w:r>
      <w:r w:rsidRPr="00AE7A7E">
        <w:rPr>
          <w:rFonts w:cs="Cambria Math"/>
        </w:rPr>
        <w:t xml:space="preserve"> </w:t>
      </w:r>
      <w:r w:rsidRPr="00AE7A7E">
        <w:rPr>
          <w:rFonts w:cs="Cambria Math"/>
        </w:rPr>
        <w:br/>
        <w:t xml:space="preserve">16 Top 14 apps (7 starts, 0 tries); </w:t>
      </w:r>
      <w:r w:rsidRPr="00AE7A7E">
        <w:rPr>
          <w:b/>
          <w:bCs/>
        </w:rPr>
        <w:t xml:space="preserve">1st </w:t>
      </w:r>
      <w:r w:rsidR="00F10DA8">
        <w:rPr>
          <w:b/>
          <w:bCs/>
        </w:rPr>
        <w:t>Champions Cup</w:t>
      </w:r>
      <w:r w:rsidRPr="00AE7A7E">
        <w:rPr>
          <w:b/>
          <w:bCs/>
        </w:rPr>
        <w:t xml:space="preserve"> Final </w:t>
      </w:r>
    </w:p>
    <w:p w14:paraId="52BE80F1" w14:textId="77777777" w:rsidR="00D5580D" w:rsidRPr="00AE7A7E" w:rsidRDefault="00D5580D" w:rsidP="00D5580D">
      <w:pPr>
        <w:contextualSpacing/>
        <w:rPr>
          <w:rFonts w:cs="Calibri"/>
          <w:b/>
        </w:rPr>
      </w:pPr>
      <w:r w:rsidRPr="00AE7A7E">
        <w:rPr>
          <w:rFonts w:cs="Calibri"/>
          <w:color w:val="FF0000"/>
          <w:u w:val="single"/>
        </w:rPr>
        <w:t>2018/19</w:t>
      </w:r>
      <w:r w:rsidRPr="00AE7A7E">
        <w:rPr>
          <w:rFonts w:cs="Cambria Math"/>
        </w:rPr>
        <w:t xml:space="preserve"> </w:t>
      </w:r>
      <w:r w:rsidRPr="00AE7A7E">
        <w:rPr>
          <w:rFonts w:cs="Cambria Math"/>
        </w:rPr>
        <w:br/>
        <w:t>Top 14 debut v Toulouse (A) in Sep</w:t>
      </w:r>
    </w:p>
    <w:p w14:paraId="71656E78" w14:textId="77777777" w:rsidR="00D5580D" w:rsidRPr="00AE7A7E" w:rsidRDefault="00D5580D" w:rsidP="00D5580D">
      <w:pPr>
        <w:contextualSpacing/>
        <w:rPr>
          <w:rFonts w:cs="Calibri"/>
          <w:color w:val="000000"/>
        </w:rPr>
      </w:pPr>
      <w:r w:rsidRPr="00AE7A7E">
        <w:rPr>
          <w:rFonts w:cs="Calibri"/>
          <w:color w:val="FF0000"/>
          <w:u w:val="single"/>
        </w:rPr>
        <w:t>Club Career</w:t>
      </w:r>
    </w:p>
    <w:p w14:paraId="5B4BF863" w14:textId="28C82BE2" w:rsidR="00D5580D" w:rsidRPr="00AE7A7E" w:rsidRDefault="00D5580D" w:rsidP="00D5580D">
      <w:pPr>
        <w:contextualSpacing/>
        <w:rPr>
          <w:rFonts w:cs="Calibri"/>
          <w:b/>
          <w:color w:val="000000"/>
        </w:rPr>
      </w:pPr>
      <w:r w:rsidRPr="00AE7A7E">
        <w:rPr>
          <w:rFonts w:cs="Calibri"/>
          <w:b/>
          <w:color w:val="000000"/>
        </w:rPr>
        <w:t xml:space="preserve">54 previous Top 14 </w:t>
      </w:r>
      <w:r w:rsidR="00FC1927">
        <w:rPr>
          <w:rFonts w:cs="Calibri"/>
          <w:b/>
          <w:color w:val="000000"/>
        </w:rPr>
        <w:t>games</w:t>
      </w:r>
      <w:r w:rsidRPr="00AE7A7E">
        <w:rPr>
          <w:rFonts w:cs="Calibri"/>
          <w:b/>
          <w:color w:val="000000"/>
        </w:rPr>
        <w:t xml:space="preserve"> (36 starts, 3 tries) – all Rac</w:t>
      </w:r>
    </w:p>
    <w:p w14:paraId="0C84E57B" w14:textId="0FF3BC34" w:rsidR="00D5580D" w:rsidRPr="00AE7A7E" w:rsidRDefault="00D5580D" w:rsidP="00D5580D">
      <w:pPr>
        <w:contextualSpacing/>
        <w:rPr>
          <w:rFonts w:cs="Calibri"/>
          <w:b/>
          <w:color w:val="000000"/>
        </w:rPr>
      </w:pPr>
      <w:r w:rsidRPr="00AE7A7E">
        <w:rPr>
          <w:rFonts w:cs="Calibri"/>
          <w:b/>
          <w:color w:val="000000"/>
        </w:rPr>
        <w:t xml:space="preserve">15 previous </w:t>
      </w:r>
      <w:r w:rsidR="00F10DA8">
        <w:rPr>
          <w:rFonts w:cs="Calibri"/>
          <w:b/>
          <w:color w:val="000000"/>
        </w:rPr>
        <w:t>Champions Cup</w:t>
      </w:r>
      <w:r w:rsidRPr="00AE7A7E">
        <w:rPr>
          <w:rFonts w:cs="Calibri"/>
          <w:b/>
          <w:color w:val="000000"/>
        </w:rPr>
        <w:t xml:space="preserve"> </w:t>
      </w:r>
      <w:r w:rsidR="00FC1927">
        <w:rPr>
          <w:rFonts w:cs="Calibri"/>
          <w:b/>
          <w:color w:val="000000"/>
        </w:rPr>
        <w:t>games</w:t>
      </w:r>
      <w:r w:rsidRPr="00AE7A7E">
        <w:rPr>
          <w:rFonts w:cs="Calibri"/>
          <w:b/>
          <w:color w:val="000000"/>
        </w:rPr>
        <w:t xml:space="preserve"> (0 tries) – all Rac</w:t>
      </w:r>
    </w:p>
    <w:p w14:paraId="6164484B" w14:textId="7A7CA7A1" w:rsidR="00D5580D" w:rsidRPr="00AE7A7E" w:rsidRDefault="00D5580D" w:rsidP="00D5580D">
      <w:pPr>
        <w:contextualSpacing/>
        <w:rPr>
          <w:rFonts w:cs="Calibri"/>
          <w:color w:val="000000"/>
        </w:rPr>
      </w:pPr>
      <w:r w:rsidRPr="00AE7A7E">
        <w:rPr>
          <w:b/>
        </w:rPr>
        <w:t xml:space="preserve">0 previous Challenge Cup </w:t>
      </w:r>
      <w:r w:rsidR="00FC1927">
        <w:rPr>
          <w:b/>
        </w:rPr>
        <w:t>games</w:t>
      </w:r>
      <w:r w:rsidRPr="00AE7A7E">
        <w:rPr>
          <w:b/>
        </w:rPr>
        <w:br/>
      </w:r>
      <w:r w:rsidRPr="00AE7A7E">
        <w:rPr>
          <w:rFonts w:cs="Calibri"/>
          <w:color w:val="000000"/>
        </w:rPr>
        <w:t xml:space="preserve">Joined </w:t>
      </w:r>
      <w:r w:rsidRPr="00AE7A7E">
        <w:rPr>
          <w:rFonts w:cs="Calibri"/>
          <w:color w:val="FF0000"/>
        </w:rPr>
        <w:t xml:space="preserve">Racing </w:t>
      </w:r>
      <w:r w:rsidRPr="00AE7A7E">
        <w:rPr>
          <w:rFonts w:cs="Calibri"/>
          <w:color w:val="000000"/>
        </w:rPr>
        <w:t>in 2018</w:t>
      </w:r>
    </w:p>
    <w:p w14:paraId="5F365051" w14:textId="77777777" w:rsidR="00D5580D" w:rsidRPr="00AE7A7E" w:rsidRDefault="00D5580D" w:rsidP="00D5580D">
      <w:pPr>
        <w:contextualSpacing/>
        <w:rPr>
          <w:rFonts w:cs="Calibri"/>
          <w:color w:val="000000"/>
        </w:rPr>
      </w:pPr>
      <w:r w:rsidRPr="00AE7A7E">
        <w:rPr>
          <w:rFonts w:cs="Calibri"/>
          <w:color w:val="FF0000"/>
        </w:rPr>
        <w:t xml:space="preserve">Chiefs </w:t>
      </w:r>
      <w:r w:rsidRPr="00AE7A7E">
        <w:rPr>
          <w:rFonts w:cs="Calibri"/>
          <w:color w:val="000000"/>
        </w:rPr>
        <w:t>2016-18</w:t>
      </w:r>
    </w:p>
    <w:p w14:paraId="41B422EB" w14:textId="77777777" w:rsidR="00D5580D" w:rsidRPr="00AE7A7E" w:rsidRDefault="00D5580D" w:rsidP="00D5580D">
      <w:pPr>
        <w:contextualSpacing/>
        <w:rPr>
          <w:rFonts w:cs="Calibri"/>
          <w:color w:val="000000"/>
        </w:rPr>
      </w:pPr>
      <w:r w:rsidRPr="00AE7A7E">
        <w:rPr>
          <w:rFonts w:cs="Calibri"/>
          <w:color w:val="FF0000"/>
        </w:rPr>
        <w:t xml:space="preserve">Crusaders </w:t>
      </w:r>
      <w:r w:rsidRPr="00AE7A7E">
        <w:rPr>
          <w:rFonts w:cs="Calibri"/>
          <w:color w:val="000000"/>
        </w:rPr>
        <w:t>2013-15</w:t>
      </w:r>
    </w:p>
    <w:p w14:paraId="36AC7600" w14:textId="77777777" w:rsidR="00D5580D" w:rsidRPr="00AE7A7E" w:rsidRDefault="00D5580D" w:rsidP="00D5580D">
      <w:pPr>
        <w:contextualSpacing/>
        <w:rPr>
          <w:rFonts w:cs="Calibri"/>
          <w:color w:val="000000"/>
        </w:rPr>
      </w:pPr>
      <w:r w:rsidRPr="00AE7A7E">
        <w:rPr>
          <w:rFonts w:cs="Calibri"/>
          <w:color w:val="FF0000"/>
          <w:u w:val="single"/>
        </w:rPr>
        <w:t>International Career</w:t>
      </w:r>
      <w:r w:rsidRPr="00AE7A7E">
        <w:rPr>
          <w:rFonts w:cs="Calibri"/>
          <w:color w:val="FF0000"/>
          <w:u w:val="single"/>
        </w:rPr>
        <w:br/>
      </w:r>
      <w:r w:rsidRPr="00AE7A7E">
        <w:rPr>
          <w:rFonts w:cs="Calibri"/>
          <w:b/>
          <w:color w:val="000000"/>
        </w:rPr>
        <w:t>2</w:t>
      </w:r>
      <w:r w:rsidRPr="00AE7A7E">
        <w:rPr>
          <w:rFonts w:cs="Calibri"/>
          <w:b/>
          <w:color w:val="FF0000"/>
        </w:rPr>
        <w:t xml:space="preserve"> New Zealand</w:t>
      </w:r>
      <w:r w:rsidRPr="00AE7A7E">
        <w:rPr>
          <w:rFonts w:cs="Calibri"/>
          <w:b/>
          <w:color w:val="000000"/>
        </w:rPr>
        <w:t xml:space="preserve"> caps (0 tries)</w:t>
      </w:r>
      <w:r w:rsidRPr="00AE7A7E">
        <w:rPr>
          <w:rFonts w:cs="Calibri"/>
          <w:color w:val="000000"/>
        </w:rPr>
        <w:t xml:space="preserve"> – debut v Jap (Tokyo) Nov 2013; </w:t>
      </w:r>
      <w:r w:rsidRPr="00AE7A7E">
        <w:rPr>
          <w:rFonts w:cs="Calibri"/>
          <w:b/>
          <w:bCs/>
          <w:color w:val="000000"/>
        </w:rPr>
        <w:t>last cap v Sco (A) Nov 2014</w:t>
      </w:r>
    </w:p>
    <w:p w14:paraId="1137B5AB" w14:textId="47FE067E" w:rsidR="00D5580D" w:rsidRPr="00AE7A7E" w:rsidRDefault="00D5580D" w:rsidP="00D5580D">
      <w:pPr>
        <w:contextualSpacing/>
        <w:rPr>
          <w:rFonts w:cs="Calibri"/>
          <w:color w:val="000000"/>
        </w:rPr>
      </w:pPr>
      <w:r w:rsidRPr="00AE7A7E">
        <w:rPr>
          <w:rFonts w:cs="Calibri"/>
          <w:bCs/>
          <w:color w:val="000000"/>
        </w:rPr>
        <w:t xml:space="preserve">Selected for All Blacks again in 2017 &amp; played v Barbarians &amp; a France XV in non-cap </w:t>
      </w:r>
      <w:r w:rsidR="00FC1927">
        <w:rPr>
          <w:rFonts w:cs="Calibri"/>
          <w:bCs/>
          <w:color w:val="000000"/>
        </w:rPr>
        <w:t>games</w:t>
      </w:r>
      <w:r w:rsidRPr="00AE7A7E">
        <w:rPr>
          <w:rFonts w:cs="Calibri"/>
          <w:bCs/>
          <w:color w:val="000000"/>
        </w:rPr>
        <w:t xml:space="preserve"> in Nov</w:t>
      </w:r>
      <w:r w:rsidRPr="00AE7A7E">
        <w:rPr>
          <w:rFonts w:cs="Calibri"/>
          <w:b/>
          <w:color w:val="000000"/>
        </w:rPr>
        <w:t xml:space="preserve"> </w:t>
      </w:r>
      <w:r w:rsidRPr="00AE7A7E">
        <w:rPr>
          <w:rFonts w:cs="Calibri"/>
          <w:bCs/>
          <w:color w:val="000000"/>
        </w:rPr>
        <w:t>2017</w:t>
      </w:r>
      <w:r w:rsidRPr="00AE7A7E">
        <w:rPr>
          <w:rFonts w:cs="Calibri"/>
          <w:color w:val="000000"/>
        </w:rPr>
        <w:t>: NZ U20 in 2011</w:t>
      </w:r>
    </w:p>
    <w:p w14:paraId="21412888" w14:textId="77777777" w:rsidR="00D5580D" w:rsidRPr="00AE7A7E" w:rsidRDefault="00D5580D" w:rsidP="00D5580D">
      <w:pPr>
        <w:contextualSpacing/>
        <w:rPr>
          <w:rFonts w:cs="Calibri"/>
        </w:rPr>
      </w:pPr>
      <w:r w:rsidRPr="00AE7A7E">
        <w:rPr>
          <w:rFonts w:cs="Calibri"/>
          <w:color w:val="FF0000"/>
          <w:u w:val="single"/>
        </w:rPr>
        <w:t>Age</w:t>
      </w:r>
      <w:r w:rsidRPr="00AE7A7E">
        <w:rPr>
          <w:rFonts w:cs="Calibri"/>
        </w:rPr>
        <w:t xml:space="preserve"> </w:t>
      </w:r>
      <w:r w:rsidRPr="00AE7A7E">
        <w:rPr>
          <w:rFonts w:cs="Calibri"/>
          <w:b/>
        </w:rPr>
        <w:t xml:space="preserve">Will be 30 next week </w:t>
      </w:r>
      <w:r w:rsidRPr="00AE7A7E">
        <w:rPr>
          <w:rFonts w:cs="Calibri"/>
        </w:rPr>
        <w:t>(born in Waipukurau, Hawkes Bay, Nzl; DOB 09/04/91)</w:t>
      </w:r>
    </w:p>
    <w:p w14:paraId="5BBCA0DA" w14:textId="77777777" w:rsidR="00D5580D" w:rsidRDefault="00D5580D" w:rsidP="00D5580D">
      <w:pPr>
        <w:contextualSpacing/>
        <w:rPr>
          <w:rFonts w:cs="Calibri"/>
        </w:rPr>
      </w:pPr>
    </w:p>
    <w:p w14:paraId="6E73B4EB" w14:textId="77777777" w:rsidR="00D5580D" w:rsidRDefault="00D5580D" w:rsidP="00D5580D">
      <w:pPr>
        <w:rPr>
          <w:rFonts w:cs="Calibri"/>
          <w:b/>
          <w:sz w:val="32"/>
          <w:szCs w:val="32"/>
        </w:rPr>
      </w:pPr>
    </w:p>
    <w:p w14:paraId="01A63AD2" w14:textId="67F08086" w:rsidR="008B74A0" w:rsidRDefault="008B74A0" w:rsidP="008B74A0">
      <w:pPr>
        <w:spacing w:after="0"/>
        <w:rPr>
          <w:b/>
          <w:sz w:val="32"/>
          <w:szCs w:val="32"/>
        </w:rPr>
      </w:pPr>
      <w:r>
        <w:rPr>
          <w:b/>
          <w:sz w:val="32"/>
          <w:szCs w:val="32"/>
        </w:rPr>
        <w:t>Reuben BIRD-TULLOCH</w:t>
      </w:r>
      <w:r>
        <w:rPr>
          <w:rFonts w:eastAsia="Times New Roman" w:cs="Calibri"/>
          <w:b/>
          <w:bCs/>
          <w:sz w:val="32"/>
          <w:szCs w:val="32"/>
          <w:lang w:eastAsia="en-GB"/>
        </w:rPr>
        <w:t xml:space="preserve"> (08/09/20) ex Northampton, joined Ealing Jul 2021</w:t>
      </w:r>
    </w:p>
    <w:p w14:paraId="612B46AE" w14:textId="5D8B5775" w:rsidR="008B74A0" w:rsidRDefault="008B74A0" w:rsidP="008B74A0">
      <w:pPr>
        <w:spacing w:after="0" w:line="240" w:lineRule="auto"/>
      </w:pPr>
      <w:r>
        <w:rPr>
          <w:b/>
          <w:shd w:val="clear" w:color="auto" w:fill="FFFF00"/>
        </w:rPr>
        <w:t>Biog 1</w:t>
      </w:r>
      <w:r>
        <w:br/>
      </w:r>
      <w:r>
        <w:rPr>
          <w:rFonts w:cs="Calibri"/>
          <w:bCs/>
        </w:rPr>
        <w:t xml:space="preserve">Made </w:t>
      </w:r>
      <w:r w:rsidR="008F0FC6">
        <w:rPr>
          <w:rFonts w:cs="Calibri"/>
          <w:bCs/>
        </w:rPr>
        <w:t>PREM</w:t>
      </w:r>
      <w:r>
        <w:rPr>
          <w:rFonts w:cs="Calibri"/>
          <w:bCs/>
        </w:rPr>
        <w:t xml:space="preserve"> debut last month</w:t>
      </w:r>
      <w:r>
        <w:rPr>
          <w:rFonts w:cs="Calibri"/>
          <w:bCs/>
        </w:rPr>
        <w:br/>
      </w:r>
      <w:r>
        <w:rPr>
          <w:b/>
          <w:shd w:val="clear" w:color="auto" w:fill="FFFF00"/>
        </w:rPr>
        <w:t>Biog 2</w:t>
      </w:r>
      <w:r>
        <w:br/>
        <w:t>Only 4th appearance this season</w:t>
      </w:r>
      <w:r>
        <w:br/>
      </w:r>
      <w:r>
        <w:rPr>
          <w:b/>
          <w:shd w:val="clear" w:color="auto" w:fill="FFFF00"/>
        </w:rPr>
        <w:t>Biog 3</w:t>
      </w:r>
      <w:r>
        <w:br/>
        <w:t>Led England at U16 &amp; U17 level</w:t>
      </w:r>
      <w:r>
        <w:br/>
      </w:r>
      <w:r w:rsidRPr="004E64C6">
        <w:rPr>
          <w:b/>
          <w:shd w:val="clear" w:color="auto" w:fill="FFFF00"/>
        </w:rPr>
        <w:t>Commentary Notes</w:t>
      </w:r>
      <w:r>
        <w:br/>
      </w:r>
      <w:r>
        <w:rPr>
          <w:b/>
          <w:bCs/>
        </w:rPr>
        <w:t>biog 1 – v London Irish at The Stoop</w:t>
      </w:r>
      <w:r>
        <w:rPr>
          <w:b/>
          <w:bCs/>
        </w:rPr>
        <w:br/>
      </w:r>
      <w:r w:rsidRPr="00995986">
        <w:rPr>
          <w:b/>
          <w:bCs/>
        </w:rPr>
        <w:t xml:space="preserve">Biog 2 – Others were in </w:t>
      </w:r>
      <w:r w:rsidR="008F0FC6">
        <w:rPr>
          <w:b/>
          <w:bCs/>
        </w:rPr>
        <w:t>PREM</w:t>
      </w:r>
      <w:r w:rsidRPr="00995986">
        <w:rPr>
          <w:b/>
          <w:bCs/>
        </w:rPr>
        <w:t xml:space="preserve"> Cup</w:t>
      </w:r>
      <w:r>
        <w:rPr>
          <w:b/>
          <w:bCs/>
        </w:rPr>
        <w:t xml:space="preserve"> last Autumn</w:t>
      </w:r>
      <w:r>
        <w:br/>
      </w:r>
      <w:r w:rsidRPr="00680F25">
        <w:rPr>
          <w:color w:val="FF0000"/>
          <w:u w:val="single"/>
        </w:rPr>
        <w:t>Club Career</w:t>
      </w:r>
      <w:r>
        <w:rPr>
          <w:b/>
        </w:rPr>
        <w:br/>
        <w:t xml:space="preserve">1 previous </w:t>
      </w:r>
      <w:r w:rsidR="008F0FC6">
        <w:rPr>
          <w:b/>
        </w:rPr>
        <w:t>PREM</w:t>
      </w:r>
      <w:r>
        <w:rPr>
          <w:b/>
        </w:rPr>
        <w:t xml:space="preserve"> game (0 starts, 0 tries) – all Nor</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0 previous Challenge Cup </w:t>
      </w:r>
      <w:r w:rsidR="00FC1927">
        <w:rPr>
          <w:b/>
        </w:rPr>
        <w:t>games</w:t>
      </w:r>
      <w:r>
        <w:rPr>
          <w:b/>
        </w:rPr>
        <w:t xml:space="preserve"> </w:t>
      </w:r>
      <w:r>
        <w:rPr>
          <w:b/>
        </w:rPr>
        <w:br/>
      </w:r>
      <w:r>
        <w:t>Joined</w:t>
      </w:r>
      <w:r w:rsidRPr="006C1FC8">
        <w:rPr>
          <w:color w:val="FF0000"/>
        </w:rPr>
        <w:t xml:space="preserve"> Northampton</w:t>
      </w:r>
      <w:r>
        <w:t xml:space="preserve"> Academy in 2019</w:t>
      </w:r>
      <w:r>
        <w:br/>
        <w:t xml:space="preserve">Won 2018 </w:t>
      </w:r>
      <w:r w:rsidR="008F0FC6">
        <w:t>PREM</w:t>
      </w:r>
      <w:r>
        <w:t xml:space="preserve"> 7s at Franklin’s Gardens with Saracens</w:t>
      </w:r>
    </w:p>
    <w:p w14:paraId="54436A7C" w14:textId="77777777" w:rsidR="008B74A0" w:rsidRDefault="008B74A0" w:rsidP="008B74A0">
      <w:pPr>
        <w:spacing w:after="0" w:line="240" w:lineRule="auto"/>
      </w:pPr>
      <w:r>
        <w:t xml:space="preserve">Became part of the </w:t>
      </w:r>
      <w:r w:rsidRPr="00401B4C">
        <w:rPr>
          <w:color w:val="FF0000"/>
        </w:rPr>
        <w:t xml:space="preserve">Saracens </w:t>
      </w:r>
      <w:r>
        <w:t>Academy at age of 13</w:t>
      </w:r>
    </w:p>
    <w:p w14:paraId="39590438" w14:textId="77777777" w:rsidR="008B74A0" w:rsidRPr="007F02B2" w:rsidRDefault="008B74A0" w:rsidP="008B74A0">
      <w:pPr>
        <w:spacing w:after="0" w:line="240" w:lineRule="auto"/>
      </w:pPr>
      <w:r w:rsidRPr="00E43E05">
        <w:rPr>
          <w:color w:val="FF0000"/>
          <w:u w:val="single"/>
        </w:rPr>
        <w:t>International Career</w:t>
      </w:r>
      <w:r>
        <w:br/>
      </w:r>
      <w:r>
        <w:rPr>
          <w:b/>
        </w:rPr>
        <w:t>Uncapped</w:t>
      </w:r>
      <w:r>
        <w:br/>
        <w:t>Ex-</w:t>
      </w:r>
      <w:r w:rsidRPr="002B40D1">
        <w:rPr>
          <w:color w:val="FF0000"/>
        </w:rPr>
        <w:t>England U16</w:t>
      </w:r>
      <w:r>
        <w:t xml:space="preserve"> (captain), </w:t>
      </w:r>
      <w:r w:rsidRPr="002B40D1">
        <w:rPr>
          <w:color w:val="FF0000"/>
        </w:rPr>
        <w:t>U17</w:t>
      </w:r>
      <w:r>
        <w:t xml:space="preserve"> (captain) &amp; </w:t>
      </w:r>
      <w:r w:rsidRPr="002B40D1">
        <w:rPr>
          <w:color w:val="FF0000"/>
        </w:rPr>
        <w:t>U18</w:t>
      </w:r>
      <w:r>
        <w:rPr>
          <w:color w:val="FF0000"/>
        </w:rPr>
        <w:t xml:space="preserve"> </w:t>
      </w:r>
      <w:r w:rsidRPr="002B40D1">
        <w:t xml:space="preserve">(played alongside </w:t>
      </w:r>
      <w:r w:rsidRPr="002B40D1">
        <w:rPr>
          <w:u w:val="single"/>
        </w:rPr>
        <w:t>James Grayson</w:t>
      </w:r>
      <w:r w:rsidRPr="002B40D1">
        <w:t xml:space="preserve"> &amp; </w:t>
      </w:r>
      <w:r w:rsidRPr="002B40D1">
        <w:rPr>
          <w:u w:val="single"/>
        </w:rPr>
        <w:t>Ehren Painter</w:t>
      </w:r>
      <w:r w:rsidRPr="002B40D1">
        <w:t>)</w:t>
      </w:r>
      <w:r>
        <w:br/>
      </w:r>
      <w:r w:rsidRPr="00680F25">
        <w:rPr>
          <w:color w:val="FF0000"/>
          <w:u w:val="single"/>
        </w:rPr>
        <w:t xml:space="preserve">Age </w:t>
      </w:r>
      <w:r>
        <w:rPr>
          <w:b/>
        </w:rPr>
        <w:t xml:space="preserve">Will be 22 in November </w:t>
      </w:r>
      <w:r>
        <w:t>(DOB 28/11/98)</w:t>
      </w:r>
    </w:p>
    <w:p w14:paraId="2703A4C6" w14:textId="77777777" w:rsidR="008B74A0" w:rsidRPr="00635C54" w:rsidRDefault="008B74A0" w:rsidP="008B74A0">
      <w:pPr>
        <w:spacing w:after="0" w:line="240" w:lineRule="auto"/>
        <w:rPr>
          <w:b/>
        </w:rPr>
      </w:pPr>
      <w:r>
        <w:rPr>
          <w:b/>
          <w:sz w:val="32"/>
          <w:szCs w:val="32"/>
        </w:rPr>
        <w:br w:type="page"/>
      </w:r>
    </w:p>
    <w:p w14:paraId="4C240D45" w14:textId="51D4FDE5" w:rsidR="00D427E6" w:rsidRPr="004750FD" w:rsidRDefault="00D427E6" w:rsidP="00D427E6">
      <w:pPr>
        <w:widowControl w:val="0"/>
        <w:suppressAutoHyphens/>
        <w:spacing w:after="0" w:line="240" w:lineRule="auto"/>
        <w:rPr>
          <w:rFonts w:eastAsia="SimSun" w:cs="Mangal"/>
          <w:b/>
          <w:kern w:val="1"/>
          <w:lang w:val="fr-FR" w:eastAsia="zh-CN" w:bidi="hi-IN"/>
        </w:rPr>
      </w:pPr>
      <w:r w:rsidRPr="00E95048">
        <w:rPr>
          <w:lang w:val="fr-FR"/>
        </w:rPr>
        <w:lastRenderedPageBreak/>
        <w:br/>
      </w:r>
      <w:r w:rsidRPr="004750FD">
        <w:rPr>
          <w:rFonts w:eastAsia="SimSun" w:cs="Mangal"/>
          <w:b/>
          <w:kern w:val="1"/>
          <w:sz w:val="32"/>
          <w:szCs w:val="32"/>
          <w:lang w:val="fr-FR" w:eastAsia="zh-CN" w:bidi="hi-IN"/>
        </w:rPr>
        <w:t>L</w:t>
      </w:r>
      <w:r w:rsidR="002B7FA0" w:rsidRPr="004750FD">
        <w:rPr>
          <w:rFonts w:eastAsia="SimSun" w:cs="Mangal"/>
          <w:b/>
          <w:kern w:val="1"/>
          <w:sz w:val="32"/>
          <w:szCs w:val="32"/>
          <w:lang w:val="fr-FR" w:eastAsia="zh-CN" w:bidi="hi-IN"/>
        </w:rPr>
        <w:t>ucas</w:t>
      </w:r>
      <w:r w:rsidRPr="004750FD">
        <w:rPr>
          <w:rFonts w:eastAsia="SimSun" w:cs="Mangal"/>
          <w:b/>
          <w:kern w:val="1"/>
          <w:sz w:val="32"/>
          <w:szCs w:val="32"/>
          <w:lang w:val="fr-FR" w:eastAsia="zh-CN" w:bidi="hi-IN"/>
        </w:rPr>
        <w:t xml:space="preserve"> BLANC (23/10/14) ex Bordeaux, joined Albi 2016</w:t>
      </w:r>
    </w:p>
    <w:p w14:paraId="35601574" w14:textId="0B354DFB" w:rsidR="00E544B5" w:rsidRDefault="00D427E6" w:rsidP="00F87E06">
      <w:pPr>
        <w:spacing w:after="0"/>
        <w:rPr>
          <w:b/>
          <w:sz w:val="32"/>
          <w:szCs w:val="32"/>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MADE EUROPEAN DEBUT LAST SATURDAY</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YET TO APPEAR IN THE TOP 14</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color w:val="FF0000"/>
          <w:kern w:val="1"/>
          <w:u w:val="single"/>
          <w:lang w:eastAsia="zh-CN" w:bidi="hi-IN"/>
        </w:rPr>
        <w:t>This Season</w:t>
      </w:r>
      <w:r>
        <w:rPr>
          <w:rFonts w:eastAsia="SimSun" w:cs="Mangal"/>
          <w:color w:val="FF0000"/>
          <w:kern w:val="1"/>
          <w:u w:val="single"/>
          <w:lang w:eastAsia="zh-CN" w:bidi="hi-IN"/>
        </w:rPr>
        <w:br/>
      </w:r>
      <w:r w:rsidRPr="000023EF">
        <w:rPr>
          <w:rFonts w:eastAsia="SimSun" w:cs="Mangal"/>
          <w:kern w:val="1"/>
          <w:lang w:eastAsia="zh-CN" w:bidi="hi-IN"/>
        </w:rPr>
        <w:t>Started v Edinburgh</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t>Only 19…rugby went professional a few months after he was born</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0023EF">
        <w:rPr>
          <w:rFonts w:eastAsia="SimSun" w:cs="Mangal"/>
          <w:color w:val="000000"/>
          <w:kern w:val="1"/>
          <w:lang w:eastAsia="zh-CN" w:bidi="hi-IN"/>
        </w:rPr>
        <w:t>Will be 20 in April (DOB 19/04/95)</w:t>
      </w:r>
      <w:r>
        <w:rPr>
          <w:rFonts w:eastAsia="SimSun" w:cs="Mangal"/>
          <w:b/>
          <w:kern w:val="1"/>
          <w:lang w:eastAsia="zh-CN" w:bidi="hi-IN"/>
        </w:rPr>
        <w:t xml:space="preserve"> </w:t>
      </w:r>
      <w:r>
        <w:rPr>
          <w:rFonts w:eastAsia="SimSun" w:cs="Mangal"/>
          <w:kern w:val="1"/>
          <w:lang w:eastAsia="zh-CN" w:bidi="hi-IN"/>
        </w:rPr>
        <w:br/>
      </w:r>
      <w:r w:rsidR="00AB2A97">
        <w:br/>
      </w:r>
      <w:r w:rsidR="003C09D4">
        <w:rPr>
          <w:b/>
          <w:sz w:val="32"/>
          <w:szCs w:val="32"/>
        </w:rPr>
        <w:t>J</w:t>
      </w:r>
      <w:r w:rsidR="002B7FA0">
        <w:rPr>
          <w:b/>
          <w:sz w:val="32"/>
          <w:szCs w:val="32"/>
        </w:rPr>
        <w:t>ustin</w:t>
      </w:r>
      <w:r w:rsidR="003C09D4">
        <w:rPr>
          <w:b/>
          <w:sz w:val="32"/>
          <w:szCs w:val="32"/>
        </w:rPr>
        <w:t xml:space="preserve"> BLANCHET (26/07/12) ex Exeter – </w:t>
      </w:r>
      <w:r w:rsidR="008F0FC6">
        <w:rPr>
          <w:b/>
          <w:sz w:val="32"/>
          <w:szCs w:val="32"/>
        </w:rPr>
        <w:t>PREM</w:t>
      </w:r>
      <w:r w:rsidR="003C09D4">
        <w:rPr>
          <w:b/>
          <w:sz w:val="32"/>
          <w:szCs w:val="32"/>
        </w:rPr>
        <w:t xml:space="preserve"> 7s 2012</w:t>
      </w:r>
      <w:r w:rsidR="003C09D4" w:rsidRPr="00477C3B">
        <w:rPr>
          <w:b/>
        </w:rPr>
        <w:br/>
        <w:t>Biog 1</w:t>
      </w:r>
      <w:r w:rsidR="003C09D4">
        <w:br/>
        <w:t>PLAYED IN NATIONAL 2 SOUTH LAST SEASON</w:t>
      </w:r>
      <w:r w:rsidR="003C09D4">
        <w:br/>
      </w:r>
      <w:r w:rsidR="003C09D4" w:rsidRPr="00477C3B">
        <w:rPr>
          <w:b/>
        </w:rPr>
        <w:t>Biog 1</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Back row</w:t>
      </w:r>
      <w:r w:rsidR="003C09D4">
        <w:br/>
        <w:t>Played for Taunton in Nat 2 South</w:t>
      </w:r>
      <w:r w:rsidR="003C09D4">
        <w:br/>
        <w:t>Captained Canada U17</w:t>
      </w:r>
      <w:r w:rsidR="003C09D4">
        <w:br/>
        <w:t>Studying Economics at Exeter University</w:t>
      </w:r>
      <w:r w:rsidR="003C09D4">
        <w:br/>
        <w:t>Brother of Sam Blanchet</w:t>
      </w:r>
      <w:r w:rsidR="003C09D4">
        <w:rPr>
          <w:b/>
          <w:sz w:val="40"/>
          <w:szCs w:val="40"/>
        </w:rPr>
        <w:br/>
      </w:r>
      <w:r w:rsidR="003C09D4" w:rsidRPr="00D623D8">
        <w:rPr>
          <w:b/>
          <w:sz w:val="16"/>
          <w:szCs w:val="16"/>
        </w:rPr>
        <w:br/>
      </w:r>
      <w:r w:rsidR="003C09D4">
        <w:rPr>
          <w:b/>
          <w:sz w:val="32"/>
          <w:szCs w:val="32"/>
        </w:rPr>
        <w:t>S</w:t>
      </w:r>
      <w:r w:rsidR="002B7FA0">
        <w:rPr>
          <w:b/>
          <w:sz w:val="32"/>
          <w:szCs w:val="32"/>
        </w:rPr>
        <w:t>am</w:t>
      </w:r>
      <w:r w:rsidR="003C09D4">
        <w:rPr>
          <w:b/>
          <w:sz w:val="32"/>
          <w:szCs w:val="32"/>
        </w:rPr>
        <w:t xml:space="preserve"> BLANCHET (01/08/13) ex Exeter – </w:t>
      </w:r>
      <w:r w:rsidR="008F0FC6">
        <w:rPr>
          <w:b/>
          <w:sz w:val="32"/>
          <w:szCs w:val="32"/>
        </w:rPr>
        <w:t>PREM</w:t>
      </w:r>
      <w:r w:rsidR="003C09D4">
        <w:rPr>
          <w:b/>
          <w:sz w:val="32"/>
          <w:szCs w:val="32"/>
        </w:rPr>
        <w:t xml:space="preserve"> 7s 2012/2013</w:t>
      </w:r>
      <w:r w:rsidR="003C09D4" w:rsidRPr="00477C3B">
        <w:rPr>
          <w:b/>
        </w:rPr>
        <w:br/>
      </w:r>
      <w:r w:rsidR="003C09D4" w:rsidRPr="00AC1F53">
        <w:rPr>
          <w:b/>
          <w:highlight w:val="yellow"/>
        </w:rPr>
        <w:t>Biog 1</w:t>
      </w:r>
      <w:r w:rsidR="003C09D4">
        <w:br/>
        <w:t>MADE EXETER DEBUT v BATH IN 2011/12 LV= CUP</w:t>
      </w:r>
      <w:r w:rsidR="003C09D4">
        <w:br/>
      </w:r>
      <w:r w:rsidR="003C09D4" w:rsidRPr="00AC1F53">
        <w:rPr>
          <w:b/>
          <w:highlight w:val="yellow"/>
        </w:rPr>
        <w:t>Biog 2</w:t>
      </w:r>
      <w:r w:rsidR="003C09D4">
        <w:br/>
        <w:t xml:space="preserve">ALSO PLAYED IN THE 2012 </w:t>
      </w:r>
      <w:r w:rsidR="008F0FC6">
        <w:t>PREM</w:t>
      </w:r>
      <w:r w:rsidR="003C09D4">
        <w:t xml:space="preserve"> 7s</w:t>
      </w:r>
      <w:r w:rsidR="003C09D4">
        <w:br/>
      </w:r>
      <w:r w:rsidR="003C09D4" w:rsidRPr="00AC1F53">
        <w:rPr>
          <w:b/>
          <w:highlight w:val="yellow"/>
        </w:rPr>
        <w:t>Commentary Notes</w:t>
      </w:r>
      <w:r w:rsidR="003C09D4">
        <w:rPr>
          <w:b/>
        </w:rPr>
        <w:br/>
      </w:r>
      <w:r w:rsidR="003C09D4">
        <w:t>Back row</w:t>
      </w:r>
      <w:r w:rsidR="003C09D4">
        <w:br/>
        <w:t>Ex-Canada U17</w:t>
      </w:r>
      <w:r w:rsidR="003C09D4">
        <w:br/>
        <w:t>Sports scholar at Exeter University</w:t>
      </w:r>
      <w:r w:rsidR="003C09D4">
        <w:br/>
        <w:t>Brother of fellow Exeter Academy member Justin Blanchet</w:t>
      </w:r>
      <w:r w:rsidR="003C09D4">
        <w:br/>
      </w:r>
      <w:r w:rsidR="00AB2A97">
        <w:br/>
      </w:r>
      <w:r w:rsidR="00970F9F">
        <w:rPr>
          <w:b/>
          <w:sz w:val="32"/>
          <w:szCs w:val="32"/>
        </w:rPr>
        <w:t>B</w:t>
      </w:r>
      <w:r w:rsidR="002B7FA0">
        <w:rPr>
          <w:b/>
          <w:sz w:val="32"/>
          <w:szCs w:val="32"/>
        </w:rPr>
        <w:t xml:space="preserve">rian </w:t>
      </w:r>
      <w:r w:rsidR="00970F9F">
        <w:rPr>
          <w:b/>
          <w:sz w:val="32"/>
          <w:szCs w:val="32"/>
        </w:rPr>
        <w:t>BLANEY (01/09/12) ex L Irish, released 2013</w:t>
      </w:r>
      <w:r w:rsidR="00970F9F">
        <w:br/>
      </w:r>
      <w:r w:rsidR="00970F9F" w:rsidRPr="0052152A">
        <w:rPr>
          <w:b/>
        </w:rPr>
        <w:t>Biog</w:t>
      </w:r>
      <w:r w:rsidR="00970F9F">
        <w:rPr>
          <w:b/>
        </w:rPr>
        <w:br/>
      </w:r>
      <w:r w:rsidR="00970F9F">
        <w:t xml:space="preserve">FIRST </w:t>
      </w:r>
      <w:r w:rsidR="008F0FC6">
        <w:t>PREM</w:t>
      </w:r>
      <w:r w:rsidR="00970F9F">
        <w:t xml:space="preserve"> APPEARANCE FOR SIX MONTHS </w:t>
      </w:r>
      <w:r w:rsidR="00970F9F">
        <w:br/>
      </w:r>
      <w:r w:rsidR="00970F9F" w:rsidRPr="0052152A">
        <w:rPr>
          <w:b/>
        </w:rPr>
        <w:t>Commentary Notes</w:t>
      </w:r>
      <w:r w:rsidR="00970F9F">
        <w:br/>
        <w:t>Ireland A international hooker - Joined from Leinster in 2010</w:t>
      </w:r>
      <w:r w:rsidR="00970F9F">
        <w:br/>
        <w:t>Won Heineken Cup &amp; Magners League winners’ medals</w:t>
      </w:r>
      <w:r w:rsidR="00970F9F">
        <w:br/>
      </w:r>
      <w:r w:rsidR="00970F9F">
        <w:lastRenderedPageBreak/>
        <w:t>Will be 30 in February</w:t>
      </w:r>
      <w:r w:rsidR="00970F9F">
        <w:br/>
      </w:r>
      <w:r w:rsidR="00B2359C">
        <w:br/>
      </w:r>
      <w:r w:rsidR="00B2359C">
        <w:rPr>
          <w:b/>
          <w:sz w:val="32"/>
          <w:szCs w:val="32"/>
        </w:rPr>
        <w:t>T</w:t>
      </w:r>
      <w:r w:rsidR="002B7FA0">
        <w:rPr>
          <w:b/>
          <w:sz w:val="32"/>
          <w:szCs w:val="32"/>
        </w:rPr>
        <w:t>om</w:t>
      </w:r>
      <w:r w:rsidR="00B2359C">
        <w:rPr>
          <w:b/>
          <w:sz w:val="32"/>
          <w:szCs w:val="32"/>
        </w:rPr>
        <w:t xml:space="preserve"> BLISS (20/02/15) on loan to Ealing Trailfinders 2015/16, joined San Diego Breakers Mar 2016</w:t>
      </w:r>
      <w:r w:rsidR="00B2359C">
        <w:br/>
      </w:r>
      <w:r w:rsidR="00B2359C" w:rsidRPr="00221B51">
        <w:rPr>
          <w:b/>
          <w:shd w:val="clear" w:color="auto" w:fill="FFFF00"/>
        </w:rPr>
        <w:t xml:space="preserve">Biog  </w:t>
      </w:r>
      <w:r w:rsidR="00B2359C">
        <w:br/>
        <w:t>2</w:t>
      </w:r>
      <w:r w:rsidR="00B2359C" w:rsidRPr="005E26EF">
        <w:t>nd</w:t>
      </w:r>
      <w:r w:rsidR="00B2359C">
        <w:t xml:space="preserve"> </w:t>
      </w:r>
      <w:r w:rsidR="008F0FC6">
        <w:t>PREM</w:t>
      </w:r>
      <w:r w:rsidR="00B2359C">
        <w:t xml:space="preserve"> APPEARANCE</w:t>
      </w:r>
      <w:r w:rsidR="00B2359C">
        <w:br/>
      </w:r>
      <w:r w:rsidR="00B2359C" w:rsidRPr="00221B51">
        <w:rPr>
          <w:b/>
          <w:shd w:val="clear" w:color="auto" w:fill="FFFF00"/>
        </w:rPr>
        <w:t>Commentary Notes</w:t>
      </w:r>
      <w:r w:rsidR="00B2359C">
        <w:rPr>
          <w:color w:val="FF0000"/>
          <w:u w:val="single"/>
        </w:rPr>
        <w:br/>
        <w:t>This Season</w:t>
      </w:r>
      <w:r w:rsidR="00B2359C">
        <w:rPr>
          <w:color w:val="FF0000"/>
          <w:u w:val="single"/>
        </w:rPr>
        <w:br/>
      </w:r>
      <w:r w:rsidR="00B2359C" w:rsidRPr="005E26EF">
        <w:t xml:space="preserve">Started both </w:t>
      </w:r>
      <w:r w:rsidR="00FC1927">
        <w:t>games</w:t>
      </w:r>
      <w:r w:rsidR="00B2359C" w:rsidRPr="005E26EF">
        <w:t xml:space="preserve"> in LV= Cup in Nov</w:t>
      </w:r>
      <w:r w:rsidR="00B2359C">
        <w:t>; European debut as a sub v Castres (A) in Dec</w:t>
      </w:r>
      <w:r w:rsidR="00B2359C">
        <w:br/>
      </w:r>
      <w:r w:rsidR="00B2359C" w:rsidRPr="00A6265A">
        <w:t xml:space="preserve">Also played in A League and pre-season </w:t>
      </w:r>
      <w:r w:rsidR="00FC1927">
        <w:t>games</w:t>
      </w:r>
      <w:r w:rsidR="00B2359C">
        <w:br/>
      </w:r>
      <w:r w:rsidR="00B2359C" w:rsidRPr="00036B73">
        <w:rPr>
          <w:color w:val="FF0000"/>
          <w:u w:val="single"/>
        </w:rPr>
        <w:t>Club Career</w:t>
      </w:r>
      <w:r w:rsidR="00B2359C">
        <w:br/>
      </w:r>
      <w:r w:rsidR="00B2359C" w:rsidRPr="005E26EF">
        <w:rPr>
          <w:b/>
        </w:rPr>
        <w:t xml:space="preserve">1 previous </w:t>
      </w:r>
      <w:r w:rsidR="008F0FC6">
        <w:rPr>
          <w:b/>
        </w:rPr>
        <w:t>PREM</w:t>
      </w:r>
      <w:r w:rsidR="00B2359C" w:rsidRPr="005E26EF">
        <w:rPr>
          <w:b/>
        </w:rPr>
        <w:t xml:space="preserve"> game (0 tries) </w:t>
      </w:r>
      <w:r w:rsidR="00B2359C" w:rsidRPr="005E26EF">
        <w:rPr>
          <w:b/>
        </w:rPr>
        <w:br/>
        <w:t>1 previous European game (0 tries)</w:t>
      </w:r>
      <w:r w:rsidR="00B2359C">
        <w:t xml:space="preserve"> </w:t>
      </w:r>
      <w:r w:rsidR="00B2359C">
        <w:br/>
        <w:t>Scrum half</w:t>
      </w:r>
      <w:r w:rsidR="00B2359C">
        <w:br/>
        <w:t xml:space="preserve">Joined </w:t>
      </w:r>
      <w:r w:rsidR="00B2359C" w:rsidRPr="005E26EF">
        <w:rPr>
          <w:color w:val="FF0000"/>
        </w:rPr>
        <w:t>Wasps academy</w:t>
      </w:r>
      <w:r w:rsidR="00B2359C">
        <w:t xml:space="preserve"> in summer 2014 after catching the eye of academy manager Matt Davies captaining USA U20</w:t>
      </w:r>
      <w:r w:rsidR="00B2359C">
        <w:br/>
        <w:t xml:space="preserve">Studied at Loughborough and played for </w:t>
      </w:r>
      <w:r w:rsidR="00B2359C" w:rsidRPr="005E26EF">
        <w:rPr>
          <w:color w:val="FF0000"/>
        </w:rPr>
        <w:t>Loughborough Students</w:t>
      </w:r>
      <w:r w:rsidR="00B2359C">
        <w:br/>
        <w:t xml:space="preserve">Played junior rugby for </w:t>
      </w:r>
      <w:r w:rsidR="00B2359C" w:rsidRPr="005E26EF">
        <w:rPr>
          <w:color w:val="FF0000"/>
        </w:rPr>
        <w:t>Cobham</w:t>
      </w:r>
      <w:r w:rsidR="00B2359C">
        <w:t xml:space="preserve"> and won the National Championship Cup with the U18s and they were named Rugby World’s team of the year in 2011</w:t>
      </w:r>
      <w:r w:rsidR="00B2359C">
        <w:br/>
      </w:r>
      <w:r w:rsidR="00B2359C" w:rsidRPr="00D059C8">
        <w:rPr>
          <w:color w:val="FF0000"/>
          <w:u w:val="single"/>
        </w:rPr>
        <w:t>International Career</w:t>
      </w:r>
      <w:r w:rsidR="00B2359C">
        <w:rPr>
          <w:color w:val="FF0000"/>
          <w:u w:val="single"/>
        </w:rPr>
        <w:br/>
      </w:r>
      <w:r w:rsidR="00B2359C">
        <w:t xml:space="preserve">Captained </w:t>
      </w:r>
      <w:r w:rsidR="00B2359C" w:rsidRPr="005E26EF">
        <w:rPr>
          <w:color w:val="FF0000"/>
        </w:rPr>
        <w:t>US Eagles U20</w:t>
      </w:r>
      <w:r w:rsidR="00B2359C">
        <w:t xml:space="preserve"> team at World Junior Champs in 2012</w:t>
      </w:r>
      <w:r w:rsidR="00B2359C">
        <w:br/>
      </w:r>
      <w:r w:rsidR="00B2359C" w:rsidRPr="00221B51">
        <w:rPr>
          <w:color w:val="FF0000"/>
          <w:u w:val="single"/>
        </w:rPr>
        <w:t xml:space="preserve">Age </w:t>
      </w:r>
      <w:r w:rsidR="00B2359C">
        <w:rPr>
          <w:b/>
        </w:rPr>
        <w:t xml:space="preserve">Will be 22 in March </w:t>
      </w:r>
      <w:r w:rsidR="00B2359C" w:rsidRPr="005E26EF">
        <w:t>(born in New York, DOB 12/03/93)</w:t>
      </w:r>
      <w:r w:rsidR="00B2359C">
        <w:br/>
      </w:r>
      <w:r w:rsidR="00AB2A97">
        <w:br/>
      </w:r>
      <w:r w:rsidR="00AB2A97" w:rsidRPr="00DC414C">
        <w:rPr>
          <w:b/>
          <w:sz w:val="32"/>
          <w:szCs w:val="32"/>
        </w:rPr>
        <w:t>G</w:t>
      </w:r>
      <w:r w:rsidR="002B7FA0">
        <w:rPr>
          <w:b/>
          <w:sz w:val="32"/>
          <w:szCs w:val="32"/>
        </w:rPr>
        <w:t>cobani</w:t>
      </w:r>
      <w:r w:rsidR="00AB2A97" w:rsidRPr="00DC414C">
        <w:rPr>
          <w:b/>
          <w:sz w:val="32"/>
          <w:szCs w:val="32"/>
        </w:rPr>
        <w:t xml:space="preserve"> BOBO</w:t>
      </w:r>
      <w:r w:rsidR="00AB2A97">
        <w:rPr>
          <w:b/>
          <w:sz w:val="32"/>
          <w:szCs w:val="32"/>
        </w:rPr>
        <w:t xml:space="preserve"> (21/04/11) – ex Newcastle, released 2011</w:t>
      </w:r>
      <w:r w:rsidR="00AB2A97">
        <w:rPr>
          <w:b/>
        </w:rPr>
        <w:br/>
        <w:t>Biog 1</w:t>
      </w:r>
      <w:r w:rsidR="00AB2A97">
        <w:rPr>
          <w:b/>
        </w:rPr>
        <w:br/>
      </w:r>
      <w:r w:rsidR="00AB2A97">
        <w:t>SENT TO THE SIN-BIN v NORTHAMPTON IN OCTOBER</w:t>
      </w:r>
      <w:r w:rsidR="00AB2A97">
        <w:rPr>
          <w:b/>
        </w:rPr>
        <w:br/>
        <w:t>Biog 2</w:t>
      </w:r>
      <w:r w:rsidR="00AB2A97">
        <w:rPr>
          <w:b/>
        </w:rPr>
        <w:br/>
      </w:r>
      <w:r w:rsidR="00AB2A97" w:rsidRPr="00A509D1">
        <w:t>6 CAPS FOR SOUTH AFRICA</w:t>
      </w:r>
      <w:r w:rsidR="00AB2A97" w:rsidRPr="00A509D1">
        <w:rPr>
          <w:b/>
        </w:rPr>
        <w:br/>
      </w:r>
      <w:r w:rsidR="00AB2A97">
        <w:rPr>
          <w:b/>
        </w:rPr>
        <w:t>Commentary Notes</w:t>
      </w:r>
      <w:r w:rsidR="00AB2A97">
        <w:rPr>
          <w:b/>
        </w:rPr>
        <w:br/>
      </w:r>
      <w:r w:rsidR="00AB2A97" w:rsidRPr="00656AC1">
        <w:t>Won his last cap against Italy 2 years ago. 4 of them came in the build-up to the 2003 World Cup. All his 3 Test starts have been as a centre but has more commonly been picked on the wing by Newcastle</w:t>
      </w:r>
      <w:r w:rsidR="00AB2A97">
        <w:br/>
        <w:t xml:space="preserve">Hardly a prolific try scorer; scored his only one in the </w:t>
      </w:r>
      <w:r w:rsidR="008F0FC6">
        <w:t>PREM</w:t>
      </w:r>
      <w:r w:rsidR="00AB2A97">
        <w:t xml:space="preserve"> v London Irish in February, in his 33</w:t>
      </w:r>
      <w:r w:rsidR="00AB2A97" w:rsidRPr="00B1172C">
        <w:rPr>
          <w:vertAlign w:val="superscript"/>
        </w:rPr>
        <w:t>rd</w:t>
      </w:r>
      <w:r w:rsidR="00AB2A97">
        <w:t xml:space="preserve"> appearance. Hails from King William’s Town in SA</w:t>
      </w:r>
      <w:r w:rsidR="00AB2A97">
        <w:br/>
      </w:r>
      <w:r w:rsidR="00AB2A97">
        <w:br/>
      </w:r>
    </w:p>
    <w:p w14:paraId="75C75082" w14:textId="77777777" w:rsidR="00E544B5" w:rsidRDefault="00E544B5" w:rsidP="00F87E06">
      <w:pPr>
        <w:spacing w:after="0"/>
        <w:rPr>
          <w:b/>
          <w:sz w:val="32"/>
          <w:szCs w:val="32"/>
        </w:rPr>
      </w:pPr>
    </w:p>
    <w:p w14:paraId="143EB4CD" w14:textId="77777777" w:rsidR="00E544B5" w:rsidRDefault="00E544B5" w:rsidP="00F87E06">
      <w:pPr>
        <w:spacing w:after="0"/>
        <w:rPr>
          <w:b/>
          <w:sz w:val="32"/>
          <w:szCs w:val="32"/>
        </w:rPr>
      </w:pPr>
    </w:p>
    <w:p w14:paraId="44AAE215" w14:textId="01538635" w:rsidR="00E544B5" w:rsidRDefault="00E544B5" w:rsidP="00E544B5">
      <w:pPr>
        <w:spacing w:after="0"/>
      </w:pPr>
      <w:r>
        <w:rPr>
          <w:b/>
          <w:sz w:val="32"/>
          <w:szCs w:val="32"/>
        </w:rPr>
        <w:t>Max BODILLY (22/02/20) ex Exeter, joined Ealing Jul 2020</w:t>
      </w:r>
      <w:r>
        <w:br/>
      </w:r>
      <w:r>
        <w:rPr>
          <w:b/>
          <w:shd w:val="clear" w:color="auto" w:fill="FFFF00"/>
        </w:rPr>
        <w:t>Biog 1</w:t>
      </w:r>
      <w:r>
        <w:br/>
      </w:r>
      <w:r>
        <w:lastRenderedPageBreak/>
        <w:t>2 tries v Saracens in 2015 AW Cup final</w:t>
      </w:r>
      <w:r>
        <w:br/>
      </w:r>
      <w:r>
        <w:rPr>
          <w:b/>
          <w:shd w:val="clear" w:color="auto" w:fill="FFFF00"/>
        </w:rPr>
        <w:t>Biog 2</w:t>
      </w:r>
      <w:r>
        <w:br/>
        <w:t xml:space="preserve">Only 3rd </w:t>
      </w:r>
      <w:r w:rsidR="008F0FC6">
        <w:t>PREM</w:t>
      </w:r>
      <w:r>
        <w:t xml:space="preserve"> appearance since Sep 2017 </w:t>
      </w:r>
    </w:p>
    <w:p w14:paraId="6AB00FA6" w14:textId="324E8CEA" w:rsidR="00E544B5" w:rsidRDefault="00E544B5" w:rsidP="00E544B5">
      <w:pPr>
        <w:spacing w:after="0"/>
        <w:rPr>
          <w:b/>
        </w:rPr>
      </w:pPr>
      <w:r>
        <w:rPr>
          <w:b/>
          <w:shd w:val="clear" w:color="auto" w:fill="FFFF00"/>
        </w:rPr>
        <w:t>Biog 3</w:t>
      </w:r>
      <w:r>
        <w:br/>
        <w:t>Played at centre, wing &amp; full back for Exeter</w:t>
      </w:r>
      <w:r>
        <w:br/>
      </w:r>
      <w:r>
        <w:rPr>
          <w:b/>
          <w:shd w:val="clear" w:color="auto" w:fill="FFFF00"/>
        </w:rPr>
        <w:t>Commentary Notes</w:t>
      </w:r>
      <w:r>
        <w:br/>
      </w:r>
      <w:r>
        <w:rPr>
          <w:b/>
        </w:rPr>
        <w:t>Biog 1 – Both tries were late on, Saracens won at the Gardens</w:t>
      </w:r>
      <w:r>
        <w:rPr>
          <w:b/>
        </w:rPr>
        <w:br/>
        <w:t>Biog 2 – This would be only his 14</w:t>
      </w:r>
      <w:r w:rsidRPr="003F2BBB">
        <w:rPr>
          <w:b/>
        </w:rPr>
        <w:t>th</w:t>
      </w:r>
      <w:r>
        <w:rPr>
          <w:b/>
        </w:rPr>
        <w:t xml:space="preserve"> </w:t>
      </w:r>
      <w:r w:rsidR="008F0FC6">
        <w:rPr>
          <w:b/>
        </w:rPr>
        <w:t>PREM</w:t>
      </w:r>
      <w:r>
        <w:rPr>
          <w:b/>
        </w:rPr>
        <w:t xml:space="preserve"> appearance, made debut in May 2015</w:t>
      </w:r>
    </w:p>
    <w:p w14:paraId="7F555334" w14:textId="13616DC3" w:rsidR="00E544B5" w:rsidRDefault="00E544B5" w:rsidP="00E544B5">
      <w:pPr>
        <w:spacing w:after="0"/>
        <w:rPr>
          <w:color w:val="FF0000"/>
          <w:u w:val="single"/>
        </w:rPr>
      </w:pPr>
      <w:r>
        <w:rPr>
          <w:color w:val="FF0000"/>
          <w:u w:val="single"/>
        </w:rPr>
        <w:t>This Season</w:t>
      </w:r>
      <w:r>
        <w:rPr>
          <w:color w:val="FF0000"/>
          <w:u w:val="single"/>
        </w:rPr>
        <w:br/>
      </w:r>
      <w:r w:rsidRPr="0092052C">
        <w:rPr>
          <w:b/>
          <w:bCs/>
        </w:rPr>
        <w:t xml:space="preserve">Only </w:t>
      </w:r>
      <w:r w:rsidR="008F0FC6">
        <w:rPr>
          <w:b/>
          <w:bCs/>
        </w:rPr>
        <w:t>PREM</w:t>
      </w:r>
      <w:r w:rsidRPr="0092052C">
        <w:rPr>
          <w:b/>
          <w:bCs/>
        </w:rPr>
        <w:t xml:space="preserve"> app as FB v Har (H) Rd 1</w:t>
      </w:r>
      <w:r>
        <w:br/>
      </w:r>
      <w:r>
        <w:rPr>
          <w:color w:val="FF0000"/>
          <w:u w:val="single"/>
        </w:rPr>
        <w:t>Last Season</w:t>
      </w:r>
      <w:r>
        <w:rPr>
          <w:color w:val="FF0000"/>
          <w:u w:val="single"/>
        </w:rPr>
        <w:br/>
      </w:r>
      <w:r>
        <w:t xml:space="preserve">4 </w:t>
      </w:r>
      <w:r w:rsidR="008F0FC6">
        <w:t>PREM</w:t>
      </w:r>
      <w:r>
        <w:t xml:space="preserve"> Cup apps, 2T v New (A) Oct; </w:t>
      </w:r>
      <w:r w:rsidRPr="0092052C">
        <w:rPr>
          <w:u w:val="single"/>
        </w:rPr>
        <w:t xml:space="preserve">only </w:t>
      </w:r>
      <w:r w:rsidR="008F0FC6">
        <w:rPr>
          <w:u w:val="single"/>
        </w:rPr>
        <w:t>PREM</w:t>
      </w:r>
      <w:r w:rsidRPr="0092052C">
        <w:rPr>
          <w:u w:val="single"/>
        </w:rPr>
        <w:t xml:space="preserve"> app v Sar (A) May</w:t>
      </w:r>
      <w:r>
        <w:br/>
      </w:r>
      <w:r>
        <w:rPr>
          <w:color w:val="FF0000"/>
          <w:u w:val="single"/>
        </w:rPr>
        <w:t>2017/18</w:t>
      </w:r>
      <w:r>
        <w:rPr>
          <w:color w:val="FF0000"/>
          <w:u w:val="single"/>
        </w:rPr>
        <w:br/>
      </w:r>
      <w:r w:rsidRPr="00955B90">
        <w:rPr>
          <w:u w:val="single"/>
        </w:rPr>
        <w:t xml:space="preserve">1st </w:t>
      </w:r>
      <w:r w:rsidR="008F0FC6">
        <w:rPr>
          <w:u w:val="single"/>
        </w:rPr>
        <w:t>PREM</w:t>
      </w:r>
      <w:r w:rsidRPr="00955B90">
        <w:rPr>
          <w:u w:val="single"/>
        </w:rPr>
        <w:t xml:space="preserve"> start</w:t>
      </w:r>
      <w:r>
        <w:t xml:space="preserve"> R1 v Glo (A), repl in R2-5; injured for much of campaign; </w:t>
      </w:r>
      <w:r w:rsidRPr="005B0E8C">
        <w:rPr>
          <w:u w:val="single"/>
        </w:rPr>
        <w:t>agreed new contract</w:t>
      </w:r>
      <w:r>
        <w:br/>
      </w:r>
      <w:r>
        <w:rPr>
          <w:color w:val="FF0000"/>
          <w:u w:val="single"/>
        </w:rPr>
        <w:t>2016/17</w:t>
      </w:r>
      <w:r>
        <w:rPr>
          <w:color w:val="FF0000"/>
          <w:u w:val="single"/>
        </w:rPr>
        <w:br/>
      </w:r>
      <w:r w:rsidRPr="003F2BBB">
        <w:t xml:space="preserve">Only </w:t>
      </w:r>
      <w:r w:rsidR="008F0FC6">
        <w:t>PREM</w:t>
      </w:r>
      <w:r w:rsidRPr="003F2BBB">
        <w:t xml:space="preserve"> app as repl v Sar (H) in Sep; Started all 6 AW Cup </w:t>
      </w:r>
      <w:r w:rsidR="00FC1927">
        <w:t>games</w:t>
      </w:r>
      <w:r w:rsidRPr="003F2BBB">
        <w:t xml:space="preserve"> - tries v Bri (A) in Feb &amp; in SF v Har (H) in Mar; only </w:t>
      </w:r>
      <w:r w:rsidR="00F10DA8">
        <w:t>Champions Cup</w:t>
      </w:r>
      <w:r w:rsidRPr="003F2BBB">
        <w:t xml:space="preserve"> app as repl v Cle (H) in Oct</w:t>
      </w:r>
    </w:p>
    <w:p w14:paraId="0765F46B" w14:textId="77777777" w:rsidR="00E544B5" w:rsidRPr="00831D1D" w:rsidRDefault="00E544B5" w:rsidP="00E544B5">
      <w:pPr>
        <w:spacing w:after="0"/>
        <w:rPr>
          <w:b/>
        </w:rPr>
      </w:pPr>
      <w:r>
        <w:rPr>
          <w:color w:val="FF0000"/>
          <w:u w:val="single"/>
        </w:rPr>
        <w:t>2015/16</w:t>
      </w:r>
      <w:r>
        <w:rPr>
          <w:color w:val="FF0000"/>
          <w:u w:val="single"/>
        </w:rPr>
        <w:br/>
      </w:r>
      <w:r w:rsidRPr="00AB076B">
        <w:t xml:space="preserve">Try v Bor </w:t>
      </w:r>
      <w:r>
        <w:t xml:space="preserve">(A) in Jan </w:t>
      </w:r>
      <w:r w:rsidRPr="00AB076B">
        <w:t>on European debut</w:t>
      </w:r>
    </w:p>
    <w:p w14:paraId="6D5E7087" w14:textId="2D1C2607" w:rsidR="00E544B5" w:rsidRDefault="00E544B5" w:rsidP="00E544B5">
      <w:pPr>
        <w:spacing w:after="0"/>
      </w:pPr>
      <w:r>
        <w:rPr>
          <w:color w:val="FF0000"/>
          <w:u w:val="single"/>
        </w:rPr>
        <w:t>2014/15</w:t>
      </w:r>
      <w:r>
        <w:rPr>
          <w:color w:val="FF0000"/>
          <w:u w:val="single"/>
        </w:rPr>
        <w:br/>
      </w:r>
      <w:r>
        <w:t xml:space="preserve">2014 </w:t>
      </w:r>
      <w:r w:rsidR="008F0FC6">
        <w:t>PREM</w:t>
      </w:r>
      <w:r>
        <w:t xml:space="preserve"> 7s;</w:t>
      </w:r>
      <w:r w:rsidRPr="0055591B">
        <w:t xml:space="preserve"> regular in the </w:t>
      </w:r>
      <w:r>
        <w:t>AW</w:t>
      </w:r>
      <w:r w:rsidRPr="0055591B">
        <w:t xml:space="preserve"> campaign</w:t>
      </w:r>
      <w:r>
        <w:t xml:space="preserve"> (turning out at centre &amp; full back)</w:t>
      </w:r>
    </w:p>
    <w:p w14:paraId="5B0FEC11" w14:textId="4DE9ADCA" w:rsidR="00E544B5" w:rsidRDefault="00E544B5" w:rsidP="00E544B5">
      <w:pPr>
        <w:spacing w:after="0"/>
        <w:rPr>
          <w:b/>
        </w:rPr>
      </w:pPr>
      <w:r>
        <w:t xml:space="preserve">2 tries in 9 Championship </w:t>
      </w:r>
      <w:r w:rsidR="00FC1927">
        <w:t>games</w:t>
      </w:r>
      <w:r>
        <w:t xml:space="preserve"> for C Pirates; </w:t>
      </w:r>
      <w:r w:rsidR="008F0FC6">
        <w:t>PREM</w:t>
      </w:r>
      <w:r>
        <w:t xml:space="preserve"> debut in final game v Sale (H)</w:t>
      </w:r>
      <w:r>
        <w:rPr>
          <w:color w:val="FF0000"/>
          <w:u w:val="single"/>
        </w:rPr>
        <w:br/>
        <w:t>2013/14</w:t>
      </w:r>
      <w:r>
        <w:br/>
        <w:t>Debut as repl v Osp in Jan 2014; was dual registered with C Pirates</w:t>
      </w:r>
      <w:r>
        <w:br/>
      </w:r>
      <w:r>
        <w:rPr>
          <w:color w:val="FF0000"/>
          <w:u w:val="single"/>
        </w:rPr>
        <w:t>Club Career</w:t>
      </w:r>
      <w:r>
        <w:br/>
      </w:r>
      <w:r>
        <w:rPr>
          <w:b/>
        </w:rPr>
        <w:t>13 previous</w:t>
      </w:r>
      <w:r w:rsidRPr="0055591B">
        <w:rPr>
          <w:b/>
        </w:rPr>
        <w:t xml:space="preserve"> </w:t>
      </w:r>
      <w:r w:rsidR="008F0FC6">
        <w:rPr>
          <w:b/>
        </w:rPr>
        <w:t>PREM</w:t>
      </w:r>
      <w:r w:rsidRPr="0055591B">
        <w:rPr>
          <w:b/>
        </w:rPr>
        <w:t xml:space="preserve"> </w:t>
      </w:r>
      <w:r w:rsidR="00FC1927">
        <w:rPr>
          <w:b/>
        </w:rPr>
        <w:t>games</w:t>
      </w:r>
      <w:r>
        <w:rPr>
          <w:b/>
        </w:rPr>
        <w:t xml:space="preserve"> (3 starts, 0 tries) – all Exe</w:t>
      </w:r>
    </w:p>
    <w:p w14:paraId="0CE0404A" w14:textId="7479582A" w:rsidR="00E544B5" w:rsidRPr="005B0E8C" w:rsidRDefault="00E544B5" w:rsidP="00E544B5">
      <w:pPr>
        <w:spacing w:after="0"/>
        <w:rPr>
          <w:u w:val="single"/>
        </w:rPr>
      </w:pPr>
      <w:r>
        <w:rPr>
          <w:b/>
        </w:rPr>
        <w:t xml:space="preserve">3 previous European </w:t>
      </w:r>
      <w:r w:rsidR="00FC1927">
        <w:rPr>
          <w:b/>
        </w:rPr>
        <w:t>games</w:t>
      </w:r>
      <w:r>
        <w:rPr>
          <w:b/>
        </w:rPr>
        <w:t xml:space="preserve"> (1 start, 1 try) – all Exe</w:t>
      </w:r>
      <w:r>
        <w:br/>
        <w:t>Ex-</w:t>
      </w:r>
      <w:r>
        <w:rPr>
          <w:color w:val="FF0000"/>
        </w:rPr>
        <w:t>Cornish Pirates</w:t>
      </w:r>
      <w:r>
        <w:t xml:space="preserve"> Youth, </w:t>
      </w:r>
      <w:r>
        <w:rPr>
          <w:color w:val="FF0000"/>
        </w:rPr>
        <w:t>St Ives, St Just</w:t>
      </w:r>
      <w:r>
        <w:br/>
      </w:r>
      <w:r>
        <w:rPr>
          <w:color w:val="FF0000"/>
          <w:u w:val="single"/>
        </w:rPr>
        <w:t>Miscellaneous</w:t>
      </w:r>
      <w:r>
        <w:rPr>
          <w:color w:val="FF0000"/>
          <w:u w:val="single"/>
        </w:rPr>
        <w:br/>
      </w:r>
      <w:r w:rsidRPr="0055591B">
        <w:rPr>
          <w:u w:val="single"/>
        </w:rPr>
        <w:t>Club cricketer</w:t>
      </w:r>
      <w:r>
        <w:t xml:space="preserve"> in Cornwall</w:t>
      </w:r>
      <w:r>
        <w:br/>
      </w:r>
      <w:r w:rsidRPr="005B0E8C">
        <w:t xml:space="preserve">Went to school in Penzance with Chiefs team-mate </w:t>
      </w:r>
      <w:r w:rsidRPr="005B0E8C">
        <w:rPr>
          <w:u w:val="single"/>
        </w:rPr>
        <w:t>Tom Hendrickson (who is just 8 days older)</w:t>
      </w:r>
    </w:p>
    <w:p w14:paraId="120F10E1" w14:textId="77777777" w:rsidR="00E544B5" w:rsidRDefault="00E544B5" w:rsidP="00E544B5">
      <w:pPr>
        <w:spacing w:after="0"/>
        <w:rPr>
          <w:b/>
          <w:sz w:val="32"/>
          <w:szCs w:val="32"/>
        </w:rPr>
      </w:pPr>
      <w:r w:rsidRPr="00170E14">
        <w:t xml:space="preserve">Comes from Newlyn – the same small town as </w:t>
      </w:r>
      <w:r w:rsidRPr="009F3EFB">
        <w:rPr>
          <w:u w:val="single"/>
        </w:rPr>
        <w:t>Jack Nowell</w:t>
      </w:r>
      <w:r>
        <w:br/>
      </w:r>
      <w:r>
        <w:rPr>
          <w:color w:val="FF0000"/>
          <w:u w:val="single"/>
        </w:rPr>
        <w:t>Age</w:t>
      </w:r>
      <w:r>
        <w:rPr>
          <w:color w:val="FF0000"/>
        </w:rPr>
        <w:t xml:space="preserve"> </w:t>
      </w:r>
      <w:r>
        <w:rPr>
          <w:b/>
        </w:rPr>
        <w:t xml:space="preserve">Was 25 in September </w:t>
      </w:r>
      <w:r>
        <w:t>(born in Truro, Cornwall; DOB 09/09/94)</w:t>
      </w:r>
      <w:r>
        <w:br/>
      </w:r>
    </w:p>
    <w:p w14:paraId="0418D77E" w14:textId="0DCBEC66" w:rsidR="00D33D41" w:rsidRDefault="00AB2A97" w:rsidP="00D33D41">
      <w:pPr>
        <w:spacing w:after="0" w:line="240" w:lineRule="auto"/>
        <w:contextualSpacing/>
      </w:pPr>
      <w:r>
        <w:rPr>
          <w:b/>
          <w:sz w:val="32"/>
          <w:szCs w:val="32"/>
        </w:rPr>
        <w:t>A</w:t>
      </w:r>
      <w:r w:rsidR="002B7FA0">
        <w:rPr>
          <w:b/>
          <w:sz w:val="32"/>
          <w:szCs w:val="32"/>
        </w:rPr>
        <w:t>saeli</w:t>
      </w:r>
      <w:r>
        <w:rPr>
          <w:b/>
          <w:sz w:val="32"/>
          <w:szCs w:val="32"/>
        </w:rPr>
        <w:t xml:space="preserve"> BOKO (27/12/10) ex Sale, left 2011</w:t>
      </w:r>
      <w:r w:rsidRPr="00477C3B">
        <w:rPr>
          <w:b/>
        </w:rPr>
        <w:tab/>
      </w:r>
      <w:r>
        <w:br/>
      </w:r>
      <w:r>
        <w:rPr>
          <w:b/>
        </w:rPr>
        <w:t>Biog</w:t>
      </w:r>
      <w:r>
        <w:br/>
        <w:t>FIJI INTERNATIONAL, 1</w:t>
      </w:r>
      <w:r w:rsidRPr="00A211BA">
        <w:t>st</w:t>
      </w:r>
      <w:r>
        <w:t xml:space="preserve"> </w:t>
      </w:r>
      <w:r w:rsidR="008F0FC6">
        <w:t>PREM</w:t>
      </w:r>
      <w:r>
        <w:t xml:space="preserve"> SEASON</w:t>
      </w:r>
      <w:r>
        <w:br/>
      </w:r>
      <w:r>
        <w:rPr>
          <w:b/>
        </w:rPr>
        <w:t>Commentary</w:t>
      </w:r>
      <w:r w:rsidRPr="00AE26FD">
        <w:rPr>
          <w:b/>
        </w:rPr>
        <w:t xml:space="preserve"> Notes</w:t>
      </w:r>
      <w:r>
        <w:rPr>
          <w:b/>
        </w:rPr>
        <w:br/>
      </w:r>
      <w:r>
        <w:t>Star</w:t>
      </w:r>
      <w:r>
        <w:br/>
      </w:r>
      <w:r>
        <w:br/>
      </w:r>
      <w:r w:rsidR="004F3B0A">
        <w:rPr>
          <w:b/>
          <w:sz w:val="32"/>
          <w:szCs w:val="32"/>
        </w:rPr>
        <w:br/>
      </w:r>
      <w:r w:rsidR="00D33D41">
        <w:rPr>
          <w:b/>
          <w:sz w:val="32"/>
          <w:szCs w:val="32"/>
        </w:rPr>
        <w:br/>
        <w:t xml:space="preserve">Ifereimi BOLADAU (18/01/20) loaned to Leicester 2019-20, </w:t>
      </w:r>
      <w:r w:rsidR="00D33D41">
        <w:rPr>
          <w:b/>
          <w:sz w:val="32"/>
          <w:szCs w:val="32"/>
        </w:rPr>
        <w:lastRenderedPageBreak/>
        <w:t>returned to Nottingham Jul 2020</w:t>
      </w:r>
      <w:r w:rsidR="00D33D41">
        <w:rPr>
          <w:b/>
        </w:rPr>
        <w:br/>
      </w:r>
      <w:r w:rsidR="00D33D41" w:rsidRPr="006B7597">
        <w:rPr>
          <w:b/>
          <w:highlight w:val="yellow"/>
          <w:shd w:val="clear" w:color="auto" w:fill="FFFF00"/>
        </w:rPr>
        <w:t>Biog</w:t>
      </w:r>
      <w:r w:rsidR="00D33D41" w:rsidRPr="006B7597">
        <w:rPr>
          <w:b/>
          <w:shd w:val="clear" w:color="auto" w:fill="FFFF00"/>
        </w:rPr>
        <w:t xml:space="preserve"> </w:t>
      </w:r>
      <w:r w:rsidR="00D33D41">
        <w:rPr>
          <w:b/>
          <w:shd w:val="clear" w:color="auto" w:fill="FFFF00"/>
        </w:rPr>
        <w:t>1</w:t>
      </w:r>
      <w:r w:rsidR="00D33D41">
        <w:rPr>
          <w:b/>
          <w:shd w:val="clear" w:color="auto" w:fill="FFFF00"/>
        </w:rPr>
        <w:br/>
      </w:r>
      <w:r w:rsidR="00D33D41">
        <w:rPr>
          <w:bCs/>
        </w:rPr>
        <w:t>9</w:t>
      </w:r>
      <w:r w:rsidR="00D33D41" w:rsidRPr="008E69F7">
        <w:rPr>
          <w:bCs/>
          <w:vertAlign w:val="superscript"/>
        </w:rPr>
        <w:t>TH</w:t>
      </w:r>
      <w:r w:rsidR="00D33D41">
        <w:rPr>
          <w:bCs/>
        </w:rPr>
        <w:t xml:space="preserve"> TIGERS APPEARANCE</w:t>
      </w:r>
      <w:r w:rsidR="00D33D41">
        <w:br/>
      </w:r>
      <w:r w:rsidR="00D33D41" w:rsidRPr="006B7597">
        <w:rPr>
          <w:b/>
          <w:highlight w:val="yellow"/>
          <w:shd w:val="clear" w:color="auto" w:fill="FFFF00"/>
        </w:rPr>
        <w:t>Biog</w:t>
      </w:r>
      <w:r w:rsidR="00D33D41" w:rsidRPr="006B7597">
        <w:rPr>
          <w:b/>
          <w:shd w:val="clear" w:color="auto" w:fill="FFFF00"/>
        </w:rPr>
        <w:t xml:space="preserve"> </w:t>
      </w:r>
      <w:r w:rsidR="00D33D41">
        <w:rPr>
          <w:b/>
          <w:shd w:val="clear" w:color="auto" w:fill="FFFF00"/>
        </w:rPr>
        <w:t>2</w:t>
      </w:r>
      <w:r w:rsidR="00D33D41" w:rsidRPr="001518C3">
        <w:rPr>
          <w:b/>
          <w:shd w:val="clear" w:color="auto" w:fill="FFFF00"/>
        </w:rPr>
        <w:br/>
      </w:r>
      <w:r w:rsidR="00D33D41">
        <w:t>SIGNED FROM NOTTINGHAM ON LOAN IN SEPTEMBER</w:t>
      </w:r>
    </w:p>
    <w:p w14:paraId="480FB365" w14:textId="77777777" w:rsidR="00D33D41" w:rsidRDefault="00D33D41" w:rsidP="00D33D41">
      <w:pPr>
        <w:spacing w:after="0" w:line="240" w:lineRule="auto"/>
        <w:contextualSpacing/>
      </w:pPr>
      <w:r w:rsidRPr="006B7597">
        <w:rPr>
          <w:b/>
          <w:highlight w:val="yellow"/>
          <w:shd w:val="clear" w:color="auto" w:fill="FFFF00"/>
        </w:rPr>
        <w:t>Biog</w:t>
      </w:r>
      <w:r w:rsidRPr="006B7597">
        <w:rPr>
          <w:b/>
          <w:shd w:val="clear" w:color="auto" w:fill="FFFF00"/>
        </w:rPr>
        <w:t xml:space="preserve"> </w:t>
      </w:r>
      <w:r>
        <w:rPr>
          <w:b/>
          <w:shd w:val="clear" w:color="auto" w:fill="FFFF00"/>
        </w:rPr>
        <w:t>3</w:t>
      </w:r>
      <w:r w:rsidRPr="001518C3">
        <w:rPr>
          <w:b/>
          <w:shd w:val="clear" w:color="auto" w:fill="FFFF00"/>
        </w:rPr>
        <w:br/>
      </w:r>
      <w:r>
        <w:t xml:space="preserve">PLAYED SEVENS FOR FIJI IN 2010 </w:t>
      </w:r>
    </w:p>
    <w:p w14:paraId="1D62137E" w14:textId="77777777" w:rsidR="00D33D41" w:rsidRDefault="00D33D41" w:rsidP="00D33D41">
      <w:pPr>
        <w:spacing w:after="0" w:line="240" w:lineRule="auto"/>
        <w:contextualSpacing/>
        <w:rPr>
          <w:b/>
          <w:shd w:val="clear" w:color="auto" w:fill="FFFF00"/>
        </w:rPr>
      </w:pPr>
      <w:r w:rsidRPr="00BA6A5A">
        <w:rPr>
          <w:b/>
          <w:shd w:val="clear" w:color="auto" w:fill="FFFF00"/>
        </w:rPr>
        <w:t>Commentary Notes</w:t>
      </w:r>
    </w:p>
    <w:p w14:paraId="56928E88" w14:textId="77777777" w:rsidR="00D33D41" w:rsidRDefault="00D33D41" w:rsidP="00D33D41">
      <w:pPr>
        <w:spacing w:after="0" w:line="240" w:lineRule="auto"/>
        <w:contextualSpacing/>
        <w:rPr>
          <w:b/>
          <w:bCs/>
        </w:rPr>
      </w:pPr>
      <w:r w:rsidRPr="008E69F7">
        <w:rPr>
          <w:b/>
          <w:bCs/>
        </w:rPr>
        <w:t>Biog 1 – 3</w:t>
      </w:r>
      <w:r w:rsidRPr="008E69F7">
        <w:rPr>
          <w:b/>
          <w:bCs/>
          <w:vertAlign w:val="superscript"/>
        </w:rPr>
        <w:t>rd</w:t>
      </w:r>
      <w:r w:rsidRPr="008E69F7">
        <w:rPr>
          <w:b/>
          <w:bCs/>
        </w:rPr>
        <w:t xml:space="preserve"> start today; 2</w:t>
      </w:r>
      <w:r w:rsidRPr="008E69F7">
        <w:rPr>
          <w:b/>
          <w:bCs/>
          <w:vertAlign w:val="superscript"/>
        </w:rPr>
        <w:t>nd</w:t>
      </w:r>
      <w:r w:rsidRPr="008E69F7">
        <w:rPr>
          <w:b/>
          <w:bCs/>
        </w:rPr>
        <w:t xml:space="preserve"> in the Challenge Cup,his 1</w:t>
      </w:r>
      <w:r w:rsidRPr="008E69F7">
        <w:rPr>
          <w:b/>
          <w:bCs/>
          <w:vertAlign w:val="superscript"/>
        </w:rPr>
        <w:t>st</w:t>
      </w:r>
      <w:r w:rsidRPr="008E69F7">
        <w:rPr>
          <w:b/>
          <w:bCs/>
        </w:rPr>
        <w:t xml:space="preserve"> coming against Pau at Welford Road</w:t>
      </w:r>
    </w:p>
    <w:p w14:paraId="4F72D55E" w14:textId="77777777" w:rsidR="00D33D41" w:rsidRPr="00BA6A5A" w:rsidRDefault="00D33D41" w:rsidP="00D33D41">
      <w:pPr>
        <w:spacing w:after="0" w:line="240" w:lineRule="auto"/>
        <w:contextualSpacing/>
        <w:rPr>
          <w:rFonts w:cs="Calibri"/>
          <w:color w:val="FF0000"/>
          <w:u w:val="single"/>
        </w:rPr>
      </w:pPr>
      <w:r w:rsidRPr="008E69F7">
        <w:rPr>
          <w:b/>
          <w:bCs/>
        </w:rPr>
        <w:t>Biog</w:t>
      </w:r>
      <w:r>
        <w:rPr>
          <w:b/>
          <w:bCs/>
        </w:rPr>
        <w:t xml:space="preserve"> 2 – As World Cup cover</w:t>
      </w:r>
      <w:r w:rsidRPr="00BA6A5A">
        <w:br/>
      </w:r>
      <w:r>
        <w:rPr>
          <w:rFonts w:cs="Calibri"/>
          <w:color w:val="FF0000"/>
          <w:u w:val="single"/>
        </w:rPr>
        <w:t>This Season</w:t>
      </w:r>
    </w:p>
    <w:p w14:paraId="03704873" w14:textId="2C153B89" w:rsidR="00D33D41" w:rsidRDefault="00D33D41" w:rsidP="00D33D41">
      <w:pPr>
        <w:spacing w:after="0" w:line="240" w:lineRule="auto"/>
        <w:contextualSpacing/>
      </w:pPr>
      <w:r>
        <w:t xml:space="preserve">3 </w:t>
      </w:r>
      <w:r w:rsidR="008F0FC6">
        <w:t>PREM</w:t>
      </w:r>
      <w:r>
        <w:t xml:space="preserve"> Cup apps (1 start, 0 tries)</w:t>
      </w:r>
    </w:p>
    <w:p w14:paraId="05981A54" w14:textId="370D578E" w:rsidR="00D33D41" w:rsidRDefault="00D33D41" w:rsidP="00D33D41">
      <w:pPr>
        <w:spacing w:after="0" w:line="240" w:lineRule="auto"/>
        <w:contextualSpacing/>
      </w:pPr>
      <w:r w:rsidRPr="00BA6A5A">
        <w:rPr>
          <w:color w:val="FF0000"/>
          <w:u w:val="single"/>
        </w:rPr>
        <w:t>Club Career</w:t>
      </w:r>
      <w:r>
        <w:rPr>
          <w:color w:val="FF0000"/>
          <w:u w:val="single"/>
        </w:rPr>
        <w:br/>
      </w:r>
      <w:r>
        <w:rPr>
          <w:b/>
        </w:rPr>
        <w:t>2</w:t>
      </w:r>
      <w:r w:rsidRPr="00A30125">
        <w:rPr>
          <w:b/>
        </w:rPr>
        <w:t xml:space="preserve"> previous </w:t>
      </w:r>
      <w:r w:rsidR="008F0FC6">
        <w:rPr>
          <w:b/>
        </w:rPr>
        <w:t>PREM</w:t>
      </w:r>
      <w:r w:rsidRPr="00A30125">
        <w:rPr>
          <w:b/>
        </w:rPr>
        <w:t xml:space="preserve"> </w:t>
      </w:r>
      <w:r w:rsidR="00FC1927">
        <w:rPr>
          <w:b/>
        </w:rPr>
        <w:t>games</w:t>
      </w:r>
      <w:r w:rsidRPr="00A30125">
        <w:rPr>
          <w:b/>
        </w:rPr>
        <w:t xml:space="preserve"> </w:t>
      </w:r>
      <w:r w:rsidRPr="00A30125">
        <w:rPr>
          <w:b/>
        </w:rPr>
        <w:br/>
      </w:r>
      <w:r>
        <w:rPr>
          <w:b/>
        </w:rPr>
        <w:t>3</w:t>
      </w:r>
      <w:r w:rsidRPr="00A30125">
        <w:rPr>
          <w:b/>
        </w:rPr>
        <w:t xml:space="preserve"> previous European </w:t>
      </w:r>
      <w:r w:rsidR="00FC1927">
        <w:rPr>
          <w:b/>
        </w:rPr>
        <w:t>games</w:t>
      </w:r>
      <w:r>
        <w:br/>
        <w:t>Joined Leicester on loan as World Cup cover</w:t>
      </w:r>
    </w:p>
    <w:p w14:paraId="3736C4FC" w14:textId="77777777" w:rsidR="00D33D41" w:rsidRDefault="00D33D41" w:rsidP="00D33D41">
      <w:pPr>
        <w:spacing w:after="0" w:line="240" w:lineRule="auto"/>
        <w:contextualSpacing/>
      </w:pPr>
      <w:r>
        <w:t>Signed for Nottingham in 2019</w:t>
      </w:r>
    </w:p>
    <w:p w14:paraId="4B2FC16D" w14:textId="749C45B3" w:rsidR="00D33D41" w:rsidRDefault="00D33D41" w:rsidP="00D33D41">
      <w:pPr>
        <w:spacing w:after="0" w:line="240" w:lineRule="auto"/>
        <w:contextualSpacing/>
      </w:pPr>
      <w:r>
        <w:t xml:space="preserve">Has played for Army in many Army v Navy </w:t>
      </w:r>
      <w:r w:rsidR="00FC1927">
        <w:t>games</w:t>
      </w:r>
      <w:r>
        <w:t xml:space="preserve"> at Twickenham</w:t>
      </w:r>
    </w:p>
    <w:p w14:paraId="021C5030" w14:textId="77777777" w:rsidR="00D33D41" w:rsidRDefault="00D33D41" w:rsidP="00D33D41">
      <w:pPr>
        <w:spacing w:after="0" w:line="240" w:lineRule="auto"/>
        <w:contextualSpacing/>
      </w:pPr>
      <w:r>
        <w:t>Had a year away from pro rugby with Army in 2018/19</w:t>
      </w:r>
    </w:p>
    <w:p w14:paraId="133CEFE5" w14:textId="77777777" w:rsidR="00D33D41" w:rsidRDefault="00D33D41" w:rsidP="00D33D41">
      <w:pPr>
        <w:spacing w:after="0" w:line="240" w:lineRule="auto"/>
        <w:contextualSpacing/>
      </w:pPr>
      <w:r>
        <w:t>Joined Rotherham in 2017</w:t>
      </w:r>
    </w:p>
    <w:p w14:paraId="23CBEF59" w14:textId="77777777" w:rsidR="00D33D41" w:rsidRDefault="00D33D41" w:rsidP="00D33D41">
      <w:pPr>
        <w:spacing w:after="0" w:line="240" w:lineRule="auto"/>
        <w:contextualSpacing/>
      </w:pPr>
      <w:r>
        <w:t>Spent a season at L Scottish in 2016/17</w:t>
      </w:r>
    </w:p>
    <w:p w14:paraId="61A9FAED" w14:textId="77777777" w:rsidR="00D33D41" w:rsidRDefault="00D33D41" w:rsidP="00D33D41">
      <w:pPr>
        <w:spacing w:after="0" w:line="240" w:lineRule="auto"/>
        <w:contextualSpacing/>
      </w:pPr>
      <w:r>
        <w:t>Was at Ospreys 2014-16</w:t>
      </w:r>
    </w:p>
    <w:p w14:paraId="510C4EE2" w14:textId="77777777" w:rsidR="00D33D41" w:rsidRPr="00BA6A5A" w:rsidRDefault="00D33D41" w:rsidP="00D33D41">
      <w:pPr>
        <w:spacing w:after="0" w:line="240" w:lineRule="auto"/>
        <w:contextualSpacing/>
      </w:pPr>
      <w:r>
        <w:rPr>
          <w:color w:val="FF0000"/>
          <w:u w:val="single"/>
        </w:rPr>
        <w:t>International</w:t>
      </w:r>
      <w:r w:rsidRPr="00BA6A5A">
        <w:rPr>
          <w:color w:val="FF0000"/>
          <w:u w:val="single"/>
        </w:rPr>
        <w:t xml:space="preserve"> Career</w:t>
      </w:r>
      <w:r>
        <w:rPr>
          <w:color w:val="FF0000"/>
          <w:u w:val="single"/>
        </w:rPr>
        <w:br/>
      </w:r>
      <w:r>
        <w:t>Played for Fiji 7s in 2010</w:t>
      </w:r>
      <w:r>
        <w:br/>
      </w:r>
      <w:r w:rsidRPr="00BA6A5A">
        <w:rPr>
          <w:color w:val="FF0000"/>
          <w:u w:val="single"/>
        </w:rPr>
        <w:t>Age</w:t>
      </w:r>
      <w:r w:rsidRPr="00BA6A5A">
        <w:t xml:space="preserve"> </w:t>
      </w:r>
      <w:r w:rsidRPr="00D35652">
        <w:rPr>
          <w:b/>
        </w:rPr>
        <w:t xml:space="preserve">Was </w:t>
      </w:r>
      <w:r>
        <w:rPr>
          <w:b/>
        </w:rPr>
        <w:t>33</w:t>
      </w:r>
      <w:r w:rsidRPr="00D35652">
        <w:rPr>
          <w:b/>
        </w:rPr>
        <w:t xml:space="preserve"> in </w:t>
      </w:r>
      <w:r>
        <w:rPr>
          <w:b/>
        </w:rPr>
        <w:t>Sep</w:t>
      </w:r>
      <w:r>
        <w:t xml:space="preserve"> (DOB 21/09/86)</w:t>
      </w:r>
    </w:p>
    <w:p w14:paraId="1E1DEE41" w14:textId="11991041" w:rsidR="00CA5BC3" w:rsidRPr="00705BDD" w:rsidRDefault="004F3B0A" w:rsidP="00F87E06">
      <w:pPr>
        <w:spacing w:after="0"/>
        <w:rPr>
          <w:rFonts w:ascii="Calibri" w:hAnsi="Calibri"/>
        </w:rPr>
      </w:pPr>
      <w:r>
        <w:rPr>
          <w:b/>
          <w:sz w:val="32"/>
          <w:szCs w:val="32"/>
        </w:rPr>
        <w:br/>
      </w:r>
      <w:r w:rsidR="005E73F6">
        <w:rPr>
          <w:b/>
          <w:sz w:val="32"/>
          <w:szCs w:val="32"/>
        </w:rPr>
        <w:t>R</w:t>
      </w:r>
      <w:r w:rsidR="002B7FA0">
        <w:rPr>
          <w:b/>
          <w:sz w:val="32"/>
          <w:szCs w:val="32"/>
        </w:rPr>
        <w:t>ichard</w:t>
      </w:r>
      <w:r w:rsidR="005E73F6">
        <w:rPr>
          <w:b/>
          <w:sz w:val="32"/>
          <w:szCs w:val="32"/>
        </w:rPr>
        <w:t xml:space="preserve"> BOLT (05/01/12) ex Harlequins</w:t>
      </w:r>
      <w:r w:rsidR="005E73F6">
        <w:rPr>
          <w:b/>
        </w:rPr>
        <w:br/>
      </w:r>
      <w:r w:rsidR="005E73F6" w:rsidRPr="0052152A">
        <w:rPr>
          <w:b/>
        </w:rPr>
        <w:t>Biog</w:t>
      </w:r>
      <w:r w:rsidR="005E73F6">
        <w:br/>
        <w:t xml:space="preserve">MADE HIS </w:t>
      </w:r>
      <w:r w:rsidR="008F0FC6">
        <w:t>PREM</w:t>
      </w:r>
      <w:r w:rsidR="005E73F6">
        <w:t xml:space="preserve"> DEBUT THIS SEASON</w:t>
      </w:r>
      <w:r w:rsidR="005E73F6">
        <w:br/>
      </w:r>
      <w:r w:rsidR="005E73F6" w:rsidRPr="0052152A">
        <w:rPr>
          <w:b/>
        </w:rPr>
        <w:t>Commentary Notes</w:t>
      </w:r>
      <w:r w:rsidR="005E73F6">
        <w:rPr>
          <w:b/>
        </w:rPr>
        <w:br/>
      </w:r>
      <w:r w:rsidR="005E73F6">
        <w:t xml:space="preserve">On as a sub three times in early season and started both LV= Cup </w:t>
      </w:r>
      <w:r w:rsidR="00FC1927">
        <w:t>games</w:t>
      </w:r>
      <w:r w:rsidR="005E73F6">
        <w:t xml:space="preserve"> in October  (his last appearances) but has largely been sitting down…10 times (inc. all the last six </w:t>
      </w:r>
      <w:r w:rsidR="00FC1927">
        <w:t>games</w:t>
      </w:r>
      <w:r w:rsidR="005E73F6">
        <w:t>) he has had the frustration of being unused…</w:t>
      </w:r>
      <w:r w:rsidR="005E73F6">
        <w:br/>
        <w:t xml:space="preserve">Joined from Bristol in the summer; also had spells with </w:t>
      </w:r>
      <w:r w:rsidR="005E73F6" w:rsidRPr="006A0A9B">
        <w:t xml:space="preserve">Exeter </w:t>
      </w:r>
      <w:r w:rsidR="005E73F6">
        <w:t>and Cornish Pirates</w:t>
      </w:r>
      <w:r w:rsidR="005E73F6">
        <w:br/>
        <w:t>Been in winning sides at Twickenham at Schools and county level</w:t>
      </w:r>
      <w:r w:rsidR="005E73F6">
        <w:br/>
        <w:t>Will be 24 in March; born in Okehampton, Devon</w:t>
      </w:r>
      <w:r w:rsidR="005E73F6">
        <w:br/>
      </w:r>
      <w:r w:rsidR="00CA5BC3">
        <w:br/>
      </w:r>
      <w:r w:rsidR="00CA5BC3" w:rsidRPr="00705BDD">
        <w:rPr>
          <w:rFonts w:ascii="Calibri" w:hAnsi="Calibri"/>
          <w:b/>
          <w:bCs/>
          <w:sz w:val="32"/>
          <w:szCs w:val="32"/>
        </w:rPr>
        <w:t>P</w:t>
      </w:r>
      <w:r w:rsidR="002B7FA0">
        <w:rPr>
          <w:rFonts w:ascii="Calibri" w:hAnsi="Calibri"/>
          <w:b/>
          <w:bCs/>
          <w:sz w:val="32"/>
          <w:szCs w:val="32"/>
        </w:rPr>
        <w:t>aul</w:t>
      </w:r>
      <w:r w:rsidR="00CA5BC3" w:rsidRPr="00705BDD">
        <w:rPr>
          <w:rFonts w:ascii="Calibri" w:hAnsi="Calibri"/>
          <w:b/>
          <w:bCs/>
          <w:sz w:val="32"/>
          <w:szCs w:val="32"/>
        </w:rPr>
        <w:t xml:space="preserve"> BONNEFOND</w:t>
      </w:r>
      <w:r w:rsidR="00CA5BC3">
        <w:rPr>
          <w:rFonts w:ascii="Calibri" w:hAnsi="Calibri"/>
          <w:b/>
          <w:bCs/>
          <w:sz w:val="32"/>
          <w:szCs w:val="32"/>
        </w:rPr>
        <w:t xml:space="preserve"> (2013/14) ex Castres</w:t>
      </w:r>
    </w:p>
    <w:p w14:paraId="7D49F373" w14:textId="77777777" w:rsidR="00CA5BC3" w:rsidRPr="00705BDD" w:rsidRDefault="00CA5BC3" w:rsidP="00F87E06">
      <w:pPr>
        <w:spacing w:after="0"/>
        <w:rPr>
          <w:rFonts w:ascii="Calibri" w:hAnsi="Calibri"/>
        </w:rPr>
      </w:pPr>
      <w:r w:rsidRPr="00705BDD">
        <w:rPr>
          <w:rFonts w:ascii="Calibri" w:hAnsi="Calibri"/>
          <w:b/>
          <w:bCs/>
        </w:rPr>
        <w:t>BIOG 1</w:t>
      </w:r>
    </w:p>
    <w:p w14:paraId="190D79B1" w14:textId="77777777" w:rsidR="00CA5BC3" w:rsidRPr="00705BDD" w:rsidRDefault="00CA5BC3" w:rsidP="00F87E06">
      <w:pPr>
        <w:spacing w:after="0"/>
        <w:rPr>
          <w:rFonts w:ascii="Calibri" w:hAnsi="Calibri"/>
          <w:b/>
          <w:bCs/>
        </w:rPr>
      </w:pPr>
      <w:r w:rsidRPr="00705BDD">
        <w:rPr>
          <w:rFonts w:ascii="Calibri" w:hAnsi="Calibri"/>
        </w:rPr>
        <w:t>HAS MADE JUST TWO TOP 14 STARTS THIS SEASON</w:t>
      </w:r>
    </w:p>
    <w:p w14:paraId="350238F8" w14:textId="77777777" w:rsidR="00CA5BC3" w:rsidRPr="00705BDD" w:rsidRDefault="00CA5BC3" w:rsidP="00F87E06">
      <w:pPr>
        <w:spacing w:after="0"/>
        <w:rPr>
          <w:rFonts w:ascii="Calibri" w:hAnsi="Calibri"/>
        </w:rPr>
      </w:pPr>
      <w:r w:rsidRPr="00705BDD">
        <w:rPr>
          <w:rFonts w:ascii="Calibri" w:hAnsi="Calibri"/>
          <w:b/>
          <w:bCs/>
        </w:rPr>
        <w:t>BIOG 2</w:t>
      </w:r>
    </w:p>
    <w:p w14:paraId="31504861" w14:textId="77777777" w:rsidR="00CA5BC3" w:rsidRPr="00705BDD" w:rsidRDefault="00CA5BC3" w:rsidP="00F87E06">
      <w:pPr>
        <w:spacing w:after="0"/>
        <w:rPr>
          <w:rFonts w:ascii="Calibri" w:hAnsi="Calibri"/>
          <w:b/>
          <w:bCs/>
        </w:rPr>
      </w:pPr>
      <w:r w:rsidRPr="00705BDD">
        <w:rPr>
          <w:rFonts w:ascii="Calibri" w:hAnsi="Calibri"/>
        </w:rPr>
        <w:t>ONE TRY IN 11 MATCHES IN TOP 14 IN 2012/13</w:t>
      </w:r>
    </w:p>
    <w:p w14:paraId="6FF5733F" w14:textId="77777777" w:rsidR="00CA5BC3" w:rsidRPr="00705BDD" w:rsidRDefault="00CA5BC3" w:rsidP="00F87E06">
      <w:pPr>
        <w:spacing w:after="0"/>
        <w:rPr>
          <w:rFonts w:ascii="Calibri" w:hAnsi="Calibri"/>
        </w:rPr>
      </w:pPr>
      <w:r w:rsidRPr="00705BDD">
        <w:rPr>
          <w:rFonts w:ascii="Calibri" w:hAnsi="Calibri"/>
          <w:b/>
          <w:bCs/>
        </w:rPr>
        <w:t>BIOG 3</w:t>
      </w:r>
    </w:p>
    <w:p w14:paraId="36533910" w14:textId="77777777" w:rsidR="00CA5BC3" w:rsidRPr="00705BDD" w:rsidRDefault="00CA5BC3" w:rsidP="00F87E06">
      <w:pPr>
        <w:spacing w:after="0"/>
        <w:rPr>
          <w:rFonts w:ascii="Calibri" w:hAnsi="Calibri"/>
        </w:rPr>
      </w:pPr>
      <w:r w:rsidRPr="00705BDD">
        <w:rPr>
          <w:rFonts w:ascii="Calibri" w:hAnsi="Calibri"/>
          <w:b/>
          <w:bCs/>
        </w:rPr>
        <w:t>Commentary Notes</w:t>
      </w:r>
    </w:p>
    <w:p w14:paraId="31C0FA59" w14:textId="77777777" w:rsidR="00CA5BC3" w:rsidRPr="00705BDD" w:rsidRDefault="00CA5BC3" w:rsidP="00F87E06">
      <w:pPr>
        <w:spacing w:after="0"/>
        <w:rPr>
          <w:rFonts w:ascii="Calibri" w:hAnsi="Calibri"/>
        </w:rPr>
      </w:pPr>
      <w:r w:rsidRPr="00705BDD">
        <w:rPr>
          <w:rFonts w:ascii="Calibri" w:hAnsi="Calibri"/>
        </w:rPr>
        <w:t>DOB 13/09/88</w:t>
      </w:r>
    </w:p>
    <w:p w14:paraId="5350F283" w14:textId="77777777" w:rsidR="00CA5BC3" w:rsidRPr="00705BDD" w:rsidRDefault="00CA5BC3" w:rsidP="00F87E06">
      <w:pPr>
        <w:spacing w:after="0"/>
        <w:rPr>
          <w:rFonts w:ascii="Calibri" w:hAnsi="Calibri"/>
        </w:rPr>
      </w:pPr>
      <w:r w:rsidRPr="00705BDD">
        <w:rPr>
          <w:rFonts w:ascii="Calibri" w:hAnsi="Calibri"/>
        </w:rPr>
        <w:lastRenderedPageBreak/>
        <w:t>Born in Tours</w:t>
      </w:r>
    </w:p>
    <w:p w14:paraId="63745EAF" w14:textId="77777777" w:rsidR="00CA5BC3" w:rsidRPr="00705BDD" w:rsidRDefault="00CA5BC3" w:rsidP="00F87E06">
      <w:pPr>
        <w:spacing w:after="0"/>
        <w:rPr>
          <w:rFonts w:ascii="Calibri" w:hAnsi="Calibri"/>
        </w:rPr>
      </w:pPr>
      <w:r w:rsidRPr="00705BDD">
        <w:rPr>
          <w:rFonts w:ascii="Calibri" w:hAnsi="Calibri"/>
        </w:rPr>
        <w:t>Centre/Winger</w:t>
      </w:r>
    </w:p>
    <w:p w14:paraId="02614A47" w14:textId="77777777" w:rsidR="00CA5BC3" w:rsidRPr="00705BDD" w:rsidRDefault="00CA5BC3" w:rsidP="00F87E06">
      <w:pPr>
        <w:spacing w:after="0"/>
        <w:rPr>
          <w:rFonts w:ascii="Calibri" w:hAnsi="Calibri"/>
        </w:rPr>
      </w:pPr>
      <w:r w:rsidRPr="00705BDD">
        <w:rPr>
          <w:rFonts w:ascii="Calibri" w:hAnsi="Calibri"/>
        </w:rPr>
        <w:t>Has spent his whole career at Castres apart from one season away at Oyonnax in 2010-11</w:t>
      </w:r>
    </w:p>
    <w:p w14:paraId="696B2C14" w14:textId="77777777" w:rsidR="00CA5BC3" w:rsidRPr="00705BDD" w:rsidRDefault="00CA5BC3" w:rsidP="00F87E06">
      <w:pPr>
        <w:spacing w:after="0"/>
        <w:rPr>
          <w:rFonts w:ascii="Calibri" w:hAnsi="Calibri"/>
        </w:rPr>
      </w:pPr>
      <w:r w:rsidRPr="00705BDD">
        <w:rPr>
          <w:rFonts w:ascii="Calibri" w:hAnsi="Calibri"/>
        </w:rPr>
        <w:t>Has reached a quarter final and semi final and won the Top 14 with the club</w:t>
      </w:r>
    </w:p>
    <w:p w14:paraId="4F86F480" w14:textId="77777777" w:rsidR="00CA5BC3" w:rsidRPr="00705BDD" w:rsidRDefault="00CA5BC3" w:rsidP="00F87E06">
      <w:pPr>
        <w:spacing w:after="0"/>
        <w:rPr>
          <w:rFonts w:ascii="Calibri" w:hAnsi="Calibri"/>
        </w:rPr>
      </w:pPr>
      <w:r w:rsidRPr="00705BDD">
        <w:rPr>
          <w:rFonts w:ascii="Calibri" w:hAnsi="Calibri"/>
        </w:rPr>
        <w:t>Was an unused substitute in the final win over Toulon</w:t>
      </w:r>
    </w:p>
    <w:p w14:paraId="075EBF4D" w14:textId="77777777" w:rsidR="00CA5BC3" w:rsidRDefault="00CA5BC3" w:rsidP="00CA5BC3">
      <w:pPr>
        <w:spacing w:after="0"/>
        <w:rPr>
          <w:color w:val="FF0000"/>
          <w:u w:val="single"/>
        </w:rPr>
      </w:pPr>
      <w:r>
        <w:br/>
      </w:r>
      <w:r w:rsidRPr="00705BDD">
        <w:rPr>
          <w:b/>
          <w:bCs/>
          <w:sz w:val="32"/>
          <w:szCs w:val="32"/>
        </w:rPr>
        <w:t>J</w:t>
      </w:r>
      <w:r w:rsidR="002B7FA0">
        <w:rPr>
          <w:b/>
          <w:bCs/>
          <w:sz w:val="32"/>
          <w:szCs w:val="32"/>
        </w:rPr>
        <w:t>annie</w:t>
      </w:r>
      <w:r w:rsidRPr="00705BDD">
        <w:rPr>
          <w:b/>
          <w:bCs/>
          <w:sz w:val="32"/>
          <w:szCs w:val="32"/>
        </w:rPr>
        <w:t xml:space="preserve"> BORNMAN</w:t>
      </w:r>
      <w:r>
        <w:rPr>
          <w:b/>
          <w:bCs/>
          <w:sz w:val="32"/>
          <w:szCs w:val="32"/>
        </w:rPr>
        <w:t xml:space="preserve"> (24/01/15) ex Castres, joined Provence Jul 2015</w:t>
      </w:r>
      <w:r>
        <w:br/>
      </w:r>
      <w:r>
        <w:rPr>
          <w:b/>
          <w:shd w:val="clear" w:color="auto" w:fill="FFFF00"/>
        </w:rPr>
        <w:t>Biog 1</w:t>
      </w:r>
      <w:r>
        <w:br/>
        <w:t>MAKING HIS 25</w:t>
      </w:r>
      <w:r w:rsidRPr="00345248">
        <w:rPr>
          <w:vertAlign w:val="superscript"/>
        </w:rPr>
        <w:t>th</w:t>
      </w:r>
      <w:r>
        <w:t xml:space="preserve"> EUROPEAN APPEARANCE</w:t>
      </w:r>
      <w:r>
        <w:br/>
      </w:r>
      <w:r>
        <w:rPr>
          <w:b/>
          <w:shd w:val="clear" w:color="auto" w:fill="FFFF00"/>
        </w:rPr>
        <w:t>Biog 2</w:t>
      </w:r>
      <w:r>
        <w:br/>
        <w:t>FORMER ROTHERHAM &amp; PLYMOUTH FLANKER</w:t>
      </w:r>
      <w:r>
        <w:br/>
      </w:r>
      <w:r w:rsidRPr="0015492A">
        <w:rPr>
          <w:b/>
          <w:shd w:val="clear" w:color="auto" w:fill="FFFF00"/>
        </w:rPr>
        <w:t>Commentary Notes</w:t>
      </w:r>
      <w:r>
        <w:br/>
      </w:r>
      <w:r w:rsidRPr="00880AA0">
        <w:rPr>
          <w:color w:val="000000"/>
        </w:rPr>
        <w:t>Scored a try on European debut v London Irish for Dax in Dec 2008 – no tries since in Europe</w:t>
      </w:r>
    </w:p>
    <w:p w14:paraId="58DD968F" w14:textId="77777777" w:rsidR="00CA5BC3" w:rsidRDefault="00CA5BC3" w:rsidP="00CA5BC3">
      <w:pPr>
        <w:spacing w:after="0"/>
      </w:pPr>
      <w:r>
        <w:rPr>
          <w:color w:val="FF0000"/>
          <w:u w:val="single"/>
        </w:rPr>
        <w:t xml:space="preserve">Last </w:t>
      </w:r>
      <w:r w:rsidRPr="0015492A">
        <w:rPr>
          <w:color w:val="FF0000"/>
          <w:u w:val="single"/>
        </w:rPr>
        <w:t>Season</w:t>
      </w:r>
      <w:r>
        <w:br/>
        <w:t>T</w:t>
      </w:r>
      <w:r w:rsidRPr="00705BDD">
        <w:t xml:space="preserve">ry in 34-34 draw </w:t>
      </w:r>
      <w:r>
        <w:t>v B</w:t>
      </w:r>
      <w:r w:rsidRPr="00705BDD">
        <w:t xml:space="preserve">iarritz </w:t>
      </w:r>
      <w:r>
        <w:br/>
      </w:r>
      <w:r w:rsidRPr="0015492A">
        <w:rPr>
          <w:color w:val="FF0000"/>
          <w:u w:val="single"/>
        </w:rPr>
        <w:t>Club Career</w:t>
      </w:r>
      <w:r>
        <w:br/>
      </w:r>
      <w:r>
        <w:rPr>
          <w:b/>
        </w:rPr>
        <w:t>25</w:t>
      </w:r>
      <w:r w:rsidRPr="00345248">
        <w:rPr>
          <w:b/>
          <w:vertAlign w:val="superscript"/>
        </w:rPr>
        <w:t>th</w:t>
      </w:r>
      <w:r>
        <w:rPr>
          <w:b/>
        </w:rPr>
        <w:t xml:space="preserve"> European game (1 try) – 0 in 22 for Castres</w:t>
      </w:r>
      <w:r w:rsidRPr="00E502DA">
        <w:t>, 1 in 2 for Dax</w:t>
      </w:r>
    </w:p>
    <w:p w14:paraId="47E5BE85" w14:textId="77777777" w:rsidR="00CA5BC3" w:rsidRPr="00705BDD" w:rsidRDefault="00CA5BC3" w:rsidP="00CA5BC3">
      <w:pPr>
        <w:spacing w:after="0"/>
      </w:pPr>
      <w:r>
        <w:t>Has made the Top 14 play-offs 5 times with Castres</w:t>
      </w:r>
      <w:r>
        <w:br/>
        <w:t xml:space="preserve">Joined </w:t>
      </w:r>
      <w:r w:rsidRPr="008C1942">
        <w:rPr>
          <w:color w:val="FF0000"/>
        </w:rPr>
        <w:t>Castres</w:t>
      </w:r>
      <w:r>
        <w:t xml:space="preserve"> in 2010</w:t>
      </w:r>
      <w:r>
        <w:br/>
      </w:r>
      <w:r w:rsidRPr="00705BDD">
        <w:t xml:space="preserve">Was due to sign for </w:t>
      </w:r>
      <w:r w:rsidRPr="008C1942">
        <w:rPr>
          <w:color w:val="FF0000"/>
        </w:rPr>
        <w:t>Cornish Pirates</w:t>
      </w:r>
      <w:r w:rsidRPr="00705BDD">
        <w:t xml:space="preserve"> in 2008 but was refused a new visa and so joined </w:t>
      </w:r>
      <w:r w:rsidRPr="008C1942">
        <w:rPr>
          <w:color w:val="FF0000"/>
        </w:rPr>
        <w:t>Dax</w:t>
      </w:r>
      <w:r>
        <w:t xml:space="preserve"> instead</w:t>
      </w:r>
      <w:r>
        <w:br/>
        <w:t>Ex-</w:t>
      </w:r>
      <w:r w:rsidRPr="008C1942">
        <w:rPr>
          <w:color w:val="FF0000"/>
        </w:rPr>
        <w:t>Rotherham, Plymouth Albion</w:t>
      </w:r>
      <w:r>
        <w:br/>
      </w:r>
      <w:r w:rsidRPr="00705BDD">
        <w:t xml:space="preserve">Played for </w:t>
      </w:r>
      <w:r w:rsidRPr="00E502DA">
        <w:rPr>
          <w:color w:val="FF0000"/>
        </w:rPr>
        <w:t>Free State</w:t>
      </w:r>
      <w:r w:rsidRPr="00705BDD">
        <w:t xml:space="preserve"> as a youngster and then the </w:t>
      </w:r>
      <w:r>
        <w:rPr>
          <w:color w:val="FF0000"/>
        </w:rPr>
        <w:t>Griquas</w:t>
      </w:r>
      <w:r>
        <w:br/>
      </w:r>
      <w:r>
        <w:rPr>
          <w:color w:val="FF0000"/>
          <w:u w:val="single"/>
        </w:rPr>
        <w:t>Miscellaneous</w:t>
      </w:r>
      <w:r>
        <w:br/>
      </w:r>
      <w:r w:rsidRPr="00705BDD">
        <w:t>Fu</w:t>
      </w:r>
      <w:r>
        <w:t>ll name is Jan de Bruin Bornman</w:t>
      </w:r>
      <w:r>
        <w:br/>
      </w:r>
      <w:r w:rsidRPr="0015492A">
        <w:rPr>
          <w:color w:val="FF0000"/>
          <w:u w:val="single"/>
        </w:rPr>
        <w:t>Age</w:t>
      </w:r>
      <w:r>
        <w:rPr>
          <w:color w:val="FF0000"/>
          <w:u w:val="single"/>
        </w:rPr>
        <w:t xml:space="preserve"> </w:t>
      </w:r>
      <w:r>
        <w:t xml:space="preserve">Was 34 in June (DOB 28/07/80, </w:t>
      </w:r>
      <w:r w:rsidRPr="00705BDD">
        <w:t>Born in Winburg in South Africa</w:t>
      </w:r>
      <w:r>
        <w:t>)</w:t>
      </w:r>
    </w:p>
    <w:p w14:paraId="53CAD499" w14:textId="6DF2DA8A" w:rsidR="005E73F6" w:rsidRDefault="00BA501E" w:rsidP="005E73F6">
      <w:r>
        <w:br/>
      </w:r>
      <w:r>
        <w:rPr>
          <w:b/>
          <w:sz w:val="32"/>
          <w:szCs w:val="32"/>
        </w:rPr>
        <w:t>I</w:t>
      </w:r>
      <w:r w:rsidR="002B7FA0">
        <w:rPr>
          <w:b/>
          <w:sz w:val="32"/>
          <w:szCs w:val="32"/>
        </w:rPr>
        <w:t>saac</w:t>
      </w:r>
      <w:r>
        <w:rPr>
          <w:b/>
          <w:sz w:val="32"/>
          <w:szCs w:val="32"/>
        </w:rPr>
        <w:t xml:space="preserve"> BOSS (23/01/16) ex Leinster, joined Waikato 2016</w:t>
      </w:r>
      <w:r>
        <w:br/>
      </w:r>
      <w:r w:rsidRPr="003C792E">
        <w:rPr>
          <w:b/>
          <w:highlight w:val="yellow"/>
        </w:rPr>
        <w:t xml:space="preserve">Biog </w:t>
      </w:r>
      <w:r>
        <w:rPr>
          <w:b/>
          <w:shd w:val="clear" w:color="auto" w:fill="FFFF00"/>
        </w:rPr>
        <w:t>1</w:t>
      </w:r>
      <w:r>
        <w:br/>
        <w:t>TRY IN 20-20 DRAW HERE LAST JANUARY</w:t>
      </w:r>
      <w:r>
        <w:br/>
      </w:r>
      <w:r w:rsidRPr="003C792E">
        <w:rPr>
          <w:b/>
          <w:highlight w:val="yellow"/>
        </w:rPr>
        <w:t xml:space="preserve">Biog </w:t>
      </w:r>
      <w:r>
        <w:rPr>
          <w:b/>
          <w:shd w:val="clear" w:color="auto" w:fill="FFFF00"/>
        </w:rPr>
        <w:t>2</w:t>
      </w:r>
      <w:r>
        <w:br/>
        <w:t>238</w:t>
      </w:r>
      <w:r w:rsidRPr="009D31D9">
        <w:rPr>
          <w:vertAlign w:val="superscript"/>
        </w:rPr>
        <w:t>th</w:t>
      </w:r>
      <w:r>
        <w:t xml:space="preserve"> EUROPEAN OR LEAGUE GAME</w:t>
      </w:r>
      <w:r>
        <w:br/>
      </w:r>
      <w:r w:rsidRPr="003C792E">
        <w:rPr>
          <w:b/>
          <w:highlight w:val="yellow"/>
        </w:rPr>
        <w:t xml:space="preserve">Biog </w:t>
      </w:r>
      <w:r>
        <w:rPr>
          <w:b/>
          <w:shd w:val="clear" w:color="auto" w:fill="FFFF00"/>
        </w:rPr>
        <w:t>3</w:t>
      </w:r>
      <w:r>
        <w:br/>
        <w:t>6 YELLOW CARDS IN EUROPEAN &amp; LEAGUE RUGBY</w:t>
      </w:r>
      <w:r>
        <w:br/>
      </w:r>
      <w:r w:rsidRPr="003C792E">
        <w:rPr>
          <w:b/>
          <w:highlight w:val="yellow"/>
        </w:rPr>
        <w:t>Commentary Notes</w:t>
      </w:r>
      <w:r>
        <w:br/>
      </w:r>
      <w:r w:rsidRPr="00B771D4">
        <w:rPr>
          <w:b/>
        </w:rPr>
        <w:t>4 YC in the PRO12, 2 in Europe</w:t>
      </w:r>
      <w:r>
        <w:rPr>
          <w:color w:val="FF0000"/>
          <w:u w:val="single"/>
        </w:rPr>
        <w:br/>
        <w:t>Last Season</w:t>
      </w:r>
      <w:r>
        <w:rPr>
          <w:color w:val="FF0000"/>
          <w:u w:val="single"/>
        </w:rPr>
        <w:br/>
      </w:r>
      <w:r>
        <w:t xml:space="preserve">Tries v Quins &amp; Wasps in </w:t>
      </w:r>
      <w:r w:rsidR="00F10DA8">
        <w:t>Champions Cup</w:t>
      </w:r>
      <w:r>
        <w:t>, 2 tries v Glasgow in draw in Mar</w:t>
      </w:r>
      <w:r>
        <w:br/>
      </w:r>
      <w:r>
        <w:rPr>
          <w:color w:val="FF0000"/>
          <w:u w:val="single"/>
        </w:rPr>
        <w:t>2013/14</w:t>
      </w:r>
      <w:r>
        <w:rPr>
          <w:color w:val="FF0000"/>
          <w:u w:val="single"/>
        </w:rPr>
        <w:br/>
      </w:r>
      <w:r>
        <w:t xml:space="preserve">Try v Ospreys in </w:t>
      </w:r>
      <w:r w:rsidR="00F10DA8">
        <w:t>Champions Cup</w:t>
      </w:r>
      <w:r>
        <w:br/>
      </w:r>
      <w:r w:rsidRPr="004A2374">
        <w:rPr>
          <w:color w:val="FF0000"/>
          <w:u w:val="single"/>
        </w:rPr>
        <w:t>Club Career</w:t>
      </w:r>
      <w:r>
        <w:rPr>
          <w:color w:val="FF0000"/>
        </w:rPr>
        <w:br/>
      </w:r>
      <w:r>
        <w:rPr>
          <w:b/>
        </w:rPr>
        <w:t xml:space="preserve">65 previous European </w:t>
      </w:r>
      <w:r w:rsidR="00FC1927">
        <w:rPr>
          <w:b/>
        </w:rPr>
        <w:t>games</w:t>
      </w:r>
      <w:r>
        <w:rPr>
          <w:b/>
        </w:rPr>
        <w:t xml:space="preserve"> (8 tries) – 5 in 39 for Leinster</w:t>
      </w:r>
      <w:r w:rsidRPr="00932AC0">
        <w:t>, 3 in 2</w:t>
      </w:r>
      <w:r>
        <w:t>6</w:t>
      </w:r>
      <w:r w:rsidRPr="00932AC0">
        <w:t xml:space="preserve"> for Ulster</w:t>
      </w:r>
      <w:r>
        <w:rPr>
          <w:b/>
        </w:rPr>
        <w:br/>
        <w:t xml:space="preserve">172 previous PRO12 </w:t>
      </w:r>
      <w:r w:rsidR="00FC1927">
        <w:rPr>
          <w:b/>
        </w:rPr>
        <w:t>games</w:t>
      </w:r>
      <w:r>
        <w:rPr>
          <w:b/>
        </w:rPr>
        <w:t xml:space="preserve"> (20 tries) – 9 in 90 for Leinster, </w:t>
      </w:r>
      <w:r w:rsidRPr="00B62052">
        <w:t>11 in 82 for Ulster</w:t>
      </w:r>
      <w:r>
        <w:br/>
      </w:r>
      <w:r w:rsidRPr="00932AC0">
        <w:rPr>
          <w:u w:val="single"/>
        </w:rPr>
        <w:t xml:space="preserve">Won 2011 </w:t>
      </w:r>
      <w:r w:rsidR="00F10DA8">
        <w:rPr>
          <w:u w:val="single"/>
        </w:rPr>
        <w:t>Champions Cup</w:t>
      </w:r>
      <w:r w:rsidRPr="00932AC0">
        <w:rPr>
          <w:u w:val="single"/>
        </w:rPr>
        <w:t xml:space="preserve"> &amp; 2013 Challenge Cup</w:t>
      </w:r>
      <w:r>
        <w:br/>
      </w:r>
      <w:r>
        <w:lastRenderedPageBreak/>
        <w:t xml:space="preserve">Joined </w:t>
      </w:r>
      <w:r w:rsidRPr="00014E2A">
        <w:rPr>
          <w:color w:val="FF0000"/>
        </w:rPr>
        <w:t xml:space="preserve">Leinster </w:t>
      </w:r>
      <w:r>
        <w:t>in 2010</w:t>
      </w:r>
      <w:r>
        <w:br/>
        <w:t xml:space="preserve">Signed for </w:t>
      </w:r>
      <w:r w:rsidRPr="00014E2A">
        <w:rPr>
          <w:color w:val="FF0000"/>
        </w:rPr>
        <w:t>Ulster</w:t>
      </w:r>
      <w:r>
        <w:t xml:space="preserve"> in 2005</w:t>
      </w:r>
      <w:r>
        <w:br/>
      </w:r>
      <w:r w:rsidRPr="00EF4FEA">
        <w:rPr>
          <w:color w:val="FF0000"/>
          <w:u w:val="single"/>
        </w:rPr>
        <w:t>International Career</w:t>
      </w:r>
      <w:r>
        <w:rPr>
          <w:color w:val="FF0000"/>
        </w:rPr>
        <w:br/>
      </w:r>
      <w:r w:rsidRPr="00980C15">
        <w:rPr>
          <w:b/>
        </w:rPr>
        <w:t>2</w:t>
      </w:r>
      <w:r>
        <w:rPr>
          <w:b/>
        </w:rPr>
        <w:t>2</w:t>
      </w:r>
      <w:r w:rsidRPr="00980C15">
        <w:rPr>
          <w:b/>
        </w:rPr>
        <w:t xml:space="preserve"> </w:t>
      </w:r>
      <w:r w:rsidRPr="00980C15">
        <w:rPr>
          <w:b/>
          <w:color w:val="FF0000"/>
        </w:rPr>
        <w:t>Ireland</w:t>
      </w:r>
      <w:r w:rsidRPr="00980C15">
        <w:rPr>
          <w:b/>
        </w:rPr>
        <w:t xml:space="preserve"> caps </w:t>
      </w:r>
      <w:r>
        <w:rPr>
          <w:b/>
        </w:rPr>
        <w:t>(3 tries)</w:t>
      </w:r>
      <w:r w:rsidRPr="00980C15">
        <w:rPr>
          <w:b/>
        </w:rPr>
        <w:t>–</w:t>
      </w:r>
      <w:r>
        <w:t xml:space="preserve"> debut v NZ Jun 2006 at Eden Park; </w:t>
      </w:r>
      <w:r w:rsidRPr="00932AC0">
        <w:rPr>
          <w:b/>
        </w:rPr>
        <w:t xml:space="preserve">last cap v </w:t>
      </w:r>
      <w:r>
        <w:rPr>
          <w:b/>
        </w:rPr>
        <w:t>Scot</w:t>
      </w:r>
      <w:r w:rsidRPr="00932AC0">
        <w:rPr>
          <w:b/>
        </w:rPr>
        <w:t xml:space="preserve">land </w:t>
      </w:r>
      <w:r>
        <w:rPr>
          <w:b/>
        </w:rPr>
        <w:t>(Dublin)</w:t>
      </w:r>
      <w:r w:rsidRPr="00932AC0">
        <w:rPr>
          <w:b/>
        </w:rPr>
        <w:t xml:space="preserve"> </w:t>
      </w:r>
      <w:r>
        <w:rPr>
          <w:b/>
        </w:rPr>
        <w:t>Aug 2015</w:t>
      </w:r>
      <w:r>
        <w:br/>
        <w:t>Played in 2011 World Cup, but missed out on selection for 2015</w:t>
      </w:r>
      <w:r>
        <w:br/>
      </w:r>
      <w:r w:rsidRPr="00EF4FEA">
        <w:rPr>
          <w:color w:val="FF0000"/>
          <w:u w:val="single"/>
        </w:rPr>
        <w:t>Age</w:t>
      </w:r>
      <w:r w:rsidRPr="001E03FE">
        <w:rPr>
          <w:color w:val="FF0000"/>
        </w:rPr>
        <w:t xml:space="preserve"> </w:t>
      </w:r>
      <w:r w:rsidRPr="00980C15">
        <w:rPr>
          <w:b/>
        </w:rPr>
        <w:t>Will be 3</w:t>
      </w:r>
      <w:r>
        <w:rPr>
          <w:b/>
        </w:rPr>
        <w:t>6</w:t>
      </w:r>
      <w:r w:rsidRPr="00980C15">
        <w:rPr>
          <w:b/>
        </w:rPr>
        <w:t xml:space="preserve"> </w:t>
      </w:r>
      <w:r>
        <w:rPr>
          <w:b/>
        </w:rPr>
        <w:t xml:space="preserve">in April </w:t>
      </w:r>
      <w:r>
        <w:t>(DOB 09/04/80, born in Tokoroa, NZ)</w:t>
      </w:r>
      <w:r>
        <w:rPr>
          <w:b/>
          <w:sz w:val="32"/>
          <w:szCs w:val="32"/>
        </w:rPr>
        <w:br/>
      </w:r>
    </w:p>
    <w:p w14:paraId="274ADB15" w14:textId="77777777" w:rsidR="004316ED" w:rsidRDefault="004316ED" w:rsidP="004316ED">
      <w:pPr>
        <w:spacing w:after="0"/>
        <w:rPr>
          <w:rFonts w:cs="Calibri"/>
        </w:rPr>
      </w:pPr>
      <w:r>
        <w:rPr>
          <w:rFonts w:cs="Calibri"/>
          <w:b/>
          <w:sz w:val="32"/>
          <w:szCs w:val="32"/>
        </w:rPr>
        <w:t>BJ BOTHA (12/12/15 – concussed) joined Lyon 2016, joined Biarritz 2017</w:t>
      </w:r>
      <w:r>
        <w:rPr>
          <w:rFonts w:cs="Calibri"/>
        </w:rPr>
        <w:br/>
      </w:r>
      <w:r>
        <w:rPr>
          <w:rFonts w:cs="Calibri"/>
          <w:b/>
          <w:shd w:val="clear" w:color="auto" w:fill="FFFF00"/>
        </w:rPr>
        <w:t>Biog 1</w:t>
      </w:r>
      <w:r>
        <w:rPr>
          <w:rFonts w:cs="Calibri"/>
        </w:rPr>
        <w:br/>
        <w:t>TRY v TREVISO HERE IN ROUND 1 LAST MONTH</w:t>
      </w:r>
      <w:r>
        <w:rPr>
          <w:rFonts w:cs="Calibri"/>
        </w:rPr>
        <w:br/>
      </w:r>
      <w:r>
        <w:rPr>
          <w:rFonts w:cs="Calibri"/>
          <w:b/>
          <w:shd w:val="clear" w:color="auto" w:fill="FFFF00"/>
        </w:rPr>
        <w:t>Biog 2</w:t>
      </w:r>
      <w:r>
        <w:rPr>
          <w:rFonts w:cs="Calibri"/>
        </w:rPr>
        <w:br/>
        <w:t>PLAYED 100th LEAGUE GAME LAST SEASON</w:t>
      </w:r>
    </w:p>
    <w:p w14:paraId="7DC384E0" w14:textId="77777777" w:rsidR="004316ED" w:rsidRDefault="004316ED" w:rsidP="004316ED">
      <w:pPr>
        <w:spacing w:after="0"/>
        <w:rPr>
          <w:rFonts w:cs="Calibri"/>
          <w:color w:val="FF0000"/>
          <w:u w:val="single"/>
        </w:rPr>
      </w:pPr>
      <w:r>
        <w:rPr>
          <w:rFonts w:cs="Calibri"/>
          <w:b/>
          <w:shd w:val="clear" w:color="auto" w:fill="FFFF00"/>
        </w:rPr>
        <w:t>Biog 3</w:t>
      </w:r>
      <w:r>
        <w:rPr>
          <w:rFonts w:cs="Calibri"/>
        </w:rPr>
        <w:br/>
        <w:t>2007 WORLD CUP WINNER</w:t>
      </w:r>
      <w:r>
        <w:rPr>
          <w:rFonts w:cs="Calibri"/>
        </w:rPr>
        <w:br/>
      </w:r>
      <w:r>
        <w:rPr>
          <w:rFonts w:cs="Calibri"/>
          <w:b/>
          <w:shd w:val="clear" w:color="auto" w:fill="FFFF00"/>
        </w:rPr>
        <w:t>Commentary Notes</w:t>
      </w:r>
    </w:p>
    <w:p w14:paraId="50CD73D2" w14:textId="368D65D2" w:rsidR="004316ED" w:rsidRPr="009448B3" w:rsidRDefault="004316ED" w:rsidP="004316ED">
      <w:pPr>
        <w:spacing w:after="0"/>
        <w:rPr>
          <w:rFonts w:cs="Calibri"/>
          <w:color w:val="000000"/>
        </w:rPr>
      </w:pPr>
      <w:r>
        <w:rPr>
          <w:rFonts w:cs="Calibri"/>
          <w:color w:val="FF0000"/>
          <w:u w:val="single"/>
        </w:rPr>
        <w:t>This Season</w:t>
      </w:r>
      <w:r>
        <w:rPr>
          <w:rFonts w:cs="Calibri"/>
          <w:color w:val="FF0000"/>
          <w:u w:val="single"/>
        </w:rPr>
        <w:br/>
      </w:r>
      <w:r>
        <w:rPr>
          <w:rFonts w:cs="Calibri"/>
        </w:rPr>
        <w:t xml:space="preserve">PRO12 try v Glasgow in Oct, </w:t>
      </w:r>
      <w:r w:rsidRPr="007931ED">
        <w:rPr>
          <w:rFonts w:cs="Calibri"/>
        </w:rPr>
        <w:t xml:space="preserve">1st </w:t>
      </w:r>
      <w:r w:rsidR="00F10DA8">
        <w:rPr>
          <w:rFonts w:cs="Calibri"/>
        </w:rPr>
        <w:t>Champions Cup</w:t>
      </w:r>
      <w:r w:rsidRPr="007931ED">
        <w:rPr>
          <w:rFonts w:cs="Calibri"/>
        </w:rPr>
        <w:t xml:space="preserve"> try for almost 4 years v Treviso in Nov</w:t>
      </w:r>
      <w:r>
        <w:rPr>
          <w:rFonts w:cs="Calibri"/>
          <w:color w:val="FF0000"/>
          <w:u w:val="single"/>
        </w:rPr>
        <w:br/>
        <w:t>2013/14</w:t>
      </w:r>
      <w:r>
        <w:rPr>
          <w:rFonts w:cs="Calibri"/>
          <w:color w:val="FF0000"/>
        </w:rPr>
        <w:br/>
      </w:r>
      <w:r w:rsidRPr="009448B3">
        <w:rPr>
          <w:rFonts w:cs="Calibri"/>
          <w:color w:val="000000"/>
        </w:rPr>
        <w:t>13 apps in Pro12</w:t>
      </w:r>
    </w:p>
    <w:p w14:paraId="74E10F3C" w14:textId="4A85F3A2" w:rsidR="004316ED" w:rsidRDefault="004316ED" w:rsidP="004316ED">
      <w:pPr>
        <w:spacing w:after="0"/>
        <w:rPr>
          <w:rFonts w:cs="Calibri"/>
          <w:color w:val="000000"/>
        </w:rPr>
      </w:pPr>
      <w:r w:rsidRPr="009448B3">
        <w:rPr>
          <w:rFonts w:cs="Calibri"/>
          <w:color w:val="000000"/>
        </w:rPr>
        <w:t xml:space="preserve">Played in all 8 </w:t>
      </w:r>
      <w:r w:rsidR="00F10DA8">
        <w:rPr>
          <w:rFonts w:cs="Calibri"/>
          <w:color w:val="000000"/>
        </w:rPr>
        <w:t>Champions Cup</w:t>
      </w:r>
      <w:r w:rsidRPr="009448B3">
        <w:rPr>
          <w:rFonts w:cs="Calibri"/>
          <w:color w:val="000000"/>
        </w:rPr>
        <w:t xml:space="preserve"> matches</w:t>
      </w:r>
      <w:r>
        <w:rPr>
          <w:rFonts w:cs="Calibri"/>
          <w:color w:val="FF0000"/>
        </w:rPr>
        <w:br/>
      </w:r>
      <w:r>
        <w:rPr>
          <w:rFonts w:cs="Calibri"/>
          <w:color w:val="FF0000"/>
          <w:u w:val="single"/>
        </w:rPr>
        <w:t>Club Career</w:t>
      </w:r>
      <w:r>
        <w:rPr>
          <w:rFonts w:cs="Calibri"/>
          <w:color w:val="FF0000"/>
        </w:rPr>
        <w:br/>
      </w:r>
      <w:r>
        <w:rPr>
          <w:rFonts w:cs="Calibri"/>
          <w:b/>
          <w:color w:val="000000"/>
        </w:rPr>
        <w:t>45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2</w:t>
      </w:r>
      <w:r w:rsidRPr="00782DF4">
        <w:rPr>
          <w:rFonts w:cs="Calibri"/>
          <w:b/>
          <w:color w:val="000000"/>
        </w:rPr>
        <w:t xml:space="preserve"> tr</w:t>
      </w:r>
      <w:r>
        <w:rPr>
          <w:rFonts w:cs="Calibri"/>
          <w:b/>
          <w:color w:val="000000"/>
        </w:rPr>
        <w:t>ies</w:t>
      </w:r>
      <w:r w:rsidRPr="00782DF4">
        <w:rPr>
          <w:rFonts w:cs="Calibri"/>
          <w:b/>
          <w:color w:val="000000"/>
        </w:rPr>
        <w:t xml:space="preserve">) – </w:t>
      </w:r>
      <w:r>
        <w:rPr>
          <w:rFonts w:cs="Calibri"/>
          <w:b/>
          <w:color w:val="000000"/>
        </w:rPr>
        <w:t xml:space="preserve">2 in 30 previous </w:t>
      </w:r>
      <w:r w:rsidRPr="00782DF4">
        <w:rPr>
          <w:rFonts w:cs="Calibri"/>
          <w:b/>
          <w:color w:val="000000"/>
        </w:rPr>
        <w:t>for Munster</w:t>
      </w:r>
      <w:r w:rsidRPr="00715BB2">
        <w:rPr>
          <w:rFonts w:cs="Calibri"/>
          <w:color w:val="000000"/>
        </w:rPr>
        <w:t>, 0 in 15 for Ulster</w:t>
      </w:r>
      <w:r w:rsidRPr="00782DF4">
        <w:rPr>
          <w:rFonts w:cs="Calibri"/>
          <w:b/>
          <w:color w:val="000000"/>
        </w:rPr>
        <w:br/>
      </w:r>
      <w:r>
        <w:rPr>
          <w:rFonts w:cs="Calibri"/>
          <w:b/>
          <w:color w:val="000000"/>
        </w:rPr>
        <w:t>121</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4</w:t>
      </w:r>
      <w:r w:rsidRPr="00782DF4">
        <w:rPr>
          <w:rFonts w:cs="Calibri"/>
          <w:b/>
          <w:color w:val="000000"/>
        </w:rPr>
        <w:t xml:space="preserve"> tries) – </w:t>
      </w:r>
      <w:r>
        <w:rPr>
          <w:rFonts w:cs="Calibri"/>
          <w:b/>
          <w:color w:val="000000"/>
        </w:rPr>
        <w:t xml:space="preserve">2 in 78 previous </w:t>
      </w:r>
      <w:r w:rsidRPr="00782DF4">
        <w:rPr>
          <w:rFonts w:cs="Calibri"/>
          <w:b/>
          <w:color w:val="000000"/>
        </w:rPr>
        <w:t>for Munster</w:t>
      </w:r>
      <w:r w:rsidRPr="00715BB2">
        <w:rPr>
          <w:rFonts w:cs="Calibri"/>
          <w:color w:val="000000"/>
        </w:rPr>
        <w:t>, 2 in 43 for Ulster</w:t>
      </w:r>
      <w:r>
        <w:rPr>
          <w:rFonts w:cs="Calibri"/>
          <w:b/>
          <w:color w:val="000000"/>
        </w:rPr>
        <w:br/>
      </w:r>
      <w:r>
        <w:rPr>
          <w:rFonts w:cs="Calibri"/>
          <w:color w:val="000000"/>
        </w:rPr>
        <w:t xml:space="preserve">Scored first try Munster v Northampton in </w:t>
      </w:r>
      <w:r w:rsidR="00F10DA8">
        <w:rPr>
          <w:rFonts w:cs="Calibri"/>
          <w:color w:val="000000"/>
        </w:rPr>
        <w:t>Champions Cup</w:t>
      </w:r>
      <w:r>
        <w:rPr>
          <w:rFonts w:cs="Calibri"/>
          <w:color w:val="000000"/>
        </w:rPr>
        <w:t xml:space="preserve"> in Jan 2012</w:t>
      </w:r>
    </w:p>
    <w:p w14:paraId="791269BA" w14:textId="77777777" w:rsidR="004316ED" w:rsidRDefault="004316ED" w:rsidP="004316ED">
      <w:pPr>
        <w:spacing w:after="0"/>
        <w:rPr>
          <w:rFonts w:cs="Calibri"/>
          <w:color w:val="000000"/>
        </w:rPr>
      </w:pPr>
      <w:r>
        <w:rPr>
          <w:rFonts w:cs="Calibri"/>
          <w:color w:val="000000"/>
        </w:rPr>
        <w:t xml:space="preserve">Joined </w:t>
      </w:r>
      <w:r w:rsidRPr="00715BB2">
        <w:rPr>
          <w:rFonts w:cs="Calibri"/>
          <w:color w:val="FF0000"/>
        </w:rPr>
        <w:t>Munster</w:t>
      </w:r>
      <w:r>
        <w:rPr>
          <w:rFonts w:cs="Calibri"/>
          <w:color w:val="000000"/>
        </w:rPr>
        <w:t xml:space="preserve"> and made debut v Scarlets in Sep 2011</w:t>
      </w:r>
    </w:p>
    <w:p w14:paraId="526F0B5E" w14:textId="77777777" w:rsidR="004316ED" w:rsidRDefault="004316ED" w:rsidP="004316ED">
      <w:pPr>
        <w:spacing w:after="0"/>
        <w:rPr>
          <w:rFonts w:cs="Calibri"/>
          <w:color w:val="000000"/>
        </w:rPr>
      </w:pPr>
      <w:r>
        <w:rPr>
          <w:rFonts w:cs="Calibri"/>
          <w:color w:val="000000"/>
        </w:rPr>
        <w:t xml:space="preserve">Signed a 3-year deal with </w:t>
      </w:r>
      <w:r w:rsidRPr="00715BB2">
        <w:rPr>
          <w:rFonts w:cs="Calibri"/>
          <w:color w:val="FF0000"/>
        </w:rPr>
        <w:t>Ulster</w:t>
      </w:r>
      <w:r>
        <w:rPr>
          <w:rFonts w:cs="Calibri"/>
          <w:color w:val="000000"/>
        </w:rPr>
        <w:t xml:space="preserve"> in 2008 – 58 apps for club before leaving in 2011</w:t>
      </w:r>
    </w:p>
    <w:p w14:paraId="0913E64D" w14:textId="77777777" w:rsidR="004316ED" w:rsidRDefault="004316ED" w:rsidP="004316ED">
      <w:pPr>
        <w:spacing w:after="0"/>
        <w:rPr>
          <w:rFonts w:cs="Calibri"/>
          <w:color w:val="000000"/>
        </w:rPr>
      </w:pPr>
      <w:r>
        <w:rPr>
          <w:rFonts w:cs="Calibri"/>
          <w:color w:val="000000"/>
        </w:rPr>
        <w:t>3 tries in 56 Super Rugby apps</w:t>
      </w:r>
    </w:p>
    <w:p w14:paraId="5B76C095" w14:textId="77777777" w:rsidR="004316ED" w:rsidRDefault="004316ED" w:rsidP="004316ED">
      <w:pPr>
        <w:spacing w:after="0"/>
        <w:rPr>
          <w:rFonts w:cs="Calibri"/>
          <w:color w:val="000000"/>
        </w:rPr>
      </w:pPr>
      <w:r>
        <w:rPr>
          <w:rFonts w:cs="Calibri"/>
          <w:color w:val="000000"/>
        </w:rPr>
        <w:t xml:space="preserve">Played for </w:t>
      </w:r>
      <w:r w:rsidRPr="00715BB2">
        <w:rPr>
          <w:rFonts w:cs="Calibri"/>
          <w:color w:val="FF0000"/>
        </w:rPr>
        <w:t xml:space="preserve">Sharks </w:t>
      </w:r>
      <w:r>
        <w:rPr>
          <w:rFonts w:cs="Calibri"/>
          <w:color w:val="000000"/>
        </w:rPr>
        <w:t xml:space="preserve">and </w:t>
      </w:r>
      <w:r w:rsidRPr="00715BB2">
        <w:rPr>
          <w:rFonts w:cs="Calibri"/>
          <w:color w:val="FF0000"/>
        </w:rPr>
        <w:t xml:space="preserve">Natal </w:t>
      </w:r>
      <w:r>
        <w:rPr>
          <w:rFonts w:cs="Calibri"/>
          <w:color w:val="000000"/>
        </w:rPr>
        <w:t>in Super Rugby and Currie Cup 2002-08</w:t>
      </w:r>
    </w:p>
    <w:p w14:paraId="75C6FF33" w14:textId="77777777" w:rsidR="004316ED" w:rsidRDefault="004316ED" w:rsidP="004316ED">
      <w:pPr>
        <w:spacing w:after="0"/>
        <w:rPr>
          <w:rFonts w:cs="Calibri"/>
          <w:color w:val="000000"/>
        </w:rPr>
      </w:pPr>
      <w:r>
        <w:rPr>
          <w:rFonts w:cs="Calibri"/>
          <w:color w:val="FF0000"/>
          <w:u w:val="single"/>
        </w:rPr>
        <w:t>International Career</w:t>
      </w:r>
      <w:r>
        <w:rPr>
          <w:rFonts w:cs="Calibri"/>
          <w:color w:val="FF0000"/>
          <w:u w:val="single"/>
        </w:rPr>
        <w:br/>
      </w:r>
      <w:r w:rsidRPr="00171A98">
        <w:rPr>
          <w:rFonts w:cs="Calibri"/>
          <w:b/>
          <w:color w:val="000000"/>
        </w:rPr>
        <w:t xml:space="preserve">25 </w:t>
      </w:r>
      <w:r w:rsidRPr="00171A98">
        <w:rPr>
          <w:rFonts w:cs="Calibri"/>
          <w:b/>
          <w:color w:val="FF0000"/>
        </w:rPr>
        <w:t>South Africa</w:t>
      </w:r>
      <w:r w:rsidRPr="00171A98">
        <w:rPr>
          <w:rFonts w:cs="Calibri"/>
          <w:b/>
          <w:color w:val="000000"/>
        </w:rPr>
        <w:t xml:space="preserve"> caps (1 try)</w:t>
      </w:r>
      <w:r>
        <w:rPr>
          <w:rFonts w:cs="Calibri"/>
          <w:color w:val="000000"/>
        </w:rPr>
        <w:t xml:space="preserve"> – debut v NZ in 2006 and last app v Australia in 2010</w:t>
      </w:r>
    </w:p>
    <w:p w14:paraId="6E393705" w14:textId="0E3CAE52" w:rsidR="004316ED" w:rsidRDefault="004316ED" w:rsidP="004316ED">
      <w:pPr>
        <w:spacing w:after="0"/>
        <w:rPr>
          <w:rFonts w:cs="Calibri"/>
          <w:color w:val="000000"/>
        </w:rPr>
      </w:pPr>
      <w:r>
        <w:rPr>
          <w:rFonts w:cs="Calibri"/>
          <w:color w:val="000000"/>
        </w:rPr>
        <w:t xml:space="preserve">Part of the SA side that won the World Cup in 2007 and appeared in 4 </w:t>
      </w:r>
      <w:r w:rsidR="00FC1927">
        <w:rPr>
          <w:rFonts w:cs="Calibri"/>
          <w:color w:val="000000"/>
        </w:rPr>
        <w:t>games</w:t>
      </w:r>
    </w:p>
    <w:p w14:paraId="24009F72" w14:textId="77777777" w:rsidR="004316ED" w:rsidRDefault="004316ED" w:rsidP="004316ED">
      <w:pPr>
        <w:spacing w:after="0"/>
        <w:rPr>
          <w:rFonts w:cs="Calibri"/>
          <w:color w:val="000000"/>
        </w:rPr>
      </w:pPr>
      <w:r>
        <w:rPr>
          <w:rFonts w:cs="Calibri"/>
          <w:color w:val="000000"/>
        </w:rPr>
        <w:t>Played for Barbarians v England and Australia in 2009</w:t>
      </w:r>
    </w:p>
    <w:p w14:paraId="46F1B028" w14:textId="77777777" w:rsidR="004316ED" w:rsidRDefault="004316ED" w:rsidP="004316ED">
      <w:pPr>
        <w:spacing w:after="0"/>
      </w:pPr>
      <w:r>
        <w:rPr>
          <w:rFonts w:cs="Calibri"/>
          <w:color w:val="FF0000"/>
          <w:u w:val="single"/>
        </w:rPr>
        <w:t>Age</w:t>
      </w:r>
      <w:r>
        <w:rPr>
          <w:rFonts w:cs="Calibri"/>
        </w:rPr>
        <w:t xml:space="preserve"> </w:t>
      </w:r>
      <w:r>
        <w:rPr>
          <w:rFonts w:cs="Calibri"/>
          <w:b/>
        </w:rPr>
        <w:t>Will be 36</w:t>
      </w:r>
      <w:r w:rsidRPr="00715BB2">
        <w:rPr>
          <w:rFonts w:cs="Calibri"/>
          <w:b/>
        </w:rPr>
        <w:t xml:space="preserve"> </w:t>
      </w:r>
      <w:r>
        <w:rPr>
          <w:rFonts w:cs="Calibri"/>
          <w:b/>
        </w:rPr>
        <w:t>next</w:t>
      </w:r>
      <w:r w:rsidRPr="00715BB2">
        <w:rPr>
          <w:rFonts w:cs="Calibri"/>
          <w:b/>
        </w:rPr>
        <w:t xml:space="preserve"> month</w:t>
      </w:r>
      <w:r>
        <w:rPr>
          <w:rFonts w:cs="Calibri"/>
        </w:rPr>
        <w:t xml:space="preserve"> (DOB 04/01/80, born in Durban, SA)</w:t>
      </w:r>
    </w:p>
    <w:p w14:paraId="40FFBCE8" w14:textId="77777777" w:rsidR="004316ED" w:rsidRDefault="004316ED" w:rsidP="005E73F6"/>
    <w:p w14:paraId="2DFEE9F9" w14:textId="4679C8C5" w:rsidR="00A924C4" w:rsidRPr="003B4BC7" w:rsidRDefault="00A924C4" w:rsidP="00A924C4">
      <w:pPr>
        <w:rPr>
          <w:b/>
          <w:shd w:val="clear" w:color="auto" w:fill="FFFF00"/>
        </w:rPr>
      </w:pPr>
      <w:r>
        <w:rPr>
          <w:b/>
          <w:sz w:val="32"/>
          <w:szCs w:val="32"/>
        </w:rPr>
        <w:t>C</w:t>
      </w:r>
      <w:r w:rsidR="002B7FA0">
        <w:rPr>
          <w:b/>
          <w:sz w:val="32"/>
          <w:szCs w:val="32"/>
        </w:rPr>
        <w:t xml:space="preserve">hrysander </w:t>
      </w:r>
      <w:r>
        <w:rPr>
          <w:b/>
          <w:sz w:val="32"/>
          <w:szCs w:val="32"/>
        </w:rPr>
        <w:t>BOTHA (19/09/14) ex Exeter, released Jun 2016</w:t>
      </w:r>
      <w:r>
        <w:br/>
      </w:r>
      <w:r w:rsidRPr="0016035E">
        <w:rPr>
          <w:b/>
          <w:shd w:val="clear" w:color="auto" w:fill="FFFF00"/>
        </w:rPr>
        <w:t>Biog</w:t>
      </w:r>
      <w:r w:rsidRPr="0016035E">
        <w:br/>
      </w:r>
      <w:r>
        <w:t>HELPED NAMIBIA QUALIFY FOR WORLD CUP IN JULY</w:t>
      </w:r>
      <w:r>
        <w:rPr>
          <w:b/>
          <w:shd w:val="clear" w:color="auto" w:fill="FFFF00"/>
        </w:rPr>
        <w:br/>
      </w:r>
      <w:r w:rsidRPr="0016035E">
        <w:rPr>
          <w:b/>
          <w:shd w:val="clear" w:color="auto" w:fill="FFFF00"/>
        </w:rPr>
        <w:t>Biog 2</w:t>
      </w:r>
      <w:r w:rsidRPr="0016035E">
        <w:br/>
      </w:r>
      <w:r>
        <w:t>TRY ON</w:t>
      </w:r>
      <w:r w:rsidRPr="0016035E">
        <w:t xml:space="preserve"> </w:t>
      </w:r>
      <w:r w:rsidR="008F0FC6">
        <w:t>PREM</w:t>
      </w:r>
      <w:r w:rsidRPr="0016035E">
        <w:t xml:space="preserve"> DEBUT</w:t>
      </w:r>
      <w:r>
        <w:t xml:space="preserve"> v L WELSH IN ROUND 1</w:t>
      </w:r>
      <w:r w:rsidRPr="0016035E">
        <w:br/>
      </w:r>
      <w:r w:rsidRPr="0016035E">
        <w:rPr>
          <w:b/>
          <w:shd w:val="clear" w:color="auto" w:fill="FFFF00"/>
        </w:rPr>
        <w:t>Commentary Notes</w:t>
      </w:r>
      <w:r w:rsidRPr="0016035E">
        <w:br/>
      </w:r>
      <w:r w:rsidRPr="0016035E">
        <w:rPr>
          <w:color w:val="FF0000"/>
          <w:u w:val="single"/>
        </w:rPr>
        <w:lastRenderedPageBreak/>
        <w:t>Last Season</w:t>
      </w:r>
      <w:r w:rsidRPr="0016035E">
        <w:br/>
        <w:t>9 Super Rugby apps for Lions, starting all of them, no tries</w:t>
      </w:r>
      <w:r>
        <w:rPr>
          <w:b/>
          <w:shd w:val="clear" w:color="auto" w:fill="FFFF00"/>
        </w:rPr>
        <w:br/>
      </w:r>
      <w:r w:rsidRPr="0016035E">
        <w:t>2 tries in Vodacom Cup in 2014, both v Limpopo in a 110-0 win!</w:t>
      </w:r>
      <w:r w:rsidRPr="0016035E">
        <w:br/>
      </w:r>
      <w:r w:rsidRPr="0016035E">
        <w:rPr>
          <w:color w:val="FF0000"/>
          <w:u w:val="single"/>
        </w:rPr>
        <w:t>Club Career</w:t>
      </w:r>
      <w:r w:rsidRPr="0016035E">
        <w:br/>
      </w:r>
      <w:r w:rsidRPr="0016035E">
        <w:rPr>
          <w:color w:val="000000"/>
        </w:rPr>
        <w:t>Played for Golden Lions in Currie Cup and Vodacom Cup and Lions in Super Rugby</w:t>
      </w:r>
      <w:r>
        <w:rPr>
          <w:b/>
          <w:shd w:val="clear" w:color="auto" w:fill="FFFF00"/>
        </w:rPr>
        <w:br/>
      </w:r>
      <w:r w:rsidRPr="0016035E">
        <w:rPr>
          <w:color w:val="000000"/>
        </w:rPr>
        <w:t>Previously played for the Falcons in South Africa</w:t>
      </w:r>
      <w:r>
        <w:rPr>
          <w:b/>
          <w:shd w:val="clear" w:color="auto" w:fill="FFFF00"/>
        </w:rPr>
        <w:br/>
      </w:r>
      <w:r w:rsidRPr="0016035E">
        <w:rPr>
          <w:color w:val="000000"/>
        </w:rPr>
        <w:t>Signed for Exeter in the summer</w:t>
      </w:r>
      <w:r>
        <w:rPr>
          <w:b/>
          <w:shd w:val="clear" w:color="auto" w:fill="FFFF00"/>
        </w:rPr>
        <w:br/>
      </w:r>
      <w:r w:rsidRPr="0016035E">
        <w:rPr>
          <w:color w:val="FF0000"/>
          <w:u w:val="single"/>
        </w:rPr>
        <w:t>International Career</w:t>
      </w:r>
      <w:r w:rsidRPr="0016035E">
        <w:rPr>
          <w:color w:val="FF0000"/>
        </w:rPr>
        <w:br/>
      </w:r>
      <w:r w:rsidRPr="0016035E">
        <w:rPr>
          <w:color w:val="000000"/>
        </w:rPr>
        <w:t>15 Tries in 28 Caps for Namibia</w:t>
      </w:r>
      <w:r w:rsidRPr="00107449">
        <w:rPr>
          <w:b/>
          <w:shd w:val="clear" w:color="auto" w:fill="FFFFFF"/>
        </w:rPr>
        <w:t xml:space="preserve"> - </w:t>
      </w:r>
      <w:r w:rsidRPr="0016035E">
        <w:rPr>
          <w:color w:val="000000"/>
        </w:rPr>
        <w:t>debut v Zimbabwe in 2008</w:t>
      </w:r>
      <w:r>
        <w:rPr>
          <w:color w:val="000000"/>
        </w:rPr>
        <w:br/>
        <w:t>Tries v Kenya &amp; Madagascar in final Africa World Cup qualifiers in Antananarivo in Jun/Jul 2014</w:t>
      </w:r>
      <w:r>
        <w:rPr>
          <w:b/>
          <w:shd w:val="clear" w:color="auto" w:fill="FFFF00"/>
        </w:rPr>
        <w:br/>
      </w:r>
      <w:r w:rsidRPr="0016035E">
        <w:rPr>
          <w:color w:val="000000"/>
        </w:rPr>
        <w:t>Played in all four of Namibia's pool matches at 2011 World Cup</w:t>
      </w:r>
      <w:r w:rsidRPr="0016035E">
        <w:br/>
      </w:r>
      <w:r w:rsidRPr="0016035E">
        <w:rPr>
          <w:color w:val="FF0000"/>
          <w:u w:val="single"/>
        </w:rPr>
        <w:t>Age</w:t>
      </w:r>
      <w:r w:rsidRPr="0016035E">
        <w:rPr>
          <w:color w:val="FF0000"/>
        </w:rPr>
        <w:t xml:space="preserve"> </w:t>
      </w:r>
      <w:r w:rsidRPr="0016035E">
        <w:rPr>
          <w:color w:val="000000"/>
        </w:rPr>
        <w:t>Was 26 in July</w:t>
      </w:r>
      <w:r>
        <w:rPr>
          <w:color w:val="000000"/>
        </w:rPr>
        <w:t xml:space="preserve"> (born in Walvis Bay, </w:t>
      </w:r>
      <w:r w:rsidRPr="0016035E">
        <w:rPr>
          <w:color w:val="000000"/>
        </w:rPr>
        <w:t>South West Africa</w:t>
      </w:r>
      <w:r>
        <w:rPr>
          <w:color w:val="000000"/>
        </w:rPr>
        <w:t xml:space="preserve"> - as Namibia was called then; DOB 13/07/88)</w:t>
      </w:r>
    </w:p>
    <w:p w14:paraId="0B3D62AB" w14:textId="77777777" w:rsidR="00DC7407" w:rsidRDefault="00DC7407" w:rsidP="00DC7407">
      <w:pPr>
        <w:spacing w:after="0"/>
        <w:rPr>
          <w:b/>
          <w:sz w:val="32"/>
          <w:szCs w:val="32"/>
        </w:rPr>
      </w:pPr>
      <w:r>
        <w:rPr>
          <w:b/>
          <w:sz w:val="32"/>
          <w:szCs w:val="32"/>
        </w:rPr>
        <w:t>Ruan BOTHA (22/12/19 – DIDN’T PLAY!!!) ex L Irish, released Jun 2020</w:t>
      </w:r>
    </w:p>
    <w:p w14:paraId="4CFEF577" w14:textId="0A9E8E26" w:rsidR="00DC7407" w:rsidRDefault="00DC7407" w:rsidP="00DC7407">
      <w:pPr>
        <w:spacing w:after="0"/>
      </w:pPr>
      <w:r w:rsidRPr="006501B4">
        <w:rPr>
          <w:b/>
          <w:highlight w:val="yellow"/>
        </w:rPr>
        <w:t>Bio</w:t>
      </w:r>
      <w:r>
        <w:rPr>
          <w:b/>
          <w:highlight w:val="yellow"/>
        </w:rPr>
        <w:t>g 1</w:t>
      </w:r>
      <w:r>
        <w:br/>
        <w:t>Signed from Super Rugby side Sharks this season</w:t>
      </w:r>
      <w:r>
        <w:br/>
      </w:r>
      <w:r w:rsidRPr="006501B4">
        <w:rPr>
          <w:b/>
          <w:highlight w:val="yellow"/>
        </w:rPr>
        <w:t>Bio</w:t>
      </w:r>
      <w:r>
        <w:rPr>
          <w:b/>
          <w:highlight w:val="yellow"/>
        </w:rPr>
        <w:t>g 2</w:t>
      </w:r>
      <w:r>
        <w:br/>
        <w:t xml:space="preserve">2 yellow cards this season (all comps) </w:t>
      </w:r>
      <w:r>
        <w:br/>
      </w:r>
      <w:r w:rsidRPr="00DD3DF0">
        <w:rPr>
          <w:b/>
          <w:highlight w:val="yellow"/>
          <w:shd w:val="clear" w:color="auto" w:fill="FFFF00"/>
        </w:rPr>
        <w:t xml:space="preserve">Biog </w:t>
      </w:r>
      <w:r w:rsidRPr="00DD3DF0">
        <w:rPr>
          <w:b/>
          <w:shd w:val="clear" w:color="auto" w:fill="FFFF00"/>
        </w:rPr>
        <w:t>3</w:t>
      </w:r>
      <w:r>
        <w:br/>
        <w:t xml:space="preserve">Try in 2 of the last 4 </w:t>
      </w:r>
      <w:r w:rsidR="008F0FC6">
        <w:t>PREM</w:t>
      </w:r>
      <w:r>
        <w:t xml:space="preserve"> </w:t>
      </w:r>
      <w:r w:rsidR="00FC1927">
        <w:t>games</w:t>
      </w:r>
    </w:p>
    <w:p w14:paraId="6C1BAAAC" w14:textId="77777777" w:rsidR="00DC7407" w:rsidRDefault="00DC7407" w:rsidP="00DC7407">
      <w:pPr>
        <w:spacing w:after="0"/>
        <w:rPr>
          <w:color w:val="FF0000"/>
          <w:u w:val="single"/>
        </w:rPr>
      </w:pPr>
      <w:r w:rsidRPr="006501B4">
        <w:rPr>
          <w:b/>
          <w:highlight w:val="yellow"/>
        </w:rPr>
        <w:t>Commentary Notes</w:t>
      </w:r>
    </w:p>
    <w:p w14:paraId="7C6F7D85" w14:textId="04D836A8" w:rsidR="00DC7407" w:rsidRDefault="00DC7407" w:rsidP="00DC7407">
      <w:pPr>
        <w:spacing w:after="0"/>
        <w:rPr>
          <w:b/>
        </w:rPr>
      </w:pPr>
      <w:r>
        <w:rPr>
          <w:b/>
        </w:rPr>
        <w:t>Biog 1 – Played alongside Handre Pollard, Steven Kitshoff and co</w:t>
      </w:r>
      <w:r>
        <w:rPr>
          <w:b/>
        </w:rPr>
        <w:br/>
        <w:t xml:space="preserve">Biog 2 – Curiously YC on London Irish debut &amp; also YC on </w:t>
      </w:r>
      <w:r w:rsidR="008F0FC6">
        <w:rPr>
          <w:b/>
        </w:rPr>
        <w:t>PREM</w:t>
      </w:r>
      <w:r>
        <w:rPr>
          <w:b/>
        </w:rPr>
        <w:t xml:space="preserve"> debut</w:t>
      </w:r>
    </w:p>
    <w:p w14:paraId="5C2F4D07" w14:textId="00BD8D04" w:rsidR="00DC7407" w:rsidRDefault="00DC7407" w:rsidP="00DC7407">
      <w:pPr>
        <w:spacing w:after="0"/>
      </w:pPr>
      <w:r>
        <w:rPr>
          <w:rFonts w:cs="Cambria Math"/>
          <w:color w:val="FF0000"/>
          <w:u w:val="single"/>
        </w:rPr>
        <w:t>This Season</w:t>
      </w:r>
      <w:r>
        <w:rPr>
          <w:rFonts w:cs="Cambria Math"/>
          <w:color w:val="FF0000"/>
          <w:u w:val="single"/>
        </w:rPr>
        <w:br/>
      </w:r>
      <w:r>
        <w:rPr>
          <w:u w:val="single"/>
        </w:rPr>
        <w:t xml:space="preserve">YC on Lir debut </w:t>
      </w:r>
      <w:r w:rsidRPr="00DD3DF0">
        <w:t xml:space="preserve">v Bri (A, </w:t>
      </w:r>
      <w:r w:rsidR="008F0FC6">
        <w:t>PREM</w:t>
      </w:r>
      <w:r w:rsidRPr="00DD3DF0">
        <w:t xml:space="preserve"> Cup),</w:t>
      </w:r>
      <w:r>
        <w:rPr>
          <w:u w:val="single"/>
        </w:rPr>
        <w:t xml:space="preserve"> </w:t>
      </w:r>
      <w:r w:rsidRPr="00DD3DF0">
        <w:rPr>
          <w:u w:val="single"/>
        </w:rPr>
        <w:t xml:space="preserve">YC on </w:t>
      </w:r>
      <w:r w:rsidR="008F0FC6">
        <w:rPr>
          <w:u w:val="single"/>
        </w:rPr>
        <w:t>PREM</w:t>
      </w:r>
      <w:r w:rsidRPr="00DD3DF0">
        <w:rPr>
          <w:u w:val="single"/>
        </w:rPr>
        <w:t xml:space="preserve"> debut</w:t>
      </w:r>
      <w:r>
        <w:t xml:space="preserve"> v Was (A) &amp; try v Sal (H) Oct, try v Leic (H) Nov</w:t>
      </w:r>
      <w:r>
        <w:br/>
      </w: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t>(5 starts, 2 tries, 1YC) – all Lir</w:t>
      </w:r>
      <w:r>
        <w:rPr>
          <w:b/>
        </w:rPr>
        <w:b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(0 tries) – all Lir</w:t>
      </w:r>
    </w:p>
    <w:p w14:paraId="1DAAED2C" w14:textId="2CE4AB07" w:rsidR="00DC7407" w:rsidRDefault="00DC7407" w:rsidP="00DC7407">
      <w:pPr>
        <w:spacing w:after="0"/>
      </w:pPr>
      <w:r>
        <w:rPr>
          <w:b/>
        </w:rPr>
        <w:t xml:space="preserve">64 previous Super Rugby </w:t>
      </w:r>
      <w:r w:rsidR="00FC1927">
        <w:rPr>
          <w:b/>
        </w:rPr>
        <w:t>games</w:t>
      </w:r>
    </w:p>
    <w:p w14:paraId="41596C7A" w14:textId="77777777" w:rsidR="00DC7407" w:rsidRDefault="00DC7407" w:rsidP="00DC7407">
      <w:pPr>
        <w:spacing w:after="0"/>
      </w:pPr>
      <w:r>
        <w:t xml:space="preserve">Joined </w:t>
      </w:r>
      <w:r>
        <w:rPr>
          <w:color w:val="FF0000"/>
        </w:rPr>
        <w:t>London Irish</w:t>
      </w:r>
      <w:r w:rsidRPr="00635C54">
        <w:rPr>
          <w:color w:val="FF0000"/>
        </w:rPr>
        <w:t xml:space="preserve"> </w:t>
      </w:r>
      <w:r>
        <w:t xml:space="preserve">on 6-month deal in 2019 initially and will then return in 2020 </w:t>
      </w:r>
    </w:p>
    <w:p w14:paraId="1EA366B4" w14:textId="77777777" w:rsidR="00DC7407" w:rsidRDefault="00DC7407" w:rsidP="00DC7407">
      <w:pPr>
        <w:spacing w:after="0"/>
      </w:pPr>
      <w:r w:rsidRPr="00DD3DF0">
        <w:rPr>
          <w:color w:val="FF0000"/>
        </w:rPr>
        <w:t>Sharks</w:t>
      </w:r>
      <w:r>
        <w:t xml:space="preserve"> 2016-19</w:t>
      </w:r>
    </w:p>
    <w:p w14:paraId="7DA7CDD2" w14:textId="77777777" w:rsidR="00DC7407" w:rsidRDefault="00DC7407" w:rsidP="00DC7407">
      <w:pPr>
        <w:spacing w:after="0"/>
      </w:pPr>
      <w:r>
        <w:t>Ex-L</w:t>
      </w:r>
      <w:r w:rsidRPr="00DD3DF0">
        <w:rPr>
          <w:color w:val="FF0000"/>
        </w:rPr>
        <w:t>ions</w:t>
      </w:r>
      <w:r>
        <w:t xml:space="preserve"> &amp; </w:t>
      </w:r>
      <w:r w:rsidRPr="00DD3DF0">
        <w:rPr>
          <w:color w:val="FF0000"/>
        </w:rPr>
        <w:t>Stormers</w:t>
      </w:r>
    </w:p>
    <w:p w14:paraId="298FE79A" w14:textId="77777777" w:rsidR="00DC7407" w:rsidRDefault="00DC7407" w:rsidP="00DC7407">
      <w:pPr>
        <w:spacing w:after="0"/>
      </w:pPr>
      <w:r>
        <w:rPr>
          <w:color w:val="FF0000"/>
          <w:u w:val="single"/>
        </w:rPr>
        <w:t>International</w:t>
      </w:r>
      <w:r w:rsidRPr="003F0061">
        <w:rPr>
          <w:color w:val="FF0000"/>
          <w:u w:val="single"/>
        </w:rPr>
        <w:t xml:space="preserve"> Career</w:t>
      </w:r>
      <w:r>
        <w:br/>
      </w:r>
      <w:r>
        <w:rPr>
          <w:color w:val="FF0000"/>
        </w:rPr>
        <w:t>South Africa</w:t>
      </w:r>
      <w:r w:rsidRPr="0001279D">
        <w:rPr>
          <w:color w:val="FF0000"/>
        </w:rPr>
        <w:t xml:space="preserve"> U20 </w:t>
      </w:r>
      <w:r>
        <w:t>– 2012 World U20 winner</w:t>
      </w:r>
    </w:p>
    <w:p w14:paraId="10B4D198" w14:textId="77777777" w:rsidR="00DC7407" w:rsidRDefault="00DC7407" w:rsidP="00DC7407">
      <w:pPr>
        <w:spacing w:after="0"/>
      </w:pPr>
      <w:r w:rsidRPr="006F7C62">
        <w:rPr>
          <w:color w:val="FF0000"/>
          <w:u w:val="single"/>
        </w:rPr>
        <w:t>Age</w:t>
      </w:r>
      <w:r w:rsidRPr="008F71DE">
        <w:rPr>
          <w:color w:val="FF0000"/>
        </w:rPr>
        <w:t xml:space="preserve"> </w:t>
      </w:r>
      <w:r>
        <w:rPr>
          <w:b/>
        </w:rPr>
        <w:t xml:space="preserve">Will be 28 next month </w:t>
      </w:r>
      <w:r w:rsidRPr="006D466B">
        <w:t>(</w:t>
      </w:r>
      <w:r>
        <w:t xml:space="preserve">born in </w:t>
      </w:r>
      <w:r w:rsidRPr="00893697">
        <w:t xml:space="preserve">Brakpan, </w:t>
      </w:r>
      <w:r>
        <w:t xml:space="preserve">Rsa; </w:t>
      </w:r>
      <w:r w:rsidRPr="006D466B">
        <w:t xml:space="preserve">DOB </w:t>
      </w:r>
      <w:r>
        <w:t>10</w:t>
      </w:r>
      <w:r w:rsidRPr="006D466B">
        <w:t>/</w:t>
      </w:r>
      <w:r>
        <w:t>01</w:t>
      </w:r>
      <w:r w:rsidRPr="006D466B">
        <w:t>/</w:t>
      </w:r>
      <w:r>
        <w:t>92</w:t>
      </w:r>
      <w:r w:rsidRPr="006D466B">
        <w:t>)</w:t>
      </w:r>
    </w:p>
    <w:p w14:paraId="6081665F" w14:textId="77777777" w:rsidR="00DC7407" w:rsidRDefault="00DC7407" w:rsidP="00C96C8C">
      <w:pPr>
        <w:spacing w:after="0"/>
        <w:rPr>
          <w:b/>
          <w:sz w:val="32"/>
          <w:szCs w:val="32"/>
        </w:rPr>
      </w:pPr>
    </w:p>
    <w:p w14:paraId="3480144E" w14:textId="20C6D24F" w:rsidR="00C96C8C" w:rsidRDefault="00C96C8C" w:rsidP="00C96C8C">
      <w:pPr>
        <w:spacing w:after="0"/>
        <w:rPr>
          <w:rFonts w:cs="Calibri"/>
        </w:rPr>
      </w:pPr>
      <w:r>
        <w:rPr>
          <w:b/>
          <w:sz w:val="32"/>
          <w:szCs w:val="32"/>
        </w:rPr>
        <w:t>Renaldo BOTHMA (16/11/19 – final Quins app) ex Quins, released Jun 2020</w:t>
      </w:r>
      <w:r>
        <w:rPr>
          <w:b/>
          <w:sz w:val="32"/>
          <w:szCs w:val="32"/>
        </w:rPr>
        <w:br/>
      </w:r>
      <w:r w:rsidRPr="00934763">
        <w:rPr>
          <w:rFonts w:cs="Calibri"/>
          <w:b/>
          <w:highlight w:val="yellow"/>
        </w:rPr>
        <w:lastRenderedPageBreak/>
        <w:t>Biog 1</w:t>
      </w:r>
      <w:r>
        <w:rPr>
          <w:rFonts w:cs="Calibri"/>
          <w:b/>
        </w:rPr>
        <w:br/>
      </w:r>
      <w:r w:rsidRPr="00DC6FB7">
        <w:rPr>
          <w:rFonts w:cs="Calibri"/>
        </w:rPr>
        <w:t xml:space="preserve">Try in </w:t>
      </w:r>
      <w:r w:rsidR="008F0FC6">
        <w:rPr>
          <w:rFonts w:cs="Calibri"/>
        </w:rPr>
        <w:t>PREM</w:t>
      </w:r>
      <w:r w:rsidRPr="00DC6FB7">
        <w:rPr>
          <w:rFonts w:cs="Calibri"/>
        </w:rPr>
        <w:t xml:space="preserve"> Cup win v Gloucester last month </w:t>
      </w:r>
    </w:p>
    <w:p w14:paraId="3097C6FC" w14:textId="77777777" w:rsidR="00C96C8C" w:rsidRDefault="00C96C8C" w:rsidP="00C96C8C">
      <w:pPr>
        <w:spacing w:after="0"/>
        <w:rPr>
          <w:rFonts w:cs="Calibri"/>
          <w:b/>
        </w:rPr>
      </w:pPr>
      <w:r w:rsidRPr="00934763">
        <w:rPr>
          <w:rFonts w:cs="Calibri"/>
          <w:b/>
          <w:highlight w:val="yellow"/>
        </w:rPr>
        <w:t>Biog 2</w:t>
      </w:r>
      <w:r>
        <w:rPr>
          <w:rFonts w:cs="Calibri"/>
        </w:rPr>
        <w:br/>
        <w:t>17 Namibia caps, last v Spain in November 2018</w:t>
      </w:r>
      <w:r>
        <w:rPr>
          <w:rFonts w:cs="Calibri"/>
        </w:rPr>
        <w:br/>
      </w:r>
      <w:r>
        <w:rPr>
          <w:rFonts w:cs="Calibri"/>
          <w:b/>
          <w:highlight w:val="yellow"/>
        </w:rPr>
        <w:t>Biog 3</w:t>
      </w:r>
      <w:r>
        <w:rPr>
          <w:rFonts w:cs="Calibri"/>
          <w:b/>
        </w:rPr>
        <w:br/>
      </w:r>
      <w:r>
        <w:rPr>
          <w:rFonts w:cs="Calibri"/>
        </w:rPr>
        <w:t>Suffered 2 broken arms in 2017/18</w:t>
      </w:r>
      <w:r>
        <w:rPr>
          <w:rFonts w:cs="Calibri"/>
        </w:rPr>
        <w:br/>
      </w:r>
      <w:r w:rsidRPr="00970F8C">
        <w:rPr>
          <w:b/>
          <w:highlight w:val="yellow"/>
        </w:rPr>
        <w:t>Commentary Notes</w:t>
      </w:r>
      <w:r>
        <w:rPr>
          <w:color w:val="FF0000"/>
          <w:u w:val="single"/>
        </w:rPr>
        <w:br/>
      </w:r>
      <w:r>
        <w:rPr>
          <w:rFonts w:cs="Calibri"/>
          <w:b/>
        </w:rPr>
        <w:t>Retired from international duty on eve of RWC 2019</w:t>
      </w:r>
    </w:p>
    <w:p w14:paraId="49B9726F" w14:textId="4DFB6648" w:rsidR="00C96C8C" w:rsidRDefault="00C96C8C" w:rsidP="00C96C8C">
      <w:pPr>
        <w:spacing w:after="0"/>
        <w:rPr>
          <w:rFonts w:cs="Calibri"/>
          <w:b/>
        </w:rPr>
      </w:pPr>
      <w:r w:rsidRPr="00DC6FB7">
        <w:rPr>
          <w:rFonts w:cs="Calibri"/>
          <w:b/>
        </w:rPr>
        <w:t xml:space="preserve">Red card v Saracens in </w:t>
      </w:r>
      <w:r w:rsidR="008F0FC6">
        <w:rPr>
          <w:rFonts w:cs="Calibri"/>
          <w:b/>
        </w:rPr>
        <w:t>PREM</w:t>
      </w:r>
      <w:r w:rsidRPr="00DC6FB7">
        <w:rPr>
          <w:rFonts w:cs="Calibri"/>
          <w:b/>
        </w:rPr>
        <w:t xml:space="preserve"> Cup in January</w:t>
      </w:r>
      <w:r w:rsidRPr="0097482A">
        <w:rPr>
          <w:rFonts w:cs="Calibri"/>
          <w:b/>
        </w:rPr>
        <w:t xml:space="preserve"> –</w:t>
      </w:r>
      <w:r>
        <w:rPr>
          <w:rFonts w:cs="Calibri"/>
          <w:b/>
        </w:rPr>
        <w:t xml:space="preserve"> </w:t>
      </w:r>
      <w:r w:rsidRPr="0097482A">
        <w:rPr>
          <w:rFonts w:cs="Calibri"/>
          <w:b/>
        </w:rPr>
        <w:t>4-week ban for red card (striking with the arm)</w:t>
      </w:r>
      <w:r>
        <w:rPr>
          <w:rFonts w:cs="Calibri"/>
        </w:rPr>
        <w:br/>
      </w:r>
      <w:r w:rsidRPr="0097482A">
        <w:rPr>
          <w:rFonts w:cs="Calibri"/>
          <w:b/>
        </w:rPr>
        <w:t xml:space="preserve">Biog </w:t>
      </w:r>
      <w:r>
        <w:rPr>
          <w:rFonts w:cs="Calibri"/>
          <w:b/>
        </w:rPr>
        <w:t>2</w:t>
      </w:r>
      <w:r w:rsidRPr="0097482A">
        <w:rPr>
          <w:rFonts w:cs="Calibri"/>
          <w:b/>
        </w:rPr>
        <w:t xml:space="preserve"> – </w:t>
      </w:r>
      <w:r>
        <w:rPr>
          <w:rFonts w:cs="Calibri"/>
          <w:b/>
        </w:rPr>
        <w:t>Retired from international duty on eve of 2019 RWC</w:t>
      </w:r>
      <w:r w:rsidRPr="0097482A">
        <w:rPr>
          <w:rFonts w:cs="Calibri"/>
          <w:b/>
        </w:rPr>
        <w:t xml:space="preserve"> </w:t>
      </w:r>
    </w:p>
    <w:p w14:paraId="6A67F1B3" w14:textId="31CB39EB" w:rsidR="00C96C8C" w:rsidRPr="00297F19" w:rsidRDefault="00C96C8C" w:rsidP="00C96C8C">
      <w:pPr>
        <w:spacing w:after="0"/>
        <w:rPr>
          <w:b/>
        </w:rPr>
      </w:pPr>
      <w:r>
        <w:rPr>
          <w:rFonts w:cs="Calibri"/>
        </w:rPr>
        <w:t>PLAYED FOR NAMIBIA IN 2015 RWC, SHARKS &amp; BULLS IN SUPER RUGBY</w:t>
      </w:r>
      <w:r w:rsidRPr="008C2731">
        <w:rPr>
          <w:color w:val="FF0000"/>
          <w:u w:val="single"/>
        </w:rPr>
        <w:t xml:space="preserve"> </w:t>
      </w:r>
      <w:r>
        <w:rPr>
          <w:color w:val="FF0000"/>
          <w:u w:val="single"/>
        </w:rPr>
        <w:br/>
        <w:t>2017/18</w:t>
      </w:r>
      <w:r>
        <w:rPr>
          <w:b/>
        </w:rPr>
        <w:t xml:space="preserve"> </w:t>
      </w:r>
      <w:r>
        <w:rPr>
          <w:b/>
        </w:rPr>
        <w:br/>
      </w:r>
      <w:r>
        <w:t xml:space="preserve">2 </w:t>
      </w:r>
      <w:r w:rsidRPr="00766F6F">
        <w:t>Broken arm</w:t>
      </w:r>
      <w:r>
        <w:t>s</w:t>
      </w:r>
      <w:r w:rsidRPr="00766F6F">
        <w:t xml:space="preserve"> delayed start of season;</w:t>
      </w:r>
      <w:r>
        <w:rPr>
          <w:u w:val="single"/>
        </w:rPr>
        <w:t xml:space="preserve"> </w:t>
      </w:r>
      <w:r w:rsidRPr="00766F6F">
        <w:rPr>
          <w:u w:val="single"/>
        </w:rPr>
        <w:t xml:space="preserve">Har &amp; </w:t>
      </w:r>
      <w:r w:rsidR="008F0FC6">
        <w:rPr>
          <w:u w:val="single"/>
        </w:rPr>
        <w:t>PREM</w:t>
      </w:r>
      <w:r w:rsidRPr="00766F6F">
        <w:rPr>
          <w:u w:val="single"/>
        </w:rPr>
        <w:t xml:space="preserve"> debut</w:t>
      </w:r>
      <w:r>
        <w:t xml:space="preserve"> in win v Sar (H) &amp; </w:t>
      </w:r>
      <w:r w:rsidRPr="00766F6F">
        <w:rPr>
          <w:u w:val="single"/>
        </w:rPr>
        <w:t>Euro debut</w:t>
      </w:r>
      <w:r>
        <w:t xml:space="preserve"> v Uls (H)  in Dec; </w:t>
      </w:r>
      <w:r w:rsidRPr="00766F6F">
        <w:t>Only 6 apps (all comps)</w:t>
      </w:r>
      <w:r>
        <w:t xml:space="preserve"> – out from mid-Jan</w:t>
      </w:r>
      <w:r>
        <w:br/>
      </w:r>
      <w:r w:rsidRPr="008C2731">
        <w:rPr>
          <w:color w:val="FF0000"/>
          <w:u w:val="single"/>
        </w:rPr>
        <w:t>Club Career</w:t>
      </w:r>
      <w:r>
        <w:br/>
      </w:r>
      <w:r>
        <w:rPr>
          <w:b/>
        </w:rPr>
        <w:t xml:space="preserve">13 previous </w:t>
      </w:r>
      <w:r w:rsidR="008F0FC6">
        <w:rPr>
          <w:b/>
        </w:rPr>
        <w:t>PREM</w:t>
      </w:r>
      <w:r>
        <w:rPr>
          <w:b/>
        </w:rPr>
        <w:t xml:space="preserve"> </w:t>
      </w:r>
      <w:r w:rsidR="00FC1927">
        <w:rPr>
          <w:b/>
        </w:rPr>
        <w:t>games</w:t>
      </w:r>
      <w:r>
        <w:rPr>
          <w:b/>
        </w:rPr>
        <w:t xml:space="preserve"> (5 starts, 0 tries) – all Har</w:t>
      </w:r>
      <w:r>
        <w:rPr>
          <w:b/>
        </w:rPr>
        <w:br/>
        <w:t xml:space="preserve">4 previous </w:t>
      </w:r>
      <w:r w:rsidR="00F10DA8">
        <w:rPr>
          <w:b/>
        </w:rPr>
        <w:t>Champions Cup</w:t>
      </w:r>
      <w:r>
        <w:rPr>
          <w:b/>
        </w:rPr>
        <w:t xml:space="preserve"> </w:t>
      </w:r>
      <w:r w:rsidR="00FC1927">
        <w:rPr>
          <w:b/>
        </w:rPr>
        <w:t>games</w:t>
      </w:r>
      <w:r>
        <w:rPr>
          <w:b/>
        </w:rPr>
        <w:t xml:space="preserve"> (3 starts, 0 tries) – all Har</w:t>
      </w:r>
      <w:r>
        <w:rPr>
          <w:b/>
        </w:rPr>
        <w:br/>
        <w:t xml:space="preserve">5 previous Challenge Cup </w:t>
      </w:r>
      <w:r w:rsidR="00FC1927">
        <w:rPr>
          <w:b/>
        </w:rPr>
        <w:t>games</w:t>
      </w:r>
      <w:r>
        <w:rPr>
          <w:b/>
        </w:rPr>
        <w:t xml:space="preserve"> (3 starts, 0 tries) – all Har</w:t>
      </w:r>
      <w:r>
        <w:br/>
      </w:r>
      <w:r>
        <w:rPr>
          <w:b/>
        </w:rPr>
        <w:t xml:space="preserve">22 previous Super Rugby </w:t>
      </w:r>
      <w:r w:rsidR="00FC1927">
        <w:rPr>
          <w:b/>
        </w:rPr>
        <w:t>games</w:t>
      </w:r>
      <w:r w:rsidRPr="0081699A">
        <w:rPr>
          <w:b/>
        </w:rPr>
        <w:t xml:space="preserve"> (</w:t>
      </w:r>
      <w:r>
        <w:rPr>
          <w:b/>
        </w:rPr>
        <w:t>3</w:t>
      </w:r>
      <w:r w:rsidRPr="0081699A">
        <w:rPr>
          <w:b/>
        </w:rPr>
        <w:t xml:space="preserve"> tries</w:t>
      </w:r>
      <w:r>
        <w:rPr>
          <w:b/>
        </w:rPr>
        <w:t>, 1RC</w:t>
      </w:r>
      <w:r w:rsidRPr="0081699A">
        <w:rPr>
          <w:b/>
        </w:rPr>
        <w:t xml:space="preserve">) </w:t>
      </w:r>
      <w:r w:rsidRPr="00605363">
        <w:t xml:space="preserve">– </w:t>
      </w:r>
      <w:r>
        <w:t xml:space="preserve">1 in 6 (1RC) for Bul, 2 in 16 for Sha </w:t>
      </w:r>
      <w:r>
        <w:br/>
        <w:t>Joined</w:t>
      </w:r>
      <w:r w:rsidRPr="0054212E">
        <w:rPr>
          <w:color w:val="FF0000"/>
        </w:rPr>
        <w:t xml:space="preserve"> Harlequins</w:t>
      </w:r>
      <w:r>
        <w:t xml:space="preserve"> in 2017</w:t>
      </w:r>
      <w:r>
        <w:br/>
        <w:t xml:space="preserve">Moved to </w:t>
      </w:r>
      <w:r w:rsidRPr="0054212E">
        <w:rPr>
          <w:color w:val="FF0000"/>
        </w:rPr>
        <w:t xml:space="preserve">Bulls </w:t>
      </w:r>
      <w:r>
        <w:t>in 2016, played 2 Super Rugby seasons for them</w:t>
      </w:r>
      <w:r>
        <w:br/>
        <w:t xml:space="preserve">Signed to play for </w:t>
      </w:r>
      <w:r w:rsidRPr="00297F19">
        <w:rPr>
          <w:color w:val="FF0000"/>
        </w:rPr>
        <w:t>Toyota Verblitz</w:t>
      </w:r>
      <w:r>
        <w:t xml:space="preserve"> in Japan after 2015 World Cup </w:t>
      </w:r>
      <w:r>
        <w:br/>
        <w:t>Super Rugby debut for</w:t>
      </w:r>
      <w:r w:rsidRPr="003B1284">
        <w:t xml:space="preserve"> </w:t>
      </w:r>
      <w:r w:rsidRPr="00297F19">
        <w:rPr>
          <w:color w:val="FF0000"/>
        </w:rPr>
        <w:t>Sharks</w:t>
      </w:r>
      <w:r>
        <w:t xml:space="preserve"> in 2015</w:t>
      </w:r>
      <w:r w:rsidRPr="003B1284">
        <w:br/>
        <w:t xml:space="preserve">Superb for </w:t>
      </w:r>
      <w:r w:rsidRPr="00297F19">
        <w:rPr>
          <w:color w:val="FF0000"/>
          <w:shd w:val="clear" w:color="auto" w:fill="FFFFFF"/>
        </w:rPr>
        <w:t>Pumas</w:t>
      </w:r>
      <w:r w:rsidRPr="00297F19">
        <w:rPr>
          <w:color w:val="FF0000"/>
        </w:rPr>
        <w:t xml:space="preserve"> </w:t>
      </w:r>
      <w:r w:rsidRPr="003B1284">
        <w:t>in the 2014 Currie Cup competition</w:t>
      </w:r>
      <w:r w:rsidRPr="003B1284">
        <w:br/>
        <w:t xml:space="preserve">Developed in The </w:t>
      </w:r>
      <w:r w:rsidRPr="00297F19">
        <w:rPr>
          <w:color w:val="FF0000"/>
        </w:rPr>
        <w:t>Sharks</w:t>
      </w:r>
      <w:r w:rsidRPr="003B1284">
        <w:t xml:space="preserve"> age </w:t>
      </w:r>
      <w:r w:rsidRPr="000B0596">
        <w:t>group</w:t>
      </w:r>
      <w:r>
        <w:t>s</w:t>
      </w:r>
      <w:r>
        <w:br/>
      </w:r>
      <w:r w:rsidRPr="00C61DE5">
        <w:rPr>
          <w:color w:val="FF0000"/>
          <w:u w:val="single"/>
        </w:rPr>
        <w:t>International Career</w:t>
      </w:r>
      <w:r>
        <w:br/>
      </w:r>
      <w:r>
        <w:rPr>
          <w:b/>
        </w:rPr>
        <w:t xml:space="preserve">17 </w:t>
      </w:r>
      <w:r w:rsidRPr="00297F19">
        <w:rPr>
          <w:b/>
          <w:color w:val="FF0000"/>
        </w:rPr>
        <w:t>Namibia</w:t>
      </w:r>
      <w:r>
        <w:rPr>
          <w:b/>
        </w:rPr>
        <w:t xml:space="preserve"> Caps </w:t>
      </w:r>
      <w:r w:rsidRPr="004759E5">
        <w:rPr>
          <w:b/>
        </w:rPr>
        <w:t>(</w:t>
      </w:r>
      <w:r>
        <w:rPr>
          <w:b/>
        </w:rPr>
        <w:t>13 sts</w:t>
      </w:r>
      <w:r w:rsidRPr="004759E5">
        <w:rPr>
          <w:b/>
        </w:rPr>
        <w:t xml:space="preserve">, </w:t>
      </w:r>
      <w:r>
        <w:rPr>
          <w:b/>
        </w:rPr>
        <w:t>8T</w:t>
      </w:r>
      <w:r w:rsidRPr="004759E5">
        <w:rPr>
          <w:b/>
        </w:rPr>
        <w:t>)</w:t>
      </w:r>
      <w:r>
        <w:rPr>
          <w:b/>
        </w:rPr>
        <w:t xml:space="preserve"> </w:t>
      </w:r>
      <w:r>
        <w:t xml:space="preserve">- deb v Ken (Ant’rivo) Jun 2014, </w:t>
      </w:r>
      <w:r w:rsidRPr="00297F19">
        <w:rPr>
          <w:b/>
        </w:rPr>
        <w:t xml:space="preserve">last cap v </w:t>
      </w:r>
      <w:r>
        <w:rPr>
          <w:b/>
        </w:rPr>
        <w:t>Esp</w:t>
      </w:r>
      <w:r w:rsidRPr="00297F19">
        <w:rPr>
          <w:b/>
        </w:rPr>
        <w:t xml:space="preserve"> (</w:t>
      </w:r>
      <w:r>
        <w:rPr>
          <w:b/>
        </w:rPr>
        <w:t>Madrid</w:t>
      </w:r>
      <w:r w:rsidRPr="00297F19">
        <w:rPr>
          <w:b/>
        </w:rPr>
        <w:t xml:space="preserve">) </w:t>
      </w:r>
      <w:r>
        <w:rPr>
          <w:b/>
        </w:rPr>
        <w:t>Nov 2018</w:t>
      </w:r>
      <w:r w:rsidRPr="00297F19">
        <w:rPr>
          <w:b/>
        </w:rPr>
        <w:br/>
      </w:r>
      <w:r>
        <w:t xml:space="preserve">Made </w:t>
      </w:r>
      <w:r w:rsidRPr="00297F19">
        <w:rPr>
          <w:u w:val="single"/>
        </w:rPr>
        <w:t>Namibia skipper</w:t>
      </w:r>
      <w:r>
        <w:t xml:space="preserve"> by coach Phil Davies in 2016</w:t>
      </w:r>
      <w:r>
        <w:br/>
      </w:r>
      <w:r w:rsidRPr="00297F19">
        <w:t>2015 World Cup was first experience of Test rugby outside Africa</w:t>
      </w:r>
      <w:r>
        <w:br/>
      </w:r>
      <w:r w:rsidRPr="00477882">
        <w:t>Only lost 1 of his first 7 Tests pre RWC 2015 but hadn’t played any team above “Tier 3”</w:t>
      </w:r>
      <w:r w:rsidRPr="00285AB0">
        <w:rPr>
          <w:b/>
        </w:rPr>
        <w:br/>
      </w:r>
      <w:r>
        <w:t>Tries from the bench v both Kenya &amp; Zimbabwe in Aug 2015</w:t>
      </w:r>
      <w:r>
        <w:br/>
      </w:r>
      <w:r w:rsidRPr="00176BDA">
        <w:t>4 tries v Madagascar in final RWC qualifier in Jul 2014</w:t>
      </w:r>
    </w:p>
    <w:p w14:paraId="0959147C" w14:textId="73AFA855" w:rsidR="00B853CD" w:rsidRPr="00DC67C1" w:rsidRDefault="00C96C8C" w:rsidP="00B853CD">
      <w:pPr>
        <w:spacing w:after="0"/>
        <w:rPr>
          <w:rFonts w:cs="Calibri"/>
        </w:rPr>
      </w:pPr>
      <w:r w:rsidRPr="008C2731">
        <w:rPr>
          <w:color w:val="FF0000"/>
          <w:u w:val="single"/>
        </w:rPr>
        <w:t>Age</w:t>
      </w:r>
      <w:r w:rsidRPr="008C2731">
        <w:rPr>
          <w:u w:val="single"/>
        </w:rPr>
        <w:t xml:space="preserve"> </w:t>
      </w:r>
      <w:r>
        <w:rPr>
          <w:b/>
        </w:rPr>
        <w:t xml:space="preserve">Was 30 in September </w:t>
      </w:r>
      <w:r w:rsidRPr="00CF6104">
        <w:t>(</w:t>
      </w:r>
      <w:r>
        <w:t xml:space="preserve">born in Alberton, Swa-Nam; </w:t>
      </w:r>
      <w:r w:rsidRPr="00CF6104">
        <w:t xml:space="preserve">DOB </w:t>
      </w:r>
      <w:r>
        <w:t>18</w:t>
      </w:r>
      <w:r w:rsidRPr="00CF6104">
        <w:t>/</w:t>
      </w:r>
      <w:r>
        <w:t>09</w:t>
      </w:r>
      <w:r w:rsidRPr="00CF6104">
        <w:t>/</w:t>
      </w:r>
      <w:r>
        <w:t>89</w:t>
      </w:r>
      <w:r w:rsidRPr="00CF6104">
        <w:t>)</w:t>
      </w:r>
      <w:r>
        <w:br/>
      </w:r>
      <w:r w:rsidR="0024333D">
        <w:br/>
      </w:r>
      <w:r w:rsidR="00B853CD">
        <w:rPr>
          <w:rFonts w:cs="Calibri"/>
          <w:b/>
          <w:sz w:val="32"/>
          <w:szCs w:val="32"/>
        </w:rPr>
        <w:t xml:space="preserve">Jacob BOTICA </w:t>
      </w:r>
      <w:r w:rsidR="00B853CD" w:rsidRPr="00091555">
        <w:rPr>
          <w:rFonts w:cs="Calibri"/>
          <w:b/>
          <w:sz w:val="32"/>
          <w:szCs w:val="32"/>
        </w:rPr>
        <w:t>(06/03/20)</w:t>
      </w:r>
      <w:r w:rsidR="00B853CD">
        <w:rPr>
          <w:rFonts w:cs="Calibri"/>
          <w:b/>
          <w:sz w:val="32"/>
          <w:szCs w:val="32"/>
        </w:rPr>
        <w:t xml:space="preserve"> ex Dragons, joined Rennes Jul 2020</w:t>
      </w:r>
      <w:r w:rsidR="00B853CD" w:rsidRPr="00DC67C1">
        <w:rPr>
          <w:rFonts w:cs="Calibri"/>
        </w:rPr>
        <w:br/>
      </w:r>
      <w:r w:rsidR="00B853CD" w:rsidRPr="00DC67C1">
        <w:rPr>
          <w:rFonts w:cs="Calibri"/>
          <w:b/>
          <w:highlight w:val="yellow"/>
          <w:shd w:val="clear" w:color="auto" w:fill="FFFF00"/>
        </w:rPr>
        <w:t>Biog</w:t>
      </w:r>
      <w:r w:rsidR="00B853CD" w:rsidRPr="00DC67C1">
        <w:rPr>
          <w:rFonts w:cs="Calibri"/>
          <w:b/>
          <w:shd w:val="clear" w:color="auto" w:fill="FFFF00"/>
        </w:rPr>
        <w:t xml:space="preserve"> 1</w:t>
      </w:r>
      <w:r w:rsidR="00B853CD" w:rsidRPr="00DC67C1">
        <w:rPr>
          <w:rFonts w:cs="Calibri"/>
        </w:rPr>
        <w:br/>
      </w:r>
      <w:r w:rsidR="00B853CD">
        <w:rPr>
          <w:rFonts w:cs="Calibri"/>
          <w:bCs/>
        </w:rPr>
        <w:t>1</w:t>
      </w:r>
      <w:r w:rsidR="00B853CD" w:rsidRPr="001A074A">
        <w:rPr>
          <w:rFonts w:cs="Calibri"/>
          <w:bCs/>
          <w:vertAlign w:val="superscript"/>
        </w:rPr>
        <w:t>ST</w:t>
      </w:r>
      <w:r w:rsidR="00B853CD">
        <w:rPr>
          <w:rFonts w:cs="Calibri"/>
          <w:bCs/>
        </w:rPr>
        <w:t xml:space="preserve"> PRO14 START </w:t>
      </w:r>
    </w:p>
    <w:p w14:paraId="3973A03B" w14:textId="77777777" w:rsidR="00B853CD" w:rsidRDefault="00B853CD" w:rsidP="00B853CD">
      <w:pPr>
        <w:spacing w:after="0"/>
        <w:rPr>
          <w:rFonts w:cs="Calibri"/>
        </w:rPr>
      </w:pPr>
      <w:r w:rsidRPr="00DC67C1">
        <w:rPr>
          <w:rFonts w:cs="Calibri"/>
          <w:b/>
          <w:shd w:val="clear" w:color="auto" w:fill="FFFF00"/>
        </w:rPr>
        <w:t>Biog</w:t>
      </w:r>
      <w:r>
        <w:rPr>
          <w:rFonts w:cs="Calibri"/>
          <w:b/>
          <w:shd w:val="clear" w:color="auto" w:fill="FFFF00"/>
        </w:rPr>
        <w:t xml:space="preserve"> 2</w:t>
      </w:r>
      <w:r w:rsidRPr="00DC67C1">
        <w:rPr>
          <w:rFonts w:cs="Calibri"/>
        </w:rPr>
        <w:br/>
      </w:r>
      <w:r>
        <w:rPr>
          <w:rFonts w:cs="Calibri"/>
        </w:rPr>
        <w:t>MADE PRO14 DEBUT v MUNSTER IN SEPTEMBER</w:t>
      </w:r>
    </w:p>
    <w:p w14:paraId="23D6C057" w14:textId="77777777" w:rsidR="00B853CD" w:rsidRPr="00DC67C1" w:rsidRDefault="00B853CD" w:rsidP="00B853CD">
      <w:pPr>
        <w:spacing w:after="0"/>
        <w:rPr>
          <w:rFonts w:cs="Calibri"/>
        </w:rPr>
      </w:pPr>
      <w:r w:rsidRPr="00DC67C1">
        <w:rPr>
          <w:rFonts w:cs="Calibri"/>
          <w:b/>
          <w:shd w:val="clear" w:color="auto" w:fill="FFFF00"/>
        </w:rPr>
        <w:t>Biog</w:t>
      </w:r>
      <w:r>
        <w:rPr>
          <w:rFonts w:cs="Calibri"/>
          <w:b/>
          <w:shd w:val="clear" w:color="auto" w:fill="FFFF00"/>
        </w:rPr>
        <w:t xml:space="preserve"> 3</w:t>
      </w:r>
      <w:r w:rsidRPr="00DC67C1">
        <w:rPr>
          <w:rFonts w:cs="Calibri"/>
        </w:rPr>
        <w:br/>
      </w:r>
      <w:r>
        <w:rPr>
          <w:rFonts w:cs="Calibri"/>
        </w:rPr>
        <w:t>STARTED 1 OF 4 CHALLENGE CUP MATCHES THIS SEASON</w:t>
      </w:r>
    </w:p>
    <w:p w14:paraId="009D9955" w14:textId="77777777" w:rsidR="00B853CD" w:rsidRDefault="00B853CD" w:rsidP="00B853CD">
      <w:pPr>
        <w:spacing w:after="0"/>
        <w:rPr>
          <w:rFonts w:cs="Calibri"/>
          <w:b/>
          <w:shd w:val="clear" w:color="auto" w:fill="FFFF00"/>
        </w:rPr>
      </w:pPr>
      <w:r w:rsidRPr="00DC67C1">
        <w:rPr>
          <w:rFonts w:cs="Calibri"/>
          <w:b/>
          <w:shd w:val="clear" w:color="auto" w:fill="FFFF00"/>
        </w:rPr>
        <w:t>Commentary Notes</w:t>
      </w:r>
    </w:p>
    <w:p w14:paraId="39100F8C" w14:textId="77777777" w:rsidR="00B853CD" w:rsidRPr="00283622" w:rsidRDefault="00B853CD" w:rsidP="00B853CD">
      <w:pPr>
        <w:spacing w:after="0"/>
        <w:rPr>
          <w:rFonts w:cs="Calibri"/>
          <w:b/>
        </w:rPr>
      </w:pPr>
      <w:r w:rsidRPr="00283622">
        <w:rPr>
          <w:rFonts w:cs="Calibri"/>
          <w:b/>
        </w:rPr>
        <w:lastRenderedPageBreak/>
        <w:t>Here is Botica’s chance! In place of Sam Davies who has been called up to the Welsh squad, although not selected to play England tomorrow he will go as a travelling reserve.</w:t>
      </w:r>
    </w:p>
    <w:p w14:paraId="38313425" w14:textId="77777777" w:rsidR="00B853CD" w:rsidRDefault="00B853CD" w:rsidP="00B853CD">
      <w:pPr>
        <w:spacing w:after="0"/>
        <w:rPr>
          <w:rFonts w:cs="Calibri"/>
          <w:b/>
        </w:rPr>
      </w:pPr>
      <w:r>
        <w:rPr>
          <w:rFonts w:cs="Calibri"/>
          <w:b/>
        </w:rPr>
        <w:t>WAS 28 ON TUESDAY</w:t>
      </w:r>
      <w:r>
        <w:rPr>
          <w:rFonts w:cs="Calibri"/>
          <w:b/>
        </w:rPr>
        <w:br/>
        <w:t xml:space="preserve">Biog 1 – previous PRO14 5 replacements for total of just 94 minutes! Started 1 of 4 chal cup </w:t>
      </w:r>
    </w:p>
    <w:p w14:paraId="52AA3CEB" w14:textId="77777777" w:rsidR="00B853CD" w:rsidRPr="004B79FE" w:rsidRDefault="00B853CD" w:rsidP="00B853CD">
      <w:pPr>
        <w:spacing w:after="0"/>
        <w:rPr>
          <w:rFonts w:cs="Calibri"/>
          <w:b/>
          <w:u w:val="single"/>
        </w:rPr>
      </w:pPr>
      <w:r w:rsidRPr="004B79FE">
        <w:rPr>
          <w:rFonts w:cs="Calibri"/>
          <w:b/>
          <w:u w:val="single"/>
        </w:rPr>
        <w:t>Son of Frano Botica, a former New Zealand dual-code international who also played for Llanelli</w:t>
      </w:r>
    </w:p>
    <w:p w14:paraId="67EFD62A" w14:textId="77777777" w:rsidR="00B853CD" w:rsidRPr="007A697C" w:rsidRDefault="00B853CD" w:rsidP="00B853CD">
      <w:pPr>
        <w:spacing w:after="0"/>
        <w:rPr>
          <w:rFonts w:cs="Calibri"/>
          <w:bCs/>
        </w:rPr>
      </w:pPr>
      <w:r w:rsidRPr="007A697C">
        <w:rPr>
          <w:rFonts w:cs="Calibri"/>
          <w:bCs/>
        </w:rPr>
        <w:t>Frano scored 450 points in 42 appearances for Llanelli between October 1996 and March 1998</w:t>
      </w:r>
    </w:p>
    <w:p w14:paraId="76F7FE71" w14:textId="77777777" w:rsidR="00B853CD" w:rsidRPr="007A697C" w:rsidRDefault="00B853CD" w:rsidP="00B853CD">
      <w:pPr>
        <w:spacing w:after="0"/>
        <w:rPr>
          <w:rFonts w:cs="Calibri"/>
          <w:bCs/>
        </w:rPr>
      </w:pPr>
      <w:r w:rsidRPr="007A697C">
        <w:rPr>
          <w:rFonts w:cs="Calibri"/>
          <w:bCs/>
        </w:rPr>
        <w:t>He was 4YO when his dad moved to Llanelli &amp; he went to primary school in Pembrey</w:t>
      </w:r>
    </w:p>
    <w:p w14:paraId="22E9388D" w14:textId="77777777" w:rsidR="00B853CD" w:rsidRPr="00DC67C1" w:rsidRDefault="00B853CD" w:rsidP="00B853CD">
      <w:pPr>
        <w:spacing w:after="0"/>
        <w:rPr>
          <w:rFonts w:cs="Calibri"/>
          <w:b/>
        </w:rPr>
      </w:pPr>
      <w:r>
        <w:rPr>
          <w:rFonts w:cs="Calibri"/>
          <w:b/>
        </w:rPr>
        <w:t>His move to Wales with RGC came about because his mum is good friends with the wife of former WRU Head of Rugby Joe Lydon!</w:t>
      </w:r>
      <w:r w:rsidRPr="00DC67C1">
        <w:rPr>
          <w:rFonts w:cs="Calibri"/>
        </w:rPr>
        <w:br/>
      </w:r>
      <w:r>
        <w:rPr>
          <w:rFonts w:cs="Calibri"/>
          <w:color w:val="FF0000"/>
          <w:u w:val="single"/>
        </w:rPr>
        <w:t>This Season</w:t>
      </w:r>
    </w:p>
    <w:p w14:paraId="682B4AAB" w14:textId="77777777" w:rsidR="00B853CD" w:rsidRDefault="00B853CD" w:rsidP="00B853CD">
      <w:pPr>
        <w:spacing w:after="0"/>
        <w:rPr>
          <w:rFonts w:cs="Calibri"/>
          <w:color w:val="FF0000"/>
          <w:u w:val="single"/>
        </w:rPr>
      </w:pPr>
      <w:r>
        <w:rPr>
          <w:rFonts w:cs="Calibri"/>
          <w:bCs/>
        </w:rPr>
        <w:t>0/1 in front of goal</w:t>
      </w:r>
    </w:p>
    <w:p w14:paraId="5FDC6CF8" w14:textId="77777777" w:rsidR="00B853CD" w:rsidRPr="00DC67C1" w:rsidRDefault="00B853CD" w:rsidP="00B853CD">
      <w:pPr>
        <w:spacing w:after="0"/>
        <w:rPr>
          <w:rFonts w:cs="Calibri"/>
          <w:b/>
        </w:rPr>
      </w:pPr>
      <w:r w:rsidRPr="00DC67C1">
        <w:rPr>
          <w:rFonts w:cs="Calibri"/>
          <w:color w:val="FF0000"/>
          <w:u w:val="single"/>
        </w:rPr>
        <w:t>Club Career</w:t>
      </w:r>
    </w:p>
    <w:p w14:paraId="264D40AF" w14:textId="1A357CC2" w:rsidR="00B853CD" w:rsidRDefault="00B853CD" w:rsidP="00B853CD">
      <w:pPr>
        <w:spacing w:after="0"/>
        <w:rPr>
          <w:rFonts w:cs="Calibri"/>
          <w:b/>
        </w:rPr>
      </w:pPr>
      <w:r>
        <w:rPr>
          <w:rFonts w:cs="Calibri"/>
          <w:b/>
        </w:rPr>
        <w:t xml:space="preserve">5 </w:t>
      </w:r>
      <w:r w:rsidRPr="00DC67C1">
        <w:rPr>
          <w:rFonts w:cs="Calibri"/>
          <w:b/>
        </w:rPr>
        <w:t xml:space="preserve">previous PRO14 </w:t>
      </w:r>
      <w:r w:rsidR="00FC1927">
        <w:rPr>
          <w:rFonts w:cs="Calibri"/>
          <w:b/>
        </w:rPr>
        <w:t>games</w:t>
      </w:r>
      <w:r w:rsidRPr="00DC67C1">
        <w:rPr>
          <w:rFonts w:cs="Calibri"/>
          <w:b/>
        </w:rPr>
        <w:t xml:space="preserve"> (</w:t>
      </w:r>
      <w:r>
        <w:rPr>
          <w:rFonts w:cs="Calibri"/>
          <w:b/>
        </w:rPr>
        <w:t>0 starts, 0</w:t>
      </w:r>
      <w:r w:rsidRPr="00DC67C1">
        <w:rPr>
          <w:rFonts w:cs="Calibri"/>
          <w:b/>
        </w:rPr>
        <w:t xml:space="preserve"> tries)</w:t>
      </w:r>
    </w:p>
    <w:p w14:paraId="7CB74433" w14:textId="4567BE4C" w:rsidR="00B853CD" w:rsidRDefault="00B853CD" w:rsidP="00B853CD">
      <w:pPr>
        <w:spacing w:after="0"/>
        <w:rPr>
          <w:rFonts w:cs="Calibri"/>
          <w:b/>
        </w:rPr>
      </w:pPr>
      <w:r>
        <w:rPr>
          <w:rFonts w:cs="Calibri"/>
          <w:b/>
        </w:rPr>
        <w:t xml:space="preserve">4 </w:t>
      </w:r>
      <w:r w:rsidRPr="00DC67C1">
        <w:rPr>
          <w:rFonts w:cs="Calibri"/>
          <w:b/>
        </w:rPr>
        <w:t xml:space="preserve">previous </w:t>
      </w:r>
      <w:r>
        <w:rPr>
          <w:rFonts w:cs="Calibri"/>
          <w:b/>
        </w:rPr>
        <w:t>Chal Cup</w:t>
      </w:r>
      <w:r w:rsidRPr="00DC67C1">
        <w:rPr>
          <w:rFonts w:cs="Calibri"/>
          <w:b/>
        </w:rPr>
        <w:t xml:space="preserve"> </w:t>
      </w:r>
      <w:r w:rsidR="00FC1927">
        <w:rPr>
          <w:rFonts w:cs="Calibri"/>
          <w:b/>
        </w:rPr>
        <w:t>games</w:t>
      </w:r>
      <w:r w:rsidRPr="00DC67C1">
        <w:rPr>
          <w:rFonts w:cs="Calibri"/>
          <w:b/>
        </w:rPr>
        <w:t xml:space="preserve"> (</w:t>
      </w:r>
      <w:r>
        <w:rPr>
          <w:rFonts w:cs="Calibri"/>
          <w:b/>
        </w:rPr>
        <w:t>1 start, 0</w:t>
      </w:r>
      <w:r w:rsidRPr="00DC67C1">
        <w:rPr>
          <w:rFonts w:cs="Calibri"/>
          <w:b/>
        </w:rPr>
        <w:t xml:space="preserve"> tries)</w:t>
      </w:r>
    </w:p>
    <w:p w14:paraId="1DC0556F" w14:textId="77777777" w:rsidR="00B853CD" w:rsidRDefault="00B853CD" w:rsidP="00B853CD">
      <w:pPr>
        <w:spacing w:after="0"/>
        <w:rPr>
          <w:rFonts w:cs="Calibri"/>
        </w:rPr>
      </w:pPr>
      <w:r>
        <w:rPr>
          <w:rFonts w:cs="Calibri"/>
        </w:rPr>
        <w:t xml:space="preserve">Joined </w:t>
      </w:r>
      <w:r w:rsidRPr="007A697C">
        <w:rPr>
          <w:rFonts w:cs="Calibri"/>
          <w:color w:val="FF0000"/>
        </w:rPr>
        <w:t xml:space="preserve">Dragons </w:t>
      </w:r>
      <w:r>
        <w:rPr>
          <w:rFonts w:cs="Calibri"/>
        </w:rPr>
        <w:t>in 2019</w:t>
      </w:r>
    </w:p>
    <w:p w14:paraId="769A555E" w14:textId="77777777" w:rsidR="00B853CD" w:rsidRPr="00DC67C1" w:rsidRDefault="00B853CD" w:rsidP="00B853CD">
      <w:pPr>
        <w:spacing w:after="0"/>
        <w:rPr>
          <w:rFonts w:cs="Calibri"/>
        </w:rPr>
      </w:pPr>
      <w:r>
        <w:rPr>
          <w:rFonts w:cs="Calibri"/>
        </w:rPr>
        <w:t>Ex-</w:t>
      </w:r>
      <w:r w:rsidRPr="007A697C">
        <w:rPr>
          <w:rFonts w:cs="Calibri"/>
          <w:color w:val="FF0000"/>
        </w:rPr>
        <w:t>RGC 1404</w:t>
      </w:r>
    </w:p>
    <w:p w14:paraId="19C9F362" w14:textId="77777777" w:rsidR="00B853CD" w:rsidRDefault="00B853CD" w:rsidP="00B853CD">
      <w:pPr>
        <w:spacing w:after="0"/>
        <w:rPr>
          <w:rFonts w:cs="Calibri"/>
        </w:rPr>
      </w:pPr>
      <w:r>
        <w:rPr>
          <w:rFonts w:cs="Calibri"/>
        </w:rPr>
        <w:t>Spent 3 years in France, including a season at</w:t>
      </w:r>
      <w:r w:rsidRPr="00DC67C1">
        <w:rPr>
          <w:rFonts w:cs="Calibri"/>
        </w:rPr>
        <w:t xml:space="preserve"> </w:t>
      </w:r>
      <w:r w:rsidRPr="007A697C">
        <w:rPr>
          <w:rFonts w:cs="Calibri"/>
          <w:color w:val="FF0000"/>
        </w:rPr>
        <w:t>Agen</w:t>
      </w:r>
    </w:p>
    <w:p w14:paraId="738AB05E" w14:textId="77777777" w:rsidR="00B853CD" w:rsidRDefault="00B853CD" w:rsidP="00B853CD">
      <w:pPr>
        <w:spacing w:after="0"/>
        <w:rPr>
          <w:rFonts w:cs="Calibri"/>
        </w:rPr>
      </w:pPr>
      <w:r>
        <w:rPr>
          <w:rFonts w:cs="Calibri"/>
        </w:rPr>
        <w:t xml:space="preserve">Came through youth ranks at </w:t>
      </w:r>
      <w:r w:rsidRPr="007A697C">
        <w:rPr>
          <w:rFonts w:cs="Calibri"/>
          <w:color w:val="FF0000"/>
        </w:rPr>
        <w:t xml:space="preserve">North Shore </w:t>
      </w:r>
      <w:r>
        <w:rPr>
          <w:rFonts w:cs="Calibri"/>
        </w:rPr>
        <w:t>in Auckland where Dad Frano was coach</w:t>
      </w:r>
    </w:p>
    <w:p w14:paraId="2A9D0813" w14:textId="77777777" w:rsidR="00B853CD" w:rsidRPr="005C1F47" w:rsidRDefault="00B853CD" w:rsidP="00B853CD">
      <w:pPr>
        <w:spacing w:after="0"/>
        <w:rPr>
          <w:rFonts w:cs="Calibri"/>
          <w:b/>
        </w:rPr>
      </w:pPr>
      <w:r>
        <w:rPr>
          <w:rFonts w:cs="Calibri"/>
          <w:color w:val="FF0000"/>
          <w:u w:val="single"/>
        </w:rPr>
        <w:t>Miscellaneous</w:t>
      </w:r>
    </w:p>
    <w:p w14:paraId="654B998A" w14:textId="77777777" w:rsidR="00B853CD" w:rsidRDefault="00B853CD" w:rsidP="00B853CD">
      <w:pPr>
        <w:spacing w:after="0"/>
        <w:rPr>
          <w:rFonts w:cs="Calibri"/>
        </w:rPr>
      </w:pPr>
      <w:r>
        <w:rPr>
          <w:rFonts w:cs="Calibri"/>
        </w:rPr>
        <w:t>Raised in</w:t>
      </w:r>
      <w:r w:rsidRPr="00DC67C1">
        <w:rPr>
          <w:rFonts w:cs="Calibri"/>
        </w:rPr>
        <w:t xml:space="preserve"> New Zealand</w:t>
      </w:r>
    </w:p>
    <w:p w14:paraId="204E3EC4" w14:textId="77777777" w:rsidR="00B853CD" w:rsidRPr="00DC67C1" w:rsidRDefault="00B853CD" w:rsidP="00B853CD">
      <w:pPr>
        <w:spacing w:after="0"/>
        <w:rPr>
          <w:rFonts w:cs="Calibri"/>
          <w:b/>
        </w:rPr>
      </w:pPr>
      <w:r>
        <w:rPr>
          <w:rFonts w:cs="Calibri"/>
        </w:rPr>
        <w:t>Older brother Ben played for Quins, Montpellier, etc</w:t>
      </w:r>
    </w:p>
    <w:p w14:paraId="74CAB3CD" w14:textId="77777777" w:rsidR="00B853CD" w:rsidRPr="00DC67C1" w:rsidRDefault="00B853CD" w:rsidP="00B853CD">
      <w:pPr>
        <w:spacing w:after="0"/>
        <w:rPr>
          <w:rFonts w:cs="Calibri"/>
        </w:rPr>
      </w:pPr>
      <w:r w:rsidRPr="00DC67C1">
        <w:rPr>
          <w:rFonts w:cs="Calibri"/>
          <w:color w:val="FF0000"/>
          <w:u w:val="single"/>
        </w:rPr>
        <w:t>Age</w:t>
      </w:r>
      <w:r w:rsidRPr="00DC67C1">
        <w:rPr>
          <w:rFonts w:cs="Calibri"/>
        </w:rPr>
        <w:t xml:space="preserve"> </w:t>
      </w:r>
      <w:r w:rsidRPr="00C542F3">
        <w:rPr>
          <w:rFonts w:cs="Calibri"/>
          <w:b/>
          <w:bCs/>
        </w:rPr>
        <w:t>Was 2</w:t>
      </w:r>
      <w:r>
        <w:rPr>
          <w:rFonts w:cs="Calibri"/>
          <w:b/>
          <w:bCs/>
        </w:rPr>
        <w:t>8</w:t>
      </w:r>
      <w:r w:rsidRPr="00C542F3">
        <w:rPr>
          <w:rFonts w:cs="Calibri"/>
          <w:b/>
          <w:bCs/>
        </w:rPr>
        <w:t xml:space="preserve"> </w:t>
      </w:r>
      <w:r>
        <w:rPr>
          <w:rFonts w:cs="Calibri"/>
          <w:b/>
          <w:bCs/>
        </w:rPr>
        <w:t>on Tuesday</w:t>
      </w:r>
      <w:r>
        <w:rPr>
          <w:rFonts w:cs="Calibri"/>
        </w:rPr>
        <w:t xml:space="preserve"> </w:t>
      </w:r>
      <w:r w:rsidRPr="00DC67C1">
        <w:rPr>
          <w:rFonts w:cs="Calibri"/>
        </w:rPr>
        <w:t>(DOB 03/03/92</w:t>
      </w:r>
      <w:r>
        <w:rPr>
          <w:rFonts w:cs="Calibri"/>
        </w:rPr>
        <w:t>,</w:t>
      </w:r>
      <w:r w:rsidRPr="00DC67C1">
        <w:rPr>
          <w:rFonts w:cs="Calibri"/>
        </w:rPr>
        <w:t xml:space="preserve"> born in Wigan)</w:t>
      </w:r>
    </w:p>
    <w:p w14:paraId="1F60AE12" w14:textId="77777777" w:rsidR="00B853CD" w:rsidRDefault="00B853CD" w:rsidP="00B853CD">
      <w:pPr>
        <w:rPr>
          <w:b/>
          <w:color w:val="70AD47"/>
          <w:sz w:val="48"/>
          <w:szCs w:val="48"/>
        </w:rPr>
      </w:pPr>
    </w:p>
    <w:p w14:paraId="5B029FE9" w14:textId="77777777" w:rsidR="00B853CD" w:rsidRDefault="00B853CD" w:rsidP="00B853CD">
      <w:pPr>
        <w:rPr>
          <w:b/>
          <w:color w:val="70AD47"/>
          <w:sz w:val="48"/>
          <w:szCs w:val="48"/>
        </w:rPr>
      </w:pPr>
    </w:p>
    <w:p w14:paraId="264B6206" w14:textId="4AD83617" w:rsidR="00CB2387" w:rsidRDefault="0024333D" w:rsidP="00CB2387">
      <w:pPr>
        <w:spacing w:after="0"/>
        <w:rPr>
          <w:b/>
          <w:bCs/>
        </w:rPr>
      </w:pPr>
      <w:r>
        <w:rPr>
          <w:b/>
          <w:sz w:val="32"/>
          <w:szCs w:val="32"/>
        </w:rPr>
        <w:t>R</w:t>
      </w:r>
      <w:r w:rsidR="002B7FA0">
        <w:rPr>
          <w:b/>
          <w:sz w:val="32"/>
          <w:szCs w:val="32"/>
        </w:rPr>
        <w:t>eece</w:t>
      </w:r>
      <w:r>
        <w:rPr>
          <w:b/>
          <w:sz w:val="32"/>
          <w:szCs w:val="32"/>
        </w:rPr>
        <w:t xml:space="preserve"> BOUGHTON (01/08/13) ex Gloucester, joined Chinnor Jul 2014</w:t>
      </w:r>
      <w:r>
        <w:br/>
      </w:r>
      <w:r w:rsidRPr="00985BE6">
        <w:rPr>
          <w:b/>
          <w:highlight w:val="yellow"/>
        </w:rPr>
        <w:t>Biog</w:t>
      </w:r>
      <w:r>
        <w:br/>
        <w:t>18-YEAR-OLD SCRUM-HALF</w:t>
      </w:r>
      <w:r>
        <w:br/>
      </w:r>
      <w:r w:rsidRPr="00985BE6">
        <w:rPr>
          <w:b/>
          <w:highlight w:val="yellow"/>
        </w:rPr>
        <w:t>Commentary Notes</w:t>
      </w:r>
      <w:r>
        <w:br/>
      </w:r>
      <w:r w:rsidRPr="004929C4">
        <w:rPr>
          <w:color w:val="FF0000"/>
          <w:u w:val="single"/>
        </w:rPr>
        <w:t>Club Career</w:t>
      </w:r>
      <w:r>
        <w:br/>
        <w:t xml:space="preserve">Stepped up from the </w:t>
      </w:r>
      <w:r w:rsidRPr="004929C4">
        <w:rPr>
          <w:color w:val="FF0000"/>
        </w:rPr>
        <w:t xml:space="preserve">Gloucester </w:t>
      </w:r>
      <w:r>
        <w:t>U18 structure to the full Academy this season</w:t>
      </w:r>
      <w:r>
        <w:br/>
        <w:t xml:space="preserve">Another player who has benefitted from playing at </w:t>
      </w:r>
      <w:r w:rsidRPr="004929C4">
        <w:rPr>
          <w:color w:val="FF0000"/>
        </w:rPr>
        <w:t xml:space="preserve">Hartpury College </w:t>
      </w:r>
      <w:r>
        <w:t>– helped them win the AASE League (for specialist sporting colleges) for the fourth consecutive season this year</w:t>
      </w:r>
      <w:r>
        <w:br/>
        <w:t>Ex-</w:t>
      </w:r>
      <w:r w:rsidRPr="004929C4">
        <w:rPr>
          <w:color w:val="FF0000"/>
        </w:rPr>
        <w:t xml:space="preserve">Matson RFC </w:t>
      </w:r>
      <w:r>
        <w:t>(Gloucester)</w:t>
      </w:r>
      <w:r>
        <w:br/>
      </w:r>
      <w:r w:rsidRPr="004929C4">
        <w:rPr>
          <w:color w:val="FF0000"/>
          <w:u w:val="single"/>
        </w:rPr>
        <w:t>Age</w:t>
      </w:r>
      <w:r>
        <w:t xml:space="preserve"> </w:t>
      </w:r>
      <w:r w:rsidRPr="00065068">
        <w:rPr>
          <w:b/>
        </w:rPr>
        <w:t>Was 18 last month</w:t>
      </w:r>
      <w:r>
        <w:rPr>
          <w:b/>
        </w:rPr>
        <w:br/>
      </w:r>
      <w:r>
        <w:rPr>
          <w:b/>
        </w:rPr>
        <w:br/>
      </w:r>
      <w:r w:rsidR="00CB2387">
        <w:rPr>
          <w:b/>
          <w:sz w:val="32"/>
          <w:szCs w:val="32"/>
        </w:rPr>
        <w:t>Charles BOULDOIRE (31/03/18) ex La Rochelle, joined Valence Jun 2020</w:t>
      </w:r>
      <w:r w:rsidR="00CB2387" w:rsidRPr="00685690">
        <w:rPr>
          <w:b/>
        </w:rPr>
        <w:br/>
      </w:r>
      <w:r w:rsidR="00CB2387">
        <w:rPr>
          <w:b/>
          <w:shd w:val="clear" w:color="auto" w:fill="FFFF00"/>
        </w:rPr>
        <w:lastRenderedPageBreak/>
        <w:t>Biog 1</w:t>
      </w:r>
      <w:r w:rsidR="00CB2387">
        <w:br/>
      </w:r>
      <w:r w:rsidR="00F10DA8">
        <w:t>CHAMPIONS CUP</w:t>
      </w:r>
      <w:r w:rsidR="00CB2387">
        <w:t xml:space="preserve"> DEBUT</w:t>
      </w:r>
      <w:r w:rsidR="00CB2387">
        <w:br/>
      </w:r>
      <w:r w:rsidR="00CB2387">
        <w:rPr>
          <w:b/>
          <w:shd w:val="clear" w:color="auto" w:fill="FFFF00"/>
        </w:rPr>
        <w:t>Biog 2</w:t>
      </w:r>
      <w:r w:rsidR="00CB2387">
        <w:br/>
        <w:t>TRY IN WIN v BORDEAUX LAST SATURDAY</w:t>
      </w:r>
      <w:r w:rsidR="00CB2387">
        <w:br/>
      </w:r>
      <w:r w:rsidR="00CB2387">
        <w:rPr>
          <w:b/>
          <w:shd w:val="clear" w:color="auto" w:fill="FFFF00"/>
        </w:rPr>
        <w:t>Biog 3</w:t>
      </w:r>
      <w:r w:rsidR="00CB2387">
        <w:br/>
        <w:t>LA ROCHELLE ACADEMY PRODUCT</w:t>
      </w:r>
      <w:r w:rsidR="00CB2387">
        <w:br/>
      </w:r>
      <w:r w:rsidR="00CB2387" w:rsidRPr="00EC57A9">
        <w:rPr>
          <w:b/>
          <w:shd w:val="clear" w:color="auto" w:fill="FFFF00"/>
        </w:rPr>
        <w:t>Commentary Notes</w:t>
      </w:r>
      <w:r w:rsidR="00CB2387" w:rsidRPr="00BA50A5">
        <w:rPr>
          <w:b/>
        </w:rPr>
        <w:br/>
      </w:r>
      <w:r w:rsidR="00CB2387">
        <w:rPr>
          <w:b/>
          <w:bCs/>
        </w:rPr>
        <w:t xml:space="preserve">Biog 1 – All his 9 previous European </w:t>
      </w:r>
      <w:r w:rsidR="00FC1927">
        <w:rPr>
          <w:b/>
          <w:bCs/>
        </w:rPr>
        <w:t>games</w:t>
      </w:r>
      <w:r w:rsidR="00CB2387">
        <w:rPr>
          <w:b/>
          <w:bCs/>
        </w:rPr>
        <w:t xml:space="preserve"> in the Challenge Cup</w:t>
      </w:r>
    </w:p>
    <w:p w14:paraId="34FC3920" w14:textId="5EEBB447" w:rsidR="00CB2387" w:rsidRDefault="00CB2387" w:rsidP="00CB2387">
      <w:pPr>
        <w:spacing w:after="0"/>
      </w:pPr>
      <w:r>
        <w:rPr>
          <w:color w:val="FF0000"/>
          <w:u w:val="single"/>
        </w:rPr>
        <w:t>This Season</w:t>
      </w:r>
      <w:r>
        <w:rPr>
          <w:color w:val="FF0000"/>
          <w:u w:val="single"/>
        </w:rPr>
        <w:br/>
      </w:r>
      <w:r>
        <w:t>Try v Bor (A) in Dec, try v Bor (H) in Mar</w:t>
      </w:r>
      <w:r>
        <w:rPr>
          <w:b/>
          <w:bCs/>
        </w:rPr>
        <w:br/>
      </w:r>
      <w:r w:rsidRPr="00D91364">
        <w:rPr>
          <w:color w:val="FF0000"/>
          <w:u w:val="single"/>
        </w:rPr>
        <w:t>Club Career</w:t>
      </w:r>
      <w:r>
        <w:br/>
        <w:t>Full-back/centre</w:t>
      </w:r>
      <w:r>
        <w:br/>
      </w:r>
      <w:r>
        <w:rPr>
          <w:b/>
        </w:rPr>
        <w:t>22</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(3 tries</w:t>
      </w:r>
      <w:r w:rsidRPr="000D7334">
        <w:rPr>
          <w:b/>
        </w:rPr>
        <w:t xml:space="preserve">) </w:t>
      </w:r>
      <w:r>
        <w:rPr>
          <w:b/>
        </w:rPr>
        <w:t>– all for Lar</w:t>
      </w:r>
      <w:r>
        <w:br/>
      </w:r>
      <w:r>
        <w:rPr>
          <w:rFonts w:cs="Calibri"/>
          <w:b/>
        </w:rPr>
        <w:t xml:space="preserve">9 previous European </w:t>
      </w:r>
      <w:r w:rsidR="00FC1927">
        <w:rPr>
          <w:rFonts w:cs="Calibri"/>
          <w:b/>
        </w:rPr>
        <w:t>games</w:t>
      </w:r>
      <w:r>
        <w:rPr>
          <w:rFonts w:cs="Calibri"/>
          <w:b/>
        </w:rPr>
        <w:t xml:space="preserve"> (</w:t>
      </w:r>
      <w:r>
        <w:rPr>
          <w:b/>
        </w:rPr>
        <w:t>3 tries, 18 pts</w:t>
      </w:r>
      <w:r>
        <w:rPr>
          <w:rFonts w:cs="Calibri"/>
          <w:b/>
        </w:rPr>
        <w:t xml:space="preserve">) </w:t>
      </w:r>
      <w:r>
        <w:rPr>
          <w:b/>
        </w:rPr>
        <w:t xml:space="preserve">– </w:t>
      </w:r>
      <w:r>
        <w:rPr>
          <w:rFonts w:cs="Calibri"/>
          <w:b/>
        </w:rPr>
        <w:t>all for Lar in Chall Cup</w:t>
      </w:r>
      <w:r>
        <w:rPr>
          <w:rFonts w:cs="Calibri"/>
          <w:b/>
        </w:rPr>
        <w:br/>
      </w:r>
      <w:r>
        <w:t>Signed a contract extension until 2020 in 2016</w:t>
      </w:r>
      <w:r>
        <w:br/>
        <w:t>Promoted to First Team squad in 2014</w:t>
      </w:r>
      <w:r>
        <w:br/>
        <w:t xml:space="preserve">Product of </w:t>
      </w:r>
      <w:r w:rsidRPr="00B03E20">
        <w:rPr>
          <w:color w:val="FF0000"/>
        </w:rPr>
        <w:t>La Rochelle</w:t>
      </w:r>
      <w:r>
        <w:t xml:space="preserve"> Academy</w:t>
      </w:r>
      <w:r>
        <w:br/>
      </w:r>
      <w:r w:rsidRPr="00D91364">
        <w:rPr>
          <w:color w:val="FF0000"/>
          <w:u w:val="single"/>
        </w:rPr>
        <w:t>International Career</w:t>
      </w:r>
      <w:r>
        <w:br/>
      </w:r>
      <w:r>
        <w:rPr>
          <w:b/>
        </w:rPr>
        <w:t>Uncapped</w:t>
      </w:r>
      <w:r>
        <w:t xml:space="preserve"> </w:t>
      </w:r>
      <w:r>
        <w:br/>
      </w:r>
      <w:r w:rsidRPr="00D91364">
        <w:rPr>
          <w:color w:val="FF0000"/>
          <w:u w:val="single"/>
        </w:rPr>
        <w:t>Age</w:t>
      </w:r>
      <w:r>
        <w:t xml:space="preserve"> </w:t>
      </w:r>
      <w:r>
        <w:rPr>
          <w:b/>
        </w:rPr>
        <w:t xml:space="preserve">Will be 22 in June </w:t>
      </w:r>
      <w:r>
        <w:t>(DOB 08/06/96)</w:t>
      </w:r>
      <w:r>
        <w:br/>
      </w:r>
    </w:p>
    <w:p w14:paraId="30E9179C" w14:textId="567F9C36" w:rsidR="00207545" w:rsidRDefault="00CB2387" w:rsidP="00207545">
      <w:pPr>
        <w:spacing w:after="0"/>
      </w:pPr>
      <w:r>
        <w:rPr>
          <w:b/>
          <w:bCs/>
          <w:sz w:val="32"/>
          <w:szCs w:val="32"/>
        </w:rPr>
        <w:br w:type="page"/>
      </w:r>
      <w:r w:rsidR="002E3C1F">
        <w:rPr>
          <w:b/>
          <w:sz w:val="32"/>
          <w:szCs w:val="32"/>
        </w:rPr>
        <w:lastRenderedPageBreak/>
        <w:t>James BOURTON (30/06/20) ex Quins, released Jun 2020</w:t>
      </w:r>
      <w:r w:rsidR="002E3C1F">
        <w:rPr>
          <w:b/>
          <w:sz w:val="32"/>
          <w:szCs w:val="32"/>
        </w:rPr>
        <w:br/>
      </w:r>
      <w:r w:rsidR="00AB2A97">
        <w:br/>
      </w:r>
      <w:r w:rsidR="00AB2A97">
        <w:rPr>
          <w:b/>
          <w:sz w:val="32"/>
          <w:szCs w:val="32"/>
        </w:rPr>
        <w:t>J</w:t>
      </w:r>
      <w:r w:rsidR="002B7FA0">
        <w:rPr>
          <w:b/>
          <w:sz w:val="32"/>
          <w:szCs w:val="32"/>
        </w:rPr>
        <w:t>acques</w:t>
      </w:r>
      <w:r w:rsidR="00AB2A97">
        <w:rPr>
          <w:b/>
          <w:sz w:val="32"/>
          <w:szCs w:val="32"/>
        </w:rPr>
        <w:t xml:space="preserve"> BOUSSUGE (21/11/10) – ex Bath, released 2011</w:t>
      </w:r>
      <w:r w:rsidR="00AB2A97">
        <w:rPr>
          <w:b/>
        </w:rPr>
        <w:br/>
      </w:r>
      <w:r w:rsidR="00AB2A97" w:rsidRPr="0052152A">
        <w:rPr>
          <w:b/>
        </w:rPr>
        <w:t>Biog</w:t>
      </w:r>
      <w:r w:rsidR="00AB2A97">
        <w:br/>
        <w:t xml:space="preserve">MAKING HIS </w:t>
      </w:r>
      <w:r w:rsidR="008F0FC6">
        <w:t>PREM</w:t>
      </w:r>
      <w:r w:rsidR="00AB2A97">
        <w:t xml:space="preserve"> DEBUT</w:t>
      </w:r>
      <w:r w:rsidR="00AB2A97">
        <w:br/>
      </w:r>
      <w:r w:rsidR="00AB2A97" w:rsidRPr="0052152A">
        <w:rPr>
          <w:b/>
        </w:rPr>
        <w:t>Commentary Notes</w:t>
      </w:r>
      <w:r w:rsidR="00AB2A97">
        <w:br/>
        <w:t>French Sevens international on a one-year contract</w:t>
      </w:r>
      <w:r w:rsidR="005E162D">
        <w:br/>
      </w:r>
      <w:r w:rsidR="005E162D">
        <w:br/>
      </w:r>
      <w:r w:rsidR="00EC1408">
        <w:rPr>
          <w:b/>
          <w:sz w:val="32"/>
          <w:szCs w:val="32"/>
        </w:rPr>
        <w:t>D</w:t>
      </w:r>
      <w:r w:rsidR="002B7FA0">
        <w:rPr>
          <w:b/>
          <w:sz w:val="32"/>
          <w:szCs w:val="32"/>
        </w:rPr>
        <w:t>an</w:t>
      </w:r>
      <w:r w:rsidR="00EC1408" w:rsidRPr="00E346B4">
        <w:rPr>
          <w:b/>
          <w:sz w:val="32"/>
          <w:szCs w:val="32"/>
        </w:rPr>
        <w:t xml:space="preserve"> BOWDEN</w:t>
      </w:r>
      <w:r w:rsidR="00EC1408">
        <w:rPr>
          <w:b/>
          <w:sz w:val="32"/>
          <w:szCs w:val="32"/>
        </w:rPr>
        <w:t xml:space="preserve"> (25/11/16) ex Bath, released 2017</w:t>
      </w:r>
      <w:r w:rsidR="00EC1408">
        <w:br/>
      </w:r>
      <w:r w:rsidR="00EC1408" w:rsidRPr="00FE3337">
        <w:rPr>
          <w:b/>
          <w:shd w:val="clear" w:color="auto" w:fill="FFFF00"/>
        </w:rPr>
        <w:t>Biog</w:t>
      </w:r>
      <w:r w:rsidR="00EC1408">
        <w:rPr>
          <w:b/>
          <w:shd w:val="clear" w:color="auto" w:fill="FFFF00"/>
        </w:rPr>
        <w:t xml:space="preserve"> 1</w:t>
      </w:r>
      <w:r w:rsidR="00EC1408">
        <w:rPr>
          <w:b/>
        </w:rPr>
        <w:br/>
      </w:r>
      <w:r w:rsidR="00EC1408">
        <w:t>1</w:t>
      </w:r>
      <w:r w:rsidR="00EC1408" w:rsidRPr="00D7794E">
        <w:t>st</w:t>
      </w:r>
      <w:r w:rsidR="00EC1408">
        <w:t xml:space="preserve"> start at fly half for 9 months </w:t>
      </w:r>
      <w:r w:rsidR="00EC1408">
        <w:br/>
      </w:r>
      <w:r w:rsidR="00EC1408" w:rsidRPr="00FE3337">
        <w:rPr>
          <w:b/>
          <w:shd w:val="clear" w:color="auto" w:fill="FFFF00"/>
        </w:rPr>
        <w:t>Biog</w:t>
      </w:r>
      <w:r w:rsidR="00EC1408">
        <w:rPr>
          <w:b/>
          <w:shd w:val="clear" w:color="auto" w:fill="FFFF00"/>
        </w:rPr>
        <w:t xml:space="preserve"> 2</w:t>
      </w:r>
      <w:r w:rsidR="00EC1408">
        <w:rPr>
          <w:b/>
        </w:rPr>
        <w:br/>
      </w:r>
      <w:r w:rsidR="00EC1408">
        <w:t>Joined Bath in January</w:t>
      </w:r>
      <w:r w:rsidR="00EC1408">
        <w:br/>
      </w:r>
      <w:r w:rsidR="00EC1408" w:rsidRPr="00FE3337">
        <w:rPr>
          <w:b/>
          <w:shd w:val="clear" w:color="auto" w:fill="FFFF00"/>
        </w:rPr>
        <w:t>Biog</w:t>
      </w:r>
      <w:r w:rsidR="00EC1408">
        <w:rPr>
          <w:b/>
          <w:shd w:val="clear" w:color="auto" w:fill="FFFF00"/>
        </w:rPr>
        <w:t xml:space="preserve"> 3</w:t>
      </w:r>
      <w:r w:rsidR="00EC1408">
        <w:rPr>
          <w:b/>
        </w:rPr>
        <w:br/>
      </w:r>
      <w:r w:rsidR="00EC1408">
        <w:t>1</w:t>
      </w:r>
      <w:r w:rsidR="00EC1408" w:rsidRPr="00D7794E">
        <w:t>st</w:t>
      </w:r>
      <w:r w:rsidR="00EC1408">
        <w:t xml:space="preserve"> </w:t>
      </w:r>
      <w:r w:rsidR="008F0FC6">
        <w:t>PREM</w:t>
      </w:r>
      <w:r w:rsidR="00EC1408">
        <w:t xml:space="preserve"> appearance for 2 months</w:t>
      </w:r>
      <w:r w:rsidR="00EC1408">
        <w:br/>
      </w:r>
      <w:r w:rsidR="00EC1408" w:rsidRPr="00FE3337">
        <w:rPr>
          <w:b/>
          <w:shd w:val="clear" w:color="auto" w:fill="FFFF00"/>
        </w:rPr>
        <w:t>Commentary Notes</w:t>
      </w:r>
      <w:r w:rsidR="00EC1408">
        <w:br/>
      </w:r>
      <w:r w:rsidR="00EC1408">
        <w:rPr>
          <w:b/>
        </w:rPr>
        <w:t>Biog 1 – Only previous start at FH for Bath in Feb v Glo (H) - defeat</w:t>
      </w:r>
      <w:r w:rsidR="00EC1408">
        <w:rPr>
          <w:b/>
        </w:rPr>
        <w:br/>
      </w:r>
      <w:r w:rsidR="00EC1408">
        <w:rPr>
          <w:color w:val="FF0000"/>
          <w:u w:val="single"/>
        </w:rPr>
        <w:t>This Season</w:t>
      </w:r>
      <w:r w:rsidR="00EC1408">
        <w:rPr>
          <w:b/>
        </w:rPr>
        <w:t xml:space="preserve"> </w:t>
      </w:r>
      <w:r w:rsidR="00EC1408">
        <w:rPr>
          <w:b/>
        </w:rPr>
        <w:br/>
      </w:r>
      <w:r w:rsidR="00EC1408" w:rsidRPr="007C0322">
        <w:t xml:space="preserve">6th </w:t>
      </w:r>
      <w:r w:rsidR="00EC1408">
        <w:t xml:space="preserve">season </w:t>
      </w:r>
      <w:r w:rsidR="00EC1408" w:rsidRPr="007C0322">
        <w:t xml:space="preserve">in the </w:t>
      </w:r>
      <w:r w:rsidR="008F0FC6">
        <w:t>PREM</w:t>
      </w:r>
      <w:r w:rsidR="00EC1408">
        <w:t xml:space="preserve">; started at centre v Wor (H) &amp; Leic (A) in Sep; ruled out with concussion in early Oct; on bench in Chall Cup &amp; started both AW Cup </w:t>
      </w:r>
      <w:r w:rsidR="00FC1927">
        <w:t>games</w:t>
      </w:r>
      <w:r w:rsidR="00EC1408">
        <w:rPr>
          <w:b/>
        </w:rPr>
        <w:br/>
      </w:r>
      <w:r w:rsidR="00EC1408">
        <w:rPr>
          <w:color w:val="FF0000"/>
          <w:u w:val="single"/>
        </w:rPr>
        <w:t>Last Season</w:t>
      </w:r>
      <w:r w:rsidR="00EC1408">
        <w:rPr>
          <w:b/>
        </w:rPr>
        <w:t xml:space="preserve"> </w:t>
      </w:r>
      <w:r w:rsidR="00EC1408">
        <w:rPr>
          <w:b/>
        </w:rPr>
        <w:br/>
      </w:r>
      <w:r w:rsidR="00EC1408" w:rsidRPr="007C0322">
        <w:t xml:space="preserve">Started at fly half v Glo (H) in Feb – 1st </w:t>
      </w:r>
      <w:r w:rsidR="008F0FC6">
        <w:t>PREM</w:t>
      </w:r>
      <w:r w:rsidR="00EC1408" w:rsidRPr="007C0322">
        <w:t xml:space="preserve"> start at FH since played there for L Irish v Leicester in Mar 2012 (he only played there for Tigers in Anglo-Welsh Cup) -</w:t>
      </w:r>
      <w:r w:rsidR="00EC1408">
        <w:rPr>
          <w:b/>
        </w:rPr>
        <w:t xml:space="preserve"> </w:t>
      </w:r>
      <w:r w:rsidR="00EC1408">
        <w:t xml:space="preserve">Played at FH for the last 5 </w:t>
      </w:r>
      <w:r w:rsidR="008F0FC6">
        <w:t>PREM</w:t>
      </w:r>
      <w:r w:rsidR="00EC1408">
        <w:t xml:space="preserve"> </w:t>
      </w:r>
      <w:r w:rsidR="00FC1927">
        <w:t>games</w:t>
      </w:r>
      <w:r w:rsidR="00EC1408">
        <w:t xml:space="preserve"> of 2010/11 &amp; 16 of 19 starts (all comps) in 2011/12; only played twice before being ruled out</w:t>
      </w:r>
      <w:r w:rsidR="00EC1408">
        <w:rPr>
          <w:b/>
        </w:rPr>
        <w:br/>
      </w:r>
      <w:r w:rsidR="00EC1408">
        <w:rPr>
          <w:color w:val="FF0000"/>
          <w:u w:val="single"/>
        </w:rPr>
        <w:t>2015</w:t>
      </w:r>
      <w:r w:rsidR="00EC1408">
        <w:br/>
      </w:r>
      <w:r w:rsidR="00EC1408" w:rsidRPr="00A557A7">
        <w:t>Played for Blues in Super Rugby &amp; Yamaha Jubilo in Japan</w:t>
      </w:r>
      <w:r w:rsidR="00EC1408">
        <w:rPr>
          <w:b/>
        </w:rPr>
        <w:br/>
      </w:r>
      <w:r w:rsidR="00EC1408" w:rsidRPr="00914EF4">
        <w:rPr>
          <w:color w:val="FF0000"/>
          <w:u w:val="single"/>
        </w:rPr>
        <w:t>Club Career</w:t>
      </w:r>
      <w:r w:rsidR="00EC1408">
        <w:br/>
      </w:r>
      <w:r w:rsidR="00EC1408">
        <w:rPr>
          <w:b/>
        </w:rPr>
        <w:t xml:space="preserve">60 previous </w:t>
      </w:r>
      <w:r w:rsidR="008F0FC6">
        <w:rPr>
          <w:b/>
        </w:rPr>
        <w:t>PREM</w:t>
      </w:r>
      <w:r w:rsidR="00EC1408">
        <w:rPr>
          <w:b/>
        </w:rPr>
        <w:t xml:space="preserve"> </w:t>
      </w:r>
      <w:r w:rsidR="00FC1927">
        <w:rPr>
          <w:b/>
        </w:rPr>
        <w:t>games</w:t>
      </w:r>
      <w:r w:rsidR="00EC1408">
        <w:rPr>
          <w:b/>
        </w:rPr>
        <w:t xml:space="preserve"> (43 pts, 7 tries, 2YC) </w:t>
      </w:r>
      <w:r w:rsidR="00EC1408" w:rsidRPr="00E34109">
        <w:rPr>
          <w:b/>
        </w:rPr>
        <w:t>–</w:t>
      </w:r>
      <w:r w:rsidR="00EC1408">
        <w:rPr>
          <w:b/>
        </w:rPr>
        <w:t xml:space="preserve"> 0 pts in 4 for Bath; </w:t>
      </w:r>
      <w:r w:rsidR="00EC1408">
        <w:t>0 pts (4T</w:t>
      </w:r>
      <w:r w:rsidR="00EC1408" w:rsidRPr="00A557A7">
        <w:t>) in 20</w:t>
      </w:r>
      <w:r w:rsidR="00EC1408">
        <w:t xml:space="preserve"> (1YC)</w:t>
      </w:r>
      <w:r w:rsidR="00EC1408" w:rsidRPr="00A557A7">
        <w:t xml:space="preserve"> for Leicester, 23 pts (3</w:t>
      </w:r>
      <w:r w:rsidR="00EC1408">
        <w:t>T, 1YC</w:t>
      </w:r>
      <w:r w:rsidR="00EC1408" w:rsidRPr="00A557A7">
        <w:t>) in 36 for L Irish</w:t>
      </w:r>
      <w:r w:rsidR="00EC1408">
        <w:rPr>
          <w:b/>
        </w:rPr>
        <w:br/>
      </w:r>
      <w:r w:rsidR="00EC1408">
        <w:t xml:space="preserve">Signed for </w:t>
      </w:r>
      <w:r w:rsidR="00EC1408" w:rsidRPr="00181140">
        <w:rPr>
          <w:color w:val="FF0000"/>
        </w:rPr>
        <w:t xml:space="preserve">Bath </w:t>
      </w:r>
      <w:r w:rsidR="00EC1408">
        <w:t>in Jan 2016</w:t>
      </w:r>
      <w:r w:rsidR="00EC1408">
        <w:br/>
        <w:t xml:space="preserve">Played for </w:t>
      </w:r>
      <w:r w:rsidR="00EC1408" w:rsidRPr="00A557A7">
        <w:rPr>
          <w:color w:val="FF0000"/>
        </w:rPr>
        <w:t>Blues</w:t>
      </w:r>
      <w:r w:rsidR="00EC1408">
        <w:t xml:space="preserve"> in Super Rugby in 2015</w:t>
      </w:r>
      <w:r w:rsidR="00EC1408">
        <w:br/>
        <w:t xml:space="preserve">Scored 2012/13 </w:t>
      </w:r>
      <w:r w:rsidR="008F0FC6">
        <w:t>PREM</w:t>
      </w:r>
      <w:r w:rsidR="00EC1408">
        <w:t xml:space="preserve"> try of the season</w:t>
      </w:r>
      <w:r w:rsidR="00EC1408">
        <w:br/>
        <w:t xml:space="preserve">Joined </w:t>
      </w:r>
      <w:r w:rsidR="00EC1408" w:rsidRPr="00914EF4">
        <w:rPr>
          <w:color w:val="FF0000"/>
        </w:rPr>
        <w:t>Leicester</w:t>
      </w:r>
      <w:r w:rsidR="00EC1408">
        <w:t xml:space="preserve"> in 2012</w:t>
      </w:r>
      <w:r w:rsidR="00EC1408">
        <w:br/>
        <w:t xml:space="preserve">Joined </w:t>
      </w:r>
      <w:r w:rsidR="00EC1408" w:rsidRPr="00914EF4">
        <w:rPr>
          <w:color w:val="FF0000"/>
        </w:rPr>
        <w:t>L Irish</w:t>
      </w:r>
      <w:r w:rsidR="00EC1408">
        <w:t xml:space="preserve"> in 2010 and started every </w:t>
      </w:r>
      <w:r w:rsidR="008F0FC6">
        <w:t>PREM</w:t>
      </w:r>
      <w:r w:rsidR="00EC1408">
        <w:t xml:space="preserve"> game until home game v Newcastle in Feb 2011</w:t>
      </w:r>
      <w:r w:rsidR="00EC1408">
        <w:br/>
        <w:t xml:space="preserve">Played at fly-half for the last five </w:t>
      </w:r>
      <w:r w:rsidR="008F0FC6">
        <w:t>PREM</w:t>
      </w:r>
      <w:r w:rsidR="00EC1408">
        <w:t xml:space="preserve"> </w:t>
      </w:r>
      <w:r w:rsidR="00FC1927">
        <w:t>games</w:t>
      </w:r>
      <w:r w:rsidR="00EC1408">
        <w:t xml:space="preserve"> of 2010/11 &amp; 16 of his 19 starts (all comps) in 2011/12 were at 10…his last game for L Irish was v </w:t>
      </w:r>
      <w:r w:rsidR="00EC1408" w:rsidRPr="00C84376">
        <w:t xml:space="preserve">Leicester </w:t>
      </w:r>
      <w:r w:rsidR="00EC1408">
        <w:t>in Reading in Mar 2012</w:t>
      </w:r>
      <w:r w:rsidR="00EC1408">
        <w:br/>
        <w:t>His London Irish debut was in the 2010 London Double Header</w:t>
      </w:r>
      <w:r w:rsidR="00EC1408">
        <w:br/>
        <w:t>Used to be Dan Carter’s understudy at the Crusaders</w:t>
      </w:r>
      <w:r w:rsidR="00EC1408">
        <w:br/>
      </w:r>
      <w:r w:rsidR="00EC1408" w:rsidRPr="00914EF4">
        <w:rPr>
          <w:color w:val="FF0000"/>
          <w:u w:val="single"/>
        </w:rPr>
        <w:t>Injuries</w:t>
      </w:r>
      <w:r w:rsidR="00EC1408">
        <w:br/>
        <w:t>Tigers debut was delayed until the game v Exeter in Sep 2012 due to ankle and knee problems, came off injured and ruled out for a further five weeks; Ruled out for seven weeks either side of Xmas 2011 with an ankle injury</w:t>
      </w:r>
      <w:r w:rsidR="00EC1408">
        <w:br/>
      </w:r>
      <w:r w:rsidR="00EC1408" w:rsidRPr="00914EF4">
        <w:rPr>
          <w:color w:val="FF0000"/>
          <w:u w:val="single"/>
        </w:rPr>
        <w:lastRenderedPageBreak/>
        <w:t>Awards</w:t>
      </w:r>
      <w:r w:rsidR="00EC1408">
        <w:br/>
        <w:t xml:space="preserve">Won </w:t>
      </w:r>
      <w:r w:rsidR="008F0FC6">
        <w:t>PREM</w:t>
      </w:r>
      <w:r w:rsidR="00EC1408">
        <w:t xml:space="preserve"> try of the season 2013/14</w:t>
      </w:r>
      <w:r w:rsidR="00EC1408">
        <w:br/>
      </w:r>
      <w:r w:rsidR="00EC1408">
        <w:rPr>
          <w:color w:val="FF0000"/>
          <w:u w:val="single"/>
        </w:rPr>
        <w:t>International Career</w:t>
      </w:r>
      <w:r w:rsidR="00EC1408">
        <w:br/>
      </w:r>
      <w:r w:rsidR="00EC1408" w:rsidRPr="007C0322">
        <w:rPr>
          <w:b/>
        </w:rPr>
        <w:t>Uncapped -</w:t>
      </w:r>
      <w:r w:rsidR="00EC1408" w:rsidRPr="007C0322">
        <w:t xml:space="preserve"> Was England qualified until went back to NZ in 2014!</w:t>
      </w:r>
      <w:r w:rsidR="00EC1408">
        <w:br/>
      </w:r>
      <w:r w:rsidR="00EC1408" w:rsidRPr="00914EF4">
        <w:rPr>
          <w:color w:val="FF0000"/>
          <w:u w:val="single"/>
        </w:rPr>
        <w:t>Miscellaneous</w:t>
      </w:r>
      <w:r w:rsidR="00EC1408">
        <w:br/>
        <w:t xml:space="preserve">Married to Hayley Bowden (NZ women’s footballer) </w:t>
      </w:r>
      <w:r w:rsidR="00EC1408">
        <w:rPr>
          <w:b/>
        </w:rPr>
        <w:br/>
      </w:r>
      <w:r w:rsidR="00EC1408" w:rsidRPr="00914EF4">
        <w:rPr>
          <w:color w:val="FF0000"/>
          <w:u w:val="single"/>
        </w:rPr>
        <w:t>Age</w:t>
      </w:r>
      <w:r w:rsidR="00EC1408">
        <w:t xml:space="preserve"> </w:t>
      </w:r>
      <w:r w:rsidR="00EC1408">
        <w:rPr>
          <w:b/>
        </w:rPr>
        <w:t>Will be 31</w:t>
      </w:r>
      <w:r w:rsidR="00EC1408" w:rsidRPr="00A557A7">
        <w:rPr>
          <w:b/>
        </w:rPr>
        <w:t xml:space="preserve"> </w:t>
      </w:r>
      <w:r w:rsidR="00EC1408">
        <w:rPr>
          <w:b/>
        </w:rPr>
        <w:t>in April</w:t>
      </w:r>
      <w:r w:rsidR="00EC1408">
        <w:t xml:space="preserve"> (born in Auckland, Nzl; DOB 01/04/86 - </w:t>
      </w:r>
      <w:r w:rsidR="00EC1408" w:rsidRPr="001D1D08">
        <w:t xml:space="preserve">shares that birthday with </w:t>
      </w:r>
      <w:r w:rsidR="00EC1408" w:rsidRPr="00A557A7">
        <w:rPr>
          <w:u w:val="single"/>
        </w:rPr>
        <w:t>Tom Homer</w:t>
      </w:r>
      <w:r w:rsidR="00EC1408" w:rsidRPr="001D1D08">
        <w:t xml:space="preserve"> and </w:t>
      </w:r>
      <w:r w:rsidR="00EC1408" w:rsidRPr="00A557A7">
        <w:rPr>
          <w:u w:val="single"/>
        </w:rPr>
        <w:t>Jonny May</w:t>
      </w:r>
      <w:r w:rsidR="00EC1408">
        <w:rPr>
          <w:u w:val="single"/>
        </w:rPr>
        <w:t>)</w:t>
      </w:r>
      <w:r w:rsidR="00EC1408">
        <w:br/>
      </w:r>
      <w:r w:rsidR="00207545">
        <w:br/>
      </w:r>
      <w:r w:rsidR="00207545">
        <w:rPr>
          <w:b/>
          <w:sz w:val="32"/>
          <w:szCs w:val="32"/>
        </w:rPr>
        <w:t>Ryan BOWER (29/11/20) ex Leicester, joined London Irish Jul 2021, joined Dallas Jackals Jan 2022</w:t>
      </w:r>
    </w:p>
    <w:p w14:paraId="793B7D28" w14:textId="2EEBEF70" w:rsidR="00207545" w:rsidRPr="00B752ED" w:rsidRDefault="00207545" w:rsidP="00207545">
      <w:pPr>
        <w:spacing w:after="0"/>
      </w:pPr>
      <w:r w:rsidRPr="004F017C">
        <w:rPr>
          <w:b/>
          <w:shd w:val="clear" w:color="auto" w:fill="FFFF00"/>
        </w:rPr>
        <w:t>Biog</w:t>
      </w:r>
      <w:r>
        <w:rPr>
          <w:b/>
          <w:shd w:val="clear" w:color="auto" w:fill="FFFF00"/>
        </w:rPr>
        <w:t xml:space="preserve"> 1</w:t>
      </w:r>
      <w:r>
        <w:rPr>
          <w:b/>
          <w:shd w:val="clear" w:color="auto" w:fill="FFFF00"/>
        </w:rPr>
        <w:br/>
      </w:r>
      <w:r>
        <w:t>Made 5</w:t>
      </w:r>
      <w:r w:rsidRPr="002C4741">
        <w:t xml:space="preserve">0th </w:t>
      </w:r>
      <w:r w:rsidR="008F0FC6">
        <w:t>PREM</w:t>
      </w:r>
      <w:r>
        <w:t xml:space="preserve"> appearance last week </w:t>
      </w:r>
      <w:r>
        <w:br/>
      </w:r>
      <w:r w:rsidRPr="004F017C">
        <w:rPr>
          <w:b/>
          <w:shd w:val="clear" w:color="auto" w:fill="FFFF00"/>
        </w:rPr>
        <w:t>Biog</w:t>
      </w:r>
      <w:r>
        <w:rPr>
          <w:b/>
          <w:shd w:val="clear" w:color="auto" w:fill="FFFF00"/>
        </w:rPr>
        <w:t xml:space="preserve"> 2</w:t>
      </w:r>
      <w:r>
        <w:rPr>
          <w:b/>
          <w:shd w:val="clear" w:color="auto" w:fill="FFFF00"/>
        </w:rPr>
        <w:br/>
      </w:r>
      <w:r>
        <w:t>Out for 6 months 2018/19 (achilles injury)</w:t>
      </w:r>
      <w:r>
        <w:br/>
      </w:r>
      <w:r w:rsidRPr="004F017C">
        <w:rPr>
          <w:b/>
          <w:shd w:val="clear" w:color="auto" w:fill="FFFF00"/>
        </w:rPr>
        <w:t>Commentary Notes</w:t>
      </w:r>
    </w:p>
    <w:p w14:paraId="7A3D5E4A" w14:textId="77777777" w:rsidR="00207545" w:rsidRPr="00026A50" w:rsidRDefault="00207545" w:rsidP="00207545">
      <w:pPr>
        <w:spacing w:after="0"/>
        <w:rPr>
          <w:b/>
        </w:rPr>
      </w:pPr>
      <w:r>
        <w:rPr>
          <w:b/>
        </w:rPr>
        <w:t>Biog 1 – Took him a decade! One of the slowest players to reach that mark (in terms of time he took!)</w:t>
      </w:r>
    </w:p>
    <w:p w14:paraId="1F573957" w14:textId="77777777" w:rsidR="00207545" w:rsidRDefault="00207545" w:rsidP="00207545">
      <w:pPr>
        <w:spacing w:after="0"/>
      </w:pPr>
      <w:r>
        <w:rPr>
          <w:b/>
        </w:rPr>
        <w:t>Biog 2 -</w:t>
      </w:r>
      <w:r w:rsidRPr="00026A50">
        <w:rPr>
          <w:b/>
        </w:rPr>
        <w:t xml:space="preserve"> </w:t>
      </w:r>
      <w:r>
        <w:rPr>
          <w:b/>
        </w:rPr>
        <w:t>M</w:t>
      </w:r>
      <w:r w:rsidRPr="00026A50">
        <w:rPr>
          <w:b/>
        </w:rPr>
        <w:t xml:space="preserve">issed the last six months of </w:t>
      </w:r>
      <w:r>
        <w:rPr>
          <w:b/>
        </w:rPr>
        <w:t>2018/19</w:t>
      </w:r>
      <w:r w:rsidRPr="00026A50">
        <w:rPr>
          <w:b/>
        </w:rPr>
        <w:t xml:space="preserve"> with a ruptured Achilles tendon</w:t>
      </w:r>
      <w:r>
        <w:rPr>
          <w:b/>
        </w:rPr>
        <w:br/>
      </w:r>
      <w:r>
        <w:rPr>
          <w:rFonts w:cs="Calibri"/>
          <w:color w:val="FF0000"/>
          <w:u w:val="single"/>
        </w:rPr>
        <w:t>2019/20</w:t>
      </w:r>
      <w:r>
        <w:br/>
        <w:t>Made 100</w:t>
      </w:r>
      <w:r w:rsidRPr="00B6603A">
        <w:t>th</w:t>
      </w:r>
      <w:r>
        <w:t xml:space="preserve"> Worcester appearance </w:t>
      </w:r>
    </w:p>
    <w:p w14:paraId="703F8D34" w14:textId="7296B8B1" w:rsidR="00207545" w:rsidRPr="00B752ED" w:rsidRDefault="00207545" w:rsidP="00207545">
      <w:pPr>
        <w:spacing w:after="0"/>
        <w:rPr>
          <w:b/>
        </w:rPr>
      </w:pPr>
      <w:r>
        <w:rPr>
          <w:rFonts w:cs="Calibri"/>
          <w:color w:val="FF0000"/>
          <w:u w:val="single"/>
        </w:rPr>
        <w:t>2018/19</w:t>
      </w:r>
      <w:r>
        <w:br/>
        <w:t>RC v Bri (H) Oct; out 6 mths (ruptured achilles) Nov</w:t>
      </w:r>
      <w:r>
        <w:br/>
      </w:r>
      <w:r>
        <w:rPr>
          <w:rFonts w:cs="Calibri"/>
          <w:color w:val="FF0000"/>
          <w:u w:val="single"/>
        </w:rPr>
        <w:t>2017/18</w:t>
      </w:r>
      <w:r>
        <w:br/>
      </w:r>
      <w:r w:rsidRPr="00B955EC">
        <w:t>Only game missed (all comps) Sal in AW Cup in Nov</w:t>
      </w:r>
      <w:r>
        <w:rPr>
          <w:color w:val="FF0000"/>
          <w:u w:val="single"/>
        </w:rPr>
        <w:br/>
        <w:t>2016/17</w:t>
      </w:r>
      <w:r>
        <w:rPr>
          <w:b/>
        </w:rPr>
        <w:br/>
      </w:r>
      <w:r w:rsidRPr="0045145C">
        <w:t xml:space="preserve">3 str </w:t>
      </w:r>
      <w:r w:rsidR="008F0FC6">
        <w:t>PREM</w:t>
      </w:r>
      <w:r w:rsidRPr="0045145C">
        <w:t xml:space="preserve"> starts in Feb;</w:t>
      </w:r>
      <w:r>
        <w:t xml:space="preserve"> played in all games in both other comps; </w:t>
      </w:r>
      <w:r w:rsidRPr="001C67A1">
        <w:rPr>
          <w:rFonts w:cs="Calibri"/>
          <w:u w:val="single"/>
        </w:rPr>
        <w:t>agreed new contract</w:t>
      </w:r>
      <w:r>
        <w:br/>
      </w:r>
      <w:r>
        <w:rPr>
          <w:color w:val="FF0000"/>
          <w:u w:val="single"/>
        </w:rPr>
        <w:t>2015/16</w:t>
      </w:r>
      <w:r>
        <w:rPr>
          <w:b/>
        </w:rPr>
        <w:br/>
      </w:r>
      <w:r>
        <w:t xml:space="preserve">Worcester </w:t>
      </w:r>
      <w:r w:rsidR="008F0FC6">
        <w:t>PREM</w:t>
      </w:r>
      <w:r>
        <w:t xml:space="preserve"> debut as repl v Quins (H) in Jan</w:t>
      </w:r>
      <w:r>
        <w:br/>
      </w:r>
      <w:r>
        <w:rPr>
          <w:color w:val="FF0000"/>
          <w:u w:val="single"/>
        </w:rPr>
        <w:t>2014/15</w:t>
      </w:r>
      <w:r>
        <w:rPr>
          <w:b/>
        </w:rPr>
        <w:br/>
      </w:r>
      <w:r w:rsidRPr="008F2FE8">
        <w:t>Made 27 apps</w:t>
      </w:r>
      <w:r>
        <w:t xml:space="preserve"> in all comps</w:t>
      </w:r>
      <w:r w:rsidRPr="008F2FE8">
        <w:t xml:space="preserve"> – most by any Worcester player</w:t>
      </w:r>
    </w:p>
    <w:p w14:paraId="5118F27C" w14:textId="58AE994D" w:rsidR="00207545" w:rsidRDefault="00207545" w:rsidP="00207545">
      <w:pPr>
        <w:spacing w:after="0"/>
      </w:pPr>
      <w:r w:rsidRPr="00800361">
        <w:rPr>
          <w:color w:val="FF0000"/>
          <w:u w:val="single"/>
        </w:rPr>
        <w:t>Club Career</w:t>
      </w:r>
      <w:r>
        <w:br/>
      </w:r>
      <w:r>
        <w:rPr>
          <w:b/>
        </w:rPr>
        <w:t xml:space="preserve">50 </w:t>
      </w:r>
      <w:r w:rsidRPr="00F65E71">
        <w:rPr>
          <w:b/>
        </w:rPr>
        <w:t xml:space="preserve">previous </w:t>
      </w:r>
      <w:r w:rsidR="008F0FC6">
        <w:rPr>
          <w:b/>
        </w:rPr>
        <w:t>PREM</w:t>
      </w:r>
      <w:r>
        <w:rPr>
          <w:b/>
        </w:rPr>
        <w:t xml:space="preserve"> games</w:t>
      </w:r>
      <w:r w:rsidRPr="00F65E71">
        <w:rPr>
          <w:b/>
        </w:rPr>
        <w:t xml:space="preserve"> (</w:t>
      </w:r>
      <w:r>
        <w:rPr>
          <w:b/>
        </w:rPr>
        <w:t>16 starts, 0</w:t>
      </w:r>
      <w:r w:rsidRPr="00F65E71">
        <w:rPr>
          <w:b/>
        </w:rPr>
        <w:t xml:space="preserve"> tries</w:t>
      </w:r>
      <w:r>
        <w:rPr>
          <w:b/>
        </w:rPr>
        <w:t>, 1RC</w:t>
      </w:r>
      <w:r w:rsidRPr="00B752ED">
        <w:t xml:space="preserve">) – </w:t>
      </w:r>
      <w:r>
        <w:t xml:space="preserve">5 (0 starts) </w:t>
      </w:r>
      <w:r w:rsidRPr="00B752ED">
        <w:t>Leic</w:t>
      </w:r>
      <w:r>
        <w:rPr>
          <w:b/>
        </w:rPr>
        <w:t xml:space="preserve">, </w:t>
      </w:r>
      <w:r w:rsidRPr="00DB0646">
        <w:rPr>
          <w:bCs/>
        </w:rPr>
        <w:t>4</w:t>
      </w:r>
      <w:r>
        <w:rPr>
          <w:bCs/>
        </w:rPr>
        <w:t>5</w:t>
      </w:r>
      <w:r w:rsidRPr="00DB0646">
        <w:rPr>
          <w:bCs/>
        </w:rPr>
        <w:t xml:space="preserve"> Wor</w:t>
      </w:r>
      <w:r>
        <w:rPr>
          <w:b/>
        </w:rPr>
        <w:br/>
        <w:t>20</w:t>
      </w:r>
      <w:r w:rsidRPr="00F65E71">
        <w:rPr>
          <w:b/>
        </w:rPr>
        <w:t xml:space="preserve"> previous </w:t>
      </w:r>
      <w:r>
        <w:rPr>
          <w:b/>
        </w:rPr>
        <w:t>European</w:t>
      </w:r>
      <w:r w:rsidRPr="00F65E71">
        <w:rPr>
          <w:b/>
        </w:rPr>
        <w:t xml:space="preserve"> games (</w:t>
      </w:r>
      <w:r>
        <w:rPr>
          <w:b/>
        </w:rPr>
        <w:t>0</w:t>
      </w:r>
      <w:r w:rsidRPr="00F65E71">
        <w:rPr>
          <w:b/>
        </w:rPr>
        <w:t xml:space="preserve"> tries) –</w:t>
      </w:r>
      <w:r>
        <w:rPr>
          <w:b/>
        </w:rPr>
        <w:t xml:space="preserve"> all Wor</w:t>
      </w:r>
    </w:p>
    <w:p w14:paraId="451B5CC8" w14:textId="77777777" w:rsidR="00207545" w:rsidRDefault="00207545" w:rsidP="00207545">
      <w:pPr>
        <w:spacing w:after="0"/>
      </w:pPr>
      <w:r>
        <w:t xml:space="preserve">Joined </w:t>
      </w:r>
      <w:r w:rsidRPr="008F2FE8">
        <w:rPr>
          <w:color w:val="FF0000"/>
        </w:rPr>
        <w:t xml:space="preserve">Worcester </w:t>
      </w:r>
      <w:r>
        <w:t>in the summer of 2014</w:t>
      </w:r>
    </w:p>
    <w:p w14:paraId="45C34769" w14:textId="77777777" w:rsidR="00207545" w:rsidRDefault="00207545" w:rsidP="00207545">
      <w:pPr>
        <w:spacing w:after="0"/>
      </w:pPr>
      <w:r>
        <w:t xml:space="preserve">Two loan spells with </w:t>
      </w:r>
      <w:r w:rsidRPr="008F2FE8">
        <w:rPr>
          <w:color w:val="FF0000"/>
        </w:rPr>
        <w:t>Nottingham</w:t>
      </w:r>
    </w:p>
    <w:p w14:paraId="6F97706B" w14:textId="77777777" w:rsidR="00207545" w:rsidRDefault="00207545" w:rsidP="00207545">
      <w:pPr>
        <w:spacing w:after="0"/>
      </w:pPr>
      <w:r w:rsidRPr="008F2FE8">
        <w:rPr>
          <w:color w:val="FF0000"/>
        </w:rPr>
        <w:t>Leicester</w:t>
      </w:r>
      <w:r>
        <w:t xml:space="preserve"> debut in 2010</w:t>
      </w:r>
    </w:p>
    <w:p w14:paraId="1FC09A94" w14:textId="77777777" w:rsidR="00207545" w:rsidRDefault="00207545" w:rsidP="00207545">
      <w:pPr>
        <w:spacing w:after="0"/>
      </w:pPr>
      <w:r w:rsidRPr="00800361">
        <w:rPr>
          <w:color w:val="FF0000"/>
          <w:u w:val="single"/>
        </w:rPr>
        <w:t>International Career</w:t>
      </w:r>
      <w:r>
        <w:br/>
        <w:t>Ex-</w:t>
      </w:r>
      <w:r w:rsidRPr="008F2FE8">
        <w:rPr>
          <w:color w:val="FF0000"/>
        </w:rPr>
        <w:t>England U20</w:t>
      </w:r>
      <w:r>
        <w:t xml:space="preserve"> (was in 2011 Junior World Champs squad)</w:t>
      </w:r>
      <w:r>
        <w:br/>
      </w:r>
      <w:r w:rsidRPr="00800361">
        <w:rPr>
          <w:color w:val="FF0000"/>
          <w:u w:val="single"/>
        </w:rPr>
        <w:t xml:space="preserve">Age </w:t>
      </w:r>
      <w:r>
        <w:rPr>
          <w:b/>
        </w:rPr>
        <w:t>Will be 30 in February</w:t>
      </w:r>
      <w:r w:rsidRPr="00220844">
        <w:t xml:space="preserve"> </w:t>
      </w:r>
      <w:r>
        <w:t>(born in Nuneaton, Warwickshire; DOB 25/02/91)</w:t>
      </w:r>
    </w:p>
    <w:p w14:paraId="3AF6F436" w14:textId="77777777" w:rsidR="00207545" w:rsidRDefault="00207545" w:rsidP="00207545">
      <w:pPr>
        <w:spacing w:after="0"/>
        <w:rPr>
          <w:b/>
          <w:sz w:val="32"/>
          <w:szCs w:val="32"/>
        </w:rPr>
      </w:pPr>
      <w:r>
        <w:rPr>
          <w:b/>
          <w:sz w:val="32"/>
          <w:szCs w:val="32"/>
        </w:rPr>
        <w:br w:type="page"/>
      </w:r>
    </w:p>
    <w:p w14:paraId="49D29C70" w14:textId="142D888A" w:rsidR="007A3486" w:rsidRPr="001F6D6D" w:rsidRDefault="007A3486" w:rsidP="007A3486">
      <w:pPr>
        <w:spacing w:after="0"/>
        <w:rPr>
          <w:rFonts w:cs="Calibri"/>
        </w:rPr>
      </w:pPr>
      <w:r>
        <w:rPr>
          <w:b/>
          <w:sz w:val="32"/>
          <w:szCs w:val="32"/>
        </w:rPr>
        <w:lastRenderedPageBreak/>
        <w:t>Lewis BOYCE (26/03/23) ex Bath, joined Ealing Apr 2023, released Jun 2023</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t>1</w:t>
      </w:r>
      <w:r w:rsidRPr="00D21B3E">
        <w:t xml:space="preserve">st </w:t>
      </w:r>
      <w:r w:rsidR="008F0FC6">
        <w:t>PREM</w:t>
      </w:r>
      <w:r>
        <w:t xml:space="preserve"> appearance this year</w:t>
      </w:r>
    </w:p>
    <w:p w14:paraId="2FC85C2A" w14:textId="6E11B272" w:rsidR="007A3486" w:rsidRPr="0017556C" w:rsidRDefault="007A3486" w:rsidP="007A3486">
      <w:pPr>
        <w:spacing w:after="0" w:line="240" w:lineRule="auto"/>
        <w:contextualSpacing/>
        <w:rPr>
          <w:rFonts w:cs="Calibri"/>
        </w:rPr>
      </w:pPr>
      <w:r w:rsidRPr="001F6D6D">
        <w:rPr>
          <w:rFonts w:cs="Calibri"/>
          <w:b/>
          <w:shd w:val="clear" w:color="auto" w:fill="FFFF00"/>
        </w:rPr>
        <w:t>Biog 2</w:t>
      </w:r>
      <w:r>
        <w:rPr>
          <w:rFonts w:cs="Calibri"/>
        </w:rPr>
        <w:br/>
      </w:r>
      <w:r>
        <w:t>Out for 7 months in 2020/21 (knee)</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rsidRPr="0017556C">
        <w:t xml:space="preserve">Only </w:t>
      </w:r>
      <w:r>
        <w:t>6</w:t>
      </w:r>
      <w:r w:rsidRPr="0017556C">
        <w:t xml:space="preserve">th </w:t>
      </w:r>
      <w:r w:rsidR="008F0FC6">
        <w:t>PREM</w:t>
      </w:r>
      <w:r w:rsidRPr="0017556C">
        <w:t xml:space="preserve"> appearance this year</w:t>
      </w:r>
    </w:p>
    <w:p w14:paraId="34848B2E" w14:textId="77777777" w:rsidR="007A3486" w:rsidRPr="001F6D6D" w:rsidRDefault="007A3486" w:rsidP="007A3486">
      <w:pPr>
        <w:spacing w:after="0"/>
        <w:rPr>
          <w:rFonts w:cs="Calibri"/>
        </w:rPr>
      </w:pPr>
      <w:r w:rsidRPr="001F6D6D">
        <w:rPr>
          <w:rFonts w:cs="Calibri"/>
          <w:b/>
          <w:shd w:val="clear" w:color="auto" w:fill="FFFF00"/>
        </w:rPr>
        <w:t>Commentary Notes</w:t>
      </w:r>
    </w:p>
    <w:p w14:paraId="5BDC27F8" w14:textId="39801097" w:rsidR="007A3486" w:rsidRPr="006E3094" w:rsidRDefault="007A3486" w:rsidP="007A3486">
      <w:pPr>
        <w:spacing w:after="0"/>
        <w:rPr>
          <w:rFonts w:cs="Calibri"/>
          <w:color w:val="FF0000"/>
          <w:u w:val="single"/>
        </w:rPr>
      </w:pPr>
      <w:r w:rsidRPr="00AE2E97">
        <w:rPr>
          <w:b/>
          <w:bCs/>
        </w:rPr>
        <w:t>Biog 1 – Not played in all comps since repl v Toulon in Jan</w:t>
      </w:r>
      <w:r>
        <w:rPr>
          <w:b/>
          <w:bCs/>
        </w:rPr>
        <w:t xml:space="preserve">, last </w:t>
      </w:r>
      <w:r w:rsidR="008F0FC6">
        <w:rPr>
          <w:b/>
          <w:bCs/>
        </w:rPr>
        <w:t>PREM</w:t>
      </w:r>
      <w:r>
        <w:rPr>
          <w:b/>
          <w:bCs/>
        </w:rPr>
        <w:t xml:space="preserve"> was on NY Eve</w:t>
      </w:r>
      <w:r>
        <w:t xml:space="preserve"> </w:t>
      </w:r>
      <w:r>
        <w:br/>
      </w:r>
      <w:r>
        <w:rPr>
          <w:color w:val="FF0000"/>
          <w:u w:val="single"/>
        </w:rPr>
        <w:t>This Season</w:t>
      </w:r>
      <w:r>
        <w:br/>
        <w:t xml:space="preserve">Out 2 mths Oct-Nov (knee) </w:t>
      </w:r>
      <w:r>
        <w:br/>
      </w:r>
      <w:r>
        <w:rPr>
          <w:color w:val="FF0000"/>
          <w:u w:val="single"/>
        </w:rPr>
        <w:t>Last Season</w:t>
      </w:r>
      <w:r>
        <w:br/>
        <w:t>Back inj before Leic (A) Nov – out for 3 wks</w:t>
      </w:r>
      <w:r>
        <w:br/>
      </w:r>
      <w:r>
        <w:rPr>
          <w:color w:val="FF0000"/>
          <w:u w:val="single"/>
        </w:rPr>
        <w:t>2020/21</w:t>
      </w:r>
      <w:r>
        <w:br/>
        <w:t>Knee inj v Exe (A) end of Nov – out for season</w:t>
      </w:r>
      <w:r>
        <w:br/>
      </w:r>
      <w:r>
        <w:rPr>
          <w:color w:val="FF0000"/>
          <w:u w:val="single"/>
        </w:rPr>
        <w:t>2019/20</w:t>
      </w:r>
      <w:r>
        <w:br/>
      </w:r>
      <w:r>
        <w:rPr>
          <w:u w:val="single"/>
        </w:rPr>
        <w:t xml:space="preserve">Bth </w:t>
      </w:r>
      <w:r w:rsidRPr="006E3094">
        <w:t xml:space="preserve">debut </w:t>
      </w:r>
      <w:r>
        <w:t xml:space="preserve">in </w:t>
      </w:r>
      <w:r w:rsidR="008F0FC6">
        <w:t>PREM</w:t>
      </w:r>
      <w:r>
        <w:t xml:space="preserve"> Cup; </w:t>
      </w:r>
      <w:r w:rsidRPr="0000755C">
        <w:rPr>
          <w:u w:val="single"/>
        </w:rPr>
        <w:t xml:space="preserve">1st </w:t>
      </w:r>
      <w:r w:rsidR="008F0FC6">
        <w:rPr>
          <w:u w:val="single"/>
        </w:rPr>
        <w:t>PREM</w:t>
      </w:r>
      <w:r w:rsidRPr="0000755C">
        <w:rPr>
          <w:u w:val="single"/>
        </w:rPr>
        <w:t xml:space="preserve"> try</w:t>
      </w:r>
      <w:r w:rsidRPr="0000755C">
        <w:t xml:space="preserve"> Aug v Leic (A), try v Har (A) Sep</w:t>
      </w:r>
      <w:r w:rsidRPr="0000755C">
        <w:rPr>
          <w:vertAlign w:val="superscript"/>
        </w:rPr>
        <w:br/>
      </w:r>
      <w:r>
        <w:rPr>
          <w:color w:val="FF0000"/>
          <w:u w:val="single"/>
        </w:rPr>
        <w:t>2018/19 (For Harlequins)</w:t>
      </w:r>
      <w:r>
        <w:br/>
      </w:r>
      <w:r w:rsidRPr="00C83ECB">
        <w:rPr>
          <w:u w:val="single"/>
        </w:rPr>
        <w:t xml:space="preserve">1st </w:t>
      </w:r>
      <w:r>
        <w:rPr>
          <w:u w:val="single"/>
        </w:rPr>
        <w:t>Har try</w:t>
      </w:r>
      <w:r>
        <w:t xml:space="preserve"> v New (H, PRC) &amp; YC v New (H) Nov</w:t>
      </w:r>
      <w:r>
        <w:br/>
      </w:r>
      <w:r>
        <w:rPr>
          <w:color w:val="FF0000"/>
          <w:u w:val="single"/>
        </w:rPr>
        <w:t>2017/18 (For Harlequins)</w:t>
      </w:r>
      <w:r>
        <w:br/>
      </w:r>
      <w:r w:rsidR="008F0FC6">
        <w:rPr>
          <w:u w:val="single"/>
        </w:rPr>
        <w:t>PREM</w:t>
      </w:r>
      <w:r w:rsidRPr="001076E0">
        <w:rPr>
          <w:u w:val="single"/>
        </w:rPr>
        <w:t xml:space="preserve"> debut</w:t>
      </w:r>
      <w:r>
        <w:t xml:space="preserve"> as repl v Leic (H) Sep; started v Sar (A) in AW, </w:t>
      </w:r>
      <w:r w:rsidRPr="00505BDC">
        <w:rPr>
          <w:u w:val="single"/>
        </w:rPr>
        <w:t xml:space="preserve">1st </w:t>
      </w:r>
      <w:r w:rsidR="008F0FC6">
        <w:rPr>
          <w:u w:val="single"/>
        </w:rPr>
        <w:t>PREM</w:t>
      </w:r>
      <w:r w:rsidRPr="00505BDC">
        <w:rPr>
          <w:u w:val="single"/>
        </w:rPr>
        <w:t xml:space="preserve"> start</w:t>
      </w:r>
      <w:r>
        <w:t xml:space="preserve"> v Bth &amp; </w:t>
      </w:r>
      <w:r w:rsidRPr="007E17D3">
        <w:rPr>
          <w:rFonts w:cs="Calibri"/>
          <w:u w:val="single"/>
        </w:rPr>
        <w:t>new contract</w:t>
      </w:r>
      <w:r w:rsidRPr="00505BDC">
        <w:rPr>
          <w:rFonts w:cs="Calibri"/>
        </w:rPr>
        <w:t xml:space="preserve"> Nov</w:t>
      </w:r>
      <w:r>
        <w:br/>
      </w:r>
      <w:r>
        <w:rPr>
          <w:color w:val="FF0000"/>
          <w:u w:val="single"/>
        </w:rPr>
        <w:t>2016/17</w:t>
      </w:r>
      <w:r>
        <w:br/>
        <w:t>Played for Yorks Carnegie in play-off final</w:t>
      </w:r>
      <w:r>
        <w:rPr>
          <w:b/>
        </w:rPr>
        <w:br/>
      </w:r>
      <w:r w:rsidRPr="00650FBF">
        <w:rPr>
          <w:color w:val="FF0000"/>
          <w:u w:val="single"/>
        </w:rPr>
        <w:t>Club Career</w:t>
      </w:r>
      <w:r>
        <w:br/>
      </w:r>
      <w:r>
        <w:rPr>
          <w:b/>
        </w:rPr>
        <w:t xml:space="preserve">62 previous </w:t>
      </w:r>
      <w:r w:rsidR="008F0FC6">
        <w:rPr>
          <w:b/>
        </w:rPr>
        <w:t>PREM</w:t>
      </w:r>
      <w:r>
        <w:rPr>
          <w:b/>
        </w:rPr>
        <w:t xml:space="preserve"> games (23 starts, 5 tries, 1YC) – 5 in 40 Bth,</w:t>
      </w:r>
      <w:r w:rsidRPr="006E3094">
        <w:rPr>
          <w:bCs/>
        </w:rPr>
        <w:t xml:space="preserve"> </w:t>
      </w:r>
      <w:r>
        <w:rPr>
          <w:bCs/>
        </w:rPr>
        <w:t xml:space="preserve">0 in </w:t>
      </w:r>
      <w:r w:rsidRPr="006E3094">
        <w:rPr>
          <w:bCs/>
        </w:rPr>
        <w:t>22</w:t>
      </w:r>
      <w:r>
        <w:rPr>
          <w:bCs/>
        </w:rPr>
        <w:t xml:space="preserve"> (7 sts)</w:t>
      </w:r>
      <w:r w:rsidRPr="006E3094">
        <w:rPr>
          <w:bCs/>
        </w:rPr>
        <w:t xml:space="preserve"> Har</w:t>
      </w:r>
    </w:p>
    <w:p w14:paraId="27F64124" w14:textId="0789A19E" w:rsidR="007A3486" w:rsidRDefault="007A3486" w:rsidP="007A3486">
      <w:pPr>
        <w:spacing w:after="0"/>
      </w:pPr>
      <w:r>
        <w:rPr>
          <w:b/>
        </w:rPr>
        <w:t xml:space="preserve">10 previous </w:t>
      </w:r>
      <w:r w:rsidR="00F10DA8">
        <w:rPr>
          <w:b/>
        </w:rPr>
        <w:t>Champions Cup</w:t>
      </w:r>
      <w:r>
        <w:rPr>
          <w:b/>
        </w:rPr>
        <w:t xml:space="preserve"> games (6 starts, 0 tries, 1YC) – 0 in 6 Bth</w:t>
      </w:r>
      <w:r w:rsidRPr="006E3094">
        <w:rPr>
          <w:bCs/>
        </w:rPr>
        <w:t>, 4 (2 sts) Har</w:t>
      </w:r>
      <w:r>
        <w:rPr>
          <w:b/>
        </w:rPr>
        <w:br/>
        <w:t>9 previous Challenge Cup games (4 starts, 1 tries, 1YC) – all Har</w:t>
      </w:r>
      <w:r>
        <w:rPr>
          <w:b/>
        </w:rPr>
        <w:br/>
      </w:r>
      <w:r>
        <w:t xml:space="preserve">Signed for </w:t>
      </w:r>
      <w:r w:rsidRPr="00483DDE">
        <w:rPr>
          <w:color w:val="FF0000"/>
        </w:rPr>
        <w:t xml:space="preserve">Bath </w:t>
      </w:r>
      <w:r>
        <w:t>in 2019</w:t>
      </w:r>
    </w:p>
    <w:p w14:paraId="2D2DD912" w14:textId="77777777" w:rsidR="007A3486" w:rsidRDefault="007A3486" w:rsidP="007A3486">
      <w:pPr>
        <w:spacing w:after="0"/>
      </w:pPr>
      <w:r>
        <w:t xml:space="preserve">Joined </w:t>
      </w:r>
      <w:r w:rsidRPr="004B5DC5">
        <w:rPr>
          <w:color w:val="FF0000"/>
        </w:rPr>
        <w:t>Harlequins</w:t>
      </w:r>
      <w:r>
        <w:t xml:space="preserve"> in 2017 </w:t>
      </w:r>
      <w:r>
        <w:br/>
        <w:t>Helped Yorkshire Carnegie reach 2017 Championship final (lost to L Irish)</w:t>
      </w:r>
      <w:r>
        <w:br/>
        <w:t xml:space="preserve">Made </w:t>
      </w:r>
      <w:r w:rsidRPr="004B5DC5">
        <w:t>Leeds</w:t>
      </w:r>
      <w:r>
        <w:t xml:space="preserve"> (now </w:t>
      </w:r>
      <w:r w:rsidRPr="004B5DC5">
        <w:rPr>
          <w:color w:val="FF0000"/>
        </w:rPr>
        <w:t>Yorkshire Carnegie</w:t>
      </w:r>
      <w:r>
        <w:t>) debut in 2014 v Rotherham.</w:t>
      </w:r>
    </w:p>
    <w:p w14:paraId="52ED5CF5" w14:textId="77777777" w:rsidR="007A3486" w:rsidRDefault="007A3486" w:rsidP="007A3486">
      <w:pPr>
        <w:spacing w:after="0"/>
      </w:pPr>
      <w:r w:rsidRPr="00650FBF">
        <w:rPr>
          <w:color w:val="FF0000"/>
          <w:u w:val="single"/>
        </w:rPr>
        <w:t>International Career</w:t>
      </w:r>
      <w:r w:rsidRPr="0097211D">
        <w:br/>
      </w:r>
      <w:r w:rsidRPr="00912CD2">
        <w:rPr>
          <w:b/>
          <w:bCs/>
        </w:rPr>
        <w:t>Uncapped</w:t>
      </w:r>
      <w:r>
        <w:br/>
        <w:t xml:space="preserve">Named in </w:t>
      </w:r>
      <w:r w:rsidRPr="00E749CB">
        <w:rPr>
          <w:color w:val="FF0000"/>
        </w:rPr>
        <w:t xml:space="preserve">England </w:t>
      </w:r>
      <w:r>
        <w:t>6 Nations squad in Jan 2018</w:t>
      </w:r>
      <w:r w:rsidRPr="004B5DC5">
        <w:t xml:space="preserve"> </w:t>
      </w:r>
      <w:r>
        <w:br/>
      </w:r>
      <w:r w:rsidRPr="004B5DC5">
        <w:t>Ex-</w:t>
      </w:r>
      <w:r w:rsidRPr="004B5DC5">
        <w:rPr>
          <w:color w:val="FF0000"/>
        </w:rPr>
        <w:t>England U20</w:t>
      </w:r>
      <w:r>
        <w:rPr>
          <w:color w:val="FF0000"/>
        </w:rPr>
        <w:t xml:space="preserve"> </w:t>
      </w:r>
      <w:r w:rsidRPr="004B5DC5">
        <w:t>(played in 2016 JWC Final)</w:t>
      </w:r>
      <w:r>
        <w:t xml:space="preserve"> – </w:t>
      </w:r>
      <w:r w:rsidRPr="00330E70">
        <w:t>new Quins club-mates Sam Aspland-Robinson, Joe Marchant, Stan South &amp; Charlie Piper also in squad</w:t>
      </w:r>
      <w:r w:rsidRPr="0097211D">
        <w:br/>
      </w:r>
      <w:r w:rsidRPr="009B4BC7">
        <w:rPr>
          <w:color w:val="FF0000"/>
          <w:u w:val="single"/>
        </w:rPr>
        <w:t>Age</w:t>
      </w:r>
      <w:r w:rsidRPr="0097211D">
        <w:t xml:space="preserve"> </w:t>
      </w:r>
      <w:r>
        <w:rPr>
          <w:b/>
        </w:rPr>
        <w:t xml:space="preserve">Will be 27 in June </w:t>
      </w:r>
      <w:r>
        <w:t>(born in Middlesbrough, DOB 30/06/96)</w:t>
      </w:r>
    </w:p>
    <w:p w14:paraId="7713FF8A" w14:textId="77777777" w:rsidR="007A3486" w:rsidRDefault="007A3486" w:rsidP="007A3486">
      <w:pPr>
        <w:spacing w:after="0" w:line="240" w:lineRule="auto"/>
        <w:rPr>
          <w:b/>
          <w:sz w:val="32"/>
          <w:szCs w:val="32"/>
        </w:rPr>
      </w:pPr>
    </w:p>
    <w:p w14:paraId="553F377C" w14:textId="77777777" w:rsidR="007A3486" w:rsidRDefault="007A3486" w:rsidP="007A3486">
      <w:pPr>
        <w:rPr>
          <w:b/>
          <w:sz w:val="32"/>
          <w:szCs w:val="32"/>
        </w:rPr>
      </w:pPr>
      <w:r>
        <w:rPr>
          <w:b/>
          <w:sz w:val="32"/>
          <w:szCs w:val="32"/>
        </w:rPr>
        <w:br w:type="page"/>
      </w:r>
    </w:p>
    <w:p w14:paraId="56212FF2" w14:textId="2F038A4B" w:rsidR="00A64F32" w:rsidRPr="00951A5E" w:rsidRDefault="000B6A41" w:rsidP="00CB2387">
      <w:pPr>
        <w:spacing w:after="0"/>
        <w:rPr>
          <w:rFonts w:ascii="Calibri" w:hAnsi="Calibri" w:cs="Calibri"/>
        </w:rPr>
      </w:pPr>
      <w:r>
        <w:lastRenderedPageBreak/>
        <w:br/>
      </w:r>
      <w:r w:rsidR="00A64F32">
        <w:rPr>
          <w:rFonts w:ascii="Calibri" w:hAnsi="Calibri" w:cs="Calibri"/>
          <w:b/>
          <w:bCs/>
          <w:sz w:val="32"/>
          <w:szCs w:val="32"/>
        </w:rPr>
        <w:t>Luke</w:t>
      </w:r>
      <w:r w:rsidR="00A64F32" w:rsidRPr="00951A5E">
        <w:rPr>
          <w:rFonts w:ascii="Calibri" w:hAnsi="Calibri" w:cs="Calibri"/>
          <w:b/>
          <w:bCs/>
          <w:sz w:val="32"/>
          <w:szCs w:val="32"/>
        </w:rPr>
        <w:t xml:space="preserve"> BRAID (08/01/16)</w:t>
      </w:r>
      <w:r w:rsidR="00A64F32">
        <w:rPr>
          <w:rFonts w:ascii="Calibri" w:hAnsi="Calibri" w:cs="Calibri"/>
          <w:b/>
          <w:bCs/>
          <w:sz w:val="32"/>
          <w:szCs w:val="32"/>
        </w:rPr>
        <w:t xml:space="preserve"> ex Bordeaux, </w:t>
      </w:r>
      <w:r w:rsidR="00A64F32" w:rsidRPr="00951A5E">
        <w:rPr>
          <w:rFonts w:ascii="Calibri" w:hAnsi="Calibri" w:cs="Calibri"/>
          <w:b/>
          <w:bCs/>
          <w:sz w:val="32"/>
          <w:szCs w:val="32"/>
        </w:rPr>
        <w:t xml:space="preserve"> sent off v Tln 04/12/16</w:t>
      </w:r>
      <w:r w:rsidR="00A64F32">
        <w:rPr>
          <w:rFonts w:ascii="Calibri" w:hAnsi="Calibri" w:cs="Calibri"/>
          <w:b/>
          <w:bCs/>
          <w:sz w:val="32"/>
          <w:szCs w:val="32"/>
        </w:rPr>
        <w:t>, released Jul 2020</w:t>
      </w:r>
    </w:p>
    <w:p w14:paraId="523940A3" w14:textId="77777777" w:rsidR="00A64F32" w:rsidRPr="00951A5E" w:rsidRDefault="00A64F32" w:rsidP="00A64F32">
      <w:pPr>
        <w:spacing w:after="0"/>
        <w:rPr>
          <w:rFonts w:ascii="Calibri" w:hAnsi="Calibri" w:cs="Calibri"/>
          <w:kern w:val="1"/>
          <w:lang w:bidi="hi-IN"/>
        </w:rPr>
      </w:pPr>
      <w:r w:rsidRPr="00951A5E">
        <w:rPr>
          <w:rFonts w:ascii="Calibri" w:hAnsi="Calibri" w:cs="Calibri"/>
          <w:b/>
          <w:kern w:val="1"/>
          <w:shd w:val="clear" w:color="auto" w:fill="FFFF00"/>
          <w:lang w:bidi="hi-IN"/>
        </w:rPr>
        <w:t>Biog 1</w:t>
      </w:r>
      <w:r w:rsidRPr="00951A5E">
        <w:rPr>
          <w:rFonts w:ascii="Calibri" w:hAnsi="Calibri" w:cs="Calibri"/>
          <w:kern w:val="1"/>
          <w:lang w:bidi="hi-IN"/>
        </w:rPr>
        <w:br/>
        <w:t>MAKING HIS EUROPEAN DEBUT</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WON WORLD JUNIOR PLAYER OF THE YEAR AWARD IN 2008</w:t>
      </w:r>
    </w:p>
    <w:p w14:paraId="7971925D" w14:textId="77777777" w:rsidR="00A64F32" w:rsidRPr="00951A5E" w:rsidRDefault="00A64F32" w:rsidP="00A64F32">
      <w:pPr>
        <w:spacing w:after="0"/>
        <w:rPr>
          <w:rFonts w:ascii="Calibri" w:hAnsi="Calibri" w:cs="Calibri"/>
          <w:kern w:val="1"/>
          <w:lang w:bidi="hi-IN"/>
        </w:rPr>
      </w:pPr>
      <w:r w:rsidRPr="00951A5E">
        <w:rPr>
          <w:rFonts w:ascii="Calibri" w:hAnsi="Calibri" w:cs="Calibri"/>
          <w:b/>
          <w:kern w:val="1"/>
          <w:shd w:val="clear" w:color="auto" w:fill="FFFF00"/>
          <w:lang w:bidi="hi-IN"/>
        </w:rPr>
        <w:t>Biog 3</w:t>
      </w:r>
      <w:r w:rsidRPr="00951A5E">
        <w:rPr>
          <w:rFonts w:ascii="Calibri" w:hAnsi="Calibri" w:cs="Calibri"/>
          <w:kern w:val="1"/>
          <w:lang w:bidi="hi-IN"/>
        </w:rPr>
        <w:br/>
        <w:t>SIGNED FROM THE BLUES THIS SEASON</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kern w:val="1"/>
          <w:lang w:bidi="hi-IN"/>
        </w:rPr>
        <w:t>3 starts &amp; 2 repl appearances in Top 14 so far for Bordeaux</w:t>
      </w:r>
      <w:r w:rsidRPr="00951A5E">
        <w:rPr>
          <w:rFonts w:ascii="Calibri" w:hAnsi="Calibri" w:cs="Calibri"/>
          <w:kern w:val="1"/>
          <w:lang w:bidi="hi-IN"/>
        </w:rPr>
        <w:t xml:space="preserve"> </w:t>
      </w:r>
    </w:p>
    <w:p w14:paraId="1509023C" w14:textId="77777777" w:rsidR="00A64F32" w:rsidRPr="00951A5E" w:rsidRDefault="00A64F32" w:rsidP="00A64F32">
      <w:pPr>
        <w:spacing w:after="0"/>
        <w:rPr>
          <w:rFonts w:ascii="Calibri" w:hAnsi="Calibri" w:cs="Calibri"/>
          <w:b/>
          <w:kern w:val="1"/>
          <w:lang w:bidi="hi-IN"/>
        </w:rPr>
      </w:pPr>
      <w:r w:rsidRPr="00951A5E">
        <w:rPr>
          <w:rFonts w:ascii="Calibri" w:hAnsi="Calibri" w:cs="Calibri"/>
          <w:color w:val="FF0000"/>
          <w:kern w:val="1"/>
          <w:u w:val="single"/>
          <w:lang w:bidi="hi-IN"/>
        </w:rPr>
        <w:t>Club Career</w:t>
      </w:r>
      <w:r w:rsidRPr="00951A5E">
        <w:rPr>
          <w:rFonts w:ascii="Calibri" w:hAnsi="Calibri" w:cs="Calibri"/>
          <w:kern w:val="1"/>
          <w:lang w:bidi="hi-IN"/>
        </w:rPr>
        <w:br/>
      </w:r>
      <w:r w:rsidRPr="00951A5E">
        <w:rPr>
          <w:rFonts w:ascii="Calibri" w:hAnsi="Calibri" w:cs="Calibri"/>
          <w:b/>
          <w:kern w:val="1"/>
          <w:lang w:bidi="hi-IN"/>
        </w:rPr>
        <w:t>Made his debut in 37-19 defeat at Oyonnax in August</w:t>
      </w:r>
    </w:p>
    <w:p w14:paraId="15A7626F"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Joined </w:t>
      </w:r>
      <w:r w:rsidRPr="00951A5E">
        <w:rPr>
          <w:rFonts w:ascii="Calibri" w:hAnsi="Calibri" w:cs="Calibri"/>
          <w:color w:val="FF0000"/>
          <w:kern w:val="1"/>
          <w:lang w:bidi="hi-IN"/>
        </w:rPr>
        <w:t xml:space="preserve">Bordeaux </w:t>
      </w:r>
      <w:r w:rsidRPr="00951A5E">
        <w:rPr>
          <w:rFonts w:ascii="Calibri" w:hAnsi="Calibri" w:cs="Calibri"/>
          <w:kern w:val="1"/>
          <w:lang w:bidi="hi-IN"/>
        </w:rPr>
        <w:t>after the 2015 Super Rugby season</w:t>
      </w:r>
    </w:p>
    <w:p w14:paraId="5177FD5C"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Played for </w:t>
      </w:r>
      <w:r w:rsidRPr="00951A5E">
        <w:rPr>
          <w:rFonts w:ascii="Calibri" w:hAnsi="Calibri" w:cs="Calibri"/>
          <w:color w:val="FF0000"/>
          <w:kern w:val="1"/>
          <w:lang w:bidi="hi-IN"/>
        </w:rPr>
        <w:t xml:space="preserve">Auckland </w:t>
      </w:r>
      <w:r w:rsidRPr="00951A5E">
        <w:rPr>
          <w:rFonts w:ascii="Calibri" w:hAnsi="Calibri" w:cs="Calibri"/>
          <w:kern w:val="1"/>
          <w:lang w:bidi="hi-IN"/>
        </w:rPr>
        <w:t>in the ITM Cup in 2013 as well</w:t>
      </w:r>
    </w:p>
    <w:p w14:paraId="033FA5BE"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Captained the Blues in the absence of Kevan Mealamu in 2012</w:t>
      </w:r>
    </w:p>
    <w:p w14:paraId="3BC60C0B"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Joined the </w:t>
      </w:r>
      <w:r w:rsidRPr="00951A5E">
        <w:rPr>
          <w:rFonts w:ascii="Calibri" w:hAnsi="Calibri" w:cs="Calibri"/>
          <w:color w:val="FF0000"/>
          <w:kern w:val="1"/>
          <w:lang w:bidi="hi-IN"/>
        </w:rPr>
        <w:t xml:space="preserve">Blues </w:t>
      </w:r>
      <w:r w:rsidRPr="00951A5E">
        <w:rPr>
          <w:rFonts w:ascii="Calibri" w:hAnsi="Calibri" w:cs="Calibri"/>
          <w:kern w:val="1"/>
          <w:lang w:bidi="hi-IN"/>
        </w:rPr>
        <w:t>in 2011 &amp; made semi-finals in his first season</w:t>
      </w:r>
    </w:p>
    <w:p w14:paraId="37C8C74F"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Made his Super Rugby debut for </w:t>
      </w:r>
      <w:r w:rsidRPr="00951A5E">
        <w:rPr>
          <w:rFonts w:ascii="Calibri" w:hAnsi="Calibri" w:cs="Calibri"/>
          <w:color w:val="FF0000"/>
          <w:kern w:val="1"/>
          <w:lang w:bidi="hi-IN"/>
        </w:rPr>
        <w:t xml:space="preserve">Chiefs </w:t>
      </w:r>
      <w:r w:rsidRPr="00951A5E">
        <w:rPr>
          <w:rFonts w:ascii="Calibri" w:hAnsi="Calibri" w:cs="Calibri"/>
          <w:kern w:val="1"/>
          <w:lang w:bidi="hi-IN"/>
        </w:rPr>
        <w:t>in Feb 2010 in the highest-scoring Super Rugby match ever – a 72-65 away win v Lions</w:t>
      </w:r>
    </w:p>
    <w:p w14:paraId="2C92ECDB"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 xml:space="preserve">Made his pro debut for </w:t>
      </w:r>
      <w:r w:rsidRPr="00951A5E">
        <w:rPr>
          <w:rFonts w:ascii="Calibri" w:hAnsi="Calibri" w:cs="Calibri"/>
          <w:color w:val="FF0000"/>
          <w:kern w:val="1"/>
          <w:lang w:bidi="hi-IN"/>
        </w:rPr>
        <w:t xml:space="preserve">Bay of Plenty </w:t>
      </w:r>
      <w:r w:rsidRPr="00951A5E">
        <w:rPr>
          <w:rFonts w:ascii="Calibri" w:hAnsi="Calibri" w:cs="Calibri"/>
          <w:kern w:val="1"/>
          <w:lang w:bidi="hi-IN"/>
        </w:rPr>
        <w:t>in 2008</w:t>
      </w:r>
      <w:r w:rsidRPr="00951A5E">
        <w:rPr>
          <w:rFonts w:ascii="Calibri" w:hAnsi="Calibri" w:cs="Calibri"/>
        </w:rPr>
        <w:br/>
      </w:r>
      <w:r w:rsidRPr="00951A5E">
        <w:rPr>
          <w:rFonts w:ascii="Calibri" w:hAnsi="Calibri" w:cs="Calibri"/>
          <w:color w:val="FF0000"/>
          <w:kern w:val="1"/>
          <w:u w:val="single"/>
          <w:lang w:bidi="hi-IN"/>
        </w:rPr>
        <w:t>International Career</w:t>
      </w:r>
      <w:r w:rsidRPr="00951A5E">
        <w:rPr>
          <w:rFonts w:ascii="Calibri" w:hAnsi="Calibri" w:cs="Calibri"/>
          <w:b/>
          <w:bCs/>
        </w:rPr>
        <w:br/>
      </w:r>
      <w:r w:rsidRPr="00951A5E">
        <w:rPr>
          <w:rFonts w:ascii="Calibri" w:hAnsi="Calibri" w:cs="Calibri"/>
          <w:kern w:val="1"/>
          <w:lang w:bidi="hi-IN"/>
        </w:rPr>
        <w:t>Former New Zealand Schoolboy, U19 &amp; U20 international</w:t>
      </w:r>
    </w:p>
    <w:p w14:paraId="1B954828"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Won Junior World Championship with New Zealand U20 in 2008</w:t>
      </w:r>
    </w:p>
    <w:p w14:paraId="48FDDBA8"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Was named IRB Junior Player of the Year following the tournament</w:t>
      </w:r>
    </w:p>
    <w:p w14:paraId="4DE08D8D" w14:textId="77777777" w:rsidR="00A64F32" w:rsidRPr="00951A5E" w:rsidRDefault="00A64F32" w:rsidP="00A64F32">
      <w:pPr>
        <w:spacing w:after="0"/>
        <w:rPr>
          <w:rFonts w:ascii="Calibri" w:hAnsi="Calibri" w:cs="Calibri"/>
          <w:kern w:val="1"/>
          <w:lang w:bidi="hi-IN"/>
        </w:rPr>
      </w:pPr>
      <w:r w:rsidRPr="00951A5E">
        <w:rPr>
          <w:rFonts w:ascii="Calibri" w:hAnsi="Calibri" w:cs="Calibri"/>
          <w:kern w:val="1"/>
          <w:lang w:bidi="hi-IN"/>
        </w:rPr>
        <w:t>Also played for the Maori All Blacks</w:t>
      </w:r>
      <w:r w:rsidRPr="00951A5E">
        <w:rPr>
          <w:rFonts w:ascii="Calibri" w:hAnsi="Calibri" w:cs="Calibri"/>
          <w:kern w:val="1"/>
          <w:lang w:bidi="hi-IN"/>
        </w:rPr>
        <w:br/>
      </w:r>
      <w:r w:rsidRPr="00951A5E">
        <w:rPr>
          <w:rFonts w:ascii="Calibri" w:hAnsi="Calibri" w:cs="Calibri"/>
          <w:color w:val="FF0000"/>
          <w:kern w:val="1"/>
          <w:u w:val="single"/>
          <w:lang w:bidi="hi-IN"/>
        </w:rPr>
        <w:t>Miscellaneous</w:t>
      </w:r>
      <w:r w:rsidRPr="00951A5E">
        <w:rPr>
          <w:rFonts w:ascii="Calibri" w:hAnsi="Calibri" w:cs="Calibri"/>
          <w:color w:val="FF0000"/>
          <w:kern w:val="1"/>
          <w:u w:val="single"/>
          <w:lang w:bidi="hi-IN"/>
        </w:rPr>
        <w:br/>
      </w:r>
      <w:r w:rsidRPr="00951A5E">
        <w:rPr>
          <w:rFonts w:ascii="Calibri" w:hAnsi="Calibri" w:cs="Calibri"/>
          <w:kern w:val="1"/>
          <w:lang w:bidi="hi-IN"/>
        </w:rPr>
        <w:t>Brother Dan Braid plays for Sale Sharks</w:t>
      </w:r>
    </w:p>
    <w:p w14:paraId="3AA34C0A" w14:textId="77777777" w:rsidR="00A64F32" w:rsidRPr="00951A5E" w:rsidRDefault="00A64F32" w:rsidP="00A64F32">
      <w:pPr>
        <w:spacing w:after="0"/>
        <w:rPr>
          <w:rFonts w:ascii="Calibri" w:hAnsi="Calibri" w:cs="Calibri"/>
        </w:rPr>
      </w:pPr>
      <w:r w:rsidRPr="00951A5E">
        <w:rPr>
          <w:rFonts w:ascii="Calibri" w:hAnsi="Calibri" w:cs="Calibri"/>
          <w:kern w:val="1"/>
          <w:lang w:bidi="hi-IN"/>
        </w:rPr>
        <w:t>Dad Gary Braid played twice for All Blacks in 1983 at lock v Sco &amp; Eng</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t>
      </w:r>
      <w:r w:rsidRPr="00951A5E">
        <w:rPr>
          <w:rFonts w:ascii="Calibri" w:hAnsi="Calibri" w:cs="Calibri"/>
          <w:b/>
        </w:rPr>
        <w:t xml:space="preserve">Was 27 in Oct </w:t>
      </w:r>
      <w:r w:rsidRPr="00951A5E">
        <w:rPr>
          <w:rFonts w:ascii="Calibri" w:hAnsi="Calibri" w:cs="Calibri"/>
        </w:rPr>
        <w:t>(DOB 05/10/88, Born in Tauranga in Bay of Plenty)</w:t>
      </w:r>
    </w:p>
    <w:p w14:paraId="736289E0" w14:textId="77777777" w:rsidR="00A64F32" w:rsidRDefault="00A64F32" w:rsidP="00C96C8C">
      <w:pPr>
        <w:rPr>
          <w:b/>
          <w:sz w:val="32"/>
          <w:szCs w:val="32"/>
        </w:rPr>
      </w:pPr>
    </w:p>
    <w:p w14:paraId="78031F36" w14:textId="71C638BD" w:rsidR="000B3F81" w:rsidRDefault="00CD371E" w:rsidP="000B3F81">
      <w:pPr>
        <w:spacing w:after="0"/>
      </w:pPr>
      <w:r>
        <w:rPr>
          <w:b/>
          <w:sz w:val="32"/>
          <w:szCs w:val="32"/>
        </w:rPr>
        <w:t>Tom BRADY (21/01/17) ex Leicester, released May 2018</w:t>
      </w:r>
      <w:r>
        <w:rPr>
          <w:b/>
          <w:sz w:val="32"/>
          <w:szCs w:val="32"/>
        </w:rPr>
        <w:br/>
      </w:r>
      <w:r>
        <w:rPr>
          <w:b/>
          <w:highlight w:val="yellow"/>
        </w:rPr>
        <w:t>Biog 1</w:t>
      </w:r>
      <w:r>
        <w:br/>
        <w:t xml:space="preserve">11 TRIES IN 28 PREVIOUS EUROPEAN </w:t>
      </w:r>
      <w:r w:rsidR="00FC1927">
        <w:t>GAMES</w:t>
      </w:r>
      <w:r>
        <w:br/>
      </w:r>
      <w:r>
        <w:rPr>
          <w:b/>
          <w:highlight w:val="yellow"/>
        </w:rPr>
        <w:t>Biog 2</w:t>
      </w:r>
      <w:r>
        <w:t xml:space="preserve"> </w:t>
      </w:r>
      <w:r>
        <w:br/>
        <w:t>JOINED TIGERS FROM SALE LAST SEASON</w:t>
      </w:r>
      <w:r>
        <w:br/>
      </w:r>
      <w:r w:rsidRPr="00717B93">
        <w:rPr>
          <w:b/>
          <w:highlight w:val="yellow"/>
        </w:rPr>
        <w:t>Biog 3</w:t>
      </w:r>
      <w:r>
        <w:br/>
        <w:t>TRY IN WIN v WORCESTER HERE IN OCTOBER</w:t>
      </w:r>
      <w:r>
        <w:br/>
      </w:r>
      <w:r w:rsidRPr="00FD53FD">
        <w:rPr>
          <w:b/>
          <w:highlight w:val="yellow"/>
        </w:rPr>
        <w:t>Commentary Notes</w:t>
      </w:r>
      <w:r>
        <w:rPr>
          <w:color w:val="FF0000"/>
          <w:u w:val="single"/>
        </w:rPr>
        <w:br/>
        <w:t>Last Season</w:t>
      </w:r>
      <w:r>
        <w:rPr>
          <w:color w:val="FF0000"/>
        </w:rPr>
        <w:br/>
      </w:r>
      <w:r>
        <w:t>Leic debut v old club Sal (A) &amp; try on home debut v Wor in Oct</w:t>
      </w:r>
      <w:r>
        <w:rPr>
          <w:color w:val="FF0000"/>
          <w:u w:val="single"/>
        </w:rPr>
        <w:t xml:space="preserve"> </w:t>
      </w:r>
      <w:r>
        <w:rPr>
          <w:color w:val="FF0000"/>
          <w:u w:val="single"/>
        </w:rPr>
        <w:br/>
        <w:t>2016/17 (For Sale Sharks)</w:t>
      </w:r>
      <w:r>
        <w:rPr>
          <w:color w:val="FF0000"/>
        </w:rPr>
        <w:br/>
      </w:r>
      <w:r>
        <w:lastRenderedPageBreak/>
        <w:t>Try v Montpellier (H) in Chall Cup QF defeat</w:t>
      </w:r>
      <w:r>
        <w:br/>
      </w:r>
      <w:r>
        <w:rPr>
          <w:color w:val="FF0000"/>
          <w:u w:val="single"/>
        </w:rPr>
        <w:t>2014/15</w:t>
      </w:r>
      <w:r>
        <w:rPr>
          <w:color w:val="FF0000"/>
        </w:rPr>
        <w:br/>
      </w:r>
      <w:r>
        <w:t xml:space="preserve">Tries v London Welsh (H), Saracens (A) in Sep, Wasps (H) in Oct – had </w:t>
      </w:r>
      <w:r w:rsidRPr="00B7329D">
        <w:t xml:space="preserve">only missed 12 minutes of </w:t>
      </w:r>
      <w:r w:rsidR="008F0FC6">
        <w:t>PREM</w:t>
      </w:r>
      <w:r w:rsidRPr="00B7329D">
        <w:t xml:space="preserve"> action </w:t>
      </w:r>
      <w:r>
        <w:t>Last Season</w:t>
      </w:r>
      <w:r w:rsidRPr="00B7329D">
        <w:t xml:space="preserve"> until end of Nov</w:t>
      </w:r>
      <w:r>
        <w:rPr>
          <w:b/>
        </w:rPr>
        <w:t xml:space="preserve"> </w:t>
      </w:r>
      <w:r w:rsidRPr="00D33423">
        <w:t>but then was out until March</w:t>
      </w:r>
      <w:r w:rsidRPr="00467E6C">
        <w:rPr>
          <w:color w:val="FF0000"/>
          <w:u w:val="single"/>
        </w:rPr>
        <w:br/>
      </w:r>
      <w:r>
        <w:rPr>
          <w:color w:val="FF0000"/>
          <w:u w:val="single"/>
        </w:rPr>
        <w:t>2013/14</w:t>
      </w:r>
      <w:r>
        <w:rPr>
          <w:color w:val="FF0000"/>
        </w:rPr>
        <w:br/>
      </w:r>
      <w:r>
        <w:t>Tries v L Irish &amp; Newcastle (either side of Xmas period), Saints, Quins &amp; Exeter in the Spring; agreed a new contract</w:t>
      </w:r>
      <w:r>
        <w:br/>
      </w:r>
      <w:r w:rsidRPr="008B6D98">
        <w:rPr>
          <w:color w:val="FF0000"/>
          <w:u w:val="single"/>
        </w:rPr>
        <w:t>Club Career</w:t>
      </w:r>
      <w:r>
        <w:br/>
      </w:r>
      <w:r>
        <w:rPr>
          <w:b/>
        </w:rPr>
        <w:t xml:space="preserve">85 previous </w:t>
      </w:r>
      <w:r w:rsidR="008F0FC6">
        <w:rPr>
          <w:b/>
        </w:rPr>
        <w:t>PREM</w:t>
      </w:r>
      <w:r>
        <w:rPr>
          <w:b/>
        </w:rPr>
        <w:t xml:space="preserve"> </w:t>
      </w:r>
      <w:r w:rsidR="00FC1927">
        <w:rPr>
          <w:b/>
        </w:rPr>
        <w:t>games</w:t>
      </w:r>
      <w:r>
        <w:rPr>
          <w:b/>
        </w:rPr>
        <w:t xml:space="preserve"> (17</w:t>
      </w:r>
      <w:r w:rsidRPr="00FA51E7">
        <w:rPr>
          <w:b/>
        </w:rPr>
        <w:t xml:space="preserve"> tries) – </w:t>
      </w:r>
      <w:r>
        <w:rPr>
          <w:b/>
        </w:rPr>
        <w:t>1 in 7 for Leicester</w:t>
      </w:r>
      <w:r w:rsidRPr="00C92EF5">
        <w:t>, 16 in 78 for Sale Sharks</w:t>
      </w:r>
      <w:r>
        <w:br/>
      </w:r>
      <w:r>
        <w:rPr>
          <w:b/>
        </w:rPr>
        <w:t xml:space="preserve">28 previous European </w:t>
      </w:r>
      <w:r w:rsidR="00FC1927">
        <w:rPr>
          <w:b/>
        </w:rPr>
        <w:t>games</w:t>
      </w:r>
      <w:r>
        <w:rPr>
          <w:b/>
        </w:rPr>
        <w:t xml:space="preserve"> (11 tries) –</w:t>
      </w:r>
      <w:r w:rsidRPr="00C92EF5">
        <w:t xml:space="preserve"> </w:t>
      </w:r>
      <w:r w:rsidRPr="00BA6057">
        <w:rPr>
          <w:b/>
        </w:rPr>
        <w:t xml:space="preserve">0 in </w:t>
      </w:r>
      <w:r>
        <w:rPr>
          <w:b/>
        </w:rPr>
        <w:t>4</w:t>
      </w:r>
      <w:r w:rsidRPr="00BA6057">
        <w:rPr>
          <w:b/>
        </w:rPr>
        <w:t xml:space="preserve"> for Leicester,</w:t>
      </w:r>
      <w:r>
        <w:t xml:space="preserve"> 11 in 24</w:t>
      </w:r>
      <w:r w:rsidRPr="00665238">
        <w:t xml:space="preserve"> for Sale</w:t>
      </w:r>
      <w:r>
        <w:t xml:space="preserve"> Sharks</w:t>
      </w:r>
      <w:r>
        <w:br/>
      </w:r>
      <w:r w:rsidRPr="00622D07">
        <w:t>Joined</w:t>
      </w:r>
      <w:r w:rsidRPr="00622D07">
        <w:rPr>
          <w:b/>
        </w:rPr>
        <w:t xml:space="preserve"> </w:t>
      </w:r>
      <w:r w:rsidRPr="00622D07">
        <w:rPr>
          <w:color w:val="FF0000"/>
        </w:rPr>
        <w:t>Leicester</w:t>
      </w:r>
      <w:r>
        <w:rPr>
          <w:b/>
        </w:rPr>
        <w:t xml:space="preserve"> </w:t>
      </w:r>
      <w:r w:rsidRPr="00622D07">
        <w:t>in July 2016</w:t>
      </w:r>
      <w:r>
        <w:br/>
        <w:t xml:space="preserve">4 tries in 2011/12 </w:t>
      </w:r>
      <w:r w:rsidR="008F0FC6">
        <w:t>PREM</w:t>
      </w:r>
      <w:r>
        <w:t xml:space="preserve"> v Quins, Leicester and Newcastle (x2)</w:t>
      </w:r>
      <w:r>
        <w:br/>
        <w:t xml:space="preserve">Scored a try on </w:t>
      </w:r>
      <w:r w:rsidRPr="000022EF">
        <w:rPr>
          <w:color w:val="FF0000"/>
        </w:rPr>
        <w:t xml:space="preserve">Sale </w:t>
      </w:r>
      <w:r>
        <w:t>debut v Newcastle in Sep 2010</w:t>
      </w:r>
      <w:r>
        <w:br/>
        <w:t xml:space="preserve">Prolific in the European Challenge Cup…5 tries in 2 </w:t>
      </w:r>
      <w:r w:rsidR="00FC1927">
        <w:t>games</w:t>
      </w:r>
      <w:r>
        <w:t xml:space="preserve"> in 2010/11 and 5 in 3 in 2011/12 (largely v weak opposition)</w:t>
      </w:r>
      <w:r>
        <w:br/>
      </w:r>
      <w:r w:rsidR="008F0FC6">
        <w:t>PREM</w:t>
      </w:r>
      <w:r w:rsidRPr="000022EF">
        <w:t xml:space="preserve"> 7s</w:t>
      </w:r>
      <w:r>
        <w:t xml:space="preserve"> </w:t>
      </w:r>
      <w:r w:rsidRPr="00FD53FD">
        <w:t>Tries in 2012 v</w:t>
      </w:r>
      <w:r>
        <w:rPr>
          <w:b/>
        </w:rPr>
        <w:t xml:space="preserve"> </w:t>
      </w:r>
      <w:r w:rsidRPr="00413F01">
        <w:t>Leicester &amp; Saints, scores v Leicester</w:t>
      </w:r>
      <w:r w:rsidRPr="00FD53FD">
        <w:t>, Worcester &amp; Bath in 2011</w:t>
      </w:r>
      <w:r>
        <w:br/>
      </w:r>
      <w:r w:rsidRPr="002E1D5F">
        <w:rPr>
          <w:color w:val="FF0000"/>
          <w:u w:val="single"/>
        </w:rPr>
        <w:t>Injury Woes</w:t>
      </w:r>
      <w:r>
        <w:br/>
        <w:t>Tough season in 2010/11…</w:t>
      </w:r>
      <w:r w:rsidRPr="000022EF">
        <w:rPr>
          <w:u w:val="single"/>
        </w:rPr>
        <w:t>Dislocated left shoulder</w:t>
      </w:r>
      <w:r w:rsidRPr="000022EF">
        <w:t xml:space="preserve"> in the act of scoring a try v L Irish in an LV=Cup game in Nov 2010 </w:t>
      </w:r>
      <w:r w:rsidRPr="000022EF">
        <w:rPr>
          <w:u w:val="single"/>
        </w:rPr>
        <w:t>and his right</w:t>
      </w:r>
      <w:r w:rsidRPr="000022EF">
        <w:t xml:space="preserve"> </w:t>
      </w:r>
      <w:r w:rsidRPr="000022EF">
        <w:rPr>
          <w:u w:val="single"/>
        </w:rPr>
        <w:t>shoulder</w:t>
      </w:r>
      <w:r>
        <w:t xml:space="preserve"> v Wasps in the </w:t>
      </w:r>
      <w:r w:rsidR="008F0FC6">
        <w:t>PREM</w:t>
      </w:r>
      <w:r>
        <w:t xml:space="preserve"> in Mar 2011</w:t>
      </w:r>
      <w:r>
        <w:br/>
      </w:r>
      <w:r w:rsidRPr="008B6D98">
        <w:rPr>
          <w:color w:val="FF0000"/>
          <w:u w:val="single"/>
        </w:rPr>
        <w:t>Age</w:t>
      </w:r>
      <w:r>
        <w:t xml:space="preserve"> </w:t>
      </w:r>
      <w:r>
        <w:rPr>
          <w:b/>
        </w:rPr>
        <w:t>Will be 26</w:t>
      </w:r>
      <w:r w:rsidRPr="005C1354">
        <w:rPr>
          <w:b/>
        </w:rPr>
        <w:t xml:space="preserve"> </w:t>
      </w:r>
      <w:r>
        <w:rPr>
          <w:b/>
        </w:rPr>
        <w:t>in February</w:t>
      </w:r>
      <w:r>
        <w:t xml:space="preserve"> (born in Manchester; DOB 10/02/91)</w:t>
      </w:r>
      <w:r>
        <w:br/>
      </w:r>
      <w:r>
        <w:rPr>
          <w:b/>
          <w:sz w:val="32"/>
          <w:szCs w:val="32"/>
        </w:rPr>
        <w:br/>
      </w:r>
      <w:r w:rsidR="000B3F81">
        <w:rPr>
          <w:b/>
          <w:sz w:val="32"/>
          <w:szCs w:val="32"/>
        </w:rPr>
        <w:t>Rory BRAND (05/06/21) ex London Irish, joined Watsonians Jul 2022</w:t>
      </w:r>
      <w:r w:rsidR="000B3F81" w:rsidRPr="00174E36">
        <w:br/>
      </w:r>
      <w:r w:rsidR="000B3F81">
        <w:rPr>
          <w:b/>
          <w:shd w:val="clear" w:color="auto" w:fill="FFFF00"/>
        </w:rPr>
        <w:t>Biog 1</w:t>
      </w:r>
      <w:r w:rsidR="000B3F81" w:rsidRPr="00174E36">
        <w:br/>
      </w:r>
      <w:r w:rsidR="000B3F81" w:rsidRPr="005F349E">
        <w:t xml:space="preserve">1st </w:t>
      </w:r>
      <w:r w:rsidR="008F0FC6">
        <w:t>PREM</w:t>
      </w:r>
      <w:r w:rsidR="000B3F81">
        <w:t xml:space="preserve"> appearance Last Season</w:t>
      </w:r>
      <w:r w:rsidR="000B3F81" w:rsidRPr="0005039C">
        <w:t xml:space="preserve"> </w:t>
      </w:r>
      <w:r w:rsidR="000B3F81">
        <w:br/>
      </w:r>
      <w:r w:rsidR="000B3F81">
        <w:rPr>
          <w:b/>
          <w:shd w:val="clear" w:color="auto" w:fill="FFFF00"/>
        </w:rPr>
        <w:t>Biog 2</w:t>
      </w:r>
      <w:r w:rsidR="000B3F81" w:rsidRPr="00174E36">
        <w:br/>
      </w:r>
      <w:r w:rsidR="000B3F81" w:rsidRPr="0005039C">
        <w:t xml:space="preserve">Only 3rd </w:t>
      </w:r>
      <w:r w:rsidR="008F0FC6">
        <w:t>PREM</w:t>
      </w:r>
      <w:r w:rsidR="000B3F81" w:rsidRPr="0005039C">
        <w:t xml:space="preserve"> appearance</w:t>
      </w:r>
    </w:p>
    <w:p w14:paraId="2AD162FD" w14:textId="77777777" w:rsidR="000B3F81" w:rsidRDefault="000B3F81" w:rsidP="000B3F81">
      <w:pPr>
        <w:spacing w:after="0"/>
      </w:pPr>
      <w:r>
        <w:rPr>
          <w:b/>
          <w:shd w:val="clear" w:color="auto" w:fill="FFFF00"/>
        </w:rPr>
        <w:t>Biog 3</w:t>
      </w:r>
      <w:r w:rsidRPr="00174E36">
        <w:br/>
      </w:r>
      <w:r>
        <w:t>Capped by England at U20 level</w:t>
      </w:r>
      <w:r w:rsidRPr="00174E36">
        <w:br/>
      </w:r>
      <w:r w:rsidRPr="008F71DE">
        <w:rPr>
          <w:b/>
          <w:shd w:val="clear" w:color="auto" w:fill="FFFF00"/>
        </w:rPr>
        <w:t>Commentary Notes</w:t>
      </w:r>
    </w:p>
    <w:p w14:paraId="3DCF4DDD" w14:textId="0B06E3B2" w:rsidR="000B3F81" w:rsidRDefault="000B3F81" w:rsidP="000B3F81">
      <w:pPr>
        <w:spacing w:after="0"/>
      </w:pPr>
      <w:r>
        <w:rPr>
          <w:b/>
        </w:rPr>
        <w:t xml:space="preserve">Biog 2 – Lost both his previous </w:t>
      </w:r>
      <w:r w:rsidR="008F0FC6">
        <w:rPr>
          <w:b/>
        </w:rPr>
        <w:t>PREM</w:t>
      </w:r>
      <w:r>
        <w:rPr>
          <w:b/>
        </w:rPr>
        <w:t xml:space="preserve"> games</w:t>
      </w:r>
      <w:r>
        <w:rPr>
          <w:b/>
        </w:rPr>
        <w:br/>
        <w:t>Biog 3 – Played in 2018 JWC semi-final v South Africa; born in Glasgow so still available for Scotland</w:t>
      </w:r>
      <w:r>
        <w:rPr>
          <w:b/>
        </w:rPr>
        <w:br/>
      </w:r>
      <w:r>
        <w:rPr>
          <w:color w:val="FF0000"/>
          <w:u w:val="single"/>
        </w:rPr>
        <w:t>2019/20</w:t>
      </w:r>
      <w:r>
        <w:br/>
      </w:r>
      <w:r w:rsidRPr="0007293C">
        <w:t>Played for L Scottish in the Champs</w:t>
      </w:r>
      <w:r>
        <w:rPr>
          <w:u w:val="single"/>
        </w:rPr>
        <w:t xml:space="preserve">; </w:t>
      </w:r>
      <w:r w:rsidR="008F0FC6">
        <w:rPr>
          <w:u w:val="single"/>
        </w:rPr>
        <w:t>PREM</w:t>
      </w:r>
      <w:r w:rsidRPr="00FE69BD">
        <w:rPr>
          <w:u w:val="single"/>
        </w:rPr>
        <w:t xml:space="preserve"> debut</w:t>
      </w:r>
      <w:r>
        <w:t xml:space="preserve"> repl v Leic (A), </w:t>
      </w:r>
      <w:r w:rsidRPr="006671CE">
        <w:rPr>
          <w:u w:val="single"/>
        </w:rPr>
        <w:t xml:space="preserve">1st </w:t>
      </w:r>
      <w:r w:rsidR="008F0FC6">
        <w:rPr>
          <w:u w:val="single"/>
        </w:rPr>
        <w:t>PREM</w:t>
      </w:r>
      <w:r w:rsidRPr="006671CE">
        <w:rPr>
          <w:u w:val="single"/>
        </w:rPr>
        <w:t xml:space="preserve"> start</w:t>
      </w:r>
      <w:r>
        <w:t xml:space="preserve"> v Sar (Stoop) Aug</w:t>
      </w:r>
      <w:r>
        <w:br/>
      </w:r>
      <w:r>
        <w:rPr>
          <w:color w:val="FF0000"/>
          <w:u w:val="single"/>
        </w:rPr>
        <w:t>2018/19</w:t>
      </w:r>
      <w:r>
        <w:br/>
      </w:r>
      <w:r w:rsidRPr="0007293C">
        <w:t>Played for L Scottish in the Champs</w:t>
      </w:r>
      <w:r>
        <w:rPr>
          <w:color w:val="FF0000"/>
          <w:u w:val="single"/>
        </w:rPr>
        <w:t xml:space="preserve"> </w:t>
      </w:r>
      <w:r>
        <w:rPr>
          <w:color w:val="FF0000"/>
          <w:u w:val="single"/>
        </w:rPr>
        <w:br/>
        <w:t>2017/18</w:t>
      </w:r>
      <w:r>
        <w:br/>
      </w:r>
      <w:r w:rsidRPr="008B2E25">
        <w:t xml:space="preserve">Played in AW Cup v Glo (A) in Nov; </w:t>
      </w:r>
      <w:r w:rsidRPr="008B2E25">
        <w:rPr>
          <w:u w:val="single"/>
        </w:rPr>
        <w:t>Euro debut</w:t>
      </w:r>
      <w:r w:rsidRPr="008B2E25">
        <w:t xml:space="preserve"> </w:t>
      </w:r>
      <w:r>
        <w:t xml:space="preserve">repl in Chall Cup </w:t>
      </w:r>
      <w:r w:rsidRPr="008B2E25">
        <w:t>v S</w:t>
      </w:r>
      <w:r>
        <w:t>ta</w:t>
      </w:r>
      <w:r w:rsidRPr="008B2E25">
        <w:t xml:space="preserve"> (H) in Dec</w:t>
      </w:r>
      <w:r>
        <w:br/>
      </w:r>
      <w:r>
        <w:rPr>
          <w:color w:val="FF0000"/>
          <w:u w:val="single"/>
        </w:rPr>
        <w:t>2016/17</w:t>
      </w:r>
      <w:r>
        <w:br/>
        <w:t>Dual registered with Rosslyn Park; 2 apps in B&amp;I Cup</w:t>
      </w:r>
      <w:r>
        <w:br/>
      </w:r>
      <w:r w:rsidRPr="003F0061">
        <w:rPr>
          <w:color w:val="FF0000"/>
          <w:u w:val="single"/>
        </w:rPr>
        <w:t>Club Career</w:t>
      </w:r>
      <w:r>
        <w:br/>
      </w:r>
      <w:r>
        <w:lastRenderedPageBreak/>
        <w:t xml:space="preserve">Wing/centre/scrum half </w:t>
      </w:r>
      <w:r>
        <w:br/>
      </w:r>
      <w:r>
        <w:rPr>
          <w:b/>
        </w:rPr>
        <w:t xml:space="preserve">2 previous </w:t>
      </w:r>
      <w:r w:rsidR="008F0FC6">
        <w:rPr>
          <w:b/>
        </w:rPr>
        <w:t>PREM</w:t>
      </w:r>
      <w:r>
        <w:rPr>
          <w:b/>
        </w:rPr>
        <w:t xml:space="preserve"> games (1 start, 0 tries) – all Lir</w:t>
      </w:r>
      <w:r>
        <w:rPr>
          <w:b/>
        </w:rPr>
        <w:br/>
        <w:t>0</w:t>
      </w:r>
      <w:r w:rsidRPr="005C0DBE">
        <w:rPr>
          <w:b/>
        </w:rPr>
        <w:t xml:space="preserve"> previous </w:t>
      </w:r>
      <w:r w:rsidR="00F10DA8">
        <w:rPr>
          <w:b/>
        </w:rPr>
        <w:t>Champions Cup</w:t>
      </w:r>
      <w:r w:rsidRPr="005C0DBE">
        <w:rPr>
          <w:b/>
        </w:rPr>
        <w:t xml:space="preserve"> games</w:t>
      </w:r>
      <w:r w:rsidRPr="005C0DBE">
        <w:br/>
      </w:r>
      <w:r>
        <w:rPr>
          <w:b/>
        </w:rPr>
        <w:t>3</w:t>
      </w:r>
      <w:r w:rsidRPr="005C0DBE">
        <w:rPr>
          <w:b/>
        </w:rPr>
        <w:t xml:space="preserve"> previous Challenge Cup games (</w:t>
      </w:r>
      <w:r>
        <w:rPr>
          <w:b/>
        </w:rPr>
        <w:t>0</w:t>
      </w:r>
      <w:r w:rsidRPr="005C0DBE">
        <w:rPr>
          <w:b/>
        </w:rPr>
        <w:t xml:space="preserve"> starts, 0 tries) </w:t>
      </w:r>
      <w:r w:rsidRPr="005C0DBE">
        <w:t xml:space="preserve">– </w:t>
      </w:r>
      <w:r>
        <w:rPr>
          <w:b/>
          <w:bCs/>
        </w:rPr>
        <w:t xml:space="preserve">all </w:t>
      </w:r>
      <w:r w:rsidRPr="005C0DBE">
        <w:rPr>
          <w:b/>
          <w:bCs/>
        </w:rPr>
        <w:t>Lir</w:t>
      </w:r>
      <w:r>
        <w:t xml:space="preserve"> </w:t>
      </w:r>
      <w:r>
        <w:br/>
        <w:t xml:space="preserve">Dual registered with </w:t>
      </w:r>
      <w:r w:rsidRPr="0007293C">
        <w:rPr>
          <w:color w:val="FF0000"/>
        </w:rPr>
        <w:t xml:space="preserve">London Scottish </w:t>
      </w:r>
      <w:r>
        <w:t>in 2018/19 &amp; 2019/20</w:t>
      </w:r>
      <w:r>
        <w:br/>
        <w:t xml:space="preserve">Won </w:t>
      </w:r>
      <w:r w:rsidRPr="002E7A91">
        <w:t xml:space="preserve">U18 </w:t>
      </w:r>
      <w:r w:rsidR="008F0FC6">
        <w:t>PREM</w:t>
      </w:r>
      <w:r w:rsidRPr="002E7A91">
        <w:t xml:space="preserve"> final in Feb 2016</w:t>
      </w:r>
      <w:r>
        <w:br/>
        <w:t xml:space="preserve">Joined </w:t>
      </w:r>
      <w:r w:rsidRPr="008B2E25">
        <w:rPr>
          <w:color w:val="FF0000"/>
        </w:rPr>
        <w:t xml:space="preserve">London Irish </w:t>
      </w:r>
      <w:r>
        <w:t xml:space="preserve">academy in 2015, played in 2015 </w:t>
      </w:r>
      <w:r w:rsidR="008F0FC6">
        <w:t>PREM</w:t>
      </w:r>
      <w:r>
        <w:t xml:space="preserve"> 7s</w:t>
      </w:r>
    </w:p>
    <w:p w14:paraId="54EAFBD7" w14:textId="77777777" w:rsidR="000B3F81" w:rsidRDefault="000B3F81" w:rsidP="000B3F81">
      <w:pPr>
        <w:spacing w:after="0"/>
      </w:pPr>
      <w:r>
        <w:t xml:space="preserve">Also played rugby league with </w:t>
      </w:r>
      <w:r w:rsidRPr="008B2E25">
        <w:rPr>
          <w:color w:val="FF0000"/>
        </w:rPr>
        <w:t xml:space="preserve">Wigan St Cuthberts </w:t>
      </w:r>
      <w:r>
        <w:t xml:space="preserve">and </w:t>
      </w:r>
      <w:r w:rsidRPr="008B2E25">
        <w:rPr>
          <w:color w:val="FF0000"/>
        </w:rPr>
        <w:t>Salford City Reds</w:t>
      </w:r>
    </w:p>
    <w:p w14:paraId="55CC37CD" w14:textId="77777777" w:rsidR="000B3F81" w:rsidRPr="008B2E25" w:rsidRDefault="000B3F81" w:rsidP="000B3F81">
      <w:pPr>
        <w:spacing w:after="0"/>
      </w:pPr>
      <w:r>
        <w:t xml:space="preserve">Moved to Wigan and was in </w:t>
      </w:r>
      <w:r w:rsidRPr="008B2E25">
        <w:rPr>
          <w:color w:val="FF0000"/>
        </w:rPr>
        <w:t xml:space="preserve">Sale </w:t>
      </w:r>
      <w:r>
        <w:t xml:space="preserve">academy and played for </w:t>
      </w:r>
      <w:r w:rsidRPr="008B2E25">
        <w:rPr>
          <w:color w:val="FF0000"/>
        </w:rPr>
        <w:t>Fylde</w:t>
      </w:r>
      <w:r>
        <w:t xml:space="preserve"> U16</w:t>
      </w:r>
      <w:r>
        <w:br/>
        <w:t xml:space="preserve">Started out at </w:t>
      </w:r>
      <w:r w:rsidRPr="008B2E25">
        <w:rPr>
          <w:color w:val="FF0000"/>
        </w:rPr>
        <w:t>Melrose</w:t>
      </w:r>
      <w:r>
        <w:t xml:space="preserve"> at age of 6, also </w:t>
      </w:r>
      <w:r w:rsidRPr="008B2E25">
        <w:rPr>
          <w:color w:val="FF0000"/>
        </w:rPr>
        <w:t>Gala</w:t>
      </w:r>
      <w:r w:rsidRPr="00D015FC">
        <w:br/>
      </w:r>
      <w:r w:rsidRPr="003F0061">
        <w:rPr>
          <w:color w:val="FF0000"/>
          <w:u w:val="single"/>
        </w:rPr>
        <w:t>International Career</w:t>
      </w:r>
      <w:r>
        <w:br/>
      </w:r>
      <w:r w:rsidRPr="00375E09">
        <w:rPr>
          <w:b/>
          <w:bCs/>
        </w:rPr>
        <w:t>Uncapped</w:t>
      </w:r>
      <w:r w:rsidRPr="00375E09">
        <w:br/>
        <w:t>Ex</w:t>
      </w:r>
      <w:r>
        <w:rPr>
          <w:color w:val="FF0000"/>
        </w:rPr>
        <w:t>-</w:t>
      </w:r>
      <w:r w:rsidRPr="008B2E25">
        <w:rPr>
          <w:color w:val="FF0000"/>
        </w:rPr>
        <w:t xml:space="preserve">England U20 </w:t>
      </w:r>
      <w:r>
        <w:t xml:space="preserve">- </w:t>
      </w:r>
      <w:r w:rsidRPr="008B2E25">
        <w:t>Repl v Arg &amp; Sco, started v Ita (try) in 2018 JWC</w:t>
      </w:r>
    </w:p>
    <w:p w14:paraId="1685A55E" w14:textId="77777777" w:rsidR="000B3F81" w:rsidRDefault="000B3F81" w:rsidP="000B3F81">
      <w:pPr>
        <w:spacing w:after="0"/>
      </w:pPr>
      <w:r>
        <w:t>Started 1 game in 2018 U20 6N, v Scotland</w:t>
      </w:r>
    </w:p>
    <w:p w14:paraId="2025BE39" w14:textId="77777777" w:rsidR="000B3F81" w:rsidRDefault="000B3F81" w:rsidP="000B3F81">
      <w:pPr>
        <w:spacing w:after="0"/>
      </w:pPr>
      <w:r>
        <w:t>Played for England U20</w:t>
      </w:r>
      <w:r w:rsidRPr="00463776">
        <w:t xml:space="preserve"> </w:t>
      </w:r>
      <w:r>
        <w:t>v</w:t>
      </w:r>
      <w:r w:rsidRPr="00463776">
        <w:t xml:space="preserve"> Italy in Six Nations</w:t>
      </w:r>
      <w:r>
        <w:t xml:space="preserve"> in 2017</w:t>
      </w:r>
      <w:r>
        <w:br/>
        <w:t>Ex-</w:t>
      </w:r>
      <w:r w:rsidRPr="008B2E25">
        <w:rPr>
          <w:color w:val="FF0000"/>
        </w:rPr>
        <w:t xml:space="preserve">England U18 </w:t>
      </w:r>
      <w:r>
        <w:t xml:space="preserve">– debut in 21-5 win v France in Feb - &amp; </w:t>
      </w:r>
      <w:r w:rsidRPr="008B2E25">
        <w:rPr>
          <w:color w:val="FF0000"/>
        </w:rPr>
        <w:t>England U19</w:t>
      </w:r>
      <w:r>
        <w:rPr>
          <w:color w:val="FF0000"/>
        </w:rPr>
        <w:br/>
      </w:r>
      <w:r>
        <w:t>Ex-</w:t>
      </w:r>
      <w:r w:rsidRPr="008B2E25">
        <w:rPr>
          <w:color w:val="FF0000"/>
        </w:rPr>
        <w:t xml:space="preserve">Scottish Rugby Elite Performance Group (Exiles) </w:t>
      </w:r>
      <w:r>
        <w:t>while growing up in Scotland</w:t>
      </w:r>
    </w:p>
    <w:p w14:paraId="62FF5796" w14:textId="77777777" w:rsidR="000B3F81" w:rsidRDefault="000B3F81" w:rsidP="000B3F81">
      <w:pPr>
        <w:spacing w:after="0"/>
      </w:pPr>
      <w:r w:rsidRPr="008B2E25">
        <w:rPr>
          <w:color w:val="FF0000"/>
          <w:u w:val="single"/>
        </w:rPr>
        <w:t xml:space="preserve">Age </w:t>
      </w:r>
      <w:r w:rsidRPr="008B2E25">
        <w:rPr>
          <w:b/>
        </w:rPr>
        <w:t>Was 2</w:t>
      </w:r>
      <w:r>
        <w:rPr>
          <w:b/>
        </w:rPr>
        <w:t>3</w:t>
      </w:r>
      <w:r w:rsidRPr="008B2E25">
        <w:rPr>
          <w:b/>
        </w:rPr>
        <w:t xml:space="preserve"> in April</w:t>
      </w:r>
      <w:r>
        <w:t xml:space="preserve"> (born in Glasgow, Sco; DOB 10/04/98)</w:t>
      </w:r>
    </w:p>
    <w:p w14:paraId="2762B932" w14:textId="60E5EA75" w:rsidR="000B6A41" w:rsidRPr="006272AE" w:rsidRDefault="000B6A41" w:rsidP="00C96C8C">
      <w:pPr>
        <w:rPr>
          <w:rFonts w:ascii="Calibri" w:hAnsi="Calibri"/>
        </w:rPr>
      </w:pPr>
    </w:p>
    <w:p w14:paraId="11676E6F" w14:textId="77777777" w:rsidR="00F555DB" w:rsidRPr="006272AE" w:rsidRDefault="00F555DB" w:rsidP="00F555DB">
      <w:pPr>
        <w:spacing w:after="0"/>
      </w:pPr>
      <w:r>
        <w:rPr>
          <w:b/>
          <w:bCs/>
          <w:sz w:val="32"/>
          <w:szCs w:val="32"/>
        </w:rPr>
        <w:t>J</w:t>
      </w:r>
      <w:r w:rsidR="002B7FA0">
        <w:rPr>
          <w:b/>
          <w:bCs/>
          <w:sz w:val="32"/>
          <w:szCs w:val="32"/>
        </w:rPr>
        <w:t>aba</w:t>
      </w:r>
      <w:r>
        <w:rPr>
          <w:b/>
          <w:bCs/>
          <w:sz w:val="32"/>
          <w:szCs w:val="32"/>
        </w:rPr>
        <w:t xml:space="preserve"> BREGVADZE</w:t>
      </w:r>
      <w:r>
        <w:rPr>
          <w:b/>
          <w:sz w:val="32"/>
          <w:szCs w:val="32"/>
        </w:rPr>
        <w:t xml:space="preserve"> (07/04/17 - bench) ex Worcester, released Jun 2017</w:t>
      </w:r>
    </w:p>
    <w:p w14:paraId="480465CD" w14:textId="350A5BBE" w:rsidR="00F555DB" w:rsidRPr="00156C30" w:rsidRDefault="00F555DB" w:rsidP="00F555DB">
      <w:pPr>
        <w:spacing w:after="0"/>
        <w:rPr>
          <w:b/>
          <w:bCs/>
        </w:rPr>
      </w:pPr>
      <w:r w:rsidRPr="004F017C">
        <w:rPr>
          <w:b/>
          <w:shd w:val="clear" w:color="auto" w:fill="FFFF00"/>
        </w:rPr>
        <w:t>Biog</w:t>
      </w:r>
      <w:r>
        <w:rPr>
          <w:b/>
          <w:shd w:val="clear" w:color="auto" w:fill="FFFF00"/>
        </w:rPr>
        <w:t xml:space="preserve"> 1</w:t>
      </w:r>
      <w:r>
        <w:rPr>
          <w:b/>
          <w:shd w:val="clear" w:color="auto" w:fill="FFFF00"/>
        </w:rPr>
        <w:br/>
      </w:r>
      <w:r>
        <w:t>Played 3 times for Georgia last month</w:t>
      </w:r>
      <w:r>
        <w:br/>
      </w:r>
      <w:r w:rsidRPr="004F017C">
        <w:rPr>
          <w:b/>
          <w:shd w:val="clear" w:color="auto" w:fill="FFFF00"/>
        </w:rPr>
        <w:t>Biog</w:t>
      </w:r>
      <w:r>
        <w:rPr>
          <w:b/>
          <w:shd w:val="clear" w:color="auto" w:fill="FFFF00"/>
        </w:rPr>
        <w:t xml:space="preserve"> 2</w:t>
      </w:r>
      <w:r>
        <w:rPr>
          <w:b/>
          <w:shd w:val="clear" w:color="auto" w:fill="FFFF00"/>
        </w:rPr>
        <w:br/>
      </w:r>
      <w:r>
        <w:t>Signed from Toulouse last season</w:t>
      </w:r>
      <w:r>
        <w:br/>
      </w:r>
      <w:r w:rsidRPr="004F017C">
        <w:rPr>
          <w:b/>
          <w:shd w:val="clear" w:color="auto" w:fill="FFFF00"/>
        </w:rPr>
        <w:t>Biog</w:t>
      </w:r>
      <w:r>
        <w:rPr>
          <w:b/>
          <w:shd w:val="clear" w:color="auto" w:fill="FFFF00"/>
        </w:rPr>
        <w:t xml:space="preserve"> 3</w:t>
      </w:r>
      <w:r>
        <w:rPr>
          <w:b/>
          <w:shd w:val="clear" w:color="auto" w:fill="FFFF00"/>
        </w:rPr>
        <w:br/>
      </w:r>
      <w:r w:rsidRPr="00156C30">
        <w:t xml:space="preserve">1st </w:t>
      </w:r>
      <w:r w:rsidR="008F0FC6">
        <w:t>PREM</w:t>
      </w:r>
      <w:r>
        <w:t xml:space="preserve"> try in defeat at Leicester in Oct</w:t>
      </w:r>
    </w:p>
    <w:p w14:paraId="6BC23C44" w14:textId="4B93229C" w:rsidR="00F555DB" w:rsidRPr="00156C30" w:rsidRDefault="00F555DB" w:rsidP="00F555DB">
      <w:pPr>
        <w:spacing w:after="0"/>
      </w:pPr>
      <w:r w:rsidRPr="008B5526">
        <w:rPr>
          <w:b/>
          <w:shd w:val="clear" w:color="auto" w:fill="FFFF00"/>
        </w:rPr>
        <w:t>Commentary Notes</w:t>
      </w:r>
      <w:r>
        <w:rPr>
          <w:b/>
        </w:rPr>
        <w:br/>
      </w:r>
      <w:r w:rsidRPr="0018564B">
        <w:rPr>
          <w:b/>
        </w:rPr>
        <w:t>Biog</w:t>
      </w:r>
      <w:r>
        <w:rPr>
          <w:b/>
        </w:rPr>
        <w:t xml:space="preserve"> </w:t>
      </w:r>
      <w:r w:rsidRPr="0018564B">
        <w:rPr>
          <w:b/>
        </w:rPr>
        <w:t>1 – Not just England denied a Grand Slam 3 weeks ago…Georgia slipped to a 7-8 defeat in Bucharest when chasing the Rugby Europe Championship</w:t>
      </w:r>
      <w:r>
        <w:rPr>
          <w:b/>
        </w:rPr>
        <w:t xml:space="preserve"> Slam</w:t>
      </w:r>
      <w:r w:rsidRPr="0018564B">
        <w:rPr>
          <w:b/>
        </w:rPr>
        <w:t>…&amp; lost the title to the Romanians</w:t>
      </w:r>
      <w:r w:rsidRPr="0018564B">
        <w:br/>
      </w:r>
      <w:r>
        <w:rPr>
          <w:color w:val="FF0000"/>
          <w:u w:val="single"/>
        </w:rPr>
        <w:t>This</w:t>
      </w:r>
      <w:r w:rsidRPr="00A547EE">
        <w:rPr>
          <w:color w:val="FF0000"/>
          <w:u w:val="single"/>
        </w:rPr>
        <w:t xml:space="preserve"> Season</w:t>
      </w:r>
      <w:r>
        <w:br/>
      </w:r>
      <w:r w:rsidRPr="00156C30">
        <w:t xml:space="preserve">1st </w:t>
      </w:r>
      <w:r w:rsidR="008F0FC6">
        <w:t>PREM</w:t>
      </w:r>
      <w:r>
        <w:t xml:space="preserve"> try in Oct v Leic (A)</w:t>
      </w:r>
    </w:p>
    <w:p w14:paraId="158EF1E5" w14:textId="2EC9DD24" w:rsidR="00F555DB" w:rsidRPr="00E65AAA" w:rsidRDefault="00F555DB" w:rsidP="00F555DB">
      <w:pPr>
        <w:spacing w:after="0"/>
      </w:pPr>
      <w:r w:rsidRPr="00A547EE">
        <w:rPr>
          <w:color w:val="FF0000"/>
          <w:u w:val="single"/>
        </w:rPr>
        <w:t>Last Season</w:t>
      </w:r>
      <w:r>
        <w:br/>
        <w:t xml:space="preserve">MADE </w:t>
      </w:r>
      <w:r w:rsidR="008F0FC6">
        <w:t>PREM</w:t>
      </w:r>
      <w:r>
        <w:t xml:space="preserve"> DEBUT v NEWCASTLE </w:t>
      </w:r>
      <w:r>
        <w:rPr>
          <w:rFonts w:cs="Calibri"/>
        </w:rPr>
        <w:t>IN NOVEMBER</w:t>
      </w:r>
      <w:r>
        <w:t>; PLAYED 3 TIMES FOR GEORGIA AT RWC 2015</w:t>
      </w:r>
    </w:p>
    <w:p w14:paraId="27E294F7" w14:textId="77777777" w:rsidR="00F555DB" w:rsidRDefault="00F555DB" w:rsidP="00F555DB">
      <w:pPr>
        <w:spacing w:after="0"/>
      </w:pPr>
      <w:r>
        <w:rPr>
          <w:color w:val="FF0000"/>
          <w:u w:val="single"/>
        </w:rPr>
        <w:t>Club</w:t>
      </w:r>
      <w:r w:rsidRPr="00800361">
        <w:rPr>
          <w:color w:val="FF0000"/>
          <w:u w:val="single"/>
        </w:rPr>
        <w:t xml:space="preserve"> Career</w:t>
      </w:r>
    </w:p>
    <w:p w14:paraId="3A79991A" w14:textId="4995C31E" w:rsidR="00F555DB" w:rsidRPr="00A547EE" w:rsidRDefault="00F555DB" w:rsidP="00F555DB">
      <w:pPr>
        <w:spacing w:after="0"/>
        <w:rPr>
          <w:rFonts w:cs="Calibri"/>
        </w:rPr>
      </w:pPr>
      <w:r>
        <w:rPr>
          <w:b/>
        </w:rPr>
        <w:t>27</w:t>
      </w:r>
      <w:r w:rsidRPr="00894CFF">
        <w:rPr>
          <w:b/>
        </w:rPr>
        <w:t xml:space="preserve"> previous </w:t>
      </w:r>
      <w:r w:rsidR="008F0FC6">
        <w:rPr>
          <w:b/>
        </w:rPr>
        <w:t>PREM</w:t>
      </w:r>
      <w:r w:rsidRPr="00894CFF">
        <w:rPr>
          <w:b/>
        </w:rPr>
        <w:t xml:space="preserve"> </w:t>
      </w:r>
      <w:r w:rsidR="00FC1927">
        <w:rPr>
          <w:b/>
        </w:rPr>
        <w:t>games</w:t>
      </w:r>
      <w:r w:rsidRPr="00894CFF">
        <w:rPr>
          <w:b/>
        </w:rPr>
        <w:t xml:space="preserve"> (</w:t>
      </w:r>
      <w:r>
        <w:rPr>
          <w:b/>
        </w:rPr>
        <w:t>9 starts, 1 try) – all for Worcester</w:t>
      </w:r>
      <w:r>
        <w:rPr>
          <w:rFonts w:cs="Calibri"/>
        </w:rPr>
        <w:t xml:space="preserve"> </w:t>
      </w:r>
    </w:p>
    <w:p w14:paraId="65F35E53" w14:textId="77777777" w:rsidR="00F555DB" w:rsidRDefault="00F555DB" w:rsidP="00F555DB">
      <w:pPr>
        <w:spacing w:after="0"/>
      </w:pPr>
      <w:r>
        <w:t xml:space="preserve">Signed for </w:t>
      </w:r>
      <w:r w:rsidRPr="007A4E4E">
        <w:rPr>
          <w:color w:val="FF0000"/>
        </w:rPr>
        <w:t xml:space="preserve">Worcester </w:t>
      </w:r>
      <w:r>
        <w:t>on 27 Oct 2015</w:t>
      </w:r>
    </w:p>
    <w:p w14:paraId="447674DD" w14:textId="77777777" w:rsidR="00F555DB" w:rsidRPr="006272AE" w:rsidRDefault="00F555DB" w:rsidP="00F555DB">
      <w:pPr>
        <w:spacing w:after="0"/>
      </w:pPr>
      <w:r>
        <w:t xml:space="preserve">Joined </w:t>
      </w:r>
      <w:r w:rsidRPr="007A4E4E">
        <w:rPr>
          <w:color w:val="FF0000"/>
        </w:rPr>
        <w:t xml:space="preserve">Kochebi Bolnisi </w:t>
      </w:r>
      <w:r>
        <w:t>for 2014/15 after being released by Toulouse</w:t>
      </w:r>
    </w:p>
    <w:p w14:paraId="0F6E0C8B" w14:textId="77777777" w:rsidR="00F555DB" w:rsidRPr="006272AE" w:rsidRDefault="00F555DB" w:rsidP="00F555DB">
      <w:pPr>
        <w:spacing w:after="0"/>
      </w:pPr>
      <w:r w:rsidRPr="006272AE">
        <w:t xml:space="preserve">Missed 18 rounds of </w:t>
      </w:r>
      <w:r>
        <w:t>2013/14</w:t>
      </w:r>
      <w:r w:rsidRPr="006272AE">
        <w:t xml:space="preserve"> Top 14 season after getting injured </w:t>
      </w:r>
      <w:r>
        <w:t>in 40-3 win over Bayonne in R</w:t>
      </w:r>
      <w:r w:rsidRPr="006272AE">
        <w:t>d 2</w:t>
      </w:r>
    </w:p>
    <w:p w14:paraId="0BE3E433" w14:textId="77777777" w:rsidR="00F555DB" w:rsidRDefault="00F555DB" w:rsidP="00F555DB">
      <w:pPr>
        <w:spacing w:after="0"/>
      </w:pPr>
      <w:r w:rsidRPr="006272AE">
        <w:t>SCORED ONE TRY IN 10 TOP 14 MATCHES IN 2012/13</w:t>
      </w:r>
    </w:p>
    <w:p w14:paraId="40B638BE" w14:textId="77777777" w:rsidR="00F555DB" w:rsidRPr="006272AE" w:rsidRDefault="00F555DB" w:rsidP="00F555DB">
      <w:pPr>
        <w:spacing w:after="0"/>
      </w:pPr>
      <w:r w:rsidRPr="006272AE">
        <w:t>Originally signed as a medical joker in January 2012 but later signed a two-year deal</w:t>
      </w:r>
    </w:p>
    <w:p w14:paraId="29AB9E0D" w14:textId="77777777" w:rsidR="00F555DB" w:rsidRPr="006272AE" w:rsidRDefault="00F555DB" w:rsidP="00F555DB">
      <w:pPr>
        <w:spacing w:after="0"/>
      </w:pPr>
      <w:r w:rsidRPr="006272AE">
        <w:t xml:space="preserve">Used to play for </w:t>
      </w:r>
      <w:r w:rsidRPr="007A4E4E">
        <w:rPr>
          <w:color w:val="FF0000"/>
        </w:rPr>
        <w:t xml:space="preserve">Visol Kochebi </w:t>
      </w:r>
      <w:r w:rsidRPr="006272AE">
        <w:t xml:space="preserve">in his home country before signing for </w:t>
      </w:r>
      <w:r w:rsidRPr="007A4E4E">
        <w:rPr>
          <w:color w:val="FF0000"/>
        </w:rPr>
        <w:t xml:space="preserve">Toulouse </w:t>
      </w:r>
      <w:r w:rsidRPr="006272AE">
        <w:t>in 2012</w:t>
      </w:r>
    </w:p>
    <w:p w14:paraId="37DB2813" w14:textId="77777777" w:rsidR="00F555DB" w:rsidRDefault="00F555DB" w:rsidP="00F555DB">
      <w:pPr>
        <w:spacing w:after="0"/>
      </w:pPr>
      <w:r w:rsidRPr="00800361">
        <w:rPr>
          <w:color w:val="FF0000"/>
          <w:u w:val="single"/>
        </w:rPr>
        <w:lastRenderedPageBreak/>
        <w:t>International Career</w:t>
      </w:r>
    </w:p>
    <w:p w14:paraId="6D9D2216" w14:textId="77777777" w:rsidR="00F555DB" w:rsidRDefault="00F555DB" w:rsidP="00F555DB">
      <w:pPr>
        <w:spacing w:after="0"/>
      </w:pPr>
      <w:r>
        <w:rPr>
          <w:b/>
        </w:rPr>
        <w:t>43</w:t>
      </w:r>
      <w:r w:rsidRPr="00E1056E">
        <w:rPr>
          <w:b/>
        </w:rPr>
        <w:t xml:space="preserve"> </w:t>
      </w:r>
      <w:r w:rsidRPr="00F40050">
        <w:rPr>
          <w:b/>
          <w:color w:val="FF0000"/>
        </w:rPr>
        <w:t>Georgia</w:t>
      </w:r>
      <w:r w:rsidRPr="00E1056E">
        <w:rPr>
          <w:b/>
        </w:rPr>
        <w:t xml:space="preserve"> caps</w:t>
      </w:r>
      <w:r>
        <w:rPr>
          <w:b/>
        </w:rPr>
        <w:t xml:space="preserve"> (1 try), </w:t>
      </w:r>
      <w:r w:rsidRPr="006272AE">
        <w:t>deb</w:t>
      </w:r>
      <w:r>
        <w:t xml:space="preserve">ut v Emerging Springboks in 2008; </w:t>
      </w:r>
      <w:r w:rsidRPr="00A547EE">
        <w:rPr>
          <w:b/>
        </w:rPr>
        <w:t xml:space="preserve">last cap v </w:t>
      </w:r>
      <w:r>
        <w:rPr>
          <w:b/>
        </w:rPr>
        <w:t>Rom</w:t>
      </w:r>
      <w:r w:rsidRPr="00A547EE">
        <w:rPr>
          <w:b/>
        </w:rPr>
        <w:t xml:space="preserve"> (</w:t>
      </w:r>
      <w:r>
        <w:rPr>
          <w:b/>
        </w:rPr>
        <w:t xml:space="preserve">Bucharest) Mar 2017 </w:t>
      </w:r>
      <w:r>
        <w:rPr>
          <w:b/>
        </w:rPr>
        <w:br/>
      </w:r>
      <w:r>
        <w:t xml:space="preserve">Won 2016 Nations Cup </w:t>
      </w:r>
      <w:r>
        <w:br/>
        <w:t>3 appearances at RWC 2015 – all starts v Tonga, Argentina &amp; Namibia</w:t>
      </w:r>
    </w:p>
    <w:p w14:paraId="4031A73E" w14:textId="77777777" w:rsidR="00F555DB" w:rsidRPr="006272AE" w:rsidRDefault="00F555DB" w:rsidP="00F555DB">
      <w:pPr>
        <w:spacing w:after="0"/>
      </w:pPr>
      <w:r w:rsidRPr="006272AE">
        <w:t>Scored his only international try v rivals Russia in March 2011</w:t>
      </w:r>
    </w:p>
    <w:p w14:paraId="4BE9DC1A" w14:textId="77777777" w:rsidR="00F555DB" w:rsidRPr="006272AE" w:rsidRDefault="00F555DB" w:rsidP="00F555DB">
      <w:pPr>
        <w:spacing w:after="0"/>
      </w:pPr>
      <w:r w:rsidRPr="006272AE">
        <w:t>Played fo</w:t>
      </w:r>
      <w:r>
        <w:t>r Georgia in the 2011 World Cup</w:t>
      </w:r>
    </w:p>
    <w:p w14:paraId="65AD9E78" w14:textId="77777777" w:rsidR="00F555DB" w:rsidRDefault="00F555DB" w:rsidP="00F555DB">
      <w:pPr>
        <w:spacing w:after="0"/>
      </w:pPr>
      <w:r w:rsidRPr="00800361">
        <w:rPr>
          <w:color w:val="FF0000"/>
          <w:u w:val="single"/>
        </w:rPr>
        <w:t xml:space="preserve">Age </w:t>
      </w:r>
      <w:r>
        <w:rPr>
          <w:b/>
        </w:rPr>
        <w:t>Will be 30</w:t>
      </w:r>
      <w:r w:rsidRPr="00A547EE">
        <w:rPr>
          <w:b/>
        </w:rPr>
        <w:t xml:space="preserve"> </w:t>
      </w:r>
      <w:r>
        <w:rPr>
          <w:b/>
        </w:rPr>
        <w:t>this month</w:t>
      </w:r>
      <w:r>
        <w:t xml:space="preserve"> (Born in Tbilisi, Geo; DOB 23/04/87)</w:t>
      </w:r>
    </w:p>
    <w:p w14:paraId="2D328E01" w14:textId="6E0955F1" w:rsidR="00E361EE" w:rsidRPr="00FD5B54" w:rsidRDefault="00AB2A97" w:rsidP="00E361EE">
      <w:pPr>
        <w:spacing w:after="0"/>
      </w:pPr>
      <w:r>
        <w:br/>
      </w:r>
      <w:r>
        <w:rPr>
          <w:b/>
          <w:sz w:val="32"/>
          <w:szCs w:val="32"/>
        </w:rPr>
        <w:t>R</w:t>
      </w:r>
      <w:r w:rsidR="002B7FA0">
        <w:rPr>
          <w:b/>
          <w:sz w:val="32"/>
          <w:szCs w:val="32"/>
        </w:rPr>
        <w:t>yan</w:t>
      </w:r>
      <w:r>
        <w:rPr>
          <w:b/>
          <w:sz w:val="32"/>
          <w:szCs w:val="32"/>
        </w:rPr>
        <w:t xml:space="preserve"> BREND (July 2011) ex Gloucester, released 2012</w:t>
      </w:r>
      <w:r>
        <w:rPr>
          <w:b/>
        </w:rPr>
        <w:br/>
      </w:r>
      <w:r w:rsidRPr="0052152A">
        <w:rPr>
          <w:b/>
        </w:rPr>
        <w:t>Biog</w:t>
      </w:r>
      <w:r>
        <w:rPr>
          <w:b/>
        </w:rPr>
        <w:t xml:space="preserve"> 1</w:t>
      </w:r>
      <w:r>
        <w:br/>
        <w:t xml:space="preserve">PLAYED IN </w:t>
      </w:r>
      <w:r w:rsidR="008F0FC6">
        <w:t>PREM</w:t>
      </w:r>
      <w:r>
        <w:t xml:space="preserve"> A LEAGUE LAST SEASON</w:t>
      </w:r>
      <w:r>
        <w:br/>
      </w:r>
      <w:r w:rsidRPr="0052152A">
        <w:rPr>
          <w:b/>
        </w:rPr>
        <w:t>Commentary Notes</w:t>
      </w:r>
      <w:r>
        <w:rPr>
          <w:b/>
        </w:rPr>
        <w:br/>
      </w:r>
      <w:r>
        <w:t>Wing</w:t>
      </w:r>
      <w:r>
        <w:br/>
        <w:t>Hails from Devon seaside resort Westward Ho!</w:t>
      </w:r>
      <w:r>
        <w:br/>
        <w:t>Another Hartpury College player</w:t>
      </w:r>
      <w:r>
        <w:br/>
      </w:r>
      <w:r>
        <w:br/>
      </w:r>
      <w:r w:rsidR="00E361EE">
        <w:rPr>
          <w:b/>
          <w:sz w:val="32"/>
          <w:szCs w:val="32"/>
        </w:rPr>
        <w:t>Aled BREW (04/01/20)</w:t>
      </w:r>
      <w:r w:rsidR="00E361EE">
        <w:rPr>
          <w:rFonts w:cs="Calibri"/>
          <w:b/>
          <w:sz w:val="32"/>
          <w:szCs w:val="32"/>
        </w:rPr>
        <w:t xml:space="preserve"> – ex Bath released Jun 2020. Joined Scarlets on short-term deal Sep 2020</w:t>
      </w:r>
    </w:p>
    <w:p w14:paraId="077E7FBA" w14:textId="77777777" w:rsidR="00E361EE" w:rsidRDefault="00E361EE" w:rsidP="00E361EE">
      <w:pPr>
        <w:spacing w:after="0"/>
      </w:pPr>
      <w:r w:rsidRPr="001F6D6D">
        <w:rPr>
          <w:b/>
          <w:shd w:val="clear" w:color="auto" w:fill="FFFF00"/>
        </w:rPr>
        <w:t>Biog</w:t>
      </w:r>
      <w:r>
        <w:rPr>
          <w:b/>
          <w:shd w:val="clear" w:color="auto" w:fill="FFFF00"/>
        </w:rPr>
        <w:t xml:space="preserve"> 1</w:t>
      </w:r>
      <w:r>
        <w:br/>
        <w:t>Banned for 3 weeks in November</w:t>
      </w:r>
      <w:r>
        <w:br/>
      </w:r>
      <w:r w:rsidRPr="001F6D6D">
        <w:rPr>
          <w:b/>
          <w:shd w:val="clear" w:color="auto" w:fill="FFFF00"/>
        </w:rPr>
        <w:t>Biog</w:t>
      </w:r>
      <w:r>
        <w:rPr>
          <w:b/>
          <w:shd w:val="clear" w:color="auto" w:fill="FFFF00"/>
        </w:rPr>
        <w:t xml:space="preserve"> 2</w:t>
      </w:r>
      <w:r>
        <w:br/>
        <w:t>Try in win here in April 2018</w:t>
      </w:r>
    </w:p>
    <w:p w14:paraId="1AF6C15D" w14:textId="370E3B9F" w:rsidR="00E361EE" w:rsidRDefault="00E361EE" w:rsidP="00E361EE">
      <w:pPr>
        <w:spacing w:after="0"/>
        <w:rPr>
          <w:b/>
        </w:rPr>
      </w:pPr>
      <w:r w:rsidRPr="001F6D6D">
        <w:rPr>
          <w:b/>
          <w:shd w:val="clear" w:color="auto" w:fill="FFFF00"/>
        </w:rPr>
        <w:t>Biog</w:t>
      </w:r>
      <w:r>
        <w:rPr>
          <w:b/>
          <w:shd w:val="clear" w:color="auto" w:fill="FFFF00"/>
        </w:rPr>
        <w:t xml:space="preserve"> 3</w:t>
      </w:r>
      <w:r>
        <w:br/>
        <w:t>Made 1</w:t>
      </w:r>
      <w:r w:rsidRPr="006C7D1A">
        <w:t xml:space="preserve">st </w:t>
      </w:r>
      <w:r w:rsidR="008F0FC6">
        <w:t>PREM</w:t>
      </w:r>
      <w:r>
        <w:t xml:space="preserve"> start for over a year in October</w:t>
      </w:r>
      <w:r w:rsidRPr="001F6D6D">
        <w:br/>
      </w:r>
      <w:r w:rsidRPr="001F6D6D">
        <w:rPr>
          <w:b/>
          <w:shd w:val="clear" w:color="auto" w:fill="FFFF00"/>
        </w:rPr>
        <w:t>Commentary Notes</w:t>
      </w:r>
    </w:p>
    <w:p w14:paraId="0764C882" w14:textId="353059A6" w:rsidR="00E361EE" w:rsidRDefault="00E361EE" w:rsidP="00E361EE">
      <w:pPr>
        <w:spacing w:after="0"/>
        <w:rPr>
          <w:b/>
        </w:rPr>
      </w:pPr>
      <w:r>
        <w:t xml:space="preserve">TRY IN </w:t>
      </w:r>
      <w:r w:rsidR="008F0FC6">
        <w:t>PREM</w:t>
      </w:r>
      <w:r>
        <w:t xml:space="preserve"> CUP WIN v WORCESTER IN SEPTEMBER</w:t>
      </w:r>
      <w:r>
        <w:br/>
      </w:r>
      <w:r>
        <w:rPr>
          <w:b/>
        </w:rPr>
        <w:t>Biog 1 – Red card for striking Northampton’s George Furbank in a reckless tackle</w:t>
      </w:r>
      <w:r>
        <w:rPr>
          <w:b/>
        </w:rPr>
        <w:br/>
        <w:t xml:space="preserve">Biog 3 – Prev </w:t>
      </w:r>
      <w:r w:rsidR="008F0FC6">
        <w:rPr>
          <w:b/>
        </w:rPr>
        <w:t>PREM</w:t>
      </w:r>
      <w:r>
        <w:rPr>
          <w:b/>
        </w:rPr>
        <w:t xml:space="preserve"> start v Nor (H) Sep 2018, broke arm after 7 mins; only 1 </w:t>
      </w:r>
      <w:r w:rsidR="008F0FC6">
        <w:rPr>
          <w:b/>
        </w:rPr>
        <w:t>PREM</w:t>
      </w:r>
      <w:r>
        <w:rPr>
          <w:b/>
        </w:rPr>
        <w:t xml:space="preserve"> start last season</w:t>
      </w:r>
    </w:p>
    <w:p w14:paraId="406CCDC9" w14:textId="02D814E5" w:rsidR="00E361EE" w:rsidRPr="00DC0878" w:rsidRDefault="00E361EE" w:rsidP="00E361EE">
      <w:pPr>
        <w:spacing w:after="0"/>
        <w:rPr>
          <w:b/>
        </w:rPr>
      </w:pPr>
      <w:r>
        <w:rPr>
          <w:b/>
        </w:rPr>
        <w:t xml:space="preserve">Went a year playing in all bar one </w:t>
      </w:r>
      <w:r w:rsidR="008F0FC6">
        <w:rPr>
          <w:b/>
        </w:rPr>
        <w:t>PREM</w:t>
      </w:r>
      <w:r>
        <w:rPr>
          <w:b/>
        </w:rPr>
        <w:t xml:space="preserve"> game before breaking arm in September 2018 &amp; right forearm fractured again in Jan after surgery…very similar to Taulupe Faletau; he’s joked that Ruaridh McConnochie owes him 10 per cent of earnings after his success!</w:t>
      </w:r>
      <w:r>
        <w:rPr>
          <w:b/>
        </w:rPr>
        <w:br/>
      </w:r>
      <w:r w:rsidRPr="004943C7">
        <w:rPr>
          <w:b/>
        </w:rPr>
        <w:t>Yellow card v Worcester in January</w:t>
      </w:r>
      <w:r>
        <w:rPr>
          <w:b/>
        </w:rPr>
        <w:t xml:space="preserve"> – </w:t>
      </w:r>
      <w:r w:rsidRPr="00586EFB">
        <w:rPr>
          <w:b/>
        </w:rPr>
        <w:t>1</w:t>
      </w:r>
      <w:r>
        <w:rPr>
          <w:b/>
        </w:rPr>
        <w:t>2th</w:t>
      </w:r>
      <w:r w:rsidRPr="00586EFB">
        <w:rPr>
          <w:b/>
        </w:rPr>
        <w:t xml:space="preserve"> career </w:t>
      </w:r>
      <w:r>
        <w:rPr>
          <w:b/>
        </w:rPr>
        <w:t>YC</w:t>
      </w:r>
      <w:r w:rsidRPr="00586EFB">
        <w:rPr>
          <w:b/>
        </w:rPr>
        <w:t xml:space="preserve"> (all comps)</w:t>
      </w:r>
      <w:r>
        <w:rPr>
          <w:b/>
        </w:rPr>
        <w:t xml:space="preserve"> REDUCED BATH TO 11 MEN!! His only </w:t>
      </w:r>
      <w:r w:rsidR="008F0FC6">
        <w:rPr>
          <w:b/>
        </w:rPr>
        <w:t>PREM</w:t>
      </w:r>
      <w:r>
        <w:rPr>
          <w:b/>
        </w:rPr>
        <w:t xml:space="preserve"> game since Sep</w:t>
      </w:r>
      <w:r>
        <w:rPr>
          <w:color w:val="FF0000"/>
          <w:u w:val="single"/>
        </w:rPr>
        <w:br/>
        <w:t>2017/18</w:t>
      </w:r>
      <w:r>
        <w:br/>
        <w:t>Missed</w:t>
      </w:r>
      <w:r w:rsidRPr="00570DFC">
        <w:t xml:space="preserve"> 1st</w:t>
      </w:r>
      <w:r>
        <w:t xml:space="preserve"> 3 wks, 2T v Wor (H) &amp; try v Ben (H) in Oct; try v Exe (A) &amp; </w:t>
      </w:r>
      <w:r w:rsidRPr="009D5E76">
        <w:rPr>
          <w:u w:val="single"/>
        </w:rPr>
        <w:t>agreed new contract</w:t>
      </w:r>
      <w:r>
        <w:t xml:space="preserve"> in Dec; YC v New (A) in Feb; try v Glo (A) in Apr</w:t>
      </w:r>
      <w:r>
        <w:br/>
      </w:r>
      <w:r>
        <w:rPr>
          <w:color w:val="FF0000"/>
          <w:u w:val="single"/>
        </w:rPr>
        <w:t>2016/17</w:t>
      </w:r>
      <w:r>
        <w:br/>
        <w:t>Signed 4-month deal &amp; repl v Wor (H) &amp; Leic (A) in Sep; 1</w:t>
      </w:r>
      <w:r w:rsidRPr="00CC1EF2">
        <w:t>st</w:t>
      </w:r>
      <w:r>
        <w:t xml:space="preserve"> </w:t>
      </w:r>
      <w:r w:rsidR="008F0FC6">
        <w:t>PREM</w:t>
      </w:r>
      <w:r>
        <w:t xml:space="preserve"> start v Glo (A, centre) &amp; also </w:t>
      </w:r>
      <w:r w:rsidR="008F0FC6">
        <w:t>PREM</w:t>
      </w:r>
      <w:r>
        <w:t xml:space="preserve"> starts v Sal (H) &amp; Exe (A) on wing in Oct; try v Glo (H) in AW Cup in Jan; </w:t>
      </w:r>
      <w:r w:rsidRPr="00C82CA0">
        <w:rPr>
          <w:b/>
        </w:rPr>
        <w:t>broke arm in Feb</w:t>
      </w:r>
      <w:r>
        <w:rPr>
          <w:color w:val="FF0000"/>
        </w:rPr>
        <w:br/>
      </w:r>
      <w:r w:rsidRPr="007527F5">
        <w:rPr>
          <w:color w:val="FF0000"/>
          <w:u w:val="single"/>
        </w:rPr>
        <w:t>Club Career</w:t>
      </w:r>
      <w:r w:rsidRPr="00946AF1">
        <w:br/>
      </w:r>
      <w:r>
        <w:rPr>
          <w:b/>
        </w:rPr>
        <w:t xml:space="preserve">40 previous </w:t>
      </w:r>
      <w:r w:rsidR="008F0FC6">
        <w:rPr>
          <w:b/>
        </w:rPr>
        <w:t>PREM</w:t>
      </w:r>
      <w:r w:rsidRPr="001E5800">
        <w:rPr>
          <w:b/>
        </w:rPr>
        <w:t xml:space="preserve"> </w:t>
      </w:r>
      <w:r w:rsidR="00FC1927">
        <w:rPr>
          <w:b/>
        </w:rPr>
        <w:t>games</w:t>
      </w:r>
      <w:r w:rsidRPr="001E5800">
        <w:rPr>
          <w:b/>
        </w:rPr>
        <w:t xml:space="preserve"> (</w:t>
      </w:r>
      <w:r>
        <w:rPr>
          <w:b/>
        </w:rPr>
        <w:t xml:space="preserve">33 starts, 5 </w:t>
      </w:r>
      <w:r w:rsidRPr="001E5800">
        <w:rPr>
          <w:b/>
        </w:rPr>
        <w:t>tr</w:t>
      </w:r>
      <w:r>
        <w:rPr>
          <w:b/>
        </w:rPr>
        <w:t>ies, 1 RC, 1 YC</w:t>
      </w:r>
      <w:r w:rsidRPr="001E5800">
        <w:rPr>
          <w:b/>
        </w:rPr>
        <w:t>) –</w:t>
      </w:r>
      <w:r>
        <w:rPr>
          <w:b/>
        </w:rPr>
        <w:t xml:space="preserve"> all Bth</w:t>
      </w:r>
      <w:r>
        <w:rPr>
          <w:b/>
        </w:rPr>
        <w:br/>
        <w:t xml:space="preserve">49 prev Euro </w:t>
      </w:r>
      <w:r w:rsidR="00FC1927">
        <w:rPr>
          <w:b/>
        </w:rPr>
        <w:t>games</w:t>
      </w:r>
      <w:r>
        <w:rPr>
          <w:b/>
        </w:rPr>
        <w:t xml:space="preserve"> (14 tries, 3 YC) - 2 in 10 (1YC) Bth</w:t>
      </w:r>
      <w:r w:rsidRPr="003D53DE">
        <w:t xml:space="preserve">; </w:t>
      </w:r>
      <w:r>
        <w:t xml:space="preserve">12 in 27 (2YC) Dra; </w:t>
      </w:r>
      <w:r w:rsidRPr="003D53DE">
        <w:t>0 in 11 Bia; 0 in 1 Osp</w:t>
      </w:r>
      <w:r>
        <w:br/>
      </w:r>
      <w:r>
        <w:rPr>
          <w:b/>
        </w:rPr>
        <w:lastRenderedPageBreak/>
        <w:t xml:space="preserve">93 previous PRO12 </w:t>
      </w:r>
      <w:r w:rsidR="00FC1927">
        <w:rPr>
          <w:b/>
        </w:rPr>
        <w:t>games</w:t>
      </w:r>
      <w:r>
        <w:rPr>
          <w:b/>
        </w:rPr>
        <w:t xml:space="preserve"> (29 tries, 5YC)</w:t>
      </w:r>
      <w:r>
        <w:rPr>
          <w:b/>
        </w:rPr>
        <w:br/>
      </w:r>
      <w:r>
        <w:t xml:space="preserve">Joined </w:t>
      </w:r>
      <w:r w:rsidRPr="007527F5">
        <w:rPr>
          <w:color w:val="FF0000"/>
        </w:rPr>
        <w:t xml:space="preserve">Bath </w:t>
      </w:r>
      <w:r>
        <w:t>in 2016</w:t>
      </w:r>
      <w:r>
        <w:br/>
        <w:t>Signed for</w:t>
      </w:r>
      <w:r w:rsidRPr="004F793A">
        <w:rPr>
          <w:color w:val="FF0000"/>
        </w:rPr>
        <w:t xml:space="preserve"> Dragons </w:t>
      </w:r>
      <w:r>
        <w:t>in 2009</w:t>
      </w:r>
      <w:r>
        <w:br/>
        <w:t xml:space="preserve">Joined </w:t>
      </w:r>
      <w:r w:rsidRPr="004F793A">
        <w:rPr>
          <w:color w:val="FF0000"/>
        </w:rPr>
        <w:t xml:space="preserve">Cardiff Blues </w:t>
      </w:r>
      <w:r>
        <w:t>in 2008, but made just 1 app for them</w:t>
      </w:r>
      <w:r>
        <w:br/>
        <w:t xml:space="preserve">Loaned to </w:t>
      </w:r>
      <w:r w:rsidRPr="004F793A">
        <w:rPr>
          <w:color w:val="FF0000"/>
        </w:rPr>
        <w:t>Dragons</w:t>
      </w:r>
      <w:r>
        <w:t xml:space="preserve"> in 2006/07</w:t>
      </w:r>
      <w:r>
        <w:br/>
        <w:t>Joined</w:t>
      </w:r>
      <w:r w:rsidRPr="004F793A">
        <w:rPr>
          <w:color w:val="FF0000"/>
        </w:rPr>
        <w:t xml:space="preserve"> Ospreys</w:t>
      </w:r>
      <w:r>
        <w:br/>
        <w:t>Started with</w:t>
      </w:r>
      <w:r w:rsidRPr="004F793A">
        <w:rPr>
          <w:color w:val="FF0000"/>
        </w:rPr>
        <w:t xml:space="preserve"> Neath</w:t>
      </w:r>
      <w:r>
        <w:t xml:space="preserve"> and </w:t>
      </w:r>
      <w:r w:rsidRPr="004F793A">
        <w:rPr>
          <w:color w:val="FF0000"/>
        </w:rPr>
        <w:t>Swansea</w:t>
      </w:r>
    </w:p>
    <w:p w14:paraId="291F7874" w14:textId="77777777" w:rsidR="00E361EE" w:rsidRPr="007C6C01" w:rsidRDefault="00E361EE" w:rsidP="00E361EE">
      <w:pPr>
        <w:spacing w:after="0"/>
      </w:pPr>
      <w:r w:rsidRPr="007527F5">
        <w:rPr>
          <w:color w:val="FF0000"/>
          <w:u w:val="single"/>
        </w:rPr>
        <w:t>International Career</w:t>
      </w:r>
      <w:r>
        <w:br/>
      </w:r>
      <w:r>
        <w:rPr>
          <w:b/>
        </w:rPr>
        <w:t xml:space="preserve">9 </w:t>
      </w:r>
      <w:r w:rsidRPr="004F793A">
        <w:rPr>
          <w:b/>
          <w:color w:val="FF0000"/>
        </w:rPr>
        <w:t>Wales</w:t>
      </w:r>
      <w:r w:rsidRPr="002C5835">
        <w:rPr>
          <w:b/>
        </w:rPr>
        <w:t xml:space="preserve"> caps (</w:t>
      </w:r>
      <w:r>
        <w:rPr>
          <w:b/>
        </w:rPr>
        <w:t>6 starts, 3</w:t>
      </w:r>
      <w:r w:rsidRPr="002C5835">
        <w:rPr>
          <w:b/>
        </w:rPr>
        <w:t xml:space="preserve"> tries)</w:t>
      </w:r>
      <w:r>
        <w:t xml:space="preserve"> – debut v Ire (H) Feb 2007, </w:t>
      </w:r>
      <w:r w:rsidRPr="002C5835">
        <w:rPr>
          <w:b/>
        </w:rPr>
        <w:t xml:space="preserve">last cap v </w:t>
      </w:r>
      <w:r>
        <w:rPr>
          <w:b/>
        </w:rPr>
        <w:t>Bbs (H) Jun 2012 (try)</w:t>
      </w:r>
      <w:r>
        <w:br/>
      </w:r>
      <w:r w:rsidRPr="004F793A">
        <w:rPr>
          <w:b/>
        </w:rPr>
        <w:t>W4 L4 D1</w:t>
      </w:r>
      <w:r>
        <w:t xml:space="preserve"> </w:t>
      </w:r>
      <w:r>
        <w:br/>
        <w:t>Try in only World Cup app in 2011 v Namibia</w:t>
      </w:r>
      <w:r>
        <w:br/>
        <w:t>Missed out on 2011 Six Nations, played v Barbarians (try) &amp; named in 2011 World Cup squad</w:t>
      </w:r>
      <w:r>
        <w:br/>
        <w:t>Missed out on 2007 World Cup</w:t>
      </w:r>
      <w:r>
        <w:br/>
        <w:t>Ex-</w:t>
      </w:r>
      <w:r w:rsidRPr="00722A3B">
        <w:rPr>
          <w:color w:val="FF0000"/>
        </w:rPr>
        <w:t>Wales Sevens</w:t>
      </w:r>
      <w:r>
        <w:t xml:space="preserve"> (</w:t>
      </w:r>
      <w:r w:rsidRPr="00722A3B">
        <w:t>won Worl</w:t>
      </w:r>
      <w:r>
        <w:t>d Cup Sevens in Dubai in 2009)</w:t>
      </w:r>
      <w:r w:rsidRPr="00946AF1">
        <w:br/>
      </w:r>
      <w:r>
        <w:rPr>
          <w:color w:val="FF0000"/>
          <w:u w:val="single"/>
        </w:rPr>
        <w:t>Miscellaneous</w:t>
      </w:r>
      <w:r>
        <w:rPr>
          <w:color w:val="FF0000"/>
          <w:u w:val="single"/>
        </w:rPr>
        <w:br/>
      </w:r>
      <w:r>
        <w:t xml:space="preserve">Younger brother of fellow Wales international </w:t>
      </w:r>
      <w:r w:rsidRPr="00191AC9">
        <w:rPr>
          <w:u w:val="single"/>
        </w:rPr>
        <w:t>Nathan Brew</w:t>
      </w:r>
      <w:r>
        <w:br/>
      </w:r>
      <w:r w:rsidRPr="007527F5">
        <w:rPr>
          <w:color w:val="FF0000"/>
          <w:u w:val="single"/>
        </w:rPr>
        <w:t>Age</w:t>
      </w:r>
      <w:r>
        <w:t xml:space="preserve"> </w:t>
      </w:r>
      <w:r>
        <w:rPr>
          <w:b/>
        </w:rPr>
        <w:t>Was 33 in August</w:t>
      </w:r>
      <w:r>
        <w:t xml:space="preserve"> (born in Cardiff, Wal; DOB 09/08/86)</w:t>
      </w:r>
    </w:p>
    <w:p w14:paraId="375CCB37" w14:textId="77777777" w:rsidR="00E361EE" w:rsidRDefault="00E361EE" w:rsidP="00E361EE">
      <w:pPr>
        <w:rPr>
          <w:b/>
          <w:sz w:val="32"/>
          <w:szCs w:val="32"/>
        </w:rPr>
      </w:pPr>
      <w:r>
        <w:rPr>
          <w:b/>
          <w:sz w:val="32"/>
          <w:szCs w:val="32"/>
        </w:rPr>
        <w:br w:type="page"/>
      </w:r>
    </w:p>
    <w:p w14:paraId="2ADEDB2F" w14:textId="7DECC4FC" w:rsidR="00BE385D" w:rsidRDefault="00BE385D" w:rsidP="00821FC9">
      <w:pPr>
        <w:spacing w:after="0"/>
        <w:rPr>
          <w:b/>
          <w:sz w:val="32"/>
          <w:szCs w:val="32"/>
        </w:rPr>
      </w:pPr>
    </w:p>
    <w:p w14:paraId="7A8EADD1" w14:textId="77777777" w:rsidR="00BE385D" w:rsidRDefault="00BE385D">
      <w:pPr>
        <w:rPr>
          <w:b/>
          <w:sz w:val="32"/>
          <w:szCs w:val="32"/>
        </w:rPr>
      </w:pPr>
      <w:r>
        <w:rPr>
          <w:b/>
          <w:sz w:val="32"/>
          <w:szCs w:val="32"/>
        </w:rPr>
        <w:br w:type="page"/>
      </w:r>
    </w:p>
    <w:p w14:paraId="50A5574E" w14:textId="50E3A22A" w:rsidR="00821FC9" w:rsidRDefault="00AB2A97" w:rsidP="00821FC9">
      <w:pPr>
        <w:spacing w:after="0"/>
        <w:rPr>
          <w:color w:val="FF0000"/>
          <w:u w:val="single"/>
        </w:rPr>
      </w:pPr>
      <w:r w:rsidRPr="00A03393">
        <w:rPr>
          <w:b/>
          <w:sz w:val="32"/>
          <w:szCs w:val="32"/>
        </w:rPr>
        <w:lastRenderedPageBreak/>
        <w:t>C</w:t>
      </w:r>
      <w:r w:rsidR="002B7FA0">
        <w:rPr>
          <w:b/>
          <w:sz w:val="32"/>
          <w:szCs w:val="32"/>
        </w:rPr>
        <w:t>hris</w:t>
      </w:r>
      <w:r w:rsidRPr="00A03393">
        <w:rPr>
          <w:b/>
          <w:sz w:val="32"/>
          <w:szCs w:val="32"/>
        </w:rPr>
        <w:t xml:space="preserve"> BRIGHTWELL</w:t>
      </w:r>
      <w:r>
        <w:rPr>
          <w:b/>
          <w:sz w:val="32"/>
          <w:szCs w:val="32"/>
        </w:rPr>
        <w:t xml:space="preserve"> (27/12/10) ex Sale, joined England Sevens 2011</w:t>
      </w:r>
      <w:r>
        <w:br/>
      </w:r>
      <w:r>
        <w:rPr>
          <w:b/>
        </w:rPr>
        <w:t>Biog</w:t>
      </w:r>
      <w:r>
        <w:br/>
        <w:t xml:space="preserve">MADE </w:t>
      </w:r>
      <w:r w:rsidR="008F0FC6">
        <w:t>PREM</w:t>
      </w:r>
      <w:r>
        <w:t xml:space="preserve"> DEBUT THIS SEASON</w:t>
      </w:r>
      <w:r>
        <w:br/>
      </w:r>
      <w:r>
        <w:rPr>
          <w:b/>
        </w:rPr>
        <w:t>Commentary</w:t>
      </w:r>
      <w:r w:rsidRPr="00AE26FD">
        <w:rPr>
          <w:b/>
        </w:rPr>
        <w:t xml:space="preserve"> Notes</w:t>
      </w:r>
      <w:r>
        <w:rPr>
          <w:b/>
        </w:rPr>
        <w:br/>
      </w:r>
      <w:r>
        <w:t>1</w:t>
      </w:r>
      <w:r w:rsidRPr="00E33389">
        <w:rPr>
          <w:vertAlign w:val="superscript"/>
        </w:rPr>
        <w:t>st</w:t>
      </w:r>
      <w:r>
        <w:t xml:space="preserve"> </w:t>
      </w:r>
      <w:r w:rsidR="008F0FC6">
        <w:t>PREM</w:t>
      </w:r>
      <w:r>
        <w:t xml:space="preserve"> start was against Exeter last month</w:t>
      </w:r>
      <w:r>
        <w:br/>
      </w:r>
      <w:r w:rsidRPr="00A01695">
        <w:t>Born in “Lower Hutt”, Wellington</w:t>
      </w:r>
      <w:r>
        <w:br/>
        <w:t>England qualified through Mother</w:t>
      </w:r>
      <w:r>
        <w:br/>
      </w:r>
      <w:r w:rsidR="000360AC">
        <w:br/>
      </w:r>
      <w:r w:rsidR="00821FC9">
        <w:rPr>
          <w:b/>
          <w:sz w:val="32"/>
          <w:szCs w:val="32"/>
        </w:rPr>
        <w:t>Tom BRISTOW (20/04/19) ex-Sale, released Jun 2019</w:t>
      </w:r>
      <w:r w:rsidR="00821FC9">
        <w:rPr>
          <w:b/>
        </w:rPr>
        <w:br/>
      </w:r>
      <w:r w:rsidR="00821FC9" w:rsidRPr="00AC1BC5">
        <w:rPr>
          <w:b/>
          <w:shd w:val="clear" w:color="auto" w:fill="FFFF00"/>
        </w:rPr>
        <w:t>Biog</w:t>
      </w:r>
      <w:r w:rsidR="00821FC9">
        <w:rPr>
          <w:b/>
          <w:shd w:val="clear" w:color="auto" w:fill="FFFF00"/>
        </w:rPr>
        <w:t xml:space="preserve"> 1</w:t>
      </w:r>
      <w:r w:rsidR="00821FC9">
        <w:br/>
        <w:t>TRY IN WIN v PERPIGNAN HERE IN JANUARY</w:t>
      </w:r>
      <w:r w:rsidR="00821FC9">
        <w:rPr>
          <w:b/>
          <w:shd w:val="clear" w:color="auto" w:fill="FFFF00"/>
        </w:rPr>
        <w:br/>
      </w:r>
      <w:r w:rsidR="00821FC9" w:rsidRPr="00AC1BC5">
        <w:rPr>
          <w:b/>
          <w:shd w:val="clear" w:color="auto" w:fill="FFFF00"/>
        </w:rPr>
        <w:t>Biog</w:t>
      </w:r>
      <w:r w:rsidR="00821FC9">
        <w:rPr>
          <w:b/>
          <w:shd w:val="clear" w:color="auto" w:fill="FFFF00"/>
        </w:rPr>
        <w:t xml:space="preserve"> 2</w:t>
      </w:r>
      <w:r w:rsidR="00821FC9">
        <w:br/>
        <w:t xml:space="preserve">JOINED SALE FROM NARBONNE IN OCTOBER </w:t>
      </w:r>
      <w:r w:rsidR="00821FC9">
        <w:br/>
      </w:r>
      <w:r w:rsidR="00821FC9">
        <w:rPr>
          <w:b/>
          <w:shd w:val="clear" w:color="auto" w:fill="FFFF00"/>
        </w:rPr>
        <w:t>B</w:t>
      </w:r>
      <w:r w:rsidR="00821FC9" w:rsidRPr="00AC1BC5">
        <w:rPr>
          <w:b/>
          <w:shd w:val="clear" w:color="auto" w:fill="FFFF00"/>
        </w:rPr>
        <w:t>iog</w:t>
      </w:r>
      <w:r w:rsidR="00821FC9">
        <w:rPr>
          <w:b/>
          <w:shd w:val="clear" w:color="auto" w:fill="FFFF00"/>
        </w:rPr>
        <w:t xml:space="preserve"> 3</w:t>
      </w:r>
      <w:r w:rsidR="00821FC9">
        <w:br/>
        <w:t>SENT OFF v BORDEAUX IN DECEMBER</w:t>
      </w:r>
      <w:r w:rsidR="00821FC9">
        <w:br/>
      </w:r>
      <w:r w:rsidR="00821FC9" w:rsidRPr="00AC1BC5">
        <w:rPr>
          <w:b/>
          <w:shd w:val="clear" w:color="auto" w:fill="FFFF00"/>
        </w:rPr>
        <w:t>Commentary Notes</w:t>
      </w:r>
      <w:r w:rsidR="00821FC9">
        <w:br/>
        <w:t>SALE IS HIS 4</w:t>
      </w:r>
      <w:r w:rsidR="00821FC9" w:rsidRPr="002A1678">
        <w:t xml:space="preserve">th </w:t>
      </w:r>
      <w:r w:rsidR="008F0FC6">
        <w:t>PREM</w:t>
      </w:r>
      <w:r w:rsidR="00821FC9">
        <w:t xml:space="preserve"> CLUB</w:t>
      </w:r>
      <w:r w:rsidR="00821FC9">
        <w:rPr>
          <w:color w:val="FF0000"/>
          <w:u w:val="single"/>
        </w:rPr>
        <w:t xml:space="preserve"> </w:t>
      </w:r>
    </w:p>
    <w:p w14:paraId="721332E2" w14:textId="467AB3FC" w:rsidR="00821FC9" w:rsidRDefault="00821FC9" w:rsidP="00821FC9">
      <w:pPr>
        <w:spacing w:after="0"/>
      </w:pPr>
      <w:r>
        <w:rPr>
          <w:color w:val="FF0000"/>
          <w:u w:val="single"/>
        </w:rPr>
        <w:t>This Season</w:t>
      </w:r>
      <w:r>
        <w:br/>
        <w:t>RC v Bor (H) Dec but disc. committee ruled the decision to be incorrect;</w:t>
      </w:r>
      <w:r w:rsidRPr="00DB3DA3">
        <w:t xml:space="preserve"> </w:t>
      </w:r>
      <w:r w:rsidRPr="00DB3DA3">
        <w:rPr>
          <w:u w:val="single"/>
        </w:rPr>
        <w:t xml:space="preserve">1st </w:t>
      </w:r>
      <w:r w:rsidR="008F0FC6">
        <w:rPr>
          <w:u w:val="single"/>
        </w:rPr>
        <w:t>PREM</w:t>
      </w:r>
      <w:r>
        <w:rPr>
          <w:u w:val="single"/>
        </w:rPr>
        <w:t xml:space="preserve"> </w:t>
      </w:r>
      <w:r w:rsidRPr="00DB3DA3">
        <w:rPr>
          <w:u w:val="single"/>
        </w:rPr>
        <w:t>app since Apr 2017 in Dec</w:t>
      </w:r>
      <w:r w:rsidRPr="00DB3DA3">
        <w:rPr>
          <w:color w:val="FF0000"/>
          <w:u w:val="single"/>
        </w:rPr>
        <w:br/>
      </w:r>
      <w:r>
        <w:rPr>
          <w:color w:val="FF0000"/>
          <w:u w:val="single"/>
        </w:rPr>
        <w:t>2016/17 (for Wasps)</w:t>
      </w:r>
      <w:r>
        <w:br/>
      </w:r>
      <w:r w:rsidRPr="00F357CD">
        <w:t>2 starts (both in AW Cup)</w:t>
      </w:r>
      <w:r>
        <w:br/>
      </w:r>
      <w:r>
        <w:rPr>
          <w:color w:val="FF0000"/>
          <w:u w:val="single"/>
        </w:rPr>
        <w:t>2015/16 (for Wasps)</w:t>
      </w:r>
      <w:r>
        <w:br/>
        <w:t xml:space="preserve">4 </w:t>
      </w:r>
      <w:r w:rsidR="008F0FC6">
        <w:t>PREM</w:t>
      </w:r>
      <w:r>
        <w:t xml:space="preserve"> </w:t>
      </w:r>
      <w:r w:rsidR="00FC1927">
        <w:t>games</w:t>
      </w:r>
      <w:r>
        <w:t xml:space="preserve"> this season as repl v Leic, Glouc &amp; Sale in Nov &amp; Bath in Dec, </w:t>
      </w:r>
      <w:r w:rsidRPr="005F0616">
        <w:t xml:space="preserve">1st European game for 3 years in Jan (v Leinster) </w:t>
      </w:r>
      <w:r w:rsidRPr="005F0616">
        <w:br/>
      </w:r>
      <w:r>
        <w:rPr>
          <w:color w:val="FF0000"/>
          <w:u w:val="single"/>
        </w:rPr>
        <w:t>2014/15 (for Leicester)</w:t>
      </w:r>
      <w:r>
        <w:rPr>
          <w:color w:val="FF0000"/>
          <w:u w:val="single"/>
        </w:rPr>
        <w:br/>
      </w:r>
      <w:r>
        <w:t>Just 1</w:t>
      </w:r>
      <w:r w:rsidRPr="00183F38">
        <w:t xml:space="preserve"> </w:t>
      </w:r>
      <w:r w:rsidR="008F0FC6">
        <w:t>PREM</w:t>
      </w:r>
      <w:r w:rsidRPr="00183F38">
        <w:t xml:space="preserve"> start for Tigers</w:t>
      </w:r>
      <w:r>
        <w:t>,</w:t>
      </w:r>
      <w:r w:rsidRPr="00183F38">
        <w:t xml:space="preserve"> v L Irish in Sep</w:t>
      </w:r>
      <w:r>
        <w:t>, &amp; 3 as a replacement</w:t>
      </w:r>
      <w:r>
        <w:rPr>
          <w:color w:val="FF0000"/>
          <w:u w:val="single"/>
        </w:rPr>
        <w:br/>
        <w:t>2013/14</w:t>
      </w:r>
      <w:r>
        <w:br/>
        <w:t xml:space="preserve">Only </w:t>
      </w:r>
      <w:r w:rsidR="008F0FC6">
        <w:t>PREM</w:t>
      </w:r>
      <w:r>
        <w:t xml:space="preserve"> apps for Leicester as sub in Sep &amp; end of Nov</w:t>
      </w:r>
      <w:r>
        <w:br/>
      </w:r>
      <w:r w:rsidRPr="00AC1BC5">
        <w:rPr>
          <w:color w:val="FF0000"/>
          <w:u w:val="single"/>
        </w:rPr>
        <w:t>Club Career</w:t>
      </w:r>
      <w:r>
        <w:br/>
      </w:r>
      <w:r>
        <w:rPr>
          <w:b/>
        </w:rPr>
        <w:t xml:space="preserve">49 previous </w:t>
      </w:r>
      <w:r w:rsidR="008F0FC6">
        <w:rPr>
          <w:b/>
        </w:rPr>
        <w:t>PREM</w:t>
      </w:r>
      <w:r>
        <w:rPr>
          <w:b/>
        </w:rPr>
        <w:t xml:space="preserve"> </w:t>
      </w:r>
      <w:r w:rsidR="00FC1927">
        <w:rPr>
          <w:b/>
        </w:rPr>
        <w:t>games</w:t>
      </w:r>
      <w:r>
        <w:rPr>
          <w:b/>
        </w:rPr>
        <w:t xml:space="preserve"> (0 tries, 7 starts, 2YC) – 6 Sal, </w:t>
      </w:r>
      <w:r w:rsidRPr="002A1678">
        <w:t>16 Was</w:t>
      </w:r>
      <w:r>
        <w:rPr>
          <w:b/>
        </w:rPr>
        <w:t xml:space="preserve">, </w:t>
      </w:r>
      <w:r w:rsidRPr="00A044D5">
        <w:t>6 Leic,</w:t>
      </w:r>
      <w:r w:rsidRPr="007265E4">
        <w:t xml:space="preserve"> 21 </w:t>
      </w:r>
      <w:r>
        <w:t>Lwe</w:t>
      </w:r>
      <w:r>
        <w:br/>
      </w:r>
      <w:r>
        <w:rPr>
          <w:b/>
        </w:rPr>
        <w:t xml:space="preserve">14 previous European </w:t>
      </w:r>
      <w:r w:rsidR="00FC1927">
        <w:rPr>
          <w:b/>
        </w:rPr>
        <w:t>games</w:t>
      </w:r>
      <w:r>
        <w:rPr>
          <w:b/>
        </w:rPr>
        <w:t xml:space="preserve"> (0 tries) – 4 Sal, </w:t>
      </w:r>
      <w:r w:rsidRPr="002A1678">
        <w:t>4 Was (</w:t>
      </w:r>
      <w:r w:rsidR="00F10DA8">
        <w:t>Champions Cup</w:t>
      </w:r>
      <w:r w:rsidRPr="002A1678">
        <w:t xml:space="preserve">), </w:t>
      </w:r>
      <w:r w:rsidRPr="004F2381">
        <w:t xml:space="preserve">6 </w:t>
      </w:r>
      <w:r>
        <w:t>Lwe</w:t>
      </w:r>
      <w:r w:rsidRPr="004F2381">
        <w:t xml:space="preserve"> (Chall Cup)</w:t>
      </w:r>
      <w:r>
        <w:br/>
        <w:t xml:space="preserve">Joined </w:t>
      </w:r>
      <w:r w:rsidRPr="002A1678">
        <w:rPr>
          <w:color w:val="FF0000"/>
        </w:rPr>
        <w:t>Sale</w:t>
      </w:r>
      <w:r>
        <w:t xml:space="preserve"> in 2018</w:t>
      </w:r>
      <w:r>
        <w:br/>
        <w:t xml:space="preserve">Recruited by </w:t>
      </w:r>
      <w:r w:rsidRPr="002A1678">
        <w:rPr>
          <w:color w:val="FF0000"/>
        </w:rPr>
        <w:t>Narbonne</w:t>
      </w:r>
      <w:r>
        <w:t xml:space="preserve"> in 2017</w:t>
      </w:r>
      <w:r>
        <w:br/>
        <w:t>Signed for</w:t>
      </w:r>
      <w:r w:rsidRPr="004F2381">
        <w:rPr>
          <w:color w:val="FF0000"/>
        </w:rPr>
        <w:t xml:space="preserve"> Wasps</w:t>
      </w:r>
      <w:r>
        <w:t xml:space="preserve"> in 2015</w:t>
      </w:r>
      <w:r>
        <w:br/>
        <w:t xml:space="preserve">Joined </w:t>
      </w:r>
      <w:r w:rsidRPr="00AC1BC5">
        <w:rPr>
          <w:color w:val="FF0000"/>
        </w:rPr>
        <w:t xml:space="preserve">Leicester </w:t>
      </w:r>
      <w:r>
        <w:t>in 2014</w:t>
      </w:r>
      <w:r>
        <w:br/>
        <w:t xml:space="preserve">Virtually ever present for </w:t>
      </w:r>
      <w:r w:rsidRPr="00AC1BC5">
        <w:rPr>
          <w:color w:val="FF0000"/>
        </w:rPr>
        <w:t>L Welsh</w:t>
      </w:r>
      <w:r>
        <w:t xml:space="preserve"> in 2012/13 (only missed 1 game)</w:t>
      </w:r>
      <w:r>
        <w:br/>
        <w:t>Played for Dorking in National 3 (the equivalent level to football’s Conference) in 2011/12</w:t>
      </w:r>
      <w:r>
        <w:br/>
        <w:t xml:space="preserve">Had a trial with </w:t>
      </w:r>
      <w:r w:rsidRPr="00AC1BC5">
        <w:rPr>
          <w:color w:val="FF0000"/>
        </w:rPr>
        <w:t xml:space="preserve">Harlequins </w:t>
      </w:r>
      <w:r>
        <w:t>in 2011/12 (played in the `A` League)</w:t>
      </w:r>
      <w:r>
        <w:br/>
      </w:r>
      <w:r w:rsidRPr="00AC1BC5">
        <w:rPr>
          <w:color w:val="FF0000"/>
          <w:u w:val="single"/>
        </w:rPr>
        <w:t>Representative Career</w:t>
      </w:r>
      <w:r>
        <w:br/>
        <w:t>Played for Surrey in a County Shield final at Twickenham</w:t>
      </w:r>
      <w:r>
        <w:br/>
      </w:r>
      <w:r w:rsidRPr="00AC1BC5">
        <w:rPr>
          <w:color w:val="FF0000"/>
          <w:u w:val="single"/>
        </w:rPr>
        <w:t>Age</w:t>
      </w:r>
      <w:r>
        <w:t xml:space="preserve"> </w:t>
      </w:r>
      <w:r>
        <w:rPr>
          <w:b/>
        </w:rPr>
        <w:t>Will be 28</w:t>
      </w:r>
      <w:r w:rsidRPr="00A044D5">
        <w:rPr>
          <w:b/>
        </w:rPr>
        <w:t xml:space="preserve"> in August</w:t>
      </w:r>
      <w:r>
        <w:t xml:space="preserve"> (born in Hong Kong, DOB 16/08/91)</w:t>
      </w:r>
    </w:p>
    <w:p w14:paraId="6594095A" w14:textId="77777777" w:rsidR="00AE30F1" w:rsidRDefault="00AE30F1" w:rsidP="00AE30F1">
      <w:pPr>
        <w:spacing w:after="0"/>
        <w:rPr>
          <w:b/>
          <w:sz w:val="32"/>
          <w:szCs w:val="32"/>
        </w:rPr>
      </w:pPr>
    </w:p>
    <w:p w14:paraId="2CE143F9" w14:textId="4AA22A03" w:rsidR="007D276A" w:rsidRDefault="007D276A" w:rsidP="007D276A">
      <w:pPr>
        <w:spacing w:after="0"/>
      </w:pPr>
      <w:r>
        <w:rPr>
          <w:b/>
          <w:sz w:val="32"/>
          <w:szCs w:val="32"/>
        </w:rPr>
        <w:t>Will BRITTON</w:t>
      </w:r>
      <w:bookmarkStart w:id="2" w:name="_Hlk43453685"/>
      <w:r>
        <w:rPr>
          <w:b/>
          <w:sz w:val="32"/>
          <w:szCs w:val="32"/>
        </w:rPr>
        <w:t xml:space="preserve"> </w:t>
      </w:r>
      <w:r>
        <w:rPr>
          <w:rFonts w:cs="Calibri"/>
          <w:b/>
          <w:sz w:val="32"/>
          <w:szCs w:val="32"/>
        </w:rPr>
        <w:t xml:space="preserve">– ex Bath, released </w:t>
      </w:r>
      <w:bookmarkEnd w:id="2"/>
      <w:r>
        <w:rPr>
          <w:rFonts w:cs="Calibri"/>
          <w:b/>
          <w:sz w:val="32"/>
          <w:szCs w:val="32"/>
        </w:rPr>
        <w:t>Jul 2020</w:t>
      </w:r>
      <w:r>
        <w:rPr>
          <w:rFonts w:cs="Calibri"/>
          <w:b/>
          <w:sz w:val="32"/>
          <w:szCs w:val="32"/>
        </w:rPr>
        <w:br/>
      </w:r>
    </w:p>
    <w:p w14:paraId="7B37A845" w14:textId="77777777" w:rsidR="000E32A1" w:rsidRDefault="00F50244" w:rsidP="00572754">
      <w:pPr>
        <w:widowControl w:val="0"/>
        <w:suppressAutoHyphens/>
        <w:spacing w:after="0" w:line="240" w:lineRule="auto"/>
        <w:rPr>
          <w:color w:val="FF0000"/>
        </w:rPr>
      </w:pPr>
      <w:r>
        <w:rPr>
          <w:b/>
          <w:sz w:val="32"/>
          <w:szCs w:val="32"/>
        </w:rPr>
        <w:t>H</w:t>
      </w:r>
      <w:r w:rsidR="002B7FA0">
        <w:rPr>
          <w:b/>
          <w:sz w:val="32"/>
          <w:szCs w:val="32"/>
        </w:rPr>
        <w:t>arry</w:t>
      </w:r>
      <w:r>
        <w:rPr>
          <w:b/>
          <w:sz w:val="32"/>
          <w:szCs w:val="32"/>
        </w:rPr>
        <w:t xml:space="preserve"> BROADBENT (31/07/14) ex-L Irish, joined Rosslyn Park 2015</w:t>
      </w:r>
      <w:r w:rsidRPr="00174E36">
        <w:br/>
      </w:r>
      <w:r>
        <w:rPr>
          <w:b/>
          <w:shd w:val="clear" w:color="auto" w:fill="FFFF00"/>
        </w:rPr>
        <w:t>Biog</w:t>
      </w:r>
      <w:r w:rsidRPr="00174E36">
        <w:br/>
      </w:r>
      <w:r>
        <w:t>PLAYED FOR ROSSLYN PARK IN NATIONAL 1 LAST SEASON</w:t>
      </w:r>
      <w:r w:rsidRPr="00174E36">
        <w:br/>
      </w:r>
      <w:r w:rsidRPr="008F71DE">
        <w:rPr>
          <w:b/>
          <w:shd w:val="clear" w:color="auto" w:fill="FFFF00"/>
        </w:rPr>
        <w:t>Commentary Notes</w:t>
      </w:r>
      <w:r>
        <w:br/>
      </w:r>
      <w:r w:rsidRPr="003F0061">
        <w:rPr>
          <w:color w:val="FF0000"/>
          <w:u w:val="single"/>
        </w:rPr>
        <w:t>Club Career</w:t>
      </w:r>
      <w:r>
        <w:br/>
        <w:t>Back Row</w:t>
      </w:r>
      <w:r>
        <w:br/>
        <w:t xml:space="preserve">Joined </w:t>
      </w:r>
      <w:r w:rsidRPr="00F26821">
        <w:rPr>
          <w:color w:val="FF0000"/>
        </w:rPr>
        <w:t>Rosslyn Park</w:t>
      </w:r>
      <w:r>
        <w:t xml:space="preserve"> this season from Cheshire club </w:t>
      </w:r>
      <w:r w:rsidRPr="00F26821">
        <w:rPr>
          <w:color w:val="FF0000"/>
        </w:rPr>
        <w:t>Caldy</w:t>
      </w:r>
      <w:r w:rsidRPr="00D015FC">
        <w:br/>
      </w:r>
      <w:r w:rsidRPr="003F0061">
        <w:rPr>
          <w:color w:val="FF0000"/>
          <w:u w:val="single"/>
        </w:rPr>
        <w:t>International</w:t>
      </w:r>
      <w:r>
        <w:rPr>
          <w:color w:val="FF0000"/>
          <w:u w:val="single"/>
        </w:rPr>
        <w:t>/Representative</w:t>
      </w:r>
      <w:r w:rsidRPr="003F0061">
        <w:rPr>
          <w:color w:val="FF0000"/>
          <w:u w:val="single"/>
        </w:rPr>
        <w:t xml:space="preserve"> Career</w:t>
      </w:r>
      <w:r>
        <w:br/>
      </w:r>
      <w:r>
        <w:rPr>
          <w:color w:val="FF0000"/>
        </w:rPr>
        <w:t xml:space="preserve">England Counties </w:t>
      </w:r>
      <w:r w:rsidRPr="00F26821">
        <w:t>(amateur/semi-pro)</w:t>
      </w:r>
      <w:r>
        <w:t xml:space="preserve"> – toured Belgium in 2013 &amp; Georgia in 2014</w:t>
      </w:r>
      <w:r>
        <w:br/>
      </w:r>
      <w:r w:rsidRPr="00F26821">
        <w:rPr>
          <w:color w:val="FF0000"/>
        </w:rPr>
        <w:t>Cheshire</w:t>
      </w:r>
      <w:r w:rsidR="000E32A1">
        <w:rPr>
          <w:color w:val="FF0000"/>
        </w:rPr>
        <w:br/>
      </w:r>
    </w:p>
    <w:p w14:paraId="213F5275" w14:textId="366FE3EC" w:rsidR="000E32A1" w:rsidRDefault="000E32A1" w:rsidP="000E32A1">
      <w:pPr>
        <w:spacing w:after="0"/>
        <w:rPr>
          <w:color w:val="FF0000"/>
          <w:u w:val="single"/>
        </w:rPr>
      </w:pPr>
      <w:r>
        <w:rPr>
          <w:b/>
          <w:sz w:val="32"/>
          <w:szCs w:val="32"/>
        </w:rPr>
        <w:t>C</w:t>
      </w:r>
      <w:r w:rsidR="002B7FA0">
        <w:rPr>
          <w:b/>
          <w:sz w:val="32"/>
          <w:szCs w:val="32"/>
        </w:rPr>
        <w:t>hris</w:t>
      </w:r>
      <w:r>
        <w:rPr>
          <w:b/>
          <w:sz w:val="32"/>
          <w:szCs w:val="32"/>
        </w:rPr>
        <w:t xml:space="preserve"> BROOKER (30/04/17) ex Bath</w:t>
      </w:r>
      <w:r>
        <w:rPr>
          <w:b/>
          <w:sz w:val="32"/>
          <w:szCs w:val="32"/>
        </w:rPr>
        <w:br/>
      </w:r>
      <w:r w:rsidRPr="0008003A">
        <w:rPr>
          <w:b/>
          <w:shd w:val="clear" w:color="auto" w:fill="FFFF00"/>
        </w:rPr>
        <w:t>Biog</w:t>
      </w:r>
      <w:r>
        <w:rPr>
          <w:b/>
          <w:shd w:val="clear" w:color="auto" w:fill="FFFF00"/>
        </w:rPr>
        <w:t xml:space="preserve"> 1</w:t>
      </w:r>
      <w:r>
        <w:br/>
      </w:r>
      <w:r w:rsidRPr="00FF70DF">
        <w:t xml:space="preserve">1st </w:t>
      </w:r>
      <w:r>
        <w:t>start for Bath</w:t>
      </w:r>
      <w:r>
        <w:rPr>
          <w:b/>
          <w:shd w:val="clear" w:color="auto" w:fill="FFFF00"/>
        </w:rPr>
        <w:br/>
      </w:r>
      <w:r w:rsidRPr="0008003A">
        <w:rPr>
          <w:b/>
          <w:shd w:val="clear" w:color="auto" w:fill="FFFF00"/>
        </w:rPr>
        <w:t>Biog</w:t>
      </w:r>
      <w:r>
        <w:rPr>
          <w:b/>
          <w:shd w:val="clear" w:color="auto" w:fill="FFFF00"/>
        </w:rPr>
        <w:t xml:space="preserve"> 2</w:t>
      </w:r>
      <w:r>
        <w:br/>
        <w:t xml:space="preserve">Played in the </w:t>
      </w:r>
      <w:r w:rsidR="008F0FC6">
        <w:t>PREM</w:t>
      </w:r>
      <w:r>
        <w:t xml:space="preserve"> for 5 clubs</w:t>
      </w:r>
      <w:r>
        <w:br/>
      </w:r>
      <w:r w:rsidRPr="0008003A">
        <w:rPr>
          <w:b/>
          <w:shd w:val="clear" w:color="auto" w:fill="FFFF00"/>
        </w:rPr>
        <w:t>Biog</w:t>
      </w:r>
      <w:r>
        <w:rPr>
          <w:b/>
          <w:shd w:val="clear" w:color="auto" w:fill="FFFF00"/>
        </w:rPr>
        <w:t xml:space="preserve"> 3</w:t>
      </w:r>
      <w:r>
        <w:br/>
        <w:t>Played for Gloucester last season</w:t>
      </w:r>
      <w:r>
        <w:br/>
      </w:r>
      <w:r w:rsidRPr="0008003A">
        <w:rPr>
          <w:b/>
          <w:shd w:val="clear" w:color="auto" w:fill="FFFF00"/>
        </w:rPr>
        <w:t>Commentary Notes</w:t>
      </w:r>
    </w:p>
    <w:p w14:paraId="154B21DB" w14:textId="55E595BE" w:rsidR="000E32A1" w:rsidRDefault="000E32A1" w:rsidP="000E32A1">
      <w:pPr>
        <w:spacing w:after="0"/>
        <w:rPr>
          <w:b/>
          <w:sz w:val="32"/>
          <w:szCs w:val="32"/>
        </w:rPr>
      </w:pPr>
      <w:r>
        <w:rPr>
          <w:b/>
        </w:rPr>
        <w:t>Biog 2 – Including all of Bath, Bristol &amp; Gloucester (as has Dave Attwood)!</w:t>
      </w:r>
      <w:r>
        <w:rPr>
          <w:b/>
        </w:rPr>
        <w:br/>
      </w:r>
      <w:r>
        <w:rPr>
          <w:color w:val="FF0000"/>
          <w:u w:val="single"/>
        </w:rPr>
        <w:t>This</w:t>
      </w:r>
      <w:r w:rsidRPr="00DD5551">
        <w:rPr>
          <w:color w:val="FF0000"/>
          <w:u w:val="single"/>
        </w:rPr>
        <w:t xml:space="preserve"> season</w:t>
      </w:r>
      <w:r>
        <w:br/>
        <w:t xml:space="preserve">4 </w:t>
      </w:r>
      <w:r w:rsidR="008F0FC6">
        <w:t>PREM</w:t>
      </w:r>
      <w:r>
        <w:t xml:space="preserve"> apps for Bristol, joined Bath until end of season in Feb (debut in Mar)</w:t>
      </w:r>
      <w:r>
        <w:br/>
      </w:r>
      <w:r w:rsidRPr="00DD5551">
        <w:rPr>
          <w:color w:val="FF0000"/>
          <w:u w:val="single"/>
        </w:rPr>
        <w:t>Last season</w:t>
      </w:r>
      <w:r>
        <w:br/>
      </w:r>
      <w:r w:rsidRPr="004008F2">
        <w:t xml:space="preserve">Joined </w:t>
      </w:r>
      <w:r>
        <w:t xml:space="preserve">Gloucester </w:t>
      </w:r>
      <w:r w:rsidRPr="004008F2">
        <w:t>on a one-month loan from Bristol in mid-Oct with Darren Dawidiuk and Luke Cole both injured</w:t>
      </w:r>
      <w:r>
        <w:rPr>
          <w:color w:val="FF0000"/>
          <w:u w:val="single"/>
        </w:rPr>
        <w:br/>
      </w:r>
      <w:r w:rsidRPr="00E51177">
        <w:rPr>
          <w:color w:val="FF0000"/>
          <w:u w:val="single"/>
        </w:rPr>
        <w:t>Club Career</w:t>
      </w:r>
      <w:r>
        <w:rPr>
          <w:color w:val="FF0000"/>
        </w:rPr>
        <w:br/>
      </w:r>
      <w:r>
        <w:rPr>
          <w:b/>
        </w:rPr>
        <w:t>71</w:t>
      </w:r>
      <w:r w:rsidRPr="004008F2">
        <w:rPr>
          <w:b/>
        </w:rPr>
        <w:t xml:space="preserve"> previous </w:t>
      </w:r>
      <w:r w:rsidR="008F0FC6">
        <w:rPr>
          <w:b/>
        </w:rPr>
        <w:t>PREM</w:t>
      </w:r>
      <w:r w:rsidRPr="004008F2">
        <w:rPr>
          <w:b/>
        </w:rPr>
        <w:t xml:space="preserve"> </w:t>
      </w:r>
      <w:r w:rsidR="00FC1927">
        <w:rPr>
          <w:b/>
        </w:rPr>
        <w:t>games</w:t>
      </w:r>
      <w:r w:rsidRPr="004008F2">
        <w:rPr>
          <w:b/>
        </w:rPr>
        <w:t xml:space="preserve"> (</w:t>
      </w:r>
      <w:r>
        <w:rPr>
          <w:b/>
        </w:rPr>
        <w:t xml:space="preserve">21 starts, </w:t>
      </w:r>
      <w:r w:rsidRPr="004008F2">
        <w:rPr>
          <w:b/>
        </w:rPr>
        <w:t xml:space="preserve">1 try) </w:t>
      </w:r>
      <w:r>
        <w:t xml:space="preserve">– </w:t>
      </w:r>
      <w:r w:rsidRPr="005A5A28">
        <w:rPr>
          <w:b/>
        </w:rPr>
        <w:t>0 in 1 for Bath;</w:t>
      </w:r>
      <w:r>
        <w:t xml:space="preserve"> </w:t>
      </w:r>
      <w:r w:rsidRPr="00DD5551">
        <w:t xml:space="preserve"> </w:t>
      </w:r>
      <w:r>
        <w:t xml:space="preserve">0 in 4 for Bri, </w:t>
      </w:r>
      <w:r w:rsidRPr="00DD5551">
        <w:t>0 in 2 for Glo,</w:t>
      </w:r>
      <w:r>
        <w:t xml:space="preserve"> 0 in 10 for Wor, 1 in 54 for Har</w:t>
      </w:r>
      <w:r>
        <w:br/>
        <w:t xml:space="preserve">Ruled out for over a year due to an horrific injury suffered playing for </w:t>
      </w:r>
      <w:r>
        <w:rPr>
          <w:color w:val="FF0000"/>
        </w:rPr>
        <w:t>Harleq</w:t>
      </w:r>
      <w:r w:rsidRPr="00E51177">
        <w:rPr>
          <w:color w:val="FF0000"/>
        </w:rPr>
        <w:t>uins</w:t>
      </w:r>
      <w:r>
        <w:t xml:space="preserve"> v Newcastle in Mar 2012 – didn’t play for Quins again; underwent a succession of operations after dislocating his knee, tibia and fibula and rupturing all the ligaments in his knee – admits that he thought his career was over. Was not able to walk properly for nine months</w:t>
      </w:r>
      <w:r>
        <w:br/>
        <w:t xml:space="preserve">Most </w:t>
      </w:r>
      <w:r w:rsidR="008F0FC6">
        <w:t>PREM</w:t>
      </w:r>
      <w:r>
        <w:t xml:space="preserve"> starts in a season: 8 in 2011/12</w:t>
      </w:r>
      <w:r>
        <w:br/>
        <w:t xml:space="preserve">Try for Quins v Gloucester in Sep 2011; only try in 2010/11 was v Leeds at The Stoop in November 2010 </w:t>
      </w:r>
      <w:r>
        <w:br/>
      </w:r>
      <w:r w:rsidRPr="00E51177">
        <w:t>Ex-</w:t>
      </w:r>
      <w:r w:rsidRPr="00E51177">
        <w:rPr>
          <w:color w:val="FF0000"/>
        </w:rPr>
        <w:t>Bath</w:t>
      </w:r>
      <w:r>
        <w:t>, d</w:t>
      </w:r>
      <w:r w:rsidRPr="003E3260">
        <w:t xml:space="preserve">idn’t play in the </w:t>
      </w:r>
      <w:r w:rsidR="008F0FC6">
        <w:t>PREM</w:t>
      </w:r>
      <w:r w:rsidRPr="003E3260">
        <w:t xml:space="preserve"> for </w:t>
      </w:r>
      <w:r>
        <w:t>them</w:t>
      </w:r>
      <w:r>
        <w:rPr>
          <w:color w:val="FF0000"/>
        </w:rPr>
        <w:br/>
      </w:r>
      <w:r w:rsidRPr="00E51177">
        <w:rPr>
          <w:color w:val="FF0000"/>
          <w:u w:val="single"/>
        </w:rPr>
        <w:t>International Career</w:t>
      </w:r>
      <w:r>
        <w:br/>
      </w:r>
      <w:r w:rsidRPr="00E51177">
        <w:rPr>
          <w:color w:val="FF0000"/>
        </w:rPr>
        <w:t>England Saxons</w:t>
      </w:r>
      <w:r>
        <w:t xml:space="preserve"> – sub v Irish Wolfhounds and played 71 minutes from the start v Scotland A (lost </w:t>
      </w:r>
      <w:r>
        <w:br/>
        <w:t>35-0) in 2012 – just weeks before suffering his awful injury</w:t>
      </w:r>
      <w:r>
        <w:br/>
      </w:r>
      <w:r w:rsidRPr="004008F2">
        <w:rPr>
          <w:color w:val="FF0000"/>
          <w:u w:val="single"/>
        </w:rPr>
        <w:t>Miscellaneous</w:t>
      </w:r>
      <w:r>
        <w:br/>
      </w:r>
      <w:r>
        <w:lastRenderedPageBreak/>
        <w:t>Runs a t-shirt company – “Ice Issa” – set up by his fashion designer girlfriend</w:t>
      </w:r>
      <w:r>
        <w:br/>
      </w:r>
      <w:r w:rsidRPr="00E51177">
        <w:rPr>
          <w:color w:val="FF0000"/>
          <w:u w:val="single"/>
        </w:rPr>
        <w:t>Age</w:t>
      </w:r>
      <w:r>
        <w:t xml:space="preserve"> </w:t>
      </w:r>
      <w:r w:rsidRPr="00DD5551">
        <w:rPr>
          <w:b/>
        </w:rPr>
        <w:t>W</w:t>
      </w:r>
      <w:r>
        <w:rPr>
          <w:b/>
        </w:rPr>
        <w:t>ill be</w:t>
      </w:r>
      <w:r w:rsidRPr="00DD5551">
        <w:rPr>
          <w:b/>
        </w:rPr>
        <w:t xml:space="preserve"> 3</w:t>
      </w:r>
      <w:r>
        <w:rPr>
          <w:b/>
        </w:rPr>
        <w:t>1 next month</w:t>
      </w:r>
      <w:r>
        <w:t xml:space="preserve"> (</w:t>
      </w:r>
      <w:r w:rsidRPr="00DD5551">
        <w:rPr>
          <w:u w:val="single"/>
        </w:rPr>
        <w:t>born in Bristol</w:t>
      </w:r>
      <w:r>
        <w:t>, DOB 31/05/86)</w:t>
      </w:r>
      <w:r w:rsidRPr="00610E5B">
        <w:rPr>
          <w:b/>
          <w:sz w:val="32"/>
          <w:szCs w:val="32"/>
        </w:rPr>
        <w:t xml:space="preserve"> </w:t>
      </w:r>
      <w:r>
        <w:rPr>
          <w:b/>
          <w:sz w:val="32"/>
          <w:szCs w:val="32"/>
        </w:rPr>
        <w:br/>
      </w:r>
    </w:p>
    <w:p w14:paraId="7E5E8FBE" w14:textId="77777777" w:rsidR="00572754" w:rsidRPr="004750FD" w:rsidRDefault="00F50244" w:rsidP="00572754">
      <w:pPr>
        <w:widowControl w:val="0"/>
        <w:suppressAutoHyphens/>
        <w:spacing w:after="0" w:line="240" w:lineRule="auto"/>
        <w:rPr>
          <w:rFonts w:eastAsia="SimSun" w:cs="Mangal"/>
          <w:b/>
          <w:kern w:val="1"/>
          <w:lang w:val="fr-FR" w:eastAsia="zh-CN" w:bidi="hi-IN"/>
        </w:rPr>
      </w:pPr>
      <w:r w:rsidRPr="00E95048">
        <w:rPr>
          <w:color w:val="FF0000"/>
          <w:lang w:val="fr-FR"/>
        </w:rPr>
        <w:br/>
      </w:r>
      <w:r w:rsidR="00AB2A97" w:rsidRPr="00E95048">
        <w:rPr>
          <w:lang w:val="fr-FR"/>
        </w:rPr>
        <w:br/>
      </w:r>
      <w:r w:rsidR="00572754" w:rsidRPr="00E95048">
        <w:rPr>
          <w:b/>
          <w:lang w:val="fr-FR"/>
        </w:rPr>
        <w:br/>
      </w:r>
      <w:r w:rsidR="00572754" w:rsidRPr="004750FD">
        <w:rPr>
          <w:rFonts w:eastAsia="SimSun" w:cs="Mangal"/>
          <w:b/>
          <w:kern w:val="1"/>
          <w:sz w:val="32"/>
          <w:szCs w:val="32"/>
          <w:lang w:val="fr-FR" w:eastAsia="zh-CN" w:bidi="hi-IN"/>
        </w:rPr>
        <w:t>C</w:t>
      </w:r>
      <w:r w:rsidR="002B7FA0" w:rsidRPr="004750FD">
        <w:rPr>
          <w:rFonts w:eastAsia="SimSun" w:cs="Mangal"/>
          <w:b/>
          <w:kern w:val="1"/>
          <w:sz w:val="32"/>
          <w:szCs w:val="32"/>
          <w:lang w:val="fr-FR" w:eastAsia="zh-CN" w:bidi="hi-IN"/>
        </w:rPr>
        <w:t>harles</w:t>
      </w:r>
      <w:r w:rsidR="00572754" w:rsidRPr="004750FD">
        <w:rPr>
          <w:rFonts w:eastAsia="SimSun" w:cs="Mangal"/>
          <w:b/>
          <w:kern w:val="1"/>
          <w:sz w:val="32"/>
          <w:szCs w:val="32"/>
          <w:lang w:val="fr-FR" w:eastAsia="zh-CN" w:bidi="hi-IN"/>
        </w:rPr>
        <w:t xml:space="preserve"> BROUSSE (21/11/15) ex Bordeaux, joined Provence 2016</w:t>
      </w:r>
    </w:p>
    <w:p w14:paraId="0CBD6D47" w14:textId="71F52C7F" w:rsidR="00572754" w:rsidRDefault="00572754" w:rsidP="00572754">
      <w:pPr>
        <w:widowControl w:val="0"/>
        <w:suppressAutoHyphens/>
        <w:spacing w:after="0" w:line="240" w:lineRule="auto"/>
        <w:rPr>
          <w:rFonts w:eastAsia="SimSun" w:cs="Mangal"/>
          <w:color w:val="FF0000"/>
          <w:kern w:val="1"/>
          <w:u w:val="single"/>
          <w:lang w:eastAsia="zh-CN" w:bidi="hi-IN"/>
        </w:rPr>
      </w:pP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3 TRIES IN 21 EUROPEAN APPEARANCES</w:t>
      </w:r>
      <w:r>
        <w:rPr>
          <w:rFonts w:eastAsia="SimSun" w:cs="Mangal"/>
          <w:kern w:val="1"/>
          <w:lang w:eastAsia="zh-CN" w:bidi="hi-IN"/>
        </w:rPr>
        <w:br/>
      </w:r>
      <w:r>
        <w:rPr>
          <w:rFonts w:eastAsia="SimSun" w:cs="Mangal"/>
          <w:b/>
          <w:kern w:val="1"/>
          <w:shd w:val="clear" w:color="auto" w:fill="FFFF00"/>
          <w:lang w:eastAsia="zh-CN" w:bidi="hi-IN"/>
        </w:rPr>
        <w:t>Biog 2</w:t>
      </w:r>
      <w:r>
        <w:rPr>
          <w:rFonts w:eastAsia="SimSun" w:cs="Mangal"/>
          <w:kern w:val="1"/>
          <w:lang w:eastAsia="zh-CN" w:bidi="hi-IN"/>
        </w:rPr>
        <w:br/>
        <w:t>IN HIS 5</w:t>
      </w:r>
      <w:r w:rsidRPr="008D4208">
        <w:rPr>
          <w:rFonts w:eastAsia="SimSun" w:cs="Mangal"/>
          <w:kern w:val="1"/>
          <w:vertAlign w:val="superscript"/>
          <w:lang w:eastAsia="zh-CN" w:bidi="hi-IN"/>
        </w:rPr>
        <w:t>TH</w:t>
      </w:r>
      <w:r>
        <w:rPr>
          <w:rFonts w:eastAsia="SimSun" w:cs="Mangal"/>
          <w:kern w:val="1"/>
          <w:lang w:eastAsia="zh-CN" w:bidi="hi-IN"/>
        </w:rPr>
        <w:t xml:space="preserve"> SEASON AT BORDEAUX</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sidRPr="008D4208">
        <w:rPr>
          <w:rFonts w:eastAsia="SimSun" w:cs="Mangal"/>
          <w:b/>
          <w:kern w:val="1"/>
          <w:lang w:eastAsia="zh-CN" w:bidi="hi-IN"/>
        </w:rPr>
        <w:t xml:space="preserve">5 Top 14 </w:t>
      </w:r>
      <w:r w:rsidR="00FC1927">
        <w:rPr>
          <w:rFonts w:eastAsia="SimSun" w:cs="Mangal"/>
          <w:b/>
          <w:kern w:val="1"/>
          <w:lang w:eastAsia="zh-CN" w:bidi="hi-IN"/>
        </w:rPr>
        <w:t>games</w:t>
      </w:r>
      <w:r w:rsidRPr="008D4208">
        <w:rPr>
          <w:rFonts w:eastAsia="SimSun" w:cs="Mangal"/>
          <w:b/>
          <w:kern w:val="1"/>
          <w:lang w:eastAsia="zh-CN" w:bidi="hi-IN"/>
        </w:rPr>
        <w:t xml:space="preserve"> (3 starts) this season</w:t>
      </w:r>
    </w:p>
    <w:p w14:paraId="5A15FD01"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Last Season</w:t>
      </w:r>
      <w:r>
        <w:rPr>
          <w:rFonts w:eastAsia="SimSun" w:cs="Mangal"/>
          <w:color w:val="FF0000"/>
          <w:kern w:val="1"/>
          <w:u w:val="single"/>
          <w:lang w:eastAsia="zh-CN" w:bidi="hi-IN"/>
        </w:rPr>
        <w:br/>
      </w:r>
      <w:r>
        <w:rPr>
          <w:rFonts w:eastAsia="SimSun" w:cs="Mangal"/>
          <w:kern w:val="1"/>
          <w:lang w:eastAsia="zh-CN" w:bidi="hi-IN"/>
        </w:rPr>
        <w:t>10</w:t>
      </w:r>
      <w:r w:rsidRPr="00B07C76">
        <w:rPr>
          <w:rFonts w:eastAsia="SimSun" w:cs="Mangal"/>
          <w:kern w:val="1"/>
          <w:lang w:eastAsia="zh-CN" w:bidi="hi-IN"/>
        </w:rPr>
        <w:t xml:space="preserve"> Top 14</w:t>
      </w:r>
      <w:r>
        <w:rPr>
          <w:rFonts w:eastAsia="SimSun" w:cs="Mangal"/>
          <w:kern w:val="1"/>
          <w:lang w:eastAsia="zh-CN" w:bidi="hi-IN"/>
        </w:rPr>
        <w:t xml:space="preserve"> appearances (2 starts)</w:t>
      </w:r>
    </w:p>
    <w:p w14:paraId="189802C1"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6 starts in Challenge Cup, try v L Welsh</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sidRPr="008D4208">
        <w:rPr>
          <w:rFonts w:eastAsia="SimSun" w:cs="Mangal"/>
          <w:b/>
          <w:kern w:val="1"/>
          <w:lang w:eastAsia="zh-CN" w:bidi="hi-IN"/>
        </w:rPr>
        <w:t>21 previous European appearances (3 tries)</w:t>
      </w:r>
    </w:p>
    <w:p w14:paraId="1AAE7577" w14:textId="77777777" w:rsidR="00572754"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Man of the match on debut v Bayonne in 2011/12</w:t>
      </w:r>
      <w:r>
        <w:rPr>
          <w:rFonts w:eastAsia="SimSun" w:cs="Mangal"/>
          <w:kern w:val="1"/>
          <w:lang w:eastAsia="zh-CN" w:bidi="hi-IN"/>
        </w:rPr>
        <w:br/>
        <w:t xml:space="preserve">Joined </w:t>
      </w:r>
      <w:r w:rsidRPr="002C0E97">
        <w:rPr>
          <w:rFonts w:eastAsia="SimSun" w:cs="Mangal"/>
          <w:color w:val="FF0000"/>
          <w:kern w:val="1"/>
          <w:lang w:eastAsia="zh-CN" w:bidi="hi-IN"/>
        </w:rPr>
        <w:t>Bordeaux</w:t>
      </w:r>
      <w:r>
        <w:rPr>
          <w:rFonts w:eastAsia="SimSun" w:cs="Mangal"/>
          <w:kern w:val="1"/>
          <w:lang w:eastAsia="zh-CN" w:bidi="hi-IN"/>
        </w:rPr>
        <w:t xml:space="preserve"> in 2011</w:t>
      </w:r>
    </w:p>
    <w:p w14:paraId="31DD176B" w14:textId="77777777" w:rsidR="00572754" w:rsidRPr="009C08C1" w:rsidRDefault="00572754" w:rsidP="00572754">
      <w:pPr>
        <w:widowControl w:val="0"/>
        <w:suppressAutoHyphens/>
        <w:spacing w:after="0" w:line="240" w:lineRule="auto"/>
        <w:rPr>
          <w:rFonts w:eastAsia="SimSun" w:cs="Mangal"/>
          <w:kern w:val="1"/>
          <w:lang w:eastAsia="zh-CN" w:bidi="hi-IN"/>
        </w:rPr>
      </w:pPr>
      <w:r>
        <w:rPr>
          <w:rFonts w:eastAsia="SimSun" w:cs="Mangal"/>
          <w:kern w:val="1"/>
          <w:lang w:eastAsia="zh-CN" w:bidi="hi-IN"/>
        </w:rPr>
        <w:t>Spent time with SC Angouleme, US Tours &amp; Toulouse as a youngster</w:t>
      </w:r>
      <w:r>
        <w:rPr>
          <w:rFonts w:eastAsia="SimSun" w:cs="Mangal"/>
          <w:kern w:val="1"/>
          <w:lang w:eastAsia="zh-CN" w:bidi="hi-IN"/>
        </w:rPr>
        <w:br/>
      </w:r>
      <w:r w:rsidRPr="009C08C1">
        <w:rPr>
          <w:rFonts w:eastAsia="SimSun" w:cs="Mangal"/>
          <w:color w:val="FF0000"/>
          <w:kern w:val="1"/>
          <w:u w:val="single"/>
          <w:lang w:eastAsia="zh-CN" w:bidi="hi-IN"/>
        </w:rPr>
        <w:t>International Career</w:t>
      </w:r>
    </w:p>
    <w:p w14:paraId="09D83EC3" w14:textId="0261B7F7" w:rsidR="00572754" w:rsidRDefault="00572754" w:rsidP="00572754">
      <w:pPr>
        <w:spacing w:after="0"/>
      </w:pPr>
      <w:r w:rsidRPr="00B07C76">
        <w:rPr>
          <w:rFonts w:eastAsia="SimSun" w:cs="Mangal"/>
          <w:color w:val="FF0000"/>
          <w:kern w:val="1"/>
          <w:lang w:eastAsia="zh-CN" w:bidi="hi-IN"/>
        </w:rPr>
        <w:t>France Universities</w:t>
      </w:r>
      <w:r>
        <w:rPr>
          <w:rFonts w:eastAsia="SimSun" w:cs="Mangal"/>
          <w:kern w:val="1"/>
          <w:lang w:eastAsia="zh-CN" w:bidi="hi-IN"/>
        </w:rPr>
        <w:t xml:space="preserve"> (played in 2013 World Student </w:t>
      </w:r>
      <w:r w:rsidR="00FC1927">
        <w:rPr>
          <w:rFonts w:eastAsia="SimSun" w:cs="Mangal"/>
          <w:kern w:val="1"/>
          <w:lang w:eastAsia="zh-CN" w:bidi="hi-IN"/>
        </w:rPr>
        <w:t>Games</w:t>
      </w:r>
      <w:r>
        <w:rPr>
          <w:rFonts w:eastAsia="SimSun" w:cs="Mangal"/>
          <w:kern w:val="1"/>
          <w:lang w:eastAsia="zh-CN" w:bidi="hi-IN"/>
        </w:rPr>
        <w:t>)</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F150D7">
        <w:rPr>
          <w:rFonts w:eastAsia="SimSun" w:cs="Mangal"/>
          <w:b/>
          <w:color w:val="000000"/>
          <w:kern w:val="1"/>
          <w:lang w:eastAsia="zh-CN" w:bidi="hi-IN"/>
        </w:rPr>
        <w:t>W</w:t>
      </w:r>
      <w:r>
        <w:rPr>
          <w:rFonts w:eastAsia="SimSun" w:cs="Mangal"/>
          <w:b/>
          <w:color w:val="000000"/>
          <w:kern w:val="1"/>
          <w:lang w:eastAsia="zh-CN" w:bidi="hi-IN"/>
        </w:rPr>
        <w:t>ill be 25 later this month</w:t>
      </w:r>
      <w:r w:rsidRPr="002C0E97">
        <w:rPr>
          <w:rFonts w:eastAsia="SimSun" w:cs="Mangal"/>
          <w:color w:val="000000"/>
          <w:kern w:val="1"/>
          <w:lang w:eastAsia="zh-CN" w:bidi="hi-IN"/>
        </w:rPr>
        <w:t xml:space="preserve"> (DOB 30/11/90)</w:t>
      </w:r>
      <w:r>
        <w:rPr>
          <w:rFonts w:eastAsia="SimSun" w:cs="Mangal"/>
          <w:kern w:val="1"/>
          <w:lang w:eastAsia="zh-CN" w:bidi="hi-IN"/>
        </w:rPr>
        <w:br/>
      </w:r>
    </w:p>
    <w:p w14:paraId="47EC7EFA" w14:textId="7FFA9768" w:rsidR="00A924C4" w:rsidRDefault="00A924C4" w:rsidP="00A924C4">
      <w:pPr>
        <w:spacing w:after="0"/>
      </w:pPr>
      <w:r>
        <w:rPr>
          <w:b/>
        </w:rPr>
        <w:br/>
      </w:r>
      <w:r>
        <w:rPr>
          <w:b/>
          <w:sz w:val="32"/>
          <w:szCs w:val="32"/>
        </w:rPr>
        <w:t>A</w:t>
      </w:r>
      <w:r w:rsidR="002B7FA0">
        <w:rPr>
          <w:b/>
          <w:sz w:val="32"/>
          <w:szCs w:val="32"/>
        </w:rPr>
        <w:t>lex</w:t>
      </w:r>
      <w:r w:rsidRPr="00C746D7">
        <w:rPr>
          <w:b/>
          <w:sz w:val="32"/>
          <w:szCs w:val="32"/>
        </w:rPr>
        <w:t xml:space="preserve"> BROWN</w:t>
      </w:r>
      <w:r>
        <w:rPr>
          <w:b/>
          <w:sz w:val="32"/>
          <w:szCs w:val="32"/>
        </w:rPr>
        <w:t xml:space="preserve"> (28/02/16) ex Exeter, joined Perpignan Jul 2016</w:t>
      </w:r>
      <w:r>
        <w:rPr>
          <w:b/>
          <w:sz w:val="32"/>
          <w:szCs w:val="32"/>
        </w:rPr>
        <w:br/>
      </w:r>
      <w:r>
        <w:rPr>
          <w:b/>
          <w:shd w:val="clear" w:color="auto" w:fill="FFFF00"/>
        </w:rPr>
        <w:t>Biog 1</w:t>
      </w:r>
      <w:r>
        <w:rPr>
          <w:b/>
          <w:shd w:val="clear" w:color="auto" w:fill="FFFF00"/>
        </w:rPr>
        <w:br/>
      </w:r>
      <w:r>
        <w:t xml:space="preserve">ONLY </w:t>
      </w:r>
      <w:r w:rsidR="008F0FC6">
        <w:t>PREM</w:t>
      </w:r>
      <w:r>
        <w:t xml:space="preserve"> START THIS SEASON WAS v BATH IN ROUND 1</w:t>
      </w:r>
    </w:p>
    <w:p w14:paraId="56D0293E" w14:textId="080D796A" w:rsidR="00A924C4" w:rsidRPr="008B4213" w:rsidRDefault="00A924C4" w:rsidP="00A924C4">
      <w:pPr>
        <w:spacing w:after="0"/>
        <w:rPr>
          <w:b/>
        </w:rPr>
      </w:pPr>
      <w:r>
        <w:rPr>
          <w:b/>
          <w:shd w:val="clear" w:color="auto" w:fill="FFFF00"/>
        </w:rPr>
        <w:t>Biog 2</w:t>
      </w:r>
      <w:r>
        <w:br/>
        <w:t xml:space="preserve">MADE </w:t>
      </w:r>
      <w:r w:rsidR="008F0FC6">
        <w:t>PREM</w:t>
      </w:r>
      <w:r>
        <w:t xml:space="preserve"> DEBUT v BATH FOR SARACENS IN 2010</w:t>
      </w:r>
      <w:r>
        <w:rPr>
          <w:b/>
          <w:sz w:val="32"/>
          <w:szCs w:val="32"/>
        </w:rPr>
        <w:br/>
      </w:r>
      <w:r>
        <w:rPr>
          <w:b/>
          <w:shd w:val="clear" w:color="auto" w:fill="FFFF00"/>
        </w:rPr>
        <w:t>Biog 3</w:t>
      </w:r>
      <w:r>
        <w:br/>
        <w:t>SIGNED FROM DONCASTER IN 2012</w:t>
      </w:r>
      <w:r>
        <w:br/>
      </w:r>
      <w:r>
        <w:rPr>
          <w:b/>
          <w:shd w:val="clear" w:color="auto" w:fill="FFFF00"/>
        </w:rPr>
        <w:t>Commentary Notes</w:t>
      </w:r>
      <w:r>
        <w:rPr>
          <w:b/>
        </w:rPr>
        <w:br/>
      </w:r>
      <w:r w:rsidRPr="008B4213">
        <w:rPr>
          <w:b/>
        </w:rPr>
        <w:t>1</w:t>
      </w:r>
      <w:r w:rsidRPr="008B4213">
        <w:rPr>
          <w:b/>
          <w:vertAlign w:val="superscript"/>
        </w:rPr>
        <w:t>st</w:t>
      </w:r>
      <w:r w:rsidRPr="008B4213">
        <w:rPr>
          <w:b/>
        </w:rPr>
        <w:t xml:space="preserve"> </w:t>
      </w:r>
      <w:r w:rsidR="008F0FC6">
        <w:rPr>
          <w:b/>
        </w:rPr>
        <w:t>PREM</w:t>
      </w:r>
      <w:r w:rsidRPr="008B4213">
        <w:rPr>
          <w:b/>
        </w:rPr>
        <w:t xml:space="preserve"> appearance since Nov 28 v Quins (started v Bordeaux &amp; Ospreys in Jan)</w:t>
      </w:r>
    </w:p>
    <w:p w14:paraId="0ACB02FF" w14:textId="77777777" w:rsidR="00A924C4" w:rsidRPr="008B4213" w:rsidRDefault="00A924C4" w:rsidP="00A924C4">
      <w:pPr>
        <w:spacing w:after="0"/>
        <w:rPr>
          <w:b/>
        </w:rPr>
      </w:pPr>
      <w:r w:rsidRPr="008B4213">
        <w:rPr>
          <w:b/>
        </w:rPr>
        <w:t xml:space="preserve">Was named in squad v Worcester on Jan 31 but didn’t play due to illness </w:t>
      </w:r>
    </w:p>
    <w:p w14:paraId="293EB174" w14:textId="3740AFB7" w:rsidR="00A924C4" w:rsidRDefault="00A924C4" w:rsidP="00A924C4">
      <w:pPr>
        <w:spacing w:after="0"/>
      </w:pPr>
      <w:r>
        <w:rPr>
          <w:color w:val="FF0000"/>
          <w:u w:val="single"/>
        </w:rPr>
        <w:t>This Season</w:t>
      </w:r>
      <w:r>
        <w:rPr>
          <w:b/>
        </w:rPr>
        <w:t xml:space="preserve"> </w:t>
      </w:r>
      <w:r>
        <w:rPr>
          <w:b/>
        </w:rPr>
        <w:br/>
      </w:r>
      <w:r>
        <w:t>Started v Bath in in Oct, made just 7th European start in 4 seasons in Jan v Ospreys (H), ruled out v Worcester (A) in Jan due to illness on day of game</w:t>
      </w:r>
      <w:r>
        <w:rPr>
          <w:b/>
          <w:sz w:val="32"/>
          <w:szCs w:val="32"/>
        </w:rPr>
        <w:br/>
      </w:r>
      <w:r>
        <w:rPr>
          <w:color w:val="FF0000"/>
          <w:u w:val="single"/>
        </w:rPr>
        <w:t>Last Season</w:t>
      </w:r>
      <w:r>
        <w:br/>
      </w:r>
      <w:r w:rsidRPr="009013AD">
        <w:t xml:space="preserve">Only 5 starts in all comps (1 </w:t>
      </w:r>
      <w:r w:rsidR="008F0FC6">
        <w:t>PREM</w:t>
      </w:r>
      <w:r w:rsidRPr="009013AD">
        <w:t>, 1 in LV, 3 in Challenge Cup)</w:t>
      </w:r>
      <w:r w:rsidRPr="00207DB3">
        <w:rPr>
          <w:b/>
        </w:rPr>
        <w:br/>
      </w:r>
      <w:r>
        <w:rPr>
          <w:color w:val="FF0000"/>
          <w:u w:val="single"/>
        </w:rPr>
        <w:t>2013/14</w:t>
      </w:r>
      <w:r>
        <w:br/>
        <w:t xml:space="preserve">Featured in every </w:t>
      </w:r>
      <w:r w:rsidR="008F0FC6">
        <w:t>PREM</w:t>
      </w:r>
      <w:r>
        <w:t xml:space="preserve"> game from end of Oct </w:t>
      </w:r>
      <w:r w:rsidRPr="00973FE0">
        <w:t>apart from</w:t>
      </w:r>
      <w:r>
        <w:t xml:space="preserve"> Bath in Feb (unused sub)</w:t>
      </w:r>
      <w:r>
        <w:br/>
      </w:r>
      <w:r>
        <w:rPr>
          <w:color w:val="FF0000"/>
          <w:u w:val="single"/>
        </w:rPr>
        <w:t>Club Career</w:t>
      </w:r>
      <w:r>
        <w:rPr>
          <w:color w:val="FF0000"/>
          <w:u w:val="single"/>
        </w:rPr>
        <w:br/>
      </w:r>
      <w:r>
        <w:rPr>
          <w:b/>
        </w:rPr>
        <w:t>33 previous</w:t>
      </w:r>
      <w:r w:rsidRPr="00207DB3">
        <w:rPr>
          <w:b/>
        </w:rPr>
        <w:t xml:space="preserve"> </w:t>
      </w:r>
      <w:r w:rsidR="008F0FC6">
        <w:rPr>
          <w:b/>
        </w:rPr>
        <w:t>PREM</w:t>
      </w:r>
      <w:r w:rsidRPr="00207DB3">
        <w:rPr>
          <w:b/>
        </w:rPr>
        <w:t xml:space="preserve"> </w:t>
      </w:r>
      <w:r w:rsidR="00FC1927">
        <w:rPr>
          <w:b/>
        </w:rPr>
        <w:t>games</w:t>
      </w:r>
      <w:r w:rsidRPr="00207DB3">
        <w:rPr>
          <w:b/>
        </w:rPr>
        <w:t xml:space="preserve"> (0 tries) – </w:t>
      </w:r>
      <w:r>
        <w:rPr>
          <w:b/>
        </w:rPr>
        <w:t xml:space="preserve">32 </w:t>
      </w:r>
      <w:r w:rsidRPr="00207DB3">
        <w:rPr>
          <w:b/>
        </w:rPr>
        <w:t>for Exeter</w:t>
      </w:r>
      <w:r>
        <w:rPr>
          <w:b/>
        </w:rPr>
        <w:t xml:space="preserve"> (26 as repl)</w:t>
      </w:r>
      <w:r w:rsidRPr="00207DB3">
        <w:rPr>
          <w:b/>
        </w:rPr>
        <w:t>,</w:t>
      </w:r>
      <w:r>
        <w:t xml:space="preserve"> 1 for Saracens</w:t>
      </w:r>
      <w:r w:rsidRPr="000B65C5">
        <w:rPr>
          <w:b/>
        </w:rPr>
        <w:t xml:space="preserve"> </w:t>
      </w:r>
      <w:r>
        <w:rPr>
          <w:b/>
        </w:rPr>
        <w:br/>
      </w:r>
      <w:r>
        <w:rPr>
          <w:b/>
        </w:rPr>
        <w:lastRenderedPageBreak/>
        <w:t>14</w:t>
      </w:r>
      <w:r w:rsidRPr="000B65C5">
        <w:rPr>
          <w:b/>
        </w:rPr>
        <w:t xml:space="preserve"> previo</w:t>
      </w:r>
      <w:r>
        <w:rPr>
          <w:b/>
        </w:rPr>
        <w:t xml:space="preserve">us European </w:t>
      </w:r>
      <w:r w:rsidR="00FC1927">
        <w:rPr>
          <w:b/>
        </w:rPr>
        <w:t>games</w:t>
      </w:r>
      <w:r>
        <w:rPr>
          <w:b/>
        </w:rPr>
        <w:t xml:space="preserve"> (0 tries) – 13</w:t>
      </w:r>
      <w:r w:rsidRPr="000B65C5">
        <w:rPr>
          <w:b/>
        </w:rPr>
        <w:t xml:space="preserve"> for Exeter</w:t>
      </w:r>
      <w:r w:rsidRPr="00E67D6E">
        <w:t>, 1 for Saracens</w:t>
      </w:r>
      <w:r>
        <w:br/>
        <w:t xml:space="preserve">Specialist tight-head, made his Exeter </w:t>
      </w:r>
      <w:r w:rsidR="008F0FC6">
        <w:t>PREM</w:t>
      </w:r>
      <w:r>
        <w:t xml:space="preserve"> debut as a sub at Leicester in Sep 2012</w:t>
      </w:r>
      <w:r>
        <w:br/>
        <w:t xml:space="preserve">Joined </w:t>
      </w:r>
      <w:r>
        <w:rPr>
          <w:color w:val="FF0000"/>
        </w:rPr>
        <w:t>Exeter</w:t>
      </w:r>
      <w:r>
        <w:t xml:space="preserve"> in 2012 from </w:t>
      </w:r>
      <w:r>
        <w:rPr>
          <w:color w:val="FF0000"/>
        </w:rPr>
        <w:t>Doncaster Knights</w:t>
      </w:r>
      <w:r>
        <w:t xml:space="preserve"> with Jack Yeandle after one campaign with them </w:t>
      </w:r>
      <w:r>
        <w:br/>
        <w:t>Ex-</w:t>
      </w:r>
      <w:r>
        <w:rPr>
          <w:color w:val="FF0000"/>
        </w:rPr>
        <w:t>Saracens</w:t>
      </w:r>
      <w:r>
        <w:t xml:space="preserve">, played once in the </w:t>
      </w:r>
      <w:r w:rsidR="008F0FC6">
        <w:t>PREM</w:t>
      </w:r>
      <w:r>
        <w:t xml:space="preserve"> for them as a sub v Bath in Feb 2010 and also performed in European Challenge Cup – was a team-mate of the likes of </w:t>
      </w:r>
      <w:r w:rsidRPr="00973FE0">
        <w:rPr>
          <w:u w:val="single"/>
        </w:rPr>
        <w:t>Brits, Botha, Saull</w:t>
      </w:r>
      <w:r>
        <w:t xml:space="preserve"> and </w:t>
      </w:r>
      <w:r w:rsidRPr="00973FE0">
        <w:rPr>
          <w:u w:val="single"/>
        </w:rPr>
        <w:t>Joubert</w:t>
      </w:r>
      <w:r>
        <w:rPr>
          <w:b/>
        </w:rPr>
        <w:t xml:space="preserve"> </w:t>
      </w:r>
      <w:r>
        <w:t>in those days</w:t>
      </w:r>
      <w:r>
        <w:br/>
      </w:r>
      <w:r>
        <w:rPr>
          <w:color w:val="FF0000"/>
          <w:u w:val="single"/>
        </w:rPr>
        <w:t>Age</w:t>
      </w:r>
      <w:r>
        <w:t xml:space="preserve"> </w:t>
      </w:r>
      <w:r>
        <w:rPr>
          <w:b/>
        </w:rPr>
        <w:t xml:space="preserve">Was 26 in October </w:t>
      </w:r>
      <w:r>
        <w:t>(born in the small Essex town of Rochford; DOB 13/10/89)</w:t>
      </w:r>
    </w:p>
    <w:p w14:paraId="652A672F" w14:textId="6331595D" w:rsidR="00C35F37" w:rsidRDefault="00C35F37" w:rsidP="00C35F37">
      <w:pPr>
        <w:spacing w:after="0"/>
        <w:rPr>
          <w:b/>
          <w:bCs/>
          <w:sz w:val="32"/>
          <w:szCs w:val="32"/>
        </w:rPr>
      </w:pPr>
      <w:r>
        <w:rPr>
          <w:b/>
        </w:rPr>
        <w:br/>
      </w:r>
      <w:r>
        <w:rPr>
          <w:b/>
          <w:bCs/>
          <w:sz w:val="32"/>
          <w:szCs w:val="32"/>
        </w:rPr>
        <w:t>A</w:t>
      </w:r>
      <w:r w:rsidR="002B7FA0">
        <w:rPr>
          <w:b/>
          <w:bCs/>
          <w:sz w:val="32"/>
          <w:szCs w:val="32"/>
        </w:rPr>
        <w:t>ndy</w:t>
      </w:r>
      <w:r>
        <w:rPr>
          <w:b/>
          <w:bCs/>
          <w:sz w:val="32"/>
          <w:szCs w:val="32"/>
        </w:rPr>
        <w:t xml:space="preserve"> BROWN </w:t>
      </w:r>
      <w:bookmarkStart w:id="3" w:name="_Hlk488683713"/>
      <w:r>
        <w:rPr>
          <w:b/>
          <w:bCs/>
          <w:sz w:val="32"/>
          <w:szCs w:val="32"/>
        </w:rPr>
        <w:t xml:space="preserve">(30/07/16 - </w:t>
      </w:r>
      <w:r w:rsidR="008F0FC6">
        <w:rPr>
          <w:b/>
          <w:bCs/>
          <w:sz w:val="32"/>
          <w:szCs w:val="32"/>
        </w:rPr>
        <w:t>PREM</w:t>
      </w:r>
      <w:r>
        <w:rPr>
          <w:b/>
          <w:bCs/>
          <w:sz w:val="32"/>
          <w:szCs w:val="32"/>
        </w:rPr>
        <w:t xml:space="preserve"> 7s Quals)</w:t>
      </w:r>
      <w:bookmarkEnd w:id="3"/>
      <w:r>
        <w:rPr>
          <w:b/>
          <w:bCs/>
          <w:sz w:val="32"/>
          <w:szCs w:val="32"/>
        </w:rPr>
        <w:t xml:space="preserve"> ex Leicester</w:t>
      </w:r>
    </w:p>
    <w:p w14:paraId="26C5712F" w14:textId="77777777" w:rsidR="00C35F37" w:rsidRDefault="00C35F37" w:rsidP="00C35F37">
      <w:pPr>
        <w:spacing w:after="0"/>
      </w:pPr>
      <w:r>
        <w:rPr>
          <w:b/>
          <w:shd w:val="clear" w:color="auto" w:fill="FFFF00"/>
        </w:rPr>
        <w:t>Biog 1</w:t>
      </w:r>
      <w:r>
        <w:rPr>
          <w:b/>
        </w:rPr>
        <w:br/>
      </w:r>
      <w:r>
        <w:t>17-YEAR-OLD LEICESTER ACADEMY FULL BACK</w:t>
      </w:r>
    </w:p>
    <w:p w14:paraId="7F93DC41" w14:textId="77777777" w:rsidR="00C35F37" w:rsidRDefault="00C35F37" w:rsidP="00C35F37">
      <w:pPr>
        <w:spacing w:after="0"/>
      </w:pPr>
      <w:r>
        <w:rPr>
          <w:b/>
          <w:shd w:val="clear" w:color="auto" w:fill="FFFF00"/>
        </w:rPr>
        <w:t>Commentary Notes</w:t>
      </w:r>
      <w:r>
        <w:t xml:space="preserve"> </w:t>
      </w:r>
    </w:p>
    <w:p w14:paraId="6675B50E" w14:textId="77777777" w:rsidR="00C35F37" w:rsidRDefault="00C35F37" w:rsidP="00C35F37">
      <w:pPr>
        <w:spacing w:after="0"/>
      </w:pPr>
      <w:r>
        <w:rPr>
          <w:color w:val="FF0000"/>
          <w:u w:val="single"/>
        </w:rPr>
        <w:t>Club Career</w:t>
      </w:r>
    </w:p>
    <w:p w14:paraId="4CAFB546" w14:textId="77777777" w:rsidR="00C35F37" w:rsidRDefault="00C35F37" w:rsidP="00C35F37">
      <w:pPr>
        <w:spacing w:after="0"/>
        <w:rPr>
          <w:b/>
        </w:rPr>
      </w:pPr>
      <w:r>
        <w:rPr>
          <w:b/>
        </w:rPr>
        <w:t>Full back</w:t>
      </w:r>
    </w:p>
    <w:p w14:paraId="0BCA1A72" w14:textId="77777777" w:rsidR="00C35F37" w:rsidRDefault="00C35F37" w:rsidP="00C35F37">
      <w:pPr>
        <w:spacing w:after="0"/>
      </w:pPr>
      <w:r w:rsidRPr="00A1727D">
        <w:rPr>
          <w:color w:val="FF0000"/>
        </w:rPr>
        <w:t xml:space="preserve">Leicester Tigers </w:t>
      </w:r>
      <w:r>
        <w:t>U18</w:t>
      </w:r>
    </w:p>
    <w:p w14:paraId="63653CFC" w14:textId="77777777" w:rsidR="00C35F37" w:rsidRDefault="00C35F37" w:rsidP="00C35F37">
      <w:pPr>
        <w:widowControl w:val="0"/>
        <w:suppressAutoHyphens/>
        <w:spacing w:after="0" w:line="240" w:lineRule="auto"/>
      </w:pPr>
      <w:r>
        <w:rPr>
          <w:color w:val="FF0000"/>
          <w:u w:val="single"/>
        </w:rPr>
        <w:t>Age</w:t>
      </w:r>
      <w:r>
        <w:t xml:space="preserve"> Was 17 in Feb (DOB 15/02/99)</w:t>
      </w:r>
    </w:p>
    <w:p w14:paraId="3DE18AE1" w14:textId="77777777" w:rsidR="00C35F37" w:rsidRDefault="00C35F37" w:rsidP="00C35F37">
      <w:pPr>
        <w:spacing w:after="0"/>
      </w:pPr>
    </w:p>
    <w:p w14:paraId="38C946ED" w14:textId="3EEBEC63" w:rsidR="00E932BA" w:rsidRPr="00E932BA" w:rsidRDefault="00AB2A97" w:rsidP="00E932B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E932BA">
        <w:rPr>
          <w:b/>
        </w:rPr>
        <w:br/>
      </w:r>
      <w:r w:rsidR="00E932BA" w:rsidRPr="00E932BA">
        <w:rPr>
          <w:rFonts w:ascii="Flexo" w:eastAsia="Times New Roman" w:hAnsi="Flexo"/>
          <w:b/>
          <w:bCs/>
          <w:color w:val="000000" w:themeColor="text1"/>
          <w:sz w:val="32"/>
          <w:szCs w:val="32"/>
          <w:lang w:eastAsia="en-GB"/>
        </w:rPr>
        <w:t>Louis BROWN (31/05/25) ex-Newcastle, joined W</w:t>
      </w:r>
      <w:r w:rsidR="00E932BA">
        <w:rPr>
          <w:rFonts w:ascii="Flexo" w:eastAsia="Times New Roman" w:hAnsi="Flexo"/>
          <w:b/>
          <w:bCs/>
          <w:color w:val="000000" w:themeColor="text1"/>
          <w:sz w:val="32"/>
          <w:szCs w:val="32"/>
          <w:lang w:eastAsia="en-GB"/>
        </w:rPr>
        <w:t>orcester Jul 2025</w:t>
      </w:r>
    </w:p>
    <w:p w14:paraId="1CB2CFD6" w14:textId="25B68B76" w:rsidR="00E932BA" w:rsidRPr="00F01A93"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 xml:space="preserve">TRY ON </w:t>
      </w:r>
      <w:r w:rsidR="008F0FC6">
        <w:rPr>
          <w:rFonts w:cs="Calibri"/>
        </w:rPr>
        <w:t>PREM</w:t>
      </w:r>
      <w:r>
        <w:rPr>
          <w:rFonts w:cs="Calibri"/>
        </w:rPr>
        <w:t xml:space="preserve"> DEBUT LAST SEASON</w:t>
      </w:r>
    </w:p>
    <w:p w14:paraId="12DC0123" w14:textId="77777777" w:rsidR="00E932BA" w:rsidRPr="00F01A93"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SIGNED FROM COVENTRY LAST SEASON</w:t>
      </w:r>
    </w:p>
    <w:p w14:paraId="1D245EA1" w14:textId="77777777" w:rsidR="00E932BA" w:rsidRDefault="00E932BA" w:rsidP="00E932BA">
      <w:pPr>
        <w:contextualSpacing/>
        <w:rPr>
          <w:rFonts w:cs="Calibri"/>
        </w:rPr>
      </w:pPr>
      <w:r w:rsidRPr="00F01A93">
        <w:rPr>
          <w:rFonts w:cs="Calibri"/>
          <w:b/>
          <w:shd w:val="clear" w:color="auto" w:fill="FFFF00"/>
        </w:rPr>
        <w:t>Biog</w:t>
      </w:r>
      <w:r>
        <w:rPr>
          <w:rFonts w:cs="Calibri"/>
          <w:b/>
          <w:shd w:val="clear" w:color="auto" w:fill="FFFF00"/>
        </w:rPr>
        <w:t xml:space="preserve"> 3</w:t>
      </w:r>
      <w:r>
        <w:rPr>
          <w:rFonts w:cs="Calibri"/>
        </w:rPr>
        <w:br/>
        <w:t>RED CARD V BATH LAST MONTH</w:t>
      </w:r>
    </w:p>
    <w:p w14:paraId="174F01D6" w14:textId="2FFAEDC0" w:rsidR="00E932BA" w:rsidRPr="00A02F71" w:rsidRDefault="00E932BA" w:rsidP="00E932BA">
      <w:pPr>
        <w:contextualSpacing/>
        <w:rPr>
          <w:rFonts w:cs="Calibri"/>
        </w:rPr>
      </w:pPr>
      <w:r w:rsidRPr="00F01A93">
        <w:rPr>
          <w:rFonts w:cs="Calibri"/>
          <w:b/>
          <w:shd w:val="clear" w:color="auto" w:fill="FFFF00"/>
        </w:rPr>
        <w:t>Commentary Notes</w:t>
      </w:r>
      <w:r>
        <w:rPr>
          <w:rFonts w:cs="Calibri"/>
        </w:rPr>
        <w:br/>
      </w:r>
      <w:r>
        <w:rPr>
          <w:rFonts w:cs="Calibri"/>
          <w:color w:val="FF0000"/>
          <w:u w:val="single"/>
        </w:rPr>
        <w:t>Last Season</w:t>
      </w:r>
      <w:r w:rsidRPr="00F01A93">
        <w:rPr>
          <w:rFonts w:cs="Calibri"/>
          <w:color w:val="FF0000"/>
        </w:rPr>
        <w:br/>
      </w:r>
      <w:r w:rsidRPr="0074186F">
        <w:rPr>
          <w:bCs/>
          <w:u w:val="single"/>
        </w:rPr>
        <w:t>New</w:t>
      </w:r>
      <w:r>
        <w:rPr>
          <w:bCs/>
          <w:u w:val="single"/>
        </w:rPr>
        <w:t>castle</w:t>
      </w:r>
      <w:r w:rsidRPr="0074186F">
        <w:rPr>
          <w:bCs/>
          <w:u w:val="single"/>
        </w:rPr>
        <w:t xml:space="preserve"> debut</w:t>
      </w:r>
      <w:r w:rsidRPr="0074186F">
        <w:rPr>
          <w:bCs/>
        </w:rPr>
        <w:t xml:space="preserve"> v Bed (H, Prm Cup) Sep, </w:t>
      </w:r>
      <w:r w:rsidRPr="0074186F">
        <w:rPr>
          <w:bCs/>
          <w:u w:val="single"/>
        </w:rPr>
        <w:t>1st New</w:t>
      </w:r>
      <w:r>
        <w:rPr>
          <w:bCs/>
          <w:u w:val="single"/>
        </w:rPr>
        <w:t>castle</w:t>
      </w:r>
      <w:r w:rsidRPr="0074186F">
        <w:rPr>
          <w:bCs/>
          <w:u w:val="single"/>
        </w:rPr>
        <w:t xml:space="preserve"> tries</w:t>
      </w:r>
      <w:r w:rsidRPr="0074186F">
        <w:rPr>
          <w:bCs/>
        </w:rPr>
        <w:t xml:space="preserve"> </w:t>
      </w:r>
      <w:r>
        <w:rPr>
          <w:bCs/>
        </w:rPr>
        <w:t>(</w:t>
      </w:r>
      <w:r w:rsidRPr="0074186F">
        <w:rPr>
          <w:bCs/>
        </w:rPr>
        <w:t xml:space="preserve">2) v Cal (H, Prm Cup) Oct, </w:t>
      </w:r>
      <w:r w:rsidRPr="0074186F">
        <w:rPr>
          <w:bCs/>
          <w:u w:val="single"/>
        </w:rPr>
        <w:t xml:space="preserve">try on </w:t>
      </w:r>
      <w:r w:rsidR="008F0FC6">
        <w:rPr>
          <w:bCs/>
          <w:u w:val="single"/>
        </w:rPr>
        <w:t>PREM</w:t>
      </w:r>
      <w:r w:rsidRPr="0074186F">
        <w:rPr>
          <w:bCs/>
          <w:u w:val="single"/>
        </w:rPr>
        <w:t xml:space="preserve"> debut</w:t>
      </w:r>
      <w:r w:rsidRPr="0074186F">
        <w:rPr>
          <w:bCs/>
        </w:rPr>
        <w:t xml:space="preserve"> v Sal (A) Nov</w:t>
      </w:r>
      <w:r>
        <w:rPr>
          <w:bCs/>
        </w:rPr>
        <w:t xml:space="preserve">, </w:t>
      </w:r>
      <w:r w:rsidRPr="009F1423">
        <w:rPr>
          <w:bCs/>
          <w:u w:val="single"/>
        </w:rPr>
        <w:t>EPCR/Chall Cup debut</w:t>
      </w:r>
      <w:r>
        <w:rPr>
          <w:bCs/>
        </w:rPr>
        <w:t xml:space="preserve"> v Lio (A) Dec</w:t>
      </w:r>
      <w:r>
        <w:rPr>
          <w:b/>
        </w:rPr>
        <w:t xml:space="preserve"> </w:t>
      </w:r>
      <w:r>
        <w:rPr>
          <w:b/>
        </w:rPr>
        <w:br/>
      </w:r>
      <w:r w:rsidRPr="00F01A93">
        <w:rPr>
          <w:rFonts w:cs="Calibri"/>
          <w:color w:val="FF0000"/>
          <w:u w:val="single"/>
        </w:rPr>
        <w:t>Club Career</w:t>
      </w:r>
      <w:r w:rsidRPr="00F01A93">
        <w:rPr>
          <w:rFonts w:cs="Calibri"/>
          <w:color w:val="FF0000"/>
        </w:rPr>
        <w:br/>
      </w:r>
      <w:r>
        <w:rPr>
          <w:b/>
        </w:rPr>
        <w:t xml:space="preserve">13 previous </w:t>
      </w:r>
      <w:r w:rsidR="008F0FC6">
        <w:rPr>
          <w:b/>
        </w:rPr>
        <w:t>PREM</w:t>
      </w:r>
      <w:r>
        <w:rPr>
          <w:b/>
        </w:rPr>
        <w:t xml:space="preserve"> games (6 sts, 1 try, 1RC) – all New</w:t>
      </w:r>
      <w:r>
        <w:rPr>
          <w:b/>
        </w:rPr>
        <w:br/>
        <w:t>0 previous Champions Cup games</w:t>
      </w:r>
    </w:p>
    <w:p w14:paraId="4D061CD3" w14:textId="77777777" w:rsidR="00E932BA" w:rsidRPr="008C1A42" w:rsidRDefault="00E932BA" w:rsidP="00E932BA">
      <w:pPr>
        <w:contextualSpacing/>
        <w:rPr>
          <w:rFonts w:cs="Calibri"/>
        </w:rPr>
      </w:pPr>
      <w:r>
        <w:rPr>
          <w:b/>
        </w:rPr>
        <w:t xml:space="preserve">3 </w:t>
      </w:r>
      <w:r w:rsidRPr="004441FE">
        <w:rPr>
          <w:b/>
        </w:rPr>
        <w:t>previous Challenge Cup game</w:t>
      </w:r>
      <w:r>
        <w:rPr>
          <w:b/>
        </w:rPr>
        <w:t xml:space="preserve"> (3 sts, 1 try) – all New</w:t>
      </w:r>
    </w:p>
    <w:p w14:paraId="7E8C9953" w14:textId="77777777" w:rsidR="00E932BA" w:rsidRPr="00E538AD" w:rsidRDefault="00E932BA" w:rsidP="00E932BA">
      <w:pPr>
        <w:contextualSpacing/>
        <w:rPr>
          <w:rFonts w:cs="Calibri"/>
        </w:rPr>
      </w:pPr>
      <w:r>
        <w:rPr>
          <w:rFonts w:cs="Calibri"/>
        </w:rPr>
        <w:t>J</w:t>
      </w:r>
      <w:r w:rsidRPr="00E538AD">
        <w:rPr>
          <w:rFonts w:cs="Calibri"/>
        </w:rPr>
        <w:t xml:space="preserve">oined </w:t>
      </w:r>
      <w:r w:rsidRPr="00E538AD">
        <w:rPr>
          <w:rFonts w:cs="Calibri"/>
          <w:color w:val="FF0000"/>
        </w:rPr>
        <w:t xml:space="preserve">Newcastle </w:t>
      </w:r>
      <w:r>
        <w:rPr>
          <w:rFonts w:cs="Calibri"/>
        </w:rPr>
        <w:t xml:space="preserve">in </w:t>
      </w:r>
      <w:r w:rsidRPr="00E538AD">
        <w:rPr>
          <w:rFonts w:cs="Calibri"/>
        </w:rPr>
        <w:t>2023</w:t>
      </w:r>
      <w:r>
        <w:rPr>
          <w:rFonts w:cs="Calibri"/>
        </w:rPr>
        <w:br/>
        <w:t xml:space="preserve">Joined </w:t>
      </w:r>
      <w:r w:rsidRPr="00312DC2">
        <w:rPr>
          <w:rFonts w:cs="Calibri"/>
          <w:color w:val="FF0000"/>
        </w:rPr>
        <w:t>Coventry</w:t>
      </w:r>
      <w:r>
        <w:rPr>
          <w:rFonts w:cs="Calibri"/>
        </w:rPr>
        <w:t xml:space="preserve"> in 2020</w:t>
      </w:r>
    </w:p>
    <w:p w14:paraId="72E2FAB6" w14:textId="77777777" w:rsidR="00E932BA" w:rsidRPr="00E538AD" w:rsidRDefault="00E932BA" w:rsidP="00E932BA">
      <w:pPr>
        <w:contextualSpacing/>
        <w:rPr>
          <w:rFonts w:cs="Calibri"/>
        </w:rPr>
      </w:pPr>
      <w:r w:rsidRPr="00E538AD">
        <w:rPr>
          <w:rFonts w:cs="Calibri"/>
        </w:rPr>
        <w:t>Spen</w:t>
      </w:r>
      <w:r>
        <w:rPr>
          <w:rFonts w:cs="Calibri"/>
        </w:rPr>
        <w:t>t</w:t>
      </w:r>
      <w:r w:rsidRPr="00E538AD">
        <w:rPr>
          <w:rFonts w:cs="Calibri"/>
        </w:rPr>
        <w:t xml:space="preserve"> six months with </w:t>
      </w:r>
      <w:r w:rsidRPr="00E538AD">
        <w:rPr>
          <w:rFonts w:cs="Calibri"/>
          <w:color w:val="FF0000"/>
        </w:rPr>
        <w:t xml:space="preserve">Old Elthamians </w:t>
      </w:r>
      <w:r w:rsidRPr="00E538AD">
        <w:rPr>
          <w:rFonts w:cs="Calibri"/>
        </w:rPr>
        <w:t>in National One</w:t>
      </w:r>
    </w:p>
    <w:p w14:paraId="08B9182C" w14:textId="77777777" w:rsidR="00E932BA" w:rsidRPr="00E538AD" w:rsidRDefault="00E932BA" w:rsidP="00E932BA">
      <w:pPr>
        <w:contextualSpacing/>
        <w:rPr>
          <w:rFonts w:cs="Calibri"/>
        </w:rPr>
      </w:pPr>
      <w:r>
        <w:rPr>
          <w:rFonts w:cs="Calibri"/>
        </w:rPr>
        <w:t>B</w:t>
      </w:r>
      <w:r w:rsidRPr="00E538AD">
        <w:rPr>
          <w:rFonts w:cs="Calibri"/>
        </w:rPr>
        <w:t xml:space="preserve">egan his career in rugby league where he played for </w:t>
      </w:r>
      <w:r w:rsidRPr="00E538AD">
        <w:rPr>
          <w:rFonts w:cs="Calibri"/>
          <w:color w:val="FF0000"/>
        </w:rPr>
        <w:t>Featherstone Rovers</w:t>
      </w:r>
      <w:r w:rsidRPr="00E538AD">
        <w:rPr>
          <w:rFonts w:cs="Calibri"/>
        </w:rPr>
        <w:t xml:space="preserve">, switching to union with </w:t>
      </w:r>
      <w:r w:rsidRPr="00E538AD">
        <w:rPr>
          <w:rFonts w:cs="Calibri"/>
          <w:color w:val="FF0000"/>
        </w:rPr>
        <w:t>Leeds,</w:t>
      </w:r>
      <w:r w:rsidRPr="00E538AD">
        <w:rPr>
          <w:rFonts w:cs="Calibri"/>
        </w:rPr>
        <w:t xml:space="preserve"> where he earned a senior academy contract</w:t>
      </w:r>
    </w:p>
    <w:p w14:paraId="3FE113CB" w14:textId="77777777" w:rsidR="00E932BA" w:rsidRPr="00163816" w:rsidRDefault="00E932BA" w:rsidP="00E932BA">
      <w:pPr>
        <w:contextualSpacing/>
        <w:rPr>
          <w:rFonts w:cs="Calibri"/>
        </w:rPr>
      </w:pPr>
      <w:r>
        <w:rPr>
          <w:rFonts w:cs="Calibri"/>
          <w:color w:val="FF0000"/>
          <w:u w:val="single"/>
        </w:rPr>
        <w:t>International Career</w:t>
      </w:r>
      <w:r>
        <w:rPr>
          <w:rFonts w:cs="Calibri"/>
          <w:color w:val="FF0000"/>
          <w:u w:val="single"/>
        </w:rPr>
        <w:br/>
      </w:r>
      <w:r>
        <w:rPr>
          <w:b/>
        </w:rPr>
        <w:t>Uncapped</w:t>
      </w:r>
      <w:r>
        <w:rPr>
          <w:b/>
        </w:rPr>
        <w:br/>
      </w:r>
      <w:r>
        <w:rPr>
          <w:rFonts w:cs="Calibri"/>
        </w:rPr>
        <w:t>Ex-</w:t>
      </w:r>
      <w:r w:rsidRPr="00E538AD">
        <w:rPr>
          <w:rFonts w:cs="Calibri"/>
          <w:color w:val="FF0000"/>
        </w:rPr>
        <w:t>England Counties U18</w:t>
      </w:r>
      <w:r>
        <w:rPr>
          <w:b/>
        </w:rPr>
        <w:br/>
      </w:r>
      <w:r w:rsidRPr="00E538AD">
        <w:rPr>
          <w:rFonts w:cs="Calibri"/>
          <w:color w:val="FF0000"/>
          <w:u w:val="single"/>
        </w:rPr>
        <w:t>Miscellaneous</w:t>
      </w:r>
      <w:r>
        <w:rPr>
          <w:rFonts w:cs="Calibri"/>
        </w:rPr>
        <w:br/>
      </w:r>
      <w:r>
        <w:rPr>
          <w:rFonts w:cs="Calibri"/>
          <w:b/>
          <w:bCs/>
        </w:rPr>
        <w:t>First n</w:t>
      </w:r>
      <w:r w:rsidRPr="00E538AD">
        <w:rPr>
          <w:rFonts w:cs="Calibri"/>
          <w:b/>
          <w:bCs/>
        </w:rPr>
        <w:t>ame pronounced: “Lew-ee”</w:t>
      </w:r>
      <w:r>
        <w:rPr>
          <w:rFonts w:cs="Calibri"/>
          <w:u w:val="single"/>
        </w:rPr>
        <w:t xml:space="preserve"> </w:t>
      </w:r>
    </w:p>
    <w:p w14:paraId="38C13B59" w14:textId="0DD2363C" w:rsidR="00E932BA" w:rsidRDefault="00E932BA" w:rsidP="00E932BA">
      <w:pPr>
        <w:contextualSpacing/>
      </w:pPr>
      <w:r w:rsidRPr="00F01A93">
        <w:rPr>
          <w:rFonts w:cs="Calibri"/>
          <w:color w:val="FF0000"/>
          <w:u w:val="single"/>
        </w:rPr>
        <w:lastRenderedPageBreak/>
        <w:t>Age</w:t>
      </w:r>
      <w:r>
        <w:rPr>
          <w:rFonts w:cs="Calibri"/>
        </w:rPr>
        <w:t xml:space="preserve"> </w:t>
      </w:r>
      <w:r>
        <w:rPr>
          <w:b/>
          <w:bCs/>
        </w:rPr>
        <w:t>Was 27 in February (</w:t>
      </w:r>
      <w:r>
        <w:t xml:space="preserve">born in Yorkshire, </w:t>
      </w:r>
      <w:r w:rsidRPr="008A16D0">
        <w:t>DOB</w:t>
      </w:r>
      <w:r>
        <w:t xml:space="preserve"> 17/02/98)</w:t>
      </w:r>
      <w:r w:rsidR="006C1ADF">
        <w:br/>
      </w:r>
    </w:p>
    <w:p w14:paraId="1B1BE315" w14:textId="680E8EAF" w:rsidR="002D2AF4" w:rsidRDefault="00AB2A97" w:rsidP="002D2AF4">
      <w:pPr>
        <w:spacing w:after="0" w:line="23" w:lineRule="atLeast"/>
        <w:rPr>
          <w:b/>
          <w:sz w:val="32"/>
          <w:szCs w:val="32"/>
        </w:rPr>
      </w:pPr>
      <w:r>
        <w:rPr>
          <w:b/>
          <w:sz w:val="32"/>
          <w:szCs w:val="32"/>
        </w:rPr>
        <w:t>O</w:t>
      </w:r>
      <w:r w:rsidR="002B7FA0">
        <w:rPr>
          <w:b/>
          <w:sz w:val="32"/>
          <w:szCs w:val="32"/>
        </w:rPr>
        <w:t>li</w:t>
      </w:r>
      <w:r>
        <w:rPr>
          <w:b/>
          <w:sz w:val="32"/>
          <w:szCs w:val="32"/>
        </w:rPr>
        <w:t xml:space="preserve"> BROWN (14/07/11) – Ex L Irish, left for L Scottish 2011</w:t>
      </w:r>
      <w:r>
        <w:rPr>
          <w:b/>
        </w:rPr>
        <w:br/>
      </w:r>
      <w:r w:rsidRPr="0052152A">
        <w:rPr>
          <w:b/>
        </w:rPr>
        <w:t>Biog</w:t>
      </w:r>
      <w:r>
        <w:br/>
        <w:t>SCOTLAND U21 INTERNATIONAL FLANKER</w:t>
      </w:r>
      <w:r>
        <w:br/>
      </w:r>
      <w:r w:rsidRPr="0052152A">
        <w:rPr>
          <w:b/>
        </w:rPr>
        <w:t>Commentary Notes</w:t>
      </w:r>
      <w:r>
        <w:rPr>
          <w:b/>
        </w:rPr>
        <w:br/>
      </w:r>
      <w:r>
        <w:t>Played for London Scottish in league 1 last season</w:t>
      </w:r>
      <w:r>
        <w:br/>
        <w:t>Product of Cobham RFC</w:t>
      </w:r>
      <w:r w:rsidR="00BB39E9">
        <w:br/>
      </w:r>
      <w:r w:rsidR="00BB39E9">
        <w:br/>
      </w:r>
      <w:r>
        <w:br/>
      </w:r>
    </w:p>
    <w:p w14:paraId="5203712F" w14:textId="5A7A5D94" w:rsidR="0067487D" w:rsidRDefault="0067487D" w:rsidP="0067487D">
      <w:pPr>
        <w:spacing w:after="0"/>
        <w:rPr>
          <w:b/>
          <w:sz w:val="32"/>
          <w:szCs w:val="32"/>
        </w:rPr>
      </w:pPr>
    </w:p>
    <w:p w14:paraId="1099B2D5" w14:textId="6919FA74" w:rsidR="00744BBF" w:rsidRPr="0020397D" w:rsidRDefault="00744BBF" w:rsidP="00744BBF">
      <w:pPr>
        <w:spacing w:after="0"/>
        <w:rPr>
          <w:sz w:val="16"/>
          <w:szCs w:val="16"/>
        </w:rPr>
      </w:pPr>
      <w:r>
        <w:rPr>
          <w:b/>
          <w:sz w:val="32"/>
          <w:szCs w:val="32"/>
        </w:rPr>
        <w:t>S</w:t>
      </w:r>
      <w:r w:rsidR="002B7FA0">
        <w:rPr>
          <w:b/>
          <w:sz w:val="32"/>
          <w:szCs w:val="32"/>
        </w:rPr>
        <w:t>ean</w:t>
      </w:r>
      <w:r>
        <w:rPr>
          <w:b/>
          <w:sz w:val="32"/>
          <w:szCs w:val="32"/>
        </w:rPr>
        <w:t xml:space="preserve"> BROWN (02/08/14) ex Newcastle, released Jun 2105</w:t>
      </w:r>
      <w:r>
        <w:rPr>
          <w:b/>
        </w:rPr>
        <w:br/>
      </w:r>
      <w:r w:rsidRPr="00935BA6">
        <w:rPr>
          <w:b/>
          <w:highlight w:val="yellow"/>
        </w:rPr>
        <w:t>Biog 1</w:t>
      </w:r>
      <w:r>
        <w:br/>
        <w:t>SIGNED HIS FIRST PROFESSIONAL CONTRACT LAST YEAR</w:t>
      </w:r>
      <w:r>
        <w:br/>
      </w:r>
      <w:r w:rsidRPr="00935BA6">
        <w:rPr>
          <w:b/>
          <w:highlight w:val="yellow"/>
        </w:rPr>
        <w:t>Commentary Notes</w:t>
      </w:r>
      <w:r>
        <w:br/>
      </w:r>
      <w:r>
        <w:rPr>
          <w:color w:val="FF0000"/>
          <w:u w:val="single"/>
        </w:rPr>
        <w:t>Last Season</w:t>
      </w:r>
      <w:r>
        <w:rPr>
          <w:color w:val="FF0000"/>
          <w:u w:val="single"/>
        </w:rPr>
        <w:br/>
      </w:r>
      <w:r>
        <w:t xml:space="preserve">2 starts in the European Challenge Cup in Oct; 6 tries for </w:t>
      </w:r>
      <w:r w:rsidRPr="00B653CA">
        <w:rPr>
          <w:color w:val="FF0000"/>
        </w:rPr>
        <w:t>Blaydon</w:t>
      </w:r>
      <w:r>
        <w:t xml:space="preserve"> in National 1</w:t>
      </w:r>
      <w:r>
        <w:rPr>
          <w:color w:val="FF0000"/>
          <w:u w:val="single"/>
        </w:rPr>
        <w:br/>
      </w:r>
      <w:r w:rsidRPr="00715B64">
        <w:rPr>
          <w:color w:val="FF0000"/>
          <w:u w:val="single"/>
        </w:rPr>
        <w:t>Club Career</w:t>
      </w:r>
      <w:r>
        <w:rPr>
          <w:color w:val="FF0000"/>
          <w:u w:val="single"/>
        </w:rPr>
        <w:br/>
      </w:r>
      <w:r>
        <w:t>Impressed for the Falcons’ U18 side</w:t>
      </w:r>
      <w:r>
        <w:br/>
        <w:t>Only took up rugby four years ago</w:t>
      </w:r>
      <w:r>
        <w:br/>
      </w:r>
      <w:r w:rsidRPr="00715B64">
        <w:rPr>
          <w:rFonts w:cs="Calibri"/>
          <w:color w:val="FF0000"/>
          <w:u w:val="single"/>
        </w:rPr>
        <w:t>International Career</w:t>
      </w:r>
      <w:r>
        <w:rPr>
          <w:rFonts w:cs="Calibri"/>
        </w:rPr>
        <w:br/>
      </w:r>
      <w:r>
        <w:rPr>
          <w:rFonts w:cs="Calibri"/>
          <w:color w:val="FF0000"/>
        </w:rPr>
        <w:t xml:space="preserve">England U16 </w:t>
      </w:r>
      <w:r w:rsidRPr="00B653CA">
        <w:rPr>
          <w:rFonts w:cs="Calibri"/>
        </w:rPr>
        <w:t xml:space="preserve">&amp; </w:t>
      </w:r>
      <w:r w:rsidRPr="00715B64">
        <w:rPr>
          <w:rFonts w:cs="Calibri"/>
          <w:color w:val="FF0000"/>
        </w:rPr>
        <w:t>U18</w:t>
      </w:r>
      <w:r>
        <w:rPr>
          <w:rFonts w:cs="Calibri"/>
          <w:color w:val="FF0000"/>
        </w:rPr>
        <w:t xml:space="preserve"> Clubs</w:t>
      </w:r>
      <w:r>
        <w:br/>
      </w:r>
      <w:r w:rsidRPr="00925937">
        <w:rPr>
          <w:color w:val="FF0000"/>
          <w:u w:val="single"/>
        </w:rPr>
        <w:t>Miscellaneous</w:t>
      </w:r>
      <w:r>
        <w:br/>
        <w:t>Ex-Sunderland Junior goalkeeper -  released at 15 and decided to take up the oval ball</w:t>
      </w:r>
      <w:r>
        <w:br/>
      </w:r>
      <w:r w:rsidRPr="00B653CA">
        <w:rPr>
          <w:color w:val="FF0000"/>
          <w:u w:val="single"/>
        </w:rPr>
        <w:t xml:space="preserve">Age </w:t>
      </w:r>
      <w:r>
        <w:t>Will be 20 in October (born in Hexham)</w:t>
      </w:r>
      <w:r>
        <w:br/>
      </w:r>
      <w:r>
        <w:br/>
      </w:r>
    </w:p>
    <w:p w14:paraId="736E47BA" w14:textId="26F2B246" w:rsidR="0014311B" w:rsidRDefault="0014311B" w:rsidP="0014311B">
      <w:pPr>
        <w:spacing w:after="0"/>
        <w:rPr>
          <w:rFonts w:eastAsia="Times New Roman"/>
          <w:b/>
          <w:lang w:eastAsia="en-GB"/>
        </w:rPr>
      </w:pPr>
      <w:r w:rsidRPr="00BE3E86">
        <w:rPr>
          <w:rFonts w:eastAsia="Times New Roman" w:cs="Calibri"/>
          <w:b/>
          <w:sz w:val="32"/>
          <w:szCs w:val="32"/>
          <w:lang w:eastAsia="en-GB"/>
        </w:rPr>
        <w:t>R</w:t>
      </w:r>
      <w:r w:rsidR="002B7FA0">
        <w:rPr>
          <w:rFonts w:eastAsia="Times New Roman" w:cs="Calibri"/>
          <w:b/>
          <w:sz w:val="32"/>
          <w:szCs w:val="32"/>
          <w:lang w:eastAsia="en-GB"/>
        </w:rPr>
        <w:t>iccardo</w:t>
      </w:r>
      <w:r w:rsidRPr="00BE3E86">
        <w:rPr>
          <w:rFonts w:eastAsia="Times New Roman" w:cs="Calibri"/>
          <w:b/>
          <w:sz w:val="32"/>
          <w:szCs w:val="32"/>
          <w:lang w:eastAsia="en-GB"/>
        </w:rPr>
        <w:t xml:space="preserve"> BRUGNARA</w:t>
      </w:r>
      <w:r>
        <w:rPr>
          <w:rFonts w:eastAsia="Times New Roman" w:cs="Calibri"/>
          <w:b/>
          <w:sz w:val="32"/>
          <w:szCs w:val="32"/>
          <w:lang w:eastAsia="en-GB"/>
        </w:rPr>
        <w:t xml:space="preserve"> (24/02/17) ex Leicester, joined Rovigo Jul 2017</w:t>
      </w:r>
      <w:r w:rsidRPr="00BE3E86">
        <w:rPr>
          <w:rFonts w:eastAsia="Times New Roman"/>
          <w:sz w:val="24"/>
          <w:szCs w:val="24"/>
          <w:lang w:eastAsia="en-GB"/>
        </w:rPr>
        <w:br/>
      </w:r>
      <w:r w:rsidRPr="00777E1B">
        <w:rPr>
          <w:rFonts w:eastAsia="Times New Roman" w:cs="Calibri"/>
          <w:b/>
          <w:shd w:val="clear" w:color="auto" w:fill="FFFF00"/>
          <w:lang w:eastAsia="en-GB"/>
        </w:rPr>
        <w:t>Biog 1</w:t>
      </w:r>
      <w:r w:rsidRPr="00777E1B">
        <w:rPr>
          <w:rFonts w:eastAsia="Times New Roman"/>
          <w:lang w:eastAsia="en-GB"/>
        </w:rPr>
        <w:br/>
      </w:r>
      <w:r w:rsidRPr="008E30E5">
        <w:rPr>
          <w:rFonts w:eastAsia="Times New Roman"/>
          <w:lang w:eastAsia="en-GB"/>
        </w:rPr>
        <w:t xml:space="preserve">1st </w:t>
      </w:r>
      <w:r w:rsidR="008F0FC6">
        <w:rPr>
          <w:rFonts w:eastAsia="Times New Roman"/>
          <w:lang w:eastAsia="en-GB"/>
        </w:rPr>
        <w:t>PREM</w:t>
      </w:r>
      <w:r w:rsidRPr="008E30E5">
        <w:rPr>
          <w:rFonts w:eastAsia="Times New Roman"/>
          <w:lang w:eastAsia="en-GB"/>
        </w:rPr>
        <w:t xml:space="preserve"> appearance this season</w:t>
      </w:r>
      <w:r w:rsidRPr="00777E1B">
        <w:rPr>
          <w:rFonts w:eastAsia="Times New Roman"/>
          <w:shd w:val="clear" w:color="auto" w:fill="FFFF00"/>
          <w:lang w:eastAsia="en-GB"/>
        </w:rPr>
        <w:br/>
      </w:r>
      <w:r w:rsidRPr="00777E1B">
        <w:rPr>
          <w:rFonts w:eastAsia="Times New Roman"/>
          <w:b/>
          <w:shd w:val="clear" w:color="auto" w:fill="FFFF00"/>
          <w:lang w:eastAsia="en-GB"/>
        </w:rPr>
        <w:t>Biog 2</w:t>
      </w:r>
      <w:r w:rsidRPr="00777E1B">
        <w:rPr>
          <w:rFonts w:eastAsia="Times New Roman"/>
          <w:lang w:eastAsia="en-GB"/>
        </w:rPr>
        <w:br/>
      </w:r>
      <w:r>
        <w:rPr>
          <w:rFonts w:eastAsia="Times New Roman"/>
          <w:lang w:eastAsia="en-GB"/>
        </w:rPr>
        <w:t>Yet to start a game for Leicester</w:t>
      </w:r>
      <w:r w:rsidRPr="00777E1B">
        <w:rPr>
          <w:rFonts w:eastAsia="Times New Roman"/>
          <w:b/>
          <w:shd w:val="clear" w:color="auto" w:fill="FFFF00"/>
          <w:lang w:eastAsia="en-GB"/>
        </w:rPr>
        <w:br/>
        <w:t>Commentary Notes</w:t>
      </w:r>
      <w:r w:rsidRPr="00777E1B">
        <w:rPr>
          <w:rFonts w:eastAsia="Times New Roman" w:cs="Calibri"/>
          <w:b/>
          <w:lang w:eastAsia="en-GB"/>
        </w:rPr>
        <w:br/>
      </w:r>
      <w:r>
        <w:rPr>
          <w:rFonts w:eastAsia="Times New Roman" w:cs="Calibri"/>
          <w:b/>
          <w:lang w:eastAsia="en-GB"/>
        </w:rPr>
        <w:t>8</w:t>
      </w:r>
      <w:r w:rsidRPr="00777E1B">
        <w:rPr>
          <w:rFonts w:eastAsia="Times New Roman" w:cs="Calibri"/>
          <w:b/>
          <w:lang w:eastAsia="en-GB"/>
        </w:rPr>
        <w:t xml:space="preserve"> previous </w:t>
      </w:r>
      <w:r w:rsidR="008F0FC6">
        <w:rPr>
          <w:rFonts w:eastAsia="Times New Roman" w:cs="Calibri"/>
          <w:b/>
          <w:lang w:eastAsia="en-GB"/>
        </w:rPr>
        <w:t>PREM</w:t>
      </w:r>
      <w:r w:rsidRPr="00777E1B">
        <w:rPr>
          <w:rFonts w:eastAsia="Times New Roman" w:cs="Calibri"/>
          <w:b/>
          <w:lang w:eastAsia="en-GB"/>
        </w:rPr>
        <w:t xml:space="preserve"> </w:t>
      </w:r>
      <w:r w:rsidR="00FC1927">
        <w:rPr>
          <w:rFonts w:eastAsia="Times New Roman" w:cs="Calibri"/>
          <w:b/>
          <w:lang w:eastAsia="en-GB"/>
        </w:rPr>
        <w:t>games</w:t>
      </w:r>
      <w:r w:rsidRPr="00777E1B">
        <w:rPr>
          <w:rFonts w:eastAsia="Times New Roman" w:cs="Calibri"/>
          <w:b/>
          <w:lang w:eastAsia="en-GB"/>
        </w:rPr>
        <w:t xml:space="preserve"> (all as a repl) for a total of 2 hours and </w:t>
      </w:r>
      <w:r>
        <w:rPr>
          <w:rFonts w:eastAsia="Times New Roman" w:cs="Calibri"/>
          <w:b/>
          <w:lang w:eastAsia="en-GB"/>
        </w:rPr>
        <w:t>36</w:t>
      </w:r>
      <w:r w:rsidRPr="00777E1B">
        <w:rPr>
          <w:rFonts w:eastAsia="Times New Roman" w:cs="Calibri"/>
          <w:b/>
          <w:lang w:eastAsia="en-GB"/>
        </w:rPr>
        <w:t xml:space="preserve"> mins!</w:t>
      </w:r>
      <w:r w:rsidRPr="00777E1B">
        <w:rPr>
          <w:rFonts w:eastAsia="Times New Roman" w:cs="Calibri"/>
          <w:color w:val="FF0000"/>
          <w:u w:val="single"/>
          <w:lang w:eastAsia="en-GB"/>
        </w:rPr>
        <w:br/>
        <w:t>This Season</w:t>
      </w:r>
      <w:r w:rsidRPr="00777E1B">
        <w:rPr>
          <w:rFonts w:eastAsia="Times New Roman"/>
          <w:b/>
          <w:lang w:eastAsia="en-GB"/>
        </w:rPr>
        <w:br/>
      </w:r>
      <w:r>
        <w:rPr>
          <w:rFonts w:eastAsia="Times New Roman"/>
          <w:b/>
          <w:lang w:eastAsia="en-GB"/>
        </w:rPr>
        <w:t>Just 1 previous app, off bench for 21 mins in AW Cup v Bath in Nov</w:t>
      </w:r>
      <w:r w:rsidRPr="00777E1B">
        <w:rPr>
          <w:rFonts w:eastAsia="Times New Roman"/>
          <w:b/>
          <w:lang w:eastAsia="en-GB"/>
        </w:rPr>
        <w:t xml:space="preserve"> </w:t>
      </w:r>
    </w:p>
    <w:p w14:paraId="68C2AD2B" w14:textId="6B55C8F5" w:rsidR="0014311B" w:rsidRDefault="0014311B" w:rsidP="0014311B">
      <w:pPr>
        <w:spacing w:after="0"/>
        <w:rPr>
          <w:rFonts w:eastAsia="Times New Roman"/>
          <w:bCs/>
          <w:lang w:eastAsia="en-GB"/>
        </w:rPr>
      </w:pPr>
      <w:r>
        <w:rPr>
          <w:rFonts w:eastAsia="Times New Roman" w:cs="Calibri"/>
          <w:color w:val="FF0000"/>
          <w:u w:val="single"/>
          <w:lang w:eastAsia="en-GB"/>
        </w:rPr>
        <w:t>Last</w:t>
      </w:r>
      <w:r w:rsidRPr="00777E1B">
        <w:rPr>
          <w:rFonts w:eastAsia="Times New Roman" w:cs="Calibri"/>
          <w:color w:val="FF0000"/>
          <w:u w:val="single"/>
          <w:lang w:eastAsia="en-GB"/>
        </w:rPr>
        <w:t xml:space="preserve"> Season</w:t>
      </w:r>
      <w:r w:rsidRPr="00777E1B">
        <w:rPr>
          <w:rFonts w:eastAsia="Times New Roman"/>
          <w:b/>
          <w:lang w:eastAsia="en-GB"/>
        </w:rPr>
        <w:br/>
      </w:r>
      <w:r>
        <w:rPr>
          <w:rFonts w:eastAsia="Times New Roman"/>
          <w:b/>
          <w:lang w:eastAsia="en-GB"/>
        </w:rPr>
        <w:t xml:space="preserve">5 </w:t>
      </w:r>
      <w:r w:rsidR="008F0FC6">
        <w:rPr>
          <w:rFonts w:eastAsia="Times New Roman"/>
          <w:b/>
          <w:lang w:eastAsia="en-GB"/>
        </w:rPr>
        <w:t>PREM</w:t>
      </w:r>
      <w:r>
        <w:rPr>
          <w:rFonts w:eastAsia="Times New Roman"/>
          <w:b/>
          <w:lang w:eastAsia="en-GB"/>
        </w:rPr>
        <w:t xml:space="preserve"> apps - </w:t>
      </w:r>
      <w:r w:rsidRPr="00777E1B">
        <w:rPr>
          <w:rFonts w:eastAsia="Times New Roman"/>
          <w:lang w:eastAsia="en-GB"/>
        </w:rPr>
        <w:t xml:space="preserve">YC v Exeter in Nov for kicking Jack Yeandle, and </w:t>
      </w:r>
      <w:r w:rsidRPr="00777E1B">
        <w:rPr>
          <w:rFonts w:eastAsia="Times New Roman"/>
          <w:bCs/>
          <w:lang w:eastAsia="en-GB"/>
        </w:rPr>
        <w:t>was subsequently banned for 2 weeks</w:t>
      </w:r>
    </w:p>
    <w:p w14:paraId="0F7A3B8B" w14:textId="40D4CC23" w:rsidR="0014311B" w:rsidRDefault="0014311B" w:rsidP="0014311B">
      <w:pPr>
        <w:spacing w:after="0"/>
      </w:pPr>
      <w:r>
        <w:rPr>
          <w:rFonts w:eastAsia="Times New Roman"/>
          <w:bCs/>
          <w:lang w:eastAsia="en-GB"/>
        </w:rPr>
        <w:t xml:space="preserve">Loaned to </w:t>
      </w:r>
      <w:r w:rsidRPr="00777E1B">
        <w:rPr>
          <w:rFonts w:eastAsia="Times New Roman" w:cs="Calibri"/>
          <w:color w:val="FF0000"/>
          <w:lang w:eastAsia="en-GB"/>
        </w:rPr>
        <w:t xml:space="preserve">Doncaster </w:t>
      </w:r>
      <w:r w:rsidRPr="00777E1B">
        <w:rPr>
          <w:rFonts w:eastAsia="Times New Roman" w:cs="Calibri"/>
          <w:lang w:eastAsia="en-GB"/>
        </w:rPr>
        <w:t>in Championship</w:t>
      </w:r>
      <w:r w:rsidRPr="00777E1B">
        <w:rPr>
          <w:rFonts w:eastAsia="Times New Roman"/>
          <w:color w:val="FF0000"/>
          <w:u w:val="single"/>
          <w:lang w:eastAsia="en-GB"/>
        </w:rPr>
        <w:br/>
      </w:r>
      <w:r>
        <w:rPr>
          <w:rFonts w:eastAsia="Times New Roman"/>
          <w:color w:val="FF0000"/>
          <w:u w:val="single"/>
          <w:lang w:eastAsia="en-GB"/>
        </w:rPr>
        <w:t>2014/15</w:t>
      </w:r>
      <w:r w:rsidRPr="00777E1B">
        <w:rPr>
          <w:rFonts w:eastAsia="Times New Roman" w:cs="Calibri"/>
          <w:lang w:eastAsia="en-GB"/>
        </w:rPr>
        <w:br/>
      </w:r>
      <w:r w:rsidRPr="00777E1B">
        <w:rPr>
          <w:rFonts w:eastAsia="Times New Roman" w:cs="Calibri"/>
          <w:lang w:eastAsia="en-GB"/>
        </w:rPr>
        <w:lastRenderedPageBreak/>
        <w:t xml:space="preserve">Played a couple of </w:t>
      </w:r>
      <w:r w:rsidR="00FC1927">
        <w:rPr>
          <w:rFonts w:eastAsia="Times New Roman" w:cs="Calibri"/>
          <w:lang w:eastAsia="en-GB"/>
        </w:rPr>
        <w:t>games</w:t>
      </w:r>
      <w:r w:rsidRPr="00777E1B">
        <w:rPr>
          <w:rFonts w:eastAsia="Times New Roman" w:cs="Calibri"/>
          <w:lang w:eastAsia="en-GB"/>
        </w:rPr>
        <w:t xml:space="preserve"> on loan at </w:t>
      </w:r>
      <w:r w:rsidRPr="00777E1B">
        <w:rPr>
          <w:rFonts w:eastAsia="Times New Roman" w:cs="Calibri"/>
          <w:color w:val="FF0000"/>
          <w:lang w:eastAsia="en-GB"/>
        </w:rPr>
        <w:t>Doncaster Knights</w:t>
      </w:r>
      <w:r w:rsidRPr="00777E1B">
        <w:rPr>
          <w:rFonts w:eastAsia="Times New Roman" w:cs="Calibri"/>
          <w:lang w:eastAsia="en-GB"/>
        </w:rPr>
        <w:t xml:space="preserve"> in Championship in 2014/15</w:t>
      </w:r>
      <w:r w:rsidRPr="00777E1B">
        <w:rPr>
          <w:rFonts w:eastAsia="Times New Roman"/>
          <w:lang w:eastAsia="en-GB"/>
        </w:rPr>
        <w:br/>
        <w:t xml:space="preserve">3 </w:t>
      </w:r>
      <w:r w:rsidR="008F0FC6">
        <w:rPr>
          <w:rFonts w:eastAsia="Times New Roman"/>
          <w:lang w:eastAsia="en-GB"/>
        </w:rPr>
        <w:t>PREM</w:t>
      </w:r>
      <w:r w:rsidRPr="00777E1B">
        <w:rPr>
          <w:rFonts w:eastAsia="Times New Roman"/>
          <w:lang w:eastAsia="en-GB"/>
        </w:rPr>
        <w:t xml:space="preserve"> </w:t>
      </w:r>
      <w:r w:rsidR="00FC1927">
        <w:rPr>
          <w:rFonts w:eastAsia="Times New Roman"/>
          <w:lang w:eastAsia="en-GB"/>
        </w:rPr>
        <w:t>games</w:t>
      </w:r>
      <w:r w:rsidRPr="00777E1B">
        <w:rPr>
          <w:rFonts w:eastAsia="Times New Roman"/>
          <w:lang w:eastAsia="en-GB"/>
        </w:rPr>
        <w:t xml:space="preserve"> &amp; 3 in LV= Cup for Tigers (debut v Exeter Sep 2014)</w:t>
      </w:r>
      <w:r w:rsidRPr="00777E1B">
        <w:rPr>
          <w:rFonts w:eastAsia="Times New Roman"/>
          <w:color w:val="FF0000"/>
          <w:u w:val="single"/>
          <w:lang w:eastAsia="en-GB"/>
        </w:rPr>
        <w:br/>
        <w:t>Club Career</w:t>
      </w:r>
      <w:r w:rsidRPr="00777E1B">
        <w:rPr>
          <w:rFonts w:eastAsia="Times New Roman"/>
          <w:lang w:eastAsia="en-GB"/>
        </w:rPr>
        <w:br/>
      </w:r>
      <w:r>
        <w:rPr>
          <w:rFonts w:eastAsia="Times New Roman"/>
          <w:b/>
          <w:lang w:eastAsia="en-GB"/>
        </w:rPr>
        <w:t>8</w:t>
      </w:r>
      <w:r w:rsidRPr="00777E1B">
        <w:rPr>
          <w:rFonts w:eastAsia="Times New Roman"/>
          <w:b/>
          <w:lang w:eastAsia="en-GB"/>
        </w:rPr>
        <w:t xml:space="preserve"> previous </w:t>
      </w:r>
      <w:r w:rsidR="008F0FC6">
        <w:rPr>
          <w:rFonts w:eastAsia="Times New Roman"/>
          <w:b/>
          <w:lang w:eastAsia="en-GB"/>
        </w:rPr>
        <w:t>PREM</w:t>
      </w:r>
      <w:r w:rsidRPr="00777E1B">
        <w:rPr>
          <w:rFonts w:eastAsia="Times New Roman"/>
          <w:b/>
          <w:lang w:eastAsia="en-GB"/>
        </w:rPr>
        <w:t xml:space="preserve"> </w:t>
      </w:r>
      <w:r w:rsidR="00FC1927">
        <w:rPr>
          <w:rFonts w:eastAsia="Times New Roman"/>
          <w:b/>
          <w:lang w:eastAsia="en-GB"/>
        </w:rPr>
        <w:t>games</w:t>
      </w:r>
      <w:r w:rsidRPr="00777E1B">
        <w:rPr>
          <w:rFonts w:eastAsia="Times New Roman"/>
          <w:b/>
          <w:lang w:eastAsia="en-GB"/>
        </w:rPr>
        <w:t xml:space="preserve"> (all as a repl, 0 tries) – all for Leicester</w:t>
      </w:r>
      <w:r w:rsidRPr="00777E1B">
        <w:rPr>
          <w:rFonts w:eastAsia="Times New Roman"/>
          <w:b/>
          <w:lang w:eastAsia="en-GB"/>
        </w:rPr>
        <w:br/>
      </w:r>
      <w:r>
        <w:rPr>
          <w:rFonts w:eastAsia="Times New Roman"/>
          <w:b/>
          <w:lang w:eastAsia="en-GB"/>
        </w:rPr>
        <w:t>0</w:t>
      </w:r>
      <w:r w:rsidRPr="00777E1B">
        <w:rPr>
          <w:rFonts w:eastAsia="Times New Roman"/>
          <w:b/>
          <w:lang w:eastAsia="en-GB"/>
        </w:rPr>
        <w:t xml:space="preserve"> previous European </w:t>
      </w:r>
      <w:r w:rsidR="00FC1927">
        <w:rPr>
          <w:rFonts w:eastAsia="Times New Roman"/>
          <w:b/>
          <w:lang w:eastAsia="en-GB"/>
        </w:rPr>
        <w:t>games</w:t>
      </w:r>
      <w:r w:rsidRPr="00777E1B">
        <w:rPr>
          <w:rFonts w:eastAsia="Times New Roman"/>
          <w:b/>
          <w:lang w:eastAsia="en-GB"/>
        </w:rPr>
        <w:t xml:space="preserve"> (0 tries) </w:t>
      </w:r>
      <w:r w:rsidRPr="00777E1B">
        <w:rPr>
          <w:rFonts w:eastAsia="Times New Roman" w:cs="Calibri"/>
          <w:lang w:eastAsia="en-GB"/>
        </w:rPr>
        <w:br/>
        <w:t xml:space="preserve">Loaned to </w:t>
      </w:r>
      <w:r w:rsidRPr="00777E1B">
        <w:rPr>
          <w:rFonts w:eastAsia="Times New Roman" w:cs="Calibri"/>
          <w:color w:val="FF0000"/>
          <w:lang w:eastAsia="en-GB"/>
        </w:rPr>
        <w:t>Doncaster Knights</w:t>
      </w:r>
      <w:r w:rsidRPr="00777E1B">
        <w:rPr>
          <w:rFonts w:eastAsia="Times New Roman" w:cs="Calibri"/>
          <w:lang w:eastAsia="en-GB"/>
        </w:rPr>
        <w:t xml:space="preserve"> in League One in 2013/14</w:t>
      </w:r>
      <w:r w:rsidRPr="00777E1B">
        <w:rPr>
          <w:rFonts w:eastAsia="Times New Roman" w:cs="Calibri"/>
          <w:color w:val="FF0000"/>
          <w:lang w:eastAsia="en-GB"/>
        </w:rPr>
        <w:br/>
        <w:t xml:space="preserve">Leicester Tigers </w:t>
      </w:r>
      <w:r w:rsidRPr="00777E1B">
        <w:rPr>
          <w:rFonts w:eastAsia="Times New Roman"/>
          <w:lang w:eastAsia="en-GB"/>
        </w:rPr>
        <w:t>Academy</w:t>
      </w:r>
      <w:r w:rsidRPr="00777E1B">
        <w:rPr>
          <w:rFonts w:eastAsia="Times New Roman" w:cs="Calibri"/>
          <w:color w:val="FF0000"/>
          <w:u w:val="single"/>
          <w:lang w:eastAsia="en-GB"/>
        </w:rPr>
        <w:br/>
        <w:t>Age</w:t>
      </w:r>
      <w:r w:rsidRPr="00777E1B">
        <w:rPr>
          <w:rFonts w:eastAsia="Times New Roman" w:cs="Calibri"/>
          <w:u w:val="single"/>
          <w:lang w:eastAsia="en-GB"/>
        </w:rPr>
        <w:t xml:space="preserve"> </w:t>
      </w:r>
      <w:r w:rsidRPr="00777E1B">
        <w:rPr>
          <w:rFonts w:eastAsia="Times New Roman" w:cs="Calibri"/>
          <w:b/>
          <w:lang w:eastAsia="en-GB"/>
        </w:rPr>
        <w:t xml:space="preserve">Was </w:t>
      </w:r>
      <w:r>
        <w:rPr>
          <w:rFonts w:eastAsia="Times New Roman" w:cs="Calibri"/>
          <w:b/>
          <w:lang w:eastAsia="en-GB"/>
        </w:rPr>
        <w:t>23</w:t>
      </w:r>
      <w:r w:rsidRPr="00777E1B">
        <w:rPr>
          <w:rFonts w:eastAsia="Times New Roman" w:cs="Calibri"/>
          <w:b/>
          <w:lang w:eastAsia="en-GB"/>
        </w:rPr>
        <w:t xml:space="preserve"> on Boxing Day</w:t>
      </w:r>
      <w:r w:rsidRPr="00777E1B">
        <w:rPr>
          <w:rFonts w:eastAsia="Times New Roman" w:cs="Calibri"/>
          <w:lang w:eastAsia="en-GB"/>
        </w:rPr>
        <w:t xml:space="preserve"> (born in Mantova, Italy; DOB 26/12/93)</w:t>
      </w:r>
      <w:r w:rsidRPr="00777E1B">
        <w:rPr>
          <w:rFonts w:eastAsia="Times New Roman" w:cs="Calibri"/>
          <w:lang w:eastAsia="en-GB"/>
        </w:rPr>
        <w:br/>
      </w:r>
    </w:p>
    <w:p w14:paraId="5F4AECB4" w14:textId="7688275C" w:rsidR="0014311B" w:rsidRPr="003070FD" w:rsidRDefault="00744BBF" w:rsidP="0014311B">
      <w:pPr>
        <w:spacing w:after="0"/>
        <w:rPr>
          <w:rFonts w:cs="Calibri"/>
          <w:color w:val="FF0000"/>
          <w:u w:val="single"/>
        </w:rPr>
      </w:pPr>
      <w:r>
        <w:rPr>
          <w:b/>
          <w:sz w:val="32"/>
          <w:szCs w:val="32"/>
        </w:rPr>
        <w:br/>
      </w:r>
      <w:r>
        <w:rPr>
          <w:rFonts w:cs="Calibri"/>
        </w:rPr>
        <w:br/>
      </w:r>
      <w:r w:rsidRPr="00442952">
        <w:rPr>
          <w:rFonts w:cs="Calibri"/>
        </w:rPr>
        <w:br/>
      </w:r>
      <w:r w:rsidR="00AB2A97">
        <w:br/>
      </w:r>
      <w:r w:rsidR="00AB2A97">
        <w:rPr>
          <w:b/>
          <w:sz w:val="32"/>
          <w:szCs w:val="32"/>
        </w:rPr>
        <w:t>J</w:t>
      </w:r>
      <w:r w:rsidR="002B7FA0">
        <w:rPr>
          <w:b/>
          <w:sz w:val="32"/>
          <w:szCs w:val="32"/>
        </w:rPr>
        <w:t xml:space="preserve">ean-Baptiste </w:t>
      </w:r>
      <w:r w:rsidR="00AB2A97" w:rsidRPr="0034380A">
        <w:rPr>
          <w:b/>
          <w:sz w:val="32"/>
          <w:szCs w:val="32"/>
        </w:rPr>
        <w:t>BRUZULIER</w:t>
      </w:r>
      <w:r w:rsidR="00AB2A97">
        <w:rPr>
          <w:b/>
          <w:sz w:val="32"/>
          <w:szCs w:val="32"/>
        </w:rPr>
        <w:t xml:space="preserve"> (12/07/11) – ex Saracens, joined Wales Sevens 2011</w:t>
      </w:r>
      <w:r w:rsidR="00E261E5">
        <w:rPr>
          <w:b/>
          <w:sz w:val="32"/>
          <w:szCs w:val="32"/>
        </w:rPr>
        <w:t>, Worcester 2015, Nevers 2016</w:t>
      </w:r>
      <w:r w:rsidR="00AB2A97">
        <w:rPr>
          <w:b/>
        </w:rPr>
        <w:br/>
      </w:r>
      <w:r w:rsidR="00AB2A97" w:rsidRPr="0052152A">
        <w:rPr>
          <w:b/>
        </w:rPr>
        <w:t>Biog</w:t>
      </w:r>
      <w:r w:rsidR="00AB2A97">
        <w:rPr>
          <w:b/>
        </w:rPr>
        <w:t xml:space="preserve"> 1</w:t>
      </w:r>
      <w:r w:rsidR="00AB2A97">
        <w:br/>
        <w:t>WALES U20 INTERNATIONAL</w:t>
      </w:r>
      <w:r w:rsidR="00AB2A97">
        <w:br/>
      </w:r>
      <w:r w:rsidR="00AB2A97" w:rsidRPr="0052152A">
        <w:rPr>
          <w:b/>
        </w:rPr>
        <w:t>Commentary Notes</w:t>
      </w:r>
      <w:r w:rsidR="00AB2A97">
        <w:rPr>
          <w:b/>
        </w:rPr>
        <w:br/>
      </w:r>
      <w:r w:rsidR="00AB2A97">
        <w:t>Scrum-half</w:t>
      </w:r>
      <w:r w:rsidR="00AB2A97">
        <w:br/>
        <w:t>Ex-Bristol Academy &amp; Glamorgan Wanderers</w:t>
      </w:r>
      <w:r w:rsidR="00AB2A97">
        <w:br/>
        <w:t>Played for Cardiff &amp; District Junior clubs in the Bournemouth Sevens last month…They were runners-up.</w:t>
      </w:r>
      <w:r w:rsidR="00AB2A97">
        <w:br/>
      </w:r>
      <w:r w:rsidR="0014311B">
        <w:rPr>
          <w:b/>
          <w:sz w:val="32"/>
          <w:szCs w:val="32"/>
        </w:rPr>
        <w:br/>
        <w:t>O</w:t>
      </w:r>
      <w:r w:rsidR="002B7FA0">
        <w:rPr>
          <w:b/>
          <w:sz w:val="32"/>
          <w:szCs w:val="32"/>
        </w:rPr>
        <w:t xml:space="preserve">li </w:t>
      </w:r>
      <w:r w:rsidR="0014311B">
        <w:rPr>
          <w:b/>
          <w:sz w:val="32"/>
          <w:szCs w:val="32"/>
        </w:rPr>
        <w:t>BRYANT (19/02/16) – Ex Leicester, loaned to Doncaster Feb 2017, joined Jersey Jul 2017</w:t>
      </w:r>
      <w:r w:rsidR="0014311B">
        <w:rPr>
          <w:b/>
        </w:rPr>
        <w:br/>
      </w:r>
      <w:r w:rsidR="0014311B" w:rsidRPr="00CE3E56">
        <w:rPr>
          <w:b/>
          <w:shd w:val="clear" w:color="auto" w:fill="FFFF00"/>
        </w:rPr>
        <w:t>Biog</w:t>
      </w:r>
      <w:r w:rsidR="0014311B">
        <w:br/>
        <w:t xml:space="preserve">MADE </w:t>
      </w:r>
      <w:r w:rsidR="008F0FC6">
        <w:t>PREM</w:t>
      </w:r>
      <w:r w:rsidR="0014311B">
        <w:t xml:space="preserve"> DEBUT LAST FRIDAY</w:t>
      </w:r>
      <w:r w:rsidR="0014311B">
        <w:br/>
      </w:r>
      <w:r w:rsidR="0014311B" w:rsidRPr="00CE3E56">
        <w:rPr>
          <w:b/>
          <w:shd w:val="clear" w:color="auto" w:fill="FFFF00"/>
        </w:rPr>
        <w:t>Commentary Notes</w:t>
      </w:r>
      <w:r w:rsidR="0014311B">
        <w:br/>
      </w:r>
      <w:r w:rsidR="0014311B" w:rsidRPr="00C9150C">
        <w:rPr>
          <w:color w:val="FF0000"/>
          <w:u w:val="single"/>
        </w:rPr>
        <w:t>Club Career</w:t>
      </w:r>
      <w:r w:rsidR="0014311B">
        <w:rPr>
          <w:color w:val="FF0000"/>
        </w:rPr>
        <w:br/>
      </w:r>
      <w:r w:rsidR="0014311B">
        <w:rPr>
          <w:rFonts w:cs="Calibri"/>
          <w:b/>
        </w:rPr>
        <w:t xml:space="preserve">1 previous </w:t>
      </w:r>
      <w:r w:rsidR="008F0FC6">
        <w:rPr>
          <w:rFonts w:cs="Calibri"/>
          <w:b/>
        </w:rPr>
        <w:t>PREM</w:t>
      </w:r>
      <w:r w:rsidR="0014311B">
        <w:rPr>
          <w:rFonts w:cs="Calibri"/>
          <w:b/>
        </w:rPr>
        <w:t xml:space="preserve"> game </w:t>
      </w:r>
      <w:r w:rsidR="0014311B">
        <w:rPr>
          <w:b/>
        </w:rPr>
        <w:t xml:space="preserve">(repl, 0 tries) </w:t>
      </w:r>
      <w:r w:rsidR="0014311B">
        <w:rPr>
          <w:rFonts w:cs="Calibri"/>
        </w:rPr>
        <w:br/>
      </w:r>
      <w:r w:rsidR="0014311B">
        <w:rPr>
          <w:b/>
        </w:rPr>
        <w:t>0 previous European game</w:t>
      </w:r>
      <w:r w:rsidR="0014311B">
        <w:rPr>
          <w:rFonts w:cs="Calibri"/>
        </w:rPr>
        <w:br/>
      </w:r>
      <w:r w:rsidR="0014311B">
        <w:t xml:space="preserve">Fly half, </w:t>
      </w:r>
      <w:r w:rsidR="0014311B" w:rsidRPr="0068457F">
        <w:rPr>
          <w:b/>
        </w:rPr>
        <w:t xml:space="preserve">only </w:t>
      </w:r>
      <w:r w:rsidR="0014311B">
        <w:rPr>
          <w:b/>
        </w:rPr>
        <w:t>3</w:t>
      </w:r>
      <w:r w:rsidR="0014311B" w:rsidRPr="0068457F">
        <w:rPr>
          <w:b/>
        </w:rPr>
        <w:t xml:space="preserve"> first team apps before to</w:t>
      </w:r>
      <w:r w:rsidR="0014311B">
        <w:rPr>
          <w:b/>
        </w:rPr>
        <w:t>night</w:t>
      </w:r>
      <w:r w:rsidR="0014311B">
        <w:br/>
        <w:t xml:space="preserve">Played in 2014 </w:t>
      </w:r>
      <w:r w:rsidR="008F0FC6">
        <w:t>PREM</w:t>
      </w:r>
      <w:r w:rsidR="0014311B">
        <w:t xml:space="preserve"> 7s</w:t>
      </w:r>
      <w:r w:rsidR="0014311B">
        <w:br/>
      </w:r>
      <w:r w:rsidR="0014311B" w:rsidRPr="00E601D5">
        <w:rPr>
          <w:color w:val="FF0000"/>
        </w:rPr>
        <w:t>Leicester Tigers</w:t>
      </w:r>
      <w:r w:rsidR="0014311B">
        <w:t xml:space="preserve"> Academy (led them in a match v England U18 in 2013)</w:t>
      </w:r>
      <w:r w:rsidR="0014311B">
        <w:br/>
        <w:t>Ex-</w:t>
      </w:r>
      <w:r w:rsidR="0014311B" w:rsidRPr="006344E5">
        <w:rPr>
          <w:color w:val="FF0000"/>
        </w:rPr>
        <w:t>Redruth</w:t>
      </w:r>
      <w:r w:rsidR="0014311B">
        <w:br/>
      </w:r>
      <w:r w:rsidR="0014311B" w:rsidRPr="00C9150C">
        <w:rPr>
          <w:color w:val="FF0000"/>
          <w:u w:val="single"/>
        </w:rPr>
        <w:t>International Career</w:t>
      </w:r>
      <w:r w:rsidR="0014311B">
        <w:br/>
      </w:r>
      <w:r w:rsidR="0014311B" w:rsidRPr="00C9150C">
        <w:rPr>
          <w:color w:val="FF0000"/>
        </w:rPr>
        <w:t>E</w:t>
      </w:r>
      <w:r w:rsidR="0014311B">
        <w:rPr>
          <w:color w:val="FF0000"/>
        </w:rPr>
        <w:t xml:space="preserve">ngland U16 </w:t>
      </w:r>
      <w:r w:rsidR="0014311B">
        <w:br/>
      </w:r>
      <w:r w:rsidR="0014311B" w:rsidRPr="00A1005F">
        <w:rPr>
          <w:rFonts w:cs="Calibri"/>
          <w:color w:val="FF0000"/>
          <w:u w:val="single"/>
        </w:rPr>
        <w:t>Age</w:t>
      </w:r>
      <w:r w:rsidR="0014311B" w:rsidRPr="00A1005F">
        <w:rPr>
          <w:rFonts w:cs="Calibri"/>
          <w:u w:val="single"/>
        </w:rPr>
        <w:t xml:space="preserve"> </w:t>
      </w:r>
      <w:r w:rsidR="0014311B">
        <w:rPr>
          <w:rFonts w:cs="Calibri"/>
          <w:b/>
        </w:rPr>
        <w:t xml:space="preserve">Was 22 on Boxing Day </w:t>
      </w:r>
      <w:r w:rsidR="0014311B" w:rsidRPr="00FF278E">
        <w:rPr>
          <w:rFonts w:cs="Calibri"/>
        </w:rPr>
        <w:t>(</w:t>
      </w:r>
      <w:r w:rsidR="0014311B">
        <w:rPr>
          <w:rFonts w:cs="Calibri"/>
        </w:rPr>
        <w:t>DOB 26/02/93</w:t>
      </w:r>
      <w:r w:rsidR="0014311B" w:rsidRPr="00FF278E">
        <w:rPr>
          <w:rFonts w:cs="Calibri"/>
        </w:rPr>
        <w:t>)</w:t>
      </w:r>
    </w:p>
    <w:p w14:paraId="54C7310B" w14:textId="77777777" w:rsidR="00F5674A" w:rsidRDefault="00AB2A97" w:rsidP="00F5674A">
      <w:pPr>
        <w:spacing w:after="0"/>
        <w:rPr>
          <w:b/>
          <w:sz w:val="32"/>
          <w:szCs w:val="32"/>
        </w:rPr>
      </w:pPr>
      <w:r>
        <w:rPr>
          <w:b/>
          <w:sz w:val="32"/>
          <w:szCs w:val="32"/>
        </w:rPr>
        <w:br/>
      </w:r>
      <w:r w:rsidR="001D6336" w:rsidRPr="003A1CE2">
        <w:rPr>
          <w:rFonts w:cstheme="minorHAnsi"/>
          <w:b/>
          <w:sz w:val="32"/>
          <w:szCs w:val="32"/>
        </w:rPr>
        <w:t>J</w:t>
      </w:r>
      <w:r w:rsidR="002B7FA0" w:rsidRPr="003A1CE2">
        <w:rPr>
          <w:rFonts w:cstheme="minorHAnsi"/>
          <w:b/>
          <w:sz w:val="32"/>
          <w:szCs w:val="32"/>
        </w:rPr>
        <w:t>oe</w:t>
      </w:r>
      <w:r w:rsidR="001D6336" w:rsidRPr="003A1CE2">
        <w:rPr>
          <w:rFonts w:cstheme="minorHAnsi"/>
          <w:b/>
          <w:sz w:val="32"/>
          <w:szCs w:val="32"/>
        </w:rPr>
        <w:t xml:space="preserve"> BUCKLE (14/07/11) ex Bath, played for Jersey in 2013/14</w:t>
      </w:r>
      <w:r w:rsidR="001D6336" w:rsidRPr="003A1CE2">
        <w:rPr>
          <w:rFonts w:cstheme="minorHAnsi"/>
          <w:b/>
        </w:rPr>
        <w:br/>
      </w:r>
      <w:r w:rsidR="001D6336" w:rsidRPr="003A1CE2">
        <w:rPr>
          <w:rFonts w:cstheme="minorHAnsi"/>
          <w:b/>
        </w:rPr>
        <w:lastRenderedPageBreak/>
        <w:t>Biog</w:t>
      </w:r>
      <w:r w:rsidR="001D6336" w:rsidRPr="003A1CE2">
        <w:rPr>
          <w:rFonts w:cstheme="minorHAnsi"/>
        </w:rPr>
        <w:br/>
        <w:t>PLAYED FOR ENGLAND U18 LAST SEASON</w:t>
      </w:r>
      <w:r w:rsidR="001D6336" w:rsidRPr="003A1CE2">
        <w:rPr>
          <w:rFonts w:cstheme="minorHAnsi"/>
        </w:rPr>
        <w:br/>
      </w:r>
      <w:r w:rsidR="001D6336" w:rsidRPr="003A1CE2">
        <w:rPr>
          <w:rFonts w:cstheme="minorHAnsi"/>
          <w:b/>
        </w:rPr>
        <w:t>Commentary Notes</w:t>
      </w:r>
      <w:r w:rsidR="001D6336" w:rsidRPr="003A1CE2">
        <w:rPr>
          <w:rFonts w:cstheme="minorHAnsi"/>
        </w:rPr>
        <w:br/>
        <w:t>back row, Plymouth-born</w:t>
      </w:r>
      <w:r w:rsidR="001D6336" w:rsidRPr="003A1CE2">
        <w:rPr>
          <w:rFonts w:cstheme="minorHAnsi"/>
        </w:rPr>
        <w:br/>
        <w:t>Was 18 in May</w:t>
      </w:r>
      <w:r w:rsidR="001D6336" w:rsidRPr="003A1CE2">
        <w:rPr>
          <w:rFonts w:cstheme="minorHAnsi"/>
        </w:rPr>
        <w:br/>
        <w:t>Academy</w:t>
      </w:r>
      <w:r w:rsidR="001D6336" w:rsidRPr="003A1CE2">
        <w:rPr>
          <w:rFonts w:cstheme="minorHAnsi"/>
        </w:rPr>
        <w:br/>
      </w:r>
      <w:r w:rsidR="00F5674A">
        <w:rPr>
          <w:rFonts w:cstheme="minorHAnsi"/>
        </w:rPr>
        <w:br/>
      </w:r>
      <w:r w:rsidR="00F5674A">
        <w:rPr>
          <w:b/>
          <w:sz w:val="32"/>
          <w:szCs w:val="32"/>
        </w:rPr>
        <w:t>Rhys BUCKLEY (17/04/15) ex Dragons, released Jun 2018</w:t>
      </w:r>
    </w:p>
    <w:p w14:paraId="78B16209" w14:textId="77777777" w:rsidR="00F5674A" w:rsidRDefault="00F5674A" w:rsidP="00F5674A">
      <w:pPr>
        <w:spacing w:after="0"/>
      </w:pPr>
      <w:r>
        <w:rPr>
          <w:b/>
          <w:shd w:val="clear" w:color="auto" w:fill="FFFF00"/>
        </w:rPr>
        <w:t>Biog</w:t>
      </w:r>
      <w:r>
        <w:rPr>
          <w:b/>
        </w:rPr>
        <w:br/>
      </w:r>
      <w:r>
        <w:t>1</w:t>
      </w:r>
      <w:r w:rsidRPr="002618C1">
        <w:t xml:space="preserve">st </w:t>
      </w:r>
      <w:r>
        <w:t>EUROPEAN GAME FOR 3 YEARS</w:t>
      </w:r>
    </w:p>
    <w:p w14:paraId="480AFAD1" w14:textId="77777777" w:rsidR="00F5674A" w:rsidRPr="00C11F64" w:rsidRDefault="00F5674A" w:rsidP="00F5674A">
      <w:pPr>
        <w:spacing w:after="0"/>
        <w:rPr>
          <w:color w:val="FF0000"/>
        </w:rPr>
      </w:pPr>
      <w:r w:rsidRPr="00C11F64">
        <w:rPr>
          <w:b/>
          <w:shd w:val="clear" w:color="auto" w:fill="FFFF00"/>
        </w:rPr>
        <w:t>Commentary notes</w:t>
      </w:r>
    </w:p>
    <w:p w14:paraId="6844EE07" w14:textId="35D3603D" w:rsidR="00F5674A" w:rsidRDefault="00F5674A" w:rsidP="00F5674A">
      <w:pPr>
        <w:spacing w:after="0"/>
        <w:rPr>
          <w:b/>
        </w:rPr>
      </w:pPr>
      <w:r>
        <w:rPr>
          <w:color w:val="FF0000"/>
          <w:u w:val="single"/>
        </w:rPr>
        <w:t>This season</w:t>
      </w:r>
      <w:r>
        <w:rPr>
          <w:b/>
          <w:u w:val="single"/>
        </w:rPr>
        <w:br/>
      </w:r>
      <w:r w:rsidRPr="002618C1">
        <w:t>1st PRO12 try v Ulster in Mar</w:t>
      </w:r>
      <w:r>
        <w:t xml:space="preserve">; all 6 PRO12 </w:t>
      </w:r>
      <w:r w:rsidR="00FC1927">
        <w:t>games</w:t>
      </w:r>
      <w:r>
        <w:t xml:space="preserve"> as sub</w:t>
      </w:r>
    </w:p>
    <w:p w14:paraId="376C7509" w14:textId="77777777" w:rsidR="00F5674A" w:rsidRDefault="00F5674A" w:rsidP="00F5674A">
      <w:pPr>
        <w:spacing w:after="0"/>
      </w:pPr>
      <w:r>
        <w:rPr>
          <w:color w:val="FF0000"/>
          <w:u w:val="single"/>
        </w:rPr>
        <w:t>Last season</w:t>
      </w:r>
      <w:r>
        <w:rPr>
          <w:color w:val="FF0000"/>
          <w:u w:val="single"/>
        </w:rPr>
        <w:br/>
      </w:r>
      <w:r>
        <w:t>PRO12 debut</w:t>
      </w:r>
    </w:p>
    <w:p w14:paraId="56D2A2B9" w14:textId="1858062C" w:rsidR="00F5674A" w:rsidRPr="00072F48" w:rsidRDefault="00F5674A" w:rsidP="00F5674A">
      <w:pPr>
        <w:spacing w:after="0"/>
      </w:pPr>
      <w:r>
        <w:rPr>
          <w:color w:val="FF0000"/>
          <w:u w:val="single"/>
        </w:rPr>
        <w:t>Club career</w:t>
      </w:r>
      <w:r>
        <w:rPr>
          <w:color w:val="FF0000"/>
          <w:u w:val="single"/>
        </w:rPr>
        <w:br/>
      </w:r>
      <w:r>
        <w:rPr>
          <w:b/>
        </w:rPr>
        <w:t xml:space="preserve">13 previous PRO12 </w:t>
      </w:r>
      <w:r w:rsidR="00FC1927">
        <w:rPr>
          <w:b/>
        </w:rPr>
        <w:t>games</w:t>
      </w:r>
      <w:r>
        <w:rPr>
          <w:b/>
        </w:rPr>
        <w:t xml:space="preserve"> (1 start, 1 try) – all for Dragons</w:t>
      </w:r>
      <w:r>
        <w:rPr>
          <w:b/>
        </w:rPr>
        <w:br/>
        <w:t xml:space="preserve">6 previous European </w:t>
      </w:r>
      <w:r w:rsidR="00FC1927">
        <w:rPr>
          <w:b/>
        </w:rPr>
        <w:t>games</w:t>
      </w:r>
      <w:r>
        <w:rPr>
          <w:b/>
        </w:rPr>
        <w:t xml:space="preserve"> (all in 2011/12, 1 try) – all for Dragons in 2011/12 Challenge Cup</w:t>
      </w:r>
    </w:p>
    <w:p w14:paraId="69B985D8" w14:textId="77777777" w:rsidR="00F5674A" w:rsidRDefault="00F5674A" w:rsidP="00F5674A">
      <w:pPr>
        <w:spacing w:after="0"/>
      </w:pPr>
      <w:r>
        <w:t xml:space="preserve">Re-joined </w:t>
      </w:r>
      <w:r w:rsidRPr="00273A0F">
        <w:rPr>
          <w:color w:val="FF0000"/>
        </w:rPr>
        <w:t>Dragons</w:t>
      </w:r>
      <w:r>
        <w:t xml:space="preserve"> in 2014</w:t>
      </w:r>
      <w:r>
        <w:br/>
        <w:t xml:space="preserve">Recruited by </w:t>
      </w:r>
      <w:r w:rsidRPr="00273A0F">
        <w:rPr>
          <w:color w:val="FF0000"/>
        </w:rPr>
        <w:t>Moseley</w:t>
      </w:r>
      <w:r>
        <w:t xml:space="preserve"> in 2013</w:t>
      </w:r>
      <w:r>
        <w:br/>
        <w:t xml:space="preserve">Joined </w:t>
      </w:r>
      <w:r w:rsidRPr="00273A0F">
        <w:rPr>
          <w:color w:val="FF0000"/>
        </w:rPr>
        <w:t>Doncaster</w:t>
      </w:r>
      <w:r>
        <w:t xml:space="preserve"> in 2012</w:t>
      </w:r>
      <w:r>
        <w:br/>
        <w:t xml:space="preserve">Signed for the </w:t>
      </w:r>
      <w:r w:rsidRPr="00273A0F">
        <w:rPr>
          <w:color w:val="FF0000"/>
        </w:rPr>
        <w:t>Dragons</w:t>
      </w:r>
      <w:r>
        <w:t xml:space="preserve"> in 2011 having played for the region at U20 &amp; Academy levels </w:t>
      </w:r>
    </w:p>
    <w:p w14:paraId="0D50AC3A" w14:textId="1BEEB54E" w:rsidR="00F5674A" w:rsidRDefault="00F5674A" w:rsidP="00F5674A">
      <w:pPr>
        <w:spacing w:after="0"/>
      </w:pPr>
      <w:r>
        <w:t xml:space="preserve">2 seasons in the Principality </w:t>
      </w:r>
      <w:r w:rsidR="008F0FC6">
        <w:t>PREM</w:t>
      </w:r>
      <w:r>
        <w:t xml:space="preserve"> for </w:t>
      </w:r>
      <w:r w:rsidRPr="00273A0F">
        <w:rPr>
          <w:color w:val="FF0000"/>
        </w:rPr>
        <w:t>Pontypool</w:t>
      </w:r>
      <w:r>
        <w:t xml:space="preserve"> </w:t>
      </w:r>
    </w:p>
    <w:p w14:paraId="6AEBF11A" w14:textId="77777777" w:rsidR="00F5674A" w:rsidRDefault="00F5674A" w:rsidP="00F5674A">
      <w:pPr>
        <w:spacing w:after="0"/>
      </w:pPr>
      <w:r>
        <w:rPr>
          <w:color w:val="FF0000"/>
          <w:u w:val="single"/>
        </w:rPr>
        <w:t>Age:</w:t>
      </w:r>
      <w:r>
        <w:rPr>
          <w:color w:val="FF0000"/>
        </w:rPr>
        <w:t xml:space="preserve"> </w:t>
      </w:r>
      <w:r w:rsidRPr="00273A0F">
        <w:rPr>
          <w:b/>
        </w:rPr>
        <w:t>Will be 26 in June</w:t>
      </w:r>
      <w:r>
        <w:t xml:space="preserve"> (born in Caerphilly, DOB 18/06/89)</w:t>
      </w:r>
    </w:p>
    <w:p w14:paraId="788D6FF2" w14:textId="77777777" w:rsidR="00F5674A" w:rsidRDefault="00F5674A" w:rsidP="00F5674A">
      <w:pPr>
        <w:rPr>
          <w:rFonts w:ascii="Calibri" w:hAnsi="Calibri"/>
        </w:rPr>
      </w:pPr>
      <w:r>
        <w:rPr>
          <w:rFonts w:ascii="Calibri" w:hAnsi="Calibri"/>
          <w:b/>
          <w:bCs/>
          <w:sz w:val="32"/>
          <w:szCs w:val="32"/>
        </w:rPr>
        <w:br/>
      </w:r>
    </w:p>
    <w:p w14:paraId="7A9C1B5D" w14:textId="6BB50DB4" w:rsidR="003A1CE2" w:rsidRDefault="001D6336" w:rsidP="003A1CE2">
      <w:pPr>
        <w:pStyle w:val="Body"/>
        <w:rPr>
          <w:rFonts w:ascii="Calibri" w:eastAsia="Calibri" w:hAnsi="Calibri" w:cs="Calibri"/>
          <w:u w:color="000000"/>
        </w:rPr>
      </w:pPr>
      <w:r w:rsidRPr="003A1CE2">
        <w:rPr>
          <w:rFonts w:asciiTheme="minorHAnsi" w:hAnsiTheme="minorHAnsi" w:cstheme="minorHAnsi"/>
        </w:rPr>
        <w:br/>
      </w:r>
      <w:r w:rsidR="00AB2A97" w:rsidRPr="003A1CE2">
        <w:rPr>
          <w:rFonts w:asciiTheme="minorHAnsi" w:hAnsiTheme="minorHAnsi" w:cstheme="minorHAnsi"/>
          <w:b/>
        </w:rPr>
        <w:br/>
      </w:r>
      <w:r w:rsidR="00AB2A97" w:rsidRPr="003A1CE2">
        <w:rPr>
          <w:rFonts w:asciiTheme="minorHAnsi" w:hAnsiTheme="minorHAnsi" w:cstheme="minorHAnsi"/>
          <w:b/>
          <w:sz w:val="32"/>
          <w:szCs w:val="32"/>
        </w:rPr>
        <w:t>P</w:t>
      </w:r>
      <w:r w:rsidR="002B7FA0" w:rsidRPr="003A1CE2">
        <w:rPr>
          <w:rFonts w:asciiTheme="minorHAnsi" w:hAnsiTheme="minorHAnsi" w:cstheme="minorHAnsi"/>
          <w:b/>
          <w:sz w:val="32"/>
          <w:szCs w:val="32"/>
        </w:rPr>
        <w:t>eter</w:t>
      </w:r>
      <w:r w:rsidR="00AB2A97" w:rsidRPr="003A1CE2">
        <w:rPr>
          <w:rFonts w:asciiTheme="minorHAnsi" w:hAnsiTheme="minorHAnsi" w:cstheme="minorHAnsi"/>
          <w:b/>
          <w:sz w:val="32"/>
          <w:szCs w:val="32"/>
        </w:rPr>
        <w:t xml:space="preserve"> BUCKNALL (07/10/11) ex Leicester, released 2012</w:t>
      </w:r>
      <w:r w:rsidR="00AB2A97" w:rsidRPr="003A1CE2">
        <w:rPr>
          <w:rFonts w:asciiTheme="minorHAnsi" w:hAnsiTheme="minorHAnsi" w:cstheme="minorHAnsi"/>
        </w:rPr>
        <w:br/>
      </w:r>
      <w:r w:rsidR="00AB2A97" w:rsidRPr="003A1CE2">
        <w:rPr>
          <w:rFonts w:asciiTheme="minorHAnsi" w:hAnsiTheme="minorHAnsi" w:cstheme="minorHAnsi"/>
          <w:b/>
        </w:rPr>
        <w:t>Biog</w:t>
      </w:r>
      <w:r w:rsidR="00AB2A97" w:rsidRPr="003A1CE2">
        <w:rPr>
          <w:rFonts w:asciiTheme="minorHAnsi" w:hAnsiTheme="minorHAnsi" w:cstheme="minorHAnsi"/>
        </w:rPr>
        <w:br/>
        <w:t>JOINED FROM LEEDS CARNEGIE LAST SEASON</w:t>
      </w:r>
      <w:r w:rsidR="00AB2A97" w:rsidRPr="003A1CE2">
        <w:rPr>
          <w:rFonts w:asciiTheme="minorHAnsi" w:hAnsiTheme="minorHAnsi" w:cstheme="minorHAnsi"/>
        </w:rPr>
        <w:br/>
      </w:r>
      <w:r w:rsidR="00AB2A97" w:rsidRPr="003A1CE2">
        <w:rPr>
          <w:rFonts w:asciiTheme="minorHAnsi" w:hAnsiTheme="minorHAnsi" w:cstheme="minorHAnsi"/>
          <w:b/>
        </w:rPr>
        <w:t>Commentary  Notes</w:t>
      </w:r>
      <w:r w:rsidR="00AB2A97" w:rsidRPr="003A1CE2">
        <w:rPr>
          <w:rFonts w:asciiTheme="minorHAnsi" w:hAnsiTheme="minorHAnsi" w:cstheme="minorHAnsi"/>
        </w:rPr>
        <w:br/>
        <w:t xml:space="preserve">Played 2 seasons at Headingley (2 </w:t>
      </w:r>
      <w:r w:rsidR="008F0FC6">
        <w:rPr>
          <w:rFonts w:asciiTheme="minorHAnsi" w:hAnsiTheme="minorHAnsi" w:cstheme="minorHAnsi"/>
        </w:rPr>
        <w:t>PREM</w:t>
      </w:r>
      <w:r w:rsidR="00AB2A97" w:rsidRPr="003A1CE2">
        <w:rPr>
          <w:rFonts w:asciiTheme="minorHAnsi" w:hAnsiTheme="minorHAnsi" w:cstheme="minorHAnsi"/>
        </w:rPr>
        <w:t xml:space="preserve"> apps)</w:t>
      </w:r>
      <w:r w:rsidR="00AB2A97" w:rsidRPr="003A1CE2">
        <w:rPr>
          <w:rFonts w:asciiTheme="minorHAnsi" w:hAnsiTheme="minorHAnsi" w:cstheme="minorHAnsi"/>
        </w:rPr>
        <w:br/>
        <w:t xml:space="preserve">Made his only 3 </w:t>
      </w:r>
      <w:r w:rsidR="008F0FC6">
        <w:rPr>
          <w:rFonts w:asciiTheme="minorHAnsi" w:hAnsiTheme="minorHAnsi" w:cstheme="minorHAnsi"/>
        </w:rPr>
        <w:t>PREM</w:t>
      </w:r>
      <w:r w:rsidR="00AB2A97" w:rsidRPr="003A1CE2">
        <w:rPr>
          <w:rFonts w:asciiTheme="minorHAnsi" w:hAnsiTheme="minorHAnsi" w:cstheme="minorHAnsi"/>
        </w:rPr>
        <w:t xml:space="preserve"> starts during the November internationals last season</w:t>
      </w:r>
      <w:r w:rsidR="00AB2A97" w:rsidRPr="003A1CE2">
        <w:rPr>
          <w:rFonts w:asciiTheme="minorHAnsi" w:hAnsiTheme="minorHAnsi" w:cstheme="minorHAnsi"/>
        </w:rPr>
        <w:br/>
        <w:t>First spotted by Northampton for their academy</w:t>
      </w:r>
      <w:r w:rsidR="00AB2A97" w:rsidRPr="003A1CE2">
        <w:rPr>
          <w:rFonts w:asciiTheme="minorHAnsi" w:hAnsiTheme="minorHAnsi" w:cstheme="minorHAnsi"/>
        </w:rPr>
        <w:br/>
        <w:t>Hails from Enfield (Saracens territory)</w:t>
      </w:r>
      <w:r w:rsidR="00AB2A97" w:rsidRPr="003A1CE2">
        <w:rPr>
          <w:rFonts w:asciiTheme="minorHAnsi" w:hAnsiTheme="minorHAnsi" w:cstheme="minorHAnsi"/>
        </w:rPr>
        <w:br/>
        <w:t>Was 29 in August</w:t>
      </w:r>
      <w:r w:rsidR="00AB2A97" w:rsidRPr="003A1CE2">
        <w:rPr>
          <w:rFonts w:asciiTheme="minorHAnsi" w:hAnsiTheme="minorHAnsi" w:cstheme="minorHAnsi"/>
          <w:b/>
          <w:sz w:val="32"/>
          <w:szCs w:val="32"/>
        </w:rPr>
        <w:br/>
      </w:r>
      <w:r w:rsidR="003A1CE2" w:rsidRPr="003A1CE2">
        <w:rPr>
          <w:rFonts w:asciiTheme="minorHAnsi" w:hAnsiTheme="minorHAnsi" w:cstheme="minorHAnsi"/>
        </w:rPr>
        <w:br/>
      </w:r>
      <w:r w:rsidR="003A1CE2">
        <w:rPr>
          <w:rFonts w:ascii="Calibri"/>
          <w:b/>
          <w:bCs/>
          <w:sz w:val="32"/>
          <w:szCs w:val="32"/>
          <w:u w:color="000000"/>
        </w:rPr>
        <w:t>David BULBRING (19/01/19) ex Scarlets, joined Kubota Spears Jul 2019</w:t>
      </w:r>
      <w:r w:rsidR="003A1CE2">
        <w:rPr>
          <w:rFonts w:ascii="Calibri" w:eastAsia="Calibri" w:hAnsi="Calibri" w:cs="Calibri"/>
          <w:u w:color="000000"/>
        </w:rPr>
        <w:br/>
      </w:r>
      <w:r w:rsidR="003A1CE2">
        <w:rPr>
          <w:rFonts w:ascii="Calibri"/>
          <w:b/>
          <w:bCs/>
          <w:u w:color="000000"/>
          <w:shd w:val="clear" w:color="auto" w:fill="FFFF00"/>
        </w:rPr>
        <w:t>Biog</w:t>
      </w:r>
      <w:r w:rsidR="003A1CE2">
        <w:rPr>
          <w:rFonts w:ascii="Calibri" w:eastAsia="Calibri" w:hAnsi="Calibri" w:cs="Calibri"/>
          <w:u w:color="000000"/>
        </w:rPr>
        <w:br/>
      </w:r>
      <w:r w:rsidR="003A1CE2">
        <w:rPr>
          <w:rFonts w:ascii="Calibri"/>
          <w:u w:color="000000"/>
        </w:rPr>
        <w:t xml:space="preserve">MISSED JUST 5 </w:t>
      </w:r>
      <w:r w:rsidR="00FC1927">
        <w:rPr>
          <w:rFonts w:ascii="Calibri"/>
          <w:u w:color="000000"/>
        </w:rPr>
        <w:t>GAMES</w:t>
      </w:r>
      <w:r w:rsidR="003A1CE2">
        <w:rPr>
          <w:rFonts w:ascii="Calibri"/>
          <w:u w:color="000000"/>
        </w:rPr>
        <w:t xml:space="preserve"> IN LAST 2 SEASONS</w:t>
      </w:r>
    </w:p>
    <w:p w14:paraId="51D2C3C8" w14:textId="77777777" w:rsidR="003A1CE2" w:rsidRDefault="003A1CE2" w:rsidP="003A1CE2">
      <w:pPr>
        <w:pStyle w:val="Body"/>
        <w:rPr>
          <w:rFonts w:ascii="Calibri" w:eastAsia="Calibri" w:hAnsi="Calibri" w:cs="Calibri"/>
          <w:u w:color="000000"/>
        </w:rPr>
      </w:pPr>
      <w:r>
        <w:rPr>
          <w:rFonts w:ascii="Calibri"/>
          <w:b/>
          <w:bCs/>
          <w:u w:color="000000"/>
          <w:shd w:val="clear" w:color="auto" w:fill="FFFF00"/>
        </w:rPr>
        <w:lastRenderedPageBreak/>
        <w:t>Biog 2</w:t>
      </w:r>
      <w:r>
        <w:rPr>
          <w:rFonts w:ascii="Calibri" w:eastAsia="Calibri" w:hAnsi="Calibri" w:cs="Calibri"/>
          <w:u w:color="000000"/>
        </w:rPr>
        <w:br/>
        <w:t>MADE 14 TACKLES V LEICESTER LAST WEEK</w:t>
      </w:r>
    </w:p>
    <w:p w14:paraId="1DADB962" w14:textId="77777777" w:rsidR="003A1CE2" w:rsidRDefault="003A1CE2" w:rsidP="003A1CE2">
      <w:pPr>
        <w:pStyle w:val="Body"/>
        <w:rPr>
          <w:rFonts w:ascii="Calibri"/>
          <w:b/>
          <w:bCs/>
          <w:u w:color="000000"/>
          <w:shd w:val="clear" w:color="auto" w:fill="FFFF00"/>
        </w:rPr>
      </w:pPr>
      <w:r>
        <w:rPr>
          <w:rFonts w:ascii="Calibri"/>
          <w:b/>
          <w:bCs/>
          <w:u w:color="000000"/>
          <w:shd w:val="clear" w:color="auto" w:fill="FFFF00"/>
        </w:rPr>
        <w:t>Biog 3</w:t>
      </w:r>
      <w:r>
        <w:rPr>
          <w:rFonts w:ascii="Calibri" w:eastAsia="Calibri" w:hAnsi="Calibri" w:cs="Calibri"/>
          <w:u w:color="000000"/>
        </w:rPr>
        <w:br/>
      </w:r>
      <w:r>
        <w:rPr>
          <w:rFonts w:ascii="Calibri"/>
          <w:u w:color="000000"/>
        </w:rPr>
        <w:t>FORMER LIONS, KINGS &amp; BULLS LOCK</w:t>
      </w:r>
      <w:r>
        <w:rPr>
          <w:rFonts w:ascii="Calibri" w:eastAsia="Calibri" w:hAnsi="Calibri" w:cs="Calibri"/>
          <w:u w:color="000000"/>
        </w:rPr>
        <w:br/>
      </w:r>
      <w:r>
        <w:rPr>
          <w:rFonts w:ascii="Calibri"/>
          <w:b/>
          <w:bCs/>
          <w:u w:color="000000"/>
          <w:shd w:val="clear" w:color="auto" w:fill="FFFF00"/>
        </w:rPr>
        <w:t>Commentary Notes</w:t>
      </w:r>
    </w:p>
    <w:p w14:paraId="2CADA365" w14:textId="77777777" w:rsidR="003A1CE2" w:rsidRDefault="003A1CE2" w:rsidP="003A1CE2">
      <w:pPr>
        <w:pStyle w:val="Body"/>
        <w:rPr>
          <w:rFonts w:ascii="Calibri" w:eastAsia="Calibri" w:hAnsi="Calibri" w:cs="Calibri"/>
          <w:color w:val="FF0000"/>
          <w:u w:val="single" w:color="FF0000"/>
        </w:rPr>
      </w:pPr>
      <w:r>
        <w:rPr>
          <w:rFonts w:ascii="Calibri"/>
          <w:u w:color="000000"/>
        </w:rPr>
        <w:t>YELLOW CARD v ULSTER IN SEPTEMBER</w:t>
      </w:r>
    </w:p>
    <w:p w14:paraId="1C621569" w14:textId="5C481C03" w:rsidR="003A1CE2" w:rsidRDefault="003A1CE2" w:rsidP="003A1CE2">
      <w:pPr>
        <w:pStyle w:val="Body"/>
        <w:rPr>
          <w:rFonts w:ascii="Calibri" w:eastAsia="Calibri" w:hAnsi="Calibri" w:cs="Calibri"/>
          <w:b/>
          <w:bCs/>
          <w:u w:color="000000"/>
        </w:rPr>
      </w:pPr>
      <w:r>
        <w:rPr>
          <w:rFonts w:ascii="Calibri"/>
          <w:b/>
          <w:bCs/>
          <w:u w:color="000000"/>
        </w:rPr>
        <w:t>Yet to score for Scarlets,</w:t>
      </w:r>
      <w:r>
        <w:rPr>
          <w:rFonts w:ascii="Calibri"/>
          <w:u w:color="000000"/>
        </w:rPr>
        <w:t xml:space="preserve"> </w:t>
      </w:r>
      <w:r>
        <w:rPr>
          <w:rFonts w:ascii="Calibri"/>
          <w:b/>
          <w:bCs/>
          <w:u w:color="000000"/>
        </w:rPr>
        <w:t>after 2 years in Wales</w:t>
      </w:r>
      <w:r>
        <w:rPr>
          <w:rFonts w:ascii="Calibri" w:eastAsia="Calibri" w:hAnsi="Calibri" w:cs="Calibri"/>
          <w:color w:val="FF0000"/>
          <w:u w:val="single" w:color="FF0000"/>
        </w:rPr>
        <w:br/>
      </w:r>
      <w:r>
        <w:rPr>
          <w:rFonts w:ascii="Calibri"/>
          <w:color w:val="FF0000"/>
          <w:u w:val="single" w:color="FF0000"/>
        </w:rPr>
        <w:t>This Season</w:t>
      </w:r>
      <w:r>
        <w:rPr>
          <w:rFonts w:ascii="Calibri"/>
          <w:u w:color="000000"/>
        </w:rPr>
        <w:t xml:space="preserve"> </w:t>
      </w:r>
      <w:r>
        <w:rPr>
          <w:rFonts w:ascii="Calibri"/>
          <w:u w:color="000000"/>
        </w:rPr>
        <w:br/>
      </w:r>
      <w:r>
        <w:rPr>
          <w:rFonts w:ascii="Calibri"/>
          <w:b/>
          <w:bCs/>
          <w:u w:color="000000"/>
        </w:rPr>
        <w:t xml:space="preserve">Only </w:t>
      </w:r>
      <w:r w:rsidR="00FC1927">
        <w:rPr>
          <w:rFonts w:ascii="Calibri"/>
          <w:b/>
          <w:bCs/>
          <w:u w:color="000000"/>
        </w:rPr>
        <w:t>games</w:t>
      </w:r>
      <w:r>
        <w:rPr>
          <w:rFonts w:ascii="Calibri"/>
          <w:b/>
          <w:bCs/>
          <w:u w:color="000000"/>
        </w:rPr>
        <w:t xml:space="preserve"> missed Lein (H) Sep &amp; Gla (A) Dec</w:t>
      </w:r>
      <w:r>
        <w:rPr>
          <w:rFonts w:ascii="Calibri" w:eastAsia="Calibri" w:hAnsi="Calibri" w:cs="Calibri"/>
          <w:b/>
          <w:bCs/>
          <w:u w:color="000000"/>
        </w:rPr>
        <w:br/>
      </w:r>
      <w:r>
        <w:rPr>
          <w:rFonts w:ascii="Calibri"/>
          <w:color w:val="FF0000"/>
          <w:u w:val="single" w:color="FF0000"/>
        </w:rPr>
        <w:t>Last Season</w:t>
      </w:r>
      <w:r>
        <w:rPr>
          <w:rFonts w:ascii="Calibri"/>
          <w:u w:color="000000"/>
        </w:rPr>
        <w:t xml:space="preserve"> </w:t>
      </w:r>
      <w:r>
        <w:rPr>
          <w:rFonts w:ascii="Calibri"/>
          <w:u w:color="000000"/>
        </w:rPr>
        <w:br/>
        <w:t>17 tackles v Dra (H) jt-2nd in Rd 13</w:t>
      </w:r>
      <w:r>
        <w:rPr>
          <w:rFonts w:ascii="Calibri" w:eastAsia="Calibri" w:hAnsi="Calibri" w:cs="Calibri"/>
          <w:u w:color="000000"/>
        </w:rPr>
        <w:br/>
      </w:r>
      <w:r>
        <w:rPr>
          <w:rFonts w:ascii="Calibri"/>
          <w:color w:val="FF0000"/>
          <w:u w:val="single" w:color="FF0000"/>
        </w:rPr>
        <w:t>2016/17</w:t>
      </w:r>
      <w:r>
        <w:rPr>
          <w:rFonts w:ascii="Calibri" w:eastAsia="Calibri" w:hAnsi="Calibri" w:cs="Calibri"/>
          <w:color w:val="FF0000"/>
          <w:u w:color="FF0000"/>
        </w:rPr>
        <w:br/>
      </w:r>
      <w:r>
        <w:rPr>
          <w:rFonts w:ascii="Calibri"/>
          <w:u w:color="000000"/>
        </w:rPr>
        <w:t>14 PRO12 apps in title winning season</w:t>
      </w:r>
      <w:r>
        <w:rPr>
          <w:rFonts w:ascii="Calibri" w:eastAsia="Calibri" w:hAnsi="Calibri" w:cs="Calibri"/>
          <w:color w:val="FF0000"/>
          <w:u w:val="single" w:color="FF0000"/>
        </w:rPr>
        <w:br/>
      </w:r>
      <w:r>
        <w:rPr>
          <w:rFonts w:ascii="Calibri"/>
          <w:color w:val="FF0000"/>
          <w:u w:val="single" w:color="FF0000"/>
        </w:rPr>
        <w:t>2015/16</w:t>
      </w:r>
      <w:r>
        <w:rPr>
          <w:rFonts w:ascii="Calibri" w:eastAsia="Calibri" w:hAnsi="Calibri" w:cs="Calibri"/>
          <w:color w:val="FF0000"/>
          <w:u w:color="FF0000"/>
        </w:rPr>
        <w:br/>
      </w:r>
      <w:r>
        <w:rPr>
          <w:rFonts w:ascii="Calibri"/>
          <w:u w:color="000000"/>
        </w:rPr>
        <w:t>9 PRO12 apps after arriving</w:t>
      </w:r>
    </w:p>
    <w:p w14:paraId="79DC2E10" w14:textId="77777777" w:rsidR="003A1CE2" w:rsidRDefault="003A1CE2" w:rsidP="003A1CE2">
      <w:pPr>
        <w:pStyle w:val="Body"/>
        <w:rPr>
          <w:rFonts w:ascii="Calibri" w:eastAsia="Calibri" w:hAnsi="Calibri" w:cs="Calibri"/>
          <w:u w:color="000000"/>
        </w:rPr>
      </w:pPr>
      <w:r>
        <w:rPr>
          <w:rFonts w:ascii="Calibri"/>
          <w:color w:val="FF0000"/>
          <w:u w:val="single" w:color="FF0000"/>
        </w:rPr>
        <w:t>Club Career</w:t>
      </w:r>
    </w:p>
    <w:p w14:paraId="0EE0229D" w14:textId="7D1899D2" w:rsidR="003A1CE2" w:rsidRDefault="003A1CE2" w:rsidP="003A1CE2">
      <w:pPr>
        <w:pStyle w:val="Body"/>
        <w:rPr>
          <w:rFonts w:ascii="Calibri" w:eastAsia="Calibri" w:hAnsi="Calibri" w:cs="Calibri"/>
          <w:b/>
          <w:bCs/>
          <w:u w:color="000000"/>
        </w:rPr>
      </w:pPr>
      <w:r>
        <w:rPr>
          <w:rFonts w:ascii="Calibri"/>
          <w:b/>
          <w:bCs/>
          <w:u w:color="000000"/>
        </w:rPr>
        <w:t xml:space="preserve">55 previous PRO12/14 </w:t>
      </w:r>
      <w:r w:rsidR="00FC1927">
        <w:rPr>
          <w:rFonts w:ascii="Calibri"/>
          <w:b/>
          <w:bCs/>
          <w:u w:color="000000"/>
        </w:rPr>
        <w:t>games</w:t>
      </w:r>
      <w:r>
        <w:rPr>
          <w:rFonts w:ascii="Calibri"/>
          <w:b/>
          <w:bCs/>
          <w:u w:color="000000"/>
        </w:rPr>
        <w:t xml:space="preserve"> (0 tries, 2YC) </w:t>
      </w:r>
      <w:r>
        <w:rPr>
          <w:rFonts w:hAnsi="Calibri"/>
          <w:b/>
          <w:bCs/>
          <w:u w:color="000000"/>
        </w:rPr>
        <w:t>–</w:t>
      </w:r>
      <w:r>
        <w:rPr>
          <w:rFonts w:hAnsi="Calibri"/>
          <w:b/>
          <w:bCs/>
          <w:u w:color="000000"/>
        </w:rPr>
        <w:t xml:space="preserve"> </w:t>
      </w:r>
      <w:r>
        <w:rPr>
          <w:rFonts w:ascii="Calibri"/>
          <w:b/>
          <w:bCs/>
          <w:u w:color="000000"/>
        </w:rPr>
        <w:t>all Sca</w:t>
      </w:r>
    </w:p>
    <w:p w14:paraId="479C8BD2" w14:textId="34DB68E4" w:rsidR="003A1CE2" w:rsidRDefault="003A1CE2" w:rsidP="003A1CE2">
      <w:pPr>
        <w:pStyle w:val="Body"/>
        <w:rPr>
          <w:rFonts w:ascii="Calibri" w:eastAsia="Calibri" w:hAnsi="Calibri" w:cs="Calibri"/>
          <w:b/>
          <w:bCs/>
          <w:u w:color="000000"/>
        </w:rPr>
      </w:pPr>
      <w:r>
        <w:rPr>
          <w:rFonts w:ascii="Calibri"/>
          <w:b/>
          <w:bCs/>
          <w:u w:color="000000"/>
        </w:rPr>
        <w:t xml:space="preserve">15 previous </w:t>
      </w:r>
      <w:r w:rsidR="00F10DA8">
        <w:rPr>
          <w:rFonts w:ascii="Calibri"/>
          <w:b/>
          <w:bCs/>
          <w:u w:color="000000"/>
        </w:rPr>
        <w:t>Champions Cup</w:t>
      </w:r>
      <w:r>
        <w:rPr>
          <w:rFonts w:ascii="Calibri"/>
          <w:b/>
          <w:bCs/>
          <w:u w:color="000000"/>
        </w:rPr>
        <w:t xml:space="preserve"> </w:t>
      </w:r>
      <w:r w:rsidR="00FC1927">
        <w:rPr>
          <w:rFonts w:ascii="Calibri"/>
          <w:b/>
          <w:bCs/>
          <w:u w:color="000000"/>
        </w:rPr>
        <w:t>games</w:t>
      </w:r>
      <w:r>
        <w:rPr>
          <w:rFonts w:ascii="Calibri"/>
          <w:b/>
          <w:bCs/>
          <w:u w:color="000000"/>
        </w:rPr>
        <w:t xml:space="preserve"> (12 starts, 0 tries) </w:t>
      </w:r>
      <w:r>
        <w:rPr>
          <w:rFonts w:hAnsi="Calibri"/>
          <w:b/>
          <w:bCs/>
          <w:u w:color="000000"/>
        </w:rPr>
        <w:t>–</w:t>
      </w:r>
      <w:r>
        <w:rPr>
          <w:rFonts w:hAnsi="Calibri"/>
          <w:b/>
          <w:bCs/>
          <w:u w:color="000000"/>
        </w:rPr>
        <w:t xml:space="preserve"> </w:t>
      </w:r>
      <w:r>
        <w:rPr>
          <w:rFonts w:ascii="Calibri"/>
          <w:b/>
          <w:bCs/>
          <w:u w:color="000000"/>
        </w:rPr>
        <w:t>all Sca</w:t>
      </w:r>
    </w:p>
    <w:p w14:paraId="5BACC643" w14:textId="076C9B5A" w:rsidR="003A1CE2" w:rsidRDefault="003A1CE2" w:rsidP="003A1CE2">
      <w:pPr>
        <w:pStyle w:val="Body"/>
        <w:rPr>
          <w:rFonts w:ascii="Calibri" w:eastAsia="Calibri" w:hAnsi="Calibri" w:cs="Calibri"/>
          <w:b/>
          <w:bCs/>
          <w:u w:color="000000"/>
        </w:rPr>
      </w:pPr>
      <w:r>
        <w:rPr>
          <w:rFonts w:ascii="Calibri"/>
          <w:b/>
          <w:bCs/>
          <w:u w:color="000000"/>
        </w:rPr>
        <w:t xml:space="preserve">19 previous Super Rugby </w:t>
      </w:r>
      <w:r w:rsidR="00FC1927">
        <w:rPr>
          <w:rFonts w:ascii="Calibri"/>
          <w:b/>
          <w:bCs/>
          <w:u w:color="000000"/>
        </w:rPr>
        <w:t>games</w:t>
      </w:r>
      <w:r>
        <w:rPr>
          <w:rFonts w:ascii="Calibri"/>
          <w:b/>
          <w:bCs/>
          <w:u w:color="000000"/>
        </w:rPr>
        <w:t xml:space="preserve"> (0 tries) </w:t>
      </w:r>
    </w:p>
    <w:p w14:paraId="0E3EE36A" w14:textId="77777777" w:rsidR="003A1CE2" w:rsidRDefault="003A1CE2" w:rsidP="003A1CE2">
      <w:pPr>
        <w:pStyle w:val="Body"/>
        <w:rPr>
          <w:rFonts w:ascii="Calibri" w:eastAsia="Calibri" w:hAnsi="Calibri" w:cs="Calibri"/>
          <w:u w:color="000000"/>
        </w:rPr>
      </w:pPr>
      <w:r>
        <w:rPr>
          <w:rFonts w:ascii="Calibri"/>
          <w:u w:color="000000"/>
        </w:rPr>
        <w:t xml:space="preserve">Joined </w:t>
      </w:r>
      <w:r>
        <w:rPr>
          <w:rFonts w:ascii="Calibri"/>
          <w:color w:val="FF0000"/>
          <w:u w:color="FF0000"/>
        </w:rPr>
        <w:t xml:space="preserve">Scarlets </w:t>
      </w:r>
      <w:r>
        <w:rPr>
          <w:rFonts w:ascii="Calibri"/>
          <w:u w:color="000000"/>
        </w:rPr>
        <w:t>on contract until 2019 in Feb 2016</w:t>
      </w:r>
    </w:p>
    <w:p w14:paraId="1DA722A4" w14:textId="77777777" w:rsidR="003A1CE2" w:rsidRDefault="003A1CE2" w:rsidP="003A1CE2">
      <w:pPr>
        <w:pStyle w:val="Body"/>
        <w:rPr>
          <w:rFonts w:ascii="Calibri" w:eastAsia="Calibri" w:hAnsi="Calibri" w:cs="Calibri"/>
          <w:u w:color="000000"/>
        </w:rPr>
      </w:pPr>
      <w:r>
        <w:rPr>
          <w:rFonts w:ascii="Calibri"/>
          <w:color w:val="FF0000"/>
          <w:u w:color="FF0000"/>
        </w:rPr>
        <w:t>Eastern Province Kings</w:t>
      </w:r>
      <w:r>
        <w:rPr>
          <w:rFonts w:ascii="Calibri"/>
          <w:u w:color="000000"/>
        </w:rPr>
        <w:t xml:space="preserve"> 2014-15</w:t>
      </w:r>
    </w:p>
    <w:p w14:paraId="2FE8ABD8" w14:textId="77777777" w:rsidR="003A1CE2" w:rsidRDefault="003A1CE2" w:rsidP="003A1CE2">
      <w:pPr>
        <w:pStyle w:val="Body"/>
        <w:rPr>
          <w:rFonts w:ascii="Calibri" w:eastAsia="Calibri" w:hAnsi="Calibri" w:cs="Calibri"/>
          <w:u w:color="000000"/>
        </w:rPr>
      </w:pPr>
      <w:r>
        <w:rPr>
          <w:rFonts w:ascii="Calibri"/>
          <w:color w:val="FF0000"/>
          <w:u w:color="FF0000"/>
        </w:rPr>
        <w:t>Blue Bulls</w:t>
      </w:r>
      <w:r>
        <w:rPr>
          <w:rFonts w:ascii="Calibri"/>
          <w:u w:color="000000"/>
        </w:rPr>
        <w:t xml:space="preserve"> 2013-14</w:t>
      </w:r>
    </w:p>
    <w:p w14:paraId="0C155523" w14:textId="77777777" w:rsidR="003A1CE2" w:rsidRDefault="003A1CE2" w:rsidP="003A1CE2">
      <w:pPr>
        <w:pStyle w:val="Body"/>
        <w:rPr>
          <w:rFonts w:ascii="Calibri" w:eastAsia="Calibri" w:hAnsi="Calibri" w:cs="Calibri"/>
          <w:u w:color="000000"/>
        </w:rPr>
      </w:pPr>
      <w:r>
        <w:rPr>
          <w:rFonts w:ascii="Calibri"/>
          <w:color w:val="FF0000"/>
          <w:u w:color="FF0000"/>
        </w:rPr>
        <w:t>Eastern Province &amp; Kings</w:t>
      </w:r>
      <w:r>
        <w:rPr>
          <w:rFonts w:ascii="Calibri"/>
          <w:u w:color="000000"/>
        </w:rPr>
        <w:t xml:space="preserve"> 2012-13</w:t>
      </w:r>
    </w:p>
    <w:p w14:paraId="296FE720" w14:textId="77777777" w:rsidR="003A1CE2" w:rsidRDefault="003A1CE2" w:rsidP="003A1CE2">
      <w:pPr>
        <w:pStyle w:val="Body"/>
        <w:rPr>
          <w:rFonts w:ascii="Calibri" w:eastAsia="Calibri" w:hAnsi="Calibri" w:cs="Calibri"/>
          <w:u w:color="000000"/>
        </w:rPr>
      </w:pPr>
      <w:r>
        <w:rPr>
          <w:rFonts w:ascii="Calibri"/>
          <w:color w:val="FF0000"/>
          <w:u w:color="FF0000"/>
        </w:rPr>
        <w:t>Golden Lions &amp; Lions</w:t>
      </w:r>
      <w:r>
        <w:rPr>
          <w:rFonts w:ascii="Calibri"/>
          <w:u w:color="000000"/>
        </w:rPr>
        <w:t xml:space="preserve"> 2009-11</w:t>
      </w:r>
    </w:p>
    <w:p w14:paraId="45026E12" w14:textId="77777777" w:rsidR="003A1CE2" w:rsidRDefault="003A1CE2" w:rsidP="003A1CE2">
      <w:pPr>
        <w:pStyle w:val="Body"/>
        <w:rPr>
          <w:rFonts w:ascii="Calibri" w:eastAsia="Calibri" w:hAnsi="Calibri" w:cs="Calibri"/>
          <w:u w:color="000000"/>
        </w:rPr>
      </w:pPr>
      <w:r>
        <w:rPr>
          <w:rFonts w:ascii="Calibri"/>
          <w:color w:val="FF0000"/>
          <w:u w:val="single" w:color="FF0000"/>
        </w:rPr>
        <w:t>International Career</w:t>
      </w:r>
      <w:r>
        <w:rPr>
          <w:rFonts w:ascii="Calibri" w:eastAsia="Calibri" w:hAnsi="Calibri" w:cs="Calibri"/>
          <w:color w:val="FF0000"/>
          <w:u w:val="single" w:color="FF0000"/>
        </w:rPr>
        <w:br/>
      </w:r>
      <w:r>
        <w:rPr>
          <w:rFonts w:ascii="Calibri"/>
          <w:color w:val="FF0000"/>
          <w:u w:color="FF0000"/>
        </w:rPr>
        <w:t>South Africa U20</w:t>
      </w:r>
      <w:r>
        <w:rPr>
          <w:rFonts w:ascii="Calibri"/>
          <w:b/>
          <w:bCs/>
          <w:u w:color="000000"/>
        </w:rPr>
        <w:t xml:space="preserve"> </w:t>
      </w:r>
      <w:r>
        <w:rPr>
          <w:rFonts w:hAnsi="Calibri"/>
          <w:u w:color="000000"/>
        </w:rPr>
        <w:t>–</w:t>
      </w:r>
      <w:r>
        <w:rPr>
          <w:rFonts w:hAnsi="Calibri"/>
          <w:u w:color="000000"/>
        </w:rPr>
        <w:t xml:space="preserve"> </w:t>
      </w:r>
      <w:r>
        <w:rPr>
          <w:rFonts w:ascii="Calibri"/>
          <w:u w:color="000000"/>
        </w:rPr>
        <w:t>played in 2009 U20 World Champs</w:t>
      </w:r>
    </w:p>
    <w:p w14:paraId="09459244" w14:textId="77777777" w:rsidR="003A1CE2" w:rsidRDefault="003A1CE2" w:rsidP="003A1CE2">
      <w:pPr>
        <w:pStyle w:val="Body"/>
        <w:rPr>
          <w:rFonts w:ascii="Calibri" w:eastAsia="Calibri" w:hAnsi="Calibri" w:cs="Calibri"/>
          <w:u w:color="000000"/>
        </w:rPr>
      </w:pPr>
      <w:r>
        <w:rPr>
          <w:rFonts w:ascii="Calibri"/>
          <w:color w:val="FF0000"/>
          <w:u w:val="single" w:color="FF0000"/>
        </w:rPr>
        <w:t>Age</w:t>
      </w:r>
      <w:r>
        <w:rPr>
          <w:rFonts w:ascii="Calibri"/>
          <w:u w:color="000000"/>
        </w:rPr>
        <w:t xml:space="preserve"> </w:t>
      </w:r>
      <w:r>
        <w:rPr>
          <w:rFonts w:ascii="Calibri"/>
          <w:b/>
          <w:bCs/>
          <w:u w:color="000000"/>
        </w:rPr>
        <w:t xml:space="preserve">Was 29 in September </w:t>
      </w:r>
      <w:r>
        <w:rPr>
          <w:rFonts w:ascii="Calibri"/>
          <w:u w:color="000000"/>
        </w:rPr>
        <w:t>(born in Port Elizabeth, Rsa; DOB 12/09/89)</w:t>
      </w:r>
    </w:p>
    <w:p w14:paraId="4D08F97E" w14:textId="77777777" w:rsidR="003A1CE2" w:rsidRDefault="003A1CE2" w:rsidP="003A1CE2">
      <w:pPr>
        <w:pStyle w:val="NoSpacing"/>
        <w:rPr>
          <w:rFonts w:cs="Calibri"/>
        </w:rPr>
      </w:pPr>
    </w:p>
    <w:p w14:paraId="6C5838DA" w14:textId="77777777" w:rsidR="003A1CE2" w:rsidRDefault="003A1CE2" w:rsidP="003A1CE2">
      <w:pPr>
        <w:rPr>
          <w:rFonts w:cs="Calibri"/>
          <w:b/>
          <w:sz w:val="32"/>
          <w:szCs w:val="32"/>
        </w:rPr>
      </w:pPr>
      <w:r>
        <w:rPr>
          <w:rFonts w:cs="Calibri"/>
          <w:b/>
          <w:sz w:val="32"/>
          <w:szCs w:val="32"/>
        </w:rPr>
        <w:br w:type="page"/>
      </w:r>
    </w:p>
    <w:p w14:paraId="5867B1D8" w14:textId="52C48C8E" w:rsidR="000C2B0C" w:rsidRPr="00B9041A" w:rsidRDefault="000C2B0C" w:rsidP="00744BBF">
      <w:pPr>
        <w:spacing w:after="0" w:line="240" w:lineRule="auto"/>
        <w:rPr>
          <w:b/>
          <w:sz w:val="32"/>
          <w:szCs w:val="32"/>
        </w:rPr>
      </w:pPr>
      <w:r>
        <w:lastRenderedPageBreak/>
        <w:br/>
      </w:r>
      <w:r w:rsidRPr="00B9041A">
        <w:rPr>
          <w:b/>
          <w:sz w:val="32"/>
          <w:szCs w:val="32"/>
        </w:rPr>
        <w:t>A</w:t>
      </w:r>
      <w:r w:rsidR="002B7FA0">
        <w:rPr>
          <w:b/>
          <w:sz w:val="32"/>
          <w:szCs w:val="32"/>
        </w:rPr>
        <w:t>ndy</w:t>
      </w:r>
      <w:r w:rsidRPr="00B9041A">
        <w:rPr>
          <w:b/>
          <w:sz w:val="32"/>
          <w:szCs w:val="32"/>
        </w:rPr>
        <w:t xml:space="preserve"> BULUMAKAU</w:t>
      </w:r>
      <w:r>
        <w:rPr>
          <w:b/>
          <w:sz w:val="32"/>
          <w:szCs w:val="32"/>
        </w:rPr>
        <w:t xml:space="preserve"> (08/08/14) ex-Leicester 2014 </w:t>
      </w:r>
      <w:r w:rsidR="008F0FC6">
        <w:rPr>
          <w:b/>
          <w:sz w:val="32"/>
          <w:szCs w:val="32"/>
        </w:rPr>
        <w:t>PREM</w:t>
      </w:r>
      <w:r>
        <w:rPr>
          <w:b/>
          <w:sz w:val="32"/>
          <w:szCs w:val="32"/>
        </w:rPr>
        <w:t xml:space="preserve"> 7s</w:t>
      </w:r>
    </w:p>
    <w:p w14:paraId="1D1EA05C" w14:textId="4AB24419" w:rsidR="000C2B0C" w:rsidRPr="002253FF" w:rsidRDefault="000C2B0C" w:rsidP="000C2B0C">
      <w:pPr>
        <w:spacing w:after="0" w:line="240" w:lineRule="auto"/>
      </w:pPr>
      <w:r w:rsidRPr="002253FF">
        <w:rPr>
          <w:b/>
          <w:shd w:val="clear" w:color="auto" w:fill="FFFF00"/>
        </w:rPr>
        <w:t>Biog</w:t>
      </w:r>
      <w:r>
        <w:rPr>
          <w:b/>
        </w:rPr>
        <w:t xml:space="preserve"> </w:t>
      </w:r>
      <w:r>
        <w:rPr>
          <w:b/>
        </w:rPr>
        <w:br/>
      </w:r>
      <w:r w:rsidRPr="002253FF">
        <w:t xml:space="preserve">WON THE </w:t>
      </w:r>
      <w:r>
        <w:t xml:space="preserve">2013 </w:t>
      </w:r>
      <w:r w:rsidR="008F0FC6">
        <w:t>PREM</w:t>
      </w:r>
      <w:r>
        <w:t xml:space="preserve"> 7s WITH GLOUCESTER</w:t>
      </w:r>
    </w:p>
    <w:p w14:paraId="3AFAAAAF" w14:textId="3F3FB57F" w:rsidR="000C2B0C" w:rsidRPr="002253FF" w:rsidRDefault="000C2B0C" w:rsidP="000C2B0C">
      <w:pPr>
        <w:spacing w:after="0" w:line="240" w:lineRule="auto"/>
      </w:pPr>
      <w:r w:rsidRPr="00D07944">
        <w:rPr>
          <w:b/>
          <w:highlight w:val="yellow"/>
        </w:rPr>
        <w:t>Commentary Notes</w:t>
      </w:r>
      <w:r>
        <w:rPr>
          <w:b/>
        </w:rPr>
        <w:br/>
      </w:r>
      <w:r w:rsidRPr="00370684">
        <w:t>2 tries during the Darlington qualifier</w:t>
      </w:r>
      <w:r>
        <w:rPr>
          <w:color w:val="FF0000"/>
          <w:u w:val="single"/>
        </w:rPr>
        <w:br/>
        <w:t xml:space="preserve">Last </w:t>
      </w:r>
      <w:r w:rsidRPr="00C9150C">
        <w:rPr>
          <w:color w:val="FF0000"/>
          <w:u w:val="single"/>
        </w:rPr>
        <w:t>Season</w:t>
      </w:r>
      <w:r w:rsidRPr="002253FF">
        <w:rPr>
          <w:b/>
        </w:rPr>
        <w:br/>
      </w:r>
      <w:r>
        <w:t xml:space="preserve">2 Tries for </w:t>
      </w:r>
      <w:r w:rsidRPr="007811A2">
        <w:rPr>
          <w:color w:val="FF0000"/>
        </w:rPr>
        <w:t>Gloucester</w:t>
      </w:r>
      <w:r>
        <w:t xml:space="preserve"> v Newcastle &amp; </w:t>
      </w:r>
      <w:r w:rsidRPr="007811A2">
        <w:t>Saracens</w:t>
      </w:r>
      <w:r w:rsidRPr="007811A2">
        <w:rPr>
          <w:color w:val="FF0000"/>
        </w:rPr>
        <w:t xml:space="preserve"> </w:t>
      </w:r>
      <w:r>
        <w:t xml:space="preserve">during 2013 </w:t>
      </w:r>
      <w:r w:rsidR="008F0FC6">
        <w:t>PREM</w:t>
      </w:r>
      <w:r>
        <w:t xml:space="preserve"> 7s Finals night; </w:t>
      </w:r>
      <w:r w:rsidRPr="007811A2">
        <w:rPr>
          <w:b/>
        </w:rPr>
        <w:t>4 tries in World Club 7s</w:t>
      </w:r>
      <w:r>
        <w:t xml:space="preserve"> v Saracens Moscow, New York &amp; Western Province (2); started for Gloucester in LV v Scarlets in Jan (his only first team app for them); released by Gloucester in May</w:t>
      </w:r>
      <w:r>
        <w:rPr>
          <w:color w:val="FF0000"/>
          <w:u w:val="single"/>
        </w:rPr>
        <w:br/>
      </w:r>
      <w:r w:rsidRPr="002253FF">
        <w:rPr>
          <w:color w:val="FF0000"/>
          <w:u w:val="single"/>
        </w:rPr>
        <w:t>Club Career</w:t>
      </w:r>
      <w:r>
        <w:rPr>
          <w:color w:val="FF0000"/>
          <w:u w:val="single"/>
        </w:rPr>
        <w:br/>
      </w:r>
      <w:r>
        <w:t>Centre</w:t>
      </w:r>
      <w:r>
        <w:br/>
        <w:t xml:space="preserve">Played for </w:t>
      </w:r>
      <w:r w:rsidRPr="002253FF">
        <w:rPr>
          <w:color w:val="FF0000"/>
        </w:rPr>
        <w:t>Drybrook</w:t>
      </w:r>
      <w:r>
        <w:t xml:space="preserve"> in the Senior Vase Final at T</w:t>
      </w:r>
      <w:r w:rsidRPr="002253FF">
        <w:t xml:space="preserve">wickenham in </w:t>
      </w:r>
      <w:r>
        <w:t>May 2013</w:t>
      </w:r>
    </w:p>
    <w:p w14:paraId="3D72DD6E" w14:textId="6A9467DD" w:rsidR="000C2B0C" w:rsidRPr="002253FF" w:rsidRDefault="000C2B0C" w:rsidP="000C2B0C">
      <w:pPr>
        <w:spacing w:after="0" w:line="240" w:lineRule="auto"/>
      </w:pPr>
      <w:r w:rsidRPr="002253FF">
        <w:t xml:space="preserve">Won the BUCS 7s tournament with </w:t>
      </w:r>
      <w:r w:rsidRPr="002253FF">
        <w:rPr>
          <w:color w:val="FF0000"/>
        </w:rPr>
        <w:t>Hartpury College</w:t>
      </w:r>
      <w:r>
        <w:rPr>
          <w:color w:val="FF0000"/>
        </w:rPr>
        <w:br/>
      </w:r>
      <w:r w:rsidRPr="007811A2">
        <w:rPr>
          <w:color w:val="FF0000"/>
          <w:u w:val="single"/>
        </w:rPr>
        <w:t>Miscellaneous</w:t>
      </w:r>
      <w:r>
        <w:rPr>
          <w:color w:val="FF0000"/>
        </w:rPr>
        <w:br/>
      </w:r>
      <w:r w:rsidRPr="007811A2">
        <w:t xml:space="preserve">Brother of </w:t>
      </w:r>
      <w:r w:rsidRPr="007811A2">
        <w:rPr>
          <w:b/>
        </w:rPr>
        <w:t>Junior Bulumakau</w:t>
      </w:r>
      <w:r>
        <w:rPr>
          <w:color w:val="FF0000"/>
        </w:rPr>
        <w:t xml:space="preserve"> </w:t>
      </w:r>
      <w:r w:rsidRPr="007811A2">
        <w:t xml:space="preserve">(in </w:t>
      </w:r>
      <w:r>
        <w:t xml:space="preserve">eliminated Bath </w:t>
      </w:r>
      <w:r w:rsidR="008F0FC6">
        <w:t>PREM</w:t>
      </w:r>
      <w:r>
        <w:t xml:space="preserve"> 7s squad at Kingsholm last week</w:t>
      </w:r>
      <w:r w:rsidRPr="007811A2">
        <w:t>)</w:t>
      </w:r>
    </w:p>
    <w:p w14:paraId="7AA5A757" w14:textId="67CFCA6D" w:rsidR="00503BBB" w:rsidRDefault="000C2B0C" w:rsidP="00503BBB">
      <w:pPr>
        <w:spacing w:after="0"/>
        <w:rPr>
          <w:rFonts w:cs="Calibri"/>
        </w:rPr>
      </w:pPr>
      <w:r w:rsidRPr="00C9533F">
        <w:rPr>
          <w:color w:val="FF0000"/>
          <w:u w:val="single"/>
        </w:rPr>
        <w:t>Age</w:t>
      </w:r>
      <w:r>
        <w:rPr>
          <w:b/>
        </w:rPr>
        <w:t xml:space="preserve"> Was</w:t>
      </w:r>
      <w:r w:rsidRPr="00C82DCF">
        <w:rPr>
          <w:b/>
        </w:rPr>
        <w:t xml:space="preserve"> </w:t>
      </w:r>
      <w:r>
        <w:rPr>
          <w:b/>
        </w:rPr>
        <w:t>22 last month</w:t>
      </w:r>
      <w:r w:rsidR="001D6336">
        <w:rPr>
          <w:b/>
        </w:rPr>
        <w:br/>
      </w:r>
      <w:r w:rsidR="001D6336">
        <w:rPr>
          <w:b/>
        </w:rPr>
        <w:br/>
      </w:r>
      <w:r w:rsidR="001D6336" w:rsidRPr="00007DB7">
        <w:rPr>
          <w:b/>
          <w:sz w:val="32"/>
          <w:szCs w:val="32"/>
        </w:rPr>
        <w:t>J</w:t>
      </w:r>
      <w:r w:rsidR="002B7FA0">
        <w:rPr>
          <w:b/>
          <w:sz w:val="32"/>
          <w:szCs w:val="32"/>
        </w:rPr>
        <w:t>unior</w:t>
      </w:r>
      <w:r w:rsidR="001D6336" w:rsidRPr="00007DB7">
        <w:rPr>
          <w:b/>
          <w:sz w:val="32"/>
          <w:szCs w:val="32"/>
        </w:rPr>
        <w:t xml:space="preserve"> BULUMAKAU</w:t>
      </w:r>
      <w:r w:rsidR="001D6336">
        <w:rPr>
          <w:b/>
          <w:sz w:val="32"/>
          <w:szCs w:val="32"/>
        </w:rPr>
        <w:t xml:space="preserve"> (31/07/14 – played for Bath in </w:t>
      </w:r>
      <w:r w:rsidR="008F0FC6">
        <w:rPr>
          <w:b/>
          <w:sz w:val="32"/>
          <w:szCs w:val="32"/>
        </w:rPr>
        <w:t>PREM</w:t>
      </w:r>
      <w:r w:rsidR="001D6336">
        <w:rPr>
          <w:b/>
          <w:sz w:val="32"/>
          <w:szCs w:val="32"/>
        </w:rPr>
        <w:t xml:space="preserve"> 7s)</w:t>
      </w:r>
      <w:r w:rsidR="001D6336" w:rsidRPr="00174E36">
        <w:br/>
      </w:r>
      <w:r w:rsidR="001D6336">
        <w:rPr>
          <w:b/>
          <w:shd w:val="clear" w:color="auto" w:fill="FFFF00"/>
        </w:rPr>
        <w:t>Biog</w:t>
      </w:r>
      <w:r w:rsidR="001D6336" w:rsidRPr="00174E36">
        <w:br/>
      </w:r>
      <w:r w:rsidR="001D6336">
        <w:t>PLAYS FOR THE ARMY SEVENS TEAM</w:t>
      </w:r>
      <w:r w:rsidR="001D6336" w:rsidRPr="00174E36">
        <w:br/>
      </w:r>
      <w:r w:rsidR="001D6336" w:rsidRPr="008F71DE">
        <w:rPr>
          <w:b/>
          <w:shd w:val="clear" w:color="auto" w:fill="FFFF00"/>
        </w:rPr>
        <w:t>Commentary Notes</w:t>
      </w:r>
      <w:r w:rsidR="001D6336">
        <w:br/>
      </w:r>
      <w:r w:rsidR="001D6336" w:rsidRPr="00DD7D63">
        <w:t xml:space="preserve">Andy Bulumakau won the </w:t>
      </w:r>
      <w:r w:rsidR="008F0FC6">
        <w:t>PREM</w:t>
      </w:r>
      <w:r w:rsidR="001D6336" w:rsidRPr="00DD7D63">
        <w:t xml:space="preserve"> 7s with Gloucester last year</w:t>
      </w:r>
      <w:r w:rsidR="001D6336">
        <w:rPr>
          <w:color w:val="FF0000"/>
          <w:u w:val="single"/>
        </w:rPr>
        <w:br/>
      </w:r>
      <w:r w:rsidR="001D6336" w:rsidRPr="003F0061">
        <w:rPr>
          <w:color w:val="FF0000"/>
          <w:u w:val="single"/>
        </w:rPr>
        <w:t>Club Career</w:t>
      </w:r>
      <w:r w:rsidR="001D6336">
        <w:br/>
        <w:t xml:space="preserve">Regular on the British 7s circuit with the </w:t>
      </w:r>
      <w:r w:rsidR="001D6336" w:rsidRPr="00DD7D63">
        <w:rPr>
          <w:color w:val="FF0000"/>
        </w:rPr>
        <w:t>Army</w:t>
      </w:r>
      <w:r w:rsidR="001D6336">
        <w:t xml:space="preserve"> – won the Newquay tournament recently</w:t>
      </w:r>
      <w:r w:rsidR="001D6336">
        <w:br/>
        <w:t>Made his first appearance for the Army 15s side during this year’s Inter-Services</w:t>
      </w:r>
      <w:r w:rsidR="001D6336" w:rsidRPr="00D015FC">
        <w:br/>
      </w:r>
      <w:r w:rsidR="004F3B0A">
        <w:rPr>
          <w:sz w:val="32"/>
          <w:szCs w:val="32"/>
        </w:rPr>
        <w:br/>
      </w:r>
      <w:r w:rsidR="004F3B0A">
        <w:rPr>
          <w:b/>
          <w:sz w:val="32"/>
          <w:szCs w:val="32"/>
        </w:rPr>
        <w:t>Kyran BUNGAROO (01/07/20) ex Leicester, released Jun 2020</w:t>
      </w:r>
      <w:r w:rsidRPr="002253FF">
        <w:rPr>
          <w:sz w:val="32"/>
          <w:szCs w:val="32"/>
        </w:rPr>
        <w:br/>
      </w:r>
      <w:r w:rsidR="00AB2A97">
        <w:br/>
      </w:r>
      <w:r w:rsidR="00503BBB">
        <w:rPr>
          <w:b/>
          <w:sz w:val="32"/>
          <w:szCs w:val="32"/>
        </w:rPr>
        <w:t>F</w:t>
      </w:r>
      <w:r w:rsidR="002B7FA0">
        <w:rPr>
          <w:b/>
          <w:sz w:val="32"/>
          <w:szCs w:val="32"/>
        </w:rPr>
        <w:t>red</w:t>
      </w:r>
      <w:r w:rsidR="00503BBB">
        <w:rPr>
          <w:b/>
          <w:sz w:val="32"/>
          <w:szCs w:val="32"/>
        </w:rPr>
        <w:t xml:space="preserve"> BURDON (06/01/17) ex Newcastle, released 2017</w:t>
      </w:r>
      <w:r w:rsidR="00503BBB">
        <w:rPr>
          <w:b/>
        </w:rPr>
        <w:br/>
      </w:r>
      <w:r w:rsidR="00503BBB">
        <w:rPr>
          <w:rFonts w:cs="Calibri"/>
          <w:b/>
          <w:shd w:val="clear" w:color="auto" w:fill="FFFF00"/>
        </w:rPr>
        <w:t>Biog 1</w:t>
      </w:r>
      <w:r w:rsidR="00503BBB">
        <w:rPr>
          <w:rFonts w:cs="Calibri"/>
        </w:rPr>
        <w:br/>
        <w:t>Started v Quins &amp; Saracens last month</w:t>
      </w:r>
      <w:r w:rsidR="00503BBB">
        <w:rPr>
          <w:rFonts w:cs="Calibri"/>
        </w:rPr>
        <w:br/>
      </w:r>
      <w:r w:rsidR="00503BBB">
        <w:rPr>
          <w:rFonts w:cs="Calibri"/>
          <w:b/>
          <w:shd w:val="clear" w:color="auto" w:fill="FFFF00"/>
        </w:rPr>
        <w:t>Biog 2</w:t>
      </w:r>
      <w:r w:rsidR="00503BBB">
        <w:rPr>
          <w:rFonts w:cs="Calibri"/>
        </w:rPr>
        <w:br/>
        <w:t>Led Falcons in Challenge Cup &amp; AW Cup this season</w:t>
      </w:r>
    </w:p>
    <w:p w14:paraId="4011A167" w14:textId="77777777" w:rsidR="00503BBB" w:rsidRDefault="00503BBB" w:rsidP="00503BBB">
      <w:pPr>
        <w:spacing w:after="0"/>
        <w:rPr>
          <w:rFonts w:cs="Calibri"/>
          <w:color w:val="000000"/>
        </w:rPr>
      </w:pPr>
      <w:r>
        <w:rPr>
          <w:rFonts w:cs="Calibri"/>
          <w:b/>
          <w:shd w:val="clear" w:color="auto" w:fill="FFFF00"/>
        </w:rPr>
        <w:t>Biog 3</w:t>
      </w:r>
      <w:r>
        <w:rPr>
          <w:rFonts w:cs="Calibri"/>
        </w:rPr>
        <w:br/>
        <w:t>Falcons academy graduate, re-joined in September</w:t>
      </w:r>
      <w:r>
        <w:br/>
      </w:r>
      <w:r w:rsidRPr="00106965">
        <w:rPr>
          <w:b/>
          <w:shd w:val="clear" w:color="auto" w:fill="FFFF00"/>
        </w:rPr>
        <w:t>Commentary Notes</w:t>
      </w:r>
      <w:r>
        <w:rPr>
          <w:b/>
        </w:rPr>
        <w:br/>
      </w:r>
      <w:r w:rsidRPr="006D7521">
        <w:rPr>
          <w:rFonts w:cs="Calibri"/>
          <w:b/>
          <w:color w:val="000000"/>
        </w:rPr>
        <w:t>TURNED 27 LAST FRIDAY</w:t>
      </w:r>
      <w:r>
        <w:rPr>
          <w:rFonts w:cs="Calibri"/>
          <w:color w:val="000000"/>
        </w:rPr>
        <w:t xml:space="preserve"> </w:t>
      </w:r>
    </w:p>
    <w:p w14:paraId="7F69BC5D" w14:textId="2A2A3218" w:rsidR="00503BBB" w:rsidRDefault="00503BBB" w:rsidP="00503BBB">
      <w:pPr>
        <w:spacing w:after="0"/>
        <w:rPr>
          <w:color w:val="000000"/>
        </w:rPr>
      </w:pPr>
      <w:r w:rsidRPr="00CA1CE0">
        <w:rPr>
          <w:rFonts w:cs="Calibri"/>
          <w:color w:val="FF0000"/>
          <w:u w:val="single"/>
        </w:rPr>
        <w:t>This Season</w:t>
      </w:r>
      <w:r>
        <w:rPr>
          <w:rFonts w:cs="Calibri"/>
        </w:rPr>
        <w:br/>
      </w:r>
      <w:r>
        <w:rPr>
          <w:rFonts w:cs="Calibri"/>
          <w:color w:val="000000"/>
        </w:rPr>
        <w:t>Joined to bolster centre stocks (</w:t>
      </w:r>
      <w:r w:rsidRPr="00D83C48">
        <w:rPr>
          <w:rFonts w:cs="Calibri"/>
          <w:color w:val="000000"/>
        </w:rPr>
        <w:t xml:space="preserve">Chris Harris out for </w:t>
      </w:r>
      <w:r>
        <w:rPr>
          <w:rFonts w:cs="Calibri"/>
          <w:color w:val="000000"/>
        </w:rPr>
        <w:t>4 m</w:t>
      </w:r>
      <w:r w:rsidRPr="00D83C48">
        <w:rPr>
          <w:rFonts w:cs="Calibri"/>
          <w:color w:val="000000"/>
        </w:rPr>
        <w:t xml:space="preserve">ths </w:t>
      </w:r>
      <w:r>
        <w:rPr>
          <w:rFonts w:cs="Calibri"/>
          <w:color w:val="000000"/>
        </w:rPr>
        <w:t>&amp; Adam Powell</w:t>
      </w:r>
      <w:r w:rsidRPr="00D83C48">
        <w:rPr>
          <w:rFonts w:cs="Calibri"/>
          <w:color w:val="000000"/>
        </w:rPr>
        <w:t xml:space="preserve"> sidelined for </w:t>
      </w:r>
      <w:r>
        <w:rPr>
          <w:rFonts w:cs="Calibri"/>
          <w:color w:val="000000"/>
        </w:rPr>
        <w:t>6 mths);</w:t>
      </w:r>
      <w:r>
        <w:rPr>
          <w:rFonts w:cs="Calibri"/>
          <w:color w:val="000000"/>
        </w:rPr>
        <w:br/>
      </w:r>
      <w:r>
        <w:rPr>
          <w:color w:val="000000"/>
        </w:rPr>
        <w:t xml:space="preserve">Captained Falcons on debut v Osp (A, lost 0-45!) in Chall Cup in Oct; also skipper v Sar (A) in AW in Nov; </w:t>
      </w:r>
      <w:r w:rsidR="008F0FC6">
        <w:rPr>
          <w:color w:val="000000"/>
        </w:rPr>
        <w:t>PREM</w:t>
      </w:r>
      <w:r>
        <w:rPr>
          <w:color w:val="000000"/>
        </w:rPr>
        <w:t xml:space="preserve"> debut as repl v Nor (A) in Nov &amp; started v Quins (H) &amp; Sar (A) in </w:t>
      </w:r>
      <w:r w:rsidR="008F0FC6">
        <w:rPr>
          <w:color w:val="000000"/>
        </w:rPr>
        <w:t>PREM</w:t>
      </w:r>
      <w:r>
        <w:rPr>
          <w:color w:val="000000"/>
        </w:rPr>
        <w:t xml:space="preserve"> in Dec</w:t>
      </w:r>
    </w:p>
    <w:p w14:paraId="166C34B9" w14:textId="77777777" w:rsidR="00503BBB" w:rsidRPr="00D83C48" w:rsidRDefault="00503BBB" w:rsidP="00503BBB">
      <w:pPr>
        <w:spacing w:after="0"/>
        <w:rPr>
          <w:rFonts w:cs="Calibri"/>
          <w:color w:val="000000"/>
        </w:rPr>
      </w:pPr>
      <w:r>
        <w:rPr>
          <w:rFonts w:cs="Calibri"/>
          <w:color w:val="FF0000"/>
          <w:u w:val="single"/>
        </w:rPr>
        <w:lastRenderedPageBreak/>
        <w:t>Last Season</w:t>
      </w:r>
      <w:r>
        <w:rPr>
          <w:rFonts w:cs="Calibri"/>
          <w:color w:val="FF0000"/>
        </w:rPr>
        <w:br/>
      </w:r>
      <w:r>
        <w:rPr>
          <w:rFonts w:cs="Calibri"/>
          <w:color w:val="000000"/>
        </w:rPr>
        <w:t>P</w:t>
      </w:r>
      <w:r w:rsidRPr="00D83C48">
        <w:rPr>
          <w:rFonts w:cs="Calibri"/>
          <w:color w:val="000000"/>
        </w:rPr>
        <w:t xml:space="preserve">layed </w:t>
      </w:r>
      <w:r>
        <w:rPr>
          <w:rFonts w:cs="Calibri"/>
          <w:color w:val="000000"/>
        </w:rPr>
        <w:t xml:space="preserve">in the </w:t>
      </w:r>
      <w:r w:rsidRPr="00D83C48">
        <w:rPr>
          <w:rFonts w:cs="Calibri"/>
          <w:color w:val="000000"/>
        </w:rPr>
        <w:t xml:space="preserve">Shute Shield </w:t>
      </w:r>
      <w:r>
        <w:rPr>
          <w:rFonts w:cs="Calibri"/>
          <w:color w:val="000000"/>
        </w:rPr>
        <w:t>for Sydney University</w:t>
      </w:r>
    </w:p>
    <w:p w14:paraId="502F5747" w14:textId="77777777" w:rsidR="00503BBB" w:rsidRDefault="00503BBB" w:rsidP="00503BBB">
      <w:pPr>
        <w:spacing w:after="0"/>
        <w:rPr>
          <w:rFonts w:cs="Calibri"/>
          <w:color w:val="000000"/>
        </w:rPr>
      </w:pPr>
      <w:r>
        <w:rPr>
          <w:rFonts w:cs="Calibri"/>
          <w:color w:val="FF0000"/>
          <w:u w:val="single"/>
        </w:rPr>
        <w:t>Club Career</w:t>
      </w:r>
    </w:p>
    <w:p w14:paraId="43340FDE" w14:textId="79D6EBAE" w:rsidR="00503BBB" w:rsidRDefault="00503BBB" w:rsidP="00503BBB">
      <w:pPr>
        <w:spacing w:after="0"/>
      </w:pPr>
      <w:r>
        <w:rPr>
          <w:rFonts w:cs="Calibri"/>
          <w:b/>
          <w:color w:val="000000"/>
        </w:rPr>
        <w:t>3</w:t>
      </w:r>
      <w:r w:rsidRPr="00CA1CE0">
        <w:rPr>
          <w:rFonts w:cs="Calibri"/>
          <w:b/>
          <w:color w:val="000000"/>
        </w:rPr>
        <w:t xml:space="preserve"> </w:t>
      </w:r>
      <w:r>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(2 starts, 0 tries) – all for Newcastle</w:t>
      </w:r>
      <w:r>
        <w:rPr>
          <w:rFonts w:cs="Calibri"/>
          <w:color w:val="000000"/>
        </w:rPr>
        <w:br/>
      </w:r>
      <w:r>
        <w:rPr>
          <w:rFonts w:cs="Calibri"/>
          <w:b/>
          <w:color w:val="000000"/>
        </w:rPr>
        <w:t xml:space="preserve">4 </w:t>
      </w:r>
      <w:r w:rsidRPr="00CA1CE0">
        <w:rPr>
          <w:rFonts w:cs="Calibri"/>
          <w:b/>
          <w:color w:val="000000"/>
        </w:rPr>
        <w:t>prev</w:t>
      </w:r>
      <w:r>
        <w:rPr>
          <w:rFonts w:cs="Calibri"/>
          <w:b/>
          <w:color w:val="000000"/>
        </w:rPr>
        <w:t xml:space="preserve">ious European </w:t>
      </w:r>
      <w:r w:rsidR="00FC1927">
        <w:rPr>
          <w:rFonts w:cs="Calibri"/>
          <w:b/>
          <w:color w:val="000000"/>
        </w:rPr>
        <w:t>games</w:t>
      </w:r>
      <w:r>
        <w:rPr>
          <w:rFonts w:cs="Calibri"/>
          <w:b/>
          <w:color w:val="000000"/>
        </w:rPr>
        <w:t xml:space="preserve"> (3 starts, 0 tries) – both for Newcastle</w:t>
      </w:r>
      <w:r>
        <w:rPr>
          <w:rFonts w:cs="Calibri"/>
          <w:b/>
          <w:color w:val="000000"/>
        </w:rPr>
        <w:br/>
      </w:r>
      <w:r>
        <w:t xml:space="preserve">Re-joined </w:t>
      </w:r>
      <w:r w:rsidRPr="00D83C48">
        <w:rPr>
          <w:color w:val="FF0000"/>
        </w:rPr>
        <w:t>Newcastle</w:t>
      </w:r>
      <w:r>
        <w:t xml:space="preserve"> in Sep 2016 after impressing in a trial</w:t>
      </w:r>
      <w:r>
        <w:br/>
        <w:t xml:space="preserve">Spent 3 months with the </w:t>
      </w:r>
      <w:r w:rsidRPr="00D83C48">
        <w:rPr>
          <w:color w:val="FF0000"/>
        </w:rPr>
        <w:t>Sydney University</w:t>
      </w:r>
      <w:r>
        <w:t xml:space="preserve"> club in 2016</w:t>
      </w:r>
      <w:r>
        <w:br/>
      </w:r>
      <w:r>
        <w:rPr>
          <w:rFonts w:cs="Calibri"/>
          <w:color w:val="000000"/>
        </w:rPr>
        <w:t>V</w:t>
      </w:r>
      <w:r w:rsidRPr="00D83C48">
        <w:rPr>
          <w:rFonts w:cs="Calibri"/>
          <w:color w:val="000000"/>
        </w:rPr>
        <w:t xml:space="preserve">oted </w:t>
      </w:r>
      <w:r>
        <w:rPr>
          <w:rFonts w:cs="Calibri"/>
          <w:color w:val="000000"/>
        </w:rPr>
        <w:t>Leeds’ 2013-14 player of the season</w:t>
      </w:r>
      <w:r>
        <w:br/>
        <w:t xml:space="preserve">Signed for </w:t>
      </w:r>
      <w:r w:rsidRPr="00D83C48">
        <w:rPr>
          <w:color w:val="FF0000"/>
        </w:rPr>
        <w:t>Leeds (now Yorkshire) Carnegie</w:t>
      </w:r>
      <w:r>
        <w:t xml:space="preserve"> in 2012</w:t>
      </w:r>
      <w:r>
        <w:br/>
        <w:t xml:space="preserve">Joined </w:t>
      </w:r>
      <w:r w:rsidRPr="00D83C48">
        <w:rPr>
          <w:color w:val="FF0000"/>
        </w:rPr>
        <w:t>Doncaster Knights</w:t>
      </w:r>
      <w:r>
        <w:t xml:space="preserve"> in 2011</w:t>
      </w:r>
      <w:r>
        <w:br/>
        <w:t xml:space="preserve">Guested for </w:t>
      </w:r>
      <w:r w:rsidRPr="00D83C48">
        <w:rPr>
          <w:color w:val="FF0000"/>
        </w:rPr>
        <w:t>Gloucester</w:t>
      </w:r>
      <w:r>
        <w:t xml:space="preserve"> in 2011 </w:t>
      </w:r>
      <w:r w:rsidR="008F0FC6">
        <w:t>PREM</w:t>
      </w:r>
      <w:r>
        <w:t xml:space="preserve"> 7s</w:t>
      </w:r>
      <w:r>
        <w:br/>
        <w:t xml:space="preserve">Played for </w:t>
      </w:r>
      <w:r w:rsidRPr="00D83C48">
        <w:rPr>
          <w:color w:val="FF0000"/>
        </w:rPr>
        <w:t>Cambridge University</w:t>
      </w:r>
      <w:r>
        <w:t xml:space="preserve"> in 2 Varsity matches (2009 &amp; 2010)</w:t>
      </w:r>
    </w:p>
    <w:p w14:paraId="3F517FA8" w14:textId="6FF67753" w:rsidR="00503BBB" w:rsidRDefault="00503BBB" w:rsidP="00503BBB">
      <w:pPr>
        <w:spacing w:after="0"/>
        <w:rPr>
          <w:rFonts w:cs="Calibri"/>
          <w:color w:val="000000"/>
        </w:rPr>
      </w:pPr>
      <w:r>
        <w:t xml:space="preserve">Joined </w:t>
      </w:r>
      <w:r w:rsidRPr="00D83C48">
        <w:rPr>
          <w:color w:val="FF0000"/>
        </w:rPr>
        <w:t>Newcastle</w:t>
      </w:r>
      <w:r>
        <w:t xml:space="preserve"> Academy, played in 2010 </w:t>
      </w:r>
      <w:r w:rsidR="008F0FC6">
        <w:t>PREM</w:t>
      </w:r>
      <w:r>
        <w:t xml:space="preserve"> 7s final</w:t>
      </w:r>
      <w:r>
        <w:br/>
        <w:t>Ex-</w:t>
      </w:r>
      <w:r w:rsidRPr="00D83C48">
        <w:rPr>
          <w:color w:val="FF0000"/>
        </w:rPr>
        <w:t>Blaydon</w:t>
      </w:r>
      <w:r>
        <w:t xml:space="preserve"> &amp; </w:t>
      </w:r>
      <w:r w:rsidRPr="00D83C48">
        <w:rPr>
          <w:color w:val="FF0000"/>
        </w:rPr>
        <w:t>Northern</w:t>
      </w:r>
      <w:r>
        <w:br/>
      </w:r>
      <w:r>
        <w:rPr>
          <w:rFonts w:cs="Calibri"/>
          <w:color w:val="FF0000"/>
          <w:u w:val="single"/>
        </w:rPr>
        <w:t>International Career</w:t>
      </w:r>
      <w:r>
        <w:br/>
      </w:r>
      <w:r w:rsidRPr="00D83C48">
        <w:rPr>
          <w:color w:val="FF0000"/>
        </w:rPr>
        <w:t>England Students</w:t>
      </w:r>
      <w:r>
        <w:br/>
      </w:r>
      <w:r>
        <w:rPr>
          <w:rFonts w:cs="Calibri"/>
          <w:color w:val="FF0000"/>
          <w:u w:val="single"/>
        </w:rPr>
        <w:t>Miscellaneous</w:t>
      </w:r>
    </w:p>
    <w:p w14:paraId="349B18DD" w14:textId="77777777" w:rsidR="00503BBB" w:rsidRDefault="00503BBB" w:rsidP="00503BBB">
      <w:pPr>
        <w:spacing w:after="0"/>
      </w:pPr>
      <w:r>
        <w:rPr>
          <w:rFonts w:cs="Calibri"/>
          <w:color w:val="000000"/>
        </w:rPr>
        <w:t xml:space="preserve">Lifelong </w:t>
      </w:r>
      <w:r w:rsidRPr="00616163">
        <w:rPr>
          <w:rFonts w:cs="Calibri"/>
          <w:color w:val="000000"/>
          <w:u w:val="single"/>
        </w:rPr>
        <w:t>Newcastle Falcons</w:t>
      </w:r>
      <w:r>
        <w:rPr>
          <w:rFonts w:cs="Calibri"/>
          <w:color w:val="000000"/>
        </w:rPr>
        <w:t xml:space="preserve"> fan</w:t>
      </w:r>
      <w:r>
        <w:rPr>
          <w:rFonts w:cs="Calibri"/>
          <w:color w:val="000000"/>
        </w:rPr>
        <w:br/>
      </w:r>
      <w:r w:rsidRPr="00616163">
        <w:rPr>
          <w:rFonts w:cs="Calibri"/>
          <w:color w:val="000000"/>
          <w:u w:val="single"/>
        </w:rPr>
        <w:t>Will Welch</w:t>
      </w:r>
      <w:r>
        <w:rPr>
          <w:rFonts w:cs="Calibri"/>
          <w:color w:val="000000"/>
        </w:rPr>
        <w:t xml:space="preserve"> captained him in their school team</w:t>
      </w:r>
      <w:r>
        <w:rPr>
          <w:rFonts w:cs="Calibri"/>
          <w:color w:val="000000"/>
        </w:rPr>
        <w:br/>
        <w:t>F</w:t>
      </w:r>
      <w:r w:rsidRPr="00D83C48">
        <w:rPr>
          <w:rFonts w:cs="Calibri"/>
          <w:color w:val="000000"/>
        </w:rPr>
        <w:t>irst class honours degree in chemistry</w:t>
      </w:r>
      <w:r>
        <w:rPr>
          <w:rFonts w:cs="Calibri"/>
          <w:color w:val="000000"/>
        </w:rPr>
        <w:t xml:space="preserve"> from Cambridge</w:t>
      </w:r>
      <w:r>
        <w:rPr>
          <w:rFonts w:cs="Calibri"/>
          <w:color w:val="000000"/>
        </w:rPr>
        <w:br/>
      </w:r>
      <w:r>
        <w:rPr>
          <w:rFonts w:cs="Calibri"/>
          <w:color w:val="FF0000"/>
          <w:u w:val="single"/>
        </w:rPr>
        <w:t>Age</w:t>
      </w:r>
      <w:r>
        <w:rPr>
          <w:rFonts w:cs="Calibri"/>
        </w:rPr>
        <w:t xml:space="preserve"> </w:t>
      </w:r>
      <w:r>
        <w:rPr>
          <w:rFonts w:cs="Calibri"/>
          <w:b/>
        </w:rPr>
        <w:t xml:space="preserve">Was 27 last month </w:t>
      </w:r>
      <w:r>
        <w:rPr>
          <w:rFonts w:cs="Calibri"/>
        </w:rPr>
        <w:t>(</w:t>
      </w:r>
      <w:r w:rsidRPr="00D83C48">
        <w:rPr>
          <w:u w:val="single"/>
        </w:rPr>
        <w:t>born in Newcastle</w:t>
      </w:r>
      <w:r>
        <w:t>, DOB 30/12/89)</w:t>
      </w:r>
    </w:p>
    <w:p w14:paraId="3D159F0B" w14:textId="5D48E291" w:rsidR="007951CE" w:rsidRPr="001F6D6D" w:rsidRDefault="007951CE" w:rsidP="007951CE">
      <w:pPr>
        <w:spacing w:after="0"/>
        <w:rPr>
          <w:rFonts w:cs="Calibri"/>
        </w:rPr>
      </w:pPr>
      <w:r>
        <w:br/>
      </w:r>
      <w:r>
        <w:rPr>
          <w:b/>
          <w:sz w:val="32"/>
          <w:szCs w:val="32"/>
        </w:rPr>
        <w:t>S</w:t>
      </w:r>
      <w:r w:rsidR="002B7FA0">
        <w:rPr>
          <w:b/>
          <w:sz w:val="32"/>
          <w:szCs w:val="32"/>
        </w:rPr>
        <w:t>am</w:t>
      </w:r>
      <w:r>
        <w:rPr>
          <w:b/>
          <w:sz w:val="32"/>
          <w:szCs w:val="32"/>
        </w:rPr>
        <w:t xml:space="preserve"> BURGESS (17/10/15) – final game for Bath, left to re-join South Sydney Roosters Nov 2015</w:t>
      </w:r>
      <w:r>
        <w:rPr>
          <w:color w:val="FF0000"/>
          <w:u w:val="single"/>
        </w:rPr>
        <w:br/>
      </w:r>
      <w:r w:rsidRPr="001F6D6D">
        <w:rPr>
          <w:rFonts w:cs="Calibri"/>
          <w:b/>
          <w:shd w:val="clear" w:color="auto" w:fill="FFFF00"/>
        </w:rPr>
        <w:t>Biog</w:t>
      </w:r>
      <w:r>
        <w:rPr>
          <w:rFonts w:cs="Calibri"/>
          <w:b/>
          <w:shd w:val="clear" w:color="auto" w:fill="FFFF00"/>
        </w:rPr>
        <w:t xml:space="preserve"> 1</w:t>
      </w:r>
      <w:r>
        <w:rPr>
          <w:rFonts w:cs="Calibri"/>
        </w:rPr>
        <w:br/>
        <w:t xml:space="preserve">STARTED ALL 13 </w:t>
      </w:r>
      <w:r w:rsidR="008F0FC6">
        <w:rPr>
          <w:rFonts w:cs="Calibri"/>
        </w:rPr>
        <w:t>PREM</w:t>
      </w:r>
      <w:r>
        <w:rPr>
          <w:rFonts w:cs="Calibri"/>
        </w:rPr>
        <w:t xml:space="preserve"> </w:t>
      </w:r>
      <w:r w:rsidR="00FC1927">
        <w:rPr>
          <w:rFonts w:cs="Calibri"/>
        </w:rPr>
        <w:t>GAMES</w:t>
      </w:r>
      <w:r>
        <w:rPr>
          <w:rFonts w:cs="Calibri"/>
        </w:rPr>
        <w:t xml:space="preserve"> IN 2015 BEFORE TODAY</w:t>
      </w:r>
    </w:p>
    <w:p w14:paraId="01832ACA" w14:textId="447C66F6" w:rsidR="007951CE" w:rsidRDefault="007951CE" w:rsidP="007951CE">
      <w:pPr>
        <w:spacing w:after="0"/>
        <w:rPr>
          <w:rFonts w:cs="Calibri"/>
        </w:rPr>
      </w:pPr>
      <w:r w:rsidRPr="001F6D6D">
        <w:rPr>
          <w:rFonts w:cs="Calibri"/>
          <w:b/>
          <w:shd w:val="clear" w:color="auto" w:fill="FFFF00"/>
        </w:rPr>
        <w:t>Biog 2</w:t>
      </w:r>
      <w:r>
        <w:rPr>
          <w:rFonts w:cs="Calibri"/>
        </w:rPr>
        <w:br/>
        <w:t xml:space="preserve">4 TRIES IN 16 </w:t>
      </w:r>
      <w:r w:rsidR="008F0FC6">
        <w:rPr>
          <w:rFonts w:cs="Calibri"/>
        </w:rPr>
        <w:t>PREM</w:t>
      </w:r>
      <w:r>
        <w:rPr>
          <w:rFonts w:cs="Calibri"/>
        </w:rPr>
        <w:t xml:space="preserve"> </w:t>
      </w:r>
      <w:r w:rsidR="00FC1927">
        <w:rPr>
          <w:rFonts w:cs="Calibri"/>
        </w:rPr>
        <w:t>GAMES</w:t>
      </w:r>
      <w:r>
        <w:rPr>
          <w:rFonts w:cs="Calibri"/>
        </w:rPr>
        <w:t xml:space="preserve"> LAST SEASON </w:t>
      </w:r>
    </w:p>
    <w:p w14:paraId="200D26EE" w14:textId="0987CC4A" w:rsidR="007951CE" w:rsidRPr="00E44F96" w:rsidRDefault="007951CE" w:rsidP="007951CE">
      <w:pPr>
        <w:spacing w:after="0"/>
        <w:rPr>
          <w:rFonts w:cs="Calibri"/>
          <w:color w:val="FF0000"/>
          <w:u w:val="single"/>
        </w:rPr>
      </w:pPr>
      <w:r>
        <w:rPr>
          <w:rFonts w:cs="Calibri"/>
          <w:b/>
          <w:shd w:val="clear" w:color="auto" w:fill="FFFF00"/>
        </w:rPr>
        <w:t>Biog 3</w:t>
      </w:r>
      <w:r>
        <w:rPr>
          <w:rFonts w:cs="Calibri"/>
        </w:rPr>
        <w:br/>
        <w:t>APPEARED 3 TIMES FOR ENGLAND AT RWC 2015</w:t>
      </w:r>
      <w:r>
        <w:rPr>
          <w:rFonts w:cs="Calibri"/>
        </w:rPr>
        <w:br/>
      </w:r>
      <w:r w:rsidRPr="001F6D6D">
        <w:rPr>
          <w:rFonts w:cs="Calibri"/>
          <w:b/>
          <w:shd w:val="clear" w:color="auto" w:fill="FFFF00"/>
        </w:rPr>
        <w:t>Commentary Notes</w:t>
      </w:r>
      <w:r>
        <w:rPr>
          <w:color w:val="FF0000"/>
          <w:u w:val="single"/>
        </w:rPr>
        <w:br/>
        <w:t>Last Season</w:t>
      </w:r>
      <w:r>
        <w:rPr>
          <w:color w:val="FF0000"/>
          <w:u w:val="single"/>
        </w:rPr>
        <w:br/>
      </w:r>
      <w:r w:rsidRPr="00F27157">
        <w:t>Made rugby union debut as 6</w:t>
      </w:r>
      <w:r>
        <w:t>2nd</w:t>
      </w:r>
      <w:r w:rsidRPr="00F27157">
        <w:t xml:space="preserve"> minute sub v Quins in Nov, just a month after joining the sport</w:t>
      </w:r>
      <w:r>
        <w:t>; played last half hour v Montpellier (A) &amp; 1</w:t>
      </w:r>
      <w:r w:rsidRPr="00BF3CAB">
        <w:t>st</w:t>
      </w:r>
      <w:r>
        <w:t xml:space="preserve"> start in union v Montpellier (H) in Dec; </w:t>
      </w:r>
      <w:r w:rsidRPr="00F06695">
        <w:t>Started and played for 63 mins as blindside flanker for Bath Academy in 44-5 win v L Irish A on Dec 22 (scored first try in union);</w:t>
      </w:r>
      <w:r>
        <w:t xml:space="preserve"> 1st </w:t>
      </w:r>
      <w:r w:rsidR="008F0FC6">
        <w:t>PREM</w:t>
      </w:r>
      <w:r>
        <w:t xml:space="preserve"> try in Jan v Wasps (H); Saxons debut at end of Jan; try v L Welsh (A) in Mar, try v L Irish (H) in Apr</w:t>
      </w:r>
      <w:r w:rsidRPr="00F06695">
        <w:rPr>
          <w:b/>
        </w:rPr>
        <w:t xml:space="preserve">; </w:t>
      </w:r>
      <w:r>
        <w:rPr>
          <w:b/>
        </w:rPr>
        <w:t>started all 13</w:t>
      </w:r>
      <w:r w:rsidRPr="00F06695">
        <w:rPr>
          <w:b/>
        </w:rPr>
        <w:t xml:space="preserve"> </w:t>
      </w:r>
      <w:r w:rsidR="008F0FC6">
        <w:rPr>
          <w:b/>
        </w:rPr>
        <w:t>PREM</w:t>
      </w:r>
      <w:r w:rsidRPr="00F06695">
        <w:rPr>
          <w:b/>
        </w:rPr>
        <w:t xml:space="preserve"> </w:t>
      </w:r>
      <w:r w:rsidR="00FC1927">
        <w:rPr>
          <w:b/>
        </w:rPr>
        <w:t>games</w:t>
      </w:r>
      <w:r w:rsidRPr="00F06695">
        <w:rPr>
          <w:b/>
        </w:rPr>
        <w:t xml:space="preserve"> in 2015</w:t>
      </w:r>
      <w:r>
        <w:rPr>
          <w:color w:val="FF0000"/>
          <w:u w:val="single"/>
        </w:rPr>
        <w:br/>
        <w:t>NRL 2014 – for South Sydney Rabbitohs</w:t>
      </w:r>
      <w:r>
        <w:rPr>
          <w:color w:val="FF0000"/>
          <w:u w:val="single"/>
        </w:rPr>
        <w:br/>
      </w:r>
      <w:r w:rsidRPr="00F27157">
        <w:t xml:space="preserve">26 </w:t>
      </w:r>
      <w:r w:rsidR="00FC1927">
        <w:t>games</w:t>
      </w:r>
      <w:r w:rsidRPr="00F27157">
        <w:t xml:space="preserve"> (10 tries)</w:t>
      </w:r>
      <w:r>
        <w:t>, won NRL title, man of the match in final, International player of the year</w:t>
      </w:r>
      <w:r>
        <w:rPr>
          <w:color w:val="FF0000"/>
          <w:u w:val="single"/>
        </w:rPr>
        <w:br/>
      </w:r>
      <w:r w:rsidRPr="00A46D20">
        <w:rPr>
          <w:color w:val="FF0000"/>
          <w:u w:val="single"/>
        </w:rPr>
        <w:t>Club Career</w:t>
      </w:r>
      <w:r>
        <w:rPr>
          <w:b/>
        </w:rPr>
        <w:br/>
        <w:t>16 previous</w:t>
      </w:r>
      <w:r w:rsidRPr="00F27157">
        <w:rPr>
          <w:b/>
        </w:rPr>
        <w:t xml:space="preserve"> </w:t>
      </w:r>
      <w:r w:rsidR="008F0FC6">
        <w:rPr>
          <w:b/>
        </w:rPr>
        <w:t>PREM</w:t>
      </w:r>
      <w:r w:rsidRPr="00F27157">
        <w:rPr>
          <w:b/>
        </w:rPr>
        <w:t xml:space="preserve"> </w:t>
      </w:r>
      <w:r w:rsidR="00FC1927">
        <w:rPr>
          <w:b/>
        </w:rPr>
        <w:t>games</w:t>
      </w:r>
      <w:r>
        <w:rPr>
          <w:b/>
        </w:rPr>
        <w:t xml:space="preserve"> (10 at centre &amp; 6 at flanker, 4 tries</w:t>
      </w:r>
      <w:r w:rsidRPr="00F27157">
        <w:rPr>
          <w:b/>
        </w:rPr>
        <w:t>)</w:t>
      </w:r>
      <w:r>
        <w:rPr>
          <w:b/>
        </w:rPr>
        <w:t xml:space="preserve"> – all for Bath</w:t>
      </w:r>
      <w:r>
        <w:rPr>
          <w:b/>
        </w:rPr>
        <w:br/>
        <w:t>4 previous</w:t>
      </w:r>
      <w:r w:rsidRPr="00F27157">
        <w:rPr>
          <w:b/>
        </w:rPr>
        <w:t xml:space="preserve"> European </w:t>
      </w:r>
      <w:r w:rsidR="00FC1927">
        <w:rPr>
          <w:b/>
        </w:rPr>
        <w:t>games</w:t>
      </w:r>
      <w:r>
        <w:rPr>
          <w:b/>
        </w:rPr>
        <w:t xml:space="preserve"> (all at centre, 0 tries) – all for Bath</w:t>
      </w:r>
      <w:r>
        <w:br/>
        <w:t xml:space="preserve">Joined </w:t>
      </w:r>
      <w:r w:rsidRPr="004A1447">
        <w:rPr>
          <w:color w:val="FF0000"/>
        </w:rPr>
        <w:t xml:space="preserve">Bath </w:t>
      </w:r>
      <w:r>
        <w:t>after the conclusion of the NRL season in Oct 2014 on a 3-year deal</w:t>
      </w:r>
      <w:r>
        <w:br/>
      </w:r>
      <w:r>
        <w:rPr>
          <w:color w:val="FF0000"/>
          <w:u w:val="single"/>
        </w:rPr>
        <w:lastRenderedPageBreak/>
        <w:t>International</w:t>
      </w:r>
      <w:r w:rsidRPr="00A46D20">
        <w:rPr>
          <w:color w:val="FF0000"/>
          <w:u w:val="single"/>
        </w:rPr>
        <w:t xml:space="preserve"> Career</w:t>
      </w:r>
      <w:r>
        <w:rPr>
          <w:b/>
        </w:rPr>
        <w:br/>
      </w:r>
      <w:r w:rsidRPr="00F06695">
        <w:t>Named in</w:t>
      </w:r>
      <w:r>
        <w:rPr>
          <w:color w:val="FF0000"/>
        </w:rPr>
        <w:t xml:space="preserve"> England </w:t>
      </w:r>
      <w:r w:rsidRPr="00F06695">
        <w:t>2015</w:t>
      </w:r>
      <w:r>
        <w:rPr>
          <w:color w:val="FF0000"/>
        </w:rPr>
        <w:t xml:space="preserve"> </w:t>
      </w:r>
      <w:r w:rsidRPr="00F06695">
        <w:t>World Cup training squad</w:t>
      </w:r>
      <w:r>
        <w:rPr>
          <w:color w:val="FF0000"/>
        </w:rPr>
        <w:br/>
        <w:t>England</w:t>
      </w:r>
      <w:r w:rsidRPr="00E44F96">
        <w:rPr>
          <w:color w:val="FF0000"/>
        </w:rPr>
        <w:t xml:space="preserve"> Saxons</w:t>
      </w:r>
      <w:r>
        <w:rPr>
          <w:b/>
        </w:rPr>
        <w:t xml:space="preserve"> </w:t>
      </w:r>
      <w:r w:rsidRPr="00E44F96">
        <w:t>– played at centre in win v Irish Wolfhounds (Cork) Jan 2015</w:t>
      </w:r>
      <w:r w:rsidRPr="00F27157">
        <w:rPr>
          <w:b/>
        </w:rPr>
        <w:t xml:space="preserve"> </w:t>
      </w:r>
      <w:r>
        <w:rPr>
          <w:b/>
        </w:rPr>
        <w:br/>
      </w:r>
      <w:r>
        <w:rPr>
          <w:color w:val="FF0000"/>
          <w:u w:val="single"/>
        </w:rPr>
        <w:t>RL Career</w:t>
      </w:r>
      <w:r>
        <w:rPr>
          <w:color w:val="FF0000"/>
          <w:u w:val="single"/>
        </w:rPr>
        <w:br/>
      </w:r>
      <w:r>
        <w:t xml:space="preserve">15 caps (13 Eng, 2 GB), 96 NRL, 80 Super League &amp; 8 Challenge Cup </w:t>
      </w:r>
      <w:r w:rsidR="00FC1927">
        <w:t>games</w:t>
      </w:r>
      <w:r>
        <w:br/>
        <w:t xml:space="preserve">First Englishman named </w:t>
      </w:r>
      <w:r w:rsidRPr="0081699A">
        <w:t>International Rugby League Player of the Year, Oct 2014</w:t>
      </w:r>
    </w:p>
    <w:p w14:paraId="339B3DFF" w14:textId="77777777" w:rsidR="007951CE" w:rsidRDefault="007951CE" w:rsidP="007951CE">
      <w:pPr>
        <w:spacing w:after="0"/>
      </w:pPr>
      <w:r w:rsidRPr="0081699A">
        <w:t>Won 2014 NRL Grand Final</w:t>
      </w:r>
      <w:r>
        <w:t xml:space="preserve"> in last match for the Rabbitohs, playing for 79 minutes with a broken cheekbone v Canterbury (won 30-6) – man of the match (Clive Churchill Medal)</w:t>
      </w:r>
    </w:p>
    <w:p w14:paraId="65A63431" w14:textId="77777777" w:rsidR="007951CE" w:rsidRDefault="007951CE" w:rsidP="007951CE">
      <w:pPr>
        <w:spacing w:after="0"/>
      </w:pPr>
      <w:r>
        <w:t xml:space="preserve">Joined </w:t>
      </w:r>
      <w:r w:rsidRPr="000F0AC3">
        <w:rPr>
          <w:color w:val="FF0000"/>
        </w:rPr>
        <w:t>South Sydney Rabbitohs</w:t>
      </w:r>
      <w:r>
        <w:t xml:space="preserve"> in Sep 2009</w:t>
      </w:r>
    </w:p>
    <w:p w14:paraId="342D281C" w14:textId="77777777" w:rsidR="007951CE" w:rsidRDefault="007951CE" w:rsidP="007951CE">
      <w:pPr>
        <w:spacing w:after="0"/>
      </w:pPr>
      <w:r>
        <w:rPr>
          <w:color w:val="FF0000"/>
        </w:rPr>
        <w:t xml:space="preserve">England </w:t>
      </w:r>
      <w:r w:rsidRPr="000F0AC3">
        <w:t>debut in 2008 (19yo)</w:t>
      </w:r>
      <w:r>
        <w:t xml:space="preserve"> – played in 2013 RL World Cup, scoring a sensational try v NZ in the semi-final defeat at Wembley</w:t>
      </w:r>
      <w:r>
        <w:rPr>
          <w:color w:val="FF0000"/>
        </w:rPr>
        <w:br/>
      </w:r>
      <w:r w:rsidRPr="000F0AC3">
        <w:rPr>
          <w:color w:val="FF0000"/>
        </w:rPr>
        <w:t>Great Britain</w:t>
      </w:r>
      <w:r>
        <w:t xml:space="preserve"> debut against New Zealand, Oct 2007 (18yo) – scored a try</w:t>
      </w:r>
    </w:p>
    <w:p w14:paraId="43689655" w14:textId="77777777" w:rsidR="007951CE" w:rsidRDefault="007951CE" w:rsidP="007951CE">
      <w:pPr>
        <w:spacing w:after="0"/>
      </w:pPr>
      <w:r>
        <w:t xml:space="preserve">Super League debut for </w:t>
      </w:r>
      <w:r w:rsidRPr="000F0AC3">
        <w:rPr>
          <w:color w:val="FF0000"/>
        </w:rPr>
        <w:t>Bradford Bulls</w:t>
      </w:r>
      <w:r>
        <w:t xml:space="preserve"> in 2006 (17yo) – former Bath centre Shontayne Hape – then a team-mate at the Bulls – dubbed him as “Great Britain’s Sonny Bill”</w:t>
      </w:r>
      <w:r>
        <w:br/>
      </w:r>
      <w:r w:rsidRPr="0081699A">
        <w:rPr>
          <w:color w:val="FF0000"/>
          <w:u w:val="single"/>
        </w:rPr>
        <w:t>Injuries</w:t>
      </w:r>
      <w:r>
        <w:br/>
      </w:r>
      <w:r w:rsidRPr="0081699A">
        <w:rPr>
          <w:u w:val="single"/>
        </w:rPr>
        <w:t>Shoulder &amp; ankle</w:t>
      </w:r>
      <w:r>
        <w:t xml:space="preserve"> in 2011 made him miss most of that year</w:t>
      </w:r>
      <w:r>
        <w:br/>
      </w:r>
      <w:r w:rsidRPr="00A46D20">
        <w:rPr>
          <w:color w:val="FF0000"/>
          <w:u w:val="single"/>
        </w:rPr>
        <w:t>Miscellaneous</w:t>
      </w:r>
      <w:r>
        <w:br/>
      </w:r>
      <w:r>
        <w:rPr>
          <w:u w:val="single"/>
        </w:rPr>
        <w:t xml:space="preserve">Brothers Luke, Tom &amp; George </w:t>
      </w:r>
      <w:r w:rsidRPr="000F0AC3">
        <w:t>played alongside him for South Sydney &amp; England</w:t>
      </w:r>
      <w:r>
        <w:rPr>
          <w:u w:val="single"/>
        </w:rPr>
        <w:br/>
      </w:r>
      <w:r w:rsidRPr="000F0AC3">
        <w:rPr>
          <w:u w:val="single"/>
        </w:rPr>
        <w:t>Father, Mark Burgess</w:t>
      </w:r>
      <w:r>
        <w:t xml:space="preserve"> (RL player </w:t>
      </w:r>
      <w:r w:rsidRPr="000F0AC3">
        <w:t>for Nottingham City, Rochdale Hornets, Dewsbury and Hunslet</w:t>
      </w:r>
      <w:r>
        <w:t>)</w:t>
      </w:r>
      <w:r w:rsidRPr="000F0AC3">
        <w:t xml:space="preserve">, </w:t>
      </w:r>
      <w:r>
        <w:t>died of motor neurone disease</w:t>
      </w:r>
      <w:r>
        <w:br/>
      </w:r>
      <w:r w:rsidRPr="00A46D20">
        <w:rPr>
          <w:color w:val="FF0000"/>
          <w:u w:val="single"/>
        </w:rPr>
        <w:t>Age</w:t>
      </w:r>
      <w:r w:rsidRPr="00606A8C">
        <w:rPr>
          <w:color w:val="FF0000"/>
        </w:rPr>
        <w:t xml:space="preserve"> </w:t>
      </w:r>
      <w:r>
        <w:rPr>
          <w:b/>
        </w:rPr>
        <w:t>Will be 27</w:t>
      </w:r>
      <w:r w:rsidRPr="00E44F96">
        <w:rPr>
          <w:b/>
        </w:rPr>
        <w:t xml:space="preserve"> in December</w:t>
      </w:r>
      <w:r>
        <w:t xml:space="preserve"> (born in Dewsbury, Yorks; DOB 14/12/88)</w:t>
      </w:r>
    </w:p>
    <w:p w14:paraId="5CF8618C" w14:textId="77777777" w:rsidR="007D276A" w:rsidRDefault="00971951" w:rsidP="00971951">
      <w:pPr>
        <w:spacing w:after="0" w:line="240" w:lineRule="auto"/>
        <w:rPr>
          <w:b/>
          <w:sz w:val="32"/>
          <w:szCs w:val="32"/>
        </w:rPr>
      </w:pPr>
      <w:r>
        <w:br/>
      </w:r>
    </w:p>
    <w:p w14:paraId="3DF47EE0" w14:textId="77777777" w:rsidR="007D276A" w:rsidRDefault="007D276A">
      <w:pPr>
        <w:rPr>
          <w:b/>
          <w:sz w:val="32"/>
          <w:szCs w:val="32"/>
        </w:rPr>
      </w:pPr>
      <w:r>
        <w:rPr>
          <w:b/>
          <w:sz w:val="32"/>
          <w:szCs w:val="32"/>
        </w:rPr>
        <w:br w:type="page"/>
      </w:r>
    </w:p>
    <w:p w14:paraId="5636D24D" w14:textId="77777777" w:rsidR="00733865" w:rsidRDefault="00733865" w:rsidP="00733865">
      <w:pPr>
        <w:spacing w:after="0" w:line="240" w:lineRule="auto"/>
        <w:rPr>
          <w:bCs/>
        </w:rPr>
      </w:pPr>
      <w:r>
        <w:rPr>
          <w:b/>
          <w:sz w:val="32"/>
          <w:szCs w:val="32"/>
        </w:rPr>
        <w:lastRenderedPageBreak/>
        <w:t>Freddie BURNS (28/01/23) ex Leicester, joined Highlanders Feb 2023</w:t>
      </w:r>
      <w:r>
        <w:rPr>
          <w:b/>
          <w:sz w:val="32"/>
          <w:szCs w:val="32"/>
        </w:rPr>
        <w:br/>
      </w:r>
      <w:r w:rsidRPr="00F71E29">
        <w:rPr>
          <w:b/>
          <w:shd w:val="clear" w:color="auto" w:fill="FFFF00"/>
        </w:rPr>
        <w:t xml:space="preserve">Biog </w:t>
      </w:r>
      <w:r>
        <w:rPr>
          <w:b/>
          <w:shd w:val="clear" w:color="auto" w:fill="FFFF00"/>
        </w:rPr>
        <w:t>1</w:t>
      </w:r>
      <w:r>
        <w:br/>
      </w:r>
      <w:r w:rsidRPr="00360C5F">
        <w:rPr>
          <w:bCs/>
        </w:rPr>
        <w:t>115th and final appearance for Leiceste</w:t>
      </w:r>
      <w:r>
        <w:rPr>
          <w:bCs/>
        </w:rPr>
        <w:t>r</w:t>
      </w:r>
    </w:p>
    <w:p w14:paraId="102EAC04" w14:textId="77777777" w:rsidR="00733865" w:rsidRDefault="00733865" w:rsidP="00733865">
      <w:pPr>
        <w:spacing w:after="0" w:line="240" w:lineRule="auto"/>
      </w:pPr>
      <w:r>
        <w:rPr>
          <w:b/>
          <w:shd w:val="clear" w:color="auto" w:fill="FFFF00"/>
        </w:rPr>
        <w:t>Biog 2</w:t>
      </w:r>
    </w:p>
    <w:p w14:paraId="6989D956" w14:textId="77777777" w:rsidR="00733865" w:rsidRDefault="00733865" w:rsidP="00733865">
      <w:pPr>
        <w:spacing w:after="0" w:line="240" w:lineRule="auto"/>
      </w:pPr>
      <w:r>
        <w:rPr>
          <w:bCs/>
        </w:rPr>
        <w:t>Agreed to join Highlanders next month</w:t>
      </w:r>
    </w:p>
    <w:p w14:paraId="6863A7CF" w14:textId="6D65FFEA" w:rsidR="00733865" w:rsidRPr="00B66324" w:rsidRDefault="00733865" w:rsidP="00733865">
      <w:pPr>
        <w:spacing w:after="0" w:line="240" w:lineRule="auto"/>
        <w:rPr>
          <w:b/>
          <w:bCs/>
        </w:rPr>
      </w:pPr>
      <w:r w:rsidRPr="00F71E29">
        <w:rPr>
          <w:b/>
          <w:shd w:val="clear" w:color="auto" w:fill="FFFF00"/>
        </w:rPr>
        <w:t>Biog</w:t>
      </w:r>
      <w:r>
        <w:rPr>
          <w:b/>
          <w:shd w:val="clear" w:color="auto" w:fill="FFFF00"/>
        </w:rPr>
        <w:t xml:space="preserve"> 3</w:t>
      </w:r>
      <w:r>
        <w:rPr>
          <w:b/>
          <w:shd w:val="clear" w:color="auto" w:fill="FFFF00"/>
        </w:rPr>
        <w:br/>
      </w:r>
      <w:r>
        <w:t>Slotted 33 of 43 kicks this season (all comps, 77%)</w:t>
      </w:r>
      <w:r>
        <w:br/>
      </w:r>
      <w:r w:rsidRPr="00F71E29">
        <w:rPr>
          <w:b/>
          <w:shd w:val="clear" w:color="auto" w:fill="FFFF00"/>
        </w:rPr>
        <w:t>Commentary Notes</w:t>
      </w:r>
      <w:r>
        <w:rPr>
          <w:b/>
        </w:rPr>
        <w:br/>
      </w:r>
      <w:r>
        <w:rPr>
          <w:bCs/>
        </w:rPr>
        <w:t xml:space="preserve">10th </w:t>
      </w:r>
      <w:r w:rsidR="008F0FC6">
        <w:rPr>
          <w:bCs/>
        </w:rPr>
        <w:t>PREM</w:t>
      </w:r>
      <w:r>
        <w:rPr>
          <w:bCs/>
        </w:rPr>
        <w:t xml:space="preserve"> start this season, previous 9 at fly-half</w:t>
      </w:r>
      <w:r>
        <w:t xml:space="preserve">; </w:t>
      </w:r>
      <w:r>
        <w:rPr>
          <w:b/>
          <w:bCs/>
        </w:rPr>
        <w:t xml:space="preserve">BECAME </w:t>
      </w:r>
      <w:r w:rsidRPr="00862A36">
        <w:rPr>
          <w:b/>
          <w:bCs/>
        </w:rPr>
        <w:t>10th</w:t>
      </w:r>
      <w:r>
        <w:rPr>
          <w:b/>
          <w:bCs/>
        </w:rPr>
        <w:t xml:space="preserve"> PLAYER TO NOTCH 1500 </w:t>
      </w:r>
      <w:r w:rsidR="008F0FC6">
        <w:rPr>
          <w:b/>
          <w:bCs/>
        </w:rPr>
        <w:t>PREM</w:t>
      </w:r>
      <w:r>
        <w:rPr>
          <w:b/>
          <w:bCs/>
        </w:rPr>
        <w:t xml:space="preserve"> PTS; ALSO </w:t>
      </w:r>
      <w:r w:rsidRPr="00D4142B">
        <w:rPr>
          <w:b/>
          <w:bCs/>
        </w:rPr>
        <w:t>5th</w:t>
      </w:r>
      <w:r>
        <w:rPr>
          <w:b/>
          <w:bCs/>
        </w:rPr>
        <w:t xml:space="preserve"> TO PASS 600 FOR TIGERS IN </w:t>
      </w:r>
      <w:r w:rsidR="008F0FC6">
        <w:rPr>
          <w:b/>
          <w:bCs/>
        </w:rPr>
        <w:t>PREM</w:t>
      </w:r>
      <w:r>
        <w:rPr>
          <w:b/>
          <w:bCs/>
        </w:rPr>
        <w:t>… 678 FOR GLOUCESTER &amp; 220 FOR BATH</w:t>
      </w:r>
    </w:p>
    <w:p w14:paraId="1E5C24C1" w14:textId="230B89F8" w:rsidR="00971951" w:rsidRPr="00351D78" w:rsidRDefault="00733865" w:rsidP="00733865">
      <w:pPr>
        <w:spacing w:after="0" w:line="240" w:lineRule="auto"/>
        <w:rPr>
          <w:b/>
          <w:sz w:val="32"/>
          <w:szCs w:val="32"/>
        </w:rPr>
      </w:pPr>
      <w:r>
        <w:rPr>
          <w:color w:val="FF0000"/>
          <w:u w:val="single"/>
        </w:rPr>
        <w:t>This Season</w:t>
      </w:r>
      <w:r>
        <w:rPr>
          <w:color w:val="FF0000"/>
          <w:u w:val="single"/>
        </w:rPr>
        <w:br/>
      </w:r>
      <w:r w:rsidRPr="00871453">
        <w:t xml:space="preserve">13th </w:t>
      </w:r>
      <w:r w:rsidR="008F0FC6">
        <w:t>PREM</w:t>
      </w:r>
      <w:r w:rsidRPr="00871453">
        <w:t xml:space="preserve"> season, YC &amp; failed HIA v Exe (A) Sep</w:t>
      </w:r>
      <w:r>
        <w:t xml:space="preserve">; </w:t>
      </w:r>
      <w:r>
        <w:rPr>
          <w:bCs/>
        </w:rPr>
        <w:t>11 points in defeat v Sale in October</w:t>
      </w:r>
      <w:r>
        <w:rPr>
          <w:color w:val="FF0000"/>
          <w:u w:val="single"/>
        </w:rPr>
        <w:br/>
        <w:t>Last Season</w:t>
      </w:r>
      <w:r>
        <w:rPr>
          <w:b/>
          <w:bCs/>
        </w:rPr>
        <w:br/>
      </w:r>
      <w:r w:rsidRPr="00D83EDE">
        <w:t>PoM v Nor (H) Feb</w:t>
      </w:r>
      <w:r>
        <w:t xml:space="preserve">; </w:t>
      </w:r>
      <w:r>
        <w:rPr>
          <w:b/>
        </w:rPr>
        <w:t xml:space="preserve">4th </w:t>
      </w:r>
      <w:r w:rsidR="008F0FC6">
        <w:rPr>
          <w:b/>
        </w:rPr>
        <w:t>PREM PO</w:t>
      </w:r>
      <w:r>
        <w:rPr>
          <w:b/>
        </w:rPr>
        <w:t xml:space="preserve"> (W1 L3), 5 pts (inc win DG</w:t>
      </w:r>
      <w:r w:rsidRPr="0073386C">
        <w:rPr>
          <w:b/>
        </w:rPr>
        <w:t xml:space="preserve">) in 1st </w:t>
      </w:r>
      <w:r w:rsidR="008F0FC6">
        <w:rPr>
          <w:b/>
        </w:rPr>
        <w:t>PREM</w:t>
      </w:r>
      <w:r>
        <w:rPr>
          <w:b/>
        </w:rPr>
        <w:t xml:space="preserve"> final, </w:t>
      </w:r>
      <w:r>
        <w:t>Slotted 39 of 55 kicks</w:t>
      </w:r>
      <w:r>
        <w:br/>
      </w:r>
      <w:r>
        <w:rPr>
          <w:color w:val="FF0000"/>
          <w:u w:val="single"/>
        </w:rPr>
        <w:t>2019/20</w:t>
      </w:r>
      <w:r>
        <w:rPr>
          <w:color w:val="FF0000"/>
          <w:u w:val="single"/>
        </w:rPr>
        <w:br/>
      </w:r>
      <w:r w:rsidRPr="00973C33">
        <w:rPr>
          <w:u w:val="single"/>
        </w:rPr>
        <w:t xml:space="preserve">2 </w:t>
      </w:r>
      <w:r w:rsidR="008F0FC6">
        <w:rPr>
          <w:u w:val="single"/>
        </w:rPr>
        <w:t>PREM</w:t>
      </w:r>
      <w:r w:rsidRPr="00973C33">
        <w:rPr>
          <w:u w:val="single"/>
        </w:rPr>
        <w:t xml:space="preserve"> starts at FB, 13 at FH</w:t>
      </w:r>
      <w:r>
        <w:t xml:space="preserve">; Try v Nor (H) Sep, DG v Quins - most DGs for current </w:t>
      </w:r>
      <w:r w:rsidR="008F0FC6">
        <w:t>PREM</w:t>
      </w:r>
      <w:r>
        <w:t xml:space="preserve"> players (11); </w:t>
      </w:r>
      <w:r w:rsidRPr="00CC04C6">
        <w:rPr>
          <w:u w:val="single"/>
        </w:rPr>
        <w:t>1st start FB since Jan 2016</w:t>
      </w:r>
      <w:r>
        <w:t xml:space="preserve"> v Exe (H); missed 2 in Dec (toe); MoM v Was (A) Dec;</w:t>
      </w:r>
      <w:r w:rsidRPr="005F16E4">
        <w:rPr>
          <w:u w:val="single"/>
        </w:rPr>
        <w:t xml:space="preserve"> FB</w:t>
      </w:r>
      <w:r>
        <w:t xml:space="preserve"> v Har (H) Mar</w:t>
      </w:r>
      <w:r>
        <w:br/>
      </w:r>
      <w:r>
        <w:rPr>
          <w:color w:val="FF0000"/>
          <w:u w:val="single"/>
        </w:rPr>
        <w:t>2017/18</w:t>
      </w:r>
      <w:r>
        <w:rPr>
          <w:color w:val="FF0000"/>
          <w:u w:val="single"/>
        </w:rPr>
        <w:br/>
      </w:r>
      <w:r w:rsidRPr="00390507">
        <w:rPr>
          <w:u w:val="single"/>
        </w:rPr>
        <w:t>Bth debut</w:t>
      </w:r>
      <w:r>
        <w:t xml:space="preserve"> as repl v Sar (H</w:t>
      </w:r>
      <w:r w:rsidRPr="00F7676A">
        <w:t xml:space="preserve">); </w:t>
      </w:r>
      <w:r>
        <w:t>RC</w:t>
      </w:r>
      <w:r w:rsidRPr="00F7676A">
        <w:t xml:space="preserve"> </w:t>
      </w:r>
      <w:r>
        <w:t xml:space="preserve">for tip tackle on Adams </w:t>
      </w:r>
      <w:r w:rsidRPr="00F7676A">
        <w:t>v Wor</w:t>
      </w:r>
      <w:r>
        <w:t xml:space="preserve"> (H)</w:t>
      </w:r>
      <w:r w:rsidRPr="00F7676A">
        <w:t xml:space="preserve"> in Oct</w:t>
      </w:r>
      <w:r>
        <w:t>; try (17 pts) v Har (H) in Nov</w:t>
      </w:r>
      <w:r>
        <w:br/>
      </w:r>
      <w:r>
        <w:rPr>
          <w:color w:val="FF0000"/>
          <w:u w:val="single"/>
        </w:rPr>
        <w:t>2016/17 (for Leicester)</w:t>
      </w:r>
      <w:r>
        <w:rPr>
          <w:color w:val="FF0000"/>
          <w:u w:val="single"/>
        </w:rPr>
        <w:br/>
      </w:r>
      <w:r w:rsidRPr="00CD7B63">
        <w:t>Passed 300-point milestone in Eur</w:t>
      </w:r>
      <w:r>
        <w:t xml:space="preserve">; </w:t>
      </w:r>
      <w:r w:rsidRPr="00A524A9">
        <w:rPr>
          <w:u w:val="single"/>
        </w:rPr>
        <w:t>agreed to re-join Bath</w:t>
      </w:r>
      <w:r>
        <w:t xml:space="preserve"> &amp; try v Har (A) in Feb; </w:t>
      </w:r>
      <w:r w:rsidRPr="007F031C">
        <w:rPr>
          <w:b/>
        </w:rPr>
        <w:t xml:space="preserve">3rd </w:t>
      </w:r>
      <w:r w:rsidR="008F0FC6">
        <w:rPr>
          <w:b/>
        </w:rPr>
        <w:t>PREM PO</w:t>
      </w:r>
      <w:r w:rsidRPr="007F031C">
        <w:rPr>
          <w:b/>
        </w:rPr>
        <w:t xml:space="preserve"> (</w:t>
      </w:r>
      <w:r>
        <w:rPr>
          <w:b/>
        </w:rPr>
        <w:t>L</w:t>
      </w:r>
      <w:r w:rsidRPr="007F031C">
        <w:rPr>
          <w:b/>
        </w:rPr>
        <w:t>3)</w:t>
      </w:r>
      <w:r>
        <w:rPr>
          <w:b/>
          <w:shd w:val="clear" w:color="auto" w:fill="FFFF00"/>
        </w:rPr>
        <w:br/>
      </w:r>
      <w:r>
        <w:rPr>
          <w:color w:val="FF0000"/>
          <w:u w:val="single"/>
        </w:rPr>
        <w:t>2015/16 (for Leicester)</w:t>
      </w:r>
      <w:r>
        <w:rPr>
          <w:color w:val="FF0000"/>
          <w:u w:val="single"/>
        </w:rPr>
        <w:br/>
      </w:r>
      <w:r w:rsidRPr="00A735AA">
        <w:t>Broke jaw in pre-se</w:t>
      </w:r>
      <w:r>
        <w:t>ason v Sal, out til De; Try v Ben</w:t>
      </w:r>
      <w:r w:rsidRPr="00D669F4">
        <w:t xml:space="preserve"> (15 pts) Jan</w:t>
      </w:r>
      <w:r w:rsidRPr="00A340B9">
        <w:rPr>
          <w:color w:val="FF0000"/>
          <w:u w:val="single"/>
        </w:rPr>
        <w:br/>
      </w:r>
      <w:r>
        <w:rPr>
          <w:color w:val="FF0000"/>
          <w:u w:val="single"/>
        </w:rPr>
        <w:t>2014/15 (for Leicester)</w:t>
      </w:r>
      <w:r>
        <w:rPr>
          <w:color w:val="FF0000"/>
          <w:u w:val="single"/>
        </w:rPr>
        <w:br/>
      </w:r>
      <w:r w:rsidRPr="001F7D36">
        <w:t xml:space="preserve">16 pts on </w:t>
      </w:r>
      <w:r w:rsidRPr="00674B24">
        <w:rPr>
          <w:u w:val="single"/>
        </w:rPr>
        <w:t xml:space="preserve">Leic </w:t>
      </w:r>
      <w:r w:rsidR="008F0FC6">
        <w:rPr>
          <w:u w:val="single"/>
        </w:rPr>
        <w:t>PREM</w:t>
      </w:r>
      <w:r w:rsidRPr="00674B24">
        <w:rPr>
          <w:u w:val="single"/>
        </w:rPr>
        <w:t xml:space="preserve"> debut</w:t>
      </w:r>
      <w:r w:rsidRPr="001F7D36">
        <w:t xml:space="preserve"> v New (H)</w:t>
      </w:r>
      <w:r>
        <w:t xml:space="preserve"> &amp; </w:t>
      </w:r>
      <w:r w:rsidRPr="001F7D36">
        <w:t>MoM v Exe (A)</w:t>
      </w:r>
      <w:r>
        <w:t xml:space="preserve"> in Sep; </w:t>
      </w:r>
      <w:r w:rsidRPr="00867115">
        <w:rPr>
          <w:u w:val="single"/>
        </w:rPr>
        <w:t>1st try for Leic</w:t>
      </w:r>
      <w:r>
        <w:t xml:space="preserve"> v Uls  Cmps Cup Oct; 18 pts v Glo (H) Feb &amp; 20 v Exe (H) Mar; 100</w:t>
      </w:r>
      <w:r w:rsidRPr="001600E9">
        <w:t>th</w:t>
      </w:r>
      <w:r>
        <w:t xml:space="preserve"> </w:t>
      </w:r>
      <w:r w:rsidR="008F0FC6">
        <w:t>PREM</w:t>
      </w:r>
      <w:r>
        <w:t xml:space="preserve"> game Mar; </w:t>
      </w:r>
      <w:r w:rsidRPr="003823DC">
        <w:t xml:space="preserve">2nd </w:t>
      </w:r>
      <w:r w:rsidR="008F0FC6">
        <w:t>PREM PO</w:t>
      </w:r>
      <w:r w:rsidRPr="003823DC">
        <w:t>;</w:t>
      </w:r>
      <w:r>
        <w:t xml:space="preserve"> 153 </w:t>
      </w:r>
      <w:r w:rsidR="008F0FC6">
        <w:t>PREM</w:t>
      </w:r>
      <w:r>
        <w:t xml:space="preserve"> pts</w:t>
      </w:r>
      <w:r>
        <w:rPr>
          <w:color w:val="FF0000"/>
          <w:u w:val="single"/>
        </w:rPr>
        <w:br/>
        <w:t>2013/14 (For Gloucester)</w:t>
      </w:r>
      <w:r>
        <w:br/>
        <w:t>100</w:t>
      </w:r>
      <w:r w:rsidRPr="00674AF3">
        <w:t xml:space="preserve">th </w:t>
      </w:r>
      <w:r>
        <w:t xml:space="preserve">game for Glo in Sep, in tears at end of </w:t>
      </w:r>
      <w:r w:rsidR="008F0FC6">
        <w:t>PREM</w:t>
      </w:r>
      <w:r>
        <w:t xml:space="preserve"> defeat v Leic Nov; ended Glo career (1,016 pts AC)</w:t>
      </w:r>
      <w:r>
        <w:rPr>
          <w:color w:val="FF0000"/>
        </w:rPr>
        <w:br/>
      </w:r>
      <w:r w:rsidRPr="001A3283">
        <w:rPr>
          <w:color w:val="FF0000"/>
          <w:u w:val="single"/>
        </w:rPr>
        <w:t>Club Career</w:t>
      </w:r>
      <w:r>
        <w:br/>
      </w:r>
      <w:r>
        <w:rPr>
          <w:b/>
        </w:rPr>
        <w:t xml:space="preserve">217 prev </w:t>
      </w:r>
      <w:r w:rsidR="008F0FC6">
        <w:rPr>
          <w:b/>
        </w:rPr>
        <w:t>PREM</w:t>
      </w:r>
      <w:r>
        <w:rPr>
          <w:b/>
        </w:rPr>
        <w:t xml:space="preserve"> games (155s,1529</w:t>
      </w:r>
      <w:r w:rsidRPr="00426A0F">
        <w:rPr>
          <w:b/>
        </w:rPr>
        <w:t>p</w:t>
      </w:r>
      <w:r>
        <w:rPr>
          <w:b/>
        </w:rPr>
        <w:t>,18T,1YC,1RC</w:t>
      </w:r>
      <w:r w:rsidRPr="00426A0F">
        <w:rPr>
          <w:b/>
        </w:rPr>
        <w:t>)</w:t>
      </w:r>
      <w:r>
        <w:t xml:space="preserve"> </w:t>
      </w:r>
      <w:r>
        <w:rPr>
          <w:b/>
          <w:bCs/>
        </w:rPr>
        <w:t>631</w:t>
      </w:r>
      <w:r w:rsidRPr="002D447F">
        <w:rPr>
          <w:b/>
          <w:bCs/>
        </w:rPr>
        <w:t>p (</w:t>
      </w:r>
      <w:r>
        <w:rPr>
          <w:b/>
          <w:bCs/>
        </w:rPr>
        <w:t>6</w:t>
      </w:r>
      <w:r w:rsidRPr="002D447F">
        <w:rPr>
          <w:b/>
          <w:bCs/>
        </w:rPr>
        <w:t xml:space="preserve">T) in </w:t>
      </w:r>
      <w:r>
        <w:rPr>
          <w:b/>
          <w:bCs/>
        </w:rPr>
        <w:t>86</w:t>
      </w:r>
      <w:r w:rsidRPr="002D447F">
        <w:rPr>
          <w:b/>
          <w:bCs/>
        </w:rPr>
        <w:t xml:space="preserve"> Lei,</w:t>
      </w:r>
      <w:r>
        <w:rPr>
          <w:bCs/>
        </w:rPr>
        <w:t xml:space="preserve"> </w:t>
      </w:r>
      <w:r w:rsidRPr="002D447F">
        <w:rPr>
          <w:bCs/>
        </w:rPr>
        <w:t>220p (3T) in 47 Bth</w:t>
      </w:r>
      <w:r w:rsidRPr="003F2381">
        <w:t>,</w:t>
      </w:r>
      <w:r>
        <w:rPr>
          <w:b/>
        </w:rPr>
        <w:t xml:space="preserve"> </w:t>
      </w:r>
      <w:r>
        <w:t>678p (8T) in 84 Glo</w:t>
      </w:r>
      <w:r>
        <w:br/>
      </w:r>
      <w:r>
        <w:rPr>
          <w:b/>
        </w:rPr>
        <w:t xml:space="preserve">46 prev Euro Cup games (245p,5T, 1dg) – </w:t>
      </w:r>
      <w:r>
        <w:rPr>
          <w:b/>
          <w:bCs/>
        </w:rPr>
        <w:t>85</w:t>
      </w:r>
      <w:r w:rsidRPr="0017079A">
        <w:rPr>
          <w:b/>
          <w:bCs/>
        </w:rPr>
        <w:t xml:space="preserve">p (4T) in </w:t>
      </w:r>
      <w:r>
        <w:rPr>
          <w:b/>
          <w:bCs/>
        </w:rPr>
        <w:t>21</w:t>
      </w:r>
      <w:r w:rsidRPr="0017079A">
        <w:rPr>
          <w:b/>
          <w:bCs/>
        </w:rPr>
        <w:t xml:space="preserve"> Lei,</w:t>
      </w:r>
      <w:r>
        <w:t xml:space="preserve"> </w:t>
      </w:r>
      <w:r w:rsidRPr="0017079A">
        <w:rPr>
          <w:bCs/>
        </w:rPr>
        <w:t>76p (1T) in 11 Bth,</w:t>
      </w:r>
      <w:r>
        <w:rPr>
          <w:b/>
        </w:rPr>
        <w:t xml:space="preserve"> </w:t>
      </w:r>
      <w:r>
        <w:t>84</w:t>
      </w:r>
      <w:r w:rsidRPr="007860B3">
        <w:t xml:space="preserve"> (</w:t>
      </w:r>
      <w:r>
        <w:t>0T, 1dg) in 14 Glo</w:t>
      </w:r>
      <w:r>
        <w:br/>
      </w:r>
      <w:r>
        <w:rPr>
          <w:b/>
        </w:rPr>
        <w:t xml:space="preserve">12 prev Challenge Cup games (150pts, 4T) – </w:t>
      </w:r>
      <w:r>
        <w:t>all Glo</w:t>
      </w:r>
      <w:r>
        <w:br/>
        <w:t>Joined</w:t>
      </w:r>
      <w:r w:rsidRPr="00973148">
        <w:rPr>
          <w:color w:val="FF0000"/>
        </w:rPr>
        <w:t xml:space="preserve"> Shuttles </w:t>
      </w:r>
      <w:r>
        <w:t xml:space="preserve">(Jpn) in 2020,  re-joined </w:t>
      </w:r>
      <w:r w:rsidRPr="00973148">
        <w:rPr>
          <w:color w:val="FF0000"/>
        </w:rPr>
        <w:t xml:space="preserve">Leic </w:t>
      </w:r>
      <w:r>
        <w:t>in 2021; Signed for</w:t>
      </w:r>
      <w:r w:rsidRPr="003F2381">
        <w:rPr>
          <w:color w:val="FF0000"/>
        </w:rPr>
        <w:t xml:space="preserve"> Bth</w:t>
      </w:r>
      <w:r>
        <w:t xml:space="preserve"> in 2017, joined </w:t>
      </w:r>
      <w:r w:rsidRPr="00212BAA">
        <w:rPr>
          <w:color w:val="FF0000"/>
        </w:rPr>
        <w:t xml:space="preserve">Leic </w:t>
      </w:r>
      <w:r>
        <w:t>in 2014</w:t>
      </w:r>
      <w:r>
        <w:br/>
        <w:t xml:space="preserve">250 </w:t>
      </w:r>
      <w:r w:rsidR="008F0FC6">
        <w:t>PREM</w:t>
      </w:r>
      <w:r>
        <w:t xml:space="preserve"> pts in 2012/13 (won `</w:t>
      </w:r>
      <w:r w:rsidRPr="005222AE">
        <w:t>Golden Boot`)</w:t>
      </w:r>
      <w:r>
        <w:t>; J</w:t>
      </w:r>
      <w:r w:rsidRPr="00F36184">
        <w:t xml:space="preserve">oined </w:t>
      </w:r>
      <w:r w:rsidRPr="00674AF3">
        <w:rPr>
          <w:color w:val="FF0000"/>
        </w:rPr>
        <w:t>Gloucester</w:t>
      </w:r>
      <w:r w:rsidRPr="00F36184">
        <w:t xml:space="preserve"> Academy </w:t>
      </w:r>
      <w:r w:rsidRPr="00ED7A40">
        <w:t xml:space="preserve">from </w:t>
      </w:r>
      <w:r w:rsidRPr="00C1168D">
        <w:rPr>
          <w:color w:val="FF0000"/>
        </w:rPr>
        <w:t xml:space="preserve">Bath </w:t>
      </w:r>
      <w:r>
        <w:br/>
      </w:r>
      <w:r w:rsidRPr="001A3283">
        <w:rPr>
          <w:color w:val="FF0000"/>
          <w:u w:val="single"/>
        </w:rPr>
        <w:t>International Career</w:t>
      </w:r>
      <w:r>
        <w:br/>
      </w:r>
      <w:r w:rsidRPr="00B66A8B">
        <w:rPr>
          <w:b/>
        </w:rPr>
        <w:t xml:space="preserve">5 </w:t>
      </w:r>
      <w:r w:rsidRPr="00B66A8B">
        <w:rPr>
          <w:b/>
          <w:color w:val="FF0000"/>
        </w:rPr>
        <w:t>England</w:t>
      </w:r>
      <w:r w:rsidRPr="00B66A8B">
        <w:rPr>
          <w:b/>
        </w:rPr>
        <w:t xml:space="preserve"> caps (57 pts, 1 try)</w:t>
      </w:r>
      <w:r>
        <w:t xml:space="preserve"> – debut in win v Nzl (H) Dec 2012, </w:t>
      </w:r>
      <w:r w:rsidRPr="00F833D6">
        <w:rPr>
          <w:b/>
        </w:rPr>
        <w:t>last cap v N</w:t>
      </w:r>
      <w:r>
        <w:rPr>
          <w:b/>
        </w:rPr>
        <w:t>zl</w:t>
      </w:r>
      <w:r w:rsidRPr="00F833D6">
        <w:rPr>
          <w:b/>
        </w:rPr>
        <w:t xml:space="preserve"> </w:t>
      </w:r>
      <w:r>
        <w:rPr>
          <w:b/>
        </w:rPr>
        <w:t>(</w:t>
      </w:r>
      <w:r w:rsidRPr="00F833D6">
        <w:rPr>
          <w:b/>
        </w:rPr>
        <w:t>Hamilton</w:t>
      </w:r>
      <w:r>
        <w:rPr>
          <w:b/>
        </w:rPr>
        <w:t>)</w:t>
      </w:r>
      <w:r w:rsidRPr="00F833D6">
        <w:rPr>
          <w:b/>
        </w:rPr>
        <w:t xml:space="preserve"> Jun 2014 </w:t>
      </w:r>
      <w:r>
        <w:t xml:space="preserve">Played in 2 Tests v Nzl Jun 2014; FH 2-0 Arg series Jun 2013, Farrell (Lions) &amp; </w:t>
      </w:r>
      <w:r w:rsidRPr="00394B27">
        <w:t>Flood</w:t>
      </w:r>
      <w:r>
        <w:t xml:space="preserve"> (rested)</w:t>
      </w:r>
      <w:r>
        <w:br/>
        <w:t>Ex-</w:t>
      </w:r>
      <w:r w:rsidRPr="00CD7B63">
        <w:rPr>
          <w:color w:val="FF0000"/>
        </w:rPr>
        <w:t>England Saxons</w:t>
      </w:r>
      <w:r>
        <w:t xml:space="preserve"> (2012), </w:t>
      </w:r>
      <w:r w:rsidRPr="001A3283">
        <w:rPr>
          <w:color w:val="FF0000"/>
        </w:rPr>
        <w:t>England U20</w:t>
      </w:r>
      <w:r>
        <w:t xml:space="preserve"> </w:t>
      </w:r>
      <w:r w:rsidRPr="00F36184">
        <w:t xml:space="preserve">in </w:t>
      </w:r>
      <w:r>
        <w:t>2010</w:t>
      </w:r>
      <w:r w:rsidRPr="00F36184">
        <w:t xml:space="preserve"> Junior W</w:t>
      </w:r>
      <w:r>
        <w:t>orld Championship in Argentina</w:t>
      </w:r>
      <w:r>
        <w:br/>
      </w:r>
      <w:r w:rsidRPr="00C1168D">
        <w:rPr>
          <w:color w:val="FF0000"/>
          <w:u w:val="single"/>
        </w:rPr>
        <w:t>Age</w:t>
      </w:r>
      <w:r>
        <w:rPr>
          <w:color w:val="FF0000"/>
        </w:rPr>
        <w:t xml:space="preserve"> </w:t>
      </w:r>
      <w:r>
        <w:rPr>
          <w:b/>
        </w:rPr>
        <w:t>Will be 33</w:t>
      </w:r>
      <w:r w:rsidRPr="00B66A8B">
        <w:rPr>
          <w:b/>
        </w:rPr>
        <w:t xml:space="preserve"> </w:t>
      </w:r>
      <w:r>
        <w:rPr>
          <w:b/>
        </w:rPr>
        <w:t>in May</w:t>
      </w:r>
      <w:r>
        <w:t xml:space="preserve"> (</w:t>
      </w:r>
      <w:r w:rsidRPr="002E4129">
        <w:rPr>
          <w:u w:val="single"/>
        </w:rPr>
        <w:t>born in Bath</w:t>
      </w:r>
      <w:r>
        <w:t>; DOB 13/05/90)</w:t>
      </w:r>
      <w:r>
        <w:br/>
      </w:r>
      <w:r>
        <w:rPr>
          <w:b/>
          <w:sz w:val="32"/>
          <w:szCs w:val="32"/>
        </w:rPr>
        <w:br/>
      </w:r>
      <w:r w:rsidR="00971951" w:rsidRPr="006F1F06">
        <w:rPr>
          <w:b/>
          <w:sz w:val="32"/>
          <w:szCs w:val="32"/>
        </w:rPr>
        <w:t>J</w:t>
      </w:r>
      <w:r w:rsidR="002B7FA0">
        <w:rPr>
          <w:b/>
          <w:sz w:val="32"/>
          <w:szCs w:val="32"/>
        </w:rPr>
        <w:t>ordan</w:t>
      </w:r>
      <w:r w:rsidR="00971951" w:rsidRPr="006F1F06">
        <w:rPr>
          <w:b/>
          <w:sz w:val="32"/>
          <w:szCs w:val="32"/>
        </w:rPr>
        <w:t xml:space="preserve"> BURNS</w:t>
      </w:r>
      <w:r w:rsidR="00971951">
        <w:rPr>
          <w:b/>
          <w:sz w:val="32"/>
          <w:szCs w:val="32"/>
        </w:rPr>
        <w:t xml:space="preserve"> (14/11/14) ex Harlequins, joined Bedford Jul 2015</w:t>
      </w:r>
      <w:r w:rsidR="00971951" w:rsidRPr="00B46CFA">
        <w:br/>
      </w:r>
      <w:r w:rsidR="00971951">
        <w:rPr>
          <w:b/>
          <w:highlight w:val="yellow"/>
        </w:rPr>
        <w:t>Biog</w:t>
      </w:r>
      <w:r w:rsidR="00971951" w:rsidRPr="00B46CFA">
        <w:br/>
      </w:r>
      <w:r w:rsidR="00971951">
        <w:t>1</w:t>
      </w:r>
      <w:r w:rsidR="00971951" w:rsidRPr="006B0A48">
        <w:t>st</w:t>
      </w:r>
      <w:r w:rsidR="00971951">
        <w:t xml:space="preserve"> APPEARANCE THIS SEASON</w:t>
      </w:r>
      <w:r w:rsidR="00971951" w:rsidRPr="00B46CFA">
        <w:br/>
      </w:r>
      <w:r w:rsidR="00971951" w:rsidRPr="006F1F06">
        <w:rPr>
          <w:b/>
          <w:highlight w:val="yellow"/>
        </w:rPr>
        <w:lastRenderedPageBreak/>
        <w:t>Commentary Notes</w:t>
      </w:r>
      <w:r w:rsidR="00971951">
        <w:rPr>
          <w:b/>
        </w:rPr>
        <w:br/>
      </w:r>
      <w:r w:rsidR="00971951" w:rsidRPr="006B0A48">
        <w:rPr>
          <w:b/>
        </w:rPr>
        <w:t xml:space="preserve">Played a total of 5 minutes of </w:t>
      </w:r>
      <w:r w:rsidR="008F0FC6">
        <w:rPr>
          <w:b/>
        </w:rPr>
        <w:t>PREM</w:t>
      </w:r>
      <w:r w:rsidR="00971951" w:rsidRPr="006B0A48">
        <w:rPr>
          <w:b/>
        </w:rPr>
        <w:t xml:space="preserve"> rugby spread over his 2 </w:t>
      </w:r>
      <w:r w:rsidR="00971951">
        <w:rPr>
          <w:b/>
        </w:rPr>
        <w:t xml:space="preserve">previous </w:t>
      </w:r>
      <w:r w:rsidR="00FC1927">
        <w:rPr>
          <w:b/>
        </w:rPr>
        <w:t>games</w:t>
      </w:r>
      <w:r w:rsidR="00971951" w:rsidRPr="006B0A48">
        <w:rPr>
          <w:b/>
        </w:rPr>
        <w:t>!</w:t>
      </w:r>
      <w:r w:rsidR="00971951">
        <w:rPr>
          <w:color w:val="FF0000"/>
          <w:u w:val="single"/>
        </w:rPr>
        <w:br/>
      </w:r>
      <w:r w:rsidR="00971951" w:rsidRPr="00472BE9">
        <w:rPr>
          <w:color w:val="FF0000"/>
          <w:u w:val="single"/>
        </w:rPr>
        <w:t>Last Season</w:t>
      </w:r>
      <w:r w:rsidR="00971951">
        <w:rPr>
          <w:b/>
        </w:rPr>
        <w:br/>
      </w:r>
      <w:r w:rsidR="00971951">
        <w:t xml:space="preserve">Top try scorer in the inaugural 2013 World Club 7s (6), bagging two v Kuban Krasnodar, three across two separate matches v Auckland &amp; one </w:t>
      </w:r>
      <w:r w:rsidR="00971951" w:rsidRPr="00472BE9">
        <w:rPr>
          <w:b/>
        </w:rPr>
        <w:t>v Gloucester</w:t>
      </w:r>
      <w:r w:rsidR="00971951">
        <w:rPr>
          <w:b/>
        </w:rPr>
        <w:t xml:space="preserve">; </w:t>
      </w:r>
      <w:r w:rsidR="00971951">
        <w:t xml:space="preserve">On as a sub v Ospreys in the LV= Cup in Jan to take him up to four appearances for the Quins first team </w:t>
      </w:r>
      <w:r w:rsidR="00971951">
        <w:br/>
      </w:r>
      <w:r w:rsidR="00971951" w:rsidRPr="00D6580D">
        <w:rPr>
          <w:color w:val="FF0000"/>
          <w:u w:val="single"/>
        </w:rPr>
        <w:t>Club Career</w:t>
      </w:r>
      <w:r w:rsidR="00971951">
        <w:br/>
      </w:r>
      <w:r w:rsidR="00971951" w:rsidRPr="006B0A48">
        <w:rPr>
          <w:b/>
        </w:rPr>
        <w:t xml:space="preserve">2 </w:t>
      </w:r>
      <w:r w:rsidR="00971951">
        <w:rPr>
          <w:b/>
        </w:rPr>
        <w:t xml:space="preserve">previous </w:t>
      </w:r>
      <w:r w:rsidR="008F0FC6">
        <w:rPr>
          <w:b/>
        </w:rPr>
        <w:t>PREM</w:t>
      </w:r>
      <w:r w:rsidR="00971951" w:rsidRPr="006B0A48">
        <w:rPr>
          <w:b/>
        </w:rPr>
        <w:t xml:space="preserve"> </w:t>
      </w:r>
      <w:r w:rsidR="00FC1927">
        <w:rPr>
          <w:b/>
        </w:rPr>
        <w:t>games</w:t>
      </w:r>
      <w:r w:rsidR="00971951" w:rsidRPr="006B0A48">
        <w:rPr>
          <w:b/>
        </w:rPr>
        <w:t xml:space="preserve"> (0 tries) – both for Quins</w:t>
      </w:r>
      <w:r w:rsidR="00971951">
        <w:br/>
        <w:t xml:space="preserve">Scrum </w:t>
      </w:r>
      <w:r w:rsidR="00971951" w:rsidRPr="00B46CFA">
        <w:t>half/wing</w:t>
      </w:r>
      <w:r w:rsidR="00971951">
        <w:br/>
      </w:r>
      <w:r w:rsidR="008F0FC6">
        <w:t>PREM</w:t>
      </w:r>
      <w:r w:rsidR="00971951">
        <w:t xml:space="preserve"> debut as a sub v Sale in Feb 2013</w:t>
      </w:r>
      <w:r w:rsidR="00971951">
        <w:br/>
      </w:r>
      <w:r w:rsidR="00971951" w:rsidRPr="00B46CFA">
        <w:t xml:space="preserve">Joined the </w:t>
      </w:r>
      <w:r w:rsidR="00971951" w:rsidRPr="00D6580D">
        <w:rPr>
          <w:color w:val="FF0000"/>
        </w:rPr>
        <w:t>Harlequins</w:t>
      </w:r>
      <w:r w:rsidR="00971951">
        <w:t xml:space="preserve"> A</w:t>
      </w:r>
      <w:r w:rsidR="00971951" w:rsidRPr="00B46CFA">
        <w:t>cademy’s `school of rugby` as a 13-year-old</w:t>
      </w:r>
    </w:p>
    <w:p w14:paraId="4FFACCD7" w14:textId="0CF420C9" w:rsidR="00971951" w:rsidRDefault="00971951" w:rsidP="00971951">
      <w:pPr>
        <w:spacing w:after="0" w:line="240" w:lineRule="auto"/>
      </w:pPr>
      <w:r>
        <w:t xml:space="preserve">Has been in the Quins squad for the 2012 &amp; 2013 </w:t>
      </w:r>
      <w:r w:rsidR="008F0FC6">
        <w:t>PREM</w:t>
      </w:r>
      <w:r>
        <w:t xml:space="preserve"> 7s</w:t>
      </w:r>
      <w:r>
        <w:br/>
      </w:r>
      <w:r w:rsidRPr="00D6580D">
        <w:rPr>
          <w:color w:val="FF0000"/>
          <w:u w:val="single"/>
        </w:rPr>
        <w:t>International Career</w:t>
      </w:r>
      <w:r w:rsidRPr="00B46CFA">
        <w:br/>
        <w:t>Played for the</w:t>
      </w:r>
      <w:r>
        <w:t xml:space="preserve"> </w:t>
      </w:r>
      <w:r w:rsidRPr="00D6580D">
        <w:rPr>
          <w:color w:val="FF0000"/>
        </w:rPr>
        <w:t>England U18</w:t>
      </w:r>
      <w:r>
        <w:t xml:space="preserve"> </w:t>
      </w:r>
      <w:r w:rsidRPr="00D6580D">
        <w:rPr>
          <w:color w:val="FF0000"/>
        </w:rPr>
        <w:t>“clubs &amp; schools”</w:t>
      </w:r>
      <w:r>
        <w:t xml:space="preserve"> in 2011-12</w:t>
      </w:r>
      <w:r w:rsidRPr="00B46CFA">
        <w:t xml:space="preserve"> alongside </w:t>
      </w:r>
      <w:r>
        <w:t xml:space="preserve">now-Quins team-mate </w:t>
      </w:r>
      <w:r w:rsidRPr="00B46CFA">
        <w:t>Louis Grimoldby</w:t>
      </w:r>
      <w:r w:rsidRPr="00B46CFA">
        <w:br/>
      </w:r>
      <w:r w:rsidRPr="00D6580D">
        <w:rPr>
          <w:color w:val="FF0000"/>
          <w:u w:val="single"/>
        </w:rPr>
        <w:t>Miscellaneous</w:t>
      </w:r>
      <w:r>
        <w:br/>
        <w:t>Has been timed at 10.8 seconds over 100 metres</w:t>
      </w:r>
      <w:r>
        <w:br/>
      </w:r>
      <w:r w:rsidRPr="00472BE9">
        <w:rPr>
          <w:color w:val="FF0000"/>
          <w:u w:val="single"/>
        </w:rPr>
        <w:t>Age</w:t>
      </w:r>
      <w:r>
        <w:t xml:space="preserve"> Will be 21 in February</w:t>
      </w:r>
      <w:r>
        <w:br/>
      </w:r>
    </w:p>
    <w:p w14:paraId="1700E883" w14:textId="77777777" w:rsidR="00AF4B78" w:rsidRDefault="00AF4B78" w:rsidP="00AF4B78">
      <w:pPr>
        <w:spacing w:after="0" w:line="240" w:lineRule="auto"/>
      </w:pPr>
      <w:r w:rsidRPr="003A6038">
        <w:rPr>
          <w:rFonts w:cs="Calibri"/>
          <w:b/>
          <w:bCs/>
          <w:sz w:val="32"/>
          <w:szCs w:val="32"/>
        </w:rPr>
        <w:t>Seremaia BUROTU</w:t>
      </w:r>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TRY IN 2013 CHALLENGE CUP QF v GLOUCESTER</w:t>
      </w:r>
    </w:p>
    <w:p w14:paraId="18E4A769" w14:textId="77777777" w:rsidR="00AF4B78" w:rsidRDefault="00AF4B78" w:rsidP="00AF4B78">
      <w:pPr>
        <w:spacing w:after="0" w:line="240" w:lineRule="auto"/>
      </w:pPr>
      <w:r w:rsidRPr="008562C6">
        <w:rPr>
          <w:b/>
          <w:shd w:val="clear" w:color="auto" w:fill="FFFF00"/>
        </w:rPr>
        <w:t xml:space="preserve">Biog </w:t>
      </w:r>
      <w:r>
        <w:rPr>
          <w:b/>
          <w:shd w:val="clear" w:color="auto" w:fill="FFFF00"/>
        </w:rPr>
        <w:t>2</w:t>
      </w:r>
      <w:r>
        <w:rPr>
          <w:b/>
        </w:rPr>
        <w:br/>
      </w:r>
      <w:r>
        <w:t>FORMER FIJI 7s INTERNATIONAL</w:t>
      </w:r>
    </w:p>
    <w:p w14:paraId="16F71501" w14:textId="77777777" w:rsidR="00AF4B78" w:rsidRDefault="00AF4B78" w:rsidP="00AF4B78">
      <w:pPr>
        <w:spacing w:after="0" w:line="240" w:lineRule="auto"/>
        <w:rPr>
          <w:b/>
        </w:rPr>
      </w:pPr>
      <w:r w:rsidRPr="008562C6">
        <w:rPr>
          <w:b/>
          <w:shd w:val="clear" w:color="auto" w:fill="FFFF00"/>
        </w:rPr>
        <w:t>Commentary Notes</w:t>
      </w:r>
      <w:r>
        <w:br/>
      </w:r>
      <w:r>
        <w:rPr>
          <w:b/>
        </w:rPr>
        <w:t xml:space="preserve">Just 2 tries in 3 Top 14 seasons with Biarritz but 2 already this campaign for Brive </w:t>
      </w:r>
    </w:p>
    <w:p w14:paraId="1FED8123" w14:textId="77777777" w:rsidR="00AF4B78" w:rsidRDefault="00AF4B78" w:rsidP="00AF4B78">
      <w:pPr>
        <w:spacing w:after="0" w:line="240" w:lineRule="auto"/>
        <w:rPr>
          <w:b/>
        </w:rPr>
      </w:pPr>
      <w:r>
        <w:rPr>
          <w:b/>
        </w:rPr>
        <w:t>Try for Biarritz down the road at Kingsholm in a 41-31 win in Challenge Cup quarter-final in Apr 2013</w:t>
      </w:r>
    </w:p>
    <w:p w14:paraId="757FD0E9" w14:textId="77777777" w:rsidR="00AF4B78" w:rsidRPr="003A6038" w:rsidRDefault="00AF4B78" w:rsidP="00AF4B78">
      <w:pPr>
        <w:spacing w:after="0"/>
        <w:rPr>
          <w:rFonts w:cs="Calibri"/>
        </w:rPr>
      </w:pPr>
      <w:r>
        <w:rPr>
          <w:color w:val="FF0000"/>
          <w:u w:val="single"/>
        </w:rPr>
        <w:t>This Season</w:t>
      </w:r>
      <w:r>
        <w:rPr>
          <w:color w:val="FF0000"/>
          <w:u w:val="single"/>
        </w:rPr>
        <w:br/>
      </w:r>
      <w:r>
        <w:t>17 Top 14 apps (14</w:t>
      </w:r>
      <w:r w:rsidRPr="004415F9">
        <w:t xml:space="preserve"> start</w:t>
      </w:r>
      <w:r>
        <w:t>s</w:t>
      </w:r>
      <w:r w:rsidRPr="004415F9">
        <w:t xml:space="preserve">, </w:t>
      </w:r>
      <w:r>
        <w:t>2</w:t>
      </w:r>
      <w:r w:rsidRPr="004415F9">
        <w:t xml:space="preserve"> tries</w:t>
      </w:r>
      <w:r>
        <w:t>) &amp; 3 in Challenge Cup (3</w:t>
      </w:r>
      <w:r w:rsidRPr="004415F9">
        <w:t xml:space="preserve"> starts, 0 tries</w:t>
      </w:r>
      <w:r>
        <w:t>)</w:t>
      </w:r>
      <w:r>
        <w:br/>
      </w:r>
      <w:r w:rsidRPr="00635792">
        <w:rPr>
          <w:color w:val="FF0000"/>
          <w:u w:val="single"/>
        </w:rPr>
        <w:t>Club Career</w:t>
      </w:r>
      <w:r>
        <w:br/>
      </w:r>
      <w:r>
        <w:rPr>
          <w:b/>
        </w:rPr>
        <w:t>63 previous Top 14</w:t>
      </w:r>
      <w:r w:rsidRPr="00B116F0">
        <w:rPr>
          <w:b/>
        </w:rPr>
        <w:t xml:space="preserve"> game</w:t>
      </w:r>
      <w:r>
        <w:rPr>
          <w:b/>
        </w:rPr>
        <w:t xml:space="preserve">s (47 starts, 4 tries) </w:t>
      </w:r>
      <w:r>
        <w:rPr>
          <w:b/>
        </w:rPr>
        <w:br/>
        <w:t>15 previous European games (9 starts, 5 tries)</w:t>
      </w:r>
      <w:r>
        <w:br/>
      </w:r>
      <w:r w:rsidRPr="003A6038">
        <w:rPr>
          <w:rFonts w:cs="Calibri"/>
        </w:rPr>
        <w:t>Centre/winger but made a couple of appearances starting in the back row for Biarritz!</w:t>
      </w:r>
    </w:p>
    <w:p w14:paraId="437E7980" w14:textId="77777777" w:rsidR="00AF4B78" w:rsidRPr="003A6038" w:rsidRDefault="00AF4B78" w:rsidP="00AF4B78">
      <w:pPr>
        <w:spacing w:after="0"/>
        <w:rPr>
          <w:rFonts w:cs="Calibri"/>
        </w:rPr>
      </w:pPr>
      <w:r w:rsidRPr="003A6038">
        <w:rPr>
          <w:rFonts w:cs="Calibri"/>
        </w:rPr>
        <w:t xml:space="preserve">Joined </w:t>
      </w:r>
      <w:r w:rsidRPr="003A6038">
        <w:rPr>
          <w:rFonts w:cs="Calibri"/>
          <w:color w:val="FF0000"/>
        </w:rPr>
        <w:t xml:space="preserve">Brive </w:t>
      </w:r>
      <w:r w:rsidRPr="003A6038">
        <w:rPr>
          <w:rFonts w:cs="Calibri"/>
        </w:rPr>
        <w:t>in 2016 on a 2-year deal</w:t>
      </w:r>
    </w:p>
    <w:p w14:paraId="6607EAE8" w14:textId="77777777" w:rsidR="00AF4B78" w:rsidRDefault="00AF4B78" w:rsidP="00AF4B78">
      <w:pPr>
        <w:spacing w:after="0"/>
        <w:rPr>
          <w:rFonts w:cs="Calibri"/>
          <w:color w:val="000000"/>
        </w:rPr>
      </w:pPr>
      <w:r>
        <w:rPr>
          <w:rFonts w:cs="Calibri"/>
          <w:color w:val="000000"/>
        </w:rPr>
        <w:t>Relegated to PRO D2 in 2014 but stayed with Biarritz for couple more seasons</w:t>
      </w:r>
    </w:p>
    <w:p w14:paraId="58CBA417" w14:textId="77777777" w:rsidR="00AF4B78" w:rsidRDefault="00AF4B78" w:rsidP="00AF4B78">
      <w:pPr>
        <w:spacing w:after="0"/>
        <w:rPr>
          <w:rFonts w:cs="Calibri"/>
          <w:color w:val="000000"/>
        </w:rPr>
      </w:pPr>
      <w:r>
        <w:rPr>
          <w:rFonts w:cs="Calibri"/>
          <w:color w:val="000000"/>
        </w:rPr>
        <w:t xml:space="preserve">Signed for </w:t>
      </w:r>
      <w:r w:rsidRPr="00B32ED2">
        <w:rPr>
          <w:rFonts w:cs="Calibri"/>
          <w:color w:val="FF0000"/>
        </w:rPr>
        <w:t xml:space="preserve">Biarritz </w:t>
      </w:r>
      <w:r>
        <w:rPr>
          <w:rFonts w:cs="Calibri"/>
          <w:color w:val="000000"/>
        </w:rPr>
        <w:t>in 2011</w:t>
      </w:r>
    </w:p>
    <w:p w14:paraId="1762F015" w14:textId="77777777" w:rsidR="00AF4B78" w:rsidRDefault="00AF4B78" w:rsidP="00AF4B78">
      <w:pPr>
        <w:spacing w:after="0"/>
        <w:rPr>
          <w:rFonts w:cs="Calibri"/>
          <w:color w:val="000000"/>
        </w:rPr>
      </w:pPr>
      <w:r>
        <w:rPr>
          <w:rFonts w:cs="Calibri"/>
          <w:color w:val="000000"/>
        </w:rPr>
        <w:t>Was then picked up by Fiji 7s side</w:t>
      </w:r>
    </w:p>
    <w:p w14:paraId="49A1146B" w14:textId="77777777" w:rsidR="00AF4B78" w:rsidRPr="003A6038" w:rsidRDefault="00AF4B78" w:rsidP="00AF4B78">
      <w:pPr>
        <w:spacing w:after="0"/>
        <w:rPr>
          <w:rFonts w:cs="Calibri"/>
        </w:rPr>
      </w:pPr>
      <w:r w:rsidRPr="003A6038">
        <w:rPr>
          <w:rFonts w:cs="Calibri"/>
        </w:rPr>
        <w:t xml:space="preserve">Started playing for </w:t>
      </w:r>
      <w:r w:rsidRPr="003A6038">
        <w:rPr>
          <w:rFonts w:cs="Calibri"/>
          <w:color w:val="FF0000"/>
        </w:rPr>
        <w:t xml:space="preserve">Tavua </w:t>
      </w:r>
      <w:r w:rsidRPr="003A6038">
        <w:rPr>
          <w:rFonts w:cs="Calibri"/>
        </w:rPr>
        <w:t>in the Digicel Cup in 2006</w:t>
      </w:r>
    </w:p>
    <w:p w14:paraId="43992EF4" w14:textId="77777777" w:rsidR="00AF4B78" w:rsidRDefault="00AF4B78" w:rsidP="00AF4B78">
      <w:pPr>
        <w:spacing w:after="0"/>
        <w:rPr>
          <w:b/>
        </w:rPr>
      </w:pPr>
      <w:r w:rsidRPr="00635792">
        <w:rPr>
          <w:color w:val="FF0000"/>
          <w:u w:val="single"/>
        </w:rPr>
        <w:t>International Career</w:t>
      </w:r>
      <w:r w:rsidRPr="008562C6">
        <w:rPr>
          <w:color w:val="FF0000"/>
        </w:rPr>
        <w:br/>
      </w:r>
      <w:r>
        <w:rPr>
          <w:b/>
        </w:rPr>
        <w:t xml:space="preserve">Former </w:t>
      </w:r>
      <w:r w:rsidRPr="00B32ED2">
        <w:rPr>
          <w:b/>
          <w:color w:val="FF0000"/>
        </w:rPr>
        <w:t xml:space="preserve">Fiji 7s </w:t>
      </w:r>
      <w:r>
        <w:rPr>
          <w:b/>
        </w:rPr>
        <w:t>international 2008-11</w:t>
      </w:r>
    </w:p>
    <w:p w14:paraId="66AB1790" w14:textId="77777777" w:rsidR="00AF4B78" w:rsidRDefault="00AF4B78" w:rsidP="00AF4B78">
      <w:pPr>
        <w:spacing w:after="0"/>
        <w:rPr>
          <w:b/>
        </w:rPr>
      </w:pPr>
      <w:r>
        <w:rPr>
          <w:b/>
        </w:rPr>
        <w:t>Scored 29 tries in 2010/11 World Sevens Series</w:t>
      </w:r>
    </w:p>
    <w:p w14:paraId="4CB3CFBF" w14:textId="77777777" w:rsidR="00AF4B78" w:rsidRDefault="00AF4B78" w:rsidP="00AF4B78">
      <w:pPr>
        <w:spacing w:after="0"/>
        <w:rPr>
          <w:b/>
        </w:rPr>
      </w:pPr>
      <w:r>
        <w:rPr>
          <w:b/>
        </w:rPr>
        <w:t>Made his debut in London 7s leg in 2008 &amp; scored 4 tries</w:t>
      </w:r>
    </w:p>
    <w:p w14:paraId="2935A376" w14:textId="77777777" w:rsidR="00AF4B78" w:rsidRDefault="00AF4B78" w:rsidP="00AF4B78">
      <w:pPr>
        <w:spacing w:after="0"/>
        <w:rPr>
          <w:color w:val="FF0000"/>
          <w:u w:val="single"/>
        </w:rPr>
      </w:pPr>
      <w:r>
        <w:rPr>
          <w:color w:val="FF0000"/>
          <w:u w:val="single"/>
        </w:rPr>
        <w:t>Miscellaneous</w:t>
      </w:r>
    </w:p>
    <w:p w14:paraId="09CCADE0" w14:textId="77777777" w:rsidR="00AF4B78" w:rsidRDefault="00AF4B78" w:rsidP="00AF4B78">
      <w:pPr>
        <w:spacing w:after="0"/>
        <w:rPr>
          <w:b/>
        </w:rPr>
      </w:pPr>
      <w:r>
        <w:t>Often referred to as Jerry Burotu</w:t>
      </w:r>
    </w:p>
    <w:p w14:paraId="0C373335" w14:textId="77777777" w:rsidR="00AF4B78" w:rsidRDefault="00AF4B78" w:rsidP="00AF4B78">
      <w:pPr>
        <w:spacing w:after="0"/>
      </w:pPr>
      <w:r w:rsidRPr="00635792">
        <w:rPr>
          <w:color w:val="FF0000"/>
          <w:u w:val="single"/>
        </w:rPr>
        <w:t>Age</w:t>
      </w:r>
      <w:r w:rsidRPr="008562C6">
        <w:rPr>
          <w:color w:val="FF0000"/>
        </w:rPr>
        <w:t xml:space="preserve"> </w:t>
      </w:r>
      <w:r>
        <w:rPr>
          <w:b/>
        </w:rPr>
        <w:t>Was 29</w:t>
      </w:r>
      <w:r w:rsidRPr="00523474">
        <w:rPr>
          <w:b/>
        </w:rPr>
        <w:t xml:space="preserve"> in </w:t>
      </w:r>
      <w:r>
        <w:rPr>
          <w:b/>
        </w:rPr>
        <w:t>Jul</w:t>
      </w:r>
      <w:r>
        <w:t xml:space="preserve"> (Born in Tavua in Fiji, DOB 19</w:t>
      </w:r>
      <w:r w:rsidRPr="00172A50">
        <w:t>/</w:t>
      </w:r>
      <w:r>
        <w:t>07</w:t>
      </w:r>
      <w:r w:rsidRPr="00172A50">
        <w:t>/</w:t>
      </w:r>
      <w:r>
        <w:t>87)</w:t>
      </w:r>
    </w:p>
    <w:p w14:paraId="3CB44103" w14:textId="77777777" w:rsidR="00AF4B78" w:rsidRDefault="00AF4B78" w:rsidP="00AF4B78">
      <w:pPr>
        <w:spacing w:after="0"/>
      </w:pPr>
    </w:p>
    <w:p w14:paraId="6A2ED1E0" w14:textId="77777777" w:rsidR="00AF4B78" w:rsidRDefault="00AF4B78" w:rsidP="00AF4B78">
      <w:pPr>
        <w:spacing w:after="0"/>
      </w:pPr>
    </w:p>
    <w:p w14:paraId="21366AA6" w14:textId="77777777" w:rsidR="00AF4B78" w:rsidRDefault="00AF4B78" w:rsidP="00AF4B78">
      <w:pPr>
        <w:rPr>
          <w:b/>
          <w:sz w:val="32"/>
          <w:szCs w:val="32"/>
        </w:rPr>
      </w:pPr>
      <w:r>
        <w:rPr>
          <w:b/>
          <w:sz w:val="32"/>
          <w:szCs w:val="32"/>
        </w:rPr>
        <w:br w:type="page"/>
      </w:r>
    </w:p>
    <w:p w14:paraId="2DC16CA4" w14:textId="04000E68" w:rsidR="004F7447" w:rsidRPr="00B027D8" w:rsidRDefault="002507E6" w:rsidP="004F7447">
      <w:pPr>
        <w:widowControl w:val="0"/>
        <w:suppressAutoHyphens/>
        <w:spacing w:after="0" w:line="240" w:lineRule="auto"/>
      </w:pPr>
      <w:r>
        <w:lastRenderedPageBreak/>
        <w:br/>
      </w:r>
      <w:r w:rsidR="004F7447">
        <w:rPr>
          <w:b/>
          <w:sz w:val="32"/>
          <w:szCs w:val="32"/>
        </w:rPr>
        <w:t>Luther</w:t>
      </w:r>
      <w:r w:rsidR="004F7447" w:rsidRPr="0027123B">
        <w:rPr>
          <w:b/>
          <w:sz w:val="32"/>
          <w:szCs w:val="32"/>
        </w:rPr>
        <w:t xml:space="preserve"> BURRELL</w:t>
      </w:r>
      <w:r w:rsidR="004F7447">
        <w:rPr>
          <w:b/>
          <w:sz w:val="32"/>
          <w:szCs w:val="32"/>
        </w:rPr>
        <w:t xml:space="preserve"> (04/06/22) last game for Newcastle, released Jun 2022</w:t>
      </w:r>
      <w:r w:rsidR="004F7447">
        <w:rPr>
          <w:b/>
          <w:sz w:val="32"/>
          <w:szCs w:val="32"/>
        </w:rPr>
        <w:br/>
      </w:r>
      <w:r w:rsidR="004F7447" w:rsidRPr="00376E59">
        <w:rPr>
          <w:b/>
          <w:shd w:val="clear" w:color="auto" w:fill="FFFF00"/>
        </w:rPr>
        <w:t xml:space="preserve">Biog </w:t>
      </w:r>
      <w:r w:rsidR="004F7447">
        <w:rPr>
          <w:b/>
          <w:shd w:val="clear" w:color="auto" w:fill="FFFF00"/>
        </w:rPr>
        <w:t>1</w:t>
      </w:r>
      <w:r w:rsidR="004F7447">
        <w:br/>
        <w:t xml:space="preserve">3 </w:t>
      </w:r>
      <w:r w:rsidR="008F0FC6">
        <w:t>PREM</w:t>
      </w:r>
      <w:r w:rsidR="004F7447">
        <w:t xml:space="preserve"> tries for Northampton v Newcastle</w:t>
      </w:r>
      <w:r w:rsidR="004F7447">
        <w:br/>
      </w:r>
      <w:r w:rsidR="004F7447" w:rsidRPr="00376E59">
        <w:rPr>
          <w:b/>
          <w:shd w:val="clear" w:color="auto" w:fill="FFFF00"/>
        </w:rPr>
        <w:t xml:space="preserve">Biog </w:t>
      </w:r>
      <w:r w:rsidR="004F7447">
        <w:rPr>
          <w:b/>
          <w:shd w:val="clear" w:color="auto" w:fill="FFFF00"/>
        </w:rPr>
        <w:t>2</w:t>
      </w:r>
      <w:r w:rsidR="004F7447">
        <w:br/>
        <w:t xml:space="preserve">Won </w:t>
      </w:r>
      <w:r w:rsidR="008F0FC6">
        <w:t>PREM</w:t>
      </w:r>
      <w:r w:rsidR="004F7447">
        <w:t xml:space="preserve"> title with Northampton in 2013/14</w:t>
      </w:r>
      <w:r w:rsidR="004F7447">
        <w:br/>
      </w:r>
      <w:r w:rsidR="004F7447" w:rsidRPr="00376E59">
        <w:rPr>
          <w:b/>
          <w:shd w:val="clear" w:color="auto" w:fill="FFFF00"/>
        </w:rPr>
        <w:t xml:space="preserve">Biog </w:t>
      </w:r>
      <w:r w:rsidR="004F7447">
        <w:rPr>
          <w:b/>
          <w:shd w:val="clear" w:color="auto" w:fill="FFFF00"/>
        </w:rPr>
        <w:t>3</w:t>
      </w:r>
      <w:r w:rsidR="004F7447">
        <w:br/>
        <w:t>15 England caps, last in June 2016 v Australia</w:t>
      </w:r>
      <w:r w:rsidR="004F7447">
        <w:br/>
      </w:r>
      <w:r w:rsidR="004F7447" w:rsidRPr="00005500">
        <w:rPr>
          <w:b/>
          <w:shd w:val="clear" w:color="auto" w:fill="FFFF00"/>
        </w:rPr>
        <w:t>Commentary Notes</w:t>
      </w:r>
      <w:r w:rsidR="004F7447">
        <w:rPr>
          <w:b/>
        </w:rPr>
        <w:br/>
        <w:t xml:space="preserve">Biog 1 – Here in 2013 &amp; 2015, at Milton Keynes in 2015; 24 </w:t>
      </w:r>
      <w:r w:rsidR="008F0FC6">
        <w:rPr>
          <w:b/>
        </w:rPr>
        <w:t>PREM</w:t>
      </w:r>
      <w:r w:rsidR="004F7447">
        <w:rPr>
          <w:b/>
        </w:rPr>
        <w:t xml:space="preserve"> tries </w:t>
      </w:r>
      <w:r w:rsidR="004F7447" w:rsidRPr="00B24A14">
        <w:rPr>
          <w:b/>
          <w:u w:val="single"/>
        </w:rPr>
        <w:t>for Saints</w:t>
      </w:r>
      <w:r w:rsidR="004F7447">
        <w:rPr>
          <w:b/>
        </w:rPr>
        <w:t xml:space="preserve"> – holds Saints </w:t>
      </w:r>
      <w:r w:rsidR="004F7447" w:rsidRPr="00F61AC2">
        <w:rPr>
          <w:b/>
        </w:rPr>
        <w:t>c</w:t>
      </w:r>
      <w:r w:rsidR="004F7447">
        <w:rPr>
          <w:b/>
        </w:rPr>
        <w:t xml:space="preserve">lub record for </w:t>
      </w:r>
      <w:r w:rsidR="008F0FC6">
        <w:rPr>
          <w:b/>
        </w:rPr>
        <w:t>PREM</w:t>
      </w:r>
      <w:r w:rsidR="004F7447">
        <w:rPr>
          <w:b/>
        </w:rPr>
        <w:t xml:space="preserve"> tries scored</w:t>
      </w:r>
      <w:r w:rsidR="004F7447" w:rsidRPr="00F61AC2">
        <w:rPr>
          <w:b/>
        </w:rPr>
        <w:t xml:space="preserve"> by centres, </w:t>
      </w:r>
      <w:r w:rsidR="004F7447">
        <w:rPr>
          <w:b/>
        </w:rPr>
        <w:t>previously</w:t>
      </w:r>
      <w:r w:rsidR="004F7447" w:rsidRPr="00F61AC2">
        <w:rPr>
          <w:b/>
        </w:rPr>
        <w:t xml:space="preserve"> held by Matt Allen &amp; Jon </w:t>
      </w:r>
      <w:r w:rsidR="004F7447" w:rsidRPr="00330AD1">
        <w:rPr>
          <w:b/>
        </w:rPr>
        <w:t>Clarke</w:t>
      </w:r>
      <w:r w:rsidR="004F7447">
        <w:br/>
      </w:r>
      <w:r w:rsidR="004F7447">
        <w:rPr>
          <w:color w:val="FF0000"/>
          <w:u w:val="single"/>
        </w:rPr>
        <w:t>Last Season</w:t>
      </w:r>
      <w:r w:rsidR="004F7447">
        <w:rPr>
          <w:rFonts w:cs="Cambria Math"/>
        </w:rPr>
        <w:t xml:space="preserve"> </w:t>
      </w:r>
      <w:r w:rsidR="004F7447">
        <w:rPr>
          <w:rFonts w:cs="Cambria Math"/>
        </w:rPr>
        <w:br/>
      </w:r>
      <w:r w:rsidR="004F7447" w:rsidRPr="00427F26">
        <w:rPr>
          <w:rFonts w:cs="Cambria Math"/>
          <w:u w:val="single"/>
        </w:rPr>
        <w:t>New debut</w:t>
      </w:r>
      <w:r w:rsidR="004F7447">
        <w:rPr>
          <w:rFonts w:cs="Cambria Math"/>
        </w:rPr>
        <w:t xml:space="preserve"> v Bth (A) Nov; out 11 wks (Dec-Feb)</w:t>
      </w:r>
      <w:r w:rsidR="004F7447">
        <w:rPr>
          <w:color w:val="FF0000"/>
          <w:u w:val="single"/>
        </w:rPr>
        <w:br/>
        <w:t>2017/18</w:t>
      </w:r>
      <w:r w:rsidR="004F7447">
        <w:rPr>
          <w:rFonts w:cs="Cambria Math"/>
        </w:rPr>
        <w:t xml:space="preserve"> </w:t>
      </w:r>
      <w:r w:rsidR="004F7447">
        <w:rPr>
          <w:rFonts w:cs="Cambria Math"/>
        </w:rPr>
        <w:br/>
        <w:t>Only Try &amp; 3 offloads in 1</w:t>
      </w:r>
      <w:r w:rsidR="004F7447" w:rsidRPr="001B1BE0">
        <w:rPr>
          <w:rFonts w:cs="Cambria Math"/>
        </w:rPr>
        <w:t xml:space="preserve">00th </w:t>
      </w:r>
      <w:r w:rsidR="008F0FC6">
        <w:rPr>
          <w:rFonts w:cs="Cambria Math"/>
        </w:rPr>
        <w:t>PREM</w:t>
      </w:r>
      <w:r w:rsidR="004F7447">
        <w:rPr>
          <w:rFonts w:cs="Cambria Math"/>
        </w:rPr>
        <w:t xml:space="preserve"> start v Leic (H) in Sep; </w:t>
      </w:r>
      <w:r w:rsidR="004F7447">
        <w:t>YC v Wasps in Apr</w:t>
      </w:r>
      <w:r w:rsidR="004F7447">
        <w:rPr>
          <w:color w:val="FF0000"/>
          <w:u w:val="single"/>
        </w:rPr>
        <w:br/>
        <w:t>2016/17</w:t>
      </w:r>
      <w:r w:rsidR="004F7447">
        <w:rPr>
          <w:b/>
        </w:rPr>
        <w:br/>
      </w:r>
      <w:r w:rsidR="004F7447">
        <w:t xml:space="preserve">Conc v Sar (A) Sep (out 2 wks), back v Har (A) but conc (out 3 wks); YC v Leic (A) &amp; try v Sal (H) Dec </w:t>
      </w:r>
      <w:r w:rsidR="004F7447">
        <w:br/>
      </w:r>
      <w:r w:rsidR="004F7447">
        <w:rPr>
          <w:color w:val="FF0000"/>
          <w:u w:val="single"/>
        </w:rPr>
        <w:t>2015/16</w:t>
      </w:r>
      <w:r w:rsidR="004F7447">
        <w:rPr>
          <w:b/>
        </w:rPr>
        <w:br/>
      </w:r>
      <w:r w:rsidR="004F7447" w:rsidRPr="00E54CD4">
        <w:t>YC (</w:t>
      </w:r>
      <w:r w:rsidR="004F7447">
        <w:t xml:space="preserve">consec </w:t>
      </w:r>
      <w:r w:rsidR="004F7447" w:rsidRPr="00E54CD4">
        <w:t xml:space="preserve">team </w:t>
      </w:r>
      <w:r w:rsidR="004F7447">
        <w:t>pens) v Gla</w:t>
      </w:r>
      <w:r w:rsidR="004F7447" w:rsidRPr="00E54CD4">
        <w:t xml:space="preserve"> Nov</w:t>
      </w:r>
      <w:r w:rsidR="004F7447">
        <w:t xml:space="preserve">; tries v New Oct, Bth Dec &amp; Har Feb; 100th </w:t>
      </w:r>
      <w:r w:rsidR="008F0FC6">
        <w:t>PREM</w:t>
      </w:r>
      <w:r w:rsidR="004F7447">
        <w:t xml:space="preserve"> app Apr</w:t>
      </w:r>
      <w:r w:rsidR="004F7447" w:rsidRPr="00F61AC2">
        <w:rPr>
          <w:b/>
        </w:rPr>
        <w:br/>
      </w:r>
      <w:r w:rsidR="004F7447">
        <w:rPr>
          <w:color w:val="FF0000"/>
          <w:u w:val="single"/>
        </w:rPr>
        <w:t>2014/15</w:t>
      </w:r>
      <w:r w:rsidR="004F7447">
        <w:rPr>
          <w:color w:val="FF0000"/>
          <w:u w:val="single"/>
        </w:rPr>
        <w:br/>
      </w:r>
      <w:r w:rsidR="004F7447">
        <w:t>2T v Glo</w:t>
      </w:r>
      <w:r w:rsidR="004F7447" w:rsidRPr="00CC0C3C">
        <w:t xml:space="preserve"> (H) &amp; MoM v New (A) Sep, try v L</w:t>
      </w:r>
      <w:r w:rsidR="004F7447">
        <w:t>ir</w:t>
      </w:r>
      <w:r w:rsidR="004F7447" w:rsidRPr="00CC0C3C">
        <w:t xml:space="preserve"> (A) Oct</w:t>
      </w:r>
      <w:r w:rsidR="004F7447">
        <w:t>; hand inj v Osp Oct (out 2 wks), try v Tre &amp; MoM v Leic (H) Dec</w:t>
      </w:r>
      <w:r w:rsidR="004F7447">
        <w:rPr>
          <w:color w:val="FF0000"/>
          <w:u w:val="single"/>
        </w:rPr>
        <w:br/>
        <w:t>2013/14</w:t>
      </w:r>
      <w:r w:rsidR="004F7447">
        <w:br/>
      </w:r>
      <w:r w:rsidR="004F7447" w:rsidRPr="00D455B3">
        <w:t>Tr</w:t>
      </w:r>
      <w:r w:rsidR="004F7447">
        <w:t>y</w:t>
      </w:r>
      <w:r w:rsidR="004F7447">
        <w:rPr>
          <w:b/>
        </w:rPr>
        <w:t xml:space="preserve"> </w:t>
      </w:r>
      <w:r w:rsidR="004F7447">
        <w:t>v Sal, Sar, New &amp; Was (all H); YC</w:t>
      </w:r>
      <w:r w:rsidR="004F7447" w:rsidRPr="005279D3">
        <w:t xml:space="preserve"> v Leic;</w:t>
      </w:r>
      <w:r w:rsidR="004F7447">
        <w:t xml:space="preserve"> try v Sar (A); </w:t>
      </w:r>
      <w:r w:rsidR="004F7447" w:rsidRPr="00EA1081">
        <w:rPr>
          <w:b/>
        </w:rPr>
        <w:t xml:space="preserve">2nd </w:t>
      </w:r>
      <w:r w:rsidR="008F0FC6">
        <w:rPr>
          <w:b/>
        </w:rPr>
        <w:t>PREM</w:t>
      </w:r>
      <w:r w:rsidR="004F7447" w:rsidRPr="00EA1081">
        <w:rPr>
          <w:b/>
        </w:rPr>
        <w:t xml:space="preserve"> Final</w:t>
      </w:r>
      <w:r w:rsidR="004F7447" w:rsidRPr="00EA1081">
        <w:rPr>
          <w:color w:val="FF0000"/>
          <w:u w:val="single"/>
        </w:rPr>
        <w:br/>
      </w:r>
      <w:r w:rsidR="004F7447" w:rsidRPr="00BC616D">
        <w:rPr>
          <w:color w:val="FF0000"/>
          <w:u w:val="single"/>
        </w:rPr>
        <w:t>Club Career</w:t>
      </w:r>
      <w:r w:rsidR="004F7447">
        <w:rPr>
          <w:color w:val="FF0000"/>
          <w:u w:val="single"/>
        </w:rPr>
        <w:br/>
      </w:r>
      <w:r w:rsidR="004F7447">
        <w:rPr>
          <w:b/>
        </w:rPr>
        <w:t xml:space="preserve">171 prev </w:t>
      </w:r>
      <w:r w:rsidR="008F0FC6">
        <w:rPr>
          <w:b/>
        </w:rPr>
        <w:t>PREM</w:t>
      </w:r>
      <w:r w:rsidR="004F7447">
        <w:rPr>
          <w:b/>
        </w:rPr>
        <w:t xml:space="preserve"> games (143s,30T</w:t>
      </w:r>
      <w:r w:rsidR="004F7447" w:rsidRPr="00AD0E59">
        <w:rPr>
          <w:b/>
        </w:rPr>
        <w:t>)</w:t>
      </w:r>
      <w:r w:rsidR="004F7447">
        <w:t xml:space="preserve"> </w:t>
      </w:r>
      <w:r w:rsidR="004F7447" w:rsidRPr="001A4235">
        <w:rPr>
          <w:b/>
          <w:bCs/>
        </w:rPr>
        <w:t xml:space="preserve">– 0 in </w:t>
      </w:r>
      <w:r w:rsidR="004F7447">
        <w:rPr>
          <w:b/>
          <w:bCs/>
        </w:rPr>
        <w:t>21</w:t>
      </w:r>
      <w:r w:rsidR="004F7447" w:rsidRPr="001A4235">
        <w:rPr>
          <w:b/>
          <w:bCs/>
        </w:rPr>
        <w:t xml:space="preserve"> New</w:t>
      </w:r>
      <w:r w:rsidR="004F7447">
        <w:t xml:space="preserve">, </w:t>
      </w:r>
      <w:r w:rsidR="004F7447" w:rsidRPr="00311A10">
        <w:rPr>
          <w:bCs/>
        </w:rPr>
        <w:t>24 in 121 (105s) Nor</w:t>
      </w:r>
      <w:r w:rsidR="004F7447">
        <w:rPr>
          <w:b/>
        </w:rPr>
        <w:t xml:space="preserve">, </w:t>
      </w:r>
      <w:r w:rsidR="004F7447">
        <w:t>5 in 26 (17s) Lee, 1 in 3 (2s) Sal</w:t>
      </w:r>
      <w:r w:rsidR="004F7447">
        <w:br/>
      </w:r>
      <w:r w:rsidR="004F7447">
        <w:rPr>
          <w:b/>
        </w:rPr>
        <w:t xml:space="preserve">26 prev </w:t>
      </w:r>
      <w:r w:rsidR="00F10DA8">
        <w:rPr>
          <w:b/>
        </w:rPr>
        <w:t>Champions Cup</w:t>
      </w:r>
      <w:r w:rsidR="004F7447">
        <w:rPr>
          <w:b/>
        </w:rPr>
        <w:t xml:space="preserve"> games (23 sts, 1 try, 1YC) – </w:t>
      </w:r>
      <w:r w:rsidR="004F7447">
        <w:rPr>
          <w:bCs/>
        </w:rPr>
        <w:t>all</w:t>
      </w:r>
      <w:r w:rsidR="004F7447" w:rsidRPr="001A4235">
        <w:rPr>
          <w:bCs/>
        </w:rPr>
        <w:t xml:space="preserve"> Nor</w:t>
      </w:r>
      <w:r w:rsidR="004F7447">
        <w:rPr>
          <w:bCs/>
        </w:rPr>
        <w:br/>
      </w:r>
      <w:r w:rsidR="004F7447">
        <w:rPr>
          <w:b/>
        </w:rPr>
        <w:t xml:space="preserve">2 prev </w:t>
      </w:r>
      <w:r w:rsidR="00F10DA8">
        <w:rPr>
          <w:b/>
        </w:rPr>
        <w:t>Champions Cup</w:t>
      </w:r>
      <w:r w:rsidR="004F7447">
        <w:rPr>
          <w:b/>
        </w:rPr>
        <w:t xml:space="preserve"> Play-off games (2 sts, 0 tries) – </w:t>
      </w:r>
      <w:r w:rsidR="004F7447">
        <w:rPr>
          <w:bCs/>
        </w:rPr>
        <w:t>all</w:t>
      </w:r>
      <w:r w:rsidR="004F7447" w:rsidRPr="001A4235">
        <w:rPr>
          <w:bCs/>
        </w:rPr>
        <w:t xml:space="preserve"> Nor</w:t>
      </w:r>
      <w:r w:rsidR="004F7447">
        <w:br/>
      </w:r>
      <w:r w:rsidR="004F7447">
        <w:rPr>
          <w:b/>
        </w:rPr>
        <w:t xml:space="preserve">28 prev Challenge Cup games (21 sts, 8 tries) – 1 in 4 New, </w:t>
      </w:r>
      <w:r w:rsidR="004F7447">
        <w:rPr>
          <w:bCs/>
        </w:rPr>
        <w:t>3</w:t>
      </w:r>
      <w:r w:rsidR="004F7447" w:rsidRPr="001A4235">
        <w:rPr>
          <w:bCs/>
        </w:rPr>
        <w:t xml:space="preserve"> in </w:t>
      </w:r>
      <w:r w:rsidR="004F7447">
        <w:rPr>
          <w:bCs/>
        </w:rPr>
        <w:t>9</w:t>
      </w:r>
      <w:r w:rsidR="004F7447" w:rsidRPr="001A4235">
        <w:rPr>
          <w:bCs/>
        </w:rPr>
        <w:t xml:space="preserve"> </w:t>
      </w:r>
      <w:r w:rsidR="004F7447">
        <w:rPr>
          <w:bCs/>
        </w:rPr>
        <w:t xml:space="preserve">(5 sts) </w:t>
      </w:r>
      <w:r w:rsidR="004F7447" w:rsidRPr="001A4235">
        <w:rPr>
          <w:bCs/>
        </w:rPr>
        <w:t>Nor</w:t>
      </w:r>
      <w:r w:rsidR="004F7447">
        <w:t>, 2 in 5 (5 sts) Sal, 2 in 10 (8 sts) Lee</w:t>
      </w:r>
      <w:r w:rsidR="004F7447">
        <w:br/>
        <w:t xml:space="preserve">Signed for </w:t>
      </w:r>
      <w:r w:rsidR="004F7447" w:rsidRPr="00AB1407">
        <w:rPr>
          <w:color w:val="FF0000"/>
        </w:rPr>
        <w:t>Newcastle</w:t>
      </w:r>
      <w:r w:rsidR="004F7447">
        <w:t xml:space="preserve"> in Sep 2020</w:t>
      </w:r>
      <w:r w:rsidR="004F7447">
        <w:br/>
        <w:t xml:space="preserve">Joined </w:t>
      </w:r>
      <w:r w:rsidR="004F7447" w:rsidRPr="00AB1407">
        <w:rPr>
          <w:color w:val="FF0000"/>
        </w:rPr>
        <w:t>Warrington Wolves</w:t>
      </w:r>
      <w:r w:rsidR="004F7447">
        <w:t xml:space="preserve"> RL in June 2019</w:t>
      </w:r>
      <w:r w:rsidR="004F7447">
        <w:br/>
        <w:t xml:space="preserve">Joined </w:t>
      </w:r>
      <w:r w:rsidR="004F7447">
        <w:rPr>
          <w:color w:val="FF0000"/>
        </w:rPr>
        <w:t>Northampton</w:t>
      </w:r>
      <w:r w:rsidR="004F7447" w:rsidRPr="00BC616D">
        <w:rPr>
          <w:color w:val="FF0000"/>
        </w:rPr>
        <w:t xml:space="preserve"> </w:t>
      </w:r>
      <w:r w:rsidR="004F7447">
        <w:t xml:space="preserve">in 2012 - 6 tries in 16 </w:t>
      </w:r>
      <w:r w:rsidR="008F0FC6">
        <w:t>PREM</w:t>
      </w:r>
      <w:r w:rsidR="004F7447">
        <w:t xml:space="preserve"> games in 2012/13</w:t>
      </w:r>
      <w:r w:rsidR="004F7447">
        <w:br/>
        <w:t xml:space="preserve">One, injury disrupted, campaign for </w:t>
      </w:r>
      <w:r w:rsidR="004F7447" w:rsidRPr="00BC616D">
        <w:rPr>
          <w:color w:val="FF0000"/>
        </w:rPr>
        <w:t>Sale</w:t>
      </w:r>
      <w:r w:rsidR="004F7447">
        <w:t xml:space="preserve"> in 2011/12</w:t>
      </w:r>
      <w:r w:rsidR="004F7447">
        <w:br/>
        <w:t xml:space="preserve">Spent three seasons with </w:t>
      </w:r>
      <w:r w:rsidR="004F7447" w:rsidRPr="00BC616D">
        <w:rPr>
          <w:color w:val="FF0000"/>
        </w:rPr>
        <w:t>Leeds Carnegie</w:t>
      </w:r>
      <w:r w:rsidR="004F7447">
        <w:t xml:space="preserve"> after joining the academy in 2006, initially under </w:t>
      </w:r>
      <w:r w:rsidR="004F7447" w:rsidRPr="00AD0E59">
        <w:rPr>
          <w:u w:val="single"/>
        </w:rPr>
        <w:t>Stuart Lancaster</w:t>
      </w:r>
      <w:r w:rsidR="004F7447">
        <w:rPr>
          <w:b/>
        </w:rPr>
        <w:t xml:space="preserve"> </w:t>
      </w:r>
      <w:r w:rsidR="004F7447" w:rsidRPr="002629DF">
        <w:t>(initially rejected by Lancaster,</w:t>
      </w:r>
      <w:r w:rsidR="004F7447">
        <w:t xml:space="preserve"> Burrell’s m</w:t>
      </w:r>
      <w:r w:rsidR="004F7447" w:rsidRPr="002629DF">
        <w:t>um wrote an email asking for him to take a second look…),</w:t>
      </w:r>
      <w:r w:rsidR="004F7447">
        <w:t xml:space="preserve"> </w:t>
      </w:r>
      <w:r w:rsidR="004F7447" w:rsidRPr="00AD0E59">
        <w:rPr>
          <w:u w:val="single"/>
        </w:rPr>
        <w:t xml:space="preserve">relegated from </w:t>
      </w:r>
      <w:r w:rsidR="008F0FC6">
        <w:rPr>
          <w:u w:val="single"/>
        </w:rPr>
        <w:t>PREM</w:t>
      </w:r>
      <w:r w:rsidR="004F7447" w:rsidRPr="00AD0E59">
        <w:rPr>
          <w:u w:val="single"/>
        </w:rPr>
        <w:t xml:space="preserve"> in 2011</w:t>
      </w:r>
      <w:r w:rsidR="004F7447" w:rsidRPr="00020F2D">
        <w:rPr>
          <w:b/>
        </w:rPr>
        <w:br/>
      </w:r>
      <w:r w:rsidR="004F7447">
        <w:t xml:space="preserve">Spent time on loan at </w:t>
      </w:r>
      <w:r w:rsidR="004F7447" w:rsidRPr="00020F2D">
        <w:rPr>
          <w:color w:val="FF0000"/>
        </w:rPr>
        <w:t>Sedgley Park, Otley</w:t>
      </w:r>
      <w:r w:rsidR="004F7447">
        <w:t xml:space="preserve"> &amp; </w:t>
      </w:r>
      <w:r w:rsidR="004F7447" w:rsidRPr="00020F2D">
        <w:rPr>
          <w:color w:val="FF0000"/>
        </w:rPr>
        <w:t>Rotherham</w:t>
      </w:r>
      <w:r w:rsidR="004F7447">
        <w:br/>
      </w:r>
      <w:r w:rsidR="004F7447" w:rsidRPr="00BC616D">
        <w:rPr>
          <w:color w:val="FF0000"/>
          <w:u w:val="single"/>
        </w:rPr>
        <w:t>International Career</w:t>
      </w:r>
      <w:r w:rsidR="004F7447">
        <w:br/>
      </w:r>
      <w:r w:rsidR="004F7447">
        <w:rPr>
          <w:b/>
        </w:rPr>
        <w:t>15</w:t>
      </w:r>
      <w:r w:rsidR="004F7447" w:rsidRPr="00E22AD6">
        <w:rPr>
          <w:b/>
        </w:rPr>
        <w:t xml:space="preserve"> </w:t>
      </w:r>
      <w:r w:rsidR="004F7447" w:rsidRPr="00E22AD6">
        <w:rPr>
          <w:b/>
          <w:color w:val="FF0000"/>
        </w:rPr>
        <w:t>England</w:t>
      </w:r>
      <w:r w:rsidR="004F7447" w:rsidRPr="00E22AD6">
        <w:rPr>
          <w:b/>
        </w:rPr>
        <w:t xml:space="preserve"> caps (</w:t>
      </w:r>
      <w:r w:rsidR="004F7447">
        <w:rPr>
          <w:b/>
        </w:rPr>
        <w:t>4</w:t>
      </w:r>
      <w:r w:rsidR="004F7447" w:rsidRPr="00E22AD6">
        <w:rPr>
          <w:b/>
        </w:rPr>
        <w:t xml:space="preserve"> tries)</w:t>
      </w:r>
      <w:r w:rsidR="004F7447">
        <w:t xml:space="preserve"> – debut v France Feb 2014 in Paris; </w:t>
      </w:r>
      <w:r w:rsidR="004F7447" w:rsidRPr="00E22AD6">
        <w:rPr>
          <w:b/>
        </w:rPr>
        <w:t xml:space="preserve">last cap v </w:t>
      </w:r>
      <w:r w:rsidR="004F7447">
        <w:rPr>
          <w:b/>
        </w:rPr>
        <w:t>Aus (Brisbane) Jun 2016</w:t>
      </w:r>
      <w:r w:rsidR="004F7447">
        <w:br/>
        <w:t>Won 2014 Triple Crown</w:t>
      </w:r>
      <w:r w:rsidR="004F7447">
        <w:br/>
        <w:t>Ex-</w:t>
      </w:r>
      <w:r w:rsidR="004F7447" w:rsidRPr="00020F2D">
        <w:rPr>
          <w:color w:val="FF0000"/>
        </w:rPr>
        <w:t xml:space="preserve">England </w:t>
      </w:r>
      <w:r w:rsidR="004F7447">
        <w:rPr>
          <w:color w:val="FF0000"/>
        </w:rPr>
        <w:t>U</w:t>
      </w:r>
      <w:r w:rsidR="004F7447" w:rsidRPr="00020F2D">
        <w:rPr>
          <w:color w:val="FF0000"/>
        </w:rPr>
        <w:t>19</w:t>
      </w:r>
      <w:r w:rsidR="004F7447">
        <w:t xml:space="preserve"> &amp; played for </w:t>
      </w:r>
      <w:r w:rsidR="004F7447" w:rsidRPr="00020F2D">
        <w:rPr>
          <w:color w:val="FF0000"/>
        </w:rPr>
        <w:t>West Indies Sevens</w:t>
      </w:r>
      <w:r w:rsidR="004F7447">
        <w:t xml:space="preserve"> in the Hong Kong Sevens (Dad from Jamaica)</w:t>
      </w:r>
      <w:r w:rsidR="004F7447">
        <w:br/>
      </w:r>
      <w:r w:rsidR="004F7447" w:rsidRPr="00BC616D">
        <w:rPr>
          <w:color w:val="FF0000"/>
          <w:u w:val="single"/>
        </w:rPr>
        <w:t>Miscellaneous</w:t>
      </w:r>
      <w:r w:rsidR="004F7447">
        <w:br/>
        <w:t xml:space="preserve">Played RL for </w:t>
      </w:r>
      <w:r w:rsidR="004F7447" w:rsidRPr="00BC616D">
        <w:rPr>
          <w:color w:val="FF0000"/>
        </w:rPr>
        <w:t>Huddersfield</w:t>
      </w:r>
      <w:r w:rsidR="004F7447">
        <w:t xml:space="preserve">, trained with </w:t>
      </w:r>
      <w:r w:rsidR="004F7447" w:rsidRPr="00BC616D">
        <w:rPr>
          <w:color w:val="FF0000"/>
        </w:rPr>
        <w:t>Leeds Rhinos</w:t>
      </w:r>
      <w:r w:rsidR="004F7447">
        <w:rPr>
          <w:color w:val="FF0000"/>
        </w:rPr>
        <w:t xml:space="preserve"> </w:t>
      </w:r>
      <w:r w:rsidR="004F7447" w:rsidRPr="003F0DB4">
        <w:t>&amp;</w:t>
      </w:r>
      <w:r w:rsidR="004F7447">
        <w:rPr>
          <w:color w:val="FF0000"/>
        </w:rPr>
        <w:t xml:space="preserve"> Bradford Bulls </w:t>
      </w:r>
      <w:r w:rsidR="004F7447" w:rsidRPr="006339C8">
        <w:t>fan</w:t>
      </w:r>
      <w:r w:rsidR="004F7447">
        <w:br/>
      </w:r>
      <w:r w:rsidR="004F7447" w:rsidRPr="00BC616D">
        <w:rPr>
          <w:color w:val="FF0000"/>
          <w:u w:val="single"/>
        </w:rPr>
        <w:t>Age</w:t>
      </w:r>
      <w:r w:rsidR="004F7447">
        <w:t xml:space="preserve"> </w:t>
      </w:r>
      <w:r w:rsidR="004F7447">
        <w:rPr>
          <w:b/>
        </w:rPr>
        <w:t xml:space="preserve">Will be 35 in December </w:t>
      </w:r>
      <w:r w:rsidR="004F7447">
        <w:t>(born in Huddersfield, DOB 06/12/87)</w:t>
      </w:r>
      <w:r w:rsidR="004F7447">
        <w:br/>
      </w:r>
    </w:p>
    <w:p w14:paraId="7071A49E" w14:textId="77777777" w:rsidR="004F7447" w:rsidRDefault="004F7447" w:rsidP="004F7447">
      <w:pPr>
        <w:spacing w:after="0"/>
        <w:rPr>
          <w:b/>
          <w:bCs/>
          <w:sz w:val="32"/>
          <w:szCs w:val="32"/>
        </w:rPr>
      </w:pPr>
      <w:r>
        <w:rPr>
          <w:b/>
          <w:bCs/>
          <w:sz w:val="32"/>
          <w:szCs w:val="32"/>
        </w:rPr>
        <w:br w:type="page"/>
      </w:r>
    </w:p>
    <w:p w14:paraId="746EBF7A" w14:textId="52C547D2" w:rsidR="003A2CD7" w:rsidRDefault="003A2CD7" w:rsidP="003A2CD7">
      <w:pPr>
        <w:spacing w:after="0"/>
        <w:rPr>
          <w:b/>
          <w:bCs/>
          <w:sz w:val="32"/>
          <w:szCs w:val="32"/>
        </w:rPr>
      </w:pPr>
      <w:r>
        <w:rPr>
          <w:b/>
          <w:bCs/>
          <w:sz w:val="32"/>
          <w:szCs w:val="32"/>
        </w:rPr>
        <w:lastRenderedPageBreak/>
        <w:t>Ryan BURROWS (18/01/19) ex Newcastle, joined Coventry Jul 2019</w:t>
      </w:r>
    </w:p>
    <w:p w14:paraId="57B49724" w14:textId="1C2743D0" w:rsidR="003A2CD7" w:rsidRDefault="003A2CD7" w:rsidP="003A2CD7">
      <w:pPr>
        <w:spacing w:after="0"/>
      </w:pPr>
      <w:r>
        <w:rPr>
          <w:b/>
          <w:shd w:val="clear" w:color="auto" w:fill="FFFF00"/>
        </w:rPr>
        <w:t>Biog 1</w:t>
      </w:r>
      <w:r>
        <w:rPr>
          <w:b/>
        </w:rPr>
        <w:br/>
      </w:r>
      <w:r>
        <w:t>YET TO MISS A EUROPEAN GAME FOR FALCONS</w:t>
      </w:r>
      <w:r>
        <w:br/>
      </w:r>
      <w:r>
        <w:rPr>
          <w:b/>
          <w:shd w:val="clear" w:color="auto" w:fill="FFFF00"/>
        </w:rPr>
        <w:t>Biog 2</w:t>
      </w:r>
      <w:r>
        <w:rPr>
          <w:b/>
        </w:rPr>
        <w:br/>
      </w:r>
      <w:r>
        <w:t xml:space="preserve">YET TO START IN </w:t>
      </w:r>
      <w:r w:rsidR="008F0FC6">
        <w:t>PREM</w:t>
      </w:r>
      <w:r>
        <w:t xml:space="preserve"> THIS SEASON</w:t>
      </w:r>
    </w:p>
    <w:p w14:paraId="4617289A" w14:textId="3FB6A9F6" w:rsidR="003A2CD7" w:rsidRDefault="003A2CD7" w:rsidP="003A2CD7">
      <w:pPr>
        <w:spacing w:after="0"/>
        <w:rPr>
          <w:b/>
        </w:rPr>
      </w:pPr>
      <w:r>
        <w:rPr>
          <w:b/>
          <w:shd w:val="clear" w:color="auto" w:fill="FFFF00"/>
        </w:rPr>
        <w:t>Biog 3</w:t>
      </w:r>
      <w:r>
        <w:rPr>
          <w:b/>
        </w:rPr>
        <w:br/>
      </w:r>
      <w:r>
        <w:t>JOINED FROM YORKSHIRE CARNEGIE LAST SEASON</w:t>
      </w:r>
      <w:r>
        <w:br/>
      </w:r>
      <w:r>
        <w:rPr>
          <w:b/>
          <w:shd w:val="clear" w:color="auto" w:fill="FFFF00"/>
        </w:rPr>
        <w:t>Commentary Notes</w:t>
      </w:r>
      <w:r>
        <w:t xml:space="preserve"> </w:t>
      </w:r>
      <w:r>
        <w:rPr>
          <w:b/>
        </w:rPr>
        <w:br/>
      </w:r>
      <w:r>
        <w:t xml:space="preserve">STARTED ALL 8 CHALLENGE CUP </w:t>
      </w:r>
      <w:r w:rsidR="00FC1927">
        <w:t>GAMES</w:t>
      </w:r>
      <w:r>
        <w:t xml:space="preserve"> LAST SEASON</w:t>
      </w:r>
      <w:r>
        <w:br/>
      </w:r>
      <w:r>
        <w:rPr>
          <w:b/>
        </w:rPr>
        <w:t xml:space="preserve">4th European start this season </w:t>
      </w:r>
    </w:p>
    <w:p w14:paraId="017D84B3" w14:textId="1151B015" w:rsidR="003A2CD7" w:rsidRDefault="003A2CD7" w:rsidP="003A2CD7">
      <w:pPr>
        <w:spacing w:after="0"/>
      </w:pPr>
      <w:r>
        <w:t xml:space="preserve">MADE 1st </w:t>
      </w:r>
      <w:r w:rsidR="008F0FC6">
        <w:t>PREM</w:t>
      </w:r>
      <w:r>
        <w:t xml:space="preserve"> START IN FEBRUARY</w:t>
      </w:r>
    </w:p>
    <w:p w14:paraId="475877F5" w14:textId="77777777" w:rsidR="003A2CD7" w:rsidRDefault="003A2CD7" w:rsidP="003A2CD7">
      <w:pPr>
        <w:spacing w:after="0"/>
      </w:pPr>
      <w:r>
        <w:rPr>
          <w:color w:val="FF0000"/>
          <w:u w:val="single"/>
        </w:rPr>
        <w:t>This Season</w:t>
      </w:r>
      <w:r>
        <w:rPr>
          <w:color w:val="FF0000"/>
          <w:u w:val="single"/>
        </w:rPr>
        <w:br/>
      </w:r>
      <w:r>
        <w:t xml:space="preserve">Started v Montpellier; repl v Tln </w:t>
      </w:r>
    </w:p>
    <w:p w14:paraId="27FEBCEF" w14:textId="6C398996" w:rsidR="003A2CD7" w:rsidRDefault="003A2CD7" w:rsidP="003A2CD7">
      <w:pPr>
        <w:spacing w:after="0"/>
      </w:pPr>
      <w:r>
        <w:rPr>
          <w:color w:val="FF0000"/>
          <w:u w:val="single"/>
        </w:rPr>
        <w:t>Last Season</w:t>
      </w:r>
      <w:r>
        <w:rPr>
          <w:color w:val="FF0000"/>
          <w:u w:val="single"/>
        </w:rPr>
        <w:br/>
      </w:r>
      <w:r>
        <w:rPr>
          <w:u w:val="single"/>
        </w:rPr>
        <w:t>New &amp; Euro debut</w:t>
      </w:r>
      <w:r w:rsidRPr="00BB04A8">
        <w:t xml:space="preserve"> v Dra (H) </w:t>
      </w:r>
      <w:r w:rsidRPr="00A55F75">
        <w:t xml:space="preserve">&amp; </w:t>
      </w:r>
      <w:r w:rsidRPr="00A55F75">
        <w:rPr>
          <w:u w:val="single"/>
        </w:rPr>
        <w:t xml:space="preserve">1st try for New </w:t>
      </w:r>
      <w:r>
        <w:t xml:space="preserve">v Bor (A) </w:t>
      </w:r>
      <w:r w:rsidRPr="00BB04A8">
        <w:t xml:space="preserve">in Oct; </w:t>
      </w:r>
      <w:r w:rsidR="008F0FC6">
        <w:rPr>
          <w:u w:val="single"/>
        </w:rPr>
        <w:t>PREM</w:t>
      </w:r>
      <w:r w:rsidRPr="00AD19DF">
        <w:rPr>
          <w:u w:val="single"/>
        </w:rPr>
        <w:t xml:space="preserve"> debut</w:t>
      </w:r>
      <w:r>
        <w:t xml:space="preserve"> as repl v Har (H) in Dec; </w:t>
      </w:r>
      <w:r w:rsidRPr="00AD19DF">
        <w:rPr>
          <w:u w:val="single"/>
        </w:rPr>
        <w:t xml:space="preserve">1st </w:t>
      </w:r>
      <w:r w:rsidR="008F0FC6">
        <w:rPr>
          <w:u w:val="single"/>
        </w:rPr>
        <w:t>PREM</w:t>
      </w:r>
      <w:r w:rsidRPr="00AD19DF">
        <w:rPr>
          <w:u w:val="single"/>
        </w:rPr>
        <w:t xml:space="preserve"> start</w:t>
      </w:r>
      <w:r>
        <w:t xml:space="preserve"> in Feb v Sar (A)</w:t>
      </w:r>
      <w:r>
        <w:rPr>
          <w:color w:val="FF0000"/>
        </w:rPr>
        <w:br/>
      </w:r>
      <w:r>
        <w:rPr>
          <w:color w:val="FF0000"/>
          <w:u w:val="single"/>
        </w:rPr>
        <w:t>Club Career</w:t>
      </w:r>
    </w:p>
    <w:p w14:paraId="72A2F456" w14:textId="64366FE5" w:rsidR="003A2CD7" w:rsidRPr="00695518" w:rsidRDefault="003A2CD7" w:rsidP="003A2CD7">
      <w:pPr>
        <w:spacing w:after="0"/>
      </w:pPr>
      <w:r>
        <w:rPr>
          <w:b/>
        </w:rPr>
        <w:t xml:space="preserve">8 previous </w:t>
      </w:r>
      <w:r w:rsidR="008F0FC6">
        <w:rPr>
          <w:b/>
        </w:rPr>
        <w:t>PREM</w:t>
      </w:r>
      <w:r w:rsidRPr="00C535BF">
        <w:rPr>
          <w:b/>
        </w:rPr>
        <w:t xml:space="preserve"> </w:t>
      </w:r>
      <w:r w:rsidR="00FC1927">
        <w:rPr>
          <w:b/>
        </w:rPr>
        <w:t>games</w:t>
      </w:r>
      <w:r w:rsidRPr="00C535BF">
        <w:rPr>
          <w:b/>
        </w:rPr>
        <w:t xml:space="preserve"> (</w:t>
      </w:r>
      <w:r>
        <w:rPr>
          <w:b/>
        </w:rPr>
        <w:t xml:space="preserve">1 start, 0 </w:t>
      </w:r>
      <w:r w:rsidRPr="00C535BF">
        <w:rPr>
          <w:b/>
        </w:rPr>
        <w:t>tries) – all New</w:t>
      </w:r>
      <w:r>
        <w:rPr>
          <w:b/>
        </w:rPr>
        <w:br/>
        <w:t xml:space="preserve">5 previous </w:t>
      </w:r>
      <w:r w:rsidR="00F10DA8">
        <w:rPr>
          <w:b/>
        </w:rPr>
        <w:t>Champions Cup</w:t>
      </w:r>
      <w:r>
        <w:rPr>
          <w:b/>
        </w:rPr>
        <w:t xml:space="preserve"> </w:t>
      </w:r>
      <w:r w:rsidR="00FC1927">
        <w:rPr>
          <w:b/>
        </w:rPr>
        <w:t>games</w:t>
      </w:r>
      <w:r>
        <w:rPr>
          <w:b/>
        </w:rPr>
        <w:t xml:space="preserve"> (3 starts, 0 tries)</w:t>
      </w:r>
      <w:r>
        <w:rPr>
          <w:rFonts w:cs="Calibri"/>
          <w:b/>
        </w:rPr>
        <w:t xml:space="preserve"> – all New</w:t>
      </w:r>
      <w:r>
        <w:rPr>
          <w:b/>
        </w:rPr>
        <w:br/>
        <w:t>8 previous</w:t>
      </w:r>
      <w:r w:rsidRPr="00AD0E59">
        <w:rPr>
          <w:b/>
        </w:rPr>
        <w:t xml:space="preserve"> </w:t>
      </w:r>
      <w:r>
        <w:rPr>
          <w:b/>
        </w:rPr>
        <w:t xml:space="preserve">Challenge Cup </w:t>
      </w:r>
      <w:r w:rsidR="00FC1927">
        <w:rPr>
          <w:b/>
        </w:rPr>
        <w:t>games</w:t>
      </w:r>
      <w:r>
        <w:rPr>
          <w:b/>
        </w:rPr>
        <w:t xml:space="preserve"> (8 starts, 2 tries) – </w:t>
      </w:r>
      <w:r>
        <w:rPr>
          <w:rFonts w:eastAsia="SimSun" w:cs="Mangal"/>
          <w:b/>
          <w:kern w:val="2"/>
          <w:lang w:eastAsia="zh-CN" w:bidi="hi-IN"/>
        </w:rPr>
        <w:t>all New</w:t>
      </w:r>
      <w:r>
        <w:rPr>
          <w:b/>
        </w:rPr>
        <w:br/>
      </w:r>
      <w:r w:rsidRPr="007B04ED">
        <w:t xml:space="preserve">joined </w:t>
      </w:r>
      <w:r w:rsidRPr="007B04ED">
        <w:rPr>
          <w:color w:val="FF0000"/>
        </w:rPr>
        <w:t>Newcastle</w:t>
      </w:r>
      <w:r w:rsidRPr="007B04ED">
        <w:t xml:space="preserve"> in 2017 </w:t>
      </w:r>
      <w:r>
        <w:br/>
        <w:t>C</w:t>
      </w:r>
      <w:r w:rsidRPr="007B04ED">
        <w:t>aptained</w:t>
      </w:r>
      <w:r>
        <w:t xml:space="preserve"> Yorks Carnegie</w:t>
      </w:r>
      <w:r w:rsidRPr="007B04ED">
        <w:t xml:space="preserve"> to the </w:t>
      </w:r>
      <w:r>
        <w:t xml:space="preserve">2016/17 </w:t>
      </w:r>
      <w:r w:rsidRPr="007B04ED">
        <w:t>Championship play-off final</w:t>
      </w:r>
      <w:r>
        <w:t>, v</w:t>
      </w:r>
      <w:r w:rsidRPr="007B04ED">
        <w:t xml:space="preserve">oted </w:t>
      </w:r>
      <w:r>
        <w:t>their</w:t>
      </w:r>
      <w:r w:rsidRPr="007B04ED">
        <w:t xml:space="preserve"> player of the season </w:t>
      </w:r>
      <w:r>
        <w:t xml:space="preserve">&amp; </w:t>
      </w:r>
      <w:r w:rsidRPr="007B04ED">
        <w:t xml:space="preserve">shortlisted for Championship player of the season </w:t>
      </w:r>
      <w:r>
        <w:br/>
        <w:t xml:space="preserve">Joined </w:t>
      </w:r>
      <w:r w:rsidRPr="007B04ED">
        <w:rPr>
          <w:color w:val="FF0000"/>
        </w:rPr>
        <w:t>Leeds (now Yorkshire Carnegie)</w:t>
      </w:r>
      <w:r>
        <w:t xml:space="preserve"> in 2011 &amp; m</w:t>
      </w:r>
      <w:r w:rsidRPr="007B04ED">
        <w:t xml:space="preserve">ade 145 apps for the Headingley-based outfit </w:t>
      </w:r>
      <w:r>
        <w:t>in</w:t>
      </w:r>
      <w:r w:rsidRPr="007B04ED">
        <w:t xml:space="preserve"> six seasons </w:t>
      </w:r>
      <w:r>
        <w:t>(</w:t>
      </w:r>
      <w:r w:rsidRPr="007B04ED">
        <w:t>33 tries</w:t>
      </w:r>
      <w:r>
        <w:t>)</w:t>
      </w:r>
      <w:r w:rsidRPr="007B04ED">
        <w:t xml:space="preserve"> </w:t>
      </w:r>
      <w:r>
        <w:br/>
        <w:t xml:space="preserve">Played over 100 times for </w:t>
      </w:r>
      <w:r w:rsidRPr="007B04ED">
        <w:rPr>
          <w:color w:val="FF0000"/>
        </w:rPr>
        <w:t>Rotherham</w:t>
      </w:r>
      <w:r w:rsidRPr="007B04ED">
        <w:t xml:space="preserve"> </w:t>
      </w:r>
      <w:r>
        <w:br/>
        <w:t>Ex-</w:t>
      </w:r>
      <w:r w:rsidRPr="007B04ED">
        <w:rPr>
          <w:color w:val="FF0000"/>
        </w:rPr>
        <w:t>Wath, Dinnington</w:t>
      </w:r>
      <w:r w:rsidRPr="007B04ED">
        <w:t xml:space="preserve"> </w:t>
      </w:r>
      <w:r>
        <w:t>&amp;</w:t>
      </w:r>
      <w:r w:rsidRPr="007B04ED">
        <w:rPr>
          <w:color w:val="FF0000"/>
        </w:rPr>
        <w:t xml:space="preserve"> Cleckheaton</w:t>
      </w:r>
    </w:p>
    <w:p w14:paraId="70848D70" w14:textId="77777777" w:rsidR="003A2CD7" w:rsidRDefault="003A2CD7" w:rsidP="003A2CD7">
      <w:pPr>
        <w:widowControl w:val="0"/>
        <w:suppressAutoHyphens/>
        <w:spacing w:after="0" w:line="240" w:lineRule="auto"/>
      </w:pPr>
      <w:r>
        <w:rPr>
          <w:rFonts w:cs="Calibri"/>
          <w:color w:val="FF0000"/>
          <w:u w:val="single"/>
        </w:rPr>
        <w:t xml:space="preserve">International </w:t>
      </w:r>
      <w:r w:rsidRPr="005B008D">
        <w:rPr>
          <w:rFonts w:cs="Calibri"/>
          <w:color w:val="FF0000"/>
          <w:u w:val="single"/>
        </w:rPr>
        <w:t>Career</w:t>
      </w:r>
      <w:r>
        <w:rPr>
          <w:color w:val="FF0000"/>
          <w:u w:val="single"/>
        </w:rPr>
        <w:t xml:space="preserve"> </w:t>
      </w:r>
      <w:r>
        <w:rPr>
          <w:color w:val="FF0000"/>
          <w:u w:val="single"/>
        </w:rPr>
        <w:br/>
      </w:r>
      <w:r>
        <w:rPr>
          <w:b/>
        </w:rPr>
        <w:t>Uncapped</w:t>
      </w:r>
      <w:r>
        <w:rPr>
          <w:color w:val="FF0000"/>
          <w:u w:val="single"/>
        </w:rPr>
        <w:br/>
        <w:t>Age</w:t>
      </w:r>
      <w:r>
        <w:t xml:space="preserve"> </w:t>
      </w:r>
      <w:r>
        <w:rPr>
          <w:b/>
        </w:rPr>
        <w:t>Will be 31 in April</w:t>
      </w:r>
      <w:r w:rsidRPr="00E10508">
        <w:rPr>
          <w:b/>
        </w:rPr>
        <w:t xml:space="preserve"> </w:t>
      </w:r>
      <w:r>
        <w:t>(born in Cleckheaton, near Leeds; DOB 25/04/88)</w:t>
      </w:r>
    </w:p>
    <w:p w14:paraId="2832E7D1" w14:textId="77777777" w:rsidR="003A2CD7" w:rsidRDefault="003A2CD7" w:rsidP="003A2CD7">
      <w:pPr>
        <w:spacing w:after="0"/>
        <w:rPr>
          <w:b/>
          <w:sz w:val="32"/>
          <w:szCs w:val="32"/>
        </w:rPr>
      </w:pPr>
      <w:r>
        <w:rPr>
          <w:b/>
          <w:sz w:val="32"/>
          <w:szCs w:val="32"/>
        </w:rPr>
        <w:br w:type="page"/>
      </w:r>
    </w:p>
    <w:p w14:paraId="334B49E2" w14:textId="1B38A4B1" w:rsidR="002507E6" w:rsidRDefault="002507E6" w:rsidP="000C2B0C">
      <w:r>
        <w:rPr>
          <w:b/>
          <w:sz w:val="32"/>
          <w:szCs w:val="32"/>
        </w:rPr>
        <w:lastRenderedPageBreak/>
        <w:t>J</w:t>
      </w:r>
      <w:r w:rsidR="002B7FA0">
        <w:rPr>
          <w:b/>
          <w:sz w:val="32"/>
          <w:szCs w:val="32"/>
        </w:rPr>
        <w:t>oe</w:t>
      </w:r>
      <w:r>
        <w:rPr>
          <w:b/>
          <w:sz w:val="32"/>
          <w:szCs w:val="32"/>
        </w:rPr>
        <w:t xml:space="preserve"> BURTON (25/12/11) ex Wasps, joined Nottingham 2012</w:t>
      </w:r>
      <w:r>
        <w:rPr>
          <w:b/>
        </w:rPr>
        <w:br/>
      </w:r>
      <w:r w:rsidRPr="0052152A">
        <w:rPr>
          <w:b/>
        </w:rPr>
        <w:t>Biog</w:t>
      </w:r>
      <w:r>
        <w:rPr>
          <w:b/>
        </w:rPr>
        <w:t xml:space="preserve"> 1</w:t>
      </w:r>
      <w:r>
        <w:br/>
        <w:t xml:space="preserve">MAKING HIS FIRST </w:t>
      </w:r>
      <w:r w:rsidR="008F0FC6">
        <w:t>PREM</w:t>
      </w:r>
      <w:r>
        <w:t xml:space="preserve"> START</w:t>
      </w:r>
      <w:r>
        <w:br/>
      </w:r>
      <w:r w:rsidRPr="0052152A">
        <w:rPr>
          <w:b/>
        </w:rPr>
        <w:t>Biog</w:t>
      </w:r>
      <w:r>
        <w:rPr>
          <w:b/>
        </w:rPr>
        <w:t xml:space="preserve"> 1</w:t>
      </w:r>
      <w:r>
        <w:br/>
        <w:t xml:space="preserve">MADE </w:t>
      </w:r>
      <w:r w:rsidR="008F0FC6">
        <w:t>PREM</w:t>
      </w:r>
      <w:r>
        <w:t xml:space="preserve"> DEBUT v EXETER IN MAY</w:t>
      </w:r>
      <w:r>
        <w:br/>
      </w:r>
      <w:r w:rsidRPr="0052152A">
        <w:rPr>
          <w:b/>
        </w:rPr>
        <w:t>Commentary Notes</w:t>
      </w:r>
      <w:r>
        <w:br/>
        <w:t>On as a sub at Sandy Park in last game of 2010/11, having done the same thing in the LV= Cup match between the clubs there in the autumn (his only other senior appearance for Wasps last season)</w:t>
      </w:r>
      <w:r>
        <w:br/>
        <w:t xml:space="preserve">Back row. Played in the </w:t>
      </w:r>
      <w:r w:rsidR="008F0FC6">
        <w:t>PREM</w:t>
      </w:r>
      <w:r>
        <w:t xml:space="preserve"> 7s during the summer</w:t>
      </w:r>
      <w:r>
        <w:br/>
        <w:t>Only other start was in the LV= Cup at Worcester in October</w:t>
      </w:r>
      <w:r>
        <w:br/>
        <w:t xml:space="preserve">A sub in all four Amlin </w:t>
      </w:r>
      <w:r w:rsidR="00FC1927">
        <w:t>games</w:t>
      </w:r>
      <w:r>
        <w:t xml:space="preserve"> this season</w:t>
      </w:r>
      <w:r>
        <w:br/>
        <w:t>Will be 23 in March, born in Luton</w:t>
      </w:r>
      <w:r w:rsidR="00F87E06">
        <w:br/>
      </w:r>
    </w:p>
    <w:p w14:paraId="6A5E3153" w14:textId="77777777" w:rsidR="00F87E06" w:rsidRPr="00A85C89" w:rsidRDefault="00F87E06" w:rsidP="00F87E06">
      <w:pPr>
        <w:spacing w:after="0"/>
        <w:rPr>
          <w:rFonts w:cstheme="minorHAnsi"/>
          <w:b/>
          <w:bCs/>
        </w:rPr>
      </w:pPr>
      <w:r w:rsidRPr="00A85C89">
        <w:rPr>
          <w:rFonts w:cstheme="minorHAnsi"/>
          <w:b/>
          <w:bCs/>
          <w:sz w:val="32"/>
          <w:szCs w:val="32"/>
        </w:rPr>
        <w:t>Maximiliano BUSTOS</w:t>
      </w:r>
      <w:r>
        <w:rPr>
          <w:rFonts w:cstheme="minorHAnsi"/>
          <w:b/>
          <w:bCs/>
          <w:sz w:val="32"/>
          <w:szCs w:val="32"/>
        </w:rPr>
        <w:t xml:space="preserve"> (2013/14) ex Montpellier</w:t>
      </w:r>
      <w:r w:rsidRPr="00A85C89">
        <w:rPr>
          <w:rFonts w:cstheme="minorHAnsi"/>
          <w:b/>
          <w:bCs/>
          <w:sz w:val="32"/>
          <w:szCs w:val="32"/>
        </w:rPr>
        <w:br/>
      </w:r>
      <w:r w:rsidRPr="00A85C89">
        <w:rPr>
          <w:rFonts w:cstheme="minorHAnsi"/>
        </w:rPr>
        <w:t>HAS MISSED JUST TWO TOP 14 MATCHES THIS SEASON</w:t>
      </w:r>
    </w:p>
    <w:p w14:paraId="3A972F45" w14:textId="77777777" w:rsidR="00F87E06" w:rsidRPr="00A85C89" w:rsidRDefault="00F87E06" w:rsidP="00F87E06">
      <w:pPr>
        <w:spacing w:after="0"/>
        <w:rPr>
          <w:rFonts w:cstheme="minorHAnsi"/>
          <w:b/>
          <w:bCs/>
        </w:rPr>
      </w:pPr>
      <w:r w:rsidRPr="00A85C89">
        <w:rPr>
          <w:rFonts w:cstheme="minorHAnsi"/>
        </w:rPr>
        <w:t>WAS PART OF ARGENTINA’S 2011 WORLD CUP SQUAD</w:t>
      </w:r>
    </w:p>
    <w:p w14:paraId="54FD360B" w14:textId="77777777" w:rsidR="00F87E06" w:rsidRPr="00A85C89" w:rsidRDefault="00F87E06" w:rsidP="00F87E06">
      <w:pPr>
        <w:spacing w:after="0"/>
        <w:rPr>
          <w:rFonts w:cstheme="minorHAnsi"/>
        </w:rPr>
      </w:pPr>
      <w:r w:rsidRPr="00A85C89">
        <w:rPr>
          <w:rFonts w:cstheme="minorHAnsi"/>
        </w:rPr>
        <w:t>DOB 02/04/86</w:t>
      </w:r>
    </w:p>
    <w:p w14:paraId="110F24E2" w14:textId="77777777" w:rsidR="00F87E06" w:rsidRPr="00A85C89" w:rsidRDefault="00F87E06" w:rsidP="00F87E06">
      <w:pPr>
        <w:spacing w:after="0"/>
        <w:rPr>
          <w:rFonts w:cstheme="minorHAnsi"/>
        </w:rPr>
      </w:pPr>
      <w:r w:rsidRPr="00A85C89">
        <w:rPr>
          <w:rFonts w:cstheme="minorHAnsi"/>
        </w:rPr>
        <w:t>Prop</w:t>
      </w:r>
    </w:p>
    <w:p w14:paraId="0D06A043" w14:textId="77777777" w:rsidR="00F87E06" w:rsidRPr="00A85C89" w:rsidRDefault="00F87E06" w:rsidP="00F87E06">
      <w:pPr>
        <w:spacing w:after="0"/>
        <w:rPr>
          <w:rFonts w:cstheme="minorHAnsi"/>
        </w:rPr>
      </w:pPr>
      <w:r w:rsidRPr="00A85C89">
        <w:rPr>
          <w:rFonts w:cstheme="minorHAnsi"/>
        </w:rPr>
        <w:t>Previously played for UR Capitolina and L’Aquila in Italy</w:t>
      </w:r>
    </w:p>
    <w:p w14:paraId="523ED99E" w14:textId="77777777" w:rsidR="00F87E06" w:rsidRPr="00A85C89" w:rsidRDefault="00F87E06" w:rsidP="00F87E06">
      <w:pPr>
        <w:spacing w:after="0"/>
        <w:rPr>
          <w:rFonts w:cstheme="minorHAnsi"/>
        </w:rPr>
      </w:pPr>
      <w:r w:rsidRPr="00A85C89">
        <w:rPr>
          <w:rFonts w:cstheme="minorHAnsi"/>
        </w:rPr>
        <w:t>Has also played for Pampas XV IN Vodacom Cup</w:t>
      </w:r>
    </w:p>
    <w:p w14:paraId="502F73D7" w14:textId="77777777" w:rsidR="00F87E06" w:rsidRPr="00A85C89" w:rsidRDefault="00F87E06" w:rsidP="00F87E06">
      <w:pPr>
        <w:spacing w:after="0"/>
        <w:rPr>
          <w:rFonts w:cstheme="minorHAnsi"/>
        </w:rPr>
      </w:pPr>
      <w:r w:rsidRPr="00A85C89">
        <w:rPr>
          <w:rFonts w:cstheme="minorHAnsi"/>
        </w:rPr>
        <w:t>Signed for Montpellier in the summer of 2011</w:t>
      </w:r>
    </w:p>
    <w:p w14:paraId="477BD918" w14:textId="77777777" w:rsidR="00F87E06" w:rsidRPr="00A85C89" w:rsidRDefault="00F87E06" w:rsidP="00F87E06">
      <w:pPr>
        <w:spacing w:after="0"/>
        <w:rPr>
          <w:rFonts w:cstheme="minorHAnsi"/>
        </w:rPr>
      </w:pPr>
      <w:r w:rsidRPr="00A85C89">
        <w:rPr>
          <w:rFonts w:cstheme="minorHAnsi"/>
        </w:rPr>
        <w:t>Made his Argentina debut v Ireland at Lansdowne Road in November 2012</w:t>
      </w:r>
    </w:p>
    <w:p w14:paraId="0B6ED1F5" w14:textId="77777777" w:rsidR="009F77FD" w:rsidRDefault="00F87E06" w:rsidP="009F77FD">
      <w:pPr>
        <w:spacing w:after="0"/>
        <w:rPr>
          <w:b/>
          <w:sz w:val="32"/>
          <w:szCs w:val="32"/>
        </w:rPr>
      </w:pPr>
      <w:r w:rsidRPr="00A85C89">
        <w:rPr>
          <w:rFonts w:cstheme="minorHAnsi"/>
        </w:rPr>
        <w:t xml:space="preserve">SCORED ONE TRY IN 21 TOP 14 </w:t>
      </w:r>
      <w:r w:rsidR="00FC1927">
        <w:rPr>
          <w:rFonts w:cstheme="minorHAnsi"/>
        </w:rPr>
        <w:t>GAMES</w:t>
      </w:r>
      <w:r w:rsidRPr="00A85C89">
        <w:rPr>
          <w:rFonts w:cstheme="minorHAnsi"/>
        </w:rPr>
        <w:t xml:space="preserve"> LAST SEASON</w:t>
      </w:r>
      <w:r w:rsidRPr="00A85C89">
        <w:rPr>
          <w:rFonts w:cstheme="minorHAnsi"/>
        </w:rPr>
        <w:br/>
      </w:r>
      <w:r w:rsidR="009F77FD">
        <w:br/>
      </w:r>
      <w:r w:rsidR="009F77FD" w:rsidRPr="00F06B5B">
        <w:rPr>
          <w:b/>
          <w:sz w:val="32"/>
          <w:szCs w:val="32"/>
        </w:rPr>
        <w:t>W</w:t>
      </w:r>
      <w:r w:rsidR="009F77FD">
        <w:rPr>
          <w:b/>
          <w:sz w:val="32"/>
          <w:szCs w:val="32"/>
        </w:rPr>
        <w:t>ill</w:t>
      </w:r>
      <w:r w:rsidR="009F77FD" w:rsidRPr="00F06B5B">
        <w:rPr>
          <w:b/>
          <w:sz w:val="32"/>
          <w:szCs w:val="32"/>
        </w:rPr>
        <w:t xml:space="preserve"> BUTLER </w:t>
      </w:r>
      <w:r w:rsidR="009F77FD">
        <w:rPr>
          <w:b/>
          <w:sz w:val="32"/>
          <w:szCs w:val="32"/>
        </w:rPr>
        <w:t>(22/10/21) inj, ex Worcester, joined Hartpury Oct 2022</w:t>
      </w:r>
    </w:p>
    <w:p w14:paraId="35795562" w14:textId="77777777" w:rsidR="009F77FD" w:rsidRDefault="009F77FD" w:rsidP="009F77FD">
      <w:pPr>
        <w:spacing w:after="0"/>
        <w:rPr>
          <w:b/>
          <w:shd w:val="clear" w:color="auto" w:fill="FFFF00"/>
        </w:rPr>
      </w:pPr>
      <w:r w:rsidRPr="00B5356A">
        <w:rPr>
          <w:b/>
          <w:highlight w:val="yellow"/>
          <w:shd w:val="clear" w:color="auto" w:fill="FFFF00"/>
        </w:rPr>
        <w:t>Biog</w:t>
      </w:r>
      <w:r w:rsidRPr="00B5356A">
        <w:rPr>
          <w:b/>
          <w:shd w:val="clear" w:color="auto" w:fill="FFFF00"/>
        </w:rPr>
        <w:t xml:space="preserve"> 1</w:t>
      </w:r>
      <w:r>
        <w:br/>
      </w:r>
      <w:r>
        <w:rPr>
          <w:rFonts w:cs="Calibri"/>
        </w:rPr>
        <w:t>Made seasonal debut last week</w:t>
      </w:r>
      <w:r>
        <w:rPr>
          <w:b/>
          <w:highlight w:val="yellow"/>
          <w:shd w:val="clear" w:color="auto" w:fill="FFFF00"/>
        </w:rPr>
        <w:br/>
      </w:r>
      <w:r w:rsidRPr="00B5356A">
        <w:rPr>
          <w:b/>
          <w:highlight w:val="yellow"/>
          <w:shd w:val="clear" w:color="auto" w:fill="FFFF00"/>
        </w:rPr>
        <w:t>Biog</w:t>
      </w:r>
      <w:r w:rsidRPr="00B5356A">
        <w:rPr>
          <w:b/>
          <w:shd w:val="clear" w:color="auto" w:fill="FFFF00"/>
        </w:rPr>
        <w:t xml:space="preserve"> </w:t>
      </w:r>
      <w:r>
        <w:rPr>
          <w:b/>
          <w:shd w:val="clear" w:color="auto" w:fill="FFFF00"/>
        </w:rPr>
        <w:t>2</w:t>
      </w:r>
    </w:p>
    <w:p w14:paraId="0ACD5EFB" w14:textId="77777777" w:rsidR="009F77FD" w:rsidRPr="003F0061" w:rsidRDefault="009F77FD" w:rsidP="009F77FD">
      <w:pPr>
        <w:spacing w:after="0"/>
        <w:rPr>
          <w:color w:val="FF0000"/>
          <w:u w:val="single"/>
        </w:rPr>
      </w:pPr>
      <w:r>
        <w:t>Played for Cornish Pirates 2020/21</w:t>
      </w:r>
      <w:r>
        <w:br/>
      </w:r>
      <w:r w:rsidRPr="006501B4">
        <w:rPr>
          <w:b/>
          <w:highlight w:val="yellow"/>
        </w:rPr>
        <w:t>Commentary Notes</w:t>
      </w:r>
    </w:p>
    <w:p w14:paraId="03C17683" w14:textId="77777777" w:rsidR="009F77FD" w:rsidRPr="001D1128" w:rsidRDefault="009F77FD" w:rsidP="009F77FD">
      <w:pPr>
        <w:spacing w:after="0"/>
        <w:rPr>
          <w:color w:val="FF0000"/>
          <w:u w:val="single"/>
        </w:rPr>
      </w:pPr>
      <w:r>
        <w:rPr>
          <w:color w:val="FF0000"/>
          <w:u w:val="single"/>
        </w:rPr>
        <w:t>2020/21</w:t>
      </w:r>
    </w:p>
    <w:p w14:paraId="2FEC4354" w14:textId="669EA5F4" w:rsidR="009F77FD" w:rsidRPr="001D1128" w:rsidRDefault="009F77FD" w:rsidP="009F77FD">
      <w:pPr>
        <w:spacing w:after="0"/>
        <w:rPr>
          <w:color w:val="FF0000"/>
          <w:u w:val="single"/>
        </w:rPr>
      </w:pPr>
      <w:r>
        <w:t xml:space="preserve">Capt v Pau in Dec, only </w:t>
      </w:r>
      <w:r w:rsidR="008F0FC6">
        <w:t>PREM</w:t>
      </w:r>
      <w:r>
        <w:t xml:space="preserve"> app v Bth Mar, Dual reg with Cornish Pirates (5 apps in the Championship)</w:t>
      </w:r>
      <w:r>
        <w:br/>
      </w:r>
      <w:r>
        <w:rPr>
          <w:color w:val="FF0000"/>
          <w:u w:val="single"/>
        </w:rPr>
        <w:t>2019/20</w:t>
      </w:r>
    </w:p>
    <w:p w14:paraId="15DFA8C9" w14:textId="77777777" w:rsidR="009F77FD" w:rsidRPr="001D1128" w:rsidRDefault="009F77FD" w:rsidP="009F77FD">
      <w:pPr>
        <w:spacing w:after="0"/>
        <w:rPr>
          <w:color w:val="FF0000"/>
          <w:u w:val="single"/>
        </w:rPr>
      </w:pPr>
      <w:r w:rsidRPr="009E6C18">
        <w:rPr>
          <w:u w:val="single"/>
        </w:rPr>
        <w:t>1st Euro try</w:t>
      </w:r>
      <w:r>
        <w:t xml:space="preserve"> v Enisei Jan</w:t>
      </w:r>
      <w:r>
        <w:br/>
      </w:r>
      <w:r>
        <w:rPr>
          <w:color w:val="FF0000"/>
          <w:u w:val="single"/>
        </w:rPr>
        <w:t>2017/18</w:t>
      </w:r>
    </w:p>
    <w:p w14:paraId="405AF47F" w14:textId="37BCCB87" w:rsidR="009F77FD" w:rsidRDefault="008F0FC6" w:rsidP="009F77FD">
      <w:pPr>
        <w:spacing w:after="0"/>
      </w:pPr>
      <w:r>
        <w:rPr>
          <w:u w:val="single"/>
        </w:rPr>
        <w:t>PREM</w:t>
      </w:r>
      <w:r w:rsidR="009F77FD" w:rsidRPr="000D588E">
        <w:rPr>
          <w:u w:val="single"/>
        </w:rPr>
        <w:t xml:space="preserve"> debut</w:t>
      </w:r>
      <w:r w:rsidR="009F77FD">
        <w:t xml:space="preserve"> v Leicester in March</w:t>
      </w:r>
      <w:r w:rsidR="009F77FD" w:rsidRPr="000D588E">
        <w:t xml:space="preserve">; 2 tries v Northampton on final day of </w:t>
      </w:r>
      <w:r>
        <w:t>PREM</w:t>
      </w:r>
      <w:r w:rsidR="009F77FD" w:rsidRPr="000D588E">
        <w:t xml:space="preserve"> season</w:t>
      </w:r>
    </w:p>
    <w:p w14:paraId="7C627EEE" w14:textId="77777777" w:rsidR="009F77FD" w:rsidRPr="001D1128" w:rsidRDefault="009F77FD" w:rsidP="009F77FD">
      <w:pPr>
        <w:spacing w:after="0"/>
        <w:rPr>
          <w:color w:val="FF0000"/>
          <w:u w:val="single"/>
        </w:rPr>
      </w:pPr>
      <w:r>
        <w:rPr>
          <w:color w:val="FF0000"/>
          <w:u w:val="single"/>
        </w:rPr>
        <w:t>2016/17</w:t>
      </w:r>
    </w:p>
    <w:p w14:paraId="69AC65A6" w14:textId="77777777" w:rsidR="009F77FD" w:rsidRDefault="009F77FD" w:rsidP="009F77FD">
      <w:pPr>
        <w:spacing w:after="0"/>
      </w:pPr>
      <w:r>
        <w:t>Had shoulder surgery but returned in time for 2017 Six Nations</w:t>
      </w:r>
    </w:p>
    <w:p w14:paraId="15C46E72" w14:textId="77777777" w:rsidR="009F77FD" w:rsidRPr="00090584" w:rsidRDefault="009F77FD" w:rsidP="009F77FD">
      <w:pPr>
        <w:spacing w:after="0"/>
      </w:pPr>
      <w:r>
        <w:t>Injured it on his Worcester debut in Moscow v Enisei in Oct 2016</w:t>
      </w:r>
    </w:p>
    <w:p w14:paraId="2BCDB66D" w14:textId="77777777" w:rsidR="009F77FD" w:rsidRPr="001D1128" w:rsidRDefault="009F77FD" w:rsidP="009F77FD">
      <w:pPr>
        <w:spacing w:after="0"/>
        <w:rPr>
          <w:color w:val="FF0000"/>
          <w:u w:val="single"/>
        </w:rPr>
      </w:pPr>
      <w:r w:rsidRPr="001D1128">
        <w:rPr>
          <w:color w:val="FF0000"/>
          <w:u w:val="single"/>
        </w:rPr>
        <w:t>Club Career</w:t>
      </w:r>
    </w:p>
    <w:p w14:paraId="0DDC311E" w14:textId="7A310C2A" w:rsidR="009F77FD" w:rsidRPr="00A00542" w:rsidRDefault="009F77FD" w:rsidP="009F77FD">
      <w:pPr>
        <w:spacing w:after="0"/>
      </w:pPr>
      <w:r>
        <w:rPr>
          <w:b/>
        </w:rPr>
        <w:lastRenderedPageBreak/>
        <w:t xml:space="preserve">7 previous </w:t>
      </w:r>
      <w:r w:rsidR="008F0FC6">
        <w:rPr>
          <w:b/>
        </w:rPr>
        <w:t>PREM</w:t>
      </w:r>
      <w:r>
        <w:rPr>
          <w:b/>
        </w:rPr>
        <w:t xml:space="preserve"> games (5 starts, 2 tries)</w:t>
      </w:r>
      <w:r>
        <w:rPr>
          <w:b/>
        </w:rPr>
        <w:br/>
      </w:r>
      <w:r w:rsidRPr="00A00542">
        <w:t xml:space="preserve">First year in Worcester’s full-time academy </w:t>
      </w:r>
      <w:r>
        <w:t xml:space="preserve">was </w:t>
      </w:r>
      <w:r w:rsidRPr="00A00542">
        <w:t>in 2016/17</w:t>
      </w:r>
    </w:p>
    <w:p w14:paraId="5355043E" w14:textId="77777777" w:rsidR="009F77FD" w:rsidRDefault="009F77FD" w:rsidP="009F77FD">
      <w:pPr>
        <w:spacing w:after="0"/>
      </w:pPr>
      <w:r>
        <w:t xml:space="preserve">Joined </w:t>
      </w:r>
      <w:r w:rsidRPr="00DA4B09">
        <w:rPr>
          <w:color w:val="FF0000"/>
        </w:rPr>
        <w:t xml:space="preserve">Worcester </w:t>
      </w:r>
      <w:r>
        <w:t>at age of 14</w:t>
      </w:r>
    </w:p>
    <w:p w14:paraId="7F90AF23" w14:textId="77777777" w:rsidR="009F77FD" w:rsidRPr="004F44AF" w:rsidRDefault="009F77FD" w:rsidP="009F77FD">
      <w:pPr>
        <w:spacing w:after="0"/>
      </w:pPr>
      <w:r>
        <w:t>P</w:t>
      </w:r>
      <w:r w:rsidRPr="00443986">
        <w:t xml:space="preserve">layed for </w:t>
      </w:r>
      <w:r w:rsidRPr="00DA4B09">
        <w:rPr>
          <w:color w:val="FF0000"/>
        </w:rPr>
        <w:t>Ledbury</w:t>
      </w:r>
      <w:r>
        <w:t xml:space="preserve"> from age of 7</w:t>
      </w:r>
    </w:p>
    <w:p w14:paraId="6C9BD224" w14:textId="77777777" w:rsidR="009F77FD" w:rsidRDefault="009F77FD" w:rsidP="009F77FD">
      <w:pPr>
        <w:spacing w:after="0"/>
        <w:rPr>
          <w:b/>
        </w:rPr>
      </w:pPr>
      <w:r w:rsidRPr="00C61DE5">
        <w:rPr>
          <w:color w:val="FF0000"/>
          <w:u w:val="single"/>
        </w:rPr>
        <w:t>International Career</w:t>
      </w:r>
      <w:r>
        <w:br/>
      </w:r>
      <w:r>
        <w:rPr>
          <w:b/>
        </w:rPr>
        <w:t>Uncapped</w:t>
      </w:r>
      <w:r>
        <w:rPr>
          <w:b/>
        </w:rPr>
        <w:br/>
      </w:r>
      <w:r w:rsidRPr="00011DD6">
        <w:rPr>
          <w:bCs/>
        </w:rPr>
        <w:t>Ex-</w:t>
      </w:r>
      <w:r w:rsidRPr="00011DD6">
        <w:rPr>
          <w:bCs/>
          <w:color w:val="FF0000"/>
        </w:rPr>
        <w:t xml:space="preserve">England U20 </w:t>
      </w:r>
      <w:r w:rsidRPr="00011DD6">
        <w:rPr>
          <w:bCs/>
        </w:rPr>
        <w:t>(</w:t>
      </w:r>
      <w:r>
        <w:rPr>
          <w:bCs/>
        </w:rPr>
        <w:t xml:space="preserve">2017 &amp; </w:t>
      </w:r>
      <w:r w:rsidRPr="00011DD6">
        <w:rPr>
          <w:bCs/>
        </w:rPr>
        <w:t>2018 JWC)</w:t>
      </w:r>
    </w:p>
    <w:p w14:paraId="30D995CE" w14:textId="77777777" w:rsidR="009F77FD" w:rsidRPr="000D588E" w:rsidRDefault="009F77FD" w:rsidP="009F77FD">
      <w:pPr>
        <w:spacing w:after="0"/>
        <w:rPr>
          <w:bCs/>
        </w:rPr>
      </w:pPr>
      <w:r w:rsidRPr="000D588E">
        <w:rPr>
          <w:bCs/>
        </w:rPr>
        <w:t>Featured in all 5 games in 2017 JWC, 4 starts &amp; off bench v Wales</w:t>
      </w:r>
    </w:p>
    <w:p w14:paraId="2654DAE0" w14:textId="77777777" w:rsidR="009F77FD" w:rsidRPr="00A00542" w:rsidRDefault="009F77FD" w:rsidP="009F77FD">
      <w:pPr>
        <w:spacing w:after="0"/>
        <w:rPr>
          <w:color w:val="FF0000"/>
          <w:u w:val="single"/>
        </w:rPr>
      </w:pPr>
      <w:r w:rsidRPr="00A00542">
        <w:t>Try on England U20 debut v France in Feb 2017</w:t>
      </w:r>
    </w:p>
    <w:p w14:paraId="205D9174" w14:textId="77777777" w:rsidR="009F77FD" w:rsidRDefault="009F77FD" w:rsidP="009F77FD">
      <w:pPr>
        <w:spacing w:after="0"/>
      </w:pPr>
      <w:r>
        <w:t>Ex-</w:t>
      </w:r>
      <w:r w:rsidRPr="00DA4B09">
        <w:rPr>
          <w:color w:val="FF0000"/>
        </w:rPr>
        <w:t xml:space="preserve">England U17 </w:t>
      </w:r>
      <w:r>
        <w:t xml:space="preserve">&amp; </w:t>
      </w:r>
      <w:r w:rsidRPr="00DA4B09">
        <w:rPr>
          <w:color w:val="FF0000"/>
        </w:rPr>
        <w:t>U18</w:t>
      </w:r>
    </w:p>
    <w:p w14:paraId="40A1CCF5" w14:textId="77777777" w:rsidR="009F77FD" w:rsidRDefault="009F77FD" w:rsidP="009F77FD">
      <w:r w:rsidRPr="00547A4C">
        <w:rPr>
          <w:bCs/>
          <w:color w:val="FF0000"/>
          <w:u w:val="single"/>
        </w:rPr>
        <w:t>Age:</w:t>
      </w:r>
      <w:r w:rsidRPr="00547A4C">
        <w:rPr>
          <w:b/>
          <w:color w:val="FF0000"/>
        </w:rPr>
        <w:t xml:space="preserve"> </w:t>
      </w:r>
      <w:r w:rsidRPr="00545757">
        <w:rPr>
          <w:b/>
          <w:bCs/>
        </w:rPr>
        <w:t>Will be 24 in April</w:t>
      </w:r>
      <w:r>
        <w:rPr>
          <w:b/>
        </w:rPr>
        <w:t xml:space="preserve"> </w:t>
      </w:r>
      <w:r>
        <w:rPr>
          <w:bCs/>
        </w:rPr>
        <w:t xml:space="preserve">(born in </w:t>
      </w:r>
      <w:r>
        <w:t>Hereford</w:t>
      </w:r>
      <w:r>
        <w:rPr>
          <w:bCs/>
        </w:rPr>
        <w:t xml:space="preserve">, </w:t>
      </w:r>
      <w:r w:rsidRPr="00545757">
        <w:rPr>
          <w:bCs/>
        </w:rPr>
        <w:t>DOB</w:t>
      </w:r>
      <w:r w:rsidRPr="00186E2E">
        <w:rPr>
          <w:b/>
        </w:rPr>
        <w:t>:</w:t>
      </w:r>
      <w:r>
        <w:rPr>
          <w:b/>
        </w:rPr>
        <w:t xml:space="preserve"> </w:t>
      </w:r>
      <w:r>
        <w:t>17</w:t>
      </w:r>
      <w:r w:rsidRPr="001E2340">
        <w:t>/</w:t>
      </w:r>
      <w:r>
        <w:t>04</w:t>
      </w:r>
      <w:r w:rsidRPr="001E2340">
        <w:t>/98</w:t>
      </w:r>
      <w:r>
        <w:rPr>
          <w:b/>
        </w:rPr>
        <w:t>)</w:t>
      </w:r>
      <w:r>
        <w:rPr>
          <w:b/>
        </w:rPr>
        <w:br/>
      </w:r>
    </w:p>
    <w:p w14:paraId="75444D53" w14:textId="1A40A73A" w:rsidR="00F87E06" w:rsidRPr="008B305A" w:rsidRDefault="00F87E06" w:rsidP="00F87E06">
      <w:pPr>
        <w:spacing w:after="0"/>
      </w:pPr>
    </w:p>
    <w:p w14:paraId="5CE4B2A9" w14:textId="77777777" w:rsidR="00350B32" w:rsidRDefault="00350B32" w:rsidP="00350B32">
      <w:pPr>
        <w:spacing w:after="0" w:line="240" w:lineRule="auto"/>
      </w:pPr>
      <w:r w:rsidRPr="003A6038">
        <w:rPr>
          <w:rFonts w:cs="Calibri"/>
          <w:b/>
          <w:bCs/>
          <w:sz w:val="32"/>
          <w:szCs w:val="32"/>
        </w:rPr>
        <w:t>K</w:t>
      </w:r>
      <w:r>
        <w:rPr>
          <w:rFonts w:cs="Calibri"/>
          <w:b/>
          <w:bCs/>
          <w:sz w:val="32"/>
          <w:szCs w:val="32"/>
        </w:rPr>
        <w:t>evin</w:t>
      </w:r>
      <w:r w:rsidRPr="003A6038">
        <w:rPr>
          <w:rFonts w:cs="Calibri"/>
          <w:b/>
          <w:bCs/>
          <w:sz w:val="32"/>
          <w:szCs w:val="32"/>
        </w:rPr>
        <w:t xml:space="preserve"> BUYS</w:t>
      </w:r>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JUST HIS 4</w:t>
      </w:r>
      <w:r w:rsidRPr="00386FE1">
        <w:rPr>
          <w:vertAlign w:val="superscript"/>
        </w:rPr>
        <w:t>th</w:t>
      </w:r>
      <w:r>
        <w:t xml:space="preserve"> START THIS SEASON</w:t>
      </w:r>
    </w:p>
    <w:p w14:paraId="4CA6DA15" w14:textId="77777777" w:rsidR="00350B32" w:rsidRDefault="00350B32" w:rsidP="00350B32">
      <w:pPr>
        <w:spacing w:after="0" w:line="240" w:lineRule="auto"/>
      </w:pPr>
      <w:r w:rsidRPr="008562C6">
        <w:rPr>
          <w:b/>
          <w:shd w:val="clear" w:color="auto" w:fill="FFFF00"/>
        </w:rPr>
        <w:t xml:space="preserve">Biog </w:t>
      </w:r>
      <w:r>
        <w:rPr>
          <w:b/>
          <w:shd w:val="clear" w:color="auto" w:fill="FFFF00"/>
        </w:rPr>
        <w:t>2</w:t>
      </w:r>
      <w:r>
        <w:rPr>
          <w:b/>
        </w:rPr>
        <w:br/>
      </w:r>
      <w:r>
        <w:t>PLAYED SUPER RUGBY FOR LIONS &amp; KINGS</w:t>
      </w:r>
    </w:p>
    <w:p w14:paraId="3809258E" w14:textId="77777777" w:rsidR="00350B32" w:rsidRDefault="00350B32" w:rsidP="00350B32">
      <w:pPr>
        <w:spacing w:after="0" w:line="240" w:lineRule="auto"/>
        <w:rPr>
          <w:b/>
        </w:rPr>
      </w:pPr>
      <w:r w:rsidRPr="008562C6">
        <w:rPr>
          <w:b/>
          <w:shd w:val="clear" w:color="auto" w:fill="FFFF00"/>
        </w:rPr>
        <w:t>Commentary Notes</w:t>
      </w:r>
      <w:r>
        <w:br/>
      </w:r>
      <w:r>
        <w:rPr>
          <w:b/>
        </w:rPr>
        <w:t xml:space="preserve">Just 1 previous career try &amp; it came in Challenge Cup v El Salvador in Dec 2008! </w:t>
      </w:r>
    </w:p>
    <w:p w14:paraId="51F28ED4" w14:textId="77777777" w:rsidR="00350B32" w:rsidRDefault="00350B32" w:rsidP="00350B32">
      <w:pPr>
        <w:spacing w:after="0"/>
      </w:pPr>
      <w:r>
        <w:rPr>
          <w:color w:val="FF0000"/>
          <w:u w:val="single"/>
        </w:rPr>
        <w:t>This Season</w:t>
      </w:r>
      <w:r>
        <w:rPr>
          <w:color w:val="FF0000"/>
          <w:u w:val="single"/>
        </w:rPr>
        <w:br/>
      </w:r>
      <w:r>
        <w:t>10 Top 14 apps (2 starts, 0 tries) &amp; 4 in Challenge Cup (1 start, 0 tries)</w:t>
      </w:r>
    </w:p>
    <w:p w14:paraId="615E377A" w14:textId="77777777" w:rsidR="00350B32" w:rsidRPr="00EF6067" w:rsidRDefault="00350B32" w:rsidP="00350B32">
      <w:pPr>
        <w:spacing w:after="0"/>
      </w:pPr>
      <w:r>
        <w:t>YC v Toulon (A) &amp; Grenoble (A) in Sep</w:t>
      </w:r>
      <w:r>
        <w:br/>
      </w:r>
      <w:r>
        <w:rPr>
          <w:color w:val="FF0000"/>
          <w:u w:val="single"/>
        </w:rPr>
        <w:t>Last Season</w:t>
      </w:r>
      <w:r>
        <w:rPr>
          <w:color w:val="FF0000"/>
          <w:u w:val="single"/>
        </w:rPr>
        <w:br/>
      </w:r>
      <w:r>
        <w:t>15 Top 14 apps (8 starts, 0 tries) &amp; 4 in Challenge Cup (3 starts, 0 tries)</w:t>
      </w:r>
      <w:r>
        <w:rPr>
          <w:color w:val="FF0000"/>
          <w:u w:val="single"/>
        </w:rPr>
        <w:br/>
      </w:r>
      <w:r w:rsidRPr="00635792">
        <w:rPr>
          <w:color w:val="FF0000"/>
          <w:u w:val="single"/>
        </w:rPr>
        <w:t>Club Career</w:t>
      </w:r>
      <w:r>
        <w:br/>
      </w:r>
      <w:r>
        <w:rPr>
          <w:b/>
        </w:rPr>
        <w:t>79 previous Top 14</w:t>
      </w:r>
      <w:r w:rsidRPr="00B116F0">
        <w:rPr>
          <w:b/>
        </w:rPr>
        <w:t xml:space="preserve"> game</w:t>
      </w:r>
      <w:r>
        <w:rPr>
          <w:b/>
        </w:rPr>
        <w:t xml:space="preserve">s (0 tries) </w:t>
      </w:r>
      <w:r>
        <w:rPr>
          <w:b/>
        </w:rPr>
        <w:br/>
        <w:t>14 previous European games (1 try)</w:t>
      </w:r>
      <w:r>
        <w:br/>
      </w:r>
      <w:r>
        <w:rPr>
          <w:b/>
        </w:rPr>
        <w:t>27 previous Super Rugby games (0 tries)</w:t>
      </w:r>
      <w:r>
        <w:br/>
        <w:t xml:space="preserve">Re-joined </w:t>
      </w:r>
      <w:r>
        <w:rPr>
          <w:color w:val="FF0000"/>
        </w:rPr>
        <w:t>Brive</w:t>
      </w:r>
      <w:r w:rsidRPr="00CA30AB">
        <w:rPr>
          <w:color w:val="FF0000"/>
        </w:rPr>
        <w:t xml:space="preserve"> </w:t>
      </w:r>
      <w:r>
        <w:t>in summer 2013</w:t>
      </w:r>
      <w:r>
        <w:br/>
      </w:r>
      <w:r w:rsidRPr="003A6038">
        <w:rPr>
          <w:rFonts w:cs="Calibri"/>
        </w:rPr>
        <w:t xml:space="preserve">Played for the </w:t>
      </w:r>
      <w:r w:rsidRPr="003A6038">
        <w:rPr>
          <w:rFonts w:cs="Calibri"/>
          <w:color w:val="FF0000"/>
        </w:rPr>
        <w:t xml:space="preserve">Kings </w:t>
      </w:r>
      <w:r w:rsidRPr="003A6038">
        <w:rPr>
          <w:rFonts w:cs="Calibri"/>
        </w:rPr>
        <w:t>in Super Rugby in 2013</w:t>
      </w:r>
    </w:p>
    <w:p w14:paraId="768322B3" w14:textId="77777777" w:rsidR="00350B32" w:rsidRPr="003A6038" w:rsidRDefault="00350B32" w:rsidP="00350B32">
      <w:pPr>
        <w:spacing w:after="0"/>
        <w:rPr>
          <w:rFonts w:cs="Calibri"/>
        </w:rPr>
      </w:pPr>
      <w:r w:rsidRPr="003A6038">
        <w:rPr>
          <w:rFonts w:cs="Calibri"/>
        </w:rPr>
        <w:t xml:space="preserve">Featured quite regularly for the </w:t>
      </w:r>
      <w:r w:rsidRPr="003A6038">
        <w:rPr>
          <w:rFonts w:cs="Calibri"/>
          <w:color w:val="FF0000"/>
        </w:rPr>
        <w:t xml:space="preserve">Golden Lions </w:t>
      </w:r>
      <w:r w:rsidRPr="003A6038">
        <w:rPr>
          <w:rFonts w:cs="Calibri"/>
        </w:rPr>
        <w:t xml:space="preserve">and </w:t>
      </w:r>
      <w:r w:rsidRPr="003A6038">
        <w:rPr>
          <w:rFonts w:cs="Calibri"/>
          <w:color w:val="FF0000"/>
        </w:rPr>
        <w:t xml:space="preserve">Lions </w:t>
      </w:r>
      <w:r w:rsidRPr="003A6038">
        <w:rPr>
          <w:rFonts w:cs="Calibri"/>
        </w:rPr>
        <w:t xml:space="preserve">in the Currie Cup and Super Rugby 2009-11 before a short spell with the </w:t>
      </w:r>
      <w:r w:rsidRPr="003A6038">
        <w:rPr>
          <w:rFonts w:cs="Calibri"/>
          <w:color w:val="FF0000"/>
        </w:rPr>
        <w:t>Eastern Province Kings</w:t>
      </w:r>
    </w:p>
    <w:p w14:paraId="1FD73600" w14:textId="77777777" w:rsidR="00350B32" w:rsidRPr="003A6038" w:rsidRDefault="00350B32" w:rsidP="00350B32">
      <w:pPr>
        <w:spacing w:after="0"/>
        <w:rPr>
          <w:rFonts w:cs="Calibri"/>
        </w:rPr>
      </w:pPr>
      <w:r w:rsidRPr="003A6038">
        <w:rPr>
          <w:rFonts w:cs="Calibri"/>
        </w:rPr>
        <w:t>Won Espoirs title with Brive in 2009 at age of 23</w:t>
      </w:r>
    </w:p>
    <w:p w14:paraId="1E3F52FA" w14:textId="77777777" w:rsidR="00350B32" w:rsidRPr="003A6038" w:rsidRDefault="00350B32" w:rsidP="00350B32">
      <w:pPr>
        <w:spacing w:after="0"/>
        <w:rPr>
          <w:rFonts w:cs="Calibri"/>
        </w:rPr>
      </w:pPr>
      <w:r w:rsidRPr="003A6038">
        <w:rPr>
          <w:rFonts w:cs="Calibri"/>
        </w:rPr>
        <w:t>Made the move from Blue Bulls to Brive along with Antonie Claassen at the same time</w:t>
      </w:r>
    </w:p>
    <w:p w14:paraId="7E5F0467" w14:textId="77777777" w:rsidR="00350B32" w:rsidRPr="003A6038" w:rsidRDefault="00350B32" w:rsidP="00350B32">
      <w:pPr>
        <w:spacing w:after="0"/>
        <w:rPr>
          <w:rFonts w:cs="Calibri"/>
        </w:rPr>
      </w:pPr>
      <w:r w:rsidRPr="003A6038">
        <w:rPr>
          <w:rFonts w:cs="Calibri"/>
        </w:rPr>
        <w:t xml:space="preserve">Moved to </w:t>
      </w:r>
      <w:r w:rsidRPr="003A6038">
        <w:rPr>
          <w:rFonts w:cs="Calibri"/>
          <w:color w:val="FF0000"/>
        </w:rPr>
        <w:t xml:space="preserve">Brive </w:t>
      </w:r>
      <w:r w:rsidRPr="003A6038">
        <w:rPr>
          <w:rFonts w:cs="Calibri"/>
        </w:rPr>
        <w:t>in 2007 and made 17 appearances in Top 14 and a few in Challenge Cup over two seasons before going back to South Africa</w:t>
      </w:r>
    </w:p>
    <w:p w14:paraId="1E38DD7B" w14:textId="77777777" w:rsidR="00350B32" w:rsidRPr="003A6038" w:rsidRDefault="00350B32" w:rsidP="00350B32">
      <w:pPr>
        <w:spacing w:after="0"/>
        <w:rPr>
          <w:rFonts w:cs="Calibri"/>
        </w:rPr>
      </w:pPr>
      <w:r w:rsidRPr="003A6038">
        <w:rPr>
          <w:rFonts w:cs="Calibri"/>
        </w:rPr>
        <w:t xml:space="preserve">Began career with </w:t>
      </w:r>
      <w:r w:rsidRPr="003A6038">
        <w:rPr>
          <w:rFonts w:cs="Calibri"/>
          <w:color w:val="FF0000"/>
        </w:rPr>
        <w:t xml:space="preserve">Blue Bulls </w:t>
      </w:r>
      <w:r w:rsidRPr="003A6038">
        <w:rPr>
          <w:rFonts w:cs="Calibri"/>
        </w:rPr>
        <w:t>but struggled to make impression and only played a handful of games</w:t>
      </w:r>
    </w:p>
    <w:p w14:paraId="0695671E" w14:textId="77777777" w:rsidR="00350B32" w:rsidRDefault="00350B32" w:rsidP="00350B32">
      <w:pPr>
        <w:spacing w:after="0"/>
      </w:pPr>
      <w:r w:rsidRPr="00635792">
        <w:rPr>
          <w:color w:val="FF0000"/>
          <w:u w:val="single"/>
        </w:rPr>
        <w:t>International Career</w:t>
      </w:r>
      <w:r w:rsidRPr="008562C6">
        <w:rPr>
          <w:color w:val="FF0000"/>
        </w:rPr>
        <w:br/>
      </w:r>
      <w:r>
        <w:rPr>
          <w:b/>
        </w:rPr>
        <w:t>Uncapped</w:t>
      </w:r>
      <w:r>
        <w:br/>
      </w:r>
      <w:r w:rsidRPr="00635792">
        <w:rPr>
          <w:color w:val="FF0000"/>
          <w:u w:val="single"/>
        </w:rPr>
        <w:t>Age</w:t>
      </w:r>
      <w:r w:rsidRPr="008562C6">
        <w:rPr>
          <w:color w:val="FF0000"/>
        </w:rPr>
        <w:t xml:space="preserve"> </w:t>
      </w:r>
      <w:r>
        <w:rPr>
          <w:b/>
        </w:rPr>
        <w:t>Will be 31</w:t>
      </w:r>
      <w:r w:rsidRPr="00523474">
        <w:rPr>
          <w:b/>
        </w:rPr>
        <w:t xml:space="preserve"> </w:t>
      </w:r>
      <w:r>
        <w:rPr>
          <w:b/>
        </w:rPr>
        <w:t>this month</w:t>
      </w:r>
      <w:r>
        <w:t xml:space="preserve"> (Born in </w:t>
      </w:r>
      <w:r w:rsidRPr="003A6038">
        <w:rPr>
          <w:rFonts w:cs="Calibri"/>
        </w:rPr>
        <w:t>Benoni in South Africa</w:t>
      </w:r>
      <w:r>
        <w:t xml:space="preserve">, DOB </w:t>
      </w:r>
      <w:smartTag w:uri="urn:schemas-microsoft-com:office:smarttags" w:element="date">
        <w:smartTagPr>
          <w:attr w:name="Month" w:val="4"/>
          <w:attr w:name="Day" w:val="26"/>
          <w:attr w:name="Year" w:val="1986"/>
        </w:smartTagPr>
        <w:r w:rsidRPr="003A6038">
          <w:rPr>
            <w:rFonts w:cs="Calibri"/>
          </w:rPr>
          <w:t>26/04/86</w:t>
        </w:r>
      </w:smartTag>
      <w:r>
        <w:t>)</w:t>
      </w:r>
    </w:p>
    <w:p w14:paraId="2CA19C8D" w14:textId="77777777" w:rsidR="00350B32" w:rsidRDefault="00350B32" w:rsidP="00350B32">
      <w:pPr>
        <w:spacing w:after="0"/>
      </w:pPr>
    </w:p>
    <w:p w14:paraId="4EFF9EF8" w14:textId="77777777" w:rsidR="00350B32" w:rsidRDefault="00350B32" w:rsidP="00350B32">
      <w:pPr>
        <w:spacing w:after="0"/>
      </w:pPr>
    </w:p>
    <w:p w14:paraId="772A7836" w14:textId="77777777" w:rsidR="00E95048" w:rsidRPr="00AA5850" w:rsidRDefault="00E95048" w:rsidP="00E95048">
      <w:pPr>
        <w:spacing w:after="0"/>
      </w:pPr>
      <w:r>
        <w:rPr>
          <w:b/>
          <w:sz w:val="32"/>
          <w:szCs w:val="32"/>
        </w:rPr>
        <w:lastRenderedPageBreak/>
        <w:t>Bryan BYRNE (31/05/25) ex-Newcastle, released Jul 2025</w:t>
      </w:r>
    </w:p>
    <w:p w14:paraId="33529885" w14:textId="77777777" w:rsidR="00E95048" w:rsidRDefault="00E95048" w:rsidP="00E95048">
      <w:pPr>
        <w:spacing w:after="0"/>
      </w:pPr>
      <w:r w:rsidRPr="00DB7B9D">
        <w:rPr>
          <w:b/>
          <w:highlight w:val="yellow"/>
          <w:shd w:val="clear" w:color="auto" w:fill="FFFF00"/>
        </w:rPr>
        <w:t>Bio</w:t>
      </w:r>
      <w:r w:rsidRPr="00DB7B9D">
        <w:rPr>
          <w:b/>
          <w:shd w:val="clear" w:color="auto" w:fill="FFFF00"/>
        </w:rPr>
        <w:t>g 1</w:t>
      </w:r>
      <w:r>
        <w:br/>
      </w:r>
      <w:r w:rsidRPr="007F3860">
        <w:t>LAST ROUND WAS 1ST APP IN 4 MONTHS</w:t>
      </w:r>
    </w:p>
    <w:p w14:paraId="02B1E52F" w14:textId="77777777" w:rsidR="00E95048" w:rsidRDefault="00E95048" w:rsidP="00E95048">
      <w:pPr>
        <w:spacing w:after="0"/>
      </w:pPr>
      <w:r w:rsidRPr="00DB7B9D">
        <w:rPr>
          <w:b/>
          <w:highlight w:val="yellow"/>
          <w:shd w:val="clear" w:color="auto" w:fill="FFFF00"/>
        </w:rPr>
        <w:t>Bio</w:t>
      </w:r>
      <w:r w:rsidRPr="00DB7B9D">
        <w:rPr>
          <w:b/>
          <w:shd w:val="clear" w:color="auto" w:fill="FFFF00"/>
        </w:rPr>
        <w:t xml:space="preserve">g </w:t>
      </w:r>
      <w:r>
        <w:rPr>
          <w:b/>
          <w:shd w:val="clear" w:color="auto" w:fill="FFFF00"/>
        </w:rPr>
        <w:t>2</w:t>
      </w:r>
      <w:r>
        <w:br/>
        <w:t>CAPPED BY IRELAND AT U20 LEVEL</w:t>
      </w:r>
    </w:p>
    <w:p w14:paraId="7DB1FEC2" w14:textId="77777777" w:rsidR="00E95048" w:rsidRPr="008F0CC3" w:rsidRDefault="00E95048" w:rsidP="00E95048">
      <w:pPr>
        <w:spacing w:after="0"/>
        <w:rPr>
          <w:rFonts w:cs="Calibri"/>
          <w:b/>
          <w:bCs/>
        </w:rPr>
      </w:pPr>
      <w:r w:rsidRPr="003C792E">
        <w:rPr>
          <w:b/>
          <w:highlight w:val="yellow"/>
        </w:rPr>
        <w:t>Commentary Notes</w:t>
      </w:r>
      <w:r>
        <w:rPr>
          <w:rFonts w:cs="Calibri"/>
          <w:b/>
          <w:bCs/>
        </w:rPr>
        <w:br/>
      </w:r>
      <w:r>
        <w:t xml:space="preserve">Missed Bristol’s 2020 Challenge Cup final win due to hamstring injury; </w:t>
      </w:r>
      <w:r w:rsidRPr="00BA621F">
        <w:rPr>
          <w:bCs/>
          <w:u w:val="single"/>
        </w:rPr>
        <w:t>knee surgery</w:t>
      </w:r>
      <w:r w:rsidRPr="00BA621F">
        <w:rPr>
          <w:bCs/>
        </w:rPr>
        <w:t xml:space="preserve"> in 2021</w:t>
      </w:r>
      <w:r>
        <w:rPr>
          <w:b/>
        </w:rPr>
        <w:br/>
      </w:r>
      <w:r>
        <w:rPr>
          <w:color w:val="FF0000"/>
          <w:u w:val="single"/>
        </w:rPr>
        <w:t>This Season</w:t>
      </w:r>
    </w:p>
    <w:p w14:paraId="30874BA5" w14:textId="77777777" w:rsidR="00E95048" w:rsidRDefault="00E95048" w:rsidP="00E95048">
      <w:pPr>
        <w:spacing w:after="0"/>
      </w:pPr>
      <w:r>
        <w:t>YC v Har (A), try v Sar (H) &amp; try v Sal (A) consec games Nov</w:t>
      </w:r>
    </w:p>
    <w:p w14:paraId="516DCA63" w14:textId="77777777" w:rsidR="00E95048" w:rsidRDefault="00E95048" w:rsidP="00E95048">
      <w:pPr>
        <w:spacing w:after="0"/>
        <w:rPr>
          <w:color w:val="FF0000"/>
          <w:u w:val="single"/>
        </w:rPr>
      </w:pPr>
      <w:r>
        <w:rPr>
          <w:color w:val="FF0000"/>
          <w:u w:val="single"/>
        </w:rPr>
        <w:t>Last Season (Bristol)</w:t>
      </w:r>
    </w:p>
    <w:p w14:paraId="7BFA22CF" w14:textId="77777777" w:rsidR="00E95048" w:rsidRDefault="00E95048" w:rsidP="00E95048">
      <w:pPr>
        <w:spacing w:after="0"/>
      </w:pPr>
      <w:r>
        <w:t>Try v Leic in Dec</w:t>
      </w:r>
    </w:p>
    <w:p w14:paraId="46166027" w14:textId="77777777" w:rsidR="00E95048" w:rsidRDefault="00E95048" w:rsidP="00E95048">
      <w:pPr>
        <w:spacing w:after="0"/>
        <w:rPr>
          <w:color w:val="FF0000"/>
          <w:u w:val="single"/>
        </w:rPr>
      </w:pPr>
      <w:r>
        <w:rPr>
          <w:color w:val="FF0000"/>
          <w:u w:val="single"/>
        </w:rPr>
        <w:t>2021/22 (Bristol)</w:t>
      </w:r>
    </w:p>
    <w:p w14:paraId="637382DF" w14:textId="77777777" w:rsidR="00E95048" w:rsidRPr="004E0F5A" w:rsidRDefault="00E95048" w:rsidP="00E95048">
      <w:pPr>
        <w:spacing w:after="0"/>
      </w:pPr>
      <w:r w:rsidRPr="004E0F5A">
        <w:t>6 Prem apps, 2 starts</w:t>
      </w:r>
    </w:p>
    <w:p w14:paraId="61708285" w14:textId="77777777" w:rsidR="00E95048" w:rsidRPr="0013212B" w:rsidRDefault="00E95048" w:rsidP="00E95048">
      <w:pPr>
        <w:spacing w:after="0"/>
        <w:rPr>
          <w:rFonts w:cs="Calibri"/>
        </w:rPr>
      </w:pPr>
      <w:r>
        <w:rPr>
          <w:color w:val="FF0000"/>
          <w:u w:val="single"/>
        </w:rPr>
        <w:t>2020/21 (Bristol)</w:t>
      </w:r>
      <w:r>
        <w:rPr>
          <w:color w:val="FF0000"/>
          <w:u w:val="single"/>
        </w:rPr>
        <w:br/>
      </w:r>
      <w:r w:rsidRPr="00915E20">
        <w:rPr>
          <w:bCs/>
        </w:rPr>
        <w:t>Missed New (H) on NY Day (Covid-19 tracing)</w:t>
      </w:r>
      <w:r>
        <w:rPr>
          <w:bCs/>
        </w:rPr>
        <w:t xml:space="preserve">; </w:t>
      </w:r>
      <w:r w:rsidRPr="00F93484">
        <w:rPr>
          <w:bCs/>
          <w:u w:val="single"/>
        </w:rPr>
        <w:t>new deal</w:t>
      </w:r>
    </w:p>
    <w:p w14:paraId="344C1C88" w14:textId="77777777" w:rsidR="00E95048" w:rsidRPr="00DB7B9D" w:rsidRDefault="00E95048" w:rsidP="00E95048">
      <w:pPr>
        <w:spacing w:after="0"/>
        <w:rPr>
          <w:color w:val="FF0000"/>
        </w:rPr>
      </w:pPr>
      <w:r>
        <w:rPr>
          <w:color w:val="FF0000"/>
          <w:u w:val="single"/>
        </w:rPr>
        <w:t>2019/20 (Bristol)</w:t>
      </w:r>
      <w:r>
        <w:rPr>
          <w:color w:val="FF0000"/>
          <w:u w:val="single"/>
        </w:rPr>
        <w:br/>
      </w:r>
      <w:r>
        <w:rPr>
          <w:u w:val="single"/>
        </w:rPr>
        <w:t>Prem</w:t>
      </w:r>
      <w:r w:rsidRPr="00DB7B9D">
        <w:rPr>
          <w:u w:val="single"/>
        </w:rPr>
        <w:t xml:space="preserve"> debut</w:t>
      </w:r>
      <w:r>
        <w:t xml:space="preserve"> in March after joining Bristol mid-season</w:t>
      </w:r>
      <w:r>
        <w:br/>
      </w:r>
      <w:r>
        <w:rPr>
          <w:color w:val="FF0000"/>
          <w:u w:val="single"/>
        </w:rPr>
        <w:t>2014/15 (Leinster)</w:t>
      </w:r>
      <w:r>
        <w:rPr>
          <w:color w:val="FF0000"/>
          <w:u w:val="single"/>
        </w:rPr>
        <w:br/>
      </w:r>
      <w:r w:rsidRPr="00DB7B9D">
        <w:rPr>
          <w:u w:val="single"/>
        </w:rPr>
        <w:t>PRO12 debut</w:t>
      </w:r>
      <w:r>
        <w:t xml:space="preserve"> in Rd 1 v Glasgow; made </w:t>
      </w:r>
      <w:r w:rsidRPr="00DB7B9D">
        <w:rPr>
          <w:u w:val="single"/>
        </w:rPr>
        <w:t>1st PRO12 start</w:t>
      </w:r>
      <w:r>
        <w:t xml:space="preserve"> v Ospreys in Nov </w:t>
      </w:r>
      <w:r>
        <w:br/>
      </w:r>
      <w:r w:rsidRPr="004A2374">
        <w:rPr>
          <w:color w:val="FF0000"/>
          <w:u w:val="single"/>
        </w:rPr>
        <w:t>Club Career</w:t>
      </w:r>
      <w:r>
        <w:br/>
      </w:r>
      <w:r>
        <w:rPr>
          <w:b/>
        </w:rPr>
        <w:t>51 previous Prem games (26 sts, 10 tries, 3YC) – 2 in 17 (3YC) New</w:t>
      </w:r>
      <w:r w:rsidRPr="004456B8">
        <w:rPr>
          <w:bCs/>
        </w:rPr>
        <w:t>, 8 in 3</w:t>
      </w:r>
      <w:r>
        <w:rPr>
          <w:bCs/>
        </w:rPr>
        <w:t>4</w:t>
      </w:r>
      <w:r w:rsidRPr="004456B8">
        <w:rPr>
          <w:bCs/>
        </w:rPr>
        <w:t xml:space="preserve"> (2</w:t>
      </w:r>
      <w:r>
        <w:rPr>
          <w:bCs/>
        </w:rPr>
        <w:t>2</w:t>
      </w:r>
      <w:r w:rsidRPr="004456B8">
        <w:rPr>
          <w:bCs/>
        </w:rPr>
        <w:t xml:space="preserve"> sts) Bri</w:t>
      </w:r>
      <w:r>
        <w:br/>
      </w:r>
      <w:r>
        <w:rPr>
          <w:b/>
        </w:rPr>
        <w:t xml:space="preserve">9 previous Champions Cup games (5 sts, 2 tries) </w:t>
      </w:r>
      <w:r w:rsidRPr="00980661">
        <w:rPr>
          <w:b/>
        </w:rPr>
        <w:t xml:space="preserve">– </w:t>
      </w:r>
      <w:r w:rsidRPr="00975C5B">
        <w:rPr>
          <w:bCs/>
        </w:rPr>
        <w:t>2 in 5 Bri,</w:t>
      </w:r>
      <w:r>
        <w:rPr>
          <w:bCs/>
        </w:rPr>
        <w:t xml:space="preserve"> 0 in 4 (0 sts)</w:t>
      </w:r>
      <w:r w:rsidRPr="00B114BC">
        <w:rPr>
          <w:bCs/>
        </w:rPr>
        <w:t xml:space="preserve"> Lein</w:t>
      </w:r>
      <w:r>
        <w:rPr>
          <w:bCs/>
        </w:rPr>
        <w:br/>
      </w:r>
      <w:r>
        <w:rPr>
          <w:b/>
        </w:rPr>
        <w:t>46</w:t>
      </w:r>
      <w:r w:rsidRPr="00374873">
        <w:rPr>
          <w:b/>
        </w:rPr>
        <w:t xml:space="preserve"> </w:t>
      </w:r>
      <w:r>
        <w:rPr>
          <w:b/>
        </w:rPr>
        <w:t>previous URC</w:t>
      </w:r>
      <w:r w:rsidRPr="00374873">
        <w:rPr>
          <w:b/>
        </w:rPr>
        <w:t xml:space="preserve"> games (</w:t>
      </w:r>
      <w:r>
        <w:rPr>
          <w:b/>
        </w:rPr>
        <w:t>8 sts, 1</w:t>
      </w:r>
      <w:r w:rsidRPr="00374873">
        <w:rPr>
          <w:b/>
        </w:rPr>
        <w:t>1 tr</w:t>
      </w:r>
      <w:r>
        <w:rPr>
          <w:b/>
        </w:rPr>
        <w:t>ies</w:t>
      </w:r>
      <w:r w:rsidRPr="00374873">
        <w:rPr>
          <w:b/>
        </w:rPr>
        <w:t>)</w:t>
      </w:r>
      <w:r>
        <w:rPr>
          <w:b/>
        </w:rPr>
        <w:t xml:space="preserve"> </w:t>
      </w:r>
      <w:r w:rsidRPr="00272658">
        <w:rPr>
          <w:bCs/>
        </w:rPr>
        <w:t>– all Lein</w:t>
      </w:r>
      <w:r>
        <w:rPr>
          <w:b/>
        </w:rPr>
        <w:br/>
      </w:r>
      <w:r w:rsidRPr="00DB7B9D">
        <w:t>Joined</w:t>
      </w:r>
      <w:r w:rsidRPr="00DB7B9D">
        <w:rPr>
          <w:color w:val="FF0000"/>
        </w:rPr>
        <w:t xml:space="preserve"> Bristol </w:t>
      </w:r>
      <w:r w:rsidRPr="00DB7B9D">
        <w:t>on a short-term loan in February 2020</w:t>
      </w:r>
      <w:r>
        <w:t xml:space="preserve"> but made it 1-year deal in June 2020</w:t>
      </w:r>
    </w:p>
    <w:p w14:paraId="66EF5CAE" w14:textId="77777777" w:rsidR="00E95048" w:rsidRDefault="00E95048" w:rsidP="00E95048">
      <w:pPr>
        <w:spacing w:after="0"/>
      </w:pPr>
      <w:r w:rsidRPr="00AE1ADD">
        <w:rPr>
          <w:u w:val="single"/>
        </w:rPr>
        <w:t>Leinster debut</w:t>
      </w:r>
      <w:r w:rsidRPr="00AE1ADD">
        <w:t xml:space="preserve"> </w:t>
      </w:r>
      <w:r>
        <w:t xml:space="preserve">repl v Gla (A) </w:t>
      </w:r>
      <w:r w:rsidRPr="00AE1ADD">
        <w:t>Sep 2014</w:t>
      </w:r>
      <w:r>
        <w:br/>
        <w:t>Ex-</w:t>
      </w:r>
      <w:r w:rsidRPr="00374873">
        <w:rPr>
          <w:color w:val="FF0000"/>
        </w:rPr>
        <w:t xml:space="preserve">Leinster </w:t>
      </w:r>
      <w:r w:rsidRPr="00374873">
        <w:t>Academy</w:t>
      </w:r>
      <w:r w:rsidRPr="00374873">
        <w:br/>
        <w:t xml:space="preserve">Developed at </w:t>
      </w:r>
      <w:r w:rsidRPr="00374873">
        <w:rPr>
          <w:color w:val="FF0000"/>
        </w:rPr>
        <w:t>Clontarf</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EC4A5A">
        <w:t>Ex-</w:t>
      </w:r>
      <w:r w:rsidRPr="00196E98">
        <w:rPr>
          <w:color w:val="FF0000"/>
        </w:rPr>
        <w:t>Ireland</w:t>
      </w:r>
      <w:r>
        <w:t xml:space="preserve"> </w:t>
      </w:r>
      <w:r w:rsidRPr="00AC6307">
        <w:rPr>
          <w:color w:val="FF0000"/>
        </w:rPr>
        <w:t xml:space="preserve">U18, U19 </w:t>
      </w:r>
      <w:r>
        <w:t xml:space="preserve">&amp; </w:t>
      </w:r>
      <w:r w:rsidRPr="00AC6307">
        <w:rPr>
          <w:color w:val="FF0000"/>
        </w:rPr>
        <w:t>U20</w:t>
      </w:r>
      <w:r>
        <w:t xml:space="preserve"> </w:t>
      </w:r>
      <w:r>
        <w:br/>
      </w:r>
      <w:r>
        <w:rPr>
          <w:color w:val="FF0000"/>
          <w:u w:val="single"/>
        </w:rPr>
        <w:t>Miscellaneous</w:t>
      </w:r>
    </w:p>
    <w:p w14:paraId="07C35FCC" w14:textId="77777777" w:rsidR="00E95048" w:rsidRDefault="00E95048" w:rsidP="00E95048">
      <w:pPr>
        <w:spacing w:after="0"/>
        <w:rPr>
          <w:b/>
          <w:sz w:val="32"/>
          <w:szCs w:val="32"/>
        </w:rPr>
      </w:pPr>
      <w:r>
        <w:t>Twin brother of Leinster &amp; Ireland prop</w:t>
      </w:r>
      <w:r w:rsidRPr="00A96186">
        <w:rPr>
          <w:u w:val="single"/>
        </w:rPr>
        <w:t xml:space="preserve"> Ed Byrne</w:t>
      </w:r>
      <w:r>
        <w:br/>
      </w:r>
      <w:r w:rsidRPr="00EF4FEA">
        <w:rPr>
          <w:color w:val="FF0000"/>
          <w:u w:val="single"/>
        </w:rPr>
        <w:t>Age</w:t>
      </w:r>
      <w:r w:rsidRPr="001E03FE">
        <w:rPr>
          <w:color w:val="FF0000"/>
        </w:rPr>
        <w:t xml:space="preserve"> </w:t>
      </w:r>
      <w:r>
        <w:rPr>
          <w:b/>
          <w:bCs/>
        </w:rPr>
        <w:t xml:space="preserve">Will be 32 in September </w:t>
      </w:r>
      <w:r>
        <w:t>(born in Carlow, Ire; DOB 09/09/93)</w:t>
      </w:r>
      <w:r>
        <w:rPr>
          <w:b/>
          <w:sz w:val="32"/>
          <w:szCs w:val="32"/>
        </w:rPr>
        <w:br/>
      </w:r>
    </w:p>
    <w:p w14:paraId="6D3ECDC1" w14:textId="77777777" w:rsidR="00E95048" w:rsidRDefault="00E95048" w:rsidP="00E95048">
      <w:pPr>
        <w:spacing w:after="0" w:line="240" w:lineRule="auto"/>
        <w:rPr>
          <w:b/>
          <w:sz w:val="32"/>
          <w:szCs w:val="32"/>
        </w:rPr>
      </w:pPr>
      <w:r>
        <w:rPr>
          <w:b/>
          <w:sz w:val="32"/>
          <w:szCs w:val="32"/>
        </w:rPr>
        <w:br w:type="page"/>
      </w:r>
    </w:p>
    <w:p w14:paraId="5DC67D52" w14:textId="77777777" w:rsidR="00432964" w:rsidRDefault="00432964" w:rsidP="00432964">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lastRenderedPageBreak/>
        <w:t>Conrad CADE</w:t>
      </w:r>
      <w:r>
        <w:rPr>
          <w:b/>
          <w:bCs/>
          <w:sz w:val="32"/>
          <w:szCs w:val="32"/>
        </w:rPr>
        <w:t xml:space="preserve"> (21/04/23) ex Newcastle, released Jul 2023</w:t>
      </w:r>
    </w:p>
    <w:p w14:paraId="22C29F23" w14:textId="5772DCB4" w:rsidR="00432964" w:rsidRDefault="00432964" w:rsidP="00432964">
      <w:pPr>
        <w:spacing w:after="0"/>
      </w:pPr>
      <w:r>
        <w:rPr>
          <w:b/>
          <w:highlight w:val="yellow"/>
          <w:shd w:val="clear" w:color="auto" w:fill="FFFF00"/>
        </w:rPr>
        <w:t>Biog</w:t>
      </w:r>
      <w:r>
        <w:rPr>
          <w:b/>
          <w:shd w:val="clear" w:color="auto" w:fill="FFFF00"/>
        </w:rPr>
        <w:t xml:space="preserve"> 1</w:t>
      </w:r>
      <w:r>
        <w:br/>
        <w:t xml:space="preserve">Only </w:t>
      </w:r>
      <w:r w:rsidRPr="001D1FA7">
        <w:t xml:space="preserve">6th </w:t>
      </w:r>
      <w:r w:rsidR="008F0FC6">
        <w:t>PREM</w:t>
      </w:r>
      <w:r>
        <w:t xml:space="preserve"> appearance, yet to start</w:t>
      </w:r>
    </w:p>
    <w:p w14:paraId="1F5FCE38" w14:textId="69C28802" w:rsidR="00432964" w:rsidRDefault="00432964" w:rsidP="00432964">
      <w:pPr>
        <w:spacing w:after="0"/>
        <w:rPr>
          <w:rFonts w:eastAsia="SimSun" w:cs="Mangal"/>
          <w:b/>
          <w:kern w:val="2"/>
          <w:lang w:eastAsia="zh-CN" w:bidi="hi-IN"/>
        </w:rPr>
      </w:pPr>
      <w:r>
        <w:rPr>
          <w:b/>
          <w:highlight w:val="yellow"/>
          <w:shd w:val="clear" w:color="auto" w:fill="FFFF00"/>
        </w:rPr>
        <w:t>Biog</w:t>
      </w:r>
      <w:r>
        <w:rPr>
          <w:b/>
          <w:shd w:val="clear" w:color="auto" w:fill="FFFF00"/>
        </w:rPr>
        <w:t xml:space="preserve"> 2</w:t>
      </w:r>
      <w:r>
        <w:br/>
      </w:r>
      <w:r w:rsidRPr="001E038E">
        <w:t>Only 2nd appearance this year (all comps)</w:t>
      </w:r>
      <w:r>
        <w:br/>
      </w:r>
      <w:r>
        <w:rPr>
          <w:b/>
          <w:highlight w:val="yellow"/>
          <w:shd w:val="clear" w:color="auto" w:fill="FFFF00"/>
        </w:rPr>
        <w:t>Biog</w:t>
      </w:r>
      <w:r>
        <w:rPr>
          <w:b/>
          <w:shd w:val="clear" w:color="auto" w:fill="FFFF00"/>
        </w:rPr>
        <w:t xml:space="preserve"> 3</w:t>
      </w:r>
      <w:r>
        <w:br/>
        <w:t xml:space="preserve">Loaned to </w:t>
      </w:r>
      <w:r w:rsidRPr="001E038E">
        <w:t>Doncaster in 2020/21 &amp; 2021/22</w:t>
      </w:r>
      <w:r>
        <w:br/>
      </w:r>
      <w:r>
        <w:rPr>
          <w:b/>
          <w:highlight w:val="yellow"/>
        </w:rPr>
        <w:t>Commentary Notes</w:t>
      </w:r>
      <w:r>
        <w:rPr>
          <w:color w:val="FF0000"/>
          <w:u w:val="single"/>
        </w:rPr>
        <w:br/>
      </w:r>
      <w:r>
        <w:rPr>
          <w:b/>
          <w:bCs/>
        </w:rPr>
        <w:t>Spent much of two of the last three seasons on loan at Championship side Doncaster</w:t>
      </w:r>
      <w:r>
        <w:rPr>
          <w:b/>
          <w:bCs/>
        </w:rPr>
        <w:br/>
        <w:t>YET TO BE CARDED IN PRO CAREER</w:t>
      </w:r>
      <w:r>
        <w:br/>
      </w:r>
      <w:r>
        <w:rPr>
          <w:rFonts w:cs="Calibri"/>
          <w:color w:val="FF0000"/>
          <w:u w:val="single"/>
        </w:rPr>
        <w:t>This Season</w:t>
      </w:r>
      <w:r>
        <w:rPr>
          <w:b/>
        </w:rPr>
        <w:t xml:space="preserve"> </w:t>
      </w:r>
      <w:r>
        <w:rPr>
          <w:b/>
        </w:rPr>
        <w:br/>
      </w:r>
      <w:r>
        <w:rPr>
          <w:u w:val="single"/>
        </w:rPr>
        <w:t>New/</w:t>
      </w:r>
      <w:r w:rsidR="008F0FC6">
        <w:rPr>
          <w:u w:val="single"/>
        </w:rPr>
        <w:t>PREM</w:t>
      </w:r>
      <w:r>
        <w:rPr>
          <w:u w:val="single"/>
        </w:rPr>
        <w:t xml:space="preserve"> debut</w:t>
      </w:r>
      <w:r>
        <w:t xml:space="preserve"> repl v Glo (H) Jan</w:t>
      </w:r>
      <w:r>
        <w:rPr>
          <w:b/>
          <w:bCs/>
        </w:rPr>
        <w:t xml:space="preserve"> </w:t>
      </w:r>
      <w:r>
        <w:rPr>
          <w:b/>
          <w:bCs/>
        </w:rPr>
        <w:br/>
      </w:r>
      <w:r>
        <w:rPr>
          <w:color w:val="FF0000"/>
          <w:u w:val="single"/>
        </w:rPr>
        <w:t>Club Career</w:t>
      </w:r>
      <w:r>
        <w:br/>
      </w:r>
      <w:r>
        <w:rPr>
          <w:rFonts w:eastAsia="SimSun" w:cs="Mangal"/>
          <w:b/>
          <w:kern w:val="2"/>
          <w:lang w:eastAsia="zh-CN" w:bidi="hi-IN"/>
        </w:rPr>
        <w:t xml:space="preserve">5 previous </w:t>
      </w:r>
      <w:r w:rsidR="008F0FC6">
        <w:rPr>
          <w:rFonts w:eastAsia="SimSun" w:cs="Mangal"/>
          <w:b/>
          <w:kern w:val="2"/>
          <w:lang w:eastAsia="zh-CN" w:bidi="hi-IN"/>
        </w:rPr>
        <w:t>PREM</w:t>
      </w:r>
      <w:r>
        <w:rPr>
          <w:rFonts w:eastAsia="SimSun" w:cs="Mangal"/>
          <w:b/>
          <w:kern w:val="2"/>
          <w:lang w:eastAsia="zh-CN" w:bidi="hi-IN"/>
        </w:rPr>
        <w:t xml:space="preserve"> games (0 starts, 0 tries) – all New</w:t>
      </w:r>
      <w:r>
        <w:rPr>
          <w:rFonts w:eastAsia="SimSun" w:cs="Mangal"/>
          <w:b/>
          <w:kern w:val="2"/>
          <w:lang w:eastAsia="zh-CN" w:bidi="hi-IN"/>
        </w:rPr>
        <w:br/>
      </w:r>
      <w:r>
        <w:rPr>
          <w:b/>
        </w:rPr>
        <w:t xml:space="preserve">0 previous </w:t>
      </w:r>
      <w:r w:rsidR="00F10DA8">
        <w:rPr>
          <w:b/>
        </w:rPr>
        <w:t>Champions Cup</w:t>
      </w:r>
      <w:r>
        <w:rPr>
          <w:b/>
        </w:rPr>
        <w:t xml:space="preserve"> </w:t>
      </w:r>
      <w:r w:rsidRPr="00C535BF">
        <w:rPr>
          <w:b/>
        </w:rPr>
        <w:t>game</w:t>
      </w:r>
      <w:r>
        <w:rPr>
          <w:b/>
        </w:rPr>
        <w:t>s</w:t>
      </w:r>
      <w:r>
        <w:rPr>
          <w:rFonts w:eastAsia="SimSun" w:cs="Mangal"/>
          <w:b/>
          <w:kern w:val="2"/>
          <w:lang w:eastAsia="zh-CN" w:bidi="hi-IN"/>
        </w:rPr>
        <w:br/>
        <w:t>2 previous Challenge Cup games (1 start, 0 tries) – all New</w:t>
      </w:r>
    </w:p>
    <w:p w14:paraId="3976FF47" w14:textId="77777777" w:rsidR="00432964" w:rsidRDefault="00432964" w:rsidP="00432964">
      <w:pPr>
        <w:spacing w:after="0"/>
        <w:rPr>
          <w:b/>
          <w:sz w:val="32"/>
          <w:szCs w:val="32"/>
        </w:rPr>
      </w:pPr>
      <w:r>
        <w:t xml:space="preserve">Loaned to </w:t>
      </w:r>
      <w:r>
        <w:rPr>
          <w:color w:val="FF0000"/>
        </w:rPr>
        <w:t xml:space="preserve">Doncaster </w:t>
      </w:r>
      <w:r>
        <w:t>in 2020/21 &amp; 2021/22</w:t>
      </w:r>
      <w:r>
        <w:br/>
        <w:t xml:space="preserve">Joined </w:t>
      </w:r>
      <w:r>
        <w:rPr>
          <w:color w:val="FF0000"/>
        </w:rPr>
        <w:t>Newcastle</w:t>
      </w:r>
      <w:r>
        <w:t xml:space="preserve"> Senior Academy in 2019</w:t>
      </w:r>
      <w:r>
        <w:rPr>
          <w:b/>
          <w:sz w:val="32"/>
          <w:szCs w:val="32"/>
        </w:rPr>
        <w:br/>
      </w:r>
      <w:r>
        <w:rPr>
          <w:color w:val="FF0000"/>
          <w:u w:val="single"/>
        </w:rPr>
        <w:t>International Career</w:t>
      </w:r>
      <w:r>
        <w:rPr>
          <w:color w:val="FF0000"/>
        </w:rPr>
        <w:br/>
      </w:r>
      <w:r>
        <w:rPr>
          <w:b/>
          <w:bCs/>
        </w:rPr>
        <w:t>Uncapped</w:t>
      </w:r>
      <w:r>
        <w:rPr>
          <w:b/>
          <w:bCs/>
        </w:rPr>
        <w:br/>
      </w:r>
      <w:r>
        <w:t>Ex-</w:t>
      </w:r>
      <w:r>
        <w:rPr>
          <w:color w:val="FF0000"/>
        </w:rPr>
        <w:t xml:space="preserve">England Students </w:t>
      </w:r>
      <w:r>
        <w:t>(v France Students in 2019)</w:t>
      </w:r>
      <w:r>
        <w:rPr>
          <w:color w:val="FF0000"/>
        </w:rPr>
        <w:br/>
      </w:r>
      <w:r>
        <w:rPr>
          <w:color w:val="FF0000"/>
          <w:u w:val="single"/>
        </w:rPr>
        <w:t>Miscellaneous</w:t>
      </w:r>
      <w:r>
        <w:rPr>
          <w:color w:val="FF0000"/>
        </w:rPr>
        <w:br/>
      </w:r>
      <w:r>
        <w:t>Played for Leeds Beckett in the BUCS Super Rugby final at Twickenham</w:t>
      </w:r>
      <w:r>
        <w:br/>
      </w:r>
      <w:r>
        <w:rPr>
          <w:color w:val="FF0000"/>
          <w:u w:val="single"/>
        </w:rPr>
        <w:t>Age</w:t>
      </w:r>
      <w:r>
        <w:rPr>
          <w:u w:val="single"/>
        </w:rPr>
        <w:t xml:space="preserve"> </w:t>
      </w:r>
      <w:r>
        <w:rPr>
          <w:b/>
        </w:rPr>
        <w:t xml:space="preserve">Was 26 in January </w:t>
      </w:r>
      <w:r>
        <w:t>(born in County Durham; DOB 27/01/97)</w:t>
      </w:r>
    </w:p>
    <w:p w14:paraId="252C24D4" w14:textId="77777777" w:rsidR="00432964" w:rsidRDefault="00432964" w:rsidP="00432964">
      <w:pPr>
        <w:spacing w:after="0"/>
      </w:pPr>
    </w:p>
    <w:p w14:paraId="1A6FB6C7" w14:textId="77777777" w:rsidR="00432964" w:rsidRDefault="00432964" w:rsidP="00432964">
      <w:pPr>
        <w:spacing w:after="0"/>
      </w:pPr>
    </w:p>
    <w:p w14:paraId="4AC3AD82" w14:textId="77777777" w:rsidR="00432964" w:rsidRDefault="00432964" w:rsidP="00432964">
      <w:pPr>
        <w:spacing w:after="0"/>
      </w:pPr>
    </w:p>
    <w:p w14:paraId="585760A9" w14:textId="4A459F1A" w:rsidR="00EF2A04" w:rsidRPr="005B23E9" w:rsidRDefault="00EF2A04" w:rsidP="00EF2A04">
      <w:r>
        <w:rPr>
          <w:b/>
          <w:sz w:val="32"/>
          <w:szCs w:val="32"/>
        </w:rPr>
        <w:t>R</w:t>
      </w:r>
      <w:r w:rsidR="002B7FA0">
        <w:rPr>
          <w:b/>
          <w:sz w:val="32"/>
          <w:szCs w:val="32"/>
        </w:rPr>
        <w:t>yan</w:t>
      </w:r>
      <w:r>
        <w:rPr>
          <w:b/>
          <w:sz w:val="32"/>
          <w:szCs w:val="32"/>
        </w:rPr>
        <w:t xml:space="preserve"> CALDWELL (19/09/14) EX EXETER, released Jun 2015</w:t>
      </w:r>
      <w:r>
        <w:rPr>
          <w:b/>
        </w:rPr>
        <w:br/>
      </w:r>
      <w:r>
        <w:rPr>
          <w:b/>
          <w:shd w:val="clear" w:color="auto" w:fill="FFFF00"/>
        </w:rPr>
        <w:t>Biog</w:t>
      </w:r>
      <w:r>
        <w:rPr>
          <w:b/>
        </w:rPr>
        <w:br/>
      </w:r>
      <w:r>
        <w:t xml:space="preserve">JUST 4 </w:t>
      </w:r>
      <w:r w:rsidR="008F0FC6">
        <w:t>PREM</w:t>
      </w:r>
      <w:r>
        <w:t xml:space="preserve"> </w:t>
      </w:r>
      <w:r w:rsidR="00FC1927">
        <w:t>GAMES</w:t>
      </w:r>
      <w:r>
        <w:t xml:space="preserve"> FOR BATH LAST SEASON</w:t>
      </w:r>
      <w:r>
        <w:br/>
      </w:r>
      <w:r>
        <w:rPr>
          <w:b/>
          <w:shd w:val="clear" w:color="auto" w:fill="FFFF00"/>
        </w:rPr>
        <w:t>Commentary Notes</w:t>
      </w:r>
      <w:r>
        <w:br/>
      </w:r>
      <w:r w:rsidRPr="00253421">
        <w:rPr>
          <w:b/>
        </w:rPr>
        <w:t xml:space="preserve">Yet to score a </w:t>
      </w:r>
      <w:r w:rsidR="008F0FC6">
        <w:rPr>
          <w:b/>
        </w:rPr>
        <w:t>PREM</w:t>
      </w:r>
      <w:r w:rsidRPr="00253421">
        <w:rPr>
          <w:b/>
        </w:rPr>
        <w:t xml:space="preserve"> try</w:t>
      </w:r>
      <w:r>
        <w:rPr>
          <w:b/>
          <w:shd w:val="clear" w:color="auto" w:fill="FFFF00"/>
        </w:rPr>
        <w:br/>
      </w:r>
      <w:r>
        <w:rPr>
          <w:color w:val="FF0000"/>
          <w:u w:val="single"/>
        </w:rPr>
        <w:t>Last Season</w:t>
      </w:r>
      <w:r>
        <w:br/>
        <w:t>Was ruled out with a hip injury until Nov</w:t>
      </w:r>
      <w:r>
        <w:rPr>
          <w:b/>
          <w:shd w:val="clear" w:color="auto" w:fill="FFFF00"/>
        </w:rPr>
        <w:br/>
      </w:r>
      <w:r>
        <w:t xml:space="preserve">Made his first </w:t>
      </w:r>
      <w:r w:rsidR="008F0FC6">
        <w:t>PREM</w:t>
      </w:r>
      <w:r>
        <w:t xml:space="preserve"> app of last season v Exeter in November</w:t>
      </w:r>
      <w:r>
        <w:rPr>
          <w:b/>
          <w:shd w:val="clear" w:color="auto" w:fill="FFFF00"/>
        </w:rPr>
        <w:br/>
      </w:r>
      <w:r>
        <w:t xml:space="preserve">Made just 4 </w:t>
      </w:r>
      <w:r w:rsidR="008F0FC6">
        <w:t>PREM</w:t>
      </w:r>
      <w:r>
        <w:t xml:space="preserve"> apps for a total of 45 mins last season</w:t>
      </w:r>
      <w:r>
        <w:br/>
      </w:r>
      <w:r>
        <w:rPr>
          <w:color w:val="FF0000"/>
          <w:u w:val="single"/>
        </w:rPr>
        <w:t>Club Career</w:t>
      </w:r>
      <w:r>
        <w:br/>
        <w:t>Was a regular in his first season (2011/12) but then underwent knee surgery in summer of 2012 and suffered a hip injury in Mar 2013</w:t>
      </w:r>
      <w:r>
        <w:br/>
        <w:t xml:space="preserve">Joined </w:t>
      </w:r>
      <w:r>
        <w:rPr>
          <w:color w:val="FF0000"/>
        </w:rPr>
        <w:t xml:space="preserve">Bath </w:t>
      </w:r>
      <w:r>
        <w:t xml:space="preserve">from </w:t>
      </w:r>
      <w:r>
        <w:rPr>
          <w:color w:val="FF0000"/>
        </w:rPr>
        <w:t xml:space="preserve">Ulster </w:t>
      </w:r>
      <w:r>
        <w:t>in 2011</w:t>
      </w:r>
      <w:r>
        <w:rPr>
          <w:b/>
          <w:shd w:val="clear" w:color="auto" w:fill="FFFF00"/>
        </w:rPr>
        <w:br/>
      </w:r>
      <w:r>
        <w:t xml:space="preserve">25 </w:t>
      </w:r>
      <w:r w:rsidR="008F0FC6">
        <w:t>PREM</w:t>
      </w:r>
      <w:r>
        <w:t xml:space="preserve"> apps for Bath between 2011 and 2014</w:t>
      </w:r>
      <w:r>
        <w:rPr>
          <w:b/>
          <w:shd w:val="clear" w:color="auto" w:fill="FFFF00"/>
        </w:rPr>
        <w:br/>
      </w:r>
      <w:r>
        <w:t>Signed a one-year deal with Exeter in the summer</w:t>
      </w:r>
      <w:r>
        <w:br/>
      </w:r>
      <w:r>
        <w:rPr>
          <w:color w:val="FF0000"/>
          <w:u w:val="single"/>
        </w:rPr>
        <w:t>International Career</w:t>
      </w:r>
      <w:r>
        <w:br/>
      </w:r>
      <w:r>
        <w:lastRenderedPageBreak/>
        <w:t xml:space="preserve">2 </w:t>
      </w:r>
      <w:r>
        <w:rPr>
          <w:color w:val="FF0000"/>
        </w:rPr>
        <w:t>Ireland</w:t>
      </w:r>
      <w:r>
        <w:t xml:space="preserve"> caps - both on the 2009 North America tour</w:t>
      </w:r>
      <w:r>
        <w:br/>
        <w:t>Made full Ireland debut v Barbarians in May 2008 at Kingsholm but it was a non-cap match</w:t>
      </w:r>
      <w:r>
        <w:br/>
        <w:t>Also played for Ireland U20 and Wolfhounds</w:t>
      </w:r>
      <w:r>
        <w:br/>
      </w:r>
      <w:r>
        <w:rPr>
          <w:color w:val="FF0000"/>
          <w:u w:val="single"/>
        </w:rPr>
        <w:t xml:space="preserve">Age </w:t>
      </w:r>
      <w:r w:rsidRPr="005B23E9">
        <w:rPr>
          <w:b/>
        </w:rPr>
        <w:t>Was 30 earlier this month</w:t>
      </w:r>
      <w:r>
        <w:t xml:space="preserve"> (born in Belfast, NI; DOB 01/09/84)</w:t>
      </w:r>
    </w:p>
    <w:p w14:paraId="00A1697B" w14:textId="7FEC58E4" w:rsidR="00163217" w:rsidRDefault="0091074D" w:rsidP="00163217">
      <w:pPr>
        <w:spacing w:after="0"/>
        <w:rPr>
          <w:b/>
        </w:rPr>
      </w:pPr>
      <w:r>
        <w:rPr>
          <w:b/>
          <w:sz w:val="32"/>
          <w:szCs w:val="32"/>
        </w:rPr>
        <w:t>G</w:t>
      </w:r>
      <w:r w:rsidR="002B7FA0">
        <w:rPr>
          <w:b/>
          <w:sz w:val="32"/>
          <w:szCs w:val="32"/>
        </w:rPr>
        <w:t>onzalo</w:t>
      </w:r>
      <w:r>
        <w:rPr>
          <w:b/>
          <w:sz w:val="32"/>
          <w:szCs w:val="32"/>
        </w:rPr>
        <w:t xml:space="preserve"> CAMACHO (12/02/16) ex Leicester, released May 2016</w:t>
      </w:r>
      <w:r>
        <w:rPr>
          <w:b/>
        </w:rPr>
        <w:br/>
      </w:r>
      <w:r w:rsidRPr="00C1636D">
        <w:rPr>
          <w:b/>
          <w:shd w:val="clear" w:color="auto" w:fill="FFFF00"/>
        </w:rPr>
        <w:t>Biog 1</w:t>
      </w:r>
      <w:r>
        <w:rPr>
          <w:b/>
        </w:rPr>
        <w:br/>
      </w:r>
      <w:r w:rsidRPr="007E1DDA">
        <w:t xml:space="preserve">ONLY </w:t>
      </w:r>
      <w:r>
        <w:t>4th</w:t>
      </w:r>
      <w:r w:rsidRPr="007E1DDA">
        <w:t xml:space="preserve"> CLUB GAME SINCE JANUARY 2013</w:t>
      </w:r>
      <w:r>
        <w:rPr>
          <w:b/>
        </w:rPr>
        <w:br/>
      </w:r>
      <w:r w:rsidRPr="00C1636D">
        <w:rPr>
          <w:b/>
          <w:shd w:val="clear" w:color="auto" w:fill="FFFF00"/>
        </w:rPr>
        <w:t>Biog 2</w:t>
      </w:r>
      <w:r>
        <w:rPr>
          <w:b/>
        </w:rPr>
        <w:br/>
      </w:r>
      <w:r>
        <w:t xml:space="preserve">MADE </w:t>
      </w:r>
      <w:r w:rsidR="008F0FC6">
        <w:t>PREM</w:t>
      </w:r>
      <w:r>
        <w:t xml:space="preserve"> DEBUT FOR TIGERS LAST MONTH </w:t>
      </w:r>
      <w:r>
        <w:br/>
      </w:r>
      <w:r w:rsidRPr="00C1636D">
        <w:rPr>
          <w:b/>
          <w:shd w:val="clear" w:color="auto" w:fill="FFFF00"/>
        </w:rPr>
        <w:t>Biog</w:t>
      </w:r>
      <w:r>
        <w:rPr>
          <w:b/>
          <w:shd w:val="clear" w:color="auto" w:fill="FFFF00"/>
        </w:rPr>
        <w:t xml:space="preserve"> 3</w:t>
      </w:r>
      <w:r>
        <w:rPr>
          <w:b/>
        </w:rPr>
        <w:br/>
      </w:r>
      <w:r>
        <w:t>PLAYED FOR PUMAS IN 2015 RUGBY CHAMPS</w:t>
      </w:r>
      <w:r>
        <w:br/>
      </w:r>
      <w:r w:rsidRPr="00C1636D">
        <w:rPr>
          <w:b/>
          <w:shd w:val="clear" w:color="auto" w:fill="FFFF00"/>
        </w:rPr>
        <w:t>Commentary Notes</w:t>
      </w:r>
      <w:r>
        <w:br/>
      </w:r>
      <w:r>
        <w:rPr>
          <w:b/>
        </w:rPr>
        <w:t>Club matches since start of 2013: EXETER v Northampton (Jan 5 2013), EXETER v Clermont (Jan 12 2013), Munster v LEICESTER (Dec 12 2015) Saracens v LEICESTER (Jan 2016) &amp; LEICESTER v Sale (Feb 2016)…Has had three shoulder ops in as many years</w:t>
      </w:r>
      <w:r>
        <w:rPr>
          <w:b/>
        </w:rPr>
        <w:br/>
        <w:t xml:space="preserve">Played for Arg v Aus in July 2015 </w:t>
      </w:r>
      <w:r>
        <w:rPr>
          <w:b/>
        </w:rPr>
        <w:br/>
      </w:r>
      <w:r w:rsidRPr="00C1636D">
        <w:rPr>
          <w:color w:val="FF0000"/>
          <w:u w:val="single"/>
        </w:rPr>
        <w:t>Club Career</w:t>
      </w:r>
      <w:r>
        <w:br/>
      </w:r>
      <w:r>
        <w:rPr>
          <w:b/>
        </w:rPr>
        <w:t>37</w:t>
      </w:r>
      <w:r w:rsidRPr="00657A8A">
        <w:rPr>
          <w:b/>
        </w:rPr>
        <w:t xml:space="preserve"> previous </w:t>
      </w:r>
      <w:r w:rsidR="008F0FC6">
        <w:rPr>
          <w:b/>
        </w:rPr>
        <w:t>PREM</w:t>
      </w:r>
      <w:r w:rsidRPr="00657A8A">
        <w:rPr>
          <w:b/>
        </w:rPr>
        <w:t xml:space="preserve"> </w:t>
      </w:r>
      <w:r w:rsidR="00FC1927">
        <w:rPr>
          <w:b/>
        </w:rPr>
        <w:t>games</w:t>
      </w:r>
      <w:r w:rsidRPr="00657A8A">
        <w:rPr>
          <w:b/>
        </w:rPr>
        <w:t xml:space="preserve"> (</w:t>
      </w:r>
      <w:r>
        <w:rPr>
          <w:b/>
        </w:rPr>
        <w:t>5 tries</w:t>
      </w:r>
      <w:r w:rsidRPr="00657A8A">
        <w:rPr>
          <w:b/>
        </w:rPr>
        <w:t xml:space="preserve">) </w:t>
      </w:r>
      <w:r w:rsidRPr="00803736">
        <w:t xml:space="preserve">– </w:t>
      </w:r>
      <w:r w:rsidRPr="00E40575">
        <w:rPr>
          <w:b/>
        </w:rPr>
        <w:t>0 in 2 for Leicester,</w:t>
      </w:r>
      <w:r>
        <w:t xml:space="preserve"> </w:t>
      </w:r>
      <w:r w:rsidRPr="00803736">
        <w:t>3 in 19 for Exeter, 2 in 16 for Quins</w:t>
      </w:r>
      <w:r>
        <w:rPr>
          <w:b/>
        </w:rPr>
        <w:br/>
        <w:t xml:space="preserve">18 previous European </w:t>
      </w:r>
      <w:r w:rsidR="00FC1927">
        <w:rPr>
          <w:b/>
        </w:rPr>
        <w:t>games</w:t>
      </w:r>
      <w:r>
        <w:rPr>
          <w:b/>
        </w:rPr>
        <w:t xml:space="preserve"> (0 tries) </w:t>
      </w:r>
      <w:r w:rsidRPr="00803736">
        <w:t xml:space="preserve">– </w:t>
      </w:r>
      <w:r w:rsidRPr="007E1DDA">
        <w:rPr>
          <w:b/>
        </w:rPr>
        <w:t xml:space="preserve">0 in 1 </w:t>
      </w:r>
      <w:r>
        <w:rPr>
          <w:b/>
        </w:rPr>
        <w:t xml:space="preserve">(repl) </w:t>
      </w:r>
      <w:r w:rsidRPr="007E1DDA">
        <w:rPr>
          <w:b/>
        </w:rPr>
        <w:t>for Leicester,</w:t>
      </w:r>
      <w:r>
        <w:t xml:space="preserve"> 7</w:t>
      </w:r>
      <w:r w:rsidRPr="00803736">
        <w:t xml:space="preserve"> for Exeter, </w:t>
      </w:r>
      <w:r>
        <w:t>10</w:t>
      </w:r>
      <w:r w:rsidRPr="00803736">
        <w:t xml:space="preserve"> for Quins</w:t>
      </w:r>
      <w:r>
        <w:br/>
      </w:r>
      <w:r w:rsidRPr="00EB51D8">
        <w:t xml:space="preserve">Scored his first try for </w:t>
      </w:r>
      <w:r w:rsidRPr="00803736">
        <w:rPr>
          <w:color w:val="FF0000"/>
        </w:rPr>
        <w:t xml:space="preserve">Exeter </w:t>
      </w:r>
      <w:r w:rsidRPr="00EB51D8">
        <w:t xml:space="preserve">in win v London Irish </w:t>
      </w:r>
      <w:r>
        <w:t>in Mar 2012</w:t>
      </w:r>
      <w:r>
        <w:br/>
        <w:t>Won 2011 Challenge Cup final v Stade Francais at Cardiff City Stadium – it was his last act for Quins before joining Exeter</w:t>
      </w:r>
      <w:r>
        <w:br/>
      </w:r>
      <w:r w:rsidRPr="004F7E52">
        <w:t xml:space="preserve">Played for the </w:t>
      </w:r>
      <w:r w:rsidRPr="00803736">
        <w:rPr>
          <w:color w:val="FF0000"/>
        </w:rPr>
        <w:t>Buenos Aires Cricket &amp; Rugby club</w:t>
      </w:r>
      <w:r>
        <w:t xml:space="preserve"> before moving to</w:t>
      </w:r>
      <w:r w:rsidRPr="00803736">
        <w:rPr>
          <w:color w:val="FF0000"/>
        </w:rPr>
        <w:t xml:space="preserve"> Quins</w:t>
      </w:r>
      <w:r>
        <w:rPr>
          <w:color w:val="FF0000"/>
        </w:rPr>
        <w:br/>
      </w:r>
      <w:r>
        <w:rPr>
          <w:color w:val="FF0000"/>
          <w:u w:val="single"/>
        </w:rPr>
        <w:t>International</w:t>
      </w:r>
      <w:r w:rsidRPr="00C1636D">
        <w:rPr>
          <w:color w:val="FF0000"/>
          <w:u w:val="single"/>
        </w:rPr>
        <w:t xml:space="preserve"> Career</w:t>
      </w:r>
      <w:r>
        <w:br/>
      </w:r>
      <w:r w:rsidRPr="00803736">
        <w:rPr>
          <w:b/>
        </w:rPr>
        <w:t xml:space="preserve">24 </w:t>
      </w:r>
      <w:r w:rsidRPr="00803736">
        <w:rPr>
          <w:b/>
          <w:color w:val="FF0000"/>
        </w:rPr>
        <w:t>Argentina</w:t>
      </w:r>
      <w:r w:rsidRPr="00803736">
        <w:rPr>
          <w:b/>
        </w:rPr>
        <w:t xml:space="preserve"> caps (6 tries)</w:t>
      </w:r>
      <w:r>
        <w:br/>
        <w:t xml:space="preserve">Played for Arg v Eng at Old Trafford in June 2009, his first major Test…said it was special as he used to avidly watch Carlos Tevez play for Man Utd at OT… </w:t>
      </w:r>
      <w:r>
        <w:br/>
      </w:r>
      <w:r w:rsidRPr="00803736">
        <w:rPr>
          <w:color w:val="FF0000"/>
          <w:u w:val="single"/>
        </w:rPr>
        <w:t>Age</w:t>
      </w:r>
      <w:r>
        <w:t xml:space="preserve"> </w:t>
      </w:r>
      <w:r>
        <w:rPr>
          <w:b/>
        </w:rPr>
        <w:t>Will be 32</w:t>
      </w:r>
      <w:r w:rsidRPr="00803736">
        <w:rPr>
          <w:b/>
        </w:rPr>
        <w:t xml:space="preserve"> in August</w:t>
      </w:r>
      <w:r>
        <w:t xml:space="preserve"> (born in Buenos Aires, Arg; DOB 28/08/84)</w:t>
      </w:r>
      <w:r>
        <w:rPr>
          <w:rFonts w:cs="Calibri"/>
        </w:rPr>
        <w:br/>
      </w:r>
      <w:r w:rsidR="00D23B82">
        <w:br/>
      </w:r>
      <w:r w:rsidR="00163217">
        <w:rPr>
          <w:b/>
          <w:sz w:val="32"/>
          <w:szCs w:val="32"/>
        </w:rPr>
        <w:t>Michele CAMPAGNARO (28/12/19) knee inj after 5 mins</w:t>
      </w:r>
      <w:r w:rsidR="00163217">
        <w:br/>
      </w:r>
      <w:r w:rsidR="00163217">
        <w:rPr>
          <w:b/>
          <w:shd w:val="clear" w:color="auto" w:fill="FFFF00"/>
        </w:rPr>
        <w:t>Biog 1</w:t>
      </w:r>
      <w:r w:rsidR="00163217">
        <w:br/>
        <w:t>Try for Italy v England here in February 2017</w:t>
      </w:r>
      <w:r w:rsidR="00163217">
        <w:br/>
      </w:r>
      <w:r w:rsidR="00163217">
        <w:rPr>
          <w:b/>
          <w:shd w:val="clear" w:color="auto" w:fill="FFFF00"/>
        </w:rPr>
        <w:t>Biog 2</w:t>
      </w:r>
      <w:r w:rsidR="00163217">
        <w:br/>
        <w:t xml:space="preserve">Won </w:t>
      </w:r>
      <w:r w:rsidR="008F0FC6">
        <w:t>PREM</w:t>
      </w:r>
      <w:r w:rsidR="00163217">
        <w:t xml:space="preserve"> title here with Exeter in 2017</w:t>
      </w:r>
      <w:r w:rsidR="00163217">
        <w:br/>
      </w:r>
      <w:r w:rsidR="00163217">
        <w:rPr>
          <w:b/>
          <w:shd w:val="clear" w:color="auto" w:fill="FFFF00"/>
        </w:rPr>
        <w:t>Biog 3</w:t>
      </w:r>
      <w:r w:rsidR="00163217">
        <w:br/>
      </w:r>
      <w:r w:rsidR="00163217" w:rsidRPr="008F5AE5">
        <w:t xml:space="preserve">Signed for Quins this season, his 3rd </w:t>
      </w:r>
      <w:r w:rsidR="008F0FC6">
        <w:t>PREM</w:t>
      </w:r>
      <w:r w:rsidR="00163217" w:rsidRPr="008F5AE5">
        <w:t xml:space="preserve"> club</w:t>
      </w:r>
      <w:r w:rsidR="00163217">
        <w:t xml:space="preserve"> </w:t>
      </w:r>
      <w:r w:rsidR="00163217">
        <w:br/>
      </w:r>
      <w:r w:rsidR="00163217">
        <w:rPr>
          <w:b/>
          <w:shd w:val="clear" w:color="auto" w:fill="FFFF00"/>
        </w:rPr>
        <w:t>Commentary Notes</w:t>
      </w:r>
      <w:r w:rsidR="00163217">
        <w:rPr>
          <w:color w:val="FF0000"/>
          <w:u w:val="single"/>
        </w:rPr>
        <w:br/>
      </w:r>
      <w:r w:rsidR="00163217">
        <w:rPr>
          <w:b/>
        </w:rPr>
        <w:t xml:space="preserve">Started on wing for Italy v SA at World Cup, just his </w:t>
      </w:r>
      <w:r w:rsidR="00163217" w:rsidRPr="008F5AE5">
        <w:rPr>
          <w:b/>
        </w:rPr>
        <w:t>2nd</w:t>
      </w:r>
      <w:r w:rsidR="00163217">
        <w:rPr>
          <w:b/>
        </w:rPr>
        <w:t xml:space="preserve"> Test start there</w:t>
      </w:r>
    </w:p>
    <w:p w14:paraId="4B583434" w14:textId="4E66A96B" w:rsidR="00163217" w:rsidRDefault="00163217" w:rsidP="00163217">
      <w:pPr>
        <w:spacing w:after="0"/>
        <w:rPr>
          <w:color w:val="000000"/>
        </w:rPr>
      </w:pPr>
      <w:r>
        <w:rPr>
          <w:b/>
        </w:rPr>
        <w:t xml:space="preserve">Biog 2 – Off bench in final; 9 tries in 27 First Team </w:t>
      </w:r>
      <w:r w:rsidR="00FC1927">
        <w:rPr>
          <w:b/>
        </w:rPr>
        <w:t>games</w:t>
      </w:r>
      <w:r>
        <w:rPr>
          <w:b/>
        </w:rPr>
        <w:t xml:space="preserve"> for Exeter</w:t>
      </w:r>
      <w:r>
        <w:rPr>
          <w:b/>
        </w:rPr>
        <w:br/>
      </w:r>
      <w:r>
        <w:rPr>
          <w:color w:val="FF0000"/>
          <w:u w:val="single"/>
        </w:rPr>
        <w:t>2017/18 (for Exeter)</w:t>
      </w:r>
      <w:r>
        <w:rPr>
          <w:color w:val="FF0000"/>
          <w:u w:val="single"/>
        </w:rPr>
        <w:br/>
      </w:r>
      <w:r>
        <w:t xml:space="preserve">Knee inj in pre-season v Cbl – no First Team </w:t>
      </w:r>
      <w:r w:rsidR="00FC1927">
        <w:t>games</w:t>
      </w:r>
      <w:r>
        <w:t xml:space="preserve"> (played in A League semi &amp; final) </w:t>
      </w:r>
      <w:r>
        <w:br/>
      </w:r>
      <w:r>
        <w:rPr>
          <w:color w:val="FF0000"/>
          <w:u w:val="single"/>
        </w:rPr>
        <w:t>2016/17 (for Exeter)</w:t>
      </w:r>
      <w:r>
        <w:rPr>
          <w:color w:val="FF0000"/>
          <w:u w:val="single"/>
        </w:rPr>
        <w:br/>
      </w:r>
      <w:r>
        <w:lastRenderedPageBreak/>
        <w:t xml:space="preserve">9 tries in 12 </w:t>
      </w:r>
      <w:r w:rsidR="00FC1927">
        <w:t>games</w:t>
      </w:r>
      <w:r>
        <w:t xml:space="preserve"> for Exe Hamstring trouble picked up in pre-season ruled out him out until Blues (H) in AW in Nov (try); 1</w:t>
      </w:r>
      <w:r w:rsidRPr="008622CA">
        <w:t xml:space="preserve">st </w:t>
      </w:r>
      <w:r w:rsidR="008F0FC6">
        <w:t>PREM</w:t>
      </w:r>
      <w:r>
        <w:t xml:space="preserve"> YC v Sale in Dec; Hat-trick in AW Cup win v Was (H) in Jan; 2 tries &amp; MoM v Uls in Jan; try v Cle (A) in Jan; try v Wor (A) in Feb &amp; Har (A) in Apr; </w:t>
      </w:r>
      <w:r>
        <w:rPr>
          <w:b/>
        </w:rPr>
        <w:t>2nd</w:t>
      </w:r>
      <w:r w:rsidRPr="008E0263">
        <w:rPr>
          <w:b/>
        </w:rPr>
        <w:t xml:space="preserve"> </w:t>
      </w:r>
      <w:r w:rsidR="008F0FC6">
        <w:rPr>
          <w:b/>
        </w:rPr>
        <w:t>PREM</w:t>
      </w:r>
      <w:r w:rsidRPr="008E0263">
        <w:rPr>
          <w:b/>
        </w:rPr>
        <w:t xml:space="preserve"> final (won)</w:t>
      </w:r>
      <w:r>
        <w:rPr>
          <w:color w:val="FF0000"/>
          <w:u w:val="single"/>
        </w:rPr>
        <w:br/>
        <w:t>2015/16</w:t>
      </w:r>
      <w:r>
        <w:rPr>
          <w:color w:val="FF0000"/>
          <w:u w:val="single"/>
        </w:rPr>
        <w:br/>
      </w:r>
      <w:r>
        <w:t>Try for Ita v Sco</w:t>
      </w:r>
      <w:r w:rsidRPr="00525EA0">
        <w:t xml:space="preserve"> in Aug, pla</w:t>
      </w:r>
      <w:r>
        <w:t xml:space="preserve">yed in all 4 </w:t>
      </w:r>
      <w:r w:rsidR="00FC1927">
        <w:t>games</w:t>
      </w:r>
      <w:r>
        <w:t xml:space="preserve"> in World Cup, </w:t>
      </w:r>
      <w:r w:rsidR="008F0FC6">
        <w:t>PREM</w:t>
      </w:r>
      <w:r>
        <w:t xml:space="preserve"> debut v Sal (H) on Boxing Day, 1</w:t>
      </w:r>
      <w:r w:rsidRPr="00773FAD">
        <w:t>st</w:t>
      </w:r>
      <w:r>
        <w:t xml:space="preserve"> </w:t>
      </w:r>
      <w:r w:rsidR="008F0FC6">
        <w:t>PREM</w:t>
      </w:r>
      <w:r>
        <w:t xml:space="preserve"> start v Nor (A) on NY day, 1</w:t>
      </w:r>
      <w:r w:rsidRPr="00773FAD">
        <w:t>st</w:t>
      </w:r>
      <w:r>
        <w:t xml:space="preserve"> Champs start for Exe in Jan v Bor (A); </w:t>
      </w:r>
      <w:r w:rsidRPr="00EC7E38">
        <w:rPr>
          <w:b/>
        </w:rPr>
        <w:t xml:space="preserve">4th </w:t>
      </w:r>
      <w:r>
        <w:rPr>
          <w:b/>
        </w:rPr>
        <w:t>Itali</w:t>
      </w:r>
      <w:r w:rsidRPr="00EC7E38">
        <w:rPr>
          <w:b/>
        </w:rPr>
        <w:t>an</w:t>
      </w:r>
      <w:r>
        <w:rPr>
          <w:b/>
        </w:rPr>
        <w:t xml:space="preserve"> (&amp; 1</w:t>
      </w:r>
      <w:r w:rsidRPr="00E9137E">
        <w:rPr>
          <w:b/>
        </w:rPr>
        <w:t xml:space="preserve">st </w:t>
      </w:r>
      <w:r>
        <w:rPr>
          <w:b/>
        </w:rPr>
        <w:t>back)</w:t>
      </w:r>
      <w:r w:rsidRPr="00EC7E38">
        <w:rPr>
          <w:b/>
        </w:rPr>
        <w:t xml:space="preserve"> to play in</w:t>
      </w:r>
      <w:r>
        <w:rPr>
          <w:b/>
        </w:rPr>
        <w:t xml:space="preserve"> </w:t>
      </w:r>
      <w:r w:rsidR="008F0FC6">
        <w:rPr>
          <w:b/>
        </w:rPr>
        <w:t>PREM</w:t>
      </w:r>
      <w:r w:rsidRPr="00EC7E38">
        <w:rPr>
          <w:b/>
        </w:rPr>
        <w:t xml:space="preserve"> final after Carlos Nieto (Glos 2007 &amp; Saracens 2011), Fabio Ongar</w:t>
      </w:r>
      <w:r>
        <w:rPr>
          <w:b/>
        </w:rPr>
        <w:t>o</w:t>
      </w:r>
      <w:r w:rsidRPr="00EC7E38">
        <w:rPr>
          <w:b/>
        </w:rPr>
        <w:t xml:space="preserve"> (2010 Saracens) &amp; Martin Castrogiovanni (Leicester 2010, 11, 12 &amp; 13)</w:t>
      </w:r>
      <w:r>
        <w:rPr>
          <w:color w:val="FF0000"/>
          <w:u w:val="single"/>
        </w:rPr>
        <w:br/>
        <w:t>2014/15 (for Benetton)</w:t>
      </w:r>
      <w:r>
        <w:rPr>
          <w:color w:val="FF0000"/>
        </w:rPr>
        <w:br/>
      </w:r>
      <w:r>
        <w:rPr>
          <w:color w:val="000000"/>
        </w:rPr>
        <w:t>11 Pro12 apps (3 tries) - 2 tries v Glasgow in Oct, try v Zebre in Jan</w:t>
      </w:r>
      <w:r>
        <w:rPr>
          <w:color w:val="000000"/>
        </w:rPr>
        <w:br/>
      </w:r>
      <w:r>
        <w:rPr>
          <w:color w:val="FF0000"/>
          <w:u w:val="single"/>
        </w:rPr>
        <w:t>2013/14</w:t>
      </w:r>
      <w:r>
        <w:rPr>
          <w:color w:val="FF0000"/>
        </w:rPr>
        <w:br/>
      </w:r>
      <w:r>
        <w:rPr>
          <w:color w:val="000000"/>
        </w:rPr>
        <w:t>2 tries in 12 Pro12 apps &amp; 4 Heineken Cup apps</w:t>
      </w:r>
      <w:r>
        <w:rPr>
          <w:color w:val="FF0000"/>
          <w:u w:val="single"/>
        </w:rPr>
        <w:br/>
      </w:r>
      <w:r w:rsidRPr="00C61DE5">
        <w:rPr>
          <w:color w:val="FF0000"/>
          <w:u w:val="single"/>
        </w:rPr>
        <w:t>Club Career</w:t>
      </w:r>
      <w:r>
        <w:rPr>
          <w:color w:val="FF0000"/>
          <w:u w:val="single"/>
        </w:rPr>
        <w:br/>
      </w:r>
      <w:r>
        <w:rPr>
          <w:b/>
        </w:rPr>
        <w:t xml:space="preserve">21 previous </w:t>
      </w:r>
      <w:r w:rsidR="008F0FC6">
        <w:rPr>
          <w:b/>
        </w:rPr>
        <w:t>PREM</w:t>
      </w:r>
      <w:r>
        <w:rPr>
          <w:b/>
        </w:rPr>
        <w:t xml:space="preserve"> </w:t>
      </w:r>
      <w:r w:rsidR="00FC1927">
        <w:rPr>
          <w:b/>
        </w:rPr>
        <w:t>games</w:t>
      </w:r>
      <w:r>
        <w:rPr>
          <w:b/>
        </w:rPr>
        <w:t xml:space="preserve"> (10 starts, 2</w:t>
      </w:r>
      <w:r w:rsidRPr="003D7AC7">
        <w:rPr>
          <w:b/>
        </w:rPr>
        <w:t xml:space="preserve"> tries</w:t>
      </w:r>
      <w:r>
        <w:rPr>
          <w:b/>
        </w:rPr>
        <w:t>, 1YC</w:t>
      </w:r>
      <w:r w:rsidRPr="003D7AC7">
        <w:rPr>
          <w:b/>
        </w:rPr>
        <w:t>) –</w:t>
      </w:r>
      <w:r>
        <w:rPr>
          <w:b/>
        </w:rPr>
        <w:t xml:space="preserve"> 0 in 3 Har</w:t>
      </w:r>
      <w:r w:rsidRPr="008F5AE5">
        <w:rPr>
          <w:bCs/>
        </w:rPr>
        <w:t>, 0 in 4 Was,</w:t>
      </w:r>
      <w:r w:rsidRPr="003D7AC7">
        <w:rPr>
          <w:b/>
        </w:rPr>
        <w:t xml:space="preserve"> </w:t>
      </w:r>
      <w:r>
        <w:t>2</w:t>
      </w:r>
      <w:r w:rsidRPr="004965BA">
        <w:t xml:space="preserve"> in</w:t>
      </w:r>
      <w:r>
        <w:rPr>
          <w:b/>
        </w:rPr>
        <w:t xml:space="preserve"> </w:t>
      </w:r>
      <w:r>
        <w:t>14 (4 sts)</w:t>
      </w:r>
      <w:r w:rsidRPr="008E0263">
        <w:t xml:space="preserve"> Exe</w:t>
      </w:r>
      <w:r>
        <w:rPr>
          <w:b/>
        </w:rPr>
        <w:br/>
        <w:t xml:space="preserve">26 </w:t>
      </w:r>
      <w:r w:rsidRPr="00906976">
        <w:rPr>
          <w:b/>
        </w:rPr>
        <w:t xml:space="preserve">previous </w:t>
      </w:r>
      <w:r w:rsidR="00F10DA8">
        <w:rPr>
          <w:b/>
        </w:rPr>
        <w:t>Champions Cup</w:t>
      </w:r>
      <w:r w:rsidRPr="00906976">
        <w:rPr>
          <w:b/>
        </w:rPr>
        <w:t xml:space="preserve"> </w:t>
      </w:r>
      <w:r w:rsidR="00FC1927">
        <w:rPr>
          <w:b/>
        </w:rPr>
        <w:t>games</w:t>
      </w:r>
      <w:r w:rsidRPr="00906976">
        <w:rPr>
          <w:b/>
        </w:rPr>
        <w:t xml:space="preserve"> (</w:t>
      </w:r>
      <w:r>
        <w:rPr>
          <w:b/>
        </w:rPr>
        <w:t>4 tries</w:t>
      </w:r>
      <w:r w:rsidRPr="00906976">
        <w:rPr>
          <w:b/>
        </w:rPr>
        <w:t xml:space="preserve">) – </w:t>
      </w:r>
      <w:r>
        <w:rPr>
          <w:b/>
        </w:rPr>
        <w:t>0 in 3 Har</w:t>
      </w:r>
      <w:r w:rsidRPr="008F5AE5">
        <w:rPr>
          <w:bCs/>
        </w:rPr>
        <w:t>, 0 in 3 Was,</w:t>
      </w:r>
      <w:r>
        <w:rPr>
          <w:b/>
        </w:rPr>
        <w:t xml:space="preserve"> </w:t>
      </w:r>
      <w:r w:rsidRPr="008E0263">
        <w:t>3 in 11 Exe,</w:t>
      </w:r>
      <w:r>
        <w:t xml:space="preserve"> 1 in 9 Ben</w:t>
      </w:r>
      <w:r>
        <w:br/>
      </w:r>
      <w:r w:rsidRPr="00D55219">
        <w:rPr>
          <w:b/>
          <w:color w:val="000000"/>
        </w:rPr>
        <w:t xml:space="preserve">25 previous PRO12 </w:t>
      </w:r>
      <w:r w:rsidR="00FC1927">
        <w:rPr>
          <w:b/>
          <w:color w:val="000000"/>
        </w:rPr>
        <w:t>games</w:t>
      </w:r>
      <w:r w:rsidRPr="00D55219">
        <w:rPr>
          <w:b/>
          <w:color w:val="000000"/>
        </w:rPr>
        <w:t xml:space="preserve"> (5 tries</w:t>
      </w:r>
      <w:r>
        <w:rPr>
          <w:b/>
          <w:color w:val="000000"/>
        </w:rPr>
        <w:t>, 1YC</w:t>
      </w:r>
      <w:r w:rsidRPr="00D55219">
        <w:rPr>
          <w:b/>
          <w:color w:val="000000"/>
        </w:rPr>
        <w:t>) –</w:t>
      </w:r>
      <w:r>
        <w:rPr>
          <w:color w:val="000000"/>
        </w:rPr>
        <w:t xml:space="preserve"> all Ben</w:t>
      </w:r>
    </w:p>
    <w:p w14:paraId="11D7824A" w14:textId="77777777" w:rsidR="00163217" w:rsidRDefault="00163217" w:rsidP="00163217">
      <w:pPr>
        <w:spacing w:after="0"/>
        <w:rPr>
          <w:color w:val="000000"/>
        </w:rPr>
      </w:pPr>
      <w:r>
        <w:rPr>
          <w:color w:val="000000"/>
        </w:rPr>
        <w:t xml:space="preserve">Joined </w:t>
      </w:r>
      <w:r w:rsidRPr="00047FB4">
        <w:rPr>
          <w:color w:val="FF0000"/>
        </w:rPr>
        <w:t xml:space="preserve">Harlequins </w:t>
      </w:r>
      <w:r>
        <w:rPr>
          <w:color w:val="000000"/>
        </w:rPr>
        <w:t>in 2019</w:t>
      </w:r>
    </w:p>
    <w:p w14:paraId="13AE1632" w14:textId="77777777" w:rsidR="00163217" w:rsidRPr="00070C31" w:rsidRDefault="00163217" w:rsidP="00163217">
      <w:pPr>
        <w:spacing w:after="0"/>
        <w:rPr>
          <w:color w:val="FF0000"/>
          <w:u w:val="single"/>
        </w:rPr>
      </w:pPr>
      <w:r>
        <w:rPr>
          <w:color w:val="000000"/>
        </w:rPr>
        <w:t xml:space="preserve">Signed for </w:t>
      </w:r>
      <w:r w:rsidRPr="008E0263">
        <w:rPr>
          <w:color w:val="FF0000"/>
        </w:rPr>
        <w:t>Wasps</w:t>
      </w:r>
      <w:r>
        <w:rPr>
          <w:color w:val="000000"/>
        </w:rPr>
        <w:t xml:space="preserve"> in Nov 2018</w:t>
      </w:r>
      <w:r>
        <w:rPr>
          <w:color w:val="000000"/>
        </w:rPr>
        <w:br/>
        <w:t xml:space="preserve">Joined </w:t>
      </w:r>
      <w:r w:rsidRPr="00D55219">
        <w:rPr>
          <w:color w:val="FF0000"/>
        </w:rPr>
        <w:t>Exeter</w:t>
      </w:r>
      <w:r>
        <w:rPr>
          <w:color w:val="000000"/>
        </w:rPr>
        <w:t xml:space="preserve"> after the 2015 World Cup, released Oct 2018</w:t>
      </w:r>
    </w:p>
    <w:p w14:paraId="18963051" w14:textId="5BA3CCE4" w:rsidR="00163217" w:rsidRDefault="00163217" w:rsidP="00163217">
      <w:pPr>
        <w:spacing w:after="0"/>
      </w:pPr>
      <w:r>
        <w:rPr>
          <w:color w:val="000000"/>
        </w:rPr>
        <w:t xml:space="preserve">Man of the Match on PRO12 debut for </w:t>
      </w:r>
      <w:r>
        <w:rPr>
          <w:color w:val="FF0000"/>
        </w:rPr>
        <w:t>Benetton</w:t>
      </w:r>
      <w:r>
        <w:rPr>
          <w:color w:val="000000"/>
        </w:rPr>
        <w:t xml:space="preserve"> v Connacht in May 2013</w:t>
      </w:r>
      <w:r>
        <w:br/>
      </w:r>
      <w:r>
        <w:rPr>
          <w:color w:val="FF0000"/>
          <w:u w:val="single"/>
        </w:rPr>
        <w:t>International Career</w:t>
      </w:r>
      <w:r>
        <w:br/>
      </w:r>
      <w:r>
        <w:rPr>
          <w:b/>
        </w:rPr>
        <w:t xml:space="preserve">46 </w:t>
      </w:r>
      <w:r w:rsidRPr="00525EA0">
        <w:rPr>
          <w:b/>
          <w:color w:val="FF0000"/>
        </w:rPr>
        <w:t>Italy</w:t>
      </w:r>
      <w:r>
        <w:rPr>
          <w:b/>
        </w:rPr>
        <w:t xml:space="preserve"> Caps </w:t>
      </w:r>
      <w:r w:rsidRPr="004759E5">
        <w:rPr>
          <w:b/>
        </w:rPr>
        <w:t>(</w:t>
      </w:r>
      <w:r>
        <w:rPr>
          <w:b/>
        </w:rPr>
        <w:t>42 starts, 9 tries</w:t>
      </w:r>
      <w:r w:rsidRPr="004759E5">
        <w:rPr>
          <w:b/>
        </w:rPr>
        <w:t>)</w:t>
      </w:r>
      <w:r>
        <w:rPr>
          <w:b/>
        </w:rPr>
        <w:t xml:space="preserve"> </w:t>
      </w:r>
      <w:r>
        <w:t xml:space="preserve">- debut v Fji (Cremona) Nov 2013; </w:t>
      </w:r>
      <w:r w:rsidRPr="00525EA0">
        <w:rPr>
          <w:b/>
        </w:rPr>
        <w:t xml:space="preserve">last cap v </w:t>
      </w:r>
      <w:r>
        <w:rPr>
          <w:b/>
        </w:rPr>
        <w:t>Rsa (Shizuoka) Oct 2019</w:t>
      </w:r>
      <w:r>
        <w:br/>
      </w:r>
      <w:r w:rsidRPr="00934546">
        <w:rPr>
          <w:rFonts w:cs="Calibri"/>
        </w:rPr>
        <w:t xml:space="preserve">Was capped for Italy after just 8 </w:t>
      </w:r>
      <w:r w:rsidR="00FC1927">
        <w:rPr>
          <w:rFonts w:cs="Calibri"/>
        </w:rPr>
        <w:t>games</w:t>
      </w:r>
      <w:r w:rsidRPr="00934546">
        <w:rPr>
          <w:rFonts w:cs="Calibri"/>
        </w:rPr>
        <w:t xml:space="preserve"> of senior rugby &amp; 1 try</w:t>
      </w:r>
      <w:r>
        <w:t xml:space="preserve"> </w:t>
      </w:r>
    </w:p>
    <w:p w14:paraId="54C85716" w14:textId="0C7A013E" w:rsidR="00163217" w:rsidRDefault="00163217" w:rsidP="00163217">
      <w:pPr>
        <w:spacing w:after="0"/>
      </w:pPr>
      <w:r>
        <w:t xml:space="preserve">Played in all 4 2015 World Cup </w:t>
      </w:r>
      <w:r w:rsidR="00FC1927">
        <w:t>games</w:t>
      </w:r>
      <w:r>
        <w:t xml:space="preserve"> (inc v Romania </w:t>
      </w:r>
      <w:r w:rsidRPr="00DE081A">
        <w:rPr>
          <w:u w:val="single"/>
        </w:rPr>
        <w:t>at Sandy Park</w:t>
      </w:r>
      <w:r>
        <w:t>)</w:t>
      </w:r>
      <w:r>
        <w:br/>
        <w:t>Scored 3 tries in his first 3 caps (including 2 v Wales in Cardiff in Feb 2014)</w:t>
      </w:r>
      <w:r>
        <w:br/>
        <w:t xml:space="preserve">Came off bench on Test debut </w:t>
      </w:r>
      <w:r>
        <w:br/>
        <w:t xml:space="preserve">Played for </w:t>
      </w:r>
      <w:r w:rsidRPr="00D55219">
        <w:rPr>
          <w:color w:val="FF0000"/>
        </w:rPr>
        <w:t>Italy U20</w:t>
      </w:r>
      <w:r>
        <w:t xml:space="preserve"> in 2011, 2012 &amp; 2013 Junior World Championships</w:t>
      </w:r>
      <w:r>
        <w:br/>
      </w:r>
      <w:r>
        <w:rPr>
          <w:color w:val="FF0000"/>
          <w:u w:val="single"/>
        </w:rPr>
        <w:t>Age</w:t>
      </w:r>
      <w:r>
        <w:rPr>
          <w:color w:val="FF0000"/>
        </w:rPr>
        <w:t xml:space="preserve"> </w:t>
      </w:r>
      <w:r>
        <w:rPr>
          <w:b/>
        </w:rPr>
        <w:t>Will be 27 in March</w:t>
      </w:r>
      <w:r w:rsidRPr="00B56962">
        <w:rPr>
          <w:b/>
        </w:rPr>
        <w:t xml:space="preserve"> </w:t>
      </w:r>
      <w:r>
        <w:t>(born in Mirano, near Venice, Ita; DOB 13/03/93)</w:t>
      </w:r>
    </w:p>
    <w:p w14:paraId="24C1C1A8" w14:textId="77777777" w:rsidR="00163217" w:rsidRDefault="00163217" w:rsidP="00163217">
      <w:pPr>
        <w:spacing w:after="0"/>
        <w:rPr>
          <w:b/>
          <w:sz w:val="32"/>
          <w:szCs w:val="32"/>
        </w:rPr>
      </w:pPr>
      <w:r>
        <w:br/>
      </w:r>
    </w:p>
    <w:p w14:paraId="2B2428CF" w14:textId="66771DBB" w:rsidR="00637354" w:rsidRDefault="00637354" w:rsidP="00637354">
      <w:pPr>
        <w:spacing w:after="0"/>
        <w:rPr>
          <w:b/>
          <w:sz w:val="32"/>
          <w:szCs w:val="32"/>
        </w:rPr>
      </w:pPr>
    </w:p>
    <w:p w14:paraId="3292AE6C" w14:textId="2572FF94" w:rsidR="00AC692F" w:rsidRDefault="003C09D4" w:rsidP="00AC692F">
      <w:pPr>
        <w:spacing w:after="0"/>
        <w:rPr>
          <w:rFonts w:cs="Calibri"/>
        </w:rPr>
      </w:pPr>
      <w:r>
        <w:rPr>
          <w:b/>
          <w:sz w:val="32"/>
          <w:szCs w:val="32"/>
        </w:rPr>
        <w:t>M</w:t>
      </w:r>
      <w:r w:rsidR="002B7FA0">
        <w:rPr>
          <w:b/>
          <w:sz w:val="32"/>
          <w:szCs w:val="32"/>
        </w:rPr>
        <w:t>ike</w:t>
      </w:r>
      <w:r>
        <w:rPr>
          <w:b/>
          <w:sz w:val="32"/>
          <w:szCs w:val="32"/>
        </w:rPr>
        <w:t xml:space="preserve"> CANTY (14/07/11) ex Exeter, </w:t>
      </w:r>
      <w:r w:rsidR="008F0FC6">
        <w:rPr>
          <w:b/>
          <w:sz w:val="32"/>
          <w:szCs w:val="32"/>
        </w:rPr>
        <w:t>PREM</w:t>
      </w:r>
      <w:r>
        <w:rPr>
          <w:b/>
          <w:sz w:val="32"/>
          <w:szCs w:val="32"/>
        </w:rPr>
        <w:t xml:space="preserve"> 7s 2011</w:t>
      </w:r>
      <w:r w:rsidRPr="00477C3B">
        <w:rPr>
          <w:b/>
        </w:rPr>
        <w:br/>
        <w:t>Biog 1</w:t>
      </w:r>
      <w:r>
        <w:br/>
        <w:t xml:space="preserve">SCORED 3 TRIES IN LAST YEAR’S </w:t>
      </w:r>
      <w:r w:rsidR="008F0FC6">
        <w:t>PREM</w:t>
      </w:r>
      <w:r>
        <w:t xml:space="preserve"> 7S</w:t>
      </w:r>
      <w:r>
        <w:br/>
      </w:r>
      <w:r>
        <w:rPr>
          <w:b/>
        </w:rPr>
        <w:t>Commentary</w:t>
      </w:r>
      <w:r w:rsidRPr="00AE26FD">
        <w:rPr>
          <w:b/>
        </w:rPr>
        <w:t xml:space="preserve"> Notes</w:t>
      </w:r>
      <w:r>
        <w:rPr>
          <w:b/>
        </w:rPr>
        <w:br/>
      </w:r>
      <w:r>
        <w:t>One of his tries in 2010 was against Quins on finals night</w:t>
      </w:r>
      <w:r>
        <w:br/>
        <w:t>Exeter University</w:t>
      </w:r>
      <w:r>
        <w:br/>
      </w:r>
      <w:r w:rsidR="00AB2A97">
        <w:br/>
      </w:r>
      <w:r w:rsidR="00AB2A97" w:rsidRPr="00581742">
        <w:rPr>
          <w:b/>
          <w:sz w:val="32"/>
          <w:szCs w:val="32"/>
        </w:rPr>
        <w:t>P</w:t>
      </w:r>
      <w:r w:rsidR="002B7FA0">
        <w:rPr>
          <w:b/>
          <w:sz w:val="32"/>
          <w:szCs w:val="32"/>
        </w:rPr>
        <w:t>ierre</w:t>
      </w:r>
      <w:r w:rsidR="00AB2A97" w:rsidRPr="00581742">
        <w:rPr>
          <w:b/>
          <w:sz w:val="32"/>
          <w:szCs w:val="32"/>
        </w:rPr>
        <w:t xml:space="preserve"> CAPDEVIELLE</w:t>
      </w:r>
      <w:r w:rsidR="00AB2A97">
        <w:rPr>
          <w:b/>
          <w:sz w:val="32"/>
          <w:szCs w:val="32"/>
        </w:rPr>
        <w:t xml:space="preserve"> (25/09/10) – ex Glos, released 2011</w:t>
      </w:r>
      <w:r w:rsidR="00AB2A97" w:rsidRPr="000D333A">
        <w:rPr>
          <w:b/>
        </w:rPr>
        <w:br/>
      </w:r>
      <w:r w:rsidR="00AB2A97" w:rsidRPr="0052152A">
        <w:rPr>
          <w:b/>
        </w:rPr>
        <w:t>Biog</w:t>
      </w:r>
      <w:r w:rsidR="00AB2A97">
        <w:br/>
        <w:t>JOINED FROM FRENCH TOP 14 SIDE BRIVE LAST YEAR</w:t>
      </w:r>
      <w:r w:rsidR="00AB2A97">
        <w:br/>
      </w:r>
      <w:r w:rsidR="00AB2A97" w:rsidRPr="0052152A">
        <w:rPr>
          <w:b/>
        </w:rPr>
        <w:t>Commentary Notes</w:t>
      </w:r>
      <w:r w:rsidR="00AB2A97">
        <w:br/>
      </w:r>
      <w:r w:rsidR="00AB2A97">
        <w:lastRenderedPageBreak/>
        <w:t>Goes back a long way…Played for Clermont when they were known as Montferrand – joined them as Saint-Andre left for Gloucester in 1996</w:t>
      </w:r>
      <w:r w:rsidR="00AB2A97">
        <w:br/>
        <w:t>Enjoying his best run in the Gloucester team with Somerville gone and Doran-Jones missing</w:t>
      </w:r>
      <w:r w:rsidR="00AB2A97">
        <w:br/>
        <w:t>Comes from a small town in the Pyrenees close to the Spanish border (</w:t>
      </w:r>
      <w:r w:rsidR="00AB2A97" w:rsidRPr="00FF75EC">
        <w:t>Oloron-Sainte-Marie</w:t>
      </w:r>
      <w:r w:rsidR="00AB2A97">
        <w:t>)</w:t>
      </w:r>
      <w:r w:rsidR="00AB2A97">
        <w:br/>
      </w:r>
      <w:r w:rsidR="00B44676">
        <w:br/>
      </w:r>
      <w:r w:rsidR="00AC692F">
        <w:rPr>
          <w:rFonts w:cs="Calibri"/>
          <w:b/>
          <w:sz w:val="32"/>
          <w:szCs w:val="32"/>
        </w:rPr>
        <w:t>Charlie CAPPS (28/08/20) ex Glasgow, released Sep 2020</w:t>
      </w:r>
    </w:p>
    <w:p w14:paraId="403A2BF8" w14:textId="77777777" w:rsidR="00AC692F" w:rsidRDefault="00AC692F" w:rsidP="00AC692F">
      <w:pPr>
        <w:spacing w:after="0"/>
        <w:rPr>
          <w:rFonts w:cs="Calibri"/>
        </w:rPr>
      </w:pPr>
      <w:r>
        <w:rPr>
          <w:rFonts w:cs="Calibri"/>
          <w:b/>
          <w:shd w:val="clear" w:color="auto" w:fill="FFFF00"/>
        </w:rPr>
        <w:t>Biog 2</w:t>
      </w:r>
      <w:r>
        <w:rPr>
          <w:rFonts w:cs="Calibri"/>
        </w:rPr>
        <w:br/>
        <w:t>SPENT TIME ON LOAN AT LEICESTER THIS SEASON</w:t>
      </w:r>
    </w:p>
    <w:p w14:paraId="12B58E8E" w14:textId="77777777" w:rsidR="00AC692F" w:rsidRDefault="00AC692F" w:rsidP="00AC692F">
      <w:pPr>
        <w:spacing w:after="0"/>
        <w:rPr>
          <w:rFonts w:cs="Calibri"/>
          <w:color w:val="FF0000"/>
          <w:u w:val="single"/>
        </w:rPr>
      </w:pPr>
      <w:r>
        <w:rPr>
          <w:rFonts w:cs="Calibri"/>
          <w:b/>
          <w:shd w:val="clear" w:color="auto" w:fill="FFFF00"/>
        </w:rPr>
        <w:t>Commentary Notes</w:t>
      </w:r>
    </w:p>
    <w:p w14:paraId="5A2A9FAC" w14:textId="77777777" w:rsidR="00AC692F" w:rsidRDefault="00AC692F" w:rsidP="00AC692F">
      <w:pPr>
        <w:spacing w:after="0"/>
        <w:rPr>
          <w:rFonts w:cs="Calibri"/>
          <w:b/>
        </w:rPr>
      </w:pPr>
      <w:r>
        <w:rPr>
          <w:rFonts w:cs="Calibri"/>
          <w:b/>
        </w:rPr>
        <w:t>6ft 1in &amp; 18st 13lb</w:t>
      </w:r>
    </w:p>
    <w:p w14:paraId="303C6B44" w14:textId="77777777" w:rsidR="00AC692F" w:rsidRPr="008D20E5" w:rsidRDefault="00AC692F" w:rsidP="00AC692F">
      <w:pPr>
        <w:spacing w:after="0"/>
        <w:rPr>
          <w:rFonts w:cs="Calibri"/>
          <w:color w:val="000000"/>
        </w:rPr>
      </w:pPr>
      <w:r>
        <w:rPr>
          <w:rFonts w:cs="Calibri"/>
          <w:color w:val="FF0000"/>
          <w:u w:val="single"/>
        </w:rPr>
        <w:t>Club Career</w:t>
      </w:r>
    </w:p>
    <w:p w14:paraId="18EBEB1E" w14:textId="77777777" w:rsidR="00AC692F" w:rsidRDefault="00AC692F" w:rsidP="00AC692F">
      <w:pPr>
        <w:spacing w:after="0"/>
        <w:rPr>
          <w:rFonts w:cs="Calibri"/>
          <w:color w:val="000000"/>
        </w:rPr>
      </w:pPr>
      <w:r>
        <w:rPr>
          <w:rFonts w:cs="Calibri"/>
          <w:color w:val="000000"/>
        </w:rPr>
        <w:t>Joined Leicester on short-term loan in Feb 2020</w:t>
      </w:r>
    </w:p>
    <w:p w14:paraId="2DA7A874" w14:textId="77777777" w:rsidR="00AC692F" w:rsidRDefault="00AC692F" w:rsidP="00AC692F">
      <w:pPr>
        <w:spacing w:after="0"/>
        <w:rPr>
          <w:rFonts w:cs="Calibri"/>
          <w:color w:val="000000"/>
        </w:rPr>
      </w:pPr>
      <w:r>
        <w:rPr>
          <w:rFonts w:cs="Calibri"/>
          <w:color w:val="000000"/>
        </w:rPr>
        <w:t xml:space="preserve">Made </w:t>
      </w:r>
      <w:r w:rsidRPr="0098520E">
        <w:rPr>
          <w:rFonts w:cs="Calibri"/>
          <w:color w:val="000000"/>
        </w:rPr>
        <w:t xml:space="preserve">Warriors </w:t>
      </w:r>
      <w:r>
        <w:rPr>
          <w:rFonts w:cs="Calibri"/>
          <w:color w:val="000000"/>
        </w:rPr>
        <w:t>debut v</w:t>
      </w:r>
      <w:r w:rsidRPr="0098520E">
        <w:rPr>
          <w:rFonts w:cs="Calibri"/>
          <w:color w:val="000000"/>
        </w:rPr>
        <w:t xml:space="preserve"> Ulster on 14 September 2019</w:t>
      </w:r>
    </w:p>
    <w:p w14:paraId="13F639B8" w14:textId="77777777" w:rsidR="00AC692F" w:rsidRDefault="00AC692F" w:rsidP="00AC692F">
      <w:pPr>
        <w:spacing w:after="0"/>
        <w:rPr>
          <w:rFonts w:cs="Calibri"/>
          <w:color w:val="000000"/>
        </w:rPr>
      </w:pPr>
      <w:r>
        <w:rPr>
          <w:rFonts w:cs="Calibri"/>
          <w:color w:val="000000"/>
        </w:rPr>
        <w:t xml:space="preserve">Signed for </w:t>
      </w:r>
      <w:r w:rsidRPr="0098520E">
        <w:rPr>
          <w:rFonts w:cs="Calibri"/>
          <w:color w:val="000000"/>
        </w:rPr>
        <w:t>SRU's partnership club in France, Stade Niçoi</w:t>
      </w:r>
      <w:r>
        <w:rPr>
          <w:rFonts w:cs="Calibri"/>
          <w:color w:val="000000"/>
        </w:rPr>
        <w:t>s in 2018</w:t>
      </w:r>
    </w:p>
    <w:p w14:paraId="6810F792" w14:textId="77777777" w:rsidR="00AC692F" w:rsidRDefault="00AC692F" w:rsidP="00AC692F">
      <w:pPr>
        <w:spacing w:after="0"/>
        <w:rPr>
          <w:rFonts w:cs="Calibri"/>
          <w:color w:val="000000"/>
        </w:rPr>
      </w:pPr>
      <w:r>
        <w:rPr>
          <w:rFonts w:cs="Calibri"/>
          <w:color w:val="000000"/>
        </w:rPr>
        <w:t>J</w:t>
      </w:r>
      <w:r w:rsidRPr="0098520E">
        <w:rPr>
          <w:rFonts w:cs="Calibri"/>
          <w:color w:val="000000"/>
        </w:rPr>
        <w:t>oined Yorkshire Carnegie in 2015-16</w:t>
      </w:r>
    </w:p>
    <w:p w14:paraId="6DF690ED" w14:textId="77777777" w:rsidR="00AC692F" w:rsidRDefault="00AC692F" w:rsidP="00AC692F">
      <w:pPr>
        <w:spacing w:after="0"/>
        <w:rPr>
          <w:rFonts w:cs="Calibri"/>
          <w:color w:val="000000"/>
        </w:rPr>
      </w:pPr>
      <w:r>
        <w:rPr>
          <w:rFonts w:cs="Calibri"/>
          <w:color w:val="000000"/>
        </w:rPr>
        <w:t>Ex-Ripon</w:t>
      </w:r>
    </w:p>
    <w:p w14:paraId="2722BBBA" w14:textId="77777777" w:rsidR="00AC692F" w:rsidRDefault="00AC692F" w:rsidP="00AC692F">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England U18</w:t>
      </w:r>
      <w:r w:rsidRPr="004F6AC5">
        <w:rPr>
          <w:rFonts w:cs="Calibri"/>
          <w:color w:val="000000"/>
        </w:rPr>
        <w:t xml:space="preserve"> </w:t>
      </w:r>
      <w:r>
        <w:rPr>
          <w:rFonts w:cs="Calibri"/>
          <w:color w:val="000000"/>
        </w:rPr>
        <w:t>international (2015)</w:t>
      </w:r>
    </w:p>
    <w:p w14:paraId="7A888A23" w14:textId="77777777" w:rsidR="00AC692F" w:rsidRDefault="00AC692F" w:rsidP="00AC692F">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in Jun</w:t>
      </w:r>
      <w:r w:rsidRPr="004F6AC5">
        <w:rPr>
          <w:rFonts w:cs="Calibri"/>
          <w:b/>
        </w:rPr>
        <w:t xml:space="preserve"> </w:t>
      </w:r>
      <w:r>
        <w:rPr>
          <w:rFonts w:cs="Calibri"/>
        </w:rPr>
        <w:t>(born in Harrogate; DOB 08/06/97)</w:t>
      </w:r>
    </w:p>
    <w:p w14:paraId="14A1DB9F" w14:textId="66BE1833" w:rsidR="002C3B9B" w:rsidRPr="00976A1E" w:rsidRDefault="0011327B" w:rsidP="00396E68">
      <w:pPr>
        <w:spacing w:after="0"/>
      </w:pPr>
      <w:r>
        <w:br/>
      </w:r>
    </w:p>
    <w:p w14:paraId="7B8614C4" w14:textId="0DF6DFDE" w:rsidR="003B10B1" w:rsidRDefault="003B10B1" w:rsidP="003B10B1">
      <w:pPr>
        <w:spacing w:after="0"/>
      </w:pPr>
      <w:r>
        <w:rPr>
          <w:b/>
          <w:bCs/>
          <w:sz w:val="32"/>
          <w:szCs w:val="32"/>
        </w:rPr>
        <w:t>Conor CAREY (29/04/22) inj, ex Northampton, released Jul 2022</w:t>
      </w:r>
      <w:r>
        <w:rPr>
          <w:b/>
          <w:bCs/>
          <w:sz w:val="32"/>
          <w:szCs w:val="32"/>
        </w:rPr>
        <w:br/>
      </w:r>
      <w:r>
        <w:rPr>
          <w:b/>
          <w:shd w:val="clear" w:color="auto" w:fill="FFFF00"/>
        </w:rPr>
        <w:t>Biog 1</w:t>
      </w:r>
      <w:r>
        <w:rPr>
          <w:b/>
          <w:shd w:val="clear" w:color="auto" w:fill="FFFF00"/>
        </w:rPr>
        <w:br/>
      </w:r>
      <w:r w:rsidRPr="002B4D0D">
        <w:t>1st</w:t>
      </w:r>
      <w:r>
        <w:t xml:space="preserve"> </w:t>
      </w:r>
      <w:r w:rsidR="008F0FC6">
        <w:t>PREM</w:t>
      </w:r>
      <w:r>
        <w:t xml:space="preserve"> start for Northampton</w:t>
      </w:r>
      <w:r>
        <w:br/>
      </w:r>
      <w:r>
        <w:rPr>
          <w:b/>
          <w:shd w:val="clear" w:color="auto" w:fill="FFFF00"/>
        </w:rPr>
        <w:t>Biog 2</w:t>
      </w:r>
      <w:r>
        <w:rPr>
          <w:b/>
          <w:shd w:val="clear" w:color="auto" w:fill="FFFF00"/>
        </w:rPr>
        <w:br/>
      </w:r>
      <w:r>
        <w:t>Joined from Worcester Last Season</w:t>
      </w:r>
    </w:p>
    <w:p w14:paraId="61D7905F" w14:textId="77777777" w:rsidR="003B10B1" w:rsidRDefault="003B10B1" w:rsidP="003B10B1">
      <w:pPr>
        <w:spacing w:after="0"/>
      </w:pPr>
      <w:r>
        <w:rPr>
          <w:b/>
          <w:shd w:val="clear" w:color="auto" w:fill="FFFF00"/>
        </w:rPr>
        <w:t>Biog 3</w:t>
      </w:r>
      <w:r>
        <w:rPr>
          <w:b/>
          <w:shd w:val="clear" w:color="auto" w:fill="FFFF00"/>
        </w:rPr>
        <w:br/>
      </w:r>
      <w:r>
        <w:t>Yellow card v Saracens in January</w:t>
      </w:r>
    </w:p>
    <w:p w14:paraId="25CA7F61" w14:textId="77777777" w:rsidR="003B10B1" w:rsidRDefault="003B10B1" w:rsidP="003B10B1">
      <w:pPr>
        <w:spacing w:after="0"/>
        <w:rPr>
          <w:b/>
        </w:rPr>
      </w:pPr>
      <w:r>
        <w:rPr>
          <w:b/>
          <w:shd w:val="clear" w:color="auto" w:fill="FFFF00"/>
        </w:rPr>
        <w:t>Commentary Notes</w:t>
      </w:r>
    </w:p>
    <w:p w14:paraId="6485712C" w14:textId="5A24881C" w:rsidR="003B10B1" w:rsidRDefault="003B10B1" w:rsidP="003B10B1">
      <w:pPr>
        <w:spacing w:after="0"/>
        <w:rPr>
          <w:b/>
        </w:rPr>
      </w:pPr>
      <w:r>
        <w:rPr>
          <w:b/>
          <w:bCs/>
        </w:rPr>
        <w:t xml:space="preserve">Biog 1 – Made 4 </w:t>
      </w:r>
      <w:r w:rsidR="008F0FC6">
        <w:rPr>
          <w:b/>
          <w:bCs/>
        </w:rPr>
        <w:t>PREM</w:t>
      </w:r>
      <w:r>
        <w:rPr>
          <w:b/>
          <w:bCs/>
        </w:rPr>
        <w:t xml:space="preserve"> starts for Worcester</w:t>
      </w:r>
      <w:r>
        <w:rPr>
          <w:b/>
          <w:bCs/>
        </w:rPr>
        <w:br/>
        <w:t>Brief spell at Perpignan, signed for Saints in October 2021</w:t>
      </w:r>
      <w:r>
        <w:rPr>
          <w:b/>
          <w:bCs/>
        </w:rPr>
        <w:br/>
      </w:r>
      <w:r w:rsidRPr="006D1E39">
        <w:rPr>
          <w:b/>
          <w:bCs/>
        </w:rPr>
        <w:t xml:space="preserve">Played for Connacht </w:t>
      </w:r>
      <w:r>
        <w:rPr>
          <w:b/>
          <w:bCs/>
        </w:rPr>
        <w:t xml:space="preserve">v Saints </w:t>
      </w:r>
      <w:r w:rsidRPr="006D1E39">
        <w:rPr>
          <w:b/>
          <w:bCs/>
        </w:rPr>
        <w:t xml:space="preserve">in a play-off to qualify for the following season’s Champions Cup </w:t>
      </w:r>
      <w:r>
        <w:rPr>
          <w:b/>
          <w:bCs/>
        </w:rPr>
        <w:t xml:space="preserve">in 2017 </w:t>
      </w:r>
      <w:r w:rsidRPr="006D1E39">
        <w:rPr>
          <w:b/>
          <w:bCs/>
        </w:rPr>
        <w:t>(they lost)</w:t>
      </w:r>
      <w:r>
        <w:t xml:space="preserve"> </w:t>
      </w:r>
      <w:r>
        <w:br/>
      </w:r>
      <w:r>
        <w:rPr>
          <w:rFonts w:cs="Calibri"/>
          <w:color w:val="FF0000"/>
          <w:u w:val="single"/>
        </w:rPr>
        <w:t>2020/21</w:t>
      </w:r>
      <w:r>
        <w:rPr>
          <w:color w:val="FF0000"/>
          <w:u w:val="single"/>
        </w:rPr>
        <w:br/>
      </w:r>
      <w:r>
        <w:t xml:space="preserve">2 Top 14 games for Per (v Lyon &amp; Racing) </w:t>
      </w:r>
      <w:r>
        <w:br/>
      </w:r>
      <w:r>
        <w:rPr>
          <w:rFonts w:cs="Calibri"/>
          <w:color w:val="FF0000"/>
          <w:u w:val="single"/>
        </w:rPr>
        <w:t>2019/20 (for Worcester)</w:t>
      </w:r>
      <w:r>
        <w:rPr>
          <w:color w:val="FF0000"/>
          <w:u w:val="single"/>
        </w:rPr>
        <w:br/>
      </w:r>
      <w:r>
        <w:t xml:space="preserve">ruptured achilles Jan (out for season) </w:t>
      </w:r>
      <w:r>
        <w:br/>
      </w:r>
      <w:r>
        <w:rPr>
          <w:rFonts w:cs="Calibri"/>
          <w:color w:val="FF0000"/>
          <w:u w:val="single"/>
        </w:rPr>
        <w:t>2017/18 (for Connacht)</w:t>
      </w:r>
      <w:r>
        <w:rPr>
          <w:color w:val="FF0000"/>
          <w:u w:val="single"/>
        </w:rPr>
        <w:br/>
      </w:r>
      <w:r>
        <w:t>17 PRO12 apps (5 starts)</w:t>
      </w:r>
    </w:p>
    <w:p w14:paraId="6E538304" w14:textId="77777777" w:rsidR="003B10B1" w:rsidRDefault="003B10B1" w:rsidP="003B10B1">
      <w:pPr>
        <w:spacing w:after="0"/>
        <w:rPr>
          <w:b/>
        </w:rPr>
      </w:pPr>
      <w:r>
        <w:rPr>
          <w:color w:val="FF0000"/>
          <w:u w:val="single"/>
        </w:rPr>
        <w:t>Club Career</w:t>
      </w:r>
    </w:p>
    <w:p w14:paraId="14D62F16" w14:textId="31005309" w:rsidR="003B10B1" w:rsidRDefault="003B10B1" w:rsidP="003B10B1">
      <w:pPr>
        <w:spacing w:after="0"/>
        <w:rPr>
          <w:b/>
        </w:rPr>
      </w:pPr>
      <w:r>
        <w:rPr>
          <w:b/>
        </w:rPr>
        <w:t xml:space="preserve">17 previous </w:t>
      </w:r>
      <w:r w:rsidR="008F0FC6">
        <w:rPr>
          <w:b/>
        </w:rPr>
        <w:t>PREM</w:t>
      </w:r>
      <w:r>
        <w:rPr>
          <w:b/>
        </w:rPr>
        <w:t xml:space="preserve"> games (4 starts, 0 tries, 2YC) – 8 (1YC) Nor</w:t>
      </w:r>
      <w:r w:rsidRPr="007B644A">
        <w:rPr>
          <w:bCs/>
        </w:rPr>
        <w:t>, 9 (4 sts, 1YC) Wor</w:t>
      </w:r>
      <w:r>
        <w:rPr>
          <w:b/>
        </w:rPr>
        <w:t xml:space="preserve"> </w:t>
      </w:r>
    </w:p>
    <w:p w14:paraId="77D91191" w14:textId="6E71E8ED" w:rsidR="003B10B1" w:rsidRDefault="003B10B1" w:rsidP="003B10B1">
      <w:pPr>
        <w:spacing w:after="0"/>
        <w:rPr>
          <w:b/>
        </w:rPr>
      </w:pPr>
      <w:r>
        <w:rPr>
          <w:b/>
        </w:rPr>
        <w:t xml:space="preserve">6 previous </w:t>
      </w:r>
      <w:r w:rsidR="00F10DA8">
        <w:rPr>
          <w:b/>
        </w:rPr>
        <w:t>Champions Cup</w:t>
      </w:r>
      <w:r>
        <w:rPr>
          <w:b/>
        </w:rPr>
        <w:t xml:space="preserve"> games (2 starts, 1 try) –</w:t>
      </w:r>
      <w:r w:rsidRPr="00A85528">
        <w:rPr>
          <w:bCs/>
        </w:rPr>
        <w:t xml:space="preserve"> </w:t>
      </w:r>
      <w:r w:rsidRPr="0072297D">
        <w:rPr>
          <w:b/>
        </w:rPr>
        <w:t>1 Nor</w:t>
      </w:r>
      <w:r>
        <w:rPr>
          <w:bCs/>
        </w:rPr>
        <w:t>, 5</w:t>
      </w:r>
      <w:r w:rsidRPr="00A85528">
        <w:rPr>
          <w:bCs/>
        </w:rPr>
        <w:t xml:space="preserve"> Con</w:t>
      </w:r>
      <w:r>
        <w:br/>
      </w:r>
      <w:r>
        <w:rPr>
          <w:b/>
        </w:rPr>
        <w:t xml:space="preserve">15 previous Challenge Cup games (7 starts, 0 tries) – 1 Nor, </w:t>
      </w:r>
      <w:r w:rsidRPr="00A85528">
        <w:rPr>
          <w:bCs/>
        </w:rPr>
        <w:t>3 Wor, 11 C</w:t>
      </w:r>
      <w:r>
        <w:rPr>
          <w:bCs/>
        </w:rPr>
        <w:t>o</w:t>
      </w:r>
      <w:r w:rsidRPr="00A85528">
        <w:rPr>
          <w:bCs/>
        </w:rPr>
        <w:t>n</w:t>
      </w:r>
      <w:r>
        <w:rPr>
          <w:b/>
        </w:rPr>
        <w:br/>
      </w:r>
      <w:r>
        <w:rPr>
          <w:b/>
        </w:rPr>
        <w:lastRenderedPageBreak/>
        <w:t xml:space="preserve">1 previous </w:t>
      </w:r>
      <w:r w:rsidR="00F10DA8">
        <w:rPr>
          <w:b/>
        </w:rPr>
        <w:t>Champions Cup</w:t>
      </w:r>
      <w:r>
        <w:rPr>
          <w:b/>
        </w:rPr>
        <w:t xml:space="preserve"> Play-off game (0 starts, 0 tries) </w:t>
      </w:r>
      <w:r w:rsidRPr="008A2772">
        <w:rPr>
          <w:bCs/>
        </w:rPr>
        <w:t>– all Con</w:t>
      </w:r>
      <w:r>
        <w:rPr>
          <w:bCs/>
        </w:rPr>
        <w:br/>
      </w:r>
      <w:r>
        <w:rPr>
          <w:b/>
        </w:rPr>
        <w:t xml:space="preserve">2 previous Top 14 games (1 start, 0 tries) – </w:t>
      </w:r>
      <w:r>
        <w:rPr>
          <w:bCs/>
        </w:rPr>
        <w:t>all Per</w:t>
      </w:r>
    </w:p>
    <w:p w14:paraId="5D83D8D1" w14:textId="77777777" w:rsidR="003B10B1" w:rsidRPr="002B4D0D" w:rsidRDefault="003B10B1" w:rsidP="003B10B1">
      <w:pPr>
        <w:spacing w:after="0"/>
        <w:rPr>
          <w:b/>
        </w:rPr>
      </w:pPr>
      <w:r>
        <w:rPr>
          <w:b/>
        </w:rPr>
        <w:t xml:space="preserve">28 previous PRO12/14 games (17 starts, 0 tries, 1YC) </w:t>
      </w:r>
      <w:r w:rsidRPr="00B30E52">
        <w:rPr>
          <w:bCs/>
        </w:rPr>
        <w:t>– all Con</w:t>
      </w:r>
      <w:r>
        <w:rPr>
          <w:b/>
        </w:rPr>
        <w:br/>
      </w:r>
      <w:r>
        <w:t xml:space="preserve">Signed for </w:t>
      </w:r>
      <w:r w:rsidRPr="00B1794F">
        <w:rPr>
          <w:color w:val="FF0000"/>
        </w:rPr>
        <w:t>Perpignan</w:t>
      </w:r>
      <w:r>
        <w:t xml:space="preserve"> in 2021 but joined </w:t>
      </w:r>
      <w:r w:rsidRPr="00B1794F">
        <w:rPr>
          <w:color w:val="FF0000"/>
        </w:rPr>
        <w:t>Northampton</w:t>
      </w:r>
      <w:r>
        <w:t xml:space="preserve"> in October</w:t>
      </w:r>
      <w:r>
        <w:br/>
        <w:t xml:space="preserve">Joined </w:t>
      </w:r>
      <w:r w:rsidRPr="009800E0">
        <w:rPr>
          <w:color w:val="FF0000"/>
        </w:rPr>
        <w:t>Worcester</w:t>
      </w:r>
      <w:r>
        <w:t xml:space="preserve"> in 2019</w:t>
      </w:r>
      <w:r>
        <w:br/>
      </w:r>
      <w:r w:rsidRPr="00F96C76">
        <w:t xml:space="preserve">Joined </w:t>
      </w:r>
      <w:r w:rsidRPr="00F96C76">
        <w:rPr>
          <w:color w:val="FF0000"/>
        </w:rPr>
        <w:t xml:space="preserve">Connacht </w:t>
      </w:r>
      <w:r w:rsidRPr="00F96C76">
        <w:t>in 2016</w:t>
      </w:r>
    </w:p>
    <w:p w14:paraId="2621AE8E" w14:textId="77777777" w:rsidR="003B10B1" w:rsidRPr="00F96C76" w:rsidRDefault="003B10B1" w:rsidP="003B10B1">
      <w:pPr>
        <w:spacing w:after="0"/>
      </w:pPr>
      <w:r w:rsidRPr="00F96C76">
        <w:t xml:space="preserve">2 full seasons with </w:t>
      </w:r>
      <w:r w:rsidRPr="00F96C76">
        <w:rPr>
          <w:color w:val="FF0000"/>
        </w:rPr>
        <w:t xml:space="preserve">Nottingham </w:t>
      </w:r>
      <w:r w:rsidRPr="00F96C76">
        <w:t>in Championship 2014-16</w:t>
      </w:r>
    </w:p>
    <w:p w14:paraId="75325540" w14:textId="77777777" w:rsidR="003B10B1" w:rsidRPr="00F96C76" w:rsidRDefault="003B10B1" w:rsidP="003B10B1">
      <w:pPr>
        <w:spacing w:after="0"/>
      </w:pPr>
      <w:r w:rsidRPr="00F96C76">
        <w:t xml:space="preserve">Full season with </w:t>
      </w:r>
      <w:r w:rsidRPr="00F96C76">
        <w:rPr>
          <w:color w:val="FF0000"/>
        </w:rPr>
        <w:t xml:space="preserve">Ealing </w:t>
      </w:r>
      <w:r w:rsidRPr="00F96C76">
        <w:t>in Championship in 2013/14</w:t>
      </w:r>
    </w:p>
    <w:p w14:paraId="26FD6606" w14:textId="77777777" w:rsidR="003B10B1" w:rsidRPr="00F96C76" w:rsidRDefault="003B10B1" w:rsidP="003B10B1">
      <w:pPr>
        <w:spacing w:after="0"/>
      </w:pPr>
      <w:r w:rsidRPr="00F96C76">
        <w:t xml:space="preserve">Was part of </w:t>
      </w:r>
      <w:r w:rsidRPr="00F96C76">
        <w:rPr>
          <w:color w:val="FF0000"/>
        </w:rPr>
        <w:t xml:space="preserve">Ulster </w:t>
      </w:r>
      <w:r w:rsidRPr="00F96C76">
        <w:t>youth setup for 3 years</w:t>
      </w:r>
    </w:p>
    <w:p w14:paraId="623FABB3" w14:textId="77777777" w:rsidR="003B10B1" w:rsidRDefault="003B10B1" w:rsidP="003B10B1">
      <w:pPr>
        <w:spacing w:after="0"/>
        <w:rPr>
          <w:b/>
        </w:rPr>
      </w:pPr>
      <w:r w:rsidRPr="00F96C76">
        <w:t>Ex-</w:t>
      </w:r>
      <w:r w:rsidRPr="00F96C76">
        <w:rPr>
          <w:color w:val="FF0000"/>
        </w:rPr>
        <w:t xml:space="preserve">Ballymena </w:t>
      </w:r>
      <w:r w:rsidRPr="00F96C76">
        <w:t xml:space="preserve">&amp; </w:t>
      </w:r>
      <w:r w:rsidRPr="00F96C76">
        <w:rPr>
          <w:color w:val="FF0000"/>
        </w:rPr>
        <w:t>Ballynahinch</w:t>
      </w:r>
      <w:r w:rsidRPr="00F96C76">
        <w:rPr>
          <w:b/>
          <w:color w:val="FF0000"/>
        </w:rPr>
        <w:t xml:space="preserve"> </w:t>
      </w:r>
      <w:r>
        <w:rPr>
          <w:color w:val="FF0000"/>
          <w:u w:val="single"/>
        </w:rPr>
        <w:br/>
        <w:t>International Career</w:t>
      </w:r>
      <w:r>
        <w:rPr>
          <w:color w:val="FF0000"/>
          <w:u w:val="single"/>
        </w:rPr>
        <w:br/>
      </w:r>
      <w:r w:rsidRPr="009800E0">
        <w:rPr>
          <w:bCs/>
        </w:rPr>
        <w:t>Ex</w:t>
      </w:r>
      <w:r>
        <w:rPr>
          <w:bCs/>
          <w:color w:val="FF0000"/>
        </w:rPr>
        <w:t>-</w:t>
      </w:r>
      <w:r w:rsidRPr="009800E0">
        <w:rPr>
          <w:bCs/>
          <w:color w:val="FF0000"/>
        </w:rPr>
        <w:t xml:space="preserve">Ireland U20 </w:t>
      </w:r>
      <w:r w:rsidRPr="009800E0">
        <w:rPr>
          <w:bCs/>
        </w:rPr>
        <w:t>– 2011 6N &amp; JWC</w:t>
      </w:r>
    </w:p>
    <w:p w14:paraId="3FAAE2B8" w14:textId="77777777" w:rsidR="003B10B1" w:rsidRDefault="003B10B1" w:rsidP="003B10B1">
      <w:pPr>
        <w:spacing w:after="0"/>
      </w:pPr>
      <w:r>
        <w:rPr>
          <w:color w:val="FF0000"/>
          <w:u w:val="single"/>
        </w:rPr>
        <w:t>Miscellaneous</w:t>
      </w:r>
      <w:r>
        <w:rPr>
          <w:color w:val="FF0000"/>
          <w:u w:val="single"/>
        </w:rPr>
        <w:br/>
      </w:r>
      <w:r w:rsidRPr="009800E0">
        <w:rPr>
          <w:bCs/>
        </w:rPr>
        <w:t>Born in Ealing but grew up in Hong Kong &amp; Wales before moving to Belfast</w:t>
      </w:r>
      <w:r>
        <w:rPr>
          <w:bCs/>
        </w:rPr>
        <w:br/>
        <w:t xml:space="preserve">Played in same schools side with </w:t>
      </w:r>
      <w:r w:rsidRPr="00EE6FA9">
        <w:rPr>
          <w:bCs/>
          <w:u w:val="single"/>
        </w:rPr>
        <w:t>Niall Annett</w:t>
      </w:r>
      <w:r>
        <w:rPr>
          <w:color w:val="FF0000"/>
          <w:u w:val="single"/>
        </w:rPr>
        <w:br/>
      </w:r>
      <w:r w:rsidRPr="007F4DA7">
        <w:rPr>
          <w:color w:val="FF0000"/>
          <w:u w:val="single"/>
        </w:rPr>
        <w:t>Age</w:t>
      </w:r>
      <w:r>
        <w:t xml:space="preserve"> </w:t>
      </w:r>
      <w:r>
        <w:rPr>
          <w:b/>
        </w:rPr>
        <w:t>Will be 31 in September</w:t>
      </w:r>
      <w:r>
        <w:t xml:space="preserve"> (born in Ealing, west London; 26/09/1991)</w:t>
      </w:r>
    </w:p>
    <w:p w14:paraId="19C88DE1" w14:textId="77777777" w:rsidR="003B10B1" w:rsidRDefault="003B10B1" w:rsidP="003B10B1">
      <w:pPr>
        <w:spacing w:after="0"/>
      </w:pPr>
    </w:p>
    <w:p w14:paraId="53B3BF9D" w14:textId="63EDCD6C" w:rsidR="00DD5A49" w:rsidRPr="0082693B" w:rsidRDefault="00DD5A49" w:rsidP="00DD5A49">
      <w:pPr>
        <w:spacing w:after="0"/>
      </w:pPr>
      <w:r w:rsidRPr="0082693B">
        <w:rPr>
          <w:b/>
          <w:sz w:val="32"/>
          <w:szCs w:val="32"/>
        </w:rPr>
        <w:t xml:space="preserve">Ben CARLILE (18/01/20) ex Sale, joined Sale FC </w:t>
      </w:r>
      <w:r w:rsidR="00F92F22" w:rsidRPr="0082693B">
        <w:rPr>
          <w:b/>
          <w:sz w:val="32"/>
          <w:szCs w:val="32"/>
        </w:rPr>
        <w:t>Jul 2023</w:t>
      </w:r>
      <w:r w:rsidRPr="0082693B">
        <w:br/>
      </w:r>
      <w:r w:rsidRPr="0082693B">
        <w:rPr>
          <w:b/>
          <w:shd w:val="clear" w:color="auto" w:fill="FFFF00"/>
        </w:rPr>
        <w:t>Biog 1</w:t>
      </w:r>
      <w:r w:rsidRPr="0082693B">
        <w:br/>
        <w:t>EUROPEAN COMPETITION DEBUT</w:t>
      </w:r>
    </w:p>
    <w:p w14:paraId="31CACB5E" w14:textId="77777777" w:rsidR="00DD5A49" w:rsidRDefault="00DD5A49" w:rsidP="00DD5A49">
      <w:pPr>
        <w:spacing w:after="0"/>
      </w:pPr>
      <w:r>
        <w:rPr>
          <w:b/>
          <w:shd w:val="clear" w:color="auto" w:fill="FFFF00"/>
        </w:rPr>
        <w:t>Biog 2</w:t>
      </w:r>
      <w:r w:rsidRPr="00174E36">
        <w:br/>
      </w:r>
      <w:r>
        <w:t>SIGNED FROM YORKSHIRE CARNEGIE THIS WEEK</w:t>
      </w:r>
    </w:p>
    <w:p w14:paraId="4BE8AD1D" w14:textId="77777777" w:rsidR="00DD5A49" w:rsidRDefault="00DD5A49" w:rsidP="00DD5A49">
      <w:pPr>
        <w:spacing w:after="0"/>
        <w:rPr>
          <w:b/>
          <w:bCs/>
          <w:shd w:val="clear" w:color="auto" w:fill="FFFFFF"/>
        </w:rPr>
      </w:pPr>
      <w:r w:rsidRPr="008F71DE">
        <w:rPr>
          <w:b/>
          <w:shd w:val="clear" w:color="auto" w:fill="FFFF00"/>
        </w:rPr>
        <w:t>Commentary Notes</w:t>
      </w:r>
    </w:p>
    <w:p w14:paraId="384614D1" w14:textId="77777777" w:rsidR="00DD5A49" w:rsidRDefault="00DD5A49" w:rsidP="00DD5A49">
      <w:pPr>
        <w:spacing w:after="0"/>
        <w:rPr>
          <w:b/>
          <w:bCs/>
          <w:shd w:val="clear" w:color="auto" w:fill="FFFFFF"/>
        </w:rPr>
      </w:pPr>
      <w:r>
        <w:rPr>
          <w:b/>
          <w:bCs/>
          <w:shd w:val="clear" w:color="auto" w:fill="FFFFFF"/>
        </w:rPr>
        <w:t xml:space="preserve">Biog 2 - </w:t>
      </w:r>
      <w:r w:rsidRPr="00F92770">
        <w:rPr>
          <w:b/>
          <w:bCs/>
          <w:shd w:val="clear" w:color="auto" w:fill="FFFFFF"/>
        </w:rPr>
        <w:t>on a deal until the end of next season</w:t>
      </w:r>
    </w:p>
    <w:p w14:paraId="73996340" w14:textId="6979DBDF" w:rsidR="00DD5A49" w:rsidRDefault="00DD5A49" w:rsidP="00DD5A49">
      <w:pPr>
        <w:spacing w:after="0"/>
        <w:rPr>
          <w:b/>
          <w:bCs/>
          <w:shd w:val="clear" w:color="auto" w:fill="FFFFFF"/>
        </w:rPr>
      </w:pPr>
      <w:r>
        <w:rPr>
          <w:color w:val="FF0000"/>
          <w:u w:val="single"/>
        </w:rPr>
        <w:t>Last Season</w:t>
      </w:r>
      <w:r>
        <w:br/>
      </w:r>
      <w:r>
        <w:rPr>
          <w:b/>
          <w:bCs/>
          <w:shd w:val="clear" w:color="auto" w:fill="FFFFFF"/>
        </w:rPr>
        <w:t>H</w:t>
      </w:r>
      <w:r w:rsidRPr="00F92770">
        <w:rPr>
          <w:b/>
          <w:bCs/>
          <w:shd w:val="clear" w:color="auto" w:fill="FFFFFF"/>
        </w:rPr>
        <w:t xml:space="preserve">as already trained with Sale </w:t>
      </w:r>
      <w:r>
        <w:rPr>
          <w:b/>
          <w:bCs/>
          <w:shd w:val="clear" w:color="auto" w:fill="FFFFFF"/>
        </w:rPr>
        <w:t>Last Season</w:t>
      </w:r>
      <w:r w:rsidRPr="00F92770">
        <w:rPr>
          <w:b/>
          <w:bCs/>
          <w:shd w:val="clear" w:color="auto" w:fill="FFFFFF"/>
        </w:rPr>
        <w:t xml:space="preserve"> and has taken part in all of the club</w:t>
      </w:r>
      <w:r>
        <w:rPr>
          <w:b/>
          <w:bCs/>
          <w:shd w:val="clear" w:color="auto" w:fill="FFFFFF"/>
        </w:rPr>
        <w:t>’</w:t>
      </w:r>
      <w:r w:rsidRPr="00F92770">
        <w:rPr>
          <w:b/>
          <w:bCs/>
          <w:shd w:val="clear" w:color="auto" w:fill="FFFFFF"/>
        </w:rPr>
        <w:t xml:space="preserve">s </w:t>
      </w:r>
      <w:r w:rsidR="008F0FC6">
        <w:rPr>
          <w:b/>
          <w:bCs/>
          <w:shd w:val="clear" w:color="auto" w:fill="FFFFFF"/>
        </w:rPr>
        <w:t>PREM</w:t>
      </w:r>
      <w:r w:rsidRPr="00F92770">
        <w:rPr>
          <w:b/>
          <w:bCs/>
          <w:shd w:val="clear" w:color="auto" w:fill="FFFFFF"/>
        </w:rPr>
        <w:t xml:space="preserve"> Rugby Shield fixtures </w:t>
      </w:r>
      <w:r>
        <w:rPr>
          <w:b/>
          <w:bCs/>
          <w:shd w:val="clear" w:color="auto" w:fill="FFFFFF"/>
        </w:rPr>
        <w:t>Last Season</w:t>
      </w:r>
      <w:r w:rsidRPr="00F92770">
        <w:rPr>
          <w:b/>
          <w:bCs/>
          <w:shd w:val="clear" w:color="auto" w:fill="FFFFFF"/>
        </w:rPr>
        <w:t xml:space="preserve"> as a guest</w:t>
      </w:r>
    </w:p>
    <w:p w14:paraId="5E817979" w14:textId="052D7811" w:rsidR="00DD5A49" w:rsidRDefault="00DD5A49" w:rsidP="00DD5A49">
      <w:pPr>
        <w:spacing w:after="0"/>
      </w:pP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0 </w:t>
      </w:r>
      <w:r w:rsidRPr="00297178">
        <w:rPr>
          <w:b/>
        </w:rPr>
        <w:t xml:space="preserve">prev </w:t>
      </w:r>
      <w:r>
        <w:rPr>
          <w:b/>
        </w:rPr>
        <w:t xml:space="preserve">Champions Cup </w:t>
      </w:r>
      <w:r w:rsidRPr="00297178">
        <w:rPr>
          <w:b/>
        </w:rPr>
        <w:t>games</w:t>
      </w:r>
      <w:r>
        <w:rPr>
          <w:b/>
        </w:rPr>
        <w:br/>
        <w:t>0</w:t>
      </w:r>
      <w:r w:rsidRPr="00297178">
        <w:rPr>
          <w:b/>
        </w:rPr>
        <w:t xml:space="preserve"> prev </w:t>
      </w:r>
      <w:r>
        <w:rPr>
          <w:b/>
        </w:rPr>
        <w:t xml:space="preserve">Challenge Cup </w:t>
      </w:r>
      <w:r w:rsidRPr="00297178">
        <w:rPr>
          <w:b/>
        </w:rPr>
        <w:t xml:space="preserve">games </w:t>
      </w:r>
    </w:p>
    <w:p w14:paraId="281DEE1A" w14:textId="77777777" w:rsidR="00DD5A49" w:rsidRDefault="00DD5A49" w:rsidP="00DD5A49">
      <w:pPr>
        <w:spacing w:after="0"/>
      </w:pPr>
      <w:r>
        <w:t xml:space="preserve">Joined </w:t>
      </w:r>
      <w:r w:rsidRPr="00B33AA4">
        <w:rPr>
          <w:color w:val="FF0000"/>
        </w:rPr>
        <w:t xml:space="preserve">Sale </w:t>
      </w:r>
      <w:r>
        <w:t>in January 2020</w:t>
      </w:r>
    </w:p>
    <w:p w14:paraId="1F441870" w14:textId="77777777" w:rsidR="00DD5A49" w:rsidRDefault="00DD5A49" w:rsidP="00DD5A49">
      <w:pPr>
        <w:spacing w:after="0"/>
      </w:pPr>
      <w:r>
        <w:t>Captained Yorkshire Carnegie U18</w:t>
      </w:r>
    </w:p>
    <w:p w14:paraId="126A54FC" w14:textId="77777777" w:rsidR="00DD5A49" w:rsidRDefault="00DD5A49" w:rsidP="00DD5A49">
      <w:pPr>
        <w:spacing w:after="0"/>
      </w:pPr>
      <w:r>
        <w:t>S</w:t>
      </w:r>
      <w:r w:rsidRPr="00F92770">
        <w:t xml:space="preserve">igned his first professional contract with </w:t>
      </w:r>
      <w:r w:rsidRPr="00F92770">
        <w:rPr>
          <w:color w:val="FF0000"/>
        </w:rPr>
        <w:t xml:space="preserve">Yorkshire Carnegie </w:t>
      </w:r>
      <w:r w:rsidRPr="00F92770">
        <w:t>in summer 2018</w:t>
      </w:r>
    </w:p>
    <w:p w14:paraId="144B084A" w14:textId="77777777" w:rsidR="00DD5A49" w:rsidRDefault="00DD5A49" w:rsidP="00DD5A49">
      <w:pPr>
        <w:spacing w:after="0"/>
      </w:pPr>
      <w:r>
        <w:t>Ex-Pocklington School &amp; Hull Ionians</w:t>
      </w:r>
    </w:p>
    <w:p w14:paraId="1D89AFF7" w14:textId="77777777" w:rsidR="00DD5A49" w:rsidRDefault="00DD5A49" w:rsidP="00DD5A49">
      <w:pPr>
        <w:spacing w:after="0"/>
      </w:pPr>
      <w:r>
        <w:rPr>
          <w:color w:val="FF0000"/>
          <w:u w:val="single"/>
          <w:shd w:val="clear" w:color="auto" w:fill="FFFFFF"/>
        </w:rPr>
        <w:t>Age</w:t>
      </w:r>
      <w:r>
        <w:rPr>
          <w:rStyle w:val="apple-converted-space"/>
          <w:color w:val="444444"/>
          <w:shd w:val="clear" w:color="auto" w:fill="FFFFFF"/>
        </w:rPr>
        <w:t> </w:t>
      </w:r>
      <w:r>
        <w:rPr>
          <w:rStyle w:val="apple-converted-space"/>
          <w:b/>
          <w:color w:val="444444"/>
          <w:shd w:val="clear" w:color="auto" w:fill="FFFFFF"/>
        </w:rPr>
        <w:t xml:space="preserve">Was 20 in Oct </w:t>
      </w:r>
      <w:r w:rsidRPr="00016B6A">
        <w:rPr>
          <w:bCs/>
          <w:shd w:val="clear" w:color="auto" w:fill="FFFFFF"/>
        </w:rPr>
        <w:t>(</w:t>
      </w:r>
      <w:r>
        <w:t>DOB 05/10/99, Cottingham, East Yorkshire)</w:t>
      </w:r>
    </w:p>
    <w:p w14:paraId="4630493B" w14:textId="77777777" w:rsidR="00DD5A49" w:rsidRDefault="00DD5A49" w:rsidP="00DD5A49">
      <w:pPr>
        <w:spacing w:after="0"/>
      </w:pPr>
    </w:p>
    <w:p w14:paraId="3DF7ACD5" w14:textId="77777777" w:rsidR="003B10B1" w:rsidRPr="00BC0166" w:rsidRDefault="003B10B1" w:rsidP="003B10B1">
      <w:pPr>
        <w:spacing w:after="0"/>
        <w:rPr>
          <w:b/>
        </w:rPr>
      </w:pPr>
    </w:p>
    <w:p w14:paraId="61AE34C7" w14:textId="77777777" w:rsidR="003B10B1" w:rsidRPr="00BC0166" w:rsidRDefault="003B10B1" w:rsidP="003B10B1">
      <w:pPr>
        <w:spacing w:after="0"/>
        <w:rPr>
          <w:b/>
        </w:rPr>
      </w:pPr>
    </w:p>
    <w:p w14:paraId="253E58E1" w14:textId="546C7FBA" w:rsidR="0011327B" w:rsidRDefault="00503830" w:rsidP="00DE5691">
      <w:pPr>
        <w:spacing w:after="0"/>
      </w:pPr>
      <w:r>
        <w:rPr>
          <w:b/>
          <w:sz w:val="32"/>
          <w:szCs w:val="32"/>
        </w:rPr>
        <w:t>Joe CARLISLE (18/05/14) ex Wasps, joined Benetton Jul 2014, L Welsh Jul 2015, Perpignan Dec 2016, Leeds Jul 2019</w:t>
      </w:r>
      <w:r>
        <w:rPr>
          <w:b/>
        </w:rPr>
        <w:br/>
      </w:r>
      <w:r w:rsidRPr="00AA55AA">
        <w:rPr>
          <w:b/>
          <w:highlight w:val="yellow"/>
          <w:shd w:val="clear" w:color="auto" w:fill="FFFF00"/>
        </w:rPr>
        <w:t>Biog</w:t>
      </w:r>
      <w:r>
        <w:rPr>
          <w:b/>
          <w:shd w:val="clear" w:color="auto" w:fill="FFFF00"/>
        </w:rPr>
        <w:t xml:space="preserve"> 1</w:t>
      </w:r>
      <w:r>
        <w:br/>
      </w:r>
      <w:r>
        <w:lastRenderedPageBreak/>
        <w:t>MADE 1</w:t>
      </w:r>
      <w:r w:rsidRPr="00247DC2">
        <w:t>st</w:t>
      </w:r>
      <w:r>
        <w:t xml:space="preserve"> START FOR 2 MONTHS LAST WEEK</w:t>
      </w:r>
      <w:r>
        <w:br/>
      </w:r>
      <w:r w:rsidRPr="00AA55AA">
        <w:rPr>
          <w:b/>
          <w:highlight w:val="yellow"/>
          <w:shd w:val="clear" w:color="auto" w:fill="FFFF00"/>
        </w:rPr>
        <w:t>Biog</w:t>
      </w:r>
      <w:r w:rsidRPr="00AA55AA">
        <w:rPr>
          <w:b/>
          <w:shd w:val="clear" w:color="auto" w:fill="FFFF00"/>
        </w:rPr>
        <w:t xml:space="preserve"> 2</w:t>
      </w:r>
      <w:r>
        <w:br/>
        <w:t>JOINED WASPS AFTER 6 SEASONS AT WORCESTER</w:t>
      </w:r>
      <w:r>
        <w:br/>
      </w:r>
      <w:r w:rsidRPr="00AA55AA">
        <w:rPr>
          <w:b/>
          <w:highlight w:val="yellow"/>
          <w:shd w:val="clear" w:color="auto" w:fill="FFFF00"/>
        </w:rPr>
        <w:t>Biog</w:t>
      </w:r>
      <w:r w:rsidRPr="00AA55AA">
        <w:rPr>
          <w:b/>
          <w:shd w:val="clear" w:color="auto" w:fill="FFFF00"/>
        </w:rPr>
        <w:t xml:space="preserve"> </w:t>
      </w:r>
      <w:r>
        <w:rPr>
          <w:b/>
          <w:shd w:val="clear" w:color="auto" w:fill="FFFF00"/>
        </w:rPr>
        <w:t>3</w:t>
      </w:r>
      <w:r>
        <w:br/>
        <w:t>140 POINTS IN ALL COMPETITIONS THIS SEASON</w:t>
      </w:r>
      <w:r w:rsidRPr="00590549">
        <w:rPr>
          <w:color w:val="FF0000"/>
        </w:rPr>
        <w:br/>
      </w:r>
      <w:r w:rsidRPr="003C792E">
        <w:rPr>
          <w:b/>
          <w:highlight w:val="yellow"/>
        </w:rPr>
        <w:t>Commentary Notes</w:t>
      </w:r>
      <w:r>
        <w:rPr>
          <w:b/>
        </w:rPr>
        <w:br/>
      </w:r>
      <w:r w:rsidRPr="00830BC0">
        <w:rPr>
          <w:b/>
        </w:rPr>
        <w:t>6 seasons in European competition (spent one campaign in the Championship with Worcester) – all in the Challenge Cup</w:t>
      </w:r>
      <w:r>
        <w:rPr>
          <w:color w:val="FF0000"/>
          <w:u w:val="single"/>
        </w:rPr>
        <w:br/>
      </w:r>
      <w:r w:rsidRPr="00F82C7C">
        <w:rPr>
          <w:color w:val="FF0000"/>
          <w:u w:val="single"/>
        </w:rPr>
        <w:t>Club Career</w:t>
      </w:r>
      <w:r>
        <w:rPr>
          <w:color w:val="FF0000"/>
        </w:rPr>
        <w:br/>
      </w:r>
      <w:r w:rsidRPr="00AA55AA">
        <w:rPr>
          <w:b/>
        </w:rPr>
        <w:t xml:space="preserve">Only </w:t>
      </w:r>
      <w:r>
        <w:rPr>
          <w:b/>
        </w:rPr>
        <w:t>48</w:t>
      </w:r>
      <w:r w:rsidRPr="00AA55AA">
        <w:rPr>
          <w:b/>
        </w:rPr>
        <w:t xml:space="preserve"> </w:t>
      </w:r>
      <w:r w:rsidR="008F0FC6">
        <w:rPr>
          <w:b/>
        </w:rPr>
        <w:t>PREM</w:t>
      </w:r>
      <w:r w:rsidRPr="00AA55AA">
        <w:rPr>
          <w:b/>
        </w:rPr>
        <w:t xml:space="preserve"> </w:t>
      </w:r>
      <w:r w:rsidR="00FC1927">
        <w:rPr>
          <w:b/>
        </w:rPr>
        <w:t>games</w:t>
      </w:r>
      <w:r>
        <w:rPr>
          <w:b/>
        </w:rPr>
        <w:t xml:space="preserve"> in 6 years</w:t>
      </w:r>
      <w:r>
        <w:rPr>
          <w:b/>
        </w:rPr>
        <w:br/>
      </w:r>
      <w:r w:rsidRPr="00247DC2">
        <w:rPr>
          <w:b/>
        </w:rPr>
        <w:t xml:space="preserve">Only </w:t>
      </w:r>
      <w:r w:rsidR="008F0FC6">
        <w:rPr>
          <w:b/>
        </w:rPr>
        <w:t>PREM</w:t>
      </w:r>
      <w:r w:rsidRPr="00247DC2">
        <w:rPr>
          <w:b/>
        </w:rPr>
        <w:t xml:space="preserve"> try was for Worcester in May 2010</w:t>
      </w:r>
      <w:r>
        <w:br/>
      </w:r>
      <w:r w:rsidRPr="00247DC2">
        <w:rPr>
          <w:b/>
        </w:rPr>
        <w:t xml:space="preserve">0 </w:t>
      </w:r>
      <w:r w:rsidR="008F0FC6">
        <w:rPr>
          <w:b/>
        </w:rPr>
        <w:t>PREM</w:t>
      </w:r>
      <w:r w:rsidRPr="00247DC2">
        <w:rPr>
          <w:b/>
        </w:rPr>
        <w:t xml:space="preserve"> Yellow cards</w:t>
      </w:r>
      <w:r>
        <w:br/>
        <w:t xml:space="preserve">Joined </w:t>
      </w:r>
      <w:r w:rsidRPr="00F82C7C">
        <w:rPr>
          <w:color w:val="FF0000"/>
        </w:rPr>
        <w:t>Wasps</w:t>
      </w:r>
      <w:r>
        <w:t xml:space="preserve"> this season</w:t>
      </w:r>
      <w:r>
        <w:br/>
        <w:t>139 points in Worcester’s Championship title-winning season 2010/11</w:t>
      </w:r>
      <w:r>
        <w:br/>
        <w:t xml:space="preserve">Joined </w:t>
      </w:r>
      <w:r w:rsidRPr="00247DC2">
        <w:rPr>
          <w:color w:val="FF0000"/>
        </w:rPr>
        <w:t>Worcester</w:t>
      </w:r>
      <w:r>
        <w:t xml:space="preserve"> in 2007, made </w:t>
      </w:r>
      <w:r w:rsidR="008F0FC6">
        <w:t>PREM</w:t>
      </w:r>
      <w:r>
        <w:t xml:space="preserve"> debut in Apr 2008</w:t>
      </w:r>
      <w:r>
        <w:br/>
      </w:r>
      <w:r w:rsidRPr="00F82C7C">
        <w:rPr>
          <w:color w:val="FF0000"/>
          <w:u w:val="single"/>
        </w:rPr>
        <w:t xml:space="preserve">Age </w:t>
      </w:r>
      <w:r w:rsidRPr="00132692">
        <w:t>Was 26 in December</w:t>
      </w:r>
      <w:r>
        <w:t xml:space="preserve"> (born in Swindon)</w:t>
      </w:r>
      <w:r>
        <w:br/>
      </w:r>
      <w:r>
        <w:rPr>
          <w:rFonts w:cs="Calibri"/>
          <w:b/>
          <w:sz w:val="32"/>
          <w:szCs w:val="32"/>
        </w:rPr>
        <w:br/>
      </w:r>
    </w:p>
    <w:p w14:paraId="63E474BF" w14:textId="076CECFB" w:rsidR="00CC34FD" w:rsidRDefault="00AB2A97" w:rsidP="00CC34FD">
      <w:pPr>
        <w:spacing w:after="0"/>
        <w:rPr>
          <w:b/>
          <w:sz w:val="32"/>
          <w:szCs w:val="32"/>
        </w:rPr>
      </w:pPr>
      <w:r>
        <w:rPr>
          <w:b/>
          <w:sz w:val="32"/>
          <w:szCs w:val="32"/>
        </w:rPr>
        <w:t>M</w:t>
      </w:r>
      <w:r w:rsidR="002B7FA0">
        <w:rPr>
          <w:b/>
          <w:sz w:val="32"/>
          <w:szCs w:val="32"/>
        </w:rPr>
        <w:t>att</w:t>
      </w:r>
      <w:r>
        <w:rPr>
          <w:b/>
          <w:sz w:val="32"/>
          <w:szCs w:val="32"/>
        </w:rPr>
        <w:t xml:space="preserve"> CARRARO (31/03/12) ex Bath, joined Montpellier 2012</w:t>
      </w:r>
      <w:r>
        <w:rPr>
          <w:b/>
        </w:rPr>
        <w:br/>
      </w:r>
      <w:r w:rsidRPr="0052152A">
        <w:rPr>
          <w:b/>
        </w:rPr>
        <w:t>Biog</w:t>
      </w:r>
      <w:r>
        <w:rPr>
          <w:b/>
        </w:rPr>
        <w:t xml:space="preserve"> 1</w:t>
      </w:r>
      <w:r>
        <w:br/>
        <w:t xml:space="preserve">NO </w:t>
      </w:r>
      <w:r w:rsidR="008F0FC6">
        <w:t>PREM</w:t>
      </w:r>
      <w:r>
        <w:t xml:space="preserve"> TRY FOR SIX MONTHS</w:t>
      </w:r>
      <w:r>
        <w:br/>
      </w:r>
      <w:r w:rsidRPr="00AD56BD">
        <w:rPr>
          <w:b/>
        </w:rPr>
        <w:t>Biog 2</w:t>
      </w:r>
      <w:r>
        <w:br/>
        <w:t>SCORED A TRY v SAINTS HERE LAST SEASON</w:t>
      </w:r>
      <w:r>
        <w:br/>
      </w:r>
      <w:r w:rsidRPr="0052152A">
        <w:rPr>
          <w:b/>
        </w:rPr>
        <w:t>Commentary Notes</w:t>
      </w:r>
      <w:r>
        <w:br/>
        <w:t xml:space="preserve">His last </w:t>
      </w:r>
      <w:r w:rsidR="008F0FC6">
        <w:t>PREM</w:t>
      </w:r>
      <w:r>
        <w:t xml:space="preserve"> try was v Leicester on October 1</w:t>
      </w:r>
      <w:r>
        <w:br/>
        <w:t xml:space="preserve">However…Endured a five-month drought last season and went on to score in 3 of the last 5 </w:t>
      </w:r>
      <w:r w:rsidR="00FC1927">
        <w:t>games</w:t>
      </w:r>
      <w:r>
        <w:t xml:space="preserve"> of that campaign</w:t>
      </w:r>
      <w:r>
        <w:br/>
        <w:t>That try v Saints was created by Banahan</w:t>
      </w:r>
      <w:r>
        <w:br/>
        <w:t>Confirmed this week that he is leaving Bath at the end of the season (rumoured that Montpellier is his destination)</w:t>
      </w:r>
      <w:r>
        <w:br/>
        <w:t>Scored against Aironi and Ulster in the Heineken Cup last season</w:t>
      </w:r>
      <w:r>
        <w:br/>
        <w:t>Mainly a wing last season, but more usually employed as a centre this time round</w:t>
      </w:r>
      <w:r>
        <w:br/>
        <w:t>Joined Bath in 2009 from NSW</w:t>
      </w:r>
      <w:r>
        <w:br/>
        <w:t>Was injured during his debut season using a knife in his kitchen; he needed stitches</w:t>
      </w:r>
      <w:r>
        <w:br/>
        <w:t>Will be 28 in August</w:t>
      </w:r>
      <w:r>
        <w:br/>
      </w:r>
      <w:r w:rsidR="004E788A">
        <w:br/>
      </w:r>
      <w:r w:rsidR="004E788A">
        <w:rPr>
          <w:b/>
          <w:sz w:val="32"/>
          <w:szCs w:val="32"/>
        </w:rPr>
        <w:t>W</w:t>
      </w:r>
      <w:r w:rsidR="002B7FA0">
        <w:rPr>
          <w:b/>
          <w:sz w:val="32"/>
          <w:szCs w:val="32"/>
        </w:rPr>
        <w:t>ill</w:t>
      </w:r>
      <w:r w:rsidR="004E788A">
        <w:rPr>
          <w:b/>
          <w:sz w:val="32"/>
          <w:szCs w:val="32"/>
        </w:rPr>
        <w:t xml:space="preserve"> CARRICK-SMITH (09/12/12) ex Exeter, joined London Scottish Jul 2015</w:t>
      </w:r>
      <w:r w:rsidR="004E788A">
        <w:br/>
      </w:r>
      <w:r w:rsidR="004E788A">
        <w:rPr>
          <w:b/>
        </w:rPr>
        <w:t>Commentary Notes</w:t>
      </w:r>
      <w:r w:rsidR="004E788A">
        <w:rPr>
          <w:b/>
        </w:rPr>
        <w:br/>
      </w:r>
      <w:r w:rsidR="004E788A">
        <w:t>Try on first team debit in the LV v L Welsh this season</w:t>
      </w:r>
      <w:r w:rsidR="004E788A">
        <w:br/>
        <w:t>Went to school with matt Kvesic</w:t>
      </w:r>
      <w:r w:rsidR="004E788A">
        <w:br/>
        <w:t>Nickname The Bus</w:t>
      </w:r>
      <w:r w:rsidR="004E788A">
        <w:br/>
      </w:r>
      <w:r w:rsidR="004E788A">
        <w:lastRenderedPageBreak/>
        <w:t>Discus &amp; Shot in schoolboy athletics</w:t>
      </w:r>
      <w:r w:rsidR="004E788A">
        <w:br/>
      </w:r>
      <w:r w:rsidR="004E788A" w:rsidRPr="004403CC">
        <w:rPr>
          <w:color w:val="FF0000"/>
          <w:u w:val="single"/>
        </w:rPr>
        <w:t>Age</w:t>
      </w:r>
      <w:r w:rsidR="004E788A">
        <w:t xml:space="preserve"> Will be 21 in April (born in London, DOB 02/04/92)</w:t>
      </w:r>
      <w:r w:rsidR="004E788A">
        <w:br/>
      </w:r>
      <w:r>
        <w:br/>
      </w:r>
      <w:r w:rsidRPr="00C94FAB">
        <w:rPr>
          <w:rFonts w:cs="Calibri"/>
          <w:b/>
          <w:sz w:val="32"/>
          <w:szCs w:val="32"/>
        </w:rPr>
        <w:t>D</w:t>
      </w:r>
      <w:r w:rsidR="002B7FA0">
        <w:rPr>
          <w:rFonts w:cs="Calibri"/>
          <w:b/>
          <w:sz w:val="32"/>
          <w:szCs w:val="32"/>
        </w:rPr>
        <w:t>eon</w:t>
      </w:r>
      <w:r w:rsidRPr="00C94FAB">
        <w:rPr>
          <w:rFonts w:cs="Calibri"/>
          <w:b/>
          <w:sz w:val="32"/>
          <w:szCs w:val="32"/>
        </w:rPr>
        <w:t xml:space="preserve"> CARSTENS</w:t>
      </w:r>
      <w:r>
        <w:rPr>
          <w:rFonts w:cs="Calibri"/>
          <w:b/>
          <w:sz w:val="32"/>
          <w:szCs w:val="32"/>
        </w:rPr>
        <w:t xml:space="preserve"> (23/09/11) ex Saracens, joined W Province 2011</w:t>
      </w:r>
      <w:r w:rsidRPr="00C94FAB">
        <w:rPr>
          <w:rFonts w:cs="Calibri"/>
          <w:b/>
        </w:rPr>
        <w:br/>
        <w:t xml:space="preserve">Biog </w:t>
      </w:r>
      <w:r w:rsidRPr="00C94FAB">
        <w:rPr>
          <w:rFonts w:cs="Calibri"/>
        </w:rPr>
        <w:br/>
        <w:t>8</w:t>
      </w:r>
      <w:r>
        <w:rPr>
          <w:rFonts w:cs="Calibri"/>
        </w:rPr>
        <w:t xml:space="preserve"> SOUTH AFRICA CAPS, LAST v LIONS IN 2009</w:t>
      </w:r>
      <w:r w:rsidRPr="00C94FAB">
        <w:rPr>
          <w:rFonts w:cs="Calibri"/>
        </w:rPr>
        <w:t xml:space="preserve"> </w:t>
      </w:r>
      <w:r w:rsidRPr="00C94FAB">
        <w:rPr>
          <w:rFonts w:cs="Calibri"/>
        </w:rPr>
        <w:br/>
      </w:r>
      <w:r w:rsidRPr="00C94FAB">
        <w:rPr>
          <w:rFonts w:cs="Calibri"/>
          <w:b/>
        </w:rPr>
        <w:t>Commentary Notes</w:t>
      </w:r>
      <w:r w:rsidRPr="00C94FAB">
        <w:rPr>
          <w:rFonts w:cs="Calibri"/>
          <w:b/>
        </w:rPr>
        <w:br/>
      </w:r>
      <w:r>
        <w:rPr>
          <w:rFonts w:cs="Calibri"/>
        </w:rPr>
        <w:t>His last caps was the 3</w:t>
      </w:r>
      <w:r w:rsidRPr="00050F0A">
        <w:rPr>
          <w:rFonts w:cs="Calibri"/>
          <w:vertAlign w:val="superscript"/>
        </w:rPr>
        <w:t>rd</w:t>
      </w:r>
      <w:r>
        <w:rPr>
          <w:rFonts w:cs="Calibri"/>
        </w:rPr>
        <w:t xml:space="preserve"> Test in Durban. 3 of his 8 caps have been won at Twickenham</w:t>
      </w:r>
      <w:r>
        <w:rPr>
          <w:rFonts w:cs="Calibri"/>
        </w:rPr>
        <w:br/>
      </w:r>
      <w:r w:rsidRPr="00C94FAB">
        <w:rPr>
          <w:rFonts w:cs="Calibri"/>
        </w:rPr>
        <w:t>Appeared in every game from the beginning of last season until early January (Brendan Venter’s last game in charge)</w:t>
      </w:r>
      <w:r>
        <w:rPr>
          <w:rFonts w:cs="Calibri"/>
        </w:rPr>
        <w:t xml:space="preserve"> before injury ended his season</w:t>
      </w:r>
      <w:r w:rsidRPr="00C94FAB">
        <w:rPr>
          <w:rFonts w:cs="Calibri"/>
        </w:rPr>
        <w:br/>
        <w:t>Venter called him “an outgoing and infectious character”….archetypal prop then…</w:t>
      </w:r>
      <w:r w:rsidRPr="00C94FAB">
        <w:rPr>
          <w:rFonts w:cs="Calibri"/>
        </w:rPr>
        <w:br/>
        <w:t>Comes from a town in SA called Goodwood</w:t>
      </w:r>
      <w:r w:rsidRPr="00174E36">
        <w:rPr>
          <w:rFonts w:cs="Calibri"/>
        </w:rPr>
        <w:br/>
      </w:r>
      <w:r w:rsidR="00723D26">
        <w:br/>
      </w:r>
      <w:r w:rsidR="00CC34FD" w:rsidRPr="00D066E0">
        <w:rPr>
          <w:b/>
          <w:sz w:val="32"/>
          <w:szCs w:val="32"/>
        </w:rPr>
        <w:t>D</w:t>
      </w:r>
      <w:r w:rsidR="00CC34FD">
        <w:rPr>
          <w:b/>
          <w:sz w:val="32"/>
          <w:szCs w:val="32"/>
        </w:rPr>
        <w:t>an</w:t>
      </w:r>
      <w:r w:rsidR="00CC34FD" w:rsidRPr="00D066E0">
        <w:rPr>
          <w:b/>
          <w:sz w:val="32"/>
          <w:szCs w:val="32"/>
        </w:rPr>
        <w:t xml:space="preserve"> CARTER</w:t>
      </w:r>
      <w:r w:rsidR="00CC34FD">
        <w:rPr>
          <w:b/>
          <w:sz w:val="32"/>
          <w:szCs w:val="32"/>
        </w:rPr>
        <w:t xml:space="preserve"> (12/05/18 </w:t>
      </w:r>
      <w:r w:rsidR="00F10DA8">
        <w:rPr>
          <w:b/>
          <w:sz w:val="32"/>
          <w:szCs w:val="32"/>
        </w:rPr>
        <w:t>Champions Cup</w:t>
      </w:r>
      <w:r w:rsidR="00CC34FD">
        <w:rPr>
          <w:b/>
          <w:sz w:val="32"/>
          <w:szCs w:val="32"/>
        </w:rPr>
        <w:t xml:space="preserve"> final – DIDN’T PLAY – hamstring day before) joined Kobe Steelers in Jul 2018</w:t>
      </w:r>
    </w:p>
    <w:p w14:paraId="4E5FA864" w14:textId="77777777" w:rsidR="00CC34FD" w:rsidRDefault="00CC34FD" w:rsidP="00CC34FD">
      <w:pPr>
        <w:spacing w:after="0"/>
        <w:rPr>
          <w:rFonts w:cs="Calibri"/>
          <w:b/>
          <w:shd w:val="clear" w:color="auto" w:fill="FFFF00"/>
        </w:rPr>
      </w:pPr>
      <w:r>
        <w:rPr>
          <w:rFonts w:cs="Calibri"/>
          <w:b/>
          <w:shd w:val="clear" w:color="auto" w:fill="FFFF00"/>
        </w:rPr>
        <w:t>Biog 1</w:t>
      </w:r>
    </w:p>
    <w:p w14:paraId="46CBD879" w14:textId="7B8AED05" w:rsidR="00CC34FD" w:rsidRDefault="00CC34FD" w:rsidP="00CC34FD">
      <w:pPr>
        <w:spacing w:after="0"/>
        <w:rPr>
          <w:rFonts w:cs="Calibri"/>
        </w:rPr>
      </w:pPr>
      <w:r>
        <w:rPr>
          <w:rFonts w:cs="Calibri"/>
        </w:rPr>
        <w:t xml:space="preserve">LAST </w:t>
      </w:r>
      <w:r w:rsidR="00F10DA8">
        <w:rPr>
          <w:rFonts w:cs="Calibri"/>
        </w:rPr>
        <w:t>CHAMPIONS CUP</w:t>
      </w:r>
      <w:r>
        <w:rPr>
          <w:rFonts w:cs="Calibri"/>
        </w:rPr>
        <w:t xml:space="preserve"> APPEARANCE</w:t>
      </w:r>
      <w:r>
        <w:rPr>
          <w:rFonts w:cs="Calibri"/>
        </w:rPr>
        <w:br/>
      </w:r>
      <w:r>
        <w:rPr>
          <w:rFonts w:cs="Calibri"/>
          <w:b/>
          <w:shd w:val="clear" w:color="auto" w:fill="FFFF00"/>
        </w:rPr>
        <w:t>Biog 2</w:t>
      </w:r>
      <w:r>
        <w:rPr>
          <w:rFonts w:cs="Calibri"/>
        </w:rPr>
        <w:br/>
        <w:t xml:space="preserve">WENT OFF INJURED IN 2016 FINAL v SARACENS </w:t>
      </w:r>
    </w:p>
    <w:p w14:paraId="153C7320" w14:textId="77777777" w:rsidR="00CC34FD" w:rsidRDefault="00CC34FD" w:rsidP="00CC34FD">
      <w:pPr>
        <w:spacing w:after="0"/>
        <w:rPr>
          <w:rFonts w:cs="Calibri"/>
        </w:rPr>
      </w:pPr>
      <w:r>
        <w:rPr>
          <w:rFonts w:cs="Calibri"/>
          <w:b/>
          <w:shd w:val="clear" w:color="auto" w:fill="FFFF00"/>
        </w:rPr>
        <w:t>Biog 3</w:t>
      </w:r>
      <w:r>
        <w:rPr>
          <w:rFonts w:cs="Calibri"/>
        </w:rPr>
        <w:br/>
        <w:t>SLOTTED 24 OF 33 KICKS THIS SEASON (73%)</w:t>
      </w:r>
    </w:p>
    <w:p w14:paraId="4B194BF2" w14:textId="5C0418DF" w:rsidR="00CC34FD" w:rsidRPr="008C5E14" w:rsidRDefault="00CC34FD" w:rsidP="00CC34FD">
      <w:pPr>
        <w:spacing w:after="0"/>
        <w:rPr>
          <w:rFonts w:cs="Calibri"/>
          <w:b/>
          <w:shd w:val="clear" w:color="auto" w:fill="FFFF00"/>
        </w:rPr>
      </w:pPr>
      <w:r>
        <w:rPr>
          <w:rFonts w:cs="Calibri"/>
          <w:b/>
          <w:shd w:val="clear" w:color="auto" w:fill="FFFF00"/>
        </w:rPr>
        <w:t>Commentary Notes</w:t>
      </w:r>
      <w:r>
        <w:rPr>
          <w:b/>
        </w:rPr>
        <w:br/>
        <w:t xml:space="preserve">Biog 3 – All of them in Top 14; yet to take one in </w:t>
      </w:r>
      <w:r w:rsidR="00F10DA8">
        <w:rPr>
          <w:b/>
        </w:rPr>
        <w:t>Champions Cup</w:t>
      </w:r>
      <w:r>
        <w:rPr>
          <w:b/>
        </w:rPr>
        <w:br/>
        <w:t>Came off bench to set up try in quarter-final v Clermont with hint of forward pass</w:t>
      </w:r>
      <w:r>
        <w:rPr>
          <w:b/>
        </w:rPr>
        <w:br/>
      </w:r>
      <w:r>
        <w:rPr>
          <w:color w:val="FF0000"/>
          <w:u w:val="single"/>
        </w:rPr>
        <w:t xml:space="preserve">Last </w:t>
      </w:r>
      <w:r w:rsidRPr="003F7B37">
        <w:rPr>
          <w:color w:val="FF0000"/>
          <w:u w:val="single"/>
        </w:rPr>
        <w:t>season</w:t>
      </w:r>
      <w:r>
        <w:br/>
        <w:t>Faced allegations of doping; Had time on the sidelines with a calf injury</w:t>
      </w:r>
      <w:r>
        <w:br/>
      </w:r>
      <w:r>
        <w:rPr>
          <w:color w:val="FF0000"/>
          <w:u w:val="single"/>
        </w:rPr>
        <w:t>2015/16</w:t>
      </w:r>
      <w:r>
        <w:br/>
      </w:r>
      <w:r w:rsidRPr="009737DB">
        <w:t>82 pts in 6 appearances at the World Cup</w:t>
      </w:r>
      <w:r>
        <w:t xml:space="preserve"> – the final two from a conversion of NZ’s last try in the final v Australia with his weaker right foot (a long held ambition of his); </w:t>
      </w:r>
      <w:r w:rsidRPr="000D3C2D">
        <w:t>80% kicking success rate at the World Cup (33 from 41); named World Player of the Year</w:t>
      </w:r>
      <w:r>
        <w:t xml:space="preserve">; </w:t>
      </w:r>
      <w:r w:rsidRPr="00112F89">
        <w:t>135 pts in Top 14 as Racing won title</w:t>
      </w:r>
    </w:p>
    <w:p w14:paraId="24835B08" w14:textId="684EDB89" w:rsidR="00CC34FD" w:rsidRDefault="00CC34FD" w:rsidP="00CC34FD">
      <w:pPr>
        <w:spacing w:after="0"/>
        <w:rPr>
          <w:rFonts w:cs="Calibri"/>
          <w:color w:val="FF0000"/>
          <w:u w:val="single"/>
        </w:rPr>
      </w:pPr>
      <w:r>
        <w:rPr>
          <w:rFonts w:cs="Calibri"/>
          <w:color w:val="FF0000"/>
          <w:u w:val="single"/>
        </w:rPr>
        <w:t>Club Career</w:t>
      </w:r>
      <w:r>
        <w:rPr>
          <w:rFonts w:cs="Calibri"/>
          <w:color w:val="FF0000"/>
          <w:u w:val="single"/>
        </w:rPr>
        <w:br/>
      </w:r>
      <w:r>
        <w:rPr>
          <w:rFonts w:cs="Calibri"/>
          <w:b/>
        </w:rPr>
        <w:t xml:space="preserve">17 prev European </w:t>
      </w:r>
      <w:r w:rsidR="00FC1927">
        <w:rPr>
          <w:rFonts w:cs="Calibri"/>
          <w:b/>
        </w:rPr>
        <w:t>games</w:t>
      </w:r>
      <w:r>
        <w:rPr>
          <w:rFonts w:cs="Calibri"/>
          <w:b/>
        </w:rPr>
        <w:t xml:space="preserve"> (104 pts, 2 tries) – 88 pts in 16 for Racing, </w:t>
      </w:r>
      <w:r w:rsidRPr="009737DB">
        <w:rPr>
          <w:rFonts w:cs="Calibri"/>
        </w:rPr>
        <w:t>16</w:t>
      </w:r>
      <w:r>
        <w:rPr>
          <w:rFonts w:cs="Calibri"/>
        </w:rPr>
        <w:t xml:space="preserve"> pts</w:t>
      </w:r>
      <w:r w:rsidRPr="009737DB">
        <w:rPr>
          <w:rFonts w:cs="Calibri"/>
        </w:rPr>
        <w:t xml:space="preserve"> in 1 (v Leicester in Dec 2008) for Perpignan</w:t>
      </w:r>
      <w:r>
        <w:rPr>
          <w:rFonts w:cs="Calibri"/>
        </w:rPr>
        <w:br/>
      </w:r>
      <w:r>
        <w:rPr>
          <w:b/>
        </w:rPr>
        <w:t xml:space="preserve">45 </w:t>
      </w:r>
      <w:r w:rsidRPr="002E033F">
        <w:rPr>
          <w:b/>
        </w:rPr>
        <w:t xml:space="preserve">prev Top 14 </w:t>
      </w:r>
      <w:r w:rsidR="00FC1927">
        <w:rPr>
          <w:b/>
        </w:rPr>
        <w:t>games</w:t>
      </w:r>
      <w:r w:rsidRPr="002E033F">
        <w:rPr>
          <w:b/>
        </w:rPr>
        <w:t xml:space="preserve"> (</w:t>
      </w:r>
      <w:r>
        <w:rPr>
          <w:b/>
        </w:rPr>
        <w:t>386 pts, 4 tries</w:t>
      </w:r>
      <w:r w:rsidRPr="002E033F">
        <w:rPr>
          <w:b/>
        </w:rPr>
        <w:t xml:space="preserve">) </w:t>
      </w:r>
      <w:r w:rsidRPr="00AD448B">
        <w:rPr>
          <w:rFonts w:cs="Calibri"/>
          <w:b/>
          <w:color w:val="000000"/>
        </w:rPr>
        <w:t xml:space="preserve">– </w:t>
      </w:r>
      <w:r>
        <w:rPr>
          <w:rFonts w:cs="Calibri"/>
          <w:b/>
          <w:color w:val="000000"/>
        </w:rPr>
        <w:t>357 pts (4T) in 41</w:t>
      </w:r>
      <w:r w:rsidRPr="00AD448B">
        <w:rPr>
          <w:rFonts w:cs="Calibri"/>
          <w:b/>
          <w:color w:val="000000"/>
        </w:rPr>
        <w:t xml:space="preserve"> for Racing</w:t>
      </w:r>
      <w:r w:rsidRPr="00013ED1">
        <w:rPr>
          <w:rFonts w:cs="Calibri"/>
          <w:color w:val="000000"/>
        </w:rPr>
        <w:t>, 29 pts (0T) in 4 for Perpignan</w:t>
      </w:r>
      <w:r w:rsidRPr="009737DB">
        <w:rPr>
          <w:rFonts w:cs="Calibri"/>
        </w:rPr>
        <w:br/>
      </w:r>
      <w:r w:rsidRPr="009969EE">
        <w:rPr>
          <w:rFonts w:cs="Calibri"/>
          <w:b/>
        </w:rPr>
        <w:t xml:space="preserve">140 </w:t>
      </w:r>
      <w:r>
        <w:rPr>
          <w:rFonts w:cs="Calibri"/>
          <w:b/>
        </w:rPr>
        <w:t xml:space="preserve">previous Super Rugby </w:t>
      </w:r>
      <w:r w:rsidR="00FC1927">
        <w:rPr>
          <w:rFonts w:cs="Calibri"/>
          <w:b/>
        </w:rPr>
        <w:t>games</w:t>
      </w:r>
      <w:r>
        <w:rPr>
          <w:rFonts w:cs="Calibri"/>
          <w:b/>
        </w:rPr>
        <w:t xml:space="preserve"> (132 starts, 36 tries, 1691 pts) – all for Crusaders</w:t>
      </w:r>
      <w:r>
        <w:rPr>
          <w:rFonts w:cs="Calibri"/>
          <w:b/>
        </w:rPr>
        <w:br/>
      </w:r>
      <w:r w:rsidRPr="009737DB">
        <w:rPr>
          <w:rFonts w:cs="Calibri"/>
        </w:rPr>
        <w:t xml:space="preserve">Reached 1000 Super Rugby pts in just 76 </w:t>
      </w:r>
      <w:r w:rsidR="00FC1927">
        <w:rPr>
          <w:rFonts w:cs="Calibri"/>
        </w:rPr>
        <w:t>games</w:t>
      </w:r>
    </w:p>
    <w:p w14:paraId="5E480CC2" w14:textId="7145942C" w:rsidR="00CC34FD" w:rsidRDefault="00CC34FD" w:rsidP="00CC34FD">
      <w:pPr>
        <w:spacing w:after="0"/>
        <w:rPr>
          <w:rFonts w:cs="Calibri"/>
          <w:color w:val="FF0000"/>
          <w:u w:val="single"/>
        </w:rPr>
      </w:pPr>
      <w:r>
        <w:t xml:space="preserve">Suffered season-ending Achilles injury for </w:t>
      </w:r>
      <w:r w:rsidRPr="00013ED1">
        <w:rPr>
          <w:color w:val="FF0000"/>
        </w:rPr>
        <w:t>Perpignan</w:t>
      </w:r>
      <w:r>
        <w:t xml:space="preserve"> in Jan 2009 after just 5 </w:t>
      </w:r>
      <w:r w:rsidR="00FC1927">
        <w:t>games</w:t>
      </w:r>
      <w:r>
        <w:br/>
        <w:t>Scored 221 pts in Crusaders’ 2006 Super Rugby triumph</w:t>
      </w:r>
      <w:r>
        <w:br/>
        <w:t xml:space="preserve">Super Rugby debut for </w:t>
      </w:r>
      <w:r w:rsidRPr="00013ED1">
        <w:rPr>
          <w:color w:val="FF0000"/>
        </w:rPr>
        <w:t>Crusaders</w:t>
      </w:r>
      <w:r>
        <w:t xml:space="preserve"> in 2003, won 3 Super Rugby titles (2005, 2006 &amp; 2008) and appeared in five finals in total</w:t>
      </w:r>
    </w:p>
    <w:p w14:paraId="0D1E59ED" w14:textId="1193A730" w:rsidR="00CC34FD" w:rsidRPr="009969EE" w:rsidRDefault="00CC34FD" w:rsidP="00CC34FD">
      <w:pPr>
        <w:spacing w:after="0"/>
      </w:pPr>
      <w:r>
        <w:rPr>
          <w:rFonts w:cs="Calibri"/>
          <w:color w:val="FF0000"/>
          <w:u w:val="single"/>
        </w:rPr>
        <w:t>International Career</w:t>
      </w:r>
      <w:r>
        <w:rPr>
          <w:rFonts w:cs="Calibri"/>
          <w:color w:val="FF0000"/>
          <w:u w:val="single"/>
        </w:rPr>
        <w:br/>
      </w:r>
      <w:r>
        <w:rPr>
          <w:b/>
        </w:rPr>
        <w:t xml:space="preserve">112 </w:t>
      </w:r>
      <w:r w:rsidRPr="009737DB">
        <w:rPr>
          <w:b/>
          <w:color w:val="FF0000"/>
        </w:rPr>
        <w:t>New Zealand</w:t>
      </w:r>
      <w:r>
        <w:rPr>
          <w:b/>
        </w:rPr>
        <w:t xml:space="preserve"> Caps (1598 pts, 29 tries) </w:t>
      </w:r>
      <w:r>
        <w:t xml:space="preserve">- debut v Wal (Hamilton) Jun 2003 (centre, 20 pts), </w:t>
      </w:r>
      <w:r w:rsidRPr="00C3708C">
        <w:rPr>
          <w:b/>
        </w:rPr>
        <w:t xml:space="preserve">last </w:t>
      </w:r>
      <w:r w:rsidRPr="00C3708C">
        <w:rPr>
          <w:b/>
        </w:rPr>
        <w:lastRenderedPageBreak/>
        <w:t>cap v Aus (World Cup Final, Twickenham) Oct 2015</w:t>
      </w:r>
      <w:r>
        <w:br/>
        <w:t>Only player to score 1500 points in Test rugby</w:t>
      </w:r>
      <w:r>
        <w:br/>
        <w:t>191 World Cup pts is best by a Nzl player in the tournament’s history and 4</w:t>
      </w:r>
      <w:r w:rsidRPr="00C3708C">
        <w:t xml:space="preserve">th </w:t>
      </w:r>
      <w:r>
        <w:t>in the all-time list</w:t>
      </w:r>
      <w:r>
        <w:br/>
        <w:t xml:space="preserve">Won 89% of his </w:t>
      </w:r>
      <w:r w:rsidR="00FC1927">
        <w:t>games</w:t>
      </w:r>
      <w:r>
        <w:t xml:space="preserve"> in an All Black jersey</w:t>
      </w:r>
      <w:r>
        <w:br/>
        <w:t>Three-time World Rugby Player of the Year (2005, 2012 &amp; 2015)</w:t>
      </w:r>
      <w:r>
        <w:br/>
        <w:t>1st NZ back to make 100 Test starts, in Aug 2015 v Australia</w:t>
      </w:r>
      <w:r>
        <w:br/>
        <w:t>Only appeared twice in 2011 World Cup due to groin injury in training</w:t>
      </w:r>
      <w:r>
        <w:br/>
        <w:t>Passed 1,000 pts &amp; became world record points scorer in 2010</w:t>
      </w:r>
      <w:r>
        <w:br/>
        <w:t>2008 &amp; 2010 Grand Slam Tours of UK &amp; Ireland</w:t>
      </w:r>
      <w:r>
        <w:br/>
        <w:t>Involved in 7 Tri-Nations/Rugby Championship title-winning campaigns</w:t>
      </w:r>
      <w:r>
        <w:br/>
        <w:t>2005, 2012 &amp; 2015 World Player of the Year</w:t>
      </w:r>
      <w:r>
        <w:br/>
        <w:t>44 pts across 2 Tests v Lions in 2005 (33 pts in 2nd Test from two tries, five penalties, and four conversions was an All Black record v Lions); missed 3</w:t>
      </w:r>
      <w:r>
        <w:rPr>
          <w:vertAlign w:val="superscript"/>
        </w:rPr>
        <w:t>rd</w:t>
      </w:r>
      <w:r>
        <w:t xml:space="preserve"> Test due to injury, leaving him 2 pts off most scored by any player in all Tests v Lions </w:t>
      </w:r>
      <w:r>
        <w:br/>
        <w:t>First played at fly half for NZ on 2004 end of year tour, having ousted Carlos Spencer</w:t>
      </w:r>
      <w:r>
        <w:br/>
      </w:r>
      <w:r>
        <w:rPr>
          <w:rFonts w:cs="Calibri"/>
          <w:color w:val="FF0000"/>
          <w:u w:val="single"/>
        </w:rPr>
        <w:t xml:space="preserve">Age </w:t>
      </w:r>
      <w:r>
        <w:rPr>
          <w:b/>
        </w:rPr>
        <w:t>Was 36 in March</w:t>
      </w:r>
      <w:r w:rsidRPr="00C40A8E">
        <w:rPr>
          <w:b/>
        </w:rPr>
        <w:t xml:space="preserve"> </w:t>
      </w:r>
      <w:r>
        <w:rPr>
          <w:b/>
        </w:rPr>
        <w:t>(</w:t>
      </w:r>
      <w:r>
        <w:t>born in Leeston, Canterbury, Nzl; DOB</w:t>
      </w:r>
      <w:r>
        <w:rPr>
          <w:b/>
        </w:rPr>
        <w:t xml:space="preserve"> </w:t>
      </w:r>
      <w:r>
        <w:t>05/03/82)</w:t>
      </w:r>
    </w:p>
    <w:p w14:paraId="606C9EB4" w14:textId="4CA1D8C4" w:rsidR="00723D26" w:rsidRDefault="00723D26" w:rsidP="00723D26">
      <w:pPr>
        <w:spacing w:after="0"/>
        <w:rPr>
          <w:rFonts w:cs="Calibri"/>
        </w:rPr>
      </w:pPr>
      <w:r>
        <w:rPr>
          <w:rFonts w:cs="Calibri"/>
          <w:b/>
          <w:sz w:val="32"/>
          <w:szCs w:val="32"/>
        </w:rPr>
        <w:t>Jaike CARTER</w:t>
      </w:r>
      <w:r>
        <w:rPr>
          <w:b/>
          <w:bCs/>
          <w:sz w:val="32"/>
          <w:szCs w:val="32"/>
        </w:rPr>
        <w:t xml:space="preserve"> (30/07/16 </w:t>
      </w:r>
      <w:r w:rsidR="008F0FC6">
        <w:rPr>
          <w:b/>
          <w:bCs/>
          <w:sz w:val="32"/>
          <w:szCs w:val="32"/>
        </w:rPr>
        <w:t>PREM</w:t>
      </w:r>
      <w:r>
        <w:rPr>
          <w:b/>
          <w:bCs/>
          <w:sz w:val="32"/>
          <w:szCs w:val="32"/>
        </w:rPr>
        <w:t xml:space="preserve"> 7s Quals) ex Worcester, Spain Sevens 2018</w:t>
      </w:r>
      <w:r>
        <w:rPr>
          <w:rFonts w:cs="Calibri"/>
          <w:b/>
        </w:rPr>
        <w:br/>
      </w:r>
      <w:r>
        <w:rPr>
          <w:rFonts w:cs="Calibri"/>
          <w:b/>
          <w:shd w:val="clear" w:color="auto" w:fill="FFFF00"/>
        </w:rPr>
        <w:t>Biog</w:t>
      </w:r>
      <w:r>
        <w:rPr>
          <w:rFonts w:cs="Calibri"/>
        </w:rPr>
        <w:br/>
        <w:t>SPAIN SEVENS AND FULL INTERNATIONAL</w:t>
      </w:r>
    </w:p>
    <w:p w14:paraId="421155C7" w14:textId="77777777" w:rsidR="00723D26" w:rsidRDefault="00723D26" w:rsidP="00723D26">
      <w:pPr>
        <w:spacing w:after="0"/>
        <w:rPr>
          <w:rFonts w:cs="Calibri"/>
          <w:b/>
        </w:rPr>
      </w:pPr>
      <w:r>
        <w:rPr>
          <w:rFonts w:cs="Calibri"/>
          <w:b/>
          <w:shd w:val="clear" w:color="auto" w:fill="FFFF00"/>
        </w:rPr>
        <w:t>Biog</w:t>
      </w:r>
      <w:r>
        <w:rPr>
          <w:rFonts w:cs="Calibri"/>
        </w:rPr>
        <w:br/>
        <w:t xml:space="preserve">PLAYED FOR SPAIN 7s IN EXETER EARLIER THIS MONTH </w:t>
      </w:r>
      <w:r>
        <w:rPr>
          <w:rFonts w:cs="Calibri"/>
          <w:b/>
        </w:rPr>
        <w:br/>
      </w:r>
      <w:r>
        <w:rPr>
          <w:rFonts w:cs="Calibri"/>
          <w:b/>
          <w:shd w:val="clear" w:color="auto" w:fill="FFFF00"/>
        </w:rPr>
        <w:t>Commentary Notes</w:t>
      </w:r>
      <w:r>
        <w:rPr>
          <w:rFonts w:cs="Calibri"/>
        </w:rPr>
        <w:br/>
      </w:r>
      <w:r>
        <w:rPr>
          <w:rFonts w:cs="Calibri"/>
          <w:b/>
        </w:rPr>
        <w:t>Played in Rugby Europe 7s Series in July - Spain finished 7</w:t>
      </w:r>
      <w:r w:rsidRPr="002E291A">
        <w:rPr>
          <w:rFonts w:cs="Calibri"/>
          <w:b/>
          <w:vertAlign w:val="superscript"/>
        </w:rPr>
        <w:t>th</w:t>
      </w:r>
      <w:r>
        <w:rPr>
          <w:rFonts w:cs="Calibri"/>
          <w:b/>
        </w:rPr>
        <w:t xml:space="preserve"> in Moscow, 3</w:t>
      </w:r>
      <w:r w:rsidRPr="002E291A">
        <w:rPr>
          <w:rFonts w:cs="Calibri"/>
          <w:b/>
          <w:vertAlign w:val="superscript"/>
        </w:rPr>
        <w:t>rd</w:t>
      </w:r>
      <w:r>
        <w:rPr>
          <w:rFonts w:cs="Calibri"/>
          <w:b/>
        </w:rPr>
        <w:t xml:space="preserve"> in Exeter &amp; 4</w:t>
      </w:r>
      <w:r w:rsidRPr="002E291A">
        <w:rPr>
          <w:rFonts w:cs="Calibri"/>
          <w:b/>
          <w:vertAlign w:val="superscript"/>
        </w:rPr>
        <w:t>th</w:t>
      </w:r>
      <w:r>
        <w:rPr>
          <w:rFonts w:cs="Calibri"/>
          <w:b/>
        </w:rPr>
        <w:t xml:space="preserve"> in Gdynia</w:t>
      </w:r>
    </w:p>
    <w:p w14:paraId="2E148CD5" w14:textId="77777777" w:rsidR="00723D26" w:rsidRDefault="00723D26" w:rsidP="00723D26">
      <w:pPr>
        <w:spacing w:after="0"/>
        <w:rPr>
          <w:rFonts w:cs="Calibri"/>
        </w:rPr>
      </w:pPr>
      <w:r w:rsidRPr="00761341">
        <w:rPr>
          <w:rFonts w:cs="Calibri"/>
          <w:b/>
        </w:rPr>
        <w:t>Played for Waratahs in 2014 World Club 7s at Twickenham</w:t>
      </w:r>
    </w:p>
    <w:p w14:paraId="656BA38A" w14:textId="77777777" w:rsidR="00723D26" w:rsidRDefault="00723D26" w:rsidP="00723D26">
      <w:pPr>
        <w:spacing w:after="0"/>
      </w:pPr>
      <w:r>
        <w:rPr>
          <w:color w:val="FF0000"/>
          <w:u w:val="single"/>
        </w:rPr>
        <w:t>Club Career</w:t>
      </w:r>
    </w:p>
    <w:p w14:paraId="6D6DCF01" w14:textId="77777777" w:rsidR="00723D26" w:rsidRDefault="00723D26" w:rsidP="00723D26">
      <w:pPr>
        <w:spacing w:after="0"/>
        <w:rPr>
          <w:rFonts w:cs="Calibri"/>
        </w:rPr>
      </w:pPr>
      <w:r>
        <w:rPr>
          <w:rFonts w:cs="Calibri"/>
        </w:rPr>
        <w:t>Wing/centre/full back</w:t>
      </w:r>
    </w:p>
    <w:p w14:paraId="28AB4C74" w14:textId="77777777" w:rsidR="00723D26" w:rsidRDefault="00723D26" w:rsidP="00723D26">
      <w:pPr>
        <w:spacing w:after="0"/>
        <w:rPr>
          <w:rFonts w:cs="Calibri"/>
        </w:rPr>
      </w:pPr>
      <w:r>
        <w:rPr>
          <w:rFonts w:cs="Calibri"/>
        </w:rPr>
        <w:t xml:space="preserve">Went to </w:t>
      </w:r>
      <w:r w:rsidRPr="002E291A">
        <w:rPr>
          <w:rFonts w:cs="Calibri"/>
          <w:color w:val="FF0000"/>
        </w:rPr>
        <w:t xml:space="preserve">Hartpury College </w:t>
      </w:r>
      <w:r>
        <w:rPr>
          <w:rFonts w:cs="Calibri"/>
        </w:rPr>
        <w:t xml:space="preserve">at age of 19 to study Sports Conditioning and Coaching and played for </w:t>
      </w:r>
      <w:r w:rsidRPr="002E291A">
        <w:rPr>
          <w:rFonts w:cs="Calibri"/>
          <w:color w:val="FF0000"/>
        </w:rPr>
        <w:t>Cinderford RFC</w:t>
      </w:r>
    </w:p>
    <w:p w14:paraId="4EA0D7FB" w14:textId="77777777" w:rsidR="00723D26" w:rsidRDefault="00723D26" w:rsidP="00723D26">
      <w:pPr>
        <w:spacing w:after="0"/>
        <w:rPr>
          <w:rFonts w:cs="Calibri"/>
        </w:rPr>
      </w:pPr>
      <w:r>
        <w:rPr>
          <w:rFonts w:cs="Calibri"/>
        </w:rPr>
        <w:t xml:space="preserve">At end of degree went to play for </w:t>
      </w:r>
      <w:r w:rsidRPr="002E291A">
        <w:rPr>
          <w:rFonts w:cs="Calibri"/>
          <w:color w:val="FF0000"/>
        </w:rPr>
        <w:t xml:space="preserve">El Salvador </w:t>
      </w:r>
      <w:r>
        <w:rPr>
          <w:rFonts w:cs="Calibri"/>
        </w:rPr>
        <w:t>in Spain in 2010/11</w:t>
      </w:r>
    </w:p>
    <w:p w14:paraId="0B8A89DC" w14:textId="77777777" w:rsidR="00723D26" w:rsidRDefault="00723D26" w:rsidP="00723D26">
      <w:pPr>
        <w:spacing w:after="0"/>
        <w:rPr>
          <w:rFonts w:cs="Calibri"/>
        </w:rPr>
      </w:pPr>
      <w:r>
        <w:rPr>
          <w:rFonts w:cs="Calibri"/>
        </w:rPr>
        <w:t>Qualified for Spain on residency after living there for three years</w:t>
      </w:r>
    </w:p>
    <w:p w14:paraId="5CD76FF2" w14:textId="77777777" w:rsidR="00723D26" w:rsidRDefault="00723D26" w:rsidP="00723D26">
      <w:pPr>
        <w:spacing w:after="0"/>
      </w:pPr>
      <w:r>
        <w:rPr>
          <w:rFonts w:cs="Calibri"/>
        </w:rPr>
        <w:t xml:space="preserve">Returned to </w:t>
      </w:r>
      <w:r w:rsidRPr="002E291A">
        <w:rPr>
          <w:rFonts w:cs="Calibri"/>
          <w:color w:val="FF0000"/>
        </w:rPr>
        <w:t xml:space="preserve">Hartpury College </w:t>
      </w:r>
      <w:r>
        <w:rPr>
          <w:rFonts w:cs="Calibri"/>
        </w:rPr>
        <w:t>in August 2013 to do a Masters in coaching science and play for them – helped them gain promotion to National 1 &amp; then took job as lecturer in specialist sport for rugby there</w:t>
      </w:r>
      <w:r>
        <w:rPr>
          <w:rFonts w:cs="Calibri"/>
        </w:rPr>
        <w:br/>
      </w:r>
      <w:r>
        <w:rPr>
          <w:color w:val="FF0000"/>
          <w:u w:val="single"/>
        </w:rPr>
        <w:t>International Career</w:t>
      </w:r>
    </w:p>
    <w:p w14:paraId="4FEE8B80" w14:textId="77777777" w:rsidR="00723D26" w:rsidRPr="002E291A" w:rsidRDefault="00723D26" w:rsidP="00723D26">
      <w:pPr>
        <w:spacing w:after="0"/>
        <w:rPr>
          <w:rFonts w:cs="Calibri"/>
          <w:b/>
        </w:rPr>
      </w:pPr>
      <w:r w:rsidRPr="002E291A">
        <w:rPr>
          <w:rFonts w:cs="Calibri"/>
          <w:b/>
        </w:rPr>
        <w:t xml:space="preserve">3 Tries in 6 Caps for </w:t>
      </w:r>
      <w:r w:rsidRPr="002E291A">
        <w:rPr>
          <w:rFonts w:cs="Calibri"/>
          <w:b/>
          <w:color w:val="FF0000"/>
        </w:rPr>
        <w:t xml:space="preserve">Spain </w:t>
      </w:r>
      <w:r w:rsidRPr="002E291A">
        <w:rPr>
          <w:rFonts w:cs="Calibri"/>
          <w:b/>
        </w:rPr>
        <w:t>2012-14</w:t>
      </w:r>
    </w:p>
    <w:p w14:paraId="0D6A9F9F" w14:textId="77777777" w:rsidR="00723D26" w:rsidRDefault="00723D26" w:rsidP="00723D26">
      <w:pPr>
        <w:spacing w:after="0"/>
        <w:rPr>
          <w:rFonts w:cs="Calibri"/>
        </w:rPr>
      </w:pPr>
      <w:r>
        <w:rPr>
          <w:rFonts w:cs="Calibri"/>
        </w:rPr>
        <w:t>Spain Sevens international – played in Spain's first ever Sevens World Series tournament in Australia (they beat England in a final)</w:t>
      </w:r>
    </w:p>
    <w:p w14:paraId="4E7A3C60" w14:textId="77777777" w:rsidR="00723D26" w:rsidRDefault="00723D26" w:rsidP="00723D26">
      <w:pPr>
        <w:spacing w:after="0"/>
        <w:rPr>
          <w:rFonts w:cs="Calibri"/>
        </w:rPr>
      </w:pPr>
      <w:r>
        <w:rPr>
          <w:rFonts w:cs="Calibri"/>
        </w:rPr>
        <w:t>Played in 2012/13 and 2013/14 Sevens World Series and the 2013 Sevens World Cup</w:t>
      </w:r>
    </w:p>
    <w:p w14:paraId="426B0FC2" w14:textId="77777777" w:rsidR="00723D26" w:rsidRDefault="00723D26" w:rsidP="00723D26">
      <w:pPr>
        <w:widowControl w:val="0"/>
        <w:suppressAutoHyphens/>
        <w:spacing w:after="0" w:line="240" w:lineRule="auto"/>
      </w:pPr>
      <w:r>
        <w:rPr>
          <w:rFonts w:cs="Calibri"/>
        </w:rPr>
        <w:t>Scored 5 tries in 2014 London leg of Sevens World Series, making him 4</w:t>
      </w:r>
      <w:r>
        <w:rPr>
          <w:rFonts w:cs="Calibri"/>
          <w:vertAlign w:val="superscript"/>
        </w:rPr>
        <w:t>th</w:t>
      </w:r>
      <w:r>
        <w:rPr>
          <w:rFonts w:cs="Calibri"/>
        </w:rPr>
        <w:t xml:space="preserve"> top try scorer – Spain were relegated from the Sevens World Series though</w:t>
      </w:r>
      <w:r>
        <w:rPr>
          <w:rFonts w:cs="Calibri"/>
        </w:rPr>
        <w:br/>
      </w:r>
      <w:r>
        <w:rPr>
          <w:color w:val="FF0000"/>
          <w:u w:val="single"/>
        </w:rPr>
        <w:t>Age</w:t>
      </w:r>
      <w:r>
        <w:t xml:space="preserve"> </w:t>
      </w:r>
      <w:r w:rsidRPr="002E291A">
        <w:rPr>
          <w:b/>
        </w:rPr>
        <w:t>Will be 30 in Sep</w:t>
      </w:r>
      <w:r>
        <w:t xml:space="preserve"> (DOB 11/09/86)</w:t>
      </w:r>
    </w:p>
    <w:p w14:paraId="73DA9973" w14:textId="77777777" w:rsidR="001D74F6" w:rsidRPr="002230DC" w:rsidRDefault="00346D07" w:rsidP="001D74F6">
      <w:pPr>
        <w:spacing w:after="0"/>
        <w:rPr>
          <w:rFonts w:cs="Calibri"/>
          <w:sz w:val="24"/>
          <w:szCs w:val="24"/>
        </w:rPr>
      </w:pPr>
      <w:r>
        <w:lastRenderedPageBreak/>
        <w:br/>
      </w:r>
      <w:r w:rsidR="001D74F6" w:rsidRPr="002230DC">
        <w:rPr>
          <w:b/>
          <w:bCs/>
          <w:sz w:val="32"/>
          <w:szCs w:val="32"/>
        </w:rPr>
        <w:t>Sam CARTER (26/01/24) ex-Leicester, joined For</w:t>
      </w:r>
      <w:r w:rsidR="001D74F6">
        <w:rPr>
          <w:b/>
          <w:bCs/>
          <w:sz w:val="32"/>
          <w:szCs w:val="32"/>
        </w:rPr>
        <w:t>ce Mar 2024</w:t>
      </w:r>
    </w:p>
    <w:p w14:paraId="243DC5A1" w14:textId="77777777" w:rsidR="001D74F6" w:rsidRPr="00DD7C99" w:rsidRDefault="001D74F6" w:rsidP="001D74F6">
      <w:pPr>
        <w:spacing w:after="0"/>
        <w:rPr>
          <w:b/>
          <w:shd w:val="clear" w:color="auto" w:fill="FFFF00"/>
        </w:rPr>
      </w:pPr>
      <w:r w:rsidRPr="00DD7C99">
        <w:rPr>
          <w:b/>
          <w:bCs/>
          <w:highlight w:val="yellow"/>
        </w:rPr>
        <w:t>Biog 1</w:t>
      </w:r>
      <w:r w:rsidRPr="00DD7C99">
        <w:br/>
      </w:r>
      <w:r w:rsidRPr="00DD7C99">
        <w:rPr>
          <w:rFonts w:cs="Calibri"/>
        </w:rPr>
        <w:t>16 AUSTRALIA CAPS, LAST IN JUNE 2017</w:t>
      </w:r>
      <w:r>
        <w:rPr>
          <w:rFonts w:cs="Calibri"/>
        </w:rPr>
        <w:t xml:space="preserve"> </w:t>
      </w:r>
      <w:r w:rsidRPr="00DD7C99">
        <w:rPr>
          <w:rFonts w:cs="Calibri"/>
        </w:rPr>
        <w:t>v ITALY</w:t>
      </w:r>
    </w:p>
    <w:p w14:paraId="70D3827C" w14:textId="77777777" w:rsidR="001D74F6" w:rsidRPr="00DD7C99" w:rsidRDefault="001D74F6" w:rsidP="001D74F6">
      <w:pPr>
        <w:spacing w:after="0"/>
        <w:rPr>
          <w:b/>
          <w:bCs/>
        </w:rPr>
      </w:pPr>
      <w:r w:rsidRPr="00DD7C99">
        <w:rPr>
          <w:b/>
          <w:bCs/>
          <w:highlight w:val="yellow"/>
        </w:rPr>
        <w:t>Biog 2</w:t>
      </w:r>
    </w:p>
    <w:p w14:paraId="7D41B672" w14:textId="46E939BE" w:rsidR="001D74F6" w:rsidRPr="00DD7C99" w:rsidRDefault="001D74F6" w:rsidP="001D74F6">
      <w:pPr>
        <w:spacing w:after="0"/>
      </w:pPr>
      <w:r>
        <w:t xml:space="preserve">MADE 1ST </w:t>
      </w:r>
      <w:r w:rsidR="008F0FC6">
        <w:t>PREM</w:t>
      </w:r>
      <w:r>
        <w:t xml:space="preserve"> START LAST MONTH</w:t>
      </w:r>
    </w:p>
    <w:p w14:paraId="5D0126BA" w14:textId="77777777" w:rsidR="001D74F6" w:rsidRPr="00DD7C99" w:rsidRDefault="001D74F6" w:rsidP="001D74F6">
      <w:pPr>
        <w:spacing w:after="0"/>
        <w:rPr>
          <w:b/>
          <w:bCs/>
        </w:rPr>
      </w:pPr>
      <w:r w:rsidRPr="00DD7C99">
        <w:rPr>
          <w:b/>
          <w:bCs/>
          <w:highlight w:val="yellow"/>
        </w:rPr>
        <w:t>Biog 3</w:t>
      </w:r>
    </w:p>
    <w:p w14:paraId="10379C64" w14:textId="77777777" w:rsidR="001D74F6" w:rsidRPr="00DD7C99" w:rsidRDefault="001D74F6" w:rsidP="001D74F6">
      <w:pPr>
        <w:spacing w:after="0"/>
        <w:rPr>
          <w:b/>
          <w:bCs/>
        </w:rPr>
      </w:pPr>
      <w:r>
        <w:t>SIGNED FROM ULSTER THIS SEASON</w:t>
      </w:r>
    </w:p>
    <w:p w14:paraId="4077749B" w14:textId="77777777" w:rsidR="001D74F6" w:rsidRPr="00DD7C99" w:rsidRDefault="001D74F6" w:rsidP="001D74F6">
      <w:pPr>
        <w:spacing w:after="0"/>
        <w:rPr>
          <w:b/>
          <w:bCs/>
        </w:rPr>
      </w:pPr>
      <w:r w:rsidRPr="00DD7C99">
        <w:rPr>
          <w:rFonts w:cs="Calibri"/>
          <w:b/>
          <w:bCs/>
          <w:shd w:val="clear" w:color="auto" w:fill="FFFF00"/>
        </w:rPr>
        <w:t>Commentary Notes</w:t>
      </w:r>
    </w:p>
    <w:p w14:paraId="41C134B3" w14:textId="7D254B40" w:rsidR="001D74F6" w:rsidRPr="00C26FDE" w:rsidRDefault="001D74F6" w:rsidP="001D74F6">
      <w:pPr>
        <w:spacing w:after="0"/>
        <w:rPr>
          <w:b/>
          <w:bCs/>
        </w:rPr>
      </w:pPr>
      <w:r w:rsidRPr="00C26FDE">
        <w:rPr>
          <w:b/>
          <w:bCs/>
        </w:rPr>
        <w:t xml:space="preserve">Biog </w:t>
      </w:r>
      <w:r>
        <w:rPr>
          <w:b/>
          <w:bCs/>
        </w:rPr>
        <w:t>2</w:t>
      </w:r>
      <w:r w:rsidRPr="00C26FDE">
        <w:rPr>
          <w:b/>
          <w:bCs/>
        </w:rPr>
        <w:t xml:space="preserve"> – </w:t>
      </w:r>
      <w:r w:rsidRPr="005A56B6">
        <w:rPr>
          <w:b/>
          <w:bCs/>
        </w:rPr>
        <w:t xml:space="preserve">MADE </w:t>
      </w:r>
      <w:r w:rsidR="008F0FC6">
        <w:rPr>
          <w:b/>
          <w:bCs/>
        </w:rPr>
        <w:t>PREM</w:t>
      </w:r>
      <w:r w:rsidRPr="005A56B6">
        <w:rPr>
          <w:b/>
          <w:bCs/>
        </w:rPr>
        <w:t xml:space="preserve"> DEBUT OFF BENCH IN DEFEAT v SALE IN ROUND 2,</w:t>
      </w:r>
      <w:r>
        <w:t xml:space="preserve"> </w:t>
      </w:r>
      <w:r>
        <w:rPr>
          <w:b/>
          <w:bCs/>
        </w:rPr>
        <w:t xml:space="preserve"> 3 </w:t>
      </w:r>
      <w:r w:rsidR="008F0FC6">
        <w:rPr>
          <w:b/>
          <w:bCs/>
        </w:rPr>
        <w:t>PREM</w:t>
      </w:r>
      <w:r>
        <w:rPr>
          <w:b/>
          <w:bCs/>
        </w:rPr>
        <w:t xml:space="preserve"> Cup apps, started in defeat v Bedford</w:t>
      </w:r>
    </w:p>
    <w:p w14:paraId="2C0FA16D" w14:textId="77777777" w:rsidR="001D74F6" w:rsidRPr="00DD7C99" w:rsidRDefault="001D74F6" w:rsidP="001D74F6">
      <w:pPr>
        <w:spacing w:after="0"/>
        <w:rPr>
          <w:rFonts w:cs="Calibri"/>
          <w:color w:val="000000"/>
        </w:rPr>
      </w:pPr>
      <w:r>
        <w:rPr>
          <w:rFonts w:cs="Calibri"/>
          <w:color w:val="FF0000"/>
          <w:u w:val="single"/>
        </w:rPr>
        <w:t>This Season</w:t>
      </w:r>
    </w:p>
    <w:p w14:paraId="6EB0A9BD" w14:textId="7AB18E49" w:rsidR="001D74F6" w:rsidRDefault="001D74F6" w:rsidP="001D74F6">
      <w:pPr>
        <w:spacing w:after="0"/>
        <w:rPr>
          <w:rFonts w:cs="Calibri"/>
          <w:color w:val="000000"/>
        </w:rPr>
      </w:pPr>
      <w:r>
        <w:rPr>
          <w:rFonts w:cs="Calibri"/>
          <w:color w:val="000000"/>
        </w:rPr>
        <w:t xml:space="preserve">3 </w:t>
      </w:r>
      <w:r w:rsidR="008F0FC6">
        <w:rPr>
          <w:rFonts w:cs="Calibri"/>
          <w:color w:val="000000"/>
        </w:rPr>
        <w:t>PREM</w:t>
      </w:r>
      <w:r>
        <w:rPr>
          <w:rFonts w:cs="Calibri"/>
          <w:color w:val="000000"/>
        </w:rPr>
        <w:t xml:space="preserve"> Cup apps (1 start, 0 tries)</w:t>
      </w:r>
    </w:p>
    <w:p w14:paraId="0A6C9B05" w14:textId="77777777" w:rsidR="001D74F6" w:rsidRPr="00DD7C99" w:rsidRDefault="001D74F6" w:rsidP="001D74F6">
      <w:pPr>
        <w:spacing w:after="0"/>
        <w:rPr>
          <w:rFonts w:cs="Calibri"/>
          <w:color w:val="000000"/>
        </w:rPr>
      </w:pPr>
      <w:r>
        <w:rPr>
          <w:rFonts w:cs="Calibri"/>
          <w:color w:val="FF0000"/>
          <w:u w:val="single"/>
        </w:rPr>
        <w:t>Last Season</w:t>
      </w:r>
    </w:p>
    <w:p w14:paraId="0383BCE7" w14:textId="77777777" w:rsidR="001D74F6" w:rsidRDefault="001D74F6" w:rsidP="001D74F6">
      <w:pPr>
        <w:spacing w:after="0"/>
        <w:rPr>
          <w:rFonts w:cs="Calibri"/>
          <w:color w:val="000000"/>
        </w:rPr>
      </w:pPr>
      <w:r>
        <w:rPr>
          <w:rFonts w:cs="Calibri"/>
          <w:color w:val="000000"/>
        </w:rPr>
        <w:t>3 URC tries, brace v Ospreys &amp; 1 v Leinster</w:t>
      </w:r>
    </w:p>
    <w:p w14:paraId="6FF2923A" w14:textId="77777777" w:rsidR="001D74F6" w:rsidRPr="00DD7C99" w:rsidRDefault="001D74F6" w:rsidP="001D74F6">
      <w:pPr>
        <w:spacing w:after="0"/>
        <w:rPr>
          <w:rFonts w:cs="Calibri"/>
          <w:color w:val="000000"/>
        </w:rPr>
      </w:pPr>
      <w:r w:rsidRPr="00DD7C99">
        <w:rPr>
          <w:rFonts w:cs="Calibri"/>
          <w:color w:val="FF0000"/>
          <w:u w:val="single"/>
        </w:rPr>
        <w:t>20</w:t>
      </w:r>
      <w:r>
        <w:rPr>
          <w:rFonts w:cs="Calibri"/>
          <w:color w:val="FF0000"/>
          <w:u w:val="single"/>
        </w:rPr>
        <w:t>21</w:t>
      </w:r>
      <w:r w:rsidRPr="00DD7C99">
        <w:rPr>
          <w:rFonts w:cs="Calibri"/>
          <w:color w:val="FF0000"/>
          <w:u w:val="single"/>
        </w:rPr>
        <w:t>/</w:t>
      </w:r>
      <w:r>
        <w:rPr>
          <w:rFonts w:cs="Calibri"/>
          <w:color w:val="FF0000"/>
          <w:u w:val="single"/>
        </w:rPr>
        <w:t>22</w:t>
      </w:r>
    </w:p>
    <w:p w14:paraId="47E0B0A2" w14:textId="77777777" w:rsidR="001D74F6" w:rsidRPr="00DD7C99" w:rsidRDefault="001D74F6" w:rsidP="001D74F6">
      <w:pPr>
        <w:spacing w:after="0"/>
      </w:pPr>
      <w:r w:rsidRPr="00DD7C99">
        <w:t xml:space="preserve">CAPTAINED ULSTER IN ROUNDS 1, 3 &amp; 4 </w:t>
      </w:r>
    </w:p>
    <w:p w14:paraId="11E5108B" w14:textId="77777777" w:rsidR="001D74F6" w:rsidRPr="00DD7C99" w:rsidRDefault="001D74F6" w:rsidP="001D74F6">
      <w:pPr>
        <w:spacing w:after="0"/>
        <w:rPr>
          <w:rFonts w:cs="Calibri"/>
          <w:color w:val="000000"/>
        </w:rPr>
      </w:pPr>
      <w:r w:rsidRPr="00DD7C99">
        <w:rPr>
          <w:rFonts w:cs="Calibri"/>
          <w:color w:val="FF0000"/>
          <w:u w:val="single"/>
        </w:rPr>
        <w:t>2019/20</w:t>
      </w:r>
    </w:p>
    <w:p w14:paraId="1BB8683C" w14:textId="77777777" w:rsidR="001D74F6" w:rsidRPr="00DD7C99" w:rsidRDefault="001D74F6" w:rsidP="001D74F6">
      <w:pPr>
        <w:spacing w:after="0"/>
        <w:rPr>
          <w:rFonts w:cs="Cambria Math"/>
        </w:rPr>
      </w:pPr>
      <w:r w:rsidRPr="00DD7C99">
        <w:rPr>
          <w:rFonts w:cs="Calibri"/>
          <w:color w:val="000000"/>
        </w:rPr>
        <w:t>European debut v Bath (A) in Nov…only app in Champs Cup pool; repl v Tls (A) in QF</w:t>
      </w:r>
    </w:p>
    <w:p w14:paraId="0C838112" w14:textId="77777777" w:rsidR="001D74F6" w:rsidRPr="00DD7C99" w:rsidRDefault="001D74F6" w:rsidP="001D74F6">
      <w:pPr>
        <w:spacing w:after="0"/>
      </w:pPr>
      <w:r w:rsidRPr="00DD7C99">
        <w:t>TRY IN DEFEAT AT CHEETAHS IN OCTOBER</w:t>
      </w:r>
    </w:p>
    <w:p w14:paraId="2BFB36A7" w14:textId="77777777" w:rsidR="001D74F6" w:rsidRPr="00DD7C99" w:rsidRDefault="001D74F6" w:rsidP="001D74F6">
      <w:pPr>
        <w:spacing w:after="0"/>
        <w:rPr>
          <w:rFonts w:cs="Calibri"/>
          <w:color w:val="000000"/>
        </w:rPr>
      </w:pPr>
      <w:r w:rsidRPr="00DD7C99">
        <w:rPr>
          <w:rFonts w:cs="Calibri"/>
          <w:color w:val="FF0000"/>
          <w:u w:val="single"/>
        </w:rPr>
        <w:t>Club Career</w:t>
      </w:r>
    </w:p>
    <w:p w14:paraId="5F6C7776" w14:textId="5F4BA6D9" w:rsidR="001D74F6" w:rsidRPr="00D921E0" w:rsidRDefault="001D74F6" w:rsidP="001D74F6">
      <w:pPr>
        <w:contextualSpacing/>
        <w:rPr>
          <w:rFonts w:cs="Calibri"/>
          <w:b/>
          <w:bCs/>
        </w:rPr>
      </w:pPr>
      <w:r>
        <w:rPr>
          <w:rFonts w:cs="Calibri"/>
          <w:b/>
          <w:bCs/>
          <w:color w:val="000000"/>
        </w:rPr>
        <w:t xml:space="preserve">6 prev </w:t>
      </w:r>
      <w:r w:rsidR="008F0FC6">
        <w:rPr>
          <w:rFonts w:cs="Calibri"/>
          <w:b/>
          <w:bCs/>
          <w:color w:val="000000"/>
        </w:rPr>
        <w:t>PREM</w:t>
      </w:r>
      <w:r>
        <w:rPr>
          <w:rFonts w:cs="Calibri"/>
          <w:b/>
          <w:bCs/>
          <w:color w:val="000000"/>
        </w:rPr>
        <w:t xml:space="preserve"> games (1 start, 0 tries) – all Leic</w:t>
      </w:r>
    </w:p>
    <w:p w14:paraId="5F2FDF0E" w14:textId="77777777" w:rsidR="001D74F6" w:rsidRPr="00D921E0" w:rsidRDefault="001D74F6" w:rsidP="001D74F6">
      <w:pPr>
        <w:contextualSpacing/>
        <w:rPr>
          <w:rFonts w:cs="Calibri"/>
          <w:b/>
          <w:bCs/>
        </w:rPr>
      </w:pPr>
      <w:r>
        <w:rPr>
          <w:rFonts w:cs="Calibri"/>
          <w:b/>
          <w:bCs/>
          <w:color w:val="000000"/>
        </w:rPr>
        <w:t xml:space="preserve">12 prev Champions Cup games (6 sts, 0 tries) </w:t>
      </w:r>
      <w:r w:rsidRPr="005665E2">
        <w:rPr>
          <w:rFonts w:cs="Calibri"/>
          <w:color w:val="000000"/>
        </w:rPr>
        <w:t xml:space="preserve">– </w:t>
      </w:r>
      <w:r w:rsidRPr="00AE1801">
        <w:rPr>
          <w:rFonts w:cs="Calibri"/>
          <w:b/>
          <w:bCs/>
          <w:color w:val="000000"/>
        </w:rPr>
        <w:t>1 Leic,</w:t>
      </w:r>
      <w:r>
        <w:rPr>
          <w:rFonts w:cs="Calibri"/>
          <w:color w:val="000000"/>
        </w:rPr>
        <w:t xml:space="preserve"> 11 (6 sts)</w:t>
      </w:r>
      <w:r w:rsidRPr="005665E2">
        <w:rPr>
          <w:rFonts w:cs="Calibri"/>
          <w:color w:val="000000"/>
        </w:rPr>
        <w:t xml:space="preserve"> Uls</w:t>
      </w:r>
    </w:p>
    <w:p w14:paraId="4A8CF939" w14:textId="77777777" w:rsidR="001D74F6" w:rsidRDefault="001D74F6" w:rsidP="001D74F6">
      <w:pPr>
        <w:spacing w:after="0"/>
        <w:rPr>
          <w:rFonts w:cs="Calibri"/>
          <w:b/>
          <w:bCs/>
          <w:color w:val="000000"/>
        </w:rPr>
      </w:pPr>
      <w:r>
        <w:rPr>
          <w:rFonts w:cs="Calibri"/>
          <w:b/>
          <w:bCs/>
          <w:color w:val="000000"/>
        </w:rPr>
        <w:t xml:space="preserve">40 prev URC games (28 sts, 7 tries, 1YC) </w:t>
      </w:r>
      <w:r w:rsidRPr="005665E2">
        <w:rPr>
          <w:rFonts w:cs="Calibri"/>
          <w:color w:val="000000"/>
        </w:rPr>
        <w:t>– all Uls</w:t>
      </w:r>
      <w:r>
        <w:rPr>
          <w:rFonts w:cs="Calibri"/>
          <w:b/>
          <w:bCs/>
          <w:color w:val="000000"/>
        </w:rPr>
        <w:t xml:space="preserve"> </w:t>
      </w:r>
    </w:p>
    <w:p w14:paraId="1D41D115" w14:textId="77777777" w:rsidR="001D74F6" w:rsidRPr="00875223" w:rsidRDefault="001D74F6" w:rsidP="001D74F6">
      <w:pPr>
        <w:spacing w:after="0"/>
        <w:rPr>
          <w:rFonts w:cs="Calibri"/>
          <w:b/>
          <w:bCs/>
          <w:color w:val="000000"/>
        </w:rPr>
      </w:pPr>
      <w:r>
        <w:rPr>
          <w:rFonts w:cs="Calibri"/>
          <w:b/>
          <w:bCs/>
          <w:color w:val="000000"/>
        </w:rPr>
        <w:t xml:space="preserve">122 prev Super Rugby games (114 sts, 9 tries, 4YC) </w:t>
      </w:r>
      <w:r w:rsidRPr="005665E2">
        <w:rPr>
          <w:rFonts w:cs="Calibri"/>
          <w:color w:val="000000"/>
        </w:rPr>
        <w:t>– all Bru</w:t>
      </w:r>
    </w:p>
    <w:p w14:paraId="00FED026" w14:textId="77777777" w:rsidR="001D74F6" w:rsidRDefault="001D74F6" w:rsidP="001D74F6">
      <w:pPr>
        <w:spacing w:after="0"/>
        <w:rPr>
          <w:rFonts w:cs="Calibri"/>
          <w:color w:val="000000"/>
        </w:rPr>
      </w:pPr>
      <w:r>
        <w:rPr>
          <w:rFonts w:cs="Calibri"/>
          <w:color w:val="000000"/>
        </w:rPr>
        <w:t xml:space="preserve">Signed for </w:t>
      </w:r>
      <w:r w:rsidRPr="003E7C84">
        <w:rPr>
          <w:rFonts w:cs="Calibri"/>
          <w:color w:val="FF0000"/>
        </w:rPr>
        <w:t xml:space="preserve">Leicester </w:t>
      </w:r>
      <w:r>
        <w:rPr>
          <w:rFonts w:cs="Calibri"/>
          <w:color w:val="000000"/>
        </w:rPr>
        <w:t>in 2023</w:t>
      </w:r>
    </w:p>
    <w:p w14:paraId="4A83FA27" w14:textId="77777777" w:rsidR="001D74F6" w:rsidRPr="00DD7C99" w:rsidRDefault="001D74F6" w:rsidP="001D74F6">
      <w:pPr>
        <w:spacing w:after="0"/>
      </w:pPr>
      <w:r w:rsidRPr="00DD7C99">
        <w:rPr>
          <w:rFonts w:cs="Calibri"/>
          <w:color w:val="000000"/>
        </w:rPr>
        <w:t xml:space="preserve">Joined </w:t>
      </w:r>
      <w:r w:rsidRPr="003E7C84">
        <w:rPr>
          <w:rFonts w:cs="Calibri"/>
          <w:color w:val="FF0000"/>
        </w:rPr>
        <w:t xml:space="preserve">Ulster </w:t>
      </w:r>
      <w:r w:rsidRPr="00DD7C99">
        <w:rPr>
          <w:rFonts w:cs="Calibri"/>
          <w:color w:val="000000"/>
        </w:rPr>
        <w:t>in 2019</w:t>
      </w:r>
      <w:r w:rsidRPr="00DD7C99">
        <w:rPr>
          <w:rFonts w:cs="Calibri"/>
          <w:color w:val="000000"/>
        </w:rPr>
        <w:br/>
      </w:r>
      <w:r w:rsidRPr="00DD7C99">
        <w:t>Was co-captain alongside former Ulster favourite Christian Leali’ifano in his last two Super Rugby seasons with the Brumbies</w:t>
      </w:r>
    </w:p>
    <w:p w14:paraId="4420746C" w14:textId="77777777" w:rsidR="001D74F6" w:rsidRPr="00DD7C99" w:rsidRDefault="001D74F6" w:rsidP="001D74F6">
      <w:pPr>
        <w:spacing w:after="0"/>
        <w:rPr>
          <w:rFonts w:cs="Calibri"/>
          <w:color w:val="000000"/>
        </w:rPr>
      </w:pPr>
      <w:r w:rsidRPr="00DD7C99">
        <w:t xml:space="preserve">Over 100 Super Rugby apps for </w:t>
      </w:r>
      <w:r w:rsidRPr="003E7C84">
        <w:rPr>
          <w:color w:val="FF0000"/>
        </w:rPr>
        <w:t xml:space="preserve">Brumbies </w:t>
      </w:r>
      <w:r w:rsidRPr="00DD7C99">
        <w:t>2011-19</w:t>
      </w:r>
    </w:p>
    <w:p w14:paraId="2C1F38C4" w14:textId="77777777" w:rsidR="001D74F6" w:rsidRPr="00DD7C99" w:rsidRDefault="001D74F6" w:rsidP="001D74F6">
      <w:pPr>
        <w:spacing w:after="0"/>
        <w:rPr>
          <w:color w:val="FF0000"/>
          <w:u w:val="single"/>
        </w:rPr>
      </w:pPr>
      <w:r w:rsidRPr="00DD7C99">
        <w:rPr>
          <w:color w:val="FF0000"/>
          <w:u w:val="single"/>
        </w:rPr>
        <w:t>International Career</w:t>
      </w:r>
      <w:r w:rsidRPr="00DD7C99">
        <w:br/>
      </w:r>
      <w:r w:rsidRPr="00DD7C99">
        <w:rPr>
          <w:b/>
        </w:rPr>
        <w:t>16</w:t>
      </w:r>
      <w:r w:rsidRPr="00DD7C99">
        <w:rPr>
          <w:b/>
          <w:color w:val="FF0000"/>
        </w:rPr>
        <w:t xml:space="preserve"> Australia </w:t>
      </w:r>
      <w:r w:rsidRPr="00DD7C99">
        <w:rPr>
          <w:b/>
        </w:rPr>
        <w:t>caps (14 starts, 0 tries)</w:t>
      </w:r>
      <w:r w:rsidRPr="00DD7C99">
        <w:t xml:space="preserve"> – debut v France (</w:t>
      </w:r>
      <w:r>
        <w:t>B’bane</w:t>
      </w:r>
      <w:r w:rsidRPr="00DD7C99">
        <w:t>) Jun 2014</w:t>
      </w:r>
      <w:r>
        <w:t xml:space="preserve">, </w:t>
      </w:r>
      <w:r w:rsidRPr="00DF3585">
        <w:rPr>
          <w:b/>
          <w:bCs/>
        </w:rPr>
        <w:t>last v Ita (B’bane) Jun 2017</w:t>
      </w:r>
    </w:p>
    <w:p w14:paraId="44D16F66" w14:textId="77777777" w:rsidR="001D74F6" w:rsidRPr="00DD7C99" w:rsidRDefault="001D74F6" w:rsidP="001D74F6">
      <w:pPr>
        <w:spacing w:after="0"/>
      </w:pPr>
      <w:r w:rsidRPr="00DD7C99">
        <w:rPr>
          <w:color w:val="FF0000"/>
          <w:u w:val="single"/>
        </w:rPr>
        <w:t>Age</w:t>
      </w:r>
      <w:r w:rsidRPr="00DD7C99">
        <w:t xml:space="preserve"> </w:t>
      </w:r>
      <w:r>
        <w:rPr>
          <w:b/>
          <w:bCs/>
        </w:rPr>
        <w:t>Was</w:t>
      </w:r>
      <w:r w:rsidRPr="00DD7C99">
        <w:rPr>
          <w:b/>
          <w:bCs/>
        </w:rPr>
        <w:t xml:space="preserve"> </w:t>
      </w:r>
      <w:r>
        <w:rPr>
          <w:b/>
          <w:bCs/>
        </w:rPr>
        <w:t>34</w:t>
      </w:r>
      <w:r w:rsidRPr="00DD7C99">
        <w:rPr>
          <w:b/>
          <w:bCs/>
        </w:rPr>
        <w:t xml:space="preserve"> in September</w:t>
      </w:r>
      <w:r w:rsidRPr="00DD7C99">
        <w:t xml:space="preserve"> (born in Sydney</w:t>
      </w:r>
      <w:r>
        <w:t>, Aus</w:t>
      </w:r>
      <w:r w:rsidRPr="00DD7C99">
        <w:t xml:space="preserve">; </w:t>
      </w:r>
      <w:r w:rsidRPr="00DD7C99">
        <w:rPr>
          <w:rFonts w:cs="Calibri"/>
        </w:rPr>
        <w:t>DOB</w:t>
      </w:r>
      <w:r w:rsidRPr="00DD7C99">
        <w:t xml:space="preserve"> 10/09/89) </w:t>
      </w:r>
    </w:p>
    <w:p w14:paraId="5F01F732" w14:textId="77777777" w:rsidR="001D74F6" w:rsidRDefault="001D74F6" w:rsidP="00422D2D">
      <w:pPr>
        <w:spacing w:after="0"/>
        <w:rPr>
          <w:rFonts w:ascii="Calibri" w:hAnsi="Calibri" w:cs="Calibri"/>
          <w:b/>
          <w:sz w:val="32"/>
          <w:szCs w:val="32"/>
        </w:rPr>
      </w:pPr>
    </w:p>
    <w:p w14:paraId="5B65FE43" w14:textId="2F8D6900" w:rsidR="00CE72F5" w:rsidRPr="00E86B84" w:rsidRDefault="00CE72F5" w:rsidP="00422D2D">
      <w:pPr>
        <w:spacing w:after="0"/>
        <w:rPr>
          <w:rFonts w:ascii="Calibri" w:hAnsi="Calibri" w:cs="Calibri"/>
          <w:b/>
          <w:shd w:val="clear" w:color="auto" w:fill="FFFF00"/>
        </w:rPr>
      </w:pPr>
      <w:r w:rsidRPr="00E86B84">
        <w:rPr>
          <w:rFonts w:ascii="Calibri" w:hAnsi="Calibri" w:cs="Calibri"/>
          <w:b/>
          <w:sz w:val="32"/>
          <w:szCs w:val="32"/>
        </w:rPr>
        <w:t>Charlie CASSANG (22/10/17)</w:t>
      </w:r>
      <w:r>
        <w:rPr>
          <w:rFonts w:ascii="Calibri" w:hAnsi="Calibri" w:cs="Calibri"/>
          <w:b/>
          <w:sz w:val="32"/>
          <w:szCs w:val="32"/>
        </w:rPr>
        <w:t xml:space="preserve"> ex Clermont</w:t>
      </w:r>
      <w:r w:rsidR="00422D2D">
        <w:rPr>
          <w:rFonts w:ascii="Calibri" w:hAnsi="Calibri" w:cs="Calibri"/>
          <w:b/>
          <w:sz w:val="32"/>
          <w:szCs w:val="32"/>
        </w:rPr>
        <w:t>, joined Oyonnax Jul 2020</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EUROPEAN DEBUT</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rPr>
        <w:br/>
        <w:t>3 TRIES IN 4 TOP 14 STARTS LAST SEASON</w:t>
      </w:r>
    </w:p>
    <w:p w14:paraId="72D82ADA" w14:textId="77777777" w:rsidR="00CE72F5" w:rsidRPr="00E86B84" w:rsidRDefault="00CE72F5" w:rsidP="00422D2D">
      <w:pPr>
        <w:spacing w:after="0"/>
        <w:rPr>
          <w:rFonts w:ascii="Calibri" w:hAnsi="Calibri" w:cs="Calibri"/>
        </w:rPr>
      </w:pPr>
      <w:r w:rsidRPr="00E86B84">
        <w:rPr>
          <w:rFonts w:ascii="Calibri" w:hAnsi="Calibri" w:cs="Calibri"/>
          <w:b/>
          <w:shd w:val="clear" w:color="auto" w:fill="FFFF00"/>
        </w:rPr>
        <w:t>Biog 3</w:t>
      </w:r>
      <w:r w:rsidRPr="00E86B84">
        <w:rPr>
          <w:rFonts w:ascii="Calibri" w:hAnsi="Calibri" w:cs="Calibri"/>
        </w:rPr>
        <w:br/>
        <w:t xml:space="preserve">SIGNED NEW 3-YEAR CONTRACT LAST SEASON </w:t>
      </w:r>
    </w:p>
    <w:p w14:paraId="69F0D737" w14:textId="77777777" w:rsidR="00CE72F5" w:rsidRPr="00E86B84" w:rsidRDefault="00CE72F5" w:rsidP="00422D2D">
      <w:pPr>
        <w:spacing w:after="0"/>
        <w:rPr>
          <w:rFonts w:ascii="Calibri" w:hAnsi="Calibri" w:cs="Calibri"/>
        </w:rPr>
      </w:pPr>
      <w:r w:rsidRPr="00E86B84">
        <w:rPr>
          <w:rFonts w:ascii="Calibri" w:hAnsi="Calibri" w:cs="Calibri"/>
          <w:b/>
          <w:shd w:val="clear" w:color="auto" w:fill="FFFF00"/>
        </w:rPr>
        <w:lastRenderedPageBreak/>
        <w:t>Commentary Notes</w:t>
      </w:r>
      <w:r w:rsidRPr="00E86B84">
        <w:rPr>
          <w:rFonts w:ascii="Calibri" w:hAnsi="Calibri" w:cs="Calibri"/>
          <w:b/>
        </w:rPr>
        <w:br/>
      </w: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rPr>
        <w:t xml:space="preserve">3 Top 14 apps (1 start, 0 tries) </w:t>
      </w:r>
    </w:p>
    <w:p w14:paraId="577D5A15" w14:textId="4EC566CE" w:rsidR="00CE72F5" w:rsidRPr="00E86B84" w:rsidRDefault="00CE72F5" w:rsidP="00422D2D">
      <w:pPr>
        <w:spacing w:after="0"/>
        <w:rPr>
          <w:rFonts w:ascii="Calibri" w:hAnsi="Calibri" w:cs="Calibri"/>
          <w:b/>
        </w:rPr>
      </w:pPr>
      <w:r w:rsidRPr="00E86B84">
        <w:rPr>
          <w:rFonts w:ascii="Calibri" w:hAnsi="Calibri" w:cs="Calibri"/>
          <w:color w:val="FF0000"/>
          <w:u w:val="single"/>
        </w:rPr>
        <w:t>Last Season</w:t>
      </w:r>
      <w:r w:rsidRPr="00E86B84">
        <w:rPr>
          <w:rFonts w:ascii="Calibri" w:hAnsi="Calibri" w:cs="Calibri"/>
          <w:color w:val="FF0000"/>
          <w:u w:val="single"/>
        </w:rPr>
        <w:br/>
      </w:r>
      <w:r w:rsidRPr="00E86B84">
        <w:rPr>
          <w:rFonts w:ascii="Calibri" w:hAnsi="Calibri" w:cs="Calibri"/>
        </w:rPr>
        <w:t>10 Top 14 apps (4 starts, 3 tries); try on 1</w:t>
      </w:r>
      <w:r w:rsidRPr="00E86B84">
        <w:rPr>
          <w:rFonts w:ascii="Calibri" w:hAnsi="Calibri" w:cs="Calibri"/>
          <w:vertAlign w:val="superscript"/>
        </w:rPr>
        <w:t>st</w:t>
      </w:r>
      <w:r w:rsidRPr="00E86B84">
        <w:rPr>
          <w:rFonts w:ascii="Calibri" w:hAnsi="Calibri" w:cs="Calibri"/>
        </w:rPr>
        <w:t xml:space="preserve"> Top 14 start v Bri (A) in Oct; also 2 tries v Bay (H) in Feb</w:t>
      </w:r>
      <w:r w:rsidRPr="00E86B84">
        <w:rPr>
          <w:rFonts w:ascii="Calibri" w:hAnsi="Calibri" w:cs="Calibri"/>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0 previous European </w:t>
      </w:r>
      <w:r w:rsidR="00FC1927">
        <w:rPr>
          <w:rFonts w:ascii="Calibri" w:hAnsi="Calibri" w:cs="Calibri"/>
          <w:b/>
        </w:rPr>
        <w:t>Games</w:t>
      </w:r>
      <w:r w:rsidRPr="00E86B84">
        <w:rPr>
          <w:rFonts w:ascii="Calibri" w:hAnsi="Calibri" w:cs="Calibri"/>
          <w:b/>
        </w:rPr>
        <w:t xml:space="preserve"> </w:t>
      </w:r>
    </w:p>
    <w:p w14:paraId="7EF5B031" w14:textId="2A49E27E" w:rsidR="00CE72F5" w:rsidRPr="00E86B84" w:rsidRDefault="00CE72F5" w:rsidP="00422D2D">
      <w:pPr>
        <w:spacing w:after="0"/>
        <w:rPr>
          <w:rFonts w:ascii="Calibri" w:hAnsi="Calibri" w:cs="Calibri"/>
        </w:rPr>
      </w:pPr>
      <w:r w:rsidRPr="00E86B84">
        <w:rPr>
          <w:rFonts w:ascii="Calibri" w:hAnsi="Calibri" w:cs="Calibri"/>
          <w:b/>
        </w:rPr>
        <w:t xml:space="preserve">16 previous Top 14 </w:t>
      </w:r>
      <w:r w:rsidR="00FC1927">
        <w:rPr>
          <w:rFonts w:ascii="Calibri" w:hAnsi="Calibri" w:cs="Calibri"/>
          <w:b/>
        </w:rPr>
        <w:t>games</w:t>
      </w:r>
      <w:r w:rsidRPr="00E86B84">
        <w:rPr>
          <w:rFonts w:ascii="Calibri" w:hAnsi="Calibri" w:cs="Calibri"/>
          <w:b/>
        </w:rPr>
        <w:t xml:space="preserve"> (5 starts, 3 tries) – all for Clermont</w:t>
      </w:r>
      <w:r w:rsidRPr="00E86B84">
        <w:rPr>
          <w:rFonts w:ascii="Calibri" w:hAnsi="Calibri" w:cs="Calibri"/>
        </w:rPr>
        <w:br/>
        <w:t>Signed his first pro contract (3-year deal) in Jan 2017</w:t>
      </w:r>
    </w:p>
    <w:p w14:paraId="32753C77" w14:textId="77777777" w:rsidR="00CE72F5" w:rsidRPr="00E86B84" w:rsidRDefault="00CE72F5" w:rsidP="00422D2D">
      <w:pPr>
        <w:spacing w:after="0"/>
        <w:rPr>
          <w:rFonts w:ascii="Calibri" w:hAnsi="Calibri" w:cs="Calibri"/>
        </w:rPr>
      </w:pPr>
      <w:r w:rsidRPr="00E86B84">
        <w:rPr>
          <w:rFonts w:ascii="Calibri" w:hAnsi="Calibri" w:cs="Calibri"/>
        </w:rPr>
        <w:t xml:space="preserve">Was loaned to </w:t>
      </w:r>
      <w:r w:rsidRPr="00E86B84">
        <w:rPr>
          <w:rFonts w:ascii="Calibri" w:hAnsi="Calibri" w:cs="Calibri"/>
          <w:color w:val="FF0000"/>
        </w:rPr>
        <w:t xml:space="preserve">Bayonne </w:t>
      </w:r>
      <w:r w:rsidRPr="00E86B84">
        <w:rPr>
          <w:rFonts w:ascii="Calibri" w:hAnsi="Calibri" w:cs="Calibri"/>
        </w:rPr>
        <w:t>in PRO D2 in 2015/16</w:t>
      </w:r>
    </w:p>
    <w:p w14:paraId="569D7406" w14:textId="77777777" w:rsidR="00CE72F5" w:rsidRPr="00E86B84" w:rsidRDefault="00CE72F5" w:rsidP="00422D2D">
      <w:pPr>
        <w:spacing w:after="0"/>
        <w:rPr>
          <w:rFonts w:ascii="Calibri" w:hAnsi="Calibri" w:cs="Calibri"/>
        </w:rPr>
      </w:pPr>
      <w:r w:rsidRPr="00E86B84">
        <w:rPr>
          <w:rFonts w:ascii="Calibri" w:hAnsi="Calibri" w:cs="Calibri"/>
        </w:rPr>
        <w:t>Made Top 14 debut off bench v Oyonnax in Apr 2015</w:t>
      </w:r>
    </w:p>
    <w:p w14:paraId="7178FF5D" w14:textId="77777777" w:rsidR="00CE72F5" w:rsidRPr="00E86B84" w:rsidRDefault="00CE72F5" w:rsidP="00422D2D">
      <w:pPr>
        <w:spacing w:after="0"/>
        <w:rPr>
          <w:rFonts w:ascii="Calibri" w:hAnsi="Calibri" w:cs="Calibri"/>
        </w:rPr>
      </w:pPr>
      <w:r w:rsidRPr="00E86B84">
        <w:rPr>
          <w:rFonts w:ascii="Calibri" w:hAnsi="Calibri" w:cs="Calibri"/>
        </w:rPr>
        <w:t xml:space="preserve">Came through youth ranks at </w:t>
      </w:r>
      <w:r w:rsidRPr="00E86B84">
        <w:rPr>
          <w:rFonts w:ascii="Calibri" w:hAnsi="Calibri" w:cs="Calibri"/>
          <w:color w:val="FF0000"/>
        </w:rPr>
        <w:t>Clermont</w:t>
      </w:r>
    </w:p>
    <w:p w14:paraId="49E99649" w14:textId="77777777" w:rsidR="00CE72F5" w:rsidRPr="00E86B84" w:rsidRDefault="00CE72F5" w:rsidP="00422D2D">
      <w:pPr>
        <w:spacing w:after="0"/>
        <w:rPr>
          <w:rFonts w:ascii="Calibri" w:hAnsi="Calibri" w:cs="Calibri"/>
        </w:rPr>
      </w:pPr>
      <w:r w:rsidRPr="00E86B84">
        <w:rPr>
          <w:rFonts w:ascii="Calibri" w:hAnsi="Calibri" w:cs="Calibri"/>
        </w:rPr>
        <w:t xml:space="preserve">Spent time with </w:t>
      </w:r>
      <w:r w:rsidRPr="00E86B84">
        <w:rPr>
          <w:rFonts w:ascii="Calibri" w:hAnsi="Calibri" w:cs="Calibri"/>
          <w:color w:val="FF0000"/>
        </w:rPr>
        <w:t xml:space="preserve">Agen </w:t>
      </w:r>
      <w:r w:rsidRPr="00E86B84">
        <w:rPr>
          <w:rFonts w:ascii="Calibri" w:hAnsi="Calibri" w:cs="Calibri"/>
        </w:rPr>
        <w:t>as a youngster</w:t>
      </w:r>
    </w:p>
    <w:p w14:paraId="21373FF8" w14:textId="77777777" w:rsidR="00CE72F5" w:rsidRPr="00E86B84" w:rsidRDefault="00CE72F5" w:rsidP="00422D2D">
      <w:pPr>
        <w:spacing w:after="0"/>
        <w:rPr>
          <w:rFonts w:ascii="Calibri" w:hAnsi="Calibri" w:cs="Calibri"/>
          <w:b/>
        </w:rPr>
      </w:pP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b/>
          <w:color w:val="FF0000"/>
        </w:rPr>
        <w:t>France U20</w:t>
      </w:r>
      <w:r w:rsidRPr="00E86B84">
        <w:rPr>
          <w:rFonts w:ascii="Calibri" w:hAnsi="Calibri" w:cs="Calibri"/>
          <w:b/>
        </w:rPr>
        <w:t xml:space="preserve"> international</w:t>
      </w:r>
    </w:p>
    <w:p w14:paraId="5F9DD194" w14:textId="3E18ABB9" w:rsidR="00CE72F5" w:rsidRPr="00E86B84" w:rsidRDefault="00CE72F5" w:rsidP="00422D2D">
      <w:pPr>
        <w:spacing w:after="0"/>
        <w:rPr>
          <w:rFonts w:ascii="Calibri" w:hAnsi="Calibri" w:cs="Calibri"/>
          <w:b/>
          <w:bCs/>
        </w:rPr>
      </w:pP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Was 22 in Feb</w:t>
      </w:r>
      <w:r w:rsidR="00422D2D">
        <w:rPr>
          <w:rFonts w:ascii="Calibri" w:hAnsi="Calibri" w:cs="Calibri"/>
          <w:b/>
        </w:rPr>
        <w:t>ruary</w:t>
      </w:r>
      <w:r w:rsidRPr="00E86B84">
        <w:rPr>
          <w:rFonts w:ascii="Calibri" w:hAnsi="Calibri" w:cs="Calibri"/>
        </w:rPr>
        <w:t xml:space="preserve"> (born in Agen; DOB 08/02/95)</w:t>
      </w:r>
      <w:r w:rsidRPr="00E86B84">
        <w:rPr>
          <w:rFonts w:ascii="Calibri" w:hAnsi="Calibri" w:cs="Calibri"/>
        </w:rPr>
        <w:br/>
      </w:r>
    </w:p>
    <w:p w14:paraId="25E708B2" w14:textId="77777777" w:rsidR="0024539E" w:rsidRPr="00E1427C" w:rsidRDefault="00CE72F5" w:rsidP="0024539E">
      <w:pPr>
        <w:pStyle w:val="NoSpacing"/>
      </w:pPr>
      <w:r w:rsidRPr="00E86B84">
        <w:rPr>
          <w:rFonts w:ascii="Calibri" w:hAnsi="Calibri" w:cs="Calibri"/>
        </w:rPr>
        <w:br/>
      </w:r>
      <w:r w:rsidR="0024539E">
        <w:rPr>
          <w:b/>
          <w:sz w:val="32"/>
          <w:szCs w:val="32"/>
        </w:rPr>
        <w:t>Uzair CASSIEM (22/08/20) ex Scarlets, joined Bayonne Jul 2021</w:t>
      </w:r>
    </w:p>
    <w:p w14:paraId="2B456750" w14:textId="77777777" w:rsidR="0024539E" w:rsidRDefault="0024539E" w:rsidP="0024539E">
      <w:pPr>
        <w:pStyle w:val="NoSpacing"/>
      </w:pPr>
      <w:r w:rsidRPr="00240D46">
        <w:rPr>
          <w:b/>
          <w:shd w:val="clear" w:color="auto" w:fill="FFFF00"/>
        </w:rPr>
        <w:t>Biog 1</w:t>
      </w:r>
      <w:r w:rsidRPr="00240D46">
        <w:br/>
      </w:r>
      <w:r>
        <w:t>PLAYED IN EVERY PRO14 GAME THIS SEASON</w:t>
      </w:r>
    </w:p>
    <w:p w14:paraId="209928F4" w14:textId="77777777" w:rsidR="0024539E" w:rsidRPr="00240D46" w:rsidRDefault="0024539E" w:rsidP="0024539E">
      <w:pPr>
        <w:pStyle w:val="NoSpacing"/>
        <w:rPr>
          <w:color w:val="FF0000"/>
          <w:u w:val="single"/>
        </w:rPr>
      </w:pPr>
      <w:r w:rsidRPr="00240D46">
        <w:rPr>
          <w:b/>
          <w:shd w:val="clear" w:color="auto" w:fill="FFFF00"/>
        </w:rPr>
        <w:t>Biog 2</w:t>
      </w:r>
      <w:r w:rsidRPr="00240D46">
        <w:br/>
        <w:t xml:space="preserve">MOST </w:t>
      </w:r>
      <w:r>
        <w:t>CARRIES</w:t>
      </w:r>
      <w:r w:rsidRPr="00240D46">
        <w:t xml:space="preserve"> IN PRO14 THIS SEASON (</w:t>
      </w:r>
      <w:r>
        <w:t>150</w:t>
      </w:r>
      <w:r w:rsidRPr="00240D46">
        <w:t>)</w:t>
      </w:r>
      <w:r w:rsidRPr="00240D46">
        <w:br/>
      </w:r>
      <w:r w:rsidRPr="00240D46">
        <w:rPr>
          <w:b/>
          <w:shd w:val="clear" w:color="auto" w:fill="FFFF00"/>
        </w:rPr>
        <w:t>Biog 3</w:t>
      </w:r>
      <w:r w:rsidRPr="00240D46">
        <w:br/>
        <w:t>BANNED FOR 2 WEEKS IN OCTOBER 2018</w:t>
      </w:r>
      <w:r w:rsidRPr="00240D46">
        <w:br/>
      </w:r>
      <w:r w:rsidRPr="00240D46">
        <w:rPr>
          <w:b/>
          <w:shd w:val="clear" w:color="auto" w:fill="FFFF00"/>
        </w:rPr>
        <w:t>Commentary Notes</w:t>
      </w:r>
    </w:p>
    <w:p w14:paraId="2EC4D7A8" w14:textId="77777777" w:rsidR="0024539E" w:rsidRPr="00240D46" w:rsidRDefault="0024539E" w:rsidP="0024539E">
      <w:pPr>
        <w:pStyle w:val="NoSpacing"/>
        <w:rPr>
          <w:b/>
        </w:rPr>
      </w:pPr>
      <w:r w:rsidRPr="00240D46">
        <w:t>SIGNED FROM CHEETAHS LAST SEASON</w:t>
      </w:r>
    </w:p>
    <w:p w14:paraId="509218A7" w14:textId="77777777" w:rsidR="0024539E" w:rsidRPr="00240D46" w:rsidRDefault="0024539E" w:rsidP="0024539E">
      <w:pPr>
        <w:pStyle w:val="NoSpacing"/>
        <w:spacing w:line="276" w:lineRule="auto"/>
        <w:rPr>
          <w:b/>
          <w:color w:val="FF0000"/>
          <w:u w:val="single"/>
        </w:rPr>
      </w:pPr>
      <w:r w:rsidRPr="00240D46">
        <w:rPr>
          <w:b/>
        </w:rPr>
        <w:t>Biog 3 – The disciplinary panel (which included former Scotland coach Frank Hadden) decided on a 2-week ban for making contact with an opponent’s eye/eye area v Kings &amp; said it “was reckless but not deliberate and applied full mitigation of 50 per cent”</w:t>
      </w:r>
    </w:p>
    <w:p w14:paraId="0FC8A998" w14:textId="77777777" w:rsidR="0024539E" w:rsidRPr="00240D46" w:rsidRDefault="0024539E" w:rsidP="0024539E">
      <w:pPr>
        <w:pStyle w:val="NoSpacing"/>
        <w:rPr>
          <w:b/>
        </w:rPr>
      </w:pPr>
      <w:r w:rsidRPr="00240D46">
        <w:rPr>
          <w:color w:val="FF0000"/>
          <w:u w:val="single"/>
        </w:rPr>
        <w:t>Last Season</w:t>
      </w:r>
      <w:r w:rsidRPr="00240D46">
        <w:rPr>
          <w:color w:val="FF0000"/>
        </w:rPr>
        <w:br/>
      </w:r>
      <w:r w:rsidRPr="00240D46">
        <w:t>Calf inj in pre-season v Bth in Aug (out for 3 wks); 2-wk ban for “making contact with an opponent’s eye/eye area” v Skg (H) in Sep; MADE EUROPEAN DEBUT v LEICESTER IN OCTOBER 2018</w:t>
      </w:r>
    </w:p>
    <w:p w14:paraId="201EE76A" w14:textId="77777777" w:rsidR="0024539E" w:rsidRPr="00240D46" w:rsidRDefault="0024539E" w:rsidP="0024539E">
      <w:pPr>
        <w:pStyle w:val="NoSpacing"/>
        <w:spacing w:line="276" w:lineRule="auto"/>
        <w:rPr>
          <w:color w:val="FF0000"/>
          <w:u w:val="single"/>
        </w:rPr>
      </w:pPr>
      <w:r w:rsidRPr="00240D46">
        <w:t>SCORED 1</w:t>
      </w:r>
      <w:r w:rsidRPr="00240D46">
        <w:rPr>
          <w:vertAlign w:val="superscript"/>
        </w:rPr>
        <w:t>st</w:t>
      </w:r>
      <w:r w:rsidRPr="00240D46">
        <w:t xml:space="preserve"> TRY FOR SCARLETS v OLD CLUB CHEETAHS IN FEBRUARY</w:t>
      </w:r>
      <w:r>
        <w:t xml:space="preserve"> 2019</w:t>
      </w:r>
      <w:r w:rsidRPr="00240D46">
        <w:br/>
        <w:t>2 TRIES IN WIN v ZEBRE</w:t>
      </w:r>
      <w:r w:rsidRPr="00240D46">
        <w:br/>
      </w:r>
      <w:r w:rsidRPr="00240D46">
        <w:rPr>
          <w:color w:val="FF0000"/>
          <w:u w:val="single"/>
        </w:rPr>
        <w:t>Club Career</w:t>
      </w:r>
    </w:p>
    <w:p w14:paraId="5CA09404" w14:textId="77777777" w:rsidR="0024539E" w:rsidRPr="00240D46" w:rsidRDefault="0024539E" w:rsidP="0024539E">
      <w:pPr>
        <w:pStyle w:val="NoSpacing"/>
        <w:spacing w:line="276" w:lineRule="auto"/>
        <w:rPr>
          <w:b/>
        </w:rPr>
      </w:pPr>
      <w:r w:rsidRPr="00240D46">
        <w:rPr>
          <w:color w:val="000000"/>
        </w:rPr>
        <w:t xml:space="preserve">Joined </w:t>
      </w:r>
      <w:r w:rsidRPr="00240D46">
        <w:rPr>
          <w:color w:val="FF0000"/>
        </w:rPr>
        <w:t>Scarlets</w:t>
      </w:r>
      <w:r w:rsidRPr="00240D46">
        <w:rPr>
          <w:color w:val="000000"/>
        </w:rPr>
        <w:t xml:space="preserve"> in 2018</w:t>
      </w:r>
      <w:r w:rsidRPr="00240D46">
        <w:rPr>
          <w:color w:val="000000"/>
        </w:rPr>
        <w:br/>
        <w:t xml:space="preserve">Moved to </w:t>
      </w:r>
      <w:r w:rsidRPr="00240D46">
        <w:rPr>
          <w:color w:val="FF0000"/>
        </w:rPr>
        <w:t>Free State Cheetahs</w:t>
      </w:r>
      <w:r w:rsidRPr="00240D46">
        <w:rPr>
          <w:color w:val="000000"/>
        </w:rPr>
        <w:t xml:space="preserve"> in 2017, playing in Currie Cup before joining the Cheetahs PRO14 squad, making </w:t>
      </w:r>
      <w:r w:rsidRPr="00240D46">
        <w:rPr>
          <w:color w:val="000000"/>
          <w:u w:val="single"/>
        </w:rPr>
        <w:t>PRO14 debut</w:t>
      </w:r>
      <w:r w:rsidRPr="00240D46">
        <w:rPr>
          <w:color w:val="000000"/>
        </w:rPr>
        <w:t xml:space="preserve"> v Benetton in Jan 2018</w:t>
      </w:r>
      <w:r w:rsidRPr="00240D46">
        <w:rPr>
          <w:color w:val="000000"/>
        </w:rPr>
        <w:br/>
      </w:r>
      <w:r w:rsidRPr="00240D46">
        <w:rPr>
          <w:color w:val="000000"/>
          <w:u w:val="single"/>
        </w:rPr>
        <w:t>Super Rugby debut</w:t>
      </w:r>
      <w:r w:rsidRPr="00240D46">
        <w:rPr>
          <w:color w:val="000000"/>
        </w:rPr>
        <w:t xml:space="preserve"> for </w:t>
      </w:r>
      <w:r w:rsidRPr="00240D46">
        <w:rPr>
          <w:color w:val="FF0000"/>
        </w:rPr>
        <w:t>Cheetahs</w:t>
      </w:r>
      <w:r w:rsidRPr="00240D46">
        <w:rPr>
          <w:color w:val="000000"/>
        </w:rPr>
        <w:t xml:space="preserve"> in 2016</w:t>
      </w:r>
      <w:r w:rsidRPr="00240D46">
        <w:rPr>
          <w:color w:val="000000"/>
        </w:rPr>
        <w:br/>
        <w:t xml:space="preserve">Played for </w:t>
      </w:r>
      <w:r w:rsidRPr="00240D46">
        <w:rPr>
          <w:color w:val="FF0000"/>
        </w:rPr>
        <w:t>Valke</w:t>
      </w:r>
      <w:r w:rsidRPr="00240D46">
        <w:rPr>
          <w:color w:val="000000"/>
        </w:rPr>
        <w:t xml:space="preserve"> in 2012 before moving on to </w:t>
      </w:r>
      <w:r w:rsidRPr="00240D46">
        <w:rPr>
          <w:color w:val="FF0000"/>
        </w:rPr>
        <w:t>Pumas</w:t>
      </w:r>
      <w:r w:rsidRPr="00240D46">
        <w:rPr>
          <w:color w:val="000000"/>
        </w:rPr>
        <w:t xml:space="preserve"> that year </w:t>
      </w:r>
      <w:r w:rsidRPr="00240D46">
        <w:rPr>
          <w:color w:val="000000"/>
        </w:rPr>
        <w:br/>
      </w:r>
      <w:r w:rsidRPr="00240D46">
        <w:t xml:space="preserve">Began career in 2012 with </w:t>
      </w:r>
      <w:r w:rsidRPr="00240D46">
        <w:rPr>
          <w:color w:val="FF0000"/>
        </w:rPr>
        <w:t>Golden Lions</w:t>
      </w:r>
    </w:p>
    <w:p w14:paraId="175B345F" w14:textId="77777777" w:rsidR="0024539E" w:rsidRPr="00240D46" w:rsidRDefault="0024539E" w:rsidP="0024539E">
      <w:pPr>
        <w:pStyle w:val="NoSpacing"/>
        <w:spacing w:line="276" w:lineRule="auto"/>
        <w:rPr>
          <w:color w:val="000000"/>
        </w:rPr>
      </w:pPr>
      <w:r w:rsidRPr="00240D46">
        <w:rPr>
          <w:color w:val="FF0000"/>
          <w:u w:val="single"/>
        </w:rPr>
        <w:t xml:space="preserve">International Career </w:t>
      </w:r>
    </w:p>
    <w:p w14:paraId="20F4EEF7" w14:textId="77777777" w:rsidR="0024539E" w:rsidRPr="00240D46" w:rsidRDefault="0024539E" w:rsidP="0024539E">
      <w:pPr>
        <w:pStyle w:val="NoSpacing"/>
        <w:spacing w:line="276" w:lineRule="auto"/>
        <w:rPr>
          <w:color w:val="FF0000"/>
        </w:rPr>
      </w:pPr>
      <w:r w:rsidRPr="00240D46">
        <w:rPr>
          <w:b/>
        </w:rPr>
        <w:t xml:space="preserve">8 </w:t>
      </w:r>
      <w:r w:rsidRPr="00240D46">
        <w:rPr>
          <w:b/>
          <w:color w:val="FF0000"/>
        </w:rPr>
        <w:t xml:space="preserve">South Africa </w:t>
      </w:r>
      <w:r w:rsidRPr="00240D46">
        <w:rPr>
          <w:b/>
        </w:rPr>
        <w:t xml:space="preserve">caps (1 try) - </w:t>
      </w:r>
      <w:r w:rsidRPr="00240D46">
        <w:rPr>
          <w:rFonts w:cs="Calibri"/>
          <w:bCs/>
        </w:rPr>
        <w:t>Try on debut v Wales, Nov 2016; last cap: v Wales Dec 2017</w:t>
      </w:r>
      <w:r w:rsidRPr="00240D46">
        <w:rPr>
          <w:color w:val="FF0000"/>
        </w:rPr>
        <w:br/>
        <w:t>Emerging Springboks</w:t>
      </w:r>
    </w:p>
    <w:p w14:paraId="6F803406" w14:textId="77777777" w:rsidR="0024539E" w:rsidRPr="00240D46" w:rsidRDefault="0024539E" w:rsidP="0024539E">
      <w:pPr>
        <w:pStyle w:val="NoSpacing"/>
        <w:spacing w:line="276" w:lineRule="auto"/>
      </w:pPr>
      <w:r w:rsidRPr="00240D46">
        <w:rPr>
          <w:color w:val="FF0000"/>
          <w:u w:val="single"/>
        </w:rPr>
        <w:lastRenderedPageBreak/>
        <w:t>Age</w:t>
      </w:r>
      <w:r w:rsidRPr="00240D46">
        <w:t xml:space="preserve"> </w:t>
      </w:r>
      <w:r w:rsidRPr="00240D46">
        <w:rPr>
          <w:b/>
        </w:rPr>
        <w:t xml:space="preserve">Was </w:t>
      </w:r>
      <w:r>
        <w:rPr>
          <w:b/>
        </w:rPr>
        <w:t>30</w:t>
      </w:r>
      <w:r w:rsidRPr="00240D46">
        <w:rPr>
          <w:b/>
        </w:rPr>
        <w:t xml:space="preserve"> in Mar </w:t>
      </w:r>
      <w:r w:rsidRPr="00240D46">
        <w:t>(born in Strand, Western Cape, Rsa; DOB 17/03/90)</w:t>
      </w:r>
    </w:p>
    <w:p w14:paraId="2458B029" w14:textId="77777777" w:rsidR="0024539E" w:rsidRDefault="0024539E" w:rsidP="0024539E"/>
    <w:p w14:paraId="796AD09C" w14:textId="77777777" w:rsidR="0024539E" w:rsidRDefault="0024539E" w:rsidP="0024539E">
      <w:pPr>
        <w:rPr>
          <w:b/>
          <w:sz w:val="32"/>
          <w:szCs w:val="32"/>
        </w:rPr>
      </w:pPr>
      <w:r>
        <w:rPr>
          <w:b/>
          <w:sz w:val="32"/>
          <w:szCs w:val="32"/>
        </w:rPr>
        <w:br w:type="page"/>
      </w:r>
    </w:p>
    <w:p w14:paraId="447DF55B" w14:textId="11D1E7F6" w:rsidR="00CE72F5" w:rsidRPr="00E86B84" w:rsidRDefault="00CE72F5" w:rsidP="00CE72F5">
      <w:pPr>
        <w:rPr>
          <w:rFonts w:ascii="Calibri" w:hAnsi="Calibri" w:cs="Calibri"/>
        </w:rPr>
      </w:pPr>
    </w:p>
    <w:p w14:paraId="0F3766BC" w14:textId="09A69172" w:rsidR="00147A23" w:rsidRDefault="00147A23" w:rsidP="00147A23">
      <w:pPr>
        <w:spacing w:line="240" w:lineRule="auto"/>
        <w:contextualSpacing/>
        <w:rPr>
          <w:rFonts w:cs="Calibri"/>
        </w:rPr>
      </w:pPr>
      <w:r>
        <w:rPr>
          <w:rFonts w:cs="Calibri"/>
          <w:b/>
          <w:bCs/>
          <w:sz w:val="32"/>
          <w:szCs w:val="32"/>
          <w:shd w:val="clear" w:color="auto" w:fill="FFFFFF"/>
        </w:rPr>
        <w:t>Harry CASSON</w:t>
      </w:r>
      <w:r>
        <w:rPr>
          <w:b/>
          <w:sz w:val="32"/>
          <w:szCs w:val="32"/>
        </w:rPr>
        <w:t xml:space="preserve"> (30/04/22) ex Bath, released Jun 2022</w:t>
      </w:r>
      <w:r w:rsidRPr="007339D2">
        <w:rPr>
          <w:rFonts w:cs="Calibri"/>
          <w:b/>
          <w:bCs/>
          <w:sz w:val="32"/>
          <w:szCs w:val="32"/>
          <w:shd w:val="clear" w:color="auto" w:fill="FFFFFF"/>
        </w:rPr>
        <w:br/>
      </w:r>
      <w:r w:rsidRPr="00656112">
        <w:rPr>
          <w:rFonts w:cs="Calibri"/>
          <w:b/>
          <w:shd w:val="clear" w:color="auto" w:fill="FFFF00"/>
        </w:rPr>
        <w:t>Biog 1</w:t>
      </w:r>
      <w:r w:rsidRPr="00656112">
        <w:rPr>
          <w:rFonts w:cs="Calibri"/>
        </w:rPr>
        <w:br/>
      </w:r>
      <w:r w:rsidR="008F0FC6">
        <w:rPr>
          <w:rFonts w:cs="Calibri"/>
        </w:rPr>
        <w:t>PREM</w:t>
      </w:r>
      <w:r>
        <w:rPr>
          <w:rFonts w:cs="Calibri"/>
        </w:rPr>
        <w:t xml:space="preserve"> debut at age of 30</w:t>
      </w:r>
    </w:p>
    <w:p w14:paraId="5B6D018D" w14:textId="77777777" w:rsidR="00147A23" w:rsidRPr="00656112" w:rsidRDefault="00147A23" w:rsidP="00147A23">
      <w:pPr>
        <w:spacing w:line="240" w:lineRule="auto"/>
        <w:contextualSpacing/>
        <w:rPr>
          <w:rFonts w:cs="Calibri"/>
        </w:rPr>
      </w:pPr>
      <w:r w:rsidRPr="00656112">
        <w:rPr>
          <w:rFonts w:cs="Calibri"/>
          <w:b/>
          <w:shd w:val="clear" w:color="auto" w:fill="FFFF00"/>
        </w:rPr>
        <w:t>Biog 2</w:t>
      </w:r>
      <w:r w:rsidRPr="00656112">
        <w:rPr>
          <w:rFonts w:cs="Calibri"/>
        </w:rPr>
        <w:br/>
      </w:r>
      <w:r>
        <w:t>Joined on loan from Ealing last month</w:t>
      </w:r>
    </w:p>
    <w:p w14:paraId="7FE17475" w14:textId="77777777" w:rsidR="00147A23" w:rsidRDefault="00147A23" w:rsidP="00147A23">
      <w:pPr>
        <w:spacing w:line="240" w:lineRule="auto"/>
        <w:contextualSpacing/>
        <w:rPr>
          <w:rFonts w:cs="Calibri"/>
          <w:b/>
          <w:shd w:val="clear" w:color="auto" w:fill="FFFF00"/>
        </w:rPr>
      </w:pPr>
      <w:r w:rsidRPr="00656112">
        <w:rPr>
          <w:rFonts w:cs="Calibri"/>
          <w:b/>
          <w:shd w:val="clear" w:color="auto" w:fill="FFFF00"/>
        </w:rPr>
        <w:t>Commentary Notes</w:t>
      </w:r>
    </w:p>
    <w:p w14:paraId="073D9E79" w14:textId="77777777" w:rsidR="00147A23" w:rsidRPr="002E63AE" w:rsidRDefault="00147A23" w:rsidP="00147A23">
      <w:pPr>
        <w:spacing w:line="240" w:lineRule="auto"/>
        <w:contextualSpacing/>
        <w:rPr>
          <w:rFonts w:ascii="Times New Roman" w:eastAsia="Times New Roman" w:hAnsi="Times New Roman"/>
          <w:lang w:eastAsia="en-GB"/>
        </w:rPr>
      </w:pPr>
      <w:r w:rsidRPr="00656112">
        <w:rPr>
          <w:rFonts w:cs="Calibri"/>
          <w:color w:val="FF0000"/>
          <w:u w:val="single"/>
        </w:rPr>
        <w:t>Club Career</w:t>
      </w:r>
    </w:p>
    <w:p w14:paraId="61F54612" w14:textId="4152D86A" w:rsidR="00147A23" w:rsidRPr="006E3094" w:rsidRDefault="00147A23" w:rsidP="00147A23">
      <w:pPr>
        <w:spacing w:after="0"/>
        <w:rPr>
          <w:rFonts w:cs="Calibri"/>
          <w:color w:val="FF0000"/>
          <w:u w:val="single"/>
        </w:rPr>
      </w:pPr>
      <w:r>
        <w:rPr>
          <w:b/>
        </w:rPr>
        <w:t xml:space="preserve">0 previous </w:t>
      </w:r>
      <w:r w:rsidR="008F0FC6">
        <w:rPr>
          <w:b/>
        </w:rPr>
        <w:t>PREM</w:t>
      </w:r>
      <w:r>
        <w:rPr>
          <w:b/>
        </w:rPr>
        <w:t xml:space="preserve"> games</w:t>
      </w:r>
    </w:p>
    <w:p w14:paraId="198E10A2" w14:textId="08E007E5" w:rsidR="00147A23" w:rsidRPr="00656112" w:rsidRDefault="00147A23" w:rsidP="00147A23">
      <w:pPr>
        <w:spacing w:line="240" w:lineRule="auto"/>
        <w:contextualSpacing/>
        <w:rPr>
          <w:rFonts w:cs="Calibri"/>
          <w:color w:val="FF0000"/>
        </w:rPr>
      </w:pPr>
      <w:r>
        <w:rPr>
          <w:b/>
        </w:rPr>
        <w:t xml:space="preserve">0 previous </w:t>
      </w:r>
      <w:r w:rsidR="00F10DA8">
        <w:rPr>
          <w:b/>
        </w:rPr>
        <w:t>Champions Cup</w:t>
      </w:r>
      <w:r>
        <w:rPr>
          <w:b/>
        </w:rPr>
        <w:t xml:space="preserve"> games </w:t>
      </w:r>
      <w:r>
        <w:rPr>
          <w:b/>
        </w:rPr>
        <w:br/>
        <w:t xml:space="preserve">0 previous Challenge Cup game </w:t>
      </w:r>
    </w:p>
    <w:p w14:paraId="7A20E67F" w14:textId="77777777" w:rsidR="00147A23" w:rsidRPr="00EE57DA" w:rsidRDefault="00147A23" w:rsidP="00147A23">
      <w:pPr>
        <w:spacing w:line="240" w:lineRule="auto"/>
        <w:contextualSpacing/>
        <w:rPr>
          <w:rFonts w:cs="Calibri"/>
          <w:bCs/>
        </w:rPr>
      </w:pPr>
      <w:r w:rsidRPr="00656112">
        <w:rPr>
          <w:rFonts w:cs="Calibri"/>
          <w:color w:val="FF0000"/>
          <w:u w:val="single"/>
        </w:rPr>
        <w:t>International Career</w:t>
      </w:r>
      <w:r>
        <w:rPr>
          <w:rFonts w:cs="Calibri"/>
          <w:b/>
        </w:rPr>
        <w:br/>
      </w:r>
      <w:r w:rsidRPr="00F3782F">
        <w:rPr>
          <w:rFonts w:cs="Calibri"/>
          <w:b/>
        </w:rPr>
        <w:t>Uncapped</w:t>
      </w:r>
    </w:p>
    <w:p w14:paraId="5B37998F" w14:textId="77777777" w:rsidR="00147A23" w:rsidRDefault="00147A23" w:rsidP="00147A23">
      <w:pPr>
        <w:spacing w:line="240" w:lineRule="auto"/>
        <w:contextualSpacing/>
        <w:rPr>
          <w:rFonts w:cs="Calibri"/>
        </w:rPr>
      </w:pPr>
      <w:r w:rsidRPr="00656112">
        <w:rPr>
          <w:rFonts w:cs="Calibri"/>
          <w:color w:val="FF0000"/>
          <w:u w:val="single"/>
        </w:rPr>
        <w:t>Age</w:t>
      </w:r>
      <w:r w:rsidRPr="00656112">
        <w:rPr>
          <w:rFonts w:cs="Calibri"/>
        </w:rPr>
        <w:t xml:space="preserve"> </w:t>
      </w:r>
      <w:r>
        <w:rPr>
          <w:rFonts w:cs="Calibri"/>
          <w:b/>
          <w:bCs/>
        </w:rPr>
        <w:t>Will be 31 in October</w:t>
      </w:r>
      <w:r w:rsidRPr="00656112">
        <w:rPr>
          <w:rFonts w:cs="Calibri"/>
        </w:rPr>
        <w:t xml:space="preserve"> (</w:t>
      </w:r>
      <w:r>
        <w:rPr>
          <w:rFonts w:cs="Calibri"/>
        </w:rPr>
        <w:t>born in Bristol, DOB: 30/10/91</w:t>
      </w:r>
      <w:r w:rsidRPr="00656112">
        <w:rPr>
          <w:rFonts w:cs="Calibri"/>
        </w:rPr>
        <w:t>)</w:t>
      </w:r>
    </w:p>
    <w:p w14:paraId="7F0AF3DD" w14:textId="77777777" w:rsidR="00147A23" w:rsidRDefault="00147A23" w:rsidP="00147A23">
      <w:pPr>
        <w:spacing w:after="0"/>
        <w:rPr>
          <w:b/>
          <w:sz w:val="32"/>
          <w:szCs w:val="32"/>
        </w:rPr>
      </w:pPr>
      <w:r>
        <w:rPr>
          <w:b/>
          <w:sz w:val="32"/>
          <w:szCs w:val="32"/>
        </w:rPr>
        <w:br w:type="page"/>
      </w:r>
    </w:p>
    <w:p w14:paraId="6353E68E" w14:textId="6F14C097" w:rsidR="001152AA" w:rsidRPr="004E003D" w:rsidRDefault="00346D07" w:rsidP="001152AA">
      <w:pPr>
        <w:spacing w:after="0"/>
        <w:rPr>
          <w:b/>
          <w:sz w:val="32"/>
          <w:szCs w:val="32"/>
        </w:rPr>
      </w:pPr>
      <w:r>
        <w:rPr>
          <w:b/>
          <w:sz w:val="32"/>
          <w:szCs w:val="32"/>
        </w:rPr>
        <w:lastRenderedPageBreak/>
        <w:t>T</w:t>
      </w:r>
      <w:r w:rsidR="002B7FA0">
        <w:rPr>
          <w:b/>
          <w:sz w:val="32"/>
          <w:szCs w:val="32"/>
        </w:rPr>
        <w:t>om</w:t>
      </w:r>
      <w:r>
        <w:rPr>
          <w:b/>
          <w:sz w:val="32"/>
          <w:szCs w:val="32"/>
        </w:rPr>
        <w:t xml:space="preserve"> CASSON (27/12/14) ex Quins, joined Yorkshire Carnegie Jul 2015</w:t>
      </w:r>
      <w:r>
        <w:rPr>
          <w:b/>
        </w:rPr>
        <w:br/>
      </w:r>
      <w:r>
        <w:rPr>
          <w:b/>
          <w:shd w:val="clear" w:color="auto" w:fill="FFFF00"/>
        </w:rPr>
        <w:t>Biog</w:t>
      </w:r>
      <w:r>
        <w:br/>
        <w:t>TRY IN WIN v SAINTS AT THE STOOP LAST YEAR</w:t>
      </w:r>
      <w:r>
        <w:br/>
      </w:r>
      <w:r w:rsidRPr="0026544C">
        <w:rPr>
          <w:b/>
          <w:shd w:val="clear" w:color="auto" w:fill="FFFF00"/>
        </w:rPr>
        <w:t>Commentary Notes</w:t>
      </w:r>
      <w:r>
        <w:rPr>
          <w:color w:val="FF0000"/>
          <w:u w:val="single"/>
        </w:rPr>
        <w:br/>
        <w:t>This Season</w:t>
      </w:r>
      <w:r>
        <w:rPr>
          <w:color w:val="FF0000"/>
          <w:u w:val="single"/>
        </w:rPr>
        <w:br/>
      </w:r>
      <w:r w:rsidRPr="00C457A1">
        <w:t xml:space="preserve">Started in </w:t>
      </w:r>
      <w:r w:rsidR="008F0FC6">
        <w:t>PREM</w:t>
      </w:r>
      <w:r w:rsidRPr="00C457A1">
        <w:t xml:space="preserve"> v L Welsh &amp; Leicester in Oct</w:t>
      </w:r>
      <w:r>
        <w:t>; sub v Glos, started v Sale &amp; Bath in Nov</w:t>
      </w:r>
      <w:r>
        <w:rPr>
          <w:color w:val="FF0000"/>
          <w:u w:val="single"/>
        </w:rPr>
        <w:br/>
        <w:t>Last Season</w:t>
      </w:r>
      <w:r>
        <w:rPr>
          <w:color w:val="FF0000"/>
          <w:u w:val="single"/>
        </w:rPr>
        <w:br/>
      </w:r>
      <w:r w:rsidRPr="002023C6">
        <w:t xml:space="preserve">9 </w:t>
      </w:r>
      <w:r w:rsidR="008F0FC6">
        <w:t>PREM</w:t>
      </w:r>
      <w:r w:rsidRPr="002023C6">
        <w:t xml:space="preserve"> starts (0 tries)</w:t>
      </w:r>
      <w:r>
        <w:rPr>
          <w:color w:val="FF0000"/>
          <w:u w:val="single"/>
        </w:rPr>
        <w:t xml:space="preserve"> </w:t>
      </w:r>
      <w:r w:rsidRPr="002023C6">
        <w:t>– season finished in Mar</w:t>
      </w:r>
      <w:r>
        <w:rPr>
          <w:color w:val="FF0000"/>
          <w:u w:val="single"/>
        </w:rPr>
        <w:br/>
      </w:r>
      <w:r w:rsidRPr="002023C6">
        <w:rPr>
          <w:color w:val="FF0000"/>
          <w:u w:val="single"/>
        </w:rPr>
        <w:t>Club Career</w:t>
      </w:r>
      <w:r w:rsidRPr="002023C6">
        <w:rPr>
          <w:u w:val="single"/>
        </w:rPr>
        <w:br/>
      </w:r>
      <w:r>
        <w:rPr>
          <w:b/>
        </w:rPr>
        <w:t xml:space="preserve">15 European </w:t>
      </w:r>
      <w:r w:rsidR="00FC1927">
        <w:rPr>
          <w:b/>
        </w:rPr>
        <w:t>games</w:t>
      </w:r>
      <w:r>
        <w:rPr>
          <w:b/>
        </w:rPr>
        <w:t xml:space="preserve"> (2 tries) – all for Quins</w:t>
      </w:r>
      <w:r>
        <w:rPr>
          <w:b/>
        </w:rPr>
        <w:br/>
        <w:t>31</w:t>
      </w:r>
      <w:r w:rsidRPr="002023C6">
        <w:rPr>
          <w:b/>
        </w:rPr>
        <w:t xml:space="preserve"> </w:t>
      </w:r>
      <w:r>
        <w:rPr>
          <w:b/>
        </w:rPr>
        <w:t xml:space="preserve">previous </w:t>
      </w:r>
      <w:r w:rsidR="008F0FC6">
        <w:rPr>
          <w:b/>
        </w:rPr>
        <w:t>PREM</w:t>
      </w:r>
      <w:r w:rsidRPr="002023C6">
        <w:rPr>
          <w:b/>
        </w:rPr>
        <w:t xml:space="preserve"> </w:t>
      </w:r>
      <w:r w:rsidR="00FC1927">
        <w:rPr>
          <w:b/>
        </w:rPr>
        <w:t>games</w:t>
      </w:r>
      <w:r w:rsidRPr="002023C6">
        <w:rPr>
          <w:b/>
        </w:rPr>
        <w:t xml:space="preserve"> (3 tries) – all for Quins</w:t>
      </w:r>
      <w:r>
        <w:br/>
        <w:t xml:space="preserve">2 </w:t>
      </w:r>
      <w:r w:rsidR="008F0FC6">
        <w:t>PREM</w:t>
      </w:r>
      <w:r>
        <w:t xml:space="preserve"> tries v L Irish, second was a controversial match-winning effort at the Madejski in Oct 2012, previous one at The Stoop in Feb 2012</w:t>
      </w:r>
      <w:r>
        <w:br/>
        <w:t>Ex-</w:t>
      </w:r>
      <w:r w:rsidRPr="002023C6">
        <w:rPr>
          <w:color w:val="FF0000"/>
        </w:rPr>
        <w:t>Sale</w:t>
      </w:r>
      <w:r>
        <w:t xml:space="preserve"> and </w:t>
      </w:r>
      <w:r w:rsidRPr="002023C6">
        <w:rPr>
          <w:color w:val="FF0000"/>
        </w:rPr>
        <w:t>Saracens</w:t>
      </w:r>
      <w:r>
        <w:t xml:space="preserve"> youth set-ups</w:t>
      </w:r>
      <w:r>
        <w:br/>
      </w:r>
      <w:r w:rsidRPr="002023C6">
        <w:rPr>
          <w:color w:val="FF0000"/>
          <w:u w:val="single"/>
        </w:rPr>
        <w:t>International Career</w:t>
      </w:r>
      <w:r>
        <w:br/>
        <w:t>Ex-</w:t>
      </w:r>
      <w:r w:rsidRPr="002023C6">
        <w:rPr>
          <w:color w:val="FF0000"/>
        </w:rPr>
        <w:t>England U16</w:t>
      </w:r>
      <w:r>
        <w:t xml:space="preserve"> &amp; </w:t>
      </w:r>
      <w:r w:rsidRPr="002023C6">
        <w:rPr>
          <w:color w:val="FF0000"/>
        </w:rPr>
        <w:t>U18</w:t>
      </w:r>
      <w:r>
        <w:t xml:space="preserve"> </w:t>
      </w:r>
      <w:r>
        <w:br/>
      </w:r>
      <w:r w:rsidRPr="002023C6">
        <w:rPr>
          <w:color w:val="FF0000"/>
          <w:u w:val="single"/>
        </w:rPr>
        <w:t>Age</w:t>
      </w:r>
      <w:r w:rsidRPr="002023C6">
        <w:rPr>
          <w:b/>
          <w:u w:val="single"/>
        </w:rPr>
        <w:t xml:space="preserve"> </w:t>
      </w:r>
      <w:r w:rsidRPr="002023C6">
        <w:t>Will be 25 in April</w:t>
      </w:r>
      <w:r>
        <w:t xml:space="preserve"> (born in Manchester)</w:t>
      </w:r>
      <w:r>
        <w:br/>
      </w:r>
      <w:r w:rsidR="00AB2A97">
        <w:br/>
      </w:r>
      <w:r w:rsidR="00AB2A97">
        <w:rPr>
          <w:b/>
          <w:sz w:val="32"/>
          <w:szCs w:val="32"/>
        </w:rPr>
        <w:t>J</w:t>
      </w:r>
      <w:r w:rsidR="002B7FA0">
        <w:rPr>
          <w:b/>
          <w:sz w:val="32"/>
          <w:szCs w:val="32"/>
        </w:rPr>
        <w:t>eremy</w:t>
      </w:r>
      <w:r w:rsidR="00AB2A97">
        <w:rPr>
          <w:b/>
          <w:sz w:val="32"/>
          <w:szCs w:val="32"/>
        </w:rPr>
        <w:t xml:space="preserve"> CASTEX (25/12/11) ex Wasps, released 2012</w:t>
      </w:r>
      <w:r w:rsidR="00AB2A97" w:rsidRPr="00507571">
        <w:rPr>
          <w:sz w:val="32"/>
          <w:szCs w:val="32"/>
        </w:rPr>
        <w:br/>
      </w:r>
      <w:r w:rsidR="00AB2A97" w:rsidRPr="0052152A">
        <w:rPr>
          <w:b/>
        </w:rPr>
        <w:t>Biog</w:t>
      </w:r>
      <w:r w:rsidR="00AB2A97">
        <w:br/>
        <w:t>JOINED WASPS FROM NARBONNE THIS SEASON</w:t>
      </w:r>
      <w:r w:rsidR="00AB2A97">
        <w:br/>
      </w:r>
      <w:r w:rsidR="00AB2A97" w:rsidRPr="0052152A">
        <w:rPr>
          <w:b/>
        </w:rPr>
        <w:t>Commentary Notes</w:t>
      </w:r>
      <w:r w:rsidR="00AB2A97">
        <w:rPr>
          <w:b/>
        </w:rPr>
        <w:br/>
      </w:r>
      <w:r w:rsidR="00AB2A97">
        <w:t xml:space="preserve">Made </w:t>
      </w:r>
      <w:r w:rsidR="008F0FC6">
        <w:t>PREM</w:t>
      </w:r>
      <w:r w:rsidR="00AB2A97">
        <w:t xml:space="preserve"> debut v Saracens at Twickenham on day one, coming on as a sub</w:t>
      </w:r>
      <w:r w:rsidR="00AB2A97">
        <w:br/>
        <w:t>French Prop, previously with Bourgoin, Castres and Dax</w:t>
      </w:r>
      <w:r w:rsidR="00AB2A97">
        <w:br/>
        <w:t>Another bit-part player with just two starts to his name (1 LV= &amp; last week v Bayonne in the Amlin)</w:t>
      </w:r>
      <w:r w:rsidR="00AB2A97">
        <w:br/>
        <w:t>Was 30 in August</w:t>
      </w:r>
      <w:r w:rsidR="007B1ABF">
        <w:br/>
      </w:r>
      <w:r w:rsidR="007B1ABF">
        <w:br/>
      </w:r>
      <w:r w:rsidR="00744BBF" w:rsidRPr="00174E36">
        <w:rPr>
          <w:rFonts w:cs="Calibri"/>
          <w:b/>
          <w:sz w:val="32"/>
          <w:szCs w:val="32"/>
        </w:rPr>
        <w:t>N</w:t>
      </w:r>
      <w:r w:rsidR="002B7FA0">
        <w:rPr>
          <w:rFonts w:cs="Calibri"/>
          <w:b/>
          <w:sz w:val="32"/>
          <w:szCs w:val="32"/>
        </w:rPr>
        <w:t>oah</w:t>
      </w:r>
      <w:r w:rsidR="00744BBF" w:rsidRPr="00174E36">
        <w:rPr>
          <w:rFonts w:cs="Calibri"/>
          <w:b/>
          <w:sz w:val="32"/>
          <w:szCs w:val="32"/>
        </w:rPr>
        <w:t xml:space="preserve"> CATO</w:t>
      </w:r>
      <w:r w:rsidR="00744BBF">
        <w:rPr>
          <w:rFonts w:cs="Calibri"/>
          <w:b/>
          <w:sz w:val="32"/>
          <w:szCs w:val="32"/>
        </w:rPr>
        <w:t xml:space="preserve"> (20/02/15) ex Newcastle, released Jun 2015</w:t>
      </w:r>
      <w:r w:rsidR="00744BBF" w:rsidRPr="00174E36">
        <w:rPr>
          <w:rFonts w:cs="Calibri"/>
        </w:rPr>
        <w:br/>
      </w:r>
      <w:r w:rsidR="00744BBF" w:rsidRPr="00967619">
        <w:rPr>
          <w:rFonts w:cs="Calibri"/>
          <w:b/>
          <w:shd w:val="clear" w:color="auto" w:fill="FFFF00"/>
        </w:rPr>
        <w:t>Biog 1</w:t>
      </w:r>
      <w:r w:rsidR="00744BBF" w:rsidRPr="00174E36">
        <w:rPr>
          <w:rFonts w:cs="Calibri"/>
        </w:rPr>
        <w:br/>
      </w:r>
      <w:r w:rsidR="00744BBF">
        <w:t xml:space="preserve">3 TRIES ACROSS HIS LAST 2 </w:t>
      </w:r>
      <w:r w:rsidR="00FC1927">
        <w:t>GAMES</w:t>
      </w:r>
      <w:r w:rsidR="00744BBF">
        <w:t xml:space="preserve"> v WASPS</w:t>
      </w:r>
      <w:r w:rsidR="00744BBF" w:rsidRPr="00174E36">
        <w:rPr>
          <w:rFonts w:cs="Calibri"/>
        </w:rPr>
        <w:br/>
      </w:r>
      <w:r w:rsidR="00744BBF" w:rsidRPr="00967619">
        <w:rPr>
          <w:rFonts w:cs="Calibri"/>
          <w:b/>
          <w:shd w:val="clear" w:color="auto" w:fill="FFFF00"/>
        </w:rPr>
        <w:t>Biog 2</w:t>
      </w:r>
      <w:r w:rsidR="00744BBF" w:rsidRPr="00174E36">
        <w:rPr>
          <w:rFonts w:cs="Calibri"/>
          <w:b/>
        </w:rPr>
        <w:br/>
      </w:r>
      <w:r w:rsidR="00744BBF">
        <w:rPr>
          <w:rFonts w:cs="Calibri"/>
        </w:rPr>
        <w:t xml:space="preserve">WON THE </w:t>
      </w:r>
      <w:r w:rsidR="008F0FC6">
        <w:rPr>
          <w:rFonts w:cs="Calibri"/>
        </w:rPr>
        <w:t>PREM</w:t>
      </w:r>
      <w:r w:rsidR="00744BBF">
        <w:rPr>
          <w:rFonts w:cs="Calibri"/>
        </w:rPr>
        <w:t xml:space="preserve"> WITH SARACENS IN 2011</w:t>
      </w:r>
      <w:r w:rsidR="00744BBF">
        <w:rPr>
          <w:rFonts w:cs="Calibri"/>
        </w:rPr>
        <w:br/>
      </w:r>
      <w:r w:rsidR="00744BBF" w:rsidRPr="00967619">
        <w:rPr>
          <w:rFonts w:cs="Calibri"/>
          <w:b/>
          <w:shd w:val="clear" w:color="auto" w:fill="FFFF00"/>
        </w:rPr>
        <w:t>Commentary Notes</w:t>
      </w:r>
      <w:r w:rsidR="00744BBF" w:rsidRPr="00174E36">
        <w:rPr>
          <w:rFonts w:cs="Calibri"/>
          <w:b/>
        </w:rPr>
        <w:br/>
      </w:r>
      <w:r w:rsidR="00744BBF">
        <w:rPr>
          <w:rFonts w:cs="Calibri"/>
          <w:color w:val="FF0000"/>
          <w:u w:val="single"/>
        </w:rPr>
        <w:t>Last Season</w:t>
      </w:r>
      <w:r w:rsidR="00744BBF">
        <w:rPr>
          <w:rFonts w:cs="Calibri"/>
          <w:color w:val="FF0000"/>
          <w:u w:val="single"/>
        </w:rPr>
        <w:br/>
      </w:r>
      <w:r w:rsidR="00744BBF">
        <w:rPr>
          <w:rFonts w:cs="Calibri"/>
        </w:rPr>
        <w:t>Only</w:t>
      </w:r>
      <w:r w:rsidR="00744BBF" w:rsidRPr="00CD5BDB">
        <w:rPr>
          <w:rFonts w:cs="Calibri"/>
        </w:rPr>
        <w:t xml:space="preserve"> missed </w:t>
      </w:r>
      <w:r w:rsidR="00744BBF">
        <w:rPr>
          <w:rFonts w:cs="Calibri"/>
        </w:rPr>
        <w:t xml:space="preserve">2 </w:t>
      </w:r>
      <w:r w:rsidR="008F0FC6">
        <w:rPr>
          <w:rFonts w:cs="Calibri"/>
        </w:rPr>
        <w:t>PREM</w:t>
      </w:r>
      <w:r w:rsidR="00744BBF">
        <w:rPr>
          <w:rFonts w:cs="Calibri"/>
        </w:rPr>
        <w:t xml:space="preserve"> </w:t>
      </w:r>
      <w:r w:rsidR="00FC1927">
        <w:rPr>
          <w:rFonts w:cs="Calibri"/>
        </w:rPr>
        <w:t>games</w:t>
      </w:r>
      <w:r w:rsidR="00744BBF">
        <w:rPr>
          <w:rFonts w:cs="Calibri"/>
        </w:rPr>
        <w:t xml:space="preserve"> – started all the other </w:t>
      </w:r>
      <w:r w:rsidR="00FC1927">
        <w:rPr>
          <w:rFonts w:cs="Calibri"/>
        </w:rPr>
        <w:t>games</w:t>
      </w:r>
      <w:r w:rsidR="00744BBF">
        <w:rPr>
          <w:rFonts w:cs="Calibri"/>
        </w:rPr>
        <w:t xml:space="preserve">; 2 Amlin tries v Calvisano &amp; try </w:t>
      </w:r>
      <w:r w:rsidR="00744BBF" w:rsidRPr="00EC0CB3">
        <w:rPr>
          <w:rFonts w:cs="Calibri"/>
          <w:u w:val="single"/>
        </w:rPr>
        <w:t>v Wasps</w:t>
      </w:r>
      <w:r w:rsidR="00744BBF">
        <w:rPr>
          <w:rFonts w:cs="Calibri"/>
        </w:rPr>
        <w:t xml:space="preserve"> in </w:t>
      </w:r>
      <w:r w:rsidR="008F0FC6">
        <w:rPr>
          <w:rFonts w:cs="Calibri"/>
        </w:rPr>
        <w:t>PREM</w:t>
      </w:r>
      <w:r w:rsidR="00744BBF">
        <w:rPr>
          <w:rFonts w:cs="Calibri"/>
        </w:rPr>
        <w:t xml:space="preserve"> in Dec; 2 tries v Wasps in May at Adams Park</w:t>
      </w:r>
      <w:r w:rsidR="00744BBF">
        <w:rPr>
          <w:rFonts w:cs="Calibri"/>
          <w:color w:val="FF0000"/>
          <w:u w:val="single"/>
        </w:rPr>
        <w:br/>
      </w:r>
      <w:r w:rsidR="00744BBF" w:rsidRPr="00715B64">
        <w:rPr>
          <w:rFonts w:cs="Calibri"/>
          <w:color w:val="FF0000"/>
          <w:u w:val="single"/>
        </w:rPr>
        <w:t>Club Career</w:t>
      </w:r>
      <w:r w:rsidR="00744BBF">
        <w:rPr>
          <w:rFonts w:cs="Calibri"/>
        </w:rPr>
        <w:br/>
        <w:t xml:space="preserve">Signed a long-term deal with </w:t>
      </w:r>
      <w:r w:rsidR="00744BBF" w:rsidRPr="00715B64">
        <w:rPr>
          <w:rFonts w:cs="Calibri"/>
          <w:color w:val="FF0000"/>
        </w:rPr>
        <w:t>Newcastle</w:t>
      </w:r>
      <w:r w:rsidR="00744BBF">
        <w:rPr>
          <w:rFonts w:cs="Calibri"/>
        </w:rPr>
        <w:t xml:space="preserve"> last season, having initially joined on loan in 2012</w:t>
      </w:r>
      <w:r w:rsidR="00744BBF">
        <w:rPr>
          <w:rFonts w:cs="Calibri"/>
        </w:rPr>
        <w:br/>
        <w:t xml:space="preserve">Joined </w:t>
      </w:r>
      <w:r w:rsidR="00744BBF" w:rsidRPr="00715B64">
        <w:rPr>
          <w:rFonts w:cs="Calibri"/>
          <w:color w:val="FF0000"/>
        </w:rPr>
        <w:t>Northampton</w:t>
      </w:r>
      <w:r w:rsidR="00744BBF">
        <w:rPr>
          <w:rFonts w:cs="Calibri"/>
        </w:rPr>
        <w:t xml:space="preserve"> in 2011; made Saints </w:t>
      </w:r>
      <w:r w:rsidR="008F0FC6">
        <w:rPr>
          <w:rFonts w:cs="Calibri"/>
        </w:rPr>
        <w:t>PREM</w:t>
      </w:r>
      <w:r w:rsidR="00744BBF">
        <w:rPr>
          <w:rFonts w:cs="Calibri"/>
        </w:rPr>
        <w:t xml:space="preserve"> debut v Gloucester in September 2011, only played eight times in the </w:t>
      </w:r>
      <w:r w:rsidR="008F0FC6">
        <w:rPr>
          <w:rFonts w:cs="Calibri"/>
        </w:rPr>
        <w:t>PREM</w:t>
      </w:r>
      <w:r w:rsidR="00744BBF">
        <w:rPr>
          <w:rFonts w:cs="Calibri"/>
        </w:rPr>
        <w:t xml:space="preserve"> for them across one-and-a-half seasons</w:t>
      </w:r>
      <w:r w:rsidR="00744BBF">
        <w:rPr>
          <w:rFonts w:cs="Calibri"/>
        </w:rPr>
        <w:br/>
        <w:t>Developed by</w:t>
      </w:r>
      <w:r w:rsidR="00744BBF" w:rsidRPr="00715B64">
        <w:rPr>
          <w:rFonts w:cs="Calibri"/>
          <w:color w:val="FF0000"/>
        </w:rPr>
        <w:t xml:space="preserve"> Saracens</w:t>
      </w:r>
      <w:r w:rsidR="00744BBF">
        <w:rPr>
          <w:rFonts w:cs="Calibri"/>
        </w:rPr>
        <w:t xml:space="preserve">; made 13 appearances during the 2010/11 title-winning campaign, but was </w:t>
      </w:r>
      <w:r w:rsidR="00744BBF">
        <w:rPr>
          <w:rFonts w:cs="Calibri"/>
        </w:rPr>
        <w:lastRenderedPageBreak/>
        <w:t xml:space="preserve">an unused sub in the </w:t>
      </w:r>
      <w:r w:rsidR="00744BBF" w:rsidRPr="00F126CF">
        <w:rPr>
          <w:rFonts w:cs="Calibri"/>
          <w:b/>
        </w:rPr>
        <w:t>final</w:t>
      </w:r>
      <w:r w:rsidR="00744BBF">
        <w:rPr>
          <w:rFonts w:cs="Calibri"/>
        </w:rPr>
        <w:t xml:space="preserve">; 10 tries in 40 </w:t>
      </w:r>
      <w:r w:rsidR="008F0FC6">
        <w:rPr>
          <w:rFonts w:cs="Calibri"/>
        </w:rPr>
        <w:t>PREM</w:t>
      </w:r>
      <w:r w:rsidR="00744BBF">
        <w:rPr>
          <w:rFonts w:cs="Calibri"/>
        </w:rPr>
        <w:t xml:space="preserve"> </w:t>
      </w:r>
      <w:r w:rsidR="00FC1927">
        <w:rPr>
          <w:rFonts w:cs="Calibri"/>
        </w:rPr>
        <w:t>games</w:t>
      </w:r>
      <w:r w:rsidR="00744BBF">
        <w:rPr>
          <w:rFonts w:cs="Calibri"/>
        </w:rPr>
        <w:t xml:space="preserve"> for Saracens </w:t>
      </w:r>
      <w:r w:rsidR="00744BBF">
        <w:rPr>
          <w:rFonts w:cs="Calibri"/>
        </w:rPr>
        <w:br/>
      </w:r>
      <w:r w:rsidR="00744BBF" w:rsidRPr="00174E36">
        <w:rPr>
          <w:rFonts w:cs="Calibri"/>
        </w:rPr>
        <w:t xml:space="preserve">Scored a try v </w:t>
      </w:r>
      <w:r w:rsidR="00744BBF">
        <w:rPr>
          <w:rFonts w:cs="Calibri"/>
        </w:rPr>
        <w:t>Saints</w:t>
      </w:r>
      <w:r w:rsidR="00744BBF" w:rsidRPr="00174E36">
        <w:rPr>
          <w:rFonts w:cs="Calibri"/>
        </w:rPr>
        <w:t xml:space="preserve"> </w:t>
      </w:r>
      <w:r w:rsidR="00744BBF">
        <w:rPr>
          <w:rFonts w:cs="Calibri"/>
        </w:rPr>
        <w:t xml:space="preserve">for Sarries </w:t>
      </w:r>
      <w:r w:rsidR="00744BBF" w:rsidRPr="00174E36">
        <w:rPr>
          <w:rFonts w:cs="Calibri"/>
        </w:rPr>
        <w:t xml:space="preserve">at </w:t>
      </w:r>
      <w:r w:rsidR="00744BBF" w:rsidRPr="00936778">
        <w:rPr>
          <w:rFonts w:cs="Calibri"/>
        </w:rPr>
        <w:t>Wembley in</w:t>
      </w:r>
      <w:r w:rsidR="00744BBF">
        <w:rPr>
          <w:rFonts w:cs="Calibri"/>
        </w:rPr>
        <w:t xml:space="preserve"> 2009</w:t>
      </w:r>
      <w:r w:rsidR="00744BBF">
        <w:rPr>
          <w:rFonts w:cs="Calibri"/>
        </w:rPr>
        <w:br/>
      </w:r>
      <w:r w:rsidR="00744BBF" w:rsidRPr="00F126CF">
        <w:rPr>
          <w:rFonts w:cs="Calibri"/>
          <w:color w:val="FF0000"/>
          <w:u w:val="single"/>
        </w:rPr>
        <w:t>International Career</w:t>
      </w:r>
      <w:r w:rsidR="00744BBF">
        <w:br/>
      </w:r>
      <w:r w:rsidR="00744BBF">
        <w:rPr>
          <w:rFonts w:cs="Calibri"/>
        </w:rPr>
        <w:t>W</w:t>
      </w:r>
      <w:r w:rsidR="00744BBF" w:rsidRPr="00174E36">
        <w:rPr>
          <w:rFonts w:cs="Calibri"/>
        </w:rPr>
        <w:t xml:space="preserve">on the </w:t>
      </w:r>
      <w:r w:rsidR="00744BBF">
        <w:rPr>
          <w:rFonts w:cs="Calibri"/>
        </w:rPr>
        <w:t>Junior</w:t>
      </w:r>
      <w:r w:rsidR="00744BBF" w:rsidRPr="00174E36">
        <w:rPr>
          <w:rFonts w:cs="Calibri"/>
        </w:rPr>
        <w:t xml:space="preserve"> </w:t>
      </w:r>
      <w:r w:rsidR="00744BBF">
        <w:rPr>
          <w:rFonts w:cs="Calibri"/>
        </w:rPr>
        <w:t>G</w:t>
      </w:r>
      <w:r w:rsidR="00744BBF" w:rsidRPr="00174E36">
        <w:rPr>
          <w:rFonts w:cs="Calibri"/>
        </w:rPr>
        <w:t xml:space="preserve">rand </w:t>
      </w:r>
      <w:r w:rsidR="00744BBF">
        <w:rPr>
          <w:rFonts w:cs="Calibri"/>
        </w:rPr>
        <w:t>S</w:t>
      </w:r>
      <w:r w:rsidR="00744BBF" w:rsidRPr="00174E36">
        <w:rPr>
          <w:rFonts w:cs="Calibri"/>
        </w:rPr>
        <w:t xml:space="preserve">lam with </w:t>
      </w:r>
      <w:r w:rsidR="00744BBF" w:rsidRPr="00F126CF">
        <w:rPr>
          <w:rFonts w:cs="Calibri"/>
          <w:color w:val="FF0000"/>
        </w:rPr>
        <w:t>England U20</w:t>
      </w:r>
      <w:r w:rsidR="00744BBF">
        <w:rPr>
          <w:rFonts w:cs="Calibri"/>
        </w:rPr>
        <w:t xml:space="preserve"> </w:t>
      </w:r>
      <w:r w:rsidR="00744BBF" w:rsidRPr="00174E36">
        <w:rPr>
          <w:rFonts w:cs="Calibri"/>
        </w:rPr>
        <w:t>in 2008</w:t>
      </w:r>
      <w:r w:rsidR="00744BBF">
        <w:rPr>
          <w:rFonts w:cs="Calibri"/>
        </w:rPr>
        <w:br/>
      </w:r>
      <w:r w:rsidR="00744BBF" w:rsidRPr="00F126CF">
        <w:rPr>
          <w:rFonts w:cs="Calibri"/>
          <w:color w:val="FF0000"/>
          <w:u w:val="single"/>
        </w:rPr>
        <w:t>Miscellaneous</w:t>
      </w:r>
      <w:r w:rsidR="00744BBF">
        <w:rPr>
          <w:rFonts w:cs="Calibri"/>
        </w:rPr>
        <w:br/>
      </w:r>
      <w:r w:rsidR="00744BBF">
        <w:t>Lost Saints’ version of `Master Chef` in a `cook-off` v Roger Wilson in 2011</w:t>
      </w:r>
      <w:r w:rsidR="00744BBF">
        <w:br/>
        <w:t xml:space="preserve">Played for </w:t>
      </w:r>
      <w:r w:rsidR="00744BBF" w:rsidRPr="00F126CF">
        <w:rPr>
          <w:color w:val="FF0000"/>
        </w:rPr>
        <w:t>Hove RFC</w:t>
      </w:r>
      <w:r w:rsidR="00744BBF">
        <w:t xml:space="preserve"> with Quins centre </w:t>
      </w:r>
      <w:r w:rsidR="00744BBF" w:rsidRPr="00936778">
        <w:rPr>
          <w:u w:val="single"/>
        </w:rPr>
        <w:t>Jordan Turner-Hall</w:t>
      </w:r>
      <w:r w:rsidR="00744BBF" w:rsidRPr="00F126CF">
        <w:rPr>
          <w:b/>
        </w:rPr>
        <w:br/>
      </w:r>
      <w:r w:rsidR="00744BBF" w:rsidRPr="00F126CF">
        <w:rPr>
          <w:color w:val="FF0000"/>
          <w:u w:val="single"/>
        </w:rPr>
        <w:t>Age</w:t>
      </w:r>
      <w:r w:rsidR="00744BBF">
        <w:rPr>
          <w:rFonts w:cs="Calibri"/>
        </w:rPr>
        <w:t xml:space="preserve"> </w:t>
      </w:r>
      <w:r w:rsidR="00744BBF" w:rsidRPr="00936778">
        <w:rPr>
          <w:rFonts w:cs="Calibri"/>
        </w:rPr>
        <w:t>W</w:t>
      </w:r>
      <w:r w:rsidR="00744BBF">
        <w:rPr>
          <w:rFonts w:cs="Calibri"/>
        </w:rPr>
        <w:t xml:space="preserve">ill be </w:t>
      </w:r>
      <w:r w:rsidR="00744BBF" w:rsidRPr="00936778">
        <w:rPr>
          <w:rFonts w:cs="Calibri"/>
        </w:rPr>
        <w:t>2</w:t>
      </w:r>
      <w:r w:rsidR="00744BBF">
        <w:rPr>
          <w:rFonts w:cs="Calibri"/>
        </w:rPr>
        <w:t>7</w:t>
      </w:r>
      <w:r w:rsidR="00744BBF" w:rsidRPr="00936778">
        <w:rPr>
          <w:rFonts w:cs="Calibri"/>
        </w:rPr>
        <w:t xml:space="preserve"> in March</w:t>
      </w:r>
      <w:r w:rsidR="00744BBF">
        <w:rPr>
          <w:rFonts w:cs="Calibri"/>
        </w:rPr>
        <w:t xml:space="preserve"> (DOB 31/03/88 – two weeks younger than </w:t>
      </w:r>
      <w:r w:rsidR="00744BBF" w:rsidRPr="000B6BBE">
        <w:rPr>
          <w:rFonts w:cs="Calibri"/>
          <w:u w:val="single"/>
        </w:rPr>
        <w:t>Alex Tait</w:t>
      </w:r>
      <w:r w:rsidR="00744BBF">
        <w:rPr>
          <w:rFonts w:cs="Calibri"/>
        </w:rPr>
        <w:t>)</w:t>
      </w:r>
      <w:r w:rsidR="00744BBF">
        <w:rPr>
          <w:rFonts w:cs="Calibri"/>
        </w:rPr>
        <w:br/>
      </w:r>
      <w:r w:rsidR="00E544B5">
        <w:br/>
      </w:r>
      <w:r w:rsidR="001152AA">
        <w:rPr>
          <w:b/>
          <w:sz w:val="32"/>
          <w:szCs w:val="32"/>
        </w:rPr>
        <w:t>Josh CAULFIELD (31/05/25-DIDN’T PLAY!!!) ex-Bristol, joined Ealing Jul 2025</w:t>
      </w:r>
    </w:p>
    <w:p w14:paraId="24C0B8CB" w14:textId="68DA7F25" w:rsidR="001152AA" w:rsidRDefault="001152AA" w:rsidP="001152AA">
      <w:pPr>
        <w:spacing w:after="0"/>
      </w:pPr>
      <w:r>
        <w:rPr>
          <w:b/>
          <w:shd w:val="clear" w:color="auto" w:fill="FFFF00"/>
        </w:rPr>
        <w:t>Biog 1</w:t>
      </w:r>
      <w:r>
        <w:rPr>
          <w:b/>
        </w:rPr>
        <w:br/>
      </w:r>
      <w:r>
        <w:t>6TH</w:t>
      </w:r>
      <w:r w:rsidRPr="00665B90">
        <w:t xml:space="preserve"> </w:t>
      </w:r>
      <w:r w:rsidR="008F0FC6">
        <w:t>PREM</w:t>
      </w:r>
      <w:r w:rsidRPr="00665B90">
        <w:t xml:space="preserve"> GAME IN </w:t>
      </w:r>
      <w:r>
        <w:t>7</w:t>
      </w:r>
      <w:r w:rsidRPr="00665B90">
        <w:t xml:space="preserve"> MONTHS</w:t>
      </w:r>
    </w:p>
    <w:p w14:paraId="107E0A1B" w14:textId="77777777" w:rsidR="001152AA" w:rsidRDefault="001152AA" w:rsidP="001152AA">
      <w:pPr>
        <w:spacing w:after="0"/>
      </w:pPr>
      <w:r>
        <w:rPr>
          <w:b/>
          <w:shd w:val="clear" w:color="auto" w:fill="FFFF00"/>
        </w:rPr>
        <w:t>Biog 2</w:t>
      </w:r>
      <w:r>
        <w:rPr>
          <w:b/>
        </w:rPr>
        <w:br/>
      </w:r>
      <w:r>
        <w:t>MISSED 3 MONTHS THIS SEASON</w:t>
      </w:r>
    </w:p>
    <w:p w14:paraId="4E5676CA" w14:textId="77777777" w:rsidR="001152AA" w:rsidRDefault="001152AA" w:rsidP="001152AA">
      <w:pPr>
        <w:spacing w:after="0"/>
        <w:rPr>
          <w:b/>
        </w:rPr>
      </w:pPr>
      <w:r>
        <w:rPr>
          <w:b/>
          <w:shd w:val="clear" w:color="auto" w:fill="FFFF00"/>
        </w:rPr>
        <w:t>Biog 3</w:t>
      </w:r>
      <w:r>
        <w:rPr>
          <w:b/>
        </w:rPr>
        <w:br/>
      </w:r>
      <w:r>
        <w:rPr>
          <w:rFonts w:cs="Calibri"/>
        </w:rPr>
        <w:t>LEAVES BRISTOL AT END OF SEASON</w:t>
      </w:r>
      <w:r>
        <w:rPr>
          <w:b/>
          <w:sz w:val="32"/>
          <w:szCs w:val="32"/>
        </w:rPr>
        <w:br/>
      </w:r>
      <w:r>
        <w:rPr>
          <w:b/>
          <w:shd w:val="clear" w:color="auto" w:fill="FFFF00"/>
        </w:rPr>
        <w:t>Commentary Notes</w:t>
      </w:r>
    </w:p>
    <w:p w14:paraId="6617FA13" w14:textId="1BF0D29C" w:rsidR="001152AA" w:rsidRDefault="001152AA" w:rsidP="001152AA">
      <w:pPr>
        <w:spacing w:after="0"/>
        <w:rPr>
          <w:b/>
        </w:rPr>
      </w:pPr>
      <w:r>
        <w:rPr>
          <w:b/>
        </w:rPr>
        <w:t xml:space="preserve">Biog 2 –Torn pectoral muscle, returned v Ampthill in </w:t>
      </w:r>
      <w:r w:rsidR="008F0FC6">
        <w:rPr>
          <w:b/>
        </w:rPr>
        <w:t>PREM</w:t>
      </w:r>
      <w:r>
        <w:rPr>
          <w:b/>
        </w:rPr>
        <w:t xml:space="preserve"> Cup in Feb; </w:t>
      </w:r>
      <w:r w:rsidRPr="00670954">
        <w:rPr>
          <w:b/>
        </w:rPr>
        <w:t xml:space="preserve">MISSED WIN V BATH </w:t>
      </w:r>
      <w:r>
        <w:rPr>
          <w:b/>
        </w:rPr>
        <w:t xml:space="preserve">LAST </w:t>
      </w:r>
      <w:r w:rsidRPr="00670954">
        <w:rPr>
          <w:b/>
        </w:rPr>
        <w:t>OCT,</w:t>
      </w:r>
      <w:r>
        <w:rPr>
          <w:b/>
        </w:rPr>
        <w:t xml:space="preserve"> </w:t>
      </w:r>
      <w:r w:rsidRPr="00670954">
        <w:rPr>
          <w:b/>
        </w:rPr>
        <w:t>CONCUSSION</w:t>
      </w:r>
      <w:r>
        <w:rPr>
          <w:b/>
        </w:rPr>
        <w:t xml:space="preserve">; Only games missed last season: </w:t>
      </w:r>
      <w:r w:rsidR="008F0FC6">
        <w:rPr>
          <w:b/>
        </w:rPr>
        <w:t>PREM</w:t>
      </w:r>
      <w:r>
        <w:rPr>
          <w:b/>
        </w:rPr>
        <w:t xml:space="preserve"> Cup v Don Sep, Nor &amp; Glo in Mar</w:t>
      </w:r>
      <w:r>
        <w:rPr>
          <w:b/>
        </w:rPr>
        <w:br/>
        <w:t xml:space="preserve">Biog 3 - </w:t>
      </w:r>
      <w:r w:rsidRPr="0082526F">
        <w:rPr>
          <w:b/>
        </w:rPr>
        <w:t>His 4th</w:t>
      </w:r>
      <w:r>
        <w:rPr>
          <w:b/>
        </w:rPr>
        <w:t xml:space="preserve"> </w:t>
      </w:r>
      <w:r w:rsidR="008F0FC6">
        <w:rPr>
          <w:b/>
        </w:rPr>
        <w:t>PREM</w:t>
      </w:r>
      <w:r>
        <w:rPr>
          <w:b/>
        </w:rPr>
        <w:t xml:space="preserve"> club after L Irish, Exeter &amp; Wasps; also 105 apps for C Pirates</w:t>
      </w:r>
    </w:p>
    <w:p w14:paraId="40E18AD0" w14:textId="3D07F52C" w:rsidR="001152AA" w:rsidRPr="001D1128" w:rsidRDefault="001152AA" w:rsidP="001152AA">
      <w:pPr>
        <w:spacing w:after="0"/>
        <w:rPr>
          <w:color w:val="FF0000"/>
          <w:u w:val="single"/>
        </w:rPr>
      </w:pPr>
      <w:r>
        <w:rPr>
          <w:color w:val="FF0000"/>
          <w:u w:val="single"/>
        </w:rPr>
        <w:t>Last Season</w:t>
      </w:r>
      <w:r>
        <w:rPr>
          <w:color w:val="FF0000"/>
          <w:u w:val="single"/>
        </w:rPr>
        <w:br/>
      </w:r>
      <w:r w:rsidRPr="00F20A92">
        <w:rPr>
          <w:u w:val="single"/>
        </w:rPr>
        <w:t xml:space="preserve">1ST CAREER </w:t>
      </w:r>
      <w:r w:rsidR="008F0FC6">
        <w:rPr>
          <w:u w:val="single"/>
        </w:rPr>
        <w:t>PREM</w:t>
      </w:r>
      <w:r w:rsidRPr="00F20A92">
        <w:rPr>
          <w:u w:val="single"/>
        </w:rPr>
        <w:t xml:space="preserve"> TRY</w:t>
      </w:r>
      <w:r>
        <w:t xml:space="preserve"> NOV v SAL, </w:t>
      </w:r>
      <w:r w:rsidRPr="00B41FC5">
        <w:rPr>
          <w:u w:val="single"/>
        </w:rPr>
        <w:t>Cmps Cup debut</w:t>
      </w:r>
      <w:r>
        <w:t xml:space="preserve"> repl v Lyn (H) &amp; </w:t>
      </w:r>
      <w:r>
        <w:rPr>
          <w:u w:val="single"/>
        </w:rPr>
        <w:t>1st C</w:t>
      </w:r>
      <w:r w:rsidRPr="00B41FC5">
        <w:rPr>
          <w:u w:val="single"/>
        </w:rPr>
        <w:t xml:space="preserve">mps Cup </w:t>
      </w:r>
      <w:r>
        <w:rPr>
          <w:u w:val="single"/>
        </w:rPr>
        <w:t>start</w:t>
      </w:r>
      <w:r>
        <w:t xml:space="preserve"> v Bor (A) Dec; </w:t>
      </w:r>
      <w:r w:rsidRPr="00132A9E">
        <w:rPr>
          <w:u w:val="single"/>
        </w:rPr>
        <w:t>1st career RC</w:t>
      </w:r>
      <w:r>
        <w:t xml:space="preserve"> v Con (A) Jan; only missed 3 games (all comps) </w:t>
      </w:r>
      <w:r>
        <w:br/>
      </w:r>
      <w:r w:rsidRPr="001D1128">
        <w:rPr>
          <w:color w:val="FF0000"/>
          <w:u w:val="single"/>
        </w:rPr>
        <w:t>Club Career</w:t>
      </w:r>
    </w:p>
    <w:p w14:paraId="27971439" w14:textId="6AD7FDA3" w:rsidR="001152AA" w:rsidRDefault="001152AA" w:rsidP="001152AA">
      <w:pPr>
        <w:spacing w:after="0"/>
        <w:rPr>
          <w:b/>
        </w:rPr>
      </w:pPr>
      <w:r>
        <w:rPr>
          <w:b/>
        </w:rPr>
        <w:t xml:space="preserve">39 prev </w:t>
      </w:r>
      <w:r w:rsidR="008F0FC6">
        <w:rPr>
          <w:b/>
        </w:rPr>
        <w:t>PREM</w:t>
      </w:r>
      <w:r>
        <w:rPr>
          <w:b/>
        </w:rPr>
        <w:t xml:space="preserve"> (12 sts, 1 try, 1YC) – 1 in 25 Bri</w:t>
      </w:r>
      <w:r w:rsidRPr="004A6385">
        <w:rPr>
          <w:bCs/>
        </w:rPr>
        <w:t xml:space="preserve">, 0 in </w:t>
      </w:r>
      <w:r>
        <w:rPr>
          <w:bCs/>
        </w:rPr>
        <w:t>12 (0 sts)</w:t>
      </w:r>
      <w:r w:rsidRPr="00DB64EA">
        <w:rPr>
          <w:bCs/>
        </w:rPr>
        <w:t xml:space="preserve"> Lir,</w:t>
      </w:r>
      <w:r>
        <w:rPr>
          <w:bCs/>
        </w:rPr>
        <w:t xml:space="preserve"> 0 in 1 (0 sts) Was,</w:t>
      </w:r>
      <w:r w:rsidRPr="00DB64EA">
        <w:rPr>
          <w:bCs/>
        </w:rPr>
        <w:t xml:space="preserve"> </w:t>
      </w:r>
      <w:r>
        <w:rPr>
          <w:bCs/>
        </w:rPr>
        <w:t>0 in 1</w:t>
      </w:r>
      <w:r w:rsidRPr="00DB64EA">
        <w:rPr>
          <w:bCs/>
        </w:rPr>
        <w:t xml:space="preserve"> (1 st) Exe</w:t>
      </w:r>
    </w:p>
    <w:p w14:paraId="69EF8D32" w14:textId="77777777" w:rsidR="001152AA" w:rsidRDefault="001152AA" w:rsidP="001152AA">
      <w:pPr>
        <w:spacing w:after="0"/>
      </w:pPr>
      <w:r>
        <w:rPr>
          <w:b/>
        </w:rPr>
        <w:t>4</w:t>
      </w:r>
      <w:r w:rsidRPr="001E6202">
        <w:rPr>
          <w:b/>
        </w:rPr>
        <w:t xml:space="preserve"> previous </w:t>
      </w:r>
      <w:r>
        <w:rPr>
          <w:b/>
        </w:rPr>
        <w:t>Champions Cup</w:t>
      </w:r>
      <w:r w:rsidRPr="001E6202">
        <w:rPr>
          <w:b/>
        </w:rPr>
        <w:t xml:space="preserve"> </w:t>
      </w:r>
      <w:r>
        <w:rPr>
          <w:b/>
        </w:rPr>
        <w:t>games (3 sts, 0 tries, 1RC) – all Bri</w:t>
      </w:r>
      <w:r w:rsidRPr="001E6202">
        <w:t xml:space="preserve"> </w:t>
      </w:r>
      <w:r w:rsidRPr="001E6202">
        <w:br/>
      </w:r>
      <w:r>
        <w:rPr>
          <w:b/>
        </w:rPr>
        <w:t>0</w:t>
      </w:r>
      <w:r w:rsidRPr="001E6202">
        <w:rPr>
          <w:b/>
        </w:rPr>
        <w:t xml:space="preserve"> previous </w:t>
      </w:r>
      <w:r>
        <w:rPr>
          <w:b/>
        </w:rPr>
        <w:t>Challenge Cup games</w:t>
      </w:r>
      <w:r>
        <w:br/>
        <w:t xml:space="preserve">Joined </w:t>
      </w:r>
      <w:r w:rsidRPr="00670954">
        <w:rPr>
          <w:color w:val="FF0000"/>
        </w:rPr>
        <w:t xml:space="preserve">Bristol </w:t>
      </w:r>
      <w:r>
        <w:t>in 2023</w:t>
      </w:r>
    </w:p>
    <w:p w14:paraId="2608A3BD" w14:textId="77777777" w:rsidR="001152AA" w:rsidRDefault="001152AA" w:rsidP="001152AA">
      <w:pPr>
        <w:spacing w:after="0"/>
      </w:pPr>
      <w:r>
        <w:t xml:space="preserve">Signed for </w:t>
      </w:r>
      <w:r w:rsidRPr="00272A42">
        <w:rPr>
          <w:color w:val="FF0000"/>
        </w:rPr>
        <w:t xml:space="preserve">London Irish </w:t>
      </w:r>
      <w:r>
        <w:t>in 2022</w:t>
      </w:r>
      <w:r>
        <w:br/>
        <w:t xml:space="preserve">Joined </w:t>
      </w:r>
      <w:r w:rsidRPr="00272A42">
        <w:rPr>
          <w:color w:val="FF0000"/>
        </w:rPr>
        <w:t xml:space="preserve">Cornish Pirates </w:t>
      </w:r>
      <w:r>
        <w:t>in 2020</w:t>
      </w:r>
      <w:r>
        <w:br/>
        <w:t>Product</w:t>
      </w:r>
      <w:r w:rsidRPr="000B4B5C">
        <w:t xml:space="preserve"> of </w:t>
      </w:r>
      <w:r w:rsidRPr="002B7CAB">
        <w:rPr>
          <w:color w:val="FF0000"/>
        </w:rPr>
        <w:t xml:space="preserve">Exeter Chiefs </w:t>
      </w:r>
      <w:r w:rsidRPr="000B4B5C">
        <w:t>Academy</w:t>
      </w:r>
    </w:p>
    <w:p w14:paraId="347E44B4" w14:textId="77777777" w:rsidR="001152AA" w:rsidRDefault="001152AA" w:rsidP="001152AA">
      <w:pPr>
        <w:spacing w:after="0"/>
        <w:rPr>
          <w:b/>
        </w:rPr>
      </w:pPr>
      <w:r>
        <w:t xml:space="preserve">Helped </w:t>
      </w:r>
      <w:r w:rsidRPr="000B4B5C">
        <w:t>Chiefs finish as runners up in th</w:t>
      </w:r>
      <w:r>
        <w:t>e 2014 Academy U18 League</w:t>
      </w:r>
      <w:r w:rsidRPr="00061390">
        <w:rPr>
          <w:color w:val="FF0000"/>
        </w:rPr>
        <w:br/>
      </w:r>
      <w:r w:rsidRPr="002B7CAB">
        <w:rPr>
          <w:color w:val="FF0000"/>
        </w:rPr>
        <w:t xml:space="preserve">London Irish </w:t>
      </w:r>
      <w:r>
        <w:t>Junior Academy from 2010-13</w:t>
      </w:r>
      <w:r w:rsidRPr="000B4B5C">
        <w:t xml:space="preserve"> </w:t>
      </w:r>
      <w:r>
        <w:br/>
        <w:t>Started playing age 6</w:t>
      </w:r>
      <w:r w:rsidRPr="000B4B5C">
        <w:t xml:space="preserve"> at Hornets, a club based in Weston-super-Mare</w:t>
      </w:r>
      <w:r>
        <w:br/>
      </w:r>
      <w:r w:rsidRPr="00C61DE5">
        <w:rPr>
          <w:color w:val="FF0000"/>
          <w:u w:val="single"/>
        </w:rPr>
        <w:t>International Career</w:t>
      </w:r>
    </w:p>
    <w:p w14:paraId="6B1E8C53" w14:textId="77777777" w:rsidR="001152AA" w:rsidRPr="0067077A" w:rsidRDefault="001152AA" w:rsidP="001152AA">
      <w:pPr>
        <w:spacing w:after="0"/>
      </w:pPr>
      <w:r w:rsidRPr="0067077A">
        <w:rPr>
          <w:b/>
          <w:bCs/>
        </w:rPr>
        <w:t>Uncapped</w:t>
      </w:r>
      <w:r w:rsidRPr="0067077A">
        <w:br/>
        <w:t>Ex-</w:t>
      </w:r>
      <w:r w:rsidRPr="0067077A">
        <w:rPr>
          <w:color w:val="FF0000"/>
        </w:rPr>
        <w:t>England U16, U17, U18</w:t>
      </w:r>
      <w:r w:rsidRPr="0067077A">
        <w:t xml:space="preserve"> &amp; </w:t>
      </w:r>
      <w:r w:rsidRPr="0067077A">
        <w:rPr>
          <w:color w:val="FF0000"/>
        </w:rPr>
        <w:t xml:space="preserve">U20 </w:t>
      </w:r>
      <w:r w:rsidRPr="0067077A">
        <w:t>(started 2017 JWC Final)</w:t>
      </w:r>
    </w:p>
    <w:p w14:paraId="0DFA2B51" w14:textId="77777777" w:rsidR="001152AA" w:rsidRPr="001D1128" w:rsidRDefault="001152AA" w:rsidP="001152AA">
      <w:pPr>
        <w:spacing w:after="0"/>
        <w:rPr>
          <w:color w:val="FF0000"/>
          <w:u w:val="single"/>
        </w:rPr>
      </w:pPr>
      <w:r w:rsidRPr="001D1128">
        <w:rPr>
          <w:color w:val="FF0000"/>
          <w:u w:val="single"/>
        </w:rPr>
        <w:t>Miscellaneous</w:t>
      </w:r>
    </w:p>
    <w:p w14:paraId="515C69EA" w14:textId="77777777" w:rsidR="001152AA" w:rsidRDefault="001152AA" w:rsidP="001152AA">
      <w:pPr>
        <w:spacing w:after="0"/>
      </w:pPr>
      <w:r>
        <w:t xml:space="preserve">Won RPA Business award in April 2025 for his </w:t>
      </w:r>
      <w:r w:rsidRPr="009D108C">
        <w:t>construction, maintenance and development company</w:t>
      </w:r>
      <w:r>
        <w:t xml:space="preserve">, including </w:t>
      </w:r>
      <w:r w:rsidRPr="00164E9B">
        <w:t xml:space="preserve">a </w:t>
      </w:r>
      <w:r>
        <w:t>“</w:t>
      </w:r>
      <w:r w:rsidRPr="00164E9B">
        <w:t>mental fitness</w:t>
      </w:r>
      <w:r>
        <w:t>”</w:t>
      </w:r>
      <w:r w:rsidRPr="00164E9B">
        <w:t xml:space="preserve"> programme specifically designed for construction environments.</w:t>
      </w:r>
      <w:r>
        <w:br/>
        <w:t xml:space="preserve">Grew up </w:t>
      </w:r>
      <w:r w:rsidRPr="000B4B5C">
        <w:t>in Weston-super-Mare</w:t>
      </w:r>
      <w:r>
        <w:t>, Somerset</w:t>
      </w:r>
    </w:p>
    <w:p w14:paraId="61580548" w14:textId="77777777" w:rsidR="001152AA" w:rsidRDefault="001152AA" w:rsidP="001152AA">
      <w:pPr>
        <w:spacing w:after="0"/>
      </w:pPr>
      <w:r>
        <w:lastRenderedPageBreak/>
        <w:t>B</w:t>
      </w:r>
      <w:r w:rsidRPr="00670954">
        <w:t xml:space="preserve">rother Jake Caulfield was also a professional rugby player for Bath and Ulster </w:t>
      </w:r>
      <w:r>
        <w:br/>
      </w:r>
      <w:r w:rsidRPr="004E003D">
        <w:rPr>
          <w:color w:val="FF0000"/>
          <w:u w:val="single"/>
        </w:rPr>
        <w:t xml:space="preserve">Age </w:t>
      </w:r>
      <w:r>
        <w:rPr>
          <w:b/>
        </w:rPr>
        <w:t>Will be 28 next month</w:t>
      </w:r>
      <w:r>
        <w:t xml:space="preserve"> (born in Taunton, Somerset; DOB 09</w:t>
      </w:r>
      <w:r w:rsidRPr="001E2340">
        <w:t>/</w:t>
      </w:r>
      <w:r>
        <w:t>06</w:t>
      </w:r>
      <w:r w:rsidRPr="001E2340">
        <w:t>/</w:t>
      </w:r>
      <w:r>
        <w:t>97)</w:t>
      </w:r>
    </w:p>
    <w:p w14:paraId="5E1CDC15" w14:textId="1ACAE0AC" w:rsidR="00184EBC" w:rsidRDefault="00184EBC" w:rsidP="00184EBC">
      <w:pPr>
        <w:spacing w:after="0"/>
      </w:pPr>
      <w:r>
        <w:rPr>
          <w:b/>
          <w:sz w:val="32"/>
          <w:szCs w:val="32"/>
        </w:rPr>
        <w:t>Ashley CHALLENGER (18/02/22) ex Bristol, joined Chartres Jul 2022</w:t>
      </w:r>
      <w:r>
        <w:rPr>
          <w:b/>
          <w:sz w:val="32"/>
          <w:szCs w:val="32"/>
        </w:rPr>
        <w:br/>
      </w:r>
      <w:r w:rsidRPr="00381016">
        <w:rPr>
          <w:b/>
          <w:shd w:val="clear" w:color="auto" w:fill="FFFF00"/>
        </w:rPr>
        <w:t xml:space="preserve">Biog </w:t>
      </w:r>
      <w:r>
        <w:rPr>
          <w:b/>
          <w:shd w:val="clear" w:color="auto" w:fill="FFFF00"/>
        </w:rPr>
        <w:t>1</w:t>
      </w:r>
    </w:p>
    <w:p w14:paraId="1434040C" w14:textId="77777777" w:rsidR="00184EBC" w:rsidRDefault="00184EBC" w:rsidP="00184EBC">
      <w:pPr>
        <w:spacing w:after="0"/>
      </w:pPr>
      <w:r w:rsidRPr="00C14DFD">
        <w:t>1st career try in professional rugby last Friday</w:t>
      </w:r>
      <w:r>
        <w:br/>
      </w:r>
      <w:r w:rsidRPr="00381016">
        <w:rPr>
          <w:b/>
          <w:shd w:val="clear" w:color="auto" w:fill="FFFF00"/>
        </w:rPr>
        <w:t xml:space="preserve">Biog </w:t>
      </w:r>
      <w:r>
        <w:rPr>
          <w:b/>
          <w:shd w:val="clear" w:color="auto" w:fill="FFFF00"/>
        </w:rPr>
        <w:t>2</w:t>
      </w:r>
    </w:p>
    <w:p w14:paraId="2A8C01D9" w14:textId="22591796" w:rsidR="00184EBC" w:rsidRDefault="00184EBC" w:rsidP="00184EBC">
      <w:pPr>
        <w:spacing w:after="0"/>
      </w:pPr>
      <w:r>
        <w:t xml:space="preserve">Made </w:t>
      </w:r>
      <w:r w:rsidR="008F0FC6">
        <w:t>PREM</w:t>
      </w:r>
      <w:r>
        <w:t xml:space="preserve"> debut last Friday at age of 26</w:t>
      </w:r>
      <w:r>
        <w:br/>
      </w:r>
      <w:r w:rsidRPr="00381016">
        <w:rPr>
          <w:b/>
          <w:shd w:val="clear" w:color="auto" w:fill="FFFF00"/>
        </w:rPr>
        <w:t xml:space="preserve">Biog </w:t>
      </w:r>
      <w:r>
        <w:rPr>
          <w:b/>
          <w:shd w:val="clear" w:color="auto" w:fill="FFFF00"/>
        </w:rPr>
        <w:t>3</w:t>
      </w:r>
    </w:p>
    <w:p w14:paraId="582FB23B" w14:textId="77777777" w:rsidR="00184EBC" w:rsidRPr="00264417" w:rsidRDefault="00184EBC" w:rsidP="00184EBC">
      <w:pPr>
        <w:spacing w:after="0"/>
        <w:rPr>
          <w:rFonts w:cs="Calibri"/>
          <w:b/>
          <w:sz w:val="32"/>
          <w:szCs w:val="32"/>
        </w:rPr>
      </w:pPr>
      <w:r>
        <w:t xml:space="preserve">Bristol-born prop, signed in November </w:t>
      </w:r>
      <w:r>
        <w:br/>
      </w:r>
      <w:r w:rsidRPr="00381016">
        <w:rPr>
          <w:b/>
          <w:shd w:val="clear" w:color="auto" w:fill="FFFF00"/>
        </w:rPr>
        <w:t>Commentary Notes</w:t>
      </w:r>
    </w:p>
    <w:p w14:paraId="38D55774" w14:textId="2FDDC8E3" w:rsidR="00184EBC" w:rsidRDefault="00184EBC" w:rsidP="00184EBC">
      <w:pPr>
        <w:spacing w:after="0"/>
        <w:rPr>
          <w:b/>
        </w:rPr>
      </w:pPr>
      <w:r>
        <w:rPr>
          <w:color w:val="FF0000"/>
          <w:u w:val="single"/>
        </w:rPr>
        <w:t>Last Season</w:t>
      </w:r>
      <w:r>
        <w:rPr>
          <w:color w:val="FF0000"/>
          <w:u w:val="single"/>
        </w:rPr>
        <w:br/>
      </w:r>
      <w:r w:rsidRPr="00163B1E">
        <w:rPr>
          <w:rFonts w:cs="Calibri"/>
          <w:bCs/>
          <w:u w:val="single"/>
        </w:rPr>
        <w:t>Bri debut</w:t>
      </w:r>
      <w:r w:rsidRPr="00163B1E">
        <w:rPr>
          <w:rFonts w:cs="Calibri"/>
          <w:bCs/>
        </w:rPr>
        <w:t xml:space="preserve"> repl v Exe (A, </w:t>
      </w:r>
      <w:r w:rsidR="008F0FC6">
        <w:rPr>
          <w:rFonts w:cs="Calibri"/>
          <w:bCs/>
        </w:rPr>
        <w:t>PREM</w:t>
      </w:r>
      <w:r w:rsidRPr="00163B1E">
        <w:rPr>
          <w:rFonts w:cs="Calibri"/>
          <w:bCs/>
        </w:rPr>
        <w:t xml:space="preserve"> Cup) &amp; </w:t>
      </w:r>
      <w:r w:rsidRPr="00163B1E">
        <w:rPr>
          <w:rFonts w:cs="Calibri"/>
          <w:bCs/>
          <w:u w:val="single"/>
        </w:rPr>
        <w:t>1st Bri start</w:t>
      </w:r>
      <w:r w:rsidRPr="00163B1E">
        <w:rPr>
          <w:rFonts w:cs="Calibri"/>
          <w:bCs/>
        </w:rPr>
        <w:t xml:space="preserve"> v Wor (A) Nov</w:t>
      </w:r>
      <w:r>
        <w:rPr>
          <w:rFonts w:cs="Calibri"/>
          <w:bCs/>
        </w:rPr>
        <w:t xml:space="preserve">, </w:t>
      </w:r>
      <w:r w:rsidRPr="00C14DFD">
        <w:rPr>
          <w:rFonts w:cs="Calibri"/>
          <w:bCs/>
          <w:u w:val="single"/>
        </w:rPr>
        <w:t>1st career try</w:t>
      </w:r>
      <w:r>
        <w:rPr>
          <w:rFonts w:cs="Calibri"/>
          <w:bCs/>
        </w:rPr>
        <w:t xml:space="preserve"> v Lir (H) Feb</w:t>
      </w:r>
      <w:r>
        <w:rPr>
          <w:rFonts w:cs="Calibri"/>
          <w:bCs/>
        </w:rPr>
        <w:br/>
      </w:r>
      <w:r w:rsidRPr="00381016">
        <w:rPr>
          <w:color w:val="FF0000"/>
          <w:u w:val="single"/>
        </w:rPr>
        <w:t>Club Career</w:t>
      </w:r>
      <w:r>
        <w:rPr>
          <w:b/>
          <w:sz w:val="32"/>
          <w:szCs w:val="32"/>
        </w:rPr>
        <w:br/>
      </w:r>
      <w:r>
        <w:rPr>
          <w:b/>
        </w:rPr>
        <w:t xml:space="preserve">1 previous </w:t>
      </w:r>
      <w:r w:rsidR="008F0FC6">
        <w:rPr>
          <w:b/>
        </w:rPr>
        <w:t>PREM</w:t>
      </w:r>
      <w:r>
        <w:rPr>
          <w:b/>
        </w:rPr>
        <w:t xml:space="preserve"> games (0 starts, 1 try) – all Bri</w:t>
      </w:r>
    </w:p>
    <w:p w14:paraId="6B88C4B2" w14:textId="09905F91" w:rsidR="00184EBC" w:rsidRDefault="00184EBC" w:rsidP="00184EBC">
      <w:pPr>
        <w:spacing w:after="0"/>
      </w:pPr>
      <w:r>
        <w:rPr>
          <w:b/>
        </w:rPr>
        <w:t xml:space="preserve">0 previous </w:t>
      </w:r>
      <w:r w:rsidR="00F10DA8">
        <w:rPr>
          <w:b/>
        </w:rPr>
        <w:t>Champions Cup</w:t>
      </w:r>
      <w:r>
        <w:rPr>
          <w:b/>
        </w:rPr>
        <w:t xml:space="preserve"> games</w:t>
      </w:r>
      <w:r>
        <w:rPr>
          <w:b/>
        </w:rPr>
        <w:br/>
        <w:t>0 previous Challenge Cup games</w:t>
      </w:r>
      <w:r>
        <w:rPr>
          <w:b/>
          <w:sz w:val="32"/>
          <w:szCs w:val="32"/>
        </w:rPr>
        <w:br/>
      </w:r>
      <w:r>
        <w:t xml:space="preserve">Signed for </w:t>
      </w:r>
      <w:r w:rsidRPr="007F5144">
        <w:rPr>
          <w:color w:val="FF0000"/>
        </w:rPr>
        <w:t>Bristol</w:t>
      </w:r>
      <w:r w:rsidRPr="00AB63C9">
        <w:rPr>
          <w:color w:val="FF0000"/>
        </w:rPr>
        <w:t xml:space="preserve"> </w:t>
      </w:r>
      <w:r w:rsidRPr="00E419EA">
        <w:t xml:space="preserve">in </w:t>
      </w:r>
      <w:r>
        <w:t>November 2021 on 1-year deal</w:t>
      </w:r>
      <w:r w:rsidRPr="00E419EA">
        <w:t xml:space="preserve"> </w:t>
      </w:r>
      <w:r>
        <w:t xml:space="preserve">after a 4-week trial, </w:t>
      </w:r>
      <w:r w:rsidRPr="000364D3">
        <w:rPr>
          <w:u w:val="single"/>
        </w:rPr>
        <w:t>he said: “It’s an honour for me and my family to be able to pull on the Bears jersey and represent the club I have supported growing up.”</w:t>
      </w:r>
      <w:r w:rsidRPr="000364D3">
        <w:rPr>
          <w:u w:val="single"/>
        </w:rPr>
        <w:br/>
      </w:r>
      <w:r>
        <w:t xml:space="preserve">Recruited by </w:t>
      </w:r>
      <w:r w:rsidRPr="00990E55">
        <w:rPr>
          <w:color w:val="FF0000"/>
        </w:rPr>
        <w:t>Hartpury</w:t>
      </w:r>
      <w:r>
        <w:t xml:space="preserve"> in 2019, but few opportunities in the Championship</w:t>
      </w:r>
      <w:r>
        <w:br/>
        <w:t xml:space="preserve">Joined </w:t>
      </w:r>
      <w:r w:rsidRPr="000210B0">
        <w:rPr>
          <w:color w:val="FF0000"/>
        </w:rPr>
        <w:t>Dings Crusaders</w:t>
      </w:r>
      <w:r>
        <w:br/>
        <w:t xml:space="preserve">Began playing for Bristol club </w:t>
      </w:r>
      <w:r w:rsidRPr="00F2735B">
        <w:rPr>
          <w:color w:val="FF0000"/>
        </w:rPr>
        <w:t>Avonmouth Old Boys</w:t>
      </w:r>
    </w:p>
    <w:p w14:paraId="78EECC68" w14:textId="77777777" w:rsidR="00184EBC" w:rsidRPr="009159D4" w:rsidRDefault="00184EBC" w:rsidP="00184EBC">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p>
    <w:p w14:paraId="7C24B9C6" w14:textId="77777777" w:rsidR="00184EBC" w:rsidRDefault="00184EBC" w:rsidP="00184EBC">
      <w:pPr>
        <w:spacing w:after="0"/>
      </w:pPr>
      <w:r>
        <w:rPr>
          <w:color w:val="FF0000"/>
          <w:u w:val="single"/>
        </w:rPr>
        <w:t>Miscellaneous</w:t>
      </w:r>
      <w:r>
        <w:rPr>
          <w:color w:val="FF0000"/>
          <w:u w:val="single"/>
        </w:rPr>
        <w:br/>
      </w:r>
      <w:r w:rsidRPr="00990E55">
        <w:t>Boyhood Bristol fan</w:t>
      </w:r>
    </w:p>
    <w:p w14:paraId="27F7D4D8" w14:textId="77777777" w:rsidR="00184EBC" w:rsidRDefault="00184EBC" w:rsidP="00184EBC">
      <w:pPr>
        <w:spacing w:after="0"/>
      </w:pPr>
      <w:r w:rsidRPr="00381016">
        <w:rPr>
          <w:color w:val="FF0000"/>
          <w:u w:val="single"/>
        </w:rPr>
        <w:t>Age</w:t>
      </w:r>
      <w:r>
        <w:t xml:space="preserve"> </w:t>
      </w:r>
      <w:r>
        <w:rPr>
          <w:b/>
        </w:rPr>
        <w:t xml:space="preserve">Was 26 in September </w:t>
      </w:r>
      <w:r w:rsidRPr="00F232EB">
        <w:t>(</w:t>
      </w:r>
      <w:r w:rsidRPr="00990E55">
        <w:rPr>
          <w:u w:val="single"/>
        </w:rPr>
        <w:t>born in Bristol</w:t>
      </w:r>
      <w:r>
        <w:t xml:space="preserve">; </w:t>
      </w:r>
      <w:r w:rsidRPr="00F232EB">
        <w:t>DOB</w:t>
      </w:r>
      <w:r>
        <w:t xml:space="preserve"> 09/09/95</w:t>
      </w:r>
      <w:r w:rsidRPr="00F232EB">
        <w:t>)</w:t>
      </w:r>
      <w:r>
        <w:br/>
      </w:r>
    </w:p>
    <w:p w14:paraId="69AD3C4E" w14:textId="77777777" w:rsidR="00184EBC" w:rsidRDefault="00184EBC" w:rsidP="00184EBC">
      <w:pPr>
        <w:spacing w:after="0" w:line="240" w:lineRule="auto"/>
        <w:rPr>
          <w:b/>
          <w:sz w:val="36"/>
          <w:szCs w:val="36"/>
          <w:u w:val="single"/>
        </w:rPr>
      </w:pPr>
      <w:r>
        <w:rPr>
          <w:b/>
          <w:sz w:val="36"/>
          <w:szCs w:val="36"/>
          <w:u w:val="single"/>
        </w:rPr>
        <w:br w:type="page"/>
      </w:r>
    </w:p>
    <w:p w14:paraId="357391EB" w14:textId="35EF745F" w:rsidR="00E544B5" w:rsidRDefault="00E544B5" w:rsidP="001168DE">
      <w:pPr>
        <w:spacing w:after="0"/>
        <w:rPr>
          <w:b/>
          <w:sz w:val="32"/>
          <w:szCs w:val="32"/>
        </w:rPr>
      </w:pPr>
    </w:p>
    <w:p w14:paraId="204859FF" w14:textId="2DB1B7EB" w:rsidR="00C237F9" w:rsidRPr="004750FD" w:rsidRDefault="00C237F9" w:rsidP="00C237F9">
      <w:pPr>
        <w:spacing w:after="0"/>
        <w:rPr>
          <w:rFonts w:ascii="Calibri" w:hAnsi="Calibri" w:cs="Calibri"/>
          <w:lang w:val="fr-FR"/>
        </w:rPr>
      </w:pPr>
      <w:r w:rsidRPr="00E95048">
        <w:rPr>
          <w:lang w:val="fr-FR"/>
        </w:rPr>
        <w:br/>
      </w:r>
      <w:r w:rsidRPr="004750FD">
        <w:rPr>
          <w:rFonts w:ascii="Calibri" w:hAnsi="Calibri" w:cs="Calibri"/>
          <w:b/>
          <w:bCs/>
          <w:sz w:val="32"/>
          <w:szCs w:val="32"/>
          <w:lang w:val="fr-FR"/>
        </w:rPr>
        <w:t>Ronan CHAMBORD (08/01/16) ex Bordeaux, joined Biarritz 2016</w:t>
      </w:r>
    </w:p>
    <w:p w14:paraId="12B16148" w14:textId="77777777" w:rsidR="00C237F9" w:rsidRPr="00951A5E" w:rsidRDefault="00C237F9" w:rsidP="00C237F9">
      <w:pPr>
        <w:spacing w:after="0"/>
        <w:rPr>
          <w:rFonts w:ascii="Calibri" w:hAnsi="Calibri" w:cs="Calibri"/>
        </w:rPr>
      </w:pPr>
      <w:r w:rsidRPr="00951A5E">
        <w:rPr>
          <w:rFonts w:ascii="Calibri" w:hAnsi="Calibri" w:cs="Calibri"/>
          <w:b/>
          <w:kern w:val="1"/>
          <w:shd w:val="clear" w:color="auto" w:fill="FFFF00"/>
          <w:lang w:bidi="hi-IN"/>
        </w:rPr>
        <w:t>Biog 1</w:t>
      </w:r>
      <w:r w:rsidRPr="00951A5E">
        <w:rPr>
          <w:rFonts w:ascii="Calibri" w:hAnsi="Calibri" w:cs="Calibri"/>
          <w:kern w:val="1"/>
          <w:lang w:bidi="hi-IN"/>
        </w:rPr>
        <w:br/>
        <w:t>HAS BEEN AT THE CLUB SINCE THE AGE OF 11</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MADE HIS BORDEAUX DEBUT v OSPREYS LAST MONTH</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kern w:val="1"/>
          <w:lang w:bidi="hi-IN"/>
        </w:rPr>
        <w:t>Has played just 18 mins of senior rugby - that repl appearance in 19-16 defeat at Ospreys is his only outing for the club so far – yet to feature in the Top 14</w:t>
      </w:r>
    </w:p>
    <w:p w14:paraId="39EDD23C" w14:textId="77777777" w:rsidR="00C237F9" w:rsidRPr="00951A5E" w:rsidRDefault="00C237F9" w:rsidP="00C237F9">
      <w:pPr>
        <w:spacing w:after="0"/>
        <w:rPr>
          <w:rFonts w:ascii="Calibri" w:hAnsi="Calibri" w:cs="Calibri"/>
        </w:rPr>
      </w:pPr>
      <w:r w:rsidRPr="00951A5E">
        <w:rPr>
          <w:rFonts w:ascii="Calibri" w:hAnsi="Calibri" w:cs="Calibri"/>
          <w:color w:val="FF0000"/>
          <w:kern w:val="1"/>
          <w:u w:val="single"/>
          <w:lang w:bidi="hi-IN"/>
        </w:rPr>
        <w:t>Club Career</w:t>
      </w:r>
    </w:p>
    <w:p w14:paraId="73A721C8" w14:textId="77777777" w:rsidR="00C237F9" w:rsidRPr="00951A5E" w:rsidRDefault="00C237F9" w:rsidP="00C237F9">
      <w:pPr>
        <w:spacing w:after="0"/>
        <w:rPr>
          <w:rFonts w:ascii="Calibri" w:hAnsi="Calibri" w:cs="Calibri"/>
          <w:b/>
        </w:rPr>
      </w:pPr>
      <w:r w:rsidRPr="00951A5E">
        <w:rPr>
          <w:rFonts w:ascii="Calibri" w:hAnsi="Calibri" w:cs="Calibri"/>
        </w:rPr>
        <w:t xml:space="preserve">Came through the youth ranks at </w:t>
      </w:r>
      <w:r w:rsidRPr="00951A5E">
        <w:rPr>
          <w:rFonts w:ascii="Calibri" w:hAnsi="Calibri" w:cs="Calibri"/>
          <w:color w:val="FF0000"/>
        </w:rPr>
        <w:t xml:space="preserve">Bordeaux </w:t>
      </w:r>
      <w:r w:rsidRPr="00951A5E">
        <w:rPr>
          <w:rFonts w:ascii="Calibri" w:hAnsi="Calibri" w:cs="Calibri"/>
        </w:rPr>
        <w:t>&amp; signed his first pro contract in March 2015</w:t>
      </w:r>
      <w:r w:rsidRPr="00951A5E">
        <w:rPr>
          <w:rFonts w:ascii="Calibri" w:hAnsi="Calibri" w:cs="Calibri"/>
        </w:rPr>
        <w:br/>
      </w:r>
      <w:r w:rsidRPr="00951A5E">
        <w:rPr>
          <w:rFonts w:ascii="Calibri" w:hAnsi="Calibri" w:cs="Calibri"/>
          <w:color w:val="FF0000"/>
          <w:kern w:val="1"/>
          <w:u w:val="single"/>
          <w:lang w:bidi="hi-IN"/>
        </w:rPr>
        <w:t>Miscellaneous</w:t>
      </w:r>
      <w:r w:rsidRPr="00951A5E">
        <w:rPr>
          <w:rFonts w:ascii="Calibri" w:hAnsi="Calibri" w:cs="Calibri"/>
          <w:kern w:val="1"/>
          <w:lang w:bidi="hi-IN"/>
        </w:rPr>
        <w:br/>
        <w:t>Has been at the club since the age of 11</w:t>
      </w:r>
      <w:r w:rsidRPr="00951A5E">
        <w:rPr>
          <w:rFonts w:ascii="Calibri" w:hAnsi="Calibri" w:cs="Calibri"/>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t>
      </w:r>
      <w:r w:rsidRPr="00951A5E">
        <w:rPr>
          <w:rFonts w:ascii="Calibri" w:hAnsi="Calibri" w:cs="Calibri"/>
          <w:b/>
          <w:bCs/>
        </w:rPr>
        <w:t>Was 21 in Apr (</w:t>
      </w:r>
      <w:r w:rsidRPr="00951A5E">
        <w:rPr>
          <w:rFonts w:ascii="Calibri" w:hAnsi="Calibri" w:cs="Calibri"/>
        </w:rPr>
        <w:t>DOB 11/04/94</w:t>
      </w:r>
      <w:r w:rsidRPr="00951A5E">
        <w:rPr>
          <w:rFonts w:ascii="Calibri" w:hAnsi="Calibri" w:cs="Calibri"/>
          <w:b/>
          <w:bCs/>
        </w:rPr>
        <w:t xml:space="preserve">, </w:t>
      </w:r>
      <w:r w:rsidRPr="00951A5E">
        <w:rPr>
          <w:rFonts w:ascii="Calibri" w:hAnsi="Calibri" w:cs="Calibri"/>
        </w:rPr>
        <w:t xml:space="preserve">Born in </w:t>
      </w:r>
      <w:r w:rsidRPr="00951A5E">
        <w:rPr>
          <w:rFonts w:ascii="Calibri" w:hAnsi="Calibri" w:cs="Calibri"/>
          <w:u w:val="single"/>
        </w:rPr>
        <w:t>Bordeaux</w:t>
      </w:r>
      <w:r w:rsidRPr="00951A5E">
        <w:rPr>
          <w:rFonts w:ascii="Calibri" w:hAnsi="Calibri" w:cs="Calibri"/>
          <w:b/>
        </w:rPr>
        <w:t>)</w:t>
      </w:r>
    </w:p>
    <w:p w14:paraId="6DC7FBA0" w14:textId="77777777" w:rsidR="00267217" w:rsidRDefault="00AB2A97" w:rsidP="002B7FA0">
      <w:pPr>
        <w:spacing w:after="0"/>
        <w:rPr>
          <w:b/>
          <w:sz w:val="32"/>
          <w:szCs w:val="32"/>
        </w:rPr>
      </w:pPr>
      <w:r>
        <w:br/>
      </w:r>
      <w:r w:rsidR="00A6343E">
        <w:rPr>
          <w:b/>
          <w:sz w:val="32"/>
          <w:szCs w:val="32"/>
        </w:rPr>
        <w:t>T</w:t>
      </w:r>
      <w:r w:rsidR="002B7FA0">
        <w:rPr>
          <w:b/>
          <w:sz w:val="32"/>
          <w:szCs w:val="32"/>
        </w:rPr>
        <w:t>om</w:t>
      </w:r>
      <w:r w:rsidR="00A6343E">
        <w:rPr>
          <w:b/>
          <w:sz w:val="32"/>
          <w:szCs w:val="32"/>
        </w:rPr>
        <w:t xml:space="preserve"> CHAPMAN (08/09/13) ex Worcester, joined Blackheath Jul 2014</w:t>
      </w:r>
      <w:r w:rsidR="00A6343E">
        <w:br/>
      </w:r>
      <w:r w:rsidR="00A6343E" w:rsidRPr="002819E4">
        <w:rPr>
          <w:b/>
          <w:shd w:val="clear" w:color="auto" w:fill="FFFF00"/>
        </w:rPr>
        <w:t>Commentary Notes</w:t>
      </w:r>
      <w:r w:rsidR="00A6343E">
        <w:br/>
      </w:r>
      <w:r w:rsidR="00A6343E" w:rsidRPr="00685A7E">
        <w:rPr>
          <w:color w:val="FF0000"/>
          <w:u w:val="single"/>
        </w:rPr>
        <w:t>Club Career</w:t>
      </w:r>
      <w:r w:rsidR="00A6343E">
        <w:br/>
        <w:t xml:space="preserve">Joined </w:t>
      </w:r>
      <w:r w:rsidR="00A6343E" w:rsidRPr="00685A7E">
        <w:rPr>
          <w:color w:val="FF0000"/>
        </w:rPr>
        <w:t>Worcester</w:t>
      </w:r>
      <w:r w:rsidR="00A6343E">
        <w:t xml:space="preserve"> this season </w:t>
      </w:r>
      <w:r w:rsidR="00A6343E">
        <w:br/>
        <w:t xml:space="preserve">Spent the 2012/13 campaign in the </w:t>
      </w:r>
      <w:r w:rsidR="00A6343E" w:rsidRPr="00685A7E">
        <w:rPr>
          <w:color w:val="FF0000"/>
        </w:rPr>
        <w:t>Bath</w:t>
      </w:r>
      <w:r w:rsidR="00A6343E">
        <w:t xml:space="preserve"> Academy, but was beset by injury</w:t>
      </w:r>
      <w:r w:rsidR="00A6343E">
        <w:br/>
        <w:t xml:space="preserve">Played for </w:t>
      </w:r>
      <w:r w:rsidR="00A6343E" w:rsidRPr="00685A7E">
        <w:rPr>
          <w:color w:val="FF0000"/>
        </w:rPr>
        <w:t>Blackheath</w:t>
      </w:r>
      <w:r w:rsidR="00A6343E">
        <w:rPr>
          <w:color w:val="FF0000"/>
        </w:rPr>
        <w:t xml:space="preserve"> </w:t>
      </w:r>
      <w:r w:rsidR="00A6343E">
        <w:t>i</w:t>
      </w:r>
      <w:r w:rsidR="00A6343E" w:rsidRPr="00685A7E">
        <w:t>n National 1 while still at school</w:t>
      </w:r>
      <w:r w:rsidR="00A6343E">
        <w:t xml:space="preserve"> and was loaned back to “The Club” last season</w:t>
      </w:r>
      <w:r w:rsidR="00A6343E">
        <w:br/>
        <w:t>Also trained with</w:t>
      </w:r>
      <w:r w:rsidR="00A6343E" w:rsidRPr="00685A7E">
        <w:rPr>
          <w:color w:val="FF0000"/>
        </w:rPr>
        <w:t xml:space="preserve"> Saracens </w:t>
      </w:r>
      <w:r w:rsidR="00A6343E">
        <w:t>while at school and played a few times for their reserve side – the Storm</w:t>
      </w:r>
      <w:r w:rsidR="00A6343E">
        <w:br/>
      </w:r>
      <w:r w:rsidR="00A6343E" w:rsidRPr="00685A7E">
        <w:rPr>
          <w:color w:val="FF0000"/>
          <w:u w:val="single"/>
        </w:rPr>
        <w:t>International Career</w:t>
      </w:r>
      <w:r w:rsidR="00A6343E">
        <w:br/>
        <w:t>Ex-</w:t>
      </w:r>
      <w:r w:rsidR="00A6343E" w:rsidRPr="00685A7E">
        <w:rPr>
          <w:color w:val="FF0000"/>
        </w:rPr>
        <w:t xml:space="preserve">England U18 </w:t>
      </w:r>
      <w:r w:rsidR="00A6343E">
        <w:t xml:space="preserve">(won 2012 FIRA European title) as a scrum-half </w:t>
      </w:r>
      <w:r w:rsidR="00A6343E">
        <w:br/>
      </w:r>
    </w:p>
    <w:p w14:paraId="2C0D20A3" w14:textId="2444ABBA" w:rsidR="00267217" w:rsidRDefault="00267217" w:rsidP="00267217">
      <w:pPr>
        <w:spacing w:after="0"/>
        <w:rPr>
          <w:b/>
        </w:rPr>
      </w:pPr>
      <w:r>
        <w:rPr>
          <w:b/>
          <w:sz w:val="32"/>
          <w:szCs w:val="32"/>
        </w:rPr>
        <w:t>Nathan CHARLES (25/03/18) ex Bath, joined Rebels Jun 2018</w:t>
      </w:r>
      <w:r>
        <w:br/>
      </w:r>
      <w:r>
        <w:rPr>
          <w:b/>
          <w:shd w:val="clear" w:color="auto" w:fill="FFFF00"/>
        </w:rPr>
        <w:t>Biog 1</w:t>
      </w:r>
      <w:r>
        <w:rPr>
          <w:b/>
        </w:rPr>
        <w:br/>
      </w:r>
      <w:r>
        <w:t xml:space="preserve">Played twice in the </w:t>
      </w:r>
      <w:r w:rsidR="008F0FC6">
        <w:t>PREM</w:t>
      </w:r>
      <w:r>
        <w:t xml:space="preserve"> for Wasps this season</w:t>
      </w:r>
      <w:r>
        <w:br/>
      </w:r>
      <w:r>
        <w:rPr>
          <w:b/>
          <w:shd w:val="clear" w:color="auto" w:fill="FFFF00"/>
        </w:rPr>
        <w:t>Biog 2</w:t>
      </w:r>
      <w:r>
        <w:rPr>
          <w:b/>
        </w:rPr>
        <w:br/>
      </w:r>
      <w:r>
        <w:t>Only 2</w:t>
      </w:r>
      <w:r w:rsidRPr="00E40734">
        <w:t xml:space="preserve">nd </w:t>
      </w:r>
      <w:r>
        <w:t xml:space="preserve">career </w:t>
      </w:r>
      <w:r w:rsidR="008F0FC6">
        <w:t>PREM</w:t>
      </w:r>
      <w:r>
        <w:t xml:space="preserve"> start, </w:t>
      </w:r>
      <w:r w:rsidRPr="00E40734">
        <w:t>1st for</w:t>
      </w:r>
      <w:r>
        <w:t xml:space="preserve"> Bath</w:t>
      </w:r>
      <w:r>
        <w:br/>
      </w:r>
      <w:r>
        <w:rPr>
          <w:b/>
          <w:shd w:val="clear" w:color="auto" w:fill="FFFF00"/>
        </w:rPr>
        <w:t>Biog 3</w:t>
      </w:r>
      <w:r>
        <w:rPr>
          <w:b/>
        </w:rPr>
        <w:br/>
      </w:r>
      <w:r>
        <w:t>4 Australia caps, last in August 2014</w:t>
      </w:r>
      <w:r>
        <w:br/>
      </w:r>
      <w:r>
        <w:rPr>
          <w:b/>
          <w:shd w:val="clear" w:color="auto" w:fill="FFFF00"/>
        </w:rPr>
        <w:t>Commentary Notes</w:t>
      </w:r>
      <w:r>
        <w:br/>
      </w:r>
      <w:r>
        <w:rPr>
          <w:b/>
        </w:rPr>
        <w:t xml:space="preserve">Biog 2 – Only previous </w:t>
      </w:r>
      <w:r w:rsidR="008F0FC6">
        <w:rPr>
          <w:b/>
        </w:rPr>
        <w:t>PREM</w:t>
      </w:r>
      <w:r>
        <w:rPr>
          <w:b/>
        </w:rPr>
        <w:t xml:space="preserve"> start was for Gloucester</w:t>
      </w:r>
      <w:r>
        <w:rPr>
          <w:b/>
        </w:rPr>
        <w:br/>
        <w:t>T</w:t>
      </w:r>
      <w:r w:rsidRPr="007C617D">
        <w:rPr>
          <w:b/>
        </w:rPr>
        <w:t>akes 20-30 pills a day as he suffers from Cystic Fibrosis</w:t>
      </w:r>
      <w:r>
        <w:rPr>
          <w:b/>
        </w:rPr>
        <w:t>, which limits the ability to breathe over time and causes lung infections,</w:t>
      </w:r>
      <w:r w:rsidRPr="007C617D">
        <w:rPr>
          <w:b/>
        </w:rPr>
        <w:t xml:space="preserve"> and </w:t>
      </w:r>
      <w:r>
        <w:rPr>
          <w:b/>
        </w:rPr>
        <w:t>his parents were</w:t>
      </w:r>
      <w:r w:rsidRPr="007C617D">
        <w:rPr>
          <w:b/>
        </w:rPr>
        <w:t xml:space="preserve"> told that he wouldn’t live past the age of 10</w:t>
      </w:r>
      <w:r>
        <w:rPr>
          <w:b/>
        </w:rPr>
        <w:t>!</w:t>
      </w:r>
    </w:p>
    <w:p w14:paraId="0EA9DC44" w14:textId="44873154" w:rsidR="00267217" w:rsidRDefault="00267217" w:rsidP="00267217">
      <w:pPr>
        <w:spacing w:after="0"/>
      </w:pPr>
      <w:r>
        <w:rPr>
          <w:color w:val="FF0000"/>
          <w:u w:val="single"/>
        </w:rPr>
        <w:t>This Season</w:t>
      </w:r>
      <w:r>
        <w:rPr>
          <w:color w:val="FF0000"/>
          <w:u w:val="single"/>
        </w:rPr>
        <w:br/>
      </w:r>
      <w:r>
        <w:t xml:space="preserve">Short spell with Was in Nov/Dec </w:t>
      </w:r>
      <w:r>
        <w:br/>
      </w:r>
      <w:r>
        <w:rPr>
          <w:color w:val="FF0000"/>
          <w:u w:val="single"/>
        </w:rPr>
        <w:lastRenderedPageBreak/>
        <w:t>Last Season</w:t>
      </w:r>
      <w:r>
        <w:rPr>
          <w:color w:val="FF0000"/>
          <w:u w:val="single"/>
        </w:rPr>
        <w:br/>
      </w:r>
      <w:r>
        <w:t xml:space="preserve">2 repl </w:t>
      </w:r>
      <w:r w:rsidR="00F10DA8">
        <w:t>Champions Cup</w:t>
      </w:r>
      <w:r>
        <w:t xml:space="preserve"> apps for Clermont v Exeter (A) &amp; Bordeaux (H); 2 starts in Top 14</w:t>
      </w:r>
      <w:r>
        <w:br/>
      </w:r>
      <w:r>
        <w:rPr>
          <w:color w:val="FF0000"/>
          <w:u w:val="single"/>
        </w:rPr>
        <w:t>2015/16</w:t>
      </w:r>
      <w:r>
        <w:rPr>
          <w:color w:val="FF0000"/>
          <w:u w:val="single"/>
        </w:rPr>
        <w:br/>
      </w:r>
      <w:r>
        <w:t>7 Super Rugby apps (3 starts) for Western Force in 2016</w:t>
      </w:r>
      <w:r>
        <w:rPr>
          <w:color w:val="FF0000"/>
          <w:u w:val="single"/>
        </w:rPr>
        <w:br/>
        <w:t>Club Career</w:t>
      </w:r>
      <w:r>
        <w:br/>
      </w:r>
      <w:r>
        <w:rPr>
          <w:b/>
        </w:rPr>
        <w:t xml:space="preserve">9 previous </w:t>
      </w:r>
      <w:r w:rsidR="008F0FC6">
        <w:rPr>
          <w:b/>
        </w:rPr>
        <w:t>PREM</w:t>
      </w:r>
      <w:r>
        <w:rPr>
          <w:b/>
        </w:rPr>
        <w:t xml:space="preserve"> </w:t>
      </w:r>
      <w:r w:rsidR="00FC1927">
        <w:rPr>
          <w:b/>
        </w:rPr>
        <w:t>games</w:t>
      </w:r>
      <w:r>
        <w:rPr>
          <w:b/>
        </w:rPr>
        <w:t xml:space="preserve"> (1 start, 0 tries) – 4</w:t>
      </w:r>
      <w:r w:rsidRPr="00875F80">
        <w:rPr>
          <w:b/>
        </w:rPr>
        <w:t xml:space="preserve"> for Bth, </w:t>
      </w:r>
      <w:r w:rsidRPr="00875F80">
        <w:t>2 for Was,</w:t>
      </w:r>
      <w:r w:rsidRPr="00370FD0">
        <w:t xml:space="preserve"> 3 </w:t>
      </w:r>
      <w:r>
        <w:t xml:space="preserve">(1 start) </w:t>
      </w:r>
      <w:r w:rsidRPr="00370FD0">
        <w:t>for Glo</w:t>
      </w:r>
      <w:r>
        <w:rPr>
          <w:b/>
        </w:rPr>
        <w:t xml:space="preserve"> </w:t>
      </w:r>
      <w:r>
        <w:rPr>
          <w:b/>
        </w:rPr>
        <w:br/>
        <w:t xml:space="preserve">3 previous European </w:t>
      </w:r>
      <w:r w:rsidR="00FC1927">
        <w:rPr>
          <w:b/>
        </w:rPr>
        <w:t>games</w:t>
      </w:r>
      <w:r>
        <w:rPr>
          <w:b/>
        </w:rPr>
        <w:t xml:space="preserve"> (0 starts, 0 tries) – </w:t>
      </w:r>
      <w:r w:rsidRPr="00370FD0">
        <w:t>1 for Bth, 2 for Cle</w:t>
      </w:r>
      <w:r>
        <w:rPr>
          <w:b/>
        </w:rPr>
        <w:br/>
        <w:t xml:space="preserve">83 previous Super Rugby </w:t>
      </w:r>
      <w:r w:rsidR="00FC1927">
        <w:rPr>
          <w:b/>
        </w:rPr>
        <w:t>games</w:t>
      </w:r>
      <w:r>
        <w:rPr>
          <w:b/>
        </w:rPr>
        <w:t xml:space="preserve"> (4 tries) </w:t>
      </w:r>
      <w:r w:rsidRPr="00370FD0">
        <w:t>– all for Fce</w:t>
      </w:r>
      <w:r>
        <w:rPr>
          <w:b/>
        </w:rPr>
        <w:br/>
      </w:r>
      <w:r>
        <w:t xml:space="preserve">Loaned to </w:t>
      </w:r>
      <w:r w:rsidRPr="00875F80">
        <w:rPr>
          <w:color w:val="FF0000"/>
        </w:rPr>
        <w:t>Wasps</w:t>
      </w:r>
      <w:r>
        <w:t xml:space="preserve"> in Nov/Dec 2017</w:t>
      </w:r>
      <w:r>
        <w:br/>
        <w:t xml:space="preserve">Joined </w:t>
      </w:r>
      <w:r>
        <w:rPr>
          <w:color w:val="FF0000"/>
        </w:rPr>
        <w:t xml:space="preserve">Bath </w:t>
      </w:r>
      <w:r>
        <w:t>on short-term contract in Mar 2017, extended to 2017/18</w:t>
      </w:r>
    </w:p>
    <w:p w14:paraId="2573E862" w14:textId="77777777" w:rsidR="00267217" w:rsidRDefault="00267217" w:rsidP="00267217">
      <w:pPr>
        <w:spacing w:after="0"/>
      </w:pPr>
      <w:r>
        <w:t xml:space="preserve">Signed for </w:t>
      </w:r>
      <w:r>
        <w:rPr>
          <w:color w:val="FF0000"/>
        </w:rPr>
        <w:t xml:space="preserve">Clermont </w:t>
      </w:r>
      <w:r>
        <w:t>in Sep 2016 as injury cover</w:t>
      </w:r>
    </w:p>
    <w:p w14:paraId="6AA6BC9C" w14:textId="77777777" w:rsidR="00267217" w:rsidRDefault="00267217" w:rsidP="00267217">
      <w:pPr>
        <w:spacing w:after="0"/>
      </w:pPr>
      <w:r>
        <w:t xml:space="preserve">Joined </w:t>
      </w:r>
      <w:r w:rsidRPr="00FB260A">
        <w:rPr>
          <w:color w:val="FF0000"/>
        </w:rPr>
        <w:t xml:space="preserve">Gloucester </w:t>
      </w:r>
      <w:r>
        <w:t>for a short time in August 2011 as injury cover</w:t>
      </w:r>
    </w:p>
    <w:p w14:paraId="199E91AE" w14:textId="77777777" w:rsidR="00267217" w:rsidRDefault="00267217" w:rsidP="00267217">
      <w:pPr>
        <w:spacing w:after="0"/>
      </w:pPr>
      <w:r>
        <w:t xml:space="preserve">Played for </w:t>
      </w:r>
      <w:r w:rsidRPr="007C617D">
        <w:rPr>
          <w:color w:val="FF0000"/>
        </w:rPr>
        <w:t xml:space="preserve">Western Force </w:t>
      </w:r>
      <w:r>
        <w:t>2010-16</w:t>
      </w:r>
    </w:p>
    <w:p w14:paraId="73476DFD" w14:textId="77777777" w:rsidR="00267217" w:rsidRDefault="00267217" w:rsidP="00267217">
      <w:pPr>
        <w:spacing w:after="0"/>
      </w:pPr>
      <w:r>
        <w:t>Almost joined Canterbury Bulldogs in NRL as youngster but selected for Australia Schoolboys in RU</w:t>
      </w:r>
    </w:p>
    <w:p w14:paraId="16538271" w14:textId="77777777" w:rsidR="00267217" w:rsidRDefault="00267217" w:rsidP="00267217">
      <w:pPr>
        <w:spacing w:after="0"/>
        <w:rPr>
          <w:color w:val="FF0000"/>
        </w:rPr>
      </w:pPr>
      <w:r>
        <w:t xml:space="preserve">Began playing at </w:t>
      </w:r>
      <w:r w:rsidRPr="007C617D">
        <w:rPr>
          <w:color w:val="FF0000"/>
        </w:rPr>
        <w:t xml:space="preserve">Wahroonga Tigers </w:t>
      </w:r>
      <w:r w:rsidRPr="007C617D">
        <w:t>in Sydney</w:t>
      </w:r>
      <w:r>
        <w:rPr>
          <w:color w:val="FF0000"/>
        </w:rPr>
        <w:br/>
      </w:r>
      <w:r>
        <w:rPr>
          <w:color w:val="FF0000"/>
          <w:u w:val="single"/>
        </w:rPr>
        <w:t>International Career</w:t>
      </w:r>
      <w:r>
        <w:br/>
      </w:r>
      <w:r w:rsidRPr="00FB260A">
        <w:rPr>
          <w:b/>
        </w:rPr>
        <w:t xml:space="preserve">4 </w:t>
      </w:r>
      <w:r w:rsidRPr="00FB260A">
        <w:rPr>
          <w:b/>
          <w:color w:val="FF0000"/>
        </w:rPr>
        <w:t xml:space="preserve">Australia </w:t>
      </w:r>
      <w:r w:rsidRPr="00FB260A">
        <w:rPr>
          <w:b/>
        </w:rPr>
        <w:t>caps</w:t>
      </w:r>
      <w:r>
        <w:t xml:space="preserve"> – debut v France, Melbourne, Jun 2014; last cap v NZ in Aug 2014</w:t>
      </w:r>
    </w:p>
    <w:p w14:paraId="1CBFE286" w14:textId="77777777" w:rsidR="00267217" w:rsidRDefault="00267217" w:rsidP="00267217">
      <w:pPr>
        <w:spacing w:after="0"/>
      </w:pPr>
      <w:r>
        <w:t>Went on tour with Wallabies in 2010 but had to wait for his first cap</w:t>
      </w:r>
    </w:p>
    <w:p w14:paraId="0861EE5F" w14:textId="77777777" w:rsidR="00267217" w:rsidRDefault="00267217" w:rsidP="00267217">
      <w:pPr>
        <w:spacing w:after="0"/>
      </w:pPr>
      <w:r>
        <w:t>Ex-</w:t>
      </w:r>
      <w:r w:rsidRPr="00875F80">
        <w:rPr>
          <w:color w:val="FF0000"/>
        </w:rPr>
        <w:t>Australia U20</w:t>
      </w:r>
      <w:r>
        <w:rPr>
          <w:color w:val="FF0000"/>
          <w:u w:val="single"/>
        </w:rPr>
        <w:br/>
        <w:t>Miscellaneous</w:t>
      </w:r>
    </w:p>
    <w:p w14:paraId="30027520" w14:textId="77777777" w:rsidR="00267217" w:rsidRDefault="00267217" w:rsidP="00267217">
      <w:pPr>
        <w:spacing w:after="0"/>
      </w:pPr>
      <w:r>
        <w:t xml:space="preserve">Wife </w:t>
      </w:r>
      <w:r w:rsidRPr="00875F80">
        <w:rPr>
          <w:u w:val="single"/>
        </w:rPr>
        <w:t>Verity Charles</w:t>
      </w:r>
      <w:r>
        <w:t xml:space="preserve"> is a professional netballer &amp; has type 1 diabetes</w:t>
      </w:r>
      <w:r>
        <w:br/>
      </w:r>
      <w:r>
        <w:rPr>
          <w:color w:val="FF0000"/>
          <w:u w:val="single"/>
        </w:rPr>
        <w:t xml:space="preserve">Age </w:t>
      </w:r>
      <w:r>
        <w:rPr>
          <w:b/>
        </w:rPr>
        <w:t xml:space="preserve">Was 29 in January </w:t>
      </w:r>
      <w:r>
        <w:t>(born in Sydney, Aus; DOB 09/01/89)</w:t>
      </w:r>
    </w:p>
    <w:p w14:paraId="69541275" w14:textId="08677FFE" w:rsidR="00D0708E" w:rsidRPr="007664DD" w:rsidRDefault="00A6343E" w:rsidP="00D0708E">
      <w:pPr>
        <w:spacing w:after="0" w:line="240" w:lineRule="auto"/>
        <w:rPr>
          <w:b/>
          <w:sz w:val="32"/>
          <w:szCs w:val="32"/>
        </w:rPr>
      </w:pPr>
      <w:r>
        <w:rPr>
          <w:b/>
          <w:sz w:val="32"/>
          <w:szCs w:val="32"/>
        </w:rPr>
        <w:br/>
      </w:r>
      <w:r w:rsidR="00D0708E">
        <w:rPr>
          <w:b/>
          <w:sz w:val="32"/>
          <w:szCs w:val="32"/>
        </w:rPr>
        <w:t>Henry CHEESEMAN (30/12/17) ex harlequins, joined Rosslyn Park Jul 2019</w:t>
      </w:r>
      <w:r w:rsidR="00D0708E">
        <w:rPr>
          <w:b/>
        </w:rPr>
        <w:br/>
      </w:r>
      <w:r w:rsidR="00D0708E" w:rsidRPr="006501B4">
        <w:rPr>
          <w:b/>
          <w:highlight w:val="yellow"/>
        </w:rPr>
        <w:t>Bio</w:t>
      </w:r>
      <w:r w:rsidR="00D0708E">
        <w:rPr>
          <w:b/>
          <w:highlight w:val="yellow"/>
        </w:rPr>
        <w:t>g 1</w:t>
      </w:r>
      <w:r w:rsidR="00D0708E">
        <w:br/>
      </w:r>
      <w:r w:rsidR="00D0708E" w:rsidRPr="006B3394">
        <w:t xml:space="preserve">1st </w:t>
      </w:r>
      <w:r w:rsidR="00D0708E">
        <w:t xml:space="preserve">career </w:t>
      </w:r>
      <w:r w:rsidR="008F0FC6">
        <w:t>PREM</w:t>
      </w:r>
      <w:r w:rsidR="00D0708E">
        <w:t xml:space="preserve"> try last month v Bath</w:t>
      </w:r>
      <w:r w:rsidR="00D0708E">
        <w:br/>
      </w:r>
      <w:r w:rsidR="00D0708E" w:rsidRPr="006501B4">
        <w:rPr>
          <w:b/>
          <w:highlight w:val="yellow"/>
        </w:rPr>
        <w:t>Bio</w:t>
      </w:r>
      <w:r w:rsidR="00D0708E">
        <w:rPr>
          <w:b/>
          <w:highlight w:val="yellow"/>
        </w:rPr>
        <w:t>g 2</w:t>
      </w:r>
      <w:r w:rsidR="00D0708E">
        <w:br/>
        <w:t xml:space="preserve">Made </w:t>
      </w:r>
      <w:r w:rsidR="008F0FC6">
        <w:t>PREM</w:t>
      </w:r>
      <w:r w:rsidR="00D0708E">
        <w:t xml:space="preserve"> debut in March 2016 </w:t>
      </w:r>
    </w:p>
    <w:p w14:paraId="5954F76E" w14:textId="77777777" w:rsidR="00D0708E" w:rsidRDefault="00D0708E" w:rsidP="00D0708E">
      <w:pPr>
        <w:spacing w:after="0"/>
      </w:pPr>
      <w:r w:rsidRPr="006501B4">
        <w:rPr>
          <w:b/>
          <w:highlight w:val="yellow"/>
        </w:rPr>
        <w:t>Bio</w:t>
      </w:r>
      <w:r>
        <w:rPr>
          <w:b/>
          <w:highlight w:val="yellow"/>
        </w:rPr>
        <w:t>g 3</w:t>
      </w:r>
      <w:r>
        <w:br/>
        <w:t>Played for Quins in World Club 7s here in 2013</w:t>
      </w:r>
      <w:r>
        <w:br/>
      </w:r>
      <w:r w:rsidRPr="006501B4">
        <w:rPr>
          <w:b/>
          <w:highlight w:val="yellow"/>
        </w:rPr>
        <w:t>Commentary Notes</w:t>
      </w:r>
    </w:p>
    <w:p w14:paraId="2BA52A80" w14:textId="0D6979C6" w:rsidR="00D0708E" w:rsidRDefault="00D0708E" w:rsidP="00D0708E">
      <w:pPr>
        <w:spacing w:after="0"/>
      </w:pPr>
      <w:r>
        <w:t xml:space="preserve">TRY IN 40-7 </w:t>
      </w:r>
      <w:r w:rsidR="008F0FC6">
        <w:t>PREM</w:t>
      </w:r>
      <w:r>
        <w:t xml:space="preserve"> 7s WIN v NORTHAMPTON IN 2014</w:t>
      </w:r>
    </w:p>
    <w:p w14:paraId="7A5C4DC8" w14:textId="77777777" w:rsidR="00D0708E" w:rsidRPr="006B3394" w:rsidRDefault="00D0708E" w:rsidP="00D0708E">
      <w:pPr>
        <w:spacing w:after="0"/>
        <w:rPr>
          <w:b/>
        </w:rPr>
      </w:pPr>
      <w:r w:rsidRPr="006B3394">
        <w:rPr>
          <w:b/>
        </w:rPr>
        <w:t xml:space="preserve">Biog </w:t>
      </w:r>
      <w:r>
        <w:rPr>
          <w:b/>
        </w:rPr>
        <w:t>3</w:t>
      </w:r>
      <w:r w:rsidRPr="006B3394">
        <w:rPr>
          <w:b/>
        </w:rPr>
        <w:t xml:space="preserve"> - Scored a try v Buenos Aires in the 3rd place play-off at the 2013 World Club 7s (Quins lost)</w:t>
      </w:r>
    </w:p>
    <w:p w14:paraId="4220F754" w14:textId="707AEE8E" w:rsidR="00D0708E" w:rsidRDefault="00D0708E" w:rsidP="00D0708E">
      <w:pPr>
        <w:spacing w:after="0"/>
      </w:pPr>
      <w:r>
        <w:rPr>
          <w:color w:val="FF0000"/>
          <w:u w:val="single"/>
        </w:rPr>
        <w:t>2017/18</w:t>
      </w:r>
      <w:r>
        <w:br/>
        <w:t>Agreed 18-month contract extension</w:t>
      </w:r>
      <w:r w:rsidRPr="006B3394">
        <w:t xml:space="preserve"> </w:t>
      </w:r>
      <w:r>
        <w:br/>
      </w:r>
      <w:r>
        <w:rPr>
          <w:color w:val="FF0000"/>
          <w:u w:val="single"/>
        </w:rPr>
        <w:t>2015/16</w:t>
      </w:r>
      <w:r>
        <w:br/>
      </w:r>
      <w:r w:rsidRPr="006B3394">
        <w:t xml:space="preserve">2 </w:t>
      </w:r>
      <w:r w:rsidR="008F0FC6">
        <w:t>PREM</w:t>
      </w:r>
      <w:r w:rsidRPr="006B3394">
        <w:t xml:space="preserve"> appearances (both starts) v Bath &amp; Worcester in March</w:t>
      </w:r>
    </w:p>
    <w:p w14:paraId="05BD2D28" w14:textId="77777777" w:rsidR="00D0708E" w:rsidRDefault="00D0708E" w:rsidP="00D0708E">
      <w:pPr>
        <w:spacing w:after="0"/>
      </w:pPr>
      <w:r>
        <w:rPr>
          <w:color w:val="FF0000"/>
          <w:u w:val="single"/>
        </w:rPr>
        <w:t>2014/15</w:t>
      </w:r>
      <w:r>
        <w:br/>
        <w:t>2 appearances in LV= Cup, v Dragons in Nov &amp; Glos in Feb</w:t>
      </w:r>
    </w:p>
    <w:p w14:paraId="457A10A0" w14:textId="2EE59CD7" w:rsidR="00D0708E" w:rsidRDefault="00D0708E" w:rsidP="00D0708E">
      <w:pPr>
        <w:spacing w:after="0"/>
      </w:pPr>
      <w:r>
        <w:t xml:space="preserve">Played in </w:t>
      </w:r>
      <w:r w:rsidR="008F0FC6">
        <w:t>PREM</w:t>
      </w:r>
      <w:r>
        <w:t xml:space="preserve"> 7s group stage and finals night</w:t>
      </w:r>
      <w:r>
        <w:br/>
      </w:r>
      <w:r>
        <w:rPr>
          <w:color w:val="FF0000"/>
          <w:u w:val="single"/>
        </w:rPr>
        <w:t>2013/14</w:t>
      </w:r>
      <w:r>
        <w:br/>
        <w:t>Made Quins first team debut as a sub v Cardiff Blues in the LV= Cup in Jan</w:t>
      </w:r>
      <w:r>
        <w:rPr>
          <w:color w:val="FF0000"/>
          <w:u w:val="single"/>
        </w:rPr>
        <w:br/>
      </w:r>
      <w:r w:rsidRPr="003F0061">
        <w:rPr>
          <w:color w:val="FF0000"/>
          <w:u w:val="single"/>
        </w:rPr>
        <w:lastRenderedPageBreak/>
        <w:t>Club Career</w:t>
      </w:r>
      <w:r>
        <w:br/>
        <w:t>Wing (played Schools rugby at centre &amp; full back) – former Back Row</w:t>
      </w:r>
    </w:p>
    <w:p w14:paraId="76DCB3B2" w14:textId="65A39D6C" w:rsidR="00D0708E" w:rsidRPr="00542277" w:rsidRDefault="00D0708E" w:rsidP="00D0708E">
      <w:pPr>
        <w:spacing w:after="0"/>
        <w:rPr>
          <w:b/>
        </w:rPr>
      </w:pPr>
      <w:r>
        <w:rPr>
          <w:b/>
        </w:rPr>
        <w:t xml:space="preserve">4 </w:t>
      </w:r>
      <w:r w:rsidRPr="00542277">
        <w:rPr>
          <w:b/>
        </w:rPr>
        <w:t xml:space="preserve">previous </w:t>
      </w:r>
      <w:r w:rsidR="008F0FC6">
        <w:rPr>
          <w:b/>
        </w:rPr>
        <w:t>PREM</w:t>
      </w:r>
      <w:r w:rsidRPr="00542277">
        <w:rPr>
          <w:b/>
        </w:rPr>
        <w:t xml:space="preserve"> </w:t>
      </w:r>
      <w:r w:rsidR="00FC1927">
        <w:rPr>
          <w:b/>
        </w:rPr>
        <w:t>games</w:t>
      </w:r>
      <w:r>
        <w:rPr>
          <w:b/>
        </w:rPr>
        <w:t xml:space="preserve"> (2 starts, 1 try)</w:t>
      </w:r>
      <w:r w:rsidRPr="00542277">
        <w:rPr>
          <w:b/>
        </w:rPr>
        <w:t xml:space="preserve"> – </w:t>
      </w:r>
      <w:r>
        <w:rPr>
          <w:b/>
        </w:rPr>
        <w:t>all for Har</w:t>
      </w:r>
    </w:p>
    <w:p w14:paraId="0BE6B13F" w14:textId="77777777" w:rsidR="00D0708E" w:rsidRDefault="00D0708E" w:rsidP="00D0708E">
      <w:pPr>
        <w:spacing w:after="0"/>
      </w:pPr>
      <w:r>
        <w:t>Spent his first year in the academy as a forward but transitioned to the wing for 2015/16 season</w:t>
      </w:r>
      <w:r>
        <w:br/>
        <w:t xml:space="preserve">Second year </w:t>
      </w:r>
      <w:r w:rsidRPr="00AF5ED2">
        <w:rPr>
          <w:color w:val="FF0000"/>
        </w:rPr>
        <w:t xml:space="preserve">Harlequins </w:t>
      </w:r>
      <w:r>
        <w:t>Academy member after coming through Elite Player Development Group</w:t>
      </w:r>
      <w:r>
        <w:br/>
        <w:t xml:space="preserve">Started out at </w:t>
      </w:r>
      <w:r w:rsidRPr="001540EC">
        <w:rPr>
          <w:color w:val="FF0000"/>
        </w:rPr>
        <w:t>Chipstead RFC</w:t>
      </w:r>
      <w:r>
        <w:rPr>
          <w:color w:val="FF0000"/>
        </w:rPr>
        <w:t xml:space="preserve"> </w:t>
      </w:r>
      <w:r w:rsidRPr="001540EC">
        <w:t xml:space="preserve">(alongside </w:t>
      </w:r>
      <w:r>
        <w:t xml:space="preserve">Quins </w:t>
      </w:r>
      <w:r w:rsidRPr="001540EC">
        <w:t xml:space="preserve">club-mate </w:t>
      </w:r>
      <w:r>
        <w:t>Kieran Treadwell</w:t>
      </w:r>
      <w:r w:rsidRPr="001540EC">
        <w:t>)</w:t>
      </w:r>
      <w:r w:rsidRPr="00D015FC">
        <w:br/>
      </w:r>
      <w:r w:rsidRPr="003F0061">
        <w:rPr>
          <w:color w:val="FF0000"/>
          <w:u w:val="single"/>
        </w:rPr>
        <w:t>International Career</w:t>
      </w:r>
      <w:r>
        <w:br/>
      </w:r>
      <w:r w:rsidRPr="00DC4642">
        <w:rPr>
          <w:color w:val="FF0000"/>
        </w:rPr>
        <w:t>England U17</w:t>
      </w:r>
      <w:r>
        <w:rPr>
          <w:color w:val="FF0000"/>
        </w:rPr>
        <w:t xml:space="preserve"> </w:t>
      </w:r>
      <w:r w:rsidRPr="00AF5ED2">
        <w:t>&amp;</w:t>
      </w:r>
      <w:r>
        <w:rPr>
          <w:color w:val="FF0000"/>
        </w:rPr>
        <w:t xml:space="preserve"> U18 </w:t>
      </w:r>
      <w:r w:rsidRPr="00AF5ED2">
        <w:t>(try on debut v Wales)</w:t>
      </w:r>
      <w:r>
        <w:br/>
      </w:r>
      <w:r>
        <w:rPr>
          <w:color w:val="FF0000"/>
          <w:u w:val="single"/>
        </w:rPr>
        <w:t>Miscellaneous</w:t>
      </w:r>
      <w:r>
        <w:br/>
      </w:r>
      <w:r w:rsidRPr="00093F59">
        <w:t>Dad, Richard</w:t>
      </w:r>
      <w:r>
        <w:t xml:space="preserve">, played rugby for Surrey &amp; a veterans Indoor Rowing champion </w:t>
      </w:r>
    </w:p>
    <w:p w14:paraId="2C2A81D9" w14:textId="77777777" w:rsidR="00D0708E" w:rsidRDefault="00D0708E" w:rsidP="00D0708E">
      <w:pPr>
        <w:spacing w:after="0"/>
      </w:pPr>
      <w:r>
        <w:t>Went to Whitgift School – same as Danny Cipriani and Elliot Daly</w:t>
      </w:r>
      <w:r>
        <w:br/>
      </w:r>
      <w:r w:rsidRPr="006F7C62">
        <w:rPr>
          <w:color w:val="FF0000"/>
          <w:u w:val="single"/>
        </w:rPr>
        <w:t>Age</w:t>
      </w:r>
      <w:r w:rsidRPr="008F71DE">
        <w:rPr>
          <w:color w:val="FF0000"/>
        </w:rPr>
        <w:t xml:space="preserve"> </w:t>
      </w:r>
      <w:r>
        <w:rPr>
          <w:b/>
        </w:rPr>
        <w:t>Was</w:t>
      </w:r>
      <w:r w:rsidRPr="00093F59">
        <w:rPr>
          <w:b/>
        </w:rPr>
        <w:t xml:space="preserve"> 2</w:t>
      </w:r>
      <w:r>
        <w:rPr>
          <w:b/>
        </w:rPr>
        <w:t>2</w:t>
      </w:r>
      <w:r w:rsidRPr="00093F59">
        <w:rPr>
          <w:b/>
        </w:rPr>
        <w:t xml:space="preserve"> in Sep</w:t>
      </w:r>
      <w:r>
        <w:rPr>
          <w:b/>
        </w:rPr>
        <w:t>tember</w:t>
      </w:r>
      <w:r w:rsidRPr="000327AC">
        <w:t xml:space="preserve"> </w:t>
      </w:r>
      <w:r>
        <w:t>(DOB 29/09/95, born in Carshalton)</w:t>
      </w:r>
    </w:p>
    <w:p w14:paraId="75C43201" w14:textId="77777777" w:rsidR="00D0708E" w:rsidRPr="00141208" w:rsidRDefault="00D0708E" w:rsidP="00D0708E">
      <w:pPr>
        <w:spacing w:after="0"/>
      </w:pPr>
    </w:p>
    <w:p w14:paraId="71B16D52" w14:textId="69E2BA7A" w:rsidR="001A7C6F" w:rsidRPr="00E86B84" w:rsidRDefault="00AB2A97" w:rsidP="001A7C6F">
      <w:pPr>
        <w:spacing w:after="0"/>
        <w:rPr>
          <w:rFonts w:ascii="Calibri" w:hAnsi="Calibri" w:cs="Calibri"/>
        </w:rPr>
      </w:pPr>
      <w:r>
        <w:br/>
      </w:r>
      <w:r>
        <w:rPr>
          <w:b/>
          <w:sz w:val="32"/>
          <w:szCs w:val="32"/>
        </w:rPr>
        <w:t>A</w:t>
      </w:r>
      <w:r w:rsidR="002B7FA0">
        <w:rPr>
          <w:b/>
          <w:sz w:val="32"/>
          <w:szCs w:val="32"/>
        </w:rPr>
        <w:t>lex</w:t>
      </w:r>
      <w:r>
        <w:rPr>
          <w:b/>
          <w:sz w:val="32"/>
          <w:szCs w:val="32"/>
        </w:rPr>
        <w:t xml:space="preserve"> CHEESMAN (12/07/11) ex Wasps, left for Cornish Pirates 2012</w:t>
      </w:r>
      <w:r>
        <w:rPr>
          <w:b/>
        </w:rPr>
        <w:br/>
      </w:r>
      <w:r w:rsidRPr="0052152A">
        <w:rPr>
          <w:b/>
        </w:rPr>
        <w:t>Biog</w:t>
      </w:r>
      <w:r>
        <w:rPr>
          <w:b/>
        </w:rPr>
        <w:t xml:space="preserve"> 1</w:t>
      </w:r>
      <w:r>
        <w:br/>
        <w:t>PLAYED IN 3 VARSITY MATCHES FOR OXFORD</w:t>
      </w:r>
      <w:r>
        <w:br/>
      </w:r>
      <w:r w:rsidRPr="0052152A">
        <w:rPr>
          <w:b/>
        </w:rPr>
        <w:t>Biog</w:t>
      </w:r>
      <w:r>
        <w:rPr>
          <w:b/>
        </w:rPr>
        <w:t xml:space="preserve"> 2</w:t>
      </w:r>
      <w:r>
        <w:br/>
        <w:t xml:space="preserve">PLAYED IN LAST YEAR’S </w:t>
      </w:r>
      <w:r w:rsidR="008F0FC6">
        <w:t>PREM</w:t>
      </w:r>
      <w:r>
        <w:t xml:space="preserve"> 7s</w:t>
      </w:r>
      <w:r>
        <w:br/>
      </w:r>
      <w:r w:rsidRPr="0052152A">
        <w:rPr>
          <w:b/>
        </w:rPr>
        <w:t>Commentary Notes</w:t>
      </w:r>
      <w:r>
        <w:rPr>
          <w:b/>
        </w:rPr>
        <w:br/>
      </w:r>
      <w:r>
        <w:t>Centre</w:t>
      </w:r>
      <w:r>
        <w:br/>
        <w:t>Signed one-year deal after completing studies at Oxford University</w:t>
      </w:r>
      <w:r>
        <w:br/>
        <w:t>England Sevens International</w:t>
      </w:r>
      <w:r w:rsidR="00716050">
        <w:br/>
      </w:r>
      <w:r w:rsidR="00716050">
        <w:br/>
      </w:r>
      <w:r w:rsidR="00716050">
        <w:rPr>
          <w:b/>
          <w:sz w:val="32"/>
          <w:szCs w:val="32"/>
        </w:rPr>
        <w:t>A</w:t>
      </w:r>
      <w:r w:rsidR="002B7FA0">
        <w:rPr>
          <w:b/>
          <w:sz w:val="32"/>
          <w:szCs w:val="32"/>
        </w:rPr>
        <w:t>li</w:t>
      </w:r>
      <w:r w:rsidR="00716050">
        <w:rPr>
          <w:b/>
          <w:sz w:val="32"/>
          <w:szCs w:val="32"/>
        </w:rPr>
        <w:t xml:space="preserve"> CHISHOLM (01/08/2013 – SEVENS) Ex-Exeter</w:t>
      </w:r>
      <w:r w:rsidR="00716050">
        <w:rPr>
          <w:b/>
        </w:rPr>
        <w:br/>
      </w:r>
      <w:r w:rsidR="00716050">
        <w:rPr>
          <w:b/>
          <w:highlight w:val="yellow"/>
        </w:rPr>
        <w:t>Biog 1</w:t>
      </w:r>
      <w:r w:rsidR="00716050">
        <w:br/>
        <w:t>BROTHER OF HARLEQUINS FULL-BACK ROSS CHISHOLM</w:t>
      </w:r>
      <w:r w:rsidR="00716050">
        <w:br/>
      </w:r>
      <w:r w:rsidR="00716050">
        <w:rPr>
          <w:b/>
          <w:highlight w:val="yellow"/>
        </w:rPr>
        <w:t>Biog 2</w:t>
      </w:r>
      <w:r w:rsidR="00716050">
        <w:br/>
        <w:t xml:space="preserve">MAKING HIS </w:t>
      </w:r>
      <w:r w:rsidR="008F0FC6">
        <w:t>PREM</w:t>
      </w:r>
      <w:r w:rsidR="00716050">
        <w:t xml:space="preserve"> 7s DEBUT</w:t>
      </w:r>
      <w:r w:rsidR="00716050">
        <w:br/>
      </w:r>
      <w:r w:rsidR="00716050">
        <w:rPr>
          <w:b/>
          <w:highlight w:val="yellow"/>
        </w:rPr>
        <w:t>Commentary Notes</w:t>
      </w:r>
      <w:r w:rsidR="00716050">
        <w:rPr>
          <w:b/>
        </w:rPr>
        <w:br/>
      </w:r>
      <w:r w:rsidR="00716050">
        <w:t>Another brother, James (back row), has joined Ross at Harlequins this summer</w:t>
      </w:r>
      <w:r w:rsidR="00716050">
        <w:br/>
        <w:t>Ex-Brighton College, now Exeter University (man of the match in the West Country Varsity match win v Bath University at Sandy Park last season)</w:t>
      </w:r>
      <w:r w:rsidR="00716050">
        <w:rPr>
          <w:b/>
          <w:sz w:val="40"/>
          <w:szCs w:val="40"/>
        </w:rPr>
        <w:br/>
      </w:r>
      <w:r w:rsidR="00716050">
        <w:rPr>
          <w:b/>
          <w:sz w:val="16"/>
          <w:szCs w:val="16"/>
        </w:rPr>
        <w:br/>
      </w:r>
      <w:r w:rsidR="00716050">
        <w:rPr>
          <w:b/>
          <w:sz w:val="16"/>
          <w:szCs w:val="16"/>
        </w:rPr>
        <w:br/>
      </w:r>
      <w:r w:rsidR="00716050">
        <w:br/>
      </w:r>
      <w:r w:rsidR="00B34DC2">
        <w:br/>
      </w:r>
      <w:r w:rsidR="00B34DC2">
        <w:br/>
      </w:r>
      <w:r w:rsidR="00B34DC2">
        <w:rPr>
          <w:rFonts w:cs="Calibri"/>
          <w:b/>
          <w:sz w:val="32"/>
          <w:szCs w:val="32"/>
        </w:rPr>
        <w:t>D</w:t>
      </w:r>
      <w:r w:rsidR="002B7FA0">
        <w:rPr>
          <w:rFonts w:cs="Calibri"/>
          <w:b/>
          <w:sz w:val="32"/>
          <w:szCs w:val="32"/>
        </w:rPr>
        <w:t>ario</w:t>
      </w:r>
      <w:r w:rsidR="00B34DC2">
        <w:rPr>
          <w:rFonts w:cs="Calibri"/>
          <w:b/>
          <w:sz w:val="32"/>
          <w:szCs w:val="32"/>
        </w:rPr>
        <w:t xml:space="preserve"> CHISTOLINI (19/04/13) ex Glos, left 2013</w:t>
      </w:r>
      <w:r w:rsidR="00B34DC2" w:rsidRPr="0017583A">
        <w:rPr>
          <w:rFonts w:cs="Calibri"/>
        </w:rPr>
        <w:br/>
      </w:r>
      <w:r w:rsidR="00B34DC2">
        <w:rPr>
          <w:rFonts w:cs="Calibri"/>
          <w:b/>
        </w:rPr>
        <w:t>Biog 1</w:t>
      </w:r>
      <w:r w:rsidR="00B34DC2" w:rsidRPr="0017583A">
        <w:rPr>
          <w:rFonts w:cs="Calibri"/>
          <w:b/>
        </w:rPr>
        <w:br/>
      </w:r>
      <w:r w:rsidR="00B34DC2">
        <w:rPr>
          <w:rFonts w:cs="Calibri"/>
        </w:rPr>
        <w:t xml:space="preserve">FIRST </w:t>
      </w:r>
      <w:r w:rsidR="008F0FC6">
        <w:rPr>
          <w:rFonts w:cs="Calibri"/>
        </w:rPr>
        <w:t>PREM</w:t>
      </w:r>
      <w:r w:rsidR="00B34DC2">
        <w:rPr>
          <w:rFonts w:cs="Calibri"/>
        </w:rPr>
        <w:t xml:space="preserve"> START FOR 19 MONTHS</w:t>
      </w:r>
      <w:r w:rsidR="00B34DC2">
        <w:rPr>
          <w:rFonts w:cs="Calibri"/>
          <w:b/>
        </w:rPr>
        <w:br/>
        <w:t>Biog 2</w:t>
      </w:r>
      <w:r w:rsidR="00B34DC2" w:rsidRPr="0017583A">
        <w:rPr>
          <w:rFonts w:cs="Calibri"/>
          <w:b/>
        </w:rPr>
        <w:br/>
      </w:r>
      <w:r w:rsidR="00B34DC2">
        <w:rPr>
          <w:rFonts w:cs="Calibri"/>
        </w:rPr>
        <w:t>SOUTH AFRICAN-BORN ITALY `A` INTERNATIONAL</w:t>
      </w:r>
      <w:r w:rsidR="00B34DC2" w:rsidRPr="0017583A">
        <w:rPr>
          <w:rFonts w:cs="Calibri"/>
        </w:rPr>
        <w:br/>
      </w:r>
      <w:r w:rsidR="00B34DC2" w:rsidRPr="0017583A">
        <w:rPr>
          <w:rFonts w:cs="Calibri"/>
          <w:b/>
        </w:rPr>
        <w:lastRenderedPageBreak/>
        <w:t>Commentary Notes</w:t>
      </w:r>
      <w:r w:rsidR="00B34DC2">
        <w:rPr>
          <w:rFonts w:cs="Calibri"/>
        </w:rPr>
        <w:br/>
        <w:t xml:space="preserve">And this is just his third </w:t>
      </w:r>
      <w:r w:rsidR="008F0FC6">
        <w:rPr>
          <w:rFonts w:cs="Calibri"/>
        </w:rPr>
        <w:t>PREM</w:t>
      </w:r>
      <w:r w:rsidR="00B34DC2">
        <w:rPr>
          <w:rFonts w:cs="Calibri"/>
        </w:rPr>
        <w:t xml:space="preserve"> start in total in two seasons with Gloucester, made six appearances off the bench this season including the briefest of showings v Worcester in February …officially timed at one minute before going off injured!</w:t>
      </w:r>
      <w:r w:rsidR="00B34DC2">
        <w:rPr>
          <w:rFonts w:cs="Calibri"/>
        </w:rPr>
        <w:br/>
        <w:t xml:space="preserve">Born in a place in South Africa called </w:t>
      </w:r>
      <w:r w:rsidR="00B34DC2" w:rsidRPr="00E34AD1">
        <w:rPr>
          <w:rFonts w:cs="Calibri"/>
          <w:b/>
        </w:rPr>
        <w:t>Kempton Park</w:t>
      </w:r>
      <w:r w:rsidR="00B34DC2">
        <w:rPr>
          <w:rFonts w:cs="Calibri"/>
        </w:rPr>
        <w:t xml:space="preserve"> on the outskirts of Johannesburg</w:t>
      </w:r>
      <w:r w:rsidR="00B34DC2">
        <w:rPr>
          <w:rFonts w:cs="Calibri"/>
        </w:rPr>
        <w:br/>
        <w:t>Joined from Petrarca last season</w:t>
      </w:r>
      <w:r w:rsidR="00B34DC2">
        <w:rPr>
          <w:rFonts w:cs="Calibri"/>
        </w:rPr>
        <w:br/>
        <w:t>Will be 25 in September</w:t>
      </w:r>
      <w:r w:rsidR="00B34DC2">
        <w:rPr>
          <w:rFonts w:cs="Calibri"/>
        </w:rPr>
        <w:br/>
      </w:r>
      <w:r w:rsidR="00C0287A">
        <w:br/>
      </w:r>
      <w:r w:rsidR="00C0287A">
        <w:br/>
      </w:r>
      <w:r w:rsidR="00685E22">
        <w:rPr>
          <w:b/>
          <w:sz w:val="32"/>
          <w:szCs w:val="32"/>
        </w:rPr>
        <w:t>Adrian CHOAT (01/03/20) ex Bristol, released Jun 2020</w:t>
      </w:r>
      <w:r w:rsidR="00685E22">
        <w:rPr>
          <w:b/>
        </w:rPr>
        <w:br/>
      </w:r>
      <w:r w:rsidR="00685E22" w:rsidRPr="003C792E">
        <w:rPr>
          <w:b/>
          <w:highlight w:val="yellow"/>
        </w:rPr>
        <w:t>Commentary Notes</w:t>
      </w:r>
      <w:r w:rsidR="00685E22">
        <w:rPr>
          <w:b/>
        </w:rPr>
        <w:t xml:space="preserve"> </w:t>
      </w:r>
      <w:r w:rsidR="00685E22">
        <w:rPr>
          <w:b/>
        </w:rPr>
        <w:br/>
        <w:t>Contract up June 2020</w:t>
      </w:r>
      <w:r w:rsidR="00685E22">
        <w:rPr>
          <w:b/>
        </w:rPr>
        <w:br/>
      </w:r>
      <w:r w:rsidR="00685E22" w:rsidRPr="00061390">
        <w:rPr>
          <w:color w:val="FF0000"/>
          <w:u w:val="single"/>
        </w:rPr>
        <w:t>Club Career</w:t>
      </w:r>
      <w:r w:rsidR="00685E22" w:rsidRPr="00061390">
        <w:rPr>
          <w:color w:val="FF0000"/>
        </w:rPr>
        <w:br/>
      </w:r>
      <w:r w:rsidR="00685E22">
        <w:rPr>
          <w:rFonts w:cs="Calibri"/>
          <w:b/>
        </w:rPr>
        <w:t>0</w:t>
      </w:r>
      <w:r w:rsidR="00685E22" w:rsidRPr="00061390">
        <w:rPr>
          <w:rFonts w:cs="Calibri"/>
          <w:b/>
        </w:rPr>
        <w:t xml:space="preserve"> previous </w:t>
      </w:r>
      <w:r w:rsidR="008F0FC6">
        <w:rPr>
          <w:rFonts w:cs="Calibri"/>
          <w:b/>
        </w:rPr>
        <w:t>PREM</w:t>
      </w:r>
      <w:r w:rsidR="00685E22" w:rsidRPr="00061390">
        <w:rPr>
          <w:rFonts w:cs="Calibri"/>
          <w:b/>
        </w:rPr>
        <w:t xml:space="preserve"> </w:t>
      </w:r>
      <w:r w:rsidR="00FC1927">
        <w:rPr>
          <w:rFonts w:cs="Calibri"/>
          <w:b/>
        </w:rPr>
        <w:t>games</w:t>
      </w:r>
      <w:r w:rsidR="00685E22" w:rsidRPr="00061390">
        <w:rPr>
          <w:rFonts w:cs="Calibri"/>
          <w:b/>
        </w:rPr>
        <w:t xml:space="preserve"> </w:t>
      </w:r>
      <w:r w:rsidR="00685E22" w:rsidRPr="00061390">
        <w:rPr>
          <w:rFonts w:cs="Calibri"/>
        </w:rPr>
        <w:br/>
      </w:r>
      <w:r w:rsidR="00685E22">
        <w:rPr>
          <w:b/>
        </w:rPr>
        <w:t xml:space="preserve">0 previous </w:t>
      </w:r>
      <w:r w:rsidR="00F10DA8">
        <w:rPr>
          <w:b/>
        </w:rPr>
        <w:t>Champions Cup</w:t>
      </w:r>
      <w:r w:rsidR="00685E22">
        <w:rPr>
          <w:b/>
        </w:rPr>
        <w:t xml:space="preserve"> </w:t>
      </w:r>
      <w:r w:rsidR="00FC1927">
        <w:rPr>
          <w:b/>
        </w:rPr>
        <w:t>games</w:t>
      </w:r>
      <w:r w:rsidR="00685E22">
        <w:rPr>
          <w:b/>
        </w:rPr>
        <w:t xml:space="preserve"> </w:t>
      </w:r>
      <w:r w:rsidR="00685E22">
        <w:rPr>
          <w:b/>
        </w:rPr>
        <w:br/>
        <w:t xml:space="preserve">0 previous Challenge Cup </w:t>
      </w:r>
      <w:r w:rsidR="00FC1927">
        <w:rPr>
          <w:b/>
        </w:rPr>
        <w:t>games</w:t>
      </w:r>
      <w:r w:rsidR="00685E22">
        <w:rPr>
          <w:b/>
        </w:rPr>
        <w:t xml:space="preserve"> </w:t>
      </w:r>
      <w:r w:rsidR="00685E22">
        <w:rPr>
          <w:rFonts w:cs="Calibri"/>
        </w:rPr>
        <w:br/>
        <w:t>Joined</w:t>
      </w:r>
      <w:r w:rsidR="00685E22" w:rsidRPr="00FB5C23">
        <w:rPr>
          <w:rFonts w:cs="Calibri"/>
          <w:color w:val="FF0000"/>
        </w:rPr>
        <w:t xml:space="preserve"> Bristol </w:t>
      </w:r>
      <w:r w:rsidR="00685E22">
        <w:rPr>
          <w:rFonts w:cs="Calibri"/>
        </w:rPr>
        <w:t>in 2019</w:t>
      </w:r>
      <w:r w:rsidR="00685E22">
        <w:rPr>
          <w:rFonts w:cs="Calibri"/>
        </w:rPr>
        <w:br/>
      </w:r>
      <w:r w:rsidR="00685E22" w:rsidRPr="00061390">
        <w:rPr>
          <w:color w:val="FF0000"/>
          <w:u w:val="single"/>
        </w:rPr>
        <w:t>International Career</w:t>
      </w:r>
      <w:r w:rsidR="00685E22">
        <w:rPr>
          <w:b/>
        </w:rPr>
        <w:br/>
        <w:t>Uncapped</w:t>
      </w:r>
      <w:r w:rsidR="00685E22">
        <w:rPr>
          <w:b/>
        </w:rPr>
        <w:br/>
      </w:r>
      <w:r w:rsidR="00685E22" w:rsidRPr="00FB5C23">
        <w:rPr>
          <w:bCs/>
        </w:rPr>
        <w:t>Ex-</w:t>
      </w:r>
      <w:r w:rsidR="00685E22" w:rsidRPr="00FB5C23">
        <w:rPr>
          <w:bCs/>
          <w:color w:val="FF0000"/>
        </w:rPr>
        <w:t>New Zealand U20</w:t>
      </w:r>
      <w:r w:rsidR="00685E22">
        <w:rPr>
          <w:b/>
        </w:rPr>
        <w:br/>
      </w:r>
      <w:r w:rsidR="001A7C6F">
        <w:rPr>
          <w:rFonts w:cs="Calibri"/>
          <w:b/>
          <w:sz w:val="32"/>
          <w:szCs w:val="32"/>
        </w:rPr>
        <w:br/>
      </w:r>
      <w:r w:rsidR="001A7C6F" w:rsidRPr="00E86B84">
        <w:rPr>
          <w:rFonts w:ascii="Calibri" w:hAnsi="Calibri" w:cs="Calibri"/>
          <w:b/>
          <w:bCs/>
          <w:sz w:val="32"/>
          <w:szCs w:val="32"/>
        </w:rPr>
        <w:t>Damien CHOULY (20/04/19)</w:t>
      </w:r>
      <w:r w:rsidR="001A7C6F">
        <w:rPr>
          <w:rFonts w:ascii="Calibri" w:hAnsi="Calibri" w:cs="Calibri"/>
          <w:b/>
          <w:bCs/>
          <w:sz w:val="32"/>
          <w:szCs w:val="32"/>
        </w:rPr>
        <w:t xml:space="preserve"> ex Clermont, joined Perpignan Jul 2019</w:t>
      </w:r>
      <w:r w:rsidR="001A7C6F" w:rsidRPr="00E86B84">
        <w:rPr>
          <w:rFonts w:ascii="Calibri" w:hAnsi="Calibri" w:cs="Calibri"/>
        </w:rPr>
        <w:br/>
      </w:r>
      <w:r w:rsidR="001A7C6F" w:rsidRPr="00E86B84">
        <w:rPr>
          <w:rFonts w:ascii="Calibri" w:hAnsi="Calibri" w:cs="Calibri"/>
          <w:b/>
          <w:shd w:val="clear" w:color="auto" w:fill="FFFF00"/>
        </w:rPr>
        <w:t>Biog 1</w:t>
      </w:r>
      <w:r w:rsidR="001A7C6F" w:rsidRPr="00E86B84">
        <w:rPr>
          <w:rFonts w:ascii="Calibri" w:hAnsi="Calibri" w:cs="Calibri"/>
        </w:rPr>
        <w:br/>
        <w:t>80</w:t>
      </w:r>
      <w:r w:rsidR="001A7C6F" w:rsidRPr="00E86B84">
        <w:rPr>
          <w:rFonts w:ascii="Calibri" w:hAnsi="Calibri" w:cs="Calibri"/>
          <w:vertAlign w:val="superscript"/>
        </w:rPr>
        <w:t>th</w:t>
      </w:r>
      <w:r w:rsidR="001A7C6F" w:rsidRPr="00E86B84">
        <w:rPr>
          <w:rFonts w:ascii="Calibri" w:hAnsi="Calibri" w:cs="Calibri"/>
        </w:rPr>
        <w:t xml:space="preserve"> EUROPEAN APPEARANCE</w:t>
      </w:r>
    </w:p>
    <w:p w14:paraId="3EBBD74E" w14:textId="77777777" w:rsidR="001A7C6F" w:rsidRPr="00E86B84" w:rsidRDefault="001A7C6F" w:rsidP="001A7C6F">
      <w:pPr>
        <w:spacing w:after="0"/>
        <w:rPr>
          <w:rFonts w:ascii="Calibri" w:hAnsi="Calibri" w:cs="Calibri"/>
          <w:b/>
        </w:rPr>
      </w:pP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STARTED IN 23-16 WIN v QUINS HERE IN OCTOBER 2013</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shd w:val="clear" w:color="auto" w:fill="FFFF00"/>
        </w:rPr>
        <w:br/>
      </w:r>
      <w:r w:rsidRPr="00E86B84">
        <w:rPr>
          <w:rFonts w:ascii="Calibri" w:hAnsi="Calibri" w:cs="Calibri"/>
        </w:rPr>
        <w:t>2 YELLOW CARDS IN TOP 14 THIS SEASON</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rPr>
        <w:br/>
      </w:r>
      <w:r w:rsidRPr="00E86B84">
        <w:rPr>
          <w:rFonts w:ascii="Calibri" w:hAnsi="Calibri" w:cs="Calibri"/>
          <w:b/>
        </w:rPr>
        <w:t>Biog 3 – Inc v Racing here 2 weeks ago; prior to this season, 0 YCs in last 5 campaigns!</w:t>
      </w:r>
    </w:p>
    <w:p w14:paraId="473F9032" w14:textId="77777777" w:rsidR="001A7C6F" w:rsidRPr="00E86B84" w:rsidRDefault="001A7C6F" w:rsidP="001A7C6F">
      <w:pPr>
        <w:spacing w:after="0"/>
        <w:rPr>
          <w:rFonts w:ascii="Calibri" w:hAnsi="Calibri" w:cs="Calibri"/>
          <w:b/>
        </w:rPr>
      </w:pPr>
      <w:r w:rsidRPr="00E86B84">
        <w:rPr>
          <w:rFonts w:ascii="Calibri" w:hAnsi="Calibri" w:cs="Calibri"/>
          <w:b/>
        </w:rPr>
        <w:t xml:space="preserve">Strongly rumoured to be joining Perpignan next season </w:t>
      </w:r>
    </w:p>
    <w:p w14:paraId="6C8BA53A" w14:textId="592DCFEE" w:rsidR="001A7C6F" w:rsidRPr="00E86B84" w:rsidRDefault="001A7C6F" w:rsidP="001A7C6F">
      <w:pPr>
        <w:spacing w:after="0"/>
        <w:rPr>
          <w:rFonts w:ascii="Calibri" w:hAnsi="Calibri" w:cs="Calibri"/>
          <w:color w:val="FF0000"/>
          <w:u w:val="single"/>
        </w:rPr>
      </w:pPr>
      <w:r w:rsidRPr="00E86B84">
        <w:rPr>
          <w:rFonts w:ascii="Calibri" w:hAnsi="Calibri" w:cs="Calibri"/>
          <w:color w:val="FF0000"/>
          <w:u w:val="single"/>
        </w:rPr>
        <w:t>Last Season</w:t>
      </w:r>
      <w:r w:rsidRPr="00E86B84">
        <w:rPr>
          <w:rFonts w:ascii="Calibri" w:hAnsi="Calibri" w:cs="Calibri"/>
        </w:rPr>
        <w:t xml:space="preserve"> </w:t>
      </w:r>
      <w:r w:rsidRPr="00E86B84">
        <w:rPr>
          <w:rFonts w:ascii="Calibri" w:hAnsi="Calibri" w:cs="Calibri"/>
        </w:rPr>
        <w:br/>
        <w:t xml:space="preserve">15 Top 14 apps (9 starts, 0 tries) </w:t>
      </w:r>
      <w:r w:rsidRPr="00E86B84">
        <w:rPr>
          <w:rFonts w:ascii="Calibri" w:hAnsi="Calibri" w:cs="Calibri"/>
        </w:rPr>
        <w:br/>
      </w:r>
      <w:r w:rsidRPr="00E86B84">
        <w:rPr>
          <w:rFonts w:ascii="Calibri" w:hAnsi="Calibri" w:cs="Calibri"/>
          <w:color w:val="FF0000"/>
          <w:u w:val="single"/>
        </w:rPr>
        <w:t>2016/17</w:t>
      </w:r>
      <w:r w:rsidRPr="00E86B84">
        <w:rPr>
          <w:rFonts w:ascii="Calibri" w:hAnsi="Calibri" w:cs="Calibri"/>
        </w:rPr>
        <w:t xml:space="preserve"> </w:t>
      </w:r>
      <w:r w:rsidRPr="00E86B84">
        <w:rPr>
          <w:rFonts w:ascii="Calibri" w:hAnsi="Calibri" w:cs="Calibri"/>
        </w:rPr>
        <w:br/>
        <w:t xml:space="preserve">Try v Ulster in Dec </w:t>
      </w:r>
      <w:r w:rsidRPr="00E86B84">
        <w:rPr>
          <w:rFonts w:ascii="Calibri" w:hAnsi="Calibri" w:cs="Calibri"/>
        </w:rPr>
        <w:br/>
        <w:t xml:space="preserve">16 Top 14 </w:t>
      </w:r>
      <w:r w:rsidR="00FC1927">
        <w:rPr>
          <w:rFonts w:ascii="Calibri" w:hAnsi="Calibri" w:cs="Calibri"/>
        </w:rPr>
        <w:t>games</w:t>
      </w:r>
      <w:r w:rsidRPr="00E86B84">
        <w:rPr>
          <w:rFonts w:ascii="Calibri" w:hAnsi="Calibri" w:cs="Calibri"/>
        </w:rPr>
        <w:t>, 1 try (v Stade in Dec)</w:t>
      </w:r>
    </w:p>
    <w:p w14:paraId="444EA4D2" w14:textId="664CE4C8" w:rsidR="001A7C6F" w:rsidRPr="00E86B84" w:rsidRDefault="001A7C6F" w:rsidP="001A7C6F">
      <w:pPr>
        <w:spacing w:after="0"/>
        <w:rPr>
          <w:rFonts w:ascii="Calibri" w:hAnsi="Calibri" w:cs="Calibri"/>
          <w:color w:val="000000"/>
        </w:rPr>
      </w:pPr>
      <w:r w:rsidRPr="00E86B84">
        <w:rPr>
          <w:rFonts w:ascii="Calibri" w:hAnsi="Calibri" w:cs="Calibri"/>
          <w:color w:val="FF0000"/>
          <w:u w:val="single"/>
        </w:rPr>
        <w:t>2015/16</w:t>
      </w:r>
      <w:r w:rsidRPr="00E86B84">
        <w:rPr>
          <w:rFonts w:ascii="Calibri" w:hAnsi="Calibri" w:cs="Calibri"/>
        </w:rPr>
        <w:br/>
        <w:t xml:space="preserve">Try v Bordeaux (H) in dramatic final </w:t>
      </w:r>
      <w:r w:rsidR="00F10DA8">
        <w:rPr>
          <w:rFonts w:ascii="Calibri" w:hAnsi="Calibri" w:cs="Calibri"/>
        </w:rPr>
        <w:t>Champions Cup</w:t>
      </w:r>
      <w:r w:rsidRPr="00E86B84">
        <w:rPr>
          <w:rFonts w:ascii="Calibri" w:hAnsi="Calibri" w:cs="Calibri"/>
        </w:rPr>
        <w:t xml:space="preserve"> pool game</w:t>
      </w:r>
    </w:p>
    <w:p w14:paraId="1815E4C8" w14:textId="7A73701A" w:rsidR="001A7C6F" w:rsidRPr="00E86B84" w:rsidRDefault="001A7C6F" w:rsidP="001A7C6F">
      <w:pPr>
        <w:spacing w:after="0"/>
        <w:rPr>
          <w:rFonts w:ascii="Calibri" w:hAnsi="Calibri" w:cs="Calibri"/>
        </w:rPr>
      </w:pPr>
      <w:r w:rsidRPr="00E86B84">
        <w:rPr>
          <w:rFonts w:ascii="Calibri" w:hAnsi="Calibri" w:cs="Calibri"/>
          <w:color w:val="FF0000"/>
          <w:u w:val="single"/>
        </w:rPr>
        <w:t>2014/15</w:t>
      </w:r>
      <w:r w:rsidRPr="00E86B84">
        <w:rPr>
          <w:rFonts w:ascii="Calibri" w:hAnsi="Calibri" w:cs="Calibri"/>
        </w:rPr>
        <w:br/>
        <w:t xml:space="preserve">15 Top 14 </w:t>
      </w:r>
      <w:r w:rsidR="00FC1927">
        <w:rPr>
          <w:rFonts w:ascii="Calibri" w:hAnsi="Calibri" w:cs="Calibri"/>
        </w:rPr>
        <w:t>games</w:t>
      </w:r>
      <w:r w:rsidRPr="00E86B84">
        <w:rPr>
          <w:rFonts w:ascii="Calibri" w:hAnsi="Calibri" w:cs="Calibri"/>
        </w:rPr>
        <w:t>, try v Grenoble in Aug</w:t>
      </w:r>
    </w:p>
    <w:p w14:paraId="1AF693FE" w14:textId="0C21F30C" w:rsidR="001A7C6F" w:rsidRPr="00E86B84" w:rsidRDefault="001A7C6F" w:rsidP="001A7C6F">
      <w:pPr>
        <w:spacing w:after="0"/>
        <w:rPr>
          <w:rFonts w:ascii="Calibri" w:hAnsi="Calibri" w:cs="Calibri"/>
          <w:color w:val="000000"/>
        </w:rPr>
      </w:pPr>
      <w:r w:rsidRPr="00E86B84">
        <w:rPr>
          <w:rFonts w:ascii="Calibri" w:hAnsi="Calibri" w:cs="Calibri"/>
          <w:color w:val="000000"/>
        </w:rPr>
        <w:t xml:space="preserve">2 tries in 8 </w:t>
      </w:r>
      <w:r w:rsidR="00F10DA8">
        <w:rPr>
          <w:rFonts w:ascii="Calibri" w:hAnsi="Calibri" w:cs="Calibri"/>
          <w:color w:val="000000"/>
        </w:rPr>
        <w:t>Champions Cup</w:t>
      </w:r>
      <w:r w:rsidRPr="00E86B84">
        <w:rPr>
          <w:rFonts w:ascii="Calibri" w:hAnsi="Calibri" w:cs="Calibri"/>
          <w:color w:val="000000"/>
        </w:rPr>
        <w:t xml:space="preserve"> </w:t>
      </w:r>
      <w:r w:rsidR="00FC1927">
        <w:rPr>
          <w:rFonts w:ascii="Calibri" w:hAnsi="Calibri" w:cs="Calibri"/>
          <w:color w:val="000000"/>
        </w:rPr>
        <w:t>games</w:t>
      </w:r>
      <w:r w:rsidRPr="00E86B84">
        <w:rPr>
          <w:rFonts w:ascii="Calibri" w:hAnsi="Calibri" w:cs="Calibri"/>
          <w:color w:val="000000"/>
        </w:rPr>
        <w:t>, both v Munster in December</w:t>
      </w:r>
    </w:p>
    <w:p w14:paraId="009827C2" w14:textId="7B4586CE" w:rsidR="001A7C6F" w:rsidRPr="00E86B84" w:rsidRDefault="001A7C6F" w:rsidP="001A7C6F">
      <w:pPr>
        <w:spacing w:after="0"/>
        <w:rPr>
          <w:rFonts w:ascii="Calibri" w:hAnsi="Calibri" w:cs="Calibri"/>
        </w:rPr>
      </w:pPr>
      <w:r w:rsidRPr="00E86B84">
        <w:rPr>
          <w:rFonts w:ascii="Calibri" w:hAnsi="Calibri" w:cs="Calibri"/>
          <w:color w:val="FF0000"/>
          <w:u w:val="single"/>
        </w:rPr>
        <w:lastRenderedPageBreak/>
        <w:t>Club Career</w:t>
      </w:r>
      <w:r w:rsidRPr="00E86B84">
        <w:rPr>
          <w:rFonts w:ascii="Calibri" w:hAnsi="Calibri" w:cs="Calibri"/>
        </w:rPr>
        <w:br/>
      </w:r>
      <w:r w:rsidRPr="00E86B84">
        <w:rPr>
          <w:rFonts w:ascii="Calibri" w:hAnsi="Calibri" w:cs="Calibri"/>
          <w:b/>
        </w:rPr>
        <w:t xml:space="preserve">79 previous European </w:t>
      </w:r>
      <w:r w:rsidR="00FC1927">
        <w:rPr>
          <w:rFonts w:ascii="Calibri" w:hAnsi="Calibri" w:cs="Calibri"/>
          <w:b/>
        </w:rPr>
        <w:t>games</w:t>
      </w:r>
      <w:r w:rsidRPr="00E86B84">
        <w:rPr>
          <w:rFonts w:ascii="Calibri" w:hAnsi="Calibri" w:cs="Calibri"/>
          <w:b/>
        </w:rPr>
        <w:t xml:space="preserve"> (11 tries) – 63 in </w:t>
      </w:r>
      <w:r w:rsidR="00F10DA8">
        <w:rPr>
          <w:rFonts w:ascii="Calibri" w:hAnsi="Calibri" w:cs="Calibri"/>
          <w:b/>
        </w:rPr>
        <w:t>Champions Cup</w:t>
      </w:r>
      <w:r w:rsidRPr="00E86B84">
        <w:rPr>
          <w:rFonts w:ascii="Calibri" w:hAnsi="Calibri" w:cs="Calibri"/>
          <w:b/>
        </w:rPr>
        <w:t xml:space="preserve"> &amp; 16 in Chall Cup – 6 in 44 for Clermont,</w:t>
      </w:r>
      <w:r w:rsidRPr="00E86B84">
        <w:rPr>
          <w:rFonts w:ascii="Calibri" w:hAnsi="Calibri" w:cs="Calibri"/>
        </w:rPr>
        <w:t xml:space="preserve"> 3 in 26 for Perpignan, 2 in 9 for Brive</w:t>
      </w:r>
    </w:p>
    <w:p w14:paraId="6839DE98" w14:textId="23961C2E" w:rsidR="001A7C6F" w:rsidRPr="00E86B84" w:rsidRDefault="001A7C6F" w:rsidP="001A7C6F">
      <w:pPr>
        <w:spacing w:after="0"/>
        <w:rPr>
          <w:rFonts w:ascii="Calibri" w:hAnsi="Calibri" w:cs="Calibri"/>
          <w:b/>
        </w:rPr>
      </w:pPr>
      <w:r w:rsidRPr="00E86B84">
        <w:rPr>
          <w:rFonts w:ascii="Calibri" w:hAnsi="Calibri" w:cs="Calibri"/>
          <w:b/>
        </w:rPr>
        <w:t xml:space="preserve">266 previous Top 14 </w:t>
      </w:r>
      <w:r w:rsidR="00FC1927">
        <w:rPr>
          <w:rFonts w:ascii="Calibri" w:hAnsi="Calibri" w:cs="Calibri"/>
          <w:b/>
        </w:rPr>
        <w:t>games</w:t>
      </w:r>
      <w:r w:rsidRPr="00E86B84">
        <w:rPr>
          <w:rFonts w:ascii="Calibri" w:hAnsi="Calibri" w:cs="Calibri"/>
          <w:b/>
        </w:rPr>
        <w:t xml:space="preserve"> (24 tries)</w:t>
      </w:r>
    </w:p>
    <w:p w14:paraId="0F1D5200" w14:textId="77777777" w:rsidR="001A7C6F" w:rsidRPr="00E86B84" w:rsidRDefault="001A7C6F" w:rsidP="001A7C6F">
      <w:pPr>
        <w:spacing w:after="0"/>
        <w:rPr>
          <w:rFonts w:ascii="Calibri" w:hAnsi="Calibri" w:cs="Calibri"/>
        </w:rPr>
      </w:pPr>
      <w:r w:rsidRPr="00E86B84">
        <w:rPr>
          <w:rFonts w:ascii="Calibri" w:hAnsi="Calibri" w:cs="Calibri"/>
        </w:rPr>
        <w:t>Named Clermont captain by Franck Azema ahead of 2014/15 season</w:t>
      </w:r>
    </w:p>
    <w:p w14:paraId="72DF94B3" w14:textId="77777777" w:rsidR="001A7C6F" w:rsidRPr="00E86B84" w:rsidRDefault="001A7C6F" w:rsidP="001A7C6F">
      <w:pPr>
        <w:spacing w:after="0"/>
        <w:rPr>
          <w:rFonts w:ascii="Calibri" w:hAnsi="Calibri" w:cs="Calibri"/>
        </w:rPr>
      </w:pPr>
      <w:r w:rsidRPr="00E86B84">
        <w:rPr>
          <w:rFonts w:ascii="Calibri" w:hAnsi="Calibri" w:cs="Calibri"/>
        </w:rPr>
        <w:t xml:space="preserve">Signed for </w:t>
      </w:r>
      <w:r w:rsidRPr="00E86B84">
        <w:rPr>
          <w:rFonts w:ascii="Calibri" w:hAnsi="Calibri" w:cs="Calibri"/>
          <w:color w:val="FF0000"/>
        </w:rPr>
        <w:t xml:space="preserve">Clermont </w:t>
      </w:r>
      <w:r w:rsidRPr="00E86B84">
        <w:rPr>
          <w:rFonts w:ascii="Calibri" w:hAnsi="Calibri" w:cs="Calibri"/>
        </w:rPr>
        <w:t>ahead of the 2012/13 season</w:t>
      </w:r>
      <w:r w:rsidRPr="00E86B84">
        <w:rPr>
          <w:rFonts w:ascii="Calibri" w:hAnsi="Calibri" w:cs="Calibri"/>
        </w:rPr>
        <w:br/>
        <w:t xml:space="preserve">Moved to </w:t>
      </w:r>
      <w:r w:rsidRPr="00E86B84">
        <w:rPr>
          <w:rFonts w:ascii="Calibri" w:hAnsi="Calibri" w:cs="Calibri"/>
          <w:color w:val="FF0000"/>
        </w:rPr>
        <w:t>Perpignan</w:t>
      </w:r>
      <w:r w:rsidRPr="00E86B84">
        <w:rPr>
          <w:rFonts w:ascii="Calibri" w:hAnsi="Calibri" w:cs="Calibri"/>
        </w:rPr>
        <w:t xml:space="preserve"> in 2007 – won the Top 14 with them in 2009</w:t>
      </w:r>
      <w:r w:rsidRPr="00E86B84">
        <w:rPr>
          <w:rFonts w:ascii="Calibri" w:hAnsi="Calibri" w:cs="Calibri"/>
        </w:rPr>
        <w:br/>
        <w:t xml:space="preserve">Began his career with </w:t>
      </w:r>
      <w:r w:rsidRPr="00E86B84">
        <w:rPr>
          <w:rFonts w:ascii="Calibri" w:hAnsi="Calibri" w:cs="Calibri"/>
          <w:color w:val="FF0000"/>
        </w:rPr>
        <w:t xml:space="preserve">Brive </w:t>
      </w:r>
      <w:r w:rsidRPr="00E86B84">
        <w:rPr>
          <w:rFonts w:ascii="Calibri" w:hAnsi="Calibri" w:cs="Calibri"/>
        </w:rPr>
        <w:t>and played for them between 2004 and 2007</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b/>
        </w:rPr>
        <w:t xml:space="preserve">46 </w:t>
      </w:r>
      <w:r w:rsidRPr="00E86B84">
        <w:rPr>
          <w:rFonts w:ascii="Calibri" w:hAnsi="Calibri" w:cs="Calibri"/>
          <w:b/>
          <w:color w:val="FF0000"/>
        </w:rPr>
        <w:t>France</w:t>
      </w:r>
      <w:r w:rsidRPr="00E86B84">
        <w:rPr>
          <w:rFonts w:ascii="Calibri" w:hAnsi="Calibri" w:cs="Calibri"/>
          <w:b/>
        </w:rPr>
        <w:t xml:space="preserve"> caps (2 tries)</w:t>
      </w:r>
      <w:r w:rsidRPr="00E86B84">
        <w:rPr>
          <w:rFonts w:ascii="Calibri" w:hAnsi="Calibri" w:cs="Calibri"/>
        </w:rPr>
        <w:t xml:space="preserve"> - debut v Nzl (Auckland) in Jun 2007</w:t>
      </w:r>
      <w:r w:rsidRPr="00E86B84">
        <w:rPr>
          <w:rFonts w:ascii="Calibri" w:hAnsi="Calibri" w:cs="Calibri"/>
          <w:b/>
        </w:rPr>
        <w:t>, last cap v Wal (H) Mar 2017</w:t>
      </w:r>
      <w:r w:rsidRPr="00E86B84">
        <w:rPr>
          <w:rFonts w:ascii="Calibri" w:hAnsi="Calibri" w:cs="Calibri"/>
        </w:rPr>
        <w:br/>
        <w:t>5 appearances at RWC 2015</w:t>
      </w:r>
      <w:r w:rsidRPr="00E86B84">
        <w:rPr>
          <w:rFonts w:ascii="Calibri" w:hAnsi="Calibri" w:cs="Calibri"/>
        </w:rPr>
        <w:br/>
        <w:t>Played in 20 Tests in a row until missing first RWC warm-up v Eng</w:t>
      </w:r>
    </w:p>
    <w:p w14:paraId="06589AE8" w14:textId="77777777" w:rsidR="001A7C6F" w:rsidRPr="00E86B84" w:rsidRDefault="001A7C6F" w:rsidP="001A7C6F">
      <w:pPr>
        <w:spacing w:after="0"/>
        <w:rPr>
          <w:rFonts w:ascii="Calibri" w:hAnsi="Calibri" w:cs="Calibri"/>
        </w:rPr>
      </w:pPr>
      <w:r w:rsidRPr="00E86B84">
        <w:rPr>
          <w:rFonts w:ascii="Calibri" w:hAnsi="Calibri" w:cs="Calibri"/>
        </w:rPr>
        <w:t>Disallowed try (forward pass) in final play of 2014 Six Nations v Ireland in Paris…if it had been awarded Ireland would have lost the title to England</w:t>
      </w:r>
    </w:p>
    <w:p w14:paraId="103B5DC6" w14:textId="77777777" w:rsidR="001A7C6F" w:rsidRPr="00E86B84" w:rsidRDefault="001A7C6F" w:rsidP="001A7C6F">
      <w:pPr>
        <w:spacing w:after="0"/>
        <w:rPr>
          <w:rFonts w:ascii="Calibri" w:hAnsi="Calibri" w:cs="Calibri"/>
        </w:rPr>
      </w:pPr>
      <w:r w:rsidRPr="00E86B84">
        <w:rPr>
          <w:rFonts w:ascii="Calibri" w:hAnsi="Calibri" w:cs="Calibri"/>
        </w:rPr>
        <w:t>Had to wait 2 years between 2nd &amp; 3rd cap, then 3½ years between 4th &amp; 5th</w:t>
      </w:r>
    </w:p>
    <w:p w14:paraId="50891DD7" w14:textId="77777777" w:rsidR="001A7C6F" w:rsidRPr="00E86B84" w:rsidRDefault="001A7C6F" w:rsidP="001A7C6F">
      <w:pPr>
        <w:spacing w:after="0"/>
        <w:rPr>
          <w:rFonts w:ascii="Calibri" w:hAnsi="Calibri" w:cs="Calibri"/>
        </w:rPr>
      </w:pPr>
      <w:r w:rsidRPr="00E86B84">
        <w:rPr>
          <w:rFonts w:ascii="Calibri" w:hAnsi="Calibri" w:cs="Calibri"/>
        </w:rPr>
        <w:t>Try v Tonga in Nov 2013</w:t>
      </w:r>
      <w:r w:rsidRPr="00E86B84">
        <w:rPr>
          <w:rFonts w:ascii="Calibri" w:hAnsi="Calibri" w:cs="Calibri"/>
        </w:rPr>
        <w:br/>
        <w:t>Former Fra U19 &amp; U21 international - Won the Junior World Championship in 2006</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Was 33 in November </w:t>
      </w:r>
      <w:r w:rsidRPr="00E86B84">
        <w:rPr>
          <w:rFonts w:ascii="Calibri" w:hAnsi="Calibri" w:cs="Calibri"/>
        </w:rPr>
        <w:t>(born in Limoges, DOB 27/11/85)</w:t>
      </w:r>
    </w:p>
    <w:p w14:paraId="374AA1B0" w14:textId="77777777" w:rsidR="001A7C6F" w:rsidRPr="00E86B84" w:rsidRDefault="001A7C6F" w:rsidP="001A7C6F">
      <w:pPr>
        <w:rPr>
          <w:rFonts w:ascii="Calibri" w:hAnsi="Calibri" w:cs="Calibri"/>
        </w:rPr>
      </w:pPr>
    </w:p>
    <w:p w14:paraId="1A14CD77" w14:textId="4529BBF2" w:rsidR="00685E22" w:rsidRDefault="00685E22" w:rsidP="00685E22">
      <w:pPr>
        <w:spacing w:after="0"/>
        <w:rPr>
          <w:rFonts w:cs="Calibri"/>
          <w:b/>
          <w:sz w:val="32"/>
          <w:szCs w:val="32"/>
        </w:rPr>
      </w:pPr>
    </w:p>
    <w:p w14:paraId="1907364E" w14:textId="620B4DA0" w:rsidR="00350A56" w:rsidRPr="00594384" w:rsidRDefault="00744BBF" w:rsidP="00350A56">
      <w:pPr>
        <w:spacing w:after="0"/>
        <w:rPr>
          <w:b/>
          <w:bCs/>
        </w:rPr>
      </w:pPr>
      <w:r>
        <w:rPr>
          <w:b/>
          <w:sz w:val="32"/>
          <w:szCs w:val="32"/>
        </w:rPr>
        <w:t>J</w:t>
      </w:r>
      <w:r w:rsidR="002B7FA0">
        <w:rPr>
          <w:b/>
          <w:sz w:val="32"/>
          <w:szCs w:val="32"/>
        </w:rPr>
        <w:t>ames</w:t>
      </w:r>
      <w:r>
        <w:rPr>
          <w:b/>
          <w:sz w:val="32"/>
          <w:szCs w:val="32"/>
        </w:rPr>
        <w:t xml:space="preserve"> CHRISTIE</w:t>
      </w:r>
      <w:r>
        <w:rPr>
          <w:rFonts w:cs="Calibri"/>
          <w:b/>
          <w:sz w:val="32"/>
          <w:szCs w:val="32"/>
        </w:rPr>
        <w:t xml:space="preserve"> (08/08/14) </w:t>
      </w:r>
      <w:r>
        <w:rPr>
          <w:b/>
          <w:sz w:val="32"/>
          <w:szCs w:val="32"/>
        </w:rPr>
        <w:t>ex Newcastle, released Jun 2105</w:t>
      </w:r>
      <w:r>
        <w:rPr>
          <w:b/>
        </w:rPr>
        <w:br/>
      </w:r>
      <w:r>
        <w:rPr>
          <w:b/>
          <w:highlight w:val="yellow"/>
        </w:rPr>
        <w:t>Biog</w:t>
      </w:r>
      <w:r>
        <w:br/>
        <w:t xml:space="preserve">FIRST APPEARANCE IN </w:t>
      </w:r>
      <w:r w:rsidR="008F0FC6">
        <w:t>PREM</w:t>
      </w:r>
      <w:r>
        <w:t xml:space="preserve"> 7s</w:t>
      </w:r>
      <w:r>
        <w:br/>
      </w:r>
      <w:r w:rsidRPr="00935BA6">
        <w:rPr>
          <w:b/>
          <w:highlight w:val="yellow"/>
        </w:rPr>
        <w:t>Commentary Notes</w:t>
      </w:r>
      <w:r>
        <w:br/>
      </w:r>
      <w:r w:rsidRPr="00715B64">
        <w:rPr>
          <w:color w:val="FF0000"/>
          <w:u w:val="single"/>
        </w:rPr>
        <w:t>Club Career</w:t>
      </w:r>
      <w:r>
        <w:rPr>
          <w:rFonts w:cs="Calibri"/>
        </w:rPr>
        <w:br/>
        <w:t>Scrum half</w:t>
      </w:r>
      <w:r>
        <w:br/>
      </w:r>
      <w:r w:rsidRPr="00715B64">
        <w:rPr>
          <w:rFonts w:cs="Calibri"/>
          <w:color w:val="FF0000"/>
          <w:u w:val="single"/>
        </w:rPr>
        <w:t>International Career</w:t>
      </w:r>
      <w:r>
        <w:rPr>
          <w:rFonts w:cs="Calibri"/>
        </w:rPr>
        <w:br/>
      </w:r>
      <w:r>
        <w:rPr>
          <w:rFonts w:cs="Calibri"/>
          <w:color w:val="FF0000"/>
        </w:rPr>
        <w:t>Hong Kong U20</w:t>
      </w:r>
      <w:r>
        <w:rPr>
          <w:rFonts w:cs="Calibri"/>
          <w:color w:val="FF0000"/>
        </w:rPr>
        <w:br/>
      </w:r>
      <w:r w:rsidRPr="002F65BF">
        <w:rPr>
          <w:rFonts w:cs="Calibri"/>
          <w:color w:val="FF0000"/>
          <w:u w:val="single"/>
        </w:rPr>
        <w:t>Miscellaneous</w:t>
      </w:r>
      <w:r>
        <w:rPr>
          <w:rFonts w:cs="Calibri"/>
          <w:color w:val="FF0000"/>
        </w:rPr>
        <w:br/>
      </w:r>
      <w:r w:rsidRPr="002F65BF">
        <w:t>Attends Sedbergh School (Capt) – described as “a gem of a player…creative, quick &amp; brave” – selected in a Schools 7s “team of the year”</w:t>
      </w:r>
      <w:r>
        <w:br/>
      </w:r>
      <w:r w:rsidRPr="002F65BF">
        <w:rPr>
          <w:rFonts w:cs="Calibri"/>
        </w:rPr>
        <w:t>Led his school to the Plate final in the Rosslyn Park National Sevens in March</w:t>
      </w:r>
      <w:r>
        <w:br/>
      </w:r>
      <w:r w:rsidR="00041F11">
        <w:br/>
      </w:r>
      <w:r w:rsidR="00350A56">
        <w:rPr>
          <w:b/>
          <w:sz w:val="32"/>
          <w:szCs w:val="32"/>
        </w:rPr>
        <w:t>Will</w:t>
      </w:r>
      <w:r w:rsidR="00350A56" w:rsidRPr="00061390">
        <w:rPr>
          <w:b/>
          <w:sz w:val="32"/>
          <w:szCs w:val="32"/>
        </w:rPr>
        <w:t xml:space="preserve"> CHUDLEY</w:t>
      </w:r>
      <w:r w:rsidR="00350A56">
        <w:rPr>
          <w:b/>
          <w:sz w:val="32"/>
          <w:szCs w:val="32"/>
        </w:rPr>
        <w:t xml:space="preserve"> (18/09/22) ex Worcester, joined Coventry Oct 2022</w:t>
      </w:r>
      <w:r w:rsidR="00350A56">
        <w:rPr>
          <w:b/>
          <w:sz w:val="32"/>
          <w:szCs w:val="32"/>
        </w:rPr>
        <w:br/>
      </w:r>
      <w:r w:rsidR="00350A56" w:rsidRPr="00061390">
        <w:rPr>
          <w:b/>
          <w:shd w:val="clear" w:color="auto" w:fill="FFFF00"/>
        </w:rPr>
        <w:t>Biog 1</w:t>
      </w:r>
      <w:r w:rsidR="00350A56" w:rsidRPr="00061390">
        <w:br/>
      </w:r>
      <w:r w:rsidR="00350A56">
        <w:t>Joined Worcester last year</w:t>
      </w:r>
      <w:r w:rsidR="00350A56" w:rsidRPr="00594384">
        <w:t xml:space="preserve">, 4th </w:t>
      </w:r>
      <w:r w:rsidR="008F0FC6">
        <w:t>PREM</w:t>
      </w:r>
      <w:r w:rsidR="00350A56">
        <w:t xml:space="preserve"> club</w:t>
      </w:r>
      <w:r w:rsidR="00350A56">
        <w:br/>
      </w:r>
      <w:r w:rsidR="00350A56" w:rsidRPr="00061390">
        <w:rPr>
          <w:b/>
          <w:shd w:val="clear" w:color="auto" w:fill="FFFF00"/>
        </w:rPr>
        <w:t>Biog 2</w:t>
      </w:r>
      <w:r w:rsidR="00350A56">
        <w:rPr>
          <w:b/>
          <w:shd w:val="clear" w:color="auto" w:fill="FFFF00"/>
        </w:rPr>
        <w:br/>
      </w:r>
      <w:r w:rsidR="00350A56">
        <w:t xml:space="preserve">Played in 2 </w:t>
      </w:r>
      <w:r w:rsidR="008F0FC6">
        <w:t>PREM</w:t>
      </w:r>
      <w:r w:rsidR="00350A56">
        <w:t xml:space="preserve"> finals for Exeter</w:t>
      </w:r>
      <w:r w:rsidR="00350A56">
        <w:br/>
      </w:r>
      <w:r w:rsidR="00350A56" w:rsidRPr="00061390">
        <w:rPr>
          <w:b/>
          <w:shd w:val="clear" w:color="auto" w:fill="FFFF00"/>
        </w:rPr>
        <w:t xml:space="preserve">Biog </w:t>
      </w:r>
      <w:r w:rsidR="00350A56">
        <w:rPr>
          <w:b/>
          <w:shd w:val="clear" w:color="auto" w:fill="FFFF00"/>
        </w:rPr>
        <w:t>3</w:t>
      </w:r>
      <w:r w:rsidR="00350A56" w:rsidRPr="00061390">
        <w:rPr>
          <w:b/>
          <w:shd w:val="clear" w:color="auto" w:fill="FFFF00"/>
        </w:rPr>
        <w:br/>
      </w:r>
      <w:r w:rsidR="008F0FC6">
        <w:t>PREM</w:t>
      </w:r>
      <w:r w:rsidR="00350A56">
        <w:t xml:space="preserve"> winner with Exeter in 2016/17</w:t>
      </w:r>
      <w:r w:rsidR="00350A56" w:rsidRPr="00061390">
        <w:rPr>
          <w:color w:val="FF0000"/>
        </w:rPr>
        <w:t xml:space="preserve"> </w:t>
      </w:r>
      <w:r w:rsidR="00350A56" w:rsidRPr="00061390">
        <w:rPr>
          <w:color w:val="FF0000"/>
        </w:rPr>
        <w:br/>
      </w:r>
      <w:r w:rsidR="00350A56" w:rsidRPr="00061390">
        <w:rPr>
          <w:b/>
          <w:shd w:val="clear" w:color="auto" w:fill="FFFF00"/>
        </w:rPr>
        <w:t>Commentary Notes</w:t>
      </w:r>
      <w:r w:rsidR="00350A56">
        <w:rPr>
          <w:b/>
          <w:bCs/>
        </w:rPr>
        <w:br/>
        <w:t xml:space="preserve">Biog 1 – Scored a </w:t>
      </w:r>
      <w:r w:rsidR="008F0FC6">
        <w:rPr>
          <w:b/>
          <w:bCs/>
        </w:rPr>
        <w:t>PREM</w:t>
      </w:r>
      <w:r w:rsidR="00350A56">
        <w:rPr>
          <w:b/>
          <w:bCs/>
        </w:rPr>
        <w:t xml:space="preserve"> try for each of those clubs!</w:t>
      </w:r>
      <w:r w:rsidR="00350A56">
        <w:rPr>
          <w:b/>
          <w:bCs/>
        </w:rPr>
        <w:br/>
      </w:r>
      <w:r w:rsidR="00350A56">
        <w:rPr>
          <w:b/>
          <w:bCs/>
        </w:rPr>
        <w:lastRenderedPageBreak/>
        <w:t xml:space="preserve">YET TO BE CARDED IN HIS CAREER </w:t>
      </w:r>
      <w:r w:rsidR="00350A56">
        <w:rPr>
          <w:b/>
          <w:bCs/>
        </w:rPr>
        <w:br/>
      </w:r>
      <w:r w:rsidR="008F0FC6">
        <w:rPr>
          <w:b/>
          <w:bCs/>
          <w:u w:val="single"/>
        </w:rPr>
        <w:t>PREM</w:t>
      </w:r>
      <w:r w:rsidR="00350A56" w:rsidRPr="00360884">
        <w:rPr>
          <w:b/>
          <w:bCs/>
          <w:u w:val="single"/>
        </w:rPr>
        <w:t xml:space="preserve"> captaincy record</w:t>
      </w:r>
      <w:r w:rsidR="00350A56">
        <w:rPr>
          <w:b/>
          <w:bCs/>
        </w:rPr>
        <w:t xml:space="preserve">: PL 7 W4 L3; Only other scrum-halves to lead Bath in </w:t>
      </w:r>
      <w:r w:rsidR="008F0FC6">
        <w:rPr>
          <w:b/>
          <w:bCs/>
        </w:rPr>
        <w:t>PREM</w:t>
      </w:r>
      <w:r w:rsidR="00350A56">
        <w:rPr>
          <w:b/>
          <w:bCs/>
        </w:rPr>
        <w:t>…Andy Nicol &amp; Michael Claassens</w:t>
      </w:r>
      <w:r w:rsidR="00350A56" w:rsidRPr="00061390">
        <w:rPr>
          <w:color w:val="FF0000"/>
          <w:u w:val="single"/>
        </w:rPr>
        <w:br/>
      </w:r>
      <w:r w:rsidR="00350A56">
        <w:rPr>
          <w:color w:val="FF0000"/>
          <w:u w:val="single"/>
        </w:rPr>
        <w:t>2019/20</w:t>
      </w:r>
      <w:r w:rsidR="00350A56" w:rsidRPr="00061390">
        <w:br/>
      </w:r>
      <w:r w:rsidR="00350A56" w:rsidRPr="00F919CD">
        <w:t xml:space="preserve">18 </w:t>
      </w:r>
      <w:r w:rsidR="008F0FC6">
        <w:t>PREM</w:t>
      </w:r>
      <w:r w:rsidR="00350A56" w:rsidRPr="00F919CD">
        <w:t xml:space="preserve"> apps (10 starts, 3 tries)</w:t>
      </w:r>
      <w:r w:rsidR="00350A56">
        <w:t xml:space="preserve"> T v Nor (H), v Lir (A), v Bri (H)</w:t>
      </w:r>
      <w:r w:rsidR="00350A56" w:rsidRPr="00F919CD">
        <w:t xml:space="preserve">; 2 </w:t>
      </w:r>
      <w:r w:rsidR="00350A56">
        <w:t>Euro Cup</w:t>
      </w:r>
      <w:r w:rsidR="00350A56" w:rsidRPr="00F919CD">
        <w:t xml:space="preserve"> apps (2 starts, 0 tries)</w:t>
      </w:r>
    </w:p>
    <w:p w14:paraId="44BB1033" w14:textId="4A80F865" w:rsidR="00350A56" w:rsidRDefault="00350A56" w:rsidP="00350A56">
      <w:pPr>
        <w:contextualSpacing/>
      </w:pPr>
      <w:r>
        <w:rPr>
          <w:color w:val="FF0000"/>
          <w:u w:val="single"/>
        </w:rPr>
        <w:t>2018/19 Season</w:t>
      </w:r>
      <w:r w:rsidRPr="00061390">
        <w:br/>
      </w:r>
      <w:r>
        <w:t xml:space="preserve">Out 7 wks in autumn (ankle); </w:t>
      </w:r>
      <w:r w:rsidRPr="007E063B">
        <w:rPr>
          <w:u w:val="single"/>
        </w:rPr>
        <w:t>1st Bth try</w:t>
      </w:r>
      <w:r>
        <w:t xml:space="preserve"> in </w:t>
      </w:r>
      <w:r w:rsidRPr="007E063B">
        <w:t xml:space="preserve">100th </w:t>
      </w:r>
      <w:r w:rsidR="008F0FC6">
        <w:t>PREM</w:t>
      </w:r>
      <w:r>
        <w:t xml:space="preserve"> app</w:t>
      </w:r>
      <w:r w:rsidRPr="002C46E9">
        <w:t xml:space="preserve"> </w:t>
      </w:r>
      <w:r>
        <w:t>Dec v Was (A); try v New (H) Feb; MoM v Leicester Dec</w:t>
      </w:r>
      <w:r w:rsidRPr="00061390">
        <w:t xml:space="preserve"> </w:t>
      </w:r>
      <w:r w:rsidRPr="00061390">
        <w:br/>
      </w:r>
      <w:r>
        <w:rPr>
          <w:color w:val="FF0000"/>
          <w:u w:val="single"/>
        </w:rPr>
        <w:t>2017/18 (for Exeter)</w:t>
      </w:r>
      <w:r w:rsidRPr="00061390">
        <w:br/>
      </w:r>
      <w:r w:rsidRPr="002C46E9">
        <w:t>Try v Nor (A) in Dec</w:t>
      </w:r>
      <w:r>
        <w:br/>
      </w:r>
      <w:r>
        <w:rPr>
          <w:color w:val="FF0000"/>
          <w:u w:val="single"/>
        </w:rPr>
        <w:t>2016/17 (for Exeter)</w:t>
      </w:r>
      <w:r w:rsidRPr="00061390">
        <w:br/>
        <w:t xml:space="preserve">Try </w:t>
      </w:r>
      <w:r>
        <w:t xml:space="preserve">v Was (A) in Rd 1; out for a month in Oct; tries v New (A) &amp; Wor (H) in Nov; try v Sal (A) in Dec; out from early Jan until late Apr with chest injury; </w:t>
      </w:r>
      <w:r>
        <w:rPr>
          <w:b/>
        </w:rPr>
        <w:t>2nd</w:t>
      </w:r>
      <w:r w:rsidRPr="000E7EAC">
        <w:rPr>
          <w:b/>
        </w:rPr>
        <w:t xml:space="preserve"> </w:t>
      </w:r>
      <w:r w:rsidR="008F0FC6">
        <w:rPr>
          <w:b/>
        </w:rPr>
        <w:t>PREM PO</w:t>
      </w:r>
      <w:r>
        <w:rPr>
          <w:b/>
        </w:rPr>
        <w:t xml:space="preserve"> (repl) &amp; 2</w:t>
      </w:r>
      <w:r w:rsidRPr="000F6A4F">
        <w:rPr>
          <w:b/>
        </w:rPr>
        <w:t xml:space="preserve">nd </w:t>
      </w:r>
      <w:r w:rsidR="008F0FC6">
        <w:rPr>
          <w:b/>
        </w:rPr>
        <w:t>PREM</w:t>
      </w:r>
      <w:r>
        <w:rPr>
          <w:b/>
        </w:rPr>
        <w:t xml:space="preserve"> final (repl)</w:t>
      </w:r>
      <w:r w:rsidRPr="00572C65">
        <w:br/>
      </w:r>
      <w:r>
        <w:rPr>
          <w:color w:val="FF0000"/>
          <w:u w:val="single"/>
        </w:rPr>
        <w:t>2015/16 (for Exeter)</w:t>
      </w:r>
      <w:r w:rsidRPr="00061390">
        <w:br/>
        <w:t>Try v New (A) Nov, 2</w:t>
      </w:r>
      <w:r>
        <w:t>T</w:t>
      </w:r>
      <w:r w:rsidRPr="00061390">
        <w:t xml:space="preserve"> v Sal (H) Boxing Day; 32 straight </w:t>
      </w:r>
      <w:r w:rsidR="008F0FC6">
        <w:t>PREM</w:t>
      </w:r>
      <w:r w:rsidRPr="00061390">
        <w:t xml:space="preserve"> starts from Sep 2014 until L Irish (A) in</w:t>
      </w:r>
      <w:r>
        <w:t xml:space="preserve"> Feb; Played in every </w:t>
      </w:r>
      <w:r w:rsidR="008F0FC6">
        <w:t>PREM</w:t>
      </w:r>
      <w:r>
        <w:t xml:space="preserve"> game; </w:t>
      </w:r>
      <w:r w:rsidRPr="00061390">
        <w:t>7 try assists</w:t>
      </w:r>
      <w:r>
        <w:t xml:space="preserve"> (</w:t>
      </w:r>
      <w:r w:rsidRPr="006D031F">
        <w:t>=2nd);</w:t>
      </w:r>
      <w:r>
        <w:t xml:space="preserve"> </w:t>
      </w:r>
      <w:r w:rsidRPr="0077232B">
        <w:t xml:space="preserve">1st </w:t>
      </w:r>
      <w:r w:rsidR="008F0FC6">
        <w:t>PREM PO</w:t>
      </w:r>
      <w:r w:rsidRPr="0077232B">
        <w:t xml:space="preserve"> &amp; final</w:t>
      </w:r>
      <w:r w:rsidRPr="00061390">
        <w:rPr>
          <w:color w:val="FF0000"/>
          <w:u w:val="single"/>
        </w:rPr>
        <w:br/>
        <w:t>2014/15</w:t>
      </w:r>
      <w:r>
        <w:rPr>
          <w:color w:val="FF0000"/>
          <w:u w:val="single"/>
        </w:rPr>
        <w:t xml:space="preserve"> (for Exeter)</w:t>
      </w:r>
      <w:r w:rsidRPr="00061390">
        <w:rPr>
          <w:b/>
        </w:rPr>
        <w:br/>
      </w:r>
      <w:r w:rsidRPr="00061390">
        <w:t>Repl in 1st 3 games;</w:t>
      </w:r>
      <w:r w:rsidRPr="00061390">
        <w:rPr>
          <w:b/>
        </w:rPr>
        <w:t xml:space="preserve"> </w:t>
      </w:r>
      <w:r w:rsidRPr="00061390">
        <w:t xml:space="preserve">22 </w:t>
      </w:r>
      <w:r w:rsidR="008F0FC6">
        <w:t>PREM</w:t>
      </w:r>
      <w:r w:rsidRPr="00061390">
        <w:t xml:space="preserve"> appearances</w:t>
      </w:r>
      <w:r>
        <w:t xml:space="preserve">; try </w:t>
      </w:r>
      <w:r w:rsidRPr="00061390">
        <w:t xml:space="preserve">in </w:t>
      </w:r>
      <w:r>
        <w:t>3</w:t>
      </w:r>
      <w:r w:rsidRPr="00061390">
        <w:t xml:space="preserve"> straight </w:t>
      </w:r>
      <w:r w:rsidR="008F0FC6">
        <w:t>PREM</w:t>
      </w:r>
      <w:r w:rsidRPr="00061390">
        <w:t xml:space="preserve"> games</w:t>
      </w:r>
      <w:r>
        <w:br/>
      </w:r>
      <w:r w:rsidRPr="00061390">
        <w:rPr>
          <w:color w:val="FF0000"/>
          <w:u w:val="single"/>
        </w:rPr>
        <w:t>2013/14</w:t>
      </w:r>
      <w:r>
        <w:rPr>
          <w:color w:val="FF0000"/>
          <w:u w:val="single"/>
        </w:rPr>
        <w:t xml:space="preserve"> (for Exeter)</w:t>
      </w:r>
      <w:r w:rsidRPr="00061390">
        <w:rPr>
          <w:color w:val="FF0000"/>
          <w:u w:val="single"/>
        </w:rPr>
        <w:br/>
      </w:r>
      <w:r w:rsidRPr="00061390">
        <w:t xml:space="preserve">Only 2 sub apps in the </w:t>
      </w:r>
      <w:r w:rsidR="008F0FC6">
        <w:t>PREM</w:t>
      </w:r>
      <w:r w:rsidRPr="00061390">
        <w:rPr>
          <w:color w:val="FF0000"/>
          <w:u w:val="single"/>
        </w:rPr>
        <w:br/>
        <w:t>Club Career</w:t>
      </w:r>
      <w:r w:rsidRPr="00061390">
        <w:rPr>
          <w:b/>
          <w:color w:val="FF0000"/>
          <w:u w:val="single"/>
        </w:rPr>
        <w:t xml:space="preserve"> </w:t>
      </w:r>
      <w:r w:rsidRPr="00061390">
        <w:rPr>
          <w:color w:val="FF0000"/>
        </w:rPr>
        <w:br/>
      </w:r>
      <w:r>
        <w:rPr>
          <w:b/>
        </w:rPr>
        <w:t xml:space="preserve">163 prev </w:t>
      </w:r>
      <w:r w:rsidR="008F0FC6">
        <w:rPr>
          <w:b/>
        </w:rPr>
        <w:t>PREM</w:t>
      </w:r>
      <w:r>
        <w:rPr>
          <w:b/>
        </w:rPr>
        <w:t xml:space="preserve"> games (92 s, 23T) – 3 in 20 Wor, </w:t>
      </w:r>
      <w:r w:rsidRPr="00594384">
        <w:rPr>
          <w:bCs/>
        </w:rPr>
        <w:t xml:space="preserve">5 in 47 </w:t>
      </w:r>
      <w:r>
        <w:rPr>
          <w:bCs/>
        </w:rPr>
        <w:t xml:space="preserve">(25s) </w:t>
      </w:r>
      <w:r w:rsidRPr="00594384">
        <w:rPr>
          <w:bCs/>
        </w:rPr>
        <w:t>Bth</w:t>
      </w:r>
      <w:r>
        <w:rPr>
          <w:b/>
        </w:rPr>
        <w:t xml:space="preserve">, </w:t>
      </w:r>
      <w:r>
        <w:t>14 in 89 (60s) Exe, 1 in 7 (1s) New</w:t>
      </w:r>
      <w:r>
        <w:br/>
      </w:r>
      <w:r>
        <w:rPr>
          <w:b/>
        </w:rPr>
        <w:t xml:space="preserve">24 previous </w:t>
      </w:r>
      <w:r w:rsidR="00F10DA8">
        <w:rPr>
          <w:b/>
        </w:rPr>
        <w:t>Champions Cup</w:t>
      </w:r>
      <w:r>
        <w:rPr>
          <w:b/>
        </w:rPr>
        <w:t xml:space="preserve"> games (0 tries) – 6 Bth, </w:t>
      </w:r>
      <w:r>
        <w:t>18 Exe</w:t>
      </w:r>
      <w:r>
        <w:br/>
      </w:r>
      <w:r>
        <w:rPr>
          <w:b/>
        </w:rPr>
        <w:t xml:space="preserve">10 previous Challenge Cup games (2 tries) – 1 in 2 Wor, </w:t>
      </w:r>
      <w:r>
        <w:t xml:space="preserve">1 in 4 Exe, 0 in 4 New </w:t>
      </w:r>
      <w:r>
        <w:br/>
        <w:t xml:space="preserve">Joined </w:t>
      </w:r>
      <w:r w:rsidRPr="006A3554">
        <w:rPr>
          <w:color w:val="FF0000"/>
        </w:rPr>
        <w:t>Bath</w:t>
      </w:r>
      <w:r>
        <w:t xml:space="preserve"> in 2018</w:t>
      </w:r>
      <w:r>
        <w:br/>
      </w:r>
      <w:r w:rsidRPr="00061390">
        <w:t>Started all the first three games in 12/13 but was relegated to the bench after the combination of the defeat at L Welsh and Haydn Thomas’ retur</w:t>
      </w:r>
      <w:r>
        <w:t>n to fitness</w:t>
      </w:r>
      <w:r>
        <w:br/>
        <w:t xml:space="preserve">Fractured </w:t>
      </w:r>
      <w:r w:rsidRPr="00061390">
        <w:t xml:space="preserve">collar bone during </w:t>
      </w:r>
      <w:r>
        <w:t>Euro</w:t>
      </w:r>
      <w:r w:rsidRPr="00061390">
        <w:t xml:space="preserve"> Cup defeat by Clermont </w:t>
      </w:r>
      <w:r>
        <w:t xml:space="preserve">(H) in Oct 2012 – </w:t>
      </w:r>
      <w:r w:rsidRPr="00061390">
        <w:t xml:space="preserve">ruled out for </w:t>
      </w:r>
      <w:r>
        <w:t>3</w:t>
      </w:r>
      <w:r w:rsidRPr="00061390">
        <w:t xml:space="preserve"> mths</w:t>
      </w:r>
      <w:r w:rsidRPr="00061390">
        <w:br/>
        <w:t xml:space="preserve">Signed for </w:t>
      </w:r>
      <w:r w:rsidRPr="00061390">
        <w:rPr>
          <w:color w:val="FF0000"/>
        </w:rPr>
        <w:t>Exeter</w:t>
      </w:r>
      <w:r w:rsidRPr="00061390">
        <w:t xml:space="preserve"> from relegated </w:t>
      </w:r>
      <w:r w:rsidRPr="00061390">
        <w:rPr>
          <w:color w:val="FF0000"/>
        </w:rPr>
        <w:t>Newcastle</w:t>
      </w:r>
      <w:r w:rsidRPr="00061390">
        <w:t xml:space="preserve"> ahead of 2012/13 season</w:t>
      </w:r>
      <w:r w:rsidRPr="00061390">
        <w:br/>
        <w:t>Scored his only try for Newcastle v Bath in Feb 2012, earning a bonus point</w:t>
      </w:r>
      <w:r w:rsidRPr="00061390">
        <w:br/>
        <w:t xml:space="preserve">Struggled </w:t>
      </w:r>
      <w:r>
        <w:t>in</w:t>
      </w:r>
      <w:r w:rsidRPr="00061390">
        <w:t xml:space="preserve"> 2011/12 with Chris Pilgrim and Jordi Pasqualin preferred</w:t>
      </w:r>
      <w:r>
        <w:t xml:space="preserve"> by Newcastle</w:t>
      </w:r>
      <w:r w:rsidRPr="00061390">
        <w:t xml:space="preserve"> –</w:t>
      </w:r>
      <w:r>
        <w:t xml:space="preserve"> 1 </w:t>
      </w:r>
      <w:r w:rsidR="008F0FC6">
        <w:t>PREM</w:t>
      </w:r>
      <w:r w:rsidRPr="00061390">
        <w:t xml:space="preserve"> start </w:t>
      </w:r>
      <w:r w:rsidRPr="00061390">
        <w:rPr>
          <w:color w:val="FF0000"/>
        </w:rPr>
        <w:br/>
      </w:r>
      <w:r>
        <w:t>J</w:t>
      </w:r>
      <w:r w:rsidRPr="00061390">
        <w:t xml:space="preserve">oined the Falcons from </w:t>
      </w:r>
      <w:r w:rsidRPr="00061390">
        <w:rPr>
          <w:color w:val="FF0000"/>
        </w:rPr>
        <w:t>Bedford</w:t>
      </w:r>
      <w:r w:rsidRPr="00061390">
        <w:t xml:space="preserve"> in 2011</w:t>
      </w:r>
      <w:r>
        <w:br/>
      </w:r>
      <w:r>
        <w:rPr>
          <w:color w:val="FF0000"/>
          <w:u w:val="single"/>
        </w:rPr>
        <w:t>International</w:t>
      </w:r>
      <w:r w:rsidRPr="00061390">
        <w:rPr>
          <w:color w:val="FF0000"/>
          <w:u w:val="single"/>
        </w:rPr>
        <w:t xml:space="preserve"> Career</w:t>
      </w:r>
      <w:r w:rsidRPr="00061390">
        <w:rPr>
          <w:b/>
          <w:color w:val="FF0000"/>
          <w:u w:val="single"/>
        </w:rPr>
        <w:t xml:space="preserve"> </w:t>
      </w:r>
      <w:r w:rsidRPr="00061390">
        <w:rPr>
          <w:color w:val="FF0000"/>
        </w:rPr>
        <w:br/>
      </w:r>
      <w:r w:rsidRPr="005929DF">
        <w:rPr>
          <w:b/>
          <w:bCs/>
        </w:rPr>
        <w:t>Uncapped</w:t>
      </w:r>
      <w:r>
        <w:br/>
      </w:r>
      <w:r w:rsidRPr="003F0CD9">
        <w:t xml:space="preserve">Played for </w:t>
      </w:r>
      <w:r w:rsidRPr="003F0CD9">
        <w:rPr>
          <w:color w:val="FF0000"/>
        </w:rPr>
        <w:t>England XV</w:t>
      </w:r>
      <w:r w:rsidRPr="003F0CD9">
        <w:t xml:space="preserve"> v Barbarians (non-cap game) in May 2015</w:t>
      </w:r>
      <w:r w:rsidRPr="00061390">
        <w:br/>
      </w:r>
      <w:r w:rsidRPr="00061390">
        <w:rPr>
          <w:bCs/>
          <w:color w:val="FF0000"/>
          <w:u w:val="single"/>
        </w:rPr>
        <w:t>Age</w:t>
      </w:r>
      <w:r w:rsidRPr="00061390">
        <w:t xml:space="preserve"> </w:t>
      </w:r>
      <w:r>
        <w:rPr>
          <w:b/>
        </w:rPr>
        <w:t xml:space="preserve">Will be 35 in March </w:t>
      </w:r>
      <w:r w:rsidRPr="00061390">
        <w:t>(born in Kettering, Northants; DOB 17/03/88)</w:t>
      </w:r>
    </w:p>
    <w:p w14:paraId="02BF37D8" w14:textId="57694167" w:rsidR="00041F11" w:rsidRDefault="00041F11" w:rsidP="00041F11">
      <w:pPr>
        <w:widowControl w:val="0"/>
        <w:suppressAutoHyphens/>
        <w:spacing w:after="0" w:line="240" w:lineRule="auto"/>
        <w:rPr>
          <w:color w:val="FF0000"/>
          <w:u w:val="single"/>
        </w:rPr>
      </w:pPr>
      <w:r w:rsidRPr="003D4FB9">
        <w:rPr>
          <w:b/>
          <w:sz w:val="32"/>
          <w:szCs w:val="32"/>
        </w:rPr>
        <w:t>P</w:t>
      </w:r>
      <w:r>
        <w:rPr>
          <w:b/>
          <w:sz w:val="32"/>
          <w:szCs w:val="32"/>
        </w:rPr>
        <w:t>at</w:t>
      </w:r>
      <w:r w:rsidRPr="003D4FB9">
        <w:rPr>
          <w:b/>
          <w:sz w:val="32"/>
          <w:szCs w:val="32"/>
        </w:rPr>
        <w:t xml:space="preserve"> CILLIERS</w:t>
      </w:r>
      <w:r>
        <w:rPr>
          <w:b/>
          <w:sz w:val="32"/>
          <w:szCs w:val="32"/>
        </w:rPr>
        <w:t xml:space="preserve"> (25/02/18) ex Leicester, joined L Irish Jul 2018</w:t>
      </w:r>
      <w:r>
        <w:rPr>
          <w:b/>
          <w:sz w:val="32"/>
          <w:szCs w:val="32"/>
        </w:rPr>
        <w:br/>
      </w:r>
      <w:r w:rsidRPr="009C5945">
        <w:rPr>
          <w:rFonts w:cs="Calibri"/>
          <w:b/>
          <w:shd w:val="clear" w:color="auto" w:fill="FFFF00"/>
        </w:rPr>
        <w:t xml:space="preserve">Biog </w:t>
      </w:r>
      <w:r>
        <w:rPr>
          <w:rFonts w:cs="Calibri"/>
          <w:b/>
          <w:shd w:val="clear" w:color="auto" w:fill="FFFF00"/>
        </w:rPr>
        <w:t>1</w:t>
      </w:r>
      <w:r w:rsidRPr="009C5945">
        <w:rPr>
          <w:rFonts w:cs="Calibri"/>
        </w:rPr>
        <w:br/>
      </w:r>
      <w:r>
        <w:rPr>
          <w:rFonts w:cs="Calibri"/>
        </w:rPr>
        <w:t>Joined Tigers last season</w:t>
      </w:r>
      <w:r>
        <w:rPr>
          <w:rFonts w:cs="Calibri"/>
        </w:rPr>
        <w:br/>
      </w:r>
      <w:r w:rsidRPr="009C5945">
        <w:rPr>
          <w:rFonts w:cs="Calibri"/>
          <w:b/>
          <w:shd w:val="clear" w:color="auto" w:fill="FFFF00"/>
        </w:rPr>
        <w:t xml:space="preserve">Biog </w:t>
      </w:r>
      <w:r>
        <w:rPr>
          <w:rFonts w:cs="Calibri"/>
          <w:b/>
          <w:shd w:val="clear" w:color="auto" w:fill="FFFF00"/>
        </w:rPr>
        <w:t>2</w:t>
      </w:r>
      <w:r w:rsidRPr="009C5945">
        <w:rPr>
          <w:rFonts w:cs="Calibri"/>
        </w:rPr>
        <w:br/>
      </w:r>
      <w:r>
        <w:rPr>
          <w:rFonts w:cs="Calibri"/>
        </w:rPr>
        <w:t xml:space="preserve">1st career try for Tigers last February </w:t>
      </w:r>
      <w:r>
        <w:rPr>
          <w:rFonts w:cs="Calibri"/>
        </w:rPr>
        <w:br/>
      </w:r>
      <w:r w:rsidRPr="009C5945">
        <w:rPr>
          <w:rFonts w:cs="Calibri"/>
          <w:b/>
          <w:shd w:val="clear" w:color="auto" w:fill="FFFF00"/>
        </w:rPr>
        <w:t xml:space="preserve">Biog </w:t>
      </w:r>
      <w:r>
        <w:rPr>
          <w:rFonts w:cs="Calibri"/>
          <w:b/>
          <w:shd w:val="clear" w:color="auto" w:fill="FFFF00"/>
        </w:rPr>
        <w:t>3</w:t>
      </w:r>
      <w:r w:rsidRPr="009C5945">
        <w:rPr>
          <w:rFonts w:cs="Calibri"/>
        </w:rPr>
        <w:br/>
        <w:t xml:space="preserve">6 </w:t>
      </w:r>
      <w:r>
        <w:rPr>
          <w:rFonts w:cs="Calibri"/>
        </w:rPr>
        <w:t>South</w:t>
      </w:r>
      <w:r w:rsidRPr="009C5945">
        <w:rPr>
          <w:rFonts w:cs="Calibri"/>
        </w:rPr>
        <w:t xml:space="preserve"> </w:t>
      </w:r>
      <w:r>
        <w:rPr>
          <w:rFonts w:cs="Calibri"/>
        </w:rPr>
        <w:t>A</w:t>
      </w:r>
      <w:r w:rsidRPr="009C5945">
        <w:rPr>
          <w:rFonts w:cs="Calibri"/>
        </w:rPr>
        <w:t>frica caps</w:t>
      </w:r>
      <w:r>
        <w:rPr>
          <w:rFonts w:cs="Calibri"/>
        </w:rPr>
        <w:t>, last</w:t>
      </w:r>
      <w:r w:rsidRPr="009C5945">
        <w:rPr>
          <w:rFonts w:cs="Calibri"/>
        </w:rPr>
        <w:t xml:space="preserve"> in </w:t>
      </w:r>
      <w:r>
        <w:rPr>
          <w:rFonts w:cs="Calibri"/>
        </w:rPr>
        <w:t xml:space="preserve">November </w:t>
      </w:r>
      <w:r w:rsidRPr="009C5945">
        <w:rPr>
          <w:rFonts w:cs="Calibri"/>
        </w:rPr>
        <w:t>2012</w:t>
      </w:r>
    </w:p>
    <w:p w14:paraId="7CCE0719" w14:textId="77777777" w:rsidR="00041F11" w:rsidRDefault="00041F11" w:rsidP="00041F11">
      <w:pPr>
        <w:widowControl w:val="0"/>
        <w:suppressAutoHyphens/>
        <w:spacing w:after="0" w:line="240" w:lineRule="auto"/>
        <w:rPr>
          <w:color w:val="FF0000"/>
          <w:u w:val="single"/>
        </w:rPr>
      </w:pPr>
      <w:r w:rsidRPr="009C5945">
        <w:rPr>
          <w:rFonts w:cs="Calibri"/>
          <w:b/>
          <w:shd w:val="clear" w:color="auto" w:fill="FFFF00"/>
        </w:rPr>
        <w:t>Commentary Notes</w:t>
      </w:r>
    </w:p>
    <w:p w14:paraId="06F33BAE" w14:textId="3B51A7B5" w:rsidR="00041F11" w:rsidRDefault="00041F11" w:rsidP="00041F11">
      <w:pPr>
        <w:spacing w:after="0"/>
      </w:pPr>
      <w:r>
        <w:rPr>
          <w:b/>
        </w:rPr>
        <w:lastRenderedPageBreak/>
        <w:t xml:space="preserve">TURNS 31 ON SATURDAY </w:t>
      </w:r>
      <w:r>
        <w:rPr>
          <w:b/>
        </w:rPr>
        <w:br/>
      </w:r>
      <w:r>
        <w:rPr>
          <w:color w:val="FF0000"/>
          <w:u w:val="single"/>
        </w:rPr>
        <w:t>This Season</w:t>
      </w:r>
      <w:r>
        <w:rPr>
          <w:color w:val="FF0000"/>
          <w:u w:val="single"/>
        </w:rPr>
        <w:br/>
      </w:r>
      <w:r w:rsidRPr="00625F5A">
        <w:rPr>
          <w:b/>
        </w:rPr>
        <w:t xml:space="preserve">Only </w:t>
      </w:r>
      <w:r w:rsidR="008F0FC6">
        <w:rPr>
          <w:b/>
        </w:rPr>
        <w:t>PREM</w:t>
      </w:r>
      <w:r w:rsidRPr="00625F5A">
        <w:rPr>
          <w:b/>
        </w:rPr>
        <w:t xml:space="preserve"> start this term v Wor (H) in Nov</w:t>
      </w:r>
      <w:r>
        <w:br/>
      </w:r>
      <w:r>
        <w:rPr>
          <w:color w:val="FF0000"/>
          <w:u w:val="single"/>
        </w:rPr>
        <w:t>Last Season</w:t>
      </w:r>
      <w:r>
        <w:rPr>
          <w:color w:val="FF0000"/>
          <w:u w:val="single"/>
        </w:rPr>
        <w:br/>
      </w:r>
      <w:r>
        <w:t>Loaned to Not in Oct to get match fit after groin inj</w:t>
      </w:r>
      <w:r w:rsidRPr="000C720E">
        <w:t xml:space="preserve"> </w:t>
      </w:r>
      <w:r>
        <w:t xml:space="preserve">&amp; scored try v Lein A in B&amp;I Cup; YC on Leic debut in AW v Bth (A) in Nov; only Eur start v Mun (H) in Dec; 1st </w:t>
      </w:r>
      <w:r w:rsidR="008F0FC6">
        <w:t>PREM</w:t>
      </w:r>
      <w:r>
        <w:t xml:space="preserve"> start v Exe on Xmas eve; </w:t>
      </w:r>
      <w:r w:rsidRPr="00FB1253">
        <w:rPr>
          <w:rFonts w:cs="Cambria Math"/>
        </w:rPr>
        <w:t>penalised 3 times v Bri (H) in Rd 15 in Feb</w:t>
      </w:r>
      <w:r>
        <w:br/>
      </w:r>
      <w:r>
        <w:rPr>
          <w:color w:val="FF0000"/>
          <w:u w:val="single"/>
        </w:rPr>
        <w:t>2015/16 (for Montpellier)</w:t>
      </w:r>
      <w:r>
        <w:rPr>
          <w:color w:val="FF0000"/>
          <w:u w:val="single"/>
        </w:rPr>
        <w:br/>
      </w:r>
      <w:r w:rsidRPr="000C720E">
        <w:t>YC v Calvisano in Jan</w:t>
      </w:r>
      <w:r>
        <w:rPr>
          <w:b/>
          <w:sz w:val="32"/>
          <w:szCs w:val="32"/>
        </w:rPr>
        <w:br/>
      </w:r>
      <w:r>
        <w:rPr>
          <w:color w:val="FF0000"/>
          <w:u w:val="single"/>
        </w:rPr>
        <w:t>2014/15  (for Montpellier)</w:t>
      </w:r>
      <w:r>
        <w:rPr>
          <w:b/>
          <w:sz w:val="32"/>
          <w:szCs w:val="32"/>
        </w:rPr>
        <w:br/>
      </w:r>
      <w:r w:rsidRPr="000C720E">
        <w:t xml:space="preserve">10 Top 14 </w:t>
      </w:r>
      <w:r w:rsidR="00FC1927">
        <w:t>games</w:t>
      </w:r>
      <w:r w:rsidRPr="000C720E">
        <w:t xml:space="preserve"> (0 tries), 1 start &amp; 4 bench apps in Challenge Cup</w:t>
      </w:r>
      <w:r w:rsidRPr="009C5945">
        <w:rPr>
          <w:b/>
        </w:rPr>
        <w:br/>
      </w:r>
      <w:r w:rsidRPr="009C5945">
        <w:rPr>
          <w:color w:val="FF0000"/>
          <w:u w:val="single"/>
        </w:rPr>
        <w:t>Club Career</w:t>
      </w:r>
      <w:r w:rsidRPr="009C5945">
        <w:br/>
      </w:r>
      <w:r>
        <w:rPr>
          <w:b/>
        </w:rPr>
        <w:t xml:space="preserve">12 </w:t>
      </w:r>
      <w:r w:rsidRPr="009C5945">
        <w:rPr>
          <w:b/>
        </w:rPr>
        <w:t xml:space="preserve">previous </w:t>
      </w:r>
      <w:r w:rsidR="008F0FC6">
        <w:rPr>
          <w:b/>
        </w:rPr>
        <w:t>PREM</w:t>
      </w:r>
      <w:r>
        <w:rPr>
          <w:b/>
        </w:rPr>
        <w:t xml:space="preserve"> </w:t>
      </w:r>
      <w:r w:rsidR="00FC1927">
        <w:rPr>
          <w:b/>
        </w:rPr>
        <w:t>games</w:t>
      </w:r>
      <w:r>
        <w:rPr>
          <w:b/>
        </w:rPr>
        <w:t xml:space="preserve"> (4 starts, 1 try)</w:t>
      </w:r>
      <w:r w:rsidRPr="009C5945">
        <w:rPr>
          <w:b/>
        </w:rPr>
        <w:t xml:space="preserve"> –</w:t>
      </w:r>
      <w:r>
        <w:rPr>
          <w:b/>
        </w:rPr>
        <w:t xml:space="preserve"> </w:t>
      </w:r>
      <w:r w:rsidRPr="009C5945">
        <w:rPr>
          <w:b/>
        </w:rPr>
        <w:t xml:space="preserve">all for </w:t>
      </w:r>
      <w:r>
        <w:rPr>
          <w:b/>
        </w:rPr>
        <w:t>Leic</w:t>
      </w:r>
      <w:r>
        <w:rPr>
          <w:b/>
        </w:rPr>
        <w:br/>
        <w:t>16</w:t>
      </w:r>
      <w:r w:rsidRPr="009C5945">
        <w:rPr>
          <w:b/>
        </w:rPr>
        <w:t xml:space="preserve"> previous European </w:t>
      </w:r>
      <w:r w:rsidR="00FC1927">
        <w:rPr>
          <w:b/>
        </w:rPr>
        <w:t>games</w:t>
      </w:r>
      <w:r>
        <w:rPr>
          <w:b/>
        </w:rPr>
        <w:t xml:space="preserve"> (0 tries, 2 YC</w:t>
      </w:r>
      <w:r w:rsidRPr="009C5945">
        <w:rPr>
          <w:b/>
        </w:rPr>
        <w:t xml:space="preserve">) </w:t>
      </w:r>
      <w:r w:rsidRPr="004533A0">
        <w:t>–</w:t>
      </w:r>
      <w:r>
        <w:t xml:space="preserve"> </w:t>
      </w:r>
      <w:r>
        <w:rPr>
          <w:b/>
        </w:rPr>
        <w:t>7</w:t>
      </w:r>
      <w:r w:rsidRPr="009C5945">
        <w:rPr>
          <w:b/>
        </w:rPr>
        <w:t xml:space="preserve"> for </w:t>
      </w:r>
      <w:r>
        <w:rPr>
          <w:b/>
        </w:rPr>
        <w:t xml:space="preserve">Leic, </w:t>
      </w:r>
      <w:r>
        <w:t>9</w:t>
      </w:r>
      <w:r w:rsidRPr="004533A0">
        <w:t xml:space="preserve"> for Mon</w:t>
      </w:r>
      <w:r w:rsidRPr="009C5945">
        <w:rPr>
          <w:b/>
        </w:rPr>
        <w:br/>
        <w:t>2</w:t>
      </w:r>
      <w:r>
        <w:rPr>
          <w:b/>
        </w:rPr>
        <w:t>3</w:t>
      </w:r>
      <w:r w:rsidRPr="009C5945">
        <w:rPr>
          <w:b/>
        </w:rPr>
        <w:t xml:space="preserve"> previous Top 14 appearances (0 tries)</w:t>
      </w:r>
      <w:r w:rsidRPr="009C5945">
        <w:rPr>
          <w:b/>
        </w:rPr>
        <w:br/>
      </w:r>
      <w:r>
        <w:t xml:space="preserve">Signed for </w:t>
      </w:r>
      <w:r w:rsidRPr="00DD6BD1">
        <w:rPr>
          <w:color w:val="FF0000"/>
        </w:rPr>
        <w:t>Leicester</w:t>
      </w:r>
      <w:r>
        <w:t xml:space="preserve"> in 2016 (loaned to </w:t>
      </w:r>
      <w:r w:rsidRPr="00DD6BD1">
        <w:rPr>
          <w:color w:val="FF0000"/>
        </w:rPr>
        <w:t>Nottingham</w:t>
      </w:r>
      <w:r>
        <w:t xml:space="preserve"> in Oct 2016)</w:t>
      </w:r>
      <w:r>
        <w:br/>
      </w:r>
      <w:r w:rsidRPr="009C5945">
        <w:t xml:space="preserve">Joined </w:t>
      </w:r>
      <w:r w:rsidRPr="009C5945">
        <w:rPr>
          <w:color w:val="FF0000"/>
        </w:rPr>
        <w:t>Montpellier</w:t>
      </w:r>
      <w:r w:rsidRPr="009C5945">
        <w:t xml:space="preserve"> in Nov 2014</w:t>
      </w:r>
      <w:r w:rsidRPr="009C5945">
        <w:br/>
        <w:t xml:space="preserve">Transferred to the </w:t>
      </w:r>
      <w:r w:rsidRPr="009C5945">
        <w:rPr>
          <w:color w:val="FF0000"/>
        </w:rPr>
        <w:t>Stormers</w:t>
      </w:r>
      <w:r w:rsidRPr="009C5945">
        <w:t xml:space="preserve"> &amp; </w:t>
      </w:r>
      <w:r w:rsidRPr="009C5945">
        <w:rPr>
          <w:color w:val="FF0000"/>
        </w:rPr>
        <w:t>Western Province</w:t>
      </w:r>
      <w:r w:rsidRPr="009C5945">
        <w:t xml:space="preserve"> in 2013 – spent 2 years in Cape Town</w:t>
      </w:r>
      <w:r w:rsidRPr="009C5945">
        <w:rPr>
          <w:b/>
        </w:rPr>
        <w:br/>
      </w:r>
      <w:r w:rsidRPr="009C5945">
        <w:rPr>
          <w:u w:val="single"/>
        </w:rPr>
        <w:t>Won Currie Cup</w:t>
      </w:r>
      <w:r w:rsidRPr="009C5945">
        <w:t xml:space="preserve"> with Golden Lions in 2011</w:t>
      </w:r>
      <w:r w:rsidRPr="009C5945">
        <w:br/>
        <w:t xml:space="preserve">Joined Super Rugby side the </w:t>
      </w:r>
      <w:r w:rsidRPr="009C5945">
        <w:rPr>
          <w:color w:val="FF0000"/>
        </w:rPr>
        <w:t xml:space="preserve">Lions </w:t>
      </w:r>
      <w:r w:rsidRPr="009C5945">
        <w:t xml:space="preserve">in 2011 &amp; played for the </w:t>
      </w:r>
      <w:r w:rsidRPr="009C5945">
        <w:rPr>
          <w:color w:val="FF0000"/>
        </w:rPr>
        <w:t>Golden Lions</w:t>
      </w:r>
      <w:r w:rsidRPr="009C5945">
        <w:t xml:space="preserve"> in the Currie Cup</w:t>
      </w:r>
      <w:r w:rsidRPr="009C5945">
        <w:br/>
        <w:t xml:space="preserve">Began professional career with the </w:t>
      </w:r>
      <w:r w:rsidRPr="009C5945">
        <w:rPr>
          <w:color w:val="FF0000"/>
        </w:rPr>
        <w:t>Sharks</w:t>
      </w:r>
      <w:r w:rsidRPr="009C5945">
        <w:t xml:space="preserve"> &amp; </w:t>
      </w:r>
      <w:r w:rsidRPr="009C5945">
        <w:rPr>
          <w:color w:val="FF0000"/>
        </w:rPr>
        <w:t>Natal Sharks</w:t>
      </w:r>
      <w:r w:rsidRPr="009C5945">
        <w:t xml:space="preserve"> in 2007</w:t>
      </w:r>
      <w:r w:rsidRPr="009C5945">
        <w:br/>
      </w:r>
      <w:r w:rsidRPr="009C5945">
        <w:rPr>
          <w:color w:val="FF0000"/>
          <w:u w:val="single"/>
        </w:rPr>
        <w:t>International Career</w:t>
      </w:r>
      <w:r w:rsidRPr="009C5945">
        <w:br/>
      </w:r>
      <w:r w:rsidRPr="001756AF">
        <w:rPr>
          <w:b/>
        </w:rPr>
        <w:t xml:space="preserve">6 </w:t>
      </w:r>
      <w:r w:rsidRPr="001756AF">
        <w:rPr>
          <w:b/>
          <w:color w:val="FF0000"/>
        </w:rPr>
        <w:t xml:space="preserve">South Africa </w:t>
      </w:r>
      <w:r w:rsidRPr="001756AF">
        <w:rPr>
          <w:b/>
        </w:rPr>
        <w:t>caps</w:t>
      </w:r>
      <w:r w:rsidRPr="009C5945">
        <w:t xml:space="preserve"> </w:t>
      </w:r>
      <w:r>
        <w:rPr>
          <w:b/>
        </w:rPr>
        <w:t xml:space="preserve">(all </w:t>
      </w:r>
      <w:r w:rsidRPr="009C5945">
        <w:rPr>
          <w:b/>
        </w:rPr>
        <w:t>repl)</w:t>
      </w:r>
      <w:r w:rsidRPr="009C5945">
        <w:t xml:space="preserve"> – debut v Arg</w:t>
      </w:r>
      <w:r>
        <w:t xml:space="preserve"> (Cape Town)</w:t>
      </w:r>
      <w:r w:rsidRPr="009C5945">
        <w:t xml:space="preserve"> in</w:t>
      </w:r>
      <w:r>
        <w:t xml:space="preserve"> Aug 2012; </w:t>
      </w:r>
      <w:r w:rsidRPr="00DD6BD1">
        <w:rPr>
          <w:b/>
        </w:rPr>
        <w:t>Last cap v Eng Nov 2012</w:t>
      </w:r>
      <w:r w:rsidRPr="00DD6BD1">
        <w:rPr>
          <w:b/>
        </w:rPr>
        <w:br/>
      </w:r>
      <w:r w:rsidRPr="009C5945">
        <w:t>Made 4 apps in 2012 Rugby Championship</w:t>
      </w:r>
      <w:r w:rsidRPr="009C5945">
        <w:br/>
      </w:r>
      <w:r w:rsidRPr="009C5945">
        <w:rPr>
          <w:color w:val="FF0000"/>
          <w:u w:val="single"/>
        </w:rPr>
        <w:t>Miscellaneous</w:t>
      </w:r>
      <w:r w:rsidRPr="009C5945">
        <w:br/>
      </w:r>
      <w:r>
        <w:t>Wife is expecting a baby early in 2017</w:t>
      </w:r>
      <w:r>
        <w:br/>
        <w:t>Says one of the best things about moving to England is having a milkman!</w:t>
      </w:r>
      <w:r>
        <w:br/>
      </w:r>
      <w:r w:rsidRPr="009C5945">
        <w:t xml:space="preserve">Suffered a string of </w:t>
      </w:r>
      <w:r w:rsidRPr="009C5945">
        <w:rPr>
          <w:u w:val="single"/>
        </w:rPr>
        <w:t>knee injuries</w:t>
      </w:r>
      <w:r w:rsidRPr="009C5945">
        <w:t xml:space="preserve"> in his early career</w:t>
      </w:r>
      <w:r w:rsidRPr="009C5945">
        <w:br/>
      </w:r>
      <w:r w:rsidRPr="009C5945">
        <w:rPr>
          <w:color w:val="FF0000"/>
          <w:u w:val="single"/>
        </w:rPr>
        <w:t>Age</w:t>
      </w:r>
      <w:r w:rsidRPr="009C5945">
        <w:t xml:space="preserve"> </w:t>
      </w:r>
      <w:r>
        <w:rPr>
          <w:b/>
        </w:rPr>
        <w:t xml:space="preserve">WILL BE 31 ON SATURDAY </w:t>
      </w:r>
      <w:r>
        <w:t>(</w:t>
      </w:r>
      <w:r w:rsidRPr="009C5945">
        <w:t>born in Pietermaritzburg, Rsa</w:t>
      </w:r>
      <w:r>
        <w:t>; DOB 03/03/87</w:t>
      </w:r>
      <w:r w:rsidRPr="009C5945">
        <w:t>)</w:t>
      </w:r>
    </w:p>
    <w:p w14:paraId="2D5F3CC0" w14:textId="77777777" w:rsidR="001D3BF6" w:rsidRDefault="00F50B13" w:rsidP="001D3BF6">
      <w:pPr>
        <w:spacing w:after="0" w:line="240" w:lineRule="auto"/>
      </w:pPr>
      <w:r>
        <w:br/>
      </w:r>
      <w:r w:rsidR="001D3BF6" w:rsidRPr="00E915FA">
        <w:rPr>
          <w:b/>
          <w:sz w:val="32"/>
          <w:szCs w:val="32"/>
        </w:rPr>
        <w:t>D</w:t>
      </w:r>
      <w:r w:rsidR="001D3BF6">
        <w:rPr>
          <w:b/>
          <w:sz w:val="32"/>
          <w:szCs w:val="32"/>
        </w:rPr>
        <w:t>anny</w:t>
      </w:r>
      <w:r w:rsidR="001D3BF6" w:rsidRPr="00E915FA">
        <w:rPr>
          <w:b/>
          <w:sz w:val="32"/>
          <w:szCs w:val="32"/>
        </w:rPr>
        <w:t xml:space="preserve"> CIPRIAN</w:t>
      </w:r>
      <w:r w:rsidR="001D3BF6">
        <w:rPr>
          <w:b/>
          <w:sz w:val="32"/>
          <w:szCs w:val="32"/>
        </w:rPr>
        <w:t>I (30/04/22) ex Bath, released Jul 2022</w:t>
      </w:r>
      <w:r w:rsidR="001D3BF6" w:rsidRPr="00E915FA">
        <w:rPr>
          <w:b/>
        </w:rPr>
        <w:br/>
      </w:r>
      <w:r w:rsidR="001D3BF6" w:rsidRPr="00D02FED">
        <w:rPr>
          <w:b/>
          <w:shd w:val="clear" w:color="auto" w:fill="FFFF00"/>
        </w:rPr>
        <w:t>Biog 1</w:t>
      </w:r>
      <w:r w:rsidR="001D3BF6">
        <w:br/>
      </w:r>
      <w:r w:rsidR="001D3BF6" w:rsidRPr="006C4CC9">
        <w:t xml:space="preserve">Only </w:t>
      </w:r>
      <w:r w:rsidR="001D3BF6">
        <w:t>9th</w:t>
      </w:r>
      <w:r w:rsidR="001D3BF6" w:rsidRPr="006C4CC9">
        <w:t xml:space="preserve"> start this season</w:t>
      </w:r>
      <w:r w:rsidR="001D3BF6">
        <w:t xml:space="preserve"> (all comps)</w:t>
      </w:r>
      <w:r w:rsidR="001D3BF6">
        <w:br/>
      </w:r>
      <w:r w:rsidR="001D3BF6" w:rsidRPr="00D02FED">
        <w:rPr>
          <w:b/>
          <w:shd w:val="clear" w:color="auto" w:fill="FFFF00"/>
        </w:rPr>
        <w:t xml:space="preserve">Biog </w:t>
      </w:r>
      <w:r w:rsidR="001D3BF6">
        <w:rPr>
          <w:b/>
          <w:shd w:val="clear" w:color="auto" w:fill="FFFF00"/>
        </w:rPr>
        <w:t>2</w:t>
      </w:r>
    </w:p>
    <w:p w14:paraId="39AA527D" w14:textId="5DB5597D" w:rsidR="001D3BF6" w:rsidRDefault="001D3BF6" w:rsidP="001D3BF6">
      <w:pPr>
        <w:spacing w:after="0" w:line="240" w:lineRule="auto"/>
      </w:pPr>
      <w:r>
        <w:t xml:space="preserve">230th </w:t>
      </w:r>
      <w:r w:rsidR="008F0FC6">
        <w:t>PREM</w:t>
      </w:r>
      <w:r>
        <w:t xml:space="preserve"> app, 3</w:t>
      </w:r>
      <w:r w:rsidRPr="00136342">
        <w:t xml:space="preserve"> season</w:t>
      </w:r>
      <w:r>
        <w:t>s with Gloucester</w:t>
      </w:r>
      <w:r>
        <w:br/>
      </w:r>
      <w:r w:rsidRPr="00D02FED">
        <w:rPr>
          <w:b/>
          <w:shd w:val="clear" w:color="auto" w:fill="FFFF00"/>
        </w:rPr>
        <w:t xml:space="preserve">Biog </w:t>
      </w:r>
      <w:r>
        <w:rPr>
          <w:b/>
          <w:shd w:val="clear" w:color="auto" w:fill="FFFF00"/>
        </w:rPr>
        <w:t>3</w:t>
      </w:r>
    </w:p>
    <w:p w14:paraId="562B5CDA" w14:textId="77777777" w:rsidR="001D3BF6" w:rsidRDefault="001D3BF6" w:rsidP="001D3BF6">
      <w:pPr>
        <w:spacing w:after="0" w:line="240" w:lineRule="auto"/>
        <w:rPr>
          <w:b/>
        </w:rPr>
      </w:pPr>
      <w:r>
        <w:t>Slotted 22 of 29 kicks this season (all comps, 76%)</w:t>
      </w:r>
      <w:r w:rsidRPr="00E915FA">
        <w:br/>
      </w:r>
      <w:r w:rsidRPr="00D02FED">
        <w:rPr>
          <w:b/>
          <w:shd w:val="clear" w:color="auto" w:fill="FFFF00"/>
        </w:rPr>
        <w:t>Commentary Notes</w:t>
      </w:r>
      <w:r>
        <w:rPr>
          <w:b/>
        </w:rPr>
        <w:br/>
        <w:t xml:space="preserve">Biog 2 – </w:t>
      </w:r>
      <w:r w:rsidRPr="00E64647">
        <w:rPr>
          <w:b/>
        </w:rPr>
        <w:t xml:space="preserve">TODAY </w:t>
      </w:r>
      <w:r>
        <w:rPr>
          <w:b/>
        </w:rPr>
        <w:t xml:space="preserve">WOULD BE </w:t>
      </w:r>
      <w:r w:rsidRPr="00E64647">
        <w:rPr>
          <w:b/>
        </w:rPr>
        <w:t xml:space="preserve">ONLY </w:t>
      </w:r>
      <w:r>
        <w:rPr>
          <w:b/>
        </w:rPr>
        <w:t>19</w:t>
      </w:r>
      <w:r w:rsidRPr="00E64647">
        <w:rPr>
          <w:b/>
        </w:rPr>
        <w:t xml:space="preserve">th APPEARANCE IN </w:t>
      </w:r>
      <w:r>
        <w:rPr>
          <w:b/>
        </w:rPr>
        <w:t>JUST OVER 2 YEARS</w:t>
      </w:r>
      <w:r w:rsidRPr="00E64647">
        <w:rPr>
          <w:b/>
        </w:rPr>
        <w:t xml:space="preserve"> (SINCE 1st L</w:t>
      </w:r>
      <w:r>
        <w:rPr>
          <w:b/>
        </w:rPr>
        <w:t>’</w:t>
      </w:r>
      <w:r w:rsidRPr="00E64647">
        <w:rPr>
          <w:b/>
        </w:rPr>
        <w:t>DOWN)</w:t>
      </w:r>
      <w:r>
        <w:rPr>
          <w:b/>
        </w:rPr>
        <w:br/>
        <w:t xml:space="preserve">Biog 3 - </w:t>
      </w:r>
      <w:r w:rsidRPr="00C77BA4">
        <w:rPr>
          <w:b/>
        </w:rPr>
        <w:t>3rd to 500</w:t>
      </w:r>
      <w:r>
        <w:rPr>
          <w:b/>
        </w:rPr>
        <w:t xml:space="preserve"> pts</w:t>
      </w:r>
      <w:r w:rsidRPr="00C77BA4">
        <w:rPr>
          <w:b/>
        </w:rPr>
        <w:t xml:space="preserve"> for </w:t>
      </w:r>
      <w:r>
        <w:rPr>
          <w:b/>
        </w:rPr>
        <w:t>2</w:t>
      </w:r>
      <w:r w:rsidRPr="00C77BA4">
        <w:rPr>
          <w:b/>
        </w:rPr>
        <w:t xml:space="preserve"> diff clubs</w:t>
      </w:r>
      <w:r>
        <w:rPr>
          <w:b/>
        </w:rPr>
        <w:t xml:space="preserve"> (joined</w:t>
      </w:r>
      <w:r w:rsidRPr="00C77BA4">
        <w:rPr>
          <w:b/>
        </w:rPr>
        <w:t xml:space="preserve"> Hodgson &amp; Gopperth</w:t>
      </w:r>
      <w:r>
        <w:rPr>
          <w:b/>
        </w:rPr>
        <w:t>) but only 64% from tee in 19/20</w:t>
      </w:r>
    </w:p>
    <w:p w14:paraId="5895F00F" w14:textId="5F702C18" w:rsidR="001D3BF6" w:rsidRDefault="001D3BF6" w:rsidP="001D3BF6">
      <w:pPr>
        <w:spacing w:after="0" w:line="240" w:lineRule="auto"/>
        <w:rPr>
          <w:b/>
          <w:sz w:val="16"/>
          <w:szCs w:val="16"/>
          <w:u w:val="single"/>
        </w:rPr>
      </w:pPr>
      <w:r>
        <w:rPr>
          <w:color w:val="FF0000"/>
          <w:u w:val="single"/>
        </w:rPr>
        <w:t>2019/20 (for Gloucester)</w:t>
      </w:r>
      <w:r w:rsidRPr="001E6202">
        <w:rPr>
          <w:rFonts w:cs="Calibri"/>
        </w:rPr>
        <w:t xml:space="preserve"> </w:t>
      </w:r>
      <w:r w:rsidRPr="001E6202">
        <w:rPr>
          <w:rFonts w:cs="Calibri"/>
        </w:rPr>
        <w:br/>
      </w:r>
      <w:r w:rsidRPr="006C30F8">
        <w:rPr>
          <w:rFonts w:cs="Cambria Math"/>
          <w:u w:val="single"/>
        </w:rPr>
        <w:t>39 missed tackles (worst),</w:t>
      </w:r>
      <w:r w:rsidRPr="006C30F8">
        <w:rPr>
          <w:rFonts w:cs="Cambria Math"/>
        </w:rPr>
        <w:t xml:space="preserve"> 65% tackle success;</w:t>
      </w:r>
      <w:r>
        <w:rPr>
          <w:rFonts w:cs="Cambria Math"/>
          <w:b/>
          <w:bCs/>
        </w:rPr>
        <w:t xml:space="preserve"> </w:t>
      </w:r>
      <w:r w:rsidRPr="003C17A6">
        <w:rPr>
          <w:rFonts w:cs="Cambria Math"/>
        </w:rPr>
        <w:t>inj v Mo in Jan (out for a month)</w:t>
      </w:r>
      <w:r w:rsidRPr="003A0745">
        <w:rPr>
          <w:rFonts w:cs="Cambria Math"/>
          <w:b/>
          <w:bCs/>
        </w:rPr>
        <w:br/>
      </w:r>
      <w:r>
        <w:rPr>
          <w:color w:val="FF0000"/>
          <w:u w:val="single"/>
        </w:rPr>
        <w:t>2018/19 (for Gloucester)</w:t>
      </w:r>
      <w:r>
        <w:rPr>
          <w:rFonts w:cs="Cambria Math"/>
        </w:rPr>
        <w:t xml:space="preserve"> </w:t>
      </w:r>
      <w:r>
        <w:rPr>
          <w:rFonts w:cs="Cambria Math"/>
        </w:rPr>
        <w:br/>
      </w:r>
      <w:r w:rsidR="008F0FC6">
        <w:rPr>
          <w:rFonts w:cs="Cambria Math"/>
          <w:u w:val="single"/>
        </w:rPr>
        <w:t>PREM</w:t>
      </w:r>
      <w:r w:rsidRPr="007F4D67">
        <w:rPr>
          <w:rFonts w:cs="Cambria Math"/>
          <w:u w:val="single"/>
        </w:rPr>
        <w:t xml:space="preserve"> &amp; RPA Player of Year</w:t>
      </w:r>
      <w:r>
        <w:rPr>
          <w:rFonts w:cs="Cambria Math"/>
          <w:u w:val="single"/>
        </w:rPr>
        <w:t xml:space="preserve"> (only Gopperth also done that double in same season)</w:t>
      </w:r>
      <w:r>
        <w:rPr>
          <w:rFonts w:cs="Cambria Math"/>
        </w:rPr>
        <w:t xml:space="preserve">; MoM v Nor (H) &amp; </w:t>
      </w:r>
      <w:r>
        <w:rPr>
          <w:rFonts w:cs="Cambria Math"/>
        </w:rPr>
        <w:lastRenderedPageBreak/>
        <w:t xml:space="preserve">Bth (A) R1 &amp; 2; </w:t>
      </w:r>
      <w:r w:rsidRPr="0091288C">
        <w:rPr>
          <w:rFonts w:cs="Cambria Math"/>
          <w:b/>
        </w:rPr>
        <w:t>RC</w:t>
      </w:r>
      <w:r>
        <w:rPr>
          <w:rFonts w:cs="Cambria Math"/>
        </w:rPr>
        <w:t xml:space="preserve"> v Mun (A) Oct – 3 wk ban; </w:t>
      </w:r>
      <w:r w:rsidRPr="00F87C01">
        <w:rPr>
          <w:rFonts w:cs="Cambria Math"/>
        </w:rPr>
        <w:t>chest inj Dec (out 3 wks)</w:t>
      </w:r>
      <w:r>
        <w:rPr>
          <w:rFonts w:cs="Cambria Math"/>
        </w:rPr>
        <w:t>; try v Har (A) Mar;</w:t>
      </w:r>
      <w:r w:rsidRPr="00326DA3">
        <w:rPr>
          <w:rFonts w:cs="Cambria Math"/>
          <w:bCs/>
          <w:u w:val="single"/>
        </w:rPr>
        <w:t xml:space="preserve"> 14 </w:t>
      </w:r>
      <w:r w:rsidR="008F0FC6">
        <w:rPr>
          <w:rFonts w:cs="Cambria Math"/>
          <w:bCs/>
          <w:u w:val="single"/>
        </w:rPr>
        <w:t>PREM</w:t>
      </w:r>
      <w:r w:rsidRPr="00326DA3">
        <w:rPr>
          <w:rFonts w:cs="Cambria Math"/>
          <w:bCs/>
          <w:u w:val="single"/>
        </w:rPr>
        <w:t xml:space="preserve"> try assists (1st);</w:t>
      </w:r>
      <w:r w:rsidRPr="003D2C7F">
        <w:rPr>
          <w:rFonts w:cs="Cambria Math"/>
        </w:rPr>
        <w:t xml:space="preserve"> </w:t>
      </w:r>
      <w:r w:rsidRPr="00326DA3">
        <w:rPr>
          <w:rFonts w:cs="Cambria Math"/>
          <w:bCs/>
        </w:rPr>
        <w:t>Avg 13 KFH (252 in total);</w:t>
      </w:r>
      <w:r>
        <w:rPr>
          <w:rFonts w:cs="Cambria Math"/>
          <w:b/>
        </w:rPr>
        <w:t xml:space="preserve"> </w:t>
      </w:r>
      <w:r w:rsidRPr="00326DA3">
        <w:rPr>
          <w:rFonts w:cs="Cambria Math"/>
          <w:b/>
        </w:rPr>
        <w:t xml:space="preserve">200th </w:t>
      </w:r>
      <w:r w:rsidR="008F0FC6">
        <w:rPr>
          <w:rFonts w:cs="Cambria Math"/>
          <w:b/>
        </w:rPr>
        <w:t>PREM</w:t>
      </w:r>
      <w:r w:rsidRPr="00326DA3">
        <w:rPr>
          <w:rFonts w:cs="Cambria Math"/>
          <w:b/>
        </w:rPr>
        <w:t xml:space="preserve"> app in his 4th </w:t>
      </w:r>
      <w:r w:rsidR="008F0FC6">
        <w:rPr>
          <w:rFonts w:cs="Cambria Math"/>
          <w:b/>
        </w:rPr>
        <w:t>PREM PO</w:t>
      </w:r>
    </w:p>
    <w:p w14:paraId="0B2759A0" w14:textId="4693901F" w:rsidR="001D3BF6" w:rsidRDefault="001D3BF6" w:rsidP="001D3BF6">
      <w:pPr>
        <w:spacing w:after="0" w:line="240" w:lineRule="auto"/>
      </w:pPr>
      <w:r>
        <w:rPr>
          <w:color w:val="FF0000"/>
          <w:u w:val="single"/>
        </w:rPr>
        <w:t>2017/18 (for Wasps)</w:t>
      </w:r>
      <w:r>
        <w:br/>
        <w:t>YC v Har (H) &amp; out for 3 mths (knee) Sep-Dec; YC v Sal (A) in Apr; b</w:t>
      </w:r>
      <w:r w:rsidRPr="005D4C07">
        <w:rPr>
          <w:b/>
        </w:rPr>
        <w:t>est haul 19 pts v Glo (H) in Dec</w:t>
      </w:r>
      <w:r>
        <w:rPr>
          <w:b/>
        </w:rPr>
        <w:t xml:space="preserve">; </w:t>
      </w:r>
      <w:r w:rsidR="008F0FC6">
        <w:rPr>
          <w:rFonts w:cs="Cambria Math"/>
          <w:u w:val="single"/>
        </w:rPr>
        <w:t>PREM</w:t>
      </w:r>
      <w:r w:rsidRPr="00533F25">
        <w:rPr>
          <w:rFonts w:cs="Cambria Math"/>
          <w:u w:val="single"/>
        </w:rPr>
        <w:t xml:space="preserve"> Dream Team</w:t>
      </w:r>
      <w:r>
        <w:rPr>
          <w:rFonts w:cs="Cambria Math"/>
          <w:u w:val="single"/>
        </w:rPr>
        <w:t>; 1</w:t>
      </w:r>
      <w:r w:rsidRPr="00C77BA4">
        <w:rPr>
          <w:rFonts w:cs="Cambria Math"/>
          <w:u w:val="single"/>
        </w:rPr>
        <w:t xml:space="preserve">st </w:t>
      </w:r>
      <w:r w:rsidR="008F0FC6">
        <w:rPr>
          <w:rFonts w:cs="Cambria Math"/>
          <w:u w:val="single"/>
        </w:rPr>
        <w:t>PREM</w:t>
      </w:r>
      <w:r>
        <w:rPr>
          <w:rFonts w:cs="Cambria Math"/>
          <w:u w:val="single"/>
        </w:rPr>
        <w:t xml:space="preserve"> try for 16 mths in May v New (A) Rd 22; </w:t>
      </w:r>
      <w:r>
        <w:rPr>
          <w:b/>
        </w:rPr>
        <w:t>3r</w:t>
      </w:r>
      <w:r w:rsidRPr="00861C93">
        <w:rPr>
          <w:b/>
        </w:rPr>
        <w:t xml:space="preserve">d </w:t>
      </w:r>
      <w:r w:rsidR="008F0FC6">
        <w:rPr>
          <w:b/>
        </w:rPr>
        <w:t>PREM PO</w:t>
      </w:r>
      <w:r>
        <w:br/>
      </w:r>
      <w:r>
        <w:rPr>
          <w:color w:val="FF0000"/>
          <w:u w:val="single"/>
        </w:rPr>
        <w:t>2016/17 (for Wasps)</w:t>
      </w:r>
      <w:r>
        <w:br/>
      </w:r>
      <w:r w:rsidRPr="00CD33D7">
        <w:t>1st t</w:t>
      </w:r>
      <w:r>
        <w:t>ry</w:t>
      </w:r>
      <w:r w:rsidRPr="00CD33D7">
        <w:t xml:space="preserve"> of 2nd</w:t>
      </w:r>
      <w:r>
        <w:t xml:space="preserve"> spell with Was v Bri (H) in Sep</w:t>
      </w:r>
      <w:r>
        <w:rPr>
          <w:rFonts w:cs="Cambria Math"/>
        </w:rPr>
        <w:t xml:space="preserve">; </w:t>
      </w:r>
      <w:r w:rsidRPr="00690C29">
        <w:rPr>
          <w:rFonts w:cs="Cambria Math"/>
        </w:rPr>
        <w:t xml:space="preserve">9 </w:t>
      </w:r>
      <w:r w:rsidR="008F0FC6">
        <w:rPr>
          <w:rFonts w:cs="Cambria Math"/>
        </w:rPr>
        <w:t>PREM</w:t>
      </w:r>
      <w:r w:rsidRPr="00690C29">
        <w:rPr>
          <w:rFonts w:cs="Cambria Math"/>
        </w:rPr>
        <w:t xml:space="preserve"> try assists </w:t>
      </w:r>
      <w:r>
        <w:rPr>
          <w:rFonts w:cs="Cambria Math"/>
        </w:rPr>
        <w:t>(=</w:t>
      </w:r>
      <w:r w:rsidRPr="0088253C">
        <w:rPr>
          <w:rFonts w:cs="Cambria Math"/>
        </w:rPr>
        <w:t>1st); 2nd</w:t>
      </w:r>
      <w:r>
        <w:rPr>
          <w:rFonts w:cs="Cambria Math"/>
        </w:rPr>
        <w:t xml:space="preserve"> </w:t>
      </w:r>
      <w:r w:rsidR="008F0FC6">
        <w:t>PREM PO</w:t>
      </w:r>
      <w:r>
        <w:rPr>
          <w:b/>
        </w:rPr>
        <w:t xml:space="preserve"> </w:t>
      </w:r>
      <w:r w:rsidRPr="00FE1605">
        <w:t xml:space="preserve">&amp; </w:t>
      </w:r>
      <w:r>
        <w:rPr>
          <w:b/>
        </w:rPr>
        <w:t>1st</w:t>
      </w:r>
      <w:r w:rsidRPr="00861C93">
        <w:rPr>
          <w:b/>
        </w:rPr>
        <w:t xml:space="preserve"> </w:t>
      </w:r>
      <w:r w:rsidR="008F0FC6">
        <w:rPr>
          <w:b/>
        </w:rPr>
        <w:t>PREM</w:t>
      </w:r>
      <w:r>
        <w:rPr>
          <w:b/>
        </w:rPr>
        <w:t xml:space="preserve"> final</w:t>
      </w:r>
      <w:r w:rsidRPr="003A2515">
        <w:rPr>
          <w:rFonts w:cs="Cambria Math"/>
        </w:rPr>
        <w:br/>
      </w:r>
      <w:r>
        <w:rPr>
          <w:color w:val="FF0000"/>
          <w:u w:val="single"/>
        </w:rPr>
        <w:t>2015/16 (for Sale)</w:t>
      </w:r>
      <w:r>
        <w:br/>
        <w:t>Agreed to join Wasps; 16</w:t>
      </w:r>
      <w:r w:rsidRPr="00A60578">
        <w:t>th</w:t>
      </w:r>
      <w:r>
        <w:t xml:space="preserve"> player to 1,000 CAREER </w:t>
      </w:r>
      <w:r w:rsidR="008F0FC6">
        <w:t>PREM</w:t>
      </w:r>
      <w:r>
        <w:t xml:space="preserve"> POINTS in Mar</w:t>
      </w:r>
      <w:r w:rsidRPr="0051088F">
        <w:rPr>
          <w:b/>
          <w:color w:val="FF0000"/>
          <w:u w:val="single"/>
        </w:rPr>
        <w:br/>
      </w:r>
      <w:r>
        <w:rPr>
          <w:color w:val="FF0000"/>
          <w:u w:val="single"/>
        </w:rPr>
        <w:t>2014/15 (for Sale)</w:t>
      </w:r>
      <w:r>
        <w:br/>
        <w:t>Try &amp; 2 assists v Glo (A) in Sep; best match haul was 16 v Mun</w:t>
      </w:r>
      <w:r w:rsidRPr="00A60578">
        <w:t xml:space="preserve"> in Oct;</w:t>
      </w:r>
      <w:r>
        <w:rPr>
          <w:b/>
        </w:rPr>
        <w:t xml:space="preserve"> </w:t>
      </w:r>
      <w:r>
        <w:t>100</w:t>
      </w:r>
      <w:r w:rsidRPr="00D87A93">
        <w:t xml:space="preserve">th </w:t>
      </w:r>
      <w:r w:rsidR="008F0FC6">
        <w:t>PREM</w:t>
      </w:r>
      <w:r>
        <w:t xml:space="preserve"> start in Oct</w:t>
      </w:r>
      <w:r>
        <w:br/>
      </w:r>
      <w:r>
        <w:rPr>
          <w:color w:val="FF0000"/>
          <w:u w:val="single"/>
        </w:rPr>
        <w:t>2013/14 (for Sale)</w:t>
      </w:r>
      <w:r>
        <w:br/>
        <w:t xml:space="preserve">Try v Sar in Nov; 600 </w:t>
      </w:r>
      <w:r w:rsidR="008F0FC6">
        <w:t>PREM</w:t>
      </w:r>
      <w:r w:rsidRPr="00E915FA">
        <w:t xml:space="preserve"> points </w:t>
      </w:r>
      <w:r>
        <w:t xml:space="preserve">v </w:t>
      </w:r>
      <w:r w:rsidRPr="00823249">
        <w:t xml:space="preserve">Bath </w:t>
      </w:r>
      <w:r>
        <w:t>(H) in Oct</w:t>
      </w:r>
      <w:r w:rsidRPr="00E915FA">
        <w:t xml:space="preserve"> </w:t>
      </w:r>
      <w:r>
        <w:t xml:space="preserve">2013;  to Sale; </w:t>
      </w:r>
      <w:r w:rsidR="008F0FC6">
        <w:t>PREM</w:t>
      </w:r>
      <w:r>
        <w:t xml:space="preserve"> player of the month for Mar</w:t>
      </w:r>
      <w:r w:rsidRPr="00E915FA">
        <w:br/>
      </w:r>
      <w:r w:rsidRPr="00D83CBC">
        <w:rPr>
          <w:color w:val="FF0000"/>
          <w:u w:val="single"/>
        </w:rPr>
        <w:t>Club Career</w:t>
      </w:r>
      <w:r>
        <w:br/>
      </w:r>
      <w:r>
        <w:rPr>
          <w:b/>
        </w:rPr>
        <w:t xml:space="preserve">229 prev </w:t>
      </w:r>
      <w:r w:rsidR="008F0FC6">
        <w:rPr>
          <w:b/>
        </w:rPr>
        <w:t>PREM</w:t>
      </w:r>
      <w:r>
        <w:rPr>
          <w:b/>
        </w:rPr>
        <w:t xml:space="preserve"> games (197sts, 1299pts, 27T) – 53 (0T) in 12 Bth, </w:t>
      </w:r>
      <w:r w:rsidRPr="00617492">
        <w:rPr>
          <w:bCs/>
        </w:rPr>
        <w:t>91(3T) 36 Glo,</w:t>
      </w:r>
      <w:r>
        <w:rPr>
          <w:b/>
        </w:rPr>
        <w:t xml:space="preserve"> </w:t>
      </w:r>
      <w:r w:rsidRPr="00C77BA4">
        <w:t>571(17T) 105 Was,</w:t>
      </w:r>
      <w:r>
        <w:rPr>
          <w:b/>
        </w:rPr>
        <w:t xml:space="preserve"> </w:t>
      </w:r>
      <w:r>
        <w:t>590(7T) 76 Sal</w:t>
      </w:r>
      <w:r>
        <w:br/>
      </w:r>
      <w:r>
        <w:rPr>
          <w:b/>
        </w:rPr>
        <w:t>44</w:t>
      </w:r>
      <w:r w:rsidRPr="001B5C4A">
        <w:rPr>
          <w:b/>
        </w:rPr>
        <w:t xml:space="preserve"> prev </w:t>
      </w:r>
      <w:r w:rsidR="00F10DA8">
        <w:rPr>
          <w:b/>
        </w:rPr>
        <w:t>Champions Cup</w:t>
      </w:r>
      <w:r w:rsidRPr="001B5C4A">
        <w:rPr>
          <w:b/>
        </w:rPr>
        <w:t xml:space="preserve"> games (</w:t>
      </w:r>
      <w:r>
        <w:rPr>
          <w:b/>
        </w:rPr>
        <w:t>40</w:t>
      </w:r>
      <w:r w:rsidRPr="001B5C4A">
        <w:rPr>
          <w:b/>
        </w:rPr>
        <w:t xml:space="preserve"> sts, 2</w:t>
      </w:r>
      <w:r>
        <w:rPr>
          <w:b/>
        </w:rPr>
        <w:t>52</w:t>
      </w:r>
      <w:r w:rsidRPr="001B5C4A">
        <w:rPr>
          <w:b/>
        </w:rPr>
        <w:t xml:space="preserve">p, 7T) – </w:t>
      </w:r>
      <w:r>
        <w:rPr>
          <w:b/>
        </w:rPr>
        <w:t>33</w:t>
      </w:r>
      <w:r w:rsidRPr="006A172A">
        <w:rPr>
          <w:b/>
        </w:rPr>
        <w:t xml:space="preserve">p in </w:t>
      </w:r>
      <w:r>
        <w:rPr>
          <w:b/>
        </w:rPr>
        <w:t>7</w:t>
      </w:r>
      <w:r w:rsidRPr="006A172A">
        <w:rPr>
          <w:b/>
        </w:rPr>
        <w:t xml:space="preserve"> Glo;</w:t>
      </w:r>
      <w:r>
        <w:rPr>
          <w:b/>
        </w:rPr>
        <w:t xml:space="preserve"> </w:t>
      </w:r>
      <w:r w:rsidRPr="000F48FC">
        <w:t>176p (6T) in 28 Was, 43p (1T) in 9 Sal</w:t>
      </w:r>
      <w:r w:rsidRPr="001B5C4A">
        <w:rPr>
          <w:b/>
        </w:rPr>
        <w:br/>
        <w:t xml:space="preserve">13 prev Challenge Cup games (9 sts, 94p, 2T) – </w:t>
      </w:r>
      <w:r w:rsidRPr="000F48FC">
        <w:t>34p (0T) in 4 Was, 60p (2T) in 9 Sal</w:t>
      </w:r>
      <w:r>
        <w:br/>
        <w:t xml:space="preserve">Re-joined </w:t>
      </w:r>
      <w:r w:rsidRPr="00D418EB">
        <w:rPr>
          <w:color w:val="FF0000"/>
        </w:rPr>
        <w:t>Wasps</w:t>
      </w:r>
      <w:r>
        <w:t xml:space="preserve"> in 2016, signed for </w:t>
      </w:r>
      <w:r w:rsidRPr="001B00B6">
        <w:rPr>
          <w:color w:val="FF0000"/>
        </w:rPr>
        <w:t>Gloucester</w:t>
      </w:r>
      <w:r>
        <w:t xml:space="preserve"> in 2018, Joined</w:t>
      </w:r>
      <w:r w:rsidRPr="00186E67">
        <w:rPr>
          <w:color w:val="FF0000"/>
        </w:rPr>
        <w:t xml:space="preserve"> Bath </w:t>
      </w:r>
      <w:r>
        <w:t>in 2021</w:t>
      </w:r>
      <w:r>
        <w:br/>
        <w:t xml:space="preserve">Joined </w:t>
      </w:r>
      <w:r w:rsidRPr="00287B6A">
        <w:rPr>
          <w:color w:val="FF0000"/>
        </w:rPr>
        <w:t>Sale</w:t>
      </w:r>
      <w:r>
        <w:t xml:space="preserve"> in 2012; MoM</w:t>
      </w:r>
      <w:r w:rsidRPr="00E915FA">
        <w:t xml:space="preserve"> in </w:t>
      </w:r>
      <w:r>
        <w:t xml:space="preserve">Euro Cup win v Blues in Oct 2012; </w:t>
      </w:r>
      <w:r w:rsidRPr="00355AEB">
        <w:t xml:space="preserve">2013 </w:t>
      </w:r>
      <w:r>
        <w:t>AW</w:t>
      </w:r>
      <w:r w:rsidRPr="00355AEB">
        <w:t xml:space="preserve"> Cup v </w:t>
      </w:r>
      <w:r>
        <w:t>Har 1st</w:t>
      </w:r>
      <w:r w:rsidRPr="00355AEB">
        <w:t xml:space="preserve"> major final</w:t>
      </w:r>
      <w:r w:rsidRPr="00E915FA">
        <w:t xml:space="preserve"> </w:t>
      </w:r>
      <w:r>
        <w:br/>
      </w:r>
      <w:r w:rsidRPr="00E915FA">
        <w:t xml:space="preserve">Joined </w:t>
      </w:r>
      <w:r w:rsidRPr="00287B6A">
        <w:rPr>
          <w:color w:val="FF0000"/>
        </w:rPr>
        <w:t>Melbourne Rebels</w:t>
      </w:r>
      <w:r w:rsidRPr="00E915FA">
        <w:t xml:space="preserve"> for 2011 Super Rugby, but was only in their squad for a season and a half</w:t>
      </w:r>
      <w:r w:rsidRPr="00E915FA">
        <w:br/>
        <w:t xml:space="preserve">Won </w:t>
      </w:r>
      <w:r w:rsidR="008F0FC6">
        <w:t>PREM</w:t>
      </w:r>
      <w:r>
        <w:t xml:space="preserve"> in 2008</w:t>
      </w:r>
      <w:r w:rsidRPr="00E915FA">
        <w:t xml:space="preserve"> </w:t>
      </w:r>
      <w:r>
        <w:t xml:space="preserve">(21 apps but not final - ankle </w:t>
      </w:r>
      <w:r w:rsidRPr="00E915FA">
        <w:t xml:space="preserve">fracture dislocation in semi </w:t>
      </w:r>
      <w:r w:rsidRPr="00DC7B94">
        <w:t>v Bth</w:t>
      </w:r>
      <w:r>
        <w:t xml:space="preserve">) &amp; Euro </w:t>
      </w:r>
      <w:r w:rsidRPr="00E915FA">
        <w:t xml:space="preserve">Cup </w:t>
      </w:r>
      <w:r>
        <w:t xml:space="preserve">in 2007; </w:t>
      </w:r>
      <w:r w:rsidRPr="00DC7B94">
        <w:rPr>
          <w:u w:val="single"/>
        </w:rPr>
        <w:t>Try v Wor (</w:t>
      </w:r>
      <w:r>
        <w:rPr>
          <w:u w:val="single"/>
        </w:rPr>
        <w:t>FB</w:t>
      </w:r>
      <w:r w:rsidRPr="00DC7B94">
        <w:rPr>
          <w:u w:val="single"/>
        </w:rPr>
        <w:t xml:space="preserve">) in </w:t>
      </w:r>
      <w:r>
        <w:rPr>
          <w:u w:val="single"/>
        </w:rPr>
        <w:t>1</w:t>
      </w:r>
      <w:r w:rsidRPr="00DC7B94">
        <w:rPr>
          <w:u w:val="single"/>
        </w:rPr>
        <w:t xml:space="preserve">st </w:t>
      </w:r>
      <w:r w:rsidR="008F0FC6">
        <w:rPr>
          <w:u w:val="single"/>
        </w:rPr>
        <w:t>PREM</w:t>
      </w:r>
      <w:r w:rsidRPr="00DC7B94">
        <w:rPr>
          <w:u w:val="single"/>
        </w:rPr>
        <w:t xml:space="preserve"> start</w:t>
      </w:r>
      <w:r>
        <w:t xml:space="preserve"> for </w:t>
      </w:r>
      <w:r w:rsidRPr="00DC7B94">
        <w:rPr>
          <w:color w:val="FF0000"/>
        </w:rPr>
        <w:t>Wasps</w:t>
      </w:r>
      <w:r>
        <w:t xml:space="preserve"> as a 19yo in Jan 2007</w:t>
      </w:r>
      <w:r>
        <w:br/>
      </w:r>
      <w:r w:rsidRPr="00D83CBC">
        <w:rPr>
          <w:color w:val="FF0000"/>
          <w:u w:val="single"/>
        </w:rPr>
        <w:t>International Career</w:t>
      </w:r>
      <w:r>
        <w:rPr>
          <w:color w:val="FF0000"/>
        </w:rPr>
        <w:br/>
      </w:r>
      <w:r w:rsidRPr="00D75B31">
        <w:rPr>
          <w:b/>
        </w:rPr>
        <w:t>1</w:t>
      </w:r>
      <w:r>
        <w:rPr>
          <w:b/>
        </w:rPr>
        <w:t>6</w:t>
      </w:r>
      <w:r w:rsidRPr="00D75B31">
        <w:rPr>
          <w:b/>
        </w:rPr>
        <w:t xml:space="preserve"> </w:t>
      </w:r>
      <w:r w:rsidRPr="00D75B31">
        <w:rPr>
          <w:b/>
          <w:color w:val="FF0000"/>
        </w:rPr>
        <w:t>England</w:t>
      </w:r>
      <w:r w:rsidRPr="00D75B31">
        <w:rPr>
          <w:b/>
        </w:rPr>
        <w:t xml:space="preserve"> caps</w:t>
      </w:r>
      <w:r>
        <w:rPr>
          <w:b/>
        </w:rPr>
        <w:t xml:space="preserve"> (5 starts, 64 pts, 3 tries)</w:t>
      </w:r>
      <w:r>
        <w:t xml:space="preserve"> – debut v Wal (H) Feb 2008, </w:t>
      </w:r>
      <w:r>
        <w:rPr>
          <w:b/>
        </w:rPr>
        <w:t>la</w:t>
      </w:r>
      <w:r w:rsidRPr="00565EFE">
        <w:rPr>
          <w:b/>
        </w:rPr>
        <w:t xml:space="preserve">st cap v </w:t>
      </w:r>
      <w:r>
        <w:rPr>
          <w:b/>
        </w:rPr>
        <w:t>Rsa (C Tn) Jun 2018</w:t>
      </w:r>
      <w:r w:rsidRPr="00565EFE">
        <w:rPr>
          <w:b/>
        </w:rPr>
        <w:br/>
      </w:r>
      <w:r>
        <w:t xml:space="preserve">Named in squad for 2018 Rsa tour, won </w:t>
      </w:r>
      <w:r w:rsidRPr="00C301A7">
        <w:t>1st caps</w:t>
      </w:r>
      <w:r>
        <w:t xml:space="preserve"> for 3 years – started 3</w:t>
      </w:r>
      <w:r w:rsidRPr="001B00B6">
        <w:t xml:space="preserve">rd </w:t>
      </w:r>
      <w:r>
        <w:t>Test</w:t>
      </w:r>
      <w:r>
        <w:br/>
        <w:t>Repl in 1</w:t>
      </w:r>
      <w:r w:rsidRPr="007570D4">
        <w:t xml:space="preserve">st </w:t>
      </w:r>
      <w:r>
        <w:t>(1</w:t>
      </w:r>
      <w:r w:rsidRPr="00565EFE">
        <w:t>st</w:t>
      </w:r>
      <w:r>
        <w:t xml:space="preserve"> cap for 5-and-a-half years) &amp; 3</w:t>
      </w:r>
      <w:r w:rsidRPr="007570D4">
        <w:t>rd</w:t>
      </w:r>
      <w:r>
        <w:t xml:space="preserve"> Tests v NZ in 2014, try as repl v Italy in Feb 2015</w:t>
      </w:r>
      <w:r>
        <w:br/>
        <w:t>Called up for 2014 NZ tour (Farrell &amp; Myler unavailable for 1</w:t>
      </w:r>
      <w:r w:rsidRPr="007570D4">
        <w:t>st</w:t>
      </w:r>
      <w:r>
        <w:t xml:space="preserve"> Test) </w:t>
      </w:r>
      <w:r w:rsidRPr="00E915FA">
        <w:br/>
      </w:r>
      <w:r>
        <w:t>B</w:t>
      </w:r>
      <w:r w:rsidRPr="00355AEB">
        <w:t>anned from 2008 Calcutta Cup after being pictured at a nightclub a few days before the match</w:t>
      </w:r>
      <w:r w:rsidRPr="00355AEB">
        <w:br/>
      </w:r>
      <w:r>
        <w:t xml:space="preserve">First 7 caps won in 2008; </w:t>
      </w:r>
      <w:r w:rsidRPr="00355AEB">
        <w:t>Won the Churchill Cup final</w:t>
      </w:r>
      <w:r w:rsidRPr="00E915FA">
        <w:t xml:space="preserve"> with </w:t>
      </w:r>
      <w:r w:rsidRPr="006A2E25">
        <w:rPr>
          <w:color w:val="FF0000"/>
        </w:rPr>
        <w:t>England Saxons</w:t>
      </w:r>
      <w:r w:rsidRPr="00E915FA">
        <w:t xml:space="preserve"> in 2007 </w:t>
      </w:r>
      <w:r w:rsidRPr="00E915FA">
        <w:br/>
      </w:r>
      <w:r w:rsidRPr="00D83CBC">
        <w:rPr>
          <w:color w:val="FF0000"/>
          <w:u w:val="single"/>
        </w:rPr>
        <w:t>Miscellaneous</w:t>
      </w:r>
      <w:r w:rsidRPr="00E915FA">
        <w:br/>
      </w:r>
      <w:r>
        <w:t>Fined £2K &amp; told to do 10 hrs community service by Glo &amp; £2K by Jersey magistrates after nightclub incident Aug 2018, admitted common assault &amp; resisting arrest. No extra punishment after RFU hearing. J</w:t>
      </w:r>
      <w:r w:rsidRPr="00355AEB">
        <w:t xml:space="preserve">unior football </w:t>
      </w:r>
      <w:r>
        <w:t>(</w:t>
      </w:r>
      <w:r w:rsidRPr="001C70EA">
        <w:rPr>
          <w:u w:val="single"/>
        </w:rPr>
        <w:t>QPR</w:t>
      </w:r>
      <w:r>
        <w:rPr>
          <w:u w:val="single"/>
        </w:rPr>
        <w:t>),</w:t>
      </w:r>
      <w:r w:rsidRPr="00355AEB">
        <w:t xml:space="preserve"> offered youth terms by </w:t>
      </w:r>
      <w:r w:rsidRPr="001C70EA">
        <w:rPr>
          <w:u w:val="single"/>
        </w:rPr>
        <w:t>Reading</w:t>
      </w:r>
      <w:r>
        <w:t>;</w:t>
      </w:r>
      <w:r w:rsidRPr="00355AEB">
        <w:t xml:space="preserve"> </w:t>
      </w:r>
      <w:r w:rsidRPr="001C70EA">
        <w:rPr>
          <w:u w:val="single"/>
        </w:rPr>
        <w:t>school cricket</w:t>
      </w:r>
      <w:r>
        <w:t xml:space="preserve"> for Berks</w:t>
      </w:r>
      <w:r w:rsidRPr="00355AEB">
        <w:t xml:space="preserve"> </w:t>
      </w:r>
      <w:r>
        <w:t>&amp;</w:t>
      </w:r>
      <w:r w:rsidRPr="00355AEB">
        <w:t xml:space="preserve"> Ox</w:t>
      </w:r>
      <w:r>
        <w:t>on</w:t>
      </w:r>
      <w:r w:rsidRPr="00355AEB">
        <w:t xml:space="preserve"> </w:t>
      </w:r>
      <w:r>
        <w:t>&amp;</w:t>
      </w:r>
      <w:r w:rsidRPr="00355AEB">
        <w:t xml:space="preserve"> invited to join </w:t>
      </w:r>
      <w:r w:rsidRPr="001C70EA">
        <w:rPr>
          <w:u w:val="single"/>
        </w:rPr>
        <w:t>Surrey</w:t>
      </w:r>
      <w:r>
        <w:t xml:space="preserve">; </w:t>
      </w:r>
      <w:r w:rsidRPr="00355AEB">
        <w:t xml:space="preserve">bruising </w:t>
      </w:r>
      <w:r>
        <w:t>&amp;</w:t>
      </w:r>
      <w:r w:rsidRPr="00355AEB">
        <w:t xml:space="preserve"> concussion after </w:t>
      </w:r>
      <w:r w:rsidRPr="001C70EA">
        <w:rPr>
          <w:u w:val="single"/>
        </w:rPr>
        <w:t>struck by a bus</w:t>
      </w:r>
      <w:r w:rsidRPr="00355AEB">
        <w:t xml:space="preserve"> </w:t>
      </w:r>
      <w:r>
        <w:t xml:space="preserve">in Apr 2013 </w:t>
      </w:r>
      <w:r w:rsidRPr="00E915FA">
        <w:br/>
      </w:r>
      <w:r w:rsidRPr="00D83CBC">
        <w:rPr>
          <w:color w:val="FF0000"/>
          <w:u w:val="single"/>
        </w:rPr>
        <w:t>Age</w:t>
      </w:r>
      <w:r w:rsidRPr="00D83CBC">
        <w:rPr>
          <w:u w:val="single"/>
        </w:rPr>
        <w:t xml:space="preserve"> </w:t>
      </w:r>
      <w:r>
        <w:rPr>
          <w:b/>
        </w:rPr>
        <w:t>Will be 35</w:t>
      </w:r>
      <w:r w:rsidRPr="00D87A93">
        <w:rPr>
          <w:b/>
        </w:rPr>
        <w:t xml:space="preserve"> </w:t>
      </w:r>
      <w:r>
        <w:rPr>
          <w:b/>
        </w:rPr>
        <w:t xml:space="preserve">in November </w:t>
      </w:r>
      <w:r w:rsidRPr="00E94B39">
        <w:t>(</w:t>
      </w:r>
      <w:r>
        <w:t xml:space="preserve">born in Roehampton, SW London; </w:t>
      </w:r>
      <w:r w:rsidRPr="00E94B39">
        <w:t>DOB 02/11/87)</w:t>
      </w:r>
    </w:p>
    <w:p w14:paraId="7FA6115C" w14:textId="77777777" w:rsidR="001D3BF6" w:rsidRDefault="001D3BF6" w:rsidP="001D3BF6">
      <w:pPr>
        <w:spacing w:after="0"/>
      </w:pPr>
    </w:p>
    <w:p w14:paraId="20F4E624" w14:textId="77777777" w:rsidR="001D3BF6" w:rsidRDefault="001D3BF6" w:rsidP="001D3BF6">
      <w:pPr>
        <w:contextualSpacing/>
      </w:pPr>
    </w:p>
    <w:p w14:paraId="78303281" w14:textId="6E2DC652" w:rsidR="00C76950" w:rsidRDefault="00C76950" w:rsidP="003B57C1">
      <w:pPr>
        <w:spacing w:after="0"/>
      </w:pPr>
    </w:p>
    <w:p w14:paraId="3C45347D" w14:textId="3809A9F5" w:rsidR="00F50B13" w:rsidRDefault="00F50B13" w:rsidP="00F50B13">
      <w:pPr>
        <w:spacing w:after="0"/>
      </w:pPr>
      <w:r>
        <w:rPr>
          <w:b/>
          <w:sz w:val="32"/>
          <w:szCs w:val="32"/>
        </w:rPr>
        <w:t>Nick CIVETTA (25/11/16) ex Newcastle, loaned to Doncaster 2017/18, joined Doncaster permanently Jul 2018</w:t>
      </w:r>
      <w:r w:rsidRPr="00061390">
        <w:rPr>
          <w:b/>
          <w:sz w:val="32"/>
          <w:szCs w:val="32"/>
          <w:shd w:val="clear" w:color="auto" w:fill="000000"/>
        </w:rPr>
        <w:br/>
      </w:r>
      <w:r w:rsidRPr="00061390">
        <w:rPr>
          <w:b/>
          <w:highlight w:val="yellow"/>
          <w:shd w:val="clear" w:color="auto" w:fill="FFFF00"/>
        </w:rPr>
        <w:t>Biog</w:t>
      </w:r>
      <w:r w:rsidRPr="00061390">
        <w:rPr>
          <w:b/>
          <w:shd w:val="clear" w:color="auto" w:fill="FFFF00"/>
        </w:rPr>
        <w:t xml:space="preserve"> 1</w:t>
      </w:r>
      <w:r w:rsidRPr="00061390">
        <w:rPr>
          <w:b/>
          <w:shd w:val="clear" w:color="auto" w:fill="FFFF00"/>
        </w:rPr>
        <w:br/>
      </w:r>
      <w:r w:rsidR="008F0FC6">
        <w:t>PREM</w:t>
      </w:r>
      <w:r>
        <w:t xml:space="preserve"> debut</w:t>
      </w:r>
      <w:r w:rsidRPr="00061390">
        <w:rPr>
          <w:b/>
          <w:shd w:val="clear" w:color="auto" w:fill="FFFF00"/>
        </w:rPr>
        <w:br/>
      </w:r>
      <w:r w:rsidRPr="00061390">
        <w:rPr>
          <w:b/>
          <w:highlight w:val="yellow"/>
          <w:shd w:val="clear" w:color="auto" w:fill="FFFF00"/>
        </w:rPr>
        <w:t>Biog</w:t>
      </w:r>
      <w:r w:rsidRPr="00061390">
        <w:rPr>
          <w:b/>
          <w:shd w:val="clear" w:color="auto" w:fill="FFFF00"/>
        </w:rPr>
        <w:t xml:space="preserve"> 2</w:t>
      </w:r>
      <w:r w:rsidRPr="00061390">
        <w:rPr>
          <w:b/>
          <w:shd w:val="clear" w:color="auto" w:fill="FFFF00"/>
        </w:rPr>
        <w:br/>
      </w:r>
      <w:r>
        <w:t xml:space="preserve">Made USA Test debut this month </w:t>
      </w:r>
      <w:r w:rsidRPr="00061390">
        <w:rPr>
          <w:b/>
          <w:shd w:val="clear" w:color="auto" w:fill="FFFF00"/>
        </w:rPr>
        <w:br/>
        <w:t>Commentary Not</w:t>
      </w:r>
      <w:r>
        <w:rPr>
          <w:b/>
          <w:shd w:val="clear" w:color="auto" w:fill="FFFF00"/>
        </w:rPr>
        <w:t>es</w:t>
      </w:r>
      <w:r w:rsidRPr="00061390">
        <w:rPr>
          <w:b/>
          <w:shd w:val="clear" w:color="auto" w:fill="FFFF00"/>
        </w:rPr>
        <w:br/>
      </w:r>
      <w:r w:rsidRPr="007B6898">
        <w:rPr>
          <w:b/>
          <w:shd w:val="clear" w:color="auto" w:fill="FFFFFF"/>
        </w:rPr>
        <w:lastRenderedPageBreak/>
        <w:t>Biog 2 – Played in USA’s defeats v Romania &amp; Tonga (San Sebastian, Esp) over last 2 weeks</w:t>
      </w:r>
      <w:r w:rsidRPr="007B6898">
        <w:rPr>
          <w:b/>
          <w:shd w:val="clear" w:color="auto" w:fill="FFFFFF"/>
        </w:rPr>
        <w:br/>
      </w:r>
      <w:r>
        <w:rPr>
          <w:color w:val="FF0000"/>
          <w:u w:val="single"/>
        </w:rPr>
        <w:t>This Season</w:t>
      </w:r>
      <w:r>
        <w:rPr>
          <w:color w:val="000000"/>
        </w:rPr>
        <w:br/>
        <w:t>Falcons debut v Osp (A, lost 0-45!) in Chall Cup in Oct; played for USA in Nov Tests</w:t>
      </w:r>
      <w:r>
        <w:rPr>
          <w:color w:val="000000"/>
        </w:rPr>
        <w:br/>
      </w:r>
      <w:r>
        <w:rPr>
          <w:color w:val="FF0000"/>
          <w:u w:val="single"/>
        </w:rPr>
        <w:t>Club Career</w:t>
      </w:r>
      <w:r w:rsidRPr="00061390">
        <w:br/>
      </w:r>
      <w:r>
        <w:rPr>
          <w:b/>
        </w:rPr>
        <w:t>0</w:t>
      </w:r>
      <w:r w:rsidRPr="00C535BF">
        <w:rPr>
          <w:b/>
        </w:rPr>
        <w:t xml:space="preserve"> </w:t>
      </w:r>
      <w:r>
        <w:rPr>
          <w:b/>
        </w:rPr>
        <w:t xml:space="preserve">previous </w:t>
      </w:r>
      <w:r w:rsidR="008F0FC6">
        <w:rPr>
          <w:b/>
        </w:rPr>
        <w:t>PREM</w:t>
      </w:r>
      <w:r w:rsidRPr="00C535BF">
        <w:rPr>
          <w:b/>
        </w:rPr>
        <w:t xml:space="preserve"> </w:t>
      </w:r>
      <w:r w:rsidR="00FC1927">
        <w:rPr>
          <w:b/>
        </w:rPr>
        <w:t>games</w:t>
      </w:r>
      <w:r>
        <w:t xml:space="preserve"> </w:t>
      </w:r>
      <w:r>
        <w:br/>
      </w:r>
      <w:r>
        <w:rPr>
          <w:rFonts w:eastAsia="SimSun" w:cs="Mangal"/>
          <w:b/>
          <w:kern w:val="2"/>
          <w:lang w:eastAsia="zh-CN" w:bidi="hi-IN"/>
        </w:rPr>
        <w:t>1 previous European game (0 tries)</w:t>
      </w:r>
      <w:r>
        <w:br/>
        <w:t xml:space="preserve">Joined </w:t>
      </w:r>
      <w:r w:rsidRPr="00A27560">
        <w:rPr>
          <w:color w:val="FF0000"/>
        </w:rPr>
        <w:t>Newcastle Falcons</w:t>
      </w:r>
      <w:r>
        <w:t xml:space="preserve"> in 2016 </w:t>
      </w:r>
      <w:r>
        <w:br/>
        <w:t>Played 3 seasons in the Italian Championship for</w:t>
      </w:r>
      <w:r w:rsidRPr="00EE7E36">
        <w:rPr>
          <w:color w:val="FF0000"/>
        </w:rPr>
        <w:t xml:space="preserve"> Lazio</w:t>
      </w:r>
      <w:r>
        <w:t xml:space="preserve"> (2013/14) &amp;</w:t>
      </w:r>
      <w:r w:rsidRPr="00EE7E36">
        <w:rPr>
          <w:color w:val="FF0000"/>
        </w:rPr>
        <w:t xml:space="preserve"> Viadana</w:t>
      </w:r>
      <w:r>
        <w:t xml:space="preserve"> (2014/15 &amp; 15/16)</w:t>
      </w:r>
      <w:r>
        <w:br/>
        <w:t xml:space="preserve">Moved to </w:t>
      </w:r>
      <w:r w:rsidRPr="00EE7E36">
        <w:rPr>
          <w:color w:val="FF0000"/>
        </w:rPr>
        <w:t>New York Athletic Club</w:t>
      </w:r>
      <w:r>
        <w:t xml:space="preserve"> in 2013</w:t>
      </w:r>
      <w:r>
        <w:br/>
        <w:t xml:space="preserve">Joined </w:t>
      </w:r>
      <w:r w:rsidRPr="00EE7E36">
        <w:rPr>
          <w:color w:val="FF0000"/>
        </w:rPr>
        <w:t>San Francisco Golden Gate</w:t>
      </w:r>
      <w:r>
        <w:t xml:space="preserve"> in 2012</w:t>
      </w:r>
      <w:r>
        <w:br/>
        <w:t xml:space="preserve">Started out with </w:t>
      </w:r>
      <w:r w:rsidRPr="00EE7E36">
        <w:rPr>
          <w:color w:val="FF0000"/>
        </w:rPr>
        <w:t>Notre Dame University RFC</w:t>
      </w:r>
      <w:r>
        <w:rPr>
          <w:color w:val="FF0000"/>
        </w:rPr>
        <w:br/>
      </w:r>
      <w:r w:rsidRPr="00061390">
        <w:rPr>
          <w:color w:val="FF0000"/>
          <w:u w:val="single"/>
        </w:rPr>
        <w:t>International Career</w:t>
      </w:r>
      <w:r w:rsidRPr="00061390">
        <w:rPr>
          <w:b/>
          <w:shd w:val="clear" w:color="auto" w:fill="FFFF00"/>
        </w:rPr>
        <w:br/>
      </w:r>
      <w:r>
        <w:rPr>
          <w:b/>
        </w:rPr>
        <w:t xml:space="preserve">2 </w:t>
      </w:r>
      <w:r w:rsidRPr="00CF65A5">
        <w:rPr>
          <w:b/>
          <w:color w:val="FF0000"/>
        </w:rPr>
        <w:t>USA</w:t>
      </w:r>
      <w:r>
        <w:rPr>
          <w:b/>
        </w:rPr>
        <w:t xml:space="preserve"> caps (0 tries) – </w:t>
      </w:r>
      <w:r w:rsidRPr="00CF65A5">
        <w:t>debut v Rom (Bucharest) Nov 2016</w:t>
      </w:r>
      <w:r>
        <w:rPr>
          <w:b/>
        </w:rPr>
        <w:t>, last cap v Tga (San Sebastian) Nov 2016</w:t>
      </w:r>
      <w:r>
        <w:br/>
        <w:t xml:space="preserve">Played in 2012 Americas Championship for </w:t>
      </w:r>
      <w:r w:rsidRPr="00C11A20">
        <w:rPr>
          <w:color w:val="FF0000"/>
        </w:rPr>
        <w:t>USA Rugby Select</w:t>
      </w:r>
      <w:r w:rsidRPr="00061390">
        <w:rPr>
          <w:b/>
          <w:shd w:val="clear" w:color="auto" w:fill="FFFF00"/>
        </w:rPr>
        <w:br/>
      </w:r>
      <w:r w:rsidRPr="00061390">
        <w:rPr>
          <w:color w:val="FF0000"/>
          <w:u w:val="single"/>
        </w:rPr>
        <w:t>Miscellaneous</w:t>
      </w:r>
      <w:r w:rsidRPr="00061390">
        <w:rPr>
          <w:color w:val="FF0000"/>
          <w:u w:val="single"/>
        </w:rPr>
        <w:br/>
      </w:r>
      <w:r>
        <w:t>Civil Engineering degree from Notre Dame University, Indiana</w:t>
      </w:r>
      <w:r w:rsidRPr="00061390">
        <w:rPr>
          <w:b/>
          <w:shd w:val="clear" w:color="auto" w:fill="FFFF00"/>
        </w:rPr>
        <w:br/>
      </w:r>
      <w:r w:rsidRPr="00061390">
        <w:rPr>
          <w:color w:val="FF0000"/>
          <w:u w:val="single"/>
        </w:rPr>
        <w:t>Age:</w:t>
      </w:r>
      <w:r w:rsidRPr="00061390">
        <w:t xml:space="preserve"> </w:t>
      </w:r>
      <w:r>
        <w:rPr>
          <w:b/>
        </w:rPr>
        <w:t>Was 27 this month</w:t>
      </w:r>
      <w:r w:rsidRPr="00061390">
        <w:t xml:space="preserve"> (born in</w:t>
      </w:r>
      <w:r>
        <w:t xml:space="preserve"> White Plains, New York State</w:t>
      </w:r>
      <w:r w:rsidRPr="00061390">
        <w:t>; DOB</w:t>
      </w:r>
      <w:r>
        <w:t xml:space="preserve"> 05/11/89</w:t>
      </w:r>
      <w:r w:rsidRPr="00061390">
        <w:t>)</w:t>
      </w:r>
      <w:r>
        <w:br/>
      </w:r>
    </w:p>
    <w:p w14:paraId="63006572" w14:textId="77777777" w:rsidR="00AD5F32" w:rsidRDefault="00CA5BC3" w:rsidP="00AD5F32">
      <w:pPr>
        <w:spacing w:after="0"/>
        <w:contextualSpacing/>
        <w:rPr>
          <w:rFonts w:cs="Calibri"/>
          <w:b/>
          <w:sz w:val="32"/>
          <w:szCs w:val="32"/>
        </w:rPr>
      </w:pPr>
      <w:r>
        <w:br/>
      </w:r>
    </w:p>
    <w:p w14:paraId="2140B2B0" w14:textId="77777777" w:rsidR="00AD5F32" w:rsidRDefault="00AD5F32" w:rsidP="00AD5F32">
      <w:pPr>
        <w:spacing w:after="0"/>
        <w:contextualSpacing/>
        <w:rPr>
          <w:rFonts w:cs="Calibri"/>
        </w:rPr>
      </w:pPr>
      <w:r>
        <w:rPr>
          <w:rFonts w:cs="Calibri"/>
          <w:b/>
          <w:sz w:val="32"/>
          <w:szCs w:val="32"/>
        </w:rPr>
        <w:t>Antonie CLAASSEN (17/10/20) ex Racing, joined Suresnes Jul 2021</w:t>
      </w:r>
      <w:r>
        <w:rPr>
          <w:rFonts w:cs="Calibri"/>
        </w:rPr>
        <w:br/>
      </w:r>
      <w:r>
        <w:rPr>
          <w:rFonts w:cs="Calibri"/>
          <w:b/>
          <w:shd w:val="clear" w:color="auto" w:fill="FFFF00"/>
        </w:rPr>
        <w:t>Biog 1</w:t>
      </w:r>
      <w:r>
        <w:rPr>
          <w:rFonts w:cs="Calibri"/>
        </w:rPr>
        <w:br/>
        <w:t>REPLACEMENT IN 2016 FINAL DEFEAT v SARACENS</w:t>
      </w:r>
    </w:p>
    <w:p w14:paraId="4A13CF78" w14:textId="77777777" w:rsidR="00AD5F32" w:rsidRDefault="00AD5F32" w:rsidP="00AD5F32">
      <w:pPr>
        <w:spacing w:after="0"/>
        <w:contextualSpacing/>
        <w:rPr>
          <w:rFonts w:cs="Calibri"/>
        </w:rPr>
      </w:pPr>
      <w:r>
        <w:rPr>
          <w:rFonts w:cs="Calibri"/>
          <w:b/>
          <w:shd w:val="clear" w:color="auto" w:fill="FFFF00"/>
        </w:rPr>
        <w:t>Biog 2</w:t>
      </w:r>
      <w:r>
        <w:rPr>
          <w:rFonts w:cs="Calibri"/>
        </w:rPr>
        <w:br/>
        <w:t>WON TOP 14 WITH CASTRES IN 2013</w:t>
      </w:r>
    </w:p>
    <w:p w14:paraId="750B1E02" w14:textId="77777777" w:rsidR="00AD5F32" w:rsidRDefault="00AD5F32" w:rsidP="00AD5F32">
      <w:pPr>
        <w:spacing w:after="0"/>
        <w:contextualSpacing/>
        <w:rPr>
          <w:rFonts w:cs="Calibri"/>
        </w:rPr>
      </w:pPr>
      <w:r>
        <w:rPr>
          <w:rFonts w:cs="Calibri"/>
          <w:b/>
          <w:shd w:val="clear" w:color="auto" w:fill="FFFF00"/>
        </w:rPr>
        <w:t>Biog 3</w:t>
      </w:r>
      <w:r>
        <w:rPr>
          <w:rFonts w:cs="Calibri"/>
        </w:rPr>
        <w:br/>
        <w:t>6 FRANCE CAPS, LAST IN 2014 v SCOTLAND</w:t>
      </w:r>
    </w:p>
    <w:p w14:paraId="468B36C0" w14:textId="77777777" w:rsidR="00AD5F32" w:rsidRDefault="00AD5F32" w:rsidP="00AD5F32">
      <w:pPr>
        <w:spacing w:after="0"/>
        <w:contextualSpacing/>
        <w:rPr>
          <w:rFonts w:cs="Calibri"/>
          <w:color w:val="FF0000"/>
          <w:u w:val="single"/>
        </w:rPr>
      </w:pPr>
      <w:r>
        <w:rPr>
          <w:rFonts w:cs="Calibri"/>
          <w:b/>
          <w:shd w:val="clear" w:color="auto" w:fill="FFFF00"/>
        </w:rPr>
        <w:t>Commentary Notes</w:t>
      </w:r>
    </w:p>
    <w:p w14:paraId="65C03FAF" w14:textId="0F9EA1F9" w:rsidR="00AD5F32" w:rsidRPr="006C3318" w:rsidRDefault="00AD5F32" w:rsidP="00AD5F32">
      <w:pPr>
        <w:spacing w:after="0"/>
        <w:contextualSpacing/>
        <w:rPr>
          <w:rFonts w:cs="Calibri"/>
          <w:b/>
        </w:rPr>
      </w:pPr>
      <w:r>
        <w:rPr>
          <w:b/>
          <w:bCs/>
        </w:rPr>
        <w:t>2nd</w:t>
      </w:r>
      <w:r w:rsidRPr="0099636A">
        <w:rPr>
          <w:b/>
          <w:bCs/>
        </w:rPr>
        <w:t xml:space="preserve"> </w:t>
      </w:r>
      <w:r w:rsidR="00F10DA8">
        <w:rPr>
          <w:b/>
          <w:bCs/>
        </w:rPr>
        <w:t>Champions Cup</w:t>
      </w:r>
      <w:r>
        <w:rPr>
          <w:b/>
          <w:bCs/>
        </w:rPr>
        <w:t xml:space="preserve"> Final</w:t>
      </w:r>
      <w:r w:rsidRPr="000925C0">
        <w:rPr>
          <w:b/>
          <w:bCs/>
        </w:rPr>
        <w:t xml:space="preserve"> </w:t>
      </w:r>
    </w:p>
    <w:p w14:paraId="1B5817E9" w14:textId="77777777" w:rsidR="00AD5F32" w:rsidRPr="001D0C44" w:rsidRDefault="00AD5F32" w:rsidP="00AD5F32">
      <w:pPr>
        <w:spacing w:after="0"/>
        <w:contextualSpacing/>
        <w:rPr>
          <w:rFonts w:cs="Calibri"/>
          <w:b/>
        </w:rPr>
      </w:pPr>
      <w:r w:rsidRPr="001D0C44">
        <w:rPr>
          <w:rFonts w:cs="Calibri"/>
          <w:b/>
        </w:rPr>
        <w:t>Has started 222 Top 14 matches!</w:t>
      </w:r>
    </w:p>
    <w:p w14:paraId="1D99F860" w14:textId="77777777" w:rsidR="00AD5F32" w:rsidRPr="00B10648" w:rsidRDefault="00AD5F32" w:rsidP="00AD5F32">
      <w:pPr>
        <w:spacing w:after="0"/>
        <w:contextualSpacing/>
        <w:rPr>
          <w:rFonts w:cs="Calibri"/>
          <w:b/>
        </w:rPr>
      </w:pPr>
      <w:r w:rsidRPr="00B10648">
        <w:rPr>
          <w:rFonts w:cs="Calibri"/>
          <w:b/>
        </w:rPr>
        <w:t xml:space="preserve">LAST </w:t>
      </w:r>
      <w:r>
        <w:rPr>
          <w:rFonts w:cs="Calibri"/>
          <w:b/>
        </w:rPr>
        <w:t xml:space="preserve">EUROPEAN </w:t>
      </w:r>
      <w:r w:rsidRPr="00B10648">
        <w:rPr>
          <w:rFonts w:cs="Calibri"/>
          <w:b/>
        </w:rPr>
        <w:t xml:space="preserve">TRY </w:t>
      </w:r>
      <w:r>
        <w:rPr>
          <w:rFonts w:cs="Calibri"/>
          <w:b/>
        </w:rPr>
        <w:t>approaching 5</w:t>
      </w:r>
      <w:r w:rsidRPr="00B10648">
        <w:rPr>
          <w:rFonts w:cs="Calibri"/>
          <w:b/>
        </w:rPr>
        <w:t xml:space="preserve"> YRS AGO v SCARLETS </w:t>
      </w:r>
      <w:r>
        <w:rPr>
          <w:rFonts w:cs="Calibri"/>
          <w:b/>
        </w:rPr>
        <w:t xml:space="preserve">on 17 </w:t>
      </w:r>
      <w:r w:rsidRPr="00B10648">
        <w:rPr>
          <w:rFonts w:cs="Calibri"/>
          <w:b/>
        </w:rPr>
        <w:t>JAN 2016</w:t>
      </w:r>
      <w:r>
        <w:rPr>
          <w:rFonts w:cs="Calibri"/>
          <w:b/>
        </w:rPr>
        <w:t>.</w:t>
      </w:r>
    </w:p>
    <w:p w14:paraId="36DA2D3A" w14:textId="77777777" w:rsidR="00AD5F32" w:rsidRDefault="00AD5F32" w:rsidP="00AD5F32">
      <w:pPr>
        <w:spacing w:after="0"/>
        <w:contextualSpacing/>
        <w:rPr>
          <w:rFonts w:cs="Calibri"/>
        </w:rPr>
      </w:pPr>
      <w:r>
        <w:rPr>
          <w:rFonts w:cs="Calibri"/>
          <w:color w:val="FF0000"/>
          <w:u w:val="single"/>
        </w:rPr>
        <w:t>2020/21</w:t>
      </w:r>
    </w:p>
    <w:p w14:paraId="6B05E64E" w14:textId="77777777" w:rsidR="00AD5F32" w:rsidRDefault="00AD5F32" w:rsidP="00AD5F32">
      <w:pPr>
        <w:spacing w:after="0"/>
        <w:contextualSpacing/>
        <w:rPr>
          <w:rFonts w:cs="Calibri"/>
          <w:color w:val="FF0000"/>
          <w:u w:val="single"/>
        </w:rPr>
      </w:pPr>
      <w:r>
        <w:rPr>
          <w:rFonts w:cs="Calibri"/>
          <w:bCs/>
        </w:rPr>
        <w:t>1 Top 14 app (1 start, 1 try)</w:t>
      </w:r>
    </w:p>
    <w:p w14:paraId="5C612F2D" w14:textId="77777777" w:rsidR="00AD5F32" w:rsidRDefault="00AD5F32" w:rsidP="00AD5F32">
      <w:pPr>
        <w:spacing w:after="0"/>
        <w:contextualSpacing/>
        <w:rPr>
          <w:rFonts w:cs="Calibri"/>
        </w:rPr>
      </w:pPr>
      <w:r>
        <w:rPr>
          <w:rFonts w:cs="Calibri"/>
          <w:color w:val="FF0000"/>
          <w:u w:val="single"/>
        </w:rPr>
        <w:t>2019/20</w:t>
      </w:r>
    </w:p>
    <w:p w14:paraId="175BC078" w14:textId="77777777" w:rsidR="00AD5F32" w:rsidRDefault="00AD5F32" w:rsidP="00AD5F32">
      <w:pPr>
        <w:spacing w:after="0"/>
        <w:contextualSpacing/>
        <w:rPr>
          <w:rFonts w:cs="Calibri"/>
          <w:color w:val="FF0000"/>
          <w:u w:val="single"/>
        </w:rPr>
      </w:pPr>
      <w:r>
        <w:rPr>
          <w:rFonts w:cs="Calibri"/>
          <w:bCs/>
        </w:rPr>
        <w:t>9 Top 14 apps (9 starts, 1 try)</w:t>
      </w:r>
    </w:p>
    <w:p w14:paraId="35F37D62" w14:textId="77777777" w:rsidR="00AD5F32" w:rsidRDefault="00AD5F32" w:rsidP="00AD5F32">
      <w:pPr>
        <w:spacing w:after="0"/>
        <w:contextualSpacing/>
        <w:rPr>
          <w:rFonts w:cs="Calibri"/>
        </w:rPr>
      </w:pPr>
      <w:r>
        <w:rPr>
          <w:rFonts w:cs="Calibri"/>
          <w:color w:val="FF0000"/>
          <w:u w:val="single"/>
        </w:rPr>
        <w:t>2018/19</w:t>
      </w:r>
    </w:p>
    <w:p w14:paraId="591DDE82" w14:textId="69735445" w:rsidR="00AD5F32" w:rsidRPr="002F0D98" w:rsidRDefault="00AD5F32" w:rsidP="00AD5F32">
      <w:pPr>
        <w:spacing w:after="0"/>
        <w:contextualSpacing/>
        <w:rPr>
          <w:rFonts w:cs="Calibri"/>
          <w:bCs/>
        </w:rPr>
      </w:pPr>
      <w:r w:rsidRPr="002F0D98">
        <w:rPr>
          <w:rFonts w:cs="Calibri"/>
          <w:bCs/>
        </w:rPr>
        <w:t xml:space="preserve">17 Top 14 apps (15 starts, 1 try), 7 </w:t>
      </w:r>
      <w:r w:rsidR="00F10DA8">
        <w:rPr>
          <w:rFonts w:cs="Calibri"/>
          <w:bCs/>
        </w:rPr>
        <w:t>Champions Cup</w:t>
      </w:r>
      <w:r w:rsidRPr="002F0D98">
        <w:rPr>
          <w:rFonts w:cs="Calibri"/>
          <w:bCs/>
        </w:rPr>
        <w:t xml:space="preserve"> apps (7 start, 0 tries)</w:t>
      </w:r>
    </w:p>
    <w:p w14:paraId="69EE0D1F" w14:textId="77777777" w:rsidR="00AD5F32" w:rsidRDefault="00AD5F32" w:rsidP="00AD5F32">
      <w:pPr>
        <w:spacing w:after="0"/>
        <w:contextualSpacing/>
        <w:rPr>
          <w:rFonts w:cs="Calibri"/>
          <w:color w:val="FF0000"/>
          <w:u w:val="single"/>
        </w:rPr>
      </w:pPr>
      <w:r>
        <w:rPr>
          <w:rFonts w:cs="Calibri"/>
        </w:rPr>
        <w:t>TRY v LYON IN JANUARY</w:t>
      </w:r>
      <w:r>
        <w:rPr>
          <w:rFonts w:cs="Calibri"/>
          <w:color w:val="FF0000"/>
          <w:u w:val="single"/>
        </w:rPr>
        <w:t xml:space="preserve"> </w:t>
      </w:r>
    </w:p>
    <w:p w14:paraId="6C7A4DAD" w14:textId="77777777" w:rsidR="00AD5F32" w:rsidRDefault="00AD5F32" w:rsidP="00AD5F32">
      <w:pPr>
        <w:spacing w:after="0"/>
        <w:contextualSpacing/>
        <w:rPr>
          <w:rFonts w:cs="Calibri"/>
        </w:rPr>
      </w:pPr>
      <w:r>
        <w:rPr>
          <w:rFonts w:cs="Calibri"/>
          <w:color w:val="FF0000"/>
          <w:u w:val="single"/>
        </w:rPr>
        <w:t>2017/18</w:t>
      </w:r>
    </w:p>
    <w:p w14:paraId="2B02E9DF" w14:textId="0149EE94" w:rsidR="00AD5F32" w:rsidRPr="00F608D3" w:rsidRDefault="00AD5F32" w:rsidP="00AD5F32">
      <w:pPr>
        <w:spacing w:after="0"/>
        <w:contextualSpacing/>
        <w:rPr>
          <w:rFonts w:cs="Calibri"/>
          <w:bCs/>
        </w:rPr>
      </w:pPr>
      <w:r w:rsidRPr="00F608D3">
        <w:rPr>
          <w:rFonts w:cs="Calibri"/>
          <w:bCs/>
        </w:rPr>
        <w:t xml:space="preserve">14 Top 14 apps (9 starts, 0 tries), 2 </w:t>
      </w:r>
      <w:r w:rsidR="00F10DA8">
        <w:rPr>
          <w:rFonts w:cs="Calibri"/>
          <w:bCs/>
        </w:rPr>
        <w:t>Champions Cup</w:t>
      </w:r>
      <w:r w:rsidRPr="00F608D3">
        <w:rPr>
          <w:rFonts w:cs="Calibri"/>
          <w:bCs/>
        </w:rPr>
        <w:t xml:space="preserve"> apps (1 start, 0 tries); off bench in play-off defeat to old club Castres</w:t>
      </w:r>
    </w:p>
    <w:p w14:paraId="29D2EBF3" w14:textId="77777777" w:rsidR="00AD5F32" w:rsidRDefault="00AD5F32" w:rsidP="00AD5F32">
      <w:pPr>
        <w:spacing w:after="0"/>
        <w:contextualSpacing/>
        <w:rPr>
          <w:rFonts w:cs="Calibri"/>
        </w:rPr>
      </w:pPr>
      <w:r>
        <w:rPr>
          <w:rFonts w:cs="Calibri"/>
          <w:color w:val="FF0000"/>
          <w:u w:val="single"/>
        </w:rPr>
        <w:t>2016/17</w:t>
      </w:r>
    </w:p>
    <w:p w14:paraId="1BB29E40" w14:textId="77777777" w:rsidR="00AD5F32" w:rsidRDefault="00AD5F32" w:rsidP="00AD5F32">
      <w:pPr>
        <w:spacing w:after="0"/>
        <w:contextualSpacing/>
        <w:rPr>
          <w:rFonts w:cs="Calibri"/>
        </w:rPr>
      </w:pPr>
      <w:r w:rsidRPr="0015255C">
        <w:rPr>
          <w:rFonts w:cs="Calibri"/>
        </w:rPr>
        <w:lastRenderedPageBreak/>
        <w:t>17 Top 14 apps (10 starts</w:t>
      </w:r>
      <w:r>
        <w:rPr>
          <w:rFonts w:cs="Calibri"/>
        </w:rPr>
        <w:t>, 0 tries</w:t>
      </w:r>
      <w:r w:rsidRPr="0015255C">
        <w:rPr>
          <w:rFonts w:cs="Calibri"/>
        </w:rPr>
        <w:t>)</w:t>
      </w:r>
      <w:r w:rsidRPr="0015255C">
        <w:rPr>
          <w:rFonts w:cs="Calibri"/>
        </w:rPr>
        <w:br/>
      </w:r>
      <w:r>
        <w:rPr>
          <w:rFonts w:cs="Calibri"/>
          <w:color w:val="FF0000"/>
          <w:u w:val="single"/>
        </w:rPr>
        <w:t>2015/16</w:t>
      </w:r>
      <w:r>
        <w:rPr>
          <w:rFonts w:cs="Calibri"/>
        </w:rPr>
        <w:t xml:space="preserve"> </w:t>
      </w:r>
    </w:p>
    <w:p w14:paraId="2E6DAFFA" w14:textId="4B3D95FA" w:rsidR="00AD5F32" w:rsidRDefault="00AD5F32" w:rsidP="00AD5F32">
      <w:pPr>
        <w:spacing w:after="0"/>
        <w:contextualSpacing/>
        <w:rPr>
          <w:rFonts w:cs="Calibri"/>
          <w:color w:val="000000"/>
        </w:rPr>
      </w:pPr>
      <w:r>
        <w:rPr>
          <w:rFonts w:cs="Calibri"/>
          <w:color w:val="000000"/>
        </w:rPr>
        <w:t xml:space="preserve">26 Top 14 appearances; </w:t>
      </w:r>
      <w:r w:rsidRPr="00A519AF">
        <w:rPr>
          <w:rFonts w:cs="Calibri"/>
        </w:rPr>
        <w:t>Tries v Scarlets in Jan, Grenoble in Feb &amp; Bordeaux in Apr</w:t>
      </w:r>
      <w:r>
        <w:rPr>
          <w:rFonts w:cs="Calibri"/>
        </w:rPr>
        <w:br/>
      </w:r>
      <w:r>
        <w:rPr>
          <w:rFonts w:cs="Calibri"/>
          <w:color w:val="FF0000"/>
          <w:u w:val="single"/>
        </w:rPr>
        <w:t>2014/15</w:t>
      </w:r>
      <w:r>
        <w:rPr>
          <w:rFonts w:cs="Calibri"/>
          <w:color w:val="FF0000"/>
        </w:rPr>
        <w:br/>
      </w:r>
      <w:r>
        <w:rPr>
          <w:rFonts w:cs="Calibri"/>
          <w:color w:val="000000"/>
        </w:rPr>
        <w:t>25 Top 14 appearances, 5 tries</w:t>
      </w:r>
      <w:r>
        <w:rPr>
          <w:rFonts w:cs="Calibri"/>
          <w:color w:val="000000"/>
        </w:rPr>
        <w:br/>
        <w:t xml:space="preserve">Played in all 7 </w:t>
      </w:r>
      <w:r w:rsidR="00F10DA8">
        <w:rPr>
          <w:rFonts w:cs="Calibri"/>
          <w:color w:val="000000"/>
        </w:rPr>
        <w:t>Champions Cup</w:t>
      </w:r>
      <w:r>
        <w:rPr>
          <w:rFonts w:cs="Calibri"/>
          <w:color w:val="000000"/>
        </w:rPr>
        <w:t xml:space="preserve"> </w:t>
      </w:r>
      <w:r w:rsidR="00FC1927">
        <w:rPr>
          <w:rFonts w:cs="Calibri"/>
          <w:color w:val="000000"/>
        </w:rPr>
        <w:t>games</w:t>
      </w:r>
      <w:r>
        <w:rPr>
          <w:rFonts w:cs="Calibri"/>
          <w:color w:val="000000"/>
        </w:rPr>
        <w:t>, 0 tries</w:t>
      </w:r>
    </w:p>
    <w:p w14:paraId="4104E289" w14:textId="512D5629" w:rsidR="00AD5F32" w:rsidRDefault="00AD5F32" w:rsidP="00AD5F32">
      <w:pPr>
        <w:spacing w:after="0"/>
        <w:contextualSpacing/>
        <w:rPr>
          <w:rFonts w:cs="Calibri"/>
          <w:color w:val="000000"/>
        </w:rPr>
      </w:pPr>
      <w:r>
        <w:rPr>
          <w:rFonts w:cs="Calibri"/>
          <w:color w:val="FF0000"/>
          <w:u w:val="single"/>
        </w:rPr>
        <w:t>Club Career</w:t>
      </w:r>
      <w:r>
        <w:rPr>
          <w:rFonts w:cs="Calibri"/>
          <w:color w:val="FF0000"/>
          <w:u w:val="single"/>
        </w:rPr>
        <w:br/>
      </w:r>
      <w:r>
        <w:rPr>
          <w:rFonts w:cs="Calibri"/>
          <w:b/>
        </w:rPr>
        <w:t>57</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(4 tries) – 1</w:t>
      </w:r>
      <w:r w:rsidRPr="00AD448B">
        <w:rPr>
          <w:rFonts w:cs="Calibri"/>
          <w:b/>
        </w:rPr>
        <w:t xml:space="preserve"> in</w:t>
      </w:r>
      <w:r>
        <w:rPr>
          <w:rFonts w:cs="Calibri"/>
          <w:b/>
        </w:rPr>
        <w:t xml:space="preserve"> 31 Rac</w:t>
      </w:r>
      <w:r w:rsidRPr="00FB3993">
        <w:rPr>
          <w:rFonts w:cs="Calibri"/>
        </w:rPr>
        <w:t xml:space="preserve">, 1 in 7 </w:t>
      </w:r>
      <w:r>
        <w:rPr>
          <w:rFonts w:cs="Calibri"/>
        </w:rPr>
        <w:t>Cas</w:t>
      </w:r>
      <w:r w:rsidRPr="00FB3993">
        <w:rPr>
          <w:rFonts w:cs="Calibri"/>
        </w:rPr>
        <w:t xml:space="preserve">, 2 in 19 </w:t>
      </w:r>
      <w:r>
        <w:rPr>
          <w:rFonts w:cs="Calibri"/>
        </w:rPr>
        <w:t>Brv</w:t>
      </w:r>
      <w:r>
        <w:rPr>
          <w:rFonts w:cs="Calibri"/>
        </w:rPr>
        <w:br/>
      </w:r>
      <w:r>
        <w:rPr>
          <w:rFonts w:cs="Calibri"/>
          <w:b/>
        </w:rPr>
        <w:t>267</w:t>
      </w:r>
      <w:r w:rsidRPr="00B17C73">
        <w:rPr>
          <w:rFonts w:cs="Calibri"/>
          <w:b/>
        </w:rPr>
        <w:t xml:space="preserve"> previous Top 14 </w:t>
      </w:r>
      <w:r w:rsidR="00FC1927">
        <w:rPr>
          <w:rFonts w:cs="Calibri"/>
          <w:b/>
        </w:rPr>
        <w:t>games</w:t>
      </w:r>
      <w:r w:rsidRPr="00B17C73">
        <w:rPr>
          <w:rFonts w:cs="Calibri"/>
          <w:b/>
        </w:rPr>
        <w:t xml:space="preserve"> (</w:t>
      </w:r>
      <w:r>
        <w:rPr>
          <w:rFonts w:cs="Calibri"/>
          <w:b/>
        </w:rPr>
        <w:t xml:space="preserve">222 starts, </w:t>
      </w:r>
      <w:r w:rsidRPr="00B17C73">
        <w:rPr>
          <w:rFonts w:cs="Calibri"/>
          <w:b/>
        </w:rPr>
        <w:t>2</w:t>
      </w:r>
      <w:r>
        <w:rPr>
          <w:rFonts w:cs="Calibri"/>
          <w:b/>
        </w:rPr>
        <w:t>4</w:t>
      </w:r>
      <w:r w:rsidRPr="00B17C73">
        <w:rPr>
          <w:rFonts w:cs="Calibri"/>
          <w:b/>
        </w:rPr>
        <w:t xml:space="preserve"> tries) – </w:t>
      </w:r>
      <w:r>
        <w:rPr>
          <w:rFonts w:cs="Calibri"/>
          <w:b/>
        </w:rPr>
        <w:t>9</w:t>
      </w:r>
      <w:r w:rsidRPr="00B17C73">
        <w:rPr>
          <w:rFonts w:cs="Calibri"/>
          <w:b/>
        </w:rPr>
        <w:t xml:space="preserve"> in </w:t>
      </w:r>
      <w:r>
        <w:rPr>
          <w:rFonts w:cs="Calibri"/>
          <w:b/>
        </w:rPr>
        <w:t>102</w:t>
      </w:r>
      <w:r w:rsidRPr="00B17C73">
        <w:rPr>
          <w:rFonts w:cs="Calibri"/>
          <w:b/>
        </w:rPr>
        <w:t xml:space="preserve"> </w:t>
      </w:r>
      <w:r>
        <w:rPr>
          <w:rFonts w:cs="Calibri"/>
          <w:b/>
        </w:rPr>
        <w:t>Rac</w:t>
      </w:r>
    </w:p>
    <w:p w14:paraId="73737E01" w14:textId="77777777" w:rsidR="00AD5F32" w:rsidRDefault="00AD5F32" w:rsidP="00AD5F32">
      <w:pPr>
        <w:spacing w:after="0"/>
        <w:contextualSpacing/>
        <w:rPr>
          <w:rFonts w:cs="Calibri"/>
          <w:color w:val="000000"/>
        </w:rPr>
      </w:pPr>
      <w:r>
        <w:rPr>
          <w:rFonts w:cs="Calibri"/>
          <w:color w:val="000000"/>
        </w:rPr>
        <w:t xml:space="preserve">Joined </w:t>
      </w:r>
      <w:r w:rsidRPr="0015255C">
        <w:rPr>
          <w:rFonts w:cs="Calibri"/>
          <w:color w:val="FF0000"/>
        </w:rPr>
        <w:t xml:space="preserve">Racing </w:t>
      </w:r>
      <w:r>
        <w:rPr>
          <w:rFonts w:cs="Calibri"/>
          <w:color w:val="000000"/>
        </w:rPr>
        <w:t>in summer 2014 from Castres along with Brice Dulin and a year after coaches Laurent Labit and Laurent Travers made same move</w:t>
      </w:r>
    </w:p>
    <w:p w14:paraId="30B5DD35" w14:textId="77777777" w:rsidR="00AD5F32" w:rsidRDefault="00AD5F32" w:rsidP="00AD5F32">
      <w:pPr>
        <w:spacing w:after="0"/>
        <w:contextualSpacing/>
        <w:rPr>
          <w:rFonts w:cs="Calibri"/>
          <w:color w:val="000000"/>
        </w:rPr>
      </w:pPr>
      <w:r>
        <w:t xml:space="preserve">Signed for </w:t>
      </w:r>
      <w:r w:rsidRPr="0015255C">
        <w:rPr>
          <w:color w:val="FF0000"/>
        </w:rPr>
        <w:t xml:space="preserve">Castres </w:t>
      </w:r>
      <w:r>
        <w:t>in summer of 2012 and won the Top 14 in his first season at the club</w:t>
      </w:r>
    </w:p>
    <w:p w14:paraId="4BF40302" w14:textId="77777777" w:rsidR="00AD5F32" w:rsidRDefault="00AD5F32" w:rsidP="00AD5F32">
      <w:pPr>
        <w:spacing w:after="0"/>
        <w:contextualSpacing/>
        <w:rPr>
          <w:rFonts w:cs="Calibri"/>
          <w:color w:val="000000"/>
        </w:rPr>
      </w:pPr>
      <w:r>
        <w:t xml:space="preserve">Made well over 100 appearances for </w:t>
      </w:r>
      <w:r w:rsidRPr="0015255C">
        <w:rPr>
          <w:color w:val="FF0000"/>
        </w:rPr>
        <w:t xml:space="preserve">Brive </w:t>
      </w:r>
      <w:r>
        <w:t>between 2007 and 2012</w:t>
      </w:r>
    </w:p>
    <w:p w14:paraId="6B244BE0" w14:textId="77777777" w:rsidR="00AD5F32" w:rsidRDefault="00AD5F32" w:rsidP="00AD5F32">
      <w:pPr>
        <w:spacing w:after="0"/>
        <w:contextualSpacing/>
        <w:rPr>
          <w:rFonts w:cs="Calibri"/>
          <w:color w:val="000000"/>
        </w:rPr>
      </w:pPr>
      <w:r>
        <w:t xml:space="preserve">Played for the </w:t>
      </w:r>
      <w:r w:rsidRPr="0015255C">
        <w:rPr>
          <w:color w:val="FF0000"/>
        </w:rPr>
        <w:t xml:space="preserve">Blue Bulls </w:t>
      </w:r>
      <w:r>
        <w:t>but couldn’t break into the first XV and moved to France in 2007</w:t>
      </w:r>
    </w:p>
    <w:p w14:paraId="6A7FBCA5" w14:textId="77777777" w:rsidR="00AD5F32" w:rsidRPr="006A20DC" w:rsidRDefault="00AD5F32" w:rsidP="00AD5F32">
      <w:pPr>
        <w:spacing w:after="0"/>
        <w:contextualSpacing/>
        <w:rPr>
          <w:rFonts w:cs="Calibri"/>
          <w:color w:val="000000"/>
        </w:rPr>
      </w:pPr>
      <w:r>
        <w:rPr>
          <w:rFonts w:cs="Calibri"/>
          <w:color w:val="FF0000"/>
          <w:u w:val="single"/>
        </w:rPr>
        <w:t>International Career</w:t>
      </w:r>
      <w:r>
        <w:rPr>
          <w:rFonts w:cs="Calibri"/>
          <w:color w:val="FF0000"/>
          <w:u w:val="single"/>
        </w:rPr>
        <w:br/>
      </w:r>
      <w:r w:rsidRPr="00DD3859">
        <w:rPr>
          <w:rFonts w:cs="Calibri"/>
          <w:b/>
          <w:color w:val="000000"/>
        </w:rPr>
        <w:t xml:space="preserve">6 </w:t>
      </w:r>
      <w:r w:rsidRPr="00FB3993">
        <w:rPr>
          <w:rFonts w:cs="Calibri"/>
          <w:b/>
          <w:color w:val="FF0000"/>
        </w:rPr>
        <w:t>France</w:t>
      </w:r>
      <w:r w:rsidRPr="00FB3993">
        <w:rPr>
          <w:rFonts w:cs="Calibri"/>
          <w:b/>
          <w:color w:val="000000"/>
        </w:rPr>
        <w:t xml:space="preserve"> caps</w:t>
      </w:r>
      <w:r>
        <w:rPr>
          <w:rFonts w:cs="Calibri"/>
          <w:color w:val="000000"/>
        </w:rPr>
        <w:t xml:space="preserve"> – </w:t>
      </w:r>
      <w:r>
        <w:t>debut v Eng (A) in 2013 6N after qualifying on residency,</w:t>
      </w:r>
      <w:r>
        <w:rPr>
          <w:rFonts w:cs="Calibri"/>
          <w:color w:val="000000"/>
        </w:rPr>
        <w:t xml:space="preserve"> </w:t>
      </w:r>
      <w:r w:rsidRPr="00FB3993">
        <w:rPr>
          <w:rFonts w:cs="Calibri"/>
          <w:b/>
          <w:color w:val="000000"/>
        </w:rPr>
        <w:t>last cap v Sco in Mar 2014</w:t>
      </w:r>
    </w:p>
    <w:p w14:paraId="4174F1EA" w14:textId="77777777" w:rsidR="00AD5F32" w:rsidRDefault="00AD5F32" w:rsidP="00AD5F32">
      <w:pPr>
        <w:spacing w:after="0"/>
        <w:contextualSpacing/>
        <w:rPr>
          <w:rFonts w:cs="Calibri"/>
          <w:color w:val="FF0000"/>
          <w:u w:val="single"/>
        </w:rPr>
      </w:pPr>
      <w:r>
        <w:rPr>
          <w:rFonts w:cs="Calibri"/>
          <w:color w:val="FF0000"/>
          <w:u w:val="single"/>
        </w:rPr>
        <w:t>Miscellaneous</w:t>
      </w:r>
    </w:p>
    <w:p w14:paraId="3E716E08" w14:textId="77777777" w:rsidR="00AD5F32" w:rsidRDefault="00AD5F32" w:rsidP="00AD5F32">
      <w:pPr>
        <w:contextualSpacing/>
      </w:pPr>
      <w:r>
        <w:t xml:space="preserve">His dad, </w:t>
      </w:r>
      <w:r w:rsidRPr="006A20DC">
        <w:rPr>
          <w:u w:val="single"/>
        </w:rPr>
        <w:t>Wynand Claassen</w:t>
      </w:r>
      <w:r>
        <w:t>, captained the Springboks in 1981-82 – including on the famous “Rebel Tour” to New Zealand which caused big protests</w:t>
      </w:r>
      <w:r>
        <w:rPr>
          <w:rFonts w:cs="Calibri"/>
        </w:rPr>
        <w:br/>
      </w:r>
      <w:r>
        <w:rPr>
          <w:rFonts w:cs="Calibri"/>
          <w:color w:val="FF0000"/>
          <w:u w:val="single"/>
        </w:rPr>
        <w:t>Age</w:t>
      </w:r>
      <w:r>
        <w:rPr>
          <w:rFonts w:cs="Calibri"/>
        </w:rPr>
        <w:t xml:space="preserve"> </w:t>
      </w:r>
      <w:r>
        <w:rPr>
          <w:rFonts w:cs="Calibri"/>
          <w:b/>
        </w:rPr>
        <w:t>WILL BE 36 ON TUESDAY</w:t>
      </w:r>
      <w:r>
        <w:rPr>
          <w:rFonts w:cs="Calibri"/>
        </w:rPr>
        <w:t xml:space="preserve"> (</w:t>
      </w:r>
      <w:r>
        <w:t xml:space="preserve">born in Durban, RSA; </w:t>
      </w:r>
      <w:r>
        <w:rPr>
          <w:rFonts w:cs="Calibri"/>
        </w:rPr>
        <w:t>DOB 20/10/84)</w:t>
      </w:r>
    </w:p>
    <w:p w14:paraId="370C632E" w14:textId="5F5AE4C6" w:rsidR="0028077E" w:rsidRPr="000950FB" w:rsidRDefault="0028077E" w:rsidP="00AD5F32">
      <w:pPr>
        <w:spacing w:after="0"/>
        <w:rPr>
          <w:rFonts w:ascii="Calibri" w:hAnsi="Calibri" w:cs="Calibri"/>
        </w:rPr>
      </w:pPr>
      <w:r w:rsidRPr="000950FB">
        <w:rPr>
          <w:rFonts w:ascii="Calibri" w:hAnsi="Calibri" w:cs="Calibri"/>
          <w:b/>
          <w:sz w:val="32"/>
          <w:szCs w:val="32"/>
        </w:rPr>
        <w:t>M</w:t>
      </w:r>
      <w:r w:rsidR="002B7FA0">
        <w:rPr>
          <w:rFonts w:ascii="Calibri" w:hAnsi="Calibri" w:cs="Calibri"/>
          <w:b/>
          <w:sz w:val="32"/>
          <w:szCs w:val="32"/>
        </w:rPr>
        <w:t>ichael</w:t>
      </w:r>
      <w:r w:rsidRPr="000950FB">
        <w:rPr>
          <w:rFonts w:ascii="Calibri" w:hAnsi="Calibri" w:cs="Calibri"/>
          <w:b/>
          <w:sz w:val="32"/>
          <w:szCs w:val="32"/>
        </w:rPr>
        <w:t xml:space="preserve"> CLAASSENS (14/12/14)</w:t>
      </w:r>
      <w:r>
        <w:rPr>
          <w:rFonts w:ascii="Calibri" w:hAnsi="Calibri" w:cs="Calibri"/>
          <w:b/>
          <w:sz w:val="32"/>
          <w:szCs w:val="32"/>
        </w:rPr>
        <w:t xml:space="preserve"> ex Toulon, joined Sharks 2015</w:t>
      </w:r>
      <w:r w:rsidRPr="000950FB">
        <w:rPr>
          <w:rFonts w:ascii="Calibri" w:hAnsi="Calibri" w:cs="Calibri"/>
        </w:rPr>
        <w:br/>
      </w:r>
      <w:r w:rsidRPr="000950FB">
        <w:rPr>
          <w:rFonts w:ascii="Calibri" w:hAnsi="Calibri" w:cs="Calibri"/>
          <w:b/>
          <w:shd w:val="clear" w:color="auto" w:fill="FFFF00"/>
        </w:rPr>
        <w:t>Biog</w:t>
      </w:r>
      <w:r w:rsidRPr="000950FB">
        <w:rPr>
          <w:rFonts w:ascii="Calibri" w:hAnsi="Calibri" w:cs="Calibri"/>
        </w:rPr>
        <w:br/>
        <w:t xml:space="preserve">TRY v LEICESTER IN 2009 </w:t>
      </w:r>
      <w:r w:rsidR="008F0FC6">
        <w:rPr>
          <w:rFonts w:ascii="Calibri" w:hAnsi="Calibri" w:cs="Calibri"/>
        </w:rPr>
        <w:t>PREM</w:t>
      </w:r>
      <w:r w:rsidRPr="000950FB">
        <w:rPr>
          <w:rFonts w:ascii="Calibri" w:hAnsi="Calibri" w:cs="Calibri"/>
        </w:rPr>
        <w:t xml:space="preserve"> SEMI-FINAL</w:t>
      </w:r>
    </w:p>
    <w:p w14:paraId="71459D1F" w14:textId="1133C245" w:rsidR="0028077E" w:rsidRPr="000950FB" w:rsidRDefault="0028077E" w:rsidP="002B7FA0">
      <w:pPr>
        <w:spacing w:after="0"/>
        <w:rPr>
          <w:rFonts w:ascii="Calibri" w:hAnsi="Calibri" w:cs="Calibri"/>
          <w:color w:val="FF0000"/>
          <w:u w:val="single"/>
        </w:rPr>
      </w:pPr>
      <w:r w:rsidRPr="000950FB">
        <w:rPr>
          <w:rFonts w:ascii="Calibri" w:hAnsi="Calibri" w:cs="Calibri"/>
          <w:b/>
          <w:shd w:val="clear" w:color="auto" w:fill="FFFF00"/>
        </w:rPr>
        <w:t>Biog 2</w:t>
      </w:r>
      <w:r w:rsidRPr="000950FB">
        <w:rPr>
          <w:rFonts w:ascii="Calibri" w:hAnsi="Calibri" w:cs="Calibri"/>
        </w:rPr>
        <w:br/>
        <w:t xml:space="preserve">25 TRIES IN 123 </w:t>
      </w:r>
      <w:r w:rsidR="008F0FC6">
        <w:rPr>
          <w:rFonts w:ascii="Calibri" w:hAnsi="Calibri" w:cs="Calibri"/>
        </w:rPr>
        <w:t>PREM</w:t>
      </w:r>
      <w:r w:rsidRPr="000950FB">
        <w:rPr>
          <w:rFonts w:ascii="Calibri" w:hAnsi="Calibri" w:cs="Calibri"/>
        </w:rPr>
        <w:t xml:space="preserve"> </w:t>
      </w:r>
      <w:r w:rsidR="00FC1927">
        <w:rPr>
          <w:rFonts w:ascii="Calibri" w:hAnsi="Calibri" w:cs="Calibri"/>
        </w:rPr>
        <w:t>GAMES</w:t>
      </w:r>
      <w:r w:rsidRPr="000950FB">
        <w:rPr>
          <w:rFonts w:ascii="Calibri" w:hAnsi="Calibri" w:cs="Calibri"/>
        </w:rPr>
        <w:t xml:space="preserve"> FOR BATH</w:t>
      </w:r>
      <w:r w:rsidRPr="000950FB">
        <w:rPr>
          <w:rFonts w:ascii="Calibri" w:hAnsi="Calibri" w:cs="Calibri"/>
        </w:rPr>
        <w:br/>
      </w:r>
      <w:r w:rsidRPr="000950FB">
        <w:rPr>
          <w:rFonts w:ascii="Calibri" w:hAnsi="Calibri" w:cs="Calibri"/>
          <w:b/>
          <w:shd w:val="clear" w:color="auto" w:fill="FFFF00"/>
        </w:rPr>
        <w:t>Commentary Notes</w:t>
      </w:r>
      <w:r w:rsidRPr="000950FB">
        <w:rPr>
          <w:rFonts w:ascii="Calibri" w:hAnsi="Calibri" w:cs="Calibri"/>
        </w:rPr>
        <w:br/>
      </w:r>
      <w:r w:rsidRPr="000950FB">
        <w:rPr>
          <w:rFonts w:ascii="Calibri" w:hAnsi="Calibri" w:cs="Calibri"/>
          <w:color w:val="FF0000"/>
          <w:u w:val="single"/>
        </w:rPr>
        <w:t>This Season</w:t>
      </w:r>
      <w:r w:rsidRPr="000950FB">
        <w:rPr>
          <w:rFonts w:ascii="Calibri" w:hAnsi="Calibri" w:cs="Calibri"/>
          <w:color w:val="FF0000"/>
        </w:rPr>
        <w:br/>
      </w:r>
      <w:r w:rsidRPr="000950FB">
        <w:rPr>
          <w:rFonts w:ascii="Calibri" w:hAnsi="Calibri" w:cs="Calibri"/>
        </w:rPr>
        <w:t>7 apps in Top 14</w:t>
      </w:r>
    </w:p>
    <w:p w14:paraId="16A9A986" w14:textId="77777777" w:rsidR="0028077E" w:rsidRPr="000950FB" w:rsidRDefault="0028077E" w:rsidP="002B7FA0">
      <w:pPr>
        <w:spacing w:after="0"/>
        <w:rPr>
          <w:rFonts w:ascii="Calibri" w:hAnsi="Calibri" w:cs="Calibri"/>
        </w:rPr>
      </w:pPr>
      <w:r w:rsidRPr="000950FB">
        <w:rPr>
          <w:rFonts w:ascii="Calibri" w:hAnsi="Calibri" w:cs="Calibri"/>
          <w:color w:val="FF0000"/>
          <w:u w:val="single"/>
        </w:rPr>
        <w:t>Last Season</w:t>
      </w:r>
      <w:r w:rsidRPr="000950FB">
        <w:rPr>
          <w:rFonts w:ascii="Calibri" w:hAnsi="Calibri" w:cs="Calibri"/>
          <w:color w:val="FF0000"/>
        </w:rPr>
        <w:br/>
      </w:r>
      <w:r w:rsidRPr="000950FB">
        <w:rPr>
          <w:rFonts w:ascii="Calibri" w:hAnsi="Calibri" w:cs="Calibri"/>
        </w:rPr>
        <w:t>21 Top 14 apps, 13 starts</w:t>
      </w:r>
    </w:p>
    <w:p w14:paraId="05D92584" w14:textId="28D20BBE" w:rsidR="0028077E" w:rsidRPr="000950FB" w:rsidRDefault="0028077E" w:rsidP="002B7FA0">
      <w:pPr>
        <w:spacing w:after="0"/>
        <w:rPr>
          <w:rFonts w:ascii="Calibri" w:hAnsi="Calibri" w:cs="Calibri"/>
          <w:color w:val="FF0000"/>
        </w:rPr>
      </w:pPr>
      <w:r w:rsidRPr="000950FB">
        <w:rPr>
          <w:rFonts w:ascii="Calibri" w:hAnsi="Calibri" w:cs="Calibri"/>
        </w:rPr>
        <w:t xml:space="preserve">5 </w:t>
      </w:r>
      <w:r w:rsidR="00F10DA8">
        <w:rPr>
          <w:rFonts w:ascii="Calibri" w:hAnsi="Calibri" w:cs="Calibri"/>
        </w:rPr>
        <w:t>Champions Cup</w:t>
      </w:r>
      <w:r w:rsidRPr="000950FB">
        <w:rPr>
          <w:rFonts w:ascii="Calibri" w:hAnsi="Calibri" w:cs="Calibri"/>
        </w:rPr>
        <w:t xml:space="preserve"> apps, 1 start</w:t>
      </w:r>
      <w:r w:rsidRPr="000950FB">
        <w:rPr>
          <w:rFonts w:ascii="Calibri" w:hAnsi="Calibri" w:cs="Calibri"/>
          <w:color w:val="FF0000"/>
        </w:rPr>
        <w:br/>
      </w:r>
      <w:r w:rsidRPr="000950FB">
        <w:rPr>
          <w:rFonts w:ascii="Calibri" w:hAnsi="Calibri" w:cs="Calibri"/>
          <w:color w:val="FF0000"/>
          <w:u w:val="single"/>
        </w:rPr>
        <w:t>Club Career</w:t>
      </w:r>
    </w:p>
    <w:p w14:paraId="7680F664" w14:textId="77777777" w:rsidR="0028077E" w:rsidRPr="000950FB" w:rsidRDefault="0028077E" w:rsidP="002B7FA0">
      <w:pPr>
        <w:spacing w:after="0"/>
        <w:rPr>
          <w:rFonts w:ascii="Calibri" w:hAnsi="Calibri" w:cs="Calibri"/>
          <w:color w:val="000000"/>
        </w:rPr>
      </w:pPr>
      <w:r w:rsidRPr="000950FB">
        <w:rPr>
          <w:rFonts w:ascii="Calibri" w:hAnsi="Calibri" w:cs="Calibri"/>
          <w:color w:val="000000"/>
        </w:rPr>
        <w:t>Won Heineken Cup and Top 14 double in first season with the club</w:t>
      </w:r>
    </w:p>
    <w:p w14:paraId="4C79586F" w14:textId="77777777" w:rsidR="0028077E" w:rsidRPr="000950FB" w:rsidRDefault="0028077E" w:rsidP="002B7FA0">
      <w:pPr>
        <w:spacing w:after="0"/>
        <w:rPr>
          <w:rFonts w:ascii="Calibri" w:hAnsi="Calibri" w:cs="Calibri"/>
          <w:color w:val="000000"/>
        </w:rPr>
      </w:pPr>
      <w:r w:rsidRPr="000950FB">
        <w:rPr>
          <w:rFonts w:ascii="Calibri" w:hAnsi="Calibri" w:cs="Calibri"/>
          <w:color w:val="000000"/>
        </w:rPr>
        <w:t>Joined Toulon in summer 2013</w:t>
      </w:r>
    </w:p>
    <w:p w14:paraId="664268C6" w14:textId="4555E886" w:rsidR="0028077E" w:rsidRPr="000950FB" w:rsidRDefault="0028077E" w:rsidP="002B7FA0">
      <w:pPr>
        <w:spacing w:after="0"/>
        <w:rPr>
          <w:rFonts w:ascii="Calibri" w:hAnsi="Calibri" w:cs="Calibri"/>
          <w:color w:val="000000"/>
        </w:rPr>
      </w:pPr>
      <w:r w:rsidRPr="000950FB">
        <w:rPr>
          <w:rFonts w:ascii="Calibri" w:hAnsi="Calibri" w:cs="Calibri"/>
          <w:color w:val="000000"/>
        </w:rPr>
        <w:t xml:space="preserve">25 tries in 123 </w:t>
      </w:r>
      <w:r w:rsidR="008F0FC6">
        <w:rPr>
          <w:rFonts w:ascii="Calibri" w:hAnsi="Calibri" w:cs="Calibri"/>
          <w:color w:val="000000"/>
        </w:rPr>
        <w:t>PREM</w:t>
      </w:r>
      <w:r w:rsidRPr="000950FB">
        <w:rPr>
          <w:rFonts w:ascii="Calibri" w:hAnsi="Calibri" w:cs="Calibri"/>
          <w:color w:val="000000"/>
        </w:rPr>
        <w:t xml:space="preserve"> </w:t>
      </w:r>
      <w:r w:rsidR="00FC1927">
        <w:rPr>
          <w:rFonts w:ascii="Calibri" w:hAnsi="Calibri" w:cs="Calibri"/>
          <w:color w:val="000000"/>
        </w:rPr>
        <w:t>games</w:t>
      </w:r>
      <w:r w:rsidRPr="000950FB">
        <w:rPr>
          <w:rFonts w:ascii="Calibri" w:hAnsi="Calibri" w:cs="Calibri"/>
          <w:color w:val="000000"/>
        </w:rPr>
        <w:t xml:space="preserve"> for Bath</w:t>
      </w:r>
    </w:p>
    <w:p w14:paraId="1CBA5497" w14:textId="577FD023" w:rsidR="0028077E" w:rsidRPr="000950FB" w:rsidRDefault="0028077E" w:rsidP="002B7FA0">
      <w:pPr>
        <w:spacing w:after="0"/>
        <w:rPr>
          <w:rFonts w:ascii="Calibri" w:hAnsi="Calibri" w:cs="Calibri"/>
        </w:rPr>
      </w:pPr>
      <w:r w:rsidRPr="000950FB">
        <w:rPr>
          <w:rFonts w:ascii="Calibri" w:hAnsi="Calibri" w:cs="Calibri"/>
        </w:rPr>
        <w:t xml:space="preserve">Led Bath to a </w:t>
      </w:r>
      <w:r w:rsidR="008F0FC6">
        <w:rPr>
          <w:rFonts w:ascii="Calibri" w:hAnsi="Calibri" w:cs="Calibri"/>
        </w:rPr>
        <w:t>PREM</w:t>
      </w:r>
      <w:r w:rsidRPr="000950FB">
        <w:rPr>
          <w:rFonts w:ascii="Calibri" w:hAnsi="Calibri" w:cs="Calibri"/>
        </w:rPr>
        <w:t xml:space="preserve"> semi-final in 2010 – lost 15-6 to Leicester at Welford Road</w:t>
      </w:r>
    </w:p>
    <w:p w14:paraId="334BE478" w14:textId="77777777" w:rsidR="0028077E" w:rsidRPr="000950FB" w:rsidRDefault="0028077E" w:rsidP="002B7FA0">
      <w:pPr>
        <w:spacing w:after="0"/>
        <w:rPr>
          <w:rFonts w:ascii="Calibri" w:hAnsi="Calibri" w:cs="Calibri"/>
          <w:color w:val="000000"/>
        </w:rPr>
      </w:pPr>
      <w:r w:rsidRPr="000950FB">
        <w:rPr>
          <w:rFonts w:ascii="Calibri" w:hAnsi="Calibri" w:cs="Calibri"/>
        </w:rPr>
        <w:t>Won 2008 Challenge Cup with Bath</w:t>
      </w:r>
    </w:p>
    <w:p w14:paraId="0188B19B" w14:textId="77777777" w:rsidR="0028077E" w:rsidRPr="000950FB" w:rsidRDefault="0028077E" w:rsidP="002B7FA0">
      <w:pPr>
        <w:spacing w:after="0"/>
        <w:rPr>
          <w:rFonts w:ascii="Calibri" w:hAnsi="Calibri" w:cs="Calibri"/>
          <w:color w:val="000000"/>
        </w:rPr>
      </w:pPr>
      <w:r w:rsidRPr="000950FB">
        <w:rPr>
          <w:rFonts w:ascii="Calibri" w:hAnsi="Calibri" w:cs="Calibri"/>
        </w:rPr>
        <w:t>Played for Free State Cheetahs before moving to Bath in 2007</w:t>
      </w:r>
    </w:p>
    <w:p w14:paraId="74122AE6" w14:textId="77777777" w:rsidR="0028077E" w:rsidRPr="000950FB" w:rsidRDefault="0028077E" w:rsidP="002B7FA0">
      <w:pPr>
        <w:spacing w:after="0"/>
        <w:rPr>
          <w:rFonts w:ascii="Calibri" w:hAnsi="Calibri" w:cs="Calibri"/>
          <w:color w:val="000000"/>
        </w:rPr>
      </w:pPr>
      <w:r w:rsidRPr="000950FB">
        <w:rPr>
          <w:rFonts w:ascii="Calibri" w:hAnsi="Calibri" w:cs="Calibri"/>
          <w:color w:val="FF0000"/>
          <w:u w:val="single"/>
        </w:rPr>
        <w:t>International Career</w:t>
      </w:r>
      <w:r w:rsidRPr="000950FB">
        <w:rPr>
          <w:rFonts w:ascii="Calibri" w:hAnsi="Calibri" w:cs="Calibri"/>
          <w:color w:val="FF0000"/>
          <w:u w:val="single"/>
        </w:rPr>
        <w:br/>
      </w:r>
      <w:r w:rsidRPr="000950FB">
        <w:rPr>
          <w:rFonts w:ascii="Calibri" w:hAnsi="Calibri" w:cs="Calibri"/>
          <w:color w:val="000000"/>
        </w:rPr>
        <w:t>8 caps for South Africa</w:t>
      </w:r>
    </w:p>
    <w:p w14:paraId="78049E1B" w14:textId="77777777" w:rsidR="0028077E" w:rsidRPr="000950FB" w:rsidRDefault="0028077E" w:rsidP="002B7FA0">
      <w:pPr>
        <w:spacing w:after="0"/>
        <w:rPr>
          <w:rFonts w:ascii="Calibri" w:hAnsi="Calibri" w:cs="Calibri"/>
          <w:color w:val="000000"/>
        </w:rPr>
      </w:pPr>
      <w:r w:rsidRPr="000950FB">
        <w:rPr>
          <w:rFonts w:ascii="Calibri" w:hAnsi="Calibri" w:cs="Calibri"/>
        </w:rPr>
        <w:t>Made his Springbok debut v Wales at Millennium Stadium in 2004</w:t>
      </w:r>
    </w:p>
    <w:p w14:paraId="64327468" w14:textId="77777777" w:rsidR="0028077E" w:rsidRPr="000950FB" w:rsidRDefault="0028077E" w:rsidP="002B7FA0">
      <w:pPr>
        <w:spacing w:after="0"/>
        <w:rPr>
          <w:rFonts w:ascii="Calibri" w:hAnsi="Calibri" w:cs="Calibri"/>
          <w:color w:val="FF0000"/>
          <w:u w:val="single"/>
        </w:rPr>
      </w:pPr>
      <w:r w:rsidRPr="000950FB">
        <w:rPr>
          <w:rFonts w:ascii="Calibri" w:hAnsi="Calibri" w:cs="Calibri"/>
          <w:color w:val="FF0000"/>
          <w:u w:val="single"/>
        </w:rPr>
        <w:t>Miscellaneous</w:t>
      </w:r>
    </w:p>
    <w:p w14:paraId="7EA8AAB2" w14:textId="77777777" w:rsidR="0028077E" w:rsidRPr="000950FB" w:rsidRDefault="0028077E" w:rsidP="002B7FA0">
      <w:pPr>
        <w:spacing w:after="0"/>
        <w:rPr>
          <w:rFonts w:ascii="Calibri" w:hAnsi="Calibri" w:cs="Calibri"/>
        </w:rPr>
      </w:pPr>
      <w:r w:rsidRPr="000950FB">
        <w:rPr>
          <w:rFonts w:ascii="Calibri" w:hAnsi="Calibri" w:cs="Calibri"/>
        </w:rPr>
        <w:lastRenderedPageBreak/>
        <w:t>His brother Errie Claassens is a full back or winger and has played for Bristol, Worcester, London Welsh and Rotherham</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rPr>
        <w:t xml:space="preserve"> Was 32 in Oct (Born in Kroonstad in the Free State area)</w:t>
      </w:r>
    </w:p>
    <w:p w14:paraId="27A9649A" w14:textId="3C7EE27D" w:rsidR="006F6102" w:rsidRDefault="0028077E" w:rsidP="006F6102">
      <w:pPr>
        <w:spacing w:after="0"/>
        <w:rPr>
          <w:b/>
          <w:sz w:val="32"/>
          <w:szCs w:val="32"/>
        </w:rPr>
      </w:pPr>
      <w:r w:rsidRPr="000950FB">
        <w:rPr>
          <w:rFonts w:ascii="Calibri" w:hAnsi="Calibri" w:cs="Calibri"/>
        </w:rPr>
        <w:br/>
      </w:r>
    </w:p>
    <w:p w14:paraId="1AAF93E7" w14:textId="71B879D0" w:rsidR="00720656" w:rsidRDefault="001A5B1C" w:rsidP="00A1684C">
      <w:pPr>
        <w:spacing w:after="0"/>
        <w:rPr>
          <w:rFonts w:cs="Calibri"/>
        </w:rPr>
      </w:pPr>
      <w:r>
        <w:rPr>
          <w:b/>
          <w:sz w:val="32"/>
          <w:szCs w:val="32"/>
        </w:rPr>
        <w:t>I</w:t>
      </w:r>
      <w:r w:rsidR="002B7FA0">
        <w:rPr>
          <w:b/>
          <w:sz w:val="32"/>
          <w:szCs w:val="32"/>
        </w:rPr>
        <w:t>an</w:t>
      </w:r>
      <w:r>
        <w:rPr>
          <w:b/>
          <w:sz w:val="32"/>
          <w:szCs w:val="32"/>
        </w:rPr>
        <w:t xml:space="preserve"> CLARK  (08/08/14) played for Quins in 2014 </w:t>
      </w:r>
      <w:r w:rsidR="008F0FC6">
        <w:rPr>
          <w:b/>
          <w:sz w:val="32"/>
          <w:szCs w:val="32"/>
        </w:rPr>
        <w:t>PREM</w:t>
      </w:r>
      <w:r>
        <w:rPr>
          <w:b/>
          <w:sz w:val="32"/>
          <w:szCs w:val="32"/>
        </w:rPr>
        <w:t xml:space="preserve"> 7s</w:t>
      </w:r>
      <w:r>
        <w:rPr>
          <w:b/>
        </w:rPr>
        <w:br/>
      </w:r>
      <w:r w:rsidRPr="00B0687A">
        <w:rPr>
          <w:b/>
          <w:shd w:val="clear" w:color="auto" w:fill="FFFF00"/>
        </w:rPr>
        <w:t>Biog</w:t>
      </w:r>
      <w:r>
        <w:br/>
        <w:t xml:space="preserve">LOST IN THE 2012 </w:t>
      </w:r>
      <w:r w:rsidR="008F0FC6">
        <w:t>PREM</w:t>
      </w:r>
      <w:r>
        <w:t xml:space="preserve"> 7s FINAL WITH GLOUCESTER</w:t>
      </w:r>
      <w:r>
        <w:br/>
      </w:r>
      <w:r w:rsidRPr="00B0687A">
        <w:rPr>
          <w:b/>
          <w:shd w:val="clear" w:color="auto" w:fill="FFFF00"/>
        </w:rPr>
        <w:t>Commentary Notes</w:t>
      </w:r>
      <w:r>
        <w:rPr>
          <w:b/>
        </w:rPr>
        <w:br/>
      </w:r>
      <w:r>
        <w:t xml:space="preserve">Wing - Starts tonight on 11 </w:t>
      </w:r>
      <w:r w:rsidR="008F0FC6">
        <w:t>PREM</w:t>
      </w:r>
      <w:r>
        <w:t xml:space="preserve"> 7s tries (all for Gloucester) – record is 15 (Charlie Walker/James Short)</w:t>
      </w:r>
      <w:r>
        <w:br/>
      </w:r>
      <w:r>
        <w:rPr>
          <w:color w:val="FF0000"/>
          <w:u w:val="single"/>
        </w:rPr>
        <w:t>Last Season</w:t>
      </w:r>
      <w:r>
        <w:rPr>
          <w:color w:val="FF0000"/>
          <w:u w:val="single"/>
        </w:rPr>
        <w:br/>
      </w:r>
      <w:r>
        <w:t xml:space="preserve">5 tries in 7 National League One </w:t>
      </w:r>
      <w:r w:rsidR="00FC1927">
        <w:t>games</w:t>
      </w:r>
      <w:r>
        <w:t xml:space="preserve"> for </w:t>
      </w:r>
      <w:r w:rsidRPr="003834EC">
        <w:rPr>
          <w:color w:val="FF0000"/>
        </w:rPr>
        <w:t xml:space="preserve">Coventry </w:t>
      </w:r>
      <w:r>
        <w:br/>
      </w:r>
      <w:r w:rsidRPr="0015492A">
        <w:rPr>
          <w:color w:val="FF0000"/>
          <w:u w:val="single"/>
        </w:rPr>
        <w:t>Club Career</w:t>
      </w:r>
      <w:r>
        <w:br/>
        <w:t>Made three low-key appearances for Gloucester in 2012/13, but scored 20 tries for Hartpury College in National 2 South</w:t>
      </w:r>
      <w:r>
        <w:br/>
        <w:t xml:space="preserve">Equalled the </w:t>
      </w:r>
      <w:r w:rsidR="008F0FC6">
        <w:t>PREM</w:t>
      </w:r>
      <w:r>
        <w:t xml:space="preserve"> 7s record for tries on one night when he scored six during the 2012 qualifier at Kingsholm</w:t>
      </w:r>
      <w:r>
        <w:br/>
        <w:t xml:space="preserve">Scored 27 tries in 2011/12 for </w:t>
      </w:r>
      <w:r w:rsidRPr="003834EC">
        <w:rPr>
          <w:color w:val="FF0000"/>
        </w:rPr>
        <w:t>Hartpury College</w:t>
      </w:r>
      <w:r>
        <w:br/>
      </w:r>
      <w:r w:rsidR="008F0FC6">
        <w:t>PREM</w:t>
      </w:r>
      <w:r>
        <w:t xml:space="preserve"> debut as a sub v L Irish in May 2012 (last game of the season)</w:t>
      </w:r>
      <w:r>
        <w:br/>
        <w:t>2 tries v L Irish in LV= Cup in 2011/12 – his first start for Gloucester</w:t>
      </w:r>
      <w:r>
        <w:br/>
        <w:t xml:space="preserve">Joined </w:t>
      </w:r>
      <w:r w:rsidRPr="00B0687A">
        <w:rPr>
          <w:color w:val="FF0000"/>
        </w:rPr>
        <w:t>Gloucester</w:t>
      </w:r>
      <w:r>
        <w:t xml:space="preserve"> Academy in 2011</w:t>
      </w:r>
      <w:r>
        <w:br/>
        <w:t xml:space="preserve">In winning </w:t>
      </w:r>
      <w:r w:rsidRPr="00B0687A">
        <w:rPr>
          <w:color w:val="FF0000"/>
        </w:rPr>
        <w:t>`Pups`</w:t>
      </w:r>
      <w:r>
        <w:t xml:space="preserve"> side in 2011 West Country 7s</w:t>
      </w:r>
      <w:r>
        <w:br/>
      </w:r>
      <w:r w:rsidRPr="00B0687A">
        <w:rPr>
          <w:color w:val="FF0000"/>
          <w:u w:val="single"/>
        </w:rPr>
        <w:t xml:space="preserve">Age </w:t>
      </w:r>
      <w:r>
        <w:t>Will be 22 next month</w:t>
      </w:r>
      <w:r>
        <w:br/>
      </w:r>
      <w:r w:rsidR="00A6343E">
        <w:rPr>
          <w:b/>
          <w:sz w:val="32"/>
          <w:szCs w:val="32"/>
        </w:rPr>
        <w:br/>
      </w:r>
      <w:r w:rsidR="00A6343E" w:rsidRPr="00FF13B5">
        <w:rPr>
          <w:b/>
          <w:sz w:val="32"/>
          <w:szCs w:val="32"/>
        </w:rPr>
        <w:t>J</w:t>
      </w:r>
      <w:r w:rsidR="002B7FA0">
        <w:rPr>
          <w:b/>
          <w:sz w:val="32"/>
          <w:szCs w:val="32"/>
        </w:rPr>
        <w:t>on</w:t>
      </w:r>
      <w:r w:rsidR="00A6343E" w:rsidRPr="00FF13B5">
        <w:rPr>
          <w:b/>
          <w:sz w:val="32"/>
          <w:szCs w:val="32"/>
        </w:rPr>
        <w:t xml:space="preserve"> CLARKE</w:t>
      </w:r>
      <w:r w:rsidR="00A6343E">
        <w:rPr>
          <w:b/>
          <w:sz w:val="32"/>
          <w:szCs w:val="32"/>
        </w:rPr>
        <w:t xml:space="preserve"> (20/09/13) – ex Worcester, joined Yorks Carnegie Jul 2014</w:t>
      </w:r>
      <w:r w:rsidR="00A6343E">
        <w:br/>
      </w:r>
      <w:r w:rsidR="00A6343E" w:rsidRPr="002819E4">
        <w:rPr>
          <w:b/>
          <w:shd w:val="clear" w:color="auto" w:fill="FFFF00"/>
        </w:rPr>
        <w:t>Biog</w:t>
      </w:r>
      <w:r w:rsidR="00A6343E">
        <w:br/>
        <w:t xml:space="preserve">PLAYED 101 </w:t>
      </w:r>
      <w:r w:rsidR="008F0FC6">
        <w:t>PREM</w:t>
      </w:r>
      <w:r w:rsidR="00A6343E">
        <w:t xml:space="preserve"> </w:t>
      </w:r>
      <w:r w:rsidR="00FC1927">
        <w:t>GAMES</w:t>
      </w:r>
      <w:r w:rsidR="00A6343E">
        <w:t xml:space="preserve"> FOR NORTHAMPTON</w:t>
      </w:r>
      <w:r w:rsidR="00A6343E">
        <w:br/>
      </w:r>
      <w:r w:rsidR="00A6343E" w:rsidRPr="002819E4">
        <w:rPr>
          <w:b/>
          <w:shd w:val="clear" w:color="auto" w:fill="FFFF00"/>
        </w:rPr>
        <w:t>Commentary Notes</w:t>
      </w:r>
      <w:r w:rsidR="00A6343E">
        <w:br/>
        <w:t>Joined from Saints last season</w:t>
      </w:r>
      <w:r w:rsidR="00A6343E">
        <w:br/>
      </w:r>
      <w:r w:rsidR="00A6343E" w:rsidRPr="002819E4">
        <w:rPr>
          <w:color w:val="FF0000"/>
        </w:rPr>
        <w:t>Club Career</w:t>
      </w:r>
      <w:r w:rsidR="00A6343E">
        <w:br/>
        <w:t xml:space="preserve">Picked at full-back in two consecutive </w:t>
      </w:r>
      <w:r w:rsidR="00FC1927">
        <w:t>games</w:t>
      </w:r>
      <w:r w:rsidR="00A6343E">
        <w:t xml:space="preserve"> for Saints in 2011/12 (v L Irish &amp; Sale) </w:t>
      </w:r>
      <w:r w:rsidR="00A6343E">
        <w:br/>
        <w:t xml:space="preserve">Sin-binning for Saints v Exeter (scapegoat for persistent infringements) in October 2010 is the only yellow card of his long </w:t>
      </w:r>
      <w:r w:rsidR="008F0FC6">
        <w:t>PREM</w:t>
      </w:r>
      <w:r w:rsidR="00A6343E">
        <w:t xml:space="preserve"> career</w:t>
      </w:r>
      <w:r w:rsidR="00A6343E">
        <w:br/>
        <w:t>Scored a try at Wembley for Saints v Saracens in 2009</w:t>
      </w:r>
      <w:r w:rsidR="00A6343E">
        <w:br/>
      </w:r>
      <w:r w:rsidR="00A6343E" w:rsidRPr="002819E4">
        <w:rPr>
          <w:color w:val="FF0000"/>
        </w:rPr>
        <w:t>International Career</w:t>
      </w:r>
      <w:r w:rsidR="00A6343E">
        <w:br/>
        <w:t>Ex-England Saxons</w:t>
      </w:r>
      <w:r w:rsidR="00A6343E">
        <w:br/>
      </w:r>
      <w:r w:rsidR="00A6343E" w:rsidRPr="002819E4">
        <w:rPr>
          <w:color w:val="FF0000"/>
        </w:rPr>
        <w:t xml:space="preserve">Age </w:t>
      </w:r>
      <w:r w:rsidR="00A6343E" w:rsidRPr="003A1D0B">
        <w:rPr>
          <w:b/>
        </w:rPr>
        <w:t>Will be 30 next month</w:t>
      </w:r>
      <w:r w:rsidR="00A6343E">
        <w:rPr>
          <w:b/>
        </w:rPr>
        <w:t xml:space="preserve"> </w:t>
      </w:r>
      <w:r w:rsidR="00A6343E">
        <w:t>(born in Sheffield)</w:t>
      </w:r>
      <w:r w:rsidR="00A6343E">
        <w:rPr>
          <w:b/>
          <w:sz w:val="32"/>
          <w:szCs w:val="32"/>
        </w:rPr>
        <w:br/>
      </w:r>
      <w:r w:rsidR="00A6343E">
        <w:br/>
      </w:r>
      <w:r w:rsidR="00C0287A">
        <w:rPr>
          <w:b/>
          <w:sz w:val="32"/>
          <w:szCs w:val="32"/>
        </w:rPr>
        <w:br/>
      </w:r>
      <w:r w:rsidR="00716050">
        <w:rPr>
          <w:b/>
          <w:sz w:val="32"/>
          <w:szCs w:val="32"/>
        </w:rPr>
        <w:lastRenderedPageBreak/>
        <w:t>O</w:t>
      </w:r>
      <w:r w:rsidR="002B7FA0">
        <w:rPr>
          <w:b/>
          <w:sz w:val="32"/>
          <w:szCs w:val="32"/>
        </w:rPr>
        <w:t>llie</w:t>
      </w:r>
      <w:r w:rsidR="00716050">
        <w:rPr>
          <w:b/>
          <w:sz w:val="32"/>
          <w:szCs w:val="32"/>
        </w:rPr>
        <w:t xml:space="preserve"> CLAXTON (01/08/2013 – SEVENS) Ex-Exeter</w:t>
      </w:r>
      <w:r w:rsidR="00716050">
        <w:rPr>
          <w:b/>
        </w:rPr>
        <w:br/>
      </w:r>
      <w:r w:rsidR="00716050">
        <w:rPr>
          <w:b/>
          <w:highlight w:val="yellow"/>
        </w:rPr>
        <w:t>Biog</w:t>
      </w:r>
      <w:r w:rsidR="00716050">
        <w:br/>
        <w:t>PLAYED FOR ENGLAND U19 LAST SEASON</w:t>
      </w:r>
      <w:r w:rsidR="00716050">
        <w:br/>
      </w:r>
      <w:r w:rsidR="00716050">
        <w:rPr>
          <w:b/>
          <w:highlight w:val="yellow"/>
        </w:rPr>
        <w:t>Commentary Notes</w:t>
      </w:r>
      <w:r w:rsidR="00716050">
        <w:rPr>
          <w:b/>
        </w:rPr>
        <w:br/>
      </w:r>
      <w:r w:rsidR="00716050">
        <w:t>Also an England U18 international</w:t>
      </w:r>
      <w:r w:rsidR="00716050">
        <w:br/>
        <w:t>Played alongside Blanchet, Chisholm, Coote, Treharne &amp; Dowding the victorious West Country Varsity match side for Exeter last season</w:t>
      </w:r>
      <w:r w:rsidR="00716050">
        <w:br/>
      </w:r>
      <w:r w:rsidR="00C0287A" w:rsidRPr="00E15E46">
        <w:rPr>
          <w:rFonts w:cs="Calibri"/>
          <w:b/>
          <w:sz w:val="16"/>
          <w:szCs w:val="16"/>
        </w:rPr>
        <w:br/>
      </w:r>
      <w:r w:rsidR="001D6336">
        <w:rPr>
          <w:b/>
          <w:sz w:val="32"/>
          <w:szCs w:val="32"/>
        </w:rPr>
        <w:t>W</w:t>
      </w:r>
      <w:r w:rsidR="002B7FA0">
        <w:rPr>
          <w:b/>
          <w:sz w:val="32"/>
          <w:szCs w:val="32"/>
        </w:rPr>
        <w:t>ill</w:t>
      </w:r>
      <w:r w:rsidR="001D6336">
        <w:rPr>
          <w:b/>
          <w:sz w:val="32"/>
          <w:szCs w:val="32"/>
        </w:rPr>
        <w:t xml:space="preserve"> CLEMESHA (14/07/11) ex Bath</w:t>
      </w:r>
      <w:r w:rsidR="001D6336">
        <w:rPr>
          <w:b/>
        </w:rPr>
        <w:br/>
      </w:r>
      <w:r w:rsidR="001D6336" w:rsidRPr="0052152A">
        <w:rPr>
          <w:b/>
        </w:rPr>
        <w:t>Biog</w:t>
      </w:r>
      <w:r w:rsidR="001D6336">
        <w:br/>
        <w:t>18 YEAR</w:t>
      </w:r>
      <w:r w:rsidR="001D6336" w:rsidRPr="00A137C5">
        <w:t xml:space="preserve"> </w:t>
      </w:r>
      <w:r w:rsidR="001D6336">
        <w:t>OLD SCRUM-HALF</w:t>
      </w:r>
      <w:r w:rsidR="001D6336">
        <w:br/>
      </w:r>
      <w:r w:rsidR="001D6336" w:rsidRPr="0052152A">
        <w:rPr>
          <w:b/>
        </w:rPr>
        <w:t>Commentary Notes</w:t>
      </w:r>
      <w:r w:rsidR="001D6336">
        <w:br/>
        <w:t>Will be 19 in September</w:t>
      </w:r>
      <w:r w:rsidR="001D6336">
        <w:br/>
        <w:t>Academy</w:t>
      </w:r>
      <w:r w:rsidR="001D6336">
        <w:br/>
      </w:r>
      <w:r w:rsidR="00AB2A97">
        <w:br/>
      </w:r>
      <w:r w:rsidR="00720656">
        <w:rPr>
          <w:rFonts w:cs="Calibri"/>
          <w:b/>
          <w:sz w:val="32"/>
          <w:szCs w:val="32"/>
        </w:rPr>
        <w:t>T</w:t>
      </w:r>
      <w:r w:rsidR="002B7FA0">
        <w:rPr>
          <w:rFonts w:cs="Calibri"/>
          <w:b/>
          <w:sz w:val="32"/>
          <w:szCs w:val="32"/>
        </w:rPr>
        <w:t>odd</w:t>
      </w:r>
      <w:r w:rsidR="00720656">
        <w:rPr>
          <w:rFonts w:cs="Calibri"/>
          <w:b/>
          <w:sz w:val="32"/>
          <w:szCs w:val="32"/>
        </w:rPr>
        <w:t xml:space="preserve"> CLEVER (10/01/16) ex Newcastle, released Jun 2016</w:t>
      </w:r>
      <w:r w:rsidR="002B7FA0">
        <w:rPr>
          <w:rFonts w:cs="Calibri"/>
          <w:b/>
          <w:sz w:val="32"/>
          <w:szCs w:val="32"/>
        </w:rPr>
        <w:t>, pursuing career in WWE according to quotes in Apr 2018</w:t>
      </w:r>
      <w:r w:rsidR="00720656" w:rsidRPr="00442952">
        <w:rPr>
          <w:rFonts w:cs="Calibri"/>
          <w:b/>
        </w:rPr>
        <w:br/>
      </w:r>
      <w:r w:rsidR="00720656">
        <w:rPr>
          <w:rFonts w:cs="Calibri"/>
          <w:b/>
          <w:shd w:val="clear" w:color="auto" w:fill="FFFF00"/>
        </w:rPr>
        <w:t>Biog 1</w:t>
      </w:r>
      <w:r w:rsidR="00720656" w:rsidRPr="00442952">
        <w:rPr>
          <w:rFonts w:cs="Calibri"/>
        </w:rPr>
        <w:br/>
      </w:r>
      <w:r w:rsidR="00720656">
        <w:rPr>
          <w:rFonts w:cs="Calibri"/>
        </w:rPr>
        <w:t xml:space="preserve">YELLOW CARD v NORTHAMPTON IN OCTOBER </w:t>
      </w:r>
      <w:r w:rsidR="00720656">
        <w:rPr>
          <w:rFonts w:cs="Calibri"/>
        </w:rPr>
        <w:br/>
      </w:r>
      <w:r w:rsidR="00720656">
        <w:rPr>
          <w:rFonts w:cs="Calibri"/>
          <w:b/>
          <w:shd w:val="clear" w:color="auto" w:fill="FFFF00"/>
        </w:rPr>
        <w:t>Biog 2</w:t>
      </w:r>
      <w:r w:rsidR="00720656" w:rsidRPr="00442952">
        <w:rPr>
          <w:rFonts w:cs="Calibri"/>
        </w:rPr>
        <w:br/>
      </w:r>
      <w:r w:rsidR="00720656">
        <w:rPr>
          <w:rFonts w:cs="Calibri"/>
        </w:rPr>
        <w:t>63 CAPS FOR USA, 42 OF THEM AS CAPTAIN</w:t>
      </w:r>
      <w:r w:rsidR="00720656">
        <w:rPr>
          <w:rFonts w:cs="Calibri"/>
        </w:rPr>
        <w:br/>
      </w:r>
      <w:r w:rsidR="00720656" w:rsidRPr="003F409D">
        <w:rPr>
          <w:rFonts w:cs="Calibri"/>
          <w:b/>
          <w:shd w:val="clear" w:color="auto" w:fill="FFFF00"/>
        </w:rPr>
        <w:t>Commentary Notes</w:t>
      </w:r>
      <w:r w:rsidR="00720656" w:rsidRPr="00442952">
        <w:rPr>
          <w:rFonts w:cs="Calibri"/>
        </w:rPr>
        <w:br/>
      </w:r>
      <w:r w:rsidR="00720656" w:rsidRPr="00B5508E">
        <w:rPr>
          <w:rFonts w:cs="Calibri"/>
          <w:color w:val="FF0000"/>
          <w:u w:val="single"/>
        </w:rPr>
        <w:t>This Season</w:t>
      </w:r>
      <w:r w:rsidR="00720656">
        <w:rPr>
          <w:rFonts w:cs="Calibri"/>
        </w:rPr>
        <w:br/>
        <w:t>Was released from USA’s Pacific Nations Cup squad and ruled out of contention for RWC selection for “multiple” conduct violations – allegedly attended an awards ceremony with Scott Lavalla and flight times meant he missed training sessions, which didn’t go down well with coach Mike Tolkin!</w:t>
      </w:r>
    </w:p>
    <w:p w14:paraId="5CC9BDF0" w14:textId="77777777" w:rsidR="00720656" w:rsidRPr="00BC1128" w:rsidRDefault="00720656" w:rsidP="00720656">
      <w:pPr>
        <w:spacing w:after="0"/>
        <w:rPr>
          <w:b/>
          <w:color w:val="FF0000"/>
          <w:u w:val="single"/>
        </w:rPr>
      </w:pPr>
      <w:r w:rsidRPr="00BC1128">
        <w:rPr>
          <w:rFonts w:cs="Calibri"/>
          <w:b/>
        </w:rPr>
        <w:t xml:space="preserve">Was originally planning to retire after RWC 2015 but is now motivated to carry on </w:t>
      </w:r>
    </w:p>
    <w:p w14:paraId="428882CB" w14:textId="35A66F3C" w:rsidR="00720656" w:rsidRDefault="00720656" w:rsidP="00720656">
      <w:pPr>
        <w:spacing w:after="0"/>
        <w:rPr>
          <w:rFonts w:cs="Calibri"/>
        </w:rPr>
      </w:pPr>
      <w:r w:rsidRPr="0015646C">
        <w:rPr>
          <w:color w:val="FF0000"/>
          <w:u w:val="single"/>
        </w:rPr>
        <w:t>Club Career</w:t>
      </w:r>
      <w:r>
        <w:rPr>
          <w:rFonts w:cs="Calibri"/>
        </w:rPr>
        <w:t xml:space="preserve"> </w:t>
      </w:r>
      <w:r>
        <w:rPr>
          <w:rFonts w:cs="Calibri"/>
        </w:rPr>
        <w:br/>
      </w:r>
      <w:r>
        <w:rPr>
          <w:rFonts w:eastAsia="SimSun" w:cs="Mangal"/>
          <w:b/>
          <w:kern w:val="2"/>
          <w:lang w:eastAsia="zh-CN" w:bidi="hi-IN"/>
        </w:rPr>
        <w:t>5</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(2 starts, 0 tries) – all for Newcastle</w:t>
      </w:r>
      <w:r>
        <w:rPr>
          <w:rFonts w:cs="Calibri"/>
        </w:rPr>
        <w:t xml:space="preserve"> </w:t>
      </w:r>
      <w:r>
        <w:rPr>
          <w:rFonts w:cs="Calibri"/>
        </w:rPr>
        <w:br/>
        <w:t xml:space="preserve">Signed for </w:t>
      </w:r>
      <w:r w:rsidRPr="00B5508E">
        <w:rPr>
          <w:rFonts w:cs="Calibri"/>
          <w:color w:val="FF0000"/>
        </w:rPr>
        <w:t>Newcastle</w:t>
      </w:r>
      <w:r>
        <w:rPr>
          <w:rFonts w:cs="Calibri"/>
        </w:rPr>
        <w:t xml:space="preserve"> in September 2015</w:t>
      </w:r>
    </w:p>
    <w:p w14:paraId="0A0E8116" w14:textId="4B480B00" w:rsidR="00720656" w:rsidRDefault="00720656" w:rsidP="00720656">
      <w:pPr>
        <w:spacing w:after="0"/>
        <w:rPr>
          <w:rFonts w:cs="Calibri"/>
        </w:rPr>
      </w:pPr>
      <w:r>
        <w:rPr>
          <w:rFonts w:cs="Calibri"/>
        </w:rPr>
        <w:t xml:space="preserve">Played for Old Mission Beach Athletic Club in USA in 2015 in Pacific Rugby </w:t>
      </w:r>
      <w:r w:rsidR="008F0FC6">
        <w:rPr>
          <w:rFonts w:cs="Calibri"/>
        </w:rPr>
        <w:t>PREM</w:t>
      </w:r>
    </w:p>
    <w:p w14:paraId="697AEC93" w14:textId="77777777" w:rsidR="00720656" w:rsidRDefault="00720656" w:rsidP="00720656">
      <w:pPr>
        <w:spacing w:after="0"/>
        <w:rPr>
          <w:rFonts w:cs="Calibri"/>
        </w:rPr>
      </w:pPr>
      <w:r>
        <w:rPr>
          <w:rFonts w:cs="Calibri"/>
        </w:rPr>
        <w:t>Played for NTT Shining Arcs 2012-15</w:t>
      </w:r>
    </w:p>
    <w:p w14:paraId="2BD2BD76" w14:textId="77777777" w:rsidR="00720656" w:rsidRDefault="00720656" w:rsidP="00720656">
      <w:pPr>
        <w:spacing w:after="0"/>
        <w:rPr>
          <w:rFonts w:cs="Calibri"/>
        </w:rPr>
      </w:pPr>
      <w:r>
        <w:rPr>
          <w:rFonts w:cs="Calibri"/>
        </w:rPr>
        <w:t>Signed for Suntory Sungoliath in Japan in 2010</w:t>
      </w:r>
    </w:p>
    <w:p w14:paraId="4EBB2D96" w14:textId="77777777" w:rsidR="00720656" w:rsidRDefault="00720656" w:rsidP="00720656">
      <w:pPr>
        <w:spacing w:after="0"/>
        <w:rPr>
          <w:rFonts w:cs="Calibri"/>
        </w:rPr>
      </w:pPr>
      <w:r>
        <w:rPr>
          <w:rFonts w:cs="Calibri"/>
        </w:rPr>
        <w:t>Became the first American to play in Super Rugby when he joined Lions in 2009</w:t>
      </w:r>
      <w:r w:rsidRPr="00442952">
        <w:rPr>
          <w:rFonts w:cs="Calibri"/>
        </w:rPr>
        <w:br/>
      </w:r>
      <w:r w:rsidRPr="0015646C">
        <w:rPr>
          <w:color w:val="FF0000"/>
          <w:u w:val="single"/>
        </w:rPr>
        <w:t>International Career</w:t>
      </w:r>
      <w:r w:rsidRPr="00442952">
        <w:rPr>
          <w:rFonts w:cs="Calibri"/>
        </w:rPr>
        <w:t xml:space="preserve"> </w:t>
      </w:r>
      <w:r>
        <w:rPr>
          <w:rFonts w:cs="Calibri"/>
        </w:rPr>
        <w:br/>
      </w:r>
      <w:r w:rsidRPr="00BC1128">
        <w:rPr>
          <w:rFonts w:cs="Calibri"/>
          <w:b/>
        </w:rPr>
        <w:t xml:space="preserve">63 </w:t>
      </w:r>
      <w:r w:rsidRPr="00B5508E">
        <w:rPr>
          <w:rFonts w:cs="Calibri"/>
          <w:b/>
          <w:color w:val="FF0000"/>
        </w:rPr>
        <w:t>USA</w:t>
      </w:r>
      <w:r>
        <w:rPr>
          <w:rFonts w:cs="Calibri"/>
          <w:b/>
        </w:rPr>
        <w:t xml:space="preserve"> caps (11 tries)</w:t>
      </w:r>
      <w:r>
        <w:rPr>
          <w:rFonts w:cs="Calibri"/>
        </w:rPr>
        <w:t xml:space="preserve"> – debut v Argentina in 2003, last cap v Fiji in Nov 2014</w:t>
      </w:r>
    </w:p>
    <w:p w14:paraId="7DD0A589" w14:textId="77777777" w:rsidR="00720656" w:rsidRPr="00BC1128" w:rsidRDefault="00720656" w:rsidP="00720656">
      <w:pPr>
        <w:spacing w:after="0"/>
        <w:rPr>
          <w:rFonts w:cs="Calibri"/>
          <w:b/>
        </w:rPr>
      </w:pPr>
      <w:r w:rsidRPr="00BC1128">
        <w:rPr>
          <w:rFonts w:cs="Calibri"/>
          <w:b/>
        </w:rPr>
        <w:t>Captained USA 42 times</w:t>
      </w:r>
    </w:p>
    <w:p w14:paraId="486B7500" w14:textId="77777777" w:rsidR="00720656" w:rsidRDefault="00720656" w:rsidP="00720656">
      <w:pPr>
        <w:spacing w:after="0"/>
        <w:rPr>
          <w:rFonts w:cs="Calibri"/>
        </w:rPr>
      </w:pPr>
      <w:r>
        <w:rPr>
          <w:rFonts w:cs="Calibri"/>
        </w:rPr>
        <w:t>Only Mike Macdonald (67) has won more caps for USA</w:t>
      </w:r>
    </w:p>
    <w:p w14:paraId="5D746122" w14:textId="77777777" w:rsidR="00720656" w:rsidRDefault="00720656" w:rsidP="00720656">
      <w:pPr>
        <w:spacing w:after="0"/>
        <w:rPr>
          <w:rFonts w:cs="Calibri"/>
        </w:rPr>
      </w:pPr>
      <w:r>
        <w:rPr>
          <w:rFonts w:cs="Calibri"/>
        </w:rPr>
        <w:t>Has scored more tries than any other USA forward – 5</w:t>
      </w:r>
      <w:r w:rsidRPr="00BC1128">
        <w:rPr>
          <w:rFonts w:cs="Calibri"/>
          <w:vertAlign w:val="superscript"/>
        </w:rPr>
        <w:t>th</w:t>
      </w:r>
      <w:r>
        <w:rPr>
          <w:rFonts w:cs="Calibri"/>
        </w:rPr>
        <w:t xml:space="preserve"> top try scorer in all</w:t>
      </w:r>
    </w:p>
    <w:p w14:paraId="54BF30EA" w14:textId="77777777" w:rsidR="00720656" w:rsidRDefault="00720656" w:rsidP="00720656">
      <w:pPr>
        <w:spacing w:after="0"/>
        <w:rPr>
          <w:rFonts w:cs="Calibri"/>
        </w:rPr>
      </w:pPr>
      <w:r>
        <w:rPr>
          <w:rFonts w:cs="Calibri"/>
        </w:rPr>
        <w:t>5 yellow cards for USA – most for the country</w:t>
      </w:r>
    </w:p>
    <w:p w14:paraId="45C45980" w14:textId="77777777" w:rsidR="00720656" w:rsidRDefault="00720656" w:rsidP="00720656">
      <w:pPr>
        <w:spacing w:after="0"/>
      </w:pPr>
      <w:r>
        <w:rPr>
          <w:rFonts w:cs="Calibri"/>
        </w:rPr>
        <w:t>Also played sevens for USA between 2004 &amp; 2009</w:t>
      </w:r>
    </w:p>
    <w:p w14:paraId="18AA4AD6" w14:textId="77777777" w:rsidR="00720656" w:rsidRDefault="00720656" w:rsidP="00720656">
      <w:pPr>
        <w:spacing w:after="0"/>
        <w:rPr>
          <w:rFonts w:cs="Calibri"/>
        </w:rPr>
      </w:pPr>
      <w:r w:rsidRPr="0015646C">
        <w:rPr>
          <w:rFonts w:cs="Calibri"/>
          <w:color w:val="FF0000"/>
          <w:u w:val="single"/>
        </w:rPr>
        <w:t>Age</w:t>
      </w:r>
      <w:r>
        <w:rPr>
          <w:rFonts w:cs="Calibri"/>
          <w:b/>
        </w:rPr>
        <w:t xml:space="preserve"> WILL BE</w:t>
      </w:r>
      <w:r w:rsidRPr="00414A96">
        <w:rPr>
          <w:rFonts w:cs="Calibri"/>
          <w:b/>
        </w:rPr>
        <w:t xml:space="preserve"> </w:t>
      </w:r>
      <w:r>
        <w:rPr>
          <w:rFonts w:cs="Calibri"/>
          <w:b/>
        </w:rPr>
        <w:t>33</w:t>
      </w:r>
      <w:r w:rsidRPr="00414A96">
        <w:rPr>
          <w:rFonts w:cs="Calibri"/>
          <w:b/>
        </w:rPr>
        <w:t xml:space="preserve"> </w:t>
      </w:r>
      <w:r>
        <w:rPr>
          <w:rFonts w:cs="Calibri"/>
          <w:b/>
        </w:rPr>
        <w:t>ON SATURDAY</w:t>
      </w:r>
      <w:r>
        <w:rPr>
          <w:rFonts w:cs="Calibri"/>
        </w:rPr>
        <w:t xml:space="preserve"> (born in Palm Springs, California; DOB 16/01/83)</w:t>
      </w:r>
    </w:p>
    <w:p w14:paraId="5805A438" w14:textId="590DD2A5" w:rsidR="00AB2A97" w:rsidRDefault="002306E3" w:rsidP="00AB2A97">
      <w:pPr>
        <w:rPr>
          <w:rFonts w:cs="Calibri"/>
        </w:rPr>
      </w:pPr>
      <w:r>
        <w:lastRenderedPageBreak/>
        <w:br/>
      </w:r>
      <w:r w:rsidRPr="00F80191">
        <w:rPr>
          <w:rFonts w:cs="Calibri"/>
          <w:b/>
          <w:sz w:val="32"/>
          <w:szCs w:val="32"/>
        </w:rPr>
        <w:t>N</w:t>
      </w:r>
      <w:r w:rsidR="002B7FA0">
        <w:rPr>
          <w:rFonts w:cs="Calibri"/>
          <w:b/>
          <w:sz w:val="32"/>
          <w:szCs w:val="32"/>
        </w:rPr>
        <w:t>eil</w:t>
      </w:r>
      <w:r w:rsidRPr="00F80191">
        <w:rPr>
          <w:rFonts w:cs="Calibri"/>
          <w:b/>
          <w:sz w:val="32"/>
          <w:szCs w:val="32"/>
        </w:rPr>
        <w:t xml:space="preserve"> CLARK</w:t>
      </w:r>
      <w:r>
        <w:rPr>
          <w:rFonts w:cs="Calibri"/>
          <w:b/>
          <w:sz w:val="32"/>
          <w:szCs w:val="32"/>
        </w:rPr>
        <w:t xml:space="preserve"> (08/02/13) ex Exeter, joined Oyonnax 2013</w:t>
      </w:r>
      <w:r w:rsidRPr="00F80191">
        <w:rPr>
          <w:rFonts w:cs="Calibri"/>
          <w:sz w:val="32"/>
          <w:szCs w:val="32"/>
        </w:rPr>
        <w:br/>
      </w:r>
      <w:r w:rsidRPr="00F80191">
        <w:rPr>
          <w:rFonts w:cs="Calibri"/>
          <w:b/>
        </w:rPr>
        <w:t>Biog</w:t>
      </w:r>
      <w:r>
        <w:rPr>
          <w:rFonts w:cs="Calibri"/>
          <w:b/>
        </w:rPr>
        <w:t xml:space="preserve"> 1</w:t>
      </w:r>
      <w:r w:rsidRPr="00F80191">
        <w:rPr>
          <w:rFonts w:cs="Calibri"/>
        </w:rPr>
        <w:br/>
      </w:r>
      <w:r>
        <w:rPr>
          <w:rFonts w:cs="Calibri"/>
        </w:rPr>
        <w:t xml:space="preserve">JUST HIS SECOND </w:t>
      </w:r>
      <w:r w:rsidR="008F0FC6">
        <w:rPr>
          <w:rFonts w:cs="Calibri"/>
        </w:rPr>
        <w:t>PREM</w:t>
      </w:r>
      <w:r>
        <w:rPr>
          <w:rFonts w:cs="Calibri"/>
        </w:rPr>
        <w:t xml:space="preserve"> START THIS SEASON</w:t>
      </w:r>
      <w:r>
        <w:rPr>
          <w:rFonts w:cs="Calibri"/>
          <w:b/>
        </w:rPr>
        <w:br/>
      </w:r>
      <w:r w:rsidRPr="00F80191">
        <w:rPr>
          <w:rFonts w:cs="Calibri"/>
          <w:b/>
        </w:rPr>
        <w:t>Biog</w:t>
      </w:r>
      <w:r>
        <w:rPr>
          <w:rFonts w:cs="Calibri"/>
          <w:b/>
        </w:rPr>
        <w:t xml:space="preserve"> 2</w:t>
      </w:r>
      <w:r w:rsidRPr="00F80191">
        <w:rPr>
          <w:rFonts w:cs="Calibri"/>
        </w:rPr>
        <w:br/>
        <w:t xml:space="preserve">SIGNED </w:t>
      </w:r>
      <w:r>
        <w:rPr>
          <w:rFonts w:cs="Calibri"/>
        </w:rPr>
        <w:t xml:space="preserve">A </w:t>
      </w:r>
      <w:r w:rsidRPr="00F80191">
        <w:rPr>
          <w:rFonts w:cs="Calibri"/>
        </w:rPr>
        <w:t xml:space="preserve">TWO-YEAR CONTRACT </w:t>
      </w:r>
      <w:r>
        <w:rPr>
          <w:rFonts w:cs="Calibri"/>
        </w:rPr>
        <w:t>LAST SEASON</w:t>
      </w:r>
      <w:r w:rsidRPr="00F80191">
        <w:rPr>
          <w:rFonts w:cs="Calibri"/>
        </w:rPr>
        <w:br/>
      </w:r>
      <w:r>
        <w:rPr>
          <w:rFonts w:cs="Calibri"/>
          <w:b/>
        </w:rPr>
        <w:t>Commentary Notes</w:t>
      </w:r>
      <w:r>
        <w:rPr>
          <w:rFonts w:cs="Calibri"/>
        </w:rPr>
        <w:br/>
        <w:t>Ruled out for the first month of the season due to a shoulder operation (Chris Whitehead and Simon Alcott are now both injured..)</w:t>
      </w:r>
      <w:r>
        <w:rPr>
          <w:rFonts w:cs="Calibri"/>
        </w:rPr>
        <w:br/>
      </w:r>
      <w:r w:rsidRPr="00F80191">
        <w:rPr>
          <w:rFonts w:cs="Calibri"/>
        </w:rPr>
        <w:t>In second spell with Exeter</w:t>
      </w:r>
      <w:r>
        <w:rPr>
          <w:rFonts w:cs="Calibri"/>
        </w:rPr>
        <w:t>; j</w:t>
      </w:r>
      <w:r w:rsidRPr="00F80191">
        <w:rPr>
          <w:rFonts w:cs="Calibri"/>
        </w:rPr>
        <w:t>oined in 1999, left for Bristol in 2003 and also had time with</w:t>
      </w:r>
      <w:r w:rsidRPr="00CC1C1D">
        <w:rPr>
          <w:rFonts w:cs="Calibri"/>
        </w:rPr>
        <w:t xml:space="preserve"> Bath</w:t>
      </w:r>
      <w:r w:rsidRPr="00F80191">
        <w:rPr>
          <w:rFonts w:cs="Calibri"/>
        </w:rPr>
        <w:t xml:space="preserve"> (loan) and Launceston before re-joining the Chiefs in 2008. Could say he is steeped in West Country rugby.</w:t>
      </w:r>
      <w:r w:rsidRPr="00F80191">
        <w:rPr>
          <w:rFonts w:cs="Calibri"/>
        </w:rPr>
        <w:br/>
        <w:t xml:space="preserve">Made 6 sub apps for Bristol in the </w:t>
      </w:r>
      <w:r w:rsidR="008F0FC6">
        <w:rPr>
          <w:rFonts w:cs="Calibri"/>
        </w:rPr>
        <w:t>PREM</w:t>
      </w:r>
      <w:r w:rsidRPr="00F80191">
        <w:rPr>
          <w:rFonts w:cs="Calibri"/>
        </w:rPr>
        <w:t xml:space="preserve">, nothing for </w:t>
      </w:r>
      <w:r w:rsidRPr="00CC1C1D">
        <w:rPr>
          <w:rFonts w:cs="Calibri"/>
        </w:rPr>
        <w:t xml:space="preserve">Bath </w:t>
      </w:r>
      <w:r>
        <w:rPr>
          <w:rFonts w:cs="Calibri"/>
        </w:rPr>
        <w:br/>
        <w:t>Knee trouble…Injured his anterior cruciate ligament twice in 2006 while with Bristol</w:t>
      </w:r>
      <w:r>
        <w:rPr>
          <w:rFonts w:cs="Calibri"/>
        </w:rPr>
        <w:br/>
        <w:t xml:space="preserve">Published a book entitled: </w:t>
      </w:r>
      <w:r w:rsidRPr="0081437F">
        <w:rPr>
          <w:rFonts w:cs="Calibri"/>
          <w:b/>
        </w:rPr>
        <w:t>“It was never my ambition to become a hooker”…..</w:t>
      </w:r>
      <w:r>
        <w:rPr>
          <w:rFonts w:cs="Calibri"/>
          <w:b/>
        </w:rPr>
        <w:br/>
        <w:t>Linked with a move to Oyonnax, who look likely to be in the Top 14 next season</w:t>
      </w:r>
      <w:r>
        <w:rPr>
          <w:rFonts w:cs="Calibri"/>
        </w:rPr>
        <w:br/>
        <w:t xml:space="preserve">Was 31 in October – wasn’t a great birthday…in side thrashed at </w:t>
      </w:r>
      <w:r w:rsidRPr="0081437F">
        <w:rPr>
          <w:rFonts w:cs="Calibri"/>
        </w:rPr>
        <w:t>Northampton</w:t>
      </w:r>
      <w:r w:rsidR="00DE46E5">
        <w:rPr>
          <w:rFonts w:cs="Calibri"/>
        </w:rPr>
        <w:br/>
      </w:r>
    </w:p>
    <w:p w14:paraId="53840D0A" w14:textId="77777777" w:rsidR="00F77913" w:rsidRDefault="00F77913" w:rsidP="00F77913">
      <w:pPr>
        <w:spacing w:after="0"/>
        <w:rPr>
          <w:b/>
          <w:sz w:val="32"/>
          <w:szCs w:val="32"/>
        </w:rPr>
      </w:pPr>
      <w:r w:rsidRPr="00A30E44">
        <w:rPr>
          <w:b/>
          <w:sz w:val="32"/>
          <w:szCs w:val="32"/>
        </w:rPr>
        <w:t>J</w:t>
      </w:r>
      <w:r>
        <w:rPr>
          <w:b/>
          <w:sz w:val="32"/>
          <w:szCs w:val="32"/>
        </w:rPr>
        <w:t>ustin</w:t>
      </w:r>
      <w:r w:rsidRPr="00A30E44">
        <w:rPr>
          <w:b/>
          <w:sz w:val="32"/>
          <w:szCs w:val="32"/>
        </w:rPr>
        <w:t xml:space="preserve"> CLEGG</w:t>
      </w:r>
      <w:r>
        <w:rPr>
          <w:b/>
          <w:sz w:val="32"/>
          <w:szCs w:val="32"/>
        </w:rPr>
        <w:t xml:space="preserve"> (25/02/22) ex Worcester</w:t>
      </w:r>
    </w:p>
    <w:p w14:paraId="0BF50A3C" w14:textId="77777777" w:rsidR="00F77913" w:rsidRDefault="00F77913" w:rsidP="00F77913">
      <w:pPr>
        <w:spacing w:after="0"/>
        <w:rPr>
          <w:rFonts w:cs="Calibri"/>
        </w:rPr>
      </w:pPr>
      <w:r>
        <w:rPr>
          <w:rFonts w:cs="Calibri"/>
          <w:b/>
          <w:shd w:val="clear" w:color="auto" w:fill="FFFF00"/>
        </w:rPr>
        <w:t>Biog 1</w:t>
      </w:r>
      <w:r w:rsidRPr="008828DE">
        <w:rPr>
          <w:rFonts w:cs="Calibri"/>
        </w:rPr>
        <w:br/>
      </w:r>
      <w:r>
        <w:rPr>
          <w:rFonts w:cs="Calibri"/>
        </w:rPr>
        <w:t>Started v Leicester 3 weeks ago</w:t>
      </w:r>
    </w:p>
    <w:p w14:paraId="52964BDB" w14:textId="77777777" w:rsidR="00F77913" w:rsidRDefault="00F77913" w:rsidP="00F77913">
      <w:pPr>
        <w:spacing w:after="0"/>
        <w:rPr>
          <w:rFonts w:cs="Calibri"/>
        </w:rPr>
      </w:pPr>
      <w:r w:rsidRPr="00323B88">
        <w:rPr>
          <w:rFonts w:cs="Calibri"/>
          <w:b/>
          <w:shd w:val="clear" w:color="auto" w:fill="FFFF00"/>
        </w:rPr>
        <w:t xml:space="preserve">Biog </w:t>
      </w:r>
      <w:r>
        <w:rPr>
          <w:rFonts w:cs="Calibri"/>
          <w:b/>
          <w:shd w:val="clear" w:color="auto" w:fill="FFFF00"/>
        </w:rPr>
        <w:t>2</w:t>
      </w:r>
      <w:r>
        <w:br/>
      </w:r>
      <w:r>
        <w:rPr>
          <w:rFonts w:cs="Calibri"/>
        </w:rPr>
        <w:t>Try v Exeter in October</w:t>
      </w:r>
    </w:p>
    <w:p w14:paraId="6AE8E2E7" w14:textId="77777777" w:rsidR="00F77913" w:rsidRDefault="00F77913" w:rsidP="00F77913">
      <w:pPr>
        <w:spacing w:after="0"/>
      </w:pPr>
      <w:r>
        <w:rPr>
          <w:rFonts w:cs="Calibri"/>
          <w:b/>
          <w:shd w:val="clear" w:color="auto" w:fill="FFFF00"/>
        </w:rPr>
        <w:t>Biog 3</w:t>
      </w:r>
      <w:r w:rsidRPr="008828DE">
        <w:rPr>
          <w:rFonts w:cs="Calibri"/>
        </w:rPr>
        <w:br/>
      </w:r>
      <w:r>
        <w:rPr>
          <w:rFonts w:cs="Calibri"/>
        </w:rPr>
        <w:t>Played for England in 2017 World U20 Champs</w:t>
      </w:r>
    </w:p>
    <w:p w14:paraId="0355A9AA" w14:textId="77777777" w:rsidR="00F77913" w:rsidRDefault="00F77913" w:rsidP="00F77913">
      <w:pPr>
        <w:spacing w:after="0"/>
        <w:rPr>
          <w:b/>
        </w:rPr>
      </w:pPr>
      <w:r w:rsidRPr="00323B88">
        <w:rPr>
          <w:rFonts w:cs="Calibri"/>
          <w:b/>
          <w:shd w:val="clear" w:color="auto" w:fill="FFFF00"/>
        </w:rPr>
        <w:t>Commentary Notes</w:t>
      </w:r>
      <w:r>
        <w:rPr>
          <w:b/>
        </w:rPr>
        <w:br/>
        <w:t>Biog 3 – England lost 64-17 in final to NZ</w:t>
      </w:r>
    </w:p>
    <w:p w14:paraId="085A880C" w14:textId="77777777" w:rsidR="00F77913" w:rsidRPr="001D1128" w:rsidRDefault="00F77913" w:rsidP="00F77913">
      <w:pPr>
        <w:spacing w:after="0"/>
        <w:rPr>
          <w:color w:val="FF0000"/>
          <w:u w:val="single"/>
        </w:rPr>
      </w:pPr>
      <w:r>
        <w:rPr>
          <w:color w:val="FF0000"/>
          <w:u w:val="single"/>
        </w:rPr>
        <w:t>2019/20</w:t>
      </w:r>
    </w:p>
    <w:p w14:paraId="1421EB0F" w14:textId="77777777" w:rsidR="00F77913" w:rsidRDefault="00F77913" w:rsidP="00F77913">
      <w:pPr>
        <w:spacing w:after="0"/>
      </w:pPr>
      <w:r w:rsidRPr="001415BE">
        <w:t>1st career</w:t>
      </w:r>
      <w:r>
        <w:t xml:space="preserve"> try v Enisei (A) in Nov 2019</w:t>
      </w:r>
    </w:p>
    <w:p w14:paraId="744368DA" w14:textId="77777777" w:rsidR="00F77913" w:rsidRPr="001D1128" w:rsidRDefault="00F77913" w:rsidP="00F77913">
      <w:pPr>
        <w:spacing w:after="0"/>
        <w:rPr>
          <w:color w:val="FF0000"/>
          <w:u w:val="single"/>
        </w:rPr>
      </w:pPr>
      <w:r>
        <w:rPr>
          <w:color w:val="FF0000"/>
          <w:u w:val="single"/>
        </w:rPr>
        <w:t>2018/19</w:t>
      </w:r>
    </w:p>
    <w:p w14:paraId="591A5B32" w14:textId="77777777" w:rsidR="00F77913" w:rsidRDefault="00F77913" w:rsidP="00F77913">
      <w:pPr>
        <w:spacing w:after="0"/>
      </w:pPr>
      <w:r>
        <w:t>European debut v Stade Francais in Oct 2018</w:t>
      </w:r>
    </w:p>
    <w:p w14:paraId="63296B7F" w14:textId="77777777" w:rsidR="00F77913" w:rsidRPr="001D1128" w:rsidRDefault="00F77913" w:rsidP="00F77913">
      <w:pPr>
        <w:spacing w:after="0"/>
        <w:rPr>
          <w:color w:val="FF0000"/>
          <w:u w:val="single"/>
        </w:rPr>
      </w:pPr>
      <w:r>
        <w:rPr>
          <w:color w:val="FF0000"/>
          <w:u w:val="single"/>
        </w:rPr>
        <w:t>2016/17</w:t>
      </w:r>
    </w:p>
    <w:p w14:paraId="470DDB47" w14:textId="77777777" w:rsidR="00F77913" w:rsidRDefault="00F77913" w:rsidP="00F77913">
      <w:pPr>
        <w:spacing w:after="0"/>
      </w:pPr>
      <w:r>
        <w:t>M</w:t>
      </w:r>
      <w:r w:rsidRPr="002B7CAB">
        <w:t xml:space="preserve">ade first-team debut off bench in 31-25 </w:t>
      </w:r>
      <w:r>
        <w:t>AW</w:t>
      </w:r>
      <w:r w:rsidRPr="002B7CAB">
        <w:t xml:space="preserve"> Cup win </w:t>
      </w:r>
      <w:r>
        <w:t>v</w:t>
      </w:r>
      <w:r w:rsidRPr="002B7CAB">
        <w:t xml:space="preserve"> Bristol</w:t>
      </w:r>
      <w:r>
        <w:t>; also faced Wasps in AW Cup</w:t>
      </w:r>
    </w:p>
    <w:p w14:paraId="79A1FB18" w14:textId="77777777" w:rsidR="00F77913" w:rsidRPr="001D1128" w:rsidRDefault="00F77913" w:rsidP="00F77913">
      <w:pPr>
        <w:spacing w:after="0"/>
        <w:rPr>
          <w:color w:val="FF0000"/>
          <w:u w:val="single"/>
        </w:rPr>
      </w:pPr>
      <w:r w:rsidRPr="001D1128">
        <w:rPr>
          <w:color w:val="FF0000"/>
          <w:u w:val="single"/>
        </w:rPr>
        <w:t>Club Career</w:t>
      </w:r>
    </w:p>
    <w:p w14:paraId="562AD2C9" w14:textId="1B1C9E53" w:rsidR="00F77913" w:rsidRPr="00031CA8" w:rsidRDefault="00F77913" w:rsidP="00F77913">
      <w:pPr>
        <w:spacing w:after="0"/>
        <w:rPr>
          <w:rFonts w:cs="Calibri"/>
        </w:rPr>
      </w:pPr>
      <w:r>
        <w:rPr>
          <w:b/>
        </w:rPr>
        <w:t xml:space="preserve">28 previous </w:t>
      </w:r>
      <w:r w:rsidR="008F0FC6">
        <w:rPr>
          <w:b/>
        </w:rPr>
        <w:t>PREM</w:t>
      </w:r>
      <w:r>
        <w:rPr>
          <w:b/>
        </w:rPr>
        <w:t xml:space="preserve"> games (19 starts, 2 tries) – all Wor</w:t>
      </w:r>
    </w:p>
    <w:p w14:paraId="43E547A7" w14:textId="6A1F59BD" w:rsidR="00F77913" w:rsidRPr="00941D75" w:rsidRDefault="00F77913" w:rsidP="00F77913">
      <w:pPr>
        <w:spacing w:after="0"/>
        <w:rPr>
          <w:bCs/>
        </w:rPr>
      </w:pPr>
      <w:r>
        <w:rPr>
          <w:rFonts w:cs="Calibri"/>
          <w:b/>
        </w:rPr>
        <w:t xml:space="preserve">0 previous </w:t>
      </w:r>
      <w:r w:rsidR="00F10DA8">
        <w:rPr>
          <w:rFonts w:cs="Calibri"/>
          <w:b/>
        </w:rPr>
        <w:t>Champions Cup</w:t>
      </w:r>
      <w:r>
        <w:rPr>
          <w:rFonts w:cs="Calibri"/>
          <w:b/>
        </w:rPr>
        <w:t xml:space="preserve"> games</w:t>
      </w:r>
      <w:r>
        <w:rPr>
          <w:rFonts w:cs="Calibri"/>
          <w:b/>
        </w:rPr>
        <w:br/>
        <w:t>9 previous Challenge Cup games (5 starts, 1 try</w:t>
      </w:r>
      <w:r w:rsidRPr="00C100FB">
        <w:rPr>
          <w:rFonts w:cs="Calibri"/>
          <w:b/>
        </w:rPr>
        <w:t>) – all Wor</w:t>
      </w:r>
      <w:r w:rsidRPr="0053760B">
        <w:rPr>
          <w:rFonts w:cs="Calibri"/>
        </w:rPr>
        <w:t xml:space="preserve"> </w:t>
      </w:r>
      <w:r>
        <w:rPr>
          <w:rFonts w:cs="Calibri"/>
        </w:rPr>
        <w:br/>
      </w:r>
      <w:r w:rsidRPr="00941D75">
        <w:rPr>
          <w:bCs/>
        </w:rPr>
        <w:t>Signed new contract in Jan 2020</w:t>
      </w:r>
    </w:p>
    <w:p w14:paraId="4DFABB51" w14:textId="77777777" w:rsidR="00F77913" w:rsidRPr="00941D75" w:rsidRDefault="00F77913" w:rsidP="00F77913">
      <w:pPr>
        <w:spacing w:after="0"/>
        <w:rPr>
          <w:bCs/>
        </w:rPr>
      </w:pPr>
      <w:r>
        <w:rPr>
          <w:bCs/>
        </w:rPr>
        <w:t xml:space="preserve">Came through </w:t>
      </w:r>
      <w:r w:rsidRPr="00941D75">
        <w:rPr>
          <w:bCs/>
        </w:rPr>
        <w:t xml:space="preserve">Worcester Warriors Academy </w:t>
      </w:r>
    </w:p>
    <w:p w14:paraId="26F0F09D" w14:textId="77777777" w:rsidR="00F77913" w:rsidRDefault="00F77913" w:rsidP="00F77913">
      <w:pPr>
        <w:spacing w:after="0"/>
      </w:pPr>
      <w:r>
        <w:t xml:space="preserve">Also played in the </w:t>
      </w:r>
      <w:r w:rsidRPr="002B7CAB">
        <w:t>BUCS Super League for Durham</w:t>
      </w:r>
    </w:p>
    <w:p w14:paraId="044B76E1" w14:textId="77777777" w:rsidR="00F77913" w:rsidRPr="004F44AF" w:rsidRDefault="00F77913" w:rsidP="00F77913">
      <w:pPr>
        <w:spacing w:after="0"/>
      </w:pPr>
      <w:r>
        <w:t>Ex Bromsgrove</w:t>
      </w:r>
    </w:p>
    <w:p w14:paraId="5E1C3FEC" w14:textId="77777777" w:rsidR="00F77913" w:rsidRDefault="00F77913" w:rsidP="00F77913">
      <w:pPr>
        <w:spacing w:after="0"/>
        <w:rPr>
          <w:color w:val="FF0000"/>
          <w:u w:val="single"/>
        </w:rPr>
      </w:pPr>
      <w:r w:rsidRPr="00C61DE5">
        <w:rPr>
          <w:color w:val="FF0000"/>
          <w:u w:val="single"/>
        </w:rPr>
        <w:lastRenderedPageBreak/>
        <w:t>International Career</w:t>
      </w:r>
      <w:r>
        <w:br/>
      </w:r>
      <w:r>
        <w:rPr>
          <w:b/>
        </w:rPr>
        <w:t>Uncapped</w:t>
      </w:r>
      <w:r>
        <w:rPr>
          <w:b/>
        </w:rPr>
        <w:br/>
      </w:r>
      <w:r w:rsidRPr="001415BE">
        <w:rPr>
          <w:bCs/>
        </w:rPr>
        <w:t>Ex-</w:t>
      </w:r>
      <w:r w:rsidRPr="001415BE">
        <w:rPr>
          <w:bCs/>
          <w:color w:val="FF0000"/>
        </w:rPr>
        <w:t xml:space="preserve">England U20 </w:t>
      </w:r>
      <w:r w:rsidRPr="001415BE">
        <w:rPr>
          <w:bCs/>
        </w:rPr>
        <w:t>– 2017 JWC…Try v Wales in pool stages</w:t>
      </w:r>
      <w:r w:rsidRPr="001415BE">
        <w:rPr>
          <w:bCs/>
        </w:rPr>
        <w:tab/>
      </w:r>
    </w:p>
    <w:p w14:paraId="7CCD24AF" w14:textId="77777777" w:rsidR="00F77913" w:rsidRDefault="00F77913" w:rsidP="00F77913">
      <w:pPr>
        <w:spacing w:after="0"/>
      </w:pPr>
      <w:r>
        <w:t xml:space="preserve">Started v Wales &amp; SA &amp; off bench in other 2 games </w:t>
      </w:r>
    </w:p>
    <w:p w14:paraId="6505599D" w14:textId="77777777" w:rsidR="00F77913" w:rsidRPr="001D1128" w:rsidRDefault="00F77913" w:rsidP="00F77913">
      <w:pPr>
        <w:spacing w:after="0"/>
        <w:rPr>
          <w:color w:val="FF0000"/>
          <w:u w:val="single"/>
        </w:rPr>
      </w:pPr>
      <w:r w:rsidRPr="001D1128">
        <w:rPr>
          <w:color w:val="FF0000"/>
          <w:u w:val="single"/>
        </w:rPr>
        <w:t>Miscellaneous</w:t>
      </w:r>
    </w:p>
    <w:p w14:paraId="194BC89C" w14:textId="77777777" w:rsidR="00F77913" w:rsidRDefault="00F77913" w:rsidP="00F77913">
      <w:pPr>
        <w:spacing w:after="0"/>
      </w:pPr>
      <w:r>
        <w:t>Studying Geography at University</w:t>
      </w:r>
    </w:p>
    <w:p w14:paraId="0B5BC3B8" w14:textId="77777777" w:rsidR="00F77913" w:rsidRPr="007623DF" w:rsidRDefault="00F77913" w:rsidP="00F77913">
      <w:pPr>
        <w:spacing w:after="0"/>
        <w:rPr>
          <w:color w:val="FF0000"/>
        </w:rPr>
      </w:pPr>
      <w:r w:rsidRPr="00391692">
        <w:rPr>
          <w:u w:val="single"/>
        </w:rPr>
        <w:t>Aston Villa</w:t>
      </w:r>
      <w:r>
        <w:t xml:space="preserve"> fan</w:t>
      </w:r>
    </w:p>
    <w:p w14:paraId="5A70226A" w14:textId="77777777" w:rsidR="00F77913" w:rsidRDefault="00F77913" w:rsidP="00F77913">
      <w:pPr>
        <w:spacing w:after="0"/>
        <w:rPr>
          <w:rFonts w:cs="Calibri"/>
          <w:b/>
        </w:rPr>
      </w:pPr>
      <w:r w:rsidRPr="00E51177">
        <w:rPr>
          <w:rFonts w:cs="Calibri"/>
          <w:color w:val="FF0000"/>
          <w:u w:val="single"/>
        </w:rPr>
        <w:t xml:space="preserve">Age </w:t>
      </w:r>
      <w:r>
        <w:rPr>
          <w:rFonts w:cs="Calibri"/>
          <w:b/>
        </w:rPr>
        <w:t xml:space="preserve">Was 25 last month </w:t>
      </w:r>
      <w:r w:rsidRPr="009B62AC">
        <w:rPr>
          <w:rFonts w:cs="Calibri"/>
        </w:rPr>
        <w:t xml:space="preserve">(born in </w:t>
      </w:r>
      <w:r>
        <w:rPr>
          <w:rFonts w:cs="Calibri"/>
        </w:rPr>
        <w:t>Birmingham</w:t>
      </w:r>
      <w:r w:rsidRPr="009B62AC">
        <w:rPr>
          <w:rFonts w:cs="Calibri"/>
        </w:rPr>
        <w:t xml:space="preserve">; DOB </w:t>
      </w:r>
      <w:r>
        <w:t>11</w:t>
      </w:r>
      <w:r w:rsidRPr="001E2340">
        <w:t>/</w:t>
      </w:r>
      <w:r>
        <w:t>01</w:t>
      </w:r>
      <w:r w:rsidRPr="001E2340">
        <w:t>/</w:t>
      </w:r>
      <w:r>
        <w:t>97</w:t>
      </w:r>
      <w:r w:rsidRPr="009B62AC">
        <w:rPr>
          <w:rFonts w:cs="Calibri"/>
        </w:rPr>
        <w:t>)</w:t>
      </w:r>
    </w:p>
    <w:p w14:paraId="1AE51BAB" w14:textId="77777777" w:rsidR="00F77913" w:rsidRDefault="00F77913" w:rsidP="00F77913">
      <w:pPr>
        <w:spacing w:after="0"/>
      </w:pPr>
    </w:p>
    <w:p w14:paraId="62633CD2" w14:textId="77777777" w:rsidR="00F77913" w:rsidRDefault="00F77913" w:rsidP="00F77913">
      <w:pPr>
        <w:rPr>
          <w:rFonts w:cs="Calibri"/>
          <w:b/>
          <w:sz w:val="32"/>
          <w:szCs w:val="32"/>
        </w:rPr>
      </w:pPr>
      <w:r>
        <w:rPr>
          <w:rFonts w:cs="Calibri"/>
          <w:b/>
          <w:sz w:val="32"/>
          <w:szCs w:val="32"/>
        </w:rPr>
        <w:br w:type="page"/>
      </w:r>
    </w:p>
    <w:p w14:paraId="6B79E630" w14:textId="7B7F8CAE" w:rsidR="00DE46E5" w:rsidRDefault="00DE46E5" w:rsidP="00DE46E5">
      <w:pPr>
        <w:spacing w:after="0"/>
        <w:rPr>
          <w:b/>
          <w:bCs/>
          <w:sz w:val="32"/>
          <w:szCs w:val="32"/>
        </w:rPr>
      </w:pPr>
      <w:r>
        <w:rPr>
          <w:b/>
          <w:bCs/>
          <w:sz w:val="32"/>
          <w:szCs w:val="32"/>
        </w:rPr>
        <w:lastRenderedPageBreak/>
        <w:t>H</w:t>
      </w:r>
      <w:r w:rsidR="002B7FA0">
        <w:rPr>
          <w:b/>
          <w:bCs/>
          <w:sz w:val="32"/>
          <w:szCs w:val="32"/>
        </w:rPr>
        <w:t>arry</w:t>
      </w:r>
      <w:r>
        <w:rPr>
          <w:b/>
          <w:bCs/>
          <w:sz w:val="32"/>
          <w:szCs w:val="32"/>
        </w:rPr>
        <w:t xml:space="preserve"> COCHRANE (30/07/16 </w:t>
      </w:r>
      <w:r w:rsidR="008F0FC6">
        <w:rPr>
          <w:b/>
          <w:bCs/>
          <w:sz w:val="32"/>
          <w:szCs w:val="32"/>
        </w:rPr>
        <w:t>PREM</w:t>
      </w:r>
      <w:r>
        <w:rPr>
          <w:b/>
          <w:bCs/>
          <w:sz w:val="32"/>
          <w:szCs w:val="32"/>
        </w:rPr>
        <w:t xml:space="preserve"> 7s Quals, played for Worcester)</w:t>
      </w:r>
    </w:p>
    <w:p w14:paraId="3E80A437" w14:textId="77777777" w:rsidR="00DE46E5" w:rsidRDefault="00DE46E5" w:rsidP="00DE46E5">
      <w:pPr>
        <w:spacing w:after="0"/>
      </w:pPr>
      <w:r>
        <w:rPr>
          <w:b/>
          <w:shd w:val="clear" w:color="auto" w:fill="FFFF00"/>
        </w:rPr>
        <w:t>Biog 1</w:t>
      </w:r>
      <w:r>
        <w:rPr>
          <w:b/>
        </w:rPr>
        <w:br/>
      </w:r>
      <w:r>
        <w:t>HAS BEEN PLAYING FOR WAILERS ON 7s CIRCUIT</w:t>
      </w:r>
    </w:p>
    <w:p w14:paraId="6828B7A8" w14:textId="77777777" w:rsidR="00DE46E5" w:rsidRDefault="00DE46E5" w:rsidP="00DE46E5">
      <w:pPr>
        <w:spacing w:after="0"/>
      </w:pPr>
      <w:r>
        <w:rPr>
          <w:b/>
          <w:shd w:val="clear" w:color="auto" w:fill="FFFF00"/>
        </w:rPr>
        <w:t>Commentary Notes</w:t>
      </w:r>
      <w:r>
        <w:t xml:space="preserve"> </w:t>
      </w:r>
    </w:p>
    <w:p w14:paraId="7D1A9486" w14:textId="77777777" w:rsidR="00DE46E5" w:rsidRDefault="00DE46E5" w:rsidP="00DE46E5">
      <w:pPr>
        <w:spacing w:after="0"/>
        <w:rPr>
          <w:b/>
        </w:rPr>
      </w:pPr>
      <w:r>
        <w:rPr>
          <w:b/>
        </w:rPr>
        <w:t>Has played for Red Wailers on 7s circuit this summer – alongside Adam Radwan (in Falcons squad)</w:t>
      </w:r>
    </w:p>
    <w:p w14:paraId="7FC0D97A" w14:textId="77777777" w:rsidR="00DE46E5" w:rsidRDefault="00DE46E5" w:rsidP="00DE46E5">
      <w:pPr>
        <w:spacing w:after="0"/>
      </w:pPr>
      <w:r>
        <w:rPr>
          <w:color w:val="FF0000"/>
          <w:u w:val="single"/>
        </w:rPr>
        <w:t>Club Career</w:t>
      </w:r>
    </w:p>
    <w:p w14:paraId="246426D1" w14:textId="77777777" w:rsidR="00DE46E5" w:rsidRDefault="00DE46E5" w:rsidP="00DE46E5">
      <w:pPr>
        <w:spacing w:after="0"/>
        <w:rPr>
          <w:b/>
        </w:rPr>
      </w:pPr>
      <w:r>
        <w:rPr>
          <w:b/>
        </w:rPr>
        <w:t>Scrum half</w:t>
      </w:r>
    </w:p>
    <w:p w14:paraId="3131DF64" w14:textId="77777777" w:rsidR="00DE46E5" w:rsidRPr="00695518" w:rsidRDefault="00DE46E5" w:rsidP="00DE46E5">
      <w:pPr>
        <w:spacing w:after="0"/>
      </w:pPr>
      <w:r>
        <w:t xml:space="preserve">Studying at Hartpury College &amp; plays for </w:t>
      </w:r>
      <w:r w:rsidRPr="00435408">
        <w:rPr>
          <w:color w:val="FF0000"/>
        </w:rPr>
        <w:t>Hartpury RFC</w:t>
      </w:r>
    </w:p>
    <w:p w14:paraId="6153D365" w14:textId="77777777" w:rsidR="00DE46E5" w:rsidRDefault="00DE46E5" w:rsidP="00DE46E5">
      <w:pPr>
        <w:spacing w:after="0"/>
      </w:pPr>
      <w:r>
        <w:t xml:space="preserve">Former </w:t>
      </w:r>
      <w:r w:rsidRPr="00435408">
        <w:rPr>
          <w:color w:val="FF0000"/>
        </w:rPr>
        <w:t xml:space="preserve">Jersey RFC </w:t>
      </w:r>
      <w:r>
        <w:t>player</w:t>
      </w:r>
    </w:p>
    <w:p w14:paraId="67E1C240" w14:textId="77777777" w:rsidR="00DE46E5" w:rsidRDefault="00DE46E5" w:rsidP="00DE46E5">
      <w:pPr>
        <w:widowControl w:val="0"/>
        <w:suppressAutoHyphens/>
        <w:spacing w:after="0" w:line="240" w:lineRule="auto"/>
      </w:pPr>
      <w:r>
        <w:rPr>
          <w:color w:val="FF0000"/>
          <w:u w:val="single"/>
        </w:rPr>
        <w:t>Age</w:t>
      </w:r>
      <w:r>
        <w:t xml:space="preserve"> 20</w:t>
      </w:r>
    </w:p>
    <w:p w14:paraId="5AE5F50E" w14:textId="77777777" w:rsidR="00DE46E5" w:rsidRDefault="00DE46E5" w:rsidP="00AB2A97"/>
    <w:p w14:paraId="42F6F1D4" w14:textId="77777777" w:rsidR="00CA5BC3" w:rsidRPr="00705BDD" w:rsidRDefault="00CA5BC3" w:rsidP="002B7FA0">
      <w:pPr>
        <w:spacing w:after="0"/>
        <w:rPr>
          <w:rFonts w:ascii="Calibri" w:hAnsi="Calibri"/>
        </w:rPr>
      </w:pPr>
      <w:r w:rsidRPr="00705BDD">
        <w:rPr>
          <w:rFonts w:ascii="Calibri" w:hAnsi="Calibri"/>
          <w:b/>
          <w:bCs/>
          <w:sz w:val="32"/>
          <w:szCs w:val="32"/>
        </w:rPr>
        <w:t>M</w:t>
      </w:r>
      <w:r w:rsidR="002B7FA0">
        <w:rPr>
          <w:rFonts w:ascii="Calibri" w:hAnsi="Calibri"/>
          <w:b/>
          <w:bCs/>
          <w:sz w:val="32"/>
          <w:szCs w:val="32"/>
        </w:rPr>
        <w:t>ichael</w:t>
      </w:r>
      <w:r w:rsidRPr="00705BDD">
        <w:rPr>
          <w:rFonts w:ascii="Calibri" w:hAnsi="Calibri"/>
          <w:b/>
          <w:bCs/>
          <w:sz w:val="32"/>
          <w:szCs w:val="32"/>
        </w:rPr>
        <w:t xml:space="preserve"> COETZEE</w:t>
      </w:r>
      <w:r>
        <w:rPr>
          <w:rFonts w:ascii="Calibri" w:hAnsi="Calibri"/>
          <w:b/>
          <w:bCs/>
          <w:sz w:val="32"/>
          <w:szCs w:val="32"/>
        </w:rPr>
        <w:t xml:space="preserve"> (2013/14) ex Castres</w:t>
      </w:r>
    </w:p>
    <w:p w14:paraId="16A82065" w14:textId="77777777" w:rsidR="00CA5BC3" w:rsidRPr="00705BDD" w:rsidRDefault="00CA5BC3" w:rsidP="002B7FA0">
      <w:pPr>
        <w:spacing w:after="0"/>
        <w:rPr>
          <w:rFonts w:ascii="Calibri" w:hAnsi="Calibri"/>
        </w:rPr>
      </w:pPr>
      <w:r w:rsidRPr="00705BDD">
        <w:rPr>
          <w:rFonts w:ascii="Calibri" w:hAnsi="Calibri"/>
          <w:b/>
          <w:bCs/>
        </w:rPr>
        <w:t>BIOG 1</w:t>
      </w:r>
    </w:p>
    <w:p w14:paraId="4AEF7604" w14:textId="77777777" w:rsidR="00CA5BC3" w:rsidRPr="00705BDD" w:rsidRDefault="00CA5BC3" w:rsidP="002B7FA0">
      <w:pPr>
        <w:spacing w:after="0"/>
        <w:rPr>
          <w:rFonts w:ascii="Calibri" w:hAnsi="Calibri"/>
          <w:b/>
          <w:bCs/>
        </w:rPr>
      </w:pPr>
      <w:r w:rsidRPr="00705BDD">
        <w:rPr>
          <w:rFonts w:ascii="Calibri" w:hAnsi="Calibri"/>
        </w:rPr>
        <w:t>HAS MADE JUST ONE START IN TOP 14 THIS SEASON, SEVEN SUB APPS</w:t>
      </w:r>
    </w:p>
    <w:p w14:paraId="5F8F618D" w14:textId="77777777" w:rsidR="00CA5BC3" w:rsidRPr="00705BDD" w:rsidRDefault="00CA5BC3" w:rsidP="002B7FA0">
      <w:pPr>
        <w:spacing w:after="0"/>
        <w:rPr>
          <w:rFonts w:ascii="Calibri" w:hAnsi="Calibri"/>
        </w:rPr>
      </w:pPr>
      <w:r w:rsidRPr="00705BDD">
        <w:rPr>
          <w:rFonts w:ascii="Calibri" w:hAnsi="Calibri"/>
          <w:b/>
          <w:bCs/>
        </w:rPr>
        <w:t>BIOG 2</w:t>
      </w:r>
    </w:p>
    <w:p w14:paraId="1A9E3FDB" w14:textId="77777777" w:rsidR="00CA5BC3" w:rsidRPr="00705BDD" w:rsidRDefault="00CA5BC3" w:rsidP="002B7FA0">
      <w:pPr>
        <w:spacing w:after="0"/>
        <w:rPr>
          <w:rFonts w:ascii="Calibri" w:hAnsi="Calibri"/>
          <w:b/>
          <w:bCs/>
        </w:rPr>
      </w:pPr>
      <w:r w:rsidRPr="00705BDD">
        <w:rPr>
          <w:rFonts w:ascii="Calibri" w:hAnsi="Calibri"/>
        </w:rPr>
        <w:t>FORMER RACING METRO PROP</w:t>
      </w:r>
    </w:p>
    <w:p w14:paraId="44048209" w14:textId="77777777" w:rsidR="00CA5BC3" w:rsidRPr="00705BDD" w:rsidRDefault="00CA5BC3" w:rsidP="002B7FA0">
      <w:pPr>
        <w:spacing w:after="0"/>
        <w:rPr>
          <w:rFonts w:ascii="Calibri" w:hAnsi="Calibri"/>
        </w:rPr>
      </w:pPr>
      <w:r w:rsidRPr="00705BDD">
        <w:rPr>
          <w:rFonts w:ascii="Calibri" w:hAnsi="Calibri"/>
          <w:b/>
          <w:bCs/>
        </w:rPr>
        <w:t>BIOG 3</w:t>
      </w:r>
    </w:p>
    <w:p w14:paraId="7BFD6610" w14:textId="77777777" w:rsidR="00CA5BC3" w:rsidRPr="00705BDD" w:rsidRDefault="00CA5BC3" w:rsidP="002B7FA0">
      <w:pPr>
        <w:spacing w:after="0"/>
        <w:rPr>
          <w:rFonts w:ascii="Calibri" w:hAnsi="Calibri"/>
          <w:b/>
          <w:bCs/>
        </w:rPr>
      </w:pPr>
      <w:r w:rsidRPr="00705BDD">
        <w:rPr>
          <w:rFonts w:ascii="Calibri" w:hAnsi="Calibri"/>
        </w:rPr>
        <w:t>20 APPEARANCES IN TOP 14 IN 2012/13</w:t>
      </w:r>
    </w:p>
    <w:p w14:paraId="43416900" w14:textId="77777777" w:rsidR="00CA5BC3" w:rsidRPr="00705BDD" w:rsidRDefault="00CA5BC3" w:rsidP="002B7FA0">
      <w:pPr>
        <w:spacing w:after="0"/>
        <w:rPr>
          <w:rFonts w:ascii="Calibri" w:hAnsi="Calibri"/>
        </w:rPr>
      </w:pPr>
      <w:r w:rsidRPr="00705BDD">
        <w:rPr>
          <w:rFonts w:ascii="Calibri" w:hAnsi="Calibri"/>
          <w:b/>
          <w:bCs/>
        </w:rPr>
        <w:t>Commentary Notes</w:t>
      </w:r>
    </w:p>
    <w:p w14:paraId="3F660223" w14:textId="77777777" w:rsidR="00CA5BC3" w:rsidRPr="00705BDD" w:rsidRDefault="00CA5BC3" w:rsidP="002B7FA0">
      <w:pPr>
        <w:spacing w:after="0"/>
        <w:rPr>
          <w:rFonts w:ascii="Calibri" w:hAnsi="Calibri"/>
        </w:rPr>
      </w:pPr>
      <w:r w:rsidRPr="00705BDD">
        <w:rPr>
          <w:rFonts w:ascii="Calibri" w:hAnsi="Calibri"/>
        </w:rPr>
        <w:t>DOB 06/12/79</w:t>
      </w:r>
    </w:p>
    <w:p w14:paraId="476CCA16" w14:textId="77777777" w:rsidR="00CA5BC3" w:rsidRPr="00705BDD" w:rsidRDefault="00CA5BC3" w:rsidP="002B7FA0">
      <w:pPr>
        <w:spacing w:after="0"/>
        <w:rPr>
          <w:rFonts w:ascii="Calibri" w:hAnsi="Calibri"/>
        </w:rPr>
      </w:pPr>
      <w:r w:rsidRPr="00705BDD">
        <w:rPr>
          <w:rFonts w:ascii="Calibri" w:hAnsi="Calibri"/>
        </w:rPr>
        <w:t>Born in Johannesburg</w:t>
      </w:r>
    </w:p>
    <w:p w14:paraId="339191DF" w14:textId="77777777" w:rsidR="00CA5BC3" w:rsidRPr="00705BDD" w:rsidRDefault="00CA5BC3" w:rsidP="002B7FA0">
      <w:pPr>
        <w:spacing w:after="0"/>
        <w:rPr>
          <w:rFonts w:ascii="Calibri" w:hAnsi="Calibri"/>
        </w:rPr>
      </w:pPr>
      <w:r w:rsidRPr="00705BDD">
        <w:rPr>
          <w:rFonts w:ascii="Calibri" w:hAnsi="Calibri"/>
        </w:rPr>
        <w:t>Played for the Border Bulldogs in the Currie Cup until 2006</w:t>
      </w:r>
    </w:p>
    <w:p w14:paraId="7295F6B8" w14:textId="77777777" w:rsidR="00CA5BC3" w:rsidRPr="00705BDD" w:rsidRDefault="00CA5BC3" w:rsidP="002B7FA0">
      <w:pPr>
        <w:spacing w:after="0"/>
        <w:rPr>
          <w:rFonts w:ascii="Calibri" w:hAnsi="Calibri"/>
        </w:rPr>
      </w:pPr>
      <w:r w:rsidRPr="00705BDD">
        <w:rPr>
          <w:rFonts w:ascii="Calibri" w:hAnsi="Calibri"/>
        </w:rPr>
        <w:t>Moved to France to play for Racing Metro and made 75 appearances in three seasons for them 2006-09</w:t>
      </w:r>
    </w:p>
    <w:p w14:paraId="7E26E175" w14:textId="77777777" w:rsidR="00CA5BC3" w:rsidRPr="00705BDD" w:rsidRDefault="00CA5BC3" w:rsidP="002B7FA0">
      <w:pPr>
        <w:spacing w:after="0"/>
        <w:rPr>
          <w:rFonts w:ascii="Calibri" w:hAnsi="Calibri"/>
        </w:rPr>
      </w:pPr>
      <w:r w:rsidRPr="00705BDD">
        <w:rPr>
          <w:rFonts w:ascii="Calibri" w:hAnsi="Calibri"/>
        </w:rPr>
        <w:t>Won promotion from the PRO D2 with Racing in 2009 and moved on to Castres that summer</w:t>
      </w:r>
    </w:p>
    <w:p w14:paraId="34A44602" w14:textId="77777777" w:rsidR="00CA5BC3" w:rsidRPr="00705BDD" w:rsidRDefault="00CA5BC3" w:rsidP="002B7FA0">
      <w:pPr>
        <w:spacing w:after="0"/>
        <w:rPr>
          <w:rFonts w:ascii="Calibri" w:hAnsi="Calibri"/>
        </w:rPr>
      </w:pPr>
      <w:r w:rsidRPr="00705BDD">
        <w:rPr>
          <w:rFonts w:ascii="Calibri" w:hAnsi="Calibri"/>
        </w:rPr>
        <w:t>Has made over 50 appearances for Castres, mainly as a replacement, and the team has qualified for the playoffs every season</w:t>
      </w:r>
    </w:p>
    <w:p w14:paraId="47B2D8FF" w14:textId="77777777" w:rsidR="007302AE" w:rsidRDefault="007302AE" w:rsidP="007302AE">
      <w:pPr>
        <w:spacing w:after="0" w:line="240" w:lineRule="auto"/>
        <w:rPr>
          <w:b/>
          <w:sz w:val="32"/>
          <w:szCs w:val="32"/>
        </w:rPr>
      </w:pPr>
      <w:r>
        <w:br/>
      </w:r>
      <w:r>
        <w:rPr>
          <w:b/>
          <w:sz w:val="32"/>
          <w:szCs w:val="32"/>
        </w:rPr>
        <w:t>Jordan COGHLAN</w:t>
      </w:r>
      <w:r>
        <w:rPr>
          <w:b/>
          <w:bCs/>
          <w:sz w:val="32"/>
          <w:szCs w:val="32"/>
        </w:rPr>
        <w:t xml:space="preserve"> (09/09/20)</w:t>
      </w:r>
      <w:r>
        <w:rPr>
          <w:b/>
          <w:sz w:val="32"/>
          <w:szCs w:val="32"/>
        </w:rPr>
        <w:t xml:space="preserve"> ex Leicester, released Jul 2021</w:t>
      </w:r>
    </w:p>
    <w:p w14:paraId="333B7705" w14:textId="77777777" w:rsidR="007302AE" w:rsidRPr="00F01A93"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Made 1st PREM start 10 days ago</w:t>
      </w:r>
    </w:p>
    <w:p w14:paraId="0B51C021" w14:textId="77777777" w:rsidR="007302AE"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Signed from Nottingham this season</w:t>
      </w:r>
    </w:p>
    <w:p w14:paraId="5A446623" w14:textId="77777777" w:rsidR="007302AE" w:rsidRPr="00F01A93" w:rsidRDefault="007302AE" w:rsidP="007302AE">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1st Tigers try last November v Cardiff Blues</w:t>
      </w:r>
    </w:p>
    <w:p w14:paraId="0D0F36BE" w14:textId="77777777" w:rsidR="007302AE" w:rsidRDefault="007302AE" w:rsidP="007302AE">
      <w:pPr>
        <w:contextualSpacing/>
        <w:rPr>
          <w:rFonts w:cs="Calibri"/>
          <w:b/>
          <w:shd w:val="clear" w:color="auto" w:fill="FFFF00"/>
        </w:rPr>
      </w:pPr>
      <w:r w:rsidRPr="00F01A93">
        <w:rPr>
          <w:rFonts w:cs="Calibri"/>
          <w:b/>
          <w:shd w:val="clear" w:color="auto" w:fill="FFFF00"/>
        </w:rPr>
        <w:t>Commentary Notes</w:t>
      </w:r>
    </w:p>
    <w:p w14:paraId="1BB3CB53" w14:textId="77777777" w:rsidR="007302AE" w:rsidRDefault="007302AE" w:rsidP="007302AE">
      <w:pPr>
        <w:contextualSpacing/>
        <w:rPr>
          <w:b/>
        </w:rPr>
      </w:pPr>
      <w:r>
        <w:rPr>
          <w:rFonts w:cs="Calibri"/>
          <w:color w:val="FF0000"/>
          <w:u w:val="single"/>
        </w:rPr>
        <w:t>This Season</w:t>
      </w:r>
    </w:p>
    <w:p w14:paraId="5B8C00BF" w14:textId="77777777" w:rsidR="007302AE" w:rsidRPr="00B3566A" w:rsidRDefault="007302AE" w:rsidP="007302AE">
      <w:pPr>
        <w:contextualSpacing/>
        <w:rPr>
          <w:bCs/>
        </w:rPr>
      </w:pPr>
      <w:r>
        <w:rPr>
          <w:bCs/>
          <w:u w:val="single"/>
        </w:rPr>
        <w:t>PREM</w:t>
      </w:r>
      <w:r w:rsidRPr="00660E51">
        <w:rPr>
          <w:bCs/>
          <w:u w:val="single"/>
        </w:rPr>
        <w:t xml:space="preserve"> debut</w:t>
      </w:r>
      <w:r w:rsidRPr="00B3566A">
        <w:rPr>
          <w:bCs/>
        </w:rPr>
        <w:t xml:space="preserve"> v L Irish</w:t>
      </w:r>
    </w:p>
    <w:p w14:paraId="2505982C" w14:textId="77777777" w:rsidR="007302AE" w:rsidRDefault="007302AE" w:rsidP="007302AE">
      <w:pPr>
        <w:contextualSpacing/>
        <w:rPr>
          <w:b/>
        </w:rPr>
      </w:pPr>
      <w:r w:rsidRPr="00F01A93">
        <w:rPr>
          <w:rFonts w:cs="Calibri"/>
          <w:color w:val="FF0000"/>
          <w:u w:val="single"/>
        </w:rPr>
        <w:t>Club Career</w:t>
      </w:r>
    </w:p>
    <w:p w14:paraId="62ABA254" w14:textId="77777777" w:rsidR="007302AE" w:rsidRDefault="007302AE" w:rsidP="007302AE">
      <w:pPr>
        <w:contextualSpacing/>
        <w:rPr>
          <w:b/>
        </w:rPr>
      </w:pPr>
      <w:r>
        <w:rPr>
          <w:b/>
        </w:rPr>
        <w:t>4 previous PREM games (1 start, 0 tries) – all Leic</w:t>
      </w:r>
    </w:p>
    <w:p w14:paraId="6D7F6241" w14:textId="77777777" w:rsidR="007302AE" w:rsidRDefault="007302AE" w:rsidP="007302AE">
      <w:pPr>
        <w:contextualSpacing/>
        <w:rPr>
          <w:b/>
          <w:sz w:val="32"/>
          <w:szCs w:val="32"/>
        </w:rPr>
      </w:pPr>
      <w:r>
        <w:rPr>
          <w:b/>
        </w:rPr>
        <w:t>5 previous PRO14 games (0 tries) – all Mun</w:t>
      </w:r>
      <w:r>
        <w:rPr>
          <w:b/>
        </w:rPr>
        <w:br/>
      </w:r>
      <w:r w:rsidRPr="00D02D00">
        <w:rPr>
          <w:bCs/>
        </w:rPr>
        <w:t>Tw</w:t>
      </w:r>
      <w:r>
        <w:rPr>
          <w:bCs/>
        </w:rPr>
        <w:t>ice</w:t>
      </w:r>
      <w:r w:rsidRPr="00D02D00">
        <w:rPr>
          <w:bCs/>
        </w:rPr>
        <w:t xml:space="preserve"> winner of the British and Irish Cup with Leinster ‘A’</w:t>
      </w:r>
      <w:r>
        <w:rPr>
          <w:bCs/>
        </w:rPr>
        <w:t xml:space="preserve"> (played as a centre under Joe Schmidt)</w:t>
      </w:r>
    </w:p>
    <w:p w14:paraId="4AE94D7A" w14:textId="77777777" w:rsidR="007302AE" w:rsidRPr="00957D2F" w:rsidRDefault="007302AE" w:rsidP="007302AE">
      <w:pPr>
        <w:contextualSpacing/>
        <w:rPr>
          <w:bCs/>
        </w:rPr>
      </w:pPr>
      <w:r>
        <w:rPr>
          <w:rFonts w:cs="Calibri"/>
          <w:color w:val="FF0000"/>
          <w:u w:val="single"/>
        </w:rPr>
        <w:lastRenderedPageBreak/>
        <w:t>International Career</w:t>
      </w:r>
      <w:r>
        <w:rPr>
          <w:rFonts w:cs="Calibri"/>
          <w:color w:val="FF0000"/>
          <w:u w:val="single"/>
        </w:rPr>
        <w:br/>
      </w:r>
      <w:r>
        <w:rPr>
          <w:bCs/>
        </w:rPr>
        <w:t>Ex-</w:t>
      </w:r>
      <w:r w:rsidRPr="00957D2F">
        <w:rPr>
          <w:bCs/>
          <w:color w:val="FF0000"/>
        </w:rPr>
        <w:t>Ireland U20</w:t>
      </w:r>
      <w:r w:rsidRPr="00957D2F">
        <w:rPr>
          <w:bCs/>
        </w:rPr>
        <w:t xml:space="preserve"> </w:t>
      </w:r>
      <w:r>
        <w:rPr>
          <w:bCs/>
        </w:rPr>
        <w:t>(</w:t>
      </w:r>
      <w:r w:rsidRPr="00957D2F">
        <w:rPr>
          <w:bCs/>
        </w:rPr>
        <w:t>2 tries at Junior World Champs)</w:t>
      </w:r>
    </w:p>
    <w:p w14:paraId="734E1084" w14:textId="77777777" w:rsidR="007302AE" w:rsidRDefault="007302AE" w:rsidP="007302AE">
      <w:pPr>
        <w:contextualSpacing/>
      </w:pPr>
      <w:r w:rsidRPr="00F01A93">
        <w:rPr>
          <w:rFonts w:cs="Calibri"/>
          <w:color w:val="FF0000"/>
          <w:u w:val="single"/>
        </w:rPr>
        <w:t>Age</w:t>
      </w:r>
      <w:r>
        <w:rPr>
          <w:rFonts w:cs="Calibri"/>
        </w:rPr>
        <w:t xml:space="preserve"> </w:t>
      </w:r>
      <w:r>
        <w:rPr>
          <w:b/>
          <w:bCs/>
        </w:rPr>
        <w:t>Will be 28 next month (</w:t>
      </w:r>
      <w:r>
        <w:t xml:space="preserve">(born in Dublin, Ire; </w:t>
      </w:r>
      <w:r w:rsidRPr="008A16D0">
        <w:t xml:space="preserve">DOB: </w:t>
      </w:r>
      <w:r>
        <w:t>30</w:t>
      </w:r>
      <w:r w:rsidRPr="008A16D0">
        <w:t>/</w:t>
      </w:r>
      <w:r>
        <w:t>10</w:t>
      </w:r>
      <w:r w:rsidRPr="008A16D0">
        <w:t>/199</w:t>
      </w:r>
      <w:r>
        <w:t>2)</w:t>
      </w:r>
    </w:p>
    <w:p w14:paraId="14DC97EF" w14:textId="77777777" w:rsidR="007302AE" w:rsidRDefault="007302AE" w:rsidP="007302AE">
      <w:pPr>
        <w:spacing w:after="0"/>
        <w:rPr>
          <w:b/>
          <w:sz w:val="32"/>
          <w:szCs w:val="32"/>
        </w:rPr>
      </w:pPr>
      <w:r>
        <w:rPr>
          <w:b/>
          <w:sz w:val="32"/>
          <w:szCs w:val="32"/>
        </w:rPr>
        <w:br w:type="page"/>
      </w:r>
    </w:p>
    <w:p w14:paraId="19295596" w14:textId="6DBD6897" w:rsidR="002945F9" w:rsidRDefault="00023342" w:rsidP="002945F9">
      <w:pPr>
        <w:spacing w:after="0"/>
        <w:rPr>
          <w:b/>
          <w:color w:val="FF0000"/>
          <w:sz w:val="32"/>
          <w:szCs w:val="32"/>
        </w:rPr>
      </w:pPr>
      <w:r>
        <w:lastRenderedPageBreak/>
        <w:br/>
      </w:r>
      <w:r w:rsidR="002945F9">
        <w:rPr>
          <w:b/>
          <w:sz w:val="32"/>
          <w:szCs w:val="32"/>
        </w:rPr>
        <w:t>Connor COLLETT (28/09/22) inj, ex Newcastle, released Jun 2023</w:t>
      </w:r>
    </w:p>
    <w:p w14:paraId="61C51DF4" w14:textId="43EC60EA" w:rsidR="002945F9" w:rsidRPr="00023986" w:rsidRDefault="002945F9" w:rsidP="002945F9">
      <w:pPr>
        <w:spacing w:after="0"/>
        <w:rPr>
          <w:color w:val="FF0000"/>
          <w:u w:val="single"/>
        </w:rPr>
      </w:pPr>
      <w:r>
        <w:rPr>
          <w:rFonts w:cs="Calibri"/>
          <w:b/>
          <w:shd w:val="clear" w:color="auto" w:fill="FFFF00"/>
        </w:rPr>
        <w:t>Biog 1</w:t>
      </w:r>
      <w:r w:rsidRPr="008828DE">
        <w:rPr>
          <w:rFonts w:cs="Calibri"/>
        </w:rPr>
        <w:br/>
      </w:r>
      <w:r w:rsidRPr="00FE11B3">
        <w:rPr>
          <w:rFonts w:cs="Calibri"/>
        </w:rPr>
        <w:t xml:space="preserve">1st </w:t>
      </w:r>
      <w:r>
        <w:rPr>
          <w:rFonts w:cs="Calibri"/>
        </w:rPr>
        <w:t xml:space="preserve">career </w:t>
      </w:r>
      <w:r w:rsidR="008F0FC6">
        <w:rPr>
          <w:rFonts w:cs="Calibri"/>
        </w:rPr>
        <w:t>PREM</w:t>
      </w:r>
      <w:r>
        <w:rPr>
          <w:rFonts w:cs="Calibri"/>
        </w:rPr>
        <w:t xml:space="preserve"> try here last March</w:t>
      </w:r>
      <w:r>
        <w:rPr>
          <w:rFonts w:cs="Calibri"/>
        </w:rPr>
        <w:br/>
      </w:r>
      <w:r w:rsidRPr="00323B88">
        <w:rPr>
          <w:rFonts w:cs="Calibri"/>
          <w:b/>
          <w:shd w:val="clear" w:color="auto" w:fill="FFFF00"/>
        </w:rPr>
        <w:t xml:space="preserve">Biog </w:t>
      </w:r>
      <w:r>
        <w:rPr>
          <w:rFonts w:cs="Calibri"/>
          <w:b/>
          <w:shd w:val="clear" w:color="auto" w:fill="FFFF00"/>
        </w:rPr>
        <w:t>2</w:t>
      </w:r>
      <w:r>
        <w:br/>
        <w:t>Only 9th</w:t>
      </w:r>
      <w:r w:rsidRPr="00A12728">
        <w:t xml:space="preserve"> </w:t>
      </w:r>
      <w:r w:rsidR="008F0FC6">
        <w:t>PREM</w:t>
      </w:r>
      <w:r w:rsidRPr="00A12728">
        <w:t xml:space="preserve"> appearance </w:t>
      </w:r>
      <w:r>
        <w:t>in 19 months</w:t>
      </w:r>
      <w:r>
        <w:br/>
      </w:r>
      <w:r w:rsidRPr="00323B88">
        <w:rPr>
          <w:rFonts w:cs="Calibri"/>
          <w:b/>
          <w:shd w:val="clear" w:color="auto" w:fill="FFFF00"/>
        </w:rPr>
        <w:t xml:space="preserve">Biog </w:t>
      </w:r>
      <w:r>
        <w:rPr>
          <w:rFonts w:cs="Calibri"/>
          <w:b/>
          <w:shd w:val="clear" w:color="auto" w:fill="FFFF00"/>
        </w:rPr>
        <w:t>3</w:t>
      </w:r>
      <w:r>
        <w:br/>
      </w:r>
      <w:r>
        <w:rPr>
          <w:rFonts w:cs="Calibri"/>
        </w:rPr>
        <w:t>Played for North Harbour in 2016 &amp; 2017</w:t>
      </w:r>
      <w:r>
        <w:rPr>
          <w:rFonts w:cs="Calibri"/>
        </w:rPr>
        <w:br/>
      </w:r>
      <w:r w:rsidRPr="00323B88">
        <w:rPr>
          <w:rFonts w:cs="Calibri"/>
          <w:b/>
          <w:shd w:val="clear" w:color="auto" w:fill="FFFF00"/>
        </w:rPr>
        <w:t>Commentary Notes</w:t>
      </w:r>
      <w:r w:rsidRPr="00C61DE5">
        <w:rPr>
          <w:color w:val="FF0000"/>
          <w:u w:val="single"/>
        </w:rPr>
        <w:t xml:space="preserve"> </w:t>
      </w:r>
      <w:r>
        <w:rPr>
          <w:b/>
        </w:rPr>
        <w:br/>
      </w:r>
      <w:r w:rsidRPr="00FE11B3">
        <w:rPr>
          <w:b/>
        </w:rPr>
        <w:t xml:space="preserve">Biog 1 - </w:t>
      </w:r>
      <w:r w:rsidRPr="00FE11B3">
        <w:rPr>
          <w:rFonts w:cs="Calibri"/>
          <w:b/>
        </w:rPr>
        <w:t>v Bath as co-captain</w:t>
      </w:r>
      <w:r>
        <w:rPr>
          <w:b/>
          <w:u w:val="single"/>
        </w:rPr>
        <w:br/>
      </w:r>
      <w:r w:rsidR="008F0FC6">
        <w:rPr>
          <w:b/>
          <w:u w:val="single"/>
        </w:rPr>
        <w:t>PREM</w:t>
      </w:r>
      <w:r w:rsidRPr="00354C43">
        <w:rPr>
          <w:b/>
          <w:u w:val="single"/>
        </w:rPr>
        <w:t xml:space="preserve"> CAPTAINCY RECORD</w:t>
      </w:r>
      <w:r w:rsidRPr="00015B68">
        <w:rPr>
          <w:b/>
        </w:rPr>
        <w:t xml:space="preserve"> – PL</w:t>
      </w:r>
      <w:r>
        <w:rPr>
          <w:b/>
        </w:rPr>
        <w:t>1</w:t>
      </w:r>
      <w:r w:rsidRPr="00015B68">
        <w:rPr>
          <w:b/>
        </w:rPr>
        <w:t xml:space="preserve"> W</w:t>
      </w:r>
      <w:r>
        <w:rPr>
          <w:b/>
        </w:rPr>
        <w:t xml:space="preserve">0 </w:t>
      </w:r>
      <w:r w:rsidRPr="00015B68">
        <w:rPr>
          <w:b/>
        </w:rPr>
        <w:t>L</w:t>
      </w:r>
      <w:r>
        <w:rPr>
          <w:b/>
        </w:rPr>
        <w:t>1</w:t>
      </w:r>
      <w:r w:rsidRPr="00015B68">
        <w:rPr>
          <w:b/>
        </w:rPr>
        <w:t xml:space="preserve">  </w:t>
      </w:r>
      <w:r>
        <w:rPr>
          <w:b/>
        </w:rPr>
        <w:br/>
      </w:r>
      <w:r w:rsidRPr="00C57BF2">
        <w:rPr>
          <w:b/>
          <w:bCs/>
        </w:rPr>
        <w:t>Biog 3 – Won the Mitre 10 Championship (2nd tier) title in 2016 and helped them to 3</w:t>
      </w:r>
      <w:r w:rsidRPr="00C57BF2">
        <w:rPr>
          <w:b/>
          <w:bCs/>
          <w:vertAlign w:val="superscript"/>
        </w:rPr>
        <w:t>rd</w:t>
      </w:r>
      <w:r w:rsidRPr="00C57BF2">
        <w:rPr>
          <w:b/>
          <w:bCs/>
        </w:rPr>
        <w:t xml:space="preserve"> place in the </w:t>
      </w:r>
      <w:r w:rsidR="008F0FC6">
        <w:rPr>
          <w:b/>
          <w:bCs/>
        </w:rPr>
        <w:t>PREM</w:t>
      </w:r>
      <w:r w:rsidRPr="00C57BF2">
        <w:rPr>
          <w:b/>
          <w:bCs/>
        </w:rPr>
        <w:t>ier Division in 2017</w:t>
      </w:r>
      <w:r w:rsidRPr="00C57BF2">
        <w:rPr>
          <w:b/>
          <w:bCs/>
        </w:rPr>
        <w:br/>
      </w:r>
      <w:r w:rsidRPr="008546EB">
        <w:rPr>
          <w:color w:val="FF0000"/>
          <w:u w:val="single"/>
        </w:rPr>
        <w:t>Club Career</w:t>
      </w:r>
      <w:r>
        <w:rPr>
          <w:b/>
        </w:rPr>
        <w:br/>
        <w:t xml:space="preserve">14 previous </w:t>
      </w:r>
      <w:r w:rsidR="008F0FC6">
        <w:rPr>
          <w:b/>
        </w:rPr>
        <w:t>PREM</w:t>
      </w:r>
      <w:r>
        <w:rPr>
          <w:b/>
        </w:rPr>
        <w:t xml:space="preserve"> games (6 starts, 1 try) - all New</w:t>
      </w:r>
      <w:r>
        <w:rPr>
          <w:b/>
        </w:rPr>
        <w:br/>
        <w:t xml:space="preserve">0 previous </w:t>
      </w:r>
      <w:r w:rsidR="00F10DA8">
        <w:rPr>
          <w:b/>
        </w:rPr>
        <w:t>Champions Cup</w:t>
      </w:r>
      <w:r>
        <w:rPr>
          <w:b/>
        </w:rPr>
        <w:t xml:space="preserve"> games</w:t>
      </w:r>
    </w:p>
    <w:p w14:paraId="621AF7E6" w14:textId="1094CF53" w:rsidR="002945F9" w:rsidRDefault="002945F9" w:rsidP="002945F9">
      <w:pPr>
        <w:pStyle w:val="NoSpacing"/>
        <w:spacing w:line="259" w:lineRule="auto"/>
      </w:pPr>
      <w:r>
        <w:rPr>
          <w:b/>
        </w:rPr>
        <w:t xml:space="preserve">2 </w:t>
      </w:r>
      <w:r w:rsidRPr="004441FE">
        <w:rPr>
          <w:b/>
        </w:rPr>
        <w:t>previous Challenge Cup game</w:t>
      </w:r>
      <w:r>
        <w:rPr>
          <w:b/>
        </w:rPr>
        <w:t xml:space="preserve"> (1 start, 0 tries) – all New</w:t>
      </w:r>
      <w:r>
        <w:br/>
        <w:t>J</w:t>
      </w:r>
      <w:r w:rsidRPr="00663269">
        <w:t xml:space="preserve">oined </w:t>
      </w:r>
      <w:r w:rsidRPr="00663269">
        <w:rPr>
          <w:color w:val="FF0000"/>
        </w:rPr>
        <w:t>Newcastle</w:t>
      </w:r>
      <w:r w:rsidRPr="00663269">
        <w:t xml:space="preserve"> in 2018 </w:t>
      </w:r>
      <w:r>
        <w:br/>
      </w:r>
      <w:r w:rsidRPr="00663269">
        <w:t>Topp</w:t>
      </w:r>
      <w:r>
        <w:t xml:space="preserve">ed </w:t>
      </w:r>
      <w:r w:rsidRPr="00663269">
        <w:t xml:space="preserve">North Harbour’s tackle count and </w:t>
      </w:r>
      <w:r>
        <w:t>won</w:t>
      </w:r>
      <w:r w:rsidRPr="00663269">
        <w:t xml:space="preserve"> Most Promising Player and </w:t>
      </w:r>
      <w:r w:rsidR="008F0FC6">
        <w:t>PREM</w:t>
      </w:r>
      <w:r w:rsidRPr="00663269">
        <w:t xml:space="preserve">ier Club Player of the Year awards in </w:t>
      </w:r>
      <w:r>
        <w:t>2016</w:t>
      </w:r>
      <w:r>
        <w:br/>
        <w:t xml:space="preserve">Played 2 seasons in NZ for </w:t>
      </w:r>
      <w:r w:rsidRPr="000C5013">
        <w:rPr>
          <w:color w:val="FF0000"/>
        </w:rPr>
        <w:t>North Harbour</w:t>
      </w:r>
      <w:r>
        <w:t xml:space="preserve"> after impressing for the </w:t>
      </w:r>
      <w:r w:rsidRPr="00663269">
        <w:rPr>
          <w:color w:val="FF0000"/>
        </w:rPr>
        <w:t>Massey</w:t>
      </w:r>
      <w:r>
        <w:t xml:space="preserve"> club side in Auckland</w:t>
      </w:r>
    </w:p>
    <w:p w14:paraId="3FA51FBA" w14:textId="77777777" w:rsidR="002945F9" w:rsidRPr="000C5013" w:rsidRDefault="002945F9" w:rsidP="002945F9">
      <w:pPr>
        <w:pStyle w:val="NoSpacing"/>
        <w:rPr>
          <w:b/>
          <w:u w:val="single"/>
        </w:rPr>
      </w:pPr>
      <w:r>
        <w:rPr>
          <w:color w:val="FF0000"/>
          <w:u w:val="single"/>
        </w:rPr>
        <w:t>International Career</w:t>
      </w:r>
      <w:r>
        <w:br/>
      </w:r>
      <w:r>
        <w:rPr>
          <w:b/>
        </w:rPr>
        <w:t>Uncapped</w:t>
      </w:r>
      <w:r w:rsidRPr="000B394E">
        <w:rPr>
          <w:b/>
          <w:u w:val="single"/>
        </w:rPr>
        <w:br/>
      </w:r>
      <w:r>
        <w:rPr>
          <w:color w:val="FF0000"/>
          <w:u w:val="single"/>
        </w:rPr>
        <w:t xml:space="preserve">Age: </w:t>
      </w:r>
      <w:r>
        <w:rPr>
          <w:b/>
        </w:rPr>
        <w:t xml:space="preserve">Will be 27 in February </w:t>
      </w:r>
      <w:r w:rsidRPr="00E774A3">
        <w:t>(born in</w:t>
      </w:r>
      <w:r>
        <w:t xml:space="preserve"> Huntingdon, Cambs</w:t>
      </w:r>
      <w:r w:rsidRPr="00E774A3">
        <w:t>;</w:t>
      </w:r>
      <w:r>
        <w:rPr>
          <w:b/>
        </w:rPr>
        <w:t xml:space="preserve"> </w:t>
      </w:r>
      <w:r>
        <w:t>DOB: 05/02/96)</w:t>
      </w:r>
    </w:p>
    <w:p w14:paraId="3CBEEEFF" w14:textId="77777777" w:rsidR="002945F9" w:rsidRDefault="002945F9" w:rsidP="002945F9">
      <w:pPr>
        <w:spacing w:after="0"/>
      </w:pPr>
    </w:p>
    <w:p w14:paraId="1E9F7FA3" w14:textId="64E9547A" w:rsidR="00470FFF" w:rsidRDefault="00023342" w:rsidP="00470FFF">
      <w:pPr>
        <w:spacing w:after="0" w:line="240" w:lineRule="auto"/>
      </w:pPr>
      <w:r>
        <w:rPr>
          <w:b/>
          <w:sz w:val="32"/>
          <w:szCs w:val="32"/>
        </w:rPr>
        <w:t>Jordan COLLIER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MADE PRO12 DEBUT LAST SEASON</w:t>
      </w:r>
      <w:r>
        <w:br/>
      </w:r>
      <w:r>
        <w:rPr>
          <w:b/>
          <w:shd w:val="clear" w:color="auto" w:fill="FFFF00"/>
        </w:rPr>
        <w:t>Biog 2</w:t>
      </w:r>
      <w:r w:rsidRPr="00174E36">
        <w:br/>
      </w:r>
      <w:r>
        <w:t xml:space="preserve">PLAYED IN 2014 </w:t>
      </w:r>
      <w:r w:rsidR="008F0FC6">
        <w:t>PREM</w:t>
      </w:r>
      <w:r>
        <w:t xml:space="preserve"> 7s</w:t>
      </w:r>
      <w:r w:rsidRPr="00174E36">
        <w:br/>
      </w:r>
      <w:r w:rsidRPr="008F71DE">
        <w:rPr>
          <w:b/>
          <w:shd w:val="clear" w:color="auto" w:fill="FFFF00"/>
        </w:rPr>
        <w:t>Commentary Notes</w:t>
      </w:r>
      <w:r>
        <w:br/>
      </w:r>
      <w:r>
        <w:rPr>
          <w:color w:val="FF0000"/>
          <w:u w:val="single"/>
        </w:rPr>
        <w:t>Last Season</w:t>
      </w:r>
      <w:r>
        <w:br/>
        <w:t xml:space="preserve">PRO12 debut for Ospreys v Connacht in Oct 2014 was a 14-minute cameo but almost spent as much time off the field, as he got sin-binned during his brief stay; also appeared for Neath in the Welsh </w:t>
      </w:r>
      <w:r w:rsidR="008F0FC6">
        <w:t>PREM</w:t>
      </w:r>
      <w:r>
        <w:br/>
      </w:r>
      <w:r w:rsidRPr="003F0061">
        <w:rPr>
          <w:color w:val="FF0000"/>
          <w:u w:val="single"/>
        </w:rPr>
        <w:t>Club Career</w:t>
      </w:r>
      <w:r>
        <w:br/>
      </w:r>
      <w:r w:rsidRPr="000D2471">
        <w:rPr>
          <w:b/>
        </w:rPr>
        <w:t xml:space="preserve">1 PRO12 game (as a replacement, 0 pts, YC) </w:t>
      </w:r>
      <w:r w:rsidRPr="000D2471">
        <w:rPr>
          <w:b/>
        </w:rPr>
        <w:br/>
      </w:r>
      <w:r>
        <w:t>Back Row</w:t>
      </w:r>
      <w:r>
        <w:br/>
        <w:t xml:space="preserve">Joined </w:t>
      </w:r>
      <w:r w:rsidRPr="000D2471">
        <w:rPr>
          <w:color w:val="FF0000"/>
        </w:rPr>
        <w:t xml:space="preserve">Neath </w:t>
      </w:r>
      <w:r>
        <w:t>in 2013</w:t>
      </w:r>
      <w:r>
        <w:br/>
        <w:t xml:space="preserve">Signed an </w:t>
      </w:r>
      <w:r w:rsidRPr="0022381E">
        <w:rPr>
          <w:color w:val="FF0000"/>
        </w:rPr>
        <w:t>Ospreys</w:t>
      </w:r>
      <w:r>
        <w:t xml:space="preserve"> Academy development contract in 2013</w:t>
      </w:r>
      <w:r>
        <w:br/>
        <w:t>Ex-</w:t>
      </w:r>
      <w:r w:rsidRPr="0022381E">
        <w:rPr>
          <w:color w:val="FF0000"/>
        </w:rPr>
        <w:t>Tonmawr</w:t>
      </w:r>
      <w:r w:rsidRPr="00D015FC">
        <w:br/>
      </w:r>
      <w:r w:rsidRPr="003F0061">
        <w:rPr>
          <w:color w:val="FF0000"/>
          <w:u w:val="single"/>
        </w:rPr>
        <w:t>International Career</w:t>
      </w:r>
      <w:r>
        <w:br/>
      </w:r>
      <w:r w:rsidRPr="000D2471">
        <w:t>Ex-</w:t>
      </w:r>
      <w:r>
        <w:rPr>
          <w:color w:val="FF0000"/>
        </w:rPr>
        <w:t>Wales U18</w:t>
      </w:r>
      <w:r>
        <w:t xml:space="preserve"> </w:t>
      </w:r>
      <w:r>
        <w:br/>
      </w:r>
      <w:r w:rsidRPr="006F7C62">
        <w:rPr>
          <w:color w:val="FF0000"/>
          <w:u w:val="single"/>
        </w:rPr>
        <w:t>Age</w:t>
      </w:r>
      <w:r w:rsidRPr="008F71DE">
        <w:rPr>
          <w:color w:val="FF0000"/>
        </w:rPr>
        <w:t xml:space="preserve"> </w:t>
      </w:r>
      <w:r w:rsidRPr="000327AC">
        <w:t>W</w:t>
      </w:r>
      <w:r>
        <w:t>ill be 21 in December (born in Neath; DOB 07/12/94)</w:t>
      </w:r>
      <w:r>
        <w:rPr>
          <w:rFonts w:cs="Calibri"/>
        </w:rPr>
        <w:br/>
      </w:r>
      <w:r>
        <w:br/>
      </w:r>
      <w:r w:rsidR="000C3EA6">
        <w:br/>
      </w:r>
      <w:r w:rsidR="000C3EA6">
        <w:rPr>
          <w:b/>
          <w:sz w:val="32"/>
          <w:szCs w:val="32"/>
        </w:rPr>
        <w:lastRenderedPageBreak/>
        <w:t>H</w:t>
      </w:r>
      <w:r w:rsidR="002B7FA0">
        <w:rPr>
          <w:b/>
          <w:sz w:val="32"/>
          <w:szCs w:val="32"/>
        </w:rPr>
        <w:t>arrison</w:t>
      </w:r>
      <w:r w:rsidR="000C3EA6">
        <w:rPr>
          <w:b/>
          <w:sz w:val="32"/>
          <w:szCs w:val="32"/>
        </w:rPr>
        <w:t xml:space="preserve"> COLLINS (03/08/13) ex Newcastle, joined Esher Jul 2014</w:t>
      </w:r>
      <w:r w:rsidR="000C3EA6">
        <w:rPr>
          <w:b/>
        </w:rPr>
        <w:br/>
      </w:r>
      <w:r w:rsidR="000C3EA6" w:rsidRPr="00935BA6">
        <w:rPr>
          <w:b/>
          <w:highlight w:val="yellow"/>
        </w:rPr>
        <w:t>Biog 1</w:t>
      </w:r>
      <w:r w:rsidR="000C3EA6">
        <w:br/>
        <w:t xml:space="preserve">MAKING HIS </w:t>
      </w:r>
      <w:r w:rsidR="008F0FC6">
        <w:t>PREM</w:t>
      </w:r>
      <w:r w:rsidR="000C3EA6">
        <w:t xml:space="preserve"> 7s DEBUT</w:t>
      </w:r>
      <w:r w:rsidR="000C3EA6">
        <w:br/>
      </w:r>
      <w:r w:rsidR="000C3EA6" w:rsidRPr="00935BA6">
        <w:rPr>
          <w:b/>
          <w:highlight w:val="yellow"/>
        </w:rPr>
        <w:t>Commentary Notes</w:t>
      </w:r>
      <w:r w:rsidR="000C3EA6">
        <w:br/>
        <w:t>Back Row</w:t>
      </w:r>
      <w:r w:rsidR="000C3EA6">
        <w:br/>
        <w:t>Played for Durham in the County Championship last season</w:t>
      </w:r>
      <w:r w:rsidR="000C3EA6">
        <w:br/>
        <w:t>Durham University student – came to Newcastle’s attention with a superb performance for the Uni  against the Falcons’ Development side last year</w:t>
      </w:r>
      <w:r w:rsidR="000C3EA6">
        <w:br/>
        <w:t>Will be</w:t>
      </w:r>
      <w:r w:rsidR="000C3EA6">
        <w:br/>
      </w:r>
      <w:r w:rsidR="00470FFF">
        <w:br/>
      </w:r>
      <w:r w:rsidR="00470FFF">
        <w:rPr>
          <w:b/>
          <w:sz w:val="32"/>
          <w:szCs w:val="32"/>
        </w:rPr>
        <w:t xml:space="preserve">Tom COLLINS (13/05/23 – </w:t>
      </w:r>
      <w:r w:rsidR="008F0FC6">
        <w:rPr>
          <w:b/>
          <w:sz w:val="32"/>
          <w:szCs w:val="32"/>
        </w:rPr>
        <w:t>PREM PO</w:t>
      </w:r>
      <w:r w:rsidR="00470FFF">
        <w:rPr>
          <w:b/>
          <w:sz w:val="32"/>
          <w:szCs w:val="32"/>
        </w:rPr>
        <w:t>, last game for Saints) ex Northampton</w:t>
      </w:r>
      <w:r w:rsidR="00C63083">
        <w:rPr>
          <w:b/>
          <w:sz w:val="32"/>
          <w:szCs w:val="32"/>
        </w:rPr>
        <w:t>, joined Ealing Jul 2023</w:t>
      </w:r>
      <w:r w:rsidR="00470FFF">
        <w:br/>
      </w:r>
      <w:r w:rsidR="00470FFF">
        <w:rPr>
          <w:b/>
          <w:highlight w:val="yellow"/>
          <w:shd w:val="clear" w:color="auto" w:fill="FFFF00"/>
        </w:rPr>
        <w:t>Biog</w:t>
      </w:r>
      <w:r w:rsidR="00470FFF">
        <w:rPr>
          <w:b/>
          <w:shd w:val="clear" w:color="auto" w:fill="FFFF00"/>
        </w:rPr>
        <w:t xml:space="preserve"> 1</w:t>
      </w:r>
      <w:r w:rsidR="00470FFF">
        <w:br/>
        <w:t>2 tries &amp; player of match v Newcastle in last game</w:t>
      </w:r>
    </w:p>
    <w:p w14:paraId="67F0590B" w14:textId="77777777" w:rsidR="00470FFF" w:rsidRDefault="00470FFF" w:rsidP="00470FFF">
      <w:pPr>
        <w:spacing w:after="0" w:line="240" w:lineRule="auto"/>
      </w:pPr>
      <w:r>
        <w:rPr>
          <w:b/>
          <w:highlight w:val="yellow"/>
          <w:shd w:val="clear" w:color="auto" w:fill="FFFF00"/>
        </w:rPr>
        <w:t>Biog</w:t>
      </w:r>
      <w:r>
        <w:rPr>
          <w:b/>
          <w:shd w:val="clear" w:color="auto" w:fill="FFFF00"/>
        </w:rPr>
        <w:t xml:space="preserve"> 2</w:t>
      </w:r>
      <w:r>
        <w:rPr>
          <w:b/>
          <w:shd w:val="clear" w:color="auto" w:fill="FFFF00"/>
        </w:rPr>
        <w:br/>
      </w:r>
      <w:r>
        <w:t>Agreed to join London Irish next season</w:t>
      </w:r>
    </w:p>
    <w:p w14:paraId="0A94EA1E" w14:textId="77777777" w:rsidR="00470FFF" w:rsidRDefault="00470FFF" w:rsidP="00470FFF">
      <w:pPr>
        <w:spacing w:after="0" w:line="240" w:lineRule="auto"/>
      </w:pPr>
      <w:r>
        <w:rPr>
          <w:b/>
          <w:highlight w:val="yellow"/>
          <w:shd w:val="clear" w:color="auto" w:fill="FFFF00"/>
        </w:rPr>
        <w:t>Biog</w:t>
      </w:r>
      <w:r>
        <w:rPr>
          <w:b/>
          <w:shd w:val="clear" w:color="auto" w:fill="FFFF00"/>
        </w:rPr>
        <w:t xml:space="preserve"> 3</w:t>
      </w:r>
      <w:r>
        <w:br/>
        <w:t>Made Northampton debut in 2012/13 season</w:t>
      </w:r>
    </w:p>
    <w:p w14:paraId="0DE642B0" w14:textId="034A88F8" w:rsidR="00470FFF" w:rsidRPr="00852CF0" w:rsidRDefault="00470FFF" w:rsidP="00470FFF">
      <w:pPr>
        <w:spacing w:after="0" w:line="240" w:lineRule="auto"/>
        <w:rPr>
          <w:b/>
          <w:bCs/>
        </w:rPr>
      </w:pPr>
      <w:r>
        <w:rPr>
          <w:b/>
          <w:shd w:val="clear" w:color="auto" w:fill="FFFF00"/>
        </w:rPr>
        <w:t>Commentary Notes</w:t>
      </w:r>
      <w:r>
        <w:rPr>
          <w:b/>
          <w:bCs/>
        </w:rPr>
        <w:br/>
        <w:t xml:space="preserve">3rd on Saints’ all-time </w:t>
      </w:r>
      <w:r w:rsidR="008F0FC6">
        <w:rPr>
          <w:b/>
          <w:bCs/>
        </w:rPr>
        <w:t>PREM</w:t>
      </w:r>
      <w:r>
        <w:rPr>
          <w:b/>
          <w:bCs/>
        </w:rPr>
        <w:t xml:space="preserve"> try list (36)…one behind Ben Foden! Ben Cohen got 51</w:t>
      </w:r>
      <w:r>
        <w:rPr>
          <w:b/>
          <w:bCs/>
        </w:rPr>
        <w:br/>
      </w:r>
      <w:r w:rsidRPr="006108FD">
        <w:rPr>
          <w:b/>
        </w:rPr>
        <w:t xml:space="preserve">3rd </w:t>
      </w:r>
      <w:r w:rsidR="008F0FC6">
        <w:rPr>
          <w:b/>
        </w:rPr>
        <w:t>PREM</w:t>
      </w:r>
      <w:r w:rsidRPr="007A71F1">
        <w:rPr>
          <w:b/>
        </w:rPr>
        <w:t xml:space="preserve"> semi-final</w:t>
      </w:r>
      <w:r>
        <w:rPr>
          <w:b/>
        </w:rPr>
        <w:t xml:space="preserve"> (started in 2014 &amp; 2019)</w:t>
      </w:r>
      <w:r>
        <w:rPr>
          <w:b/>
        </w:rPr>
        <w:br/>
      </w:r>
      <w:r>
        <w:rPr>
          <w:b/>
          <w:bCs/>
        </w:rPr>
        <w:t xml:space="preserve">Biog 2 &amp; 3 – </w:t>
      </w:r>
      <w:r w:rsidRPr="00AE4A9B">
        <w:rPr>
          <w:b/>
          <w:bCs/>
        </w:rPr>
        <w:t>Northampton-born,</w:t>
      </w:r>
      <w:r>
        <w:t xml:space="preserve"> </w:t>
      </w:r>
      <w:r>
        <w:rPr>
          <w:b/>
          <w:bCs/>
        </w:rPr>
        <w:t>began career at Old Northamptonians, came through Academy; Dad &amp; Grandad both played for Northampton Town FC…he’s Mr Northampton!!</w:t>
      </w:r>
      <w:r>
        <w:rPr>
          <w:b/>
          <w:bCs/>
        </w:rPr>
        <w:br/>
      </w:r>
      <w:r>
        <w:rPr>
          <w:b/>
        </w:rPr>
        <w:t xml:space="preserve">Try hat-tricks v Worcester (H) in 2016 &amp; at Newcastle in April 2019 - 1st </w:t>
      </w:r>
      <w:r w:rsidR="008F0FC6">
        <w:rPr>
          <w:b/>
        </w:rPr>
        <w:t>PREM</w:t>
      </w:r>
      <w:r>
        <w:rPr>
          <w:b/>
        </w:rPr>
        <w:t xml:space="preserve"> try hat-trick by Saints player for 3 yrs &amp; 1st away from Gardens since Ashton at Kingston Park 10 years before!!</w:t>
      </w:r>
      <w:r>
        <w:rPr>
          <w:b/>
        </w:rPr>
        <w:br/>
      </w:r>
      <w:r>
        <w:rPr>
          <w:color w:val="FF0000"/>
          <w:u w:val="single"/>
        </w:rPr>
        <w:t xml:space="preserve">This Season </w:t>
      </w:r>
      <w:r>
        <w:rPr>
          <w:rFonts w:cs="Cambria Math"/>
        </w:rPr>
        <w:br/>
      </w:r>
      <w:r w:rsidRPr="00A74482">
        <w:t xml:space="preserve">10th </w:t>
      </w:r>
      <w:r w:rsidR="008F0FC6">
        <w:t>PREM</w:t>
      </w:r>
      <w:r>
        <w:t xml:space="preserve"> season, 2T v Sal (A) Sep, 2T v Har (H, Prm Cup), try v New (H) &amp; try v Bth (A) Oct – 3 consec games, </w:t>
      </w:r>
      <w:r w:rsidRPr="002018FA">
        <w:t xml:space="preserve">try in 100th </w:t>
      </w:r>
      <w:r w:rsidR="008F0FC6">
        <w:t>PREM</w:t>
      </w:r>
      <w:r>
        <w:t xml:space="preserve"> app v Bth (H) Mar, 2T/PoM v New (A) Apr</w:t>
      </w:r>
      <w:r>
        <w:br/>
      </w:r>
      <w:r>
        <w:rPr>
          <w:color w:val="FF0000"/>
          <w:u w:val="single"/>
        </w:rPr>
        <w:t xml:space="preserve">Last Season </w:t>
      </w:r>
      <w:r>
        <w:rPr>
          <w:rFonts w:cs="Cambria Math"/>
        </w:rPr>
        <w:br/>
      </w:r>
      <w:r>
        <w:t>Try v Lir (H) Oct, try v New (A) Jan, try v Exe (H) Feb, try v Glo (A) &amp; 2T v Lir (A) Mar</w:t>
      </w:r>
      <w:r>
        <w:br/>
      </w:r>
      <w:r>
        <w:rPr>
          <w:color w:val="FF0000"/>
          <w:u w:val="single"/>
        </w:rPr>
        <w:t xml:space="preserve">2020/21 </w:t>
      </w:r>
      <w:r>
        <w:rPr>
          <w:rFonts w:cs="Cambria Math"/>
        </w:rPr>
        <w:br/>
      </w:r>
      <w:r>
        <w:t xml:space="preserve">Try v Sal (A) R1 Nov, try v Har (A) Mar, try v Dra (A) Apr </w:t>
      </w:r>
      <w:r>
        <w:rPr>
          <w:color w:val="FF0000"/>
          <w:u w:val="single"/>
        </w:rPr>
        <w:t xml:space="preserve"> </w:t>
      </w:r>
      <w:r>
        <w:rPr>
          <w:color w:val="FF0000"/>
          <w:u w:val="single"/>
        </w:rPr>
        <w:br/>
        <w:t xml:space="preserve">2019/20 </w:t>
      </w:r>
      <w:r>
        <w:rPr>
          <w:rFonts w:cs="Cambria Math"/>
        </w:rPr>
        <w:br/>
      </w:r>
      <w:r>
        <w:t>Try v Wor (H) Oct</w:t>
      </w:r>
      <w:r>
        <w:rPr>
          <w:b/>
        </w:rPr>
        <w:t xml:space="preserve">, </w:t>
      </w:r>
      <w:r>
        <w:t xml:space="preserve">2T v Ben (A) Nov; </w:t>
      </w:r>
      <w:r w:rsidRPr="00CC12F9">
        <w:t xml:space="preserve">13 </w:t>
      </w:r>
      <w:r w:rsidR="008F0FC6">
        <w:t>PREM</w:t>
      </w:r>
      <w:r w:rsidRPr="00CC12F9">
        <w:t xml:space="preserve"> CB (4th); </w:t>
      </w:r>
      <w:r w:rsidRPr="00CC12F9">
        <w:rPr>
          <w:u w:val="single"/>
        </w:rPr>
        <w:t>1st</w:t>
      </w:r>
      <w:r>
        <w:rPr>
          <w:u w:val="single"/>
        </w:rPr>
        <w:t xml:space="preserve"> card (RC)</w:t>
      </w:r>
      <w:r>
        <w:t xml:space="preserve"> v Was (A) Jan; YC v Exe (A) Feb, try v Lir (A) Aug</w:t>
      </w:r>
      <w:r>
        <w:br/>
      </w:r>
      <w:r>
        <w:rPr>
          <w:color w:val="FF0000"/>
          <w:u w:val="single"/>
        </w:rPr>
        <w:t>2018/19</w:t>
      </w:r>
      <w:r>
        <w:rPr>
          <w:color w:val="FF0000"/>
          <w:u w:val="single"/>
        </w:rPr>
        <w:br/>
      </w:r>
      <w:r>
        <w:rPr>
          <w:bCs/>
        </w:rPr>
        <w:t xml:space="preserve">11 tries (all comps); started 14 of the 23 </w:t>
      </w:r>
      <w:r w:rsidR="008F0FC6">
        <w:rPr>
          <w:bCs/>
        </w:rPr>
        <w:t>PREM</w:t>
      </w:r>
      <w:r>
        <w:rPr>
          <w:bCs/>
        </w:rPr>
        <w:t xml:space="preserve"> games</w:t>
      </w:r>
      <w:r>
        <w:t xml:space="preserve">; </w:t>
      </w:r>
      <w:r>
        <w:rPr>
          <w:rFonts w:cs="Cambria Math"/>
        </w:rPr>
        <w:t xml:space="preserve">Try v Bth (A) Sep; fractured eye socket v Glo (A, PRC) Nov – out 6 wks; 2T v Sal (H) Feb; 2T v Leic (A) Mar; 3T v New (A) Apr, </w:t>
      </w:r>
      <w:r w:rsidRPr="00011C72">
        <w:rPr>
          <w:rFonts w:cs="Cambria Math"/>
          <w:b/>
          <w:bCs/>
        </w:rPr>
        <w:t xml:space="preserve">2nd </w:t>
      </w:r>
      <w:r w:rsidR="008F0FC6">
        <w:rPr>
          <w:rFonts w:cs="Cambria Math"/>
          <w:b/>
          <w:bCs/>
        </w:rPr>
        <w:t>PREM PO</w:t>
      </w:r>
      <w:r>
        <w:rPr>
          <w:rFonts w:cs="Cambria Math"/>
        </w:rPr>
        <w:br/>
      </w:r>
      <w:r>
        <w:rPr>
          <w:color w:val="FF0000"/>
          <w:u w:val="single"/>
        </w:rPr>
        <w:t>2017/18</w:t>
      </w:r>
      <w:r>
        <w:rPr>
          <w:rFonts w:cs="Cambria Math"/>
        </w:rPr>
        <w:t xml:space="preserve"> </w:t>
      </w:r>
      <w:r>
        <w:rPr>
          <w:rFonts w:cs="Cambria Math"/>
        </w:rPr>
        <w:br/>
        <w:t xml:space="preserve">Try v Leic (H) &amp; Har (H) in Sep; </w:t>
      </w:r>
      <w:r>
        <w:t xml:space="preserve">1st </w:t>
      </w:r>
      <w:r w:rsidR="008F0FC6">
        <w:t>PREM</w:t>
      </w:r>
      <w:r>
        <w:t xml:space="preserve"> app for 5 mths v Sar in Apr; try v Wor (H) in Rd 22</w:t>
      </w:r>
      <w:r>
        <w:rPr>
          <w:rFonts w:cs="Cambria Math"/>
          <w:b/>
        </w:rPr>
        <w:br/>
      </w:r>
      <w:r>
        <w:rPr>
          <w:color w:val="FF0000"/>
          <w:u w:val="single"/>
        </w:rPr>
        <w:t>2016/17</w:t>
      </w:r>
      <w:r>
        <w:rPr>
          <w:color w:val="FF0000"/>
          <w:u w:val="single"/>
        </w:rPr>
        <w:br/>
      </w:r>
      <w:r w:rsidR="008F0FC6">
        <w:t>PREM</w:t>
      </w:r>
      <w:r>
        <w:t xml:space="preserve"> 7s Quals, Try v New (A, AW) Nov on seasonal debut; only </w:t>
      </w:r>
      <w:r w:rsidR="008F0FC6">
        <w:t>PREM</w:t>
      </w:r>
      <w:r>
        <w:t xml:space="preserve"> START v New (H) Nov</w:t>
      </w:r>
      <w:r>
        <w:br/>
      </w:r>
      <w:r>
        <w:rPr>
          <w:color w:val="FF0000"/>
          <w:u w:val="single"/>
        </w:rPr>
        <w:t>2015/16</w:t>
      </w:r>
      <w:r>
        <w:rPr>
          <w:color w:val="FF0000"/>
          <w:u w:val="single"/>
        </w:rPr>
        <w:br/>
      </w:r>
      <w:r>
        <w:t xml:space="preserve">3T v Wor (H) Feb – no </w:t>
      </w:r>
      <w:r w:rsidR="008F0FC6">
        <w:t>PREM</w:t>
      </w:r>
      <w:r>
        <w:t xml:space="preserve"> try since Wor (A) Nov 2013, try v Sal (H) Mar; Mos in Champs Nov/Dec</w:t>
      </w:r>
      <w:r>
        <w:rPr>
          <w:color w:val="FF0000"/>
          <w:u w:val="single"/>
        </w:rPr>
        <w:br/>
        <w:t>2014/15</w:t>
      </w:r>
      <w:r>
        <w:br/>
        <w:t xml:space="preserve">Only </w:t>
      </w:r>
      <w:r w:rsidR="008F0FC6">
        <w:t>PREM</w:t>
      </w:r>
      <w:r>
        <w:t xml:space="preserve"> games v Exe (H) Nov &amp; Leic (A) May; 4 AW games (2T v New Nov); Mos in Champs</w:t>
      </w:r>
      <w:r>
        <w:br/>
      </w:r>
      <w:r>
        <w:rPr>
          <w:color w:val="FF0000"/>
          <w:u w:val="single"/>
        </w:rPr>
        <w:t>2013/14</w:t>
      </w:r>
      <w:r>
        <w:br/>
      </w:r>
      <w:r w:rsidR="008F0FC6">
        <w:rPr>
          <w:u w:val="single"/>
        </w:rPr>
        <w:t>PREM</w:t>
      </w:r>
      <w:r>
        <w:rPr>
          <w:u w:val="single"/>
        </w:rPr>
        <w:t xml:space="preserve"> debut</w:t>
      </w:r>
      <w:r>
        <w:t xml:space="preserve"> v Lir (A) Nov; </w:t>
      </w:r>
      <w:r>
        <w:rPr>
          <w:u w:val="single"/>
        </w:rPr>
        <w:t>1st Nor try</w:t>
      </w:r>
      <w:r>
        <w:t xml:space="preserve"> v Wor (A) Nov; </w:t>
      </w:r>
      <w:r>
        <w:rPr>
          <w:u w:val="single"/>
        </w:rPr>
        <w:t>try in Chall Cup semi-final</w:t>
      </w:r>
      <w:r>
        <w:t xml:space="preserve"> v Har, </w:t>
      </w:r>
      <w:r w:rsidRPr="00011C72">
        <w:t xml:space="preserve">1st </w:t>
      </w:r>
      <w:r w:rsidR="008F0FC6">
        <w:t>PREM PO</w:t>
      </w:r>
      <w:r>
        <w:br/>
      </w:r>
      <w:r>
        <w:rPr>
          <w:color w:val="FF0000"/>
          <w:u w:val="single"/>
        </w:rPr>
        <w:t>Club Career</w:t>
      </w:r>
      <w:r>
        <w:br/>
      </w:r>
      <w:r>
        <w:rPr>
          <w:b/>
        </w:rPr>
        <w:lastRenderedPageBreak/>
        <w:t xml:space="preserve">103 previous </w:t>
      </w:r>
      <w:r w:rsidR="008F0FC6">
        <w:rPr>
          <w:b/>
        </w:rPr>
        <w:t>PREM</w:t>
      </w:r>
      <w:r>
        <w:rPr>
          <w:b/>
        </w:rPr>
        <w:t xml:space="preserve"> games (81 starts, 36 tries, 1RC, 2YC) – all Nor</w:t>
      </w:r>
      <w:r>
        <w:rPr>
          <w:b/>
        </w:rPr>
        <w:br/>
        <w:t xml:space="preserve">12 previous </w:t>
      </w:r>
      <w:r w:rsidR="00F10DA8">
        <w:rPr>
          <w:b/>
        </w:rPr>
        <w:t>Champions Cup</w:t>
      </w:r>
      <w:r>
        <w:rPr>
          <w:b/>
        </w:rPr>
        <w:t xml:space="preserve"> games (10 starts, 2 tries) – all Nor</w:t>
      </w:r>
      <w:r>
        <w:rPr>
          <w:b/>
        </w:rPr>
        <w:br/>
        <w:t>8 previous Challenge Cup games (4 tries) – all Nor</w:t>
      </w:r>
      <w:r>
        <w:br/>
        <w:t xml:space="preserve">Played for </w:t>
      </w:r>
      <w:r>
        <w:rPr>
          <w:color w:val="FF0000"/>
        </w:rPr>
        <w:t>Randwick</w:t>
      </w:r>
      <w:r>
        <w:t xml:space="preserve"> in Sydney in summer of 2017</w:t>
      </w:r>
      <w:r>
        <w:rPr>
          <w:color w:val="FF0000"/>
        </w:rPr>
        <w:br/>
      </w:r>
      <w:r w:rsidRPr="005B07FE">
        <w:rPr>
          <w:color w:val="FF0000"/>
          <w:u w:val="single"/>
        </w:rPr>
        <w:t>Northampton</w:t>
      </w:r>
      <w:r w:rsidRPr="005B07FE">
        <w:rPr>
          <w:u w:val="single"/>
        </w:rPr>
        <w:t xml:space="preserve"> debut</w:t>
      </w:r>
      <w:r>
        <w:t xml:space="preserve"> as a replacement in the AW Cup v Gloucester in 2012/13</w:t>
      </w:r>
      <w:r>
        <w:br/>
        <w:t>First played rugby as a mini at Old Northamptonians (1998-2010)</w:t>
      </w:r>
      <w:r>
        <w:br/>
      </w:r>
      <w:r>
        <w:rPr>
          <w:rFonts w:cs="Calibri"/>
          <w:color w:val="FF0000"/>
          <w:u w:val="single"/>
        </w:rPr>
        <w:t>International Career</w:t>
      </w:r>
      <w:r>
        <w:rPr>
          <w:rFonts w:cs="Calibri"/>
        </w:rPr>
        <w:br/>
      </w:r>
      <w:r>
        <w:rPr>
          <w:rFonts w:cs="Calibri"/>
          <w:b/>
        </w:rPr>
        <w:t>Uncapped</w:t>
      </w:r>
      <w:r>
        <w:t xml:space="preserve"> </w:t>
      </w:r>
      <w:r>
        <w:br/>
        <w:t>Ex-</w:t>
      </w:r>
      <w:r>
        <w:rPr>
          <w:color w:val="FF0000"/>
        </w:rPr>
        <w:t>England U18 &amp; U20</w:t>
      </w:r>
      <w:r>
        <w:t xml:space="preserve"> - 2 tries for England U19 v France U19 in 2013</w:t>
      </w:r>
      <w:r>
        <w:rPr>
          <w:color w:val="FF0000"/>
        </w:rPr>
        <w:br/>
      </w:r>
      <w:r>
        <w:rPr>
          <w:color w:val="FF0000"/>
          <w:u w:val="single"/>
        </w:rPr>
        <w:t>Miscellaneous</w:t>
      </w:r>
      <w:r>
        <w:br/>
        <w:t xml:space="preserve">Played for </w:t>
      </w:r>
      <w:r>
        <w:rPr>
          <w:u w:val="single"/>
        </w:rPr>
        <w:t>Northampton Town youth team</w:t>
      </w:r>
      <w:r>
        <w:t xml:space="preserve">. His </w:t>
      </w:r>
      <w:r>
        <w:rPr>
          <w:u w:val="single"/>
        </w:rPr>
        <w:t>Dad, Darren Collins</w:t>
      </w:r>
      <w:r>
        <w:t>, and Grandad (</w:t>
      </w:r>
      <w:r>
        <w:rPr>
          <w:u w:val="single"/>
        </w:rPr>
        <w:t>Brian Etheridge</w:t>
      </w:r>
      <w:r>
        <w:t>) both played for `the cobblers` - who were based at Wantage Road in those days</w:t>
      </w:r>
      <w:r>
        <w:br/>
      </w:r>
      <w:r>
        <w:rPr>
          <w:color w:val="FF0000"/>
          <w:u w:val="single"/>
        </w:rPr>
        <w:t>Age</w:t>
      </w:r>
      <w:r>
        <w:t xml:space="preserve"> </w:t>
      </w:r>
      <w:r>
        <w:rPr>
          <w:b/>
        </w:rPr>
        <w:t>Will be 29 in July</w:t>
      </w:r>
      <w:r>
        <w:t xml:space="preserve"> (</w:t>
      </w:r>
      <w:r>
        <w:rPr>
          <w:u w:val="single"/>
        </w:rPr>
        <w:t>born in Northampton</w:t>
      </w:r>
      <w:r>
        <w:t>; DOB 03/07/94)</w:t>
      </w:r>
    </w:p>
    <w:p w14:paraId="4A2CADEF" w14:textId="11DAF28A" w:rsidR="009218F0" w:rsidRDefault="00AB2A97" w:rsidP="00470FFF">
      <w:pPr>
        <w:spacing w:after="0"/>
        <w:rPr>
          <w:b/>
          <w:sz w:val="32"/>
          <w:szCs w:val="32"/>
        </w:rPr>
      </w:pPr>
      <w:r>
        <w:br/>
      </w:r>
      <w:r>
        <w:rPr>
          <w:b/>
          <w:sz w:val="32"/>
          <w:szCs w:val="32"/>
        </w:rPr>
        <w:t>S</w:t>
      </w:r>
      <w:r w:rsidR="002B7FA0">
        <w:rPr>
          <w:b/>
          <w:sz w:val="32"/>
          <w:szCs w:val="32"/>
        </w:rPr>
        <w:t>tuart</w:t>
      </w:r>
      <w:r>
        <w:rPr>
          <w:b/>
          <w:sz w:val="32"/>
          <w:szCs w:val="32"/>
        </w:rPr>
        <w:t xml:space="preserve"> COMMINS (22/09/11) ex Northampton (left 2012) &amp; Wasps - joined Ealing 2013</w:t>
      </w:r>
      <w:r>
        <w:rPr>
          <w:b/>
        </w:rPr>
        <w:br/>
        <w:t>Biog</w:t>
      </w:r>
      <w:r>
        <w:br/>
        <w:t xml:space="preserve">1st </w:t>
      </w:r>
      <w:r w:rsidR="008F0FC6">
        <w:t>PREM</w:t>
      </w:r>
      <w:r>
        <w:t xml:space="preserve"> APPEARANCE THIS SEASON</w:t>
      </w:r>
      <w:r>
        <w:br/>
      </w:r>
      <w:r>
        <w:rPr>
          <w:b/>
        </w:rPr>
        <w:t>Commentary Notes</w:t>
      </w:r>
      <w:r>
        <w:br/>
        <w:t xml:space="preserve">1st </w:t>
      </w:r>
      <w:r w:rsidR="008F0FC6">
        <w:t>PREM</w:t>
      </w:r>
      <w:r>
        <w:t xml:space="preserve"> start was at Bath in February 2011, also made run-on side at Exeter in March 2011.…Both heavy away defeats….but finally started a win v Leeds in May 2011 (just…). His only other first team start was v Dragons in the LV= Cup (at Franklin’s Gardens) in 2010/11</w:t>
      </w:r>
      <w:r>
        <w:br/>
        <w:t xml:space="preserve">Scored maiden </w:t>
      </w:r>
      <w:r w:rsidR="008F0FC6">
        <w:t>PREM</w:t>
      </w:r>
      <w:r>
        <w:t xml:space="preserve"> try in March 2011 v Wasps</w:t>
      </w:r>
      <w:r>
        <w:br/>
        <w:t>Scored an LV= Cup try v Leeds in Feb 2011 – his 1st for Saints</w:t>
      </w:r>
      <w:r>
        <w:br/>
        <w:t>Joined Northampton from Cape Town University in 2010</w:t>
      </w:r>
      <w:r>
        <w:br/>
        <w:t>Will be 23 just before Xmas. Born in Cape Town</w:t>
      </w:r>
      <w:r w:rsidR="00716050">
        <w:br/>
      </w:r>
      <w:r w:rsidR="004849B3">
        <w:br/>
      </w:r>
      <w:r w:rsidR="004849B3">
        <w:rPr>
          <w:rFonts w:cs="Calibri"/>
          <w:b/>
          <w:sz w:val="32"/>
          <w:szCs w:val="32"/>
        </w:rPr>
        <w:t>J</w:t>
      </w:r>
      <w:r w:rsidR="002B7FA0">
        <w:rPr>
          <w:rFonts w:cs="Calibri"/>
          <w:b/>
          <w:sz w:val="32"/>
          <w:szCs w:val="32"/>
        </w:rPr>
        <w:t>acob</w:t>
      </w:r>
      <w:r w:rsidR="004849B3">
        <w:rPr>
          <w:rFonts w:cs="Calibri"/>
          <w:b/>
          <w:sz w:val="32"/>
          <w:szCs w:val="32"/>
        </w:rPr>
        <w:t xml:space="preserve"> CONNER</w:t>
      </w:r>
      <w:r w:rsidR="004849B3">
        <w:rPr>
          <w:b/>
          <w:sz w:val="32"/>
          <w:szCs w:val="32"/>
        </w:rPr>
        <w:t xml:space="preserve"> (</w:t>
      </w:r>
      <w:r w:rsidR="008F0FC6">
        <w:rPr>
          <w:b/>
          <w:sz w:val="32"/>
          <w:szCs w:val="32"/>
        </w:rPr>
        <w:t>PREM</w:t>
      </w:r>
      <w:r w:rsidR="004849B3">
        <w:rPr>
          <w:b/>
          <w:sz w:val="32"/>
          <w:szCs w:val="32"/>
        </w:rPr>
        <w:t xml:space="preserve"> 7s Finals 08/08/14) ex Northampton</w:t>
      </w:r>
      <w:r w:rsidR="004849B3">
        <w:rPr>
          <w:rFonts w:cs="Calibri"/>
          <w:b/>
        </w:rPr>
        <w:br/>
      </w:r>
      <w:r w:rsidR="004849B3">
        <w:rPr>
          <w:rFonts w:cs="Calibri"/>
          <w:b/>
          <w:highlight w:val="yellow"/>
        </w:rPr>
        <w:t>Biog</w:t>
      </w:r>
      <w:r w:rsidR="004849B3" w:rsidRPr="00174E36">
        <w:rPr>
          <w:rFonts w:cs="Calibri"/>
        </w:rPr>
        <w:br/>
      </w:r>
      <w:r w:rsidR="004849B3">
        <w:rPr>
          <w:rFonts w:cs="Calibri"/>
        </w:rPr>
        <w:t>PLAYED IN WORLD CLUB 7s LAST YEAR</w:t>
      </w:r>
      <w:r w:rsidR="004849B3">
        <w:rPr>
          <w:rFonts w:cs="Calibri"/>
          <w:b/>
        </w:rPr>
        <w:br/>
      </w:r>
      <w:r w:rsidR="004849B3" w:rsidRPr="001E7433">
        <w:rPr>
          <w:rFonts w:cs="Calibri"/>
          <w:b/>
          <w:highlight w:val="yellow"/>
        </w:rPr>
        <w:t>Commentary Notes</w:t>
      </w:r>
      <w:r w:rsidR="004849B3" w:rsidRPr="00174E36">
        <w:rPr>
          <w:rFonts w:cs="Calibri"/>
        </w:rPr>
        <w:br/>
      </w:r>
      <w:r w:rsidR="004849B3" w:rsidRPr="0069118D">
        <w:t xml:space="preserve">Didn’t play in the </w:t>
      </w:r>
      <w:r w:rsidR="008F0FC6">
        <w:t>PREM</w:t>
      </w:r>
      <w:r w:rsidR="004849B3" w:rsidRPr="0069118D">
        <w:t xml:space="preserve"> 7s qualifiers this year</w:t>
      </w:r>
      <w:r w:rsidR="004849B3">
        <w:rPr>
          <w:color w:val="FF0000"/>
          <w:u w:val="single"/>
        </w:rPr>
        <w:br/>
      </w:r>
      <w:r w:rsidR="004849B3" w:rsidRPr="003F0061">
        <w:rPr>
          <w:color w:val="FF0000"/>
          <w:u w:val="single"/>
        </w:rPr>
        <w:t>Club Career</w:t>
      </w:r>
      <w:r w:rsidR="004849B3">
        <w:rPr>
          <w:color w:val="FF0000"/>
          <w:u w:val="single"/>
        </w:rPr>
        <w:br/>
      </w:r>
      <w:r w:rsidR="004849B3">
        <w:rPr>
          <w:rFonts w:cs="Calibri"/>
        </w:rPr>
        <w:t xml:space="preserve">Flanker </w:t>
      </w:r>
      <w:r w:rsidR="004849B3">
        <w:rPr>
          <w:rFonts w:cs="Calibri"/>
        </w:rPr>
        <w:br/>
        <w:t xml:space="preserve">Played in the 2013 </w:t>
      </w:r>
      <w:r w:rsidR="008F0FC6">
        <w:rPr>
          <w:rFonts w:cs="Calibri"/>
        </w:rPr>
        <w:t>PREM</w:t>
      </w:r>
      <w:r w:rsidR="004849B3">
        <w:rPr>
          <w:rFonts w:cs="Calibri"/>
        </w:rPr>
        <w:t xml:space="preserve"> 7s &amp; World Club 7s</w:t>
      </w:r>
      <w:r w:rsidR="004849B3">
        <w:rPr>
          <w:rFonts w:cs="Calibri"/>
        </w:rPr>
        <w:br/>
        <w:t>Starred for Saints U17 in 2012/13</w:t>
      </w:r>
      <w:r w:rsidR="004849B3">
        <w:rPr>
          <w:rFonts w:cs="Calibri"/>
        </w:rPr>
        <w:br/>
        <w:t xml:space="preserve">Joined </w:t>
      </w:r>
      <w:r w:rsidR="004849B3" w:rsidRPr="0069118D">
        <w:rPr>
          <w:rFonts w:cs="Calibri"/>
          <w:color w:val="FF0000"/>
        </w:rPr>
        <w:t>Northampton Saints</w:t>
      </w:r>
      <w:r w:rsidR="004849B3">
        <w:rPr>
          <w:rFonts w:cs="Calibri"/>
        </w:rPr>
        <w:t xml:space="preserve"> Academy in 2012</w:t>
      </w:r>
      <w:r w:rsidR="004849B3">
        <w:rPr>
          <w:rFonts w:cs="Calibri"/>
        </w:rPr>
        <w:br/>
        <w:t xml:space="preserve">Developed at </w:t>
      </w:r>
      <w:r w:rsidR="004849B3" w:rsidRPr="0069118D">
        <w:rPr>
          <w:rFonts w:cs="Calibri"/>
          <w:color w:val="FF0000"/>
        </w:rPr>
        <w:t>Old Northamptonians</w:t>
      </w:r>
      <w:r w:rsidR="004849B3">
        <w:rPr>
          <w:rFonts w:cs="Calibri"/>
        </w:rPr>
        <w:br/>
      </w:r>
      <w:r w:rsidR="004849B3" w:rsidRPr="003F0061">
        <w:rPr>
          <w:color w:val="FF0000"/>
          <w:u w:val="single"/>
        </w:rPr>
        <w:t>International Career</w:t>
      </w:r>
      <w:r w:rsidR="004849B3">
        <w:br/>
      </w:r>
      <w:r w:rsidR="004849B3">
        <w:rPr>
          <w:color w:val="FF0000"/>
        </w:rPr>
        <w:t>England U16</w:t>
      </w:r>
      <w:r w:rsidR="004849B3" w:rsidRPr="0088714D">
        <w:t xml:space="preserve"> </w:t>
      </w:r>
      <w:r w:rsidR="004849B3">
        <w:br/>
      </w:r>
      <w:r w:rsidR="004849B3">
        <w:rPr>
          <w:color w:val="FF0000"/>
          <w:u w:val="single"/>
        </w:rPr>
        <w:t xml:space="preserve">Age </w:t>
      </w:r>
      <w:r w:rsidR="004849B3" w:rsidRPr="0069118D">
        <w:t>Will be 19 in February</w:t>
      </w:r>
      <w:r w:rsidR="004849B3">
        <w:br/>
      </w:r>
    </w:p>
    <w:p w14:paraId="32369A88" w14:textId="2F1990ED" w:rsidR="003B57C1" w:rsidRPr="00CD4861" w:rsidRDefault="003B57C1" w:rsidP="003B57C1">
      <w:pPr>
        <w:spacing w:after="0"/>
        <w:rPr>
          <w:b/>
          <w:sz w:val="32"/>
          <w:szCs w:val="32"/>
        </w:rPr>
      </w:pPr>
      <w:r>
        <w:rPr>
          <w:b/>
          <w:sz w:val="32"/>
          <w:szCs w:val="32"/>
        </w:rPr>
        <w:t>M</w:t>
      </w:r>
      <w:r w:rsidRPr="00CD4861">
        <w:rPr>
          <w:b/>
          <w:sz w:val="32"/>
          <w:szCs w:val="32"/>
        </w:rPr>
        <w:t>acauley COOK</w:t>
      </w:r>
      <w:r>
        <w:rPr>
          <w:b/>
          <w:sz w:val="32"/>
          <w:szCs w:val="32"/>
        </w:rPr>
        <w:t xml:space="preserve"> (09/12/18) ex Cardiff, joined Jersey Jul 2020</w:t>
      </w:r>
    </w:p>
    <w:p w14:paraId="73D33423" w14:textId="00460792" w:rsidR="003B57C1" w:rsidRPr="00975077" w:rsidRDefault="003B57C1" w:rsidP="003B57C1">
      <w:pPr>
        <w:spacing w:after="0"/>
        <w:rPr>
          <w:b/>
        </w:rPr>
      </w:pPr>
      <w:r w:rsidRPr="00795284">
        <w:rPr>
          <w:b/>
          <w:highlight w:val="yellow"/>
        </w:rPr>
        <w:lastRenderedPageBreak/>
        <w:t xml:space="preserve">Biog </w:t>
      </w:r>
      <w:r>
        <w:rPr>
          <w:b/>
          <w:highlight w:val="yellow"/>
        </w:rPr>
        <w:t>1</w:t>
      </w:r>
      <w:r>
        <w:rPr>
          <w:b/>
        </w:rPr>
        <w:br/>
      </w:r>
      <w:r>
        <w:t>1</w:t>
      </w:r>
      <w:r w:rsidRPr="00360CC7">
        <w:t xml:space="preserve">st </w:t>
      </w:r>
      <w:r>
        <w:t>APPEARANCE FOR 2 MONTHS</w:t>
      </w:r>
      <w:r>
        <w:rPr>
          <w:b/>
          <w:highlight w:val="yellow"/>
        </w:rPr>
        <w:br/>
      </w:r>
      <w:r w:rsidRPr="00795284">
        <w:rPr>
          <w:b/>
          <w:highlight w:val="yellow"/>
        </w:rPr>
        <w:t xml:space="preserve">Biog </w:t>
      </w:r>
      <w:r>
        <w:rPr>
          <w:b/>
          <w:highlight w:val="yellow"/>
        </w:rPr>
        <w:t>2</w:t>
      </w:r>
      <w:r>
        <w:rPr>
          <w:b/>
        </w:rPr>
        <w:br/>
      </w:r>
      <w:r>
        <w:t xml:space="preserve">PLAYED FOR BLUES IN 2012/13 &amp; 2013/14 </w:t>
      </w:r>
      <w:r w:rsidR="00F10DA8">
        <w:t>CHAMPIONS CUP</w:t>
      </w:r>
    </w:p>
    <w:p w14:paraId="08840FAA" w14:textId="77777777" w:rsidR="003B57C1" w:rsidRPr="002F33B2" w:rsidRDefault="003B57C1" w:rsidP="003B57C1">
      <w:pPr>
        <w:spacing w:after="0"/>
        <w:rPr>
          <w:b/>
        </w:rPr>
      </w:pPr>
      <w:r w:rsidRPr="002F33B2">
        <w:rPr>
          <w:b/>
          <w:highlight w:val="yellow"/>
        </w:rPr>
        <w:t xml:space="preserve">Biog </w:t>
      </w:r>
      <w:r>
        <w:rPr>
          <w:b/>
          <w:highlight w:val="yellow"/>
        </w:rPr>
        <w:t>3</w:t>
      </w:r>
      <w:r>
        <w:rPr>
          <w:b/>
        </w:rPr>
        <w:br/>
      </w:r>
      <w:r>
        <w:t>TRY IN WIN v LYON AT ARMS PARK IN OCTOBER 2017</w:t>
      </w:r>
    </w:p>
    <w:p w14:paraId="4D59A46E" w14:textId="77777777" w:rsidR="003B57C1" w:rsidRPr="00795284" w:rsidRDefault="003B57C1" w:rsidP="003B57C1">
      <w:pPr>
        <w:spacing w:after="0"/>
        <w:rPr>
          <w:b/>
          <w:color w:val="FF0000"/>
          <w:u w:val="single"/>
        </w:rPr>
      </w:pPr>
      <w:r w:rsidRPr="00795284">
        <w:rPr>
          <w:b/>
          <w:highlight w:val="yellow"/>
        </w:rPr>
        <w:t>Commentary notes</w:t>
      </w:r>
      <w:r>
        <w:rPr>
          <w:b/>
          <w:highlight w:val="yellow"/>
        </w:rPr>
        <w:br/>
      </w:r>
      <w:r>
        <w:rPr>
          <w:color w:val="FF0000"/>
          <w:u w:val="single"/>
        </w:rPr>
        <w:t>Last Season</w:t>
      </w:r>
      <w:r w:rsidRPr="00795284">
        <w:rPr>
          <w:color w:val="FF0000"/>
          <w:u w:val="single"/>
        </w:rPr>
        <w:t xml:space="preserve"> </w:t>
      </w:r>
      <w:r>
        <w:rPr>
          <w:color w:val="FF0000"/>
          <w:u w:val="single"/>
        </w:rPr>
        <w:br/>
      </w:r>
      <w:r>
        <w:t>9 PRO14 apps (5 starts, 1 try)</w:t>
      </w:r>
    </w:p>
    <w:p w14:paraId="0305E83B" w14:textId="77777777" w:rsidR="003B57C1" w:rsidRPr="00795284" w:rsidRDefault="003B57C1" w:rsidP="003B57C1">
      <w:pPr>
        <w:spacing w:after="0"/>
        <w:rPr>
          <w:b/>
          <w:color w:val="FF0000"/>
          <w:u w:val="single"/>
        </w:rPr>
      </w:pPr>
      <w:r>
        <w:rPr>
          <w:color w:val="FF0000"/>
          <w:u w:val="single"/>
        </w:rPr>
        <w:t>2016/17</w:t>
      </w:r>
      <w:r>
        <w:rPr>
          <w:color w:val="FF0000"/>
          <w:u w:val="single"/>
        </w:rPr>
        <w:br/>
      </w:r>
      <w:r>
        <w:t>21 PRO14 apps (16 starts, 1 try)</w:t>
      </w:r>
    </w:p>
    <w:p w14:paraId="14AAD1DD" w14:textId="3C6CF584" w:rsidR="003B57C1" w:rsidRDefault="003B57C1" w:rsidP="003B57C1">
      <w:pPr>
        <w:spacing w:after="0"/>
      </w:pPr>
      <w:r w:rsidRPr="00795284">
        <w:rPr>
          <w:color w:val="FF0000"/>
          <w:u w:val="single"/>
        </w:rPr>
        <w:t>Club Career</w:t>
      </w:r>
      <w:r>
        <w:rPr>
          <w:color w:val="FF0000"/>
          <w:u w:val="single"/>
        </w:rPr>
        <w:br/>
      </w:r>
      <w:r>
        <w:rPr>
          <w:b/>
        </w:rPr>
        <w:t xml:space="preserve">8 previous </w:t>
      </w:r>
      <w:r w:rsidR="00F10DA8">
        <w:rPr>
          <w:b/>
        </w:rPr>
        <w:t>Champions Cup</w:t>
      </w:r>
      <w:r>
        <w:rPr>
          <w:b/>
        </w:rPr>
        <w:t xml:space="preserve"> games (2 tries</w:t>
      </w:r>
      <w:r w:rsidRPr="005A6905">
        <w:rPr>
          <w:b/>
        </w:rPr>
        <w:t>)</w:t>
      </w:r>
      <w:r w:rsidRPr="005A6905">
        <w:t xml:space="preserve"> - all </w:t>
      </w:r>
      <w:r>
        <w:t>Cbl</w:t>
      </w:r>
      <w:r>
        <w:br/>
      </w:r>
      <w:r>
        <w:rPr>
          <w:b/>
        </w:rPr>
        <w:t>23 previous Challenge Cup games (5 tries</w:t>
      </w:r>
      <w:r w:rsidRPr="005A6905">
        <w:rPr>
          <w:b/>
        </w:rPr>
        <w:t>)</w:t>
      </w:r>
      <w:r w:rsidRPr="005A6905">
        <w:t xml:space="preserve"> - all </w:t>
      </w:r>
      <w:r>
        <w:t>Cbl</w:t>
      </w:r>
      <w:r>
        <w:br/>
      </w:r>
      <w:r w:rsidRPr="002F33B2">
        <w:t>BLUES’ MOST IMPROVED PLAYER IN 2013/14</w:t>
      </w:r>
    </w:p>
    <w:p w14:paraId="7841C820" w14:textId="77777777" w:rsidR="003B57C1" w:rsidRPr="00795284" w:rsidRDefault="003B57C1" w:rsidP="003B57C1">
      <w:pPr>
        <w:spacing w:after="0"/>
        <w:rPr>
          <w:color w:val="FF0000"/>
          <w:u w:val="single"/>
        </w:rPr>
      </w:pPr>
      <w:r w:rsidRPr="005A6905">
        <w:t>Heineken Cup debut v Montpellier in 2012</w:t>
      </w:r>
      <w:r w:rsidRPr="005A6905">
        <w:br/>
      </w:r>
      <w:r w:rsidRPr="005A6905">
        <w:rPr>
          <w:rFonts w:cs="Arial"/>
          <w:shd w:val="clear" w:color="auto" w:fill="FFFFFF"/>
        </w:rPr>
        <w:t xml:space="preserve">Senior </w:t>
      </w:r>
      <w:r w:rsidRPr="00FD5DE6">
        <w:rPr>
          <w:rFonts w:cs="Arial"/>
          <w:color w:val="FF0000"/>
          <w:shd w:val="clear" w:color="auto" w:fill="FFFFFF"/>
        </w:rPr>
        <w:t>Blues</w:t>
      </w:r>
      <w:r w:rsidRPr="005A6905">
        <w:rPr>
          <w:rFonts w:cs="Arial"/>
          <w:shd w:val="clear" w:color="auto" w:fill="FFFFFF"/>
        </w:rPr>
        <w:t xml:space="preserve"> debut against Exeter in 2010 </w:t>
      </w:r>
      <w:r>
        <w:rPr>
          <w:rFonts w:cs="Arial"/>
          <w:shd w:val="clear" w:color="auto" w:fill="FFFFFF"/>
        </w:rPr>
        <w:br/>
        <w:t xml:space="preserve">Formerly with local club </w:t>
      </w:r>
      <w:r w:rsidRPr="00FD5DE6">
        <w:rPr>
          <w:rFonts w:cs="Arial"/>
          <w:color w:val="FF0000"/>
          <w:shd w:val="clear" w:color="auto" w:fill="FFFFFF"/>
        </w:rPr>
        <w:t>Treorchy &amp; Pontypridd</w:t>
      </w:r>
    </w:p>
    <w:p w14:paraId="0EA7775A" w14:textId="77777777" w:rsidR="003B57C1" w:rsidRPr="00795284" w:rsidRDefault="003B57C1" w:rsidP="003B57C1">
      <w:pPr>
        <w:spacing w:after="0"/>
        <w:rPr>
          <w:color w:val="FF0000"/>
          <w:u w:val="single"/>
        </w:rPr>
      </w:pPr>
      <w:r w:rsidRPr="00795284">
        <w:rPr>
          <w:color w:val="FF0000"/>
          <w:u w:val="single"/>
        </w:rPr>
        <w:t>International Career</w:t>
      </w:r>
      <w:r>
        <w:rPr>
          <w:color w:val="FF0000"/>
          <w:u w:val="single"/>
        </w:rPr>
        <w:br/>
      </w:r>
      <w:r w:rsidRPr="00FD5DE6">
        <w:rPr>
          <w:color w:val="FF0000"/>
        </w:rPr>
        <w:t xml:space="preserve">Wales U16 &amp; U18 </w:t>
      </w:r>
      <w:r w:rsidRPr="00B046DC">
        <w:t>international</w:t>
      </w:r>
    </w:p>
    <w:p w14:paraId="499A77C2" w14:textId="77777777" w:rsidR="003B57C1" w:rsidRPr="00795284" w:rsidRDefault="003B57C1" w:rsidP="003B57C1">
      <w:pPr>
        <w:spacing w:after="0"/>
        <w:rPr>
          <w:color w:val="FF0000"/>
          <w:u w:val="single"/>
        </w:rPr>
      </w:pPr>
      <w:r w:rsidRPr="00795284">
        <w:rPr>
          <w:color w:val="FF0000"/>
          <w:u w:val="single"/>
        </w:rPr>
        <w:t>Miscellaneous</w:t>
      </w:r>
      <w:r>
        <w:rPr>
          <w:color w:val="FF0000"/>
          <w:u w:val="single"/>
        </w:rPr>
        <w:br/>
      </w:r>
      <w:r w:rsidRPr="00B046DC">
        <w:t>Regular visitor to the bedside of team-mate Owen Williams</w:t>
      </w:r>
    </w:p>
    <w:p w14:paraId="45F132EE" w14:textId="77777777" w:rsidR="003B57C1" w:rsidRDefault="003B57C1" w:rsidP="003B57C1">
      <w:pPr>
        <w:spacing w:after="0"/>
      </w:pPr>
      <w:r w:rsidRPr="00795284">
        <w:rPr>
          <w:color w:val="FF0000"/>
          <w:u w:val="single"/>
        </w:rPr>
        <w:t xml:space="preserve">Age: </w:t>
      </w:r>
      <w:r w:rsidRPr="005C398B">
        <w:rPr>
          <w:b/>
        </w:rPr>
        <w:t>W</w:t>
      </w:r>
      <w:r>
        <w:rPr>
          <w:b/>
        </w:rPr>
        <w:t>ill be</w:t>
      </w:r>
      <w:r w:rsidRPr="005C398B">
        <w:rPr>
          <w:b/>
        </w:rPr>
        <w:t xml:space="preserve"> 2</w:t>
      </w:r>
      <w:r>
        <w:rPr>
          <w:b/>
        </w:rPr>
        <w:t>7</w:t>
      </w:r>
      <w:r w:rsidRPr="005C398B">
        <w:rPr>
          <w:b/>
        </w:rPr>
        <w:t xml:space="preserve"> </w:t>
      </w:r>
      <w:r>
        <w:rPr>
          <w:b/>
        </w:rPr>
        <w:t>on New Year’s Eve</w:t>
      </w:r>
      <w:r>
        <w:t xml:space="preserve"> (born in Church Village, New Year’s Eve 1991)</w:t>
      </w:r>
    </w:p>
    <w:p w14:paraId="513BAC0D" w14:textId="77777777" w:rsidR="003B57C1" w:rsidRDefault="003B57C1" w:rsidP="003B57C1">
      <w:pPr>
        <w:spacing w:after="0"/>
      </w:pPr>
    </w:p>
    <w:p w14:paraId="79445585" w14:textId="77777777" w:rsidR="003B57C1" w:rsidRDefault="003B57C1" w:rsidP="003B57C1">
      <w:pPr>
        <w:spacing w:after="0"/>
      </w:pPr>
    </w:p>
    <w:p w14:paraId="4D91D79C" w14:textId="77777777" w:rsidR="003B57C1" w:rsidRDefault="003B57C1" w:rsidP="003B57C1">
      <w:pPr>
        <w:spacing w:after="0"/>
      </w:pPr>
    </w:p>
    <w:p w14:paraId="6F096518" w14:textId="77777777" w:rsidR="003B57C1" w:rsidRDefault="003B57C1" w:rsidP="003B57C1">
      <w:pPr>
        <w:spacing w:after="0"/>
        <w:rPr>
          <w:b/>
          <w:sz w:val="32"/>
          <w:szCs w:val="32"/>
        </w:rPr>
      </w:pPr>
      <w:r>
        <w:rPr>
          <w:b/>
          <w:sz w:val="32"/>
          <w:szCs w:val="32"/>
        </w:rPr>
        <w:br w:type="page"/>
      </w:r>
    </w:p>
    <w:p w14:paraId="124F7040" w14:textId="77777777" w:rsidR="00000EEC" w:rsidRDefault="00000EEC" w:rsidP="00000EEC">
      <w:pPr>
        <w:spacing w:after="0"/>
        <w:rPr>
          <w:b/>
          <w:sz w:val="32"/>
          <w:szCs w:val="32"/>
        </w:rPr>
      </w:pPr>
      <w:r w:rsidRPr="0035277C">
        <w:rPr>
          <w:b/>
          <w:sz w:val="32"/>
          <w:szCs w:val="32"/>
        </w:rPr>
        <w:lastRenderedPageBreak/>
        <w:t>Kyle COOPER</w:t>
      </w:r>
      <w:r>
        <w:rPr>
          <w:b/>
          <w:sz w:val="32"/>
          <w:szCs w:val="32"/>
        </w:rPr>
        <w:t xml:space="preserve"> (09/10/21) ex Newcastle, released Jul 2022</w:t>
      </w:r>
    </w:p>
    <w:p w14:paraId="0C91F3C3" w14:textId="2569ECBF" w:rsidR="00000EEC" w:rsidRDefault="00000EEC" w:rsidP="00000EEC">
      <w:pPr>
        <w:spacing w:after="0"/>
      </w:pPr>
      <w:r>
        <w:rPr>
          <w:b/>
          <w:highlight w:val="yellow"/>
          <w:shd w:val="clear" w:color="auto" w:fill="FFFF00"/>
        </w:rPr>
        <w:t>Biog</w:t>
      </w:r>
      <w:r>
        <w:rPr>
          <w:b/>
          <w:shd w:val="clear" w:color="auto" w:fill="FFFF00"/>
        </w:rPr>
        <w:t xml:space="preserve"> 1</w:t>
      </w:r>
      <w:r>
        <w:br/>
        <w:t>Played on loan for Exeter in 2019/20</w:t>
      </w:r>
      <w:r>
        <w:br/>
      </w:r>
      <w:r>
        <w:rPr>
          <w:b/>
          <w:highlight w:val="yellow"/>
          <w:shd w:val="clear" w:color="auto" w:fill="FFFF00"/>
        </w:rPr>
        <w:t>Biog</w:t>
      </w:r>
      <w:r>
        <w:rPr>
          <w:b/>
          <w:shd w:val="clear" w:color="auto" w:fill="FFFF00"/>
        </w:rPr>
        <w:t xml:space="preserve"> 2</w:t>
      </w:r>
      <w:r>
        <w:br/>
        <w:t>Only 1</w:t>
      </w:r>
      <w:r w:rsidRPr="004F25DC">
        <w:t xml:space="preserve"> </w:t>
      </w:r>
      <w:r w:rsidR="008F0FC6">
        <w:t>PREM</w:t>
      </w:r>
      <w:r>
        <w:t xml:space="preserve"> start last season</w:t>
      </w:r>
    </w:p>
    <w:p w14:paraId="56412F45" w14:textId="77777777" w:rsidR="00000EEC" w:rsidRDefault="00000EEC" w:rsidP="00000EEC">
      <w:pPr>
        <w:spacing w:after="0"/>
        <w:rPr>
          <w:b/>
        </w:rPr>
      </w:pPr>
      <w:r>
        <w:rPr>
          <w:b/>
          <w:highlight w:val="yellow"/>
          <w:shd w:val="clear" w:color="auto" w:fill="FFFF00"/>
        </w:rPr>
        <w:t>Biog</w:t>
      </w:r>
      <w:r>
        <w:rPr>
          <w:b/>
          <w:shd w:val="clear" w:color="auto" w:fill="FFFF00"/>
        </w:rPr>
        <w:t xml:space="preserve"> 3</w:t>
      </w:r>
      <w:r>
        <w:br/>
        <w:t>Red card v Leicester last April</w:t>
      </w:r>
      <w:r>
        <w:br/>
      </w:r>
      <w:r w:rsidRPr="00710540">
        <w:rPr>
          <w:b/>
          <w:highlight w:val="yellow"/>
        </w:rPr>
        <w:t>Commentary Notes</w:t>
      </w:r>
    </w:p>
    <w:p w14:paraId="1DBF4315" w14:textId="113EC5E5" w:rsidR="00000EEC" w:rsidRPr="0051659C" w:rsidRDefault="00000EEC" w:rsidP="00000EEC">
      <w:pPr>
        <w:spacing w:after="0"/>
      </w:pPr>
      <w:r>
        <w:rPr>
          <w:b/>
          <w:bCs/>
        </w:rPr>
        <w:t>Biog 1 - Joined Exeter in December 2019 for 2 months</w:t>
      </w:r>
      <w:r w:rsidRPr="003A77B4">
        <w:t xml:space="preserve"> </w:t>
      </w:r>
      <w:r>
        <w:rPr>
          <w:b/>
          <w:bCs/>
        </w:rPr>
        <w:t>as</w:t>
      </w:r>
      <w:r w:rsidRPr="003A77B4">
        <w:rPr>
          <w:b/>
          <w:bCs/>
        </w:rPr>
        <w:t xml:space="preserve"> Jack Yeandle sidelined with a broken arm, plus fellow No.2 Jack Innard also out following shoulder surgery</w:t>
      </w:r>
      <w:r>
        <w:rPr>
          <w:b/>
          <w:bCs/>
        </w:rPr>
        <w:t xml:space="preserve">…only made 1 </w:t>
      </w:r>
      <w:r w:rsidR="008F0FC6">
        <w:rPr>
          <w:b/>
          <w:bCs/>
        </w:rPr>
        <w:t>PREM</w:t>
      </w:r>
      <w:r>
        <w:rPr>
          <w:b/>
          <w:bCs/>
        </w:rPr>
        <w:t xml:space="preserve"> app for the Chiefs so didn’t win a medal!</w:t>
      </w:r>
      <w:r>
        <w:rPr>
          <w:b/>
          <w:bCs/>
        </w:rPr>
        <w:br/>
      </w:r>
      <w:r w:rsidRPr="003A77B4">
        <w:rPr>
          <w:b/>
          <w:bCs/>
        </w:rPr>
        <w:t xml:space="preserve">Agreed new three year Newcastle contract </w:t>
      </w:r>
      <w:r>
        <w:rPr>
          <w:b/>
          <w:bCs/>
        </w:rPr>
        <w:t>in</w:t>
      </w:r>
      <w:r w:rsidRPr="003A77B4">
        <w:rPr>
          <w:b/>
          <w:bCs/>
        </w:rPr>
        <w:t xml:space="preserve"> January</w:t>
      </w:r>
      <w:r>
        <w:rPr>
          <w:b/>
          <w:bCs/>
        </w:rPr>
        <w:t xml:space="preserve"> 2019</w:t>
      </w:r>
      <w:r>
        <w:rPr>
          <w:b/>
          <w:bCs/>
        </w:rPr>
        <w:br/>
        <w:t>Biog 2 – 2 yellows = red</w:t>
      </w:r>
      <w:r>
        <w:rPr>
          <w:color w:val="FF0000"/>
          <w:u w:val="single"/>
        </w:rPr>
        <w:br/>
        <w:t>Last Season</w:t>
      </w:r>
      <w:r>
        <w:rPr>
          <w:color w:val="FF0000"/>
          <w:u w:val="single"/>
        </w:rPr>
        <w:br/>
      </w:r>
      <w:r>
        <w:t>Converted from hooker to prop</w:t>
      </w:r>
      <w:r w:rsidRPr="00CE2CCE">
        <w:t xml:space="preserve">; </w:t>
      </w:r>
      <w:r>
        <w:t xml:space="preserve">only </w:t>
      </w:r>
      <w:r w:rsidR="008F0FC6">
        <w:t>PREM</w:t>
      </w:r>
      <w:r>
        <w:t xml:space="preserve"> start v Exe (A) May; </w:t>
      </w:r>
      <w:r w:rsidRPr="00CE2CCE">
        <w:t>only start in Chall Cup v Cas (A) Dec</w:t>
      </w:r>
      <w:r>
        <w:br/>
      </w:r>
      <w:r>
        <w:rPr>
          <w:color w:val="FF0000"/>
          <w:u w:val="single"/>
        </w:rPr>
        <w:t>2019/20</w:t>
      </w:r>
      <w:r>
        <w:rPr>
          <w:color w:val="FF0000"/>
          <w:u w:val="single"/>
        </w:rPr>
        <w:br/>
      </w:r>
      <w:r>
        <w:t xml:space="preserve">Repl in </w:t>
      </w:r>
      <w:r w:rsidR="008F0FC6">
        <w:t>PREM</w:t>
      </w:r>
      <w:r>
        <w:t xml:space="preserve"> Cup SF for Exe </w:t>
      </w:r>
      <w:r>
        <w:br/>
      </w:r>
      <w:r>
        <w:rPr>
          <w:color w:val="FF0000"/>
          <w:u w:val="single"/>
        </w:rPr>
        <w:t>2018/19</w:t>
      </w:r>
      <w:r>
        <w:rPr>
          <w:color w:val="FF0000"/>
          <w:u w:val="single"/>
        </w:rPr>
        <w:br/>
      </w:r>
      <w:r>
        <w:t xml:space="preserve">Try v Wor (H) in Rd 1; </w:t>
      </w:r>
      <w:r w:rsidRPr="00E12B25">
        <w:t>try v Exe (H) in Jan, 2T v Glo (H), try v Bath (H) &amp; Har (A) in consec games in Feb</w:t>
      </w:r>
      <w:r>
        <w:br/>
      </w:r>
      <w:r>
        <w:rPr>
          <w:color w:val="FF0000"/>
          <w:u w:val="single"/>
        </w:rPr>
        <w:t>2016/17</w:t>
      </w:r>
      <w:r>
        <w:rPr>
          <w:color w:val="FF0000"/>
          <w:u w:val="single"/>
        </w:rPr>
        <w:br/>
      </w:r>
      <w:r>
        <w:t>New</w:t>
      </w:r>
      <w:r w:rsidRPr="0051659C">
        <w:t xml:space="preserve"> debut in Jan v Dra (A) in abandoned game! </w:t>
      </w:r>
      <w:r w:rsidR="008F0FC6">
        <w:t>PREM</w:t>
      </w:r>
      <w:r w:rsidRPr="0051659C">
        <w:t xml:space="preserve"> debut &amp; try in 1st </w:t>
      </w:r>
      <w:r w:rsidR="008F0FC6">
        <w:t>PREM</w:t>
      </w:r>
      <w:r w:rsidRPr="0051659C">
        <w:t xml:space="preserve"> start in Feb (v Nor, H)</w:t>
      </w:r>
      <w:r>
        <w:rPr>
          <w:color w:val="FF0000"/>
          <w:u w:val="single"/>
        </w:rPr>
        <w:br/>
        <w:t>Club Career</w:t>
      </w:r>
      <w:r>
        <w:br/>
      </w:r>
      <w:r>
        <w:rPr>
          <w:b/>
        </w:rPr>
        <w:t xml:space="preserve">53 prev </w:t>
      </w:r>
      <w:r w:rsidR="008F0FC6">
        <w:rPr>
          <w:b/>
        </w:rPr>
        <w:t>PREM</w:t>
      </w:r>
      <w:r>
        <w:rPr>
          <w:b/>
        </w:rPr>
        <w:t xml:space="preserve"> games (23 starts, 6 tries) – 6 in 52 New</w:t>
      </w:r>
      <w:r w:rsidRPr="00706F44">
        <w:rPr>
          <w:bCs/>
        </w:rPr>
        <w:t>, 0 in 1 Exe</w:t>
      </w:r>
      <w:r>
        <w:rPr>
          <w:b/>
        </w:rPr>
        <w:br/>
        <w:t xml:space="preserve">4 previous </w:t>
      </w:r>
      <w:r w:rsidR="00F10DA8">
        <w:rPr>
          <w:b/>
        </w:rPr>
        <w:t>Champions Cup</w:t>
      </w:r>
      <w:r>
        <w:rPr>
          <w:b/>
        </w:rPr>
        <w:t xml:space="preserve"> </w:t>
      </w:r>
      <w:r w:rsidRPr="00C535BF">
        <w:rPr>
          <w:b/>
        </w:rPr>
        <w:t>game</w:t>
      </w:r>
      <w:r>
        <w:rPr>
          <w:b/>
        </w:rPr>
        <w:t xml:space="preserve"> (4 starts, 1 try) – all New</w:t>
      </w:r>
      <w:r>
        <w:rPr>
          <w:rFonts w:cs="Mangal"/>
          <w:b/>
          <w:kern w:val="2"/>
          <w:lang w:eastAsia="zh-CN" w:bidi="hi-IN"/>
        </w:rPr>
        <w:t xml:space="preserve"> </w:t>
      </w:r>
      <w:r>
        <w:rPr>
          <w:rFonts w:cs="Mangal"/>
          <w:b/>
          <w:kern w:val="2"/>
          <w:lang w:eastAsia="zh-CN" w:bidi="hi-IN"/>
        </w:rPr>
        <w:br/>
        <w:t>4 previous Challenge Cup games (1 start, 0 tries, 1YC, 1RC) – all New</w:t>
      </w:r>
      <w:r>
        <w:br/>
      </w:r>
      <w:r>
        <w:rPr>
          <w:rFonts w:cs="Mangal"/>
          <w:b/>
          <w:kern w:val="2"/>
          <w:lang w:eastAsia="zh-CN" w:bidi="hi-IN"/>
        </w:rPr>
        <w:t xml:space="preserve">47 previous Super Rugby games (3 tries) </w:t>
      </w:r>
      <w:r w:rsidRPr="00505ED4">
        <w:rPr>
          <w:rFonts w:cs="Mangal"/>
          <w:kern w:val="2"/>
          <w:lang w:eastAsia="zh-CN" w:bidi="hi-IN"/>
        </w:rPr>
        <w:t>– all for Sha</w:t>
      </w:r>
      <w:r>
        <w:br/>
        <w:t xml:space="preserve">Joined </w:t>
      </w:r>
      <w:r>
        <w:rPr>
          <w:color w:val="FF0000"/>
        </w:rPr>
        <w:t>Ne</w:t>
      </w:r>
      <w:r w:rsidRPr="0051659C">
        <w:rPr>
          <w:color w:val="FF0000"/>
        </w:rPr>
        <w:t>wcastle</w:t>
      </w:r>
      <w:r>
        <w:t xml:space="preserve"> in 2016, said he was looking forward to the cold weather!</w:t>
      </w:r>
      <w:r>
        <w:br/>
        <w:t xml:space="preserve">Made Super Rugby debut </w:t>
      </w:r>
      <w:r w:rsidRPr="0051659C">
        <w:t>in 2012.</w:t>
      </w:r>
    </w:p>
    <w:p w14:paraId="4D7D4E60" w14:textId="77777777" w:rsidR="00000EEC" w:rsidRPr="0051659C" w:rsidRDefault="00000EEC" w:rsidP="00000EEC">
      <w:pPr>
        <w:spacing w:after="0"/>
      </w:pPr>
      <w:r>
        <w:t>U</w:t>
      </w:r>
      <w:r w:rsidRPr="0051659C">
        <w:t>nderstud</w:t>
      </w:r>
      <w:r>
        <w:t>ied</w:t>
      </w:r>
      <w:r w:rsidRPr="0051659C">
        <w:t xml:space="preserve"> Springbok greats John Smit </w:t>
      </w:r>
      <w:r>
        <w:t xml:space="preserve">&amp; </w:t>
      </w:r>
      <w:r w:rsidRPr="0051659C">
        <w:t>Bismarck du Plessis</w:t>
      </w:r>
      <w:r>
        <w:t xml:space="preserve"> at </w:t>
      </w:r>
      <w:r w:rsidRPr="0051659C">
        <w:rPr>
          <w:color w:val="FF0000"/>
        </w:rPr>
        <w:t>Sharks</w:t>
      </w:r>
    </w:p>
    <w:p w14:paraId="5B34993B" w14:textId="77777777" w:rsidR="00000EEC" w:rsidRDefault="00000EEC" w:rsidP="00000EEC">
      <w:pPr>
        <w:spacing w:after="0"/>
      </w:pPr>
      <w:r>
        <w:t xml:space="preserve">Won 2 Currie Cups with </w:t>
      </w:r>
      <w:r w:rsidRPr="0051659C">
        <w:rPr>
          <w:color w:val="FF0000"/>
        </w:rPr>
        <w:t>Natal Sharks</w:t>
      </w:r>
      <w:r>
        <w:rPr>
          <w:b/>
          <w:sz w:val="32"/>
          <w:szCs w:val="32"/>
        </w:rPr>
        <w:br/>
      </w:r>
      <w:r w:rsidRPr="00EA6002">
        <w:rPr>
          <w:color w:val="FF0000"/>
          <w:u w:val="single"/>
        </w:rPr>
        <w:t>International career</w:t>
      </w:r>
      <w:r>
        <w:rPr>
          <w:color w:val="FF0000"/>
        </w:rPr>
        <w:br/>
      </w:r>
      <w:r w:rsidRPr="00B31C5F">
        <w:rPr>
          <w:b/>
          <w:bCs/>
        </w:rPr>
        <w:t>Uncapped</w:t>
      </w:r>
      <w:r>
        <w:br/>
        <w:t>Ex-</w:t>
      </w:r>
      <w:r w:rsidRPr="0051659C">
        <w:rPr>
          <w:color w:val="FF0000"/>
        </w:rPr>
        <w:t>South Africa U20</w:t>
      </w:r>
      <w:r>
        <w:rPr>
          <w:b/>
        </w:rPr>
        <w:t xml:space="preserve"> </w:t>
      </w:r>
      <w:r>
        <w:br/>
      </w:r>
      <w:r>
        <w:rPr>
          <w:color w:val="FF0000"/>
          <w:u w:val="single"/>
        </w:rPr>
        <w:t>Age</w:t>
      </w:r>
      <w:r>
        <w:rPr>
          <w:u w:val="single"/>
        </w:rPr>
        <w:t xml:space="preserve"> </w:t>
      </w:r>
      <w:r>
        <w:rPr>
          <w:b/>
        </w:rPr>
        <w:t xml:space="preserve">Will be 33 in February </w:t>
      </w:r>
      <w:r>
        <w:t>(born in Johannesburg, RSA; DOB 10/02/89)</w:t>
      </w:r>
    </w:p>
    <w:p w14:paraId="0BE75CE8" w14:textId="77777777" w:rsidR="00000EEC" w:rsidRDefault="00000EEC" w:rsidP="00000EEC">
      <w:pPr>
        <w:spacing w:after="0"/>
      </w:pPr>
    </w:p>
    <w:p w14:paraId="554F7CF3" w14:textId="5327CBCF" w:rsidR="00D61907" w:rsidRDefault="00D61907" w:rsidP="00D61907">
      <w:pPr>
        <w:spacing w:after="0" w:line="240" w:lineRule="auto"/>
      </w:pPr>
      <w:r>
        <w:rPr>
          <w:b/>
          <w:sz w:val="32"/>
          <w:szCs w:val="32"/>
        </w:rPr>
        <w:t>Jake COOPER-WOOLLEY (02/01/21) ex Sale, released Jun 2021</w:t>
      </w:r>
      <w:r>
        <w:br/>
      </w:r>
      <w:r w:rsidRPr="009A01DA">
        <w:rPr>
          <w:b/>
          <w:highlight w:val="yellow"/>
          <w:shd w:val="clear" w:color="auto" w:fill="FFFF00"/>
        </w:rPr>
        <w:t>Biog</w:t>
      </w:r>
      <w:r>
        <w:rPr>
          <w:b/>
          <w:shd w:val="clear" w:color="auto" w:fill="FFFF00"/>
        </w:rPr>
        <w:t xml:space="preserve"> 1</w:t>
      </w:r>
      <w:r>
        <w:br/>
        <w:t>4</w:t>
      </w:r>
      <w:r w:rsidRPr="0042764E">
        <w:rPr>
          <w:vertAlign w:val="superscript"/>
        </w:rPr>
        <w:t>th</w:t>
      </w:r>
      <w:r>
        <w:t xml:space="preserve"> </w:t>
      </w:r>
      <w:r w:rsidR="008F0FC6">
        <w:t>PREM</w:t>
      </w:r>
      <w:r>
        <w:t xml:space="preserve"> appearance this season, all as replacement</w:t>
      </w:r>
      <w:r>
        <w:br/>
      </w:r>
      <w:r w:rsidRPr="009A01DA">
        <w:rPr>
          <w:b/>
          <w:highlight w:val="yellow"/>
          <w:shd w:val="clear" w:color="auto" w:fill="FFFF00"/>
        </w:rPr>
        <w:t>Biog</w:t>
      </w:r>
      <w:r>
        <w:rPr>
          <w:b/>
          <w:shd w:val="clear" w:color="auto" w:fill="FFFF00"/>
        </w:rPr>
        <w:t xml:space="preserve"> 2</w:t>
      </w:r>
      <w:r>
        <w:br/>
        <w:t>Out for 4 months in 2018/19 (bicep &amp; rib)</w:t>
      </w:r>
      <w:r>
        <w:br/>
      </w:r>
      <w:r w:rsidRPr="009A01DA">
        <w:rPr>
          <w:b/>
          <w:highlight w:val="yellow"/>
          <w:shd w:val="clear" w:color="auto" w:fill="FFFF00"/>
        </w:rPr>
        <w:t>Biog</w:t>
      </w:r>
      <w:r>
        <w:rPr>
          <w:b/>
          <w:shd w:val="clear" w:color="auto" w:fill="FFFF00"/>
        </w:rPr>
        <w:t xml:space="preserve"> 3</w:t>
      </w:r>
      <w:r>
        <w:br/>
        <w:t>Joined from Wasps last season</w:t>
      </w:r>
    </w:p>
    <w:p w14:paraId="657949BF" w14:textId="77777777" w:rsidR="00D61907" w:rsidRDefault="00D61907" w:rsidP="00D61907">
      <w:pPr>
        <w:spacing w:after="0" w:line="240" w:lineRule="auto"/>
        <w:rPr>
          <w:b/>
        </w:rPr>
      </w:pPr>
      <w:r w:rsidRPr="003C792E">
        <w:rPr>
          <w:b/>
          <w:highlight w:val="yellow"/>
        </w:rPr>
        <w:t>Commentary Notes</w:t>
      </w:r>
    </w:p>
    <w:p w14:paraId="790F0B8F" w14:textId="77777777" w:rsidR="00D61907" w:rsidRPr="00BA135B" w:rsidRDefault="00D61907" w:rsidP="00D61907">
      <w:pPr>
        <w:spacing w:after="0"/>
        <w:rPr>
          <w:bCs/>
          <w:color w:val="FF0000"/>
          <w:u w:val="single"/>
        </w:rPr>
      </w:pPr>
      <w:r>
        <w:rPr>
          <w:b/>
        </w:rPr>
        <w:lastRenderedPageBreak/>
        <w:t>Biog 1 – in 45-7 loss</w:t>
      </w:r>
      <w:r>
        <w:rPr>
          <w:b/>
        </w:rPr>
        <w:br/>
        <w:t>Biog 2 - Bicep problem Sep-Nov, rib in Dec</w:t>
      </w:r>
    </w:p>
    <w:p w14:paraId="513B71B9" w14:textId="68DA62DE" w:rsidR="00D61907" w:rsidRPr="00EC388F" w:rsidRDefault="00D61907" w:rsidP="00D61907">
      <w:pPr>
        <w:spacing w:after="0"/>
        <w:rPr>
          <w:color w:val="FF0000"/>
          <w:u w:val="single"/>
        </w:rPr>
      </w:pPr>
      <w:r>
        <w:rPr>
          <w:color w:val="FF0000"/>
          <w:u w:val="single"/>
        </w:rPr>
        <w:t>Last Season</w:t>
      </w:r>
      <w:r>
        <w:br/>
      </w:r>
      <w:r w:rsidRPr="00DB519F">
        <w:rPr>
          <w:u w:val="single"/>
        </w:rPr>
        <w:t>Sal debut</w:t>
      </w:r>
      <w:r>
        <w:t xml:space="preserve"> v Nor (H, </w:t>
      </w:r>
      <w:r w:rsidR="008F0FC6">
        <w:t>PREM</w:t>
      </w:r>
      <w:r>
        <w:t xml:space="preserve"> Cup) &amp; </w:t>
      </w:r>
      <w:r w:rsidRPr="00DB519F">
        <w:rPr>
          <w:u w:val="single"/>
        </w:rPr>
        <w:t>1st Sal try</w:t>
      </w:r>
      <w:r>
        <w:t xml:space="preserve"> v Sar (A, </w:t>
      </w:r>
      <w:r w:rsidR="008F0FC6">
        <w:t>PREM</w:t>
      </w:r>
      <w:r>
        <w:t xml:space="preserve"> Cup) Sep</w:t>
      </w:r>
      <w:r>
        <w:br/>
      </w:r>
      <w:r>
        <w:rPr>
          <w:color w:val="FF0000"/>
          <w:u w:val="single"/>
        </w:rPr>
        <w:t>2018/19 (for Wasps)</w:t>
      </w:r>
      <w:r>
        <w:br/>
        <w:t xml:space="preserve">Missed first 9 weeks (bicep) &amp; out for 3 weeks in Dec (rib); </w:t>
      </w:r>
      <w:r w:rsidRPr="00B679C8">
        <w:rPr>
          <w:u w:val="single"/>
        </w:rPr>
        <w:t xml:space="preserve">Exe (A) Apr 1st </w:t>
      </w:r>
      <w:r w:rsidR="008F0FC6">
        <w:rPr>
          <w:u w:val="single"/>
        </w:rPr>
        <w:t>PREM</w:t>
      </w:r>
      <w:r w:rsidRPr="00B679C8">
        <w:rPr>
          <w:u w:val="single"/>
        </w:rPr>
        <w:t xml:space="preserve"> start for 3 mths</w:t>
      </w:r>
      <w:r>
        <w:br/>
      </w:r>
      <w:r>
        <w:rPr>
          <w:color w:val="FF0000"/>
          <w:u w:val="single"/>
        </w:rPr>
        <w:t>2017/18 (for Wasps)</w:t>
      </w:r>
      <w:r>
        <w:t xml:space="preserve"> </w:t>
      </w:r>
      <w:r>
        <w:br/>
      </w:r>
      <w:r w:rsidRPr="000D0561">
        <w:rPr>
          <w:u w:val="single"/>
        </w:rPr>
        <w:t xml:space="preserve">Started 18 of the 23 </w:t>
      </w:r>
      <w:r w:rsidR="008F0FC6">
        <w:rPr>
          <w:u w:val="single"/>
        </w:rPr>
        <w:t>PREM</w:t>
      </w:r>
      <w:r w:rsidRPr="000D0561">
        <w:rPr>
          <w:u w:val="single"/>
        </w:rPr>
        <w:t xml:space="preserve"> </w:t>
      </w:r>
      <w:r w:rsidR="00FC1927">
        <w:rPr>
          <w:u w:val="single"/>
        </w:rPr>
        <w:t>games</w:t>
      </w:r>
      <w:r>
        <w:rPr>
          <w:b/>
        </w:rPr>
        <w:t>;</w:t>
      </w:r>
      <w:r w:rsidRPr="00DF4679">
        <w:rPr>
          <w:b/>
        </w:rPr>
        <w:t xml:space="preserve"> </w:t>
      </w:r>
      <w:r>
        <w:t>5</w:t>
      </w:r>
      <w:r w:rsidRPr="00420685">
        <w:t xml:space="preserve">th </w:t>
      </w:r>
      <w:r>
        <w:t xml:space="preserve">season with Wasps, </w:t>
      </w:r>
      <w:r w:rsidRPr="006E236E">
        <w:t>started (&amp; replaced) in Rds 1-5</w:t>
      </w:r>
      <w:r w:rsidRPr="00DB75A6">
        <w:rPr>
          <w:u w:val="single"/>
        </w:rPr>
        <w:t>;</w:t>
      </w:r>
      <w:r>
        <w:rPr>
          <w:color w:val="FF0000"/>
          <w:u w:val="single"/>
        </w:rPr>
        <w:t xml:space="preserve"> </w:t>
      </w:r>
      <w:r w:rsidRPr="00DB75A6">
        <w:t>3 pens conc v Uls (A) in CC Rd</w:t>
      </w:r>
      <w:r>
        <w:t xml:space="preserve"> </w:t>
      </w:r>
      <w:r w:rsidRPr="00DB75A6">
        <w:t>1</w:t>
      </w:r>
      <w:r>
        <w:t>; try v Uls (H) in Jan;</w:t>
      </w:r>
      <w:r w:rsidRPr="006C6952">
        <w:rPr>
          <w:b/>
        </w:rPr>
        <w:t xml:space="preserve"> 2nd </w:t>
      </w:r>
      <w:r w:rsidR="008F0FC6">
        <w:rPr>
          <w:b/>
        </w:rPr>
        <w:t>PREM PO</w:t>
      </w:r>
      <w:r>
        <w:rPr>
          <w:color w:val="FF0000"/>
          <w:u w:val="single"/>
        </w:rPr>
        <w:br/>
        <w:t>2016/17 (for Wasps)</w:t>
      </w:r>
      <w:r>
        <w:t xml:space="preserve"> </w:t>
      </w:r>
      <w:r>
        <w:br/>
        <w:t>Try v Bri (H) in 1</w:t>
      </w:r>
      <w:r w:rsidRPr="0006231D">
        <w:t>st</w:t>
      </w:r>
      <w:r>
        <w:t xml:space="preserve"> start of season in Sep; try v Zeb (H) in Oct; out in Nov &amp; late Dec/Jan;1</w:t>
      </w:r>
      <w:r w:rsidRPr="00CD472D">
        <w:t>st</w:t>
      </w:r>
      <w:r>
        <w:t xml:space="preserve"> </w:t>
      </w:r>
      <w:r w:rsidR="008F0FC6">
        <w:t>PREM</w:t>
      </w:r>
      <w:r>
        <w:t xml:space="preserve"> app since Oct v Exe (A) in Feb; Sar (H) in May 1</w:t>
      </w:r>
      <w:r w:rsidRPr="00420685">
        <w:t xml:space="preserve">st </w:t>
      </w:r>
      <w:r w:rsidR="008F0FC6">
        <w:t>PREM</w:t>
      </w:r>
      <w:r>
        <w:t xml:space="preserve"> start for 2 months</w:t>
      </w:r>
      <w:r>
        <w:br/>
      </w:r>
      <w:r>
        <w:rPr>
          <w:color w:val="FF0000"/>
          <w:u w:val="single"/>
        </w:rPr>
        <w:t>2015/16 (for Wasps)</w:t>
      </w:r>
      <w:r>
        <w:t xml:space="preserve"> </w:t>
      </w:r>
      <w:r>
        <w:br/>
        <w:t xml:space="preserve">Came back in Jan from 6-week lay-off; </w:t>
      </w:r>
      <w:r w:rsidRPr="00337956">
        <w:rPr>
          <w:u w:val="single"/>
        </w:rPr>
        <w:t>MoM</w:t>
      </w:r>
      <w:r>
        <w:t xml:space="preserve"> v Har in Feb; </w:t>
      </w:r>
      <w:r w:rsidRPr="00337956">
        <w:rPr>
          <w:u w:val="single"/>
        </w:rPr>
        <w:t xml:space="preserve">Only career </w:t>
      </w:r>
      <w:r w:rsidR="008F0FC6">
        <w:rPr>
          <w:u w:val="single"/>
        </w:rPr>
        <w:t>PREM</w:t>
      </w:r>
      <w:r w:rsidRPr="00337956">
        <w:rPr>
          <w:u w:val="single"/>
        </w:rPr>
        <w:t xml:space="preserve"> YC</w:t>
      </w:r>
      <w:r>
        <w:t xml:space="preserve"> v Sal in Mar</w:t>
      </w:r>
    </w:p>
    <w:p w14:paraId="70869AF3" w14:textId="46243F08" w:rsidR="00D61907" w:rsidRDefault="00D61907" w:rsidP="00D61907">
      <w:pPr>
        <w:spacing w:after="0"/>
      </w:pPr>
      <w:r>
        <w:rPr>
          <w:color w:val="FF0000"/>
          <w:u w:val="single"/>
        </w:rPr>
        <w:t>2014/15 (for Wasps)</w:t>
      </w:r>
      <w:r>
        <w:rPr>
          <w:color w:val="FF0000"/>
        </w:rPr>
        <w:br/>
      </w:r>
      <w:r>
        <w:t xml:space="preserve">15 </w:t>
      </w:r>
      <w:r w:rsidR="008F0FC6">
        <w:t>PREM</w:t>
      </w:r>
      <w:r>
        <w:t xml:space="preserve"> </w:t>
      </w:r>
      <w:r w:rsidR="00FC1927">
        <w:t>games</w:t>
      </w:r>
      <w:r>
        <w:t xml:space="preserve"> (inc. 8 starts)</w:t>
      </w:r>
      <w:r>
        <w:br/>
      </w:r>
      <w:r>
        <w:rPr>
          <w:color w:val="FF0000"/>
          <w:u w:val="single"/>
        </w:rPr>
        <w:t>2013/14 (for Wasps)</w:t>
      </w:r>
      <w:r>
        <w:rPr>
          <w:color w:val="FF0000"/>
        </w:rPr>
        <w:br/>
      </w:r>
      <w:r>
        <w:t xml:space="preserve">18 </w:t>
      </w:r>
      <w:r w:rsidR="008F0FC6">
        <w:t>PREM</w:t>
      </w:r>
      <w:r>
        <w:t xml:space="preserve"> </w:t>
      </w:r>
      <w:r w:rsidR="00FC1927">
        <w:t>games</w:t>
      </w:r>
      <w:r>
        <w:t xml:space="preserve">, all starts; </w:t>
      </w:r>
      <w:r w:rsidRPr="004A2374">
        <w:t>Agreed a new contract</w:t>
      </w:r>
      <w:r>
        <w:t xml:space="preserve">; tries in both </w:t>
      </w:r>
      <w:r w:rsidR="00FC1927">
        <w:t>games</w:t>
      </w:r>
      <w:r>
        <w:t xml:space="preserve"> v Worcester</w:t>
      </w:r>
      <w:r>
        <w:rPr>
          <w:color w:val="FF0000"/>
        </w:rPr>
        <w:br/>
      </w:r>
      <w:r w:rsidRPr="009A01DA">
        <w:rPr>
          <w:color w:val="FF0000"/>
          <w:u w:val="single"/>
        </w:rPr>
        <w:t>Club Career</w:t>
      </w:r>
      <w:r>
        <w:rPr>
          <w:color w:val="FF0000"/>
        </w:rPr>
        <w:br/>
      </w:r>
      <w:r>
        <w:rPr>
          <w:b/>
        </w:rPr>
        <w:t xml:space="preserve">119 previous </w:t>
      </w:r>
      <w:r w:rsidR="008F0FC6">
        <w:rPr>
          <w:b/>
        </w:rPr>
        <w:t>PREM</w:t>
      </w:r>
      <w:r w:rsidRPr="00DC3C54">
        <w:rPr>
          <w:b/>
        </w:rPr>
        <w:t xml:space="preserve"> </w:t>
      </w:r>
      <w:r w:rsidR="00FC1927">
        <w:rPr>
          <w:b/>
        </w:rPr>
        <w:t>games</w:t>
      </w:r>
      <w:r w:rsidRPr="00DC3C54">
        <w:rPr>
          <w:b/>
        </w:rPr>
        <w:t xml:space="preserve"> (</w:t>
      </w:r>
      <w:r>
        <w:rPr>
          <w:b/>
        </w:rPr>
        <w:t xml:space="preserve">79 starts, 6 </w:t>
      </w:r>
      <w:r w:rsidRPr="00DC3C54">
        <w:rPr>
          <w:b/>
        </w:rPr>
        <w:t>tries</w:t>
      </w:r>
      <w:r>
        <w:rPr>
          <w:b/>
        </w:rPr>
        <w:t xml:space="preserve">, 1YC) – 0 in 20 Sal, </w:t>
      </w:r>
      <w:r w:rsidRPr="00E91FC5">
        <w:rPr>
          <w:bCs/>
        </w:rPr>
        <w:t>6 in 97 (72 sts) Was</w:t>
      </w:r>
      <w:r>
        <w:rPr>
          <w:b/>
        </w:rPr>
        <w:br/>
        <w:t xml:space="preserve">30 previous </w:t>
      </w:r>
      <w:r w:rsidR="00F10DA8">
        <w:rPr>
          <w:b/>
        </w:rPr>
        <w:t>Champions Cup</w:t>
      </w:r>
      <w:r w:rsidRPr="00DC3C54">
        <w:rPr>
          <w:b/>
        </w:rPr>
        <w:t xml:space="preserve"> </w:t>
      </w:r>
      <w:r w:rsidR="00FC1927">
        <w:rPr>
          <w:b/>
        </w:rPr>
        <w:t>games</w:t>
      </w:r>
      <w:r>
        <w:rPr>
          <w:b/>
        </w:rPr>
        <w:t xml:space="preserve"> (18 starts, 4</w:t>
      </w:r>
      <w:r w:rsidRPr="00DC3C54">
        <w:rPr>
          <w:b/>
        </w:rPr>
        <w:t xml:space="preserve"> </w:t>
      </w:r>
      <w:r>
        <w:rPr>
          <w:b/>
        </w:rPr>
        <w:t>tries</w:t>
      </w:r>
      <w:r w:rsidRPr="00DC3C54">
        <w:rPr>
          <w:b/>
        </w:rPr>
        <w:t>)</w:t>
      </w:r>
      <w:r>
        <w:rPr>
          <w:b/>
        </w:rPr>
        <w:t xml:space="preserve"> – 1 in 7 Sal</w:t>
      </w:r>
      <w:r w:rsidRPr="00DB519F">
        <w:rPr>
          <w:bCs/>
        </w:rPr>
        <w:t>, 0 in 23 Was</w:t>
      </w:r>
      <w:r>
        <w:rPr>
          <w:b/>
        </w:rPr>
        <w:br/>
        <w:t xml:space="preserve">4 previous Challenge Cup </w:t>
      </w:r>
      <w:r w:rsidR="00FC1927">
        <w:rPr>
          <w:b/>
        </w:rPr>
        <w:t>games</w:t>
      </w:r>
      <w:r>
        <w:rPr>
          <w:b/>
        </w:rPr>
        <w:t xml:space="preserve"> (4 starts, 0 tries) – </w:t>
      </w:r>
      <w:r w:rsidRPr="00DB519F">
        <w:rPr>
          <w:bCs/>
        </w:rPr>
        <w:t>all Was</w:t>
      </w:r>
      <w:r>
        <w:br/>
        <w:t xml:space="preserve">Joined </w:t>
      </w:r>
      <w:r w:rsidRPr="00E91FC5">
        <w:rPr>
          <w:color w:val="FF0000"/>
        </w:rPr>
        <w:t xml:space="preserve">Sale </w:t>
      </w:r>
      <w:r>
        <w:t>in 2019</w:t>
      </w:r>
      <w:r>
        <w:br/>
        <w:t xml:space="preserve">Signed for </w:t>
      </w:r>
      <w:r w:rsidRPr="00E91FC5">
        <w:rPr>
          <w:color w:val="FF0000"/>
        </w:rPr>
        <w:t>Wasps</w:t>
      </w:r>
      <w:r>
        <w:t xml:space="preserve"> in summer 2013 from </w:t>
      </w:r>
      <w:r w:rsidRPr="009A01DA">
        <w:rPr>
          <w:color w:val="FF0000"/>
        </w:rPr>
        <w:t>Cardiff Blues</w:t>
      </w:r>
      <w:r>
        <w:rPr>
          <w:color w:val="FF0000"/>
        </w:rPr>
        <w:br/>
      </w:r>
      <w:r w:rsidRPr="000545EF">
        <w:t>Played for</w:t>
      </w:r>
      <w:r>
        <w:rPr>
          <w:color w:val="FF0000"/>
        </w:rPr>
        <w:t xml:space="preserve"> Cardiff RFC </w:t>
      </w:r>
      <w:r w:rsidRPr="000545EF">
        <w:t xml:space="preserve">in the Welsh </w:t>
      </w:r>
      <w:r w:rsidR="008F0FC6">
        <w:t>PREM</w:t>
      </w:r>
      <w:r>
        <w:br/>
        <w:t>Missed most of 2012/13 due to injury</w:t>
      </w:r>
      <w:r>
        <w:br/>
        <w:t>Ex-</w:t>
      </w:r>
      <w:r w:rsidRPr="009A01DA">
        <w:rPr>
          <w:color w:val="FF0000"/>
        </w:rPr>
        <w:t>Harlequin</w:t>
      </w:r>
      <w:r w:rsidRPr="000545EF">
        <w:rPr>
          <w:color w:val="FF0000"/>
        </w:rPr>
        <w:t>s</w:t>
      </w:r>
      <w:r>
        <w:t xml:space="preserve"> Academy, </w:t>
      </w:r>
      <w:r w:rsidRPr="009A01DA">
        <w:rPr>
          <w:color w:val="FF0000"/>
        </w:rPr>
        <w:t>Cardiff University</w:t>
      </w:r>
      <w:r>
        <w:t xml:space="preserve"> &amp; </w:t>
      </w:r>
      <w:r w:rsidRPr="009A01DA">
        <w:rPr>
          <w:color w:val="FF0000"/>
        </w:rPr>
        <w:t>Bedwas</w:t>
      </w:r>
      <w:r>
        <w:rPr>
          <w:color w:val="FF0000"/>
        </w:rPr>
        <w:br/>
      </w:r>
      <w:r w:rsidRPr="000545EF">
        <w:t>Started at</w:t>
      </w:r>
      <w:r>
        <w:rPr>
          <w:color w:val="FF0000"/>
        </w:rPr>
        <w:t xml:space="preserve"> Dorking </w:t>
      </w:r>
      <w:r w:rsidRPr="000545EF">
        <w:t xml:space="preserve">– played </w:t>
      </w:r>
      <w:r>
        <w:t>with</w:t>
      </w:r>
      <w:r w:rsidRPr="000545EF">
        <w:t xml:space="preserve"> </w:t>
      </w:r>
      <w:r w:rsidRPr="00DC3C54">
        <w:rPr>
          <w:u w:val="single"/>
        </w:rPr>
        <w:t>George Kruis &amp; Chris York</w:t>
      </w:r>
      <w:r w:rsidRPr="000545EF">
        <w:t xml:space="preserve"> in their U17s National Cup-winning side</w:t>
      </w:r>
      <w:r>
        <w:br/>
      </w:r>
      <w:r w:rsidRPr="003F0061">
        <w:rPr>
          <w:color w:val="FF0000"/>
          <w:u w:val="single"/>
        </w:rPr>
        <w:t>International Career</w:t>
      </w:r>
      <w:r>
        <w:br/>
      </w:r>
      <w:r w:rsidRPr="00730DC3">
        <w:rPr>
          <w:b/>
          <w:bCs/>
        </w:rPr>
        <w:t>Uncapped</w:t>
      </w:r>
      <w:r w:rsidRPr="000545EF">
        <w:rPr>
          <w:color w:val="FF0000"/>
          <w:u w:val="single"/>
        </w:rPr>
        <w:t xml:space="preserve"> </w:t>
      </w:r>
      <w:r>
        <w:rPr>
          <w:color w:val="FF0000"/>
          <w:u w:val="single"/>
        </w:rPr>
        <w:br/>
      </w:r>
      <w:r w:rsidRPr="000545EF">
        <w:rPr>
          <w:color w:val="FF0000"/>
          <w:u w:val="single"/>
        </w:rPr>
        <w:t>Miscellaneous</w:t>
      </w:r>
      <w:r w:rsidRPr="000545EF">
        <w:rPr>
          <w:color w:val="FF0000"/>
          <w:u w:val="single"/>
        </w:rPr>
        <w:br/>
      </w:r>
      <w:r>
        <w:rPr>
          <w:b/>
          <w:bCs/>
        </w:rPr>
        <w:t>Sale</w:t>
      </w:r>
      <w:r w:rsidRPr="0029553C">
        <w:rPr>
          <w:b/>
          <w:bCs/>
        </w:rPr>
        <w:t xml:space="preserve"> RPA club Rep (elected Feb 2021)</w:t>
      </w:r>
      <w:r>
        <w:br/>
        <w:t xml:space="preserve">Competed in the English Schools </w:t>
      </w:r>
      <w:r w:rsidRPr="008F0399">
        <w:rPr>
          <w:u w:val="single"/>
        </w:rPr>
        <w:t>Shot-Putt</w:t>
      </w:r>
      <w:r w:rsidRPr="00DC3C54">
        <w:t xml:space="preserve"> Championship</w:t>
      </w:r>
      <w:r w:rsidRPr="00DC3C54">
        <w:br/>
        <w:t xml:space="preserve">Schoolboy </w:t>
      </w:r>
      <w:r w:rsidRPr="008F0399">
        <w:rPr>
          <w:u w:val="single"/>
        </w:rPr>
        <w:t>cricket</w:t>
      </w:r>
      <w:r w:rsidRPr="00DC3C54">
        <w:t xml:space="preserve"> (all-rounder) and </w:t>
      </w:r>
      <w:r w:rsidRPr="008F0399">
        <w:rPr>
          <w:u w:val="single"/>
        </w:rPr>
        <w:t>football</w:t>
      </w:r>
      <w:r w:rsidRPr="000545EF">
        <w:br/>
      </w:r>
      <w:r w:rsidRPr="009A01DA">
        <w:rPr>
          <w:color w:val="FF0000"/>
          <w:u w:val="single"/>
        </w:rPr>
        <w:t>Age</w:t>
      </w:r>
      <w:r w:rsidRPr="001E03FE">
        <w:rPr>
          <w:color w:val="FF0000"/>
        </w:rPr>
        <w:t xml:space="preserve"> </w:t>
      </w:r>
      <w:r>
        <w:rPr>
          <w:b/>
        </w:rPr>
        <w:t xml:space="preserve">Was 31 in Nov </w:t>
      </w:r>
      <w:r>
        <w:t>(born in Reigate, DOB 18/11/89</w:t>
      </w:r>
      <w:r w:rsidRPr="006B3ABF">
        <w:t>)</w:t>
      </w:r>
    </w:p>
    <w:p w14:paraId="76F346D3" w14:textId="77777777" w:rsidR="00D61907" w:rsidRDefault="00D61907" w:rsidP="00D61907">
      <w:pPr>
        <w:spacing w:after="0"/>
        <w:rPr>
          <w:b/>
          <w:sz w:val="32"/>
          <w:szCs w:val="32"/>
        </w:rPr>
      </w:pPr>
      <w:r>
        <w:rPr>
          <w:b/>
          <w:bCs/>
          <w:sz w:val="32"/>
          <w:szCs w:val="32"/>
        </w:rPr>
        <w:br w:type="page"/>
      </w:r>
    </w:p>
    <w:p w14:paraId="1D1E81FC" w14:textId="6DF0F1E1" w:rsidR="0028077E" w:rsidRDefault="0028077E" w:rsidP="0028077E">
      <w:pPr>
        <w:spacing w:after="0"/>
        <w:rPr>
          <w:rFonts w:cs="Calibri"/>
        </w:rPr>
      </w:pPr>
      <w:r>
        <w:rPr>
          <w:rFonts w:cs="Calibri"/>
          <w:b/>
          <w:sz w:val="32"/>
          <w:szCs w:val="32"/>
        </w:rPr>
        <w:lastRenderedPageBreak/>
        <w:t>Q</w:t>
      </w:r>
      <w:r w:rsidR="002B7FA0">
        <w:rPr>
          <w:rFonts w:cs="Calibri"/>
          <w:b/>
          <w:sz w:val="32"/>
          <w:szCs w:val="32"/>
        </w:rPr>
        <w:t>uade</w:t>
      </w:r>
      <w:r>
        <w:rPr>
          <w:rFonts w:cs="Calibri"/>
          <w:b/>
          <w:sz w:val="32"/>
          <w:szCs w:val="32"/>
        </w:rPr>
        <w:t xml:space="preserve"> COOPER (25/01/16) ex Toulon, re-joined QLD Reds Jun 2016</w:t>
      </w:r>
      <w:r>
        <w:rPr>
          <w:rFonts w:cs="Calibri"/>
        </w:rPr>
        <w:br/>
      </w:r>
      <w:r>
        <w:rPr>
          <w:rFonts w:cs="Calibri"/>
          <w:b/>
          <w:shd w:val="clear" w:color="auto" w:fill="FFFF00"/>
        </w:rPr>
        <w:t>Biog 1</w:t>
      </w:r>
      <w:r>
        <w:rPr>
          <w:rFonts w:cs="Calibri"/>
        </w:rPr>
        <w:br/>
        <w:t>1</w:t>
      </w:r>
      <w:r w:rsidRPr="00494602">
        <w:rPr>
          <w:rFonts w:cs="Calibri"/>
        </w:rPr>
        <w:t>st</w:t>
      </w:r>
      <w:r>
        <w:rPr>
          <w:rFonts w:cs="Calibri"/>
        </w:rPr>
        <w:t xml:space="preserve"> TRY FOR TOULON v WASPS LAST SUNDAY</w:t>
      </w:r>
    </w:p>
    <w:p w14:paraId="366D706C" w14:textId="77777777" w:rsidR="0028077E" w:rsidRDefault="0028077E" w:rsidP="0028077E">
      <w:pPr>
        <w:spacing w:after="0"/>
        <w:rPr>
          <w:rFonts w:cs="Calibri"/>
        </w:rPr>
      </w:pPr>
      <w:r>
        <w:rPr>
          <w:rFonts w:cs="Calibri"/>
          <w:b/>
          <w:shd w:val="clear" w:color="auto" w:fill="FFFF00"/>
        </w:rPr>
        <w:t>Biog 2</w:t>
      </w:r>
      <w:r>
        <w:rPr>
          <w:rFonts w:cs="Calibri"/>
        </w:rPr>
        <w:br/>
        <w:t>WON SUPER RUGBY TITLE WITH REDS IN 2011</w:t>
      </w:r>
    </w:p>
    <w:p w14:paraId="1F7EAAD7" w14:textId="77777777" w:rsidR="0028077E" w:rsidRDefault="0028077E" w:rsidP="0028077E">
      <w:pPr>
        <w:spacing w:after="0"/>
        <w:rPr>
          <w:rFonts w:cs="Calibri"/>
          <w:color w:val="FF0000"/>
          <w:u w:val="single"/>
        </w:rPr>
      </w:pPr>
      <w:r>
        <w:rPr>
          <w:rFonts w:cs="Calibri"/>
          <w:b/>
          <w:shd w:val="clear" w:color="auto" w:fill="FFFF00"/>
        </w:rPr>
        <w:t>Biog 3</w:t>
      </w:r>
      <w:r>
        <w:rPr>
          <w:rFonts w:cs="Calibri"/>
        </w:rPr>
        <w:br/>
        <w:t>YELLOW CARD v PAU THIS MONTH</w:t>
      </w:r>
      <w:r>
        <w:rPr>
          <w:rFonts w:cs="Calibri"/>
        </w:rPr>
        <w:br/>
      </w:r>
      <w:r>
        <w:rPr>
          <w:rFonts w:cs="Calibri"/>
          <w:b/>
          <w:shd w:val="clear" w:color="auto" w:fill="FFFF00"/>
        </w:rPr>
        <w:t>Commentary Notes</w:t>
      </w:r>
    </w:p>
    <w:p w14:paraId="596CB825" w14:textId="77777777" w:rsidR="0028077E" w:rsidRDefault="0028077E" w:rsidP="0028077E">
      <w:pPr>
        <w:spacing w:after="0"/>
        <w:rPr>
          <w:b/>
        </w:rPr>
      </w:pPr>
      <w:r>
        <w:rPr>
          <w:b/>
        </w:rPr>
        <w:t>Boudjellal described him as “pate” last week in comparison to the “foie gras” that is Jonny Wilkinson!</w:t>
      </w:r>
    </w:p>
    <w:p w14:paraId="3AE14C91" w14:textId="4EB7EEA7" w:rsidR="0028077E" w:rsidRDefault="0028077E" w:rsidP="0028077E">
      <w:pPr>
        <w:spacing w:after="0"/>
      </w:pPr>
      <w:r>
        <w:rPr>
          <w:rFonts w:cs="Calibri"/>
          <w:color w:val="FF0000"/>
          <w:u w:val="single"/>
        </w:rPr>
        <w:t>Club Career</w:t>
      </w:r>
      <w:r>
        <w:br/>
      </w:r>
      <w:r>
        <w:rPr>
          <w:b/>
        </w:rPr>
        <w:t>3</w:t>
      </w:r>
      <w:r w:rsidRPr="002F7D71">
        <w:rPr>
          <w:b/>
        </w:rPr>
        <w:t xml:space="preserve"> previous European </w:t>
      </w:r>
      <w:r w:rsidR="00FC1927">
        <w:rPr>
          <w:b/>
        </w:rPr>
        <w:t>games</w:t>
      </w:r>
      <w:r>
        <w:rPr>
          <w:b/>
        </w:rPr>
        <w:t xml:space="preserve"> (1 try) – all for Toulon</w:t>
      </w:r>
      <w:r>
        <w:rPr>
          <w:b/>
        </w:rPr>
        <w:br/>
        <w:t xml:space="preserve">4 previous Top 14 </w:t>
      </w:r>
      <w:r w:rsidR="00FC1927">
        <w:rPr>
          <w:b/>
        </w:rPr>
        <w:t>games</w:t>
      </w:r>
      <w:r>
        <w:rPr>
          <w:b/>
        </w:rPr>
        <w:t xml:space="preserve"> (0 tries, 1 YC) – all for Toulon</w:t>
      </w:r>
    </w:p>
    <w:p w14:paraId="70432A71" w14:textId="77777777" w:rsidR="0028077E" w:rsidRPr="00C953E4" w:rsidRDefault="0028077E" w:rsidP="0028077E">
      <w:pPr>
        <w:spacing w:after="0"/>
        <w:rPr>
          <w:rFonts w:cs="Calibri"/>
          <w:color w:val="FF0000"/>
          <w:u w:val="single"/>
        </w:rPr>
      </w:pPr>
      <w:r>
        <w:t xml:space="preserve">Joined </w:t>
      </w:r>
      <w:r w:rsidRPr="00C953E4">
        <w:rPr>
          <w:color w:val="FF0000"/>
        </w:rPr>
        <w:t>Toulon</w:t>
      </w:r>
      <w:r>
        <w:t xml:space="preserve"> this season</w:t>
      </w:r>
      <w:r>
        <w:br/>
        <w:t xml:space="preserve">Guided the </w:t>
      </w:r>
      <w:r w:rsidRPr="00C953E4">
        <w:rPr>
          <w:color w:val="FF0000"/>
        </w:rPr>
        <w:t>Reds</w:t>
      </w:r>
      <w:r>
        <w:t xml:space="preserve"> to a maiden Super Rugby title in 2011</w:t>
      </w:r>
      <w:r>
        <w:br/>
        <w:t>Australia’s Super Rugby Player of the Year in 2010 (broke the record for most points in a Queensland season - 171, including a state record 31 in 41-20 win v Crusaders)</w:t>
      </w:r>
    </w:p>
    <w:p w14:paraId="5BC03419" w14:textId="77777777" w:rsidR="0028077E" w:rsidRPr="00213E02" w:rsidRDefault="0028077E" w:rsidP="0028077E">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58</w:t>
      </w:r>
      <w:r w:rsidRPr="00E7602A">
        <w:rPr>
          <w:rFonts w:cs="Calibri"/>
          <w:b/>
          <w:color w:val="000000"/>
        </w:rPr>
        <w:t xml:space="preserve"> </w:t>
      </w:r>
      <w:r>
        <w:rPr>
          <w:rFonts w:cs="Calibri"/>
          <w:b/>
          <w:color w:val="FF0000"/>
        </w:rPr>
        <w:t>Australia</w:t>
      </w:r>
      <w:r w:rsidRPr="00E7602A">
        <w:rPr>
          <w:rFonts w:cs="Calibri"/>
          <w:b/>
          <w:color w:val="000000"/>
        </w:rPr>
        <w:t xml:space="preserve"> caps (</w:t>
      </w:r>
      <w:r>
        <w:rPr>
          <w:rFonts w:cs="Calibri"/>
          <w:b/>
          <w:color w:val="000000"/>
        </w:rPr>
        <w:t>154 pts, 8 tries</w:t>
      </w:r>
      <w:r w:rsidRPr="00E7602A">
        <w:rPr>
          <w:rFonts w:cs="Calibri"/>
          <w:b/>
          <w:color w:val="000000"/>
        </w:rPr>
        <w:t>)</w:t>
      </w:r>
      <w:r>
        <w:rPr>
          <w:rFonts w:cs="Calibri"/>
          <w:color w:val="000000"/>
        </w:rPr>
        <w:t xml:space="preserve"> – debut </w:t>
      </w:r>
      <w:r>
        <w:t>v Italy, Padova, Nov 2008</w:t>
      </w:r>
      <w:r>
        <w:br/>
      </w:r>
      <w:r w:rsidRPr="00C24993">
        <w:rPr>
          <w:b/>
        </w:rPr>
        <w:t xml:space="preserve">- </w:t>
      </w:r>
      <w:r>
        <w:rPr>
          <w:b/>
        </w:rPr>
        <w:t>Under current regulations, he is now in</w:t>
      </w:r>
      <w:r w:rsidRPr="00C24993">
        <w:rPr>
          <w:b/>
        </w:rPr>
        <w:t xml:space="preserve">eligible for </w:t>
      </w:r>
      <w:r>
        <w:rPr>
          <w:b/>
        </w:rPr>
        <w:t xml:space="preserve">the </w:t>
      </w:r>
      <w:r w:rsidRPr="00C24993">
        <w:rPr>
          <w:b/>
        </w:rPr>
        <w:t>Wallabies….</w:t>
      </w:r>
      <w:r>
        <w:rPr>
          <w:b/>
        </w:rPr>
        <w:t>60 caps is the threshold for overseas-based players</w:t>
      </w:r>
      <w:r w:rsidRPr="00C24993">
        <w:rPr>
          <w:b/>
        </w:rPr>
        <w:br/>
      </w:r>
      <w:r>
        <w:t>Only made 1 appearance in the 2015 RWC, kicked 5 convs but was sin-binned early on v Uruguay at Villa Park; sat on the bench a few times unused</w:t>
      </w:r>
    </w:p>
    <w:p w14:paraId="779B9771" w14:textId="77777777" w:rsidR="0028077E" w:rsidRDefault="0028077E" w:rsidP="0028077E">
      <w:pPr>
        <w:spacing w:after="0"/>
      </w:pPr>
      <w:r>
        <w:t>Uruguay game at Villa Park, South Africa in Brisbane in Jul 2015 &amp; NZ in Auckland in Aug 2015 his only Test starts since start of 2014</w:t>
      </w:r>
      <w:r>
        <w:br/>
        <w:t>Yellow cards v Argentina in Mendoza in July &amp; v NZ in Auckland in Aug 2015</w:t>
      </w:r>
      <w:r>
        <w:br/>
        <w:t>Recalled during 2013 Rugby Championship &amp; scored 17 points v Ireland in Nov that year</w:t>
      </w:r>
      <w:r>
        <w:br/>
        <w:t>Omitted from the Wallabies squad for 2013 Lions series, but played against them for the Reds</w:t>
      </w:r>
    </w:p>
    <w:p w14:paraId="270DCDA0" w14:textId="77777777" w:rsidR="0028077E" w:rsidRDefault="0028077E" w:rsidP="0028077E">
      <w:pPr>
        <w:spacing w:after="0"/>
      </w:pPr>
      <w:r>
        <w:t>Recurrence of knee trouble in 2012 Rugby Championship</w:t>
      </w:r>
      <w:r>
        <w:br/>
        <w:t>Featured in every minute of the Wallabies’ 2011 World Cup campaign until a knee injury struck him down in the 20th minute of the Bronze final v Wales – Ruled out until mid-2012.</w:t>
      </w:r>
    </w:p>
    <w:p w14:paraId="57964B77" w14:textId="77777777" w:rsidR="0028077E" w:rsidRDefault="0028077E" w:rsidP="0028077E">
      <w:pPr>
        <w:spacing w:after="0"/>
      </w:pPr>
      <w:r>
        <w:t xml:space="preserve">Won 2011 Tri Nations </w:t>
      </w:r>
    </w:p>
    <w:p w14:paraId="3BD9F3FD" w14:textId="77777777" w:rsidR="0028077E" w:rsidRDefault="0028077E" w:rsidP="0028077E">
      <w:pPr>
        <w:spacing w:after="0"/>
        <w:rPr>
          <w:rFonts w:cs="Calibri"/>
          <w:color w:val="FF0000"/>
          <w:u w:val="single"/>
        </w:rPr>
      </w:pPr>
      <w:r>
        <w:t>First choice fly half in 2010</w:t>
      </w:r>
      <w:r>
        <w:br/>
        <w:t>Ex-</w:t>
      </w:r>
      <w:r w:rsidRPr="00C953E4">
        <w:rPr>
          <w:color w:val="FF0000"/>
        </w:rPr>
        <w:t>Australia U20</w:t>
      </w:r>
      <w:r>
        <w:t xml:space="preserve"> – played in 2008 Junior World Championship</w:t>
      </w:r>
      <w:r>
        <w:rPr>
          <w:color w:val="FF0000"/>
          <w:u w:val="single"/>
        </w:rPr>
        <w:br/>
      </w:r>
      <w:r>
        <w:rPr>
          <w:rFonts w:cs="Calibri"/>
          <w:color w:val="FF0000"/>
          <w:u w:val="single"/>
        </w:rPr>
        <w:t>Miscellaneous</w:t>
      </w:r>
    </w:p>
    <w:p w14:paraId="33720FFF" w14:textId="77777777" w:rsidR="0028077E" w:rsidRDefault="0028077E" w:rsidP="0028077E">
      <w:pPr>
        <w:spacing w:after="0"/>
        <w:rPr>
          <w:rFonts w:cs="Calibri"/>
        </w:rPr>
      </w:pPr>
      <w:r>
        <w:t>Full name: Quade Santini Cooper</w:t>
      </w:r>
      <w:r>
        <w:br/>
        <w:t xml:space="preserve">Nzl-born of Maori ancestry, snapped up by the Australian Rugby Union National Talent Squad when his family moved to Brisbane when he was 15 </w:t>
      </w:r>
      <w:r>
        <w:br/>
        <w:t xml:space="preserve">Cousin of ex-Crusaders and now </w:t>
      </w:r>
      <w:r w:rsidRPr="00C953E4">
        <w:t>London Irish</w:t>
      </w:r>
      <w:r>
        <w:rPr>
          <w:b/>
        </w:rPr>
        <w:t xml:space="preserve"> </w:t>
      </w:r>
      <w:r>
        <w:t>wing Sean Maitland</w:t>
      </w:r>
      <w:r>
        <w:rPr>
          <w:rFonts w:cs="Calibri"/>
        </w:rPr>
        <w:br/>
      </w:r>
      <w:r>
        <w:rPr>
          <w:rFonts w:cs="Calibri"/>
          <w:color w:val="FF0000"/>
          <w:u w:val="single"/>
        </w:rPr>
        <w:t>Age</w:t>
      </w:r>
      <w:r>
        <w:rPr>
          <w:rFonts w:cs="Calibri"/>
        </w:rPr>
        <w:t xml:space="preserve"> </w:t>
      </w:r>
      <w:r w:rsidRPr="00E7602A">
        <w:rPr>
          <w:rFonts w:cs="Calibri"/>
          <w:b/>
        </w:rPr>
        <w:t>Will be</w:t>
      </w:r>
      <w:r>
        <w:rPr>
          <w:rFonts w:cs="Calibri"/>
          <w:b/>
        </w:rPr>
        <w:t xml:space="preserve"> 28 in April</w:t>
      </w:r>
      <w:r w:rsidRPr="00E7602A">
        <w:rPr>
          <w:rFonts w:cs="Calibri"/>
          <w:b/>
        </w:rPr>
        <w:t xml:space="preserve"> </w:t>
      </w:r>
      <w:r>
        <w:rPr>
          <w:rFonts w:cs="Calibri"/>
        </w:rPr>
        <w:t>(born in Auckland, Nzl; DOB 05/04/88)</w:t>
      </w:r>
    </w:p>
    <w:p w14:paraId="44A311B0" w14:textId="590A5AD2" w:rsidR="00066A0E" w:rsidRDefault="00716050" w:rsidP="00066A0E">
      <w:pPr>
        <w:spacing w:after="0"/>
        <w:rPr>
          <w:rFonts w:cs="Calibri"/>
        </w:rPr>
      </w:pPr>
      <w:r>
        <w:br/>
      </w:r>
      <w:r>
        <w:rPr>
          <w:b/>
          <w:sz w:val="32"/>
          <w:szCs w:val="32"/>
        </w:rPr>
        <w:t>R</w:t>
      </w:r>
      <w:r w:rsidR="002B7FA0">
        <w:rPr>
          <w:b/>
          <w:sz w:val="32"/>
          <w:szCs w:val="32"/>
        </w:rPr>
        <w:t>ob</w:t>
      </w:r>
      <w:r>
        <w:rPr>
          <w:b/>
          <w:sz w:val="32"/>
          <w:szCs w:val="32"/>
        </w:rPr>
        <w:t xml:space="preserve"> COOTE (</w:t>
      </w:r>
      <w:r w:rsidR="008F0FC6">
        <w:rPr>
          <w:b/>
          <w:sz w:val="32"/>
          <w:szCs w:val="32"/>
        </w:rPr>
        <w:t>PREM</w:t>
      </w:r>
      <w:r>
        <w:rPr>
          <w:b/>
          <w:sz w:val="32"/>
          <w:szCs w:val="32"/>
        </w:rPr>
        <w:t xml:space="preserve"> 7s 31/07/14) ex Exeter</w:t>
      </w:r>
      <w:r>
        <w:rPr>
          <w:b/>
        </w:rPr>
        <w:br/>
      </w:r>
      <w:r>
        <w:rPr>
          <w:b/>
          <w:highlight w:val="yellow"/>
        </w:rPr>
        <w:t>Biog</w:t>
      </w:r>
      <w:r>
        <w:br/>
      </w:r>
      <w:r>
        <w:lastRenderedPageBreak/>
        <w:t xml:space="preserve">PLAYING IN HIS 4th </w:t>
      </w:r>
      <w:r w:rsidR="008F0FC6">
        <w:t>PREM</w:t>
      </w:r>
      <w:r>
        <w:t xml:space="preserve"> 7s TOURNAMENT</w:t>
      </w:r>
      <w:r>
        <w:br/>
      </w:r>
      <w:r>
        <w:rPr>
          <w:b/>
          <w:highlight w:val="yellow"/>
        </w:rPr>
        <w:t>Commentary Notes</w:t>
      </w:r>
      <w:r>
        <w:rPr>
          <w:b/>
        </w:rPr>
        <w:br/>
      </w:r>
      <w:r>
        <w:t xml:space="preserve">Played in 2010 (17yo), 2012 (try v Worcester at </w:t>
      </w:r>
      <w:r>
        <w:rPr>
          <w:b/>
        </w:rPr>
        <w:t>Kingsholm</w:t>
      </w:r>
      <w:r>
        <w:t xml:space="preserve">) &amp; 2013 </w:t>
      </w:r>
      <w:r w:rsidR="008F0FC6">
        <w:t>PREM</w:t>
      </w:r>
      <w:r>
        <w:t xml:space="preserve"> 7s</w:t>
      </w:r>
      <w:r>
        <w:br/>
      </w:r>
      <w:r>
        <w:rPr>
          <w:color w:val="FF0000"/>
          <w:u w:val="single"/>
        </w:rPr>
        <w:t>Club Career</w:t>
      </w:r>
      <w:r>
        <w:rPr>
          <w:color w:val="FF0000"/>
          <w:u w:val="single"/>
        </w:rPr>
        <w:br/>
      </w:r>
      <w:r>
        <w:t>Scrum-half</w:t>
      </w:r>
      <w:r>
        <w:br/>
        <w:t>Played twice in the LV= Cup in 2012/13</w:t>
      </w:r>
      <w:r>
        <w:br/>
        <w:t xml:space="preserve">Played for </w:t>
      </w:r>
      <w:r>
        <w:rPr>
          <w:color w:val="FF0000"/>
        </w:rPr>
        <w:t>Launceston (Cornish All Blacks)</w:t>
      </w:r>
      <w:r>
        <w:t xml:space="preserve"> in 2010/11</w:t>
      </w:r>
      <w:r>
        <w:br/>
      </w:r>
      <w:r>
        <w:rPr>
          <w:color w:val="FF0000"/>
          <w:u w:val="single"/>
        </w:rPr>
        <w:t>International Career</w:t>
      </w:r>
      <w:r>
        <w:rPr>
          <w:color w:val="FF0000"/>
          <w:u w:val="single"/>
        </w:rPr>
        <w:br/>
      </w:r>
      <w:r>
        <w:rPr>
          <w:color w:val="FF0000"/>
        </w:rPr>
        <w:t>GB Students Sevens</w:t>
      </w:r>
      <w:r>
        <w:t xml:space="preserve"> squad</w:t>
      </w:r>
      <w:r>
        <w:br/>
      </w:r>
      <w:r>
        <w:rPr>
          <w:color w:val="FF0000"/>
          <w:u w:val="single"/>
        </w:rPr>
        <w:t>Age</w:t>
      </w:r>
      <w:r>
        <w:rPr>
          <w:color w:val="FF0000"/>
        </w:rPr>
        <w:t xml:space="preserve"> </w:t>
      </w:r>
      <w:r>
        <w:t>Will be 22 in December (born in Truro, Cornwall)</w:t>
      </w:r>
      <w:r>
        <w:br/>
      </w:r>
      <w:r w:rsidR="00066A0E">
        <w:br/>
      </w:r>
      <w:r w:rsidR="00066A0E">
        <w:rPr>
          <w:rFonts w:cs="Calibri"/>
          <w:b/>
          <w:sz w:val="32"/>
          <w:szCs w:val="32"/>
        </w:rPr>
        <w:t>Robin COPELAND (27/12/19) ex Connacht, joined Angouleme Jul 2020</w:t>
      </w:r>
      <w:r w:rsidR="00066A0E">
        <w:rPr>
          <w:rFonts w:cs="Calibri"/>
        </w:rPr>
        <w:br/>
      </w:r>
      <w:r w:rsidR="00066A0E">
        <w:rPr>
          <w:rFonts w:cs="Calibri"/>
          <w:b/>
          <w:shd w:val="clear" w:color="auto" w:fill="FFFF00"/>
        </w:rPr>
        <w:t>Biog 1</w:t>
      </w:r>
      <w:r w:rsidR="00066A0E">
        <w:rPr>
          <w:rFonts w:cs="Calibri"/>
        </w:rPr>
        <w:br/>
        <w:t xml:space="preserve">SCORED WINNING TRY v GLOUCESTER 2 WEEKS AGO </w:t>
      </w:r>
      <w:r w:rsidR="00066A0E">
        <w:rPr>
          <w:rFonts w:cs="Calibri"/>
        </w:rPr>
        <w:br/>
      </w:r>
      <w:r w:rsidR="00066A0E">
        <w:rPr>
          <w:rFonts w:cs="Calibri"/>
          <w:b/>
          <w:shd w:val="clear" w:color="auto" w:fill="FFFF00"/>
        </w:rPr>
        <w:t>Biog 2</w:t>
      </w:r>
      <w:r w:rsidR="00066A0E">
        <w:rPr>
          <w:rFonts w:cs="Calibri"/>
        </w:rPr>
        <w:br/>
        <w:t>1</w:t>
      </w:r>
      <w:r w:rsidR="00066A0E" w:rsidRPr="00D110DF">
        <w:rPr>
          <w:rFonts w:cs="Calibri"/>
          <w:vertAlign w:val="superscript"/>
        </w:rPr>
        <w:t>st</w:t>
      </w:r>
      <w:r w:rsidR="00066A0E">
        <w:rPr>
          <w:rFonts w:cs="Calibri"/>
        </w:rPr>
        <w:t xml:space="preserve"> PRO14 START THIS SEASON</w:t>
      </w:r>
      <w:r w:rsidR="00066A0E">
        <w:rPr>
          <w:rFonts w:cs="Calibri"/>
        </w:rPr>
        <w:br/>
      </w:r>
      <w:r w:rsidR="00066A0E">
        <w:rPr>
          <w:rFonts w:cs="Calibri"/>
          <w:b/>
          <w:shd w:val="clear" w:color="auto" w:fill="FFFF00"/>
        </w:rPr>
        <w:t>Biog 3</w:t>
      </w:r>
      <w:r w:rsidR="00066A0E">
        <w:rPr>
          <w:rFonts w:cs="Calibri"/>
        </w:rPr>
        <w:br/>
        <w:t>1 IRELAND CAP, v GEORGIA IN 2014</w:t>
      </w:r>
    </w:p>
    <w:p w14:paraId="3EEA746A" w14:textId="77777777" w:rsidR="00066A0E" w:rsidRPr="007931ED" w:rsidRDefault="00066A0E" w:rsidP="00066A0E">
      <w:pPr>
        <w:spacing w:after="0"/>
      </w:pPr>
      <w:r>
        <w:rPr>
          <w:rFonts w:cs="Calibri"/>
          <w:b/>
          <w:shd w:val="clear" w:color="auto" w:fill="FFFF00"/>
        </w:rPr>
        <w:t>Commentary Notes</w:t>
      </w:r>
    </w:p>
    <w:p w14:paraId="4380DA6D" w14:textId="2172E30D" w:rsidR="00066A0E" w:rsidRDefault="00066A0E" w:rsidP="00066A0E">
      <w:pPr>
        <w:spacing w:after="0"/>
        <w:rPr>
          <w:rFonts w:cs="Calibri"/>
          <w:b/>
          <w:color w:val="000000"/>
        </w:rPr>
      </w:pPr>
      <w:r>
        <w:rPr>
          <w:rFonts w:cs="Calibri"/>
          <w:b/>
          <w:color w:val="000000"/>
        </w:rPr>
        <w:t xml:space="preserve">Biog 2 – </w:t>
      </w:r>
      <w:r w:rsidRPr="00D110DF">
        <w:rPr>
          <w:rFonts w:cs="Calibri"/>
          <w:b/>
          <w:color w:val="000000"/>
        </w:rPr>
        <w:t>JUST HIS 6th APPEARANCE THIS SEASON</w:t>
      </w:r>
      <w:r>
        <w:rPr>
          <w:rFonts w:cs="Calibri"/>
          <w:b/>
          <w:color w:val="000000"/>
        </w:rPr>
        <w:t xml:space="preserve">; started in Round 1 </w:t>
      </w:r>
      <w:r w:rsidR="00F10DA8">
        <w:rPr>
          <w:rFonts w:cs="Calibri"/>
          <w:b/>
          <w:color w:val="000000"/>
        </w:rPr>
        <w:t>Champions Cup</w:t>
      </w:r>
      <w:r>
        <w:rPr>
          <w:rFonts w:cs="Calibri"/>
          <w:b/>
          <w:color w:val="000000"/>
        </w:rPr>
        <w:t xml:space="preserve"> which is his only other start this season</w:t>
      </w:r>
    </w:p>
    <w:p w14:paraId="41487239" w14:textId="42BE2556" w:rsidR="00066A0E" w:rsidRDefault="00066A0E" w:rsidP="00066A0E">
      <w:pPr>
        <w:spacing w:after="0"/>
        <w:rPr>
          <w:rFonts w:cs="Calibri"/>
          <w:color w:val="FF0000"/>
          <w:u w:val="single"/>
        </w:rPr>
      </w:pPr>
      <w:r>
        <w:rPr>
          <w:rFonts w:cs="Calibri"/>
        </w:rPr>
        <w:t>SIGNED FROM MUNSTER LAST SEASON</w:t>
      </w:r>
      <w:r>
        <w:rPr>
          <w:rFonts w:cs="Calibri"/>
        </w:rPr>
        <w:br/>
      </w:r>
      <w:r>
        <w:rPr>
          <w:rFonts w:cs="Calibri"/>
          <w:color w:val="FF0000"/>
          <w:u w:val="single"/>
        </w:rPr>
        <w:t>Last Season</w:t>
      </w:r>
      <w:r>
        <w:rPr>
          <w:rFonts w:cs="Calibri"/>
          <w:color w:val="000000"/>
        </w:rPr>
        <w:br/>
      </w:r>
      <w:r>
        <w:rPr>
          <w:rFonts w:cs="Calibri"/>
        </w:rPr>
        <w:t xml:space="preserve">MADE 16 TACKLES v MONTPELLIER IN ROUND 1 </w:t>
      </w:r>
      <w:r>
        <w:rPr>
          <w:rFonts w:cs="Calibri"/>
        </w:rPr>
        <w:br/>
      </w:r>
      <w:r>
        <w:rPr>
          <w:rFonts w:cs="Calibri"/>
          <w:color w:val="FF0000"/>
          <w:u w:val="single"/>
        </w:rPr>
        <w:t>Last Season</w:t>
      </w:r>
      <w:r>
        <w:rPr>
          <w:rFonts w:cs="Calibri"/>
          <w:color w:val="000000"/>
        </w:rPr>
        <w:br/>
      </w:r>
      <w:r>
        <w:rPr>
          <w:b/>
        </w:rPr>
        <w:t xml:space="preserve">6 PRO14 </w:t>
      </w:r>
      <w:r w:rsidR="00FC1927">
        <w:rPr>
          <w:b/>
        </w:rPr>
        <w:t>games</w:t>
      </w:r>
      <w:r>
        <w:rPr>
          <w:b/>
        </w:rPr>
        <w:t xml:space="preserve"> (4 starts, 0 tries)</w:t>
      </w:r>
    </w:p>
    <w:p w14:paraId="1352BA65" w14:textId="2B330053" w:rsidR="00066A0E" w:rsidRPr="00A35F19" w:rsidRDefault="00066A0E" w:rsidP="00066A0E">
      <w:pPr>
        <w:spacing w:after="0"/>
        <w:rPr>
          <w:rFonts w:cs="Calibri"/>
          <w:bCs/>
          <w:color w:val="FF0000"/>
          <w:u w:val="single"/>
        </w:rPr>
      </w:pPr>
      <w:r>
        <w:rPr>
          <w:rFonts w:cs="Calibri"/>
          <w:color w:val="FF0000"/>
          <w:u w:val="single"/>
        </w:rPr>
        <w:t>2017/18</w:t>
      </w:r>
      <w:r>
        <w:rPr>
          <w:rFonts w:cs="Calibri"/>
          <w:color w:val="000000"/>
        </w:rPr>
        <w:br/>
      </w:r>
      <w:r w:rsidRPr="00A35F19">
        <w:rPr>
          <w:bCs/>
        </w:rPr>
        <w:t xml:space="preserve">18 PRO14 </w:t>
      </w:r>
      <w:r w:rsidR="00FC1927">
        <w:rPr>
          <w:bCs/>
        </w:rPr>
        <w:t>games</w:t>
      </w:r>
      <w:r w:rsidRPr="00A35F19">
        <w:rPr>
          <w:bCs/>
        </w:rPr>
        <w:t xml:space="preserve"> (11 starts, 3 tries)</w:t>
      </w:r>
    </w:p>
    <w:p w14:paraId="67C56551" w14:textId="77777777" w:rsidR="00066A0E" w:rsidRDefault="00066A0E" w:rsidP="00066A0E">
      <w:pPr>
        <w:spacing w:after="0"/>
        <w:rPr>
          <w:rFonts w:cs="Calibri"/>
        </w:rPr>
      </w:pPr>
      <w:r>
        <w:rPr>
          <w:rFonts w:cs="Calibri"/>
        </w:rPr>
        <w:t xml:space="preserve">TRY IN WIN v SCARLETS </w:t>
      </w:r>
    </w:p>
    <w:p w14:paraId="1ACCD036" w14:textId="4341099B" w:rsidR="00066A0E" w:rsidRPr="00B53B77" w:rsidRDefault="00066A0E" w:rsidP="00066A0E">
      <w:pPr>
        <w:spacing w:after="0"/>
        <w:rPr>
          <w:rFonts w:cs="Calibri"/>
          <w:color w:val="FF0000"/>
          <w:u w:val="single"/>
        </w:rPr>
      </w:pPr>
      <w:r>
        <w:rPr>
          <w:rFonts w:cs="Calibri"/>
          <w:color w:val="FF0000"/>
          <w:u w:val="single"/>
        </w:rPr>
        <w:t>2016/17</w:t>
      </w:r>
      <w:r>
        <w:rPr>
          <w:rFonts w:cs="Calibri"/>
          <w:color w:val="000000"/>
        </w:rPr>
        <w:br/>
      </w:r>
      <w:r w:rsidRPr="00B53B77">
        <w:t xml:space="preserve">7 PRO14 </w:t>
      </w:r>
      <w:r w:rsidR="00FC1927">
        <w:t>games</w:t>
      </w:r>
      <w:r w:rsidRPr="00B53B77">
        <w:t xml:space="preserve"> (3 starts, 2 tries)</w:t>
      </w:r>
    </w:p>
    <w:p w14:paraId="3E5C5DCA" w14:textId="2BACF23B" w:rsidR="00066A0E" w:rsidRDefault="00066A0E" w:rsidP="00066A0E">
      <w:pPr>
        <w:spacing w:after="0"/>
        <w:rPr>
          <w:rFonts w:cs="Calibri"/>
          <w:color w:val="000000"/>
        </w:rPr>
      </w:pPr>
      <w:r>
        <w:rPr>
          <w:rFonts w:cs="Calibri"/>
          <w:color w:val="FF0000"/>
          <w:u w:val="single"/>
        </w:rPr>
        <w:t>Club Career</w:t>
      </w:r>
      <w:r>
        <w:rPr>
          <w:rFonts w:cs="Calibri"/>
          <w:color w:val="FF0000"/>
        </w:rPr>
        <w:br/>
      </w:r>
      <w:r>
        <w:rPr>
          <w:rFonts w:cs="Calibri"/>
          <w:b/>
          <w:color w:val="000000"/>
        </w:rPr>
        <w:t>31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2 tries</w:t>
      </w:r>
      <w:r w:rsidRPr="00782DF4">
        <w:rPr>
          <w:rFonts w:cs="Calibri"/>
          <w:b/>
          <w:color w:val="000000"/>
        </w:rPr>
        <w:t xml:space="preserve">) </w:t>
      </w:r>
      <w:r w:rsidRPr="00782DF4">
        <w:rPr>
          <w:rFonts w:cs="Calibri"/>
          <w:b/>
          <w:color w:val="000000"/>
        </w:rPr>
        <w:br/>
      </w:r>
      <w:r>
        <w:rPr>
          <w:rFonts w:cs="Calibri"/>
          <w:b/>
          <w:color w:val="000000"/>
        </w:rPr>
        <w:t>103 previous</w:t>
      </w:r>
      <w:r w:rsidRPr="00782DF4">
        <w:rPr>
          <w:rFonts w:cs="Calibri"/>
          <w:b/>
          <w:color w:val="000000"/>
        </w:rPr>
        <w:t xml:space="preserve"> PRO12</w:t>
      </w:r>
      <w:r>
        <w:rPr>
          <w:rFonts w:cs="Calibri"/>
          <w:b/>
          <w:color w:val="000000"/>
        </w:rPr>
        <w:t>/14</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18 tries</w:t>
      </w:r>
      <w:r w:rsidRPr="00782DF4">
        <w:rPr>
          <w:rFonts w:cs="Calibri"/>
          <w:b/>
          <w:color w:val="000000"/>
        </w:rPr>
        <w:t xml:space="preserve">) – </w:t>
      </w:r>
      <w:r>
        <w:rPr>
          <w:rFonts w:cs="Calibri"/>
          <w:b/>
          <w:color w:val="000000"/>
        </w:rPr>
        <w:t>0 in 8 Conn, 13 in 58</w:t>
      </w:r>
      <w:r w:rsidRPr="00782DF4">
        <w:rPr>
          <w:rFonts w:cs="Calibri"/>
          <w:b/>
          <w:color w:val="000000"/>
        </w:rPr>
        <w:t xml:space="preserve"> Munster</w:t>
      </w:r>
      <w:r>
        <w:rPr>
          <w:rFonts w:cs="Calibri"/>
          <w:color w:val="000000"/>
        </w:rPr>
        <w:t>, 6 in 37 for Cardiff Blues</w:t>
      </w:r>
      <w:r>
        <w:rPr>
          <w:rFonts w:cs="Calibri"/>
          <w:color w:val="000000"/>
        </w:rPr>
        <w:br/>
        <w:t xml:space="preserve">Joined </w:t>
      </w:r>
      <w:r w:rsidRPr="00D17075">
        <w:rPr>
          <w:rFonts w:cs="Calibri"/>
          <w:color w:val="FF0000"/>
        </w:rPr>
        <w:t xml:space="preserve">Connacht </w:t>
      </w:r>
      <w:r>
        <w:rPr>
          <w:rFonts w:cs="Calibri"/>
          <w:color w:val="000000"/>
        </w:rPr>
        <w:t>in 2018</w:t>
      </w:r>
    </w:p>
    <w:p w14:paraId="7886F4BB" w14:textId="77777777" w:rsidR="00066A0E" w:rsidRDefault="00066A0E" w:rsidP="00066A0E">
      <w:pPr>
        <w:spacing w:after="0"/>
        <w:rPr>
          <w:rFonts w:cs="Calibri"/>
          <w:color w:val="000000"/>
        </w:rPr>
      </w:pPr>
      <w:r w:rsidRPr="009448B3">
        <w:rPr>
          <w:rFonts w:cs="Calibri"/>
          <w:color w:val="000000"/>
        </w:rPr>
        <w:t>Munster debut v Treviso in Sep</w:t>
      </w:r>
      <w:r>
        <w:rPr>
          <w:rFonts w:cs="Calibri"/>
          <w:color w:val="000000"/>
        </w:rPr>
        <w:t xml:space="preserve"> 2014; </w:t>
      </w:r>
      <w:r w:rsidRPr="009448B3">
        <w:rPr>
          <w:rFonts w:cs="Calibri"/>
          <w:color w:val="000000"/>
        </w:rPr>
        <w:t xml:space="preserve">Scored first try for </w:t>
      </w:r>
      <w:r>
        <w:rPr>
          <w:rFonts w:cs="Calibri"/>
          <w:color w:val="000000"/>
        </w:rPr>
        <w:t>Munster</w:t>
      </w:r>
      <w:r w:rsidRPr="009448B3">
        <w:rPr>
          <w:rFonts w:cs="Calibri"/>
          <w:color w:val="000000"/>
        </w:rPr>
        <w:t xml:space="preserve"> v Leinster in Oct</w:t>
      </w:r>
      <w:r>
        <w:rPr>
          <w:rFonts w:cs="Calibri"/>
          <w:color w:val="000000"/>
        </w:rPr>
        <w:t xml:space="preserve"> 2014</w:t>
      </w:r>
    </w:p>
    <w:p w14:paraId="6C67AEC7" w14:textId="77777777" w:rsidR="00066A0E" w:rsidRPr="009448B3" w:rsidRDefault="00066A0E" w:rsidP="00066A0E">
      <w:pPr>
        <w:spacing w:after="0"/>
        <w:rPr>
          <w:rFonts w:cs="Calibri"/>
          <w:color w:val="000000"/>
        </w:rPr>
      </w:pPr>
      <w:r>
        <w:rPr>
          <w:rFonts w:cs="Calibri"/>
          <w:color w:val="000000"/>
        </w:rPr>
        <w:t xml:space="preserve">Joined </w:t>
      </w:r>
      <w:r w:rsidRPr="007931ED">
        <w:rPr>
          <w:rFonts w:cs="Calibri"/>
          <w:color w:val="FF0000"/>
        </w:rPr>
        <w:t>Munster</w:t>
      </w:r>
      <w:r>
        <w:rPr>
          <w:rFonts w:cs="Calibri"/>
          <w:color w:val="000000"/>
        </w:rPr>
        <w:t xml:space="preserve"> on a 2-year deal in 2014</w:t>
      </w:r>
      <w:r>
        <w:rPr>
          <w:rFonts w:cs="Calibri"/>
          <w:color w:val="000000"/>
        </w:rPr>
        <w:br/>
        <w:t>Scored the first ever competitive try scored at Allianz Park in Jan 2013 LV= Cup game</w:t>
      </w:r>
    </w:p>
    <w:p w14:paraId="60A90A71" w14:textId="0ED5D3B1" w:rsidR="00066A0E" w:rsidRDefault="00066A0E" w:rsidP="00066A0E">
      <w:pPr>
        <w:spacing w:after="0"/>
        <w:rPr>
          <w:rFonts w:cs="Calibri"/>
          <w:color w:val="000000"/>
        </w:rPr>
      </w:pPr>
      <w:r>
        <w:rPr>
          <w:rFonts w:cs="Calibri"/>
          <w:color w:val="000000"/>
        </w:rPr>
        <w:t xml:space="preserve">Joined </w:t>
      </w:r>
      <w:r w:rsidRPr="007931ED">
        <w:rPr>
          <w:rFonts w:cs="Calibri"/>
          <w:color w:val="FF0000"/>
        </w:rPr>
        <w:t>Cardiff Blues</w:t>
      </w:r>
      <w:r>
        <w:rPr>
          <w:rFonts w:cs="Calibri"/>
          <w:color w:val="000000"/>
        </w:rPr>
        <w:t xml:space="preserve"> in 2012 and scored 6 tries in 37 appearances for the club in Pro12 and 1 in 11 in </w:t>
      </w:r>
      <w:r w:rsidR="00F10DA8">
        <w:rPr>
          <w:rFonts w:cs="Calibri"/>
          <w:color w:val="000000"/>
        </w:rPr>
        <w:t>Champions Cup</w:t>
      </w:r>
    </w:p>
    <w:p w14:paraId="50027E85" w14:textId="77777777" w:rsidR="00066A0E" w:rsidRDefault="00066A0E" w:rsidP="00066A0E">
      <w:pPr>
        <w:spacing w:after="0"/>
        <w:rPr>
          <w:rFonts w:cs="Calibri"/>
          <w:color w:val="000000"/>
        </w:rPr>
      </w:pPr>
      <w:r w:rsidRPr="007931ED">
        <w:rPr>
          <w:rFonts w:cs="Calibri"/>
          <w:color w:val="FF0000"/>
        </w:rPr>
        <w:t>Rotherham Titans</w:t>
      </w:r>
      <w:r>
        <w:rPr>
          <w:rFonts w:cs="Calibri"/>
          <w:color w:val="000000"/>
        </w:rPr>
        <w:t xml:space="preserve"> 2011/12</w:t>
      </w:r>
    </w:p>
    <w:p w14:paraId="0ABC9C9F" w14:textId="77777777" w:rsidR="00066A0E" w:rsidRDefault="00066A0E" w:rsidP="00066A0E">
      <w:pPr>
        <w:spacing w:after="0"/>
        <w:rPr>
          <w:rFonts w:cs="Calibri"/>
          <w:color w:val="000000"/>
        </w:rPr>
      </w:pPr>
      <w:r w:rsidRPr="007931ED">
        <w:rPr>
          <w:rFonts w:cs="Calibri"/>
          <w:color w:val="FF0000"/>
        </w:rPr>
        <w:t>Plymouth Albion</w:t>
      </w:r>
      <w:r>
        <w:rPr>
          <w:rFonts w:cs="Calibri"/>
          <w:color w:val="000000"/>
        </w:rPr>
        <w:t xml:space="preserve"> 2010/11</w:t>
      </w:r>
    </w:p>
    <w:p w14:paraId="00D12D3F" w14:textId="77777777" w:rsidR="00066A0E" w:rsidRDefault="00066A0E" w:rsidP="00066A0E">
      <w:pPr>
        <w:spacing w:after="0"/>
        <w:rPr>
          <w:rFonts w:cs="Calibri"/>
          <w:color w:val="000000"/>
        </w:rPr>
      </w:pPr>
      <w:r>
        <w:rPr>
          <w:rFonts w:cs="Calibri"/>
          <w:color w:val="000000"/>
        </w:rPr>
        <w:lastRenderedPageBreak/>
        <w:t xml:space="preserve">Played for </w:t>
      </w:r>
      <w:r w:rsidRPr="007931ED">
        <w:rPr>
          <w:rFonts w:cs="Calibri"/>
          <w:color w:val="FF0000"/>
        </w:rPr>
        <w:t>St Mary’s College</w:t>
      </w:r>
      <w:r>
        <w:rPr>
          <w:rFonts w:cs="Calibri"/>
          <w:color w:val="000000"/>
        </w:rPr>
        <w:t xml:space="preserve"> as an amateur</w:t>
      </w:r>
    </w:p>
    <w:p w14:paraId="73C1872D" w14:textId="77777777" w:rsidR="00066A0E" w:rsidRDefault="00066A0E" w:rsidP="00066A0E">
      <w:pPr>
        <w:spacing w:after="0"/>
        <w:rPr>
          <w:rFonts w:cs="Calibri"/>
          <w:color w:val="000000"/>
        </w:rPr>
      </w:pPr>
      <w:r>
        <w:rPr>
          <w:rFonts w:cs="Calibri"/>
          <w:color w:val="FF0000"/>
          <w:u w:val="single"/>
        </w:rPr>
        <w:t>International Career</w:t>
      </w:r>
      <w:r>
        <w:rPr>
          <w:rFonts w:cs="Calibri"/>
          <w:color w:val="FF0000"/>
          <w:u w:val="single"/>
        </w:rPr>
        <w:br/>
      </w:r>
      <w:r w:rsidRPr="007931ED">
        <w:rPr>
          <w:rFonts w:cs="Calibri"/>
          <w:b/>
          <w:color w:val="000000"/>
        </w:rPr>
        <w:t>1</w:t>
      </w:r>
      <w:r w:rsidRPr="007931ED">
        <w:rPr>
          <w:rFonts w:cs="Calibri"/>
          <w:b/>
          <w:color w:val="FF0000"/>
        </w:rPr>
        <w:t xml:space="preserve"> Ireland</w:t>
      </w:r>
      <w:r w:rsidRPr="007931ED">
        <w:rPr>
          <w:rFonts w:cs="Calibri"/>
          <w:b/>
          <w:color w:val="000000"/>
        </w:rPr>
        <w:t xml:space="preserve"> cap (0 tries)</w:t>
      </w:r>
      <w:r>
        <w:rPr>
          <w:rFonts w:cs="Calibri"/>
          <w:color w:val="000000"/>
        </w:rPr>
        <w:t xml:space="preserve"> v Georgia (Dublin) Nov 2014</w:t>
      </w:r>
      <w:r>
        <w:rPr>
          <w:rFonts w:cs="Calibri"/>
          <w:color w:val="000000"/>
        </w:rPr>
        <w:br/>
        <w:t xml:space="preserve">Won 2014 IRB Nations Cup with </w:t>
      </w:r>
      <w:r w:rsidRPr="007931ED">
        <w:rPr>
          <w:rFonts w:cs="Calibri"/>
          <w:color w:val="FF0000"/>
        </w:rPr>
        <w:t>Emerging Ireland</w:t>
      </w:r>
    </w:p>
    <w:p w14:paraId="626BB984" w14:textId="77777777" w:rsidR="00066A0E" w:rsidRDefault="00066A0E" w:rsidP="00066A0E">
      <w:pPr>
        <w:spacing w:after="0"/>
        <w:rPr>
          <w:rFonts w:cs="Calibri"/>
          <w:color w:val="000000"/>
        </w:rPr>
      </w:pPr>
      <w:r>
        <w:rPr>
          <w:rFonts w:cs="Calibri"/>
          <w:color w:val="000000"/>
        </w:rPr>
        <w:t>Was named in 44-man and then 34-man squads for 2014 Six Nations but yet to win a cap</w:t>
      </w:r>
    </w:p>
    <w:p w14:paraId="59B8DF2F" w14:textId="77777777" w:rsidR="00066A0E" w:rsidRDefault="00066A0E" w:rsidP="00066A0E">
      <w:pPr>
        <w:spacing w:after="0"/>
      </w:pPr>
      <w:r>
        <w:rPr>
          <w:rFonts w:cs="Calibri"/>
          <w:color w:val="FF0000"/>
          <w:u w:val="single"/>
        </w:rPr>
        <w:t>Age</w:t>
      </w:r>
      <w:r>
        <w:rPr>
          <w:rFonts w:cs="Calibri"/>
        </w:rPr>
        <w:t xml:space="preserve"> </w:t>
      </w:r>
      <w:r w:rsidRPr="00584355">
        <w:rPr>
          <w:rFonts w:cs="Calibri"/>
          <w:b/>
        </w:rPr>
        <w:t xml:space="preserve">Was </w:t>
      </w:r>
      <w:r>
        <w:rPr>
          <w:rFonts w:cs="Calibri"/>
          <w:b/>
        </w:rPr>
        <w:t>32</w:t>
      </w:r>
      <w:r w:rsidRPr="00584355">
        <w:rPr>
          <w:rFonts w:cs="Calibri"/>
          <w:b/>
        </w:rPr>
        <w:t xml:space="preserve"> in October</w:t>
      </w:r>
      <w:r>
        <w:rPr>
          <w:rFonts w:cs="Calibri"/>
        </w:rPr>
        <w:t xml:space="preserve"> (born in Wexford, Leinster; DOB 23/10/87)</w:t>
      </w:r>
    </w:p>
    <w:p w14:paraId="2456ECEF" w14:textId="77777777" w:rsidR="00066A0E" w:rsidRDefault="00066A0E" w:rsidP="00066A0E">
      <w:pPr>
        <w:spacing w:after="0"/>
        <w:rPr>
          <w:rFonts w:cs="Calibri"/>
        </w:rPr>
      </w:pPr>
    </w:p>
    <w:p w14:paraId="35CC6504" w14:textId="77777777" w:rsidR="00066A0E" w:rsidRDefault="00066A0E" w:rsidP="00066A0E">
      <w:pPr>
        <w:spacing w:after="0"/>
        <w:rPr>
          <w:rFonts w:cs="Calibri"/>
        </w:rPr>
      </w:pPr>
    </w:p>
    <w:p w14:paraId="607BD3AC" w14:textId="77777777" w:rsidR="00787E50" w:rsidRPr="00862089" w:rsidRDefault="00787E50" w:rsidP="00787E50">
      <w:pPr>
        <w:shd w:val="clear" w:color="auto" w:fill="FFFFFF"/>
        <w:spacing w:after="0"/>
        <w:rPr>
          <w:b/>
          <w:sz w:val="32"/>
          <w:szCs w:val="32"/>
        </w:rPr>
      </w:pPr>
      <w:r>
        <w:rPr>
          <w:b/>
          <w:sz w:val="32"/>
          <w:szCs w:val="32"/>
        </w:rPr>
        <w:t>Mike CORBEL (10/01/20) ex La Rochelle, joined Provence Jun 2020</w:t>
      </w:r>
    </w:p>
    <w:p w14:paraId="09744F58" w14:textId="77777777" w:rsidR="00787E50" w:rsidRDefault="00787E50" w:rsidP="00787E50">
      <w:pPr>
        <w:shd w:val="clear" w:color="auto" w:fill="FFFFFF"/>
        <w:spacing w:after="0"/>
      </w:pPr>
      <w:r w:rsidRPr="00862089">
        <w:rPr>
          <w:b/>
          <w:highlight w:val="yellow"/>
        </w:rPr>
        <w:t>Biog 1</w:t>
      </w:r>
      <w:r w:rsidRPr="00862089">
        <w:br/>
      </w:r>
      <w:r>
        <w:t>1</w:t>
      </w:r>
      <w:r w:rsidRPr="00041D0D">
        <w:rPr>
          <w:vertAlign w:val="superscript"/>
        </w:rPr>
        <w:t>st</w:t>
      </w:r>
      <w:r>
        <w:t xml:space="preserve"> EUROPEAN APPEARANCE THIS SEASON</w:t>
      </w:r>
    </w:p>
    <w:p w14:paraId="4E149EFC" w14:textId="77777777" w:rsidR="00787E50" w:rsidRPr="00862089" w:rsidRDefault="00787E50" w:rsidP="00787E50">
      <w:pPr>
        <w:shd w:val="clear" w:color="auto" w:fill="FFFFFF"/>
        <w:spacing w:after="0"/>
        <w:rPr>
          <w:b/>
          <w:sz w:val="32"/>
          <w:szCs w:val="32"/>
        </w:rPr>
      </w:pPr>
      <w:r w:rsidRPr="00862089">
        <w:rPr>
          <w:b/>
          <w:highlight w:val="yellow"/>
        </w:rPr>
        <w:t>Biog</w:t>
      </w:r>
      <w:r w:rsidRPr="00862089">
        <w:rPr>
          <w:b/>
          <w:highlight w:val="yellow"/>
          <w:shd w:val="clear" w:color="auto" w:fill="FFFF00"/>
        </w:rPr>
        <w:t xml:space="preserve"> </w:t>
      </w:r>
      <w:r w:rsidRPr="00862089">
        <w:rPr>
          <w:b/>
          <w:shd w:val="clear" w:color="auto" w:fill="FFFF00"/>
        </w:rPr>
        <w:t>2</w:t>
      </w:r>
    </w:p>
    <w:p w14:paraId="08241659" w14:textId="77777777" w:rsidR="00787E50" w:rsidRPr="00862089" w:rsidRDefault="00787E50" w:rsidP="00787E50">
      <w:pPr>
        <w:spacing w:after="0"/>
      </w:pPr>
      <w:r>
        <w:t>IN HIS 7</w:t>
      </w:r>
      <w:r w:rsidRPr="00041D0D">
        <w:rPr>
          <w:vertAlign w:val="superscript"/>
        </w:rPr>
        <w:t>th</w:t>
      </w:r>
      <w:r>
        <w:t xml:space="preserve"> SEASON WITH LA ROCHELLE</w:t>
      </w:r>
    </w:p>
    <w:p w14:paraId="6B79FDEA" w14:textId="77777777" w:rsidR="00787E50" w:rsidRPr="00862089" w:rsidRDefault="00787E50" w:rsidP="00787E50">
      <w:pPr>
        <w:shd w:val="clear" w:color="auto" w:fill="FFFFFF"/>
        <w:spacing w:after="0"/>
        <w:rPr>
          <w:b/>
          <w:sz w:val="32"/>
          <w:szCs w:val="32"/>
        </w:rPr>
      </w:pPr>
      <w:r w:rsidRPr="00862089">
        <w:rPr>
          <w:b/>
          <w:highlight w:val="yellow"/>
        </w:rPr>
        <w:t>Biog</w:t>
      </w:r>
      <w:r w:rsidRPr="00862089">
        <w:rPr>
          <w:b/>
          <w:highlight w:val="yellow"/>
          <w:shd w:val="clear" w:color="auto" w:fill="FFFF00"/>
        </w:rPr>
        <w:t xml:space="preserve"> </w:t>
      </w:r>
      <w:r>
        <w:rPr>
          <w:b/>
          <w:shd w:val="clear" w:color="auto" w:fill="FFFF00"/>
        </w:rPr>
        <w:t>3</w:t>
      </w:r>
    </w:p>
    <w:p w14:paraId="420EF2F1" w14:textId="77777777" w:rsidR="00787E50" w:rsidRPr="00862089" w:rsidRDefault="00787E50" w:rsidP="00787E50">
      <w:pPr>
        <w:spacing w:after="0"/>
      </w:pPr>
      <w:r>
        <w:t>YET TO SCORE A CAREER TRY</w:t>
      </w:r>
    </w:p>
    <w:p w14:paraId="528AE7FC" w14:textId="77777777" w:rsidR="00787E50" w:rsidRDefault="00787E50" w:rsidP="00787E50">
      <w:pPr>
        <w:spacing w:after="0"/>
        <w:rPr>
          <w:rFonts w:cs="Calibri"/>
          <w:b/>
          <w:bCs/>
        </w:rPr>
      </w:pPr>
      <w:r w:rsidRPr="00862089">
        <w:rPr>
          <w:b/>
          <w:highlight w:val="yellow"/>
        </w:rPr>
        <w:t>Commentary Notes</w:t>
      </w:r>
      <w:r w:rsidRPr="00862089">
        <w:rPr>
          <w:color w:val="FF0000"/>
          <w:u w:val="single"/>
        </w:rPr>
        <w:br/>
      </w:r>
      <w:r>
        <w:rPr>
          <w:color w:val="FF0000"/>
          <w:u w:val="single"/>
        </w:rPr>
        <w:t>This Season</w:t>
      </w:r>
      <w:r w:rsidRPr="00862089">
        <w:rPr>
          <w:color w:val="FF0000"/>
        </w:rPr>
        <w:br/>
      </w:r>
      <w:r>
        <w:rPr>
          <w:rFonts w:cs="Calibri"/>
          <w:b/>
          <w:bCs/>
        </w:rPr>
        <w:t>4 Top 14 apps (2 starts)</w:t>
      </w:r>
      <w:r w:rsidRPr="00862089">
        <w:rPr>
          <w:rFonts w:cs="Calibri"/>
          <w:b/>
          <w:bCs/>
        </w:rPr>
        <w:t xml:space="preserve"> </w:t>
      </w:r>
    </w:p>
    <w:p w14:paraId="35F27F9F" w14:textId="3CFF87A5" w:rsidR="00787E50" w:rsidRPr="00862089" w:rsidRDefault="00787E50" w:rsidP="00787E50">
      <w:pPr>
        <w:spacing w:after="0"/>
        <w:rPr>
          <w:b/>
        </w:rPr>
      </w:pPr>
      <w:r w:rsidRPr="00862089">
        <w:rPr>
          <w:color w:val="FF0000"/>
          <w:u w:val="single"/>
        </w:rPr>
        <w:t>Club Career</w:t>
      </w:r>
      <w:r w:rsidRPr="00862089">
        <w:rPr>
          <w:color w:val="FF0000"/>
        </w:rPr>
        <w:br/>
      </w:r>
      <w:r>
        <w:rPr>
          <w:rFonts w:cs="Calibri"/>
          <w:b/>
          <w:bCs/>
        </w:rPr>
        <w:t>2</w:t>
      </w:r>
      <w:r w:rsidRPr="00862089">
        <w:rPr>
          <w:rFonts w:cs="Calibri"/>
          <w:b/>
          <w:bCs/>
        </w:rPr>
        <w:t xml:space="preserve"> </w:t>
      </w:r>
      <w:r w:rsidRPr="00862089">
        <w:rPr>
          <w:b/>
        </w:rPr>
        <w:t xml:space="preserve">previous </w:t>
      </w:r>
      <w:r w:rsidR="00F10DA8">
        <w:rPr>
          <w:b/>
        </w:rPr>
        <w:t>Champions Cup</w:t>
      </w:r>
      <w:r w:rsidRPr="00862089">
        <w:rPr>
          <w:b/>
        </w:rPr>
        <w:t xml:space="preserve"> </w:t>
      </w:r>
      <w:r w:rsidR="00FC1927">
        <w:rPr>
          <w:b/>
        </w:rPr>
        <w:t>games</w:t>
      </w:r>
      <w:r>
        <w:rPr>
          <w:b/>
        </w:rPr>
        <w:t xml:space="preserve"> </w:t>
      </w:r>
      <w:r w:rsidRPr="00862089">
        <w:rPr>
          <w:b/>
        </w:rPr>
        <w:t>(</w:t>
      </w:r>
      <w:r>
        <w:rPr>
          <w:b/>
        </w:rPr>
        <w:t>0 starts, 0</w:t>
      </w:r>
      <w:r w:rsidRPr="00862089">
        <w:rPr>
          <w:b/>
        </w:rPr>
        <w:t xml:space="preserve"> tries)</w:t>
      </w:r>
      <w:r>
        <w:rPr>
          <w:b/>
        </w:rPr>
        <w:br/>
      </w:r>
      <w:r>
        <w:rPr>
          <w:rFonts w:cs="Calibri"/>
          <w:b/>
          <w:bCs/>
        </w:rPr>
        <w:t>14</w:t>
      </w:r>
      <w:r w:rsidRPr="00862089">
        <w:rPr>
          <w:rFonts w:cs="Calibri"/>
          <w:b/>
          <w:bCs/>
        </w:rPr>
        <w:t xml:space="preserve"> </w:t>
      </w:r>
      <w:r w:rsidRPr="00862089">
        <w:rPr>
          <w:b/>
        </w:rPr>
        <w:t xml:space="preserve">previous Challenge Cup </w:t>
      </w:r>
      <w:r w:rsidR="00FC1927">
        <w:rPr>
          <w:b/>
        </w:rPr>
        <w:t>games</w:t>
      </w:r>
      <w:r w:rsidRPr="00862089">
        <w:rPr>
          <w:b/>
        </w:rPr>
        <w:t xml:space="preserve"> (</w:t>
      </w:r>
      <w:r>
        <w:rPr>
          <w:b/>
        </w:rPr>
        <w:t>8 starts, 0</w:t>
      </w:r>
      <w:r w:rsidRPr="00862089">
        <w:rPr>
          <w:b/>
        </w:rPr>
        <w:t xml:space="preserve"> tries)</w:t>
      </w:r>
    </w:p>
    <w:p w14:paraId="3316BEC5" w14:textId="77777777" w:rsidR="00787E50" w:rsidRDefault="00787E50" w:rsidP="00787E50">
      <w:pPr>
        <w:spacing w:after="0"/>
        <w:rPr>
          <w:bCs/>
        </w:rPr>
      </w:pPr>
      <w:r>
        <w:rPr>
          <w:b/>
        </w:rPr>
        <w:t>75</w:t>
      </w:r>
      <w:r w:rsidRPr="00862089">
        <w:rPr>
          <w:b/>
        </w:rPr>
        <w:t xml:space="preserve"> previous Top</w:t>
      </w:r>
      <w:r>
        <w:rPr>
          <w:b/>
        </w:rPr>
        <w:t xml:space="preserve"> </w:t>
      </w:r>
      <w:r w:rsidRPr="00862089">
        <w:rPr>
          <w:b/>
        </w:rPr>
        <w:t>14 game (</w:t>
      </w:r>
      <w:r>
        <w:rPr>
          <w:b/>
        </w:rPr>
        <w:t>37 starts, 0</w:t>
      </w:r>
      <w:r w:rsidRPr="00862089">
        <w:rPr>
          <w:b/>
        </w:rPr>
        <w:t xml:space="preserve"> tries)</w:t>
      </w:r>
      <w:r>
        <w:rPr>
          <w:b/>
        </w:rPr>
        <w:t xml:space="preserve"> </w:t>
      </w:r>
      <w:r>
        <w:rPr>
          <w:b/>
        </w:rPr>
        <w:br/>
      </w:r>
      <w:r>
        <w:rPr>
          <w:bCs/>
        </w:rPr>
        <w:t>Won promotion from PRO D2 in his first season in 2013/14</w:t>
      </w:r>
    </w:p>
    <w:p w14:paraId="0AA15466" w14:textId="77777777" w:rsidR="00787E50" w:rsidRDefault="00787E50" w:rsidP="00787E50">
      <w:pPr>
        <w:spacing w:after="0"/>
        <w:rPr>
          <w:bCs/>
        </w:rPr>
      </w:pPr>
      <w:r>
        <w:rPr>
          <w:bCs/>
        </w:rPr>
        <w:t xml:space="preserve">Joined </w:t>
      </w:r>
      <w:r w:rsidRPr="00041D0D">
        <w:rPr>
          <w:bCs/>
          <w:color w:val="FF0000"/>
        </w:rPr>
        <w:t xml:space="preserve">La Rochelle </w:t>
      </w:r>
      <w:r>
        <w:rPr>
          <w:bCs/>
        </w:rPr>
        <w:t>in 2013</w:t>
      </w:r>
    </w:p>
    <w:p w14:paraId="6A2F95CF" w14:textId="77777777" w:rsidR="00787E50" w:rsidRDefault="00787E50" w:rsidP="00787E50">
      <w:pPr>
        <w:spacing w:after="0"/>
        <w:rPr>
          <w:bCs/>
        </w:rPr>
      </w:pPr>
      <w:r>
        <w:rPr>
          <w:bCs/>
        </w:rPr>
        <w:t xml:space="preserve">Former </w:t>
      </w:r>
      <w:r w:rsidRPr="00041D0D">
        <w:rPr>
          <w:bCs/>
          <w:color w:val="FF0000"/>
        </w:rPr>
        <w:t xml:space="preserve">Clermont </w:t>
      </w:r>
      <w:r>
        <w:rPr>
          <w:bCs/>
        </w:rPr>
        <w:t>academy member</w:t>
      </w:r>
    </w:p>
    <w:p w14:paraId="3E930E5A" w14:textId="77777777" w:rsidR="00787E50" w:rsidRPr="00C66CAC" w:rsidRDefault="00787E50" w:rsidP="00787E50">
      <w:pPr>
        <w:spacing w:after="0"/>
        <w:rPr>
          <w:bCs/>
        </w:rPr>
      </w:pPr>
      <w:r>
        <w:rPr>
          <w:bCs/>
        </w:rPr>
        <w:t>Ex-Tours</w:t>
      </w:r>
    </w:p>
    <w:p w14:paraId="2A9A589B" w14:textId="77777777" w:rsidR="00787E50" w:rsidRPr="00862089" w:rsidRDefault="00787E50" w:rsidP="00787E50">
      <w:pPr>
        <w:spacing w:after="0"/>
      </w:pPr>
      <w:r w:rsidRPr="00862089">
        <w:rPr>
          <w:color w:val="FF0000"/>
          <w:u w:val="single"/>
        </w:rPr>
        <w:t>International Career</w:t>
      </w:r>
      <w:r w:rsidRPr="00862089">
        <w:rPr>
          <w:color w:val="FF0000"/>
        </w:rPr>
        <w:br/>
      </w:r>
      <w:r>
        <w:rPr>
          <w:b/>
        </w:rPr>
        <w:t>Uncapped</w:t>
      </w:r>
    </w:p>
    <w:p w14:paraId="7E45F7D7" w14:textId="77777777" w:rsidR="00787E50" w:rsidRDefault="00787E50" w:rsidP="00787E50">
      <w:pPr>
        <w:spacing w:after="0"/>
      </w:pPr>
      <w:r w:rsidRPr="00862089">
        <w:rPr>
          <w:color w:val="FF0000"/>
          <w:u w:val="single"/>
        </w:rPr>
        <w:t>Age</w:t>
      </w:r>
      <w:r w:rsidRPr="00862089">
        <w:rPr>
          <w:color w:val="FF0000"/>
        </w:rPr>
        <w:t xml:space="preserve"> </w:t>
      </w:r>
      <w:r>
        <w:rPr>
          <w:b/>
        </w:rPr>
        <w:t>Was 27 in Apr</w:t>
      </w:r>
      <w:r w:rsidRPr="00862089">
        <w:rPr>
          <w:b/>
        </w:rPr>
        <w:t xml:space="preserve"> </w:t>
      </w:r>
      <w:r w:rsidRPr="00862089">
        <w:t xml:space="preserve">(DOB </w:t>
      </w:r>
      <w:r>
        <w:t>09/04/92</w:t>
      </w:r>
      <w:r w:rsidRPr="00862089">
        <w:t>)</w:t>
      </w:r>
    </w:p>
    <w:p w14:paraId="39DC705F" w14:textId="7D4C1C45" w:rsidR="00716050" w:rsidRDefault="00716050" w:rsidP="00716050"/>
    <w:p w14:paraId="58CFB1F8" w14:textId="2B968D72" w:rsidR="00D8480F" w:rsidRDefault="00D8480F" w:rsidP="00D8480F">
      <w:pPr>
        <w:spacing w:after="0"/>
      </w:pPr>
      <w:r>
        <w:rPr>
          <w:b/>
          <w:sz w:val="32"/>
          <w:szCs w:val="32"/>
        </w:rPr>
        <w:t>A</w:t>
      </w:r>
      <w:r w:rsidR="002B7FA0">
        <w:rPr>
          <w:b/>
          <w:sz w:val="32"/>
          <w:szCs w:val="32"/>
        </w:rPr>
        <w:t>lex</w:t>
      </w:r>
      <w:r>
        <w:rPr>
          <w:b/>
          <w:sz w:val="32"/>
          <w:szCs w:val="32"/>
        </w:rPr>
        <w:t xml:space="preserve"> CORBISIERO (guiest 17/09/16 – Sar v Nor)</w:t>
      </w:r>
      <w:r w:rsidRPr="00E915FA">
        <w:rPr>
          <w:b/>
        </w:rPr>
        <w:br/>
      </w:r>
      <w:r>
        <w:rPr>
          <w:rFonts w:eastAsia="SimSun" w:cs="Mangal"/>
          <w:b/>
          <w:kern w:val="1"/>
          <w:shd w:val="clear" w:color="auto" w:fill="FFFFFF"/>
          <w:lang w:eastAsia="zh-CN" w:bidi="hi-IN"/>
        </w:rPr>
        <w:t xml:space="preserve">23 </w:t>
      </w:r>
      <w:r w:rsidR="008F0FC6">
        <w:rPr>
          <w:rFonts w:eastAsia="SimSun" w:cs="Mangal"/>
          <w:b/>
          <w:kern w:val="1"/>
          <w:shd w:val="clear" w:color="auto" w:fill="FFFFFF"/>
          <w:lang w:eastAsia="zh-CN" w:bidi="hi-IN"/>
        </w:rPr>
        <w:t>PREM</w:t>
      </w:r>
      <w:r>
        <w:rPr>
          <w:rFonts w:eastAsia="SimSun" w:cs="Mangal"/>
          <w:b/>
          <w:kern w:val="1"/>
          <w:shd w:val="clear" w:color="auto" w:fill="FFFFFF"/>
          <w:lang w:eastAsia="zh-CN" w:bidi="hi-IN"/>
        </w:rPr>
        <w:t xml:space="preserve"> </w:t>
      </w:r>
      <w:r w:rsidR="00FC1927">
        <w:rPr>
          <w:rFonts w:eastAsia="SimSun" w:cs="Mangal"/>
          <w:b/>
          <w:kern w:val="1"/>
          <w:shd w:val="clear" w:color="auto" w:fill="FFFFFF"/>
          <w:lang w:eastAsia="zh-CN" w:bidi="hi-IN"/>
        </w:rPr>
        <w:t>games</w:t>
      </w:r>
      <w:r>
        <w:rPr>
          <w:rFonts w:eastAsia="SimSun" w:cs="Mangal"/>
          <w:b/>
          <w:kern w:val="1"/>
          <w:shd w:val="clear" w:color="auto" w:fill="FFFFFF"/>
          <w:lang w:eastAsia="zh-CN" w:bidi="hi-IN"/>
        </w:rPr>
        <w:t xml:space="preserve"> in 3 seasons for Saints</w:t>
      </w:r>
      <w:r>
        <w:br/>
      </w:r>
      <w:r>
        <w:rPr>
          <w:b/>
        </w:rPr>
        <w:t xml:space="preserve">Played in 2015 </w:t>
      </w:r>
      <w:r w:rsidR="008F0FC6">
        <w:rPr>
          <w:b/>
        </w:rPr>
        <w:t>PREM PO</w:t>
      </w:r>
      <w:r>
        <w:rPr>
          <w:b/>
        </w:rPr>
        <w:t xml:space="preserve"> for Saints v Saracens</w:t>
      </w:r>
      <w:r w:rsidRPr="00E915FA">
        <w:br/>
      </w:r>
      <w:r w:rsidRPr="00336561">
        <w:rPr>
          <w:rFonts w:eastAsia="SimSun" w:cs="Mangal"/>
          <w:b/>
          <w:kern w:val="1"/>
          <w:shd w:val="clear" w:color="auto" w:fill="FFFFFF"/>
          <w:lang w:eastAsia="zh-CN" w:bidi="hi-IN"/>
        </w:rPr>
        <w:t>20 England caps &amp; 2 for the British &amp; Irish Lions</w:t>
      </w:r>
      <w:r w:rsidRPr="00336561">
        <w:rPr>
          <w:rFonts w:eastAsia="SimSun" w:cs="Mangal"/>
          <w:b/>
          <w:kern w:val="1"/>
          <w:shd w:val="clear" w:color="auto" w:fill="FFFFFF"/>
          <w:lang w:eastAsia="zh-CN" w:bidi="hi-IN"/>
        </w:rPr>
        <w:br/>
      </w:r>
      <w:r>
        <w:rPr>
          <w:color w:val="FF0000"/>
          <w:u w:val="single"/>
        </w:rPr>
        <w:t>Last Season</w:t>
      </w:r>
      <w:r>
        <w:rPr>
          <w:color w:val="FF0000"/>
          <w:u w:val="single"/>
        </w:rPr>
        <w:br/>
      </w:r>
      <w:r>
        <w:t>Repl for England v France in Aug at Twickenham; Announced on Jan 12 2016 that he had left Northampton with immediate effect, having been unable to play this season for Saints due to injury. Had announced that would leave in the summer anyway to take a year off from rugby</w:t>
      </w:r>
      <w:r>
        <w:rPr>
          <w:color w:val="FF0000"/>
          <w:u w:val="single"/>
        </w:rPr>
        <w:br/>
        <w:t>2014/15</w:t>
      </w:r>
      <w:r>
        <w:rPr>
          <w:color w:val="FF0000"/>
          <w:u w:val="single"/>
        </w:rPr>
        <w:br/>
      </w:r>
      <w:r w:rsidRPr="000E3082">
        <w:t xml:space="preserve">Ruled out </w:t>
      </w:r>
      <w:r>
        <w:t>for 3 months after</w:t>
      </w:r>
      <w:r w:rsidRPr="000E3082">
        <w:t xml:space="preserve"> tearing a shoulder ligament v Bath in Sep – 4 </w:t>
      </w:r>
      <w:r w:rsidR="00FC1927">
        <w:t>games</w:t>
      </w:r>
      <w:r w:rsidRPr="000E3082">
        <w:t xml:space="preserve"> into the season</w:t>
      </w:r>
      <w:r>
        <w:t xml:space="preserve">, </w:t>
      </w:r>
      <w:r w:rsidRPr="00253ABA">
        <w:t xml:space="preserve">Made 100th </w:t>
      </w:r>
      <w:r w:rsidR="008F0FC6">
        <w:t>PREM</w:t>
      </w:r>
      <w:r w:rsidRPr="00253ABA">
        <w:t xml:space="preserve"> &amp; Europe (combined total across </w:t>
      </w:r>
      <w:r w:rsidR="008F0FC6">
        <w:t>PREM</w:t>
      </w:r>
      <w:r w:rsidRPr="00253ABA">
        <w:t xml:space="preserve">, </w:t>
      </w:r>
      <w:r w:rsidR="00F10DA8">
        <w:t>Champions Cup</w:t>
      </w:r>
      <w:r w:rsidRPr="00253ABA">
        <w:t xml:space="preserve"> &amp; Challenge Cup) </w:t>
      </w:r>
      <w:r>
        <w:t xml:space="preserve">in May v Leicester; played in </w:t>
      </w:r>
      <w:r w:rsidR="008F0FC6">
        <w:t>PREM PO</w:t>
      </w:r>
      <w:r>
        <w:t xml:space="preserve"> defeat v Saracens – his final game for Saints</w:t>
      </w:r>
      <w:r>
        <w:rPr>
          <w:color w:val="FF0000"/>
          <w:u w:val="single"/>
        </w:rPr>
        <w:br/>
      </w:r>
      <w:r>
        <w:rPr>
          <w:color w:val="FF0000"/>
          <w:u w:val="single"/>
        </w:rPr>
        <w:lastRenderedPageBreak/>
        <w:t>2013/14</w:t>
      </w:r>
      <w:r>
        <w:rPr>
          <w:color w:val="FF0000"/>
          <w:u w:val="single"/>
        </w:rPr>
        <w:br/>
      </w:r>
      <w:r>
        <w:t xml:space="preserve">Started </w:t>
      </w:r>
      <w:r w:rsidRPr="00FF2ACB">
        <w:t xml:space="preserve"> well but suffered recurrence of knee trouble v Castres in </w:t>
      </w:r>
      <w:r w:rsidR="00F10DA8">
        <w:t>Champions Cup</w:t>
      </w:r>
      <w:r w:rsidRPr="00FF2ACB">
        <w:t xml:space="preserve"> in Oct</w:t>
      </w:r>
      <w:r>
        <w:t>; returned for Eng but didn’t play for Saints until May; 2</w:t>
      </w:r>
      <w:r w:rsidRPr="007D157A">
        <w:t>nd</w:t>
      </w:r>
      <w:r>
        <w:t xml:space="preserve"> </w:t>
      </w:r>
      <w:r w:rsidR="008F0FC6">
        <w:t>PREM</w:t>
      </w:r>
      <w:r>
        <w:t xml:space="preserve"> final (1 for L Irish as a sub) – just 7 </w:t>
      </w:r>
      <w:r w:rsidR="008F0FC6">
        <w:t>PREM</w:t>
      </w:r>
      <w:r>
        <w:t xml:space="preserve"> apps</w:t>
      </w:r>
      <w:r>
        <w:rPr>
          <w:color w:val="FF0000"/>
          <w:u w:val="single"/>
        </w:rPr>
        <w:br/>
      </w:r>
      <w:r w:rsidRPr="00FF2ACB">
        <w:rPr>
          <w:color w:val="FF0000"/>
          <w:u w:val="single"/>
        </w:rPr>
        <w:t>Club Career</w:t>
      </w:r>
      <w:r>
        <w:br/>
      </w:r>
      <w:r>
        <w:rPr>
          <w:b/>
        </w:rPr>
        <w:t xml:space="preserve">82 previous </w:t>
      </w:r>
      <w:r w:rsidR="008F0FC6">
        <w:rPr>
          <w:b/>
        </w:rPr>
        <w:t>PREM</w:t>
      </w:r>
      <w:r w:rsidRPr="00066895">
        <w:rPr>
          <w:b/>
        </w:rPr>
        <w:t xml:space="preserve"> </w:t>
      </w:r>
      <w:r w:rsidR="00FC1927">
        <w:rPr>
          <w:b/>
        </w:rPr>
        <w:t>games</w:t>
      </w:r>
      <w:r>
        <w:rPr>
          <w:b/>
        </w:rPr>
        <w:t xml:space="preserve"> (7</w:t>
      </w:r>
      <w:r w:rsidRPr="00066895">
        <w:rPr>
          <w:b/>
        </w:rPr>
        <w:t xml:space="preserve"> tries)</w:t>
      </w:r>
      <w:r>
        <w:t xml:space="preserve"> – </w:t>
      </w:r>
      <w:r>
        <w:rPr>
          <w:b/>
        </w:rPr>
        <w:t>2</w:t>
      </w:r>
      <w:r w:rsidRPr="00066895">
        <w:rPr>
          <w:b/>
        </w:rPr>
        <w:t xml:space="preserve"> in </w:t>
      </w:r>
      <w:r>
        <w:rPr>
          <w:b/>
        </w:rPr>
        <w:t xml:space="preserve">23 </w:t>
      </w:r>
      <w:r w:rsidRPr="00066895">
        <w:rPr>
          <w:b/>
        </w:rPr>
        <w:t>for Saints</w:t>
      </w:r>
      <w:r>
        <w:rPr>
          <w:b/>
        </w:rPr>
        <w:t xml:space="preserve"> </w:t>
      </w:r>
      <w:r w:rsidRPr="006E6DD6">
        <w:t>&amp;</w:t>
      </w:r>
      <w:r>
        <w:rPr>
          <w:b/>
        </w:rPr>
        <w:t xml:space="preserve"> </w:t>
      </w:r>
      <w:r>
        <w:t>5 in 59 for L Irish</w:t>
      </w:r>
      <w:r>
        <w:br/>
      </w:r>
      <w:r>
        <w:rPr>
          <w:b/>
        </w:rPr>
        <w:t xml:space="preserve">19 previous European </w:t>
      </w:r>
      <w:r w:rsidR="00FC1927">
        <w:rPr>
          <w:b/>
        </w:rPr>
        <w:t>games</w:t>
      </w:r>
      <w:r>
        <w:rPr>
          <w:b/>
        </w:rPr>
        <w:t xml:space="preserve"> (1 try) – 0 in 5 (1 YC) for Saints</w:t>
      </w:r>
      <w:r w:rsidRPr="002F3075">
        <w:t>, 1 in 14 for L Irish</w:t>
      </w:r>
      <w:r>
        <w:br/>
        <w:t>Left Saints in Jan 2016</w:t>
      </w:r>
      <w:r>
        <w:br/>
        <w:t xml:space="preserve">Won </w:t>
      </w:r>
      <w:r w:rsidR="008F0FC6">
        <w:t>PREM</w:t>
      </w:r>
      <w:r>
        <w:t xml:space="preserve"> &amp; Challenge Cup in 2014</w:t>
      </w:r>
      <w:r>
        <w:br/>
        <w:t xml:space="preserve">Joined </w:t>
      </w:r>
      <w:r w:rsidRPr="0074546D">
        <w:rPr>
          <w:color w:val="FF0000"/>
        </w:rPr>
        <w:t>Northampton</w:t>
      </w:r>
      <w:r>
        <w:t xml:space="preserve"> </w:t>
      </w:r>
      <w:r w:rsidRPr="00FF2ACB">
        <w:rPr>
          <w:color w:val="FF0000"/>
        </w:rPr>
        <w:t>Saints</w:t>
      </w:r>
      <w:r>
        <w:t xml:space="preserve"> in 2013</w:t>
      </w:r>
      <w:r>
        <w:br/>
      </w:r>
      <w:r w:rsidRPr="000E2629">
        <w:t>O</w:t>
      </w:r>
      <w:r>
        <w:t>nly made eight starts for L</w:t>
      </w:r>
      <w:r w:rsidRPr="000E2629">
        <w:t xml:space="preserve"> Irish in all comps </w:t>
      </w:r>
      <w:r>
        <w:t>in 2011/12 (led them v Saracens in Apr 2012</w:t>
      </w:r>
      <w:r w:rsidRPr="000E2629">
        <w:t>)</w:t>
      </w:r>
      <w:r>
        <w:t xml:space="preserve"> </w:t>
      </w:r>
      <w:r w:rsidRPr="00FF2ACB">
        <w:t xml:space="preserve">&amp; just five </w:t>
      </w:r>
      <w:r w:rsidR="00FC1927">
        <w:t>games</w:t>
      </w:r>
      <w:r w:rsidRPr="00FF2ACB">
        <w:t xml:space="preserve"> for the Exiles last term</w:t>
      </w:r>
      <w:r>
        <w:rPr>
          <w:b/>
        </w:rPr>
        <w:br/>
      </w:r>
      <w:r w:rsidRPr="000E2629">
        <w:t xml:space="preserve">Missed </w:t>
      </w:r>
      <w:r>
        <w:t xml:space="preserve">start of 2009/10 with </w:t>
      </w:r>
      <w:r w:rsidRPr="000E2629">
        <w:t xml:space="preserve">knee injury </w:t>
      </w:r>
      <w:r>
        <w:t>(with</w:t>
      </w:r>
      <w:r w:rsidRPr="000E2629">
        <w:t xml:space="preserve"> others injured </w:t>
      </w:r>
      <w:r>
        <w:t>could have</w:t>
      </w:r>
      <w:r w:rsidRPr="000E2629">
        <w:t xml:space="preserve"> earn</w:t>
      </w:r>
      <w:r>
        <w:t xml:space="preserve">ed </w:t>
      </w:r>
      <w:r w:rsidRPr="000E2629">
        <w:t>first cap if fit</w:t>
      </w:r>
      <w:r>
        <w:t>)</w:t>
      </w:r>
      <w:r>
        <w:br/>
        <w:t xml:space="preserve">Made </w:t>
      </w:r>
      <w:r w:rsidR="008F0FC6">
        <w:t>PREM</w:t>
      </w:r>
      <w:r>
        <w:t xml:space="preserve"> debut for </w:t>
      </w:r>
      <w:r w:rsidRPr="008E515D">
        <w:rPr>
          <w:color w:val="FF0000"/>
        </w:rPr>
        <w:t>London Irish</w:t>
      </w:r>
      <w:r>
        <w:t xml:space="preserve"> v Wasps in Sep 2008 and played in </w:t>
      </w:r>
      <w:r w:rsidR="008F0FC6">
        <w:t>PREM PO</w:t>
      </w:r>
      <w:r>
        <w:t xml:space="preserve"> and final v Leicester later that season</w:t>
      </w:r>
      <w:r>
        <w:br/>
      </w:r>
      <w:r w:rsidRPr="008E515D">
        <w:rPr>
          <w:color w:val="FF0000"/>
          <w:u w:val="single"/>
        </w:rPr>
        <w:t>International Career</w:t>
      </w:r>
      <w:r>
        <w:br/>
      </w:r>
      <w:r>
        <w:rPr>
          <w:b/>
        </w:rPr>
        <w:t>22 caps (1 try) - 20</w:t>
      </w:r>
      <w:r w:rsidRPr="00EF40DB">
        <w:rPr>
          <w:b/>
        </w:rPr>
        <w:t xml:space="preserve"> </w:t>
      </w:r>
      <w:r w:rsidRPr="00EF40DB">
        <w:rPr>
          <w:b/>
          <w:color w:val="FF0000"/>
        </w:rPr>
        <w:t>England</w:t>
      </w:r>
      <w:r>
        <w:rPr>
          <w:b/>
        </w:rPr>
        <w:t xml:space="preserve"> (0 tries) &amp; 2 </w:t>
      </w:r>
      <w:r w:rsidRPr="00EF40DB">
        <w:rPr>
          <w:b/>
          <w:color w:val="FF0000"/>
        </w:rPr>
        <w:t>Lions</w:t>
      </w:r>
      <w:r>
        <w:t xml:space="preserve"> </w:t>
      </w:r>
      <w:r w:rsidRPr="00EF40DB">
        <w:rPr>
          <w:b/>
        </w:rPr>
        <w:t xml:space="preserve">(1 try) </w:t>
      </w:r>
      <w:r>
        <w:t xml:space="preserve">– Eng debut v Ita (H) Feb 2011, Lions debut v Aus 2013; </w:t>
      </w:r>
      <w:r>
        <w:rPr>
          <w:b/>
        </w:rPr>
        <w:t>L</w:t>
      </w:r>
      <w:r w:rsidRPr="008E515D">
        <w:rPr>
          <w:b/>
        </w:rPr>
        <w:t xml:space="preserve">ast </w:t>
      </w:r>
      <w:r>
        <w:rPr>
          <w:b/>
        </w:rPr>
        <w:t>cap repl</w:t>
      </w:r>
      <w:r w:rsidRPr="008E515D">
        <w:rPr>
          <w:b/>
        </w:rPr>
        <w:t xml:space="preserve"> </w:t>
      </w:r>
      <w:r>
        <w:rPr>
          <w:b/>
        </w:rPr>
        <w:t xml:space="preserve">for Eng </w:t>
      </w:r>
      <w:r w:rsidRPr="008E515D">
        <w:rPr>
          <w:b/>
        </w:rPr>
        <w:t xml:space="preserve">v </w:t>
      </w:r>
      <w:r>
        <w:rPr>
          <w:b/>
        </w:rPr>
        <w:t>France</w:t>
      </w:r>
      <w:r w:rsidRPr="008E515D">
        <w:rPr>
          <w:b/>
        </w:rPr>
        <w:t xml:space="preserve"> </w:t>
      </w:r>
      <w:r>
        <w:rPr>
          <w:b/>
        </w:rPr>
        <w:t>(Twickenham) Aug 2015</w:t>
      </w:r>
      <w:r>
        <w:br/>
        <w:t>Ruled out of 2014 Eng tour to NZ due to lack of match fitness</w:t>
      </w:r>
      <w:r>
        <w:br/>
        <w:t>At start of England’s S America tour was called up by Lions – played in 1</w:t>
      </w:r>
      <w:r w:rsidRPr="008E515D">
        <w:t>st</w:t>
      </w:r>
      <w:r>
        <w:t xml:space="preserve"> &amp; 3</w:t>
      </w:r>
      <w:r w:rsidRPr="008E515D">
        <w:t xml:space="preserve">rd </w:t>
      </w:r>
      <w:r>
        <w:t>(try) Tests v Aus</w:t>
      </w:r>
      <w:r>
        <w:br/>
        <w:t>R</w:t>
      </w:r>
      <w:r w:rsidRPr="000E2629">
        <w:t xml:space="preserve">eplacement in </w:t>
      </w:r>
      <w:r>
        <w:t>2</w:t>
      </w:r>
      <w:r w:rsidRPr="000E2629">
        <w:t xml:space="preserve">nd </w:t>
      </w:r>
      <w:r>
        <w:t>Eng Test</w:t>
      </w:r>
      <w:r w:rsidRPr="000E2629">
        <w:t xml:space="preserve"> v </w:t>
      </w:r>
      <w:r>
        <w:t xml:space="preserve">SA in Jun 2012 </w:t>
      </w:r>
      <w:r w:rsidRPr="000E2629">
        <w:t xml:space="preserve">(missed the first due to </w:t>
      </w:r>
      <w:r>
        <w:t>bicep injury); ruled out of</w:t>
      </w:r>
      <w:r w:rsidRPr="000E2629">
        <w:t xml:space="preserve"> </w:t>
      </w:r>
      <w:r>
        <w:t>3rd Test with</w:t>
      </w:r>
      <w:r w:rsidRPr="000E2629">
        <w:t xml:space="preserve"> knee injury (replaced by </w:t>
      </w:r>
      <w:r w:rsidRPr="00011663">
        <w:t>Joe Marler</w:t>
      </w:r>
      <w:r w:rsidRPr="000E2629">
        <w:t xml:space="preserve">) – </w:t>
      </w:r>
      <w:r>
        <w:t xml:space="preserve">was not </w:t>
      </w:r>
      <w:r w:rsidRPr="000E2629">
        <w:t xml:space="preserve">seen in action </w:t>
      </w:r>
      <w:r>
        <w:t>again until Nov 2012, played two Tests for England and was then out for another five months</w:t>
      </w:r>
      <w:r w:rsidRPr="000E2629">
        <w:br/>
        <w:t xml:space="preserve">Started all England’s </w:t>
      </w:r>
      <w:r w:rsidR="00FC1927">
        <w:t>games</w:t>
      </w:r>
      <w:r w:rsidRPr="000E2629">
        <w:t xml:space="preserve"> in the 2012 Six Nations</w:t>
      </w:r>
      <w:r w:rsidRPr="000E2629">
        <w:br/>
        <w:t xml:space="preserve">Started v Romania during </w:t>
      </w:r>
      <w:r w:rsidRPr="00EF40DB">
        <w:rPr>
          <w:u w:val="single"/>
        </w:rPr>
        <w:t>2011 World Cup</w:t>
      </w:r>
      <w:r w:rsidRPr="000E2629">
        <w:t xml:space="preserve"> and</w:t>
      </w:r>
      <w:r>
        <w:t xml:space="preserve"> made three other sub apps (inc. QF v France)</w:t>
      </w:r>
      <w:r w:rsidRPr="000E2629">
        <w:br/>
      </w:r>
      <w:r w:rsidRPr="008E515D">
        <w:rPr>
          <w:color w:val="FF0000"/>
          <w:u w:val="single"/>
        </w:rPr>
        <w:t xml:space="preserve">Age </w:t>
      </w:r>
      <w:r>
        <w:rPr>
          <w:b/>
        </w:rPr>
        <w:t>Was</w:t>
      </w:r>
      <w:r w:rsidRPr="006C1642">
        <w:rPr>
          <w:b/>
        </w:rPr>
        <w:t xml:space="preserve"> 2</w:t>
      </w:r>
      <w:r>
        <w:rPr>
          <w:b/>
        </w:rPr>
        <w:t>8</w:t>
      </w:r>
      <w:r w:rsidRPr="006C1642">
        <w:rPr>
          <w:b/>
        </w:rPr>
        <w:t xml:space="preserve"> in August</w:t>
      </w:r>
      <w:r>
        <w:t xml:space="preserve"> (</w:t>
      </w:r>
      <w:r w:rsidRPr="00011663">
        <w:t>born in New York</w:t>
      </w:r>
      <w:r>
        <w:t>, USA; DOB 30/08/88)</w:t>
      </w:r>
    </w:p>
    <w:p w14:paraId="254C4EAD" w14:textId="7913B967" w:rsidR="00823B99" w:rsidRDefault="001559D0" w:rsidP="00823B99">
      <w:pPr>
        <w:spacing w:after="0"/>
        <w:rPr>
          <w:b/>
          <w:sz w:val="32"/>
          <w:szCs w:val="32"/>
        </w:rPr>
      </w:pPr>
      <w:r>
        <w:br/>
      </w:r>
      <w:r w:rsidR="00023342">
        <w:rPr>
          <w:b/>
          <w:sz w:val="32"/>
          <w:szCs w:val="32"/>
        </w:rPr>
        <w:t>Kristian CORBISIERO (26/07/14) ex Ospreys (</w:t>
      </w:r>
      <w:r w:rsidR="008F0FC6">
        <w:rPr>
          <w:b/>
          <w:sz w:val="32"/>
          <w:szCs w:val="32"/>
        </w:rPr>
        <w:t>PREM</w:t>
      </w:r>
      <w:r w:rsidR="00023342">
        <w:rPr>
          <w:b/>
          <w:sz w:val="32"/>
          <w:szCs w:val="32"/>
        </w:rPr>
        <w:t xml:space="preserve"> 7s)</w:t>
      </w:r>
      <w:r w:rsidR="00023342" w:rsidRPr="00174E36">
        <w:br/>
      </w:r>
      <w:r w:rsidR="00023342">
        <w:rPr>
          <w:b/>
          <w:shd w:val="clear" w:color="auto" w:fill="FFFF00"/>
        </w:rPr>
        <w:t>Biog</w:t>
      </w:r>
      <w:r w:rsidR="00023342" w:rsidRPr="00174E36">
        <w:br/>
      </w:r>
      <w:r w:rsidR="00023342">
        <w:t>SIGNED FOR ABERAVON THIS SEASON</w:t>
      </w:r>
      <w:r w:rsidR="00023342" w:rsidRPr="00174E36">
        <w:br/>
      </w:r>
      <w:r w:rsidR="00023342" w:rsidRPr="008F71DE">
        <w:rPr>
          <w:b/>
          <w:shd w:val="clear" w:color="auto" w:fill="FFFF00"/>
        </w:rPr>
        <w:t>Commentary Notes</w:t>
      </w:r>
      <w:r w:rsidR="00023342">
        <w:br/>
      </w:r>
      <w:r w:rsidR="00023342" w:rsidRPr="003F0061">
        <w:rPr>
          <w:color w:val="FF0000"/>
          <w:u w:val="single"/>
        </w:rPr>
        <w:t>Club Career</w:t>
      </w:r>
      <w:r w:rsidR="00023342">
        <w:br/>
        <w:t>Wing</w:t>
      </w:r>
      <w:r w:rsidR="00023342">
        <w:br/>
        <w:t xml:space="preserve">Played for the </w:t>
      </w:r>
      <w:r w:rsidR="00023342" w:rsidRPr="007D0CF9">
        <w:rPr>
          <w:color w:val="FF0000"/>
        </w:rPr>
        <w:t>Penclawdd</w:t>
      </w:r>
      <w:r w:rsidR="00023342">
        <w:t xml:space="preserve"> club (on the Gower Peninsula) in Welsh Division 3 West last season</w:t>
      </w:r>
      <w:r w:rsidR="00023342" w:rsidRPr="008F71DE">
        <w:br/>
      </w:r>
      <w:r w:rsidR="00023342" w:rsidRPr="003F0061">
        <w:rPr>
          <w:color w:val="FF0000"/>
          <w:u w:val="single"/>
        </w:rPr>
        <w:t>Miscellaneous</w:t>
      </w:r>
      <w:r w:rsidR="00023342">
        <w:br/>
        <w:t xml:space="preserve">Has a </w:t>
      </w:r>
      <w:r w:rsidR="00023342" w:rsidRPr="00390459">
        <w:rPr>
          <w:b/>
        </w:rPr>
        <w:t>twin brother called Alex</w:t>
      </w:r>
      <w:r w:rsidR="00023342">
        <w:t>…not the Northampton &amp; England prop though!</w:t>
      </w:r>
      <w:r w:rsidR="00023342">
        <w:br/>
      </w:r>
      <w:r w:rsidR="00023342" w:rsidRPr="00390459">
        <w:rPr>
          <w:b/>
        </w:rPr>
        <w:t>Older brother Antonio</w:t>
      </w:r>
      <w:r w:rsidR="00023342">
        <w:t xml:space="preserve"> played a few times for Swansea City in 2003/04 in the old third division</w:t>
      </w:r>
      <w:r w:rsidR="00023342">
        <w:br/>
        <w:t>Apparently he is no relation to the rather more famous rugby-playing Corbisiero….(confirmed by Claudia C!)</w:t>
      </w:r>
      <w:r w:rsidR="00023342">
        <w:br/>
      </w:r>
      <w:r w:rsidR="00023342" w:rsidRPr="006F7C62">
        <w:rPr>
          <w:color w:val="FF0000"/>
          <w:u w:val="single"/>
        </w:rPr>
        <w:t>Age</w:t>
      </w:r>
      <w:r w:rsidR="00023342" w:rsidRPr="008F71DE">
        <w:rPr>
          <w:color w:val="FF0000"/>
        </w:rPr>
        <w:t xml:space="preserve"> </w:t>
      </w:r>
      <w:r w:rsidR="00023342" w:rsidRPr="000327AC">
        <w:t xml:space="preserve"> </w:t>
      </w:r>
      <w:r w:rsidR="00023342" w:rsidRPr="004A78DE">
        <w:rPr>
          <w:b/>
        </w:rPr>
        <w:t>Will be 22 next month</w:t>
      </w:r>
      <w:r w:rsidR="00023342">
        <w:t xml:space="preserve"> (hails from Dunvant, Swansea)</w:t>
      </w:r>
      <w:r w:rsidR="00023342">
        <w:rPr>
          <w:rFonts w:cs="Calibri"/>
        </w:rPr>
        <w:br/>
      </w:r>
      <w:r w:rsidR="006455BA">
        <w:br/>
      </w:r>
      <w:r w:rsidR="006455BA">
        <w:rPr>
          <w:b/>
          <w:sz w:val="32"/>
          <w:szCs w:val="32"/>
        </w:rPr>
        <w:t>James CORDY-REDDAN (08/08/14) ex Dragons, joined Ealing Jul 2015</w:t>
      </w:r>
      <w:r w:rsidR="006455BA" w:rsidRPr="00174E36">
        <w:br/>
      </w:r>
      <w:r w:rsidR="006455BA">
        <w:rPr>
          <w:b/>
          <w:shd w:val="clear" w:color="auto" w:fill="FFFF00"/>
        </w:rPr>
        <w:lastRenderedPageBreak/>
        <w:t>Biog</w:t>
      </w:r>
      <w:r w:rsidR="006455BA" w:rsidRPr="00174E36">
        <w:br/>
      </w:r>
      <w:r w:rsidR="006455BA">
        <w:t>GB STUDENTS SEVENS INTERNATIONAL</w:t>
      </w:r>
      <w:r w:rsidR="006455BA" w:rsidRPr="00174E36">
        <w:br/>
      </w:r>
      <w:r w:rsidR="006455BA" w:rsidRPr="008F71DE">
        <w:rPr>
          <w:b/>
          <w:shd w:val="clear" w:color="auto" w:fill="FFFF00"/>
        </w:rPr>
        <w:t>Commentary Notes</w:t>
      </w:r>
      <w:r w:rsidR="006455BA">
        <w:br/>
      </w:r>
      <w:r w:rsidR="006455BA" w:rsidRPr="00F31B04">
        <w:t xml:space="preserve">First appearance in </w:t>
      </w:r>
      <w:r w:rsidR="008F0FC6">
        <w:t>PREM</w:t>
      </w:r>
      <w:r w:rsidR="006455BA" w:rsidRPr="00F31B04">
        <w:t xml:space="preserve"> 7s</w:t>
      </w:r>
      <w:r w:rsidR="006455BA">
        <w:rPr>
          <w:color w:val="FF0000"/>
          <w:u w:val="single"/>
        </w:rPr>
        <w:br/>
      </w:r>
      <w:r w:rsidR="006455BA" w:rsidRPr="003F0061">
        <w:rPr>
          <w:color w:val="FF0000"/>
          <w:u w:val="single"/>
        </w:rPr>
        <w:t>Club Career</w:t>
      </w:r>
      <w:r w:rsidR="006455BA">
        <w:br/>
        <w:t xml:space="preserve">Played for </w:t>
      </w:r>
      <w:r w:rsidR="006455BA" w:rsidRPr="00444427">
        <w:rPr>
          <w:color w:val="FF0000"/>
        </w:rPr>
        <w:t>Cross Keys</w:t>
      </w:r>
      <w:r w:rsidR="006455BA">
        <w:t xml:space="preserve"> in the Welsh </w:t>
      </w:r>
      <w:r w:rsidR="008F0FC6">
        <w:t>PREM</w:t>
      </w:r>
      <w:r w:rsidR="006455BA">
        <w:br/>
      </w:r>
      <w:r w:rsidR="006455BA" w:rsidRPr="003F0061">
        <w:rPr>
          <w:color w:val="FF0000"/>
          <w:u w:val="single"/>
        </w:rPr>
        <w:t>Club Career</w:t>
      </w:r>
      <w:r w:rsidR="006455BA">
        <w:br/>
        <w:t>Wing</w:t>
      </w:r>
      <w:r w:rsidR="006455BA">
        <w:br/>
        <w:t xml:space="preserve">Played for </w:t>
      </w:r>
      <w:r w:rsidR="006455BA" w:rsidRPr="00444427">
        <w:rPr>
          <w:color w:val="FF0000"/>
        </w:rPr>
        <w:t>Crawshays</w:t>
      </w:r>
      <w:r w:rsidR="006455BA">
        <w:t xml:space="preserve"> on the GB 7s circuit </w:t>
      </w:r>
      <w:r w:rsidR="006455BA">
        <w:br/>
        <w:t>Ex-</w:t>
      </w:r>
      <w:r w:rsidR="006455BA" w:rsidRPr="00444427">
        <w:rPr>
          <w:color w:val="FF0000"/>
        </w:rPr>
        <w:t>Rosslyn Park</w:t>
      </w:r>
      <w:r w:rsidR="006455BA" w:rsidRPr="00D015FC">
        <w:br/>
      </w:r>
      <w:r w:rsidR="006455BA" w:rsidRPr="003F0061">
        <w:rPr>
          <w:color w:val="FF0000"/>
          <w:u w:val="single"/>
        </w:rPr>
        <w:t>International Career</w:t>
      </w:r>
      <w:r w:rsidR="006455BA">
        <w:br/>
      </w:r>
      <w:r w:rsidR="006455BA" w:rsidRPr="00F31B04">
        <w:rPr>
          <w:color w:val="FF0000"/>
        </w:rPr>
        <w:t>Welsh Academicals, Wales Students</w:t>
      </w:r>
      <w:r w:rsidR="006455BA">
        <w:t xml:space="preserve"> &amp; </w:t>
      </w:r>
      <w:r w:rsidR="006455BA" w:rsidRPr="00F31B04">
        <w:rPr>
          <w:color w:val="FF0000"/>
        </w:rPr>
        <w:t>GB Students Sevens</w:t>
      </w:r>
      <w:r w:rsidR="006455BA">
        <w:rPr>
          <w:color w:val="FF0000"/>
        </w:rPr>
        <w:br/>
      </w:r>
      <w:r w:rsidR="006455BA" w:rsidRPr="00444427">
        <w:rPr>
          <w:color w:val="FF0000"/>
          <w:u w:val="single"/>
        </w:rPr>
        <w:t>Miscellaneous</w:t>
      </w:r>
      <w:r w:rsidR="006455BA">
        <w:rPr>
          <w:color w:val="FF0000"/>
        </w:rPr>
        <w:br/>
      </w:r>
      <w:r w:rsidR="006455BA" w:rsidRPr="00444427">
        <w:t>Studied at Bristol West of England University</w:t>
      </w:r>
      <w:r w:rsidR="006455BA">
        <w:br/>
      </w:r>
      <w:r w:rsidR="006455BA" w:rsidRPr="006F7C62">
        <w:rPr>
          <w:color w:val="FF0000"/>
          <w:u w:val="single"/>
        </w:rPr>
        <w:t>Age</w:t>
      </w:r>
      <w:r w:rsidR="006455BA" w:rsidRPr="008F71DE">
        <w:rPr>
          <w:color w:val="FF0000"/>
        </w:rPr>
        <w:t xml:space="preserve"> </w:t>
      </w:r>
      <w:r w:rsidR="006455BA" w:rsidRPr="00F31B04">
        <w:t>Was 21 in May</w:t>
      </w:r>
      <w:r w:rsidR="006455BA">
        <w:br/>
      </w:r>
      <w:r w:rsidR="006455BA">
        <w:rPr>
          <w:b/>
          <w:sz w:val="32"/>
          <w:szCs w:val="32"/>
        </w:rPr>
        <w:br/>
      </w:r>
      <w:r w:rsidR="00823B99">
        <w:rPr>
          <w:b/>
          <w:sz w:val="32"/>
          <w:szCs w:val="32"/>
        </w:rPr>
        <w:t>Matt CORNISH (01/05/22) ex-London Irish, re-joined Ealing Jul 2023</w:t>
      </w:r>
    </w:p>
    <w:p w14:paraId="7B72FCC4" w14:textId="091C5456" w:rsidR="00823B99" w:rsidRPr="00A07D0F" w:rsidRDefault="00823B99" w:rsidP="00823B99">
      <w:pPr>
        <w:spacing w:after="0"/>
        <w:rPr>
          <w:b/>
        </w:rPr>
      </w:pPr>
      <w:r>
        <w:rPr>
          <w:b/>
          <w:shd w:val="clear" w:color="auto" w:fill="FFFF00"/>
        </w:rPr>
        <w:t>Biog 1</w:t>
      </w:r>
      <w:r>
        <w:br/>
      </w:r>
      <w:r w:rsidRPr="008A22C9">
        <w:rPr>
          <w:rFonts w:cs="Calibri"/>
          <w:bCs/>
        </w:rPr>
        <w:t xml:space="preserve">Try </w:t>
      </w:r>
      <w:r>
        <w:rPr>
          <w:rFonts w:cs="Calibri"/>
          <w:bCs/>
        </w:rPr>
        <w:t>in 2 of the last 3 games</w:t>
      </w:r>
      <w:r>
        <w:rPr>
          <w:rFonts w:cs="Calibri"/>
          <w:bCs/>
        </w:rPr>
        <w:br/>
      </w:r>
      <w:r>
        <w:rPr>
          <w:b/>
          <w:shd w:val="clear" w:color="auto" w:fill="FFFF00"/>
        </w:rPr>
        <w:t>Biog 2</w:t>
      </w:r>
      <w:r>
        <w:br/>
      </w:r>
      <w:r>
        <w:rPr>
          <w:rFonts w:cs="Calibri"/>
          <w:bCs/>
        </w:rPr>
        <w:t xml:space="preserve">Only 2 </w:t>
      </w:r>
      <w:r w:rsidR="008F0FC6">
        <w:rPr>
          <w:rFonts w:cs="Calibri"/>
          <w:bCs/>
        </w:rPr>
        <w:t>PREM</w:t>
      </w:r>
      <w:r>
        <w:rPr>
          <w:rFonts w:cs="Calibri"/>
          <w:bCs/>
        </w:rPr>
        <w:t xml:space="preserve"> starts Last Season</w:t>
      </w:r>
      <w:r>
        <w:rPr>
          <w:rFonts w:cs="Calibri"/>
          <w:bCs/>
        </w:rPr>
        <w:br/>
      </w:r>
      <w:r>
        <w:rPr>
          <w:b/>
          <w:shd w:val="clear" w:color="auto" w:fill="FFFF00"/>
        </w:rPr>
        <w:t>Biog 3</w:t>
      </w:r>
      <w:r>
        <w:br/>
        <w:t>Signed from Ealing in 2020</w:t>
      </w:r>
      <w:r>
        <w:br/>
      </w:r>
      <w:r w:rsidRPr="004E64C6">
        <w:rPr>
          <w:b/>
          <w:shd w:val="clear" w:color="auto" w:fill="FFFF00"/>
        </w:rPr>
        <w:t>Commentary Notes</w:t>
      </w:r>
      <w:r>
        <w:br/>
      </w:r>
      <w:r>
        <w:rPr>
          <w:b/>
        </w:rPr>
        <w:t xml:space="preserve">Yet to be carded playing for L Irish but 2 Yellows in his Championship days with Ealing </w:t>
      </w:r>
      <w:r>
        <w:rPr>
          <w:b/>
        </w:rPr>
        <w:br/>
      </w:r>
      <w:r>
        <w:rPr>
          <w:rFonts w:cs="Calibri"/>
          <w:color w:val="FF0000"/>
          <w:u w:val="single"/>
        </w:rPr>
        <w:t>Last Season</w:t>
      </w:r>
    </w:p>
    <w:p w14:paraId="0557D4B5" w14:textId="6A1E8CDA" w:rsidR="00823B99" w:rsidRPr="007F02B2" w:rsidRDefault="00823B99" w:rsidP="00823B99">
      <w:pPr>
        <w:spacing w:after="0"/>
      </w:pPr>
      <w:r w:rsidRPr="007D713B">
        <w:rPr>
          <w:rFonts w:cs="Calibri"/>
          <w:bCs/>
          <w:u w:val="single"/>
        </w:rPr>
        <w:t>1st Euro/Chall Cup try</w:t>
      </w:r>
      <w:r>
        <w:rPr>
          <w:rFonts w:cs="Calibri"/>
          <w:bCs/>
        </w:rPr>
        <w:t xml:space="preserve"> v Cas (H) Apr</w:t>
      </w:r>
      <w:r w:rsidRPr="00C61DE5">
        <w:rPr>
          <w:color w:val="FF0000"/>
          <w:u w:val="single"/>
        </w:rPr>
        <w:t xml:space="preserve"> </w:t>
      </w:r>
      <w:r>
        <w:rPr>
          <w:color w:val="FF0000"/>
          <w:u w:val="single"/>
        </w:rPr>
        <w:br/>
        <w:t>2020/21</w:t>
      </w:r>
      <w:r>
        <w:rPr>
          <w:b/>
        </w:rPr>
        <w:t xml:space="preserve"> </w:t>
      </w:r>
      <w:r>
        <w:rPr>
          <w:b/>
        </w:rPr>
        <w:br/>
      </w:r>
      <w:r w:rsidRPr="001348FC">
        <w:rPr>
          <w:u w:val="single"/>
        </w:rPr>
        <w:t>Euro</w:t>
      </w:r>
      <w:r>
        <w:rPr>
          <w:u w:val="single"/>
        </w:rPr>
        <w:t>/Chall Cup</w:t>
      </w:r>
      <w:r w:rsidRPr="001348FC">
        <w:rPr>
          <w:u w:val="single"/>
        </w:rPr>
        <w:t xml:space="preserve"> debut</w:t>
      </w:r>
      <w:r w:rsidRPr="001348FC">
        <w:t xml:space="preserve"> v Age (A) Dec</w:t>
      </w:r>
      <w:r>
        <w:br/>
      </w:r>
      <w:r>
        <w:rPr>
          <w:color w:val="FF0000"/>
          <w:u w:val="single"/>
        </w:rPr>
        <w:t>2019/20</w:t>
      </w:r>
      <w:r>
        <w:rPr>
          <w:b/>
        </w:rPr>
        <w:t xml:space="preserve"> </w:t>
      </w:r>
      <w:r>
        <w:rPr>
          <w:b/>
        </w:rPr>
        <w:br/>
      </w:r>
      <w:r>
        <w:rPr>
          <w:u w:val="single"/>
        </w:rPr>
        <w:t xml:space="preserve">Try on </w:t>
      </w:r>
      <w:r w:rsidR="008F0FC6">
        <w:rPr>
          <w:u w:val="single"/>
        </w:rPr>
        <w:t>PREM</w:t>
      </w:r>
      <w:r>
        <w:rPr>
          <w:u w:val="single"/>
        </w:rPr>
        <w:t xml:space="preserve"> debut</w:t>
      </w:r>
      <w:r w:rsidRPr="00363C9B">
        <w:t xml:space="preserve"> v Bth (A) Aug 2020; </w:t>
      </w:r>
      <w:r w:rsidRPr="000E2408">
        <w:rPr>
          <w:u w:val="single"/>
        </w:rPr>
        <w:t xml:space="preserve">1st </w:t>
      </w:r>
      <w:r w:rsidR="008F0FC6">
        <w:rPr>
          <w:u w:val="single"/>
        </w:rPr>
        <w:t>PREM</w:t>
      </w:r>
      <w:r w:rsidRPr="000E2408">
        <w:rPr>
          <w:u w:val="single"/>
        </w:rPr>
        <w:t xml:space="preserve"> </w:t>
      </w:r>
      <w:r>
        <w:rPr>
          <w:u w:val="single"/>
        </w:rPr>
        <w:t>start</w:t>
      </w:r>
      <w:r>
        <w:t xml:space="preserve"> v Nor (Stoop) Aug 2020, try v Exe (A) Sep 2020; only missed 1 game in “restart” of season (Aug-Oct 2020) </w:t>
      </w:r>
      <w:r>
        <w:br/>
      </w:r>
      <w:r w:rsidRPr="00680F25">
        <w:rPr>
          <w:color w:val="FF0000"/>
          <w:u w:val="single"/>
        </w:rPr>
        <w:t>Club Career</w:t>
      </w:r>
      <w:r>
        <w:rPr>
          <w:b/>
        </w:rPr>
        <w:br/>
        <w:t xml:space="preserve">29 previous </w:t>
      </w:r>
      <w:r w:rsidR="008F0FC6">
        <w:rPr>
          <w:b/>
        </w:rPr>
        <w:t>PREM</w:t>
      </w:r>
      <w:r>
        <w:rPr>
          <w:b/>
        </w:rPr>
        <w:t xml:space="preserve"> games (7 starts, 6 tries) – all Lir </w:t>
      </w:r>
      <w:r>
        <w:rPr>
          <w:b/>
        </w:rPr>
        <w:br/>
        <w:t xml:space="preserve">0 previous </w:t>
      </w:r>
      <w:r w:rsidR="00F10DA8">
        <w:rPr>
          <w:b/>
        </w:rPr>
        <w:t>Champions Cup</w:t>
      </w:r>
      <w:r>
        <w:rPr>
          <w:b/>
        </w:rPr>
        <w:t xml:space="preserve"> games </w:t>
      </w:r>
      <w:r>
        <w:rPr>
          <w:b/>
        </w:rPr>
        <w:br/>
        <w:t>6 previous Challenge Cup games (2 starts, 1 try) – all Lir</w:t>
      </w:r>
      <w:r>
        <w:rPr>
          <w:b/>
        </w:rPr>
        <w:br/>
      </w:r>
      <w:r>
        <w:t xml:space="preserve">Joined </w:t>
      </w:r>
      <w:r w:rsidRPr="00DC25A8">
        <w:rPr>
          <w:color w:val="FF0000"/>
        </w:rPr>
        <w:t>L Irish</w:t>
      </w:r>
      <w:r>
        <w:t xml:space="preserve"> in 2020</w:t>
      </w:r>
      <w:r>
        <w:br/>
        <w:t xml:space="preserve">Won </w:t>
      </w:r>
      <w:r w:rsidRPr="00E449AF">
        <w:t xml:space="preserve">B&amp;I Cup </w:t>
      </w:r>
      <w:r>
        <w:t xml:space="preserve">final v Leinster A &amp; scored 3 tries in Championship v Richmond with Ealing in 2018/19 </w:t>
      </w:r>
      <w:r>
        <w:br/>
        <w:t xml:space="preserve">Played for </w:t>
      </w:r>
      <w:r w:rsidRPr="00EE2193">
        <w:rPr>
          <w:color w:val="FF0000"/>
        </w:rPr>
        <w:t>London Irish Wild Geese</w:t>
      </w:r>
      <w:r>
        <w:t xml:space="preserve"> in League 3 on loan from Ealing</w:t>
      </w:r>
      <w:r>
        <w:br/>
      </w:r>
      <w:r w:rsidRPr="00E449AF">
        <w:t xml:space="preserve">Came through the </w:t>
      </w:r>
      <w:r w:rsidRPr="0080149A">
        <w:rPr>
          <w:color w:val="FF0000"/>
        </w:rPr>
        <w:t>Ealing</w:t>
      </w:r>
      <w:r w:rsidRPr="00E449AF">
        <w:t xml:space="preserve"> Academy, joined in 201</w:t>
      </w:r>
      <w:r>
        <w:t>5</w:t>
      </w:r>
      <w:r w:rsidRPr="00E449AF">
        <w:t xml:space="preserve"> </w:t>
      </w:r>
      <w:r>
        <w:br/>
        <w:t xml:space="preserve">Started playing rugby with his local Surrey club </w:t>
      </w:r>
      <w:r w:rsidRPr="00CE3243">
        <w:rPr>
          <w:color w:val="FF0000"/>
        </w:rPr>
        <w:t>Cobham</w:t>
      </w:r>
      <w:r>
        <w:br/>
      </w:r>
      <w:r w:rsidRPr="00E43E05">
        <w:rPr>
          <w:color w:val="FF0000"/>
          <w:u w:val="single"/>
        </w:rPr>
        <w:t>International Career</w:t>
      </w:r>
      <w:r>
        <w:br/>
      </w:r>
      <w:r>
        <w:rPr>
          <w:b/>
        </w:rPr>
        <w:t>Uncapped</w:t>
      </w:r>
      <w:r>
        <w:br/>
      </w:r>
      <w:r w:rsidRPr="00680F25">
        <w:rPr>
          <w:color w:val="FF0000"/>
          <w:u w:val="single"/>
        </w:rPr>
        <w:lastRenderedPageBreak/>
        <w:t>Miscellaneous</w:t>
      </w:r>
      <w:r>
        <w:br/>
        <w:t>Full name is Matthew James Fenton Cornish</w:t>
      </w:r>
      <w:r>
        <w:br/>
        <w:t>Nickname (at Ealing): “Pasty”</w:t>
      </w:r>
      <w:r>
        <w:br/>
      </w:r>
      <w:r w:rsidRPr="00680F25">
        <w:rPr>
          <w:color w:val="FF0000"/>
          <w:u w:val="single"/>
        </w:rPr>
        <w:t xml:space="preserve">Age </w:t>
      </w:r>
      <w:r>
        <w:rPr>
          <w:b/>
        </w:rPr>
        <w:t xml:space="preserve">Was 25 in March </w:t>
      </w:r>
      <w:r>
        <w:t>(born in Surrey; DOB 13/03/97)</w:t>
      </w:r>
    </w:p>
    <w:p w14:paraId="01E72A7A" w14:textId="08C714CB" w:rsidR="004F3B0A" w:rsidRDefault="001559D0" w:rsidP="004F3B0A">
      <w:pPr>
        <w:spacing w:after="0"/>
        <w:rPr>
          <w:color w:val="FF0000"/>
          <w:u w:val="single"/>
        </w:rPr>
      </w:pPr>
      <w:r>
        <w:br/>
      </w:r>
      <w:r>
        <w:rPr>
          <w:b/>
          <w:sz w:val="32"/>
          <w:szCs w:val="32"/>
        </w:rPr>
        <w:t>M</w:t>
      </w:r>
      <w:r w:rsidR="002B7FA0">
        <w:rPr>
          <w:b/>
          <w:sz w:val="32"/>
          <w:szCs w:val="32"/>
        </w:rPr>
        <w:t>att</w:t>
      </w:r>
      <w:r>
        <w:rPr>
          <w:b/>
          <w:sz w:val="32"/>
          <w:szCs w:val="32"/>
        </w:rPr>
        <w:t xml:space="preserve"> CORNWELL (23/02/13) – ex Leicester, joined Mogliano 2013</w:t>
      </w:r>
      <w:r>
        <w:rPr>
          <w:b/>
        </w:rPr>
        <w:br/>
      </w:r>
      <w:r w:rsidRPr="0052152A">
        <w:rPr>
          <w:b/>
        </w:rPr>
        <w:t>Biog</w:t>
      </w:r>
      <w:r>
        <w:br/>
        <w:t xml:space="preserve">FIRST </w:t>
      </w:r>
      <w:r w:rsidR="008F0FC6">
        <w:t>PREM</w:t>
      </w:r>
      <w:r>
        <w:t xml:space="preserve"> APPEARANCE FOR FIVE YEARS</w:t>
      </w:r>
      <w:r>
        <w:br/>
      </w:r>
      <w:r w:rsidRPr="0052152A">
        <w:rPr>
          <w:b/>
        </w:rPr>
        <w:t>Commentary Notes</w:t>
      </w:r>
      <w:r>
        <w:rPr>
          <w:b/>
        </w:rPr>
        <w:br/>
      </w:r>
      <w:r>
        <w:t xml:space="preserve">His last </w:t>
      </w:r>
      <w:r w:rsidR="008F0FC6">
        <w:t>PREM</w:t>
      </w:r>
      <w:r>
        <w:t xml:space="preserve"> match was a defeat v Bath at The Rec in April 2008, </w:t>
      </w:r>
      <w:r w:rsidRPr="00BA3497">
        <w:rPr>
          <w:b/>
        </w:rPr>
        <w:t>Ben</w:t>
      </w:r>
      <w:r>
        <w:t xml:space="preserve"> was a team-mate that day and his centre partner was Ayoola Erinle; have to go back to October 2007 for bhis last </w:t>
      </w:r>
      <w:r w:rsidR="008F0FC6">
        <w:t>PREM</w:t>
      </w:r>
      <w:r>
        <w:t xml:space="preserve"> game at Welford Road</w:t>
      </w:r>
      <w:r>
        <w:br/>
        <w:t>Went to Exeter, Northampton and Italian club Mogliano since before re-joining Leicester last season</w:t>
      </w:r>
      <w:r>
        <w:br/>
        <w:t>Made his Leicester debut v Newcastle Falcons in October 2004</w:t>
      </w:r>
      <w:r>
        <w:br/>
        <w:t xml:space="preserve">Led England U21 to the Grand Slam in 2006 and Leicester to the A League title in 2006; has captained Leicester in the Anglo-Welsh Cup and </w:t>
      </w:r>
      <w:r w:rsidR="008F0FC6">
        <w:t>PREM</w:t>
      </w:r>
      <w:r>
        <w:t xml:space="preserve"> 7s</w:t>
      </w:r>
      <w:r>
        <w:br/>
        <w:t>Also capped by England U18</w:t>
      </w:r>
      <w:r>
        <w:br/>
        <w:t xml:space="preserve">17 of his previous 30 </w:t>
      </w:r>
      <w:r w:rsidR="008F0FC6">
        <w:t>PREM</w:t>
      </w:r>
      <w:r>
        <w:t xml:space="preserve"> apps (all for Tigers) were as a sub </w:t>
      </w:r>
      <w:r>
        <w:br/>
      </w:r>
      <w:r w:rsidRPr="00BA3497">
        <w:rPr>
          <w:b/>
        </w:rPr>
        <w:t>Was 28 last month</w:t>
      </w:r>
      <w:r>
        <w:br/>
      </w:r>
      <w:r w:rsidR="00AB2A97">
        <w:rPr>
          <w:b/>
          <w:sz w:val="32"/>
          <w:szCs w:val="32"/>
        </w:rPr>
        <w:t xml:space="preserve"> </w:t>
      </w:r>
      <w:r w:rsidR="00AB2A97">
        <w:br/>
      </w:r>
      <w:r w:rsidR="004F3B0A">
        <w:rPr>
          <w:b/>
          <w:sz w:val="32"/>
          <w:szCs w:val="32"/>
        </w:rPr>
        <w:t>Gaston CORTES (16/12/18) ex Leicester, joined Glasgow on short-term loan Feb 2020, released by Leicester Jun 2020</w:t>
      </w:r>
      <w:r w:rsidR="004F3B0A" w:rsidRPr="00061390">
        <w:rPr>
          <w:b/>
        </w:rPr>
        <w:br/>
      </w:r>
      <w:r w:rsidR="004F3B0A" w:rsidRPr="00061390">
        <w:rPr>
          <w:b/>
          <w:highlight w:val="yellow"/>
        </w:rPr>
        <w:t>Biog</w:t>
      </w:r>
      <w:r w:rsidR="004F3B0A" w:rsidRPr="00857DD6">
        <w:rPr>
          <w:b/>
          <w:highlight w:val="yellow"/>
          <w:shd w:val="clear" w:color="auto" w:fill="FFFF00"/>
        </w:rPr>
        <w:t xml:space="preserve"> </w:t>
      </w:r>
      <w:r w:rsidR="004F3B0A">
        <w:rPr>
          <w:b/>
          <w:shd w:val="clear" w:color="auto" w:fill="FFFF00"/>
        </w:rPr>
        <w:t>1</w:t>
      </w:r>
      <w:r w:rsidR="004F3B0A" w:rsidRPr="00061390">
        <w:br/>
      </w:r>
      <w:r w:rsidR="004F3B0A">
        <w:t xml:space="preserve">MADE </w:t>
      </w:r>
      <w:r w:rsidR="00F10DA8">
        <w:t>CHAMPIONS CUP</w:t>
      </w:r>
      <w:r w:rsidR="004F3B0A">
        <w:t xml:space="preserve"> DEBUT LAST SUNDAY</w:t>
      </w:r>
      <w:r w:rsidR="004F3B0A" w:rsidRPr="00061390">
        <w:br/>
      </w:r>
      <w:r w:rsidR="004F3B0A" w:rsidRPr="00061390">
        <w:rPr>
          <w:b/>
          <w:highlight w:val="yellow"/>
        </w:rPr>
        <w:t>Biog</w:t>
      </w:r>
      <w:r w:rsidR="004F3B0A" w:rsidRPr="00857DD6">
        <w:rPr>
          <w:b/>
          <w:highlight w:val="yellow"/>
          <w:shd w:val="clear" w:color="auto" w:fill="FFFF00"/>
        </w:rPr>
        <w:t xml:space="preserve"> </w:t>
      </w:r>
      <w:r w:rsidR="004F3B0A" w:rsidRPr="00857DD6">
        <w:rPr>
          <w:b/>
          <w:shd w:val="clear" w:color="auto" w:fill="FFFF00"/>
        </w:rPr>
        <w:t>2</w:t>
      </w:r>
      <w:r w:rsidR="004F3B0A" w:rsidRPr="00061390">
        <w:br/>
      </w:r>
      <w:r w:rsidR="004F3B0A">
        <w:t xml:space="preserve">WON LAST OF </w:t>
      </w:r>
      <w:r w:rsidR="004F3B0A" w:rsidRPr="00061390">
        <w:t xml:space="preserve">4 ARGENTINA CAPS IN MAY 2012 </w:t>
      </w:r>
      <w:r w:rsidR="004F3B0A">
        <w:br/>
      </w:r>
      <w:r w:rsidR="004F3B0A" w:rsidRPr="00061390">
        <w:rPr>
          <w:b/>
          <w:highlight w:val="yellow"/>
        </w:rPr>
        <w:t>Biog</w:t>
      </w:r>
      <w:r w:rsidR="004F3B0A" w:rsidRPr="00857DD6">
        <w:rPr>
          <w:b/>
          <w:highlight w:val="yellow"/>
          <w:shd w:val="clear" w:color="auto" w:fill="FFFF00"/>
        </w:rPr>
        <w:t xml:space="preserve"> </w:t>
      </w:r>
      <w:r w:rsidR="004F3B0A">
        <w:rPr>
          <w:b/>
          <w:shd w:val="clear" w:color="auto" w:fill="FFFF00"/>
        </w:rPr>
        <w:t>3</w:t>
      </w:r>
      <w:r w:rsidR="004F3B0A" w:rsidRPr="00061390">
        <w:br/>
      </w:r>
      <w:r w:rsidR="004F3B0A">
        <w:t>SIGNED FROM BRISTOL THIS SEASON</w:t>
      </w:r>
      <w:r w:rsidR="004F3B0A" w:rsidRPr="00061390">
        <w:t xml:space="preserve"> </w:t>
      </w:r>
      <w:r w:rsidR="004F3B0A">
        <w:br/>
      </w:r>
      <w:r w:rsidR="004F3B0A" w:rsidRPr="00061390">
        <w:rPr>
          <w:b/>
          <w:highlight w:val="yellow"/>
        </w:rPr>
        <w:t>Commentary Notes</w:t>
      </w:r>
      <w:r w:rsidR="004F3B0A" w:rsidRPr="00061390">
        <w:rPr>
          <w:color w:val="FF0000"/>
          <w:u w:val="single"/>
        </w:rPr>
        <w:br/>
      </w:r>
      <w:r w:rsidR="004F3B0A">
        <w:rPr>
          <w:color w:val="FF0000"/>
          <w:u w:val="single"/>
        </w:rPr>
        <w:t>This Season</w:t>
      </w:r>
      <w:r w:rsidR="004F3B0A" w:rsidRPr="00061390">
        <w:br/>
      </w:r>
      <w:r w:rsidR="004F3B0A" w:rsidRPr="00C5690A">
        <w:rPr>
          <w:u w:val="single"/>
        </w:rPr>
        <w:t>Leic debut</w:t>
      </w:r>
      <w:r w:rsidR="004F3B0A">
        <w:t xml:space="preserve"> as repl v Exe (A) R1; 1</w:t>
      </w:r>
      <w:r w:rsidR="004F3B0A" w:rsidRPr="00C5690A">
        <w:t xml:space="preserve">st </w:t>
      </w:r>
      <w:r w:rsidR="004F3B0A">
        <w:t xml:space="preserve">start for Leicester v Sale in Nov in </w:t>
      </w:r>
      <w:r w:rsidR="008F0FC6">
        <w:t>PREM</w:t>
      </w:r>
      <w:r w:rsidR="004F3B0A">
        <w:t xml:space="preserve"> Cup</w:t>
      </w:r>
      <w:r w:rsidR="004F3B0A">
        <w:br/>
      </w:r>
      <w:r w:rsidR="004F3B0A">
        <w:rPr>
          <w:color w:val="FF0000"/>
          <w:u w:val="single"/>
        </w:rPr>
        <w:t>Last Season (for Bristol)</w:t>
      </w:r>
      <w:r w:rsidR="004F3B0A" w:rsidRPr="00061390">
        <w:br/>
      </w:r>
      <w:r w:rsidR="004F3B0A">
        <w:t>12 Championship apps (1 try)</w:t>
      </w:r>
      <w:r w:rsidR="004F3B0A">
        <w:rPr>
          <w:color w:val="FF0000"/>
          <w:u w:val="single"/>
        </w:rPr>
        <w:t xml:space="preserve"> </w:t>
      </w:r>
    </w:p>
    <w:p w14:paraId="1C553CF9" w14:textId="4818FBA4" w:rsidR="004F3B0A" w:rsidRPr="00061390" w:rsidRDefault="004F3B0A" w:rsidP="004F3B0A">
      <w:pPr>
        <w:spacing w:after="0"/>
        <w:rPr>
          <w:color w:val="FF0000"/>
          <w:u w:val="single"/>
        </w:rPr>
      </w:pPr>
      <w:r>
        <w:rPr>
          <w:color w:val="FF0000"/>
          <w:u w:val="single"/>
        </w:rPr>
        <w:t>2016/17 (for Bristol)</w:t>
      </w:r>
      <w:r w:rsidRPr="00061390">
        <w:br/>
      </w:r>
      <w:r>
        <w:t>Try as repl v Was (A)</w:t>
      </w:r>
      <w:r w:rsidRPr="00061390">
        <w:t xml:space="preserve"> </w:t>
      </w:r>
      <w:r>
        <w:t>in Sep, YC v New (A) in Oct</w:t>
      </w:r>
      <w:r>
        <w:br/>
      </w:r>
      <w:r>
        <w:rPr>
          <w:color w:val="FF0000"/>
          <w:u w:val="single"/>
        </w:rPr>
        <w:t>2015/16 (for Bristol)</w:t>
      </w:r>
      <w:r w:rsidRPr="00061390">
        <w:br/>
        <w:t xml:space="preserve">2 tries in 18 Championship </w:t>
      </w:r>
      <w:r w:rsidR="00FC1927">
        <w:t>games</w:t>
      </w:r>
      <w:r w:rsidRPr="00061390">
        <w:t xml:space="preserve"> &amp; 0 tries in 3 B&amp;I Cup appearances</w:t>
      </w:r>
      <w:r>
        <w:t>; knee injury in Dec (out for 4 weeks)</w:t>
      </w:r>
      <w:r w:rsidRPr="00061390">
        <w:rPr>
          <w:color w:val="FF0000"/>
          <w:u w:val="single"/>
        </w:rPr>
        <w:t xml:space="preserve"> </w:t>
      </w:r>
      <w:r w:rsidRPr="00061390">
        <w:rPr>
          <w:color w:val="FF0000"/>
          <w:u w:val="single"/>
        </w:rPr>
        <w:br/>
        <w:t>Club Career</w:t>
      </w:r>
      <w:r w:rsidRPr="00061390">
        <w:rPr>
          <w:color w:val="FF0000"/>
        </w:rPr>
        <w:br/>
      </w:r>
      <w:r>
        <w:rPr>
          <w:b/>
        </w:rPr>
        <w:t>25</w:t>
      </w:r>
      <w:r w:rsidRPr="00061390">
        <w:rPr>
          <w:b/>
        </w:rPr>
        <w:t xml:space="preserve"> previous </w:t>
      </w:r>
      <w:r w:rsidR="008F0FC6">
        <w:rPr>
          <w:b/>
        </w:rPr>
        <w:t>PREM</w:t>
      </w:r>
      <w:r w:rsidRPr="00061390">
        <w:rPr>
          <w:b/>
        </w:rPr>
        <w:t xml:space="preserve"> </w:t>
      </w:r>
      <w:r w:rsidR="00FC1927">
        <w:rPr>
          <w:b/>
        </w:rPr>
        <w:t>games</w:t>
      </w:r>
      <w:r>
        <w:rPr>
          <w:b/>
        </w:rPr>
        <w:t xml:space="preserve"> (15 starts, 1 try, 1 YC) – 0T in 4 Leic; </w:t>
      </w:r>
      <w:r w:rsidRPr="00C5690A">
        <w:t>1T (1YC) in 21 (15 sts) Bri</w:t>
      </w:r>
    </w:p>
    <w:p w14:paraId="0D10EE36" w14:textId="2BA4F599" w:rsidR="004F3B0A" w:rsidRPr="00775BE8" w:rsidRDefault="004F3B0A" w:rsidP="004F3B0A">
      <w:pPr>
        <w:spacing w:after="0"/>
        <w:rPr>
          <w:b/>
        </w:rPr>
      </w:pPr>
      <w:r>
        <w:rPr>
          <w:rFonts w:cs="Calibri"/>
          <w:b/>
        </w:rPr>
        <w:t xml:space="preserve">1 previous </w:t>
      </w:r>
      <w:r w:rsidR="00F10DA8">
        <w:rPr>
          <w:rFonts w:cs="Calibri"/>
          <w:b/>
        </w:rPr>
        <w:t>Champions Cup</w:t>
      </w:r>
      <w:r>
        <w:rPr>
          <w:rFonts w:cs="Calibri"/>
          <w:b/>
        </w:rPr>
        <w:t xml:space="preserve"> game (0 starts, 0 tries) – all Leic</w:t>
      </w:r>
      <w:r>
        <w:rPr>
          <w:rFonts w:cs="Calibri"/>
          <w:b/>
        </w:rPr>
        <w:br/>
        <w:t xml:space="preserve">3 previous Challenge Cup </w:t>
      </w:r>
      <w:r w:rsidR="00FC1927">
        <w:rPr>
          <w:rFonts w:cs="Calibri"/>
          <w:b/>
        </w:rPr>
        <w:t>games</w:t>
      </w:r>
      <w:r>
        <w:rPr>
          <w:rFonts w:cs="Calibri"/>
          <w:b/>
        </w:rPr>
        <w:t xml:space="preserve"> (0 tries) </w:t>
      </w:r>
      <w:r w:rsidRPr="00FE4503">
        <w:rPr>
          <w:rFonts w:cs="Calibri"/>
        </w:rPr>
        <w:t>– all Bri</w:t>
      </w:r>
    </w:p>
    <w:p w14:paraId="5D8F3840" w14:textId="77777777" w:rsidR="004F3B0A" w:rsidRDefault="004F3B0A" w:rsidP="004F3B0A">
      <w:pPr>
        <w:spacing w:after="0"/>
      </w:pPr>
      <w:r>
        <w:lastRenderedPageBreak/>
        <w:t>Joined</w:t>
      </w:r>
      <w:r w:rsidRPr="00C5690A">
        <w:rPr>
          <w:color w:val="FF0000"/>
        </w:rPr>
        <w:t xml:space="preserve"> Leicester</w:t>
      </w:r>
      <w:r>
        <w:t xml:space="preserve"> in 2018</w:t>
      </w:r>
      <w:r>
        <w:br/>
        <w:t>P</w:t>
      </w:r>
      <w:r w:rsidRPr="00815709">
        <w:t>enned a new deal ahead of the 2016/17 campaign</w:t>
      </w:r>
    </w:p>
    <w:p w14:paraId="5A6DD6A6" w14:textId="77777777" w:rsidR="004F3B0A" w:rsidRDefault="004F3B0A" w:rsidP="004F3B0A">
      <w:pPr>
        <w:spacing w:after="0"/>
      </w:pPr>
      <w:r>
        <w:t xml:space="preserve">Signed new contract in 2014 </w:t>
      </w:r>
    </w:p>
    <w:p w14:paraId="42D0919F" w14:textId="77777777" w:rsidR="004F3B0A" w:rsidRDefault="004F3B0A" w:rsidP="004F3B0A">
      <w:pPr>
        <w:spacing w:after="0"/>
      </w:pPr>
      <w:r>
        <w:t>J</w:t>
      </w:r>
      <w:r w:rsidRPr="00061390">
        <w:t>oined</w:t>
      </w:r>
      <w:r w:rsidRPr="00061390">
        <w:rPr>
          <w:color w:val="FF0000"/>
        </w:rPr>
        <w:t xml:space="preserve"> Bristol</w:t>
      </w:r>
      <w:r w:rsidRPr="00061390">
        <w:t xml:space="preserve"> in 2012</w:t>
      </w:r>
      <w:r w:rsidRPr="00061390">
        <w:br/>
      </w:r>
      <w:r w:rsidRPr="00061390">
        <w:rPr>
          <w:color w:val="FF0000"/>
          <w:u w:val="single"/>
        </w:rPr>
        <w:t>International Career</w:t>
      </w:r>
      <w:r w:rsidRPr="00061390">
        <w:rPr>
          <w:color w:val="FF0000"/>
        </w:rPr>
        <w:br/>
      </w:r>
      <w:r w:rsidRPr="00061390">
        <w:rPr>
          <w:b/>
        </w:rPr>
        <w:t xml:space="preserve">4 </w:t>
      </w:r>
      <w:r w:rsidRPr="00061390">
        <w:rPr>
          <w:b/>
          <w:color w:val="FF0000"/>
        </w:rPr>
        <w:t xml:space="preserve">Argentina </w:t>
      </w:r>
      <w:r w:rsidRPr="00061390">
        <w:rPr>
          <w:b/>
        </w:rPr>
        <w:t xml:space="preserve">caps (0 tries) </w:t>
      </w:r>
      <w:r w:rsidRPr="00061390">
        <w:t xml:space="preserve">– debut v Chile (Cataratas) May 2011, </w:t>
      </w:r>
      <w:r w:rsidRPr="00061390">
        <w:rPr>
          <w:b/>
        </w:rPr>
        <w:t>last cap v Chile (Santiago) May 2012</w:t>
      </w:r>
      <w:r w:rsidRPr="00061390">
        <w:br/>
      </w:r>
      <w:r w:rsidRPr="00061390">
        <w:rPr>
          <w:color w:val="FF0000"/>
          <w:u w:val="single"/>
        </w:rPr>
        <w:t>Age</w:t>
      </w:r>
      <w:r w:rsidRPr="00061390">
        <w:t xml:space="preserve"> </w:t>
      </w:r>
      <w:r>
        <w:rPr>
          <w:b/>
        </w:rPr>
        <w:t>Was</w:t>
      </w:r>
      <w:r w:rsidRPr="00061390">
        <w:rPr>
          <w:b/>
        </w:rPr>
        <w:t xml:space="preserve"> </w:t>
      </w:r>
      <w:r>
        <w:rPr>
          <w:b/>
        </w:rPr>
        <w:t>33</w:t>
      </w:r>
      <w:r w:rsidRPr="00061390">
        <w:rPr>
          <w:b/>
        </w:rPr>
        <w:t xml:space="preserve"> </w:t>
      </w:r>
      <w:r>
        <w:rPr>
          <w:b/>
        </w:rPr>
        <w:t>in October</w:t>
      </w:r>
      <w:r>
        <w:t xml:space="preserve"> </w:t>
      </w:r>
      <w:r w:rsidRPr="00061390">
        <w:t>(born in Cordoba, Arg; DOB 06/10/85)</w:t>
      </w:r>
      <w:r w:rsidRPr="00061390">
        <w:br/>
      </w:r>
    </w:p>
    <w:p w14:paraId="3C7B0B03" w14:textId="54499615" w:rsidR="006F6102" w:rsidRDefault="00AB2A97" w:rsidP="007302AE">
      <w:pPr>
        <w:spacing w:after="0" w:line="240" w:lineRule="auto"/>
        <w:rPr>
          <w:b/>
          <w:sz w:val="32"/>
          <w:szCs w:val="32"/>
        </w:rPr>
      </w:pPr>
      <w:r>
        <w:br/>
      </w:r>
      <w:r>
        <w:rPr>
          <w:rFonts w:cs="Calibri"/>
          <w:b/>
          <w:sz w:val="32"/>
          <w:szCs w:val="32"/>
        </w:rPr>
        <w:t>M</w:t>
      </w:r>
      <w:r w:rsidR="002B7FA0">
        <w:rPr>
          <w:rFonts w:cs="Calibri"/>
          <w:b/>
          <w:sz w:val="32"/>
          <w:szCs w:val="32"/>
        </w:rPr>
        <w:t>atias</w:t>
      </w:r>
      <w:r>
        <w:rPr>
          <w:rFonts w:cs="Calibri"/>
          <w:b/>
          <w:sz w:val="32"/>
          <w:szCs w:val="32"/>
        </w:rPr>
        <w:t xml:space="preserve"> CORTESE (25/02/12) ex Gloucester, left for Colomiers 2012</w:t>
      </w:r>
      <w:r w:rsidRPr="0017583A">
        <w:rPr>
          <w:rFonts w:cs="Calibri"/>
        </w:rPr>
        <w:br/>
      </w:r>
      <w:r w:rsidRPr="0017583A">
        <w:rPr>
          <w:rFonts w:cs="Calibri"/>
          <w:b/>
        </w:rPr>
        <w:t>Biog 1</w:t>
      </w:r>
      <w:r w:rsidRPr="0017583A">
        <w:rPr>
          <w:rFonts w:cs="Calibri"/>
          <w:b/>
        </w:rPr>
        <w:br/>
      </w:r>
      <w:r>
        <w:rPr>
          <w:rFonts w:cs="Calibri"/>
        </w:rPr>
        <w:t xml:space="preserve">HOOKER CAPPED THREE TIMES BY ARGENTINA </w:t>
      </w:r>
      <w:r w:rsidRPr="0017583A">
        <w:rPr>
          <w:rFonts w:cs="Calibri"/>
        </w:rPr>
        <w:br/>
      </w:r>
      <w:r w:rsidRPr="0017583A">
        <w:rPr>
          <w:rFonts w:cs="Calibri"/>
          <w:b/>
        </w:rPr>
        <w:t>Commentary Notes</w:t>
      </w:r>
      <w:r>
        <w:rPr>
          <w:rFonts w:cs="Calibri"/>
        </w:rPr>
        <w:br/>
        <w:t>Joined Gloucester this season</w:t>
      </w:r>
      <w:r>
        <w:rPr>
          <w:rFonts w:cs="Calibri"/>
        </w:rPr>
        <w:br/>
        <w:t xml:space="preserve">Played five times in the </w:t>
      </w:r>
      <w:r w:rsidR="008F0FC6">
        <w:rPr>
          <w:rFonts w:cs="Calibri"/>
        </w:rPr>
        <w:t>PREM</w:t>
      </w:r>
      <w:r>
        <w:rPr>
          <w:rFonts w:cs="Calibri"/>
        </w:rPr>
        <w:t xml:space="preserve"> for Northampton in 2006/07</w:t>
      </w:r>
      <w:r>
        <w:rPr>
          <w:rFonts w:cs="Calibri"/>
        </w:rPr>
        <w:br/>
        <w:t xml:space="preserve">Yet to start a </w:t>
      </w:r>
      <w:r w:rsidR="008F0FC6">
        <w:rPr>
          <w:rFonts w:cs="Calibri"/>
        </w:rPr>
        <w:t>PREM</w:t>
      </w:r>
      <w:r>
        <w:rPr>
          <w:rFonts w:cs="Calibri"/>
        </w:rPr>
        <w:t xml:space="preserve"> game for Gloucester, had a string of sub appearances but only two starts (both in the LV=Cup)…Redpath said Cortese was joining Gloucester because he needed “to play more regularly to realise his undoubted potential”…</w:t>
      </w:r>
      <w:r>
        <w:rPr>
          <w:rFonts w:cs="Calibri"/>
        </w:rPr>
        <w:br/>
        <w:t>Played in South Africa’s Vodacom Cup last summer</w:t>
      </w:r>
      <w:r>
        <w:rPr>
          <w:rFonts w:cs="Calibri"/>
        </w:rPr>
        <w:br/>
        <w:t>Was 26 in September</w:t>
      </w:r>
      <w:r>
        <w:rPr>
          <w:rFonts w:cs="Calibri"/>
        </w:rPr>
        <w:br/>
      </w:r>
      <w:r w:rsidR="00F60B79">
        <w:rPr>
          <w:b/>
        </w:rPr>
        <w:br/>
      </w:r>
    </w:p>
    <w:p w14:paraId="12856F46" w14:textId="31F152E2" w:rsidR="007302AE" w:rsidRPr="00191DD3" w:rsidRDefault="00F60B79" w:rsidP="007302AE">
      <w:pPr>
        <w:spacing w:after="0"/>
        <w:rPr>
          <w:rFonts w:cstheme="minorHAnsi"/>
        </w:rPr>
      </w:pPr>
      <w:r>
        <w:rPr>
          <w:b/>
          <w:sz w:val="32"/>
          <w:szCs w:val="32"/>
        </w:rPr>
        <w:t>E</w:t>
      </w:r>
      <w:r w:rsidR="002B7FA0">
        <w:rPr>
          <w:b/>
          <w:sz w:val="32"/>
          <w:szCs w:val="32"/>
        </w:rPr>
        <w:t>d</w:t>
      </w:r>
      <w:r>
        <w:rPr>
          <w:b/>
          <w:sz w:val="32"/>
          <w:szCs w:val="32"/>
        </w:rPr>
        <w:t xml:space="preserve"> COULSON (31/07/14) ex Bath, joined Newcastle Jul 2015</w:t>
      </w:r>
      <w:r w:rsidRPr="00174E36">
        <w:br/>
      </w:r>
      <w:r>
        <w:rPr>
          <w:b/>
          <w:shd w:val="clear" w:color="auto" w:fill="FFFF00"/>
        </w:rPr>
        <w:t>Biog</w:t>
      </w:r>
      <w:r w:rsidRPr="00174E36">
        <w:br/>
      </w:r>
      <w:r>
        <w:t>PLAYED FOR BATH U18 LAST SEASON</w:t>
      </w:r>
      <w:r w:rsidRPr="00174E36">
        <w:br/>
      </w:r>
      <w:r w:rsidRPr="008F71DE">
        <w:rPr>
          <w:b/>
          <w:shd w:val="clear" w:color="auto" w:fill="FFFF00"/>
        </w:rPr>
        <w:t>Commentary Notes</w:t>
      </w:r>
      <w:r>
        <w:br/>
      </w:r>
      <w:r w:rsidRPr="003F0061">
        <w:rPr>
          <w:color w:val="FF0000"/>
          <w:u w:val="single"/>
        </w:rPr>
        <w:t>Club Career</w:t>
      </w:r>
      <w:r>
        <w:br/>
        <w:t>Fly-half/Centre</w:t>
      </w:r>
      <w:r>
        <w:br/>
        <w:t>Completed his A Levels at Sherborne School last month…waiting for results</w:t>
      </w:r>
      <w:r>
        <w:br/>
      </w:r>
      <w:r w:rsidRPr="006F7C62">
        <w:rPr>
          <w:color w:val="FF0000"/>
          <w:u w:val="single"/>
        </w:rPr>
        <w:t>Age</w:t>
      </w:r>
      <w:r w:rsidRPr="008F71DE">
        <w:rPr>
          <w:color w:val="FF0000"/>
        </w:rPr>
        <w:t xml:space="preserve"> </w:t>
      </w:r>
      <w:r>
        <w:t>18</w:t>
      </w:r>
      <w:r>
        <w:br/>
      </w:r>
      <w:r w:rsidR="007302AE">
        <w:rPr>
          <w:b/>
        </w:rPr>
        <w:br/>
      </w:r>
      <w:r w:rsidR="007302AE">
        <w:rPr>
          <w:b/>
          <w:sz w:val="32"/>
          <w:szCs w:val="32"/>
        </w:rPr>
        <w:t>Toby COUSINS (31/05/25) ex Northampton, joined Ealing Jul 2025</w:t>
      </w:r>
      <w:r w:rsidR="007302AE" w:rsidRPr="00A55645">
        <w:rPr>
          <w:b/>
          <w:sz w:val="32"/>
          <w:szCs w:val="32"/>
        </w:rPr>
        <w:br/>
      </w:r>
      <w:r w:rsidR="007302AE" w:rsidRPr="00191DD3">
        <w:rPr>
          <w:rFonts w:cstheme="minorHAnsi"/>
          <w:b/>
          <w:shd w:val="clear" w:color="auto" w:fill="FFFF00"/>
        </w:rPr>
        <w:t>Biog 1</w:t>
      </w:r>
      <w:r w:rsidR="007302AE" w:rsidRPr="00191DD3">
        <w:rPr>
          <w:rFonts w:cstheme="minorHAnsi"/>
          <w:b/>
          <w:shd w:val="clear" w:color="auto" w:fill="FFFF00"/>
        </w:rPr>
        <w:br/>
      </w:r>
      <w:r w:rsidR="007302AE">
        <w:rPr>
          <w:rFonts w:cstheme="minorHAnsi"/>
        </w:rPr>
        <w:t>MADE PREM DEBUT 3 WEEKS AGO</w:t>
      </w:r>
    </w:p>
    <w:p w14:paraId="240A9238" w14:textId="77777777" w:rsidR="007302AE" w:rsidRPr="00CA2D5D" w:rsidRDefault="007302AE" w:rsidP="007302AE">
      <w:pPr>
        <w:spacing w:after="0"/>
        <w:rPr>
          <w:rFonts w:cstheme="minorHAnsi"/>
        </w:rPr>
      </w:pPr>
      <w:r w:rsidRPr="00CA2D5D">
        <w:rPr>
          <w:rFonts w:cstheme="minorHAnsi"/>
          <w:b/>
          <w:shd w:val="clear" w:color="auto" w:fill="FFFF00"/>
        </w:rPr>
        <w:t>Biog 2</w:t>
      </w:r>
    </w:p>
    <w:p w14:paraId="44983440" w14:textId="77777777" w:rsidR="007302AE" w:rsidRPr="00191DD3" w:rsidRDefault="007302AE" w:rsidP="007302AE">
      <w:pPr>
        <w:spacing w:after="0"/>
        <w:rPr>
          <w:rFonts w:cstheme="minorHAnsi"/>
        </w:rPr>
      </w:pPr>
      <w:r>
        <w:rPr>
          <w:rFonts w:cstheme="minorHAnsi"/>
        </w:rPr>
        <w:t>LEAVES SAINTS AT END OF SEASON</w:t>
      </w:r>
    </w:p>
    <w:p w14:paraId="1E196726" w14:textId="77777777" w:rsidR="007302AE" w:rsidRPr="00191DD3" w:rsidRDefault="007302AE" w:rsidP="007302AE">
      <w:pPr>
        <w:spacing w:after="0"/>
        <w:rPr>
          <w:rFonts w:cstheme="minorHAnsi"/>
        </w:rPr>
      </w:pPr>
      <w:r w:rsidRPr="00EB0D3D">
        <w:rPr>
          <w:rFonts w:cstheme="minorHAnsi"/>
          <w:b/>
          <w:shd w:val="clear" w:color="auto" w:fill="FFFF00"/>
        </w:rPr>
        <w:t>Biog 3</w:t>
      </w:r>
      <w:r w:rsidRPr="00EB0D3D">
        <w:rPr>
          <w:rFonts w:cstheme="minorHAnsi"/>
          <w:b/>
          <w:shd w:val="clear" w:color="auto" w:fill="FFFF00"/>
        </w:rPr>
        <w:br/>
      </w:r>
      <w:r>
        <w:rPr>
          <w:rFonts w:cstheme="minorHAnsi"/>
        </w:rPr>
        <w:t>CAPPED BY ENGLAND AT U20 LEVEL</w:t>
      </w:r>
    </w:p>
    <w:p w14:paraId="4F96E5DC" w14:textId="77777777" w:rsidR="007302AE" w:rsidRPr="00EB0D3D" w:rsidRDefault="007302AE" w:rsidP="007302AE">
      <w:pPr>
        <w:spacing w:after="0"/>
        <w:rPr>
          <w:rFonts w:cstheme="minorHAnsi"/>
        </w:rPr>
      </w:pPr>
      <w:r w:rsidRPr="00EB0D3D">
        <w:rPr>
          <w:rFonts w:cstheme="minorHAnsi"/>
          <w:b/>
          <w:shd w:val="clear" w:color="auto" w:fill="FFFF00"/>
        </w:rPr>
        <w:t>Commentary Notes</w:t>
      </w:r>
    </w:p>
    <w:p w14:paraId="6AFD0694" w14:textId="77777777" w:rsidR="007302AE" w:rsidRPr="00872591" w:rsidRDefault="007302AE" w:rsidP="007302AE">
      <w:pPr>
        <w:spacing w:after="0"/>
        <w:rPr>
          <w:rFonts w:cstheme="minorHAnsi"/>
        </w:rPr>
      </w:pPr>
      <w:r>
        <w:rPr>
          <w:color w:val="FF0000"/>
          <w:u w:val="single"/>
        </w:rPr>
        <w:t xml:space="preserve">This Season </w:t>
      </w:r>
      <w:r>
        <w:rPr>
          <w:color w:val="FF0000"/>
          <w:u w:val="single"/>
        </w:rPr>
        <w:br/>
      </w:r>
      <w:r w:rsidRPr="0016695D">
        <w:rPr>
          <w:rFonts w:cstheme="minorHAnsi"/>
          <w:u w:val="single"/>
        </w:rPr>
        <w:t>Nor debut</w:t>
      </w:r>
      <w:r w:rsidRPr="0016695D">
        <w:rPr>
          <w:rFonts w:cstheme="minorHAnsi"/>
        </w:rPr>
        <w:t xml:space="preserve"> repl v Not (H,Prm Cup) Nov </w:t>
      </w:r>
      <w:r>
        <w:rPr>
          <w:rFonts w:cstheme="minorHAnsi"/>
        </w:rPr>
        <w:t xml:space="preserve">&amp; </w:t>
      </w:r>
      <w:r w:rsidRPr="00872591">
        <w:rPr>
          <w:rFonts w:cstheme="minorHAnsi"/>
          <w:u w:val="single"/>
        </w:rPr>
        <w:t>Prem debut</w:t>
      </w:r>
      <w:r>
        <w:rPr>
          <w:rFonts w:cstheme="minorHAnsi"/>
        </w:rPr>
        <w:t xml:space="preserve"> v Exe (A) May</w:t>
      </w:r>
      <w:r w:rsidRPr="0016695D">
        <w:rPr>
          <w:rFonts w:cstheme="minorHAnsi"/>
        </w:rPr>
        <w:t xml:space="preserve"> only previous game</w:t>
      </w:r>
      <w:r>
        <w:rPr>
          <w:rFonts w:cstheme="minorHAnsi"/>
        </w:rPr>
        <w:t>s</w:t>
      </w:r>
      <w:r w:rsidRPr="0016695D">
        <w:rPr>
          <w:rFonts w:cstheme="minorHAnsi"/>
        </w:rPr>
        <w:t xml:space="preserve"> this term</w:t>
      </w:r>
      <w:r w:rsidRPr="006C0E63">
        <w:rPr>
          <w:rFonts w:cstheme="minorHAnsi"/>
        </w:rPr>
        <w:t xml:space="preserve"> </w:t>
      </w:r>
      <w:r>
        <w:rPr>
          <w:rFonts w:cstheme="minorHAnsi"/>
        </w:rPr>
        <w:br/>
      </w:r>
      <w:r w:rsidRPr="00EB0D3D">
        <w:rPr>
          <w:rFonts w:cstheme="minorHAnsi"/>
          <w:color w:val="FF0000"/>
          <w:u w:val="single"/>
        </w:rPr>
        <w:t>Club Career</w:t>
      </w:r>
    </w:p>
    <w:p w14:paraId="07F25DEB" w14:textId="77777777" w:rsidR="007302AE" w:rsidRPr="006C0E63" w:rsidRDefault="007302AE" w:rsidP="007302AE">
      <w:pPr>
        <w:spacing w:after="0"/>
        <w:rPr>
          <w:rFonts w:cstheme="minorHAnsi"/>
        </w:rPr>
      </w:pPr>
      <w:r>
        <w:rPr>
          <w:rFonts w:cstheme="minorHAnsi"/>
          <w:b/>
        </w:rPr>
        <w:t>1</w:t>
      </w:r>
      <w:r w:rsidRPr="00EB0D3D">
        <w:rPr>
          <w:rFonts w:cstheme="minorHAnsi"/>
          <w:b/>
        </w:rPr>
        <w:t xml:space="preserve"> previous Prem game</w:t>
      </w:r>
      <w:r>
        <w:rPr>
          <w:rFonts w:cstheme="minorHAnsi"/>
          <w:b/>
        </w:rPr>
        <w:t xml:space="preserve"> (1 st, 0 tries) – all Nor</w:t>
      </w:r>
      <w:r>
        <w:rPr>
          <w:rFonts w:cstheme="minorHAnsi"/>
          <w:b/>
        </w:rPr>
        <w:br/>
        <w:t>0</w:t>
      </w:r>
      <w:r w:rsidRPr="00EB0D3D">
        <w:rPr>
          <w:rFonts w:cstheme="minorHAnsi"/>
          <w:b/>
        </w:rPr>
        <w:t xml:space="preserve"> previous Champions Cup games </w:t>
      </w:r>
      <w:r w:rsidRPr="00EB0D3D">
        <w:rPr>
          <w:rFonts w:cstheme="minorHAnsi"/>
          <w:b/>
        </w:rPr>
        <w:br/>
      </w:r>
      <w:r w:rsidRPr="00EB0D3D">
        <w:rPr>
          <w:rFonts w:cstheme="minorHAnsi"/>
          <w:b/>
        </w:rPr>
        <w:lastRenderedPageBreak/>
        <w:t xml:space="preserve">0 previous Challenge Cup games </w:t>
      </w:r>
      <w:r w:rsidRPr="00EB0D3D">
        <w:rPr>
          <w:rFonts w:cstheme="minorHAnsi"/>
        </w:rPr>
        <w:br/>
      </w:r>
      <w:r>
        <w:rPr>
          <w:rFonts w:cstheme="minorHAnsi"/>
        </w:rPr>
        <w:t>S</w:t>
      </w:r>
      <w:r w:rsidRPr="006C0E63">
        <w:rPr>
          <w:rFonts w:cstheme="minorHAnsi"/>
        </w:rPr>
        <w:t xml:space="preserve">igned for </w:t>
      </w:r>
      <w:r w:rsidRPr="006C0E63">
        <w:rPr>
          <w:rFonts w:cstheme="minorHAnsi"/>
          <w:color w:val="FF0000"/>
        </w:rPr>
        <w:t>Northampton</w:t>
      </w:r>
      <w:r w:rsidRPr="006C0E63">
        <w:rPr>
          <w:rFonts w:cstheme="minorHAnsi"/>
        </w:rPr>
        <w:t xml:space="preserve"> Senior Academy ahead of the 2023/24 season after impressing through the Club‘s Academy pathway</w:t>
      </w:r>
      <w:r>
        <w:rPr>
          <w:rFonts w:cstheme="minorHAnsi"/>
        </w:rPr>
        <w:t>, having initially joined as an U12</w:t>
      </w:r>
    </w:p>
    <w:p w14:paraId="7809C77A" w14:textId="77777777" w:rsidR="007302AE" w:rsidRPr="00EB0D3D" w:rsidRDefault="007302AE" w:rsidP="007302AE">
      <w:pPr>
        <w:spacing w:after="0"/>
        <w:rPr>
          <w:rFonts w:cstheme="minorHAnsi"/>
          <w:bCs/>
        </w:rPr>
      </w:pPr>
      <w:r>
        <w:rPr>
          <w:rFonts w:cstheme="minorHAnsi"/>
          <w:color w:val="FF0000"/>
          <w:u w:val="single"/>
        </w:rPr>
        <w:t xml:space="preserve">International </w:t>
      </w:r>
      <w:r w:rsidRPr="00EB0D3D">
        <w:rPr>
          <w:rFonts w:cstheme="minorHAnsi"/>
          <w:color w:val="FF0000"/>
          <w:u w:val="single"/>
        </w:rPr>
        <w:t>Career</w:t>
      </w:r>
    </w:p>
    <w:p w14:paraId="2A367B9F" w14:textId="77777777" w:rsidR="007302AE" w:rsidRPr="006C0E63" w:rsidRDefault="007302AE" w:rsidP="007302AE">
      <w:pPr>
        <w:spacing w:after="0"/>
        <w:rPr>
          <w:rFonts w:cstheme="minorHAnsi"/>
          <w:b/>
          <w:bCs/>
        </w:rPr>
      </w:pPr>
      <w:r w:rsidRPr="006C0E63">
        <w:rPr>
          <w:rFonts w:cstheme="minorHAnsi"/>
          <w:b/>
          <w:bCs/>
        </w:rPr>
        <w:t>Uncapped</w:t>
      </w:r>
    </w:p>
    <w:p w14:paraId="0731569C" w14:textId="77777777" w:rsidR="007302AE" w:rsidRPr="00EB0D3D" w:rsidRDefault="007302AE" w:rsidP="007302AE">
      <w:pPr>
        <w:spacing w:after="0"/>
        <w:rPr>
          <w:rFonts w:cstheme="minorHAnsi"/>
        </w:rPr>
      </w:pPr>
      <w:r>
        <w:rPr>
          <w:rFonts w:cstheme="minorHAnsi"/>
        </w:rPr>
        <w:t>Ex-</w:t>
      </w:r>
      <w:r w:rsidRPr="006C0E63">
        <w:rPr>
          <w:rFonts w:cstheme="minorHAnsi"/>
          <w:color w:val="FF0000"/>
        </w:rPr>
        <w:t xml:space="preserve">England U20 </w:t>
      </w:r>
      <w:r>
        <w:rPr>
          <w:rFonts w:cstheme="minorHAnsi"/>
        </w:rPr>
        <w:t>(</w:t>
      </w:r>
      <w:r w:rsidRPr="006C0E63">
        <w:rPr>
          <w:rFonts w:cstheme="minorHAnsi"/>
        </w:rPr>
        <w:t xml:space="preserve">2023 </w:t>
      </w:r>
      <w:r>
        <w:rPr>
          <w:rFonts w:cstheme="minorHAnsi"/>
        </w:rPr>
        <w:t xml:space="preserve">U20 </w:t>
      </w:r>
      <w:r w:rsidRPr="006C0E63">
        <w:rPr>
          <w:rFonts w:cstheme="minorHAnsi"/>
        </w:rPr>
        <w:t>Six Nations</w:t>
      </w:r>
      <w:r>
        <w:rPr>
          <w:rFonts w:cstheme="minorHAnsi"/>
        </w:rPr>
        <w:t>,</w:t>
      </w:r>
      <w:r w:rsidRPr="006C0E63">
        <w:rPr>
          <w:rFonts w:cstheme="minorHAnsi"/>
        </w:rPr>
        <w:t xml:space="preserve"> despite being two years below most of the players in the competition</w:t>
      </w:r>
      <w:r>
        <w:rPr>
          <w:rFonts w:cstheme="minorHAnsi"/>
        </w:rPr>
        <w:t xml:space="preserve">, &amp; 2024 </w:t>
      </w:r>
      <w:r w:rsidRPr="006C0E63">
        <w:rPr>
          <w:rFonts w:cstheme="minorHAnsi"/>
        </w:rPr>
        <w:t>World U20 Championship</w:t>
      </w:r>
      <w:r>
        <w:rPr>
          <w:rFonts w:cstheme="minorHAnsi"/>
        </w:rPr>
        <w:t>)</w:t>
      </w:r>
    </w:p>
    <w:p w14:paraId="0AD45BF7" w14:textId="77777777" w:rsidR="007302AE" w:rsidRPr="00EB0D3D" w:rsidRDefault="007302AE" w:rsidP="007302AE">
      <w:pPr>
        <w:spacing w:after="0"/>
        <w:rPr>
          <w:rFonts w:cstheme="minorHAnsi"/>
        </w:rPr>
      </w:pPr>
      <w:r w:rsidRPr="00EB0D3D">
        <w:rPr>
          <w:rFonts w:cstheme="minorHAnsi"/>
          <w:color w:val="FF0000"/>
          <w:u w:val="single"/>
        </w:rPr>
        <w:t>Age</w:t>
      </w:r>
      <w:r w:rsidRPr="00EB0D3D">
        <w:rPr>
          <w:rFonts w:cstheme="minorHAnsi"/>
        </w:rPr>
        <w:t xml:space="preserve"> </w:t>
      </w:r>
      <w:r>
        <w:rPr>
          <w:rFonts w:cstheme="minorHAnsi"/>
          <w:b/>
        </w:rPr>
        <w:t xml:space="preserve">Will be 21 in September </w:t>
      </w:r>
      <w:r w:rsidRPr="00EB0D3D">
        <w:rPr>
          <w:rFonts w:cstheme="minorHAnsi"/>
        </w:rPr>
        <w:t>(</w:t>
      </w:r>
      <w:r w:rsidRPr="00796215">
        <w:rPr>
          <w:rFonts w:cstheme="minorHAnsi"/>
          <w:u w:val="single"/>
        </w:rPr>
        <w:t>born in Northampton</w:t>
      </w:r>
      <w:r w:rsidRPr="00EB0D3D">
        <w:rPr>
          <w:rFonts w:cstheme="minorHAnsi"/>
        </w:rPr>
        <w:t>, DOB</w:t>
      </w:r>
      <w:r>
        <w:rPr>
          <w:rFonts w:cstheme="minorHAnsi"/>
        </w:rPr>
        <w:t xml:space="preserve"> 26/09/04</w:t>
      </w:r>
      <w:r w:rsidRPr="00EB0D3D">
        <w:rPr>
          <w:rFonts w:cstheme="minorHAnsi"/>
        </w:rPr>
        <w:t>)</w:t>
      </w:r>
    </w:p>
    <w:p w14:paraId="0FD8DC8A" w14:textId="77777777" w:rsidR="007302AE" w:rsidRDefault="007302AE" w:rsidP="007302AE">
      <w:pPr>
        <w:spacing w:after="0"/>
        <w:rPr>
          <w:rFonts w:cstheme="minorHAnsi"/>
          <w:b/>
          <w:bCs/>
          <w:sz w:val="32"/>
          <w:szCs w:val="32"/>
        </w:rPr>
      </w:pPr>
      <w:r>
        <w:rPr>
          <w:rFonts w:cstheme="minorHAnsi"/>
          <w:b/>
          <w:bCs/>
          <w:sz w:val="32"/>
          <w:szCs w:val="32"/>
        </w:rPr>
        <w:br w:type="page"/>
      </w:r>
    </w:p>
    <w:p w14:paraId="502F932A" w14:textId="0D914A64" w:rsidR="008842B3" w:rsidRPr="00D14A02" w:rsidRDefault="0036287E" w:rsidP="008842B3">
      <w:pPr>
        <w:spacing w:after="0"/>
        <w:rPr>
          <w:b/>
          <w:shd w:val="clear" w:color="auto" w:fill="FFFF00"/>
        </w:rPr>
      </w:pPr>
      <w:r>
        <w:rPr>
          <w:b/>
        </w:rPr>
        <w:lastRenderedPageBreak/>
        <w:br/>
      </w:r>
      <w:r w:rsidR="008842B3">
        <w:rPr>
          <w:b/>
          <w:sz w:val="32"/>
          <w:szCs w:val="32"/>
        </w:rPr>
        <w:t>Blair COWAN (05/06/21) – final game for L Irish, released Jun 2021</w:t>
      </w:r>
      <w:r w:rsidR="008842B3">
        <w:rPr>
          <w:b/>
        </w:rPr>
        <w:t xml:space="preserve"> </w:t>
      </w:r>
      <w:r w:rsidR="008842B3">
        <w:rPr>
          <w:b/>
        </w:rPr>
        <w:br/>
      </w:r>
      <w:r w:rsidR="008842B3" w:rsidRPr="00D14A02">
        <w:rPr>
          <w:b/>
          <w:shd w:val="clear" w:color="auto" w:fill="FFFF00"/>
        </w:rPr>
        <w:t>Biog 1</w:t>
      </w:r>
      <w:r w:rsidR="008842B3">
        <w:br/>
        <w:t xml:space="preserve">Made </w:t>
      </w:r>
      <w:r w:rsidR="008842B3" w:rsidRPr="00EE18D1">
        <w:t xml:space="preserve">150th London Irish appearance </w:t>
      </w:r>
      <w:r w:rsidR="008842B3">
        <w:t>in April</w:t>
      </w:r>
      <w:r w:rsidR="008842B3" w:rsidRPr="00EE18D1">
        <w:t xml:space="preserve"> </w:t>
      </w:r>
    </w:p>
    <w:p w14:paraId="4C2D978F" w14:textId="77777777" w:rsidR="008842B3" w:rsidRPr="005E57CC" w:rsidRDefault="008842B3" w:rsidP="008842B3">
      <w:pPr>
        <w:spacing w:after="0"/>
        <w:rPr>
          <w:b/>
          <w:sz w:val="32"/>
          <w:szCs w:val="32"/>
        </w:rPr>
      </w:pPr>
      <w:r w:rsidRPr="00D14A02">
        <w:rPr>
          <w:b/>
          <w:shd w:val="clear" w:color="auto" w:fill="FFFF00"/>
        </w:rPr>
        <w:t>Biog 2</w:t>
      </w:r>
      <w:r>
        <w:br/>
        <w:t xml:space="preserve">2 tries in win v Gloucester here in February </w:t>
      </w:r>
    </w:p>
    <w:p w14:paraId="0C1C38F8" w14:textId="14FE83DE" w:rsidR="008842B3" w:rsidRDefault="008842B3" w:rsidP="008842B3">
      <w:pPr>
        <w:spacing w:after="0"/>
        <w:rPr>
          <w:bCs/>
        </w:rPr>
      </w:pPr>
      <w:r>
        <w:rPr>
          <w:b/>
          <w:shd w:val="clear" w:color="auto" w:fill="FFFF00"/>
        </w:rPr>
        <w:t>Biog 3</w:t>
      </w:r>
      <w:r>
        <w:br/>
        <w:t>18 Scotland caps, last in Dec 2020 v Ireland</w:t>
      </w:r>
      <w:r w:rsidRPr="00590549">
        <w:rPr>
          <w:color w:val="FF0000"/>
        </w:rPr>
        <w:br/>
      </w:r>
      <w:r w:rsidRPr="00D14A02">
        <w:rPr>
          <w:b/>
          <w:shd w:val="clear" w:color="auto" w:fill="FFFF00"/>
        </w:rPr>
        <w:t>Commentary Notes</w:t>
      </w:r>
      <w:r>
        <w:rPr>
          <w:b/>
        </w:rPr>
        <w:br/>
        <w:t>Biog 1 – Only Catt (37), van der Merwe &amp; Hatley (36) have been older L Irish captains, Cowan 35 yo</w:t>
      </w:r>
      <w:r>
        <w:rPr>
          <w:b/>
        </w:rPr>
        <w:br/>
      </w:r>
      <w:r w:rsidRPr="00BF22B8">
        <w:rPr>
          <w:b/>
        </w:rPr>
        <w:t xml:space="preserve">Biog </w:t>
      </w:r>
      <w:r>
        <w:rPr>
          <w:b/>
        </w:rPr>
        <w:t xml:space="preserve">2 </w:t>
      </w:r>
      <w:r w:rsidRPr="00BF22B8">
        <w:rPr>
          <w:b/>
        </w:rPr>
        <w:t xml:space="preserve">– Including the fastest ever </w:t>
      </w:r>
      <w:r w:rsidR="008F0FC6">
        <w:rPr>
          <w:b/>
        </w:rPr>
        <w:t>PREM</w:t>
      </w:r>
      <w:r w:rsidRPr="00BF22B8">
        <w:rPr>
          <w:b/>
        </w:rPr>
        <w:t xml:space="preserve"> try for L Irish (26 seconds!!)</w:t>
      </w:r>
      <w:r>
        <w:t xml:space="preserve"> </w:t>
      </w:r>
      <w:r>
        <w:br/>
      </w:r>
      <w:r w:rsidRPr="00AD2B19">
        <w:rPr>
          <w:b/>
          <w:bCs/>
        </w:rPr>
        <w:t>Biog 3 – 1st cap for 4 years!</w:t>
      </w:r>
    </w:p>
    <w:p w14:paraId="31C24AC6" w14:textId="1A679C9C" w:rsidR="008842B3" w:rsidRDefault="008842B3" w:rsidP="008842B3">
      <w:pPr>
        <w:spacing w:after="0"/>
        <w:rPr>
          <w:bCs/>
        </w:rPr>
      </w:pPr>
      <w:r>
        <w:rPr>
          <w:bCs/>
        </w:rPr>
        <w:t>J</w:t>
      </w:r>
      <w:r>
        <w:rPr>
          <w:b/>
        </w:rPr>
        <w:t xml:space="preserve">oined Dan Zaltzman (Leicester &amp; Bedford in 1999/00) in record books when L Irish relegated &amp; Saracens won </w:t>
      </w:r>
      <w:r w:rsidR="008F0FC6">
        <w:rPr>
          <w:b/>
        </w:rPr>
        <w:t>PREM</w:t>
      </w:r>
      <w:r>
        <w:rPr>
          <w:b/>
        </w:rPr>
        <w:t xml:space="preserve"> title in 2017/18…and he played for both!</w:t>
      </w:r>
      <w:r>
        <w:rPr>
          <w:b/>
        </w:rPr>
        <w:br/>
      </w:r>
      <w:r w:rsidR="008F0FC6">
        <w:rPr>
          <w:b/>
          <w:color w:val="FF0000"/>
        </w:rPr>
        <w:t>PREM</w:t>
      </w:r>
      <w:r w:rsidRPr="00422EB4">
        <w:rPr>
          <w:b/>
          <w:color w:val="FF0000"/>
        </w:rPr>
        <w:t xml:space="preserve"> captaincy record: PL6 </w:t>
      </w:r>
      <w:r>
        <w:rPr>
          <w:b/>
          <w:color w:val="FF0000"/>
        </w:rPr>
        <w:t xml:space="preserve">W0 </w:t>
      </w:r>
      <w:r w:rsidRPr="00422EB4">
        <w:rPr>
          <w:b/>
          <w:color w:val="FF0000"/>
        </w:rPr>
        <w:t>L6</w:t>
      </w:r>
    </w:p>
    <w:p w14:paraId="05BB6F1E" w14:textId="77777777" w:rsidR="008842B3" w:rsidRDefault="008842B3" w:rsidP="008842B3">
      <w:pPr>
        <w:spacing w:after="0"/>
        <w:rPr>
          <w:rFonts w:cs="Calibri"/>
          <w:color w:val="FF0000"/>
          <w:u w:val="single"/>
        </w:rPr>
      </w:pPr>
      <w:r>
        <w:rPr>
          <w:rFonts w:cs="Calibri"/>
          <w:color w:val="FF0000"/>
          <w:u w:val="single"/>
        </w:rPr>
        <w:t>This Season</w:t>
      </w:r>
    </w:p>
    <w:p w14:paraId="02A27592" w14:textId="706BDACF" w:rsidR="008842B3" w:rsidRDefault="008842B3" w:rsidP="008842B3">
      <w:pPr>
        <w:spacing w:after="0"/>
        <w:rPr>
          <w:rFonts w:cs="Calibri"/>
          <w:color w:val="FF0000"/>
          <w:u w:val="single"/>
        </w:rPr>
      </w:pPr>
      <w:r w:rsidRPr="00EE18D1">
        <w:rPr>
          <w:b/>
          <w:bCs/>
        </w:rPr>
        <w:t>8th season with London Irish</w:t>
      </w:r>
      <w:r w:rsidRPr="00EE18D1">
        <w:rPr>
          <w:rFonts w:cs="Calibri"/>
          <w:b/>
          <w:bCs/>
        </w:rPr>
        <w:t>;</w:t>
      </w:r>
      <w:r>
        <w:rPr>
          <w:rFonts w:cs="Calibri"/>
          <w:bCs/>
        </w:rPr>
        <w:t xml:space="preserve"> 1 of 4 in Lir “captaincy group”, 2T v Glo (H) Feb; </w:t>
      </w:r>
      <w:r w:rsidRPr="00C126E7">
        <w:rPr>
          <w:rFonts w:cs="Calibri"/>
          <w:bCs/>
          <w:u w:val="single"/>
        </w:rPr>
        <w:t>34 tackles v Wor (H) Mar</w:t>
      </w:r>
      <w:r w:rsidRPr="00C126E7">
        <w:rPr>
          <w:rFonts w:cs="Calibri"/>
          <w:u w:val="single"/>
        </w:rPr>
        <w:t xml:space="preserve"> </w:t>
      </w:r>
      <w:r w:rsidRPr="00C126E7">
        <w:rPr>
          <w:u w:val="single"/>
        </w:rPr>
        <w:t>=</w:t>
      </w:r>
      <w:r w:rsidR="008F0FC6">
        <w:rPr>
          <w:u w:val="single"/>
        </w:rPr>
        <w:t>PREM</w:t>
      </w:r>
      <w:r w:rsidRPr="00C126E7">
        <w:rPr>
          <w:u w:val="single"/>
        </w:rPr>
        <w:t xml:space="preserve"> record for a match held by Jacques Burger &amp; Tom Dunn</w:t>
      </w:r>
      <w:r>
        <w:rPr>
          <w:rFonts w:cs="Calibri"/>
          <w:bCs/>
        </w:rPr>
        <w:br/>
      </w:r>
      <w:r>
        <w:rPr>
          <w:rFonts w:cs="Calibri"/>
          <w:color w:val="FF0000"/>
          <w:u w:val="single"/>
        </w:rPr>
        <w:t>Last Season</w:t>
      </w:r>
    </w:p>
    <w:p w14:paraId="2D8500D6" w14:textId="3F7FC169" w:rsidR="008842B3" w:rsidRDefault="008842B3" w:rsidP="008842B3">
      <w:pPr>
        <w:spacing w:after="0"/>
      </w:pPr>
      <w:r>
        <w:rPr>
          <w:rFonts w:cs="Calibri"/>
          <w:bCs/>
        </w:rPr>
        <w:t>MoM v Nor (A) Jan</w:t>
      </w:r>
      <w:r>
        <w:rPr>
          <w:color w:val="FF0000"/>
          <w:u w:val="single"/>
        </w:rPr>
        <w:t xml:space="preserve"> </w:t>
      </w:r>
      <w:r>
        <w:rPr>
          <w:color w:val="FF0000"/>
          <w:u w:val="single"/>
        </w:rPr>
        <w:br/>
        <w:t>2018/19</w:t>
      </w:r>
      <w:r>
        <w:br/>
      </w:r>
      <w:r w:rsidRPr="00D37059">
        <w:t xml:space="preserve">191 </w:t>
      </w:r>
      <w:r w:rsidR="008F0FC6">
        <w:t>PREM</w:t>
      </w:r>
      <w:r w:rsidRPr="00D37059">
        <w:t xml:space="preserve"> tackles (2nd), 16 Turnovers (2nd)</w:t>
      </w:r>
      <w:r>
        <w:t xml:space="preserve"> </w:t>
      </w:r>
      <w:r>
        <w:br/>
      </w:r>
      <w:r>
        <w:rPr>
          <w:color w:val="FF0000"/>
          <w:u w:val="single"/>
        </w:rPr>
        <w:t>2017/18</w:t>
      </w:r>
      <w:r w:rsidRPr="00593762">
        <w:rPr>
          <w:color w:val="FF0000"/>
          <w:u w:val="single"/>
        </w:rPr>
        <w:t xml:space="preserve"> (for L Irish</w:t>
      </w:r>
      <w:r>
        <w:rPr>
          <w:color w:val="FF0000"/>
          <w:u w:val="single"/>
        </w:rPr>
        <w:t xml:space="preserve"> &amp; Saracens</w:t>
      </w:r>
      <w:r w:rsidRPr="00593762">
        <w:rPr>
          <w:color w:val="FF0000"/>
          <w:u w:val="single"/>
        </w:rPr>
        <w:t>)</w:t>
      </w:r>
      <w:r>
        <w:br/>
        <w:t>MoM v Har (Tw) in Rd 1 in 5</w:t>
      </w:r>
      <w:r w:rsidRPr="00341964">
        <w:t>0th</w:t>
      </w:r>
      <w:r>
        <w:t xml:space="preserve"> </w:t>
      </w:r>
      <w:r w:rsidR="008F0FC6">
        <w:t>PREM</w:t>
      </w:r>
      <w:r>
        <w:t xml:space="preserve"> app for Lir, 2 YCs = RC v Sal (A) in Rd 3; </w:t>
      </w:r>
      <w:r w:rsidRPr="007E0D9E">
        <w:rPr>
          <w:rFonts w:cs="Cambria Math"/>
        </w:rPr>
        <w:t>5 offloads v New (A) most in Rd 5;</w:t>
      </w:r>
      <w:r>
        <w:rPr>
          <w:rFonts w:cs="Cambria Math"/>
          <w:b/>
        </w:rPr>
        <w:t xml:space="preserve"> </w:t>
      </w:r>
      <w:r w:rsidRPr="00593762">
        <w:rPr>
          <w:rFonts w:cs="Cambria Math"/>
          <w:u w:val="single"/>
        </w:rPr>
        <w:t xml:space="preserve">agreed new </w:t>
      </w:r>
      <w:r>
        <w:rPr>
          <w:rFonts w:cs="Cambria Math"/>
          <w:u w:val="single"/>
        </w:rPr>
        <w:t xml:space="preserve">L Irish </w:t>
      </w:r>
      <w:r w:rsidRPr="00593762">
        <w:rPr>
          <w:rFonts w:cs="Cambria Math"/>
          <w:u w:val="single"/>
        </w:rPr>
        <w:t>contract;</w:t>
      </w:r>
      <w:r>
        <w:rPr>
          <w:rFonts w:cs="Cambria Math"/>
          <w:b/>
          <w:u w:val="single"/>
        </w:rPr>
        <w:t xml:space="preserve"> </w:t>
      </w:r>
      <w:r w:rsidRPr="00971531">
        <w:rPr>
          <w:rFonts w:cs="Cambria Math"/>
          <w:bCs/>
          <w:u w:val="single"/>
        </w:rPr>
        <w:t>joined Sar on loan Feb, recalled by Lir in late Apr</w:t>
      </w:r>
      <w:r w:rsidRPr="00556375">
        <w:rPr>
          <w:b/>
        </w:rPr>
        <w:br/>
      </w:r>
      <w:r>
        <w:rPr>
          <w:color w:val="FF0000"/>
          <w:u w:val="single"/>
        </w:rPr>
        <w:t>2016/17</w:t>
      </w:r>
      <w:r>
        <w:t xml:space="preserve"> </w:t>
      </w:r>
      <w:r w:rsidRPr="00593762">
        <w:rPr>
          <w:color w:val="FF0000"/>
          <w:u w:val="single"/>
        </w:rPr>
        <w:t xml:space="preserve"> </w:t>
      </w:r>
      <w:r>
        <w:br/>
        <w:t xml:space="preserve">Promoted with L Irish from the </w:t>
      </w:r>
      <w:r w:rsidR="008F0FC6">
        <w:t>PREM</w:t>
      </w:r>
      <w:r>
        <w:t xml:space="preserve"> </w:t>
      </w:r>
      <w:r>
        <w:br/>
      </w:r>
      <w:r>
        <w:rPr>
          <w:color w:val="FF0000"/>
          <w:u w:val="single"/>
        </w:rPr>
        <w:t>2015/16</w:t>
      </w:r>
      <w:r>
        <w:t xml:space="preserve"> </w:t>
      </w:r>
      <w:r w:rsidRPr="00593762">
        <w:rPr>
          <w:color w:val="FF0000"/>
          <w:u w:val="single"/>
        </w:rPr>
        <w:t xml:space="preserve"> </w:t>
      </w:r>
    </w:p>
    <w:p w14:paraId="627DDE52" w14:textId="635519C3" w:rsidR="008842B3" w:rsidRPr="00F157AB" w:rsidRDefault="008842B3" w:rsidP="008842B3">
      <w:pPr>
        <w:spacing w:after="0"/>
        <w:rPr>
          <w:color w:val="FF0000"/>
          <w:u w:val="single"/>
        </w:rPr>
      </w:pPr>
      <w:r>
        <w:t xml:space="preserve">MADE </w:t>
      </w:r>
      <w:r w:rsidRPr="00341964">
        <w:t>50th overall</w:t>
      </w:r>
      <w:r>
        <w:t xml:space="preserve"> </w:t>
      </w:r>
      <w:r w:rsidR="008F0FC6">
        <w:t>PREM</w:t>
      </w:r>
      <w:r>
        <w:t xml:space="preserve"> APPEARANCE ON BOXING DAY</w:t>
      </w:r>
      <w:r>
        <w:br/>
      </w:r>
      <w:r w:rsidRPr="007102D4">
        <w:rPr>
          <w:color w:val="FF0000"/>
          <w:u w:val="single"/>
        </w:rPr>
        <w:t>Club Career</w:t>
      </w:r>
      <w:r>
        <w:br/>
      </w:r>
      <w:r w:rsidRPr="0061100C">
        <w:rPr>
          <w:b/>
        </w:rPr>
        <w:t>1</w:t>
      </w:r>
      <w:r>
        <w:rPr>
          <w:b/>
        </w:rPr>
        <w:t>10</w:t>
      </w:r>
      <w:r w:rsidRPr="0061100C">
        <w:rPr>
          <w:b/>
        </w:rPr>
        <w:t xml:space="preserve"> prev </w:t>
      </w:r>
      <w:r w:rsidR="008F0FC6">
        <w:rPr>
          <w:b/>
        </w:rPr>
        <w:t>PREM</w:t>
      </w:r>
      <w:r w:rsidRPr="0061100C">
        <w:rPr>
          <w:b/>
        </w:rPr>
        <w:t xml:space="preserve"> </w:t>
      </w:r>
      <w:r w:rsidR="00FC1927">
        <w:rPr>
          <w:b/>
        </w:rPr>
        <w:t>games</w:t>
      </w:r>
      <w:r w:rsidRPr="0061100C">
        <w:rPr>
          <w:b/>
        </w:rPr>
        <w:t xml:space="preserve"> (</w:t>
      </w:r>
      <w:r>
        <w:rPr>
          <w:b/>
        </w:rPr>
        <w:t>93</w:t>
      </w:r>
      <w:r w:rsidRPr="0061100C">
        <w:rPr>
          <w:b/>
        </w:rPr>
        <w:t xml:space="preserve">s,14T,3YC,1RC) – </w:t>
      </w:r>
      <w:r w:rsidRPr="0061100C">
        <w:rPr>
          <w:b/>
          <w:bCs/>
        </w:rPr>
        <w:t>13 in 9</w:t>
      </w:r>
      <w:r>
        <w:rPr>
          <w:b/>
          <w:bCs/>
        </w:rPr>
        <w:t>6</w:t>
      </w:r>
      <w:r w:rsidRPr="0061100C">
        <w:rPr>
          <w:b/>
          <w:bCs/>
        </w:rPr>
        <w:t xml:space="preserve"> (1YC, 1RC) Lir,</w:t>
      </w:r>
      <w:r w:rsidRPr="0061100C">
        <w:rPr>
          <w:bCs/>
        </w:rPr>
        <w:t xml:space="preserve"> 0 in 3 Sar</w:t>
      </w:r>
      <w:r w:rsidRPr="0061100C">
        <w:t>, 1 in 11 (9sts, 2YC) Wor</w:t>
      </w:r>
      <w:r w:rsidRPr="0061100C">
        <w:br/>
      </w:r>
      <w:r w:rsidRPr="0061100C">
        <w:rPr>
          <w:b/>
        </w:rPr>
        <w:t xml:space="preserve">1 prev </w:t>
      </w:r>
      <w:r w:rsidR="00F10DA8">
        <w:rPr>
          <w:b/>
        </w:rPr>
        <w:t>Champions Cup</w:t>
      </w:r>
      <w:r w:rsidRPr="0061100C">
        <w:rPr>
          <w:b/>
        </w:rPr>
        <w:t xml:space="preserve"> game (0 sts, 1 try) – </w:t>
      </w:r>
      <w:r w:rsidRPr="0061100C">
        <w:rPr>
          <w:bCs/>
        </w:rPr>
        <w:t>all</w:t>
      </w:r>
      <w:r w:rsidRPr="0061100C">
        <w:rPr>
          <w:b/>
        </w:rPr>
        <w:t xml:space="preserve"> </w:t>
      </w:r>
      <w:r>
        <w:t>Sar</w:t>
      </w:r>
      <w:r w:rsidRPr="0061100C">
        <w:br/>
      </w:r>
      <w:r>
        <w:rPr>
          <w:b/>
        </w:rPr>
        <w:t>21</w:t>
      </w:r>
      <w:r w:rsidRPr="0061100C">
        <w:rPr>
          <w:b/>
        </w:rPr>
        <w:t xml:space="preserve"> prev Challenge Cup </w:t>
      </w:r>
      <w:r w:rsidR="00FC1927">
        <w:rPr>
          <w:b/>
        </w:rPr>
        <w:t>games</w:t>
      </w:r>
      <w:r w:rsidRPr="0061100C">
        <w:rPr>
          <w:b/>
        </w:rPr>
        <w:t xml:space="preserve"> (1</w:t>
      </w:r>
      <w:r>
        <w:rPr>
          <w:b/>
        </w:rPr>
        <w:t>6</w:t>
      </w:r>
      <w:r w:rsidRPr="0061100C">
        <w:rPr>
          <w:b/>
        </w:rPr>
        <w:t xml:space="preserve"> sts, 8 tries, 1YC) – 3 in 1</w:t>
      </w:r>
      <w:r>
        <w:rPr>
          <w:b/>
        </w:rPr>
        <w:t>7</w:t>
      </w:r>
      <w:r w:rsidRPr="0061100C">
        <w:rPr>
          <w:b/>
        </w:rPr>
        <w:t xml:space="preserve"> Lir,</w:t>
      </w:r>
      <w:r w:rsidRPr="0061100C">
        <w:t xml:space="preserve"> 5 in 4 (3 sts) Wor</w:t>
      </w:r>
      <w:r>
        <w:t xml:space="preserve"> </w:t>
      </w:r>
      <w:r>
        <w:br/>
        <w:t xml:space="preserve">Joined </w:t>
      </w:r>
      <w:r w:rsidRPr="007102D4">
        <w:rPr>
          <w:color w:val="FF0000"/>
        </w:rPr>
        <w:t>L Irish</w:t>
      </w:r>
      <w:r>
        <w:t xml:space="preserve"> in 2014</w:t>
      </w:r>
      <w:r>
        <w:br/>
        <w:t xml:space="preserve">Only made 4 </w:t>
      </w:r>
      <w:r w:rsidR="008F0FC6">
        <w:t>PREM</w:t>
      </w:r>
      <w:r>
        <w:t xml:space="preserve"> appearances for </w:t>
      </w:r>
      <w:r w:rsidRPr="007102D4">
        <w:rPr>
          <w:color w:val="FF0000"/>
        </w:rPr>
        <w:t>Worcester</w:t>
      </w:r>
      <w:r>
        <w:t xml:space="preserve"> in 2012/13; no serious injuries, just down the list </w:t>
      </w:r>
      <w:r>
        <w:br/>
        <w:t xml:space="preserve">Signed by Richard Hill from </w:t>
      </w:r>
      <w:r w:rsidRPr="007102D4">
        <w:rPr>
          <w:color w:val="FF0000"/>
        </w:rPr>
        <w:t>Cornish Pirates</w:t>
      </w:r>
      <w:r>
        <w:t xml:space="preserve"> in Jan 2012 </w:t>
      </w:r>
      <w:r w:rsidRPr="00755E22">
        <w:t>on an 18-month deal</w:t>
      </w:r>
      <w:r w:rsidRPr="00112B33">
        <w:rPr>
          <w:b/>
        </w:rPr>
        <w:t xml:space="preserve"> </w:t>
      </w:r>
      <w:r w:rsidRPr="00112B33">
        <w:rPr>
          <w:b/>
        </w:rPr>
        <w:br/>
      </w:r>
      <w:r>
        <w:t xml:space="preserve">Worcester debut in LV=Cup </w:t>
      </w:r>
      <w:r w:rsidRPr="00C7684A">
        <w:t>at Saracens</w:t>
      </w:r>
      <w:r>
        <w:t xml:space="preserve"> in Jan 2012</w:t>
      </w:r>
      <w:r w:rsidRPr="00C7684A">
        <w:t xml:space="preserve">, one of six straight starts in all </w:t>
      </w:r>
      <w:r>
        <w:t xml:space="preserve">comps </w:t>
      </w:r>
      <w:r w:rsidRPr="00C7684A">
        <w:t>befo</w:t>
      </w:r>
      <w:r>
        <w:t>re being left out of the run-on</w:t>
      </w:r>
      <w:r w:rsidRPr="00C7684A">
        <w:t xml:space="preserve"> XV </w:t>
      </w:r>
      <w:r>
        <w:t>at the end of March 2012; 6 tries in 8 starts for Pirates in 2011/12</w:t>
      </w:r>
      <w:r>
        <w:br/>
      </w:r>
      <w:r>
        <w:rPr>
          <w:color w:val="FF0000"/>
          <w:u w:val="single"/>
        </w:rPr>
        <w:t>International Career</w:t>
      </w:r>
      <w:r>
        <w:br/>
      </w:r>
      <w:r>
        <w:rPr>
          <w:b/>
        </w:rPr>
        <w:t xml:space="preserve">18 </w:t>
      </w:r>
      <w:r w:rsidRPr="00D734F3">
        <w:rPr>
          <w:b/>
          <w:color w:val="FF0000"/>
        </w:rPr>
        <w:t>Scotland</w:t>
      </w:r>
      <w:r w:rsidRPr="00D734F3">
        <w:rPr>
          <w:b/>
        </w:rPr>
        <w:t xml:space="preserve"> caps (</w:t>
      </w:r>
      <w:r>
        <w:rPr>
          <w:b/>
        </w:rPr>
        <w:t>13 sts, 2</w:t>
      </w:r>
      <w:r w:rsidRPr="00D734F3">
        <w:rPr>
          <w:b/>
        </w:rPr>
        <w:t xml:space="preserve"> tr</w:t>
      </w:r>
      <w:r>
        <w:rPr>
          <w:b/>
        </w:rPr>
        <w:t>ies</w:t>
      </w:r>
      <w:r w:rsidRPr="00D734F3">
        <w:rPr>
          <w:b/>
        </w:rPr>
        <w:t>)</w:t>
      </w:r>
      <w:r>
        <w:t xml:space="preserve"> - debut v USA, Houston, Jun 2014</w:t>
      </w:r>
      <w:r w:rsidRPr="00D734F3">
        <w:rPr>
          <w:b/>
        </w:rPr>
        <w:t xml:space="preserve">, last cap v </w:t>
      </w:r>
      <w:r>
        <w:rPr>
          <w:b/>
        </w:rPr>
        <w:t>Ire (A) Dec 2020</w:t>
      </w:r>
      <w:r>
        <w:br/>
        <w:t xml:space="preserve">Surprise call-up to train for the Nov 2013 Tests but was released before they started; Scott Johnson only found out about New Zealander Cowan after coming down to check on Kieran Low and being told by L Irish DoR Brian Smith that Cowan was Scottish-qualified, via his Mum (who was born in </w:t>
      </w:r>
      <w:r>
        <w:lastRenderedPageBreak/>
        <w:t>Dunoon)…Apparently one of his Scottish uncles said to him “Are they that desperate?”</w:t>
      </w:r>
      <w:r>
        <w:br/>
      </w:r>
      <w:r w:rsidRPr="00CA248E">
        <w:rPr>
          <w:color w:val="FF0000"/>
          <w:u w:val="single"/>
        </w:rPr>
        <w:t>Age</w:t>
      </w:r>
      <w:r w:rsidRPr="00CA248E">
        <w:rPr>
          <w:u w:val="single"/>
        </w:rPr>
        <w:t xml:space="preserve"> </w:t>
      </w:r>
      <w:r>
        <w:rPr>
          <w:b/>
        </w:rPr>
        <w:t xml:space="preserve">Was 35 in April </w:t>
      </w:r>
      <w:r>
        <w:t>(hails from Upper Hutt, near Wellington, Nzl; DOB 21/04/86)</w:t>
      </w:r>
    </w:p>
    <w:p w14:paraId="11C6D2B3" w14:textId="77777777" w:rsidR="008842B3" w:rsidRDefault="008842B3" w:rsidP="008842B3">
      <w:pPr>
        <w:spacing w:after="0"/>
        <w:rPr>
          <w:b/>
          <w:sz w:val="32"/>
          <w:szCs w:val="32"/>
        </w:rPr>
      </w:pPr>
      <w:r>
        <w:rPr>
          <w:b/>
          <w:sz w:val="32"/>
          <w:szCs w:val="32"/>
        </w:rPr>
        <w:br w:type="page"/>
      </w:r>
    </w:p>
    <w:p w14:paraId="6966AD9F" w14:textId="5F615500" w:rsidR="00BB1CEB" w:rsidRDefault="0036287E" w:rsidP="00BB1CEB">
      <w:pPr>
        <w:spacing w:after="0"/>
      </w:pPr>
      <w:r>
        <w:rPr>
          <w:rFonts w:cs="Calibri"/>
          <w:b/>
          <w:sz w:val="32"/>
          <w:szCs w:val="32"/>
        </w:rPr>
        <w:lastRenderedPageBreak/>
        <w:t>J</w:t>
      </w:r>
      <w:r w:rsidR="002B7FA0">
        <w:rPr>
          <w:rFonts w:cs="Calibri"/>
          <w:b/>
          <w:sz w:val="32"/>
          <w:szCs w:val="32"/>
        </w:rPr>
        <w:t>immy</w:t>
      </w:r>
      <w:r>
        <w:rPr>
          <w:rFonts w:cs="Calibri"/>
          <w:b/>
          <w:sz w:val="32"/>
          <w:szCs w:val="32"/>
        </w:rPr>
        <w:t xml:space="preserve"> COWAN (19/04/14) ex Gloucester, joined Tasman July 2014</w:t>
      </w:r>
      <w:r w:rsidRPr="00174E36">
        <w:rPr>
          <w:rFonts w:cs="Calibri"/>
          <w:b/>
        </w:rPr>
        <w:br/>
      </w:r>
      <w:r w:rsidRPr="00F71E29">
        <w:rPr>
          <w:rFonts w:cs="Calibri"/>
          <w:b/>
          <w:shd w:val="clear" w:color="auto" w:fill="FFFF00"/>
        </w:rPr>
        <w:t>Biog 1</w:t>
      </w:r>
      <w:r w:rsidRPr="00174E36">
        <w:rPr>
          <w:rFonts w:cs="Calibri"/>
        </w:rPr>
        <w:br/>
      </w:r>
      <w:r>
        <w:rPr>
          <w:rFonts w:cs="Calibri"/>
        </w:rPr>
        <w:t>TRY FOR ALL BLACKS IN WIN v ENGLAND HERE IN 2009</w:t>
      </w:r>
      <w:r>
        <w:rPr>
          <w:rFonts w:cs="Calibri"/>
        </w:rPr>
        <w:br/>
      </w:r>
      <w:r w:rsidRPr="00F71E29">
        <w:rPr>
          <w:rFonts w:cs="Calibri"/>
          <w:b/>
          <w:shd w:val="clear" w:color="auto" w:fill="FFFF00"/>
        </w:rPr>
        <w:t xml:space="preserve">Biog </w:t>
      </w:r>
      <w:r>
        <w:rPr>
          <w:rFonts w:cs="Calibri"/>
          <w:b/>
          <w:shd w:val="clear" w:color="auto" w:fill="FFFF00"/>
        </w:rPr>
        <w:t>2</w:t>
      </w:r>
      <w:r>
        <w:rPr>
          <w:rFonts w:cs="Calibri"/>
          <w:b/>
          <w:shd w:val="clear" w:color="auto" w:fill="FFFF00"/>
        </w:rPr>
        <w:br/>
      </w:r>
      <w:r>
        <w:rPr>
          <w:rFonts w:cs="Calibri"/>
        </w:rPr>
        <w:t xml:space="preserve">2 YELLOW CARDS IN THE </w:t>
      </w:r>
      <w:r w:rsidR="008F0FC6">
        <w:rPr>
          <w:rFonts w:cs="Calibri"/>
        </w:rPr>
        <w:t>PREM</w:t>
      </w:r>
      <w:r>
        <w:rPr>
          <w:rFonts w:cs="Calibri"/>
        </w:rPr>
        <w:t xml:space="preserve"> THIS SEASON</w:t>
      </w:r>
      <w:r w:rsidRPr="00174E36">
        <w:rPr>
          <w:rFonts w:cs="Calibri"/>
        </w:rPr>
        <w:br/>
      </w:r>
      <w:r w:rsidRPr="00F71E29">
        <w:rPr>
          <w:rFonts w:cs="Calibri"/>
          <w:b/>
          <w:shd w:val="clear" w:color="auto" w:fill="FFFF00"/>
        </w:rPr>
        <w:t>Commentary Notes</w:t>
      </w:r>
      <w:r>
        <w:rPr>
          <w:rFonts w:cs="Calibri"/>
          <w:b/>
        </w:rPr>
        <w:br/>
      </w:r>
      <w:r w:rsidRPr="00C80297">
        <w:rPr>
          <w:rFonts w:cs="Calibri"/>
        </w:rPr>
        <w:t>Only try of game in Nov 2009 (NZ won 19-6)..seem</w:t>
      </w:r>
      <w:r>
        <w:rPr>
          <w:rFonts w:cs="Calibri"/>
        </w:rPr>
        <w:t>s</w:t>
      </w:r>
      <w:r w:rsidRPr="00C80297">
        <w:rPr>
          <w:rFonts w:cs="Calibri"/>
        </w:rPr>
        <w:t xml:space="preserve"> a long time ago, as his opposing SH was Paul Hodgson</w:t>
      </w:r>
      <w:r>
        <w:rPr>
          <w:rFonts w:cs="Calibri"/>
        </w:rPr>
        <w:t xml:space="preserve"> &amp; most of the Eng team are either retired or on the verge of retiring – </w:t>
      </w:r>
      <w:r w:rsidRPr="00C80297">
        <w:rPr>
          <w:rFonts w:cs="Calibri"/>
          <w:b/>
        </w:rPr>
        <w:t>James Haskell</w:t>
      </w:r>
      <w:r>
        <w:rPr>
          <w:rFonts w:cs="Calibri"/>
        </w:rPr>
        <w:t xml:space="preserve"> played at 8 for Eng</w:t>
      </w:r>
      <w:r w:rsidRPr="00C80297">
        <w:rPr>
          <w:rFonts w:cs="Calibri"/>
        </w:rPr>
        <w:t>…Also played in Nov 2008 win v England at Twickenham</w:t>
      </w:r>
      <w:r>
        <w:rPr>
          <w:rFonts w:cs="Calibri"/>
        </w:rPr>
        <w:t xml:space="preserve"> (</w:t>
      </w:r>
      <w:r w:rsidRPr="00C80297">
        <w:rPr>
          <w:rFonts w:cs="Calibri"/>
          <w:b/>
        </w:rPr>
        <w:t xml:space="preserve">Haskell </w:t>
      </w:r>
      <w:r>
        <w:rPr>
          <w:rFonts w:cs="Calibri"/>
        </w:rPr>
        <w:t>was at 6 that day)</w:t>
      </w:r>
      <w:r>
        <w:rPr>
          <w:rFonts w:cs="Calibri"/>
          <w:color w:val="FF0000"/>
          <w:u w:val="single"/>
        </w:rPr>
        <w:br/>
      </w:r>
      <w:r w:rsidRPr="009E2852">
        <w:rPr>
          <w:rFonts w:cs="Calibri"/>
          <w:color w:val="FF0000"/>
          <w:u w:val="single"/>
        </w:rPr>
        <w:t>This Season</w:t>
      </w:r>
      <w:r>
        <w:rPr>
          <w:rFonts w:cs="Calibri"/>
        </w:rPr>
        <w:br/>
      </w:r>
      <w:r w:rsidRPr="00843E53">
        <w:rPr>
          <w:rFonts w:cs="Calibri"/>
          <w:b/>
        </w:rPr>
        <w:t>First Try</w:t>
      </w:r>
      <w:r>
        <w:rPr>
          <w:rFonts w:cs="Calibri"/>
        </w:rPr>
        <w:t xml:space="preserve"> for </w:t>
      </w:r>
      <w:r w:rsidRPr="009E2852">
        <w:rPr>
          <w:rFonts w:cs="Calibri"/>
        </w:rPr>
        <w:t>Gloucester</w:t>
      </w:r>
      <w:r>
        <w:rPr>
          <w:rFonts w:cs="Calibri"/>
        </w:rPr>
        <w:t xml:space="preserve"> in Heineken Cup win v Perpignan at Kingsholm in Oct 2013; yellow cards v Quins &amp; Saracens (both pro fouls); also sin-binned v</w:t>
      </w:r>
      <w:r w:rsidRPr="00674AF3">
        <w:rPr>
          <w:rFonts w:cs="Calibri"/>
          <w:b/>
        </w:rPr>
        <w:t xml:space="preserve"> </w:t>
      </w:r>
      <w:r w:rsidRPr="009250B1">
        <w:rPr>
          <w:rFonts w:cs="Calibri"/>
        </w:rPr>
        <w:t xml:space="preserve">Leicester </w:t>
      </w:r>
      <w:r>
        <w:rPr>
          <w:rFonts w:cs="Calibri"/>
        </w:rPr>
        <w:t>last season for coming in at the side</w:t>
      </w:r>
      <w:r>
        <w:rPr>
          <w:rFonts w:cs="Calibri"/>
        </w:rPr>
        <w:br/>
      </w:r>
      <w:r>
        <w:rPr>
          <w:rFonts w:cs="Calibri"/>
          <w:b/>
        </w:rPr>
        <w:t>Says he will</w:t>
      </w:r>
      <w:r w:rsidRPr="009250B1">
        <w:rPr>
          <w:rFonts w:cs="Calibri"/>
          <w:b/>
        </w:rPr>
        <w:t xml:space="preserve"> be leaving Gloucester this summer – had offers from France</w:t>
      </w:r>
      <w:r>
        <w:rPr>
          <w:rFonts w:cs="Calibri"/>
          <w:b/>
        </w:rPr>
        <w:br/>
      </w:r>
      <w:r w:rsidRPr="006839C3">
        <w:rPr>
          <w:rFonts w:cs="Calibri"/>
          <w:color w:val="FF0000"/>
          <w:u w:val="single"/>
        </w:rPr>
        <w:t>Club Career</w:t>
      </w:r>
      <w:r>
        <w:rPr>
          <w:rFonts w:cs="Calibri"/>
        </w:rPr>
        <w:br/>
      </w:r>
      <w:r w:rsidRPr="00883004">
        <w:rPr>
          <w:rFonts w:cs="Calibri"/>
        </w:rPr>
        <w:t xml:space="preserve">Made </w:t>
      </w:r>
      <w:r w:rsidRPr="009E2852">
        <w:rPr>
          <w:rFonts w:cs="Calibri"/>
          <w:color w:val="FF0000"/>
        </w:rPr>
        <w:t>Gloucester</w:t>
      </w:r>
      <w:r w:rsidRPr="00883004">
        <w:rPr>
          <w:rFonts w:cs="Calibri"/>
        </w:rPr>
        <w:t xml:space="preserve"> </w:t>
      </w:r>
      <w:r w:rsidRPr="00843E53">
        <w:rPr>
          <w:rFonts w:cs="Calibri"/>
          <w:b/>
        </w:rPr>
        <w:t xml:space="preserve">debut </w:t>
      </w:r>
      <w:r w:rsidRPr="00883004">
        <w:rPr>
          <w:rFonts w:cs="Calibri"/>
        </w:rPr>
        <w:t>as a sub</w:t>
      </w:r>
      <w:r>
        <w:rPr>
          <w:rFonts w:cs="Calibri"/>
          <w:b/>
        </w:rPr>
        <w:t xml:space="preserve"> v Bath </w:t>
      </w:r>
      <w:r>
        <w:rPr>
          <w:rFonts w:cs="Calibri"/>
        </w:rPr>
        <w:t>at Kingsholm in Oct</w:t>
      </w:r>
      <w:r w:rsidRPr="00883004">
        <w:rPr>
          <w:rFonts w:cs="Calibri"/>
        </w:rPr>
        <w:t xml:space="preserve"> 2012</w:t>
      </w:r>
      <w:r>
        <w:rPr>
          <w:rFonts w:cs="Calibri"/>
        </w:rPr>
        <w:t>; missed the end of last season with a knee injury</w:t>
      </w:r>
      <w:r>
        <w:rPr>
          <w:rFonts w:cs="Calibri"/>
        </w:rPr>
        <w:br/>
        <w:t xml:space="preserve">100 Super Rugby </w:t>
      </w:r>
      <w:r w:rsidR="00FC1927">
        <w:rPr>
          <w:rFonts w:cs="Calibri"/>
        </w:rPr>
        <w:t>games</w:t>
      </w:r>
      <w:r>
        <w:rPr>
          <w:rFonts w:cs="Calibri"/>
        </w:rPr>
        <w:t xml:space="preserve"> for the </w:t>
      </w:r>
      <w:r w:rsidRPr="00843E53">
        <w:rPr>
          <w:rFonts w:cs="Calibri"/>
          <w:color w:val="FF0000"/>
        </w:rPr>
        <w:t xml:space="preserve">Highlanders </w:t>
      </w:r>
      <w:r>
        <w:rPr>
          <w:rFonts w:cs="Calibri"/>
          <w:color w:val="FF0000"/>
        </w:rPr>
        <w:t>(</w:t>
      </w:r>
      <w:r>
        <w:rPr>
          <w:rFonts w:cs="Calibri"/>
        </w:rPr>
        <w:t xml:space="preserve">captain in 2009 &amp; 2010) in Super Rugby and 100 provincial matches for </w:t>
      </w:r>
      <w:r w:rsidRPr="00843E53">
        <w:rPr>
          <w:rFonts w:cs="Calibri"/>
          <w:color w:val="FF0000"/>
        </w:rPr>
        <w:t>Southland Stags</w:t>
      </w:r>
      <w:r>
        <w:rPr>
          <w:rFonts w:cs="Calibri"/>
        </w:rPr>
        <w:t>; his derbies in NZ were Highlanders v Crusaders &amp; Southland v Otago…says Gloucester reminds him of home, even using the word ``parochial` to describe it!</w:t>
      </w:r>
      <w:r>
        <w:rPr>
          <w:rFonts w:cs="Calibri"/>
        </w:rPr>
        <w:br/>
      </w:r>
      <w:r w:rsidRPr="00843E53">
        <w:rPr>
          <w:rFonts w:cs="Calibri"/>
          <w:color w:val="FF0000"/>
          <w:u w:val="single"/>
        </w:rPr>
        <w:t>Awards</w:t>
      </w:r>
      <w:r>
        <w:rPr>
          <w:rFonts w:cs="Calibri"/>
        </w:rPr>
        <w:br/>
      </w:r>
      <w:r w:rsidRPr="00AB3443">
        <w:rPr>
          <w:rFonts w:cs="Calibri"/>
        </w:rPr>
        <w:t xml:space="preserve">New Zealand's Super </w:t>
      </w:r>
      <w:r>
        <w:rPr>
          <w:rFonts w:cs="Calibri"/>
        </w:rPr>
        <w:t>Rugby</w:t>
      </w:r>
      <w:r w:rsidRPr="00AB3443">
        <w:rPr>
          <w:rFonts w:cs="Calibri"/>
        </w:rPr>
        <w:t xml:space="preserve"> Player of the Year in 2007 </w:t>
      </w:r>
      <w:r>
        <w:rPr>
          <w:rFonts w:cs="Calibri"/>
        </w:rPr>
        <w:br/>
      </w:r>
      <w:r w:rsidRPr="006839C3">
        <w:rPr>
          <w:rFonts w:cs="Calibri"/>
          <w:color w:val="FF0000"/>
          <w:u w:val="single"/>
        </w:rPr>
        <w:t>International Career</w:t>
      </w:r>
      <w:r>
        <w:rPr>
          <w:rFonts w:cs="Calibri"/>
        </w:rPr>
        <w:br/>
        <w:t xml:space="preserve">51 </w:t>
      </w:r>
      <w:r w:rsidRPr="006839C3">
        <w:rPr>
          <w:rFonts w:cs="Calibri"/>
          <w:color w:val="FF0000"/>
        </w:rPr>
        <w:t xml:space="preserve">New Zealand </w:t>
      </w:r>
      <w:r>
        <w:rPr>
          <w:rFonts w:cs="Calibri"/>
        </w:rPr>
        <w:t xml:space="preserve">caps - </w:t>
      </w:r>
      <w:r w:rsidRPr="00AB3443">
        <w:rPr>
          <w:rFonts w:cs="Calibri"/>
        </w:rPr>
        <w:t xml:space="preserve">Test </w:t>
      </w:r>
      <w:r w:rsidRPr="00843E53">
        <w:rPr>
          <w:rFonts w:cs="Calibri"/>
          <w:b/>
        </w:rPr>
        <w:t>debut</w:t>
      </w:r>
      <w:r w:rsidRPr="00AB3443">
        <w:rPr>
          <w:rFonts w:cs="Calibri"/>
        </w:rPr>
        <w:t xml:space="preserve"> </w:t>
      </w:r>
      <w:r>
        <w:rPr>
          <w:rFonts w:cs="Calibri"/>
        </w:rPr>
        <w:t xml:space="preserve">v Italy in 2004; Only </w:t>
      </w:r>
      <w:r w:rsidRPr="00843E53">
        <w:rPr>
          <w:rFonts w:cs="Calibri"/>
          <w:b/>
        </w:rPr>
        <w:t>2011 World Cup</w:t>
      </w:r>
      <w:r>
        <w:rPr>
          <w:rFonts w:cs="Calibri"/>
        </w:rPr>
        <w:t xml:space="preserve"> appearances were v Canada &amp; Argentina (</w:t>
      </w:r>
      <w:r w:rsidRPr="00843E53">
        <w:rPr>
          <w:rFonts w:cs="Calibri"/>
          <w:b/>
        </w:rPr>
        <w:t>last cap</w:t>
      </w:r>
      <w:r>
        <w:rPr>
          <w:rFonts w:cs="Calibri"/>
        </w:rPr>
        <w:t>); also won 2006 &amp; 2008 Tri-Nations; 2008 Grand Slam tour of UK; only Justin Marshall and Piri Weepu have more NZ caps as a scrum half</w:t>
      </w:r>
      <w:r>
        <w:rPr>
          <w:rFonts w:cs="Calibri"/>
        </w:rPr>
        <w:br/>
      </w:r>
      <w:r w:rsidRPr="00843E53">
        <w:rPr>
          <w:rFonts w:cs="Calibri"/>
          <w:color w:val="FF0000"/>
          <w:u w:val="single"/>
        </w:rPr>
        <w:t>Miscellaneous</w:t>
      </w:r>
      <w:r>
        <w:rPr>
          <w:rFonts w:cs="Calibri"/>
        </w:rPr>
        <w:br/>
        <w:t>F</w:t>
      </w:r>
      <w:r w:rsidRPr="00AB3443">
        <w:rPr>
          <w:rFonts w:cs="Calibri"/>
        </w:rPr>
        <w:t xml:space="preserve">ined by the New Zealand Rugby Union and banned from drinking after three drink-related charges were brought against him in the space of </w:t>
      </w:r>
      <w:r>
        <w:rPr>
          <w:rFonts w:cs="Calibri"/>
        </w:rPr>
        <w:t>as many months in 2007</w:t>
      </w:r>
      <w:r>
        <w:rPr>
          <w:rFonts w:cs="Calibri"/>
        </w:rPr>
        <w:br/>
      </w:r>
      <w:r w:rsidRPr="00843E53">
        <w:rPr>
          <w:rFonts w:cs="Calibri"/>
          <w:color w:val="FF0000"/>
          <w:u w:val="single"/>
        </w:rPr>
        <w:t>Age</w:t>
      </w:r>
      <w:r>
        <w:rPr>
          <w:rFonts w:cs="Calibri"/>
          <w:color w:val="FF0000"/>
        </w:rPr>
        <w:t xml:space="preserve"> </w:t>
      </w:r>
      <w:r>
        <w:rPr>
          <w:rFonts w:cs="Calibri"/>
          <w:b/>
        </w:rPr>
        <w:t>Was 32 last month</w:t>
      </w:r>
      <w:r w:rsidRPr="00174E36">
        <w:rPr>
          <w:rFonts w:cs="Calibri"/>
        </w:rPr>
        <w:br/>
      </w:r>
      <w:r w:rsidR="00FB5786">
        <w:rPr>
          <w:b/>
        </w:rPr>
        <w:br/>
      </w:r>
    </w:p>
    <w:p w14:paraId="7BAAE2A5" w14:textId="041D5A8B" w:rsidR="009A214A" w:rsidRPr="00FE7125" w:rsidRDefault="009A214A" w:rsidP="009A214A">
      <w:pPr>
        <w:spacing w:after="0"/>
        <w:rPr>
          <w:rFonts w:cs="Calibri"/>
        </w:rPr>
      </w:pPr>
      <w:r>
        <w:rPr>
          <w:b/>
          <w:sz w:val="32"/>
          <w:szCs w:val="32"/>
        </w:rPr>
        <w:t>Tom COWAN-DICKIE (11/11/22) ex Leicester, joined Ospreys Jan 2023, joined Plymouth Albion Jul 2023</w:t>
      </w:r>
      <w:r>
        <w:rPr>
          <w:b/>
          <w:sz w:val="32"/>
          <w:szCs w:val="32"/>
        </w:rPr>
        <w:br/>
      </w:r>
      <w:r w:rsidRPr="001C0057">
        <w:rPr>
          <w:rFonts w:cs="Calibri"/>
          <w:b/>
          <w:shd w:val="clear" w:color="auto" w:fill="FFFF00"/>
        </w:rPr>
        <w:t>Biog 1</w:t>
      </w:r>
      <w:r w:rsidRPr="001C0057">
        <w:rPr>
          <w:rFonts w:cs="Calibri"/>
          <w:b/>
        </w:rPr>
        <w:br/>
      </w:r>
      <w:r w:rsidRPr="00FF3DB2">
        <w:rPr>
          <w:rFonts w:cs="Calibri"/>
        </w:rPr>
        <w:t>1st appearance this season (all comps)</w:t>
      </w:r>
      <w:r>
        <w:rPr>
          <w:rFonts w:cs="Calibri"/>
        </w:rPr>
        <w:br/>
      </w:r>
      <w:r w:rsidRPr="001C0057">
        <w:rPr>
          <w:rFonts w:cs="Calibri"/>
          <w:b/>
          <w:shd w:val="clear" w:color="auto" w:fill="FFFF00"/>
        </w:rPr>
        <w:t>Biog 2</w:t>
      </w:r>
      <w:r w:rsidRPr="001C0057">
        <w:rPr>
          <w:rFonts w:cs="Calibri"/>
          <w:b/>
        </w:rPr>
        <w:br/>
      </w:r>
      <w:r w:rsidRPr="00FF3DB2">
        <w:rPr>
          <w:rFonts w:cs="Calibri"/>
        </w:rPr>
        <w:t xml:space="preserve">1st </w:t>
      </w:r>
      <w:r>
        <w:rPr>
          <w:rFonts w:cs="Calibri"/>
        </w:rPr>
        <w:t xml:space="preserve">career </w:t>
      </w:r>
      <w:r w:rsidR="008F0FC6">
        <w:rPr>
          <w:rFonts w:cs="Calibri"/>
        </w:rPr>
        <w:t>PREM</w:t>
      </w:r>
      <w:r>
        <w:rPr>
          <w:rFonts w:cs="Calibri"/>
        </w:rPr>
        <w:t xml:space="preserve"> try in win v Bath last November</w:t>
      </w:r>
      <w:r w:rsidRPr="001C0057">
        <w:rPr>
          <w:rFonts w:cs="Calibri"/>
        </w:rPr>
        <w:br/>
      </w:r>
      <w:r w:rsidRPr="001C0057">
        <w:rPr>
          <w:rFonts w:cs="Calibri"/>
          <w:b/>
          <w:shd w:val="clear" w:color="auto" w:fill="FFFF00"/>
        </w:rPr>
        <w:t>Biog 3</w:t>
      </w:r>
      <w:r w:rsidRPr="001C0057">
        <w:rPr>
          <w:rFonts w:cs="Calibri"/>
          <w:b/>
        </w:rPr>
        <w:br/>
      </w:r>
      <w:r>
        <w:rPr>
          <w:rFonts w:cs="Calibri"/>
        </w:rPr>
        <w:t>Only 7th</w:t>
      </w:r>
      <w:r w:rsidRPr="001338F3">
        <w:rPr>
          <w:rFonts w:cs="Calibri"/>
        </w:rPr>
        <w:t xml:space="preserve"> </w:t>
      </w:r>
      <w:r w:rsidR="008F0FC6">
        <w:rPr>
          <w:rFonts w:cs="Calibri"/>
        </w:rPr>
        <w:t>PREM</w:t>
      </w:r>
      <w:r>
        <w:rPr>
          <w:rFonts w:cs="Calibri"/>
        </w:rPr>
        <w:t xml:space="preserve"> appearance</w:t>
      </w:r>
      <w:r w:rsidRPr="001C0057">
        <w:rPr>
          <w:rFonts w:cs="Calibri"/>
        </w:rPr>
        <w:br/>
      </w:r>
      <w:r w:rsidRPr="001C0057">
        <w:rPr>
          <w:rFonts w:cs="Calibri"/>
          <w:b/>
          <w:highlight w:val="yellow"/>
        </w:rPr>
        <w:t>Commentary Notes</w:t>
      </w:r>
      <w:r w:rsidRPr="001C0057">
        <w:rPr>
          <w:rFonts w:cs="Calibri"/>
          <w:color w:val="FF0000"/>
          <w:u w:val="single"/>
        </w:rPr>
        <w:t xml:space="preserve"> </w:t>
      </w:r>
      <w:r w:rsidRPr="001C0057">
        <w:rPr>
          <w:rFonts w:cs="Calibri"/>
          <w:color w:val="FF0000"/>
          <w:u w:val="single"/>
        </w:rPr>
        <w:br/>
      </w:r>
      <w:r>
        <w:rPr>
          <w:rFonts w:cs="Calibri"/>
          <w:b/>
          <w:bCs/>
        </w:rPr>
        <w:t>Biog 1 – Montoya with Argentina &amp; Taufete’e injured, so called up today</w:t>
      </w:r>
      <w:r>
        <w:rPr>
          <w:rFonts w:cs="Calibri"/>
          <w:b/>
          <w:bCs/>
        </w:rPr>
        <w:br/>
      </w:r>
      <w:r>
        <w:rPr>
          <w:rFonts w:cs="Calibri"/>
          <w:b/>
          <w:bCs/>
        </w:rPr>
        <w:lastRenderedPageBreak/>
        <w:t>Brother of Luke Cowan-Dickie…</w:t>
      </w:r>
      <w:r w:rsidRPr="00C6635F">
        <w:rPr>
          <w:rFonts w:cs="Calibri"/>
          <w:b/>
          <w:bCs/>
        </w:rPr>
        <w:t xml:space="preserve">Ex-Exeter Academy, </w:t>
      </w:r>
      <w:r>
        <w:rPr>
          <w:rFonts w:cs="Calibri"/>
          <w:b/>
          <w:bCs/>
        </w:rPr>
        <w:t xml:space="preserve">initially </w:t>
      </w:r>
      <w:r w:rsidRPr="00C6635F">
        <w:rPr>
          <w:rFonts w:cs="Calibri"/>
          <w:b/>
          <w:bCs/>
        </w:rPr>
        <w:t xml:space="preserve">signed </w:t>
      </w:r>
      <w:r>
        <w:rPr>
          <w:rFonts w:cs="Calibri"/>
          <w:b/>
          <w:bCs/>
        </w:rPr>
        <w:t xml:space="preserve">on loan </w:t>
      </w:r>
      <w:r w:rsidRPr="00C6635F">
        <w:rPr>
          <w:rFonts w:cs="Calibri"/>
          <w:b/>
          <w:bCs/>
        </w:rPr>
        <w:t xml:space="preserve">from Cornish Pirates, where he has made more than 60 appearances in two stints, </w:t>
      </w:r>
      <w:r>
        <w:rPr>
          <w:rFonts w:cs="Calibri"/>
          <w:b/>
          <w:bCs/>
        </w:rPr>
        <w:t>at start of last season</w:t>
      </w:r>
      <w:r w:rsidRPr="00C6635F">
        <w:rPr>
          <w:rFonts w:cs="Calibri"/>
          <w:b/>
          <w:bCs/>
        </w:rPr>
        <w:t xml:space="preserve"> with Julián Montoya away on international duty </w:t>
      </w:r>
      <w:r>
        <w:rPr>
          <w:rFonts w:cs="Calibri"/>
          <w:b/>
          <w:bCs/>
        </w:rPr>
        <w:t>&amp;</w:t>
      </w:r>
      <w:r w:rsidRPr="00C6635F">
        <w:rPr>
          <w:rFonts w:cs="Calibri"/>
          <w:b/>
          <w:bCs/>
        </w:rPr>
        <w:t xml:space="preserve"> Charlie Clare injured</w:t>
      </w:r>
    </w:p>
    <w:p w14:paraId="65C5BDBD" w14:textId="4B826285" w:rsidR="009A214A" w:rsidRPr="001C0057" w:rsidRDefault="009A214A" w:rsidP="009A214A">
      <w:pPr>
        <w:spacing w:after="0"/>
        <w:rPr>
          <w:rFonts w:cs="Calibri"/>
        </w:rPr>
      </w:pPr>
      <w:r>
        <w:rPr>
          <w:color w:val="FF0000"/>
          <w:u w:val="single"/>
        </w:rPr>
        <w:t>Last Season</w:t>
      </w:r>
      <w:r>
        <w:rPr>
          <w:rFonts w:cs="Cambria Math"/>
        </w:rPr>
        <w:t xml:space="preserve"> </w:t>
      </w:r>
      <w:r>
        <w:rPr>
          <w:rFonts w:cs="Cambria Math"/>
        </w:rPr>
        <w:br/>
      </w:r>
      <w:r w:rsidRPr="005A3899">
        <w:rPr>
          <w:u w:val="single"/>
        </w:rPr>
        <w:t>Leic</w:t>
      </w:r>
      <w:r>
        <w:rPr>
          <w:u w:val="single"/>
        </w:rPr>
        <w:t>/</w:t>
      </w:r>
      <w:r w:rsidR="008F0FC6">
        <w:rPr>
          <w:u w:val="single"/>
        </w:rPr>
        <w:t>PREM</w:t>
      </w:r>
      <w:r w:rsidRPr="005A3899">
        <w:rPr>
          <w:u w:val="single"/>
        </w:rPr>
        <w:t xml:space="preserve"> debut</w:t>
      </w:r>
      <w:r>
        <w:t xml:space="preserve"> in Rd 1, </w:t>
      </w:r>
      <w:r w:rsidRPr="005A3899">
        <w:rPr>
          <w:u w:val="single"/>
        </w:rPr>
        <w:t>1st Leic/</w:t>
      </w:r>
      <w:r w:rsidR="008F0FC6">
        <w:rPr>
          <w:u w:val="single"/>
        </w:rPr>
        <w:t>PREM</w:t>
      </w:r>
      <w:r w:rsidRPr="005A3899">
        <w:rPr>
          <w:u w:val="single"/>
        </w:rPr>
        <w:t xml:space="preserve"> try</w:t>
      </w:r>
      <w:r>
        <w:t xml:space="preserve"> v Bth (H) Nov </w:t>
      </w:r>
      <w:r>
        <w:br/>
      </w:r>
      <w:r w:rsidRPr="001C0057">
        <w:rPr>
          <w:rFonts w:cs="Calibri"/>
          <w:color w:val="FF0000"/>
          <w:u w:val="single"/>
        </w:rPr>
        <w:t>Club Career</w:t>
      </w:r>
      <w:r w:rsidRPr="001C0057">
        <w:rPr>
          <w:rFonts w:cs="Calibri"/>
          <w:color w:val="FF0000"/>
          <w:u w:val="single"/>
        </w:rPr>
        <w:br/>
      </w:r>
      <w:r>
        <w:rPr>
          <w:rFonts w:cs="Calibri"/>
          <w:b/>
        </w:rPr>
        <w:t xml:space="preserve">6 </w:t>
      </w:r>
      <w:r w:rsidRPr="001C0057">
        <w:rPr>
          <w:rFonts w:cs="Calibri"/>
          <w:b/>
        </w:rPr>
        <w:t xml:space="preserve">previous </w:t>
      </w:r>
      <w:r w:rsidR="008F0FC6">
        <w:rPr>
          <w:rFonts w:cs="Calibri"/>
          <w:b/>
        </w:rPr>
        <w:t>PREM</w:t>
      </w:r>
      <w:r w:rsidRPr="001C0057">
        <w:rPr>
          <w:rFonts w:cs="Calibri"/>
          <w:b/>
        </w:rPr>
        <w:t xml:space="preserve"> game</w:t>
      </w:r>
      <w:r>
        <w:rPr>
          <w:rFonts w:cs="Calibri"/>
          <w:b/>
        </w:rPr>
        <w:t>s (0 starts, 1 try) – all Leic</w:t>
      </w:r>
      <w:r w:rsidRPr="001C0057">
        <w:rPr>
          <w:rFonts w:cs="Calibri"/>
          <w:b/>
        </w:rPr>
        <w:t xml:space="preserve"> </w:t>
      </w:r>
      <w:r w:rsidRPr="001C0057">
        <w:rPr>
          <w:rFonts w:cs="Calibri"/>
          <w:b/>
        </w:rPr>
        <w:br/>
      </w:r>
      <w:r>
        <w:rPr>
          <w:rFonts w:cs="Calibri"/>
          <w:b/>
        </w:rPr>
        <w:t>0</w:t>
      </w:r>
      <w:r w:rsidRPr="001C0057">
        <w:rPr>
          <w:rFonts w:cs="Calibri"/>
          <w:b/>
        </w:rPr>
        <w:t xml:space="preserve"> previous </w:t>
      </w:r>
      <w:r w:rsidR="00F10DA8">
        <w:rPr>
          <w:rFonts w:cs="Calibri"/>
          <w:b/>
        </w:rPr>
        <w:t>Champions Cup</w:t>
      </w:r>
      <w:r>
        <w:rPr>
          <w:rFonts w:cs="Calibri"/>
          <w:b/>
        </w:rPr>
        <w:t xml:space="preserve"> </w:t>
      </w:r>
      <w:r w:rsidRPr="001C0057">
        <w:rPr>
          <w:rFonts w:cs="Calibri"/>
          <w:b/>
        </w:rPr>
        <w:t xml:space="preserve">games </w:t>
      </w:r>
      <w:r>
        <w:rPr>
          <w:rFonts w:cs="Calibri"/>
          <w:b/>
        </w:rPr>
        <w:br/>
        <w:t>0</w:t>
      </w:r>
      <w:r w:rsidRPr="001C0057">
        <w:rPr>
          <w:rFonts w:cs="Calibri"/>
          <w:b/>
        </w:rPr>
        <w:t xml:space="preserve"> previous </w:t>
      </w:r>
      <w:r>
        <w:rPr>
          <w:rFonts w:cs="Calibri"/>
          <w:b/>
        </w:rPr>
        <w:t>Challenge</w:t>
      </w:r>
      <w:r w:rsidRPr="001C0057">
        <w:rPr>
          <w:rFonts w:cs="Calibri"/>
          <w:b/>
        </w:rPr>
        <w:t xml:space="preserve"> </w:t>
      </w:r>
      <w:r>
        <w:rPr>
          <w:rFonts w:cs="Calibri"/>
          <w:b/>
        </w:rPr>
        <w:t xml:space="preserve">Cup </w:t>
      </w:r>
      <w:r w:rsidRPr="001C0057">
        <w:rPr>
          <w:rFonts w:cs="Calibri"/>
          <w:b/>
        </w:rPr>
        <w:t>games</w:t>
      </w:r>
      <w:r w:rsidRPr="001C0057">
        <w:rPr>
          <w:rFonts w:cs="Calibri"/>
          <w:b/>
        </w:rPr>
        <w:br/>
      </w:r>
      <w:r w:rsidRPr="001C0057">
        <w:rPr>
          <w:rFonts w:cs="Calibri"/>
          <w:color w:val="000000"/>
        </w:rPr>
        <w:t xml:space="preserve">Joined </w:t>
      </w:r>
      <w:r>
        <w:rPr>
          <w:rFonts w:cs="Calibri"/>
          <w:color w:val="FF0000"/>
        </w:rPr>
        <w:t xml:space="preserve">Leicester </w:t>
      </w:r>
      <w:r w:rsidRPr="009C018B">
        <w:rPr>
          <w:rFonts w:cs="Calibri"/>
        </w:rPr>
        <w:t>on “short-term deal” Sep 2021</w:t>
      </w:r>
      <w:r>
        <w:rPr>
          <w:rFonts w:cs="Calibri"/>
        </w:rPr>
        <w:br/>
        <w:t>Ex-</w:t>
      </w:r>
      <w:r w:rsidRPr="009C018B">
        <w:rPr>
          <w:rFonts w:cs="Calibri"/>
          <w:color w:val="FF0000"/>
        </w:rPr>
        <w:t>Exeter</w:t>
      </w:r>
      <w:r w:rsidRPr="00FE7125">
        <w:rPr>
          <w:rFonts w:cs="Calibri"/>
        </w:rPr>
        <w:t xml:space="preserve"> Academy</w:t>
      </w:r>
      <w:r>
        <w:rPr>
          <w:rFonts w:cs="Calibri"/>
        </w:rPr>
        <w:t>,</w:t>
      </w:r>
      <w:r w:rsidRPr="009C018B">
        <w:rPr>
          <w:rFonts w:cs="Calibri"/>
          <w:color w:val="FF0000"/>
        </w:rPr>
        <w:t xml:space="preserve"> Redruth </w:t>
      </w:r>
      <w:r>
        <w:rPr>
          <w:rFonts w:cs="Calibri"/>
        </w:rPr>
        <w:t>&amp;</w:t>
      </w:r>
      <w:r w:rsidRPr="00FE7125">
        <w:rPr>
          <w:rFonts w:cs="Calibri"/>
        </w:rPr>
        <w:t xml:space="preserve"> </w:t>
      </w:r>
      <w:r w:rsidRPr="009C018B">
        <w:rPr>
          <w:rFonts w:cs="Calibri"/>
          <w:color w:val="FF0000"/>
        </w:rPr>
        <w:t>Plymouth Albion</w:t>
      </w:r>
      <w:r w:rsidRPr="001C0057">
        <w:rPr>
          <w:rFonts w:cs="Calibri"/>
        </w:rPr>
        <w:br/>
      </w:r>
      <w:r w:rsidRPr="001C0057">
        <w:rPr>
          <w:rFonts w:cs="Calibri"/>
          <w:color w:val="FF0000"/>
          <w:u w:val="single"/>
        </w:rPr>
        <w:t xml:space="preserve">International </w:t>
      </w:r>
      <w:r>
        <w:rPr>
          <w:rFonts w:cs="Calibri"/>
          <w:color w:val="FF0000"/>
          <w:u w:val="single"/>
        </w:rPr>
        <w:t xml:space="preserve">&amp; Representative </w:t>
      </w:r>
      <w:r w:rsidRPr="001C0057">
        <w:rPr>
          <w:rFonts w:cs="Calibri"/>
          <w:color w:val="FF0000"/>
          <w:u w:val="single"/>
        </w:rPr>
        <w:t>Career</w:t>
      </w:r>
      <w:r w:rsidRPr="001C0057">
        <w:rPr>
          <w:rFonts w:cs="Calibri"/>
        </w:rPr>
        <w:br/>
      </w:r>
      <w:r w:rsidRPr="001C0057">
        <w:rPr>
          <w:rFonts w:cs="Calibri"/>
          <w:b/>
        </w:rPr>
        <w:t xml:space="preserve">Uncapped </w:t>
      </w:r>
      <w:r>
        <w:rPr>
          <w:rFonts w:cs="Calibri"/>
          <w:b/>
        </w:rPr>
        <w:br/>
      </w:r>
      <w:r>
        <w:rPr>
          <w:rFonts w:cs="Calibri"/>
        </w:rPr>
        <w:t>Ex-</w:t>
      </w:r>
      <w:r w:rsidRPr="009C018B">
        <w:rPr>
          <w:rFonts w:cs="Calibri"/>
          <w:color w:val="FF0000"/>
        </w:rPr>
        <w:t xml:space="preserve">England U19 Academies </w:t>
      </w:r>
      <w:r>
        <w:rPr>
          <w:rFonts w:cs="Calibri"/>
        </w:rPr>
        <w:t>&amp;</w:t>
      </w:r>
      <w:r w:rsidRPr="00FE7125">
        <w:rPr>
          <w:rFonts w:cs="Calibri"/>
        </w:rPr>
        <w:t xml:space="preserve"> </w:t>
      </w:r>
      <w:r w:rsidRPr="009C018B">
        <w:rPr>
          <w:rFonts w:cs="Calibri"/>
          <w:color w:val="FF0000"/>
        </w:rPr>
        <w:t>England Counties</w:t>
      </w:r>
      <w:r>
        <w:rPr>
          <w:rFonts w:cs="Calibri"/>
          <w:color w:val="FF0000"/>
        </w:rPr>
        <w:br/>
      </w:r>
      <w:r w:rsidRPr="009C018B">
        <w:rPr>
          <w:rFonts w:cs="Calibri"/>
          <w:color w:val="FF0000"/>
        </w:rPr>
        <w:t>Cornwall</w:t>
      </w:r>
      <w:r w:rsidRPr="001C0057">
        <w:rPr>
          <w:rFonts w:cs="Calibri"/>
          <w:b/>
        </w:rPr>
        <w:br/>
      </w:r>
      <w:r w:rsidRPr="001C0057">
        <w:rPr>
          <w:rFonts w:cs="Calibri"/>
          <w:color w:val="FF0000"/>
          <w:u w:val="single"/>
        </w:rPr>
        <w:t>Miscellaneous</w:t>
      </w:r>
      <w:r w:rsidRPr="001C0057">
        <w:rPr>
          <w:rFonts w:cs="Calibri"/>
          <w:color w:val="141414"/>
          <w:shd w:val="clear" w:color="auto" w:fill="FFFFFF"/>
        </w:rPr>
        <w:t xml:space="preserve"> </w:t>
      </w:r>
      <w:r w:rsidRPr="001C0057">
        <w:rPr>
          <w:rFonts w:cs="Calibri"/>
          <w:color w:val="141414"/>
          <w:shd w:val="clear" w:color="auto" w:fill="FFFFFF"/>
        </w:rPr>
        <w:br/>
      </w:r>
      <w:r>
        <w:rPr>
          <w:rFonts w:cs="Calibri"/>
        </w:rPr>
        <w:t>Olde</w:t>
      </w:r>
      <w:r w:rsidRPr="00FE7125">
        <w:rPr>
          <w:rFonts w:cs="Calibri"/>
        </w:rPr>
        <w:t xml:space="preserve">r brother of </w:t>
      </w:r>
      <w:r>
        <w:rPr>
          <w:rFonts w:cs="Calibri"/>
        </w:rPr>
        <w:t xml:space="preserve">Exeter, </w:t>
      </w:r>
      <w:r w:rsidRPr="00FE7125">
        <w:rPr>
          <w:rFonts w:cs="Calibri"/>
        </w:rPr>
        <w:t xml:space="preserve">England </w:t>
      </w:r>
      <w:r>
        <w:rPr>
          <w:rFonts w:cs="Calibri"/>
        </w:rPr>
        <w:t xml:space="preserve">&amp; Lions hooker </w:t>
      </w:r>
      <w:r w:rsidRPr="009C018B">
        <w:rPr>
          <w:rFonts w:cs="Calibri"/>
          <w:u w:val="single"/>
        </w:rPr>
        <w:t>Luke Cowan-Dickie</w:t>
      </w:r>
    </w:p>
    <w:p w14:paraId="6E0CE7C7" w14:textId="77777777" w:rsidR="009A214A" w:rsidRPr="001C0057" w:rsidRDefault="009A214A" w:rsidP="009A214A">
      <w:pPr>
        <w:spacing w:after="0"/>
        <w:rPr>
          <w:rFonts w:cs="Calibri"/>
        </w:rPr>
      </w:pPr>
      <w:r w:rsidRPr="001C0057">
        <w:rPr>
          <w:rFonts w:cs="Calibri"/>
          <w:color w:val="FF0000"/>
          <w:u w:val="single"/>
        </w:rPr>
        <w:t>Age</w:t>
      </w:r>
      <w:r w:rsidRPr="001C0057">
        <w:rPr>
          <w:rFonts w:cs="Calibri"/>
        </w:rPr>
        <w:t xml:space="preserve"> </w:t>
      </w:r>
      <w:r w:rsidRPr="001C0057">
        <w:rPr>
          <w:rFonts w:cs="Calibri"/>
          <w:b/>
        </w:rPr>
        <w:t>W</w:t>
      </w:r>
      <w:r>
        <w:rPr>
          <w:rFonts w:cs="Calibri"/>
          <w:b/>
        </w:rPr>
        <w:t>ill be 32 in May</w:t>
      </w:r>
      <w:r w:rsidRPr="001C0057">
        <w:rPr>
          <w:rFonts w:cs="Calibri"/>
          <w:b/>
        </w:rPr>
        <w:t xml:space="preserve"> </w:t>
      </w:r>
      <w:r w:rsidRPr="001C0057">
        <w:rPr>
          <w:rFonts w:cs="Calibri"/>
        </w:rPr>
        <w:t>(</w:t>
      </w:r>
      <w:r>
        <w:rPr>
          <w:rFonts w:cs="Calibri"/>
        </w:rPr>
        <w:t xml:space="preserve">born in Truro, Cornwall; </w:t>
      </w:r>
      <w:r w:rsidRPr="001C0057">
        <w:rPr>
          <w:rFonts w:cs="Calibri"/>
        </w:rPr>
        <w:t>DOB</w:t>
      </w:r>
      <w:r>
        <w:rPr>
          <w:rFonts w:cs="Calibri"/>
        </w:rPr>
        <w:t xml:space="preserve"> 26/05/91</w:t>
      </w:r>
      <w:r w:rsidRPr="001C0057">
        <w:rPr>
          <w:rFonts w:cs="Calibri"/>
        </w:rPr>
        <w:t>)</w:t>
      </w:r>
      <w:r w:rsidRPr="001C0057">
        <w:rPr>
          <w:rFonts w:cs="Calibri"/>
          <w:b/>
        </w:rPr>
        <w:br/>
      </w:r>
    </w:p>
    <w:p w14:paraId="0024C19F" w14:textId="77777777" w:rsidR="009A214A" w:rsidRDefault="009A214A" w:rsidP="009A214A">
      <w:pPr>
        <w:rPr>
          <w:rFonts w:cs="Calibri"/>
          <w:b/>
          <w:sz w:val="32"/>
          <w:szCs w:val="32"/>
        </w:rPr>
      </w:pPr>
      <w:r>
        <w:rPr>
          <w:rFonts w:cs="Calibri"/>
          <w:b/>
          <w:sz w:val="32"/>
          <w:szCs w:val="32"/>
        </w:rPr>
        <w:br w:type="page"/>
      </w:r>
    </w:p>
    <w:p w14:paraId="2E312B68" w14:textId="20A3256F" w:rsidR="00AA3617" w:rsidRDefault="00AA3617" w:rsidP="00AA3617">
      <w:pPr>
        <w:contextualSpacing/>
      </w:pPr>
    </w:p>
    <w:p w14:paraId="2F5B09D4" w14:textId="77777777" w:rsidR="00AA3617" w:rsidRDefault="00AA3617" w:rsidP="00AA3617">
      <w:pPr>
        <w:spacing w:after="0"/>
      </w:pPr>
    </w:p>
    <w:p w14:paraId="7EE7D763" w14:textId="7F2A95C4" w:rsidR="00FB5786" w:rsidRDefault="00FB5786" w:rsidP="00FB5786">
      <w:pPr>
        <w:spacing w:after="0"/>
      </w:pPr>
      <w:r>
        <w:rPr>
          <w:b/>
          <w:sz w:val="32"/>
          <w:szCs w:val="32"/>
        </w:rPr>
        <w:t xml:space="preserve">Cam COWELL (07/08/16 – </w:t>
      </w:r>
      <w:r w:rsidR="008F0FC6">
        <w:rPr>
          <w:b/>
          <w:sz w:val="32"/>
          <w:szCs w:val="32"/>
        </w:rPr>
        <w:t>PREM</w:t>
      </w:r>
      <w:r>
        <w:rPr>
          <w:b/>
          <w:sz w:val="32"/>
          <w:szCs w:val="32"/>
        </w:rPr>
        <w:t xml:space="preserve"> 7s Finals) ex Harlequins, loaned to Doncaster 2018/19, signed to stay at Doncaster 2019/20</w:t>
      </w:r>
      <w:r>
        <w:rPr>
          <w:b/>
        </w:rPr>
        <w:br/>
      </w:r>
      <w:r w:rsidRPr="006501B4">
        <w:rPr>
          <w:b/>
          <w:highlight w:val="yellow"/>
        </w:rPr>
        <w:t>Biog</w:t>
      </w:r>
      <w:r>
        <w:br/>
        <w:t>PLAYED FOR ENGLAND IN 2015/16 WORLD SEVENS SERIES</w:t>
      </w:r>
    </w:p>
    <w:p w14:paraId="1F3EE5B5" w14:textId="7F185DE8" w:rsidR="00FB5786" w:rsidRDefault="00FB5786" w:rsidP="00FB5786">
      <w:pPr>
        <w:spacing w:after="0"/>
        <w:rPr>
          <w:b/>
        </w:rPr>
      </w:pPr>
      <w:r w:rsidRPr="006501B4">
        <w:rPr>
          <w:b/>
          <w:highlight w:val="yellow"/>
        </w:rPr>
        <w:t>Biog</w:t>
      </w:r>
      <w:r>
        <w:br/>
        <w:t>2 TRIES IN WIN v GLOUCESTER IN QUALIFYING</w:t>
      </w:r>
      <w:r>
        <w:br/>
      </w:r>
      <w:r w:rsidRPr="006501B4">
        <w:rPr>
          <w:b/>
          <w:highlight w:val="yellow"/>
        </w:rPr>
        <w:t>Commentary Notes</w:t>
      </w:r>
      <w:r>
        <w:br/>
        <w:t xml:space="preserve">PLAYED FOR LONDON IRISH IN 2014 </w:t>
      </w:r>
      <w:r w:rsidR="008F0FC6">
        <w:t>PREM</w:t>
      </w:r>
      <w:r>
        <w:t xml:space="preserve"> 7s</w:t>
      </w:r>
      <w:r>
        <w:rPr>
          <w:b/>
        </w:rPr>
        <w:t xml:space="preserve"> </w:t>
      </w:r>
    </w:p>
    <w:p w14:paraId="4AFF043B" w14:textId="17A1E926" w:rsidR="00FB5786" w:rsidRDefault="00FB5786" w:rsidP="00FB5786">
      <w:pPr>
        <w:spacing w:after="0"/>
        <w:rPr>
          <w:b/>
        </w:rPr>
      </w:pPr>
      <w:r>
        <w:rPr>
          <w:b/>
        </w:rPr>
        <w:t xml:space="preserve">Scored a try AGAINST Harlequins in 2014 </w:t>
      </w:r>
      <w:r w:rsidR="008F0FC6">
        <w:rPr>
          <w:b/>
        </w:rPr>
        <w:t>PREM</w:t>
      </w:r>
      <w:r>
        <w:rPr>
          <w:b/>
        </w:rPr>
        <w:t xml:space="preserve"> 7s quarter-final at the Stoop for L Irish (also scored a try v Exeter in group stage that year)</w:t>
      </w:r>
    </w:p>
    <w:p w14:paraId="34521D1B" w14:textId="77777777" w:rsidR="00FB5786" w:rsidRDefault="00FB5786" w:rsidP="00FB5786">
      <w:pPr>
        <w:spacing w:after="0"/>
        <w:rPr>
          <w:b/>
        </w:rPr>
      </w:pPr>
      <w:r>
        <w:rPr>
          <w:b/>
        </w:rPr>
        <w:t>Making a guest appearance for Quins on loan from England 7s</w:t>
      </w:r>
    </w:p>
    <w:p w14:paraId="4D336E33" w14:textId="77777777" w:rsidR="00FB5786" w:rsidRDefault="00FB5786" w:rsidP="00FB5786">
      <w:pPr>
        <w:spacing w:after="0"/>
        <w:rPr>
          <w:color w:val="FF0000"/>
          <w:u w:val="single"/>
        </w:rPr>
      </w:pPr>
      <w:r w:rsidRPr="001F7F77">
        <w:rPr>
          <w:b/>
        </w:rPr>
        <w:t>Played in 9 of the 10 legs in 2015/16 World Sevens Series, only missing Twickenham</w:t>
      </w:r>
    </w:p>
    <w:p w14:paraId="491768C1" w14:textId="77777777" w:rsidR="00FB5786" w:rsidRDefault="00FB5786" w:rsidP="00FB5786">
      <w:pPr>
        <w:spacing w:after="0"/>
      </w:pPr>
      <w:r w:rsidRPr="003F0061">
        <w:rPr>
          <w:color w:val="FF0000"/>
          <w:u w:val="single"/>
        </w:rPr>
        <w:t>Club Career</w:t>
      </w:r>
      <w:r>
        <w:br/>
        <w:t>Wing/full back</w:t>
      </w:r>
    </w:p>
    <w:p w14:paraId="221A7FDE" w14:textId="77777777" w:rsidR="00FB5786" w:rsidRDefault="00FB5786" w:rsidP="00FB5786">
      <w:pPr>
        <w:spacing w:after="0"/>
      </w:pPr>
      <w:r>
        <w:t>W</w:t>
      </w:r>
      <w:r w:rsidRPr="001F7F77">
        <w:t>as on loan at National Two South club Dorking in 2014/15</w:t>
      </w:r>
    </w:p>
    <w:p w14:paraId="6DA833A0" w14:textId="77777777" w:rsidR="00FB5786" w:rsidRDefault="00FB5786" w:rsidP="00FB5786">
      <w:pPr>
        <w:spacing w:after="0"/>
      </w:pPr>
      <w:r>
        <w:t>Made his first XV debut for L Irish v Leicester in LV= Cup in Nov 2014</w:t>
      </w:r>
    </w:p>
    <w:p w14:paraId="68D16201" w14:textId="77777777" w:rsidR="00FB5786" w:rsidRDefault="00FB5786" w:rsidP="00FB5786">
      <w:pPr>
        <w:spacing w:after="0"/>
      </w:pPr>
      <w:r>
        <w:t xml:space="preserve">Came through the </w:t>
      </w:r>
      <w:r w:rsidRPr="001F7F77">
        <w:rPr>
          <w:color w:val="FF0000"/>
        </w:rPr>
        <w:t xml:space="preserve">London Irish </w:t>
      </w:r>
      <w:r>
        <w:t>academy</w:t>
      </w:r>
    </w:p>
    <w:p w14:paraId="43A9BB52" w14:textId="77777777" w:rsidR="00FB5786" w:rsidRDefault="00FB5786" w:rsidP="00FB5786">
      <w:pPr>
        <w:spacing w:after="0"/>
        <w:rPr>
          <w:color w:val="FF0000"/>
        </w:rPr>
      </w:pPr>
      <w:r>
        <w:t xml:space="preserve">Started at </w:t>
      </w:r>
      <w:r w:rsidRPr="001F7F77">
        <w:t>London Scottish minis before playing for Twickenham U9 and Teddington U14 teams</w:t>
      </w:r>
      <w:r w:rsidRPr="00D015FC">
        <w:br/>
      </w:r>
      <w:r w:rsidRPr="003F0061">
        <w:rPr>
          <w:color w:val="FF0000"/>
          <w:u w:val="single"/>
        </w:rPr>
        <w:t>International Career</w:t>
      </w:r>
      <w:r>
        <w:br/>
        <w:t xml:space="preserve">England U18, U19 &amp; U20 international </w:t>
      </w:r>
    </w:p>
    <w:p w14:paraId="61841566" w14:textId="77777777" w:rsidR="00FB5786" w:rsidRDefault="00FB5786" w:rsidP="00FB5786">
      <w:pPr>
        <w:spacing w:after="0"/>
        <w:rPr>
          <w:b/>
        </w:rPr>
      </w:pPr>
      <w:r>
        <w:rPr>
          <w:color w:val="FF0000"/>
          <w:u w:val="single"/>
        </w:rPr>
        <w:t>Miscellaneous</w:t>
      </w:r>
      <w:r>
        <w:br/>
      </w:r>
      <w:r>
        <w:rPr>
          <w:b/>
        </w:rPr>
        <w:t>Was an England ball boy for 3 years at Twickenham in his younger days – was a ball boy in England’s 38-21 win over the All Blacks in 2012!</w:t>
      </w:r>
    </w:p>
    <w:p w14:paraId="2335D761" w14:textId="77777777" w:rsidR="00FB5786" w:rsidRDefault="00FB5786" w:rsidP="00FB5786">
      <w:pPr>
        <w:spacing w:after="0"/>
        <w:rPr>
          <w:b/>
        </w:rPr>
      </w:pPr>
      <w:r>
        <w:rPr>
          <w:b/>
        </w:rPr>
        <w:t>Mum Jane works for the RFU</w:t>
      </w:r>
    </w:p>
    <w:p w14:paraId="6394583D" w14:textId="77777777" w:rsidR="00FB5786" w:rsidRDefault="00FB5786" w:rsidP="00FB5786">
      <w:pPr>
        <w:spacing w:after="0"/>
        <w:rPr>
          <w:b/>
        </w:rPr>
      </w:pPr>
      <w:r>
        <w:rPr>
          <w:b/>
        </w:rPr>
        <w:t>T</w:t>
      </w:r>
      <w:r w:rsidRPr="001F7F77">
        <w:rPr>
          <w:b/>
        </w:rPr>
        <w:t>win sister Heather won gold at the 2013 Gymnastics World Championships in the tumbling discipline</w:t>
      </w:r>
    </w:p>
    <w:p w14:paraId="4D09F83F" w14:textId="77777777" w:rsidR="00FB5786" w:rsidRDefault="00FB5786" w:rsidP="00FB5786">
      <w:pPr>
        <w:spacing w:after="0"/>
      </w:pPr>
      <w:r>
        <w:t xml:space="preserve">Went to </w:t>
      </w:r>
      <w:r w:rsidRPr="001F7F77">
        <w:t>St. Paul’s Catholic College where he studied for a BTEC Sport and BTEC Business</w:t>
      </w:r>
    </w:p>
    <w:p w14:paraId="12856BCC" w14:textId="77777777" w:rsidR="00FB5786" w:rsidRDefault="00FB5786" w:rsidP="00FB5786">
      <w:pPr>
        <w:spacing w:after="0"/>
      </w:pPr>
      <w:r w:rsidRPr="001F7F77">
        <w:t>London Irish coaches Giselle Mather and Declan Danaher, Paul Hodgson and Nick Kennedy</w:t>
      </w:r>
      <w:r>
        <w:t xml:space="preserve"> have been big influences so far</w:t>
      </w:r>
      <w:r>
        <w:br/>
      </w:r>
      <w:r w:rsidRPr="006F7C62">
        <w:rPr>
          <w:color w:val="FF0000"/>
          <w:u w:val="single"/>
        </w:rPr>
        <w:t>Age</w:t>
      </w:r>
      <w:r w:rsidRPr="008F71DE">
        <w:rPr>
          <w:color w:val="FF0000"/>
        </w:rPr>
        <w:t xml:space="preserve"> </w:t>
      </w:r>
      <w:r>
        <w:t>20</w:t>
      </w:r>
    </w:p>
    <w:p w14:paraId="23851B99" w14:textId="77777777" w:rsidR="00FB5786" w:rsidRDefault="00FB5786" w:rsidP="00FB5786">
      <w:pPr>
        <w:spacing w:after="0"/>
        <w:rPr>
          <w:b/>
          <w:sz w:val="32"/>
          <w:szCs w:val="32"/>
        </w:rPr>
      </w:pPr>
      <w:r>
        <w:rPr>
          <w:rFonts w:eastAsia="Times New Roman" w:cs="Arial"/>
          <w:b/>
          <w:sz w:val="32"/>
          <w:szCs w:val="32"/>
        </w:rPr>
        <w:br/>
      </w:r>
    </w:p>
    <w:p w14:paraId="32EB5F8B" w14:textId="58F52D5F" w:rsidR="008E7F6D" w:rsidRPr="008E7F6D" w:rsidRDefault="00B44676" w:rsidP="008E7F6D">
      <w:pPr>
        <w:spacing w:after="0"/>
        <w:rPr>
          <w:sz w:val="32"/>
          <w:szCs w:val="32"/>
        </w:rPr>
      </w:pPr>
      <w:r>
        <w:rPr>
          <w:b/>
        </w:rPr>
        <w:br/>
      </w:r>
      <w:r>
        <w:rPr>
          <w:b/>
          <w:sz w:val="32"/>
          <w:szCs w:val="32"/>
        </w:rPr>
        <w:t>G</w:t>
      </w:r>
      <w:r w:rsidR="002B7FA0">
        <w:rPr>
          <w:b/>
          <w:sz w:val="32"/>
          <w:szCs w:val="32"/>
        </w:rPr>
        <w:t>eorge</w:t>
      </w:r>
      <w:r>
        <w:rPr>
          <w:b/>
          <w:sz w:val="32"/>
          <w:szCs w:val="32"/>
        </w:rPr>
        <w:t xml:space="preserve"> COX (</w:t>
      </w:r>
      <w:r w:rsidR="008F0FC6">
        <w:rPr>
          <w:b/>
          <w:sz w:val="32"/>
          <w:szCs w:val="32"/>
        </w:rPr>
        <w:t>PREM</w:t>
      </w:r>
      <w:r>
        <w:rPr>
          <w:b/>
          <w:sz w:val="32"/>
          <w:szCs w:val="32"/>
        </w:rPr>
        <w:t xml:space="preserve"> 7s Finals 08/08/14) ex Northampton, joined Nottingham Jul 2015</w:t>
      </w:r>
      <w:r>
        <w:rPr>
          <w:b/>
        </w:rPr>
        <w:br/>
      </w:r>
      <w:r w:rsidRPr="006501B4">
        <w:rPr>
          <w:b/>
          <w:highlight w:val="yellow"/>
        </w:rPr>
        <w:t>Biog</w:t>
      </w:r>
      <w:r>
        <w:br/>
        <w:t>WON ACADEMY U18 TITLE WITH SAINTS LAST SEASON</w:t>
      </w:r>
      <w:r>
        <w:br/>
      </w:r>
      <w:r w:rsidRPr="006501B4">
        <w:rPr>
          <w:b/>
          <w:highlight w:val="yellow"/>
        </w:rPr>
        <w:t>Commentary Notes</w:t>
      </w:r>
      <w:r>
        <w:br/>
      </w:r>
      <w:r w:rsidRPr="00F169D9">
        <w:t xml:space="preserve">First appearance in </w:t>
      </w:r>
      <w:r w:rsidR="008F0FC6">
        <w:t>PREM</w:t>
      </w:r>
      <w:r w:rsidRPr="00F169D9">
        <w:t xml:space="preserve"> 7s</w:t>
      </w:r>
      <w:r>
        <w:rPr>
          <w:color w:val="FF0000"/>
          <w:u w:val="single"/>
        </w:rPr>
        <w:br/>
      </w:r>
      <w:r>
        <w:rPr>
          <w:color w:val="FF0000"/>
          <w:u w:val="single"/>
        </w:rPr>
        <w:lastRenderedPageBreak/>
        <w:t>Last Season</w:t>
      </w:r>
      <w:r>
        <w:br/>
        <w:t xml:space="preserve">Scored a try in the </w:t>
      </w:r>
      <w:r w:rsidR="008F0FC6">
        <w:t>PREM</w:t>
      </w:r>
      <w:r>
        <w:t xml:space="preserve"> Academy U18 Final v Exeter Chiefs at Allianz Park in Feb </w:t>
      </w:r>
      <w:r>
        <w:rPr>
          <w:color w:val="FF0000"/>
          <w:u w:val="single"/>
        </w:rPr>
        <w:br/>
      </w:r>
      <w:r w:rsidRPr="003F0061">
        <w:rPr>
          <w:color w:val="FF0000"/>
          <w:u w:val="single"/>
        </w:rPr>
        <w:t>Club Career</w:t>
      </w:r>
      <w:r>
        <w:br/>
        <w:t>Back Row</w:t>
      </w:r>
      <w:r>
        <w:br/>
      </w:r>
      <w:r w:rsidRPr="00F169D9">
        <w:rPr>
          <w:color w:val="FF0000"/>
        </w:rPr>
        <w:t>Northampton Saints</w:t>
      </w:r>
      <w:r>
        <w:t xml:space="preserve"> Academy</w:t>
      </w:r>
      <w:r>
        <w:br/>
        <w:t xml:space="preserve">Developed at </w:t>
      </w:r>
      <w:r w:rsidRPr="00F169D9">
        <w:rPr>
          <w:color w:val="FF0000"/>
        </w:rPr>
        <w:t>Stamford RFC</w:t>
      </w:r>
      <w:r>
        <w:t xml:space="preserve"> (Lincs)</w:t>
      </w:r>
      <w:r w:rsidR="008E7F6D">
        <w:br/>
      </w:r>
      <w:r w:rsidR="008E7F6D">
        <w:br/>
      </w:r>
      <w:r w:rsidR="008E7F6D">
        <w:br/>
      </w:r>
      <w:r w:rsidR="008E7F6D" w:rsidRPr="008E7F6D">
        <w:rPr>
          <w:b/>
          <w:sz w:val="32"/>
          <w:szCs w:val="32"/>
        </w:rPr>
        <w:t>Elliott CREED (29/07/16) ex Gloucester, joined Doncaster Jun 2018</w:t>
      </w:r>
    </w:p>
    <w:p w14:paraId="0ABD3948" w14:textId="77777777" w:rsidR="008E7F6D" w:rsidRDefault="008E7F6D" w:rsidP="008E7F6D">
      <w:pPr>
        <w:spacing w:after="0"/>
      </w:pPr>
      <w:r>
        <w:t>Biog 1</w:t>
      </w:r>
    </w:p>
    <w:p w14:paraId="184B3435" w14:textId="1E3E7DEE" w:rsidR="008E7F6D" w:rsidRDefault="008E7F6D" w:rsidP="008E7F6D">
      <w:pPr>
        <w:spacing w:after="0"/>
      </w:pPr>
      <w:r>
        <w:t xml:space="preserve">MADE HIS 1st </w:t>
      </w:r>
      <w:r w:rsidR="008F0FC6">
        <w:t>PREM</w:t>
      </w:r>
      <w:r>
        <w:t xml:space="preserve"> START v NOR IN MAY</w:t>
      </w:r>
    </w:p>
    <w:p w14:paraId="181E9FCF" w14:textId="77777777" w:rsidR="008E7F6D" w:rsidRDefault="008E7F6D" w:rsidP="008E7F6D">
      <w:pPr>
        <w:spacing w:after="0"/>
      </w:pPr>
      <w:r>
        <w:t>Biog 2</w:t>
      </w:r>
    </w:p>
    <w:p w14:paraId="69E597C5" w14:textId="6A83981C" w:rsidR="008E7F6D" w:rsidRDefault="008E7F6D" w:rsidP="008E7F6D">
      <w:pPr>
        <w:spacing w:after="0"/>
      </w:pPr>
      <w:r>
        <w:t xml:space="preserve">PLAYING IN HIS 2nd CONSECUTIVE </w:t>
      </w:r>
      <w:r w:rsidR="008F0FC6">
        <w:t>PREM</w:t>
      </w:r>
      <w:r>
        <w:t xml:space="preserve"> 7s </w:t>
      </w:r>
    </w:p>
    <w:p w14:paraId="27FC5D06" w14:textId="77777777" w:rsidR="008E7F6D" w:rsidRDefault="008E7F6D" w:rsidP="008E7F6D">
      <w:pPr>
        <w:spacing w:after="0"/>
      </w:pPr>
      <w:r>
        <w:t>Commentary Notes</w:t>
      </w:r>
    </w:p>
    <w:p w14:paraId="17897DB5" w14:textId="059F79D9" w:rsidR="008E7F6D" w:rsidRDefault="008E7F6D" w:rsidP="008E7F6D">
      <w:pPr>
        <w:spacing w:after="0"/>
      </w:pPr>
      <w:r>
        <w:t xml:space="preserve">0 tries in 2015 </w:t>
      </w:r>
      <w:r w:rsidR="008F0FC6">
        <w:t>PREM</w:t>
      </w:r>
      <w:r>
        <w:t xml:space="preserve"> 7s </w:t>
      </w:r>
    </w:p>
    <w:p w14:paraId="10A84A05" w14:textId="2CB5A90B" w:rsidR="008E7F6D" w:rsidRDefault="008E7F6D" w:rsidP="008E7F6D">
      <w:pPr>
        <w:spacing w:after="0"/>
      </w:pPr>
      <w:r>
        <w:t xml:space="preserve">MADE HIS </w:t>
      </w:r>
      <w:r w:rsidR="008F0FC6">
        <w:t>PREM</w:t>
      </w:r>
      <w:r>
        <w:t xml:space="preserve"> DEBUT v SAL IN APRIL </w:t>
      </w:r>
    </w:p>
    <w:p w14:paraId="232C5D50" w14:textId="77777777" w:rsidR="008E7F6D" w:rsidRDefault="008E7F6D" w:rsidP="008E7F6D">
      <w:pPr>
        <w:spacing w:after="0"/>
      </w:pPr>
      <w:r>
        <w:t xml:space="preserve">Came on for 54 mins v Sal &amp; played the full 80 v Nor </w:t>
      </w:r>
    </w:p>
    <w:p w14:paraId="78048214" w14:textId="77777777" w:rsidR="008E7F6D" w:rsidRDefault="008E7F6D" w:rsidP="008E7F6D">
      <w:pPr>
        <w:spacing w:after="0"/>
      </w:pPr>
      <w:r>
        <w:t>Club Career</w:t>
      </w:r>
    </w:p>
    <w:p w14:paraId="5FFF260F" w14:textId="54270FB6" w:rsidR="008E7F6D" w:rsidRDefault="008E7F6D" w:rsidP="008E7F6D">
      <w:pPr>
        <w:spacing w:after="0"/>
      </w:pPr>
      <w:r>
        <w:t xml:space="preserve">2 previous </w:t>
      </w:r>
      <w:r w:rsidR="008F0FC6">
        <w:t>PREM</w:t>
      </w:r>
      <w:r>
        <w:t xml:space="preserve"> </w:t>
      </w:r>
      <w:r w:rsidR="00FC1927">
        <w:t>games</w:t>
      </w:r>
    </w:p>
    <w:p w14:paraId="5A6403C2" w14:textId="4AEC9DEF" w:rsidR="008E7F6D" w:rsidRDefault="008E7F6D" w:rsidP="008E7F6D">
      <w:pPr>
        <w:spacing w:after="0"/>
      </w:pPr>
      <w:r>
        <w:t xml:space="preserve">0 previous European </w:t>
      </w:r>
      <w:r w:rsidR="00FC1927">
        <w:t>games</w:t>
      </w:r>
    </w:p>
    <w:p w14:paraId="49F12269" w14:textId="77777777" w:rsidR="008E7F6D" w:rsidRDefault="008E7F6D" w:rsidP="008E7F6D">
      <w:pPr>
        <w:spacing w:after="0"/>
      </w:pPr>
      <w:r>
        <w:t>Usually a centre; has played for Hartpury</w:t>
      </w:r>
    </w:p>
    <w:p w14:paraId="42C1F66D" w14:textId="060B7EF7" w:rsidR="008E7F6D" w:rsidRDefault="008E7F6D" w:rsidP="008E7F6D">
      <w:pPr>
        <w:spacing w:after="0"/>
      </w:pPr>
      <w:r>
        <w:t xml:space="preserve">Played in 2015 </w:t>
      </w:r>
      <w:r w:rsidR="008F0FC6">
        <w:t>PREM</w:t>
      </w:r>
      <w:r>
        <w:t xml:space="preserve"> 7s; Came off the bench v Osp &amp; Har in AW in Jan &amp; Feb 2015</w:t>
      </w:r>
    </w:p>
    <w:p w14:paraId="26179D19" w14:textId="77777777" w:rsidR="008E7F6D" w:rsidRDefault="008E7F6D" w:rsidP="008E7F6D">
      <w:pPr>
        <w:spacing w:after="0"/>
      </w:pPr>
      <w:r>
        <w:t>International Career</w:t>
      </w:r>
    </w:p>
    <w:p w14:paraId="72F29854" w14:textId="77777777" w:rsidR="008E7F6D" w:rsidRDefault="008E7F6D" w:rsidP="008E7F6D">
      <w:pPr>
        <w:spacing w:after="0"/>
      </w:pPr>
      <w:r>
        <w:t>Played for England U18 v France in Feb</w:t>
      </w:r>
    </w:p>
    <w:p w14:paraId="5FCABCF5" w14:textId="77777777" w:rsidR="008E7F6D" w:rsidRDefault="008E7F6D" w:rsidP="008E7F6D">
      <w:pPr>
        <w:spacing w:after="0"/>
      </w:pPr>
      <w:r>
        <w:t>Miscellaneous</w:t>
      </w:r>
    </w:p>
    <w:p w14:paraId="7FBFF950" w14:textId="77777777" w:rsidR="008E7F6D" w:rsidRDefault="008E7F6D" w:rsidP="008E7F6D">
      <w:pPr>
        <w:spacing w:after="0"/>
      </w:pPr>
      <w:r>
        <w:t>From Chosen Hill School</w:t>
      </w:r>
    </w:p>
    <w:p w14:paraId="02CC6B00" w14:textId="77777777" w:rsidR="008E7F6D" w:rsidRDefault="008E7F6D" w:rsidP="008E7F6D">
      <w:pPr>
        <w:spacing w:after="0"/>
      </w:pPr>
      <w:r>
        <w:t>Age Will be 20 in October (born in Cheltenham, DOB 19/10/96)</w:t>
      </w:r>
    </w:p>
    <w:p w14:paraId="77319911" w14:textId="77777777" w:rsidR="008E7F6D" w:rsidRDefault="008E7F6D" w:rsidP="008E7F6D">
      <w:pPr>
        <w:spacing w:after="0"/>
      </w:pPr>
    </w:p>
    <w:p w14:paraId="3AFF8545" w14:textId="61F4827A" w:rsidR="0039211B" w:rsidRPr="00A52348" w:rsidRDefault="008E7F6D" w:rsidP="0039211B">
      <w:pPr>
        <w:spacing w:after="0"/>
        <w:rPr>
          <w:rFonts w:cs="Calibri"/>
        </w:rPr>
      </w:pPr>
      <w:r>
        <w:t> </w:t>
      </w:r>
      <w:r w:rsidR="00B44676">
        <w:br/>
      </w:r>
      <w:r w:rsidR="0039211B" w:rsidRPr="00A52348">
        <w:rPr>
          <w:rFonts w:cs="Calibri"/>
          <w:b/>
          <w:sz w:val="32"/>
          <w:szCs w:val="32"/>
        </w:rPr>
        <w:t>Agustin CREEVY</w:t>
      </w:r>
      <w:r w:rsidR="0039211B">
        <w:rPr>
          <w:rFonts w:cs="Calibri"/>
          <w:b/>
          <w:sz w:val="32"/>
          <w:szCs w:val="32"/>
        </w:rPr>
        <w:t xml:space="preserve"> (01/06/24) final game for Sale, released Jun 2024, CAPS UPDATE</w:t>
      </w:r>
      <w:r w:rsidR="0039211B" w:rsidRPr="00A52348">
        <w:rPr>
          <w:rFonts w:cs="Calibri"/>
          <w:b/>
          <w:sz w:val="32"/>
          <w:szCs w:val="32"/>
        </w:rPr>
        <w:br/>
      </w:r>
      <w:r w:rsidR="0039211B" w:rsidRPr="00A52348">
        <w:rPr>
          <w:rFonts w:cs="Calibri"/>
          <w:b/>
          <w:shd w:val="clear" w:color="auto" w:fill="FFFF00"/>
        </w:rPr>
        <w:t>Biog 1</w:t>
      </w:r>
      <w:r w:rsidR="0039211B" w:rsidRPr="00A52348">
        <w:rPr>
          <w:rFonts w:cs="Calibri"/>
        </w:rPr>
        <w:br/>
      </w:r>
      <w:r w:rsidR="0039211B" w:rsidRPr="00A52348">
        <w:rPr>
          <w:rFonts w:cs="Calibri"/>
          <w:bCs/>
        </w:rPr>
        <w:t>RECORD 108 ARGENTINA CAPS, PLAYED IN 4 WORLD CUPS</w:t>
      </w:r>
      <w:r w:rsidR="0039211B" w:rsidRPr="00A52348">
        <w:rPr>
          <w:rFonts w:cs="Calibri"/>
          <w:bCs/>
        </w:rPr>
        <w:br/>
      </w:r>
      <w:r w:rsidR="0039211B" w:rsidRPr="00A52348">
        <w:rPr>
          <w:rFonts w:cs="Calibri"/>
          <w:b/>
          <w:shd w:val="clear" w:color="auto" w:fill="FFFF00"/>
        </w:rPr>
        <w:t>Biog 2</w:t>
      </w:r>
      <w:r w:rsidR="0039211B" w:rsidRPr="00A52348">
        <w:rPr>
          <w:rFonts w:cs="Calibri"/>
        </w:rPr>
        <w:br/>
        <w:t xml:space="preserve">TRY IN </w:t>
      </w:r>
      <w:r w:rsidR="0039211B">
        <w:rPr>
          <w:rFonts w:cs="Calibri"/>
        </w:rPr>
        <w:t>4</w:t>
      </w:r>
      <w:r w:rsidR="0039211B" w:rsidRPr="00A52348">
        <w:rPr>
          <w:rFonts w:cs="Calibri"/>
        </w:rPr>
        <w:t xml:space="preserve"> OF HIS LAST </w:t>
      </w:r>
      <w:r w:rsidR="0039211B">
        <w:rPr>
          <w:rFonts w:cs="Calibri"/>
        </w:rPr>
        <w:t>7</w:t>
      </w:r>
      <w:r w:rsidR="0039211B" w:rsidRPr="00A52348">
        <w:rPr>
          <w:rFonts w:cs="Calibri"/>
        </w:rPr>
        <w:t xml:space="preserve"> GAMES, ALL COMPETITIONS</w:t>
      </w:r>
      <w:r w:rsidR="0039211B" w:rsidRPr="00A52348">
        <w:rPr>
          <w:rFonts w:cs="Calibri"/>
        </w:rPr>
        <w:br/>
      </w:r>
      <w:r w:rsidR="0039211B" w:rsidRPr="00A52348">
        <w:rPr>
          <w:rFonts w:cs="Calibri"/>
          <w:b/>
          <w:shd w:val="clear" w:color="auto" w:fill="FFFF00"/>
        </w:rPr>
        <w:t>Biog 3</w:t>
      </w:r>
      <w:r w:rsidR="0039211B" w:rsidRPr="00A52348">
        <w:rPr>
          <w:rFonts w:cs="Calibri"/>
        </w:rPr>
        <w:br/>
      </w:r>
      <w:r w:rsidR="0039211B" w:rsidRPr="007E03F1">
        <w:rPr>
          <w:rFonts w:cs="Calibri"/>
        </w:rPr>
        <w:t xml:space="preserve">1ST </w:t>
      </w:r>
      <w:r w:rsidR="008F0FC6">
        <w:rPr>
          <w:rFonts w:cs="Calibri"/>
        </w:rPr>
        <w:t>PREM</w:t>
      </w:r>
      <w:r w:rsidR="0039211B">
        <w:rPr>
          <w:rFonts w:cs="Calibri"/>
        </w:rPr>
        <w:t xml:space="preserve"> SEMI-FINAL AT AGE OF 39</w:t>
      </w:r>
    </w:p>
    <w:p w14:paraId="77A877B6" w14:textId="71D5EA25" w:rsidR="0039211B" w:rsidRPr="00A52348" w:rsidRDefault="0039211B" w:rsidP="0039211B">
      <w:pPr>
        <w:spacing w:after="0"/>
        <w:rPr>
          <w:rFonts w:cs="Calibri"/>
          <w:b/>
          <w:bCs/>
        </w:rPr>
      </w:pPr>
      <w:r w:rsidRPr="00A52348">
        <w:rPr>
          <w:rFonts w:cs="Calibri"/>
          <w:b/>
          <w:shd w:val="clear" w:color="auto" w:fill="FFFF00"/>
        </w:rPr>
        <w:t>Commentary Notes</w:t>
      </w:r>
      <w:r w:rsidRPr="00A52348">
        <w:rPr>
          <w:rFonts w:cs="Calibri"/>
          <w:b/>
        </w:rPr>
        <w:br/>
      </w:r>
      <w:r>
        <w:rPr>
          <w:rFonts w:cs="Calibri"/>
          <w:b/>
        </w:rPr>
        <w:t xml:space="preserve">Was </w:t>
      </w:r>
      <w:r w:rsidRPr="00A52348">
        <w:rPr>
          <w:rFonts w:cs="Calibri"/>
          <w:b/>
        </w:rPr>
        <w:t>39 in March –</w:t>
      </w:r>
      <w:r>
        <w:rPr>
          <w:rFonts w:cs="Calibri"/>
          <w:b/>
        </w:rPr>
        <w:t xml:space="preserve"> 2nd</w:t>
      </w:r>
      <w:r w:rsidRPr="00A52348">
        <w:rPr>
          <w:rFonts w:cs="Calibri"/>
          <w:b/>
        </w:rPr>
        <w:t xml:space="preserve"> olde</w:t>
      </w:r>
      <w:r>
        <w:rPr>
          <w:rFonts w:cs="Calibri"/>
          <w:b/>
        </w:rPr>
        <w:t>st</w:t>
      </w:r>
      <w:r w:rsidRPr="00A52348">
        <w:rPr>
          <w:rFonts w:cs="Calibri"/>
          <w:b/>
        </w:rPr>
        <w:t xml:space="preserve"> Sale </w:t>
      </w:r>
      <w:r w:rsidR="008F0FC6">
        <w:rPr>
          <w:rFonts w:cs="Calibri"/>
          <w:b/>
        </w:rPr>
        <w:t>PREM</w:t>
      </w:r>
      <w:r w:rsidRPr="00A52348">
        <w:rPr>
          <w:rFonts w:cs="Calibri"/>
          <w:b/>
        </w:rPr>
        <w:t xml:space="preserve"> player</w:t>
      </w:r>
      <w:r>
        <w:rPr>
          <w:rFonts w:cs="Calibri"/>
          <w:b/>
        </w:rPr>
        <w:t>…only Peter Stringer (by 2 months!!) older now</w:t>
      </w:r>
      <w:r w:rsidRPr="00A52348">
        <w:rPr>
          <w:rFonts w:cs="Calibri"/>
          <w:b/>
        </w:rPr>
        <w:br/>
        <w:t>Biog 1 – In 2021, Nicolas Sanchez took his Argentina caps record off him…but he’s got it back!!</w:t>
      </w:r>
      <w:r w:rsidRPr="00A52348">
        <w:rPr>
          <w:rFonts w:cs="Calibri"/>
          <w:b/>
        </w:rPr>
        <w:br/>
      </w:r>
      <w:r w:rsidRPr="00A52348">
        <w:rPr>
          <w:rFonts w:cs="Calibri"/>
          <w:b/>
          <w:bCs/>
        </w:rPr>
        <w:t xml:space="preserve">Packed down </w:t>
      </w:r>
      <w:r>
        <w:rPr>
          <w:rFonts w:cs="Calibri"/>
          <w:b/>
          <w:bCs/>
        </w:rPr>
        <w:t>v</w:t>
      </w:r>
      <w:r w:rsidRPr="00A52348">
        <w:rPr>
          <w:rFonts w:cs="Calibri"/>
          <w:b/>
          <w:bCs/>
        </w:rPr>
        <w:t xml:space="preserve"> Sale team-mate Bevan Rodd in the</w:t>
      </w:r>
      <w:r>
        <w:rPr>
          <w:rFonts w:cs="Calibri"/>
          <w:b/>
          <w:bCs/>
        </w:rPr>
        <w:t xml:space="preserve"> 2023</w:t>
      </w:r>
      <w:r w:rsidRPr="00A52348">
        <w:rPr>
          <w:rFonts w:cs="Calibri"/>
          <w:b/>
          <w:bCs/>
        </w:rPr>
        <w:t xml:space="preserve"> RWC Bronze Final (both </w:t>
      </w:r>
      <w:r>
        <w:rPr>
          <w:rFonts w:cs="Calibri"/>
          <w:b/>
          <w:bCs/>
        </w:rPr>
        <w:t xml:space="preserve">were </w:t>
      </w:r>
      <w:r w:rsidRPr="00A52348">
        <w:rPr>
          <w:rFonts w:cs="Calibri"/>
          <w:b/>
          <w:bCs/>
        </w:rPr>
        <w:t>repl</w:t>
      </w:r>
      <w:r>
        <w:rPr>
          <w:rFonts w:cs="Calibri"/>
          <w:b/>
          <w:bCs/>
        </w:rPr>
        <w:t>s</w:t>
      </w:r>
      <w:r w:rsidRPr="00A52348">
        <w:rPr>
          <w:rFonts w:cs="Calibri"/>
          <w:b/>
          <w:bCs/>
        </w:rPr>
        <w:t>)</w:t>
      </w:r>
      <w:r w:rsidRPr="00A52348">
        <w:rPr>
          <w:rFonts w:cs="Calibri"/>
          <w:b/>
          <w:bCs/>
        </w:rPr>
        <w:br/>
        <w:t>22 RWC matches - level with Leonard, McCaw &amp; Slipper; only Whitelock has played more</w:t>
      </w:r>
      <w:r w:rsidRPr="00A52348">
        <w:rPr>
          <w:rFonts w:cs="Calibri"/>
          <w:b/>
        </w:rPr>
        <w:br/>
      </w:r>
      <w:r w:rsidRPr="00A52348">
        <w:rPr>
          <w:rFonts w:cs="Calibri"/>
          <w:b/>
          <w:bCs/>
        </w:rPr>
        <w:lastRenderedPageBreak/>
        <w:t xml:space="preserve">Previous spells with Worcester &amp; London Irish; also played for </w:t>
      </w:r>
      <w:r w:rsidRPr="00A52348">
        <w:rPr>
          <w:rFonts w:cs="Calibri"/>
          <w:b/>
        </w:rPr>
        <w:t>Montpellier, Biarritz &amp; Clermont (although he only got on to the field for them for 2 minutes…they all count!)</w:t>
      </w:r>
      <w:r w:rsidRPr="00A52348">
        <w:rPr>
          <w:rFonts w:cs="Calibri"/>
          <w:b/>
          <w:bCs/>
        </w:rPr>
        <w:br/>
        <w:t xml:space="preserve">Biog 3 - 22nd &amp; LAST </w:t>
      </w:r>
      <w:r w:rsidR="008F0FC6">
        <w:rPr>
          <w:rFonts w:cs="Calibri"/>
          <w:b/>
          <w:bCs/>
        </w:rPr>
        <w:t>PREM</w:t>
      </w:r>
      <w:r w:rsidRPr="00A52348">
        <w:rPr>
          <w:rFonts w:cs="Calibri"/>
          <w:b/>
          <w:bCs/>
        </w:rPr>
        <w:t xml:space="preserve"> TRY </w:t>
      </w:r>
      <w:r w:rsidRPr="00A52348">
        <w:rPr>
          <w:rFonts w:cs="Calibri"/>
          <w:b/>
          <w:bCs/>
          <w:u w:val="single"/>
        </w:rPr>
        <w:t>FOR L IRISH</w:t>
      </w:r>
      <w:r>
        <w:rPr>
          <w:rFonts w:cs="Calibri"/>
          <w:b/>
          <w:bCs/>
          <w:u w:val="single"/>
        </w:rPr>
        <w:t xml:space="preserve"> </w:t>
      </w:r>
      <w:r w:rsidRPr="00A52348">
        <w:rPr>
          <w:rFonts w:cs="Calibri"/>
          <w:b/>
          <w:bCs/>
          <w:u w:val="single"/>
        </w:rPr>
        <w:t>v Sal in Apr 2023</w:t>
      </w:r>
      <w:r w:rsidRPr="00A52348">
        <w:rPr>
          <w:rFonts w:cs="Calibri"/>
          <w:b/>
          <w:bCs/>
        </w:rPr>
        <w:t>, LIR REC FOR F</w:t>
      </w:r>
      <w:r>
        <w:rPr>
          <w:rFonts w:cs="Calibri"/>
          <w:b/>
          <w:bCs/>
        </w:rPr>
        <w:t>ORWARDS</w:t>
      </w:r>
    </w:p>
    <w:p w14:paraId="1505848B" w14:textId="5D423E83" w:rsidR="0039211B" w:rsidRPr="00A52348" w:rsidRDefault="0039211B" w:rsidP="0039211B">
      <w:pPr>
        <w:spacing w:after="0"/>
        <w:rPr>
          <w:rFonts w:cs="Calibri"/>
          <w:b/>
        </w:rPr>
      </w:pPr>
      <w:r>
        <w:rPr>
          <w:rFonts w:cs="Calibri"/>
          <w:color w:val="FF0000"/>
          <w:u w:val="single"/>
        </w:rPr>
        <w:t>This Season</w:t>
      </w:r>
      <w:r w:rsidRPr="00A52348">
        <w:rPr>
          <w:rFonts w:cs="Calibri"/>
          <w:bCs/>
        </w:rPr>
        <w:br/>
      </w:r>
      <w:r w:rsidRPr="00A52348">
        <w:rPr>
          <w:rFonts w:cs="Calibri"/>
          <w:bCs/>
          <w:u w:val="single"/>
        </w:rPr>
        <w:t>Try on Sal deb</w:t>
      </w:r>
      <w:r w:rsidRPr="00A52348">
        <w:rPr>
          <w:rFonts w:cs="Calibri"/>
          <w:bCs/>
        </w:rPr>
        <w:t xml:space="preserve"> v Glo (H) Nov, try v Sar (H) Dec, Bri (H), Sto (A) &amp; Lar (H) Jan </w:t>
      </w:r>
      <w:r w:rsidRPr="00CB6A99">
        <w:t>– consec games</w:t>
      </w:r>
      <w:r w:rsidRPr="00A52348">
        <w:rPr>
          <w:rFonts w:cs="Calibri"/>
          <w:bCs/>
        </w:rPr>
        <w:br/>
      </w:r>
      <w:r>
        <w:rPr>
          <w:rFonts w:cs="Calibri"/>
          <w:color w:val="FF0000"/>
          <w:u w:val="single"/>
        </w:rPr>
        <w:t>2022/23</w:t>
      </w:r>
      <w:r w:rsidRPr="00A52348">
        <w:rPr>
          <w:rFonts w:cs="Calibri"/>
          <w:bCs/>
        </w:rPr>
        <w:t xml:space="preserve"> </w:t>
      </w:r>
      <w:r w:rsidRPr="00A52348">
        <w:rPr>
          <w:rFonts w:cs="Calibri"/>
          <w:color w:val="FF0000"/>
          <w:u w:val="single"/>
        </w:rPr>
        <w:t>(London Irish)</w:t>
      </w:r>
      <w:r w:rsidRPr="00A52348">
        <w:rPr>
          <w:rFonts w:cs="Calibri"/>
          <w:bCs/>
        </w:rPr>
        <w:br/>
        <w:t>Try v Wor (H) Sep, try v Glo (H) Oct, RC v Mon (H) Dec-4 wk ban (high hit), try v Mon (A) Jan, try v Sal (H) Mar</w:t>
      </w:r>
      <w:r w:rsidRPr="00A52348">
        <w:rPr>
          <w:rFonts w:cs="Calibri"/>
          <w:bCs/>
        </w:rPr>
        <w:br/>
      </w:r>
      <w:r w:rsidRPr="00A52348">
        <w:rPr>
          <w:rFonts w:cs="Calibri"/>
          <w:color w:val="FF0000"/>
          <w:u w:val="single"/>
        </w:rPr>
        <w:t>2021/22</w:t>
      </w:r>
      <w:r w:rsidRPr="00A52348">
        <w:rPr>
          <w:rFonts w:cs="Calibri"/>
          <w:bCs/>
        </w:rPr>
        <w:t xml:space="preserve"> </w:t>
      </w:r>
      <w:r w:rsidRPr="00A52348">
        <w:rPr>
          <w:rFonts w:cs="Calibri"/>
          <w:color w:val="FF0000"/>
          <w:u w:val="single"/>
        </w:rPr>
        <w:t xml:space="preserve"> (London Irish)</w:t>
      </w:r>
      <w:r w:rsidRPr="00A52348">
        <w:rPr>
          <w:rFonts w:cs="Calibri"/>
          <w:bCs/>
        </w:rPr>
        <w:br/>
      </w:r>
      <w:r w:rsidRPr="00A52348">
        <w:rPr>
          <w:rFonts w:cs="Calibri"/>
          <w:u w:val="single"/>
        </w:rPr>
        <w:t xml:space="preserve">Record 14 </w:t>
      </w:r>
      <w:r w:rsidR="008F0FC6">
        <w:rPr>
          <w:rFonts w:cs="Calibri"/>
          <w:u w:val="single"/>
        </w:rPr>
        <w:t>PREM</w:t>
      </w:r>
      <w:r w:rsidRPr="00A52348">
        <w:rPr>
          <w:rFonts w:cs="Calibri"/>
          <w:u w:val="single"/>
        </w:rPr>
        <w:t xml:space="preserve"> tries for Lir</w:t>
      </w:r>
      <w:r w:rsidRPr="00A52348">
        <w:rPr>
          <w:rFonts w:cs="Calibri"/>
        </w:rPr>
        <w:t xml:space="preserve">; </w:t>
      </w:r>
      <w:r w:rsidRPr="00A52348">
        <w:rPr>
          <w:rFonts w:cs="Calibri"/>
          <w:bCs/>
        </w:rPr>
        <w:t>Try in 5 consec games Sep/Oct</w:t>
      </w:r>
      <w:r w:rsidRPr="00A52348">
        <w:rPr>
          <w:rFonts w:cs="Calibri"/>
          <w:color w:val="FF0000"/>
          <w:u w:val="single"/>
        </w:rPr>
        <w:t xml:space="preserve"> </w:t>
      </w:r>
      <w:r w:rsidRPr="00A52348">
        <w:rPr>
          <w:rFonts w:cs="Calibri"/>
          <w:bCs/>
        </w:rPr>
        <w:t xml:space="preserve">JUST THE 3rd LONDON IRISH PLAYER IN </w:t>
      </w:r>
      <w:r w:rsidR="008F0FC6">
        <w:rPr>
          <w:rFonts w:cs="Calibri"/>
          <w:bCs/>
        </w:rPr>
        <w:t>PREM</w:t>
      </w:r>
      <w:r w:rsidRPr="00A52348">
        <w:rPr>
          <w:rFonts w:cs="Calibri"/>
          <w:bCs/>
        </w:rPr>
        <w:t xml:space="preserve"> HISTORY TO DOT DOWN IN 5 STR GAMES (AFTER STEFFON ARMITAGE &amp; BEN LOADER)</w:t>
      </w:r>
      <w:r w:rsidRPr="00A52348">
        <w:rPr>
          <w:rFonts w:cs="Calibri"/>
          <w:color w:val="FF0000"/>
          <w:u w:val="single"/>
        </w:rPr>
        <w:br/>
        <w:t>2020/21 (London Irish)</w:t>
      </w:r>
    </w:p>
    <w:p w14:paraId="0FBA930E" w14:textId="2F1DD1EF" w:rsidR="0039211B" w:rsidRPr="00A52348" w:rsidRDefault="0039211B" w:rsidP="0039211B">
      <w:pPr>
        <w:spacing w:after="0"/>
        <w:rPr>
          <w:rFonts w:cs="Calibri"/>
        </w:rPr>
      </w:pPr>
      <w:r w:rsidRPr="00A52348">
        <w:rPr>
          <w:rFonts w:cs="Calibri"/>
          <w:u w:val="single"/>
        </w:rPr>
        <w:t xml:space="preserve">12 </w:t>
      </w:r>
      <w:r w:rsidR="008F0FC6">
        <w:rPr>
          <w:rFonts w:cs="Calibri"/>
          <w:u w:val="single"/>
        </w:rPr>
        <w:t>PREM</w:t>
      </w:r>
      <w:r w:rsidRPr="00A52348">
        <w:rPr>
          <w:rFonts w:cs="Calibri"/>
          <w:u w:val="single"/>
        </w:rPr>
        <w:t xml:space="preserve"> TO won (=7th),</w:t>
      </w:r>
      <w:r w:rsidRPr="00A52348">
        <w:rPr>
          <w:rFonts w:cs="Calibri"/>
          <w:b/>
          <w:bCs/>
        </w:rPr>
        <w:t xml:space="preserve"> </w:t>
      </w:r>
      <w:r w:rsidRPr="00A52348">
        <w:rPr>
          <w:rFonts w:cs="Calibri"/>
        </w:rPr>
        <w:t xml:space="preserve">try v New (H) &amp; Glo (H) consec games Jan/Feb; </w:t>
      </w:r>
      <w:r w:rsidRPr="00A52348">
        <w:rPr>
          <w:rFonts w:cs="Calibri"/>
          <w:u w:val="single"/>
        </w:rPr>
        <w:t xml:space="preserve">only </w:t>
      </w:r>
      <w:r w:rsidR="008F0FC6">
        <w:rPr>
          <w:rFonts w:cs="Calibri"/>
          <w:u w:val="single"/>
        </w:rPr>
        <w:t>PREM</w:t>
      </w:r>
      <w:r w:rsidRPr="00A52348">
        <w:rPr>
          <w:rFonts w:cs="Calibri"/>
          <w:u w:val="single"/>
        </w:rPr>
        <w:t xml:space="preserve"> missed Nor (A) </w:t>
      </w:r>
      <w:r w:rsidRPr="00A52348">
        <w:rPr>
          <w:rFonts w:cs="Calibri"/>
          <w:b/>
          <w:bCs/>
        </w:rPr>
        <w:br/>
      </w:r>
      <w:r w:rsidRPr="00A52348">
        <w:rPr>
          <w:rFonts w:cs="Calibri"/>
          <w:color w:val="FF0000"/>
          <w:u w:val="single"/>
        </w:rPr>
        <w:t>2019/20 (London Irish)</w:t>
      </w:r>
      <w:r w:rsidRPr="00A52348">
        <w:rPr>
          <w:rFonts w:cs="Calibri"/>
        </w:rPr>
        <w:t xml:space="preserve"> </w:t>
      </w:r>
      <w:r w:rsidRPr="00A52348">
        <w:rPr>
          <w:rFonts w:cs="Calibri"/>
        </w:rPr>
        <w:br/>
      </w:r>
      <w:r w:rsidRPr="00A52348">
        <w:rPr>
          <w:rFonts w:cs="Calibri"/>
          <w:u w:val="single"/>
        </w:rPr>
        <w:t>Try on Lir debut</w:t>
      </w:r>
      <w:r w:rsidRPr="00A52348">
        <w:rPr>
          <w:rFonts w:cs="Calibri"/>
        </w:rPr>
        <w:t xml:space="preserve"> v Sar (Stoop) Aug 2020, try in 3 of his 1st 4 games for Lir</w:t>
      </w:r>
      <w:r w:rsidRPr="00A52348">
        <w:rPr>
          <w:rFonts w:cs="Calibri"/>
        </w:rPr>
        <w:br/>
      </w:r>
      <w:r w:rsidRPr="00A52348">
        <w:rPr>
          <w:rFonts w:cs="Calibri"/>
          <w:color w:val="FF0000"/>
          <w:u w:val="single"/>
        </w:rPr>
        <w:t>Club Career</w:t>
      </w:r>
      <w:r w:rsidRPr="00A52348">
        <w:rPr>
          <w:rFonts w:cs="Calibri"/>
        </w:rPr>
        <w:br/>
      </w:r>
      <w:r>
        <w:rPr>
          <w:rFonts w:cs="Calibri"/>
          <w:b/>
        </w:rPr>
        <w:t>80</w:t>
      </w:r>
      <w:r w:rsidRPr="00A52348">
        <w:rPr>
          <w:rFonts w:cs="Calibri"/>
          <w:b/>
        </w:rPr>
        <w:t xml:space="preserve"> prev </w:t>
      </w:r>
      <w:r w:rsidR="008F0FC6">
        <w:rPr>
          <w:rFonts w:cs="Calibri"/>
          <w:b/>
        </w:rPr>
        <w:t>PREM</w:t>
      </w:r>
      <w:r w:rsidRPr="00A52348">
        <w:rPr>
          <w:rFonts w:cs="Calibri"/>
          <w:b/>
        </w:rPr>
        <w:t xml:space="preserve"> games (6</w:t>
      </w:r>
      <w:r>
        <w:rPr>
          <w:rFonts w:cs="Calibri"/>
          <w:b/>
        </w:rPr>
        <w:t>8</w:t>
      </w:r>
      <w:r w:rsidRPr="00A52348">
        <w:rPr>
          <w:rFonts w:cs="Calibri"/>
          <w:b/>
        </w:rPr>
        <w:t xml:space="preserve"> sts, 26 tries, 1YC)  </w:t>
      </w:r>
      <w:r w:rsidRPr="00A52348">
        <w:rPr>
          <w:rFonts w:cs="Calibri"/>
        </w:rPr>
        <w:t xml:space="preserve">– </w:t>
      </w:r>
      <w:r w:rsidRPr="00A52348">
        <w:rPr>
          <w:rFonts w:cs="Calibri"/>
          <w:b/>
          <w:bCs/>
        </w:rPr>
        <w:t xml:space="preserve">3 in </w:t>
      </w:r>
      <w:r>
        <w:rPr>
          <w:rFonts w:cs="Calibri"/>
          <w:b/>
          <w:bCs/>
        </w:rPr>
        <w:t>9</w:t>
      </w:r>
      <w:r w:rsidRPr="00A52348">
        <w:rPr>
          <w:rFonts w:cs="Calibri"/>
          <w:b/>
          <w:bCs/>
        </w:rPr>
        <w:t xml:space="preserve"> Sal</w:t>
      </w:r>
      <w:r w:rsidRPr="00A52348">
        <w:rPr>
          <w:rFonts w:cs="Calibri"/>
        </w:rPr>
        <w:t>, 22 in 59 (51 sts, 1YC) Lir,</w:t>
      </w:r>
      <w:r w:rsidRPr="00A52348">
        <w:rPr>
          <w:rFonts w:cs="Calibri"/>
          <w:bCs/>
        </w:rPr>
        <w:t xml:space="preserve"> 1 in 12 (12 sts) Wor </w:t>
      </w:r>
      <w:r w:rsidRPr="00A52348">
        <w:rPr>
          <w:rFonts w:cs="Calibri"/>
          <w:b/>
        </w:rPr>
        <w:br/>
        <w:t xml:space="preserve">16 prev Cmps Cup games (12 sts, 3 tries, 1RC) </w:t>
      </w:r>
      <w:r w:rsidRPr="00A52348">
        <w:rPr>
          <w:rFonts w:cs="Calibri"/>
          <w:bCs/>
        </w:rPr>
        <w:t xml:space="preserve">– </w:t>
      </w:r>
      <w:r w:rsidRPr="00A52348">
        <w:rPr>
          <w:rFonts w:cs="Calibri"/>
          <w:b/>
        </w:rPr>
        <w:t xml:space="preserve">2 in 3 Sal, </w:t>
      </w:r>
      <w:r w:rsidRPr="00A52348">
        <w:rPr>
          <w:rFonts w:cs="Calibri"/>
          <w:bCs/>
        </w:rPr>
        <w:t>1 in 2 (1RC) Lir, 9 (8 s) Mon, 2 (1 s) Bia</w:t>
      </w:r>
      <w:r w:rsidRPr="00A52348">
        <w:rPr>
          <w:rFonts w:cs="Calibri"/>
          <w:b/>
        </w:rPr>
        <w:br/>
      </w:r>
      <w:r>
        <w:rPr>
          <w:rFonts w:cs="Calibri"/>
          <w:b/>
        </w:rPr>
        <w:t>8</w:t>
      </w:r>
      <w:r w:rsidRPr="00A52348">
        <w:rPr>
          <w:rFonts w:cs="Calibri"/>
          <w:b/>
        </w:rPr>
        <w:t xml:space="preserve"> previous Challenge Cup games (</w:t>
      </w:r>
      <w:r>
        <w:rPr>
          <w:rFonts w:cs="Calibri"/>
          <w:b/>
        </w:rPr>
        <w:t>6</w:t>
      </w:r>
      <w:r w:rsidRPr="00A52348">
        <w:rPr>
          <w:rFonts w:cs="Calibri"/>
          <w:b/>
        </w:rPr>
        <w:t xml:space="preserve"> sts, 5 tries) – </w:t>
      </w:r>
      <w:r>
        <w:rPr>
          <w:rFonts w:cs="Calibri"/>
          <w:b/>
        </w:rPr>
        <w:t>0 in 1 Sal</w:t>
      </w:r>
      <w:r w:rsidRPr="00EB4A65">
        <w:rPr>
          <w:rFonts w:cs="Calibri"/>
          <w:bCs/>
        </w:rPr>
        <w:t>, 5 in 6 (1RC) Lir,</w:t>
      </w:r>
      <w:r w:rsidRPr="00A52348">
        <w:rPr>
          <w:rFonts w:cs="Calibri"/>
        </w:rPr>
        <w:t xml:space="preserve"> 1 (0 sts) Wor</w:t>
      </w:r>
      <w:r w:rsidRPr="00A52348">
        <w:rPr>
          <w:rFonts w:cs="Calibri"/>
        </w:rPr>
        <w:br/>
      </w:r>
      <w:r w:rsidRPr="00A52348">
        <w:rPr>
          <w:rFonts w:cs="Calibri"/>
          <w:b/>
        </w:rPr>
        <w:t xml:space="preserve">59 previous Super Rugby games (50 sts, 16 tries, 1YC) </w:t>
      </w:r>
      <w:r w:rsidRPr="00A52348">
        <w:rPr>
          <w:rFonts w:cs="Calibri"/>
          <w:bCs/>
        </w:rPr>
        <w:t>– all Jag</w:t>
      </w:r>
      <w:r w:rsidRPr="00A52348">
        <w:rPr>
          <w:rFonts w:cs="Calibri"/>
          <w:bCs/>
        </w:rPr>
        <w:br/>
      </w:r>
      <w:r w:rsidRPr="00A52348">
        <w:rPr>
          <w:rFonts w:cs="Calibri"/>
          <w:b/>
        </w:rPr>
        <w:t xml:space="preserve">41 previous Top 14 games (31 sts, 3 tries, 1YC) </w:t>
      </w:r>
      <w:r w:rsidRPr="00A52348">
        <w:rPr>
          <w:rFonts w:cs="Calibri"/>
          <w:bCs/>
        </w:rPr>
        <w:t>– 3 in 40 Mon, 0 in 1 Cle</w:t>
      </w:r>
      <w:r w:rsidRPr="00A52348">
        <w:rPr>
          <w:rFonts w:cs="Calibri"/>
          <w:bCs/>
        </w:rPr>
        <w:br/>
      </w:r>
      <w:r w:rsidRPr="00A52348">
        <w:rPr>
          <w:rFonts w:cs="Calibri"/>
        </w:rPr>
        <w:t xml:space="preserve">Joined </w:t>
      </w:r>
      <w:r w:rsidRPr="00A52348">
        <w:rPr>
          <w:rFonts w:cs="Calibri"/>
          <w:color w:val="FF0000"/>
        </w:rPr>
        <w:t>London Irish</w:t>
      </w:r>
      <w:r w:rsidRPr="00A52348">
        <w:rPr>
          <w:rFonts w:cs="Calibri"/>
        </w:rPr>
        <w:t xml:space="preserve"> in Jul 2020, signed for </w:t>
      </w:r>
      <w:r w:rsidRPr="00A52348">
        <w:rPr>
          <w:rFonts w:cs="Calibri"/>
          <w:color w:val="FF3333"/>
        </w:rPr>
        <w:t xml:space="preserve">Sale </w:t>
      </w:r>
      <w:r w:rsidRPr="00A52348">
        <w:rPr>
          <w:rFonts w:cs="Calibri"/>
        </w:rPr>
        <w:t>after they went bust</w:t>
      </w:r>
      <w:r w:rsidRPr="00A52348">
        <w:rPr>
          <w:rFonts w:cs="Calibri"/>
        </w:rPr>
        <w:br/>
        <w:t xml:space="preserve">Was the first overseas-based player to </w:t>
      </w:r>
      <w:r w:rsidRPr="00A52348">
        <w:rPr>
          <w:rFonts w:cs="Calibri"/>
          <w:color w:val="000000"/>
        </w:rPr>
        <w:t xml:space="preserve">sign up to play for the </w:t>
      </w:r>
      <w:r w:rsidRPr="00A52348">
        <w:rPr>
          <w:rFonts w:cs="Calibri"/>
          <w:color w:val="FF0000"/>
        </w:rPr>
        <w:t xml:space="preserve">Jaguares </w:t>
      </w:r>
      <w:r w:rsidRPr="00A52348">
        <w:rPr>
          <w:rFonts w:cs="Calibri"/>
          <w:color w:val="000000"/>
        </w:rPr>
        <w:t>in 2016</w:t>
      </w:r>
    </w:p>
    <w:p w14:paraId="03A8294D" w14:textId="77777777" w:rsidR="0039211B" w:rsidRPr="00A52348" w:rsidRDefault="0039211B" w:rsidP="0039211B">
      <w:pPr>
        <w:spacing w:after="0"/>
        <w:rPr>
          <w:rFonts w:cs="Calibri"/>
        </w:rPr>
      </w:pPr>
      <w:r w:rsidRPr="00A52348">
        <w:rPr>
          <w:rFonts w:cs="Calibri"/>
          <w:color w:val="000000"/>
        </w:rPr>
        <w:t xml:space="preserve">Moved to </w:t>
      </w:r>
      <w:r w:rsidRPr="00A52348">
        <w:rPr>
          <w:rFonts w:cs="Calibri"/>
          <w:color w:val="FF0000"/>
        </w:rPr>
        <w:t xml:space="preserve">Worcester </w:t>
      </w:r>
      <w:r w:rsidRPr="00A52348">
        <w:rPr>
          <w:rFonts w:cs="Calibri"/>
          <w:color w:val="000000"/>
        </w:rPr>
        <w:t>in 2013, relegated in first season but won promotion too</w:t>
      </w:r>
      <w:r w:rsidRPr="00A52348">
        <w:rPr>
          <w:rFonts w:cs="Calibri"/>
        </w:rPr>
        <w:br/>
        <w:t xml:space="preserve">Signed for </w:t>
      </w:r>
      <w:r w:rsidRPr="00A52348">
        <w:rPr>
          <w:rFonts w:cs="Calibri"/>
          <w:color w:val="FF0000"/>
        </w:rPr>
        <w:t xml:space="preserve">Montpellier </w:t>
      </w:r>
      <w:r w:rsidRPr="00A52348">
        <w:rPr>
          <w:rFonts w:cs="Calibri"/>
        </w:rPr>
        <w:t>in 2011 &amp; was a regular for 2 seasons</w:t>
      </w:r>
    </w:p>
    <w:p w14:paraId="65451EB3" w14:textId="77777777" w:rsidR="0039211B" w:rsidRPr="00A52348" w:rsidRDefault="0039211B" w:rsidP="0039211B">
      <w:pPr>
        <w:spacing w:after="0"/>
        <w:rPr>
          <w:rFonts w:cs="Calibri"/>
        </w:rPr>
      </w:pPr>
      <w:r w:rsidRPr="00A52348">
        <w:rPr>
          <w:rFonts w:cs="Calibri"/>
        </w:rPr>
        <w:t xml:space="preserve">Played for </w:t>
      </w:r>
      <w:r w:rsidRPr="00A52348">
        <w:rPr>
          <w:rFonts w:cs="Calibri"/>
          <w:color w:val="FF0000"/>
        </w:rPr>
        <w:t xml:space="preserve">Pampas XV </w:t>
      </w:r>
      <w:r w:rsidRPr="00A52348">
        <w:rPr>
          <w:rFonts w:cs="Calibri"/>
        </w:rPr>
        <w:t>in 2010 Vodacom Cup &amp; won the title in 2011</w:t>
      </w:r>
    </w:p>
    <w:p w14:paraId="27B7ADEB" w14:textId="77777777" w:rsidR="0039211B" w:rsidRPr="00A52348" w:rsidRDefault="0039211B" w:rsidP="0039211B">
      <w:pPr>
        <w:spacing w:after="0"/>
        <w:rPr>
          <w:rFonts w:cs="Calibri"/>
          <w:color w:val="000000"/>
        </w:rPr>
      </w:pPr>
      <w:r w:rsidRPr="00A52348">
        <w:rPr>
          <w:rFonts w:cs="Calibri"/>
        </w:rPr>
        <w:t xml:space="preserve">Converted to hooker &amp; joined </w:t>
      </w:r>
      <w:r w:rsidRPr="00A52348">
        <w:rPr>
          <w:rFonts w:cs="Calibri"/>
          <w:color w:val="FF0000"/>
        </w:rPr>
        <w:t xml:space="preserve">Clermont </w:t>
      </w:r>
      <w:r w:rsidRPr="00A52348">
        <w:rPr>
          <w:rFonts w:cs="Calibri"/>
        </w:rPr>
        <w:t>in Oct 2010 as medical joker but played just 2 minutes</w:t>
      </w:r>
    </w:p>
    <w:p w14:paraId="4C97D1A2" w14:textId="77777777" w:rsidR="0039211B" w:rsidRPr="00A52348" w:rsidRDefault="0039211B" w:rsidP="0039211B">
      <w:pPr>
        <w:spacing w:after="0"/>
        <w:rPr>
          <w:rFonts w:cs="Calibri"/>
        </w:rPr>
      </w:pPr>
      <w:r w:rsidRPr="00A52348">
        <w:rPr>
          <w:rFonts w:cs="Calibri"/>
        </w:rPr>
        <w:t xml:space="preserve">Joined </w:t>
      </w:r>
      <w:r w:rsidRPr="00A52348">
        <w:rPr>
          <w:rFonts w:cs="Calibri"/>
          <w:color w:val="FF0000"/>
        </w:rPr>
        <w:t xml:space="preserve">Biarritz </w:t>
      </w:r>
      <w:r w:rsidRPr="00A52348">
        <w:rPr>
          <w:rFonts w:cs="Calibri"/>
        </w:rPr>
        <w:t xml:space="preserve">in 2007 as a flanker but didn’t play much &amp; was released early in 2009 </w:t>
      </w:r>
    </w:p>
    <w:p w14:paraId="775215B4" w14:textId="77777777" w:rsidR="0039211B" w:rsidRPr="00A52348" w:rsidRDefault="0039211B" w:rsidP="0039211B">
      <w:pPr>
        <w:spacing w:after="0"/>
        <w:rPr>
          <w:rFonts w:cs="Calibri"/>
        </w:rPr>
      </w:pPr>
      <w:r w:rsidRPr="00A52348">
        <w:rPr>
          <w:rFonts w:cs="Calibri"/>
        </w:rPr>
        <w:t xml:space="preserve">Began his career at </w:t>
      </w:r>
      <w:r w:rsidRPr="00A52348">
        <w:rPr>
          <w:rFonts w:cs="Calibri"/>
          <w:color w:val="FF0000"/>
        </w:rPr>
        <w:t xml:space="preserve">San Luis </w:t>
      </w:r>
      <w:r w:rsidRPr="00A52348">
        <w:rPr>
          <w:rFonts w:cs="Calibri"/>
        </w:rPr>
        <w:t>in Buenos Aires</w:t>
      </w:r>
    </w:p>
    <w:p w14:paraId="2317A323" w14:textId="77777777" w:rsidR="0039211B" w:rsidRPr="00A52348" w:rsidRDefault="0039211B" w:rsidP="0039211B">
      <w:pPr>
        <w:spacing w:after="0"/>
        <w:rPr>
          <w:rFonts w:cs="Calibri"/>
        </w:rPr>
      </w:pPr>
      <w:r w:rsidRPr="00A52348">
        <w:rPr>
          <w:rFonts w:cs="Calibri"/>
          <w:color w:val="FF0000"/>
          <w:u w:val="single"/>
        </w:rPr>
        <w:t>International Career</w:t>
      </w:r>
      <w:r w:rsidRPr="00A52348">
        <w:rPr>
          <w:rFonts w:cs="Calibri"/>
        </w:rPr>
        <w:br/>
      </w:r>
      <w:r w:rsidRPr="00A52348">
        <w:rPr>
          <w:rFonts w:cs="Calibri"/>
          <w:b/>
        </w:rPr>
        <w:t xml:space="preserve">108 </w:t>
      </w:r>
      <w:r w:rsidRPr="00A52348">
        <w:rPr>
          <w:rFonts w:cs="Calibri"/>
          <w:b/>
          <w:color w:val="FF0000"/>
        </w:rPr>
        <w:t>Arg</w:t>
      </w:r>
      <w:r w:rsidRPr="00A52348">
        <w:rPr>
          <w:rFonts w:cs="Calibri"/>
          <w:b/>
        </w:rPr>
        <w:t xml:space="preserve"> caps (63 sts, 5T)</w:t>
      </w:r>
      <w:r w:rsidRPr="00A52348">
        <w:rPr>
          <w:rFonts w:cs="Calibri"/>
        </w:rPr>
        <w:t xml:space="preserve"> – </w:t>
      </w:r>
      <w:r w:rsidRPr="00A52348">
        <w:rPr>
          <w:rFonts w:cs="Calibri"/>
          <w:color w:val="000000"/>
        </w:rPr>
        <w:t xml:space="preserve">debut v Jpn(B Aires) Apr 2005, </w:t>
      </w:r>
      <w:r w:rsidRPr="00A52348">
        <w:rPr>
          <w:rFonts w:cs="Calibri"/>
          <w:b/>
          <w:bCs/>
          <w:color w:val="000000"/>
        </w:rPr>
        <w:t>last v Eng (Paris) Oct 2023</w:t>
      </w:r>
      <w:r w:rsidRPr="00A52348">
        <w:rPr>
          <w:rFonts w:cs="Calibri"/>
          <w:color w:val="000000"/>
        </w:rPr>
        <w:br/>
      </w:r>
      <w:r w:rsidRPr="00A52348">
        <w:rPr>
          <w:rFonts w:cs="Calibri"/>
          <w:color w:val="000000"/>
          <w:u w:val="single"/>
        </w:rPr>
        <w:t xml:space="preserve">1st Puma to 100 caps in Aug 2023 v South Africa; </w:t>
      </w:r>
      <w:r w:rsidRPr="00A52348">
        <w:rPr>
          <w:rFonts w:cs="Calibri"/>
          <w:b/>
        </w:rPr>
        <w:t>Hugo Porta (39) only older Puma in history</w:t>
      </w:r>
      <w:r w:rsidRPr="00A52348">
        <w:rPr>
          <w:rFonts w:cs="Calibri"/>
          <w:color w:val="000000"/>
          <w:u w:val="single"/>
        </w:rPr>
        <w:br/>
      </w:r>
      <w:r w:rsidRPr="00A52348">
        <w:rPr>
          <w:rFonts w:cs="Calibri"/>
          <w:color w:val="000000"/>
        </w:rPr>
        <w:t xml:space="preserve">Broke </w:t>
      </w:r>
      <w:r w:rsidRPr="00A52348">
        <w:rPr>
          <w:rFonts w:cs="Calibri"/>
        </w:rPr>
        <w:t>Felipe Contepomi’s record as the most capped Argentina player of all-time when coming on v England in 2019 World Cup but Nicolas Sanchez over took him in Sep 2021</w:t>
      </w:r>
      <w:r w:rsidRPr="00A52348">
        <w:rPr>
          <w:rFonts w:cs="Calibri"/>
        </w:rPr>
        <w:br/>
        <w:t>Game v Tga in 2020 RWC was first app from the bench since RWC 2015 v Namibia</w:t>
      </w:r>
      <w:r w:rsidRPr="00A52348">
        <w:rPr>
          <w:rFonts w:cs="Calibri"/>
        </w:rPr>
        <w:br/>
        <w:t>Played in 38 of Argentina’s 42 Rugby Champ games until end of 2019 tournament</w:t>
      </w:r>
      <w:r w:rsidRPr="00A52348">
        <w:rPr>
          <w:rFonts w:cs="Calibri"/>
        </w:rPr>
        <w:br/>
      </w:r>
      <w:r w:rsidRPr="00A52348">
        <w:rPr>
          <w:rFonts w:cs="Calibri"/>
          <w:b/>
          <w:bCs/>
        </w:rPr>
        <w:t>CAPTAINED ARGENTINA RECORD 49 TIMES (2014-18)</w:t>
      </w:r>
    </w:p>
    <w:p w14:paraId="5CDA3C39" w14:textId="77777777" w:rsidR="0039211B" w:rsidRPr="00A52348" w:rsidRDefault="0039211B" w:rsidP="0039211B">
      <w:pPr>
        <w:spacing w:after="0"/>
        <w:rPr>
          <w:rFonts w:cs="Calibri"/>
        </w:rPr>
      </w:pPr>
      <w:r w:rsidRPr="00A52348">
        <w:rPr>
          <w:rFonts w:cs="Calibri"/>
        </w:rPr>
        <w:t>Won 8 turnovers at RWC 2015, most by a front row forward</w:t>
      </w:r>
    </w:p>
    <w:p w14:paraId="3B452DA0" w14:textId="77777777" w:rsidR="0039211B" w:rsidRPr="00A52348" w:rsidRDefault="0039211B" w:rsidP="0039211B">
      <w:pPr>
        <w:spacing w:after="0"/>
        <w:rPr>
          <w:rFonts w:cs="Calibri"/>
          <w:b/>
          <w:bCs/>
        </w:rPr>
      </w:pPr>
      <w:r w:rsidRPr="00A52348">
        <w:rPr>
          <w:rFonts w:cs="Calibri"/>
        </w:rPr>
        <w:t>Scored his first 2 Test tries v Nzl in Jul 2015</w:t>
      </w:r>
      <w:r w:rsidRPr="00A52348">
        <w:rPr>
          <w:rFonts w:cs="Calibri"/>
          <w:b/>
        </w:rPr>
        <w:t xml:space="preserve">, </w:t>
      </w:r>
      <w:r w:rsidRPr="00A52348">
        <w:rPr>
          <w:rFonts w:cs="Calibri"/>
        </w:rPr>
        <w:t>first Test start v Sam in Dec 2005 as a flanker</w:t>
      </w:r>
      <w:r w:rsidRPr="00A52348">
        <w:rPr>
          <w:rFonts w:cs="Calibri"/>
          <w:color w:val="FF0000"/>
          <w:u w:val="single"/>
        </w:rPr>
        <w:br/>
        <w:t>World Cup Record</w:t>
      </w:r>
      <w:r w:rsidRPr="00A52348">
        <w:rPr>
          <w:rFonts w:cs="Calibri"/>
        </w:rPr>
        <w:br/>
      </w:r>
      <w:r w:rsidRPr="00A52348">
        <w:rPr>
          <w:rFonts w:cs="Calibri"/>
          <w:b/>
        </w:rPr>
        <w:t>22 games (1 try)</w:t>
      </w:r>
      <w:r w:rsidRPr="00A52348">
        <w:rPr>
          <w:rFonts w:cs="Calibri"/>
        </w:rPr>
        <w:t xml:space="preserve"> - 5 in 2011, 6 in 2015, 4 in 2019, 6 in 2023 (try v Chi), at 38 years and 226 days old v Eng in 2023 Bronze Final, oldest tight forward &amp; 4th oldest in World Cup history after Uruguay’s Diego Ormaechea (40 years, 26 days in 1999), Namibian PJ van Lill (39 years and 297 days in 2023) &amp; Canada’s Spence McTavish (38 years, 278 days in 1987). </w:t>
      </w:r>
    </w:p>
    <w:p w14:paraId="1F7C91D7" w14:textId="6028CF25" w:rsidR="00483653" w:rsidRDefault="0039211B" w:rsidP="0039211B">
      <w:pPr>
        <w:spacing w:after="0"/>
      </w:pPr>
      <w:r w:rsidRPr="00A52348">
        <w:rPr>
          <w:rFonts w:cs="Calibri"/>
          <w:color w:val="FF0000"/>
          <w:u w:val="single"/>
        </w:rPr>
        <w:lastRenderedPageBreak/>
        <w:t>Age</w:t>
      </w:r>
      <w:r w:rsidRPr="00A52348">
        <w:rPr>
          <w:rFonts w:cs="Calibri"/>
          <w:b/>
        </w:rPr>
        <w:t xml:space="preserve"> </w:t>
      </w:r>
      <w:r>
        <w:rPr>
          <w:rFonts w:cs="Calibri"/>
          <w:b/>
        </w:rPr>
        <w:t>Was</w:t>
      </w:r>
      <w:r w:rsidRPr="00A52348">
        <w:rPr>
          <w:rFonts w:cs="Calibri"/>
          <w:b/>
        </w:rPr>
        <w:t xml:space="preserve"> 39 in March </w:t>
      </w:r>
      <w:r w:rsidRPr="00A52348">
        <w:rPr>
          <w:rFonts w:cs="Calibri"/>
        </w:rPr>
        <w:t>(born in La Plata, Arg; DOB 15/03/85)</w:t>
      </w:r>
      <w:r w:rsidRPr="00A52348">
        <w:rPr>
          <w:rFonts w:cs="Calibri"/>
          <w:b/>
          <w:sz w:val="32"/>
          <w:szCs w:val="32"/>
        </w:rPr>
        <w:br/>
      </w:r>
      <w:r w:rsidR="00E679F5">
        <w:rPr>
          <w:b/>
        </w:rPr>
        <w:br/>
      </w:r>
      <w:r w:rsidR="005A291E">
        <w:rPr>
          <w:rFonts w:cs="Calibri"/>
          <w:b/>
          <w:sz w:val="32"/>
          <w:szCs w:val="32"/>
        </w:rPr>
        <w:br/>
      </w:r>
      <w:r w:rsidR="005A291E">
        <w:rPr>
          <w:b/>
          <w:sz w:val="32"/>
          <w:szCs w:val="32"/>
        </w:rPr>
        <w:t>A</w:t>
      </w:r>
      <w:r w:rsidR="002B7FA0">
        <w:rPr>
          <w:b/>
          <w:sz w:val="32"/>
          <w:szCs w:val="32"/>
        </w:rPr>
        <w:t>ston</w:t>
      </w:r>
      <w:r w:rsidR="005A291E" w:rsidRPr="00A03393">
        <w:rPr>
          <w:b/>
          <w:sz w:val="32"/>
          <w:szCs w:val="32"/>
        </w:rPr>
        <w:t xml:space="preserve"> CROALL</w:t>
      </w:r>
      <w:r w:rsidR="005A291E">
        <w:rPr>
          <w:b/>
          <w:sz w:val="32"/>
          <w:szCs w:val="32"/>
        </w:rPr>
        <w:t xml:space="preserve"> (28/03/14) ex Sale, released 2014</w:t>
      </w:r>
      <w:r w:rsidR="005A291E">
        <w:br/>
      </w:r>
      <w:r w:rsidR="005A291E" w:rsidRPr="002E1D5F">
        <w:rPr>
          <w:b/>
          <w:shd w:val="clear" w:color="auto" w:fill="FFFF00"/>
        </w:rPr>
        <w:t>Biog</w:t>
      </w:r>
      <w:r w:rsidR="005A291E">
        <w:br/>
        <w:t xml:space="preserve">FIRST </w:t>
      </w:r>
      <w:r w:rsidR="008F0FC6">
        <w:t>PREM</w:t>
      </w:r>
      <w:r w:rsidR="005A291E">
        <w:t xml:space="preserve"> APPEARANCE FOR 11 MONTHS</w:t>
      </w:r>
      <w:r w:rsidR="005A291E">
        <w:br/>
      </w:r>
      <w:r w:rsidR="005A291E" w:rsidRPr="002E1D5F">
        <w:rPr>
          <w:b/>
          <w:shd w:val="clear" w:color="auto" w:fill="FFFF00"/>
        </w:rPr>
        <w:t>Commentary Notes</w:t>
      </w:r>
      <w:r w:rsidR="005A291E">
        <w:rPr>
          <w:b/>
          <w:sz w:val="32"/>
          <w:szCs w:val="32"/>
        </w:rPr>
        <w:br/>
      </w:r>
      <w:r w:rsidR="005A291E">
        <w:t xml:space="preserve">Hooker/Prop – </w:t>
      </w:r>
      <w:r w:rsidR="005A291E" w:rsidRPr="00FE5C78">
        <w:rPr>
          <w:b/>
        </w:rPr>
        <w:t xml:space="preserve">his last </w:t>
      </w:r>
      <w:r w:rsidR="008F0FC6">
        <w:rPr>
          <w:b/>
        </w:rPr>
        <w:t>PREM</w:t>
      </w:r>
      <w:r w:rsidR="005A291E" w:rsidRPr="00FE5C78">
        <w:rPr>
          <w:b/>
        </w:rPr>
        <w:t xml:space="preserve"> appearance was as a sub at Northampton in April 2013</w:t>
      </w:r>
      <w:r w:rsidR="005A291E">
        <w:t xml:space="preserve">, which was his only league game of that year - This would be just his 5th </w:t>
      </w:r>
      <w:r w:rsidR="008F0FC6">
        <w:t>PREM</w:t>
      </w:r>
      <w:r w:rsidR="005A291E">
        <w:t xml:space="preserve"> appearance in last 2 seasons</w:t>
      </w:r>
      <w:r w:rsidR="005A291E">
        <w:br/>
      </w:r>
      <w:r w:rsidR="005A291E" w:rsidRPr="002E1D5F">
        <w:rPr>
          <w:color w:val="FF0000"/>
          <w:u w:val="single"/>
        </w:rPr>
        <w:t>This Season</w:t>
      </w:r>
      <w:r w:rsidR="005A291E">
        <w:br/>
        <w:t>Sub appearances in the Amlin in Oct &amp; LV in Jan; unused on the bench v Saints last week - 8</w:t>
      </w:r>
      <w:r w:rsidR="005A291E" w:rsidRPr="0021352A">
        <w:t>th</w:t>
      </w:r>
      <w:r w:rsidR="005A291E">
        <w:t xml:space="preserve"> </w:t>
      </w:r>
      <w:r w:rsidR="008F0FC6">
        <w:t>PREM</w:t>
      </w:r>
      <w:r w:rsidR="005A291E">
        <w:t xml:space="preserve"> season</w:t>
      </w:r>
      <w:r w:rsidR="005A291E">
        <w:br/>
      </w:r>
      <w:r w:rsidR="005A291E" w:rsidRPr="002F1B34">
        <w:rPr>
          <w:color w:val="FF0000"/>
          <w:u w:val="single"/>
        </w:rPr>
        <w:t>Club Career</w:t>
      </w:r>
      <w:r w:rsidR="005A291E">
        <w:br/>
      </w:r>
      <w:r w:rsidR="005A291E" w:rsidRPr="002F1B34">
        <w:rPr>
          <w:b/>
        </w:rPr>
        <w:t xml:space="preserve">31 of his previous 45 </w:t>
      </w:r>
      <w:r w:rsidR="008F0FC6">
        <w:rPr>
          <w:b/>
        </w:rPr>
        <w:t>PREM</w:t>
      </w:r>
      <w:r w:rsidR="005A291E" w:rsidRPr="002F1B34">
        <w:rPr>
          <w:b/>
        </w:rPr>
        <w:t xml:space="preserve"> appearances have been as a sub</w:t>
      </w:r>
      <w:r w:rsidR="005A291E">
        <w:br/>
        <w:t xml:space="preserve">Moved back to </w:t>
      </w:r>
      <w:r w:rsidR="005A291E" w:rsidRPr="002F1B34">
        <w:rPr>
          <w:color w:val="FF0000"/>
        </w:rPr>
        <w:t>Sale</w:t>
      </w:r>
      <w:r w:rsidR="005A291E">
        <w:t xml:space="preserve"> in summer of 2012</w:t>
      </w:r>
      <w:r w:rsidR="005A291E">
        <w:br/>
        <w:t xml:space="preserve">Re-joined </w:t>
      </w:r>
      <w:r w:rsidR="005A291E" w:rsidRPr="002F1B34">
        <w:rPr>
          <w:color w:val="FF0000"/>
        </w:rPr>
        <w:t>Quins</w:t>
      </w:r>
      <w:r w:rsidR="005A291E">
        <w:t xml:space="preserve"> during 2011/12</w:t>
      </w:r>
      <w:r w:rsidR="005A291E">
        <w:br/>
        <w:t xml:space="preserve">First joined </w:t>
      </w:r>
      <w:r w:rsidR="005A291E" w:rsidRPr="002F1B34">
        <w:rPr>
          <w:color w:val="FF0000"/>
        </w:rPr>
        <w:t>Sale</w:t>
      </w:r>
      <w:r w:rsidR="005A291E">
        <w:t xml:space="preserve"> in 2010</w:t>
      </w:r>
      <w:r w:rsidR="005A291E">
        <w:br/>
        <w:t xml:space="preserve">Recruited by </w:t>
      </w:r>
      <w:r w:rsidR="005A291E" w:rsidRPr="002F1B34">
        <w:rPr>
          <w:color w:val="FF0000"/>
        </w:rPr>
        <w:t>Quins</w:t>
      </w:r>
      <w:r w:rsidR="005A291E">
        <w:t xml:space="preserve"> (first spell) in 2006</w:t>
      </w:r>
      <w:r w:rsidR="005A291E">
        <w:br/>
      </w:r>
      <w:r w:rsidR="008F0FC6">
        <w:t>PREM</w:t>
      </w:r>
      <w:r w:rsidR="005A291E">
        <w:t xml:space="preserve"> debut, for </w:t>
      </w:r>
      <w:r w:rsidR="005A291E" w:rsidRPr="002F1B34">
        <w:rPr>
          <w:color w:val="FF0000"/>
        </w:rPr>
        <w:t>Saracens</w:t>
      </w:r>
      <w:r w:rsidR="005A291E">
        <w:t>, as a 19yo in Sep 2003</w:t>
      </w:r>
      <w:r w:rsidR="005A291E">
        <w:br/>
      </w:r>
      <w:r w:rsidR="005A291E" w:rsidRPr="002F1B34">
        <w:rPr>
          <w:color w:val="FF0000"/>
          <w:u w:val="single"/>
        </w:rPr>
        <w:t>International Career</w:t>
      </w:r>
      <w:r w:rsidR="005A291E">
        <w:br/>
        <w:t xml:space="preserve">Capped by </w:t>
      </w:r>
      <w:r w:rsidR="005A291E" w:rsidRPr="002F1B34">
        <w:rPr>
          <w:color w:val="FF0000"/>
        </w:rPr>
        <w:t>England</w:t>
      </w:r>
      <w:r w:rsidR="005A291E">
        <w:t xml:space="preserve"> at all </w:t>
      </w:r>
      <w:r w:rsidR="005A291E" w:rsidRPr="002F1B34">
        <w:rPr>
          <w:color w:val="FF0000"/>
        </w:rPr>
        <w:t>age groups</w:t>
      </w:r>
      <w:r w:rsidR="005A291E">
        <w:br/>
      </w:r>
      <w:r w:rsidR="005A291E" w:rsidRPr="002F1B34">
        <w:rPr>
          <w:color w:val="FF0000"/>
          <w:u w:val="single"/>
        </w:rPr>
        <w:t xml:space="preserve">Age </w:t>
      </w:r>
      <w:r w:rsidR="005A291E">
        <w:t>Will be 30 in July</w:t>
      </w:r>
      <w:r w:rsidR="005A291E">
        <w:br/>
      </w:r>
      <w:r w:rsidR="00483653">
        <w:rPr>
          <w:rFonts w:cs="Calibri"/>
          <w:b/>
          <w:sz w:val="32"/>
          <w:szCs w:val="32"/>
        </w:rPr>
        <w:br/>
      </w:r>
      <w:r w:rsidR="00483653">
        <w:rPr>
          <w:b/>
          <w:sz w:val="32"/>
          <w:szCs w:val="32"/>
        </w:rPr>
        <w:t>Luke CROCKER (15/08/15) ex Dragons, joined Cardiff Blues Jul 2016, joined Manly (Sydney) Mar 2019</w:t>
      </w:r>
      <w:r w:rsidR="00483653">
        <w:rPr>
          <w:b/>
          <w:sz w:val="32"/>
          <w:szCs w:val="32"/>
        </w:rPr>
        <w:br/>
      </w:r>
      <w:r w:rsidR="00483653">
        <w:rPr>
          <w:b/>
          <w:shd w:val="clear" w:color="auto" w:fill="FFFF00"/>
        </w:rPr>
        <w:t>Biog 1</w:t>
      </w:r>
      <w:r w:rsidR="00483653" w:rsidRPr="00174E36">
        <w:br/>
      </w:r>
      <w:r w:rsidR="00483653">
        <w:t>LED WALES IN EUROPE SEVENS GRAND PRIX LAST MONTH</w:t>
      </w:r>
      <w:r w:rsidR="00483653">
        <w:br/>
      </w:r>
      <w:r w:rsidR="00483653">
        <w:rPr>
          <w:b/>
          <w:shd w:val="clear" w:color="auto" w:fill="FFFF00"/>
        </w:rPr>
        <w:t>Biog 2</w:t>
      </w:r>
      <w:r w:rsidR="00483653" w:rsidRPr="00174E36">
        <w:br/>
      </w:r>
      <w:r w:rsidR="00483653">
        <w:t>JOINED EBBW VALE THIS SEASON</w:t>
      </w:r>
      <w:r w:rsidR="00483653" w:rsidRPr="00174E36">
        <w:br/>
      </w:r>
      <w:r w:rsidR="00483653" w:rsidRPr="008F71DE">
        <w:rPr>
          <w:b/>
          <w:shd w:val="clear" w:color="auto" w:fill="FFFF00"/>
        </w:rPr>
        <w:t>Commentary Notes</w:t>
      </w:r>
      <w:r w:rsidR="00483653">
        <w:rPr>
          <w:color w:val="FF0000"/>
          <w:u w:val="single"/>
        </w:rPr>
        <w:br/>
      </w:r>
      <w:r w:rsidR="00483653" w:rsidRPr="00B46801">
        <w:t>Led Wales to victory in the Plate during the recent Rugby Europe Sevens Grand Prix series</w:t>
      </w:r>
      <w:r w:rsidR="00483653">
        <w:br/>
        <w:t xml:space="preserve">Signed by former Scarlets &amp; Gloucester DoR </w:t>
      </w:r>
      <w:r w:rsidR="00483653" w:rsidRPr="0015774F">
        <w:rPr>
          <w:u w:val="single"/>
        </w:rPr>
        <w:t>Nigel Davies</w:t>
      </w:r>
      <w:r w:rsidR="00483653">
        <w:t xml:space="preserve"> – now head coach at Ebbw Vale</w:t>
      </w:r>
      <w:r w:rsidR="00483653">
        <w:rPr>
          <w:color w:val="FF0000"/>
          <w:u w:val="single"/>
        </w:rPr>
        <w:br/>
      </w:r>
      <w:r w:rsidR="00483653" w:rsidRPr="00F31B04">
        <w:rPr>
          <w:color w:val="FF0000"/>
          <w:u w:val="single"/>
        </w:rPr>
        <w:t>Last Season</w:t>
      </w:r>
      <w:r w:rsidR="00483653">
        <w:br/>
        <w:t xml:space="preserve">Played for Pontypridd in the Principality </w:t>
      </w:r>
      <w:r w:rsidR="008F0FC6">
        <w:t>PREM</w:t>
      </w:r>
      <w:r w:rsidR="00483653">
        <w:rPr>
          <w:color w:val="FF0000"/>
          <w:u w:val="single"/>
        </w:rPr>
        <w:br/>
      </w:r>
      <w:r w:rsidR="00483653" w:rsidRPr="003F0061">
        <w:rPr>
          <w:color w:val="FF0000"/>
          <w:u w:val="single"/>
        </w:rPr>
        <w:t>Club Career</w:t>
      </w:r>
      <w:r w:rsidR="00483653">
        <w:br/>
        <w:t>Back Row</w:t>
      </w:r>
      <w:r w:rsidR="00483653">
        <w:br/>
        <w:t xml:space="preserve">Two seasons with </w:t>
      </w:r>
      <w:r w:rsidR="00483653" w:rsidRPr="0015774F">
        <w:rPr>
          <w:color w:val="FF0000"/>
        </w:rPr>
        <w:t>Pontypridd</w:t>
      </w:r>
      <w:r w:rsidR="00483653">
        <w:t xml:space="preserve"> (2013/14 &amp; 2014/15)</w:t>
      </w:r>
      <w:r w:rsidR="00483653">
        <w:br/>
        <w:t>Ex-</w:t>
      </w:r>
      <w:r w:rsidR="00483653" w:rsidRPr="00B46801">
        <w:rPr>
          <w:color w:val="FF0000"/>
        </w:rPr>
        <w:t>Beddau</w:t>
      </w:r>
      <w:r w:rsidR="00483653">
        <w:rPr>
          <w:color w:val="FF0000"/>
        </w:rPr>
        <w:t xml:space="preserve"> </w:t>
      </w:r>
      <w:r w:rsidR="00483653" w:rsidRPr="00B46801">
        <w:t>(their player of the year in 2012/13)</w:t>
      </w:r>
      <w:r w:rsidR="00483653">
        <w:br/>
        <w:t xml:space="preserve">Started out at Cardiff club </w:t>
      </w:r>
      <w:r w:rsidR="00483653" w:rsidRPr="00B46801">
        <w:rPr>
          <w:color w:val="FF0000"/>
        </w:rPr>
        <w:t>Canton</w:t>
      </w:r>
      <w:r w:rsidR="00483653" w:rsidRPr="00D015FC">
        <w:br/>
      </w:r>
      <w:r w:rsidR="00483653" w:rsidRPr="003F0061">
        <w:rPr>
          <w:color w:val="FF0000"/>
          <w:u w:val="single"/>
        </w:rPr>
        <w:t>International Career</w:t>
      </w:r>
      <w:r w:rsidR="00483653">
        <w:br/>
      </w:r>
      <w:r w:rsidR="00483653">
        <w:rPr>
          <w:color w:val="FF0000"/>
        </w:rPr>
        <w:t>Wales Sevens</w:t>
      </w:r>
      <w:r w:rsidR="00483653">
        <w:br/>
      </w:r>
      <w:r w:rsidR="00483653">
        <w:lastRenderedPageBreak/>
        <w:br/>
      </w:r>
    </w:p>
    <w:p w14:paraId="53CD78DE" w14:textId="77777777" w:rsidR="00512807" w:rsidRDefault="00512807">
      <w:pPr>
        <w:rPr>
          <w:b/>
          <w:sz w:val="32"/>
          <w:szCs w:val="32"/>
        </w:rPr>
      </w:pPr>
      <w:r>
        <w:rPr>
          <w:b/>
          <w:sz w:val="32"/>
          <w:szCs w:val="32"/>
        </w:rPr>
        <w:br w:type="page"/>
      </w:r>
    </w:p>
    <w:p w14:paraId="2B03C816" w14:textId="37F1505F" w:rsidR="00512807" w:rsidRDefault="00512807" w:rsidP="00512807">
      <w:pPr>
        <w:contextualSpacing/>
        <w:rPr>
          <w:b/>
          <w:sz w:val="32"/>
          <w:szCs w:val="32"/>
        </w:rPr>
      </w:pPr>
      <w:r>
        <w:rPr>
          <w:b/>
          <w:sz w:val="32"/>
          <w:szCs w:val="32"/>
        </w:rPr>
        <w:lastRenderedPageBreak/>
        <w:t>Sam CROSS (03/12/23)</w:t>
      </w:r>
      <w:r w:rsidR="00691829">
        <w:rPr>
          <w:b/>
          <w:sz w:val="32"/>
          <w:szCs w:val="32"/>
        </w:rPr>
        <w:t xml:space="preserve"> ex-Newcastle, released Jun 2024</w:t>
      </w:r>
    </w:p>
    <w:p w14:paraId="4B1FC54A" w14:textId="77777777" w:rsidR="00512807" w:rsidRPr="00453E5B" w:rsidRDefault="00512807" w:rsidP="00512807">
      <w:pPr>
        <w:spacing w:after="0"/>
        <w:rPr>
          <w:bCs/>
        </w:rPr>
      </w:pPr>
      <w:r>
        <w:rPr>
          <w:b/>
          <w:highlight w:val="yellow"/>
        </w:rPr>
        <w:t>Biog 1</w:t>
      </w:r>
      <w:r>
        <w:rPr>
          <w:b/>
        </w:rPr>
        <w:br/>
      </w:r>
      <w:r>
        <w:t>WON 2 WALES CAPS, BOTH IN NOVEMBER 2017</w:t>
      </w:r>
      <w:r>
        <w:br/>
      </w:r>
      <w:r>
        <w:rPr>
          <w:b/>
          <w:highlight w:val="yellow"/>
        </w:rPr>
        <w:t>Biog 2</w:t>
      </w:r>
      <w:r>
        <w:rPr>
          <w:b/>
        </w:rPr>
        <w:br/>
      </w:r>
      <w:r>
        <w:t>WON SILVER WITH GB SEVENS AT 2016 OLYMPICS</w:t>
      </w:r>
      <w:r>
        <w:br/>
      </w:r>
      <w:r>
        <w:rPr>
          <w:b/>
          <w:highlight w:val="yellow"/>
        </w:rPr>
        <w:t xml:space="preserve">Biog </w:t>
      </w:r>
      <w:r>
        <w:rPr>
          <w:b/>
        </w:rPr>
        <w:t>3</w:t>
      </w:r>
      <w:r>
        <w:rPr>
          <w:b/>
        </w:rPr>
        <w:br/>
      </w:r>
      <w:r w:rsidRPr="00453E5B">
        <w:rPr>
          <w:bCs/>
        </w:rPr>
        <w:t>MISSED WHOLE OF LAST SEASON</w:t>
      </w:r>
      <w:r>
        <w:rPr>
          <w:bCs/>
        </w:rPr>
        <w:t xml:space="preserve">, </w:t>
      </w:r>
      <w:r w:rsidRPr="00453E5B">
        <w:rPr>
          <w:bCs/>
        </w:rPr>
        <w:t>KNEE INJURY</w:t>
      </w:r>
    </w:p>
    <w:p w14:paraId="1CE084CC" w14:textId="77777777" w:rsidR="00512807" w:rsidRDefault="00512807" w:rsidP="00512807">
      <w:pPr>
        <w:spacing w:after="0"/>
        <w:rPr>
          <w:b/>
        </w:rPr>
      </w:pPr>
      <w:r>
        <w:rPr>
          <w:b/>
          <w:shd w:val="clear" w:color="auto" w:fill="FFFF00"/>
        </w:rPr>
        <w:t>Commentary Notes</w:t>
      </w:r>
    </w:p>
    <w:p w14:paraId="6C534293" w14:textId="42535DC5" w:rsidR="00512807" w:rsidRPr="002A3F6E" w:rsidRDefault="00512807" w:rsidP="00512807">
      <w:pPr>
        <w:spacing w:after="0"/>
        <w:rPr>
          <w:b/>
          <w:bCs/>
        </w:rPr>
      </w:pPr>
      <w:r w:rsidRPr="002A3F6E">
        <w:rPr>
          <w:b/>
          <w:bCs/>
        </w:rPr>
        <w:t xml:space="preserve">MADE 1st </w:t>
      </w:r>
      <w:r w:rsidR="008F0FC6">
        <w:rPr>
          <w:b/>
          <w:bCs/>
        </w:rPr>
        <w:t>PREM</w:t>
      </w:r>
      <w:r w:rsidRPr="002A3F6E">
        <w:rPr>
          <w:b/>
          <w:bCs/>
        </w:rPr>
        <w:t xml:space="preserve"> START </w:t>
      </w:r>
      <w:r>
        <w:rPr>
          <w:b/>
          <w:bCs/>
        </w:rPr>
        <w:t>IN OCTOBER</w:t>
      </w:r>
      <w:r w:rsidRPr="002A3F6E">
        <w:rPr>
          <w:b/>
          <w:bCs/>
        </w:rPr>
        <w:t xml:space="preserve"> v NORTHAMPTON</w:t>
      </w:r>
    </w:p>
    <w:p w14:paraId="512DF1A5" w14:textId="77777777" w:rsidR="00512807" w:rsidRDefault="00512807" w:rsidP="00512807">
      <w:pPr>
        <w:spacing w:after="0"/>
        <w:rPr>
          <w:b/>
        </w:rPr>
      </w:pPr>
      <w:r>
        <w:rPr>
          <w:b/>
        </w:rPr>
        <w:t>Was going to play for Merthyr before Falcons signed him</w:t>
      </w:r>
    </w:p>
    <w:p w14:paraId="6A9C24AD" w14:textId="77777777" w:rsidR="00512807" w:rsidRPr="00430337" w:rsidRDefault="00512807" w:rsidP="00512807">
      <w:pPr>
        <w:spacing w:after="0"/>
        <w:rPr>
          <w:b/>
          <w:bCs/>
          <w:color w:val="000000" w:themeColor="text1"/>
        </w:rPr>
      </w:pPr>
      <w:r>
        <w:rPr>
          <w:b/>
        </w:rPr>
        <w:t xml:space="preserve">Biog 1 - </w:t>
      </w:r>
      <w:r>
        <w:rPr>
          <w:b/>
          <w:bCs/>
          <w:color w:val="000000" w:themeColor="text1"/>
        </w:rPr>
        <w:t xml:space="preserve">Made Wales debut versus Australia in 2017 </w:t>
      </w:r>
      <w:r>
        <w:rPr>
          <w:b/>
          <w:bCs/>
          <w:color w:val="000000" w:themeColor="text1"/>
          <w:u w:val="single"/>
        </w:rPr>
        <w:t>after three</w:t>
      </w:r>
      <w:r w:rsidRPr="006423B0">
        <w:rPr>
          <w:b/>
          <w:bCs/>
          <w:color w:val="000000" w:themeColor="text1"/>
          <w:u w:val="single"/>
        </w:rPr>
        <w:t xml:space="preserve"> games </w:t>
      </w:r>
      <w:r>
        <w:rPr>
          <w:b/>
          <w:bCs/>
          <w:color w:val="000000" w:themeColor="text1"/>
          <w:u w:val="single"/>
        </w:rPr>
        <w:t>of professional 15s rugby</w:t>
      </w:r>
      <w:r w:rsidRPr="006423B0">
        <w:rPr>
          <w:b/>
          <w:bCs/>
          <w:color w:val="000000" w:themeColor="text1"/>
          <w:u w:val="single"/>
        </w:rPr>
        <w:t>!!</w:t>
      </w:r>
      <w:r>
        <w:rPr>
          <w:b/>
          <w:bCs/>
          <w:color w:val="000000" w:themeColor="text1"/>
        </w:rPr>
        <w:t xml:space="preserve"> Played once more against Georgia and never since … </w:t>
      </w:r>
    </w:p>
    <w:p w14:paraId="0337E39B" w14:textId="77777777" w:rsidR="00512807" w:rsidRPr="00CE134F" w:rsidRDefault="00512807" w:rsidP="00512807">
      <w:pPr>
        <w:spacing w:after="0"/>
        <w:rPr>
          <w:bCs/>
        </w:rPr>
      </w:pPr>
      <w:r w:rsidRPr="00CE134F">
        <w:rPr>
          <w:bCs/>
        </w:rPr>
        <w:t>Starts at No.6, 7 &amp; 8 for Ospreys</w:t>
      </w:r>
    </w:p>
    <w:p w14:paraId="12237439" w14:textId="77777777" w:rsidR="00512807" w:rsidRDefault="00512807" w:rsidP="00512807">
      <w:pPr>
        <w:spacing w:after="0"/>
        <w:rPr>
          <w:b/>
        </w:rPr>
      </w:pPr>
      <w:r>
        <w:rPr>
          <w:color w:val="FF0000"/>
          <w:u w:val="single"/>
        </w:rPr>
        <w:t>This Season</w:t>
      </w:r>
    </w:p>
    <w:p w14:paraId="752E6A0D" w14:textId="7E663786" w:rsidR="00512807" w:rsidRPr="002A3F6E" w:rsidRDefault="00512807" w:rsidP="00512807">
      <w:pPr>
        <w:spacing w:after="0"/>
        <w:rPr>
          <w:bCs/>
        </w:rPr>
      </w:pPr>
      <w:r w:rsidRPr="002A3F6E">
        <w:rPr>
          <w:bCs/>
        </w:rPr>
        <w:t xml:space="preserve">Captain v Caldy in </w:t>
      </w:r>
      <w:r w:rsidR="008F0FC6">
        <w:rPr>
          <w:bCs/>
        </w:rPr>
        <w:t>PREM</w:t>
      </w:r>
      <w:r w:rsidRPr="002A3F6E">
        <w:rPr>
          <w:bCs/>
        </w:rPr>
        <w:t xml:space="preserve"> Cup</w:t>
      </w:r>
      <w:r>
        <w:rPr>
          <w:bCs/>
        </w:rPr>
        <w:t xml:space="preserve">, </w:t>
      </w:r>
      <w:r w:rsidRPr="00EB0F6C">
        <w:rPr>
          <w:b/>
        </w:rPr>
        <w:t xml:space="preserve">only missed 1 </w:t>
      </w:r>
      <w:r w:rsidR="008F0FC6">
        <w:rPr>
          <w:b/>
        </w:rPr>
        <w:t>PREM</w:t>
      </w:r>
      <w:r w:rsidRPr="00EB0F6C">
        <w:rPr>
          <w:b/>
        </w:rPr>
        <w:t xml:space="preserve"> game</w:t>
      </w:r>
      <w:r>
        <w:rPr>
          <w:b/>
        </w:rPr>
        <w:t xml:space="preserve"> (Sal in Nov)</w:t>
      </w:r>
    </w:p>
    <w:p w14:paraId="10A7602C" w14:textId="77777777" w:rsidR="00512807" w:rsidRDefault="00512807" w:rsidP="00512807">
      <w:pPr>
        <w:spacing w:after="0"/>
        <w:rPr>
          <w:b/>
        </w:rPr>
      </w:pPr>
      <w:r>
        <w:rPr>
          <w:color w:val="FF0000"/>
          <w:u w:val="single"/>
        </w:rPr>
        <w:t>Club Career</w:t>
      </w:r>
    </w:p>
    <w:p w14:paraId="00213DBF" w14:textId="1F3D694C" w:rsidR="00512807" w:rsidRDefault="00512807" w:rsidP="00512807">
      <w:pPr>
        <w:spacing w:after="0"/>
        <w:rPr>
          <w:b/>
        </w:rPr>
      </w:pPr>
      <w:r>
        <w:rPr>
          <w:b/>
        </w:rPr>
        <w:t xml:space="preserve">6 previous </w:t>
      </w:r>
      <w:r w:rsidR="008F0FC6">
        <w:rPr>
          <w:rFonts w:cs="Calibri"/>
          <w:b/>
        </w:rPr>
        <w:t>PREM</w:t>
      </w:r>
      <w:r>
        <w:rPr>
          <w:b/>
        </w:rPr>
        <w:t xml:space="preserve"> games (3 sts, 0 tries)</w:t>
      </w:r>
      <w:r>
        <w:t xml:space="preserve"> – </w:t>
      </w:r>
      <w:r>
        <w:rPr>
          <w:b/>
        </w:rPr>
        <w:t>all New</w:t>
      </w:r>
    </w:p>
    <w:p w14:paraId="164A7FFD" w14:textId="77777777" w:rsidR="00512807" w:rsidRDefault="00512807" w:rsidP="00512807">
      <w:pPr>
        <w:spacing w:after="0"/>
        <w:rPr>
          <w:b/>
        </w:rPr>
      </w:pPr>
      <w:r>
        <w:rPr>
          <w:b/>
        </w:rPr>
        <w:t xml:space="preserve">57 previous </w:t>
      </w:r>
      <w:r>
        <w:rPr>
          <w:rFonts w:cs="Calibri"/>
          <w:b/>
        </w:rPr>
        <w:t>PRO14/</w:t>
      </w:r>
      <w:r>
        <w:rPr>
          <w:b/>
        </w:rPr>
        <w:t>URC games (26 sts, 3 tries)</w:t>
      </w:r>
      <w:r>
        <w:t xml:space="preserve"> –</w:t>
      </w:r>
      <w:r w:rsidRPr="00A8678D">
        <w:rPr>
          <w:bCs/>
        </w:rPr>
        <w:t xml:space="preserve"> all Osp</w:t>
      </w:r>
    </w:p>
    <w:p w14:paraId="431CB7D8" w14:textId="77777777" w:rsidR="00512807" w:rsidRDefault="00512807" w:rsidP="00512807">
      <w:pPr>
        <w:spacing w:after="0"/>
      </w:pPr>
      <w:r>
        <w:rPr>
          <w:b/>
        </w:rPr>
        <w:t>11 previous European Cup games (4 sts, 1 try)</w:t>
      </w:r>
      <w:r>
        <w:t xml:space="preserve"> </w:t>
      </w:r>
      <w:r w:rsidRPr="00A8678D">
        <w:rPr>
          <w:bCs/>
        </w:rPr>
        <w:t>– all Osp</w:t>
      </w:r>
      <w:r>
        <w:rPr>
          <w:b/>
        </w:rPr>
        <w:br/>
        <w:t>4 previous Challenge Cup games (4 sts, 0 tries)</w:t>
      </w:r>
      <w:r>
        <w:t xml:space="preserve"> </w:t>
      </w:r>
      <w:r w:rsidRPr="00A8678D">
        <w:rPr>
          <w:bCs/>
        </w:rPr>
        <w:t>– all Osp</w:t>
      </w:r>
      <w:r>
        <w:br/>
        <w:t xml:space="preserve">Joined </w:t>
      </w:r>
      <w:r w:rsidRPr="00735065">
        <w:rPr>
          <w:color w:val="FF0000"/>
        </w:rPr>
        <w:t xml:space="preserve">Newcastle </w:t>
      </w:r>
      <w:r>
        <w:t>in 2023</w:t>
      </w:r>
    </w:p>
    <w:p w14:paraId="3FC5C4BF" w14:textId="77777777" w:rsidR="00512807" w:rsidRPr="00CE134F" w:rsidRDefault="00512807" w:rsidP="00512807">
      <w:pPr>
        <w:spacing w:after="0"/>
        <w:rPr>
          <w:bCs/>
          <w:color w:val="000000" w:themeColor="text1"/>
        </w:rPr>
      </w:pPr>
      <w:r w:rsidRPr="00CE134F">
        <w:rPr>
          <w:bCs/>
          <w:color w:val="000000" w:themeColor="text1"/>
        </w:rPr>
        <w:t xml:space="preserve">Had not played a professional game of 15-a-side rugby before his debut against Saracens in the Heineken Champions Cup in 2017 from the starting line-up: made 14 tackles and 14 carries </w:t>
      </w:r>
    </w:p>
    <w:p w14:paraId="2119B94B" w14:textId="77777777" w:rsidR="00512807" w:rsidRDefault="00512807" w:rsidP="00512807">
      <w:pPr>
        <w:spacing w:after="0"/>
      </w:pPr>
      <w:r>
        <w:t xml:space="preserve">Joined </w:t>
      </w:r>
      <w:r w:rsidRPr="00CE134F">
        <w:rPr>
          <w:color w:val="FF0000"/>
        </w:rPr>
        <w:t>Ospreys</w:t>
      </w:r>
    </w:p>
    <w:p w14:paraId="72E626EB" w14:textId="77777777" w:rsidR="00512807" w:rsidRDefault="00512807" w:rsidP="00512807">
      <w:pPr>
        <w:spacing w:after="0"/>
        <w:rPr>
          <w:color w:val="FF0000"/>
        </w:rPr>
      </w:pPr>
      <w:r>
        <w:t>Ex-</w:t>
      </w:r>
      <w:r>
        <w:rPr>
          <w:color w:val="FF0000"/>
        </w:rPr>
        <w:t>Ebbw Vale</w:t>
      </w:r>
      <w:r>
        <w:t xml:space="preserve">, </w:t>
      </w:r>
      <w:r>
        <w:rPr>
          <w:color w:val="FF0000"/>
        </w:rPr>
        <w:t xml:space="preserve">Cardiff Met </w:t>
      </w:r>
      <w:r>
        <w:t xml:space="preserve">&amp; </w:t>
      </w:r>
      <w:r>
        <w:rPr>
          <w:color w:val="FF0000"/>
        </w:rPr>
        <w:t>Newport</w:t>
      </w:r>
    </w:p>
    <w:p w14:paraId="026FF9D0" w14:textId="77777777" w:rsidR="00512807" w:rsidRDefault="00512807" w:rsidP="00512807">
      <w:pPr>
        <w:spacing w:after="0"/>
        <w:rPr>
          <w:b/>
          <w:bCs/>
        </w:rPr>
      </w:pPr>
      <w:r>
        <w:rPr>
          <w:color w:val="FF0000"/>
          <w:u w:val="single"/>
        </w:rPr>
        <w:t>International Career</w:t>
      </w:r>
      <w:r>
        <w:br/>
      </w:r>
      <w:r>
        <w:rPr>
          <w:b/>
        </w:rPr>
        <w:t xml:space="preserve">2 </w:t>
      </w:r>
      <w:r>
        <w:rPr>
          <w:b/>
          <w:color w:val="FF0000"/>
        </w:rPr>
        <w:t>Wales</w:t>
      </w:r>
      <w:r>
        <w:rPr>
          <w:b/>
        </w:rPr>
        <w:t xml:space="preserve"> caps (0 tries)</w:t>
      </w:r>
      <w:r>
        <w:t xml:space="preserve"> - debut v Aus (Cardiff) Nov 2017, </w:t>
      </w:r>
      <w:r w:rsidRPr="00D73D6C">
        <w:rPr>
          <w:b/>
          <w:bCs/>
        </w:rPr>
        <w:t>last</w:t>
      </w:r>
      <w:r>
        <w:rPr>
          <w:b/>
          <w:bCs/>
        </w:rPr>
        <w:t xml:space="preserve"> </w:t>
      </w:r>
      <w:r w:rsidRPr="00D73D6C">
        <w:rPr>
          <w:b/>
          <w:bCs/>
        </w:rPr>
        <w:t>v Geo (Cardiff) Nov 2017</w:t>
      </w:r>
    </w:p>
    <w:p w14:paraId="1CCF5E88" w14:textId="77777777" w:rsidR="00512807" w:rsidRPr="00453E5B" w:rsidRDefault="00512807" w:rsidP="00512807">
      <w:pPr>
        <w:spacing w:after="0"/>
        <w:rPr>
          <w:color w:val="FF0000"/>
          <w:u w:val="single"/>
        </w:rPr>
      </w:pPr>
      <w:r w:rsidRPr="00453E5B">
        <w:t xml:space="preserve">Over 100 apps for </w:t>
      </w:r>
      <w:r w:rsidRPr="00A8678D">
        <w:rPr>
          <w:color w:val="FF0000"/>
        </w:rPr>
        <w:t xml:space="preserve">Wales </w:t>
      </w:r>
      <w:r>
        <w:rPr>
          <w:color w:val="FF0000"/>
        </w:rPr>
        <w:t>Seven</w:t>
      </w:r>
      <w:r w:rsidRPr="00A8678D">
        <w:rPr>
          <w:color w:val="FF0000"/>
        </w:rPr>
        <w:t xml:space="preserve">s; GB </w:t>
      </w:r>
      <w:r>
        <w:rPr>
          <w:color w:val="FF0000"/>
        </w:rPr>
        <w:t>Seven</w:t>
      </w:r>
      <w:r w:rsidRPr="00A8678D">
        <w:rPr>
          <w:color w:val="FF0000"/>
        </w:rPr>
        <w:t>s</w:t>
      </w:r>
    </w:p>
    <w:p w14:paraId="5A6A4333" w14:textId="77777777" w:rsidR="00512807" w:rsidRDefault="00512807" w:rsidP="00512807">
      <w:pPr>
        <w:spacing w:after="0"/>
      </w:pPr>
      <w:r>
        <w:rPr>
          <w:color w:val="FF0000"/>
          <w:u w:val="single"/>
        </w:rPr>
        <w:t>Age</w:t>
      </w:r>
      <w:r>
        <w:t xml:space="preserve"> </w:t>
      </w:r>
      <w:r>
        <w:rPr>
          <w:b/>
        </w:rPr>
        <w:t>Was 31 in August</w:t>
      </w:r>
      <w:r>
        <w:t xml:space="preserve"> (Born in Abergavenny, Wal; DOB 26/08/1992)</w:t>
      </w:r>
    </w:p>
    <w:p w14:paraId="39A0EA6C" w14:textId="77777777" w:rsidR="00512807" w:rsidRDefault="00512807" w:rsidP="00512807">
      <w:pPr>
        <w:rPr>
          <w:sz w:val="32"/>
          <w:szCs w:val="32"/>
        </w:rPr>
      </w:pPr>
    </w:p>
    <w:p w14:paraId="626B6823" w14:textId="046B913F" w:rsidR="002B7FA0" w:rsidRDefault="00483653" w:rsidP="000F6318">
      <w:pPr>
        <w:spacing w:after="0"/>
      </w:pPr>
      <w:r>
        <w:rPr>
          <w:b/>
          <w:sz w:val="32"/>
          <w:szCs w:val="32"/>
        </w:rPr>
        <w:br/>
      </w:r>
    </w:p>
    <w:p w14:paraId="4D86F010" w14:textId="77777777" w:rsidR="00C44D69" w:rsidRPr="00534B79" w:rsidRDefault="00C44D69" w:rsidP="00C44D69">
      <w:pPr>
        <w:spacing w:after="0" w:line="240" w:lineRule="auto"/>
        <w:rPr>
          <w:rFonts w:cs="Calibri"/>
          <w:b/>
        </w:rPr>
      </w:pPr>
    </w:p>
    <w:p w14:paraId="4CB47E7D" w14:textId="77777777" w:rsidR="00DF233C" w:rsidRDefault="00DF233C" w:rsidP="00DF233C">
      <w:pPr>
        <w:spacing w:after="0"/>
        <w:rPr>
          <w:b/>
          <w:sz w:val="32"/>
          <w:szCs w:val="32"/>
        </w:rPr>
      </w:pPr>
      <w:r>
        <w:rPr>
          <w:b/>
          <w:sz w:val="32"/>
          <w:szCs w:val="32"/>
        </w:rPr>
        <w:t>Nick CROSSWELL (17/04/15) ex Dragons, joined Manawatu Jun 2017</w:t>
      </w:r>
    </w:p>
    <w:p w14:paraId="436551BC" w14:textId="77777777" w:rsidR="00DF233C" w:rsidRDefault="00DF233C" w:rsidP="00DF233C">
      <w:pPr>
        <w:spacing w:after="0"/>
      </w:pPr>
      <w:r>
        <w:rPr>
          <w:b/>
          <w:shd w:val="clear" w:color="auto" w:fill="FFFF00"/>
        </w:rPr>
        <w:t>Biog 1</w:t>
      </w:r>
      <w:r>
        <w:br/>
        <w:t>REPRESENTED NEW ZEALAND MAORI</w:t>
      </w:r>
    </w:p>
    <w:p w14:paraId="20FD6859" w14:textId="77777777" w:rsidR="00DF233C" w:rsidRDefault="00DF233C" w:rsidP="00DF233C">
      <w:pPr>
        <w:spacing w:after="0"/>
      </w:pPr>
      <w:r>
        <w:rPr>
          <w:b/>
          <w:shd w:val="clear" w:color="auto" w:fill="FFFF00"/>
        </w:rPr>
        <w:t>Biog 2</w:t>
      </w:r>
      <w:r>
        <w:br/>
        <w:t>PLAYED AT No.8 IN QUARTER-FINAL</w:t>
      </w:r>
    </w:p>
    <w:p w14:paraId="3498EA03" w14:textId="77777777" w:rsidR="00DF233C" w:rsidRDefault="00DF233C" w:rsidP="00DF233C">
      <w:pPr>
        <w:spacing w:after="0"/>
      </w:pPr>
      <w:r>
        <w:rPr>
          <w:b/>
          <w:shd w:val="clear" w:color="auto" w:fill="FFFF00"/>
        </w:rPr>
        <w:t>Biog 3</w:t>
      </w:r>
      <w:r>
        <w:rPr>
          <w:shd w:val="clear" w:color="auto" w:fill="FFFF00"/>
        </w:rPr>
        <w:br/>
      </w:r>
      <w:r>
        <w:t>PLAYED FOR 3 NZ SIDES IN SUPER RUGBY</w:t>
      </w:r>
    </w:p>
    <w:p w14:paraId="69563A19" w14:textId="77777777" w:rsidR="00DF233C" w:rsidRDefault="00DF233C" w:rsidP="00DF233C">
      <w:pPr>
        <w:spacing w:after="0"/>
      </w:pPr>
      <w:r w:rsidRPr="00465B93">
        <w:rPr>
          <w:b/>
          <w:shd w:val="clear" w:color="auto" w:fill="FFFF00"/>
        </w:rPr>
        <w:lastRenderedPageBreak/>
        <w:t xml:space="preserve">Commentary </w:t>
      </w:r>
      <w:r>
        <w:rPr>
          <w:b/>
          <w:shd w:val="clear" w:color="auto" w:fill="FFFF00"/>
        </w:rPr>
        <w:t>N</w:t>
      </w:r>
      <w:r w:rsidRPr="00465B93">
        <w:rPr>
          <w:b/>
          <w:shd w:val="clear" w:color="auto" w:fill="FFFF00"/>
        </w:rPr>
        <w:t>otes</w:t>
      </w:r>
    </w:p>
    <w:p w14:paraId="2BFFB616" w14:textId="77777777" w:rsidR="00DF233C" w:rsidRDefault="00DF233C" w:rsidP="00DF233C">
      <w:pPr>
        <w:spacing w:after="0"/>
      </w:pPr>
      <w:r>
        <w:rPr>
          <w:color w:val="FF0000"/>
          <w:u w:val="single"/>
        </w:rPr>
        <w:t>This season</w:t>
      </w:r>
      <w:r>
        <w:rPr>
          <w:color w:val="FF0000"/>
          <w:u w:val="single"/>
        </w:rPr>
        <w:br/>
      </w:r>
      <w:r>
        <w:t>Made Dragons debut v Exeter in LV= Cup on Feb 1</w:t>
      </w:r>
    </w:p>
    <w:p w14:paraId="0BF93E24" w14:textId="77777777" w:rsidR="00DF233C" w:rsidRDefault="00DF233C" w:rsidP="00DF233C">
      <w:pPr>
        <w:spacing w:after="0"/>
      </w:pPr>
      <w:r>
        <w:t>2 LV= Cup apps</w:t>
      </w:r>
    </w:p>
    <w:p w14:paraId="73D19DE0" w14:textId="5B95345E" w:rsidR="00DF233C" w:rsidRDefault="00DF233C" w:rsidP="00DF233C">
      <w:pPr>
        <w:spacing w:after="0"/>
      </w:pPr>
      <w:r>
        <w:t xml:space="preserve">6 Pro12 </w:t>
      </w:r>
      <w:r w:rsidR="00FC1927">
        <w:t>games</w:t>
      </w:r>
    </w:p>
    <w:p w14:paraId="4BA2A06C" w14:textId="5274BAC0" w:rsidR="00DF233C" w:rsidRDefault="00DF233C" w:rsidP="00DF233C">
      <w:pPr>
        <w:spacing w:after="0"/>
      </w:pPr>
      <w:r>
        <w:rPr>
          <w:color w:val="FF0000"/>
          <w:u w:val="single"/>
        </w:rPr>
        <w:t>Last season</w:t>
      </w:r>
      <w:r>
        <w:rPr>
          <w:color w:val="FF0000"/>
          <w:u w:val="single"/>
        </w:rPr>
        <w:br/>
      </w:r>
      <w:r>
        <w:t xml:space="preserve">12 ITM Cup apps and 3 </w:t>
      </w:r>
      <w:r w:rsidR="00FC1927">
        <w:t>games</w:t>
      </w:r>
      <w:r>
        <w:t xml:space="preserve"> for the Chiefs in Super Rugby </w:t>
      </w:r>
    </w:p>
    <w:p w14:paraId="38F1276D" w14:textId="77777777" w:rsidR="00DF233C" w:rsidRDefault="00DF233C" w:rsidP="00DF233C">
      <w:pPr>
        <w:spacing w:after="0"/>
      </w:pPr>
      <w:r>
        <w:rPr>
          <w:color w:val="FF0000"/>
          <w:u w:val="single"/>
        </w:rPr>
        <w:t>Club career</w:t>
      </w:r>
    </w:p>
    <w:p w14:paraId="1682526C" w14:textId="574485FE" w:rsidR="00DF233C" w:rsidRPr="00500E41" w:rsidRDefault="00DF233C" w:rsidP="00DF233C">
      <w:pPr>
        <w:spacing w:after="0"/>
        <w:rPr>
          <w:b/>
        </w:rPr>
      </w:pPr>
      <w:r>
        <w:rPr>
          <w:b/>
        </w:rPr>
        <w:t xml:space="preserve">6 previous PRO12 </w:t>
      </w:r>
      <w:r w:rsidR="00FC1927">
        <w:rPr>
          <w:b/>
        </w:rPr>
        <w:t>games</w:t>
      </w:r>
      <w:r>
        <w:rPr>
          <w:b/>
        </w:rPr>
        <w:t xml:space="preserve"> (0 tries) – all for Dragons</w:t>
      </w:r>
      <w:r>
        <w:rPr>
          <w:b/>
        </w:rPr>
        <w:br/>
        <w:t>1 previous European game (0 tries)</w:t>
      </w:r>
      <w:r>
        <w:rPr>
          <w:b/>
        </w:rPr>
        <w:br/>
      </w:r>
      <w:r w:rsidRPr="00500E41">
        <w:rPr>
          <w:b/>
        </w:rPr>
        <w:t>41 Super Rugby appearances</w:t>
      </w:r>
    </w:p>
    <w:p w14:paraId="20A0BA33" w14:textId="77777777" w:rsidR="00DF233C" w:rsidRDefault="00DF233C" w:rsidP="00DF233C">
      <w:pPr>
        <w:spacing w:after="0"/>
      </w:pPr>
      <w:r>
        <w:t xml:space="preserve">Signed for the </w:t>
      </w:r>
      <w:r w:rsidRPr="00500E41">
        <w:rPr>
          <w:color w:val="FF0000"/>
        </w:rPr>
        <w:t>Dragons</w:t>
      </w:r>
      <w:r>
        <w:t xml:space="preserve"> in Jan 2015</w:t>
      </w:r>
    </w:p>
    <w:p w14:paraId="5113FC82" w14:textId="77777777" w:rsidR="00DF233C" w:rsidRDefault="00DF233C" w:rsidP="00DF233C">
      <w:pPr>
        <w:spacing w:after="0"/>
      </w:pPr>
      <w:r>
        <w:t xml:space="preserve">Represented the </w:t>
      </w:r>
      <w:r w:rsidRPr="00500E41">
        <w:rPr>
          <w:color w:val="FF0000"/>
        </w:rPr>
        <w:t>Chiefs</w:t>
      </w:r>
      <w:r>
        <w:t xml:space="preserve"> in 2013/14</w:t>
      </w:r>
    </w:p>
    <w:p w14:paraId="06CAFA18" w14:textId="77777777" w:rsidR="00DF233C" w:rsidRDefault="00DF233C" w:rsidP="00DF233C">
      <w:pPr>
        <w:spacing w:after="0"/>
      </w:pPr>
      <w:r>
        <w:t xml:space="preserve">Played for </w:t>
      </w:r>
      <w:r w:rsidRPr="00500E41">
        <w:rPr>
          <w:color w:val="FF0000"/>
        </w:rPr>
        <w:t>Highlanders</w:t>
      </w:r>
      <w:r>
        <w:t xml:space="preserve"> in 2011/12</w:t>
      </w:r>
    </w:p>
    <w:p w14:paraId="33E92FA7" w14:textId="77777777" w:rsidR="00DF233C" w:rsidRDefault="00DF233C" w:rsidP="00DF233C">
      <w:pPr>
        <w:spacing w:after="0"/>
      </w:pPr>
      <w:r>
        <w:t xml:space="preserve">Made his Super Rugby debut for the </w:t>
      </w:r>
      <w:r w:rsidRPr="00500E41">
        <w:rPr>
          <w:color w:val="FF0000"/>
        </w:rPr>
        <w:t>Hurricanes</w:t>
      </w:r>
      <w:r>
        <w:t xml:space="preserve"> in 2009</w:t>
      </w:r>
    </w:p>
    <w:p w14:paraId="13D5F7B5" w14:textId="77777777" w:rsidR="00DF233C" w:rsidRDefault="00DF233C" w:rsidP="00DF233C">
      <w:pPr>
        <w:spacing w:after="0"/>
      </w:pPr>
      <w:r>
        <w:t xml:space="preserve">Played provincial rugby for </w:t>
      </w:r>
      <w:r w:rsidRPr="00500E41">
        <w:rPr>
          <w:color w:val="FF0000"/>
        </w:rPr>
        <w:t>Manawatu</w:t>
      </w:r>
      <w:r>
        <w:t xml:space="preserve"> in NZ 2006-15</w:t>
      </w:r>
    </w:p>
    <w:p w14:paraId="128C8CA9" w14:textId="77777777" w:rsidR="00DF233C" w:rsidRDefault="00DF233C" w:rsidP="00DF233C">
      <w:pPr>
        <w:spacing w:after="0"/>
      </w:pPr>
      <w:r>
        <w:rPr>
          <w:color w:val="FF0000"/>
          <w:u w:val="single"/>
        </w:rPr>
        <w:t>International career</w:t>
      </w:r>
      <w:r>
        <w:rPr>
          <w:color w:val="FF0000"/>
          <w:u w:val="single"/>
        </w:rPr>
        <w:br/>
      </w:r>
      <w:r>
        <w:t xml:space="preserve">Played for NZ Maori on European tour in 2012 </w:t>
      </w:r>
    </w:p>
    <w:p w14:paraId="34FCE1D3" w14:textId="77777777" w:rsidR="00DF233C" w:rsidRDefault="00DF233C" w:rsidP="00DF233C">
      <w:pPr>
        <w:spacing w:after="0"/>
      </w:pPr>
      <w:r>
        <w:rPr>
          <w:color w:val="FF0000"/>
          <w:u w:val="single"/>
        </w:rPr>
        <w:t>Age:</w:t>
      </w:r>
      <w:r>
        <w:rPr>
          <w:color w:val="FF0000"/>
        </w:rPr>
        <w:t xml:space="preserve"> </w:t>
      </w:r>
      <w:r w:rsidRPr="00500E41">
        <w:rPr>
          <w:b/>
        </w:rPr>
        <w:t>Was 29 earlier this month</w:t>
      </w:r>
      <w:r>
        <w:t xml:space="preserve"> (DOB 03/04/86), born in Feilding in Manawatu-Wanganui in NZ) </w:t>
      </w:r>
    </w:p>
    <w:p w14:paraId="6470187E" w14:textId="49B15383" w:rsidR="00AB2A97" w:rsidRDefault="00AB2A97" w:rsidP="00AB2A97">
      <w:pPr>
        <w:rPr>
          <w:b/>
          <w:sz w:val="32"/>
          <w:szCs w:val="32"/>
        </w:rPr>
      </w:pPr>
    </w:p>
    <w:p w14:paraId="79A7BEE9" w14:textId="77777777" w:rsidR="007243C8" w:rsidRPr="007B20B5" w:rsidRDefault="007243C8" w:rsidP="007243C8">
      <w:pPr>
        <w:spacing w:after="0"/>
        <w:rPr>
          <w:rFonts w:ascii="Calibri" w:hAnsi="Calibri" w:cs="Calibri"/>
        </w:rPr>
      </w:pPr>
      <w:r w:rsidRPr="007B20B5">
        <w:rPr>
          <w:rFonts w:ascii="Calibri" w:hAnsi="Calibri" w:cs="Calibri"/>
          <w:b/>
          <w:noProof/>
          <w:sz w:val="32"/>
          <w:szCs w:val="32"/>
          <w:lang w:eastAsia="en-GB"/>
        </w:rPr>
        <w:t>Aaron CRUDEN (21/10/18)</w:t>
      </w:r>
      <w:r>
        <w:rPr>
          <w:rFonts w:ascii="Calibri" w:hAnsi="Calibri" w:cs="Calibri"/>
          <w:b/>
          <w:noProof/>
          <w:sz w:val="32"/>
          <w:szCs w:val="32"/>
          <w:lang w:eastAsia="en-GB"/>
        </w:rPr>
        <w:t xml:space="preserve"> ex Montpellier</w:t>
      </w:r>
      <w:r w:rsidRPr="007B20B5">
        <w:rPr>
          <w:rFonts w:ascii="Calibri" w:hAnsi="Calibri" w:cs="Calibri"/>
          <w:b/>
          <w:sz w:val="32"/>
          <w:szCs w:val="32"/>
        </w:rPr>
        <w:br/>
      </w:r>
      <w:r w:rsidRPr="007B20B5">
        <w:rPr>
          <w:rFonts w:ascii="Calibri" w:hAnsi="Calibri" w:cs="Calibri"/>
          <w:b/>
          <w:highlight w:val="yellow"/>
          <w:shd w:val="clear" w:color="auto" w:fill="FFFF00"/>
        </w:rPr>
        <w:t>Biog 1</w:t>
      </w:r>
      <w:r w:rsidRPr="007B20B5">
        <w:rPr>
          <w:rFonts w:ascii="Calibri" w:hAnsi="Calibri" w:cs="Calibri"/>
        </w:rPr>
        <w:br/>
        <w:t>50th NEW ZEALAND CAP IN JULY 2017 v LIONS</w:t>
      </w:r>
      <w:r w:rsidRPr="007B20B5">
        <w:rPr>
          <w:rFonts w:ascii="Calibri" w:hAnsi="Calibri" w:cs="Calibri"/>
        </w:rPr>
        <w:br/>
      </w:r>
      <w:r w:rsidRPr="007B20B5">
        <w:rPr>
          <w:rFonts w:ascii="Calibri" w:hAnsi="Calibri" w:cs="Calibri"/>
          <w:b/>
          <w:highlight w:val="yellow"/>
          <w:shd w:val="clear" w:color="auto" w:fill="FFFF00"/>
        </w:rPr>
        <w:t>Biog 2</w:t>
      </w:r>
      <w:r w:rsidRPr="007B20B5">
        <w:rPr>
          <w:rFonts w:ascii="Calibri" w:hAnsi="Calibri" w:cs="Calibri"/>
        </w:rPr>
        <w:br/>
        <w:t>2 SUPER RUGBY TITLES WITH CHIEFS IN NZ</w:t>
      </w:r>
    </w:p>
    <w:p w14:paraId="3353D6EC" w14:textId="77777777" w:rsidR="007243C8" w:rsidRPr="007B20B5" w:rsidRDefault="007243C8" w:rsidP="007243C8">
      <w:pPr>
        <w:spacing w:after="0"/>
        <w:rPr>
          <w:rFonts w:ascii="Calibri" w:hAnsi="Calibri" w:cs="Calibri"/>
        </w:rPr>
      </w:pPr>
      <w:r w:rsidRPr="007B20B5">
        <w:rPr>
          <w:rFonts w:ascii="Calibri" w:hAnsi="Calibri" w:cs="Calibri"/>
          <w:b/>
          <w:highlight w:val="yellow"/>
          <w:shd w:val="clear" w:color="auto" w:fill="FFFF00"/>
        </w:rPr>
        <w:t>Biog 3</w:t>
      </w:r>
      <w:r w:rsidRPr="007B20B5">
        <w:rPr>
          <w:rFonts w:ascii="Calibri" w:hAnsi="Calibri" w:cs="Calibri"/>
        </w:rPr>
        <w:br/>
        <w:t>SLOTTED ALL 3 KICKS THIS SEASON</w:t>
      </w:r>
      <w:r w:rsidRPr="007B20B5">
        <w:rPr>
          <w:rFonts w:ascii="Calibri" w:hAnsi="Calibri" w:cs="Calibri"/>
        </w:rPr>
        <w:br/>
      </w:r>
      <w:r w:rsidRPr="007B20B5">
        <w:rPr>
          <w:rFonts w:ascii="Calibri" w:hAnsi="Calibri" w:cs="Calibri"/>
          <w:b/>
          <w:highlight w:val="yellow"/>
        </w:rPr>
        <w:t>Commentary Notes</w:t>
      </w:r>
    </w:p>
    <w:p w14:paraId="3268F354" w14:textId="635A8169" w:rsidR="007243C8" w:rsidRPr="007B20B5" w:rsidRDefault="007243C8" w:rsidP="007243C8">
      <w:pPr>
        <w:spacing w:after="0"/>
        <w:rPr>
          <w:rFonts w:ascii="Calibri" w:hAnsi="Calibri" w:cs="Calibri"/>
          <w:b/>
        </w:rPr>
      </w:pPr>
      <w:r w:rsidRPr="007B20B5">
        <w:rPr>
          <w:rFonts w:ascii="Calibri" w:hAnsi="Calibri" w:cs="Calibri"/>
          <w:b/>
        </w:rPr>
        <w:t>Biog 1 - 322 TEST POINTS – 5th ON NZ ALL-TIME LIST</w:t>
      </w:r>
      <w:r w:rsidRPr="007B20B5">
        <w:rPr>
          <w:rFonts w:ascii="Calibri" w:hAnsi="Calibri" w:cs="Calibri"/>
          <w:color w:val="FF0000"/>
          <w:u w:val="single"/>
        </w:rPr>
        <w:t xml:space="preserve"> </w:t>
      </w:r>
      <w:r w:rsidRPr="007B20B5">
        <w:rPr>
          <w:rFonts w:ascii="Calibri" w:hAnsi="Calibri" w:cs="Calibri"/>
          <w:color w:val="FF0000"/>
          <w:u w:val="single"/>
        </w:rPr>
        <w:br/>
        <w:t>This Season</w:t>
      </w:r>
      <w:r w:rsidRPr="007B20B5">
        <w:rPr>
          <w:rFonts w:ascii="Calibri" w:hAnsi="Calibri" w:cs="Calibri"/>
          <w:color w:val="FF0000"/>
          <w:u w:val="single"/>
        </w:rPr>
        <w:br/>
      </w:r>
      <w:r w:rsidRPr="007B20B5">
        <w:rPr>
          <w:rFonts w:ascii="Calibri" w:hAnsi="Calibri" w:cs="Calibri"/>
          <w:b/>
        </w:rPr>
        <w:t>Only 2 previous apps (R1 v Cas &amp; R4 v Lyo)</w:t>
      </w:r>
      <w:r w:rsidRPr="007B20B5">
        <w:rPr>
          <w:rFonts w:ascii="Calibri" w:hAnsi="Calibri" w:cs="Calibri"/>
          <w:b/>
        </w:rPr>
        <w:br/>
      </w:r>
      <w:r w:rsidRPr="007B20B5">
        <w:rPr>
          <w:rFonts w:ascii="Calibri" w:hAnsi="Calibri" w:cs="Calibri"/>
          <w:color w:val="FF0000"/>
          <w:u w:val="single"/>
        </w:rPr>
        <w:t>Club Career</w:t>
      </w:r>
      <w:r w:rsidRPr="007B20B5">
        <w:rPr>
          <w:rFonts w:ascii="Calibri" w:hAnsi="Calibri" w:cs="Calibri"/>
          <w:color w:val="FF0000"/>
          <w:u w:val="single"/>
        </w:rPr>
        <w:br/>
      </w:r>
      <w:r w:rsidRPr="007B20B5">
        <w:rPr>
          <w:rFonts w:ascii="Calibri" w:hAnsi="Calibri" w:cs="Calibri"/>
          <w:b/>
        </w:rPr>
        <w:t xml:space="preserve">22 previous Top 14 </w:t>
      </w:r>
      <w:r w:rsidR="00FC1927">
        <w:rPr>
          <w:rFonts w:ascii="Calibri" w:hAnsi="Calibri" w:cs="Calibri"/>
          <w:b/>
        </w:rPr>
        <w:t>games</w:t>
      </w:r>
      <w:r w:rsidRPr="007B20B5">
        <w:rPr>
          <w:rFonts w:ascii="Calibri" w:hAnsi="Calibri" w:cs="Calibri"/>
          <w:b/>
        </w:rPr>
        <w:t xml:space="preserve"> (3 tries, 42 pts) – all Mon</w:t>
      </w:r>
    </w:p>
    <w:p w14:paraId="7F4B9DF3" w14:textId="1341B107" w:rsidR="007243C8" w:rsidRPr="007B20B5" w:rsidRDefault="007243C8" w:rsidP="007243C8">
      <w:pPr>
        <w:spacing w:after="0"/>
        <w:rPr>
          <w:rFonts w:ascii="Calibri" w:hAnsi="Calibri" w:cs="Calibri"/>
          <w:b/>
        </w:rPr>
      </w:pPr>
      <w:r w:rsidRPr="007B20B5">
        <w:rPr>
          <w:rFonts w:ascii="Calibri" w:hAnsi="Calibri" w:cs="Calibri"/>
          <w:b/>
        </w:rPr>
        <w:t xml:space="preserve">4 previous </w:t>
      </w:r>
      <w:r w:rsidR="00F10DA8">
        <w:rPr>
          <w:rFonts w:ascii="Calibri" w:hAnsi="Calibri" w:cs="Calibri"/>
          <w:b/>
        </w:rPr>
        <w:t>Champions Cup</w:t>
      </w:r>
      <w:r w:rsidRPr="007B20B5">
        <w:rPr>
          <w:rFonts w:ascii="Calibri" w:hAnsi="Calibri" w:cs="Calibri"/>
          <w:b/>
        </w:rPr>
        <w:t xml:space="preserve"> </w:t>
      </w:r>
      <w:r w:rsidR="00FC1927">
        <w:rPr>
          <w:rFonts w:ascii="Calibri" w:hAnsi="Calibri" w:cs="Calibri"/>
          <w:b/>
        </w:rPr>
        <w:t>games</w:t>
      </w:r>
      <w:r w:rsidRPr="007B20B5">
        <w:rPr>
          <w:rFonts w:ascii="Calibri" w:hAnsi="Calibri" w:cs="Calibri"/>
          <w:b/>
        </w:rPr>
        <w:t xml:space="preserve"> (9 pts), 0 tries) – all Mon</w:t>
      </w:r>
      <w:r w:rsidRPr="007B20B5">
        <w:rPr>
          <w:rFonts w:ascii="Calibri" w:hAnsi="Calibri" w:cs="Calibri"/>
          <w:b/>
        </w:rPr>
        <w:br/>
        <w:t xml:space="preserve">114 previous Super Rugby </w:t>
      </w:r>
      <w:r w:rsidR="00FC1927">
        <w:rPr>
          <w:rFonts w:ascii="Calibri" w:hAnsi="Calibri" w:cs="Calibri"/>
          <w:b/>
        </w:rPr>
        <w:t>games</w:t>
      </w:r>
      <w:r w:rsidRPr="007B20B5">
        <w:rPr>
          <w:rFonts w:ascii="Calibri" w:hAnsi="Calibri" w:cs="Calibri"/>
          <w:b/>
        </w:rPr>
        <w:t xml:space="preserve"> (827 pts, 18 tries) </w:t>
      </w:r>
      <w:r w:rsidRPr="007B20B5">
        <w:rPr>
          <w:rFonts w:ascii="Calibri" w:hAnsi="Calibri" w:cs="Calibri"/>
        </w:rPr>
        <w:t>– all Chi</w:t>
      </w:r>
    </w:p>
    <w:p w14:paraId="12F77B93" w14:textId="77777777" w:rsidR="007243C8" w:rsidRPr="007B20B5" w:rsidRDefault="007243C8" w:rsidP="007243C8">
      <w:pPr>
        <w:spacing w:after="0"/>
        <w:rPr>
          <w:rFonts w:ascii="Calibri" w:hAnsi="Calibri" w:cs="Calibri"/>
        </w:rPr>
      </w:pPr>
      <w:r w:rsidRPr="007B20B5">
        <w:rPr>
          <w:rFonts w:ascii="Calibri" w:hAnsi="Calibri" w:cs="Calibri"/>
        </w:rPr>
        <w:t xml:space="preserve">Signed for </w:t>
      </w:r>
      <w:r w:rsidRPr="007B20B5">
        <w:rPr>
          <w:rFonts w:ascii="Calibri" w:hAnsi="Calibri" w:cs="Calibri"/>
          <w:color w:val="FF0000"/>
        </w:rPr>
        <w:t>Montpellier</w:t>
      </w:r>
      <w:r w:rsidRPr="007B20B5">
        <w:rPr>
          <w:rFonts w:ascii="Calibri" w:hAnsi="Calibri" w:cs="Calibri"/>
        </w:rPr>
        <w:t xml:space="preserve"> in 2017 in reported 800,000 Euros per season deal</w:t>
      </w:r>
      <w:r w:rsidRPr="007B20B5">
        <w:rPr>
          <w:rFonts w:ascii="Calibri" w:hAnsi="Calibri" w:cs="Calibri"/>
        </w:rPr>
        <w:br/>
        <w:t>Won Super Rugby title in 2012 &amp; 2013</w:t>
      </w:r>
    </w:p>
    <w:p w14:paraId="3B4C7977" w14:textId="77777777" w:rsidR="007243C8" w:rsidRPr="007B20B5" w:rsidRDefault="007243C8" w:rsidP="007243C8">
      <w:pPr>
        <w:spacing w:after="0"/>
        <w:rPr>
          <w:rFonts w:ascii="Calibri" w:hAnsi="Calibri" w:cs="Calibri"/>
        </w:rPr>
      </w:pPr>
      <w:r w:rsidRPr="007B20B5">
        <w:rPr>
          <w:rFonts w:ascii="Calibri" w:hAnsi="Calibri" w:cs="Calibri"/>
        </w:rPr>
        <w:t xml:space="preserve">Joined </w:t>
      </w:r>
      <w:r w:rsidRPr="007B20B5">
        <w:rPr>
          <w:rFonts w:ascii="Calibri" w:hAnsi="Calibri" w:cs="Calibri"/>
          <w:color w:val="FF0000"/>
        </w:rPr>
        <w:t xml:space="preserve">Chiefs </w:t>
      </w:r>
      <w:r w:rsidRPr="007B20B5">
        <w:rPr>
          <w:rFonts w:ascii="Calibri" w:hAnsi="Calibri" w:cs="Calibri"/>
        </w:rPr>
        <w:t>in 2012</w:t>
      </w:r>
    </w:p>
    <w:p w14:paraId="7FDC9382" w14:textId="77777777" w:rsidR="007243C8" w:rsidRPr="007B20B5" w:rsidRDefault="007243C8" w:rsidP="007243C8">
      <w:pPr>
        <w:spacing w:after="0"/>
        <w:rPr>
          <w:rFonts w:ascii="Calibri" w:hAnsi="Calibri" w:cs="Calibri"/>
          <w:b/>
        </w:rPr>
      </w:pPr>
      <w:r w:rsidRPr="007B20B5">
        <w:rPr>
          <w:rFonts w:ascii="Calibri" w:hAnsi="Calibri" w:cs="Calibri"/>
        </w:rPr>
        <w:t xml:space="preserve">Made Super Rugby debut for </w:t>
      </w:r>
      <w:r w:rsidRPr="007B20B5">
        <w:rPr>
          <w:rFonts w:ascii="Calibri" w:hAnsi="Calibri" w:cs="Calibri"/>
          <w:color w:val="FF0000"/>
        </w:rPr>
        <w:t xml:space="preserve">Hurricanes </w:t>
      </w:r>
      <w:r w:rsidRPr="007B20B5">
        <w:rPr>
          <w:rFonts w:ascii="Calibri" w:hAnsi="Calibri" w:cs="Calibri"/>
        </w:rPr>
        <w:t>in 2010</w:t>
      </w:r>
      <w:r w:rsidRPr="007B20B5">
        <w:rPr>
          <w:rFonts w:ascii="Calibri" w:hAnsi="Calibri" w:cs="Calibri"/>
        </w:rPr>
        <w:br/>
        <w:t xml:space="preserve">Played provincial rugby for </w:t>
      </w:r>
      <w:r w:rsidRPr="007B20B5">
        <w:rPr>
          <w:rFonts w:ascii="Calibri" w:hAnsi="Calibri" w:cs="Calibri"/>
          <w:color w:val="FF0000"/>
        </w:rPr>
        <w:t>Manawatu</w:t>
      </w:r>
      <w:r w:rsidRPr="007B20B5">
        <w:rPr>
          <w:rFonts w:ascii="Calibri" w:hAnsi="Calibri" w:cs="Calibri"/>
          <w:color w:val="FF0000"/>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rPr>
        <w:t xml:space="preserve">50 </w:t>
      </w:r>
      <w:r w:rsidRPr="007B20B5">
        <w:rPr>
          <w:rFonts w:ascii="Calibri" w:hAnsi="Calibri" w:cs="Calibri"/>
          <w:b/>
          <w:color w:val="FF0000"/>
        </w:rPr>
        <w:t xml:space="preserve">New Zealand </w:t>
      </w:r>
      <w:r w:rsidRPr="007B20B5">
        <w:rPr>
          <w:rFonts w:ascii="Calibri" w:hAnsi="Calibri" w:cs="Calibri"/>
          <w:b/>
        </w:rPr>
        <w:t xml:space="preserve">caps (322 pts, 5 tries) </w:t>
      </w:r>
      <w:r w:rsidRPr="007B20B5">
        <w:rPr>
          <w:rFonts w:ascii="Calibri" w:hAnsi="Calibri" w:cs="Calibri"/>
        </w:rPr>
        <w:t xml:space="preserve">–  debut v Ire (New Plymouth) Jun 2010, </w:t>
      </w:r>
      <w:r w:rsidRPr="007B20B5">
        <w:rPr>
          <w:rFonts w:ascii="Calibri" w:hAnsi="Calibri" w:cs="Calibri"/>
          <w:b/>
        </w:rPr>
        <w:t xml:space="preserve">last cap v Lns </w:t>
      </w:r>
      <w:r w:rsidRPr="007B20B5">
        <w:rPr>
          <w:rFonts w:ascii="Calibri" w:hAnsi="Calibri" w:cs="Calibri"/>
          <w:b/>
        </w:rPr>
        <w:lastRenderedPageBreak/>
        <w:t>(Auckland) Jul 2017</w:t>
      </w:r>
      <w:r w:rsidRPr="007B20B5">
        <w:rPr>
          <w:rFonts w:ascii="Calibri" w:hAnsi="Calibri" w:cs="Calibri"/>
        </w:rPr>
        <w:br/>
        <w:t>Only Carter, Mehrtens, Fox &amp; Barrett have more points for All Blacks</w:t>
      </w:r>
      <w:r w:rsidRPr="007B20B5">
        <w:rPr>
          <w:rFonts w:ascii="Calibri" w:hAnsi="Calibri" w:cs="Calibri"/>
        </w:rPr>
        <w:br/>
      </w:r>
      <w:r w:rsidRPr="007B20B5">
        <w:rPr>
          <w:rFonts w:ascii="Calibri" w:hAnsi="Calibri" w:cs="Calibri"/>
          <w:color w:val="FF0000"/>
          <w:u w:val="single"/>
        </w:rPr>
        <w:t>Miscellaneous</w:t>
      </w:r>
      <w:r w:rsidRPr="007B20B5">
        <w:rPr>
          <w:rFonts w:ascii="Calibri" w:hAnsi="Calibri" w:cs="Calibri"/>
          <w:color w:val="FF0000"/>
          <w:u w:val="single"/>
        </w:rPr>
        <w:br/>
      </w:r>
      <w:r w:rsidRPr="007B20B5">
        <w:rPr>
          <w:rFonts w:ascii="Calibri" w:hAnsi="Calibri" w:cs="Calibri"/>
        </w:rPr>
        <w:t xml:space="preserve">5ft 9in </w:t>
      </w:r>
      <w:r w:rsidRPr="007B20B5">
        <w:rPr>
          <w:rFonts w:ascii="Calibri" w:hAnsi="Calibri" w:cs="Calibri"/>
        </w:rPr>
        <w:br/>
        <w:t>Was diagnosed with testicular cancer at age of 19, which necessitated the removal of one of his testicles, but the cancer has since gone into remission</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b/>
        </w:rPr>
        <w:t>: Will be 29 in January</w:t>
      </w:r>
      <w:r w:rsidRPr="007B20B5">
        <w:rPr>
          <w:rFonts w:ascii="Calibri" w:hAnsi="Calibri" w:cs="Calibri"/>
        </w:rPr>
        <w:t xml:space="preserve"> (born in Palmerston North, Nzl; DOB 08/01/89)</w:t>
      </w:r>
      <w:r w:rsidRPr="007B20B5">
        <w:rPr>
          <w:rFonts w:ascii="Calibri" w:hAnsi="Calibri" w:cs="Calibri"/>
          <w:b/>
        </w:rPr>
        <w:br/>
      </w:r>
    </w:p>
    <w:p w14:paraId="32DD94F1" w14:textId="4C13D4CB" w:rsidR="007243C8" w:rsidRDefault="007243C8" w:rsidP="007243C8">
      <w:pPr>
        <w:rPr>
          <w:b/>
          <w:sz w:val="32"/>
          <w:szCs w:val="32"/>
        </w:rPr>
      </w:pPr>
      <w:r w:rsidRPr="007B20B5">
        <w:rPr>
          <w:rFonts w:ascii="Calibri" w:hAnsi="Calibri" w:cs="Calibri"/>
          <w:b/>
          <w:sz w:val="32"/>
          <w:szCs w:val="32"/>
        </w:rPr>
        <w:br w:type="page"/>
      </w:r>
    </w:p>
    <w:p w14:paraId="2DAB3EA5" w14:textId="77777777" w:rsidR="00CA2E56" w:rsidRDefault="00CA2E56" w:rsidP="00CA2E56">
      <w:pPr>
        <w:spacing w:after="0"/>
      </w:pPr>
      <w:r>
        <w:rPr>
          <w:b/>
          <w:sz w:val="32"/>
          <w:szCs w:val="32"/>
        </w:rPr>
        <w:lastRenderedPageBreak/>
        <w:t>Harrison CULLY (07/08/17) joined Brixham Jul 2018</w:t>
      </w:r>
      <w:r>
        <w:br/>
      </w:r>
      <w:r>
        <w:rPr>
          <w:b/>
          <w:shd w:val="clear" w:color="auto" w:fill="FFFF00"/>
        </w:rPr>
        <w:t>Biog</w:t>
      </w:r>
      <w:r>
        <w:br/>
        <w:t xml:space="preserve">WAS ON LOAN AT PLYMOUTH ALBION LAST SEASON </w:t>
      </w:r>
    </w:p>
    <w:p w14:paraId="1D8EFB4A" w14:textId="77777777" w:rsidR="00CA2E56" w:rsidRDefault="00CA2E56" w:rsidP="00CA2E56">
      <w:pPr>
        <w:spacing w:after="0"/>
      </w:pPr>
      <w:r>
        <w:rPr>
          <w:b/>
          <w:shd w:val="clear" w:color="auto" w:fill="FFFF00"/>
        </w:rPr>
        <w:t>Biog</w:t>
      </w:r>
      <w:r>
        <w:br/>
      </w:r>
      <w:r w:rsidRPr="00AB62D9">
        <w:t>19-YEAR-OLD EXETER ACADEMY WINGER</w:t>
      </w:r>
      <w:r>
        <w:br/>
      </w:r>
      <w:r>
        <w:rPr>
          <w:b/>
          <w:shd w:val="clear" w:color="auto" w:fill="FFFF00"/>
        </w:rPr>
        <w:t>Commentary Notes</w:t>
      </w:r>
      <w:r>
        <w:br/>
      </w:r>
      <w:r>
        <w:rPr>
          <w:color w:val="FF0000"/>
          <w:u w:val="single"/>
        </w:rPr>
        <w:t>Last Season</w:t>
      </w:r>
    </w:p>
    <w:p w14:paraId="114B0AF8" w14:textId="77777777" w:rsidR="00CA2E56" w:rsidRDefault="00CA2E56" w:rsidP="00CA2E56">
      <w:pPr>
        <w:spacing w:after="0"/>
      </w:pPr>
      <w:r>
        <w:t>Was on loan at Plymouth Albion</w:t>
      </w:r>
    </w:p>
    <w:p w14:paraId="06F091B5" w14:textId="77777777" w:rsidR="00CA2E56" w:rsidRDefault="00CA2E56" w:rsidP="00CA2E56">
      <w:pPr>
        <w:spacing w:after="0"/>
      </w:pPr>
      <w:r>
        <w:rPr>
          <w:color w:val="FF0000"/>
          <w:u w:val="single"/>
        </w:rPr>
        <w:t>Club Career</w:t>
      </w:r>
    </w:p>
    <w:p w14:paraId="5612766A" w14:textId="77777777" w:rsidR="00CA2E56" w:rsidRDefault="00CA2E56" w:rsidP="00CA2E56">
      <w:pPr>
        <w:spacing w:after="0"/>
      </w:pPr>
      <w:r>
        <w:t>Winger, 6ft 1ins &amp; 14st 2lbs</w:t>
      </w:r>
    </w:p>
    <w:p w14:paraId="1D559A0D" w14:textId="77777777" w:rsidR="00CA2E56" w:rsidRPr="00CA2E56" w:rsidRDefault="00CA2E56" w:rsidP="00CA2E56">
      <w:pPr>
        <w:spacing w:after="0"/>
        <w:rPr>
          <w:bCs/>
        </w:rPr>
      </w:pPr>
      <w:r w:rsidRPr="00CA2E56">
        <w:rPr>
          <w:bCs/>
        </w:rPr>
        <w:t>Signed a 3-year pro contract with Exeter in 2015</w:t>
      </w:r>
    </w:p>
    <w:p w14:paraId="78039A85" w14:textId="77777777" w:rsidR="00CA2E56" w:rsidRDefault="00CA2E56" w:rsidP="00CA2E56">
      <w:pPr>
        <w:spacing w:after="0"/>
      </w:pPr>
      <w:r>
        <w:t>Has also played for Newquay Hornets while he was in Cornwall</w:t>
      </w:r>
    </w:p>
    <w:p w14:paraId="3D4BCA31" w14:textId="77777777" w:rsidR="00CA2E56" w:rsidRPr="006900E0" w:rsidRDefault="00CA2E56" w:rsidP="00CA2E56">
      <w:pPr>
        <w:spacing w:after="0"/>
      </w:pPr>
      <w:r>
        <w:t>Played at Brixham RFC from age of 7 upwards</w:t>
      </w:r>
    </w:p>
    <w:p w14:paraId="1F98869B" w14:textId="71FF9A1C" w:rsidR="00CA2E56" w:rsidRDefault="00CA2E56" w:rsidP="00CA2E56">
      <w:pPr>
        <w:spacing w:after="0"/>
      </w:pPr>
      <w:r>
        <w:rPr>
          <w:color w:val="FF0000"/>
          <w:u w:val="single"/>
        </w:rPr>
        <w:t>International Career</w:t>
      </w:r>
      <w:r>
        <w:br/>
      </w:r>
      <w:r w:rsidRPr="00CA2E56">
        <w:rPr>
          <w:color w:val="FF0000"/>
        </w:rPr>
        <w:t xml:space="preserve">England U16 </w:t>
      </w:r>
      <w:r>
        <w:t xml:space="preserve">&amp; </w:t>
      </w:r>
      <w:r w:rsidRPr="00CA2E56">
        <w:rPr>
          <w:color w:val="FF0000"/>
        </w:rPr>
        <w:t>U18</w:t>
      </w:r>
    </w:p>
    <w:p w14:paraId="3970A2C1" w14:textId="77777777" w:rsidR="00CA2E56" w:rsidRDefault="00CA2E56" w:rsidP="00CA2E56">
      <w:pPr>
        <w:spacing w:after="0"/>
      </w:pPr>
      <w:r>
        <w:rPr>
          <w:color w:val="FF0000"/>
          <w:u w:val="single"/>
        </w:rPr>
        <w:t>Age</w:t>
      </w:r>
      <w:r>
        <w:rPr>
          <w:color w:val="FF0000"/>
        </w:rPr>
        <w:t xml:space="preserve"> </w:t>
      </w:r>
      <w:r w:rsidRPr="00CA2E56">
        <w:rPr>
          <w:b/>
          <w:bCs/>
        </w:rPr>
        <w:t>Was 19 in Feb</w:t>
      </w:r>
      <w:r>
        <w:t xml:space="preserve"> (DOB 03/02/97, from </w:t>
      </w:r>
      <w:r w:rsidRPr="006900E0">
        <w:t>Torquay</w:t>
      </w:r>
      <w:r>
        <w:t>)</w:t>
      </w:r>
    </w:p>
    <w:p w14:paraId="25CBE308" w14:textId="3FB6D2F6" w:rsidR="0061040B" w:rsidRDefault="00A07F92" w:rsidP="0061040B">
      <w:pPr>
        <w:spacing w:after="0"/>
        <w:rPr>
          <w:rFonts w:cs="Calibri"/>
        </w:rPr>
      </w:pPr>
      <w:r>
        <w:rPr>
          <w:b/>
          <w:sz w:val="32"/>
          <w:szCs w:val="32"/>
        </w:rPr>
        <w:br/>
      </w:r>
      <w:r w:rsidR="0061040B">
        <w:rPr>
          <w:b/>
          <w:sz w:val="32"/>
          <w:szCs w:val="32"/>
        </w:rPr>
        <w:t>Kieran CURRAN (09/10/22) ex Wasps, joined Bedford Dec 2022</w:t>
      </w:r>
      <w:r w:rsidR="0061040B">
        <w:rPr>
          <w:b/>
          <w:noProof/>
          <w:sz w:val="32"/>
          <w:szCs w:val="32"/>
        </w:rPr>
        <w:br/>
      </w:r>
      <w:r w:rsidR="0061040B" w:rsidRPr="0031540A">
        <w:rPr>
          <w:rFonts w:cs="Calibri"/>
          <w:b/>
          <w:shd w:val="clear" w:color="auto" w:fill="FFFF00"/>
        </w:rPr>
        <w:t>Biog</w:t>
      </w:r>
      <w:r w:rsidR="0061040B">
        <w:rPr>
          <w:rFonts w:cs="Calibri"/>
          <w:b/>
          <w:shd w:val="clear" w:color="auto" w:fill="FFFF00"/>
        </w:rPr>
        <w:t xml:space="preserve"> 1</w:t>
      </w:r>
      <w:r w:rsidR="0061040B" w:rsidRPr="005454CA">
        <w:rPr>
          <w:rFonts w:cs="Calibri"/>
        </w:rPr>
        <w:br/>
      </w:r>
      <w:r w:rsidR="0061040B">
        <w:t>Only</w:t>
      </w:r>
      <w:r w:rsidR="0061040B" w:rsidRPr="00E82D89">
        <w:t xml:space="preserve"> </w:t>
      </w:r>
      <w:r w:rsidR="0061040B">
        <w:t>3r</w:t>
      </w:r>
      <w:r w:rsidR="0061040B" w:rsidRPr="00E82D89">
        <w:t>d</w:t>
      </w:r>
      <w:r w:rsidR="0061040B">
        <w:t xml:space="preserve"> </w:t>
      </w:r>
      <w:r w:rsidR="008F0FC6">
        <w:t>PREM</w:t>
      </w:r>
      <w:r w:rsidR="0061040B">
        <w:t xml:space="preserve"> appearance, </w:t>
      </w:r>
      <w:r w:rsidR="0061040B" w:rsidRPr="00210B58">
        <w:t>1st for</w:t>
      </w:r>
      <w:r w:rsidR="0061040B">
        <w:t xml:space="preserve"> a year</w:t>
      </w:r>
    </w:p>
    <w:p w14:paraId="19D162DB" w14:textId="084B1DCE" w:rsidR="0061040B" w:rsidRDefault="0061040B" w:rsidP="0061040B">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 xml:space="preserve">Made </w:t>
      </w:r>
      <w:r w:rsidR="008F0FC6">
        <w:rPr>
          <w:rFonts w:cs="Calibri"/>
        </w:rPr>
        <w:t>PREM</w:t>
      </w:r>
      <w:r>
        <w:rPr>
          <w:rFonts w:cs="Calibri"/>
        </w:rPr>
        <w:t xml:space="preserve"> debut in Sep 2020 v Saracens</w:t>
      </w:r>
    </w:p>
    <w:p w14:paraId="10CA20D6" w14:textId="77777777" w:rsidR="0061040B" w:rsidRDefault="0061040B" w:rsidP="0061040B">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22-year-old Warwick-born flanker</w:t>
      </w:r>
    </w:p>
    <w:p w14:paraId="355A6AD7" w14:textId="77777777" w:rsidR="0061040B" w:rsidRDefault="0061040B" w:rsidP="0061040B">
      <w:pPr>
        <w:spacing w:after="0"/>
      </w:pPr>
      <w:r w:rsidRPr="0031540A">
        <w:rPr>
          <w:rFonts w:cs="Calibri"/>
          <w:b/>
          <w:shd w:val="clear" w:color="auto" w:fill="FFFF00"/>
        </w:rPr>
        <w:t>Commentary Notes</w:t>
      </w:r>
    </w:p>
    <w:p w14:paraId="68C17D50" w14:textId="0AD94ACD" w:rsidR="0061040B" w:rsidRPr="00737626" w:rsidRDefault="0061040B" w:rsidP="0061040B">
      <w:pPr>
        <w:spacing w:after="0"/>
        <w:rPr>
          <w:rFonts w:cs="Calibri"/>
        </w:rPr>
      </w:pPr>
      <w:r w:rsidRPr="003F7659">
        <w:rPr>
          <w:b/>
          <w:bCs/>
        </w:rPr>
        <w:t xml:space="preserve">Biog </w:t>
      </w:r>
      <w:r>
        <w:rPr>
          <w:b/>
          <w:bCs/>
        </w:rPr>
        <w:t>3</w:t>
      </w:r>
      <w:r w:rsidRPr="003F7659">
        <w:rPr>
          <w:b/>
          <w:bCs/>
        </w:rPr>
        <w:t xml:space="preserve"> – Very much a new age Wasps recruit from their catchment area</w:t>
      </w:r>
      <w:r>
        <w:br/>
      </w: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(0 starts, 0 tries) – all Was</w:t>
      </w:r>
      <w:r>
        <w:rPr>
          <w:rFonts w:cs="Calibri"/>
          <w:b/>
        </w:rPr>
        <w:br/>
        <w:t xml:space="preserve">1 previous </w:t>
      </w:r>
      <w:r w:rsidR="00F10DA8">
        <w:rPr>
          <w:rFonts w:cs="Calibri"/>
          <w:b/>
        </w:rPr>
        <w:t>Champions Cup</w:t>
      </w:r>
      <w:r>
        <w:rPr>
          <w:rFonts w:cs="Calibri"/>
          <w:b/>
        </w:rPr>
        <w:t xml:space="preserve"> game (0 starts, 0 tries) – all Was</w:t>
      </w:r>
      <w:r>
        <w:rPr>
          <w:rFonts w:cs="Calibri"/>
          <w:b/>
        </w:rPr>
        <w:br/>
        <w:t>0 previous Challenge Cup games</w:t>
      </w:r>
      <w:r>
        <w:br/>
      </w:r>
      <w:r w:rsidRPr="00751462">
        <w:t xml:space="preserve">Played for </w:t>
      </w:r>
      <w:r>
        <w:rPr>
          <w:color w:val="FF0000"/>
        </w:rPr>
        <w:t xml:space="preserve">Nottingham </w:t>
      </w:r>
      <w:r w:rsidRPr="00751462">
        <w:t>in the Championship last season</w:t>
      </w:r>
      <w:r>
        <w:br/>
        <w:t xml:space="preserve">Loaned to </w:t>
      </w:r>
      <w:r w:rsidRPr="00751462">
        <w:rPr>
          <w:color w:val="FF0000"/>
        </w:rPr>
        <w:t>Hartpury</w:t>
      </w:r>
      <w:r>
        <w:t xml:space="preserve"> in 2019/20</w:t>
      </w:r>
      <w:r>
        <w:rPr>
          <w:color w:val="FF0000"/>
        </w:rPr>
        <w:br/>
      </w:r>
      <w:r w:rsidRPr="001F478E">
        <w:rPr>
          <w:color w:val="FF0000"/>
        </w:rPr>
        <w:t xml:space="preserve">Wasps </w:t>
      </w:r>
      <w:r>
        <w:t>Academy</w:t>
      </w:r>
      <w:r w:rsidRPr="00A7021B">
        <w:t xml:space="preserve"> </w:t>
      </w:r>
    </w:p>
    <w:p w14:paraId="61F163A4" w14:textId="77777777" w:rsidR="0061040B" w:rsidRDefault="0061040B" w:rsidP="0061040B">
      <w:pPr>
        <w:spacing w:after="0"/>
      </w:pPr>
      <w:r w:rsidRPr="00F631D2">
        <w:rPr>
          <w:rFonts w:cs="Calibri"/>
          <w:color w:val="FF0000"/>
          <w:u w:val="single"/>
        </w:rPr>
        <w:t>International Career</w:t>
      </w:r>
      <w:r>
        <w:rPr>
          <w:rFonts w:cs="Calibri"/>
        </w:rPr>
        <w:br/>
      </w:r>
      <w:r w:rsidRPr="00223E0C">
        <w:rPr>
          <w:rFonts w:cs="Calibri"/>
          <w:b/>
          <w:bCs/>
        </w:rPr>
        <w:t>Uncapped</w:t>
      </w:r>
    </w:p>
    <w:p w14:paraId="048874E8" w14:textId="77777777" w:rsidR="0061040B" w:rsidRDefault="0061040B" w:rsidP="0061040B">
      <w:pPr>
        <w:spacing w:after="0"/>
        <w:rPr>
          <w:b/>
          <w:sz w:val="32"/>
          <w:szCs w:val="32"/>
        </w:rPr>
      </w:pPr>
      <w:r w:rsidRPr="0031540A">
        <w:rPr>
          <w:rFonts w:cs="Calibri"/>
          <w:color w:val="FF0000"/>
          <w:u w:val="single"/>
        </w:rPr>
        <w:t>Age</w:t>
      </w:r>
      <w:r>
        <w:rPr>
          <w:rFonts w:cs="Calibri"/>
          <w:b/>
        </w:rPr>
        <w:t xml:space="preserve"> Was 22 in July </w:t>
      </w:r>
      <w:r w:rsidRPr="0031540A">
        <w:rPr>
          <w:rFonts w:cs="Calibri"/>
        </w:rPr>
        <w:t>(</w:t>
      </w:r>
      <w:r>
        <w:rPr>
          <w:rFonts w:cs="Calibri"/>
        </w:rPr>
        <w:t xml:space="preserve">born in Warwick; </w:t>
      </w:r>
      <w:r w:rsidRPr="0031540A">
        <w:rPr>
          <w:rFonts w:cs="Calibri"/>
        </w:rPr>
        <w:t>DOB</w:t>
      </w:r>
      <w:r>
        <w:rPr>
          <w:rFonts w:cs="Calibri"/>
        </w:rPr>
        <w:t xml:space="preserve"> 13/07/00</w:t>
      </w:r>
      <w:r w:rsidRPr="0031540A">
        <w:rPr>
          <w:rFonts w:cs="Calibri"/>
        </w:rPr>
        <w:t>)</w:t>
      </w:r>
      <w:r>
        <w:rPr>
          <w:b/>
          <w:sz w:val="32"/>
          <w:szCs w:val="32"/>
        </w:rPr>
        <w:t xml:space="preserve"> </w:t>
      </w:r>
    </w:p>
    <w:p w14:paraId="01F99218" w14:textId="77777777" w:rsidR="0061040B" w:rsidRDefault="0061040B" w:rsidP="0061040B">
      <w:pPr>
        <w:spacing w:after="0"/>
        <w:contextualSpacing/>
        <w:rPr>
          <w:b/>
          <w:sz w:val="32"/>
          <w:szCs w:val="32"/>
        </w:rPr>
      </w:pPr>
      <w:r>
        <w:rPr>
          <w:b/>
          <w:sz w:val="32"/>
          <w:szCs w:val="32"/>
        </w:rPr>
        <w:br w:type="page"/>
      </w:r>
    </w:p>
    <w:p w14:paraId="3B68867F" w14:textId="463669C3" w:rsidR="00A07F92" w:rsidRDefault="00A07F92" w:rsidP="00A07F92">
      <w:r>
        <w:rPr>
          <w:b/>
          <w:sz w:val="32"/>
          <w:szCs w:val="32"/>
        </w:rPr>
        <w:lastRenderedPageBreak/>
        <w:t>J</w:t>
      </w:r>
      <w:r w:rsidR="00670CB9">
        <w:rPr>
          <w:b/>
          <w:sz w:val="32"/>
          <w:szCs w:val="32"/>
        </w:rPr>
        <w:t>ames</w:t>
      </w:r>
      <w:r>
        <w:rPr>
          <w:b/>
          <w:sz w:val="32"/>
          <w:szCs w:val="32"/>
        </w:rPr>
        <w:t xml:space="preserve"> CURRIE (15/09/12) – ex Worcester, joined Leeds 2013</w:t>
      </w:r>
      <w:r>
        <w:rPr>
          <w:b/>
        </w:rPr>
        <w:br/>
      </w:r>
      <w:r w:rsidRPr="0052152A">
        <w:rPr>
          <w:b/>
        </w:rPr>
        <w:t>Biog</w:t>
      </w:r>
      <w:r>
        <w:br/>
        <w:t xml:space="preserve">MADE </w:t>
      </w:r>
      <w:r w:rsidR="008F0FC6">
        <w:t>PREM</w:t>
      </w:r>
      <w:r>
        <w:t xml:space="preserve"> DEBUT LAST SATURDAY</w:t>
      </w:r>
      <w:r w:rsidRPr="00590549">
        <w:rPr>
          <w:color w:val="FF0000"/>
        </w:rPr>
        <w:br/>
      </w:r>
      <w:r w:rsidRPr="0052152A">
        <w:rPr>
          <w:b/>
        </w:rPr>
        <w:t>Commentary Notes</w:t>
      </w:r>
      <w:r>
        <w:rPr>
          <w:b/>
        </w:rPr>
        <w:br/>
      </w:r>
      <w:r>
        <w:t>On as a sub v Leicester last week</w:t>
      </w:r>
      <w:r>
        <w:br/>
        <w:t xml:space="preserve">Played `A` League </w:t>
      </w:r>
      <w:r w:rsidR="00FC1927">
        <w:t>games</w:t>
      </w:r>
      <w:r>
        <w:t xml:space="preserve"> for Bath</w:t>
      </w:r>
      <w:r>
        <w:br/>
        <w:t>Loaned out to National 1 side Stourbridge last season</w:t>
      </w:r>
      <w:r>
        <w:br/>
        <w:t>Scored his first try for Worcester in Bucharest last season</w:t>
      </w:r>
      <w:r>
        <w:br/>
        <w:t>Already much travelled….Played for Cornish Pirates in 2010/11 and Bristol-based Dings Crusaders in National 2 South in 2009/10</w:t>
      </w:r>
      <w:r>
        <w:br/>
        <w:t>Plymouth-born former England U16 &amp; U18 international</w:t>
      </w:r>
      <w:r>
        <w:br/>
        <w:t>Will be 23 in March</w:t>
      </w:r>
      <w:r w:rsidR="006D45A6">
        <w:br/>
      </w:r>
    </w:p>
    <w:p w14:paraId="33FC7F1E" w14:textId="77777777" w:rsidR="006D45A6" w:rsidRDefault="006D45A6" w:rsidP="006D45A6">
      <w:pPr>
        <w:spacing w:after="0"/>
      </w:pPr>
      <w:r>
        <w:rPr>
          <w:b/>
          <w:sz w:val="32"/>
          <w:szCs w:val="32"/>
        </w:rPr>
        <w:t>O</w:t>
      </w:r>
      <w:r w:rsidR="00670CB9">
        <w:rPr>
          <w:b/>
          <w:sz w:val="32"/>
          <w:szCs w:val="32"/>
        </w:rPr>
        <w:t>llie</w:t>
      </w:r>
      <w:r>
        <w:rPr>
          <w:b/>
          <w:sz w:val="32"/>
          <w:szCs w:val="32"/>
        </w:rPr>
        <w:t xml:space="preserve"> CURRY (09/04/16) ex L Irish, joined Rotherham Jul 2016</w:t>
      </w:r>
      <w:r w:rsidRPr="00174E36">
        <w:br/>
      </w:r>
      <w:r>
        <w:rPr>
          <w:b/>
          <w:shd w:val="clear" w:color="auto" w:fill="FFFF00"/>
        </w:rPr>
        <w:t>Biog</w:t>
      </w:r>
      <w:r w:rsidRPr="00174E36">
        <w:br/>
      </w:r>
      <w:r>
        <w:t>STARTED v GRENOBLE &amp; AGEN IN JANUARY</w:t>
      </w:r>
    </w:p>
    <w:p w14:paraId="78A57896" w14:textId="77777777" w:rsidR="006D45A6" w:rsidRDefault="006D45A6" w:rsidP="006D45A6">
      <w:pPr>
        <w:spacing w:after="0"/>
      </w:pPr>
      <w:r>
        <w:rPr>
          <w:b/>
          <w:shd w:val="clear" w:color="auto" w:fill="FFFF00"/>
        </w:rPr>
        <w:t>Biog</w:t>
      </w:r>
      <w:r w:rsidRPr="00174E36">
        <w:br/>
      </w:r>
      <w:r>
        <w:t>CAME OFF BENCH v QUINS HERE IN DECEMBER</w:t>
      </w:r>
      <w:r w:rsidRPr="00174E36">
        <w:br/>
      </w:r>
      <w:r w:rsidRPr="008F71DE">
        <w:rPr>
          <w:b/>
          <w:shd w:val="clear" w:color="auto" w:fill="FFFF00"/>
        </w:rPr>
        <w:t>Commentary Notes</w:t>
      </w:r>
      <w:r>
        <w:br/>
      </w:r>
      <w:r>
        <w:rPr>
          <w:color w:val="FF0000"/>
          <w:u w:val="single"/>
        </w:rPr>
        <w:t>Last Season</w:t>
      </w:r>
      <w:r>
        <w:br/>
        <w:t xml:space="preserve">Was dual registered with </w:t>
      </w:r>
      <w:r w:rsidRPr="00E75705">
        <w:t>Esher in National 1</w:t>
      </w:r>
    </w:p>
    <w:p w14:paraId="7F1018C3" w14:textId="1E129885" w:rsidR="006D45A6" w:rsidRDefault="006D45A6" w:rsidP="006D45A6">
      <w:pPr>
        <w:spacing w:after="0"/>
        <w:rPr>
          <w:color w:val="FF0000"/>
          <w:u w:val="single"/>
        </w:rPr>
      </w:pPr>
      <w:r>
        <w:t xml:space="preserve">Made </w:t>
      </w:r>
      <w:r w:rsidR="008F0FC6">
        <w:t>PREM</w:t>
      </w:r>
      <w:r>
        <w:t xml:space="preserve"> debut v Sale in Nov</w:t>
      </w:r>
    </w:p>
    <w:p w14:paraId="2792DDDD" w14:textId="77777777" w:rsidR="006D45A6" w:rsidRDefault="006D45A6" w:rsidP="006D45A6">
      <w:pPr>
        <w:spacing w:after="0"/>
      </w:pPr>
      <w:r w:rsidRPr="003F0061">
        <w:rPr>
          <w:color w:val="FF0000"/>
          <w:u w:val="single"/>
        </w:rPr>
        <w:t>Club Career</w:t>
      </w:r>
      <w:r>
        <w:br/>
        <w:t>Second Row</w:t>
      </w:r>
    </w:p>
    <w:p w14:paraId="485625DA" w14:textId="0E2FE1BD" w:rsidR="006D45A6" w:rsidRDefault="006D45A6" w:rsidP="006D45A6">
      <w:pPr>
        <w:spacing w:after="0"/>
        <w:rPr>
          <w:b/>
        </w:rPr>
      </w:pPr>
      <w:r w:rsidRPr="00E75705">
        <w:rPr>
          <w:b/>
        </w:rPr>
        <w:t xml:space="preserve">3 previous </w:t>
      </w:r>
      <w:r w:rsidR="008F0FC6">
        <w:rPr>
          <w:b/>
        </w:rPr>
        <w:t>PREM</w:t>
      </w:r>
      <w:r w:rsidRPr="00E75705">
        <w:rPr>
          <w:b/>
        </w:rPr>
        <w:t xml:space="preserve"> </w:t>
      </w:r>
      <w:r w:rsidR="00FC1927">
        <w:rPr>
          <w:b/>
        </w:rPr>
        <w:t>games</w:t>
      </w:r>
      <w:r w:rsidRPr="00E75705">
        <w:rPr>
          <w:b/>
        </w:rPr>
        <w:t xml:space="preserve"> – all for L Irish</w:t>
      </w:r>
    </w:p>
    <w:p w14:paraId="2BF6E95F" w14:textId="6C527EB8" w:rsidR="006D45A6" w:rsidRDefault="006D45A6" w:rsidP="006D45A6">
      <w:pPr>
        <w:spacing w:after="0"/>
      </w:pPr>
      <w:r>
        <w:rPr>
          <w:b/>
        </w:rPr>
        <w:t>2</w:t>
      </w:r>
      <w:r w:rsidRPr="005E18A3">
        <w:rPr>
          <w:b/>
        </w:rPr>
        <w:t xml:space="preserve"> previous European Challenge Cup </w:t>
      </w:r>
      <w:r w:rsidR="00FC1927">
        <w:rPr>
          <w:b/>
        </w:rPr>
        <w:t>games</w:t>
      </w:r>
      <w:r w:rsidRPr="005E18A3">
        <w:rPr>
          <w:b/>
        </w:rPr>
        <w:t xml:space="preserve"> –</w:t>
      </w:r>
      <w:r>
        <w:rPr>
          <w:b/>
        </w:rPr>
        <w:t xml:space="preserve"> </w:t>
      </w:r>
      <w:r w:rsidRPr="005E18A3">
        <w:rPr>
          <w:b/>
        </w:rPr>
        <w:t>all for L Irish</w:t>
      </w:r>
      <w:r>
        <w:br/>
        <w:t xml:space="preserve">Played in </w:t>
      </w:r>
      <w:r w:rsidR="008F0FC6">
        <w:t>PREM</w:t>
      </w:r>
      <w:r>
        <w:t xml:space="preserve"> 7s in 2014</w:t>
      </w:r>
    </w:p>
    <w:p w14:paraId="3A63BECC" w14:textId="77777777" w:rsidR="006D45A6" w:rsidRDefault="006D45A6" w:rsidP="006D45A6">
      <w:pPr>
        <w:spacing w:after="0"/>
      </w:pPr>
      <w:r>
        <w:t>Signed first professional contract in May 2014</w:t>
      </w:r>
    </w:p>
    <w:p w14:paraId="1F9B776C" w14:textId="77777777" w:rsidR="006D45A6" w:rsidRDefault="006D45A6" w:rsidP="006D45A6">
      <w:pPr>
        <w:spacing w:after="0"/>
        <w:rPr>
          <w:color w:val="FF0000"/>
        </w:rPr>
      </w:pPr>
      <w:r>
        <w:t>Captained L Irish academy side in 2013/14</w:t>
      </w:r>
      <w:r>
        <w:br/>
        <w:t xml:space="preserve">Has been with </w:t>
      </w:r>
      <w:r w:rsidRPr="00157DEA">
        <w:rPr>
          <w:color w:val="FF0000"/>
        </w:rPr>
        <w:t>London Irish</w:t>
      </w:r>
      <w:r>
        <w:t xml:space="preserve"> since he was 14</w:t>
      </w:r>
      <w:r>
        <w:br/>
        <w:t xml:space="preserve">Began at </w:t>
      </w:r>
      <w:r w:rsidRPr="00157DEA">
        <w:rPr>
          <w:color w:val="FF0000"/>
        </w:rPr>
        <w:t>Winchester RFC</w:t>
      </w:r>
      <w:r w:rsidRPr="00157DEA">
        <w:t xml:space="preserve"> </w:t>
      </w:r>
      <w:r>
        <w:br/>
      </w:r>
      <w:r w:rsidRPr="003F0061">
        <w:rPr>
          <w:color w:val="FF0000"/>
          <w:u w:val="single"/>
        </w:rPr>
        <w:t>International Career</w:t>
      </w:r>
      <w:r>
        <w:br/>
      </w:r>
      <w:r>
        <w:rPr>
          <w:color w:val="FF0000"/>
        </w:rPr>
        <w:t>England U19</w:t>
      </w:r>
    </w:p>
    <w:p w14:paraId="2A411F83" w14:textId="77777777" w:rsidR="006D45A6" w:rsidRDefault="006D45A6" w:rsidP="006D45A6">
      <w:pPr>
        <w:spacing w:after="0"/>
      </w:pPr>
      <w:r>
        <w:rPr>
          <w:color w:val="FF0000"/>
          <w:u w:val="single"/>
        </w:rPr>
        <w:t>Miscellaneous</w:t>
      </w:r>
      <w:r>
        <w:br/>
        <w:t>His family supported London Irish growing up</w:t>
      </w:r>
    </w:p>
    <w:p w14:paraId="1F629DB0" w14:textId="77777777" w:rsidR="006D45A6" w:rsidRDefault="006D45A6" w:rsidP="006D45A6">
      <w:r>
        <w:t>Has been mentored by Nick Kennedy, especially in lineout</w:t>
      </w:r>
      <w:r>
        <w:br/>
      </w:r>
      <w:r w:rsidRPr="005E18A3">
        <w:rPr>
          <w:color w:val="FF0000"/>
          <w:u w:val="single"/>
        </w:rPr>
        <w:t>Age</w:t>
      </w:r>
      <w:r>
        <w:t xml:space="preserve"> </w:t>
      </w:r>
      <w:r w:rsidRPr="005E18A3">
        <w:rPr>
          <w:b/>
        </w:rPr>
        <w:t xml:space="preserve">Was </w:t>
      </w:r>
      <w:r>
        <w:rPr>
          <w:b/>
        </w:rPr>
        <w:t>20</w:t>
      </w:r>
      <w:r w:rsidRPr="005E18A3">
        <w:rPr>
          <w:b/>
        </w:rPr>
        <w:t xml:space="preserve"> in December</w:t>
      </w:r>
      <w:r>
        <w:t xml:space="preserve"> (born in Winchester; DOB 13/12/95)</w:t>
      </w:r>
      <w:r>
        <w:br/>
      </w:r>
    </w:p>
    <w:p w14:paraId="25482C26" w14:textId="77777777" w:rsidR="00720656" w:rsidRPr="00F01A93" w:rsidRDefault="00720656" w:rsidP="00720656">
      <w:pPr>
        <w:spacing w:after="0"/>
        <w:rPr>
          <w:rFonts w:cs="Calibri"/>
        </w:rPr>
      </w:pPr>
      <w:r>
        <w:rPr>
          <w:rFonts w:cs="Calibri"/>
          <w:b/>
          <w:sz w:val="32"/>
          <w:szCs w:val="32"/>
        </w:rPr>
        <w:t>M</w:t>
      </w:r>
      <w:r w:rsidR="00670CB9">
        <w:rPr>
          <w:rFonts w:cs="Calibri"/>
          <w:b/>
          <w:sz w:val="32"/>
          <w:szCs w:val="32"/>
        </w:rPr>
        <w:t>ike</w:t>
      </w:r>
      <w:r>
        <w:rPr>
          <w:rFonts w:cs="Calibri"/>
          <w:b/>
          <w:sz w:val="32"/>
          <w:szCs w:val="32"/>
        </w:rPr>
        <w:t xml:space="preserve"> CUSACK (17/04/16) ex Newcastle, joined Yorkshire Carnegie Jul 2016</w:t>
      </w:r>
      <w:r w:rsidRPr="00F01A93">
        <w:rPr>
          <w:rFonts w:cs="Calibri"/>
        </w:rPr>
        <w:br/>
      </w:r>
      <w:r w:rsidRPr="00F01A93">
        <w:rPr>
          <w:rFonts w:cs="Calibri"/>
          <w:b/>
          <w:shd w:val="clear" w:color="auto" w:fill="FFFF00"/>
        </w:rPr>
        <w:lastRenderedPageBreak/>
        <w:t>Biog</w:t>
      </w:r>
      <w:r>
        <w:rPr>
          <w:rFonts w:cs="Calibri"/>
        </w:rPr>
        <w:br/>
        <w:t>JOINED ON LOAN FROM GLASGOW LAST MONTH</w:t>
      </w:r>
    </w:p>
    <w:p w14:paraId="5CD28505" w14:textId="733560DE" w:rsidR="00720656" w:rsidRPr="00D7761B" w:rsidRDefault="00720656" w:rsidP="00720656">
      <w:pPr>
        <w:spacing w:after="0"/>
        <w:rPr>
          <w:rFonts w:cs="Calibri"/>
          <w:color w:val="FF0000"/>
        </w:rPr>
      </w:pPr>
      <w:r w:rsidRPr="00F01A93">
        <w:rPr>
          <w:rFonts w:cs="Calibri"/>
          <w:b/>
          <w:shd w:val="clear" w:color="auto" w:fill="FFFF00"/>
        </w:rPr>
        <w:t>Biog 2</w:t>
      </w:r>
      <w:r>
        <w:rPr>
          <w:rFonts w:cs="Calibri"/>
        </w:rPr>
        <w:br/>
        <w:t>JUST 3</w:t>
      </w:r>
      <w:r w:rsidRPr="00CD2711">
        <w:rPr>
          <w:rFonts w:cs="Calibri"/>
        </w:rPr>
        <w:t>rd</w:t>
      </w:r>
      <w:r>
        <w:rPr>
          <w:rFonts w:cs="Calibri"/>
        </w:rPr>
        <w:t xml:space="preserve"> APPEARANCE FOR FALCONS</w:t>
      </w:r>
      <w:r>
        <w:rPr>
          <w:rFonts w:cs="Calibri"/>
        </w:rPr>
        <w:br/>
      </w:r>
      <w:r w:rsidRPr="00F01A93">
        <w:rPr>
          <w:rFonts w:cs="Calibri"/>
          <w:b/>
          <w:shd w:val="clear" w:color="auto" w:fill="FFFF00"/>
        </w:rPr>
        <w:t xml:space="preserve">Biog </w:t>
      </w:r>
      <w:r>
        <w:rPr>
          <w:rFonts w:cs="Calibri"/>
          <w:b/>
          <w:shd w:val="clear" w:color="auto" w:fill="FFFF00"/>
        </w:rPr>
        <w:t>3</w:t>
      </w:r>
      <w:r>
        <w:rPr>
          <w:rFonts w:cs="Calibri"/>
        </w:rPr>
        <w:br/>
        <w:t>RELEGATED WITH LEEDS IN 2006 &amp; 2008</w:t>
      </w:r>
      <w:r w:rsidRPr="00F01A93">
        <w:rPr>
          <w:rFonts w:cs="Calibri"/>
        </w:rPr>
        <w:br/>
      </w:r>
      <w:r w:rsidRPr="00F01A93">
        <w:rPr>
          <w:rFonts w:cs="Calibri"/>
          <w:b/>
          <w:shd w:val="clear" w:color="auto" w:fill="FFFF00"/>
        </w:rPr>
        <w:t>Commentary Notes</w:t>
      </w:r>
      <w:r w:rsidRPr="00F01A93">
        <w:rPr>
          <w:rFonts w:cs="Calibri"/>
        </w:rPr>
        <w:br/>
      </w:r>
      <w:r>
        <w:rPr>
          <w:rFonts w:cs="Calibri"/>
          <w:color w:val="FF0000"/>
          <w:u w:val="single"/>
        </w:rPr>
        <w:t xml:space="preserve">This </w:t>
      </w:r>
      <w:r w:rsidRPr="00F01A93">
        <w:rPr>
          <w:rFonts w:cs="Calibri"/>
          <w:color w:val="FF0000"/>
          <w:u w:val="single"/>
        </w:rPr>
        <w:t>Season</w:t>
      </w:r>
      <w:r w:rsidRPr="00F01A93">
        <w:rPr>
          <w:rFonts w:cs="Calibri"/>
          <w:color w:val="FF0000"/>
        </w:rPr>
        <w:br/>
      </w:r>
      <w:r>
        <w:rPr>
          <w:rFonts w:cs="Calibri"/>
          <w:color w:val="000000"/>
        </w:rPr>
        <w:t>Newcastle debut in Mar v Exeter (A) after joining on loan</w:t>
      </w:r>
      <w:r>
        <w:rPr>
          <w:rFonts w:cs="Calibri"/>
          <w:color w:val="000000"/>
        </w:rPr>
        <w:br/>
      </w:r>
      <w:r>
        <w:rPr>
          <w:rFonts w:cs="Calibri"/>
          <w:color w:val="FF0000"/>
          <w:u w:val="single"/>
        </w:rPr>
        <w:t>Last</w:t>
      </w:r>
      <w:r w:rsidRPr="00F01A93">
        <w:rPr>
          <w:rFonts w:cs="Calibri"/>
          <w:color w:val="FF0000"/>
          <w:u w:val="single"/>
        </w:rPr>
        <w:t xml:space="preserve"> Season</w:t>
      </w:r>
      <w:r w:rsidRPr="00F01A93">
        <w:rPr>
          <w:rFonts w:cs="Calibri"/>
          <w:color w:val="FF0000"/>
        </w:rPr>
        <w:br/>
      </w:r>
      <w:r>
        <w:rPr>
          <w:rFonts w:cs="Calibri"/>
          <w:color w:val="000000"/>
        </w:rPr>
        <w:t>Made seasonal debut for Glasgow v Scarlets on Jan 9</w:t>
      </w:r>
      <w:r w:rsidRPr="00F01A93">
        <w:rPr>
          <w:rFonts w:cs="Calibri"/>
          <w:color w:val="FF0000"/>
        </w:rPr>
        <w:br/>
      </w:r>
      <w:r w:rsidRPr="00F01A93">
        <w:rPr>
          <w:rFonts w:cs="Calibri"/>
          <w:color w:val="FF0000"/>
          <w:u w:val="single"/>
        </w:rPr>
        <w:t>Club Career</w:t>
      </w:r>
      <w:r w:rsidRPr="00F01A93">
        <w:rPr>
          <w:rFonts w:cs="Calibri"/>
          <w:color w:val="FF0000"/>
        </w:rPr>
        <w:br/>
      </w:r>
      <w:r>
        <w:rPr>
          <w:rFonts w:eastAsia="SimSun" w:cs="Mangal"/>
          <w:b/>
          <w:kern w:val="2"/>
          <w:lang w:eastAsia="zh-CN" w:bidi="hi-IN"/>
        </w:rPr>
        <w:t>26</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(5 starts, 21 repl, 0 tries) – 2 for Newcastle</w:t>
      </w:r>
      <w:r w:rsidRPr="00CD2711">
        <w:rPr>
          <w:rFonts w:eastAsia="SimSun" w:cs="Mangal"/>
          <w:kern w:val="2"/>
          <w:lang w:eastAsia="zh-CN" w:bidi="hi-IN"/>
        </w:rPr>
        <w:t>, 24 for Leeds</w:t>
      </w:r>
      <w:r>
        <w:rPr>
          <w:rFonts w:cs="Calibri"/>
          <w:color w:val="000000"/>
        </w:rPr>
        <w:br/>
        <w:t xml:space="preserve">Joined </w:t>
      </w:r>
      <w:r>
        <w:rPr>
          <w:rFonts w:cs="Calibri"/>
          <w:color w:val="FF0000"/>
        </w:rPr>
        <w:t xml:space="preserve">Newcastle </w:t>
      </w:r>
      <w:r>
        <w:rPr>
          <w:rFonts w:cs="Calibri"/>
        </w:rPr>
        <w:t>on l</w:t>
      </w:r>
      <w:r w:rsidRPr="00CD2711">
        <w:rPr>
          <w:rFonts w:cs="Calibri"/>
        </w:rPr>
        <w:t>o</w:t>
      </w:r>
      <w:r>
        <w:rPr>
          <w:rFonts w:cs="Calibri"/>
        </w:rPr>
        <w:t>a</w:t>
      </w:r>
      <w:r w:rsidRPr="00CD2711">
        <w:rPr>
          <w:rFonts w:cs="Calibri"/>
        </w:rPr>
        <w:t>n in Mar 2016</w:t>
      </w:r>
      <w:r>
        <w:rPr>
          <w:rFonts w:cs="Calibri"/>
          <w:color w:val="000000"/>
        </w:rPr>
        <w:t xml:space="preserve"> </w:t>
      </w:r>
      <w:r>
        <w:rPr>
          <w:rFonts w:cs="Calibri"/>
          <w:color w:val="000000"/>
        </w:rPr>
        <w:br/>
        <w:t xml:space="preserve">Joined </w:t>
      </w:r>
      <w:r w:rsidRPr="00D7761B">
        <w:rPr>
          <w:rFonts w:cs="Calibri"/>
          <w:color w:val="FF0000"/>
        </w:rPr>
        <w:t>Glasgow</w:t>
      </w:r>
      <w:r>
        <w:rPr>
          <w:rFonts w:cs="Calibri"/>
          <w:color w:val="000000"/>
        </w:rPr>
        <w:t xml:space="preserve"> in 2011 in the recommendation of Scotland scrum coach Massimo Cuttitta</w:t>
      </w:r>
      <w:r>
        <w:rPr>
          <w:rFonts w:cs="Calibri"/>
          <w:color w:val="000000"/>
        </w:rPr>
        <w:br/>
        <w:t>Ex-</w:t>
      </w:r>
      <w:r w:rsidRPr="00D7761B">
        <w:rPr>
          <w:rFonts w:cs="Calibri"/>
          <w:color w:val="FF0000"/>
        </w:rPr>
        <w:t>Leeds</w:t>
      </w:r>
      <w:r>
        <w:rPr>
          <w:rFonts w:cs="Calibri"/>
          <w:color w:val="FF0000"/>
        </w:rPr>
        <w:t xml:space="preserve"> </w:t>
      </w:r>
      <w:r w:rsidRPr="00D7761B">
        <w:rPr>
          <w:rFonts w:cs="Calibri"/>
        </w:rPr>
        <w:t>(played in 2 Heineken Cup seasons for the Yorkshire club)</w:t>
      </w:r>
      <w:r>
        <w:rPr>
          <w:rFonts w:cs="Calibri"/>
          <w:color w:val="000000"/>
        </w:rPr>
        <w:br/>
        <w:t xml:space="preserve">Started out at </w:t>
      </w:r>
      <w:r w:rsidRPr="00D7761B">
        <w:rPr>
          <w:rFonts w:cs="Calibri"/>
          <w:color w:val="FF0000"/>
        </w:rPr>
        <w:t>Doncaster</w:t>
      </w:r>
      <w:r w:rsidRPr="00F01A93">
        <w:rPr>
          <w:rFonts w:cs="Calibri"/>
        </w:rPr>
        <w:br/>
      </w:r>
      <w:r w:rsidRPr="00F01A93">
        <w:rPr>
          <w:rFonts w:cs="Calibri"/>
          <w:color w:val="FF0000"/>
          <w:u w:val="single"/>
        </w:rPr>
        <w:t>Age</w:t>
      </w:r>
      <w:r>
        <w:rPr>
          <w:rFonts w:cs="Calibri"/>
        </w:rPr>
        <w:t xml:space="preserve"> </w:t>
      </w:r>
      <w:r w:rsidRPr="003362A4">
        <w:rPr>
          <w:rFonts w:cs="Calibri"/>
          <w:b/>
        </w:rPr>
        <w:t>Was 31 in November</w:t>
      </w:r>
      <w:r>
        <w:rPr>
          <w:rFonts w:cs="Calibri"/>
        </w:rPr>
        <w:t xml:space="preserve"> (born in Doncaster, DOB 07/11/94)</w:t>
      </w:r>
    </w:p>
    <w:p w14:paraId="33B7A6C2" w14:textId="418A975B" w:rsidR="001F5C57" w:rsidRPr="00EB6FC3" w:rsidRDefault="00857266" w:rsidP="001F5C57">
      <w:pPr>
        <w:spacing w:after="0"/>
        <w:rPr>
          <w:rFonts w:cs="Calibri"/>
        </w:rPr>
      </w:pPr>
      <w:r>
        <w:rPr>
          <w:b/>
          <w:sz w:val="32"/>
          <w:szCs w:val="32"/>
        </w:rPr>
        <w:br/>
        <w:t>Jack CUTHBERT (17/04/15) ex Edinburgh, joined Jersey Jul 2016</w:t>
      </w:r>
      <w:r>
        <w:rPr>
          <w:b/>
        </w:rPr>
        <w:br/>
      </w:r>
      <w:r w:rsidRPr="00ED2343">
        <w:rPr>
          <w:b/>
          <w:shd w:val="clear" w:color="auto" w:fill="FFFF00"/>
        </w:rPr>
        <w:t>Biog</w:t>
      </w:r>
      <w:r>
        <w:rPr>
          <w:b/>
          <w:shd w:val="clear" w:color="auto" w:fill="FFFF00"/>
        </w:rPr>
        <w:t xml:space="preserve"> 1</w:t>
      </w:r>
      <w:r>
        <w:br/>
        <w:t>CHALLENGE CUP TRY v LYON IN OCTOBER</w:t>
      </w:r>
      <w:r>
        <w:br/>
      </w:r>
      <w:r w:rsidRPr="00ED2343">
        <w:rPr>
          <w:b/>
          <w:shd w:val="clear" w:color="auto" w:fill="FFFF00"/>
        </w:rPr>
        <w:t>Biog</w:t>
      </w:r>
      <w:r>
        <w:rPr>
          <w:b/>
          <w:shd w:val="clear" w:color="auto" w:fill="FFFF00"/>
        </w:rPr>
        <w:t xml:space="preserve"> 2</w:t>
      </w:r>
      <w:r>
        <w:br/>
        <w:t>13 PTS v DRAGONS IN NEWPORT A YEAR AGO</w:t>
      </w:r>
      <w:r>
        <w:br/>
      </w:r>
      <w:r w:rsidRPr="00ED2343">
        <w:rPr>
          <w:b/>
          <w:shd w:val="clear" w:color="auto" w:fill="FFFF00"/>
        </w:rPr>
        <w:t>Biog</w:t>
      </w:r>
      <w:r>
        <w:rPr>
          <w:b/>
          <w:shd w:val="clear" w:color="auto" w:fill="FFFF00"/>
        </w:rPr>
        <w:t xml:space="preserve"> 3</w:t>
      </w:r>
      <w:r>
        <w:br/>
        <w:t>5 TRIES FOR BATH IN 2012/13 CHALL CUP</w:t>
      </w:r>
      <w:r>
        <w:br/>
      </w:r>
      <w:r w:rsidRPr="00ED2343">
        <w:rPr>
          <w:b/>
          <w:shd w:val="clear" w:color="auto" w:fill="FFFF00"/>
        </w:rPr>
        <w:t>Commentary Notes</w:t>
      </w:r>
      <w:r>
        <w:br/>
      </w:r>
      <w:r>
        <w:rPr>
          <w:color w:val="FF0000"/>
          <w:u w:val="single"/>
        </w:rPr>
        <w:t>This Season</w:t>
      </w:r>
      <w:r>
        <w:rPr>
          <w:color w:val="FF0000"/>
          <w:u w:val="single"/>
        </w:rPr>
        <w:br/>
      </w:r>
      <w:r>
        <w:t>Only PRO 12 try this term v Munster in opening round; late call-off in QF v L Irish (A)</w:t>
      </w:r>
      <w:r>
        <w:br/>
      </w:r>
      <w:r>
        <w:rPr>
          <w:color w:val="FF0000"/>
          <w:u w:val="single"/>
        </w:rPr>
        <w:t>Last</w:t>
      </w:r>
      <w:r w:rsidRPr="005706B4">
        <w:rPr>
          <w:color w:val="FF0000"/>
          <w:u w:val="single"/>
        </w:rPr>
        <w:t xml:space="preserve"> Season</w:t>
      </w:r>
      <w:r>
        <w:rPr>
          <w:color w:val="FF0000"/>
          <w:u w:val="single"/>
        </w:rPr>
        <w:br/>
      </w:r>
      <w:r w:rsidRPr="0009126A">
        <w:t>Joined Edinburgh</w:t>
      </w:r>
      <w:r>
        <w:t xml:space="preserve">; Signed new deal in April 2014 </w:t>
      </w:r>
      <w:r>
        <w:rPr>
          <w:color w:val="FF0000"/>
          <w:u w:val="single"/>
        </w:rPr>
        <w:br/>
      </w:r>
      <w:r w:rsidRPr="005706B4">
        <w:rPr>
          <w:color w:val="FF0000"/>
          <w:u w:val="single"/>
        </w:rPr>
        <w:t>Club Career</w:t>
      </w:r>
      <w:r>
        <w:br/>
      </w:r>
      <w:r>
        <w:rPr>
          <w:b/>
        </w:rPr>
        <w:t xml:space="preserve">36 previous </w:t>
      </w:r>
      <w:r w:rsidRPr="00451D5E">
        <w:rPr>
          <w:b/>
        </w:rPr>
        <w:t>P</w:t>
      </w:r>
      <w:r>
        <w:rPr>
          <w:b/>
        </w:rPr>
        <w:t>RO12</w:t>
      </w:r>
      <w:r w:rsidRPr="00451D5E">
        <w:rPr>
          <w:b/>
        </w:rPr>
        <w:t xml:space="preserve"> </w:t>
      </w:r>
      <w:r w:rsidR="00FC1927">
        <w:rPr>
          <w:b/>
        </w:rPr>
        <w:t>games</w:t>
      </w:r>
      <w:r w:rsidRPr="00451D5E">
        <w:rPr>
          <w:b/>
        </w:rPr>
        <w:t xml:space="preserve"> (</w:t>
      </w:r>
      <w:r>
        <w:rPr>
          <w:b/>
        </w:rPr>
        <w:t>30 pts, 1 try</w:t>
      </w:r>
      <w:r w:rsidRPr="00451D5E">
        <w:rPr>
          <w:b/>
        </w:rPr>
        <w:t xml:space="preserve">) </w:t>
      </w:r>
      <w:r>
        <w:rPr>
          <w:b/>
        </w:rPr>
        <w:t>–</w:t>
      </w:r>
      <w:r w:rsidRPr="00451D5E">
        <w:rPr>
          <w:b/>
        </w:rPr>
        <w:t xml:space="preserve"> </w:t>
      </w:r>
      <w:r>
        <w:rPr>
          <w:b/>
        </w:rPr>
        <w:t xml:space="preserve">all for </w:t>
      </w:r>
      <w:r w:rsidRPr="00ED2343">
        <w:rPr>
          <w:b/>
        </w:rPr>
        <w:t>Edinburgh</w:t>
      </w:r>
      <w:r>
        <w:rPr>
          <w:b/>
        </w:rPr>
        <w:br/>
        <w:t xml:space="preserve">58 previous </w:t>
      </w:r>
      <w:r w:rsidR="008F0FC6">
        <w:rPr>
          <w:b/>
        </w:rPr>
        <w:t>PREM</w:t>
      </w:r>
      <w:r>
        <w:rPr>
          <w:b/>
        </w:rPr>
        <w:t xml:space="preserve"> </w:t>
      </w:r>
      <w:r w:rsidR="00FC1927">
        <w:rPr>
          <w:b/>
        </w:rPr>
        <w:t>games</w:t>
      </w:r>
      <w:r>
        <w:rPr>
          <w:b/>
        </w:rPr>
        <w:t xml:space="preserve"> (34 pts, 4 tries) – all for Bath</w:t>
      </w:r>
      <w:r>
        <w:br/>
      </w:r>
      <w:r>
        <w:rPr>
          <w:b/>
        </w:rPr>
        <w:t xml:space="preserve">27 previous European </w:t>
      </w:r>
      <w:r w:rsidR="00FC1927">
        <w:rPr>
          <w:b/>
        </w:rPr>
        <w:t>games</w:t>
      </w:r>
      <w:r w:rsidRPr="00451D5E">
        <w:rPr>
          <w:b/>
        </w:rPr>
        <w:t xml:space="preserve"> (</w:t>
      </w:r>
      <w:r>
        <w:rPr>
          <w:b/>
        </w:rPr>
        <w:t>46 pts, 7</w:t>
      </w:r>
      <w:r w:rsidRPr="00451D5E">
        <w:rPr>
          <w:b/>
        </w:rPr>
        <w:t xml:space="preserve"> tries) </w:t>
      </w:r>
      <w:r>
        <w:rPr>
          <w:b/>
        </w:rPr>
        <w:t>–</w:t>
      </w:r>
      <w:r w:rsidRPr="00451D5E">
        <w:rPr>
          <w:b/>
        </w:rPr>
        <w:t xml:space="preserve"> </w:t>
      </w:r>
      <w:r>
        <w:rPr>
          <w:b/>
        </w:rPr>
        <w:t xml:space="preserve">11 pts (1 try) in 9 for </w:t>
      </w:r>
      <w:r w:rsidRPr="00ED2343">
        <w:rPr>
          <w:b/>
        </w:rPr>
        <w:t>Edinburgh</w:t>
      </w:r>
      <w:r w:rsidRPr="00E03A78">
        <w:t>, 35 pts (6 tries) in 18 for Bath</w:t>
      </w:r>
      <w:r w:rsidRPr="00E03A78">
        <w:br/>
      </w:r>
      <w:r>
        <w:t xml:space="preserve">Five tries in 2012/13 Amlin Cup (including hat-trick v Bucharest Wolves at The Rec in Jan 2013) but </w:t>
      </w:r>
      <w:r w:rsidRPr="00843130">
        <w:rPr>
          <w:b/>
        </w:rPr>
        <w:t>score v Gloucester at Christmas 2009 at The Rec was his</w:t>
      </w:r>
      <w:r>
        <w:t xml:space="preserve"> </w:t>
      </w:r>
      <w:r w:rsidRPr="009016C6">
        <w:rPr>
          <w:b/>
        </w:rPr>
        <w:t xml:space="preserve">fourth &amp; last </w:t>
      </w:r>
      <w:r w:rsidR="008F0FC6">
        <w:rPr>
          <w:b/>
        </w:rPr>
        <w:t>PREM</w:t>
      </w:r>
      <w:r>
        <w:rPr>
          <w:b/>
        </w:rPr>
        <w:t xml:space="preserve"> try</w:t>
      </w:r>
      <w:r>
        <w:rPr>
          <w:b/>
        </w:rPr>
        <w:br/>
      </w:r>
      <w:r>
        <w:t>36 of his previous 57</w:t>
      </w:r>
      <w:r w:rsidRPr="00CD7742">
        <w:t xml:space="preserve"> </w:t>
      </w:r>
      <w:r w:rsidR="008F0FC6">
        <w:t>PREM</w:t>
      </w:r>
      <w:r w:rsidRPr="00CD7742">
        <w:t xml:space="preserve"> apps have been as a sub</w:t>
      </w:r>
      <w:r>
        <w:br/>
        <w:t>Picked as a centre, wing &amp; full-back in 2010/11</w:t>
      </w:r>
      <w:r>
        <w:br/>
        <w:t>Scored tries in consecutive LV matches v Dragons and Worcester in October 2011</w:t>
      </w:r>
      <w:r>
        <w:br/>
      </w:r>
      <w:r w:rsidRPr="00ED2343">
        <w:rPr>
          <w:color w:val="FF0000"/>
          <w:u w:val="single"/>
        </w:rPr>
        <w:t>International Career</w:t>
      </w:r>
      <w:r>
        <w:t xml:space="preserve"> </w:t>
      </w:r>
      <w:r>
        <w:br/>
      </w:r>
      <w:r w:rsidRPr="0009126A">
        <w:rPr>
          <w:b/>
        </w:rPr>
        <w:t>1</w:t>
      </w:r>
      <w:r w:rsidRPr="0009126A">
        <w:rPr>
          <w:b/>
          <w:color w:val="FF0000"/>
        </w:rPr>
        <w:t xml:space="preserve"> Scotland</w:t>
      </w:r>
      <w:r w:rsidRPr="0009126A">
        <w:rPr>
          <w:b/>
        </w:rPr>
        <w:t xml:space="preserve"> cap (0 tries)</w:t>
      </w:r>
      <w:r>
        <w:t xml:space="preserve"> - debut as sub in Aug 2011 Murrayfield World Cup warm-up v Ireland but </w:t>
      </w:r>
      <w:r>
        <w:lastRenderedPageBreak/>
        <w:t>failed to make the squad for NZ</w:t>
      </w:r>
      <w:r>
        <w:br/>
        <w:t>Qualifies for Scotland through his Glasgow-born mother</w:t>
      </w:r>
      <w:r>
        <w:br/>
      </w:r>
      <w:r w:rsidRPr="00ED2343">
        <w:rPr>
          <w:color w:val="FF0000"/>
          <w:u w:val="single"/>
        </w:rPr>
        <w:t>Age</w:t>
      </w:r>
      <w:r>
        <w:t xml:space="preserve"> </w:t>
      </w:r>
      <w:r w:rsidRPr="00FF2260">
        <w:rPr>
          <w:b/>
        </w:rPr>
        <w:t>Will be 28 in September</w:t>
      </w:r>
      <w:r>
        <w:t xml:space="preserve"> (born in Bristol, DOB 03/09/87)</w:t>
      </w:r>
      <w:r>
        <w:br/>
      </w:r>
      <w:r w:rsidR="001F5C57">
        <w:rPr>
          <w:b/>
          <w:sz w:val="32"/>
          <w:szCs w:val="32"/>
        </w:rPr>
        <w:br/>
      </w:r>
      <w:r w:rsidR="001F5C57">
        <w:rPr>
          <w:rFonts w:cs="Calibri"/>
          <w:b/>
          <w:sz w:val="32"/>
          <w:szCs w:val="32"/>
        </w:rPr>
        <w:t>Beck CUTTING (14/02/21) ex Worcester, joined Ampthill Oct 2022</w:t>
      </w:r>
    </w:p>
    <w:p w14:paraId="2785384B" w14:textId="5CDA0E8D" w:rsidR="001F5C57" w:rsidRDefault="001F5C57" w:rsidP="001F5C57">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 xml:space="preserve">Played in 14 of the last 15 </w:t>
      </w:r>
      <w:r w:rsidR="008F0FC6">
        <w:rPr>
          <w:rFonts w:cs="Calibri"/>
        </w:rPr>
        <w:t>PREM</w:t>
      </w:r>
      <w:r>
        <w:rPr>
          <w:rFonts w:cs="Calibri"/>
        </w:rPr>
        <w:t xml:space="preserve"> games </w:t>
      </w:r>
    </w:p>
    <w:p w14:paraId="3CCD6A97" w14:textId="77777777" w:rsidR="001F5C57" w:rsidRDefault="001F5C57" w:rsidP="001F5C57">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8B6128">
        <w:rPr>
          <w:rFonts w:cs="Calibri"/>
        </w:rPr>
        <w:t>1st career try last</w:t>
      </w:r>
      <w:r>
        <w:rPr>
          <w:rFonts w:cs="Calibri"/>
        </w:rPr>
        <w:t xml:space="preserve"> August v Wasps</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 xml:space="preserve">Made </w:t>
      </w:r>
      <w:r w:rsidRPr="0093690D">
        <w:rPr>
          <w:rFonts w:cs="Calibri"/>
        </w:rPr>
        <w:t xml:space="preserve">1st </w:t>
      </w:r>
      <w:r>
        <w:rPr>
          <w:rFonts w:cs="Calibri"/>
        </w:rPr>
        <w:t>Challenge Cup start in December</w:t>
      </w:r>
    </w:p>
    <w:p w14:paraId="2F7EF86D" w14:textId="76871144" w:rsidR="001F5C57" w:rsidRPr="001F726D" w:rsidRDefault="001F5C57" w:rsidP="001F5C57">
      <w:pPr>
        <w:spacing w:after="0"/>
        <w:rPr>
          <w:color w:val="FF0000"/>
          <w:u w:val="single"/>
        </w:rPr>
      </w:pPr>
      <w:r w:rsidRPr="001F6D6D">
        <w:rPr>
          <w:rFonts w:cs="Calibri"/>
          <w:b/>
          <w:shd w:val="clear" w:color="auto" w:fill="FFFF00"/>
        </w:rPr>
        <w:t>Commentary Notes</w:t>
      </w:r>
      <w:r>
        <w:rPr>
          <w:rFonts w:cs="Calibri"/>
        </w:rPr>
        <w:br/>
      </w:r>
      <w:r>
        <w:rPr>
          <w:b/>
        </w:rPr>
        <w:t>Biog 1 – Since restart…</w:t>
      </w:r>
      <w:r w:rsidR="008F0FC6">
        <w:rPr>
          <w:b/>
        </w:rPr>
        <w:t>PREM</w:t>
      </w:r>
      <w:r>
        <w:rPr>
          <w:b/>
        </w:rPr>
        <w:t xml:space="preserve"> debut was </w:t>
      </w:r>
      <w:r w:rsidRPr="00267A7A">
        <w:rPr>
          <w:b/>
        </w:rPr>
        <w:t>1st game</w:t>
      </w:r>
      <w:r>
        <w:rPr>
          <w:b/>
        </w:rPr>
        <w:t xml:space="preserve"> back, v Gloucester (H)</w:t>
      </w:r>
      <w:r>
        <w:rPr>
          <w:b/>
        </w:rPr>
        <w:br/>
      </w:r>
      <w:r>
        <w:rPr>
          <w:color w:val="FF0000"/>
          <w:u w:val="single"/>
        </w:rPr>
        <w:t>2020/21</w:t>
      </w:r>
      <w:r>
        <w:rPr>
          <w:b/>
        </w:rPr>
        <w:br/>
      </w:r>
      <w:r w:rsidRPr="00D40CEB">
        <w:rPr>
          <w:rFonts w:cs="Calibri"/>
        </w:rPr>
        <w:t xml:space="preserve">Loaned to both </w:t>
      </w:r>
      <w:r>
        <w:rPr>
          <w:rFonts w:cs="Calibri"/>
        </w:rPr>
        <w:t>J</w:t>
      </w:r>
      <w:r w:rsidRPr="00D40CEB">
        <w:rPr>
          <w:rFonts w:cs="Calibri"/>
        </w:rPr>
        <w:t>ersey &amp; Hartpury;</w:t>
      </w:r>
      <w:r>
        <w:rPr>
          <w:rFonts w:cs="Calibri"/>
          <w:u w:val="single"/>
        </w:rPr>
        <w:t xml:space="preserve"> </w:t>
      </w:r>
      <w:r w:rsidR="008F0FC6">
        <w:rPr>
          <w:rFonts w:cs="Calibri"/>
          <w:u w:val="single"/>
        </w:rPr>
        <w:t>PREM</w:t>
      </w:r>
      <w:r w:rsidRPr="00CE3D40">
        <w:rPr>
          <w:rFonts w:cs="Calibri"/>
          <w:u w:val="single"/>
        </w:rPr>
        <w:t xml:space="preserve"> debut</w:t>
      </w:r>
      <w:r>
        <w:rPr>
          <w:rFonts w:cs="Calibri"/>
        </w:rPr>
        <w:t xml:space="preserve"> repl v Glo (H) &amp; </w:t>
      </w:r>
      <w:r w:rsidRPr="00162DA6">
        <w:rPr>
          <w:rFonts w:cs="Calibri"/>
          <w:u w:val="single"/>
        </w:rPr>
        <w:t xml:space="preserve">1st </w:t>
      </w:r>
      <w:r>
        <w:rPr>
          <w:rFonts w:cs="Calibri"/>
          <w:u w:val="single"/>
        </w:rPr>
        <w:t xml:space="preserve">Wor &amp; </w:t>
      </w:r>
      <w:r w:rsidR="008F0FC6">
        <w:rPr>
          <w:rFonts w:cs="Calibri"/>
          <w:u w:val="single"/>
        </w:rPr>
        <w:t>PREM</w:t>
      </w:r>
      <w:r w:rsidRPr="00162DA6">
        <w:rPr>
          <w:rFonts w:cs="Calibri"/>
          <w:u w:val="single"/>
        </w:rPr>
        <w:t xml:space="preserve"> try</w:t>
      </w:r>
      <w:r w:rsidRPr="00162DA6">
        <w:rPr>
          <w:rFonts w:cs="Calibri"/>
        </w:rPr>
        <w:t xml:space="preserve"> in 2nd</w:t>
      </w:r>
      <w:r>
        <w:rPr>
          <w:rFonts w:cs="Calibri"/>
        </w:rPr>
        <w:t xml:space="preserve"> app </w:t>
      </w:r>
      <w:r>
        <w:rPr>
          <w:rFonts w:cs="Calibri"/>
        </w:rPr>
        <w:br/>
        <w:t xml:space="preserve">v Was (A) Aug </w:t>
      </w:r>
      <w:r>
        <w:rPr>
          <w:rFonts w:cs="Calibri"/>
        </w:rPr>
        <w:br/>
      </w:r>
      <w:r>
        <w:rPr>
          <w:color w:val="FF0000"/>
          <w:u w:val="single"/>
        </w:rPr>
        <w:t>2018/19</w:t>
      </w:r>
      <w:r>
        <w:rPr>
          <w:b/>
        </w:rPr>
        <w:br/>
      </w:r>
      <w:r w:rsidRPr="00CE3D40">
        <w:rPr>
          <w:rFonts w:cs="Calibri"/>
          <w:u w:val="single"/>
        </w:rPr>
        <w:t>Euro debut</w:t>
      </w:r>
      <w:r>
        <w:rPr>
          <w:rFonts w:cs="Calibri"/>
        </w:rPr>
        <w:t xml:space="preserve"> Chall Cup v </w:t>
      </w:r>
      <w:r w:rsidRPr="006E4D59">
        <w:rPr>
          <w:rFonts w:cs="Calibri"/>
        </w:rPr>
        <w:t xml:space="preserve">Pau </w:t>
      </w:r>
      <w:r>
        <w:rPr>
          <w:rFonts w:cs="Calibri"/>
        </w:rPr>
        <w:t>(A)</w:t>
      </w:r>
      <w:r w:rsidRPr="006E4D59">
        <w:rPr>
          <w:rFonts w:cs="Calibri"/>
        </w:rPr>
        <w:t xml:space="preserve"> December 2018</w:t>
      </w:r>
      <w:r>
        <w:rPr>
          <w:b/>
        </w:rPr>
        <w:br/>
      </w:r>
      <w:r w:rsidRPr="006F2181">
        <w:rPr>
          <w:rFonts w:cs="Calibri"/>
          <w:color w:val="FF0000"/>
          <w:u w:val="single"/>
        </w:rPr>
        <w:t>Club Career</w:t>
      </w:r>
      <w:r>
        <w:rPr>
          <w:rFonts w:cs="Calibri"/>
          <w:color w:val="000000"/>
        </w:rPr>
        <w:br/>
      </w:r>
      <w:r>
        <w:rPr>
          <w:b/>
        </w:rPr>
        <w:t xml:space="preserve">13 previous </w:t>
      </w:r>
      <w:r w:rsidR="008F0FC6">
        <w:rPr>
          <w:b/>
        </w:rPr>
        <w:t>PREM</w:t>
      </w:r>
      <w:r w:rsidRPr="001E5800">
        <w:rPr>
          <w:b/>
        </w:rPr>
        <w:t xml:space="preserve"> game</w:t>
      </w:r>
      <w:r>
        <w:rPr>
          <w:b/>
        </w:rPr>
        <w:t>s (3 starts, 1 try) – all Wor</w:t>
      </w:r>
      <w:r>
        <w:br/>
      </w:r>
      <w:r>
        <w:rPr>
          <w:b/>
        </w:rPr>
        <w:t>0</w:t>
      </w:r>
      <w:r w:rsidRPr="00F65E71">
        <w:rPr>
          <w:b/>
        </w:rPr>
        <w:t xml:space="preserve"> previous </w:t>
      </w:r>
      <w:r>
        <w:rPr>
          <w:b/>
        </w:rPr>
        <w:t>Champions Cup games</w:t>
      </w:r>
    </w:p>
    <w:p w14:paraId="350D31B5" w14:textId="77777777" w:rsidR="001F5C57" w:rsidRPr="006E4D59" w:rsidRDefault="001F5C57" w:rsidP="001F5C57">
      <w:pPr>
        <w:spacing w:after="0"/>
        <w:rPr>
          <w:rFonts w:cs="Calibri"/>
        </w:rPr>
      </w:pPr>
      <w:r>
        <w:rPr>
          <w:b/>
        </w:rPr>
        <w:t>4</w:t>
      </w:r>
      <w:r w:rsidRPr="00F65E71">
        <w:rPr>
          <w:b/>
        </w:rPr>
        <w:t xml:space="preserve"> previous </w:t>
      </w:r>
      <w:r>
        <w:rPr>
          <w:b/>
        </w:rPr>
        <w:t>Challenge Cup games</w:t>
      </w:r>
      <w:r w:rsidRPr="00F65E71">
        <w:rPr>
          <w:b/>
        </w:rPr>
        <w:t xml:space="preserve"> </w:t>
      </w:r>
      <w:r>
        <w:rPr>
          <w:b/>
        </w:rPr>
        <w:t>(1 starts, 0 ties) – all Wor</w:t>
      </w:r>
      <w:r>
        <w:br/>
      </w:r>
      <w:r>
        <w:rPr>
          <w:rFonts w:cs="Calibri"/>
        </w:rPr>
        <w:t>Promoted from the Academy in 2020</w:t>
      </w:r>
      <w:r>
        <w:rPr>
          <w:rFonts w:cs="Calibri"/>
        </w:rPr>
        <w:br/>
        <w:t xml:space="preserve">Played for both </w:t>
      </w:r>
      <w:r w:rsidRPr="003D678F">
        <w:rPr>
          <w:rFonts w:cs="Calibri"/>
          <w:color w:val="FF0000"/>
        </w:rPr>
        <w:t>Jersey</w:t>
      </w:r>
      <w:r>
        <w:rPr>
          <w:rFonts w:cs="Calibri"/>
        </w:rPr>
        <w:t xml:space="preserve"> &amp; </w:t>
      </w:r>
      <w:r w:rsidRPr="003D678F">
        <w:rPr>
          <w:rFonts w:cs="Calibri"/>
          <w:color w:val="FF0000"/>
        </w:rPr>
        <w:t xml:space="preserve">Hartpury </w:t>
      </w:r>
      <w:r>
        <w:rPr>
          <w:rFonts w:cs="Calibri"/>
        </w:rPr>
        <w:t>in the Championship in 2019/20</w:t>
      </w:r>
      <w:r>
        <w:rPr>
          <w:rFonts w:cs="Calibri"/>
        </w:rPr>
        <w:br/>
      </w:r>
      <w:r w:rsidRPr="00CE3D40">
        <w:rPr>
          <w:rFonts w:cs="Calibri"/>
          <w:u w:val="single"/>
        </w:rPr>
        <w:t>Worcester debut</w:t>
      </w:r>
      <w:r>
        <w:rPr>
          <w:rFonts w:cs="Calibri"/>
        </w:rPr>
        <w:t xml:space="preserve"> repl v Sale Nov 2017</w:t>
      </w:r>
      <w:r>
        <w:rPr>
          <w:rFonts w:cs="Calibri"/>
        </w:rPr>
        <w:br/>
        <w:t>S</w:t>
      </w:r>
      <w:r w:rsidRPr="006E4D59">
        <w:rPr>
          <w:rFonts w:cs="Calibri"/>
        </w:rPr>
        <w:t xml:space="preserve">pells with </w:t>
      </w:r>
      <w:r w:rsidRPr="008D1448">
        <w:rPr>
          <w:rFonts w:cs="Calibri"/>
          <w:color w:val="FF0000"/>
        </w:rPr>
        <w:t>Bishop's Stortford</w:t>
      </w:r>
      <w:r>
        <w:rPr>
          <w:rFonts w:cs="Calibri"/>
        </w:rPr>
        <w:t xml:space="preserve"> &amp;</w:t>
      </w:r>
      <w:r w:rsidRPr="006E4D59">
        <w:rPr>
          <w:rFonts w:cs="Calibri"/>
        </w:rPr>
        <w:t xml:space="preserve"> </w:t>
      </w:r>
      <w:r w:rsidRPr="008D1448">
        <w:rPr>
          <w:rFonts w:cs="Calibri"/>
          <w:color w:val="FF0000"/>
        </w:rPr>
        <w:t>Birmingham Moseley</w:t>
      </w:r>
      <w:r>
        <w:rPr>
          <w:rFonts w:cs="Calibri"/>
          <w:color w:val="FF0000"/>
        </w:rPr>
        <w:t xml:space="preserve"> </w:t>
      </w:r>
      <w:r>
        <w:rPr>
          <w:rFonts w:cs="Calibri"/>
        </w:rPr>
        <w:t>on dual registration</w:t>
      </w:r>
      <w:r>
        <w:rPr>
          <w:rFonts w:cs="Calibri"/>
        </w:rPr>
        <w:br/>
        <w:t xml:space="preserve">Joined </w:t>
      </w:r>
      <w:r w:rsidRPr="006E4D59">
        <w:rPr>
          <w:rFonts w:cs="Calibri"/>
          <w:color w:val="FF0000"/>
        </w:rPr>
        <w:t>Worcester</w:t>
      </w:r>
      <w:r w:rsidRPr="006E4D59">
        <w:rPr>
          <w:rFonts w:cs="Calibri"/>
        </w:rPr>
        <w:t xml:space="preserve"> Senior Academy in 2017</w:t>
      </w:r>
    </w:p>
    <w:p w14:paraId="5638CADD" w14:textId="77777777" w:rsidR="001F5C57" w:rsidRPr="006742E7" w:rsidRDefault="001F5C57" w:rsidP="001F5C57">
      <w:pPr>
        <w:spacing w:after="0"/>
        <w:rPr>
          <w:rFonts w:cs="Calibri"/>
        </w:rPr>
      </w:pPr>
      <w:r w:rsidRPr="004C4A17">
        <w:rPr>
          <w:color w:val="FF0000"/>
          <w:u w:val="single"/>
        </w:rPr>
        <w:t>International Career</w:t>
      </w:r>
      <w:r>
        <w:rPr>
          <w:rFonts w:cs="Calibri"/>
        </w:rPr>
        <w:br/>
      </w:r>
      <w:r>
        <w:rPr>
          <w:rFonts w:cs="Calibri"/>
          <w:b/>
        </w:rPr>
        <w:t>Uncapped</w:t>
      </w:r>
      <w:r>
        <w:rPr>
          <w:rFonts w:cs="Calibri"/>
        </w:rPr>
        <w:br/>
        <w:t>Ex-</w:t>
      </w:r>
      <w:r w:rsidRPr="006E4D59">
        <w:rPr>
          <w:rFonts w:cs="Calibri"/>
          <w:color w:val="FF0000"/>
        </w:rPr>
        <w:t>England U20</w:t>
      </w:r>
      <w:r>
        <w:rPr>
          <w:rFonts w:cs="Calibri"/>
          <w:color w:val="FF0000"/>
        </w:rPr>
        <w:t xml:space="preserve"> </w:t>
      </w:r>
      <w:r w:rsidRPr="006E4D59">
        <w:rPr>
          <w:rFonts w:cs="Calibri"/>
        </w:rPr>
        <w:t>(2018 Junior 6 Nations</w:t>
      </w:r>
      <w:r>
        <w:rPr>
          <w:rFonts w:cs="Calibri"/>
        </w:rPr>
        <w:t xml:space="preserve"> &amp; World Junior Champs</w:t>
      </w:r>
      <w:r w:rsidRPr="006E4D59">
        <w:rPr>
          <w:rFonts w:cs="Calibri"/>
        </w:rPr>
        <w:t>)</w:t>
      </w:r>
      <w:r>
        <w:rPr>
          <w:rFonts w:cs="Calibri"/>
        </w:rPr>
        <w:t xml:space="preserve"> &amp; </w:t>
      </w:r>
      <w:r w:rsidRPr="00D40CEB">
        <w:rPr>
          <w:rFonts w:cs="Calibri"/>
          <w:color w:val="FF0000"/>
        </w:rPr>
        <w:t>U18</w:t>
      </w:r>
      <w:r>
        <w:rPr>
          <w:rFonts w:cs="Calibri"/>
        </w:rPr>
        <w:br/>
      </w:r>
      <w:r w:rsidRPr="004C4A17">
        <w:rPr>
          <w:rFonts w:cs="Calibri"/>
          <w:color w:val="FF0000"/>
          <w:u w:val="single"/>
        </w:rPr>
        <w:t>Age</w:t>
      </w:r>
      <w:r>
        <w:rPr>
          <w:rFonts w:cs="Calibri"/>
          <w:b/>
        </w:rPr>
        <w:t xml:space="preserve"> Was 22 in September </w:t>
      </w:r>
      <w:r>
        <w:rPr>
          <w:rFonts w:cs="Calibri"/>
        </w:rPr>
        <w:t>(</w:t>
      </w:r>
      <w:r w:rsidRPr="00A320F3">
        <w:rPr>
          <w:rFonts w:cs="Calibri"/>
        </w:rPr>
        <w:t>born in</w:t>
      </w:r>
      <w:r>
        <w:rPr>
          <w:rFonts w:cs="Calibri"/>
        </w:rPr>
        <w:t xml:space="preserve"> Slough; DOB 04/09/98</w:t>
      </w:r>
      <w:r w:rsidRPr="00A320F3">
        <w:rPr>
          <w:rFonts w:cs="Calibri"/>
        </w:rPr>
        <w:t>)</w:t>
      </w:r>
    </w:p>
    <w:p w14:paraId="3FBEB046" w14:textId="5A9E3D2B" w:rsidR="000A4271" w:rsidRPr="000A4271" w:rsidRDefault="00720656" w:rsidP="000A427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b/>
          <w:sz w:val="32"/>
          <w:szCs w:val="32"/>
        </w:rPr>
        <w:br/>
      </w:r>
      <w:r w:rsidR="00C315A6">
        <w:rPr>
          <w:b/>
          <w:sz w:val="32"/>
          <w:szCs w:val="32"/>
        </w:rPr>
        <w:t>Gavin DACEY (15/08/15) ex Cardiff Blues (</w:t>
      </w:r>
      <w:r w:rsidR="008F0FC6">
        <w:rPr>
          <w:b/>
          <w:sz w:val="32"/>
          <w:szCs w:val="32"/>
        </w:rPr>
        <w:t>PREM</w:t>
      </w:r>
      <w:r w:rsidR="00C315A6">
        <w:rPr>
          <w:b/>
          <w:sz w:val="32"/>
          <w:szCs w:val="32"/>
        </w:rPr>
        <w:t xml:space="preserve"> 7s)</w:t>
      </w:r>
      <w:r w:rsidR="00C315A6" w:rsidRPr="00174E36">
        <w:br/>
      </w:r>
      <w:r w:rsidR="00C315A6">
        <w:rPr>
          <w:b/>
          <w:shd w:val="clear" w:color="auto" w:fill="FFFF00"/>
        </w:rPr>
        <w:t>Biog 1</w:t>
      </w:r>
      <w:r w:rsidR="00C315A6" w:rsidRPr="00174E36">
        <w:br/>
      </w:r>
      <w:r w:rsidR="00C315A6">
        <w:t>FORMER WALES SEVENS INTERNATIONAL</w:t>
      </w:r>
      <w:r w:rsidR="00C315A6" w:rsidRPr="00174E36">
        <w:br/>
      </w:r>
      <w:r w:rsidR="00C315A6">
        <w:rPr>
          <w:b/>
          <w:shd w:val="clear" w:color="auto" w:fill="FFFF00"/>
        </w:rPr>
        <w:t>Biog 2</w:t>
      </w:r>
      <w:r w:rsidR="00C315A6" w:rsidRPr="00174E36">
        <w:br/>
      </w:r>
      <w:r w:rsidR="00C315A6">
        <w:t xml:space="preserve">PLAYS FOR PONTYPRIDD IN THE WELSH </w:t>
      </w:r>
      <w:r w:rsidR="008F0FC6">
        <w:t>PREM</w:t>
      </w:r>
      <w:r w:rsidR="00C315A6" w:rsidRPr="00174E36">
        <w:br/>
      </w:r>
      <w:r w:rsidR="00C315A6" w:rsidRPr="008F71DE">
        <w:rPr>
          <w:b/>
          <w:shd w:val="clear" w:color="auto" w:fill="FFFF00"/>
        </w:rPr>
        <w:t>Commentary Notes</w:t>
      </w:r>
      <w:r w:rsidR="00C315A6">
        <w:br/>
      </w:r>
      <w:r w:rsidR="00C315A6" w:rsidRPr="00A72E81">
        <w:t>Singha 7s debut</w:t>
      </w:r>
      <w:r w:rsidR="00C315A6">
        <w:br/>
      </w:r>
      <w:r w:rsidR="00C315A6" w:rsidRPr="003F0061">
        <w:rPr>
          <w:color w:val="FF0000"/>
          <w:u w:val="single"/>
        </w:rPr>
        <w:t>Club Career</w:t>
      </w:r>
      <w:r w:rsidR="00C315A6">
        <w:br/>
        <w:t xml:space="preserve">Member of the </w:t>
      </w:r>
      <w:r w:rsidR="00C315A6" w:rsidRPr="00A72E81">
        <w:rPr>
          <w:color w:val="FF0000"/>
        </w:rPr>
        <w:t>Cardiff Blues U16 coaching team</w:t>
      </w:r>
      <w:r w:rsidR="00C315A6">
        <w:t xml:space="preserve"> &amp; is a </w:t>
      </w:r>
      <w:r w:rsidR="00C315A6" w:rsidRPr="00A72E81">
        <w:rPr>
          <w:color w:val="FF0000"/>
        </w:rPr>
        <w:t>Welsh Rugby Union Player Development Officer</w:t>
      </w:r>
      <w:r w:rsidR="00C315A6">
        <w:br/>
      </w:r>
      <w:r w:rsidR="00C315A6">
        <w:lastRenderedPageBreak/>
        <w:t xml:space="preserve">Played over 200 </w:t>
      </w:r>
      <w:r w:rsidR="00FC1927">
        <w:t>games</w:t>
      </w:r>
      <w:r w:rsidR="00C315A6">
        <w:t xml:space="preserve"> for </w:t>
      </w:r>
      <w:r w:rsidR="00C315A6" w:rsidRPr="00A72E81">
        <w:rPr>
          <w:color w:val="FF0000"/>
        </w:rPr>
        <w:t>Pontypridd</w:t>
      </w:r>
      <w:r w:rsidR="00C315A6">
        <w:rPr>
          <w:color w:val="FF0000"/>
        </w:rPr>
        <w:br/>
      </w:r>
      <w:r w:rsidR="00C315A6">
        <w:t xml:space="preserve">Played for </w:t>
      </w:r>
      <w:r w:rsidR="00C315A6" w:rsidRPr="00A72E81">
        <w:rPr>
          <w:color w:val="FF0000"/>
        </w:rPr>
        <w:t>Ebbw Vale</w:t>
      </w:r>
      <w:r w:rsidR="00C315A6">
        <w:t xml:space="preserve"> in 2004/05</w:t>
      </w:r>
      <w:r w:rsidR="00C315A6">
        <w:br/>
      </w:r>
      <w:r w:rsidR="00C315A6" w:rsidRPr="00A72E81">
        <w:t xml:space="preserve">Developed at </w:t>
      </w:r>
      <w:r w:rsidR="00C315A6">
        <w:rPr>
          <w:color w:val="FF0000"/>
        </w:rPr>
        <w:t>Merthyr RFC &amp; Newport</w:t>
      </w:r>
      <w:r w:rsidR="00C315A6" w:rsidRPr="00D015FC">
        <w:br/>
      </w:r>
      <w:r w:rsidR="00C315A6" w:rsidRPr="003F0061">
        <w:rPr>
          <w:color w:val="FF0000"/>
          <w:u w:val="single"/>
        </w:rPr>
        <w:t>International Career</w:t>
      </w:r>
      <w:r w:rsidR="00C315A6">
        <w:br/>
      </w:r>
      <w:r w:rsidR="00C315A6">
        <w:rPr>
          <w:color w:val="FF0000"/>
        </w:rPr>
        <w:t xml:space="preserve">Wales Sevens </w:t>
      </w:r>
      <w:r w:rsidR="00C315A6" w:rsidRPr="00A72E81">
        <w:t xml:space="preserve">&amp; </w:t>
      </w:r>
      <w:r w:rsidR="00C315A6">
        <w:rPr>
          <w:color w:val="FF0000"/>
        </w:rPr>
        <w:t>Universities</w:t>
      </w:r>
      <w:r w:rsidR="00C315A6" w:rsidRPr="008F71DE">
        <w:br/>
      </w:r>
      <w:r w:rsidR="00C315A6" w:rsidRPr="003F0061">
        <w:rPr>
          <w:color w:val="FF0000"/>
          <w:u w:val="single"/>
        </w:rPr>
        <w:t>Miscellaneous</w:t>
      </w:r>
      <w:r w:rsidR="00C315A6">
        <w:br/>
        <w:t xml:space="preserve">Brother of newly capped (v Ireland, last Sat) Cardiff Blues &amp; Wales hooker </w:t>
      </w:r>
      <w:r w:rsidR="00C315A6" w:rsidRPr="00A72E81">
        <w:rPr>
          <w:u w:val="single"/>
        </w:rPr>
        <w:t>Kristian Dacey</w:t>
      </w:r>
      <w:r w:rsidR="00C315A6">
        <w:br/>
      </w:r>
      <w:r w:rsidR="00C315A6" w:rsidRPr="006F7C62">
        <w:rPr>
          <w:color w:val="FF0000"/>
          <w:u w:val="single"/>
        </w:rPr>
        <w:t>Age</w:t>
      </w:r>
      <w:r w:rsidR="00C315A6" w:rsidRPr="008F71DE">
        <w:rPr>
          <w:color w:val="FF0000"/>
        </w:rPr>
        <w:t xml:space="preserve"> </w:t>
      </w:r>
      <w:r w:rsidR="00C315A6">
        <w:t>Will be 31 in October (born in Merthyr; DOB 19/10/84)</w:t>
      </w:r>
      <w:r w:rsidR="00C315A6">
        <w:br/>
      </w:r>
      <w:r w:rsidR="00D17162">
        <w:rPr>
          <w:b/>
          <w:sz w:val="32"/>
          <w:szCs w:val="32"/>
        </w:rPr>
        <w:br/>
      </w:r>
      <w:r w:rsidR="000A4271" w:rsidRPr="000A4271">
        <w:rPr>
          <w:rFonts w:ascii="Flexo" w:eastAsia="Times New Roman" w:hAnsi="Flexo"/>
          <w:b/>
          <w:bCs/>
          <w:color w:val="000000" w:themeColor="text1"/>
          <w:sz w:val="32"/>
          <w:szCs w:val="32"/>
          <w:lang w:eastAsia="en-GB"/>
        </w:rPr>
        <w:t>Matt DALTON (07/01/23) ex Newcastle, joined Soyaux-Angouleme Jul 2023</w:t>
      </w:r>
    </w:p>
    <w:p w14:paraId="117D54FC" w14:textId="4C724E8E" w:rsidR="000A4271"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 xml:space="preserve">Made </w:t>
      </w:r>
      <w:r w:rsidR="008F0FC6">
        <w:rPr>
          <w:rFonts w:cs="Calibri"/>
        </w:rPr>
        <w:t>PREM</w:t>
      </w:r>
      <w:r>
        <w:rPr>
          <w:rFonts w:cs="Calibri"/>
        </w:rPr>
        <w:t xml:space="preserve"> debut v Northampton in October</w:t>
      </w:r>
    </w:p>
    <w:p w14:paraId="1031FC13" w14:textId="77777777" w:rsidR="000A4271" w:rsidRPr="00F01A93"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Signed from Utah Warriors in 2021</w:t>
      </w:r>
    </w:p>
    <w:p w14:paraId="68A0250A" w14:textId="77777777" w:rsidR="000A4271" w:rsidRPr="00F01A93" w:rsidRDefault="000A4271" w:rsidP="000A4271">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Former Ireland U20 international</w:t>
      </w:r>
    </w:p>
    <w:p w14:paraId="62B9DD0D" w14:textId="77777777" w:rsidR="000A4271" w:rsidRPr="007A5AC1" w:rsidRDefault="000A4271" w:rsidP="000A4271">
      <w:pPr>
        <w:contextualSpacing/>
        <w:rPr>
          <w:rFonts w:cs="Calibri"/>
        </w:rPr>
      </w:pPr>
      <w:r w:rsidRPr="00F01A93">
        <w:rPr>
          <w:rFonts w:cs="Calibri"/>
          <w:b/>
          <w:shd w:val="clear" w:color="auto" w:fill="FFFF00"/>
        </w:rPr>
        <w:t>Commentary Notes</w:t>
      </w:r>
    </w:p>
    <w:p w14:paraId="0F62358F" w14:textId="77777777" w:rsidR="000A4271" w:rsidRPr="00E833F0" w:rsidRDefault="000A4271" w:rsidP="000A4271">
      <w:pPr>
        <w:contextualSpacing/>
      </w:pPr>
      <w:r w:rsidRPr="00E833F0">
        <w:t>He was wearing predators early in his career with 2 studs instead of 4 in front of boot &amp; Iain Henderson came to captain’s run ahead of a game v Connacht with some boots for him!</w:t>
      </w:r>
    </w:p>
    <w:p w14:paraId="45AD6FC3" w14:textId="77777777" w:rsidR="000A4271" w:rsidRDefault="000A4271" w:rsidP="000A4271">
      <w:pPr>
        <w:contextualSpacing/>
        <w:rPr>
          <w:b/>
          <w:bCs/>
        </w:rPr>
      </w:pPr>
      <w:r>
        <w:rPr>
          <w:color w:val="FF0000"/>
          <w:u w:val="single"/>
        </w:rPr>
        <w:t>This Season</w:t>
      </w:r>
      <w:r>
        <w:rPr>
          <w:color w:val="FF0000"/>
          <w:u w:val="single"/>
        </w:rPr>
        <w:br/>
      </w:r>
      <w:r>
        <w:rPr>
          <w:b/>
          <w:bCs/>
        </w:rPr>
        <w:t>YC v Cardiff in Dec</w:t>
      </w:r>
    </w:p>
    <w:p w14:paraId="29A56A40" w14:textId="77777777" w:rsidR="000A4271" w:rsidRDefault="000A4271" w:rsidP="000A4271">
      <w:pPr>
        <w:contextualSpacing/>
      </w:pPr>
      <w:r>
        <w:rPr>
          <w:color w:val="FF0000"/>
          <w:u w:val="single"/>
        </w:rPr>
        <w:t>Last Season</w:t>
      </w:r>
      <w:r>
        <w:rPr>
          <w:color w:val="FF0000"/>
          <w:u w:val="single"/>
        </w:rPr>
        <w:br/>
      </w:r>
      <w:r>
        <w:t>0 apps</w:t>
      </w:r>
    </w:p>
    <w:p w14:paraId="49E9EDFE" w14:textId="77777777" w:rsidR="000A4271" w:rsidRDefault="000A4271" w:rsidP="000A4271">
      <w:pPr>
        <w:contextualSpacing/>
        <w:rPr>
          <w:b/>
        </w:rPr>
      </w:pPr>
      <w:r w:rsidRPr="00F01A93">
        <w:rPr>
          <w:rFonts w:cs="Calibri"/>
          <w:color w:val="FF0000"/>
          <w:u w:val="single"/>
        </w:rPr>
        <w:t>Club Career</w:t>
      </w:r>
    </w:p>
    <w:p w14:paraId="2E5C13D3" w14:textId="4228351F" w:rsidR="000A4271" w:rsidRDefault="000A4271" w:rsidP="000A4271">
      <w:pPr>
        <w:spacing w:after="0"/>
        <w:rPr>
          <w:b/>
        </w:rPr>
      </w:pPr>
      <w:r>
        <w:rPr>
          <w:b/>
        </w:rPr>
        <w:t xml:space="preserve">3 previous </w:t>
      </w:r>
      <w:r w:rsidR="008F0FC6">
        <w:rPr>
          <w:b/>
        </w:rPr>
        <w:t>PREM</w:t>
      </w:r>
      <w:r>
        <w:rPr>
          <w:b/>
        </w:rPr>
        <w:t xml:space="preserve"> game (2 starts, 0 tries) – all New</w:t>
      </w:r>
    </w:p>
    <w:p w14:paraId="1D71445F" w14:textId="1D2AD071" w:rsidR="000A4271" w:rsidRDefault="000A4271" w:rsidP="000A4271">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2 previous Challenge Cup games (0 starts, 0 tries, 1 YC) – all New</w:t>
      </w:r>
      <w:r>
        <w:rPr>
          <w:rFonts w:cs="Calibri"/>
          <w:b/>
        </w:rPr>
        <w:br/>
      </w:r>
      <w:r>
        <w:rPr>
          <w:bCs/>
        </w:rPr>
        <w:t xml:space="preserve">Signed for </w:t>
      </w:r>
      <w:r w:rsidRPr="00D3789E">
        <w:rPr>
          <w:bCs/>
          <w:color w:val="FF0000"/>
        </w:rPr>
        <w:t xml:space="preserve">Newcastle </w:t>
      </w:r>
      <w:r>
        <w:rPr>
          <w:bCs/>
        </w:rPr>
        <w:t>in 2021 on 2-year deal</w:t>
      </w:r>
    </w:p>
    <w:p w14:paraId="1D58A544" w14:textId="77777777" w:rsidR="000A4271" w:rsidRDefault="000A4271" w:rsidP="000A4271">
      <w:pPr>
        <w:contextualSpacing/>
        <w:rPr>
          <w:bCs/>
        </w:rPr>
      </w:pPr>
      <w:r>
        <w:rPr>
          <w:bCs/>
        </w:rPr>
        <w:t xml:space="preserve">Joined </w:t>
      </w:r>
      <w:r w:rsidRPr="00D3789E">
        <w:rPr>
          <w:bCs/>
          <w:color w:val="FF0000"/>
        </w:rPr>
        <w:t xml:space="preserve">Utah Warriors </w:t>
      </w:r>
      <w:r>
        <w:rPr>
          <w:bCs/>
        </w:rPr>
        <w:t>in MLR in 2021</w:t>
      </w:r>
    </w:p>
    <w:p w14:paraId="6CC8D062" w14:textId="77777777" w:rsidR="000A4271" w:rsidRDefault="000A4271" w:rsidP="000A4271">
      <w:pPr>
        <w:contextualSpacing/>
        <w:rPr>
          <w:bCs/>
        </w:rPr>
      </w:pPr>
      <w:r>
        <w:rPr>
          <w:bCs/>
        </w:rPr>
        <w:t xml:space="preserve">Made </w:t>
      </w:r>
      <w:r w:rsidRPr="00D3789E">
        <w:rPr>
          <w:bCs/>
          <w:color w:val="FF0000"/>
        </w:rPr>
        <w:t xml:space="preserve">Ulster </w:t>
      </w:r>
      <w:r>
        <w:rPr>
          <w:bCs/>
        </w:rPr>
        <w:t>debut v Benetton in Nov 2017</w:t>
      </w:r>
    </w:p>
    <w:p w14:paraId="6EEF1FA8" w14:textId="77777777" w:rsidR="000A4271" w:rsidRDefault="000A4271" w:rsidP="000A4271">
      <w:pPr>
        <w:contextualSpacing/>
        <w:rPr>
          <w:bCs/>
        </w:rPr>
      </w:pPr>
      <w:r>
        <w:rPr>
          <w:bCs/>
        </w:rPr>
        <w:t>Ex-Malone RFC</w:t>
      </w:r>
    </w:p>
    <w:p w14:paraId="669E6B23" w14:textId="77777777" w:rsidR="000A4271" w:rsidRPr="0017535D" w:rsidRDefault="000A4271" w:rsidP="000A4271">
      <w:pPr>
        <w:contextualSpacing/>
        <w:rPr>
          <w:b/>
        </w:rPr>
      </w:pPr>
      <w:r>
        <w:rPr>
          <w:rFonts w:cs="Calibri"/>
          <w:color w:val="FF0000"/>
          <w:u w:val="single"/>
        </w:rPr>
        <w:t>International Career</w:t>
      </w:r>
      <w:r>
        <w:rPr>
          <w:rFonts w:cs="Calibri"/>
          <w:color w:val="FF0000"/>
          <w:u w:val="single"/>
        </w:rPr>
        <w:br/>
      </w:r>
      <w:r>
        <w:rPr>
          <w:b/>
        </w:rPr>
        <w:t>Uncapped</w:t>
      </w:r>
      <w:r>
        <w:rPr>
          <w:b/>
        </w:rPr>
        <w:br/>
      </w:r>
      <w:r>
        <w:rPr>
          <w:bCs/>
        </w:rPr>
        <w:t>Ireland U20 (2018)</w:t>
      </w:r>
    </w:p>
    <w:p w14:paraId="66810856" w14:textId="77777777" w:rsidR="000A4271" w:rsidRDefault="000A4271" w:rsidP="000A4271">
      <w:pPr>
        <w:contextualSpacing/>
      </w:pPr>
      <w:r>
        <w:rPr>
          <w:color w:val="FF0000"/>
          <w:u w:val="single"/>
        </w:rPr>
        <w:t>Miscellaneous</w:t>
      </w:r>
      <w:r>
        <w:rPr>
          <w:color w:val="FF0000"/>
          <w:u w:val="single"/>
        </w:rPr>
        <w:br/>
      </w:r>
      <w:r>
        <w:t>Did pentathlon as a youngster; former goalkeeper in football too</w:t>
      </w:r>
    </w:p>
    <w:p w14:paraId="7F29B749" w14:textId="77777777" w:rsidR="000A4271" w:rsidRDefault="000A4271" w:rsidP="000A4271">
      <w:pPr>
        <w:contextualSpacing/>
      </w:pPr>
      <w:r>
        <w:t>Only started playing rugby at 14</w:t>
      </w:r>
    </w:p>
    <w:p w14:paraId="7E6968DF" w14:textId="77777777" w:rsidR="000A4271" w:rsidRDefault="000A4271" w:rsidP="000A4271">
      <w:pPr>
        <w:contextualSpacing/>
      </w:pPr>
      <w:r>
        <w:t xml:space="preserve">Went to Belfast Royal Academy like </w:t>
      </w:r>
      <w:r w:rsidRPr="00E833F0">
        <w:t>Ulster and Ireland’s Iain Henderson</w:t>
      </w:r>
    </w:p>
    <w:p w14:paraId="2CE92EDF" w14:textId="77777777" w:rsidR="000A4271" w:rsidRDefault="000A4271" w:rsidP="000A4271">
      <w:pPr>
        <w:contextualSpacing/>
      </w:pPr>
      <w:r w:rsidRPr="00F01A93">
        <w:rPr>
          <w:rFonts w:cs="Calibri"/>
          <w:color w:val="FF0000"/>
          <w:u w:val="single"/>
        </w:rPr>
        <w:t>Age</w:t>
      </w:r>
      <w:r>
        <w:rPr>
          <w:rFonts w:cs="Calibri"/>
        </w:rPr>
        <w:t xml:space="preserve"> </w:t>
      </w:r>
      <w:r>
        <w:rPr>
          <w:b/>
          <w:bCs/>
        </w:rPr>
        <w:t>Was 24 in Nov (</w:t>
      </w:r>
      <w:r w:rsidRPr="008A16D0">
        <w:t xml:space="preserve">DOB: </w:t>
      </w:r>
      <w:r>
        <w:t>16</w:t>
      </w:r>
      <w:r w:rsidRPr="008A16D0">
        <w:t>/</w:t>
      </w:r>
      <w:r>
        <w:t>11</w:t>
      </w:r>
      <w:r w:rsidRPr="008A16D0">
        <w:t>/</w:t>
      </w:r>
      <w:r>
        <w:t>1998)</w:t>
      </w:r>
    </w:p>
    <w:p w14:paraId="08B7DE3B" w14:textId="77777777" w:rsidR="000A4271" w:rsidRDefault="000A4271" w:rsidP="000A4271">
      <w:pPr>
        <w:spacing w:after="0"/>
        <w:rPr>
          <w:rFonts w:cs="Calibri"/>
        </w:rPr>
      </w:pPr>
    </w:p>
    <w:p w14:paraId="10D54046" w14:textId="77777777" w:rsidR="000A4271" w:rsidRDefault="000A4271" w:rsidP="000A4271">
      <w:pPr>
        <w:spacing w:after="0" w:line="240" w:lineRule="auto"/>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type="page"/>
      </w:r>
    </w:p>
    <w:p w14:paraId="1345FB25" w14:textId="35B34EB6" w:rsidR="00F555DB" w:rsidRDefault="001A5B1C" w:rsidP="00F27E22">
      <w:pPr>
        <w:spacing w:after="0"/>
        <w:rPr>
          <w:b/>
          <w:sz w:val="32"/>
          <w:szCs w:val="32"/>
        </w:rPr>
      </w:pPr>
      <w:r>
        <w:rPr>
          <w:b/>
          <w:sz w:val="32"/>
          <w:szCs w:val="32"/>
        </w:rPr>
        <w:lastRenderedPageBreak/>
        <w:t>G</w:t>
      </w:r>
      <w:r w:rsidR="00670CB9">
        <w:rPr>
          <w:b/>
          <w:sz w:val="32"/>
          <w:szCs w:val="32"/>
        </w:rPr>
        <w:t>avin</w:t>
      </w:r>
      <w:r>
        <w:rPr>
          <w:b/>
          <w:sz w:val="32"/>
          <w:szCs w:val="32"/>
        </w:rPr>
        <w:t xml:space="preserve"> DAMPIES (08/08/14) played for Quins in 2014 </w:t>
      </w:r>
      <w:r w:rsidR="008F0FC6">
        <w:rPr>
          <w:b/>
          <w:sz w:val="32"/>
          <w:szCs w:val="32"/>
        </w:rPr>
        <w:t>PREM</w:t>
      </w:r>
      <w:r>
        <w:rPr>
          <w:b/>
          <w:sz w:val="32"/>
          <w:szCs w:val="32"/>
        </w:rPr>
        <w:t xml:space="preserve"> 7s</w:t>
      </w:r>
      <w:r>
        <w:rPr>
          <w:b/>
        </w:rPr>
        <w:br/>
      </w:r>
      <w:r w:rsidRPr="006501B4">
        <w:rPr>
          <w:b/>
          <w:highlight w:val="yellow"/>
        </w:rPr>
        <w:t>Biog</w:t>
      </w:r>
      <w:r>
        <w:br/>
        <w:t>PLAYS FOR APACHE ON THE GB 7s CIRCUIT</w:t>
      </w:r>
      <w:r>
        <w:br/>
      </w:r>
      <w:r w:rsidRPr="006501B4">
        <w:rPr>
          <w:b/>
          <w:highlight w:val="yellow"/>
        </w:rPr>
        <w:t>Commentary Notes</w:t>
      </w:r>
      <w:r>
        <w:rPr>
          <w:color w:val="FF0000"/>
          <w:u w:val="single"/>
        </w:rPr>
        <w:br/>
      </w:r>
      <w:r w:rsidRPr="003F0061">
        <w:rPr>
          <w:color w:val="FF0000"/>
          <w:u w:val="single"/>
        </w:rPr>
        <w:t>Club Career</w:t>
      </w:r>
      <w:r>
        <w:br/>
        <w:t>South African Wing/scrum half</w:t>
      </w:r>
      <w:r>
        <w:br/>
        <w:t xml:space="preserve">Plays for </w:t>
      </w:r>
      <w:r w:rsidRPr="00F32D08">
        <w:rPr>
          <w:color w:val="FF0000"/>
        </w:rPr>
        <w:t>Basingstoke</w:t>
      </w:r>
      <w:r>
        <w:rPr>
          <w:color w:val="FF0000"/>
        </w:rPr>
        <w:t xml:space="preserve"> </w:t>
      </w:r>
      <w:r w:rsidRPr="00F32D08">
        <w:t>(relegat</w:t>
      </w:r>
      <w:r>
        <w:t>ed</w:t>
      </w:r>
      <w:r w:rsidRPr="00F32D08">
        <w:t xml:space="preserve"> from National League 3 last term, will play in London 1 South this season)</w:t>
      </w:r>
      <w:r w:rsidRPr="00F32D08">
        <w:br/>
      </w:r>
      <w:r>
        <w:t>Ex-</w:t>
      </w:r>
      <w:r w:rsidRPr="00F32D08">
        <w:rPr>
          <w:color w:val="FF0000"/>
        </w:rPr>
        <w:t>Reading Abbey</w:t>
      </w:r>
      <w:r>
        <w:br/>
      </w:r>
    </w:p>
    <w:p w14:paraId="24126340" w14:textId="3394DD8B" w:rsidR="00C93FD6" w:rsidRPr="00061390" w:rsidRDefault="00C93FD6" w:rsidP="00C93FD6">
      <w:pPr>
        <w:spacing w:after="0"/>
        <w:rPr>
          <w:rFonts w:cs="Calibri"/>
        </w:rPr>
      </w:pPr>
      <w:r>
        <w:rPr>
          <w:b/>
          <w:sz w:val="32"/>
          <w:szCs w:val="32"/>
        </w:rPr>
        <w:t>Luke DANIELS (06/04/19) – ex Bristol, shoulder inj Nov 2019, joined Ealing Jun 2020</w:t>
      </w:r>
      <w:r w:rsidRPr="00061390">
        <w:rPr>
          <w:b/>
        </w:rPr>
        <w:br/>
      </w:r>
      <w:r w:rsidRPr="00061390">
        <w:rPr>
          <w:rFonts w:cs="Calibri"/>
          <w:b/>
          <w:shd w:val="clear" w:color="auto" w:fill="FFFF00"/>
        </w:rPr>
        <w:t>Biog 1</w:t>
      </w:r>
      <w:r w:rsidRPr="00061390">
        <w:rPr>
          <w:rFonts w:cs="Calibri"/>
          <w:b/>
        </w:rPr>
        <w:br/>
      </w:r>
      <w:r>
        <w:rPr>
          <w:rFonts w:cs="Calibri"/>
        </w:rPr>
        <w:t xml:space="preserve">Started the last 9 </w:t>
      </w:r>
      <w:r w:rsidR="00FC1927">
        <w:rPr>
          <w:rFonts w:cs="Calibri"/>
        </w:rPr>
        <w:t>games</w:t>
      </w:r>
      <w:r>
        <w:rPr>
          <w:rFonts w:cs="Calibri"/>
        </w:rPr>
        <w:t xml:space="preserve"> (all comps)</w:t>
      </w:r>
      <w:r w:rsidRPr="00061390">
        <w:rPr>
          <w:rFonts w:cs="Calibri"/>
        </w:rPr>
        <w:br/>
      </w:r>
      <w:r w:rsidRPr="00061390">
        <w:rPr>
          <w:rFonts w:cs="Calibri"/>
          <w:b/>
          <w:shd w:val="clear" w:color="auto" w:fill="FFFF00"/>
        </w:rPr>
        <w:t>Biog 2</w:t>
      </w:r>
      <w:r w:rsidRPr="00061390">
        <w:rPr>
          <w:rFonts w:cs="Calibri"/>
          <w:b/>
        </w:rPr>
        <w:br/>
      </w:r>
      <w:r>
        <w:rPr>
          <w:rFonts w:cs="Calibri"/>
        </w:rPr>
        <w:t>Started at full back &amp; wing this season</w:t>
      </w:r>
      <w:r>
        <w:rPr>
          <w:rFonts w:cs="Calibri"/>
        </w:rPr>
        <w:br/>
      </w:r>
      <w:r w:rsidRPr="00061390">
        <w:rPr>
          <w:rFonts w:cs="Calibri"/>
          <w:b/>
          <w:shd w:val="clear" w:color="auto" w:fill="FFFF00"/>
        </w:rPr>
        <w:t xml:space="preserve">Biog </w:t>
      </w:r>
      <w:r>
        <w:rPr>
          <w:rFonts w:cs="Calibri"/>
          <w:b/>
          <w:shd w:val="clear" w:color="auto" w:fill="FFFF00"/>
        </w:rPr>
        <w:t>3</w:t>
      </w:r>
      <w:r w:rsidRPr="00061390">
        <w:rPr>
          <w:rFonts w:cs="Calibri"/>
          <w:b/>
        </w:rPr>
        <w:br/>
      </w:r>
      <w:r>
        <w:rPr>
          <w:rFonts w:cs="Calibri"/>
        </w:rPr>
        <w:t>Out for 14 weeks in the autumn (hamstring)</w:t>
      </w:r>
      <w:r w:rsidRPr="00061390">
        <w:rPr>
          <w:rFonts w:cs="Calibri"/>
        </w:rPr>
        <w:br/>
      </w:r>
      <w:r w:rsidRPr="003C792E">
        <w:rPr>
          <w:b/>
          <w:highlight w:val="yellow"/>
        </w:rPr>
        <w:t>Commentary Notes</w:t>
      </w:r>
      <w:r>
        <w:rPr>
          <w:b/>
        </w:rPr>
        <w:br/>
        <w:t>Biog 1 – Started on the wing last week v La Rochelle</w:t>
      </w:r>
      <w:r>
        <w:rPr>
          <w:b/>
        </w:rPr>
        <w:br/>
        <w:t xml:space="preserve">Biog 2 - </w:t>
      </w:r>
      <w:r w:rsidRPr="00FA5828">
        <w:rPr>
          <w:b/>
        </w:rPr>
        <w:t>Has the dreaded “utility back” against his name…can play at full back, fly half and wing</w:t>
      </w:r>
      <w:r>
        <w:rPr>
          <w:color w:val="FF0000"/>
          <w:u w:val="single"/>
        </w:rPr>
        <w:t xml:space="preserve"> </w:t>
      </w:r>
      <w:r>
        <w:rPr>
          <w:color w:val="FF0000"/>
          <w:u w:val="single"/>
        </w:rPr>
        <w:br/>
      </w:r>
      <w:r w:rsidRPr="006D6875">
        <w:rPr>
          <w:b/>
        </w:rPr>
        <w:t>Biog 3 – Pulled hamstring on opening night (</w:t>
      </w:r>
      <w:r w:rsidR="008F0FC6">
        <w:rPr>
          <w:b/>
        </w:rPr>
        <w:t>PREM</w:t>
      </w:r>
      <w:r w:rsidRPr="006D6875">
        <w:rPr>
          <w:b/>
        </w:rPr>
        <w:t xml:space="preserve"> debut) v Bath</w:t>
      </w:r>
      <w:r>
        <w:rPr>
          <w:color w:val="FF0000"/>
          <w:u w:val="single"/>
        </w:rPr>
        <w:br/>
        <w:t xml:space="preserve">This </w:t>
      </w:r>
      <w:r w:rsidRPr="00061390">
        <w:rPr>
          <w:color w:val="FF0000"/>
          <w:u w:val="single"/>
        </w:rPr>
        <w:t>Season</w:t>
      </w:r>
      <w:r>
        <w:rPr>
          <w:color w:val="FF0000"/>
          <w:u w:val="single"/>
        </w:rPr>
        <w:t xml:space="preserve"> </w:t>
      </w:r>
      <w:r w:rsidRPr="00061390">
        <w:rPr>
          <w:color w:val="FF0000"/>
          <w:u w:val="single"/>
        </w:rPr>
        <w:br/>
      </w:r>
      <w:r w:rsidR="008F0FC6">
        <w:rPr>
          <w:u w:val="single"/>
        </w:rPr>
        <w:t>PREM</w:t>
      </w:r>
      <w:r w:rsidRPr="006D6875">
        <w:rPr>
          <w:u w:val="single"/>
        </w:rPr>
        <w:t xml:space="preserve"> debut</w:t>
      </w:r>
      <w:r>
        <w:t xml:space="preserve"> FB v Bth (H) Aug; out 14 wks Sep-Dec (h’string)</w:t>
      </w:r>
      <w:r>
        <w:br/>
      </w:r>
      <w:r>
        <w:rPr>
          <w:color w:val="FF0000"/>
          <w:u w:val="single"/>
        </w:rPr>
        <w:t xml:space="preserve">Last </w:t>
      </w:r>
      <w:r w:rsidRPr="00061390">
        <w:rPr>
          <w:color w:val="FF0000"/>
          <w:u w:val="single"/>
        </w:rPr>
        <w:t>Season</w:t>
      </w:r>
      <w:r>
        <w:rPr>
          <w:color w:val="FF0000"/>
          <w:u w:val="single"/>
        </w:rPr>
        <w:t xml:space="preserve"> </w:t>
      </w:r>
      <w:r w:rsidRPr="00061390">
        <w:rPr>
          <w:color w:val="FF0000"/>
          <w:u w:val="single"/>
        </w:rPr>
        <w:br/>
      </w:r>
      <w:r>
        <w:t>Impressed for Ealing v Bristol in Feb, his 50</w:t>
      </w:r>
      <w:r w:rsidRPr="00A40672">
        <w:t>th</w:t>
      </w:r>
      <w:r>
        <w:t xml:space="preserve"> appearance for the West London club</w:t>
      </w:r>
      <w:r>
        <w:rPr>
          <w:color w:val="FF0000"/>
          <w:u w:val="single"/>
        </w:rPr>
        <w:br/>
      </w:r>
      <w:r w:rsidRPr="00061390">
        <w:rPr>
          <w:rFonts w:cs="Calibri"/>
          <w:color w:val="FF0000"/>
          <w:u w:val="single"/>
        </w:rPr>
        <w:t>Clu</w:t>
      </w:r>
      <w:r>
        <w:rPr>
          <w:rFonts w:cs="Calibri"/>
          <w:color w:val="FF0000"/>
          <w:u w:val="single"/>
        </w:rPr>
        <w:t xml:space="preserve">b </w:t>
      </w:r>
      <w:r w:rsidRPr="00061390">
        <w:rPr>
          <w:rFonts w:cs="Calibri"/>
          <w:color w:val="FF0000"/>
          <w:u w:val="single"/>
        </w:rPr>
        <w:t>Career</w:t>
      </w:r>
      <w:r w:rsidRPr="00061390">
        <w:rPr>
          <w:rFonts w:cs="Calibri"/>
        </w:rPr>
        <w:br/>
      </w:r>
      <w:r>
        <w:rPr>
          <w:rFonts w:cs="Calibri"/>
          <w:b/>
        </w:rPr>
        <w:t xml:space="preserve">6 </w:t>
      </w:r>
      <w:r w:rsidRPr="00061390">
        <w:rPr>
          <w:rFonts w:cs="Calibri"/>
          <w:b/>
        </w:rPr>
        <w:t xml:space="preserve">previous </w:t>
      </w:r>
      <w:r w:rsidR="008F0FC6">
        <w:rPr>
          <w:rFonts w:cs="Calibri"/>
          <w:b/>
        </w:rPr>
        <w:t>PREM</w:t>
      </w:r>
      <w:r w:rsidRPr="00061390">
        <w:rPr>
          <w:rFonts w:cs="Calibri"/>
          <w:b/>
        </w:rPr>
        <w:t xml:space="preserve"> </w:t>
      </w:r>
      <w:r w:rsidR="00FC1927">
        <w:rPr>
          <w:rFonts w:cs="Calibri"/>
          <w:b/>
        </w:rPr>
        <w:t>games</w:t>
      </w:r>
      <w:r>
        <w:rPr>
          <w:rFonts w:cs="Calibri"/>
          <w:b/>
        </w:rPr>
        <w:t xml:space="preserve"> (6 starts, 0 tries) – all Bri</w:t>
      </w:r>
      <w:r>
        <w:rPr>
          <w:rFonts w:cs="Calibri"/>
          <w:b/>
        </w:rPr>
        <w:br/>
        <w:t>0</w:t>
      </w:r>
      <w:r w:rsidRPr="00061390">
        <w:rPr>
          <w:rFonts w:cs="Calibri"/>
          <w:b/>
        </w:rPr>
        <w:t xml:space="preserve"> previous </w:t>
      </w:r>
      <w:r w:rsidR="00F10DA8">
        <w:rPr>
          <w:rFonts w:cs="Calibri"/>
          <w:b/>
        </w:rPr>
        <w:t>Champions Cup</w:t>
      </w:r>
      <w:r w:rsidRPr="00061390">
        <w:rPr>
          <w:rFonts w:cs="Calibri"/>
          <w:b/>
        </w:rPr>
        <w:t xml:space="preserve"> </w:t>
      </w:r>
      <w:r w:rsidR="00FC1927">
        <w:rPr>
          <w:rFonts w:cs="Calibri"/>
          <w:b/>
        </w:rPr>
        <w:t>games</w:t>
      </w:r>
      <w:r>
        <w:rPr>
          <w:rFonts w:cs="Calibri"/>
          <w:b/>
        </w:rPr>
        <w:br/>
        <w:t>4</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t xml:space="preserve"> (3 starts, 0- tries)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w:t>
      </w:r>
      <w:r>
        <w:rPr>
          <w:rFonts w:cs="Calibri"/>
        </w:rPr>
        <w:br/>
        <w:t xml:space="preserve">Signed for </w:t>
      </w:r>
      <w:r w:rsidRPr="00A40672">
        <w:rPr>
          <w:rFonts w:cs="Calibri"/>
          <w:color w:val="FF0000"/>
        </w:rPr>
        <w:t>Ealing</w:t>
      </w:r>
      <w:r>
        <w:rPr>
          <w:rFonts w:cs="Calibri"/>
        </w:rPr>
        <w:t xml:space="preserve"> in 2014</w:t>
      </w:r>
      <w:r>
        <w:rPr>
          <w:rFonts w:cs="Calibri"/>
        </w:rPr>
        <w:br/>
        <w:t xml:space="preserve">Began career with </w:t>
      </w:r>
      <w:r w:rsidRPr="00A40672">
        <w:rPr>
          <w:rFonts w:cs="Calibri"/>
          <w:color w:val="FF0000"/>
        </w:rPr>
        <w:t>Esher</w:t>
      </w:r>
      <w:r>
        <w:rPr>
          <w:rFonts w:cs="Calibri"/>
        </w:rPr>
        <w:t xml:space="preserve"> in 2011, scored 267 points in 2013/14 National 1 campaign</w:t>
      </w:r>
    </w:p>
    <w:p w14:paraId="70764B04" w14:textId="77777777" w:rsidR="00C93FD6" w:rsidRPr="00061390" w:rsidRDefault="00C93FD6" w:rsidP="00C93FD6">
      <w:pPr>
        <w:spacing w:after="0"/>
        <w:rPr>
          <w:rFonts w:cs="Calibri"/>
        </w:rPr>
      </w:pPr>
      <w:r w:rsidRPr="00061390">
        <w:rPr>
          <w:rFonts w:cs="Calibri"/>
          <w:color w:val="FF0000"/>
          <w:u w:val="single"/>
        </w:rPr>
        <w:t>International Career</w:t>
      </w:r>
      <w:r w:rsidRPr="00061390">
        <w:rPr>
          <w:rFonts w:cs="Calibri"/>
        </w:rPr>
        <w:br/>
      </w:r>
      <w:r w:rsidRPr="00A40672">
        <w:rPr>
          <w:rFonts w:cs="Calibri"/>
        </w:rPr>
        <w:t>Ex-</w:t>
      </w:r>
      <w:r w:rsidRPr="00A40672">
        <w:rPr>
          <w:rFonts w:cs="Calibri"/>
          <w:color w:val="FF0000"/>
        </w:rPr>
        <w:t>England Counties</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Was 27 in January</w:t>
      </w:r>
      <w:r w:rsidRPr="00061390">
        <w:rPr>
          <w:rFonts w:cs="Calibri"/>
          <w:b/>
        </w:rPr>
        <w:t xml:space="preserve"> </w:t>
      </w:r>
      <w:r w:rsidRPr="00061390">
        <w:rPr>
          <w:rFonts w:cs="Calibri"/>
        </w:rPr>
        <w:t>(DOB</w:t>
      </w:r>
      <w:r>
        <w:rPr>
          <w:rFonts w:cs="Calibri"/>
        </w:rPr>
        <w:t xml:space="preserve"> 17/01/92</w:t>
      </w:r>
      <w:r w:rsidRPr="00061390">
        <w:rPr>
          <w:rFonts w:cs="Calibri"/>
        </w:rPr>
        <w:t>)</w:t>
      </w:r>
    </w:p>
    <w:p w14:paraId="0528BE36" w14:textId="77777777" w:rsidR="00C93FD6" w:rsidRDefault="00C93FD6" w:rsidP="00C93FD6">
      <w:pPr>
        <w:rPr>
          <w:b/>
          <w:bCs/>
          <w:sz w:val="32"/>
          <w:szCs w:val="32"/>
        </w:rPr>
      </w:pPr>
      <w:r>
        <w:rPr>
          <w:b/>
          <w:bCs/>
          <w:sz w:val="32"/>
          <w:szCs w:val="32"/>
        </w:rPr>
        <w:br w:type="page"/>
      </w:r>
    </w:p>
    <w:p w14:paraId="0E522516" w14:textId="77777777" w:rsidR="00F61060" w:rsidRDefault="00F61060" w:rsidP="00F61060">
      <w:pPr>
        <w:shd w:val="clear" w:color="auto" w:fill="FFFFFF"/>
        <w:spacing w:after="0"/>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lastRenderedPageBreak/>
        <w:t>Mike</w:t>
      </w:r>
      <w:r w:rsidRPr="00FB567D">
        <w:rPr>
          <w:rFonts w:ascii="Flexo" w:eastAsia="Times New Roman" w:hAnsi="Flexo"/>
          <w:b/>
          <w:bCs/>
          <w:color w:val="000000" w:themeColor="text1"/>
          <w:sz w:val="32"/>
          <w:szCs w:val="32"/>
          <w:lang w:eastAsia="en-GB"/>
        </w:rPr>
        <w:t xml:space="preserve"> DANIELS</w:t>
      </w:r>
      <w:r>
        <w:rPr>
          <w:rFonts w:ascii="Flexo" w:eastAsia="Times New Roman" w:hAnsi="Flexo"/>
          <w:b/>
          <w:bCs/>
          <w:color w:val="000000" w:themeColor="text1"/>
          <w:sz w:val="32"/>
          <w:szCs w:val="32"/>
          <w:lang w:eastAsia="en-GB"/>
        </w:rPr>
        <w:t xml:space="preserve"> (18/12/20) ex Newcastle, released Jun 2021</w:t>
      </w:r>
    </w:p>
    <w:p w14:paraId="00657199" w14:textId="77777777" w:rsidR="00F61060" w:rsidRPr="00F01A93" w:rsidRDefault="00F61060" w:rsidP="00F61060">
      <w:pPr>
        <w:spacing w:after="0"/>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Pr="00BE530B">
        <w:rPr>
          <w:rFonts w:cs="Calibri"/>
        </w:rPr>
        <w:t>1st APPEARANCE</w:t>
      </w:r>
      <w:r>
        <w:rPr>
          <w:rFonts w:cs="Calibri"/>
        </w:rPr>
        <w:t xml:space="preserve"> OF THE SEASON</w:t>
      </w:r>
    </w:p>
    <w:p w14:paraId="4EC39B53" w14:textId="77777777" w:rsidR="00F61060" w:rsidRPr="00F01A93" w:rsidRDefault="00F61060" w:rsidP="00F61060">
      <w:pPr>
        <w:spacing w:after="0"/>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sidRPr="00BE530B">
        <w:rPr>
          <w:rFonts w:cs="Calibri"/>
        </w:rPr>
        <w:t>5</w:t>
      </w:r>
      <w:r>
        <w:rPr>
          <w:rFonts w:cs="Calibri"/>
        </w:rPr>
        <w:t>th</w:t>
      </w:r>
      <w:r w:rsidRPr="00BE530B">
        <w:rPr>
          <w:rFonts w:cs="Calibri"/>
        </w:rPr>
        <w:t xml:space="preserve"> PROFESSIONAL</w:t>
      </w:r>
      <w:r>
        <w:rPr>
          <w:rFonts w:cs="Calibri"/>
        </w:rPr>
        <w:t xml:space="preserve"> CLUB</w:t>
      </w:r>
    </w:p>
    <w:p w14:paraId="412AA774" w14:textId="77777777" w:rsidR="00F61060" w:rsidRPr="007A5AC1" w:rsidRDefault="00F61060" w:rsidP="00F61060">
      <w:pPr>
        <w:spacing w:after="0"/>
        <w:contextualSpacing/>
        <w:rPr>
          <w:rFonts w:cs="Calibri"/>
        </w:rPr>
      </w:pPr>
      <w:r>
        <w:rPr>
          <w:rFonts w:cs="Calibri"/>
          <w:b/>
          <w:shd w:val="clear" w:color="auto" w:fill="FFFF00"/>
        </w:rPr>
        <w:t>Biog 3</w:t>
      </w:r>
      <w:r>
        <w:rPr>
          <w:rFonts w:cs="Calibri"/>
        </w:rPr>
        <w:br/>
        <w:t>CHALL CUP TRY v GLO IN 2015</w:t>
      </w:r>
      <w:r w:rsidRPr="00F01A93">
        <w:rPr>
          <w:rFonts w:cs="Calibri"/>
        </w:rPr>
        <w:br/>
      </w:r>
      <w:r w:rsidRPr="00F01A93">
        <w:rPr>
          <w:rFonts w:cs="Calibri"/>
          <w:b/>
          <w:shd w:val="clear" w:color="auto" w:fill="FFFF00"/>
        </w:rPr>
        <w:t>Commentary Notes</w:t>
      </w:r>
    </w:p>
    <w:p w14:paraId="1C66EF60" w14:textId="77777777" w:rsidR="00F61060" w:rsidRPr="007D026F" w:rsidRDefault="00F61060" w:rsidP="00F61060">
      <w:pPr>
        <w:spacing w:after="0"/>
        <w:contextualSpacing/>
        <w:rPr>
          <w:b/>
          <w:bCs/>
        </w:rPr>
      </w:pPr>
      <w:r w:rsidRPr="007D026F">
        <w:rPr>
          <w:b/>
          <w:bCs/>
        </w:rPr>
        <w:t xml:space="preserve">Biog 1 – Worcester, Nottingham, Hartpury </w:t>
      </w:r>
      <w:r>
        <w:rPr>
          <w:b/>
          <w:bCs/>
        </w:rPr>
        <w:t>RFC</w:t>
      </w:r>
      <w:r w:rsidRPr="007D026F">
        <w:rPr>
          <w:b/>
          <w:bCs/>
        </w:rPr>
        <w:t>, Wasps and now Newcastle since 2019</w:t>
      </w:r>
    </w:p>
    <w:p w14:paraId="33F9EE5F" w14:textId="77777777" w:rsidR="00F61060" w:rsidRPr="007D026F" w:rsidRDefault="00F61060" w:rsidP="00F61060">
      <w:pPr>
        <w:spacing w:after="0"/>
        <w:contextualSpacing/>
        <w:rPr>
          <w:b/>
          <w:bCs/>
        </w:rPr>
      </w:pPr>
      <w:r w:rsidRPr="007D026F">
        <w:rPr>
          <w:b/>
          <w:bCs/>
        </w:rPr>
        <w:t>Biog 2 – His only try in a competition higher than The Championship</w:t>
      </w:r>
      <w:r>
        <w:rPr>
          <w:b/>
          <w:bCs/>
        </w:rPr>
        <w:t xml:space="preserve"> which he has five in</w:t>
      </w:r>
    </w:p>
    <w:p w14:paraId="163A8AB5" w14:textId="3C5A7C46" w:rsidR="00F61060" w:rsidRDefault="00F61060" w:rsidP="00F61060">
      <w:pPr>
        <w:spacing w:after="0"/>
        <w:contextualSpacing/>
        <w:rPr>
          <w:b/>
        </w:rPr>
      </w:pPr>
      <w:r w:rsidRPr="00F01A93">
        <w:rPr>
          <w:rFonts w:cs="Calibri"/>
          <w:color w:val="FF0000"/>
          <w:u w:val="single"/>
        </w:rPr>
        <w:t>Club Career</w:t>
      </w:r>
      <w:r w:rsidRPr="00F01A93">
        <w:rPr>
          <w:rFonts w:cs="Calibri"/>
          <w:color w:val="FF0000"/>
        </w:rPr>
        <w:br/>
      </w:r>
      <w:r>
        <w:rPr>
          <w:b/>
        </w:rPr>
        <w:t xml:space="preserve">5 previous </w:t>
      </w:r>
      <w:r w:rsidR="008F0FC6">
        <w:rPr>
          <w:b/>
        </w:rPr>
        <w:t>PREM</w:t>
      </w:r>
      <w:r>
        <w:rPr>
          <w:b/>
        </w:rPr>
        <w:t xml:space="preserve"> apps (0 starts, 0 tries)</w:t>
      </w:r>
    </w:p>
    <w:p w14:paraId="5EE7ED36" w14:textId="77777777" w:rsidR="00F61060" w:rsidRDefault="00F61060" w:rsidP="00F61060">
      <w:pPr>
        <w:spacing w:after="0"/>
        <w:contextualSpacing/>
        <w:rPr>
          <w:bCs/>
        </w:rPr>
      </w:pPr>
      <w:r>
        <w:rPr>
          <w:bCs/>
        </w:rPr>
        <w:t xml:space="preserve">Former Clubs </w:t>
      </w:r>
      <w:r w:rsidRPr="007D026F">
        <w:rPr>
          <w:bCs/>
          <w:color w:val="FF0000"/>
        </w:rPr>
        <w:t xml:space="preserve">Worcester, Nottingham, Hartpury </w:t>
      </w:r>
      <w:r>
        <w:rPr>
          <w:bCs/>
          <w:color w:val="FF0000"/>
        </w:rPr>
        <w:t>RFC</w:t>
      </w:r>
      <w:r w:rsidRPr="007D026F">
        <w:rPr>
          <w:bCs/>
          <w:color w:val="FF0000"/>
        </w:rPr>
        <w:t>, Wasps</w:t>
      </w:r>
    </w:p>
    <w:p w14:paraId="028417F3" w14:textId="77777777" w:rsidR="00F61060" w:rsidRPr="0017535D" w:rsidRDefault="00F61060" w:rsidP="00F61060">
      <w:pPr>
        <w:spacing w:after="0"/>
        <w:contextualSpacing/>
        <w:rPr>
          <w:b/>
        </w:rPr>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t>Miscellaneous</w:t>
      </w:r>
      <w:r>
        <w:br/>
        <w:t>Studied and played rugby at Loughborough Uni &amp; Hartpury College</w:t>
      </w:r>
    </w:p>
    <w:p w14:paraId="209764E6" w14:textId="77777777" w:rsidR="00F61060" w:rsidRDefault="00F61060" w:rsidP="00F61060">
      <w:pPr>
        <w:spacing w:after="0"/>
        <w:contextualSpacing/>
      </w:pPr>
      <w:r w:rsidRPr="00F01A93">
        <w:rPr>
          <w:rFonts w:cs="Calibri"/>
          <w:color w:val="FF0000"/>
          <w:u w:val="single"/>
        </w:rPr>
        <w:t>Age</w:t>
      </w:r>
      <w:r>
        <w:rPr>
          <w:rFonts w:cs="Calibri"/>
        </w:rPr>
        <w:t xml:space="preserve"> </w:t>
      </w:r>
      <w:r>
        <w:rPr>
          <w:b/>
          <w:bCs/>
        </w:rPr>
        <w:t xml:space="preserve">Was 28 in Jul </w:t>
      </w:r>
      <w:r w:rsidRPr="008A16D0">
        <w:t xml:space="preserve">DOB: </w:t>
      </w:r>
      <w:r>
        <w:t>24</w:t>
      </w:r>
      <w:r w:rsidRPr="008A16D0">
        <w:t>/</w:t>
      </w:r>
      <w:r>
        <w:t>06</w:t>
      </w:r>
      <w:r w:rsidRPr="008A16D0">
        <w:t>/</w:t>
      </w:r>
      <w:r>
        <w:t>1992</w:t>
      </w:r>
      <w:r>
        <w:rPr>
          <w:b/>
          <w:bCs/>
        </w:rPr>
        <w:t xml:space="preserve"> </w:t>
      </w:r>
      <w:r>
        <w:t>(born in Reading)</w:t>
      </w:r>
    </w:p>
    <w:p w14:paraId="6B06980E" w14:textId="77777777" w:rsidR="00F61060" w:rsidRPr="00FB567D" w:rsidRDefault="00F61060" w:rsidP="00F61060">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339C6DEC" w14:textId="2A98ADA8" w:rsidR="00406419" w:rsidRPr="00406419" w:rsidRDefault="00406419" w:rsidP="00406419">
      <w:pPr>
        <w:pStyle w:val="NoSpacing"/>
        <w:rPr>
          <w:b/>
          <w:bCs/>
          <w:sz w:val="32"/>
          <w:szCs w:val="32"/>
        </w:rPr>
      </w:pPr>
      <w:r w:rsidRPr="00406419">
        <w:rPr>
          <w:b/>
          <w:bCs/>
          <w:sz w:val="32"/>
          <w:szCs w:val="32"/>
        </w:rPr>
        <w:t>Andrew DAVIDSON (21/05/22) ex Gloucester, joined Ea</w:t>
      </w:r>
      <w:r>
        <w:rPr>
          <w:b/>
          <w:bCs/>
          <w:sz w:val="32"/>
          <w:szCs w:val="32"/>
        </w:rPr>
        <w:t>ling Feb 2023</w:t>
      </w:r>
    </w:p>
    <w:p w14:paraId="1331B527" w14:textId="77777777" w:rsidR="00406419" w:rsidRPr="00293601" w:rsidRDefault="00406419" w:rsidP="00406419">
      <w:pPr>
        <w:pStyle w:val="NoSpacing"/>
        <w:rPr>
          <w:sz w:val="24"/>
          <w:szCs w:val="24"/>
        </w:rPr>
      </w:pPr>
      <w:r w:rsidRPr="00B27D69">
        <w:rPr>
          <w:b/>
          <w:bCs/>
          <w:highlight w:val="yellow"/>
          <w:shd w:val="clear" w:color="auto" w:fill="FFFF00"/>
        </w:rPr>
        <w:t xml:space="preserve">Biog </w:t>
      </w:r>
      <w:r w:rsidRPr="00B27D69">
        <w:rPr>
          <w:b/>
          <w:bCs/>
          <w:shd w:val="clear" w:color="auto" w:fill="FFFF00"/>
        </w:rPr>
        <w:t>1</w:t>
      </w:r>
      <w:r>
        <w:br/>
        <w:t>Joined Gloucester last year from Edinburgh</w:t>
      </w:r>
    </w:p>
    <w:p w14:paraId="74FF5868" w14:textId="212BF461" w:rsidR="00406419" w:rsidRPr="00293601" w:rsidRDefault="00406419" w:rsidP="00406419">
      <w:pPr>
        <w:pStyle w:val="NoSpacing"/>
        <w:rPr>
          <w:sz w:val="24"/>
          <w:szCs w:val="24"/>
        </w:rPr>
      </w:pPr>
      <w:r w:rsidRPr="00B27D69">
        <w:rPr>
          <w:b/>
          <w:bCs/>
          <w:highlight w:val="yellow"/>
          <w:shd w:val="clear" w:color="auto" w:fill="FFFF00"/>
        </w:rPr>
        <w:t xml:space="preserve">Biog </w:t>
      </w:r>
      <w:r>
        <w:rPr>
          <w:b/>
          <w:bCs/>
          <w:shd w:val="clear" w:color="auto" w:fill="FFFF00"/>
        </w:rPr>
        <w:t>2</w:t>
      </w:r>
      <w:r>
        <w:br/>
        <w:t xml:space="preserve">Started 6 </w:t>
      </w:r>
      <w:r w:rsidR="008F0FC6">
        <w:t>PREM</w:t>
      </w:r>
      <w:r>
        <w:t xml:space="preserve"> games Last Season</w:t>
      </w:r>
    </w:p>
    <w:p w14:paraId="02EF7350" w14:textId="77777777" w:rsidR="00406419" w:rsidRDefault="00406419" w:rsidP="00406419">
      <w:pPr>
        <w:pStyle w:val="NoSpacing"/>
        <w:rPr>
          <w:b/>
          <w:bCs/>
          <w:shd w:val="clear" w:color="auto" w:fill="FFFF00"/>
        </w:rPr>
      </w:pPr>
      <w:r w:rsidRPr="00B27D69">
        <w:rPr>
          <w:b/>
          <w:bCs/>
          <w:highlight w:val="yellow"/>
          <w:shd w:val="clear" w:color="auto" w:fill="FFFF00"/>
        </w:rPr>
        <w:t xml:space="preserve">Biog </w:t>
      </w:r>
      <w:r>
        <w:rPr>
          <w:b/>
          <w:bCs/>
          <w:shd w:val="clear" w:color="auto" w:fill="FFFF00"/>
        </w:rPr>
        <w:t>3</w:t>
      </w:r>
    </w:p>
    <w:p w14:paraId="37277C56" w14:textId="77777777" w:rsidR="00406419" w:rsidRDefault="00406419" w:rsidP="00406419">
      <w:pPr>
        <w:pStyle w:val="NoSpacing"/>
        <w:rPr>
          <w:rFonts w:cs="Arial"/>
        </w:rPr>
      </w:pPr>
      <w:r>
        <w:rPr>
          <w:rFonts w:cs="Arial"/>
        </w:rPr>
        <w:t>Capped by Scotland at U20 level</w:t>
      </w:r>
    </w:p>
    <w:p w14:paraId="00D9B289" w14:textId="77777777" w:rsidR="00406419" w:rsidRPr="00956D3D" w:rsidRDefault="00406419" w:rsidP="00406419">
      <w:pPr>
        <w:pStyle w:val="NoSpacing"/>
        <w:rPr>
          <w:b/>
          <w:bCs/>
        </w:rPr>
      </w:pPr>
      <w:r w:rsidRPr="00B27D69">
        <w:rPr>
          <w:b/>
          <w:bCs/>
          <w:highlight w:val="yellow"/>
        </w:rPr>
        <w:t>Commentary Notes</w:t>
      </w:r>
      <w:r>
        <w:rPr>
          <w:color w:val="FF0000"/>
          <w:u w:val="single"/>
        </w:rPr>
        <w:br/>
      </w:r>
      <w:r>
        <w:rPr>
          <w:b/>
        </w:rPr>
        <w:t>Biog 2 – But last one was in late November 2021…</w:t>
      </w:r>
      <w:r>
        <w:rPr>
          <w:b/>
        </w:rPr>
        <w:br/>
      </w:r>
      <w:r>
        <w:rPr>
          <w:color w:val="FF0000"/>
          <w:u w:val="single"/>
        </w:rPr>
        <w:t>Club Career</w:t>
      </w:r>
    </w:p>
    <w:p w14:paraId="3AA2DA3B" w14:textId="5C6D82A8" w:rsidR="00406419" w:rsidRDefault="00406419" w:rsidP="00406419">
      <w:pPr>
        <w:pStyle w:val="NoSpacing"/>
      </w:pPr>
      <w:r>
        <w:rPr>
          <w:b/>
        </w:rPr>
        <w:t xml:space="preserve">29 previous </w:t>
      </w:r>
      <w:r w:rsidR="008F0FC6">
        <w:rPr>
          <w:b/>
        </w:rPr>
        <w:t>PREM</w:t>
      </w:r>
      <w:r>
        <w:rPr>
          <w:b/>
        </w:rPr>
        <w:t xml:space="preserve"> games (6 starts, 0 tries) </w:t>
      </w:r>
      <w:r>
        <w:t xml:space="preserve">– </w:t>
      </w:r>
      <w:r>
        <w:rPr>
          <w:b/>
        </w:rPr>
        <w:t xml:space="preserve">0 in 17 Glo, </w:t>
      </w:r>
      <w:r w:rsidRPr="000F5F0A">
        <w:rPr>
          <w:bCs/>
        </w:rPr>
        <w:t>1 in 12 New</w:t>
      </w:r>
      <w:r>
        <w:br/>
      </w:r>
      <w:r>
        <w:rPr>
          <w:b/>
        </w:rPr>
        <w:t xml:space="preserve">1 previous </w:t>
      </w:r>
      <w:r w:rsidR="00F10DA8">
        <w:rPr>
          <w:b/>
        </w:rPr>
        <w:t>Champions Cup</w:t>
      </w:r>
      <w:r>
        <w:rPr>
          <w:b/>
        </w:rPr>
        <w:t xml:space="preserve"> game </w:t>
      </w:r>
      <w:r>
        <w:br/>
      </w:r>
      <w:r>
        <w:rPr>
          <w:b/>
        </w:rPr>
        <w:t>4 previous Challenge Cup games</w:t>
      </w:r>
      <w:r>
        <w:br/>
        <w:t xml:space="preserve">Joined </w:t>
      </w:r>
      <w:r w:rsidRPr="00B44811">
        <w:rPr>
          <w:color w:val="FF0000"/>
        </w:rPr>
        <w:t>Gloucester</w:t>
      </w:r>
      <w:r>
        <w:t xml:space="preserve"> in 2021</w:t>
      </w:r>
      <w:r>
        <w:br/>
        <w:t xml:space="preserve">Signed for </w:t>
      </w:r>
      <w:r>
        <w:rPr>
          <w:color w:val="FF0000"/>
        </w:rPr>
        <w:t xml:space="preserve">Edinburgh </w:t>
      </w:r>
      <w:r>
        <w:t>in 2020</w:t>
      </w:r>
    </w:p>
    <w:p w14:paraId="149AE693" w14:textId="77777777" w:rsidR="00406419" w:rsidRDefault="00406419" w:rsidP="00406419">
      <w:pPr>
        <w:pStyle w:val="NoSpacing"/>
      </w:pPr>
      <w:r>
        <w:t xml:space="preserve">Re-joined </w:t>
      </w:r>
      <w:r>
        <w:rPr>
          <w:color w:val="FF0000"/>
        </w:rPr>
        <w:t xml:space="preserve">Glasgow </w:t>
      </w:r>
      <w:r>
        <w:t>in 2019</w:t>
      </w:r>
    </w:p>
    <w:p w14:paraId="158C4BE1" w14:textId="77777777" w:rsidR="00406419" w:rsidRDefault="00406419" w:rsidP="00406419">
      <w:pPr>
        <w:pStyle w:val="NoSpacing"/>
      </w:pPr>
      <w:r>
        <w:t xml:space="preserve">Joined </w:t>
      </w:r>
      <w:r>
        <w:rPr>
          <w:color w:val="FF0000"/>
        </w:rPr>
        <w:t>Newcastle</w:t>
      </w:r>
      <w:r>
        <w:t xml:space="preserve"> in 2016</w:t>
      </w:r>
    </w:p>
    <w:p w14:paraId="4247AC3D" w14:textId="77777777" w:rsidR="00406419" w:rsidRDefault="00406419" w:rsidP="00406419">
      <w:pPr>
        <w:pStyle w:val="NoSpacing"/>
      </w:pPr>
      <w:r>
        <w:t xml:space="preserve">Was loaned to </w:t>
      </w:r>
      <w:r>
        <w:rPr>
          <w:color w:val="FF0000"/>
        </w:rPr>
        <w:t xml:space="preserve">London Scottish </w:t>
      </w:r>
      <w:r>
        <w:t>in November 2015</w:t>
      </w:r>
    </w:p>
    <w:p w14:paraId="52A76E29" w14:textId="77777777" w:rsidR="00406419" w:rsidRDefault="00406419" w:rsidP="00406419">
      <w:pPr>
        <w:pStyle w:val="NoSpacing"/>
      </w:pPr>
      <w:r>
        <w:t>Made his debut for Glasgow Warriors in a pre-season friendly against Clermont Auvergne</w:t>
      </w:r>
    </w:p>
    <w:p w14:paraId="7C39F81A" w14:textId="77777777" w:rsidR="00406419" w:rsidRDefault="00406419" w:rsidP="00406419">
      <w:pPr>
        <w:pStyle w:val="NoSpacing"/>
      </w:pPr>
      <w:r>
        <w:t xml:space="preserve">Was part of </w:t>
      </w:r>
      <w:r>
        <w:rPr>
          <w:color w:val="FF0000"/>
        </w:rPr>
        <w:t xml:space="preserve">Glasgow Warriors </w:t>
      </w:r>
      <w:r>
        <w:t xml:space="preserve">elite development programme &amp; also played for </w:t>
      </w:r>
      <w:r>
        <w:rPr>
          <w:color w:val="FF0000"/>
        </w:rPr>
        <w:t>Glasgow Hawks</w:t>
      </w:r>
    </w:p>
    <w:p w14:paraId="56EFFC26" w14:textId="77777777" w:rsidR="00406419" w:rsidRDefault="00406419" w:rsidP="00406419">
      <w:pPr>
        <w:pStyle w:val="NoSpacing"/>
      </w:pPr>
      <w:r>
        <w:rPr>
          <w:color w:val="FF0000"/>
          <w:u w:val="single"/>
        </w:rPr>
        <w:t>International Career</w:t>
      </w:r>
      <w:r>
        <w:br/>
      </w:r>
      <w:r w:rsidRPr="00D65680">
        <w:rPr>
          <w:b/>
          <w:bCs/>
        </w:rPr>
        <w:t>Uncapped</w:t>
      </w:r>
      <w:r>
        <w:br/>
      </w:r>
      <w:r w:rsidRPr="00F34CBC">
        <w:t>Ex-</w:t>
      </w:r>
      <w:r>
        <w:rPr>
          <w:color w:val="FF0000"/>
        </w:rPr>
        <w:t xml:space="preserve">Scotland U16, U18, U19 </w:t>
      </w:r>
      <w:r>
        <w:t>&amp;</w:t>
      </w:r>
      <w:r>
        <w:rPr>
          <w:color w:val="FF0000"/>
        </w:rPr>
        <w:t xml:space="preserve"> U20 </w:t>
      </w:r>
    </w:p>
    <w:p w14:paraId="4FA91DA3" w14:textId="77777777" w:rsidR="00406419" w:rsidRDefault="00406419" w:rsidP="00406419">
      <w:pPr>
        <w:pStyle w:val="NoSpacing"/>
      </w:pPr>
      <w:r>
        <w:t>Played in U20 Six Nations &amp; JWC in both 2015 &amp; 2016</w:t>
      </w:r>
    </w:p>
    <w:p w14:paraId="25E2DC45" w14:textId="77777777" w:rsidR="00406419" w:rsidRDefault="00406419" w:rsidP="00406419">
      <w:pPr>
        <w:pStyle w:val="NoSpacing"/>
      </w:pPr>
      <w:r>
        <w:rPr>
          <w:color w:val="FF0000"/>
          <w:u w:val="single"/>
        </w:rPr>
        <w:lastRenderedPageBreak/>
        <w:t>Miscellaneous</w:t>
      </w:r>
      <w:r>
        <w:br/>
        <w:t xml:space="preserve">Went to the same school as </w:t>
      </w:r>
      <w:r>
        <w:rPr>
          <w:u w:val="single"/>
        </w:rPr>
        <w:t>Richie Gray</w:t>
      </w:r>
    </w:p>
    <w:p w14:paraId="0B2905AE" w14:textId="77777777" w:rsidR="00406419" w:rsidRDefault="00406419" w:rsidP="00406419">
      <w:pPr>
        <w:pStyle w:val="NoSpacing"/>
      </w:pPr>
      <w:r>
        <w:rPr>
          <w:color w:val="FF0000"/>
          <w:u w:val="single"/>
        </w:rPr>
        <w:t>Age</w:t>
      </w:r>
      <w:r>
        <w:t xml:space="preserve"> </w:t>
      </w:r>
      <w:r>
        <w:rPr>
          <w:b/>
          <w:bCs/>
        </w:rPr>
        <w:t>Will be 25</w:t>
      </w:r>
      <w:r w:rsidRPr="00DD3AD6">
        <w:rPr>
          <w:b/>
          <w:bCs/>
        </w:rPr>
        <w:t xml:space="preserve"> </w:t>
      </w:r>
      <w:r>
        <w:rPr>
          <w:b/>
          <w:bCs/>
        </w:rPr>
        <w:t>in November</w:t>
      </w:r>
      <w:r>
        <w:t xml:space="preserve"> (born in Glasgow, Sco; DOB 07/11/97)</w:t>
      </w:r>
    </w:p>
    <w:p w14:paraId="3FCBAA0B" w14:textId="77777777" w:rsidR="00406419" w:rsidRPr="00293601" w:rsidRDefault="00406419" w:rsidP="00406419">
      <w:pPr>
        <w:pStyle w:val="NoSpacing"/>
      </w:pPr>
    </w:p>
    <w:p w14:paraId="29EFD75A" w14:textId="06953427" w:rsidR="00BE385D" w:rsidRDefault="00744BBF" w:rsidP="00BE385D">
      <w:pPr>
        <w:spacing w:after="0"/>
      </w:pPr>
      <w:r>
        <w:rPr>
          <w:b/>
          <w:sz w:val="32"/>
          <w:szCs w:val="32"/>
        </w:rPr>
        <w:br/>
      </w:r>
      <w:r w:rsidR="00BE385D">
        <w:rPr>
          <w:b/>
          <w:sz w:val="32"/>
          <w:szCs w:val="32"/>
        </w:rPr>
        <w:t>Alex DAVIES (10/01/20)</w:t>
      </w:r>
      <w:bookmarkStart w:id="4" w:name="_Hlk43454398"/>
      <w:r w:rsidR="00BE385D">
        <w:rPr>
          <w:b/>
          <w:sz w:val="32"/>
          <w:szCs w:val="32"/>
        </w:rPr>
        <w:t xml:space="preserve"> </w:t>
      </w:r>
      <w:r w:rsidR="00BE385D">
        <w:rPr>
          <w:rFonts w:cs="Calibri"/>
          <w:b/>
          <w:sz w:val="32"/>
          <w:szCs w:val="32"/>
        </w:rPr>
        <w:t>– ex Bath released Jun 2020</w:t>
      </w:r>
      <w:bookmarkEnd w:id="4"/>
      <w:r w:rsidR="00BE385D">
        <w:rPr>
          <w:b/>
          <w:sz w:val="32"/>
          <w:szCs w:val="32"/>
        </w:rPr>
        <w:tab/>
      </w:r>
      <w:r w:rsidR="00BE385D">
        <w:br/>
      </w:r>
      <w:r w:rsidR="00BE385D">
        <w:rPr>
          <w:b/>
          <w:shd w:val="clear" w:color="auto" w:fill="FFFF00"/>
        </w:rPr>
        <w:t>Biog 1</w:t>
      </w:r>
      <w:r w:rsidR="00BE385D">
        <w:br/>
        <w:t>1</w:t>
      </w:r>
      <w:r w:rsidR="00BE385D" w:rsidRPr="00306125">
        <w:t>st</w:t>
      </w:r>
      <w:r w:rsidR="00BE385D">
        <w:t xml:space="preserve"> </w:t>
      </w:r>
      <w:r w:rsidR="00F10DA8">
        <w:t>CHAMPIONS CUP</w:t>
      </w:r>
      <w:r w:rsidR="00BE385D">
        <w:t xml:space="preserve"> OR </w:t>
      </w:r>
      <w:r w:rsidR="008F0FC6">
        <w:t>PREM</w:t>
      </w:r>
      <w:r w:rsidR="00BE385D">
        <w:t xml:space="preserve"> APP THIS SEASON</w:t>
      </w:r>
    </w:p>
    <w:p w14:paraId="712568FD" w14:textId="77777777" w:rsidR="00BE385D" w:rsidRDefault="00BE385D" w:rsidP="00BE385D">
      <w:pPr>
        <w:spacing w:after="0"/>
      </w:pPr>
      <w:r>
        <w:rPr>
          <w:b/>
          <w:shd w:val="clear" w:color="auto" w:fill="FFFF00"/>
        </w:rPr>
        <w:t>Biog 2</w:t>
      </w:r>
      <w:r>
        <w:rPr>
          <w:b/>
        </w:rPr>
        <w:br/>
      </w:r>
      <w:r>
        <w:t>SIGNED FROM YORKSHIRE CARNEGIE LAST SEASON</w:t>
      </w:r>
      <w:r>
        <w:br/>
      </w:r>
      <w:r>
        <w:rPr>
          <w:b/>
          <w:shd w:val="clear" w:color="auto" w:fill="FFFF00"/>
        </w:rPr>
        <w:t>Biog 3</w:t>
      </w:r>
      <w:r>
        <w:rPr>
          <w:b/>
        </w:rPr>
        <w:br/>
      </w:r>
      <w:r>
        <w:t>SLOTTED 3 OF 4 KICKS THIS SEASON (ALL COMPS, 75%)</w:t>
      </w:r>
    </w:p>
    <w:p w14:paraId="4339B52F" w14:textId="77777777" w:rsidR="00BE385D" w:rsidRDefault="00BE385D" w:rsidP="00BE385D">
      <w:pPr>
        <w:spacing w:after="0"/>
        <w:rPr>
          <w:b/>
        </w:rPr>
      </w:pPr>
      <w:r w:rsidRPr="00D82734">
        <w:rPr>
          <w:b/>
          <w:shd w:val="clear" w:color="auto" w:fill="FFFF00"/>
        </w:rPr>
        <w:t>Commentary Notes</w:t>
      </w:r>
    </w:p>
    <w:p w14:paraId="17E8AEE8" w14:textId="4F786556" w:rsidR="00BE385D" w:rsidRDefault="00BE385D" w:rsidP="00BE385D">
      <w:pPr>
        <w:spacing w:after="0"/>
      </w:pPr>
      <w:r w:rsidRPr="00D114CB">
        <w:rPr>
          <w:b/>
        </w:rPr>
        <w:t xml:space="preserve">Biog </w:t>
      </w:r>
      <w:r>
        <w:rPr>
          <w:b/>
        </w:rPr>
        <w:t>1</w:t>
      </w:r>
      <w:r w:rsidRPr="00D114CB">
        <w:rPr>
          <w:b/>
        </w:rPr>
        <w:t xml:space="preserve"> – </w:t>
      </w:r>
      <w:r>
        <w:rPr>
          <w:b/>
        </w:rPr>
        <w:t xml:space="preserve">Played in Challenge Cup in 2014/15 for </w:t>
      </w:r>
      <w:r w:rsidRPr="00D114CB">
        <w:rPr>
          <w:b/>
        </w:rPr>
        <w:t>London Welsh!</w:t>
      </w:r>
      <w:r>
        <w:br/>
      </w:r>
      <w:r>
        <w:rPr>
          <w:b/>
        </w:rPr>
        <w:t>Biog 3 – O</w:t>
      </w:r>
      <w:r w:rsidRPr="00D114CB">
        <w:rPr>
          <w:b/>
        </w:rPr>
        <w:t>ver 800 p</w:t>
      </w:r>
      <w:r>
        <w:rPr>
          <w:b/>
        </w:rPr>
        <w:t>oin</w:t>
      </w:r>
      <w:r w:rsidRPr="00D114CB">
        <w:rPr>
          <w:b/>
        </w:rPr>
        <w:t>ts in Championship rugby</w:t>
      </w:r>
      <w:r>
        <w:br/>
      </w:r>
      <w:r w:rsidRPr="00C73AB2">
        <w:rPr>
          <w:color w:val="FF0000"/>
          <w:u w:val="single"/>
        </w:rPr>
        <w:t>Club Career</w:t>
      </w:r>
      <w:r w:rsidRPr="00946AF1">
        <w:br/>
      </w:r>
      <w:r>
        <w:rPr>
          <w:b/>
        </w:rPr>
        <w:t>10</w:t>
      </w:r>
      <w:r w:rsidRPr="004C741C">
        <w:rPr>
          <w:b/>
        </w:rPr>
        <w:t xml:space="preserve"> </w:t>
      </w:r>
      <w:r>
        <w:rPr>
          <w:b/>
        </w:rPr>
        <w:t xml:space="preserve">previous </w:t>
      </w:r>
      <w:r w:rsidR="008F0FC6">
        <w:rPr>
          <w:b/>
        </w:rPr>
        <w:t>PREM</w:t>
      </w:r>
      <w:r w:rsidRPr="004C741C">
        <w:rPr>
          <w:b/>
        </w:rPr>
        <w:t xml:space="preserve"> </w:t>
      </w:r>
      <w:r w:rsidR="00FC1927">
        <w:rPr>
          <w:b/>
        </w:rPr>
        <w:t>games</w:t>
      </w:r>
      <w:r>
        <w:rPr>
          <w:b/>
        </w:rPr>
        <w:t xml:space="preserve"> (3 starts, 0 tries, 38 pts</w:t>
      </w:r>
      <w:r w:rsidRPr="004C741C">
        <w:rPr>
          <w:b/>
        </w:rPr>
        <w:t xml:space="preserve">) </w:t>
      </w:r>
      <w:r w:rsidRPr="006D01EF">
        <w:rPr>
          <w:b/>
          <w:bCs/>
        </w:rPr>
        <w:t>– 2 pts in 1 Bth</w:t>
      </w:r>
      <w:r>
        <w:t>, 36 pts in 9</w:t>
      </w:r>
      <w:r w:rsidRPr="00BE48F0">
        <w:t xml:space="preserve"> Lwe</w:t>
      </w:r>
      <w:r>
        <w:br/>
      </w:r>
      <w:r>
        <w:rPr>
          <w:b/>
        </w:rPr>
        <w:t xml:space="preserve">4 previous </w:t>
      </w:r>
      <w:r w:rsidR="00F10DA8">
        <w:rPr>
          <w:b/>
        </w:rPr>
        <w:t>Champions Cup</w:t>
      </w:r>
      <w:r>
        <w:rPr>
          <w:b/>
        </w:rPr>
        <w:t xml:space="preserve"> </w:t>
      </w:r>
      <w:r w:rsidR="00FC1927">
        <w:rPr>
          <w:b/>
        </w:rPr>
        <w:t>games</w:t>
      </w:r>
      <w:r>
        <w:rPr>
          <w:b/>
        </w:rPr>
        <w:t xml:space="preserve"> (0 starts, 0 pts) – all Bth</w:t>
      </w:r>
      <w:r>
        <w:rPr>
          <w:b/>
        </w:rPr>
        <w:br/>
        <w:t xml:space="preserve">6 previous Challenge Cup </w:t>
      </w:r>
      <w:r w:rsidR="00FC1927">
        <w:rPr>
          <w:b/>
        </w:rPr>
        <w:t>games</w:t>
      </w:r>
      <w:r>
        <w:rPr>
          <w:b/>
        </w:rPr>
        <w:t xml:space="preserve"> (1 try, 52 pts) </w:t>
      </w:r>
      <w:r w:rsidRPr="00D114CB">
        <w:t>– all Lwe</w:t>
      </w:r>
      <w:r>
        <w:br/>
        <w:t xml:space="preserve">Scrum-half or fly-half </w:t>
      </w:r>
      <w:r>
        <w:br/>
        <w:t xml:space="preserve">Joined </w:t>
      </w:r>
      <w:r w:rsidRPr="00C73AB2">
        <w:rPr>
          <w:color w:val="FF0000"/>
        </w:rPr>
        <w:t>Bath</w:t>
      </w:r>
      <w:r>
        <w:t xml:space="preserve"> in 2018</w:t>
      </w:r>
      <w:r>
        <w:br/>
        <w:t xml:space="preserve">Signed for </w:t>
      </w:r>
      <w:r w:rsidRPr="00BE48F0">
        <w:rPr>
          <w:color w:val="FF0000"/>
        </w:rPr>
        <w:t>Yorkshire Carnegie</w:t>
      </w:r>
      <w:r>
        <w:t xml:space="preserve"> on 2016</w:t>
      </w:r>
    </w:p>
    <w:p w14:paraId="548AC429" w14:textId="6BDD0747" w:rsidR="00BE385D" w:rsidRDefault="00BE385D" w:rsidP="00BE385D">
      <w:pPr>
        <w:spacing w:after="0"/>
        <w:rPr>
          <w:color w:val="FF0000"/>
        </w:rPr>
      </w:pPr>
      <w:r>
        <w:t xml:space="preserve">Joined </w:t>
      </w:r>
      <w:r w:rsidRPr="00BE48F0">
        <w:rPr>
          <w:color w:val="FF0000"/>
        </w:rPr>
        <w:t>Ealing</w:t>
      </w:r>
      <w:r>
        <w:rPr>
          <w:color w:val="FF0000"/>
        </w:rPr>
        <w:t xml:space="preserve"> i</w:t>
      </w:r>
      <w:r w:rsidRPr="00D114CB">
        <w:t>n 2015</w:t>
      </w:r>
      <w:r>
        <w:rPr>
          <w:color w:val="FF0000"/>
        </w:rPr>
        <w:br/>
        <w:t xml:space="preserve">Relegated from </w:t>
      </w:r>
      <w:r w:rsidR="008F0FC6">
        <w:rPr>
          <w:color w:val="FF0000"/>
        </w:rPr>
        <w:t>PREM</w:t>
      </w:r>
      <w:r>
        <w:rPr>
          <w:color w:val="FF0000"/>
        </w:rPr>
        <w:t xml:space="preserve"> with L Welsh in 2014/15</w:t>
      </w:r>
      <w:r>
        <w:rPr>
          <w:color w:val="FF0000"/>
        </w:rPr>
        <w:br/>
      </w:r>
      <w:r>
        <w:t xml:space="preserve">Joined </w:t>
      </w:r>
      <w:r w:rsidRPr="00D13DA5">
        <w:rPr>
          <w:color w:val="FF0000"/>
        </w:rPr>
        <w:t xml:space="preserve">L Welsh </w:t>
      </w:r>
      <w:r>
        <w:t xml:space="preserve">from </w:t>
      </w:r>
      <w:r w:rsidRPr="00D13DA5">
        <w:rPr>
          <w:color w:val="FF0000"/>
        </w:rPr>
        <w:t xml:space="preserve">Plymouth Albion </w:t>
      </w:r>
      <w:r>
        <w:t>in 2013</w:t>
      </w:r>
      <w:r>
        <w:br/>
        <w:t>Scored 236 points in the Championship for Plymouth in 2010/11</w:t>
      </w:r>
      <w:r>
        <w:br/>
        <w:t>Ex-</w:t>
      </w:r>
      <w:r w:rsidRPr="00D13DA5">
        <w:rPr>
          <w:color w:val="FF0000"/>
        </w:rPr>
        <w:t xml:space="preserve">Sale Sharks </w:t>
      </w:r>
      <w:r>
        <w:t xml:space="preserve">Academy &amp; </w:t>
      </w:r>
      <w:r w:rsidRPr="00D13DA5">
        <w:rPr>
          <w:color w:val="FF0000"/>
        </w:rPr>
        <w:t>Waterloo</w:t>
      </w:r>
      <w:r>
        <w:t xml:space="preserve"> (Austin &amp; Ben’s old club) </w:t>
      </w:r>
      <w:r>
        <w:br/>
        <w:t xml:space="preserve">Played in NZ rugby for </w:t>
      </w:r>
      <w:r w:rsidRPr="00D13DA5">
        <w:rPr>
          <w:color w:val="FF0000"/>
        </w:rPr>
        <w:t xml:space="preserve">North Otago </w:t>
      </w:r>
      <w:r>
        <w:t xml:space="preserve">in 2008 &amp; the </w:t>
      </w:r>
      <w:r w:rsidRPr="00D13DA5">
        <w:rPr>
          <w:color w:val="FF0000"/>
        </w:rPr>
        <w:t xml:space="preserve">Green Island </w:t>
      </w:r>
      <w:r>
        <w:t xml:space="preserve">club in Dunedin in 2010 </w:t>
      </w:r>
      <w:r>
        <w:br/>
      </w:r>
      <w:r w:rsidRPr="00D13DA5">
        <w:rPr>
          <w:color w:val="FF0000"/>
          <w:u w:val="single"/>
        </w:rPr>
        <w:t>International Career</w:t>
      </w:r>
      <w:r>
        <w:br/>
      </w:r>
      <w:r w:rsidRPr="00D114CB">
        <w:rPr>
          <w:b/>
        </w:rPr>
        <w:t>Uncapped</w:t>
      </w:r>
      <w:r w:rsidRPr="00D13DA5">
        <w:rPr>
          <w:color w:val="FF0000"/>
        </w:rPr>
        <w:t xml:space="preserve"> </w:t>
      </w:r>
    </w:p>
    <w:p w14:paraId="6A94367A" w14:textId="77777777" w:rsidR="00BE385D" w:rsidRPr="00D114CB" w:rsidRDefault="00BE385D" w:rsidP="00BE385D">
      <w:pPr>
        <w:spacing w:after="0"/>
      </w:pPr>
      <w:r w:rsidRPr="00D13DA5">
        <w:rPr>
          <w:color w:val="FF0000"/>
        </w:rPr>
        <w:t xml:space="preserve">England Counties </w:t>
      </w:r>
      <w:r>
        <w:t>(international semi-pro side)</w:t>
      </w:r>
      <w:r>
        <w:br/>
      </w:r>
      <w:r w:rsidRPr="00D13DA5">
        <w:rPr>
          <w:color w:val="FF0000"/>
          <w:u w:val="single"/>
        </w:rPr>
        <w:t>Miscellaneous</w:t>
      </w:r>
      <w:r>
        <w:br/>
        <w:t xml:space="preserve">Played in Lancashire side that won the County Championship in 2011 </w:t>
      </w:r>
      <w:r w:rsidRPr="00D13DA5">
        <w:rPr>
          <w:b/>
        </w:rPr>
        <w:t>at Twickenham</w:t>
      </w:r>
      <w:r w:rsidRPr="00946AF1">
        <w:br/>
      </w:r>
      <w:r w:rsidRPr="00C73AB2">
        <w:rPr>
          <w:color w:val="FF0000"/>
          <w:u w:val="single"/>
        </w:rPr>
        <w:t>Age</w:t>
      </w:r>
      <w:r w:rsidRPr="00946AF1">
        <w:t xml:space="preserve"> </w:t>
      </w:r>
      <w:r>
        <w:rPr>
          <w:b/>
        </w:rPr>
        <w:t xml:space="preserve">Will be 34 in June </w:t>
      </w:r>
      <w:r>
        <w:t>(born in Chester; DOB 21/06/86)</w:t>
      </w:r>
    </w:p>
    <w:p w14:paraId="52FAE180" w14:textId="77777777" w:rsidR="00BE385D" w:rsidRPr="00D114CB" w:rsidRDefault="00BE385D" w:rsidP="00BE385D">
      <w:pPr>
        <w:spacing w:after="0"/>
      </w:pPr>
      <w:r>
        <w:br w:type="page"/>
      </w:r>
    </w:p>
    <w:p w14:paraId="7EC0643F" w14:textId="09C3DC58" w:rsidR="00F27E22" w:rsidRDefault="00744BBF" w:rsidP="00F27E22">
      <w:pPr>
        <w:spacing w:after="0"/>
      </w:pPr>
      <w:r>
        <w:rPr>
          <w:b/>
          <w:sz w:val="32"/>
          <w:szCs w:val="32"/>
        </w:rPr>
        <w:lastRenderedPageBreak/>
        <w:t>A</w:t>
      </w:r>
      <w:r w:rsidR="00670CB9">
        <w:rPr>
          <w:b/>
          <w:sz w:val="32"/>
          <w:szCs w:val="32"/>
        </w:rPr>
        <w:t>ndy</w:t>
      </w:r>
      <w:r>
        <w:rPr>
          <w:b/>
          <w:sz w:val="32"/>
          <w:szCs w:val="32"/>
        </w:rPr>
        <w:t xml:space="preserve"> DAVIES</w:t>
      </w:r>
      <w:r>
        <w:rPr>
          <w:rFonts w:cs="Calibri"/>
          <w:b/>
          <w:sz w:val="32"/>
          <w:szCs w:val="32"/>
        </w:rPr>
        <w:t xml:space="preserve"> (08/08/14) ex Newcastle, joined Rotherham Titans Jul 2015</w:t>
      </w:r>
      <w:r>
        <w:rPr>
          <w:b/>
        </w:rPr>
        <w:br/>
      </w:r>
      <w:r>
        <w:rPr>
          <w:b/>
          <w:highlight w:val="yellow"/>
        </w:rPr>
        <w:t>Biog</w:t>
      </w:r>
      <w:r>
        <w:br/>
        <w:t>2</w:t>
      </w:r>
      <w:r w:rsidRPr="003D57C6">
        <w:t xml:space="preserve">nd </w:t>
      </w:r>
      <w:r>
        <w:t xml:space="preserve">APPEARANCE IN A </w:t>
      </w:r>
      <w:r w:rsidR="008F0FC6">
        <w:t>PREM</w:t>
      </w:r>
      <w:r>
        <w:t xml:space="preserve"> 7s FINALS NIGHT</w:t>
      </w:r>
      <w:r>
        <w:br/>
      </w:r>
      <w:r w:rsidRPr="00935BA6">
        <w:rPr>
          <w:b/>
          <w:highlight w:val="yellow"/>
        </w:rPr>
        <w:t>Commentary Notes</w:t>
      </w:r>
      <w:r>
        <w:br/>
      </w:r>
      <w:r w:rsidRPr="003D57C6">
        <w:t>Also played last year</w:t>
      </w:r>
      <w:r>
        <w:rPr>
          <w:color w:val="FF0000"/>
          <w:u w:val="single"/>
        </w:rPr>
        <w:br/>
      </w:r>
      <w:r w:rsidRPr="00715B64">
        <w:rPr>
          <w:color w:val="FF0000"/>
          <w:u w:val="single"/>
        </w:rPr>
        <w:t>Club Career</w:t>
      </w:r>
      <w:r>
        <w:rPr>
          <w:rFonts w:cs="Calibri"/>
        </w:rPr>
        <w:br/>
        <w:t xml:space="preserve">Scrum-half, will be loaned to championship side </w:t>
      </w:r>
      <w:r w:rsidRPr="00005412">
        <w:rPr>
          <w:rFonts w:cs="Calibri"/>
          <w:color w:val="FF0000"/>
        </w:rPr>
        <w:t>Rotherham Titans</w:t>
      </w:r>
      <w:r>
        <w:rPr>
          <w:rFonts w:cs="Calibri"/>
        </w:rPr>
        <w:t xml:space="preserve"> this season</w:t>
      </w:r>
      <w:r>
        <w:rPr>
          <w:rFonts w:cs="Calibri"/>
        </w:rPr>
        <w:br/>
      </w:r>
      <w:r w:rsidRPr="00B653CA">
        <w:rPr>
          <w:color w:val="FF0000"/>
        </w:rPr>
        <w:t>Newcastle Falcons</w:t>
      </w:r>
      <w:r>
        <w:t xml:space="preserve"> Academy</w:t>
      </w:r>
      <w:r>
        <w:br/>
        <w:t xml:space="preserve">Suffered a double dislocated leg playing for </w:t>
      </w:r>
      <w:r w:rsidRPr="00B653CA">
        <w:rPr>
          <w:color w:val="FF0000"/>
        </w:rPr>
        <w:t>Blaydon</w:t>
      </w:r>
      <w:r>
        <w:t xml:space="preserve"> in Oct 2012</w:t>
      </w:r>
      <w:r>
        <w:br/>
      </w:r>
      <w:r w:rsidR="00BF3970">
        <w:rPr>
          <w:b/>
          <w:sz w:val="32"/>
          <w:szCs w:val="32"/>
        </w:rPr>
        <w:br/>
      </w:r>
    </w:p>
    <w:p w14:paraId="35D2D2BA" w14:textId="55DA8AD4" w:rsidR="00BF3970" w:rsidRDefault="00425280" w:rsidP="00BF3970">
      <w:pPr>
        <w:spacing w:after="0"/>
      </w:pPr>
      <w:r>
        <w:rPr>
          <w:b/>
          <w:sz w:val="32"/>
          <w:szCs w:val="32"/>
        </w:rPr>
        <w:t>Dafi DAVIES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PLAYED FOR WALES IN BUCHAREST SEVENS LAST YEAR</w:t>
      </w:r>
      <w:r w:rsidRPr="00174E36">
        <w:br/>
      </w:r>
      <w:r w:rsidRPr="008F71DE">
        <w:rPr>
          <w:b/>
          <w:shd w:val="clear" w:color="auto" w:fill="FFFF00"/>
        </w:rPr>
        <w:t>Commentary Notes</w:t>
      </w:r>
      <w:r>
        <w:br/>
      </w:r>
      <w:r w:rsidRPr="003F0061">
        <w:rPr>
          <w:color w:val="FF0000"/>
          <w:u w:val="single"/>
        </w:rPr>
        <w:t>Club Career</w:t>
      </w:r>
      <w:r>
        <w:br/>
        <w:t>Back Row</w:t>
      </w:r>
      <w:r>
        <w:br/>
        <w:t xml:space="preserve">Member of </w:t>
      </w:r>
      <w:r w:rsidRPr="00B25830">
        <w:rPr>
          <w:color w:val="FF0000"/>
        </w:rPr>
        <w:t>Cardiff Blues</w:t>
      </w:r>
      <w:r>
        <w:t xml:space="preserve"> Academy</w:t>
      </w:r>
      <w:r>
        <w:br/>
        <w:t xml:space="preserve">Dual-contracted between </w:t>
      </w:r>
      <w:r w:rsidRPr="00B25830">
        <w:rPr>
          <w:color w:val="FF0000"/>
        </w:rPr>
        <w:t>Cardiff RFC</w:t>
      </w:r>
      <w:r>
        <w:t xml:space="preserve"> and</w:t>
      </w:r>
      <w:r w:rsidRPr="00B25830">
        <w:rPr>
          <w:color w:val="FF0000"/>
        </w:rPr>
        <w:t xml:space="preserve"> Llanharan</w:t>
      </w:r>
      <w:r>
        <w:t xml:space="preserve"> last season </w:t>
      </w:r>
      <w:r>
        <w:br/>
      </w:r>
      <w:r w:rsidRPr="003F0061">
        <w:rPr>
          <w:color w:val="FF0000"/>
          <w:u w:val="single"/>
        </w:rPr>
        <w:t>International Career</w:t>
      </w:r>
      <w:r>
        <w:br/>
      </w:r>
      <w:r w:rsidRPr="00B25830">
        <w:rPr>
          <w:color w:val="FF0000"/>
        </w:rPr>
        <w:t>Wales Sevens</w:t>
      </w:r>
      <w:r>
        <w:t xml:space="preserve"> development side in FIRA-AER tournament in Bucharest last year </w:t>
      </w:r>
      <w:r w:rsidRPr="008F71DE">
        <w:br/>
      </w:r>
      <w:r w:rsidRPr="003F0061">
        <w:rPr>
          <w:color w:val="FF0000"/>
          <w:u w:val="single"/>
        </w:rPr>
        <w:t>Miscellaneous</w:t>
      </w:r>
      <w:r>
        <w:br/>
        <w:t>Attended Millfield School</w:t>
      </w:r>
      <w:r>
        <w:br/>
      </w:r>
      <w:r w:rsidRPr="006F7C62">
        <w:rPr>
          <w:color w:val="FF0000"/>
          <w:u w:val="single"/>
        </w:rPr>
        <w:t>Age</w:t>
      </w:r>
      <w:r w:rsidRPr="008F71DE">
        <w:rPr>
          <w:color w:val="FF0000"/>
        </w:rPr>
        <w:t xml:space="preserve"> </w:t>
      </w:r>
      <w:r>
        <w:t>Will be 20 in December (born in Carmarthen)</w:t>
      </w:r>
      <w:r>
        <w:rPr>
          <w:rFonts w:cs="Calibri"/>
        </w:rPr>
        <w:br/>
      </w:r>
    </w:p>
    <w:p w14:paraId="318D0DCD" w14:textId="77777777" w:rsidR="004A107A" w:rsidRDefault="004A107A" w:rsidP="004A107A">
      <w:pPr>
        <w:spacing w:after="0"/>
        <w:rPr>
          <w:b/>
          <w:sz w:val="32"/>
          <w:szCs w:val="32"/>
        </w:rPr>
      </w:pPr>
      <w:r>
        <w:rPr>
          <w:b/>
          <w:sz w:val="32"/>
          <w:szCs w:val="32"/>
        </w:rPr>
        <w:t>Fred DAVIES (27/01/24)</w:t>
      </w:r>
    </w:p>
    <w:p w14:paraId="0B5750DC" w14:textId="3633FA04" w:rsidR="004A107A" w:rsidRPr="001F6D6D" w:rsidRDefault="004A107A" w:rsidP="004A107A">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r>
      <w:r>
        <w:t>1</w:t>
      </w:r>
      <w:r w:rsidRPr="004B0041">
        <w:rPr>
          <w:vertAlign w:val="superscript"/>
        </w:rPr>
        <w:t>ST</w:t>
      </w:r>
      <w:r>
        <w:t xml:space="preserve"> </w:t>
      </w:r>
      <w:r w:rsidR="008F0FC6">
        <w:t>PREM</w:t>
      </w:r>
      <w:r>
        <w:t xml:space="preserve"> APPEARANCE THIS SEASON</w:t>
      </w:r>
    </w:p>
    <w:p w14:paraId="2FC5C42A" w14:textId="77777777" w:rsidR="004A107A" w:rsidRPr="00FC4E2F" w:rsidRDefault="004A107A" w:rsidP="004A107A">
      <w:pPr>
        <w:spacing w:after="0"/>
        <w:rPr>
          <w:rFonts w:cs="Calibri"/>
          <w:b/>
          <w:bCs/>
        </w:rPr>
      </w:pPr>
      <w:r w:rsidRPr="001F6D6D">
        <w:rPr>
          <w:rFonts w:cs="Calibri"/>
          <w:b/>
          <w:shd w:val="clear" w:color="auto" w:fill="FFFF00"/>
        </w:rPr>
        <w:t>Biog 2</w:t>
      </w:r>
      <w:r>
        <w:rPr>
          <w:rFonts w:cs="Calibri"/>
        </w:rPr>
        <w:br/>
      </w:r>
      <w:r>
        <w:t>HAS BEEN ON LOAN AT HARTPURY THIS SEASON</w:t>
      </w:r>
    </w:p>
    <w:p w14:paraId="51035A98" w14:textId="77777777" w:rsidR="004A107A" w:rsidRDefault="004A107A" w:rsidP="004A107A">
      <w:pPr>
        <w:spacing w:after="0"/>
      </w:pPr>
      <w:r w:rsidRPr="001F6D6D">
        <w:rPr>
          <w:rFonts w:cs="Calibri"/>
          <w:b/>
          <w:shd w:val="clear" w:color="auto" w:fill="FFFF00"/>
        </w:rPr>
        <w:t xml:space="preserve">Biog </w:t>
      </w:r>
      <w:r>
        <w:rPr>
          <w:rFonts w:cs="Calibri"/>
          <w:b/>
          <w:shd w:val="clear" w:color="auto" w:fill="FFFF00"/>
        </w:rPr>
        <w:t>3</w:t>
      </w:r>
      <w:r>
        <w:rPr>
          <w:rFonts w:cs="Calibri"/>
        </w:rPr>
        <w:br/>
      </w:r>
      <w:r>
        <w:t>JOINED FROM DURHAM UNIVERSITY LAST SEASON</w:t>
      </w:r>
    </w:p>
    <w:p w14:paraId="08B7632C" w14:textId="77777777" w:rsidR="004A107A" w:rsidRDefault="004A107A" w:rsidP="004A107A">
      <w:pPr>
        <w:spacing w:after="0"/>
        <w:rPr>
          <w:color w:val="FF0000"/>
          <w:u w:val="single"/>
        </w:rPr>
      </w:pPr>
      <w:r w:rsidRPr="001F6D6D">
        <w:rPr>
          <w:rFonts w:cs="Calibri"/>
          <w:b/>
          <w:shd w:val="clear" w:color="auto" w:fill="FFFF00"/>
        </w:rPr>
        <w:t>Commentary Notes</w:t>
      </w:r>
    </w:p>
    <w:p w14:paraId="7E643C50" w14:textId="53A9710F" w:rsidR="004A107A" w:rsidRDefault="004A107A" w:rsidP="004A107A">
      <w:pPr>
        <w:spacing w:after="0"/>
      </w:pPr>
      <w:r>
        <w:rPr>
          <w:color w:val="FF0000"/>
          <w:u w:val="single"/>
        </w:rPr>
        <w:t>This Season</w:t>
      </w:r>
      <w:r>
        <w:br/>
        <w:t xml:space="preserve">4 </w:t>
      </w:r>
      <w:r w:rsidR="008F0FC6">
        <w:t>PREM</w:t>
      </w:r>
      <w:r>
        <w:t xml:space="preserve"> Cup apps (1 start, 0 tries)</w:t>
      </w:r>
    </w:p>
    <w:p w14:paraId="666AC524" w14:textId="434B075E" w:rsidR="004A107A" w:rsidRDefault="004A107A" w:rsidP="004A107A">
      <w:pPr>
        <w:spacing w:after="0"/>
      </w:pPr>
      <w:r>
        <w:rPr>
          <w:color w:val="FF0000"/>
          <w:u w:val="single"/>
        </w:rPr>
        <w:t>Last Season</w:t>
      </w:r>
      <w:r>
        <w:br/>
        <w:t xml:space="preserve">Bears debut v Exe (H) in </w:t>
      </w:r>
      <w:r w:rsidR="008F0FC6">
        <w:t>PREM</w:t>
      </w:r>
      <w:r>
        <w:t xml:space="preserve"> Cup in Sep</w:t>
      </w:r>
    </w:p>
    <w:p w14:paraId="2919EE7D" w14:textId="77777777" w:rsidR="004A107A" w:rsidRDefault="004A107A" w:rsidP="004A107A">
      <w:pPr>
        <w:spacing w:after="0"/>
      </w:pPr>
      <w:r>
        <w:t>Off bench v New (H) in Feb &amp; Leic (A) in Mar; unused repl v Exe (A) in Apr</w:t>
      </w:r>
    </w:p>
    <w:p w14:paraId="62DF0747" w14:textId="664410AF" w:rsidR="004A107A" w:rsidRDefault="004A107A" w:rsidP="004A107A">
      <w:pPr>
        <w:spacing w:after="0"/>
        <w:rPr>
          <w:b/>
        </w:rPr>
      </w:pPr>
      <w:r w:rsidRPr="00650FBF">
        <w:rPr>
          <w:color w:val="FF0000"/>
          <w:u w:val="single"/>
        </w:rPr>
        <w:t>Club Career</w:t>
      </w:r>
      <w:r>
        <w:br/>
      </w:r>
      <w:r>
        <w:rPr>
          <w:b/>
        </w:rPr>
        <w:t xml:space="preserve">2 previous </w:t>
      </w:r>
      <w:r w:rsidR="008F0FC6">
        <w:rPr>
          <w:b/>
        </w:rPr>
        <w:t>PREM</w:t>
      </w:r>
      <w:r>
        <w:rPr>
          <w:b/>
        </w:rPr>
        <w:t xml:space="preserve"> games (0 sts, 0 tries) – all Bri</w:t>
      </w:r>
    </w:p>
    <w:p w14:paraId="21270EC7" w14:textId="77777777" w:rsidR="004A107A" w:rsidRDefault="004A107A" w:rsidP="004A107A">
      <w:pPr>
        <w:spacing w:after="0"/>
        <w:rPr>
          <w:bCs/>
        </w:rPr>
      </w:pPr>
      <w:r>
        <w:rPr>
          <w:b/>
        </w:rPr>
        <w:lastRenderedPageBreak/>
        <w:t xml:space="preserve">0 previous Champions Cup games </w:t>
      </w:r>
      <w:r>
        <w:rPr>
          <w:b/>
        </w:rPr>
        <w:br/>
        <w:t>2 previous Challenge Cup game (0 sts, 0 tries) – all Bri</w:t>
      </w:r>
      <w:r>
        <w:rPr>
          <w:b/>
        </w:rPr>
        <w:br/>
      </w:r>
      <w:r>
        <w:rPr>
          <w:bCs/>
        </w:rPr>
        <w:t>Loaned to Hartpury in 2023/24</w:t>
      </w:r>
    </w:p>
    <w:p w14:paraId="726EB5EA" w14:textId="77777777" w:rsidR="004A107A" w:rsidRDefault="004A107A" w:rsidP="004A107A">
      <w:pPr>
        <w:spacing w:after="0"/>
        <w:rPr>
          <w:bCs/>
        </w:rPr>
      </w:pPr>
      <w:r>
        <w:rPr>
          <w:bCs/>
        </w:rPr>
        <w:t>Loaned to Clifton in 2022/23</w:t>
      </w:r>
    </w:p>
    <w:p w14:paraId="1C45D91B" w14:textId="77777777" w:rsidR="004A107A" w:rsidRDefault="004A107A" w:rsidP="004A107A">
      <w:pPr>
        <w:spacing w:after="0"/>
      </w:pPr>
      <w:r>
        <w:rPr>
          <w:bCs/>
        </w:rPr>
        <w:t xml:space="preserve">Joined </w:t>
      </w:r>
      <w:r>
        <w:rPr>
          <w:bCs/>
          <w:color w:val="FF0000"/>
        </w:rPr>
        <w:t>Bristol</w:t>
      </w:r>
      <w:r w:rsidRPr="001B6889">
        <w:rPr>
          <w:bCs/>
          <w:color w:val="FF0000"/>
        </w:rPr>
        <w:t xml:space="preserve"> </w:t>
      </w:r>
      <w:r>
        <w:rPr>
          <w:bCs/>
        </w:rPr>
        <w:t>in July 2022</w:t>
      </w:r>
      <w:r>
        <w:rPr>
          <w:bCs/>
        </w:rPr>
        <w:br/>
        <w:t>Ex-Durham University; broke record for most tries in a BUCS Super Rugby season (22)</w:t>
      </w:r>
    </w:p>
    <w:p w14:paraId="3EA6A777" w14:textId="77777777" w:rsidR="004A107A" w:rsidRDefault="004A107A" w:rsidP="004A107A">
      <w:pPr>
        <w:spacing w:after="0"/>
      </w:pPr>
      <w:r w:rsidRPr="00650FBF">
        <w:rPr>
          <w:color w:val="FF0000"/>
          <w:u w:val="single"/>
        </w:rPr>
        <w:t>International Career</w:t>
      </w:r>
      <w:r w:rsidRPr="0097211D">
        <w:br/>
      </w:r>
      <w:r w:rsidRPr="003F0886">
        <w:rPr>
          <w:b/>
          <w:bCs/>
        </w:rPr>
        <w:t>Uncapped</w:t>
      </w:r>
      <w:r>
        <w:rPr>
          <w:b/>
          <w:bCs/>
        </w:rPr>
        <w:br/>
      </w:r>
      <w:r>
        <w:rPr>
          <w:color w:val="FF0000"/>
          <w:u w:val="single"/>
        </w:rPr>
        <w:t>Miscellaneous</w:t>
      </w:r>
      <w:r>
        <w:br/>
      </w:r>
      <w:r>
        <w:rPr>
          <w:color w:val="FF0000"/>
          <w:u w:val="single"/>
        </w:rPr>
        <w:t>Age</w:t>
      </w:r>
      <w:r>
        <w:t xml:space="preserve"> </w:t>
      </w:r>
      <w:r>
        <w:rPr>
          <w:b/>
        </w:rPr>
        <w:t xml:space="preserve">Was 25 in Sep </w:t>
      </w:r>
      <w:r>
        <w:t>(born in Bath, DOB 17/09/98)</w:t>
      </w:r>
    </w:p>
    <w:p w14:paraId="1A736516" w14:textId="77777777" w:rsidR="004A107A" w:rsidRDefault="004A107A" w:rsidP="004A107A">
      <w:pPr>
        <w:spacing w:after="0"/>
      </w:pPr>
    </w:p>
    <w:p w14:paraId="73EAFD90" w14:textId="525A5AED" w:rsidR="003F1F84" w:rsidRDefault="003F1F84" w:rsidP="003F1F84">
      <w:pPr>
        <w:spacing w:after="0"/>
      </w:pPr>
      <w:r>
        <w:rPr>
          <w:b/>
          <w:sz w:val="32"/>
          <w:szCs w:val="32"/>
        </w:rPr>
        <w:t>Harry DAVIES (26/02/17) – loaned to Yorks Carnegie 2017/18. Signed short-term deal with Bedford in Sep 2018</w:t>
      </w:r>
      <w:r>
        <w:br/>
      </w:r>
      <w:r>
        <w:rPr>
          <w:b/>
          <w:shd w:val="clear" w:color="auto" w:fill="FFFF00"/>
        </w:rPr>
        <w:t>Biog 1</w:t>
      </w:r>
      <w:r>
        <w:br/>
        <w:t>Made 1</w:t>
      </w:r>
      <w:r w:rsidRPr="009E3762">
        <w:rPr>
          <w:vertAlign w:val="superscript"/>
        </w:rPr>
        <w:t>st</w:t>
      </w:r>
      <w:r>
        <w:t xml:space="preserve"> </w:t>
      </w:r>
      <w:r w:rsidR="008F0FC6">
        <w:t>PREM</w:t>
      </w:r>
      <w:r>
        <w:t xml:space="preserve"> start v Quins last week</w:t>
      </w:r>
      <w:r>
        <w:br/>
      </w:r>
      <w:r>
        <w:rPr>
          <w:b/>
          <w:shd w:val="clear" w:color="auto" w:fill="FFFF00"/>
        </w:rPr>
        <w:t>Biog 2</w:t>
      </w:r>
      <w:r>
        <w:br/>
        <w:t>Joined from Cardiff Blues Last Season</w:t>
      </w:r>
      <w:r>
        <w:br/>
      </w:r>
      <w:r>
        <w:rPr>
          <w:b/>
          <w:shd w:val="clear" w:color="auto" w:fill="FFFF00"/>
        </w:rPr>
        <w:t>Biog 3</w:t>
      </w:r>
      <w:r>
        <w:br/>
        <w:t xml:space="preserve">Made </w:t>
      </w:r>
      <w:r w:rsidR="008F0FC6">
        <w:t>PREM</w:t>
      </w:r>
      <w:r>
        <w:t xml:space="preserve"> debut v Saints 2 weeks ago</w:t>
      </w:r>
      <w:r>
        <w:br/>
      </w:r>
      <w:r>
        <w:rPr>
          <w:b/>
          <w:shd w:val="clear" w:color="auto" w:fill="FFFF00"/>
        </w:rPr>
        <w:t>Commentary Notes</w:t>
      </w:r>
      <w:r>
        <w:br/>
      </w:r>
      <w:r>
        <w:rPr>
          <w:color w:val="FF0000"/>
          <w:u w:val="single"/>
        </w:rPr>
        <w:t>Last Season</w:t>
      </w:r>
      <w:r>
        <w:br/>
        <w:t xml:space="preserve">Bath debut in Jan in AW Cup v Glo (H); </w:t>
      </w:r>
      <w:r w:rsidR="008F0FC6">
        <w:t>PREM</w:t>
      </w:r>
      <w:r>
        <w:t xml:space="preserve"> debut v Nor (H) in Feb</w:t>
      </w:r>
      <w:r>
        <w:br/>
      </w:r>
      <w:r>
        <w:rPr>
          <w:color w:val="FF0000"/>
          <w:u w:val="single"/>
        </w:rPr>
        <w:t>2016/17</w:t>
      </w:r>
      <w:r>
        <w:br/>
        <w:t xml:space="preserve">Played in 2015 </w:t>
      </w:r>
      <w:r w:rsidR="008F0FC6">
        <w:t>PREM</w:t>
      </w:r>
      <w:r>
        <w:t xml:space="preserve"> 7s</w:t>
      </w:r>
      <w:r>
        <w:br/>
      </w:r>
      <w:r>
        <w:rPr>
          <w:color w:val="FF0000"/>
          <w:u w:val="single"/>
        </w:rPr>
        <w:t>2014/15</w:t>
      </w:r>
      <w:r>
        <w:br/>
        <w:t xml:space="preserve">15 </w:t>
      </w:r>
      <w:r w:rsidR="00FC1927">
        <w:t>games</w:t>
      </w:r>
      <w:r>
        <w:t xml:space="preserve"> for Cardiff in the Principality </w:t>
      </w:r>
      <w:r w:rsidR="008F0FC6">
        <w:t>PREM</w:t>
      </w:r>
      <w:r>
        <w:t xml:space="preserve"> (career tally of 9 tries in 23 apps for Cardiff RFC)</w:t>
      </w:r>
      <w:r>
        <w:br/>
        <w:t>Try on debut for Blues in Nov 2014 v Newcastle Falcons in AW Cup</w:t>
      </w:r>
      <w:r>
        <w:br/>
        <w:t xml:space="preserve">Played in 2014 </w:t>
      </w:r>
      <w:r w:rsidR="008F0FC6">
        <w:t>PREM</w:t>
      </w:r>
      <w:r>
        <w:t xml:space="preserve"> 7s Finals night &amp; World Club 7s</w:t>
      </w:r>
      <w:r>
        <w:rPr>
          <w:color w:val="FF0000"/>
          <w:u w:val="single"/>
        </w:rPr>
        <w:br/>
        <w:t>Club Career</w:t>
      </w:r>
      <w:r>
        <w:br/>
      </w:r>
      <w:r>
        <w:rPr>
          <w:b/>
        </w:rPr>
        <w:t xml:space="preserve">2 previous </w:t>
      </w:r>
      <w:r w:rsidR="008F0FC6">
        <w:rPr>
          <w:b/>
        </w:rPr>
        <w:t>PREM</w:t>
      </w:r>
      <w:r>
        <w:rPr>
          <w:b/>
        </w:rPr>
        <w:t xml:space="preserve"> game</w:t>
      </w:r>
      <w:r w:rsidR="00F10DA8">
        <w:rPr>
          <w:b/>
        </w:rPr>
        <w:t>s</w:t>
      </w:r>
      <w:r>
        <w:rPr>
          <w:b/>
        </w:rPr>
        <w:t xml:space="preserve"> (0 tries)</w:t>
      </w:r>
      <w:r>
        <w:br/>
      </w:r>
      <w:r>
        <w:rPr>
          <w:b/>
        </w:rPr>
        <w:t>0 previous E</w:t>
      </w:r>
      <w:r w:rsidR="00F10DA8">
        <w:rPr>
          <w:b/>
        </w:rPr>
        <w:t>PCR</w:t>
      </w:r>
      <w:r>
        <w:rPr>
          <w:b/>
        </w:rPr>
        <w:t xml:space="preserve"> </w:t>
      </w:r>
      <w:r w:rsidR="00FC1927">
        <w:rPr>
          <w:b/>
        </w:rPr>
        <w:t>games</w:t>
      </w:r>
      <w:r>
        <w:rPr>
          <w:b/>
        </w:rPr>
        <w:t xml:space="preserve"> </w:t>
      </w:r>
      <w:r>
        <w:rPr>
          <w:b/>
        </w:rPr>
        <w:br/>
        <w:t xml:space="preserve">0 previous PRO12 </w:t>
      </w:r>
      <w:r w:rsidR="00FC1927">
        <w:rPr>
          <w:b/>
        </w:rPr>
        <w:t>games</w:t>
      </w:r>
      <w:r>
        <w:br/>
        <w:t xml:space="preserve">Joined </w:t>
      </w:r>
      <w:r>
        <w:rPr>
          <w:color w:val="FF0000"/>
        </w:rPr>
        <w:t>Cardiff Blues</w:t>
      </w:r>
      <w:r>
        <w:t xml:space="preserve"> from </w:t>
      </w:r>
      <w:r>
        <w:rPr>
          <w:color w:val="FF0000"/>
        </w:rPr>
        <w:t>Cardiff RFC</w:t>
      </w:r>
      <w:r>
        <w:t xml:space="preserve"> </w:t>
      </w:r>
    </w:p>
    <w:p w14:paraId="190E6EE8" w14:textId="77777777" w:rsidR="003F1F84" w:rsidRDefault="003F1F84" w:rsidP="003F1F84">
      <w:pPr>
        <w:spacing w:after="0"/>
      </w:pPr>
      <w:r>
        <w:t xml:space="preserve">Started playing at </w:t>
      </w:r>
      <w:r>
        <w:rPr>
          <w:color w:val="FF0000"/>
        </w:rPr>
        <w:t>Llantrisant RFC</w:t>
      </w:r>
    </w:p>
    <w:p w14:paraId="24416B07" w14:textId="3E7A5CCB" w:rsidR="007D276A" w:rsidRDefault="003F1F84" w:rsidP="007D276A">
      <w:pPr>
        <w:spacing w:after="0"/>
        <w:rPr>
          <w:b/>
          <w:sz w:val="32"/>
          <w:szCs w:val="32"/>
        </w:rPr>
      </w:pPr>
      <w:r>
        <w:rPr>
          <w:color w:val="FF0000"/>
          <w:u w:val="single"/>
        </w:rPr>
        <w:t>Miscellaneous</w:t>
      </w:r>
      <w:r>
        <w:br/>
        <w:t>6ft 4in, 16st; has trained with Wales 7s squad</w:t>
      </w:r>
      <w:r>
        <w:br/>
      </w:r>
      <w:r>
        <w:rPr>
          <w:color w:val="FF0000"/>
          <w:u w:val="single"/>
        </w:rPr>
        <w:t>Age</w:t>
      </w:r>
      <w:r>
        <w:t xml:space="preserve"> </w:t>
      </w:r>
      <w:r>
        <w:rPr>
          <w:b/>
        </w:rPr>
        <w:t>Will be 23 in May</w:t>
      </w:r>
      <w:r>
        <w:t xml:space="preserve"> (born in Pontypridd, Wal; DOB 10/05/94)</w:t>
      </w:r>
      <w:r>
        <w:br/>
      </w:r>
      <w:r w:rsidR="00BE385D">
        <w:br/>
      </w:r>
      <w:r w:rsidR="007D276A">
        <w:rPr>
          <w:b/>
          <w:sz w:val="32"/>
          <w:szCs w:val="32"/>
        </w:rPr>
        <w:t xml:space="preserve">Jack DAVIES (08/03/19) </w:t>
      </w:r>
      <w:r w:rsidR="007D276A">
        <w:rPr>
          <w:rFonts w:cs="Calibri"/>
          <w:b/>
          <w:sz w:val="32"/>
          <w:szCs w:val="32"/>
        </w:rPr>
        <w:t>– ex Bath, released Jun 2020</w:t>
      </w:r>
      <w:r w:rsidR="00F73800">
        <w:rPr>
          <w:rFonts w:cs="Calibri"/>
          <w:b/>
          <w:sz w:val="32"/>
          <w:szCs w:val="32"/>
        </w:rPr>
        <w:t>, joined Doncaster Jul 2020</w:t>
      </w:r>
    </w:p>
    <w:p w14:paraId="7CB3B438" w14:textId="3065B428" w:rsidR="007D276A" w:rsidRDefault="007D276A" w:rsidP="007D276A">
      <w:pPr>
        <w:spacing w:after="0"/>
      </w:pPr>
      <w:r w:rsidRPr="00B275F9">
        <w:rPr>
          <w:b/>
          <w:highlight w:val="yellow"/>
          <w:shd w:val="clear" w:color="auto" w:fill="FFFF00"/>
        </w:rPr>
        <w:t>Biog</w:t>
      </w:r>
      <w:r>
        <w:rPr>
          <w:b/>
          <w:shd w:val="clear" w:color="auto" w:fill="FFFF00"/>
        </w:rPr>
        <w:t xml:space="preserve"> 1 </w:t>
      </w:r>
      <w:r>
        <w:br/>
      </w:r>
      <w:r w:rsidR="008F0FC6">
        <w:t>PREM</w:t>
      </w:r>
      <w:r>
        <w:t xml:space="preserve"> debut</w:t>
      </w:r>
      <w:r>
        <w:br/>
      </w:r>
      <w:r w:rsidRPr="00B275F9">
        <w:rPr>
          <w:b/>
          <w:highlight w:val="yellow"/>
          <w:shd w:val="clear" w:color="auto" w:fill="FFFF00"/>
        </w:rPr>
        <w:lastRenderedPageBreak/>
        <w:t>Biog</w:t>
      </w:r>
      <w:r>
        <w:rPr>
          <w:b/>
          <w:shd w:val="clear" w:color="auto" w:fill="FFFF00"/>
        </w:rPr>
        <w:t xml:space="preserve"> 2 </w:t>
      </w:r>
      <w:r>
        <w:br/>
        <w:t>1</w:t>
      </w:r>
      <w:r w:rsidRPr="00E55E87">
        <w:t xml:space="preserve">st </w:t>
      </w:r>
      <w:r>
        <w:t>season with Bath</w:t>
      </w:r>
      <w:r>
        <w:br/>
      </w:r>
      <w:r w:rsidRPr="00B275F9">
        <w:rPr>
          <w:b/>
          <w:highlight w:val="yellow"/>
          <w:shd w:val="clear" w:color="auto" w:fill="FFFF00"/>
        </w:rPr>
        <w:t>Biog</w:t>
      </w:r>
      <w:r>
        <w:rPr>
          <w:b/>
          <w:shd w:val="clear" w:color="auto" w:fill="FFFF00"/>
        </w:rPr>
        <w:t xml:space="preserve"> 3</w:t>
      </w:r>
      <w:r>
        <w:br/>
        <w:t>Wales Students international</w:t>
      </w:r>
      <w:r>
        <w:br/>
      </w:r>
      <w:r w:rsidRPr="00B275F9">
        <w:rPr>
          <w:b/>
          <w:shd w:val="clear" w:color="auto" w:fill="FFFF00"/>
        </w:rPr>
        <w:t>Commentary Notes</w:t>
      </w:r>
      <w:r>
        <w:rPr>
          <w:b/>
        </w:rPr>
        <w:br/>
      </w:r>
      <w:r>
        <w:rPr>
          <w:color w:val="FF0000"/>
          <w:u w:val="single"/>
        </w:rPr>
        <w:t>This Season</w:t>
      </w:r>
      <w:r>
        <w:rPr>
          <w:color w:val="FF0000"/>
          <w:u w:val="single"/>
        </w:rPr>
        <w:br/>
      </w:r>
      <w:r w:rsidRPr="007E4C6E">
        <w:rPr>
          <w:rFonts w:cs="Cambria Math"/>
          <w:b/>
        </w:rPr>
        <w:t xml:space="preserve">Only First team apps in </w:t>
      </w:r>
      <w:r w:rsidR="008F0FC6">
        <w:rPr>
          <w:rFonts w:cs="Cambria Math"/>
          <w:b/>
        </w:rPr>
        <w:t>PREM</w:t>
      </w:r>
      <w:r w:rsidRPr="007E4C6E">
        <w:rPr>
          <w:rFonts w:cs="Cambria Math"/>
          <w:b/>
        </w:rPr>
        <w:t xml:space="preserve"> Cup – repl v Har (H) Oct &amp; start v New (A) Nov</w:t>
      </w:r>
      <w:r w:rsidRPr="007E4C6E">
        <w:rPr>
          <w:rFonts w:cs="Cambria Math"/>
          <w:b/>
        </w:rPr>
        <w:br/>
      </w:r>
      <w:r>
        <w:rPr>
          <w:color w:val="FF0000"/>
          <w:u w:val="single"/>
        </w:rPr>
        <w:t>Last Season</w:t>
      </w:r>
      <w:r>
        <w:rPr>
          <w:color w:val="FF0000"/>
          <w:u w:val="single"/>
        </w:rPr>
        <w:br/>
      </w:r>
      <w:r>
        <w:rPr>
          <w:rFonts w:cs="Cambria Math"/>
        </w:rPr>
        <w:t>Played for Bath United in the A League as a guest player</w:t>
      </w:r>
      <w:r>
        <w:rPr>
          <w:rFonts w:cs="Cambria Math"/>
        </w:rPr>
        <w:br/>
      </w:r>
      <w:r w:rsidRPr="00565870">
        <w:rPr>
          <w:color w:val="FF0000"/>
          <w:u w:val="single"/>
        </w:rPr>
        <w:t>Club Career</w:t>
      </w:r>
      <w:r>
        <w:t xml:space="preserve"> </w:t>
      </w:r>
      <w:r>
        <w:br/>
      </w:r>
      <w:r>
        <w:rPr>
          <w:b/>
        </w:rPr>
        <w:t>Lock/Back row</w:t>
      </w:r>
      <w:r>
        <w:rPr>
          <w:b/>
        </w:rPr>
        <w:br/>
        <w:t>0</w:t>
      </w:r>
      <w:r w:rsidRPr="00061390">
        <w:rPr>
          <w:b/>
        </w:rPr>
        <w:t xml:space="preserve"> previous </w:t>
      </w:r>
      <w:r w:rsidR="008F0FC6">
        <w:rPr>
          <w:b/>
        </w:rPr>
        <w:t>PREM</w:t>
      </w:r>
      <w:r w:rsidRPr="00061390">
        <w:rPr>
          <w:b/>
        </w:rPr>
        <w:t xml:space="preserve"> </w:t>
      </w:r>
      <w:r w:rsidR="00FC1927">
        <w:rPr>
          <w:b/>
        </w:rPr>
        <w:t>games</w:t>
      </w:r>
      <w:r w:rsidRPr="00061390">
        <w:br/>
      </w:r>
      <w:r>
        <w:rPr>
          <w:b/>
        </w:rPr>
        <w:t xml:space="preserve">0 previous </w:t>
      </w:r>
      <w:r w:rsidR="00F10DA8">
        <w:rPr>
          <w:b/>
        </w:rPr>
        <w:t>Champions Cup</w:t>
      </w:r>
      <w:r>
        <w:rPr>
          <w:b/>
        </w:rPr>
        <w:t xml:space="preserve"> </w:t>
      </w:r>
      <w:r w:rsidR="00FC1927">
        <w:rPr>
          <w:b/>
        </w:rPr>
        <w:t>games</w:t>
      </w:r>
      <w:r>
        <w:rPr>
          <w:b/>
        </w:rPr>
        <w:t xml:space="preserve"> </w:t>
      </w:r>
      <w:r>
        <w:br/>
      </w:r>
      <w:r>
        <w:rPr>
          <w:b/>
        </w:rPr>
        <w:t xml:space="preserve">0 previous Challenge Cup </w:t>
      </w:r>
      <w:r w:rsidR="00FC1927">
        <w:rPr>
          <w:b/>
        </w:rPr>
        <w:t>games</w:t>
      </w:r>
      <w:r>
        <w:rPr>
          <w:b/>
        </w:rPr>
        <w:t xml:space="preserve"> </w:t>
      </w:r>
      <w:r>
        <w:br/>
        <w:t xml:space="preserve">Joined </w:t>
      </w:r>
      <w:r w:rsidRPr="007E4C6E">
        <w:rPr>
          <w:color w:val="FF0000"/>
        </w:rPr>
        <w:t>Bath</w:t>
      </w:r>
      <w:r>
        <w:t xml:space="preserve"> in 2018  on a senior Academy contract</w:t>
      </w:r>
      <w:r w:rsidRPr="007E4C6E">
        <w:t xml:space="preserve"> </w:t>
      </w:r>
      <w:r>
        <w:br/>
        <w:t xml:space="preserve">Recruited by </w:t>
      </w:r>
      <w:r w:rsidRPr="007E4C6E">
        <w:rPr>
          <w:color w:val="FF0000"/>
        </w:rPr>
        <w:t>Cardiff RFC</w:t>
      </w:r>
      <w:r>
        <w:t xml:space="preserve"> in 2016</w:t>
      </w:r>
      <w:r>
        <w:br/>
        <w:t xml:space="preserve">Signed for </w:t>
      </w:r>
      <w:r w:rsidRPr="007E4C6E">
        <w:rPr>
          <w:color w:val="FF0000"/>
        </w:rPr>
        <w:t>Bristol</w:t>
      </w:r>
      <w:r>
        <w:t xml:space="preserve"> in 2015 </w:t>
      </w:r>
      <w:r>
        <w:br/>
        <w:t xml:space="preserve">Joined </w:t>
      </w:r>
      <w:r w:rsidRPr="007E4C6E">
        <w:rPr>
          <w:color w:val="FF0000"/>
        </w:rPr>
        <w:t>Cardiff Blues</w:t>
      </w:r>
      <w:r>
        <w:t xml:space="preserve"> Academy in 2013</w:t>
      </w:r>
    </w:p>
    <w:p w14:paraId="1515CFE4" w14:textId="77777777" w:rsidR="007D276A" w:rsidRDefault="007D276A" w:rsidP="007D276A">
      <w:pPr>
        <w:spacing w:after="0"/>
      </w:pPr>
      <w:r w:rsidRPr="00565870">
        <w:rPr>
          <w:color w:val="FF0000"/>
          <w:u w:val="single"/>
        </w:rPr>
        <w:t>International Career</w:t>
      </w:r>
      <w:r>
        <w:t xml:space="preserve"> </w:t>
      </w:r>
      <w:r>
        <w:br/>
      </w:r>
      <w:r w:rsidRPr="00C71F04">
        <w:rPr>
          <w:b/>
        </w:rPr>
        <w:t xml:space="preserve">Uncapped </w:t>
      </w:r>
      <w:r>
        <w:rPr>
          <w:b/>
        </w:rPr>
        <w:br/>
      </w:r>
      <w:r w:rsidRPr="00E55E87">
        <w:rPr>
          <w:color w:val="FF0000"/>
        </w:rPr>
        <w:t>Wales Students</w:t>
      </w:r>
    </w:p>
    <w:p w14:paraId="00D527F0" w14:textId="77777777" w:rsidR="007D276A" w:rsidRPr="007E4C6E" w:rsidRDefault="007D276A" w:rsidP="007D276A">
      <w:pPr>
        <w:spacing w:after="0"/>
      </w:pPr>
      <w:r w:rsidRPr="007E4C6E">
        <w:rPr>
          <w:color w:val="FF0000"/>
          <w:u w:val="single"/>
        </w:rPr>
        <w:t>Miscellaneous</w:t>
      </w:r>
      <w:r>
        <w:br/>
        <w:t xml:space="preserve">Was in the Cardiff Blues Academy with </w:t>
      </w:r>
      <w:r w:rsidRPr="007E4C6E">
        <w:rPr>
          <w:u w:val="single"/>
        </w:rPr>
        <w:t>Seb Davies</w:t>
      </w:r>
      <w:r>
        <w:br/>
      </w:r>
      <w:r w:rsidRPr="00565870">
        <w:rPr>
          <w:color w:val="FF0000"/>
          <w:u w:val="single"/>
        </w:rPr>
        <w:t>Age</w:t>
      </w:r>
      <w:r>
        <w:rPr>
          <w:b/>
        </w:rPr>
        <w:t xml:space="preserve"> Was 23 in December  </w:t>
      </w:r>
      <w:r>
        <w:t>(born in Cardiff, Wal; DOB 17/12/95)</w:t>
      </w:r>
      <w:r>
        <w:br/>
      </w:r>
    </w:p>
    <w:p w14:paraId="4F9A7182" w14:textId="6774C862" w:rsidR="00F35B37" w:rsidRDefault="00F35B37" w:rsidP="00F35B37">
      <w:pPr>
        <w:spacing w:after="0"/>
        <w:rPr>
          <w:b/>
          <w:bCs/>
          <w:sz w:val="32"/>
          <w:szCs w:val="32"/>
        </w:rPr>
      </w:pPr>
      <w:r>
        <w:rPr>
          <w:b/>
          <w:bCs/>
          <w:sz w:val="32"/>
          <w:szCs w:val="32"/>
        </w:rPr>
        <w:t>Max DAVIES</w:t>
      </w:r>
      <w:bookmarkStart w:id="5" w:name="_Hlk488837007"/>
      <w:r>
        <w:rPr>
          <w:b/>
          <w:bCs/>
          <w:sz w:val="32"/>
          <w:szCs w:val="32"/>
        </w:rPr>
        <w:t xml:space="preserve"> (07/08/16 </w:t>
      </w:r>
      <w:r w:rsidR="008F0FC6">
        <w:rPr>
          <w:b/>
          <w:bCs/>
          <w:sz w:val="32"/>
          <w:szCs w:val="32"/>
        </w:rPr>
        <w:t>PREM</w:t>
      </w:r>
      <w:r>
        <w:rPr>
          <w:b/>
          <w:bCs/>
          <w:sz w:val="32"/>
          <w:szCs w:val="32"/>
        </w:rPr>
        <w:t xml:space="preserve"> 7s Finals)</w:t>
      </w:r>
      <w:bookmarkEnd w:id="5"/>
      <w:r>
        <w:rPr>
          <w:b/>
          <w:bCs/>
          <w:sz w:val="32"/>
          <w:szCs w:val="32"/>
        </w:rPr>
        <w:t xml:space="preserve"> ex Newcastle, joined Richmond Jul 2018</w:t>
      </w:r>
    </w:p>
    <w:p w14:paraId="7301594C" w14:textId="77777777" w:rsidR="00F35B37" w:rsidRPr="004750FD" w:rsidRDefault="00F35B37" w:rsidP="00F35B37">
      <w:pPr>
        <w:spacing w:after="0"/>
        <w:rPr>
          <w:lang w:val="nl-NL"/>
        </w:rPr>
      </w:pPr>
      <w:r w:rsidRPr="004750FD">
        <w:rPr>
          <w:b/>
          <w:shd w:val="clear" w:color="auto" w:fill="FFFF00"/>
          <w:lang w:val="nl-NL"/>
        </w:rPr>
        <w:t>Biog 1</w:t>
      </w:r>
      <w:r w:rsidRPr="004750FD">
        <w:rPr>
          <w:b/>
          <w:lang w:val="nl-NL"/>
        </w:rPr>
        <w:br/>
      </w:r>
      <w:r w:rsidRPr="004750FD">
        <w:rPr>
          <w:lang w:val="nl-NL"/>
        </w:rPr>
        <w:t>ENGLAND U17, U18 &amp; U19 INTERNATIONAL LOCK</w:t>
      </w:r>
    </w:p>
    <w:p w14:paraId="15CBA6FB" w14:textId="77777777" w:rsidR="00F35B37" w:rsidRDefault="00F35B37" w:rsidP="00F35B37">
      <w:pPr>
        <w:spacing w:after="0"/>
      </w:pPr>
      <w:r>
        <w:rPr>
          <w:b/>
          <w:shd w:val="clear" w:color="auto" w:fill="FFFF00"/>
        </w:rPr>
        <w:t>Biog 2</w:t>
      </w:r>
      <w:r>
        <w:rPr>
          <w:b/>
        </w:rPr>
        <w:br/>
      </w:r>
      <w:r>
        <w:t>FORMER SALE SHARKS ACADEMY MEMBER</w:t>
      </w:r>
      <w:r>
        <w:br/>
      </w:r>
      <w:r>
        <w:rPr>
          <w:b/>
          <w:shd w:val="clear" w:color="auto" w:fill="FFFF00"/>
        </w:rPr>
        <w:t>Commentary Notes</w:t>
      </w:r>
      <w:r>
        <w:t xml:space="preserve"> </w:t>
      </w:r>
    </w:p>
    <w:p w14:paraId="40D1B417" w14:textId="77777777" w:rsidR="00F35B37" w:rsidRDefault="00F35B37" w:rsidP="00F35B37">
      <w:pPr>
        <w:spacing w:after="0"/>
      </w:pPr>
      <w:r>
        <w:rPr>
          <w:color w:val="FF0000"/>
          <w:u w:val="single"/>
        </w:rPr>
        <w:t>Club Career</w:t>
      </w:r>
    </w:p>
    <w:p w14:paraId="47F6A614" w14:textId="77777777" w:rsidR="00F35B37" w:rsidRDefault="00F35B37" w:rsidP="00F35B37">
      <w:pPr>
        <w:spacing w:after="0"/>
        <w:rPr>
          <w:b/>
        </w:rPr>
      </w:pPr>
      <w:r>
        <w:rPr>
          <w:b/>
        </w:rPr>
        <w:t>Second row</w:t>
      </w:r>
    </w:p>
    <w:p w14:paraId="5C4E314B" w14:textId="77777777" w:rsidR="00F35B37" w:rsidRDefault="00F35B37" w:rsidP="00F35B37">
      <w:pPr>
        <w:spacing w:after="0"/>
      </w:pPr>
      <w:r>
        <w:t xml:space="preserve">Joined </w:t>
      </w:r>
      <w:r w:rsidRPr="000F0CB5">
        <w:rPr>
          <w:color w:val="FF0000"/>
        </w:rPr>
        <w:t xml:space="preserve">Newcastle </w:t>
      </w:r>
      <w:r>
        <w:t>in 2015</w:t>
      </w:r>
    </w:p>
    <w:p w14:paraId="3EC5F6E4" w14:textId="77777777" w:rsidR="00F35B37" w:rsidRDefault="00F35B37" w:rsidP="00F35B37">
      <w:pPr>
        <w:spacing w:after="0"/>
      </w:pPr>
      <w:r>
        <w:t xml:space="preserve">Was in the </w:t>
      </w:r>
      <w:r w:rsidRPr="000F0CB5">
        <w:rPr>
          <w:color w:val="FF0000"/>
        </w:rPr>
        <w:t xml:space="preserve">Sale Sharks </w:t>
      </w:r>
      <w:r>
        <w:t>academy</w:t>
      </w:r>
    </w:p>
    <w:p w14:paraId="4B9D7134" w14:textId="77777777" w:rsidR="00F35B37" w:rsidRDefault="00F35B37" w:rsidP="00F35B37">
      <w:pPr>
        <w:spacing w:after="0"/>
      </w:pPr>
      <w:r>
        <w:t>Played for Firwood Waterloo as a youngster</w:t>
      </w:r>
    </w:p>
    <w:p w14:paraId="720CB2B3" w14:textId="77777777" w:rsidR="00F35B37" w:rsidRPr="00695518" w:rsidRDefault="00F35B37" w:rsidP="00F35B37">
      <w:pPr>
        <w:spacing w:after="0"/>
      </w:pPr>
      <w:r>
        <w:t xml:space="preserve">Played rugby league until the age of 12 </w:t>
      </w:r>
    </w:p>
    <w:p w14:paraId="6C3082EC" w14:textId="77777777" w:rsidR="00F35B37" w:rsidRDefault="00F35B37" w:rsidP="00F35B37">
      <w:pPr>
        <w:spacing w:after="0"/>
      </w:pPr>
      <w:r>
        <w:rPr>
          <w:color w:val="FF0000"/>
          <w:u w:val="single"/>
        </w:rPr>
        <w:t>International Career</w:t>
      </w:r>
    </w:p>
    <w:p w14:paraId="1C1B885B" w14:textId="77777777" w:rsidR="00F35B37" w:rsidRDefault="00F35B37" w:rsidP="00F35B37">
      <w:pPr>
        <w:spacing w:after="0"/>
      </w:pPr>
      <w:r w:rsidRPr="000F0CB5">
        <w:rPr>
          <w:color w:val="FF0000"/>
        </w:rPr>
        <w:t xml:space="preserve">England U17, U18 &amp; U19 </w:t>
      </w:r>
      <w:r>
        <w:t>international</w:t>
      </w:r>
    </w:p>
    <w:p w14:paraId="674ABED5" w14:textId="77777777" w:rsidR="00F35B37" w:rsidRDefault="00F35B37" w:rsidP="00F35B37">
      <w:pPr>
        <w:spacing w:after="0"/>
      </w:pPr>
      <w:r>
        <w:rPr>
          <w:color w:val="FF0000"/>
          <w:u w:val="single"/>
        </w:rPr>
        <w:t>Miscellaneous</w:t>
      </w:r>
    </w:p>
    <w:p w14:paraId="3987DEED" w14:textId="77777777" w:rsidR="00F35B37" w:rsidRDefault="00F35B37" w:rsidP="00F35B37">
      <w:pPr>
        <w:spacing w:after="0"/>
      </w:pPr>
      <w:r>
        <w:t>Captained Sedbergh School – where Will Carling &amp; Will Greenwood went</w:t>
      </w:r>
    </w:p>
    <w:p w14:paraId="2C7FF301" w14:textId="77777777" w:rsidR="00F35B37" w:rsidRDefault="00F35B37" w:rsidP="00F35B37">
      <w:pPr>
        <w:widowControl w:val="0"/>
        <w:suppressAutoHyphens/>
        <w:spacing w:after="0" w:line="240" w:lineRule="auto"/>
      </w:pPr>
      <w:r>
        <w:rPr>
          <w:color w:val="FF0000"/>
          <w:u w:val="single"/>
        </w:rPr>
        <w:t>Age</w:t>
      </w:r>
      <w:r>
        <w:t xml:space="preserve"> Was 18 in Oct (DOB 04/10/97, born in St Helens)</w:t>
      </w:r>
    </w:p>
    <w:p w14:paraId="439A3D16" w14:textId="77777777" w:rsidR="00F35B37" w:rsidRDefault="00F35B37" w:rsidP="00F35B37">
      <w:pPr>
        <w:spacing w:after="0"/>
        <w:rPr>
          <w:rFonts w:eastAsia="Times New Roman" w:cs="Arial"/>
          <w:b/>
          <w:sz w:val="32"/>
          <w:szCs w:val="32"/>
        </w:rPr>
      </w:pPr>
    </w:p>
    <w:p w14:paraId="0F265906" w14:textId="77777777" w:rsidR="00F35B37" w:rsidRDefault="00F35B37" w:rsidP="00F35B37">
      <w:pPr>
        <w:rPr>
          <w:b/>
          <w:sz w:val="32"/>
          <w:szCs w:val="32"/>
        </w:rPr>
      </w:pPr>
      <w:r>
        <w:rPr>
          <w:b/>
          <w:sz w:val="32"/>
          <w:szCs w:val="32"/>
        </w:rPr>
        <w:br w:type="page"/>
      </w:r>
    </w:p>
    <w:p w14:paraId="2077CEC1" w14:textId="1ED31969" w:rsidR="00A04495" w:rsidRDefault="00A04495" w:rsidP="00A04495">
      <w:pPr>
        <w:spacing w:after="0"/>
        <w:rPr>
          <w:b/>
          <w:bCs/>
          <w:sz w:val="32"/>
          <w:szCs w:val="32"/>
        </w:rPr>
      </w:pPr>
      <w:r>
        <w:rPr>
          <w:b/>
          <w:sz w:val="32"/>
          <w:szCs w:val="32"/>
        </w:rPr>
        <w:lastRenderedPageBreak/>
        <w:t>Owen DAVIES (15/08/15) ex Dragons, released Jun 2016</w:t>
      </w:r>
      <w:r w:rsidRPr="00174E36">
        <w:br/>
      </w:r>
      <w:r>
        <w:rPr>
          <w:b/>
          <w:shd w:val="clear" w:color="auto" w:fill="FFFF00"/>
        </w:rPr>
        <w:t>Biog 1</w:t>
      </w:r>
      <w:r w:rsidRPr="00174E36">
        <w:br/>
      </w:r>
      <w:r>
        <w:t xml:space="preserve">WAS PART OF LAST SEASON’S </w:t>
      </w:r>
      <w:r w:rsidR="008F0FC6">
        <w:t>PREM</w:t>
      </w:r>
      <w:r>
        <w:t xml:space="preserve"> 7s SQUAD</w:t>
      </w:r>
      <w:r>
        <w:br/>
      </w:r>
      <w:r>
        <w:rPr>
          <w:b/>
          <w:shd w:val="clear" w:color="auto" w:fill="FFFF00"/>
        </w:rPr>
        <w:t>Biog 2</w:t>
      </w:r>
      <w:r w:rsidRPr="00174E36">
        <w:br/>
      </w:r>
      <w:r>
        <w:t>WALES U20 INTERNATIONAL</w:t>
      </w:r>
      <w:r w:rsidRPr="00174E36">
        <w:br/>
      </w:r>
      <w:r w:rsidRPr="008F71DE">
        <w:rPr>
          <w:b/>
          <w:shd w:val="clear" w:color="auto" w:fill="FFFF00"/>
        </w:rPr>
        <w:t>Commentary Notes</w:t>
      </w:r>
      <w:r>
        <w:br/>
      </w:r>
      <w:r w:rsidRPr="003F0061">
        <w:rPr>
          <w:color w:val="FF0000"/>
          <w:u w:val="single"/>
        </w:rPr>
        <w:t>Club Career</w:t>
      </w:r>
      <w:r>
        <w:br/>
        <w:t>Scrum half</w:t>
      </w:r>
      <w:r>
        <w:br/>
        <w:t>Promoted to first team squad this season</w:t>
      </w:r>
      <w:r>
        <w:br/>
        <w:t>Productof</w:t>
      </w:r>
      <w:r w:rsidRPr="00B804BD">
        <w:rPr>
          <w:color w:val="FF0000"/>
        </w:rPr>
        <w:t xml:space="preserve"> Dragons</w:t>
      </w:r>
      <w:r>
        <w:t xml:space="preserve"> Academy, played alongside </w:t>
      </w:r>
      <w:r w:rsidRPr="009E3A0F">
        <w:rPr>
          <w:u w:val="single"/>
        </w:rPr>
        <w:t>Harri Keddie</w:t>
      </w:r>
      <w:r>
        <w:t xml:space="preserve"> for the region at all age grades</w:t>
      </w:r>
      <w:r>
        <w:br/>
      </w:r>
      <w:r w:rsidRPr="009E3A0F">
        <w:rPr>
          <w:color w:val="FF0000"/>
          <w:u w:val="single"/>
        </w:rPr>
        <w:t>International Career</w:t>
      </w:r>
      <w:r>
        <w:br/>
      </w:r>
      <w:r w:rsidRPr="009E3A0F">
        <w:rPr>
          <w:color w:val="FF0000"/>
        </w:rPr>
        <w:t>Wales U20</w:t>
      </w:r>
      <w:r>
        <w:br/>
      </w:r>
      <w:r w:rsidRPr="006F7C62">
        <w:rPr>
          <w:color w:val="FF0000"/>
          <w:u w:val="single"/>
        </w:rPr>
        <w:t>Age</w:t>
      </w:r>
      <w:r w:rsidRPr="008F71DE">
        <w:rPr>
          <w:color w:val="FF0000"/>
        </w:rPr>
        <w:t xml:space="preserve"> </w:t>
      </w:r>
      <w:r w:rsidRPr="00275339">
        <w:rPr>
          <w:b/>
          <w:bCs/>
        </w:rPr>
        <w:t>Will be 20 in October</w:t>
      </w:r>
      <w:r>
        <w:t xml:space="preserve"> (born in Newport; DOB 05/10/95)</w:t>
      </w:r>
      <w:r w:rsidRPr="000327AC">
        <w:t xml:space="preserve"> </w:t>
      </w:r>
      <w:r>
        <w:br/>
      </w:r>
      <w:r>
        <w:br/>
      </w:r>
    </w:p>
    <w:p w14:paraId="2F437CDC" w14:textId="77777777" w:rsidR="00A04495" w:rsidRDefault="00A04495" w:rsidP="00A04495">
      <w:pPr>
        <w:rPr>
          <w:b/>
          <w:bCs/>
          <w:sz w:val="32"/>
          <w:szCs w:val="32"/>
        </w:rPr>
      </w:pPr>
      <w:r>
        <w:rPr>
          <w:b/>
          <w:bCs/>
          <w:sz w:val="32"/>
          <w:szCs w:val="32"/>
        </w:rPr>
        <w:br w:type="page"/>
      </w:r>
    </w:p>
    <w:p w14:paraId="21768CDE" w14:textId="77777777" w:rsidR="002B410C" w:rsidRPr="002370D0" w:rsidRDefault="002B410C" w:rsidP="002B410C">
      <w:pPr>
        <w:spacing w:after="0"/>
        <w:rPr>
          <w:rFonts w:cs="Calibri"/>
          <w:b/>
          <w:sz w:val="32"/>
          <w:szCs w:val="32"/>
        </w:rPr>
      </w:pPr>
      <w:r w:rsidRPr="002370D0">
        <w:rPr>
          <w:rFonts w:cs="Calibri"/>
          <w:b/>
          <w:sz w:val="32"/>
          <w:szCs w:val="32"/>
        </w:rPr>
        <w:lastRenderedPageBreak/>
        <w:t>Taylor DAVIES (23/02/20) ex Scarlets, joined Llandovery</w:t>
      </w:r>
      <w:r>
        <w:rPr>
          <w:rFonts w:cs="Calibri"/>
          <w:b/>
          <w:sz w:val="32"/>
          <w:szCs w:val="32"/>
        </w:rPr>
        <w:t xml:space="preserve"> Jul 2023</w:t>
      </w:r>
    </w:p>
    <w:p w14:paraId="5C06E13C" w14:textId="77777777" w:rsidR="002B410C" w:rsidRPr="00F426B0" w:rsidRDefault="002B410C" w:rsidP="002B410C">
      <w:pPr>
        <w:spacing w:after="0"/>
        <w:rPr>
          <w:rFonts w:cs="Calibri"/>
        </w:rPr>
      </w:pPr>
      <w:r w:rsidRPr="00F426B0">
        <w:rPr>
          <w:rFonts w:cs="Calibri"/>
          <w:b/>
          <w:shd w:val="clear" w:color="auto" w:fill="FFFF00"/>
        </w:rPr>
        <w:t>Biog 1</w:t>
      </w:r>
      <w:r w:rsidRPr="00F426B0">
        <w:rPr>
          <w:rFonts w:cs="Calibri"/>
        </w:rPr>
        <w:br/>
      </w:r>
      <w:r>
        <w:rPr>
          <w:rFonts w:cs="Calibri"/>
        </w:rPr>
        <w:t xml:space="preserve">1st </w:t>
      </w:r>
      <w:r w:rsidRPr="00F426B0">
        <w:rPr>
          <w:rFonts w:cs="Calibri"/>
        </w:rPr>
        <w:t xml:space="preserve">APPEARANCE </w:t>
      </w:r>
      <w:r>
        <w:rPr>
          <w:rFonts w:cs="Calibri"/>
        </w:rPr>
        <w:t>FOR 3 MONTHS v EDINBURGH LAST WEEK</w:t>
      </w:r>
    </w:p>
    <w:p w14:paraId="0EFBAAAB" w14:textId="77777777" w:rsidR="002B410C" w:rsidRPr="00F426B0" w:rsidRDefault="002B410C" w:rsidP="002B410C">
      <w:pPr>
        <w:spacing w:after="0"/>
        <w:rPr>
          <w:rFonts w:cs="Calibri"/>
          <w:b/>
          <w:shd w:val="clear" w:color="auto" w:fill="FFFF00"/>
        </w:rPr>
      </w:pPr>
      <w:r w:rsidRPr="00F426B0">
        <w:rPr>
          <w:rFonts w:cs="Calibri"/>
          <w:b/>
          <w:shd w:val="clear" w:color="auto" w:fill="FFFF00"/>
        </w:rPr>
        <w:t>Biog 2</w:t>
      </w:r>
      <w:r w:rsidRPr="00F426B0">
        <w:rPr>
          <w:rFonts w:cs="Calibri"/>
        </w:rPr>
        <w:br/>
      </w:r>
      <w:r>
        <w:rPr>
          <w:rFonts w:cs="Calibri"/>
        </w:rPr>
        <w:t>85% THROW SUCCESS RATE IN PRO14 THIS SEASON</w:t>
      </w:r>
    </w:p>
    <w:p w14:paraId="67CF1CDD" w14:textId="77777777" w:rsidR="002B410C" w:rsidRPr="00F426B0" w:rsidRDefault="002B410C" w:rsidP="002B410C">
      <w:pPr>
        <w:spacing w:after="0"/>
        <w:rPr>
          <w:rFonts w:cs="Calibri"/>
          <w:b/>
          <w:shd w:val="clear" w:color="auto" w:fill="FFFF00"/>
        </w:rPr>
      </w:pPr>
      <w:r w:rsidRPr="00F426B0">
        <w:rPr>
          <w:rFonts w:cs="Calibri"/>
          <w:b/>
          <w:shd w:val="clear" w:color="auto" w:fill="FFFF00"/>
        </w:rPr>
        <w:t>Biog 3</w:t>
      </w:r>
    </w:p>
    <w:p w14:paraId="0F9333B6" w14:textId="77777777" w:rsidR="002B410C" w:rsidRPr="00F426B0" w:rsidRDefault="002B410C" w:rsidP="002B410C">
      <w:pPr>
        <w:spacing w:after="0"/>
        <w:rPr>
          <w:rFonts w:cs="Calibri"/>
          <w:shd w:val="clear" w:color="auto" w:fill="FFFF00"/>
        </w:rPr>
      </w:pPr>
      <w:r w:rsidRPr="00F426B0">
        <w:rPr>
          <w:rFonts w:cs="Calibri"/>
        </w:rPr>
        <w:t xml:space="preserve">TRY v ZEBRE IN </w:t>
      </w:r>
      <w:r>
        <w:rPr>
          <w:rFonts w:cs="Calibri"/>
        </w:rPr>
        <w:t>OCTOBER</w:t>
      </w:r>
    </w:p>
    <w:p w14:paraId="1D339666" w14:textId="77777777" w:rsidR="002B410C" w:rsidRPr="00F426B0" w:rsidRDefault="002B410C" w:rsidP="002B410C">
      <w:pPr>
        <w:spacing w:after="0"/>
        <w:rPr>
          <w:rFonts w:cs="Calibri"/>
          <w:b/>
          <w:shd w:val="clear" w:color="auto" w:fill="FFFF00"/>
        </w:rPr>
      </w:pPr>
      <w:r w:rsidRPr="00F426B0">
        <w:rPr>
          <w:rFonts w:cs="Calibri"/>
          <w:b/>
          <w:shd w:val="clear" w:color="auto" w:fill="FFFF00"/>
        </w:rPr>
        <w:t>Commentary Notes</w:t>
      </w:r>
    </w:p>
    <w:p w14:paraId="5F1D9341" w14:textId="77777777" w:rsidR="002B410C" w:rsidRDefault="002B410C" w:rsidP="002B410C">
      <w:pPr>
        <w:spacing w:after="0"/>
        <w:rPr>
          <w:rFonts w:cs="Calibri"/>
          <w:b/>
          <w:bCs/>
        </w:rPr>
      </w:pPr>
      <w:r>
        <w:rPr>
          <w:rFonts w:cs="Calibri"/>
          <w:b/>
          <w:bCs/>
        </w:rPr>
        <w:t>Edinburgh game last week was first app since mid-Nov (v LI in Chall Cup)</w:t>
      </w:r>
    </w:p>
    <w:p w14:paraId="0CA71A67" w14:textId="77777777" w:rsidR="002B410C" w:rsidRDefault="002B410C" w:rsidP="002B410C">
      <w:pPr>
        <w:spacing w:after="0"/>
        <w:rPr>
          <w:rFonts w:cs="Calibri"/>
        </w:rPr>
      </w:pPr>
      <w:r w:rsidRPr="00103C8E">
        <w:rPr>
          <w:rFonts w:cs="Calibri"/>
          <w:b/>
          <w:bCs/>
        </w:rPr>
        <w:t>Biog 1</w:t>
      </w:r>
      <w:r>
        <w:rPr>
          <w:rFonts w:cs="Calibri"/>
        </w:rPr>
        <w:t xml:space="preserve"> – 45 out of 53</w:t>
      </w:r>
    </w:p>
    <w:p w14:paraId="01ACA994" w14:textId="77777777" w:rsidR="002B410C" w:rsidRDefault="002B410C" w:rsidP="002B410C">
      <w:pPr>
        <w:spacing w:after="0"/>
        <w:rPr>
          <w:rFonts w:cs="Calibri"/>
        </w:rPr>
      </w:pPr>
      <w:r>
        <w:rPr>
          <w:rFonts w:cs="Calibri"/>
        </w:rPr>
        <w:t>48 carries in 7 previous PRO14 apps this season</w:t>
      </w:r>
    </w:p>
    <w:p w14:paraId="57F2432B" w14:textId="77777777" w:rsidR="002B410C" w:rsidRPr="00F426B0" w:rsidRDefault="002B410C" w:rsidP="002B410C">
      <w:pPr>
        <w:spacing w:after="0"/>
        <w:rPr>
          <w:rFonts w:cs="Calibri"/>
          <w:color w:val="FF0000"/>
          <w:u w:val="single"/>
        </w:rPr>
      </w:pPr>
      <w:r w:rsidRPr="00F426B0">
        <w:rPr>
          <w:rFonts w:cs="Calibri"/>
          <w:color w:val="FF0000"/>
          <w:u w:val="single"/>
        </w:rPr>
        <w:t>Club Career</w:t>
      </w:r>
    </w:p>
    <w:p w14:paraId="0407AF81" w14:textId="77777777" w:rsidR="002B410C" w:rsidRPr="00103C8E" w:rsidRDefault="002B410C" w:rsidP="002B410C">
      <w:pPr>
        <w:spacing w:after="0"/>
        <w:rPr>
          <w:rFonts w:cs="Calibri"/>
          <w:b/>
          <w:bCs/>
        </w:rPr>
      </w:pPr>
      <w:r w:rsidRPr="00F426B0">
        <w:rPr>
          <w:rFonts w:cs="Calibri"/>
          <w:b/>
          <w:bCs/>
        </w:rPr>
        <w:t>1</w:t>
      </w:r>
      <w:r>
        <w:rPr>
          <w:rFonts w:cs="Calibri"/>
          <w:b/>
          <w:bCs/>
        </w:rPr>
        <w:t>3</w:t>
      </w:r>
      <w:r w:rsidRPr="00F426B0">
        <w:rPr>
          <w:rFonts w:cs="Calibri"/>
          <w:b/>
          <w:bCs/>
        </w:rPr>
        <w:t xml:space="preserve"> PRO14 appearances (</w:t>
      </w:r>
      <w:r>
        <w:rPr>
          <w:rFonts w:cs="Calibri"/>
          <w:b/>
          <w:bCs/>
        </w:rPr>
        <w:t>4</w:t>
      </w:r>
      <w:r w:rsidRPr="00F426B0">
        <w:rPr>
          <w:rFonts w:cs="Calibri"/>
          <w:b/>
          <w:bCs/>
        </w:rPr>
        <w:t xml:space="preserve"> starts, 2 tries)</w:t>
      </w:r>
      <w:r w:rsidRPr="00F426B0">
        <w:rPr>
          <w:rFonts w:cs="Calibri"/>
        </w:rPr>
        <w:br/>
        <w:t>Made his Scarlets debut in the Anglo Welsh Cup in 2016/17</w:t>
      </w:r>
    </w:p>
    <w:p w14:paraId="35E49B0A" w14:textId="77777777" w:rsidR="002B410C" w:rsidRPr="00F426B0" w:rsidRDefault="002B410C" w:rsidP="002B410C">
      <w:pPr>
        <w:spacing w:after="0" w:line="254" w:lineRule="auto"/>
        <w:rPr>
          <w:rFonts w:cs="Calibri"/>
        </w:rPr>
      </w:pPr>
      <w:r w:rsidRPr="00F426B0">
        <w:rPr>
          <w:rFonts w:cs="Calibri"/>
          <w:color w:val="FF0000"/>
          <w:u w:val="single"/>
        </w:rPr>
        <w:t>Age</w:t>
      </w:r>
      <w:r w:rsidRPr="00F426B0">
        <w:rPr>
          <w:rFonts w:cs="Calibri"/>
        </w:rPr>
        <w:t xml:space="preserve">: </w:t>
      </w:r>
      <w:r>
        <w:rPr>
          <w:rFonts w:cs="Calibri"/>
          <w:b/>
          <w:bCs/>
        </w:rPr>
        <w:t>Will be</w:t>
      </w:r>
      <w:r w:rsidRPr="00F426B0">
        <w:rPr>
          <w:rFonts w:cs="Calibri"/>
          <w:b/>
          <w:bCs/>
        </w:rPr>
        <w:t xml:space="preserve"> 25 in July</w:t>
      </w:r>
      <w:r w:rsidRPr="00F426B0">
        <w:rPr>
          <w:rFonts w:cs="Calibri"/>
        </w:rPr>
        <w:t xml:space="preserve"> (DOB 30/07/1995)</w:t>
      </w:r>
      <w:r w:rsidRPr="00F426B0">
        <w:rPr>
          <w:rFonts w:cs="Calibri"/>
          <w:b/>
        </w:rPr>
        <w:t xml:space="preserve"> </w:t>
      </w:r>
    </w:p>
    <w:p w14:paraId="1E1CAACC" w14:textId="77777777" w:rsidR="002B410C" w:rsidRPr="00F426B0" w:rsidRDefault="002B410C" w:rsidP="002B410C">
      <w:pPr>
        <w:spacing w:after="0"/>
        <w:rPr>
          <w:b/>
        </w:rPr>
      </w:pPr>
    </w:p>
    <w:p w14:paraId="785BD3F9" w14:textId="77777777" w:rsidR="00A63DA3" w:rsidRDefault="00A63DA3" w:rsidP="00A63DA3">
      <w:pPr>
        <w:spacing w:after="0"/>
        <w:rPr>
          <w:b/>
          <w:sz w:val="32"/>
          <w:szCs w:val="32"/>
        </w:rPr>
      </w:pPr>
      <w:r>
        <w:rPr>
          <w:b/>
          <w:sz w:val="32"/>
          <w:szCs w:val="32"/>
        </w:rPr>
        <w:t>Aidon DAVIS (26/11/23) ex-Exeter, diagnosed with non-Hodgkin Lymphoma Dec 2023, joined Cheetahs Jul 2024</w:t>
      </w:r>
    </w:p>
    <w:p w14:paraId="75DFE9B8" w14:textId="632082AC" w:rsidR="00A63DA3" w:rsidRDefault="00A63DA3" w:rsidP="00A63DA3">
      <w:pPr>
        <w:spacing w:after="0"/>
        <w:rPr>
          <w:bCs/>
        </w:rPr>
      </w:pPr>
      <w:r>
        <w:rPr>
          <w:b/>
          <w:highlight w:val="yellow"/>
        </w:rPr>
        <w:t>Biog 1</w:t>
      </w:r>
      <w:r>
        <w:rPr>
          <w:b/>
        </w:rPr>
        <w:br/>
      </w:r>
      <w:r w:rsidRPr="00D94A81">
        <w:t xml:space="preserve">ONLY </w:t>
      </w:r>
      <w:r>
        <w:t>3r</w:t>
      </w:r>
      <w:r w:rsidRPr="00D94A81">
        <w:t xml:space="preserve">d CAREER </w:t>
      </w:r>
      <w:r w:rsidR="008F0FC6">
        <w:t>PREM</w:t>
      </w:r>
      <w:r w:rsidRPr="00D94A81">
        <w:t xml:space="preserve"> START</w:t>
      </w:r>
      <w:r>
        <w:br/>
      </w:r>
      <w:r>
        <w:rPr>
          <w:b/>
          <w:highlight w:val="yellow"/>
        </w:rPr>
        <w:t>Biog 2</w:t>
      </w:r>
      <w:r>
        <w:rPr>
          <w:b/>
        </w:rPr>
        <w:br/>
      </w:r>
      <w:r>
        <w:rPr>
          <w:bCs/>
        </w:rPr>
        <w:t xml:space="preserve">JOINED EXETER IN </w:t>
      </w:r>
      <w:r w:rsidRPr="00B57A9B">
        <w:rPr>
          <w:bCs/>
        </w:rPr>
        <w:t>2022, HIS 7th CLUB</w:t>
      </w:r>
    </w:p>
    <w:p w14:paraId="2A163833" w14:textId="77777777" w:rsidR="00A63DA3" w:rsidRDefault="00A63DA3" w:rsidP="00A63DA3">
      <w:pPr>
        <w:spacing w:after="0"/>
        <w:rPr>
          <w:b/>
        </w:rPr>
      </w:pPr>
      <w:r>
        <w:rPr>
          <w:b/>
          <w:highlight w:val="yellow"/>
        </w:rPr>
        <w:t>Biog 3</w:t>
      </w:r>
    </w:p>
    <w:p w14:paraId="3176B5D9" w14:textId="77777777" w:rsidR="00A63DA3" w:rsidRDefault="00A63DA3" w:rsidP="00A63DA3">
      <w:pPr>
        <w:spacing w:after="0"/>
        <w:rPr>
          <w:b/>
          <w:shd w:val="clear" w:color="auto" w:fill="FFFF00"/>
        </w:rPr>
      </w:pPr>
      <w:r>
        <w:rPr>
          <w:bCs/>
        </w:rPr>
        <w:t>PLAYED IN EUROPEAN CUP QF &amp; SF LAST SEASON</w:t>
      </w:r>
    </w:p>
    <w:p w14:paraId="322B1DF3" w14:textId="77777777" w:rsidR="00A63DA3" w:rsidRDefault="00A63DA3" w:rsidP="00A63DA3">
      <w:pPr>
        <w:spacing w:after="0"/>
        <w:rPr>
          <w:b/>
          <w:shd w:val="clear" w:color="auto" w:fill="FFFF00"/>
        </w:rPr>
      </w:pPr>
      <w:r>
        <w:rPr>
          <w:b/>
          <w:shd w:val="clear" w:color="auto" w:fill="FFFF00"/>
        </w:rPr>
        <w:t>Commentary Notes</w:t>
      </w:r>
    </w:p>
    <w:p w14:paraId="3B28BE22" w14:textId="528E26BC" w:rsidR="00A63DA3" w:rsidRDefault="00A63DA3" w:rsidP="00A63DA3">
      <w:pPr>
        <w:spacing w:after="0"/>
        <w:rPr>
          <w:b/>
        </w:rPr>
      </w:pPr>
      <w:r>
        <w:rPr>
          <w:b/>
        </w:rPr>
        <w:t>1st EVER CARD OF HIS CAREER (YC) v NEWCASTLE LAST MARCH</w:t>
      </w:r>
      <w:r>
        <w:rPr>
          <w:b/>
        </w:rPr>
        <w:br/>
        <w:t xml:space="preserve">Biog 1 – Other previous </w:t>
      </w:r>
      <w:r w:rsidR="008F0FC6">
        <w:rPr>
          <w:b/>
        </w:rPr>
        <w:t>PREM</w:t>
      </w:r>
      <w:r>
        <w:rPr>
          <w:b/>
        </w:rPr>
        <w:t xml:space="preserve"> starts last April at Leicester &amp; last week v Gloucester, only start in </w:t>
      </w:r>
      <w:r w:rsidR="008F0FC6">
        <w:rPr>
          <w:b/>
        </w:rPr>
        <w:t>PREM</w:t>
      </w:r>
      <w:r>
        <w:rPr>
          <w:b/>
        </w:rPr>
        <w:t xml:space="preserve"> Cup this season was at home to London Scottish in September</w:t>
      </w:r>
      <w:r>
        <w:rPr>
          <w:b/>
        </w:rPr>
        <w:br/>
        <w:t>Biog 2 - Made senior debut in March 2013 &amp; played across a bewildering 8 different tournaments in Europe &amp; South Africa!</w:t>
      </w:r>
    </w:p>
    <w:p w14:paraId="2512E370" w14:textId="2EDA4521" w:rsidR="00A63DA3" w:rsidRDefault="00A63DA3" w:rsidP="00A63DA3">
      <w:pPr>
        <w:spacing w:after="0"/>
        <w:rPr>
          <w:b/>
          <w:color w:val="FF0000"/>
        </w:rPr>
      </w:pPr>
      <w:r>
        <w:rPr>
          <w:b/>
        </w:rPr>
        <w:t>Biog 3 – Both from the bench against La Rochelle and the Stormers.</w:t>
      </w:r>
      <w:r>
        <w:rPr>
          <w:b/>
        </w:rPr>
        <w:br/>
      </w:r>
      <w:r>
        <w:rPr>
          <w:rFonts w:cstheme="minorHAnsi"/>
          <w:color w:val="FF0000"/>
          <w:u w:val="single"/>
        </w:rPr>
        <w:t xml:space="preserve">This Season </w:t>
      </w:r>
      <w:r>
        <w:rPr>
          <w:rFonts w:cstheme="minorHAnsi"/>
        </w:rPr>
        <w:br/>
        <w:t xml:space="preserve">Try v Jer (A, Prm Cup) Sep </w:t>
      </w:r>
      <w:r>
        <w:rPr>
          <w:rFonts w:cstheme="minorHAnsi"/>
        </w:rPr>
        <w:br/>
      </w:r>
      <w:r>
        <w:rPr>
          <w:rFonts w:cstheme="minorHAnsi"/>
          <w:color w:val="FF0000"/>
          <w:u w:val="single"/>
        </w:rPr>
        <w:t xml:space="preserve">Last Season </w:t>
      </w:r>
      <w:r>
        <w:rPr>
          <w:rFonts w:cstheme="minorHAnsi"/>
        </w:rPr>
        <w:br/>
      </w:r>
      <w:r>
        <w:rPr>
          <w:rFonts w:cstheme="minorHAnsi"/>
          <w:u w:val="single"/>
        </w:rPr>
        <w:t>2 tries in Exe debut</w:t>
      </w:r>
      <w:r>
        <w:rPr>
          <w:rFonts w:cstheme="minorHAnsi"/>
        </w:rPr>
        <w:t xml:space="preserve"> v Bth (H, Prm Cup) Nov, </w:t>
      </w:r>
      <w:r w:rsidRPr="00091346">
        <w:rPr>
          <w:rFonts w:cstheme="minorHAnsi"/>
          <w:u w:val="single"/>
        </w:rPr>
        <w:t xml:space="preserve">1st </w:t>
      </w:r>
      <w:r w:rsidR="008F0FC6">
        <w:rPr>
          <w:rFonts w:cstheme="minorHAnsi"/>
          <w:u w:val="single"/>
        </w:rPr>
        <w:t>PREM</w:t>
      </w:r>
      <w:r w:rsidRPr="00091346">
        <w:rPr>
          <w:rFonts w:cstheme="minorHAnsi"/>
          <w:u w:val="single"/>
        </w:rPr>
        <w:t xml:space="preserve"> start</w:t>
      </w:r>
      <w:r>
        <w:rPr>
          <w:rFonts w:cstheme="minorHAnsi"/>
        </w:rPr>
        <w:t xml:space="preserve"> v Leic (A) Apr</w:t>
      </w:r>
      <w:r>
        <w:rPr>
          <w:rFonts w:cstheme="minorHAnsi"/>
        </w:rPr>
        <w:br/>
      </w:r>
      <w:r>
        <w:rPr>
          <w:color w:val="FF0000"/>
          <w:u w:val="single" w:color="FF0000"/>
        </w:rPr>
        <w:t>2019/20 (for Cheetahs)</w:t>
      </w:r>
      <w:r>
        <w:rPr>
          <w:b/>
          <w:color w:val="FF0000"/>
        </w:rPr>
        <w:t xml:space="preserve"> </w:t>
      </w:r>
      <w:r>
        <w:rPr>
          <w:b/>
          <w:color w:val="FF0000"/>
        </w:rPr>
        <w:br/>
      </w:r>
      <w:r>
        <w:t>Back from leg inj Nov;</w:t>
      </w:r>
      <w:r>
        <w:rPr>
          <w:u w:val="single"/>
        </w:rPr>
        <w:t xml:space="preserve"> 1st career PRO14 try</w:t>
      </w:r>
      <w:r>
        <w:t xml:space="preserve"> v Lein (A) Feb</w:t>
      </w:r>
      <w:r>
        <w:rPr>
          <w:color w:val="FF0000"/>
          <w:u w:val="single" w:color="FF0000"/>
        </w:rPr>
        <w:t xml:space="preserve"> </w:t>
      </w:r>
      <w:r>
        <w:rPr>
          <w:color w:val="FF0000"/>
          <w:u w:val="single" w:color="FF0000"/>
        </w:rPr>
        <w:br/>
        <w:t>Club Career</w:t>
      </w:r>
      <w:r>
        <w:rPr>
          <w:b/>
          <w:color w:val="FF0000"/>
        </w:rPr>
        <w:t xml:space="preserve"> </w:t>
      </w:r>
    </w:p>
    <w:p w14:paraId="4CD1179F" w14:textId="5D86E471" w:rsidR="002B410C" w:rsidRDefault="00A63DA3" w:rsidP="002B410C">
      <w:pPr>
        <w:spacing w:after="0"/>
      </w:pPr>
      <w:r>
        <w:rPr>
          <w:b/>
        </w:rPr>
        <w:t xml:space="preserve">11 previous </w:t>
      </w:r>
      <w:r w:rsidR="008F0FC6">
        <w:rPr>
          <w:b/>
        </w:rPr>
        <w:t>PREM</w:t>
      </w:r>
      <w:r>
        <w:rPr>
          <w:b/>
        </w:rPr>
        <w:t xml:space="preserve"> games (2 starts,. 0 tries, 1YC) – all Exe</w:t>
      </w:r>
      <w:r>
        <w:rPr>
          <w:b/>
        </w:rPr>
        <w:br/>
        <w:t>3 previous European Cup games (0 starts, 0 tries) – all Exe</w:t>
      </w:r>
      <w:r>
        <w:rPr>
          <w:b/>
        </w:rPr>
        <w:br/>
        <w:t>0 previous Challenge Cup games</w:t>
      </w:r>
      <w:r>
        <w:rPr>
          <w:b/>
          <w:sz w:val="32"/>
          <w:szCs w:val="32"/>
        </w:rPr>
        <w:br/>
      </w:r>
      <w:r>
        <w:rPr>
          <w:b/>
        </w:rPr>
        <w:t>11 previous PRO14 games (6 starts, 1 try)</w:t>
      </w:r>
      <w:r>
        <w:t xml:space="preserve"> – all Che</w:t>
      </w:r>
      <w:r>
        <w:rPr>
          <w:color w:val="FF0000"/>
          <w:u w:val="single"/>
        </w:rPr>
        <w:t xml:space="preserve"> </w:t>
      </w:r>
      <w:r>
        <w:rPr>
          <w:color w:val="FF0000"/>
          <w:u w:val="single"/>
        </w:rPr>
        <w:br/>
      </w:r>
      <w:r>
        <w:rPr>
          <w:b/>
        </w:rPr>
        <w:lastRenderedPageBreak/>
        <w:t>14 previous Super Rugby games (8 starts, 0 tries)</w:t>
      </w:r>
      <w:r>
        <w:t xml:space="preserve"> – 13 Che, 1 Kgs</w:t>
      </w:r>
      <w:r>
        <w:br/>
      </w:r>
      <w:r>
        <w:rPr>
          <w:b/>
        </w:rPr>
        <w:t>4 previous Top 14 games (2 starts, 0 tries)</w:t>
      </w:r>
      <w:r>
        <w:t xml:space="preserve"> – all Tln</w:t>
      </w:r>
      <w:r>
        <w:rPr>
          <w:color w:val="FF0000"/>
          <w:u w:val="single"/>
        </w:rPr>
        <w:br/>
      </w:r>
      <w:r>
        <w:t xml:space="preserve">Also played in the Vodacom Cup &amp; Currie Cup in RSA, PROD2 in France &amp; </w:t>
      </w:r>
      <w:r w:rsidR="008F0FC6">
        <w:t>PREM</w:t>
      </w:r>
      <w:r>
        <w:t xml:space="preserve"> Cup in England</w:t>
      </w:r>
      <w:r>
        <w:br/>
        <w:t>Recruited by</w:t>
      </w:r>
      <w:r>
        <w:rPr>
          <w:color w:val="FF0000"/>
        </w:rPr>
        <w:t xml:space="preserve"> Exeter </w:t>
      </w:r>
      <w:r>
        <w:t>in 2022</w:t>
      </w:r>
      <w:r>
        <w:br/>
        <w:t xml:space="preserve">Signed for </w:t>
      </w:r>
      <w:r>
        <w:rPr>
          <w:color w:val="FF0000"/>
        </w:rPr>
        <w:t xml:space="preserve">Free State Cheetahs </w:t>
      </w:r>
      <w:r>
        <w:t xml:space="preserve">in 2018 &amp; also played for </w:t>
      </w:r>
      <w:r>
        <w:rPr>
          <w:color w:val="FF0000"/>
        </w:rPr>
        <w:t>Cheetahs</w:t>
      </w:r>
      <w:r>
        <w:br/>
        <w:t>Moved to</w:t>
      </w:r>
      <w:r>
        <w:rPr>
          <w:color w:val="FF0000"/>
        </w:rPr>
        <w:t xml:space="preserve"> Bayonne </w:t>
      </w:r>
      <w:r>
        <w:t>in 2017</w:t>
      </w:r>
      <w:r>
        <w:br/>
        <w:t xml:space="preserve">Joined </w:t>
      </w:r>
      <w:r>
        <w:rPr>
          <w:color w:val="FF0000"/>
        </w:rPr>
        <w:t>Toulon</w:t>
      </w:r>
      <w:r>
        <w:t xml:space="preserve"> in 2016</w:t>
      </w:r>
      <w:r>
        <w:br/>
        <w:t xml:space="preserve">Made Super Rugby debut for </w:t>
      </w:r>
      <w:r>
        <w:rPr>
          <w:color w:val="FF0000"/>
        </w:rPr>
        <w:t xml:space="preserve">Southern Kings </w:t>
      </w:r>
      <w:r>
        <w:t>in 2013</w:t>
      </w:r>
      <w:r>
        <w:br/>
        <w:t xml:space="preserve">Made senior debut for </w:t>
      </w:r>
      <w:r>
        <w:rPr>
          <w:color w:val="FF0000"/>
        </w:rPr>
        <w:t xml:space="preserve">Eastern Province </w:t>
      </w:r>
      <w:r>
        <w:t>in 2013</w:t>
      </w:r>
      <w:r>
        <w:rPr>
          <w:color w:val="FF0000"/>
          <w:u w:val="single"/>
        </w:rPr>
        <w:br/>
        <w:t>International Career</w:t>
      </w:r>
      <w:r>
        <w:rPr>
          <w:color w:val="000000"/>
        </w:rPr>
        <w:br/>
      </w:r>
      <w:r>
        <w:rPr>
          <w:b/>
        </w:rPr>
        <w:t>Uncapped</w:t>
      </w:r>
      <w:r>
        <w:rPr>
          <w:bCs/>
        </w:rPr>
        <w:br/>
      </w:r>
      <w:r>
        <w:rPr>
          <w:color w:val="FF0000"/>
          <w:u w:val="single"/>
        </w:rPr>
        <w:t>Age</w:t>
      </w:r>
      <w:r>
        <w:t xml:space="preserve"> </w:t>
      </w:r>
      <w:r>
        <w:rPr>
          <w:b/>
          <w:bCs/>
        </w:rPr>
        <w:t xml:space="preserve">Will be 30 in April </w:t>
      </w:r>
      <w:r>
        <w:t>(born in Uitenhage - now known as Kariega, Eastern Cape, RSA; DOB 29/04/1994)</w:t>
      </w:r>
    </w:p>
    <w:p w14:paraId="39D944E2" w14:textId="77777777" w:rsidR="00A63DA3" w:rsidRPr="00A63DA3" w:rsidRDefault="00A63DA3" w:rsidP="002B410C">
      <w:pPr>
        <w:spacing w:after="0"/>
      </w:pPr>
    </w:p>
    <w:p w14:paraId="7BF6CF95" w14:textId="02A88019" w:rsidR="00BE385D" w:rsidRDefault="00BE385D" w:rsidP="00BE385D">
      <w:pPr>
        <w:spacing w:after="0"/>
      </w:pPr>
      <w:r>
        <w:rPr>
          <w:b/>
          <w:sz w:val="32"/>
          <w:szCs w:val="32"/>
        </w:rPr>
        <w:t xml:space="preserve">Levi DAVIS (23/07/16 </w:t>
      </w:r>
      <w:r w:rsidR="008F0FC6">
        <w:rPr>
          <w:b/>
          <w:sz w:val="32"/>
          <w:szCs w:val="32"/>
        </w:rPr>
        <w:t>PREM</w:t>
      </w:r>
      <w:r>
        <w:rPr>
          <w:b/>
          <w:sz w:val="32"/>
          <w:szCs w:val="32"/>
        </w:rPr>
        <w:t xml:space="preserve"> 7s Quals) </w:t>
      </w:r>
      <w:r>
        <w:rPr>
          <w:rFonts w:cs="Calibri"/>
          <w:b/>
          <w:sz w:val="32"/>
          <w:szCs w:val="32"/>
        </w:rPr>
        <w:t>– ex Bath released Jun 2020</w:t>
      </w:r>
      <w:r>
        <w:br/>
      </w:r>
      <w:r>
        <w:rPr>
          <w:b/>
          <w:shd w:val="clear" w:color="auto" w:fill="FFFF00"/>
        </w:rPr>
        <w:t>Biog</w:t>
      </w:r>
      <w:r>
        <w:br/>
        <w:t>ENGLAND U18 INTERNATIONAL</w:t>
      </w:r>
    </w:p>
    <w:p w14:paraId="46868456" w14:textId="77777777" w:rsidR="00BE385D" w:rsidRDefault="00BE385D" w:rsidP="00BE385D">
      <w:pPr>
        <w:spacing w:after="0"/>
      </w:pPr>
      <w:r>
        <w:rPr>
          <w:b/>
          <w:shd w:val="clear" w:color="auto" w:fill="FFFF00"/>
        </w:rPr>
        <w:t>Biog</w:t>
      </w:r>
      <w:r>
        <w:br/>
        <w:t>18-YEAR-OLD FORMER LEICESTER WINGER</w:t>
      </w:r>
      <w:r>
        <w:br/>
      </w:r>
      <w:r>
        <w:rPr>
          <w:b/>
          <w:shd w:val="clear" w:color="auto" w:fill="FFFF00"/>
        </w:rPr>
        <w:t>Commentary Notes</w:t>
      </w:r>
      <w:r>
        <w:br/>
      </w:r>
      <w:r>
        <w:rPr>
          <w:color w:val="FF0000"/>
          <w:u w:val="single"/>
        </w:rPr>
        <w:t>Club Career</w:t>
      </w:r>
      <w:r>
        <w:br/>
        <w:t>Wing</w:t>
      </w:r>
    </w:p>
    <w:p w14:paraId="318F9ECD" w14:textId="77777777" w:rsidR="00BE385D" w:rsidRDefault="00BE385D" w:rsidP="00BE385D">
      <w:pPr>
        <w:spacing w:after="0"/>
      </w:pPr>
      <w:r>
        <w:t xml:space="preserve">Joined </w:t>
      </w:r>
      <w:r>
        <w:rPr>
          <w:color w:val="FF0000"/>
        </w:rPr>
        <w:t xml:space="preserve">Bath </w:t>
      </w:r>
      <w:r>
        <w:t>towards end of 2016/17</w:t>
      </w:r>
    </w:p>
    <w:p w14:paraId="6DCBE3DB" w14:textId="77777777" w:rsidR="00BE385D" w:rsidRDefault="00BE385D" w:rsidP="00BE385D">
      <w:pPr>
        <w:spacing w:after="0"/>
      </w:pPr>
      <w:r>
        <w:t xml:space="preserve">Came through </w:t>
      </w:r>
      <w:r>
        <w:rPr>
          <w:color w:val="FF0000"/>
        </w:rPr>
        <w:t xml:space="preserve">Leicester Tigers </w:t>
      </w:r>
      <w:r>
        <w:t>academy</w:t>
      </w:r>
    </w:p>
    <w:p w14:paraId="41F12A0A" w14:textId="77777777" w:rsidR="00BE385D" w:rsidRDefault="00BE385D" w:rsidP="00BE385D">
      <w:pPr>
        <w:spacing w:after="0"/>
      </w:pPr>
      <w:r>
        <w:t>Went to school in Lichfield &amp; then Denstone College in Uttoxeter</w:t>
      </w:r>
    </w:p>
    <w:p w14:paraId="5BE6A79C" w14:textId="77777777" w:rsidR="00BE385D" w:rsidRDefault="00BE385D" w:rsidP="00BE385D">
      <w:pPr>
        <w:spacing w:after="0"/>
      </w:pPr>
      <w:r>
        <w:t>Started playing at Burton RFC at age of 12</w:t>
      </w:r>
      <w:r>
        <w:br/>
      </w:r>
      <w:r>
        <w:rPr>
          <w:color w:val="FF0000"/>
          <w:u w:val="single"/>
        </w:rPr>
        <w:t>International Career</w:t>
      </w:r>
      <w:r>
        <w:br/>
        <w:t>Has been part of England U18 squad</w:t>
      </w:r>
    </w:p>
    <w:p w14:paraId="3AB8EDAE" w14:textId="77777777" w:rsidR="00BE385D" w:rsidRDefault="00BE385D" w:rsidP="00BE385D">
      <w:pPr>
        <w:spacing w:after="0"/>
      </w:pPr>
      <w:r>
        <w:rPr>
          <w:color w:val="FF0000"/>
          <w:u w:val="single"/>
        </w:rPr>
        <w:t>Miscellaneous</w:t>
      </w:r>
      <w:r>
        <w:br/>
        <w:t>Davis not Davies as the press release stated</w:t>
      </w:r>
    </w:p>
    <w:p w14:paraId="6382F62A" w14:textId="77777777" w:rsidR="00BE385D" w:rsidRDefault="00BE385D" w:rsidP="00BE385D">
      <w:pPr>
        <w:spacing w:after="0"/>
      </w:pPr>
      <w:r>
        <w:t>Says he wants to become an officer in the Royal Marines!</w:t>
      </w:r>
    </w:p>
    <w:p w14:paraId="322A8DD0" w14:textId="77777777" w:rsidR="00BE385D" w:rsidRDefault="00BE385D" w:rsidP="00BE385D">
      <w:pPr>
        <w:spacing w:after="0"/>
      </w:pPr>
      <w:r>
        <w:t>Has also played cricket, athletics, hockey &amp; football to a decent level</w:t>
      </w:r>
    </w:p>
    <w:p w14:paraId="258F3543" w14:textId="77777777" w:rsidR="00BE385D" w:rsidRDefault="00BE385D" w:rsidP="00BE385D">
      <w:pPr>
        <w:spacing w:after="0"/>
      </w:pPr>
      <w:r>
        <w:t>Enjoys singing in his spare time!</w:t>
      </w:r>
    </w:p>
    <w:p w14:paraId="01FB16DF" w14:textId="77777777" w:rsidR="00BE385D" w:rsidRDefault="00BE385D" w:rsidP="00BE385D">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18 (Born in Birmingham, DOB ???)</w:t>
      </w:r>
    </w:p>
    <w:p w14:paraId="18A92016" w14:textId="59542895" w:rsidR="00BE385D" w:rsidRDefault="00BE385D" w:rsidP="00BE385D">
      <w:pPr>
        <w:spacing w:after="0"/>
        <w:rPr>
          <w:b/>
          <w:sz w:val="32"/>
          <w:szCs w:val="32"/>
        </w:rPr>
      </w:pPr>
      <w:r>
        <w:br/>
      </w:r>
      <w:r w:rsidR="00322A2C">
        <w:rPr>
          <w:b/>
          <w:sz w:val="32"/>
          <w:szCs w:val="32"/>
        </w:rPr>
        <w:t xml:space="preserve">Will DAVIS (01/07/20) </w:t>
      </w:r>
      <w:r w:rsidR="00322A2C">
        <w:rPr>
          <w:rFonts w:cs="Calibri"/>
          <w:b/>
          <w:sz w:val="32"/>
          <w:szCs w:val="32"/>
        </w:rPr>
        <w:t>– ex Northampton, re-joined Ealing Jul 2020</w:t>
      </w:r>
      <w:r w:rsidR="00322A2C">
        <w:br/>
      </w:r>
    </w:p>
    <w:p w14:paraId="3BFED92D" w14:textId="06DA2E65" w:rsidR="00C93FD6" w:rsidRDefault="00C93FD6" w:rsidP="00C93FD6">
      <w:pPr>
        <w:spacing w:after="0"/>
        <w:rPr>
          <w:b/>
          <w:sz w:val="32"/>
          <w:szCs w:val="32"/>
        </w:rPr>
      </w:pPr>
      <w:r>
        <w:rPr>
          <w:b/>
          <w:noProof/>
          <w:sz w:val="32"/>
          <w:szCs w:val="32"/>
          <w:lang w:eastAsia="en-GB"/>
        </w:rPr>
        <w:t>Ollie DAWE (24/01/20) ex Bristol, joined Jersey Jul 2020</w:t>
      </w:r>
      <w:r w:rsidRPr="00934546">
        <w:rPr>
          <w:b/>
          <w:sz w:val="32"/>
          <w:szCs w:val="32"/>
        </w:rPr>
        <w:br/>
      </w:r>
      <w:r>
        <w:rPr>
          <w:b/>
          <w:shd w:val="clear" w:color="auto" w:fill="FFFF00"/>
        </w:rPr>
        <w:t>Biog 1</w:t>
      </w:r>
      <w:r>
        <w:br/>
      </w:r>
      <w:r>
        <w:rPr>
          <w:rFonts w:cs="Calibri"/>
        </w:rPr>
        <w:t>1</w:t>
      </w:r>
      <w:r w:rsidRPr="009974B9">
        <w:rPr>
          <w:rFonts w:cs="Calibri"/>
        </w:rPr>
        <w:t xml:space="preserve">st </w:t>
      </w:r>
      <w:r w:rsidR="008F0FC6">
        <w:rPr>
          <w:rFonts w:cs="Calibri"/>
        </w:rPr>
        <w:t>PREM</w:t>
      </w:r>
      <w:r>
        <w:rPr>
          <w:rFonts w:cs="Calibri"/>
        </w:rPr>
        <w:t xml:space="preserve"> appearance since May 2017</w:t>
      </w:r>
      <w:r>
        <w:br/>
      </w:r>
      <w:r>
        <w:rPr>
          <w:b/>
          <w:shd w:val="clear" w:color="auto" w:fill="FFFF00"/>
        </w:rPr>
        <w:t>Biog 2</w:t>
      </w:r>
      <w:r>
        <w:br/>
        <w:t xml:space="preserve">Only </w:t>
      </w:r>
      <w:r w:rsidRPr="009974B9">
        <w:t xml:space="preserve">3rd </w:t>
      </w:r>
      <w:r w:rsidR="008F0FC6">
        <w:t>PREM</w:t>
      </w:r>
      <w:r w:rsidRPr="009974B9">
        <w:t xml:space="preserve"> appearance</w:t>
      </w:r>
      <w:r>
        <w:br/>
      </w:r>
      <w:r w:rsidRPr="003C792E">
        <w:rPr>
          <w:b/>
          <w:highlight w:val="yellow"/>
        </w:rPr>
        <w:lastRenderedPageBreak/>
        <w:t>Commentary Notes</w:t>
      </w:r>
      <w:r>
        <w:rPr>
          <w:b/>
        </w:rPr>
        <w:t xml:space="preserve"> </w:t>
      </w:r>
      <w:r>
        <w:rPr>
          <w:b/>
        </w:rPr>
        <w:br/>
        <w:t>Contract up this summer…</w:t>
      </w:r>
      <w:r w:rsidRPr="00FB5C23">
        <w:t xml:space="preserve"> </w:t>
      </w:r>
      <w:r>
        <w:br/>
      </w:r>
      <w:r>
        <w:rPr>
          <w:color w:val="FF0000"/>
          <w:u w:val="single"/>
        </w:rPr>
        <w:t>This Season</w:t>
      </w:r>
      <w:r>
        <w:rPr>
          <w:color w:val="FF0000"/>
          <w:u w:val="single"/>
        </w:rPr>
        <w:br/>
      </w:r>
      <w:r>
        <w:rPr>
          <w:bCs/>
        </w:rPr>
        <w:t xml:space="preserve">2 </w:t>
      </w:r>
      <w:r w:rsidR="008F0FC6">
        <w:rPr>
          <w:bCs/>
        </w:rPr>
        <w:t>PREM</w:t>
      </w:r>
      <w:r>
        <w:rPr>
          <w:bCs/>
        </w:rPr>
        <w:t xml:space="preserve"> Cup apps early season, loaned to Cinderford, repl in both Chall Cup </w:t>
      </w:r>
      <w:r w:rsidR="00FC1927">
        <w:rPr>
          <w:bCs/>
        </w:rPr>
        <w:t>games</w:t>
      </w:r>
      <w:r>
        <w:rPr>
          <w:bCs/>
        </w:rPr>
        <w:t xml:space="preserve"> Jan</w:t>
      </w:r>
      <w:r>
        <w:rPr>
          <w:bCs/>
        </w:rPr>
        <w:br/>
      </w:r>
      <w:r w:rsidRPr="00934546">
        <w:rPr>
          <w:color w:val="FF0000"/>
          <w:u w:val="single"/>
        </w:rPr>
        <w:t>Club Career</w:t>
      </w:r>
      <w:r w:rsidRPr="00934546">
        <w:br/>
      </w:r>
      <w:r>
        <w:rPr>
          <w:b/>
        </w:rPr>
        <w:t xml:space="preserve">2 previous </w:t>
      </w:r>
      <w:r w:rsidR="008F0FC6">
        <w:rPr>
          <w:b/>
        </w:rPr>
        <w:t>PREM</w:t>
      </w:r>
      <w:r>
        <w:rPr>
          <w:b/>
        </w:rPr>
        <w:t xml:space="preserve"> </w:t>
      </w:r>
      <w:r w:rsidR="00FC1927">
        <w:rPr>
          <w:b/>
        </w:rPr>
        <w:t>games</w:t>
      </w:r>
      <w:r w:rsidRPr="003D7AC7">
        <w:rPr>
          <w:b/>
        </w:rPr>
        <w:t xml:space="preserve"> </w:t>
      </w:r>
      <w:r>
        <w:rPr>
          <w:b/>
        </w:rPr>
        <w:t>(0 starts, 0 tries)</w:t>
      </w:r>
      <w:r w:rsidRPr="003D7AC7">
        <w:rPr>
          <w:b/>
        </w:rPr>
        <w:t xml:space="preserve">– </w:t>
      </w:r>
      <w:r>
        <w:rPr>
          <w:b/>
        </w:rPr>
        <w:t>all Bri</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4 previous Challenge Cup </w:t>
      </w:r>
      <w:r w:rsidR="00FC1927">
        <w:rPr>
          <w:b/>
        </w:rPr>
        <w:t>games</w:t>
      </w:r>
      <w:r>
        <w:rPr>
          <w:b/>
        </w:rPr>
        <w:t xml:space="preserve"> (0 tries) – all Bri</w:t>
      </w:r>
      <w:r w:rsidRPr="00934546">
        <w:rPr>
          <w:b/>
          <w:sz w:val="32"/>
          <w:szCs w:val="32"/>
        </w:rPr>
        <w:br/>
      </w:r>
      <w:r w:rsidRPr="00934546">
        <w:rPr>
          <w:color w:val="FF0000"/>
          <w:u w:val="single"/>
        </w:rPr>
        <w:t>International Career</w:t>
      </w:r>
      <w:r w:rsidRPr="00934546">
        <w:br/>
      </w:r>
      <w:r>
        <w:rPr>
          <w:b/>
        </w:rPr>
        <w:t>Uncapped</w:t>
      </w:r>
      <w:r>
        <w:rPr>
          <w:b/>
        </w:rPr>
        <w:br/>
      </w:r>
      <w:r w:rsidRPr="009974B9">
        <w:rPr>
          <w:bCs/>
        </w:rPr>
        <w:t>Ex-</w:t>
      </w:r>
      <w:r w:rsidRPr="009974B9">
        <w:rPr>
          <w:bCs/>
          <w:color w:val="FF0000"/>
        </w:rPr>
        <w:t>England U20</w:t>
      </w:r>
      <w:r w:rsidRPr="00934546">
        <w:rPr>
          <w:color w:val="FF0000"/>
          <w:u w:val="single"/>
        </w:rPr>
        <w:br/>
      </w:r>
      <w:r>
        <w:rPr>
          <w:color w:val="FF0000"/>
          <w:u w:val="single"/>
        </w:rPr>
        <w:t>Age</w:t>
      </w:r>
      <w:r>
        <w:t xml:space="preserve"> </w:t>
      </w:r>
      <w:r>
        <w:rPr>
          <w:b/>
        </w:rPr>
        <w:t xml:space="preserve">Will be 23 in March </w:t>
      </w:r>
      <w:r w:rsidRPr="00F67EC6">
        <w:t>(</w:t>
      </w:r>
      <w:r w:rsidRPr="00F67EC6">
        <w:rPr>
          <w:rFonts w:cs="Calibri"/>
        </w:rPr>
        <w:t>born in</w:t>
      </w:r>
      <w:r>
        <w:rPr>
          <w:rFonts w:cs="Calibri"/>
        </w:rPr>
        <w:t xml:space="preserve"> Stourbridge</w:t>
      </w:r>
      <w:r w:rsidRPr="00F67EC6">
        <w:t>, DOB</w:t>
      </w:r>
      <w:r>
        <w:t xml:space="preserve"> 14/03/97)</w:t>
      </w:r>
    </w:p>
    <w:p w14:paraId="3ADE5476" w14:textId="77777777" w:rsidR="00C93FD6" w:rsidRDefault="00C93FD6" w:rsidP="00C93FD6">
      <w:pPr>
        <w:rPr>
          <w:b/>
          <w:bCs/>
          <w:sz w:val="32"/>
          <w:szCs w:val="32"/>
        </w:rPr>
      </w:pPr>
      <w:r>
        <w:rPr>
          <w:b/>
          <w:bCs/>
          <w:sz w:val="32"/>
          <w:szCs w:val="32"/>
        </w:rPr>
        <w:br w:type="page"/>
      </w:r>
    </w:p>
    <w:p w14:paraId="59C17BD8" w14:textId="2B40B2E1" w:rsidR="003F1F84" w:rsidRDefault="003F1F84" w:rsidP="003F1F84">
      <w:pPr>
        <w:spacing w:after="0"/>
      </w:pPr>
    </w:p>
    <w:p w14:paraId="6EB8E4D5" w14:textId="77777777" w:rsidR="00B662EA" w:rsidRDefault="00B662EA" w:rsidP="00B662EA">
      <w:pPr>
        <w:spacing w:after="0"/>
      </w:pPr>
      <w:r w:rsidRPr="00B8658F">
        <w:rPr>
          <w:b/>
          <w:sz w:val="32"/>
          <w:szCs w:val="32"/>
        </w:rPr>
        <w:t>D</w:t>
      </w:r>
      <w:r>
        <w:rPr>
          <w:b/>
          <w:sz w:val="32"/>
          <w:szCs w:val="32"/>
        </w:rPr>
        <w:t>arren</w:t>
      </w:r>
      <w:r w:rsidRPr="00B8658F">
        <w:rPr>
          <w:b/>
          <w:sz w:val="32"/>
          <w:szCs w:val="32"/>
        </w:rPr>
        <w:t xml:space="preserve"> DAWIDIUK</w:t>
      </w:r>
      <w:r>
        <w:rPr>
          <w:b/>
          <w:sz w:val="32"/>
          <w:szCs w:val="32"/>
        </w:rPr>
        <w:t xml:space="preserve"> (07/04/19) ex Northampton (short term deal, left Jul 2019)</w:t>
      </w:r>
      <w:r>
        <w:br/>
      </w:r>
      <w:r>
        <w:rPr>
          <w:b/>
          <w:shd w:val="clear" w:color="auto" w:fill="FFFF00"/>
        </w:rPr>
        <w:t>Biog 1</w:t>
      </w:r>
      <w:r>
        <w:br/>
        <w:t>Northampton First Team debut</w:t>
      </w:r>
    </w:p>
    <w:p w14:paraId="462FB7A4" w14:textId="2503A144" w:rsidR="00B662EA" w:rsidRPr="00A75B5F" w:rsidRDefault="00B662EA" w:rsidP="00B662EA">
      <w:pPr>
        <w:spacing w:after="0"/>
        <w:rPr>
          <w:b/>
        </w:rPr>
      </w:pPr>
      <w:r>
        <w:rPr>
          <w:b/>
          <w:shd w:val="clear" w:color="auto" w:fill="FFFF00"/>
        </w:rPr>
        <w:t>Biog 2</w:t>
      </w:r>
      <w:r>
        <w:br/>
        <w:t xml:space="preserve">Made 95 </w:t>
      </w:r>
      <w:r w:rsidR="008F0FC6">
        <w:t>PREM</w:t>
      </w:r>
      <w:r>
        <w:t xml:space="preserve"> apps for Gloucester (2009-17)</w:t>
      </w:r>
      <w:r>
        <w:br/>
      </w:r>
      <w:r>
        <w:rPr>
          <w:b/>
          <w:shd w:val="clear" w:color="auto" w:fill="FFFF00"/>
        </w:rPr>
        <w:t>Biog 3</w:t>
      </w:r>
      <w:r>
        <w:br/>
        <w:t>Won Challenge Cup with Gloucester in 2015</w:t>
      </w:r>
      <w:r>
        <w:br/>
      </w:r>
      <w:r w:rsidRPr="00F71E29">
        <w:rPr>
          <w:b/>
          <w:shd w:val="clear" w:color="auto" w:fill="FFFF00"/>
        </w:rPr>
        <w:t>Commentary Notes</w:t>
      </w:r>
      <w:r>
        <w:rPr>
          <w:b/>
        </w:rPr>
        <w:br/>
        <w:t>Declared cancer-free in Feb 2018 after four-month battle with testicular cancer (included chemo)</w:t>
      </w:r>
      <w:r>
        <w:rPr>
          <w:b/>
        </w:rPr>
        <w:br/>
        <w:t xml:space="preserve">Biog 1 – Joined Saints in January on deal until end of the season, try for Wanderers v Worcester in </w:t>
      </w:r>
      <w:r w:rsidR="008F0FC6">
        <w:rPr>
          <w:b/>
        </w:rPr>
        <w:t>PREM</w:t>
      </w:r>
      <w:r>
        <w:rPr>
          <w:b/>
        </w:rPr>
        <w:t xml:space="preserve"> Shield on Monday night</w:t>
      </w:r>
      <w:r>
        <w:rPr>
          <w:b/>
        </w:rPr>
        <w:br/>
        <w:t xml:space="preserve">Red card v Bath in Mar 2013 for what was adjudged as a spear tackle on Dave Attwood, but has yet to be yellow-carded in </w:t>
      </w:r>
      <w:r w:rsidR="008F0FC6">
        <w:rPr>
          <w:b/>
        </w:rPr>
        <w:t>PREM</w:t>
      </w:r>
      <w:r>
        <w:rPr>
          <w:b/>
        </w:rPr>
        <w:t xml:space="preserve"> or Europe!</w:t>
      </w:r>
      <w:r>
        <w:rPr>
          <w:color w:val="FF0000"/>
          <w:u w:val="single"/>
        </w:rPr>
        <w:br/>
        <w:t>2017/18 (London Irish)</w:t>
      </w:r>
      <w:r>
        <w:rPr>
          <w:color w:val="FF0000"/>
          <w:u w:val="single"/>
        </w:rPr>
        <w:br/>
      </w:r>
      <w:r>
        <w:t>Diagnosed with testicular cancer in Oct</w:t>
      </w:r>
      <w:r w:rsidRPr="00992330">
        <w:t xml:space="preserve"> </w:t>
      </w:r>
      <w:r>
        <w:br/>
      </w:r>
      <w:r>
        <w:rPr>
          <w:color w:val="FF0000"/>
          <w:u w:val="single"/>
        </w:rPr>
        <w:t>2016/17</w:t>
      </w:r>
      <w:r>
        <w:rPr>
          <w:color w:val="FF0000"/>
          <w:u w:val="single"/>
        </w:rPr>
        <w:br/>
      </w:r>
      <w:r w:rsidRPr="00992330">
        <w:t xml:space="preserve">On as a repl in </w:t>
      </w:r>
      <w:r w:rsidR="008F0FC6">
        <w:t>PREM</w:t>
      </w:r>
      <w:r w:rsidRPr="00992330">
        <w:t xml:space="preserve"> Rds 1-5, but</w:t>
      </w:r>
      <w:r>
        <w:rPr>
          <w:b/>
        </w:rPr>
        <w:t xml:space="preserve"> </w:t>
      </w:r>
      <w:r w:rsidRPr="00181EC7">
        <w:t>only 6 apps in all comps</w:t>
      </w:r>
      <w:r>
        <w:t xml:space="preserve"> </w:t>
      </w:r>
      <w:r>
        <w:br/>
      </w:r>
      <w:r>
        <w:rPr>
          <w:color w:val="FF0000"/>
          <w:u w:val="single"/>
        </w:rPr>
        <w:t>Last Season</w:t>
      </w:r>
      <w:r>
        <w:rPr>
          <w:color w:val="FF0000"/>
          <w:u w:val="single"/>
        </w:rPr>
        <w:br/>
      </w:r>
      <w:r w:rsidRPr="00EC5AC1">
        <w:t>Missed the first month of the campaign with a leg injury picked up in the pre-season “West Country challenge” v Exeter</w:t>
      </w:r>
      <w:r>
        <w:t>; signed new deal in Apr</w:t>
      </w:r>
      <w:r>
        <w:rPr>
          <w:color w:val="FF0000"/>
          <w:u w:val="single"/>
        </w:rPr>
        <w:br/>
        <w:t>2014/15</w:t>
      </w:r>
      <w:r>
        <w:rPr>
          <w:color w:val="FF0000"/>
          <w:u w:val="single"/>
        </w:rPr>
        <w:br/>
      </w:r>
      <w:r w:rsidRPr="00E70CF4">
        <w:t xml:space="preserve">1st start in </w:t>
      </w:r>
      <w:r>
        <w:t>AW</w:t>
      </w:r>
      <w:r w:rsidRPr="00E70CF4">
        <w:t xml:space="preserve"> v Exeter in Nov</w:t>
      </w:r>
      <w:r>
        <w:t xml:space="preserve">; started v Quins &amp; Newcastle in </w:t>
      </w:r>
      <w:r w:rsidR="008F0FC6">
        <w:t>PREM</w:t>
      </w:r>
      <w:r>
        <w:t xml:space="preserve"> in Nov, Leicester &amp; Wasps in 6N</w:t>
      </w:r>
    </w:p>
    <w:p w14:paraId="2FA4D696" w14:textId="368F70D3" w:rsidR="00B662EA" w:rsidRDefault="00B662EA" w:rsidP="00B662EA">
      <w:pPr>
        <w:spacing w:after="0"/>
        <w:rPr>
          <w:b/>
          <w:sz w:val="32"/>
          <w:szCs w:val="32"/>
        </w:rPr>
      </w:pPr>
      <w:r>
        <w:t>PLAYED 100</w:t>
      </w:r>
      <w:r w:rsidRPr="00DC3EFF">
        <w:t xml:space="preserve">th </w:t>
      </w:r>
      <w:r>
        <w:t>GAME FOR GLOUCESTER IN JANUARY (in win v Saracens)</w:t>
      </w:r>
      <w:r>
        <w:rPr>
          <w:color w:val="FF0000"/>
          <w:u w:val="single"/>
        </w:rPr>
        <w:br/>
        <w:t>2013/14</w:t>
      </w:r>
      <w:r>
        <w:br/>
        <w:t>Ruled out in the warm-up v L Irish in Dec 2013 – only game he missed before Xmas; agreed a new contract; MoM v Worcester</w:t>
      </w:r>
      <w:r>
        <w:br/>
      </w:r>
      <w:r w:rsidRPr="00694CE1">
        <w:rPr>
          <w:color w:val="FF0000"/>
          <w:u w:val="single"/>
        </w:rPr>
        <w:t>Discipline</w:t>
      </w:r>
      <w:r>
        <w:br/>
        <w:t>Red card v Bath after being</w:t>
      </w:r>
      <w:r w:rsidRPr="00956C5A">
        <w:t xml:space="preserve"> adjudged to have performed</w:t>
      </w:r>
      <w:r>
        <w:t xml:space="preserve"> a spear tackle on Dave Attwood in the 50</w:t>
      </w:r>
      <w:r w:rsidRPr="009B1A83">
        <w:t>th</w:t>
      </w:r>
      <w:r>
        <w:t xml:space="preserve"> minute in Mar 2013 – was </w:t>
      </w:r>
      <w:r w:rsidRPr="00AE249B">
        <w:t>suspended for six weeks</w:t>
      </w:r>
      <w:r>
        <w:br/>
      </w:r>
      <w:r w:rsidRPr="003D5197">
        <w:rPr>
          <w:color w:val="FF0000"/>
          <w:u w:val="single"/>
        </w:rPr>
        <w:t>Club Career</w:t>
      </w:r>
      <w:r>
        <w:rPr>
          <w:color w:val="FF0000"/>
        </w:rPr>
        <w:br/>
      </w:r>
      <w:r>
        <w:rPr>
          <w:b/>
        </w:rPr>
        <w:t xml:space="preserve">95 previous </w:t>
      </w:r>
      <w:r w:rsidR="008F0FC6">
        <w:rPr>
          <w:b/>
        </w:rPr>
        <w:t>PREM</w:t>
      </w:r>
      <w:r w:rsidRPr="004F37FC">
        <w:rPr>
          <w:b/>
        </w:rPr>
        <w:t xml:space="preserve"> </w:t>
      </w:r>
      <w:r w:rsidR="00FC1927">
        <w:rPr>
          <w:b/>
        </w:rPr>
        <w:t>games</w:t>
      </w:r>
      <w:r w:rsidRPr="004F37FC">
        <w:rPr>
          <w:b/>
        </w:rPr>
        <w:t xml:space="preserve"> (</w:t>
      </w:r>
      <w:r>
        <w:rPr>
          <w:b/>
        </w:rPr>
        <w:t>46 starts, 3</w:t>
      </w:r>
      <w:r w:rsidRPr="004F37FC">
        <w:rPr>
          <w:b/>
        </w:rPr>
        <w:t xml:space="preserve"> tr</w:t>
      </w:r>
      <w:r>
        <w:rPr>
          <w:b/>
        </w:rPr>
        <w:t>ies</w:t>
      </w:r>
      <w:r w:rsidRPr="004F37FC">
        <w:rPr>
          <w:b/>
        </w:rPr>
        <w:t xml:space="preserve">) </w:t>
      </w:r>
      <w:r w:rsidRPr="00532F8B">
        <w:t>– all Glo</w:t>
      </w:r>
      <w:r>
        <w:rPr>
          <w:b/>
        </w:rPr>
        <w:br/>
        <w:t xml:space="preserve">31 previous European </w:t>
      </w:r>
      <w:r w:rsidR="00FC1927">
        <w:rPr>
          <w:b/>
        </w:rPr>
        <w:t>Games</w:t>
      </w:r>
      <w:r>
        <w:rPr>
          <w:b/>
        </w:rPr>
        <w:t xml:space="preserve"> (4 tries) </w:t>
      </w:r>
      <w:r w:rsidRPr="00532F8B">
        <w:t>– all Glo</w:t>
      </w:r>
      <w:r>
        <w:rPr>
          <w:b/>
        </w:rPr>
        <w:br/>
      </w:r>
      <w:r>
        <w:t xml:space="preserve">Joined </w:t>
      </w:r>
      <w:r w:rsidRPr="00181EC7">
        <w:rPr>
          <w:color w:val="FF0000"/>
        </w:rPr>
        <w:t>Northampton</w:t>
      </w:r>
      <w:r>
        <w:t xml:space="preserve"> in Jan 2019</w:t>
      </w:r>
      <w:r>
        <w:br/>
        <w:t xml:space="preserve">Signed for </w:t>
      </w:r>
      <w:r w:rsidRPr="00532F8B">
        <w:rPr>
          <w:color w:val="FF0000"/>
        </w:rPr>
        <w:t>London Irish</w:t>
      </w:r>
      <w:r>
        <w:t xml:space="preserve"> in 2017</w:t>
      </w:r>
      <w:r>
        <w:br/>
        <w:t xml:space="preserve">Ruled out for two months with a knee injury picked up </w:t>
      </w:r>
      <w:r w:rsidRPr="00F6016E">
        <w:t>v Wasps</w:t>
      </w:r>
      <w:r>
        <w:t xml:space="preserve"> in Sep 2012</w:t>
      </w:r>
      <w:r>
        <w:br/>
        <w:t>Scored tries in consecutive matches</w:t>
      </w:r>
      <w:r w:rsidRPr="00B24282">
        <w:t xml:space="preserve"> v Bath</w:t>
      </w:r>
      <w:r>
        <w:t xml:space="preserve"> &amp; London Irish in autumn 2011</w:t>
      </w:r>
      <w:r>
        <w:br/>
        <w:t xml:space="preserve">Comes from Truro – Played for both </w:t>
      </w:r>
      <w:r w:rsidRPr="003D5197">
        <w:rPr>
          <w:color w:val="FF0000"/>
        </w:rPr>
        <w:t>Redruth</w:t>
      </w:r>
      <w:r>
        <w:t xml:space="preserve"> and the </w:t>
      </w:r>
      <w:r w:rsidRPr="003D5197">
        <w:rPr>
          <w:color w:val="FF0000"/>
        </w:rPr>
        <w:t>Cornish Pirates</w:t>
      </w:r>
      <w:r>
        <w:br/>
      </w:r>
      <w:r w:rsidRPr="003D5197">
        <w:rPr>
          <w:color w:val="FF0000"/>
          <w:u w:val="single"/>
        </w:rPr>
        <w:t>Miscellaneous</w:t>
      </w:r>
      <w:r>
        <w:rPr>
          <w:color w:val="FF0000"/>
        </w:rPr>
        <w:br/>
      </w:r>
      <w:r>
        <w:t xml:space="preserve">His heritage </w:t>
      </w:r>
      <w:r w:rsidRPr="00AF4D79">
        <w:t xml:space="preserve">is Ukrainian, his grandfather </w:t>
      </w:r>
      <w:r>
        <w:t>moved to</w:t>
      </w:r>
      <w:r w:rsidRPr="00AF4D79">
        <w:t xml:space="preserve"> Cor</w:t>
      </w:r>
      <w:r>
        <w:t>nwall at the end of World War II</w:t>
      </w:r>
      <w:r>
        <w:br/>
        <w:t>Nickname: `Duke`</w:t>
      </w:r>
      <w:r>
        <w:br/>
      </w:r>
      <w:r w:rsidRPr="003D5197">
        <w:rPr>
          <w:color w:val="FF0000"/>
          <w:u w:val="single"/>
        </w:rPr>
        <w:lastRenderedPageBreak/>
        <w:t>Age</w:t>
      </w:r>
      <w:r>
        <w:rPr>
          <w:color w:val="FF0000"/>
        </w:rPr>
        <w:t xml:space="preserve"> </w:t>
      </w:r>
      <w:r>
        <w:rPr>
          <w:b/>
        </w:rPr>
        <w:t>Will be 32 in September</w:t>
      </w:r>
      <w:r>
        <w:t xml:space="preserve"> (born in Truro, Cornwall; DOB 21/09/87)</w:t>
      </w:r>
      <w:r>
        <w:rPr>
          <w:b/>
        </w:rPr>
        <w:br/>
      </w:r>
    </w:p>
    <w:p w14:paraId="29726BF7" w14:textId="77777777" w:rsidR="007C255E" w:rsidRPr="005766B8" w:rsidRDefault="004E788A" w:rsidP="007C255E">
      <w:pPr>
        <w:spacing w:after="0"/>
        <w:rPr>
          <w:b/>
          <w:sz w:val="32"/>
          <w:szCs w:val="32"/>
        </w:rPr>
      </w:pPr>
      <w:r>
        <w:rPr>
          <w:b/>
          <w:sz w:val="32"/>
          <w:szCs w:val="32"/>
        </w:rPr>
        <w:br/>
      </w:r>
      <w:r w:rsidR="007C255E">
        <w:rPr>
          <w:b/>
          <w:sz w:val="32"/>
          <w:szCs w:val="32"/>
        </w:rPr>
        <w:t>Ruaridh</w:t>
      </w:r>
      <w:r w:rsidR="007C255E" w:rsidRPr="005766B8">
        <w:rPr>
          <w:b/>
          <w:sz w:val="32"/>
          <w:szCs w:val="32"/>
        </w:rPr>
        <w:t xml:space="preserve"> DAWSON</w:t>
      </w:r>
      <w:r w:rsidR="007C255E">
        <w:rPr>
          <w:b/>
          <w:sz w:val="32"/>
          <w:szCs w:val="32"/>
        </w:rPr>
        <w:t xml:space="preserve"> (24/11/17) ex Newcastle, joined Cornish Pirates Jul 2019</w:t>
      </w:r>
    </w:p>
    <w:p w14:paraId="25A49C21" w14:textId="60D206A2" w:rsidR="007C255E" w:rsidRPr="005766B8" w:rsidRDefault="007C255E" w:rsidP="007C255E">
      <w:pPr>
        <w:spacing w:after="0"/>
      </w:pPr>
      <w:r w:rsidRPr="005766B8">
        <w:rPr>
          <w:b/>
          <w:highlight w:val="yellow"/>
        </w:rPr>
        <w:t>Biog 1</w:t>
      </w:r>
      <w:r w:rsidRPr="005766B8">
        <w:rPr>
          <w:b/>
        </w:rPr>
        <w:br/>
      </w:r>
      <w:r>
        <w:t xml:space="preserve">Only </w:t>
      </w:r>
      <w:r w:rsidRPr="00F12180">
        <w:t>2nd</w:t>
      </w:r>
      <w:r>
        <w:t xml:space="preserve"> </w:t>
      </w:r>
      <w:r w:rsidR="008F0FC6">
        <w:t>PREM</w:t>
      </w:r>
      <w:r>
        <w:t xml:space="preserve"> appearance, first for 2 years</w:t>
      </w:r>
    </w:p>
    <w:p w14:paraId="370656B6" w14:textId="08036A9D" w:rsidR="007C255E" w:rsidRPr="005766B8" w:rsidRDefault="007C255E" w:rsidP="007C255E">
      <w:pPr>
        <w:spacing w:after="0"/>
      </w:pPr>
      <w:r w:rsidRPr="005766B8">
        <w:rPr>
          <w:b/>
          <w:highlight w:val="yellow"/>
        </w:rPr>
        <w:t>Biog 2</w:t>
      </w:r>
      <w:r w:rsidRPr="005766B8">
        <w:rPr>
          <w:b/>
        </w:rPr>
        <w:br/>
      </w:r>
      <w:r>
        <w:t xml:space="preserve">Made </w:t>
      </w:r>
      <w:r w:rsidR="008F0FC6">
        <w:t>PREM</w:t>
      </w:r>
      <w:r>
        <w:t xml:space="preserve"> debut in October 2015</w:t>
      </w:r>
    </w:p>
    <w:p w14:paraId="09394ADA" w14:textId="77777777" w:rsidR="007C255E" w:rsidRDefault="007C255E" w:rsidP="007C255E">
      <w:pPr>
        <w:spacing w:after="0"/>
      </w:pPr>
      <w:r w:rsidRPr="00D45FB5">
        <w:rPr>
          <w:rFonts w:cs="Calibri"/>
          <w:b/>
          <w:highlight w:val="yellow"/>
        </w:rPr>
        <w:t>Commentary Notes</w:t>
      </w:r>
      <w:r w:rsidRPr="005766B8">
        <w:br/>
      </w:r>
      <w:r>
        <w:rPr>
          <w:color w:val="FF0000"/>
          <w:u w:val="single"/>
        </w:rPr>
        <w:t>Last Season</w:t>
      </w:r>
      <w:r>
        <w:rPr>
          <w:rFonts w:cs="Calibri"/>
        </w:rPr>
        <w:br/>
      </w:r>
      <w:r>
        <w:t>Only app as repl in AW Cup v Was in Nov (unused repl in Chall Cup v Dra in Oct)</w:t>
      </w:r>
    </w:p>
    <w:p w14:paraId="75F952A7" w14:textId="3EF53254" w:rsidR="007C255E" w:rsidRPr="005766B8" w:rsidRDefault="007C255E" w:rsidP="007C255E">
      <w:pPr>
        <w:spacing w:after="0"/>
      </w:pPr>
      <w:r>
        <w:rPr>
          <w:color w:val="FF0000"/>
          <w:u w:val="single"/>
        </w:rPr>
        <w:t>2016/17</w:t>
      </w:r>
      <w:r>
        <w:rPr>
          <w:rFonts w:cs="Calibri"/>
        </w:rPr>
        <w:br/>
      </w:r>
      <w:r>
        <w:t>Only app as repl in AW Cup v Sar in Nov</w:t>
      </w:r>
      <w:r>
        <w:br/>
      </w:r>
      <w:r>
        <w:rPr>
          <w:color w:val="FF0000"/>
          <w:u w:val="single"/>
        </w:rPr>
        <w:t>2015/16</w:t>
      </w:r>
      <w:r>
        <w:rPr>
          <w:rFonts w:cs="Calibri"/>
        </w:rPr>
        <w:br/>
      </w:r>
      <w:r w:rsidRPr="00B854B8">
        <w:t xml:space="preserve">2015 </w:t>
      </w:r>
      <w:r w:rsidR="008F0FC6">
        <w:t>PREM</w:t>
      </w:r>
      <w:r w:rsidRPr="00B854B8">
        <w:t xml:space="preserve"> 7s - try in win v Leic;</w:t>
      </w:r>
      <w:r>
        <w:t xml:space="preserve"> dual registered with Blaydon; Euro debut as repl in shock defeat v Eni (A) in Jan</w:t>
      </w:r>
    </w:p>
    <w:p w14:paraId="78E4B91D" w14:textId="7DD0966F" w:rsidR="007C255E" w:rsidRDefault="007C255E" w:rsidP="007C255E">
      <w:pPr>
        <w:spacing w:after="0"/>
      </w:pPr>
      <w:r w:rsidRPr="00715B64">
        <w:rPr>
          <w:color w:val="FF0000"/>
          <w:u w:val="single"/>
        </w:rPr>
        <w:t>Club Career</w:t>
      </w:r>
      <w:r>
        <w:rPr>
          <w:rFonts w:cs="Calibri"/>
        </w:rPr>
        <w:br/>
      </w:r>
      <w:r>
        <w:rPr>
          <w:b/>
        </w:rPr>
        <w:t xml:space="preserve">1 previous </w:t>
      </w:r>
      <w:r w:rsidR="008F0FC6">
        <w:rPr>
          <w:b/>
        </w:rPr>
        <w:t>PREM</w:t>
      </w:r>
      <w:r>
        <w:rPr>
          <w:b/>
        </w:rPr>
        <w:t xml:space="preserve"> game (0 starts, 0 tries) </w:t>
      </w:r>
      <w:r>
        <w:rPr>
          <w:b/>
        </w:rPr>
        <w:br/>
        <w:t xml:space="preserve">1 previous European game (0 starts, 0 tries) </w:t>
      </w:r>
      <w:r>
        <w:rPr>
          <w:b/>
        </w:rPr>
        <w:br/>
      </w:r>
      <w:r>
        <w:t xml:space="preserve">Played in </w:t>
      </w:r>
      <w:r w:rsidRPr="00F64C46">
        <w:t xml:space="preserve">pre-season warm-up game </w:t>
      </w:r>
      <w:r>
        <w:t>v</w:t>
      </w:r>
      <w:r w:rsidRPr="00F64C46">
        <w:t xml:space="preserve"> Georgia </w:t>
      </w:r>
      <w:r>
        <w:t>in</w:t>
      </w:r>
      <w:r w:rsidRPr="00F64C46">
        <w:t xml:space="preserve"> summer</w:t>
      </w:r>
      <w:r>
        <w:t xml:space="preserve"> 2015</w:t>
      </w:r>
    </w:p>
    <w:p w14:paraId="799E95D4" w14:textId="77777777" w:rsidR="007C255E" w:rsidRDefault="007C255E" w:rsidP="007C255E">
      <w:pPr>
        <w:spacing w:after="0"/>
      </w:pPr>
      <w:r w:rsidRPr="005766B8">
        <w:t xml:space="preserve">In March 2015 it was announced </w:t>
      </w:r>
      <w:r>
        <w:t>he had signed a senior academy contract</w:t>
      </w:r>
      <w:r>
        <w:br/>
        <w:t xml:space="preserve">Joined Junior </w:t>
      </w:r>
      <w:r w:rsidRPr="005766B8">
        <w:t xml:space="preserve">Academy </w:t>
      </w:r>
      <w:r>
        <w:t xml:space="preserve">at </w:t>
      </w:r>
      <w:r w:rsidRPr="00F12180">
        <w:rPr>
          <w:color w:val="FF0000"/>
        </w:rPr>
        <w:t>Newcastle</w:t>
      </w:r>
      <w:r>
        <w:t xml:space="preserve"> in 2014</w:t>
      </w:r>
    </w:p>
    <w:p w14:paraId="53E6CF70" w14:textId="77777777" w:rsidR="007C255E" w:rsidRPr="005766B8" w:rsidRDefault="007C255E" w:rsidP="007C255E">
      <w:pPr>
        <w:spacing w:after="0"/>
      </w:pPr>
      <w:r>
        <w:t>Ex-</w:t>
      </w:r>
      <w:r w:rsidRPr="00F12180">
        <w:rPr>
          <w:color w:val="FF0000"/>
        </w:rPr>
        <w:t>Blaydon</w:t>
      </w:r>
    </w:p>
    <w:p w14:paraId="58B0EB68" w14:textId="78F8BFD2" w:rsidR="007C255E" w:rsidRPr="005766B8" w:rsidRDefault="007C255E" w:rsidP="007C255E">
      <w:pPr>
        <w:spacing w:after="0"/>
      </w:pPr>
      <w:r w:rsidRPr="00715B64">
        <w:rPr>
          <w:rFonts w:cs="Calibri"/>
          <w:color w:val="FF0000"/>
          <w:u w:val="single"/>
        </w:rPr>
        <w:t xml:space="preserve">International </w:t>
      </w:r>
      <w:r>
        <w:rPr>
          <w:rFonts w:cs="Calibri"/>
          <w:color w:val="FF0000"/>
          <w:u w:val="single"/>
        </w:rPr>
        <w:t xml:space="preserve">&amp; Representative </w:t>
      </w:r>
      <w:r w:rsidRPr="00715B64">
        <w:rPr>
          <w:rFonts w:cs="Calibri"/>
          <w:color w:val="FF0000"/>
          <w:u w:val="single"/>
        </w:rPr>
        <w:t>Career</w:t>
      </w:r>
      <w:r>
        <w:rPr>
          <w:rFonts w:cs="Calibri"/>
        </w:rPr>
        <w:br/>
      </w:r>
      <w:r w:rsidRPr="00F12180">
        <w:rPr>
          <w:color w:val="FF0000"/>
        </w:rPr>
        <w:t>England Youth Sevens</w:t>
      </w:r>
      <w:r>
        <w:t xml:space="preserve"> – 2015 Youth Commonwealth </w:t>
      </w:r>
      <w:r w:rsidR="00FC1927">
        <w:t>Games</w:t>
      </w:r>
      <w:r>
        <w:br/>
      </w:r>
      <w:r w:rsidRPr="005766B8">
        <w:t xml:space="preserve">Played for </w:t>
      </w:r>
      <w:r w:rsidRPr="00F12180">
        <w:rPr>
          <w:color w:val="FF0000"/>
        </w:rPr>
        <w:t>England U18s Clubs and Schools</w:t>
      </w:r>
      <w:r w:rsidRPr="005766B8">
        <w:t xml:space="preserve"> and was once part of the </w:t>
      </w:r>
      <w:r w:rsidRPr="00F12180">
        <w:rPr>
          <w:color w:val="FF0000"/>
        </w:rPr>
        <w:t>Scottish Exiles</w:t>
      </w:r>
      <w:r w:rsidRPr="005766B8">
        <w:t xml:space="preserve"> set up.</w:t>
      </w:r>
    </w:p>
    <w:p w14:paraId="1643C7F4" w14:textId="77777777" w:rsidR="007C255E" w:rsidRDefault="007C255E" w:rsidP="007C255E">
      <w:pPr>
        <w:spacing w:after="0"/>
        <w:rPr>
          <w:rFonts w:cs="Calibri"/>
        </w:rPr>
      </w:pPr>
      <w:r w:rsidRPr="00715B64">
        <w:rPr>
          <w:rFonts w:cs="Calibri"/>
          <w:color w:val="FF0000"/>
          <w:u w:val="single"/>
        </w:rPr>
        <w:t>Age</w:t>
      </w:r>
      <w:r>
        <w:rPr>
          <w:rFonts w:cs="Calibri"/>
        </w:rPr>
        <w:t xml:space="preserve"> </w:t>
      </w:r>
      <w:r>
        <w:rPr>
          <w:rFonts w:cs="Calibri"/>
          <w:b/>
        </w:rPr>
        <w:t>Was 20</w:t>
      </w:r>
      <w:r w:rsidRPr="00397FE6">
        <w:rPr>
          <w:rFonts w:cs="Calibri"/>
          <w:b/>
        </w:rPr>
        <w:t xml:space="preserve"> </w:t>
      </w:r>
      <w:r>
        <w:rPr>
          <w:rFonts w:cs="Calibri"/>
          <w:b/>
        </w:rPr>
        <w:t xml:space="preserve">in July </w:t>
      </w:r>
      <w:r>
        <w:rPr>
          <w:rFonts w:cs="Calibri"/>
        </w:rPr>
        <w:t>(born in Consett, Co Durham; DOB 16/07/97)</w:t>
      </w:r>
    </w:p>
    <w:p w14:paraId="415AA6F2" w14:textId="77777777" w:rsidR="007C255E" w:rsidRDefault="007C255E" w:rsidP="007C255E">
      <w:pPr>
        <w:spacing w:after="0"/>
        <w:rPr>
          <w:b/>
          <w:sz w:val="32"/>
          <w:szCs w:val="32"/>
        </w:rPr>
      </w:pPr>
    </w:p>
    <w:p w14:paraId="4DC35A72" w14:textId="77777777" w:rsidR="007C255E" w:rsidRDefault="007C255E" w:rsidP="007C255E">
      <w:pPr>
        <w:rPr>
          <w:b/>
          <w:sz w:val="32"/>
          <w:szCs w:val="32"/>
        </w:rPr>
      </w:pPr>
      <w:r>
        <w:rPr>
          <w:b/>
          <w:sz w:val="32"/>
          <w:szCs w:val="32"/>
        </w:rPr>
        <w:br w:type="page"/>
      </w:r>
    </w:p>
    <w:p w14:paraId="61C90152" w14:textId="4261B277" w:rsidR="006954BC" w:rsidRDefault="004E788A" w:rsidP="00F555DB">
      <w:pPr>
        <w:spacing w:after="0"/>
        <w:rPr>
          <w:b/>
          <w:sz w:val="32"/>
          <w:szCs w:val="32"/>
        </w:rPr>
      </w:pPr>
      <w:r>
        <w:rPr>
          <w:b/>
          <w:sz w:val="32"/>
          <w:szCs w:val="32"/>
        </w:rPr>
        <w:lastRenderedPageBreak/>
        <w:t>A</w:t>
      </w:r>
      <w:r w:rsidR="00670CB9">
        <w:rPr>
          <w:b/>
          <w:sz w:val="32"/>
          <w:szCs w:val="32"/>
        </w:rPr>
        <w:t>lex</w:t>
      </w:r>
      <w:r>
        <w:rPr>
          <w:b/>
          <w:sz w:val="32"/>
          <w:szCs w:val="32"/>
        </w:rPr>
        <w:t xml:space="preserve"> DAY (02/05/14) ex Northampton, joined Cornish Pirates Jul 2015</w:t>
      </w:r>
      <w:r>
        <w:rPr>
          <w:b/>
        </w:rPr>
        <w:br/>
      </w:r>
      <w:r w:rsidRPr="006B4A70">
        <w:rPr>
          <w:b/>
          <w:highlight w:val="yellow"/>
          <w:shd w:val="clear" w:color="auto" w:fill="FFFF00"/>
        </w:rPr>
        <w:t>Biog</w:t>
      </w:r>
      <w:r w:rsidRPr="006B4A70">
        <w:rPr>
          <w:b/>
          <w:shd w:val="clear" w:color="auto" w:fill="FFFF00"/>
        </w:rPr>
        <w:t xml:space="preserve"> </w:t>
      </w:r>
      <w:r>
        <w:rPr>
          <w:b/>
          <w:shd w:val="clear" w:color="auto" w:fill="FFFF00"/>
        </w:rPr>
        <w:t>1</w:t>
      </w:r>
      <w:r>
        <w:br/>
        <w:t xml:space="preserve">MADE </w:t>
      </w:r>
      <w:r w:rsidR="008F0FC6">
        <w:t>PREM</w:t>
      </w:r>
      <w:r>
        <w:t xml:space="preserve"> DEBUT IN NOVEMBER </w:t>
      </w:r>
      <w:r>
        <w:br/>
      </w:r>
      <w:r w:rsidRPr="006B4A70">
        <w:rPr>
          <w:b/>
          <w:highlight w:val="yellow"/>
          <w:shd w:val="clear" w:color="auto" w:fill="FFFF00"/>
        </w:rPr>
        <w:t>Biog</w:t>
      </w:r>
      <w:r w:rsidRPr="006B4A70">
        <w:rPr>
          <w:b/>
          <w:shd w:val="clear" w:color="auto" w:fill="FFFF00"/>
        </w:rPr>
        <w:t xml:space="preserve"> 2</w:t>
      </w:r>
      <w:r>
        <w:br/>
        <w:t>2 TRIES IN LV= CUP v GLOUCESTER IN NOVEMBER</w:t>
      </w:r>
      <w:r>
        <w:br/>
      </w:r>
      <w:r w:rsidRPr="007A5336">
        <w:rPr>
          <w:b/>
          <w:shd w:val="clear" w:color="auto" w:fill="FFFF00"/>
        </w:rPr>
        <w:t>Commentary Notes</w:t>
      </w:r>
      <w:r>
        <w:br/>
      </w:r>
      <w:r w:rsidRPr="005E4A5E">
        <w:rPr>
          <w:b/>
        </w:rPr>
        <w:t xml:space="preserve">This would be just his 2nd </w:t>
      </w:r>
      <w:r w:rsidR="008F0FC6">
        <w:rPr>
          <w:b/>
        </w:rPr>
        <w:t>PREM</w:t>
      </w:r>
      <w:r w:rsidRPr="005E4A5E">
        <w:rPr>
          <w:b/>
        </w:rPr>
        <w:t xml:space="preserve"> appearance</w:t>
      </w:r>
      <w:r>
        <w:rPr>
          <w:color w:val="FF0000"/>
          <w:u w:val="single"/>
        </w:rPr>
        <w:br/>
      </w:r>
      <w:r w:rsidRPr="006B4A70">
        <w:rPr>
          <w:color w:val="FF0000"/>
          <w:u w:val="single"/>
        </w:rPr>
        <w:t>This Season</w:t>
      </w:r>
      <w:r>
        <w:br/>
        <w:t xml:space="preserve">Not a bad debut in the LV v Glos in Nov after coming on as a sub, made </w:t>
      </w:r>
      <w:r w:rsidR="008F0FC6">
        <w:t>PREM</w:t>
      </w:r>
      <w:r w:rsidRPr="005E4A5E">
        <w:t xml:space="preserve"> debut as a sub v Newcastle the following week</w:t>
      </w:r>
      <w:r w:rsidRPr="005E4A5E">
        <w:br/>
      </w:r>
      <w:r>
        <w:t>Day was the England U20 scrum-half in France for the Junior World Cup triumph in June</w:t>
      </w:r>
      <w:r>
        <w:br/>
        <w:t xml:space="preserve">Played in 3 </w:t>
      </w:r>
      <w:r w:rsidR="008F0FC6">
        <w:t>PREM</w:t>
      </w:r>
      <w:r>
        <w:t xml:space="preserve"> 7s tournaments – 2011, 2012 &amp; 2013 events</w:t>
      </w:r>
      <w:r>
        <w:br/>
      </w:r>
      <w:r w:rsidRPr="00CE11FC">
        <w:rPr>
          <w:color w:val="FF0000"/>
          <w:u w:val="single"/>
        </w:rPr>
        <w:t>Club Career</w:t>
      </w:r>
      <w:r>
        <w:br/>
        <w:t>Was an unused replacement three times last season</w:t>
      </w:r>
      <w:r>
        <w:br/>
        <w:t>Academy (3rd season)</w:t>
      </w:r>
      <w:r>
        <w:br/>
        <w:t>Ex-</w:t>
      </w:r>
      <w:r w:rsidRPr="00CE11FC">
        <w:rPr>
          <w:color w:val="FF0000"/>
        </w:rPr>
        <w:t>Colchester RFC</w:t>
      </w:r>
      <w:r>
        <w:br/>
        <w:t>Played at full back and centre before switching to scrum-half</w:t>
      </w:r>
      <w:r>
        <w:br/>
      </w:r>
      <w:r w:rsidRPr="00CE11FC">
        <w:rPr>
          <w:color w:val="FF0000"/>
          <w:u w:val="single"/>
        </w:rPr>
        <w:t>International Career</w:t>
      </w:r>
      <w:r>
        <w:br/>
        <w:t>Played in the 2012 Junior Six Nations for England U20 but missed out on the 2012 Junior World Championship (Dan Robson and Ben Spencer were the scrum-halves in South Africa)</w:t>
      </w:r>
      <w:r>
        <w:br/>
        <w:t>First choice this year, winning the J6N and then the big one…</w:t>
      </w:r>
      <w:r>
        <w:br/>
        <w:t>Toured Australia with England U18 in 2011</w:t>
      </w:r>
      <w:r>
        <w:br/>
      </w:r>
      <w:r w:rsidRPr="007B2A25">
        <w:rPr>
          <w:color w:val="FF0000"/>
        </w:rPr>
        <w:t>Age</w:t>
      </w:r>
      <w:r>
        <w:t xml:space="preserve"> </w:t>
      </w:r>
      <w:r w:rsidRPr="006B4A70">
        <w:rPr>
          <w:b/>
        </w:rPr>
        <w:t xml:space="preserve">Was 21 </w:t>
      </w:r>
      <w:r>
        <w:rPr>
          <w:b/>
        </w:rPr>
        <w:t>last</w:t>
      </w:r>
      <w:r w:rsidRPr="006B4A70">
        <w:rPr>
          <w:b/>
        </w:rPr>
        <w:t xml:space="preserve"> month</w:t>
      </w:r>
      <w:r>
        <w:t xml:space="preserve"> (Suffolk-born)</w:t>
      </w:r>
      <w:r>
        <w:br/>
      </w:r>
      <w:r w:rsidR="00F555DB">
        <w:rPr>
          <w:b/>
          <w:sz w:val="32"/>
          <w:szCs w:val="32"/>
        </w:rPr>
        <w:br/>
      </w:r>
      <w:r w:rsidR="006954BC">
        <w:rPr>
          <w:b/>
          <w:sz w:val="32"/>
          <w:szCs w:val="32"/>
        </w:rPr>
        <w:br w:type="page"/>
      </w:r>
    </w:p>
    <w:p w14:paraId="774495E8" w14:textId="10DAB2E1" w:rsidR="006954BC" w:rsidRDefault="006954BC" w:rsidP="006954BC">
      <w:pPr>
        <w:spacing w:after="0"/>
        <w:rPr>
          <w:rFonts w:cs="Calibri"/>
        </w:rPr>
      </w:pPr>
      <w:r>
        <w:rPr>
          <w:b/>
          <w:sz w:val="32"/>
          <w:szCs w:val="32"/>
        </w:rPr>
        <w:lastRenderedPageBreak/>
        <w:t>Dom DAY (04/05/19) ex Saracens, joined San Diego Legion Jul 2019</w:t>
      </w:r>
      <w:r>
        <w:rPr>
          <w:b/>
        </w:rPr>
        <w:br/>
      </w:r>
      <w:r w:rsidRPr="001F6D6D">
        <w:rPr>
          <w:rFonts w:cs="Calibri"/>
          <w:b/>
          <w:shd w:val="clear" w:color="auto" w:fill="FFFF00"/>
        </w:rPr>
        <w:t>Biog</w:t>
      </w:r>
      <w:r>
        <w:rPr>
          <w:rFonts w:cs="Calibri"/>
          <w:b/>
          <w:shd w:val="clear" w:color="auto" w:fill="FFFF00"/>
        </w:rPr>
        <w:t xml:space="preserve"> 1</w:t>
      </w:r>
      <w:r>
        <w:rPr>
          <w:rFonts w:cs="Calibri"/>
        </w:rPr>
        <w:br/>
        <w:t>100</w:t>
      </w:r>
      <w:r w:rsidRPr="00DA785B">
        <w:rPr>
          <w:rFonts w:cs="Calibri"/>
        </w:rPr>
        <w:t>th</w:t>
      </w:r>
      <w:r>
        <w:rPr>
          <w:rFonts w:cs="Calibri"/>
        </w:rPr>
        <w:t xml:space="preserve"> </w:t>
      </w:r>
      <w:r w:rsidR="008F0FC6">
        <w:rPr>
          <w:rFonts w:cs="Calibri"/>
        </w:rPr>
        <w:t>PREM</w:t>
      </w:r>
      <w:r>
        <w:rPr>
          <w:rFonts w:cs="Calibri"/>
        </w:rPr>
        <w:t xml:space="preserve"> appearance</w:t>
      </w:r>
      <w:r>
        <w:rPr>
          <w:rFonts w:cs="Calibri"/>
        </w:rPr>
        <w:br/>
      </w:r>
      <w:r w:rsidRPr="001F6D6D">
        <w:rPr>
          <w:rFonts w:cs="Calibri"/>
          <w:b/>
          <w:shd w:val="clear" w:color="auto" w:fill="FFFF00"/>
        </w:rPr>
        <w:t>Biog</w:t>
      </w:r>
      <w:r>
        <w:rPr>
          <w:rFonts w:cs="Calibri"/>
          <w:b/>
          <w:shd w:val="clear" w:color="auto" w:fill="FFFF00"/>
        </w:rPr>
        <w:t xml:space="preserve"> 2</w:t>
      </w:r>
      <w:r>
        <w:rPr>
          <w:rFonts w:cs="Calibri"/>
          <w:b/>
          <w:shd w:val="clear" w:color="auto" w:fill="FFFF00"/>
        </w:rPr>
        <w:br/>
      </w:r>
      <w:r w:rsidRPr="009065BB">
        <w:rPr>
          <w:rFonts w:cs="Cambria Math"/>
        </w:rPr>
        <w:t xml:space="preserve">80 </w:t>
      </w:r>
      <w:r w:rsidR="008F0FC6">
        <w:rPr>
          <w:rFonts w:cs="Cambria Math"/>
        </w:rPr>
        <w:t>PREM</w:t>
      </w:r>
      <w:r w:rsidRPr="009065BB">
        <w:rPr>
          <w:rFonts w:cs="Cambria Math"/>
        </w:rPr>
        <w:t xml:space="preserve"> apps in 4 seasons for Bath</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 xml:space="preserve">Played for Bath v Saracens in 2015 </w:t>
      </w:r>
      <w:r w:rsidR="008F0FC6">
        <w:rPr>
          <w:rFonts w:cs="Calibri"/>
        </w:rPr>
        <w:t>PREM</w:t>
      </w:r>
      <w:r>
        <w:rPr>
          <w:rFonts w:cs="Calibri"/>
        </w:rPr>
        <w:t xml:space="preserve"> final</w:t>
      </w:r>
    </w:p>
    <w:p w14:paraId="1D37CD6F" w14:textId="77777777" w:rsidR="006954BC" w:rsidRPr="007C6C01" w:rsidRDefault="006954BC" w:rsidP="006954BC">
      <w:pPr>
        <w:spacing w:after="0"/>
        <w:rPr>
          <w:rFonts w:cs="Calibri"/>
        </w:rPr>
      </w:pPr>
      <w:r w:rsidRPr="001F6D6D">
        <w:rPr>
          <w:rFonts w:cs="Calibri"/>
          <w:b/>
          <w:shd w:val="clear" w:color="auto" w:fill="FFFF00"/>
        </w:rPr>
        <w:t>Commentary Notes</w:t>
      </w:r>
    </w:p>
    <w:p w14:paraId="00D0E163" w14:textId="218A04D2" w:rsidR="006954BC" w:rsidRPr="00E67E24" w:rsidRDefault="006954BC" w:rsidP="006954BC">
      <w:pPr>
        <w:spacing w:after="0"/>
        <w:rPr>
          <w:b/>
        </w:rPr>
      </w:pPr>
      <w:r w:rsidRPr="00B333EA">
        <w:rPr>
          <w:rFonts w:cs="Cambria Math"/>
          <w:b/>
        </w:rPr>
        <w:t xml:space="preserve">Biog </w:t>
      </w:r>
      <w:r>
        <w:rPr>
          <w:rFonts w:cs="Cambria Math"/>
          <w:b/>
        </w:rPr>
        <w:t>2</w:t>
      </w:r>
      <w:r w:rsidRPr="00B333EA">
        <w:rPr>
          <w:rFonts w:cs="Cambria Math"/>
          <w:b/>
        </w:rPr>
        <w:t xml:space="preserve"> – </w:t>
      </w:r>
      <w:r>
        <w:rPr>
          <w:rFonts w:cs="Cambria Math"/>
          <w:b/>
        </w:rPr>
        <w:t xml:space="preserve">Was </w:t>
      </w:r>
      <w:r w:rsidRPr="00B333EA">
        <w:rPr>
          <w:rFonts w:cs="Cambria Math"/>
          <w:b/>
        </w:rPr>
        <w:t>signed by Ian McGeechan</w:t>
      </w:r>
      <w:r>
        <w:rPr>
          <w:rFonts w:cs="Cambria Math"/>
          <w:b/>
        </w:rPr>
        <w:t>!</w:t>
      </w:r>
      <w:r w:rsidRPr="00B333EA">
        <w:rPr>
          <w:rFonts w:cs="Cambria Math"/>
          <w:b/>
        </w:rPr>
        <w:br/>
      </w:r>
      <w:r>
        <w:rPr>
          <w:color w:val="FF0000"/>
          <w:u w:val="single"/>
        </w:rPr>
        <w:t>This Season</w:t>
      </w:r>
      <w:r>
        <w:rPr>
          <w:b/>
        </w:rPr>
        <w:br/>
      </w:r>
      <w:r>
        <w:t xml:space="preserve">Seasonal debut v Leic (H,PRC) Oct </w:t>
      </w:r>
      <w:r>
        <w:br/>
      </w:r>
      <w:r>
        <w:rPr>
          <w:color w:val="FF0000"/>
          <w:u w:val="single"/>
        </w:rPr>
        <w:t>Last Season</w:t>
      </w:r>
      <w:r>
        <w:rPr>
          <w:b/>
        </w:rPr>
        <w:br/>
      </w:r>
      <w:r>
        <w:t xml:space="preserve">Out for 3 mths Oct-Jan; </w:t>
      </w:r>
      <w:r>
        <w:rPr>
          <w:rFonts w:cs="Cambria Math"/>
        </w:rPr>
        <w:t>4 pens v Exe (A) in Mar, one of most whistled players in R17</w:t>
      </w:r>
      <w:r>
        <w:rPr>
          <w:color w:val="FF0000"/>
          <w:u w:val="single"/>
        </w:rPr>
        <w:br/>
        <w:t>2017 SH Season (for Melbourne Rebels)</w:t>
      </w:r>
      <w:r>
        <w:rPr>
          <w:b/>
        </w:rPr>
        <w:t xml:space="preserve"> </w:t>
      </w:r>
      <w:r>
        <w:rPr>
          <w:b/>
        </w:rPr>
        <w:br/>
      </w:r>
      <w:r>
        <w:t>Only 5 Super Rugby apps (3 starts), also turned out for Toyota Verblitz</w:t>
      </w:r>
      <w:r>
        <w:br/>
      </w:r>
      <w:r>
        <w:rPr>
          <w:color w:val="FF0000"/>
          <w:u w:val="single"/>
        </w:rPr>
        <w:t>2015/16 (for Bath)</w:t>
      </w:r>
      <w:r>
        <w:rPr>
          <w:b/>
        </w:rPr>
        <w:t xml:space="preserve"> </w:t>
      </w:r>
      <w:r>
        <w:rPr>
          <w:b/>
        </w:rPr>
        <w:br/>
      </w:r>
      <w:r w:rsidRPr="00AB0DBF">
        <w:t xml:space="preserve">Missed just 3 European </w:t>
      </w:r>
      <w:r w:rsidR="00FC1927">
        <w:t>games</w:t>
      </w:r>
      <w:r w:rsidRPr="00AB0DBF">
        <w:t xml:space="preserve"> &amp; 5 in </w:t>
      </w:r>
      <w:r w:rsidR="008F0FC6">
        <w:t>PREM</w:t>
      </w:r>
      <w:r>
        <w:rPr>
          <w:rFonts w:cs="Calibri"/>
          <w:b/>
        </w:rPr>
        <w:br/>
      </w:r>
      <w:r>
        <w:rPr>
          <w:color w:val="FF0000"/>
          <w:u w:val="single"/>
        </w:rPr>
        <w:t>2014/15 (for Bath)</w:t>
      </w:r>
      <w:r>
        <w:br/>
      </w:r>
      <w:r w:rsidRPr="00B333EA">
        <w:rPr>
          <w:u w:val="single"/>
        </w:rPr>
        <w:t xml:space="preserve">Only Bth player to play in all 24 </w:t>
      </w:r>
      <w:r w:rsidR="008F0FC6">
        <w:rPr>
          <w:u w:val="single"/>
        </w:rPr>
        <w:t>PREM</w:t>
      </w:r>
      <w:r w:rsidRPr="00B333EA">
        <w:rPr>
          <w:u w:val="single"/>
        </w:rPr>
        <w:t xml:space="preserve"> </w:t>
      </w:r>
      <w:r w:rsidR="00FC1927">
        <w:rPr>
          <w:u w:val="single"/>
        </w:rPr>
        <w:t>games</w:t>
      </w:r>
      <w:r>
        <w:t>;</w:t>
      </w:r>
      <w:r w:rsidRPr="00B83CCC">
        <w:t xml:space="preserve"> </w:t>
      </w:r>
      <w:r w:rsidRPr="00B333EA">
        <w:rPr>
          <w:rFonts w:cs="Calibri"/>
          <w:b/>
        </w:rPr>
        <w:t xml:space="preserve">1st </w:t>
      </w:r>
      <w:r w:rsidR="008F0FC6">
        <w:rPr>
          <w:rFonts w:cs="Calibri"/>
          <w:b/>
        </w:rPr>
        <w:t>PREM</w:t>
      </w:r>
      <w:r w:rsidRPr="00B333EA">
        <w:rPr>
          <w:rFonts w:cs="Calibri"/>
          <w:b/>
        </w:rPr>
        <w:t xml:space="preserve"> Final</w:t>
      </w:r>
      <w:r w:rsidRPr="00B83CCC">
        <w:rPr>
          <w:rFonts w:cs="Calibri"/>
        </w:rPr>
        <w:t xml:space="preserve"> </w:t>
      </w:r>
    </w:p>
    <w:p w14:paraId="68634012" w14:textId="5CCBBBE1" w:rsidR="006954BC" w:rsidRDefault="006954BC" w:rsidP="006954BC">
      <w:pPr>
        <w:spacing w:after="0"/>
      </w:pPr>
      <w:r>
        <w:t>B</w:t>
      </w:r>
      <w:r w:rsidRPr="00227117">
        <w:t xml:space="preserve">lindside in both Cmps Cup </w:t>
      </w:r>
      <w:r w:rsidR="00FC1927">
        <w:t>games</w:t>
      </w:r>
      <w:r>
        <w:t xml:space="preserve"> in Oct; YC</w:t>
      </w:r>
      <w:r w:rsidRPr="00227117">
        <w:t xml:space="preserve"> v Sal (A) in Sep &amp; </w:t>
      </w:r>
      <w:r>
        <w:t>Lir</w:t>
      </w:r>
      <w:r w:rsidRPr="00227117">
        <w:t xml:space="preserve"> (A) in Nov</w:t>
      </w:r>
      <w:r>
        <w:t>; 50</w:t>
      </w:r>
      <w:r w:rsidRPr="00841DB6">
        <w:t xml:space="preserve">th </w:t>
      </w:r>
      <w:r w:rsidR="008F0FC6">
        <w:t>PREM</w:t>
      </w:r>
      <w:r>
        <w:t xml:space="preserve"> app in Dec; </w:t>
      </w:r>
      <w:r w:rsidRPr="00E67E24">
        <w:t xml:space="preserve">Only game missed in </w:t>
      </w:r>
      <w:r w:rsidR="008F0FC6">
        <w:t>PREM</w:t>
      </w:r>
      <w:r w:rsidRPr="00E67E24">
        <w:t xml:space="preserve"> &amp; Europe was Cmps Cup QF v Lein</w:t>
      </w:r>
      <w:r w:rsidRPr="00E67E24">
        <w:br/>
      </w:r>
      <w:r>
        <w:rPr>
          <w:color w:val="FF0000"/>
          <w:u w:val="single"/>
        </w:rPr>
        <w:t>2013/14 (for Bath)</w:t>
      </w:r>
      <w:r>
        <w:br/>
      </w:r>
      <w:r w:rsidRPr="00840B37">
        <w:t>Inj</w:t>
      </w:r>
      <w:r>
        <w:t>u</w:t>
      </w:r>
      <w:r w:rsidRPr="00840B37">
        <w:t>r</w:t>
      </w:r>
      <w:r>
        <w:t xml:space="preserve">ed v L Irish at end of Sep – ruled out for a month; 2 tries in Amlin win v Mogliano in Italy in Dec &amp; 1 v Bordeaux in Jan; on bench in </w:t>
      </w:r>
      <w:r w:rsidR="008F0FC6">
        <w:t>PREM</w:t>
      </w:r>
      <w:r>
        <w:t xml:space="preserve"> since Feb</w:t>
      </w:r>
      <w:r>
        <w:rPr>
          <w:color w:val="FF0000"/>
        </w:rPr>
        <w:br/>
      </w:r>
      <w:r w:rsidRPr="00565870">
        <w:rPr>
          <w:color w:val="FF0000"/>
          <w:u w:val="single"/>
        </w:rPr>
        <w:t>Club Career</w:t>
      </w:r>
      <w:r>
        <w:br/>
      </w:r>
      <w:r>
        <w:rPr>
          <w:b/>
        </w:rPr>
        <w:t xml:space="preserve">99 previous </w:t>
      </w:r>
      <w:r w:rsidR="008F0FC6">
        <w:rPr>
          <w:b/>
        </w:rPr>
        <w:t>PREM</w:t>
      </w:r>
      <w:r w:rsidRPr="001E5800">
        <w:rPr>
          <w:b/>
        </w:rPr>
        <w:t xml:space="preserve"> </w:t>
      </w:r>
      <w:r w:rsidR="00FC1927">
        <w:rPr>
          <w:b/>
        </w:rPr>
        <w:t>games</w:t>
      </w:r>
      <w:r>
        <w:rPr>
          <w:b/>
        </w:rPr>
        <w:t xml:space="preserve"> (59 starts, 1 </w:t>
      </w:r>
      <w:r w:rsidRPr="001E5800">
        <w:rPr>
          <w:b/>
        </w:rPr>
        <w:t xml:space="preserve">try) </w:t>
      </w:r>
      <w:r w:rsidRPr="00AB0DBF">
        <w:t xml:space="preserve">– </w:t>
      </w:r>
      <w:r w:rsidRPr="004C237D">
        <w:rPr>
          <w:b/>
        </w:rPr>
        <w:t xml:space="preserve">0 in </w:t>
      </w:r>
      <w:r>
        <w:rPr>
          <w:b/>
        </w:rPr>
        <w:t xml:space="preserve">19 </w:t>
      </w:r>
      <w:r w:rsidRPr="004C237D">
        <w:rPr>
          <w:b/>
        </w:rPr>
        <w:t>for Sar,</w:t>
      </w:r>
      <w:r>
        <w:t xml:space="preserve"> 1 in 80 for B</w:t>
      </w:r>
      <w:r w:rsidRPr="00AB0DBF">
        <w:t>th</w:t>
      </w:r>
      <w:r>
        <w:rPr>
          <w:b/>
        </w:rPr>
        <w:br/>
        <w:t xml:space="preserve">43 previous European </w:t>
      </w:r>
      <w:r w:rsidR="00FC1927">
        <w:rPr>
          <w:b/>
        </w:rPr>
        <w:t>games</w:t>
      </w:r>
      <w:r>
        <w:rPr>
          <w:b/>
        </w:rPr>
        <w:t xml:space="preserve"> (5 tries) </w:t>
      </w:r>
      <w:r>
        <w:t xml:space="preserve">– </w:t>
      </w:r>
      <w:r w:rsidRPr="00970BB9">
        <w:rPr>
          <w:b/>
        </w:rPr>
        <w:t xml:space="preserve">0 in </w:t>
      </w:r>
      <w:r>
        <w:rPr>
          <w:b/>
        </w:rPr>
        <w:t>4</w:t>
      </w:r>
      <w:r w:rsidRPr="00970BB9">
        <w:rPr>
          <w:b/>
        </w:rPr>
        <w:t xml:space="preserve"> Sar</w:t>
      </w:r>
      <w:r>
        <w:t>, 4 in 21 for B</w:t>
      </w:r>
      <w:r w:rsidRPr="00AB0DBF">
        <w:t>th</w:t>
      </w:r>
      <w:r w:rsidRPr="00834CCD">
        <w:t>, 1 in 18 for Sca</w:t>
      </w:r>
      <w:r>
        <w:br/>
      </w:r>
      <w:r w:rsidRPr="00AB0DBF">
        <w:rPr>
          <w:b/>
        </w:rPr>
        <w:t xml:space="preserve">5 previous Super Rugby </w:t>
      </w:r>
      <w:r w:rsidR="00FC1927">
        <w:rPr>
          <w:b/>
        </w:rPr>
        <w:t>games</w:t>
      </w:r>
      <w:r w:rsidRPr="00AB0DBF">
        <w:rPr>
          <w:b/>
        </w:rPr>
        <w:t xml:space="preserve"> (0 tries)</w:t>
      </w:r>
      <w:r>
        <w:t xml:space="preserve"> – all for Reb</w:t>
      </w:r>
      <w:r>
        <w:rPr>
          <w:b/>
        </w:rPr>
        <w:br/>
      </w:r>
      <w:r>
        <w:t xml:space="preserve">Joined Japan side </w:t>
      </w:r>
      <w:r w:rsidRPr="00AB0DBF">
        <w:rPr>
          <w:color w:val="FF0000"/>
        </w:rPr>
        <w:t>Toyota Verblitz</w:t>
      </w:r>
      <w:r>
        <w:t xml:space="preserve"> in Jun 2016, en route to </w:t>
      </w:r>
      <w:r w:rsidRPr="00AB0DBF">
        <w:rPr>
          <w:color w:val="FF0000"/>
        </w:rPr>
        <w:t>Melbourne Rebels</w:t>
      </w:r>
      <w:r>
        <w:t xml:space="preserve"> (2017 Super Rugby)</w:t>
      </w:r>
      <w:r>
        <w:br/>
        <w:t xml:space="preserve">Until autumn 2013, had only missed 2 </w:t>
      </w:r>
      <w:r w:rsidR="00FC1927">
        <w:t>games</w:t>
      </w:r>
      <w:r>
        <w:t xml:space="preserve"> since joining Bath in summer of 2012</w:t>
      </w:r>
      <w:r w:rsidRPr="00606A8C">
        <w:rPr>
          <w:b/>
        </w:rPr>
        <w:br/>
      </w:r>
      <w:r>
        <w:t>Scored first try for Bath v Calvisano in Dec 2012</w:t>
      </w:r>
      <w:r>
        <w:br/>
      </w:r>
      <w:r w:rsidRPr="00565870">
        <w:t>Was signed for</w:t>
      </w:r>
      <w:r w:rsidRPr="00565870">
        <w:rPr>
          <w:b/>
          <w:color w:val="FF0000"/>
        </w:rPr>
        <w:t xml:space="preserve"> </w:t>
      </w:r>
      <w:r w:rsidRPr="00227117">
        <w:rPr>
          <w:color w:val="FF0000"/>
        </w:rPr>
        <w:t>Bath</w:t>
      </w:r>
      <w:r>
        <w:rPr>
          <w:b/>
        </w:rPr>
        <w:t xml:space="preserve"> </w:t>
      </w:r>
      <w:r w:rsidRPr="003E45AF">
        <w:rPr>
          <w:u w:val="single"/>
        </w:rPr>
        <w:t>by Ian McGeechan</w:t>
      </w:r>
      <w:r>
        <w:t xml:space="preserve"> on a three-year contract from Scarlets in 2012</w:t>
      </w:r>
      <w:r>
        <w:br/>
        <w:t xml:space="preserve">Made 105 appearances for </w:t>
      </w:r>
      <w:r w:rsidRPr="008C6CDB">
        <w:rPr>
          <w:color w:val="FF0000"/>
        </w:rPr>
        <w:t>Scarlets</w:t>
      </w:r>
      <w:r>
        <w:t xml:space="preserve">; Played 17 times in the </w:t>
      </w:r>
      <w:r w:rsidR="00F10DA8">
        <w:t>Champions Cup</w:t>
      </w:r>
      <w:r>
        <w:t xml:space="preserve"> across four seasons</w:t>
      </w:r>
      <w:r>
        <w:br/>
      </w:r>
      <w:r w:rsidRPr="00565870">
        <w:rPr>
          <w:color w:val="FF0000"/>
          <w:u w:val="single"/>
        </w:rPr>
        <w:t>International Career</w:t>
      </w:r>
      <w:r>
        <w:t xml:space="preserve"> </w:t>
      </w:r>
      <w:r>
        <w:br/>
      </w:r>
      <w:r w:rsidRPr="00AB0DBF">
        <w:rPr>
          <w:b/>
        </w:rPr>
        <w:t xml:space="preserve">3 </w:t>
      </w:r>
      <w:r w:rsidRPr="00AB0DBF">
        <w:rPr>
          <w:b/>
          <w:color w:val="FF0000"/>
        </w:rPr>
        <w:t>Wales</w:t>
      </w:r>
      <w:r w:rsidRPr="00AB0DBF">
        <w:rPr>
          <w:b/>
        </w:rPr>
        <w:t xml:space="preserve"> caps (2 starts, 0 tries) –</w:t>
      </w:r>
      <w:r>
        <w:t xml:space="preserve"> debut v Ire (H) Aug 2015, </w:t>
      </w:r>
      <w:r w:rsidRPr="00AB0DBF">
        <w:rPr>
          <w:b/>
        </w:rPr>
        <w:t>last cap v Uru (H) Sep 2015</w:t>
      </w:r>
      <w:r>
        <w:br/>
        <w:t>Only 2015 World Cup game v Uru</w:t>
      </w:r>
      <w:r>
        <w:br/>
        <w:t>Trained with Wales prior to 2015 6 Nats</w:t>
      </w:r>
      <w:r>
        <w:br/>
        <w:t>Ex-</w:t>
      </w:r>
      <w:r w:rsidRPr="008C6CDB">
        <w:rPr>
          <w:color w:val="FF0000"/>
        </w:rPr>
        <w:t>Wales U19 &amp; U21</w:t>
      </w:r>
      <w:r>
        <w:t xml:space="preserve"> international</w:t>
      </w:r>
      <w:r>
        <w:br/>
      </w:r>
      <w:r w:rsidRPr="00565870">
        <w:rPr>
          <w:color w:val="FF0000"/>
          <w:u w:val="single"/>
        </w:rPr>
        <w:t>Age</w:t>
      </w:r>
      <w:r w:rsidRPr="00606A8C">
        <w:t xml:space="preserve"> </w:t>
      </w:r>
      <w:r>
        <w:rPr>
          <w:b/>
        </w:rPr>
        <w:t>Will be 34</w:t>
      </w:r>
      <w:r w:rsidRPr="00E44F96">
        <w:rPr>
          <w:b/>
        </w:rPr>
        <w:t xml:space="preserve"> </w:t>
      </w:r>
      <w:r>
        <w:rPr>
          <w:b/>
        </w:rPr>
        <w:t>in August</w:t>
      </w:r>
      <w:r>
        <w:t xml:space="preserve"> (born in Pembroke, Wal; DOB 22/08/85)</w:t>
      </w:r>
    </w:p>
    <w:p w14:paraId="429DD9B7" w14:textId="77777777" w:rsidR="006954BC" w:rsidRPr="00475B88" w:rsidRDefault="006954BC" w:rsidP="006954BC">
      <w:pPr>
        <w:spacing w:after="0"/>
      </w:pPr>
    </w:p>
    <w:p w14:paraId="3CB62B5B" w14:textId="77777777" w:rsidR="006954BC" w:rsidRDefault="006954BC" w:rsidP="00F555DB">
      <w:pPr>
        <w:spacing w:after="0"/>
        <w:rPr>
          <w:b/>
          <w:sz w:val="32"/>
          <w:szCs w:val="32"/>
        </w:rPr>
      </w:pPr>
      <w:r>
        <w:rPr>
          <w:b/>
          <w:sz w:val="32"/>
          <w:szCs w:val="32"/>
        </w:rPr>
        <w:br w:type="page"/>
      </w:r>
    </w:p>
    <w:p w14:paraId="555F1880" w14:textId="77777777" w:rsidR="00562838" w:rsidRDefault="00562838" w:rsidP="00562838">
      <w:pPr>
        <w:rPr>
          <w:b/>
          <w:sz w:val="32"/>
          <w:szCs w:val="32"/>
        </w:rPr>
      </w:pPr>
    </w:p>
    <w:p w14:paraId="3C3BC643" w14:textId="77777777" w:rsidR="00562838" w:rsidRDefault="00562838" w:rsidP="00562838">
      <w:pPr>
        <w:spacing w:after="0"/>
      </w:pPr>
    </w:p>
    <w:p w14:paraId="33AA0EC9" w14:textId="5C5E62E3" w:rsidR="00F555DB" w:rsidRDefault="00F555DB" w:rsidP="00F555DB">
      <w:pPr>
        <w:spacing w:after="0"/>
        <w:rPr>
          <w:b/>
        </w:rPr>
      </w:pPr>
      <w:r>
        <w:rPr>
          <w:b/>
          <w:sz w:val="32"/>
          <w:szCs w:val="32"/>
        </w:rPr>
        <w:t>G</w:t>
      </w:r>
      <w:r w:rsidR="00670CB9">
        <w:rPr>
          <w:b/>
          <w:sz w:val="32"/>
          <w:szCs w:val="32"/>
        </w:rPr>
        <w:t>eorge</w:t>
      </w:r>
      <w:r>
        <w:rPr>
          <w:b/>
          <w:sz w:val="32"/>
          <w:szCs w:val="32"/>
        </w:rPr>
        <w:t xml:space="preserve"> DE COTHI (26/12/16) ex Worcester, released Jun 2017</w:t>
      </w:r>
      <w:r w:rsidRPr="00685690">
        <w:rPr>
          <w:b/>
        </w:rPr>
        <w:br/>
      </w:r>
      <w:r w:rsidRPr="00EC57A9">
        <w:rPr>
          <w:b/>
          <w:shd w:val="clear" w:color="auto" w:fill="FFFF00"/>
        </w:rPr>
        <w:t>Biog 1</w:t>
      </w:r>
      <w:r>
        <w:br/>
      </w:r>
      <w:r w:rsidR="008F0FC6">
        <w:t>PREM</w:t>
      </w:r>
      <w:r>
        <w:t xml:space="preserve"> debut </w:t>
      </w:r>
      <w:r>
        <w:rPr>
          <w:b/>
        </w:rPr>
        <w:br/>
      </w:r>
      <w:r w:rsidRPr="00EC57A9">
        <w:rPr>
          <w:b/>
          <w:shd w:val="clear" w:color="auto" w:fill="FFFF00"/>
        </w:rPr>
        <w:t>Biog 2</w:t>
      </w:r>
      <w:r>
        <w:br/>
        <w:t>Started v Dragons home &amp; away in last 2 weeks</w:t>
      </w:r>
      <w:r>
        <w:br/>
      </w:r>
      <w:r w:rsidRPr="00EC57A9">
        <w:rPr>
          <w:b/>
          <w:shd w:val="clear" w:color="auto" w:fill="FFFF00"/>
        </w:rPr>
        <w:t>Commentary Notes</w:t>
      </w:r>
      <w:r>
        <w:br/>
      </w:r>
      <w:r>
        <w:rPr>
          <w:b/>
        </w:rPr>
        <w:t>Made first 2 career starts v Dragons in past 2 weeks – prior to that his only action for Warriors had been off bench in B&amp;I Cup &amp; Anglo Welsh Cup!</w:t>
      </w:r>
    </w:p>
    <w:p w14:paraId="1E060EDC" w14:textId="0A150241" w:rsidR="00F555DB" w:rsidRDefault="00F555DB" w:rsidP="00F555DB">
      <w:pPr>
        <w:spacing w:after="0"/>
        <w:rPr>
          <w:color w:val="FF0000"/>
          <w:u w:val="single"/>
        </w:rPr>
      </w:pPr>
      <w:r w:rsidRPr="00930D86">
        <w:rPr>
          <w:color w:val="FF0000"/>
          <w:u w:val="single"/>
        </w:rPr>
        <w:t>This Season</w:t>
      </w:r>
      <w:r>
        <w:rPr>
          <w:b/>
        </w:rPr>
        <w:br/>
      </w:r>
      <w:r>
        <w:t xml:space="preserve">Appeared in both AW Cup </w:t>
      </w:r>
      <w:r w:rsidR="00FC1927">
        <w:t>games</w:t>
      </w:r>
      <w:r>
        <w:t xml:space="preserve"> &amp; all 4 Chal Cup </w:t>
      </w:r>
      <w:r w:rsidR="00FC1927">
        <w:t>games</w:t>
      </w:r>
    </w:p>
    <w:p w14:paraId="6974DF97" w14:textId="434E7116" w:rsidR="00F555DB" w:rsidRDefault="00F555DB" w:rsidP="00F555DB">
      <w:pPr>
        <w:spacing w:after="0"/>
      </w:pPr>
      <w:r w:rsidRPr="006F3CBC">
        <w:rPr>
          <w:color w:val="FF0000"/>
          <w:u w:val="single"/>
        </w:rPr>
        <w:t>Club Career</w:t>
      </w:r>
      <w:r>
        <w:br/>
      </w:r>
      <w:r>
        <w:rPr>
          <w:b/>
        </w:rPr>
        <w:t xml:space="preserve">0 previous </w:t>
      </w:r>
      <w:r w:rsidR="008F0FC6">
        <w:rPr>
          <w:b/>
        </w:rPr>
        <w:t>PREM</w:t>
      </w:r>
      <w:r>
        <w:rPr>
          <w:b/>
        </w:rPr>
        <w:t xml:space="preserve"> </w:t>
      </w:r>
      <w:r w:rsidR="00FC1927">
        <w:rPr>
          <w:b/>
        </w:rPr>
        <w:t>games</w:t>
      </w:r>
    </w:p>
    <w:p w14:paraId="43B2A39C" w14:textId="77777777" w:rsidR="00F555DB" w:rsidRDefault="00F555DB" w:rsidP="00F555DB">
      <w:pPr>
        <w:spacing w:after="0"/>
      </w:pPr>
      <w:r>
        <w:t>Scrum half</w:t>
      </w:r>
    </w:p>
    <w:p w14:paraId="373B65E6" w14:textId="207F7920" w:rsidR="00F555DB" w:rsidRDefault="00F555DB" w:rsidP="00F555DB">
      <w:pPr>
        <w:spacing w:after="0"/>
      </w:pPr>
      <w:r>
        <w:t xml:space="preserve">Has played a lot of 7s &amp; played in </w:t>
      </w:r>
      <w:r w:rsidR="008F0FC6">
        <w:t>PREM</w:t>
      </w:r>
      <w:r>
        <w:t xml:space="preserve"> 7s in 2013 &amp; 2015</w:t>
      </w:r>
    </w:p>
    <w:p w14:paraId="7CC0F44E" w14:textId="4A361CEE" w:rsidR="00F555DB" w:rsidRDefault="00F555DB" w:rsidP="00F555DB">
      <w:pPr>
        <w:spacing w:after="0"/>
      </w:pPr>
      <w:r>
        <w:t xml:space="preserve">Featured as a replacement in 2 LV Cup </w:t>
      </w:r>
      <w:r w:rsidR="00FC1927">
        <w:t>games</w:t>
      </w:r>
      <w:r>
        <w:t xml:space="preserve"> in 2013/14 – debut as 18yo v Leicester</w:t>
      </w:r>
    </w:p>
    <w:p w14:paraId="116946AE" w14:textId="77777777" w:rsidR="00F555DB" w:rsidRDefault="00F555DB" w:rsidP="00F555DB">
      <w:pPr>
        <w:spacing w:after="0"/>
      </w:pPr>
      <w:r>
        <w:t xml:space="preserve">Was on dual registration with </w:t>
      </w:r>
      <w:r>
        <w:rPr>
          <w:color w:val="FF0000"/>
        </w:rPr>
        <w:t>Bromsgrove</w:t>
      </w:r>
      <w:r w:rsidRPr="00521211">
        <w:rPr>
          <w:color w:val="FF0000"/>
        </w:rPr>
        <w:t xml:space="preserve"> </w:t>
      </w:r>
      <w:r>
        <w:t>in 2013/14</w:t>
      </w:r>
    </w:p>
    <w:p w14:paraId="0EC93BE2" w14:textId="77777777" w:rsidR="00F555DB" w:rsidRDefault="00F555DB" w:rsidP="00F555DB">
      <w:pPr>
        <w:spacing w:after="0"/>
      </w:pPr>
      <w:r>
        <w:t xml:space="preserve">Joined </w:t>
      </w:r>
      <w:r>
        <w:rPr>
          <w:color w:val="FF0000"/>
        </w:rPr>
        <w:t>Worcester</w:t>
      </w:r>
      <w:r w:rsidRPr="00521211">
        <w:rPr>
          <w:color w:val="FF0000"/>
        </w:rPr>
        <w:t xml:space="preserve"> </w:t>
      </w:r>
      <w:r>
        <w:t>academy in 2013 but has been involved with the club since the age of 6!</w:t>
      </w:r>
    </w:p>
    <w:p w14:paraId="590B0931" w14:textId="77777777" w:rsidR="00F555DB" w:rsidRDefault="00F555DB" w:rsidP="00F555DB">
      <w:pPr>
        <w:spacing w:after="0"/>
      </w:pPr>
      <w:r>
        <w:rPr>
          <w:color w:val="FF0000"/>
          <w:u w:val="single"/>
        </w:rPr>
        <w:t>International Career</w:t>
      </w:r>
    </w:p>
    <w:p w14:paraId="176C9091" w14:textId="77777777" w:rsidR="00F555DB" w:rsidRDefault="00F555DB" w:rsidP="00F555DB">
      <w:pPr>
        <w:spacing w:after="0"/>
      </w:pPr>
      <w:r>
        <w:t xml:space="preserve">Former </w:t>
      </w:r>
      <w:r w:rsidRPr="005753DF">
        <w:rPr>
          <w:color w:val="FF0000"/>
        </w:rPr>
        <w:t xml:space="preserve">England U19 </w:t>
      </w:r>
      <w:r>
        <w:t>international (2014)</w:t>
      </w:r>
    </w:p>
    <w:p w14:paraId="3AF2D681" w14:textId="77777777" w:rsidR="00F555DB" w:rsidRDefault="00F555DB" w:rsidP="00F555DB">
      <w:pPr>
        <w:spacing w:after="0"/>
      </w:pPr>
      <w:r>
        <w:rPr>
          <w:color w:val="FF0000"/>
          <w:u w:val="single"/>
        </w:rPr>
        <w:t>Miscellaneous</w:t>
      </w:r>
    </w:p>
    <w:p w14:paraId="111BE5D0" w14:textId="77777777" w:rsidR="00F555DB" w:rsidRDefault="00F555DB" w:rsidP="00F555DB">
      <w:pPr>
        <w:spacing w:after="0"/>
      </w:pPr>
      <w:r>
        <w:t>Studied</w:t>
      </w:r>
      <w:r w:rsidRPr="00EF114D">
        <w:t xml:space="preserve"> Geography and Economics at Loughborough University</w:t>
      </w:r>
      <w:r>
        <w:br/>
      </w:r>
      <w:r w:rsidRPr="006F3CBC">
        <w:rPr>
          <w:color w:val="FF0000"/>
          <w:u w:val="single"/>
        </w:rPr>
        <w:t>Age</w:t>
      </w:r>
      <w:r>
        <w:t xml:space="preserve"> </w:t>
      </w:r>
      <w:r>
        <w:rPr>
          <w:b/>
        </w:rPr>
        <w:t>Was</w:t>
      </w:r>
      <w:r w:rsidRPr="006A22E3">
        <w:rPr>
          <w:b/>
        </w:rPr>
        <w:t xml:space="preserve"> </w:t>
      </w:r>
      <w:r>
        <w:rPr>
          <w:b/>
        </w:rPr>
        <w:t>21</w:t>
      </w:r>
      <w:r w:rsidRPr="006A22E3">
        <w:rPr>
          <w:b/>
        </w:rPr>
        <w:t xml:space="preserve"> in </w:t>
      </w:r>
      <w:r>
        <w:rPr>
          <w:b/>
        </w:rPr>
        <w:t>Apr</w:t>
      </w:r>
      <w:r>
        <w:t xml:space="preserve"> (born in Stourbridge, DOB 09/04/95)</w:t>
      </w:r>
    </w:p>
    <w:p w14:paraId="472CE63B" w14:textId="77777777" w:rsidR="0032541E" w:rsidRDefault="00E258F4" w:rsidP="00E258F4">
      <w:pPr>
        <w:spacing w:after="0"/>
        <w:rPr>
          <w:b/>
          <w:noProof/>
          <w:sz w:val="32"/>
          <w:szCs w:val="32"/>
        </w:rPr>
      </w:pPr>
      <w:r>
        <w:rPr>
          <w:b/>
          <w:sz w:val="32"/>
          <w:szCs w:val="32"/>
        </w:rPr>
        <w:br/>
      </w:r>
    </w:p>
    <w:p w14:paraId="4E8EF81B" w14:textId="77777777" w:rsidR="0032541E" w:rsidRDefault="0032541E">
      <w:pPr>
        <w:rPr>
          <w:b/>
          <w:noProof/>
          <w:sz w:val="32"/>
          <w:szCs w:val="32"/>
        </w:rPr>
      </w:pPr>
      <w:r>
        <w:rPr>
          <w:b/>
          <w:noProof/>
          <w:sz w:val="32"/>
          <w:szCs w:val="32"/>
        </w:rPr>
        <w:br w:type="page"/>
      </w:r>
    </w:p>
    <w:p w14:paraId="1CF21540" w14:textId="77777777" w:rsidR="00251105" w:rsidRPr="004D71DC" w:rsidRDefault="00251105" w:rsidP="00251105">
      <w:pPr>
        <w:spacing w:after="0"/>
        <w:rPr>
          <w:b/>
          <w:sz w:val="32"/>
          <w:szCs w:val="32"/>
        </w:rPr>
      </w:pPr>
      <w:r w:rsidRPr="004D71DC">
        <w:rPr>
          <w:b/>
          <w:sz w:val="32"/>
          <w:szCs w:val="32"/>
        </w:rPr>
        <w:lastRenderedPageBreak/>
        <w:t>Ruben DE HAAS (13/05/23) – final game for</w:t>
      </w:r>
      <w:r>
        <w:rPr>
          <w:b/>
          <w:sz w:val="32"/>
          <w:szCs w:val="32"/>
        </w:rPr>
        <w:t xml:space="preserve"> Saracens, joined Cheetahs Jul 2023</w:t>
      </w:r>
    </w:p>
    <w:p w14:paraId="0E25F219" w14:textId="641C231D" w:rsidR="00251105" w:rsidRDefault="00251105" w:rsidP="00251105">
      <w:pPr>
        <w:spacing w:after="0"/>
        <w:rPr>
          <w:rFonts w:cs="Calibri"/>
          <w:b/>
        </w:rPr>
      </w:pPr>
      <w:r w:rsidRPr="001E6202">
        <w:rPr>
          <w:b/>
          <w:shd w:val="clear" w:color="auto" w:fill="FFFF00"/>
        </w:rPr>
        <w:t>Biog 1</w:t>
      </w:r>
      <w:r w:rsidRPr="001E6202">
        <w:br/>
      </w:r>
      <w:r>
        <w:t>Made 1st</w:t>
      </w:r>
      <w:r w:rsidRPr="00BE0735">
        <w:t xml:space="preserve"> </w:t>
      </w:r>
      <w:r>
        <w:t xml:space="preserve">career </w:t>
      </w:r>
      <w:r w:rsidR="008F0FC6">
        <w:t>PREM</w:t>
      </w:r>
      <w:r>
        <w:t xml:space="preserve"> start last month v Saints</w:t>
      </w:r>
      <w:r w:rsidRPr="003E0515">
        <w:br/>
      </w:r>
      <w:r w:rsidRPr="001E6202">
        <w:rPr>
          <w:b/>
          <w:shd w:val="clear" w:color="auto" w:fill="FFFF00"/>
        </w:rPr>
        <w:t>Biog 2</w:t>
      </w:r>
      <w:r w:rsidRPr="001E6202">
        <w:br/>
      </w:r>
      <w:r>
        <w:t>28 USA caps, last in November 2022 v Portugal</w:t>
      </w:r>
      <w:r w:rsidRPr="001E6202">
        <w:br/>
      </w:r>
      <w:r w:rsidRPr="001E6202">
        <w:rPr>
          <w:b/>
          <w:shd w:val="clear" w:color="auto" w:fill="FFFF00"/>
        </w:rPr>
        <w:t>Biog 3</w:t>
      </w:r>
      <w:r w:rsidRPr="001E6202">
        <w:br/>
      </w:r>
      <w:r w:rsidRPr="00C2769B">
        <w:t xml:space="preserve">1st </w:t>
      </w:r>
      <w:r w:rsidR="008F0FC6">
        <w:t>PREM</w:t>
      </w:r>
      <w:r>
        <w:t xml:space="preserve"> semi-final</w:t>
      </w:r>
      <w:r w:rsidRPr="001E6202">
        <w:br/>
      </w:r>
      <w:r w:rsidRPr="001E6202">
        <w:rPr>
          <w:b/>
          <w:shd w:val="clear" w:color="auto" w:fill="FFFF00"/>
        </w:rPr>
        <w:t>Commentary Notes</w:t>
      </w:r>
    </w:p>
    <w:p w14:paraId="60C5653F" w14:textId="4EF4C710" w:rsidR="00251105" w:rsidRDefault="00251105" w:rsidP="00251105">
      <w:pPr>
        <w:spacing w:after="0"/>
      </w:pPr>
      <w:r>
        <w:rPr>
          <w:b/>
          <w:bCs/>
        </w:rPr>
        <w:t>Joins Cheetahs next season</w:t>
      </w:r>
      <w:r>
        <w:rPr>
          <w:b/>
          <w:bCs/>
        </w:rPr>
        <w:br/>
        <w:t>Biog 1 – After 11 apps as a replacement</w:t>
      </w:r>
      <w:r>
        <w:rPr>
          <w:b/>
          <w:bCs/>
        </w:rPr>
        <w:br/>
      </w:r>
      <w:r w:rsidRPr="00A33902">
        <w:rPr>
          <w:b/>
          <w:bCs/>
        </w:rPr>
        <w:t xml:space="preserve">Biog </w:t>
      </w:r>
      <w:r>
        <w:rPr>
          <w:b/>
          <w:bCs/>
        </w:rPr>
        <w:t>2</w:t>
      </w:r>
      <w:r w:rsidRPr="00A33902">
        <w:rPr>
          <w:b/>
          <w:bCs/>
        </w:rPr>
        <w:t xml:space="preserve"> – </w:t>
      </w:r>
      <w:r>
        <w:rPr>
          <w:b/>
          <w:bCs/>
        </w:rPr>
        <w:t>The fateful final qualifier in Dubai which ended in a 16-16 draw but Portugal went through on points difference across the matches in the repechage tournament</w:t>
      </w:r>
      <w:r>
        <w:br/>
      </w:r>
      <w:r>
        <w:rPr>
          <w:color w:val="FF0000"/>
          <w:u w:val="single"/>
        </w:rPr>
        <w:t>This Season</w:t>
      </w:r>
      <w:r w:rsidRPr="001E6202">
        <w:br/>
      </w:r>
      <w:r>
        <w:rPr>
          <w:u w:val="single"/>
        </w:rPr>
        <w:t xml:space="preserve">Euro Cup </w:t>
      </w:r>
      <w:r w:rsidRPr="005C64C5">
        <w:rPr>
          <w:u w:val="single"/>
        </w:rPr>
        <w:t>debut</w:t>
      </w:r>
      <w:r>
        <w:t xml:space="preserve"> repl v Lar (A) Apr</w:t>
      </w:r>
      <w:r>
        <w:br/>
      </w:r>
      <w:r>
        <w:rPr>
          <w:color w:val="FF0000"/>
          <w:u w:val="single"/>
        </w:rPr>
        <w:t>Last Season</w:t>
      </w:r>
      <w:r w:rsidRPr="001E6202">
        <w:br/>
      </w:r>
      <w:r w:rsidRPr="005C64C5">
        <w:rPr>
          <w:u w:val="single"/>
        </w:rPr>
        <w:t>Sar debut</w:t>
      </w:r>
      <w:r>
        <w:t xml:space="preserve"> repl v Har (H, Prm Cup) Nov , </w:t>
      </w:r>
      <w:r w:rsidR="008F0FC6">
        <w:rPr>
          <w:u w:val="single"/>
        </w:rPr>
        <w:t>PREM</w:t>
      </w:r>
      <w:r w:rsidRPr="00DE1275">
        <w:rPr>
          <w:u w:val="single"/>
        </w:rPr>
        <w:t xml:space="preserve"> debut</w:t>
      </w:r>
      <w:r>
        <w:t xml:space="preserve"> repl v Nor (A) Jan, </w:t>
      </w:r>
      <w:r w:rsidRPr="00DE1275">
        <w:rPr>
          <w:u w:val="single"/>
        </w:rPr>
        <w:t>Euro/Chall Cup debut</w:t>
      </w:r>
      <w:r>
        <w:t xml:space="preserve"> repl v Lir (H) Jan, </w:t>
      </w:r>
      <w:r w:rsidRPr="007A2552">
        <w:rPr>
          <w:u w:val="single"/>
        </w:rPr>
        <w:t>1st Sar start</w:t>
      </w:r>
      <w:r>
        <w:t xml:space="preserve"> v Nor (H, Prm Cup) Mar</w:t>
      </w:r>
      <w:r>
        <w:br/>
      </w:r>
      <w:r>
        <w:rPr>
          <w:color w:val="FF0000"/>
          <w:u w:val="single"/>
        </w:rPr>
        <w:t>Club Career</w:t>
      </w:r>
      <w:r>
        <w:br/>
      </w:r>
      <w:r>
        <w:rPr>
          <w:b/>
        </w:rPr>
        <w:t xml:space="preserve">14 </w:t>
      </w:r>
      <w:r w:rsidRPr="001E6202">
        <w:rPr>
          <w:b/>
        </w:rPr>
        <w:t xml:space="preserve">previous </w:t>
      </w:r>
      <w:r w:rsidR="008F0FC6">
        <w:rPr>
          <w:b/>
        </w:rPr>
        <w:t>PREM</w:t>
      </w:r>
      <w:r w:rsidRPr="001E6202">
        <w:rPr>
          <w:b/>
        </w:rPr>
        <w:t xml:space="preserve"> games (</w:t>
      </w:r>
      <w:r>
        <w:rPr>
          <w:b/>
        </w:rPr>
        <w:t xml:space="preserve">2 </w:t>
      </w:r>
      <w:r w:rsidRPr="001E6202">
        <w:rPr>
          <w:b/>
        </w:rPr>
        <w:t>start</w:t>
      </w:r>
      <w:r>
        <w:rPr>
          <w:b/>
        </w:rPr>
        <w:t>s</w:t>
      </w:r>
      <w:r w:rsidRPr="001E6202">
        <w:rPr>
          <w:b/>
        </w:rPr>
        <w:t xml:space="preserve">, </w:t>
      </w:r>
      <w:r>
        <w:rPr>
          <w:b/>
        </w:rPr>
        <w:t xml:space="preserve">0 </w:t>
      </w:r>
      <w:r w:rsidRPr="001E6202">
        <w:rPr>
          <w:b/>
        </w:rPr>
        <w:t>tries)</w:t>
      </w:r>
      <w:r w:rsidRPr="001E6202">
        <w:t xml:space="preserve"> </w:t>
      </w:r>
      <w:r w:rsidRPr="001E6202">
        <w:rPr>
          <w:b/>
        </w:rPr>
        <w:t>– all Sar</w:t>
      </w:r>
      <w:r w:rsidRPr="001E6202">
        <w:rPr>
          <w:b/>
        </w:rPr>
        <w:br/>
      </w:r>
      <w:r>
        <w:rPr>
          <w:b/>
        </w:rPr>
        <w:t>1</w:t>
      </w:r>
      <w:r w:rsidRPr="001E6202">
        <w:rPr>
          <w:b/>
        </w:rPr>
        <w:t xml:space="preserve"> previous </w:t>
      </w:r>
      <w:r w:rsidR="00F10DA8">
        <w:rPr>
          <w:b/>
        </w:rPr>
        <w:t>Champions Cup</w:t>
      </w:r>
      <w:r w:rsidRPr="001E6202">
        <w:rPr>
          <w:b/>
        </w:rPr>
        <w:t xml:space="preserve"> game</w:t>
      </w:r>
      <w:r>
        <w:rPr>
          <w:b/>
        </w:rPr>
        <w:t xml:space="preserve"> (0 starts, 0 tries) – all Sar</w:t>
      </w:r>
      <w:r>
        <w:rPr>
          <w:b/>
        </w:rPr>
        <w:br/>
      </w:r>
      <w:r>
        <w:rPr>
          <w:rFonts w:cs="Calibri"/>
          <w:b/>
        </w:rPr>
        <w:t>2</w:t>
      </w:r>
      <w:r w:rsidRPr="001E6202">
        <w:rPr>
          <w:rFonts w:cs="Calibri"/>
          <w:b/>
        </w:rPr>
        <w:t xml:space="preserve"> previous </w:t>
      </w:r>
      <w:r>
        <w:rPr>
          <w:rFonts w:cs="Calibri"/>
          <w:b/>
        </w:rPr>
        <w:t>Challenge Cup games (0 starts, 0 tries) – all Sar</w:t>
      </w:r>
      <w:r>
        <w:t xml:space="preserve"> </w:t>
      </w:r>
      <w:r>
        <w:br/>
        <w:t xml:space="preserve">Joined </w:t>
      </w:r>
      <w:r w:rsidRPr="00BA7C24">
        <w:rPr>
          <w:color w:val="FF0000"/>
        </w:rPr>
        <w:t>Saracens</w:t>
      </w:r>
      <w:r>
        <w:t xml:space="preserve"> in 2021</w:t>
      </w:r>
      <w:r>
        <w:br/>
        <w:t xml:space="preserve">Played for </w:t>
      </w:r>
      <w:r w:rsidRPr="004802F4">
        <w:rPr>
          <w:color w:val="FF0000"/>
        </w:rPr>
        <w:t xml:space="preserve">Austin Gilgronis </w:t>
      </w:r>
      <w:r>
        <w:t>in the MLR in 2021</w:t>
      </w:r>
      <w:r>
        <w:br/>
        <w:t xml:space="preserve">Super Rugby (SA) debut in 2021 for </w:t>
      </w:r>
      <w:r w:rsidRPr="004802F4">
        <w:rPr>
          <w:color w:val="FF0000"/>
        </w:rPr>
        <w:t>Cheetahs</w:t>
      </w:r>
      <w:r>
        <w:br/>
      </w:r>
      <w:r w:rsidRPr="00BA7C24">
        <w:rPr>
          <w:color w:val="FF0000"/>
        </w:rPr>
        <w:t xml:space="preserve">Free State Cheetahs </w:t>
      </w:r>
      <w:r>
        <w:t>debut in 2019</w:t>
      </w:r>
      <w:r>
        <w:br/>
        <w:t>Signed first pro contract with Free State Cheetahs in 2018</w:t>
      </w:r>
      <w:r w:rsidRPr="00BA7C24">
        <w:rPr>
          <w:b/>
          <w:u w:val="single"/>
        </w:rPr>
        <w:br/>
      </w:r>
      <w:r>
        <w:rPr>
          <w:color w:val="FF0000"/>
          <w:u w:val="single"/>
        </w:rPr>
        <w:t>International Career</w:t>
      </w:r>
      <w:r>
        <w:br/>
      </w:r>
      <w:r>
        <w:rPr>
          <w:b/>
        </w:rPr>
        <w:t xml:space="preserve">28 </w:t>
      </w:r>
      <w:r w:rsidRPr="00DC1E38">
        <w:rPr>
          <w:b/>
          <w:color w:val="FF0000"/>
        </w:rPr>
        <w:t>USA</w:t>
      </w:r>
      <w:r>
        <w:rPr>
          <w:b/>
        </w:rPr>
        <w:t xml:space="preserve"> caps (16 sts, 5 tries, 33 pts)</w:t>
      </w:r>
      <w:r>
        <w:t xml:space="preserve"> - deb v Chl (Fullerton) Feb 2018, </w:t>
      </w:r>
      <w:r w:rsidRPr="002E21C3">
        <w:rPr>
          <w:b/>
          <w:bCs/>
        </w:rPr>
        <w:t xml:space="preserve">last cap v </w:t>
      </w:r>
      <w:r>
        <w:rPr>
          <w:b/>
          <w:bCs/>
        </w:rPr>
        <w:t>Por (Dubai) Nov 2022</w:t>
      </w:r>
    </w:p>
    <w:p w14:paraId="0FCA1C9F" w14:textId="77777777" w:rsidR="00251105" w:rsidRDefault="00251105" w:rsidP="00251105">
      <w:pPr>
        <w:spacing w:after="0"/>
        <w:rPr>
          <w:b/>
          <w:sz w:val="32"/>
          <w:szCs w:val="32"/>
        </w:rPr>
      </w:pPr>
      <w:r w:rsidRPr="00BF01AC">
        <w:rPr>
          <w:b/>
          <w:bCs/>
        </w:rPr>
        <w:t xml:space="preserve">4 of his 5 Test tries have come as </w:t>
      </w:r>
      <w:r>
        <w:rPr>
          <w:b/>
          <w:bCs/>
        </w:rPr>
        <w:t xml:space="preserve">a </w:t>
      </w:r>
      <w:r w:rsidRPr="00BF01AC">
        <w:rPr>
          <w:b/>
          <w:bCs/>
        </w:rPr>
        <w:t>repl</w:t>
      </w:r>
      <w:r w:rsidRPr="00BF01AC">
        <w:rPr>
          <w:b/>
          <w:bCs/>
        </w:rPr>
        <w:br/>
      </w:r>
      <w:r>
        <w:t>Made World Cup debut in 2019  v Eng, played in all 4 games in that tournament</w:t>
      </w:r>
      <w:r>
        <w:br/>
        <w:t>Try in consecutive games v Can in Mar &amp; Jul 2019</w:t>
      </w:r>
      <w:r>
        <w:br/>
        <w:t>Ex-</w:t>
      </w:r>
      <w:r w:rsidRPr="005909AC">
        <w:rPr>
          <w:color w:val="FF0000"/>
        </w:rPr>
        <w:t>USA U20</w:t>
      </w:r>
      <w:r>
        <w:rPr>
          <w:color w:val="FF0000"/>
          <w:u w:val="single"/>
        </w:rPr>
        <w:br/>
        <w:t>Miscellaneous</w:t>
      </w:r>
      <w:r>
        <w:rPr>
          <w:b/>
        </w:rPr>
        <w:br/>
      </w:r>
      <w:r w:rsidRPr="00BA7C24">
        <w:rPr>
          <w:u w:val="single"/>
        </w:rPr>
        <w:t>Dad, Pieter,  played for Free State in the 1980s and Grandad, Gerard, played for them in the 1960s</w:t>
      </w:r>
      <w:r>
        <w:rPr>
          <w:color w:val="FF0000"/>
          <w:u w:val="single"/>
        </w:rPr>
        <w:br/>
      </w:r>
      <w:r w:rsidRPr="001E6202">
        <w:rPr>
          <w:color w:val="FF0000"/>
          <w:u w:val="single"/>
        </w:rPr>
        <w:t>Age</w:t>
      </w:r>
      <w:r w:rsidRPr="001E6202">
        <w:t xml:space="preserve"> </w:t>
      </w:r>
      <w:r>
        <w:rPr>
          <w:b/>
        </w:rPr>
        <w:t>Will be 25 in October</w:t>
      </w:r>
      <w:r w:rsidRPr="001E6202">
        <w:rPr>
          <w:b/>
        </w:rPr>
        <w:t xml:space="preserve"> </w:t>
      </w:r>
      <w:r w:rsidRPr="001E6202">
        <w:t xml:space="preserve">(born in </w:t>
      </w:r>
      <w:r>
        <w:t>George, Western Cape, RSA;</w:t>
      </w:r>
      <w:r w:rsidRPr="001E6202">
        <w:t xml:space="preserve"> DOB </w:t>
      </w:r>
      <w:r>
        <w:t>09/10/98</w:t>
      </w:r>
      <w:r w:rsidRPr="001E6202">
        <w:t>)</w:t>
      </w:r>
      <w:r w:rsidRPr="001E6202">
        <w:br/>
      </w:r>
    </w:p>
    <w:p w14:paraId="57B8C778" w14:textId="77777777" w:rsidR="00251105" w:rsidRDefault="00251105" w:rsidP="00251105">
      <w:pPr>
        <w:spacing w:after="0" w:line="240" w:lineRule="auto"/>
        <w:rPr>
          <w:b/>
          <w:sz w:val="32"/>
          <w:szCs w:val="32"/>
        </w:rPr>
      </w:pPr>
      <w:r>
        <w:rPr>
          <w:b/>
          <w:sz w:val="32"/>
          <w:szCs w:val="32"/>
        </w:rPr>
        <w:br w:type="page"/>
      </w:r>
    </w:p>
    <w:p w14:paraId="5DD10CDB" w14:textId="1CE43F5F" w:rsidR="0032541E" w:rsidRDefault="0032541E" w:rsidP="0032541E">
      <w:pPr>
        <w:spacing w:after="0"/>
        <w:rPr>
          <w:b/>
          <w:sz w:val="36"/>
          <w:szCs w:val="36"/>
        </w:rPr>
      </w:pPr>
      <w:r>
        <w:rPr>
          <w:rFonts w:cs="Calibri"/>
          <w:b/>
          <w:sz w:val="32"/>
          <w:szCs w:val="32"/>
        </w:rPr>
        <w:lastRenderedPageBreak/>
        <w:t>Lood DE JAGER (2</w:t>
      </w:r>
      <w:r w:rsidR="00536B2E">
        <w:rPr>
          <w:rFonts w:cs="Calibri"/>
          <w:b/>
          <w:sz w:val="32"/>
          <w:szCs w:val="32"/>
        </w:rPr>
        <w:t>0</w:t>
      </w:r>
      <w:r>
        <w:rPr>
          <w:rFonts w:cs="Calibri"/>
          <w:b/>
          <w:sz w:val="32"/>
          <w:szCs w:val="32"/>
        </w:rPr>
        <w:t>/05/22) ex Sale, joined</w:t>
      </w:r>
      <w:r w:rsidRPr="00E015E6">
        <w:t xml:space="preserve"> </w:t>
      </w:r>
      <w:r w:rsidRPr="00E015E6">
        <w:rPr>
          <w:rFonts w:cs="Calibri"/>
          <w:b/>
          <w:sz w:val="32"/>
          <w:szCs w:val="32"/>
        </w:rPr>
        <w:t>Saitama Wild Knights</w:t>
      </w:r>
      <w:r>
        <w:rPr>
          <w:rFonts w:cs="Calibri"/>
          <w:b/>
          <w:sz w:val="32"/>
          <w:szCs w:val="32"/>
        </w:rPr>
        <w:t xml:space="preserve"> Jul 2022  CAPS UPDATE </w:t>
      </w:r>
    </w:p>
    <w:p w14:paraId="37E720B9" w14:textId="7C6CA5C2" w:rsidR="0032541E" w:rsidRPr="00AC5343" w:rsidRDefault="0032541E" w:rsidP="0032541E">
      <w:pPr>
        <w:pStyle w:val="NoSpacing"/>
        <w:rPr>
          <w:rFonts w:cs="Calibri"/>
        </w:rPr>
      </w:pPr>
      <w:r>
        <w:rPr>
          <w:rFonts w:cs="Calibri"/>
          <w:b/>
          <w:shd w:val="clear" w:color="auto" w:fill="FFFF00"/>
        </w:rPr>
        <w:t>Biog 1</w:t>
      </w:r>
      <w:r>
        <w:rPr>
          <w:rFonts w:cs="Calibri"/>
        </w:rPr>
        <w:br/>
        <w:t>Try in win at Bristol last month</w:t>
      </w:r>
      <w:r>
        <w:rPr>
          <w:rFonts w:cs="Calibri"/>
        </w:rPr>
        <w:br/>
      </w:r>
      <w:r>
        <w:rPr>
          <w:rFonts w:cs="Calibri"/>
          <w:b/>
          <w:shd w:val="clear" w:color="auto" w:fill="FFFF00"/>
        </w:rPr>
        <w:t>Biog 2</w:t>
      </w:r>
      <w:r>
        <w:rPr>
          <w:rFonts w:cs="Calibri"/>
        </w:rPr>
        <w:br/>
      </w:r>
      <w:r w:rsidRPr="00363C58">
        <w:rPr>
          <w:rFonts w:cs="Calibri"/>
        </w:rPr>
        <w:t xml:space="preserve">3rd season in the </w:t>
      </w:r>
      <w:r w:rsidR="008F0FC6">
        <w:rPr>
          <w:rFonts w:cs="Calibri"/>
        </w:rPr>
        <w:t>PREM</w:t>
      </w:r>
      <w:r>
        <w:rPr>
          <w:rFonts w:cs="Calibri"/>
        </w:rPr>
        <w:br/>
      </w:r>
      <w:r>
        <w:rPr>
          <w:rFonts w:cs="Calibri"/>
          <w:b/>
          <w:shd w:val="clear" w:color="auto" w:fill="FFFF00"/>
        </w:rPr>
        <w:t>Biog 3</w:t>
      </w:r>
      <w:r>
        <w:rPr>
          <w:rFonts w:cs="Calibri"/>
        </w:rPr>
        <w:br/>
        <w:t xml:space="preserve">56 S Africa caps, played v England last November </w:t>
      </w:r>
      <w:r>
        <w:rPr>
          <w:rFonts w:cs="Calibri"/>
        </w:rPr>
        <w:br/>
      </w:r>
      <w:r>
        <w:rPr>
          <w:rFonts w:cs="Calibri"/>
          <w:b/>
          <w:shd w:val="clear" w:color="auto" w:fill="FFFF00"/>
        </w:rPr>
        <w:t>Commentary Notes</w:t>
      </w:r>
      <w:r>
        <w:rPr>
          <w:color w:val="FF0000"/>
          <w:u w:val="single"/>
        </w:rPr>
        <w:br/>
      </w:r>
      <w:r>
        <w:rPr>
          <w:b/>
        </w:rPr>
        <w:t>Broke his leg in a freak accident at the Sale training ground in April 2021 – on his wife Constance’s birthday! He snapped his tibia and tore the meniscus in his knee off the bone - he returned for South Africa 3 months later; dislocated shoulder in 2019 World Cup Final</w:t>
      </w:r>
      <w:r>
        <w:rPr>
          <w:b/>
        </w:rPr>
        <w:br/>
        <w:t>Biog 2 – Scapegoat for persistent penalties</w:t>
      </w:r>
      <w:r>
        <w:rPr>
          <w:rFonts w:cs="Calibri"/>
          <w:b/>
          <w:bCs/>
        </w:rPr>
        <w:br/>
      </w:r>
      <w:r w:rsidR="008F0FC6">
        <w:rPr>
          <w:rFonts w:cs="Calibri"/>
          <w:b/>
          <w:bCs/>
          <w:u w:val="single"/>
        </w:rPr>
        <w:t>PREM</w:t>
      </w:r>
      <w:r w:rsidRPr="00894D6C">
        <w:rPr>
          <w:rFonts w:cs="Calibri"/>
          <w:b/>
          <w:bCs/>
          <w:u w:val="single"/>
        </w:rPr>
        <w:t xml:space="preserve"> CAPTAINCY RECORD:</w:t>
      </w:r>
      <w:r>
        <w:rPr>
          <w:rFonts w:cs="Calibri"/>
          <w:b/>
          <w:bCs/>
        </w:rPr>
        <w:t xml:space="preserve"> PL1 W0 L1 (v Worcester, Oct 2021)</w:t>
      </w:r>
      <w:r>
        <w:rPr>
          <w:rFonts w:cs="Calibri"/>
          <w:b/>
          <w:bCs/>
        </w:rPr>
        <w:br/>
      </w:r>
      <w:r>
        <w:rPr>
          <w:rFonts w:cs="Calibri"/>
          <w:color w:val="FF0000"/>
          <w:u w:val="single"/>
        </w:rPr>
        <w:t>Last Season</w:t>
      </w:r>
      <w:r>
        <w:rPr>
          <w:rFonts w:cs="Calibri"/>
        </w:rPr>
        <w:br/>
      </w:r>
      <w:r>
        <w:rPr>
          <w:rFonts w:cs="Cambria Math"/>
          <w:bCs/>
          <w:u w:val="single"/>
        </w:rPr>
        <w:t xml:space="preserve">YC on Euro/Euro Cup debut </w:t>
      </w:r>
      <w:r>
        <w:rPr>
          <w:rFonts w:cs="Cambria Math"/>
          <w:bCs/>
        </w:rPr>
        <w:t xml:space="preserve">v Osp (A) Dec </w:t>
      </w:r>
      <w:r>
        <w:rPr>
          <w:rFonts w:cs="Cambria Math"/>
          <w:bCs/>
        </w:rPr>
        <w:br/>
      </w:r>
      <w:r>
        <w:rPr>
          <w:rFonts w:cs="Calibri"/>
          <w:color w:val="FF0000"/>
          <w:u w:val="single"/>
        </w:rPr>
        <w:t>2020/21</w:t>
      </w:r>
      <w:r>
        <w:rPr>
          <w:rFonts w:cs="Calibri"/>
        </w:rPr>
        <w:br/>
      </w:r>
      <w:r>
        <w:rPr>
          <w:rFonts w:cs="Cambria Math"/>
          <w:bCs/>
        </w:rPr>
        <w:t>Out for 1st 3 mths (shoulder); Seasonal debut v Har (A) Feb</w:t>
      </w:r>
      <w:r>
        <w:rPr>
          <w:rFonts w:cs="Cambria Math"/>
          <w:bCs/>
        </w:rPr>
        <w:br/>
      </w:r>
      <w:r>
        <w:rPr>
          <w:rFonts w:cs="Calibri"/>
          <w:color w:val="FF0000"/>
          <w:u w:val="single"/>
        </w:rPr>
        <w:t>2019/20</w:t>
      </w:r>
      <w:r>
        <w:rPr>
          <w:rFonts w:cs="Calibri"/>
        </w:rPr>
        <w:br/>
      </w:r>
      <w:r w:rsidR="008F0FC6">
        <w:rPr>
          <w:rFonts w:cs="Cambria Math"/>
          <w:bCs/>
          <w:u w:val="single"/>
        </w:rPr>
        <w:t>PREM</w:t>
      </w:r>
      <w:r>
        <w:rPr>
          <w:rFonts w:cs="Cambria Math"/>
          <w:bCs/>
          <w:u w:val="single"/>
        </w:rPr>
        <w:t xml:space="preserve"> &amp; Sal debut</w:t>
      </w:r>
      <w:r>
        <w:rPr>
          <w:rFonts w:cs="Cambria Math"/>
          <w:bCs/>
        </w:rPr>
        <w:t xml:space="preserve"> repl v Lir (H) Mar; 10 LO wins in </w:t>
      </w:r>
      <w:r>
        <w:rPr>
          <w:rFonts w:cs="Cambria Math"/>
          <w:bCs/>
          <w:u w:val="single"/>
        </w:rPr>
        <w:t xml:space="preserve">1st </w:t>
      </w:r>
      <w:r w:rsidR="008F0FC6">
        <w:rPr>
          <w:rFonts w:cs="Cambria Math"/>
          <w:bCs/>
          <w:u w:val="single"/>
        </w:rPr>
        <w:t>PREM</w:t>
      </w:r>
      <w:r>
        <w:rPr>
          <w:rFonts w:cs="Cambria Math"/>
          <w:bCs/>
          <w:u w:val="single"/>
        </w:rPr>
        <w:t xml:space="preserve"> start</w:t>
      </w:r>
      <w:r>
        <w:rPr>
          <w:rFonts w:cs="Cambria Math"/>
          <w:bCs/>
        </w:rPr>
        <w:t xml:space="preserve"> v Har (A) Aug </w:t>
      </w:r>
      <w:r>
        <w:rPr>
          <w:rFonts w:cs="Cambria Math"/>
          <w:bCs/>
        </w:rPr>
        <w:br/>
      </w:r>
      <w:r>
        <w:rPr>
          <w:color w:val="FF0000"/>
          <w:u w:val="single"/>
        </w:rPr>
        <w:t>Club Career</w:t>
      </w:r>
      <w:r>
        <w:rPr>
          <w:color w:val="FF0000"/>
          <w:u w:val="single"/>
        </w:rPr>
        <w:br/>
      </w:r>
      <w:r>
        <w:rPr>
          <w:rFonts w:cs="Calibri"/>
          <w:b/>
        </w:rPr>
        <w:t xml:space="preserve">21 previous </w:t>
      </w:r>
      <w:r w:rsidR="008F0FC6">
        <w:rPr>
          <w:rFonts w:cs="Calibri"/>
          <w:b/>
        </w:rPr>
        <w:t>PREM</w:t>
      </w:r>
      <w:r>
        <w:rPr>
          <w:rFonts w:cs="Calibri"/>
          <w:b/>
        </w:rPr>
        <w:t xml:space="preserve"> games (18 starts, 3 tries) – all Sal</w:t>
      </w:r>
      <w:r>
        <w:rPr>
          <w:rFonts w:cs="Calibri"/>
          <w:b/>
          <w:sz w:val="32"/>
          <w:szCs w:val="32"/>
        </w:rPr>
        <w:br/>
      </w:r>
      <w:r>
        <w:rPr>
          <w:rFonts w:cs="Calibri"/>
          <w:b/>
        </w:rPr>
        <w:t xml:space="preserve">6 previous </w:t>
      </w:r>
      <w:r w:rsidR="00F10DA8">
        <w:rPr>
          <w:rFonts w:cs="Calibri"/>
          <w:b/>
        </w:rPr>
        <w:t>Champions Cup</w:t>
      </w:r>
      <w:r>
        <w:rPr>
          <w:rFonts w:cs="Calibri"/>
          <w:b/>
        </w:rPr>
        <w:t xml:space="preserve"> games (6 starts, 1 try, 1YC) – all Sal</w:t>
      </w:r>
      <w:r>
        <w:rPr>
          <w:rFonts w:cs="Calibri"/>
          <w:b/>
        </w:rPr>
        <w:br/>
        <w:t xml:space="preserve">0 previous Challenge Cup games </w:t>
      </w:r>
      <w:r>
        <w:rPr>
          <w:rFonts w:cs="Calibri"/>
          <w:b/>
          <w:sz w:val="32"/>
          <w:szCs w:val="32"/>
        </w:rPr>
        <w:br/>
      </w:r>
      <w:r>
        <w:rPr>
          <w:rFonts w:cs="Calibri"/>
          <w:b/>
        </w:rPr>
        <w:t>39 previous Super Rugby games (6 tries)</w:t>
      </w:r>
      <w:r>
        <w:rPr>
          <w:rFonts w:cs="Calibri"/>
        </w:rPr>
        <w:t xml:space="preserve"> – all Sha</w:t>
      </w:r>
      <w:r>
        <w:rPr>
          <w:rFonts w:cs="Calibri"/>
        </w:rPr>
        <w:br/>
        <w:t xml:space="preserve">Joined </w:t>
      </w:r>
      <w:r>
        <w:rPr>
          <w:rFonts w:cs="Calibri"/>
          <w:color w:val="FF0000"/>
        </w:rPr>
        <w:t xml:space="preserve">Sale </w:t>
      </w:r>
      <w:r>
        <w:rPr>
          <w:rFonts w:cs="Calibri"/>
        </w:rPr>
        <w:t>after the 2019 World Cup, but out of action for 4 months due to shoulder injury sustained in World Cup final</w:t>
      </w:r>
    </w:p>
    <w:p w14:paraId="38DF3A04" w14:textId="77777777" w:rsidR="0032541E" w:rsidRDefault="0032541E" w:rsidP="0032541E">
      <w:pPr>
        <w:spacing w:after="0"/>
      </w:pPr>
      <w:r>
        <w:rPr>
          <w:rFonts w:cs="Calibri"/>
        </w:rPr>
        <w:t>Suffered elbow injury in 1st match of 2015 Super Rugby v Sharks &amp; missed rest of season</w:t>
      </w:r>
    </w:p>
    <w:p w14:paraId="66C17900" w14:textId="77777777" w:rsidR="0032541E" w:rsidRDefault="0032541E" w:rsidP="0032541E">
      <w:pPr>
        <w:spacing w:after="0"/>
        <w:rPr>
          <w:rFonts w:cs="Calibri"/>
          <w:color w:val="000000"/>
        </w:rPr>
      </w:pPr>
      <w:r>
        <w:rPr>
          <w:rFonts w:cs="Calibri"/>
        </w:rPr>
        <w:t>Made Super Rugby debut for Cheetahs in Feb 2013 at age of 20 &amp; started 17 of 19 games</w:t>
      </w:r>
    </w:p>
    <w:p w14:paraId="274BF521" w14:textId="77777777" w:rsidR="0032541E" w:rsidRDefault="0032541E" w:rsidP="0032541E">
      <w:pPr>
        <w:spacing w:after="0"/>
      </w:pPr>
      <w:r>
        <w:rPr>
          <w:rFonts w:cs="Calibri"/>
        </w:rPr>
        <w:t>Moved to Free State Cheetahs in 2013 &amp; went straight into Super Rugby squad</w:t>
      </w:r>
      <w:r>
        <w:br/>
      </w:r>
      <w:r>
        <w:rPr>
          <w:rFonts w:cs="Calibri"/>
        </w:rPr>
        <w:t>Came through youth ranks at the Leopards but didn’t make a Currie Cup appearance</w:t>
      </w:r>
    </w:p>
    <w:p w14:paraId="2807BDB2" w14:textId="77777777" w:rsidR="0032541E" w:rsidRDefault="0032541E" w:rsidP="0032541E">
      <w:pPr>
        <w:spacing w:after="0"/>
        <w:rPr>
          <w:b/>
          <w:bCs/>
        </w:rPr>
      </w:pPr>
      <w:r>
        <w:rPr>
          <w:color w:val="FF0000"/>
          <w:u w:val="single"/>
        </w:rPr>
        <w:t>International Career</w:t>
      </w:r>
      <w:r>
        <w:br/>
      </w:r>
      <w:r>
        <w:rPr>
          <w:b/>
        </w:rPr>
        <w:t xml:space="preserve">56 </w:t>
      </w:r>
      <w:r>
        <w:rPr>
          <w:b/>
          <w:color w:val="FF0000"/>
        </w:rPr>
        <w:t xml:space="preserve">S Africa </w:t>
      </w:r>
      <w:r>
        <w:rPr>
          <w:b/>
        </w:rPr>
        <w:t xml:space="preserve">caps (29 starts, 5 tries) </w:t>
      </w:r>
      <w:r>
        <w:t>- debut v</w:t>
      </w:r>
      <w:r>
        <w:rPr>
          <w:b/>
          <w:bCs/>
        </w:rPr>
        <w:t xml:space="preserve"> </w:t>
      </w:r>
      <w:r>
        <w:t xml:space="preserve">Wal (Durban) Jun 2014, </w:t>
      </w:r>
      <w:r>
        <w:rPr>
          <w:b/>
          <w:bCs/>
        </w:rPr>
        <w:t>last cap v Eng (Tw) Nov 2021</w:t>
      </w:r>
    </w:p>
    <w:p w14:paraId="4C050CD0" w14:textId="77777777" w:rsidR="0032541E" w:rsidRDefault="0032541E" w:rsidP="0032541E">
      <w:r>
        <w:t>2019</w:t>
      </w:r>
      <w:r>
        <w:rPr>
          <w:color w:val="000000"/>
        </w:rPr>
        <w:t xml:space="preserve"> World Cup winner</w:t>
      </w:r>
      <w:r>
        <w:rPr>
          <w:b/>
          <w:bCs/>
        </w:rPr>
        <w:br/>
      </w:r>
      <w:r>
        <w:t>2 tries in v Aus in Johannesburg in Aug 2019</w:t>
      </w:r>
      <w:r>
        <w:br/>
        <w:t>Appeared in every game in 2015 World Cup, try in defeat v Jpn in Brighton…</w:t>
      </w:r>
      <w:r>
        <w:rPr>
          <w:b/>
          <w:bCs/>
        </w:rPr>
        <w:t xml:space="preserve"> </w:t>
      </w:r>
      <w:r>
        <w:rPr>
          <w:b/>
          <w:bCs/>
        </w:rPr>
        <w:br/>
      </w:r>
      <w:r>
        <w:t>Try in 37-25 loss v Arg in 2015 Rugby Championship</w:t>
      </w:r>
      <w:r>
        <w:br/>
        <w:t>Scored 2 tries in 55-6 win v Sco in Jun 2014</w:t>
      </w:r>
      <w:r>
        <w:rPr>
          <w:rFonts w:cs="Calibri"/>
          <w:color w:val="FF0000"/>
          <w:u w:val="single"/>
        </w:rPr>
        <w:br/>
        <w:t>Miscellaneous</w:t>
      </w:r>
      <w:r>
        <w:rPr>
          <w:rFonts w:cs="Calibri"/>
        </w:rPr>
        <w:br/>
        <w:t>Full name is Lodewyk de Jager</w:t>
      </w:r>
      <w:r>
        <w:rPr>
          <w:rFonts w:cs="Calibri"/>
        </w:rPr>
        <w:br/>
      </w:r>
      <w:r>
        <w:rPr>
          <w:b/>
          <w:bCs/>
        </w:rPr>
        <w:t>Name pronounced “Loo-wt Dee Yah-kher</w:t>
      </w:r>
      <w:r>
        <w:rPr>
          <w:b/>
          <w:bCs/>
        </w:rPr>
        <w:br/>
      </w:r>
      <w:r>
        <w:rPr>
          <w:rFonts w:cs="Calibri"/>
          <w:color w:val="FF0000"/>
          <w:u w:val="single"/>
        </w:rPr>
        <w:t>Age</w:t>
      </w:r>
      <w:r>
        <w:rPr>
          <w:rFonts w:cs="Calibri"/>
          <w:b/>
          <w:u w:val="single"/>
        </w:rPr>
        <w:t xml:space="preserve"> </w:t>
      </w:r>
      <w:r>
        <w:rPr>
          <w:rFonts w:cs="Calibri"/>
          <w:b/>
        </w:rPr>
        <w:t xml:space="preserve">Will be 30 in December </w:t>
      </w:r>
      <w:r>
        <w:rPr>
          <w:rFonts w:cs="Calibri"/>
        </w:rPr>
        <w:t xml:space="preserve">(born in Alberton, near Johannesburg, RSA; DOB </w:t>
      </w:r>
      <w:r>
        <w:t>17/12/92</w:t>
      </w:r>
      <w:r>
        <w:rPr>
          <w:rFonts w:cs="Calibri"/>
        </w:rPr>
        <w:t>)</w:t>
      </w:r>
      <w:r>
        <w:rPr>
          <w:rFonts w:cs="Calibri"/>
          <w:b/>
          <w:sz w:val="40"/>
          <w:szCs w:val="40"/>
        </w:rPr>
        <w:br/>
      </w:r>
    </w:p>
    <w:p w14:paraId="7D3B7F48" w14:textId="20894E56" w:rsidR="00E258F4" w:rsidRPr="00D83860" w:rsidRDefault="00E258F4" w:rsidP="00E258F4">
      <w:pPr>
        <w:spacing w:after="0"/>
      </w:pPr>
      <w:r>
        <w:rPr>
          <w:b/>
          <w:noProof/>
          <w:sz w:val="32"/>
          <w:szCs w:val="32"/>
        </w:rPr>
        <w:lastRenderedPageBreak/>
        <w:t xml:space="preserve">Faf DE KLERK (20/05/22) ex-Sale, joined Yokohama </w:t>
      </w:r>
      <w:r w:rsidR="00E95AFF">
        <w:rPr>
          <w:b/>
          <w:noProof/>
          <w:sz w:val="32"/>
          <w:szCs w:val="32"/>
        </w:rPr>
        <w:t>Jul 2022</w:t>
      </w:r>
      <w:r>
        <w:rPr>
          <w:b/>
          <w:noProof/>
          <w:sz w:val="32"/>
          <w:szCs w:val="32"/>
        </w:rPr>
        <w:t xml:space="preserve"> CAPS UPDATE</w:t>
      </w:r>
      <w:r>
        <w:rPr>
          <w:b/>
        </w:rPr>
        <w:br/>
      </w:r>
      <w:r w:rsidRPr="00D83860">
        <w:rPr>
          <w:rFonts w:cs="Arial"/>
          <w:b/>
          <w:bCs/>
          <w:shd w:val="clear" w:color="auto" w:fill="FFFF00"/>
        </w:rPr>
        <w:t>Biog 1</w:t>
      </w:r>
      <w:r>
        <w:br/>
        <w:t>Only 13th</w:t>
      </w:r>
      <w:r w:rsidRPr="00B04FAF">
        <w:t xml:space="preserve"> </w:t>
      </w:r>
      <w:r>
        <w:t>Sale appearance Last Season (hip injury)</w:t>
      </w:r>
    </w:p>
    <w:p w14:paraId="6E8EF560" w14:textId="77777777" w:rsidR="00E258F4" w:rsidRPr="00D83860" w:rsidRDefault="00E258F4" w:rsidP="00E258F4">
      <w:pPr>
        <w:spacing w:after="0"/>
      </w:pPr>
      <w:r>
        <w:rPr>
          <w:rFonts w:cs="Arial"/>
          <w:b/>
          <w:bCs/>
          <w:shd w:val="clear" w:color="auto" w:fill="FFFF00"/>
        </w:rPr>
        <w:t>Biog 2</w:t>
      </w:r>
      <w:r>
        <w:rPr>
          <w:rFonts w:cs="Arial"/>
          <w:b/>
          <w:bCs/>
          <w:shd w:val="clear" w:color="auto" w:fill="FFFF00"/>
        </w:rPr>
        <w:br/>
      </w:r>
      <w:r>
        <w:t>Try in win v Gloucester in March</w:t>
      </w:r>
      <w:r>
        <w:rPr>
          <w:rFonts w:cs="Arial"/>
        </w:rPr>
        <w:br/>
      </w:r>
      <w:r>
        <w:rPr>
          <w:rFonts w:cs="Arial"/>
          <w:b/>
          <w:bCs/>
          <w:shd w:val="clear" w:color="auto" w:fill="FFFF00"/>
        </w:rPr>
        <w:t>Biog 3</w:t>
      </w:r>
      <w:r>
        <w:rPr>
          <w:rFonts w:cs="Arial"/>
          <w:b/>
          <w:bCs/>
          <w:shd w:val="clear" w:color="auto" w:fill="FFFF00"/>
        </w:rPr>
        <w:br/>
      </w:r>
      <w:r>
        <w:t>Yellow card v Bristol last month</w:t>
      </w:r>
    </w:p>
    <w:p w14:paraId="7D684667" w14:textId="4E029472" w:rsidR="00E258F4" w:rsidRPr="00172F18" w:rsidRDefault="00E258F4" w:rsidP="00E258F4">
      <w:pPr>
        <w:spacing w:after="0"/>
        <w:rPr>
          <w:b/>
        </w:rPr>
      </w:pPr>
      <w:r w:rsidRPr="00D83860">
        <w:rPr>
          <w:rFonts w:cs="Arial"/>
          <w:b/>
          <w:bCs/>
          <w:shd w:val="clear" w:color="auto" w:fill="FFFF00"/>
        </w:rPr>
        <w:t>Commentary Notes</w:t>
      </w:r>
      <w:r>
        <w:rPr>
          <w:b/>
        </w:rPr>
        <w:br/>
      </w:r>
      <w:r w:rsidR="008F0FC6">
        <w:rPr>
          <w:b/>
          <w:u w:val="single"/>
        </w:rPr>
        <w:t>PREM</w:t>
      </w:r>
      <w:r w:rsidRPr="003979A1">
        <w:rPr>
          <w:b/>
          <w:u w:val="single"/>
        </w:rPr>
        <w:t xml:space="preserve"> CAPTAINCY RECORD</w:t>
      </w:r>
      <w:r>
        <w:rPr>
          <w:b/>
        </w:rPr>
        <w:t xml:space="preserve">; PL3 W2 L1; </w:t>
      </w:r>
      <w:r w:rsidR="00F10DA8">
        <w:rPr>
          <w:b/>
          <w:u w:val="single"/>
        </w:rPr>
        <w:t>CHAMPIONS CUP</w:t>
      </w:r>
      <w:r w:rsidRPr="003979A1">
        <w:rPr>
          <w:b/>
          <w:u w:val="single"/>
        </w:rPr>
        <w:t xml:space="preserve"> CAPTAINCY RECORD</w:t>
      </w:r>
      <w:r>
        <w:rPr>
          <w:b/>
        </w:rPr>
        <w:t>: PL1 L1</w:t>
      </w:r>
      <w:r>
        <w:rPr>
          <w:b/>
        </w:rPr>
        <w:br/>
        <w:t>Biog 2 – Hip injury during Rugby Championship on October 2 v NZL</w:t>
      </w:r>
      <w:r>
        <w:rPr>
          <w:b/>
        </w:rPr>
        <w:br/>
        <w:t>Biog 3 – Professional foul in Champions Cup Round of 16 2nd leg</w:t>
      </w:r>
      <w:r>
        <w:rPr>
          <w:b/>
        </w:rPr>
        <w:br/>
      </w:r>
      <w:r w:rsidRPr="009A6CAB">
        <w:rPr>
          <w:b/>
        </w:rPr>
        <w:t xml:space="preserve">3rd scrum-half to lead Sale in the </w:t>
      </w:r>
      <w:r w:rsidR="008F0FC6">
        <w:rPr>
          <w:b/>
        </w:rPr>
        <w:t>PREM</w:t>
      </w:r>
      <w:r w:rsidRPr="009A6CAB">
        <w:rPr>
          <w:b/>
        </w:rPr>
        <w:t xml:space="preserve"> </w:t>
      </w:r>
      <w:r>
        <w:rPr>
          <w:b/>
        </w:rPr>
        <w:t>- Following Bryan Redpath and Peter Stringer</w:t>
      </w:r>
      <w:r>
        <w:rPr>
          <w:b/>
        </w:rPr>
        <w:br/>
      </w:r>
      <w:r w:rsidRPr="00B71A6B">
        <w:rPr>
          <w:b/>
        </w:rPr>
        <w:t>Has always played for animals…Pumas, Lions, Springboks and Sharks!</w:t>
      </w:r>
      <w:r w:rsidRPr="00B71A6B">
        <w:rPr>
          <w:b/>
        </w:rPr>
        <w:br/>
      </w:r>
      <w:r>
        <w:rPr>
          <w:rFonts w:cs="Arial"/>
          <w:color w:val="FF0000"/>
          <w:u w:val="single"/>
        </w:rPr>
        <w:t>2020/21</w:t>
      </w:r>
      <w:r>
        <w:rPr>
          <w:rFonts w:cs="Arial"/>
          <w:color w:val="FF0000"/>
          <w:u w:val="single"/>
        </w:rPr>
        <w:br/>
      </w:r>
      <w:r>
        <w:t>Foul play CCW Dec, Try v Wor (H) Jan, Capt v New (H) Mar</w:t>
      </w:r>
      <w:r w:rsidRPr="002A118E">
        <w:rPr>
          <w:rFonts w:cs="Arial"/>
        </w:rPr>
        <w:t xml:space="preserve">, try </w:t>
      </w:r>
      <w:r>
        <w:rPr>
          <w:rFonts w:cs="Arial"/>
        </w:rPr>
        <w:t xml:space="preserve">as capt </w:t>
      </w:r>
      <w:r w:rsidRPr="002A118E">
        <w:rPr>
          <w:rFonts w:cs="Arial"/>
        </w:rPr>
        <w:t>v Glo (H) Apr</w:t>
      </w:r>
      <w:r>
        <w:rPr>
          <w:rFonts w:cs="Arial"/>
        </w:rPr>
        <w:t xml:space="preserve">, FPYC v Har (H) Jun, </w:t>
      </w:r>
      <w:r>
        <w:t xml:space="preserve">Started 19 of the 23 </w:t>
      </w:r>
      <w:r w:rsidR="008F0FC6">
        <w:t>PREM</w:t>
      </w:r>
      <w:r>
        <w:t xml:space="preserve"> games, </w:t>
      </w:r>
      <w:r w:rsidRPr="004673C6">
        <w:rPr>
          <w:b/>
          <w:bCs/>
        </w:rPr>
        <w:t xml:space="preserve">1st </w:t>
      </w:r>
      <w:r w:rsidR="008F0FC6">
        <w:rPr>
          <w:b/>
          <w:bCs/>
        </w:rPr>
        <w:t>PREM PO</w:t>
      </w:r>
      <w:r>
        <w:rPr>
          <w:rFonts w:cs="Arial"/>
          <w:color w:val="FF0000"/>
          <w:u w:val="single"/>
        </w:rPr>
        <w:br/>
        <w:t>2019/20</w:t>
      </w:r>
      <w:r>
        <w:rPr>
          <w:rFonts w:cs="Arial"/>
          <w:color w:val="FF0000"/>
          <w:u w:val="single"/>
        </w:rPr>
        <w:br/>
      </w:r>
      <w:r>
        <w:rPr>
          <w:u w:val="single"/>
        </w:rPr>
        <w:t>Euro Cup</w:t>
      </w:r>
      <w:r w:rsidRPr="00230D54">
        <w:rPr>
          <w:u w:val="single"/>
        </w:rPr>
        <w:t xml:space="preserve"> debut</w:t>
      </w:r>
      <w:r>
        <w:t xml:space="preserve"> v Lar (H) Nov; knee inj v Bth (A) Dec – out 3 mths</w:t>
      </w:r>
      <w:r>
        <w:br/>
      </w:r>
      <w:r>
        <w:rPr>
          <w:rFonts w:cs="Arial"/>
          <w:color w:val="FF0000"/>
          <w:u w:val="single"/>
        </w:rPr>
        <w:t>2018/19</w:t>
      </w:r>
      <w:r>
        <w:rPr>
          <w:rFonts w:cs="Arial"/>
          <w:color w:val="FF0000"/>
          <w:u w:val="single"/>
        </w:rPr>
        <w:br/>
      </w:r>
      <w:r>
        <w:t xml:space="preserve">14 pts &amp; YC v Con (H) Oct, MoM v Bth (A) Dec; </w:t>
      </w:r>
      <w:r>
        <w:rPr>
          <w:rFonts w:cs="Calibri"/>
        </w:rPr>
        <w:t>Rd 17-high 5 missed tackles v New (St James’s Pk) Mar</w:t>
      </w:r>
      <w:r>
        <w:t>; MoM v Con (H) Mar</w:t>
      </w:r>
      <w:r>
        <w:br/>
      </w:r>
      <w:r>
        <w:rPr>
          <w:rFonts w:cs="Arial"/>
          <w:color w:val="FF0000"/>
          <w:u w:val="single"/>
        </w:rPr>
        <w:t>2017/18</w:t>
      </w:r>
      <w:r>
        <w:rPr>
          <w:rFonts w:cs="Arial"/>
          <w:color w:val="FF0000"/>
          <w:u w:val="single"/>
        </w:rPr>
        <w:br/>
      </w:r>
      <w:r>
        <w:t xml:space="preserve">2 tries in 16 SR games for Lions; Try on </w:t>
      </w:r>
      <w:r w:rsidR="008F0FC6">
        <w:t>PREM</w:t>
      </w:r>
      <w:r>
        <w:t xml:space="preserve"> debut for Sal v Was (A) in Rd 1; FH v Sar (A) &amp; try v Glo (H) in Sep; MoM v Tls (H) &amp; </w:t>
      </w:r>
      <w:r w:rsidRPr="00730D47">
        <w:rPr>
          <w:u w:val="single"/>
        </w:rPr>
        <w:t>capt</w:t>
      </w:r>
      <w:r>
        <w:t xml:space="preserve"> v Lyo (A) in Oct; try v Nor (H) in Nov; </w:t>
      </w:r>
      <w:r w:rsidRPr="00730D47">
        <w:rPr>
          <w:u w:val="single"/>
        </w:rPr>
        <w:t>RC (2YC in a min!)</w:t>
      </w:r>
      <w:r>
        <w:t xml:space="preserve"> v Sca (A) in AW in Feb; </w:t>
      </w:r>
      <w:r w:rsidRPr="00C344F7">
        <w:rPr>
          <w:u w:val="single"/>
        </w:rPr>
        <w:t>11 kicks from hand v Was (H) in Apr – most in Rd 19</w:t>
      </w:r>
      <w:r>
        <w:t xml:space="preserve">; </w:t>
      </w:r>
      <w:r w:rsidRPr="00172F18">
        <w:rPr>
          <w:rFonts w:cs="Cambria Math"/>
          <w:bCs/>
        </w:rPr>
        <w:t xml:space="preserve">11 try assists (3rd); nominated for </w:t>
      </w:r>
      <w:r w:rsidR="008F0FC6">
        <w:rPr>
          <w:rFonts w:cs="Cambria Math"/>
          <w:bCs/>
        </w:rPr>
        <w:t>PREM</w:t>
      </w:r>
      <w:r w:rsidRPr="00172F18">
        <w:rPr>
          <w:rFonts w:cs="Cambria Math"/>
          <w:bCs/>
        </w:rPr>
        <w:t xml:space="preserve"> player of the year</w:t>
      </w:r>
      <w:r>
        <w:rPr>
          <w:rFonts w:cs="Cambria Math"/>
          <w:bCs/>
        </w:rPr>
        <w:t xml:space="preserve">; </w:t>
      </w:r>
      <w:r w:rsidRPr="00CA107B">
        <w:rPr>
          <w:rFonts w:cs="Arial"/>
          <w:bCs/>
        </w:rPr>
        <w:t>39 of 50 kicks (78%, all comps)</w:t>
      </w:r>
      <w:r w:rsidRPr="00172F18">
        <w:rPr>
          <w:color w:val="FF0000"/>
          <w:u w:val="single"/>
        </w:rPr>
        <w:br/>
      </w:r>
      <w:r w:rsidRPr="00C61DE5">
        <w:rPr>
          <w:color w:val="FF0000"/>
          <w:u w:val="single"/>
        </w:rPr>
        <w:t>Club Career</w:t>
      </w:r>
      <w:r>
        <w:rPr>
          <w:color w:val="FF0000"/>
          <w:u w:val="single"/>
        </w:rPr>
        <w:br/>
      </w:r>
      <w:r>
        <w:rPr>
          <w:b/>
        </w:rPr>
        <w:t xml:space="preserve">78 previous </w:t>
      </w:r>
      <w:r w:rsidR="008F0FC6">
        <w:rPr>
          <w:b/>
        </w:rPr>
        <w:t>PREM</w:t>
      </w:r>
      <w:r>
        <w:rPr>
          <w:b/>
        </w:rPr>
        <w:t xml:space="preserve"> games</w:t>
      </w:r>
      <w:r w:rsidRPr="00BD0337">
        <w:rPr>
          <w:b/>
        </w:rPr>
        <w:t xml:space="preserve"> (</w:t>
      </w:r>
      <w:r>
        <w:rPr>
          <w:b/>
        </w:rPr>
        <w:t>72 starts – 71 SH, 1 FH; 12 tries, 170 pts, 1 DG, 2 YC</w:t>
      </w:r>
      <w:r w:rsidRPr="00BD0337">
        <w:rPr>
          <w:b/>
        </w:rPr>
        <w:t xml:space="preserve">) </w:t>
      </w:r>
      <w:r>
        <w:rPr>
          <w:b/>
        </w:rPr>
        <w:t>– all Sal</w:t>
      </w:r>
      <w:r>
        <w:br/>
      </w:r>
      <w:r>
        <w:rPr>
          <w:b/>
        </w:rPr>
        <w:t>9</w:t>
      </w:r>
      <w:r w:rsidRPr="00BD0337">
        <w:rPr>
          <w:b/>
        </w:rPr>
        <w:t xml:space="preserve"> previous </w:t>
      </w:r>
      <w:r w:rsidR="00F10DA8">
        <w:rPr>
          <w:b/>
        </w:rPr>
        <w:t>Champions Cup</w:t>
      </w:r>
      <w:r>
        <w:rPr>
          <w:b/>
        </w:rPr>
        <w:t xml:space="preserve"> games (8 starts, 0 pts, 1YC) – all Sal</w:t>
      </w:r>
      <w:r>
        <w:rPr>
          <w:b/>
        </w:rPr>
        <w:br/>
        <w:t>9</w:t>
      </w:r>
      <w:r w:rsidRPr="00BD0337">
        <w:rPr>
          <w:b/>
        </w:rPr>
        <w:t xml:space="preserve"> previous </w:t>
      </w:r>
      <w:r>
        <w:rPr>
          <w:b/>
        </w:rPr>
        <w:t>Challenge Cup games (9 starts, 1 try, 64 pts) – all Sal</w:t>
      </w:r>
      <w:r>
        <w:br/>
      </w:r>
      <w:r>
        <w:rPr>
          <w:b/>
        </w:rPr>
        <w:t xml:space="preserve">64 </w:t>
      </w:r>
      <w:r w:rsidRPr="001E4BB3">
        <w:rPr>
          <w:b/>
        </w:rPr>
        <w:t xml:space="preserve">previous </w:t>
      </w:r>
      <w:r>
        <w:rPr>
          <w:b/>
        </w:rPr>
        <w:t>Super Rugby games (14</w:t>
      </w:r>
      <w:r w:rsidRPr="001E4BB3">
        <w:rPr>
          <w:b/>
        </w:rPr>
        <w:t xml:space="preserve"> tries</w:t>
      </w:r>
      <w:r>
        <w:rPr>
          <w:b/>
        </w:rPr>
        <w:t>, 1 conv</w:t>
      </w:r>
      <w:r w:rsidRPr="001E4BB3">
        <w:rPr>
          <w:b/>
        </w:rPr>
        <w:t>)</w:t>
      </w:r>
      <w:r w:rsidRPr="003132AA">
        <w:t xml:space="preserve"> – all</w:t>
      </w:r>
      <w:r>
        <w:t xml:space="preserve"> Lns</w:t>
      </w:r>
      <w:r>
        <w:br/>
        <w:t xml:space="preserve">Joined </w:t>
      </w:r>
      <w:r w:rsidRPr="006813E4">
        <w:rPr>
          <w:color w:val="FF0000"/>
        </w:rPr>
        <w:t>Sale</w:t>
      </w:r>
      <w:r>
        <w:t xml:space="preserve"> in 2017</w:t>
      </w:r>
      <w:r>
        <w:br/>
        <w:t>Played in 2016 &amp; 2017 Super Rugby final defeats for Lions (</w:t>
      </w:r>
      <w:r>
        <w:rPr>
          <w:b/>
        </w:rPr>
        <w:t>under now Glo coach Johan Ackermann)</w:t>
      </w:r>
      <w:r>
        <w:br/>
        <w:t xml:space="preserve">Super Rugby debut in 2014 for </w:t>
      </w:r>
      <w:r w:rsidRPr="000A3076">
        <w:rPr>
          <w:color w:val="FF0000"/>
        </w:rPr>
        <w:t>Lions</w:t>
      </w:r>
      <w:r>
        <w:rPr>
          <w:color w:val="FF0000"/>
        </w:rPr>
        <w:br/>
      </w:r>
      <w:r w:rsidRPr="000A3076">
        <w:t>Currie Cup debut in 2013 for</w:t>
      </w:r>
      <w:r>
        <w:rPr>
          <w:color w:val="FF0000"/>
        </w:rPr>
        <w:t xml:space="preserve"> Pumas</w:t>
      </w:r>
      <w:r>
        <w:br/>
      </w:r>
      <w:r w:rsidRPr="00C61DE5">
        <w:rPr>
          <w:color w:val="FF0000"/>
          <w:u w:val="single"/>
        </w:rPr>
        <w:t>International Career</w:t>
      </w:r>
      <w:r>
        <w:br/>
      </w:r>
      <w:r>
        <w:rPr>
          <w:b/>
        </w:rPr>
        <w:t xml:space="preserve">36 </w:t>
      </w:r>
      <w:r>
        <w:rPr>
          <w:b/>
          <w:color w:val="FF0000"/>
        </w:rPr>
        <w:t>S Africa</w:t>
      </w:r>
      <w:r>
        <w:rPr>
          <w:b/>
        </w:rPr>
        <w:t xml:space="preserve"> caps </w:t>
      </w:r>
      <w:r w:rsidRPr="004759E5">
        <w:rPr>
          <w:b/>
        </w:rPr>
        <w:t>(</w:t>
      </w:r>
      <w:r>
        <w:rPr>
          <w:b/>
        </w:rPr>
        <w:t>33 starts, 5 tries</w:t>
      </w:r>
      <w:r w:rsidRPr="004759E5">
        <w:rPr>
          <w:b/>
        </w:rPr>
        <w:t>)</w:t>
      </w:r>
      <w:r>
        <w:rPr>
          <w:b/>
        </w:rPr>
        <w:t xml:space="preserve"> </w:t>
      </w:r>
      <w:r>
        <w:t xml:space="preserve">- debut v Ire (C Town) Jun 2016, </w:t>
      </w:r>
      <w:r w:rsidRPr="00C80F25">
        <w:rPr>
          <w:b/>
        </w:rPr>
        <w:t xml:space="preserve">last cap v </w:t>
      </w:r>
      <w:r>
        <w:rPr>
          <w:b/>
        </w:rPr>
        <w:t>Nzl (G Coast) Oct 2021</w:t>
      </w:r>
      <w:r>
        <w:rPr>
          <w:b/>
        </w:rPr>
        <w:br/>
      </w:r>
      <w:r w:rsidRPr="00C72175">
        <w:t>Repl v Eng in Nov 2016 (Rudy Paige preferred)</w:t>
      </w:r>
      <w:r>
        <w:br/>
        <w:t>Started each of his first 8 Tests</w:t>
      </w:r>
      <w:r>
        <w:rPr>
          <w:color w:val="FF0000"/>
          <w:u w:val="single"/>
        </w:rPr>
        <w:br/>
      </w:r>
      <w:r w:rsidRPr="00F13D7A">
        <w:rPr>
          <w:color w:val="FF0000"/>
          <w:u w:val="single"/>
        </w:rPr>
        <w:t>Miscellaneous</w:t>
      </w:r>
      <w:r>
        <w:br/>
        <w:t>Full name: Francois de Klerk</w:t>
      </w:r>
    </w:p>
    <w:p w14:paraId="2461D83A" w14:textId="77777777" w:rsidR="00E258F4" w:rsidRDefault="00E258F4" w:rsidP="00E258F4">
      <w:pPr>
        <w:spacing w:after="0"/>
      </w:pPr>
      <w:r w:rsidRPr="00D83860">
        <w:rPr>
          <w:rFonts w:cs="Arial"/>
          <w:color w:val="FF0000"/>
          <w:u w:val="single"/>
        </w:rPr>
        <w:t>Age</w:t>
      </w:r>
      <w:r>
        <w:t xml:space="preserve"> </w:t>
      </w:r>
      <w:r>
        <w:rPr>
          <w:b/>
        </w:rPr>
        <w:t xml:space="preserve">Will be 31 in October </w:t>
      </w:r>
      <w:r>
        <w:t>(born in Nelspruit, RSA; DOB 19/10/91)</w:t>
      </w:r>
    </w:p>
    <w:p w14:paraId="58B0F7D2" w14:textId="77777777" w:rsidR="00E258F4" w:rsidRDefault="00E258F4" w:rsidP="00E258F4">
      <w:pPr>
        <w:spacing w:after="0"/>
        <w:rPr>
          <w:b/>
          <w:sz w:val="32"/>
          <w:szCs w:val="32"/>
        </w:rPr>
      </w:pPr>
    </w:p>
    <w:p w14:paraId="764C12F5" w14:textId="18200976" w:rsidR="007720E8" w:rsidRDefault="004C6FDD" w:rsidP="007720E8">
      <w:pPr>
        <w:spacing w:after="0"/>
        <w:rPr>
          <w:rFonts w:cs="Calibri"/>
          <w:color w:val="FF0000"/>
          <w:u w:val="single"/>
        </w:rPr>
      </w:pPr>
      <w:r>
        <w:rPr>
          <w:b/>
          <w:sz w:val="32"/>
          <w:szCs w:val="32"/>
        </w:rPr>
        <w:br/>
      </w:r>
      <w:r w:rsidR="007720E8">
        <w:rPr>
          <w:rFonts w:cs="Calibri"/>
          <w:b/>
          <w:sz w:val="32"/>
          <w:szCs w:val="32"/>
        </w:rPr>
        <w:t>M</w:t>
      </w:r>
      <w:r w:rsidR="00670CB9">
        <w:rPr>
          <w:rFonts w:cs="Calibri"/>
          <w:b/>
          <w:sz w:val="32"/>
          <w:szCs w:val="32"/>
        </w:rPr>
        <w:t>ike</w:t>
      </w:r>
      <w:r w:rsidR="007720E8">
        <w:rPr>
          <w:rFonts w:cs="Calibri"/>
          <w:b/>
          <w:sz w:val="32"/>
          <w:szCs w:val="32"/>
        </w:rPr>
        <w:t xml:space="preserve"> DELANY (02/10/16) ex Newcastle, joined Bay of Plenty Jul 2017</w:t>
      </w:r>
      <w:r w:rsidR="007720E8">
        <w:rPr>
          <w:rFonts w:cs="Calibri"/>
          <w:b/>
          <w:sz w:val="32"/>
          <w:szCs w:val="32"/>
        </w:rPr>
        <w:br/>
      </w:r>
      <w:r w:rsidR="007720E8" w:rsidRPr="00215F21">
        <w:rPr>
          <w:rFonts w:cs="Calibri"/>
          <w:b/>
          <w:shd w:val="clear" w:color="auto" w:fill="FFFF00"/>
        </w:rPr>
        <w:t>Biog</w:t>
      </w:r>
      <w:r w:rsidR="007720E8">
        <w:rPr>
          <w:rFonts w:cs="Calibri"/>
          <w:b/>
          <w:shd w:val="clear" w:color="auto" w:fill="FFFF00"/>
        </w:rPr>
        <w:t xml:space="preserve"> 1</w:t>
      </w:r>
      <w:r w:rsidR="007720E8" w:rsidRPr="00ED5C6E">
        <w:rPr>
          <w:rFonts w:cs="Calibri"/>
        </w:rPr>
        <w:br/>
      </w:r>
      <w:r w:rsidR="007720E8">
        <w:rPr>
          <w:rFonts w:cs="Calibri"/>
        </w:rPr>
        <w:t>Won only New Zealand cap in 2009</w:t>
      </w:r>
      <w:r w:rsidR="007720E8">
        <w:rPr>
          <w:rFonts w:cs="Calibri"/>
        </w:rPr>
        <w:br/>
      </w:r>
      <w:r w:rsidR="007720E8" w:rsidRPr="00215F21">
        <w:rPr>
          <w:rFonts w:cs="Calibri"/>
          <w:b/>
          <w:shd w:val="clear" w:color="auto" w:fill="FFFF00"/>
        </w:rPr>
        <w:t>Biog</w:t>
      </w:r>
      <w:r w:rsidR="007720E8">
        <w:rPr>
          <w:rFonts w:cs="Calibri"/>
          <w:b/>
          <w:shd w:val="clear" w:color="auto" w:fill="FFFF00"/>
        </w:rPr>
        <w:t xml:space="preserve"> 2</w:t>
      </w:r>
      <w:r w:rsidR="007720E8" w:rsidRPr="00ED5C6E">
        <w:rPr>
          <w:rFonts w:cs="Calibri"/>
        </w:rPr>
        <w:br/>
      </w:r>
      <w:r w:rsidR="007720E8">
        <w:rPr>
          <w:rFonts w:cs="Calibri"/>
        </w:rPr>
        <w:t>Ruled out for 3 months last season</w:t>
      </w:r>
      <w:r w:rsidR="007720E8" w:rsidRPr="00ED5C6E">
        <w:rPr>
          <w:rFonts w:cs="Calibri"/>
        </w:rPr>
        <w:br/>
      </w:r>
      <w:r w:rsidR="007720E8" w:rsidRPr="00215F21">
        <w:rPr>
          <w:rFonts w:cs="Calibri"/>
          <w:b/>
          <w:shd w:val="clear" w:color="auto" w:fill="FFFF00"/>
        </w:rPr>
        <w:t>Biog</w:t>
      </w:r>
      <w:r w:rsidR="007720E8">
        <w:rPr>
          <w:rFonts w:cs="Calibri"/>
          <w:b/>
          <w:shd w:val="clear" w:color="auto" w:fill="FFFF00"/>
        </w:rPr>
        <w:t xml:space="preserve"> 3</w:t>
      </w:r>
      <w:r w:rsidR="007720E8" w:rsidRPr="00ED5C6E">
        <w:rPr>
          <w:rFonts w:cs="Calibri"/>
        </w:rPr>
        <w:br/>
      </w:r>
      <w:r w:rsidR="007720E8">
        <w:rPr>
          <w:rFonts w:cs="Calibri"/>
        </w:rPr>
        <w:t>Slotted 10 of 16 kicks this season (63%)</w:t>
      </w:r>
      <w:r w:rsidR="007720E8">
        <w:rPr>
          <w:rFonts w:cs="Calibri"/>
        </w:rPr>
        <w:br/>
      </w:r>
      <w:r w:rsidR="007720E8" w:rsidRPr="00215F21">
        <w:rPr>
          <w:rFonts w:cs="Calibri"/>
          <w:b/>
          <w:shd w:val="clear" w:color="auto" w:fill="FFFF00"/>
        </w:rPr>
        <w:t>Commentary Notes</w:t>
      </w:r>
      <w:r w:rsidR="007720E8" w:rsidRPr="00ED5C6E">
        <w:rPr>
          <w:rFonts w:cs="Calibri"/>
          <w:b/>
        </w:rPr>
        <w:br/>
      </w:r>
      <w:r w:rsidR="007720E8" w:rsidRPr="007F3755">
        <w:rPr>
          <w:rFonts w:cs="Calibri"/>
          <w:b/>
        </w:rPr>
        <w:t>Biog 1 - Played his only All Blacks Test v Italy…at the San Siro in Milan!!</w:t>
      </w:r>
      <w:r w:rsidR="007720E8">
        <w:rPr>
          <w:rFonts w:cs="Calibri"/>
          <w:color w:val="FF0000"/>
          <w:u w:val="single"/>
        </w:rPr>
        <w:br/>
        <w:t xml:space="preserve">Last </w:t>
      </w:r>
      <w:r w:rsidR="007720E8" w:rsidRPr="00BD1FF8">
        <w:rPr>
          <w:rFonts w:cs="Calibri"/>
          <w:color w:val="FF0000"/>
          <w:u w:val="single"/>
        </w:rPr>
        <w:t>Season</w:t>
      </w:r>
      <w:r w:rsidR="007720E8">
        <w:rPr>
          <w:rFonts w:cs="Calibri"/>
          <w:b/>
        </w:rPr>
        <w:br/>
      </w:r>
      <w:r w:rsidR="007720E8" w:rsidRPr="00896045">
        <w:rPr>
          <w:rFonts w:cs="Calibri"/>
        </w:rPr>
        <w:t xml:space="preserve">Injured </w:t>
      </w:r>
      <w:r w:rsidR="007720E8">
        <w:rPr>
          <w:rFonts w:cs="Calibri"/>
        </w:rPr>
        <w:t xml:space="preserve">knee ligaments </w:t>
      </w:r>
      <w:r w:rsidR="007720E8" w:rsidRPr="00896045">
        <w:rPr>
          <w:rFonts w:cs="Calibri"/>
        </w:rPr>
        <w:t xml:space="preserve">v Sale (A) at the end of Nov – ruled </w:t>
      </w:r>
      <w:r w:rsidR="007720E8">
        <w:rPr>
          <w:rFonts w:cs="Calibri"/>
        </w:rPr>
        <w:t>out fo</w:t>
      </w:r>
      <w:r w:rsidR="007720E8" w:rsidRPr="00896045">
        <w:rPr>
          <w:rFonts w:cs="Calibri"/>
        </w:rPr>
        <w:t>r 3 months</w:t>
      </w:r>
    </w:p>
    <w:p w14:paraId="5F803C42" w14:textId="77D7AC02" w:rsidR="007720E8" w:rsidRPr="00BD1FF8" w:rsidRDefault="007720E8" w:rsidP="007720E8">
      <w:pPr>
        <w:spacing w:after="0"/>
      </w:pPr>
      <w:r>
        <w:rPr>
          <w:rFonts w:cs="Calibri"/>
          <w:color w:val="FF0000"/>
          <w:u w:val="single"/>
        </w:rPr>
        <w:t>2014/15 (for Clermont)</w:t>
      </w:r>
      <w:r>
        <w:rPr>
          <w:rFonts w:cs="Calibri"/>
        </w:rPr>
        <w:br/>
        <w:t>19 Top 14 appearances for Clermont (just 4 starts) – 42 points</w:t>
      </w:r>
      <w:r>
        <w:rPr>
          <w:rFonts w:cs="Calibri"/>
          <w:color w:val="FF0000"/>
          <w:u w:val="single"/>
        </w:rPr>
        <w:br/>
      </w:r>
      <w:r w:rsidRPr="00490E5E">
        <w:rPr>
          <w:rFonts w:cs="Calibri"/>
          <w:color w:val="FF0000"/>
          <w:u w:val="single"/>
        </w:rPr>
        <w:t>Club Career</w:t>
      </w:r>
      <w:r>
        <w:rPr>
          <w:rFonts w:cs="Calibri"/>
        </w:rPr>
        <w:br/>
      </w:r>
      <w:r>
        <w:rPr>
          <w:rFonts w:cs="Calibri"/>
          <w:b/>
        </w:rPr>
        <w:t>15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15 starts, 107 pts, 0</w:t>
      </w:r>
      <w:r w:rsidRPr="00B734D5">
        <w:rPr>
          <w:rFonts w:cs="Calibri"/>
          <w:b/>
        </w:rPr>
        <w:t xml:space="preserve"> </w:t>
      </w:r>
      <w:r>
        <w:rPr>
          <w:rFonts w:cs="Calibri"/>
          <w:b/>
        </w:rPr>
        <w:t>tries</w:t>
      </w:r>
      <w:r w:rsidRPr="00B734D5">
        <w:rPr>
          <w:rFonts w:cs="Calibri"/>
          <w:b/>
        </w:rPr>
        <w:t xml:space="preserve">) – </w:t>
      </w:r>
      <w:r>
        <w:rPr>
          <w:rFonts w:cs="Calibri"/>
          <w:b/>
        </w:rPr>
        <w:t xml:space="preserve">all </w:t>
      </w:r>
      <w:r w:rsidRPr="00B734D5">
        <w:rPr>
          <w:rFonts w:cs="Calibri"/>
          <w:b/>
        </w:rPr>
        <w:t>for Newcastle</w:t>
      </w:r>
      <w:r>
        <w:rPr>
          <w:rFonts w:cs="Calibri"/>
        </w:rPr>
        <w:br/>
      </w:r>
      <w:r>
        <w:rPr>
          <w:rFonts w:cs="Calibri"/>
          <w:b/>
        </w:rPr>
        <w:t xml:space="preserve">0 European </w:t>
      </w:r>
      <w:r w:rsidR="00FC1927">
        <w:rPr>
          <w:rFonts w:cs="Calibri"/>
          <w:b/>
        </w:rPr>
        <w:t>games</w:t>
      </w:r>
      <w:r>
        <w:rPr>
          <w:rFonts w:cs="Calibri"/>
          <w:b/>
        </w:rPr>
        <w:t xml:space="preserve"> </w:t>
      </w:r>
      <w:r>
        <w:rPr>
          <w:rFonts w:cs="Calibri"/>
          <w:b/>
        </w:rPr>
        <w:br/>
      </w:r>
      <w:r w:rsidRPr="00BD1FF8">
        <w:t xml:space="preserve">Joined </w:t>
      </w:r>
      <w:r w:rsidRPr="00BD1FF8">
        <w:rPr>
          <w:color w:val="FF0000"/>
        </w:rPr>
        <w:t>Newcastle</w:t>
      </w:r>
      <w:r w:rsidRPr="00BD1FF8">
        <w:t xml:space="preserve"> in 2015 on a 3-year deal at age of 33!</w:t>
      </w:r>
    </w:p>
    <w:p w14:paraId="5594A889" w14:textId="78A997CA" w:rsidR="007720E8" w:rsidRDefault="007720E8" w:rsidP="007720E8">
      <w:pPr>
        <w:spacing w:after="0"/>
      </w:pPr>
      <w:r>
        <w:t xml:space="preserve">Came off the bench in </w:t>
      </w:r>
      <w:r w:rsidR="00F10DA8">
        <w:t>Champions Cup</w:t>
      </w:r>
      <w:r>
        <w:t xml:space="preserve"> final defeat v Toulon in May 2015</w:t>
      </w:r>
    </w:p>
    <w:p w14:paraId="43127393" w14:textId="77777777" w:rsidR="007720E8" w:rsidRDefault="007720E8" w:rsidP="007720E8">
      <w:pPr>
        <w:spacing w:after="0"/>
      </w:pPr>
      <w:r>
        <w:t xml:space="preserve">Was </w:t>
      </w:r>
      <w:r w:rsidRPr="00FF58C6">
        <w:t>unable to play in the latter stages of the Heineken Cup</w:t>
      </w:r>
      <w:r>
        <w:t xml:space="preserve"> in 2012/13</w:t>
      </w:r>
      <w:r w:rsidRPr="00FF58C6">
        <w:t xml:space="preserve"> due to a registration issue</w:t>
      </w:r>
    </w:p>
    <w:p w14:paraId="35E8A625" w14:textId="77777777" w:rsidR="007720E8" w:rsidRDefault="007720E8" w:rsidP="007720E8">
      <w:pPr>
        <w:spacing w:after="0"/>
        <w:rPr>
          <w:b/>
        </w:rPr>
      </w:pPr>
      <w:r w:rsidRPr="00FF58C6">
        <w:t xml:space="preserve">Signed for </w:t>
      </w:r>
      <w:r w:rsidRPr="00BD1FF8">
        <w:rPr>
          <w:color w:val="FF0000"/>
        </w:rPr>
        <w:t>Clermont</w:t>
      </w:r>
      <w:r w:rsidRPr="00FF58C6">
        <w:t xml:space="preserve"> in April 2013 as a medical joker</w:t>
      </w:r>
    </w:p>
    <w:p w14:paraId="393AA7D1" w14:textId="77777777" w:rsidR="007720E8" w:rsidRDefault="007720E8" w:rsidP="007720E8">
      <w:pPr>
        <w:spacing w:after="0"/>
        <w:rPr>
          <w:b/>
        </w:rPr>
      </w:pPr>
      <w:r w:rsidRPr="00FF58C6">
        <w:t xml:space="preserve">Left New Zealand in 2012 to play for the </w:t>
      </w:r>
      <w:r w:rsidRPr="00BD1FF8">
        <w:rPr>
          <w:color w:val="FF0000"/>
        </w:rPr>
        <w:t>Panasonic Wild Knights</w:t>
      </w:r>
      <w:r w:rsidRPr="00FF58C6">
        <w:t xml:space="preserve"> in Japan, where Sonny Bill Williams also played</w:t>
      </w:r>
    </w:p>
    <w:p w14:paraId="1A44D69E" w14:textId="77777777" w:rsidR="007720E8" w:rsidRDefault="007720E8" w:rsidP="007720E8">
      <w:pPr>
        <w:spacing w:after="0"/>
        <w:rPr>
          <w:b/>
        </w:rPr>
      </w:pPr>
      <w:r w:rsidRPr="00FF58C6">
        <w:t xml:space="preserve">Played over 20 Super Rugby matches for the </w:t>
      </w:r>
      <w:r w:rsidRPr="00BD1FF8">
        <w:rPr>
          <w:color w:val="FF0000"/>
        </w:rPr>
        <w:t>Chiefs</w:t>
      </w:r>
      <w:r w:rsidRPr="00FF58C6">
        <w:t xml:space="preserve"> between 2009 and 2011 though</w:t>
      </w:r>
    </w:p>
    <w:p w14:paraId="5DEA2F22" w14:textId="77777777" w:rsidR="007720E8" w:rsidRDefault="007720E8" w:rsidP="007720E8">
      <w:pPr>
        <w:spacing w:after="0"/>
        <w:rPr>
          <w:b/>
        </w:rPr>
      </w:pPr>
      <w:r w:rsidRPr="00FF58C6">
        <w:t xml:space="preserve">Also had a couple of brief spells playing for the </w:t>
      </w:r>
      <w:r w:rsidRPr="00BD1FF8">
        <w:rPr>
          <w:color w:val="FF0000"/>
        </w:rPr>
        <w:t>Highlanders</w:t>
      </w:r>
      <w:r w:rsidRPr="00FF58C6">
        <w:t xml:space="preserve"> in Super Rugby in 2008 and 2012</w:t>
      </w:r>
    </w:p>
    <w:p w14:paraId="7C1F0CFB" w14:textId="77777777" w:rsidR="007720E8" w:rsidRDefault="007720E8" w:rsidP="007720E8">
      <w:pPr>
        <w:spacing w:after="0"/>
        <w:rPr>
          <w:b/>
        </w:rPr>
      </w:pPr>
      <w:r w:rsidRPr="00FF58C6">
        <w:t xml:space="preserve">Played for </w:t>
      </w:r>
      <w:r w:rsidRPr="00BD1FF8">
        <w:rPr>
          <w:color w:val="FF0000"/>
        </w:rPr>
        <w:t>Bay of Plenty</w:t>
      </w:r>
      <w:r w:rsidRPr="00FF58C6">
        <w:t xml:space="preserve"> in the </w:t>
      </w:r>
      <w:r>
        <w:t>NPC</w:t>
      </w:r>
      <w:r w:rsidRPr="00FF58C6">
        <w:t xml:space="preserve"> between 2005 and 2010</w:t>
      </w:r>
    </w:p>
    <w:p w14:paraId="4E41ED06" w14:textId="77777777" w:rsidR="007720E8" w:rsidRDefault="007720E8" w:rsidP="007720E8">
      <w:pPr>
        <w:spacing w:after="0"/>
      </w:pPr>
      <w:r>
        <w:rPr>
          <w:rFonts w:cs="Calibri"/>
          <w:color w:val="FF0000"/>
          <w:u w:val="single"/>
        </w:rPr>
        <w:t>International</w:t>
      </w:r>
      <w:r w:rsidRPr="00490E5E">
        <w:rPr>
          <w:rFonts w:cs="Calibri"/>
          <w:color w:val="FF0000"/>
          <w:u w:val="single"/>
        </w:rPr>
        <w:t xml:space="preserve"> Career</w:t>
      </w:r>
      <w:r>
        <w:rPr>
          <w:rFonts w:cs="Calibri"/>
        </w:rPr>
        <w:br/>
      </w:r>
      <w:r>
        <w:rPr>
          <w:b/>
        </w:rPr>
        <w:t xml:space="preserve">1 </w:t>
      </w:r>
      <w:r w:rsidRPr="00896045">
        <w:rPr>
          <w:b/>
          <w:color w:val="FF0000"/>
        </w:rPr>
        <w:t>New Zealand</w:t>
      </w:r>
      <w:r>
        <w:rPr>
          <w:b/>
        </w:rPr>
        <w:t xml:space="preserve"> cap (0 pts) </w:t>
      </w:r>
      <w:r w:rsidRPr="00896045">
        <w:t xml:space="preserve">– debut v Italy </w:t>
      </w:r>
      <w:r>
        <w:t xml:space="preserve">(San Siro, Milan) in Nov 2009 </w:t>
      </w:r>
      <w:r>
        <w:br/>
        <w:t>Made his debut in the same match as Ben Smith made his…their international careers went in opposite directions afterwards</w:t>
      </w:r>
      <w:r>
        <w:br/>
      </w:r>
      <w:r>
        <w:rPr>
          <w:rFonts w:cs="Calibri"/>
          <w:color w:val="FF0000"/>
          <w:u w:val="single"/>
        </w:rPr>
        <w:t>Miscellaneous</w:t>
      </w:r>
      <w:r>
        <w:rPr>
          <w:rFonts w:cs="Calibri"/>
        </w:rPr>
        <w:br/>
      </w:r>
      <w:r w:rsidRPr="00FF58C6">
        <w:t xml:space="preserve">Played </w:t>
      </w:r>
      <w:r w:rsidRPr="00896045">
        <w:rPr>
          <w:u w:val="single"/>
        </w:rPr>
        <w:t>football</w:t>
      </w:r>
      <w:r w:rsidRPr="00FF58C6">
        <w:t xml:space="preserve"> for New Zealand at junior level and onl</w:t>
      </w:r>
      <w:r>
        <w:t xml:space="preserve">y switched to rugby towards end of </w:t>
      </w:r>
      <w:r w:rsidRPr="00FF58C6">
        <w:t>school years</w:t>
      </w:r>
      <w:r>
        <w:rPr>
          <w:rFonts w:cs="Calibri"/>
        </w:rPr>
        <w:br/>
      </w:r>
      <w:r w:rsidRPr="0050605A">
        <w:rPr>
          <w:rFonts w:cs="Calibri"/>
          <w:color w:val="FF0000"/>
          <w:u w:val="single"/>
        </w:rPr>
        <w:t>Age</w:t>
      </w:r>
      <w:r>
        <w:rPr>
          <w:rFonts w:cs="Calibri"/>
        </w:rPr>
        <w:t xml:space="preserve"> </w:t>
      </w:r>
      <w:r>
        <w:rPr>
          <w:rFonts w:cs="Calibri"/>
          <w:b/>
        </w:rPr>
        <w:t>Was 34</w:t>
      </w:r>
      <w:r w:rsidRPr="009B7DD5">
        <w:rPr>
          <w:rFonts w:cs="Calibri"/>
          <w:b/>
        </w:rPr>
        <w:t xml:space="preserve"> </w:t>
      </w:r>
      <w:r>
        <w:rPr>
          <w:rFonts w:cs="Calibri"/>
          <w:b/>
        </w:rPr>
        <w:t xml:space="preserve">in June </w:t>
      </w:r>
      <w:r>
        <w:rPr>
          <w:rFonts w:cs="Calibri"/>
        </w:rPr>
        <w:t xml:space="preserve">(born in Rotorua, Nzl, </w:t>
      </w:r>
      <w:r w:rsidRPr="00FF58C6">
        <w:t>famed for its geysers and geothermal activity and for the smell that creates</w:t>
      </w:r>
      <w:r>
        <w:t xml:space="preserve">…and birthplace of </w:t>
      </w:r>
      <w:r w:rsidRPr="00BD1FF8">
        <w:rPr>
          <w:u w:val="single"/>
        </w:rPr>
        <w:t>Dylan Hartley</w:t>
      </w:r>
      <w:r>
        <w:t>!</w:t>
      </w:r>
      <w:r>
        <w:rPr>
          <w:rFonts w:cs="Calibri"/>
        </w:rPr>
        <w:t xml:space="preserve">; DOB </w:t>
      </w:r>
      <w:r w:rsidRPr="00FF58C6">
        <w:t>15/06/82</w:t>
      </w:r>
      <w:r>
        <w:rPr>
          <w:rFonts w:cs="Calibri"/>
        </w:rPr>
        <w:t>)</w:t>
      </w:r>
    </w:p>
    <w:p w14:paraId="522ED220" w14:textId="37A7B9A6" w:rsidR="00DB2B09" w:rsidRDefault="00DB2B09" w:rsidP="00DB2B09">
      <w:pPr>
        <w:spacing w:after="0"/>
      </w:pPr>
      <w:r>
        <w:br/>
      </w:r>
      <w:r>
        <w:rPr>
          <w:b/>
          <w:sz w:val="32"/>
          <w:szCs w:val="32"/>
        </w:rPr>
        <w:t>Victor DELMAS (29/09/18) ex bath, joined Biarritz Jul 2019</w:t>
      </w:r>
      <w:r>
        <w:rPr>
          <w:b/>
        </w:rPr>
        <w:br/>
      </w:r>
      <w:r w:rsidRPr="001F6D6D">
        <w:rPr>
          <w:b/>
          <w:shd w:val="clear" w:color="auto" w:fill="FFFF00"/>
        </w:rPr>
        <w:t>Biog</w:t>
      </w:r>
      <w:r>
        <w:rPr>
          <w:b/>
          <w:shd w:val="clear" w:color="auto" w:fill="FFFF00"/>
        </w:rPr>
        <w:t xml:space="preserve"> 1</w:t>
      </w:r>
      <w:r>
        <w:br/>
        <w:t xml:space="preserve">Made </w:t>
      </w:r>
      <w:r w:rsidR="008F0FC6">
        <w:t>PREM</w:t>
      </w:r>
      <w:r>
        <w:t xml:space="preserve"> debut in April</w:t>
      </w:r>
    </w:p>
    <w:p w14:paraId="693FF262" w14:textId="77777777" w:rsidR="00DB2B09" w:rsidRDefault="00DB2B09" w:rsidP="00DB2B09">
      <w:pPr>
        <w:spacing w:after="0"/>
        <w:rPr>
          <w:b/>
        </w:rPr>
      </w:pPr>
      <w:r w:rsidRPr="001F6D6D">
        <w:rPr>
          <w:b/>
          <w:shd w:val="clear" w:color="auto" w:fill="FFFF00"/>
        </w:rPr>
        <w:lastRenderedPageBreak/>
        <w:t>Biog</w:t>
      </w:r>
      <w:r>
        <w:rPr>
          <w:b/>
          <w:shd w:val="clear" w:color="auto" w:fill="FFFF00"/>
        </w:rPr>
        <w:t xml:space="preserve"> 2</w:t>
      </w:r>
      <w:r>
        <w:br/>
        <w:t>Joined Bath from Colomiers in March</w:t>
      </w:r>
      <w:r>
        <w:br/>
      </w:r>
      <w:r w:rsidRPr="001F6D6D">
        <w:rPr>
          <w:b/>
          <w:shd w:val="clear" w:color="auto" w:fill="FFFF00"/>
        </w:rPr>
        <w:t>Biog</w:t>
      </w:r>
      <w:r>
        <w:rPr>
          <w:b/>
          <w:shd w:val="clear" w:color="auto" w:fill="FFFF00"/>
        </w:rPr>
        <w:t xml:space="preserve"> 3</w:t>
      </w:r>
      <w:r>
        <w:br/>
        <w:t>1</w:t>
      </w:r>
      <w:r w:rsidRPr="00651E07">
        <w:t>st</w:t>
      </w:r>
      <w:r>
        <w:t xml:space="preserve"> appearance this season</w:t>
      </w:r>
      <w:r>
        <w:br/>
      </w:r>
      <w:r w:rsidRPr="001F6D6D">
        <w:rPr>
          <w:b/>
          <w:shd w:val="clear" w:color="auto" w:fill="FFFF00"/>
        </w:rPr>
        <w:t>Commentary Notes</w:t>
      </w:r>
    </w:p>
    <w:p w14:paraId="554294DC" w14:textId="4E904D06" w:rsidR="00DB2B09" w:rsidRDefault="00DB2B09" w:rsidP="00DB2B09">
      <w:pPr>
        <w:spacing w:after="0"/>
      </w:pPr>
      <w:r>
        <w:rPr>
          <w:rFonts w:cs="Calibri"/>
          <w:b/>
        </w:rPr>
        <w:t xml:space="preserve">Biog 3 – Only played in the French </w:t>
      </w:r>
      <w:r w:rsidRPr="00651E07">
        <w:rPr>
          <w:rFonts w:cs="Calibri"/>
          <w:b/>
        </w:rPr>
        <w:t>2nd and 3rd</w:t>
      </w:r>
      <w:r>
        <w:rPr>
          <w:rFonts w:cs="Calibri"/>
          <w:b/>
        </w:rPr>
        <w:t xml:space="preserve"> tiers, not the Top 14</w:t>
      </w:r>
      <w:r>
        <w:rPr>
          <w:rFonts w:cs="Calibri"/>
          <w:b/>
        </w:rPr>
        <w:br/>
      </w:r>
      <w:r>
        <w:rPr>
          <w:rFonts w:cs="Calibri"/>
          <w:color w:val="FF0000"/>
          <w:u w:val="single"/>
        </w:rPr>
        <w:t>Last Season</w:t>
      </w:r>
      <w:r w:rsidRPr="003C791A">
        <w:rPr>
          <w:u w:val="single"/>
        </w:rPr>
        <w:t xml:space="preserve"> </w:t>
      </w:r>
      <w:r>
        <w:rPr>
          <w:u w:val="single"/>
        </w:rPr>
        <w:br/>
        <w:t xml:space="preserve">Bth debut </w:t>
      </w:r>
      <w:r w:rsidRPr="003C791A">
        <w:t>as repl in AW Cup final v Exe (</w:t>
      </w:r>
      <w:r>
        <w:t>K</w:t>
      </w:r>
      <w:r w:rsidRPr="003C791A">
        <w:t>’holm);</w:t>
      </w:r>
      <w:r>
        <w:rPr>
          <w:u w:val="single"/>
        </w:rPr>
        <w:t xml:space="preserve"> </w:t>
      </w:r>
      <w:r w:rsidR="008F0FC6">
        <w:rPr>
          <w:u w:val="single"/>
        </w:rPr>
        <w:t>PREM</w:t>
      </w:r>
      <w:r w:rsidRPr="003C791A">
        <w:rPr>
          <w:u w:val="single"/>
        </w:rPr>
        <w:t xml:space="preserve"> debut </w:t>
      </w:r>
      <w:r>
        <w:t>as repl v Leic (Tw) in Apr</w:t>
      </w:r>
      <w:r w:rsidRPr="00C61DE5">
        <w:rPr>
          <w:color w:val="FF0000"/>
          <w:u w:val="single"/>
        </w:rPr>
        <w:t xml:space="preserve"> </w:t>
      </w:r>
      <w:r>
        <w:rPr>
          <w:color w:val="FF0000"/>
          <w:u w:val="single"/>
        </w:rPr>
        <w:br/>
      </w:r>
      <w:r w:rsidRPr="00C61DE5">
        <w:rPr>
          <w:color w:val="FF0000"/>
          <w:u w:val="single"/>
        </w:rPr>
        <w:t>Club Career</w:t>
      </w:r>
      <w:r>
        <w:rPr>
          <w:color w:val="FF0000"/>
          <w:u w:val="single"/>
        </w:rPr>
        <w:br/>
      </w:r>
      <w:r>
        <w:rPr>
          <w:rFonts w:cs="Calibri"/>
          <w:b/>
        </w:rPr>
        <w:t xml:space="preserve">3 previous </w:t>
      </w:r>
      <w:r w:rsidR="008F0FC6">
        <w:rPr>
          <w:rFonts w:cs="Calibri"/>
          <w:b/>
        </w:rPr>
        <w:t>PREM</w:t>
      </w:r>
      <w:r>
        <w:rPr>
          <w:rFonts w:cs="Calibri"/>
          <w:b/>
        </w:rPr>
        <w:t xml:space="preserve"> </w:t>
      </w:r>
      <w:r w:rsidR="00FC1927">
        <w:rPr>
          <w:rFonts w:cs="Calibri"/>
          <w:b/>
        </w:rPr>
        <w:t>games</w:t>
      </w:r>
      <w:r>
        <w:rPr>
          <w:rFonts w:cs="Calibri"/>
          <w:b/>
        </w:rPr>
        <w:t xml:space="preserve"> (0 starts, 0 tries) – all Bth</w:t>
      </w:r>
      <w:r>
        <w:rPr>
          <w:rFonts w:cs="Calibri"/>
          <w:b/>
        </w:rPr>
        <w:br/>
        <w:t xml:space="preserve">0 previous European </w:t>
      </w:r>
      <w:r w:rsidR="00FC1927">
        <w:rPr>
          <w:rFonts w:cs="Calibri"/>
          <w:b/>
        </w:rPr>
        <w:t>games</w:t>
      </w:r>
      <w:r>
        <w:rPr>
          <w:rFonts w:cs="Calibri"/>
          <w:b/>
        </w:rPr>
        <w:t xml:space="preserve"> </w:t>
      </w:r>
      <w:r>
        <w:rPr>
          <w:rFonts w:cs="Calibri"/>
          <w:b/>
        </w:rPr>
        <w:br/>
        <w:t xml:space="preserve">0 previous Top 14 </w:t>
      </w:r>
      <w:r w:rsidR="00FC1927">
        <w:rPr>
          <w:rFonts w:cs="Calibri"/>
          <w:b/>
        </w:rPr>
        <w:t>games</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 Mar 2018</w:t>
      </w:r>
      <w:r>
        <w:rPr>
          <w:rFonts w:cs="Calibri"/>
          <w:color w:val="000000"/>
        </w:rPr>
        <w:br/>
        <w:t xml:space="preserve">Played 102 times in the PROD2 for Toulouse-based club </w:t>
      </w:r>
      <w:r w:rsidRPr="00651E07">
        <w:rPr>
          <w:rFonts w:cs="Calibri"/>
        </w:rPr>
        <w:t>Colomiers</w:t>
      </w:r>
    </w:p>
    <w:p w14:paraId="76558E0A" w14:textId="77777777" w:rsidR="00DB2B09" w:rsidRDefault="00DB2B09" w:rsidP="00DB2B09">
      <w:pPr>
        <w:spacing w:after="0"/>
      </w:pPr>
      <w:r w:rsidRPr="00651E07">
        <w:rPr>
          <w:color w:val="FF0000"/>
        </w:rPr>
        <w:t xml:space="preserve">Colomiers </w:t>
      </w:r>
      <w:r>
        <w:t>debut in Federale 1 in 2011</w:t>
      </w:r>
      <w:r>
        <w:br/>
      </w:r>
      <w:r w:rsidRPr="00C61DE5">
        <w:rPr>
          <w:color w:val="FF0000"/>
          <w:u w:val="single"/>
        </w:rPr>
        <w:t>International Career</w:t>
      </w:r>
      <w:r>
        <w:br/>
      </w:r>
      <w:r>
        <w:rPr>
          <w:b/>
        </w:rPr>
        <w:t>Uncapped</w:t>
      </w:r>
      <w:r w:rsidRPr="00512E17">
        <w:rPr>
          <w:b/>
          <w:color w:val="FF0000"/>
        </w:rPr>
        <w:t xml:space="preserve"> </w:t>
      </w:r>
    </w:p>
    <w:p w14:paraId="4B3718D5" w14:textId="77777777" w:rsidR="00DB2B09" w:rsidRDefault="00DB2B09" w:rsidP="00DB2B09">
      <w:pPr>
        <w:spacing w:after="0"/>
      </w:pPr>
      <w:r>
        <w:rPr>
          <w:rFonts w:cs="Calibri"/>
          <w:color w:val="FF0000"/>
          <w:u w:val="single"/>
        </w:rPr>
        <w:t>Age</w:t>
      </w:r>
      <w:r w:rsidRPr="00512E17">
        <w:rPr>
          <w:rFonts w:cs="Calibri"/>
        </w:rPr>
        <w:t xml:space="preserve"> </w:t>
      </w:r>
      <w:r>
        <w:rPr>
          <w:rFonts w:cs="Calibri"/>
          <w:b/>
        </w:rPr>
        <w:t>Was 27 in May</w:t>
      </w:r>
      <w:r>
        <w:rPr>
          <w:rFonts w:cs="Calibri"/>
        </w:rPr>
        <w:t xml:space="preserve"> (</w:t>
      </w:r>
      <w:r w:rsidRPr="00512E17">
        <w:rPr>
          <w:rFonts w:cs="Calibri"/>
        </w:rPr>
        <w:t>DOB</w:t>
      </w:r>
      <w:r>
        <w:rPr>
          <w:rFonts w:cs="Calibri"/>
          <w:color w:val="FF0000"/>
          <w:u w:val="single"/>
        </w:rPr>
        <w:t xml:space="preserve"> </w:t>
      </w:r>
      <w:r>
        <w:t>31</w:t>
      </w:r>
      <w:r w:rsidRPr="00172A50">
        <w:t>/</w:t>
      </w:r>
      <w:r>
        <w:t>05</w:t>
      </w:r>
      <w:r w:rsidRPr="00172A50">
        <w:t>/</w:t>
      </w:r>
      <w:r>
        <w:t>91)</w:t>
      </w:r>
      <w:r>
        <w:rPr>
          <w:b/>
        </w:rPr>
        <w:br/>
      </w:r>
    </w:p>
    <w:p w14:paraId="1BC07F52" w14:textId="77777777" w:rsidR="00DB2B09" w:rsidRDefault="00DB2B09" w:rsidP="00DB2B09">
      <w:pPr>
        <w:spacing w:after="0"/>
      </w:pPr>
    </w:p>
    <w:p w14:paraId="42E11B65" w14:textId="77777777" w:rsidR="004C6FDD" w:rsidRDefault="004C6FDD" w:rsidP="0015508C">
      <w:pPr>
        <w:spacing w:after="0"/>
      </w:pPr>
    </w:p>
    <w:p w14:paraId="50E4CAC8" w14:textId="77777777" w:rsidR="00807D89" w:rsidRPr="00A85C89" w:rsidRDefault="00807D89" w:rsidP="00807D89">
      <w:pPr>
        <w:spacing w:after="0"/>
        <w:rPr>
          <w:rFonts w:cstheme="minorHAnsi"/>
        </w:rPr>
      </w:pPr>
      <w:r w:rsidRPr="00A85C89">
        <w:rPr>
          <w:rFonts w:cstheme="minorHAnsi"/>
          <w:b/>
          <w:bCs/>
          <w:sz w:val="32"/>
          <w:szCs w:val="32"/>
        </w:rPr>
        <w:t>Mickael DE MARCO</w:t>
      </w:r>
      <w:r>
        <w:rPr>
          <w:rFonts w:cstheme="minorHAnsi"/>
          <w:b/>
          <w:bCs/>
          <w:sz w:val="32"/>
          <w:szCs w:val="32"/>
        </w:rPr>
        <w:t xml:space="preserve"> (2013/14) ex Montpellier</w:t>
      </w:r>
    </w:p>
    <w:p w14:paraId="7444335E" w14:textId="77777777" w:rsidR="00807D89" w:rsidRPr="00A85C89" w:rsidRDefault="00807D89" w:rsidP="00807D89">
      <w:pPr>
        <w:spacing w:after="0"/>
        <w:rPr>
          <w:rFonts w:cstheme="minorHAnsi"/>
          <w:b/>
          <w:bCs/>
        </w:rPr>
      </w:pPr>
      <w:r w:rsidRPr="00A85C89">
        <w:rPr>
          <w:rFonts w:cstheme="minorHAnsi"/>
        </w:rPr>
        <w:t>MAKING HIS FIFTH START OF THE SEASON IN THE TOP 14</w:t>
      </w:r>
    </w:p>
    <w:p w14:paraId="77739FBF" w14:textId="77777777" w:rsidR="00807D89" w:rsidRPr="00A85C89" w:rsidRDefault="00807D89" w:rsidP="00807D89">
      <w:pPr>
        <w:spacing w:after="0"/>
        <w:rPr>
          <w:rFonts w:cstheme="minorHAnsi"/>
          <w:b/>
          <w:bCs/>
        </w:rPr>
      </w:pPr>
      <w:r w:rsidRPr="00A85C89">
        <w:rPr>
          <w:rFonts w:cstheme="minorHAnsi"/>
        </w:rPr>
        <w:t>FORMER FRANCE U18, U19 AND U20 INTERNATIONAL</w:t>
      </w:r>
    </w:p>
    <w:p w14:paraId="29C4534E" w14:textId="77777777" w:rsidR="00807D89" w:rsidRPr="00A85C89" w:rsidRDefault="00807D89" w:rsidP="00807D89">
      <w:pPr>
        <w:spacing w:after="0"/>
        <w:rPr>
          <w:rFonts w:cstheme="minorHAnsi"/>
          <w:b/>
          <w:bCs/>
        </w:rPr>
      </w:pPr>
      <w:r w:rsidRPr="00A85C89">
        <w:rPr>
          <w:rFonts w:cstheme="minorHAnsi"/>
        </w:rPr>
        <w:t>14 APPEARANCES IN TOP 14 IN 2012/13</w:t>
      </w:r>
    </w:p>
    <w:p w14:paraId="6BBCA6FB" w14:textId="77777777" w:rsidR="00807D89" w:rsidRPr="00A85C89" w:rsidRDefault="00807D89" w:rsidP="00807D89">
      <w:pPr>
        <w:spacing w:after="0"/>
        <w:rPr>
          <w:rFonts w:cstheme="minorHAnsi"/>
        </w:rPr>
      </w:pPr>
      <w:r w:rsidRPr="00A85C89">
        <w:rPr>
          <w:rFonts w:cstheme="minorHAnsi"/>
        </w:rPr>
        <w:t>DOB 22/04/89</w:t>
      </w:r>
    </w:p>
    <w:p w14:paraId="3F5EEE9C" w14:textId="77777777" w:rsidR="00807D89" w:rsidRPr="00A85C89" w:rsidRDefault="00807D89" w:rsidP="00807D89">
      <w:pPr>
        <w:spacing w:after="0"/>
        <w:rPr>
          <w:rFonts w:cstheme="minorHAnsi"/>
        </w:rPr>
      </w:pPr>
      <w:r w:rsidRPr="00A85C89">
        <w:rPr>
          <w:rFonts w:cstheme="minorHAnsi"/>
        </w:rPr>
        <w:t>Second row</w:t>
      </w:r>
    </w:p>
    <w:p w14:paraId="37F4A13A" w14:textId="77777777" w:rsidR="00807D89" w:rsidRPr="00A85C89" w:rsidRDefault="00807D89" w:rsidP="00807D89">
      <w:pPr>
        <w:spacing w:after="0"/>
        <w:rPr>
          <w:rFonts w:cstheme="minorHAnsi"/>
        </w:rPr>
      </w:pPr>
      <w:r w:rsidRPr="00A85C89">
        <w:rPr>
          <w:rFonts w:cstheme="minorHAnsi"/>
        </w:rPr>
        <w:t>Has come through the youth ranks at Montpellier</w:t>
      </w:r>
    </w:p>
    <w:p w14:paraId="3ED9FDA5" w14:textId="77777777" w:rsidR="00807D89" w:rsidRPr="00A85C89" w:rsidRDefault="00807D89" w:rsidP="00807D89">
      <w:pPr>
        <w:spacing w:after="0"/>
        <w:rPr>
          <w:rFonts w:cstheme="minorHAnsi"/>
        </w:rPr>
      </w:pPr>
      <w:r w:rsidRPr="00A85C89">
        <w:rPr>
          <w:rFonts w:cstheme="minorHAnsi"/>
        </w:rPr>
        <w:t>Received rave reviews from none other than Philippe Sella when he was playing under him for France youth teams</w:t>
      </w:r>
    </w:p>
    <w:p w14:paraId="4BE47909" w14:textId="77777777" w:rsidR="00807D89" w:rsidRPr="00A85C89" w:rsidRDefault="00807D89" w:rsidP="00807D89">
      <w:pPr>
        <w:spacing w:after="0"/>
        <w:rPr>
          <w:rFonts w:cstheme="minorHAnsi"/>
        </w:rPr>
      </w:pPr>
      <w:r w:rsidRPr="00A85C89">
        <w:rPr>
          <w:rFonts w:cstheme="minorHAnsi"/>
        </w:rPr>
        <w:t>Played for France in the World Junior Championship in Japan in 2009</w:t>
      </w:r>
    </w:p>
    <w:p w14:paraId="17041CCC" w14:textId="77777777" w:rsidR="00807D89" w:rsidRPr="00A85C89" w:rsidRDefault="00807D89" w:rsidP="00807D89">
      <w:pPr>
        <w:spacing w:after="0"/>
        <w:rPr>
          <w:rFonts w:cstheme="minorHAnsi"/>
        </w:rPr>
      </w:pPr>
      <w:r w:rsidRPr="00A85C89">
        <w:rPr>
          <w:rFonts w:cstheme="minorHAnsi"/>
        </w:rPr>
        <w:t>Scored a try v Biarritz away in December 2011</w:t>
      </w:r>
    </w:p>
    <w:p w14:paraId="13D17F60" w14:textId="77777777" w:rsidR="00807D89" w:rsidRPr="00A85C89" w:rsidRDefault="00807D89" w:rsidP="00807D89">
      <w:pPr>
        <w:spacing w:after="0"/>
        <w:rPr>
          <w:rFonts w:cstheme="minorHAnsi"/>
        </w:rPr>
      </w:pPr>
      <w:r w:rsidRPr="00A85C89">
        <w:rPr>
          <w:rFonts w:cstheme="minorHAnsi"/>
        </w:rPr>
        <w:t>Made his debut as a sub v Castres in April 2009 and then made his starting debut v Stade the following week</w:t>
      </w:r>
    </w:p>
    <w:p w14:paraId="6710415E" w14:textId="77777777" w:rsidR="00807D89" w:rsidRPr="00A85C89" w:rsidRDefault="00807D89" w:rsidP="00807D89">
      <w:pPr>
        <w:spacing w:after="0"/>
        <w:rPr>
          <w:rFonts w:cstheme="minorHAnsi"/>
        </w:rPr>
      </w:pPr>
      <w:r w:rsidRPr="00A85C89">
        <w:rPr>
          <w:rFonts w:cstheme="minorHAnsi"/>
        </w:rPr>
        <w:t>Has already made over 50 appearances for the club in the Top 14</w:t>
      </w:r>
    </w:p>
    <w:p w14:paraId="75A89587" w14:textId="77777777" w:rsidR="00807D89" w:rsidRPr="00A85C89" w:rsidRDefault="00807D89" w:rsidP="00807D89">
      <w:pPr>
        <w:spacing w:after="0"/>
        <w:rPr>
          <w:rFonts w:cstheme="minorHAnsi"/>
        </w:rPr>
      </w:pPr>
      <w:r w:rsidRPr="00A85C89">
        <w:rPr>
          <w:rFonts w:cstheme="minorHAnsi"/>
        </w:rPr>
        <w:t xml:space="preserve">Came off the bench in the 2011 Top 14 final 15-10 loss to Toulouse </w:t>
      </w:r>
    </w:p>
    <w:p w14:paraId="5F7D48D6" w14:textId="77777777" w:rsidR="00521351" w:rsidRDefault="006E1391" w:rsidP="00521351">
      <w:pPr>
        <w:spacing w:after="0"/>
        <w:rPr>
          <w:b/>
          <w:sz w:val="32"/>
          <w:szCs w:val="32"/>
        </w:rPr>
      </w:pPr>
      <w:r>
        <w:rPr>
          <w:b/>
          <w:sz w:val="32"/>
          <w:szCs w:val="32"/>
        </w:rPr>
        <w:br/>
      </w:r>
    </w:p>
    <w:p w14:paraId="6460300D" w14:textId="77777777" w:rsidR="00521351" w:rsidRDefault="00521351">
      <w:pPr>
        <w:rPr>
          <w:b/>
          <w:sz w:val="32"/>
          <w:szCs w:val="32"/>
        </w:rPr>
      </w:pPr>
      <w:r>
        <w:rPr>
          <w:b/>
          <w:sz w:val="32"/>
          <w:szCs w:val="32"/>
        </w:rPr>
        <w:br w:type="page"/>
      </w:r>
    </w:p>
    <w:p w14:paraId="59205BA8" w14:textId="1E633338" w:rsidR="00521351" w:rsidRDefault="00521351" w:rsidP="00521351">
      <w:pPr>
        <w:spacing w:after="0"/>
        <w:rPr>
          <w:b/>
          <w:sz w:val="32"/>
          <w:szCs w:val="32"/>
        </w:rPr>
      </w:pPr>
      <w:r>
        <w:rPr>
          <w:b/>
          <w:sz w:val="32"/>
          <w:szCs w:val="32"/>
        </w:rPr>
        <w:lastRenderedPageBreak/>
        <w:t>Gareth DENMAN (27/04/19) ex Gloucester, joined Coventry Jul 2019</w:t>
      </w:r>
      <w:r>
        <w:rPr>
          <w:b/>
          <w:sz w:val="32"/>
          <w:szCs w:val="32"/>
        </w:rPr>
        <w:br/>
      </w:r>
      <w:r w:rsidRPr="00734706">
        <w:rPr>
          <w:b/>
          <w:shd w:val="clear" w:color="auto" w:fill="FFFF00"/>
        </w:rPr>
        <w:t>Biog</w:t>
      </w:r>
      <w:r>
        <w:rPr>
          <w:b/>
          <w:shd w:val="clear" w:color="auto" w:fill="FFFF00"/>
        </w:rPr>
        <w:t xml:space="preserve"> 1</w:t>
      </w:r>
      <w:r>
        <w:rPr>
          <w:b/>
        </w:rPr>
        <w:br/>
      </w:r>
      <w:r>
        <w:t>Agreed to join Coventry next season</w:t>
      </w:r>
      <w:r>
        <w:rPr>
          <w:b/>
          <w:shd w:val="clear" w:color="auto" w:fill="FFFF00"/>
        </w:rPr>
        <w:br/>
      </w:r>
      <w:r w:rsidRPr="00734706">
        <w:rPr>
          <w:b/>
          <w:shd w:val="clear" w:color="auto" w:fill="FFFF00"/>
        </w:rPr>
        <w:t>Biog</w:t>
      </w:r>
      <w:r>
        <w:rPr>
          <w:b/>
          <w:shd w:val="clear" w:color="auto" w:fill="FFFF00"/>
        </w:rPr>
        <w:t xml:space="preserve"> 2</w:t>
      </w:r>
      <w:r>
        <w:rPr>
          <w:b/>
        </w:rPr>
        <w:br/>
      </w:r>
      <w:r>
        <w:t>1st</w:t>
      </w:r>
      <w:r w:rsidRPr="00687608">
        <w:t xml:space="preserve"> </w:t>
      </w:r>
      <w:r w:rsidR="008F0FC6">
        <w:t>PREM</w:t>
      </w:r>
      <w:r>
        <w:t xml:space="preserve"> start for 19 months</w:t>
      </w:r>
      <w:r>
        <w:br/>
      </w:r>
      <w:r w:rsidRPr="00734706">
        <w:rPr>
          <w:b/>
          <w:shd w:val="clear" w:color="auto" w:fill="FFFF00"/>
        </w:rPr>
        <w:t>Biog</w:t>
      </w:r>
      <w:r>
        <w:rPr>
          <w:b/>
          <w:shd w:val="clear" w:color="auto" w:fill="FFFF00"/>
        </w:rPr>
        <w:t xml:space="preserve"> 3</w:t>
      </w:r>
      <w:r>
        <w:rPr>
          <w:b/>
          <w:shd w:val="clear" w:color="auto" w:fill="FFFF00"/>
        </w:rPr>
        <w:br/>
      </w:r>
      <w:r>
        <w:t>Only 3rd</w:t>
      </w:r>
      <w:r w:rsidRPr="00687608">
        <w:t xml:space="preserve"> </w:t>
      </w:r>
      <w:r w:rsidR="008F0FC6">
        <w:t>PREM</w:t>
      </w:r>
      <w:r>
        <w:t xml:space="preserve"> appearance in 11 months</w:t>
      </w:r>
      <w:r>
        <w:br/>
      </w:r>
      <w:r w:rsidRPr="00734706">
        <w:rPr>
          <w:b/>
          <w:shd w:val="clear" w:color="auto" w:fill="FFFF00"/>
        </w:rPr>
        <w:t>Commentary Notes</w:t>
      </w:r>
      <w:r>
        <w:rPr>
          <w:color w:val="FF0000"/>
          <w:u w:val="single"/>
        </w:rPr>
        <w:br/>
      </w:r>
      <w:r>
        <w:rPr>
          <w:b/>
        </w:rPr>
        <w:t xml:space="preserve">Biog 2 - </w:t>
      </w:r>
      <w:r w:rsidRPr="005C5215">
        <w:rPr>
          <w:b/>
        </w:rPr>
        <w:t xml:space="preserve">Just </w:t>
      </w:r>
      <w:r>
        <w:rPr>
          <w:b/>
        </w:rPr>
        <w:t>5 previous</w:t>
      </w:r>
      <w:r w:rsidRPr="005C5215">
        <w:rPr>
          <w:b/>
        </w:rPr>
        <w:t xml:space="preserve"> </w:t>
      </w:r>
      <w:r w:rsidR="008F0FC6">
        <w:rPr>
          <w:b/>
        </w:rPr>
        <w:t>PREM</w:t>
      </w:r>
      <w:r w:rsidRPr="005C5215">
        <w:rPr>
          <w:b/>
        </w:rPr>
        <w:t xml:space="preserve"> starts – </w:t>
      </w:r>
      <w:r>
        <w:rPr>
          <w:b/>
        </w:rPr>
        <w:t>4 for Saints in 2014/15 &amp; 1 for Glo v Sal in Sep 2017!!</w:t>
      </w:r>
      <w:r>
        <w:rPr>
          <w:b/>
        </w:rPr>
        <w:br/>
        <w:t xml:space="preserve">Only </w:t>
      </w:r>
      <w:r w:rsidR="008F0FC6">
        <w:rPr>
          <w:b/>
        </w:rPr>
        <w:t>PREM</w:t>
      </w:r>
      <w:r>
        <w:rPr>
          <w:b/>
        </w:rPr>
        <w:t xml:space="preserve"> or European try v Newcastle (A) Nov 2017</w:t>
      </w:r>
      <w:r>
        <w:rPr>
          <w:b/>
          <w:sz w:val="32"/>
          <w:szCs w:val="32"/>
        </w:rPr>
        <w:br/>
      </w:r>
      <w:r>
        <w:rPr>
          <w:color w:val="FF0000"/>
          <w:u w:val="single"/>
        </w:rPr>
        <w:t>Last Season</w:t>
      </w:r>
      <w:r>
        <w:rPr>
          <w:color w:val="FF0000"/>
          <w:u w:val="single"/>
        </w:rPr>
        <w:br/>
      </w:r>
      <w:r>
        <w:t xml:space="preserve">Only game missed Har (A) in Sep (all comps); Sal (A) in Sep </w:t>
      </w:r>
      <w:r w:rsidRPr="00493401">
        <w:t>was 1st start since</w:t>
      </w:r>
      <w:r>
        <w:t xml:space="preserve"> May 2015, also started v Age (H) in Oct &amp; in AW v Leic (A) in Nov</w:t>
      </w:r>
      <w:r>
        <w:br/>
      </w:r>
      <w:r>
        <w:rPr>
          <w:color w:val="FF0000"/>
          <w:u w:val="single"/>
        </w:rPr>
        <w:t>2016/17 (for Nor)</w:t>
      </w:r>
      <w:r>
        <w:rPr>
          <w:color w:val="FF0000"/>
          <w:u w:val="single"/>
        </w:rPr>
        <w:br/>
      </w:r>
      <w:r>
        <w:t xml:space="preserve">Seasonal debut in AW in Nov; 1st </w:t>
      </w:r>
      <w:r w:rsidR="008F0FC6">
        <w:t>PREM</w:t>
      </w:r>
      <w:r>
        <w:t xml:space="preserve"> app as repl v New (H) in Nov</w:t>
      </w:r>
      <w:r>
        <w:br/>
      </w:r>
      <w:r>
        <w:rPr>
          <w:color w:val="FF0000"/>
          <w:u w:val="single"/>
        </w:rPr>
        <w:t>2015/16 (for Nor)</w:t>
      </w:r>
      <w:r>
        <w:rPr>
          <w:color w:val="FF0000"/>
          <w:u w:val="single"/>
        </w:rPr>
        <w:br/>
      </w:r>
      <w:r>
        <w:t xml:space="preserve">No </w:t>
      </w:r>
      <w:r w:rsidR="008F0FC6">
        <w:t>PREM</w:t>
      </w:r>
      <w:r>
        <w:t xml:space="preserve"> starts</w:t>
      </w:r>
      <w:r>
        <w:rPr>
          <w:color w:val="FF0000"/>
          <w:u w:val="single"/>
        </w:rPr>
        <w:br/>
        <w:t>2014/15 (for Nor)</w:t>
      </w:r>
      <w:r>
        <w:rPr>
          <w:color w:val="FF0000"/>
          <w:u w:val="single"/>
        </w:rPr>
        <w:br/>
      </w:r>
      <w:r>
        <w:t xml:space="preserve">Started AW game in Nov: </w:t>
      </w:r>
      <w:r w:rsidRPr="00041C79">
        <w:t>1st Euro</w:t>
      </w:r>
      <w:r>
        <w:t>pean start v Tre (A) in Dec; agreed a new contract in Dec;</w:t>
      </w:r>
      <w:r>
        <w:rPr>
          <w:b/>
          <w:sz w:val="32"/>
          <w:szCs w:val="32"/>
        </w:rPr>
        <w:br/>
      </w:r>
      <w:r>
        <w:t>1</w:t>
      </w:r>
      <w:r w:rsidRPr="003E15A7">
        <w:t>st</w:t>
      </w:r>
      <w:r>
        <w:t xml:space="preserve"> career </w:t>
      </w:r>
      <w:r w:rsidR="008F0FC6">
        <w:t>PREM</w:t>
      </w:r>
      <w:r>
        <w:t xml:space="preserve"> start in Feb v Bth</w:t>
      </w:r>
      <w:r>
        <w:rPr>
          <w:b/>
        </w:rPr>
        <w:br/>
      </w:r>
      <w:r>
        <w:rPr>
          <w:color w:val="FF0000"/>
          <w:u w:val="single"/>
        </w:rPr>
        <w:t>2013/14 (for Nor)</w:t>
      </w:r>
      <w:r>
        <w:rPr>
          <w:color w:val="FF0000"/>
          <w:u w:val="single"/>
        </w:rPr>
        <w:br/>
      </w:r>
      <w:r w:rsidRPr="00041C79">
        <w:rPr>
          <w:b/>
        </w:rPr>
        <w:t xml:space="preserve">Only try for </w:t>
      </w:r>
      <w:r>
        <w:rPr>
          <w:b/>
        </w:rPr>
        <w:t>Nor</w:t>
      </w:r>
      <w:r w:rsidRPr="00041C79">
        <w:rPr>
          <w:b/>
        </w:rPr>
        <w:t xml:space="preserve"> v </w:t>
      </w:r>
      <w:r>
        <w:rPr>
          <w:b/>
        </w:rPr>
        <w:t>Dra</w:t>
      </w:r>
      <w:r w:rsidRPr="00041C79">
        <w:rPr>
          <w:b/>
        </w:rPr>
        <w:t xml:space="preserve"> in Jan 2014</w:t>
      </w:r>
      <w:r>
        <w:rPr>
          <w:b/>
        </w:rPr>
        <w:t xml:space="preserve"> (AW Cup)</w:t>
      </w:r>
      <w:r>
        <w:rPr>
          <w:color w:val="FF0000"/>
          <w:u w:val="single"/>
        </w:rPr>
        <w:br/>
      </w:r>
      <w:r w:rsidRPr="00100CD8">
        <w:rPr>
          <w:color w:val="FF0000"/>
          <w:u w:val="single"/>
        </w:rPr>
        <w:t>Club Career</w:t>
      </w:r>
      <w:r>
        <w:br/>
      </w:r>
      <w:r>
        <w:rPr>
          <w:b/>
        </w:rPr>
        <w:t xml:space="preserve">65 previous </w:t>
      </w:r>
      <w:r w:rsidR="008F0FC6">
        <w:rPr>
          <w:b/>
        </w:rPr>
        <w:t>PREM</w:t>
      </w:r>
      <w:r w:rsidRPr="008E605B">
        <w:rPr>
          <w:b/>
        </w:rPr>
        <w:t xml:space="preserve"> </w:t>
      </w:r>
      <w:r w:rsidR="00FC1927">
        <w:rPr>
          <w:b/>
        </w:rPr>
        <w:t>games</w:t>
      </w:r>
      <w:r w:rsidRPr="008E605B">
        <w:rPr>
          <w:b/>
        </w:rPr>
        <w:t xml:space="preserve"> </w:t>
      </w:r>
      <w:r>
        <w:rPr>
          <w:b/>
        </w:rPr>
        <w:t>(5 starts, 1</w:t>
      </w:r>
      <w:r w:rsidRPr="008E605B">
        <w:rPr>
          <w:b/>
        </w:rPr>
        <w:t xml:space="preserve"> tr</w:t>
      </w:r>
      <w:r>
        <w:rPr>
          <w:b/>
        </w:rPr>
        <w:t>y</w:t>
      </w:r>
      <w:r w:rsidRPr="008E605B">
        <w:rPr>
          <w:b/>
        </w:rPr>
        <w:t xml:space="preserve">) – </w:t>
      </w:r>
      <w:r>
        <w:rPr>
          <w:b/>
        </w:rPr>
        <w:t xml:space="preserve">1 in 13 Glo, </w:t>
      </w:r>
      <w:r w:rsidRPr="001D15E0">
        <w:t>45 (4 starts) Nor,</w:t>
      </w:r>
      <w:r w:rsidRPr="00041C79">
        <w:t xml:space="preserve"> 7 </w:t>
      </w:r>
      <w:r>
        <w:t>(repl)</w:t>
      </w:r>
      <w:r w:rsidRPr="00041C79">
        <w:t xml:space="preserve"> </w:t>
      </w:r>
      <w:r>
        <w:t>Lee</w:t>
      </w:r>
      <w:r>
        <w:rPr>
          <w:b/>
        </w:rPr>
        <w:br/>
        <w:t xml:space="preserve">26 previous European </w:t>
      </w:r>
      <w:r w:rsidR="00FC1927">
        <w:rPr>
          <w:b/>
        </w:rPr>
        <w:t>games</w:t>
      </w:r>
      <w:r>
        <w:rPr>
          <w:b/>
        </w:rPr>
        <w:t xml:space="preserve"> (0 tries) – 4 Glo, </w:t>
      </w:r>
      <w:r w:rsidRPr="00D7098F">
        <w:t>19 Nor,</w:t>
      </w:r>
      <w:r w:rsidRPr="005C5BAC">
        <w:t xml:space="preserve"> 3 </w:t>
      </w:r>
      <w:r>
        <w:t xml:space="preserve">Lee </w:t>
      </w:r>
      <w:r>
        <w:br/>
        <w:t xml:space="preserve">Signed for </w:t>
      </w:r>
      <w:r>
        <w:rPr>
          <w:color w:val="FF0000"/>
        </w:rPr>
        <w:t>Northampton</w:t>
      </w:r>
      <w:r>
        <w:t xml:space="preserve"> from </w:t>
      </w:r>
      <w:r w:rsidRPr="00100CD8">
        <w:rPr>
          <w:color w:val="FF0000"/>
        </w:rPr>
        <w:t xml:space="preserve">Rotherham </w:t>
      </w:r>
      <w:r>
        <w:t>in 2013</w:t>
      </w:r>
      <w:r>
        <w:br/>
        <w:t xml:space="preserve">Played one season in </w:t>
      </w:r>
      <w:r w:rsidR="008F0FC6">
        <w:t>PREM</w:t>
      </w:r>
      <w:r>
        <w:t xml:space="preserve"> (2010/11) for </w:t>
      </w:r>
      <w:r>
        <w:rPr>
          <w:color w:val="FF0000"/>
        </w:rPr>
        <w:t>Leeds</w:t>
      </w:r>
      <w:r w:rsidRPr="00100CD8">
        <w:rPr>
          <w:color w:val="FF0000"/>
        </w:rPr>
        <w:t xml:space="preserve"> Carnegie</w:t>
      </w:r>
      <w:r>
        <w:t xml:space="preserve"> (relegated in 2010/11 </w:t>
      </w:r>
      <w:r>
        <w:rPr>
          <w:u w:val="single"/>
        </w:rPr>
        <w:t>at Franklin’s Gd</w:t>
      </w:r>
      <w:r w:rsidRPr="00996ECC">
        <w:rPr>
          <w:u w:val="single"/>
        </w:rPr>
        <w:t>ns</w:t>
      </w:r>
      <w:r>
        <w:t>)</w:t>
      </w:r>
      <w:r>
        <w:br/>
      </w:r>
      <w:r w:rsidRPr="00100CD8">
        <w:rPr>
          <w:color w:val="FF0000"/>
          <w:u w:val="single"/>
        </w:rPr>
        <w:t xml:space="preserve">Age </w:t>
      </w:r>
      <w:r>
        <w:rPr>
          <w:b/>
        </w:rPr>
        <w:t xml:space="preserve">Was 28 in November </w:t>
      </w:r>
      <w:r w:rsidRPr="00697025">
        <w:t>(</w:t>
      </w:r>
      <w:r>
        <w:t xml:space="preserve">born in Rotherham, </w:t>
      </w:r>
      <w:r w:rsidRPr="00697025">
        <w:t>DOB 12/11/90)</w:t>
      </w:r>
      <w:r>
        <w:br/>
      </w:r>
    </w:p>
    <w:p w14:paraId="49691C50" w14:textId="77777777" w:rsidR="00521351" w:rsidRDefault="00521351" w:rsidP="00521351">
      <w:pPr>
        <w:spacing w:after="0"/>
        <w:rPr>
          <w:b/>
          <w:sz w:val="32"/>
          <w:szCs w:val="32"/>
        </w:rPr>
      </w:pPr>
      <w:r>
        <w:rPr>
          <w:b/>
          <w:sz w:val="32"/>
          <w:szCs w:val="32"/>
        </w:rPr>
        <w:br w:type="page"/>
      </w:r>
    </w:p>
    <w:p w14:paraId="6070128F" w14:textId="77777777" w:rsidR="006E1391" w:rsidRDefault="006E1391" w:rsidP="005447F8">
      <w:pPr>
        <w:spacing w:after="0"/>
      </w:pPr>
    </w:p>
    <w:p w14:paraId="44A24A54" w14:textId="7AEFD1B8" w:rsidR="0001150E" w:rsidRDefault="0001150E" w:rsidP="0001150E">
      <w:pPr>
        <w:spacing w:after="0"/>
        <w:rPr>
          <w:b/>
        </w:rPr>
      </w:pPr>
      <w:r>
        <w:rPr>
          <w:b/>
          <w:sz w:val="32"/>
          <w:szCs w:val="32"/>
        </w:rPr>
        <w:t>Dave DENNIS (04/10/20) ex Exeter, joined LA Giltinis Nov 2020</w:t>
      </w:r>
      <w:r w:rsidRPr="00061390">
        <w:rPr>
          <w:b/>
        </w:rPr>
        <w:br/>
      </w:r>
      <w:r w:rsidRPr="00061390">
        <w:rPr>
          <w:b/>
          <w:highlight w:val="yellow"/>
        </w:rPr>
        <w:t>Biog 1</w:t>
      </w:r>
      <w:r w:rsidRPr="00061390">
        <w:br/>
      </w:r>
      <w:r>
        <w:t xml:space="preserve">Missed 4 </w:t>
      </w:r>
      <w:r w:rsidR="00FC1927">
        <w:t>games</w:t>
      </w:r>
      <w:r>
        <w:t xml:space="preserve"> pre-lockdown (back injury)</w:t>
      </w:r>
      <w:r>
        <w:br/>
      </w:r>
      <w:r w:rsidRPr="00061390">
        <w:rPr>
          <w:b/>
          <w:highlight w:val="yellow"/>
        </w:rPr>
        <w:t>Biog</w:t>
      </w:r>
      <w:r w:rsidRPr="00E968BB">
        <w:rPr>
          <w:b/>
          <w:highlight w:val="yellow"/>
          <w:shd w:val="clear" w:color="auto" w:fill="FFFF00"/>
        </w:rPr>
        <w:t xml:space="preserve"> </w:t>
      </w:r>
      <w:r w:rsidRPr="00E968BB">
        <w:rPr>
          <w:b/>
          <w:shd w:val="clear" w:color="auto" w:fill="FFFF00"/>
        </w:rPr>
        <w:t>2</w:t>
      </w:r>
      <w:r w:rsidRPr="00061390">
        <w:br/>
      </w:r>
      <w:r>
        <w:t>Try &amp; yellow card in semi-final v Saints last year</w:t>
      </w:r>
      <w:r>
        <w:br/>
      </w:r>
      <w:r w:rsidRPr="00061390">
        <w:rPr>
          <w:b/>
          <w:highlight w:val="yellow"/>
        </w:rPr>
        <w:t xml:space="preserve">Biog </w:t>
      </w:r>
      <w:r w:rsidRPr="00061390">
        <w:rPr>
          <w:b/>
          <w:shd w:val="clear" w:color="auto" w:fill="FFFF00"/>
        </w:rPr>
        <w:t>3</w:t>
      </w:r>
      <w:r w:rsidRPr="00061390">
        <w:br/>
      </w:r>
      <w:r>
        <w:t>18 Australia caps, last in 2013 v Wales</w:t>
      </w:r>
      <w:r w:rsidRPr="00061390">
        <w:br/>
      </w:r>
      <w:r w:rsidRPr="00061390">
        <w:rPr>
          <w:b/>
          <w:highlight w:val="yellow"/>
        </w:rPr>
        <w:t>Commentary Notes</w:t>
      </w:r>
      <w:r>
        <w:br/>
      </w:r>
      <w:r>
        <w:rPr>
          <w:b/>
        </w:rPr>
        <w:t xml:space="preserve">W4 L1 as captain in </w:t>
      </w:r>
      <w:r w:rsidR="008F0FC6">
        <w:rPr>
          <w:b/>
        </w:rPr>
        <w:t>PREM</w:t>
      </w:r>
      <w:r>
        <w:rPr>
          <w:b/>
        </w:rPr>
        <w:t xml:space="preserve">, W2 LO in </w:t>
      </w:r>
      <w:r w:rsidR="00F10DA8">
        <w:rPr>
          <w:b/>
        </w:rPr>
        <w:t>Champions Cup</w:t>
      </w:r>
    </w:p>
    <w:p w14:paraId="210A52A8" w14:textId="154F5366" w:rsidR="0001150E" w:rsidRDefault="0001150E" w:rsidP="0001150E">
      <w:pPr>
        <w:spacing w:after="0"/>
        <w:rPr>
          <w:b/>
        </w:rPr>
      </w:pPr>
      <w:r>
        <w:rPr>
          <w:color w:val="FF0000"/>
          <w:u w:val="single"/>
        </w:rPr>
        <w:t xml:space="preserve">This </w:t>
      </w:r>
      <w:r w:rsidRPr="00061390">
        <w:rPr>
          <w:color w:val="FF0000"/>
          <w:u w:val="single"/>
        </w:rPr>
        <w:t>Season</w:t>
      </w:r>
      <w:r>
        <w:t xml:space="preserve"> </w:t>
      </w:r>
      <w:r>
        <w:br/>
      </w:r>
      <w:r w:rsidRPr="00696E26">
        <w:rPr>
          <w:u w:val="single"/>
        </w:rPr>
        <w:t>contract extension</w:t>
      </w:r>
      <w:r>
        <w:t xml:space="preserve"> Jul; try v Sar (A) Sep</w:t>
      </w:r>
      <w:r>
        <w:rPr>
          <w:color w:val="FF0000"/>
          <w:u w:val="single"/>
        </w:rPr>
        <w:t xml:space="preserve"> </w:t>
      </w:r>
      <w:r>
        <w:rPr>
          <w:color w:val="FF0000"/>
          <w:u w:val="single"/>
        </w:rPr>
        <w:br/>
        <w:t xml:space="preserve">Last </w:t>
      </w:r>
      <w:r w:rsidRPr="00061390">
        <w:rPr>
          <w:color w:val="FF0000"/>
          <w:u w:val="single"/>
        </w:rPr>
        <w:t>Season</w:t>
      </w:r>
      <w:r w:rsidRPr="00061390">
        <w:rPr>
          <w:color w:val="FF0000"/>
          <w:u w:val="single"/>
        </w:rPr>
        <w:br/>
      </w:r>
      <w:r>
        <w:rPr>
          <w:u w:val="single"/>
        </w:rPr>
        <w:t>new 2-yr deal</w:t>
      </w:r>
      <w:r w:rsidRPr="00E906C1">
        <w:rPr>
          <w:u w:val="single"/>
        </w:rPr>
        <w:t xml:space="preserve"> </w:t>
      </w:r>
      <w:r>
        <w:rPr>
          <w:u w:val="single"/>
        </w:rPr>
        <w:t xml:space="preserve">; try v Nor (H) in R22 &amp; </w:t>
      </w:r>
      <w:r w:rsidRPr="00616040">
        <w:rPr>
          <w:b/>
          <w:u w:val="single"/>
        </w:rPr>
        <w:t xml:space="preserve">2nd </w:t>
      </w:r>
      <w:r w:rsidR="008F0FC6">
        <w:rPr>
          <w:b/>
          <w:u w:val="single"/>
        </w:rPr>
        <w:t>PREM PO</w:t>
      </w:r>
      <w:r>
        <w:rPr>
          <w:b/>
          <w:u w:val="single"/>
        </w:rPr>
        <w:t xml:space="preserve"> (try) &amp; final</w:t>
      </w:r>
      <w:r>
        <w:rPr>
          <w:u w:val="single"/>
        </w:rPr>
        <w:br/>
      </w:r>
      <w:r>
        <w:rPr>
          <w:color w:val="FF0000"/>
          <w:u w:val="single"/>
        </w:rPr>
        <w:t>2017/18</w:t>
      </w:r>
      <w:r w:rsidRPr="00061390">
        <w:rPr>
          <w:color w:val="FF0000"/>
          <w:u w:val="single"/>
        </w:rPr>
        <w:br/>
      </w:r>
      <w:r w:rsidRPr="00E906C1">
        <w:rPr>
          <w:u w:val="single"/>
        </w:rPr>
        <w:t>1st try for Exe</w:t>
      </w:r>
      <w:r w:rsidRPr="008D63AA">
        <w:t xml:space="preserve"> v Was (H) in Rd 4</w:t>
      </w:r>
      <w:r>
        <w:t>; out for 5 mths after bicep inj; capt in AW SF &amp; played in AW Cup final win v Bth in Mar (K’holm); 2T v Har (A) in May</w:t>
      </w:r>
      <w:r>
        <w:rPr>
          <w:color w:val="FF0000"/>
          <w:u w:val="single"/>
        </w:rPr>
        <w:br/>
        <w:t>2016/17</w:t>
      </w:r>
      <w:r w:rsidRPr="00061390">
        <w:rPr>
          <w:b/>
        </w:rPr>
        <w:br/>
      </w:r>
      <w:r>
        <w:t xml:space="preserve">Repl in </w:t>
      </w:r>
      <w:r w:rsidR="008F0FC6">
        <w:t>PREM</w:t>
      </w:r>
      <w:r>
        <w:t xml:space="preserve"> Rds 1-3, started </w:t>
      </w:r>
      <w:r w:rsidR="008F0FC6">
        <w:t>PREM</w:t>
      </w:r>
      <w:r>
        <w:t xml:space="preserve"> Rds 4-6 &amp; 7-9 (all at No.6); repl in Champ Cup Rds 1 &amp; 2; </w:t>
      </w:r>
      <w:r w:rsidRPr="00616040">
        <w:rPr>
          <w:u w:val="single"/>
        </w:rPr>
        <w:t>1st start at N8</w:t>
      </w:r>
      <w:r w:rsidRPr="000529E3">
        <w:rPr>
          <w:b/>
        </w:rPr>
        <w:t xml:space="preserve"> </w:t>
      </w:r>
      <w:r w:rsidRPr="00616040">
        <w:t>v Bor (H) in Dec;</w:t>
      </w:r>
      <w:r w:rsidRPr="000529E3">
        <w:rPr>
          <w:b/>
        </w:rPr>
        <w:t xml:space="preserve"> </w:t>
      </w:r>
      <w:r w:rsidRPr="00616040">
        <w:rPr>
          <w:u w:val="single"/>
        </w:rPr>
        <w:t>1st start at lock for Exe</w:t>
      </w:r>
      <w:r w:rsidRPr="000529E3">
        <w:rPr>
          <w:b/>
        </w:rPr>
        <w:t xml:space="preserve"> </w:t>
      </w:r>
      <w:r w:rsidRPr="00616040">
        <w:t>in Apr</w:t>
      </w:r>
      <w:r>
        <w:t xml:space="preserve">; </w:t>
      </w:r>
      <w:r w:rsidRPr="00616040">
        <w:t xml:space="preserve">1st </w:t>
      </w:r>
      <w:r w:rsidR="008F0FC6">
        <w:t>PREM PO</w:t>
      </w:r>
      <w:r w:rsidRPr="00616040">
        <w:t xml:space="preserve"> &amp; 1st </w:t>
      </w:r>
      <w:r w:rsidR="008F0FC6">
        <w:t>PREM</w:t>
      </w:r>
      <w:r w:rsidRPr="00616040">
        <w:t xml:space="preserve"> final</w:t>
      </w:r>
      <w:r>
        <w:br/>
      </w:r>
      <w:r w:rsidRPr="00061390">
        <w:rPr>
          <w:color w:val="FF0000"/>
          <w:u w:val="single"/>
        </w:rPr>
        <w:t>Club Career</w:t>
      </w:r>
      <w:r w:rsidRPr="00061390">
        <w:rPr>
          <w:color w:val="FF0000"/>
        </w:rPr>
        <w:br/>
      </w:r>
      <w:r>
        <w:rPr>
          <w:b/>
        </w:rPr>
        <w:t>58</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43 starts, 6 tries</w:t>
      </w:r>
      <w:r w:rsidRPr="00061390">
        <w:rPr>
          <w:b/>
        </w:rPr>
        <w:t xml:space="preserve">) </w:t>
      </w:r>
      <w:r>
        <w:rPr>
          <w:b/>
        </w:rPr>
        <w:t>– all Exe</w:t>
      </w:r>
    </w:p>
    <w:p w14:paraId="2411BE37" w14:textId="5049E663" w:rsidR="0001150E" w:rsidRPr="00061390" w:rsidRDefault="0001150E" w:rsidP="0001150E">
      <w:pPr>
        <w:spacing w:after="0"/>
        <w:rPr>
          <w:color w:val="FF0000"/>
          <w:u w:val="single"/>
        </w:rPr>
      </w:pPr>
      <w:r>
        <w:rPr>
          <w:b/>
        </w:rPr>
        <w:t>16</w:t>
      </w:r>
      <w:r w:rsidRPr="00061390">
        <w:rPr>
          <w:b/>
        </w:rPr>
        <w:t xml:space="preserve"> previous </w:t>
      </w:r>
      <w:r w:rsidR="00F10DA8">
        <w:rPr>
          <w:b/>
        </w:rPr>
        <w:t>Champions Cup</w:t>
      </w:r>
      <w:r w:rsidRPr="00061390">
        <w:rPr>
          <w:b/>
        </w:rPr>
        <w:t xml:space="preserve"> </w:t>
      </w:r>
      <w:r w:rsidR="00FC1927">
        <w:rPr>
          <w:b/>
        </w:rPr>
        <w:t>games</w:t>
      </w:r>
      <w:r w:rsidRPr="00061390">
        <w:rPr>
          <w:b/>
        </w:rPr>
        <w:t xml:space="preserve"> (</w:t>
      </w:r>
      <w:r>
        <w:rPr>
          <w:b/>
        </w:rPr>
        <w:t>11 starts, 1 try</w:t>
      </w:r>
      <w:r w:rsidRPr="00061390">
        <w:rPr>
          <w:b/>
        </w:rPr>
        <w:t xml:space="preserve">) </w:t>
      </w:r>
      <w:r>
        <w:rPr>
          <w:b/>
        </w:rPr>
        <w:t>– all Exe</w:t>
      </w:r>
      <w:r w:rsidRPr="00061390">
        <w:rPr>
          <w:b/>
        </w:rPr>
        <w:br/>
      </w:r>
      <w:r>
        <w:rPr>
          <w:b/>
        </w:rPr>
        <w:t>0</w:t>
      </w:r>
      <w:r w:rsidRPr="00906976">
        <w:rPr>
          <w:b/>
        </w:rPr>
        <w:t xml:space="preserve"> previous </w:t>
      </w:r>
      <w:r>
        <w:rPr>
          <w:b/>
        </w:rPr>
        <w:t>Challenge Cup</w:t>
      </w:r>
      <w:r w:rsidRPr="00906976">
        <w:rPr>
          <w:b/>
        </w:rPr>
        <w:t xml:space="preserve"> </w:t>
      </w:r>
      <w:r w:rsidR="00FC1927">
        <w:rPr>
          <w:b/>
        </w:rPr>
        <w:t>games</w:t>
      </w:r>
      <w:r w:rsidRPr="00906976">
        <w:rPr>
          <w:b/>
        </w:rPr>
        <w:t xml:space="preserve"> </w:t>
      </w:r>
      <w:r>
        <w:rPr>
          <w:b/>
        </w:rPr>
        <w:br/>
      </w:r>
      <w:r w:rsidRPr="00061390">
        <w:t xml:space="preserve">Joined </w:t>
      </w:r>
      <w:r w:rsidRPr="00061390">
        <w:rPr>
          <w:color w:val="FF0000"/>
        </w:rPr>
        <w:t>Exeter</w:t>
      </w:r>
      <w:r w:rsidRPr="00061390">
        <w:t xml:space="preserve"> in 2016</w:t>
      </w:r>
      <w:r>
        <w:t>, agreed new 2-year deal in Mar 2019</w:t>
      </w:r>
      <w:r w:rsidRPr="00061390">
        <w:br/>
        <w:t xml:space="preserve">Super Rugby winner with </w:t>
      </w:r>
      <w:r w:rsidRPr="00061390">
        <w:rPr>
          <w:color w:val="FF0000"/>
        </w:rPr>
        <w:t>Waratahs</w:t>
      </w:r>
      <w:r w:rsidRPr="00061390">
        <w:t xml:space="preserve"> in 2014</w:t>
      </w:r>
    </w:p>
    <w:p w14:paraId="57BB0CE2" w14:textId="3C0B4A75" w:rsidR="0001150E" w:rsidRDefault="0001150E" w:rsidP="0001150E">
      <w:pPr>
        <w:spacing w:after="0"/>
        <w:rPr>
          <w:b/>
          <w:sz w:val="32"/>
          <w:szCs w:val="32"/>
        </w:rPr>
      </w:pPr>
      <w:r w:rsidRPr="00061390">
        <w:t xml:space="preserve">Won Sydney </w:t>
      </w:r>
      <w:r w:rsidR="008F0FC6">
        <w:t>PREM</w:t>
      </w:r>
      <w:r w:rsidRPr="00061390">
        <w:t xml:space="preserve"> with </w:t>
      </w:r>
      <w:r w:rsidRPr="00061390">
        <w:rPr>
          <w:color w:val="FF0000"/>
        </w:rPr>
        <w:t xml:space="preserve">Sydney University </w:t>
      </w:r>
      <w:r w:rsidRPr="00061390">
        <w:t xml:space="preserve">in 2009 </w:t>
      </w:r>
      <w:r w:rsidRPr="00061390">
        <w:br/>
      </w:r>
      <w:r w:rsidRPr="00061390">
        <w:rPr>
          <w:color w:val="FF0000"/>
          <w:u w:val="single"/>
        </w:rPr>
        <w:t>International Career</w:t>
      </w:r>
      <w:r w:rsidRPr="00061390">
        <w:rPr>
          <w:color w:val="FF0000"/>
        </w:rPr>
        <w:br/>
      </w:r>
      <w:r w:rsidRPr="00061390">
        <w:rPr>
          <w:b/>
        </w:rPr>
        <w:t xml:space="preserve">18 </w:t>
      </w:r>
      <w:r>
        <w:rPr>
          <w:b/>
          <w:color w:val="FF0000"/>
        </w:rPr>
        <w:t>Aus</w:t>
      </w:r>
      <w:r w:rsidRPr="00061390">
        <w:rPr>
          <w:b/>
        </w:rPr>
        <w:t xml:space="preserve"> caps (8 starts, 0 tries) </w:t>
      </w:r>
      <w:r>
        <w:t>– deb v Sco</w:t>
      </w:r>
      <w:r w:rsidRPr="00061390">
        <w:t xml:space="preserve"> (Newcastle, Aus) Jun 2012; </w:t>
      </w:r>
      <w:r w:rsidRPr="00061390">
        <w:rPr>
          <w:b/>
        </w:rPr>
        <w:t>last cap v Wal (</w:t>
      </w:r>
      <w:r>
        <w:rPr>
          <w:b/>
        </w:rPr>
        <w:t>A</w:t>
      </w:r>
      <w:r w:rsidRPr="00061390">
        <w:rPr>
          <w:b/>
        </w:rPr>
        <w:t>) Nov 2013</w:t>
      </w:r>
      <w:r w:rsidRPr="00061390">
        <w:rPr>
          <w:b/>
        </w:rPr>
        <w:br/>
      </w:r>
      <w:r>
        <w:t>C</w:t>
      </w:r>
      <w:r w:rsidRPr="00061390">
        <w:t>all</w:t>
      </w:r>
      <w:r>
        <w:t>ed</w:t>
      </w:r>
      <w:r w:rsidRPr="00061390">
        <w:t xml:space="preserve"> up to the Wallabies squad for 2012 Rugby Championship, having made his Wallaby debut against Scotland earlier in the summer.</w:t>
      </w:r>
      <w:r w:rsidRPr="00061390">
        <w:br/>
        <w:t>One of seven uncapped p</w:t>
      </w:r>
      <w:r>
        <w:t>layers in 2009 end-of-year Tour</w:t>
      </w:r>
      <w:r w:rsidRPr="00061390">
        <w:t xml:space="preserve"> </w:t>
      </w:r>
      <w:r w:rsidRPr="00061390">
        <w:br/>
      </w:r>
      <w:r w:rsidRPr="00061390">
        <w:rPr>
          <w:color w:val="FF0000"/>
          <w:u w:val="single"/>
        </w:rPr>
        <w:t>Miscellaneous</w:t>
      </w:r>
      <w:r>
        <w:br/>
        <w:t>History of knee injuries</w:t>
      </w:r>
      <w:r w:rsidRPr="00061390">
        <w:rPr>
          <w:b/>
          <w:color w:val="FF0000"/>
        </w:rPr>
        <w:br/>
      </w:r>
      <w:r w:rsidRPr="00061390">
        <w:rPr>
          <w:color w:val="FF0000"/>
          <w:u w:val="single"/>
        </w:rPr>
        <w:t>Age</w:t>
      </w:r>
      <w:r w:rsidRPr="00061390">
        <w:rPr>
          <w:color w:val="FF0000"/>
        </w:rPr>
        <w:t xml:space="preserve"> </w:t>
      </w:r>
      <w:r>
        <w:rPr>
          <w:b/>
        </w:rPr>
        <w:t xml:space="preserve">Will be 35 in January </w:t>
      </w:r>
      <w:r w:rsidRPr="00061390">
        <w:t>(born in East Kurrajong, NSW, Aus; DOB 10/01/86)</w:t>
      </w:r>
      <w:r w:rsidRPr="00061390">
        <w:br/>
      </w:r>
    </w:p>
    <w:p w14:paraId="4684EE90" w14:textId="3DEA3030" w:rsidR="006C39C0" w:rsidRPr="00807D89" w:rsidRDefault="0001150E" w:rsidP="0001150E">
      <w:pPr>
        <w:spacing w:after="0"/>
        <w:rPr>
          <w:rFonts w:ascii="Calibri" w:hAnsi="Calibri"/>
        </w:rPr>
      </w:pPr>
      <w:r>
        <w:rPr>
          <w:b/>
          <w:sz w:val="32"/>
          <w:szCs w:val="32"/>
        </w:rPr>
        <w:br/>
      </w:r>
      <w:r w:rsidR="001A5B1C">
        <w:rPr>
          <w:b/>
          <w:sz w:val="32"/>
          <w:szCs w:val="32"/>
        </w:rPr>
        <w:br/>
      </w:r>
      <w:r w:rsidR="00AB2A97">
        <w:rPr>
          <w:b/>
          <w:sz w:val="32"/>
          <w:szCs w:val="32"/>
        </w:rPr>
        <w:t>G</w:t>
      </w:r>
      <w:r w:rsidR="00670CB9">
        <w:rPr>
          <w:b/>
          <w:sz w:val="32"/>
          <w:szCs w:val="32"/>
        </w:rPr>
        <w:t>aston</w:t>
      </w:r>
      <w:r w:rsidR="00AB2A97">
        <w:rPr>
          <w:b/>
          <w:sz w:val="32"/>
          <w:szCs w:val="32"/>
        </w:rPr>
        <w:t xml:space="preserve"> DE-ROBERTIS (09/11/10) ex Leicester, released 2011</w:t>
      </w:r>
      <w:r w:rsidR="00AB2A97">
        <w:rPr>
          <w:b/>
        </w:rPr>
        <w:br/>
      </w:r>
      <w:r w:rsidR="00AB2A97" w:rsidRPr="009B09C3">
        <w:rPr>
          <w:b/>
        </w:rPr>
        <w:t>Biog</w:t>
      </w:r>
      <w:r w:rsidR="00AB2A97">
        <w:t xml:space="preserve">  </w:t>
      </w:r>
      <w:r w:rsidR="00AB2A97">
        <w:br/>
        <w:t>30 YEAR OLD PROP, 3 CAPS FOR ARGENTINA</w:t>
      </w:r>
      <w:r w:rsidR="00AB2A97">
        <w:br/>
      </w:r>
      <w:r w:rsidR="00AB2A97" w:rsidRPr="00B377F4">
        <w:rPr>
          <w:b/>
        </w:rPr>
        <w:lastRenderedPageBreak/>
        <w:t>Commentary Notes</w:t>
      </w:r>
      <w:r w:rsidR="00AB2A97">
        <w:rPr>
          <w:b/>
        </w:rPr>
        <w:t xml:space="preserve"> </w:t>
      </w:r>
      <w:r w:rsidR="00AB2A97">
        <w:rPr>
          <w:b/>
        </w:rPr>
        <w:br/>
      </w:r>
      <w:r w:rsidR="00AB2A97">
        <w:t>Signed short-term contract to cover for Boris Stankovich (fractured eye socket v Bath)</w:t>
      </w:r>
      <w:r w:rsidR="00AB2A97">
        <w:br/>
        <w:t>Made his Test debut v Samoa in 2005 on the opposite side of the Pumas scrum to Marcos Ayerza</w:t>
      </w:r>
      <w:r w:rsidR="00AB2A97">
        <w:br/>
        <w:t>Played for Treviso, Biarritz and Western province</w:t>
      </w:r>
      <w:r w:rsidR="00AB2A97">
        <w:br/>
      </w:r>
      <w:r w:rsidR="000F0001">
        <w:br/>
      </w:r>
      <w:r w:rsidR="000F0001">
        <w:br/>
      </w:r>
      <w:r w:rsidR="006C39C0">
        <w:br/>
      </w:r>
      <w:r w:rsidR="006C39C0" w:rsidRPr="00107ED9">
        <w:rPr>
          <w:rFonts w:ascii="Calibri" w:hAnsi="Calibri"/>
          <w:b/>
          <w:bCs/>
          <w:sz w:val="32"/>
          <w:szCs w:val="32"/>
        </w:rPr>
        <w:t>S</w:t>
      </w:r>
      <w:r w:rsidR="00670CB9" w:rsidRPr="00107ED9">
        <w:rPr>
          <w:rFonts w:ascii="Calibri" w:hAnsi="Calibri"/>
          <w:b/>
          <w:bCs/>
          <w:sz w:val="32"/>
          <w:szCs w:val="32"/>
        </w:rPr>
        <w:t>ebastien</w:t>
      </w:r>
      <w:r w:rsidR="006C39C0" w:rsidRPr="00107ED9">
        <w:rPr>
          <w:rFonts w:ascii="Calibri" w:hAnsi="Calibri"/>
          <w:b/>
          <w:bCs/>
          <w:sz w:val="32"/>
          <w:szCs w:val="32"/>
        </w:rPr>
        <w:t xml:space="preserve"> DESCONS</w:t>
      </w:r>
      <w:r w:rsidR="006C39C0">
        <w:rPr>
          <w:rFonts w:ascii="Calibri" w:hAnsi="Calibri"/>
          <w:b/>
          <w:bCs/>
          <w:sz w:val="32"/>
          <w:szCs w:val="32"/>
        </w:rPr>
        <w:t xml:space="preserve"> (May 2104) ex Racing, left 2014</w:t>
      </w:r>
    </w:p>
    <w:p w14:paraId="74C0D264" w14:textId="77777777" w:rsidR="006C39C0" w:rsidRPr="00107ED9" w:rsidRDefault="006C39C0" w:rsidP="00807D89">
      <w:pPr>
        <w:spacing w:after="0"/>
        <w:rPr>
          <w:rFonts w:ascii="Calibri" w:hAnsi="Calibri"/>
        </w:rPr>
      </w:pPr>
      <w:r w:rsidRPr="00107ED9">
        <w:rPr>
          <w:rFonts w:ascii="Calibri" w:hAnsi="Calibri"/>
          <w:b/>
          <w:bCs/>
        </w:rPr>
        <w:t>BIOG 1</w:t>
      </w:r>
    </w:p>
    <w:p w14:paraId="24543C7E" w14:textId="77777777" w:rsidR="006C39C0" w:rsidRPr="00107ED9" w:rsidRDefault="006C39C0" w:rsidP="00807D89">
      <w:pPr>
        <w:spacing w:after="0"/>
        <w:rPr>
          <w:rFonts w:ascii="Calibri" w:hAnsi="Calibri"/>
          <w:b/>
          <w:bCs/>
        </w:rPr>
      </w:pPr>
      <w:r w:rsidRPr="00107ED9">
        <w:rPr>
          <w:rFonts w:ascii="Calibri" w:hAnsi="Calibri"/>
        </w:rPr>
        <w:t>FORMER PERPIGNAN AND PAU SCRUM-HALF</w:t>
      </w:r>
    </w:p>
    <w:p w14:paraId="4EA1727B" w14:textId="77777777" w:rsidR="006C39C0" w:rsidRPr="00107ED9" w:rsidRDefault="006C39C0" w:rsidP="00807D89">
      <w:pPr>
        <w:spacing w:after="0"/>
        <w:rPr>
          <w:rFonts w:ascii="Calibri" w:hAnsi="Calibri"/>
        </w:rPr>
      </w:pPr>
      <w:r w:rsidRPr="00107ED9">
        <w:rPr>
          <w:rFonts w:ascii="Calibri" w:hAnsi="Calibri"/>
          <w:b/>
          <w:bCs/>
        </w:rPr>
        <w:t>BIOG 2</w:t>
      </w:r>
    </w:p>
    <w:p w14:paraId="22B1C82E" w14:textId="77777777" w:rsidR="006C39C0" w:rsidRPr="00107ED9" w:rsidRDefault="006C39C0" w:rsidP="00807D89">
      <w:pPr>
        <w:spacing w:after="0"/>
        <w:rPr>
          <w:rFonts w:ascii="Calibri" w:hAnsi="Calibri"/>
          <w:b/>
          <w:bCs/>
        </w:rPr>
      </w:pPr>
      <w:r w:rsidRPr="00107ED9">
        <w:rPr>
          <w:rFonts w:ascii="Calibri" w:hAnsi="Calibri"/>
        </w:rPr>
        <w:t>WON THE ESPOIRS COMPETITION WITH PERPIGNAN IN 2005</w:t>
      </w:r>
    </w:p>
    <w:p w14:paraId="19594AFB" w14:textId="77777777" w:rsidR="006C39C0" w:rsidRPr="00107ED9" w:rsidRDefault="006C39C0" w:rsidP="00807D89">
      <w:pPr>
        <w:spacing w:after="0"/>
        <w:rPr>
          <w:rFonts w:ascii="Calibri" w:hAnsi="Calibri"/>
        </w:rPr>
      </w:pPr>
      <w:r w:rsidRPr="00107ED9">
        <w:rPr>
          <w:rFonts w:ascii="Calibri" w:hAnsi="Calibri"/>
          <w:b/>
          <w:bCs/>
        </w:rPr>
        <w:t>BIOG 3</w:t>
      </w:r>
    </w:p>
    <w:p w14:paraId="119E307D" w14:textId="77777777" w:rsidR="006C39C0" w:rsidRPr="00107ED9" w:rsidRDefault="006C39C0" w:rsidP="00807D89">
      <w:pPr>
        <w:spacing w:after="0"/>
        <w:rPr>
          <w:rFonts w:ascii="Calibri" w:hAnsi="Calibri"/>
        </w:rPr>
      </w:pPr>
      <w:r w:rsidRPr="00107ED9">
        <w:rPr>
          <w:rFonts w:ascii="Calibri" w:hAnsi="Calibri"/>
          <w:b/>
          <w:bCs/>
        </w:rPr>
        <w:t>Commentary Notes</w:t>
      </w:r>
    </w:p>
    <w:p w14:paraId="7CB6F2D0" w14:textId="77777777" w:rsidR="006C39C0" w:rsidRPr="00107ED9" w:rsidRDefault="006C39C0" w:rsidP="00807D89">
      <w:pPr>
        <w:spacing w:after="0"/>
        <w:rPr>
          <w:rFonts w:ascii="Calibri" w:hAnsi="Calibri"/>
        </w:rPr>
      </w:pPr>
      <w:r w:rsidRPr="00107ED9">
        <w:rPr>
          <w:rFonts w:ascii="Calibri" w:hAnsi="Calibri"/>
        </w:rPr>
        <w:t>DOB 13/05/83</w:t>
      </w:r>
    </w:p>
    <w:p w14:paraId="118E19BD" w14:textId="77777777" w:rsidR="006C39C0" w:rsidRPr="00107ED9" w:rsidRDefault="006C39C0" w:rsidP="00807D89">
      <w:pPr>
        <w:spacing w:after="0"/>
        <w:rPr>
          <w:rFonts w:ascii="Calibri" w:hAnsi="Calibri"/>
        </w:rPr>
      </w:pPr>
      <w:r w:rsidRPr="00107ED9">
        <w:rPr>
          <w:rFonts w:ascii="Calibri" w:hAnsi="Calibri"/>
        </w:rPr>
        <w:t>Born in Saverdun in France</w:t>
      </w:r>
    </w:p>
    <w:p w14:paraId="137E2B06" w14:textId="77777777" w:rsidR="006C39C0" w:rsidRPr="00107ED9" w:rsidRDefault="006C39C0" w:rsidP="00807D89">
      <w:pPr>
        <w:spacing w:after="0"/>
        <w:rPr>
          <w:rFonts w:ascii="Calibri" w:hAnsi="Calibri"/>
        </w:rPr>
      </w:pPr>
      <w:r w:rsidRPr="00107ED9">
        <w:rPr>
          <w:rFonts w:ascii="Calibri" w:hAnsi="Calibri"/>
        </w:rPr>
        <w:t>Scrum-half</w:t>
      </w:r>
    </w:p>
    <w:p w14:paraId="6A4543F8" w14:textId="77777777" w:rsidR="006C39C0" w:rsidRPr="00107ED9" w:rsidRDefault="006C39C0" w:rsidP="00807D89">
      <w:pPr>
        <w:spacing w:after="0"/>
        <w:rPr>
          <w:rFonts w:ascii="Calibri" w:hAnsi="Calibri"/>
        </w:rPr>
      </w:pPr>
      <w:r w:rsidRPr="00107ED9">
        <w:rPr>
          <w:rFonts w:ascii="Calibri" w:hAnsi="Calibri"/>
        </w:rPr>
        <w:t>Name pronounced DESS-CON</w:t>
      </w:r>
    </w:p>
    <w:p w14:paraId="7E4D632C" w14:textId="77777777" w:rsidR="006C39C0" w:rsidRPr="00107ED9" w:rsidRDefault="006C39C0" w:rsidP="00807D89">
      <w:pPr>
        <w:spacing w:after="0"/>
        <w:rPr>
          <w:rFonts w:ascii="Calibri" w:hAnsi="Calibri"/>
        </w:rPr>
      </w:pPr>
      <w:r w:rsidRPr="00107ED9">
        <w:rPr>
          <w:rFonts w:ascii="Calibri" w:hAnsi="Calibri"/>
        </w:rPr>
        <w:t>Began his career with Perpignan but rarely featured for the first XV</w:t>
      </w:r>
    </w:p>
    <w:p w14:paraId="79E28644" w14:textId="77777777" w:rsidR="006C39C0" w:rsidRPr="00107ED9" w:rsidRDefault="006C39C0" w:rsidP="00807D89">
      <w:pPr>
        <w:spacing w:after="0"/>
        <w:rPr>
          <w:rFonts w:ascii="Calibri" w:hAnsi="Calibri"/>
        </w:rPr>
      </w:pPr>
      <w:r w:rsidRPr="00107ED9">
        <w:rPr>
          <w:rFonts w:ascii="Calibri" w:hAnsi="Calibri"/>
        </w:rPr>
        <w:t>Moved to Section Paloise/Pau in PRO D2</w:t>
      </w:r>
    </w:p>
    <w:p w14:paraId="0245E581" w14:textId="77777777" w:rsidR="006C39C0" w:rsidRPr="00107ED9" w:rsidRDefault="006C39C0" w:rsidP="00807D89">
      <w:pPr>
        <w:spacing w:after="0"/>
        <w:rPr>
          <w:rFonts w:ascii="Calibri" w:hAnsi="Calibri"/>
        </w:rPr>
      </w:pPr>
      <w:r w:rsidRPr="00107ED9">
        <w:rPr>
          <w:rFonts w:ascii="Calibri" w:hAnsi="Calibri"/>
        </w:rPr>
        <w:t>Scored more than 300 points in over 100 appearances for them between 2006 and 2011</w:t>
      </w:r>
    </w:p>
    <w:p w14:paraId="4E8230A6" w14:textId="77777777" w:rsidR="006C39C0" w:rsidRPr="00107ED9" w:rsidRDefault="006C39C0" w:rsidP="00807D89">
      <w:pPr>
        <w:spacing w:after="0"/>
        <w:rPr>
          <w:rFonts w:ascii="Calibri" w:hAnsi="Calibri"/>
        </w:rPr>
      </w:pPr>
      <w:r w:rsidRPr="00107ED9">
        <w:rPr>
          <w:rFonts w:ascii="Calibri" w:hAnsi="Calibri"/>
        </w:rPr>
        <w:t>Joined Racing in 2011</w:t>
      </w:r>
    </w:p>
    <w:p w14:paraId="73911F47" w14:textId="77777777" w:rsidR="006C39C0" w:rsidRPr="00107ED9" w:rsidRDefault="006C39C0" w:rsidP="00807D89">
      <w:pPr>
        <w:spacing w:after="0"/>
        <w:rPr>
          <w:rFonts w:ascii="Calibri" w:hAnsi="Calibri"/>
        </w:rPr>
      </w:pPr>
      <w:r w:rsidRPr="00107ED9">
        <w:rPr>
          <w:rFonts w:ascii="Calibri" w:hAnsi="Calibri"/>
        </w:rPr>
        <w:t>53 points in 17 appearances in 2011/12 Top 14</w:t>
      </w:r>
    </w:p>
    <w:p w14:paraId="2169E8DF" w14:textId="77777777" w:rsidR="006C39C0" w:rsidRPr="00107ED9" w:rsidRDefault="006C39C0" w:rsidP="00807D89">
      <w:pPr>
        <w:spacing w:after="0"/>
        <w:rPr>
          <w:rFonts w:ascii="Calibri" w:hAnsi="Calibri"/>
        </w:rPr>
      </w:pPr>
      <w:r w:rsidRPr="00107ED9">
        <w:rPr>
          <w:rFonts w:ascii="Calibri" w:hAnsi="Calibri"/>
        </w:rPr>
        <w:t>13 points in 14 appearances in 2012/13 Top 14</w:t>
      </w:r>
    </w:p>
    <w:p w14:paraId="48C8821C" w14:textId="77777777" w:rsidR="00535EED" w:rsidRPr="001A6E73" w:rsidRDefault="00535EED" w:rsidP="00535EED">
      <w:pPr>
        <w:spacing w:after="0" w:line="240" w:lineRule="auto"/>
      </w:pPr>
      <w:r>
        <w:rPr>
          <w:rFonts w:ascii="Calibri" w:hAnsi="Calibri"/>
        </w:rPr>
        <w:br/>
      </w:r>
      <w:r w:rsidRPr="00E3098F">
        <w:rPr>
          <w:b/>
          <w:sz w:val="32"/>
          <w:szCs w:val="32"/>
        </w:rPr>
        <w:t>Ollie DEVOT</w:t>
      </w:r>
      <w:r>
        <w:rPr>
          <w:b/>
          <w:sz w:val="32"/>
          <w:szCs w:val="32"/>
        </w:rPr>
        <w:t>O (20/04/24)  ex-Exeter, joined Taunton Jul 2024</w:t>
      </w:r>
      <w:r w:rsidRPr="00E3098F">
        <w:rPr>
          <w:color w:val="FF0000"/>
          <w:u w:val="single"/>
        </w:rPr>
        <w:br/>
      </w:r>
      <w:r w:rsidRPr="00E3098F">
        <w:rPr>
          <w:b/>
          <w:shd w:val="clear" w:color="auto" w:fill="FFFF00"/>
        </w:rPr>
        <w:t>Biog 1</w:t>
      </w:r>
      <w:r w:rsidRPr="00E3098F">
        <w:br/>
      </w:r>
      <w:r>
        <w:t>2 ENGLAND CAPS, LAST IN 2020 v FRANCE</w:t>
      </w:r>
    </w:p>
    <w:p w14:paraId="4F344ABB" w14:textId="77777777" w:rsidR="00535EED" w:rsidRPr="00E3098F" w:rsidRDefault="00535EED" w:rsidP="00535EED">
      <w:pPr>
        <w:spacing w:after="0" w:line="240" w:lineRule="auto"/>
        <w:rPr>
          <w:b/>
        </w:rPr>
      </w:pPr>
      <w:r w:rsidRPr="00E3098F">
        <w:rPr>
          <w:b/>
          <w:shd w:val="clear" w:color="auto" w:fill="FFFF00"/>
        </w:rPr>
        <w:t>Biog 2</w:t>
      </w:r>
      <w:r w:rsidRPr="00E3098F">
        <w:br/>
      </w:r>
      <w:r>
        <w:t>PLAYED IN 7 CHAMPIONS CUP GAMES FOR BATH</w:t>
      </w:r>
    </w:p>
    <w:p w14:paraId="2423CA9E" w14:textId="77777777" w:rsidR="00535EED" w:rsidRDefault="00535EED" w:rsidP="00535EED">
      <w:pPr>
        <w:spacing w:after="0" w:line="240" w:lineRule="auto"/>
        <w:rPr>
          <w:b/>
          <w:bCs/>
        </w:rPr>
      </w:pPr>
      <w:r w:rsidRPr="00E3098F">
        <w:rPr>
          <w:b/>
          <w:shd w:val="clear" w:color="auto" w:fill="FFFF00"/>
        </w:rPr>
        <w:t>Biog 3</w:t>
      </w:r>
      <w:r w:rsidRPr="00E3098F">
        <w:br/>
      </w:r>
      <w:r>
        <w:t>YELLOW CARD v BAYONNE IN JANUARY</w:t>
      </w:r>
      <w:r>
        <w:br/>
      </w:r>
      <w:r w:rsidRPr="00E3098F">
        <w:rPr>
          <w:b/>
          <w:shd w:val="clear" w:color="auto" w:fill="FFFF00"/>
        </w:rPr>
        <w:t>Commentary Notes</w:t>
      </w:r>
    </w:p>
    <w:p w14:paraId="0C20CB58" w14:textId="273D4081" w:rsidR="00535EED" w:rsidRDefault="00535EED" w:rsidP="00535EED">
      <w:pPr>
        <w:spacing w:after="0" w:line="240" w:lineRule="auto"/>
        <w:rPr>
          <w:b/>
          <w:bCs/>
        </w:rPr>
      </w:pPr>
      <w:r>
        <w:rPr>
          <w:b/>
          <w:bCs/>
        </w:rPr>
        <w:t xml:space="preserve">Biog 2 – Also 61 </w:t>
      </w:r>
      <w:r w:rsidR="008F0FC6">
        <w:rPr>
          <w:b/>
          <w:bCs/>
        </w:rPr>
        <w:t>PREM</w:t>
      </w:r>
      <w:r>
        <w:rPr>
          <w:b/>
          <w:bCs/>
        </w:rPr>
        <w:t xml:space="preserve"> games for Bath &amp; was a </w:t>
      </w:r>
      <w:r w:rsidRPr="002767C4">
        <w:rPr>
          <w:b/>
          <w:bCs/>
          <w:u w:val="single"/>
        </w:rPr>
        <w:t>childhood season ticket holder at The Rec</w:t>
      </w:r>
      <w:r>
        <w:rPr>
          <w:b/>
          <w:bCs/>
        </w:rPr>
        <w:t>!!</w:t>
      </w:r>
      <w:r>
        <w:rPr>
          <w:b/>
          <w:bCs/>
        </w:rPr>
        <w:br/>
      </w:r>
      <w:r w:rsidRPr="00E41A59">
        <w:rPr>
          <w:b/>
          <w:bCs/>
        </w:rPr>
        <w:t xml:space="preserve">ONLY 4 </w:t>
      </w:r>
      <w:r w:rsidR="008F0FC6">
        <w:rPr>
          <w:b/>
          <w:bCs/>
        </w:rPr>
        <w:t>PREM</w:t>
      </w:r>
      <w:r w:rsidRPr="00E41A59">
        <w:rPr>
          <w:b/>
          <w:bCs/>
        </w:rPr>
        <w:t xml:space="preserve"> APPEARANCES IN 2 YEARS</w:t>
      </w:r>
      <w:r>
        <w:rPr>
          <w:b/>
          <w:bCs/>
        </w:rPr>
        <w:t xml:space="preserve"> &amp; ONLY 4 CMPS CUP APPS IN 3 YEARS; Injured hip in training, made comeback as repl in 2023 </w:t>
      </w:r>
      <w:r w:rsidR="008F0FC6">
        <w:rPr>
          <w:b/>
          <w:bCs/>
        </w:rPr>
        <w:t>PREM</w:t>
      </w:r>
      <w:r>
        <w:rPr>
          <w:b/>
          <w:bCs/>
        </w:rPr>
        <w:t xml:space="preserve"> Cup final; Bth (A) in Mar 2023 was 1st </w:t>
      </w:r>
      <w:r w:rsidR="008F0FC6">
        <w:rPr>
          <w:b/>
          <w:bCs/>
        </w:rPr>
        <w:t>PREM</w:t>
      </w:r>
      <w:r>
        <w:rPr>
          <w:b/>
          <w:bCs/>
        </w:rPr>
        <w:t xml:space="preserve"> game since New Year’s Day 2022; </w:t>
      </w:r>
      <w:r w:rsidRPr="00430184">
        <w:rPr>
          <w:b/>
          <w:bCs/>
        </w:rPr>
        <w:t xml:space="preserve">Missed just 1 </w:t>
      </w:r>
      <w:r w:rsidR="008F0FC6">
        <w:rPr>
          <w:b/>
          <w:bCs/>
        </w:rPr>
        <w:t>PREM</w:t>
      </w:r>
      <w:r>
        <w:rPr>
          <w:b/>
          <w:bCs/>
        </w:rPr>
        <w:t xml:space="preserve"> </w:t>
      </w:r>
      <w:r w:rsidRPr="00430184">
        <w:rPr>
          <w:b/>
          <w:bCs/>
        </w:rPr>
        <w:t xml:space="preserve">game </w:t>
      </w:r>
      <w:r>
        <w:rPr>
          <w:b/>
          <w:bCs/>
        </w:rPr>
        <w:t xml:space="preserve">in </w:t>
      </w:r>
      <w:r w:rsidRPr="00430184">
        <w:rPr>
          <w:b/>
          <w:bCs/>
        </w:rPr>
        <w:t>2020/21</w:t>
      </w:r>
    </w:p>
    <w:p w14:paraId="6125AE6E" w14:textId="38BD204D" w:rsidR="00535EED" w:rsidRDefault="00535EED" w:rsidP="00535EED">
      <w:pPr>
        <w:spacing w:after="0" w:line="240" w:lineRule="auto"/>
      </w:pPr>
      <w:r w:rsidRPr="00985CA9">
        <w:rPr>
          <w:b/>
          <w:bCs/>
        </w:rPr>
        <w:t>7</w:t>
      </w:r>
      <w:r>
        <w:rPr>
          <w:b/>
          <w:bCs/>
        </w:rPr>
        <w:t>8</w:t>
      </w:r>
      <w:r w:rsidRPr="00985CA9">
        <w:rPr>
          <w:b/>
          <w:bCs/>
        </w:rPr>
        <w:t xml:space="preserve"> </w:t>
      </w:r>
      <w:r w:rsidR="008F0FC6">
        <w:rPr>
          <w:b/>
          <w:bCs/>
        </w:rPr>
        <w:t>PREM</w:t>
      </w:r>
      <w:r>
        <w:rPr>
          <w:b/>
          <w:bCs/>
        </w:rPr>
        <w:t xml:space="preserve"> starts at centre for Exeter… only Whitten, Hill &amp; Slade more</w:t>
      </w:r>
      <w:r>
        <w:br/>
      </w:r>
      <w:r w:rsidRPr="00D37E4A">
        <w:rPr>
          <w:b/>
          <w:bCs/>
        </w:rPr>
        <w:t xml:space="preserve">Made 100th </w:t>
      </w:r>
      <w:r w:rsidR="008F0FC6">
        <w:rPr>
          <w:b/>
          <w:bCs/>
        </w:rPr>
        <w:t>PREM</w:t>
      </w:r>
      <w:r w:rsidRPr="00D37E4A">
        <w:rPr>
          <w:b/>
          <w:bCs/>
        </w:rPr>
        <w:t xml:space="preserve"> start </w:t>
      </w:r>
      <w:r>
        <w:rPr>
          <w:b/>
          <w:bCs/>
        </w:rPr>
        <w:t>in</w:t>
      </w:r>
      <w:r w:rsidRPr="00D37E4A">
        <w:rPr>
          <w:b/>
          <w:bCs/>
        </w:rPr>
        <w:t xml:space="preserve"> Mar</w:t>
      </w:r>
      <w:r>
        <w:rPr>
          <w:b/>
          <w:bCs/>
        </w:rPr>
        <w:t>ch 2021</w:t>
      </w:r>
      <w:r w:rsidRPr="00B06594">
        <w:rPr>
          <w:b/>
          <w:bCs/>
        </w:rPr>
        <w:t xml:space="preserve"> – </w:t>
      </w:r>
      <w:r>
        <w:rPr>
          <w:b/>
          <w:bCs/>
        </w:rPr>
        <w:t xml:space="preserve">Inc 41 for Bath </w:t>
      </w:r>
      <w:r>
        <w:rPr>
          <w:b/>
          <w:bCs/>
        </w:rPr>
        <w:br/>
      </w:r>
      <w:r>
        <w:rPr>
          <w:color w:val="FF0000"/>
          <w:u w:val="single"/>
        </w:rPr>
        <w:t>This Season</w:t>
      </w:r>
      <w:r w:rsidRPr="00E3098F">
        <w:t xml:space="preserve"> </w:t>
      </w:r>
      <w:r w:rsidRPr="00E3098F">
        <w:br/>
      </w:r>
      <w:r>
        <w:t>Seasonal debut v Bth (A) Dec, YC v Bay (A) Jan</w:t>
      </w:r>
      <w:r>
        <w:br/>
      </w:r>
      <w:r>
        <w:rPr>
          <w:color w:val="FF0000"/>
          <w:u w:val="single"/>
        </w:rPr>
        <w:t>2021/22</w:t>
      </w:r>
      <w:r w:rsidRPr="00E3098F">
        <w:t xml:space="preserve"> </w:t>
      </w:r>
      <w:r w:rsidRPr="00E3098F">
        <w:br/>
      </w:r>
      <w:r>
        <w:t>Missed 2 games in Oct (rib injury); Missed Nov 6 to Jan 1; hip inj in Jan – out for season</w:t>
      </w:r>
    </w:p>
    <w:p w14:paraId="7DA1AC64" w14:textId="78A0CBFC" w:rsidR="00535EED" w:rsidRPr="00E3098F" w:rsidRDefault="00535EED" w:rsidP="00535EED">
      <w:pPr>
        <w:spacing w:after="0" w:line="240" w:lineRule="auto"/>
        <w:rPr>
          <w:color w:val="FF0000"/>
          <w:u w:val="single"/>
        </w:rPr>
      </w:pPr>
      <w:r>
        <w:rPr>
          <w:color w:val="FF0000"/>
          <w:u w:val="single"/>
        </w:rPr>
        <w:t>2020/21</w:t>
      </w:r>
      <w:r w:rsidRPr="00E3098F">
        <w:t xml:space="preserve"> </w:t>
      </w:r>
      <w:r w:rsidRPr="00E3098F">
        <w:br/>
      </w:r>
      <w:r>
        <w:t>Linked with</w:t>
      </w:r>
      <w:r w:rsidRPr="00960CE6">
        <w:rPr>
          <w:u w:val="single"/>
        </w:rPr>
        <w:t xml:space="preserve"> Wasps</w:t>
      </w:r>
      <w:r>
        <w:t xml:space="preserve"> move; try v Leic (A) &amp; try  v Glo (H) Dec, try &amp; YC v Wor (A) Jan; </w:t>
      </w:r>
      <w:r>
        <w:rPr>
          <w:b/>
          <w:bCs/>
        </w:rPr>
        <w:t>5</w:t>
      </w:r>
      <w:r w:rsidRPr="00C34BC9">
        <w:rPr>
          <w:b/>
          <w:bCs/>
        </w:rPr>
        <w:t xml:space="preserve">th </w:t>
      </w:r>
      <w:r w:rsidR="008F0FC6">
        <w:rPr>
          <w:b/>
          <w:bCs/>
        </w:rPr>
        <w:t>PREM PO</w:t>
      </w:r>
      <w:r w:rsidRPr="00C34BC9">
        <w:rPr>
          <w:b/>
          <w:bCs/>
        </w:rPr>
        <w:t xml:space="preserve"> (</w:t>
      </w:r>
      <w:r>
        <w:rPr>
          <w:b/>
          <w:bCs/>
        </w:rPr>
        <w:t>W5</w:t>
      </w:r>
      <w:r w:rsidRPr="00C34BC9">
        <w:rPr>
          <w:b/>
          <w:bCs/>
        </w:rPr>
        <w:t>)</w:t>
      </w:r>
      <w:r>
        <w:rPr>
          <w:b/>
          <w:bCs/>
        </w:rPr>
        <w:t xml:space="preserve">, try in </w:t>
      </w:r>
      <w:r>
        <w:rPr>
          <w:b/>
        </w:rPr>
        <w:t>5th</w:t>
      </w:r>
      <w:r w:rsidRPr="00557CE3">
        <w:rPr>
          <w:b/>
        </w:rPr>
        <w:t xml:space="preserve"> </w:t>
      </w:r>
      <w:r w:rsidR="008F0FC6">
        <w:rPr>
          <w:b/>
        </w:rPr>
        <w:t>PREM</w:t>
      </w:r>
      <w:r w:rsidRPr="00557CE3">
        <w:rPr>
          <w:b/>
        </w:rPr>
        <w:t xml:space="preserve"> Final (W</w:t>
      </w:r>
      <w:r>
        <w:rPr>
          <w:b/>
        </w:rPr>
        <w:t>2</w:t>
      </w:r>
      <w:r w:rsidRPr="00557CE3">
        <w:rPr>
          <w:b/>
        </w:rPr>
        <w:t xml:space="preserve"> L</w:t>
      </w:r>
      <w:r>
        <w:rPr>
          <w:b/>
        </w:rPr>
        <w:t>3</w:t>
      </w:r>
      <w:r w:rsidRPr="00557CE3">
        <w:rPr>
          <w:b/>
        </w:rPr>
        <w:t>)</w:t>
      </w:r>
      <w:r>
        <w:br/>
      </w:r>
      <w:r>
        <w:rPr>
          <w:color w:val="FF0000"/>
          <w:u w:val="single"/>
        </w:rPr>
        <w:lastRenderedPageBreak/>
        <w:t>2019/20</w:t>
      </w:r>
      <w:r w:rsidRPr="00E3098F">
        <w:t xml:space="preserve"> </w:t>
      </w:r>
      <w:r w:rsidRPr="00E3098F">
        <w:br/>
      </w:r>
      <w:r w:rsidRPr="00210D77">
        <w:t>YC v Lir &amp; Har;</w:t>
      </w:r>
      <w:r>
        <w:rPr>
          <w:u w:val="single"/>
        </w:rPr>
        <w:t xml:space="preserve"> </w:t>
      </w:r>
      <w:r w:rsidRPr="00E3098F">
        <w:rPr>
          <w:u w:val="single"/>
        </w:rPr>
        <w:t>contract ext</w:t>
      </w:r>
      <w:r w:rsidRPr="00E3098F">
        <w:t xml:space="preserve"> Jul</w:t>
      </w:r>
      <w:r w:rsidRPr="005B3774">
        <w:t>; out 4 wks Aug-Sep 2020 (ankle);</w:t>
      </w:r>
      <w:r w:rsidRPr="00C34BC9">
        <w:rPr>
          <w:b/>
          <w:bCs/>
        </w:rPr>
        <w:t xml:space="preserve"> </w:t>
      </w:r>
      <w:r w:rsidRPr="006C3E08">
        <w:t xml:space="preserve">try in 4th </w:t>
      </w:r>
      <w:r w:rsidR="008F0FC6">
        <w:t>PREM PO</w:t>
      </w:r>
      <w:r w:rsidRPr="006C3E08">
        <w:t>,</w:t>
      </w:r>
      <w:r>
        <w:rPr>
          <w:b/>
        </w:rPr>
        <w:t xml:space="preserve"> </w:t>
      </w:r>
      <w:r w:rsidRPr="00AA2446">
        <w:rPr>
          <w:bCs/>
        </w:rPr>
        <w:t xml:space="preserve">4th </w:t>
      </w:r>
      <w:r w:rsidR="008F0FC6">
        <w:rPr>
          <w:bCs/>
        </w:rPr>
        <w:t>PREM</w:t>
      </w:r>
      <w:r w:rsidRPr="00AA2446">
        <w:rPr>
          <w:bCs/>
        </w:rPr>
        <w:t xml:space="preserve"> Final (W2 L2)</w:t>
      </w:r>
      <w:r>
        <w:rPr>
          <w:b/>
        </w:rPr>
        <w:t xml:space="preserve">, </w:t>
      </w:r>
      <w:r w:rsidRPr="0099636A">
        <w:rPr>
          <w:b/>
          <w:bCs/>
        </w:rPr>
        <w:t xml:space="preserve">1st </w:t>
      </w:r>
      <w:r>
        <w:rPr>
          <w:b/>
          <w:bCs/>
        </w:rPr>
        <w:t>Cmps Cup Final</w:t>
      </w:r>
      <w:r w:rsidRPr="00E3098F">
        <w:rPr>
          <w:color w:val="FF0000"/>
          <w:u w:val="single"/>
        </w:rPr>
        <w:br/>
      </w:r>
      <w:r>
        <w:rPr>
          <w:color w:val="FF0000"/>
          <w:u w:val="single"/>
        </w:rPr>
        <w:t>2018/19</w:t>
      </w:r>
      <w:r w:rsidRPr="00E3098F">
        <w:rPr>
          <w:color w:val="FF0000"/>
          <w:u w:val="single"/>
        </w:rPr>
        <w:br/>
      </w:r>
      <w:r w:rsidRPr="00E3098F">
        <w:t xml:space="preserve">Try v Bth (H, PRC) Nov, Try v Quins R9; </w:t>
      </w:r>
      <w:r w:rsidRPr="00E3098F">
        <w:rPr>
          <w:u w:val="single"/>
        </w:rPr>
        <w:t>1st Euro apps for 2 yrs</w:t>
      </w:r>
      <w:r w:rsidRPr="00E3098F">
        <w:t xml:space="preserve"> Dec; </w:t>
      </w:r>
      <w:r w:rsidRPr="00C34BC9">
        <w:rPr>
          <w:bCs/>
        </w:rPr>
        <w:t xml:space="preserve">3rd </w:t>
      </w:r>
      <w:r w:rsidR="008F0FC6">
        <w:rPr>
          <w:bCs/>
        </w:rPr>
        <w:t>PREM PO</w:t>
      </w:r>
      <w:r>
        <w:rPr>
          <w:bCs/>
        </w:rPr>
        <w:t xml:space="preserve">, </w:t>
      </w:r>
      <w:r w:rsidRPr="006C4DAC">
        <w:rPr>
          <w:bCs/>
        </w:rPr>
        <w:t xml:space="preserve">3rd </w:t>
      </w:r>
      <w:r w:rsidR="008F0FC6">
        <w:rPr>
          <w:bCs/>
        </w:rPr>
        <w:t>PREM</w:t>
      </w:r>
      <w:r w:rsidRPr="006C4DAC">
        <w:rPr>
          <w:bCs/>
        </w:rPr>
        <w:t xml:space="preserve"> Final</w:t>
      </w:r>
      <w:r w:rsidRPr="00C34BC9">
        <w:rPr>
          <w:bCs/>
        </w:rPr>
        <w:br/>
      </w:r>
      <w:r w:rsidRPr="00E3098F">
        <w:rPr>
          <w:color w:val="FF0000"/>
          <w:u w:val="single"/>
        </w:rPr>
        <w:t>2017/18</w:t>
      </w:r>
      <w:r w:rsidRPr="00E3098F">
        <w:rPr>
          <w:color w:val="FF0000"/>
          <w:u w:val="single"/>
        </w:rPr>
        <w:br/>
      </w:r>
      <w:r w:rsidRPr="00E3098F">
        <w:t>Out for Sep &amp; Oct (shoulder); played in both AW games in Nov; out for Dec &amp; Jan (ankle)</w:t>
      </w:r>
      <w:r w:rsidRPr="00E3098F">
        <w:rPr>
          <w:b/>
        </w:rPr>
        <w:br/>
      </w:r>
      <w:r w:rsidRPr="00E3098F">
        <w:rPr>
          <w:color w:val="FF0000"/>
          <w:u w:val="single"/>
        </w:rPr>
        <w:t>2016/17</w:t>
      </w:r>
      <w:r w:rsidRPr="00E3098F">
        <w:rPr>
          <w:color w:val="FF0000"/>
          <w:u w:val="single"/>
        </w:rPr>
        <w:br/>
      </w:r>
      <w:r w:rsidRPr="00E3098F">
        <w:rPr>
          <w:u w:val="single"/>
        </w:rPr>
        <w:t xml:space="preserve">Only </w:t>
      </w:r>
      <w:r w:rsidR="008F0FC6">
        <w:rPr>
          <w:u w:val="single"/>
        </w:rPr>
        <w:t>PREM</w:t>
      </w:r>
      <w:r w:rsidRPr="00E3098F">
        <w:rPr>
          <w:u w:val="single"/>
        </w:rPr>
        <w:t xml:space="preserve"> games missed</w:t>
      </w:r>
      <w:r w:rsidRPr="00E3098F">
        <w:t xml:space="preserve"> Sar (A) in Jan &amp; Wor (A) in Feb; try v New (A) in Nov; try v Leic (H) Xmas Eve; try &amp; YC v Cle (A) in Jan; 2nd </w:t>
      </w:r>
      <w:r w:rsidR="008F0FC6">
        <w:t>PREM</w:t>
      </w:r>
      <w:r w:rsidRPr="00E3098F">
        <w:t xml:space="preserve"> Final (1 Bth - lost, 1 Exe - won)</w:t>
      </w:r>
      <w:r w:rsidRPr="00E3098F">
        <w:br/>
      </w:r>
      <w:r w:rsidRPr="00E3098F">
        <w:rPr>
          <w:color w:val="FF0000"/>
          <w:u w:val="single"/>
        </w:rPr>
        <w:t>2015/16 (for Bath)</w:t>
      </w:r>
      <w:r w:rsidRPr="00E3098F">
        <w:rPr>
          <w:color w:val="FF0000"/>
          <w:u w:val="single"/>
        </w:rPr>
        <w:br/>
      </w:r>
      <w:r w:rsidRPr="00E3098F">
        <w:t>Try &amp; YC v Lir (A) Nov; starts at FH in Mar (1st starts there for yr); tr</w:t>
      </w:r>
      <w:r>
        <w:t>y</w:t>
      </w:r>
      <w:r w:rsidRPr="00E3098F">
        <w:t xml:space="preserve"> v Nor &amp; Leic in late season</w:t>
      </w:r>
      <w:r w:rsidRPr="00E3098F">
        <w:rPr>
          <w:color w:val="FF0000"/>
          <w:u w:val="single"/>
        </w:rPr>
        <w:t xml:space="preserve"> </w:t>
      </w:r>
      <w:r w:rsidRPr="00E3098F">
        <w:rPr>
          <w:color w:val="FF0000"/>
          <w:u w:val="single"/>
        </w:rPr>
        <w:br/>
        <w:t>2014/15 (for Bath)</w:t>
      </w:r>
      <w:r w:rsidRPr="00E3098F">
        <w:rPr>
          <w:b/>
        </w:rPr>
        <w:br/>
      </w:r>
      <w:r w:rsidRPr="00E3098F">
        <w:t xml:space="preserve">Missed Rd 1, on the bench until Tls (H) in Oct; 1st </w:t>
      </w:r>
      <w:r w:rsidR="008F0FC6">
        <w:t>PREM</w:t>
      </w:r>
      <w:r w:rsidRPr="00E3098F">
        <w:t xml:space="preserve"> start at fly half v Har in Nov; 6 straight starts at FH in all comps in Feb &amp; Mar; try v Glo (H) in May; </w:t>
      </w:r>
      <w:r w:rsidRPr="00BE7A4F">
        <w:rPr>
          <w:bCs/>
        </w:rPr>
        <w:t xml:space="preserve">1st </w:t>
      </w:r>
      <w:r w:rsidR="008F0FC6">
        <w:rPr>
          <w:bCs/>
        </w:rPr>
        <w:t>PREM</w:t>
      </w:r>
      <w:r w:rsidRPr="00BE7A4F">
        <w:rPr>
          <w:bCs/>
        </w:rPr>
        <w:t xml:space="preserve"> Final (repl)</w:t>
      </w:r>
      <w:r w:rsidRPr="00E3098F">
        <w:br/>
      </w:r>
      <w:r w:rsidRPr="00E3098F">
        <w:rPr>
          <w:color w:val="FF0000"/>
          <w:u w:val="single"/>
        </w:rPr>
        <w:t>2013/14 (for Bath)</w:t>
      </w:r>
      <w:r w:rsidRPr="00E3098F">
        <w:rPr>
          <w:b/>
        </w:rPr>
        <w:br/>
      </w:r>
      <w:r w:rsidRPr="00E3098F">
        <w:t xml:space="preserve">1st </w:t>
      </w:r>
      <w:r w:rsidR="008F0FC6">
        <w:t>PREM</w:t>
      </w:r>
      <w:r w:rsidRPr="00E3098F">
        <w:t xml:space="preserve"> starts at centre v Was &amp; Exe in Nov, started at FB v Sal in Oct; YC v Cbl (AW) in Jan; tries v Leic (AW) in Jan &amp; Exe (1st </w:t>
      </w:r>
      <w:r w:rsidR="008F0FC6">
        <w:t>PREM</w:t>
      </w:r>
      <w:r w:rsidRPr="00E3098F">
        <w:t xml:space="preserve"> try) in Feb</w:t>
      </w:r>
      <w:r w:rsidRPr="00E3098F">
        <w:br/>
      </w:r>
      <w:r w:rsidRPr="00E3098F">
        <w:rPr>
          <w:color w:val="FF0000"/>
          <w:u w:val="single"/>
        </w:rPr>
        <w:t>Club Career</w:t>
      </w:r>
      <w:r w:rsidRPr="00E3098F">
        <w:br/>
      </w:r>
      <w:r w:rsidRPr="00E3098F">
        <w:rPr>
          <w:b/>
        </w:rPr>
        <w:t>1</w:t>
      </w:r>
      <w:r>
        <w:rPr>
          <w:b/>
        </w:rPr>
        <w:t xml:space="preserve">54 </w:t>
      </w:r>
      <w:r w:rsidRPr="00E3098F">
        <w:rPr>
          <w:b/>
        </w:rPr>
        <w:t xml:space="preserve">prev </w:t>
      </w:r>
      <w:r w:rsidR="008F0FC6">
        <w:rPr>
          <w:b/>
        </w:rPr>
        <w:t>PREM</w:t>
      </w:r>
      <w:r w:rsidRPr="00E3098F">
        <w:rPr>
          <w:b/>
        </w:rPr>
        <w:t xml:space="preserve"> games (</w:t>
      </w:r>
      <w:r>
        <w:rPr>
          <w:b/>
        </w:rPr>
        <w:t>119</w:t>
      </w:r>
      <w:r w:rsidRPr="00E3098F">
        <w:rPr>
          <w:b/>
        </w:rPr>
        <w:t>s,</w:t>
      </w:r>
      <w:r>
        <w:rPr>
          <w:b/>
        </w:rPr>
        <w:t>125</w:t>
      </w:r>
      <w:r w:rsidRPr="00E3098F">
        <w:rPr>
          <w:b/>
        </w:rPr>
        <w:t>p,</w:t>
      </w:r>
      <w:r>
        <w:rPr>
          <w:b/>
        </w:rPr>
        <w:t>23</w:t>
      </w:r>
      <w:r w:rsidRPr="00E3098F">
        <w:rPr>
          <w:b/>
        </w:rPr>
        <w:t>T,</w:t>
      </w:r>
      <w:r>
        <w:rPr>
          <w:b/>
        </w:rPr>
        <w:t>4</w:t>
      </w:r>
      <w:r w:rsidRPr="00E3098F">
        <w:rPr>
          <w:b/>
        </w:rPr>
        <w:t xml:space="preserve">YC) </w:t>
      </w:r>
      <w:r>
        <w:rPr>
          <w:b/>
        </w:rPr>
        <w:t>- 80</w:t>
      </w:r>
      <w:r w:rsidRPr="00E3098F">
        <w:rPr>
          <w:b/>
        </w:rPr>
        <w:t>p(</w:t>
      </w:r>
      <w:r>
        <w:rPr>
          <w:b/>
        </w:rPr>
        <w:t>16</w:t>
      </w:r>
      <w:r w:rsidRPr="00E3098F">
        <w:rPr>
          <w:b/>
        </w:rPr>
        <w:t>T,</w:t>
      </w:r>
      <w:r>
        <w:rPr>
          <w:b/>
        </w:rPr>
        <w:t>3</w:t>
      </w:r>
      <w:r w:rsidRPr="00E3098F">
        <w:rPr>
          <w:b/>
        </w:rPr>
        <w:t xml:space="preserve">YC) in </w:t>
      </w:r>
      <w:r>
        <w:rPr>
          <w:b/>
        </w:rPr>
        <w:t>93</w:t>
      </w:r>
      <w:r w:rsidRPr="00E3098F">
        <w:rPr>
          <w:b/>
        </w:rPr>
        <w:t xml:space="preserve"> Exe</w:t>
      </w:r>
      <w:r w:rsidRPr="00E3098F">
        <w:t>, 50p</w:t>
      </w:r>
      <w:r>
        <w:t xml:space="preserve"> </w:t>
      </w:r>
      <w:r w:rsidRPr="00E3098F">
        <w:t>(8T,1YC) in 61 (41s) Bth</w:t>
      </w:r>
      <w:r w:rsidRPr="00E3098F">
        <w:rPr>
          <w:b/>
        </w:rPr>
        <w:br/>
      </w:r>
      <w:r>
        <w:rPr>
          <w:b/>
        </w:rPr>
        <w:t>26</w:t>
      </w:r>
      <w:r w:rsidRPr="00E3098F">
        <w:rPr>
          <w:b/>
        </w:rPr>
        <w:t xml:space="preserve"> prev </w:t>
      </w:r>
      <w:r>
        <w:rPr>
          <w:b/>
        </w:rPr>
        <w:t>Cmps Cup</w:t>
      </w:r>
      <w:r w:rsidRPr="00E3098F">
        <w:rPr>
          <w:b/>
        </w:rPr>
        <w:t xml:space="preserve"> games (</w:t>
      </w:r>
      <w:r>
        <w:rPr>
          <w:b/>
        </w:rPr>
        <w:t>14s,3T</w:t>
      </w:r>
      <w:r w:rsidRPr="00E3098F">
        <w:rPr>
          <w:b/>
        </w:rPr>
        <w:t>,1cv,</w:t>
      </w:r>
      <w:r>
        <w:rPr>
          <w:b/>
        </w:rPr>
        <w:t>17</w:t>
      </w:r>
      <w:r w:rsidRPr="00E3098F">
        <w:rPr>
          <w:b/>
        </w:rPr>
        <w:t xml:space="preserve"> pts,</w:t>
      </w:r>
      <w:r>
        <w:rPr>
          <w:b/>
        </w:rPr>
        <w:t>2</w:t>
      </w:r>
      <w:r w:rsidRPr="00E3098F">
        <w:rPr>
          <w:b/>
        </w:rPr>
        <w:t xml:space="preserve">YC) – </w:t>
      </w:r>
      <w:r>
        <w:rPr>
          <w:b/>
        </w:rPr>
        <w:t>15</w:t>
      </w:r>
      <w:r w:rsidRPr="00E3098F">
        <w:rPr>
          <w:b/>
        </w:rPr>
        <w:t xml:space="preserve"> pts (</w:t>
      </w:r>
      <w:r>
        <w:rPr>
          <w:b/>
        </w:rPr>
        <w:t>3</w:t>
      </w:r>
      <w:r w:rsidRPr="00E3098F">
        <w:rPr>
          <w:b/>
        </w:rPr>
        <w:t>T</w:t>
      </w:r>
      <w:r>
        <w:rPr>
          <w:b/>
        </w:rPr>
        <w:t>,1YC</w:t>
      </w:r>
      <w:r w:rsidRPr="00E3098F">
        <w:rPr>
          <w:b/>
        </w:rPr>
        <w:t xml:space="preserve">) in </w:t>
      </w:r>
      <w:r>
        <w:rPr>
          <w:b/>
        </w:rPr>
        <w:t>19</w:t>
      </w:r>
      <w:r w:rsidRPr="00E3098F">
        <w:rPr>
          <w:b/>
        </w:rPr>
        <w:t xml:space="preserve"> Exe</w:t>
      </w:r>
      <w:r w:rsidRPr="00E3098F">
        <w:t xml:space="preserve">, </w:t>
      </w:r>
      <w:r>
        <w:t>2</w:t>
      </w:r>
      <w:r w:rsidRPr="00E3098F">
        <w:t xml:space="preserve"> pts in </w:t>
      </w:r>
      <w:r>
        <w:t>7</w:t>
      </w:r>
      <w:r w:rsidRPr="00E3098F">
        <w:t xml:space="preserve"> </w:t>
      </w:r>
      <w:r>
        <w:t xml:space="preserve">(5s) </w:t>
      </w:r>
      <w:r w:rsidRPr="00E3098F">
        <w:t>Bth</w:t>
      </w:r>
      <w:r>
        <w:br/>
      </w:r>
      <w:r>
        <w:rPr>
          <w:b/>
        </w:rPr>
        <w:t>9</w:t>
      </w:r>
      <w:r w:rsidRPr="00E3098F">
        <w:rPr>
          <w:b/>
        </w:rPr>
        <w:t xml:space="preserve"> prev </w:t>
      </w:r>
      <w:r>
        <w:rPr>
          <w:b/>
        </w:rPr>
        <w:t>Chall Cup</w:t>
      </w:r>
      <w:r w:rsidRPr="00E3098F">
        <w:rPr>
          <w:b/>
        </w:rPr>
        <w:t xml:space="preserve"> games (</w:t>
      </w:r>
      <w:r>
        <w:rPr>
          <w:b/>
        </w:rPr>
        <w:t>5 sts, 1 try</w:t>
      </w:r>
      <w:r w:rsidRPr="00E3098F">
        <w:rPr>
          <w:b/>
        </w:rPr>
        <w:t xml:space="preserve">) </w:t>
      </w:r>
      <w:r w:rsidRPr="00151B2E">
        <w:rPr>
          <w:bCs/>
        </w:rPr>
        <w:t>– all</w:t>
      </w:r>
      <w:r w:rsidRPr="00E3098F">
        <w:t xml:space="preserve"> Bth</w:t>
      </w:r>
      <w:r w:rsidRPr="00E3098F">
        <w:rPr>
          <w:b/>
        </w:rPr>
        <w:br/>
      </w:r>
      <w:r w:rsidRPr="00E3098F">
        <w:t xml:space="preserve">Signed for </w:t>
      </w:r>
      <w:r w:rsidRPr="00E3098F">
        <w:rPr>
          <w:color w:val="FF0000"/>
        </w:rPr>
        <w:t>Exeter</w:t>
      </w:r>
      <w:r w:rsidRPr="00E3098F">
        <w:t xml:space="preserve"> in 2016, agreed new 2-year deal in Jan 2019</w:t>
      </w:r>
      <w:r w:rsidRPr="00E3098F">
        <w:br/>
      </w:r>
      <w:r w:rsidRPr="00975480">
        <w:rPr>
          <w:color w:val="FF0000"/>
          <w:u w:val="single"/>
        </w:rPr>
        <w:t>Bath</w:t>
      </w:r>
      <w:r w:rsidRPr="00975480">
        <w:rPr>
          <w:u w:val="single"/>
        </w:rPr>
        <w:t xml:space="preserve">’s 3rd y’gest </w:t>
      </w:r>
      <w:r w:rsidR="008F0FC6">
        <w:rPr>
          <w:u w:val="single"/>
        </w:rPr>
        <w:t>PREM</w:t>
      </w:r>
      <w:r w:rsidRPr="00975480">
        <w:rPr>
          <w:u w:val="single"/>
        </w:rPr>
        <w:t xml:space="preserve"> player on debut</w:t>
      </w:r>
      <w:r w:rsidRPr="00E3098F">
        <w:t xml:space="preserve"> v Was Sep 2012, fortnight before 19th b</w:t>
      </w:r>
      <w:r>
        <w:t>’</w:t>
      </w:r>
      <w:r w:rsidRPr="00E3098F">
        <w:t>day</w:t>
      </w:r>
      <w:r>
        <w:br/>
      </w:r>
      <w:r w:rsidRPr="00975480">
        <w:rPr>
          <w:u w:val="single"/>
        </w:rPr>
        <w:t>1st start in any Bath game</w:t>
      </w:r>
      <w:r w:rsidRPr="00E3098F">
        <w:t xml:space="preserve"> was v Bucharest Wolves </w:t>
      </w:r>
      <w:r>
        <w:t>(A)</w:t>
      </w:r>
      <w:r w:rsidRPr="00E3098F">
        <w:t xml:space="preserve"> Oct 2012 (try)</w:t>
      </w:r>
      <w:r w:rsidRPr="00E3098F">
        <w:br/>
        <w:t xml:space="preserve">Played in the 2012 </w:t>
      </w:r>
      <w:r w:rsidR="008F0FC6">
        <w:t>PREM</w:t>
      </w:r>
      <w:r w:rsidRPr="00E3098F">
        <w:t xml:space="preserve"> 7s;Used to play for </w:t>
      </w:r>
      <w:r w:rsidRPr="00E3098F">
        <w:rPr>
          <w:color w:val="FF0000"/>
        </w:rPr>
        <w:t>Sherborne</w:t>
      </w:r>
      <w:r w:rsidRPr="00E3098F">
        <w:t>, of Southern Counties South division</w:t>
      </w:r>
      <w:r w:rsidRPr="00E3098F">
        <w:br/>
      </w:r>
      <w:r w:rsidRPr="00E3098F">
        <w:rPr>
          <w:color w:val="FF0000"/>
          <w:u w:val="single"/>
        </w:rPr>
        <w:t>International Career</w:t>
      </w:r>
      <w:r w:rsidRPr="00E3098F">
        <w:br/>
      </w:r>
      <w:r w:rsidRPr="00E3098F">
        <w:rPr>
          <w:b/>
        </w:rPr>
        <w:t xml:space="preserve">2 </w:t>
      </w:r>
      <w:r w:rsidRPr="00E3098F">
        <w:rPr>
          <w:b/>
          <w:color w:val="FF0000"/>
        </w:rPr>
        <w:t xml:space="preserve">England </w:t>
      </w:r>
      <w:r w:rsidRPr="00E3098F">
        <w:rPr>
          <w:b/>
        </w:rPr>
        <w:t xml:space="preserve">caps (0 sts, 0 tries) </w:t>
      </w:r>
      <w:r w:rsidRPr="00E3098F">
        <w:t xml:space="preserve">– debut v Wal (Twickenham) May 2016, </w:t>
      </w:r>
      <w:r w:rsidRPr="00E3098F">
        <w:rPr>
          <w:b/>
          <w:bCs/>
        </w:rPr>
        <w:t>last v Fra (A) Feb 2020</w:t>
      </w:r>
      <w:r w:rsidRPr="00E3098F">
        <w:br/>
        <w:t>Named in</w:t>
      </w:r>
      <w:r w:rsidRPr="00E3098F">
        <w:rPr>
          <w:color w:val="FF0000"/>
        </w:rPr>
        <w:t xml:space="preserve"> England Saxons </w:t>
      </w:r>
      <w:r w:rsidRPr="00E3098F">
        <w:t>Squad Jan 2015 – came on as a sub in win v Irish Wolfhounds in Cork</w:t>
      </w:r>
      <w:r w:rsidRPr="00E3098F">
        <w:rPr>
          <w:color w:val="FF0000"/>
        </w:rPr>
        <w:br/>
        <w:t>England U19</w:t>
      </w:r>
      <w:r w:rsidRPr="00E3098F">
        <w:t xml:space="preserve"> international &amp; in 2012/13 </w:t>
      </w:r>
      <w:r w:rsidRPr="00E3098F">
        <w:rPr>
          <w:color w:val="FF0000"/>
        </w:rPr>
        <w:t>U20 squad</w:t>
      </w:r>
      <w:r w:rsidRPr="00E3098F">
        <w:t xml:space="preserve"> (won junior 6N and played in 2013 Junior World Championship winning side)</w:t>
      </w:r>
      <w:r w:rsidRPr="00E3098F">
        <w:br/>
      </w:r>
      <w:r w:rsidRPr="00E3098F">
        <w:rPr>
          <w:color w:val="FF0000"/>
          <w:u w:val="single"/>
        </w:rPr>
        <w:t>Miscellaneous</w:t>
      </w:r>
      <w:r w:rsidRPr="00E3098F">
        <w:br/>
      </w:r>
      <w:r w:rsidRPr="00E3098F">
        <w:rPr>
          <w:u w:val="single"/>
        </w:rPr>
        <w:t>Bath fan</w:t>
      </w:r>
      <w:r w:rsidRPr="00E3098F">
        <w:t xml:space="preserve"> – used to be a season ticket holder</w:t>
      </w:r>
      <w:r w:rsidRPr="00E3098F">
        <w:br/>
      </w:r>
      <w:r w:rsidRPr="00E3098F">
        <w:rPr>
          <w:color w:val="FF0000"/>
          <w:u w:val="single"/>
        </w:rPr>
        <w:t>Age</w:t>
      </w:r>
      <w:r w:rsidRPr="00E3098F">
        <w:t xml:space="preserve"> </w:t>
      </w:r>
      <w:r>
        <w:rPr>
          <w:b/>
        </w:rPr>
        <w:t>Was 30</w:t>
      </w:r>
      <w:r w:rsidRPr="00E3098F">
        <w:rPr>
          <w:b/>
        </w:rPr>
        <w:t xml:space="preserve"> </w:t>
      </w:r>
      <w:r>
        <w:rPr>
          <w:b/>
        </w:rPr>
        <w:t>in September</w:t>
      </w:r>
      <w:r w:rsidRPr="00E3098F">
        <w:t xml:space="preserve"> (born in Yeovil, Somerset; DOB 22/09/93)</w:t>
      </w:r>
    </w:p>
    <w:p w14:paraId="3E5F70E3" w14:textId="77777777" w:rsidR="00535EED" w:rsidRDefault="00535EED" w:rsidP="00535EED">
      <w:pPr>
        <w:pStyle w:val="NoSpacing"/>
        <w:rPr>
          <w:b/>
          <w:bCs/>
          <w:sz w:val="32"/>
          <w:szCs w:val="32"/>
        </w:rPr>
      </w:pPr>
    </w:p>
    <w:p w14:paraId="77177313" w14:textId="6E7A9857" w:rsidR="006C39C0" w:rsidRPr="00107ED9" w:rsidRDefault="006C39C0" w:rsidP="006C39C0">
      <w:pPr>
        <w:rPr>
          <w:rFonts w:ascii="Calibri" w:hAnsi="Calibri"/>
        </w:rPr>
      </w:pPr>
    </w:p>
    <w:p w14:paraId="59A6855B" w14:textId="77777777" w:rsidR="002044A1" w:rsidRDefault="002044A1" w:rsidP="002044A1">
      <w:pPr>
        <w:spacing w:after="0"/>
        <w:rPr>
          <w:rFonts w:cs="Calibri"/>
        </w:rPr>
      </w:pPr>
      <w:r>
        <w:rPr>
          <w:rFonts w:cs="Calibri"/>
          <w:b/>
          <w:sz w:val="32"/>
          <w:szCs w:val="32"/>
        </w:rPr>
        <w:t>Robbie DIACK (13/10/17) ex Ulster, released Jun 2018</w:t>
      </w:r>
      <w:r>
        <w:rPr>
          <w:rFonts w:cs="Calibri"/>
        </w:rPr>
        <w:br/>
      </w:r>
      <w:r>
        <w:rPr>
          <w:rFonts w:cs="Calibri"/>
          <w:b/>
          <w:shd w:val="clear" w:color="auto" w:fill="FFFF00"/>
        </w:rPr>
        <w:t>Biog 1</w:t>
      </w:r>
      <w:r>
        <w:rPr>
          <w:rFonts w:cs="Calibri"/>
        </w:rPr>
        <w:br/>
        <w:t>WON 2 IRELAND CAPS IN 2014</w:t>
      </w:r>
    </w:p>
    <w:p w14:paraId="6456CBCC" w14:textId="77777777" w:rsidR="002044A1" w:rsidRDefault="002044A1" w:rsidP="002044A1">
      <w:pPr>
        <w:spacing w:after="0"/>
        <w:rPr>
          <w:rFonts w:cs="Calibri"/>
        </w:rPr>
      </w:pPr>
      <w:r>
        <w:rPr>
          <w:rFonts w:cs="Calibri"/>
          <w:b/>
          <w:shd w:val="clear" w:color="auto" w:fill="FFFF00"/>
        </w:rPr>
        <w:t>Biog 2</w:t>
      </w:r>
    </w:p>
    <w:p w14:paraId="70D545D8" w14:textId="77777777" w:rsidR="002044A1" w:rsidRDefault="002044A1" w:rsidP="002044A1">
      <w:pPr>
        <w:spacing w:after="0"/>
        <w:rPr>
          <w:rFonts w:cs="Calibri"/>
          <w:color w:val="FF0000"/>
          <w:u w:val="single"/>
        </w:rPr>
      </w:pPr>
      <w:r>
        <w:rPr>
          <w:rFonts w:cs="Calibri"/>
        </w:rPr>
        <w:t>10th SEASON WITH ULSTER</w:t>
      </w:r>
      <w:r>
        <w:rPr>
          <w:rFonts w:cs="Calibri"/>
        </w:rPr>
        <w:br/>
      </w:r>
      <w:r>
        <w:rPr>
          <w:rFonts w:cs="Calibri"/>
          <w:b/>
          <w:shd w:val="clear" w:color="auto" w:fill="FFFF00"/>
        </w:rPr>
        <w:t>Commentary Notes</w:t>
      </w:r>
    </w:p>
    <w:p w14:paraId="40E56F85" w14:textId="38A494A8" w:rsidR="002044A1" w:rsidRDefault="002044A1" w:rsidP="002044A1">
      <w:pPr>
        <w:spacing w:after="0"/>
        <w:rPr>
          <w:rFonts w:cs="Calibri"/>
          <w:color w:val="FF0000"/>
          <w:u w:val="single"/>
        </w:rPr>
      </w:pPr>
      <w:r>
        <w:rPr>
          <w:rFonts w:cs="Calibri"/>
          <w:color w:val="FF0000"/>
          <w:u w:val="single"/>
        </w:rPr>
        <w:t>2014/15</w:t>
      </w:r>
      <w:r>
        <w:rPr>
          <w:rFonts w:cs="Calibri"/>
          <w:color w:val="FF0000"/>
        </w:rPr>
        <w:br/>
      </w:r>
      <w:r>
        <w:rPr>
          <w:rFonts w:cs="Calibri"/>
          <w:color w:val="000000"/>
        </w:rPr>
        <w:t xml:space="preserve">19 PRO12 </w:t>
      </w:r>
      <w:r w:rsidR="00FC1927">
        <w:rPr>
          <w:rFonts w:cs="Calibri"/>
          <w:color w:val="000000"/>
        </w:rPr>
        <w:t>games</w:t>
      </w:r>
      <w:r>
        <w:rPr>
          <w:rFonts w:cs="Calibri"/>
          <w:color w:val="000000"/>
        </w:rPr>
        <w:t>, try v Zebre in Sep</w:t>
      </w:r>
    </w:p>
    <w:p w14:paraId="3CF42B7E" w14:textId="00819FAA" w:rsidR="002044A1" w:rsidRPr="001D7E63" w:rsidRDefault="002044A1" w:rsidP="002044A1">
      <w:pPr>
        <w:spacing w:after="0"/>
        <w:rPr>
          <w:rFonts w:cs="Calibri"/>
          <w:b/>
          <w:color w:val="000000"/>
        </w:rPr>
      </w:pPr>
      <w:r>
        <w:rPr>
          <w:rFonts w:cs="Calibri"/>
          <w:color w:val="FF0000"/>
          <w:u w:val="single"/>
        </w:rPr>
        <w:t>2013/14</w:t>
      </w:r>
      <w:r>
        <w:rPr>
          <w:rFonts w:cs="Calibri"/>
          <w:color w:val="FF0000"/>
        </w:rPr>
        <w:br/>
      </w:r>
      <w:r>
        <w:rPr>
          <w:rFonts w:cs="Calibri"/>
          <w:color w:val="000000"/>
        </w:rPr>
        <w:t>19 PRO12 and 7 Heineken Cup appearances – 2 tries in each comp</w:t>
      </w:r>
      <w:r>
        <w:rPr>
          <w:rFonts w:cs="Calibri"/>
          <w:color w:val="FF0000"/>
        </w:rPr>
        <w:br/>
      </w:r>
      <w:r>
        <w:rPr>
          <w:rFonts w:cs="Calibri"/>
          <w:color w:val="FF0000"/>
          <w:u w:val="single"/>
        </w:rPr>
        <w:lastRenderedPageBreak/>
        <w:t>Club Career</w:t>
      </w:r>
      <w:r>
        <w:rPr>
          <w:rFonts w:cs="Calibri"/>
          <w:color w:val="FF0000"/>
        </w:rPr>
        <w:br/>
      </w:r>
      <w:r w:rsidRPr="001D7E63">
        <w:rPr>
          <w:rFonts w:cs="Calibri"/>
          <w:b/>
          <w:color w:val="000000"/>
        </w:rPr>
        <w:t>1</w:t>
      </w:r>
      <w:r>
        <w:rPr>
          <w:rFonts w:cs="Calibri"/>
          <w:b/>
          <w:color w:val="000000"/>
        </w:rPr>
        <w:t>61</w:t>
      </w:r>
      <w:r w:rsidRPr="001D7E63">
        <w:rPr>
          <w:rFonts w:cs="Calibri"/>
          <w:b/>
          <w:color w:val="000000"/>
        </w:rPr>
        <w:t xml:space="preserve"> </w:t>
      </w:r>
      <w:r>
        <w:rPr>
          <w:rFonts w:cs="Calibri"/>
          <w:b/>
          <w:color w:val="000000"/>
        </w:rPr>
        <w:t>previous PRO12/14</w:t>
      </w:r>
      <w:r w:rsidRPr="001D7E63">
        <w:rPr>
          <w:rFonts w:cs="Calibri"/>
          <w:b/>
          <w:color w:val="000000"/>
        </w:rPr>
        <w:t xml:space="preserve"> </w:t>
      </w:r>
      <w:r w:rsidR="00FC1927">
        <w:rPr>
          <w:rFonts w:cs="Calibri"/>
          <w:b/>
          <w:color w:val="000000"/>
        </w:rPr>
        <w:t>games</w:t>
      </w:r>
      <w:r w:rsidRPr="001D7E63">
        <w:rPr>
          <w:rFonts w:cs="Calibri"/>
          <w:b/>
          <w:color w:val="000000"/>
        </w:rPr>
        <w:t xml:space="preserve"> (1</w:t>
      </w:r>
      <w:r>
        <w:rPr>
          <w:rFonts w:cs="Calibri"/>
          <w:b/>
          <w:color w:val="000000"/>
        </w:rPr>
        <w:t>3</w:t>
      </w:r>
      <w:r w:rsidRPr="001D7E63">
        <w:rPr>
          <w:rFonts w:cs="Calibri"/>
          <w:b/>
          <w:color w:val="000000"/>
        </w:rPr>
        <w:t xml:space="preserve"> tries)</w:t>
      </w:r>
      <w:r>
        <w:rPr>
          <w:rFonts w:cs="Calibri"/>
          <w:b/>
          <w:color w:val="000000"/>
        </w:rPr>
        <w:t xml:space="preserve"> – all for Uls</w:t>
      </w:r>
    </w:p>
    <w:p w14:paraId="7E354302" w14:textId="5DFB8640" w:rsidR="002044A1" w:rsidRPr="001D7E63" w:rsidRDefault="002044A1" w:rsidP="002044A1">
      <w:pPr>
        <w:spacing w:after="0"/>
        <w:rPr>
          <w:rFonts w:cs="Calibri"/>
          <w:b/>
          <w:color w:val="000000"/>
        </w:rPr>
      </w:pPr>
      <w:r>
        <w:rPr>
          <w:rFonts w:cs="Calibri"/>
          <w:b/>
          <w:color w:val="000000"/>
        </w:rPr>
        <w:t>37</w:t>
      </w:r>
      <w:r w:rsidRPr="001D7E63">
        <w:rPr>
          <w:rFonts w:cs="Calibri"/>
          <w:b/>
          <w:color w:val="000000"/>
        </w:rPr>
        <w:t xml:space="preserve"> </w:t>
      </w:r>
      <w:r>
        <w:rPr>
          <w:rFonts w:cs="Calibri"/>
          <w:b/>
          <w:color w:val="000000"/>
        </w:rPr>
        <w:t xml:space="preserve">previous </w:t>
      </w:r>
      <w:r w:rsidRPr="001D7E63">
        <w:rPr>
          <w:rFonts w:cs="Calibri"/>
          <w:b/>
          <w:color w:val="000000"/>
        </w:rPr>
        <w:t xml:space="preserve">European </w:t>
      </w:r>
      <w:r w:rsidR="00FC1927">
        <w:rPr>
          <w:rFonts w:cs="Calibri"/>
          <w:b/>
          <w:color w:val="000000"/>
        </w:rPr>
        <w:t>games</w:t>
      </w:r>
      <w:r w:rsidRPr="001D7E63">
        <w:rPr>
          <w:rFonts w:cs="Calibri"/>
          <w:b/>
          <w:color w:val="000000"/>
        </w:rPr>
        <w:t xml:space="preserve"> (</w:t>
      </w:r>
      <w:r>
        <w:rPr>
          <w:rFonts w:cs="Calibri"/>
          <w:b/>
          <w:color w:val="000000"/>
        </w:rPr>
        <w:t>4</w:t>
      </w:r>
      <w:r w:rsidRPr="001D7E63">
        <w:rPr>
          <w:rFonts w:cs="Calibri"/>
          <w:b/>
          <w:color w:val="000000"/>
        </w:rPr>
        <w:t xml:space="preserve"> tries)</w:t>
      </w:r>
      <w:r>
        <w:rPr>
          <w:rFonts w:cs="Calibri"/>
          <w:b/>
          <w:color w:val="000000"/>
        </w:rPr>
        <w:t xml:space="preserve"> – all for Uls</w:t>
      </w:r>
    </w:p>
    <w:p w14:paraId="5C589371" w14:textId="77777777" w:rsidR="002044A1" w:rsidRDefault="002044A1" w:rsidP="002044A1">
      <w:pPr>
        <w:spacing w:after="0"/>
        <w:rPr>
          <w:rFonts w:cs="Calibri"/>
          <w:color w:val="000000"/>
        </w:rPr>
      </w:pPr>
      <w:r>
        <w:rPr>
          <w:rFonts w:cs="Calibri"/>
        </w:rPr>
        <w:t>TRY v SCARLETS IN 2013 PRO12 SEMI-FINAL</w:t>
      </w:r>
      <w:r>
        <w:rPr>
          <w:rFonts w:cs="Calibri"/>
          <w:color w:val="000000"/>
        </w:rPr>
        <w:t xml:space="preserve"> </w:t>
      </w:r>
    </w:p>
    <w:p w14:paraId="4D1D4FA9" w14:textId="77777777" w:rsidR="002044A1" w:rsidRDefault="002044A1" w:rsidP="002044A1">
      <w:pPr>
        <w:spacing w:after="0"/>
        <w:rPr>
          <w:rFonts w:cs="Calibri"/>
        </w:rPr>
      </w:pPr>
      <w:r>
        <w:rPr>
          <w:rFonts w:cs="Calibri"/>
          <w:color w:val="000000"/>
        </w:rPr>
        <w:t>Join</w:t>
      </w:r>
      <w:r>
        <w:rPr>
          <w:rFonts w:cs="Calibri"/>
        </w:rPr>
        <w:t xml:space="preserve">ed </w:t>
      </w:r>
      <w:r w:rsidRPr="00E274C6">
        <w:rPr>
          <w:rFonts w:cs="Calibri"/>
          <w:color w:val="FF0000"/>
        </w:rPr>
        <w:t>Ulster</w:t>
      </w:r>
      <w:r>
        <w:rPr>
          <w:rFonts w:cs="Calibri"/>
        </w:rPr>
        <w:t xml:space="preserve"> in 2008</w:t>
      </w:r>
    </w:p>
    <w:p w14:paraId="7885D8AA" w14:textId="77777777" w:rsidR="002044A1" w:rsidRDefault="002044A1" w:rsidP="002044A1">
      <w:pPr>
        <w:spacing w:after="0"/>
        <w:rPr>
          <w:rFonts w:cs="Calibri"/>
        </w:rPr>
      </w:pPr>
      <w:r w:rsidRPr="00E274C6">
        <w:rPr>
          <w:rFonts w:cs="Calibri"/>
          <w:color w:val="FF0000"/>
        </w:rPr>
        <w:t>Western Province</w:t>
      </w:r>
      <w:r>
        <w:rPr>
          <w:rFonts w:cs="Calibri"/>
        </w:rPr>
        <w:t xml:space="preserve"> and </w:t>
      </w:r>
      <w:r w:rsidRPr="00E274C6">
        <w:rPr>
          <w:rFonts w:cs="Calibri"/>
          <w:color w:val="FF0000"/>
        </w:rPr>
        <w:t>Stormers</w:t>
      </w:r>
      <w:r>
        <w:rPr>
          <w:rFonts w:cs="Calibri"/>
        </w:rPr>
        <w:t xml:space="preserve"> 2006-08</w:t>
      </w:r>
    </w:p>
    <w:p w14:paraId="41D5DC88" w14:textId="77777777" w:rsidR="002044A1" w:rsidRDefault="002044A1" w:rsidP="002044A1">
      <w:pPr>
        <w:spacing w:after="0"/>
        <w:rPr>
          <w:rFonts w:cs="Calibri"/>
          <w:color w:val="000000"/>
        </w:rPr>
      </w:pPr>
      <w:r>
        <w:rPr>
          <w:rFonts w:cs="Calibri"/>
          <w:color w:val="FF0000"/>
          <w:u w:val="single"/>
        </w:rPr>
        <w:t>International Career</w:t>
      </w:r>
      <w:r>
        <w:rPr>
          <w:rFonts w:cs="Calibri"/>
          <w:color w:val="FF0000"/>
          <w:u w:val="single"/>
        </w:rPr>
        <w:br/>
      </w:r>
      <w:r w:rsidRPr="00E274C6">
        <w:rPr>
          <w:rFonts w:cs="Calibri"/>
          <w:b/>
          <w:color w:val="000000"/>
        </w:rPr>
        <w:t xml:space="preserve">2 </w:t>
      </w:r>
      <w:r w:rsidRPr="00E274C6">
        <w:rPr>
          <w:rFonts w:cs="Calibri"/>
          <w:b/>
          <w:color w:val="FF0000"/>
        </w:rPr>
        <w:t xml:space="preserve">Ireland </w:t>
      </w:r>
      <w:r w:rsidRPr="00E274C6">
        <w:rPr>
          <w:rFonts w:cs="Calibri"/>
          <w:b/>
          <w:color w:val="000000"/>
        </w:rPr>
        <w:t>caps (0 tries)</w:t>
      </w:r>
      <w:r>
        <w:rPr>
          <w:rFonts w:cs="Calibri"/>
          <w:color w:val="000000"/>
        </w:rPr>
        <w:t xml:space="preserve"> - debut v Arg (A) Jun 2014, </w:t>
      </w:r>
      <w:r w:rsidRPr="004A6A3E">
        <w:rPr>
          <w:rFonts w:cs="Calibri"/>
          <w:b/>
          <w:color w:val="000000"/>
        </w:rPr>
        <w:t>last cap v Geo (H) Nov 2014</w:t>
      </w:r>
    </w:p>
    <w:p w14:paraId="447A211A" w14:textId="77777777" w:rsidR="002044A1" w:rsidRDefault="002044A1" w:rsidP="002044A1">
      <w:pPr>
        <w:spacing w:after="0"/>
        <w:rPr>
          <w:rFonts w:cs="Calibri"/>
          <w:color w:val="000000"/>
        </w:rPr>
      </w:pPr>
      <w:r>
        <w:rPr>
          <w:rFonts w:cs="Calibri"/>
          <w:color w:val="000000"/>
        </w:rPr>
        <w:t>Became eligible for Ireland in July 2011</w:t>
      </w:r>
    </w:p>
    <w:p w14:paraId="1C54B82A" w14:textId="77777777" w:rsidR="002044A1" w:rsidRDefault="002044A1" w:rsidP="002044A1">
      <w:pPr>
        <w:spacing w:after="0"/>
        <w:rPr>
          <w:rFonts w:cs="Calibri"/>
        </w:rPr>
      </w:pPr>
      <w:r>
        <w:rPr>
          <w:rFonts w:cs="Calibri"/>
          <w:color w:val="FF0000"/>
          <w:u w:val="single"/>
        </w:rPr>
        <w:t>Miscellaneous</w:t>
      </w:r>
      <w:r>
        <w:rPr>
          <w:rFonts w:cs="Calibri"/>
          <w:color w:val="FF0000"/>
          <w:u w:val="single"/>
        </w:rPr>
        <w:br/>
      </w:r>
      <w:r>
        <w:rPr>
          <w:rFonts w:cs="Calibri"/>
          <w:color w:val="000000"/>
        </w:rPr>
        <w:t>Went to same School in KwaZulu Natal, as Michael Rhodes &amp; Pat Lambie</w:t>
      </w:r>
      <w:r>
        <w:rPr>
          <w:rFonts w:cs="Calibri"/>
        </w:rPr>
        <w:br/>
      </w:r>
      <w:r>
        <w:rPr>
          <w:rFonts w:cs="Calibri"/>
          <w:color w:val="FF0000"/>
          <w:u w:val="single"/>
        </w:rPr>
        <w:t>Age</w:t>
      </w:r>
      <w:r>
        <w:rPr>
          <w:rFonts w:cs="Calibri"/>
        </w:rPr>
        <w:t xml:space="preserve"> </w:t>
      </w:r>
      <w:r>
        <w:rPr>
          <w:rFonts w:cs="Calibri"/>
          <w:b/>
        </w:rPr>
        <w:t>Will be 32 next month</w:t>
      </w:r>
      <w:r>
        <w:rPr>
          <w:rFonts w:cs="Calibri"/>
        </w:rPr>
        <w:t xml:space="preserve"> (born in Johannesburg, Rsa; DOB 12/11/85)</w:t>
      </w:r>
    </w:p>
    <w:p w14:paraId="7929F54D" w14:textId="77777777" w:rsidR="002044A1" w:rsidRDefault="002044A1" w:rsidP="002044A1">
      <w:pPr>
        <w:spacing w:after="0"/>
      </w:pPr>
      <w:r>
        <w:rPr>
          <w:b/>
          <w:sz w:val="32"/>
          <w:szCs w:val="32"/>
        </w:rPr>
        <w:br/>
      </w:r>
    </w:p>
    <w:p w14:paraId="59B48734" w14:textId="689BC72C" w:rsidR="00B262B6" w:rsidRDefault="00C0287A" w:rsidP="00B262B6">
      <w:pPr>
        <w:spacing w:after="0"/>
        <w:rPr>
          <w:b/>
        </w:rPr>
      </w:pPr>
      <w:r>
        <w:br/>
      </w:r>
      <w:r w:rsidR="00D72BB7">
        <w:rPr>
          <w:b/>
          <w:sz w:val="32"/>
          <w:szCs w:val="32"/>
        </w:rPr>
        <w:t>G</w:t>
      </w:r>
      <w:r w:rsidR="00670CB9">
        <w:rPr>
          <w:b/>
          <w:sz w:val="32"/>
          <w:szCs w:val="32"/>
        </w:rPr>
        <w:t>lenn</w:t>
      </w:r>
      <w:r w:rsidR="00D72BB7">
        <w:rPr>
          <w:b/>
          <w:sz w:val="32"/>
          <w:szCs w:val="32"/>
        </w:rPr>
        <w:t xml:space="preserve"> DICKSON (</w:t>
      </w:r>
      <w:r w:rsidR="008F0FC6">
        <w:rPr>
          <w:b/>
          <w:sz w:val="32"/>
          <w:szCs w:val="32"/>
        </w:rPr>
        <w:t>PREM</w:t>
      </w:r>
      <w:r w:rsidR="00D72BB7">
        <w:rPr>
          <w:b/>
          <w:sz w:val="32"/>
          <w:szCs w:val="32"/>
        </w:rPr>
        <w:t xml:space="preserve"> 7s Finals 08/08/14, ex-Northampton, left 2014)</w:t>
      </w:r>
      <w:r w:rsidR="00D72BB7">
        <w:rPr>
          <w:b/>
        </w:rPr>
        <w:br/>
      </w:r>
      <w:r w:rsidR="00D72BB7">
        <w:rPr>
          <w:b/>
          <w:shd w:val="clear" w:color="auto" w:fill="FFFF00"/>
        </w:rPr>
        <w:t>Biog</w:t>
      </w:r>
      <w:r w:rsidR="00D72BB7">
        <w:br/>
        <w:t>24 POINTS IN LV= CUP v L IRISH LAST NOVEMBER</w:t>
      </w:r>
      <w:r w:rsidR="00D72BB7">
        <w:br/>
      </w:r>
      <w:r w:rsidR="00D72BB7" w:rsidRPr="000607E6">
        <w:rPr>
          <w:b/>
          <w:shd w:val="clear" w:color="auto" w:fill="FFFF00"/>
        </w:rPr>
        <w:t>Commentary Notes</w:t>
      </w:r>
      <w:r w:rsidR="00D72BB7">
        <w:br/>
      </w:r>
      <w:r w:rsidR="00D72BB7">
        <w:rPr>
          <w:color w:val="FF0000"/>
          <w:u w:val="single"/>
        </w:rPr>
        <w:t>Last</w:t>
      </w:r>
      <w:r w:rsidR="00D72BB7" w:rsidRPr="000047AD">
        <w:rPr>
          <w:color w:val="FF0000"/>
          <w:u w:val="single"/>
        </w:rPr>
        <w:t xml:space="preserve"> Season</w:t>
      </w:r>
      <w:r w:rsidR="00D72BB7">
        <w:br/>
        <w:t xml:space="preserve">Club debut in LV- Cup v Gloucester, having been delayed by groin &amp; knee injuries; </w:t>
      </w:r>
      <w:r w:rsidR="008F0FC6">
        <w:t>PREM</w:t>
      </w:r>
      <w:r w:rsidR="00D72BB7">
        <w:t xml:space="preserve"> debut as sub v Newcastle in Nov, first </w:t>
      </w:r>
      <w:r w:rsidR="008F0FC6">
        <w:t>PREM</w:t>
      </w:r>
      <w:r w:rsidR="00D72BB7">
        <w:t xml:space="preserve"> start at FB v Worcester in Nov</w:t>
      </w:r>
      <w:r w:rsidR="00D72BB7" w:rsidRPr="00C75B78">
        <w:br/>
      </w:r>
      <w:r w:rsidR="00D72BB7" w:rsidRPr="000047AD">
        <w:rPr>
          <w:color w:val="FF0000"/>
          <w:u w:val="single"/>
        </w:rPr>
        <w:t>Club Career</w:t>
      </w:r>
      <w:r w:rsidR="00D72BB7">
        <w:br/>
      </w:r>
      <w:r w:rsidR="00D72BB7" w:rsidRPr="00C75B78">
        <w:t>Signed</w:t>
      </w:r>
      <w:r w:rsidR="00D72BB7">
        <w:t xml:space="preserve"> for </w:t>
      </w:r>
      <w:r w:rsidR="00D72BB7">
        <w:rPr>
          <w:color w:val="FF0000"/>
        </w:rPr>
        <w:t>Northampton</w:t>
      </w:r>
      <w:r w:rsidR="00D72BB7" w:rsidRPr="000047AD">
        <w:rPr>
          <w:color w:val="FF0000"/>
        </w:rPr>
        <w:t xml:space="preserve"> </w:t>
      </w:r>
      <w:r w:rsidR="00D72BB7" w:rsidRPr="00C75B78">
        <w:t>from Otago (with team-mate Rob Verbakel) on a two-year deal in the summer</w:t>
      </w:r>
      <w:r w:rsidR="00D72BB7">
        <w:t xml:space="preserve"> of 2013</w:t>
      </w:r>
      <w:r w:rsidR="00D72BB7">
        <w:br/>
        <w:t>Led</w:t>
      </w:r>
      <w:r w:rsidR="00D72BB7" w:rsidRPr="00C75B78">
        <w:t xml:space="preserve"> </w:t>
      </w:r>
      <w:r w:rsidR="00D72BB7" w:rsidRPr="000047AD">
        <w:rPr>
          <w:color w:val="FF0000"/>
        </w:rPr>
        <w:t>Otago</w:t>
      </w:r>
      <w:r w:rsidR="00D72BB7" w:rsidRPr="00C75B78">
        <w:t xml:space="preserve"> </w:t>
      </w:r>
      <w:r w:rsidR="00D72BB7">
        <w:t>to the 2012 ITM Cup final (lost to Counties-Manukau), the last of his five seasons for the Dunedin-based province</w:t>
      </w:r>
      <w:r w:rsidR="00D72BB7" w:rsidRPr="00C75B78">
        <w:t xml:space="preserve"> </w:t>
      </w:r>
      <w:r w:rsidR="00D72BB7">
        <w:br/>
      </w:r>
      <w:r w:rsidR="00D72BB7" w:rsidRPr="000047AD">
        <w:rPr>
          <w:b/>
        </w:rPr>
        <w:t>Scored 273 points for Otago</w:t>
      </w:r>
      <w:r w:rsidR="00D72BB7">
        <w:br/>
        <w:t>Never played in Super Rugby, although was in the Highlanders squad in 2012 (hand &amp; facial injuries denied him a chance)</w:t>
      </w:r>
      <w:r w:rsidR="00D72BB7">
        <w:br/>
      </w:r>
      <w:r w:rsidR="00D72BB7" w:rsidRPr="009B5060">
        <w:rPr>
          <w:color w:val="FF0000"/>
          <w:u w:val="single"/>
        </w:rPr>
        <w:t>Miscellaneous</w:t>
      </w:r>
      <w:r w:rsidR="00D72BB7">
        <w:br/>
        <w:t>Was a ball boy in the 1999 Super 12 final – Highlanders v Crusaders</w:t>
      </w:r>
      <w:r w:rsidR="00D72BB7">
        <w:br/>
      </w:r>
      <w:r w:rsidR="00D72BB7" w:rsidRPr="000047AD">
        <w:rPr>
          <w:color w:val="FF0000"/>
          <w:u w:val="single"/>
        </w:rPr>
        <w:t>Age</w:t>
      </w:r>
      <w:r w:rsidR="00D72BB7" w:rsidRPr="000047AD">
        <w:rPr>
          <w:u w:val="single"/>
        </w:rPr>
        <w:t xml:space="preserve"> </w:t>
      </w:r>
      <w:r w:rsidR="00D72BB7">
        <w:t>Will be 28</w:t>
      </w:r>
      <w:r w:rsidR="00D72BB7" w:rsidRPr="002B4BA3">
        <w:t xml:space="preserve"> in October</w:t>
      </w:r>
      <w:r w:rsidR="00D72BB7">
        <w:rPr>
          <w:b/>
          <w:sz w:val="32"/>
          <w:szCs w:val="32"/>
        </w:rPr>
        <w:br/>
      </w:r>
      <w:r w:rsidR="00EF73AA">
        <w:rPr>
          <w:b/>
          <w:sz w:val="32"/>
          <w:szCs w:val="32"/>
        </w:rPr>
        <w:br/>
      </w:r>
      <w:r w:rsidR="00B262B6">
        <w:rPr>
          <w:b/>
          <w:sz w:val="32"/>
          <w:szCs w:val="32"/>
        </w:rPr>
        <w:t>Lee DICKSON (01/12/17 – NOR v NEW)</w:t>
      </w:r>
      <w:r w:rsidR="00B262B6">
        <w:rPr>
          <w:b/>
          <w:sz w:val="32"/>
          <w:szCs w:val="32"/>
        </w:rPr>
        <w:br/>
      </w:r>
      <w:r w:rsidR="00B262B6" w:rsidRPr="00D0261A">
        <w:rPr>
          <w:b/>
        </w:rPr>
        <w:t xml:space="preserve">Record 175 </w:t>
      </w:r>
      <w:r w:rsidR="008F0FC6">
        <w:rPr>
          <w:b/>
        </w:rPr>
        <w:t>PREM</w:t>
      </w:r>
      <w:r w:rsidR="00B262B6" w:rsidRPr="00D0261A">
        <w:rPr>
          <w:b/>
        </w:rPr>
        <w:t xml:space="preserve"> </w:t>
      </w:r>
      <w:r w:rsidR="00FC1927">
        <w:rPr>
          <w:b/>
        </w:rPr>
        <w:t>games</w:t>
      </w:r>
      <w:r w:rsidR="00B262B6" w:rsidRPr="00D0261A">
        <w:rPr>
          <w:b/>
        </w:rPr>
        <w:t xml:space="preserve"> for Northampton as scrum half</w:t>
      </w:r>
      <w:r w:rsidR="00B262B6">
        <w:rPr>
          <w:b/>
          <w:sz w:val="32"/>
          <w:szCs w:val="32"/>
        </w:rPr>
        <w:br/>
      </w:r>
      <w:r w:rsidR="00B262B6" w:rsidRPr="00D0261A">
        <w:rPr>
          <w:b/>
        </w:rPr>
        <w:t xml:space="preserve">41 </w:t>
      </w:r>
      <w:r w:rsidR="008F0FC6">
        <w:rPr>
          <w:b/>
        </w:rPr>
        <w:t>PREM</w:t>
      </w:r>
      <w:r w:rsidR="00B262B6" w:rsidRPr="00D0261A">
        <w:rPr>
          <w:b/>
        </w:rPr>
        <w:t xml:space="preserve"> appearances for Newcastle (2005-08)</w:t>
      </w:r>
      <w:r w:rsidR="00B262B6">
        <w:br/>
      </w:r>
      <w:r w:rsidR="00B262B6" w:rsidRPr="00D0261A">
        <w:rPr>
          <w:b/>
        </w:rPr>
        <w:t>Joined Bedford this season after 9 years with Saints</w:t>
      </w:r>
      <w:r w:rsidR="00B262B6">
        <w:br/>
      </w:r>
      <w:r w:rsidR="00B262B6" w:rsidRPr="00B4385F">
        <w:rPr>
          <w:b/>
          <w:shd w:val="clear" w:color="auto" w:fill="FFFF00"/>
        </w:rPr>
        <w:t>Notes</w:t>
      </w:r>
    </w:p>
    <w:p w14:paraId="667A8FD5" w14:textId="0415004A" w:rsidR="00215B99" w:rsidRDefault="00B262B6" w:rsidP="00215B99">
      <w:pPr>
        <w:spacing w:after="0"/>
      </w:pPr>
      <w:r>
        <w:lastRenderedPageBreak/>
        <w:t>256 appearances for Saints (all comps)</w:t>
      </w:r>
      <w:r>
        <w:rPr>
          <w:b/>
        </w:rPr>
        <w:t xml:space="preserve"> </w:t>
      </w:r>
      <w:r w:rsidRPr="00D0261A">
        <w:t>in 9 seasons (2008-17)</w:t>
      </w:r>
      <w:r>
        <w:rPr>
          <w:color w:val="FF0000"/>
          <w:u w:val="single"/>
        </w:rPr>
        <w:br/>
        <w:t>This Season</w:t>
      </w:r>
      <w:r>
        <w:rPr>
          <w:b/>
        </w:rPr>
        <w:t xml:space="preserve"> </w:t>
      </w:r>
      <w:r>
        <w:rPr>
          <w:b/>
        </w:rPr>
        <w:br/>
      </w:r>
      <w:r w:rsidRPr="00A778C1">
        <w:rPr>
          <w:b/>
        </w:rPr>
        <w:t>Player/coach for Bedford Blues in the Championship, who are currently third behind big-spending Bristol &amp; Ealing</w:t>
      </w:r>
      <w:r w:rsidRPr="00A778C1">
        <w:rPr>
          <w:b/>
        </w:rPr>
        <w:br/>
      </w:r>
      <w:r>
        <w:rPr>
          <w:color w:val="FF0000"/>
          <w:u w:val="single"/>
        </w:rPr>
        <w:t>Last Season</w:t>
      </w:r>
      <w:r>
        <w:rPr>
          <w:b/>
        </w:rPr>
        <w:t xml:space="preserve"> </w:t>
      </w:r>
      <w:r>
        <w:rPr>
          <w:b/>
        </w:rPr>
        <w:br/>
      </w:r>
      <w:r w:rsidRPr="003E1EBB">
        <w:t>Bri (H) in Jan was 1st app for 7 weeks after rib injury</w:t>
      </w:r>
      <w:r>
        <w:rPr>
          <w:b/>
        </w:rPr>
        <w:t>, r</w:t>
      </w:r>
      <w:r>
        <w:t>eplaced as club capt by Wood</w:t>
      </w:r>
      <w:r w:rsidRPr="006368D2">
        <w:rPr>
          <w:color w:val="FF0000"/>
          <w:u w:val="single"/>
        </w:rPr>
        <w:br/>
      </w:r>
      <w:r>
        <w:rPr>
          <w:color w:val="FF0000"/>
          <w:u w:val="single"/>
        </w:rPr>
        <w:t>2015/16</w:t>
      </w:r>
      <w:r>
        <w:rPr>
          <w:color w:val="FF0000"/>
          <w:u w:val="single"/>
        </w:rPr>
        <w:br/>
      </w:r>
      <w:r>
        <w:t xml:space="preserve">Fab Feb…try v Lir (H), 2 tries v New (A), try v Wor (H) &amp; then scored v Sar in 1st round of Mar to become </w:t>
      </w:r>
      <w:r w:rsidRPr="004E2445">
        <w:rPr>
          <w:bCs/>
        </w:rPr>
        <w:t xml:space="preserve">just 6th </w:t>
      </w:r>
      <w:r>
        <w:rPr>
          <w:bCs/>
        </w:rPr>
        <w:t>Nor</w:t>
      </w:r>
      <w:r w:rsidRPr="004E2445">
        <w:rPr>
          <w:bCs/>
        </w:rPr>
        <w:t xml:space="preserve"> player, and 1st </w:t>
      </w:r>
      <w:r>
        <w:rPr>
          <w:bCs/>
        </w:rPr>
        <w:t>SH</w:t>
      </w:r>
      <w:r w:rsidRPr="004E2445">
        <w:rPr>
          <w:bCs/>
        </w:rPr>
        <w:t xml:space="preserve"> from club, to dot down in 4 consec </w:t>
      </w:r>
      <w:r w:rsidR="008F0FC6">
        <w:rPr>
          <w:bCs/>
        </w:rPr>
        <w:t>PREM</w:t>
      </w:r>
      <w:r w:rsidRPr="004E2445">
        <w:rPr>
          <w:bCs/>
        </w:rPr>
        <w:t xml:space="preserve"> </w:t>
      </w:r>
      <w:r w:rsidR="00FC1927">
        <w:rPr>
          <w:bCs/>
        </w:rPr>
        <w:t>games</w:t>
      </w:r>
      <w:r w:rsidRPr="004E2445">
        <w:rPr>
          <w:bCs/>
        </w:rPr>
        <w:t xml:space="preserve"> (Ashton achieved feat twice)</w:t>
      </w:r>
      <w:r>
        <w:rPr>
          <w:bCs/>
        </w:rPr>
        <w:t xml:space="preserve">; missed </w:t>
      </w:r>
      <w:r w:rsidR="00F10DA8">
        <w:rPr>
          <w:bCs/>
        </w:rPr>
        <w:t>Champions Cup</w:t>
      </w:r>
      <w:r>
        <w:rPr>
          <w:bCs/>
        </w:rPr>
        <w:t xml:space="preserve"> QF v Sar in Apr – ending run of consec </w:t>
      </w:r>
      <w:r w:rsidR="008F0FC6">
        <w:rPr>
          <w:bCs/>
        </w:rPr>
        <w:t>PREM</w:t>
      </w:r>
      <w:r>
        <w:rPr>
          <w:bCs/>
        </w:rPr>
        <w:t xml:space="preserve"> &amp; Euro </w:t>
      </w:r>
      <w:r w:rsidR="00FC1927">
        <w:rPr>
          <w:bCs/>
        </w:rPr>
        <w:t>games</w:t>
      </w:r>
      <w:r>
        <w:rPr>
          <w:bCs/>
        </w:rPr>
        <w:t xml:space="preserve"> at 58 &amp; consec Euro Cup </w:t>
      </w:r>
      <w:r w:rsidR="00FC1927">
        <w:rPr>
          <w:bCs/>
        </w:rPr>
        <w:t>games</w:t>
      </w:r>
      <w:r>
        <w:rPr>
          <w:bCs/>
        </w:rPr>
        <w:t xml:space="preserve"> at 34; </w:t>
      </w:r>
      <w:r w:rsidRPr="001B1FBA">
        <w:t xml:space="preserve">missed just 1 </w:t>
      </w:r>
      <w:r w:rsidR="008F0FC6">
        <w:t>PREM</w:t>
      </w:r>
      <w:r w:rsidRPr="001B1FBA">
        <w:t xml:space="preserve"> game</w:t>
      </w:r>
      <w:r>
        <w:br/>
      </w:r>
      <w:r>
        <w:rPr>
          <w:color w:val="FF0000"/>
          <w:u w:val="single"/>
        </w:rPr>
        <w:t>2014/15</w:t>
      </w:r>
      <w:r>
        <w:rPr>
          <w:color w:val="FF0000"/>
          <w:u w:val="single"/>
        </w:rPr>
        <w:br/>
      </w:r>
      <w:r>
        <w:t xml:space="preserve">Every </w:t>
      </w:r>
      <w:r w:rsidR="008F0FC6">
        <w:t>PREM</w:t>
      </w:r>
      <w:r>
        <w:t>/</w:t>
      </w:r>
      <w:r w:rsidR="00F10DA8">
        <w:t>Champions Cup</w:t>
      </w:r>
      <w:r>
        <w:t xml:space="preserve"> game; </w:t>
      </w:r>
      <w:r w:rsidRPr="005B7DF2">
        <w:t xml:space="preserve">Try v Sca in </w:t>
      </w:r>
      <w:r>
        <w:t>AW</w:t>
      </w:r>
      <w:r w:rsidRPr="005B7DF2">
        <w:t xml:space="preserve"> in Nov</w:t>
      </w:r>
      <w:r w:rsidRPr="00347B9D">
        <w:rPr>
          <w:b/>
        </w:rPr>
        <w:t xml:space="preserve">; </w:t>
      </w:r>
      <w:r w:rsidRPr="003F6891">
        <w:t xml:space="preserve">Led </w:t>
      </w:r>
      <w:r>
        <w:t>Nor</w:t>
      </w:r>
      <w:r w:rsidRPr="003F6891">
        <w:t xml:space="preserve"> to 3 </w:t>
      </w:r>
      <w:r w:rsidR="008F0FC6">
        <w:t>PREM</w:t>
      </w:r>
      <w:r w:rsidRPr="003F6891">
        <w:t xml:space="preserve"> wins</w:t>
      </w:r>
      <w:r>
        <w:rPr>
          <w:color w:val="FF0000"/>
          <w:u w:val="single"/>
        </w:rPr>
        <w:br/>
        <w:t>2013/14</w:t>
      </w:r>
      <w:r>
        <w:br/>
        <w:t>Try v Sale in Sep; 2</w:t>
      </w:r>
      <w:r w:rsidRPr="008106A5">
        <w:t>nd</w:t>
      </w:r>
      <w:r>
        <w:t xml:space="preserve"> </w:t>
      </w:r>
      <w:r w:rsidR="008F0FC6">
        <w:t>PREM</w:t>
      </w:r>
      <w:r>
        <w:t xml:space="preserve"> final; 100</w:t>
      </w:r>
      <w:r w:rsidRPr="00CC7EE1">
        <w:t>th</w:t>
      </w:r>
      <w:r>
        <w:t xml:space="preserve"> </w:t>
      </w:r>
      <w:r w:rsidR="008F0FC6">
        <w:t>PREM</w:t>
      </w:r>
      <w:r>
        <w:t xml:space="preserve"> start for Saints </w:t>
      </w:r>
      <w:r>
        <w:rPr>
          <w:color w:val="FF0000"/>
          <w:u w:val="single"/>
        </w:rPr>
        <w:br/>
      </w:r>
      <w:r w:rsidRPr="00567B1B">
        <w:rPr>
          <w:color w:val="FF0000"/>
          <w:u w:val="single"/>
        </w:rPr>
        <w:t>Club Career</w:t>
      </w:r>
      <w:r>
        <w:br/>
      </w:r>
      <w:r>
        <w:rPr>
          <w:b/>
        </w:rPr>
        <w:t xml:space="preserve">216 previous </w:t>
      </w:r>
      <w:r w:rsidR="008F0FC6">
        <w:rPr>
          <w:b/>
        </w:rPr>
        <w:t>PREM</w:t>
      </w:r>
      <w:r w:rsidRPr="003523AA">
        <w:rPr>
          <w:b/>
        </w:rPr>
        <w:t xml:space="preserve"> </w:t>
      </w:r>
      <w:r w:rsidR="00FC1927">
        <w:rPr>
          <w:b/>
        </w:rPr>
        <w:t>games</w:t>
      </w:r>
      <w:r w:rsidRPr="003523AA">
        <w:rPr>
          <w:b/>
        </w:rPr>
        <w:t xml:space="preserve"> (</w:t>
      </w:r>
      <w:r>
        <w:rPr>
          <w:b/>
        </w:rPr>
        <w:t>155 starts, 22</w:t>
      </w:r>
      <w:r w:rsidRPr="003523AA">
        <w:rPr>
          <w:b/>
        </w:rPr>
        <w:t xml:space="preserve"> tries)</w:t>
      </w:r>
      <w:r>
        <w:t xml:space="preserve"> </w:t>
      </w:r>
      <w:r w:rsidRPr="00A778C1">
        <w:rPr>
          <w:b/>
        </w:rPr>
        <w:t xml:space="preserve">– </w:t>
      </w:r>
      <w:r w:rsidRPr="00A778C1">
        <w:t>22 in 175 for Nor</w:t>
      </w:r>
      <w:r w:rsidRPr="00A778C1">
        <w:rPr>
          <w:b/>
        </w:rPr>
        <w:t xml:space="preserve"> </w:t>
      </w:r>
      <w:r w:rsidRPr="000B79F2">
        <w:t>&amp;</w:t>
      </w:r>
      <w:r>
        <w:rPr>
          <w:b/>
        </w:rPr>
        <w:t xml:space="preserve"> </w:t>
      </w:r>
      <w:r>
        <w:t>0 in 41 for New</w:t>
      </w:r>
      <w:r>
        <w:rPr>
          <w:b/>
        </w:rPr>
        <w:br/>
        <w:t xml:space="preserve">74 previous European </w:t>
      </w:r>
      <w:r w:rsidR="00FC1927">
        <w:rPr>
          <w:b/>
        </w:rPr>
        <w:t>games</w:t>
      </w:r>
      <w:r>
        <w:rPr>
          <w:b/>
        </w:rPr>
        <w:t xml:space="preserve"> (6 tries) </w:t>
      </w:r>
      <w:r w:rsidRPr="00A778C1">
        <w:t>– 4 in 61 for Nor,</w:t>
      </w:r>
      <w:r w:rsidRPr="00300298">
        <w:t xml:space="preserve"> 2 in 13 for New</w:t>
      </w:r>
      <w:r>
        <w:br/>
        <w:t xml:space="preserve">Joined Championship side </w:t>
      </w:r>
      <w:r w:rsidRPr="00D0261A">
        <w:rPr>
          <w:color w:val="FF0000"/>
        </w:rPr>
        <w:t>Bedford Blues</w:t>
      </w:r>
      <w:r>
        <w:t xml:space="preserve"> as player/coach in Jul 2017</w:t>
      </w:r>
      <w:r>
        <w:br/>
        <w:t xml:space="preserve">1st scrum half to make 100 </w:t>
      </w:r>
      <w:r w:rsidR="008F0FC6">
        <w:t>PREM</w:t>
      </w:r>
      <w:r>
        <w:t xml:space="preserve"> apps for Saints - Broke </w:t>
      </w:r>
      <w:r w:rsidRPr="00157D32">
        <w:t>Matt Dawson’s</w:t>
      </w:r>
      <w:r>
        <w:t xml:space="preserve"> club record</w:t>
      </w:r>
      <w:r>
        <w:br/>
        <w:t xml:space="preserve">Try in 2013 </w:t>
      </w:r>
      <w:r w:rsidR="008F0FC6">
        <w:t>PREM</w:t>
      </w:r>
      <w:r>
        <w:t xml:space="preserve"> Final; Northampton capt in 2012 semi-final (try scorer)</w:t>
      </w:r>
      <w:r>
        <w:br/>
        <w:t xml:space="preserve">Led Saints in the last six </w:t>
      </w:r>
      <w:r w:rsidR="008F0FC6">
        <w:t>PREM</w:t>
      </w:r>
      <w:r>
        <w:t xml:space="preserve"> </w:t>
      </w:r>
      <w:r w:rsidR="00FC1927">
        <w:t>games</w:t>
      </w:r>
      <w:r>
        <w:t xml:space="preserve"> of 2011/12 in Hartley’s absence – four victories &amp; two defeats</w:t>
      </w:r>
      <w:r w:rsidRPr="0033537E">
        <w:t>;</w:t>
      </w:r>
      <w:r>
        <w:t xml:space="preserve"> Dickson was Saints’ 5</w:t>
      </w:r>
      <w:r w:rsidRPr="00DB5A4A">
        <w:t>th</w:t>
      </w:r>
      <w:r>
        <w:t xml:space="preserve"> different captain in all </w:t>
      </w:r>
      <w:r w:rsidR="00FC1927">
        <w:t>games</w:t>
      </w:r>
      <w:r>
        <w:t xml:space="preserve"> in 2011/12  </w:t>
      </w:r>
      <w:r>
        <w:br/>
        <w:t>Started every game (</w:t>
      </w:r>
      <w:r w:rsidR="008F0FC6">
        <w:t>PREM</w:t>
      </w:r>
      <w:r>
        <w:t xml:space="preserve"> &amp; European) in 2010/11 until November, when a shoulder problem surfaced. Quins defeat in January 2011 was his only </w:t>
      </w:r>
      <w:r w:rsidR="008F0FC6">
        <w:t>PREM</w:t>
      </w:r>
      <w:r>
        <w:t xml:space="preserve"> game that winter, and Saints slumped</w:t>
      </w:r>
      <w:r>
        <w:br/>
        <w:t xml:space="preserve">Appeared in every </w:t>
      </w:r>
      <w:r w:rsidR="008F0FC6">
        <w:t>PREM</w:t>
      </w:r>
      <w:r>
        <w:t xml:space="preserve"> game in 2009/10 – only match he wasn’t the starting scrum-half was v </w:t>
      </w:r>
      <w:r w:rsidRPr="00ED0574">
        <w:t>Bath</w:t>
      </w:r>
      <w:r>
        <w:br/>
        <w:t xml:space="preserve">Lifted the European Challenge Cup in 2009 and AW Cup (match-clinching try) in 2010 with </w:t>
      </w:r>
      <w:r w:rsidRPr="00D0261A">
        <w:t>Saints</w:t>
      </w:r>
      <w:r>
        <w:br/>
        <w:t xml:space="preserve">Joined </w:t>
      </w:r>
      <w:r w:rsidRPr="00D0261A">
        <w:rPr>
          <w:color w:val="FF0000"/>
        </w:rPr>
        <w:t>Northampton</w:t>
      </w:r>
      <w:r>
        <w:t xml:space="preserve"> from </w:t>
      </w:r>
      <w:r w:rsidRPr="00115F3E">
        <w:rPr>
          <w:color w:val="FF0000"/>
        </w:rPr>
        <w:t>Newcastle</w:t>
      </w:r>
      <w:r>
        <w:t xml:space="preserve"> in 2008 (made 41 </w:t>
      </w:r>
      <w:r w:rsidR="008F0FC6">
        <w:t>PREM</w:t>
      </w:r>
      <w:r>
        <w:t xml:space="preserve"> apps for the Falcons)</w:t>
      </w:r>
      <w:r>
        <w:br/>
      </w:r>
      <w:r w:rsidRPr="00567B1B">
        <w:rPr>
          <w:color w:val="FF0000"/>
          <w:u w:val="single"/>
        </w:rPr>
        <w:t>International Career</w:t>
      </w:r>
      <w:r>
        <w:br/>
      </w:r>
      <w:r w:rsidRPr="003E15A7">
        <w:rPr>
          <w:b/>
        </w:rPr>
        <w:t xml:space="preserve">18 </w:t>
      </w:r>
      <w:r w:rsidRPr="003E15A7">
        <w:rPr>
          <w:b/>
          <w:color w:val="FF0000"/>
        </w:rPr>
        <w:t>England</w:t>
      </w:r>
      <w:r w:rsidRPr="003E15A7">
        <w:rPr>
          <w:b/>
        </w:rPr>
        <w:t xml:space="preserve"> caps</w:t>
      </w:r>
      <w:r>
        <w:rPr>
          <w:b/>
        </w:rPr>
        <w:t xml:space="preserve"> (0 tries)</w:t>
      </w:r>
      <w:r>
        <w:t xml:space="preserve"> – debut v Scotland (A) Feb 2012</w:t>
      </w:r>
      <w:r w:rsidRPr="003E15A7">
        <w:rPr>
          <w:b/>
        </w:rPr>
        <w:t xml:space="preserve">; last </w:t>
      </w:r>
      <w:r>
        <w:rPr>
          <w:b/>
        </w:rPr>
        <w:t>cap</w:t>
      </w:r>
      <w:r w:rsidRPr="003E15A7">
        <w:rPr>
          <w:b/>
        </w:rPr>
        <w:t xml:space="preserve"> </w:t>
      </w:r>
      <w:r>
        <w:rPr>
          <w:b/>
        </w:rPr>
        <w:t>as repl</w:t>
      </w:r>
      <w:r w:rsidRPr="003E15A7">
        <w:rPr>
          <w:b/>
        </w:rPr>
        <w:t xml:space="preserve"> in N</w:t>
      </w:r>
      <w:r>
        <w:rPr>
          <w:b/>
        </w:rPr>
        <w:t>zl</w:t>
      </w:r>
      <w:r w:rsidRPr="003E15A7">
        <w:rPr>
          <w:b/>
        </w:rPr>
        <w:t xml:space="preserve"> </w:t>
      </w:r>
      <w:r>
        <w:rPr>
          <w:b/>
        </w:rPr>
        <w:t xml:space="preserve">(Hamilton) Jun </w:t>
      </w:r>
      <w:r w:rsidRPr="003E15A7">
        <w:rPr>
          <w:b/>
        </w:rPr>
        <w:t>2014</w:t>
      </w:r>
      <w:r>
        <w:br/>
        <w:t>Started all 3 November 2013 Tests, on the bench throughout 2014 6N</w:t>
      </w:r>
      <w:r>
        <w:br/>
        <w:t xml:space="preserve">Replaced by </w:t>
      </w:r>
      <w:r w:rsidRPr="002E0FE0">
        <w:t>brother Karl</w:t>
      </w:r>
      <w:r>
        <w:t xml:space="preserve"> v SA Barbarians North on 2012 tour</w:t>
      </w:r>
      <w:r>
        <w:br/>
      </w:r>
      <w:r w:rsidRPr="00392374">
        <w:rPr>
          <w:color w:val="FF0000"/>
          <w:u w:val="single"/>
        </w:rPr>
        <w:t>Miscellaneous</w:t>
      </w:r>
      <w:r>
        <w:br/>
        <w:t xml:space="preserve">Scottish grandfather; </w:t>
      </w:r>
      <w:r w:rsidRPr="00A778C1">
        <w:rPr>
          <w:u w:val="single"/>
        </w:rPr>
        <w:t>brother Karl</w:t>
      </w:r>
      <w:r>
        <w:t xml:space="preserve"> (also a scrum half) played for Quins in the </w:t>
      </w:r>
      <w:r w:rsidR="008F0FC6">
        <w:t>PREM</w:t>
      </w:r>
      <w:r>
        <w:t>, retired in 2017 to become a referee</w:t>
      </w:r>
      <w:r>
        <w:br/>
      </w:r>
      <w:r w:rsidRPr="00392374">
        <w:rPr>
          <w:color w:val="FF0000"/>
          <w:u w:val="single"/>
        </w:rPr>
        <w:t xml:space="preserve">Age </w:t>
      </w:r>
      <w:r>
        <w:rPr>
          <w:b/>
        </w:rPr>
        <w:t>Will be 33</w:t>
      </w:r>
      <w:r w:rsidRPr="00F6509C">
        <w:rPr>
          <w:b/>
        </w:rPr>
        <w:t xml:space="preserve"> </w:t>
      </w:r>
      <w:r>
        <w:rPr>
          <w:b/>
        </w:rPr>
        <w:t xml:space="preserve">in Mar </w:t>
      </w:r>
      <w:r w:rsidRPr="00072D7D">
        <w:t>(</w:t>
      </w:r>
      <w:r>
        <w:t>Born in Verden, near Bremen, Ger; DOB 29/03/85)</w:t>
      </w:r>
      <w:r>
        <w:br/>
      </w:r>
      <w:r w:rsidR="000C2B0C">
        <w:rPr>
          <w:b/>
          <w:sz w:val="32"/>
          <w:szCs w:val="32"/>
        </w:rPr>
        <w:br/>
      </w:r>
      <w:r w:rsidR="00215B99">
        <w:rPr>
          <w:b/>
          <w:bCs/>
          <w:sz w:val="32"/>
          <w:szCs w:val="32"/>
        </w:rPr>
        <w:t>Josh DINGLEY (19/02/22) ex-Bath, released Jun 2025</w:t>
      </w:r>
      <w:r w:rsidR="00215B99">
        <w:br/>
      </w:r>
      <w:r w:rsidR="00215B99">
        <w:rPr>
          <w:b/>
          <w:shd w:val="clear" w:color="auto" w:fill="FFFF00"/>
        </w:rPr>
        <w:t>Biog 1</w:t>
      </w:r>
      <w:r w:rsidR="00215B99">
        <w:rPr>
          <w:b/>
        </w:rPr>
        <w:br/>
      </w:r>
      <w:r w:rsidR="00215B99">
        <w:t xml:space="preserve">18-year-old, made </w:t>
      </w:r>
      <w:r w:rsidR="008F0FC6">
        <w:t>PREM</w:t>
      </w:r>
      <w:r w:rsidR="00215B99">
        <w:t xml:space="preserve"> debut 2 weeks ago</w:t>
      </w:r>
    </w:p>
    <w:p w14:paraId="06ECD4C6" w14:textId="77777777" w:rsidR="00215B99" w:rsidRDefault="00215B99" w:rsidP="00215B99">
      <w:pPr>
        <w:spacing w:after="0"/>
      </w:pPr>
      <w:r>
        <w:rPr>
          <w:b/>
          <w:shd w:val="clear" w:color="auto" w:fill="FFFF00"/>
        </w:rPr>
        <w:t>Biog 2</w:t>
      </w:r>
      <w:r>
        <w:rPr>
          <w:b/>
        </w:rPr>
        <w:br/>
      </w:r>
      <w:r>
        <w:t>Made Bath First Team debut in November</w:t>
      </w:r>
    </w:p>
    <w:p w14:paraId="46AB53BF" w14:textId="77777777" w:rsidR="00215B99" w:rsidRDefault="00215B99" w:rsidP="00215B99">
      <w:pPr>
        <w:spacing w:after="0"/>
      </w:pPr>
      <w:r>
        <w:rPr>
          <w:b/>
          <w:shd w:val="clear" w:color="auto" w:fill="FFFF00"/>
        </w:rPr>
        <w:lastRenderedPageBreak/>
        <w:t>Biog 3</w:t>
      </w:r>
      <w:r>
        <w:rPr>
          <w:b/>
        </w:rPr>
        <w:br/>
      </w:r>
      <w:r>
        <w:t>1st season in the Bath Senior Academy</w:t>
      </w:r>
    </w:p>
    <w:p w14:paraId="35B8997C" w14:textId="77777777" w:rsidR="00215B99" w:rsidRDefault="00215B99" w:rsidP="00215B99">
      <w:pPr>
        <w:spacing w:after="0"/>
        <w:rPr>
          <w:b/>
        </w:rPr>
      </w:pPr>
      <w:r>
        <w:rPr>
          <w:b/>
          <w:shd w:val="clear" w:color="auto" w:fill="FFFF00"/>
        </w:rPr>
        <w:t>Commentary Notes</w:t>
      </w:r>
    </w:p>
    <w:p w14:paraId="05E4EE63" w14:textId="45661AD2" w:rsidR="00215B99" w:rsidRDefault="00215B99" w:rsidP="00215B99">
      <w:pPr>
        <w:spacing w:after="0"/>
      </w:pPr>
      <w:r w:rsidRPr="00905E5C">
        <w:rPr>
          <w:b/>
        </w:rPr>
        <w:t xml:space="preserve">Biog 1 – At 18y 254d, only Ethan Staddon and Iain Balshaw (also both 18 but younger in terms of days) have been younger </w:t>
      </w:r>
      <w:r w:rsidR="008F0FC6">
        <w:rPr>
          <w:b/>
        </w:rPr>
        <w:t>PREM</w:t>
      </w:r>
      <w:r w:rsidRPr="00905E5C">
        <w:rPr>
          <w:b/>
        </w:rPr>
        <w:t xml:space="preserve"> players for Bath</w:t>
      </w:r>
      <w:r w:rsidRPr="00905E5C">
        <w:rPr>
          <w:b/>
          <w:color w:val="FF0000"/>
          <w:u w:val="single"/>
        </w:rPr>
        <w:t xml:space="preserve"> </w:t>
      </w:r>
      <w:r w:rsidRPr="00905E5C">
        <w:rPr>
          <w:b/>
          <w:color w:val="FF0000"/>
          <w:u w:val="single"/>
        </w:rPr>
        <w:br/>
      </w:r>
      <w:r>
        <w:rPr>
          <w:color w:val="FF0000"/>
          <w:u w:val="single"/>
        </w:rPr>
        <w:t xml:space="preserve">This Season </w:t>
      </w:r>
      <w:r>
        <w:rPr>
          <w:color w:val="FF0000"/>
          <w:u w:val="single"/>
        </w:rPr>
        <w:br/>
      </w:r>
      <w:r>
        <w:rPr>
          <w:bCs/>
          <w:u w:val="single"/>
        </w:rPr>
        <w:t xml:space="preserve">Bth debut </w:t>
      </w:r>
      <w:r w:rsidRPr="00040298">
        <w:rPr>
          <w:bCs/>
        </w:rPr>
        <w:t>repl v Glo (A, Prm Cup) Nov,</w:t>
      </w:r>
      <w:r>
        <w:rPr>
          <w:bCs/>
          <w:u w:val="single"/>
        </w:rPr>
        <w:t xml:space="preserve"> </w:t>
      </w:r>
      <w:r w:rsidR="008F0FC6">
        <w:rPr>
          <w:bCs/>
          <w:u w:val="single"/>
        </w:rPr>
        <w:t>PREM</w:t>
      </w:r>
      <w:r w:rsidRPr="00595A8F">
        <w:rPr>
          <w:bCs/>
          <w:u w:val="single"/>
        </w:rPr>
        <w:t xml:space="preserve"> debut</w:t>
      </w:r>
      <w:r>
        <w:rPr>
          <w:bCs/>
        </w:rPr>
        <w:t xml:space="preserve"> repl v Sar (A) Feb</w:t>
      </w:r>
      <w:r>
        <w:rPr>
          <w:bCs/>
        </w:rPr>
        <w:br/>
      </w:r>
      <w:r w:rsidRPr="000E2C19">
        <w:rPr>
          <w:color w:val="FF0000"/>
          <w:u w:val="single"/>
        </w:rPr>
        <w:t>Club Career</w:t>
      </w:r>
      <w:r w:rsidRPr="000E2C19">
        <w:br/>
      </w:r>
      <w:r>
        <w:t>L</w:t>
      </w:r>
      <w:r w:rsidRPr="00AE0027">
        <w:t xml:space="preserve">ock </w:t>
      </w:r>
      <w:r>
        <w:t>or</w:t>
      </w:r>
      <w:r w:rsidRPr="00AE0027">
        <w:t xml:space="preserve"> back row</w:t>
      </w:r>
      <w:r>
        <w:rPr>
          <w:b/>
        </w:rPr>
        <w:t xml:space="preserve"> </w:t>
      </w:r>
      <w:r>
        <w:rPr>
          <w:b/>
        </w:rPr>
        <w:br/>
        <w:t xml:space="preserve">previous </w:t>
      </w:r>
      <w:r w:rsidR="008F0FC6">
        <w:rPr>
          <w:b/>
        </w:rPr>
        <w:t>PREM</w:t>
      </w:r>
      <w:r>
        <w:rPr>
          <w:b/>
        </w:rPr>
        <w:t xml:space="preserve"> games (starts, tries) </w:t>
      </w:r>
      <w:r w:rsidRPr="0099312D">
        <w:rPr>
          <w:bCs/>
        </w:rPr>
        <w:t>–</w:t>
      </w:r>
      <w:r w:rsidRPr="0031762F">
        <w:rPr>
          <w:b/>
        </w:rPr>
        <w:t xml:space="preserve"> all</w:t>
      </w:r>
      <w:r w:rsidRPr="00112C82">
        <w:rPr>
          <w:b/>
        </w:rPr>
        <w:t xml:space="preserve"> Bth</w:t>
      </w:r>
    </w:p>
    <w:p w14:paraId="3A99F241" w14:textId="77777777" w:rsidR="00215B99" w:rsidRDefault="00215B99" w:rsidP="00215B99">
      <w:pPr>
        <w:spacing w:after="0"/>
        <w:rPr>
          <w:b/>
        </w:rPr>
      </w:pPr>
      <w:r w:rsidRPr="00443641">
        <w:rPr>
          <w:b/>
        </w:rPr>
        <w:t xml:space="preserve">previous </w:t>
      </w:r>
      <w:r>
        <w:rPr>
          <w:b/>
        </w:rPr>
        <w:t>European Cup</w:t>
      </w:r>
      <w:r w:rsidRPr="00443641">
        <w:rPr>
          <w:b/>
        </w:rPr>
        <w:t xml:space="preserve"> game</w:t>
      </w:r>
      <w:r>
        <w:rPr>
          <w:b/>
        </w:rPr>
        <w:t xml:space="preserve"> (start, tries) – all Bth,</w:t>
      </w:r>
    </w:p>
    <w:p w14:paraId="3EEF7A7C" w14:textId="77777777" w:rsidR="00215B99" w:rsidRDefault="00215B99" w:rsidP="00215B99">
      <w:pPr>
        <w:spacing w:after="0"/>
      </w:pPr>
      <w:r w:rsidRPr="00443641">
        <w:rPr>
          <w:b/>
        </w:rPr>
        <w:t xml:space="preserve">previous </w:t>
      </w:r>
      <w:r>
        <w:rPr>
          <w:b/>
        </w:rPr>
        <w:t>Challenge Cup</w:t>
      </w:r>
      <w:r w:rsidRPr="00443641">
        <w:rPr>
          <w:b/>
        </w:rPr>
        <w:t xml:space="preserve"> game</w:t>
      </w:r>
      <w:r>
        <w:rPr>
          <w:b/>
        </w:rPr>
        <w:t xml:space="preserve">s (starts, 0 tries) </w:t>
      </w:r>
      <w:r w:rsidRPr="0099312D">
        <w:rPr>
          <w:bCs/>
        </w:rPr>
        <w:t xml:space="preserve">– </w:t>
      </w:r>
    </w:p>
    <w:p w14:paraId="043ABCD8" w14:textId="77777777" w:rsidR="00215B99" w:rsidRPr="00AE0027" w:rsidRDefault="00215B99" w:rsidP="00215B99">
      <w:pPr>
        <w:spacing w:after="0"/>
      </w:pPr>
      <w:r>
        <w:t xml:space="preserve">Joined </w:t>
      </w:r>
      <w:r w:rsidRPr="001D6B52">
        <w:rPr>
          <w:color w:val="FF0000"/>
        </w:rPr>
        <w:t>Bath</w:t>
      </w:r>
      <w:r>
        <w:t xml:space="preserve"> Senior Academy in 2021 after many years in the junior section</w:t>
      </w:r>
      <w:r>
        <w:br/>
        <w:t xml:space="preserve">Grew up in Hong Kong, started playing rugby for the </w:t>
      </w:r>
      <w:r w:rsidRPr="00A11009">
        <w:rPr>
          <w:color w:val="FF0000"/>
        </w:rPr>
        <w:t xml:space="preserve">Valley Fort </w:t>
      </w:r>
      <w:r>
        <w:t>club there</w:t>
      </w:r>
      <w:r w:rsidRPr="000E2C19">
        <w:br/>
      </w:r>
      <w:r w:rsidRPr="000E2C19">
        <w:rPr>
          <w:color w:val="FF0000"/>
          <w:u w:val="single"/>
        </w:rPr>
        <w:t>International Career</w:t>
      </w:r>
      <w:r w:rsidRPr="000E2C19">
        <w:br/>
      </w:r>
      <w:r w:rsidRPr="0099312D">
        <w:rPr>
          <w:b/>
          <w:bCs/>
        </w:rPr>
        <w:t>Uncapped</w:t>
      </w:r>
      <w:r>
        <w:rPr>
          <w:color w:val="FF0000"/>
        </w:rPr>
        <w:br/>
      </w:r>
      <w:r w:rsidRPr="000E2C19">
        <w:rPr>
          <w:color w:val="FF0000"/>
          <w:u w:val="single"/>
        </w:rPr>
        <w:t>Age</w:t>
      </w:r>
      <w:r w:rsidRPr="000E2C19">
        <w:rPr>
          <w:color w:val="FF0000"/>
        </w:rPr>
        <w:t xml:space="preserve"> </w:t>
      </w:r>
      <w:r>
        <w:rPr>
          <w:b/>
        </w:rPr>
        <w:t xml:space="preserve">Will be 19 in May </w:t>
      </w:r>
      <w:r>
        <w:t>(born in Hong Kong; DOB 28/05/03)</w:t>
      </w:r>
    </w:p>
    <w:p w14:paraId="0E03130D" w14:textId="5C6B5D1E" w:rsidR="00A417D3" w:rsidRDefault="00A417D3" w:rsidP="009E47E4">
      <w:pPr>
        <w:spacing w:after="0"/>
        <w:contextualSpacing/>
        <w:rPr>
          <w:b/>
          <w:sz w:val="32"/>
          <w:szCs w:val="32"/>
        </w:rPr>
      </w:pPr>
    </w:p>
    <w:p w14:paraId="21102750" w14:textId="52B6D788" w:rsidR="00BA4FA0" w:rsidRPr="00846482" w:rsidRDefault="000C2B0C" w:rsidP="009E47E4">
      <w:pPr>
        <w:autoSpaceDE w:val="0"/>
        <w:adjustRightInd w:val="0"/>
        <w:spacing w:after="0" w:line="259" w:lineRule="auto"/>
        <w:rPr>
          <w:rFonts w:cs="Calibri"/>
          <w:color w:val="000000"/>
          <w:sz w:val="52"/>
          <w:szCs w:val="52"/>
        </w:rPr>
      </w:pPr>
      <w:r>
        <w:rPr>
          <w:b/>
          <w:sz w:val="32"/>
          <w:szCs w:val="32"/>
        </w:rPr>
        <w:t>G</w:t>
      </w:r>
      <w:r w:rsidR="00670CB9">
        <w:rPr>
          <w:b/>
          <w:sz w:val="32"/>
          <w:szCs w:val="32"/>
        </w:rPr>
        <w:t>ary</w:t>
      </w:r>
      <w:r>
        <w:rPr>
          <w:b/>
          <w:sz w:val="32"/>
          <w:szCs w:val="32"/>
        </w:rPr>
        <w:t xml:space="preserve"> DIPPLE (08/08/14) ex-Leicester 2014 </w:t>
      </w:r>
      <w:r w:rsidR="008F0FC6">
        <w:rPr>
          <w:b/>
          <w:sz w:val="32"/>
          <w:szCs w:val="32"/>
        </w:rPr>
        <w:t>PREM</w:t>
      </w:r>
      <w:r>
        <w:rPr>
          <w:b/>
          <w:sz w:val="32"/>
          <w:szCs w:val="32"/>
        </w:rPr>
        <w:t xml:space="preserve"> 7s</w:t>
      </w:r>
      <w:r>
        <w:rPr>
          <w:b/>
        </w:rPr>
        <w:br/>
      </w:r>
      <w:r w:rsidRPr="00CE3E56">
        <w:rPr>
          <w:b/>
          <w:shd w:val="clear" w:color="auto" w:fill="FFFF00"/>
        </w:rPr>
        <w:t>Biog</w:t>
      </w:r>
      <w:r>
        <w:br/>
        <w:t>PLAYED IN NATIONAL 2 NORTH LAST SEASON</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Centre</w:t>
      </w:r>
      <w:r>
        <w:br/>
        <w:t xml:space="preserve">Played for </w:t>
      </w:r>
      <w:r w:rsidRPr="005440B6">
        <w:rPr>
          <w:color w:val="FF0000"/>
        </w:rPr>
        <w:t>Stourbridge</w:t>
      </w:r>
      <w:r>
        <w:t xml:space="preserve"> in National 2 North last season – they missed out on points difference to Darlington Mowden Park for a shot at a place in National 1 </w:t>
      </w:r>
      <w:r>
        <w:br/>
        <w:t xml:space="preserve">Has played for </w:t>
      </w:r>
      <w:r w:rsidRPr="005440B6">
        <w:rPr>
          <w:color w:val="FF0000"/>
        </w:rPr>
        <w:t>Marauders</w:t>
      </w:r>
      <w:r>
        <w:t xml:space="preserve"> on the GB 7s circuit alongside Quins trio Henry Cheeseman, Jack Maslen &amp; Simon Pitfield</w:t>
      </w:r>
      <w:r>
        <w:br/>
        <w:t>Ex-</w:t>
      </w:r>
      <w:r w:rsidRPr="005440B6">
        <w:rPr>
          <w:color w:val="FF0000"/>
        </w:rPr>
        <w:t>Beckenham</w:t>
      </w:r>
      <w:r>
        <w:rPr>
          <w:color w:val="FF0000"/>
        </w:rPr>
        <w:t xml:space="preserve"> </w:t>
      </w:r>
      <w:r w:rsidRPr="005440B6">
        <w:t>&amp;</w:t>
      </w:r>
      <w:r>
        <w:rPr>
          <w:color w:val="FF0000"/>
        </w:rPr>
        <w:t xml:space="preserve"> Westcombe Park </w:t>
      </w:r>
      <w:r w:rsidRPr="00370684">
        <w:t>(Kent)</w:t>
      </w:r>
      <w:r>
        <w:rPr>
          <w:b/>
          <w:sz w:val="32"/>
          <w:szCs w:val="32"/>
        </w:rPr>
        <w:br/>
      </w:r>
      <w:r w:rsidR="00BF02C1">
        <w:rPr>
          <w:b/>
          <w:sz w:val="32"/>
          <w:szCs w:val="32"/>
        </w:rPr>
        <w:br/>
      </w:r>
      <w:r w:rsidR="00BA4FA0" w:rsidRPr="00846482">
        <w:rPr>
          <w:rFonts w:cs="Calibri"/>
          <w:b/>
          <w:bCs/>
          <w:color w:val="000000"/>
          <w:sz w:val="32"/>
          <w:szCs w:val="32"/>
        </w:rPr>
        <w:t>Hanno DIRKSEN (22/02/20)  ex Ospreys, joined N</w:t>
      </w:r>
      <w:r w:rsidR="00BA4FA0">
        <w:rPr>
          <w:rFonts w:cs="Calibri"/>
          <w:b/>
          <w:bCs/>
          <w:color w:val="000000"/>
          <w:sz w:val="32"/>
          <w:szCs w:val="32"/>
        </w:rPr>
        <w:t>OLA Gold Mar2021</w:t>
      </w:r>
    </w:p>
    <w:p w14:paraId="03C0E489" w14:textId="77777777" w:rsidR="00BA4FA0" w:rsidRPr="00DE61E5" w:rsidRDefault="00BA4FA0" w:rsidP="00BA4FA0">
      <w:pPr>
        <w:spacing w:after="0"/>
        <w:rPr>
          <w:rFonts w:cs="Calibri"/>
        </w:rPr>
      </w:pPr>
      <w:r w:rsidRPr="00DE61E5">
        <w:rPr>
          <w:rFonts w:cs="Calibri"/>
          <w:b/>
          <w:shd w:val="clear" w:color="auto" w:fill="FFFF00"/>
        </w:rPr>
        <w:t>Biog 1</w:t>
      </w:r>
      <w:r w:rsidRPr="00DE61E5">
        <w:rPr>
          <w:rFonts w:cs="Calibri"/>
        </w:rPr>
        <w:br/>
        <w:t>11</w:t>
      </w:r>
      <w:r w:rsidRPr="00DE61E5">
        <w:rPr>
          <w:rFonts w:cs="Calibri"/>
          <w:vertAlign w:val="superscript"/>
        </w:rPr>
        <w:t>th</w:t>
      </w:r>
      <w:r w:rsidRPr="00DE61E5">
        <w:rPr>
          <w:rFonts w:cs="Calibri"/>
        </w:rPr>
        <w:t xml:space="preserve"> SEASON WITH OSPREYS</w:t>
      </w:r>
    </w:p>
    <w:p w14:paraId="1A0BFF4A" w14:textId="77777777" w:rsidR="00BA4FA0" w:rsidRPr="00DE61E5" w:rsidRDefault="00BA4FA0" w:rsidP="00BA4FA0">
      <w:pPr>
        <w:spacing w:after="0"/>
        <w:rPr>
          <w:rFonts w:cs="Calibri"/>
        </w:rPr>
      </w:pPr>
      <w:r w:rsidRPr="00DE61E5">
        <w:rPr>
          <w:rFonts w:cs="Calibri"/>
          <w:b/>
          <w:shd w:val="clear" w:color="auto" w:fill="FFFF00"/>
        </w:rPr>
        <w:t>Biog 2</w:t>
      </w:r>
      <w:r w:rsidRPr="00DE61E5">
        <w:rPr>
          <w:rFonts w:cs="Calibri"/>
        </w:rPr>
        <w:br/>
        <w:t>TRY v SOUTHERN KINGS IN NOVEMBER</w:t>
      </w:r>
    </w:p>
    <w:p w14:paraId="594D711B" w14:textId="77777777" w:rsidR="00BA4FA0" w:rsidRPr="00DE61E5" w:rsidRDefault="00BA4FA0" w:rsidP="00BA4FA0">
      <w:pPr>
        <w:spacing w:after="0"/>
        <w:rPr>
          <w:rFonts w:cs="Calibri"/>
        </w:rPr>
      </w:pPr>
      <w:r w:rsidRPr="00DE61E5">
        <w:rPr>
          <w:rFonts w:cs="Calibri"/>
          <w:b/>
          <w:shd w:val="clear" w:color="auto" w:fill="FFFF00"/>
        </w:rPr>
        <w:t>Biog 3</w:t>
      </w:r>
      <w:r w:rsidRPr="00DE61E5">
        <w:rPr>
          <w:rFonts w:cs="Calibri"/>
        </w:rPr>
        <w:br/>
        <w:t>18 APPS LAST SEASON (ALL COMPS)</w:t>
      </w:r>
    </w:p>
    <w:p w14:paraId="0AF8EDA2" w14:textId="77777777" w:rsidR="00BA4FA0" w:rsidRPr="00DE61E5" w:rsidRDefault="00BA4FA0" w:rsidP="00BA4FA0">
      <w:pPr>
        <w:spacing w:after="0"/>
        <w:rPr>
          <w:rFonts w:cs="Calibri"/>
          <w:color w:val="FF0000"/>
          <w:u w:val="single"/>
        </w:rPr>
      </w:pPr>
      <w:r w:rsidRPr="00DE61E5">
        <w:rPr>
          <w:rFonts w:cs="Calibri"/>
          <w:b/>
          <w:shd w:val="clear" w:color="auto" w:fill="FFFF00"/>
        </w:rPr>
        <w:t>Commentary Notes</w:t>
      </w:r>
    </w:p>
    <w:p w14:paraId="0AC104A5" w14:textId="77777777" w:rsidR="00BA4FA0" w:rsidRDefault="00BA4FA0" w:rsidP="00BA4FA0">
      <w:pPr>
        <w:spacing w:after="0"/>
        <w:rPr>
          <w:rFonts w:cs="Calibri"/>
        </w:rPr>
      </w:pPr>
      <w:r w:rsidRPr="00DE61E5">
        <w:rPr>
          <w:rFonts w:cs="Calibri"/>
        </w:rPr>
        <w:t>TRY v BENETTON IN 2016 WIN</w:t>
      </w:r>
    </w:p>
    <w:p w14:paraId="29DBE889" w14:textId="77777777" w:rsidR="00BA4FA0" w:rsidRPr="00DE61E5" w:rsidRDefault="00BA4FA0" w:rsidP="00BA4FA0">
      <w:pPr>
        <w:spacing w:after="0"/>
        <w:rPr>
          <w:rFonts w:cs="Calibri"/>
        </w:rPr>
      </w:pPr>
      <w:r w:rsidRPr="00DE61E5">
        <w:rPr>
          <w:rFonts w:cs="Calibri"/>
        </w:rPr>
        <w:t>TRY v DRAGONS ON NEW YEAR’S DAY 2016</w:t>
      </w:r>
    </w:p>
    <w:p w14:paraId="7474AB41" w14:textId="77777777" w:rsidR="00BA4FA0" w:rsidRPr="00DE61E5" w:rsidRDefault="00BA4FA0" w:rsidP="00BA4FA0">
      <w:pPr>
        <w:spacing w:after="0"/>
        <w:rPr>
          <w:rFonts w:cs="Calibri"/>
        </w:rPr>
      </w:pPr>
      <w:r w:rsidRPr="00DE61E5">
        <w:rPr>
          <w:rFonts w:cs="Calibri"/>
          <w:color w:val="FF0000"/>
          <w:u w:val="single"/>
        </w:rPr>
        <w:t>Club Career</w:t>
      </w:r>
      <w:r w:rsidRPr="00DE61E5">
        <w:rPr>
          <w:rFonts w:cs="Calibri"/>
        </w:rPr>
        <w:br/>
      </w:r>
      <w:r w:rsidRPr="00DE61E5">
        <w:rPr>
          <w:rFonts w:cs="Calibri"/>
          <w:b/>
          <w:bCs/>
        </w:rPr>
        <w:t>11</w:t>
      </w:r>
      <w:r>
        <w:rPr>
          <w:rFonts w:cs="Calibri"/>
          <w:b/>
          <w:bCs/>
        </w:rPr>
        <w:t>1</w:t>
      </w:r>
      <w:r w:rsidRPr="00DE61E5">
        <w:rPr>
          <w:rFonts w:cs="Calibri"/>
          <w:b/>
          <w:bCs/>
        </w:rPr>
        <w:t xml:space="preserve"> PRO14 apps (8</w:t>
      </w:r>
      <w:r>
        <w:rPr>
          <w:rFonts w:cs="Calibri"/>
          <w:b/>
          <w:bCs/>
        </w:rPr>
        <w:t>7</w:t>
      </w:r>
      <w:r w:rsidRPr="00DE61E5">
        <w:rPr>
          <w:rFonts w:cs="Calibri"/>
          <w:b/>
          <w:bCs/>
        </w:rPr>
        <w:t xml:space="preserve"> starts, 25 tries)</w:t>
      </w:r>
    </w:p>
    <w:p w14:paraId="3ADAD480" w14:textId="77777777" w:rsidR="00BA4FA0" w:rsidRPr="00DE61E5" w:rsidRDefault="00BA4FA0" w:rsidP="00BA4FA0">
      <w:pPr>
        <w:spacing w:after="0"/>
        <w:rPr>
          <w:rFonts w:cs="Calibri"/>
        </w:rPr>
      </w:pPr>
      <w:r w:rsidRPr="00DE61E5">
        <w:rPr>
          <w:rFonts w:cs="Calibri"/>
        </w:rPr>
        <w:lastRenderedPageBreak/>
        <w:t>Regular member of the squad during the 2011–12 Pro 12 winning season, scored try of the season v Edinburgh in Feb 2012</w:t>
      </w:r>
      <w:r w:rsidRPr="00DE61E5">
        <w:rPr>
          <w:rFonts w:cs="Calibri"/>
        </w:rPr>
        <w:br/>
        <w:t>Played 5 times during the 2010–11 season, scoring once</w:t>
      </w:r>
      <w:r w:rsidRPr="00DE61E5">
        <w:rPr>
          <w:rFonts w:cs="Calibri"/>
        </w:rPr>
        <w:br/>
        <w:t xml:space="preserve">Ospreys debut in Nov 2009 v Bath Rugby, first try in Feb 2010 v Leeds Carnegie in his only other appearance in the 2009–10 season </w:t>
      </w:r>
      <w:r w:rsidRPr="00DE61E5">
        <w:rPr>
          <w:rFonts w:cs="Calibri"/>
        </w:rPr>
        <w:br/>
        <w:t xml:space="preserve">After moving his studies to Neath Port Talbot College in 2009, played for </w:t>
      </w:r>
      <w:r w:rsidRPr="00DE61E5">
        <w:rPr>
          <w:rFonts w:cs="Calibri"/>
          <w:color w:val="FF0000"/>
        </w:rPr>
        <w:t>Swansea RFC</w:t>
      </w:r>
      <w:r w:rsidRPr="00DE61E5">
        <w:rPr>
          <w:rFonts w:cs="Calibri"/>
        </w:rPr>
        <w:t xml:space="preserve"> and </w:t>
      </w:r>
      <w:r w:rsidRPr="00DE61E5">
        <w:rPr>
          <w:rFonts w:cs="Calibri"/>
          <w:color w:val="FF0000"/>
        </w:rPr>
        <w:t>Ospreys</w:t>
      </w:r>
      <w:r w:rsidRPr="00DE61E5">
        <w:rPr>
          <w:rFonts w:cs="Calibri"/>
        </w:rPr>
        <w:t xml:space="preserve"> as an amateur until he signed a professional contract with the Ospreys in Jan 2011</w:t>
      </w:r>
      <w:r w:rsidRPr="00DE61E5">
        <w:rPr>
          <w:rFonts w:cs="Calibri"/>
        </w:rPr>
        <w:br/>
        <w:t xml:space="preserve">Played for </w:t>
      </w:r>
      <w:r w:rsidRPr="00DE61E5">
        <w:rPr>
          <w:rFonts w:cs="Calibri"/>
          <w:color w:val="FF0000"/>
        </w:rPr>
        <w:t>St Ives RFC</w:t>
      </w:r>
      <w:r w:rsidRPr="00DE61E5">
        <w:rPr>
          <w:rFonts w:cs="Calibri"/>
        </w:rPr>
        <w:t xml:space="preserve"> – won Cornwall County Cup</w:t>
      </w:r>
      <w:r w:rsidRPr="00DE61E5">
        <w:rPr>
          <w:rFonts w:cs="Calibri"/>
        </w:rPr>
        <w:br/>
        <w:t>Came to the UK on a student visa in 2008 to study at Truro College</w:t>
      </w:r>
      <w:r w:rsidRPr="00DE61E5">
        <w:rPr>
          <w:rFonts w:cs="Calibri"/>
        </w:rPr>
        <w:br/>
      </w:r>
      <w:r w:rsidRPr="00DE61E5">
        <w:rPr>
          <w:rFonts w:cs="Calibri"/>
          <w:color w:val="FF0000"/>
          <w:u w:val="single"/>
        </w:rPr>
        <w:t>International Career</w:t>
      </w:r>
      <w:r w:rsidRPr="00DE61E5">
        <w:rPr>
          <w:rFonts w:cs="Calibri"/>
        </w:rPr>
        <w:br/>
        <w:t>Qualified for Wales in Aug 2014</w:t>
      </w:r>
      <w:r w:rsidRPr="00DE61E5">
        <w:rPr>
          <w:rFonts w:cs="Calibri"/>
        </w:rPr>
        <w:br/>
        <w:t>Ex-</w:t>
      </w:r>
      <w:r w:rsidRPr="00DE61E5">
        <w:rPr>
          <w:rFonts w:cs="Calibri"/>
          <w:color w:val="FF0000"/>
        </w:rPr>
        <w:t>USA U17</w:t>
      </w:r>
      <w:r w:rsidRPr="00DE61E5">
        <w:rPr>
          <w:rFonts w:cs="Calibri"/>
        </w:rPr>
        <w:t xml:space="preserve"> &amp; </w:t>
      </w:r>
      <w:r w:rsidRPr="00DE61E5">
        <w:rPr>
          <w:rFonts w:cs="Calibri"/>
          <w:color w:val="FF0000"/>
        </w:rPr>
        <w:t xml:space="preserve">U18 </w:t>
      </w:r>
      <w:r w:rsidRPr="00DE61E5">
        <w:rPr>
          <w:rFonts w:cs="Calibri"/>
        </w:rPr>
        <w:br/>
      </w:r>
      <w:r w:rsidRPr="00DE61E5">
        <w:rPr>
          <w:rFonts w:cs="Calibri"/>
          <w:color w:val="FF0000"/>
          <w:u w:val="single"/>
        </w:rPr>
        <w:t>Miscellaneous</w:t>
      </w:r>
      <w:r w:rsidRPr="00DE61E5">
        <w:rPr>
          <w:rFonts w:cs="Calibri"/>
        </w:rPr>
        <w:br/>
      </w:r>
      <w:r w:rsidRPr="00DE61E5">
        <w:rPr>
          <w:rFonts w:cs="Calibri"/>
          <w:u w:val="single"/>
        </w:rPr>
        <w:t>Brother Cornelius</w:t>
      </w:r>
      <w:r w:rsidRPr="00DE61E5">
        <w:rPr>
          <w:rFonts w:cs="Calibri"/>
        </w:rPr>
        <w:t xml:space="preserve"> has played for USA &amp; </w:t>
      </w:r>
      <w:r w:rsidRPr="00DE61E5">
        <w:rPr>
          <w:rFonts w:cs="Calibri"/>
          <w:b/>
          <w:bCs/>
          <w:u w:val="single"/>
        </w:rPr>
        <w:t>uncle Corra Dirksen</w:t>
      </w:r>
      <w:r w:rsidRPr="00DE61E5">
        <w:rPr>
          <w:rFonts w:cs="Calibri"/>
          <w:b/>
          <w:bCs/>
        </w:rPr>
        <w:t xml:space="preserve"> won 10 South Africa caps in the 1960s</w:t>
      </w:r>
      <w:r w:rsidRPr="00DE61E5">
        <w:rPr>
          <w:rFonts w:cs="Calibri"/>
        </w:rPr>
        <w:br/>
      </w:r>
      <w:r w:rsidRPr="00DE61E5">
        <w:rPr>
          <w:rFonts w:cs="Calibri"/>
          <w:color w:val="FF0000"/>
          <w:u w:val="single"/>
        </w:rPr>
        <w:t>Age</w:t>
      </w:r>
      <w:r w:rsidRPr="00DE61E5">
        <w:rPr>
          <w:rFonts w:cs="Calibri"/>
        </w:rPr>
        <w:t xml:space="preserve"> </w:t>
      </w:r>
      <w:r w:rsidRPr="006A147D">
        <w:rPr>
          <w:rFonts w:cs="Calibri"/>
          <w:b/>
          <w:bCs/>
        </w:rPr>
        <w:t>Will be 29</w:t>
      </w:r>
      <w:r>
        <w:rPr>
          <w:rFonts w:cs="Calibri"/>
          <w:b/>
          <w:bCs/>
        </w:rPr>
        <w:t xml:space="preserve"> next month</w:t>
      </w:r>
      <w:r w:rsidRPr="00DE61E5">
        <w:rPr>
          <w:rFonts w:cs="Calibri"/>
          <w:b/>
        </w:rPr>
        <w:t xml:space="preserve"> </w:t>
      </w:r>
      <w:r w:rsidRPr="00DE61E5">
        <w:rPr>
          <w:rFonts w:cs="Calibri"/>
        </w:rPr>
        <w:t>(born in Krugersdorp, Rsa &amp; grew up in Nashville, Tennessee, DOB 31/03/91)</w:t>
      </w:r>
    </w:p>
    <w:p w14:paraId="7816FDF3" w14:textId="77777777" w:rsidR="00BA4FA0" w:rsidRPr="00DE61E5" w:rsidRDefault="00BA4FA0" w:rsidP="00BA4FA0">
      <w:pPr>
        <w:spacing w:after="0"/>
        <w:rPr>
          <w:rFonts w:cs="Calibri"/>
        </w:rPr>
      </w:pPr>
    </w:p>
    <w:p w14:paraId="30502D59" w14:textId="57230D53" w:rsidR="004A3562" w:rsidRPr="00BA4FA0" w:rsidRDefault="004A3562" w:rsidP="004A3562">
      <w:pPr>
        <w:spacing w:after="0"/>
        <w:rPr>
          <w:lang w:val="it-IT"/>
        </w:rPr>
      </w:pPr>
      <w:r w:rsidRPr="00BA4FA0">
        <w:rPr>
          <w:b/>
          <w:sz w:val="32"/>
          <w:szCs w:val="32"/>
          <w:lang w:val="it-IT"/>
        </w:rPr>
        <w:t>Giuseppe DI STEFANO (06/03/20) ex Benetton, joined Flamme Oro Jul 2020</w:t>
      </w:r>
    </w:p>
    <w:p w14:paraId="0EE86F79" w14:textId="77777777" w:rsidR="004A3562" w:rsidRDefault="004A3562" w:rsidP="004A3562">
      <w:pPr>
        <w:spacing w:after="0" w:line="240" w:lineRule="auto"/>
      </w:pPr>
      <w:r>
        <w:rPr>
          <w:rFonts w:cs="Calibri"/>
          <w:b/>
          <w:shd w:val="clear" w:color="auto" w:fill="FFFF00"/>
        </w:rPr>
        <w:t>Biog 1</w:t>
      </w:r>
      <w:r>
        <w:rPr>
          <w:rFonts w:cs="Calibri"/>
        </w:rPr>
        <w:br/>
        <w:t>1</w:t>
      </w:r>
      <w:r w:rsidRPr="00CE5EFC">
        <w:rPr>
          <w:rFonts w:cs="Calibri"/>
          <w:vertAlign w:val="superscript"/>
        </w:rPr>
        <w:t>st</w:t>
      </w:r>
      <w:r>
        <w:rPr>
          <w:rFonts w:cs="Calibri"/>
        </w:rPr>
        <w:t xml:space="preserve"> APPEARANCE THIS SEASON</w:t>
      </w:r>
    </w:p>
    <w:p w14:paraId="06093B05" w14:textId="77777777" w:rsidR="004A3562" w:rsidRDefault="004A3562" w:rsidP="004A3562">
      <w:pPr>
        <w:spacing w:after="0" w:line="240" w:lineRule="auto"/>
      </w:pPr>
      <w:r>
        <w:rPr>
          <w:rFonts w:cs="Calibri"/>
          <w:b/>
          <w:shd w:val="clear" w:color="auto" w:fill="FFFF00"/>
        </w:rPr>
        <w:t>Biog 2</w:t>
      </w:r>
      <w:r>
        <w:rPr>
          <w:rFonts w:cs="Calibri"/>
        </w:rPr>
        <w:br/>
        <w:t>JUST 4 PRO14 APPEARANCES LAST SEASON</w:t>
      </w:r>
    </w:p>
    <w:p w14:paraId="2B29DBED" w14:textId="77777777" w:rsidR="004A3562" w:rsidRDefault="004A3562" w:rsidP="004A3562">
      <w:pPr>
        <w:spacing w:after="0"/>
      </w:pPr>
      <w:r>
        <w:rPr>
          <w:rFonts w:cs="Calibri"/>
          <w:b/>
          <w:shd w:val="clear" w:color="auto" w:fill="FFFF00"/>
        </w:rPr>
        <w:t>Commentary Notes</w:t>
      </w:r>
    </w:p>
    <w:p w14:paraId="7FE6D3E8" w14:textId="77777777" w:rsidR="004A3562" w:rsidRPr="008B6BBB" w:rsidRDefault="004A3562" w:rsidP="004A3562">
      <w:pPr>
        <w:spacing w:after="0"/>
      </w:pPr>
      <w:r w:rsidRPr="008B6BBB">
        <w:t>3</w:t>
      </w:r>
      <w:r w:rsidRPr="008B6BBB">
        <w:rPr>
          <w:vertAlign w:val="superscript"/>
        </w:rPr>
        <w:t>RD</w:t>
      </w:r>
      <w:r w:rsidRPr="008B6BBB">
        <w:t xml:space="preserve"> SEASON WITH BENETTON, ONE </w:t>
      </w:r>
      <w:r>
        <w:t xml:space="preserve">PREVIOUS </w:t>
      </w:r>
      <w:r w:rsidRPr="008B6BBB">
        <w:t>WITH ZEBRE</w:t>
      </w:r>
    </w:p>
    <w:p w14:paraId="555C700E" w14:textId="77777777" w:rsidR="004A3562" w:rsidRDefault="004A3562" w:rsidP="004A3562">
      <w:pPr>
        <w:spacing w:after="0"/>
      </w:pPr>
      <w:r>
        <w:rPr>
          <w:color w:val="FF0000"/>
          <w:u w:val="single"/>
        </w:rPr>
        <w:t>Last Season</w:t>
      </w:r>
      <w:r>
        <w:br/>
        <w:t>Just 4 appearances last season (1 start, 0 tries)</w:t>
      </w:r>
    </w:p>
    <w:p w14:paraId="56439DD4" w14:textId="77777777" w:rsidR="004A3562" w:rsidRDefault="004A3562" w:rsidP="004A3562">
      <w:pPr>
        <w:spacing w:after="0"/>
      </w:pPr>
      <w:r>
        <w:rPr>
          <w:color w:val="FF0000"/>
          <w:u w:val="single"/>
        </w:rPr>
        <w:t>Club Career</w:t>
      </w:r>
      <w:r>
        <w:br/>
      </w:r>
      <w:r>
        <w:rPr>
          <w:b/>
          <w:bCs/>
        </w:rPr>
        <w:t>6 previous PRO14 appearances</w:t>
      </w:r>
    </w:p>
    <w:p w14:paraId="7B0AB88F" w14:textId="77777777" w:rsidR="004A3562" w:rsidRDefault="004A3562" w:rsidP="004A3562">
      <w:pPr>
        <w:rPr>
          <w:b/>
        </w:rPr>
      </w:pPr>
      <w:r w:rsidRPr="00F5144B">
        <w:rPr>
          <w:bCs/>
          <w:color w:val="FF0000"/>
        </w:rPr>
        <w:t>Age</w:t>
      </w:r>
      <w:r w:rsidRPr="00F5144B">
        <w:rPr>
          <w:bCs/>
        </w:rPr>
        <w:t xml:space="preserve">: </w:t>
      </w:r>
      <w:r>
        <w:rPr>
          <w:b/>
        </w:rPr>
        <w:t>Turns 31 this month    dob 18/03/1989</w:t>
      </w:r>
    </w:p>
    <w:p w14:paraId="65575164" w14:textId="77777777" w:rsidR="004A3562" w:rsidRDefault="004A3562" w:rsidP="004A3562">
      <w:pPr>
        <w:rPr>
          <w:b/>
        </w:rPr>
      </w:pPr>
    </w:p>
    <w:p w14:paraId="7DB3B605" w14:textId="3B880852" w:rsidR="00592A56" w:rsidRDefault="00592A56" w:rsidP="00592A56">
      <w:pPr>
        <w:spacing w:after="0"/>
      </w:pPr>
      <w:r>
        <w:rPr>
          <w:b/>
          <w:sz w:val="32"/>
          <w:szCs w:val="32"/>
        </w:rPr>
        <w:t xml:space="preserve">Jasper DIX (29/07/16 – </w:t>
      </w:r>
      <w:r w:rsidR="008F0FC6">
        <w:rPr>
          <w:b/>
          <w:sz w:val="32"/>
          <w:szCs w:val="32"/>
        </w:rPr>
        <w:t>PREM</w:t>
      </w:r>
      <w:r>
        <w:rPr>
          <w:b/>
          <w:sz w:val="32"/>
          <w:szCs w:val="32"/>
        </w:rPr>
        <w:t xml:space="preserve"> 7s Quals) ex Northampton</w:t>
      </w:r>
      <w:r>
        <w:rPr>
          <w:b/>
        </w:rPr>
        <w:br/>
      </w:r>
      <w:r w:rsidRPr="006501B4">
        <w:rPr>
          <w:b/>
          <w:highlight w:val="yellow"/>
        </w:rPr>
        <w:t>Biog</w:t>
      </w:r>
      <w:r>
        <w:br/>
        <w:t>17-YEAR-OLD SAINTS ACADEMY BACK ROW</w:t>
      </w:r>
    </w:p>
    <w:p w14:paraId="725ADFBD" w14:textId="77777777" w:rsidR="00592A56" w:rsidRDefault="00592A56" w:rsidP="00592A56">
      <w:pPr>
        <w:spacing w:after="0"/>
      </w:pPr>
      <w:r w:rsidRPr="006501B4">
        <w:rPr>
          <w:b/>
          <w:highlight w:val="yellow"/>
        </w:rPr>
        <w:t>Commentary Notes</w:t>
      </w:r>
      <w:r>
        <w:br/>
      </w:r>
      <w:r w:rsidRPr="003F0061">
        <w:rPr>
          <w:color w:val="FF0000"/>
          <w:u w:val="single"/>
        </w:rPr>
        <w:t>Club Career</w:t>
      </w:r>
      <w:r>
        <w:br/>
        <w:t>Second row/back row - Has been in Saints academy since 14</w:t>
      </w:r>
    </w:p>
    <w:p w14:paraId="234654AA" w14:textId="77777777" w:rsidR="00592A56" w:rsidRDefault="00592A56" w:rsidP="00592A56">
      <w:pPr>
        <w:spacing w:after="0"/>
      </w:pPr>
      <w:r>
        <w:t>Captained Northampton Saints U18 side last season</w:t>
      </w:r>
    </w:p>
    <w:p w14:paraId="5C2AD31A" w14:textId="77777777" w:rsidR="00592A56" w:rsidRDefault="00592A56" w:rsidP="00592A56">
      <w:pPr>
        <w:spacing w:after="0"/>
      </w:pPr>
      <w:r>
        <w:t>Former Cambridge RFC &amp; Eastern Counties</w:t>
      </w:r>
    </w:p>
    <w:p w14:paraId="71F16203" w14:textId="77777777" w:rsidR="00592A56" w:rsidRDefault="00592A56" w:rsidP="00592A56">
      <w:pPr>
        <w:spacing w:after="0"/>
      </w:pPr>
      <w:r w:rsidRPr="006F7C62">
        <w:rPr>
          <w:color w:val="FF0000"/>
          <w:u w:val="single"/>
        </w:rPr>
        <w:t>Age</w:t>
      </w:r>
      <w:r w:rsidRPr="008F71DE">
        <w:rPr>
          <w:color w:val="FF0000"/>
        </w:rPr>
        <w:t xml:space="preserve"> </w:t>
      </w:r>
      <w:r w:rsidRPr="001F4606">
        <w:rPr>
          <w:b/>
        </w:rPr>
        <w:t xml:space="preserve">Was </w:t>
      </w:r>
      <w:r>
        <w:rPr>
          <w:b/>
        </w:rPr>
        <w:t>17</w:t>
      </w:r>
      <w:r w:rsidRPr="001F4606">
        <w:rPr>
          <w:b/>
        </w:rPr>
        <w:t xml:space="preserve"> </w:t>
      </w:r>
      <w:r>
        <w:rPr>
          <w:b/>
        </w:rPr>
        <w:t>in March</w:t>
      </w:r>
      <w:r>
        <w:t xml:space="preserve"> (DOB 10/03/99)</w:t>
      </w:r>
    </w:p>
    <w:p w14:paraId="77DCE9F0" w14:textId="68C4104D" w:rsidR="00D72DEB" w:rsidRDefault="008F675F" w:rsidP="00D72DEB">
      <w:pPr>
        <w:spacing w:after="0"/>
        <w:rPr>
          <w:b/>
          <w:bCs/>
          <w:sz w:val="32"/>
          <w:szCs w:val="32"/>
        </w:rPr>
      </w:pPr>
      <w:r>
        <w:rPr>
          <w:b/>
          <w:sz w:val="32"/>
          <w:szCs w:val="32"/>
        </w:rPr>
        <w:lastRenderedPageBreak/>
        <w:br/>
      </w:r>
      <w:r w:rsidR="00D72DEB">
        <w:rPr>
          <w:b/>
          <w:bCs/>
          <w:sz w:val="32"/>
          <w:szCs w:val="32"/>
        </w:rPr>
        <w:t>Tom DODD (18/09/22) ex Worcester, joined Coventry Oct 2022</w:t>
      </w:r>
    </w:p>
    <w:p w14:paraId="71078802" w14:textId="77777777" w:rsidR="00D72DEB" w:rsidRDefault="00D72DEB" w:rsidP="00D72DEB">
      <w:pPr>
        <w:spacing w:after="0"/>
      </w:pPr>
      <w:r>
        <w:rPr>
          <w:b/>
          <w:shd w:val="clear" w:color="auto" w:fill="FFFF00"/>
        </w:rPr>
        <w:t>Biog 1</w:t>
      </w:r>
      <w:r>
        <w:rPr>
          <w:b/>
        </w:rPr>
        <w:br/>
      </w:r>
      <w:r>
        <w:t>Replacement last week v London Irish</w:t>
      </w:r>
      <w:r>
        <w:br/>
      </w:r>
      <w:r>
        <w:rPr>
          <w:b/>
          <w:shd w:val="clear" w:color="auto" w:fill="FFFF00"/>
        </w:rPr>
        <w:t>Biog 2</w:t>
      </w:r>
      <w:r>
        <w:rPr>
          <w:b/>
        </w:rPr>
        <w:br/>
      </w:r>
      <w:r>
        <w:t>Suffered knee injury v Sale last February</w:t>
      </w:r>
    </w:p>
    <w:p w14:paraId="48F99D40" w14:textId="77777777" w:rsidR="00D72DEB" w:rsidRDefault="00D72DEB" w:rsidP="00D72DEB">
      <w:pPr>
        <w:spacing w:after="0"/>
      </w:pPr>
      <w:r>
        <w:rPr>
          <w:b/>
          <w:shd w:val="clear" w:color="auto" w:fill="FFFF00"/>
        </w:rPr>
        <w:t>Biog 3</w:t>
      </w:r>
      <w:r>
        <w:rPr>
          <w:b/>
        </w:rPr>
        <w:br/>
      </w:r>
      <w:r>
        <w:t>Capped by Scotland at U20 level</w:t>
      </w:r>
      <w:r>
        <w:br/>
      </w:r>
      <w:r>
        <w:rPr>
          <w:b/>
          <w:shd w:val="clear" w:color="auto" w:fill="FFFF00"/>
        </w:rPr>
        <w:t>Commentary Notes</w:t>
      </w:r>
      <w:r>
        <w:t xml:space="preserve"> </w:t>
      </w:r>
    </w:p>
    <w:p w14:paraId="2B128914" w14:textId="77777777" w:rsidR="00D72DEB" w:rsidRDefault="00D72DEB" w:rsidP="00D72DEB">
      <w:pPr>
        <w:spacing w:after="0"/>
      </w:pPr>
      <w:r>
        <w:rPr>
          <w:color w:val="FF0000"/>
          <w:u w:val="single"/>
        </w:rPr>
        <w:t>Last Season</w:t>
      </w:r>
    </w:p>
    <w:p w14:paraId="01217C2B" w14:textId="77777777" w:rsidR="00D72DEB" w:rsidRDefault="00D72DEB" w:rsidP="00D72DEB">
      <w:pPr>
        <w:spacing w:after="0"/>
      </w:pPr>
      <w:r w:rsidRPr="00516D88">
        <w:t xml:space="preserve">Knee </w:t>
      </w:r>
      <w:r>
        <w:t>inj v Sal Feb – out for 3 months</w:t>
      </w:r>
      <w:r>
        <w:br/>
      </w:r>
      <w:r>
        <w:rPr>
          <w:color w:val="FF0000"/>
          <w:u w:val="single"/>
        </w:rPr>
        <w:t>2019/20</w:t>
      </w:r>
    </w:p>
    <w:p w14:paraId="7CA51E10" w14:textId="040762F2" w:rsidR="00D72DEB" w:rsidRDefault="00D72DEB" w:rsidP="00D72DEB">
      <w:pPr>
        <w:spacing w:after="0"/>
      </w:pPr>
      <w:r w:rsidRPr="00516D88">
        <w:t>Knee op in summer 2019;</w:t>
      </w:r>
      <w:r>
        <w:rPr>
          <w:b/>
          <w:bCs/>
        </w:rPr>
        <w:t xml:space="preserve"> </w:t>
      </w:r>
      <w:r w:rsidRPr="005C1F74">
        <w:t>Only 3 apps (all Chall Cup starts);</w:t>
      </w:r>
      <w:r>
        <w:rPr>
          <w:b/>
          <w:bCs/>
        </w:rPr>
        <w:t xml:space="preserve"> </w:t>
      </w:r>
      <w:r w:rsidRPr="00516D88">
        <w:rPr>
          <w:u w:val="single"/>
        </w:rPr>
        <w:t>signed 2-year deal</w:t>
      </w:r>
      <w:r>
        <w:rPr>
          <w:u w:val="single"/>
        </w:rPr>
        <w:t xml:space="preserve">; </w:t>
      </w:r>
      <w:r w:rsidR="008F0FC6">
        <w:rPr>
          <w:u w:val="single"/>
        </w:rPr>
        <w:t>PREM</w:t>
      </w:r>
      <w:r>
        <w:rPr>
          <w:u w:val="single"/>
        </w:rPr>
        <w:t xml:space="preserve"> debut </w:t>
      </w:r>
      <w:r w:rsidRPr="006863CC">
        <w:t>repl v Nor (H) Mar;</w:t>
      </w:r>
      <w:r>
        <w:rPr>
          <w:u w:val="single"/>
        </w:rPr>
        <w:t xml:space="preserve"> 1</w:t>
      </w:r>
      <w:r w:rsidRPr="006863CC">
        <w:rPr>
          <w:u w:val="single"/>
        </w:rPr>
        <w:t xml:space="preserve">st </w:t>
      </w:r>
      <w:r w:rsidR="008F0FC6">
        <w:rPr>
          <w:u w:val="single"/>
        </w:rPr>
        <w:t>PREM</w:t>
      </w:r>
      <w:r>
        <w:rPr>
          <w:u w:val="single"/>
        </w:rPr>
        <w:t xml:space="preserve"> start</w:t>
      </w:r>
      <w:r w:rsidRPr="006863CC">
        <w:t xml:space="preserve"> v Was (A) Aug 2020</w:t>
      </w:r>
      <w:r>
        <w:rPr>
          <w:b/>
          <w:bCs/>
        </w:rPr>
        <w:br/>
      </w:r>
      <w:r>
        <w:rPr>
          <w:rFonts w:cs="Calibri"/>
          <w:color w:val="FF0000"/>
          <w:u w:val="single"/>
        </w:rPr>
        <w:t>2018/19</w:t>
      </w:r>
      <w:r>
        <w:rPr>
          <w:color w:val="FF0000"/>
          <w:u w:val="single"/>
        </w:rPr>
        <w:br/>
      </w:r>
      <w:r>
        <w:t xml:space="preserve">Just 2 apps, </w:t>
      </w:r>
      <w:r w:rsidRPr="00832191">
        <w:rPr>
          <w:u w:val="single"/>
        </w:rPr>
        <w:t>Euro debut</w:t>
      </w:r>
      <w:r>
        <w:t xml:space="preserve"> repl v Sat (A) Oct</w:t>
      </w:r>
      <w:r>
        <w:br/>
      </w:r>
      <w:r>
        <w:rPr>
          <w:rFonts w:cs="Calibri"/>
          <w:color w:val="FF0000"/>
          <w:u w:val="single"/>
        </w:rPr>
        <w:t>2017/18</w:t>
      </w:r>
      <w:r>
        <w:rPr>
          <w:color w:val="FF0000"/>
          <w:u w:val="single"/>
        </w:rPr>
        <w:br/>
      </w:r>
      <w:r w:rsidRPr="00832191">
        <w:rPr>
          <w:u w:val="single"/>
        </w:rPr>
        <w:t>Wor debut</w:t>
      </w:r>
      <w:r>
        <w:t xml:space="preserve"> v Sal (H) in AW Cup Nov</w:t>
      </w:r>
      <w:r>
        <w:br/>
      </w:r>
      <w:r>
        <w:rPr>
          <w:color w:val="FF0000"/>
          <w:u w:val="single"/>
        </w:rPr>
        <w:t>Club Career</w:t>
      </w:r>
    </w:p>
    <w:p w14:paraId="657F3E9A" w14:textId="7D2B412E" w:rsidR="00D72DEB" w:rsidRPr="00516D88" w:rsidRDefault="00D72DEB" w:rsidP="00D72DEB">
      <w:pPr>
        <w:spacing w:after="0"/>
        <w:rPr>
          <w:color w:val="FF0000"/>
          <w:u w:val="single"/>
        </w:rPr>
      </w:pPr>
      <w:r>
        <w:rPr>
          <w:b/>
        </w:rPr>
        <w:t>17</w:t>
      </w:r>
      <w:r w:rsidRPr="00F65E71">
        <w:rPr>
          <w:b/>
        </w:rPr>
        <w:t xml:space="preserve"> previous </w:t>
      </w:r>
      <w:r w:rsidR="008F0FC6">
        <w:rPr>
          <w:b/>
        </w:rPr>
        <w:t>PREM</w:t>
      </w:r>
      <w:r w:rsidRPr="00F65E71">
        <w:rPr>
          <w:b/>
        </w:rPr>
        <w:t xml:space="preserve"> games</w:t>
      </w:r>
      <w:r>
        <w:rPr>
          <w:b/>
        </w:rPr>
        <w:t xml:space="preserve"> (6 starts – 3 N8, 3 FL; 0 tries) – all Wor</w:t>
      </w:r>
      <w:r>
        <w:br/>
      </w:r>
      <w:r>
        <w:rPr>
          <w:b/>
        </w:rPr>
        <w:t xml:space="preserve">0 </w:t>
      </w:r>
      <w:r w:rsidRPr="00816AFB">
        <w:rPr>
          <w:b/>
        </w:rPr>
        <w:t xml:space="preserve">previous </w:t>
      </w:r>
      <w:r w:rsidR="00F10DA8">
        <w:rPr>
          <w:b/>
        </w:rPr>
        <w:t>Champions Cup</w:t>
      </w:r>
      <w:r w:rsidRPr="00816AFB">
        <w:rPr>
          <w:b/>
        </w:rPr>
        <w:t xml:space="preserve"> games</w:t>
      </w:r>
      <w:r>
        <w:rPr>
          <w:b/>
        </w:rPr>
        <w:t xml:space="preserve"> </w:t>
      </w:r>
      <w:r>
        <w:rPr>
          <w:b/>
        </w:rPr>
        <w:br/>
        <w:t xml:space="preserve">4 </w:t>
      </w:r>
      <w:r w:rsidRPr="00816AFB">
        <w:rPr>
          <w:b/>
        </w:rPr>
        <w:t xml:space="preserve">previous </w:t>
      </w:r>
      <w:r>
        <w:rPr>
          <w:b/>
        </w:rPr>
        <w:t>Challenge Cup</w:t>
      </w:r>
      <w:r w:rsidRPr="00816AFB">
        <w:rPr>
          <w:b/>
        </w:rPr>
        <w:t xml:space="preserve"> games (</w:t>
      </w:r>
      <w:r>
        <w:rPr>
          <w:b/>
        </w:rPr>
        <w:t>3 starts, 0</w:t>
      </w:r>
      <w:r w:rsidRPr="00816AFB">
        <w:rPr>
          <w:b/>
        </w:rPr>
        <w:t xml:space="preserve"> tr</w:t>
      </w:r>
      <w:r>
        <w:rPr>
          <w:b/>
        </w:rPr>
        <w:t>ies) – all Wor</w:t>
      </w:r>
      <w:r>
        <w:br/>
        <w:t>Signed first professional contract in 2019</w:t>
      </w:r>
      <w:r>
        <w:br/>
      </w:r>
      <w:r>
        <w:rPr>
          <w:color w:val="000000"/>
          <w:shd w:val="clear" w:color="auto" w:fill="FFFFFF"/>
        </w:rPr>
        <w:t>H</w:t>
      </w:r>
      <w:r w:rsidRPr="00832191">
        <w:rPr>
          <w:color w:val="000000"/>
          <w:shd w:val="clear" w:color="auto" w:fill="FFFFFF"/>
        </w:rPr>
        <w:t xml:space="preserve">elped </w:t>
      </w:r>
      <w:r w:rsidRPr="00516D88">
        <w:rPr>
          <w:color w:val="FF0000"/>
          <w:shd w:val="clear" w:color="auto" w:fill="FFFFFF"/>
        </w:rPr>
        <w:t>Hartpury</w:t>
      </w:r>
      <w:r w:rsidRPr="00832191">
        <w:rPr>
          <w:color w:val="000000"/>
          <w:shd w:val="clear" w:color="auto" w:fill="FFFFFF"/>
        </w:rPr>
        <w:t xml:space="preserve"> to </w:t>
      </w:r>
      <w:r>
        <w:rPr>
          <w:color w:val="000000"/>
          <w:shd w:val="clear" w:color="auto" w:fill="FFFFFF"/>
        </w:rPr>
        <w:t>promotion to Championship</w:t>
      </w:r>
      <w:r w:rsidRPr="00832191">
        <w:rPr>
          <w:color w:val="000000"/>
          <w:shd w:val="clear" w:color="auto" w:fill="FFFFFF"/>
        </w:rPr>
        <w:t xml:space="preserve"> on a dual registration </w:t>
      </w:r>
      <w:r>
        <w:rPr>
          <w:color w:val="000000"/>
          <w:shd w:val="clear" w:color="auto" w:fill="FFFFFF"/>
        </w:rPr>
        <w:t xml:space="preserve">in 2017/18; also turned out for </w:t>
      </w:r>
      <w:r w:rsidRPr="00516D88">
        <w:rPr>
          <w:color w:val="FF0000"/>
          <w:shd w:val="clear" w:color="auto" w:fill="FFFFFF"/>
        </w:rPr>
        <w:t>Birmingham Moseley</w:t>
      </w:r>
      <w:r w:rsidRPr="00832191">
        <w:rPr>
          <w:color w:val="000000"/>
          <w:shd w:val="clear" w:color="auto" w:fill="FFFFFF"/>
        </w:rPr>
        <w:t xml:space="preserve"> and </w:t>
      </w:r>
      <w:r w:rsidRPr="00516D88">
        <w:rPr>
          <w:color w:val="FF0000"/>
          <w:shd w:val="clear" w:color="auto" w:fill="FFFFFF"/>
        </w:rPr>
        <w:t>Stourbridge</w:t>
      </w:r>
      <w:r w:rsidRPr="00832191">
        <w:rPr>
          <w:color w:val="000000"/>
          <w:shd w:val="clear" w:color="auto" w:fill="FFFFFF"/>
        </w:rPr>
        <w:t xml:space="preserve"> in 2017/18</w:t>
      </w:r>
      <w:r>
        <w:rPr>
          <w:color w:val="000000"/>
          <w:shd w:val="clear" w:color="auto" w:fill="FFFFFF"/>
        </w:rPr>
        <w:br/>
        <w:t xml:space="preserve">Played for </w:t>
      </w:r>
      <w:r w:rsidRPr="00516D88">
        <w:rPr>
          <w:color w:val="FF0000"/>
          <w:shd w:val="clear" w:color="auto" w:fill="FFFFFF"/>
        </w:rPr>
        <w:t xml:space="preserve">Luctonians </w:t>
      </w:r>
      <w:r w:rsidRPr="00832191">
        <w:rPr>
          <w:color w:val="000000"/>
          <w:shd w:val="clear" w:color="auto" w:fill="FFFFFF"/>
        </w:rPr>
        <w:t>during the 2016/17 season on dual registration</w:t>
      </w:r>
      <w:r>
        <w:br/>
      </w:r>
      <w:r w:rsidRPr="00DA58C6">
        <w:rPr>
          <w:color w:val="000000"/>
          <w:shd w:val="clear" w:color="auto" w:fill="FFFFFF"/>
        </w:rPr>
        <w:t xml:space="preserve">Joined </w:t>
      </w:r>
      <w:r w:rsidRPr="00832191">
        <w:rPr>
          <w:color w:val="FF0000"/>
          <w:shd w:val="clear" w:color="auto" w:fill="FFFFFF"/>
        </w:rPr>
        <w:t xml:space="preserve">Worcester </w:t>
      </w:r>
      <w:r w:rsidRPr="00DA58C6">
        <w:rPr>
          <w:color w:val="000000"/>
          <w:shd w:val="clear" w:color="auto" w:fill="FFFFFF"/>
        </w:rPr>
        <w:t xml:space="preserve">Academy </w:t>
      </w:r>
      <w:r>
        <w:rPr>
          <w:color w:val="000000"/>
          <w:shd w:val="clear" w:color="auto" w:fill="FFFFFF"/>
        </w:rPr>
        <w:t>in 2016</w:t>
      </w:r>
      <w:r w:rsidRPr="00832191">
        <w:t xml:space="preserve"> </w:t>
      </w:r>
    </w:p>
    <w:p w14:paraId="5D9189D0" w14:textId="77777777" w:rsidR="00D72DEB" w:rsidRPr="00695518" w:rsidRDefault="00D72DEB" w:rsidP="00D72DEB">
      <w:pPr>
        <w:spacing w:after="0"/>
      </w:pPr>
      <w:r>
        <w:t xml:space="preserve">Began playing at </w:t>
      </w:r>
      <w:r w:rsidRPr="004A2B34">
        <w:rPr>
          <w:color w:val="FF0000"/>
        </w:rPr>
        <w:t>Old Leamingtonians</w:t>
      </w:r>
      <w:r>
        <w:t xml:space="preserve"> at age of 7</w:t>
      </w:r>
    </w:p>
    <w:p w14:paraId="3360D1AC" w14:textId="77777777" w:rsidR="00D72DEB" w:rsidRDefault="00D72DEB" w:rsidP="00D72DEB">
      <w:pPr>
        <w:spacing w:after="0"/>
      </w:pPr>
      <w:r>
        <w:rPr>
          <w:color w:val="FF0000"/>
          <w:u w:val="single"/>
        </w:rPr>
        <w:t>International Career</w:t>
      </w:r>
    </w:p>
    <w:p w14:paraId="2458768C" w14:textId="77777777" w:rsidR="00D72DEB" w:rsidRDefault="00D72DEB" w:rsidP="00D72DEB">
      <w:pPr>
        <w:spacing w:after="0"/>
      </w:pPr>
      <w:r w:rsidRPr="00A10ECD">
        <w:rPr>
          <w:b/>
          <w:bCs/>
        </w:rPr>
        <w:t>Uncapped</w:t>
      </w:r>
      <w:r>
        <w:br/>
        <w:t>Ex-</w:t>
      </w:r>
      <w:r w:rsidRPr="004A2B34">
        <w:rPr>
          <w:color w:val="FF0000"/>
        </w:rPr>
        <w:t>Scotland U20</w:t>
      </w:r>
      <w:r>
        <w:rPr>
          <w:color w:val="FF0000"/>
        </w:rPr>
        <w:t xml:space="preserve"> </w:t>
      </w:r>
      <w:r w:rsidRPr="00516D88">
        <w:t>– 2017 JWC</w:t>
      </w:r>
      <w:r>
        <w:br/>
        <w:t>Ex-</w:t>
      </w:r>
      <w:r w:rsidRPr="004A2B34">
        <w:rPr>
          <w:color w:val="FF0000"/>
        </w:rPr>
        <w:t>England Counties U18</w:t>
      </w:r>
    </w:p>
    <w:p w14:paraId="70C8A223" w14:textId="77777777" w:rsidR="00D72DEB" w:rsidRDefault="00D72DEB" w:rsidP="00D72DEB">
      <w:pPr>
        <w:spacing w:after="0"/>
        <w:rPr>
          <w:b/>
          <w:sz w:val="32"/>
          <w:szCs w:val="32"/>
        </w:rPr>
      </w:pPr>
      <w:r w:rsidRPr="00800361">
        <w:rPr>
          <w:color w:val="FF0000"/>
          <w:u w:val="single"/>
        </w:rPr>
        <w:t xml:space="preserve">Age </w:t>
      </w:r>
      <w:r>
        <w:rPr>
          <w:b/>
        </w:rPr>
        <w:t>Will be 25 next month</w:t>
      </w:r>
      <w:r>
        <w:t xml:space="preserve"> (born in Warwick; DOB 28/10/97)</w:t>
      </w:r>
    </w:p>
    <w:p w14:paraId="5C010B47" w14:textId="77777777" w:rsidR="00D72DEB" w:rsidRDefault="00D72DEB" w:rsidP="00D72DEB">
      <w:pPr>
        <w:spacing w:after="0"/>
      </w:pPr>
      <w:r>
        <w:rPr>
          <w:b/>
          <w:sz w:val="32"/>
          <w:szCs w:val="32"/>
        </w:rPr>
        <w:br w:type="page"/>
      </w:r>
    </w:p>
    <w:p w14:paraId="2348FDCE" w14:textId="2F1A98A8" w:rsidR="008F675F" w:rsidRDefault="008F675F" w:rsidP="008F675F">
      <w:pPr>
        <w:spacing w:after="0"/>
        <w:rPr>
          <w:b/>
          <w:shd w:val="clear" w:color="auto" w:fill="FFFF00"/>
        </w:rPr>
      </w:pPr>
      <w:r>
        <w:rPr>
          <w:b/>
          <w:sz w:val="32"/>
          <w:szCs w:val="32"/>
        </w:rPr>
        <w:lastRenderedPageBreak/>
        <w:t>Harri DOEL (22/10/21) ex Worcester, made redundant Oct 2022</w:t>
      </w:r>
      <w:r>
        <w:rPr>
          <w:b/>
        </w:rPr>
        <w:br/>
      </w:r>
      <w:r w:rsidRPr="00B5356A">
        <w:rPr>
          <w:b/>
          <w:highlight w:val="yellow"/>
          <w:shd w:val="clear" w:color="auto" w:fill="FFFF00"/>
        </w:rPr>
        <w:t>Biog</w:t>
      </w:r>
      <w:r w:rsidRPr="00B5356A">
        <w:rPr>
          <w:b/>
          <w:shd w:val="clear" w:color="auto" w:fill="FFFF00"/>
        </w:rPr>
        <w:t xml:space="preserve"> 1</w:t>
      </w:r>
      <w:r>
        <w:br/>
        <w:t>Started at full back last week v Leicester</w:t>
      </w:r>
      <w:r>
        <w:rPr>
          <w:b/>
          <w:highlight w:val="yellow"/>
          <w:shd w:val="clear" w:color="auto" w:fill="FFFF00"/>
        </w:rPr>
        <w:br/>
      </w:r>
      <w:r w:rsidRPr="00B5356A">
        <w:rPr>
          <w:b/>
          <w:highlight w:val="yellow"/>
          <w:shd w:val="clear" w:color="auto" w:fill="FFFF00"/>
        </w:rPr>
        <w:t>Biog</w:t>
      </w:r>
      <w:r w:rsidRPr="00B5356A">
        <w:rPr>
          <w:b/>
          <w:shd w:val="clear" w:color="auto" w:fill="FFFF00"/>
        </w:rPr>
        <w:t xml:space="preserve"> </w:t>
      </w:r>
      <w:r>
        <w:rPr>
          <w:b/>
          <w:shd w:val="clear" w:color="auto" w:fill="FFFF00"/>
        </w:rPr>
        <w:t>2</w:t>
      </w:r>
    </w:p>
    <w:p w14:paraId="423D90AB" w14:textId="77777777" w:rsidR="008F675F" w:rsidRPr="003F0061" w:rsidRDefault="008F675F" w:rsidP="008F675F">
      <w:pPr>
        <w:spacing w:after="0"/>
        <w:rPr>
          <w:color w:val="FF0000"/>
          <w:u w:val="single"/>
        </w:rPr>
      </w:pPr>
      <w:r>
        <w:t>Joined last April from Scarlets</w:t>
      </w:r>
      <w:r>
        <w:br/>
      </w:r>
      <w:r w:rsidRPr="00B5356A">
        <w:rPr>
          <w:b/>
          <w:highlight w:val="yellow"/>
          <w:shd w:val="clear" w:color="auto" w:fill="FFFF00"/>
        </w:rPr>
        <w:t>Biog</w:t>
      </w:r>
      <w:r w:rsidRPr="00B5356A">
        <w:rPr>
          <w:b/>
          <w:shd w:val="clear" w:color="auto" w:fill="FFFF00"/>
        </w:rPr>
        <w:t xml:space="preserve"> </w:t>
      </w:r>
      <w:r>
        <w:rPr>
          <w:b/>
          <w:shd w:val="clear" w:color="auto" w:fill="FFFF00"/>
        </w:rPr>
        <w:t>3</w:t>
      </w:r>
      <w:r>
        <w:br/>
        <w:t>Capped by Wales at all age groups</w:t>
      </w:r>
      <w:r>
        <w:br/>
      </w:r>
      <w:r w:rsidRPr="006501B4">
        <w:rPr>
          <w:b/>
          <w:highlight w:val="yellow"/>
        </w:rPr>
        <w:t>Commentary Notes</w:t>
      </w:r>
    </w:p>
    <w:p w14:paraId="4EE3B8E0" w14:textId="16B27836" w:rsidR="008F675F" w:rsidRDefault="008F675F" w:rsidP="008F675F">
      <w:pPr>
        <w:spacing w:after="0"/>
      </w:pPr>
      <w:r>
        <w:rPr>
          <w:color w:val="FF0000"/>
          <w:u w:val="single"/>
        </w:rPr>
        <w:t>2020/21</w:t>
      </w:r>
      <w:r>
        <w:t xml:space="preserve"> </w:t>
      </w:r>
      <w:r>
        <w:br/>
        <w:t xml:space="preserve">Wor &amp; </w:t>
      </w:r>
      <w:r w:rsidR="008F0FC6">
        <w:t>PREM</w:t>
      </w:r>
      <w:r>
        <w:t xml:space="preserve"> debut repl v Har (A) Apr </w:t>
      </w:r>
    </w:p>
    <w:p w14:paraId="11385187" w14:textId="23812C84" w:rsidR="008F675F" w:rsidRDefault="008F675F" w:rsidP="008F675F">
      <w:pPr>
        <w:spacing w:after="0"/>
      </w:pPr>
      <w:r w:rsidRPr="003F0061">
        <w:rPr>
          <w:color w:val="FF0000"/>
          <w:u w:val="single"/>
        </w:rPr>
        <w:t>Club Career</w:t>
      </w:r>
      <w:r>
        <w:br/>
      </w:r>
      <w:r>
        <w:rPr>
          <w:b/>
        </w:rPr>
        <w:t xml:space="preserve">8 previous </w:t>
      </w:r>
      <w:r w:rsidR="008F0FC6">
        <w:rPr>
          <w:b/>
        </w:rPr>
        <w:t>PREM</w:t>
      </w:r>
      <w:r>
        <w:rPr>
          <w:b/>
        </w:rPr>
        <w:t xml:space="preserve"> games (3 starts, 0 tries) – all Wor</w:t>
      </w:r>
      <w:r>
        <w:rPr>
          <w:b/>
        </w:rPr>
        <w:br/>
        <w:t>0</w:t>
      </w:r>
      <w:r w:rsidRPr="002877ED">
        <w:rPr>
          <w:b/>
        </w:rPr>
        <w:t xml:space="preserve"> previous </w:t>
      </w:r>
      <w:r w:rsidR="00F10DA8">
        <w:rPr>
          <w:b/>
        </w:rPr>
        <w:t>Champions Cup</w:t>
      </w:r>
      <w:r w:rsidRPr="002877ED">
        <w:rPr>
          <w:b/>
        </w:rPr>
        <w:t xml:space="preserve"> games</w:t>
      </w:r>
      <w:r>
        <w:rPr>
          <w:b/>
        </w:rPr>
        <w:br/>
        <w:t xml:space="preserve">0 previous Challenge Cup games </w:t>
      </w:r>
      <w:r>
        <w:rPr>
          <w:b/>
        </w:rPr>
        <w:br/>
      </w:r>
      <w:r>
        <w:t xml:space="preserve">Signed for </w:t>
      </w:r>
      <w:r>
        <w:rPr>
          <w:color w:val="FF0000"/>
        </w:rPr>
        <w:t xml:space="preserve">Worcester </w:t>
      </w:r>
      <w:r>
        <w:t xml:space="preserve">in 2021 after impressing on trial </w:t>
      </w:r>
    </w:p>
    <w:p w14:paraId="389C6DF4" w14:textId="77777777" w:rsidR="008F675F" w:rsidRDefault="008F675F" w:rsidP="008F675F">
      <w:pPr>
        <w:spacing w:after="0"/>
      </w:pPr>
      <w:r>
        <w:t>Joined</w:t>
      </w:r>
      <w:r w:rsidRPr="006531A2">
        <w:rPr>
          <w:color w:val="FF0000"/>
        </w:rPr>
        <w:t xml:space="preserve"> Scarlets </w:t>
      </w:r>
      <w:r>
        <w:t>Academy in 2016</w:t>
      </w:r>
    </w:p>
    <w:p w14:paraId="6432EF2C" w14:textId="77777777" w:rsidR="008F675F" w:rsidRDefault="008F675F" w:rsidP="008F675F">
      <w:pPr>
        <w:spacing w:after="0"/>
      </w:pPr>
      <w:r>
        <w:t xml:space="preserve">Began playing for hometown club </w:t>
      </w:r>
      <w:r w:rsidRPr="006531A2">
        <w:rPr>
          <w:color w:val="FF0000"/>
        </w:rPr>
        <w:t>Llandovery</w:t>
      </w:r>
      <w:r>
        <w:t xml:space="preserve"> </w:t>
      </w:r>
    </w:p>
    <w:p w14:paraId="110E5A68" w14:textId="77777777" w:rsidR="008F675F" w:rsidRPr="00637FE1" w:rsidRDefault="008F675F" w:rsidP="008F675F">
      <w:pPr>
        <w:spacing w:after="0"/>
        <w:rPr>
          <w:b/>
          <w:bCs/>
        </w:rPr>
      </w:pPr>
      <w:r w:rsidRPr="003F0061">
        <w:rPr>
          <w:color w:val="FF0000"/>
          <w:u w:val="single"/>
        </w:rPr>
        <w:t>International Career</w:t>
      </w:r>
      <w:r>
        <w:br/>
      </w:r>
      <w:r>
        <w:rPr>
          <w:b/>
          <w:bCs/>
        </w:rPr>
        <w:t>Uncapped</w:t>
      </w:r>
      <w:r>
        <w:rPr>
          <w:b/>
          <w:bCs/>
        </w:rPr>
        <w:br/>
      </w:r>
      <w:r w:rsidRPr="006531A2">
        <w:t>Ex-</w:t>
      </w:r>
      <w:r w:rsidRPr="006531A2">
        <w:rPr>
          <w:color w:val="FF0000"/>
        </w:rPr>
        <w:t xml:space="preserve">Wales U16, U18 </w:t>
      </w:r>
      <w:r w:rsidRPr="006531A2">
        <w:t xml:space="preserve">&amp; </w:t>
      </w:r>
      <w:r w:rsidRPr="006531A2">
        <w:rPr>
          <w:color w:val="FF0000"/>
        </w:rPr>
        <w:t>U20</w:t>
      </w:r>
    </w:p>
    <w:p w14:paraId="6EAEFF13" w14:textId="77777777" w:rsidR="008F675F" w:rsidRDefault="008F675F" w:rsidP="008F675F">
      <w:pPr>
        <w:spacing w:after="0"/>
        <w:rPr>
          <w:b/>
          <w:sz w:val="32"/>
          <w:szCs w:val="32"/>
        </w:rPr>
      </w:pPr>
      <w:r>
        <w:rPr>
          <w:color w:val="FF0000"/>
          <w:u w:val="single"/>
        </w:rPr>
        <w:t>Miscellaneous</w:t>
      </w:r>
      <w:r>
        <w:br/>
      </w:r>
      <w:r w:rsidRPr="001F4767">
        <w:rPr>
          <w:u w:val="single"/>
        </w:rPr>
        <w:t>Eng</w:t>
      </w:r>
      <w:r>
        <w:rPr>
          <w:u w:val="single"/>
        </w:rPr>
        <w:t>land</w:t>
      </w:r>
      <w:r w:rsidRPr="001F4767">
        <w:rPr>
          <w:u w:val="single"/>
        </w:rPr>
        <w:t xml:space="preserve"> qualified</w:t>
      </w:r>
      <w:r>
        <w:t xml:space="preserve"> through his father</w:t>
      </w:r>
      <w:r>
        <w:br/>
        <w:t>Studied maths at University in Swansea</w:t>
      </w:r>
      <w:r>
        <w:br/>
      </w:r>
      <w:r>
        <w:rPr>
          <w:color w:val="FF0000"/>
          <w:u w:val="single"/>
        </w:rPr>
        <w:t xml:space="preserve">Age </w:t>
      </w:r>
      <w:r>
        <w:rPr>
          <w:b/>
        </w:rPr>
        <w:t xml:space="preserve">Was 21 in August </w:t>
      </w:r>
      <w:r>
        <w:t>(born in Llandovery, Wal; DOB 02/08/00)</w:t>
      </w:r>
    </w:p>
    <w:p w14:paraId="4A7C7E0D" w14:textId="77777777" w:rsidR="008F675F" w:rsidRPr="00B80725" w:rsidRDefault="008F675F" w:rsidP="008F675F">
      <w:pPr>
        <w:spacing w:after="0"/>
        <w:rPr>
          <w:rFonts w:eastAsia="Times New Roman" w:cs="Calibri"/>
          <w:b/>
          <w:bCs/>
          <w:sz w:val="32"/>
          <w:szCs w:val="32"/>
          <w:lang w:eastAsia="en-GB"/>
        </w:rPr>
      </w:pPr>
      <w:r>
        <w:rPr>
          <w:b/>
          <w:sz w:val="32"/>
          <w:szCs w:val="32"/>
        </w:rPr>
        <w:br w:type="page"/>
      </w:r>
    </w:p>
    <w:p w14:paraId="3F90DAD1" w14:textId="77777777" w:rsidR="004C50E5" w:rsidRPr="00A52348" w:rsidRDefault="004C50E5" w:rsidP="004C50E5">
      <w:pPr>
        <w:spacing w:after="0"/>
        <w:rPr>
          <w:rFonts w:cs="Calibri"/>
          <w:b/>
          <w:bCs/>
          <w:sz w:val="40"/>
          <w:szCs w:val="40"/>
          <w:u w:val="single"/>
        </w:rPr>
      </w:pPr>
      <w:r w:rsidRPr="00A52348">
        <w:rPr>
          <w:rFonts w:cs="Calibri"/>
          <w:b/>
          <w:sz w:val="32"/>
          <w:szCs w:val="32"/>
        </w:rPr>
        <w:lastRenderedPageBreak/>
        <w:t xml:space="preserve">Nic DOLLY  </w:t>
      </w:r>
      <w:r>
        <w:rPr>
          <w:rFonts w:cs="Calibri"/>
          <w:b/>
          <w:sz w:val="32"/>
          <w:szCs w:val="32"/>
        </w:rPr>
        <w:t>(10/05/24) ex Leicester, joined Force Jul 2024</w:t>
      </w:r>
    </w:p>
    <w:p w14:paraId="33275FDD" w14:textId="77777777" w:rsidR="004C50E5" w:rsidRPr="00A52348" w:rsidRDefault="004C50E5" w:rsidP="004C50E5">
      <w:pPr>
        <w:contextualSpacing/>
        <w:rPr>
          <w:rFonts w:cs="Calibri"/>
        </w:rPr>
      </w:pPr>
      <w:r w:rsidRPr="00A52348">
        <w:rPr>
          <w:rFonts w:cs="Calibri"/>
          <w:b/>
          <w:shd w:val="clear" w:color="auto" w:fill="FFFF00"/>
        </w:rPr>
        <w:t>Biog 1</w:t>
      </w:r>
      <w:r w:rsidRPr="00A52348">
        <w:rPr>
          <w:rFonts w:cs="Calibri"/>
        </w:rPr>
        <w:br/>
      </w:r>
      <w:r w:rsidRPr="00A6257C">
        <w:rPr>
          <w:rFonts w:cs="Calibri"/>
        </w:rPr>
        <w:t>1ST APPEARAN</w:t>
      </w:r>
      <w:r>
        <w:rPr>
          <w:rFonts w:cs="Calibri"/>
        </w:rPr>
        <w:t>CE FOR 6 MONTHS, ALL COMPETITIONS</w:t>
      </w:r>
      <w:r w:rsidRPr="00A52348">
        <w:rPr>
          <w:rFonts w:cs="Calibri"/>
        </w:rPr>
        <w:t xml:space="preserve"> </w:t>
      </w:r>
    </w:p>
    <w:p w14:paraId="08957642" w14:textId="77777777" w:rsidR="004C50E5" w:rsidRPr="00A52348" w:rsidRDefault="004C50E5" w:rsidP="004C50E5">
      <w:pPr>
        <w:contextualSpacing/>
        <w:rPr>
          <w:rFonts w:cs="Calibri"/>
        </w:rPr>
      </w:pPr>
      <w:r w:rsidRPr="00A52348">
        <w:rPr>
          <w:rFonts w:cs="Calibri"/>
          <w:b/>
          <w:shd w:val="clear" w:color="auto" w:fill="FFFF00"/>
        </w:rPr>
        <w:t>Biog 2</w:t>
      </w:r>
      <w:r w:rsidRPr="00A52348">
        <w:rPr>
          <w:rFonts w:cs="Calibri"/>
        </w:rPr>
        <w:br/>
      </w:r>
      <w:r>
        <w:rPr>
          <w:rFonts w:cs="Calibri"/>
        </w:rPr>
        <w:t>AGREED TO JOIN WESTERN FORCE</w:t>
      </w:r>
      <w:r w:rsidRPr="00A52348">
        <w:rPr>
          <w:rFonts w:cs="Calibri"/>
        </w:rPr>
        <w:t xml:space="preserve"> </w:t>
      </w:r>
    </w:p>
    <w:p w14:paraId="68E674B3" w14:textId="77777777" w:rsidR="004C50E5" w:rsidRPr="00A52348" w:rsidRDefault="004C50E5" w:rsidP="004C50E5">
      <w:pPr>
        <w:contextualSpacing/>
        <w:rPr>
          <w:rFonts w:cs="Calibri"/>
        </w:rPr>
      </w:pPr>
      <w:r w:rsidRPr="00A52348">
        <w:rPr>
          <w:rFonts w:cs="Calibri"/>
          <w:b/>
          <w:shd w:val="clear" w:color="auto" w:fill="FFFF00"/>
        </w:rPr>
        <w:t>Biog 3</w:t>
      </w:r>
      <w:r w:rsidRPr="00A52348">
        <w:rPr>
          <w:rFonts w:cs="Calibri"/>
        </w:rPr>
        <w:br/>
      </w:r>
      <w:r>
        <w:rPr>
          <w:rFonts w:cs="Calibri"/>
        </w:rPr>
        <w:t>ONLY</w:t>
      </w:r>
      <w:r w:rsidRPr="00A52348">
        <w:rPr>
          <w:rFonts w:cs="Calibri"/>
        </w:rPr>
        <w:t xml:space="preserve"> ENGLAND CAP</w:t>
      </w:r>
      <w:r>
        <w:rPr>
          <w:rFonts w:cs="Calibri"/>
        </w:rPr>
        <w:t xml:space="preserve"> </w:t>
      </w:r>
      <w:r w:rsidRPr="00A52348">
        <w:rPr>
          <w:rFonts w:cs="Calibri"/>
        </w:rPr>
        <w:t>IN NOV 2021</w:t>
      </w:r>
      <w:r>
        <w:rPr>
          <w:rFonts w:cs="Calibri"/>
        </w:rPr>
        <w:t xml:space="preserve"> V SOUTH AFRICA</w:t>
      </w:r>
      <w:r w:rsidRPr="00A52348">
        <w:rPr>
          <w:rFonts w:cs="Calibri"/>
        </w:rPr>
        <w:br/>
      </w:r>
      <w:r w:rsidRPr="00A52348">
        <w:rPr>
          <w:rFonts w:cs="Calibri"/>
          <w:b/>
          <w:shd w:val="clear" w:color="auto" w:fill="FFFF00"/>
        </w:rPr>
        <w:t>Commentary Notes</w:t>
      </w:r>
    </w:p>
    <w:p w14:paraId="6C17F61A" w14:textId="3231E655" w:rsidR="004C50E5" w:rsidRPr="00A52348" w:rsidRDefault="004C50E5" w:rsidP="004C50E5">
      <w:pPr>
        <w:spacing w:after="0"/>
        <w:contextualSpacing/>
        <w:rPr>
          <w:rFonts w:cs="Calibri"/>
        </w:rPr>
      </w:pPr>
      <w:r w:rsidRPr="0086764C">
        <w:rPr>
          <w:rFonts w:cs="Calibri"/>
          <w:b/>
          <w:bCs/>
        </w:rPr>
        <w:t xml:space="preserve">Biog 1 – Since repl v Saracens in </w:t>
      </w:r>
      <w:r w:rsidRPr="00EE3D88">
        <w:rPr>
          <w:rFonts w:cs="Calibri"/>
          <w:b/>
          <w:bCs/>
          <w:u w:val="single"/>
        </w:rPr>
        <w:t>early November</w:t>
      </w:r>
      <w:r w:rsidRPr="0086764C">
        <w:rPr>
          <w:rFonts w:cs="Calibri"/>
          <w:b/>
          <w:bCs/>
        </w:rPr>
        <w:t xml:space="preserve"> (Leicester said on their media release that he hadn’t played since Oct but definitely came on v Saracens), MISSED WHOLE OF LAST SEASON, LEG INJURY</w:t>
      </w:r>
      <w:r w:rsidRPr="00A52348">
        <w:rPr>
          <w:rFonts w:cs="Calibri"/>
          <w:bCs/>
        </w:rPr>
        <w:t xml:space="preserve"> </w:t>
      </w:r>
      <w:r>
        <w:rPr>
          <w:rFonts w:cs="Calibri"/>
          <w:bCs/>
        </w:rPr>
        <w:br/>
      </w:r>
      <w:r w:rsidRPr="00A6257C">
        <w:rPr>
          <w:rFonts w:cs="Calibri"/>
          <w:b/>
        </w:rPr>
        <w:t xml:space="preserve">Biog 2 – Eligible for Australia </w:t>
      </w:r>
      <w:r>
        <w:rPr>
          <w:rFonts w:cs="Calibri"/>
          <w:b/>
        </w:rPr>
        <w:t xml:space="preserve">(born in Sydney) </w:t>
      </w:r>
      <w:r w:rsidRPr="00A6257C">
        <w:rPr>
          <w:rFonts w:cs="Calibri"/>
          <w:b/>
        </w:rPr>
        <w:t>from November 20 2024</w:t>
      </w:r>
      <w:r>
        <w:rPr>
          <w:rFonts w:cs="Calibri"/>
          <w:bCs/>
        </w:rPr>
        <w:br/>
      </w:r>
      <w:r w:rsidRPr="00A52348">
        <w:rPr>
          <w:rFonts w:cs="Calibri"/>
          <w:bCs/>
        </w:rPr>
        <w:t xml:space="preserve">HAT-TRICK v AMPTHILL IN </w:t>
      </w:r>
      <w:r w:rsidR="008F0FC6">
        <w:rPr>
          <w:rFonts w:cs="Calibri"/>
          <w:bCs/>
        </w:rPr>
        <w:t>PREM</w:t>
      </w:r>
      <w:r w:rsidRPr="00A52348">
        <w:rPr>
          <w:rFonts w:cs="Calibri"/>
          <w:bCs/>
        </w:rPr>
        <w:t xml:space="preserve"> CUP IN SEPTEMBER</w:t>
      </w:r>
      <w:r w:rsidRPr="00A52348">
        <w:rPr>
          <w:rFonts w:cs="Calibri"/>
        </w:rPr>
        <w:t xml:space="preserve"> </w:t>
      </w:r>
      <w:r w:rsidRPr="00A52348">
        <w:rPr>
          <w:rFonts w:cs="Calibri"/>
        </w:rPr>
        <w:br/>
        <w:t xml:space="preserve">4 </w:t>
      </w:r>
      <w:r w:rsidR="008F0FC6">
        <w:rPr>
          <w:rFonts w:cs="Calibri"/>
        </w:rPr>
        <w:t>PREM</w:t>
      </w:r>
      <w:r w:rsidRPr="00A52348">
        <w:rPr>
          <w:rFonts w:cs="Calibri"/>
        </w:rPr>
        <w:t xml:space="preserve"> CUP APPEARANCES THIS SEASON</w:t>
      </w:r>
    </w:p>
    <w:p w14:paraId="6E49460B" w14:textId="77777777" w:rsidR="004C50E5" w:rsidRPr="00A52348" w:rsidRDefault="004C50E5" w:rsidP="004C50E5">
      <w:pPr>
        <w:spacing w:after="0"/>
        <w:rPr>
          <w:rFonts w:cs="Calibri"/>
          <w:b/>
          <w:bCs/>
        </w:rPr>
      </w:pPr>
      <w:r w:rsidRPr="00A52348">
        <w:rPr>
          <w:rFonts w:cs="Calibri"/>
        </w:rPr>
        <w:t>12 TRIES IN 29 PREVIOUS APPEARANCES FOR TIGERS</w:t>
      </w:r>
    </w:p>
    <w:p w14:paraId="0C1104EB" w14:textId="1A2C3316" w:rsidR="004C50E5" w:rsidRPr="00A52348" w:rsidRDefault="004C50E5" w:rsidP="004C50E5">
      <w:pPr>
        <w:spacing w:after="0"/>
        <w:rPr>
          <w:rFonts w:cs="Calibri"/>
          <w:b/>
          <w:bCs/>
        </w:rPr>
      </w:pPr>
      <w:r w:rsidRPr="00A52348">
        <w:rPr>
          <w:rFonts w:cs="Calibri"/>
          <w:b/>
          <w:bCs/>
        </w:rPr>
        <w:t>7</w:t>
      </w:r>
      <w:r w:rsidRPr="00A52348">
        <w:rPr>
          <w:rFonts w:cs="Calibri"/>
          <w:b/>
          <w:bCs/>
          <w:u w:val="single"/>
        </w:rPr>
        <w:t xml:space="preserve"> </w:t>
      </w:r>
      <w:r w:rsidR="008F0FC6">
        <w:rPr>
          <w:rFonts w:cs="Calibri"/>
          <w:b/>
          <w:bCs/>
          <w:u w:val="single"/>
        </w:rPr>
        <w:t>PREM</w:t>
      </w:r>
      <w:r w:rsidRPr="00A52348">
        <w:rPr>
          <w:rFonts w:cs="Calibri"/>
          <w:b/>
          <w:bCs/>
        </w:rPr>
        <w:t xml:space="preserve"> tries in 2021/22… Neil Back only other Leicester forward to ever score 7 tries in a single </w:t>
      </w:r>
      <w:r w:rsidR="008F0FC6">
        <w:rPr>
          <w:rFonts w:cs="Calibri"/>
          <w:b/>
          <w:bCs/>
        </w:rPr>
        <w:t>PREM</w:t>
      </w:r>
      <w:r w:rsidRPr="00A52348">
        <w:rPr>
          <w:rFonts w:cs="Calibri"/>
          <w:b/>
          <w:bCs/>
        </w:rPr>
        <w:t xml:space="preserve"> season, he did it on more than one occasion &amp; once got 16!</w:t>
      </w:r>
      <w:r w:rsidRPr="00A52348">
        <w:rPr>
          <w:rFonts w:cs="Calibri"/>
          <w:b/>
          <w:bCs/>
        </w:rPr>
        <w:br/>
      </w:r>
      <w:r w:rsidRPr="00A52348">
        <w:rPr>
          <w:rFonts w:cs="Calibri"/>
          <w:color w:val="FF0000"/>
          <w:u w:val="single"/>
        </w:rPr>
        <w:t>Club Career</w:t>
      </w:r>
      <w:r w:rsidRPr="00A52348">
        <w:rPr>
          <w:rFonts w:cs="Calibri"/>
          <w:color w:val="FF0000"/>
        </w:rPr>
        <w:br/>
      </w:r>
      <w:r>
        <w:rPr>
          <w:rFonts w:cs="Calibri"/>
          <w:b/>
        </w:rPr>
        <w:t>20</w:t>
      </w:r>
      <w:r w:rsidRPr="00A52348">
        <w:rPr>
          <w:rFonts w:cs="Calibri"/>
          <w:b/>
        </w:rPr>
        <w:t xml:space="preserve"> previous </w:t>
      </w:r>
      <w:r w:rsidR="008F0FC6">
        <w:rPr>
          <w:rFonts w:cs="Calibri"/>
          <w:b/>
        </w:rPr>
        <w:t>PREM</w:t>
      </w:r>
      <w:r w:rsidRPr="00A52348">
        <w:rPr>
          <w:rFonts w:cs="Calibri"/>
          <w:b/>
        </w:rPr>
        <w:t xml:space="preserve"> games (7 sts, 7 tries) – all Leic</w:t>
      </w:r>
      <w:r w:rsidRPr="00A52348">
        <w:rPr>
          <w:rFonts w:cs="Calibri"/>
          <w:b/>
        </w:rPr>
        <w:br/>
        <w:t xml:space="preserve">5 previous European Cup games (4 sts, 1 try) – all Leic </w:t>
      </w:r>
      <w:r w:rsidRPr="00A52348">
        <w:rPr>
          <w:rFonts w:cs="Calibri"/>
          <w:b/>
        </w:rPr>
        <w:br/>
        <w:t>2 previous Challenge Cup games (0 sts, 0 tries) – 1 Leic</w:t>
      </w:r>
      <w:r w:rsidRPr="00A52348">
        <w:rPr>
          <w:rFonts w:cs="Calibri"/>
          <w:bCs/>
        </w:rPr>
        <w:t>, 1 Sal</w:t>
      </w:r>
    </w:p>
    <w:p w14:paraId="03F654A9" w14:textId="77777777" w:rsidR="004C50E5" w:rsidRPr="00A52348" w:rsidRDefault="004C50E5" w:rsidP="004C50E5">
      <w:pPr>
        <w:contextualSpacing/>
        <w:rPr>
          <w:rFonts w:cs="Calibri"/>
          <w:bCs/>
        </w:rPr>
      </w:pPr>
      <w:r w:rsidRPr="00A52348">
        <w:rPr>
          <w:rFonts w:cs="Calibri"/>
          <w:bCs/>
        </w:rPr>
        <w:t xml:space="preserve">Signed for </w:t>
      </w:r>
      <w:r w:rsidRPr="00A52348">
        <w:rPr>
          <w:rFonts w:cs="Calibri"/>
          <w:bCs/>
          <w:color w:val="FF0000"/>
        </w:rPr>
        <w:t xml:space="preserve">Leicester </w:t>
      </w:r>
      <w:r w:rsidRPr="00A52348">
        <w:rPr>
          <w:rFonts w:cs="Calibri"/>
          <w:bCs/>
        </w:rPr>
        <w:t>in 2021</w:t>
      </w:r>
      <w:r w:rsidRPr="00A52348">
        <w:rPr>
          <w:rFonts w:cs="Calibri"/>
          <w:bCs/>
        </w:rPr>
        <w:br/>
        <w:t xml:space="preserve">Joined </w:t>
      </w:r>
      <w:r w:rsidRPr="00A52348">
        <w:rPr>
          <w:rFonts w:cs="Calibri"/>
          <w:bCs/>
          <w:color w:val="FF0000"/>
        </w:rPr>
        <w:t xml:space="preserve">Coventry </w:t>
      </w:r>
      <w:r w:rsidRPr="00A52348">
        <w:rPr>
          <w:rFonts w:cs="Calibri"/>
          <w:bCs/>
        </w:rPr>
        <w:t>in 2020 (3 tries in 3 apps for Cov)</w:t>
      </w:r>
    </w:p>
    <w:p w14:paraId="1C1A8E18" w14:textId="77777777" w:rsidR="004C50E5" w:rsidRPr="00A52348" w:rsidRDefault="004C50E5" w:rsidP="004C50E5">
      <w:pPr>
        <w:contextualSpacing/>
        <w:rPr>
          <w:rFonts w:cs="Calibri"/>
          <w:bCs/>
        </w:rPr>
      </w:pPr>
      <w:r w:rsidRPr="00A52348">
        <w:rPr>
          <w:rFonts w:cs="Calibri"/>
          <w:bCs/>
        </w:rPr>
        <w:t xml:space="preserve">Joined </w:t>
      </w:r>
      <w:r w:rsidRPr="00A52348">
        <w:rPr>
          <w:rFonts w:cs="Calibri"/>
          <w:bCs/>
          <w:color w:val="FF0000"/>
        </w:rPr>
        <w:t xml:space="preserve">Jersey </w:t>
      </w:r>
      <w:r w:rsidRPr="00A52348">
        <w:rPr>
          <w:rFonts w:cs="Calibri"/>
          <w:bCs/>
        </w:rPr>
        <w:t>in 2019</w:t>
      </w:r>
    </w:p>
    <w:p w14:paraId="41C9F91F" w14:textId="77777777" w:rsidR="004C50E5" w:rsidRPr="00A52348" w:rsidRDefault="004C50E5" w:rsidP="004C50E5">
      <w:pPr>
        <w:contextualSpacing/>
        <w:rPr>
          <w:rFonts w:cs="Calibri"/>
          <w:bCs/>
        </w:rPr>
      </w:pPr>
      <w:r w:rsidRPr="00A52348">
        <w:rPr>
          <w:rFonts w:cs="Calibri"/>
          <w:bCs/>
        </w:rPr>
        <w:t xml:space="preserve">Joined </w:t>
      </w:r>
      <w:r w:rsidRPr="00A52348">
        <w:rPr>
          <w:rFonts w:cs="Calibri"/>
          <w:bCs/>
          <w:color w:val="FF0000"/>
        </w:rPr>
        <w:t xml:space="preserve">Sale </w:t>
      </w:r>
      <w:r w:rsidRPr="00A52348">
        <w:rPr>
          <w:rFonts w:cs="Calibri"/>
          <w:bCs/>
        </w:rPr>
        <w:t>in 2017/18</w:t>
      </w:r>
    </w:p>
    <w:p w14:paraId="7C670242" w14:textId="77777777" w:rsidR="004C50E5" w:rsidRPr="00A52348" w:rsidRDefault="004C50E5" w:rsidP="004C50E5">
      <w:pPr>
        <w:contextualSpacing/>
        <w:rPr>
          <w:rFonts w:cs="Calibri"/>
          <w:bCs/>
        </w:rPr>
      </w:pPr>
      <w:r w:rsidRPr="00A52348">
        <w:rPr>
          <w:rFonts w:cs="Calibri"/>
          <w:bCs/>
        </w:rPr>
        <w:t xml:space="preserve">Formerly of </w:t>
      </w:r>
      <w:r w:rsidRPr="00A52348">
        <w:rPr>
          <w:rFonts w:cs="Calibri"/>
          <w:bCs/>
          <w:color w:val="FF0000"/>
        </w:rPr>
        <w:t>Rotherham</w:t>
      </w:r>
    </w:p>
    <w:p w14:paraId="16CEA2AD" w14:textId="77777777" w:rsidR="004C50E5" w:rsidRPr="00A52348" w:rsidRDefault="004C50E5" w:rsidP="004C50E5">
      <w:pPr>
        <w:contextualSpacing/>
        <w:rPr>
          <w:rFonts w:cs="Calibri"/>
          <w:b/>
        </w:rPr>
      </w:pPr>
      <w:r w:rsidRPr="00A52348">
        <w:rPr>
          <w:rFonts w:cs="Calibri"/>
          <w:color w:val="FF0000"/>
          <w:u w:val="single"/>
        </w:rPr>
        <w:t>International Career</w:t>
      </w:r>
      <w:r w:rsidRPr="00A52348">
        <w:rPr>
          <w:rFonts w:cs="Calibri"/>
          <w:color w:val="FF0000"/>
          <w:u w:val="single"/>
        </w:rPr>
        <w:br/>
      </w:r>
      <w:r w:rsidRPr="00A52348">
        <w:rPr>
          <w:rFonts w:cs="Calibri"/>
          <w:b/>
        </w:rPr>
        <w:t xml:space="preserve">1 </w:t>
      </w:r>
      <w:r w:rsidRPr="00A52348">
        <w:rPr>
          <w:rFonts w:cs="Calibri"/>
          <w:b/>
          <w:color w:val="FF0000"/>
        </w:rPr>
        <w:t>England</w:t>
      </w:r>
      <w:r w:rsidRPr="00A52348">
        <w:rPr>
          <w:rFonts w:cs="Calibri"/>
          <w:b/>
        </w:rPr>
        <w:t xml:space="preserve"> cap (0 sts, 0 tries) – debut v RSA (Tw) Nov 2021</w:t>
      </w:r>
      <w:r w:rsidRPr="00A52348">
        <w:rPr>
          <w:rFonts w:cs="Calibri"/>
          <w:b/>
        </w:rPr>
        <w:br/>
      </w:r>
      <w:r w:rsidRPr="00A52348">
        <w:rPr>
          <w:rFonts w:cs="Calibri"/>
          <w:bCs/>
        </w:rPr>
        <w:t>Named in</w:t>
      </w:r>
      <w:r w:rsidRPr="00A52348">
        <w:rPr>
          <w:rFonts w:cs="Calibri"/>
          <w:bCs/>
          <w:color w:val="FF0000"/>
        </w:rPr>
        <w:t xml:space="preserve"> England </w:t>
      </w:r>
      <w:r w:rsidRPr="00A52348">
        <w:rPr>
          <w:rFonts w:cs="Calibri"/>
          <w:bCs/>
        </w:rPr>
        <w:t>squad for first time in Oct 2021</w:t>
      </w:r>
      <w:r w:rsidRPr="00A52348">
        <w:rPr>
          <w:rFonts w:cs="Calibri"/>
          <w:bCs/>
        </w:rPr>
        <w:br/>
        <w:t>Ex-</w:t>
      </w:r>
      <w:r w:rsidRPr="00A52348">
        <w:rPr>
          <w:rFonts w:cs="Calibri"/>
          <w:bCs/>
          <w:color w:val="FF0000"/>
        </w:rPr>
        <w:t>England U20</w:t>
      </w:r>
    </w:p>
    <w:p w14:paraId="104394B4" w14:textId="77777777" w:rsidR="004C50E5" w:rsidRPr="00A52348" w:rsidRDefault="004C50E5" w:rsidP="004C50E5">
      <w:pPr>
        <w:rPr>
          <w:rFonts w:cs="Calibri"/>
        </w:rPr>
      </w:pPr>
      <w:r w:rsidRPr="00A52348">
        <w:rPr>
          <w:rFonts w:cs="Calibri"/>
          <w:color w:val="FF0000"/>
          <w:u w:val="single"/>
        </w:rPr>
        <w:t>Age</w:t>
      </w:r>
      <w:r w:rsidRPr="00A52348">
        <w:rPr>
          <w:rFonts w:cs="Calibri"/>
        </w:rPr>
        <w:t xml:space="preserve"> </w:t>
      </w:r>
      <w:r>
        <w:rPr>
          <w:rFonts w:cs="Calibri"/>
          <w:b/>
          <w:bCs/>
        </w:rPr>
        <w:t>Will be 25</w:t>
      </w:r>
      <w:r w:rsidRPr="00A52348">
        <w:rPr>
          <w:rFonts w:cs="Calibri"/>
          <w:b/>
          <w:bCs/>
        </w:rPr>
        <w:t xml:space="preserve"> </w:t>
      </w:r>
      <w:r>
        <w:rPr>
          <w:rFonts w:cs="Calibri"/>
          <w:b/>
          <w:bCs/>
        </w:rPr>
        <w:t>next month</w:t>
      </w:r>
      <w:r w:rsidRPr="00A52348">
        <w:rPr>
          <w:rFonts w:cs="Calibri"/>
          <w:b/>
          <w:bCs/>
        </w:rPr>
        <w:t xml:space="preserve"> </w:t>
      </w:r>
      <w:r w:rsidRPr="00A52348">
        <w:rPr>
          <w:rFonts w:cs="Calibri"/>
        </w:rPr>
        <w:t>(born in Sydney, Aus;</w:t>
      </w:r>
      <w:r w:rsidRPr="00A52348">
        <w:rPr>
          <w:rFonts w:cs="Calibri"/>
          <w:b/>
          <w:bCs/>
        </w:rPr>
        <w:t xml:space="preserve"> </w:t>
      </w:r>
      <w:r w:rsidRPr="00A52348">
        <w:rPr>
          <w:rFonts w:cs="Calibri"/>
        </w:rPr>
        <w:t>DOB: 11/06/99)</w:t>
      </w:r>
    </w:p>
    <w:p w14:paraId="0BAC664E" w14:textId="77777777" w:rsidR="004C50E5" w:rsidRPr="00A52348" w:rsidRDefault="004C50E5" w:rsidP="004C50E5">
      <w:pPr>
        <w:rPr>
          <w:rFonts w:cs="Calibri"/>
          <w:b/>
          <w:bCs/>
          <w:sz w:val="32"/>
          <w:szCs w:val="32"/>
        </w:rPr>
      </w:pPr>
    </w:p>
    <w:p w14:paraId="3DAF26E9" w14:textId="77777777" w:rsidR="004C50E5" w:rsidRDefault="0089444F" w:rsidP="0089444F">
      <w:pPr>
        <w:spacing w:after="0"/>
        <w:rPr>
          <w:b/>
          <w:bCs/>
          <w:sz w:val="32"/>
          <w:szCs w:val="32"/>
        </w:rPr>
      </w:pPr>
      <w:r>
        <w:rPr>
          <w:b/>
          <w:sz w:val="32"/>
          <w:szCs w:val="32"/>
        </w:rPr>
        <w:br/>
      </w:r>
    </w:p>
    <w:p w14:paraId="2C469826" w14:textId="77777777" w:rsidR="004C50E5" w:rsidRDefault="004C50E5">
      <w:pPr>
        <w:rPr>
          <w:b/>
          <w:bCs/>
          <w:sz w:val="32"/>
          <w:szCs w:val="32"/>
        </w:rPr>
      </w:pPr>
      <w:r>
        <w:rPr>
          <w:b/>
          <w:bCs/>
          <w:sz w:val="32"/>
          <w:szCs w:val="32"/>
        </w:rPr>
        <w:br w:type="page"/>
      </w:r>
    </w:p>
    <w:p w14:paraId="79DF6E30" w14:textId="0374A0B9" w:rsidR="0089444F" w:rsidRDefault="0089444F" w:rsidP="0089444F">
      <w:pPr>
        <w:spacing w:after="0"/>
        <w:rPr>
          <w:b/>
          <w:bCs/>
        </w:rPr>
      </w:pPr>
      <w:r>
        <w:rPr>
          <w:b/>
          <w:bCs/>
          <w:sz w:val="32"/>
          <w:szCs w:val="32"/>
        </w:rPr>
        <w:lastRenderedPageBreak/>
        <w:t>Yohan DOMENECH (19/01/19) ex Castres</w:t>
      </w:r>
      <w:r w:rsidR="00621BE2">
        <w:rPr>
          <w:b/>
          <w:bCs/>
          <w:sz w:val="32"/>
          <w:szCs w:val="32"/>
        </w:rPr>
        <w:t>, joined Rouen Jul 2019</w:t>
      </w:r>
      <w:r>
        <w:rPr>
          <w:sz w:val="16"/>
          <w:szCs w:val="16"/>
        </w:rPr>
        <w:br/>
      </w:r>
      <w:r>
        <w:rPr>
          <w:b/>
          <w:bCs/>
          <w:shd w:val="clear" w:color="auto" w:fill="FFFF00"/>
        </w:rPr>
        <w:t>Biog 1</w:t>
      </w:r>
      <w:r>
        <w:br/>
        <w:t>1</w:t>
      </w:r>
      <w:r w:rsidRPr="008059FA">
        <w:t xml:space="preserve">st </w:t>
      </w:r>
      <w:r w:rsidR="00F10DA8">
        <w:t>CHAMPIONS CUP</w:t>
      </w:r>
      <w:r>
        <w:t xml:space="preserve"> APP THIS SEASON</w:t>
      </w:r>
      <w:r>
        <w:br/>
      </w:r>
      <w:r>
        <w:rPr>
          <w:b/>
          <w:bCs/>
          <w:shd w:val="clear" w:color="auto" w:fill="FFFF00"/>
        </w:rPr>
        <w:t>Biog 2</w:t>
      </w:r>
      <w:r>
        <w:br/>
      </w:r>
      <w:r w:rsidRPr="004200B9">
        <w:rPr>
          <w:rFonts w:cs="Calibri"/>
        </w:rPr>
        <w:t>SIGNED FROM PRO D2 CARCASSONNE</w:t>
      </w:r>
      <w:r>
        <w:rPr>
          <w:rFonts w:cs="Calibri"/>
        </w:rPr>
        <w:t xml:space="preserve"> IN 2017</w:t>
      </w:r>
      <w:r>
        <w:br/>
      </w:r>
      <w:r>
        <w:rPr>
          <w:b/>
          <w:bCs/>
          <w:shd w:val="clear" w:color="auto" w:fill="FFFF00"/>
        </w:rPr>
        <w:t>Commentary Notes</w:t>
      </w:r>
      <w:r>
        <w:rPr>
          <w:b/>
          <w:bCs/>
          <w:shd w:val="clear" w:color="auto" w:fill="FFFF00"/>
        </w:rPr>
        <w:br/>
      </w:r>
      <w:r>
        <w:rPr>
          <w:color w:val="FF0000"/>
          <w:u w:val="single" w:color="FF0000"/>
        </w:rPr>
        <w:t>This Season</w:t>
      </w:r>
      <w:r>
        <w:rPr>
          <w:color w:val="FF0000"/>
          <w:u w:val="single" w:color="FF0000"/>
        </w:rPr>
        <w:br/>
      </w:r>
      <w:r>
        <w:rPr>
          <w:b/>
          <w:bCs/>
        </w:rPr>
        <w:t>Only 4 Top 14 apps</w:t>
      </w:r>
    </w:p>
    <w:p w14:paraId="0B931D01" w14:textId="77777777" w:rsidR="0089444F" w:rsidRDefault="0089444F" w:rsidP="0089444F">
      <w:pPr>
        <w:spacing w:after="0"/>
        <w:rPr>
          <w:b/>
          <w:bCs/>
          <w:shd w:val="clear" w:color="auto" w:fill="FFFF00"/>
        </w:rPr>
      </w:pPr>
      <w:r>
        <w:rPr>
          <w:color w:val="FF0000"/>
          <w:u w:val="single" w:color="FF0000"/>
        </w:rPr>
        <w:t>Club Career</w:t>
      </w:r>
      <w:r>
        <w:br/>
        <w:t xml:space="preserve">Joined </w:t>
      </w:r>
      <w:r w:rsidRPr="00FB641E">
        <w:rPr>
          <w:color w:val="FF0000"/>
        </w:rPr>
        <w:t>Castres</w:t>
      </w:r>
      <w:r>
        <w:t xml:space="preserve"> in 2017</w:t>
      </w:r>
      <w:r>
        <w:br/>
        <w:t>Signed for</w:t>
      </w:r>
      <w:r w:rsidRPr="008059FA">
        <w:rPr>
          <w:color w:val="FF0000"/>
        </w:rPr>
        <w:t xml:space="preserve"> Carcassone</w:t>
      </w:r>
      <w:r>
        <w:t xml:space="preserve"> in 2015</w:t>
      </w:r>
      <w:r>
        <w:br/>
        <w:t xml:space="preserve">1 season with </w:t>
      </w:r>
      <w:r w:rsidRPr="008059FA">
        <w:rPr>
          <w:color w:val="FF0000"/>
        </w:rPr>
        <w:t>Oyonnax</w:t>
      </w:r>
      <w:r>
        <w:t xml:space="preserve"> in 2014/15</w:t>
      </w:r>
      <w:r>
        <w:br/>
        <w:t xml:space="preserve">Began career with </w:t>
      </w:r>
      <w:r w:rsidRPr="008059FA">
        <w:rPr>
          <w:color w:val="FF0000"/>
        </w:rPr>
        <w:t>Narbonne</w:t>
      </w:r>
    </w:p>
    <w:p w14:paraId="25CC62B1" w14:textId="2B47B376" w:rsidR="0089444F" w:rsidRDefault="0089444F" w:rsidP="0089444F">
      <w:pPr>
        <w:spacing w:after="0"/>
      </w:pPr>
      <w:r>
        <w:rPr>
          <w:color w:val="FF0000"/>
          <w:u w:val="single" w:color="FF0000"/>
        </w:rPr>
        <w:t>International Career</w:t>
      </w:r>
      <w:r>
        <w:br/>
        <w:t>Ex-</w:t>
      </w:r>
      <w:r w:rsidRPr="00FB641E">
        <w:rPr>
          <w:color w:val="FF0000"/>
        </w:rPr>
        <w:t>France U20</w:t>
      </w:r>
      <w:r>
        <w:t xml:space="preserve"> </w:t>
      </w:r>
      <w:r>
        <w:br/>
      </w:r>
      <w:r>
        <w:rPr>
          <w:color w:val="FF0000"/>
          <w:u w:val="single" w:color="FF0000"/>
        </w:rPr>
        <w:t xml:space="preserve">Age </w:t>
      </w:r>
      <w:r>
        <w:rPr>
          <w:b/>
          <w:bCs/>
        </w:rPr>
        <w:t xml:space="preserve">Will be 25 in April </w:t>
      </w:r>
      <w:r>
        <w:t>(DOB 19/04/93)</w:t>
      </w:r>
      <w:r w:rsidR="004C50E5">
        <w:br/>
      </w:r>
    </w:p>
    <w:p w14:paraId="637570B3" w14:textId="2FF59B32" w:rsidR="00D253D8" w:rsidRPr="00951A5E" w:rsidRDefault="00D253D8" w:rsidP="00D253D8">
      <w:pPr>
        <w:rPr>
          <w:rFonts w:ascii="Calibri" w:hAnsi="Calibri" w:cs="Calibri"/>
          <w:color w:val="FF0000"/>
          <w:u w:val="single"/>
        </w:rPr>
      </w:pPr>
      <w:r w:rsidRPr="00951A5E">
        <w:rPr>
          <w:rFonts w:ascii="Calibri" w:hAnsi="Calibri" w:cs="Calibri"/>
          <w:b/>
          <w:bCs/>
          <w:sz w:val="32"/>
          <w:szCs w:val="32"/>
        </w:rPr>
        <w:t>D</w:t>
      </w:r>
      <w:r>
        <w:rPr>
          <w:rFonts w:ascii="Calibri" w:hAnsi="Calibri" w:cs="Calibri"/>
          <w:b/>
          <w:bCs/>
          <w:sz w:val="32"/>
          <w:szCs w:val="32"/>
        </w:rPr>
        <w:t>arly</w:t>
      </w:r>
      <w:r w:rsidRPr="00951A5E">
        <w:rPr>
          <w:rFonts w:ascii="Calibri" w:hAnsi="Calibri" w:cs="Calibri"/>
          <w:b/>
          <w:bCs/>
          <w:sz w:val="32"/>
          <w:szCs w:val="32"/>
        </w:rPr>
        <w:t xml:space="preserve"> DOMVO (08/01/16)</w:t>
      </w:r>
      <w:r>
        <w:rPr>
          <w:rFonts w:ascii="Calibri" w:hAnsi="Calibri" w:cs="Calibri"/>
          <w:b/>
          <w:bCs/>
          <w:sz w:val="32"/>
          <w:szCs w:val="32"/>
        </w:rPr>
        <w:t xml:space="preserve"> ex Bordeaux,  loaned to Toulon 2019/20, joined Biarritz Jul 2020</w:t>
      </w:r>
      <w:r w:rsidRPr="00951A5E">
        <w:rPr>
          <w:rFonts w:ascii="Calibri" w:hAnsi="Calibri" w:cs="Calibri"/>
        </w:rPr>
        <w:br/>
      </w:r>
      <w:r w:rsidRPr="00951A5E">
        <w:rPr>
          <w:rFonts w:ascii="Calibri" w:hAnsi="Calibri" w:cs="Calibri"/>
          <w:b/>
          <w:kern w:val="1"/>
          <w:shd w:val="clear" w:color="auto" w:fill="FFFF00"/>
          <w:lang w:bidi="hi-IN"/>
        </w:rPr>
        <w:t>Biog 1</w:t>
      </w:r>
      <w:r w:rsidRPr="00951A5E">
        <w:rPr>
          <w:rFonts w:ascii="Calibri" w:hAnsi="Calibri" w:cs="Calibri"/>
          <w:kern w:val="1"/>
          <w:lang w:bidi="hi-IN"/>
        </w:rPr>
        <w:br/>
        <w:t>MAKING HIS 1</w:t>
      </w:r>
      <w:r w:rsidRPr="00951A5E">
        <w:rPr>
          <w:rFonts w:ascii="Calibri" w:hAnsi="Calibri" w:cs="Calibri"/>
          <w:kern w:val="1"/>
          <w:vertAlign w:val="superscript"/>
          <w:lang w:bidi="hi-IN"/>
        </w:rPr>
        <w:t>st</w:t>
      </w:r>
      <w:r w:rsidRPr="00951A5E">
        <w:rPr>
          <w:rFonts w:ascii="Calibri" w:hAnsi="Calibri" w:cs="Calibri"/>
          <w:kern w:val="1"/>
          <w:lang w:bidi="hi-IN"/>
        </w:rPr>
        <w:t xml:space="preserve"> START SINCE NOVEMBER 2014</w:t>
      </w:r>
      <w:r w:rsidRPr="00951A5E">
        <w:rPr>
          <w:rFonts w:ascii="Calibri" w:hAnsi="Calibri" w:cs="Calibri"/>
          <w:kern w:val="1"/>
          <w:lang w:bidi="hi-IN"/>
        </w:rPr>
        <w:br/>
      </w:r>
      <w:r w:rsidRPr="00951A5E">
        <w:rPr>
          <w:rFonts w:ascii="Calibri" w:hAnsi="Calibri" w:cs="Calibri"/>
          <w:b/>
          <w:kern w:val="1"/>
          <w:shd w:val="clear" w:color="auto" w:fill="FFFF00"/>
          <w:lang w:bidi="hi-IN"/>
        </w:rPr>
        <w:t>Biog 2</w:t>
      </w:r>
      <w:r w:rsidRPr="00951A5E">
        <w:rPr>
          <w:rFonts w:ascii="Calibri" w:hAnsi="Calibri" w:cs="Calibri"/>
          <w:kern w:val="1"/>
          <w:lang w:bidi="hi-IN"/>
        </w:rPr>
        <w:br/>
        <w:t>MAKING HIS 1</w:t>
      </w:r>
      <w:r w:rsidRPr="00951A5E">
        <w:rPr>
          <w:rFonts w:ascii="Calibri" w:hAnsi="Calibri" w:cs="Calibri"/>
          <w:kern w:val="1"/>
          <w:vertAlign w:val="superscript"/>
          <w:lang w:bidi="hi-IN"/>
        </w:rPr>
        <w:t>st</w:t>
      </w:r>
      <w:r w:rsidRPr="00951A5E">
        <w:rPr>
          <w:rFonts w:ascii="Calibri" w:hAnsi="Calibri" w:cs="Calibri"/>
          <w:kern w:val="1"/>
          <w:lang w:bidi="hi-IN"/>
        </w:rPr>
        <w:t xml:space="preserve"> </w:t>
      </w:r>
      <w:r w:rsidR="00F10DA8">
        <w:rPr>
          <w:rFonts w:ascii="Calibri" w:hAnsi="Calibri" w:cs="Calibri"/>
          <w:kern w:val="1"/>
          <w:lang w:bidi="hi-IN"/>
        </w:rPr>
        <w:t>CHAMPIONS CUP</w:t>
      </w:r>
      <w:r w:rsidRPr="00951A5E">
        <w:rPr>
          <w:rFonts w:ascii="Calibri" w:hAnsi="Calibri" w:cs="Calibri"/>
          <w:kern w:val="1"/>
          <w:lang w:bidi="hi-IN"/>
        </w:rPr>
        <w:t xml:space="preserve"> START</w:t>
      </w:r>
      <w:r w:rsidRPr="00951A5E">
        <w:rPr>
          <w:rFonts w:ascii="Calibri" w:hAnsi="Calibri" w:cs="Calibri"/>
          <w:kern w:val="1"/>
          <w:lang w:bidi="hi-IN"/>
        </w:rPr>
        <w:br/>
      </w:r>
      <w:r w:rsidRPr="00951A5E">
        <w:rPr>
          <w:rFonts w:ascii="Calibri" w:hAnsi="Calibri" w:cs="Calibri"/>
          <w:b/>
          <w:kern w:val="1"/>
          <w:shd w:val="clear" w:color="auto" w:fill="FFFF00"/>
          <w:lang w:bidi="hi-IN"/>
        </w:rPr>
        <w:t>Commentary Notes</w:t>
      </w:r>
      <w:r w:rsidRPr="00951A5E">
        <w:rPr>
          <w:rFonts w:ascii="Calibri" w:hAnsi="Calibri" w:cs="Calibri"/>
          <w:kern w:val="1"/>
          <w:lang w:bidi="hi-IN"/>
        </w:rPr>
        <w:br/>
      </w:r>
      <w:r w:rsidRPr="00951A5E">
        <w:rPr>
          <w:rFonts w:ascii="Calibri" w:hAnsi="Calibri" w:cs="Calibri"/>
          <w:b/>
        </w:rPr>
        <w:t xml:space="preserve">Made his </w:t>
      </w:r>
      <w:r w:rsidR="00F10DA8">
        <w:rPr>
          <w:rFonts w:ascii="Calibri" w:hAnsi="Calibri" w:cs="Calibri"/>
          <w:b/>
        </w:rPr>
        <w:t>Champions Cup</w:t>
      </w:r>
      <w:r w:rsidRPr="00951A5E">
        <w:rPr>
          <w:rFonts w:ascii="Calibri" w:hAnsi="Calibri" w:cs="Calibri"/>
          <w:b/>
        </w:rPr>
        <w:t xml:space="preserve"> debut and his only appearance in any comp since rupturing knee ligaments v Oyonnax on 29 Nov 2014 when he came off bench for 15 mins v Ospreys (H) in 33-27 win in Dec</w:t>
      </w:r>
    </w:p>
    <w:p w14:paraId="2B7162CA" w14:textId="77777777" w:rsidR="00D253D8" w:rsidRPr="00951A5E" w:rsidRDefault="00D253D8" w:rsidP="00D253D8">
      <w:pPr>
        <w:rPr>
          <w:rFonts w:ascii="Calibri" w:hAnsi="Calibri" w:cs="Calibri"/>
        </w:rPr>
      </w:pPr>
      <w:r w:rsidRPr="00951A5E">
        <w:rPr>
          <w:rFonts w:ascii="Calibri" w:hAnsi="Calibri" w:cs="Calibri"/>
          <w:color w:val="FF0000"/>
          <w:u w:val="single"/>
        </w:rPr>
        <w:t>Last Season</w:t>
      </w:r>
      <w:r w:rsidRPr="00951A5E">
        <w:rPr>
          <w:rFonts w:ascii="Calibri" w:hAnsi="Calibri" w:cs="Calibri"/>
        </w:rPr>
        <w:br/>
        <w:t>Suffered a knee ligament injury in November v Oyonnax and ruled out for rest of season</w:t>
      </w:r>
    </w:p>
    <w:p w14:paraId="37E7981B" w14:textId="74702E54" w:rsidR="00D253D8" w:rsidRPr="00951A5E" w:rsidRDefault="00D253D8" w:rsidP="00D253D8">
      <w:pPr>
        <w:rPr>
          <w:rFonts w:ascii="Calibri" w:hAnsi="Calibri" w:cs="Calibri"/>
        </w:rPr>
      </w:pPr>
      <w:r w:rsidRPr="00951A5E">
        <w:rPr>
          <w:rFonts w:ascii="Calibri" w:hAnsi="Calibri" w:cs="Calibri"/>
        </w:rPr>
        <w:t xml:space="preserve">5 Top 14 </w:t>
      </w:r>
      <w:r w:rsidR="00FC1927">
        <w:rPr>
          <w:rFonts w:ascii="Calibri" w:hAnsi="Calibri" w:cs="Calibri"/>
        </w:rPr>
        <w:t>games</w:t>
      </w:r>
      <w:r w:rsidRPr="00951A5E">
        <w:rPr>
          <w:rFonts w:ascii="Calibri" w:hAnsi="Calibri" w:cs="Calibri"/>
        </w:rPr>
        <w:t>, try v Oyonnax in Nov</w:t>
      </w:r>
    </w:p>
    <w:p w14:paraId="4AC30A8A" w14:textId="4FC20097" w:rsidR="00D253D8" w:rsidRPr="00951A5E" w:rsidRDefault="00D253D8" w:rsidP="00D253D8">
      <w:pPr>
        <w:rPr>
          <w:rFonts w:ascii="Calibri" w:hAnsi="Calibri" w:cs="Calibri"/>
        </w:rPr>
      </w:pPr>
      <w:r w:rsidRPr="00951A5E">
        <w:rPr>
          <w:rFonts w:ascii="Calibri" w:hAnsi="Calibri" w:cs="Calibri"/>
          <w:b/>
        </w:rPr>
        <w:t>2 tries in 52-20 win at London Welsh on BT Sport in October</w:t>
      </w:r>
      <w:r w:rsidRPr="00951A5E">
        <w:rPr>
          <w:rFonts w:ascii="Calibri" w:hAnsi="Calibri" w:cs="Calibri"/>
        </w:rPr>
        <w:br/>
      </w:r>
      <w:r w:rsidRPr="00951A5E">
        <w:rPr>
          <w:rFonts w:ascii="Calibri" w:hAnsi="Calibri" w:cs="Calibri"/>
          <w:color w:val="FF0000"/>
          <w:kern w:val="1"/>
          <w:u w:val="single"/>
          <w:lang w:bidi="hi-IN"/>
        </w:rPr>
        <w:t>Club Career</w:t>
      </w:r>
      <w:r w:rsidRPr="00951A5E">
        <w:rPr>
          <w:rFonts w:ascii="Calibri" w:hAnsi="Calibri" w:cs="Calibri"/>
          <w:kern w:val="1"/>
          <w:lang w:bidi="hi-IN"/>
        </w:rPr>
        <w:br/>
      </w:r>
      <w:r w:rsidRPr="00951A5E">
        <w:rPr>
          <w:rFonts w:ascii="Calibri" w:hAnsi="Calibri" w:cs="Calibri"/>
        </w:rPr>
        <w:t xml:space="preserve">Breakthrough season in 2013/14 with 25 Top 14 </w:t>
      </w:r>
      <w:r w:rsidR="00FC1927">
        <w:rPr>
          <w:rFonts w:ascii="Calibri" w:hAnsi="Calibri" w:cs="Calibri"/>
        </w:rPr>
        <w:t>games</w:t>
      </w:r>
      <w:r w:rsidRPr="00951A5E">
        <w:rPr>
          <w:rFonts w:ascii="Calibri" w:hAnsi="Calibri" w:cs="Calibri"/>
        </w:rPr>
        <w:t xml:space="preserve"> (tries v Stade, Racing &amp; Bayonne)</w:t>
      </w:r>
    </w:p>
    <w:p w14:paraId="37783BF5" w14:textId="77777777" w:rsidR="00D253D8" w:rsidRPr="00951A5E" w:rsidRDefault="00D253D8" w:rsidP="00D253D8">
      <w:pPr>
        <w:rPr>
          <w:rFonts w:ascii="Calibri" w:hAnsi="Calibri" w:cs="Calibri"/>
        </w:rPr>
      </w:pPr>
      <w:r w:rsidRPr="00951A5E">
        <w:rPr>
          <w:rFonts w:ascii="Calibri" w:hAnsi="Calibri" w:cs="Calibri"/>
        </w:rPr>
        <w:t xml:space="preserve">Made just 5 appearances in Top </w:t>
      </w:r>
      <w:smartTag w:uri="urn:schemas-microsoft-com:office:smarttags" w:element="metricconverter">
        <w:smartTagPr>
          <w:attr w:name="ProductID" w:val="14 IN"/>
        </w:smartTagPr>
        <w:r w:rsidRPr="00951A5E">
          <w:rPr>
            <w:rFonts w:ascii="Calibri" w:hAnsi="Calibri" w:cs="Calibri"/>
          </w:rPr>
          <w:t>14 in</w:t>
        </w:r>
      </w:smartTag>
      <w:r w:rsidRPr="00951A5E">
        <w:rPr>
          <w:rFonts w:ascii="Calibri" w:hAnsi="Calibri" w:cs="Calibri"/>
        </w:rPr>
        <w:t xml:space="preserve"> 2012/13</w:t>
      </w:r>
      <w:r w:rsidRPr="00951A5E">
        <w:rPr>
          <w:rFonts w:ascii="Calibri" w:hAnsi="Calibri" w:cs="Calibri"/>
        </w:rPr>
        <w:br/>
        <w:t>Scored a try v Mont-de-Marsan in the 2012/13 Challenge Cup</w:t>
      </w:r>
      <w:r w:rsidRPr="00951A5E">
        <w:rPr>
          <w:rFonts w:ascii="Calibri" w:hAnsi="Calibri" w:cs="Calibri"/>
        </w:rPr>
        <w:br/>
        <w:t xml:space="preserve">Top 14 debut as a replacement for the last 13 minutes on the last day of the 2011/12 season as </w:t>
      </w:r>
      <w:r w:rsidRPr="00951A5E">
        <w:rPr>
          <w:rFonts w:ascii="Calibri" w:hAnsi="Calibri" w:cs="Calibri"/>
          <w:color w:val="FF0000"/>
        </w:rPr>
        <w:t xml:space="preserve">Bordeaux </w:t>
      </w:r>
      <w:r w:rsidRPr="00951A5E">
        <w:rPr>
          <w:rFonts w:ascii="Calibri" w:hAnsi="Calibri" w:cs="Calibri"/>
        </w:rPr>
        <w:t>beat Perpignan 37-29</w:t>
      </w:r>
    </w:p>
    <w:p w14:paraId="2CF2E40A" w14:textId="1AA0E818" w:rsidR="0089444F" w:rsidRPr="0072667B" w:rsidRDefault="00D253D8" w:rsidP="00D253D8">
      <w:pPr>
        <w:spacing w:after="0"/>
        <w:rPr>
          <w:b/>
          <w:color w:val="FF33CC"/>
          <w:sz w:val="48"/>
          <w:szCs w:val="48"/>
          <w:shd w:val="clear" w:color="auto" w:fill="1F3864"/>
        </w:rPr>
      </w:pPr>
      <w:r w:rsidRPr="00951A5E">
        <w:rPr>
          <w:rFonts w:ascii="Calibri" w:hAnsi="Calibri" w:cs="Calibri"/>
        </w:rPr>
        <w:t>Came through the youth setup at Bordeaux</w:t>
      </w:r>
      <w:r w:rsidRPr="00951A5E">
        <w:rPr>
          <w:rFonts w:ascii="Calibri" w:hAnsi="Calibri" w:cs="Calibri"/>
          <w:kern w:val="1"/>
          <w:lang w:bidi="hi-IN"/>
        </w:rPr>
        <w:br/>
      </w:r>
      <w:r w:rsidRPr="00951A5E">
        <w:rPr>
          <w:rFonts w:ascii="Calibri" w:hAnsi="Calibri" w:cs="Calibri"/>
          <w:color w:val="FF0000"/>
          <w:kern w:val="1"/>
          <w:u w:val="single"/>
          <w:lang w:bidi="hi-IN"/>
        </w:rPr>
        <w:t>International Career</w:t>
      </w:r>
      <w:r w:rsidRPr="00951A5E">
        <w:rPr>
          <w:rFonts w:ascii="Calibri" w:hAnsi="Calibri" w:cs="Calibri"/>
        </w:rPr>
        <w:br/>
      </w:r>
      <w:r w:rsidRPr="00951A5E">
        <w:rPr>
          <w:rFonts w:ascii="Calibri" w:hAnsi="Calibri" w:cs="Calibri"/>
          <w:kern w:val="1"/>
          <w:lang w:bidi="hi-IN"/>
        </w:rPr>
        <w:lastRenderedPageBreak/>
        <w:t>Ex-</w:t>
      </w:r>
      <w:r w:rsidRPr="00951A5E">
        <w:rPr>
          <w:rFonts w:ascii="Calibri" w:hAnsi="Calibri" w:cs="Calibri"/>
          <w:color w:val="FF0000"/>
          <w:kern w:val="1"/>
          <w:lang w:bidi="hi-IN"/>
        </w:rPr>
        <w:t>France U20</w:t>
      </w:r>
      <w:r w:rsidRPr="00951A5E">
        <w:rPr>
          <w:rFonts w:ascii="Calibri" w:hAnsi="Calibri" w:cs="Calibri"/>
          <w:kern w:val="1"/>
          <w:lang w:bidi="hi-IN"/>
        </w:rPr>
        <w:br/>
      </w:r>
      <w:r w:rsidRPr="00951A5E">
        <w:rPr>
          <w:rFonts w:ascii="Calibri" w:hAnsi="Calibri" w:cs="Calibri"/>
          <w:color w:val="FF0000"/>
          <w:kern w:val="1"/>
          <w:u w:val="single"/>
          <w:lang w:bidi="hi-IN"/>
        </w:rPr>
        <w:t>Age</w:t>
      </w:r>
      <w:r w:rsidRPr="00951A5E">
        <w:rPr>
          <w:rFonts w:ascii="Calibri" w:hAnsi="Calibri" w:cs="Calibri"/>
          <w:color w:val="000000"/>
          <w:kern w:val="1"/>
          <w:lang w:bidi="hi-IN"/>
        </w:rPr>
        <w:t xml:space="preserve"> Will be 24 in April (</w:t>
      </w:r>
      <w:r w:rsidRPr="00951A5E">
        <w:rPr>
          <w:rFonts w:ascii="Calibri" w:hAnsi="Calibri" w:cs="Calibri"/>
        </w:rPr>
        <w:t>DOB 03/04/92, born in France)</w:t>
      </w:r>
      <w:r w:rsidRPr="00951A5E">
        <w:rPr>
          <w:rFonts w:ascii="Calibri" w:hAnsi="Calibri" w:cs="Calibri"/>
        </w:rPr>
        <w:br/>
      </w:r>
      <w:r>
        <w:rPr>
          <w:rFonts w:ascii="Calibri" w:hAnsi="Calibri" w:cs="Calibri"/>
        </w:rPr>
        <w:br/>
      </w:r>
    </w:p>
    <w:p w14:paraId="5449F790" w14:textId="5A29BEDD" w:rsidR="00F50244" w:rsidRDefault="00592A56" w:rsidP="00B262B6">
      <w:pPr>
        <w:spacing w:after="0"/>
      </w:pPr>
      <w:r>
        <w:rPr>
          <w:b/>
          <w:sz w:val="32"/>
          <w:szCs w:val="32"/>
        </w:rPr>
        <w:br/>
      </w:r>
      <w:r w:rsidR="00C0287A">
        <w:rPr>
          <w:b/>
          <w:sz w:val="32"/>
          <w:szCs w:val="32"/>
        </w:rPr>
        <w:t>S</w:t>
      </w:r>
      <w:r w:rsidR="00670CB9">
        <w:rPr>
          <w:b/>
          <w:sz w:val="32"/>
          <w:szCs w:val="32"/>
        </w:rPr>
        <w:t>tephen</w:t>
      </w:r>
      <w:r w:rsidR="00C0287A">
        <w:rPr>
          <w:b/>
          <w:sz w:val="32"/>
          <w:szCs w:val="32"/>
        </w:rPr>
        <w:t xml:space="preserve"> DONALD (20/04/13) ex Bath, joined Mitsubishi Dynoboars 2013</w:t>
      </w:r>
      <w:r w:rsidR="00C0287A">
        <w:rPr>
          <w:b/>
        </w:rPr>
        <w:br/>
      </w:r>
      <w:r w:rsidR="00C0287A" w:rsidRPr="0052152A">
        <w:rPr>
          <w:b/>
        </w:rPr>
        <w:t>Biog</w:t>
      </w:r>
      <w:r w:rsidR="00C0287A">
        <w:rPr>
          <w:b/>
        </w:rPr>
        <w:t xml:space="preserve"> 1</w:t>
      </w:r>
      <w:r w:rsidR="00C0287A">
        <w:br/>
        <w:t xml:space="preserve">WILL PLAY IN THE JAPANESE LEAGUE NEXT SEASON </w:t>
      </w:r>
      <w:r w:rsidR="00C0287A">
        <w:br/>
      </w:r>
      <w:r w:rsidR="00C0287A" w:rsidRPr="0052152A">
        <w:rPr>
          <w:b/>
        </w:rPr>
        <w:t>Biog</w:t>
      </w:r>
      <w:r w:rsidR="00C0287A">
        <w:rPr>
          <w:b/>
        </w:rPr>
        <w:t xml:space="preserve"> 2</w:t>
      </w:r>
      <w:r w:rsidR="00C0287A">
        <w:br/>
        <w:t>TRY &amp; YELLOW CARD IN DEFEAT AT LEICESTER IN DECEMBER</w:t>
      </w:r>
      <w:r w:rsidR="00C0287A">
        <w:br/>
      </w:r>
      <w:r w:rsidR="00C0287A" w:rsidRPr="0052152A">
        <w:rPr>
          <w:b/>
        </w:rPr>
        <w:t>Commentary Notes</w:t>
      </w:r>
      <w:r w:rsidR="00C0287A">
        <w:br/>
        <w:t xml:space="preserve">Leaves Bath at the end of the season to join the likes of Shane Williams and Dave Walder at the </w:t>
      </w:r>
      <w:r w:rsidR="00C0287A" w:rsidRPr="002A3FBF">
        <w:rPr>
          <w:b/>
        </w:rPr>
        <w:t>Dyn</w:t>
      </w:r>
      <w:r w:rsidR="00AC255A">
        <w:rPr>
          <w:b/>
        </w:rPr>
        <w:t>o</w:t>
      </w:r>
      <w:r w:rsidR="00C0287A" w:rsidRPr="002A3FBF">
        <w:rPr>
          <w:b/>
        </w:rPr>
        <w:t>boars</w:t>
      </w:r>
      <w:r w:rsidR="00C0287A">
        <w:t>, who are based on the outskirts of Tokyo in the city of Sagamihara</w:t>
      </w:r>
      <w:r w:rsidR="00C0287A">
        <w:br/>
        <w:t>Scored quick-fire try v Gloucester in October (only Nick Abendanon has scored a faster one) &amp; also scored at Welford Rd – likes big occasions…</w:t>
      </w:r>
      <w:r w:rsidR="00C0287A">
        <w:br/>
        <w:t xml:space="preserve">Injured knee ligaments during LV= Cup win at Exeter in early Feb 2012, ruled out for eight weeks </w:t>
      </w:r>
      <w:r w:rsidR="00C0287A">
        <w:br/>
        <w:t>Yellow carded v Saints On Christmas Eve 2011 for professional foul early in the second half</w:t>
      </w:r>
      <w:r w:rsidR="00C0287A">
        <w:br/>
        <w:t>23 New Zealand caps, debut v England in 2008</w:t>
      </w:r>
      <w:r w:rsidR="00C0287A">
        <w:br/>
        <w:t>Signed for Bath on an 18-month deal with an option of a six-month extension after failing to gain a place in New Zealand's initial squad for the 2011 World Cup; Injuries to Dan Carter and Colin Slade famously led to him being called up while fishing on the Waikato River before the semi-final v Australia; Came on as a sub in the World Cup final after Aaron Cruden was injured in the 33rd minute and kicked what proved to be the match winning penalty early in the second half.</w:t>
      </w:r>
      <w:r w:rsidR="00C0287A">
        <w:br/>
        <w:t xml:space="preserve">All Blacks debut was as a sub v England in Auckland (Eden Park is a big feature of his career) in 2008 and then was in the Grand Slam end of year tour squad </w:t>
      </w:r>
      <w:r w:rsidR="00C0287A">
        <w:br/>
        <w:t>Member of 2003 World Junior Championship winning team</w:t>
      </w:r>
      <w:r w:rsidR="00C0287A">
        <w:br/>
        <w:t>Played in 2009 Super Rugby final defeat for Chiefs v Bulls, won NZ title with Waikato in 2006</w:t>
      </w:r>
      <w:r w:rsidR="00C0287A">
        <w:br/>
      </w:r>
      <w:r w:rsidR="00C0287A" w:rsidRPr="00E15E46">
        <w:t>Was 29 in December</w:t>
      </w:r>
      <w:r w:rsidR="00C0287A">
        <w:rPr>
          <w:b/>
        </w:rPr>
        <w:t xml:space="preserve"> </w:t>
      </w:r>
      <w:r w:rsidR="00C0287A">
        <w:t>(Born in Papakura, on the outskirts of Auckland)</w:t>
      </w:r>
      <w:r w:rsidR="00670CB9">
        <w:br/>
      </w:r>
      <w:r w:rsidR="00C0287A">
        <w:br/>
      </w:r>
      <w:r w:rsidR="00F50244">
        <w:rPr>
          <w:b/>
          <w:sz w:val="32"/>
          <w:szCs w:val="32"/>
        </w:rPr>
        <w:t>M</w:t>
      </w:r>
      <w:r w:rsidR="00670CB9">
        <w:rPr>
          <w:b/>
          <w:sz w:val="32"/>
          <w:szCs w:val="32"/>
        </w:rPr>
        <w:t>yles</w:t>
      </w:r>
      <w:r w:rsidR="00F50244">
        <w:rPr>
          <w:b/>
          <w:sz w:val="32"/>
          <w:szCs w:val="32"/>
        </w:rPr>
        <w:t xml:space="preserve"> DORRIAN (03/01/15) ex-L Irish, joined Bedford Jul 2015</w:t>
      </w:r>
      <w:r w:rsidR="00F50244">
        <w:br/>
      </w:r>
      <w:r w:rsidR="00F50244" w:rsidRPr="00CE11FC">
        <w:rPr>
          <w:b/>
          <w:shd w:val="clear" w:color="auto" w:fill="FFFF00"/>
        </w:rPr>
        <w:t>Biog 1</w:t>
      </w:r>
      <w:r w:rsidR="00F50244">
        <w:rPr>
          <w:b/>
        </w:rPr>
        <w:br/>
      </w:r>
      <w:r w:rsidR="00F50244">
        <w:t>MAKING HIS 1</w:t>
      </w:r>
      <w:r w:rsidR="00F50244" w:rsidRPr="002721B4">
        <w:rPr>
          <w:vertAlign w:val="superscript"/>
        </w:rPr>
        <w:t>st</w:t>
      </w:r>
      <w:r w:rsidR="00F50244">
        <w:t xml:space="preserve"> </w:t>
      </w:r>
      <w:r w:rsidR="008F0FC6">
        <w:t>PREM</w:t>
      </w:r>
      <w:r w:rsidR="00F50244">
        <w:t xml:space="preserve"> APPEARANCE OF THE SEASON</w:t>
      </w:r>
      <w:r w:rsidR="00F50244">
        <w:br/>
      </w:r>
      <w:r w:rsidR="00F50244" w:rsidRPr="00CE11FC">
        <w:rPr>
          <w:b/>
          <w:shd w:val="clear" w:color="auto" w:fill="FFFF00"/>
        </w:rPr>
        <w:t>Biog 2</w:t>
      </w:r>
      <w:r w:rsidR="00F50244">
        <w:rPr>
          <w:b/>
        </w:rPr>
        <w:br/>
      </w:r>
      <w:r w:rsidR="00F50244">
        <w:t>SCORED 25 POINTS IN 70-14 WIN v ROVIGO IN OCTOBER</w:t>
      </w:r>
    </w:p>
    <w:p w14:paraId="34AB2D80" w14:textId="77777777" w:rsidR="00F50244" w:rsidRDefault="00F50244" w:rsidP="00F50244">
      <w:pPr>
        <w:spacing w:after="0"/>
        <w:rPr>
          <w:b/>
          <w:shd w:val="clear" w:color="auto" w:fill="FFFF00"/>
        </w:rPr>
      </w:pPr>
      <w:r>
        <w:rPr>
          <w:b/>
          <w:shd w:val="clear" w:color="auto" w:fill="FFFF00"/>
        </w:rPr>
        <w:t>Biog 3</w:t>
      </w:r>
      <w:r>
        <w:rPr>
          <w:b/>
        </w:rPr>
        <w:br/>
      </w:r>
      <w:r>
        <w:t>54 POINTS IN EUROPEAN CHALLENGE CUP LAST SEASON</w:t>
      </w:r>
      <w:r>
        <w:br/>
      </w:r>
      <w:r w:rsidRPr="00CE11FC">
        <w:rPr>
          <w:b/>
          <w:shd w:val="clear" w:color="auto" w:fill="FFFF00"/>
        </w:rPr>
        <w:t>Commentary Notes</w:t>
      </w:r>
    </w:p>
    <w:p w14:paraId="25FD4757" w14:textId="2E588400" w:rsidR="00F50244" w:rsidRDefault="00F50244" w:rsidP="00F50244">
      <w:pPr>
        <w:spacing w:after="0"/>
        <w:rPr>
          <w:color w:val="FF0000"/>
          <w:u w:val="single"/>
        </w:rPr>
      </w:pPr>
      <w:r>
        <w:t xml:space="preserve">6 previous </w:t>
      </w:r>
      <w:r w:rsidR="008F0FC6">
        <w:t>PREM</w:t>
      </w:r>
      <w:r>
        <w:t xml:space="preserve"> apps, all last season and all as replacement</w:t>
      </w:r>
    </w:p>
    <w:p w14:paraId="00A6A528" w14:textId="77777777" w:rsidR="00F50244" w:rsidRDefault="00F50244" w:rsidP="00F50244">
      <w:pPr>
        <w:spacing w:after="0"/>
      </w:pPr>
      <w:r>
        <w:rPr>
          <w:color w:val="FF0000"/>
          <w:u w:val="single"/>
        </w:rPr>
        <w:t>This Season</w:t>
      </w:r>
      <w:r>
        <w:rPr>
          <w:color w:val="FF0000"/>
          <w:u w:val="single"/>
        </w:rPr>
        <w:br/>
      </w:r>
      <w:r>
        <w:t>1 try &amp; 10 conversions (25 points) v Rovigo in 70-14 win in Oct</w:t>
      </w:r>
      <w:r w:rsidRPr="000572B0">
        <w:br/>
      </w:r>
      <w:r>
        <w:rPr>
          <w:color w:val="FF0000"/>
          <w:u w:val="single"/>
        </w:rPr>
        <w:lastRenderedPageBreak/>
        <w:t>Last</w:t>
      </w:r>
      <w:r w:rsidRPr="00CC183B">
        <w:rPr>
          <w:color w:val="FF0000"/>
          <w:u w:val="single"/>
        </w:rPr>
        <w:t xml:space="preserve"> Season</w:t>
      </w:r>
      <w:r>
        <w:br/>
        <w:t>54 points in 6 Challenge Cup apps (2 starts and 4 as replacement)</w:t>
      </w:r>
    </w:p>
    <w:p w14:paraId="141AAD20" w14:textId="77777777" w:rsidR="00F50244" w:rsidRDefault="00F50244" w:rsidP="00F50244">
      <w:pPr>
        <w:spacing w:after="0"/>
        <w:rPr>
          <w:b/>
        </w:rPr>
      </w:pPr>
      <w:r>
        <w:t>3 LV= Cup apps, try v Scarlets in Feb</w:t>
      </w:r>
      <w:r>
        <w:br/>
      </w:r>
      <w:r w:rsidRPr="00CC183B">
        <w:rPr>
          <w:color w:val="FF0000"/>
          <w:u w:val="single"/>
        </w:rPr>
        <w:t>Club Career</w:t>
      </w:r>
      <w:r>
        <w:br/>
      </w:r>
      <w:r>
        <w:rPr>
          <w:b/>
        </w:rPr>
        <w:t>Fly half/centre/full back</w:t>
      </w:r>
    </w:p>
    <w:p w14:paraId="5E7063F0" w14:textId="0FF6034C" w:rsidR="00F50244" w:rsidRDefault="00F50244" w:rsidP="00F50244">
      <w:pPr>
        <w:spacing w:after="0"/>
      </w:pPr>
      <w:r>
        <w:rPr>
          <w:b/>
        </w:rPr>
        <w:t xml:space="preserve">7th </w:t>
      </w:r>
      <w:r w:rsidR="008F0FC6">
        <w:rPr>
          <w:b/>
        </w:rPr>
        <w:t>PREM</w:t>
      </w:r>
      <w:r>
        <w:rPr>
          <w:b/>
        </w:rPr>
        <w:t xml:space="preserve"> game (0</w:t>
      </w:r>
      <w:r w:rsidRPr="000572B0">
        <w:rPr>
          <w:b/>
        </w:rPr>
        <w:t xml:space="preserve"> tries) – all for L Irish</w:t>
      </w:r>
      <w:r>
        <w:br/>
        <w:t>Joined London Irish in 2013</w:t>
      </w:r>
    </w:p>
    <w:p w14:paraId="18B6E630" w14:textId="77777777" w:rsidR="00F50244" w:rsidRDefault="00F50244" w:rsidP="00F50244">
      <w:pPr>
        <w:spacing w:after="0"/>
      </w:pPr>
      <w:r>
        <w:t>Also spent time with Cornish Pirates and Bedford again on loan</w:t>
      </w:r>
    </w:p>
    <w:p w14:paraId="3BA98220" w14:textId="0DE0DBB7" w:rsidR="00F50244" w:rsidRDefault="00F50244" w:rsidP="00F50244">
      <w:pPr>
        <w:spacing w:after="0"/>
      </w:pPr>
      <w:r>
        <w:t xml:space="preserve">Signed for Exeter Chiefs in 2011 but never played for them in </w:t>
      </w:r>
      <w:r w:rsidR="008F0FC6">
        <w:t>PREM</w:t>
      </w:r>
      <w:r>
        <w:t>, only Challenge Cup and LV= Cup</w:t>
      </w:r>
    </w:p>
    <w:p w14:paraId="70F1D26D" w14:textId="77777777" w:rsidR="00F50244" w:rsidRDefault="00F50244" w:rsidP="00F50244">
      <w:pPr>
        <w:spacing w:after="0"/>
      </w:pPr>
      <w:r>
        <w:t>Joined Bedford in 2009 and spent two seasons with them</w:t>
      </w:r>
    </w:p>
    <w:p w14:paraId="08228069" w14:textId="77777777" w:rsidR="00F50244" w:rsidRDefault="00F50244" w:rsidP="00F50244">
      <w:pPr>
        <w:spacing w:after="0"/>
      </w:pPr>
      <w:r>
        <w:t>Played for Coventry 2006-09</w:t>
      </w:r>
      <w:r>
        <w:br/>
      </w:r>
      <w:r w:rsidRPr="00CE11FC">
        <w:rPr>
          <w:color w:val="FF0000"/>
          <w:u w:val="single"/>
        </w:rPr>
        <w:t>Age</w:t>
      </w:r>
      <w:r>
        <w:t xml:space="preserve"> Was 32 in November (born in Woollongong)</w:t>
      </w:r>
    </w:p>
    <w:p w14:paraId="03F1F32A" w14:textId="77777777" w:rsidR="0031347B" w:rsidRPr="004750FD" w:rsidRDefault="0031347B" w:rsidP="0031347B">
      <w:pPr>
        <w:spacing w:after="0"/>
        <w:rPr>
          <w:b/>
          <w:sz w:val="32"/>
          <w:szCs w:val="32"/>
          <w:lang w:val="fr-FR"/>
        </w:rPr>
      </w:pPr>
      <w:r w:rsidRPr="00E95048">
        <w:rPr>
          <w:lang w:val="fr-FR"/>
        </w:rPr>
        <w:br/>
      </w:r>
      <w:r w:rsidRPr="004750FD">
        <w:rPr>
          <w:b/>
          <w:sz w:val="32"/>
          <w:szCs w:val="32"/>
          <w:lang w:val="fr-FR"/>
        </w:rPr>
        <w:t>Gauthier DOUBRERE (09/12/17) ex Bordeaux, joined Biarritz Jul 2018</w:t>
      </w:r>
    </w:p>
    <w:p w14:paraId="740A5457" w14:textId="77777777" w:rsidR="0031347B" w:rsidRDefault="0031347B" w:rsidP="0031347B">
      <w:pPr>
        <w:spacing w:after="0"/>
        <w:rPr>
          <w:b/>
        </w:rPr>
      </w:pPr>
      <w:r w:rsidRPr="00B75B22">
        <w:rPr>
          <w:b/>
          <w:shd w:val="clear" w:color="auto" w:fill="FFFF00"/>
        </w:rPr>
        <w:t>Biog</w:t>
      </w:r>
      <w:r>
        <w:rPr>
          <w:b/>
          <w:shd w:val="clear" w:color="auto" w:fill="FFFF00"/>
        </w:rPr>
        <w:t xml:space="preserve"> 1</w:t>
      </w:r>
      <w:r>
        <w:rPr>
          <w:b/>
          <w:shd w:val="clear" w:color="auto" w:fill="FFFF00"/>
        </w:rPr>
        <w:br/>
      </w:r>
      <w:r>
        <w:t>TRY IN 33-23 WIN v AGEN LAST MONTH</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MADE 1</w:t>
      </w:r>
      <w:r w:rsidRPr="00650423">
        <w:rPr>
          <w:vertAlign w:val="superscript"/>
        </w:rPr>
        <w:t>st</w:t>
      </w:r>
      <w:r>
        <w:t xml:space="preserve"> EUROPEAN START v ENISEI IN ROUND 1</w:t>
      </w:r>
      <w:r>
        <w:rPr>
          <w:b/>
          <w:shd w:val="clear" w:color="auto" w:fill="FFFF00"/>
        </w:rPr>
        <w:br/>
        <w:t>Commentator notes</w:t>
      </w:r>
      <w:r>
        <w:rPr>
          <w:b/>
          <w:shd w:val="clear" w:color="auto" w:fill="FFFF00"/>
        </w:rPr>
        <w:br/>
      </w:r>
      <w:r w:rsidRPr="00650423">
        <w:rPr>
          <w:b/>
        </w:rPr>
        <w:t>Biog 1 - That was his 1</w:t>
      </w:r>
      <w:r w:rsidRPr="00650423">
        <w:rPr>
          <w:b/>
          <w:vertAlign w:val="superscript"/>
        </w:rPr>
        <w:t>st</w:t>
      </w:r>
      <w:r w:rsidRPr="00650423">
        <w:rPr>
          <w:b/>
        </w:rPr>
        <w:t xml:space="preserve"> ever start in Top 14 &amp; remains his only one so far!</w:t>
      </w:r>
    </w:p>
    <w:p w14:paraId="4B5295C0" w14:textId="77777777" w:rsidR="0031347B" w:rsidRPr="00650423" w:rsidRDefault="0031347B" w:rsidP="0031347B">
      <w:pPr>
        <w:spacing w:after="0"/>
        <w:rPr>
          <w:b/>
        </w:rPr>
      </w:pPr>
      <w:r>
        <w:rPr>
          <w:b/>
        </w:rPr>
        <w:t>TURNS 23 ON CHRISTMAS EVE</w:t>
      </w:r>
    </w:p>
    <w:p w14:paraId="3A47C23D" w14:textId="77777777" w:rsidR="0031347B" w:rsidRDefault="0031347B" w:rsidP="0031347B">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2 Top 14 apps (1 start, 1 try); 1 Chal Cup app (1 start, 0 tries)</w:t>
      </w:r>
    </w:p>
    <w:p w14:paraId="6DF36FAE" w14:textId="77777777" w:rsidR="0031347B" w:rsidRDefault="0031347B" w:rsidP="0031347B">
      <w:pPr>
        <w:spacing w:after="0"/>
        <w:rPr>
          <w:rFonts w:eastAsia="SimSun" w:cs="Mangal"/>
          <w:kern w:val="1"/>
          <w:lang w:eastAsia="zh-CN" w:bidi="hi-IN"/>
        </w:rPr>
      </w:pPr>
      <w:r>
        <w:rPr>
          <w:rFonts w:eastAsia="SimSun" w:cs="Mangal"/>
          <w:color w:val="FF0000"/>
          <w:kern w:val="1"/>
          <w:u w:val="single"/>
          <w:lang w:eastAsia="zh-CN" w:bidi="hi-IN"/>
        </w:rPr>
        <w:t>Last</w:t>
      </w:r>
      <w:r w:rsidRPr="00947E31">
        <w:rPr>
          <w:rFonts w:eastAsia="SimSun" w:cs="Mangal"/>
          <w:color w:val="FF0000"/>
          <w:kern w:val="1"/>
          <w:u w:val="single"/>
          <w:lang w:eastAsia="zh-CN" w:bidi="hi-IN"/>
        </w:rPr>
        <w:t xml:space="preserve"> Season</w:t>
      </w:r>
      <w:r>
        <w:rPr>
          <w:rFonts w:eastAsia="SimSun" w:cs="Mangal"/>
          <w:kern w:val="1"/>
          <w:lang w:eastAsia="zh-CN" w:bidi="hi-IN"/>
        </w:rPr>
        <w:br/>
        <w:t>Featured 6 times off the bench in all comps</w:t>
      </w:r>
    </w:p>
    <w:p w14:paraId="2F105807" w14:textId="58C0F2B7" w:rsidR="0031347B" w:rsidRDefault="0031347B" w:rsidP="0031347B">
      <w:pPr>
        <w:spacing w:after="0"/>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3</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start, 0 tries)</w:t>
      </w:r>
      <w:r w:rsidRPr="00CD73CA">
        <w:rPr>
          <w:rFonts w:eastAsia="SimSun" w:cs="Mangal"/>
          <w:b/>
          <w:kern w:val="1"/>
          <w:lang w:eastAsia="zh-CN" w:bidi="hi-IN"/>
        </w:rPr>
        <w:t xml:space="preserve"> </w:t>
      </w:r>
      <w:r>
        <w:rPr>
          <w:rFonts w:eastAsia="SimSun" w:cs="Mangal"/>
          <w:b/>
          <w:kern w:val="1"/>
          <w:lang w:eastAsia="zh-CN" w:bidi="hi-IN"/>
        </w:rPr>
        <w:br/>
        <w:t xml:space="preserve">7 previous Top 14 </w:t>
      </w:r>
      <w:r w:rsidR="00FC1927">
        <w:rPr>
          <w:rFonts w:eastAsia="SimSun" w:cs="Mangal"/>
          <w:b/>
          <w:kern w:val="1"/>
          <w:lang w:eastAsia="zh-CN" w:bidi="hi-IN"/>
        </w:rPr>
        <w:t>games</w:t>
      </w:r>
      <w:r>
        <w:rPr>
          <w:rFonts w:eastAsia="SimSun" w:cs="Mangal"/>
          <w:b/>
          <w:kern w:val="1"/>
          <w:lang w:eastAsia="zh-CN" w:bidi="hi-IN"/>
        </w:rPr>
        <w:t xml:space="preserve"> (1 start, 1 try) </w:t>
      </w:r>
    </w:p>
    <w:p w14:paraId="210DDB16" w14:textId="77777777" w:rsidR="0031347B" w:rsidRDefault="0031347B" w:rsidP="0031347B">
      <w:pPr>
        <w:spacing w:after="0"/>
        <w:rPr>
          <w:rFonts w:eastAsia="SimSun" w:cs="Mangal"/>
          <w:kern w:val="1"/>
          <w:lang w:eastAsia="zh-CN" w:bidi="hi-IN"/>
        </w:rPr>
      </w:pPr>
      <w:r>
        <w:rPr>
          <w:rFonts w:eastAsia="SimSun" w:cs="Mangal"/>
          <w:kern w:val="1"/>
          <w:lang w:eastAsia="zh-CN" w:bidi="hi-IN"/>
        </w:rPr>
        <w:t xml:space="preserve">Joined </w:t>
      </w:r>
      <w:r w:rsidRPr="001D500B">
        <w:rPr>
          <w:rFonts w:eastAsia="SimSun" w:cs="Mangal"/>
          <w:color w:val="FF0000"/>
          <w:kern w:val="1"/>
          <w:lang w:eastAsia="zh-CN" w:bidi="hi-IN"/>
        </w:rPr>
        <w:t xml:space="preserve">Bordeaux </w:t>
      </w:r>
      <w:r>
        <w:rPr>
          <w:rFonts w:eastAsia="SimSun" w:cs="Mangal"/>
          <w:kern w:val="1"/>
          <w:lang w:eastAsia="zh-CN" w:bidi="hi-IN"/>
        </w:rPr>
        <w:t>in 2015</w:t>
      </w:r>
    </w:p>
    <w:p w14:paraId="2B9AACF7" w14:textId="77777777" w:rsidR="0031347B" w:rsidRDefault="0031347B" w:rsidP="0031347B">
      <w:pPr>
        <w:spacing w:after="0"/>
        <w:rPr>
          <w:rFonts w:eastAsia="SimSun" w:cs="Mangal"/>
          <w:kern w:val="1"/>
          <w:lang w:eastAsia="zh-CN" w:bidi="hi-IN"/>
        </w:rPr>
      </w:pPr>
      <w:r>
        <w:rPr>
          <w:rFonts w:eastAsia="SimSun" w:cs="Mangal"/>
          <w:kern w:val="1"/>
          <w:lang w:eastAsia="zh-CN" w:bidi="hi-IN"/>
        </w:rPr>
        <w:t xml:space="preserve">Played for </w:t>
      </w:r>
      <w:r w:rsidRPr="00650423">
        <w:rPr>
          <w:rFonts w:eastAsia="SimSun" w:cs="Mangal"/>
          <w:color w:val="FF0000"/>
          <w:kern w:val="1"/>
          <w:lang w:eastAsia="zh-CN" w:bidi="hi-IN"/>
        </w:rPr>
        <w:t xml:space="preserve">Auch </w:t>
      </w:r>
      <w:r>
        <w:rPr>
          <w:rFonts w:eastAsia="SimSun" w:cs="Mangal"/>
          <w:kern w:val="1"/>
          <w:lang w:eastAsia="zh-CN" w:bidi="hi-IN"/>
        </w:rPr>
        <w:t>in Federale 1 in 2014/15</w:t>
      </w:r>
    </w:p>
    <w:p w14:paraId="67EA4EA1" w14:textId="77777777" w:rsidR="0031347B" w:rsidRDefault="0031347B" w:rsidP="0031347B">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rFonts w:eastAsia="SimSun" w:cs="Mangal"/>
          <w:b/>
          <w:color w:val="000000"/>
          <w:kern w:val="1"/>
          <w:lang w:eastAsia="zh-CN" w:bidi="hi-IN"/>
        </w:rPr>
        <w:t>Will be</w:t>
      </w:r>
      <w:r w:rsidRPr="00947E31">
        <w:rPr>
          <w:rFonts w:eastAsia="SimSun" w:cs="Mangal"/>
          <w:b/>
          <w:kern w:val="1"/>
          <w:lang w:eastAsia="zh-CN" w:bidi="hi-IN"/>
        </w:rPr>
        <w:t xml:space="preserve"> </w:t>
      </w:r>
      <w:r>
        <w:rPr>
          <w:rFonts w:eastAsia="SimSun" w:cs="Mangal"/>
          <w:b/>
          <w:kern w:val="1"/>
          <w:lang w:eastAsia="zh-CN" w:bidi="hi-IN"/>
        </w:rPr>
        <w:t>22</w:t>
      </w:r>
      <w:r w:rsidRPr="00947E31">
        <w:rPr>
          <w:rFonts w:eastAsia="SimSun" w:cs="Mangal"/>
          <w:b/>
          <w:kern w:val="1"/>
          <w:lang w:eastAsia="zh-CN" w:bidi="hi-IN"/>
        </w:rPr>
        <w:t xml:space="preserve"> </w:t>
      </w:r>
      <w:r>
        <w:rPr>
          <w:rFonts w:eastAsia="SimSun" w:cs="Mangal"/>
          <w:b/>
          <w:kern w:val="1"/>
          <w:lang w:eastAsia="zh-CN" w:bidi="hi-IN"/>
        </w:rPr>
        <w:t>this</w:t>
      </w:r>
      <w:r w:rsidRPr="00947E31">
        <w:rPr>
          <w:rFonts w:eastAsia="SimSun" w:cs="Mangal"/>
          <w:b/>
          <w:kern w:val="1"/>
          <w:lang w:eastAsia="zh-CN" w:bidi="hi-IN"/>
        </w:rPr>
        <w:t xml:space="preserve"> month</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24</w:t>
      </w:r>
      <w:r w:rsidRPr="00BF4548">
        <w:rPr>
          <w:rFonts w:eastAsia="SimSun" w:cs="Mangal"/>
          <w:kern w:val="1"/>
          <w:lang w:eastAsia="zh-CN" w:bidi="hi-IN"/>
        </w:rPr>
        <w:t>/</w:t>
      </w:r>
      <w:r>
        <w:rPr>
          <w:rFonts w:eastAsia="SimSun" w:cs="Mangal"/>
          <w:kern w:val="1"/>
          <w:lang w:eastAsia="zh-CN" w:bidi="hi-IN"/>
        </w:rPr>
        <w:t>12/95, born in Tarbes</w:t>
      </w:r>
      <w:r w:rsidRPr="00BF4548">
        <w:rPr>
          <w:rFonts w:eastAsia="SimSun" w:cs="Mangal"/>
          <w:kern w:val="1"/>
          <w:lang w:eastAsia="zh-CN" w:bidi="hi-IN"/>
        </w:rPr>
        <w:t>)</w:t>
      </w:r>
    </w:p>
    <w:p w14:paraId="22D75A98" w14:textId="77777777" w:rsidR="0031347B" w:rsidRDefault="0031347B" w:rsidP="0031347B">
      <w:pPr>
        <w:spacing w:after="0"/>
      </w:pPr>
    </w:p>
    <w:p w14:paraId="310931BC" w14:textId="77777777" w:rsidR="008A1E95" w:rsidRPr="00531342" w:rsidRDefault="0031347B" w:rsidP="008A1E95">
      <w:pPr>
        <w:spacing w:after="0"/>
        <w:contextualSpacing/>
      </w:pPr>
      <w:r>
        <w:rPr>
          <w:b/>
          <w:sz w:val="32"/>
          <w:szCs w:val="32"/>
        </w:rPr>
        <w:br w:type="page"/>
      </w:r>
      <w:r w:rsidR="00AB2A97">
        <w:lastRenderedPageBreak/>
        <w:br/>
      </w:r>
      <w:r w:rsidR="008A1E95">
        <w:rPr>
          <w:b/>
          <w:sz w:val="32"/>
          <w:szCs w:val="32"/>
        </w:rPr>
        <w:t>Tom DOUGHTY (10/03/23) ex Bath, joined Doncaster Jul 2023, joined Bristol Jul 2024, released Jun 2025</w:t>
      </w:r>
    </w:p>
    <w:p w14:paraId="48C5B6F6" w14:textId="77777777" w:rsidR="008A1E95" w:rsidRDefault="008A1E95" w:rsidP="008A1E95">
      <w:pPr>
        <w:spacing w:after="0"/>
      </w:pPr>
      <w:r>
        <w:rPr>
          <w:b/>
          <w:shd w:val="clear" w:color="auto" w:fill="FFFF00"/>
        </w:rPr>
        <w:t>Biog 1</w:t>
      </w:r>
      <w:r w:rsidRPr="006A7B25">
        <w:br/>
      </w:r>
      <w:r>
        <w:t>Try in Challenge Cup defeat v Toulon in January</w:t>
      </w:r>
    </w:p>
    <w:p w14:paraId="6408E803" w14:textId="38520D6B" w:rsidR="008A1E95" w:rsidRDefault="008A1E95" w:rsidP="008A1E95">
      <w:pPr>
        <w:spacing w:after="0"/>
      </w:pPr>
      <w:r>
        <w:rPr>
          <w:b/>
          <w:shd w:val="clear" w:color="auto" w:fill="FFFF00"/>
        </w:rPr>
        <w:t>Biog 2</w:t>
      </w:r>
      <w:r w:rsidRPr="006A7B25">
        <w:br/>
      </w:r>
      <w:r w:rsidRPr="000E7C66">
        <w:t xml:space="preserve">1st </w:t>
      </w:r>
      <w:r w:rsidR="008F0FC6">
        <w:t>PREM</w:t>
      </w:r>
      <w:r w:rsidRPr="000E7C66">
        <w:t xml:space="preserve"> appearance </w:t>
      </w:r>
      <w:r>
        <w:t>in 6</w:t>
      </w:r>
      <w:r w:rsidRPr="000E7C66">
        <w:t xml:space="preserve"> months</w:t>
      </w:r>
      <w:r>
        <w:br/>
      </w:r>
      <w:r>
        <w:rPr>
          <w:b/>
          <w:shd w:val="clear" w:color="auto" w:fill="FFFF00"/>
        </w:rPr>
        <w:t>Biog 3</w:t>
      </w:r>
      <w:r w:rsidRPr="006A7B25">
        <w:br/>
      </w:r>
      <w:r>
        <w:t xml:space="preserve">Started all 4 </w:t>
      </w:r>
      <w:r w:rsidR="008F0FC6">
        <w:t>PREM</w:t>
      </w:r>
      <w:r>
        <w:t xml:space="preserve"> Cup games this season</w:t>
      </w:r>
    </w:p>
    <w:p w14:paraId="44B9A377" w14:textId="77777777" w:rsidR="008A1E95" w:rsidRDefault="008A1E95" w:rsidP="008A1E95">
      <w:pPr>
        <w:spacing w:after="0"/>
        <w:rPr>
          <w:b/>
        </w:rPr>
      </w:pPr>
      <w:r w:rsidRPr="00C22703">
        <w:rPr>
          <w:b/>
          <w:shd w:val="clear" w:color="auto" w:fill="FFFF00"/>
        </w:rPr>
        <w:t>Commentary Notes</w:t>
      </w:r>
    </w:p>
    <w:p w14:paraId="20C0E70C" w14:textId="64DB6FEE" w:rsidR="008A1E95" w:rsidRPr="00C22703" w:rsidRDefault="008A1E95" w:rsidP="008A1E95">
      <w:pPr>
        <w:spacing w:after="0"/>
        <w:rPr>
          <w:color w:val="FF0000"/>
          <w:u w:val="single"/>
        </w:rPr>
      </w:pPr>
      <w:r>
        <w:rPr>
          <w:color w:val="FF0000"/>
          <w:u w:val="single"/>
        </w:rPr>
        <w:t>This Season</w:t>
      </w:r>
      <w:r>
        <w:t xml:space="preserve"> </w:t>
      </w:r>
      <w:r>
        <w:br/>
      </w:r>
      <w:r>
        <w:rPr>
          <w:u w:val="single"/>
        </w:rPr>
        <w:t>Try in Chall Cup</w:t>
      </w:r>
      <w:r w:rsidRPr="00DB692F">
        <w:rPr>
          <w:u w:val="single"/>
        </w:rPr>
        <w:t xml:space="preserve"> debut</w:t>
      </w:r>
      <w:r>
        <w:t xml:space="preserve"> repl v Tln (A) Dec</w:t>
      </w:r>
      <w:r>
        <w:rPr>
          <w:color w:val="FF0000"/>
          <w:u w:val="single"/>
        </w:rPr>
        <w:t xml:space="preserve"> </w:t>
      </w:r>
      <w:r>
        <w:rPr>
          <w:color w:val="FF0000"/>
          <w:u w:val="single"/>
        </w:rPr>
        <w:br/>
        <w:t>Last Season</w:t>
      </w:r>
      <w:r>
        <w:t xml:space="preserve"> </w:t>
      </w:r>
      <w:r>
        <w:br/>
      </w:r>
      <w:r w:rsidRPr="00DB692F">
        <w:rPr>
          <w:u w:val="single"/>
        </w:rPr>
        <w:t>Euro/Euro Cup debut</w:t>
      </w:r>
      <w:r>
        <w:t xml:space="preserve"> v Lar (A) Jan</w:t>
      </w:r>
      <w:r>
        <w:br/>
      </w:r>
      <w:r>
        <w:rPr>
          <w:color w:val="FF0000"/>
          <w:u w:val="single"/>
        </w:rPr>
        <w:t>2020/21</w:t>
      </w:r>
      <w:r>
        <w:t xml:space="preserve"> </w:t>
      </w:r>
      <w:r>
        <w:br/>
        <w:t xml:space="preserve">dual reg with Cov; Unused </w:t>
      </w:r>
      <w:r w:rsidR="008F0FC6">
        <w:t>PREM</w:t>
      </w:r>
      <w:r>
        <w:t xml:space="preserve"> repl v Har Feb; </w:t>
      </w:r>
      <w:r w:rsidR="008F0FC6">
        <w:t>PREM</w:t>
      </w:r>
      <w:r>
        <w:t xml:space="preserve"> debut v Sal May; hamstring inj May</w:t>
      </w:r>
      <w:r>
        <w:br/>
      </w:r>
      <w:r>
        <w:rPr>
          <w:color w:val="FF0000"/>
          <w:u w:val="single"/>
        </w:rPr>
        <w:t>2019/20</w:t>
      </w:r>
      <w:r>
        <w:t xml:space="preserve"> </w:t>
      </w:r>
      <w:r>
        <w:br/>
        <w:t xml:space="preserve">Unused </w:t>
      </w:r>
      <w:r w:rsidR="008F0FC6">
        <w:t>PREM</w:t>
      </w:r>
      <w:r>
        <w:t xml:space="preserve"> repl v Leic Jan &amp; Bri Mar</w:t>
      </w:r>
      <w:r>
        <w:rPr>
          <w:color w:val="FF0000"/>
          <w:u w:val="single"/>
        </w:rPr>
        <w:br/>
        <w:t>2018/19</w:t>
      </w:r>
      <w:r>
        <w:t xml:space="preserve"> </w:t>
      </w:r>
      <w:r>
        <w:br/>
        <w:t xml:space="preserve">Missed start of season with shoulder inj; </w:t>
      </w:r>
      <w:r w:rsidRPr="00C70CE4">
        <w:rPr>
          <w:u w:val="single"/>
        </w:rPr>
        <w:t>Bth debut</w:t>
      </w:r>
      <w:r>
        <w:t xml:space="preserve"> repl v New (A, </w:t>
      </w:r>
      <w:r w:rsidR="008F0FC6">
        <w:t>PREM</w:t>
      </w:r>
      <w:r>
        <w:t xml:space="preserve"> Cup) Nov</w:t>
      </w:r>
    </w:p>
    <w:p w14:paraId="236C7088" w14:textId="37083789" w:rsidR="008A1E95" w:rsidRDefault="008A1E95" w:rsidP="008A1E95">
      <w:pPr>
        <w:spacing w:after="0"/>
      </w:pPr>
      <w:r w:rsidRPr="00C22703">
        <w:rPr>
          <w:color w:val="FF0000"/>
          <w:u w:val="single"/>
        </w:rPr>
        <w:t>Club Career</w:t>
      </w:r>
      <w:r>
        <w:br/>
      </w:r>
      <w:r>
        <w:rPr>
          <w:b/>
        </w:rPr>
        <w:t xml:space="preserve">14 previous </w:t>
      </w:r>
      <w:r w:rsidR="008F0FC6">
        <w:rPr>
          <w:b/>
        </w:rPr>
        <w:t>PREM</w:t>
      </w:r>
      <w:r>
        <w:rPr>
          <w:b/>
        </w:rPr>
        <w:t xml:space="preserve"> games (3 starts, 0 tries) – all Bth</w:t>
      </w:r>
      <w:r>
        <w:br/>
      </w:r>
      <w:r>
        <w:rPr>
          <w:b/>
        </w:rPr>
        <w:t xml:space="preserve">2 </w:t>
      </w:r>
      <w:r w:rsidRPr="00C86042">
        <w:rPr>
          <w:b/>
        </w:rPr>
        <w:t xml:space="preserve">previous </w:t>
      </w:r>
      <w:r>
        <w:rPr>
          <w:b/>
        </w:rPr>
        <w:t>Champions Cup</w:t>
      </w:r>
      <w:r w:rsidRPr="00C86042">
        <w:rPr>
          <w:b/>
        </w:rPr>
        <w:t xml:space="preserve"> game</w:t>
      </w:r>
      <w:r>
        <w:rPr>
          <w:b/>
        </w:rPr>
        <w:t>s (1 start, 0 tries) – all Bth</w:t>
      </w:r>
      <w:r>
        <w:br/>
      </w:r>
      <w:r>
        <w:rPr>
          <w:b/>
        </w:rPr>
        <w:t xml:space="preserve">1 </w:t>
      </w:r>
      <w:r w:rsidRPr="00C86042">
        <w:rPr>
          <w:b/>
        </w:rPr>
        <w:t xml:space="preserve">previous </w:t>
      </w:r>
      <w:r>
        <w:rPr>
          <w:b/>
        </w:rPr>
        <w:t>Challenge Cup</w:t>
      </w:r>
      <w:r w:rsidRPr="00C86042">
        <w:rPr>
          <w:b/>
        </w:rPr>
        <w:t xml:space="preserve"> game</w:t>
      </w:r>
      <w:r>
        <w:rPr>
          <w:b/>
        </w:rPr>
        <w:t xml:space="preserve"> (0 starts, 1 try) – all Bth</w:t>
      </w:r>
      <w:r>
        <w:rPr>
          <w:b/>
        </w:rPr>
        <w:br/>
      </w:r>
      <w:r>
        <w:t xml:space="preserve">Signed by </w:t>
      </w:r>
      <w:r w:rsidRPr="00D06EA7">
        <w:rPr>
          <w:color w:val="FF0000"/>
        </w:rPr>
        <w:t xml:space="preserve">Coventry </w:t>
      </w:r>
      <w:r>
        <w:t>on dual-reg in Apr 2021</w:t>
      </w:r>
      <w:r>
        <w:br/>
        <w:t xml:space="preserve">Signed for </w:t>
      </w:r>
      <w:r w:rsidRPr="009855E5">
        <w:rPr>
          <w:color w:val="FF0000"/>
        </w:rPr>
        <w:t xml:space="preserve">Bath </w:t>
      </w:r>
      <w:r w:rsidRPr="00B51F12">
        <w:t>Academy</w:t>
      </w:r>
      <w:r>
        <w:rPr>
          <w:color w:val="FF0000"/>
        </w:rPr>
        <w:t xml:space="preserve"> </w:t>
      </w:r>
      <w:r>
        <w:t>in 2018 at age of 21</w:t>
      </w:r>
    </w:p>
    <w:p w14:paraId="1225DB97" w14:textId="77777777" w:rsidR="008A1E95" w:rsidRPr="00643EB0" w:rsidRDefault="008A1E95" w:rsidP="008A1E95">
      <w:pPr>
        <w:spacing w:after="0"/>
        <w:rPr>
          <w:color w:val="FF0000"/>
          <w:u w:val="single"/>
        </w:rPr>
      </w:pPr>
      <w:r>
        <w:t>Captained 1</w:t>
      </w:r>
      <w:r w:rsidRPr="00B51F12">
        <w:t xml:space="preserve">st </w:t>
      </w:r>
      <w:r>
        <w:t xml:space="preserve">club </w:t>
      </w:r>
      <w:r w:rsidRPr="00B51F12">
        <w:rPr>
          <w:color w:val="FF0000"/>
        </w:rPr>
        <w:t>Hove</w:t>
      </w:r>
      <w:r>
        <w:t xml:space="preserve"> &amp; </w:t>
      </w:r>
      <w:r w:rsidRPr="00B51F12">
        <w:rPr>
          <w:color w:val="FF0000"/>
        </w:rPr>
        <w:t>Bath University</w:t>
      </w:r>
    </w:p>
    <w:p w14:paraId="5165DC96" w14:textId="77777777" w:rsidR="008A1E95" w:rsidRDefault="008A1E95" w:rsidP="008A1E95">
      <w:pPr>
        <w:spacing w:after="0"/>
      </w:pPr>
      <w:r w:rsidRPr="00643EB0">
        <w:rPr>
          <w:color w:val="FF0000"/>
          <w:u w:val="single"/>
        </w:rPr>
        <w:t>International Career</w:t>
      </w:r>
      <w:r>
        <w:rPr>
          <w:color w:val="FF0000"/>
        </w:rPr>
        <w:br/>
      </w:r>
      <w:r w:rsidRPr="0096471E">
        <w:rPr>
          <w:b/>
        </w:rPr>
        <w:t>Uncapped</w:t>
      </w:r>
      <w:r>
        <w:t xml:space="preserve"> </w:t>
      </w:r>
      <w:r>
        <w:br/>
      </w:r>
      <w:r w:rsidRPr="00A1005F">
        <w:rPr>
          <w:color w:val="FF0000"/>
          <w:u w:val="single"/>
        </w:rPr>
        <w:t>Age</w:t>
      </w:r>
      <w:r>
        <w:rPr>
          <w:b/>
        </w:rPr>
        <w:t xml:space="preserve"> Was 26 in November </w:t>
      </w:r>
      <w:r w:rsidRPr="00926A25">
        <w:t>(</w:t>
      </w:r>
      <w:r>
        <w:t xml:space="preserve">born in Brighton; </w:t>
      </w:r>
      <w:r w:rsidRPr="00926A25">
        <w:t>DOB</w:t>
      </w:r>
      <w:r>
        <w:t xml:space="preserve"> 22/11/96</w:t>
      </w:r>
      <w:r w:rsidRPr="00926A25">
        <w:t>)</w:t>
      </w:r>
    </w:p>
    <w:p w14:paraId="4BCC5131" w14:textId="77777777" w:rsidR="008A1E95" w:rsidRDefault="008A1E95" w:rsidP="008A1E95">
      <w:pPr>
        <w:spacing w:after="0" w:line="240" w:lineRule="auto"/>
        <w:rPr>
          <w:b/>
          <w:sz w:val="32"/>
          <w:szCs w:val="32"/>
        </w:rPr>
      </w:pPr>
      <w:r>
        <w:rPr>
          <w:b/>
          <w:sz w:val="32"/>
          <w:szCs w:val="32"/>
        </w:rPr>
        <w:br w:type="page"/>
      </w:r>
    </w:p>
    <w:p w14:paraId="25EFE633" w14:textId="75525DA1" w:rsidR="006B55F0" w:rsidRDefault="00A07F92" w:rsidP="0031347B">
      <w:pPr>
        <w:spacing w:after="0"/>
        <w:rPr>
          <w:b/>
          <w:bCs/>
          <w:sz w:val="32"/>
          <w:szCs w:val="32"/>
        </w:rPr>
      </w:pPr>
      <w:r>
        <w:rPr>
          <w:b/>
          <w:sz w:val="32"/>
          <w:szCs w:val="32"/>
        </w:rPr>
        <w:lastRenderedPageBreak/>
        <w:t>B</w:t>
      </w:r>
      <w:r w:rsidR="00670CB9">
        <w:rPr>
          <w:b/>
          <w:sz w:val="32"/>
          <w:szCs w:val="32"/>
        </w:rPr>
        <w:t>ruce</w:t>
      </w:r>
      <w:r>
        <w:rPr>
          <w:b/>
          <w:sz w:val="32"/>
          <w:szCs w:val="32"/>
        </w:rPr>
        <w:t xml:space="preserve"> DOUGLAS (31/03/12) – ex Worcester, joined Bristol 2012</w:t>
      </w:r>
      <w:r>
        <w:br/>
      </w:r>
      <w:r w:rsidRPr="0052152A">
        <w:rPr>
          <w:b/>
        </w:rPr>
        <w:t>Biog</w:t>
      </w:r>
      <w:r>
        <w:br/>
        <w:t>43 SCOTLAND CAPS</w:t>
      </w:r>
      <w:r w:rsidRPr="00590549">
        <w:rPr>
          <w:color w:val="FF0000"/>
        </w:rPr>
        <w:br/>
      </w:r>
      <w:r w:rsidRPr="0052152A">
        <w:rPr>
          <w:b/>
        </w:rPr>
        <w:t>Commentary Notes</w:t>
      </w:r>
      <w:r>
        <w:rPr>
          <w:b/>
        </w:rPr>
        <w:br/>
      </w:r>
      <w:r>
        <w:t xml:space="preserve">His last </w:t>
      </w:r>
      <w:r w:rsidR="008F0FC6">
        <w:t>PREM</w:t>
      </w:r>
      <w:r>
        <w:t xml:space="preserve"> game was as a sub </w:t>
      </w:r>
      <w:r w:rsidRPr="005A2778">
        <w:rPr>
          <w:b/>
        </w:rPr>
        <w:t>v Leicester</w:t>
      </w:r>
      <w:r>
        <w:t xml:space="preserve"> at Sixways</w:t>
      </w:r>
      <w:r>
        <w:br/>
        <w:t xml:space="preserve">Has led an itinerant career, sampling all the three major leagues in Europe…Played for Harlequins (four times in the </w:t>
      </w:r>
      <w:r w:rsidR="008F0FC6">
        <w:t>PREM</w:t>
      </w:r>
      <w:r>
        <w:t xml:space="preserve"> in 2001/02), Borders, Scarlets, Montpellier and now Worcester</w:t>
      </w:r>
      <w:r>
        <w:br/>
        <w:t>43 Scotland caps, last was on tour in SA (Port Elizabeth). Debut was 2002 v Romania</w:t>
      </w:r>
      <w:r>
        <w:br/>
        <w:t>Appeared in all Scotland’s matches in the 2003 World Cup, Was 31 in February</w:t>
      </w:r>
      <w:r>
        <w:br/>
      </w:r>
      <w:r w:rsidR="00B9474F">
        <w:br/>
      </w:r>
    </w:p>
    <w:p w14:paraId="48D81A05" w14:textId="7CDB0E7C" w:rsidR="009B754A" w:rsidRDefault="0015508C" w:rsidP="009B754A">
      <w:pPr>
        <w:widowControl w:val="0"/>
        <w:spacing w:after="0"/>
        <w:rPr>
          <w:rFonts w:eastAsia="SimSun" w:cs="Mangal"/>
          <w:b/>
          <w:kern w:val="1"/>
          <w:lang w:eastAsia="zh-CN" w:bidi="hi-IN"/>
        </w:rPr>
      </w:pPr>
      <w:r>
        <w:rPr>
          <w:b/>
          <w:bCs/>
          <w:sz w:val="32"/>
          <w:szCs w:val="32"/>
        </w:rPr>
        <w:t>W</w:t>
      </w:r>
      <w:r w:rsidR="00670CB9">
        <w:rPr>
          <w:b/>
          <w:bCs/>
          <w:sz w:val="32"/>
          <w:szCs w:val="32"/>
        </w:rPr>
        <w:t>esley</w:t>
      </w:r>
      <w:r>
        <w:rPr>
          <w:b/>
          <w:bCs/>
          <w:sz w:val="32"/>
          <w:szCs w:val="32"/>
        </w:rPr>
        <w:t xml:space="preserve"> DOUGLAS (22/08/15 – 7s, played for Leicester)</w:t>
      </w:r>
      <w:r>
        <w:br/>
      </w:r>
      <w:r>
        <w:rPr>
          <w:rFonts w:ascii="Arial" w:hAnsi="Arial" w:cs="Arial"/>
          <w:b/>
          <w:bCs/>
          <w:sz w:val="18"/>
          <w:szCs w:val="18"/>
          <w:shd w:val="clear" w:color="auto" w:fill="FFFF00"/>
        </w:rPr>
        <w:t>Biog 1</w:t>
      </w:r>
      <w:r>
        <w:br/>
      </w:r>
      <w:r w:rsidRPr="005E2718">
        <w:rPr>
          <w:rFonts w:cs="Arial"/>
          <w:bCs/>
        </w:rPr>
        <w:t>MEMBER OF THE TIGERS ACADEMY</w:t>
      </w:r>
      <w:r>
        <w:br/>
      </w:r>
      <w:r>
        <w:rPr>
          <w:rFonts w:ascii="Arial" w:hAnsi="Arial" w:cs="Arial"/>
          <w:b/>
          <w:bCs/>
          <w:sz w:val="18"/>
          <w:szCs w:val="18"/>
          <w:shd w:val="clear" w:color="auto" w:fill="FFFF00"/>
        </w:rPr>
        <w:t>Commentary Notes</w:t>
      </w:r>
      <w:r>
        <w:tab/>
      </w:r>
      <w:r>
        <w:br/>
      </w:r>
      <w:r w:rsidRPr="005E2718">
        <w:rPr>
          <w:rFonts w:eastAsia="Times New Roman" w:cs="Arial"/>
          <w:color w:val="FF0000"/>
          <w:u w:val="single"/>
        </w:rPr>
        <w:t>Career</w:t>
      </w:r>
      <w:r w:rsidRPr="005E2718">
        <w:br/>
        <w:t>-</w:t>
      </w:r>
      <w:r w:rsidRPr="005E2718">
        <w:rPr>
          <w:rFonts w:eastAsia="Times New Roman" w:cs="Arial"/>
        </w:rPr>
        <w:t>Winger signed by Leicester in 2013 after impressing for Staffordshire at regional level and has played for Tigers’ academy side over the last two years.</w:t>
      </w:r>
      <w:r>
        <w:rPr>
          <w:rFonts w:eastAsia="Times New Roman" w:cs="Arial"/>
        </w:rPr>
        <w:br/>
        <w:t>-Played junior rugby at Stoke RUFC.</w:t>
      </w:r>
      <w:r>
        <w:br/>
      </w:r>
      <w:r>
        <w:rPr>
          <w:rFonts w:ascii="Arial" w:eastAsia="Times New Roman" w:hAnsi="Arial" w:cs="Arial"/>
          <w:color w:val="FF0000"/>
          <w:sz w:val="18"/>
          <w:szCs w:val="18"/>
          <w:u w:val="single"/>
        </w:rPr>
        <w:t>Age</w:t>
      </w:r>
      <w:r>
        <w:t xml:space="preserve"> 18</w:t>
      </w:r>
      <w:r>
        <w:rPr>
          <w:b/>
          <w:bCs/>
          <w:sz w:val="32"/>
          <w:szCs w:val="32"/>
        </w:rPr>
        <w:br/>
      </w:r>
      <w:r w:rsidR="00A07F92">
        <w:br/>
      </w:r>
      <w:r w:rsidR="00716050">
        <w:rPr>
          <w:b/>
          <w:sz w:val="32"/>
          <w:szCs w:val="32"/>
        </w:rPr>
        <w:t>T</w:t>
      </w:r>
      <w:r w:rsidR="00670CB9">
        <w:rPr>
          <w:b/>
          <w:sz w:val="32"/>
          <w:szCs w:val="32"/>
        </w:rPr>
        <w:t>om</w:t>
      </w:r>
      <w:r w:rsidR="00716050">
        <w:rPr>
          <w:b/>
          <w:sz w:val="32"/>
          <w:szCs w:val="32"/>
        </w:rPr>
        <w:t xml:space="preserve"> DOWDING (</w:t>
      </w:r>
      <w:r w:rsidR="008F0FC6">
        <w:rPr>
          <w:b/>
          <w:sz w:val="32"/>
          <w:szCs w:val="32"/>
        </w:rPr>
        <w:t>PREM</w:t>
      </w:r>
      <w:r w:rsidR="00716050">
        <w:rPr>
          <w:b/>
          <w:sz w:val="32"/>
          <w:szCs w:val="32"/>
        </w:rPr>
        <w:t xml:space="preserve"> 7s 31/07/14) ex Exeter</w:t>
      </w:r>
      <w:r w:rsidR="00716050">
        <w:rPr>
          <w:b/>
        </w:rPr>
        <w:br/>
      </w:r>
      <w:r w:rsidR="00716050">
        <w:rPr>
          <w:b/>
          <w:highlight w:val="yellow"/>
        </w:rPr>
        <w:t>Biog</w:t>
      </w:r>
      <w:r w:rsidR="00716050">
        <w:br/>
        <w:t xml:space="preserve">TRIES v BATH &amp; WORCESTER HERE IN 2013 </w:t>
      </w:r>
      <w:r w:rsidR="008F0FC6">
        <w:t>PREM</w:t>
      </w:r>
      <w:r w:rsidR="00716050">
        <w:t xml:space="preserve"> RUGBY 7s</w:t>
      </w:r>
      <w:r w:rsidR="00716050">
        <w:br/>
      </w:r>
      <w:r w:rsidR="00716050">
        <w:rPr>
          <w:b/>
          <w:highlight w:val="yellow"/>
        </w:rPr>
        <w:t>Commentary Notes</w:t>
      </w:r>
      <w:r w:rsidR="00716050">
        <w:rPr>
          <w:b/>
        </w:rPr>
        <w:br/>
      </w:r>
      <w:r w:rsidR="00716050">
        <w:rPr>
          <w:color w:val="FF0000"/>
          <w:u w:val="single"/>
        </w:rPr>
        <w:t>Club Career</w:t>
      </w:r>
      <w:r w:rsidR="00716050">
        <w:rPr>
          <w:color w:val="FF0000"/>
          <w:u w:val="single"/>
        </w:rPr>
        <w:br/>
      </w:r>
      <w:r w:rsidR="00716050">
        <w:t xml:space="preserve">Graduated last month from </w:t>
      </w:r>
      <w:r w:rsidR="00716050">
        <w:rPr>
          <w:color w:val="FF0000"/>
        </w:rPr>
        <w:t>Exeter University</w:t>
      </w:r>
      <w:r w:rsidR="00716050">
        <w:br/>
        <w:t>Ex-</w:t>
      </w:r>
      <w:r w:rsidR="00716050">
        <w:rPr>
          <w:color w:val="FF0000"/>
        </w:rPr>
        <w:t>Westcombe Park</w:t>
      </w:r>
      <w:r w:rsidR="00716050">
        <w:t xml:space="preserve"> (Kent)</w:t>
      </w:r>
      <w:r w:rsidR="00716050">
        <w:br/>
        <w:t xml:space="preserve">Back for another year in the </w:t>
      </w:r>
      <w:r w:rsidR="008F0FC6">
        <w:t>PREM</w:t>
      </w:r>
      <w:r w:rsidR="00716050">
        <w:t xml:space="preserve"> Sevens, Dowding has just graduated from Exeter University. </w:t>
      </w:r>
      <w:r w:rsidR="00716050">
        <w:br/>
      </w:r>
      <w:r w:rsidR="00716050">
        <w:rPr>
          <w:color w:val="FF0000"/>
          <w:u w:val="single"/>
        </w:rPr>
        <w:t>International Career</w:t>
      </w:r>
      <w:r w:rsidR="00716050">
        <w:rPr>
          <w:color w:val="FF0000"/>
          <w:u w:val="single"/>
        </w:rPr>
        <w:br/>
      </w:r>
      <w:r w:rsidR="00716050">
        <w:rPr>
          <w:color w:val="FF0000"/>
        </w:rPr>
        <w:t>GB Students Sevens</w:t>
      </w:r>
      <w:r w:rsidR="00716050">
        <w:t xml:space="preserve"> squad – </w:t>
      </w:r>
      <w:r w:rsidR="00716050">
        <w:rPr>
          <w:b/>
        </w:rPr>
        <w:t xml:space="preserve">will miss the </w:t>
      </w:r>
      <w:r w:rsidR="008F0FC6">
        <w:rPr>
          <w:b/>
        </w:rPr>
        <w:t>PREM</w:t>
      </w:r>
      <w:r w:rsidR="00716050">
        <w:rPr>
          <w:b/>
        </w:rPr>
        <w:t xml:space="preserve"> 7s Final night (if Exeter qualify) as he will be in Brazil for the World Students Championship (Aug 8-10)</w:t>
      </w:r>
      <w:r w:rsidR="00716050">
        <w:br/>
      </w:r>
      <w:r w:rsidR="009B754A">
        <w:br/>
      </w:r>
      <w:r w:rsidR="009B754A" w:rsidRPr="009C08C1">
        <w:rPr>
          <w:rFonts w:eastAsia="SimSun" w:cs="Mangal"/>
          <w:b/>
          <w:kern w:val="1"/>
          <w:sz w:val="32"/>
          <w:szCs w:val="32"/>
          <w:lang w:eastAsia="zh-CN" w:bidi="hi-IN"/>
        </w:rPr>
        <w:t>James DOWN</w:t>
      </w:r>
      <w:r w:rsidR="009B754A">
        <w:rPr>
          <w:rFonts w:eastAsia="SimSun" w:cs="Mangal"/>
          <w:b/>
          <w:kern w:val="1"/>
          <w:sz w:val="32"/>
          <w:szCs w:val="32"/>
          <w:lang w:eastAsia="zh-CN" w:bidi="hi-IN"/>
        </w:rPr>
        <w:t xml:space="preserve"> (01/12/18) ex Cardiff, released Jun 2019, joined Lokomotiv Pensa Jul 2021</w:t>
      </w:r>
      <w:r w:rsidR="009B754A" w:rsidRPr="009C08C1">
        <w:rPr>
          <w:rFonts w:eastAsia="SimSun" w:cs="Mangal"/>
          <w:b/>
          <w:kern w:val="1"/>
          <w:sz w:val="24"/>
          <w:szCs w:val="24"/>
          <w:lang w:eastAsia="zh-CN" w:bidi="hi-IN"/>
        </w:rPr>
        <w:br/>
      </w:r>
      <w:r w:rsidR="009B754A" w:rsidRPr="009C08C1">
        <w:rPr>
          <w:rFonts w:eastAsia="SimSun" w:cs="Mangal"/>
          <w:b/>
          <w:kern w:val="1"/>
          <w:shd w:val="clear" w:color="auto" w:fill="FFFF00"/>
          <w:lang w:eastAsia="zh-CN" w:bidi="hi-IN"/>
        </w:rPr>
        <w:t>Biog</w:t>
      </w:r>
      <w:r w:rsidR="009B754A">
        <w:rPr>
          <w:rFonts w:eastAsia="SimSun" w:cs="Mangal"/>
          <w:b/>
          <w:kern w:val="1"/>
          <w:shd w:val="clear" w:color="auto" w:fill="FFFF00"/>
          <w:lang w:eastAsia="zh-CN" w:bidi="hi-IN"/>
        </w:rPr>
        <w:t xml:space="preserve"> 1</w:t>
      </w:r>
      <w:r w:rsidR="009B754A" w:rsidRPr="009C08C1">
        <w:rPr>
          <w:rFonts w:eastAsia="SimSun" w:cs="Mangal"/>
          <w:kern w:val="1"/>
          <w:lang w:eastAsia="zh-CN" w:bidi="hi-IN"/>
        </w:rPr>
        <w:br/>
      </w:r>
      <w:r w:rsidR="009B754A">
        <w:rPr>
          <w:rFonts w:eastAsia="SimSun" w:cs="Mangal"/>
          <w:kern w:val="1"/>
          <w:lang w:eastAsia="zh-CN" w:bidi="hi-IN"/>
        </w:rPr>
        <w:t>MADE 1</w:t>
      </w:r>
      <w:r w:rsidR="009B754A" w:rsidRPr="00F44D5A">
        <w:rPr>
          <w:rFonts w:eastAsia="SimSun" w:cs="Mangal"/>
          <w:kern w:val="1"/>
          <w:vertAlign w:val="superscript"/>
          <w:lang w:eastAsia="zh-CN" w:bidi="hi-IN"/>
        </w:rPr>
        <w:t>st</w:t>
      </w:r>
      <w:r w:rsidR="009B754A">
        <w:rPr>
          <w:rFonts w:eastAsia="SimSun" w:cs="Mangal"/>
          <w:kern w:val="1"/>
          <w:lang w:eastAsia="zh-CN" w:bidi="hi-IN"/>
        </w:rPr>
        <w:t xml:space="preserve"> APPEARANCE OF SEASON v ZEBRE LAST MONTH</w:t>
      </w:r>
      <w:r w:rsidR="009B754A">
        <w:rPr>
          <w:rFonts w:eastAsia="SimSun" w:cs="Mangal"/>
          <w:kern w:val="1"/>
          <w:lang w:eastAsia="zh-CN" w:bidi="hi-IN"/>
        </w:rPr>
        <w:br/>
      </w:r>
      <w:r w:rsidR="009B754A" w:rsidRPr="009C08C1">
        <w:rPr>
          <w:rFonts w:eastAsia="SimSun" w:cs="Mangal"/>
          <w:b/>
          <w:kern w:val="1"/>
          <w:shd w:val="clear" w:color="auto" w:fill="FFFF00"/>
          <w:lang w:eastAsia="zh-CN" w:bidi="hi-IN"/>
        </w:rPr>
        <w:t>Biog</w:t>
      </w:r>
      <w:r w:rsidR="009B754A">
        <w:rPr>
          <w:rFonts w:eastAsia="SimSun" w:cs="Mangal"/>
          <w:b/>
          <w:kern w:val="1"/>
          <w:shd w:val="clear" w:color="auto" w:fill="FFFF00"/>
          <w:lang w:eastAsia="zh-CN" w:bidi="hi-IN"/>
        </w:rPr>
        <w:t xml:space="preserve"> 2</w:t>
      </w:r>
      <w:r w:rsidR="009B754A" w:rsidRPr="009C08C1">
        <w:rPr>
          <w:rFonts w:eastAsia="SimSun" w:cs="Mangal"/>
          <w:kern w:val="1"/>
          <w:lang w:eastAsia="zh-CN" w:bidi="hi-IN"/>
        </w:rPr>
        <w:br/>
      </w:r>
      <w:r w:rsidR="009B754A">
        <w:rPr>
          <w:rFonts w:eastAsia="SimSun" w:cs="Mangal"/>
          <w:kern w:val="1"/>
          <w:lang w:eastAsia="zh-CN" w:bidi="hi-IN"/>
        </w:rPr>
        <w:t>SCORED ONLY CAREER TRY v ULSTER OVER 10 YEARS AGO</w:t>
      </w:r>
      <w:r w:rsidR="009B754A" w:rsidRPr="009C08C1">
        <w:rPr>
          <w:rFonts w:eastAsia="SimSun" w:cs="Mangal"/>
          <w:kern w:val="1"/>
          <w:lang w:eastAsia="zh-CN" w:bidi="hi-IN"/>
        </w:rPr>
        <w:br/>
      </w:r>
      <w:r w:rsidR="009B754A" w:rsidRPr="009C08C1">
        <w:rPr>
          <w:rFonts w:eastAsia="SimSun" w:cs="Mangal"/>
          <w:b/>
          <w:kern w:val="1"/>
          <w:shd w:val="clear" w:color="auto" w:fill="FFFF00"/>
          <w:lang w:eastAsia="zh-CN" w:bidi="hi-IN"/>
        </w:rPr>
        <w:t>Commentary Notes</w:t>
      </w:r>
      <w:r w:rsidR="009B754A" w:rsidRPr="009C08C1">
        <w:rPr>
          <w:rFonts w:eastAsia="SimSun" w:cs="Mangal"/>
          <w:kern w:val="1"/>
          <w:lang w:eastAsia="zh-CN" w:bidi="hi-IN"/>
        </w:rPr>
        <w:br/>
      </w:r>
      <w:r w:rsidR="009B754A">
        <w:rPr>
          <w:rFonts w:eastAsia="SimSun" w:cs="Mangal"/>
          <w:b/>
          <w:kern w:val="1"/>
          <w:lang w:eastAsia="zh-CN" w:bidi="hi-IN"/>
        </w:rPr>
        <w:t>Biog 2 – in May 2008</w:t>
      </w:r>
      <w:r w:rsidR="009B754A" w:rsidRPr="00E83538">
        <w:rPr>
          <w:rFonts w:eastAsia="SimSun" w:cs="Mangal"/>
          <w:b/>
          <w:kern w:val="1"/>
          <w:lang w:eastAsia="zh-CN" w:bidi="hi-IN"/>
        </w:rPr>
        <w:t xml:space="preserve"> </w:t>
      </w:r>
    </w:p>
    <w:p w14:paraId="256B0118" w14:textId="77777777" w:rsidR="009B754A" w:rsidRDefault="009B754A" w:rsidP="009B754A">
      <w:pPr>
        <w:widowControl w:val="0"/>
        <w:spacing w:after="0"/>
        <w:rPr>
          <w:rFonts w:eastAsia="SimSun" w:cs="Mangal"/>
          <w:kern w:val="1"/>
          <w:lang w:eastAsia="zh-CN" w:bidi="hi-IN"/>
        </w:rPr>
      </w:pPr>
      <w:r w:rsidRPr="009C08C1">
        <w:rPr>
          <w:rFonts w:eastAsia="SimSun" w:cs="Mangal"/>
          <w:color w:val="FF0000"/>
          <w:kern w:val="1"/>
          <w:u w:val="single"/>
          <w:lang w:eastAsia="zh-CN" w:bidi="hi-IN"/>
        </w:rPr>
        <w:lastRenderedPageBreak/>
        <w:t>Last Season</w:t>
      </w:r>
      <w:r w:rsidRPr="009C08C1">
        <w:rPr>
          <w:rFonts w:eastAsia="SimSun" w:cs="Mangal"/>
          <w:kern w:val="1"/>
          <w:lang w:eastAsia="zh-CN" w:bidi="hi-IN"/>
        </w:rPr>
        <w:br/>
        <w:t xml:space="preserve">3 starts and </w:t>
      </w:r>
      <w:r>
        <w:rPr>
          <w:rFonts w:eastAsia="SimSun" w:cs="Mangal"/>
          <w:kern w:val="1"/>
          <w:lang w:eastAsia="zh-CN" w:bidi="hi-IN"/>
        </w:rPr>
        <w:t>6</w:t>
      </w:r>
      <w:r w:rsidRPr="009C08C1">
        <w:rPr>
          <w:rFonts w:eastAsia="SimSun" w:cs="Mangal"/>
          <w:kern w:val="1"/>
          <w:lang w:eastAsia="zh-CN" w:bidi="hi-IN"/>
        </w:rPr>
        <w:t xml:space="preserve"> sub apps in P</w:t>
      </w:r>
      <w:r>
        <w:rPr>
          <w:rFonts w:eastAsia="SimSun" w:cs="Mangal"/>
          <w:kern w:val="1"/>
          <w:lang w:eastAsia="zh-CN" w:bidi="hi-IN"/>
        </w:rPr>
        <w:t>RO14; 5</w:t>
      </w:r>
      <w:r w:rsidRPr="009C08C1">
        <w:rPr>
          <w:rFonts w:eastAsia="SimSun" w:cs="Mangal"/>
          <w:kern w:val="1"/>
          <w:lang w:eastAsia="zh-CN" w:bidi="hi-IN"/>
        </w:rPr>
        <w:t xml:space="preserve"> </w:t>
      </w:r>
      <w:r>
        <w:rPr>
          <w:rFonts w:eastAsia="SimSun" w:cs="Mangal"/>
          <w:kern w:val="1"/>
          <w:lang w:eastAsia="zh-CN" w:bidi="hi-IN"/>
        </w:rPr>
        <w:t>in Chal</w:t>
      </w:r>
      <w:r w:rsidRPr="009C08C1">
        <w:rPr>
          <w:rFonts w:eastAsia="SimSun" w:cs="Mangal"/>
          <w:kern w:val="1"/>
          <w:lang w:eastAsia="zh-CN" w:bidi="hi-IN"/>
        </w:rPr>
        <w:t xml:space="preserve"> Cup app and </w:t>
      </w:r>
      <w:r>
        <w:rPr>
          <w:rFonts w:eastAsia="SimSun" w:cs="Mangal"/>
          <w:kern w:val="1"/>
          <w:lang w:eastAsia="zh-CN" w:bidi="hi-IN"/>
        </w:rPr>
        <w:t>3</w:t>
      </w:r>
      <w:r w:rsidRPr="009C08C1">
        <w:rPr>
          <w:rFonts w:eastAsia="SimSun" w:cs="Mangal"/>
          <w:kern w:val="1"/>
          <w:lang w:eastAsia="zh-CN" w:bidi="hi-IN"/>
        </w:rPr>
        <w:t xml:space="preserve"> in </w:t>
      </w:r>
      <w:r>
        <w:rPr>
          <w:rFonts w:eastAsia="SimSun" w:cs="Mangal"/>
          <w:kern w:val="1"/>
          <w:lang w:eastAsia="zh-CN" w:bidi="hi-IN"/>
        </w:rPr>
        <w:t xml:space="preserve">AW </w:t>
      </w:r>
      <w:r w:rsidRPr="009C08C1">
        <w:rPr>
          <w:rFonts w:eastAsia="SimSun" w:cs="Mangal"/>
          <w:kern w:val="1"/>
          <w:lang w:eastAsia="zh-CN" w:bidi="hi-IN"/>
        </w:rPr>
        <w:t>Cup</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kern w:val="1"/>
          <w:lang w:eastAsia="zh-CN" w:bidi="hi-IN"/>
        </w:rPr>
        <w:t>Made 100</w:t>
      </w:r>
      <w:r w:rsidRPr="00F44D5A">
        <w:rPr>
          <w:rFonts w:eastAsia="SimSun" w:cs="Mangal"/>
          <w:kern w:val="1"/>
          <w:vertAlign w:val="superscript"/>
          <w:lang w:eastAsia="zh-CN" w:bidi="hi-IN"/>
        </w:rPr>
        <w:t>th</w:t>
      </w:r>
      <w:r>
        <w:rPr>
          <w:rFonts w:eastAsia="SimSun" w:cs="Mangal"/>
          <w:kern w:val="1"/>
          <w:lang w:eastAsia="zh-CN" w:bidi="hi-IN"/>
        </w:rPr>
        <w:t xml:space="preserve"> Blues app on Boxing Day 2016 v Dragons</w:t>
      </w:r>
    </w:p>
    <w:p w14:paraId="1515AFF1" w14:textId="77777777" w:rsidR="009B754A" w:rsidRDefault="009B754A" w:rsidP="009B754A">
      <w:pPr>
        <w:widowControl w:val="0"/>
        <w:spacing w:after="0"/>
        <w:rPr>
          <w:rFonts w:eastAsia="SimSun" w:cs="Mangal"/>
          <w:kern w:val="1"/>
          <w:lang w:eastAsia="zh-CN" w:bidi="hi-IN"/>
        </w:rPr>
      </w:pPr>
      <w:r>
        <w:rPr>
          <w:rFonts w:eastAsia="SimSun" w:cs="Mangal"/>
          <w:kern w:val="1"/>
          <w:lang w:eastAsia="zh-CN" w:bidi="hi-IN"/>
        </w:rPr>
        <w:t xml:space="preserve">Re-joined </w:t>
      </w:r>
      <w:r w:rsidRPr="00F44D5A">
        <w:rPr>
          <w:rFonts w:eastAsia="SimSun" w:cs="Mangal"/>
          <w:color w:val="FF0000"/>
          <w:kern w:val="1"/>
          <w:lang w:eastAsia="zh-CN" w:bidi="hi-IN"/>
        </w:rPr>
        <w:t xml:space="preserve">Cardiff Blues </w:t>
      </w:r>
      <w:r>
        <w:rPr>
          <w:rFonts w:eastAsia="SimSun" w:cs="Mangal"/>
          <w:kern w:val="1"/>
          <w:lang w:eastAsia="zh-CN" w:bidi="hi-IN"/>
        </w:rPr>
        <w:t>in 2015</w:t>
      </w:r>
    </w:p>
    <w:p w14:paraId="7C0B6931" w14:textId="77777777" w:rsidR="009B754A" w:rsidRPr="009C08C1" w:rsidRDefault="009B754A" w:rsidP="009B754A">
      <w:pPr>
        <w:widowControl w:val="0"/>
        <w:spacing w:after="0"/>
        <w:rPr>
          <w:rFonts w:eastAsia="SimSun" w:cs="Mangal"/>
          <w:kern w:val="1"/>
          <w:lang w:eastAsia="zh-CN" w:bidi="hi-IN"/>
        </w:rPr>
      </w:pPr>
      <w:r>
        <w:rPr>
          <w:rFonts w:eastAsia="SimSun" w:cs="Mangal"/>
          <w:kern w:val="1"/>
          <w:lang w:eastAsia="zh-CN" w:bidi="hi-IN"/>
        </w:rPr>
        <w:t xml:space="preserve">Signed </w:t>
      </w:r>
      <w:r w:rsidRPr="009C08C1">
        <w:rPr>
          <w:rFonts w:eastAsia="SimSun" w:cs="Mangal"/>
          <w:kern w:val="1"/>
          <w:lang w:eastAsia="zh-CN" w:bidi="hi-IN"/>
        </w:rPr>
        <w:t xml:space="preserve">for </w:t>
      </w:r>
      <w:r w:rsidRPr="00E83538">
        <w:rPr>
          <w:rFonts w:eastAsia="SimSun" w:cs="Mangal"/>
          <w:color w:val="FF0000"/>
          <w:kern w:val="1"/>
          <w:lang w:eastAsia="zh-CN" w:bidi="hi-IN"/>
        </w:rPr>
        <w:t>L Welsh</w:t>
      </w:r>
      <w:r w:rsidRPr="009C08C1">
        <w:rPr>
          <w:rFonts w:eastAsia="SimSun" w:cs="Mangal"/>
          <w:kern w:val="1"/>
          <w:lang w:eastAsia="zh-CN" w:bidi="hi-IN"/>
        </w:rPr>
        <w:t xml:space="preserve"> in </w:t>
      </w:r>
      <w:r>
        <w:rPr>
          <w:rFonts w:eastAsia="SimSun" w:cs="Mangal"/>
          <w:kern w:val="1"/>
          <w:lang w:eastAsia="zh-CN" w:bidi="hi-IN"/>
        </w:rPr>
        <w:t>2014</w:t>
      </w:r>
      <w:r>
        <w:rPr>
          <w:rFonts w:eastAsia="SimSun" w:cs="Mangal"/>
          <w:kern w:val="1"/>
          <w:lang w:eastAsia="zh-CN" w:bidi="hi-IN"/>
        </w:rPr>
        <w:br/>
      </w:r>
      <w:r w:rsidRPr="009C08C1">
        <w:rPr>
          <w:rFonts w:eastAsia="SimSun" w:cs="Mangal"/>
          <w:kern w:val="1"/>
          <w:lang w:eastAsia="zh-CN" w:bidi="hi-IN"/>
        </w:rPr>
        <w:t>Played 17 games in Pro12 in 2012/13</w:t>
      </w:r>
      <w:r>
        <w:rPr>
          <w:rFonts w:eastAsia="SimSun" w:cs="Mangal"/>
          <w:kern w:val="1"/>
          <w:lang w:eastAsia="zh-CN" w:bidi="hi-IN"/>
        </w:rPr>
        <w:t xml:space="preserve"> &amp; 21 in 2015/16</w:t>
      </w:r>
      <w:r w:rsidRPr="009C08C1">
        <w:rPr>
          <w:rFonts w:eastAsia="SimSun" w:cs="Mangal"/>
          <w:kern w:val="1"/>
          <w:lang w:eastAsia="zh-CN" w:bidi="hi-IN"/>
        </w:rPr>
        <w:t xml:space="preserve"> but apart from that has never really been a regular</w:t>
      </w:r>
    </w:p>
    <w:p w14:paraId="5CCF894A" w14:textId="77777777" w:rsidR="009B754A" w:rsidRDefault="009B754A" w:rsidP="009B754A">
      <w:pPr>
        <w:widowControl w:val="0"/>
        <w:spacing w:after="0"/>
        <w:rPr>
          <w:rFonts w:eastAsia="SimSun" w:cs="Mangal"/>
          <w:kern w:val="1"/>
          <w:lang w:eastAsia="zh-CN" w:bidi="hi-IN"/>
        </w:rPr>
      </w:pPr>
      <w:r w:rsidRPr="009C08C1">
        <w:rPr>
          <w:rFonts w:eastAsia="SimSun" w:cs="Mangal"/>
          <w:kern w:val="1"/>
          <w:lang w:eastAsia="zh-CN" w:bidi="hi-IN"/>
        </w:rPr>
        <w:t>Suffered a bad</w:t>
      </w:r>
      <w:r>
        <w:rPr>
          <w:rFonts w:eastAsia="SimSun" w:cs="Mangal"/>
          <w:kern w:val="1"/>
          <w:lang w:eastAsia="zh-CN" w:bidi="hi-IN"/>
        </w:rPr>
        <w:t>ly</w:t>
      </w:r>
      <w:r w:rsidRPr="009C08C1">
        <w:rPr>
          <w:rFonts w:eastAsia="SimSun" w:cs="Mangal"/>
          <w:kern w:val="1"/>
          <w:lang w:eastAsia="zh-CN" w:bidi="hi-IN"/>
        </w:rPr>
        <w:t xml:space="preserve"> broken leg playing for Blues v Racing Metro in Nov 2011</w:t>
      </w:r>
    </w:p>
    <w:p w14:paraId="20D2CBE7" w14:textId="77777777" w:rsidR="009B754A" w:rsidRDefault="009B754A" w:rsidP="009B754A">
      <w:pPr>
        <w:widowControl w:val="0"/>
        <w:spacing w:after="0"/>
        <w:rPr>
          <w:rFonts w:eastAsia="SimSun" w:cs="Mangal"/>
          <w:kern w:val="1"/>
          <w:lang w:eastAsia="zh-CN" w:bidi="hi-IN"/>
        </w:rPr>
      </w:pPr>
      <w:r>
        <w:rPr>
          <w:rFonts w:eastAsia="SimSun" w:cs="Mangal"/>
          <w:kern w:val="1"/>
          <w:lang w:eastAsia="zh-CN" w:bidi="hi-IN"/>
        </w:rPr>
        <w:t>Made senior debut v Borders in Jan 2007</w:t>
      </w:r>
      <w:r>
        <w:rPr>
          <w:rFonts w:eastAsia="SimSun" w:cs="Mangal"/>
          <w:kern w:val="1"/>
          <w:lang w:eastAsia="zh-CN" w:bidi="hi-IN"/>
        </w:rPr>
        <w:br/>
      </w:r>
      <w:r w:rsidRPr="009C08C1">
        <w:rPr>
          <w:rFonts w:eastAsia="SimSun" w:cs="Mangal"/>
          <w:kern w:val="1"/>
          <w:lang w:eastAsia="zh-CN" w:bidi="hi-IN"/>
        </w:rPr>
        <w:t xml:space="preserve">Came through the academy ranks at </w:t>
      </w:r>
      <w:r w:rsidRPr="00E83538">
        <w:rPr>
          <w:rFonts w:eastAsia="SimSun" w:cs="Mangal"/>
          <w:color w:val="FF0000"/>
          <w:kern w:val="1"/>
          <w:lang w:eastAsia="zh-CN" w:bidi="hi-IN"/>
        </w:rPr>
        <w:t>Cardiff Blues</w:t>
      </w:r>
      <w:r w:rsidRPr="009C08C1">
        <w:rPr>
          <w:rFonts w:eastAsia="SimSun" w:cs="Mangal"/>
          <w:kern w:val="1"/>
          <w:lang w:eastAsia="zh-CN" w:bidi="hi-IN"/>
        </w:rPr>
        <w:t xml:space="preserve"> </w:t>
      </w:r>
      <w:r w:rsidRPr="009C08C1">
        <w:rPr>
          <w:rFonts w:eastAsia="SimSun" w:cs="Mangal"/>
          <w:b/>
          <w:kern w:val="1"/>
          <w:lang w:eastAsia="zh-CN" w:bidi="hi-IN"/>
        </w:rPr>
        <w:br/>
      </w:r>
      <w:r w:rsidRPr="009C08C1">
        <w:rPr>
          <w:rFonts w:eastAsia="SimSun" w:cs="Mangal"/>
          <w:color w:val="FF0000"/>
          <w:kern w:val="1"/>
          <w:u w:val="single"/>
          <w:lang w:eastAsia="zh-CN" w:bidi="hi-IN"/>
        </w:rPr>
        <w:t>Age</w:t>
      </w:r>
      <w:r w:rsidRPr="009C08C1">
        <w:rPr>
          <w:rFonts w:eastAsia="SimSun" w:cs="Mangal"/>
          <w:b/>
          <w:kern w:val="1"/>
          <w:lang w:eastAsia="zh-CN" w:bidi="hi-IN"/>
        </w:rPr>
        <w:t xml:space="preserve"> </w:t>
      </w:r>
      <w:r w:rsidRPr="00E83538">
        <w:rPr>
          <w:rFonts w:eastAsia="SimSun" w:cs="Mangal"/>
          <w:b/>
          <w:kern w:val="1"/>
          <w:lang w:eastAsia="zh-CN" w:bidi="hi-IN"/>
        </w:rPr>
        <w:t xml:space="preserve">Was </w:t>
      </w:r>
      <w:r>
        <w:rPr>
          <w:rFonts w:eastAsia="SimSun" w:cs="Mangal"/>
          <w:b/>
          <w:kern w:val="1"/>
          <w:lang w:eastAsia="zh-CN" w:bidi="hi-IN"/>
        </w:rPr>
        <w:t>31</w:t>
      </w:r>
      <w:r w:rsidRPr="00E83538">
        <w:rPr>
          <w:rFonts w:eastAsia="SimSun" w:cs="Mangal"/>
          <w:b/>
          <w:kern w:val="1"/>
          <w:lang w:eastAsia="zh-CN" w:bidi="hi-IN"/>
        </w:rPr>
        <w:t xml:space="preserve"> </w:t>
      </w:r>
      <w:r>
        <w:rPr>
          <w:rFonts w:eastAsia="SimSun" w:cs="Mangal"/>
          <w:b/>
          <w:kern w:val="1"/>
          <w:lang w:eastAsia="zh-CN" w:bidi="hi-IN"/>
        </w:rPr>
        <w:t>in Aug</w:t>
      </w:r>
      <w:r w:rsidRPr="009C08C1">
        <w:rPr>
          <w:rFonts w:eastAsia="SimSun" w:cs="Mangal"/>
          <w:kern w:val="1"/>
          <w:lang w:eastAsia="zh-CN" w:bidi="hi-IN"/>
        </w:rPr>
        <w:t xml:space="preserve"> (born in Bridgend</w:t>
      </w:r>
      <w:r>
        <w:rPr>
          <w:rFonts w:eastAsia="SimSun" w:cs="Mangal"/>
          <w:kern w:val="1"/>
          <w:lang w:eastAsia="zh-CN" w:bidi="hi-IN"/>
        </w:rPr>
        <w:t>; DOB 29/08/87</w:t>
      </w:r>
      <w:r w:rsidRPr="009C08C1">
        <w:rPr>
          <w:rFonts w:eastAsia="SimSun" w:cs="Mangal"/>
          <w:kern w:val="1"/>
          <w:lang w:eastAsia="zh-CN" w:bidi="hi-IN"/>
        </w:rPr>
        <w:t>)</w:t>
      </w:r>
    </w:p>
    <w:p w14:paraId="51E52599" w14:textId="77777777" w:rsidR="009B754A" w:rsidRDefault="009B754A" w:rsidP="009B754A">
      <w:pPr>
        <w:spacing w:after="0"/>
      </w:pPr>
    </w:p>
    <w:p w14:paraId="5EE03FC3" w14:textId="77777777" w:rsidR="009B754A" w:rsidRDefault="009B754A" w:rsidP="009B754A">
      <w:pPr>
        <w:spacing w:after="0"/>
      </w:pPr>
    </w:p>
    <w:p w14:paraId="2EA4E355" w14:textId="56CE2158" w:rsidR="007A7394" w:rsidRPr="001F6D6D" w:rsidRDefault="007A7394" w:rsidP="007D276A">
      <w:pPr>
        <w:spacing w:after="0"/>
        <w:rPr>
          <w:rFonts w:cs="Calibri"/>
        </w:rPr>
      </w:pPr>
      <w:r>
        <w:br/>
      </w:r>
      <w:r>
        <w:rPr>
          <w:b/>
          <w:bCs/>
          <w:sz w:val="32"/>
          <w:szCs w:val="32"/>
        </w:rPr>
        <w:t>Michael DOWSETT (05/01/18) ex Worcester, joined Eagles (Jpn) Jun 2018</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t xml:space="preserve">Made </w:t>
      </w:r>
      <w:r w:rsidRPr="00AB349E">
        <w:rPr>
          <w:rFonts w:cs="Calibri"/>
        </w:rPr>
        <w:t xml:space="preserve">1st </w:t>
      </w:r>
      <w:r w:rsidR="008F0FC6">
        <w:rPr>
          <w:rFonts w:cs="Calibri"/>
        </w:rPr>
        <w:t>PREM</w:t>
      </w:r>
      <w:r>
        <w:rPr>
          <w:rFonts w:cs="Calibri"/>
        </w:rPr>
        <w:t xml:space="preserve"> start a year ago</w:t>
      </w:r>
    </w:p>
    <w:p w14:paraId="06B20DA6" w14:textId="77777777" w:rsidR="007A7394" w:rsidRDefault="007A7394" w:rsidP="007A7394">
      <w:pPr>
        <w:spacing w:after="0"/>
        <w:rPr>
          <w:rFonts w:cs="Calibri"/>
        </w:rPr>
      </w:pPr>
      <w:r>
        <w:rPr>
          <w:rFonts w:cs="Calibri"/>
          <w:b/>
          <w:shd w:val="clear" w:color="auto" w:fill="FFFF00"/>
        </w:rPr>
        <w:t>Biog 2</w:t>
      </w:r>
      <w:r>
        <w:rPr>
          <w:rFonts w:cs="Calibri"/>
        </w:rPr>
        <w:br/>
        <w:t xml:space="preserve">25-year-old former Brumbies scrum half </w:t>
      </w:r>
    </w:p>
    <w:p w14:paraId="77C23DA4" w14:textId="77777777" w:rsidR="007A7394" w:rsidRPr="001F6D6D" w:rsidRDefault="007A7394" w:rsidP="007A7394">
      <w:pPr>
        <w:spacing w:after="0"/>
        <w:rPr>
          <w:rFonts w:cs="Calibri"/>
          <w:color w:val="FF0000"/>
          <w:u w:val="single"/>
        </w:rPr>
      </w:pPr>
      <w:r>
        <w:rPr>
          <w:rFonts w:cs="Calibri"/>
          <w:b/>
          <w:shd w:val="clear" w:color="auto" w:fill="FFFF00"/>
        </w:rPr>
        <w:t>Biog 3</w:t>
      </w:r>
      <w:r>
        <w:rPr>
          <w:rFonts w:cs="Calibri"/>
        </w:rPr>
        <w:br/>
        <w:t>Try in AW Cup v Sale in November</w:t>
      </w:r>
      <w:r w:rsidRPr="001F6D6D">
        <w:rPr>
          <w:rFonts w:cs="Calibri"/>
        </w:rPr>
        <w:br/>
      </w:r>
      <w:r w:rsidRPr="001F6D6D">
        <w:rPr>
          <w:rFonts w:cs="Calibri"/>
          <w:b/>
          <w:shd w:val="clear" w:color="auto" w:fill="FFFF00"/>
        </w:rPr>
        <w:t>Commentary Notes</w:t>
      </w:r>
    </w:p>
    <w:p w14:paraId="71C3C073" w14:textId="56C23A51" w:rsidR="007A7394" w:rsidRDefault="007A7394" w:rsidP="007A7394">
      <w:pPr>
        <w:spacing w:after="0"/>
        <w:rPr>
          <w:b/>
        </w:rPr>
      </w:pPr>
      <w:r>
        <w:rPr>
          <w:color w:val="FF0000"/>
          <w:u w:val="single"/>
        </w:rPr>
        <w:t>This</w:t>
      </w:r>
      <w:r w:rsidRPr="00A547EE">
        <w:rPr>
          <w:color w:val="FF0000"/>
          <w:u w:val="single"/>
        </w:rPr>
        <w:t xml:space="preserve"> Season</w:t>
      </w:r>
      <w:r>
        <w:br/>
        <w:t xml:space="preserve">Try v Sal (H) in AW in Nov </w:t>
      </w:r>
      <w:r w:rsidRPr="0070762A">
        <w:rPr>
          <w:b/>
        </w:rPr>
        <w:t xml:space="preserve">– only other starts in both </w:t>
      </w:r>
      <w:r w:rsidR="00FC1927">
        <w:rPr>
          <w:b/>
        </w:rPr>
        <w:t>games</w:t>
      </w:r>
      <w:r w:rsidRPr="0070762A">
        <w:rPr>
          <w:b/>
        </w:rPr>
        <w:t xml:space="preserve"> v Oyo in Dec</w:t>
      </w:r>
      <w:r>
        <w:br/>
      </w:r>
      <w:r>
        <w:rPr>
          <w:color w:val="FF0000"/>
          <w:u w:val="single"/>
        </w:rPr>
        <w:t>Last</w:t>
      </w:r>
      <w:r w:rsidRPr="00A547EE">
        <w:rPr>
          <w:color w:val="FF0000"/>
          <w:u w:val="single"/>
        </w:rPr>
        <w:t xml:space="preserve"> Season</w:t>
      </w:r>
      <w:r>
        <w:br/>
      </w:r>
      <w:r w:rsidR="008F0FC6">
        <w:t>PREM</w:t>
      </w:r>
      <w:r w:rsidRPr="002560C6">
        <w:t xml:space="preserve"> debut as repl v Exe (A) in Nov</w:t>
      </w:r>
      <w:r>
        <w:t xml:space="preserve"> &amp; off bench v Wasps in Dec; started both AW Cup </w:t>
      </w:r>
      <w:r w:rsidR="00FC1927">
        <w:t>games</w:t>
      </w:r>
      <w:r>
        <w:t xml:space="preserve"> in Nov (try v Bri)</w:t>
      </w:r>
    </w:p>
    <w:p w14:paraId="7DBAEFFD" w14:textId="74325C8B" w:rsidR="007A7394" w:rsidRDefault="007A7394" w:rsidP="007A7394">
      <w:pPr>
        <w:spacing w:after="0"/>
        <w:rPr>
          <w:b/>
        </w:rPr>
      </w:pPr>
      <w:r w:rsidRPr="00650FBF">
        <w:rPr>
          <w:color w:val="FF0000"/>
          <w:u w:val="single"/>
        </w:rPr>
        <w:t>Club Career</w:t>
      </w:r>
      <w:r>
        <w:br/>
      </w:r>
      <w:r>
        <w:rPr>
          <w:b/>
        </w:rPr>
        <w:t xml:space="preserve">8 previous </w:t>
      </w:r>
      <w:r w:rsidR="008F0FC6">
        <w:rPr>
          <w:b/>
        </w:rPr>
        <w:t>PREM</w:t>
      </w:r>
      <w:r>
        <w:rPr>
          <w:b/>
        </w:rPr>
        <w:t xml:space="preserve"> </w:t>
      </w:r>
      <w:r w:rsidR="00FC1927">
        <w:rPr>
          <w:b/>
        </w:rPr>
        <w:t>games</w:t>
      </w:r>
      <w:r>
        <w:rPr>
          <w:b/>
        </w:rPr>
        <w:t xml:space="preserve"> (3 starts, 0 tries) – all for Wor</w:t>
      </w:r>
    </w:p>
    <w:p w14:paraId="0795B2A0" w14:textId="759A3A6A" w:rsidR="007A7394" w:rsidRDefault="007A7394" w:rsidP="007A7394">
      <w:pPr>
        <w:spacing w:after="0"/>
        <w:rPr>
          <w:b/>
        </w:rPr>
      </w:pPr>
      <w:r>
        <w:rPr>
          <w:b/>
        </w:rPr>
        <w:t xml:space="preserve">22 previous Super Rugby </w:t>
      </w:r>
      <w:r w:rsidR="00FC1927">
        <w:rPr>
          <w:b/>
        </w:rPr>
        <w:t>games</w:t>
      </w:r>
      <w:r>
        <w:rPr>
          <w:b/>
        </w:rPr>
        <w:t xml:space="preserve"> (1 try) </w:t>
      </w:r>
      <w:r w:rsidRPr="00AB349E">
        <w:t>– all for Bru</w:t>
      </w:r>
    </w:p>
    <w:p w14:paraId="14F26564" w14:textId="77777777" w:rsidR="007A7394" w:rsidRDefault="007A7394" w:rsidP="007A7394">
      <w:pPr>
        <w:spacing w:after="0"/>
      </w:pPr>
      <w:r>
        <w:t xml:space="preserve">Played for </w:t>
      </w:r>
      <w:r w:rsidRPr="00406BEC">
        <w:rPr>
          <w:color w:val="FF0000"/>
        </w:rPr>
        <w:t xml:space="preserve">Southland </w:t>
      </w:r>
      <w:r>
        <w:t>in Mitre 10 Cup in New Zealand in Sep &amp; Oct 2016</w:t>
      </w:r>
    </w:p>
    <w:p w14:paraId="322868D3" w14:textId="77777777" w:rsidR="007A7394" w:rsidRDefault="007A7394" w:rsidP="007A7394">
      <w:pPr>
        <w:spacing w:after="0"/>
      </w:pPr>
      <w:r w:rsidRPr="00406BEC">
        <w:t xml:space="preserve">Played for </w:t>
      </w:r>
      <w:r w:rsidRPr="00406BEC">
        <w:rPr>
          <w:color w:val="FF0000"/>
        </w:rPr>
        <w:t xml:space="preserve">Brumbies </w:t>
      </w:r>
      <w:r w:rsidRPr="00406BEC">
        <w:t>in Super Rugby in 2014, 2015 &amp; 2016</w:t>
      </w:r>
    </w:p>
    <w:p w14:paraId="534A22AB" w14:textId="77777777" w:rsidR="007A7394" w:rsidRPr="00406BEC" w:rsidRDefault="007A7394" w:rsidP="007A7394">
      <w:pPr>
        <w:spacing w:after="0"/>
      </w:pPr>
      <w:r>
        <w:t xml:space="preserve">Also formerly with </w:t>
      </w:r>
      <w:r w:rsidRPr="00406BEC">
        <w:rPr>
          <w:color w:val="FF0000"/>
        </w:rPr>
        <w:t>Canberra Vikings</w:t>
      </w:r>
      <w:r>
        <w:t xml:space="preserve">, </w:t>
      </w:r>
      <w:r w:rsidRPr="00406BEC">
        <w:rPr>
          <w:color w:val="FF0000"/>
        </w:rPr>
        <w:t xml:space="preserve">NSW Country Eagles </w:t>
      </w:r>
      <w:r>
        <w:t xml:space="preserve">&amp; </w:t>
      </w:r>
      <w:r w:rsidRPr="00406BEC">
        <w:rPr>
          <w:color w:val="FF0000"/>
        </w:rPr>
        <w:t>North Harbour Rays</w:t>
      </w:r>
    </w:p>
    <w:p w14:paraId="5E20E6EA" w14:textId="77777777" w:rsidR="007A7394" w:rsidRPr="009C328D" w:rsidRDefault="007A7394" w:rsidP="007A7394">
      <w:pPr>
        <w:spacing w:after="0"/>
        <w:rPr>
          <w:color w:val="FF0000"/>
          <w:u w:val="single"/>
        </w:rPr>
      </w:pPr>
      <w:r w:rsidRPr="009C328D">
        <w:t xml:space="preserve">Started playing for </w:t>
      </w:r>
      <w:r w:rsidRPr="009C328D">
        <w:rPr>
          <w:color w:val="FF0000"/>
        </w:rPr>
        <w:t xml:space="preserve">Northern Suburbs </w:t>
      </w:r>
      <w:r w:rsidRPr="009C328D">
        <w:t>in Shute Shield 2012-16</w:t>
      </w:r>
    </w:p>
    <w:p w14:paraId="2F479552" w14:textId="77777777" w:rsidR="007A7394" w:rsidRDefault="007A7394" w:rsidP="007A7394">
      <w:pPr>
        <w:spacing w:after="0"/>
      </w:pPr>
      <w:r w:rsidRPr="00650FBF">
        <w:rPr>
          <w:color w:val="FF0000"/>
          <w:u w:val="single"/>
        </w:rPr>
        <w:t>International Career</w:t>
      </w:r>
      <w:r w:rsidRPr="0097211D">
        <w:br/>
      </w:r>
      <w:r>
        <w:rPr>
          <w:b/>
        </w:rPr>
        <w:t>Uncapped</w:t>
      </w:r>
      <w:r w:rsidRPr="006B4B5B">
        <w:rPr>
          <w:b/>
        </w:rPr>
        <w:t xml:space="preserve"> </w:t>
      </w:r>
      <w:r w:rsidRPr="0097211D">
        <w:br/>
      </w:r>
      <w:r w:rsidRPr="009B4BC7">
        <w:rPr>
          <w:color w:val="FF0000"/>
          <w:u w:val="single"/>
        </w:rPr>
        <w:t>Age</w:t>
      </w:r>
      <w:r w:rsidRPr="0097211D">
        <w:t xml:space="preserve"> </w:t>
      </w:r>
      <w:r>
        <w:rPr>
          <w:b/>
        </w:rPr>
        <w:t xml:space="preserve">Will be 26 in March </w:t>
      </w:r>
      <w:r>
        <w:t>(born in Sydney, Aus; DOB 23/03/92)</w:t>
      </w:r>
    </w:p>
    <w:p w14:paraId="7A95A337" w14:textId="35A497DD" w:rsidR="003D1A49" w:rsidRPr="00951314" w:rsidRDefault="00716050" w:rsidP="003D1A49">
      <w:pPr>
        <w:rPr>
          <w:rFonts w:ascii="Calibri" w:hAnsi="Calibri" w:cs="Calibri"/>
        </w:rPr>
      </w:pPr>
      <w:r>
        <w:br/>
      </w:r>
      <w:r w:rsidR="00397E4D">
        <w:rPr>
          <w:b/>
          <w:sz w:val="32"/>
          <w:szCs w:val="32"/>
        </w:rPr>
        <w:t>J</w:t>
      </w:r>
      <w:r w:rsidR="00670CB9">
        <w:rPr>
          <w:b/>
          <w:sz w:val="32"/>
          <w:szCs w:val="32"/>
        </w:rPr>
        <w:t>ames</w:t>
      </w:r>
      <w:r w:rsidR="00397E4D">
        <w:rPr>
          <w:b/>
          <w:sz w:val="32"/>
          <w:szCs w:val="32"/>
        </w:rPr>
        <w:t xml:space="preserve"> DOYLE (02/08/13) ex Sale, joined Yorkshire Carnegie on loan 2013/14, moved to North Harbour 2014</w:t>
      </w:r>
      <w:r w:rsidR="00397E4D">
        <w:rPr>
          <w:b/>
        </w:rPr>
        <w:br/>
      </w:r>
      <w:r w:rsidR="00397E4D" w:rsidRPr="006C3298">
        <w:rPr>
          <w:b/>
          <w:highlight w:val="yellow"/>
        </w:rPr>
        <w:lastRenderedPageBreak/>
        <w:t>Biog 1</w:t>
      </w:r>
      <w:r w:rsidR="00397E4D">
        <w:br/>
        <w:t xml:space="preserve">TRY SCORER v LEICESTER IN THE 2012 </w:t>
      </w:r>
      <w:r w:rsidR="008F0FC6">
        <w:t>PREM</w:t>
      </w:r>
      <w:r w:rsidR="00397E4D">
        <w:t xml:space="preserve"> 7s</w:t>
      </w:r>
      <w:r w:rsidR="00397E4D">
        <w:br/>
      </w:r>
      <w:r w:rsidR="00397E4D" w:rsidRPr="006C3298">
        <w:rPr>
          <w:b/>
          <w:highlight w:val="yellow"/>
        </w:rPr>
        <w:t>Biog 2</w:t>
      </w:r>
      <w:r w:rsidR="00397E4D">
        <w:br/>
        <w:t>JOINED FROM LEICESTER TIGERS LAST SEASON</w:t>
      </w:r>
      <w:r w:rsidR="00397E4D">
        <w:br/>
      </w:r>
      <w:r w:rsidR="00397E4D" w:rsidRPr="006C3298">
        <w:rPr>
          <w:b/>
          <w:highlight w:val="yellow"/>
        </w:rPr>
        <w:t>Commentary Notes</w:t>
      </w:r>
      <w:r w:rsidR="00397E4D">
        <w:rPr>
          <w:b/>
        </w:rPr>
        <w:br/>
      </w:r>
      <w:r w:rsidR="00397E4D">
        <w:t>Flanker</w:t>
      </w:r>
      <w:r w:rsidR="00397E4D">
        <w:br/>
      </w:r>
      <w:r w:rsidR="00397E4D" w:rsidRPr="006C3298">
        <w:rPr>
          <w:color w:val="FF0000"/>
        </w:rPr>
        <w:t>Club Career</w:t>
      </w:r>
      <w:r w:rsidR="00397E4D">
        <w:br/>
        <w:t xml:space="preserve">Came on as a sub for Leicester in the LV= Cup victory at Harlequins in January 2012, but didn’t play in the </w:t>
      </w:r>
      <w:r w:rsidR="008F0FC6">
        <w:t>PREM</w:t>
      </w:r>
      <w:r w:rsidR="00397E4D">
        <w:t xml:space="preserve"> for Tigers</w:t>
      </w:r>
      <w:r w:rsidR="00397E4D">
        <w:br/>
      </w:r>
      <w:r w:rsidR="008F0FC6">
        <w:t>PREM</w:t>
      </w:r>
      <w:r w:rsidR="00397E4D">
        <w:t xml:space="preserve"> debut v Bath in September 2012 (started at blindside), made two other sub appearances; started in both the Amlin &amp; LV= Cups</w:t>
      </w:r>
      <w:r w:rsidR="00397E4D">
        <w:br/>
        <w:t>Yet to score a first team try for Sale</w:t>
      </w:r>
      <w:r w:rsidR="00397E4D">
        <w:br/>
        <w:t xml:space="preserve">Made a name for himself…the only Doyle to grace the </w:t>
      </w:r>
      <w:r w:rsidR="008F0FC6">
        <w:t>PREM</w:t>
      </w:r>
      <w:r w:rsidR="00397E4D">
        <w:br/>
      </w:r>
      <w:r w:rsidR="00397E4D" w:rsidRPr="006C3298">
        <w:rPr>
          <w:color w:val="FF0000"/>
        </w:rPr>
        <w:t>Age</w:t>
      </w:r>
      <w:r w:rsidR="00397E4D">
        <w:br/>
        <w:t>Was 22 last month (born in Takapuna, NZ)</w:t>
      </w:r>
      <w:r w:rsidR="00397E4D">
        <w:br/>
      </w:r>
      <w:r w:rsidR="002A625D">
        <w:rPr>
          <w:b/>
          <w:sz w:val="32"/>
          <w:szCs w:val="32"/>
        </w:rPr>
        <w:br/>
      </w:r>
      <w:r w:rsidR="002A625D" w:rsidRPr="00DC414C">
        <w:rPr>
          <w:b/>
          <w:sz w:val="32"/>
          <w:szCs w:val="32"/>
        </w:rPr>
        <w:t>R</w:t>
      </w:r>
      <w:r w:rsidR="002A625D">
        <w:rPr>
          <w:b/>
          <w:sz w:val="32"/>
          <w:szCs w:val="32"/>
        </w:rPr>
        <w:t>eghardt</w:t>
      </w:r>
      <w:r w:rsidR="002A625D" w:rsidRPr="00DC414C">
        <w:rPr>
          <w:b/>
          <w:sz w:val="32"/>
          <w:szCs w:val="32"/>
        </w:rPr>
        <w:t xml:space="preserve"> DREYER</w:t>
      </w:r>
      <w:r w:rsidR="002A625D">
        <w:rPr>
          <w:b/>
          <w:sz w:val="32"/>
          <w:szCs w:val="32"/>
        </w:rPr>
        <w:t xml:space="preserve"> (12/02/11) ex Northampton, left 2011</w:t>
      </w:r>
      <w:r w:rsidR="002A625D">
        <w:br/>
      </w:r>
      <w:r w:rsidR="002A625D" w:rsidRPr="0052152A">
        <w:rPr>
          <w:b/>
        </w:rPr>
        <w:t>Biog</w:t>
      </w:r>
      <w:r w:rsidR="002A625D">
        <w:br/>
        <w:t>SOUTH AFRICAN PROP  SIGNED FROM GRIQUAS IN 2008</w:t>
      </w:r>
      <w:r w:rsidR="002A625D">
        <w:br/>
      </w:r>
      <w:r w:rsidR="002A625D" w:rsidRPr="0052152A">
        <w:rPr>
          <w:b/>
        </w:rPr>
        <w:t>Commentary Notes</w:t>
      </w:r>
      <w:r w:rsidR="002A625D">
        <w:br/>
        <w:t xml:space="preserve">Did </w:t>
      </w:r>
      <w:r w:rsidR="002A625D" w:rsidRPr="004265F7">
        <w:t>not make his full Sa</w:t>
      </w:r>
      <w:r w:rsidR="002A625D">
        <w:t>ints debut until September 2009.</w:t>
      </w:r>
      <w:r w:rsidR="002A625D">
        <w:br/>
        <w:t>Try scorer v Sarries in LV= Cup in November</w:t>
      </w:r>
      <w:r w:rsidR="002A625D">
        <w:br/>
        <w:t>Member of Saints’ 2008/09</w:t>
      </w:r>
      <w:r w:rsidR="002A625D" w:rsidRPr="004265F7">
        <w:t xml:space="preserve"> 'A' League </w:t>
      </w:r>
      <w:r w:rsidR="002A625D">
        <w:t>title winning side</w:t>
      </w:r>
      <w:r w:rsidR="002A625D">
        <w:br/>
      </w:r>
      <w:r w:rsidR="003D1A49">
        <w:rPr>
          <w:b/>
          <w:sz w:val="32"/>
          <w:szCs w:val="32"/>
        </w:rPr>
        <w:br/>
      </w:r>
      <w:r w:rsidR="003D1A49" w:rsidRPr="00951314">
        <w:rPr>
          <w:rFonts w:ascii="Calibri" w:hAnsi="Calibri" w:cs="Calibri"/>
          <w:b/>
          <w:kern w:val="2"/>
          <w:sz w:val="32"/>
          <w:szCs w:val="32"/>
          <w:lang w:bidi="hi-IN"/>
        </w:rPr>
        <w:t>Jean-Baptiste DUBIE (09/04/22) ex Bordeaux, joined Manly Jul 2023</w:t>
      </w:r>
    </w:p>
    <w:p w14:paraId="59A36825" w14:textId="77777777"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1</w:t>
      </w:r>
      <w:r w:rsidRPr="00F734AA">
        <w:rPr>
          <w:rFonts w:ascii="Calibri" w:hAnsi="Calibri" w:cs="Calibri"/>
          <w:kern w:val="2"/>
          <w:lang w:bidi="hi-IN"/>
        </w:rPr>
        <w:br/>
        <w:t>7</w:t>
      </w:r>
      <w:r w:rsidRPr="00F734AA">
        <w:rPr>
          <w:rFonts w:ascii="Calibri" w:hAnsi="Calibri" w:cs="Calibri"/>
          <w:kern w:val="2"/>
          <w:vertAlign w:val="superscript"/>
          <w:lang w:bidi="hi-IN"/>
        </w:rPr>
        <w:t>th</w:t>
      </w:r>
      <w:r w:rsidRPr="00F734AA">
        <w:rPr>
          <w:rFonts w:ascii="Calibri" w:hAnsi="Calibri" w:cs="Calibri"/>
          <w:kern w:val="2"/>
          <w:lang w:bidi="hi-IN"/>
        </w:rPr>
        <w:t xml:space="preserve"> SEASON WITH BORDEAUX</w:t>
      </w:r>
    </w:p>
    <w:p w14:paraId="6CDF3452" w14:textId="77777777"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2</w:t>
      </w:r>
      <w:r w:rsidRPr="00F734AA">
        <w:rPr>
          <w:rFonts w:ascii="Calibri" w:hAnsi="Calibri" w:cs="Calibri"/>
          <w:kern w:val="2"/>
          <w:lang w:bidi="hi-IN"/>
        </w:rPr>
        <w:br/>
        <w:t>TRY v LEICESTER IN ROUND 1</w:t>
      </w:r>
    </w:p>
    <w:p w14:paraId="49E728AC" w14:textId="15E94CFF" w:rsidR="003D1A49" w:rsidRPr="00F734AA" w:rsidRDefault="003D1A49" w:rsidP="003D1A49">
      <w:pPr>
        <w:widowControl w:val="0"/>
        <w:rPr>
          <w:rFonts w:ascii="Calibri" w:hAnsi="Calibri" w:cs="Calibri"/>
          <w:kern w:val="2"/>
          <w:lang w:bidi="hi-IN"/>
        </w:rPr>
      </w:pPr>
      <w:r w:rsidRPr="00F734AA">
        <w:rPr>
          <w:rFonts w:ascii="Calibri" w:hAnsi="Calibri" w:cs="Calibri"/>
          <w:b/>
          <w:kern w:val="2"/>
          <w:shd w:val="clear" w:color="auto" w:fill="FFFF00"/>
          <w:lang w:bidi="hi-IN"/>
        </w:rPr>
        <w:t>Biog 3</w:t>
      </w:r>
      <w:r w:rsidRPr="00F734AA">
        <w:rPr>
          <w:rFonts w:ascii="Calibri" w:hAnsi="Calibri" w:cs="Calibri"/>
          <w:kern w:val="2"/>
          <w:lang w:bidi="hi-IN"/>
        </w:rPr>
        <w:br/>
        <w:t xml:space="preserve">MADE </w:t>
      </w:r>
      <w:r w:rsidR="00F10DA8">
        <w:rPr>
          <w:rFonts w:ascii="Calibri" w:hAnsi="Calibri" w:cs="Calibri"/>
          <w:kern w:val="2"/>
          <w:lang w:bidi="hi-IN"/>
        </w:rPr>
        <w:t>CHAMPIONS CUP</w:t>
      </w:r>
      <w:r w:rsidRPr="00F734AA">
        <w:rPr>
          <w:rFonts w:ascii="Calibri" w:hAnsi="Calibri" w:cs="Calibri"/>
          <w:kern w:val="2"/>
          <w:lang w:bidi="hi-IN"/>
        </w:rPr>
        <w:t xml:space="preserve"> DEBUT v OSPREYS IN 2015</w:t>
      </w:r>
    </w:p>
    <w:p w14:paraId="44102421" w14:textId="77777777" w:rsidR="003D1A49" w:rsidRPr="00F734AA" w:rsidRDefault="003D1A49" w:rsidP="003D1A49">
      <w:pPr>
        <w:widowControl w:val="0"/>
        <w:rPr>
          <w:rFonts w:ascii="Calibri" w:hAnsi="Calibri" w:cs="Calibri"/>
          <w:b/>
          <w:kern w:val="2"/>
          <w:lang w:bidi="hi-IN"/>
        </w:rPr>
      </w:pPr>
      <w:r w:rsidRPr="00F734AA">
        <w:rPr>
          <w:rFonts w:ascii="Calibri" w:hAnsi="Calibri" w:cs="Calibri"/>
          <w:b/>
          <w:kern w:val="2"/>
          <w:shd w:val="clear" w:color="auto" w:fill="FFFF00"/>
          <w:lang w:bidi="hi-IN"/>
        </w:rPr>
        <w:t>Commentary Notes</w:t>
      </w:r>
    </w:p>
    <w:p w14:paraId="3A46D111" w14:textId="77777777" w:rsidR="003D1A49" w:rsidRPr="00F734AA" w:rsidRDefault="003D1A49" w:rsidP="003D1A49">
      <w:pPr>
        <w:widowControl w:val="0"/>
        <w:rPr>
          <w:rFonts w:ascii="Calibri" w:hAnsi="Calibri" w:cs="Calibri"/>
          <w:b/>
          <w:bCs/>
          <w:kern w:val="2"/>
          <w:lang w:bidi="hi-IN"/>
        </w:rPr>
      </w:pPr>
      <w:r w:rsidRPr="00F734AA">
        <w:rPr>
          <w:rFonts w:ascii="Calibri" w:hAnsi="Calibri" w:cs="Calibri"/>
          <w:b/>
          <w:bCs/>
          <w:kern w:val="2"/>
          <w:lang w:bidi="hi-IN"/>
        </w:rPr>
        <w:t>Has played 3 times in Challenge Cup for Mont-de-Marsan</w:t>
      </w:r>
    </w:p>
    <w:p w14:paraId="49CF532A" w14:textId="77777777" w:rsidR="003D1A49" w:rsidRPr="00F734AA" w:rsidRDefault="003D1A49" w:rsidP="003D1A49">
      <w:pPr>
        <w:widowControl w:val="0"/>
        <w:rPr>
          <w:rFonts w:ascii="Calibri" w:hAnsi="Calibri" w:cs="Calibri"/>
          <w:b/>
          <w:bCs/>
          <w:kern w:val="2"/>
          <w:lang w:bidi="hi-IN"/>
        </w:rPr>
      </w:pPr>
      <w:r w:rsidRPr="00F734AA">
        <w:rPr>
          <w:rFonts w:ascii="Calibri" w:hAnsi="Calibri" w:cs="Calibri"/>
          <w:b/>
          <w:bCs/>
          <w:kern w:val="2"/>
          <w:lang w:bidi="hi-IN"/>
        </w:rPr>
        <w:t>8 YELLOW CARDS &amp; 2 RED CARDS IN CLUB CAREER</w:t>
      </w:r>
    </w:p>
    <w:p w14:paraId="31B651DE" w14:textId="321606E1" w:rsidR="003D1A49" w:rsidRPr="00F734AA" w:rsidRDefault="003D1A49" w:rsidP="003D1A49">
      <w:pPr>
        <w:widowControl w:val="0"/>
        <w:rPr>
          <w:rFonts w:ascii="Calibri" w:hAnsi="Calibri" w:cs="Calibri"/>
          <w:kern w:val="2"/>
          <w:lang w:bidi="hi-IN"/>
        </w:rPr>
      </w:pPr>
      <w:r w:rsidRPr="00F734AA">
        <w:rPr>
          <w:rFonts w:ascii="Calibri" w:hAnsi="Calibri" w:cs="Calibri"/>
          <w:b/>
          <w:bCs/>
          <w:kern w:val="2"/>
          <w:lang w:bidi="hi-IN"/>
        </w:rPr>
        <w:t>134 APPS &amp; 11 TRIES IN TOP 14 CAREER</w:t>
      </w:r>
      <w:r w:rsidRPr="00F734AA">
        <w:rPr>
          <w:rFonts w:ascii="Calibri" w:hAnsi="Calibri" w:cs="Calibri"/>
          <w:color w:val="FF0000"/>
          <w:kern w:val="2"/>
          <w:u w:val="single"/>
          <w:lang w:bidi="hi-IN"/>
        </w:rPr>
        <w:br/>
        <w:t>Club Career</w:t>
      </w:r>
      <w:r w:rsidRPr="00F734AA">
        <w:rPr>
          <w:rFonts w:ascii="Calibri" w:hAnsi="Calibri" w:cs="Calibri"/>
          <w:kern w:val="2"/>
          <w:lang w:bidi="hi-IN"/>
        </w:rPr>
        <w:br/>
      </w:r>
      <w:r w:rsidRPr="00F734AA">
        <w:rPr>
          <w:rFonts w:ascii="Calibri" w:hAnsi="Calibri" w:cs="Calibri"/>
          <w:b/>
          <w:kern w:val="2"/>
          <w:lang w:bidi="hi-IN"/>
        </w:rPr>
        <w:t xml:space="preserve">10 previous </w:t>
      </w:r>
      <w:r w:rsidR="00F10DA8">
        <w:rPr>
          <w:rFonts w:ascii="Calibri" w:hAnsi="Calibri" w:cs="Calibri"/>
          <w:b/>
          <w:kern w:val="2"/>
          <w:lang w:bidi="hi-IN"/>
        </w:rPr>
        <w:t>Champions Cup</w:t>
      </w:r>
      <w:r w:rsidRPr="00F734AA">
        <w:rPr>
          <w:rFonts w:ascii="Calibri" w:hAnsi="Calibri" w:cs="Calibri"/>
          <w:b/>
          <w:kern w:val="2"/>
          <w:lang w:bidi="hi-IN"/>
        </w:rPr>
        <w:t xml:space="preserve"> games (8 starts, 1 try, 1RC)</w:t>
      </w:r>
      <w:r w:rsidRPr="00F734AA">
        <w:rPr>
          <w:rFonts w:ascii="Calibri" w:hAnsi="Calibri" w:cs="Calibri"/>
          <w:kern w:val="2"/>
          <w:lang w:bidi="hi-IN"/>
        </w:rPr>
        <w:t xml:space="preserve"> </w:t>
      </w:r>
      <w:r w:rsidRPr="00F734AA">
        <w:rPr>
          <w:rFonts w:ascii="Calibri" w:hAnsi="Calibri" w:cs="Calibri"/>
          <w:kern w:val="2"/>
          <w:lang w:bidi="hi-IN"/>
        </w:rPr>
        <w:br/>
      </w:r>
      <w:r w:rsidRPr="00F734AA">
        <w:rPr>
          <w:rFonts w:ascii="Calibri" w:hAnsi="Calibri" w:cs="Calibri"/>
          <w:b/>
          <w:kern w:val="2"/>
          <w:lang w:bidi="hi-IN"/>
        </w:rPr>
        <w:lastRenderedPageBreak/>
        <w:t>12 previous Challenge Cup games (8 starts, 5 tries, 1YC)</w:t>
      </w:r>
      <w:r w:rsidRPr="00F734AA">
        <w:rPr>
          <w:rFonts w:ascii="Calibri" w:hAnsi="Calibri" w:cs="Calibri"/>
          <w:kern w:val="2"/>
          <w:lang w:bidi="hi-IN"/>
        </w:rPr>
        <w:t xml:space="preserve"> </w:t>
      </w:r>
      <w:r w:rsidRPr="00F734AA">
        <w:rPr>
          <w:rFonts w:ascii="Calibri" w:hAnsi="Calibri" w:cs="Calibri"/>
        </w:rPr>
        <w:br/>
      </w:r>
      <w:r w:rsidRPr="00F734AA">
        <w:rPr>
          <w:rFonts w:ascii="Calibri" w:hAnsi="Calibri" w:cs="Calibri"/>
          <w:b/>
          <w:kern w:val="2"/>
          <w:lang w:bidi="hi-IN"/>
        </w:rPr>
        <w:t xml:space="preserve">134 previous Top 14 games (108 starts, 11 tries, 57 pts, 6YC, 1RC) </w:t>
      </w:r>
      <w:r w:rsidRPr="00F734AA">
        <w:rPr>
          <w:rFonts w:ascii="Calibri" w:hAnsi="Calibri" w:cs="Calibri"/>
        </w:rPr>
        <w:br/>
      </w:r>
      <w:r w:rsidRPr="00F734AA">
        <w:rPr>
          <w:rFonts w:ascii="Calibri" w:hAnsi="Calibri" w:cs="Calibri"/>
          <w:kern w:val="2"/>
          <w:lang w:bidi="hi-IN"/>
        </w:rPr>
        <w:t xml:space="preserve">Joined </w:t>
      </w:r>
      <w:r w:rsidRPr="00F734AA">
        <w:rPr>
          <w:rFonts w:ascii="Calibri" w:hAnsi="Calibri" w:cs="Calibri"/>
          <w:color w:val="FF0000"/>
          <w:kern w:val="2"/>
          <w:lang w:bidi="hi-IN"/>
        </w:rPr>
        <w:t xml:space="preserve">Bordeaux </w:t>
      </w:r>
      <w:r w:rsidRPr="00F734AA">
        <w:rPr>
          <w:rFonts w:ascii="Calibri" w:hAnsi="Calibri" w:cs="Calibri"/>
          <w:kern w:val="2"/>
          <w:lang w:bidi="hi-IN"/>
        </w:rPr>
        <w:t>in summer 2015 after 8 seasons with Mont-de-Marsan (6 of them in 2</w:t>
      </w:r>
      <w:r w:rsidRPr="00F734AA">
        <w:rPr>
          <w:rFonts w:ascii="Calibri" w:hAnsi="Calibri" w:cs="Calibri"/>
          <w:kern w:val="2"/>
          <w:vertAlign w:val="superscript"/>
          <w:lang w:bidi="hi-IN"/>
        </w:rPr>
        <w:t>nd</w:t>
      </w:r>
      <w:r w:rsidRPr="00F734AA">
        <w:rPr>
          <w:rFonts w:ascii="Calibri" w:hAnsi="Calibri" w:cs="Calibri"/>
          <w:kern w:val="2"/>
          <w:lang w:bidi="hi-IN"/>
        </w:rPr>
        <w:t xml:space="preserve"> tier)</w:t>
      </w:r>
    </w:p>
    <w:p w14:paraId="3A6F82CC" w14:textId="77777777" w:rsidR="003D1A49" w:rsidRPr="00F734AA" w:rsidRDefault="003D1A49" w:rsidP="003D1A49">
      <w:pPr>
        <w:widowControl w:val="0"/>
        <w:rPr>
          <w:rFonts w:ascii="Calibri" w:hAnsi="Calibri" w:cs="Calibri"/>
          <w:kern w:val="2"/>
          <w:lang w:bidi="hi-IN"/>
        </w:rPr>
      </w:pPr>
      <w:r w:rsidRPr="00F734AA">
        <w:rPr>
          <w:rFonts w:ascii="Calibri" w:hAnsi="Calibri" w:cs="Calibri"/>
          <w:kern w:val="2"/>
          <w:lang w:bidi="hi-IN"/>
        </w:rPr>
        <w:t>Made his senior debut in PRO D2 v Toulon in June 2008</w:t>
      </w:r>
    </w:p>
    <w:p w14:paraId="62F99B15" w14:textId="77777777" w:rsidR="003D1A49" w:rsidRPr="00F734AA" w:rsidRDefault="003D1A49" w:rsidP="003D1A49">
      <w:pPr>
        <w:widowControl w:val="0"/>
        <w:rPr>
          <w:rFonts w:ascii="Calibri" w:hAnsi="Calibri" w:cs="Calibri"/>
          <w:color w:val="FF0000"/>
          <w:kern w:val="2"/>
          <w:u w:val="single"/>
          <w:lang w:bidi="hi-IN"/>
        </w:rPr>
      </w:pPr>
      <w:r w:rsidRPr="00F734AA">
        <w:rPr>
          <w:rFonts w:ascii="Calibri" w:hAnsi="Calibri" w:cs="Calibri"/>
          <w:kern w:val="2"/>
          <w:lang w:bidi="hi-IN"/>
        </w:rPr>
        <w:t xml:space="preserve">Came through the youth ranks at </w:t>
      </w:r>
      <w:r w:rsidRPr="00F734AA">
        <w:rPr>
          <w:rFonts w:ascii="Calibri" w:hAnsi="Calibri" w:cs="Calibri"/>
          <w:color w:val="FF0000"/>
          <w:kern w:val="2"/>
          <w:lang w:bidi="hi-IN"/>
        </w:rPr>
        <w:t>Mont-de-Marsan</w:t>
      </w:r>
    </w:p>
    <w:p w14:paraId="1CBF5FB4" w14:textId="77777777" w:rsidR="003D1A49" w:rsidRPr="00F734AA" w:rsidRDefault="003D1A49" w:rsidP="003D1A49">
      <w:pPr>
        <w:rPr>
          <w:rFonts w:ascii="Calibri" w:hAnsi="Calibri" w:cs="Calibri"/>
          <w:kern w:val="2"/>
          <w:lang w:bidi="hi-IN"/>
        </w:rPr>
      </w:pPr>
      <w:r w:rsidRPr="00F734AA">
        <w:rPr>
          <w:rFonts w:ascii="Calibri" w:hAnsi="Calibri" w:cs="Calibri"/>
          <w:color w:val="FF0000"/>
          <w:u w:val="single"/>
        </w:rPr>
        <w:t>International Career</w:t>
      </w:r>
      <w:r w:rsidRPr="00F734AA">
        <w:rPr>
          <w:rFonts w:ascii="Calibri" w:hAnsi="Calibri" w:cs="Calibri"/>
          <w:color w:val="FF0000"/>
          <w:u w:val="single"/>
        </w:rPr>
        <w:br/>
      </w:r>
      <w:r w:rsidRPr="00F734AA">
        <w:rPr>
          <w:rFonts w:ascii="Calibri" w:hAnsi="Calibri" w:cs="Calibri"/>
          <w:b/>
          <w:bCs/>
        </w:rPr>
        <w:t>Uncapped</w:t>
      </w:r>
      <w:r w:rsidRPr="00F734AA">
        <w:rPr>
          <w:rFonts w:ascii="Calibri" w:hAnsi="Calibri" w:cs="Calibri"/>
          <w:color w:val="FF0000"/>
        </w:rPr>
        <w:t xml:space="preserve"> </w:t>
      </w:r>
      <w:r w:rsidRPr="00F734AA">
        <w:rPr>
          <w:rFonts w:ascii="Calibri" w:hAnsi="Calibri" w:cs="Calibri"/>
          <w:color w:val="FF0000"/>
        </w:rPr>
        <w:br/>
      </w:r>
      <w:r w:rsidRPr="00F734AA">
        <w:rPr>
          <w:rFonts w:ascii="Calibri" w:hAnsi="Calibri" w:cs="Calibri"/>
        </w:rPr>
        <w:t xml:space="preserve">Played for </w:t>
      </w:r>
      <w:r w:rsidRPr="00F734AA">
        <w:rPr>
          <w:rFonts w:ascii="Calibri" w:hAnsi="Calibri" w:cs="Calibri"/>
          <w:color w:val="FF0000"/>
        </w:rPr>
        <w:t>French Barbarians</w:t>
      </w:r>
      <w:r w:rsidRPr="00F734AA">
        <w:rPr>
          <w:rFonts w:ascii="Calibri" w:hAnsi="Calibri" w:cs="Calibri"/>
        </w:rPr>
        <w:br/>
      </w:r>
      <w:r w:rsidRPr="00F734AA">
        <w:rPr>
          <w:rFonts w:ascii="Calibri" w:hAnsi="Calibri" w:cs="Calibri"/>
          <w:color w:val="FF0000"/>
          <w:kern w:val="2"/>
          <w:u w:val="single"/>
          <w:lang w:bidi="hi-IN"/>
        </w:rPr>
        <w:t>Age</w:t>
      </w:r>
      <w:r w:rsidRPr="00F734AA">
        <w:rPr>
          <w:rFonts w:ascii="Calibri" w:hAnsi="Calibri" w:cs="Calibri"/>
          <w:color w:val="000000"/>
          <w:kern w:val="2"/>
          <w:lang w:bidi="hi-IN"/>
        </w:rPr>
        <w:t xml:space="preserve"> </w:t>
      </w:r>
      <w:r w:rsidRPr="00F734AA">
        <w:rPr>
          <w:rFonts w:ascii="Calibri" w:hAnsi="Calibri" w:cs="Calibri"/>
          <w:b/>
          <w:color w:val="000000"/>
          <w:kern w:val="2"/>
          <w:lang w:bidi="hi-IN"/>
        </w:rPr>
        <w:t>Will be</w:t>
      </w:r>
      <w:r w:rsidRPr="00F734AA">
        <w:rPr>
          <w:rFonts w:ascii="Calibri" w:hAnsi="Calibri" w:cs="Calibri"/>
          <w:b/>
          <w:kern w:val="2"/>
          <w:lang w:bidi="hi-IN"/>
        </w:rPr>
        <w:t xml:space="preserve"> 32 in July</w:t>
      </w:r>
      <w:r w:rsidRPr="00F734AA">
        <w:rPr>
          <w:rFonts w:ascii="Calibri" w:hAnsi="Calibri" w:cs="Calibri"/>
          <w:kern w:val="2"/>
          <w:lang w:bidi="hi-IN"/>
        </w:rPr>
        <w:t xml:space="preserve"> (DOB 16/07/89)</w:t>
      </w:r>
    </w:p>
    <w:p w14:paraId="74C74585" w14:textId="77777777" w:rsidR="003D1A49" w:rsidRPr="00F734AA" w:rsidRDefault="003D1A49" w:rsidP="003D1A49">
      <w:pPr>
        <w:rPr>
          <w:rFonts w:ascii="Calibri" w:hAnsi="Calibri" w:cs="Calibri"/>
          <w:sz w:val="32"/>
          <w:szCs w:val="32"/>
        </w:rPr>
      </w:pPr>
    </w:p>
    <w:p w14:paraId="1BC2E3F3" w14:textId="77777777" w:rsidR="003D1A49" w:rsidRPr="00F734AA" w:rsidRDefault="003D1A49" w:rsidP="003D1A49">
      <w:pPr>
        <w:rPr>
          <w:rFonts w:ascii="Calibri" w:hAnsi="Calibri" w:cs="Calibri"/>
          <w:b/>
          <w:bCs/>
          <w:sz w:val="32"/>
          <w:szCs w:val="32"/>
        </w:rPr>
      </w:pPr>
      <w:r w:rsidRPr="00F734AA">
        <w:rPr>
          <w:rFonts w:ascii="Calibri" w:eastAsia="Times New Roman" w:hAnsi="Calibri" w:cs="Calibri"/>
          <w:b/>
        </w:rPr>
        <w:br w:type="page"/>
      </w:r>
    </w:p>
    <w:p w14:paraId="6F32A31A" w14:textId="068CB470" w:rsidR="00FD207A" w:rsidRDefault="00623D25" w:rsidP="007720D0">
      <w:pPr>
        <w:spacing w:after="0"/>
      </w:pPr>
      <w:r>
        <w:rPr>
          <w:b/>
          <w:sz w:val="32"/>
          <w:szCs w:val="32"/>
        </w:rPr>
        <w:lastRenderedPageBreak/>
        <w:t>Rob DUDLEY-JONES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SWANSEA LAST SEASON</w:t>
      </w:r>
      <w:r w:rsidRPr="00174E36">
        <w:br/>
      </w:r>
      <w:r w:rsidRPr="008F71DE">
        <w:rPr>
          <w:b/>
          <w:shd w:val="clear" w:color="auto" w:fill="FFFF00"/>
        </w:rPr>
        <w:t>Commentary Notes</w:t>
      </w:r>
      <w:r>
        <w:br/>
      </w:r>
      <w:r w:rsidRPr="003F0061">
        <w:rPr>
          <w:color w:val="FF0000"/>
          <w:u w:val="single"/>
        </w:rPr>
        <w:t>Club Career</w:t>
      </w:r>
      <w:r>
        <w:br/>
        <w:t>Back Row</w:t>
      </w:r>
      <w:r>
        <w:br/>
        <w:t>Ex-</w:t>
      </w:r>
      <w:r w:rsidRPr="0056626F">
        <w:rPr>
          <w:color w:val="FF0000"/>
        </w:rPr>
        <w:t>Aberavon</w:t>
      </w:r>
      <w:r>
        <w:t xml:space="preserve"> &amp; </w:t>
      </w:r>
      <w:r w:rsidRPr="0056626F">
        <w:rPr>
          <w:color w:val="FF0000"/>
        </w:rPr>
        <w:t>Penclawdd</w:t>
      </w:r>
      <w:r w:rsidRPr="00D015FC">
        <w:br/>
      </w:r>
      <w:r w:rsidRPr="003F0061">
        <w:rPr>
          <w:color w:val="FF0000"/>
          <w:u w:val="single"/>
        </w:rPr>
        <w:t>International Career</w:t>
      </w:r>
      <w:r>
        <w:br/>
      </w:r>
      <w:r>
        <w:rPr>
          <w:color w:val="FF0000"/>
        </w:rPr>
        <w:t>Wales U20</w:t>
      </w:r>
      <w:r>
        <w:t xml:space="preserve"> </w:t>
      </w:r>
      <w:r>
        <w:br/>
      </w:r>
      <w:r w:rsidRPr="006F7C62">
        <w:rPr>
          <w:color w:val="FF0000"/>
          <w:u w:val="single"/>
        </w:rPr>
        <w:t>Age</w:t>
      </w:r>
      <w:r w:rsidRPr="008F71DE">
        <w:rPr>
          <w:color w:val="FF0000"/>
        </w:rPr>
        <w:t xml:space="preserve"> </w:t>
      </w:r>
      <w:r w:rsidRPr="000327AC">
        <w:t xml:space="preserve">Was </w:t>
      </w:r>
      <w:r>
        <w:t>20 last month (born in Swansea)</w:t>
      </w:r>
      <w:r>
        <w:br/>
      </w:r>
      <w:r>
        <w:rPr>
          <w:b/>
          <w:sz w:val="32"/>
          <w:szCs w:val="32"/>
        </w:rPr>
        <w:br/>
      </w:r>
      <w:r w:rsidR="00AB2A97" w:rsidRPr="00D36522">
        <w:rPr>
          <w:b/>
          <w:sz w:val="32"/>
          <w:szCs w:val="32"/>
        </w:rPr>
        <w:t>J</w:t>
      </w:r>
      <w:r w:rsidR="00670CB9">
        <w:rPr>
          <w:b/>
          <w:sz w:val="32"/>
          <w:szCs w:val="32"/>
        </w:rPr>
        <w:t>oe</w:t>
      </w:r>
      <w:r w:rsidR="00AB2A97" w:rsidRPr="00D36522">
        <w:rPr>
          <w:b/>
          <w:sz w:val="32"/>
          <w:szCs w:val="32"/>
        </w:rPr>
        <w:t xml:space="preserve"> DUFFEY</w:t>
      </w:r>
      <w:r w:rsidR="00AB2A97">
        <w:rPr>
          <w:b/>
          <w:sz w:val="32"/>
          <w:szCs w:val="32"/>
        </w:rPr>
        <w:t xml:space="preserve"> (27/12/10) ex Leicester, released 2011</w:t>
      </w:r>
      <w:r w:rsidR="00AB2A97">
        <w:br/>
      </w:r>
      <w:r w:rsidR="00AB2A97" w:rsidRPr="00CE2FA8">
        <w:rPr>
          <w:b/>
        </w:rPr>
        <w:t xml:space="preserve">Biog  </w:t>
      </w:r>
      <w:r w:rsidR="00AB2A97">
        <w:br/>
        <w:t>NEW ZEALAND-BORN HOOKER</w:t>
      </w:r>
      <w:r w:rsidR="00AB2A97">
        <w:br/>
      </w:r>
      <w:r w:rsidR="00AB2A97" w:rsidRPr="000D333A">
        <w:rPr>
          <w:b/>
        </w:rPr>
        <w:t>Commentary Notes</w:t>
      </w:r>
      <w:r w:rsidR="00AB2A97">
        <w:br/>
        <w:t xml:space="preserve">Has not played in the </w:t>
      </w:r>
      <w:r w:rsidR="008F0FC6">
        <w:t>PREM</w:t>
      </w:r>
      <w:r w:rsidR="00AB2A97">
        <w:t xml:space="preserve"> since the opening weekend (v Northampton)</w:t>
      </w:r>
      <w:r w:rsidR="00AB2A97">
        <w:br/>
        <w:t>Born in Gisborne</w:t>
      </w:r>
      <w:r w:rsidR="00AB2A97">
        <w:br/>
        <w:t>Joined from Nottingham in 2009, signed a new contract in the summer</w:t>
      </w:r>
      <w:r w:rsidR="007C51CC">
        <w:br/>
      </w:r>
      <w:r w:rsidR="0015508C">
        <w:br/>
      </w:r>
    </w:p>
    <w:p w14:paraId="2D6B19AF" w14:textId="1878423B" w:rsidR="007F6CED" w:rsidRPr="00D465BB" w:rsidRDefault="0015508C" w:rsidP="007F6CED">
      <w:pPr>
        <w:spacing w:after="0"/>
        <w:rPr>
          <w:rFonts w:cs="Calibri"/>
        </w:rPr>
      </w:pPr>
      <w:r>
        <w:br/>
      </w:r>
      <w:r>
        <w:rPr>
          <w:b/>
          <w:sz w:val="32"/>
          <w:szCs w:val="32"/>
        </w:rPr>
        <w:t>P</w:t>
      </w:r>
      <w:r w:rsidR="00670CB9">
        <w:rPr>
          <w:b/>
          <w:sz w:val="32"/>
          <w:szCs w:val="32"/>
        </w:rPr>
        <w:t>asqualle</w:t>
      </w:r>
      <w:r>
        <w:rPr>
          <w:b/>
          <w:sz w:val="32"/>
          <w:szCs w:val="32"/>
        </w:rPr>
        <w:t xml:space="preserve"> DUNN (02/08/13) ex Leicester, joined Auckland</w:t>
      </w:r>
      <w:r>
        <w:rPr>
          <w:b/>
        </w:rPr>
        <w:br/>
      </w:r>
      <w:r w:rsidRPr="00C05368">
        <w:rPr>
          <w:b/>
          <w:highlight w:val="yellow"/>
        </w:rPr>
        <w:t>Biog 1</w:t>
      </w:r>
      <w:r>
        <w:br/>
        <w:t xml:space="preserve">MAKING HIS </w:t>
      </w:r>
      <w:r w:rsidR="008F0FC6">
        <w:t>PREM</w:t>
      </w:r>
      <w:r>
        <w:t xml:space="preserve"> 7s DEBUT</w:t>
      </w:r>
      <w:r>
        <w:br/>
      </w:r>
      <w:r w:rsidRPr="00C05368">
        <w:rPr>
          <w:b/>
          <w:highlight w:val="yellow"/>
        </w:rPr>
        <w:t>Commentary Notes</w:t>
      </w:r>
      <w:r>
        <w:rPr>
          <w:b/>
        </w:rPr>
        <w:br/>
      </w:r>
      <w:r>
        <w:t xml:space="preserve">Was named in last year’s </w:t>
      </w:r>
      <w:r w:rsidR="008F0FC6">
        <w:t>PREM</w:t>
      </w:r>
      <w:r>
        <w:t xml:space="preserve"> 7s squad but was a late call-off due to injury</w:t>
      </w:r>
      <w:r>
        <w:br/>
        <w:t>New Zealander from a RL background, his Dad (Reg) came over to play for Barrow and Whitehaven in the 1990s during which time Dunn was born</w:t>
      </w:r>
      <w:r>
        <w:br/>
        <w:t xml:space="preserve">Was 19 in March </w:t>
      </w:r>
      <w:r>
        <w:br/>
      </w:r>
      <w:r w:rsidR="00BA6D52">
        <w:br/>
      </w:r>
      <w:r w:rsidR="007F6CED" w:rsidRPr="00D465BB">
        <w:rPr>
          <w:rFonts w:cs="Calibri"/>
          <w:b/>
          <w:sz w:val="32"/>
          <w:szCs w:val="32"/>
        </w:rPr>
        <w:t>Jacques DU PLESSIS (20/09/24) ex-</w:t>
      </w:r>
      <w:r w:rsidR="007F6CED">
        <w:rPr>
          <w:rFonts w:cs="Calibri"/>
          <w:b/>
          <w:sz w:val="32"/>
          <w:szCs w:val="32"/>
        </w:rPr>
        <w:t>B</w:t>
      </w:r>
      <w:r w:rsidR="007F6CED" w:rsidRPr="00D465BB">
        <w:rPr>
          <w:rFonts w:cs="Calibri"/>
          <w:b/>
          <w:sz w:val="32"/>
          <w:szCs w:val="32"/>
        </w:rPr>
        <w:t>ath, released Oct 2024 for</w:t>
      </w:r>
      <w:r w:rsidR="007F6CED">
        <w:rPr>
          <w:rFonts w:cs="Calibri"/>
          <w:b/>
          <w:sz w:val="32"/>
          <w:szCs w:val="32"/>
        </w:rPr>
        <w:t xml:space="preserve"> “family reasons”</w:t>
      </w:r>
    </w:p>
    <w:p w14:paraId="00C50F3E" w14:textId="63315E78" w:rsidR="007F6CED" w:rsidRPr="00921463" w:rsidRDefault="007F6CED" w:rsidP="007F6CED">
      <w:pPr>
        <w:spacing w:after="0"/>
        <w:rPr>
          <w:rFonts w:cs="Calibri"/>
        </w:rPr>
      </w:pPr>
      <w:r w:rsidRPr="00EA7E46">
        <w:rPr>
          <w:b/>
          <w:highlight w:val="yellow"/>
        </w:rPr>
        <w:t>Biog 1</w:t>
      </w:r>
      <w:r w:rsidRPr="00EA7E46">
        <w:rPr>
          <w:b/>
        </w:rPr>
        <w:br/>
      </w:r>
      <w:r>
        <w:rPr>
          <w:rFonts w:cs="Calibri"/>
        </w:rPr>
        <w:t xml:space="preserve">MADE BATH &amp; </w:t>
      </w:r>
      <w:r w:rsidR="008F0FC6">
        <w:rPr>
          <w:rFonts w:cs="Calibri"/>
        </w:rPr>
        <w:t>PREM</w:t>
      </w:r>
      <w:r>
        <w:rPr>
          <w:rFonts w:cs="Calibri"/>
        </w:rPr>
        <w:t xml:space="preserve"> DEBUT IN MARCH</w:t>
      </w:r>
    </w:p>
    <w:p w14:paraId="22E667A3" w14:textId="77777777" w:rsidR="007F6CED" w:rsidRDefault="007F6CED" w:rsidP="007F6CED">
      <w:pPr>
        <w:spacing w:after="0"/>
        <w:rPr>
          <w:b/>
        </w:rPr>
      </w:pPr>
      <w:r w:rsidRPr="00EA7E46">
        <w:rPr>
          <w:b/>
          <w:highlight w:val="yellow"/>
        </w:rPr>
        <w:t xml:space="preserve">Biog </w:t>
      </w:r>
      <w:r>
        <w:rPr>
          <w:b/>
        </w:rPr>
        <w:t>2</w:t>
      </w:r>
    </w:p>
    <w:p w14:paraId="7C228ED6" w14:textId="77777777" w:rsidR="007F6CED" w:rsidRDefault="007F6CED" w:rsidP="007F6CED">
      <w:pPr>
        <w:spacing w:after="0"/>
        <w:rPr>
          <w:rFonts w:cs="Calibri"/>
        </w:rPr>
      </w:pPr>
      <w:r>
        <w:rPr>
          <w:rFonts w:cs="Calibri"/>
        </w:rPr>
        <w:t xml:space="preserve">WON CHALLENGE CUP IN 2016 WITH MONTPELLIER </w:t>
      </w:r>
    </w:p>
    <w:p w14:paraId="54CE9D0B" w14:textId="77777777" w:rsidR="007F6CED" w:rsidRDefault="007F6CED" w:rsidP="007F6CED">
      <w:pPr>
        <w:spacing w:after="0"/>
        <w:rPr>
          <w:b/>
        </w:rPr>
      </w:pPr>
      <w:r w:rsidRPr="00EA7E46">
        <w:rPr>
          <w:b/>
          <w:highlight w:val="yellow"/>
        </w:rPr>
        <w:t xml:space="preserve">Biog </w:t>
      </w:r>
      <w:r>
        <w:rPr>
          <w:b/>
        </w:rPr>
        <w:t>3</w:t>
      </w:r>
    </w:p>
    <w:p w14:paraId="156B8371" w14:textId="77777777" w:rsidR="007F6CED" w:rsidRDefault="007F6CED" w:rsidP="007F6CED">
      <w:pPr>
        <w:spacing w:after="0"/>
        <w:rPr>
          <w:rFonts w:cs="Calibri"/>
          <w:b/>
          <w:sz w:val="32"/>
          <w:szCs w:val="32"/>
        </w:rPr>
      </w:pPr>
      <w:r>
        <w:rPr>
          <w:rFonts w:cs="Calibri"/>
        </w:rPr>
        <w:t>JOINED BATH FROM BULLS LAST SEASON</w:t>
      </w:r>
    </w:p>
    <w:p w14:paraId="589E54B9" w14:textId="77777777" w:rsidR="007F6CED" w:rsidRDefault="007F6CED" w:rsidP="007F6CED">
      <w:pPr>
        <w:spacing w:after="0"/>
        <w:rPr>
          <w:rFonts w:cs="Calibri"/>
          <w:b/>
          <w:shd w:val="clear" w:color="auto" w:fill="FFFF00"/>
        </w:rPr>
      </w:pPr>
      <w:r w:rsidRPr="009C1A09">
        <w:rPr>
          <w:rFonts w:cs="Calibri"/>
          <w:b/>
          <w:shd w:val="clear" w:color="auto" w:fill="FFFF00"/>
        </w:rPr>
        <w:t>Commentary Notes</w:t>
      </w:r>
    </w:p>
    <w:p w14:paraId="4D2532C5" w14:textId="77777777" w:rsidR="007F6CED" w:rsidRDefault="007F6CED" w:rsidP="007F6CED">
      <w:pPr>
        <w:spacing w:after="0"/>
        <w:rPr>
          <w:rFonts w:cs="Calibri"/>
          <w:b/>
          <w:bCs/>
        </w:rPr>
      </w:pPr>
      <w:r>
        <w:rPr>
          <w:rFonts w:cs="Calibri"/>
          <w:b/>
          <w:bCs/>
        </w:rPr>
        <w:t>Biog 1 – v Harlequins</w:t>
      </w:r>
      <w:r>
        <w:rPr>
          <w:rFonts w:cs="Calibri"/>
          <w:b/>
          <w:bCs/>
        </w:rPr>
        <w:br/>
      </w:r>
      <w:r w:rsidRPr="009C1A09">
        <w:rPr>
          <w:rFonts w:cs="Calibri"/>
          <w:b/>
          <w:bCs/>
        </w:rPr>
        <w:t xml:space="preserve">Biog </w:t>
      </w:r>
      <w:r>
        <w:rPr>
          <w:rFonts w:cs="Calibri"/>
          <w:b/>
          <w:bCs/>
        </w:rPr>
        <w:t>2 – Beat Quins 26-19 in Final in Lyon</w:t>
      </w:r>
    </w:p>
    <w:p w14:paraId="2719892F" w14:textId="77777777" w:rsidR="007F6CED" w:rsidRDefault="007F6CED" w:rsidP="007F6CED">
      <w:pPr>
        <w:spacing w:after="0"/>
        <w:rPr>
          <w:rFonts w:cs="Calibri"/>
          <w:b/>
          <w:bCs/>
        </w:rPr>
      </w:pPr>
      <w:r w:rsidRPr="009C1A09">
        <w:rPr>
          <w:rFonts w:cs="Calibri"/>
          <w:b/>
          <w:bCs/>
        </w:rPr>
        <w:lastRenderedPageBreak/>
        <w:t xml:space="preserve">Biog </w:t>
      </w:r>
      <w:r>
        <w:rPr>
          <w:rFonts w:cs="Calibri"/>
          <w:b/>
          <w:bCs/>
        </w:rPr>
        <w:t>3 – ALSO MADE 105 APPS FOR MONTPELLIER SCORING 11 TRIES</w:t>
      </w:r>
    </w:p>
    <w:p w14:paraId="19B08CD8" w14:textId="77777777" w:rsidR="007F6CED" w:rsidRPr="00FF5C19" w:rsidRDefault="007F6CED" w:rsidP="007F6CED">
      <w:pPr>
        <w:spacing w:after="0"/>
        <w:rPr>
          <w:rFonts w:cs="Calibri"/>
        </w:rPr>
      </w:pPr>
      <w:r w:rsidRPr="00FF5C19">
        <w:rPr>
          <w:rFonts w:cs="Calibri"/>
        </w:rPr>
        <w:t xml:space="preserve">19 European appearances for Montpellier in Champions and Challenge Cups </w:t>
      </w:r>
    </w:p>
    <w:p w14:paraId="2517F9DC" w14:textId="77777777" w:rsidR="007F6CED" w:rsidRPr="00FF5C19" w:rsidRDefault="007F6CED" w:rsidP="007F6CED">
      <w:pPr>
        <w:spacing w:after="0"/>
        <w:rPr>
          <w:rFonts w:cs="Calibri"/>
        </w:rPr>
      </w:pPr>
      <w:r w:rsidRPr="00FF5C19">
        <w:rPr>
          <w:rFonts w:cs="Calibri"/>
        </w:rPr>
        <w:t>Currie Cup Winner 2021</w:t>
      </w:r>
    </w:p>
    <w:p w14:paraId="23D93A06" w14:textId="77777777" w:rsidR="007F6CED" w:rsidRDefault="007F6CED" w:rsidP="007F6CED">
      <w:pPr>
        <w:spacing w:after="0"/>
        <w:rPr>
          <w:rFonts w:cs="Calibri"/>
          <w:color w:val="FF0000"/>
          <w:u w:val="single"/>
        </w:rPr>
      </w:pPr>
      <w:r w:rsidRPr="00296862">
        <w:rPr>
          <w:rFonts w:cs="Calibri"/>
          <w:color w:val="FF0000"/>
          <w:u w:val="single"/>
        </w:rPr>
        <w:t>Club Career</w:t>
      </w:r>
    </w:p>
    <w:p w14:paraId="5F93CE7F" w14:textId="4E6572AB" w:rsidR="007F6CED" w:rsidRDefault="007F6CED" w:rsidP="007F6CED">
      <w:pPr>
        <w:spacing w:after="0"/>
        <w:rPr>
          <w:b/>
          <w:bCs/>
        </w:rPr>
      </w:pPr>
      <w:r>
        <w:rPr>
          <w:b/>
          <w:bCs/>
        </w:rPr>
        <w:t xml:space="preserve">4 previous </w:t>
      </w:r>
      <w:r w:rsidR="008F0FC6">
        <w:rPr>
          <w:b/>
          <w:bCs/>
        </w:rPr>
        <w:t>PREM</w:t>
      </w:r>
      <w:r>
        <w:rPr>
          <w:b/>
          <w:bCs/>
        </w:rPr>
        <w:t xml:space="preserve"> games (1 st, 0 tries) – all Bth</w:t>
      </w:r>
    </w:p>
    <w:p w14:paraId="4465C191" w14:textId="77777777" w:rsidR="007F6CED" w:rsidRDefault="007F6CED" w:rsidP="007F6CED">
      <w:pPr>
        <w:spacing w:after="0"/>
        <w:rPr>
          <w:b/>
          <w:bCs/>
        </w:rPr>
      </w:pPr>
      <w:r>
        <w:rPr>
          <w:b/>
          <w:bCs/>
        </w:rPr>
        <w:t>15</w:t>
      </w:r>
      <w:r w:rsidRPr="009C0EFC">
        <w:rPr>
          <w:b/>
          <w:bCs/>
        </w:rPr>
        <w:t xml:space="preserve"> Previous </w:t>
      </w:r>
      <w:r>
        <w:rPr>
          <w:b/>
          <w:bCs/>
        </w:rPr>
        <w:t>Champions Cup</w:t>
      </w:r>
      <w:r w:rsidRPr="009C0EFC">
        <w:rPr>
          <w:b/>
          <w:bCs/>
        </w:rPr>
        <w:t xml:space="preserve"> </w:t>
      </w:r>
      <w:r>
        <w:rPr>
          <w:b/>
          <w:bCs/>
        </w:rPr>
        <w:t>games</w:t>
      </w:r>
      <w:r w:rsidRPr="009C0EFC">
        <w:rPr>
          <w:b/>
          <w:bCs/>
        </w:rPr>
        <w:t xml:space="preserve"> (</w:t>
      </w:r>
      <w:r>
        <w:rPr>
          <w:b/>
          <w:bCs/>
        </w:rPr>
        <w:t>12</w:t>
      </w:r>
      <w:r w:rsidRPr="009C0EFC">
        <w:rPr>
          <w:b/>
          <w:bCs/>
        </w:rPr>
        <w:t xml:space="preserve"> sts, </w:t>
      </w:r>
      <w:r>
        <w:rPr>
          <w:b/>
          <w:bCs/>
        </w:rPr>
        <w:t>3</w:t>
      </w:r>
      <w:r w:rsidRPr="009C0EFC">
        <w:rPr>
          <w:b/>
          <w:bCs/>
        </w:rPr>
        <w:t xml:space="preserve"> tries</w:t>
      </w:r>
      <w:r>
        <w:rPr>
          <w:b/>
          <w:bCs/>
        </w:rPr>
        <w:t>)</w:t>
      </w:r>
    </w:p>
    <w:p w14:paraId="0EBFB2F1" w14:textId="77777777" w:rsidR="007F6CED" w:rsidRDefault="007F6CED" w:rsidP="007F6CED">
      <w:pPr>
        <w:spacing w:after="0"/>
        <w:rPr>
          <w:b/>
          <w:bCs/>
        </w:rPr>
      </w:pPr>
      <w:r>
        <w:rPr>
          <w:b/>
          <w:bCs/>
        </w:rPr>
        <w:t>5</w:t>
      </w:r>
      <w:r w:rsidRPr="009C0EFC">
        <w:rPr>
          <w:b/>
          <w:bCs/>
        </w:rPr>
        <w:t xml:space="preserve"> Previous </w:t>
      </w:r>
      <w:r>
        <w:rPr>
          <w:b/>
          <w:bCs/>
        </w:rPr>
        <w:t>Challenge Cup</w:t>
      </w:r>
      <w:r w:rsidRPr="009C0EFC">
        <w:rPr>
          <w:b/>
          <w:bCs/>
        </w:rPr>
        <w:t xml:space="preserve"> </w:t>
      </w:r>
      <w:r>
        <w:rPr>
          <w:b/>
          <w:bCs/>
        </w:rPr>
        <w:t>games</w:t>
      </w:r>
      <w:r w:rsidRPr="009C0EFC">
        <w:rPr>
          <w:b/>
          <w:bCs/>
        </w:rPr>
        <w:t xml:space="preserve"> (</w:t>
      </w:r>
      <w:r>
        <w:rPr>
          <w:b/>
          <w:bCs/>
        </w:rPr>
        <w:t>3</w:t>
      </w:r>
      <w:r w:rsidRPr="009C0EFC">
        <w:rPr>
          <w:b/>
          <w:bCs/>
        </w:rPr>
        <w:t xml:space="preserve"> sts, </w:t>
      </w:r>
      <w:r>
        <w:rPr>
          <w:b/>
          <w:bCs/>
        </w:rPr>
        <w:t>0</w:t>
      </w:r>
      <w:r w:rsidRPr="009C0EFC">
        <w:rPr>
          <w:b/>
          <w:bCs/>
        </w:rPr>
        <w:t xml:space="preserve"> tries</w:t>
      </w:r>
      <w:r>
        <w:rPr>
          <w:b/>
          <w:bCs/>
        </w:rPr>
        <w:t>)</w:t>
      </w:r>
    </w:p>
    <w:p w14:paraId="6B40842A" w14:textId="77777777" w:rsidR="007F6CED" w:rsidRPr="00F51906" w:rsidRDefault="007F6CED" w:rsidP="007F6CED">
      <w:pPr>
        <w:spacing w:after="0"/>
        <w:rPr>
          <w:rFonts w:cs="Calibri"/>
          <w:b/>
          <w:bCs/>
        </w:rPr>
      </w:pPr>
      <w:r>
        <w:rPr>
          <w:b/>
          <w:bCs/>
        </w:rPr>
        <w:t>86</w:t>
      </w:r>
      <w:r w:rsidRPr="009C0EFC">
        <w:rPr>
          <w:b/>
          <w:bCs/>
        </w:rPr>
        <w:t xml:space="preserve"> Previous </w:t>
      </w:r>
      <w:r>
        <w:rPr>
          <w:b/>
          <w:bCs/>
        </w:rPr>
        <w:t xml:space="preserve">Top 14 </w:t>
      </w:r>
      <w:r w:rsidRPr="009C0EFC">
        <w:rPr>
          <w:b/>
          <w:bCs/>
        </w:rPr>
        <w:t xml:space="preserve"> </w:t>
      </w:r>
      <w:r>
        <w:rPr>
          <w:b/>
          <w:bCs/>
        </w:rPr>
        <w:t>games</w:t>
      </w:r>
      <w:r w:rsidRPr="009C0EFC">
        <w:rPr>
          <w:b/>
          <w:bCs/>
        </w:rPr>
        <w:t xml:space="preserve"> (</w:t>
      </w:r>
      <w:r>
        <w:rPr>
          <w:b/>
          <w:bCs/>
        </w:rPr>
        <w:t>80</w:t>
      </w:r>
      <w:r w:rsidRPr="009C0EFC">
        <w:rPr>
          <w:b/>
          <w:bCs/>
        </w:rPr>
        <w:t xml:space="preserve"> sts, </w:t>
      </w:r>
      <w:r>
        <w:rPr>
          <w:b/>
          <w:bCs/>
        </w:rPr>
        <w:t>8</w:t>
      </w:r>
      <w:r w:rsidRPr="009C0EFC">
        <w:rPr>
          <w:b/>
          <w:bCs/>
        </w:rPr>
        <w:t xml:space="preserve"> tries</w:t>
      </w:r>
      <w:r>
        <w:rPr>
          <w:b/>
          <w:bCs/>
        </w:rPr>
        <w:t>)</w:t>
      </w:r>
      <w:r>
        <w:rPr>
          <w:b/>
          <w:bCs/>
        </w:rPr>
        <w:br/>
        <w:t>31</w:t>
      </w:r>
      <w:r w:rsidRPr="009C0EFC">
        <w:rPr>
          <w:b/>
          <w:bCs/>
        </w:rPr>
        <w:t xml:space="preserve"> Previous </w:t>
      </w:r>
      <w:r>
        <w:rPr>
          <w:b/>
          <w:bCs/>
        </w:rPr>
        <w:t>Super Rugby</w:t>
      </w:r>
      <w:r w:rsidRPr="009C0EFC">
        <w:rPr>
          <w:b/>
          <w:bCs/>
        </w:rPr>
        <w:t xml:space="preserve"> </w:t>
      </w:r>
      <w:r>
        <w:rPr>
          <w:b/>
          <w:bCs/>
        </w:rPr>
        <w:t>games</w:t>
      </w:r>
      <w:r w:rsidRPr="009C0EFC">
        <w:rPr>
          <w:b/>
          <w:bCs/>
        </w:rPr>
        <w:t xml:space="preserve"> (</w:t>
      </w:r>
      <w:r>
        <w:rPr>
          <w:b/>
          <w:bCs/>
        </w:rPr>
        <w:t>27</w:t>
      </w:r>
      <w:r w:rsidRPr="009C0EFC">
        <w:rPr>
          <w:b/>
          <w:bCs/>
        </w:rPr>
        <w:t xml:space="preserve"> sts, </w:t>
      </w:r>
      <w:r>
        <w:rPr>
          <w:b/>
          <w:bCs/>
        </w:rPr>
        <w:t>2</w:t>
      </w:r>
      <w:r w:rsidRPr="009C0EFC">
        <w:rPr>
          <w:b/>
          <w:bCs/>
        </w:rPr>
        <w:t xml:space="preserve"> tries</w:t>
      </w:r>
      <w:r>
        <w:rPr>
          <w:b/>
          <w:bCs/>
        </w:rPr>
        <w:t>)</w:t>
      </w:r>
      <w:r>
        <w:rPr>
          <w:b/>
          <w:bCs/>
        </w:rPr>
        <w:br/>
        <w:t>6</w:t>
      </w:r>
      <w:r w:rsidRPr="009C0EFC">
        <w:rPr>
          <w:b/>
          <w:bCs/>
        </w:rPr>
        <w:t xml:space="preserve"> Previous URC </w:t>
      </w:r>
      <w:r>
        <w:rPr>
          <w:b/>
          <w:bCs/>
        </w:rPr>
        <w:t>games</w:t>
      </w:r>
      <w:r w:rsidRPr="009C0EFC">
        <w:rPr>
          <w:b/>
          <w:bCs/>
        </w:rPr>
        <w:t xml:space="preserve"> (</w:t>
      </w:r>
      <w:r>
        <w:rPr>
          <w:b/>
          <w:bCs/>
        </w:rPr>
        <w:t>3</w:t>
      </w:r>
      <w:r w:rsidRPr="009C0EFC">
        <w:rPr>
          <w:b/>
          <w:bCs/>
        </w:rPr>
        <w:t xml:space="preserve"> sts, </w:t>
      </w:r>
      <w:r>
        <w:rPr>
          <w:b/>
          <w:bCs/>
        </w:rPr>
        <w:t>0</w:t>
      </w:r>
      <w:r w:rsidRPr="009C0EFC">
        <w:rPr>
          <w:b/>
          <w:bCs/>
        </w:rPr>
        <w:t xml:space="preserve"> tries</w:t>
      </w:r>
      <w:r>
        <w:rPr>
          <w:b/>
          <w:bCs/>
        </w:rPr>
        <w:t>)</w:t>
      </w:r>
    </w:p>
    <w:p w14:paraId="251B3D70" w14:textId="77777777" w:rsidR="007F6CED" w:rsidRDefault="007F6CED" w:rsidP="007F6CED">
      <w:pPr>
        <w:spacing w:after="0"/>
        <w:rPr>
          <w:rFonts w:cs="Calibri"/>
        </w:rPr>
      </w:pPr>
      <w:r>
        <w:rPr>
          <w:rFonts w:cs="Calibri"/>
        </w:rPr>
        <w:t xml:space="preserve">Joined </w:t>
      </w:r>
      <w:r w:rsidRPr="003B69F8">
        <w:rPr>
          <w:rFonts w:cs="Calibri"/>
          <w:color w:val="FF0000"/>
        </w:rPr>
        <w:t>Bath</w:t>
      </w:r>
      <w:r>
        <w:rPr>
          <w:rFonts w:cs="Calibri"/>
        </w:rPr>
        <w:t xml:space="preserve"> while recovering from injury in 2023</w:t>
      </w:r>
      <w:r>
        <w:rPr>
          <w:rFonts w:cs="Calibri"/>
        </w:rPr>
        <w:br/>
        <w:t xml:space="preserve">2012-2015 – </w:t>
      </w:r>
      <w:r w:rsidRPr="00F51906">
        <w:rPr>
          <w:rFonts w:cs="Calibri"/>
          <w:color w:val="FF0000"/>
        </w:rPr>
        <w:t xml:space="preserve">Bulls </w:t>
      </w:r>
      <w:r>
        <w:rPr>
          <w:rFonts w:cs="Calibri"/>
        </w:rPr>
        <w:t xml:space="preserve">and </w:t>
      </w:r>
      <w:r w:rsidRPr="00F51906">
        <w:rPr>
          <w:rFonts w:cs="Calibri"/>
          <w:color w:val="FF0000"/>
        </w:rPr>
        <w:t>Blue Bulls</w:t>
      </w:r>
    </w:p>
    <w:p w14:paraId="2110C708" w14:textId="77777777" w:rsidR="007F6CED" w:rsidRDefault="007F6CED" w:rsidP="007F6CED">
      <w:pPr>
        <w:spacing w:after="0"/>
        <w:rPr>
          <w:rFonts w:cs="Calibri"/>
        </w:rPr>
      </w:pPr>
      <w:r>
        <w:rPr>
          <w:rFonts w:cs="Calibri"/>
        </w:rPr>
        <w:t xml:space="preserve">2015-2020 – </w:t>
      </w:r>
      <w:r w:rsidRPr="00F51906">
        <w:rPr>
          <w:rFonts w:cs="Calibri"/>
          <w:color w:val="FF0000"/>
        </w:rPr>
        <w:t>Montpellier</w:t>
      </w:r>
    </w:p>
    <w:p w14:paraId="1BB0537A" w14:textId="77777777" w:rsidR="007F6CED" w:rsidRPr="00901D2C" w:rsidRDefault="007F6CED" w:rsidP="007F6CED">
      <w:pPr>
        <w:spacing w:after="0"/>
      </w:pPr>
      <w:r>
        <w:rPr>
          <w:rFonts w:cs="Calibri"/>
        </w:rPr>
        <w:t xml:space="preserve">2021-2023 – </w:t>
      </w:r>
      <w:r w:rsidRPr="00F51906">
        <w:rPr>
          <w:rFonts w:cs="Calibri"/>
          <w:color w:val="FF0000"/>
        </w:rPr>
        <w:t xml:space="preserve">Bulls </w:t>
      </w:r>
      <w:r>
        <w:rPr>
          <w:rFonts w:cs="Calibri"/>
        </w:rPr>
        <w:t xml:space="preserve">and </w:t>
      </w:r>
      <w:r w:rsidRPr="00F51906">
        <w:rPr>
          <w:rFonts w:cs="Calibri"/>
          <w:color w:val="FF0000"/>
        </w:rPr>
        <w:t>Blue Bulls</w:t>
      </w:r>
    </w:p>
    <w:p w14:paraId="567F336E" w14:textId="77777777" w:rsidR="007F6CED" w:rsidRDefault="007F6CED" w:rsidP="007F6CED">
      <w:pPr>
        <w:spacing w:after="0"/>
        <w:rPr>
          <w:rFonts w:cs="Calibri"/>
          <w:color w:val="FF0000"/>
          <w:u w:val="single"/>
        </w:rPr>
      </w:pPr>
      <w:r w:rsidRPr="00296862">
        <w:rPr>
          <w:rFonts w:cs="Calibri"/>
          <w:color w:val="FF0000"/>
          <w:u w:val="single"/>
        </w:rPr>
        <w:t>International Career</w:t>
      </w:r>
    </w:p>
    <w:p w14:paraId="68E4E112" w14:textId="77777777" w:rsidR="007F6CED" w:rsidRPr="009E65D1" w:rsidRDefault="007F6CED" w:rsidP="007F6CED">
      <w:pPr>
        <w:spacing w:after="0"/>
        <w:rPr>
          <w:rFonts w:cs="Calibri"/>
          <w:b/>
          <w:bCs/>
          <w:color w:val="000000" w:themeColor="text1"/>
        </w:rPr>
      </w:pPr>
      <w:r>
        <w:rPr>
          <w:rFonts w:cs="Calibri"/>
          <w:b/>
          <w:bCs/>
          <w:color w:val="000000" w:themeColor="text1"/>
        </w:rPr>
        <w:t>Uncapped</w:t>
      </w:r>
    </w:p>
    <w:p w14:paraId="2F9B4EC6" w14:textId="77777777" w:rsidR="007F6CED" w:rsidRDefault="007F6CED" w:rsidP="007F6CED">
      <w:pPr>
        <w:spacing w:after="0"/>
        <w:rPr>
          <w:sz w:val="32"/>
          <w:szCs w:val="32"/>
        </w:rPr>
      </w:pPr>
      <w:r>
        <w:rPr>
          <w:rFonts w:cs="Calibri"/>
        </w:rPr>
        <w:t>Ex-</w:t>
      </w:r>
      <w:r w:rsidRPr="00F51906">
        <w:rPr>
          <w:rFonts w:cs="Calibri"/>
          <w:color w:val="FF0000"/>
        </w:rPr>
        <w:t xml:space="preserve">South Africa Schools </w:t>
      </w:r>
      <w:r>
        <w:rPr>
          <w:rFonts w:cs="Calibri"/>
        </w:rPr>
        <w:t xml:space="preserve">&amp; </w:t>
      </w:r>
      <w:r w:rsidRPr="00F51906">
        <w:rPr>
          <w:rFonts w:cs="Calibri"/>
          <w:color w:val="FF0000"/>
        </w:rPr>
        <w:t xml:space="preserve">South Africa U20 </w:t>
      </w:r>
      <w:r>
        <w:rPr>
          <w:rFonts w:cs="Calibri"/>
        </w:rPr>
        <w:t>(5 caps)</w:t>
      </w:r>
    </w:p>
    <w:p w14:paraId="7429D699" w14:textId="77777777" w:rsidR="007F6CED" w:rsidRPr="00FF5C19" w:rsidRDefault="007F6CED" w:rsidP="007F6CED">
      <w:pPr>
        <w:spacing w:after="0"/>
        <w:rPr>
          <w:bCs/>
        </w:rPr>
      </w:pPr>
      <w:r w:rsidRPr="00921463">
        <w:rPr>
          <w:color w:val="FF0000"/>
          <w:u w:val="single"/>
        </w:rPr>
        <w:t>Age</w:t>
      </w:r>
      <w:r w:rsidRPr="00921463">
        <w:t xml:space="preserve"> </w:t>
      </w:r>
      <w:r>
        <w:rPr>
          <w:b/>
        </w:rPr>
        <w:t>Was 31 last month</w:t>
      </w:r>
      <w:r w:rsidRPr="00921463">
        <w:rPr>
          <w:b/>
        </w:rPr>
        <w:t xml:space="preserve"> </w:t>
      </w:r>
      <w:r w:rsidRPr="00FF5C19">
        <w:rPr>
          <w:bCs/>
        </w:rPr>
        <w:t xml:space="preserve">(born in </w:t>
      </w:r>
      <w:r>
        <w:rPr>
          <w:bCs/>
        </w:rPr>
        <w:t>KwaZulu-</w:t>
      </w:r>
      <w:r w:rsidRPr="00FF5C19">
        <w:rPr>
          <w:bCs/>
        </w:rPr>
        <w:t>Natal, RSA</w:t>
      </w:r>
      <w:r>
        <w:rPr>
          <w:bCs/>
        </w:rPr>
        <w:t>;</w:t>
      </w:r>
      <w:r w:rsidRPr="00FF5C19">
        <w:rPr>
          <w:bCs/>
        </w:rPr>
        <w:t xml:space="preserve"> DOB 12/08/93) </w:t>
      </w:r>
    </w:p>
    <w:p w14:paraId="041A8F2A" w14:textId="77777777" w:rsidR="007F6CED" w:rsidRDefault="007F6CED" w:rsidP="007F6CED">
      <w:pPr>
        <w:spacing w:after="0"/>
      </w:pPr>
    </w:p>
    <w:p w14:paraId="09F3012C" w14:textId="77777777" w:rsidR="007F6CED" w:rsidRDefault="007F6CED" w:rsidP="007F6CED">
      <w:pPr>
        <w:spacing w:after="0" w:line="240" w:lineRule="auto"/>
        <w:rPr>
          <w:b/>
          <w:sz w:val="32"/>
          <w:szCs w:val="32"/>
        </w:rPr>
      </w:pPr>
      <w:r>
        <w:rPr>
          <w:b/>
          <w:sz w:val="32"/>
          <w:szCs w:val="32"/>
        </w:rPr>
        <w:br w:type="page"/>
      </w:r>
    </w:p>
    <w:p w14:paraId="327207DA" w14:textId="4A80B054" w:rsidR="00716C1B" w:rsidRDefault="00716C1B" w:rsidP="007F6CED">
      <w:pPr>
        <w:spacing w:after="0"/>
        <w:rPr>
          <w:rFonts w:cs="Calibri"/>
        </w:rPr>
      </w:pPr>
      <w:r>
        <w:rPr>
          <w:rFonts w:cs="Calibri"/>
          <w:b/>
          <w:sz w:val="32"/>
          <w:szCs w:val="32"/>
        </w:rPr>
        <w:lastRenderedPageBreak/>
        <w:t>Petrus DU PLESSIS (21/10/18) ex Glasgow, retired Jun 2020</w:t>
      </w:r>
      <w:r>
        <w:rPr>
          <w:rFonts w:cs="Calibri"/>
        </w:rPr>
        <w:br/>
      </w:r>
      <w:r w:rsidRPr="00550E1D">
        <w:rPr>
          <w:rFonts w:cs="Calibri"/>
          <w:b/>
          <w:shd w:val="clear" w:color="auto" w:fill="FFFF00"/>
        </w:rPr>
        <w:t>Biog</w:t>
      </w:r>
      <w:r>
        <w:rPr>
          <w:rFonts w:cs="Calibri"/>
          <w:b/>
          <w:shd w:val="clear" w:color="auto" w:fill="FFFF00"/>
        </w:rPr>
        <w:t xml:space="preserve"> 1</w:t>
      </w:r>
      <w:r w:rsidRPr="00174E36">
        <w:rPr>
          <w:rFonts w:cs="Calibri"/>
        </w:rPr>
        <w:br/>
      </w:r>
      <w:r>
        <w:rPr>
          <w:rFonts w:cs="Calibri"/>
        </w:rPr>
        <w:t>MADE DEBUT v OLD CLUB SARACENS LAST WEEK</w:t>
      </w:r>
      <w:r>
        <w:rPr>
          <w:rFonts w:cs="Calibri"/>
        </w:rPr>
        <w:br/>
      </w:r>
      <w:r w:rsidRPr="00550E1D">
        <w:rPr>
          <w:rFonts w:cs="Calibri"/>
          <w:b/>
          <w:shd w:val="clear" w:color="auto" w:fill="FFFF00"/>
        </w:rPr>
        <w:t>Biog</w:t>
      </w:r>
      <w:r>
        <w:rPr>
          <w:rFonts w:cs="Calibri"/>
          <w:b/>
          <w:shd w:val="clear" w:color="auto" w:fill="FFFF00"/>
        </w:rPr>
        <w:t xml:space="preserve"> 2</w:t>
      </w:r>
      <w:r w:rsidRPr="00174E36">
        <w:rPr>
          <w:rFonts w:cs="Calibri"/>
        </w:rPr>
        <w:br/>
      </w:r>
      <w:r>
        <w:rPr>
          <w:rFonts w:cs="Calibri"/>
        </w:rPr>
        <w:t xml:space="preserve">WON </w:t>
      </w:r>
      <w:r w:rsidR="00F10DA8">
        <w:rPr>
          <w:rFonts w:cs="Calibri"/>
        </w:rPr>
        <w:t>CHAMPIONS CUP</w:t>
      </w:r>
      <w:r>
        <w:rPr>
          <w:rFonts w:cs="Calibri"/>
        </w:rPr>
        <w:t xml:space="preserve"> WITH SARACENS IN 2016 &amp; 2017</w:t>
      </w:r>
    </w:p>
    <w:p w14:paraId="5BA3FE5A" w14:textId="77777777" w:rsidR="00716C1B" w:rsidRDefault="00716C1B" w:rsidP="00716C1B">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SIGNED FROM LONDON IRISH LAST WEEK</w:t>
      </w:r>
    </w:p>
    <w:p w14:paraId="3D619976" w14:textId="00091823" w:rsidR="00716C1B" w:rsidRDefault="00716C1B" w:rsidP="00716C1B">
      <w:pPr>
        <w:spacing w:after="0"/>
        <w:rPr>
          <w:rFonts w:cs="Calibri"/>
          <w:b/>
        </w:rPr>
      </w:pPr>
      <w:r w:rsidRPr="00550E1D">
        <w:rPr>
          <w:rFonts w:cs="Calibri"/>
          <w:b/>
          <w:shd w:val="clear" w:color="auto" w:fill="FFFF00"/>
        </w:rPr>
        <w:t>Commentary Notes</w:t>
      </w:r>
      <w:r>
        <w:br/>
      </w:r>
      <w:r>
        <w:rPr>
          <w:rFonts w:cs="Calibri"/>
        </w:rPr>
        <w:t xml:space="preserve">PLAYED IN 4 </w:t>
      </w:r>
      <w:r w:rsidR="008F0FC6">
        <w:rPr>
          <w:rFonts w:cs="Calibri"/>
        </w:rPr>
        <w:t>PREM</w:t>
      </w:r>
      <w:r>
        <w:rPr>
          <w:rFonts w:cs="Calibri"/>
        </w:rPr>
        <w:t xml:space="preserve"> FINALS FOR SARACENS</w:t>
      </w:r>
      <w:r>
        <w:rPr>
          <w:rFonts w:cs="Calibri"/>
        </w:rPr>
        <w:br/>
      </w:r>
      <w:r>
        <w:rPr>
          <w:rFonts w:cs="Calibri"/>
          <w:b/>
        </w:rPr>
        <w:t>There</w:t>
      </w:r>
      <w:r w:rsidRPr="00621D48">
        <w:t xml:space="preserve"> </w:t>
      </w:r>
      <w:r w:rsidRPr="00621D48">
        <w:rPr>
          <w:rFonts w:cs="Calibri"/>
          <w:b/>
        </w:rPr>
        <w:t xml:space="preserve">were rumours prior to </w:t>
      </w:r>
      <w:r>
        <w:rPr>
          <w:rFonts w:cs="Calibri"/>
          <w:b/>
        </w:rPr>
        <w:t>last</w:t>
      </w:r>
      <w:r w:rsidRPr="00621D48">
        <w:rPr>
          <w:rFonts w:cs="Calibri"/>
          <w:b/>
        </w:rPr>
        <w:t xml:space="preserve"> week that Saracens wanted to re-sign him to cover for their own injury issues but that London Irish weren’t happy to let him leave</w:t>
      </w:r>
      <w:r>
        <w:rPr>
          <w:rFonts w:cs="Calibri"/>
          <w:b/>
        </w:rPr>
        <w:t>!</w:t>
      </w:r>
    </w:p>
    <w:p w14:paraId="64492ABE" w14:textId="60236DD9" w:rsidR="00716C1B" w:rsidRPr="009D3671" w:rsidRDefault="00716C1B" w:rsidP="00716C1B">
      <w:pPr>
        <w:spacing w:after="0"/>
        <w:rPr>
          <w:rFonts w:cs="Calibri"/>
          <w:b/>
        </w:rPr>
      </w:pPr>
      <w:r>
        <w:rPr>
          <w:rFonts w:cs="Calibri"/>
          <w:b/>
        </w:rPr>
        <w:t>Biog 3 – until end of season</w:t>
      </w:r>
      <w:r>
        <w:rPr>
          <w:rFonts w:cs="Calibri"/>
          <w:b/>
        </w:rPr>
        <w:br/>
        <w:t xml:space="preserve">2 tries v Bristol in April 2017 after 106 previous try-less </w:t>
      </w:r>
      <w:r w:rsidR="008F0FC6">
        <w:rPr>
          <w:rFonts w:cs="Calibri"/>
          <w:b/>
        </w:rPr>
        <w:t>PREM</w:t>
      </w:r>
      <w:r>
        <w:rPr>
          <w:rFonts w:cs="Calibri"/>
          <w:b/>
        </w:rPr>
        <w:t xml:space="preserve"> </w:t>
      </w:r>
      <w:r w:rsidR="00FC1927">
        <w:rPr>
          <w:rFonts w:cs="Calibri"/>
          <w:b/>
        </w:rPr>
        <w:t>games</w:t>
      </w:r>
      <w:r>
        <w:rPr>
          <w:rFonts w:cs="Calibri"/>
          <w:b/>
        </w:rPr>
        <w:t xml:space="preserve">. Only 3 players had to wait longer before scoring a </w:t>
      </w:r>
      <w:r w:rsidR="008F0FC6">
        <w:rPr>
          <w:rFonts w:cs="Calibri"/>
          <w:b/>
        </w:rPr>
        <w:t>PREM</w:t>
      </w:r>
      <w:r>
        <w:rPr>
          <w:rFonts w:cs="Calibri"/>
          <w:b/>
        </w:rPr>
        <w:t xml:space="preserve"> try!</w:t>
      </w:r>
      <w:r w:rsidRPr="007B63F9">
        <w:rPr>
          <w:rFonts w:cs="Calibri"/>
        </w:rPr>
        <w:t xml:space="preserve"> </w:t>
      </w:r>
    </w:p>
    <w:p w14:paraId="65F9A3EC" w14:textId="77777777" w:rsidR="00716C1B" w:rsidRPr="00E2476A" w:rsidRDefault="00716C1B" w:rsidP="00716C1B">
      <w:pPr>
        <w:spacing w:after="0"/>
        <w:rPr>
          <w:rFonts w:cs="Calibri"/>
          <w:u w:val="single"/>
        </w:rPr>
      </w:pPr>
      <w:r w:rsidRPr="00E2476A">
        <w:rPr>
          <w:rFonts w:cs="Calibri"/>
          <w:b/>
          <w:u w:val="single"/>
        </w:rPr>
        <w:t>Never yellow-carded for Saracens or London Irish</w:t>
      </w:r>
    </w:p>
    <w:p w14:paraId="351279F7" w14:textId="3D3F0318" w:rsidR="00716C1B" w:rsidRPr="00B41679" w:rsidRDefault="00716C1B" w:rsidP="00716C1B">
      <w:pPr>
        <w:spacing w:after="0"/>
        <w:rPr>
          <w:rFonts w:cs="Calibri"/>
        </w:rPr>
      </w:pPr>
      <w:r>
        <w:rPr>
          <w:color w:val="FF0000"/>
          <w:u w:val="single"/>
        </w:rPr>
        <w:t>Last Season</w:t>
      </w:r>
      <w:r>
        <w:rPr>
          <w:b/>
        </w:rPr>
        <w:br/>
      </w:r>
      <w:r w:rsidRPr="0043251E">
        <w:rPr>
          <w:b/>
        </w:rPr>
        <w:t xml:space="preserve">Played in every </w:t>
      </w:r>
      <w:r w:rsidR="008F0FC6">
        <w:rPr>
          <w:b/>
        </w:rPr>
        <w:t>PREM</w:t>
      </w:r>
      <w:r>
        <w:rPr>
          <w:b/>
        </w:rPr>
        <w:t xml:space="preserve"> </w:t>
      </w:r>
      <w:r w:rsidRPr="0043251E">
        <w:rPr>
          <w:b/>
        </w:rPr>
        <w:t>game (</w:t>
      </w:r>
      <w:r>
        <w:rPr>
          <w:b/>
        </w:rPr>
        <w:t>11</w:t>
      </w:r>
      <w:r w:rsidRPr="0043251E">
        <w:rPr>
          <w:b/>
        </w:rPr>
        <w:t xml:space="preserve"> as a repl)</w:t>
      </w:r>
      <w:r>
        <w:rPr>
          <w:b/>
        </w:rPr>
        <w:t>, tries v Glo (A) &amp; Was (A)</w:t>
      </w:r>
      <w:r>
        <w:rPr>
          <w:b/>
        </w:rPr>
        <w:br/>
      </w:r>
      <w:r>
        <w:rPr>
          <w:color w:val="FF0000"/>
          <w:u w:val="single"/>
        </w:rPr>
        <w:t>2016/17</w:t>
      </w:r>
      <w:r>
        <w:br/>
        <w:t xml:space="preserve">2 tries v Bri (H) in Apr; </w:t>
      </w:r>
      <w:r w:rsidR="00F10DA8">
        <w:t>Champions Cup</w:t>
      </w:r>
      <w:r>
        <w:t xml:space="preserve"> winner; </w:t>
      </w:r>
      <w:r>
        <w:rPr>
          <w:rFonts w:cs="Calibri"/>
          <w:b/>
        </w:rPr>
        <w:t>2nd</w:t>
      </w:r>
      <w:r w:rsidRPr="008959A1">
        <w:rPr>
          <w:rFonts w:cs="Calibri"/>
          <w:b/>
        </w:rPr>
        <w:t xml:space="preserve"> </w:t>
      </w:r>
      <w:r w:rsidR="00F10DA8">
        <w:rPr>
          <w:rFonts w:cs="Calibri"/>
          <w:b/>
        </w:rPr>
        <w:t>Champions Cup</w:t>
      </w:r>
      <w:r>
        <w:rPr>
          <w:rFonts w:cs="Calibri"/>
          <w:b/>
        </w:rPr>
        <w:t xml:space="preserve"> final;</w:t>
      </w:r>
      <w:r>
        <w:t xml:space="preserve"> </w:t>
      </w:r>
      <w:r w:rsidRPr="00C0467C">
        <w:rPr>
          <w:b/>
        </w:rPr>
        <w:t xml:space="preserve">5th </w:t>
      </w:r>
      <w:r w:rsidR="008F0FC6">
        <w:rPr>
          <w:b/>
        </w:rPr>
        <w:t>PREM</w:t>
      </w:r>
      <w:r w:rsidRPr="00C0467C">
        <w:rPr>
          <w:b/>
        </w:rPr>
        <w:t xml:space="preserve"> semi</w:t>
      </w:r>
      <w:r>
        <w:t xml:space="preserve"> </w:t>
      </w:r>
      <w:r>
        <w:br/>
      </w:r>
      <w:r>
        <w:rPr>
          <w:rFonts w:cs="Calibri"/>
          <w:color w:val="FF0000"/>
          <w:u w:val="single"/>
        </w:rPr>
        <w:t>2015/16</w:t>
      </w:r>
      <w:r>
        <w:rPr>
          <w:rFonts w:cs="Calibri"/>
          <w:b/>
        </w:rPr>
        <w:br/>
      </w:r>
      <w:r w:rsidRPr="00C0467C">
        <w:rPr>
          <w:rFonts w:cs="Calibri"/>
        </w:rPr>
        <w:t xml:space="preserve">1st </w:t>
      </w:r>
      <w:r w:rsidR="00F10DA8">
        <w:rPr>
          <w:rFonts w:cs="Calibri"/>
        </w:rPr>
        <w:t>Champions Cup</w:t>
      </w:r>
      <w:r w:rsidRPr="00C0467C">
        <w:rPr>
          <w:rFonts w:cs="Calibri"/>
        </w:rPr>
        <w:t xml:space="preserve"> final; 4th </w:t>
      </w:r>
      <w:r w:rsidR="008F0FC6">
        <w:rPr>
          <w:rFonts w:cs="Calibri"/>
        </w:rPr>
        <w:t>PREM</w:t>
      </w:r>
      <w:r w:rsidRPr="00C0467C">
        <w:rPr>
          <w:rFonts w:cs="Calibri"/>
        </w:rPr>
        <w:t xml:space="preserve"> semi;</w:t>
      </w:r>
      <w:r>
        <w:rPr>
          <w:rFonts w:cs="Calibri"/>
          <w:b/>
        </w:rPr>
        <w:t xml:space="preserve"> 4</w:t>
      </w:r>
      <w:r w:rsidRPr="004A08A0">
        <w:rPr>
          <w:rFonts w:cs="Calibri"/>
          <w:b/>
        </w:rPr>
        <w:t>th</w:t>
      </w:r>
      <w:r>
        <w:rPr>
          <w:rFonts w:cs="Calibri"/>
          <w:b/>
        </w:rPr>
        <w:t xml:space="preserve"> </w:t>
      </w:r>
      <w:r w:rsidR="008F0FC6">
        <w:rPr>
          <w:rFonts w:cs="Calibri"/>
          <w:b/>
        </w:rPr>
        <w:t>PREM</w:t>
      </w:r>
      <w:r>
        <w:rPr>
          <w:rFonts w:cs="Calibri"/>
          <w:b/>
        </w:rPr>
        <w:t xml:space="preserve"> Final </w:t>
      </w:r>
      <w:r>
        <w:rPr>
          <w:rFonts w:cs="Calibri"/>
        </w:rPr>
        <w:br/>
      </w:r>
      <w:r>
        <w:rPr>
          <w:rFonts w:cs="Calibri"/>
          <w:color w:val="FF0000"/>
          <w:u w:val="single"/>
        </w:rPr>
        <w:t>2014/15</w:t>
      </w:r>
      <w:r>
        <w:rPr>
          <w:rFonts w:cs="Calibri"/>
        </w:rPr>
        <w:br/>
        <w:t>MADE 100</w:t>
      </w:r>
      <w:r w:rsidRPr="00917C1C">
        <w:rPr>
          <w:rFonts w:cs="Calibri"/>
        </w:rPr>
        <w:t>th</w:t>
      </w:r>
      <w:r>
        <w:rPr>
          <w:rFonts w:cs="Calibri"/>
        </w:rPr>
        <w:t xml:space="preserve"> SARACENS APPEARANCE IN MAY 2015; won</w:t>
      </w:r>
      <w:r w:rsidRPr="00B15813">
        <w:rPr>
          <w:rFonts w:cs="Calibri"/>
        </w:rPr>
        <w:t xml:space="preserve"> </w:t>
      </w:r>
      <w:r w:rsidR="008F0FC6">
        <w:rPr>
          <w:rFonts w:cs="Calibri"/>
        </w:rPr>
        <w:t>PREM</w:t>
      </w:r>
      <w:r w:rsidRPr="00B15813">
        <w:rPr>
          <w:rFonts w:cs="Calibri"/>
        </w:rPr>
        <w:t xml:space="preserve"> final</w:t>
      </w:r>
    </w:p>
    <w:p w14:paraId="20DDBB6B" w14:textId="4032ED8B" w:rsidR="00716C1B" w:rsidRDefault="00716C1B" w:rsidP="00716C1B">
      <w:pPr>
        <w:spacing w:after="0"/>
      </w:pPr>
      <w:r>
        <w:rPr>
          <w:rFonts w:cs="Calibri"/>
        </w:rPr>
        <w:t xml:space="preserve">Only starts were in </w:t>
      </w:r>
      <w:r w:rsidR="00F10DA8">
        <w:rPr>
          <w:rFonts w:cs="Calibri"/>
        </w:rPr>
        <w:t>Champions Cup</w:t>
      </w:r>
      <w:r>
        <w:rPr>
          <w:rFonts w:cs="Calibri"/>
        </w:rPr>
        <w:t xml:space="preserve"> until named v L Irish in Jan &amp; then started 11 of 13 </w:t>
      </w:r>
      <w:r w:rsidR="008F0FC6">
        <w:rPr>
          <w:rFonts w:cs="Calibri"/>
        </w:rPr>
        <w:t>PREM</w:t>
      </w:r>
      <w:r>
        <w:rPr>
          <w:rFonts w:cs="Calibri"/>
        </w:rPr>
        <w:t xml:space="preserve"> </w:t>
      </w:r>
      <w:r w:rsidR="00FC1927">
        <w:rPr>
          <w:rFonts w:cs="Calibri"/>
        </w:rPr>
        <w:t>games</w:t>
      </w:r>
      <w:r>
        <w:rPr>
          <w:rFonts w:cs="Calibri"/>
        </w:rPr>
        <w:br/>
      </w:r>
      <w:r>
        <w:rPr>
          <w:rFonts w:cs="Calibri"/>
          <w:color w:val="FF0000"/>
          <w:u w:val="single"/>
        </w:rPr>
        <w:t>2013/14</w:t>
      </w:r>
      <w:r>
        <w:rPr>
          <w:rFonts w:cs="Calibri"/>
        </w:rPr>
        <w:br/>
        <w:t xml:space="preserve">Only </w:t>
      </w:r>
      <w:r w:rsidR="008F0FC6">
        <w:rPr>
          <w:rFonts w:cs="Calibri"/>
        </w:rPr>
        <w:t>PREM</w:t>
      </w:r>
      <w:r>
        <w:rPr>
          <w:rFonts w:cs="Calibri"/>
        </w:rPr>
        <w:t xml:space="preserve"> start v Leicester in Rd 22 (7 sub appearances) &amp; 4 starts in the LV;  Had a brief three-game dabble with the </w:t>
      </w:r>
      <w:r w:rsidR="008F0FC6">
        <w:rPr>
          <w:rFonts w:cs="Calibri"/>
        </w:rPr>
        <w:t>PREM</w:t>
      </w:r>
      <w:r>
        <w:rPr>
          <w:rFonts w:cs="Calibri"/>
        </w:rPr>
        <w:t xml:space="preserve"> starting XV in Sep 2012, not been in a </w:t>
      </w:r>
      <w:r w:rsidR="008F0FC6">
        <w:rPr>
          <w:rFonts w:cs="Calibri"/>
        </w:rPr>
        <w:t>PREM</w:t>
      </w:r>
      <w:r>
        <w:rPr>
          <w:rFonts w:cs="Calibri"/>
        </w:rPr>
        <w:t xml:space="preserve"> run-on team since…</w:t>
      </w:r>
      <w:r>
        <w:rPr>
          <w:rFonts w:cs="Calibri"/>
        </w:rPr>
        <w:br/>
      </w:r>
      <w:r w:rsidRPr="00550E1D">
        <w:rPr>
          <w:rFonts w:cs="Calibri"/>
          <w:color w:val="FF0000"/>
          <w:u w:val="single"/>
        </w:rPr>
        <w:t>Club Career</w:t>
      </w:r>
      <w:r>
        <w:rPr>
          <w:rFonts w:cs="Calibri"/>
        </w:rPr>
        <w:br/>
      </w:r>
      <w:r>
        <w:rPr>
          <w:rFonts w:cs="Calibri"/>
          <w:b/>
        </w:rPr>
        <w:t xml:space="preserve">131 previous </w:t>
      </w:r>
      <w:r w:rsidR="008F0FC6">
        <w:rPr>
          <w:rFonts w:cs="Calibri"/>
          <w:b/>
        </w:rPr>
        <w:t>PREM</w:t>
      </w:r>
      <w:r>
        <w:rPr>
          <w:rFonts w:cs="Calibri"/>
          <w:b/>
        </w:rPr>
        <w:t xml:space="preserve"> </w:t>
      </w:r>
      <w:r w:rsidR="00FC1927">
        <w:rPr>
          <w:rFonts w:cs="Calibri"/>
          <w:b/>
        </w:rPr>
        <w:t>games</w:t>
      </w:r>
      <w:r>
        <w:rPr>
          <w:rFonts w:cs="Calibri"/>
          <w:b/>
        </w:rPr>
        <w:t xml:space="preserve"> (63 starts, 4 tries) </w:t>
      </w:r>
      <w:r w:rsidRPr="00C0467C">
        <w:t xml:space="preserve">– </w:t>
      </w:r>
      <w:r w:rsidRPr="00C10EA7">
        <w:t>2 in 22 for Lir</w:t>
      </w:r>
      <w:r>
        <w:t>, 2 in 109 (52 starts) for Sar</w:t>
      </w:r>
      <w:r>
        <w:rPr>
          <w:b/>
        </w:rPr>
        <w:br/>
        <w:t>33 previous</w:t>
      </w:r>
      <w:r w:rsidRPr="00BD4B0F">
        <w:rPr>
          <w:b/>
        </w:rPr>
        <w:t xml:space="preserve"> </w:t>
      </w:r>
      <w:r>
        <w:rPr>
          <w:b/>
        </w:rPr>
        <w:t xml:space="preserve">European </w:t>
      </w:r>
      <w:r w:rsidR="00FC1927">
        <w:rPr>
          <w:b/>
        </w:rPr>
        <w:t>games</w:t>
      </w:r>
      <w:r>
        <w:rPr>
          <w:b/>
        </w:rPr>
        <w:t xml:space="preserve"> (0 tries) </w:t>
      </w:r>
      <w:r w:rsidRPr="00C0467C">
        <w:t xml:space="preserve">– </w:t>
      </w:r>
      <w:r w:rsidRPr="00C10EA7">
        <w:rPr>
          <w:b/>
        </w:rPr>
        <w:t>1 for Gla</w:t>
      </w:r>
      <w:r>
        <w:t xml:space="preserve">, </w:t>
      </w:r>
      <w:r w:rsidRPr="00C10EA7">
        <w:t>1 for Lir</w:t>
      </w:r>
      <w:r w:rsidRPr="008D4FFE">
        <w:rPr>
          <w:b/>
        </w:rPr>
        <w:t>,</w:t>
      </w:r>
      <w:r>
        <w:t xml:space="preserve"> 31</w:t>
      </w:r>
      <w:r w:rsidRPr="00C0467C">
        <w:t xml:space="preserve"> for Sar</w:t>
      </w:r>
      <w:r>
        <w:rPr>
          <w:rFonts w:cs="Calibri"/>
        </w:rPr>
        <w:br/>
        <w:t>Agreed new Saracens contract in Feb 2012, position was put under threat from James Johnston’s arrival, but worked hard to re-establish himself</w:t>
      </w:r>
      <w:r w:rsidRPr="00174E36">
        <w:rPr>
          <w:rFonts w:cs="Calibri"/>
        </w:rPr>
        <w:br/>
      </w:r>
      <w:r>
        <w:rPr>
          <w:rFonts w:cs="Calibri"/>
        </w:rPr>
        <w:t>Ex-</w:t>
      </w:r>
      <w:r w:rsidRPr="00550E1D">
        <w:rPr>
          <w:rFonts w:cs="Calibri"/>
          <w:color w:val="FF0000"/>
        </w:rPr>
        <w:t xml:space="preserve">Nottingham </w:t>
      </w:r>
      <w:r>
        <w:rPr>
          <w:rFonts w:cs="Calibri"/>
        </w:rPr>
        <w:t>&amp;</w:t>
      </w:r>
      <w:r w:rsidRPr="00174E36">
        <w:rPr>
          <w:rFonts w:cs="Calibri"/>
        </w:rPr>
        <w:t xml:space="preserve"> </w:t>
      </w:r>
      <w:r w:rsidRPr="00550E1D">
        <w:rPr>
          <w:rFonts w:cs="Calibri"/>
          <w:color w:val="FF0000"/>
        </w:rPr>
        <w:t>Sedgley Park</w:t>
      </w:r>
      <w:r>
        <w:rPr>
          <w:rFonts w:cs="Calibri"/>
        </w:rPr>
        <w:br/>
      </w:r>
      <w:r w:rsidRPr="00550E1D">
        <w:rPr>
          <w:rFonts w:cs="Calibri"/>
          <w:color w:val="FF0000"/>
          <w:u w:val="single"/>
        </w:rPr>
        <w:t>Miscellaneous</w:t>
      </w:r>
      <w:r>
        <w:rPr>
          <w:rFonts w:cs="Calibri"/>
        </w:rPr>
        <w:br/>
        <w:t xml:space="preserve">Played on losing side in a </w:t>
      </w:r>
      <w:r w:rsidRPr="00550E1D">
        <w:rPr>
          <w:rFonts w:cs="Calibri"/>
        </w:rPr>
        <w:t>county final</w:t>
      </w:r>
      <w:r>
        <w:rPr>
          <w:rFonts w:cs="Calibri"/>
        </w:rPr>
        <w:t xml:space="preserve"> for Lancashire </w:t>
      </w:r>
      <w:r w:rsidRPr="004669C0">
        <w:rPr>
          <w:rFonts w:cs="Calibri"/>
          <w:u w:val="single"/>
        </w:rPr>
        <w:t>at Twickenham,</w:t>
      </w:r>
      <w:r>
        <w:rPr>
          <w:rFonts w:cs="Calibri"/>
        </w:rPr>
        <w:t xml:space="preserve"> but was on the winning side for Hertfordshire in 2012 against Lancs – Ben Ransom &amp; Jared Saunders also played</w:t>
      </w:r>
      <w:r>
        <w:rPr>
          <w:rFonts w:cs="Calibri"/>
        </w:rPr>
        <w:br/>
        <w:t>Celebrated his 30</w:t>
      </w:r>
      <w:r w:rsidRPr="003973E5">
        <w:rPr>
          <w:rFonts w:cs="Calibri"/>
        </w:rPr>
        <w:t>th</w:t>
      </w:r>
      <w:r>
        <w:rPr>
          <w:rFonts w:cs="Calibri"/>
        </w:rPr>
        <w:t xml:space="preserve"> birthday three days after the 2011 </w:t>
      </w:r>
      <w:r w:rsidR="008F0FC6">
        <w:rPr>
          <w:rFonts w:cs="Calibri"/>
        </w:rPr>
        <w:t>PREM</w:t>
      </w:r>
      <w:r>
        <w:rPr>
          <w:rFonts w:cs="Calibri"/>
        </w:rPr>
        <w:t xml:space="preserve"> final triumph</w:t>
      </w:r>
      <w:r>
        <w:rPr>
          <w:rFonts w:cs="Calibri"/>
        </w:rPr>
        <w:br/>
      </w:r>
      <w:r w:rsidRPr="00550E1D">
        <w:rPr>
          <w:rFonts w:cs="Calibri"/>
          <w:color w:val="FF0000"/>
          <w:u w:val="single"/>
        </w:rPr>
        <w:t>Age</w:t>
      </w:r>
      <w:r>
        <w:rPr>
          <w:rFonts w:cs="Calibri"/>
        </w:rPr>
        <w:t xml:space="preserve"> </w:t>
      </w:r>
      <w:r>
        <w:rPr>
          <w:rFonts w:cs="Calibri"/>
          <w:b/>
        </w:rPr>
        <w:t>Was 37 in May</w:t>
      </w:r>
      <w:r>
        <w:rPr>
          <w:rFonts w:cs="Calibri"/>
        </w:rPr>
        <w:t xml:space="preserve"> (born in Hermanus, Western Cape, Rsa; DOB 31/05/81)</w:t>
      </w:r>
    </w:p>
    <w:p w14:paraId="71D55AC4" w14:textId="77777777" w:rsidR="003D1A49" w:rsidRDefault="00716C1B" w:rsidP="003D1A49">
      <w:pPr>
        <w:spacing w:after="0"/>
      </w:pPr>
      <w:r>
        <w:rPr>
          <w:rFonts w:cs="Calibri"/>
          <w:b/>
          <w:sz w:val="32"/>
          <w:szCs w:val="32"/>
        </w:rPr>
        <w:br/>
      </w:r>
      <w:r w:rsidR="00BA6D52">
        <w:rPr>
          <w:b/>
          <w:sz w:val="32"/>
          <w:szCs w:val="32"/>
        </w:rPr>
        <w:t>T</w:t>
      </w:r>
      <w:r w:rsidR="00670CB9">
        <w:rPr>
          <w:b/>
          <w:sz w:val="32"/>
          <w:szCs w:val="32"/>
        </w:rPr>
        <w:t>inus</w:t>
      </w:r>
      <w:r w:rsidR="00BA6D52">
        <w:rPr>
          <w:b/>
          <w:sz w:val="32"/>
          <w:szCs w:val="32"/>
        </w:rPr>
        <w:t xml:space="preserve"> DU PLESSIS (09/12/12) ex Wasps</w:t>
      </w:r>
      <w:r w:rsidR="00BA6D52">
        <w:br/>
      </w:r>
      <w:r w:rsidR="00BA6D52" w:rsidRPr="0052152A">
        <w:rPr>
          <w:b/>
        </w:rPr>
        <w:t>Biog</w:t>
      </w:r>
      <w:r w:rsidR="00BA6D52">
        <w:br/>
        <w:t>PLAYED FOR NAMIBIA IN THE 2011 WORLD CUP</w:t>
      </w:r>
      <w:r w:rsidR="00BA6D52">
        <w:br/>
      </w:r>
      <w:r w:rsidR="00BA6D52" w:rsidRPr="0052152A">
        <w:rPr>
          <w:b/>
        </w:rPr>
        <w:lastRenderedPageBreak/>
        <w:t>Commentary Notes</w:t>
      </w:r>
      <w:r w:rsidR="00BA6D52">
        <w:rPr>
          <w:b/>
        </w:rPr>
        <w:br/>
      </w:r>
      <w:r w:rsidR="00BA6D52">
        <w:t>His last cap was against Spain in Windhoek in November – they lost a thrilling match 37-38 in 32 degree heat!</w:t>
      </w:r>
      <w:r w:rsidR="00BA6D52">
        <w:br/>
        <w:t>Has had hamstring trouble)</w:t>
      </w:r>
      <w:r w:rsidR="00BA6D52">
        <w:br/>
        <w:t>Joined on a temporary basis in January 2012 but made such an impression with his work ethic that Dai Young offered him a permanent deal in March</w:t>
      </w:r>
      <w:r w:rsidR="00BA6D52">
        <w:br/>
        <w:t xml:space="preserve">Featured in all four </w:t>
      </w:r>
      <w:r w:rsidR="00FC1927">
        <w:t>games</w:t>
      </w:r>
      <w:r w:rsidR="00BA6D52">
        <w:t xml:space="preserve"> in the 2011 RWC, named Man of the Match v Wales, and made three appearances in the 2007 RWC  </w:t>
      </w:r>
      <w:r w:rsidR="00BA6D52">
        <w:br/>
        <w:t>Played in the second tier of English rugby for Rotherham in 2008/09 (was the club’s player of the year )…will hope not to return there next season…</w:t>
      </w:r>
      <w:r w:rsidR="00BA6D52">
        <w:br/>
        <w:t xml:space="preserve">Will be 29 in April </w:t>
      </w:r>
      <w:r w:rsidR="0087578C">
        <w:br/>
      </w:r>
      <w:r w:rsidR="008E673B">
        <w:br/>
      </w:r>
      <w:r w:rsidR="004C29D8">
        <w:rPr>
          <w:b/>
        </w:rPr>
        <w:br/>
      </w:r>
      <w:r w:rsidR="003D1A49">
        <w:rPr>
          <w:b/>
          <w:sz w:val="32"/>
          <w:szCs w:val="32"/>
        </w:rPr>
        <w:br/>
        <w:t>Kobus DU RAND (July 2011) ex Gloucester, released 2012</w:t>
      </w:r>
      <w:r w:rsidR="003D1A49">
        <w:rPr>
          <w:b/>
        </w:rPr>
        <w:br/>
      </w:r>
      <w:r w:rsidR="003D1A49" w:rsidRPr="0052152A">
        <w:rPr>
          <w:b/>
        </w:rPr>
        <w:t>Biog</w:t>
      </w:r>
      <w:r w:rsidR="003D1A49">
        <w:br/>
        <w:t>PLAYS FOR NATIONAL 2 SIDE HARTPURY COLLEGE</w:t>
      </w:r>
      <w:r w:rsidR="003D1A49">
        <w:br/>
      </w:r>
      <w:r w:rsidR="003D1A49" w:rsidRPr="0052152A">
        <w:rPr>
          <w:b/>
        </w:rPr>
        <w:t>Commentary Notes</w:t>
      </w:r>
      <w:r w:rsidR="003D1A49">
        <w:rPr>
          <w:b/>
        </w:rPr>
        <w:br/>
      </w:r>
      <w:r w:rsidR="003D1A49">
        <w:t>South African Lock</w:t>
      </w:r>
      <w:r w:rsidR="003D1A49">
        <w:br/>
      </w:r>
      <w:r w:rsidR="003D1A49">
        <w:br/>
      </w:r>
    </w:p>
    <w:p w14:paraId="0A581B65" w14:textId="21080665" w:rsidR="004C29D8" w:rsidRDefault="004C29D8" w:rsidP="004C29D8">
      <w:r w:rsidRPr="009F72B8">
        <w:rPr>
          <w:b/>
          <w:noProof/>
          <w:sz w:val="32"/>
          <w:szCs w:val="32"/>
          <w:lang w:eastAsia="en-GB"/>
        </w:rPr>
        <w:t>Andrew DURUTALO</w:t>
      </w:r>
      <w:r>
        <w:rPr>
          <w:b/>
          <w:sz w:val="32"/>
          <w:szCs w:val="32"/>
        </w:rPr>
        <w:t xml:space="preserve"> (01/09/15) ex USA Sevens</w:t>
      </w:r>
      <w:r>
        <w:rPr>
          <w:b/>
          <w:sz w:val="32"/>
          <w:szCs w:val="32"/>
        </w:rPr>
        <w:br/>
      </w:r>
      <w:r w:rsidRPr="00186E2E">
        <w:rPr>
          <w:b/>
        </w:rPr>
        <w:t xml:space="preserve">Age: </w:t>
      </w:r>
      <w:r>
        <w:t xml:space="preserve">27 (will be 28 on 25 Oct) </w:t>
      </w:r>
      <w:r>
        <w:tab/>
      </w:r>
      <w:r w:rsidRPr="00186E2E">
        <w:rPr>
          <w:b/>
        </w:rPr>
        <w:t xml:space="preserve">DoB: </w:t>
      </w:r>
      <w:r>
        <w:t>25/10/87</w:t>
      </w:r>
      <w:r w:rsidRPr="00172A50">
        <w:t xml:space="preserve">, </w:t>
      </w:r>
      <w:r>
        <w:t>Suva (Fij)</w:t>
      </w:r>
      <w:r>
        <w:rPr>
          <w:b/>
        </w:rPr>
        <w:br/>
      </w:r>
      <w:r w:rsidRPr="00186E2E">
        <w:rPr>
          <w:b/>
        </w:rPr>
        <w:t xml:space="preserve">Ht: </w:t>
      </w:r>
      <w:r>
        <w:t>1.88m (6ft 2ins)</w:t>
      </w:r>
      <w:r w:rsidRPr="00186E2E">
        <w:rPr>
          <w:b/>
        </w:rPr>
        <w:t xml:space="preserve">  Wt: </w:t>
      </w:r>
      <w:r>
        <w:t>111</w:t>
      </w:r>
      <w:r w:rsidRPr="00314334">
        <w:t>kg (</w:t>
      </w:r>
      <w:r>
        <w:t>17</w:t>
      </w:r>
      <w:r w:rsidRPr="00314334">
        <w:t xml:space="preserve">st </w:t>
      </w:r>
      <w:r>
        <w:t>7lbs</w:t>
      </w:r>
      <w:r w:rsidRPr="00314334">
        <w:t>)</w:t>
      </w:r>
      <w:r>
        <w:rPr>
          <w:b/>
        </w:rPr>
        <w:br/>
      </w:r>
      <w:r w:rsidRPr="00C61DE5">
        <w:rPr>
          <w:color w:val="FF0000"/>
          <w:u w:val="single"/>
        </w:rPr>
        <w:t>International Career</w:t>
      </w:r>
      <w:r>
        <w:br/>
      </w:r>
      <w:r>
        <w:rPr>
          <w:b/>
        </w:rPr>
        <w:t xml:space="preserve">9 Usa Caps </w:t>
      </w:r>
      <w:r w:rsidRPr="004759E5">
        <w:rPr>
          <w:b/>
        </w:rPr>
        <w:t>(</w:t>
      </w:r>
      <w:r>
        <w:rPr>
          <w:b/>
        </w:rPr>
        <w:t>20</w:t>
      </w:r>
      <w:r w:rsidRPr="004759E5">
        <w:rPr>
          <w:b/>
        </w:rPr>
        <w:t xml:space="preserve"> pts, </w:t>
      </w:r>
      <w:r>
        <w:rPr>
          <w:b/>
        </w:rPr>
        <w:t>4 tries</w:t>
      </w:r>
      <w:r w:rsidRPr="004759E5">
        <w:rPr>
          <w:b/>
        </w:rPr>
        <w:t>)</w:t>
      </w:r>
      <w:r>
        <w:rPr>
          <w:b/>
        </w:rPr>
        <w:t xml:space="preserve"> </w:t>
      </w:r>
      <w:r>
        <w:t>- debut v Canada, Kingston (Can), Jun 2012</w:t>
      </w:r>
      <w:r>
        <w:br/>
        <w:t>- 4 tries across his last 5 Tests</w:t>
      </w:r>
      <w:r>
        <w:br/>
        <w:t>- All his caps have been won in North America (5 in Usa, 4 in Canada)</w:t>
      </w:r>
      <w:r>
        <w:br/>
        <w:t>- 2 tries from the bench v Tonga in the Pacific Nations Cup in July, also scored v Japan in the PNC</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Member of the USA Sevens group at the Olympic Training Center in California</w:t>
      </w:r>
      <w:r>
        <w:br/>
        <w:t>- Used to play for Seattle club Old Puget Sound Beach</w:t>
      </w:r>
      <w:r>
        <w:br/>
      </w:r>
      <w:r w:rsidRPr="00E94D65">
        <w:rPr>
          <w:color w:val="FF0000"/>
          <w:u w:val="single"/>
        </w:rPr>
        <w:t>Miscellaneous</w:t>
      </w:r>
      <w:r>
        <w:br/>
        <w:t>- Attended Hakuoh University in Oyama, Japan</w:t>
      </w:r>
      <w:r>
        <w:br/>
        <w:t>- Also known as Drew Durutalo</w:t>
      </w:r>
    </w:p>
    <w:p w14:paraId="711F967B" w14:textId="77777777" w:rsidR="008E673B" w:rsidRDefault="008E673B" w:rsidP="008E673B">
      <w:pPr>
        <w:spacing w:after="0"/>
        <w:rPr>
          <w:b/>
        </w:rPr>
      </w:pPr>
    </w:p>
    <w:p w14:paraId="63DCCDA4" w14:textId="77777777" w:rsidR="0075112D" w:rsidRDefault="0075112D" w:rsidP="0075112D">
      <w:pPr>
        <w:spacing w:after="0"/>
        <w:rPr>
          <w:rFonts w:cs="Calibri"/>
        </w:rPr>
      </w:pPr>
      <w:r>
        <w:rPr>
          <w:rFonts w:cs="Calibri"/>
          <w:b/>
          <w:sz w:val="32"/>
          <w:szCs w:val="32"/>
        </w:rPr>
        <w:t>Thomas DU TOIT (10/12/16) ex-Munster, re-joined Sharks for 2017 Super Rugby</w:t>
      </w:r>
      <w:r w:rsidR="00C00352">
        <w:rPr>
          <w:rFonts w:cs="Calibri"/>
          <w:b/>
          <w:sz w:val="32"/>
          <w:szCs w:val="32"/>
        </w:rPr>
        <w:t>, played for South Africa in 2019 World Cup</w:t>
      </w:r>
      <w:r>
        <w:rPr>
          <w:rFonts w:cs="Calibri"/>
        </w:rPr>
        <w:br/>
      </w:r>
      <w:r>
        <w:rPr>
          <w:rFonts w:cs="Calibri"/>
          <w:b/>
          <w:shd w:val="clear" w:color="auto" w:fill="FFFF00"/>
        </w:rPr>
        <w:lastRenderedPageBreak/>
        <w:t>Biog 1</w:t>
      </w:r>
      <w:r>
        <w:rPr>
          <w:rFonts w:cs="Calibri"/>
        </w:rPr>
        <w:br/>
        <w:t>EUROPEAN DEBUT</w:t>
      </w:r>
    </w:p>
    <w:p w14:paraId="28C9E838" w14:textId="77777777" w:rsidR="0075112D" w:rsidRDefault="0075112D" w:rsidP="0075112D">
      <w:pPr>
        <w:spacing w:after="0"/>
        <w:rPr>
          <w:rFonts w:cs="Calibri"/>
        </w:rPr>
      </w:pPr>
      <w:r>
        <w:rPr>
          <w:rFonts w:cs="Calibri"/>
          <w:b/>
          <w:shd w:val="clear" w:color="auto" w:fill="FFFF00"/>
        </w:rPr>
        <w:t>Biog 2</w:t>
      </w:r>
      <w:r>
        <w:rPr>
          <w:rFonts w:cs="Calibri"/>
        </w:rPr>
        <w:br/>
        <w:t>SIGNED ON 3-MONTH DEAL FROM THE SHARKS</w:t>
      </w:r>
    </w:p>
    <w:p w14:paraId="64DE6570" w14:textId="77777777" w:rsidR="0075112D" w:rsidRDefault="0075112D" w:rsidP="0075112D">
      <w:pPr>
        <w:spacing w:after="0"/>
        <w:rPr>
          <w:rFonts w:cs="Calibri"/>
          <w:color w:val="FF0000"/>
          <w:u w:val="single"/>
        </w:rPr>
      </w:pPr>
      <w:r>
        <w:rPr>
          <w:rFonts w:cs="Calibri"/>
          <w:b/>
          <w:shd w:val="clear" w:color="auto" w:fill="FFFF00"/>
        </w:rPr>
        <w:t>Biog 3</w:t>
      </w:r>
      <w:r>
        <w:rPr>
          <w:rFonts w:cs="Calibri"/>
        </w:rPr>
        <w:br/>
        <w:t>PLAYED FOR SOUTH AFRICA A v SAXONS IN JUNE</w:t>
      </w:r>
      <w:r>
        <w:rPr>
          <w:rFonts w:cs="Calibri"/>
        </w:rPr>
        <w:br/>
      </w:r>
      <w:r>
        <w:rPr>
          <w:rFonts w:cs="Calibri"/>
          <w:b/>
          <w:shd w:val="clear" w:color="auto" w:fill="FFFF00"/>
        </w:rPr>
        <w:t>Commentary Notes</w:t>
      </w:r>
      <w:r>
        <w:rPr>
          <w:rFonts w:cs="Calibri"/>
        </w:rPr>
        <w:br/>
        <w:t>Played against George McGuigan for South Africa A v Saxons in summer</w:t>
      </w:r>
      <w:r>
        <w:rPr>
          <w:rFonts w:cs="Calibri"/>
          <w:color w:val="FF0000"/>
          <w:u w:val="single"/>
        </w:rPr>
        <w:t xml:space="preserve"> </w:t>
      </w:r>
    </w:p>
    <w:p w14:paraId="42E66343" w14:textId="3BFC98B6" w:rsidR="0075112D" w:rsidRDefault="0075112D" w:rsidP="0075112D">
      <w:pPr>
        <w:spacing w:after="0"/>
        <w:rPr>
          <w:rFonts w:cs="Calibri"/>
          <w:b/>
          <w:color w:val="000000"/>
        </w:rPr>
      </w:pPr>
      <w:r>
        <w:rPr>
          <w:rFonts w:cs="Calibri"/>
          <w:color w:val="FF0000"/>
          <w:u w:val="single"/>
        </w:rPr>
        <w:t>This Season</w:t>
      </w:r>
      <w:r>
        <w:rPr>
          <w:rFonts w:cs="Calibri"/>
          <w:color w:val="FF0000"/>
        </w:rPr>
        <w:br/>
      </w:r>
      <w:r w:rsidRPr="006541E7">
        <w:rPr>
          <w:rFonts w:cs="Calibri"/>
          <w:color w:val="000000"/>
        </w:rPr>
        <w:t>Made Munster debut in 46-3 win v Treviso (H) in Nov</w:t>
      </w:r>
      <w:r>
        <w:rPr>
          <w:rFonts w:cs="Calibri"/>
          <w:color w:val="FF0000"/>
        </w:rPr>
        <w:br/>
      </w:r>
      <w:r>
        <w:rPr>
          <w:rFonts w:cs="Calibri"/>
          <w:color w:val="FF0000"/>
          <w:u w:val="single"/>
        </w:rPr>
        <w:t>Club Career</w:t>
      </w:r>
      <w:r>
        <w:rPr>
          <w:rFonts w:cs="Calibri"/>
          <w:color w:val="FF0000"/>
        </w:rPr>
        <w:br/>
      </w:r>
      <w:r>
        <w:rPr>
          <w:rFonts w:cs="Calibri"/>
          <w:b/>
          <w:color w:val="000000"/>
        </w:rPr>
        <w:t xml:space="preserve">0 previous European </w:t>
      </w:r>
      <w:r w:rsidR="00FC1927">
        <w:rPr>
          <w:rFonts w:cs="Calibri"/>
          <w:b/>
          <w:color w:val="000000"/>
        </w:rPr>
        <w:t>games</w:t>
      </w:r>
      <w:r>
        <w:rPr>
          <w:rFonts w:cs="Calibri"/>
          <w:b/>
          <w:color w:val="000000"/>
        </w:rPr>
        <w:t xml:space="preserve"> (0 tries) – all for Munster</w:t>
      </w:r>
      <w:r>
        <w:rPr>
          <w:rFonts w:cs="Calibri"/>
          <w:b/>
          <w:color w:val="000000"/>
        </w:rPr>
        <w:br/>
        <w:t xml:space="preserve">2 previous PRO12 </w:t>
      </w:r>
      <w:r w:rsidR="00FC1927">
        <w:rPr>
          <w:rFonts w:cs="Calibri"/>
          <w:b/>
          <w:color w:val="000000"/>
        </w:rPr>
        <w:t>games</w:t>
      </w:r>
      <w:r>
        <w:rPr>
          <w:rFonts w:cs="Calibri"/>
          <w:b/>
          <w:color w:val="000000"/>
        </w:rPr>
        <w:t xml:space="preserve"> (0 tries) – all for Munster</w:t>
      </w:r>
    </w:p>
    <w:p w14:paraId="1B7AD88F" w14:textId="77777777" w:rsidR="0075112D" w:rsidRDefault="0075112D" w:rsidP="0075112D">
      <w:pPr>
        <w:spacing w:after="0"/>
        <w:rPr>
          <w:rFonts w:cs="Calibri"/>
          <w:color w:val="000000"/>
        </w:rPr>
      </w:pPr>
      <w:r>
        <w:rPr>
          <w:rFonts w:cs="Calibri"/>
          <w:color w:val="000000"/>
        </w:rPr>
        <w:t xml:space="preserve">Joined </w:t>
      </w:r>
      <w:r w:rsidRPr="00F6212A">
        <w:rPr>
          <w:rFonts w:cs="Calibri"/>
          <w:color w:val="FF0000"/>
        </w:rPr>
        <w:t xml:space="preserve">Munster </w:t>
      </w:r>
      <w:r>
        <w:rPr>
          <w:rFonts w:cs="Calibri"/>
          <w:color w:val="000000"/>
        </w:rPr>
        <w:t>on 3-month contract in October</w:t>
      </w:r>
    </w:p>
    <w:p w14:paraId="52D2A9E9" w14:textId="699F928C" w:rsidR="0075112D" w:rsidRDefault="0075112D" w:rsidP="0075112D">
      <w:pPr>
        <w:spacing w:after="0"/>
        <w:rPr>
          <w:rFonts w:cs="Calibri"/>
          <w:color w:val="000000"/>
        </w:rPr>
      </w:pPr>
      <w:r>
        <w:rPr>
          <w:rFonts w:cs="Calibri"/>
          <w:color w:val="000000"/>
        </w:rPr>
        <w:t xml:space="preserve">20 previous Super Rugby </w:t>
      </w:r>
      <w:r w:rsidR="00FC1927">
        <w:rPr>
          <w:rFonts w:cs="Calibri"/>
          <w:color w:val="000000"/>
        </w:rPr>
        <w:t>games</w:t>
      </w:r>
      <w:r>
        <w:rPr>
          <w:rFonts w:cs="Calibri"/>
          <w:color w:val="000000"/>
        </w:rPr>
        <w:t xml:space="preserve"> (1 try) – all for Sharks</w:t>
      </w:r>
    </w:p>
    <w:p w14:paraId="76CD1FD1" w14:textId="77777777" w:rsidR="0075112D" w:rsidRDefault="0075112D" w:rsidP="0075112D">
      <w:pPr>
        <w:spacing w:after="0"/>
        <w:rPr>
          <w:rFonts w:cs="Calibri"/>
          <w:color w:val="000000"/>
        </w:rPr>
      </w:pPr>
      <w:r>
        <w:rPr>
          <w:rFonts w:cs="Calibri"/>
          <w:color w:val="000000"/>
        </w:rPr>
        <w:t xml:space="preserve">Made Super Rugby debut for </w:t>
      </w:r>
      <w:r w:rsidRPr="00F6212A">
        <w:rPr>
          <w:rFonts w:cs="Calibri"/>
          <w:color w:val="FF0000"/>
        </w:rPr>
        <w:t xml:space="preserve">Sharks </w:t>
      </w:r>
      <w:r>
        <w:rPr>
          <w:rFonts w:cs="Calibri"/>
          <w:color w:val="000000"/>
        </w:rPr>
        <w:t>in 2014</w:t>
      </w:r>
    </w:p>
    <w:p w14:paraId="364A7C67" w14:textId="77777777" w:rsidR="0075112D" w:rsidRDefault="0075112D" w:rsidP="0075112D">
      <w:pPr>
        <w:spacing w:after="0"/>
        <w:rPr>
          <w:rFonts w:cs="Calibri"/>
          <w:color w:val="000000"/>
        </w:rPr>
      </w:pPr>
      <w:r>
        <w:rPr>
          <w:rFonts w:cs="Calibri"/>
          <w:color w:val="000000"/>
        </w:rPr>
        <w:t xml:space="preserve">Plays for </w:t>
      </w:r>
      <w:r w:rsidRPr="00F6212A">
        <w:rPr>
          <w:rFonts w:cs="Calibri"/>
          <w:color w:val="FF0000"/>
        </w:rPr>
        <w:t xml:space="preserve">Natal </w:t>
      </w:r>
      <w:r>
        <w:rPr>
          <w:rFonts w:cs="Calibri"/>
          <w:color w:val="000000"/>
        </w:rPr>
        <w:t>in Currie Cup</w:t>
      </w:r>
    </w:p>
    <w:p w14:paraId="62934F69" w14:textId="77777777" w:rsidR="0075112D" w:rsidRDefault="0075112D" w:rsidP="0075112D">
      <w:pPr>
        <w:spacing w:after="0"/>
        <w:rPr>
          <w:rFonts w:cs="Calibri"/>
          <w:color w:val="000000"/>
        </w:rPr>
      </w:pPr>
      <w:r>
        <w:rPr>
          <w:rFonts w:cs="Calibri"/>
          <w:color w:val="000000"/>
        </w:rPr>
        <w:t>Came through ranks at Boland Cavaliers &amp; Western Province as youngster but never played senior rugby for them</w:t>
      </w:r>
    </w:p>
    <w:p w14:paraId="485A60BC" w14:textId="77777777" w:rsidR="0075112D" w:rsidRDefault="0075112D" w:rsidP="0075112D">
      <w:pPr>
        <w:spacing w:after="0"/>
        <w:rPr>
          <w:rFonts w:cs="Calibri"/>
          <w:color w:val="000000"/>
        </w:rPr>
      </w:pPr>
      <w:r>
        <w:rPr>
          <w:rFonts w:cs="Calibri"/>
          <w:color w:val="FF0000"/>
          <w:u w:val="single"/>
        </w:rPr>
        <w:t>International Career</w:t>
      </w:r>
      <w:r>
        <w:rPr>
          <w:rFonts w:cs="Calibri"/>
          <w:color w:val="FF0000"/>
          <w:u w:val="single"/>
        </w:rPr>
        <w:br/>
      </w:r>
      <w:r w:rsidRPr="00F6212A">
        <w:rPr>
          <w:rFonts w:cs="Calibri"/>
          <w:b/>
          <w:color w:val="000000"/>
        </w:rPr>
        <w:t xml:space="preserve">Former </w:t>
      </w:r>
      <w:r w:rsidRPr="00F6212A">
        <w:rPr>
          <w:rFonts w:cs="Calibri"/>
          <w:b/>
          <w:color w:val="FF0000"/>
        </w:rPr>
        <w:t xml:space="preserve">South Africa Schools, U20 </w:t>
      </w:r>
      <w:r w:rsidRPr="00F6212A">
        <w:rPr>
          <w:rFonts w:cs="Calibri"/>
          <w:b/>
          <w:color w:val="000000"/>
        </w:rPr>
        <w:t xml:space="preserve">&amp; </w:t>
      </w:r>
      <w:r w:rsidRPr="00F6212A">
        <w:rPr>
          <w:rFonts w:cs="Calibri"/>
          <w:b/>
          <w:color w:val="FF0000"/>
        </w:rPr>
        <w:t xml:space="preserve">A </w:t>
      </w:r>
      <w:r w:rsidRPr="00F6212A">
        <w:rPr>
          <w:rFonts w:cs="Calibri"/>
          <w:b/>
          <w:color w:val="000000"/>
        </w:rPr>
        <w:t>international</w:t>
      </w:r>
    </w:p>
    <w:p w14:paraId="4E3DF439" w14:textId="77777777" w:rsidR="0075112D" w:rsidRDefault="0075112D" w:rsidP="0075112D">
      <w:pPr>
        <w:spacing w:after="0"/>
        <w:rPr>
          <w:rFonts w:cs="Calibri"/>
          <w:color w:val="000000"/>
        </w:rPr>
      </w:pPr>
      <w:r>
        <w:rPr>
          <w:rFonts w:cs="Calibri"/>
          <w:color w:val="000000"/>
        </w:rPr>
        <w:t>Started both Tests for South Africa A v England Saxons in June 2016</w:t>
      </w:r>
    </w:p>
    <w:p w14:paraId="39CF0613" w14:textId="77777777" w:rsidR="0075112D" w:rsidRDefault="0075112D" w:rsidP="0075112D">
      <w:pPr>
        <w:spacing w:after="0"/>
        <w:rPr>
          <w:rFonts w:cs="Calibri"/>
          <w:color w:val="000000"/>
        </w:rPr>
      </w:pPr>
      <w:r>
        <w:rPr>
          <w:rFonts w:cs="Calibri"/>
          <w:color w:val="000000"/>
        </w:rPr>
        <w:t>Played for SA U20 in 2014 &amp; 2015 JWC</w:t>
      </w:r>
    </w:p>
    <w:p w14:paraId="5628D8CC" w14:textId="77777777" w:rsidR="0075112D" w:rsidRDefault="0075112D" w:rsidP="0075112D">
      <w:pPr>
        <w:spacing w:after="0"/>
        <w:rPr>
          <w:rFonts w:cs="Calibri"/>
        </w:rPr>
      </w:pPr>
      <w:r>
        <w:rPr>
          <w:rFonts w:cs="Calibri"/>
          <w:color w:val="FF0000"/>
          <w:u w:val="single"/>
        </w:rPr>
        <w:t>Age</w:t>
      </w:r>
      <w:r>
        <w:rPr>
          <w:rFonts w:cs="Calibri"/>
        </w:rPr>
        <w:t xml:space="preserve"> Was 21 in May (DOB 05/05/95, Born in Cape Town)</w:t>
      </w:r>
    </w:p>
    <w:p w14:paraId="34C99F59" w14:textId="4A80BB84" w:rsidR="00646959" w:rsidRPr="00961C15" w:rsidRDefault="0087578C" w:rsidP="00646959">
      <w:pPr>
        <w:spacing w:after="0"/>
        <w:rPr>
          <w:bCs/>
        </w:rPr>
      </w:pPr>
      <w:r>
        <w:br/>
      </w:r>
      <w:r w:rsidR="00646959" w:rsidRPr="00961C15">
        <w:rPr>
          <w:b/>
          <w:bCs/>
          <w:sz w:val="32"/>
          <w:szCs w:val="32"/>
        </w:rPr>
        <w:t>Michael DYKES</w:t>
      </w:r>
      <w:r w:rsidR="00646959">
        <w:rPr>
          <w:b/>
          <w:bCs/>
          <w:sz w:val="32"/>
          <w:szCs w:val="32"/>
        </w:rPr>
        <w:t xml:space="preserve"> (29/01/23) ex London Irish, joined Gloucester Jul 2024, joined Ealing initially on loan during 2023/24</w:t>
      </w:r>
      <w:r w:rsidR="00646959" w:rsidRPr="00961C15">
        <w:rPr>
          <w:b/>
          <w:bCs/>
          <w:sz w:val="32"/>
          <w:szCs w:val="32"/>
        </w:rPr>
        <w:br/>
      </w:r>
      <w:r w:rsidR="00646959" w:rsidRPr="00961C15">
        <w:rPr>
          <w:b/>
          <w:highlight w:val="yellow"/>
          <w:shd w:val="clear" w:color="auto" w:fill="FFFF00"/>
        </w:rPr>
        <w:t>Biog</w:t>
      </w:r>
      <w:r w:rsidR="00646959" w:rsidRPr="00961C15">
        <w:rPr>
          <w:b/>
          <w:shd w:val="clear" w:color="auto" w:fill="FFFF00"/>
        </w:rPr>
        <w:t xml:space="preserve"> 1</w:t>
      </w:r>
      <w:r w:rsidR="00646959" w:rsidRPr="00961C15">
        <w:br/>
      </w:r>
      <w:r w:rsidR="008F0FC6">
        <w:t>PREM</w:t>
      </w:r>
      <w:r w:rsidR="00646959">
        <w:t xml:space="preserve"> debut at age of 21</w:t>
      </w:r>
      <w:r w:rsidR="00646959" w:rsidRPr="00961C15">
        <w:br/>
      </w:r>
      <w:r w:rsidR="00646959" w:rsidRPr="00961C15">
        <w:rPr>
          <w:b/>
          <w:highlight w:val="yellow"/>
          <w:shd w:val="clear" w:color="auto" w:fill="FFFF00"/>
        </w:rPr>
        <w:t>Biog</w:t>
      </w:r>
      <w:r w:rsidR="00646959" w:rsidRPr="00961C15">
        <w:rPr>
          <w:b/>
          <w:shd w:val="clear" w:color="auto" w:fill="FFFF00"/>
        </w:rPr>
        <w:t xml:space="preserve"> 2</w:t>
      </w:r>
      <w:r w:rsidR="00646959" w:rsidRPr="00961C15">
        <w:br/>
      </w:r>
      <w:r w:rsidR="00646959">
        <w:t xml:space="preserve">Try in </w:t>
      </w:r>
      <w:r w:rsidR="008F0FC6">
        <w:t>PREM</w:t>
      </w:r>
      <w:r w:rsidR="00646959">
        <w:t xml:space="preserve"> Cup win at The Stoop in September</w:t>
      </w:r>
      <w:r w:rsidR="00646959" w:rsidRPr="00961C15">
        <w:br/>
      </w:r>
      <w:r w:rsidR="00646959" w:rsidRPr="00961C15">
        <w:rPr>
          <w:b/>
          <w:highlight w:val="yellow"/>
          <w:shd w:val="clear" w:color="auto" w:fill="FFFF00"/>
        </w:rPr>
        <w:t>Biog</w:t>
      </w:r>
      <w:r w:rsidR="00646959" w:rsidRPr="00961C15">
        <w:rPr>
          <w:b/>
          <w:shd w:val="clear" w:color="auto" w:fill="FFFF00"/>
        </w:rPr>
        <w:t xml:space="preserve"> 3</w:t>
      </w:r>
      <w:r w:rsidR="00646959" w:rsidRPr="00961C15">
        <w:br/>
      </w:r>
      <w:r w:rsidR="00646959">
        <w:t xml:space="preserve">3 tries v Saracens in </w:t>
      </w:r>
      <w:r w:rsidR="008F0FC6">
        <w:t>PREM</w:t>
      </w:r>
      <w:r w:rsidR="00646959">
        <w:t xml:space="preserve"> Cup in October</w:t>
      </w:r>
    </w:p>
    <w:p w14:paraId="35F2DECB" w14:textId="20ACE070" w:rsidR="00646959" w:rsidRDefault="00646959" w:rsidP="00646959">
      <w:pPr>
        <w:spacing w:after="0"/>
        <w:rPr>
          <w:color w:val="FF0000"/>
          <w:u w:val="single"/>
        </w:rPr>
      </w:pPr>
      <w:r>
        <w:rPr>
          <w:b/>
          <w:highlight w:val="yellow"/>
        </w:rPr>
        <w:t>Commentary Notes</w:t>
      </w:r>
      <w:r>
        <w:br/>
      </w:r>
      <w:r w:rsidRPr="00BD0D75">
        <w:rPr>
          <w:b/>
          <w:bCs/>
        </w:rPr>
        <w:t>Biog 1 – Quite a month for him…comes 2 we</w:t>
      </w:r>
      <w:r>
        <w:rPr>
          <w:b/>
          <w:bCs/>
        </w:rPr>
        <w:t>e</w:t>
      </w:r>
      <w:r w:rsidRPr="00BD0D75">
        <w:rPr>
          <w:b/>
          <w:bCs/>
        </w:rPr>
        <w:t xml:space="preserve">ks after his European competition debut &amp; a week </w:t>
      </w:r>
      <w:r w:rsidRPr="00577B71">
        <w:rPr>
          <w:b/>
          <w:bCs/>
        </w:rPr>
        <w:t>after his 1st European competition</w:t>
      </w:r>
      <w:r w:rsidRPr="00BD0D75">
        <w:rPr>
          <w:b/>
          <w:bCs/>
        </w:rPr>
        <w:t xml:space="preserve"> start</w:t>
      </w:r>
      <w:r>
        <w:rPr>
          <w:color w:val="FF0000"/>
          <w:u w:val="single"/>
        </w:rPr>
        <w:br/>
        <w:t>This Season</w:t>
      </w:r>
      <w:r>
        <w:rPr>
          <w:color w:val="FF0000"/>
          <w:u w:val="single"/>
        </w:rPr>
        <w:br/>
      </w:r>
      <w:r w:rsidRPr="00FB40C7">
        <w:rPr>
          <w:u w:val="single"/>
        </w:rPr>
        <w:t>1st Lir</w:t>
      </w:r>
      <w:r>
        <w:rPr>
          <w:u w:val="single"/>
        </w:rPr>
        <w:t xml:space="preserve"> try </w:t>
      </w:r>
      <w:r>
        <w:t xml:space="preserve">v Har (A) Sep, 3T v Sar (A) Oct, </w:t>
      </w:r>
      <w:r w:rsidRPr="00A21A43">
        <w:rPr>
          <w:b/>
          <w:bCs/>
        </w:rPr>
        <w:t xml:space="preserve">started all 4 </w:t>
      </w:r>
      <w:r w:rsidR="008F0FC6">
        <w:rPr>
          <w:b/>
          <w:bCs/>
        </w:rPr>
        <w:t>PREM</w:t>
      </w:r>
      <w:r w:rsidRPr="00A21A43">
        <w:rPr>
          <w:b/>
          <w:bCs/>
        </w:rPr>
        <w:t xml:space="preserve"> Cup games</w:t>
      </w:r>
      <w:r>
        <w:rPr>
          <w:b/>
          <w:bCs/>
        </w:rPr>
        <w:t xml:space="preserve">, </w:t>
      </w:r>
      <w:r w:rsidRPr="0086350C">
        <w:rPr>
          <w:u w:val="single"/>
        </w:rPr>
        <w:t>Euro/Euro Cup debut</w:t>
      </w:r>
      <w:r w:rsidRPr="0086350C">
        <w:t xml:space="preserve"> repl v Sto (H) &amp; </w:t>
      </w:r>
      <w:r w:rsidRPr="0086350C">
        <w:rPr>
          <w:u w:val="single"/>
        </w:rPr>
        <w:t>1st Euro/Euro Cup start</w:t>
      </w:r>
      <w:r w:rsidRPr="0086350C">
        <w:t xml:space="preserve"> v Mon (A) Jan</w:t>
      </w:r>
      <w:r w:rsidRPr="0086350C">
        <w:br/>
      </w:r>
      <w:r>
        <w:rPr>
          <w:color w:val="FF0000"/>
          <w:u w:val="single"/>
        </w:rPr>
        <w:t>Last Season</w:t>
      </w:r>
      <w:r>
        <w:rPr>
          <w:color w:val="FF0000"/>
          <w:u w:val="single"/>
        </w:rPr>
        <w:br/>
      </w:r>
      <w:r w:rsidRPr="00BB7A13">
        <w:rPr>
          <w:u w:val="single"/>
        </w:rPr>
        <w:t>Lir debut</w:t>
      </w:r>
      <w:r>
        <w:t xml:space="preserve"> v Leic (A) Mar</w:t>
      </w:r>
    </w:p>
    <w:p w14:paraId="4159D3D5" w14:textId="42047E1F" w:rsidR="00646959" w:rsidRPr="00266099" w:rsidRDefault="00646959" w:rsidP="00646959">
      <w:pPr>
        <w:spacing w:after="0"/>
      </w:pPr>
      <w:r>
        <w:rPr>
          <w:color w:val="FF0000"/>
          <w:u w:val="single"/>
        </w:rPr>
        <w:t>Club Career</w:t>
      </w:r>
      <w:r>
        <w:rPr>
          <w:color w:val="FF0000"/>
          <w:u w:val="single"/>
        </w:rPr>
        <w:br/>
      </w:r>
      <w:r>
        <w:rPr>
          <w:b/>
        </w:rPr>
        <w:t xml:space="preserve">0 previous </w:t>
      </w:r>
      <w:r w:rsidR="008F0FC6">
        <w:rPr>
          <w:b/>
        </w:rPr>
        <w:t>PREM</w:t>
      </w:r>
      <w:r>
        <w:rPr>
          <w:b/>
        </w:rPr>
        <w:t xml:space="preserve"> games</w:t>
      </w:r>
      <w:r>
        <w:rPr>
          <w:b/>
        </w:rPr>
        <w:br/>
      </w:r>
      <w:r>
        <w:rPr>
          <w:b/>
        </w:rPr>
        <w:lastRenderedPageBreak/>
        <w:t>2 previous European Cup games (1 start, 0 tries) – all Lir</w:t>
      </w:r>
      <w:r>
        <w:br/>
      </w:r>
      <w:r>
        <w:rPr>
          <w:b/>
        </w:rPr>
        <w:t>0 previous Challenge Cup games</w:t>
      </w:r>
      <w:r>
        <w:rPr>
          <w:b/>
        </w:rPr>
        <w:br/>
      </w:r>
      <w:r>
        <w:t xml:space="preserve">Joined </w:t>
      </w:r>
      <w:r>
        <w:rPr>
          <w:color w:val="FF0000"/>
        </w:rPr>
        <w:t>London Irish</w:t>
      </w:r>
      <w:r>
        <w:t xml:space="preserve"> as a 13 yo in 2015</w:t>
      </w:r>
      <w:r>
        <w:br/>
      </w:r>
      <w:r w:rsidRPr="00266099">
        <w:t xml:space="preserve">Won the Berkshire Cup in three consecutive years with </w:t>
      </w:r>
      <w:r w:rsidRPr="00577B71">
        <w:rPr>
          <w:color w:val="FF0000"/>
        </w:rPr>
        <w:t xml:space="preserve">Maidenhead </w:t>
      </w:r>
      <w:r>
        <w:rPr>
          <w:color w:val="FF0000"/>
        </w:rPr>
        <w:br/>
      </w:r>
      <w:r w:rsidRPr="00ED244C">
        <w:t xml:space="preserve">Began playing at </w:t>
      </w:r>
      <w:r w:rsidRPr="00ED244C">
        <w:rPr>
          <w:color w:val="FF0000"/>
        </w:rPr>
        <w:t>Bracknell</w:t>
      </w:r>
    </w:p>
    <w:p w14:paraId="2E207429" w14:textId="77777777" w:rsidR="00646959" w:rsidRDefault="00646959" w:rsidP="00646959">
      <w:pPr>
        <w:spacing w:after="0"/>
        <w:rPr>
          <w:color w:val="FF0000"/>
          <w:u w:val="single"/>
        </w:rPr>
      </w:pPr>
      <w:r>
        <w:rPr>
          <w:color w:val="FF0000"/>
          <w:u w:val="single"/>
        </w:rPr>
        <w:t>International Career</w:t>
      </w:r>
      <w:r>
        <w:br/>
      </w:r>
      <w:r>
        <w:rPr>
          <w:b/>
        </w:rPr>
        <w:t xml:space="preserve">Uncapped </w:t>
      </w:r>
    </w:p>
    <w:p w14:paraId="2E15244F" w14:textId="77777777" w:rsidR="00646959" w:rsidRPr="00724811" w:rsidRDefault="00646959" w:rsidP="00646959">
      <w:pPr>
        <w:spacing w:after="0"/>
        <w:rPr>
          <w:b/>
        </w:rPr>
      </w:pPr>
      <w:r>
        <w:rPr>
          <w:color w:val="FF0000"/>
          <w:u w:val="single"/>
        </w:rPr>
        <w:t xml:space="preserve">Age </w:t>
      </w:r>
      <w:r>
        <w:rPr>
          <w:b/>
        </w:rPr>
        <w:t xml:space="preserve">Was 21 this month </w:t>
      </w:r>
      <w:r>
        <w:t>(DOB 03/01/02)</w:t>
      </w:r>
    </w:p>
    <w:p w14:paraId="31277E05" w14:textId="77777777" w:rsidR="00646959" w:rsidRDefault="00646959" w:rsidP="004277DC">
      <w:pPr>
        <w:spacing w:after="0"/>
        <w:rPr>
          <w:b/>
          <w:sz w:val="32"/>
          <w:szCs w:val="32"/>
        </w:rPr>
      </w:pPr>
    </w:p>
    <w:p w14:paraId="67E3F150" w14:textId="5DFBF72C" w:rsidR="004277DC" w:rsidRDefault="004277DC" w:rsidP="004277DC">
      <w:pPr>
        <w:spacing w:after="0"/>
      </w:pPr>
      <w:r>
        <w:rPr>
          <w:b/>
          <w:sz w:val="32"/>
          <w:szCs w:val="32"/>
        </w:rPr>
        <w:t>Mitch EADIE (01/01/22) ex Bristol, released Jun 2022</w:t>
      </w:r>
      <w:r w:rsidRPr="00061390">
        <w:rPr>
          <w:b/>
        </w:rPr>
        <w:br/>
      </w:r>
      <w:r w:rsidRPr="00061390">
        <w:rPr>
          <w:b/>
          <w:highlight w:val="yellow"/>
        </w:rPr>
        <w:t>Biog</w:t>
      </w:r>
      <w:r w:rsidRPr="00612CF8">
        <w:rPr>
          <w:b/>
          <w:highlight w:val="yellow"/>
          <w:shd w:val="clear" w:color="auto" w:fill="FFFF00"/>
        </w:rPr>
        <w:t xml:space="preserve"> </w:t>
      </w:r>
      <w:r>
        <w:rPr>
          <w:b/>
          <w:shd w:val="clear" w:color="auto" w:fill="FFFF00"/>
        </w:rPr>
        <w:t>1</w:t>
      </w:r>
      <w:r w:rsidRPr="00061390">
        <w:br/>
      </w:r>
      <w:r w:rsidRPr="00A11EC2">
        <w:t>1</w:t>
      </w:r>
      <w:r w:rsidRPr="006D49BA">
        <w:rPr>
          <w:vertAlign w:val="superscript"/>
        </w:rPr>
        <w:t>st</w:t>
      </w:r>
      <w:r>
        <w:t xml:space="preserve"> </w:t>
      </w:r>
      <w:r w:rsidR="008F0FC6">
        <w:t>PREM</w:t>
      </w:r>
      <w:r>
        <w:t xml:space="preserve"> </w:t>
      </w:r>
      <w:r w:rsidRPr="00A11EC2">
        <w:t>appearance</w:t>
      </w:r>
      <w:r>
        <w:t xml:space="preserve"> Last Season</w:t>
      </w:r>
      <w:r>
        <w:br/>
      </w:r>
      <w:r w:rsidRPr="00061390">
        <w:rPr>
          <w:b/>
          <w:highlight w:val="yellow"/>
        </w:rPr>
        <w:t>Biog</w:t>
      </w:r>
      <w:r w:rsidRPr="00612CF8">
        <w:rPr>
          <w:b/>
          <w:highlight w:val="yellow"/>
          <w:shd w:val="clear" w:color="auto" w:fill="FFFF00"/>
        </w:rPr>
        <w:t xml:space="preserve"> </w:t>
      </w:r>
      <w:r w:rsidRPr="00612CF8">
        <w:rPr>
          <w:b/>
          <w:shd w:val="clear" w:color="auto" w:fill="FFFF00"/>
        </w:rPr>
        <w:t>2</w:t>
      </w:r>
      <w:r w:rsidRPr="00061390">
        <w:br/>
      </w:r>
      <w:r>
        <w:t xml:space="preserve">Try in </w:t>
      </w:r>
      <w:r w:rsidR="008F0FC6">
        <w:t>PREM</w:t>
      </w:r>
      <w:r>
        <w:t xml:space="preserve"> Cup defeat at Worcester in November</w:t>
      </w:r>
    </w:p>
    <w:p w14:paraId="2EAD6BD8" w14:textId="77777777" w:rsidR="004277DC" w:rsidRDefault="004277DC" w:rsidP="004277DC">
      <w:pPr>
        <w:spacing w:after="0"/>
        <w:rPr>
          <w:b/>
        </w:rPr>
      </w:pPr>
      <w:r w:rsidRPr="00061390">
        <w:rPr>
          <w:b/>
          <w:highlight w:val="yellow"/>
        </w:rPr>
        <w:t xml:space="preserve">Biog </w:t>
      </w:r>
      <w:r>
        <w:rPr>
          <w:b/>
          <w:shd w:val="clear" w:color="auto" w:fill="FFFF00"/>
        </w:rPr>
        <w:t>3</w:t>
      </w:r>
      <w:r w:rsidRPr="00061390">
        <w:br/>
      </w:r>
      <w:r>
        <w:rPr>
          <w:bCs/>
        </w:rPr>
        <w:t>Yellow card v London Irish in February</w:t>
      </w:r>
      <w:r w:rsidRPr="00061390">
        <w:br/>
      </w:r>
      <w:r w:rsidRPr="00061390">
        <w:rPr>
          <w:b/>
          <w:highlight w:val="yellow"/>
        </w:rPr>
        <w:t>Commentary Notes</w:t>
      </w:r>
    </w:p>
    <w:p w14:paraId="4E0F18E1" w14:textId="77777777" w:rsidR="004277DC" w:rsidRPr="007C6E3A" w:rsidRDefault="004277DC" w:rsidP="004277DC">
      <w:pPr>
        <w:spacing w:after="0"/>
        <w:rPr>
          <w:color w:val="FF0000"/>
          <w:u w:val="single"/>
        </w:rPr>
      </w:pPr>
      <w:r>
        <w:rPr>
          <w:b/>
        </w:rPr>
        <w:t>Biog 1 – last was v L Irish in February when started at No.8</w:t>
      </w:r>
      <w:r>
        <w:rPr>
          <w:b/>
        </w:rPr>
        <w:br/>
      </w:r>
      <w:r w:rsidRPr="006D49BA">
        <w:rPr>
          <w:b/>
        </w:rPr>
        <w:t>Missed 9 weeks in 2017/18 (ankle)</w:t>
      </w:r>
      <w:r>
        <w:rPr>
          <w:b/>
        </w:rPr>
        <w:t xml:space="preserve"> – A</w:t>
      </w:r>
      <w:r w:rsidRPr="000556D9">
        <w:rPr>
          <w:b/>
        </w:rPr>
        <w:t xml:space="preserve">nkle injury 15 minutes into </w:t>
      </w:r>
      <w:r>
        <w:rPr>
          <w:b/>
        </w:rPr>
        <w:t>Saints debut</w:t>
      </w:r>
      <w:r w:rsidRPr="000556D9">
        <w:rPr>
          <w:b/>
        </w:rPr>
        <w:t xml:space="preserve"> at Twickenham</w:t>
      </w:r>
      <w:r>
        <w:rPr>
          <w:b/>
        </w:rPr>
        <w:t xml:space="preserve"> v Saracens</w:t>
      </w:r>
      <w:r>
        <w:rPr>
          <w:color w:val="FF0000"/>
          <w:u w:val="single"/>
        </w:rPr>
        <w:br/>
        <w:t>2019/20 (for Northampton)</w:t>
      </w:r>
    </w:p>
    <w:p w14:paraId="343A60A8" w14:textId="1947066B" w:rsidR="004277DC" w:rsidRPr="007C6E3A" w:rsidRDefault="004277DC" w:rsidP="004277DC">
      <w:pPr>
        <w:spacing w:after="0"/>
        <w:rPr>
          <w:color w:val="FF0000"/>
          <w:u w:val="single"/>
        </w:rPr>
      </w:pPr>
      <w:r>
        <w:t xml:space="preserve">6 </w:t>
      </w:r>
      <w:r w:rsidR="008F0FC6">
        <w:t>PREM</w:t>
      </w:r>
      <w:r>
        <w:t xml:space="preserve"> apps &amp; 2 in Champs Cup; try v Was in </w:t>
      </w:r>
      <w:r w:rsidR="008F0FC6">
        <w:t>PREM</w:t>
      </w:r>
      <w:r>
        <w:t xml:space="preserve"> Cup Oct</w:t>
      </w:r>
      <w:r w:rsidRPr="007C6E3A">
        <w:t xml:space="preserve"> </w:t>
      </w:r>
      <w:r>
        <w:br/>
      </w:r>
      <w:r>
        <w:rPr>
          <w:color w:val="FF0000"/>
          <w:u w:val="single"/>
        </w:rPr>
        <w:t>2018/19 (for Northampton)</w:t>
      </w:r>
    </w:p>
    <w:p w14:paraId="3E9ADC9B" w14:textId="77777777" w:rsidR="004277DC" w:rsidRPr="007C6E3A" w:rsidRDefault="004277DC" w:rsidP="004277DC">
      <w:pPr>
        <w:spacing w:after="0"/>
      </w:pPr>
      <w:r w:rsidRPr="007C6E3A">
        <w:t>3 tries in 9 appearances for Saints</w:t>
      </w:r>
    </w:p>
    <w:p w14:paraId="560DFC66" w14:textId="77777777" w:rsidR="004277DC" w:rsidRPr="007C6E3A" w:rsidRDefault="004277DC" w:rsidP="004277DC">
      <w:pPr>
        <w:spacing w:after="0"/>
        <w:rPr>
          <w:color w:val="FF0000"/>
          <w:u w:val="single"/>
        </w:rPr>
      </w:pPr>
      <w:r w:rsidRPr="007C6E3A">
        <w:rPr>
          <w:color w:val="FF0000"/>
          <w:u w:val="single"/>
        </w:rPr>
        <w:t>2017/18 (for Northampton)</w:t>
      </w:r>
    </w:p>
    <w:p w14:paraId="7198C9F1" w14:textId="77777777" w:rsidR="004277DC" w:rsidRDefault="004277DC" w:rsidP="004277DC">
      <w:pPr>
        <w:spacing w:after="0"/>
      </w:pPr>
      <w:r w:rsidRPr="007C6E3A">
        <w:t>Made just 13 appearances in all comps for Saints</w:t>
      </w:r>
      <w:r>
        <w:rPr>
          <w:color w:val="FF0000"/>
          <w:u w:val="single"/>
        </w:rPr>
        <w:br/>
        <w:t>2016/17 (for Bristol)</w:t>
      </w:r>
      <w:r w:rsidRPr="00061390">
        <w:rPr>
          <w:color w:val="FF0000"/>
        </w:rPr>
        <w:br/>
      </w:r>
      <w:r>
        <w:t>T</w:t>
      </w:r>
      <w:r w:rsidRPr="006863B2">
        <w:t>ry v Was (A) in Sep, New (A) in Oct</w:t>
      </w:r>
      <w:r>
        <w:t>,</w:t>
      </w:r>
      <w:r w:rsidRPr="006863B2">
        <w:t xml:space="preserve"> Nor (A) in Jan</w:t>
      </w:r>
      <w:r>
        <w:t>, Exe (A) in Apr &amp; New (H) in May</w:t>
      </w:r>
      <w:r w:rsidRPr="00024B0E">
        <w:rPr>
          <w:rFonts w:cs="Cambria Math"/>
          <w:b/>
        </w:rPr>
        <w:br/>
      </w:r>
      <w:r>
        <w:rPr>
          <w:color w:val="FF0000"/>
          <w:u w:val="single"/>
        </w:rPr>
        <w:t>2015/16 (for Bristol)</w:t>
      </w:r>
      <w:r w:rsidRPr="00061390">
        <w:rPr>
          <w:color w:val="FF0000"/>
        </w:rPr>
        <w:br/>
      </w:r>
      <w:r w:rsidRPr="00061390">
        <w:t>9 tries in 16 Championship games &amp; 0 tries in 1 B&amp;I Cup appearance</w:t>
      </w:r>
    </w:p>
    <w:p w14:paraId="0D880A2E" w14:textId="7C3C57A3" w:rsidR="004277DC" w:rsidRDefault="004277DC" w:rsidP="004277DC">
      <w:pPr>
        <w:spacing w:after="0"/>
        <w:rPr>
          <w:b/>
        </w:rPr>
      </w:pPr>
      <w:r>
        <w:t xml:space="preserve">Banned for 6 weeks in Oct 2015 for physically abusing referee v Ealing after being cited for </w:t>
      </w:r>
      <w:r w:rsidRPr="00DF4A7D">
        <w:t>"intentionally or recklessly pushing him or otherwise making contact"</w:t>
      </w:r>
      <w:r w:rsidRPr="00061390">
        <w:br/>
      </w:r>
      <w:r w:rsidRPr="00061390">
        <w:rPr>
          <w:color w:val="FF0000"/>
          <w:u w:val="single"/>
        </w:rPr>
        <w:t>Club Career</w:t>
      </w:r>
      <w:r w:rsidRPr="00061390">
        <w:rPr>
          <w:color w:val="FF0000"/>
        </w:rPr>
        <w:br/>
      </w:r>
      <w:r>
        <w:rPr>
          <w:b/>
        </w:rPr>
        <w:t>46</w:t>
      </w:r>
      <w:r w:rsidRPr="00061390">
        <w:rPr>
          <w:b/>
        </w:rPr>
        <w:t xml:space="preserve"> previous </w:t>
      </w:r>
      <w:r w:rsidR="008F0FC6">
        <w:rPr>
          <w:b/>
        </w:rPr>
        <w:t>PREM</w:t>
      </w:r>
      <w:r w:rsidRPr="00061390">
        <w:rPr>
          <w:b/>
        </w:rPr>
        <w:t xml:space="preserve"> games </w:t>
      </w:r>
      <w:r>
        <w:rPr>
          <w:b/>
        </w:rPr>
        <w:t xml:space="preserve">(26 starts, 6 tries) – </w:t>
      </w:r>
      <w:r w:rsidRPr="00F10223">
        <w:rPr>
          <w:b/>
          <w:bCs/>
        </w:rPr>
        <w:t xml:space="preserve">5T in </w:t>
      </w:r>
      <w:r>
        <w:rPr>
          <w:b/>
          <w:bCs/>
        </w:rPr>
        <w:t>28</w:t>
      </w:r>
      <w:r w:rsidRPr="00F10223">
        <w:rPr>
          <w:b/>
          <w:bCs/>
        </w:rPr>
        <w:t xml:space="preserve"> Bri</w:t>
      </w:r>
      <w:r>
        <w:t>,</w:t>
      </w:r>
      <w:r w:rsidRPr="00F10223">
        <w:rPr>
          <w:bCs/>
        </w:rPr>
        <w:t xml:space="preserve"> 1T in 18 </w:t>
      </w:r>
      <w:r>
        <w:rPr>
          <w:bCs/>
        </w:rPr>
        <w:t xml:space="preserve">(7 sts) </w:t>
      </w:r>
      <w:r w:rsidRPr="00F10223">
        <w:rPr>
          <w:bCs/>
        </w:rPr>
        <w:t>Nor</w:t>
      </w:r>
    </w:p>
    <w:p w14:paraId="36FB4248" w14:textId="77777777" w:rsidR="004277DC" w:rsidRDefault="004277DC" w:rsidP="004277DC">
      <w:pPr>
        <w:spacing w:after="0"/>
      </w:pPr>
      <w:r>
        <w:rPr>
          <w:b/>
        </w:rPr>
        <w:t xml:space="preserve">5 </w:t>
      </w:r>
      <w:r w:rsidRPr="00061390">
        <w:rPr>
          <w:b/>
        </w:rPr>
        <w:t xml:space="preserve">previous </w:t>
      </w:r>
      <w:r>
        <w:rPr>
          <w:b/>
        </w:rPr>
        <w:t>Champions Cup</w:t>
      </w:r>
      <w:r w:rsidRPr="00061390">
        <w:rPr>
          <w:b/>
        </w:rPr>
        <w:t xml:space="preserve"> games </w:t>
      </w:r>
      <w:r>
        <w:rPr>
          <w:b/>
        </w:rPr>
        <w:t xml:space="preserve">(0 tries) </w:t>
      </w:r>
      <w:r w:rsidRPr="00F10223">
        <w:rPr>
          <w:bCs/>
        </w:rPr>
        <w:t>– all Nor</w:t>
      </w:r>
      <w:r>
        <w:rPr>
          <w:b/>
        </w:rPr>
        <w:t xml:space="preserve"> </w:t>
      </w:r>
      <w:r w:rsidRPr="00061390">
        <w:br/>
      </w:r>
      <w:r>
        <w:rPr>
          <w:b/>
        </w:rPr>
        <w:t xml:space="preserve">7 previous Challenge Cup games (2 tries) </w:t>
      </w:r>
      <w:r w:rsidRPr="00AF515E">
        <w:rPr>
          <w:bCs/>
        </w:rPr>
        <w:t xml:space="preserve">– </w:t>
      </w:r>
      <w:r w:rsidRPr="00F10223">
        <w:rPr>
          <w:b/>
        </w:rPr>
        <w:t>4 Bri</w:t>
      </w:r>
      <w:r>
        <w:rPr>
          <w:b/>
        </w:rPr>
        <w:t>,</w:t>
      </w:r>
      <w:r w:rsidRPr="00F10223">
        <w:rPr>
          <w:bCs/>
        </w:rPr>
        <w:t xml:space="preserve"> 3 Nor</w:t>
      </w:r>
      <w:r>
        <w:rPr>
          <w:b/>
        </w:rPr>
        <w:br/>
      </w:r>
      <w:r>
        <w:t xml:space="preserve">Re-joined </w:t>
      </w:r>
      <w:r w:rsidRPr="00CF3005">
        <w:rPr>
          <w:color w:val="FF0000"/>
        </w:rPr>
        <w:t>Bristol</w:t>
      </w:r>
      <w:r>
        <w:t xml:space="preserve"> in 2020</w:t>
      </w:r>
      <w:r>
        <w:br/>
        <w:t xml:space="preserve">Joined </w:t>
      </w:r>
      <w:r w:rsidRPr="00DB7C2B">
        <w:rPr>
          <w:color w:val="FF0000"/>
        </w:rPr>
        <w:t xml:space="preserve">Northampton </w:t>
      </w:r>
      <w:r>
        <w:t>in 2017</w:t>
      </w:r>
    </w:p>
    <w:p w14:paraId="602A8724" w14:textId="77777777" w:rsidR="004277DC" w:rsidRPr="00061390" w:rsidRDefault="004277DC" w:rsidP="004277DC">
      <w:pPr>
        <w:spacing w:after="0"/>
        <w:rPr>
          <w:color w:val="FF0000"/>
          <w:u w:val="single"/>
        </w:rPr>
      </w:pPr>
      <w:r w:rsidRPr="00061390">
        <w:t>Player's Player of the season in 2012/13 and 2014/15.</w:t>
      </w:r>
    </w:p>
    <w:p w14:paraId="5A8F58C0" w14:textId="77777777" w:rsidR="004277DC" w:rsidRDefault="004277DC" w:rsidP="004277DC">
      <w:pPr>
        <w:spacing w:after="0"/>
        <w:rPr>
          <w:color w:val="FF0000"/>
        </w:rPr>
      </w:pPr>
      <w:r w:rsidRPr="00061390">
        <w:t xml:space="preserve">Joined </w:t>
      </w:r>
      <w:r w:rsidRPr="00061390">
        <w:rPr>
          <w:color w:val="FF0000"/>
        </w:rPr>
        <w:t xml:space="preserve">Bristol </w:t>
      </w:r>
      <w:r w:rsidRPr="00061390">
        <w:t>Academy in 2011</w:t>
      </w:r>
      <w:r w:rsidRPr="00061390">
        <w:br/>
      </w:r>
      <w:r w:rsidRPr="00061390">
        <w:rPr>
          <w:color w:val="FF0000"/>
          <w:u w:val="single"/>
        </w:rPr>
        <w:t>International Career</w:t>
      </w:r>
      <w:r w:rsidRPr="00061390">
        <w:rPr>
          <w:color w:val="FF0000"/>
        </w:rPr>
        <w:br/>
      </w:r>
      <w:r w:rsidRPr="00061390">
        <w:t>Ex-</w:t>
      </w:r>
      <w:r w:rsidRPr="00061390">
        <w:rPr>
          <w:color w:val="FF0000"/>
        </w:rPr>
        <w:t>Scotland U18</w:t>
      </w:r>
      <w:r w:rsidRPr="00061390">
        <w:t xml:space="preserve"> &amp; </w:t>
      </w:r>
      <w:r w:rsidRPr="00061390">
        <w:rPr>
          <w:color w:val="FF0000"/>
        </w:rPr>
        <w:t xml:space="preserve">U20 </w:t>
      </w:r>
    </w:p>
    <w:p w14:paraId="484CB470" w14:textId="77777777" w:rsidR="004277DC" w:rsidRDefault="004277DC" w:rsidP="004277DC">
      <w:pPr>
        <w:spacing w:after="0" w:line="240" w:lineRule="auto"/>
        <w:rPr>
          <w:b/>
          <w:bCs/>
          <w:sz w:val="40"/>
          <w:szCs w:val="40"/>
          <w:u w:val="single"/>
        </w:rPr>
      </w:pPr>
      <w:r>
        <w:rPr>
          <w:color w:val="FF0000"/>
          <w:u w:val="single"/>
        </w:rPr>
        <w:lastRenderedPageBreak/>
        <w:t>Miscellaneous</w:t>
      </w:r>
      <w:r w:rsidRPr="00061390">
        <w:rPr>
          <w:color w:val="FF0000"/>
        </w:rPr>
        <w:br/>
      </w:r>
      <w:r w:rsidRPr="001A7267">
        <w:rPr>
          <w:u w:val="single"/>
        </w:rPr>
        <w:t>Dad Jim Eadie</w:t>
      </w:r>
      <w:r>
        <w:t xml:space="preserve"> was goalkeeper for </w:t>
      </w:r>
      <w:r w:rsidRPr="001A7267">
        <w:rPr>
          <w:u w:val="single"/>
        </w:rPr>
        <w:t>Bristol Rovers</w:t>
      </w:r>
      <w:r>
        <w:t xml:space="preserve"> in the 1970s &amp; earned the nickname ‘The Flying Pig’! </w:t>
      </w:r>
      <w:r>
        <w:br/>
        <w:t>Ran on wearing a face mask, forgetting to take it off, after ending a sin-bin period against London Irish in Feb 2021 during the Covid-19 pandemic</w:t>
      </w:r>
      <w:r w:rsidRPr="00061390">
        <w:rPr>
          <w:color w:val="FF0000"/>
        </w:rPr>
        <w:br/>
      </w:r>
      <w:r w:rsidRPr="00061390">
        <w:rPr>
          <w:color w:val="FF0000"/>
          <w:u w:val="single"/>
        </w:rPr>
        <w:t>Age</w:t>
      </w:r>
      <w:r w:rsidRPr="00061390">
        <w:rPr>
          <w:b/>
        </w:rPr>
        <w:t xml:space="preserve"> </w:t>
      </w:r>
      <w:r>
        <w:rPr>
          <w:b/>
        </w:rPr>
        <w:t>Was 29</w:t>
      </w:r>
      <w:r w:rsidRPr="00061390">
        <w:rPr>
          <w:b/>
        </w:rPr>
        <w:t xml:space="preserve"> in Ju</w:t>
      </w:r>
      <w:r>
        <w:rPr>
          <w:b/>
        </w:rPr>
        <w:t>ly</w:t>
      </w:r>
      <w:r w:rsidRPr="00061390">
        <w:rPr>
          <w:b/>
        </w:rPr>
        <w:t xml:space="preserve"> </w:t>
      </w:r>
      <w:r w:rsidRPr="00061390">
        <w:t>(</w:t>
      </w:r>
      <w:r w:rsidRPr="00987A08">
        <w:rPr>
          <w:u w:val="single"/>
        </w:rPr>
        <w:t>born in Bristol</w:t>
      </w:r>
      <w:r>
        <w:t xml:space="preserve">, </w:t>
      </w:r>
      <w:r w:rsidRPr="00061390">
        <w:t>DOB 06/07/92)</w:t>
      </w:r>
      <w:r w:rsidRPr="00061390">
        <w:br/>
      </w:r>
    </w:p>
    <w:p w14:paraId="68241FEE" w14:textId="04F7D436" w:rsidR="00B40AEC" w:rsidRPr="00E31ABF" w:rsidRDefault="00B40AEC" w:rsidP="00B40AEC">
      <w:pPr>
        <w:spacing w:after="0"/>
        <w:rPr>
          <w:sz w:val="10"/>
          <w:szCs w:val="10"/>
        </w:rPr>
      </w:pPr>
      <w:r>
        <w:rPr>
          <w:b/>
          <w:sz w:val="32"/>
          <w:szCs w:val="32"/>
        </w:rPr>
        <w:t>Nathan EARLE (20/02/22) ex Newcastle, inj Sep 2022, joined Ealing Jan 2023</w:t>
      </w:r>
      <w:r w:rsidRPr="00174E36">
        <w:br/>
      </w:r>
      <w:r>
        <w:rPr>
          <w:b/>
          <w:shd w:val="clear" w:color="auto" w:fill="FFFF00"/>
        </w:rPr>
        <w:t>Biog 1</w:t>
      </w:r>
      <w:r w:rsidRPr="00174E36">
        <w:br/>
      </w:r>
      <w:r>
        <w:t xml:space="preserve">Try for Saracens in 2018 </w:t>
      </w:r>
      <w:r w:rsidR="008F0FC6">
        <w:t>PREM</w:t>
      </w:r>
      <w:r>
        <w:t xml:space="preserve"> final win v Exeter</w:t>
      </w:r>
      <w:r>
        <w:br/>
      </w:r>
      <w:r>
        <w:rPr>
          <w:b/>
          <w:shd w:val="clear" w:color="auto" w:fill="FFFF00"/>
        </w:rPr>
        <w:t>Biog 2</w:t>
      </w:r>
      <w:r w:rsidRPr="00174E36">
        <w:br/>
      </w:r>
      <w:r>
        <w:t>Try in defeat v Bristol 2 weeks ago</w:t>
      </w:r>
    </w:p>
    <w:p w14:paraId="4CE9CF9E" w14:textId="77777777" w:rsidR="00B40AEC" w:rsidRDefault="00B40AEC" w:rsidP="00B40AEC">
      <w:pPr>
        <w:spacing w:after="0"/>
      </w:pPr>
      <w:r>
        <w:rPr>
          <w:b/>
          <w:shd w:val="clear" w:color="auto" w:fill="FFFF00"/>
        </w:rPr>
        <w:t>Biog 3</w:t>
      </w:r>
      <w:r w:rsidRPr="00174E36">
        <w:br/>
      </w:r>
      <w:r>
        <w:t>Out for 2 years since April 2019 due to injury</w:t>
      </w:r>
    </w:p>
    <w:p w14:paraId="40CEB84A" w14:textId="70F8A027" w:rsidR="00B40AEC" w:rsidRPr="00F817CC" w:rsidRDefault="00B40AEC" w:rsidP="00B40AEC">
      <w:pPr>
        <w:spacing w:after="0"/>
      </w:pPr>
      <w:r w:rsidRPr="003C7AE6">
        <w:rPr>
          <w:b/>
          <w:shd w:val="clear" w:color="auto" w:fill="FFFF00"/>
        </w:rPr>
        <w:t>Commentary Notes</w:t>
      </w:r>
      <w:r>
        <w:rPr>
          <w:b/>
        </w:rPr>
        <w:br/>
        <w:t xml:space="preserve">Won the title with both his previous </w:t>
      </w:r>
      <w:r w:rsidR="008F0FC6">
        <w:rPr>
          <w:b/>
        </w:rPr>
        <w:t>PREM</w:t>
      </w:r>
      <w:r>
        <w:rPr>
          <w:b/>
        </w:rPr>
        <w:t xml:space="preserve"> clubs…no pressure, Falcons!</w:t>
      </w:r>
      <w:r>
        <w:rPr>
          <w:b/>
        </w:rPr>
        <w:br/>
      </w:r>
      <w:r w:rsidRPr="008E43A9">
        <w:rPr>
          <w:b/>
        </w:rPr>
        <w:t>OUT FOR 16 MONTHS APR 2019-AUG 2020 (KNEE)</w:t>
      </w:r>
      <w:r>
        <w:rPr>
          <w:b/>
        </w:rPr>
        <w:t xml:space="preserve"> – ACL v Northampton in April 2019; In May 2021, made </w:t>
      </w:r>
      <w:r w:rsidRPr="00F817CC">
        <w:rPr>
          <w:b/>
        </w:rPr>
        <w:t xml:space="preserve">1st </w:t>
      </w:r>
      <w:r w:rsidR="008F0FC6">
        <w:rPr>
          <w:b/>
        </w:rPr>
        <w:t>PREM</w:t>
      </w:r>
      <w:r w:rsidRPr="00F817CC">
        <w:rPr>
          <w:b/>
        </w:rPr>
        <w:t xml:space="preserve"> app for 5 mths</w:t>
      </w:r>
      <w:r>
        <w:rPr>
          <w:b/>
        </w:rPr>
        <w:t xml:space="preserve"> (inj v Racing Dec 2021); injured again for final month of last season &amp; ruled out in December this term</w:t>
      </w:r>
    </w:p>
    <w:p w14:paraId="5580CB32" w14:textId="46928449" w:rsidR="00B40AEC" w:rsidRDefault="00B40AEC" w:rsidP="00B40AEC">
      <w:pPr>
        <w:spacing w:after="0"/>
      </w:pPr>
      <w:r>
        <w:rPr>
          <w:color w:val="FF0000"/>
          <w:u w:val="single"/>
        </w:rPr>
        <w:t xml:space="preserve">This Season </w:t>
      </w:r>
      <w:r>
        <w:br/>
      </w:r>
      <w:r w:rsidRPr="00EF707C">
        <w:rPr>
          <w:u w:val="single"/>
        </w:rPr>
        <w:t>New debut</w:t>
      </w:r>
      <w:r>
        <w:t xml:space="preserve"> v Was (H) Oct, </w:t>
      </w:r>
      <w:r w:rsidRPr="00EF707C">
        <w:rPr>
          <w:u w:val="single"/>
        </w:rPr>
        <w:t>1st New try</w:t>
      </w:r>
      <w:r>
        <w:t xml:space="preserve"> v Sal (A, Prm Cup) Nov, try v Bri (A) Feb</w:t>
      </w:r>
      <w:r>
        <w:br/>
      </w:r>
      <w:r>
        <w:rPr>
          <w:color w:val="FF0000"/>
          <w:u w:val="single"/>
        </w:rPr>
        <w:t>Last Season (for Harlequins)</w:t>
      </w:r>
      <w:r>
        <w:br/>
        <w:t xml:space="preserve">Try v Nor (A) Nov on </w:t>
      </w:r>
      <w:r w:rsidRPr="009A325B">
        <w:t xml:space="preserve">50th </w:t>
      </w:r>
      <w:r w:rsidR="008F0FC6">
        <w:t>PREM</w:t>
      </w:r>
      <w:r>
        <w:t xml:space="preserve"> app, try v Glo (A) Dec; leg inj v R92 (H) Dec – out 3 mths</w:t>
      </w:r>
      <w:r>
        <w:br/>
      </w:r>
      <w:r>
        <w:rPr>
          <w:color w:val="FF0000"/>
          <w:u w:val="single"/>
        </w:rPr>
        <w:t>2019/20 (for Harlequins)</w:t>
      </w:r>
      <w:r>
        <w:br/>
      </w:r>
      <w:r w:rsidRPr="00D10730">
        <w:rPr>
          <w:bCs/>
          <w:u w:val="single"/>
        </w:rPr>
        <w:t>new deal May</w:t>
      </w:r>
      <w:r>
        <w:br/>
      </w:r>
      <w:r>
        <w:rPr>
          <w:color w:val="FF0000"/>
          <w:u w:val="single"/>
        </w:rPr>
        <w:t>2018/19 (for Harlequins)</w:t>
      </w:r>
      <w:r>
        <w:br/>
      </w:r>
      <w:r w:rsidRPr="001E42C8">
        <w:rPr>
          <w:u w:val="single"/>
        </w:rPr>
        <w:t>Try on Har debut</w:t>
      </w:r>
      <w:r>
        <w:t xml:space="preserve"> v Sal (H) in R1 &amp; v Glo (A) R5; try v Age (H) Oct; 2T v Exe (H) Nov, try v New (A0 &amp; Age (A) Jan, try v Bri (H) Feb, Bth (A) &amp; Glo (H) Mar in 3 consec games; </w:t>
      </w:r>
      <w:r w:rsidRPr="00BE55F9">
        <w:rPr>
          <w:bCs/>
          <w:u w:val="single"/>
        </w:rPr>
        <w:t>Knee inj Apr</w:t>
      </w:r>
      <w:r>
        <w:br/>
      </w:r>
      <w:r>
        <w:rPr>
          <w:color w:val="FF0000"/>
          <w:u w:val="single"/>
        </w:rPr>
        <w:t>2017/18 (for Saracens)</w:t>
      </w:r>
      <w:r>
        <w:br/>
        <w:t xml:space="preserve">Try repl v Sal (H) - 1 - in Sep &amp; Lir (H) - 2 - in Oct; try v Har (H) AW Nov; 2T v Wor (H) in Dec; </w:t>
      </w:r>
      <w:r w:rsidRPr="0075528C">
        <w:rPr>
          <w:u w:val="single"/>
        </w:rPr>
        <w:t xml:space="preserve">6 tries in 10 games at Allianz Pk </w:t>
      </w:r>
      <w:r>
        <w:rPr>
          <w:u w:val="single"/>
        </w:rPr>
        <w:t>2017/18;</w:t>
      </w:r>
      <w:r w:rsidRPr="0075528C">
        <w:rPr>
          <w:b/>
        </w:rPr>
        <w:t xml:space="preserve"> 1st </w:t>
      </w:r>
      <w:r w:rsidR="008F0FC6">
        <w:rPr>
          <w:b/>
        </w:rPr>
        <w:t>PREM PO</w:t>
      </w:r>
      <w:r>
        <w:rPr>
          <w:b/>
        </w:rPr>
        <w:t xml:space="preserve"> (W1); try in 1</w:t>
      </w:r>
      <w:r w:rsidRPr="001E42C8">
        <w:rPr>
          <w:b/>
        </w:rPr>
        <w:t>st</w:t>
      </w:r>
      <w:r>
        <w:rPr>
          <w:b/>
        </w:rPr>
        <w:t xml:space="preserve"> </w:t>
      </w:r>
      <w:r w:rsidR="008F0FC6">
        <w:rPr>
          <w:b/>
        </w:rPr>
        <w:t>PREM</w:t>
      </w:r>
      <w:r>
        <w:rPr>
          <w:b/>
        </w:rPr>
        <w:t xml:space="preserve"> final (repl, W1)</w:t>
      </w:r>
      <w:r>
        <w:br/>
      </w:r>
      <w:r>
        <w:rPr>
          <w:color w:val="FF0000"/>
          <w:u w:val="single"/>
        </w:rPr>
        <w:t>2016/17 (for Saracens)</w:t>
      </w:r>
      <w:r>
        <w:br/>
      </w:r>
      <w:r w:rsidRPr="004E4F8A">
        <w:t>1st</w:t>
      </w:r>
      <w:r>
        <w:t xml:space="preserve"> app for Sar repl 12 mins v Bth (A) Dec; repl 24 mins v Sal (H) Dec; Cmps Cup try v Sal (A) in Dec &amp; Sca (A) in Jan; </w:t>
      </w:r>
      <w:r w:rsidRPr="006E6D5D">
        <w:rPr>
          <w:u w:val="single"/>
        </w:rPr>
        <w:t xml:space="preserve">1st </w:t>
      </w:r>
      <w:r w:rsidR="008F0FC6">
        <w:rPr>
          <w:u w:val="single"/>
        </w:rPr>
        <w:t>PREM</w:t>
      </w:r>
      <w:r w:rsidRPr="006E6D5D">
        <w:rPr>
          <w:u w:val="single"/>
        </w:rPr>
        <w:t xml:space="preserve"> start</w:t>
      </w:r>
      <w:r>
        <w:t xml:space="preserve"> Xmas Eve v New (H); Try v Sal (H) Feb &amp; New (A) Mar consec. </w:t>
      </w:r>
      <w:r w:rsidR="008F0FC6">
        <w:t>PREM</w:t>
      </w:r>
    </w:p>
    <w:p w14:paraId="49000E9C" w14:textId="05225FE3" w:rsidR="00B40AEC" w:rsidRPr="00A806E1" w:rsidRDefault="00B40AEC" w:rsidP="00B40AEC">
      <w:pPr>
        <w:spacing w:after="0"/>
      </w:pPr>
      <w:r>
        <w:rPr>
          <w:color w:val="FF0000"/>
          <w:u w:val="single"/>
        </w:rPr>
        <w:t>2015/16 (for Saracens)</w:t>
      </w:r>
      <w:r>
        <w:br/>
        <w:t xml:space="preserve">Loaned to L Sco in Dec &amp; Jan playing in Championship &amp; B&amp;I Cup; </w:t>
      </w:r>
      <w:r w:rsidR="008F0FC6">
        <w:rPr>
          <w:u w:val="single"/>
        </w:rPr>
        <w:t>PREM</w:t>
      </w:r>
      <w:r w:rsidRPr="001E42C8">
        <w:rPr>
          <w:u w:val="single"/>
        </w:rPr>
        <w:t xml:space="preserve"> debut</w:t>
      </w:r>
      <w:r>
        <w:t xml:space="preserve"> as repl v Exe (A) in Feb</w:t>
      </w:r>
      <w:r>
        <w:br/>
      </w:r>
      <w:r>
        <w:rPr>
          <w:color w:val="FF0000"/>
          <w:u w:val="single"/>
        </w:rPr>
        <w:t>2014/15 (for Saracens)</w:t>
      </w:r>
      <w:r>
        <w:br/>
        <w:t xml:space="preserve">Ruptured </w:t>
      </w:r>
      <w:r w:rsidRPr="00C84D31">
        <w:t xml:space="preserve">Achilles playing </w:t>
      </w:r>
      <w:r>
        <w:t>in 1</w:t>
      </w:r>
      <w:r w:rsidRPr="00C84D31">
        <w:t>st</w:t>
      </w:r>
      <w:r>
        <w:t xml:space="preserve"> game </w:t>
      </w:r>
      <w:r w:rsidRPr="00C84D31">
        <w:t>for Bedford</w:t>
      </w:r>
      <w:r>
        <w:t xml:space="preserve"> in Sep 2014</w:t>
      </w:r>
      <w:r w:rsidRPr="00A40542">
        <w:br/>
      </w:r>
      <w:r w:rsidRPr="00992F7B">
        <w:rPr>
          <w:color w:val="FF0000"/>
          <w:u w:val="single"/>
        </w:rPr>
        <w:t>Club Career</w:t>
      </w:r>
      <w:r>
        <w:t xml:space="preserve"> </w:t>
      </w:r>
      <w:r>
        <w:br/>
      </w:r>
      <w:r>
        <w:rPr>
          <w:b/>
        </w:rPr>
        <w:t>59 previous</w:t>
      </w:r>
      <w:r w:rsidRPr="00183EB5">
        <w:rPr>
          <w:b/>
        </w:rPr>
        <w:t xml:space="preserve"> </w:t>
      </w:r>
      <w:r w:rsidR="008F0FC6">
        <w:rPr>
          <w:b/>
        </w:rPr>
        <w:t>PREM</w:t>
      </w:r>
      <w:r w:rsidRPr="00AA6F27">
        <w:rPr>
          <w:b/>
        </w:rPr>
        <w:t xml:space="preserve"> game</w:t>
      </w:r>
      <w:r>
        <w:rPr>
          <w:b/>
        </w:rPr>
        <w:t xml:space="preserve">s (46 starts, 24 tries) – 1 in 6 New, </w:t>
      </w:r>
      <w:r w:rsidRPr="002313C6">
        <w:rPr>
          <w:bCs/>
        </w:rPr>
        <w:t>14 in 30 (30 sts) Har,</w:t>
      </w:r>
      <w:r>
        <w:rPr>
          <w:b/>
        </w:rPr>
        <w:t xml:space="preserve"> </w:t>
      </w:r>
      <w:r w:rsidRPr="001E42C8">
        <w:t>9 in 23 (10 sts) Sar</w:t>
      </w:r>
      <w:r>
        <w:rPr>
          <w:b/>
        </w:rPr>
        <w:br/>
        <w:t>8 previous</w:t>
      </w:r>
      <w:r w:rsidRPr="00BD4B0F">
        <w:rPr>
          <w:b/>
        </w:rPr>
        <w:t xml:space="preserve"> </w:t>
      </w:r>
      <w:r w:rsidR="00F10DA8">
        <w:rPr>
          <w:b/>
        </w:rPr>
        <w:t>Champions Cup</w:t>
      </w:r>
      <w:r>
        <w:rPr>
          <w:b/>
        </w:rPr>
        <w:t xml:space="preserve"> games (2 starts, 2 tries) </w:t>
      </w:r>
      <w:r w:rsidRPr="00406EB5">
        <w:t xml:space="preserve">– </w:t>
      </w:r>
      <w:r w:rsidRPr="002313C6">
        <w:t>0 in 1 Har</w:t>
      </w:r>
      <w:r w:rsidRPr="00F53516">
        <w:rPr>
          <w:b/>
          <w:bCs/>
        </w:rPr>
        <w:t>,</w:t>
      </w:r>
      <w:r>
        <w:t xml:space="preserve"> 2 in 6</w:t>
      </w:r>
      <w:r w:rsidRPr="00406EB5">
        <w:t xml:space="preserve"> </w:t>
      </w:r>
      <w:r>
        <w:t xml:space="preserve">(1 start) </w:t>
      </w:r>
      <w:r w:rsidRPr="00406EB5">
        <w:t>Sar</w:t>
      </w:r>
      <w:r>
        <w:rPr>
          <w:b/>
        </w:rPr>
        <w:br/>
        <w:t>6 previous</w:t>
      </w:r>
      <w:r w:rsidRPr="00BD4B0F">
        <w:rPr>
          <w:b/>
        </w:rPr>
        <w:t xml:space="preserve"> </w:t>
      </w:r>
      <w:r>
        <w:rPr>
          <w:b/>
        </w:rPr>
        <w:t>Challenge Cup games (6 starts, 2 tries) – 0 in 1 New</w:t>
      </w:r>
      <w:r w:rsidRPr="00334A0F">
        <w:rPr>
          <w:bCs/>
        </w:rPr>
        <w:t>, 2 in 5 (5 sts)l</w:t>
      </w:r>
      <w:r w:rsidRPr="002313C6">
        <w:rPr>
          <w:bCs/>
        </w:rPr>
        <w:t xml:space="preserve"> Har</w:t>
      </w:r>
      <w:r>
        <w:br/>
        <w:t xml:space="preserve">Joined </w:t>
      </w:r>
      <w:r w:rsidRPr="00C30E80">
        <w:rPr>
          <w:color w:val="FF0000"/>
        </w:rPr>
        <w:t xml:space="preserve">Newcastle </w:t>
      </w:r>
      <w:r>
        <w:t>in 2021</w:t>
      </w:r>
      <w:r>
        <w:br/>
      </w:r>
      <w:r>
        <w:lastRenderedPageBreak/>
        <w:t xml:space="preserve">Signed for </w:t>
      </w:r>
      <w:r w:rsidRPr="001E42C8">
        <w:rPr>
          <w:color w:val="FF0000"/>
        </w:rPr>
        <w:t>Harlequins</w:t>
      </w:r>
      <w:r>
        <w:t xml:space="preserve"> in 2018 (last Sarries game was </w:t>
      </w:r>
      <w:r w:rsidR="008F0FC6">
        <w:t>PREM</w:t>
      </w:r>
      <w:r>
        <w:t xml:space="preserve"> final victory!)</w:t>
      </w:r>
      <w:r>
        <w:br/>
        <w:t xml:space="preserve">Loaned to </w:t>
      </w:r>
      <w:r>
        <w:rPr>
          <w:color w:val="FF0000"/>
        </w:rPr>
        <w:t>Canterbury</w:t>
      </w:r>
      <w:r>
        <w:t xml:space="preserve"> (Nzl) in 2016 – </w:t>
      </w:r>
      <w:r w:rsidRPr="00A806E1">
        <w:t>won NPC title (try in final) – initially went to Nzl to play for Sumner RFC but promoted to Canterbury starting XV by head coach Scott Robertson</w:t>
      </w:r>
    </w:p>
    <w:p w14:paraId="223D6186" w14:textId="77777777" w:rsidR="00B40AEC" w:rsidRPr="00A806E1" w:rsidRDefault="00B40AEC" w:rsidP="00B40AEC">
      <w:pPr>
        <w:spacing w:after="0"/>
      </w:pPr>
      <w:r w:rsidRPr="00A806E1">
        <w:t>Also, won the Ranfurly Shield in his time with Canterbury by beating Waikato in Hamilton</w:t>
      </w:r>
    </w:p>
    <w:p w14:paraId="27D305E8" w14:textId="77777777" w:rsidR="00B40AEC" w:rsidRPr="00F817CC" w:rsidRDefault="00B40AEC" w:rsidP="00B40AEC">
      <w:pPr>
        <w:spacing w:after="0"/>
        <w:rPr>
          <w:rFonts w:cs="Calibri"/>
          <w:b/>
          <w:sz w:val="32"/>
          <w:szCs w:val="32"/>
        </w:rPr>
      </w:pPr>
      <w:r>
        <w:t xml:space="preserve">Loaned to </w:t>
      </w:r>
      <w:r w:rsidRPr="00C84D31">
        <w:rPr>
          <w:color w:val="FF0000"/>
        </w:rPr>
        <w:t>London Scottish</w:t>
      </w:r>
      <w:r>
        <w:t xml:space="preserve"> in 2015/16, Loaned to </w:t>
      </w:r>
      <w:r w:rsidRPr="00C84D31">
        <w:rPr>
          <w:color w:val="FF0000"/>
        </w:rPr>
        <w:t>Bedford</w:t>
      </w:r>
      <w:r>
        <w:t xml:space="preserve"> in 2014/15 but injured in only game</w:t>
      </w:r>
      <w:r>
        <w:br/>
        <w:t xml:space="preserve">Played a couple of games for </w:t>
      </w:r>
      <w:r w:rsidRPr="00713419">
        <w:rPr>
          <w:color w:val="FF0000"/>
        </w:rPr>
        <w:t>Old Albanians</w:t>
      </w:r>
      <w:r>
        <w:t xml:space="preserve"> in National One in Apr 2014</w:t>
      </w:r>
      <w:r>
        <w:br/>
      </w:r>
      <w:r w:rsidRPr="00FD55BB">
        <w:rPr>
          <w:u w:val="single"/>
        </w:rPr>
        <w:t xml:space="preserve">Saracens </w:t>
      </w:r>
      <w:r>
        <w:rPr>
          <w:u w:val="single"/>
        </w:rPr>
        <w:t>F</w:t>
      </w:r>
      <w:r w:rsidRPr="00FD55BB">
        <w:rPr>
          <w:u w:val="single"/>
        </w:rPr>
        <w:t xml:space="preserve">irst </w:t>
      </w:r>
      <w:r>
        <w:rPr>
          <w:u w:val="single"/>
        </w:rPr>
        <w:t>T</w:t>
      </w:r>
      <w:r w:rsidRPr="00FD55BB">
        <w:rPr>
          <w:u w:val="single"/>
        </w:rPr>
        <w:t>eam debut</w:t>
      </w:r>
      <w:r>
        <w:t xml:space="preserve"> in Nov 2012 AW Cup game v Leicester at Bedford</w:t>
      </w:r>
      <w:r>
        <w:br/>
        <w:t>J</w:t>
      </w:r>
      <w:r w:rsidRPr="00C84D31">
        <w:t xml:space="preserve">oined </w:t>
      </w:r>
      <w:r w:rsidRPr="00C84D31">
        <w:rPr>
          <w:color w:val="FF0000"/>
        </w:rPr>
        <w:t>Saracens</w:t>
      </w:r>
      <w:r w:rsidRPr="00C84D31">
        <w:t xml:space="preserve"> when he was 14 and went through the Academy</w:t>
      </w:r>
      <w:r>
        <w:rPr>
          <w:b/>
        </w:rPr>
        <w:br/>
      </w:r>
      <w:r w:rsidRPr="00992F7B">
        <w:rPr>
          <w:color w:val="FF0000"/>
          <w:u w:val="single"/>
        </w:rPr>
        <w:t>International Career</w:t>
      </w:r>
      <w:r>
        <w:br/>
      </w:r>
      <w:r>
        <w:rPr>
          <w:b/>
        </w:rPr>
        <w:t>Uncapped</w:t>
      </w:r>
      <w:r>
        <w:rPr>
          <w:b/>
        </w:rPr>
        <w:br/>
      </w:r>
      <w:r w:rsidRPr="00A845C2">
        <w:t>Named in</w:t>
      </w:r>
      <w:r>
        <w:rPr>
          <w:color w:val="FF0000"/>
        </w:rPr>
        <w:t xml:space="preserve"> England </w:t>
      </w:r>
      <w:r w:rsidRPr="00A845C2">
        <w:t>squad for 2017 Argentina</w:t>
      </w:r>
      <w:r>
        <w:t xml:space="preserve"> &amp; 2018 South Africa</w:t>
      </w:r>
      <w:r w:rsidRPr="00A845C2">
        <w:t xml:space="preserve"> tour</w:t>
      </w:r>
      <w:r>
        <w:t>s</w:t>
      </w:r>
      <w:r>
        <w:br/>
        <w:t>Ex-</w:t>
      </w:r>
      <w:r w:rsidRPr="00C84D31">
        <w:rPr>
          <w:color w:val="FF0000"/>
        </w:rPr>
        <w:t>England U20</w:t>
      </w:r>
      <w:r>
        <w:t xml:space="preserve"> (Won 2014</w:t>
      </w:r>
      <w:r w:rsidRPr="00C84D31">
        <w:t xml:space="preserve"> Junior World Cup </w:t>
      </w:r>
      <w:r>
        <w:t>in New Zealand)</w:t>
      </w:r>
      <w:r>
        <w:br/>
      </w:r>
      <w:r w:rsidRPr="00992F7B">
        <w:rPr>
          <w:color w:val="FF0000"/>
          <w:u w:val="single"/>
        </w:rPr>
        <w:t>Age</w:t>
      </w:r>
      <w:r>
        <w:t xml:space="preserve"> </w:t>
      </w:r>
      <w:r>
        <w:rPr>
          <w:b/>
        </w:rPr>
        <w:t xml:space="preserve">Was 27 in September </w:t>
      </w:r>
      <w:r>
        <w:t>(born in Hong Kong, DOB 25/09/94)</w:t>
      </w:r>
    </w:p>
    <w:p w14:paraId="65965FE8" w14:textId="77777777" w:rsidR="00B40AEC" w:rsidRDefault="00B40AEC" w:rsidP="00B40AEC">
      <w:pPr>
        <w:shd w:val="clear" w:color="auto" w:fill="FFFFFF"/>
        <w:spacing w:before="100" w:beforeAutospacing="1" w:after="100" w:afterAutospacing="1"/>
        <w:contextualSpacing/>
        <w:rPr>
          <w:rFonts w:cs="Calibri"/>
          <w:b/>
          <w:sz w:val="32"/>
          <w:szCs w:val="32"/>
        </w:rPr>
      </w:pPr>
    </w:p>
    <w:p w14:paraId="7811F867" w14:textId="41B2FBBD" w:rsidR="00C00352" w:rsidRPr="00C93FE8" w:rsidRDefault="00C00352" w:rsidP="00C00352">
      <w:pPr>
        <w:spacing w:after="0"/>
        <w:rPr>
          <w:rFonts w:cs="Calibri"/>
          <w:b/>
          <w:sz w:val="32"/>
          <w:szCs w:val="32"/>
        </w:rPr>
      </w:pPr>
      <w:r>
        <w:rPr>
          <w:rFonts w:cs="Calibri"/>
          <w:b/>
          <w:sz w:val="32"/>
          <w:szCs w:val="32"/>
        </w:rPr>
        <w:t>Connor</w:t>
      </w:r>
      <w:r w:rsidRPr="00C93FE8">
        <w:rPr>
          <w:rFonts w:cs="Calibri"/>
          <w:b/>
          <w:sz w:val="32"/>
          <w:szCs w:val="32"/>
        </w:rPr>
        <w:t xml:space="preserve"> EASTGATE</w:t>
      </w:r>
      <w:r>
        <w:rPr>
          <w:rFonts w:cs="Calibri"/>
          <w:b/>
          <w:sz w:val="32"/>
          <w:szCs w:val="32"/>
        </w:rPr>
        <w:t xml:space="preserve"> (04/12/16) ex Wasps, joined Plymouth Albion Sep 2018</w:t>
      </w:r>
    </w:p>
    <w:p w14:paraId="64736FA4" w14:textId="70238A70" w:rsidR="00C00352" w:rsidRPr="001B5F18" w:rsidRDefault="00C00352" w:rsidP="00C00352">
      <w:pPr>
        <w:spacing w:after="0"/>
        <w:rPr>
          <w:rFonts w:cs="Calibri"/>
          <w:color w:val="FF0000"/>
          <w:u w:val="single"/>
        </w:rPr>
      </w:pPr>
      <w:r w:rsidRPr="001F6D6D">
        <w:rPr>
          <w:rFonts w:cs="Calibri"/>
          <w:b/>
          <w:shd w:val="clear" w:color="auto" w:fill="FFFF00"/>
        </w:rPr>
        <w:t>Biog</w:t>
      </w:r>
      <w:r>
        <w:rPr>
          <w:rFonts w:cs="Calibri"/>
          <w:b/>
          <w:shd w:val="clear" w:color="auto" w:fill="FFFF00"/>
        </w:rPr>
        <w:t xml:space="preserve"> 1</w:t>
      </w:r>
      <w:r>
        <w:br/>
      </w:r>
      <w:r w:rsidR="008F0FC6">
        <w:rPr>
          <w:rFonts w:cs="Calibri"/>
        </w:rPr>
        <w:t>PREM</w:t>
      </w:r>
      <w:r>
        <w:rPr>
          <w:rFonts w:cs="Calibri"/>
        </w:rPr>
        <w:t xml:space="preserve"> debut</w:t>
      </w:r>
      <w:r>
        <w:br/>
      </w:r>
      <w:r w:rsidRPr="00666A8D">
        <w:rPr>
          <w:b/>
          <w:shd w:val="clear" w:color="auto" w:fill="FFFF00"/>
        </w:rPr>
        <w:t>Biog 2</w:t>
      </w:r>
      <w:r>
        <w:br/>
        <w:t xml:space="preserve">Started both AW Cup </w:t>
      </w:r>
      <w:r w:rsidR="00FC1927">
        <w:t>games</w:t>
      </w:r>
      <w:r>
        <w:t xml:space="preserve"> last month</w:t>
      </w:r>
      <w:r>
        <w:br/>
      </w:r>
      <w:r w:rsidRPr="00666A8D">
        <w:rPr>
          <w:b/>
          <w:shd w:val="clear" w:color="auto" w:fill="FFFF00"/>
        </w:rPr>
        <w:t>Commentary Notes</w:t>
      </w:r>
      <w:r>
        <w:rPr>
          <w:b/>
        </w:rPr>
        <w:br/>
      </w:r>
      <w:r>
        <w:rPr>
          <w:color w:val="FF0000"/>
          <w:u w:val="single"/>
        </w:rPr>
        <w:t>Last Season</w:t>
      </w:r>
      <w:r>
        <w:br/>
        <w:t xml:space="preserve">2016 </w:t>
      </w:r>
      <w:r w:rsidR="008F0FC6">
        <w:t>PREM</w:t>
      </w:r>
      <w:r>
        <w:t xml:space="preserve"> 7s Finals (part of winning team); Loaned to Hinckley; Played in </w:t>
      </w:r>
      <w:r w:rsidR="008F0FC6">
        <w:t>PREM</w:t>
      </w:r>
      <w:r>
        <w:t xml:space="preserve"> A League; Started both AW Cup </w:t>
      </w:r>
      <w:r w:rsidR="00FC1927">
        <w:t>games</w:t>
      </w:r>
      <w:r>
        <w:t xml:space="preserve"> last month (3 pts v Sal, 8 pts v Wor)</w:t>
      </w:r>
      <w:r>
        <w:br/>
      </w:r>
      <w:r>
        <w:rPr>
          <w:color w:val="FF0000"/>
          <w:u w:val="single"/>
        </w:rPr>
        <w:t>2016/17</w:t>
      </w:r>
      <w:r>
        <w:br/>
        <w:t xml:space="preserve">Played for Henley &amp; in all the Wasps A League </w:t>
      </w:r>
      <w:r w:rsidR="00FC1927">
        <w:t>games</w:t>
      </w:r>
      <w:r>
        <w:rPr>
          <w:b/>
        </w:rPr>
        <w:br/>
      </w:r>
      <w:r w:rsidRPr="00650FBF">
        <w:rPr>
          <w:color w:val="FF0000"/>
          <w:u w:val="single"/>
        </w:rPr>
        <w:t>Club Career</w:t>
      </w:r>
      <w:r>
        <w:br/>
      </w:r>
      <w:r>
        <w:rPr>
          <w:b/>
        </w:rPr>
        <w:t xml:space="preserve">0 previous </w:t>
      </w:r>
      <w:r w:rsidR="008F0FC6">
        <w:rPr>
          <w:b/>
        </w:rPr>
        <w:t>PREM</w:t>
      </w:r>
      <w:r>
        <w:rPr>
          <w:b/>
        </w:rPr>
        <w:t xml:space="preserve"> </w:t>
      </w:r>
      <w:r w:rsidR="00FC1927">
        <w:rPr>
          <w:b/>
        </w:rPr>
        <w:t>games</w:t>
      </w:r>
      <w:r>
        <w:rPr>
          <w:b/>
        </w:rPr>
        <w:t xml:space="preserve"> </w:t>
      </w:r>
      <w:r>
        <w:rPr>
          <w:b/>
        </w:rPr>
        <w:br/>
        <w:t xml:space="preserve">0 previous European </w:t>
      </w:r>
      <w:r w:rsidR="00FC1927">
        <w:rPr>
          <w:b/>
        </w:rPr>
        <w:t>games</w:t>
      </w:r>
      <w:r>
        <w:br/>
        <w:t xml:space="preserve">Loaned to Leicestershire club </w:t>
      </w:r>
      <w:r w:rsidRPr="00C93FE8">
        <w:rPr>
          <w:color w:val="FF0000"/>
        </w:rPr>
        <w:t>Hinckley</w:t>
      </w:r>
      <w:r>
        <w:t xml:space="preserve"> in 2016/17</w:t>
      </w:r>
      <w:r>
        <w:br/>
        <w:t xml:space="preserve">Dual registered with </w:t>
      </w:r>
      <w:r w:rsidRPr="00C93FE8">
        <w:rPr>
          <w:color w:val="FF0000"/>
        </w:rPr>
        <w:t>Henley</w:t>
      </w:r>
      <w:r>
        <w:t xml:space="preserve"> in 2015/16</w:t>
      </w:r>
      <w:r>
        <w:br/>
        <w:t xml:space="preserve">Joined </w:t>
      </w:r>
      <w:r w:rsidRPr="00C93FE8">
        <w:rPr>
          <w:color w:val="FF0000"/>
        </w:rPr>
        <w:t>Wasps</w:t>
      </w:r>
      <w:r>
        <w:t xml:space="preserve"> Junior Academy in 2012</w:t>
      </w:r>
      <w:r>
        <w:br/>
      </w:r>
      <w:r w:rsidRPr="00650FBF">
        <w:rPr>
          <w:color w:val="FF0000"/>
          <w:u w:val="single"/>
        </w:rPr>
        <w:t>International Career</w:t>
      </w:r>
      <w:r w:rsidRPr="0097211D">
        <w:br/>
      </w:r>
      <w:r w:rsidRPr="00475139">
        <w:rPr>
          <w:color w:val="FF0000"/>
        </w:rPr>
        <w:t>Scotland U19</w:t>
      </w:r>
      <w:r>
        <w:t xml:space="preserve"> development squad – played v Georgia U20 in Nov 2016</w:t>
      </w:r>
      <w:r w:rsidRPr="0097211D">
        <w:br/>
      </w:r>
      <w:r w:rsidRPr="009B4BC7">
        <w:rPr>
          <w:color w:val="FF0000"/>
          <w:u w:val="single"/>
        </w:rPr>
        <w:t>Age</w:t>
      </w:r>
      <w:r w:rsidRPr="0097211D">
        <w:t xml:space="preserve"> </w:t>
      </w:r>
      <w:r>
        <w:rPr>
          <w:b/>
        </w:rPr>
        <w:t xml:space="preserve">Was 19 in October </w:t>
      </w:r>
      <w:r>
        <w:t>(DOB 07/10/97)</w:t>
      </w:r>
    </w:p>
    <w:p w14:paraId="5D3AC68D" w14:textId="08458F4E" w:rsidR="00452AD0" w:rsidRPr="00D8046D" w:rsidRDefault="00452AD0" w:rsidP="00452AD0">
      <w:pPr>
        <w:spacing w:after="0"/>
        <w:rPr>
          <w:rFonts w:cs="Calibri"/>
        </w:rPr>
      </w:pPr>
      <w:r>
        <w:rPr>
          <w:b/>
          <w:sz w:val="32"/>
          <w:szCs w:val="32"/>
        </w:rPr>
        <w:t>Kyle EASTMOND (21/02/20)</w:t>
      </w:r>
      <w:r w:rsidRPr="0039628E">
        <w:rPr>
          <w:b/>
          <w:sz w:val="32"/>
          <w:szCs w:val="32"/>
        </w:rPr>
        <w:t xml:space="preserve"> </w:t>
      </w:r>
      <w:bookmarkStart w:id="6" w:name="_Hlk44604662"/>
      <w:r>
        <w:rPr>
          <w:b/>
          <w:sz w:val="32"/>
          <w:szCs w:val="32"/>
        </w:rPr>
        <w:t>ex Leicester, released Jun 2020 (one of the 5 “contract rebels”)</w:t>
      </w:r>
      <w:bookmarkEnd w:id="6"/>
      <w:r>
        <w:rPr>
          <w:color w:val="FF0000"/>
          <w:u w:val="single"/>
        </w:rPr>
        <w:br/>
      </w:r>
      <w:r>
        <w:rPr>
          <w:rFonts w:cs="Calibri"/>
          <w:b/>
          <w:shd w:val="clear" w:color="auto" w:fill="FFFF00"/>
        </w:rPr>
        <w:t>Biog 1</w:t>
      </w:r>
      <w:r>
        <w:rPr>
          <w:rFonts w:cs="Calibri"/>
        </w:rPr>
        <w:br/>
        <w:t>Scored 1</w:t>
      </w:r>
      <w:r w:rsidRPr="00D52E4B">
        <w:rPr>
          <w:rFonts w:cs="Calibri"/>
        </w:rPr>
        <w:t xml:space="preserve">st </w:t>
      </w:r>
      <w:r>
        <w:rPr>
          <w:rFonts w:cs="Calibri"/>
        </w:rPr>
        <w:t>Tigers try v Sale last season</w:t>
      </w:r>
      <w:r>
        <w:rPr>
          <w:rFonts w:cs="Calibri"/>
          <w:b/>
          <w:shd w:val="clear" w:color="auto" w:fill="FFFF00"/>
        </w:rPr>
        <w:br/>
        <w:t>Biog 2</w:t>
      </w:r>
      <w:r>
        <w:rPr>
          <w:rFonts w:cs="Calibri"/>
        </w:rPr>
        <w:br/>
        <w:t>Banned for 4 weeks last season (high tackle)</w:t>
      </w:r>
      <w:r>
        <w:rPr>
          <w:rFonts w:cs="Calibri"/>
          <w:b/>
          <w:shd w:val="clear" w:color="auto" w:fill="FFFF00"/>
        </w:rPr>
        <w:br/>
      </w:r>
      <w:r>
        <w:rPr>
          <w:rFonts w:cs="Calibri"/>
          <w:b/>
          <w:shd w:val="clear" w:color="auto" w:fill="FFFF00"/>
        </w:rPr>
        <w:lastRenderedPageBreak/>
        <w:t>Biog 3</w:t>
      </w:r>
      <w:r>
        <w:rPr>
          <w:rFonts w:cs="Calibri"/>
        </w:rPr>
        <w:br/>
        <w:t>Out for 9 months in 2017 (achilles)</w:t>
      </w:r>
      <w:r>
        <w:rPr>
          <w:rFonts w:cs="Calibri"/>
        </w:rPr>
        <w:br/>
      </w:r>
      <w:r>
        <w:rPr>
          <w:rFonts w:cs="Calibri"/>
          <w:b/>
          <w:shd w:val="clear" w:color="auto" w:fill="FFFF00"/>
        </w:rPr>
        <w:t>Commentary Notes</w:t>
      </w:r>
      <w:r>
        <w:rPr>
          <w:color w:val="FF0000"/>
          <w:u w:val="single"/>
        </w:rPr>
        <w:t xml:space="preserve"> </w:t>
      </w:r>
    </w:p>
    <w:p w14:paraId="32DFF979" w14:textId="266AA4E8" w:rsidR="00452AD0" w:rsidRPr="00A41EBA" w:rsidRDefault="00452AD0" w:rsidP="00452AD0">
      <w:pPr>
        <w:spacing w:after="0"/>
      </w:pPr>
      <w:r>
        <w:rPr>
          <w:b/>
        </w:rPr>
        <w:t>North West lad…born in Oldham, played RL for St Helens</w:t>
      </w:r>
      <w:r>
        <w:rPr>
          <w:b/>
        </w:rPr>
        <w:br/>
      </w:r>
      <w:r>
        <w:rPr>
          <w:color w:val="FF0000"/>
          <w:u w:val="single"/>
        </w:rPr>
        <w:t xml:space="preserve">Last Season </w:t>
      </w:r>
      <w:r>
        <w:rPr>
          <w:color w:val="FF0000"/>
          <w:u w:val="single"/>
        </w:rPr>
        <w:br/>
      </w:r>
      <w:r w:rsidRPr="00176426">
        <w:rPr>
          <w:u w:val="single"/>
        </w:rPr>
        <w:t>Leic debut</w:t>
      </w:r>
      <w:r>
        <w:t xml:space="preserve"> as repl v Exe (A) R1; </w:t>
      </w:r>
      <w:r w:rsidRPr="004E7FBB">
        <w:rPr>
          <w:u w:val="single"/>
        </w:rPr>
        <w:t>1st Leic start</w:t>
      </w:r>
      <w:r>
        <w:t xml:space="preserve"> v New (H) R2; </w:t>
      </w:r>
      <w:r w:rsidRPr="00D8046D">
        <w:rPr>
          <w:u w:val="single"/>
        </w:rPr>
        <w:t>1st Le</w:t>
      </w:r>
      <w:r>
        <w:rPr>
          <w:u w:val="single"/>
        </w:rPr>
        <w:t>i</w:t>
      </w:r>
      <w:r w:rsidRPr="00D8046D">
        <w:rPr>
          <w:u w:val="single"/>
        </w:rPr>
        <w:t>c try</w:t>
      </w:r>
      <w:r>
        <w:t xml:space="preserve"> in Sep v Sal (H); RC v Bri (A) Dec – 4 wk ban; </w:t>
      </w:r>
      <w:r w:rsidRPr="00A41EBA">
        <w:rPr>
          <w:u w:val="single"/>
        </w:rPr>
        <w:t xml:space="preserve">100th </w:t>
      </w:r>
      <w:r w:rsidR="008F0FC6">
        <w:rPr>
          <w:u w:val="single"/>
        </w:rPr>
        <w:t>PREM</w:t>
      </w:r>
      <w:r w:rsidRPr="00A41EBA">
        <w:rPr>
          <w:u w:val="single"/>
        </w:rPr>
        <w:t xml:space="preserve"> app</w:t>
      </w:r>
      <w:r>
        <w:t xml:space="preserve"> v Sar (A) Feb; hamstring inj v Exe Apr</w:t>
      </w:r>
      <w:r>
        <w:rPr>
          <w:color w:val="FF0000"/>
          <w:u w:val="single"/>
        </w:rPr>
        <w:br/>
        <w:t>Last Season (for Wasps)</w:t>
      </w:r>
      <w:r>
        <w:rPr>
          <w:color w:val="FF0000"/>
          <w:u w:val="single"/>
        </w:rPr>
        <w:br/>
      </w:r>
      <w:r>
        <w:t xml:space="preserve">Try on seasonal debut v New (H) in Nov; </w:t>
      </w:r>
      <w:r w:rsidRPr="005C7F80">
        <w:rPr>
          <w:color w:val="FF0000"/>
        </w:rPr>
        <w:t>RC</w:t>
      </w:r>
      <w:r>
        <w:t xml:space="preserve"> v Har (A) in Feb – ban; </w:t>
      </w:r>
      <w:r>
        <w:rPr>
          <w:b/>
        </w:rPr>
        <w:t>repl in 2</w:t>
      </w:r>
      <w:r w:rsidRPr="003E7870">
        <w:rPr>
          <w:b/>
        </w:rPr>
        <w:t>nd</w:t>
      </w:r>
      <w:r>
        <w:rPr>
          <w:b/>
        </w:rPr>
        <w:t xml:space="preserve"> </w:t>
      </w:r>
      <w:r w:rsidR="008F0FC6">
        <w:rPr>
          <w:b/>
        </w:rPr>
        <w:t>PREM PO</w:t>
      </w:r>
      <w:r>
        <w:t xml:space="preserve"> </w:t>
      </w:r>
      <w:r>
        <w:br/>
      </w:r>
      <w:r>
        <w:rPr>
          <w:color w:val="FF0000"/>
          <w:u w:val="single"/>
        </w:rPr>
        <w:t>2016/17 (for Wasps)</w:t>
      </w:r>
      <w:r>
        <w:rPr>
          <w:color w:val="FF0000"/>
          <w:u w:val="single"/>
        </w:rPr>
        <w:br/>
      </w:r>
      <w:r>
        <w:t>Was debut repl v Bri (H) Sep; try v Har (H) Oct; out 3 wks Dec; out for season v Glo Feb (rup. Achilles)</w:t>
      </w:r>
      <w:r>
        <w:rPr>
          <w:color w:val="FF0000"/>
          <w:u w:val="single"/>
        </w:rPr>
        <w:br/>
        <w:t>2015/16 (for Bath)</w:t>
      </w:r>
      <w:r>
        <w:rPr>
          <w:color w:val="FF0000"/>
          <w:u w:val="single"/>
        </w:rPr>
        <w:br/>
      </w:r>
      <w:r>
        <w:t xml:space="preserve">50th </w:t>
      </w:r>
      <w:r w:rsidR="008F0FC6">
        <w:t>PREM</w:t>
      </w:r>
      <w:r>
        <w:t xml:space="preserve"> start at centre in opener v Exe;</w:t>
      </w:r>
      <w:r>
        <w:rPr>
          <w:color w:val="FF0000"/>
        </w:rPr>
        <w:t xml:space="preserve"> </w:t>
      </w:r>
      <w:r>
        <w:t xml:space="preserve">tries in str </w:t>
      </w:r>
      <w:r w:rsidR="00FC1927">
        <w:t>games</w:t>
      </w:r>
      <w:r>
        <w:t xml:space="preserve"> v Har (H, also YC) &amp; Lir (A) </w:t>
      </w:r>
      <w:r>
        <w:br/>
      </w:r>
      <w:r>
        <w:rPr>
          <w:color w:val="FF0000"/>
          <w:u w:val="single"/>
        </w:rPr>
        <w:t xml:space="preserve">2014/15 (for Bath, missed just 3 </w:t>
      </w:r>
      <w:r w:rsidR="008F0FC6">
        <w:rPr>
          <w:color w:val="FF0000"/>
          <w:u w:val="single"/>
        </w:rPr>
        <w:t>PREM</w:t>
      </w:r>
      <w:r>
        <w:rPr>
          <w:color w:val="FF0000"/>
          <w:u w:val="single"/>
        </w:rPr>
        <w:t xml:space="preserve"> </w:t>
      </w:r>
      <w:r w:rsidR="00FC1927">
        <w:rPr>
          <w:color w:val="FF0000"/>
          <w:u w:val="single"/>
        </w:rPr>
        <w:t>games</w:t>
      </w:r>
      <w:r>
        <w:rPr>
          <w:color w:val="FF0000"/>
          <w:u w:val="single"/>
        </w:rPr>
        <w:t>)</w:t>
      </w:r>
      <w:r>
        <w:br/>
        <w:t xml:space="preserve">1st try for 6 mths in win v Leic (H) in Sep; serious of niggling injuries, </w:t>
      </w:r>
      <w:r w:rsidRPr="002E1608">
        <w:rPr>
          <w:b/>
        </w:rPr>
        <w:t xml:space="preserve">1st </w:t>
      </w:r>
      <w:r w:rsidR="008F0FC6">
        <w:rPr>
          <w:b/>
        </w:rPr>
        <w:t>PREM</w:t>
      </w:r>
      <w:r w:rsidRPr="002E1608">
        <w:rPr>
          <w:b/>
        </w:rPr>
        <w:t xml:space="preserve"> semi &amp; final</w:t>
      </w:r>
      <w:r>
        <w:t xml:space="preserve"> </w:t>
      </w:r>
      <w:r>
        <w:rPr>
          <w:color w:val="FF0000"/>
          <w:u w:val="single"/>
        </w:rPr>
        <w:br/>
        <w:t>2013/14</w:t>
      </w:r>
      <w:r w:rsidRPr="00303211">
        <w:rPr>
          <w:color w:val="FF0000"/>
          <w:u w:val="single"/>
        </w:rPr>
        <w:t xml:space="preserve"> </w:t>
      </w:r>
      <w:r>
        <w:rPr>
          <w:color w:val="FF0000"/>
          <w:u w:val="single"/>
        </w:rPr>
        <w:t>(for Bath)</w:t>
      </w:r>
      <w:r>
        <w:rPr>
          <w:color w:val="FF0000"/>
        </w:rPr>
        <w:br/>
      </w:r>
      <w:r>
        <w:t>Tries v Mog &amp; Nor in Dec, Bor in Jan, Exe &amp; Was in Feb; Lir in Mar</w:t>
      </w:r>
      <w:r>
        <w:rPr>
          <w:color w:val="FF0000"/>
        </w:rPr>
        <w:br/>
      </w:r>
      <w:r>
        <w:rPr>
          <w:color w:val="FF0000"/>
          <w:u w:val="single"/>
        </w:rPr>
        <w:t>Club Career</w:t>
      </w:r>
      <w:r>
        <w:t xml:space="preserve"> </w:t>
      </w:r>
      <w:r>
        <w:br/>
      </w:r>
      <w:r>
        <w:rPr>
          <w:b/>
        </w:rPr>
        <w:t xml:space="preserve">111 prev </w:t>
      </w:r>
      <w:r w:rsidR="008F0FC6">
        <w:rPr>
          <w:b/>
        </w:rPr>
        <w:t>PREM</w:t>
      </w:r>
      <w:r>
        <w:rPr>
          <w:b/>
        </w:rPr>
        <w:t xml:space="preserve"> </w:t>
      </w:r>
      <w:r w:rsidR="00FC1927">
        <w:rPr>
          <w:b/>
        </w:rPr>
        <w:t>games</w:t>
      </w:r>
      <w:r>
        <w:rPr>
          <w:b/>
        </w:rPr>
        <w:t xml:space="preserve"> (98 starts, 21 tries, 2RC) – 2 in 21 Leic, </w:t>
      </w:r>
      <w:r w:rsidRPr="004E7FBB">
        <w:t>3 in 18 (</w:t>
      </w:r>
      <w:r>
        <w:t xml:space="preserve">80 sts, </w:t>
      </w:r>
      <w:r w:rsidRPr="004E7FBB">
        <w:t>1RC) Was,</w:t>
      </w:r>
      <w:r w:rsidRPr="00303211">
        <w:t xml:space="preserve"> 16 in 72 Bth</w:t>
      </w:r>
      <w:r>
        <w:rPr>
          <w:b/>
        </w:rPr>
        <w:br/>
        <w:t xml:space="preserve">21 prev </w:t>
      </w:r>
      <w:r w:rsidR="00F10DA8">
        <w:rPr>
          <w:b/>
        </w:rPr>
        <w:t>Champions Cup</w:t>
      </w:r>
      <w:r>
        <w:rPr>
          <w:b/>
        </w:rPr>
        <w:t xml:space="preserve"> </w:t>
      </w:r>
      <w:r w:rsidR="00FC1927">
        <w:rPr>
          <w:b/>
        </w:rPr>
        <w:t>games</w:t>
      </w:r>
      <w:r>
        <w:rPr>
          <w:b/>
        </w:rPr>
        <w:t xml:space="preserve"> (4 tries) </w:t>
      </w:r>
      <w:r w:rsidRPr="00303211">
        <w:t xml:space="preserve">– </w:t>
      </w:r>
      <w:r w:rsidRPr="00652B8E">
        <w:rPr>
          <w:b/>
        </w:rPr>
        <w:t xml:space="preserve">0 in </w:t>
      </w:r>
      <w:r>
        <w:rPr>
          <w:b/>
        </w:rPr>
        <w:t>4</w:t>
      </w:r>
      <w:r w:rsidRPr="00652B8E">
        <w:rPr>
          <w:b/>
        </w:rPr>
        <w:t xml:space="preserve"> Leic</w:t>
      </w:r>
      <w:r>
        <w:t xml:space="preserve">, </w:t>
      </w:r>
      <w:r w:rsidRPr="004E7FBB">
        <w:t>1 in 6 Was,</w:t>
      </w:r>
      <w:r>
        <w:t xml:space="preserve"> 0 in 11</w:t>
      </w:r>
      <w:r w:rsidRPr="00303211">
        <w:t xml:space="preserve"> Bth</w:t>
      </w:r>
      <w:r>
        <w:br/>
      </w:r>
      <w:r>
        <w:rPr>
          <w:b/>
        </w:rPr>
        <w:t xml:space="preserve">11 prev Challenge Cup </w:t>
      </w:r>
      <w:r w:rsidR="00FC1927">
        <w:rPr>
          <w:b/>
        </w:rPr>
        <w:t>games</w:t>
      </w:r>
      <w:r>
        <w:rPr>
          <w:b/>
        </w:rPr>
        <w:t xml:space="preserve"> (3 tries) </w:t>
      </w:r>
      <w:r w:rsidRPr="00303211">
        <w:t xml:space="preserve">– </w:t>
      </w:r>
      <w:r w:rsidRPr="00652B8E">
        <w:t>all</w:t>
      </w:r>
      <w:r w:rsidRPr="00303211">
        <w:t xml:space="preserve"> Bth</w:t>
      </w:r>
      <w:r>
        <w:br/>
        <w:t xml:space="preserve">Joined </w:t>
      </w:r>
      <w:r w:rsidRPr="00176426">
        <w:rPr>
          <w:color w:val="FF0000"/>
        </w:rPr>
        <w:t>Leicester</w:t>
      </w:r>
      <w:r>
        <w:t xml:space="preserve"> in Aug 2018</w:t>
      </w:r>
      <w:r>
        <w:br/>
        <w:t xml:space="preserve">Signed for </w:t>
      </w:r>
      <w:r w:rsidRPr="00241F50">
        <w:rPr>
          <w:color w:val="FF0000"/>
        </w:rPr>
        <w:t>Wasps</w:t>
      </w:r>
      <w:r>
        <w:t xml:space="preserve"> in 2016, released in May 2018</w:t>
      </w:r>
      <w:r>
        <w:rPr>
          <w:b/>
        </w:rPr>
        <w:br/>
      </w:r>
      <w:r>
        <w:t xml:space="preserve">10 starts on wing &amp; 12 at centre in 2012/13, only subbed 4 times – only Bath man in all 22 </w:t>
      </w:r>
      <w:r w:rsidR="008F0FC6">
        <w:t>PREM</w:t>
      </w:r>
      <w:r>
        <w:br/>
        <w:t xml:space="preserve">Try v Wasps in Sep 2012 (1st for Bath) was a special one; Played at wing, centre &amp; fly half (repl v Bucharest) for Bath; Joined </w:t>
      </w:r>
      <w:r>
        <w:rPr>
          <w:color w:val="FF0000"/>
        </w:rPr>
        <w:t>Bath</w:t>
      </w:r>
      <w:r>
        <w:t xml:space="preserve"> in Nov 2011, didn’t play much (groin/hamstring) </w:t>
      </w:r>
      <w:r>
        <w:br/>
      </w:r>
      <w:r>
        <w:rPr>
          <w:color w:val="FF0000"/>
          <w:u w:val="single"/>
        </w:rPr>
        <w:t>International Career</w:t>
      </w:r>
      <w:r>
        <w:t xml:space="preserve"> </w:t>
      </w:r>
      <w:r>
        <w:br/>
      </w:r>
      <w:r>
        <w:rPr>
          <w:b/>
        </w:rPr>
        <w:t xml:space="preserve">6 </w:t>
      </w:r>
      <w:r>
        <w:rPr>
          <w:b/>
          <w:color w:val="FF0000"/>
        </w:rPr>
        <w:t>England</w:t>
      </w:r>
      <w:r>
        <w:rPr>
          <w:b/>
        </w:rPr>
        <w:t xml:space="preserve"> caps (1 try)</w:t>
      </w:r>
      <w:r>
        <w:t xml:space="preserve"> – debut as sub v Arg (Salta) Jun 2013, </w:t>
      </w:r>
      <w:r>
        <w:rPr>
          <w:b/>
        </w:rPr>
        <w:t>last cap v Rsa (H) Nov 2014</w:t>
      </w:r>
      <w:r>
        <w:br/>
        <w:t>Starts v NZ &amp; SA in Nov 2014; Started 1st &amp; 3rd Tests v NZ in Jun 2014</w:t>
      </w:r>
      <w:r>
        <w:br/>
        <w:t>Try in 1st Eng start v Arg in Jun 2013 (started 2nd Test after Twelvetrees called up by Lions in Aus)</w:t>
      </w:r>
      <w:r>
        <w:br/>
        <w:t xml:space="preserve">Played for </w:t>
      </w:r>
      <w:r>
        <w:rPr>
          <w:color w:val="FF0000"/>
        </w:rPr>
        <w:t>England Saxons</w:t>
      </w:r>
      <w:r>
        <w:t xml:space="preserve"> v Irish W &amp; Sco A in Jan/Feb 2014</w:t>
      </w:r>
      <w:r>
        <w:br/>
      </w:r>
      <w:r>
        <w:rPr>
          <w:color w:val="FF0000"/>
          <w:u w:val="single"/>
        </w:rPr>
        <w:t>RL Career</w:t>
      </w:r>
      <w:r>
        <w:br/>
        <w:t xml:space="preserve">Made </w:t>
      </w:r>
      <w:r>
        <w:rPr>
          <w:color w:val="FF0000"/>
        </w:rPr>
        <w:t>England RL</w:t>
      </w:r>
      <w:r>
        <w:t xml:space="preserve"> debut v Wales in 2009 (4 caps)</w:t>
      </w:r>
      <w:r>
        <w:br/>
        <w:t xml:space="preserve">Played at half-back, stand-off, centre &amp; full-back for </w:t>
      </w:r>
      <w:r>
        <w:rPr>
          <w:color w:val="FF0000"/>
        </w:rPr>
        <w:t>St Helens</w:t>
      </w:r>
      <w:r>
        <w:br/>
        <w:t>Missed 2010 Grand Final defeat by Wigan and Four Nations due to ankle injury</w:t>
      </w:r>
      <w:r>
        <w:br/>
        <w:t xml:space="preserve">5 tries and 3 assists in 15 </w:t>
      </w:r>
      <w:r w:rsidR="00FC1927">
        <w:t>games</w:t>
      </w:r>
      <w:r>
        <w:t xml:space="preserve"> during 2011 Super League; 10 yrs with St Helens (74 </w:t>
      </w:r>
      <w:r w:rsidR="00FC1927">
        <w:t>games</w:t>
      </w:r>
      <w:r>
        <w:t xml:space="preserve">, 39 tries) </w:t>
      </w:r>
      <w:r>
        <w:br/>
      </w:r>
      <w:r>
        <w:rPr>
          <w:color w:val="FF0000"/>
          <w:u w:val="single"/>
        </w:rPr>
        <w:t>Off-field Issues</w:t>
      </w:r>
      <w:r>
        <w:br/>
        <w:t>Banned by St Helens in Mar 2011 (alleged offensive gesture to fans during defeat by Warrington in Feb 2011) – the ban was lifted a few weeks later after he had been “reprimanded”</w:t>
      </w:r>
      <w:r>
        <w:br/>
      </w:r>
      <w:r>
        <w:rPr>
          <w:color w:val="FF0000"/>
          <w:u w:val="single"/>
        </w:rPr>
        <w:t>Miscellaneous</w:t>
      </w:r>
      <w:r>
        <w:br/>
      </w:r>
      <w:r>
        <w:rPr>
          <w:u w:val="single"/>
        </w:rPr>
        <w:t>Uncle (Emerson Jackson) played for Oldham RL</w:t>
      </w:r>
      <w:r>
        <w:t xml:space="preserve"> –5ft 6in</w:t>
      </w:r>
      <w:r>
        <w:br/>
      </w:r>
      <w:r>
        <w:rPr>
          <w:color w:val="FF0000"/>
          <w:u w:val="single"/>
        </w:rPr>
        <w:t>Age</w:t>
      </w:r>
      <w:r>
        <w:t xml:space="preserve"> </w:t>
      </w:r>
      <w:r>
        <w:rPr>
          <w:b/>
        </w:rPr>
        <w:t>Will be 31 in July</w:t>
      </w:r>
      <w:r>
        <w:t xml:space="preserve"> (born in Oldham, as was </w:t>
      </w:r>
      <w:r>
        <w:rPr>
          <w:u w:val="single"/>
        </w:rPr>
        <w:t xml:space="preserve">George Ford; </w:t>
      </w:r>
      <w:r>
        <w:t>DOB 17/07/89)</w:t>
      </w:r>
    </w:p>
    <w:p w14:paraId="3B8ED9E5" w14:textId="1E9408EC" w:rsidR="0087578C" w:rsidRPr="00C00352" w:rsidRDefault="00C00352" w:rsidP="00670CB9">
      <w:pPr>
        <w:spacing w:after="0"/>
        <w:rPr>
          <w:b/>
          <w:sz w:val="32"/>
          <w:szCs w:val="32"/>
        </w:rPr>
      </w:pPr>
      <w:r>
        <w:rPr>
          <w:b/>
          <w:sz w:val="32"/>
          <w:szCs w:val="32"/>
        </w:rPr>
        <w:lastRenderedPageBreak/>
        <w:br/>
      </w:r>
      <w:r w:rsidR="0087578C">
        <w:rPr>
          <w:b/>
          <w:sz w:val="32"/>
          <w:szCs w:val="32"/>
        </w:rPr>
        <w:t>G</w:t>
      </w:r>
      <w:r w:rsidR="00670CB9">
        <w:rPr>
          <w:b/>
          <w:sz w:val="32"/>
          <w:szCs w:val="32"/>
        </w:rPr>
        <w:t>eorge</w:t>
      </w:r>
      <w:r w:rsidR="0087578C">
        <w:rPr>
          <w:b/>
          <w:sz w:val="32"/>
          <w:szCs w:val="32"/>
        </w:rPr>
        <w:t xml:space="preserve"> EASTWELL (03/08/13) ex Wasps</w:t>
      </w:r>
      <w:r w:rsidR="0087578C">
        <w:br/>
      </w:r>
      <w:r w:rsidR="0087578C" w:rsidRPr="0052152A">
        <w:rPr>
          <w:b/>
        </w:rPr>
        <w:t>Biog</w:t>
      </w:r>
      <w:r w:rsidR="0087578C">
        <w:rPr>
          <w:b/>
        </w:rPr>
        <w:t xml:space="preserve"> 1</w:t>
      </w:r>
      <w:r w:rsidR="0087578C">
        <w:br/>
        <w:t>STUDENT AT LOUGHBOROUGH UNIVERSITY</w:t>
      </w:r>
      <w:r w:rsidR="0087578C">
        <w:br/>
      </w:r>
      <w:r w:rsidR="0087578C" w:rsidRPr="0052152A">
        <w:rPr>
          <w:b/>
        </w:rPr>
        <w:t>Biog</w:t>
      </w:r>
      <w:r w:rsidR="0087578C">
        <w:rPr>
          <w:b/>
        </w:rPr>
        <w:t xml:space="preserve"> 2</w:t>
      </w:r>
      <w:r w:rsidR="0087578C">
        <w:br/>
        <w:t xml:space="preserve">MAKING HIS </w:t>
      </w:r>
      <w:r w:rsidR="008F0FC6">
        <w:t>PREM</w:t>
      </w:r>
      <w:r w:rsidR="0087578C">
        <w:t xml:space="preserve"> 7s DEBUT</w:t>
      </w:r>
      <w:r w:rsidR="0087578C">
        <w:br/>
      </w:r>
      <w:r w:rsidR="0087578C" w:rsidRPr="0052152A">
        <w:rPr>
          <w:b/>
        </w:rPr>
        <w:t>Biog</w:t>
      </w:r>
      <w:r w:rsidR="0087578C">
        <w:rPr>
          <w:b/>
        </w:rPr>
        <w:t xml:space="preserve"> 3</w:t>
      </w:r>
      <w:r w:rsidR="0087578C">
        <w:br/>
        <w:t xml:space="preserve">19-YEARS-OLD </w:t>
      </w:r>
      <w:r w:rsidR="0087578C">
        <w:br/>
      </w:r>
      <w:r w:rsidR="0087578C" w:rsidRPr="0052152A">
        <w:rPr>
          <w:b/>
        </w:rPr>
        <w:t>Commentary Notes</w:t>
      </w:r>
      <w:r w:rsidR="0087578C">
        <w:br/>
        <w:t>Studying Management Sciences at Loughborough University</w:t>
      </w:r>
    </w:p>
    <w:p w14:paraId="7249EE92" w14:textId="77777777" w:rsidR="0087578C" w:rsidRDefault="0087578C" w:rsidP="00670CB9">
      <w:pPr>
        <w:spacing w:after="0"/>
      </w:pPr>
      <w:r>
        <w:t>Born on Christmas Eve</w:t>
      </w:r>
    </w:p>
    <w:p w14:paraId="195242B7" w14:textId="77777777" w:rsidR="0087578C" w:rsidRDefault="0087578C" w:rsidP="00670CB9">
      <w:pPr>
        <w:spacing w:after="0" w:line="240" w:lineRule="auto"/>
      </w:pPr>
      <w:r>
        <w:t>19-years-old</w:t>
      </w:r>
    </w:p>
    <w:p w14:paraId="03D61AB6" w14:textId="77777777" w:rsidR="0087578C" w:rsidRDefault="0087578C" w:rsidP="00670CB9">
      <w:pPr>
        <w:spacing w:after="0" w:line="240" w:lineRule="auto"/>
      </w:pPr>
      <w:r>
        <w:t>Fly-half</w:t>
      </w:r>
    </w:p>
    <w:p w14:paraId="47CB5C62" w14:textId="77777777" w:rsidR="0087578C" w:rsidRDefault="0087578C" w:rsidP="00670CB9">
      <w:pPr>
        <w:spacing w:after="0" w:line="240" w:lineRule="auto"/>
      </w:pPr>
      <w:r>
        <w:t>Has played county rugby for Middlesex</w:t>
      </w:r>
    </w:p>
    <w:p w14:paraId="5FA3F224" w14:textId="77777777" w:rsidR="0087578C" w:rsidRDefault="0087578C" w:rsidP="00670CB9">
      <w:pPr>
        <w:spacing w:after="0" w:line="240" w:lineRule="auto"/>
      </w:pPr>
      <w:r>
        <w:t>Part of the Wasps AASE</w:t>
      </w:r>
      <w:r>
        <w:br/>
      </w:r>
      <w:r>
        <w:br/>
      </w:r>
    </w:p>
    <w:p w14:paraId="6EC160AA" w14:textId="18B62733" w:rsidR="002B7182" w:rsidRDefault="002B7182" w:rsidP="002B7182">
      <w:pPr>
        <w:spacing w:after="0"/>
        <w:rPr>
          <w:b/>
          <w:bCs/>
          <w:sz w:val="32"/>
          <w:szCs w:val="32"/>
        </w:rPr>
      </w:pPr>
      <w:r>
        <w:rPr>
          <w:b/>
          <w:bCs/>
          <w:sz w:val="32"/>
          <w:szCs w:val="32"/>
        </w:rPr>
        <w:t>Robert EBERSOHN (19/01/19) ex Castres, joined Beziers Jul 2020</w:t>
      </w:r>
    </w:p>
    <w:p w14:paraId="0BA64578" w14:textId="77777777" w:rsidR="002B7182" w:rsidRDefault="002B7182" w:rsidP="002B7182">
      <w:pPr>
        <w:suppressAutoHyphens/>
        <w:spacing w:after="0" w:line="240" w:lineRule="auto"/>
        <w:rPr>
          <w:rFonts w:cs="Calibri"/>
        </w:rPr>
      </w:pPr>
      <w:r>
        <w:rPr>
          <w:b/>
          <w:bCs/>
          <w:shd w:val="clear" w:color="auto" w:fill="FFFF00"/>
        </w:rPr>
        <w:t>Biog 1</w:t>
      </w:r>
      <w:r>
        <w:rPr>
          <w:rFonts w:cs="Calibri"/>
        </w:rPr>
        <w:br/>
      </w:r>
      <w:r>
        <w:t>ONLY MISSED 1 GAME THIS SEASON</w:t>
      </w:r>
      <w:r>
        <w:rPr>
          <w:rFonts w:cs="Calibri"/>
        </w:rPr>
        <w:br/>
      </w:r>
      <w:r>
        <w:rPr>
          <w:b/>
          <w:bCs/>
          <w:shd w:val="clear" w:color="auto" w:fill="FFFF00"/>
        </w:rPr>
        <w:t>Biog 2</w:t>
      </w:r>
      <w:r>
        <w:rPr>
          <w:rFonts w:cs="Calibri"/>
        </w:rPr>
        <w:br/>
      </w:r>
      <w:r>
        <w:t>TRY IN 17-17 DRAW v MUNSTER LAST SEASON</w:t>
      </w:r>
      <w:r>
        <w:br/>
      </w:r>
      <w:r>
        <w:rPr>
          <w:b/>
          <w:bCs/>
          <w:shd w:val="clear" w:color="auto" w:fill="FFFF00"/>
        </w:rPr>
        <w:t>Biog 3</w:t>
      </w:r>
      <w:r>
        <w:rPr>
          <w:rFonts w:cs="Calibri"/>
        </w:rPr>
        <w:br/>
      </w:r>
      <w:r>
        <w:t>4 SEASONS IN SUPER RUGBY FOR CHEETAHS</w:t>
      </w:r>
      <w:r>
        <w:rPr>
          <w:rFonts w:cs="Calibri"/>
        </w:rPr>
        <w:br/>
      </w:r>
      <w:r>
        <w:rPr>
          <w:b/>
          <w:bCs/>
          <w:shd w:val="clear" w:color="auto" w:fill="FFFF00"/>
        </w:rPr>
        <w:t>Commentary Notes</w:t>
      </w:r>
    </w:p>
    <w:p w14:paraId="04C3C086" w14:textId="5A2504B1" w:rsidR="002B7182" w:rsidRDefault="002B7182" w:rsidP="002B7182">
      <w:pPr>
        <w:suppressAutoHyphens/>
        <w:spacing w:after="0" w:line="240" w:lineRule="auto"/>
        <w:rPr>
          <w:rFonts w:cs="Calibri"/>
        </w:rPr>
      </w:pPr>
      <w:r>
        <w:rPr>
          <w:b/>
          <w:bCs/>
          <w:sz w:val="24"/>
          <w:szCs w:val="24"/>
        </w:rPr>
        <w:t>Named one of two Castres vice captains last season along with Mathieu Babillot; Rodrigo Capo Ortega skipper</w:t>
      </w:r>
      <w:r>
        <w:rPr>
          <w:rFonts w:cs="Calibri"/>
        </w:rPr>
        <w:br/>
      </w:r>
      <w:r>
        <w:rPr>
          <w:color w:val="FF0000"/>
          <w:u w:val="single" w:color="FF0000"/>
        </w:rPr>
        <w:t>Club Career</w:t>
      </w:r>
      <w:r>
        <w:rPr>
          <w:rFonts w:cs="Calibri"/>
          <w:color w:val="FF0000"/>
          <w:u w:val="single" w:color="FF0000"/>
        </w:rPr>
        <w:br/>
      </w:r>
      <w:r>
        <w:rPr>
          <w:b/>
          <w:bCs/>
        </w:rPr>
        <w:t xml:space="preserve">100 previous Top 14 </w:t>
      </w:r>
      <w:r w:rsidR="00FC1927">
        <w:rPr>
          <w:b/>
          <w:bCs/>
        </w:rPr>
        <w:t>games</w:t>
      </w:r>
      <w:r>
        <w:rPr>
          <w:b/>
          <w:bCs/>
        </w:rPr>
        <w:t xml:space="preserve"> (8 tries) </w:t>
      </w:r>
      <w:r>
        <w:rPr>
          <w:rFonts w:cs="Calibri"/>
        </w:rPr>
        <w:br/>
      </w:r>
      <w:r>
        <w:rPr>
          <w:b/>
          <w:bCs/>
        </w:rPr>
        <w:t xml:space="preserve">22 previous European </w:t>
      </w:r>
      <w:r w:rsidR="00FC1927">
        <w:rPr>
          <w:b/>
          <w:bCs/>
        </w:rPr>
        <w:t>games</w:t>
      </w:r>
      <w:r>
        <w:rPr>
          <w:b/>
          <w:bCs/>
        </w:rPr>
        <w:t xml:space="preserve"> (3 tries) </w:t>
      </w:r>
      <w:r>
        <w:rPr>
          <w:rFonts w:cs="Calibri"/>
        </w:rPr>
        <w:br/>
      </w:r>
      <w:r>
        <w:t xml:space="preserve">Joined </w:t>
      </w:r>
      <w:r>
        <w:rPr>
          <w:color w:val="FF0000"/>
          <w:u w:color="FF0000"/>
        </w:rPr>
        <w:t xml:space="preserve">Castres </w:t>
      </w:r>
      <w:r>
        <w:t>in 2016</w:t>
      </w:r>
    </w:p>
    <w:p w14:paraId="64BD836F" w14:textId="77777777" w:rsidR="002B7182" w:rsidRDefault="002B7182" w:rsidP="002B7182">
      <w:pPr>
        <w:suppressAutoHyphens/>
        <w:spacing w:after="0" w:line="240" w:lineRule="auto"/>
        <w:rPr>
          <w:rFonts w:cs="Calibri"/>
        </w:rPr>
      </w:pPr>
      <w:r>
        <w:t xml:space="preserve">Signed for </w:t>
      </w:r>
      <w:r>
        <w:rPr>
          <w:color w:val="FF0000"/>
          <w:u w:color="FF0000"/>
        </w:rPr>
        <w:t>Montpellier</w:t>
      </w:r>
      <w:r>
        <w:t xml:space="preserve"> in 2013</w:t>
      </w:r>
      <w:r>
        <w:rPr>
          <w:rFonts w:cs="Calibri"/>
        </w:rPr>
        <w:br/>
      </w:r>
      <w:r>
        <w:t xml:space="preserve">Played for </w:t>
      </w:r>
      <w:r>
        <w:rPr>
          <w:color w:val="FF0000"/>
          <w:u w:color="FF0000"/>
        </w:rPr>
        <w:t>Free State Cheetahs</w:t>
      </w:r>
      <w:r>
        <w:t xml:space="preserve"> in Currie Cup and </w:t>
      </w:r>
      <w:r>
        <w:rPr>
          <w:color w:val="FF0000"/>
          <w:u w:color="FF0000"/>
        </w:rPr>
        <w:t>Cheetahs</w:t>
      </w:r>
      <w:r>
        <w:t xml:space="preserve"> in Super Rugby</w:t>
      </w:r>
      <w:r>
        <w:rPr>
          <w:rFonts w:cs="Calibri"/>
        </w:rPr>
        <w:br/>
      </w:r>
      <w:r>
        <w:rPr>
          <w:color w:val="FF0000"/>
          <w:u w:val="single" w:color="FF0000"/>
        </w:rPr>
        <w:t>International Career</w:t>
      </w:r>
      <w:r>
        <w:rPr>
          <w:rFonts w:cs="Calibri"/>
        </w:rPr>
        <w:br/>
      </w:r>
      <w:r>
        <w:t>Ex-</w:t>
      </w:r>
      <w:r>
        <w:rPr>
          <w:color w:val="FF0000"/>
          <w:u w:color="FF0000"/>
        </w:rPr>
        <w:t>South Africa U20</w:t>
      </w:r>
      <w:r>
        <w:t xml:space="preserve"> (World Junior Championship in 2008 and 2009) &amp; </w:t>
      </w:r>
      <w:r>
        <w:rPr>
          <w:color w:val="FF0000"/>
          <w:u w:color="FF0000"/>
        </w:rPr>
        <w:t>Sevens</w:t>
      </w:r>
      <w:r>
        <w:rPr>
          <w:rFonts w:cs="Calibri"/>
          <w:b/>
          <w:bCs/>
        </w:rPr>
        <w:br/>
      </w:r>
      <w:r>
        <w:rPr>
          <w:color w:val="FF0000"/>
          <w:u w:val="single" w:color="FF0000"/>
        </w:rPr>
        <w:t>Miscellaneous</w:t>
      </w:r>
      <w:r>
        <w:rPr>
          <w:rFonts w:cs="Calibri"/>
        </w:rPr>
        <w:br/>
      </w:r>
      <w:r>
        <w:t xml:space="preserve">Twin brother, </w:t>
      </w:r>
      <w:r>
        <w:rPr>
          <w:u w:val="single"/>
        </w:rPr>
        <w:t>Sias Ebersohn</w:t>
      </w:r>
      <w:r>
        <w:t>, plays for Western Force and is an ex-South Africa U20 international. They played together from youth rugby to Super Rugby until both left the Cheetahs in the summer</w:t>
      </w:r>
    </w:p>
    <w:p w14:paraId="5568205A" w14:textId="77777777" w:rsidR="002B7182" w:rsidRDefault="002B7182" w:rsidP="002B7182">
      <w:pPr>
        <w:suppressAutoHyphens/>
        <w:spacing w:after="0" w:line="240" w:lineRule="auto"/>
        <w:rPr>
          <w:rFonts w:ascii="Times New Roman" w:eastAsia="Times New Roman" w:hAnsi="Times New Roman"/>
          <w:sz w:val="24"/>
          <w:szCs w:val="24"/>
        </w:rPr>
      </w:pPr>
      <w:r>
        <w:rPr>
          <w:color w:val="FF0000"/>
          <w:u w:val="single" w:color="FF0000"/>
        </w:rPr>
        <w:t>Age</w:t>
      </w:r>
      <w:r>
        <w:t xml:space="preserve"> </w:t>
      </w:r>
      <w:r>
        <w:rPr>
          <w:b/>
          <w:bCs/>
        </w:rPr>
        <w:t xml:space="preserve">Will be 30 next month </w:t>
      </w:r>
      <w:r>
        <w:t>(born in Bloemfontein, Rsa; DOB 23/02/89)</w:t>
      </w:r>
    </w:p>
    <w:p w14:paraId="16ADED2C" w14:textId="77777777" w:rsidR="002B7182" w:rsidRDefault="002B7182" w:rsidP="002B7182">
      <w:pPr>
        <w:spacing w:after="0"/>
      </w:pPr>
    </w:p>
    <w:p w14:paraId="32633DD0" w14:textId="77777777" w:rsidR="009876E7" w:rsidRDefault="007C51CC" w:rsidP="009876E7">
      <w:pPr>
        <w:spacing w:after="0"/>
        <w:rPr>
          <w:b/>
          <w:bCs/>
          <w:sz w:val="32"/>
          <w:szCs w:val="32"/>
        </w:rPr>
      </w:pPr>
      <w:r>
        <w:br/>
      </w:r>
      <w:r w:rsidR="009876E7">
        <w:rPr>
          <w:b/>
          <w:bCs/>
          <w:sz w:val="32"/>
          <w:szCs w:val="32"/>
        </w:rPr>
        <w:t>Tiff EDEN (02/04/22) ex Bristol, joined Zebre Jul 2022, joined Saracens on short term deal Dec 2024, joined Worcester Jul 2025</w:t>
      </w:r>
    </w:p>
    <w:p w14:paraId="244719B9" w14:textId="77777777" w:rsidR="009876E7" w:rsidRDefault="009876E7" w:rsidP="009876E7">
      <w:pPr>
        <w:spacing w:after="0"/>
      </w:pPr>
      <w:r>
        <w:rPr>
          <w:b/>
          <w:shd w:val="clear" w:color="auto" w:fill="FFFF00"/>
        </w:rPr>
        <w:t>Biog 1</w:t>
      </w:r>
      <w:r>
        <w:rPr>
          <w:b/>
        </w:rPr>
        <w:br/>
      </w:r>
      <w:r w:rsidRPr="001A7C22">
        <w:t>1st career</w:t>
      </w:r>
      <w:r>
        <w:t xml:space="preserve"> Prem try last Saturday v Saracens</w:t>
      </w:r>
    </w:p>
    <w:p w14:paraId="56B29AC8" w14:textId="77777777" w:rsidR="009876E7" w:rsidRDefault="009876E7" w:rsidP="009876E7">
      <w:pPr>
        <w:spacing w:after="0"/>
      </w:pPr>
      <w:r>
        <w:rPr>
          <w:b/>
          <w:shd w:val="clear" w:color="auto" w:fill="FFFF00"/>
        </w:rPr>
        <w:lastRenderedPageBreak/>
        <w:t>Biog 2</w:t>
      </w:r>
      <w:r>
        <w:rPr>
          <w:b/>
        </w:rPr>
        <w:br/>
      </w:r>
      <w:r>
        <w:t>13 Premiership appearance</w:t>
      </w:r>
      <w:r w:rsidRPr="00E76735">
        <w:t xml:space="preserve">, </w:t>
      </w:r>
      <w:r>
        <w:t>only</w:t>
      </w:r>
      <w:r w:rsidRPr="00E76735">
        <w:t xml:space="preserve"> </w:t>
      </w:r>
      <w:r>
        <w:t>6</w:t>
      </w:r>
      <w:r w:rsidRPr="00E76735">
        <w:t xml:space="preserve"> start</w:t>
      </w:r>
      <w:r>
        <w:t>s</w:t>
      </w:r>
      <w:r>
        <w:br/>
      </w:r>
      <w:r>
        <w:rPr>
          <w:b/>
          <w:shd w:val="clear" w:color="auto" w:fill="FFFF00"/>
        </w:rPr>
        <w:t>Biog 3</w:t>
      </w:r>
      <w:r>
        <w:rPr>
          <w:b/>
        </w:rPr>
        <w:br/>
      </w:r>
      <w:r>
        <w:t>Slotted 19 of 30 career Prem kicks (63%)</w:t>
      </w:r>
      <w:r>
        <w:br/>
      </w:r>
      <w:r>
        <w:rPr>
          <w:b/>
          <w:shd w:val="clear" w:color="auto" w:fill="FFFF00"/>
        </w:rPr>
        <w:t>Commentary Notes</w:t>
      </w:r>
      <w:r>
        <w:t xml:space="preserve"> </w:t>
      </w:r>
      <w:r>
        <w:rPr>
          <w:b/>
        </w:rPr>
        <w:br/>
        <w:t>Biog 3 – Was an accomplished kicker in his Championship days with Nottingham</w:t>
      </w:r>
      <w:r>
        <w:rPr>
          <w:b/>
        </w:rPr>
        <w:br/>
      </w:r>
      <w:r>
        <w:rPr>
          <w:color w:val="FF0000"/>
          <w:u w:val="single"/>
        </w:rPr>
        <w:t>2019/20</w:t>
      </w:r>
      <w:r>
        <w:br/>
      </w:r>
      <w:r w:rsidRPr="00642ABD">
        <w:t>2 star</w:t>
      </w:r>
      <w:r>
        <w:t>ts</w:t>
      </w:r>
      <w:r w:rsidRPr="00642ABD">
        <w:t xml:space="preserve"> &amp; 1 repl in Prem Cup (21 pts</w:t>
      </w:r>
      <w:r>
        <w:rPr>
          <w:u w:val="single"/>
        </w:rPr>
        <w:t xml:space="preserve">);; </w:t>
      </w:r>
      <w:r w:rsidRPr="00D47297">
        <w:rPr>
          <w:u w:val="single"/>
        </w:rPr>
        <w:t>New 1-year deal</w:t>
      </w:r>
      <w:r>
        <w:t xml:space="preserve"> Feb; </w:t>
      </w:r>
      <w:r w:rsidRPr="000C6CB7">
        <w:rPr>
          <w:u w:val="single"/>
        </w:rPr>
        <w:t>Prem debut</w:t>
      </w:r>
      <w:r>
        <w:t xml:space="preserve"> repl v Glo (A) Aug</w:t>
      </w:r>
      <w:r>
        <w:br/>
      </w:r>
      <w:r>
        <w:rPr>
          <w:color w:val="FF0000"/>
          <w:u w:val="single"/>
        </w:rPr>
        <w:t>2018/19</w:t>
      </w:r>
      <w:r>
        <w:br/>
      </w:r>
      <w:r w:rsidRPr="00E76735">
        <w:rPr>
          <w:u w:val="single"/>
        </w:rPr>
        <w:t>Euro debut</w:t>
      </w:r>
      <w:r>
        <w:t xml:space="preserve"> repl v Eni (H) Jan; Only 4 rep apps (1 in Chall Cup &amp; 3 Prem Cup)</w:t>
      </w:r>
      <w:r>
        <w:br/>
      </w:r>
      <w:r>
        <w:rPr>
          <w:color w:val="FF0000"/>
          <w:u w:val="single"/>
        </w:rPr>
        <w:t>2017/18 (for Nottingham)</w:t>
      </w:r>
    </w:p>
    <w:p w14:paraId="1CE8DCED" w14:textId="77777777" w:rsidR="009876E7" w:rsidRDefault="009876E7" w:rsidP="009876E7">
      <w:pPr>
        <w:spacing w:after="0"/>
        <w:rPr>
          <w:b/>
        </w:rPr>
      </w:pPr>
      <w:r>
        <w:t xml:space="preserve">169 points in Championship </w:t>
      </w:r>
      <w:r w:rsidRPr="0001265F">
        <w:t>(2nd highest points scorer behind Bristol’s Ian Madigan)</w:t>
      </w:r>
    </w:p>
    <w:p w14:paraId="2C7023A6" w14:textId="77777777" w:rsidR="009876E7" w:rsidRDefault="009876E7" w:rsidP="009876E7">
      <w:pPr>
        <w:spacing w:after="0"/>
      </w:pPr>
      <w:r>
        <w:rPr>
          <w:color w:val="FF0000"/>
          <w:u w:val="single"/>
        </w:rPr>
        <w:t>Club Career</w:t>
      </w:r>
    </w:p>
    <w:p w14:paraId="65146FF1" w14:textId="77777777" w:rsidR="009876E7" w:rsidRDefault="009876E7" w:rsidP="009876E7">
      <w:pPr>
        <w:spacing w:after="0"/>
        <w:rPr>
          <w:b/>
        </w:rPr>
      </w:pPr>
      <w:r>
        <w:rPr>
          <w:b/>
        </w:rPr>
        <w:t xml:space="preserve">12 previous Prem games (6 starts, 1 try, 49 pts) – all Bri </w:t>
      </w:r>
      <w:r>
        <w:rPr>
          <w:b/>
        </w:rPr>
        <w:br/>
        <w:t xml:space="preserve">0 previous Champions Cup games </w:t>
      </w:r>
      <w:r>
        <w:rPr>
          <w:b/>
        </w:rPr>
        <w:br/>
        <w:t xml:space="preserve">4 previous Challenge Cup games (2 start, 0 pts) </w:t>
      </w:r>
      <w:r w:rsidRPr="00823E20">
        <w:t>– all Wor</w:t>
      </w:r>
      <w:r>
        <w:t xml:space="preserve"> </w:t>
      </w:r>
      <w:r>
        <w:br/>
        <w:t xml:space="preserve">Signed for </w:t>
      </w:r>
      <w:r w:rsidRPr="007F5144">
        <w:rPr>
          <w:color w:val="FF0000"/>
        </w:rPr>
        <w:t>Bristol</w:t>
      </w:r>
      <w:r w:rsidRPr="00AB63C9">
        <w:rPr>
          <w:color w:val="FF0000"/>
        </w:rPr>
        <w:t xml:space="preserve"> </w:t>
      </w:r>
      <w:r>
        <w:t>in 2018</w:t>
      </w:r>
    </w:p>
    <w:p w14:paraId="5C176C2E" w14:textId="77777777" w:rsidR="009876E7" w:rsidRDefault="009876E7" w:rsidP="009876E7">
      <w:pPr>
        <w:spacing w:after="0"/>
      </w:pPr>
      <w:r>
        <w:t xml:space="preserve">Joined </w:t>
      </w:r>
      <w:r w:rsidRPr="00823E20">
        <w:rPr>
          <w:color w:val="FF0000"/>
        </w:rPr>
        <w:t>Nottingham</w:t>
      </w:r>
      <w:r>
        <w:t xml:space="preserve"> in 2017 (had spent time on loan with them</w:t>
      </w:r>
      <w:r w:rsidRPr="00A006B6">
        <w:rPr>
          <w:color w:val="FF0000"/>
        </w:rPr>
        <w:t xml:space="preserve"> </w:t>
      </w:r>
      <w:r>
        <w:t>in 2014/15)</w:t>
      </w:r>
    </w:p>
    <w:p w14:paraId="099E15AD" w14:textId="77777777" w:rsidR="009876E7" w:rsidRDefault="009876E7" w:rsidP="009876E7">
      <w:pPr>
        <w:spacing w:after="0"/>
      </w:pPr>
      <w:r w:rsidRPr="00A006B6">
        <w:t xml:space="preserve">15 points in </w:t>
      </w:r>
      <w:r>
        <w:t xml:space="preserve">2015 </w:t>
      </w:r>
      <w:r w:rsidRPr="00A006B6">
        <w:t xml:space="preserve">British &amp; Irish Cup final as Warriors </w:t>
      </w:r>
      <w:r>
        <w:t>beat</w:t>
      </w:r>
      <w:r w:rsidRPr="00A006B6">
        <w:t xml:space="preserve"> Doncaster Knights to win the trophy</w:t>
      </w:r>
      <w:r>
        <w:br/>
        <w:t>Made first team debut v Moseley in Championship in Sep 2014</w:t>
      </w:r>
    </w:p>
    <w:p w14:paraId="10B25615" w14:textId="77777777" w:rsidR="009876E7" w:rsidRDefault="009876E7" w:rsidP="009876E7">
      <w:pPr>
        <w:spacing w:after="0"/>
      </w:pPr>
      <w:r>
        <w:t xml:space="preserve">Joined </w:t>
      </w:r>
      <w:r w:rsidRPr="00A006B6">
        <w:rPr>
          <w:color w:val="FF0000"/>
        </w:rPr>
        <w:t xml:space="preserve">Worcester </w:t>
      </w:r>
      <w:r>
        <w:t>in 2013, try in 2013 Prem 7s</w:t>
      </w:r>
    </w:p>
    <w:p w14:paraId="249D1B01" w14:textId="77777777" w:rsidR="009876E7" w:rsidRDefault="009876E7" w:rsidP="009876E7">
      <w:pPr>
        <w:spacing w:after="0"/>
      </w:pPr>
      <w:r>
        <w:t xml:space="preserve">Former </w:t>
      </w:r>
      <w:r w:rsidRPr="00A006B6">
        <w:rPr>
          <w:color w:val="FF0000"/>
        </w:rPr>
        <w:t xml:space="preserve">Gloucester </w:t>
      </w:r>
      <w:r>
        <w:t>U18 academy member</w:t>
      </w:r>
      <w:r>
        <w:br/>
      </w:r>
      <w:r>
        <w:rPr>
          <w:color w:val="FF0000"/>
          <w:u w:val="single"/>
        </w:rPr>
        <w:t>Miscellaneous</w:t>
      </w:r>
    </w:p>
    <w:p w14:paraId="3A21B1C2" w14:textId="77777777" w:rsidR="009876E7" w:rsidRPr="00DF0534" w:rsidRDefault="009876E7" w:rsidP="009876E7">
      <w:pPr>
        <w:spacing w:after="0"/>
        <w:rPr>
          <w:bCs/>
        </w:rPr>
      </w:pPr>
      <w:r w:rsidRPr="00DF0534">
        <w:rPr>
          <w:bCs/>
        </w:rPr>
        <w:t>Full name: Christopher Eden</w:t>
      </w:r>
    </w:p>
    <w:p w14:paraId="39AD2263" w14:textId="77777777" w:rsidR="009876E7" w:rsidRDefault="009876E7" w:rsidP="009876E7">
      <w:pPr>
        <w:widowControl w:val="0"/>
        <w:suppressAutoHyphens/>
        <w:spacing w:after="0"/>
      </w:pPr>
      <w:r>
        <w:rPr>
          <w:color w:val="FF0000"/>
          <w:u w:val="single"/>
        </w:rPr>
        <w:t>Age</w:t>
      </w:r>
      <w:r>
        <w:t xml:space="preserve"> </w:t>
      </w:r>
      <w:r>
        <w:rPr>
          <w:b/>
        </w:rPr>
        <w:t>Will be 28</w:t>
      </w:r>
      <w:r w:rsidRPr="00823E20">
        <w:rPr>
          <w:b/>
        </w:rPr>
        <w:t xml:space="preserve"> </w:t>
      </w:r>
      <w:r>
        <w:rPr>
          <w:b/>
        </w:rPr>
        <w:t xml:space="preserve">in October </w:t>
      </w:r>
      <w:r>
        <w:t>(born in Cheltenham, DOB 16/10/94)</w:t>
      </w:r>
    </w:p>
    <w:p w14:paraId="420D11AC" w14:textId="77777777" w:rsidR="009876E7" w:rsidRDefault="009876E7" w:rsidP="009876E7">
      <w:pPr>
        <w:spacing w:after="0"/>
        <w:rPr>
          <w:b/>
          <w:color w:val="F4B083"/>
          <w:sz w:val="48"/>
          <w:szCs w:val="48"/>
          <w:shd w:val="clear" w:color="auto" w:fill="002060"/>
        </w:rPr>
      </w:pPr>
      <w:r>
        <w:rPr>
          <w:rFonts w:cs="Calibri"/>
          <w:b/>
          <w:sz w:val="32"/>
          <w:szCs w:val="32"/>
        </w:rPr>
        <w:br w:type="page"/>
      </w:r>
    </w:p>
    <w:p w14:paraId="4913B62C" w14:textId="0A6BC7EF" w:rsidR="00E96FB7" w:rsidRPr="007A3684" w:rsidRDefault="007C51CC" w:rsidP="00E96FB7">
      <w:pPr>
        <w:spacing w:after="0"/>
        <w:rPr>
          <w:rFonts w:ascii="Calibri" w:eastAsia="Times New Roman" w:hAnsi="Calibri" w:cs="Calibri"/>
        </w:rPr>
      </w:pPr>
      <w:r>
        <w:rPr>
          <w:b/>
          <w:sz w:val="32"/>
          <w:szCs w:val="32"/>
        </w:rPr>
        <w:lastRenderedPageBreak/>
        <w:t>H</w:t>
      </w:r>
      <w:r w:rsidR="00670CB9">
        <w:rPr>
          <w:b/>
          <w:sz w:val="32"/>
          <w:szCs w:val="32"/>
        </w:rPr>
        <w:t>uia</w:t>
      </w:r>
      <w:r>
        <w:rPr>
          <w:b/>
          <w:sz w:val="32"/>
          <w:szCs w:val="32"/>
        </w:rPr>
        <w:t xml:space="preserve"> EDMONDS (19/04/14) ex Gloucester, joined Narbonne Jul 2014</w:t>
      </w:r>
      <w:r w:rsidRPr="00685690">
        <w:rPr>
          <w:b/>
        </w:rPr>
        <w:br/>
      </w:r>
      <w:r w:rsidRPr="00F60194">
        <w:rPr>
          <w:b/>
          <w:shd w:val="clear" w:color="auto" w:fill="FFFF00"/>
        </w:rPr>
        <w:t>Bio</w:t>
      </w:r>
      <w:r>
        <w:rPr>
          <w:b/>
          <w:shd w:val="clear" w:color="auto" w:fill="FFFF00"/>
        </w:rPr>
        <w:t>g 1</w:t>
      </w:r>
      <w:r>
        <w:br/>
        <w:t>MAN OF THE MATCH IN WIN v L IRISH IN DECEMBER</w:t>
      </w:r>
      <w:r>
        <w:br/>
      </w:r>
      <w:r w:rsidRPr="00F60194">
        <w:rPr>
          <w:b/>
          <w:shd w:val="clear" w:color="auto" w:fill="FFFF00"/>
        </w:rPr>
        <w:t>Bio</w:t>
      </w:r>
      <w:r>
        <w:rPr>
          <w:b/>
          <w:shd w:val="clear" w:color="auto" w:fill="FFFF00"/>
        </w:rPr>
        <w:t>g 2</w:t>
      </w:r>
      <w:r>
        <w:br/>
        <w:t>YELLOW CARD IN DEFEAT v BATH LAST WEEK</w:t>
      </w:r>
      <w:r>
        <w:br/>
      </w:r>
      <w:r w:rsidRPr="00DC7706">
        <w:rPr>
          <w:b/>
          <w:shd w:val="clear" w:color="auto" w:fill="FFFF00"/>
        </w:rPr>
        <w:t>Commentary Notes</w:t>
      </w:r>
      <w:r>
        <w:br/>
        <w:t xml:space="preserve">That was the </w:t>
      </w:r>
      <w:r w:rsidRPr="00C80297">
        <w:rPr>
          <w:b/>
        </w:rPr>
        <w:t>first yellow</w:t>
      </w:r>
      <w:r>
        <w:t xml:space="preserve"> of his </w:t>
      </w:r>
      <w:r w:rsidR="008F0FC6">
        <w:t>PREM</w:t>
      </w:r>
      <w:r>
        <w:t xml:space="preserve"> career</w:t>
      </w:r>
      <w:r>
        <w:br/>
      </w:r>
      <w:r w:rsidRPr="00C80297">
        <w:rPr>
          <w:b/>
        </w:rPr>
        <w:t>MoM</w:t>
      </w:r>
      <w:r>
        <w:t xml:space="preserve"> v Irish after o</w:t>
      </w:r>
      <w:r w:rsidRPr="00FF3324">
        <w:t xml:space="preserve">nly </w:t>
      </w:r>
      <w:r>
        <w:t xml:space="preserve">being </w:t>
      </w:r>
      <w:r w:rsidRPr="00FF3324">
        <w:t xml:space="preserve">called up off the bench to start </w:t>
      </w:r>
      <w:r>
        <w:t>at L Irish</w:t>
      </w:r>
      <w:r w:rsidRPr="00FF3324">
        <w:t xml:space="preserve"> shortly before k</w:t>
      </w:r>
      <w:r>
        <w:t>i</w:t>
      </w:r>
      <w:r w:rsidRPr="00FF3324">
        <w:t>ck-off after Dawidiuk cried off</w:t>
      </w:r>
      <w:r>
        <w:br/>
        <w:t>None of his 4 Wallaby Tests were played at Twickenham</w:t>
      </w:r>
      <w:r>
        <w:rPr>
          <w:color w:val="FF0000"/>
          <w:u w:val="single"/>
        </w:rPr>
        <w:br/>
      </w:r>
      <w:r w:rsidRPr="00DC7706">
        <w:rPr>
          <w:color w:val="FF0000"/>
          <w:u w:val="single"/>
        </w:rPr>
        <w:t>Club Career</w:t>
      </w:r>
      <w:r>
        <w:br/>
        <w:t>Was knocked out trying to tackle Sale’s Sam Tuitupou at Kingsholm in Nov 2012</w:t>
      </w:r>
      <w:r>
        <w:br/>
      </w:r>
      <w:r w:rsidRPr="006E285D">
        <w:t xml:space="preserve">Scored his </w:t>
      </w:r>
      <w:r w:rsidRPr="00DC7706">
        <w:rPr>
          <w:b/>
        </w:rPr>
        <w:t>first try</w:t>
      </w:r>
      <w:r w:rsidRPr="006E285D">
        <w:t xml:space="preserve"> for Gloucester in the LV= Cup defeat</w:t>
      </w:r>
      <w:r>
        <w:t xml:space="preserve"> by Bath at Kingsholm in Mar 2013</w:t>
      </w:r>
      <w:r>
        <w:br/>
      </w:r>
      <w:r w:rsidRPr="004D7836">
        <w:rPr>
          <w:b/>
        </w:rPr>
        <w:t xml:space="preserve">Yet to score in the </w:t>
      </w:r>
      <w:r w:rsidR="008F0FC6">
        <w:rPr>
          <w:b/>
        </w:rPr>
        <w:t>PREM</w:t>
      </w:r>
      <w:r>
        <w:t xml:space="preserve"> – tries v S Francais in Amlin QF Apr2013 and also in LV last season</w:t>
      </w:r>
      <w:r>
        <w:br/>
        <w:t>Joined</w:t>
      </w:r>
      <w:r w:rsidRPr="00DC7706">
        <w:rPr>
          <w:color w:val="FF0000"/>
        </w:rPr>
        <w:t xml:space="preserve"> Gloucester</w:t>
      </w:r>
      <w:r>
        <w:t xml:space="preserve"> on a two-year deal in 2012, with an option for a third year</w:t>
      </w:r>
      <w:r>
        <w:br/>
        <w:t>Was negotiating a move to</w:t>
      </w:r>
      <w:r w:rsidRPr="000A0FC3">
        <w:rPr>
          <w:b/>
        </w:rPr>
        <w:t xml:space="preserve"> Saracens</w:t>
      </w:r>
      <w:r>
        <w:t xml:space="preserve"> in 2010, but pulled out as wanted to fight for a World Cup place</w:t>
      </w:r>
      <w:r>
        <w:br/>
        <w:t xml:space="preserve">Played for </w:t>
      </w:r>
      <w:r w:rsidRPr="00DC7706">
        <w:rPr>
          <w:color w:val="FF0000"/>
        </w:rPr>
        <w:t>Brumbies, Waratahs</w:t>
      </w:r>
      <w:r>
        <w:t xml:space="preserve"> and</w:t>
      </w:r>
      <w:r w:rsidRPr="00DC7706">
        <w:rPr>
          <w:color w:val="FF0000"/>
        </w:rPr>
        <w:t xml:space="preserve"> Stormers</w:t>
      </w:r>
      <w:r>
        <w:t xml:space="preserve"> in Super Rugby</w:t>
      </w:r>
      <w:r>
        <w:br/>
      </w:r>
      <w:r w:rsidRPr="00DC7706">
        <w:rPr>
          <w:color w:val="FF0000"/>
          <w:u w:val="single"/>
        </w:rPr>
        <w:t>International Career</w:t>
      </w:r>
      <w:r>
        <w:br/>
        <w:t xml:space="preserve">4 </w:t>
      </w:r>
      <w:r w:rsidRPr="00DC7706">
        <w:rPr>
          <w:color w:val="FF0000"/>
        </w:rPr>
        <w:t>Australia</w:t>
      </w:r>
      <w:r>
        <w:t xml:space="preserve"> caps; Missed the 2011 World Cup due to a foot injury</w:t>
      </w:r>
      <w:r>
        <w:br/>
        <w:t>Made Test debut v Fiji in Canberra, June 2010</w:t>
      </w:r>
      <w:r>
        <w:br/>
      </w:r>
      <w:r w:rsidRPr="00DC7706">
        <w:rPr>
          <w:color w:val="FF0000"/>
          <w:u w:val="single"/>
        </w:rPr>
        <w:t>Injuries</w:t>
      </w:r>
      <w:r>
        <w:br/>
        <w:t xml:space="preserve">Underwent </w:t>
      </w:r>
      <w:r w:rsidRPr="00DA7BAC">
        <w:rPr>
          <w:b/>
        </w:rPr>
        <w:t>shoulder surgery</w:t>
      </w:r>
      <w:r>
        <w:t xml:space="preserve"> in 2011</w:t>
      </w:r>
      <w:r>
        <w:br/>
      </w:r>
      <w:r w:rsidRPr="00DC7706">
        <w:rPr>
          <w:color w:val="FF0000"/>
          <w:u w:val="single"/>
        </w:rPr>
        <w:t>Age</w:t>
      </w:r>
      <w:r>
        <w:rPr>
          <w:b/>
        </w:rPr>
        <w:t xml:space="preserve"> </w:t>
      </w:r>
      <w:r>
        <w:t xml:space="preserve">Will be 33 </w:t>
      </w:r>
      <w:r w:rsidRPr="00D93C90">
        <w:t>in October</w:t>
      </w:r>
      <w:r>
        <w:t xml:space="preserve"> (born in Ashburton NZ, same town as referee Andrew Small)     </w:t>
      </w:r>
      <w:r>
        <w:rPr>
          <w:b/>
          <w:sz w:val="32"/>
          <w:szCs w:val="32"/>
        </w:rPr>
        <w:br/>
      </w:r>
      <w:r w:rsidR="0087578C">
        <w:rPr>
          <w:b/>
          <w:sz w:val="32"/>
          <w:szCs w:val="32"/>
        </w:rPr>
        <w:br/>
      </w:r>
      <w:r w:rsidR="00CE0899">
        <w:rPr>
          <w:b/>
          <w:sz w:val="32"/>
          <w:szCs w:val="32"/>
        </w:rPr>
        <w:t xml:space="preserve">Nathan EDWARDS (15/08/15) played for Scarlets in 2015 </w:t>
      </w:r>
      <w:r w:rsidR="008F0FC6">
        <w:rPr>
          <w:b/>
          <w:sz w:val="32"/>
          <w:szCs w:val="32"/>
        </w:rPr>
        <w:t>PREM</w:t>
      </w:r>
      <w:r w:rsidR="00CE0899">
        <w:rPr>
          <w:b/>
          <w:sz w:val="32"/>
          <w:szCs w:val="32"/>
        </w:rPr>
        <w:t xml:space="preserve"> 7s</w:t>
      </w:r>
      <w:r w:rsidR="00CE0899">
        <w:rPr>
          <w:b/>
        </w:rPr>
        <w:br/>
      </w:r>
      <w:r w:rsidR="00CE0899" w:rsidRPr="005955A2">
        <w:rPr>
          <w:b/>
          <w:shd w:val="clear" w:color="auto" w:fill="FFFF00"/>
        </w:rPr>
        <w:t>Biog</w:t>
      </w:r>
      <w:r w:rsidR="00CE0899">
        <w:rPr>
          <w:b/>
          <w:shd w:val="clear" w:color="auto" w:fill="FFFF00"/>
        </w:rPr>
        <w:t xml:space="preserve"> 1</w:t>
      </w:r>
      <w:r w:rsidR="00CE0899">
        <w:br/>
        <w:t xml:space="preserve">FORMER OSPREYS CENTRE </w:t>
      </w:r>
      <w:r w:rsidR="00CE0899">
        <w:br/>
      </w:r>
      <w:r w:rsidR="00CE0899" w:rsidRPr="005955A2">
        <w:rPr>
          <w:b/>
          <w:shd w:val="clear" w:color="auto" w:fill="FFFF00"/>
        </w:rPr>
        <w:t>Biog</w:t>
      </w:r>
      <w:r w:rsidR="00CE0899">
        <w:rPr>
          <w:b/>
          <w:shd w:val="clear" w:color="auto" w:fill="FFFF00"/>
        </w:rPr>
        <w:t xml:space="preserve"> 2</w:t>
      </w:r>
      <w:r w:rsidR="00CE0899">
        <w:br/>
        <w:t>MEMBER OF LLANELLI SQUAD</w:t>
      </w:r>
      <w:r w:rsidR="00CE0899">
        <w:br/>
      </w:r>
      <w:r w:rsidR="00CE0899" w:rsidRPr="005955A2">
        <w:rPr>
          <w:b/>
          <w:shd w:val="clear" w:color="auto" w:fill="FFFF00"/>
        </w:rPr>
        <w:t>Commentary Notes</w:t>
      </w:r>
      <w:r w:rsidR="00CE0899">
        <w:rPr>
          <w:color w:val="FF0000"/>
          <w:u w:val="single"/>
        </w:rPr>
        <w:br/>
        <w:t>Last Season</w:t>
      </w:r>
      <w:r w:rsidR="00CE0899">
        <w:rPr>
          <w:color w:val="FF0000"/>
          <w:u w:val="single"/>
        </w:rPr>
        <w:br/>
      </w:r>
      <w:r w:rsidR="00CE0899">
        <w:t xml:space="preserve">4 tries in 12 </w:t>
      </w:r>
      <w:r w:rsidR="00FC1927">
        <w:t>games</w:t>
      </w:r>
      <w:r w:rsidR="00CE0899">
        <w:t xml:space="preserve"> for </w:t>
      </w:r>
      <w:r w:rsidR="00CE0899" w:rsidRPr="00FB37B8">
        <w:rPr>
          <w:color w:val="FF0000"/>
        </w:rPr>
        <w:t>Newport</w:t>
      </w:r>
      <w:r w:rsidR="00CE0899">
        <w:rPr>
          <w:color w:val="FF0000"/>
          <w:u w:val="single"/>
        </w:rPr>
        <w:br/>
      </w:r>
      <w:r w:rsidR="00CE0899" w:rsidRPr="005955A2">
        <w:rPr>
          <w:color w:val="FF0000"/>
          <w:u w:val="single"/>
        </w:rPr>
        <w:t>Club Career</w:t>
      </w:r>
      <w:r w:rsidR="00CE0899">
        <w:br/>
      </w:r>
      <w:r w:rsidR="00CE0899" w:rsidRPr="00394243">
        <w:rPr>
          <w:color w:val="FF0000"/>
        </w:rPr>
        <w:t xml:space="preserve">Llanelli </w:t>
      </w:r>
      <w:r w:rsidR="00CE0899">
        <w:t>Centre</w:t>
      </w:r>
      <w:r w:rsidR="00CE0899">
        <w:br/>
        <w:t>Ex-</w:t>
      </w:r>
      <w:r w:rsidR="00CE0899" w:rsidRPr="00FB37B8">
        <w:rPr>
          <w:color w:val="FF0000"/>
        </w:rPr>
        <w:t>Ospreys</w:t>
      </w:r>
      <w:r w:rsidR="00CE0899">
        <w:t>, played for their U18 side &amp; made 3 LV= Cup appearances from the bench across 2012/13 &amp; 2013/14</w:t>
      </w:r>
      <w:r w:rsidR="00CE0899">
        <w:br/>
        <w:t xml:space="preserve">Also played for </w:t>
      </w:r>
      <w:r w:rsidR="00CE0899" w:rsidRPr="00FB37B8">
        <w:rPr>
          <w:color w:val="FF0000"/>
        </w:rPr>
        <w:t>Tondu,</w:t>
      </w:r>
      <w:r w:rsidR="00CE0899">
        <w:t xml:space="preserve"> </w:t>
      </w:r>
      <w:r w:rsidR="00CE0899" w:rsidRPr="00FB37B8">
        <w:rPr>
          <w:color w:val="FF0000"/>
        </w:rPr>
        <w:t>Aberavon</w:t>
      </w:r>
      <w:r w:rsidR="00CE0899">
        <w:rPr>
          <w:color w:val="FF0000"/>
        </w:rPr>
        <w:t xml:space="preserve"> </w:t>
      </w:r>
      <w:r w:rsidR="00CE0899">
        <w:t xml:space="preserve">&amp; </w:t>
      </w:r>
      <w:r w:rsidR="00CE0899" w:rsidRPr="00FB37B8">
        <w:rPr>
          <w:color w:val="FF0000"/>
        </w:rPr>
        <w:t>Bridgend Ravens</w:t>
      </w:r>
      <w:r w:rsidR="00CE0899">
        <w:br/>
      </w:r>
      <w:r w:rsidR="00CE0899" w:rsidRPr="00A304D2">
        <w:rPr>
          <w:color w:val="FF0000"/>
          <w:u w:val="single"/>
        </w:rPr>
        <w:t>Age</w:t>
      </w:r>
      <w:r w:rsidR="00CE0899">
        <w:t xml:space="preserve"> Will be 24 in January (born in Bridgend; DOB 30/01/92)</w:t>
      </w:r>
      <w:r w:rsidR="00CE0899">
        <w:br/>
      </w:r>
      <w:r w:rsidR="00CE0899">
        <w:br/>
      </w:r>
      <w:r w:rsidR="00E96FB7" w:rsidRPr="007A3684">
        <w:rPr>
          <w:rFonts w:ascii="Calibri" w:eastAsia="Times New Roman" w:hAnsi="Calibri" w:cs="Calibri"/>
          <w:b/>
          <w:sz w:val="32"/>
          <w:szCs w:val="32"/>
        </w:rPr>
        <w:t>N</w:t>
      </w:r>
      <w:r w:rsidR="00E96FB7">
        <w:rPr>
          <w:rFonts w:ascii="Calibri" w:eastAsia="Times New Roman" w:hAnsi="Calibri" w:cs="Calibri"/>
          <w:b/>
          <w:sz w:val="32"/>
          <w:szCs w:val="32"/>
        </w:rPr>
        <w:t>ev</w:t>
      </w:r>
      <w:r w:rsidR="00E96FB7" w:rsidRPr="007A3684">
        <w:rPr>
          <w:rFonts w:ascii="Calibri" w:eastAsia="Times New Roman" w:hAnsi="Calibri" w:cs="Calibri"/>
          <w:b/>
          <w:sz w:val="32"/>
          <w:szCs w:val="32"/>
        </w:rPr>
        <w:t xml:space="preserve"> EDWARDS (15/10/16) ex Sale, joined Bordeaux Jul 2017</w:t>
      </w:r>
      <w:r w:rsidR="00E96FB7">
        <w:rPr>
          <w:rFonts w:ascii="Calibri" w:eastAsia="Times New Roman" w:hAnsi="Calibri" w:cs="Calibri"/>
          <w:b/>
          <w:sz w:val="32"/>
          <w:szCs w:val="32"/>
        </w:rPr>
        <w:t xml:space="preserve">, Left </w:t>
      </w:r>
      <w:r w:rsidR="00E96FB7">
        <w:rPr>
          <w:rFonts w:ascii="Calibri" w:eastAsia="Times New Roman" w:hAnsi="Calibri" w:cs="Calibri"/>
          <w:b/>
          <w:sz w:val="32"/>
          <w:szCs w:val="32"/>
        </w:rPr>
        <w:lastRenderedPageBreak/>
        <w:t>Jul 2018</w:t>
      </w:r>
      <w:r w:rsidR="00E96FB7" w:rsidRPr="007A3684">
        <w:rPr>
          <w:rFonts w:ascii="Calibri" w:eastAsia="Times New Roman" w:hAnsi="Calibri" w:cs="Calibri"/>
          <w:b/>
          <w:sz w:val="32"/>
          <w:szCs w:val="32"/>
        </w:rPr>
        <w:br/>
      </w:r>
      <w:r w:rsidR="00E96FB7" w:rsidRPr="007A3684">
        <w:rPr>
          <w:rFonts w:ascii="Calibri" w:eastAsia="Times New Roman" w:hAnsi="Calibri" w:cs="Calibri"/>
          <w:b/>
          <w:highlight w:val="yellow"/>
        </w:rPr>
        <w:t>Biog 1</w:t>
      </w:r>
      <w:r w:rsidR="00E96FB7" w:rsidRPr="007A3684">
        <w:rPr>
          <w:rFonts w:ascii="Calibri" w:eastAsia="Times New Roman" w:hAnsi="Calibri" w:cs="Calibri"/>
          <w:b/>
          <w:highlight w:val="yellow"/>
        </w:rPr>
        <w:br/>
      </w:r>
      <w:r w:rsidR="00E96FB7" w:rsidRPr="007A3684">
        <w:rPr>
          <w:rFonts w:ascii="Calibri" w:eastAsia="Times New Roman" w:hAnsi="Calibri" w:cs="Calibri"/>
        </w:rPr>
        <w:t xml:space="preserve">3 TRIES IN 5 EUROPEAN </w:t>
      </w:r>
      <w:r w:rsidR="00FC1927">
        <w:rPr>
          <w:rFonts w:ascii="Calibri" w:eastAsia="Times New Roman" w:hAnsi="Calibri" w:cs="Calibri"/>
        </w:rPr>
        <w:t>GAMES</w:t>
      </w:r>
      <w:r w:rsidR="00E96FB7" w:rsidRPr="007A3684">
        <w:rPr>
          <w:rFonts w:ascii="Calibri" w:eastAsia="Times New Roman" w:hAnsi="Calibri" w:cs="Calibri"/>
        </w:rPr>
        <w:t xml:space="preserve"> LAST SEASON</w:t>
      </w:r>
      <w:r w:rsidR="00E96FB7" w:rsidRPr="007A3684">
        <w:rPr>
          <w:rFonts w:ascii="Calibri" w:eastAsia="Times New Roman" w:hAnsi="Calibri" w:cs="Calibri"/>
          <w:b/>
          <w:color w:val="000000"/>
        </w:rPr>
        <w:br/>
      </w:r>
      <w:r w:rsidR="00E96FB7" w:rsidRPr="007A3684">
        <w:rPr>
          <w:rFonts w:ascii="Calibri" w:eastAsia="Times New Roman" w:hAnsi="Calibri" w:cs="Calibri"/>
          <w:b/>
          <w:highlight w:val="yellow"/>
        </w:rPr>
        <w:t>Biog 2</w:t>
      </w:r>
      <w:r w:rsidR="00E96FB7" w:rsidRPr="007A3684">
        <w:rPr>
          <w:rFonts w:ascii="Calibri" w:eastAsia="Times New Roman" w:hAnsi="Calibri" w:cs="Calibri"/>
          <w:b/>
        </w:rPr>
        <w:br/>
      </w:r>
      <w:r w:rsidR="00F10DA8">
        <w:rPr>
          <w:rFonts w:ascii="Calibri" w:eastAsia="Times New Roman" w:hAnsi="Calibri" w:cs="Calibri"/>
        </w:rPr>
        <w:t>CHAMPIONS CUP</w:t>
      </w:r>
      <w:r w:rsidR="00E96FB7" w:rsidRPr="007A3684">
        <w:rPr>
          <w:rFonts w:ascii="Calibri" w:eastAsia="Times New Roman" w:hAnsi="Calibri" w:cs="Calibri"/>
        </w:rPr>
        <w:t xml:space="preserve"> DEBUT</w:t>
      </w:r>
    </w:p>
    <w:p w14:paraId="1440949F" w14:textId="77777777" w:rsidR="00E96FB7" w:rsidRPr="007A3684" w:rsidRDefault="00E96FB7" w:rsidP="00E96FB7">
      <w:pPr>
        <w:spacing w:after="0"/>
        <w:rPr>
          <w:rFonts w:ascii="Calibri" w:eastAsia="Times New Roman" w:hAnsi="Calibri" w:cs="Calibri"/>
        </w:rPr>
      </w:pPr>
      <w:r w:rsidRPr="007A3684">
        <w:rPr>
          <w:rFonts w:ascii="Calibri" w:eastAsia="Times New Roman" w:hAnsi="Calibri" w:cs="Calibri"/>
          <w:b/>
          <w:highlight w:val="yellow"/>
        </w:rPr>
        <w:t>Biog 3</w:t>
      </w:r>
      <w:r w:rsidRPr="007A3684">
        <w:rPr>
          <w:rFonts w:ascii="Calibri" w:eastAsia="Times New Roman" w:hAnsi="Calibri" w:cs="Calibri"/>
          <w:b/>
        </w:rPr>
        <w:br/>
      </w:r>
      <w:r w:rsidRPr="007A3684">
        <w:rPr>
          <w:rFonts w:ascii="Calibri" w:eastAsia="Times New Roman" w:hAnsi="Calibri" w:cs="Calibri"/>
        </w:rPr>
        <w:t>SIGNED NEW 2-YEAR CONTRACT IN MARCH</w:t>
      </w:r>
      <w:r w:rsidRPr="007A3684">
        <w:rPr>
          <w:rFonts w:ascii="Calibri" w:eastAsia="Times New Roman" w:hAnsi="Calibri" w:cs="Calibri"/>
          <w:b/>
          <w:color w:val="000000"/>
        </w:rPr>
        <w:br/>
      </w:r>
      <w:r w:rsidRPr="007A3684">
        <w:rPr>
          <w:rFonts w:ascii="Calibri" w:eastAsia="Times New Roman" w:hAnsi="Calibri" w:cs="Calibri"/>
          <w:b/>
          <w:highlight w:val="yellow"/>
        </w:rPr>
        <w:t>Commentary notes</w:t>
      </w:r>
    </w:p>
    <w:p w14:paraId="0C925B0D" w14:textId="49A403A9" w:rsidR="00E96FB7" w:rsidRPr="007A3684" w:rsidRDefault="00E96FB7" w:rsidP="00E96FB7">
      <w:pPr>
        <w:spacing w:after="0"/>
        <w:rPr>
          <w:rFonts w:ascii="Calibri" w:eastAsia="Times New Roman" w:hAnsi="Calibri" w:cs="Calibri"/>
          <w:b/>
        </w:rPr>
      </w:pPr>
      <w:r w:rsidRPr="007A3684">
        <w:rPr>
          <w:rFonts w:ascii="Calibri" w:eastAsia="Times New Roman" w:hAnsi="Calibri" w:cs="Calibri"/>
          <w:b/>
        </w:rPr>
        <w:t xml:space="preserve">5 </w:t>
      </w:r>
      <w:r w:rsidR="008F0FC6">
        <w:rPr>
          <w:rFonts w:ascii="Calibri" w:eastAsia="Times New Roman" w:hAnsi="Calibri" w:cs="Calibri"/>
          <w:b/>
        </w:rPr>
        <w:t>PREM</w:t>
      </w:r>
      <w:r w:rsidRPr="007A3684">
        <w:rPr>
          <w:rFonts w:ascii="Calibri" w:eastAsia="Times New Roman" w:hAnsi="Calibri" w:cs="Calibri"/>
          <w:b/>
        </w:rPr>
        <w:t xml:space="preserve"> apps this season (3 starts, 0 tries)</w:t>
      </w:r>
    </w:p>
    <w:p w14:paraId="65BBB98B" w14:textId="48407C3A" w:rsidR="00E96FB7" w:rsidRPr="007A3684" w:rsidRDefault="00E96FB7" w:rsidP="00E96FB7">
      <w:pPr>
        <w:spacing w:after="0"/>
        <w:rPr>
          <w:rFonts w:ascii="Calibri" w:eastAsia="Times New Roman" w:hAnsi="Calibri" w:cs="Calibri"/>
        </w:rPr>
      </w:pPr>
      <w:r w:rsidRPr="007A3684">
        <w:rPr>
          <w:rFonts w:ascii="Calibri" w:eastAsia="Times New Roman" w:hAnsi="Calibri" w:cs="Calibri"/>
          <w:color w:val="FF0000"/>
          <w:u w:val="single"/>
        </w:rPr>
        <w:t>Last Season</w:t>
      </w:r>
      <w:r w:rsidRPr="007A3684">
        <w:rPr>
          <w:rFonts w:ascii="Calibri" w:eastAsia="Times New Roman" w:hAnsi="Calibri" w:cs="Calibri"/>
          <w:color w:val="FF0000"/>
          <w:u w:val="single"/>
        </w:rPr>
        <w:br/>
      </w:r>
      <w:r w:rsidR="008F0FC6">
        <w:rPr>
          <w:rFonts w:ascii="Calibri" w:eastAsia="Times New Roman" w:hAnsi="Calibri" w:cs="Calibri"/>
        </w:rPr>
        <w:t>PREM</w:t>
      </w:r>
      <w:r w:rsidRPr="007A3684">
        <w:rPr>
          <w:rFonts w:ascii="Calibri" w:eastAsia="Times New Roman" w:hAnsi="Calibri" w:cs="Calibri"/>
        </w:rPr>
        <w:t xml:space="preserve"> debut v Quins (A) In Nov; 2 tries v Glos (A) in Dec, 2 tries v L Irish (H) in Jan, try v Exeter (H) in Feb, try v Leicester (H) in Mar; 3 tries in 5 European </w:t>
      </w:r>
      <w:r w:rsidR="00FC1927">
        <w:rPr>
          <w:rFonts w:ascii="Calibri" w:eastAsia="Times New Roman" w:hAnsi="Calibri" w:cs="Calibri"/>
        </w:rPr>
        <w:t>games</w:t>
      </w:r>
    </w:p>
    <w:p w14:paraId="6DC9EFB2" w14:textId="2D6987EA" w:rsidR="00E96FB7" w:rsidRPr="007A3684" w:rsidRDefault="00E96FB7" w:rsidP="00E96FB7">
      <w:pPr>
        <w:spacing w:after="0"/>
        <w:rPr>
          <w:rFonts w:ascii="Calibri" w:hAnsi="Calibri" w:cs="Calibri"/>
        </w:rPr>
      </w:pPr>
      <w:r w:rsidRPr="007A3684">
        <w:rPr>
          <w:rFonts w:ascii="Calibri" w:eastAsia="Times New Roman" w:hAnsi="Calibri" w:cs="Calibri"/>
        </w:rPr>
        <w:t xml:space="preserve">5 tries in 2015 </w:t>
      </w:r>
      <w:r w:rsidR="008F0FC6">
        <w:rPr>
          <w:rFonts w:ascii="Calibri" w:eastAsia="Times New Roman" w:hAnsi="Calibri" w:cs="Calibri"/>
        </w:rPr>
        <w:t>PREM</w:t>
      </w:r>
      <w:r w:rsidRPr="007A3684">
        <w:rPr>
          <w:rFonts w:ascii="Calibri" w:eastAsia="Times New Roman" w:hAnsi="Calibri" w:cs="Calibri"/>
        </w:rPr>
        <w:t xml:space="preserve"> 7s, Sale were runners-up in the Plate</w:t>
      </w:r>
      <w:r w:rsidRPr="007A3684">
        <w:rPr>
          <w:rFonts w:ascii="Calibri" w:eastAsia="Times New Roman" w:hAnsi="Calibri" w:cs="Calibri"/>
          <w:color w:val="FF0000"/>
          <w:u w:val="single"/>
        </w:rPr>
        <w:br/>
        <w:t>2014/15</w:t>
      </w:r>
      <w:r w:rsidRPr="007A3684">
        <w:rPr>
          <w:rFonts w:ascii="Calibri" w:eastAsia="Times New Roman" w:hAnsi="Calibri" w:cs="Calibri"/>
          <w:color w:val="FF0000"/>
          <w:u w:val="single"/>
        </w:rPr>
        <w:br/>
      </w:r>
      <w:r w:rsidRPr="007A3684">
        <w:rPr>
          <w:rFonts w:ascii="Calibri" w:eastAsia="Times New Roman" w:hAnsi="Calibri" w:cs="Calibri"/>
        </w:rPr>
        <w:t>Scored 5 tries in 27 appearances on the wing for Rosslyn Park in their National One title challenge</w:t>
      </w:r>
      <w:r w:rsidRPr="007A3684">
        <w:rPr>
          <w:rFonts w:ascii="Calibri" w:eastAsia="Times New Roman" w:hAnsi="Calibri" w:cs="Calibri"/>
          <w:b/>
          <w:color w:val="000000"/>
        </w:rPr>
        <w:br/>
      </w:r>
      <w:r w:rsidRPr="007A3684">
        <w:rPr>
          <w:rFonts w:ascii="Calibri" w:eastAsia="Times New Roman" w:hAnsi="Calibri" w:cs="Calibri"/>
          <w:color w:val="FF0000"/>
          <w:u w:val="single"/>
        </w:rPr>
        <w:t>Club career</w:t>
      </w:r>
      <w:r w:rsidRPr="007A3684">
        <w:rPr>
          <w:rFonts w:ascii="Calibri" w:eastAsia="Times New Roman" w:hAnsi="Calibri" w:cs="Calibri"/>
          <w:color w:val="FF0000"/>
          <w:u w:val="single"/>
        </w:rPr>
        <w:br/>
      </w:r>
      <w:r w:rsidRPr="007A3684">
        <w:rPr>
          <w:rFonts w:ascii="Calibri" w:hAnsi="Calibri" w:cs="Calibri"/>
          <w:b/>
        </w:rPr>
        <w:t xml:space="preserve">19 previous </w:t>
      </w:r>
      <w:r w:rsidR="008F0FC6">
        <w:rPr>
          <w:rFonts w:ascii="Calibri" w:hAnsi="Calibri" w:cs="Calibri"/>
          <w:b/>
        </w:rPr>
        <w:t>PREM</w:t>
      </w:r>
      <w:r w:rsidRPr="007A3684">
        <w:rPr>
          <w:rFonts w:ascii="Calibri" w:hAnsi="Calibri" w:cs="Calibri"/>
          <w:b/>
        </w:rPr>
        <w:t xml:space="preserve"> </w:t>
      </w:r>
      <w:r w:rsidR="00FC1927">
        <w:rPr>
          <w:rFonts w:ascii="Calibri" w:hAnsi="Calibri" w:cs="Calibri"/>
          <w:b/>
        </w:rPr>
        <w:t>games</w:t>
      </w:r>
      <w:r w:rsidRPr="007A3684">
        <w:rPr>
          <w:rFonts w:ascii="Calibri" w:hAnsi="Calibri" w:cs="Calibri"/>
          <w:b/>
        </w:rPr>
        <w:t xml:space="preserve"> (6 tries) – all for Sale Sharks</w:t>
      </w:r>
      <w:r w:rsidRPr="007A3684">
        <w:rPr>
          <w:rFonts w:ascii="Calibri" w:hAnsi="Calibri" w:cs="Calibri"/>
        </w:rPr>
        <w:br/>
      </w:r>
      <w:r w:rsidRPr="007A3684">
        <w:rPr>
          <w:rFonts w:ascii="Calibri" w:eastAsia="Times New Roman" w:hAnsi="Calibri" w:cs="Calibri"/>
        </w:rPr>
        <w:t xml:space="preserve">Has played all his club rugby in the south, at </w:t>
      </w:r>
      <w:r w:rsidRPr="007A3684">
        <w:rPr>
          <w:rFonts w:ascii="Calibri" w:eastAsia="Times New Roman" w:hAnsi="Calibri" w:cs="Calibri"/>
          <w:color w:val="FF0000"/>
        </w:rPr>
        <w:t>Ealing, Esher, Bedford</w:t>
      </w:r>
      <w:r w:rsidRPr="007A3684">
        <w:rPr>
          <w:rFonts w:ascii="Calibri" w:eastAsia="Times New Roman" w:hAnsi="Calibri" w:cs="Calibri"/>
        </w:rPr>
        <w:t xml:space="preserve"> (in the Championship) and </w:t>
      </w:r>
      <w:r w:rsidRPr="007A3684">
        <w:rPr>
          <w:rFonts w:ascii="Calibri" w:eastAsia="Times New Roman" w:hAnsi="Calibri" w:cs="Calibri"/>
          <w:color w:val="FF0000"/>
        </w:rPr>
        <w:t>Rosslyn Park</w:t>
      </w:r>
      <w:r w:rsidRPr="007A3684">
        <w:rPr>
          <w:rFonts w:ascii="Calibri" w:eastAsia="Times New Roman" w:hAnsi="Calibri" w:cs="Calibri"/>
        </w:rPr>
        <w:t>. His best try-scoring return was 17 for Park in the 2012/13 campaign</w:t>
      </w:r>
      <w:r w:rsidRPr="007A3684">
        <w:rPr>
          <w:rFonts w:ascii="Calibri" w:eastAsia="Times New Roman" w:hAnsi="Calibri" w:cs="Calibri"/>
        </w:rPr>
        <w:br/>
        <w:t xml:space="preserve">Selected by </w:t>
      </w:r>
      <w:r w:rsidRPr="007A3684">
        <w:rPr>
          <w:rFonts w:ascii="Calibri" w:eastAsia="Times New Roman" w:hAnsi="Calibri" w:cs="Calibri"/>
          <w:color w:val="FF0000"/>
        </w:rPr>
        <w:t>L Irish</w:t>
      </w:r>
      <w:r w:rsidRPr="007A3684">
        <w:rPr>
          <w:rFonts w:ascii="Calibri" w:eastAsia="Times New Roman" w:hAnsi="Calibri" w:cs="Calibri"/>
        </w:rPr>
        <w:t xml:space="preserve"> in the same squad as current England star Anthony Watson in the 2011 </w:t>
      </w:r>
      <w:r w:rsidR="008F0FC6">
        <w:rPr>
          <w:rFonts w:ascii="Calibri" w:eastAsia="Times New Roman" w:hAnsi="Calibri" w:cs="Calibri"/>
        </w:rPr>
        <w:t>PREM</w:t>
      </w:r>
      <w:r w:rsidRPr="007A3684">
        <w:rPr>
          <w:rFonts w:ascii="Calibri" w:eastAsia="Times New Roman" w:hAnsi="Calibri" w:cs="Calibri"/>
        </w:rPr>
        <w:t xml:space="preserve"> 7s -  Scored one try</w:t>
      </w:r>
      <w:r w:rsidRPr="007A3684">
        <w:rPr>
          <w:rFonts w:ascii="Calibri" w:eastAsia="Times New Roman" w:hAnsi="Calibri" w:cs="Calibri"/>
          <w:b/>
          <w:color w:val="000000"/>
        </w:rPr>
        <w:br/>
      </w:r>
      <w:r w:rsidRPr="007A3684">
        <w:rPr>
          <w:rFonts w:ascii="Calibri" w:eastAsia="Times New Roman" w:hAnsi="Calibri" w:cs="Calibri"/>
          <w:color w:val="FF0000"/>
          <w:u w:val="single"/>
        </w:rPr>
        <w:t>Miscellaneous</w:t>
      </w:r>
      <w:r w:rsidRPr="007A3684">
        <w:rPr>
          <w:rFonts w:ascii="Calibri" w:eastAsia="Times New Roman" w:hAnsi="Calibri" w:cs="Calibri"/>
          <w:color w:val="FF0000"/>
          <w:u w:val="single"/>
        </w:rPr>
        <w:br/>
      </w:r>
      <w:r w:rsidRPr="007A3684">
        <w:rPr>
          <w:rFonts w:ascii="Calibri" w:eastAsia="Times New Roman" w:hAnsi="Calibri" w:cs="Calibri"/>
        </w:rPr>
        <w:t xml:space="preserve">Played age-group rugby at Rosslyn Park with </w:t>
      </w:r>
      <w:r w:rsidRPr="007A3684">
        <w:rPr>
          <w:rFonts w:ascii="Calibri" w:eastAsia="Times New Roman" w:hAnsi="Calibri" w:cs="Calibri"/>
          <w:u w:val="single"/>
        </w:rPr>
        <w:t>Danny Cipriani</w:t>
      </w:r>
      <w:r w:rsidRPr="007A3684">
        <w:rPr>
          <w:rFonts w:ascii="Calibri" w:eastAsia="Times New Roman" w:hAnsi="Calibri" w:cs="Calibri"/>
        </w:rPr>
        <w:t>, his old school mate</w:t>
      </w:r>
      <w:r w:rsidRPr="007A3684">
        <w:rPr>
          <w:rFonts w:ascii="Calibri" w:eastAsia="Times New Roman" w:hAnsi="Calibri" w:cs="Calibri"/>
        </w:rPr>
        <w:br/>
      </w:r>
      <w:r w:rsidRPr="007A3684">
        <w:rPr>
          <w:rFonts w:ascii="Calibri" w:eastAsia="Times New Roman" w:hAnsi="Calibri" w:cs="Calibri"/>
          <w:color w:val="FF0000"/>
          <w:u w:val="single"/>
        </w:rPr>
        <w:t xml:space="preserve">Age </w:t>
      </w:r>
      <w:r w:rsidRPr="007A3684">
        <w:rPr>
          <w:rFonts w:ascii="Calibri" w:eastAsia="Times New Roman" w:hAnsi="Calibri" w:cs="Calibri"/>
          <w:b/>
        </w:rPr>
        <w:t>Will be 29 in November</w:t>
      </w:r>
      <w:r w:rsidRPr="007A3684">
        <w:rPr>
          <w:rFonts w:ascii="Calibri" w:eastAsia="Times New Roman" w:hAnsi="Calibri" w:cs="Calibri"/>
        </w:rPr>
        <w:t xml:space="preserve"> (born in Bromley, London; DOB 22/11/87)</w:t>
      </w:r>
    </w:p>
    <w:p w14:paraId="2F8D476A" w14:textId="76FD7692" w:rsidR="00CE0899" w:rsidRPr="00E1427C" w:rsidRDefault="00CE0899" w:rsidP="00CE0899">
      <w:pPr>
        <w:pStyle w:val="NoSpacing"/>
      </w:pPr>
    </w:p>
    <w:p w14:paraId="04C97454" w14:textId="7F0B13B5" w:rsidR="00685E22" w:rsidRPr="00B753DA" w:rsidRDefault="00685E22" w:rsidP="00685E22">
      <w:pPr>
        <w:spacing w:after="0"/>
        <w:rPr>
          <w:color w:val="FF0000"/>
          <w:u w:val="single"/>
        </w:rPr>
      </w:pPr>
      <w:r>
        <w:rPr>
          <w:b/>
          <w:sz w:val="32"/>
          <w:szCs w:val="32"/>
        </w:rPr>
        <w:t>Ryan EDWARDS (18/11/18) ex Bristol, shoulder inj Feb 2019, concussion Oct 2019, on loan to Cardiff Blues Feb – June 2020, released by Bristol Jun 2020</w:t>
      </w:r>
      <w:r>
        <w:rPr>
          <w:b/>
        </w:rPr>
        <w:br/>
      </w:r>
      <w:r w:rsidRPr="003C792E">
        <w:rPr>
          <w:b/>
          <w:highlight w:val="yellow"/>
        </w:rPr>
        <w:t>Biog 1</w:t>
      </w:r>
      <w:r>
        <w:br/>
        <w:t>7</w:t>
      </w:r>
      <w:r w:rsidRPr="00754BC5">
        <w:t>th</w:t>
      </w:r>
      <w:r>
        <w:t xml:space="preserve"> season with Bristol</w:t>
      </w:r>
      <w:r>
        <w:br/>
      </w:r>
      <w:r w:rsidRPr="003C792E">
        <w:rPr>
          <w:b/>
          <w:highlight w:val="yellow"/>
        </w:rPr>
        <w:t xml:space="preserve">Biog </w:t>
      </w:r>
      <w:r w:rsidRPr="00E26196">
        <w:rPr>
          <w:b/>
          <w:shd w:val="clear" w:color="auto" w:fill="FFFF00"/>
        </w:rPr>
        <w:t>2</w:t>
      </w:r>
      <w:r>
        <w:br/>
        <w:t xml:space="preserve">4 tries across his last 4 </w:t>
      </w:r>
      <w:r w:rsidR="00FC1927">
        <w:t>games</w:t>
      </w:r>
      <w:r>
        <w:t xml:space="preserve"> (all comps) </w:t>
      </w:r>
      <w:r>
        <w:br/>
      </w:r>
      <w:r w:rsidRPr="003C792E">
        <w:rPr>
          <w:b/>
          <w:highlight w:val="yellow"/>
        </w:rPr>
        <w:t xml:space="preserve">Biog </w:t>
      </w:r>
      <w:r>
        <w:rPr>
          <w:b/>
          <w:shd w:val="clear" w:color="auto" w:fill="FFFF00"/>
        </w:rPr>
        <w:t>3</w:t>
      </w:r>
      <w:r>
        <w:br/>
        <w:t>Yellow card v Gloucester here 2 weeks ago</w:t>
      </w:r>
      <w:r>
        <w:br/>
      </w:r>
      <w:r w:rsidRPr="003C792E">
        <w:rPr>
          <w:b/>
          <w:highlight w:val="yellow"/>
        </w:rPr>
        <w:t>Commentary Notes</w:t>
      </w:r>
      <w:r>
        <w:rPr>
          <w:color w:val="FF0000"/>
          <w:u w:val="single"/>
        </w:rPr>
        <w:br/>
      </w:r>
      <w:r w:rsidRPr="006A6F62">
        <w:rPr>
          <w:b/>
        </w:rPr>
        <w:t>Biog 1 –</w:t>
      </w:r>
      <w:r>
        <w:rPr>
          <w:b/>
        </w:rPr>
        <w:t xml:space="preserve"> 81st</w:t>
      </w:r>
      <w:r w:rsidRPr="006A6F62">
        <w:rPr>
          <w:b/>
        </w:rPr>
        <w:t xml:space="preserve"> competitive game for Bristol, only Jack Tovey</w:t>
      </w:r>
      <w:r>
        <w:rPr>
          <w:b/>
        </w:rPr>
        <w:t xml:space="preserve"> (178)</w:t>
      </w:r>
      <w:r w:rsidRPr="006A6F62">
        <w:rPr>
          <w:b/>
        </w:rPr>
        <w:t xml:space="preserve"> of current squad has played more</w:t>
      </w:r>
      <w:r>
        <w:rPr>
          <w:b/>
        </w:rPr>
        <w:br/>
        <w:t xml:space="preserve">Biog 3 – </w:t>
      </w:r>
      <w:r w:rsidR="008F0FC6">
        <w:rPr>
          <w:b/>
        </w:rPr>
        <w:t>PREM</w:t>
      </w:r>
      <w:r>
        <w:rPr>
          <w:b/>
        </w:rPr>
        <w:t xml:space="preserve"> Rugby Cup; No YCs in </w:t>
      </w:r>
      <w:r w:rsidR="008F0FC6">
        <w:rPr>
          <w:b/>
        </w:rPr>
        <w:t>PREM</w:t>
      </w:r>
      <w:r>
        <w:rPr>
          <w:b/>
        </w:rPr>
        <w:t xml:space="preserve"> or Europe yet</w:t>
      </w:r>
      <w:r>
        <w:rPr>
          <w:b/>
        </w:rPr>
        <w:br/>
      </w:r>
      <w:r>
        <w:rPr>
          <w:color w:val="FF0000"/>
          <w:u w:val="single"/>
        </w:rPr>
        <w:t>This season</w:t>
      </w:r>
      <w:r>
        <w:rPr>
          <w:color w:val="FF0000"/>
          <w:u w:val="single"/>
        </w:rPr>
        <w:br/>
      </w:r>
      <w:r>
        <w:t>2T v Zeb (H) Oct, YC v Glo (H) &amp; 2T v Was (A) in PRC Nov</w:t>
      </w:r>
      <w:r>
        <w:br/>
      </w:r>
      <w:r>
        <w:rPr>
          <w:color w:val="FF0000"/>
          <w:u w:val="single"/>
        </w:rPr>
        <w:t>Last season</w:t>
      </w:r>
      <w:r>
        <w:rPr>
          <w:color w:val="FF0000"/>
          <w:u w:val="single"/>
        </w:rPr>
        <w:br/>
      </w:r>
      <w:r>
        <w:t>3 tries in the Championship</w:t>
      </w:r>
      <w:r>
        <w:rPr>
          <w:color w:val="FF0000"/>
          <w:u w:val="single"/>
        </w:rPr>
        <w:t xml:space="preserve"> </w:t>
      </w:r>
      <w:r>
        <w:rPr>
          <w:color w:val="FF0000"/>
          <w:u w:val="single"/>
        </w:rPr>
        <w:br/>
        <w:t>2016/17</w:t>
      </w:r>
      <w:r>
        <w:rPr>
          <w:color w:val="FF0000"/>
          <w:u w:val="single"/>
        </w:rPr>
        <w:br/>
      </w:r>
      <w:r>
        <w:lastRenderedPageBreak/>
        <w:t xml:space="preserve">1 try in 14 </w:t>
      </w:r>
      <w:r w:rsidR="008F0FC6">
        <w:t>PREM</w:t>
      </w:r>
      <w:r>
        <w:t xml:space="preserve"> apps (v har at Twickenham in Rd 1)</w:t>
      </w:r>
      <w:r>
        <w:br/>
      </w:r>
      <w:r>
        <w:rPr>
          <w:color w:val="FF0000"/>
          <w:u w:val="single"/>
        </w:rPr>
        <w:t>2015/16</w:t>
      </w:r>
      <w:r>
        <w:rPr>
          <w:color w:val="FF0000"/>
          <w:u w:val="single"/>
        </w:rPr>
        <w:br/>
      </w:r>
      <w:r>
        <w:t>4 t</w:t>
      </w:r>
      <w:r w:rsidRPr="00227325">
        <w:t xml:space="preserve">ries </w:t>
      </w:r>
      <w:r>
        <w:t xml:space="preserve">in 7 Championship </w:t>
      </w:r>
      <w:r w:rsidR="00FC1927">
        <w:t>games</w:t>
      </w:r>
      <w:r>
        <w:t xml:space="preserve"> &amp; played a couple of times in the B&amp;I Cup</w:t>
      </w:r>
      <w:r>
        <w:rPr>
          <w:color w:val="FF0000"/>
          <w:u w:val="single"/>
        </w:rPr>
        <w:br/>
      </w:r>
      <w:r w:rsidRPr="00255632">
        <w:rPr>
          <w:color w:val="FF0000"/>
          <w:u w:val="single"/>
        </w:rPr>
        <w:t>Club Career</w:t>
      </w:r>
      <w:r>
        <w:rPr>
          <w:color w:val="FF0000"/>
        </w:rPr>
        <w:br/>
      </w:r>
      <w:r>
        <w:rPr>
          <w:b/>
        </w:rPr>
        <w:t xml:space="preserve">17 previous </w:t>
      </w:r>
      <w:r w:rsidR="008F0FC6">
        <w:rPr>
          <w:b/>
        </w:rPr>
        <w:t>PREM</w:t>
      </w:r>
      <w:r>
        <w:rPr>
          <w:b/>
        </w:rPr>
        <w:t xml:space="preserve"> </w:t>
      </w:r>
      <w:r w:rsidR="00FC1927">
        <w:rPr>
          <w:b/>
        </w:rPr>
        <w:t>games</w:t>
      </w:r>
      <w:r>
        <w:rPr>
          <w:b/>
        </w:rPr>
        <w:t xml:space="preserve"> (15 starts, 1 try) – all Bri </w:t>
      </w:r>
      <w:r>
        <w:rPr>
          <w:b/>
        </w:rPr>
        <w:br/>
        <w:t xml:space="preserve">0 previous </w:t>
      </w:r>
      <w:r w:rsidR="00F10DA8">
        <w:rPr>
          <w:b/>
        </w:rPr>
        <w:t>Champions Cup</w:t>
      </w:r>
      <w:r>
        <w:rPr>
          <w:b/>
        </w:rPr>
        <w:t xml:space="preserve"> </w:t>
      </w:r>
      <w:r w:rsidR="00FC1927">
        <w:rPr>
          <w:b/>
        </w:rPr>
        <w:t>games</w:t>
      </w:r>
      <w:r>
        <w:rPr>
          <w:b/>
        </w:rPr>
        <w:t xml:space="preserve"> </w:t>
      </w:r>
      <w:r>
        <w:rPr>
          <w:b/>
        </w:rPr>
        <w:br/>
        <w:t>3 previous Challenge Cup game (3 starts, 2 tries) – all Bri</w:t>
      </w:r>
    </w:p>
    <w:p w14:paraId="3F8078C8" w14:textId="0659FF4A" w:rsidR="00685E22" w:rsidRDefault="00685E22" w:rsidP="00685E22">
      <w:pPr>
        <w:spacing w:after="0"/>
        <w:rPr>
          <w:b/>
          <w:sz w:val="32"/>
          <w:szCs w:val="32"/>
        </w:rPr>
      </w:pPr>
      <w:r>
        <w:t xml:space="preserve">Relegated from </w:t>
      </w:r>
      <w:r w:rsidR="008F0FC6">
        <w:t>PREM</w:t>
      </w:r>
      <w:r>
        <w:t xml:space="preserve"> in 2016/17, promoted back in 2017/18</w:t>
      </w:r>
      <w:r>
        <w:br/>
        <w:t xml:space="preserve">Joined </w:t>
      </w:r>
      <w:r w:rsidRPr="00754BC5">
        <w:rPr>
          <w:color w:val="FF0000"/>
        </w:rPr>
        <w:t xml:space="preserve">Bristol </w:t>
      </w:r>
      <w:r>
        <w:t>in 2012</w:t>
      </w:r>
      <w:r>
        <w:br/>
      </w:r>
      <w:r w:rsidRPr="00804A08">
        <w:rPr>
          <w:color w:val="FF0000"/>
          <w:u w:val="single"/>
        </w:rPr>
        <w:t>International Career</w:t>
      </w:r>
      <w:r>
        <w:rPr>
          <w:color w:val="FF0000"/>
        </w:rPr>
        <w:br/>
      </w:r>
      <w:r>
        <w:t>Ex-</w:t>
      </w:r>
      <w:r>
        <w:rPr>
          <w:color w:val="FF0000"/>
        </w:rPr>
        <w:t xml:space="preserve">England Students </w:t>
      </w:r>
      <w:r w:rsidRPr="00754BC5">
        <w:t>&amp;</w:t>
      </w:r>
      <w:r>
        <w:rPr>
          <w:color w:val="FF0000"/>
        </w:rPr>
        <w:t xml:space="preserve"> GB Students Sevens </w:t>
      </w:r>
      <w:r w:rsidRPr="003A68C3">
        <w:t xml:space="preserve">(while at </w:t>
      </w:r>
      <w:r>
        <w:t xml:space="preserve">the </w:t>
      </w:r>
      <w:r w:rsidRPr="003A68C3">
        <w:t>University of the West of England in Bristol)</w:t>
      </w:r>
      <w:r>
        <w:rPr>
          <w:color w:val="FF0000"/>
        </w:rPr>
        <w:br/>
      </w:r>
      <w:r w:rsidRPr="00804A08">
        <w:rPr>
          <w:color w:val="FF0000"/>
          <w:u w:val="single"/>
        </w:rPr>
        <w:t>Age</w:t>
      </w:r>
      <w:r w:rsidRPr="001E03FE">
        <w:rPr>
          <w:color w:val="FF0000"/>
        </w:rPr>
        <w:t xml:space="preserve"> </w:t>
      </w:r>
      <w:r>
        <w:rPr>
          <w:b/>
        </w:rPr>
        <w:t>Was</w:t>
      </w:r>
      <w:r w:rsidRPr="00754BC5">
        <w:rPr>
          <w:b/>
        </w:rPr>
        <w:t xml:space="preserve"> 2</w:t>
      </w:r>
      <w:r>
        <w:rPr>
          <w:b/>
        </w:rPr>
        <w:t>8</w:t>
      </w:r>
      <w:r w:rsidRPr="00754BC5">
        <w:rPr>
          <w:b/>
        </w:rPr>
        <w:t xml:space="preserve"> </w:t>
      </w:r>
      <w:r>
        <w:rPr>
          <w:b/>
        </w:rPr>
        <w:t>in September</w:t>
      </w:r>
      <w:r>
        <w:t xml:space="preserve"> (Born in Newport, Wal; DOB 22/09/90)</w:t>
      </w:r>
      <w:r>
        <w:br/>
      </w:r>
    </w:p>
    <w:p w14:paraId="713D21F4" w14:textId="77777777" w:rsidR="001B4C54" w:rsidRPr="00BA7CEC" w:rsidRDefault="001B4C54" w:rsidP="001B4C54">
      <w:pPr>
        <w:spacing w:after="0" w:line="240" w:lineRule="auto"/>
        <w:rPr>
          <w:b/>
          <w:sz w:val="32"/>
          <w:szCs w:val="32"/>
        </w:rPr>
      </w:pPr>
      <w:r w:rsidRPr="00BA7CEC">
        <w:rPr>
          <w:b/>
          <w:sz w:val="32"/>
          <w:szCs w:val="32"/>
        </w:rPr>
        <w:t>Sam EDWARDS (19/02/23) ex-Leicester, joined B</w:t>
      </w:r>
      <w:r>
        <w:rPr>
          <w:b/>
          <w:sz w:val="32"/>
          <w:szCs w:val="32"/>
        </w:rPr>
        <w:t>ristol Jul 2024, released Jun 2025, joined Ealing Jul 2025</w:t>
      </w:r>
    </w:p>
    <w:p w14:paraId="514C88F9" w14:textId="0947E95E" w:rsidR="001B4C54" w:rsidRPr="008D3538" w:rsidRDefault="001B4C54" w:rsidP="001B4C54">
      <w:pPr>
        <w:spacing w:after="0"/>
      </w:pPr>
      <w:r>
        <w:rPr>
          <w:b/>
          <w:shd w:val="clear" w:color="auto" w:fill="FFFF00"/>
        </w:rPr>
        <w:t>Biog 1</w:t>
      </w:r>
      <w:r>
        <w:rPr>
          <w:b/>
        </w:rPr>
        <w:br/>
      </w:r>
      <w:r>
        <w:rPr>
          <w:bCs/>
        </w:rPr>
        <w:t xml:space="preserve">Made </w:t>
      </w:r>
      <w:r w:rsidR="008F0FC6">
        <w:rPr>
          <w:bCs/>
        </w:rPr>
        <w:t>PREM</w:t>
      </w:r>
      <w:r>
        <w:rPr>
          <w:bCs/>
        </w:rPr>
        <w:t xml:space="preserve"> debut in last round at age of 20</w:t>
      </w:r>
      <w:r>
        <w:br/>
      </w:r>
      <w:r>
        <w:rPr>
          <w:b/>
          <w:shd w:val="clear" w:color="auto" w:fill="FFFF00"/>
        </w:rPr>
        <w:t>Biog 2</w:t>
      </w:r>
      <w:r>
        <w:rPr>
          <w:b/>
        </w:rPr>
        <w:br/>
      </w:r>
      <w:r>
        <w:t xml:space="preserve">Started all 4 </w:t>
      </w:r>
      <w:r w:rsidR="008F0FC6">
        <w:t>PREM</w:t>
      </w:r>
      <w:r>
        <w:t xml:space="preserve"> Cup games this season</w:t>
      </w:r>
      <w:r>
        <w:br/>
      </w:r>
      <w:r w:rsidRPr="00383124">
        <w:rPr>
          <w:b/>
          <w:highlight w:val="yellow"/>
        </w:rPr>
        <w:t>Biog 3</w:t>
      </w:r>
      <w:r>
        <w:br/>
      </w:r>
      <w:r>
        <w:rPr>
          <w:rFonts w:cs="Calibri"/>
        </w:rPr>
        <w:t>LEAVES BRISTOL AT END OF SEASON</w:t>
      </w:r>
      <w:r>
        <w:br/>
      </w:r>
      <w:r>
        <w:rPr>
          <w:b/>
          <w:shd w:val="clear" w:color="auto" w:fill="FFFF00"/>
        </w:rPr>
        <w:t>Commentary Notes</w:t>
      </w:r>
      <w:r>
        <w:t xml:space="preserve"> </w:t>
      </w:r>
    </w:p>
    <w:p w14:paraId="002F91B3" w14:textId="683C60B9" w:rsidR="001B4C54" w:rsidRDefault="001B4C54" w:rsidP="001B4C54">
      <w:pPr>
        <w:spacing w:after="0"/>
      </w:pPr>
      <w:r>
        <w:rPr>
          <w:b/>
          <w:bCs/>
        </w:rPr>
        <w:t>Son of former Leicester back Diccon Edwards</w:t>
      </w:r>
      <w:r>
        <w:rPr>
          <w:b/>
          <w:bCs/>
        </w:rPr>
        <w:br/>
      </w:r>
      <w:r w:rsidRPr="002D5764">
        <w:rPr>
          <w:b/>
          <w:bCs/>
        </w:rPr>
        <w:t xml:space="preserve">Biog 1 – </w:t>
      </w:r>
      <w:r w:rsidRPr="00EB6838">
        <w:rPr>
          <w:b/>
          <w:bCs/>
        </w:rPr>
        <w:t>unused repl v Bath in Nov</w:t>
      </w:r>
      <w:r>
        <w:rPr>
          <w:b/>
          <w:bCs/>
        </w:rPr>
        <w:t xml:space="preserve">; </w:t>
      </w:r>
      <w:r w:rsidRPr="002D5764">
        <w:rPr>
          <w:b/>
          <w:bCs/>
        </w:rPr>
        <w:t xml:space="preserve">Gets his chance with Youngs &amp; van Poortvliet away with England, </w:t>
      </w:r>
      <w:r>
        <w:rPr>
          <w:b/>
          <w:bCs/>
        </w:rPr>
        <w:t>Nov</w:t>
      </w:r>
      <w:r w:rsidRPr="002D5764">
        <w:rPr>
          <w:b/>
          <w:bCs/>
        </w:rPr>
        <w:t xml:space="preserve"> v Arg was first time </w:t>
      </w:r>
      <w:r w:rsidRPr="002D5764">
        <w:rPr>
          <w:b/>
          <w:bCs/>
          <w:u w:val="single"/>
        </w:rPr>
        <w:t>any club</w:t>
      </w:r>
      <w:r w:rsidRPr="002D5764">
        <w:rPr>
          <w:b/>
          <w:bCs/>
        </w:rPr>
        <w:t xml:space="preserve"> had provided both England’s scrum-halves for a Test</w:t>
      </w:r>
      <w:r>
        <w:rPr>
          <w:color w:val="FF0000"/>
          <w:u w:val="single"/>
        </w:rPr>
        <w:br/>
        <w:t>This Season</w:t>
      </w:r>
      <w:r>
        <w:rPr>
          <w:rFonts w:cs="Cambria Math"/>
        </w:rPr>
        <w:t xml:space="preserve"> </w:t>
      </w:r>
      <w:r>
        <w:rPr>
          <w:rFonts w:cs="Cambria Math"/>
        </w:rPr>
        <w:br/>
      </w:r>
      <w:r w:rsidRPr="00327C6D">
        <w:rPr>
          <w:b/>
          <w:bCs/>
        </w:rPr>
        <w:t xml:space="preserve">Started all </w:t>
      </w:r>
      <w:r>
        <w:rPr>
          <w:b/>
          <w:bCs/>
        </w:rPr>
        <w:t>4</w:t>
      </w:r>
      <w:r w:rsidRPr="00327C6D">
        <w:rPr>
          <w:b/>
          <w:bCs/>
        </w:rPr>
        <w:t xml:space="preserve"> </w:t>
      </w:r>
      <w:r w:rsidR="008F0FC6">
        <w:rPr>
          <w:b/>
          <w:bCs/>
        </w:rPr>
        <w:t>PREM</w:t>
      </w:r>
      <w:r w:rsidRPr="00327C6D">
        <w:rPr>
          <w:b/>
          <w:bCs/>
        </w:rPr>
        <w:t xml:space="preserve"> Cup games</w:t>
      </w:r>
      <w:r>
        <w:t xml:space="preserve">, try v Was (A, Prm Cup) Sep, </w:t>
      </w:r>
      <w:r w:rsidR="008F0FC6">
        <w:rPr>
          <w:u w:val="single"/>
        </w:rPr>
        <w:t>PREM</w:t>
      </w:r>
      <w:r w:rsidRPr="00D70506">
        <w:rPr>
          <w:u w:val="single"/>
        </w:rPr>
        <w:t xml:space="preserve"> debut</w:t>
      </w:r>
      <w:r>
        <w:t xml:space="preserve"> v Nor (H) Jan</w:t>
      </w:r>
      <w:r>
        <w:br/>
      </w:r>
      <w:r>
        <w:rPr>
          <w:color w:val="FF0000"/>
          <w:u w:val="single"/>
        </w:rPr>
        <w:t>Last Season</w:t>
      </w:r>
      <w:r>
        <w:rPr>
          <w:rFonts w:cs="Cambria Math"/>
        </w:rPr>
        <w:t xml:space="preserve"> </w:t>
      </w:r>
      <w:r>
        <w:rPr>
          <w:rFonts w:cs="Cambria Math"/>
        </w:rPr>
        <w:br/>
      </w:r>
      <w:r w:rsidRPr="00896145">
        <w:rPr>
          <w:u w:val="single"/>
        </w:rPr>
        <w:t>Leic debut</w:t>
      </w:r>
      <w:r>
        <w:t xml:space="preserve"> repl v Was (A, Prm Cup) Nov</w:t>
      </w:r>
      <w:r>
        <w:br/>
      </w:r>
      <w:r>
        <w:rPr>
          <w:color w:val="FF0000"/>
          <w:u w:val="single"/>
        </w:rPr>
        <w:t>Club Career</w:t>
      </w:r>
    </w:p>
    <w:p w14:paraId="3BF54051" w14:textId="0CFE95D5" w:rsidR="001B4C54" w:rsidRDefault="001B4C54" w:rsidP="001B4C54">
      <w:pPr>
        <w:spacing w:after="0"/>
      </w:pPr>
      <w:r>
        <w:rPr>
          <w:b/>
        </w:rPr>
        <w:t xml:space="preserve">1 </w:t>
      </w:r>
      <w:r w:rsidRPr="00061390">
        <w:rPr>
          <w:b/>
        </w:rPr>
        <w:t xml:space="preserve">previous </w:t>
      </w:r>
      <w:r w:rsidR="008F0FC6">
        <w:rPr>
          <w:b/>
        </w:rPr>
        <w:t>PREM</w:t>
      </w:r>
      <w:r w:rsidRPr="00061390">
        <w:rPr>
          <w:b/>
        </w:rPr>
        <w:t xml:space="preserve"> game</w:t>
      </w:r>
      <w:r>
        <w:rPr>
          <w:b/>
        </w:rPr>
        <w:t xml:space="preserve"> (1 start, 0 tries) – all Leic</w:t>
      </w:r>
      <w:r>
        <w:rPr>
          <w:b/>
        </w:rPr>
        <w:br/>
        <w:t>0</w:t>
      </w:r>
      <w:r w:rsidRPr="00061390">
        <w:rPr>
          <w:b/>
        </w:rPr>
        <w:t xml:space="preserve"> previous </w:t>
      </w:r>
      <w:r>
        <w:rPr>
          <w:b/>
        </w:rPr>
        <w:t>Champions Cup</w:t>
      </w:r>
      <w:r w:rsidRPr="00061390">
        <w:rPr>
          <w:b/>
        </w:rPr>
        <w:t xml:space="preserve"> game</w:t>
      </w:r>
      <w:r>
        <w:rPr>
          <w:b/>
        </w:rPr>
        <w:t xml:space="preserve">s </w:t>
      </w:r>
      <w:r>
        <w:rPr>
          <w:b/>
        </w:rPr>
        <w:br/>
        <w:t>0</w:t>
      </w:r>
      <w:r w:rsidRPr="00061390">
        <w:rPr>
          <w:b/>
        </w:rPr>
        <w:t xml:space="preserve"> previous </w:t>
      </w:r>
      <w:r>
        <w:rPr>
          <w:b/>
        </w:rPr>
        <w:t>Challenge Cup</w:t>
      </w:r>
      <w:r w:rsidRPr="00061390">
        <w:rPr>
          <w:b/>
        </w:rPr>
        <w:t xml:space="preserve"> game</w:t>
      </w:r>
      <w:r>
        <w:rPr>
          <w:b/>
        </w:rPr>
        <w:t>s</w:t>
      </w:r>
    </w:p>
    <w:p w14:paraId="4AB1376C" w14:textId="77777777" w:rsidR="001B4C54" w:rsidRDefault="001B4C54" w:rsidP="001B4C54">
      <w:pPr>
        <w:spacing w:after="0"/>
      </w:pPr>
      <w:r>
        <w:t xml:space="preserve">Started playing rugby at age of 5 at local Yorkshire club </w:t>
      </w:r>
      <w:r w:rsidRPr="00B3568C">
        <w:rPr>
          <w:color w:val="FF0000"/>
        </w:rPr>
        <w:t>Selby</w:t>
      </w:r>
    </w:p>
    <w:p w14:paraId="0BA803DA" w14:textId="77777777" w:rsidR="001B4C54" w:rsidRDefault="001B4C54" w:rsidP="001B4C54">
      <w:pPr>
        <w:spacing w:after="0"/>
      </w:pPr>
      <w:r>
        <w:rPr>
          <w:color w:val="FF0000"/>
          <w:u w:val="single"/>
        </w:rPr>
        <w:t>International Career</w:t>
      </w:r>
    </w:p>
    <w:p w14:paraId="47A87EF6" w14:textId="77777777" w:rsidR="001B4C54" w:rsidRPr="00290C14" w:rsidRDefault="001B4C54" w:rsidP="001B4C54">
      <w:pPr>
        <w:spacing w:after="0"/>
      </w:pPr>
      <w:r>
        <w:rPr>
          <w:b/>
        </w:rPr>
        <w:t xml:space="preserve">Uncapped </w:t>
      </w:r>
      <w:r>
        <w:rPr>
          <w:b/>
        </w:rPr>
        <w:br/>
      </w:r>
      <w:r w:rsidRPr="00B80294">
        <w:rPr>
          <w:bCs/>
        </w:rPr>
        <w:t>Ex-</w:t>
      </w:r>
      <w:r w:rsidRPr="00B80294">
        <w:rPr>
          <w:bCs/>
          <w:color w:val="FF0000"/>
        </w:rPr>
        <w:t>England U18</w:t>
      </w:r>
      <w:r>
        <w:br/>
      </w:r>
      <w:r w:rsidRPr="001D1128">
        <w:rPr>
          <w:color w:val="FF0000"/>
          <w:u w:val="single"/>
        </w:rPr>
        <w:t>Miscellaneous</w:t>
      </w:r>
      <w:r>
        <w:rPr>
          <w:color w:val="FF0000"/>
          <w:u w:val="single"/>
        </w:rPr>
        <w:br/>
      </w:r>
      <w:r w:rsidRPr="006138A5">
        <w:t>Son of former Leicester back Diccon Edwards</w:t>
      </w:r>
    </w:p>
    <w:p w14:paraId="261B891F" w14:textId="77777777" w:rsidR="001B4C54" w:rsidRDefault="001B4C54" w:rsidP="001B4C54">
      <w:pPr>
        <w:widowControl w:val="0"/>
        <w:suppressAutoHyphens/>
        <w:spacing w:after="0" w:line="240" w:lineRule="auto"/>
      </w:pPr>
      <w:r>
        <w:rPr>
          <w:color w:val="FF0000"/>
          <w:u w:val="single"/>
        </w:rPr>
        <w:t>Age</w:t>
      </w:r>
      <w:r>
        <w:t xml:space="preserve"> </w:t>
      </w:r>
      <w:r>
        <w:rPr>
          <w:b/>
        </w:rPr>
        <w:t xml:space="preserve">Will be 21 in June </w:t>
      </w:r>
      <w:r>
        <w:t>(born in York; DOB 14/06/02)</w:t>
      </w:r>
    </w:p>
    <w:p w14:paraId="0968375E" w14:textId="77777777" w:rsidR="001B4C54" w:rsidRDefault="001B4C54" w:rsidP="001B4C54">
      <w:pPr>
        <w:widowControl w:val="0"/>
        <w:suppressAutoHyphens/>
        <w:spacing w:after="0" w:line="240" w:lineRule="auto"/>
      </w:pPr>
    </w:p>
    <w:p w14:paraId="7E20C119" w14:textId="77777777" w:rsidR="001B4C54" w:rsidRDefault="001B4C54" w:rsidP="001B4C54">
      <w:pPr>
        <w:rPr>
          <w:rFonts w:ascii="Calibri" w:eastAsia="Calibri" w:hAnsi="Calibri" w:cstheme="minorHAnsi"/>
          <w:b/>
          <w:bCs/>
          <w:sz w:val="32"/>
          <w:szCs w:val="32"/>
        </w:rPr>
      </w:pPr>
      <w:r>
        <w:rPr>
          <w:rFonts w:cstheme="minorHAnsi"/>
          <w:b/>
          <w:bCs/>
          <w:sz w:val="32"/>
          <w:szCs w:val="32"/>
        </w:rPr>
        <w:br w:type="page"/>
      </w:r>
    </w:p>
    <w:p w14:paraId="578DA0A3" w14:textId="32B2C8F0" w:rsidR="00C561F4" w:rsidRPr="00D34D7A" w:rsidRDefault="00C561F4" w:rsidP="00C561F4">
      <w:pPr>
        <w:spacing w:after="0"/>
        <w:rPr>
          <w:b/>
          <w:sz w:val="32"/>
          <w:szCs w:val="32"/>
        </w:rPr>
      </w:pPr>
      <w:r>
        <w:rPr>
          <w:b/>
          <w:bCs/>
          <w:sz w:val="32"/>
          <w:szCs w:val="32"/>
        </w:rPr>
        <w:lastRenderedPageBreak/>
        <w:t>Elia ELIA (04/06/21) ex Quins, joined Bourg en Bresse Jul 2021</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D455AC">
        <w:t xml:space="preserve">1st </w:t>
      </w:r>
      <w:r w:rsidR="008F0FC6">
        <w:t>PREM</w:t>
      </w:r>
      <w:r w:rsidRPr="00D455AC">
        <w:t xml:space="preserve"> appearance for 3 months</w:t>
      </w:r>
    </w:p>
    <w:p w14:paraId="6F588300" w14:textId="77777777" w:rsidR="00C561F4" w:rsidRDefault="00C561F4" w:rsidP="00C561F4">
      <w:pPr>
        <w:spacing w:after="0"/>
        <w:rPr>
          <w:b/>
        </w:rPr>
      </w:pPr>
      <w:r w:rsidRPr="001F6D6D">
        <w:rPr>
          <w:rFonts w:cs="Calibri"/>
          <w:b/>
          <w:shd w:val="clear" w:color="auto" w:fill="FFFF00"/>
        </w:rPr>
        <w:t>Biog 2</w:t>
      </w:r>
      <w:r>
        <w:rPr>
          <w:rFonts w:cs="Calibri"/>
        </w:rPr>
        <w:br/>
      </w:r>
      <w:r>
        <w:t>Out for 7 months last year (knee)</w:t>
      </w:r>
      <w:r>
        <w:br/>
      </w:r>
      <w:r w:rsidRPr="001F6D6D">
        <w:rPr>
          <w:rFonts w:cs="Calibri"/>
          <w:b/>
          <w:shd w:val="clear" w:color="auto" w:fill="FFFF00"/>
        </w:rPr>
        <w:t xml:space="preserve">Biog </w:t>
      </w:r>
      <w:r>
        <w:rPr>
          <w:rFonts w:cs="Calibri"/>
          <w:b/>
          <w:shd w:val="clear" w:color="auto" w:fill="FFFF00"/>
        </w:rPr>
        <w:t>3</w:t>
      </w:r>
      <w:r>
        <w:rPr>
          <w:rFonts w:cs="Calibri"/>
        </w:rPr>
        <w:br/>
        <w:t>Red card v Wasps last September (tip tackle)</w:t>
      </w:r>
      <w:r>
        <w:rPr>
          <w:rFonts w:cs="Calibri"/>
        </w:rPr>
        <w:br/>
      </w:r>
      <w:r w:rsidRPr="001F6D6D">
        <w:rPr>
          <w:rFonts w:cs="Calibri"/>
          <w:b/>
          <w:shd w:val="clear" w:color="auto" w:fill="FFFF00"/>
        </w:rPr>
        <w:t>Commentary Notes</w:t>
      </w:r>
    </w:p>
    <w:p w14:paraId="31A68585" w14:textId="102654A8" w:rsidR="00C561F4" w:rsidRPr="00A07540" w:rsidRDefault="00C561F4" w:rsidP="00C561F4">
      <w:pPr>
        <w:spacing w:after="0"/>
        <w:rPr>
          <w:rFonts w:cs="Calibri"/>
          <w:color w:val="FF0000"/>
          <w:u w:val="single"/>
        </w:rPr>
      </w:pPr>
      <w:r>
        <w:rPr>
          <w:b/>
        </w:rPr>
        <w:t>Biog 2 –Was ruled out until Worcester game in Aug due to knee injury v Saracens in January</w:t>
      </w:r>
      <w:r>
        <w:rPr>
          <w:rFonts w:cs="Calibri"/>
        </w:rPr>
        <w:br/>
      </w:r>
      <w:r>
        <w:rPr>
          <w:rFonts w:cs="Calibri"/>
          <w:b/>
        </w:rPr>
        <w:t>This would be his 60th</w:t>
      </w:r>
      <w:r w:rsidRPr="00543ED2">
        <w:rPr>
          <w:rFonts w:cs="Calibri"/>
          <w:b/>
        </w:rPr>
        <w:t xml:space="preserve"> First</w:t>
      </w:r>
      <w:r>
        <w:rPr>
          <w:rFonts w:cs="Calibri"/>
          <w:b/>
        </w:rPr>
        <w:t xml:space="preserve"> Team game for Quins</w:t>
      </w:r>
      <w:r w:rsidRPr="001F6D6D">
        <w:rPr>
          <w:rFonts w:cs="Calibri"/>
        </w:rPr>
        <w:t xml:space="preserve"> </w:t>
      </w:r>
      <w:r w:rsidRPr="0092510E">
        <w:rPr>
          <w:rFonts w:cs="Calibri"/>
          <w:b/>
          <w:bCs/>
        </w:rPr>
        <w:t>(according to the club’s figures)</w:t>
      </w:r>
      <w:r>
        <w:rPr>
          <w:color w:val="FF0000"/>
          <w:u w:val="single"/>
        </w:rPr>
        <w:br/>
        <w:t>Last Season</w:t>
      </w:r>
      <w:r>
        <w:br/>
      </w:r>
      <w:r>
        <w:rPr>
          <w:bCs/>
        </w:rPr>
        <w:t>YC</w:t>
      </w:r>
      <w:r w:rsidRPr="009D2BC2">
        <w:rPr>
          <w:bCs/>
        </w:rPr>
        <w:t xml:space="preserve"> v Bth</w:t>
      </w:r>
      <w:r>
        <w:rPr>
          <w:bCs/>
        </w:rPr>
        <w:t xml:space="preserve"> Nov</w:t>
      </w:r>
      <w:r>
        <w:br/>
      </w:r>
      <w:r>
        <w:rPr>
          <w:color w:val="FF0000"/>
          <w:u w:val="single"/>
        </w:rPr>
        <w:t>2018/19</w:t>
      </w:r>
      <w:r>
        <w:br/>
        <w:t xml:space="preserve">Started R1-3; </w:t>
      </w:r>
      <w:r>
        <w:rPr>
          <w:rFonts w:cs="Calibri"/>
        </w:rPr>
        <w:t xml:space="preserve">Try v Saracens in </w:t>
      </w:r>
      <w:r w:rsidR="008F0FC6">
        <w:rPr>
          <w:rFonts w:cs="Calibri"/>
        </w:rPr>
        <w:t>PREM</w:t>
      </w:r>
      <w:r>
        <w:rPr>
          <w:rFonts w:cs="Calibri"/>
        </w:rPr>
        <w:t xml:space="preserve"> Cup in Jan; </w:t>
      </w:r>
      <w:r w:rsidRPr="009D2BC2">
        <w:rPr>
          <w:rFonts w:cs="Calibri"/>
          <w:u w:val="single"/>
        </w:rPr>
        <w:t xml:space="preserve">1st </w:t>
      </w:r>
      <w:r w:rsidR="008F0FC6">
        <w:rPr>
          <w:rFonts w:cs="Calibri"/>
          <w:u w:val="single"/>
        </w:rPr>
        <w:t>PREM</w:t>
      </w:r>
      <w:r w:rsidRPr="009D2BC2">
        <w:rPr>
          <w:rFonts w:cs="Calibri"/>
          <w:u w:val="single"/>
        </w:rPr>
        <w:t xml:space="preserve"> try</w:t>
      </w:r>
      <w:r>
        <w:rPr>
          <w:rFonts w:cs="Calibri"/>
        </w:rPr>
        <w:t xml:space="preserve"> May v Was</w:t>
      </w:r>
      <w:r>
        <w:br/>
      </w:r>
      <w:r>
        <w:rPr>
          <w:color w:val="FF0000"/>
          <w:u w:val="single"/>
        </w:rPr>
        <w:t>2017/18</w:t>
      </w:r>
      <w:r>
        <w:br/>
        <w:t xml:space="preserve">New contract Jun 2017; </w:t>
      </w:r>
      <w:r w:rsidRPr="00F50DC0">
        <w:rPr>
          <w:u w:val="single"/>
        </w:rPr>
        <w:t xml:space="preserve">Har &amp; </w:t>
      </w:r>
      <w:r w:rsidR="008F0FC6">
        <w:rPr>
          <w:u w:val="single"/>
        </w:rPr>
        <w:t>PREM</w:t>
      </w:r>
      <w:r w:rsidRPr="00F50DC0">
        <w:rPr>
          <w:u w:val="single"/>
        </w:rPr>
        <w:t xml:space="preserve"> debut</w:t>
      </w:r>
      <w:r>
        <w:t xml:space="preserve"> v Glo (H) in Sep; </w:t>
      </w:r>
      <w:r w:rsidRPr="00F50DC0">
        <w:rPr>
          <w:u w:val="single"/>
        </w:rPr>
        <w:t>Euro debut</w:t>
      </w:r>
      <w:r>
        <w:t xml:space="preserve"> as repl v Was (A) &amp; </w:t>
      </w:r>
      <w:r w:rsidRPr="00F50DC0">
        <w:rPr>
          <w:u w:val="single"/>
        </w:rPr>
        <w:t xml:space="preserve">1st </w:t>
      </w:r>
      <w:r w:rsidR="008F0FC6">
        <w:rPr>
          <w:u w:val="single"/>
        </w:rPr>
        <w:t>PREM</w:t>
      </w:r>
      <w:r w:rsidRPr="00F50DC0">
        <w:rPr>
          <w:u w:val="single"/>
        </w:rPr>
        <w:t xml:space="preserve"> start </w:t>
      </w:r>
      <w:r>
        <w:t xml:space="preserve">v Wor (H) in Oct; </w:t>
      </w:r>
      <w:r w:rsidRPr="00F50DC0">
        <w:rPr>
          <w:u w:val="single"/>
        </w:rPr>
        <w:t>1st Har try</w:t>
      </w:r>
      <w:r>
        <w:t xml:space="preserve"> in AW v Sar (A) in Nov; </w:t>
      </w:r>
      <w:r w:rsidRPr="00F50DC0">
        <w:rPr>
          <w:u w:val="single"/>
        </w:rPr>
        <w:t>1st Euro try</w:t>
      </w:r>
      <w:r>
        <w:t xml:space="preserve"> v Was (H) in Cmps Cup in Jan</w:t>
      </w:r>
      <w:r>
        <w:br/>
      </w:r>
      <w:r>
        <w:rPr>
          <w:color w:val="FF0000"/>
          <w:u w:val="single"/>
        </w:rPr>
        <w:t>2016/17</w:t>
      </w:r>
      <w:r>
        <w:br/>
        <w:t>Unused repl in AW Cup</w:t>
      </w:r>
      <w:r>
        <w:rPr>
          <w:b/>
        </w:rPr>
        <w:br/>
      </w:r>
      <w:r w:rsidRPr="00650FBF">
        <w:rPr>
          <w:color w:val="FF0000"/>
          <w:u w:val="single"/>
        </w:rPr>
        <w:t>Club Career</w:t>
      </w:r>
      <w:r>
        <w:br/>
      </w:r>
      <w:r>
        <w:rPr>
          <w:b/>
        </w:rPr>
        <w:t xml:space="preserve">40 previous </w:t>
      </w:r>
      <w:r w:rsidR="008F0FC6">
        <w:rPr>
          <w:b/>
        </w:rPr>
        <w:t>PREM</w:t>
      </w:r>
      <w:r>
        <w:rPr>
          <w:b/>
        </w:rPr>
        <w:t xml:space="preserve"> </w:t>
      </w:r>
      <w:r w:rsidR="00FC1927">
        <w:rPr>
          <w:b/>
        </w:rPr>
        <w:t>games</w:t>
      </w:r>
      <w:r>
        <w:rPr>
          <w:b/>
        </w:rPr>
        <w:t xml:space="preserve"> (20 starts, 3 tries) – all Har</w:t>
      </w:r>
      <w:r>
        <w:rPr>
          <w:b/>
        </w:rPr>
        <w:br/>
        <w:t xml:space="preserve">11 previous </w:t>
      </w:r>
      <w:r w:rsidR="00F10DA8">
        <w:rPr>
          <w:b/>
        </w:rPr>
        <w:t>Champions Cup</w:t>
      </w:r>
      <w:r>
        <w:rPr>
          <w:b/>
        </w:rPr>
        <w:t xml:space="preserve"> </w:t>
      </w:r>
      <w:r w:rsidR="00FC1927">
        <w:rPr>
          <w:b/>
        </w:rPr>
        <w:t>games</w:t>
      </w:r>
      <w:r>
        <w:rPr>
          <w:b/>
        </w:rPr>
        <w:t xml:space="preserve"> (5 starts, 4 tries) – all Har</w:t>
      </w:r>
      <w:r>
        <w:rPr>
          <w:b/>
        </w:rPr>
        <w:br/>
        <w:t xml:space="preserve">6 previous Challenge Cup </w:t>
      </w:r>
      <w:r w:rsidR="00FC1927">
        <w:rPr>
          <w:b/>
        </w:rPr>
        <w:t>games</w:t>
      </w:r>
      <w:r>
        <w:rPr>
          <w:b/>
        </w:rPr>
        <w:t xml:space="preserve"> (2 starts, 0 tries) – all Har</w:t>
      </w:r>
      <w:r w:rsidRPr="00CD74B0">
        <w:t xml:space="preserve"> </w:t>
      </w:r>
      <w:r>
        <w:br/>
      </w:r>
      <w:r w:rsidRPr="00CD74B0">
        <w:t>New Quins contract in Jun 2017</w:t>
      </w:r>
      <w:r w:rsidRPr="00CD74B0">
        <w:br/>
        <w:t xml:space="preserve">Joined </w:t>
      </w:r>
      <w:r w:rsidRPr="00CD74B0">
        <w:rPr>
          <w:color w:val="FF0000"/>
        </w:rPr>
        <w:t xml:space="preserve">Harlequins </w:t>
      </w:r>
      <w:r>
        <w:t xml:space="preserve">initially </w:t>
      </w:r>
      <w:r w:rsidRPr="00CD74B0">
        <w:t>on a short-term deal in Dec 2016 and the following month extended his time with the Club to the end of the 2</w:t>
      </w:r>
      <w:r>
        <w:t>016/17 season</w:t>
      </w:r>
    </w:p>
    <w:p w14:paraId="5C5D1628" w14:textId="77777777" w:rsidR="00C561F4" w:rsidRPr="00CD74B0" w:rsidRDefault="00C561F4" w:rsidP="00C561F4">
      <w:pPr>
        <w:spacing w:after="0"/>
      </w:pPr>
      <w:r>
        <w:t>Ex</w:t>
      </w:r>
      <w:r w:rsidRPr="00CD74B0">
        <w:rPr>
          <w:color w:val="FF0000"/>
        </w:rPr>
        <w:t>-Crusaders</w:t>
      </w:r>
      <w:r w:rsidRPr="00CD74B0">
        <w:t xml:space="preserve"> development player </w:t>
      </w:r>
    </w:p>
    <w:p w14:paraId="7A27EA5F" w14:textId="77777777" w:rsidR="00C561F4" w:rsidRDefault="00C561F4" w:rsidP="00C561F4">
      <w:pPr>
        <w:spacing w:after="0"/>
      </w:pPr>
      <w:r w:rsidRPr="00650FBF">
        <w:rPr>
          <w:color w:val="FF0000"/>
          <w:u w:val="single"/>
        </w:rPr>
        <w:t>International Career</w:t>
      </w:r>
      <w:r w:rsidRPr="0097211D">
        <w:br/>
      </w:r>
      <w:r>
        <w:rPr>
          <w:b/>
        </w:rPr>
        <w:t>7</w:t>
      </w:r>
      <w:r w:rsidRPr="00CD74B0">
        <w:rPr>
          <w:b/>
        </w:rPr>
        <w:t xml:space="preserve"> </w:t>
      </w:r>
      <w:r w:rsidRPr="00CD74B0">
        <w:rPr>
          <w:b/>
          <w:color w:val="FF0000"/>
        </w:rPr>
        <w:t xml:space="preserve">Samoa </w:t>
      </w:r>
      <w:r>
        <w:rPr>
          <w:b/>
        </w:rPr>
        <w:t>caps</w:t>
      </w:r>
      <w:r w:rsidRPr="00CD74B0">
        <w:rPr>
          <w:b/>
        </w:rPr>
        <w:t xml:space="preserve"> (2 starts, 0 tries) –</w:t>
      </w:r>
      <w:r w:rsidRPr="00CD74B0">
        <w:t xml:space="preserve"> debut v Fra (Toulouse) Nov 2016, </w:t>
      </w:r>
      <w:r w:rsidRPr="00CD74B0">
        <w:rPr>
          <w:b/>
        </w:rPr>
        <w:t xml:space="preserve">last cap v </w:t>
      </w:r>
      <w:r>
        <w:rPr>
          <w:b/>
        </w:rPr>
        <w:t>USA (Suva) Aug 2019</w:t>
      </w:r>
      <w:r>
        <w:rPr>
          <w:b/>
        </w:rPr>
        <w:br/>
      </w:r>
      <w:r>
        <w:rPr>
          <w:color w:val="FF0000"/>
          <w:u w:val="single"/>
        </w:rPr>
        <w:t>Miscellaneous</w:t>
      </w:r>
      <w:r w:rsidRPr="0097211D">
        <w:br/>
      </w:r>
      <w:r w:rsidRPr="00A605CE">
        <w:rPr>
          <w:b/>
          <w:u w:val="single"/>
        </w:rPr>
        <w:t>Name pronounced “Eelier Eelier”</w:t>
      </w:r>
      <w:r w:rsidRPr="0097211D">
        <w:br/>
      </w:r>
      <w:r w:rsidRPr="009B4BC7">
        <w:rPr>
          <w:color w:val="FF0000"/>
          <w:u w:val="single"/>
        </w:rPr>
        <w:t>Age</w:t>
      </w:r>
      <w:r w:rsidRPr="0097211D">
        <w:t xml:space="preserve"> </w:t>
      </w:r>
      <w:r>
        <w:rPr>
          <w:b/>
        </w:rPr>
        <w:t xml:space="preserve">Was 25 in January </w:t>
      </w:r>
      <w:r>
        <w:t>(born in Christchurch, Nzl; DOB 22/01/96)</w:t>
      </w:r>
    </w:p>
    <w:p w14:paraId="685749A7" w14:textId="77777777" w:rsidR="00C561F4" w:rsidRDefault="00C561F4" w:rsidP="00C561F4">
      <w:pPr>
        <w:spacing w:after="0"/>
        <w:rPr>
          <w:b/>
          <w:sz w:val="32"/>
          <w:szCs w:val="32"/>
        </w:rPr>
      </w:pPr>
      <w:r>
        <w:rPr>
          <w:b/>
          <w:sz w:val="32"/>
          <w:szCs w:val="32"/>
        </w:rPr>
        <w:br w:type="page"/>
      </w:r>
    </w:p>
    <w:p w14:paraId="08A68DF9" w14:textId="77777777" w:rsidR="00A0283F" w:rsidRDefault="00A0283F" w:rsidP="00A0283F">
      <w:pPr>
        <w:spacing w:after="0"/>
        <w:rPr>
          <w:b/>
          <w:sz w:val="32"/>
          <w:szCs w:val="32"/>
        </w:rPr>
      </w:pPr>
    </w:p>
    <w:p w14:paraId="78A132AA" w14:textId="3D58846A" w:rsidR="00716050" w:rsidRDefault="00716050" w:rsidP="0070461D">
      <w:pPr>
        <w:spacing w:after="0" w:line="240" w:lineRule="auto"/>
        <w:rPr>
          <w:sz w:val="16"/>
          <w:szCs w:val="16"/>
        </w:rPr>
      </w:pPr>
      <w:r>
        <w:rPr>
          <w:b/>
          <w:sz w:val="32"/>
          <w:szCs w:val="32"/>
        </w:rPr>
        <w:t>M</w:t>
      </w:r>
      <w:r w:rsidR="00CE0899">
        <w:rPr>
          <w:b/>
          <w:sz w:val="32"/>
          <w:szCs w:val="32"/>
        </w:rPr>
        <w:t>att</w:t>
      </w:r>
      <w:r>
        <w:rPr>
          <w:b/>
          <w:sz w:val="32"/>
          <w:szCs w:val="32"/>
        </w:rPr>
        <w:t xml:space="preserve"> ELIET (</w:t>
      </w:r>
      <w:r w:rsidR="008F0FC6">
        <w:rPr>
          <w:b/>
          <w:sz w:val="32"/>
          <w:szCs w:val="32"/>
        </w:rPr>
        <w:t>PREM</w:t>
      </w:r>
      <w:r>
        <w:rPr>
          <w:b/>
          <w:sz w:val="32"/>
          <w:szCs w:val="32"/>
        </w:rPr>
        <w:t xml:space="preserve"> 7s 31/07/14) ex Exeter</w:t>
      </w:r>
      <w:r>
        <w:br/>
      </w:r>
      <w:r>
        <w:rPr>
          <w:b/>
          <w:shd w:val="clear" w:color="auto" w:fill="FFFF00"/>
        </w:rPr>
        <w:t>Biog</w:t>
      </w:r>
      <w:r>
        <w:br/>
        <w:t xml:space="preserve">FIRST APPEARANCE IN </w:t>
      </w:r>
      <w:r w:rsidR="008F0FC6">
        <w:t>PREM</w:t>
      </w:r>
      <w:r>
        <w:t xml:space="preserve"> RUGBY 7s</w:t>
      </w:r>
      <w:r>
        <w:br/>
      </w:r>
      <w:r>
        <w:rPr>
          <w:b/>
          <w:shd w:val="clear" w:color="auto" w:fill="FFFF00"/>
        </w:rPr>
        <w:t>Commentary Notes</w:t>
      </w:r>
      <w:r>
        <w:br/>
      </w:r>
      <w:r>
        <w:rPr>
          <w:color w:val="FF0000"/>
          <w:u w:val="single"/>
        </w:rPr>
        <w:t>Club Career</w:t>
      </w:r>
      <w:r>
        <w:br/>
        <w:t>Back Row</w:t>
      </w:r>
      <w:r>
        <w:br/>
      </w:r>
      <w:r>
        <w:rPr>
          <w:color w:val="FF0000"/>
        </w:rPr>
        <w:t>Exeter University</w:t>
      </w:r>
      <w:r>
        <w:rPr>
          <w:color w:val="FF0000"/>
        </w:rPr>
        <w:br/>
      </w:r>
      <w:r>
        <w:t>Plays for</w:t>
      </w:r>
      <w:r>
        <w:rPr>
          <w:color w:val="FF0000"/>
        </w:rPr>
        <w:t xml:space="preserve"> Irish Exiles </w:t>
      </w:r>
      <w:r>
        <w:t>on the GB 7s circuit</w:t>
      </w:r>
      <w:r>
        <w:br/>
        <w:t>Ex-Saracens Academy</w:t>
      </w:r>
      <w:r>
        <w:br/>
      </w:r>
      <w:r>
        <w:rPr>
          <w:color w:val="FF0000"/>
          <w:u w:val="single"/>
        </w:rPr>
        <w:t>Miscellaneous</w:t>
      </w:r>
      <w:r>
        <w:rPr>
          <w:color w:val="FF0000"/>
          <w:u w:val="single"/>
        </w:rPr>
        <w:br/>
      </w:r>
      <w:r>
        <w:t>Captained his school to runners-up in Rosslyn Park Sevens in 2013</w:t>
      </w:r>
      <w:r>
        <w:br/>
      </w:r>
      <w:r>
        <w:rPr>
          <w:color w:val="FF0000"/>
          <w:u w:val="single"/>
        </w:rPr>
        <w:t>Age</w:t>
      </w:r>
      <w:r>
        <w:rPr>
          <w:color w:val="FF0000"/>
        </w:rPr>
        <w:t xml:space="preserve"> </w:t>
      </w:r>
      <w:r>
        <w:t>19</w:t>
      </w:r>
      <w:r>
        <w:br/>
      </w:r>
      <w:r>
        <w:rPr>
          <w:b/>
          <w:sz w:val="16"/>
          <w:szCs w:val="16"/>
        </w:rPr>
        <w:br/>
      </w:r>
      <w:r>
        <w:rPr>
          <w:sz w:val="16"/>
          <w:szCs w:val="16"/>
        </w:rPr>
        <w:br/>
      </w:r>
    </w:p>
    <w:p w14:paraId="5B21A036" w14:textId="39FB65C5" w:rsidR="0022268F" w:rsidRDefault="00AB2A97" w:rsidP="0022268F">
      <w:pPr>
        <w:spacing w:after="0"/>
        <w:rPr>
          <w:b/>
        </w:rPr>
      </w:pPr>
      <w:r>
        <w:rPr>
          <w:b/>
          <w:sz w:val="32"/>
          <w:szCs w:val="32"/>
        </w:rPr>
        <w:t>J</w:t>
      </w:r>
      <w:r w:rsidR="00CE0899">
        <w:rPr>
          <w:b/>
          <w:sz w:val="32"/>
          <w:szCs w:val="32"/>
        </w:rPr>
        <w:t xml:space="preserve">ames </w:t>
      </w:r>
      <w:r>
        <w:rPr>
          <w:b/>
          <w:sz w:val="32"/>
          <w:szCs w:val="32"/>
        </w:rPr>
        <w:t>ELLERSHAW (02/01/11) – ex Saracens, joined Jersey in 2011</w:t>
      </w:r>
      <w:r>
        <w:br/>
      </w:r>
      <w:r w:rsidRPr="003A36B2">
        <w:rPr>
          <w:b/>
        </w:rPr>
        <w:t>Biog</w:t>
      </w:r>
      <w:r>
        <w:br/>
        <w:t>18-YEAR-OLD PROP MAKING HIS CLUB DEBUT</w:t>
      </w:r>
      <w:r>
        <w:br/>
      </w:r>
      <w:r w:rsidRPr="003A36B2">
        <w:rPr>
          <w:b/>
        </w:rPr>
        <w:t>Commentary Notes</w:t>
      </w:r>
      <w:r>
        <w:rPr>
          <w:b/>
        </w:rPr>
        <w:br/>
      </w:r>
      <w:r>
        <w:t>This would be his first app in any comp</w:t>
      </w:r>
      <w:r>
        <w:br/>
        <w:t>Joined from Old Albanians (St Albans) this season</w:t>
      </w:r>
      <w:r w:rsidR="0022268F">
        <w:br/>
      </w:r>
      <w:r w:rsidR="0022268F">
        <w:br/>
      </w:r>
      <w:r w:rsidR="0022268F">
        <w:rPr>
          <w:b/>
          <w:sz w:val="32"/>
          <w:szCs w:val="32"/>
        </w:rPr>
        <w:t>Mike ELLERY (26/11/17) ex Saracens, joined England Sevens squad Jan 2018</w:t>
      </w:r>
      <w:r w:rsidR="0022268F">
        <w:br/>
      </w:r>
      <w:r w:rsidR="0022268F" w:rsidRPr="00CA5165">
        <w:rPr>
          <w:b/>
          <w:shd w:val="clear" w:color="auto" w:fill="FFFF00"/>
        </w:rPr>
        <w:t xml:space="preserve">Biog </w:t>
      </w:r>
      <w:r w:rsidR="0022268F">
        <w:rPr>
          <w:b/>
          <w:shd w:val="clear" w:color="auto" w:fill="FFFF00"/>
        </w:rPr>
        <w:t>1</w:t>
      </w:r>
      <w:r w:rsidR="0022268F" w:rsidRPr="00174E36">
        <w:br/>
      </w:r>
      <w:r w:rsidR="0022268F">
        <w:rPr>
          <w:rFonts w:cs="Calibri"/>
          <w:shd w:val="clear" w:color="auto" w:fill="FFFFFF"/>
        </w:rPr>
        <w:t xml:space="preserve">1st </w:t>
      </w:r>
      <w:r w:rsidR="008F0FC6">
        <w:rPr>
          <w:rFonts w:cs="Calibri"/>
          <w:shd w:val="clear" w:color="auto" w:fill="FFFFFF"/>
        </w:rPr>
        <w:t>PREM</w:t>
      </w:r>
      <w:r w:rsidR="0022268F">
        <w:rPr>
          <w:rFonts w:cs="Calibri"/>
          <w:shd w:val="clear" w:color="auto" w:fill="FFFFFF"/>
        </w:rPr>
        <w:t xml:space="preserve"> appearance this season</w:t>
      </w:r>
      <w:r w:rsidR="0022268F">
        <w:br/>
      </w:r>
      <w:r w:rsidR="0022268F">
        <w:rPr>
          <w:b/>
          <w:shd w:val="clear" w:color="auto" w:fill="FFFF00"/>
        </w:rPr>
        <w:t xml:space="preserve">Biog 2 </w:t>
      </w:r>
      <w:r w:rsidR="0022268F" w:rsidRPr="00174E36">
        <w:br/>
      </w:r>
      <w:r w:rsidR="0022268F">
        <w:rPr>
          <w:rFonts w:cs="Calibri"/>
        </w:rPr>
        <w:t xml:space="preserve">Try in both </w:t>
      </w:r>
      <w:r w:rsidR="00FC1927">
        <w:rPr>
          <w:rFonts w:cs="Calibri"/>
        </w:rPr>
        <w:t>games</w:t>
      </w:r>
      <w:r w:rsidR="0022268F">
        <w:rPr>
          <w:rFonts w:cs="Calibri"/>
        </w:rPr>
        <w:t xml:space="preserve"> at Sandy Park last season</w:t>
      </w:r>
      <w:r w:rsidR="0022268F">
        <w:br/>
      </w:r>
      <w:r w:rsidR="0022268F">
        <w:rPr>
          <w:b/>
          <w:shd w:val="clear" w:color="auto" w:fill="FFFF00"/>
        </w:rPr>
        <w:t xml:space="preserve">Biog 3 </w:t>
      </w:r>
      <w:r w:rsidR="0022268F" w:rsidRPr="00174E36">
        <w:br/>
      </w:r>
      <w:r w:rsidR="0022268F">
        <w:t>Yellow card v Worcester last February</w:t>
      </w:r>
      <w:r w:rsidR="0022268F">
        <w:br/>
      </w:r>
      <w:r w:rsidR="0022268F" w:rsidRPr="00CA5165">
        <w:rPr>
          <w:b/>
          <w:shd w:val="clear" w:color="auto" w:fill="FFFF00"/>
        </w:rPr>
        <w:t>Commentary Notes</w:t>
      </w:r>
      <w:r w:rsidR="0022268F">
        <w:rPr>
          <w:b/>
        </w:rPr>
        <w:br/>
        <w:t xml:space="preserve">Biog 2 – Includes try in </w:t>
      </w:r>
      <w:r w:rsidR="008F0FC6">
        <w:rPr>
          <w:b/>
        </w:rPr>
        <w:t>PREM PO</w:t>
      </w:r>
      <w:r w:rsidR="0022268F">
        <w:rPr>
          <w:b/>
        </w:rPr>
        <w:t xml:space="preserve"> (repl, but played most of game – Ashton injured)</w:t>
      </w:r>
      <w:r w:rsidR="0022268F">
        <w:br/>
      </w:r>
      <w:r w:rsidR="0022268F">
        <w:rPr>
          <w:color w:val="FF0000"/>
          <w:u w:val="single"/>
        </w:rPr>
        <w:t xml:space="preserve">This </w:t>
      </w:r>
      <w:r w:rsidR="0022268F" w:rsidRPr="00D47011">
        <w:rPr>
          <w:color w:val="FF0000"/>
          <w:u w:val="single"/>
        </w:rPr>
        <w:t>Season</w:t>
      </w:r>
      <w:r w:rsidR="0022268F">
        <w:br/>
      </w:r>
      <w:r w:rsidR="0022268F" w:rsidRPr="007C2588">
        <w:rPr>
          <w:b/>
        </w:rPr>
        <w:t xml:space="preserve">Only apps starts in both AW </w:t>
      </w:r>
      <w:r w:rsidR="00FC1927">
        <w:rPr>
          <w:b/>
        </w:rPr>
        <w:t>games</w:t>
      </w:r>
      <w:r w:rsidR="0022268F" w:rsidRPr="007C2588">
        <w:rPr>
          <w:b/>
        </w:rPr>
        <w:t xml:space="preserve"> in Nov</w:t>
      </w:r>
      <w:r w:rsidR="0022268F">
        <w:br/>
      </w:r>
      <w:r w:rsidR="0022268F">
        <w:rPr>
          <w:color w:val="FF0000"/>
          <w:u w:val="single"/>
        </w:rPr>
        <w:t xml:space="preserve">Last </w:t>
      </w:r>
      <w:r w:rsidR="0022268F" w:rsidRPr="00D47011">
        <w:rPr>
          <w:color w:val="FF0000"/>
          <w:u w:val="single"/>
        </w:rPr>
        <w:t>Season</w:t>
      </w:r>
      <w:r w:rsidR="0022268F">
        <w:br/>
      </w:r>
      <w:r w:rsidR="0022268F" w:rsidRPr="00320DD4">
        <w:t xml:space="preserve">5 str </w:t>
      </w:r>
      <w:r w:rsidR="008F0FC6">
        <w:t>PREM</w:t>
      </w:r>
      <w:r w:rsidR="0022268F" w:rsidRPr="00320DD4">
        <w:t xml:space="preserve"> starts </w:t>
      </w:r>
      <w:r w:rsidR="0022268F">
        <w:t xml:space="preserve">while Ashton banned; </w:t>
      </w:r>
      <w:r w:rsidR="0022268F" w:rsidRPr="00801C70">
        <w:t>Try v Was (H) in Oct, try v Glo (H) in Nov; try v Sca (A) in AW in Jan</w:t>
      </w:r>
      <w:r w:rsidR="0022268F">
        <w:t>; YC v Wor (A) in Feb</w:t>
      </w:r>
      <w:r w:rsidR="0022268F">
        <w:br/>
      </w:r>
      <w:r w:rsidR="0022268F">
        <w:rPr>
          <w:color w:val="FF0000"/>
          <w:u w:val="single"/>
        </w:rPr>
        <w:t>2015/16</w:t>
      </w:r>
      <w:r w:rsidR="0022268F">
        <w:br/>
        <w:t xml:space="preserve">2 tries on </w:t>
      </w:r>
      <w:r w:rsidR="008F0FC6">
        <w:t>PREM</w:t>
      </w:r>
      <w:r w:rsidR="0022268F">
        <w:t xml:space="preserve"> debut v Sal (H) &amp; try v Glo (A) in 2</w:t>
      </w:r>
      <w:r w:rsidR="0022268F" w:rsidRPr="00807149">
        <w:t>nd</w:t>
      </w:r>
      <w:r w:rsidR="0022268F">
        <w:t xml:space="preserve"> game in Oct, try v Oyo (H) in Dec, </w:t>
      </w:r>
      <w:r w:rsidR="0022268F" w:rsidRPr="00320DD4">
        <w:t>7 str starts Feb-Mar</w:t>
      </w:r>
      <w:r w:rsidR="0022268F">
        <w:t xml:space="preserve"> (Ashton banned);</w:t>
      </w:r>
      <w:r w:rsidR="0022268F" w:rsidRPr="00320DD4">
        <w:t xml:space="preserve"> </w:t>
      </w:r>
      <w:r w:rsidR="0022268F">
        <w:t>try v Sal (A) in Feb, YC v Leic (A) in Mar, try v Bth (A) in Apr</w:t>
      </w:r>
      <w:r w:rsidR="0022268F">
        <w:br/>
      </w:r>
      <w:r w:rsidR="0022268F">
        <w:rPr>
          <w:color w:val="FF0000"/>
          <w:u w:val="single"/>
        </w:rPr>
        <w:t>2014/15</w:t>
      </w:r>
      <w:r w:rsidR="0022268F">
        <w:br/>
      </w:r>
      <w:r w:rsidR="0022268F" w:rsidRPr="003D55BF">
        <w:t xml:space="preserve">5 LV= Cup </w:t>
      </w:r>
      <w:r w:rsidR="00FC1927">
        <w:t>games</w:t>
      </w:r>
      <w:r w:rsidR="0022268F" w:rsidRPr="003D55BF">
        <w:t xml:space="preserve"> – tries v Quins in Nov &amp; Saints in semi-final in March</w:t>
      </w:r>
      <w:r w:rsidR="0022268F">
        <w:br/>
      </w:r>
      <w:r w:rsidR="0022268F" w:rsidRPr="00055976">
        <w:rPr>
          <w:color w:val="FF0000"/>
          <w:u w:val="single"/>
        </w:rPr>
        <w:t>Club Career</w:t>
      </w:r>
      <w:r w:rsidR="0022268F">
        <w:rPr>
          <w:b/>
        </w:rPr>
        <w:br/>
      </w:r>
      <w:r w:rsidR="0022268F">
        <w:rPr>
          <w:b/>
        </w:rPr>
        <w:lastRenderedPageBreak/>
        <w:t xml:space="preserve">26 previous </w:t>
      </w:r>
      <w:r w:rsidR="008F0FC6">
        <w:rPr>
          <w:b/>
        </w:rPr>
        <w:t>PREM</w:t>
      </w:r>
      <w:r w:rsidR="0022268F">
        <w:rPr>
          <w:b/>
        </w:rPr>
        <w:t xml:space="preserve"> </w:t>
      </w:r>
      <w:r w:rsidR="00FC1927">
        <w:rPr>
          <w:b/>
        </w:rPr>
        <w:t>games</w:t>
      </w:r>
      <w:r w:rsidR="0022268F">
        <w:rPr>
          <w:b/>
        </w:rPr>
        <w:t xml:space="preserve"> (20 starts, 8 tries, 1 YC) – all for Sar</w:t>
      </w:r>
      <w:r w:rsidR="0022268F">
        <w:rPr>
          <w:b/>
        </w:rPr>
        <w:br/>
        <w:t xml:space="preserve">4 previous European </w:t>
      </w:r>
      <w:r w:rsidR="00FC1927">
        <w:rPr>
          <w:b/>
        </w:rPr>
        <w:t>games</w:t>
      </w:r>
      <w:r w:rsidR="0022268F">
        <w:rPr>
          <w:b/>
        </w:rPr>
        <w:t xml:space="preserve"> (1 start, 1 try) – both for Sar</w:t>
      </w:r>
    </w:p>
    <w:p w14:paraId="340C2C95" w14:textId="77777777" w:rsidR="0022268F" w:rsidRPr="00936F46" w:rsidRDefault="0022268F" w:rsidP="0022268F">
      <w:pPr>
        <w:spacing w:after="0"/>
      </w:pPr>
      <w:r w:rsidRPr="00936F46">
        <w:t xml:space="preserve">Was a number 8 before playing 7s for England but signed for </w:t>
      </w:r>
      <w:r w:rsidRPr="00807149">
        <w:rPr>
          <w:color w:val="FF0000"/>
        </w:rPr>
        <w:t>Saracens</w:t>
      </w:r>
      <w:r>
        <w:t xml:space="preserve"> in 2014 as a wing</w:t>
      </w:r>
    </w:p>
    <w:p w14:paraId="5217185C" w14:textId="77777777" w:rsidR="0022268F" w:rsidRPr="00936F46" w:rsidRDefault="0022268F" w:rsidP="0022268F">
      <w:pPr>
        <w:spacing w:after="0"/>
      </w:pPr>
      <w:r w:rsidRPr="00936F46">
        <w:t xml:space="preserve">Signed for </w:t>
      </w:r>
      <w:r w:rsidRPr="00807149">
        <w:rPr>
          <w:color w:val="FF0000"/>
        </w:rPr>
        <w:t>Moseley</w:t>
      </w:r>
      <w:r w:rsidRPr="00936F46">
        <w:t xml:space="preserve"> in 2010 and was a regular for 2 seasons in Championship</w:t>
      </w:r>
    </w:p>
    <w:p w14:paraId="5B0E5F28" w14:textId="77777777" w:rsidR="0022268F" w:rsidRPr="00936F46" w:rsidRDefault="0022268F" w:rsidP="0022268F">
      <w:pPr>
        <w:spacing w:after="0"/>
      </w:pPr>
      <w:r w:rsidRPr="00936F46">
        <w:t xml:space="preserve">Was in the </w:t>
      </w:r>
      <w:r w:rsidRPr="00807149">
        <w:rPr>
          <w:color w:val="FF0000"/>
        </w:rPr>
        <w:t>Newcastle Falcons</w:t>
      </w:r>
      <w:r w:rsidRPr="00936F46">
        <w:t xml:space="preserve"> academy</w:t>
      </w:r>
    </w:p>
    <w:p w14:paraId="51656449" w14:textId="1FBAF2CE" w:rsidR="0022268F" w:rsidRPr="003D55BF" w:rsidRDefault="0022268F" w:rsidP="0022268F">
      <w:pPr>
        <w:spacing w:after="0"/>
      </w:pPr>
      <w:r w:rsidRPr="00936F46">
        <w:t xml:space="preserve">Started playing for </w:t>
      </w:r>
      <w:r w:rsidRPr="00807149">
        <w:rPr>
          <w:color w:val="FF0000"/>
        </w:rPr>
        <w:t>Penrith RFC, Darlington Mowden Park</w:t>
      </w:r>
      <w:r w:rsidRPr="00936F46">
        <w:t xml:space="preserve"> &amp; </w:t>
      </w:r>
      <w:r w:rsidRPr="00807149">
        <w:rPr>
          <w:color w:val="FF0000"/>
        </w:rPr>
        <w:t>Westoe</w:t>
      </w:r>
      <w:r w:rsidRPr="00936F46">
        <w:t xml:space="preserve"> in the North East</w:t>
      </w:r>
      <w:r>
        <w:br/>
      </w:r>
      <w:r w:rsidRPr="00055976">
        <w:rPr>
          <w:color w:val="FF0000"/>
          <w:u w:val="single"/>
        </w:rPr>
        <w:t>International Career</w:t>
      </w:r>
      <w:r>
        <w:br/>
      </w:r>
      <w:r w:rsidRPr="003D55BF">
        <w:rPr>
          <w:color w:val="FF0000"/>
        </w:rPr>
        <w:t>England Sevens</w:t>
      </w:r>
      <w:r>
        <w:rPr>
          <w:b/>
        </w:rPr>
        <w:t xml:space="preserve"> </w:t>
      </w:r>
      <w:r w:rsidRPr="003D55BF">
        <w:t xml:space="preserve">– played at 2014 Commonwealth </w:t>
      </w:r>
      <w:r w:rsidR="00FC1927">
        <w:t>Games</w:t>
      </w:r>
    </w:p>
    <w:p w14:paraId="39C52DCB" w14:textId="77777777" w:rsidR="0022268F" w:rsidRDefault="0022268F" w:rsidP="0022268F">
      <w:pPr>
        <w:spacing w:after="0"/>
      </w:pPr>
      <w:r w:rsidRPr="003D55BF">
        <w:t xml:space="preserve">He and </w:t>
      </w:r>
      <w:r w:rsidRPr="003D55BF">
        <w:rPr>
          <w:u w:val="single"/>
        </w:rPr>
        <w:t>sister Megan</w:t>
      </w:r>
      <w:r w:rsidRPr="003D55BF">
        <w:t xml:space="preserve"> had a unique achievement when they both played for the respective men’s and women’s England 7s teams in Dubai in Nov 2014</w:t>
      </w:r>
      <w:r w:rsidRPr="003D55BF">
        <w:br/>
      </w:r>
      <w:r w:rsidRPr="00055976">
        <w:rPr>
          <w:color w:val="FF0000"/>
          <w:u w:val="single"/>
        </w:rPr>
        <w:t>Age</w:t>
      </w:r>
      <w:r>
        <w:rPr>
          <w:b/>
        </w:rPr>
        <w:t xml:space="preserve"> WAS 28</w:t>
      </w:r>
      <w:r w:rsidRPr="00960F4E">
        <w:rPr>
          <w:b/>
        </w:rPr>
        <w:t xml:space="preserve"> </w:t>
      </w:r>
      <w:r>
        <w:rPr>
          <w:b/>
        </w:rPr>
        <w:t>LAST WEEK</w:t>
      </w:r>
      <w:r>
        <w:t xml:space="preserve"> (born in Durham; DOB 17/11/89)</w:t>
      </w:r>
    </w:p>
    <w:p w14:paraId="419C2673" w14:textId="77777777" w:rsidR="00416274" w:rsidRDefault="00416274" w:rsidP="00416274">
      <w:pPr>
        <w:spacing w:after="0"/>
      </w:pPr>
      <w:r>
        <w:rPr>
          <w:b/>
          <w:sz w:val="32"/>
          <w:szCs w:val="32"/>
        </w:rPr>
        <w:t>Gerard ELLIS (09/04/16) ex L Irish, joined Dragons Jul 2017, loaned to Bedford &amp; Coventry 18/19, joined Coventry Jul 2019</w:t>
      </w:r>
      <w:r>
        <w:br/>
      </w:r>
      <w:r w:rsidRPr="00C545E7">
        <w:rPr>
          <w:b/>
          <w:shd w:val="clear" w:color="auto" w:fill="FFFF00"/>
        </w:rPr>
        <w:t>Biog</w:t>
      </w:r>
      <w:r>
        <w:rPr>
          <w:b/>
          <w:shd w:val="clear" w:color="auto" w:fill="FFFF00"/>
        </w:rPr>
        <w:t xml:space="preserve"> 1</w:t>
      </w:r>
      <w:r>
        <w:br/>
        <w:t>HAS MADE 5 STARTS AT HOOKER THIS SEASON</w:t>
      </w:r>
    </w:p>
    <w:p w14:paraId="1E7BE1BF" w14:textId="28275B89" w:rsidR="00416274" w:rsidRDefault="00416274" w:rsidP="00416274">
      <w:pPr>
        <w:spacing w:after="0"/>
        <w:rPr>
          <w:b/>
        </w:rPr>
      </w:pPr>
      <w:r w:rsidRPr="00C545E7">
        <w:rPr>
          <w:b/>
          <w:shd w:val="clear" w:color="auto" w:fill="FFFF00"/>
        </w:rPr>
        <w:t>Biog</w:t>
      </w:r>
      <w:r>
        <w:rPr>
          <w:b/>
          <w:shd w:val="clear" w:color="auto" w:fill="FFFF00"/>
        </w:rPr>
        <w:t xml:space="preserve"> 2</w:t>
      </w:r>
      <w:r>
        <w:br/>
        <w:t>3 TRIES IN CHALLENGE CUP THIS SEASON</w:t>
      </w:r>
      <w:r>
        <w:br/>
      </w:r>
      <w:r w:rsidRPr="00C545E7">
        <w:rPr>
          <w:b/>
          <w:shd w:val="clear" w:color="auto" w:fill="FFFF00"/>
        </w:rPr>
        <w:t>Commentary Notes</w:t>
      </w:r>
      <w:r>
        <w:rPr>
          <w:b/>
        </w:rPr>
        <w:br/>
        <w:t>Converted from back rower to hooker</w:t>
      </w:r>
      <w:r w:rsidRPr="00605338">
        <w:rPr>
          <w:b/>
        </w:rPr>
        <w:t xml:space="preserve"> </w:t>
      </w:r>
      <w:r>
        <w:rPr>
          <w:b/>
        </w:rPr>
        <w:t>– made 1</w:t>
      </w:r>
      <w:r w:rsidRPr="00C057C3">
        <w:rPr>
          <w:b/>
          <w:vertAlign w:val="superscript"/>
        </w:rPr>
        <w:t>st</w:t>
      </w:r>
      <w:r>
        <w:rPr>
          <w:b/>
        </w:rPr>
        <w:t xml:space="preserve"> 2 </w:t>
      </w:r>
      <w:r w:rsidR="008F0FC6">
        <w:rPr>
          <w:b/>
        </w:rPr>
        <w:t>PREM</w:t>
      </w:r>
      <w:r>
        <w:rPr>
          <w:b/>
        </w:rPr>
        <w:t xml:space="preserve"> apps at No.7 in Apr 2014</w:t>
      </w:r>
    </w:p>
    <w:p w14:paraId="1190194E" w14:textId="60D78F59" w:rsidR="00416274" w:rsidRDefault="00416274" w:rsidP="00416274">
      <w:pPr>
        <w:spacing w:after="0"/>
        <w:rPr>
          <w:b/>
        </w:rPr>
      </w:pPr>
      <w:r>
        <w:rPr>
          <w:b/>
        </w:rPr>
        <w:t xml:space="preserve">11 </w:t>
      </w:r>
      <w:r w:rsidR="008F0FC6">
        <w:rPr>
          <w:b/>
        </w:rPr>
        <w:t>PREM</w:t>
      </w:r>
      <w:r>
        <w:rPr>
          <w:b/>
        </w:rPr>
        <w:t xml:space="preserve"> </w:t>
      </w:r>
      <w:r w:rsidR="00FC1927">
        <w:rPr>
          <w:b/>
        </w:rPr>
        <w:t>games</w:t>
      </w:r>
      <w:r>
        <w:rPr>
          <w:b/>
        </w:rPr>
        <w:t xml:space="preserve"> (1 start) &amp; 5 Chal Cup (4 starts) this season before today</w:t>
      </w:r>
    </w:p>
    <w:p w14:paraId="602792A9" w14:textId="7ECEFB67" w:rsidR="00416274" w:rsidRDefault="00416274" w:rsidP="00416274">
      <w:pPr>
        <w:spacing w:after="0"/>
      </w:pPr>
      <w:r>
        <w:rPr>
          <w:color w:val="FF0000"/>
          <w:u w:val="single"/>
        </w:rPr>
        <w:t>This Season</w:t>
      </w:r>
      <w:r>
        <w:rPr>
          <w:color w:val="FF0000"/>
          <w:u w:val="single"/>
        </w:rPr>
        <w:br/>
      </w:r>
      <w:r w:rsidRPr="00605338">
        <w:rPr>
          <w:b/>
        </w:rPr>
        <w:t xml:space="preserve">Only </w:t>
      </w:r>
      <w:r w:rsidR="008F0FC6">
        <w:rPr>
          <w:b/>
        </w:rPr>
        <w:t>PREM</w:t>
      </w:r>
      <w:r w:rsidRPr="00605338">
        <w:rPr>
          <w:b/>
        </w:rPr>
        <w:t xml:space="preserve"> start v Quins (A) in Dec</w:t>
      </w:r>
      <w:r>
        <w:rPr>
          <w:b/>
        </w:rPr>
        <w:t>; 2 tries on European debut v Agen (H) in Nov, try v Edin (A) in Dec</w:t>
      </w:r>
      <w:r>
        <w:br/>
      </w:r>
      <w:r>
        <w:rPr>
          <w:color w:val="FF0000"/>
          <w:u w:val="single"/>
        </w:rPr>
        <w:t>Last Season</w:t>
      </w:r>
      <w:r>
        <w:rPr>
          <w:color w:val="FF0000"/>
          <w:u w:val="single"/>
        </w:rPr>
        <w:br/>
      </w:r>
      <w:r w:rsidRPr="00191D64">
        <w:t xml:space="preserve">Some early season </w:t>
      </w:r>
      <w:r>
        <w:t>repl</w:t>
      </w:r>
      <w:r w:rsidRPr="00191D64">
        <w:t xml:space="preserve"> apps but Sale (H) in Apr was his 1</w:t>
      </w:r>
      <w:r w:rsidRPr="00605338">
        <w:t>st</w:t>
      </w:r>
      <w:r w:rsidRPr="00191D64">
        <w:t xml:space="preserve"> since Sep </w:t>
      </w:r>
      <w:r w:rsidRPr="00605338">
        <w:t>– did not start a game</w:t>
      </w:r>
      <w:r>
        <w:rPr>
          <w:b/>
        </w:rPr>
        <w:t xml:space="preserve"> </w:t>
      </w:r>
      <w:r>
        <w:rPr>
          <w:b/>
        </w:rPr>
        <w:br/>
      </w:r>
      <w:r>
        <w:rPr>
          <w:color w:val="FF0000"/>
          <w:u w:val="single"/>
        </w:rPr>
        <w:t>2013/14</w:t>
      </w:r>
      <w:r>
        <w:br/>
        <w:t xml:space="preserve">Back row-cum-hooker; Agreed a new contract; on as a sub in 4 </w:t>
      </w:r>
      <w:r w:rsidR="008F0FC6">
        <w:t>PREM</w:t>
      </w:r>
      <w:r>
        <w:t xml:space="preserve"> </w:t>
      </w:r>
      <w:r w:rsidR="00FC1927">
        <w:t>games</w:t>
      </w:r>
      <w:r>
        <w:t xml:space="preserve"> before making 1</w:t>
      </w:r>
      <w:r w:rsidRPr="00191D64">
        <w:t xml:space="preserve">st </w:t>
      </w:r>
      <w:r>
        <w:t xml:space="preserve">start v Newcastle in Apr; led L Irish in 2013 </w:t>
      </w:r>
      <w:r w:rsidR="008F0FC6">
        <w:t>PREM</w:t>
      </w:r>
      <w:r>
        <w:t xml:space="preserve"> 7s</w:t>
      </w:r>
      <w:r>
        <w:br/>
      </w:r>
      <w:r w:rsidRPr="00C545E7">
        <w:rPr>
          <w:color w:val="FF0000"/>
          <w:u w:val="single"/>
        </w:rPr>
        <w:t>Club Career</w:t>
      </w:r>
      <w:r>
        <w:br/>
      </w:r>
      <w:r>
        <w:rPr>
          <w:b/>
        </w:rPr>
        <w:t>27</w:t>
      </w:r>
      <w:r w:rsidRPr="00191D64">
        <w:rPr>
          <w:b/>
        </w:rPr>
        <w:t xml:space="preserve"> previous </w:t>
      </w:r>
      <w:r w:rsidR="008F0FC6">
        <w:rPr>
          <w:b/>
        </w:rPr>
        <w:t>PREM</w:t>
      </w:r>
      <w:r w:rsidRPr="00191D64">
        <w:rPr>
          <w:b/>
        </w:rPr>
        <w:t xml:space="preserve"> </w:t>
      </w:r>
      <w:r w:rsidR="00FC1927">
        <w:rPr>
          <w:b/>
        </w:rPr>
        <w:t>games</w:t>
      </w:r>
      <w:r w:rsidRPr="00191D64">
        <w:rPr>
          <w:b/>
        </w:rPr>
        <w:t xml:space="preserve"> (</w:t>
      </w:r>
      <w:r>
        <w:rPr>
          <w:b/>
        </w:rPr>
        <w:t xml:space="preserve">3 starts, </w:t>
      </w:r>
      <w:r w:rsidRPr="00191D64">
        <w:rPr>
          <w:b/>
        </w:rPr>
        <w:t>2 tries) – all for L Irish</w:t>
      </w:r>
      <w:r>
        <w:rPr>
          <w:b/>
        </w:rPr>
        <w:br/>
        <w:t xml:space="preserve">5 previous European </w:t>
      </w:r>
      <w:r w:rsidR="00FC1927">
        <w:rPr>
          <w:b/>
        </w:rPr>
        <w:t>games</w:t>
      </w:r>
      <w:r>
        <w:rPr>
          <w:b/>
        </w:rPr>
        <w:t xml:space="preserve"> (3 tries) – all for L Irish</w:t>
      </w:r>
      <w:r>
        <w:br/>
        <w:t xml:space="preserve">Played for </w:t>
      </w:r>
      <w:r w:rsidRPr="00C057C3">
        <w:rPr>
          <w:color w:val="FF0000"/>
        </w:rPr>
        <w:t xml:space="preserve">Sydney University </w:t>
      </w:r>
      <w:r>
        <w:t>in Shute Shield in 2014 at hooker while converting</w:t>
      </w:r>
    </w:p>
    <w:p w14:paraId="6932489D" w14:textId="4661514A" w:rsidR="00416274" w:rsidRDefault="008F0FC6" w:rsidP="00416274">
      <w:pPr>
        <w:spacing w:after="0"/>
      </w:pPr>
      <w:r>
        <w:t>PREM</w:t>
      </w:r>
      <w:r w:rsidR="00416274">
        <w:t xml:space="preserve"> debut v Exeter in Nov 2012 at the Madejski</w:t>
      </w:r>
      <w:r w:rsidR="00416274">
        <w:br/>
      </w:r>
      <w:r w:rsidR="00416274" w:rsidRPr="00191D64">
        <w:rPr>
          <w:u w:val="single"/>
        </w:rPr>
        <w:t xml:space="preserve">Won 2012 </w:t>
      </w:r>
      <w:r>
        <w:rPr>
          <w:u w:val="single"/>
        </w:rPr>
        <w:t>PREM</w:t>
      </w:r>
      <w:r w:rsidR="00416274" w:rsidRPr="00191D64">
        <w:rPr>
          <w:u w:val="single"/>
        </w:rPr>
        <w:t xml:space="preserve"> 7s</w:t>
      </w:r>
      <w:r w:rsidR="00416274">
        <w:t xml:space="preserve"> – try v Bath in Finals Group B, having made his club debut in group stage that year</w:t>
      </w:r>
      <w:r w:rsidR="00416274">
        <w:br/>
        <w:t>Joined the</w:t>
      </w:r>
      <w:r w:rsidR="00416274" w:rsidRPr="00C545E7">
        <w:rPr>
          <w:color w:val="FF0000"/>
        </w:rPr>
        <w:t xml:space="preserve"> L Irish </w:t>
      </w:r>
      <w:r w:rsidR="00416274">
        <w:t xml:space="preserve">academy in 2012 from </w:t>
      </w:r>
      <w:r w:rsidR="00416274" w:rsidRPr="00C545E7">
        <w:rPr>
          <w:color w:val="FF0000"/>
        </w:rPr>
        <w:t>Llandovery College</w:t>
      </w:r>
      <w:r w:rsidR="00416274">
        <w:t xml:space="preserve"> in Wales – former seat of learning for Craig Quinnell, Gwyn Jones, Alun Wyn Jones and </w:t>
      </w:r>
      <w:r w:rsidR="00416274" w:rsidRPr="00191D64">
        <w:t>George North…..</w:t>
      </w:r>
      <w:r w:rsidR="00416274">
        <w:br/>
      </w:r>
      <w:r w:rsidR="00416274" w:rsidRPr="00C545E7">
        <w:rPr>
          <w:color w:val="FF0000"/>
          <w:u w:val="single"/>
        </w:rPr>
        <w:t>International Career</w:t>
      </w:r>
      <w:r w:rsidR="00416274">
        <w:br/>
        <w:t>Qualifies to play for both Wales and England</w:t>
      </w:r>
      <w:r w:rsidR="00416274">
        <w:br/>
      </w:r>
      <w:r w:rsidR="00416274" w:rsidRPr="00C545E7">
        <w:rPr>
          <w:color w:val="FF0000"/>
          <w:u w:val="single"/>
        </w:rPr>
        <w:t>Age</w:t>
      </w:r>
      <w:r w:rsidR="00416274">
        <w:t xml:space="preserve"> </w:t>
      </w:r>
      <w:r w:rsidR="00416274">
        <w:rPr>
          <w:b/>
        </w:rPr>
        <w:t>Was</w:t>
      </w:r>
      <w:r w:rsidR="00416274" w:rsidRPr="00C73285">
        <w:rPr>
          <w:b/>
        </w:rPr>
        <w:t xml:space="preserve"> 2</w:t>
      </w:r>
      <w:r w:rsidR="00416274">
        <w:rPr>
          <w:b/>
        </w:rPr>
        <w:t>3</w:t>
      </w:r>
      <w:r w:rsidR="00416274" w:rsidRPr="00C73285">
        <w:rPr>
          <w:b/>
        </w:rPr>
        <w:t xml:space="preserve"> </w:t>
      </w:r>
      <w:r w:rsidR="00416274">
        <w:rPr>
          <w:b/>
        </w:rPr>
        <w:t xml:space="preserve">in October </w:t>
      </w:r>
      <w:r w:rsidR="00416274" w:rsidRPr="00191D64">
        <w:t>(born in Southampton, DOB 25/10/92)</w:t>
      </w:r>
    </w:p>
    <w:p w14:paraId="5C7AA674" w14:textId="4918AC77" w:rsidR="00023983" w:rsidRDefault="00416274" w:rsidP="00416274">
      <w:pPr>
        <w:spacing w:after="0"/>
      </w:pPr>
      <w:r>
        <w:rPr>
          <w:b/>
          <w:sz w:val="32"/>
          <w:szCs w:val="32"/>
        </w:rPr>
        <w:lastRenderedPageBreak/>
        <w:br/>
      </w:r>
      <w:r w:rsidR="0022268F">
        <w:br/>
      </w:r>
    </w:p>
    <w:p w14:paraId="668339CD" w14:textId="3DA561EE" w:rsidR="00DF082B" w:rsidRPr="0079467B" w:rsidRDefault="00DF082B" w:rsidP="00DF082B">
      <w:pPr>
        <w:spacing w:after="0"/>
        <w:rPr>
          <w:b/>
        </w:rPr>
      </w:pPr>
      <w:r>
        <w:rPr>
          <w:b/>
          <w:sz w:val="32"/>
          <w:szCs w:val="32"/>
        </w:rPr>
        <w:t>Tom ELLIS (01/06/24) final game for Sale, released Jun 2024</w:t>
      </w:r>
      <w:r>
        <w:rPr>
          <w:b/>
        </w:rPr>
        <w:br/>
      </w:r>
      <w:r>
        <w:rPr>
          <w:b/>
          <w:shd w:val="clear" w:color="auto" w:fill="FFFF00"/>
        </w:rPr>
        <w:t>Biog 1</w:t>
      </w:r>
      <w:r>
        <w:rPr>
          <w:shd w:val="clear" w:color="auto" w:fill="FFFF00"/>
        </w:rPr>
        <w:t xml:space="preserve"> </w:t>
      </w:r>
      <w:r>
        <w:rPr>
          <w:shd w:val="clear" w:color="auto" w:fill="FFFF00"/>
        </w:rPr>
        <w:br/>
      </w:r>
      <w:r>
        <w:t xml:space="preserve">90 </w:t>
      </w:r>
      <w:r w:rsidR="008F0FC6">
        <w:t>PREM</w:t>
      </w:r>
      <w:r>
        <w:t xml:space="preserve"> GAMES FOR BATH, 2014-2022</w:t>
      </w:r>
      <w:r>
        <w:br/>
      </w:r>
      <w:r>
        <w:rPr>
          <w:b/>
          <w:shd w:val="clear" w:color="auto" w:fill="FFFF00"/>
        </w:rPr>
        <w:t>Biog 2</w:t>
      </w:r>
      <w:r>
        <w:rPr>
          <w:shd w:val="clear" w:color="auto" w:fill="FFFF00"/>
        </w:rPr>
        <w:t xml:space="preserve"> </w:t>
      </w:r>
      <w:r>
        <w:rPr>
          <w:shd w:val="clear" w:color="auto" w:fill="FFFF00"/>
        </w:rPr>
        <w:br/>
      </w:r>
      <w:r>
        <w:t xml:space="preserve">ONLY PLAYER TO APPEAR FOR 3 CLUBS IN A </w:t>
      </w:r>
      <w:r w:rsidR="008F0FC6">
        <w:t>PREM</w:t>
      </w:r>
      <w:r>
        <w:t xml:space="preserve"> SEASON</w:t>
      </w:r>
    </w:p>
    <w:p w14:paraId="534D692E" w14:textId="689983F5" w:rsidR="00DF082B" w:rsidRPr="00A84E8A" w:rsidRDefault="00DF082B" w:rsidP="00DF082B">
      <w:pPr>
        <w:spacing w:after="0"/>
      </w:pPr>
      <w:r>
        <w:rPr>
          <w:b/>
          <w:shd w:val="clear" w:color="auto" w:fill="FFFF00"/>
        </w:rPr>
        <w:t>Biog 3</w:t>
      </w:r>
      <w:r>
        <w:rPr>
          <w:shd w:val="clear" w:color="auto" w:fill="FFFF00"/>
        </w:rPr>
        <w:br/>
      </w:r>
      <w:r>
        <w:t>OUT FOR 8 MONTHS IN 2022</w:t>
      </w:r>
      <w:r>
        <w:br/>
      </w:r>
      <w:r>
        <w:rPr>
          <w:b/>
          <w:shd w:val="clear" w:color="auto" w:fill="FFFF00"/>
        </w:rPr>
        <w:t>Commentary Notes</w:t>
      </w:r>
      <w:r>
        <w:t xml:space="preserve"> </w:t>
      </w:r>
      <w:r>
        <w:rPr>
          <w:b/>
        </w:rPr>
        <w:br/>
        <w:t xml:space="preserve">Biog 2 – Played for Bath in first half of 2022/23; Saracens debut on loan as repl v Bristol in Jan &amp; made 3 other </w:t>
      </w:r>
      <w:r w:rsidR="008F0FC6">
        <w:rPr>
          <w:b/>
        </w:rPr>
        <w:t>PREM</w:t>
      </w:r>
      <w:r>
        <w:rPr>
          <w:b/>
        </w:rPr>
        <w:t xml:space="preserve"> apps for them (THE LAST OF WHICH WAS AT SALE) before signing for Sale in April 2023 &amp; making debut in Rd 24 v Newcastle; MANY HAVE APPEARED FOR 3 CLUBS BUT NONE IN THE SAME SEASON BEFORE ELLIS!!</w:t>
      </w:r>
      <w:r>
        <w:rPr>
          <w:b/>
        </w:rPr>
        <w:br/>
        <w:t xml:space="preserve">Biog 3 - Underwent a shoulder operation in March 2022 after being injured v Harlequins in Jan 2022; out for 3 months in 2020/21 with shoulder trouble; </w:t>
      </w:r>
      <w:r w:rsidRPr="003C06E7">
        <w:rPr>
          <w:b/>
          <w:bCs/>
        </w:rPr>
        <w:t xml:space="preserve">Out for 2 months </w:t>
      </w:r>
      <w:r>
        <w:rPr>
          <w:b/>
          <w:bCs/>
        </w:rPr>
        <w:t>in 2019/20</w:t>
      </w:r>
      <w:r w:rsidRPr="003C06E7">
        <w:rPr>
          <w:b/>
          <w:bCs/>
        </w:rPr>
        <w:t xml:space="preserve"> (elbow) &amp;</w:t>
      </w:r>
      <w:r>
        <w:rPr>
          <w:b/>
        </w:rPr>
        <w:t xml:space="preserve"> 6 months in 2017/18 (Injured ACL training with England before Argentina tour);</w:t>
      </w:r>
      <w:r>
        <w:rPr>
          <w:b/>
        </w:rPr>
        <w:br/>
        <w:t xml:space="preserve">Yet to captain in </w:t>
      </w:r>
      <w:r w:rsidR="008F0FC6">
        <w:rPr>
          <w:b/>
        </w:rPr>
        <w:t>PREM</w:t>
      </w:r>
      <w:r>
        <w:rPr>
          <w:b/>
        </w:rPr>
        <w:t xml:space="preserve"> but has led Bath in Champions Cup</w:t>
      </w:r>
    </w:p>
    <w:p w14:paraId="5BC8DF47" w14:textId="77777777" w:rsidR="00DF082B" w:rsidRDefault="00DF082B" w:rsidP="00DF082B">
      <w:pPr>
        <w:spacing w:after="0"/>
        <w:rPr>
          <w:b/>
        </w:rPr>
      </w:pPr>
      <w:r>
        <w:rPr>
          <w:b/>
        </w:rPr>
        <w:t>Lost almost 2 stone in summer 2016 to convert from lock to flanker!</w:t>
      </w:r>
    </w:p>
    <w:p w14:paraId="442A9144" w14:textId="0EE67895" w:rsidR="00DF082B" w:rsidRDefault="00DF082B" w:rsidP="00DF082B">
      <w:pPr>
        <w:spacing w:after="0"/>
      </w:pPr>
      <w:r>
        <w:rPr>
          <w:color w:val="FF0000"/>
          <w:u w:val="single"/>
        </w:rPr>
        <w:t xml:space="preserve">2022/23 (Bath, Saracens &amp; Sale – </w:t>
      </w:r>
      <w:r w:rsidRPr="009E05C6">
        <w:rPr>
          <w:color w:val="FF0000"/>
          <w:u w:val="single"/>
        </w:rPr>
        <w:t xml:space="preserve">1st man to appear for 3 clubs in same </w:t>
      </w:r>
      <w:r w:rsidR="008F0FC6">
        <w:rPr>
          <w:color w:val="FF0000"/>
          <w:u w:val="single"/>
        </w:rPr>
        <w:t>PREM</w:t>
      </w:r>
      <w:r w:rsidRPr="009E05C6">
        <w:rPr>
          <w:color w:val="FF0000"/>
          <w:u w:val="single"/>
        </w:rPr>
        <w:t xml:space="preserve"> season)</w:t>
      </w:r>
      <w:r>
        <w:br/>
      </w:r>
      <w:r w:rsidRPr="008B0898">
        <w:rPr>
          <w:b/>
          <w:bCs/>
        </w:rPr>
        <w:t xml:space="preserve">1st </w:t>
      </w:r>
      <w:r w:rsidR="008F0FC6">
        <w:rPr>
          <w:b/>
          <w:bCs/>
        </w:rPr>
        <w:t>PREM</w:t>
      </w:r>
      <w:r w:rsidRPr="008B0898">
        <w:rPr>
          <w:b/>
          <w:bCs/>
        </w:rPr>
        <w:t xml:space="preserve"> final</w:t>
      </w:r>
      <w:r>
        <w:t xml:space="preserve"> (playing for Sale v old club Saracens)</w:t>
      </w:r>
      <w:r>
        <w:br/>
      </w:r>
      <w:r>
        <w:rPr>
          <w:color w:val="FF0000"/>
          <w:u w:val="single"/>
        </w:rPr>
        <w:t>2021/22 (Bath)</w:t>
      </w:r>
      <w:r>
        <w:br/>
        <w:t>Try v Sar Oct</w:t>
      </w:r>
      <w:r>
        <w:rPr>
          <w:u w:val="single"/>
        </w:rPr>
        <w:t>, shoulder inj v Har (H) Jan – out for season</w:t>
      </w:r>
      <w:r>
        <w:rPr>
          <w:u w:val="single"/>
        </w:rPr>
        <w:br/>
      </w:r>
      <w:r>
        <w:rPr>
          <w:color w:val="FF0000"/>
          <w:u w:val="single"/>
        </w:rPr>
        <w:t>2020/21 (Bath)</w:t>
      </w:r>
      <w:r>
        <w:br/>
      </w:r>
      <w:r w:rsidRPr="00980368">
        <w:rPr>
          <w:u w:val="single"/>
        </w:rPr>
        <w:t xml:space="preserve">1st </w:t>
      </w:r>
      <w:r w:rsidR="008F0FC6">
        <w:rPr>
          <w:u w:val="single"/>
        </w:rPr>
        <w:t>PREM</w:t>
      </w:r>
      <w:r w:rsidRPr="00980368">
        <w:rPr>
          <w:u w:val="single"/>
        </w:rPr>
        <w:t xml:space="preserve"> start at lock for 5 years Feb</w:t>
      </w:r>
      <w:r>
        <w:br/>
      </w:r>
      <w:r>
        <w:rPr>
          <w:color w:val="FF0000"/>
          <w:u w:val="single"/>
        </w:rPr>
        <w:t>2019/20 (Bath)</w:t>
      </w:r>
      <w:r>
        <w:br/>
      </w:r>
      <w:r w:rsidRPr="002756C1">
        <w:t xml:space="preserve">50th </w:t>
      </w:r>
      <w:r w:rsidR="008F0FC6">
        <w:t>PREM</w:t>
      </w:r>
      <w:r>
        <w:t xml:space="preserve"> app v Bri (A) Rd 1</w:t>
      </w:r>
      <w:r w:rsidRPr="00890BF8">
        <w:rPr>
          <w:u w:val="single"/>
        </w:rPr>
        <w:t>;</w:t>
      </w:r>
      <w:r>
        <w:rPr>
          <w:u w:val="single"/>
        </w:rPr>
        <w:t xml:space="preserve"> </w:t>
      </w:r>
      <w:r w:rsidRPr="00E208AE">
        <w:t>capt v Cle;</w:t>
      </w:r>
      <w:r>
        <w:rPr>
          <w:u w:val="single"/>
        </w:rPr>
        <w:t xml:space="preserve"> </w:t>
      </w:r>
      <w:r w:rsidRPr="00890BF8">
        <w:rPr>
          <w:u w:val="single"/>
        </w:rPr>
        <w:t xml:space="preserve"> 3-yr contract</w:t>
      </w:r>
      <w:r w:rsidRPr="00890BF8">
        <w:t xml:space="preserve"> extension </w:t>
      </w:r>
      <w:r>
        <w:t xml:space="preserve">&amp; YC v Uls (A) </w:t>
      </w:r>
      <w:r w:rsidRPr="00890BF8">
        <w:t>Jan</w:t>
      </w:r>
      <w:r>
        <w:t xml:space="preserve">, try v Wor (H) Sep, </w:t>
      </w:r>
      <w:r w:rsidRPr="00104B6B">
        <w:rPr>
          <w:b/>
          <w:bCs/>
        </w:rPr>
        <w:t xml:space="preserve">1st </w:t>
      </w:r>
      <w:r w:rsidR="008F0FC6">
        <w:rPr>
          <w:b/>
          <w:bCs/>
        </w:rPr>
        <w:t>PREM PO</w:t>
      </w:r>
    </w:p>
    <w:p w14:paraId="3013BBD0" w14:textId="034788E4" w:rsidR="00DF082B" w:rsidRDefault="00DF082B" w:rsidP="00DF082B">
      <w:pPr>
        <w:spacing w:after="0"/>
      </w:pPr>
      <w:r>
        <w:rPr>
          <w:color w:val="FF0000"/>
          <w:u w:val="single"/>
        </w:rPr>
        <w:t>2018/19 (Bath)</w:t>
      </w:r>
      <w:r>
        <w:br/>
      </w:r>
      <w:r w:rsidRPr="00C67DFF">
        <w:rPr>
          <w:u w:val="single"/>
        </w:rPr>
        <w:t>1st career YC</w:t>
      </w:r>
      <w:r>
        <w:t xml:space="preserve"> in Oct v Tls (H); </w:t>
      </w:r>
      <w:r>
        <w:rPr>
          <w:rFonts w:cs="Cambria Math"/>
        </w:rPr>
        <w:t>4 pens con v New (A) Nov; YC v Tls (H) Oct; try v Wor (H) Nov; elbow inj v Wor (A) Jan – out 2 mths</w:t>
      </w:r>
      <w:r>
        <w:br/>
      </w:r>
      <w:r>
        <w:rPr>
          <w:color w:val="FF0000"/>
          <w:u w:val="single"/>
        </w:rPr>
        <w:t>2017/18 (Bath)</w:t>
      </w:r>
      <w:r>
        <w:br/>
        <w:t xml:space="preserve">Agreed </w:t>
      </w:r>
      <w:r w:rsidRPr="006745B2">
        <w:rPr>
          <w:u w:val="single"/>
        </w:rPr>
        <w:t xml:space="preserve">new contract </w:t>
      </w:r>
      <w:r>
        <w:t xml:space="preserve">in Dec, injury troubles meant limited </w:t>
      </w:r>
      <w:r w:rsidR="008F0FC6">
        <w:t>PREM</w:t>
      </w:r>
      <w:r>
        <w:t xml:space="preserve"> action</w:t>
      </w:r>
      <w:r>
        <w:br/>
      </w:r>
      <w:r>
        <w:rPr>
          <w:color w:val="FF0000"/>
          <w:u w:val="single"/>
        </w:rPr>
        <w:t>2016/17 (Bath)</w:t>
      </w:r>
      <w:r>
        <w:br/>
        <w:t xml:space="preserve">Repl v Nor (A) in Rd 1 7 began run of 7 str </w:t>
      </w:r>
      <w:r w:rsidR="008F0FC6">
        <w:t>PREM</w:t>
      </w:r>
      <w:r>
        <w:t xml:space="preserve"> starts v Leic in Sep; </w:t>
      </w:r>
      <w:r w:rsidRPr="00CD1D38">
        <w:rPr>
          <w:u w:val="single"/>
        </w:rPr>
        <w:t>1st career try</w:t>
      </w:r>
      <w:r>
        <w:t xml:space="preserve"> v Was (A) on Xmas Eve; Started twice at lock in AW Cup 2016/17, </w:t>
      </w:r>
      <w:r w:rsidRPr="00956FDC">
        <w:rPr>
          <w:bCs/>
        </w:rPr>
        <w:t xml:space="preserve">Played 1000+ mins in </w:t>
      </w:r>
      <w:r w:rsidR="008F0FC6">
        <w:rPr>
          <w:bCs/>
        </w:rPr>
        <w:t>PREM</w:t>
      </w:r>
      <w:r w:rsidRPr="00956FDC">
        <w:rPr>
          <w:bCs/>
        </w:rPr>
        <w:t>, most by any Bath forward</w:t>
      </w:r>
      <w:r>
        <w:br/>
      </w:r>
      <w:r>
        <w:rPr>
          <w:color w:val="FF0000"/>
          <w:u w:val="single"/>
        </w:rPr>
        <w:t>2015/16 (Bath)</w:t>
      </w:r>
      <w:r>
        <w:br/>
        <w:t xml:space="preserve">Before Leic game in Nov only </w:t>
      </w:r>
      <w:r w:rsidR="008F0FC6">
        <w:t>PREM</w:t>
      </w:r>
      <w:r>
        <w:t xml:space="preserve"> was repl for 1 min v New Nov 2014 &amp; 11 mins v Lir in Nov 2015! </w:t>
      </w:r>
    </w:p>
    <w:p w14:paraId="0018F9CD" w14:textId="49E178CE" w:rsidR="00DF082B" w:rsidRDefault="00DF082B" w:rsidP="00DF082B">
      <w:pPr>
        <w:spacing w:after="0"/>
      </w:pPr>
      <w:r>
        <w:rPr>
          <w:color w:val="FF0000"/>
          <w:u w:val="single"/>
        </w:rPr>
        <w:t>2014/15 (Bath)</w:t>
      </w:r>
      <w:r>
        <w:rPr>
          <w:color w:val="FF0000"/>
          <w:u w:val="single"/>
        </w:rPr>
        <w:br/>
      </w:r>
      <w:r w:rsidRPr="00CD1D38">
        <w:rPr>
          <w:u w:val="single"/>
        </w:rPr>
        <w:t>Bath debut</w:t>
      </w:r>
      <w:r>
        <w:t xml:space="preserve"> as repl v Gla started twice in AW Cup v Lwe &amp; Osp; </w:t>
      </w:r>
      <w:r w:rsidR="008F0FC6">
        <w:rPr>
          <w:u w:val="single"/>
        </w:rPr>
        <w:t>PREM</w:t>
      </w:r>
      <w:r w:rsidRPr="00CD1D38">
        <w:rPr>
          <w:u w:val="single"/>
        </w:rPr>
        <w:t xml:space="preserve"> debut</w:t>
      </w:r>
      <w:r>
        <w:t xml:space="preserve"> as repl v New in Nov</w:t>
      </w:r>
    </w:p>
    <w:p w14:paraId="5933DBC7" w14:textId="7659B5A1" w:rsidR="00DF082B" w:rsidRDefault="00DF082B" w:rsidP="00DF082B">
      <w:pPr>
        <w:spacing w:after="0"/>
      </w:pPr>
      <w:r>
        <w:lastRenderedPageBreak/>
        <w:t xml:space="preserve">Played a game for </w:t>
      </w:r>
      <w:r>
        <w:rPr>
          <w:color w:val="FF0000"/>
        </w:rPr>
        <w:t xml:space="preserve">Yorkshire Carnegie </w:t>
      </w:r>
      <w:r>
        <w:t>on loan in Championship as well – try v Rot in Feb 2015</w:t>
      </w:r>
      <w:r>
        <w:rPr>
          <w:color w:val="FF0000"/>
          <w:u w:val="single"/>
        </w:rPr>
        <w:br/>
        <w:t>Club Career</w:t>
      </w:r>
      <w:r>
        <w:rPr>
          <w:color w:val="FF0000"/>
          <w:u w:val="single"/>
        </w:rPr>
        <w:br/>
      </w:r>
      <w:r>
        <w:rPr>
          <w:b/>
        </w:rPr>
        <w:t xml:space="preserve">98 prev </w:t>
      </w:r>
      <w:r w:rsidR="008F0FC6">
        <w:rPr>
          <w:b/>
        </w:rPr>
        <w:t>PREM</w:t>
      </w:r>
      <w:r>
        <w:rPr>
          <w:b/>
        </w:rPr>
        <w:t xml:space="preserve"> games (61 sts–55 FL, 6 SR, 4 tries, 3YC) – 0 in 4 Sal</w:t>
      </w:r>
      <w:r w:rsidRPr="00075BDB">
        <w:rPr>
          <w:bCs/>
        </w:rPr>
        <w:t>, 0 in 4 Sar,</w:t>
      </w:r>
      <w:r w:rsidRPr="00CC6AAB">
        <w:rPr>
          <w:bCs/>
        </w:rPr>
        <w:t xml:space="preserve"> 4 in 90 (58 sts, 3YC) Bth</w:t>
      </w:r>
    </w:p>
    <w:p w14:paraId="358344E0" w14:textId="77777777" w:rsidR="00DF082B" w:rsidRDefault="00DF082B" w:rsidP="00DF082B">
      <w:pPr>
        <w:spacing w:after="0"/>
        <w:rPr>
          <w:b/>
        </w:rPr>
      </w:pPr>
      <w:r>
        <w:rPr>
          <w:b/>
        </w:rPr>
        <w:t>13 previous Champions Cup games (10 starts, 0 tries, 2YC) – 1 Sal</w:t>
      </w:r>
      <w:r w:rsidRPr="00063079">
        <w:rPr>
          <w:bCs/>
        </w:rPr>
        <w:t>, 12 Bth</w:t>
      </w:r>
    </w:p>
    <w:p w14:paraId="07F615DA" w14:textId="77777777" w:rsidR="00DF082B" w:rsidRDefault="00DF082B" w:rsidP="00DF082B">
      <w:pPr>
        <w:spacing w:after="0"/>
        <w:rPr>
          <w:b/>
        </w:rPr>
      </w:pPr>
      <w:r>
        <w:rPr>
          <w:b/>
        </w:rPr>
        <w:t>10 previous Challenge Cup games (6 starts, 0 tries) – all Bth</w:t>
      </w:r>
    </w:p>
    <w:p w14:paraId="06B102D2" w14:textId="77777777" w:rsidR="00DF082B" w:rsidRPr="00A52348" w:rsidRDefault="00DF082B" w:rsidP="00DF082B">
      <w:pPr>
        <w:spacing w:after="0"/>
        <w:rPr>
          <w:rFonts w:cs="Calibri"/>
        </w:rPr>
      </w:pPr>
      <w:r>
        <w:t xml:space="preserve">Joined </w:t>
      </w:r>
      <w:r>
        <w:rPr>
          <w:color w:val="FF0000"/>
        </w:rPr>
        <w:t xml:space="preserve">Bath </w:t>
      </w:r>
      <w:r>
        <w:t xml:space="preserve">academy in 2009; Started at </w:t>
      </w:r>
      <w:r>
        <w:rPr>
          <w:color w:val="FF0000"/>
        </w:rPr>
        <w:t xml:space="preserve">Tor </w:t>
      </w:r>
      <w:r>
        <w:t xml:space="preserve">in Glastonbury (same club as </w:t>
      </w:r>
      <w:r>
        <w:rPr>
          <w:u w:val="single"/>
        </w:rPr>
        <w:t>Ewan Richards</w:t>
      </w:r>
      <w:r>
        <w:t>)</w:t>
      </w:r>
      <w:r>
        <w:br/>
      </w:r>
      <w:r>
        <w:rPr>
          <w:color w:val="FF0000"/>
          <w:u w:val="single"/>
        </w:rPr>
        <w:t>International Career</w:t>
      </w:r>
      <w:r>
        <w:br/>
      </w:r>
      <w:r w:rsidRPr="00D72977">
        <w:rPr>
          <w:b/>
          <w:bCs/>
        </w:rPr>
        <w:t>Uncapped</w:t>
      </w:r>
      <w:r>
        <w:rPr>
          <w:color w:val="FF0000"/>
        </w:rPr>
        <w:br/>
      </w:r>
      <w:r w:rsidRPr="004A667A">
        <w:t>Ex-</w:t>
      </w:r>
      <w:r>
        <w:rPr>
          <w:color w:val="FF0000"/>
        </w:rPr>
        <w:t>England U18 (</w:t>
      </w:r>
      <w:r>
        <w:t xml:space="preserve">EPCRpean Champion 2013) &amp; </w:t>
      </w:r>
      <w:r>
        <w:rPr>
          <w:color w:val="FF0000"/>
        </w:rPr>
        <w:t>U20</w:t>
      </w:r>
      <w:r>
        <w:t xml:space="preserve"> (Junior World Championship-winning squad)</w:t>
      </w:r>
      <w:r>
        <w:br/>
      </w:r>
      <w:r>
        <w:rPr>
          <w:color w:val="FF0000"/>
          <w:u w:val="single"/>
        </w:rPr>
        <w:t>Miscellaneous</w:t>
      </w:r>
      <w:r>
        <w:br/>
      </w:r>
      <w:r w:rsidRPr="00805710">
        <w:rPr>
          <w:u w:val="single"/>
        </w:rPr>
        <w:t>Dad Michael</w:t>
      </w:r>
      <w:r>
        <w:t xml:space="preserve"> &amp; </w:t>
      </w:r>
      <w:r w:rsidRPr="00805710">
        <w:rPr>
          <w:u w:val="single"/>
        </w:rPr>
        <w:t>grandad Ray</w:t>
      </w:r>
      <w:r>
        <w:t xml:space="preserve"> played for Plymouth – latter led Devon to 1957 County title; Great grandad </w:t>
      </w:r>
      <w:r w:rsidRPr="00805710">
        <w:rPr>
          <w:u w:val="single"/>
        </w:rPr>
        <w:t>Arthur Mold</w:t>
      </w:r>
      <w:r>
        <w:t xml:space="preserve"> Eng &amp; Lancs cricket; Uncle </w:t>
      </w:r>
      <w:r w:rsidRPr="00805710">
        <w:rPr>
          <w:u w:val="single"/>
        </w:rPr>
        <w:t>Brian Roberts</w:t>
      </w:r>
      <w:r>
        <w:t xml:space="preserve"> threw javelin for GB; 800m, 1500m &amp; Shot Putt at Schools national level; </w:t>
      </w:r>
      <w:r w:rsidRPr="00805710">
        <w:rPr>
          <w:u w:val="single"/>
        </w:rPr>
        <w:t>basketball</w:t>
      </w:r>
      <w:r>
        <w:t xml:space="preserve"> for Somerset</w:t>
      </w:r>
      <w:r>
        <w:br/>
      </w:r>
      <w:r>
        <w:rPr>
          <w:color w:val="FF0000"/>
          <w:u w:val="single"/>
        </w:rPr>
        <w:t>Age</w:t>
      </w:r>
      <w:r>
        <w:rPr>
          <w:color w:val="FF0000"/>
        </w:rPr>
        <w:t xml:space="preserve"> </w:t>
      </w:r>
      <w:r>
        <w:rPr>
          <w:b/>
        </w:rPr>
        <w:t xml:space="preserve">Will be 30 in September </w:t>
      </w:r>
      <w:r>
        <w:t>(born in Parbrook, Somerset; DOB 29/09/94)</w:t>
      </w:r>
      <w:r>
        <w:br/>
      </w:r>
      <w:r>
        <w:br/>
      </w:r>
    </w:p>
    <w:p w14:paraId="68508495" w14:textId="77777777" w:rsidR="00592A56" w:rsidRDefault="00AB2A97" w:rsidP="00BC2395">
      <w:pPr>
        <w:spacing w:after="0"/>
      </w:pPr>
      <w:r>
        <w:br/>
      </w:r>
    </w:p>
    <w:p w14:paraId="2ECA59F2" w14:textId="3D9E4113" w:rsidR="008D27D2" w:rsidRDefault="00592A56" w:rsidP="008D27D2">
      <w:pPr>
        <w:spacing w:after="0"/>
        <w:rPr>
          <w:b/>
        </w:rPr>
      </w:pPr>
      <w:r>
        <w:rPr>
          <w:b/>
          <w:sz w:val="32"/>
          <w:szCs w:val="32"/>
        </w:rPr>
        <w:br/>
      </w:r>
      <w:r w:rsidR="002B38B6">
        <w:rPr>
          <w:b/>
          <w:sz w:val="32"/>
          <w:szCs w:val="32"/>
        </w:rPr>
        <w:br/>
        <w:t>T</w:t>
      </w:r>
      <w:r w:rsidR="00CE0899">
        <w:rPr>
          <w:b/>
          <w:sz w:val="32"/>
          <w:szCs w:val="32"/>
        </w:rPr>
        <w:t>ahir</w:t>
      </w:r>
      <w:r w:rsidR="002B38B6">
        <w:rPr>
          <w:b/>
          <w:sz w:val="32"/>
          <w:szCs w:val="32"/>
        </w:rPr>
        <w:t xml:space="preserve"> EL MAHDI (09/08/13) ex Leicester in 2013 </w:t>
      </w:r>
      <w:r w:rsidR="008F0FC6">
        <w:rPr>
          <w:b/>
          <w:sz w:val="32"/>
          <w:szCs w:val="32"/>
        </w:rPr>
        <w:t>PREM</w:t>
      </w:r>
      <w:r w:rsidR="002B38B6">
        <w:rPr>
          <w:b/>
          <w:sz w:val="32"/>
          <w:szCs w:val="32"/>
        </w:rPr>
        <w:t xml:space="preserve"> 7s</w:t>
      </w:r>
      <w:r w:rsidR="002B38B6">
        <w:rPr>
          <w:b/>
        </w:rPr>
        <w:br/>
      </w:r>
      <w:r w:rsidR="002B38B6" w:rsidRPr="00C05368">
        <w:rPr>
          <w:b/>
          <w:highlight w:val="yellow"/>
        </w:rPr>
        <w:t>Biog 1</w:t>
      </w:r>
      <w:r w:rsidR="002B38B6">
        <w:br/>
        <w:t xml:space="preserve">PLAYED IN THE 2011 </w:t>
      </w:r>
      <w:r w:rsidR="008F0FC6">
        <w:t>PREM</w:t>
      </w:r>
      <w:r w:rsidR="002B38B6">
        <w:t xml:space="preserve"> 7s</w:t>
      </w:r>
      <w:r w:rsidR="002B38B6">
        <w:br/>
      </w:r>
      <w:r w:rsidR="002B38B6" w:rsidRPr="00C05368">
        <w:rPr>
          <w:b/>
          <w:highlight w:val="yellow"/>
        </w:rPr>
        <w:t>Commentary Notes</w:t>
      </w:r>
      <w:r w:rsidR="002B38B6">
        <w:rPr>
          <w:b/>
        </w:rPr>
        <w:br/>
      </w:r>
      <w:r w:rsidR="002B38B6">
        <w:t>Wing</w:t>
      </w:r>
      <w:r w:rsidR="002B38B6">
        <w:br/>
        <w:t xml:space="preserve">Scored  Leicester’s only try in a 41-7 thumping by Newcastle at Edgeley Park in the 2011 </w:t>
      </w:r>
      <w:r w:rsidR="008F0FC6">
        <w:t>PREM</w:t>
      </w:r>
      <w:r w:rsidR="002B38B6">
        <w:t xml:space="preserve"> 7s</w:t>
      </w:r>
      <w:r w:rsidR="002B38B6">
        <w:br/>
        <w:t>Has represented the England U16 A side</w:t>
      </w:r>
      <w:r w:rsidR="002B38B6">
        <w:br/>
        <w:t xml:space="preserve">Brought up in Lancashire </w:t>
      </w:r>
      <w:r w:rsidR="002B38B6">
        <w:br/>
        <w:t xml:space="preserve">Scored a try in the 2013 </w:t>
      </w:r>
      <w:r w:rsidR="008F0FC6">
        <w:t>PREM</w:t>
      </w:r>
      <w:r w:rsidR="002B38B6">
        <w:t xml:space="preserve"> 7s group B win over Sale and two tries in the win over Northampton</w:t>
      </w:r>
      <w:r w:rsidR="002B38B6">
        <w:br/>
        <w:t>Sang live on BT Sport when awarded player of the round…</w:t>
      </w:r>
      <w:r w:rsidR="002B38B6">
        <w:br/>
      </w:r>
      <w:r w:rsidR="00AB2A97">
        <w:rPr>
          <w:b/>
          <w:sz w:val="32"/>
          <w:szCs w:val="32"/>
        </w:rPr>
        <w:br/>
      </w:r>
      <w:r w:rsidR="00AB2A97" w:rsidRPr="00F80191">
        <w:rPr>
          <w:rFonts w:cs="Calibri"/>
          <w:b/>
          <w:sz w:val="32"/>
          <w:szCs w:val="32"/>
        </w:rPr>
        <w:t>I</w:t>
      </w:r>
      <w:r w:rsidR="00CE0899">
        <w:rPr>
          <w:rFonts w:cs="Calibri"/>
          <w:b/>
          <w:sz w:val="32"/>
          <w:szCs w:val="32"/>
        </w:rPr>
        <w:t>gnacio</w:t>
      </w:r>
      <w:r w:rsidR="00AB2A97" w:rsidRPr="00F80191">
        <w:rPr>
          <w:rFonts w:cs="Calibri"/>
          <w:b/>
          <w:sz w:val="32"/>
          <w:szCs w:val="32"/>
        </w:rPr>
        <w:t xml:space="preserve"> ELOSU</w:t>
      </w:r>
      <w:r w:rsidR="00AB2A97">
        <w:rPr>
          <w:rFonts w:cs="Calibri"/>
          <w:b/>
          <w:sz w:val="32"/>
          <w:szCs w:val="32"/>
        </w:rPr>
        <w:t xml:space="preserve"> (05/03/11) Ex Exeter, left 2011</w:t>
      </w:r>
      <w:r w:rsidR="00AB2A97" w:rsidRPr="00F80191">
        <w:rPr>
          <w:rFonts w:cs="Calibri"/>
        </w:rPr>
        <w:br/>
      </w:r>
      <w:r w:rsidR="00AB2A97" w:rsidRPr="00F80191">
        <w:rPr>
          <w:rFonts w:cs="Calibri"/>
          <w:b/>
        </w:rPr>
        <w:t>Biog 1</w:t>
      </w:r>
      <w:r w:rsidR="00AB2A97" w:rsidRPr="00F80191">
        <w:rPr>
          <w:rFonts w:cs="Calibri"/>
        </w:rPr>
        <w:br/>
        <w:t xml:space="preserve">MADE </w:t>
      </w:r>
      <w:r w:rsidR="008F0FC6">
        <w:rPr>
          <w:rFonts w:cs="Calibri"/>
        </w:rPr>
        <w:t>PREM</w:t>
      </w:r>
      <w:r w:rsidR="00AB2A97" w:rsidRPr="00F80191">
        <w:rPr>
          <w:rFonts w:cs="Calibri"/>
        </w:rPr>
        <w:t xml:space="preserve"> DEBUT LAST </w:t>
      </w:r>
      <w:r w:rsidR="00AB2A97">
        <w:rPr>
          <w:rFonts w:cs="Calibri"/>
        </w:rPr>
        <w:t>MONTH</w:t>
      </w:r>
      <w:r w:rsidR="00AB2A97" w:rsidRPr="00F80191">
        <w:rPr>
          <w:rFonts w:cs="Calibri"/>
        </w:rPr>
        <w:br/>
      </w:r>
      <w:r w:rsidR="00AB2A97" w:rsidRPr="00F80191">
        <w:rPr>
          <w:rFonts w:cs="Calibri"/>
          <w:b/>
        </w:rPr>
        <w:t>Commentary Notes</w:t>
      </w:r>
      <w:r w:rsidR="00AB2A97" w:rsidRPr="00F80191">
        <w:rPr>
          <w:rFonts w:cs="Calibri"/>
          <w:b/>
        </w:rPr>
        <w:br/>
      </w:r>
      <w:r w:rsidR="00AB2A97" w:rsidRPr="00F80191">
        <w:rPr>
          <w:rFonts w:cs="Calibri"/>
        </w:rPr>
        <w:t>Came on as a sub v Newcastle</w:t>
      </w:r>
      <w:r w:rsidR="00AB2A97" w:rsidRPr="00F80191">
        <w:rPr>
          <w:rFonts w:cs="Calibri"/>
        </w:rPr>
        <w:br/>
        <w:t>Argentine Prop (uncapped) – signed from Italian champions Viadana last summer.</w:t>
      </w:r>
      <w:r w:rsidR="00AB2A97" w:rsidRPr="00F80191">
        <w:rPr>
          <w:rFonts w:cs="Calibri"/>
        </w:rPr>
        <w:br/>
        <w:t>Made 4 apps in the Heineken Cup last season</w:t>
      </w:r>
      <w:r w:rsidR="00AB2A97" w:rsidRPr="00F80191">
        <w:rPr>
          <w:rFonts w:cs="Calibri"/>
        </w:rPr>
        <w:br/>
        <w:t xml:space="preserve">Had a spell with Harlequins (didn’t play in the </w:t>
      </w:r>
      <w:r w:rsidR="008F0FC6">
        <w:rPr>
          <w:rFonts w:cs="Calibri"/>
        </w:rPr>
        <w:t>PREM</w:t>
      </w:r>
      <w:r w:rsidR="00AB2A97" w:rsidRPr="00F80191">
        <w:rPr>
          <w:rFonts w:cs="Calibri"/>
        </w:rPr>
        <w:t>)</w:t>
      </w:r>
      <w:r w:rsidR="00AB2A97" w:rsidRPr="00F80191">
        <w:rPr>
          <w:rFonts w:cs="Calibri"/>
        </w:rPr>
        <w:br/>
        <w:t>Was 30 last October</w:t>
      </w:r>
      <w:r w:rsidR="00AB2A97" w:rsidRPr="00F80191">
        <w:rPr>
          <w:rFonts w:cs="Calibri"/>
        </w:rPr>
        <w:br/>
      </w:r>
      <w:r w:rsidR="008D27D2">
        <w:rPr>
          <w:rFonts w:cs="Calibri"/>
        </w:rPr>
        <w:br/>
      </w:r>
      <w:r w:rsidR="008D27D2">
        <w:rPr>
          <w:b/>
          <w:sz w:val="32"/>
          <w:szCs w:val="32"/>
        </w:rPr>
        <w:lastRenderedPageBreak/>
        <w:t>Harry ELRINGTON (22/03/24) ex-Gloucester, released Jun 2024</w:t>
      </w:r>
      <w:r w:rsidR="008D27D2">
        <w:rPr>
          <w:b/>
        </w:rPr>
        <w:br/>
      </w:r>
      <w:r w:rsidR="008D27D2">
        <w:rPr>
          <w:b/>
          <w:shd w:val="clear" w:color="auto" w:fill="FFFF00"/>
        </w:rPr>
        <w:t>Biog</w:t>
      </w:r>
      <w:r w:rsidR="008D27D2">
        <w:rPr>
          <w:shd w:val="clear" w:color="auto" w:fill="FFFF00"/>
        </w:rPr>
        <w:t xml:space="preserve"> </w:t>
      </w:r>
      <w:r w:rsidR="008D27D2">
        <w:rPr>
          <w:b/>
          <w:shd w:val="clear" w:color="auto" w:fill="FFFF00"/>
        </w:rPr>
        <w:t>1</w:t>
      </w:r>
      <w:r w:rsidR="008D27D2">
        <w:br/>
        <w:t>TRAINED WITH ENGLAND IN NOVEMBER 2021</w:t>
      </w:r>
      <w:r w:rsidR="008D27D2">
        <w:br/>
      </w:r>
      <w:r w:rsidR="008D27D2">
        <w:rPr>
          <w:b/>
          <w:shd w:val="clear" w:color="auto" w:fill="FFFF00"/>
        </w:rPr>
        <w:t>Biog</w:t>
      </w:r>
      <w:r w:rsidR="008D27D2">
        <w:rPr>
          <w:shd w:val="clear" w:color="auto" w:fill="FFFF00"/>
        </w:rPr>
        <w:t xml:space="preserve"> </w:t>
      </w:r>
      <w:r w:rsidR="008D27D2">
        <w:rPr>
          <w:b/>
          <w:shd w:val="clear" w:color="auto" w:fill="FFFF00"/>
        </w:rPr>
        <w:t>2</w:t>
      </w:r>
      <w:r w:rsidR="008D27D2">
        <w:br/>
        <w:t xml:space="preserve">43RD </w:t>
      </w:r>
      <w:r w:rsidR="008F0FC6">
        <w:t>PREM</w:t>
      </w:r>
      <w:r w:rsidR="008D27D2">
        <w:t xml:space="preserve"> APPEARANCE ACROSS LAST 3 SEASONS</w:t>
      </w:r>
      <w:r w:rsidR="008D27D2">
        <w:br/>
      </w:r>
      <w:r w:rsidR="008D27D2">
        <w:rPr>
          <w:b/>
          <w:highlight w:val="yellow"/>
          <w:shd w:val="clear" w:color="auto" w:fill="FFFF00"/>
        </w:rPr>
        <w:t xml:space="preserve">Biog </w:t>
      </w:r>
      <w:r w:rsidR="008D27D2">
        <w:rPr>
          <w:b/>
          <w:shd w:val="clear" w:color="auto" w:fill="FFFF00"/>
        </w:rPr>
        <w:t>3</w:t>
      </w:r>
      <w:r w:rsidR="008D27D2">
        <w:br/>
        <w:t xml:space="preserve">JUST 2 </w:t>
      </w:r>
      <w:r w:rsidR="008F0FC6">
        <w:t>PREM</w:t>
      </w:r>
      <w:r w:rsidR="008D27D2">
        <w:t xml:space="preserve"> STARTS THIS SEASON </w:t>
      </w:r>
      <w:r w:rsidR="008D27D2">
        <w:br/>
      </w:r>
      <w:r w:rsidR="008D27D2">
        <w:rPr>
          <w:b/>
          <w:shd w:val="clear" w:color="auto" w:fill="FFFF00"/>
        </w:rPr>
        <w:t>Commentary Notes</w:t>
      </w:r>
      <w:r w:rsidR="008D27D2">
        <w:rPr>
          <w:rFonts w:cs="Cambria Math"/>
        </w:rPr>
        <w:br/>
      </w:r>
      <w:r w:rsidR="008D27D2">
        <w:rPr>
          <w:rFonts w:cs="Cambria Math"/>
          <w:b/>
          <w:bCs/>
        </w:rPr>
        <w:t>GAVE AWAY FATEFUL LATE PENALTY v EXETER IN NOVEMBER</w:t>
      </w:r>
      <w:r w:rsidR="008D27D2">
        <w:rPr>
          <w:rFonts w:cs="Cambria Math"/>
          <w:b/>
          <w:bCs/>
        </w:rPr>
        <w:br/>
        <w:t xml:space="preserve">Biog 2 – </w:t>
      </w:r>
      <w:r w:rsidR="008D27D2">
        <w:rPr>
          <w:b/>
          <w:bCs/>
        </w:rPr>
        <w:t>Only 5 in 2020/21</w:t>
      </w:r>
      <w:r w:rsidR="008D27D2">
        <w:rPr>
          <w:rFonts w:cs="Cambria Math"/>
          <w:b/>
          <w:bCs/>
        </w:rPr>
        <w:t xml:space="preserve"> for L Irish</w:t>
      </w:r>
      <w:r w:rsidR="008D27D2">
        <w:rPr>
          <w:rFonts w:cs="Cambria Math"/>
        </w:rPr>
        <w:t>…</w:t>
      </w:r>
      <w:r w:rsidR="008D27D2">
        <w:rPr>
          <w:rFonts w:cs="Cambria Math"/>
          <w:b/>
          <w:bCs/>
        </w:rPr>
        <w:t xml:space="preserve">has now made more </w:t>
      </w:r>
      <w:r w:rsidR="008F0FC6">
        <w:rPr>
          <w:rFonts w:cs="Cambria Math"/>
          <w:b/>
          <w:bCs/>
        </w:rPr>
        <w:t>PREM</w:t>
      </w:r>
      <w:r w:rsidR="008D27D2">
        <w:rPr>
          <w:rFonts w:cs="Cambria Math"/>
          <w:b/>
          <w:bCs/>
        </w:rPr>
        <w:t xml:space="preserve"> appearances for Gloucester than L Irish</w:t>
      </w:r>
      <w:r w:rsidR="008D27D2">
        <w:rPr>
          <w:rFonts w:cs="Cambria Math"/>
          <w:b/>
          <w:bCs/>
        </w:rPr>
        <w:br/>
      </w:r>
      <w:r w:rsidR="008D27D2">
        <w:rPr>
          <w:rFonts w:cs="Cambria Math"/>
          <w:color w:val="FF0000"/>
          <w:u w:val="single"/>
        </w:rPr>
        <w:t>Last Season</w:t>
      </w:r>
      <w:r w:rsidR="008D27D2">
        <w:rPr>
          <w:rFonts w:cs="Cambria Math"/>
        </w:rPr>
        <w:br/>
        <w:t xml:space="preserve">Started Glo’s 1st 2 </w:t>
      </w:r>
      <w:r w:rsidR="008F0FC6">
        <w:rPr>
          <w:rFonts w:cs="Cambria Math"/>
        </w:rPr>
        <w:t>PREM</w:t>
      </w:r>
      <w:r w:rsidR="008D27D2">
        <w:rPr>
          <w:rFonts w:cs="Cambria Math"/>
        </w:rPr>
        <w:t xml:space="preserve"> games, </w:t>
      </w:r>
      <w:r w:rsidR="008D27D2">
        <w:rPr>
          <w:rFonts w:cs="Cambria Math"/>
          <w:u w:val="single"/>
        </w:rPr>
        <w:t>Euro Cup debut</w:t>
      </w:r>
      <w:r w:rsidR="008D27D2">
        <w:rPr>
          <w:rFonts w:cs="Cambria Math"/>
        </w:rPr>
        <w:t xml:space="preserve"> v Lein (A) Dec </w:t>
      </w:r>
      <w:r w:rsidR="008D27D2">
        <w:rPr>
          <w:rFonts w:cs="Cambria Math"/>
        </w:rPr>
        <w:br/>
      </w:r>
      <w:r w:rsidR="008D27D2">
        <w:rPr>
          <w:rFonts w:cs="Cambria Math"/>
          <w:color w:val="FF0000"/>
          <w:u w:val="single"/>
        </w:rPr>
        <w:t>2021/22</w:t>
      </w:r>
      <w:r w:rsidR="008D27D2">
        <w:rPr>
          <w:rFonts w:cs="Cambria Math"/>
          <w:color w:val="FF0000"/>
          <w:u w:val="single"/>
        </w:rPr>
        <w:br/>
      </w:r>
      <w:r w:rsidR="008D27D2">
        <w:rPr>
          <w:rFonts w:cs="Cambria Math"/>
          <w:u w:val="single"/>
        </w:rPr>
        <w:t xml:space="preserve">1st </w:t>
      </w:r>
      <w:r w:rsidR="008F0FC6">
        <w:rPr>
          <w:rFonts w:cs="Cambria Math"/>
          <w:u w:val="single"/>
        </w:rPr>
        <w:t>PREM</w:t>
      </w:r>
      <w:r w:rsidR="008D27D2">
        <w:rPr>
          <w:rFonts w:cs="Cambria Math"/>
          <w:u w:val="single"/>
        </w:rPr>
        <w:t xml:space="preserve"> &amp; Glo try</w:t>
      </w:r>
      <w:r w:rsidR="008D27D2">
        <w:rPr>
          <w:rFonts w:cs="Cambria Math"/>
        </w:rPr>
        <w:t xml:space="preserve"> v Leic (A) Feb, try v Nor (H) Mar – consec games</w:t>
      </w:r>
      <w:r w:rsidR="008D27D2">
        <w:rPr>
          <w:rFonts w:cs="Cambria Math"/>
        </w:rPr>
        <w:br/>
      </w:r>
      <w:r w:rsidR="008D27D2">
        <w:rPr>
          <w:rFonts w:cs="Cambria Math"/>
          <w:color w:val="FF0000"/>
          <w:u w:val="single"/>
        </w:rPr>
        <w:t>2020/21 (for L Irish)</w:t>
      </w:r>
      <w:r w:rsidR="008D27D2">
        <w:rPr>
          <w:rFonts w:cs="Cambria Math"/>
          <w:color w:val="FF0000"/>
          <w:u w:val="single"/>
        </w:rPr>
        <w:br/>
      </w:r>
      <w:r w:rsidR="008D27D2">
        <w:rPr>
          <w:rFonts w:cs="Cambria Math"/>
        </w:rPr>
        <w:t>Only starts R1 v Wor (A) Nov &amp; Har (A) Jan</w:t>
      </w:r>
      <w:r w:rsidR="008D27D2">
        <w:rPr>
          <w:rFonts w:cs="Cambria Math"/>
        </w:rPr>
        <w:br/>
      </w:r>
      <w:r w:rsidR="008D27D2">
        <w:rPr>
          <w:rFonts w:cs="Cambria Math"/>
          <w:color w:val="FF0000"/>
          <w:u w:val="single"/>
        </w:rPr>
        <w:t>2017/18 (for L Irish)</w:t>
      </w:r>
      <w:r w:rsidR="008D27D2">
        <w:rPr>
          <w:rFonts w:cs="Cambria Math"/>
        </w:rPr>
        <w:br/>
      </w:r>
      <w:r w:rsidR="008F0FC6">
        <w:rPr>
          <w:rFonts w:cs="Cambria Math"/>
          <w:u w:val="single"/>
        </w:rPr>
        <w:t>PREM</w:t>
      </w:r>
      <w:r w:rsidR="008D27D2">
        <w:rPr>
          <w:rFonts w:cs="Cambria Math"/>
          <w:u w:val="single"/>
        </w:rPr>
        <w:t xml:space="preserve"> debut</w:t>
      </w:r>
      <w:r w:rsidR="008D27D2">
        <w:rPr>
          <w:rFonts w:cs="Cambria Math"/>
        </w:rPr>
        <w:t xml:space="preserve"> as repl v Sal (A) in Rd 3 </w:t>
      </w:r>
      <w:r w:rsidR="008D27D2">
        <w:rPr>
          <w:rFonts w:cs="Cambria Math"/>
        </w:rPr>
        <w:br/>
      </w:r>
      <w:r w:rsidR="008D27D2">
        <w:rPr>
          <w:rFonts w:cs="Cambria Math"/>
          <w:color w:val="FF0000"/>
          <w:u w:val="single"/>
        </w:rPr>
        <w:t xml:space="preserve">2016/17 (for L Irish) </w:t>
      </w:r>
      <w:r w:rsidR="008D27D2">
        <w:rPr>
          <w:rFonts w:cs="Cambria Math"/>
        </w:rPr>
        <w:br/>
      </w:r>
      <w:r w:rsidR="008D27D2">
        <w:rPr>
          <w:rFonts w:cs="Cambria Math"/>
          <w:u w:val="single"/>
        </w:rPr>
        <w:t>Try on debu</w:t>
      </w:r>
      <w:r w:rsidR="008D27D2">
        <w:rPr>
          <w:rFonts w:cs="Cambria Math"/>
        </w:rPr>
        <w:t xml:space="preserve">t; 11 Championship apps &amp; 8 in the B&amp; I Cup; </w:t>
      </w:r>
      <w:r w:rsidR="008D27D2">
        <w:rPr>
          <w:rFonts w:cs="Cambria Math"/>
          <w:u w:val="single"/>
        </w:rPr>
        <w:t xml:space="preserve">signed a new contract in Apr; </w:t>
      </w:r>
      <w:r w:rsidR="008D27D2">
        <w:t>London Irish Young Player of the Year</w:t>
      </w:r>
      <w:r w:rsidR="008D27D2">
        <w:rPr>
          <w:rFonts w:cs="Cambria Math"/>
          <w:u w:val="single"/>
        </w:rPr>
        <w:br/>
      </w:r>
      <w:r w:rsidR="008D27D2">
        <w:rPr>
          <w:rFonts w:cs="Cambria Math"/>
          <w:color w:val="FF0000"/>
          <w:u w:val="single"/>
        </w:rPr>
        <w:t xml:space="preserve">2015/16 (for L Irish) </w:t>
      </w:r>
      <w:r w:rsidR="008D27D2">
        <w:rPr>
          <w:rFonts w:cs="Cambria Math"/>
        </w:rPr>
        <w:br/>
        <w:t>Loaned to Rosslyn Park</w:t>
      </w:r>
      <w:r w:rsidR="008D27D2">
        <w:rPr>
          <w:rFonts w:cs="Cambria Math"/>
        </w:rPr>
        <w:br/>
      </w:r>
      <w:r w:rsidR="008D27D2">
        <w:rPr>
          <w:color w:val="FF0000"/>
          <w:u w:val="single"/>
        </w:rPr>
        <w:t>Club Career</w:t>
      </w:r>
      <w:r w:rsidR="008D27D2">
        <w:br/>
      </w:r>
      <w:r w:rsidR="008D27D2">
        <w:rPr>
          <w:b/>
        </w:rPr>
        <w:t xml:space="preserve">78 previous </w:t>
      </w:r>
      <w:r w:rsidR="008F0FC6">
        <w:rPr>
          <w:b/>
        </w:rPr>
        <w:t>PREM</w:t>
      </w:r>
      <w:r w:rsidR="008D27D2">
        <w:rPr>
          <w:b/>
        </w:rPr>
        <w:t xml:space="preserve"> games (29 sts, 2 tries, 1YC) – 2 in 41 Glo</w:t>
      </w:r>
      <w:r w:rsidR="008D27D2">
        <w:rPr>
          <w:bCs/>
        </w:rPr>
        <w:t>, 0 in</w:t>
      </w:r>
      <w:r w:rsidR="008D27D2">
        <w:rPr>
          <w:b/>
        </w:rPr>
        <w:t xml:space="preserve"> </w:t>
      </w:r>
      <w:r w:rsidR="008D27D2">
        <w:rPr>
          <w:bCs/>
        </w:rPr>
        <w:t>37 (13 sts, 1YC) Lir</w:t>
      </w:r>
      <w:r w:rsidR="008D27D2">
        <w:br/>
      </w:r>
      <w:r w:rsidR="008D27D2">
        <w:rPr>
          <w:b/>
        </w:rPr>
        <w:t>3 previous Champions Cup games (1 start, 0 tries) – all Glo</w:t>
      </w:r>
      <w:r w:rsidR="008D27D2">
        <w:rPr>
          <w:b/>
        </w:rPr>
        <w:br/>
        <w:t xml:space="preserve">20 previous Challenge Cup games (0 tries) </w:t>
      </w:r>
      <w:r w:rsidR="008D27D2">
        <w:rPr>
          <w:bCs/>
        </w:rPr>
        <w:t xml:space="preserve">– </w:t>
      </w:r>
      <w:r w:rsidR="008D27D2">
        <w:rPr>
          <w:b/>
        </w:rPr>
        <w:t>7 Glo,</w:t>
      </w:r>
      <w:r w:rsidR="008D27D2">
        <w:rPr>
          <w:bCs/>
        </w:rPr>
        <w:t xml:space="preserve"> 13 Lir</w:t>
      </w:r>
      <w:r w:rsidR="008D27D2">
        <w:rPr>
          <w:b/>
        </w:rPr>
        <w:br/>
      </w:r>
      <w:r w:rsidR="008D27D2">
        <w:t xml:space="preserve">Joined </w:t>
      </w:r>
      <w:r w:rsidR="008D27D2">
        <w:rPr>
          <w:color w:val="FF0000"/>
        </w:rPr>
        <w:t xml:space="preserve">Gloucester </w:t>
      </w:r>
      <w:r w:rsidR="008D27D2">
        <w:t>in 2021</w:t>
      </w:r>
      <w:r w:rsidR="008D27D2">
        <w:br/>
        <w:t xml:space="preserve">Loan spell with </w:t>
      </w:r>
      <w:r w:rsidR="008D27D2">
        <w:rPr>
          <w:color w:val="FF0000"/>
        </w:rPr>
        <w:t>Rosslyn Park</w:t>
      </w:r>
      <w:r w:rsidR="008D27D2">
        <w:t xml:space="preserve"> in 2015/16</w:t>
      </w:r>
      <w:r w:rsidR="008D27D2">
        <w:br/>
        <w:t>Joined</w:t>
      </w:r>
      <w:r w:rsidR="008D27D2">
        <w:rPr>
          <w:color w:val="FF0000"/>
        </w:rPr>
        <w:t xml:space="preserve"> London Irish Academy </w:t>
      </w:r>
      <w:r w:rsidR="008D27D2">
        <w:t>in 2015</w:t>
      </w:r>
      <w:r w:rsidR="008D27D2">
        <w:br/>
        <w:t>Ex-</w:t>
      </w:r>
      <w:r w:rsidR="008D27D2">
        <w:rPr>
          <w:color w:val="FF0000"/>
        </w:rPr>
        <w:t>Loughborough Students</w:t>
      </w:r>
      <w:r w:rsidR="008D27D2">
        <w:br/>
      </w:r>
      <w:r w:rsidR="008D27D2">
        <w:rPr>
          <w:color w:val="FF0000"/>
          <w:u w:val="single"/>
        </w:rPr>
        <w:t>International Career</w:t>
      </w:r>
      <w:r w:rsidR="008D27D2">
        <w:br/>
      </w:r>
      <w:r w:rsidR="008D27D2">
        <w:rPr>
          <w:b/>
        </w:rPr>
        <w:t>Uncapped</w:t>
      </w:r>
      <w:r w:rsidR="008D27D2">
        <w:rPr>
          <w:b/>
        </w:rPr>
        <w:br/>
      </w:r>
      <w:r w:rsidR="008D27D2">
        <w:rPr>
          <w:bCs/>
        </w:rPr>
        <w:t xml:space="preserve">Trained with </w:t>
      </w:r>
      <w:r w:rsidR="008D27D2">
        <w:rPr>
          <w:bCs/>
          <w:color w:val="FF0000"/>
        </w:rPr>
        <w:t>England</w:t>
      </w:r>
      <w:r w:rsidR="008D27D2">
        <w:rPr>
          <w:bCs/>
        </w:rPr>
        <w:t xml:space="preserve"> in November 2021</w:t>
      </w:r>
    </w:p>
    <w:p w14:paraId="23E976CD" w14:textId="77777777" w:rsidR="008D27D2" w:rsidRDefault="008D27D2" w:rsidP="008D27D2">
      <w:pPr>
        <w:spacing w:after="0"/>
        <w:rPr>
          <w:color w:val="FF0000"/>
        </w:rPr>
      </w:pPr>
      <w:r>
        <w:rPr>
          <w:color w:val="FF0000"/>
          <w:u w:val="single"/>
        </w:rPr>
        <w:t>Miscellaneous</w:t>
      </w:r>
      <w:r>
        <w:rPr>
          <w:color w:val="FF0000"/>
        </w:rPr>
        <w:br/>
      </w:r>
      <w:r>
        <w:t>Former London Irish RPA club Rep (Feb-Jun 2021)</w:t>
      </w:r>
      <w:r>
        <w:br/>
      </w:r>
      <w:r>
        <w:rPr>
          <w:color w:val="FF0000"/>
          <w:u w:val="single"/>
        </w:rPr>
        <w:t>Age</w:t>
      </w:r>
      <w:r>
        <w:rPr>
          <w:b/>
        </w:rPr>
        <w:t xml:space="preserve"> Was 30 in December </w:t>
      </w:r>
      <w:r w:rsidRPr="008676FF">
        <w:rPr>
          <w:bCs/>
        </w:rPr>
        <w:t>(</w:t>
      </w:r>
      <w:r>
        <w:t xml:space="preserve">born in Guildford, Surrey; DOB 05/12/93 – same b’day as </w:t>
      </w:r>
      <w:r>
        <w:rPr>
          <w:u w:val="single"/>
        </w:rPr>
        <w:t>Matias Alemanno</w:t>
      </w:r>
      <w:r>
        <w:t>, who is 2 years older)</w:t>
      </w:r>
    </w:p>
    <w:p w14:paraId="4E7F60CD" w14:textId="77777777" w:rsidR="008D27D2" w:rsidRDefault="008D27D2" w:rsidP="008D27D2">
      <w:pPr>
        <w:spacing w:after="0"/>
      </w:pPr>
    </w:p>
    <w:p w14:paraId="73FB3D2A" w14:textId="07B17982" w:rsidR="00610905" w:rsidRDefault="00610905" w:rsidP="00610905">
      <w:pPr>
        <w:spacing w:after="0"/>
        <w:rPr>
          <w:rFonts w:cs="Calibri"/>
        </w:rPr>
      </w:pPr>
      <w:r>
        <w:rPr>
          <w:rFonts w:cs="Calibri"/>
        </w:rPr>
        <w:br/>
      </w:r>
      <w:r>
        <w:rPr>
          <w:rFonts w:cs="Calibri"/>
          <w:b/>
          <w:sz w:val="32"/>
          <w:szCs w:val="32"/>
        </w:rPr>
        <w:t xml:space="preserve">Rynhardt ELSTADT (09/11/14 – W Province, v Saracens at Allianz </w:t>
      </w:r>
      <w:r>
        <w:rPr>
          <w:rFonts w:cs="Calibri"/>
          <w:b/>
          <w:sz w:val="32"/>
          <w:szCs w:val="32"/>
        </w:rPr>
        <w:lastRenderedPageBreak/>
        <w:t>Pk)</w:t>
      </w:r>
      <w:r>
        <w:rPr>
          <w:rFonts w:cs="Calibri"/>
        </w:rPr>
        <w:br/>
      </w:r>
      <w:r>
        <w:rPr>
          <w:rFonts w:cs="Calibri"/>
          <w:b/>
          <w:shd w:val="clear" w:color="auto" w:fill="FFFF00"/>
        </w:rPr>
        <w:t>Biog</w:t>
      </w:r>
      <w:r>
        <w:rPr>
          <w:rFonts w:cs="Calibri"/>
        </w:rPr>
        <w:br/>
        <w:t>SCORED 1</w:t>
      </w:r>
      <w:r w:rsidRPr="0081755E">
        <w:rPr>
          <w:rFonts w:cs="Calibri"/>
          <w:vertAlign w:val="superscript"/>
        </w:rPr>
        <w:t>st</w:t>
      </w:r>
      <w:r>
        <w:rPr>
          <w:rFonts w:cs="Calibri"/>
        </w:rPr>
        <w:t xml:space="preserve"> CAREER TRY v EASTERN PROVINCE IN SEP</w:t>
      </w:r>
    </w:p>
    <w:p w14:paraId="086669D3"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MISSED 5 MONTHS THIS YEAR WITH SHOULDER INJURY</w:t>
      </w:r>
      <w:r>
        <w:rPr>
          <w:rFonts w:cs="Calibri"/>
        </w:rPr>
        <w:br/>
      </w:r>
      <w:r>
        <w:rPr>
          <w:rFonts w:cs="Calibri"/>
          <w:b/>
          <w:shd w:val="clear" w:color="auto" w:fill="FFFF00"/>
        </w:rPr>
        <w:t>Commentary Notes</w:t>
      </w:r>
    </w:p>
    <w:p w14:paraId="5BF676FA"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8 Currie Cup apps, 4 as starter</w:t>
      </w:r>
    </w:p>
    <w:p w14:paraId="193F3EEC" w14:textId="77777777" w:rsidR="00610905" w:rsidRPr="00EF7CD9" w:rsidRDefault="00610905" w:rsidP="00610905">
      <w:pPr>
        <w:spacing w:after="0"/>
        <w:rPr>
          <w:rFonts w:cs="Calibri"/>
          <w:color w:val="000000"/>
        </w:rPr>
      </w:pPr>
      <w:r w:rsidRPr="00EF7CD9">
        <w:rPr>
          <w:rFonts w:cs="Calibri"/>
          <w:color w:val="000000"/>
        </w:rPr>
        <w:t>Scored 1</w:t>
      </w:r>
      <w:r w:rsidRPr="00EF7CD9">
        <w:rPr>
          <w:rFonts w:cs="Calibri"/>
          <w:color w:val="000000"/>
          <w:vertAlign w:val="superscript"/>
        </w:rPr>
        <w:t>st</w:t>
      </w:r>
      <w:r w:rsidRPr="00EF7CD9">
        <w:rPr>
          <w:rFonts w:cs="Calibri"/>
          <w:color w:val="000000"/>
        </w:rPr>
        <w:t xml:space="preserve"> try of his career v Eastern Province in Sep</w:t>
      </w:r>
    </w:p>
    <w:p w14:paraId="2A5D9F01" w14:textId="77777777" w:rsidR="00610905" w:rsidRDefault="00610905" w:rsidP="00610905">
      <w:pPr>
        <w:spacing w:after="0"/>
        <w:rPr>
          <w:rFonts w:cs="Calibri"/>
          <w:color w:val="000000"/>
        </w:rPr>
      </w:pPr>
      <w:r w:rsidRPr="00EF7CD9">
        <w:rPr>
          <w:rFonts w:cs="Calibri"/>
          <w:color w:val="000000"/>
        </w:rPr>
        <w:t>Made just 2 Super Rugby apps before being ruled out with a shoulder injury</w:t>
      </w:r>
      <w:r>
        <w:rPr>
          <w:rFonts w:cs="Calibri"/>
          <w:color w:val="FF0000"/>
        </w:rPr>
        <w:br/>
      </w:r>
      <w:r>
        <w:rPr>
          <w:rFonts w:cs="Calibri"/>
          <w:color w:val="FF0000"/>
          <w:u w:val="single"/>
        </w:rPr>
        <w:t>Club Career</w:t>
      </w:r>
      <w:r>
        <w:rPr>
          <w:rFonts w:cs="Calibri"/>
          <w:color w:val="FF0000"/>
        </w:rPr>
        <w:br/>
      </w:r>
      <w:r>
        <w:rPr>
          <w:rFonts w:cs="Calibri"/>
          <w:color w:val="000000"/>
        </w:rPr>
        <w:t>Lock</w:t>
      </w:r>
    </w:p>
    <w:p w14:paraId="64A9B6D6" w14:textId="77777777" w:rsidR="00610905" w:rsidRDefault="00610905" w:rsidP="00610905">
      <w:pPr>
        <w:spacing w:after="0"/>
        <w:rPr>
          <w:rFonts w:cs="Calibri"/>
          <w:color w:val="000000"/>
        </w:rPr>
      </w:pPr>
      <w:r>
        <w:rPr>
          <w:rFonts w:cs="Calibri"/>
          <w:color w:val="000000"/>
        </w:rPr>
        <w:t>Made Super Rugby debut for Stormers v Lions in Feb 2011 and was a regular starter in 2011, 2012 and 2013</w:t>
      </w:r>
    </w:p>
    <w:p w14:paraId="5DD828E6" w14:textId="77777777" w:rsidR="00610905" w:rsidRDefault="00610905" w:rsidP="00610905">
      <w:pPr>
        <w:spacing w:after="0"/>
        <w:rPr>
          <w:rFonts w:cs="Calibri"/>
          <w:color w:val="000000"/>
        </w:rPr>
      </w:pPr>
      <w:r>
        <w:rPr>
          <w:rFonts w:cs="Calibri"/>
          <w:color w:val="000000"/>
        </w:rPr>
        <w:t>Made Currie Cup debut v Free State Cheetahs in July 2010</w:t>
      </w:r>
    </w:p>
    <w:p w14:paraId="48A5F4BE" w14:textId="77777777" w:rsidR="00610905" w:rsidRDefault="00610905" w:rsidP="00610905">
      <w:pPr>
        <w:spacing w:after="0"/>
        <w:rPr>
          <w:rFonts w:cs="Calibri"/>
          <w:color w:val="000000"/>
        </w:rPr>
      </w:pPr>
      <w:r>
        <w:rPr>
          <w:rFonts w:cs="Calibri"/>
          <w:color w:val="000000"/>
        </w:rPr>
        <w:t>Made his full debut v Boland Cavaliers in Vodacom Cup in Feb 2010</w:t>
      </w:r>
    </w:p>
    <w:p w14:paraId="21AAFA29" w14:textId="77777777" w:rsidR="00610905" w:rsidRDefault="00610905" w:rsidP="00610905">
      <w:pPr>
        <w:spacing w:after="0"/>
        <w:rPr>
          <w:rFonts w:cs="Calibri"/>
          <w:color w:val="000000"/>
        </w:rPr>
      </w:pPr>
      <w:r>
        <w:rPr>
          <w:rFonts w:cs="Calibri"/>
          <w:color w:val="000000"/>
        </w:rPr>
        <w:t>Played for Boland as a youngster but moved to WP for U19 and U21 level</w:t>
      </w:r>
    </w:p>
    <w:p w14:paraId="374BC844"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South Africa U20 at 2009 IRB Junior World Champs</w:t>
      </w:r>
    </w:p>
    <w:p w14:paraId="714EBC94" w14:textId="77777777" w:rsidR="00610905" w:rsidRDefault="00610905" w:rsidP="00610905">
      <w:pPr>
        <w:spacing w:after="0"/>
      </w:pPr>
      <w:r>
        <w:rPr>
          <w:rFonts w:cs="Calibri"/>
          <w:color w:val="FF0000"/>
          <w:u w:val="single"/>
        </w:rPr>
        <w:t>Age</w:t>
      </w:r>
      <w:r>
        <w:rPr>
          <w:rFonts w:cs="Calibri"/>
        </w:rPr>
        <w:t xml:space="preserve"> Will be 25 on December 20 (Born in Johannesburg)</w:t>
      </w:r>
    </w:p>
    <w:p w14:paraId="74A57ED6" w14:textId="77777777" w:rsidR="00610905" w:rsidRDefault="00610905" w:rsidP="00610905">
      <w:pPr>
        <w:spacing w:after="0"/>
      </w:pPr>
    </w:p>
    <w:p w14:paraId="0BFFC85D" w14:textId="43F04A35" w:rsidR="00B662EA" w:rsidRDefault="00B662EA" w:rsidP="00B662EA">
      <w:pPr>
        <w:spacing w:after="0"/>
      </w:pPr>
      <w:r>
        <w:rPr>
          <w:b/>
          <w:sz w:val="32"/>
          <w:szCs w:val="32"/>
        </w:rPr>
        <w:t xml:space="preserve">Tom EMERY (07/08/16 – </w:t>
      </w:r>
      <w:r w:rsidR="008F0FC6">
        <w:rPr>
          <w:b/>
          <w:sz w:val="32"/>
          <w:szCs w:val="32"/>
        </w:rPr>
        <w:t>PREM</w:t>
      </w:r>
      <w:r>
        <w:rPr>
          <w:b/>
          <w:sz w:val="32"/>
          <w:szCs w:val="32"/>
        </w:rPr>
        <w:t xml:space="preserve"> 7s Finals) ex Northampton, joined Henley Jul 2019</w:t>
      </w:r>
      <w:r>
        <w:rPr>
          <w:b/>
        </w:rPr>
        <w:br/>
      </w:r>
      <w:r w:rsidRPr="006501B4">
        <w:rPr>
          <w:b/>
          <w:highlight w:val="yellow"/>
        </w:rPr>
        <w:t>Biog</w:t>
      </w:r>
      <w:r>
        <w:br/>
        <w:t>TRY IN LOSS v HARLEQUINS IN QUALIFYING</w:t>
      </w:r>
    </w:p>
    <w:p w14:paraId="6EB64B8F" w14:textId="7DE3AE2D" w:rsidR="00B662EA" w:rsidRDefault="00B662EA" w:rsidP="00B662EA">
      <w:pPr>
        <w:spacing w:after="0"/>
      </w:pPr>
      <w:r w:rsidRPr="006501B4">
        <w:rPr>
          <w:b/>
          <w:highlight w:val="yellow"/>
        </w:rPr>
        <w:t>Biog</w:t>
      </w:r>
      <w:r>
        <w:br/>
        <w:t xml:space="preserve">TRIES v SARACENS &amp; QUINS IN 2015 </w:t>
      </w:r>
      <w:r w:rsidR="008F0FC6">
        <w:t>PREM</w:t>
      </w:r>
      <w:r>
        <w:t xml:space="preserve"> 7s</w:t>
      </w:r>
    </w:p>
    <w:p w14:paraId="627D9A7E" w14:textId="77777777" w:rsidR="00B662EA" w:rsidRDefault="00B662EA" w:rsidP="00B662EA">
      <w:pPr>
        <w:spacing w:after="0"/>
        <w:rPr>
          <w:color w:val="FF0000"/>
          <w:u w:val="single"/>
        </w:rPr>
      </w:pPr>
      <w:r w:rsidRPr="006501B4">
        <w:rPr>
          <w:b/>
          <w:highlight w:val="yellow"/>
        </w:rPr>
        <w:t>Commentary Notes</w:t>
      </w:r>
    </w:p>
    <w:p w14:paraId="079CC332" w14:textId="77777777" w:rsidR="00B662EA" w:rsidRDefault="00B662EA" w:rsidP="00B662EA">
      <w:pPr>
        <w:spacing w:after="0"/>
        <w:rPr>
          <w:color w:val="FF0000"/>
          <w:u w:val="single"/>
        </w:rPr>
      </w:pPr>
      <w:r>
        <w:t>JOINED SAINTS SENIOR ACADEMY THIS SUMMER</w:t>
      </w:r>
      <w:r w:rsidRPr="003F0061">
        <w:rPr>
          <w:color w:val="FF0000"/>
          <w:u w:val="single"/>
        </w:rPr>
        <w:t xml:space="preserve"> </w:t>
      </w:r>
    </w:p>
    <w:p w14:paraId="23F90C77" w14:textId="77777777" w:rsidR="00B662EA" w:rsidRDefault="00B662EA" w:rsidP="00B662EA">
      <w:pPr>
        <w:spacing w:after="0"/>
      </w:pPr>
      <w:r w:rsidRPr="003F0061">
        <w:rPr>
          <w:color w:val="FF0000"/>
          <w:u w:val="single"/>
        </w:rPr>
        <w:t>Club Career</w:t>
      </w:r>
      <w:r>
        <w:br/>
        <w:t>Scrum half/fly half – was in the junior Saints academy 2016/17</w:t>
      </w:r>
    </w:p>
    <w:p w14:paraId="245FE6A8" w14:textId="77777777" w:rsidR="00B662EA" w:rsidRDefault="00B662EA" w:rsidP="00B662EA">
      <w:pPr>
        <w:spacing w:after="0"/>
      </w:pPr>
      <w:r>
        <w:t>Has just finished studies &amp; playing for St Joseph’s College in Ipswich</w:t>
      </w:r>
    </w:p>
    <w:p w14:paraId="0E208211" w14:textId="77777777" w:rsidR="00B662EA" w:rsidRDefault="00B662EA" w:rsidP="00B662EA">
      <w:pPr>
        <w:spacing w:after="0"/>
      </w:pPr>
      <w:r>
        <w:t>Started playing at Ipswich RFC</w:t>
      </w:r>
    </w:p>
    <w:p w14:paraId="102A8126" w14:textId="77777777" w:rsidR="00B662EA" w:rsidRDefault="00B662EA" w:rsidP="00B662EA">
      <w:pPr>
        <w:spacing w:after="0"/>
      </w:pPr>
      <w:r w:rsidRPr="006F7C62">
        <w:rPr>
          <w:color w:val="FF0000"/>
          <w:u w:val="single"/>
        </w:rPr>
        <w:t>Age</w:t>
      </w:r>
      <w:r w:rsidRPr="008F71DE">
        <w:rPr>
          <w:color w:val="FF0000"/>
        </w:rPr>
        <w:t xml:space="preserve"> </w:t>
      </w:r>
      <w:r w:rsidRPr="00C72442">
        <w:rPr>
          <w:b/>
        </w:rPr>
        <w:t xml:space="preserve">Was 18 </w:t>
      </w:r>
      <w:r>
        <w:rPr>
          <w:b/>
        </w:rPr>
        <w:t>last</w:t>
      </w:r>
      <w:r w:rsidRPr="00C72442">
        <w:rPr>
          <w:b/>
        </w:rPr>
        <w:t xml:space="preserve"> month</w:t>
      </w:r>
      <w:r>
        <w:t xml:space="preserve"> (DOB 02/07/98)</w:t>
      </w:r>
    </w:p>
    <w:p w14:paraId="49A94068" w14:textId="77777777" w:rsidR="00610905" w:rsidRDefault="00610905" w:rsidP="00610905">
      <w:pPr>
        <w:spacing w:after="0"/>
      </w:pPr>
    </w:p>
    <w:p w14:paraId="7D18B90F" w14:textId="77777777" w:rsidR="00BC2395" w:rsidRDefault="00BC2395" w:rsidP="00BC2395">
      <w:pPr>
        <w:spacing w:after="0"/>
        <w:rPr>
          <w:rFonts w:cs="Calibri"/>
        </w:rPr>
      </w:pPr>
      <w:r>
        <w:rPr>
          <w:rFonts w:cs="Calibri"/>
        </w:rPr>
        <w:br/>
      </w:r>
      <w:r>
        <w:rPr>
          <w:rFonts w:cs="Calibri"/>
          <w:b/>
          <w:sz w:val="32"/>
          <w:szCs w:val="32"/>
        </w:rPr>
        <w:t>JJ ENGELBRECHT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WON LAST OF 12 SOUTH AFRICA CAPS IN 2013</w:t>
      </w:r>
    </w:p>
    <w:p w14:paraId="38806824"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EVER-PRESENT IN 2014 SUPER RUGBY</w:t>
      </w:r>
    </w:p>
    <w:p w14:paraId="3127F1F0" w14:textId="77777777" w:rsidR="00BC2395" w:rsidRDefault="00BC2395" w:rsidP="00BC2395">
      <w:pPr>
        <w:spacing w:after="0"/>
        <w:rPr>
          <w:rFonts w:cs="Calibri"/>
        </w:rPr>
      </w:pPr>
      <w:r w:rsidRPr="00550E1D">
        <w:rPr>
          <w:rFonts w:cs="Calibri"/>
          <w:b/>
          <w:shd w:val="clear" w:color="auto" w:fill="FFFF00"/>
        </w:rPr>
        <w:lastRenderedPageBreak/>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Played in all 16 Super Rugby matches</w:t>
      </w:r>
    </w:p>
    <w:p w14:paraId="64795B41" w14:textId="77777777" w:rsidR="00BC2395" w:rsidRDefault="00BC2395" w:rsidP="00BC2395">
      <w:pPr>
        <w:spacing w:after="0"/>
        <w:rPr>
          <w:rFonts w:cs="Calibri"/>
        </w:rPr>
      </w:pPr>
      <w:r>
        <w:rPr>
          <w:rFonts w:cs="Calibri"/>
        </w:rPr>
        <w:t>7 appearances in Currie Cup</w:t>
      </w:r>
      <w:r>
        <w:rPr>
          <w:rFonts w:cs="Calibri"/>
        </w:rPr>
        <w:br/>
      </w:r>
      <w:r w:rsidRPr="00550E1D">
        <w:rPr>
          <w:rFonts w:cs="Calibri"/>
          <w:color w:val="FF0000"/>
          <w:u w:val="single"/>
        </w:rPr>
        <w:t>Club Career</w:t>
      </w:r>
      <w:r>
        <w:rPr>
          <w:rFonts w:cs="Calibri"/>
        </w:rPr>
        <w:br/>
        <w:t>Centre/wing</w:t>
      </w:r>
    </w:p>
    <w:p w14:paraId="1EAEA901" w14:textId="77777777" w:rsidR="00BC2395" w:rsidRDefault="00BC2395" w:rsidP="00BC2395">
      <w:pPr>
        <w:spacing w:after="0"/>
        <w:rPr>
          <w:rFonts w:cs="Calibri"/>
        </w:rPr>
      </w:pPr>
      <w:r>
        <w:rPr>
          <w:rFonts w:cs="Calibri"/>
        </w:rPr>
        <w:t>Joined Bulls ahead of 2012 Super Rugby season and made debut v Sharks in Feb 2012</w:t>
      </w:r>
    </w:p>
    <w:p w14:paraId="2D963D6B" w14:textId="77777777" w:rsidR="00BC2395" w:rsidRDefault="00BC2395" w:rsidP="00BC2395">
      <w:pPr>
        <w:spacing w:after="0"/>
        <w:rPr>
          <w:rFonts w:cs="Calibri"/>
        </w:rPr>
      </w:pPr>
      <w:r>
        <w:rPr>
          <w:rFonts w:cs="Calibri"/>
        </w:rPr>
        <w:t>Played regularly for W Province in Currie Cup but didn’t make a Super Rugby app for Stormers</w:t>
      </w:r>
    </w:p>
    <w:p w14:paraId="77BEF23B" w14:textId="77777777" w:rsidR="00BC2395" w:rsidRDefault="00BC2395" w:rsidP="00BC2395">
      <w:pPr>
        <w:spacing w:after="0"/>
        <w:rPr>
          <w:rFonts w:cs="Calibri"/>
        </w:rPr>
      </w:pPr>
      <w:r>
        <w:rPr>
          <w:rFonts w:cs="Calibri"/>
        </w:rPr>
        <w:t>Moved to Western Province between 2008 and 2011</w:t>
      </w:r>
    </w:p>
    <w:p w14:paraId="735FC2C2" w14:textId="77777777" w:rsidR="00BC2395" w:rsidRDefault="00BC2395" w:rsidP="00BC2395">
      <w:pPr>
        <w:spacing w:after="0"/>
        <w:rPr>
          <w:rFonts w:cs="Calibri"/>
        </w:rPr>
      </w:pPr>
      <w:r>
        <w:rPr>
          <w:rFonts w:cs="Calibri"/>
        </w:rPr>
        <w:t>Started out with Eastern Province Kings as a youngster</w:t>
      </w:r>
      <w:r>
        <w:rPr>
          <w:rFonts w:cs="Calibri"/>
        </w:rPr>
        <w:br/>
      </w:r>
      <w:r>
        <w:rPr>
          <w:rFonts w:cs="Calibri"/>
          <w:color w:val="FF0000"/>
          <w:u w:val="single"/>
        </w:rPr>
        <w:t>International Career</w:t>
      </w:r>
      <w:r>
        <w:rPr>
          <w:rFonts w:cs="Calibri"/>
        </w:rPr>
        <w:br/>
        <w:t>12 caps for South Africa, 4 tries</w:t>
      </w:r>
    </w:p>
    <w:p w14:paraId="3BBF7A19" w14:textId="77777777" w:rsidR="00BC2395" w:rsidRDefault="00BC2395" w:rsidP="00BC2395">
      <w:pPr>
        <w:spacing w:after="0"/>
        <w:rPr>
          <w:rFonts w:cs="Calibri"/>
        </w:rPr>
      </w:pPr>
      <w:r>
        <w:rPr>
          <w:rFonts w:cs="Calibri"/>
        </w:rPr>
        <w:t>Made debut v Argentina in Aug 2012 and last cap v Scotland in Nov 2013</w:t>
      </w:r>
    </w:p>
    <w:p w14:paraId="3BBBE108" w14:textId="77777777" w:rsidR="00BC2395" w:rsidRDefault="00BC2395" w:rsidP="00BC2395">
      <w:pPr>
        <w:spacing w:after="0"/>
        <w:rPr>
          <w:rFonts w:cs="Calibri"/>
        </w:rPr>
      </w:pPr>
      <w:r w:rsidRPr="00550E1D">
        <w:rPr>
          <w:rFonts w:cs="Calibri"/>
          <w:color w:val="FF0000"/>
          <w:u w:val="single"/>
        </w:rPr>
        <w:t>Miscellaneous</w:t>
      </w:r>
      <w:r>
        <w:rPr>
          <w:rFonts w:cs="Calibri"/>
        </w:rPr>
        <w:br/>
        <w:t>Went to the same school, Grey High School, as Siya Kolisi and Mike Catt before them!</w:t>
      </w:r>
      <w:r>
        <w:rPr>
          <w:rFonts w:cs="Calibri"/>
        </w:rPr>
        <w:br/>
      </w:r>
      <w:r w:rsidRPr="00550E1D">
        <w:rPr>
          <w:rFonts w:cs="Calibri"/>
          <w:color w:val="FF0000"/>
          <w:u w:val="single"/>
        </w:rPr>
        <w:t>Age</w:t>
      </w:r>
      <w:r>
        <w:rPr>
          <w:rFonts w:cs="Calibri"/>
        </w:rPr>
        <w:t xml:space="preserve"> Will be 26 in Feb (DOB 22/02/89, Born in Port Elizabeth)</w:t>
      </w:r>
    </w:p>
    <w:p w14:paraId="3FA622F8" w14:textId="77777777" w:rsidR="00B651C0" w:rsidRDefault="00FE374B" w:rsidP="00B651C0">
      <w:pPr>
        <w:spacing w:after="0"/>
        <w:rPr>
          <w:b/>
          <w:bCs/>
          <w:sz w:val="32"/>
          <w:szCs w:val="32"/>
        </w:rPr>
      </w:pPr>
      <w:r>
        <w:rPr>
          <w:rFonts w:cs="Calibri"/>
        </w:rPr>
        <w:br/>
      </w:r>
      <w:r>
        <w:rPr>
          <w:b/>
          <w:sz w:val="32"/>
          <w:szCs w:val="32"/>
        </w:rPr>
        <w:t>Tom ENGLISH (Melbourne Rebels) (29/08/15 – played for Barbarians v Samoa)</w:t>
      </w:r>
      <w:r>
        <w:rPr>
          <w:b/>
          <w:sz w:val="32"/>
          <w:szCs w:val="32"/>
        </w:rPr>
        <w:br/>
      </w:r>
      <w:r w:rsidRPr="00186E2E">
        <w:rPr>
          <w:b/>
        </w:rPr>
        <w:t xml:space="preserve">Age: </w:t>
      </w:r>
      <w:r w:rsidRPr="002902DE">
        <w:t>24</w:t>
      </w:r>
      <w:r>
        <w:rPr>
          <w:b/>
        </w:rPr>
        <w:tab/>
      </w:r>
      <w:r>
        <w:tab/>
      </w:r>
      <w:r w:rsidRPr="00186E2E">
        <w:rPr>
          <w:b/>
        </w:rPr>
        <w:t xml:space="preserve">DoB: </w:t>
      </w:r>
      <w:r w:rsidRPr="002902DE">
        <w:t>08/03/91</w:t>
      </w:r>
      <w:r>
        <w:t>, Sydney (Aus)</w:t>
      </w:r>
      <w:r>
        <w:rPr>
          <w:b/>
        </w:rPr>
        <w:br/>
      </w:r>
      <w:r w:rsidRPr="00186E2E">
        <w:rPr>
          <w:b/>
        </w:rPr>
        <w:t xml:space="preserve">Ht: </w:t>
      </w:r>
      <w:r w:rsidRPr="002902DE">
        <w:t>1.87m (6ft 1in)</w:t>
      </w:r>
      <w:r>
        <w:rPr>
          <w:b/>
        </w:rPr>
        <w:t xml:space="preserve"> </w:t>
      </w:r>
      <w:r w:rsidRPr="00186E2E">
        <w:rPr>
          <w:b/>
        </w:rPr>
        <w:t xml:space="preserve">Wt: </w:t>
      </w:r>
      <w:r w:rsidRPr="00BB79CB">
        <w:t>96kg (15st 1lb)</w:t>
      </w:r>
      <w:r>
        <w:rPr>
          <w:b/>
        </w:rPr>
        <w:br/>
      </w:r>
      <w:r w:rsidRPr="00C61DE5">
        <w:rPr>
          <w:color w:val="FF0000"/>
          <w:u w:val="single"/>
        </w:rPr>
        <w:t>International Career</w:t>
      </w:r>
      <w:r>
        <w:br/>
      </w:r>
      <w:r>
        <w:rPr>
          <w:b/>
        </w:rPr>
        <w:t>Uncapped</w:t>
      </w:r>
      <w:r>
        <w:t xml:space="preserve"> </w:t>
      </w:r>
      <w:r>
        <w:br/>
        <w:t>- Played for the Barbarians v Fiji last season</w:t>
      </w:r>
      <w:r>
        <w:br/>
        <w:t>- Called up for the Wallabies’ end of year tour in 2014</w:t>
      </w:r>
      <w:r>
        <w:rPr>
          <w:color w:val="FF0000"/>
          <w:u w:val="single"/>
        </w:rPr>
        <w:br/>
      </w:r>
      <w:r w:rsidRPr="00C61DE5">
        <w:rPr>
          <w:color w:val="FF0000"/>
          <w:u w:val="single"/>
        </w:rPr>
        <w:t>Club Career</w:t>
      </w:r>
      <w:r>
        <w:rPr>
          <w:color w:val="FF0000"/>
          <w:u w:val="single"/>
        </w:rPr>
        <w:br/>
      </w:r>
      <w:r>
        <w:t>- Approaching 50 appearances for the Rebels</w:t>
      </w:r>
      <w:r>
        <w:br/>
      </w:r>
      <w:r w:rsidR="00A468CB">
        <w:rPr>
          <w:rFonts w:cs="Calibri"/>
        </w:rPr>
        <w:br/>
      </w:r>
      <w:r w:rsidR="00B651C0" w:rsidRPr="00211282">
        <w:rPr>
          <w:b/>
          <w:bCs/>
          <w:sz w:val="32"/>
          <w:szCs w:val="32"/>
        </w:rPr>
        <w:t>Gareth EVANS</w:t>
      </w:r>
      <w:r w:rsidR="00B651C0">
        <w:rPr>
          <w:b/>
          <w:bCs/>
          <w:sz w:val="32"/>
          <w:szCs w:val="32"/>
        </w:rPr>
        <w:t xml:space="preserve"> (30/08/20) ex Ospreys, released Jun 2021</w:t>
      </w:r>
    </w:p>
    <w:p w14:paraId="63984F2C" w14:textId="59CA9E1B" w:rsidR="00B651C0" w:rsidRPr="00211282" w:rsidRDefault="00B651C0" w:rsidP="00B651C0">
      <w:pPr>
        <w:spacing w:after="0"/>
        <w:rPr>
          <w:b/>
          <w:bCs/>
          <w:sz w:val="32"/>
          <w:szCs w:val="32"/>
        </w:rPr>
      </w:pPr>
      <w:r>
        <w:rPr>
          <w:b/>
          <w:highlight w:val="yellow"/>
          <w:shd w:val="clear" w:color="auto" w:fill="FFFF00"/>
        </w:rPr>
        <w:t>Biog</w:t>
      </w:r>
      <w:r>
        <w:rPr>
          <w:b/>
          <w:shd w:val="clear" w:color="auto" w:fill="FFFF00"/>
        </w:rPr>
        <w:t xml:space="preserve"> 1</w:t>
      </w:r>
      <w:r>
        <w:br/>
        <w:t>SIGNED FROM GLOUCESTER IN SUMMER OF 2019</w:t>
      </w:r>
      <w:r>
        <w:br/>
      </w:r>
      <w:r>
        <w:rPr>
          <w:b/>
          <w:highlight w:val="yellow"/>
          <w:shd w:val="clear" w:color="auto" w:fill="FFFF00"/>
        </w:rPr>
        <w:t>Biog</w:t>
      </w:r>
      <w:r>
        <w:rPr>
          <w:b/>
          <w:shd w:val="clear" w:color="auto" w:fill="FFFF00"/>
        </w:rPr>
        <w:t xml:space="preserve"> 2</w:t>
      </w:r>
      <w:r>
        <w:br/>
        <w:t>MISSED 3 MONTHS THROUGH INJURY</w:t>
      </w:r>
      <w:r>
        <w:br/>
      </w:r>
      <w:r>
        <w:rPr>
          <w:b/>
          <w:highlight w:val="yellow"/>
          <w:shd w:val="clear" w:color="auto" w:fill="FFFF00"/>
        </w:rPr>
        <w:t>Biog</w:t>
      </w:r>
      <w:r>
        <w:rPr>
          <w:b/>
          <w:shd w:val="clear" w:color="auto" w:fill="FFFF00"/>
        </w:rPr>
        <w:t xml:space="preserve"> 3</w:t>
      </w:r>
      <w:r>
        <w:br/>
        <w:t>GOT 1st YELLOW CARD OF CAREER v LEINSTER IN OCT</w:t>
      </w:r>
      <w:r>
        <w:br/>
      </w:r>
      <w:r w:rsidRPr="0065170F">
        <w:rPr>
          <w:b/>
          <w:highlight w:val="yellow"/>
        </w:rPr>
        <w:t>Commentary Notes</w:t>
      </w:r>
      <w:r>
        <w:rPr>
          <w:b/>
        </w:rPr>
        <w:br/>
        <w:t xml:space="preserve">Man of the Match on </w:t>
      </w:r>
      <w:r w:rsidR="00F10DA8">
        <w:rPr>
          <w:b/>
        </w:rPr>
        <w:t>Champions Cup</w:t>
      </w:r>
      <w:r>
        <w:rPr>
          <w:b/>
        </w:rPr>
        <w:t xml:space="preserve"> debut for Glos v Perpignan (A)…so long ago that it was before Champions Cup era!</w:t>
      </w:r>
    </w:p>
    <w:p w14:paraId="652224F9" w14:textId="7BDD0E4D" w:rsidR="00B651C0" w:rsidRDefault="00B651C0" w:rsidP="00B651C0">
      <w:pPr>
        <w:spacing w:after="0"/>
        <w:rPr>
          <w:b/>
          <w:sz w:val="32"/>
          <w:szCs w:val="32"/>
        </w:rPr>
      </w:pPr>
      <w:r>
        <w:rPr>
          <w:color w:val="FF0000"/>
          <w:u w:val="single"/>
        </w:rPr>
        <w:t>2018/19 (for Gloucester)</w:t>
      </w:r>
      <w:r>
        <w:rPr>
          <w:color w:val="FF0000"/>
          <w:u w:val="single"/>
        </w:rPr>
        <w:br/>
      </w:r>
      <w:r w:rsidR="008F0FC6">
        <w:t>PREM</w:t>
      </w:r>
      <w:r>
        <w:t xml:space="preserve"> s</w:t>
      </w:r>
      <w:r w:rsidRPr="00D60275">
        <w:t>tarts v Leic</w:t>
      </w:r>
      <w:r>
        <w:t xml:space="preserve"> (H)</w:t>
      </w:r>
      <w:r w:rsidRPr="00D60275">
        <w:t xml:space="preserve"> &amp; Exe</w:t>
      </w:r>
      <w:r>
        <w:t xml:space="preserve"> (A) Nov; </w:t>
      </w:r>
      <w:r w:rsidRPr="00275F60">
        <w:rPr>
          <w:u w:val="single"/>
        </w:rPr>
        <w:t>Exe (A) Dec 1st Euro Cup start since Jan 2014</w:t>
      </w:r>
      <w:r>
        <w:br/>
      </w:r>
      <w:r>
        <w:rPr>
          <w:color w:val="FF0000"/>
          <w:u w:val="single"/>
        </w:rPr>
        <w:t>2017/18 (for Gloucester)</w:t>
      </w:r>
      <w:r>
        <w:rPr>
          <w:color w:val="FF0000"/>
          <w:u w:val="single"/>
        </w:rPr>
        <w:br/>
      </w:r>
      <w:r>
        <w:t xml:space="preserve">Repl in </w:t>
      </w:r>
      <w:r w:rsidR="008F0FC6">
        <w:t>PREM</w:t>
      </w:r>
      <w:r>
        <w:t xml:space="preserve"> Rds 1, 3 &amp; 4; 1 start each in AW &amp; Chall Cup</w:t>
      </w:r>
      <w:r>
        <w:br/>
      </w:r>
      <w:r>
        <w:rPr>
          <w:color w:val="FF0000"/>
          <w:u w:val="single"/>
        </w:rPr>
        <w:lastRenderedPageBreak/>
        <w:t>2016/17 (for Gloucester)</w:t>
      </w:r>
      <w:r>
        <w:rPr>
          <w:color w:val="FF0000"/>
          <w:u w:val="single"/>
        </w:rPr>
        <w:br/>
      </w:r>
      <w:r>
        <w:t xml:space="preserve">Played in </w:t>
      </w:r>
      <w:r w:rsidR="008F0FC6">
        <w:t>PREM</w:t>
      </w:r>
      <w:r>
        <w:t xml:space="preserve"> 7s runner-up team; 6 precious first XV apps (4 in the </w:t>
      </w:r>
      <w:r w:rsidR="008F0FC6">
        <w:t>PREM</w:t>
      </w:r>
      <w:r>
        <w:t>, 2 in Challenge Cup); Leic</w:t>
      </w:r>
      <w:r w:rsidRPr="00BC5501">
        <w:t xml:space="preserve"> (A) in Apr only start &amp; 1st at blindside since Dec 2014</w:t>
      </w:r>
      <w:r>
        <w:t xml:space="preserve">; </w:t>
      </w:r>
      <w:r w:rsidRPr="007B56A6">
        <w:rPr>
          <w:u w:val="single"/>
        </w:rPr>
        <w:t>1</w:t>
      </w:r>
      <w:r>
        <w:rPr>
          <w:u w:val="single"/>
        </w:rPr>
        <w:t>s</w:t>
      </w:r>
      <w:r w:rsidRPr="007B56A6">
        <w:rPr>
          <w:u w:val="single"/>
        </w:rPr>
        <w:t xml:space="preserve">t </w:t>
      </w:r>
      <w:r w:rsidR="008F0FC6">
        <w:rPr>
          <w:u w:val="single"/>
        </w:rPr>
        <w:t>PREM</w:t>
      </w:r>
      <w:r w:rsidRPr="007B56A6">
        <w:rPr>
          <w:u w:val="single"/>
        </w:rPr>
        <w:t xml:space="preserve"> try</w:t>
      </w:r>
      <w:r>
        <w:t xml:space="preserve"> v Har (Tw) Dec</w:t>
      </w:r>
      <w:r w:rsidRPr="00BC5501">
        <w:br/>
      </w:r>
      <w:r>
        <w:rPr>
          <w:color w:val="FF0000"/>
          <w:u w:val="single"/>
        </w:rPr>
        <w:t>2014/15 (for Gloucester)</w:t>
      </w:r>
      <w:r>
        <w:rPr>
          <w:color w:val="FF0000"/>
          <w:u w:val="single"/>
        </w:rPr>
        <w:br/>
      </w:r>
      <w:r w:rsidRPr="00721F6A">
        <w:t xml:space="preserve">Try on season debut in </w:t>
      </w:r>
      <w:r>
        <w:t>AW</w:t>
      </w:r>
      <w:r w:rsidRPr="00721F6A">
        <w:t xml:space="preserve"> v </w:t>
      </w:r>
      <w:r>
        <w:t>Exe</w:t>
      </w:r>
      <w:r w:rsidRPr="00721F6A">
        <w:t xml:space="preserve"> (A) in Nov</w:t>
      </w:r>
      <w:r>
        <w:t xml:space="preserve">; </w:t>
      </w:r>
      <w:r w:rsidRPr="00481A50">
        <w:rPr>
          <w:u w:val="single"/>
        </w:rPr>
        <w:t>agreed new contract</w:t>
      </w:r>
      <w:r>
        <w:rPr>
          <w:u w:val="single"/>
        </w:rPr>
        <w:t xml:space="preserve"> in Nov 2014</w:t>
      </w:r>
      <w:r>
        <w:rPr>
          <w:b/>
          <w:sz w:val="32"/>
          <w:szCs w:val="32"/>
        </w:rPr>
        <w:br/>
      </w:r>
      <w:r w:rsidRPr="00755280">
        <w:t xml:space="preserve">13 </w:t>
      </w:r>
      <w:r w:rsidR="008F0FC6">
        <w:t>PREM</w:t>
      </w:r>
      <w:r w:rsidRPr="00755280">
        <w:t xml:space="preserve"> appearances</w:t>
      </w:r>
      <w:r>
        <w:rPr>
          <w:color w:val="FF0000"/>
          <w:u w:val="single"/>
        </w:rPr>
        <w:br/>
        <w:t>2013/14 (for Gloucester)</w:t>
      </w:r>
      <w:r>
        <w:rPr>
          <w:color w:val="FF0000"/>
          <w:u w:val="single"/>
        </w:rPr>
        <w:br/>
      </w:r>
      <w:r w:rsidRPr="00481A50">
        <w:t xml:space="preserve">Made 1st 5 career </w:t>
      </w:r>
      <w:r w:rsidR="008F0FC6">
        <w:t>PREM</w:t>
      </w:r>
      <w:r w:rsidRPr="00481A50">
        <w:t xml:space="preserve"> starts</w:t>
      </w:r>
      <w:r>
        <w:t xml:space="preserve">; first try in senior XVs match for Glo in Chall QF v Was (scored loads in </w:t>
      </w:r>
      <w:r w:rsidR="008F0FC6">
        <w:t>PREM</w:t>
      </w:r>
      <w:r>
        <w:t xml:space="preserve"> 7s)</w:t>
      </w:r>
      <w:r>
        <w:rPr>
          <w:color w:val="FF0000"/>
          <w:u w:val="single"/>
        </w:rPr>
        <w:br/>
      </w:r>
      <w:r w:rsidRPr="00CE0A57">
        <w:rPr>
          <w:color w:val="FF0000"/>
          <w:u w:val="single"/>
        </w:rPr>
        <w:t>Club Career</w:t>
      </w:r>
      <w:r>
        <w:br/>
      </w:r>
      <w:r>
        <w:rPr>
          <w:b/>
        </w:rPr>
        <w:t>6 previous PRO14 games</w:t>
      </w:r>
      <w:r>
        <w:rPr>
          <w:b/>
        </w:rPr>
        <w:br/>
        <w:t xml:space="preserve">43 previous </w:t>
      </w:r>
      <w:r w:rsidR="008F0FC6">
        <w:rPr>
          <w:b/>
        </w:rPr>
        <w:t>PREM</w:t>
      </w:r>
      <w:r>
        <w:rPr>
          <w:b/>
        </w:rPr>
        <w:t xml:space="preserve"> games</w:t>
      </w:r>
      <w:r w:rsidRPr="00721F6A">
        <w:rPr>
          <w:b/>
        </w:rPr>
        <w:t xml:space="preserve"> (</w:t>
      </w:r>
      <w:r>
        <w:rPr>
          <w:b/>
        </w:rPr>
        <w:t>15 sts, 1 try</w:t>
      </w:r>
      <w:r w:rsidRPr="00721F6A">
        <w:rPr>
          <w:b/>
        </w:rPr>
        <w:t xml:space="preserve">) – all </w:t>
      </w:r>
      <w:r>
        <w:rPr>
          <w:b/>
        </w:rPr>
        <w:t>Glo</w:t>
      </w:r>
      <w:r>
        <w:rPr>
          <w:b/>
        </w:rPr>
        <w:br/>
        <w:t>9 previous</w:t>
      </w:r>
      <w:r w:rsidRPr="00F31CFC">
        <w:rPr>
          <w:b/>
        </w:rPr>
        <w:t xml:space="preserve"> </w:t>
      </w:r>
      <w:r w:rsidR="00F10DA8">
        <w:rPr>
          <w:b/>
        </w:rPr>
        <w:t>Champions Cup</w:t>
      </w:r>
      <w:r w:rsidRPr="00F31CFC">
        <w:rPr>
          <w:b/>
        </w:rPr>
        <w:t xml:space="preserve"> game</w:t>
      </w:r>
      <w:r>
        <w:rPr>
          <w:b/>
        </w:rPr>
        <w:t>s (4 starts, 0 tries) – all Glo</w:t>
      </w:r>
      <w:r>
        <w:rPr>
          <w:b/>
        </w:rPr>
        <w:br/>
        <w:t>16 previous Challenge Cup games (1 try) – all Glo</w:t>
      </w:r>
      <w:r>
        <w:br/>
        <w:t>Nine first team appearances in 2012/13, only two starts (one in the Chall, one in the AW)</w:t>
      </w:r>
      <w:r>
        <w:br/>
        <w:t xml:space="preserve">Regular try scorer in the </w:t>
      </w:r>
      <w:r w:rsidR="008F0FC6">
        <w:rPr>
          <w:u w:val="single"/>
        </w:rPr>
        <w:t>PREM</w:t>
      </w:r>
      <w:r w:rsidRPr="00721F6A">
        <w:rPr>
          <w:u w:val="single"/>
        </w:rPr>
        <w:t xml:space="preserve"> 7s</w:t>
      </w:r>
      <w:r>
        <w:br/>
        <w:t xml:space="preserve">His two </w:t>
      </w:r>
      <w:r w:rsidR="008F0FC6">
        <w:t>PREM</w:t>
      </w:r>
      <w:r>
        <w:t xml:space="preserve"> games in 2011/12 were both as a repl in early season (World Cup period)</w:t>
      </w:r>
      <w:r>
        <w:br/>
        <w:t xml:space="preserve">Only Glo player to be present in all four </w:t>
      </w:r>
      <w:r w:rsidR="008F0FC6">
        <w:t>PREM</w:t>
      </w:r>
      <w:r>
        <w:t xml:space="preserve"> 7s editions</w:t>
      </w:r>
      <w:r>
        <w:br/>
      </w:r>
      <w:r w:rsidRPr="00CE0A57">
        <w:rPr>
          <w:color w:val="FF0000"/>
          <w:u w:val="single"/>
        </w:rPr>
        <w:t>Age</w:t>
      </w:r>
      <w:r>
        <w:t xml:space="preserve"> </w:t>
      </w:r>
      <w:r>
        <w:rPr>
          <w:b/>
        </w:rPr>
        <w:t xml:space="preserve">Will be 29 next month </w:t>
      </w:r>
      <w:r>
        <w:t>(born in Swindon; DOB 19/09/91)</w:t>
      </w:r>
      <w:r>
        <w:rPr>
          <w:b/>
          <w:sz w:val="32"/>
          <w:szCs w:val="32"/>
        </w:rPr>
        <w:br/>
      </w:r>
    </w:p>
    <w:p w14:paraId="31B4C27A" w14:textId="4F9237D0" w:rsidR="005918CE" w:rsidRDefault="005918CE" w:rsidP="00592A56">
      <w:pPr>
        <w:spacing w:after="0"/>
      </w:pPr>
      <w:r>
        <w:rPr>
          <w:rFonts w:cs="Calibri"/>
          <w:b/>
          <w:sz w:val="32"/>
          <w:szCs w:val="32"/>
        </w:rPr>
        <w:t>Ian EVANS (05/03/17) ex Bristol</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1</w:t>
      </w:r>
      <w:r w:rsidRPr="00061390">
        <w:rPr>
          <w:rFonts w:cs="Calibri"/>
        </w:rPr>
        <w:br/>
      </w:r>
      <w:r>
        <w:rPr>
          <w:rFonts w:cs="Calibri"/>
        </w:rPr>
        <w:t>Last week was 1</w:t>
      </w:r>
      <w:r w:rsidRPr="006B6592">
        <w:rPr>
          <w:rFonts w:cs="Calibri"/>
        </w:rPr>
        <w:t xml:space="preserve">st </w:t>
      </w:r>
      <w:r w:rsidR="008F0FC6">
        <w:rPr>
          <w:rFonts w:cs="Calibri"/>
        </w:rPr>
        <w:t>PREM</w:t>
      </w:r>
      <w:r>
        <w:rPr>
          <w:rFonts w:cs="Calibri"/>
        </w:rPr>
        <w:t xml:space="preserve"> app for 3 months</w:t>
      </w:r>
      <w:r w:rsidRPr="00061390">
        <w:rPr>
          <w:rFonts w:cs="Calibri"/>
        </w:rPr>
        <w:t xml:space="preserve"> </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2</w:t>
      </w:r>
      <w:r>
        <w:rPr>
          <w:rFonts w:cs="Calibri"/>
        </w:rPr>
        <w:br/>
        <w:t>Toured Australia with the Lions in 2013</w:t>
      </w:r>
      <w:r w:rsidRPr="00061390">
        <w:rPr>
          <w:rFonts w:cs="Calibri"/>
        </w:rPr>
        <w:br/>
      </w:r>
      <w:r w:rsidRPr="00061390">
        <w:rPr>
          <w:rFonts w:cs="Calibri"/>
          <w:b/>
          <w:shd w:val="clear" w:color="auto" w:fill="FFFF00"/>
        </w:rPr>
        <w:t>Biog</w:t>
      </w:r>
      <w:r w:rsidRPr="00061390">
        <w:rPr>
          <w:rFonts w:cs="Calibri"/>
          <w:shd w:val="clear" w:color="auto" w:fill="FFFF00"/>
        </w:rPr>
        <w:t xml:space="preserve"> </w:t>
      </w:r>
      <w:r w:rsidRPr="00061390">
        <w:rPr>
          <w:rFonts w:cs="Calibri"/>
          <w:b/>
          <w:shd w:val="clear" w:color="auto" w:fill="FFFF00"/>
        </w:rPr>
        <w:t>3</w:t>
      </w:r>
      <w:r>
        <w:rPr>
          <w:rFonts w:cs="Calibri"/>
        </w:rPr>
        <w:br/>
        <w:t>Won Six Nations title 3 times with Wales</w:t>
      </w:r>
      <w:r w:rsidRPr="00061390">
        <w:rPr>
          <w:rFonts w:cs="Calibri"/>
        </w:rPr>
        <w:br/>
      </w:r>
      <w:r w:rsidRPr="00061390">
        <w:rPr>
          <w:rFonts w:cs="Calibri"/>
          <w:b/>
          <w:shd w:val="clear" w:color="auto" w:fill="FFFF00"/>
        </w:rPr>
        <w:t>Commentary Notes</w:t>
      </w:r>
      <w:r w:rsidRPr="00061390">
        <w:rPr>
          <w:rFonts w:cs="Calibri"/>
        </w:rPr>
        <w:br/>
      </w:r>
      <w:r>
        <w:rPr>
          <w:rFonts w:cs="Calibri"/>
          <w:b/>
        </w:rPr>
        <w:t>39</w:t>
      </w:r>
      <w:r w:rsidRPr="003A15D4">
        <w:rPr>
          <w:rFonts w:cs="Calibri"/>
          <w:b/>
        </w:rPr>
        <w:t xml:space="preserve"> </w:t>
      </w:r>
      <w:r>
        <w:rPr>
          <w:rFonts w:cs="Calibri"/>
          <w:b/>
        </w:rPr>
        <w:t xml:space="preserve">previous </w:t>
      </w:r>
      <w:r w:rsidR="00FC1927">
        <w:rPr>
          <w:rFonts w:cs="Calibri"/>
          <w:b/>
        </w:rPr>
        <w:t>games</w:t>
      </w:r>
      <w:r w:rsidRPr="003A15D4">
        <w:rPr>
          <w:rFonts w:cs="Calibri"/>
          <w:b/>
        </w:rPr>
        <w:t xml:space="preserve"> in 3 seasons with Bristol – yet to score</w:t>
      </w:r>
      <w:r>
        <w:rPr>
          <w:rFonts w:cs="Calibri"/>
          <w:color w:val="FF0000"/>
          <w:u w:val="single"/>
        </w:rPr>
        <w:br/>
      </w:r>
      <w:r>
        <w:rPr>
          <w:rFonts w:cs="Calibri"/>
        </w:rPr>
        <w:t>Yellow card v Leicester in November</w:t>
      </w:r>
      <w:r w:rsidRPr="00061390">
        <w:rPr>
          <w:rFonts w:cs="Calibri"/>
        </w:rPr>
        <w:t xml:space="preserve"> </w:t>
      </w:r>
      <w:r w:rsidRPr="00061390">
        <w:rPr>
          <w:rFonts w:cs="Calibri"/>
        </w:rPr>
        <w:br/>
      </w:r>
      <w:r>
        <w:rPr>
          <w:rFonts w:cs="Calibri"/>
          <w:color w:val="FF0000"/>
          <w:u w:val="single"/>
        </w:rPr>
        <w:t>This Season</w:t>
      </w:r>
      <w:r w:rsidRPr="00061390">
        <w:rPr>
          <w:rFonts w:cs="Calibri"/>
        </w:rPr>
        <w:br/>
      </w:r>
      <w:r>
        <w:t xml:space="preserve">5 </w:t>
      </w:r>
      <w:r w:rsidR="008F0FC6">
        <w:t>PREM</w:t>
      </w:r>
      <w:r>
        <w:t xml:space="preserve"> apps (4 starts) in Sep/Oct/Nov, last v Leicester (H)</w:t>
      </w:r>
      <w:r w:rsidRPr="008E70C4">
        <w:t xml:space="preserve"> </w:t>
      </w:r>
    </w:p>
    <w:p w14:paraId="7E95A29A" w14:textId="77777777" w:rsidR="005918CE" w:rsidRDefault="005918CE" w:rsidP="005918CE">
      <w:pPr>
        <w:spacing w:after="0"/>
        <w:rPr>
          <w:b/>
        </w:rPr>
      </w:pPr>
      <w:r>
        <w:rPr>
          <w:rFonts w:cs="Calibri"/>
          <w:color w:val="FF0000"/>
          <w:u w:val="single"/>
        </w:rPr>
        <w:t>Last Season</w:t>
      </w:r>
      <w:r w:rsidRPr="00061390">
        <w:rPr>
          <w:rFonts w:cs="Calibri"/>
        </w:rPr>
        <w:br/>
      </w:r>
      <w:r w:rsidRPr="008E70C4">
        <w:t>Only 9 Championship apps</w:t>
      </w:r>
      <w:r w:rsidRPr="00061390">
        <w:rPr>
          <w:b/>
        </w:rPr>
        <w:t xml:space="preserve"> </w:t>
      </w:r>
    </w:p>
    <w:p w14:paraId="4D8BD772" w14:textId="78AA9C4D" w:rsidR="005918CE" w:rsidRPr="00061390" w:rsidRDefault="005918CE" w:rsidP="005918CE">
      <w:pPr>
        <w:spacing w:after="0"/>
        <w:rPr>
          <w:color w:val="FF0000"/>
          <w:u w:val="single"/>
        </w:rPr>
      </w:pPr>
      <w:r>
        <w:rPr>
          <w:rFonts w:cs="Calibri"/>
          <w:color w:val="FF0000"/>
          <w:u w:val="single"/>
        </w:rPr>
        <w:t>2013/14</w:t>
      </w:r>
      <w:r w:rsidRPr="00061390">
        <w:rPr>
          <w:rFonts w:cs="Calibri"/>
        </w:rPr>
        <w:br/>
      </w:r>
      <w:r>
        <w:t xml:space="preserve">Sent off for Ospreys v Leinster in </w:t>
      </w:r>
      <w:r w:rsidR="00F10DA8">
        <w:t>Champions Cup</w:t>
      </w:r>
      <w:r>
        <w:t xml:space="preserve"> Jan 2014</w:t>
      </w:r>
      <w:r>
        <w:rPr>
          <w:b/>
        </w:rPr>
        <w:br/>
      </w:r>
      <w:r w:rsidRPr="00061390">
        <w:rPr>
          <w:rFonts w:cs="Calibri"/>
          <w:color w:val="FF0000"/>
          <w:u w:val="single"/>
        </w:rPr>
        <w:t>Club Career</w:t>
      </w:r>
      <w:r>
        <w:rPr>
          <w:rFonts w:cs="Calibri"/>
        </w:rPr>
        <w:br/>
      </w:r>
      <w:r>
        <w:rPr>
          <w:b/>
        </w:rPr>
        <w:t xml:space="preserve">6 </w:t>
      </w:r>
      <w:r w:rsidRPr="00061390">
        <w:rPr>
          <w:b/>
        </w:rPr>
        <w:t xml:space="preserve">previous </w:t>
      </w:r>
      <w:r w:rsidR="008F0FC6">
        <w:rPr>
          <w:b/>
        </w:rPr>
        <w:t>PREM</w:t>
      </w:r>
      <w:r w:rsidRPr="00061390">
        <w:rPr>
          <w:b/>
        </w:rPr>
        <w:t xml:space="preserve"> </w:t>
      </w:r>
      <w:r w:rsidR="00FC1927">
        <w:rPr>
          <w:b/>
        </w:rPr>
        <w:t>games</w:t>
      </w:r>
      <w:r>
        <w:rPr>
          <w:b/>
        </w:rPr>
        <w:t xml:space="preserve"> (0 tries) – all for Bristol</w:t>
      </w:r>
    </w:p>
    <w:p w14:paraId="08D500AA" w14:textId="40FCC1B1" w:rsidR="005918CE" w:rsidRDefault="005918CE" w:rsidP="005918CE">
      <w:pPr>
        <w:spacing w:after="0"/>
        <w:rPr>
          <w:rFonts w:cs="Calibri"/>
        </w:rPr>
      </w:pPr>
      <w:r>
        <w:rPr>
          <w:b/>
        </w:rPr>
        <w:t xml:space="preserve">29 previous European </w:t>
      </w:r>
      <w:r w:rsidR="00FC1927">
        <w:rPr>
          <w:b/>
        </w:rPr>
        <w:t>games</w:t>
      </w:r>
      <w:r>
        <w:rPr>
          <w:b/>
        </w:rPr>
        <w:t xml:space="preserve"> (0 tries, 1 RC) – 4 for Bristol</w:t>
      </w:r>
      <w:r w:rsidRPr="003A15D4">
        <w:t xml:space="preserve">, 25 </w:t>
      </w:r>
      <w:r>
        <w:t xml:space="preserve">(1 RC) </w:t>
      </w:r>
      <w:r w:rsidRPr="003A15D4">
        <w:t>for Ospreys</w:t>
      </w:r>
      <w:r>
        <w:rPr>
          <w:b/>
        </w:rPr>
        <w:br/>
        <w:t xml:space="preserve">88 previous PRO12 </w:t>
      </w:r>
      <w:r w:rsidR="00FC1927">
        <w:rPr>
          <w:b/>
        </w:rPr>
        <w:t>games</w:t>
      </w:r>
      <w:r>
        <w:rPr>
          <w:b/>
        </w:rPr>
        <w:t xml:space="preserve"> (3 tries, 5 YC, 1 RC) – </w:t>
      </w:r>
      <w:r>
        <w:t>all for Ospreys</w:t>
      </w:r>
      <w:r>
        <w:rPr>
          <w:rFonts w:cs="Calibri"/>
        </w:rPr>
        <w:br/>
        <w:t xml:space="preserve">Signed for </w:t>
      </w:r>
      <w:r w:rsidRPr="008E70C4">
        <w:rPr>
          <w:rFonts w:cs="Calibri"/>
          <w:color w:val="FF0000"/>
        </w:rPr>
        <w:t xml:space="preserve">Bristol </w:t>
      </w:r>
      <w:r>
        <w:rPr>
          <w:rFonts w:cs="Calibri"/>
        </w:rPr>
        <w:t>in 2014</w:t>
      </w:r>
      <w:r>
        <w:rPr>
          <w:rFonts w:cs="Calibri"/>
        </w:rPr>
        <w:br/>
        <w:t>Won PRO12 title in 2012</w:t>
      </w:r>
      <w:r>
        <w:rPr>
          <w:rFonts w:cs="Calibri"/>
        </w:rPr>
        <w:br/>
        <w:t xml:space="preserve">Ruled out for second half of 2006/07 (shoulder injury), final 6 months of 2008/09 (knee) &amp; much of </w:t>
      </w:r>
      <w:r>
        <w:rPr>
          <w:rFonts w:cs="Calibri"/>
        </w:rPr>
        <w:lastRenderedPageBreak/>
        <w:t>2009/10 (chest)</w:t>
      </w:r>
      <w:r>
        <w:rPr>
          <w:rFonts w:cs="Calibri"/>
        </w:rPr>
        <w:br/>
        <w:t>Joined</w:t>
      </w:r>
      <w:r w:rsidRPr="00314AF5">
        <w:rPr>
          <w:rFonts w:cs="Calibri"/>
          <w:color w:val="FF0000"/>
        </w:rPr>
        <w:t xml:space="preserve"> Ospreys</w:t>
      </w:r>
      <w:r w:rsidRPr="00314AF5">
        <w:rPr>
          <w:rFonts w:cs="Calibri"/>
        </w:rPr>
        <w:t xml:space="preserve"> in 2005</w:t>
      </w:r>
      <w:r>
        <w:rPr>
          <w:rFonts w:cs="Calibri"/>
        </w:rPr>
        <w:br/>
        <w:t xml:space="preserve">Began career with </w:t>
      </w:r>
      <w:r w:rsidRPr="00314AF5">
        <w:rPr>
          <w:rFonts w:cs="Calibri"/>
          <w:color w:val="FF0000"/>
        </w:rPr>
        <w:t>Pontypridd</w:t>
      </w:r>
      <w:r>
        <w:rPr>
          <w:rFonts w:cs="Calibri"/>
        </w:rPr>
        <w:t xml:space="preserve"> </w:t>
      </w:r>
    </w:p>
    <w:p w14:paraId="6E8741D6" w14:textId="24AC23DD" w:rsidR="00CE0899" w:rsidRDefault="005918CE" w:rsidP="005918CE">
      <w:r w:rsidRPr="00061390">
        <w:rPr>
          <w:color w:val="FF0000"/>
          <w:u w:val="single"/>
        </w:rPr>
        <w:t>International Career</w:t>
      </w:r>
      <w:r w:rsidRPr="00061390">
        <w:br/>
      </w:r>
      <w:r>
        <w:rPr>
          <w:b/>
        </w:rPr>
        <w:t>33</w:t>
      </w:r>
      <w:r w:rsidRPr="00061390">
        <w:rPr>
          <w:b/>
        </w:rPr>
        <w:t xml:space="preserve"> </w:t>
      </w:r>
      <w:r>
        <w:rPr>
          <w:b/>
          <w:color w:val="FF0000"/>
        </w:rPr>
        <w:t>Wales</w:t>
      </w:r>
      <w:r w:rsidRPr="00061390">
        <w:rPr>
          <w:b/>
        </w:rPr>
        <w:t xml:space="preserve"> Caps (</w:t>
      </w:r>
      <w:r>
        <w:rPr>
          <w:b/>
        </w:rPr>
        <w:t>1 try</w:t>
      </w:r>
      <w:r w:rsidRPr="00061390">
        <w:rPr>
          <w:b/>
        </w:rPr>
        <w:t xml:space="preserve">) </w:t>
      </w:r>
      <w:r w:rsidRPr="00061390">
        <w:t xml:space="preserve">- debut v </w:t>
      </w:r>
      <w:r>
        <w:t>Arg (Puerto Madryn)</w:t>
      </w:r>
      <w:r w:rsidRPr="00061390">
        <w:t xml:space="preserve"> </w:t>
      </w:r>
      <w:r>
        <w:t>Jun 2006</w:t>
      </w:r>
      <w:r>
        <w:rPr>
          <w:b/>
        </w:rPr>
        <w:t>; Last cap repl v Rs</w:t>
      </w:r>
      <w:r w:rsidRPr="00061390">
        <w:rPr>
          <w:b/>
        </w:rPr>
        <w:t>a (</w:t>
      </w:r>
      <w:r>
        <w:rPr>
          <w:b/>
        </w:rPr>
        <w:t>Durban</w:t>
      </w:r>
      <w:r w:rsidRPr="00061390">
        <w:rPr>
          <w:b/>
        </w:rPr>
        <w:t xml:space="preserve">) </w:t>
      </w:r>
      <w:r>
        <w:rPr>
          <w:b/>
        </w:rPr>
        <w:t>Jun 2014</w:t>
      </w:r>
      <w:r w:rsidRPr="00061390">
        <w:rPr>
          <w:b/>
        </w:rPr>
        <w:br/>
      </w:r>
      <w:r>
        <w:t>Started 27 of his 33 Tests</w:t>
      </w:r>
      <w:r>
        <w:br/>
        <w:t>Played twice in Nov 2013 Tests but out of the picture for 2014 6N</w:t>
      </w:r>
      <w:r>
        <w:br/>
        <w:t xml:space="preserve">Toured Australia with the </w:t>
      </w:r>
      <w:r w:rsidRPr="00FA0E2B">
        <w:rPr>
          <w:color w:val="FF0000"/>
        </w:rPr>
        <w:t>Lions</w:t>
      </w:r>
      <w:r>
        <w:t xml:space="preserve"> in 2013 (didn’t play in the Tests)</w:t>
      </w:r>
      <w:r>
        <w:br/>
        <w:t>Part of 2013 6N title winning side (his 3</w:t>
      </w:r>
      <w:r w:rsidRPr="00FA0E2B">
        <w:t xml:space="preserve">rd </w:t>
      </w:r>
      <w:r>
        <w:t>title)</w:t>
      </w:r>
      <w:r>
        <w:br/>
      </w:r>
      <w:r>
        <w:rPr>
          <w:rFonts w:cs="Calibri"/>
        </w:rPr>
        <w:t>1</w:t>
      </w:r>
      <w:r w:rsidRPr="00314AF5">
        <w:rPr>
          <w:rFonts w:cs="Calibri"/>
        </w:rPr>
        <w:t xml:space="preserve">st Wales cap in three years </w:t>
      </w:r>
      <w:r>
        <w:rPr>
          <w:rFonts w:cs="Calibri"/>
        </w:rPr>
        <w:t xml:space="preserve">v Aus in Dec 2011, before </w:t>
      </w:r>
      <w:r w:rsidRPr="00314AF5">
        <w:rPr>
          <w:rFonts w:cs="Calibri"/>
        </w:rPr>
        <w:t xml:space="preserve">call-up for </w:t>
      </w:r>
      <w:r>
        <w:rPr>
          <w:rFonts w:cs="Calibri"/>
        </w:rPr>
        <w:t xml:space="preserve">2012 </w:t>
      </w:r>
      <w:r w:rsidRPr="00314AF5">
        <w:rPr>
          <w:rFonts w:cs="Calibri"/>
        </w:rPr>
        <w:t xml:space="preserve">Six Nations </w:t>
      </w:r>
      <w:r>
        <w:rPr>
          <w:rFonts w:cs="Calibri"/>
        </w:rPr>
        <w:t>(Grand Slam)</w:t>
      </w:r>
      <w:r w:rsidRPr="00314AF5">
        <w:rPr>
          <w:rFonts w:cs="Calibri"/>
        </w:rPr>
        <w:t xml:space="preserve"> </w:t>
      </w:r>
      <w:r>
        <w:rPr>
          <w:rFonts w:cs="Calibri"/>
        </w:rPr>
        <w:br/>
      </w:r>
      <w:r>
        <w:t>4 apps in 2008 Grand Slam</w:t>
      </w:r>
      <w:r>
        <w:br/>
        <w:t>Played twice in 2007 World Cup (v Jpn &amp; Fji)</w:t>
      </w:r>
      <w:r>
        <w:br/>
      </w:r>
      <w:r>
        <w:rPr>
          <w:rFonts w:cs="Calibri"/>
        </w:rPr>
        <w:t>Called</w:t>
      </w:r>
      <w:r w:rsidRPr="00314AF5">
        <w:rPr>
          <w:rFonts w:cs="Calibri"/>
        </w:rPr>
        <w:t xml:space="preserve"> up for Nov 2006</w:t>
      </w:r>
      <w:r>
        <w:rPr>
          <w:rFonts w:cs="Calibri"/>
        </w:rPr>
        <w:t xml:space="preserve"> Tests, playing against Aus, Can and Nzl</w:t>
      </w:r>
      <w:r>
        <w:br/>
        <w:t xml:space="preserve">Try on debut v Argentina alongside fellow debutant </w:t>
      </w:r>
      <w:r w:rsidRPr="00314AF5">
        <w:rPr>
          <w:u w:val="single"/>
        </w:rPr>
        <w:t>Alun Wyn Jones</w:t>
      </w:r>
      <w:r>
        <w:t xml:space="preserve"> in a match which also saw </w:t>
      </w:r>
      <w:r w:rsidRPr="00314AF5">
        <w:rPr>
          <w:u w:val="single"/>
        </w:rPr>
        <w:t>James Hook</w:t>
      </w:r>
      <w:r>
        <w:t xml:space="preserve"> &amp; </w:t>
      </w:r>
      <w:r w:rsidRPr="00314AF5">
        <w:rPr>
          <w:u w:val="single"/>
        </w:rPr>
        <w:t>Richard Hibbard</w:t>
      </w:r>
      <w:r>
        <w:t xml:space="preserve"> make their bows</w:t>
      </w:r>
      <w:r>
        <w:br/>
      </w:r>
      <w:r>
        <w:rPr>
          <w:rFonts w:cs="Calibri"/>
        </w:rPr>
        <w:t>Ex-</w:t>
      </w:r>
      <w:r w:rsidRPr="00314AF5">
        <w:rPr>
          <w:rFonts w:cs="Calibri"/>
          <w:color w:val="FF0000"/>
        </w:rPr>
        <w:t>Wales U21</w:t>
      </w:r>
      <w:r>
        <w:rPr>
          <w:rFonts w:cs="Calibri"/>
        </w:rPr>
        <w:t xml:space="preserve"> (won Junior 6N </w:t>
      </w:r>
      <w:r w:rsidRPr="00314AF5">
        <w:rPr>
          <w:rFonts w:cs="Calibri"/>
        </w:rPr>
        <w:t>Grand Slam in 2005</w:t>
      </w:r>
      <w:r>
        <w:rPr>
          <w:rFonts w:cs="Calibri"/>
        </w:rPr>
        <w:t>)</w:t>
      </w:r>
      <w:r>
        <w:br/>
      </w:r>
      <w:r w:rsidRPr="00061390">
        <w:rPr>
          <w:rFonts w:cs="Calibri"/>
          <w:color w:val="FF0000"/>
          <w:u w:val="single"/>
        </w:rPr>
        <w:t>Age</w:t>
      </w:r>
      <w:r w:rsidRPr="00061390">
        <w:rPr>
          <w:rFonts w:cs="Calibri"/>
          <w:b/>
        </w:rPr>
        <w:t xml:space="preserve"> </w:t>
      </w:r>
      <w:r>
        <w:rPr>
          <w:rFonts w:cs="Calibri"/>
          <w:b/>
        </w:rPr>
        <w:t>Was 32 in October</w:t>
      </w:r>
      <w:r w:rsidRPr="00061390">
        <w:rPr>
          <w:rFonts w:cs="Calibri"/>
          <w:b/>
        </w:rPr>
        <w:t xml:space="preserve"> </w:t>
      </w:r>
      <w:r w:rsidRPr="00061390">
        <w:rPr>
          <w:rFonts w:cs="Calibri"/>
        </w:rPr>
        <w:t>(</w:t>
      </w:r>
      <w:r w:rsidRPr="008F1E41">
        <w:rPr>
          <w:rFonts w:cs="Calibri"/>
        </w:rPr>
        <w:t>born</w:t>
      </w:r>
      <w:r>
        <w:rPr>
          <w:rFonts w:cs="Calibri"/>
        </w:rPr>
        <w:t xml:space="preserve"> in Johannesburg, Rsa</w:t>
      </w:r>
      <w:r w:rsidRPr="008F1E41">
        <w:rPr>
          <w:rFonts w:cs="Calibri"/>
        </w:rPr>
        <w:t>;</w:t>
      </w:r>
      <w:r w:rsidRPr="00061390">
        <w:rPr>
          <w:rFonts w:cs="Calibri"/>
        </w:rPr>
        <w:t xml:space="preserve"> DOB</w:t>
      </w:r>
      <w:r>
        <w:rPr>
          <w:rFonts w:cs="Calibri"/>
        </w:rPr>
        <w:t xml:space="preserve"> 04/10/84</w:t>
      </w:r>
      <w:r w:rsidRPr="00061390">
        <w:rPr>
          <w:rFonts w:cs="Calibri"/>
        </w:rPr>
        <w:t>)</w:t>
      </w:r>
      <w:r w:rsidRPr="00061390">
        <w:rPr>
          <w:rFonts w:cs="Calibri"/>
        </w:rPr>
        <w:br/>
      </w:r>
      <w:r>
        <w:br/>
      </w:r>
      <w:r w:rsidR="006169E6">
        <w:rPr>
          <w:rFonts w:cs="Calibri"/>
        </w:rPr>
        <w:br/>
      </w:r>
      <w:r w:rsidR="006169E6">
        <w:rPr>
          <w:b/>
          <w:sz w:val="32"/>
          <w:szCs w:val="32"/>
        </w:rPr>
        <w:t>K</w:t>
      </w:r>
      <w:r w:rsidR="00CE0899">
        <w:rPr>
          <w:b/>
          <w:sz w:val="32"/>
          <w:szCs w:val="32"/>
        </w:rPr>
        <w:t>yle</w:t>
      </w:r>
      <w:r w:rsidR="006169E6">
        <w:rPr>
          <w:b/>
          <w:sz w:val="32"/>
          <w:szCs w:val="32"/>
        </w:rPr>
        <w:t xml:space="preserve"> EVANS (26/07/14) ex Scarlets, joined Moseley 2015</w:t>
      </w:r>
      <w:r w:rsidR="006169E6" w:rsidRPr="00174E36">
        <w:br/>
      </w:r>
      <w:r w:rsidR="006169E6">
        <w:rPr>
          <w:b/>
          <w:shd w:val="clear" w:color="auto" w:fill="FFFF00"/>
        </w:rPr>
        <w:t>Biog</w:t>
      </w:r>
      <w:r w:rsidR="006169E6" w:rsidRPr="00174E36">
        <w:br/>
      </w:r>
      <w:r w:rsidR="006169E6">
        <w:t xml:space="preserve">PLAYS FOR LLANELLI RFC IN THE WELSH </w:t>
      </w:r>
      <w:r w:rsidR="008F0FC6">
        <w:t>PREM</w:t>
      </w:r>
      <w:r w:rsidR="006169E6" w:rsidRPr="00174E36">
        <w:br/>
      </w:r>
      <w:r w:rsidR="006169E6" w:rsidRPr="008F71DE">
        <w:rPr>
          <w:b/>
          <w:shd w:val="clear" w:color="auto" w:fill="FFFF00"/>
        </w:rPr>
        <w:t>Commentary Notes</w:t>
      </w:r>
      <w:r w:rsidR="006169E6">
        <w:br/>
      </w:r>
      <w:r w:rsidR="006169E6" w:rsidRPr="003F0061">
        <w:rPr>
          <w:color w:val="FF0000"/>
          <w:u w:val="single"/>
        </w:rPr>
        <w:t>Club Career</w:t>
      </w:r>
      <w:r w:rsidR="006169E6">
        <w:br/>
        <w:t>Wing</w:t>
      </w:r>
      <w:r w:rsidR="006169E6">
        <w:br/>
        <w:t xml:space="preserve">Has appeared a couple of times in the LV= Cup for </w:t>
      </w:r>
      <w:r w:rsidR="006169E6" w:rsidRPr="00E63631">
        <w:t>Scarlets</w:t>
      </w:r>
      <w:r w:rsidR="006169E6">
        <w:t>; 5 tries for Llanelli RFC last season</w:t>
      </w:r>
      <w:r w:rsidR="006169E6">
        <w:br/>
        <w:t xml:space="preserve">Signed a three-year development contract with </w:t>
      </w:r>
      <w:r w:rsidR="006169E6" w:rsidRPr="00E63631">
        <w:rPr>
          <w:color w:val="FF0000"/>
        </w:rPr>
        <w:t>Scarlets</w:t>
      </w:r>
      <w:r w:rsidR="006169E6">
        <w:t xml:space="preserve"> last year, after impressing for </w:t>
      </w:r>
      <w:r w:rsidR="006169E6" w:rsidRPr="00E63631">
        <w:rPr>
          <w:color w:val="FF0000"/>
        </w:rPr>
        <w:t>Llanelli RFC</w:t>
      </w:r>
      <w:r w:rsidR="006169E6">
        <w:t xml:space="preserve"> in his first campaign at Stradey Park (</w:t>
      </w:r>
      <w:r w:rsidR="006169E6" w:rsidRPr="00E63631">
        <w:t>13 tries</w:t>
      </w:r>
      <w:r w:rsidR="006169E6">
        <w:t xml:space="preserve"> in 2012/13)</w:t>
      </w:r>
      <w:r w:rsidR="006169E6" w:rsidRPr="00E63631">
        <w:t xml:space="preserve"> </w:t>
      </w:r>
      <w:r w:rsidR="006169E6">
        <w:br/>
        <w:t>Ex-</w:t>
      </w:r>
      <w:r w:rsidR="006169E6" w:rsidRPr="00E63631">
        <w:t xml:space="preserve">Kenfig Hill </w:t>
      </w:r>
      <w:r w:rsidR="006169E6">
        <w:t>(Bridgend)</w:t>
      </w:r>
      <w:r w:rsidR="006169E6" w:rsidRPr="008F71DE">
        <w:br/>
      </w:r>
      <w:r w:rsidR="006169E6" w:rsidRPr="003F0061">
        <w:rPr>
          <w:color w:val="FF0000"/>
          <w:u w:val="single"/>
        </w:rPr>
        <w:t>Miscellaneous</w:t>
      </w:r>
      <w:r w:rsidR="006169E6">
        <w:br/>
      </w:r>
      <w:r w:rsidR="006169E6" w:rsidRPr="00574651">
        <w:rPr>
          <w:color w:val="FF0000"/>
        </w:rPr>
        <w:t>Wales U18</w:t>
      </w:r>
      <w:r w:rsidR="006169E6">
        <w:t xml:space="preserve"> football</w:t>
      </w:r>
      <w:r w:rsidR="006169E6">
        <w:br/>
      </w:r>
      <w:r w:rsidR="006169E6" w:rsidRPr="006F7C62">
        <w:rPr>
          <w:color w:val="FF0000"/>
          <w:u w:val="single"/>
        </w:rPr>
        <w:t>Age</w:t>
      </w:r>
      <w:r w:rsidR="006169E6" w:rsidRPr="008F71DE">
        <w:rPr>
          <w:color w:val="FF0000"/>
        </w:rPr>
        <w:t xml:space="preserve"> </w:t>
      </w:r>
      <w:r w:rsidR="006169E6" w:rsidRPr="000327AC">
        <w:t>W</w:t>
      </w:r>
      <w:r w:rsidR="006169E6">
        <w:t>ill be 24 in September (born in Port Talbot)</w:t>
      </w:r>
      <w:r w:rsidR="00D73B7E">
        <w:br/>
      </w:r>
      <w:r w:rsidR="00CE0899">
        <w:br/>
      </w:r>
      <w:r w:rsidR="00CE0899">
        <w:rPr>
          <w:b/>
          <w:sz w:val="32"/>
          <w:szCs w:val="32"/>
        </w:rPr>
        <w:t xml:space="preserve">Iolo EVANS (15/08/15) played for Scarlets in 2015 </w:t>
      </w:r>
      <w:r w:rsidR="008F0FC6">
        <w:rPr>
          <w:b/>
          <w:sz w:val="32"/>
          <w:szCs w:val="32"/>
        </w:rPr>
        <w:t>PREM</w:t>
      </w:r>
      <w:r w:rsidR="00CE0899">
        <w:rPr>
          <w:b/>
          <w:sz w:val="32"/>
          <w:szCs w:val="32"/>
        </w:rPr>
        <w:t xml:space="preserve"> 7s</w:t>
      </w:r>
      <w:r w:rsidR="00CE0899">
        <w:rPr>
          <w:b/>
        </w:rPr>
        <w:br/>
      </w:r>
      <w:r w:rsidR="00CE0899" w:rsidRPr="005955A2">
        <w:rPr>
          <w:b/>
          <w:shd w:val="clear" w:color="auto" w:fill="FFFF00"/>
        </w:rPr>
        <w:t>Biog</w:t>
      </w:r>
      <w:r w:rsidR="00CE0899">
        <w:rPr>
          <w:b/>
          <w:shd w:val="clear" w:color="auto" w:fill="FFFF00"/>
        </w:rPr>
        <w:t xml:space="preserve"> 1</w:t>
      </w:r>
      <w:r w:rsidR="00CE0899">
        <w:br/>
        <w:t xml:space="preserve">PLAYED FOR LONDON WELSH IN 2012 </w:t>
      </w:r>
      <w:r w:rsidR="008F0FC6">
        <w:t>PREM</w:t>
      </w:r>
      <w:r w:rsidR="00CE0899">
        <w:t xml:space="preserve"> 7s</w:t>
      </w:r>
      <w:r w:rsidR="00CE0899">
        <w:br/>
      </w:r>
      <w:r w:rsidR="00CE0899" w:rsidRPr="005955A2">
        <w:rPr>
          <w:b/>
          <w:shd w:val="clear" w:color="auto" w:fill="FFFF00"/>
        </w:rPr>
        <w:t>Biog</w:t>
      </w:r>
      <w:r w:rsidR="00CE0899">
        <w:rPr>
          <w:b/>
          <w:shd w:val="clear" w:color="auto" w:fill="FFFF00"/>
        </w:rPr>
        <w:t xml:space="preserve"> 2</w:t>
      </w:r>
      <w:r w:rsidR="00CE0899">
        <w:br/>
        <w:t xml:space="preserve">PLAYED FOR WALES IN 2014 COMMONWEALTH </w:t>
      </w:r>
      <w:r w:rsidR="00FC1927">
        <w:t>GAMES</w:t>
      </w:r>
      <w:r w:rsidR="00CE0899">
        <w:br/>
      </w:r>
      <w:r w:rsidR="00CE0899" w:rsidRPr="005955A2">
        <w:rPr>
          <w:b/>
          <w:shd w:val="clear" w:color="auto" w:fill="FFFF00"/>
        </w:rPr>
        <w:t>Commentary Notes</w:t>
      </w:r>
      <w:r w:rsidR="00CE0899">
        <w:rPr>
          <w:color w:val="FF0000"/>
          <w:u w:val="single"/>
        </w:rPr>
        <w:br/>
      </w:r>
      <w:r w:rsidR="00CE0899" w:rsidRPr="00394243">
        <w:t>Only played in the qualifiers in 2012 for L Welsh, Evans was responsible for two of their 19 tries</w:t>
      </w:r>
      <w:r w:rsidR="00CE0899">
        <w:t xml:space="preserve"> at Edgeley Park</w:t>
      </w:r>
      <w:r w:rsidR="00CE0899" w:rsidRPr="00394243">
        <w:t xml:space="preserve">, which still stands a record for one team in a single round; </w:t>
      </w:r>
      <w:r w:rsidR="00CE0899">
        <w:t xml:space="preserve">L </w:t>
      </w:r>
      <w:r w:rsidR="00CE0899" w:rsidRPr="00394243">
        <w:t xml:space="preserve">Welsh stacked their team with guest Sevens specialists, not having time to get their own players ready due to a late call-up for the </w:t>
      </w:r>
      <w:r w:rsidR="00CE0899">
        <w:t>event after the political shenan</w:t>
      </w:r>
      <w:r w:rsidR="00CE0899" w:rsidRPr="00394243">
        <w:t>igans of their promotion that year</w:t>
      </w:r>
      <w:r w:rsidR="00CE0899">
        <w:rPr>
          <w:color w:val="FF0000"/>
          <w:u w:val="single"/>
        </w:rPr>
        <w:br/>
      </w:r>
      <w:r w:rsidR="00CE0899">
        <w:rPr>
          <w:color w:val="FF0000"/>
          <w:u w:val="single"/>
        </w:rPr>
        <w:lastRenderedPageBreak/>
        <w:t>Last Season</w:t>
      </w:r>
      <w:r w:rsidR="00CE0899">
        <w:rPr>
          <w:color w:val="FF0000"/>
          <w:u w:val="single"/>
        </w:rPr>
        <w:br/>
      </w:r>
      <w:r w:rsidR="00CE0899">
        <w:t>Played 26 times for Carmarthen Quins</w:t>
      </w:r>
      <w:r w:rsidR="00CE0899">
        <w:rPr>
          <w:color w:val="FF0000"/>
          <w:u w:val="single"/>
        </w:rPr>
        <w:br/>
      </w:r>
      <w:r w:rsidR="00CE0899" w:rsidRPr="005955A2">
        <w:rPr>
          <w:color w:val="FF0000"/>
          <w:u w:val="single"/>
        </w:rPr>
        <w:t>Club Career</w:t>
      </w:r>
      <w:r w:rsidR="00CE0899">
        <w:br/>
      </w:r>
      <w:r w:rsidR="00CE0899" w:rsidRPr="00394243">
        <w:rPr>
          <w:color w:val="FF0000"/>
        </w:rPr>
        <w:t>Carmarthen Quins</w:t>
      </w:r>
      <w:r w:rsidR="00CE0899">
        <w:t xml:space="preserve"> Centre</w:t>
      </w:r>
      <w:r w:rsidR="00CE0899">
        <w:br/>
        <w:t>Ex-</w:t>
      </w:r>
      <w:r w:rsidR="00CE0899" w:rsidRPr="00394243">
        <w:rPr>
          <w:color w:val="FF0000"/>
        </w:rPr>
        <w:t>Scarlets Academy</w:t>
      </w:r>
      <w:r w:rsidR="00CE0899">
        <w:br/>
      </w:r>
      <w:r w:rsidR="00CE0899" w:rsidRPr="005955A2">
        <w:rPr>
          <w:color w:val="FF0000"/>
          <w:u w:val="single"/>
        </w:rPr>
        <w:t>International Career</w:t>
      </w:r>
      <w:r w:rsidR="00CE0899">
        <w:br/>
        <w:t xml:space="preserve">Wales Sevens – 2014 Commonwealth </w:t>
      </w:r>
      <w:r w:rsidR="00FC1927">
        <w:t>Games</w:t>
      </w:r>
      <w:r w:rsidR="00CE0899">
        <w:br/>
      </w:r>
      <w:r w:rsidR="00CE0899" w:rsidRPr="00EE0304">
        <w:t>Ex-</w:t>
      </w:r>
      <w:r w:rsidR="00CE0899">
        <w:rPr>
          <w:color w:val="FF0000"/>
        </w:rPr>
        <w:t xml:space="preserve">Wales U20 – </w:t>
      </w:r>
      <w:r w:rsidR="00CE0899">
        <w:t>played in 2012 JWC in South Africa in the 3</w:t>
      </w:r>
      <w:r w:rsidR="00CE0899" w:rsidRPr="00394D46">
        <w:t>rd</w:t>
      </w:r>
      <w:r w:rsidR="00CE0899">
        <w:t>/4</w:t>
      </w:r>
      <w:r w:rsidR="00CE0899" w:rsidRPr="00394D46">
        <w:t>th</w:t>
      </w:r>
      <w:r w:rsidR="00CE0899">
        <w:t xml:space="preserve"> place play-off</w:t>
      </w:r>
      <w:r w:rsidR="00CE0899">
        <w:br/>
      </w:r>
      <w:r w:rsidR="00CE0899" w:rsidRPr="00A304D2">
        <w:rPr>
          <w:color w:val="FF0000"/>
          <w:u w:val="single"/>
        </w:rPr>
        <w:t>Age</w:t>
      </w:r>
      <w:r w:rsidR="00CE0899">
        <w:t xml:space="preserve"> </w:t>
      </w:r>
      <w:r w:rsidR="00CE0899" w:rsidRPr="00394243">
        <w:rPr>
          <w:b/>
        </w:rPr>
        <w:t>Will be 23 next month</w:t>
      </w:r>
      <w:r w:rsidR="00CE0899">
        <w:t xml:space="preserve"> (born in Bangor; DOB 12/09/92)</w:t>
      </w:r>
    </w:p>
    <w:p w14:paraId="55F5A4E7" w14:textId="4B11D61E" w:rsidR="00D73B7E" w:rsidRDefault="00D73B7E" w:rsidP="00D73B7E">
      <w:pPr>
        <w:spacing w:after="0"/>
      </w:pPr>
      <w:r>
        <w:br/>
      </w:r>
      <w:r>
        <w:rPr>
          <w:b/>
          <w:sz w:val="32"/>
          <w:szCs w:val="32"/>
        </w:rPr>
        <w:t>O</w:t>
      </w:r>
      <w:r w:rsidR="00CE0899">
        <w:rPr>
          <w:b/>
          <w:sz w:val="32"/>
          <w:szCs w:val="32"/>
        </w:rPr>
        <w:t>wen</w:t>
      </w:r>
      <w:r>
        <w:rPr>
          <w:b/>
          <w:sz w:val="32"/>
          <w:szCs w:val="32"/>
        </w:rPr>
        <w:t xml:space="preserve"> EVANS (24/02/17) ex Harlequins, joined Doncaster 2017</w:t>
      </w:r>
      <w:r>
        <w:br/>
      </w:r>
      <w:r w:rsidRPr="0055224B">
        <w:rPr>
          <w:b/>
          <w:shd w:val="clear" w:color="auto" w:fill="FFFF00"/>
        </w:rPr>
        <w:t>Biog</w:t>
      </w:r>
      <w:r>
        <w:rPr>
          <w:b/>
          <w:shd w:val="clear" w:color="auto" w:fill="FFFF00"/>
        </w:rPr>
        <w:t xml:space="preserve"> 1</w:t>
      </w:r>
      <w:r>
        <w:br/>
        <w:t>Started the previous 3</w:t>
      </w:r>
      <w:r w:rsidRPr="00D44285">
        <w:t xml:space="preserve"> </w:t>
      </w:r>
      <w:r w:rsidR="008F0FC6">
        <w:t>PREM</w:t>
      </w:r>
      <w:r>
        <w:t xml:space="preserve"> </w:t>
      </w:r>
      <w:r w:rsidR="00FC1927">
        <w:t>games</w:t>
      </w:r>
      <w:r>
        <w:br/>
      </w:r>
      <w:r w:rsidRPr="0055224B">
        <w:rPr>
          <w:b/>
          <w:shd w:val="clear" w:color="auto" w:fill="FFFF00"/>
        </w:rPr>
        <w:t>Biog</w:t>
      </w:r>
      <w:r>
        <w:rPr>
          <w:b/>
          <w:shd w:val="clear" w:color="auto" w:fill="FFFF00"/>
        </w:rPr>
        <w:t xml:space="preserve"> 2</w:t>
      </w:r>
      <w:r>
        <w:br/>
        <w:t>8th</w:t>
      </w:r>
      <w:r w:rsidRPr="00D44285">
        <w:t xml:space="preserve"> </w:t>
      </w:r>
      <w:r w:rsidR="008F0FC6">
        <w:t>PREM</w:t>
      </w:r>
      <w:r>
        <w:t xml:space="preserve"> appearance this season</w:t>
      </w:r>
      <w:r>
        <w:br/>
      </w:r>
      <w:r w:rsidRPr="0055224B">
        <w:rPr>
          <w:b/>
          <w:shd w:val="clear" w:color="auto" w:fill="FFFF00"/>
        </w:rPr>
        <w:t>Biog</w:t>
      </w:r>
      <w:r>
        <w:rPr>
          <w:b/>
          <w:shd w:val="clear" w:color="auto" w:fill="FFFF00"/>
        </w:rPr>
        <w:t xml:space="preserve"> 3</w:t>
      </w:r>
      <w:r>
        <w:br/>
        <w:t xml:space="preserve">Yellow card v Sale in September </w:t>
      </w:r>
      <w:r>
        <w:br/>
      </w:r>
      <w:r w:rsidRPr="0055224B">
        <w:rPr>
          <w:b/>
          <w:shd w:val="clear" w:color="auto" w:fill="FFFF00"/>
        </w:rPr>
        <w:t>Commentary Notes</w:t>
      </w:r>
      <w:r>
        <w:rPr>
          <w:color w:val="FF0000"/>
          <w:u w:val="single"/>
        </w:rPr>
        <w:br/>
      </w:r>
      <w:r>
        <w:rPr>
          <w:b/>
        </w:rPr>
        <w:t>TURNED 28 LAST SUNDAY</w:t>
      </w:r>
      <w:r>
        <w:rPr>
          <w:b/>
        </w:rPr>
        <w:br/>
      </w:r>
      <w:r>
        <w:rPr>
          <w:color w:val="FF0000"/>
          <w:u w:val="single"/>
        </w:rPr>
        <w:t>This Season</w:t>
      </w:r>
      <w:r>
        <w:rPr>
          <w:color w:val="FF0000"/>
          <w:u w:val="single"/>
        </w:rPr>
        <w:br/>
      </w:r>
      <w:r>
        <w:t>YC v Sale (A) in September, only start this term v Osp (A, St Helen’s, Swansea)</w:t>
      </w:r>
      <w:r>
        <w:rPr>
          <w:color w:val="FF0000"/>
          <w:u w:val="single"/>
        </w:rPr>
        <w:t xml:space="preserve"> </w:t>
      </w:r>
      <w:r w:rsidRPr="00A3306A">
        <w:t>in AW in Nov</w:t>
      </w:r>
      <w:r>
        <w:rPr>
          <w:color w:val="FF0000"/>
          <w:u w:val="single"/>
        </w:rPr>
        <w:br/>
        <w:t>Last Season</w:t>
      </w:r>
      <w:r>
        <w:rPr>
          <w:color w:val="FF0000"/>
          <w:u w:val="single"/>
        </w:rPr>
        <w:br/>
      </w:r>
      <w:r w:rsidRPr="00F42285">
        <w:t>Quins debut v Calvisano (A) in Dec,</w:t>
      </w:r>
      <w:r>
        <w:t xml:space="preserve"> 1</w:t>
      </w:r>
      <w:r w:rsidRPr="00AB5DEA">
        <w:rPr>
          <w:vertAlign w:val="superscript"/>
        </w:rPr>
        <w:t>st</w:t>
      </w:r>
      <w:r>
        <w:t xml:space="preserve"> start v Calvisano (H),</w:t>
      </w:r>
      <w:r w:rsidRPr="00F42285">
        <w:t xml:space="preserve"> </w:t>
      </w:r>
      <w:r w:rsidR="008F0FC6">
        <w:t>PREM</w:t>
      </w:r>
      <w:r w:rsidRPr="00F42285">
        <w:t xml:space="preserve"> debut as repl v Newcastle (A) in Jan</w:t>
      </w:r>
      <w:r>
        <w:rPr>
          <w:color w:val="FF0000"/>
          <w:u w:val="single"/>
        </w:rPr>
        <w:br/>
      </w:r>
      <w:r w:rsidRPr="00FE5750">
        <w:rPr>
          <w:color w:val="FF0000"/>
          <w:u w:val="single"/>
        </w:rPr>
        <w:t>Club Career</w:t>
      </w:r>
      <w:r>
        <w:t xml:space="preserve"> </w:t>
      </w:r>
      <w:r>
        <w:rPr>
          <w:b/>
        </w:rPr>
        <w:br/>
        <w:t xml:space="preserve">13 previous </w:t>
      </w:r>
      <w:r w:rsidR="008F0FC6">
        <w:rPr>
          <w:b/>
        </w:rPr>
        <w:t>PREM</w:t>
      </w:r>
      <w:r>
        <w:rPr>
          <w:b/>
        </w:rPr>
        <w:t xml:space="preserve"> </w:t>
      </w:r>
      <w:r w:rsidR="00FC1927">
        <w:rPr>
          <w:b/>
        </w:rPr>
        <w:t>games</w:t>
      </w:r>
      <w:r>
        <w:rPr>
          <w:b/>
        </w:rPr>
        <w:t xml:space="preserve"> (3 starts, 0 tries) – all for Quins</w:t>
      </w:r>
      <w:r>
        <w:t xml:space="preserve"> </w:t>
      </w:r>
      <w:r>
        <w:rPr>
          <w:b/>
        </w:rPr>
        <w:br/>
        <w:t xml:space="preserve">21 previous European </w:t>
      </w:r>
      <w:r w:rsidR="00FC1927">
        <w:rPr>
          <w:b/>
        </w:rPr>
        <w:t>games</w:t>
      </w:r>
      <w:r>
        <w:rPr>
          <w:b/>
        </w:rPr>
        <w:t xml:space="preserve"> (1 try) – 0 in 6 for Quins</w:t>
      </w:r>
      <w:r w:rsidRPr="006D5936">
        <w:t xml:space="preserve">, 1 in </w:t>
      </w:r>
      <w:r>
        <w:t>15</w:t>
      </w:r>
      <w:r w:rsidRPr="006D5936">
        <w:t xml:space="preserve"> for Dragons</w:t>
      </w:r>
      <w:r>
        <w:br/>
        <w:t xml:space="preserve">Signed for </w:t>
      </w:r>
      <w:r w:rsidRPr="006D5936">
        <w:rPr>
          <w:color w:val="FF0000"/>
        </w:rPr>
        <w:t>Harlequins</w:t>
      </w:r>
      <w:r>
        <w:t xml:space="preserve"> in 2015</w:t>
      </w:r>
    </w:p>
    <w:p w14:paraId="4BC41CFD" w14:textId="77777777" w:rsidR="00D73B7E" w:rsidRDefault="00D73B7E" w:rsidP="00D73B7E">
      <w:pPr>
        <w:spacing w:after="0"/>
      </w:pPr>
      <w:r>
        <w:t xml:space="preserve">Signed for </w:t>
      </w:r>
      <w:r w:rsidRPr="00AB5DEA">
        <w:rPr>
          <w:color w:val="FF0000"/>
        </w:rPr>
        <w:t xml:space="preserve">Dragons </w:t>
      </w:r>
      <w:r>
        <w:t>in 2012 (didn’t feature for Scarlets in Pro12 or Europe)</w:t>
      </w:r>
    </w:p>
    <w:p w14:paraId="3D990567" w14:textId="77777777" w:rsidR="00D73B7E" w:rsidRDefault="00D73B7E" w:rsidP="00D73B7E">
      <w:pPr>
        <w:spacing w:after="0"/>
      </w:pPr>
      <w:r>
        <w:t xml:space="preserve">Began his career with </w:t>
      </w:r>
      <w:r w:rsidRPr="00AB5DEA">
        <w:rPr>
          <w:color w:val="FF0000"/>
        </w:rPr>
        <w:t xml:space="preserve">Llandovery RFC </w:t>
      </w:r>
      <w:r>
        <w:t xml:space="preserve">&amp; </w:t>
      </w:r>
      <w:r w:rsidRPr="00AB5DEA">
        <w:rPr>
          <w:color w:val="FF0000"/>
        </w:rPr>
        <w:t>Scarlets</w:t>
      </w:r>
      <w:r>
        <w:br/>
      </w:r>
      <w:r w:rsidRPr="00FE5750">
        <w:rPr>
          <w:color w:val="FF0000"/>
          <w:u w:val="single"/>
        </w:rPr>
        <w:t>International Career</w:t>
      </w:r>
      <w:r>
        <w:br/>
        <w:t>Former Wales U20 international</w:t>
      </w:r>
    </w:p>
    <w:p w14:paraId="3271250C" w14:textId="77777777" w:rsidR="00D73B7E" w:rsidRDefault="00D73B7E" w:rsidP="00D73B7E">
      <w:pPr>
        <w:spacing w:after="0"/>
      </w:pPr>
      <w:r>
        <w:rPr>
          <w:color w:val="FF0000"/>
          <w:u w:val="single"/>
        </w:rPr>
        <w:t>Miscellaneous</w:t>
      </w:r>
      <w:r>
        <w:br/>
        <w:t xml:space="preserve">Dad </w:t>
      </w:r>
      <w:r w:rsidRPr="00D51B02">
        <w:rPr>
          <w:u w:val="single"/>
        </w:rPr>
        <w:t>Ricky Evans</w:t>
      </w:r>
      <w:r>
        <w:t xml:space="preserve"> won 19 caps for Wales &amp; played in Llanelli RFC team that beat the World Cup-winning Australia side in 1992! Dad also famously converted to Buddhism.</w:t>
      </w:r>
      <w:r>
        <w:br/>
      </w:r>
      <w:r w:rsidRPr="00FE5750">
        <w:rPr>
          <w:color w:val="FF0000"/>
          <w:u w:val="single"/>
        </w:rPr>
        <w:t>Age</w:t>
      </w:r>
      <w:r w:rsidRPr="00F42285">
        <w:t xml:space="preserve"> </w:t>
      </w:r>
      <w:r>
        <w:rPr>
          <w:b/>
        </w:rPr>
        <w:t xml:space="preserve">WAS 28 LAST SUNDAY </w:t>
      </w:r>
      <w:r>
        <w:t>(born in Cardigan, Wal, DOB 19/02/89)</w:t>
      </w:r>
    </w:p>
    <w:p w14:paraId="5791C72B" w14:textId="03B6487A" w:rsidR="00611186" w:rsidRPr="00AA0E85" w:rsidRDefault="00D73B7E" w:rsidP="00611186">
      <w:pPr>
        <w:spacing w:after="0"/>
        <w:rPr>
          <w:rFonts w:ascii="Calibri" w:hAnsi="Calibri" w:cs="Calibri"/>
        </w:rPr>
      </w:pPr>
      <w:r>
        <w:rPr>
          <w:b/>
          <w:sz w:val="32"/>
          <w:szCs w:val="32"/>
        </w:rPr>
        <w:br/>
      </w:r>
      <w:r w:rsidR="006169E6">
        <w:rPr>
          <w:rFonts w:cs="Calibri"/>
        </w:rPr>
        <w:br/>
      </w:r>
      <w:r w:rsidR="005F7932">
        <w:rPr>
          <w:rFonts w:cs="Calibri"/>
        </w:rPr>
        <w:br/>
      </w:r>
      <w:r w:rsidR="00BA6D52">
        <w:rPr>
          <w:b/>
          <w:sz w:val="32"/>
          <w:szCs w:val="32"/>
        </w:rPr>
        <w:t>M</w:t>
      </w:r>
      <w:r w:rsidR="00C0699E">
        <w:rPr>
          <w:b/>
          <w:sz w:val="32"/>
          <w:szCs w:val="32"/>
        </w:rPr>
        <w:t>att</w:t>
      </w:r>
      <w:r w:rsidR="00BA6D52">
        <w:rPr>
          <w:b/>
          <w:sz w:val="32"/>
          <w:szCs w:val="32"/>
        </w:rPr>
        <w:t xml:space="preserve"> EVERARD (17/02/13) Ex Wasps, released 2014</w:t>
      </w:r>
      <w:r w:rsidR="00BA6D52">
        <w:br/>
      </w:r>
      <w:r w:rsidR="00BA6D52" w:rsidRPr="0052152A">
        <w:rPr>
          <w:b/>
        </w:rPr>
        <w:t>Biog</w:t>
      </w:r>
      <w:r w:rsidR="00BA6D52">
        <w:br/>
        <w:t xml:space="preserve">JUST HIS SECOND </w:t>
      </w:r>
      <w:r w:rsidR="008F0FC6">
        <w:t>PREM</w:t>
      </w:r>
      <w:r w:rsidR="00BA6D52">
        <w:t xml:space="preserve"> GAME THIS SEASON</w:t>
      </w:r>
      <w:r w:rsidR="00BA6D52">
        <w:br/>
      </w:r>
      <w:r w:rsidR="00BA6D52" w:rsidRPr="0052152A">
        <w:rPr>
          <w:b/>
        </w:rPr>
        <w:lastRenderedPageBreak/>
        <w:t>Commentary Notes</w:t>
      </w:r>
      <w:r w:rsidR="00BA6D52">
        <w:rPr>
          <w:b/>
        </w:rPr>
        <w:br/>
      </w:r>
      <w:r w:rsidR="00BA6D52">
        <w:t>The first was last week v Quins..</w:t>
      </w:r>
      <w:r w:rsidR="00BA6D52">
        <w:br/>
        <w:t xml:space="preserve">Made eight </w:t>
      </w:r>
      <w:r w:rsidR="008F0FC6">
        <w:t>PREM</w:t>
      </w:r>
      <w:r w:rsidR="00BA6D52">
        <w:t xml:space="preserve"> appearances last season – his last appearance was at Welford Road in January 2012, last start was on Boxing Day 2011</w:t>
      </w:r>
      <w:r w:rsidR="00BA6D52">
        <w:br/>
        <w:t>Joined Wasps from Leicester Tigers last season</w:t>
      </w:r>
      <w:r w:rsidR="00BA6D52">
        <w:br/>
        <w:t>Scored an Amlin Cup try v Bordeaux in January 2012</w:t>
      </w:r>
      <w:r w:rsidR="00BA6D52">
        <w:rPr>
          <w:b/>
        </w:rPr>
        <w:br/>
      </w:r>
      <w:r w:rsidR="00BA6D52">
        <w:t>Played for England U20 in the 2011 Junior World Championship &amp; 2011 U20 Six Nations (roomed with Worcester wing Andy Short)</w:t>
      </w:r>
      <w:r w:rsidR="00BA6D52">
        <w:br/>
        <w:t xml:space="preserve">Four years at Welford Road, but had limited game time (only a handful of LV= Cup </w:t>
      </w:r>
      <w:r w:rsidR="00FC1927">
        <w:t>games</w:t>
      </w:r>
      <w:r w:rsidR="00BA6D52">
        <w:t>)</w:t>
      </w:r>
      <w:r w:rsidR="00BA6D52">
        <w:br/>
        <w:t>Captained England U18 and U19</w:t>
      </w:r>
      <w:r w:rsidR="00BA6D52">
        <w:br/>
        <w:t>Born in Leicester, developed at Lutterworth RFC (Leics)</w:t>
      </w:r>
      <w:r w:rsidR="00BA6D52">
        <w:br/>
        <w:t xml:space="preserve">Played for both Leicester (2010) and Wasps in the </w:t>
      </w:r>
      <w:r w:rsidR="008F0FC6">
        <w:t>PREM</w:t>
      </w:r>
      <w:r w:rsidR="00BA6D52">
        <w:t xml:space="preserve"> 7s</w:t>
      </w:r>
      <w:r w:rsidR="00BA6D52">
        <w:br/>
      </w:r>
      <w:r w:rsidR="00BA6D52" w:rsidRPr="007F0B3B">
        <w:rPr>
          <w:b/>
        </w:rPr>
        <w:t>Was 22 last month</w:t>
      </w:r>
      <w:r w:rsidR="00BA6D52" w:rsidRPr="00CC1009">
        <w:t xml:space="preserve"> (shares birthday with Gloucester prop Nick Wood)</w:t>
      </w:r>
      <w:r w:rsidR="00BA6D52">
        <w:br/>
      </w:r>
      <w:r w:rsidR="000B4EE3">
        <w:rPr>
          <w:rFonts w:cs="Calibri"/>
          <w:b/>
          <w:sz w:val="32"/>
          <w:szCs w:val="32"/>
        </w:rPr>
        <w:br/>
      </w:r>
      <w:r w:rsidR="000B4EE3">
        <w:rPr>
          <w:b/>
          <w:sz w:val="32"/>
          <w:szCs w:val="32"/>
        </w:rPr>
        <w:t>Sam EVERLEIGH (01/07/20) ex Leicester, released Jun 2020</w:t>
      </w:r>
      <w:r w:rsidR="000B4EE3">
        <w:rPr>
          <w:b/>
          <w:sz w:val="32"/>
          <w:szCs w:val="32"/>
        </w:rPr>
        <w:br/>
      </w:r>
      <w:r w:rsidR="00BA6D52">
        <w:rPr>
          <w:rFonts w:cs="Calibri"/>
          <w:b/>
          <w:sz w:val="32"/>
          <w:szCs w:val="32"/>
        </w:rPr>
        <w:br/>
      </w:r>
      <w:r w:rsidR="005F7932" w:rsidRPr="00E05944">
        <w:rPr>
          <w:rFonts w:cs="Calibri"/>
          <w:b/>
          <w:sz w:val="32"/>
          <w:szCs w:val="32"/>
        </w:rPr>
        <w:t>L</w:t>
      </w:r>
      <w:r w:rsidR="00C0699E">
        <w:rPr>
          <w:rFonts w:cs="Calibri"/>
          <w:b/>
          <w:sz w:val="32"/>
          <w:szCs w:val="32"/>
        </w:rPr>
        <w:t>uke</w:t>
      </w:r>
      <w:r w:rsidR="005F7932" w:rsidRPr="00E05944">
        <w:rPr>
          <w:rFonts w:cs="Calibri"/>
          <w:b/>
          <w:sz w:val="32"/>
          <w:szCs w:val="32"/>
        </w:rPr>
        <w:t xml:space="preserve"> EVES</w:t>
      </w:r>
      <w:r w:rsidR="005F7932" w:rsidRPr="00E05944">
        <w:rPr>
          <w:rFonts w:cs="Calibri"/>
          <w:b/>
        </w:rPr>
        <w:t xml:space="preserve"> </w:t>
      </w:r>
      <w:r w:rsidR="005F7932">
        <w:rPr>
          <w:b/>
          <w:sz w:val="32"/>
          <w:szCs w:val="32"/>
        </w:rPr>
        <w:t>(03/11/11) ex Newcastle, re-joined Bristol in Jan 2012</w:t>
      </w:r>
      <w:r w:rsidR="005F7932" w:rsidRPr="00E05944">
        <w:rPr>
          <w:rFonts w:cs="Calibri"/>
          <w:b/>
        </w:rPr>
        <w:br/>
        <w:t>Biog</w:t>
      </w:r>
      <w:r w:rsidR="005F7932" w:rsidRPr="00E05944">
        <w:rPr>
          <w:rFonts w:cs="Calibri"/>
        </w:rPr>
        <w:br/>
        <w:t>SON OF FORMER BRISTOL FLANKER DEREK EVES</w:t>
      </w:r>
      <w:r w:rsidR="005F7932" w:rsidRPr="00E05944">
        <w:rPr>
          <w:rFonts w:cs="Calibri"/>
        </w:rPr>
        <w:br/>
      </w:r>
      <w:r w:rsidR="005F7932" w:rsidRPr="00E05944">
        <w:rPr>
          <w:rFonts w:cs="Calibri"/>
          <w:b/>
        </w:rPr>
        <w:t>Commentary Notes</w:t>
      </w:r>
      <w:r w:rsidR="005F7932" w:rsidRPr="00E05944">
        <w:rPr>
          <w:rFonts w:cs="Calibri"/>
          <w:b/>
        </w:rPr>
        <w:br/>
      </w:r>
      <w:r w:rsidR="005F7932" w:rsidRPr="00E05944">
        <w:rPr>
          <w:rFonts w:cs="Calibri"/>
        </w:rPr>
        <w:t>Derek played 278 times for Bris</w:t>
      </w:r>
      <w:r w:rsidR="005F7932">
        <w:rPr>
          <w:rFonts w:cs="Calibri"/>
        </w:rPr>
        <w:t>tol in the pre-</w:t>
      </w:r>
      <w:r w:rsidR="008F0FC6">
        <w:rPr>
          <w:rFonts w:cs="Calibri"/>
        </w:rPr>
        <w:t>PREM</w:t>
      </w:r>
      <w:r w:rsidR="005F7932">
        <w:rPr>
          <w:rFonts w:cs="Calibri"/>
        </w:rPr>
        <w:t xml:space="preserve"> days</w:t>
      </w:r>
      <w:r w:rsidR="005F7932" w:rsidRPr="00E05944">
        <w:rPr>
          <w:rFonts w:cs="Calibri"/>
          <w:b/>
        </w:rPr>
        <w:br/>
      </w:r>
      <w:r w:rsidR="005F7932" w:rsidRPr="00E05944">
        <w:rPr>
          <w:rFonts w:cs="Calibri"/>
        </w:rPr>
        <w:t>Centre Luke joined Falcons from Bristol in the summer</w:t>
      </w:r>
      <w:r w:rsidR="005F7932">
        <w:rPr>
          <w:rFonts w:cs="Calibri"/>
        </w:rPr>
        <w:t xml:space="preserve"> of 2010</w:t>
      </w:r>
      <w:r w:rsidR="005F7932">
        <w:rPr>
          <w:rFonts w:cs="Calibri"/>
        </w:rPr>
        <w:br/>
        <w:t xml:space="preserve">Yet to score a </w:t>
      </w:r>
      <w:r w:rsidR="008F0FC6">
        <w:rPr>
          <w:rFonts w:cs="Calibri"/>
        </w:rPr>
        <w:t>PREM</w:t>
      </w:r>
      <w:r w:rsidR="005F7932">
        <w:rPr>
          <w:rFonts w:cs="Calibri"/>
        </w:rPr>
        <w:t xml:space="preserve"> try for Newcastle (got a couple in the LV= Cup last season)</w:t>
      </w:r>
      <w:r w:rsidR="005F7932">
        <w:rPr>
          <w:rFonts w:cs="Calibri"/>
        </w:rPr>
        <w:br/>
        <w:t>Will be 23 in April</w:t>
      </w:r>
      <w:r w:rsidR="00305778">
        <w:rPr>
          <w:rFonts w:cs="Calibri"/>
        </w:rPr>
        <w:br/>
      </w:r>
      <w:r w:rsidR="00CC5D56">
        <w:rPr>
          <w:rFonts w:cs="Calibri"/>
        </w:rPr>
        <w:br/>
      </w:r>
      <w:r w:rsidR="00611186" w:rsidRPr="0038201D">
        <w:rPr>
          <w:rFonts w:ascii="Calibri" w:hAnsi="Calibri" w:cs="Calibri"/>
          <w:b/>
          <w:bCs/>
          <w:sz w:val="32"/>
          <w:szCs w:val="32"/>
        </w:rPr>
        <w:t>Paea FA’ANUNU (15/12/18)</w:t>
      </w:r>
      <w:r w:rsidR="00611186">
        <w:rPr>
          <w:rFonts w:ascii="Calibri" w:hAnsi="Calibri" w:cs="Calibri"/>
          <w:b/>
          <w:bCs/>
          <w:sz w:val="32"/>
          <w:szCs w:val="32"/>
        </w:rPr>
        <w:t xml:space="preserve"> ex Castres, released Jun 2020</w:t>
      </w:r>
      <w:r w:rsidR="00611186" w:rsidRPr="0038201D">
        <w:rPr>
          <w:rFonts w:ascii="Calibri" w:hAnsi="Calibri" w:cs="Calibri"/>
        </w:rPr>
        <w:br/>
      </w:r>
      <w:r w:rsidR="00611186" w:rsidRPr="00AA0E85">
        <w:rPr>
          <w:rFonts w:ascii="Calibri" w:hAnsi="Calibri" w:cs="Calibri"/>
          <w:b/>
          <w:bCs/>
          <w:shd w:val="clear" w:color="auto" w:fill="FFFF00"/>
        </w:rPr>
        <w:t>Biog 1</w:t>
      </w:r>
      <w:r w:rsidR="00611186" w:rsidRPr="00AA0E85">
        <w:rPr>
          <w:rFonts w:ascii="Calibri" w:hAnsi="Calibri" w:cs="Calibri"/>
        </w:rPr>
        <w:br/>
        <w:t>PLAYED FOR TONGA v WALES LAST MONTH</w:t>
      </w:r>
    </w:p>
    <w:p w14:paraId="0E929916" w14:textId="77777777" w:rsidR="00611186" w:rsidRPr="00AA0E85" w:rsidRDefault="00611186" w:rsidP="00611186">
      <w:pPr>
        <w:spacing w:after="0"/>
        <w:rPr>
          <w:rFonts w:ascii="Calibri" w:hAnsi="Calibri" w:cs="Calibri"/>
          <w:b/>
          <w:bCs/>
        </w:rPr>
      </w:pPr>
      <w:r w:rsidRPr="00AA0E85">
        <w:rPr>
          <w:rFonts w:ascii="Calibri" w:hAnsi="Calibri" w:cs="Calibri"/>
          <w:b/>
          <w:bCs/>
          <w:shd w:val="clear" w:color="auto" w:fill="FFFF00"/>
        </w:rPr>
        <w:t xml:space="preserve">Biog 2 </w:t>
      </w:r>
      <w:r w:rsidRPr="00AA0E85">
        <w:rPr>
          <w:rFonts w:ascii="Calibri" w:hAnsi="Calibri" w:cs="Calibri"/>
        </w:rPr>
        <w:br/>
        <w:t>FORMER NEW ZEALAND U20 INTERNATIONAL</w:t>
      </w:r>
      <w:r w:rsidRPr="00AA0E85">
        <w:rPr>
          <w:rFonts w:ascii="Calibri" w:hAnsi="Calibri" w:cs="Calibri"/>
        </w:rPr>
        <w:br/>
      </w:r>
      <w:r w:rsidRPr="00AA0E85">
        <w:rPr>
          <w:rFonts w:ascii="Calibri" w:hAnsi="Calibri" w:cs="Calibri"/>
          <w:b/>
          <w:bCs/>
          <w:shd w:val="clear" w:color="auto" w:fill="FFFF00"/>
        </w:rPr>
        <w:t>Biog 3</w:t>
      </w:r>
      <w:r w:rsidRPr="00AA0E85">
        <w:rPr>
          <w:rFonts w:ascii="Calibri" w:hAnsi="Calibri" w:cs="Calibri"/>
          <w:b/>
          <w:bCs/>
          <w:shd w:val="clear" w:color="auto" w:fill="FFFF00"/>
        </w:rPr>
        <w:br/>
      </w:r>
      <w:r w:rsidRPr="00AA0E85">
        <w:rPr>
          <w:rFonts w:ascii="Calibri" w:hAnsi="Calibri" w:cs="Calibri"/>
        </w:rPr>
        <w:t>ONLY 3rd EUROPEAN GAME IN ALMOST 4 YEARS</w:t>
      </w:r>
      <w:r w:rsidRPr="00AA0E85">
        <w:rPr>
          <w:rFonts w:ascii="Calibri" w:hAnsi="Calibri" w:cs="Calibri"/>
        </w:rPr>
        <w:br/>
      </w:r>
      <w:r w:rsidRPr="00AA0E85">
        <w:rPr>
          <w:rFonts w:ascii="Calibri" w:hAnsi="Calibri" w:cs="Calibri"/>
          <w:b/>
          <w:bCs/>
          <w:shd w:val="clear" w:color="auto" w:fill="FFFF00"/>
        </w:rPr>
        <w:t>Commentary Notes</w:t>
      </w:r>
      <w:r w:rsidRPr="00AA0E85">
        <w:rPr>
          <w:rFonts w:ascii="Calibri" w:hAnsi="Calibri" w:cs="Calibri"/>
        </w:rPr>
        <w:br/>
      </w:r>
      <w:r w:rsidRPr="00AA0E85">
        <w:rPr>
          <w:rFonts w:ascii="Calibri" w:hAnsi="Calibri" w:cs="Calibri"/>
          <w:b/>
          <w:bCs/>
        </w:rPr>
        <w:t>Biog 1 – It didn’t go well…lost 24-74  (replacement)</w:t>
      </w:r>
      <w:r w:rsidRPr="00AA0E85">
        <w:rPr>
          <w:rFonts w:ascii="Calibri" w:hAnsi="Calibri" w:cs="Calibri"/>
          <w:b/>
          <w:bCs/>
        </w:rPr>
        <w:br/>
        <w:t xml:space="preserve">Biog 3 – Replacement last week v Munster R3, played v Gloucester in R1, previous before that was for Castres v Quins in Jan 2015! </w:t>
      </w:r>
    </w:p>
    <w:p w14:paraId="29079A04" w14:textId="453E50AD" w:rsidR="00611186" w:rsidRPr="00AA0E85" w:rsidRDefault="00611186" w:rsidP="00611186">
      <w:pPr>
        <w:spacing w:after="0"/>
        <w:rPr>
          <w:rFonts w:ascii="Calibri" w:hAnsi="Calibri" w:cs="Calibri"/>
        </w:rPr>
      </w:pPr>
      <w:r w:rsidRPr="00AA0E85">
        <w:rPr>
          <w:rFonts w:ascii="Calibri" w:hAnsi="Calibri" w:cs="Calibri"/>
          <w:color w:val="FF0000"/>
          <w:u w:val="single" w:color="FF0000"/>
        </w:rPr>
        <w:t>Club Career</w:t>
      </w:r>
      <w:r w:rsidRPr="00AA0E85">
        <w:rPr>
          <w:rFonts w:ascii="Calibri" w:hAnsi="Calibri" w:cs="Calibri"/>
        </w:rPr>
        <w:br/>
      </w:r>
      <w:r w:rsidRPr="00AA0E85">
        <w:rPr>
          <w:rFonts w:ascii="Calibri" w:hAnsi="Calibri" w:cs="Calibri"/>
          <w:b/>
          <w:bCs/>
        </w:rPr>
        <w:t xml:space="preserve">10 previous European </w:t>
      </w:r>
      <w:r w:rsidR="00FC1927">
        <w:rPr>
          <w:rFonts w:ascii="Calibri" w:hAnsi="Calibri" w:cs="Calibri"/>
          <w:b/>
          <w:bCs/>
        </w:rPr>
        <w:t>games</w:t>
      </w:r>
      <w:r w:rsidRPr="00AA0E85">
        <w:rPr>
          <w:rFonts w:ascii="Calibri" w:hAnsi="Calibri" w:cs="Calibri"/>
          <w:b/>
          <w:bCs/>
        </w:rPr>
        <w:t xml:space="preserve"> – 4 Montpellier, 5 for Castres – all as replacement</w:t>
      </w:r>
      <w:r w:rsidRPr="00AA0E85">
        <w:rPr>
          <w:rFonts w:ascii="Calibri" w:hAnsi="Calibri" w:cs="Calibri"/>
          <w:b/>
          <w:bCs/>
        </w:rPr>
        <w:br/>
      </w:r>
      <w:r w:rsidRPr="00AA0E85">
        <w:rPr>
          <w:rFonts w:ascii="Calibri" w:hAnsi="Calibri" w:cs="Calibri"/>
        </w:rPr>
        <w:t xml:space="preserve">Re-joined </w:t>
      </w:r>
      <w:r w:rsidRPr="00AA0E85">
        <w:rPr>
          <w:rFonts w:ascii="Calibri" w:hAnsi="Calibri" w:cs="Calibri"/>
          <w:color w:val="FF0000"/>
          <w:u w:color="FF0000"/>
        </w:rPr>
        <w:t xml:space="preserve">Castres </w:t>
      </w:r>
      <w:r w:rsidRPr="00AA0E85">
        <w:rPr>
          <w:rFonts w:ascii="Calibri" w:hAnsi="Calibri" w:cs="Calibri"/>
        </w:rPr>
        <w:t>last season</w:t>
      </w:r>
    </w:p>
    <w:p w14:paraId="23AC47B3" w14:textId="77777777" w:rsidR="00611186" w:rsidRPr="00AA0E85" w:rsidRDefault="00611186" w:rsidP="00611186">
      <w:pPr>
        <w:spacing w:after="0"/>
        <w:rPr>
          <w:rFonts w:ascii="Calibri" w:hAnsi="Calibri" w:cs="Calibri"/>
        </w:rPr>
      </w:pPr>
      <w:r w:rsidRPr="00AA0E85">
        <w:rPr>
          <w:rFonts w:ascii="Calibri" w:hAnsi="Calibri" w:cs="Calibri"/>
        </w:rPr>
        <w:t xml:space="preserve">Moved to </w:t>
      </w:r>
      <w:r w:rsidRPr="00AA0E85">
        <w:rPr>
          <w:rFonts w:ascii="Calibri" w:hAnsi="Calibri" w:cs="Calibri"/>
          <w:color w:val="FF0000"/>
          <w:u w:color="FF0000"/>
        </w:rPr>
        <w:t xml:space="preserve">Dax </w:t>
      </w:r>
      <w:r w:rsidRPr="00AA0E85">
        <w:rPr>
          <w:rFonts w:ascii="Calibri" w:hAnsi="Calibri" w:cs="Calibri"/>
        </w:rPr>
        <w:t>in 2016</w:t>
      </w:r>
    </w:p>
    <w:p w14:paraId="23475301" w14:textId="77777777" w:rsidR="00611186" w:rsidRPr="00AA0E85" w:rsidRDefault="00611186" w:rsidP="00611186">
      <w:pPr>
        <w:spacing w:after="0"/>
        <w:rPr>
          <w:rFonts w:ascii="Calibri" w:hAnsi="Calibri" w:cs="Calibri"/>
        </w:rPr>
      </w:pPr>
      <w:r w:rsidRPr="00AA0E85">
        <w:rPr>
          <w:rFonts w:ascii="Calibri" w:hAnsi="Calibri" w:cs="Calibri"/>
        </w:rPr>
        <w:t xml:space="preserve">Joined </w:t>
      </w:r>
      <w:r w:rsidRPr="00AA0E85">
        <w:rPr>
          <w:rFonts w:ascii="Calibri" w:hAnsi="Calibri" w:cs="Calibri"/>
          <w:color w:val="FF0000"/>
          <w:u w:color="FF0000"/>
        </w:rPr>
        <w:t xml:space="preserve">Castres </w:t>
      </w:r>
      <w:r w:rsidRPr="00AA0E85">
        <w:rPr>
          <w:rFonts w:ascii="Calibri" w:hAnsi="Calibri" w:cs="Calibri"/>
        </w:rPr>
        <w:t>in 2014</w:t>
      </w:r>
    </w:p>
    <w:p w14:paraId="024810F4" w14:textId="77777777" w:rsidR="00611186" w:rsidRPr="00AA0E85" w:rsidRDefault="00611186" w:rsidP="00611186">
      <w:pPr>
        <w:spacing w:after="0"/>
        <w:rPr>
          <w:rFonts w:ascii="Calibri" w:hAnsi="Calibri" w:cs="Calibri"/>
        </w:rPr>
      </w:pPr>
      <w:r w:rsidRPr="00AA0E85">
        <w:rPr>
          <w:rFonts w:ascii="Calibri" w:hAnsi="Calibri" w:cs="Calibri"/>
        </w:rPr>
        <w:lastRenderedPageBreak/>
        <w:t xml:space="preserve">Signed for </w:t>
      </w:r>
      <w:r w:rsidRPr="00AA0E85">
        <w:rPr>
          <w:rFonts w:ascii="Calibri" w:hAnsi="Calibri" w:cs="Calibri"/>
          <w:color w:val="FF0000"/>
          <w:u w:color="FF0000"/>
        </w:rPr>
        <w:t>Montpellier</w:t>
      </w:r>
      <w:r w:rsidRPr="00AA0E85">
        <w:rPr>
          <w:rFonts w:ascii="Calibri" w:hAnsi="Calibri" w:cs="Calibri"/>
        </w:rPr>
        <w:t xml:space="preserve"> in November 2013 as a medical joker for Juan Figallo</w:t>
      </w:r>
      <w:r w:rsidRPr="00AA0E85">
        <w:rPr>
          <w:rFonts w:ascii="Calibri" w:hAnsi="Calibri" w:cs="Calibri"/>
        </w:rPr>
        <w:br/>
        <w:t>Named in the</w:t>
      </w:r>
      <w:r w:rsidRPr="00AA0E85">
        <w:rPr>
          <w:rFonts w:ascii="Calibri" w:hAnsi="Calibri" w:cs="Calibri"/>
          <w:color w:val="FF0000"/>
          <w:u w:color="FF0000"/>
        </w:rPr>
        <w:t xml:space="preserve"> Crusaders</w:t>
      </w:r>
      <w:r w:rsidRPr="00AA0E85">
        <w:rPr>
          <w:rFonts w:ascii="Calibri" w:hAnsi="Calibri" w:cs="Calibri"/>
        </w:rPr>
        <w:t xml:space="preserve"> training squad for the 2013 season but never made a Super Rugby app</w:t>
      </w:r>
      <w:r w:rsidRPr="00AA0E85">
        <w:rPr>
          <w:rFonts w:ascii="Calibri" w:hAnsi="Calibri" w:cs="Calibri"/>
        </w:rPr>
        <w:br/>
        <w:t xml:space="preserve">Played for </w:t>
      </w:r>
      <w:r w:rsidRPr="00AA0E85">
        <w:rPr>
          <w:rFonts w:ascii="Calibri" w:hAnsi="Calibri" w:cs="Calibri"/>
          <w:color w:val="FF0000"/>
          <w:u w:color="FF0000"/>
        </w:rPr>
        <w:t>Canterbury</w:t>
      </w:r>
      <w:r w:rsidRPr="00AA0E85">
        <w:rPr>
          <w:rFonts w:ascii="Calibri" w:hAnsi="Calibri" w:cs="Calibri"/>
        </w:rPr>
        <w:t xml:space="preserve"> in the ITM Cup 2011-13 (won the trophy each season)</w:t>
      </w:r>
      <w:r w:rsidRPr="00AA0E85">
        <w:rPr>
          <w:rFonts w:ascii="Calibri" w:hAnsi="Calibri" w:cs="Calibri"/>
          <w:b/>
          <w:bCs/>
        </w:rPr>
        <w:br/>
      </w:r>
      <w:r w:rsidRPr="00AA0E85">
        <w:rPr>
          <w:rFonts w:ascii="Calibri" w:hAnsi="Calibri" w:cs="Calibri"/>
        </w:rPr>
        <w:t xml:space="preserve">Played for </w:t>
      </w:r>
      <w:r w:rsidRPr="00AA0E85">
        <w:rPr>
          <w:rFonts w:ascii="Calibri" w:hAnsi="Calibri" w:cs="Calibri"/>
          <w:color w:val="FF0000"/>
          <w:u w:color="FF0000"/>
        </w:rPr>
        <w:t>Auckland</w:t>
      </w:r>
      <w:r w:rsidRPr="00AA0E85">
        <w:rPr>
          <w:rFonts w:ascii="Calibri" w:hAnsi="Calibri" w:cs="Calibri"/>
        </w:rPr>
        <w:t xml:space="preserve"> in 2009/10 &amp; then </w:t>
      </w:r>
      <w:r w:rsidRPr="00AA0E85">
        <w:rPr>
          <w:rFonts w:ascii="Calibri" w:hAnsi="Calibri" w:cs="Calibri"/>
          <w:color w:val="FF0000"/>
          <w:u w:color="FF0000"/>
        </w:rPr>
        <w:t>Northland</w:t>
      </w:r>
      <w:r w:rsidRPr="00AA0E85">
        <w:rPr>
          <w:rFonts w:ascii="Calibri" w:hAnsi="Calibri" w:cs="Calibri"/>
          <w:b/>
          <w:bCs/>
        </w:rPr>
        <w:br/>
      </w:r>
      <w:r w:rsidRPr="00AA0E85">
        <w:rPr>
          <w:rFonts w:ascii="Calibri" w:hAnsi="Calibri" w:cs="Calibri"/>
          <w:color w:val="FF0000"/>
          <w:u w:val="single" w:color="FF0000"/>
        </w:rPr>
        <w:t>International Career</w:t>
      </w:r>
      <w:r w:rsidRPr="00AA0E85">
        <w:rPr>
          <w:rFonts w:ascii="Calibri" w:hAnsi="Calibri" w:cs="Calibri"/>
        </w:rPr>
        <w:br/>
      </w:r>
      <w:r w:rsidRPr="00AA0E85">
        <w:rPr>
          <w:rFonts w:ascii="Calibri" w:hAnsi="Calibri" w:cs="Calibri"/>
          <w:b/>
          <w:bCs/>
        </w:rPr>
        <w:t xml:space="preserve">8 </w:t>
      </w:r>
      <w:r w:rsidRPr="00AA0E85">
        <w:rPr>
          <w:rFonts w:ascii="Calibri" w:hAnsi="Calibri" w:cs="Calibri"/>
          <w:b/>
          <w:bCs/>
          <w:color w:val="FF0000"/>
          <w:u w:color="FF0000"/>
        </w:rPr>
        <w:t xml:space="preserve">Tonga </w:t>
      </w:r>
      <w:r w:rsidRPr="00AA0E85">
        <w:rPr>
          <w:rFonts w:ascii="Calibri" w:hAnsi="Calibri" w:cs="Calibri"/>
          <w:b/>
          <w:bCs/>
        </w:rPr>
        <w:t>caps</w:t>
      </w:r>
      <w:r w:rsidRPr="00AA0E85">
        <w:rPr>
          <w:rFonts w:ascii="Calibri" w:hAnsi="Calibri" w:cs="Calibri"/>
        </w:rPr>
        <w:t xml:space="preserve"> (0 tries) –debut v Geo (Tbilisi) Nov 2014, </w:t>
      </w:r>
      <w:r w:rsidRPr="00AA0E85">
        <w:rPr>
          <w:rFonts w:ascii="Calibri" w:hAnsi="Calibri" w:cs="Calibri"/>
          <w:b/>
          <w:bCs/>
        </w:rPr>
        <w:t>last cap v Wal (A) Nov 2018</w:t>
      </w:r>
    </w:p>
    <w:p w14:paraId="21BF0DF9" w14:textId="77777777" w:rsidR="00611186" w:rsidRPr="00AA0E85" w:rsidRDefault="00611186" w:rsidP="00611186">
      <w:pPr>
        <w:spacing w:after="0"/>
        <w:rPr>
          <w:rFonts w:ascii="Calibri" w:hAnsi="Calibri" w:cs="Calibri"/>
        </w:rPr>
      </w:pPr>
      <w:r w:rsidRPr="00AA0E85">
        <w:rPr>
          <w:rFonts w:ascii="Calibri" w:hAnsi="Calibri" w:cs="Calibri"/>
        </w:rPr>
        <w:t>Ex-</w:t>
      </w:r>
      <w:r w:rsidRPr="00AA0E85">
        <w:rPr>
          <w:rFonts w:ascii="Calibri" w:hAnsi="Calibri" w:cs="Calibri"/>
          <w:color w:val="FF0000"/>
          <w:u w:color="FF0000"/>
        </w:rPr>
        <w:t>New Zealand U19 &amp; U20</w:t>
      </w:r>
      <w:r w:rsidRPr="00AA0E85">
        <w:rPr>
          <w:rFonts w:ascii="Calibri" w:hAnsi="Calibri" w:cs="Calibri"/>
        </w:rPr>
        <w:t xml:space="preserve"> (Won U19 World Cup in Ireland and U20 World Cup in Wales)</w:t>
      </w:r>
      <w:r w:rsidRPr="00AA0E85">
        <w:rPr>
          <w:rFonts w:ascii="Calibri" w:hAnsi="Calibri" w:cs="Calibri"/>
        </w:rPr>
        <w:br/>
      </w:r>
      <w:r w:rsidRPr="00AA0E85">
        <w:rPr>
          <w:rFonts w:ascii="Calibri" w:hAnsi="Calibri" w:cs="Calibri"/>
          <w:color w:val="FF0000"/>
          <w:u w:val="single" w:color="FF0000"/>
        </w:rPr>
        <w:t>Miscellaneous</w:t>
      </w:r>
      <w:r w:rsidRPr="00AA0E85">
        <w:rPr>
          <w:rFonts w:ascii="Calibri" w:hAnsi="Calibri" w:cs="Calibri"/>
          <w:color w:val="FF0000"/>
          <w:u w:val="single" w:color="FF0000"/>
        </w:rPr>
        <w:br/>
      </w:r>
      <w:r w:rsidRPr="00AA0E85">
        <w:rPr>
          <w:rFonts w:ascii="Calibri" w:hAnsi="Calibri" w:cs="Calibri"/>
        </w:rPr>
        <w:t>Played rugby league as a youngster and only switched codes at high school</w:t>
      </w:r>
      <w:r w:rsidRPr="00AA0E85">
        <w:rPr>
          <w:rFonts w:ascii="Calibri" w:hAnsi="Calibri" w:cs="Calibri"/>
        </w:rPr>
        <w:br/>
      </w:r>
      <w:r w:rsidRPr="00AA0E85">
        <w:rPr>
          <w:rFonts w:ascii="Calibri" w:hAnsi="Calibri" w:cs="Calibri"/>
          <w:color w:val="FF0000"/>
          <w:u w:val="single" w:color="FF0000"/>
        </w:rPr>
        <w:t xml:space="preserve">Age </w:t>
      </w:r>
      <w:r w:rsidRPr="00AA0E85">
        <w:rPr>
          <w:rFonts w:ascii="Calibri" w:hAnsi="Calibri" w:cs="Calibri"/>
          <w:b/>
          <w:bCs/>
        </w:rPr>
        <w:t>Was 30 last month</w:t>
      </w:r>
      <w:r w:rsidRPr="00AA0E85">
        <w:rPr>
          <w:rFonts w:ascii="Calibri" w:hAnsi="Calibri" w:cs="Calibri"/>
        </w:rPr>
        <w:t xml:space="preserve"> (DOB 04/11/88)</w:t>
      </w:r>
      <w:r w:rsidRPr="00AA0E85">
        <w:rPr>
          <w:rFonts w:ascii="Calibri" w:hAnsi="Calibri" w:cs="Calibri"/>
        </w:rPr>
        <w:br/>
      </w:r>
    </w:p>
    <w:p w14:paraId="23F471B8" w14:textId="2778B6FA" w:rsidR="009B7CC3" w:rsidRDefault="00305778" w:rsidP="009B7CC3">
      <w:pPr>
        <w:spacing w:after="0"/>
      </w:pPr>
      <w:r>
        <w:rPr>
          <w:rFonts w:cs="Calibri"/>
        </w:rPr>
        <w:br/>
      </w:r>
      <w:r w:rsidR="009B7CC3" w:rsidRPr="00705BDD">
        <w:rPr>
          <w:b/>
          <w:bCs/>
          <w:sz w:val="32"/>
          <w:szCs w:val="32"/>
        </w:rPr>
        <w:t>Piula FAASALELE</w:t>
      </w:r>
      <w:r w:rsidR="009B7CC3">
        <w:rPr>
          <w:b/>
          <w:bCs/>
          <w:sz w:val="32"/>
          <w:szCs w:val="32"/>
        </w:rPr>
        <w:t xml:space="preserve"> (21/04/19) ex Toulouse, joined Perpignan after 2019 World Cup </w:t>
      </w:r>
      <w:r w:rsidR="009B7CC3">
        <w:br/>
      </w:r>
      <w:r w:rsidR="009B7CC3">
        <w:rPr>
          <w:b/>
          <w:shd w:val="clear" w:color="auto" w:fill="FFFF00"/>
        </w:rPr>
        <w:t>Biog 1</w:t>
      </w:r>
      <w:r w:rsidR="009B7CC3">
        <w:br/>
        <w:t>RED CARD v MONTPELLIER IN SEPTEMBER</w:t>
      </w:r>
    </w:p>
    <w:p w14:paraId="73BB5EA1" w14:textId="77777777" w:rsidR="009B7CC3" w:rsidRDefault="009B7CC3" w:rsidP="009B7CC3">
      <w:pPr>
        <w:spacing w:after="0"/>
      </w:pPr>
      <w:r>
        <w:rPr>
          <w:b/>
          <w:shd w:val="clear" w:color="auto" w:fill="FFFF00"/>
        </w:rPr>
        <w:t>Biog 2</w:t>
      </w:r>
      <w:r>
        <w:br/>
        <w:t>TRY IN WIN v TOULON IN DECEMBER</w:t>
      </w:r>
      <w:r>
        <w:br/>
      </w:r>
      <w:r>
        <w:rPr>
          <w:b/>
          <w:shd w:val="clear" w:color="auto" w:fill="FFFF00"/>
        </w:rPr>
        <w:t>Biog 3</w:t>
      </w:r>
      <w:r>
        <w:br/>
        <w:t>17 SAMOA CAPS, LAST v SPAIN IN NOVEMBER</w:t>
      </w:r>
      <w:r>
        <w:br/>
      </w:r>
      <w:r w:rsidRPr="0015492A">
        <w:rPr>
          <w:b/>
          <w:shd w:val="clear" w:color="auto" w:fill="FFFF00"/>
        </w:rPr>
        <w:t>Commentary Notes</w:t>
      </w:r>
    </w:p>
    <w:p w14:paraId="762A4EEE" w14:textId="77777777" w:rsidR="009B7CC3" w:rsidRDefault="009B7CC3" w:rsidP="009B7CC3">
      <w:pPr>
        <w:spacing w:after="0"/>
      </w:pPr>
      <w:r w:rsidRPr="00025556">
        <w:rPr>
          <w:b/>
        </w:rPr>
        <w:t>WON TOP 14 WITH CASTRES IN 2013</w:t>
      </w:r>
      <w:r>
        <w:rPr>
          <w:b/>
        </w:rPr>
        <w:t xml:space="preserve">; </w:t>
      </w:r>
      <w:r w:rsidRPr="00C040D4">
        <w:rPr>
          <w:b/>
        </w:rPr>
        <w:t xml:space="preserve">Signed </w:t>
      </w:r>
      <w:r>
        <w:rPr>
          <w:b/>
        </w:rPr>
        <w:t xml:space="preserve">from Castres in 2016 on </w:t>
      </w:r>
      <w:r w:rsidRPr="00C040D4">
        <w:rPr>
          <w:b/>
        </w:rPr>
        <w:t xml:space="preserve">a 3-year contract </w:t>
      </w:r>
    </w:p>
    <w:p w14:paraId="5022F7D2" w14:textId="77777777" w:rsidR="009B7CC3" w:rsidRDefault="009B7CC3" w:rsidP="009B7CC3">
      <w:pPr>
        <w:spacing w:after="0"/>
      </w:pPr>
      <w:r>
        <w:rPr>
          <w:color w:val="FF0000"/>
          <w:u w:val="single"/>
        </w:rPr>
        <w:t>Last Season</w:t>
      </w:r>
      <w:r>
        <w:br/>
        <w:t xml:space="preserve">19 Top 14 apps (10 starts, 2 tries) </w:t>
      </w:r>
    </w:p>
    <w:p w14:paraId="688A1AC3" w14:textId="77777777" w:rsidR="009B7CC3" w:rsidRDefault="009B7CC3" w:rsidP="009B7CC3">
      <w:pPr>
        <w:spacing w:after="0"/>
      </w:pPr>
      <w:r>
        <w:rPr>
          <w:color w:val="FF0000"/>
          <w:u w:val="single"/>
        </w:rPr>
        <w:t>2015/16</w:t>
      </w:r>
      <w:r>
        <w:br/>
        <w:t>20 Top 14 apps (13 starts, 2 YC) – try v La Rochelle in May</w:t>
      </w:r>
    </w:p>
    <w:p w14:paraId="1531A520" w14:textId="7A7DDEF4" w:rsidR="009B7CC3" w:rsidRDefault="009B7CC3" w:rsidP="009B7CC3">
      <w:pPr>
        <w:spacing w:after="0"/>
      </w:pPr>
      <w:r>
        <w:rPr>
          <w:color w:val="FF0000"/>
          <w:u w:val="single"/>
        </w:rPr>
        <w:t>2014/15</w:t>
      </w:r>
      <w:r>
        <w:br/>
        <w:t xml:space="preserve">11 Top 14 apps &amp; 6 in </w:t>
      </w:r>
      <w:r w:rsidR="00F10DA8">
        <w:t>Champions Cup</w:t>
      </w:r>
      <w:r>
        <w:t>; Sent off v Grenoble in Round 2</w:t>
      </w:r>
      <w:r>
        <w:br/>
      </w:r>
      <w:r w:rsidRPr="0015492A">
        <w:rPr>
          <w:color w:val="FF0000"/>
          <w:u w:val="single"/>
        </w:rPr>
        <w:t>Club Career</w:t>
      </w:r>
      <w:r>
        <w:br/>
      </w:r>
      <w:r>
        <w:rPr>
          <w:b/>
        </w:rPr>
        <w:t xml:space="preserve">31 previous European </w:t>
      </w:r>
      <w:r w:rsidR="00FC1927">
        <w:rPr>
          <w:b/>
        </w:rPr>
        <w:t>games</w:t>
      </w:r>
      <w:r>
        <w:rPr>
          <w:b/>
        </w:rPr>
        <w:t xml:space="preserve"> (2 tries) – 0 in 12 Tls, </w:t>
      </w:r>
      <w:r w:rsidRPr="00192CF9">
        <w:t>0 in 15 Cas,</w:t>
      </w:r>
      <w:r w:rsidRPr="0002731C">
        <w:t xml:space="preserve"> 2 in 4 </w:t>
      </w:r>
      <w:r>
        <w:t>Lar</w:t>
      </w:r>
    </w:p>
    <w:p w14:paraId="2C9880E3" w14:textId="118300CD" w:rsidR="009B7CC3" w:rsidRDefault="009B7CC3" w:rsidP="009B7CC3">
      <w:pPr>
        <w:spacing w:after="0"/>
      </w:pPr>
      <w:r>
        <w:rPr>
          <w:b/>
        </w:rPr>
        <w:t xml:space="preserve">131 previous Top 14 </w:t>
      </w:r>
      <w:r w:rsidR="00FC1927">
        <w:rPr>
          <w:b/>
        </w:rPr>
        <w:t>games</w:t>
      </w:r>
      <w:r>
        <w:rPr>
          <w:b/>
        </w:rPr>
        <w:t xml:space="preserve"> (11 tries) – 5 in 51 Tls, </w:t>
      </w:r>
      <w:r w:rsidRPr="00192CF9">
        <w:t>2 in 64 Cas,</w:t>
      </w:r>
      <w:r w:rsidRPr="0002731C">
        <w:t xml:space="preserve"> </w:t>
      </w:r>
      <w:r>
        <w:t>4</w:t>
      </w:r>
      <w:r w:rsidRPr="0002731C">
        <w:t xml:space="preserve"> in </w:t>
      </w:r>
      <w:r>
        <w:t>16</w:t>
      </w:r>
      <w:r w:rsidRPr="0002731C">
        <w:t xml:space="preserve"> </w:t>
      </w:r>
      <w:r>
        <w:t>Lar</w:t>
      </w:r>
      <w:r>
        <w:br/>
        <w:t xml:space="preserve">Joined </w:t>
      </w:r>
      <w:r w:rsidRPr="00C040D4">
        <w:rPr>
          <w:color w:val="FF0000"/>
        </w:rPr>
        <w:t xml:space="preserve">Toulouse </w:t>
      </w:r>
      <w:r>
        <w:t>in summer 2016</w:t>
      </w:r>
    </w:p>
    <w:p w14:paraId="71954A25" w14:textId="77777777" w:rsidR="009B7CC3" w:rsidRPr="00705BDD" w:rsidRDefault="009B7CC3" w:rsidP="009B7CC3">
      <w:pPr>
        <w:spacing w:after="0"/>
      </w:pPr>
      <w:r w:rsidRPr="00705BDD">
        <w:t xml:space="preserve">Signed for </w:t>
      </w:r>
      <w:r w:rsidRPr="004930E3">
        <w:rPr>
          <w:color w:val="FF0000"/>
        </w:rPr>
        <w:t>Castres</w:t>
      </w:r>
      <w:r w:rsidRPr="00705BDD">
        <w:t xml:space="preserve"> in 2012 and won the Top 14 </w:t>
      </w:r>
      <w:r>
        <w:t>in his first season at the club</w:t>
      </w:r>
      <w:r>
        <w:br/>
      </w:r>
      <w:r w:rsidRPr="00705BDD">
        <w:t xml:space="preserve">Moved to France in 2008 to play for </w:t>
      </w:r>
      <w:r w:rsidRPr="004930E3">
        <w:rPr>
          <w:color w:val="FF0000"/>
        </w:rPr>
        <w:t>Niort</w:t>
      </w:r>
      <w:r w:rsidRPr="00705BDD">
        <w:t xml:space="preserve"> </w:t>
      </w:r>
      <w:r>
        <w:t>&amp;</w:t>
      </w:r>
      <w:r w:rsidRPr="00705BDD">
        <w:t xml:space="preserve"> moved on to </w:t>
      </w:r>
      <w:r w:rsidRPr="004930E3">
        <w:rPr>
          <w:color w:val="FF0000"/>
        </w:rPr>
        <w:t>La Rochelle</w:t>
      </w:r>
      <w:r>
        <w:rPr>
          <w:color w:val="FF0000"/>
        </w:rPr>
        <w:t xml:space="preserve"> </w:t>
      </w:r>
      <w:r w:rsidRPr="004930E3">
        <w:t>in 2009</w:t>
      </w:r>
      <w:r>
        <w:br/>
      </w:r>
      <w:r w:rsidRPr="0015492A">
        <w:rPr>
          <w:color w:val="FF0000"/>
          <w:u w:val="single"/>
        </w:rPr>
        <w:t>International Career</w:t>
      </w:r>
      <w:r>
        <w:br/>
      </w:r>
      <w:r>
        <w:rPr>
          <w:b/>
        </w:rPr>
        <w:t>17</w:t>
      </w:r>
      <w:r w:rsidRPr="00C040D4">
        <w:rPr>
          <w:b/>
        </w:rPr>
        <w:t xml:space="preserve"> </w:t>
      </w:r>
      <w:r w:rsidRPr="00C040D4">
        <w:rPr>
          <w:b/>
          <w:color w:val="FF0000"/>
        </w:rPr>
        <w:t>Samoa</w:t>
      </w:r>
      <w:r w:rsidRPr="00C040D4">
        <w:rPr>
          <w:b/>
        </w:rPr>
        <w:t xml:space="preserve"> caps</w:t>
      </w:r>
      <w:r>
        <w:rPr>
          <w:b/>
        </w:rPr>
        <w:t xml:space="preserve"> (2 tries)</w:t>
      </w:r>
      <w:r>
        <w:t xml:space="preserve"> – debut v Italy (Nelspruit, Rsa) Jun 2013</w:t>
      </w:r>
      <w:r>
        <w:br/>
      </w:r>
      <w:r w:rsidRPr="0015492A">
        <w:rPr>
          <w:color w:val="FF0000"/>
          <w:u w:val="single"/>
        </w:rPr>
        <w:t>Age</w:t>
      </w:r>
      <w:r>
        <w:rPr>
          <w:color w:val="FF0000"/>
          <w:u w:val="single"/>
        </w:rPr>
        <w:t xml:space="preserve"> </w:t>
      </w:r>
      <w:r>
        <w:rPr>
          <w:b/>
        </w:rPr>
        <w:t>Was</w:t>
      </w:r>
      <w:r w:rsidRPr="006027EF">
        <w:rPr>
          <w:b/>
        </w:rPr>
        <w:t xml:space="preserve"> </w:t>
      </w:r>
      <w:r>
        <w:rPr>
          <w:b/>
        </w:rPr>
        <w:t>30</w:t>
      </w:r>
      <w:r w:rsidRPr="006027EF">
        <w:rPr>
          <w:b/>
        </w:rPr>
        <w:t xml:space="preserve"> </w:t>
      </w:r>
      <w:r>
        <w:rPr>
          <w:b/>
        </w:rPr>
        <w:t>in January</w:t>
      </w:r>
      <w:r>
        <w:t xml:space="preserve"> (born in Porirua, Wellington,</w:t>
      </w:r>
      <w:r w:rsidRPr="00705BDD">
        <w:t xml:space="preserve"> </w:t>
      </w:r>
      <w:r>
        <w:t>Nzl ;DOB 22/01/88)</w:t>
      </w:r>
    </w:p>
    <w:p w14:paraId="074A6ACD" w14:textId="77777777" w:rsidR="009B7CC3" w:rsidRDefault="009B7CC3" w:rsidP="009B7CC3">
      <w:pPr>
        <w:spacing w:after="0"/>
      </w:pPr>
    </w:p>
    <w:p w14:paraId="4CEFE99A" w14:textId="77777777" w:rsidR="009B7CC3" w:rsidRDefault="009B7CC3" w:rsidP="009B7CC3">
      <w:pPr>
        <w:spacing w:after="0"/>
      </w:pPr>
    </w:p>
    <w:p w14:paraId="2AE19C74" w14:textId="77777777" w:rsidR="009B7CC3" w:rsidRDefault="009B7CC3" w:rsidP="009B7CC3">
      <w:pPr>
        <w:spacing w:after="0"/>
      </w:pPr>
    </w:p>
    <w:p w14:paraId="2C3BCA03" w14:textId="77777777" w:rsidR="009B7CC3" w:rsidRDefault="009B7CC3" w:rsidP="009B7CC3">
      <w:pPr>
        <w:spacing w:after="0"/>
      </w:pPr>
    </w:p>
    <w:p w14:paraId="0CC18D97" w14:textId="77777777" w:rsidR="009B7CC3" w:rsidRDefault="009B7CC3" w:rsidP="009B7CC3">
      <w:pPr>
        <w:spacing w:after="0"/>
      </w:pPr>
    </w:p>
    <w:p w14:paraId="78618BAE" w14:textId="77777777" w:rsidR="009B7CC3" w:rsidRDefault="009B7CC3" w:rsidP="009B7CC3">
      <w:pPr>
        <w:spacing w:after="0"/>
      </w:pPr>
    </w:p>
    <w:p w14:paraId="51388A65" w14:textId="77777777" w:rsidR="009B7CC3" w:rsidRDefault="009B7CC3" w:rsidP="009B7CC3">
      <w:pPr>
        <w:spacing w:after="0"/>
      </w:pPr>
    </w:p>
    <w:p w14:paraId="01222C06" w14:textId="77777777" w:rsidR="009B7CC3" w:rsidRDefault="009B7CC3" w:rsidP="009B7CC3">
      <w:pPr>
        <w:spacing w:after="0"/>
      </w:pPr>
    </w:p>
    <w:p w14:paraId="16FF81CD" w14:textId="77777777" w:rsidR="009B7CC3" w:rsidRDefault="009B7CC3" w:rsidP="009B7CC3">
      <w:pPr>
        <w:spacing w:after="0"/>
      </w:pPr>
    </w:p>
    <w:p w14:paraId="632361F9" w14:textId="77777777" w:rsidR="009B7CC3" w:rsidRDefault="009B7CC3" w:rsidP="009B7CC3">
      <w:pPr>
        <w:spacing w:after="0"/>
      </w:pPr>
    </w:p>
    <w:p w14:paraId="5F728441" w14:textId="77777777" w:rsidR="009B7CC3" w:rsidRDefault="009B7CC3" w:rsidP="009B7CC3">
      <w:pPr>
        <w:spacing w:after="0"/>
      </w:pPr>
    </w:p>
    <w:p w14:paraId="331A1BC3" w14:textId="47057921" w:rsidR="00BD5227" w:rsidRPr="00F01A93" w:rsidRDefault="00305778" w:rsidP="00BD5227">
      <w:pPr>
        <w:pStyle w:val="NoSpacing"/>
      </w:pPr>
      <w:r>
        <w:rPr>
          <w:b/>
          <w:sz w:val="32"/>
          <w:szCs w:val="32"/>
        </w:rPr>
        <w:t>M</w:t>
      </w:r>
      <w:r w:rsidR="00C0699E">
        <w:rPr>
          <w:b/>
          <w:sz w:val="32"/>
          <w:szCs w:val="32"/>
        </w:rPr>
        <w:t>aurie</w:t>
      </w:r>
      <w:r>
        <w:rPr>
          <w:b/>
          <w:sz w:val="32"/>
          <w:szCs w:val="32"/>
        </w:rPr>
        <w:t xml:space="preserve"> FA’ASAVALU (10/05/14) ex Harlequins, joined Oyonnax 2014</w:t>
      </w:r>
      <w:r>
        <w:rPr>
          <w:b/>
          <w:sz w:val="32"/>
          <w:szCs w:val="32"/>
        </w:rPr>
        <w:br/>
      </w:r>
      <w:r w:rsidRPr="00CF5067">
        <w:rPr>
          <w:b/>
          <w:shd w:val="clear" w:color="auto" w:fill="FFFF00"/>
        </w:rPr>
        <w:t xml:space="preserve">Biog </w:t>
      </w:r>
      <w:r>
        <w:rPr>
          <w:b/>
          <w:shd w:val="clear" w:color="auto" w:fill="FFFF00"/>
        </w:rPr>
        <w:t>1</w:t>
      </w:r>
      <w:r>
        <w:rPr>
          <w:b/>
          <w:sz w:val="32"/>
          <w:szCs w:val="32"/>
        </w:rPr>
        <w:br/>
      </w:r>
      <w:r>
        <w:t>1</w:t>
      </w:r>
      <w:r w:rsidRPr="00E450AB">
        <w:t xml:space="preserve">st </w:t>
      </w:r>
      <w:r w:rsidR="008F0FC6">
        <w:t>PREM</w:t>
      </w:r>
      <w:r>
        <w:t xml:space="preserve"> TRY FOR 2 YEARS LAST MONTH v SALE</w:t>
      </w:r>
      <w:r>
        <w:br/>
      </w:r>
      <w:r w:rsidRPr="00CF5067">
        <w:rPr>
          <w:b/>
          <w:shd w:val="clear" w:color="auto" w:fill="FFFF00"/>
        </w:rPr>
        <w:t xml:space="preserve">Biog </w:t>
      </w:r>
      <w:r>
        <w:rPr>
          <w:b/>
          <w:shd w:val="clear" w:color="auto" w:fill="FFFF00"/>
        </w:rPr>
        <w:t>2</w:t>
      </w:r>
      <w:r>
        <w:rPr>
          <w:b/>
          <w:sz w:val="32"/>
          <w:szCs w:val="32"/>
        </w:rPr>
        <w:br/>
      </w:r>
      <w:r>
        <w:t>MAN OF THE MATCH IN WIN v WASPS IN FEBRUARY</w:t>
      </w:r>
      <w:r>
        <w:br/>
      </w:r>
      <w:r w:rsidRPr="00CF5067">
        <w:rPr>
          <w:b/>
          <w:shd w:val="clear" w:color="auto" w:fill="FFFF00"/>
        </w:rPr>
        <w:t>Commentary Notes</w:t>
      </w:r>
      <w:r>
        <w:rPr>
          <w:b/>
          <w:sz w:val="32"/>
          <w:szCs w:val="32"/>
        </w:rPr>
        <w:br/>
      </w:r>
      <w:r w:rsidRPr="007C2373">
        <w:t xml:space="preserve">His previous </w:t>
      </w:r>
      <w:r w:rsidR="008F0FC6">
        <w:t>PREM</w:t>
      </w:r>
      <w:r w:rsidRPr="007C2373">
        <w:t xml:space="preserve"> try before the effort at Sale was </w:t>
      </w:r>
      <w:r w:rsidRPr="007C2373">
        <w:rPr>
          <w:b/>
        </w:rPr>
        <w:t>v Bath</w:t>
      </w:r>
      <w:r w:rsidRPr="007C2373">
        <w:t xml:space="preserve"> at The Stoop in March 2012</w:t>
      </w:r>
      <w:r>
        <w:rPr>
          <w:color w:val="FF0000"/>
          <w:u w:val="single"/>
        </w:rPr>
        <w:br/>
      </w:r>
      <w:r w:rsidRPr="00CF5067">
        <w:rPr>
          <w:color w:val="FF0000"/>
          <w:u w:val="single"/>
        </w:rPr>
        <w:t>This Season</w:t>
      </w:r>
      <w:r>
        <w:rPr>
          <w:sz w:val="32"/>
          <w:szCs w:val="32"/>
        </w:rPr>
        <w:br/>
      </w:r>
      <w:r w:rsidRPr="00CF5067">
        <w:t>Was ruled out for 3 months with a hamstring injury in Oct</w:t>
      </w:r>
      <w:r>
        <w:t xml:space="preserve">; </w:t>
      </w:r>
      <w:r w:rsidRPr="007C2373">
        <w:rPr>
          <w:b/>
        </w:rPr>
        <w:t>Oyonnax announced in Apr that he will be joining them next season</w:t>
      </w:r>
      <w:r w:rsidRPr="007C2373">
        <w:rPr>
          <w:color w:val="FF0000"/>
          <w:u w:val="single"/>
        </w:rPr>
        <w:br/>
      </w:r>
      <w:r w:rsidRPr="00CF5067">
        <w:rPr>
          <w:color w:val="FF0000"/>
          <w:u w:val="single"/>
        </w:rPr>
        <w:t>Club Career</w:t>
      </w:r>
      <w:r>
        <w:rPr>
          <w:sz w:val="32"/>
          <w:szCs w:val="32"/>
        </w:rPr>
        <w:br/>
      </w:r>
      <w:r w:rsidR="008F0FC6">
        <w:t>PREM</w:t>
      </w:r>
      <w:r w:rsidRPr="007C2373">
        <w:t xml:space="preserve"> debut </w:t>
      </w:r>
      <w:r w:rsidRPr="00CF5067">
        <w:t xml:space="preserve">as a sub </w:t>
      </w:r>
      <w:r>
        <w:t xml:space="preserve">for </w:t>
      </w:r>
      <w:r w:rsidRPr="00CF5067">
        <w:rPr>
          <w:color w:val="FF0000"/>
        </w:rPr>
        <w:t>Quins</w:t>
      </w:r>
      <w:r>
        <w:t xml:space="preserve"> </w:t>
      </w:r>
      <w:r w:rsidRPr="00CF5067">
        <w:t>in the “Big Game” v L Irish in Dec 2010; Established himself during the 2011 Six Nations</w:t>
      </w:r>
      <w:r>
        <w:rPr>
          <w:sz w:val="32"/>
          <w:szCs w:val="32"/>
        </w:rPr>
        <w:br/>
      </w:r>
      <w:r>
        <w:t>Try scorer v Bath in Mar</w:t>
      </w:r>
      <w:r w:rsidRPr="00CF5067">
        <w:t xml:space="preserve"> 2012 - his first Quins appearance for three months – injured during Heinek</w:t>
      </w:r>
      <w:r>
        <w:t>en defeat at Connacht in Jan 2012</w:t>
      </w:r>
      <w:r w:rsidRPr="00CF5067">
        <w:t xml:space="preserve"> - and was almost a year since his previous score for Quins (Apr 8 2011 in Amlin QF v Wasps)</w:t>
      </w:r>
      <w:r>
        <w:rPr>
          <w:sz w:val="32"/>
          <w:szCs w:val="32"/>
        </w:rPr>
        <w:br/>
      </w:r>
      <w:r w:rsidRPr="00CF5067">
        <w:t xml:space="preserve">Joined from </w:t>
      </w:r>
      <w:r w:rsidRPr="00CF5067">
        <w:rPr>
          <w:color w:val="FF0000"/>
        </w:rPr>
        <w:t>St Helens RL</w:t>
      </w:r>
      <w:r>
        <w:t xml:space="preserve"> in 2010</w:t>
      </w:r>
      <w:r>
        <w:rPr>
          <w:sz w:val="32"/>
          <w:szCs w:val="32"/>
        </w:rPr>
        <w:br/>
      </w:r>
      <w:r w:rsidRPr="00CF5067">
        <w:rPr>
          <w:color w:val="FF0000"/>
          <w:u w:val="single"/>
        </w:rPr>
        <w:t>International Career</w:t>
      </w:r>
      <w:r>
        <w:rPr>
          <w:sz w:val="32"/>
          <w:szCs w:val="32"/>
        </w:rPr>
        <w:br/>
      </w:r>
      <w:r w:rsidRPr="00CF5067">
        <w:t xml:space="preserve">Played </w:t>
      </w:r>
      <w:r w:rsidRPr="00CF5067">
        <w:rPr>
          <w:color w:val="FF0000"/>
        </w:rPr>
        <w:t>AGAINST England</w:t>
      </w:r>
      <w:r w:rsidRPr="00CF5067">
        <w:t xml:space="preserve"> in 2003 RU World Cup, played </w:t>
      </w:r>
      <w:r w:rsidRPr="00CF5067">
        <w:rPr>
          <w:color w:val="FF0000"/>
        </w:rPr>
        <w:t>FOR England</w:t>
      </w:r>
      <w:r w:rsidRPr="00CF5067">
        <w:t xml:space="preserve"> in 2008 RL World Cup and played in all four </w:t>
      </w:r>
      <w:r w:rsidRPr="00CF5067">
        <w:rPr>
          <w:color w:val="FF0000"/>
        </w:rPr>
        <w:t>Samoa</w:t>
      </w:r>
      <w:r w:rsidRPr="00CF5067">
        <w:t xml:space="preserve"> </w:t>
      </w:r>
      <w:r w:rsidR="00FC1927">
        <w:t>games</w:t>
      </w:r>
      <w:r w:rsidRPr="00CF5067">
        <w:t xml:space="preserve"> in the 2011 RWC…Confused??</w:t>
      </w:r>
      <w:r>
        <w:rPr>
          <w:sz w:val="32"/>
          <w:szCs w:val="32"/>
        </w:rPr>
        <w:br/>
      </w:r>
      <w:r w:rsidRPr="00CF5067">
        <w:t>Played for Samoa in win v Wales in November</w:t>
      </w:r>
      <w:r>
        <w:rPr>
          <w:sz w:val="32"/>
          <w:szCs w:val="32"/>
        </w:rPr>
        <w:br/>
      </w:r>
      <w:r w:rsidRPr="00CF5067">
        <w:rPr>
          <w:color w:val="FF0000"/>
          <w:u w:val="single"/>
        </w:rPr>
        <w:t>Age</w:t>
      </w:r>
      <w:r w:rsidRPr="00CF5067">
        <w:t xml:space="preserve"> Was 34 </w:t>
      </w:r>
      <w:r>
        <w:t>in January</w:t>
      </w:r>
      <w:r>
        <w:br/>
      </w:r>
      <w:r w:rsidR="005F7932">
        <w:rPr>
          <w:rFonts w:cs="Calibri"/>
        </w:rPr>
        <w:br/>
      </w:r>
      <w:r w:rsidR="00BD5227">
        <w:rPr>
          <w:b/>
          <w:sz w:val="32"/>
          <w:szCs w:val="32"/>
        </w:rPr>
        <w:t>Matt FADDES (01/11/19) ex Ulster</w:t>
      </w:r>
      <w:r w:rsidR="00BD5227" w:rsidRPr="00F01A93">
        <w:br/>
      </w:r>
      <w:r w:rsidR="00BD5227" w:rsidRPr="00F01A93">
        <w:rPr>
          <w:b/>
          <w:shd w:val="clear" w:color="auto" w:fill="FFFF00"/>
        </w:rPr>
        <w:t>Biog</w:t>
      </w:r>
      <w:r w:rsidR="00BD5227">
        <w:rPr>
          <w:b/>
          <w:shd w:val="clear" w:color="auto" w:fill="FFFF00"/>
        </w:rPr>
        <w:t xml:space="preserve"> 1</w:t>
      </w:r>
      <w:r w:rsidR="00BD5227">
        <w:br/>
        <w:t>1</w:t>
      </w:r>
      <w:r w:rsidR="00BD5227" w:rsidRPr="00420BEF">
        <w:rPr>
          <w:vertAlign w:val="superscript"/>
        </w:rPr>
        <w:t>st</w:t>
      </w:r>
      <w:r w:rsidR="00BD5227">
        <w:t xml:space="preserve"> START AT CENTRE FOR ULSTER, PREVIOUS 2 AT FULL BACK</w:t>
      </w:r>
      <w:r w:rsidR="00BD5227">
        <w:br/>
      </w:r>
      <w:r w:rsidR="00BD5227" w:rsidRPr="00F01A93">
        <w:rPr>
          <w:b/>
          <w:shd w:val="clear" w:color="auto" w:fill="FFFF00"/>
        </w:rPr>
        <w:t>Biog</w:t>
      </w:r>
      <w:r w:rsidR="00BD5227">
        <w:rPr>
          <w:b/>
          <w:shd w:val="clear" w:color="auto" w:fill="FFFF00"/>
        </w:rPr>
        <w:t xml:space="preserve"> 2</w:t>
      </w:r>
      <w:r w:rsidR="00BD5227" w:rsidRPr="00F01A93">
        <w:br/>
      </w:r>
      <w:r w:rsidR="00BD5227">
        <w:t>SIGNED FROM HIGHLANDERS THIS SEASON</w:t>
      </w:r>
    </w:p>
    <w:p w14:paraId="0BA7C3A3" w14:textId="77777777" w:rsidR="00BD5227" w:rsidRDefault="00BD5227" w:rsidP="00BD5227">
      <w:pPr>
        <w:pStyle w:val="NoSpacing"/>
        <w:rPr>
          <w:b/>
          <w:shd w:val="clear" w:color="auto" w:fill="FFFF00"/>
        </w:rPr>
      </w:pPr>
      <w:r w:rsidRPr="00F01A93">
        <w:rPr>
          <w:b/>
          <w:shd w:val="clear" w:color="auto" w:fill="FFFF00"/>
        </w:rPr>
        <w:t xml:space="preserve">Biog </w:t>
      </w:r>
      <w:r>
        <w:rPr>
          <w:b/>
          <w:shd w:val="clear" w:color="auto" w:fill="FFFF00"/>
        </w:rPr>
        <w:t>3</w:t>
      </w:r>
      <w:r w:rsidRPr="00F01A93">
        <w:br/>
      </w:r>
      <w:r>
        <w:t>2 TRIES IN 3 PREVIOUS STARTS THIS SEASON</w:t>
      </w:r>
      <w:r>
        <w:br/>
      </w:r>
      <w:r w:rsidRPr="00F01A93">
        <w:rPr>
          <w:b/>
          <w:shd w:val="clear" w:color="auto" w:fill="FFFF00"/>
        </w:rPr>
        <w:t>Commentary Notes</w:t>
      </w:r>
      <w:r>
        <w:rPr>
          <w:b/>
          <w:shd w:val="clear" w:color="auto" w:fill="FFFF00"/>
        </w:rPr>
        <w:t xml:space="preserve"> </w:t>
      </w:r>
    </w:p>
    <w:p w14:paraId="3E08F5BE" w14:textId="77777777" w:rsidR="00BD5227" w:rsidRPr="00324203" w:rsidRDefault="00BD5227" w:rsidP="00BD5227">
      <w:pPr>
        <w:pStyle w:val="NoSpacing"/>
        <w:rPr>
          <w:b/>
          <w:bCs/>
        </w:rPr>
      </w:pPr>
      <w:r w:rsidRPr="00281743">
        <w:rPr>
          <w:b/>
          <w:bCs/>
        </w:rPr>
        <w:t xml:space="preserve">Biog 1 </w:t>
      </w:r>
      <w:r w:rsidRPr="00324203">
        <w:rPr>
          <w:b/>
          <w:bCs/>
        </w:rPr>
        <w:t>– v Ospreys &amp; Kings (Rnds 1 &amp; 3)</w:t>
      </w:r>
    </w:p>
    <w:p w14:paraId="78C85655" w14:textId="77777777" w:rsidR="00BD5227" w:rsidRDefault="00BD5227" w:rsidP="00BD5227">
      <w:pPr>
        <w:pStyle w:val="NoSpacing"/>
        <w:rPr>
          <w:b/>
          <w:bCs/>
        </w:rPr>
      </w:pPr>
      <w:r w:rsidRPr="00281743">
        <w:rPr>
          <w:b/>
          <w:bCs/>
        </w:rPr>
        <w:t>Ulster’s top metre-maker (</w:t>
      </w:r>
      <w:r>
        <w:rPr>
          <w:b/>
          <w:bCs/>
        </w:rPr>
        <w:t>213</w:t>
      </w:r>
      <w:r w:rsidRPr="00281743">
        <w:rPr>
          <w:b/>
          <w:bCs/>
        </w:rPr>
        <w:t>) – well clear of the rest – before today</w:t>
      </w:r>
    </w:p>
    <w:p w14:paraId="38A4F2B1" w14:textId="77777777" w:rsidR="00BD5227" w:rsidRPr="00281743" w:rsidRDefault="00BD5227" w:rsidP="00BD5227">
      <w:pPr>
        <w:pStyle w:val="NoSpacing"/>
        <w:rPr>
          <w:b/>
          <w:bCs/>
        </w:rPr>
      </w:pPr>
      <w:r>
        <w:rPr>
          <w:b/>
          <w:bCs/>
        </w:rPr>
        <w:t>Conceded most turnovers (10) for Ulster in PRO14 rounds 1-4</w:t>
      </w:r>
    </w:p>
    <w:p w14:paraId="2AFF34DD" w14:textId="77777777" w:rsidR="00BD5227" w:rsidRDefault="00BD5227" w:rsidP="00BD5227">
      <w:pPr>
        <w:pStyle w:val="NoSpacing"/>
        <w:rPr>
          <w:color w:val="141414"/>
          <w:shd w:val="clear" w:color="auto" w:fill="FFFFFF"/>
        </w:rPr>
      </w:pPr>
      <w:r>
        <w:rPr>
          <w:color w:val="141414"/>
          <w:shd w:val="clear" w:color="auto" w:fill="FFFFFF"/>
        </w:rPr>
        <w:t>No</w:t>
      </w:r>
      <w:r w:rsidRPr="004500BE">
        <w:rPr>
          <w:color w:val="141414"/>
          <w:shd w:val="clear" w:color="auto" w:fill="FFFFFF"/>
        </w:rPr>
        <w:t xml:space="preserve"> stranger to Belfast, scored for Barbarians </w:t>
      </w:r>
      <w:r>
        <w:rPr>
          <w:color w:val="141414"/>
          <w:shd w:val="clear" w:color="auto" w:fill="FFFFFF"/>
        </w:rPr>
        <w:t>v</w:t>
      </w:r>
      <w:r w:rsidRPr="004500BE">
        <w:rPr>
          <w:color w:val="141414"/>
          <w:shd w:val="clear" w:color="auto" w:fill="FFFFFF"/>
        </w:rPr>
        <w:t xml:space="preserve"> Fiji at Kingspan Stadium in November 2016</w:t>
      </w:r>
    </w:p>
    <w:p w14:paraId="1B9BBD7B" w14:textId="77777777" w:rsidR="00BD5227" w:rsidRPr="00932198" w:rsidRDefault="00BD5227" w:rsidP="00BD5227">
      <w:pPr>
        <w:pStyle w:val="NoSpacing"/>
        <w:rPr>
          <w:color w:val="141414"/>
          <w:shd w:val="clear" w:color="auto" w:fill="FFFFFF"/>
        </w:rPr>
      </w:pPr>
      <w:r w:rsidRPr="00932198">
        <w:rPr>
          <w:color w:val="141414"/>
          <w:shd w:val="clear" w:color="auto" w:fill="FFFFFF"/>
        </w:rPr>
        <w:t>10 tries in 2016 Super Rugby, finished as competition’s joint second top try scorer</w:t>
      </w:r>
    </w:p>
    <w:p w14:paraId="40C0DE31" w14:textId="77777777" w:rsidR="00BD5227" w:rsidRDefault="00BD5227" w:rsidP="00BD5227">
      <w:pPr>
        <w:pStyle w:val="NoSpacing"/>
        <w:rPr>
          <w:color w:val="141414"/>
          <w:shd w:val="clear" w:color="auto" w:fill="FFFFFF"/>
        </w:rPr>
      </w:pPr>
      <w:r>
        <w:rPr>
          <w:color w:val="141414"/>
          <w:shd w:val="clear" w:color="auto" w:fill="FFFFFF"/>
        </w:rPr>
        <w:t xml:space="preserve">Can </w:t>
      </w:r>
      <w:r w:rsidRPr="00932198">
        <w:rPr>
          <w:color w:val="141414"/>
          <w:shd w:val="clear" w:color="auto" w:fill="FFFFFF"/>
        </w:rPr>
        <w:t>play across the backline - he is equally suited to outside centre, wing or full-back</w:t>
      </w:r>
      <w:r w:rsidRPr="00F01A93">
        <w:rPr>
          <w:color w:val="FF0000"/>
        </w:rPr>
        <w:br/>
      </w:r>
      <w:r w:rsidRPr="00F01A93">
        <w:rPr>
          <w:color w:val="FF0000"/>
          <w:u w:val="single"/>
        </w:rPr>
        <w:t>Club Career</w:t>
      </w:r>
      <w:r w:rsidRPr="00F01A93">
        <w:rPr>
          <w:color w:val="FF0000"/>
        </w:rPr>
        <w:br/>
      </w:r>
      <w:r>
        <w:rPr>
          <w:b/>
          <w:bCs/>
          <w:color w:val="141414"/>
          <w:shd w:val="clear" w:color="auto" w:fill="FFFFFF"/>
        </w:rPr>
        <w:t>4</w:t>
      </w:r>
      <w:r w:rsidRPr="00281743">
        <w:rPr>
          <w:b/>
          <w:bCs/>
          <w:color w:val="141414"/>
          <w:shd w:val="clear" w:color="auto" w:fill="FFFFFF"/>
        </w:rPr>
        <w:t xml:space="preserve"> previous PRO14 appearances</w:t>
      </w:r>
      <w:r>
        <w:rPr>
          <w:b/>
          <w:bCs/>
          <w:color w:val="141414"/>
          <w:shd w:val="clear" w:color="auto" w:fill="FFFFFF"/>
        </w:rPr>
        <w:t xml:space="preserve"> (3 starts, </w:t>
      </w:r>
      <w:r w:rsidRPr="00281743">
        <w:rPr>
          <w:b/>
          <w:bCs/>
          <w:color w:val="141414"/>
          <w:shd w:val="clear" w:color="auto" w:fill="FFFFFF"/>
        </w:rPr>
        <w:t>2 tries</w:t>
      </w:r>
      <w:r>
        <w:rPr>
          <w:b/>
          <w:bCs/>
          <w:color w:val="141414"/>
          <w:shd w:val="clear" w:color="auto" w:fill="FFFFFF"/>
        </w:rPr>
        <w:t>)</w:t>
      </w:r>
    </w:p>
    <w:p w14:paraId="4218D4B8" w14:textId="77777777" w:rsidR="00BD5227" w:rsidRPr="00932198" w:rsidRDefault="00BD5227" w:rsidP="00BD5227">
      <w:pPr>
        <w:pStyle w:val="NoSpacing"/>
      </w:pPr>
      <w:r w:rsidRPr="00932198">
        <w:rPr>
          <w:color w:val="141414"/>
          <w:shd w:val="clear" w:color="auto" w:fill="FFFFFF"/>
        </w:rPr>
        <w:t>45 apps Highlanders (20 tries) 2011- 2019</w:t>
      </w:r>
    </w:p>
    <w:p w14:paraId="4DA5654B" w14:textId="77777777" w:rsidR="00BD5227" w:rsidRDefault="00BD5227" w:rsidP="00BD5227">
      <w:pPr>
        <w:pStyle w:val="NoSpacing"/>
        <w:rPr>
          <w:color w:val="141414"/>
          <w:shd w:val="clear" w:color="auto" w:fill="FFFFFF"/>
        </w:rPr>
      </w:pPr>
      <w:r>
        <w:rPr>
          <w:color w:val="141414"/>
          <w:shd w:val="clear" w:color="auto" w:fill="FFFFFF"/>
        </w:rPr>
        <w:t xml:space="preserve">48 apps </w:t>
      </w:r>
      <w:r w:rsidRPr="0044063F">
        <w:rPr>
          <w:color w:val="141414"/>
          <w:shd w:val="clear" w:color="auto" w:fill="FFFFFF"/>
        </w:rPr>
        <w:t>Otago</w:t>
      </w:r>
      <w:r>
        <w:rPr>
          <w:color w:val="141414"/>
          <w:shd w:val="clear" w:color="auto" w:fill="FFFFFF"/>
        </w:rPr>
        <w:t xml:space="preserve"> 2016 – 2019</w:t>
      </w:r>
    </w:p>
    <w:p w14:paraId="5D2BCEE7" w14:textId="77777777" w:rsidR="00BD5227" w:rsidRPr="008F39DA" w:rsidRDefault="00BD5227" w:rsidP="00BD5227">
      <w:pPr>
        <w:pStyle w:val="NoSpacing"/>
        <w:rPr>
          <w:bCs/>
        </w:rPr>
      </w:pPr>
      <w:r>
        <w:t>S</w:t>
      </w:r>
      <w:r w:rsidRPr="008F39DA">
        <w:rPr>
          <w:bCs/>
        </w:rPr>
        <w:t xml:space="preserve">igned </w:t>
      </w:r>
      <w:r>
        <w:rPr>
          <w:bCs/>
        </w:rPr>
        <w:t>for Ulster in 2019</w:t>
      </w:r>
    </w:p>
    <w:p w14:paraId="74AD59E4" w14:textId="77777777" w:rsidR="00BD5227" w:rsidRDefault="00BD5227" w:rsidP="00BD5227">
      <w:pPr>
        <w:pStyle w:val="NoSpacing"/>
        <w:rPr>
          <w:color w:val="141414"/>
          <w:shd w:val="clear" w:color="auto" w:fill="FFFFFF"/>
        </w:rPr>
      </w:pPr>
      <w:r>
        <w:rPr>
          <w:color w:val="FF0000"/>
          <w:u w:val="single"/>
        </w:rPr>
        <w:lastRenderedPageBreak/>
        <w:t>International</w:t>
      </w:r>
      <w:r w:rsidRPr="00F01A93">
        <w:rPr>
          <w:color w:val="FF0000"/>
          <w:u w:val="single"/>
        </w:rPr>
        <w:t xml:space="preserve"> Career</w:t>
      </w:r>
      <w:r w:rsidRPr="00F01A93">
        <w:rPr>
          <w:color w:val="FF0000"/>
        </w:rPr>
        <w:br/>
      </w:r>
      <w:r>
        <w:rPr>
          <w:color w:val="141414"/>
          <w:shd w:val="clear" w:color="auto" w:fill="FFFFFF"/>
        </w:rPr>
        <w:t xml:space="preserve">3 apps for </w:t>
      </w:r>
      <w:r w:rsidRPr="00324203">
        <w:rPr>
          <w:color w:val="FF0000"/>
          <w:shd w:val="clear" w:color="auto" w:fill="FFFFFF"/>
        </w:rPr>
        <w:t xml:space="preserve">NZ Sevens </w:t>
      </w:r>
      <w:r>
        <w:rPr>
          <w:color w:val="141414"/>
          <w:shd w:val="clear" w:color="auto" w:fill="FFFFFF"/>
        </w:rPr>
        <w:t>2012-2013</w:t>
      </w:r>
    </w:p>
    <w:p w14:paraId="395E8833" w14:textId="77777777" w:rsidR="00BD5227" w:rsidRPr="008F39DA" w:rsidRDefault="00BD5227" w:rsidP="00BD5227">
      <w:pPr>
        <w:pStyle w:val="NoSpacing"/>
        <w:rPr>
          <w:b/>
        </w:rPr>
      </w:pPr>
      <w:r>
        <w:rPr>
          <w:color w:val="141414"/>
          <w:shd w:val="clear" w:color="auto" w:fill="FFFFFF"/>
        </w:rPr>
        <w:t>Barbarians outing v Fiji in November 2016</w:t>
      </w:r>
    </w:p>
    <w:p w14:paraId="7A9BD67A" w14:textId="77777777" w:rsidR="00BD5227" w:rsidRDefault="00BD5227" w:rsidP="00BD5227">
      <w:pPr>
        <w:pStyle w:val="NoSpacing"/>
      </w:pPr>
      <w:r w:rsidRPr="00F01A93">
        <w:rPr>
          <w:color w:val="FF0000"/>
          <w:u w:val="single"/>
        </w:rPr>
        <w:t>Age</w:t>
      </w:r>
      <w:r w:rsidRPr="00F01A93">
        <w:t xml:space="preserve"> </w:t>
      </w:r>
      <w:r>
        <w:rPr>
          <w:b/>
          <w:bCs/>
        </w:rPr>
        <w:t>WILL BE 28 ON WEDNESDAY (</w:t>
      </w:r>
      <w:r>
        <w:t>DOB 06/11/91)</w:t>
      </w:r>
    </w:p>
    <w:p w14:paraId="4780113D" w14:textId="77777777" w:rsidR="00BD5227" w:rsidRDefault="00BD5227" w:rsidP="00BD5227">
      <w:pPr>
        <w:rPr>
          <w:rFonts w:cs="Calibri"/>
          <w:b/>
          <w:sz w:val="32"/>
          <w:szCs w:val="32"/>
        </w:rPr>
      </w:pPr>
      <w:r>
        <w:rPr>
          <w:rFonts w:cs="Calibri"/>
          <w:b/>
          <w:sz w:val="32"/>
          <w:szCs w:val="32"/>
        </w:rPr>
        <w:br w:type="page"/>
      </w:r>
    </w:p>
    <w:p w14:paraId="241ECAF9" w14:textId="17222203" w:rsidR="00A22964" w:rsidRDefault="00A22964" w:rsidP="00A22964">
      <w:pPr>
        <w:spacing w:after="0"/>
        <w:rPr>
          <w:b/>
          <w:sz w:val="32"/>
          <w:szCs w:val="32"/>
        </w:rPr>
      </w:pPr>
      <w:r>
        <w:rPr>
          <w:b/>
          <w:sz w:val="32"/>
          <w:szCs w:val="32"/>
        </w:rPr>
        <w:lastRenderedPageBreak/>
        <w:t>Saia FAINGA’A (22/12/19) ex L Irish, released Jul 2020</w:t>
      </w:r>
    </w:p>
    <w:p w14:paraId="4C5D74EB" w14:textId="43C9FCB9" w:rsidR="00A22964" w:rsidRDefault="00A22964" w:rsidP="00A22964">
      <w:pPr>
        <w:spacing w:after="0"/>
      </w:pPr>
      <w:r w:rsidRPr="006501B4">
        <w:rPr>
          <w:b/>
          <w:highlight w:val="yellow"/>
        </w:rPr>
        <w:t>Bio</w:t>
      </w:r>
      <w:r>
        <w:rPr>
          <w:b/>
          <w:highlight w:val="yellow"/>
        </w:rPr>
        <w:t>g 1</w:t>
      </w:r>
      <w:r>
        <w:br/>
        <w:t>Won Super Rugby title with Reds in 2011</w:t>
      </w:r>
      <w:r>
        <w:br/>
      </w:r>
      <w:r w:rsidRPr="006501B4">
        <w:rPr>
          <w:b/>
          <w:highlight w:val="yellow"/>
        </w:rPr>
        <w:t>Bio</w:t>
      </w:r>
      <w:r>
        <w:rPr>
          <w:b/>
          <w:highlight w:val="yellow"/>
        </w:rPr>
        <w:t>g 2</w:t>
      </w:r>
      <w:r>
        <w:br/>
        <w:t>36 Australia caps, last v England in 2014</w:t>
      </w:r>
      <w:r>
        <w:br/>
      </w:r>
      <w:r w:rsidRPr="0020212F">
        <w:rPr>
          <w:rFonts w:cs="Calibri"/>
          <w:b/>
          <w:highlight w:val="yellow"/>
          <w:shd w:val="clear" w:color="auto" w:fill="FFFF00"/>
        </w:rPr>
        <w:t>Biog</w:t>
      </w:r>
      <w:r w:rsidRPr="0020212F">
        <w:rPr>
          <w:rFonts w:cs="Calibri"/>
          <w:b/>
          <w:shd w:val="clear" w:color="auto" w:fill="FFFF00"/>
        </w:rPr>
        <w:t xml:space="preserve"> </w:t>
      </w:r>
      <w:r>
        <w:rPr>
          <w:rFonts w:cs="Calibri"/>
          <w:b/>
          <w:shd w:val="clear" w:color="auto" w:fill="FFFF00"/>
        </w:rPr>
        <w:t>3</w:t>
      </w:r>
      <w:r w:rsidRPr="00174E36">
        <w:rPr>
          <w:rFonts w:cs="Calibri"/>
        </w:rPr>
        <w:br/>
      </w:r>
      <w:r>
        <w:rPr>
          <w:rFonts w:cs="Calibri"/>
        </w:rPr>
        <w:t xml:space="preserve">Started all 6 </w:t>
      </w:r>
      <w:r w:rsidR="008F0FC6">
        <w:rPr>
          <w:rFonts w:cs="Calibri"/>
        </w:rPr>
        <w:t>PREM</w:t>
      </w:r>
      <w:r>
        <w:rPr>
          <w:rFonts w:cs="Calibri"/>
        </w:rPr>
        <w:t xml:space="preserve"> </w:t>
      </w:r>
      <w:r w:rsidR="00FC1927">
        <w:rPr>
          <w:rFonts w:cs="Calibri"/>
        </w:rPr>
        <w:t>games</w:t>
      </w:r>
      <w:r>
        <w:rPr>
          <w:rFonts w:cs="Calibri"/>
        </w:rPr>
        <w:t xml:space="preserve"> this season</w:t>
      </w:r>
    </w:p>
    <w:p w14:paraId="385B39A2" w14:textId="77777777" w:rsidR="00A22964" w:rsidRDefault="00A22964" w:rsidP="00A22964">
      <w:pPr>
        <w:spacing w:after="0"/>
        <w:rPr>
          <w:color w:val="FF0000"/>
          <w:u w:val="single"/>
        </w:rPr>
      </w:pPr>
      <w:r w:rsidRPr="006501B4">
        <w:rPr>
          <w:b/>
          <w:highlight w:val="yellow"/>
        </w:rPr>
        <w:t>Commentary Notes</w:t>
      </w:r>
    </w:p>
    <w:p w14:paraId="1EBEC2A9" w14:textId="1810B8DE" w:rsidR="00A22964" w:rsidRDefault="00A22964" w:rsidP="00A22964">
      <w:pPr>
        <w:spacing w:after="0"/>
      </w:pP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t>(5 starts, 0 tries) – all Lir</w:t>
      </w:r>
      <w:r>
        <w:rPr>
          <w:b/>
        </w:rPr>
        <w:b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(1 try) – all Lir</w:t>
      </w:r>
    </w:p>
    <w:p w14:paraId="173E99D3" w14:textId="77777777" w:rsidR="00A22964" w:rsidRDefault="00A22964" w:rsidP="00A22964">
      <w:pPr>
        <w:spacing w:after="0"/>
      </w:pPr>
      <w:r>
        <w:t>Signed for</w:t>
      </w:r>
      <w:r w:rsidRPr="00635C54">
        <w:rPr>
          <w:color w:val="FF0000"/>
        </w:rPr>
        <w:t xml:space="preserve"> </w:t>
      </w:r>
      <w:r>
        <w:rPr>
          <w:color w:val="FF0000"/>
        </w:rPr>
        <w:t>London Irish</w:t>
      </w:r>
      <w:r w:rsidRPr="00635C54">
        <w:rPr>
          <w:color w:val="FF0000"/>
        </w:rPr>
        <w:t xml:space="preserve"> </w:t>
      </w:r>
      <w:r>
        <w:t xml:space="preserve">in 2017 </w:t>
      </w:r>
    </w:p>
    <w:p w14:paraId="579FF19E" w14:textId="77777777" w:rsidR="00A22964" w:rsidRDefault="00A22964" w:rsidP="00A22964">
      <w:pPr>
        <w:spacing w:after="0"/>
      </w:pPr>
      <w:r>
        <w:t xml:space="preserve">Re-joined </w:t>
      </w:r>
      <w:r w:rsidRPr="0044507E">
        <w:rPr>
          <w:color w:val="FF0000"/>
        </w:rPr>
        <w:t xml:space="preserve">Brumbies </w:t>
      </w:r>
      <w:r>
        <w:t>in 2017</w:t>
      </w:r>
    </w:p>
    <w:p w14:paraId="2E051C8E" w14:textId="77777777" w:rsidR="00A22964" w:rsidRDefault="00A22964" w:rsidP="00A22964">
      <w:pPr>
        <w:spacing w:after="0"/>
      </w:pPr>
      <w:r>
        <w:t xml:space="preserve">Was at </w:t>
      </w:r>
      <w:r w:rsidRPr="0044507E">
        <w:rPr>
          <w:color w:val="FF0000"/>
        </w:rPr>
        <w:t xml:space="preserve">Reds </w:t>
      </w:r>
      <w:r>
        <w:t>2009-16</w:t>
      </w:r>
    </w:p>
    <w:p w14:paraId="15254B7B" w14:textId="77777777" w:rsidR="00A22964" w:rsidRDefault="00A22964" w:rsidP="00A22964">
      <w:pPr>
        <w:spacing w:after="0"/>
      </w:pPr>
      <w:r>
        <w:t xml:space="preserve">Played for </w:t>
      </w:r>
      <w:r w:rsidRPr="0044507E">
        <w:rPr>
          <w:color w:val="FF0000"/>
        </w:rPr>
        <w:t xml:space="preserve">Brumbies </w:t>
      </w:r>
      <w:r>
        <w:t>2006-08</w:t>
      </w:r>
    </w:p>
    <w:p w14:paraId="52CD63A2" w14:textId="77777777" w:rsidR="00A22964" w:rsidRDefault="00A22964" w:rsidP="00A22964">
      <w:pPr>
        <w:spacing w:after="0"/>
        <w:rPr>
          <w:color w:val="FF0000"/>
        </w:rPr>
      </w:pPr>
      <w:r>
        <w:rPr>
          <w:color w:val="FF0000"/>
          <w:u w:val="single"/>
        </w:rPr>
        <w:t>International</w:t>
      </w:r>
      <w:r w:rsidRPr="003F0061">
        <w:rPr>
          <w:color w:val="FF0000"/>
          <w:u w:val="single"/>
        </w:rPr>
        <w:t xml:space="preserve"> Career</w:t>
      </w:r>
      <w:r>
        <w:br/>
      </w:r>
      <w:r w:rsidRPr="0044507E">
        <w:rPr>
          <w:b/>
          <w:bCs/>
        </w:rPr>
        <w:t xml:space="preserve">36 </w:t>
      </w:r>
      <w:r w:rsidRPr="0044507E">
        <w:rPr>
          <w:b/>
          <w:bCs/>
          <w:color w:val="FF0000"/>
        </w:rPr>
        <w:t xml:space="preserve">Australia </w:t>
      </w:r>
      <w:r w:rsidRPr="0044507E">
        <w:rPr>
          <w:b/>
          <w:bCs/>
        </w:rPr>
        <w:t>caps (14 starts, 0 tries)</w:t>
      </w:r>
      <w:r>
        <w:t xml:space="preserve"> – debut v Fiji, Jun 2010</w:t>
      </w:r>
      <w:r w:rsidRPr="0061010B">
        <w:rPr>
          <w:b/>
          <w:bCs/>
        </w:rPr>
        <w:t>; last cap v Eng (A) Nov 2014</w:t>
      </w:r>
    </w:p>
    <w:p w14:paraId="2C740F4D" w14:textId="77777777" w:rsidR="00A22964" w:rsidRPr="004750FD" w:rsidRDefault="00A22964" w:rsidP="00A22964">
      <w:pPr>
        <w:spacing w:after="0"/>
        <w:rPr>
          <w:lang w:val="nl-NL"/>
        </w:rPr>
      </w:pPr>
      <w:r w:rsidRPr="004750FD">
        <w:rPr>
          <w:color w:val="FF0000"/>
          <w:lang w:val="nl-NL"/>
        </w:rPr>
        <w:t xml:space="preserve">Australia Schools, U19, U21 &amp; 7s  </w:t>
      </w:r>
    </w:p>
    <w:p w14:paraId="7B7BC174" w14:textId="77777777" w:rsidR="00A22964" w:rsidRPr="004750FD" w:rsidRDefault="00A22964" w:rsidP="00A22964">
      <w:pPr>
        <w:spacing w:after="0"/>
        <w:rPr>
          <w:lang w:val="nl-NL"/>
        </w:rPr>
      </w:pPr>
      <w:r w:rsidRPr="004750FD">
        <w:rPr>
          <w:color w:val="FF0000"/>
          <w:u w:val="single"/>
          <w:lang w:val="nl-NL"/>
        </w:rPr>
        <w:t>Miscellaneous</w:t>
      </w:r>
    </w:p>
    <w:p w14:paraId="55B98017" w14:textId="77777777" w:rsidR="00A22964" w:rsidRDefault="00A22964" w:rsidP="00A22964">
      <w:pPr>
        <w:spacing w:after="0"/>
      </w:pPr>
      <w:r>
        <w:t>T</w:t>
      </w:r>
      <w:r w:rsidRPr="0044507E">
        <w:t>win Anthony</w:t>
      </w:r>
      <w:r>
        <w:t xml:space="preserve"> &amp; </w:t>
      </w:r>
      <w:r w:rsidRPr="0044507E">
        <w:t>younger brothers Vili and Colby are also professional rugby players</w:t>
      </w:r>
    </w:p>
    <w:p w14:paraId="4873E36C" w14:textId="77777777" w:rsidR="00A22964" w:rsidRPr="00635C54" w:rsidRDefault="00A22964" w:rsidP="00A22964">
      <w:pPr>
        <w:spacing w:after="0"/>
        <w:rPr>
          <w:b/>
        </w:rPr>
      </w:pPr>
      <w:r w:rsidRPr="006F7C62">
        <w:rPr>
          <w:color w:val="FF0000"/>
          <w:u w:val="single"/>
        </w:rPr>
        <w:t>Age</w:t>
      </w:r>
      <w:r w:rsidRPr="008F71DE">
        <w:rPr>
          <w:color w:val="FF0000"/>
        </w:rPr>
        <w:t xml:space="preserve"> </w:t>
      </w:r>
      <w:r>
        <w:rPr>
          <w:b/>
        </w:rPr>
        <w:t xml:space="preserve">Will be 33 in Feb </w:t>
      </w:r>
      <w:r w:rsidRPr="006D466B">
        <w:t>(</w:t>
      </w:r>
      <w:r>
        <w:t xml:space="preserve">born in </w:t>
      </w:r>
      <w:r w:rsidRPr="0044507E">
        <w:t>Queanbeyan, New South Wales, Australia</w:t>
      </w:r>
      <w:r>
        <w:t xml:space="preserve">, </w:t>
      </w:r>
      <w:r w:rsidRPr="006D466B">
        <w:t xml:space="preserve">DOB </w:t>
      </w:r>
      <w:r>
        <w:t>02</w:t>
      </w:r>
      <w:r w:rsidRPr="006D466B">
        <w:t>/0</w:t>
      </w:r>
      <w:r>
        <w:t>2</w:t>
      </w:r>
      <w:r w:rsidRPr="006D466B">
        <w:t>/</w:t>
      </w:r>
      <w:r>
        <w:t>87</w:t>
      </w:r>
      <w:r w:rsidRPr="006D466B">
        <w:t>)</w:t>
      </w:r>
    </w:p>
    <w:p w14:paraId="0D24E406" w14:textId="1E442A2D" w:rsidR="0096403D" w:rsidRDefault="00A22964" w:rsidP="0096403D">
      <w:pPr>
        <w:spacing w:after="0"/>
        <w:rPr>
          <w:rFonts w:cs="Calibri"/>
          <w:b/>
          <w:bCs/>
          <w:sz w:val="32"/>
          <w:szCs w:val="32"/>
        </w:rPr>
      </w:pPr>
      <w:r>
        <w:rPr>
          <w:b/>
          <w:sz w:val="32"/>
          <w:szCs w:val="32"/>
        </w:rPr>
        <w:br w:type="page"/>
      </w:r>
      <w:r w:rsidR="00AB2A97" w:rsidRPr="00F80191">
        <w:rPr>
          <w:rFonts w:cs="Calibri"/>
        </w:rPr>
        <w:lastRenderedPageBreak/>
        <w:br/>
      </w:r>
      <w:r w:rsidR="00AB2A97">
        <w:rPr>
          <w:b/>
          <w:sz w:val="32"/>
          <w:szCs w:val="32"/>
        </w:rPr>
        <w:t>T</w:t>
      </w:r>
      <w:r w:rsidR="00C0699E">
        <w:rPr>
          <w:b/>
          <w:sz w:val="32"/>
          <w:szCs w:val="32"/>
        </w:rPr>
        <w:t xml:space="preserve">im </w:t>
      </w:r>
      <w:r w:rsidR="00AB2A97">
        <w:rPr>
          <w:b/>
          <w:sz w:val="32"/>
          <w:szCs w:val="32"/>
        </w:rPr>
        <w:t>FAIRBROTHER (01/03/12) – ex Quins (left 2012)</w:t>
      </w:r>
      <w:r w:rsidR="00AB2A97">
        <w:rPr>
          <w:b/>
        </w:rPr>
        <w:br/>
      </w:r>
      <w:r w:rsidR="00AB2A97" w:rsidRPr="0052152A">
        <w:rPr>
          <w:b/>
        </w:rPr>
        <w:t>Biog</w:t>
      </w:r>
      <w:r w:rsidR="00AB2A97">
        <w:br/>
        <w:t>SIGNED FROM WESTERN FORCE THIS SEASON</w:t>
      </w:r>
      <w:r w:rsidR="00AB2A97">
        <w:br/>
      </w:r>
      <w:r w:rsidR="00AB2A97" w:rsidRPr="0052152A">
        <w:rPr>
          <w:b/>
        </w:rPr>
        <w:t>Commentary Notes</w:t>
      </w:r>
      <w:r w:rsidR="00AB2A97">
        <w:rPr>
          <w:b/>
        </w:rPr>
        <w:br/>
      </w:r>
      <w:r w:rsidR="00AB2A97">
        <w:t>In and (mostly) out….Came on as a sub v L Irish at Twickenham in the London Double Header to make his debut, picked to start for next five, got injured during win at Leicester, on as a sub v Saracens over Christmas, started at Exeter, sub at Saints in early Jan &amp; sub v Glos last week</w:t>
      </w:r>
      <w:r w:rsidR="00AB2A97">
        <w:br/>
        <w:t>Joined Quins in the summer</w:t>
      </w:r>
      <w:r w:rsidR="00AB2A97">
        <w:br/>
        <w:t>NZ U21 international, but is also qualified for Australia and England through the Grandparent route</w:t>
      </w:r>
      <w:r w:rsidR="00AB2A97">
        <w:br/>
      </w:r>
      <w:r w:rsidR="00AB2A97" w:rsidRPr="003357E6">
        <w:rPr>
          <w:b/>
        </w:rPr>
        <w:t>Will be 30 on March 12</w:t>
      </w:r>
      <w:r w:rsidR="00AB2A97">
        <w:rPr>
          <w:b/>
        </w:rPr>
        <w:t xml:space="preserve"> (born in Upper Hutt, near Wellington)</w:t>
      </w:r>
      <w:r w:rsidR="00AB2A97">
        <w:br/>
      </w:r>
      <w:r w:rsidR="006C39C0">
        <w:rPr>
          <w:b/>
          <w:sz w:val="32"/>
          <w:szCs w:val="32"/>
        </w:rPr>
        <w:br/>
      </w:r>
      <w:r w:rsidR="0096403D">
        <w:rPr>
          <w:rFonts w:cs="Calibri"/>
          <w:b/>
          <w:bCs/>
          <w:sz w:val="32"/>
          <w:szCs w:val="32"/>
        </w:rPr>
        <w:t>Hame FAIVA (18/09/22) ex Worcester, made redundant Oct 2022</w:t>
      </w:r>
    </w:p>
    <w:p w14:paraId="5B4C7F90" w14:textId="58F3B28B" w:rsidR="0096403D" w:rsidRDefault="0096403D" w:rsidP="0096403D">
      <w:pPr>
        <w:spacing w:after="0"/>
        <w:rPr>
          <w:b/>
          <w:highlight w:val="yellow"/>
        </w:rPr>
      </w:pPr>
      <w:r>
        <w:rPr>
          <w:b/>
          <w:highlight w:val="yellow"/>
        </w:rPr>
        <w:t>Biog</w:t>
      </w:r>
      <w:r>
        <w:rPr>
          <w:b/>
          <w:shd w:val="clear" w:color="auto" w:fill="FFFF00"/>
        </w:rPr>
        <w:t xml:space="preserve"> 1</w:t>
      </w:r>
      <w:r>
        <w:br/>
        <w:t xml:space="preserve">Made Worcester &amp; </w:t>
      </w:r>
      <w:r w:rsidR="008F0FC6">
        <w:t>PREM</w:t>
      </w:r>
      <w:r>
        <w:t xml:space="preserve"> debut last week</w:t>
      </w:r>
      <w:r>
        <w:rPr>
          <w:b/>
          <w:highlight w:val="yellow"/>
        </w:rPr>
        <w:t xml:space="preserve"> </w:t>
      </w:r>
      <w:r>
        <w:rPr>
          <w:b/>
          <w:highlight w:val="yellow"/>
        </w:rPr>
        <w:br/>
        <w:t>Biog</w:t>
      </w:r>
      <w:r>
        <w:rPr>
          <w:b/>
          <w:shd w:val="clear" w:color="auto" w:fill="FFFF00"/>
        </w:rPr>
        <w:t xml:space="preserve"> 2</w:t>
      </w:r>
      <w:r>
        <w:br/>
        <w:t>Try on Italy debut v Uruguay last November</w:t>
      </w:r>
    </w:p>
    <w:p w14:paraId="20C698CC" w14:textId="77777777" w:rsidR="0096403D" w:rsidRDefault="0096403D" w:rsidP="0096403D">
      <w:pPr>
        <w:spacing w:after="0"/>
      </w:pPr>
      <w:r>
        <w:rPr>
          <w:b/>
          <w:highlight w:val="yellow"/>
        </w:rPr>
        <w:t>Biog</w:t>
      </w:r>
      <w:r>
        <w:rPr>
          <w:b/>
          <w:shd w:val="clear" w:color="auto" w:fill="FFFF00"/>
        </w:rPr>
        <w:t xml:space="preserve"> 2</w:t>
      </w:r>
      <w:r>
        <w:br/>
        <w:t>Joined from Benetton in July</w:t>
      </w:r>
    </w:p>
    <w:p w14:paraId="7DE089A5" w14:textId="77777777" w:rsidR="0096403D" w:rsidRDefault="0096403D" w:rsidP="0096403D">
      <w:pPr>
        <w:spacing w:after="0"/>
        <w:rPr>
          <w:b/>
          <w:bCs/>
        </w:rPr>
      </w:pPr>
      <w:r>
        <w:rPr>
          <w:b/>
          <w:highlight w:val="yellow"/>
        </w:rPr>
        <w:t>Commentary Notes</w:t>
      </w:r>
    </w:p>
    <w:p w14:paraId="2A0D8058" w14:textId="77777777" w:rsidR="0096403D" w:rsidRDefault="0096403D" w:rsidP="0096403D">
      <w:pPr>
        <w:spacing w:after="0"/>
        <w:rPr>
          <w:rFonts w:cs="Calibri"/>
          <w:color w:val="FF0000"/>
          <w:u w:val="single"/>
        </w:rPr>
      </w:pPr>
      <w:r>
        <w:rPr>
          <w:b/>
        </w:rPr>
        <w:t>Biog 2 – Red card v Ireland in 2022 Six Nations</w:t>
      </w:r>
      <w:r>
        <w:rPr>
          <w:b/>
        </w:rPr>
        <w:br/>
      </w:r>
      <w:r>
        <w:rPr>
          <w:rFonts w:cs="Calibri"/>
          <w:color w:val="FF0000"/>
          <w:u w:val="single"/>
        </w:rPr>
        <w:t>Club Career</w:t>
      </w:r>
    </w:p>
    <w:p w14:paraId="63017E1E" w14:textId="7996D055" w:rsidR="0096403D" w:rsidRDefault="0096403D" w:rsidP="0096403D">
      <w:pPr>
        <w:spacing w:after="0"/>
        <w:rPr>
          <w:rFonts w:cs="Calibri"/>
          <w:color w:val="000000"/>
        </w:rPr>
      </w:pPr>
      <w:r>
        <w:rPr>
          <w:b/>
        </w:rPr>
        <w:t>1</w:t>
      </w:r>
      <w:r w:rsidRPr="00F65E71">
        <w:rPr>
          <w:b/>
        </w:rPr>
        <w:t xml:space="preserve"> previous </w:t>
      </w:r>
      <w:r w:rsidR="008F0FC6">
        <w:rPr>
          <w:b/>
        </w:rPr>
        <w:t>PREM</w:t>
      </w:r>
      <w:r w:rsidRPr="00F65E71">
        <w:rPr>
          <w:b/>
        </w:rPr>
        <w:t xml:space="preserve"> game</w:t>
      </w:r>
      <w:r>
        <w:rPr>
          <w:b/>
        </w:rPr>
        <w:t xml:space="preserve"> (1 start, 0 tries) – all Wor</w:t>
      </w:r>
      <w:r>
        <w:br/>
      </w:r>
      <w:r>
        <w:rPr>
          <w:b/>
        </w:rPr>
        <w:t xml:space="preserve">9 </w:t>
      </w:r>
      <w:r w:rsidRPr="00816AFB">
        <w:rPr>
          <w:b/>
        </w:rPr>
        <w:t xml:space="preserve">previous </w:t>
      </w:r>
      <w:r w:rsidR="00F10DA8">
        <w:rPr>
          <w:b/>
        </w:rPr>
        <w:t>Champions Cup</w:t>
      </w:r>
      <w:r w:rsidRPr="00816AFB">
        <w:rPr>
          <w:b/>
        </w:rPr>
        <w:t xml:space="preserve"> games</w:t>
      </w:r>
      <w:r>
        <w:rPr>
          <w:b/>
        </w:rPr>
        <w:t xml:space="preserve"> (7 starts, 4 tries) – all Ben</w:t>
      </w:r>
      <w:r>
        <w:rPr>
          <w:b/>
        </w:rPr>
        <w:br/>
        <w:t xml:space="preserve">5 </w:t>
      </w:r>
      <w:r w:rsidRPr="00816AFB">
        <w:rPr>
          <w:b/>
        </w:rPr>
        <w:t xml:space="preserve">previous </w:t>
      </w:r>
      <w:r>
        <w:rPr>
          <w:b/>
        </w:rPr>
        <w:t>Challenge Cup</w:t>
      </w:r>
      <w:r w:rsidRPr="00816AFB">
        <w:rPr>
          <w:b/>
        </w:rPr>
        <w:t xml:space="preserve"> games (</w:t>
      </w:r>
      <w:r>
        <w:rPr>
          <w:b/>
        </w:rPr>
        <w:t>1 start, 1</w:t>
      </w:r>
      <w:r w:rsidRPr="00816AFB">
        <w:rPr>
          <w:b/>
        </w:rPr>
        <w:t xml:space="preserve"> tr</w:t>
      </w:r>
      <w:r>
        <w:rPr>
          <w:b/>
        </w:rPr>
        <w:t>y) – all Ben</w:t>
      </w:r>
      <w:r>
        <w:rPr>
          <w:b/>
        </w:rPr>
        <w:br/>
        <w:t xml:space="preserve">48 </w:t>
      </w:r>
      <w:r w:rsidRPr="00816AFB">
        <w:rPr>
          <w:b/>
        </w:rPr>
        <w:t xml:space="preserve">previous </w:t>
      </w:r>
      <w:r>
        <w:rPr>
          <w:b/>
        </w:rPr>
        <w:t>PRO14/URC</w:t>
      </w:r>
      <w:r w:rsidRPr="00816AFB">
        <w:rPr>
          <w:b/>
        </w:rPr>
        <w:t xml:space="preserve"> games (</w:t>
      </w:r>
      <w:r>
        <w:rPr>
          <w:b/>
        </w:rPr>
        <w:t xml:space="preserve">24 starts, 18 </w:t>
      </w:r>
      <w:r w:rsidRPr="00816AFB">
        <w:rPr>
          <w:b/>
        </w:rPr>
        <w:t>tr</w:t>
      </w:r>
      <w:r>
        <w:rPr>
          <w:b/>
        </w:rPr>
        <w:t>ies, 1YC) – all Ben</w:t>
      </w:r>
      <w:r>
        <w:br/>
      </w:r>
      <w:r>
        <w:rPr>
          <w:rFonts w:cs="Calibri"/>
          <w:color w:val="000000"/>
        </w:rPr>
        <w:t xml:space="preserve">Signed for </w:t>
      </w:r>
      <w:r w:rsidRPr="00653CA5">
        <w:rPr>
          <w:rFonts w:cs="Calibri"/>
          <w:color w:val="FF0000"/>
        </w:rPr>
        <w:t>Worcester</w:t>
      </w:r>
      <w:r>
        <w:rPr>
          <w:rFonts w:cs="Calibri"/>
          <w:color w:val="000000"/>
        </w:rPr>
        <w:t xml:space="preserve"> in 2022</w:t>
      </w:r>
      <w:r>
        <w:rPr>
          <w:rFonts w:cs="Calibri"/>
          <w:color w:val="000000"/>
        </w:rPr>
        <w:br/>
        <w:t xml:space="preserve">Joined </w:t>
      </w:r>
      <w:r>
        <w:rPr>
          <w:rFonts w:cs="Calibri"/>
          <w:color w:val="FF0000"/>
        </w:rPr>
        <w:t xml:space="preserve">Benetton </w:t>
      </w:r>
      <w:r>
        <w:rPr>
          <w:rFonts w:cs="Calibri"/>
          <w:color w:val="000000"/>
        </w:rPr>
        <w:t>in 2017 – In FIFTH season</w:t>
      </w:r>
    </w:p>
    <w:p w14:paraId="4B50300C" w14:textId="77777777" w:rsidR="0096403D" w:rsidRDefault="0096403D" w:rsidP="0096403D">
      <w:pPr>
        <w:spacing w:after="0"/>
        <w:rPr>
          <w:rFonts w:cs="Calibri"/>
          <w:color w:val="000000"/>
        </w:rPr>
      </w:pPr>
      <w:r>
        <w:rPr>
          <w:rFonts w:cs="Calibri"/>
          <w:color w:val="000000"/>
        </w:rPr>
        <w:t xml:space="preserve">6 Super Rugby apps for </w:t>
      </w:r>
      <w:r>
        <w:rPr>
          <w:rFonts w:cs="Calibri"/>
          <w:color w:val="FF0000"/>
        </w:rPr>
        <w:t>Auckland Blues</w:t>
      </w:r>
    </w:p>
    <w:p w14:paraId="5E500C75" w14:textId="77777777" w:rsidR="0096403D" w:rsidRDefault="0096403D" w:rsidP="0096403D">
      <w:pPr>
        <w:spacing w:after="0"/>
        <w:rPr>
          <w:rFonts w:cs="Calibri"/>
          <w:color w:val="000000"/>
        </w:rPr>
      </w:pPr>
      <w:r>
        <w:rPr>
          <w:rFonts w:cs="Calibri"/>
          <w:color w:val="000000"/>
        </w:rPr>
        <w:t xml:space="preserve">Four seasons with </w:t>
      </w:r>
      <w:r>
        <w:rPr>
          <w:rFonts w:cs="Calibri"/>
          <w:color w:val="FF0000"/>
        </w:rPr>
        <w:t xml:space="preserve">Waikato </w:t>
      </w:r>
      <w:r>
        <w:rPr>
          <w:rFonts w:cs="Calibri"/>
          <w:color w:val="000000"/>
        </w:rPr>
        <w:t>in ITM Cup</w:t>
      </w:r>
    </w:p>
    <w:p w14:paraId="3FFAC503" w14:textId="77777777" w:rsidR="0096403D" w:rsidRPr="00204258" w:rsidRDefault="0096403D" w:rsidP="0096403D">
      <w:pPr>
        <w:spacing w:after="0"/>
        <w:rPr>
          <w:bCs/>
        </w:rPr>
      </w:pPr>
      <w:r>
        <w:rPr>
          <w:rFonts w:cs="Calibri"/>
          <w:color w:val="FF0000"/>
          <w:u w:val="single"/>
        </w:rPr>
        <w:t>International Career</w:t>
      </w:r>
      <w:r>
        <w:rPr>
          <w:rFonts w:cs="Calibri"/>
          <w:color w:val="FF0000"/>
          <w:u w:val="single"/>
        </w:rPr>
        <w:br/>
      </w:r>
      <w:r>
        <w:rPr>
          <w:b/>
        </w:rPr>
        <w:t xml:space="preserve">5 </w:t>
      </w:r>
      <w:r>
        <w:rPr>
          <w:b/>
          <w:color w:val="FF0000"/>
        </w:rPr>
        <w:t xml:space="preserve">Italy </w:t>
      </w:r>
      <w:r>
        <w:rPr>
          <w:b/>
        </w:rPr>
        <w:t xml:space="preserve">caps (1 start, 1 try) – </w:t>
      </w:r>
      <w:r>
        <w:rPr>
          <w:bCs/>
        </w:rPr>
        <w:t xml:space="preserve">debut v Uruguay (Parma) Nov 2021, </w:t>
      </w:r>
      <w:r w:rsidRPr="002A12E5">
        <w:rPr>
          <w:b/>
        </w:rPr>
        <w:t>last v Por (Lisbon) Jun 2022</w:t>
      </w:r>
      <w:r>
        <w:rPr>
          <w:bCs/>
        </w:rPr>
        <w:br/>
        <w:t>Ex-</w:t>
      </w:r>
      <w:r w:rsidRPr="0049303D">
        <w:rPr>
          <w:bCs/>
          <w:color w:val="FF0000"/>
        </w:rPr>
        <w:t>New Zealand U20</w:t>
      </w:r>
      <w:r>
        <w:rPr>
          <w:bCs/>
          <w:color w:val="FF0000"/>
        </w:rPr>
        <w:t xml:space="preserve"> </w:t>
      </w:r>
      <w:r w:rsidRPr="0049303D">
        <w:rPr>
          <w:bCs/>
        </w:rPr>
        <w:t>(</w:t>
      </w:r>
      <w:r>
        <w:rPr>
          <w:b/>
        </w:rPr>
        <w:t>Played 2013 &amp; 2014 Jnr World Championships scoring 4 tries in 8 games)</w:t>
      </w:r>
    </w:p>
    <w:p w14:paraId="1264DC22" w14:textId="77777777" w:rsidR="0096403D" w:rsidRDefault="0096403D" w:rsidP="0096403D">
      <w:pPr>
        <w:spacing w:after="0"/>
        <w:rPr>
          <w:rFonts w:cs="Calibri"/>
          <w:color w:val="FF0000"/>
          <w:u w:val="single"/>
        </w:rPr>
      </w:pPr>
      <w:r>
        <w:rPr>
          <w:rFonts w:cs="Calibri"/>
          <w:color w:val="FF0000"/>
          <w:u w:val="single"/>
        </w:rPr>
        <w:t>Miscellaneous</w:t>
      </w:r>
    </w:p>
    <w:p w14:paraId="425DC83D" w14:textId="77777777" w:rsidR="0096403D" w:rsidRDefault="0096403D" w:rsidP="0096403D">
      <w:pPr>
        <w:spacing w:after="0"/>
        <w:rPr>
          <w:rFonts w:cs="Calibri"/>
          <w:color w:val="000000"/>
        </w:rPr>
      </w:pPr>
      <w:r>
        <w:rPr>
          <w:rFonts w:cs="Calibri"/>
          <w:color w:val="000000"/>
        </w:rPr>
        <w:t>Full first name is Epalahame</w:t>
      </w:r>
    </w:p>
    <w:p w14:paraId="22D7955E" w14:textId="77777777" w:rsidR="0096403D" w:rsidRDefault="0096403D" w:rsidP="0096403D">
      <w:r>
        <w:rPr>
          <w:color w:val="FF0000"/>
          <w:u w:val="single"/>
        </w:rPr>
        <w:t>Age</w:t>
      </w:r>
      <w:r>
        <w:t xml:space="preserve"> </w:t>
      </w:r>
      <w:r>
        <w:rPr>
          <w:b/>
        </w:rPr>
        <w:t xml:space="preserve">Was 28 in May </w:t>
      </w:r>
      <w:r>
        <w:t>(born in Auckland, Nzl; DOB 09/05/94)</w:t>
      </w:r>
    </w:p>
    <w:p w14:paraId="4389FC62" w14:textId="77777777" w:rsidR="0096403D" w:rsidRDefault="0096403D" w:rsidP="0096403D">
      <w:pPr>
        <w:spacing w:after="0"/>
        <w:rPr>
          <w:b/>
          <w:sz w:val="32"/>
          <w:szCs w:val="32"/>
        </w:rPr>
      </w:pPr>
    </w:p>
    <w:p w14:paraId="1FA40F26" w14:textId="77777777" w:rsidR="0096403D" w:rsidRDefault="0096403D" w:rsidP="0096403D">
      <w:pPr>
        <w:spacing w:after="0" w:line="240" w:lineRule="auto"/>
        <w:rPr>
          <w:rFonts w:cs="Calibri"/>
          <w:b/>
          <w:sz w:val="32"/>
          <w:szCs w:val="32"/>
        </w:rPr>
      </w:pPr>
      <w:r>
        <w:rPr>
          <w:rFonts w:cs="Calibri"/>
          <w:b/>
          <w:sz w:val="32"/>
          <w:szCs w:val="32"/>
        </w:rPr>
        <w:br w:type="page"/>
      </w:r>
    </w:p>
    <w:p w14:paraId="2F61A79B" w14:textId="73E5EC95" w:rsidR="00E9150E" w:rsidRPr="007B20B5" w:rsidRDefault="00E9150E" w:rsidP="00E9150E">
      <w:pPr>
        <w:spacing w:after="0"/>
        <w:rPr>
          <w:rFonts w:ascii="Calibri" w:hAnsi="Calibri" w:cs="Calibri"/>
          <w:b/>
          <w:sz w:val="32"/>
          <w:szCs w:val="32"/>
        </w:rPr>
      </w:pPr>
      <w:r w:rsidRPr="007B20B5">
        <w:rPr>
          <w:rFonts w:ascii="Calibri" w:hAnsi="Calibri" w:cs="Calibri"/>
          <w:b/>
          <w:sz w:val="32"/>
          <w:szCs w:val="32"/>
        </w:rPr>
        <w:lastRenderedPageBreak/>
        <w:t>Benjamin FALL (16/12/18)</w:t>
      </w:r>
      <w:r>
        <w:rPr>
          <w:rFonts w:ascii="Calibri" w:hAnsi="Calibri" w:cs="Calibri"/>
          <w:b/>
          <w:sz w:val="32"/>
          <w:szCs w:val="32"/>
        </w:rPr>
        <w:t xml:space="preserve"> ex Montpellier, joined Oyonnax Jul 2020</w:t>
      </w:r>
    </w:p>
    <w:p w14:paraId="5067A645" w14:textId="3425C881" w:rsidR="00E9150E" w:rsidRPr="007B20B5" w:rsidRDefault="00E9150E" w:rsidP="00E9150E">
      <w:pPr>
        <w:spacing w:after="0"/>
        <w:rPr>
          <w:rFonts w:ascii="Calibri" w:hAnsi="Calibri" w:cs="Calibri"/>
        </w:rPr>
      </w:pPr>
      <w:r w:rsidRPr="007B20B5">
        <w:rPr>
          <w:rFonts w:ascii="Calibri" w:hAnsi="Calibri" w:cs="Calibri"/>
          <w:b/>
          <w:shd w:val="clear" w:color="auto" w:fill="FFFF00"/>
        </w:rPr>
        <w:t>Biog 1</w:t>
      </w:r>
      <w:r w:rsidRPr="007B20B5">
        <w:rPr>
          <w:rFonts w:ascii="Calibri" w:hAnsi="Calibri" w:cs="Calibri"/>
        </w:rPr>
        <w:br/>
        <w:t xml:space="preserve">4 TRIES &amp; 2 YELLOW CARDS IN 10 </w:t>
      </w:r>
      <w:r w:rsidR="00FC1927">
        <w:rPr>
          <w:rFonts w:ascii="Calibri" w:hAnsi="Calibri" w:cs="Calibri"/>
        </w:rPr>
        <w:t>GAMES</w:t>
      </w:r>
      <w:r w:rsidRPr="007B20B5">
        <w:rPr>
          <w:rFonts w:ascii="Calibri" w:hAnsi="Calibri" w:cs="Calibri"/>
        </w:rPr>
        <w:t xml:space="preserve"> THIS SEASON</w:t>
      </w:r>
    </w:p>
    <w:p w14:paraId="3362916A" w14:textId="647BF202" w:rsidR="00E9150E" w:rsidRPr="007B20B5" w:rsidRDefault="00E9150E" w:rsidP="00E9150E">
      <w:pPr>
        <w:spacing w:after="0"/>
        <w:rPr>
          <w:rFonts w:ascii="Calibri" w:hAnsi="Calibri" w:cs="Calibri"/>
        </w:rPr>
      </w:pPr>
      <w:r w:rsidRPr="007B20B5">
        <w:rPr>
          <w:rFonts w:ascii="Calibri" w:hAnsi="Calibri" w:cs="Calibri"/>
          <w:b/>
          <w:shd w:val="clear" w:color="auto" w:fill="FFFF00"/>
        </w:rPr>
        <w:t>Biog 2</w:t>
      </w:r>
      <w:r w:rsidRPr="007B20B5">
        <w:rPr>
          <w:rFonts w:ascii="Calibri" w:hAnsi="Calibri" w:cs="Calibri"/>
        </w:rPr>
        <w:br/>
        <w:t xml:space="preserve">1st </w:t>
      </w:r>
      <w:r w:rsidR="00F10DA8">
        <w:rPr>
          <w:rFonts w:ascii="Calibri" w:hAnsi="Calibri" w:cs="Calibri"/>
        </w:rPr>
        <w:t>CHAMPIONS CUP</w:t>
      </w:r>
      <w:r w:rsidRPr="007B20B5">
        <w:rPr>
          <w:rFonts w:ascii="Calibri" w:hAnsi="Calibri" w:cs="Calibri"/>
        </w:rPr>
        <w:t xml:space="preserve"> TRY IN WIN v EDINBURGH IN ROUND 1</w:t>
      </w:r>
      <w:r w:rsidRPr="007B20B5">
        <w:rPr>
          <w:rFonts w:ascii="Calibri" w:hAnsi="Calibri" w:cs="Calibri"/>
        </w:rPr>
        <w:br/>
      </w:r>
      <w:r w:rsidRPr="007B20B5">
        <w:rPr>
          <w:rFonts w:ascii="Calibri" w:hAnsi="Calibri" w:cs="Calibri"/>
          <w:b/>
          <w:shd w:val="clear" w:color="auto" w:fill="FFFF00"/>
        </w:rPr>
        <w:t>Biog 3</w:t>
      </w:r>
      <w:r w:rsidRPr="007B20B5">
        <w:rPr>
          <w:rFonts w:ascii="Calibri" w:hAnsi="Calibri" w:cs="Calibri"/>
        </w:rPr>
        <w:br/>
        <w:t>SENT OFF FOR FRANCE IN 2nd TEST v NZ IN JUNE</w:t>
      </w:r>
      <w:r w:rsidRPr="007B20B5">
        <w:rPr>
          <w:rFonts w:ascii="Calibri" w:hAnsi="Calibri" w:cs="Calibri"/>
        </w:rPr>
        <w:br/>
      </w:r>
      <w:r w:rsidRPr="007B20B5">
        <w:rPr>
          <w:rFonts w:ascii="Calibri" w:hAnsi="Calibri" w:cs="Calibri"/>
          <w:b/>
          <w:shd w:val="clear" w:color="auto" w:fill="FFFF00"/>
        </w:rPr>
        <w:t>Commentary Notes</w:t>
      </w:r>
      <w:r w:rsidRPr="007B20B5">
        <w:rPr>
          <w:rFonts w:ascii="Calibri" w:hAnsi="Calibri" w:cs="Calibri"/>
          <w:color w:val="FF0000"/>
          <w:u w:val="single"/>
        </w:rPr>
        <w:br/>
      </w:r>
      <w:r w:rsidRPr="007B20B5">
        <w:rPr>
          <w:rFonts w:ascii="Calibri" w:hAnsi="Calibri" w:cs="Calibri"/>
        </w:rPr>
        <w:t>2 TRIES IN 2015/16 CHALL CUP-WINNING SEASON</w:t>
      </w:r>
    </w:p>
    <w:p w14:paraId="67715C02" w14:textId="4A2F9DE0" w:rsidR="00E9150E" w:rsidRPr="007B20B5" w:rsidRDefault="00E9150E" w:rsidP="00E9150E">
      <w:pPr>
        <w:spacing w:after="0"/>
        <w:rPr>
          <w:rFonts w:ascii="Calibri" w:hAnsi="Calibri" w:cs="Calibri"/>
          <w:b/>
        </w:rPr>
      </w:pPr>
      <w:r w:rsidRPr="007B20B5">
        <w:rPr>
          <w:rFonts w:ascii="Calibri" w:hAnsi="Calibri" w:cs="Calibri"/>
        </w:rPr>
        <w:t xml:space="preserve">Went 28 </w:t>
      </w:r>
      <w:r w:rsidR="00FC1927">
        <w:rPr>
          <w:rFonts w:ascii="Calibri" w:hAnsi="Calibri" w:cs="Calibri"/>
        </w:rPr>
        <w:t>games</w:t>
      </w:r>
      <w:r w:rsidRPr="007B20B5">
        <w:rPr>
          <w:rFonts w:ascii="Calibri" w:hAnsi="Calibri" w:cs="Calibri"/>
        </w:rPr>
        <w:t xml:space="preserve"> in Europe without a try until crossed v Calvisano in Jan 2016 </w:t>
      </w:r>
      <w:r w:rsidRPr="007B20B5">
        <w:rPr>
          <w:rFonts w:ascii="Calibri" w:hAnsi="Calibri" w:cs="Calibri"/>
        </w:rPr>
        <w:br/>
      </w:r>
      <w:r w:rsidRPr="007B20B5">
        <w:rPr>
          <w:rFonts w:ascii="Calibri" w:hAnsi="Calibri" w:cs="Calibri"/>
          <w:b/>
        </w:rPr>
        <w:t xml:space="preserve">Biog 2 – Previous 2 European tries in Chall Cup in 2015/16 </w:t>
      </w:r>
    </w:p>
    <w:p w14:paraId="02E3A407" w14:textId="14CD7078" w:rsidR="00E9150E" w:rsidRPr="007B20B5" w:rsidRDefault="00E9150E" w:rsidP="00E9150E">
      <w:pPr>
        <w:spacing w:after="0"/>
        <w:rPr>
          <w:rFonts w:ascii="Calibri" w:hAnsi="Calibri" w:cs="Calibri"/>
          <w:b/>
        </w:rPr>
      </w:pPr>
      <w:r w:rsidRPr="007B20B5">
        <w:rPr>
          <w:rFonts w:ascii="Calibri" w:hAnsi="Calibri" w:cs="Calibri"/>
          <w:b/>
        </w:rPr>
        <w:t>Biog 3 – 6 YC in Top 14 career, 2 already this season v Bord (A) &amp; Perp (A) in Sep! Red card v NZ was rescinded &amp; played in 3</w:t>
      </w:r>
      <w:r w:rsidRPr="007B20B5">
        <w:rPr>
          <w:rFonts w:ascii="Calibri" w:hAnsi="Calibri" w:cs="Calibri"/>
          <w:b/>
          <w:vertAlign w:val="superscript"/>
        </w:rPr>
        <w:t>rd</w:t>
      </w:r>
      <w:r w:rsidRPr="007B20B5">
        <w:rPr>
          <w:rFonts w:ascii="Calibri" w:hAnsi="Calibri" w:cs="Calibri"/>
          <w:b/>
        </w:rPr>
        <w:t xml:space="preserve"> Test</w:t>
      </w:r>
      <w:r w:rsidRPr="007B20B5">
        <w:rPr>
          <w:rFonts w:ascii="Calibri" w:hAnsi="Calibri" w:cs="Calibri"/>
        </w:rPr>
        <w:br/>
      </w:r>
      <w:r w:rsidRPr="007B20B5">
        <w:rPr>
          <w:rFonts w:ascii="Calibri" w:hAnsi="Calibri" w:cs="Calibri"/>
          <w:color w:val="FF0000"/>
          <w:u w:val="single"/>
        </w:rPr>
        <w:t>Club Career</w:t>
      </w:r>
      <w:r w:rsidRPr="007B20B5">
        <w:rPr>
          <w:rFonts w:ascii="Calibri" w:hAnsi="Calibri" w:cs="Calibri"/>
          <w:color w:val="FF0000"/>
          <w:u w:val="single"/>
        </w:rPr>
        <w:br/>
      </w:r>
      <w:r w:rsidRPr="007B20B5">
        <w:rPr>
          <w:rFonts w:ascii="Calibri" w:hAnsi="Calibri" w:cs="Calibri"/>
          <w:b/>
        </w:rPr>
        <w:t xml:space="preserve">41 previous European </w:t>
      </w:r>
      <w:r w:rsidR="00FC1927">
        <w:rPr>
          <w:rFonts w:ascii="Calibri" w:hAnsi="Calibri" w:cs="Calibri"/>
          <w:b/>
        </w:rPr>
        <w:t>games</w:t>
      </w:r>
      <w:r w:rsidRPr="007B20B5">
        <w:rPr>
          <w:rFonts w:ascii="Calibri" w:hAnsi="Calibri" w:cs="Calibri"/>
          <w:b/>
        </w:rPr>
        <w:t xml:space="preserve"> (3 tries) </w:t>
      </w:r>
      <w:r w:rsidRPr="007B20B5">
        <w:rPr>
          <w:rFonts w:ascii="Calibri" w:hAnsi="Calibri" w:cs="Calibri"/>
        </w:rPr>
        <w:t xml:space="preserve">– </w:t>
      </w:r>
      <w:r w:rsidRPr="007B20B5">
        <w:rPr>
          <w:rFonts w:ascii="Calibri" w:hAnsi="Calibri" w:cs="Calibri"/>
          <w:b/>
        </w:rPr>
        <w:t>3 in 19 Mon</w:t>
      </w:r>
      <w:r w:rsidRPr="007B20B5">
        <w:rPr>
          <w:rFonts w:ascii="Calibri" w:hAnsi="Calibri" w:cs="Calibri"/>
        </w:rPr>
        <w:t>, 0 in 11 Rac, 0 in 11 Bay</w:t>
      </w:r>
      <w:r w:rsidRPr="007B20B5">
        <w:rPr>
          <w:rFonts w:ascii="Calibri" w:hAnsi="Calibri" w:cs="Calibri"/>
        </w:rPr>
        <w:br/>
      </w:r>
      <w:r w:rsidRPr="007B20B5">
        <w:rPr>
          <w:rFonts w:ascii="Calibri" w:hAnsi="Calibri" w:cs="Calibri"/>
          <w:b/>
        </w:rPr>
        <w:t xml:space="preserve">144 previous Top 14 </w:t>
      </w:r>
      <w:r w:rsidR="00FC1927">
        <w:rPr>
          <w:rFonts w:ascii="Calibri" w:hAnsi="Calibri" w:cs="Calibri"/>
          <w:b/>
        </w:rPr>
        <w:t>games</w:t>
      </w:r>
      <w:r w:rsidRPr="007B20B5">
        <w:rPr>
          <w:rFonts w:ascii="Calibri" w:hAnsi="Calibri" w:cs="Calibri"/>
          <w:b/>
        </w:rPr>
        <w:t xml:space="preserve"> (27 tries, 6YC) </w:t>
      </w:r>
    </w:p>
    <w:p w14:paraId="72185836" w14:textId="77777777" w:rsidR="00E9150E" w:rsidRPr="007B20B5" w:rsidRDefault="00E9150E" w:rsidP="00E9150E">
      <w:pPr>
        <w:spacing w:after="0"/>
        <w:rPr>
          <w:rFonts w:ascii="Calibri" w:hAnsi="Calibri" w:cs="Calibri"/>
        </w:rPr>
      </w:pPr>
      <w:r w:rsidRPr="007B20B5">
        <w:rPr>
          <w:rFonts w:ascii="Calibri" w:hAnsi="Calibri" w:cs="Calibri"/>
        </w:rPr>
        <w:t xml:space="preserve">Signed for </w:t>
      </w:r>
      <w:r w:rsidRPr="007B20B5">
        <w:rPr>
          <w:rFonts w:ascii="Calibri" w:hAnsi="Calibri" w:cs="Calibri"/>
          <w:color w:val="FF0000"/>
        </w:rPr>
        <w:t>Montpellier</w:t>
      </w:r>
      <w:r w:rsidRPr="007B20B5">
        <w:rPr>
          <w:rFonts w:ascii="Calibri" w:hAnsi="Calibri" w:cs="Calibri"/>
        </w:rPr>
        <w:t xml:space="preserve"> in the summer of 2014</w:t>
      </w:r>
    </w:p>
    <w:p w14:paraId="2AFD0E40" w14:textId="77777777" w:rsidR="00E9150E" w:rsidRPr="007B20B5" w:rsidRDefault="00E9150E" w:rsidP="00E9150E">
      <w:pPr>
        <w:spacing w:after="0"/>
        <w:rPr>
          <w:rFonts w:ascii="Calibri" w:hAnsi="Calibri" w:cs="Calibri"/>
          <w:b/>
          <w:bCs/>
        </w:rPr>
      </w:pPr>
      <w:r w:rsidRPr="007B20B5">
        <w:rPr>
          <w:rFonts w:ascii="Calibri" w:hAnsi="Calibri" w:cs="Calibri"/>
        </w:rPr>
        <w:t xml:space="preserve">Made senior bow in PRO D2 with </w:t>
      </w:r>
      <w:r w:rsidRPr="007B20B5">
        <w:rPr>
          <w:rFonts w:ascii="Calibri" w:hAnsi="Calibri" w:cs="Calibri"/>
          <w:color w:val="FF0000"/>
        </w:rPr>
        <w:t xml:space="preserve">Begles </w:t>
      </w:r>
      <w:r w:rsidRPr="007B20B5">
        <w:rPr>
          <w:rFonts w:ascii="Calibri" w:hAnsi="Calibri" w:cs="Calibri"/>
        </w:rPr>
        <w:t xml:space="preserve">in 2007 before 2 seasons at </w:t>
      </w:r>
      <w:r w:rsidRPr="007B20B5">
        <w:rPr>
          <w:rFonts w:ascii="Calibri" w:hAnsi="Calibri" w:cs="Calibri"/>
          <w:color w:val="FF0000"/>
        </w:rPr>
        <w:t>Bayonne</w:t>
      </w:r>
      <w:r w:rsidRPr="007B20B5">
        <w:rPr>
          <w:rFonts w:ascii="Calibri" w:hAnsi="Calibri" w:cs="Calibri"/>
        </w:rPr>
        <w:t xml:space="preserve"> and 4 at </w:t>
      </w:r>
      <w:r w:rsidRPr="007B20B5">
        <w:rPr>
          <w:rFonts w:ascii="Calibri" w:hAnsi="Calibri" w:cs="Calibri"/>
          <w:color w:val="FF0000"/>
        </w:rPr>
        <w:t>Racing</w:t>
      </w:r>
      <w:r w:rsidRPr="007B20B5">
        <w:rPr>
          <w:rFonts w:ascii="Calibri" w:hAnsi="Calibri" w:cs="Calibri"/>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bCs/>
        </w:rPr>
        <w:t xml:space="preserve">14 </w:t>
      </w:r>
      <w:r w:rsidRPr="007B20B5">
        <w:rPr>
          <w:rFonts w:ascii="Calibri" w:hAnsi="Calibri" w:cs="Calibri"/>
          <w:b/>
          <w:bCs/>
          <w:color w:val="FF0000"/>
        </w:rPr>
        <w:t xml:space="preserve">France </w:t>
      </w:r>
      <w:r w:rsidRPr="007B20B5">
        <w:rPr>
          <w:rFonts w:ascii="Calibri" w:hAnsi="Calibri" w:cs="Calibri"/>
          <w:b/>
          <w:bCs/>
        </w:rPr>
        <w:t xml:space="preserve">caps (3 tries) - </w:t>
      </w:r>
      <w:r w:rsidRPr="007B20B5">
        <w:rPr>
          <w:rFonts w:ascii="Calibri" w:hAnsi="Calibri" w:cs="Calibri"/>
          <w:bCs/>
        </w:rPr>
        <w:t>debut v Sam (Paris) Nov 2009</w:t>
      </w:r>
      <w:r w:rsidRPr="007B20B5">
        <w:rPr>
          <w:rFonts w:ascii="Calibri" w:hAnsi="Calibri" w:cs="Calibri"/>
          <w:b/>
          <w:bCs/>
        </w:rPr>
        <w:t>; Last cap v Fiji (H) Nov 2018</w:t>
      </w:r>
    </w:p>
    <w:p w14:paraId="491876C1" w14:textId="77777777" w:rsidR="00E9150E" w:rsidRPr="007B20B5" w:rsidRDefault="00E9150E" w:rsidP="00E9150E">
      <w:pPr>
        <w:spacing w:after="0"/>
        <w:rPr>
          <w:rFonts w:ascii="Calibri" w:hAnsi="Calibri" w:cs="Calibri"/>
          <w:color w:val="FF0000"/>
          <w:u w:val="single"/>
        </w:rPr>
      </w:pPr>
      <w:r w:rsidRPr="007B20B5">
        <w:rPr>
          <w:rFonts w:ascii="Calibri" w:hAnsi="Calibri" w:cs="Calibri"/>
          <w:b/>
        </w:rPr>
        <w:t>WON 1</w:t>
      </w:r>
      <w:r w:rsidRPr="007B20B5">
        <w:rPr>
          <w:rFonts w:ascii="Calibri" w:hAnsi="Calibri" w:cs="Calibri"/>
          <w:b/>
          <w:vertAlign w:val="superscript"/>
        </w:rPr>
        <w:t>st</w:t>
      </w:r>
      <w:r w:rsidRPr="007B20B5">
        <w:rPr>
          <w:rFonts w:ascii="Calibri" w:hAnsi="Calibri" w:cs="Calibri"/>
          <w:b/>
        </w:rPr>
        <w:t xml:space="preserve"> CAP FOR 5 YEARS v SCOTLAND IN RD 2 2018 6N</w:t>
      </w:r>
      <w:r w:rsidRPr="007B20B5">
        <w:rPr>
          <w:rFonts w:ascii="Calibri" w:hAnsi="Calibri" w:cs="Calibri"/>
          <w:b/>
          <w:bCs/>
        </w:rPr>
        <w:br/>
      </w:r>
      <w:r w:rsidRPr="007B20B5">
        <w:rPr>
          <w:rFonts w:ascii="Calibri" w:hAnsi="Calibri" w:cs="Calibri"/>
          <w:bCs/>
        </w:rPr>
        <w:t xml:space="preserve">Ankle injury curtailed his involvement in 2010 6 Nations </w:t>
      </w:r>
      <w:r w:rsidRPr="007B20B5">
        <w:rPr>
          <w:rFonts w:ascii="Calibri" w:hAnsi="Calibri" w:cs="Calibri"/>
          <w:bCs/>
        </w:rPr>
        <w:br/>
        <w:t>Played at Junior World Championship for France in 2008</w:t>
      </w:r>
    </w:p>
    <w:p w14:paraId="4A90AB38" w14:textId="77777777" w:rsidR="00E9150E" w:rsidRPr="007B20B5" w:rsidRDefault="00E9150E" w:rsidP="00E9150E">
      <w:pPr>
        <w:spacing w:after="0"/>
        <w:rPr>
          <w:rFonts w:ascii="Calibri" w:hAnsi="Calibri" w:cs="Calibri"/>
          <w:b/>
          <w:bCs/>
        </w:rPr>
      </w:pPr>
      <w:r w:rsidRPr="007B20B5">
        <w:rPr>
          <w:rFonts w:ascii="Calibri" w:hAnsi="Calibri" w:cs="Calibri"/>
          <w:color w:val="FF0000"/>
          <w:u w:val="single"/>
        </w:rPr>
        <w:t>Age</w:t>
      </w:r>
      <w:r w:rsidRPr="007B20B5">
        <w:rPr>
          <w:rFonts w:ascii="Calibri" w:hAnsi="Calibri" w:cs="Calibri"/>
        </w:rPr>
        <w:t xml:space="preserve"> </w:t>
      </w:r>
      <w:r w:rsidRPr="007B20B5">
        <w:rPr>
          <w:rFonts w:ascii="Calibri" w:hAnsi="Calibri" w:cs="Calibri"/>
          <w:b/>
        </w:rPr>
        <w:t xml:space="preserve">Will be 30 in March </w:t>
      </w:r>
      <w:r w:rsidRPr="007B20B5">
        <w:rPr>
          <w:rFonts w:ascii="Calibri" w:hAnsi="Calibri" w:cs="Calibri"/>
        </w:rPr>
        <w:t>(born in Langon; DOB: 03/03/1989)</w:t>
      </w:r>
    </w:p>
    <w:p w14:paraId="2B056CC5" w14:textId="77777777" w:rsidR="00E9150E" w:rsidRPr="007B20B5" w:rsidRDefault="00E9150E" w:rsidP="00E9150E">
      <w:pPr>
        <w:rPr>
          <w:rFonts w:ascii="Calibri" w:hAnsi="Calibri" w:cs="Calibri"/>
        </w:rPr>
      </w:pPr>
    </w:p>
    <w:p w14:paraId="24D8B480" w14:textId="1D783A0F" w:rsidR="00061430" w:rsidRPr="005A5427" w:rsidRDefault="00061430" w:rsidP="00E9150E">
      <w:pPr>
        <w:spacing w:after="0"/>
        <w:rPr>
          <w:rFonts w:cs="Calibri"/>
          <w:b/>
        </w:rPr>
      </w:pPr>
      <w:r>
        <w:rPr>
          <w:rFonts w:ascii="Calibri" w:hAnsi="Calibri"/>
        </w:rPr>
        <w:br/>
      </w:r>
      <w:r>
        <w:rPr>
          <w:b/>
          <w:sz w:val="32"/>
          <w:szCs w:val="32"/>
        </w:rPr>
        <w:t>Alafoti FA</w:t>
      </w:r>
      <w:r w:rsidRPr="0013241A">
        <w:rPr>
          <w:b/>
          <w:sz w:val="32"/>
          <w:szCs w:val="32"/>
        </w:rPr>
        <w:t>OSILIVA</w:t>
      </w:r>
      <w:r>
        <w:rPr>
          <w:b/>
          <w:sz w:val="32"/>
          <w:szCs w:val="32"/>
        </w:rPr>
        <w:t xml:space="preserve"> (09/09/18) ACL, ex Worcestr, released Jun 2019, joined Bedford Nov 2019</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Signed a new contract last season</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r>
      <w:r>
        <w:t>23 Samoa caps, last v Wales in June 2017</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Yellow card v Wasps last week</w:t>
      </w:r>
      <w:r w:rsidRPr="001F6D6D">
        <w:rPr>
          <w:rFonts w:cs="Calibri"/>
        </w:rPr>
        <w:br/>
      </w:r>
      <w:r w:rsidRPr="001F6D6D">
        <w:rPr>
          <w:rFonts w:cs="Calibri"/>
          <w:b/>
          <w:shd w:val="clear" w:color="auto" w:fill="FFFF00"/>
        </w:rPr>
        <w:t>Commentary Notes</w:t>
      </w:r>
    </w:p>
    <w:p w14:paraId="289161ED" w14:textId="44AD4D96" w:rsidR="00061430" w:rsidRPr="00903519" w:rsidRDefault="00061430" w:rsidP="00061430">
      <w:pPr>
        <w:spacing w:after="0"/>
      </w:pPr>
      <w:r>
        <w:rPr>
          <w:b/>
        </w:rPr>
        <w:t xml:space="preserve">Biog 3 – Has a </w:t>
      </w:r>
      <w:r w:rsidR="008F0FC6">
        <w:rPr>
          <w:b/>
        </w:rPr>
        <w:t>PREM</w:t>
      </w:r>
      <w:r>
        <w:rPr>
          <w:b/>
        </w:rPr>
        <w:t xml:space="preserve"> Red card for elbow on Mariano Galarza last season</w:t>
      </w:r>
      <w:r>
        <w:rPr>
          <w:color w:val="FF0000"/>
          <w:u w:val="single"/>
        </w:rPr>
        <w:t xml:space="preserve"> </w:t>
      </w:r>
      <w:r>
        <w:rPr>
          <w:color w:val="FF0000"/>
          <w:u w:val="single"/>
        </w:rPr>
        <w:br/>
        <w:t>This</w:t>
      </w:r>
      <w:r w:rsidRPr="005D532A">
        <w:rPr>
          <w:color w:val="FF0000"/>
          <w:u w:val="single"/>
        </w:rPr>
        <w:t xml:space="preserve"> Season</w:t>
      </w:r>
      <w:r w:rsidRPr="005D532A">
        <w:br/>
      </w:r>
      <w:r>
        <w:t>Repl in Rds 1-3 then reg starter until early Dec, bench since; try v Leic (A) in Nov; try v Oyo (A) in Dec</w:t>
      </w:r>
      <w:r>
        <w:br/>
      </w:r>
      <w:r>
        <w:rPr>
          <w:color w:val="FF0000"/>
          <w:u w:val="single"/>
        </w:rPr>
        <w:t>Last</w:t>
      </w:r>
      <w:r w:rsidRPr="005D532A">
        <w:rPr>
          <w:color w:val="FF0000"/>
          <w:u w:val="single"/>
        </w:rPr>
        <w:t xml:space="preserve"> Season</w:t>
      </w:r>
      <w:r w:rsidRPr="005D532A">
        <w:br/>
      </w:r>
      <w:r>
        <w:t>Worcs debut as repl v Saracens at Twickenham in Rd 1, red card in 1st start v Glos (H) in Sep; MoM v New (H) in Oct; try v Glo (A) in Jan</w:t>
      </w:r>
      <w:r>
        <w:rPr>
          <w:color w:val="FF0000"/>
          <w:u w:val="single"/>
        </w:rPr>
        <w:br/>
      </w:r>
      <w:r>
        <w:rPr>
          <w:color w:val="FF0000"/>
          <w:u w:val="single"/>
        </w:rPr>
        <w:lastRenderedPageBreak/>
        <w:t>2015/16 (for Bath)</w:t>
      </w:r>
      <w:r w:rsidRPr="005D532A">
        <w:br/>
        <w:t>YC v Leinster (H) in Nov</w:t>
      </w:r>
      <w:r>
        <w:t xml:space="preserve">; </w:t>
      </w:r>
      <w:r w:rsidRPr="00903519">
        <w:t>released by Bath in May 2016 after an assault conviction,</w:t>
      </w:r>
    </w:p>
    <w:p w14:paraId="6C668940" w14:textId="1B8B0A63" w:rsidR="00061430" w:rsidRDefault="00061430" w:rsidP="00061430">
      <w:pPr>
        <w:spacing w:after="0"/>
      </w:pPr>
      <w:r>
        <w:rPr>
          <w:color w:val="FF0000"/>
          <w:u w:val="single"/>
        </w:rPr>
        <w:t>2014/15 (for Bath)</w:t>
      </w:r>
      <w:r w:rsidRPr="00FA362D">
        <w:br/>
        <w:t xml:space="preserve">Made 1st </w:t>
      </w:r>
      <w:r w:rsidR="008F0FC6">
        <w:t>PREM</w:t>
      </w:r>
      <w:r w:rsidRPr="00FA362D">
        <w:t xml:space="preserve"> start since Feb v Sale</w:t>
      </w:r>
      <w:r>
        <w:t xml:space="preserve"> in Rd 1, also starts v Saints,</w:t>
      </w:r>
      <w:r w:rsidRPr="00FA362D">
        <w:t xml:space="preserve"> Sarries</w:t>
      </w:r>
      <w:r>
        <w:t xml:space="preserve"> &amp; Wasps: Montpellier (A) in Dec was 1st</w:t>
      </w:r>
      <w:r w:rsidRPr="00D7045B">
        <w:rPr>
          <w:b/>
        </w:rPr>
        <w:t xml:space="preserve"> </w:t>
      </w:r>
      <w:r w:rsidRPr="0063133E">
        <w:t>Bath game for 2 months &amp; 1st in the top tier of European rugby</w:t>
      </w:r>
      <w:r w:rsidRPr="00D7045B">
        <w:rPr>
          <w:b/>
          <w:color w:val="FF0000"/>
          <w:u w:val="single"/>
        </w:rPr>
        <w:br/>
      </w:r>
      <w:r>
        <w:rPr>
          <w:color w:val="FF0000"/>
          <w:u w:val="single"/>
        </w:rPr>
        <w:t>2013/14 (for Bath)</w:t>
      </w:r>
      <w:r>
        <w:br/>
        <w:t xml:space="preserve">Made </w:t>
      </w:r>
      <w:r w:rsidR="008F0FC6">
        <w:t>PREM</w:t>
      </w:r>
      <w:r>
        <w:t xml:space="preserve"> debut in round 1 at Newcastle; </w:t>
      </w:r>
      <w:r w:rsidRPr="004D3607">
        <w:t>injured during Nov Tests – out for 2 months;</w:t>
      </w:r>
      <w:r>
        <w:t xml:space="preserve"> tries v Cardiff Blues &amp; Leicester in the LV in Jan</w:t>
      </w:r>
      <w:r>
        <w:rPr>
          <w:b/>
          <w:sz w:val="32"/>
          <w:szCs w:val="32"/>
        </w:rPr>
        <w:br/>
      </w:r>
      <w:r w:rsidRPr="00A17A79">
        <w:rPr>
          <w:color w:val="FF0000"/>
          <w:u w:val="single"/>
        </w:rPr>
        <w:t>Club Career</w:t>
      </w:r>
      <w:r>
        <w:br/>
      </w:r>
      <w:r>
        <w:rPr>
          <w:b/>
        </w:rPr>
        <w:t xml:space="preserve">59 prev </w:t>
      </w:r>
      <w:r w:rsidR="008F0FC6">
        <w:rPr>
          <w:b/>
        </w:rPr>
        <w:t>PREM</w:t>
      </w:r>
      <w:r>
        <w:rPr>
          <w:b/>
        </w:rPr>
        <w:t xml:space="preserve"> </w:t>
      </w:r>
      <w:r w:rsidR="00FC1927">
        <w:rPr>
          <w:b/>
        </w:rPr>
        <w:t>games</w:t>
      </w:r>
      <w:r>
        <w:rPr>
          <w:b/>
        </w:rPr>
        <w:t xml:space="preserve"> (29 starts, 4 tries, 2YC, 1RC</w:t>
      </w:r>
      <w:r w:rsidRPr="001E5800">
        <w:rPr>
          <w:b/>
        </w:rPr>
        <w:t xml:space="preserve">) </w:t>
      </w:r>
      <w:r w:rsidRPr="004A5FCB">
        <w:rPr>
          <w:b/>
        </w:rPr>
        <w:t xml:space="preserve">– </w:t>
      </w:r>
      <w:r>
        <w:rPr>
          <w:b/>
        </w:rPr>
        <w:t>1</w:t>
      </w:r>
      <w:r w:rsidRPr="004A5FCB">
        <w:rPr>
          <w:b/>
        </w:rPr>
        <w:t xml:space="preserve"> in </w:t>
      </w:r>
      <w:r>
        <w:rPr>
          <w:b/>
        </w:rPr>
        <w:t xml:space="preserve">30 (1RC) </w:t>
      </w:r>
      <w:r w:rsidRPr="004A5FCB">
        <w:rPr>
          <w:b/>
        </w:rPr>
        <w:t>Wor,</w:t>
      </w:r>
      <w:r>
        <w:t xml:space="preserve"> 2 in 29 (11 starts) B</w:t>
      </w:r>
      <w:r w:rsidRPr="00903519">
        <w:t>th</w:t>
      </w:r>
      <w:r>
        <w:rPr>
          <w:b/>
        </w:rPr>
        <w:br/>
        <w:t xml:space="preserve">14 prev European </w:t>
      </w:r>
      <w:r w:rsidR="00FC1927">
        <w:rPr>
          <w:b/>
        </w:rPr>
        <w:t>games</w:t>
      </w:r>
      <w:r>
        <w:rPr>
          <w:b/>
        </w:rPr>
        <w:t xml:space="preserve"> (2 tries) </w:t>
      </w:r>
      <w:r>
        <w:t xml:space="preserve">– </w:t>
      </w:r>
      <w:r w:rsidRPr="00341BE8">
        <w:rPr>
          <w:b/>
        </w:rPr>
        <w:t>1 in 3 for Worc</w:t>
      </w:r>
      <w:r>
        <w:t>, 0 in 8 B</w:t>
      </w:r>
      <w:r w:rsidRPr="00903519">
        <w:t>th,</w:t>
      </w:r>
      <w:r>
        <w:t xml:space="preserve"> 1 in 3 Tl</w:t>
      </w:r>
      <w:r w:rsidRPr="005D532A">
        <w:t>n</w:t>
      </w:r>
      <w:r>
        <w:br/>
        <w:t>Signed for Worcester in 2016</w:t>
      </w:r>
      <w:r>
        <w:rPr>
          <w:b/>
        </w:rPr>
        <w:br/>
      </w:r>
      <w:r>
        <w:t>Joined</w:t>
      </w:r>
      <w:r w:rsidRPr="00A17A79">
        <w:rPr>
          <w:color w:val="FF0000"/>
        </w:rPr>
        <w:t xml:space="preserve"> Bath </w:t>
      </w:r>
      <w:r>
        <w:t xml:space="preserve">in 2014; Played in the Championship for </w:t>
      </w:r>
      <w:r w:rsidRPr="00A17A79">
        <w:rPr>
          <w:color w:val="FF0000"/>
        </w:rPr>
        <w:t xml:space="preserve">Bristol </w:t>
      </w:r>
      <w:r>
        <w:t>in 2012/13 (</w:t>
      </w:r>
      <w:r w:rsidRPr="003A48C9">
        <w:rPr>
          <w:rFonts w:cs="Calibri"/>
        </w:rPr>
        <w:t xml:space="preserve">Just 4 apps in the Championship - 2 tries) </w:t>
      </w:r>
      <w:r w:rsidRPr="003A48C9">
        <w:br/>
      </w:r>
      <w:r>
        <w:t xml:space="preserve">Had one campaign (2011/12) with </w:t>
      </w:r>
      <w:r w:rsidRPr="00A17A79">
        <w:rPr>
          <w:color w:val="FF0000"/>
        </w:rPr>
        <w:t>Toulon</w:t>
      </w:r>
      <w:r>
        <w:br/>
      </w:r>
      <w:r w:rsidRPr="00A17A79">
        <w:rPr>
          <w:color w:val="FF0000"/>
          <w:u w:val="single"/>
        </w:rPr>
        <w:t>International Career</w:t>
      </w:r>
      <w:r>
        <w:br/>
      </w:r>
      <w:r>
        <w:rPr>
          <w:b/>
        </w:rPr>
        <w:t xml:space="preserve">23 </w:t>
      </w:r>
      <w:r w:rsidRPr="00840DF2">
        <w:rPr>
          <w:b/>
          <w:color w:val="FF0000"/>
        </w:rPr>
        <w:t xml:space="preserve">Samoa </w:t>
      </w:r>
      <w:r w:rsidRPr="00840DF2">
        <w:rPr>
          <w:b/>
        </w:rPr>
        <w:t>caps (</w:t>
      </w:r>
      <w:r>
        <w:rPr>
          <w:b/>
        </w:rPr>
        <w:t>13 starts, 5</w:t>
      </w:r>
      <w:r w:rsidRPr="00840DF2">
        <w:rPr>
          <w:b/>
        </w:rPr>
        <w:t xml:space="preserve"> tries)</w:t>
      </w:r>
      <w:r>
        <w:t xml:space="preserve"> – deb v Jpn (N Ply’th, Nzl) Jun 2006, </w:t>
      </w:r>
      <w:r w:rsidRPr="00536E32">
        <w:rPr>
          <w:b/>
        </w:rPr>
        <w:t xml:space="preserve">last cap </w:t>
      </w:r>
      <w:r>
        <w:rPr>
          <w:b/>
        </w:rPr>
        <w:t>v Wal (Apia) Jun 2017</w:t>
      </w:r>
      <w:r w:rsidRPr="00536E32">
        <w:rPr>
          <w:b/>
        </w:rPr>
        <w:br/>
      </w:r>
      <w:r>
        <w:t xml:space="preserve">Only 2015 RWC </w:t>
      </w:r>
      <w:r w:rsidR="00FC1927">
        <w:t>games</w:t>
      </w:r>
      <w:r>
        <w:t xml:space="preserve"> were v USA (repl) &amp; Scotland</w:t>
      </w:r>
      <w:r>
        <w:br/>
        <w:t>Try v NZ in Jul 2015, his first cap for 2 years &amp; only 5th start for Samoa</w:t>
      </w:r>
      <w:r>
        <w:br/>
        <w:t>injured during Nov 2013 Tests – ruled him out for his club for 2 months</w:t>
      </w:r>
      <w:r>
        <w:br/>
        <w:t>Played in triangular tournament in South Africa in Jun 2013</w:t>
      </w:r>
      <w:r>
        <w:br/>
        <w:t>Missed out on selection for 2011 World Cup</w:t>
      </w:r>
      <w:r>
        <w:br/>
        <w:t>Nominated for 2009/10 IRB World Sevens player of the year &amp; helped Samoa win the series</w:t>
      </w:r>
      <w:r>
        <w:br/>
      </w:r>
      <w:r w:rsidRPr="00A17A79">
        <w:rPr>
          <w:color w:val="FF0000"/>
          <w:u w:val="single"/>
        </w:rPr>
        <w:t>Age</w:t>
      </w:r>
      <w:r w:rsidRPr="00606A8C">
        <w:t xml:space="preserve"> </w:t>
      </w:r>
      <w:r>
        <w:rPr>
          <w:b/>
        </w:rPr>
        <w:t>Was 32 in October</w:t>
      </w:r>
      <w:r w:rsidRPr="00D7045B">
        <w:t xml:space="preserve"> (</w:t>
      </w:r>
      <w:r>
        <w:t xml:space="preserve">born in Samoa, </w:t>
      </w:r>
      <w:r w:rsidRPr="00D7045B">
        <w:t>DOB 28/10/85)</w:t>
      </w:r>
    </w:p>
    <w:p w14:paraId="34AC5962" w14:textId="77777777" w:rsidR="00061430" w:rsidRDefault="00061430" w:rsidP="00061430">
      <w:pPr>
        <w:spacing w:after="0"/>
        <w:rPr>
          <w:rFonts w:cs="Calibri"/>
          <w:b/>
          <w:sz w:val="32"/>
          <w:szCs w:val="32"/>
        </w:rPr>
      </w:pPr>
      <w:r>
        <w:rPr>
          <w:b/>
          <w:sz w:val="16"/>
          <w:szCs w:val="16"/>
        </w:rPr>
        <w:br/>
      </w:r>
    </w:p>
    <w:p w14:paraId="52EDC544" w14:textId="77777777" w:rsidR="006C39C0" w:rsidRDefault="006C39C0" w:rsidP="00C0699E">
      <w:pPr>
        <w:spacing w:after="0"/>
        <w:rPr>
          <w:rFonts w:ascii="Calibri" w:hAnsi="Calibri"/>
        </w:rPr>
      </w:pPr>
    </w:p>
    <w:p w14:paraId="06B5922E" w14:textId="6C893593" w:rsidR="0015508C" w:rsidRPr="00435D7F" w:rsidRDefault="0015508C" w:rsidP="0015508C">
      <w:pPr>
        <w:spacing w:after="0"/>
        <w:rPr>
          <w:b/>
          <w:bCs/>
          <w:sz w:val="32"/>
          <w:szCs w:val="32"/>
        </w:rPr>
      </w:pPr>
      <w:r>
        <w:rPr>
          <w:b/>
          <w:bCs/>
          <w:sz w:val="32"/>
          <w:szCs w:val="32"/>
        </w:rPr>
        <w:t>J</w:t>
      </w:r>
      <w:r w:rsidR="00C0699E">
        <w:rPr>
          <w:b/>
          <w:bCs/>
          <w:sz w:val="32"/>
          <w:szCs w:val="32"/>
        </w:rPr>
        <w:t>ake</w:t>
      </w:r>
      <w:r w:rsidRPr="000A06FD">
        <w:rPr>
          <w:b/>
          <w:bCs/>
          <w:sz w:val="32"/>
          <w:szCs w:val="32"/>
        </w:rPr>
        <w:t xml:space="preserve"> FARNWORTH </w:t>
      </w:r>
      <w:r>
        <w:rPr>
          <w:b/>
          <w:bCs/>
          <w:sz w:val="32"/>
          <w:szCs w:val="32"/>
        </w:rPr>
        <w:t>(22/08/15 – 7s capt) ex Leicester, joined Birmingham Moseley 2016, Nottingham 2017</w:t>
      </w:r>
      <w:r>
        <w:rPr>
          <w:b/>
          <w:bCs/>
          <w:sz w:val="32"/>
          <w:szCs w:val="32"/>
        </w:rPr>
        <w:br/>
      </w:r>
      <w:r w:rsidRPr="00C05368">
        <w:rPr>
          <w:b/>
          <w:highlight w:val="yellow"/>
        </w:rPr>
        <w:t>Biog</w:t>
      </w:r>
      <w:r>
        <w:rPr>
          <w:b/>
          <w:highlight w:val="yellow"/>
        </w:rPr>
        <w:t xml:space="preserve"> 1</w:t>
      </w:r>
      <w:r>
        <w:br/>
        <w:t xml:space="preserve">4 TRIES IN 2013 </w:t>
      </w:r>
      <w:r w:rsidR="008F0FC6">
        <w:t>PREM</w:t>
      </w:r>
      <w:r>
        <w:t xml:space="preserve"> 7s</w:t>
      </w:r>
      <w:r>
        <w:rPr>
          <w:b/>
          <w:bCs/>
          <w:sz w:val="32"/>
          <w:szCs w:val="32"/>
        </w:rPr>
        <w:br/>
      </w:r>
      <w:r w:rsidRPr="00C05368">
        <w:rPr>
          <w:b/>
          <w:highlight w:val="yellow"/>
        </w:rPr>
        <w:t>Commentary Notes</w:t>
      </w:r>
      <w:r>
        <w:rPr>
          <w:b/>
        </w:rPr>
        <w:br/>
      </w:r>
      <w:r w:rsidRPr="008A47D3">
        <w:rPr>
          <w:color w:val="FF0000"/>
          <w:u w:val="single"/>
        </w:rPr>
        <w:t>Position</w:t>
      </w:r>
      <w:r>
        <w:rPr>
          <w:b/>
        </w:rPr>
        <w:br/>
      </w:r>
      <w:r w:rsidRPr="008A47D3">
        <w:t>Hooker</w:t>
      </w:r>
      <w:r>
        <w:rPr>
          <w:b/>
        </w:rPr>
        <w:br/>
      </w:r>
      <w:r w:rsidRPr="00C9150C">
        <w:rPr>
          <w:color w:val="FF0000"/>
          <w:u w:val="single"/>
        </w:rPr>
        <w:t>Club Career</w:t>
      </w:r>
      <w:r>
        <w:rPr>
          <w:color w:val="FF0000"/>
          <w:u w:val="single"/>
        </w:rPr>
        <w:br/>
      </w:r>
      <w:r w:rsidRPr="00F4086C">
        <w:t>-Playing in his 3</w:t>
      </w:r>
      <w:r w:rsidRPr="00F4086C">
        <w:rPr>
          <w:vertAlign w:val="superscript"/>
        </w:rPr>
        <w:t>rd</w:t>
      </w:r>
      <w:r w:rsidRPr="00F4086C">
        <w:t xml:space="preserve"> consecutive </w:t>
      </w:r>
      <w:r w:rsidR="008F0FC6">
        <w:t>PREM</w:t>
      </w:r>
      <w:r w:rsidRPr="00F4086C">
        <w:t xml:space="preserve"> 7s tournament</w:t>
      </w:r>
      <w:r>
        <w:br/>
        <w:t>-This is his 5</w:t>
      </w:r>
      <w:r w:rsidRPr="002167F5">
        <w:t>th season in the</w:t>
      </w:r>
      <w:r>
        <w:rPr>
          <w:color w:val="FF0000"/>
        </w:rPr>
        <w:t xml:space="preserve"> </w:t>
      </w:r>
      <w:r w:rsidRPr="008A47D3">
        <w:t xml:space="preserve">Leicester Tigers </w:t>
      </w:r>
      <w:r>
        <w:t>Academy (captained the U15 side)</w:t>
      </w:r>
      <w:r>
        <w:br/>
      </w:r>
      <w:r w:rsidRPr="008A47D3">
        <w:t xml:space="preserve">Ex-Stafford &amp; Lichfield </w:t>
      </w:r>
      <w:r>
        <w:t>RFCs</w:t>
      </w:r>
      <w:r>
        <w:br/>
      </w:r>
      <w:r w:rsidRPr="00193A48">
        <w:rPr>
          <w:color w:val="FF0000"/>
          <w:u w:val="single"/>
        </w:rPr>
        <w:t>Age</w:t>
      </w:r>
      <w:r>
        <w:t xml:space="preserve"> 19 (comes from Stafford)</w:t>
      </w:r>
    </w:p>
    <w:p w14:paraId="7EB5A555" w14:textId="77777777" w:rsidR="0015508C" w:rsidRDefault="0015508C" w:rsidP="0015508C">
      <w:pPr>
        <w:spacing w:after="0"/>
      </w:pPr>
      <w:r>
        <w:rPr>
          <w:b/>
          <w:sz w:val="32"/>
          <w:szCs w:val="32"/>
        </w:rPr>
        <w:br/>
      </w:r>
    </w:p>
    <w:p w14:paraId="199497AE" w14:textId="77777777" w:rsidR="0015508C" w:rsidRDefault="0015508C" w:rsidP="0015508C">
      <w:pPr>
        <w:spacing w:after="0"/>
      </w:pPr>
    </w:p>
    <w:p w14:paraId="24440DE7" w14:textId="77777777" w:rsidR="000C54A6" w:rsidRDefault="000C54A6" w:rsidP="000C54A6">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lastRenderedPageBreak/>
        <w:t>Rob FARRAR</w:t>
      </w:r>
      <w:r>
        <w:rPr>
          <w:rFonts w:ascii="Flexo" w:eastAsia="Times New Roman" w:hAnsi="Flexo"/>
          <w:b/>
          <w:bCs/>
          <w:color w:val="000000" w:themeColor="text1"/>
          <w:sz w:val="32"/>
          <w:szCs w:val="32"/>
          <w:lang w:eastAsia="en-GB"/>
        </w:rPr>
        <w:t xml:space="preserve"> (04/03/22) </w:t>
      </w:r>
      <w:r>
        <w:rPr>
          <w:b/>
          <w:sz w:val="32"/>
          <w:szCs w:val="32"/>
        </w:rPr>
        <w:t>ex Newcastle, joined Ealing Jul 2022</w:t>
      </w:r>
    </w:p>
    <w:p w14:paraId="61D60B4B" w14:textId="77777777" w:rsidR="000C54A6" w:rsidRPr="00F01A93" w:rsidRDefault="000C54A6" w:rsidP="000C54A6">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Only 5</w:t>
      </w:r>
      <w:r w:rsidRPr="00410BA7">
        <w:rPr>
          <w:rFonts w:cs="Calibri"/>
        </w:rPr>
        <w:t xml:space="preserve">th </w:t>
      </w:r>
      <w:r>
        <w:rPr>
          <w:rFonts w:cs="Calibri"/>
        </w:rPr>
        <w:t>appearance this season (all comps)</w:t>
      </w:r>
    </w:p>
    <w:p w14:paraId="6B7C14CF" w14:textId="34A163A6" w:rsidR="000C54A6" w:rsidRPr="00F01A93" w:rsidRDefault="000C54A6" w:rsidP="000C54A6">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March </w:t>
      </w:r>
    </w:p>
    <w:p w14:paraId="12373DDE" w14:textId="77777777" w:rsidR="000C54A6" w:rsidRPr="007A5AC1" w:rsidRDefault="000C54A6" w:rsidP="000C54A6">
      <w:pPr>
        <w:contextualSpacing/>
        <w:rPr>
          <w:rFonts w:cs="Calibri"/>
        </w:rPr>
      </w:pPr>
      <w:r>
        <w:rPr>
          <w:rFonts w:cs="Calibri"/>
          <w:b/>
          <w:shd w:val="clear" w:color="auto" w:fill="FFFF00"/>
        </w:rPr>
        <w:t>Biog 3</w:t>
      </w:r>
      <w:r>
        <w:rPr>
          <w:rFonts w:cs="Calibri"/>
        </w:rPr>
        <w:br/>
        <w:t>Capped by England at U20 level</w:t>
      </w:r>
      <w:r>
        <w:rPr>
          <w:rFonts w:cs="Calibri"/>
        </w:rPr>
        <w:br/>
      </w:r>
      <w:r w:rsidRPr="00F01A93">
        <w:rPr>
          <w:rFonts w:cs="Calibri"/>
          <w:b/>
          <w:shd w:val="clear" w:color="auto" w:fill="FFFF00"/>
        </w:rPr>
        <w:t>Commentary Notes</w:t>
      </w:r>
    </w:p>
    <w:p w14:paraId="6C4D1A14" w14:textId="77777777" w:rsidR="000C54A6" w:rsidRPr="00AE02DB" w:rsidRDefault="000C54A6" w:rsidP="000C54A6">
      <w:pPr>
        <w:contextualSpacing/>
        <w:rPr>
          <w:b/>
          <w:bCs/>
        </w:rPr>
      </w:pPr>
      <w:r w:rsidRPr="00AE02DB">
        <w:rPr>
          <w:b/>
          <w:bCs/>
        </w:rPr>
        <w:t xml:space="preserve">Biog </w:t>
      </w:r>
      <w:r>
        <w:rPr>
          <w:b/>
          <w:bCs/>
        </w:rPr>
        <w:t>1 – Tonight is his first appearance since mid-January…an unused replacement in both the last 2 games</w:t>
      </w:r>
    </w:p>
    <w:p w14:paraId="64EE6674" w14:textId="5C4BD47C" w:rsidR="000C54A6" w:rsidRDefault="000C54A6" w:rsidP="000C54A6">
      <w:pPr>
        <w:contextualSpacing/>
        <w:rPr>
          <w:bCs/>
        </w:rPr>
      </w:pPr>
      <w:r>
        <w:rPr>
          <w:color w:val="FF0000"/>
          <w:u w:val="single"/>
        </w:rPr>
        <w:t>Last Season</w:t>
      </w:r>
      <w:r>
        <w:rPr>
          <w:color w:val="FF0000"/>
          <w:u w:val="single"/>
        </w:rPr>
        <w:br/>
      </w:r>
      <w:r>
        <w:rPr>
          <w:u w:val="single"/>
        </w:rPr>
        <w:t>Euro</w:t>
      </w:r>
      <w:r w:rsidRPr="00CF5DA4">
        <w:rPr>
          <w:u w:val="single"/>
        </w:rPr>
        <w:t xml:space="preserve"> debut</w:t>
      </w:r>
      <w:r>
        <w:t xml:space="preserve"> v Cbl (H) Dec;</w:t>
      </w:r>
      <w:r w:rsidRPr="00F8432D">
        <w:t xml:space="preserve"> </w:t>
      </w:r>
      <w:r w:rsidR="008F0FC6">
        <w:rPr>
          <w:u w:val="single"/>
        </w:rPr>
        <w:t>PREM</w:t>
      </w:r>
      <w:r w:rsidRPr="00CF5DA4">
        <w:rPr>
          <w:u w:val="single"/>
        </w:rPr>
        <w:t xml:space="preserve"> debut</w:t>
      </w:r>
      <w:r>
        <w:t xml:space="preserve"> v Sal (A) Mar</w:t>
      </w:r>
      <w:r w:rsidRPr="00F8432D">
        <w:t xml:space="preserve"> </w:t>
      </w:r>
      <w:r>
        <w:br/>
      </w:r>
      <w:r w:rsidRPr="00F01A93">
        <w:rPr>
          <w:rFonts w:cs="Calibri"/>
          <w:color w:val="FF0000"/>
          <w:u w:val="single"/>
        </w:rPr>
        <w:t>Club Career</w:t>
      </w:r>
      <w:r w:rsidRPr="00F01A93">
        <w:rPr>
          <w:rFonts w:cs="Calibri"/>
          <w:color w:val="FF0000"/>
        </w:rPr>
        <w:br/>
      </w:r>
      <w:r>
        <w:rPr>
          <w:b/>
        </w:rPr>
        <w:t xml:space="preserve">3 previous </w:t>
      </w:r>
      <w:r w:rsidR="008F0FC6">
        <w:rPr>
          <w:b/>
        </w:rPr>
        <w:t>PREM</w:t>
      </w:r>
      <w:r>
        <w:rPr>
          <w:b/>
        </w:rPr>
        <w:t xml:space="preserve"> games (2 starts – 1 SR, 1 FL; 0 tries) </w:t>
      </w:r>
      <w:r w:rsidRPr="00410BA7">
        <w:rPr>
          <w:b/>
        </w:rPr>
        <w:t>– all New</w:t>
      </w:r>
      <w:r>
        <w:rPr>
          <w:b/>
        </w:rPr>
        <w:br/>
        <w:t xml:space="preserve">0 previous </w:t>
      </w:r>
      <w:r w:rsidR="00F10DA8">
        <w:rPr>
          <w:b/>
        </w:rPr>
        <w:t>Champions Cup</w:t>
      </w:r>
      <w:r>
        <w:rPr>
          <w:b/>
        </w:rPr>
        <w:t xml:space="preserve"> games</w:t>
      </w:r>
      <w:r>
        <w:rPr>
          <w:b/>
        </w:rPr>
        <w:br/>
        <w:t xml:space="preserve">3 previous Challenge Cup games  (3 starts – 2 SR, 1 FL; 0 tries) </w:t>
      </w:r>
      <w:r w:rsidRPr="00410BA7">
        <w:rPr>
          <w:b/>
        </w:rPr>
        <w:t>– all New</w:t>
      </w:r>
      <w:r>
        <w:rPr>
          <w:b/>
        </w:rPr>
        <w:br/>
      </w:r>
      <w:r>
        <w:rPr>
          <w:bCs/>
        </w:rPr>
        <w:t xml:space="preserve">Played 2 Championship games on loan for </w:t>
      </w:r>
      <w:r w:rsidRPr="002500A1">
        <w:rPr>
          <w:bCs/>
          <w:color w:val="FF0000"/>
        </w:rPr>
        <w:t xml:space="preserve">Doncaster </w:t>
      </w:r>
      <w:r>
        <w:rPr>
          <w:bCs/>
        </w:rPr>
        <w:t>in Nov 2019</w:t>
      </w:r>
    </w:p>
    <w:p w14:paraId="28DD4D47" w14:textId="77777777" w:rsidR="000C54A6" w:rsidRPr="0017535D" w:rsidRDefault="000C54A6" w:rsidP="000C54A6">
      <w:pPr>
        <w:contextualSpacing/>
        <w:rPr>
          <w:b/>
        </w:rPr>
      </w:pPr>
      <w:r>
        <w:rPr>
          <w:rFonts w:cs="Calibri"/>
          <w:color w:val="FF0000"/>
          <w:u w:val="single"/>
        </w:rPr>
        <w:t>International Career</w:t>
      </w:r>
      <w:r>
        <w:rPr>
          <w:rFonts w:cs="Calibri"/>
          <w:color w:val="FF0000"/>
          <w:u w:val="single"/>
        </w:rPr>
        <w:br/>
      </w:r>
      <w:r>
        <w:rPr>
          <w:b/>
        </w:rPr>
        <w:t>Uncapped</w:t>
      </w:r>
      <w:r>
        <w:rPr>
          <w:b/>
        </w:rPr>
        <w:br/>
      </w:r>
      <w:r w:rsidRPr="00CF5DA4">
        <w:rPr>
          <w:bCs/>
        </w:rPr>
        <w:t>Ex-</w:t>
      </w:r>
      <w:r w:rsidRPr="00C12B2F">
        <w:rPr>
          <w:bCs/>
          <w:color w:val="FF0000"/>
        </w:rPr>
        <w:t>England U18 &amp; U20</w:t>
      </w:r>
      <w:r>
        <w:rPr>
          <w:b/>
        </w:rPr>
        <w:br/>
      </w:r>
      <w:r w:rsidRPr="00BD37C4">
        <w:rPr>
          <w:color w:val="FF0000"/>
          <w:u w:val="single"/>
        </w:rPr>
        <w:t>Miscellaneous</w:t>
      </w:r>
      <w:r>
        <w:br/>
      </w:r>
      <w:r w:rsidRPr="00413EF9">
        <w:t xml:space="preserve">Played in the same school team as Exeter full back </w:t>
      </w:r>
      <w:r w:rsidRPr="00413EF9">
        <w:rPr>
          <w:u w:val="single"/>
        </w:rPr>
        <w:t>Josh Hodge</w:t>
      </w:r>
    </w:p>
    <w:p w14:paraId="4CEA6E2A" w14:textId="77777777" w:rsidR="000C54A6" w:rsidRDefault="000C54A6" w:rsidP="000C54A6">
      <w:pPr>
        <w:contextualSpacing/>
      </w:pPr>
      <w:r w:rsidRPr="00F01A93">
        <w:rPr>
          <w:rFonts w:cs="Calibri"/>
          <w:color w:val="FF0000"/>
          <w:u w:val="single"/>
        </w:rPr>
        <w:t>Age</w:t>
      </w:r>
      <w:r>
        <w:rPr>
          <w:rFonts w:cs="Calibri"/>
        </w:rPr>
        <w:t xml:space="preserve"> </w:t>
      </w:r>
      <w:r>
        <w:rPr>
          <w:b/>
          <w:bCs/>
        </w:rPr>
        <w:t>Will be 22 this month (</w:t>
      </w:r>
      <w:r w:rsidRPr="00E30712">
        <w:t>born in Cumbria,</w:t>
      </w:r>
      <w:r>
        <w:rPr>
          <w:b/>
          <w:bCs/>
        </w:rPr>
        <w:t xml:space="preserve"> </w:t>
      </w:r>
      <w:r w:rsidRPr="008A16D0">
        <w:t xml:space="preserve">DOB: </w:t>
      </w:r>
      <w:r>
        <w:t>16</w:t>
      </w:r>
      <w:r w:rsidRPr="008A16D0">
        <w:t>/</w:t>
      </w:r>
      <w:r>
        <w:t>03</w:t>
      </w:r>
      <w:r w:rsidRPr="008A16D0">
        <w:t>/</w:t>
      </w:r>
      <w:r>
        <w:t>2000</w:t>
      </w:r>
      <w:r>
        <w:rPr>
          <w:b/>
          <w:bCs/>
        </w:rPr>
        <w:t>)</w:t>
      </w:r>
    </w:p>
    <w:p w14:paraId="58912523" w14:textId="77777777" w:rsidR="000C54A6" w:rsidRDefault="000C54A6" w:rsidP="000C54A6">
      <w:pPr>
        <w:spacing w:after="0"/>
        <w:rPr>
          <w:rFonts w:cs="Calibri"/>
          <w:b/>
          <w:sz w:val="32"/>
          <w:szCs w:val="32"/>
        </w:rPr>
      </w:pPr>
      <w:r>
        <w:rPr>
          <w:rFonts w:cs="Calibri"/>
          <w:b/>
          <w:sz w:val="32"/>
          <w:szCs w:val="32"/>
        </w:rPr>
        <w:br w:type="page"/>
      </w:r>
    </w:p>
    <w:p w14:paraId="748BB3F7" w14:textId="77777777" w:rsidR="0015508C" w:rsidRPr="00107ED9" w:rsidRDefault="0015508C" w:rsidP="006C39C0">
      <w:pPr>
        <w:rPr>
          <w:rFonts w:ascii="Calibri" w:hAnsi="Calibri"/>
        </w:rPr>
      </w:pPr>
    </w:p>
    <w:p w14:paraId="2E840F0E" w14:textId="77777777" w:rsidR="006C39C0" w:rsidRPr="00107ED9" w:rsidRDefault="006C39C0" w:rsidP="004C6FDD">
      <w:pPr>
        <w:rPr>
          <w:rFonts w:ascii="Calibri" w:hAnsi="Calibri"/>
        </w:rPr>
      </w:pPr>
    </w:p>
    <w:p w14:paraId="1B425D89" w14:textId="77777777" w:rsidR="00A85AF9" w:rsidRDefault="00A85AF9" w:rsidP="00A85AF9">
      <w:pPr>
        <w:spacing w:after="0"/>
        <w:rPr>
          <w:b/>
          <w:sz w:val="36"/>
          <w:szCs w:val="36"/>
        </w:rPr>
      </w:pPr>
      <w:r>
        <w:rPr>
          <w:rFonts w:cs="Calibri"/>
          <w:b/>
          <w:sz w:val="32"/>
          <w:szCs w:val="32"/>
        </w:rPr>
        <w:t>Simone FAVARO (10/12/16) ex Glasgow, joined Roma Jul 2017</w:t>
      </w:r>
    </w:p>
    <w:p w14:paraId="5C0B1541" w14:textId="77777777" w:rsidR="00A85AF9" w:rsidRDefault="00A85AF9" w:rsidP="00A85AF9">
      <w:pPr>
        <w:spacing w:after="0"/>
      </w:pPr>
      <w:r>
        <w:rPr>
          <w:b/>
          <w:shd w:val="clear" w:color="auto" w:fill="FFFF00"/>
        </w:rPr>
        <w:t>Biog 1</w:t>
      </w:r>
      <w:r>
        <w:rPr>
          <w:b/>
          <w:shd w:val="clear" w:color="auto" w:fill="FFFF00"/>
        </w:rPr>
        <w:br/>
      </w:r>
      <w:r>
        <w:t>CAPTAINED ITALY FOR FIRST TIME v TONGA 2 WEEKS AGO</w:t>
      </w:r>
    </w:p>
    <w:p w14:paraId="303B3934" w14:textId="77777777" w:rsidR="00A85AF9" w:rsidRDefault="00A85AF9" w:rsidP="00A85AF9">
      <w:pPr>
        <w:spacing w:after="0"/>
      </w:pPr>
      <w:r>
        <w:rPr>
          <w:b/>
          <w:shd w:val="clear" w:color="auto" w:fill="FFFF00"/>
        </w:rPr>
        <w:t>Biog 2</w:t>
      </w:r>
      <w:r>
        <w:rPr>
          <w:b/>
          <w:shd w:val="clear" w:color="auto" w:fill="FFFF00"/>
        </w:rPr>
        <w:br/>
      </w:r>
      <w:r>
        <w:t>JUST HIS 5</w:t>
      </w:r>
      <w:r w:rsidRPr="00AB1C2F">
        <w:rPr>
          <w:vertAlign w:val="superscript"/>
        </w:rPr>
        <w:t>th</w:t>
      </w:r>
      <w:r>
        <w:t xml:space="preserve"> START THIS SEASON</w:t>
      </w:r>
    </w:p>
    <w:p w14:paraId="6B0E4A84" w14:textId="77777777" w:rsidR="00A85AF9" w:rsidRDefault="00A85AF9" w:rsidP="00A85AF9">
      <w:pPr>
        <w:spacing w:after="0"/>
      </w:pPr>
      <w:r>
        <w:rPr>
          <w:b/>
          <w:shd w:val="clear" w:color="auto" w:fill="FFFF00"/>
        </w:rPr>
        <w:t>Commentary Notes</w:t>
      </w:r>
      <w:r>
        <w:br/>
        <w:t>BECAME 60</w:t>
      </w:r>
      <w:r w:rsidRPr="00BF040A">
        <w:rPr>
          <w:vertAlign w:val="superscript"/>
        </w:rPr>
        <w:t>th</w:t>
      </w:r>
      <w:r>
        <w:t xml:space="preserve"> MAN TO CAPTAIN ITALY</w:t>
      </w:r>
    </w:p>
    <w:p w14:paraId="1E4DA6DC" w14:textId="77777777" w:rsidR="00A85AF9" w:rsidRPr="00D21B94" w:rsidRDefault="00A85AF9" w:rsidP="00A85AF9">
      <w:pPr>
        <w:spacing w:after="0"/>
        <w:rPr>
          <w:b/>
        </w:rPr>
      </w:pPr>
      <w:r>
        <w:rPr>
          <w:color w:val="FF0000"/>
          <w:u w:val="single"/>
        </w:rPr>
        <w:t>Club Career</w:t>
      </w:r>
      <w:r>
        <w:rPr>
          <w:color w:val="FF0000"/>
          <w:u w:val="single"/>
        </w:rPr>
        <w:br/>
      </w:r>
      <w:r>
        <w:t xml:space="preserve">- </w:t>
      </w:r>
      <w:r>
        <w:rPr>
          <w:b/>
        </w:rPr>
        <w:t>66</w:t>
      </w:r>
      <w:r w:rsidRPr="00D21B94">
        <w:rPr>
          <w:b/>
        </w:rPr>
        <w:t xml:space="preserve"> previous PRO12 appearances (</w:t>
      </w:r>
      <w:r>
        <w:rPr>
          <w:b/>
        </w:rPr>
        <w:t>5</w:t>
      </w:r>
      <w:r w:rsidRPr="00D21B94">
        <w:rPr>
          <w:b/>
        </w:rPr>
        <w:t xml:space="preserve"> tries)</w:t>
      </w:r>
    </w:p>
    <w:p w14:paraId="240717F8" w14:textId="77777777" w:rsidR="00A85AF9" w:rsidRPr="00D21B94" w:rsidRDefault="00A85AF9" w:rsidP="00A85AF9">
      <w:pPr>
        <w:spacing w:after="0"/>
        <w:rPr>
          <w:b/>
        </w:rPr>
      </w:pPr>
      <w:r>
        <w:rPr>
          <w:b/>
        </w:rPr>
        <w:t>- 30</w:t>
      </w:r>
      <w:r w:rsidRPr="00D21B94">
        <w:rPr>
          <w:b/>
        </w:rPr>
        <w:t xml:space="preserve"> previous European appearances (0 tries)</w:t>
      </w:r>
    </w:p>
    <w:p w14:paraId="3F2F5AF6" w14:textId="77777777" w:rsidR="00A85AF9" w:rsidRDefault="00A85AF9" w:rsidP="00A85AF9">
      <w:pPr>
        <w:spacing w:after="0"/>
      </w:pPr>
      <w:r>
        <w:t xml:space="preserve">- Joined </w:t>
      </w:r>
      <w:r w:rsidRPr="00D21B94">
        <w:rPr>
          <w:color w:val="FF0000"/>
        </w:rPr>
        <w:t xml:space="preserve">Glasgow Warriors </w:t>
      </w:r>
      <w:r>
        <w:t>after the World Cup on a 2-year deal until 2017</w:t>
      </w:r>
    </w:p>
    <w:p w14:paraId="16C16F5A" w14:textId="77777777" w:rsidR="00A85AF9" w:rsidRDefault="00A85AF9" w:rsidP="00A85AF9">
      <w:pPr>
        <w:spacing w:after="0"/>
        <w:rPr>
          <w:rFonts w:cs="Calibri"/>
          <w:color w:val="000000"/>
        </w:rPr>
      </w:pPr>
      <w:r>
        <w:t xml:space="preserve">- </w:t>
      </w:r>
      <w:r>
        <w:rPr>
          <w:rFonts w:cs="Calibri"/>
          <w:color w:val="000000"/>
        </w:rPr>
        <w:t xml:space="preserve">Joined </w:t>
      </w:r>
      <w:r w:rsidRPr="00D21B94">
        <w:rPr>
          <w:rFonts w:cs="Calibri"/>
          <w:color w:val="FF0000"/>
        </w:rPr>
        <w:t xml:space="preserve">Treviso </w:t>
      </w:r>
      <w:r>
        <w:rPr>
          <w:rFonts w:cs="Calibri"/>
          <w:color w:val="000000"/>
        </w:rPr>
        <w:t>in 2012</w:t>
      </w:r>
    </w:p>
    <w:p w14:paraId="15D99D53" w14:textId="77777777" w:rsidR="00A85AF9" w:rsidRDefault="00A85AF9" w:rsidP="00A85AF9">
      <w:pPr>
        <w:spacing w:after="0"/>
        <w:rPr>
          <w:rFonts w:cs="Calibri"/>
          <w:color w:val="000000"/>
        </w:rPr>
      </w:pPr>
      <w:r>
        <w:rPr>
          <w:rFonts w:cs="Calibri"/>
          <w:color w:val="000000"/>
        </w:rPr>
        <w:t xml:space="preserve">- Signed for </w:t>
      </w:r>
      <w:r w:rsidRPr="00D21B94">
        <w:rPr>
          <w:rFonts w:cs="Calibri"/>
          <w:color w:val="FF0000"/>
        </w:rPr>
        <w:t xml:space="preserve">Aironi </w:t>
      </w:r>
      <w:r>
        <w:rPr>
          <w:rFonts w:cs="Calibri"/>
          <w:color w:val="000000"/>
        </w:rPr>
        <w:t>in 2010 ahead of their first season in Pro12 and made 22 apps in league 2010-12</w:t>
      </w:r>
    </w:p>
    <w:p w14:paraId="58753385" w14:textId="77777777" w:rsidR="00A85AF9" w:rsidRPr="00EA7E8D" w:rsidRDefault="00A85AF9" w:rsidP="00A85AF9">
      <w:pPr>
        <w:spacing w:after="0"/>
      </w:pPr>
      <w:r>
        <w:rPr>
          <w:rFonts w:cs="Calibri"/>
          <w:color w:val="000000"/>
        </w:rPr>
        <w:t xml:space="preserve">- Played for </w:t>
      </w:r>
      <w:r w:rsidRPr="00D21B94">
        <w:rPr>
          <w:rFonts w:cs="Calibri"/>
          <w:color w:val="FF0000"/>
        </w:rPr>
        <w:t xml:space="preserve">Treviso </w:t>
      </w:r>
      <w:r>
        <w:rPr>
          <w:rFonts w:cs="Calibri"/>
          <w:color w:val="000000"/>
        </w:rPr>
        <w:t xml:space="preserve">as a youngster and then for </w:t>
      </w:r>
      <w:r w:rsidRPr="00D21B94">
        <w:rPr>
          <w:rFonts w:cs="Calibri"/>
          <w:color w:val="FF0000"/>
        </w:rPr>
        <w:t>Rovigo</w:t>
      </w:r>
      <w:r>
        <w:rPr>
          <w:rFonts w:cs="Calibri"/>
          <w:color w:val="000000"/>
        </w:rPr>
        <w:t xml:space="preserve">, </w:t>
      </w:r>
      <w:r w:rsidRPr="00D21B94">
        <w:rPr>
          <w:rFonts w:cs="Calibri"/>
          <w:color w:val="FF0000"/>
        </w:rPr>
        <w:t xml:space="preserve">Overmach Parma </w:t>
      </w:r>
      <w:r>
        <w:rPr>
          <w:rFonts w:cs="Calibri"/>
          <w:color w:val="000000"/>
        </w:rPr>
        <w:t xml:space="preserve">and </w:t>
      </w:r>
      <w:r w:rsidRPr="00D21B94">
        <w:rPr>
          <w:rFonts w:cs="Calibri"/>
          <w:color w:val="FF0000"/>
        </w:rPr>
        <w:t>Crociati</w:t>
      </w:r>
    </w:p>
    <w:p w14:paraId="23466244" w14:textId="77777777" w:rsidR="00A85AF9" w:rsidRDefault="00A85AF9" w:rsidP="00A85AF9">
      <w:pPr>
        <w:spacing w:after="0"/>
      </w:pPr>
      <w:r>
        <w:rPr>
          <w:color w:val="FF0000"/>
          <w:u w:val="single"/>
        </w:rPr>
        <w:t>International Career</w:t>
      </w:r>
      <w:r>
        <w:br/>
      </w:r>
      <w:r>
        <w:rPr>
          <w:b/>
        </w:rPr>
        <w:t xml:space="preserve">33 Ita Caps (10 pts, 2 tries) </w:t>
      </w:r>
      <w:r>
        <w:t>- debut v Aus, Melbourne, Jun 2009</w:t>
      </w:r>
      <w:r>
        <w:br/>
        <w:t>TRY IN 30-24 LOSS v ARGENTINA IN JUNE</w:t>
      </w:r>
    </w:p>
    <w:p w14:paraId="5E348239" w14:textId="77777777" w:rsidR="00A85AF9" w:rsidRDefault="00A85AF9" w:rsidP="00A85AF9">
      <w:pPr>
        <w:spacing w:after="0"/>
        <w:rPr>
          <w:rFonts w:cs="Calibri"/>
        </w:rPr>
      </w:pPr>
      <w:r>
        <w:t>- Late call-up to RWC 2015 squad after Angelo Esposito was injured</w:t>
      </w:r>
      <w:r>
        <w:br/>
        <w:t>- Scored his 1</w:t>
      </w:r>
      <w:r w:rsidRPr="00D21B94">
        <w:rPr>
          <w:vertAlign w:val="superscript"/>
        </w:rPr>
        <w:t>st</w:t>
      </w:r>
      <w:r>
        <w:t xml:space="preserve"> Test try in 24-13 win v Samoa in Nov 2014</w:t>
      </w:r>
      <w:r>
        <w:br/>
        <w:t>- Was youngest player in Nick Mallett’s 2009 Six Nations squad but he didn’t feature</w:t>
      </w:r>
      <w:r>
        <w:rPr>
          <w:color w:val="FF0000"/>
          <w:u w:val="single"/>
        </w:rPr>
        <w:br/>
        <w:t>World Cup Record</w:t>
      </w:r>
      <w:r>
        <w:br/>
      </w:r>
      <w:r>
        <w:rPr>
          <w:b/>
        </w:rPr>
        <w:t>3 appearances (v France, Ireland &amp; Romania) in 2015, 0 pts</w:t>
      </w:r>
      <w:r>
        <w:rPr>
          <w:color w:val="FF0000"/>
          <w:u w:val="single"/>
        </w:rPr>
        <w:br/>
        <w:t>Miscellaneous</w:t>
      </w:r>
      <w:r>
        <w:rPr>
          <w:color w:val="FF0000"/>
          <w:u w:val="single"/>
        </w:rPr>
        <w:br/>
      </w:r>
      <w:r>
        <w:t xml:space="preserve">- </w:t>
      </w:r>
      <w:r>
        <w:rPr>
          <w:rFonts w:cs="Calibri"/>
        </w:rPr>
        <w:t>Dad Roberto Favaro played second row for Italy</w:t>
      </w:r>
    </w:p>
    <w:p w14:paraId="1F74B567" w14:textId="77777777" w:rsidR="00A85AF9" w:rsidRDefault="00A85AF9" w:rsidP="00175FE2">
      <w:pPr>
        <w:spacing w:after="0"/>
        <w:rPr>
          <w:rFonts w:cs="Calibri"/>
        </w:rPr>
      </w:pPr>
      <w:r>
        <w:rPr>
          <w:b/>
        </w:rPr>
        <w:t xml:space="preserve">Age: </w:t>
      </w:r>
      <w:r>
        <w:rPr>
          <w:rFonts w:cs="Calibri"/>
          <w:b/>
        </w:rPr>
        <w:t>Was</w:t>
      </w:r>
      <w:r w:rsidRPr="00D21B94">
        <w:rPr>
          <w:rFonts w:cs="Calibri"/>
          <w:b/>
        </w:rPr>
        <w:t xml:space="preserve"> 28 </w:t>
      </w:r>
      <w:r>
        <w:rPr>
          <w:rFonts w:cs="Calibri"/>
          <w:b/>
        </w:rPr>
        <w:t>last month</w:t>
      </w:r>
      <w:r>
        <w:rPr>
          <w:b/>
        </w:rPr>
        <w:tab/>
        <w:t xml:space="preserve">DoB: </w:t>
      </w:r>
      <w:r>
        <w:t>07/11/88, Zero Branco, near Venice (Ita)</w:t>
      </w:r>
      <w:r>
        <w:rPr>
          <w:b/>
        </w:rPr>
        <w:br/>
      </w:r>
    </w:p>
    <w:p w14:paraId="5B5FEB16" w14:textId="648E758B" w:rsidR="00585D86" w:rsidRDefault="00585D86" w:rsidP="00585D86">
      <w:pPr>
        <w:spacing w:after="0"/>
        <w:rPr>
          <w:b/>
        </w:rPr>
      </w:pPr>
      <w:r>
        <w:rPr>
          <w:b/>
          <w:sz w:val="32"/>
          <w:szCs w:val="32"/>
        </w:rPr>
        <w:t>David FEAO (13/10/18) ex-Leicester, left Jun 2019, joined Brisbane City</w:t>
      </w:r>
      <w:r w:rsidRPr="00061390">
        <w:rPr>
          <w:b/>
        </w:rPr>
        <w:br/>
      </w:r>
      <w:r w:rsidRPr="00061390">
        <w:rPr>
          <w:b/>
          <w:highlight w:val="yellow"/>
        </w:rPr>
        <w:t>Biog</w:t>
      </w:r>
      <w:r w:rsidRPr="00857DD6">
        <w:rPr>
          <w:b/>
          <w:highlight w:val="yellow"/>
          <w:shd w:val="clear" w:color="auto" w:fill="FFFF00"/>
        </w:rPr>
        <w:t xml:space="preserve"> </w:t>
      </w:r>
      <w:r>
        <w:rPr>
          <w:b/>
          <w:shd w:val="clear" w:color="auto" w:fill="FFFF00"/>
        </w:rPr>
        <w:t>1</w:t>
      </w:r>
      <w:r w:rsidRPr="00061390">
        <w:br/>
      </w:r>
      <w:r w:rsidR="00F10DA8">
        <w:t>CHAMPIONS CUP</w:t>
      </w:r>
      <w:r>
        <w:t xml:space="preserve"> DEBUT</w:t>
      </w:r>
      <w:r w:rsidRPr="00061390">
        <w:t xml:space="preserve"> </w:t>
      </w:r>
      <w:r>
        <w:br/>
      </w:r>
      <w:r w:rsidRPr="00061390">
        <w:rPr>
          <w:b/>
          <w:highlight w:val="yellow"/>
        </w:rPr>
        <w:t>Biog</w:t>
      </w:r>
      <w:r w:rsidRPr="00857DD6">
        <w:rPr>
          <w:b/>
          <w:highlight w:val="yellow"/>
          <w:shd w:val="clear" w:color="auto" w:fill="FFFF00"/>
        </w:rPr>
        <w:t xml:space="preserve"> </w:t>
      </w:r>
      <w:r w:rsidRPr="00857DD6">
        <w:rPr>
          <w:b/>
          <w:shd w:val="clear" w:color="auto" w:fill="FFFF00"/>
        </w:rPr>
        <w:t>2</w:t>
      </w:r>
      <w:r w:rsidRPr="00061390">
        <w:br/>
      </w:r>
      <w:r>
        <w:t>PLAYED FOR NARBONNE IN PRO D2 LAST SEASON</w:t>
      </w:r>
      <w:r w:rsidRPr="00061390">
        <w:br/>
      </w:r>
      <w:r w:rsidRPr="00061390">
        <w:rPr>
          <w:b/>
          <w:highlight w:val="yellow"/>
        </w:rPr>
        <w:t xml:space="preserve">Biog </w:t>
      </w:r>
      <w:r>
        <w:rPr>
          <w:b/>
          <w:shd w:val="clear" w:color="auto" w:fill="FFFF00"/>
        </w:rPr>
        <w:t>3</w:t>
      </w:r>
      <w:r w:rsidRPr="00061390">
        <w:br/>
      </w:r>
      <w:r>
        <w:t>3 TONGA CAPS, MADE DEBUT V GEORGIA IN JUNE</w:t>
      </w:r>
      <w:r w:rsidRPr="00061390">
        <w:br/>
      </w:r>
      <w:r w:rsidRPr="00061390">
        <w:rPr>
          <w:b/>
          <w:highlight w:val="yellow"/>
        </w:rPr>
        <w:t>Commentary Notes</w:t>
      </w:r>
    </w:p>
    <w:p w14:paraId="09CA8D74" w14:textId="77777777" w:rsidR="00585D86" w:rsidRDefault="00585D86" w:rsidP="00585D86">
      <w:pPr>
        <w:spacing w:after="0"/>
      </w:pPr>
      <w:r>
        <w:rPr>
          <w:b/>
        </w:rPr>
        <w:t>CELEBRATING HIS 28</w:t>
      </w:r>
      <w:r w:rsidRPr="00795072">
        <w:rPr>
          <w:b/>
          <w:vertAlign w:val="superscript"/>
        </w:rPr>
        <w:t>th</w:t>
      </w:r>
      <w:r>
        <w:rPr>
          <w:b/>
        </w:rPr>
        <w:t xml:space="preserve"> BIRTHDAY TODAY</w:t>
      </w:r>
      <w:r>
        <w:t xml:space="preserve"> </w:t>
      </w:r>
    </w:p>
    <w:p w14:paraId="3AA1422E" w14:textId="3EEFC0A8" w:rsidR="00585D86" w:rsidRPr="00061390" w:rsidRDefault="00585D86" w:rsidP="00585D86">
      <w:pPr>
        <w:spacing w:after="0"/>
        <w:rPr>
          <w:color w:val="FF0000"/>
          <w:u w:val="single"/>
        </w:rPr>
      </w:pPr>
      <w:r>
        <w:rPr>
          <w:color w:val="FF0000"/>
          <w:u w:val="single"/>
        </w:rPr>
        <w:t>Last Season</w:t>
      </w:r>
      <w:r w:rsidRPr="00061390">
        <w:br/>
      </w:r>
      <w:r>
        <w:t>11 apps in PRO D2</w:t>
      </w:r>
      <w:r>
        <w:br/>
      </w:r>
      <w:r w:rsidRPr="00061390">
        <w:rPr>
          <w:color w:val="FF0000"/>
          <w:u w:val="single"/>
        </w:rPr>
        <w:lastRenderedPageBreak/>
        <w:t>Club Career</w:t>
      </w:r>
      <w:r w:rsidRPr="00061390">
        <w:rPr>
          <w:color w:val="FF0000"/>
        </w:rPr>
        <w:br/>
      </w:r>
      <w:r>
        <w:rPr>
          <w:b/>
        </w:rPr>
        <w:t>6</w:t>
      </w:r>
      <w:r w:rsidRPr="00061390">
        <w:rPr>
          <w:b/>
        </w:rPr>
        <w:t xml:space="preserve"> previous </w:t>
      </w:r>
      <w:r w:rsidR="008F0FC6">
        <w:rPr>
          <w:b/>
        </w:rPr>
        <w:t>PREM</w:t>
      </w:r>
      <w:r w:rsidRPr="00061390">
        <w:rPr>
          <w:b/>
        </w:rPr>
        <w:t xml:space="preserve"> </w:t>
      </w:r>
      <w:r w:rsidR="00FC1927">
        <w:rPr>
          <w:b/>
        </w:rPr>
        <w:t>games</w:t>
      </w:r>
      <w:r>
        <w:rPr>
          <w:b/>
        </w:rPr>
        <w:t xml:space="preserve"> (0 starts, 0 tries) – all Leic</w:t>
      </w:r>
    </w:p>
    <w:p w14:paraId="5774AA8A" w14:textId="77777777" w:rsidR="00585D86" w:rsidRDefault="00585D86" w:rsidP="00585D86">
      <w:pPr>
        <w:spacing w:after="0"/>
      </w:pPr>
      <w:r>
        <w:t xml:space="preserve">Joined </w:t>
      </w:r>
      <w:r w:rsidRPr="006D6642">
        <w:rPr>
          <w:color w:val="FF0000"/>
        </w:rPr>
        <w:t xml:space="preserve">Leicester </w:t>
      </w:r>
      <w:r>
        <w:t>in summer 2018</w:t>
      </w:r>
    </w:p>
    <w:p w14:paraId="31BF4314" w14:textId="77777777" w:rsidR="00585D86" w:rsidRDefault="00585D86" w:rsidP="00585D86">
      <w:pPr>
        <w:spacing w:after="0"/>
      </w:pPr>
      <w:r>
        <w:t xml:space="preserve">Signed for </w:t>
      </w:r>
      <w:r w:rsidRPr="006D6642">
        <w:rPr>
          <w:color w:val="FF0000"/>
        </w:rPr>
        <w:t xml:space="preserve">Narbonne </w:t>
      </w:r>
      <w:r>
        <w:t>as a medical joker in Jan 2018</w:t>
      </w:r>
    </w:p>
    <w:p w14:paraId="117D3308" w14:textId="77777777" w:rsidR="00585D86" w:rsidRDefault="00585D86" w:rsidP="00585D86">
      <w:pPr>
        <w:spacing w:after="0"/>
      </w:pPr>
      <w:r>
        <w:t xml:space="preserve">Joined </w:t>
      </w:r>
      <w:r w:rsidRPr="006D6642">
        <w:rPr>
          <w:color w:val="FF0000"/>
        </w:rPr>
        <w:t xml:space="preserve">La Rochelle </w:t>
      </w:r>
      <w:r>
        <w:t>in 2016 on short-term deal</w:t>
      </w:r>
    </w:p>
    <w:p w14:paraId="0B1B6871" w14:textId="77777777" w:rsidR="00585D86" w:rsidRDefault="00585D86" w:rsidP="00585D86">
      <w:pPr>
        <w:spacing w:after="0"/>
      </w:pPr>
      <w:r>
        <w:t>Ex-Brisbane City &amp; NSW Eagles</w:t>
      </w:r>
    </w:p>
    <w:p w14:paraId="358262CF" w14:textId="77777777" w:rsidR="00585D86" w:rsidRDefault="00585D86" w:rsidP="00585D86">
      <w:pPr>
        <w:spacing w:after="0"/>
      </w:pPr>
      <w:r w:rsidRPr="00061390">
        <w:rPr>
          <w:color w:val="FF0000"/>
          <w:u w:val="single"/>
        </w:rPr>
        <w:t>International Career</w:t>
      </w:r>
      <w:r w:rsidRPr="00061390">
        <w:rPr>
          <w:color w:val="FF0000"/>
        </w:rPr>
        <w:br/>
      </w:r>
      <w:r>
        <w:rPr>
          <w:b/>
        </w:rPr>
        <w:t>3</w:t>
      </w:r>
      <w:r w:rsidRPr="00061390">
        <w:rPr>
          <w:b/>
        </w:rPr>
        <w:t xml:space="preserve"> </w:t>
      </w:r>
      <w:r>
        <w:rPr>
          <w:b/>
          <w:color w:val="FF0000"/>
        </w:rPr>
        <w:t>Tonga</w:t>
      </w:r>
      <w:r w:rsidRPr="00061390">
        <w:rPr>
          <w:b/>
          <w:color w:val="FF0000"/>
        </w:rPr>
        <w:t xml:space="preserve"> </w:t>
      </w:r>
      <w:r w:rsidRPr="00061390">
        <w:rPr>
          <w:b/>
        </w:rPr>
        <w:t xml:space="preserve">caps (0 tries) </w:t>
      </w:r>
      <w:r w:rsidRPr="00061390">
        <w:t xml:space="preserve">– debut </w:t>
      </w:r>
      <w:r>
        <w:t>v Georgia, Suva, Jun 2018</w:t>
      </w:r>
    </w:p>
    <w:p w14:paraId="66157C09" w14:textId="77777777" w:rsidR="00585D86" w:rsidRDefault="00585D86" w:rsidP="00585D86">
      <w:pPr>
        <w:spacing w:after="0"/>
      </w:pPr>
      <w:r>
        <w:t>Tonga U20 international</w:t>
      </w:r>
    </w:p>
    <w:p w14:paraId="61444121" w14:textId="77777777" w:rsidR="00585D86" w:rsidRDefault="00585D86" w:rsidP="00585D86">
      <w:pPr>
        <w:spacing w:after="0"/>
      </w:pPr>
      <w:r>
        <w:t xml:space="preserve">Played </w:t>
      </w:r>
      <w:r w:rsidRPr="006D6642">
        <w:t>for the Australian Schoolboys rugby team in 2008</w:t>
      </w:r>
    </w:p>
    <w:p w14:paraId="1283835B" w14:textId="77777777" w:rsidR="00585D86" w:rsidRDefault="00585D86" w:rsidP="00585D86">
      <w:pPr>
        <w:spacing w:after="0"/>
      </w:pPr>
      <w:r>
        <w:rPr>
          <w:color w:val="FF0000"/>
          <w:u w:val="single"/>
        </w:rPr>
        <w:t>Miscellaneous</w:t>
      </w:r>
    </w:p>
    <w:p w14:paraId="5A52F0E8" w14:textId="77777777" w:rsidR="00585D86" w:rsidRDefault="00585D86" w:rsidP="00585D86">
      <w:pPr>
        <w:spacing w:after="0"/>
      </w:pPr>
      <w:r>
        <w:t>Dad,</w:t>
      </w:r>
      <w:r w:rsidRPr="00CE71EB">
        <w:t xml:space="preserve"> Willie Feao, had played for Tonga at the 1995 Rugby World Cup</w:t>
      </w:r>
    </w:p>
    <w:p w14:paraId="3AF0CC9F" w14:textId="77777777" w:rsidR="00585D86" w:rsidRDefault="00585D86" w:rsidP="00585D86">
      <w:pPr>
        <w:spacing w:after="0"/>
        <w:rPr>
          <w:b/>
          <w:sz w:val="32"/>
          <w:szCs w:val="32"/>
        </w:rPr>
      </w:pPr>
      <w:r w:rsidRPr="00061390">
        <w:rPr>
          <w:color w:val="FF0000"/>
          <w:u w:val="single"/>
        </w:rPr>
        <w:t>Age</w:t>
      </w:r>
      <w:r w:rsidRPr="00061390">
        <w:t xml:space="preserve"> </w:t>
      </w:r>
      <w:r>
        <w:rPr>
          <w:b/>
        </w:rPr>
        <w:t>WAS 28 LAST SATURDAY</w:t>
      </w:r>
      <w:r>
        <w:t xml:space="preserve"> </w:t>
      </w:r>
      <w:r w:rsidRPr="00061390">
        <w:t xml:space="preserve">(born in </w:t>
      </w:r>
      <w:r>
        <w:t>Brisbane</w:t>
      </w:r>
      <w:r w:rsidRPr="00061390">
        <w:t xml:space="preserve">, </w:t>
      </w:r>
      <w:r>
        <w:t>Aus</w:t>
      </w:r>
      <w:r w:rsidRPr="00061390">
        <w:t>; DOB 06/10/</w:t>
      </w:r>
      <w:r>
        <w:t>90 – same as Gaston Cortes</w:t>
      </w:r>
      <w:r w:rsidRPr="00061390">
        <w:t>)</w:t>
      </w:r>
      <w:r w:rsidRPr="00061390">
        <w:br/>
      </w:r>
    </w:p>
    <w:p w14:paraId="3866118E" w14:textId="221A2612" w:rsidR="0019086B" w:rsidRDefault="0019086B" w:rsidP="0019086B">
      <w:pPr>
        <w:spacing w:after="0"/>
        <w:rPr>
          <w:rFonts w:cs="Calibri"/>
          <w:b/>
          <w:bCs/>
          <w:sz w:val="32"/>
          <w:szCs w:val="32"/>
        </w:rPr>
      </w:pPr>
      <w:r>
        <w:rPr>
          <w:rFonts w:cs="Calibri"/>
          <w:b/>
          <w:bCs/>
          <w:sz w:val="32"/>
          <w:szCs w:val="32"/>
        </w:rPr>
        <w:t>Carl FEARNS (21/04/23) ex Newcastle, joined Carcassonne Jul 2023</w:t>
      </w:r>
    </w:p>
    <w:p w14:paraId="3EBC5744" w14:textId="77777777" w:rsidR="0019086B" w:rsidRDefault="0019086B" w:rsidP="0019086B">
      <w:pPr>
        <w:spacing w:after="0"/>
        <w:rPr>
          <w:b/>
        </w:rPr>
      </w:pPr>
      <w:r>
        <w:rPr>
          <w:b/>
          <w:shd w:val="clear" w:color="auto" w:fill="FFFF00"/>
        </w:rPr>
        <w:t>Biog 1</w:t>
      </w:r>
      <w:r>
        <w:rPr>
          <w:b/>
        </w:rPr>
        <w:br/>
      </w:r>
      <w:r>
        <w:t>Try in defeat v London Irish here last month</w:t>
      </w:r>
      <w:r>
        <w:br/>
      </w:r>
      <w:r>
        <w:rPr>
          <w:b/>
          <w:shd w:val="clear" w:color="auto" w:fill="FFFF00"/>
        </w:rPr>
        <w:t>Biog 2</w:t>
      </w:r>
      <w:r>
        <w:rPr>
          <w:b/>
        </w:rPr>
        <w:br/>
      </w:r>
      <w:r>
        <w:t>Spent 5 seasons with Lyon in the Top 14</w:t>
      </w:r>
      <w:r>
        <w:br/>
      </w:r>
      <w:r>
        <w:rPr>
          <w:b/>
          <w:shd w:val="clear" w:color="auto" w:fill="FFFF00"/>
        </w:rPr>
        <w:t>Biog 3</w:t>
      </w:r>
      <w:r>
        <w:rPr>
          <w:b/>
        </w:rPr>
        <w:br/>
      </w:r>
      <w:r>
        <w:t>Just</w:t>
      </w:r>
      <w:r w:rsidRPr="0064446A">
        <w:t xml:space="preserve"> </w:t>
      </w:r>
      <w:r>
        <w:t>10</w:t>
      </w:r>
      <w:r w:rsidRPr="0064446A">
        <w:t xml:space="preserve"> appearance</w:t>
      </w:r>
      <w:r>
        <w:t>s</w:t>
      </w:r>
      <w:r w:rsidRPr="0064446A">
        <w:t xml:space="preserve"> in 2022</w:t>
      </w:r>
      <w:r>
        <w:t xml:space="preserve"> (all comps)</w:t>
      </w:r>
      <w:r>
        <w:br/>
      </w:r>
      <w:r w:rsidRPr="001F6D6D">
        <w:rPr>
          <w:rFonts w:cs="Calibri"/>
          <w:b/>
          <w:shd w:val="clear" w:color="auto" w:fill="FFFF00"/>
        </w:rPr>
        <w:t>Commentary Notes</w:t>
      </w:r>
      <w:r>
        <w:rPr>
          <w:b/>
        </w:rPr>
        <w:br/>
        <w:t xml:space="preserve">Biog 1 – Missed 2 months; </w:t>
      </w:r>
      <w:r w:rsidRPr="00385FBD">
        <w:rPr>
          <w:b/>
        </w:rPr>
        <w:t>Missed 8 months in 2017/18 (knee)</w:t>
      </w:r>
      <w:r>
        <w:rPr>
          <w:b/>
        </w:rPr>
        <w:t xml:space="preserve"> ACL, </w:t>
      </w:r>
      <w:r w:rsidRPr="00570020">
        <w:rPr>
          <w:b/>
        </w:rPr>
        <w:t>MADE COMEBACK AT END OF SEPTEMBER</w:t>
      </w:r>
      <w:r>
        <w:rPr>
          <w:b/>
        </w:rPr>
        <w:t xml:space="preserve"> 2018</w:t>
      </w:r>
    </w:p>
    <w:p w14:paraId="5A6CAE02" w14:textId="77777777" w:rsidR="0019086B" w:rsidRDefault="0019086B" w:rsidP="0019086B">
      <w:pPr>
        <w:spacing w:after="0"/>
        <w:rPr>
          <w:b/>
        </w:rPr>
      </w:pPr>
      <w:r>
        <w:rPr>
          <w:b/>
        </w:rPr>
        <w:t>Left Lyon in 2020, had been playing for Rouen in PROD2 when picked up Newcastle in April 2021</w:t>
      </w:r>
      <w:r>
        <w:rPr>
          <w:b/>
        </w:rPr>
        <w:br/>
        <w:t xml:space="preserve">Biog 2 - </w:t>
      </w:r>
      <w:r w:rsidRPr="000346F8">
        <w:rPr>
          <w:b/>
        </w:rPr>
        <w:t>Nominated for the 2016/2017 Top 14 player of the year award</w:t>
      </w:r>
      <w:r>
        <w:rPr>
          <w:b/>
        </w:rPr>
        <w:br/>
        <w:t xml:space="preserve">Biog 3 – This is </w:t>
      </w:r>
      <w:r w:rsidRPr="00220A52">
        <w:rPr>
          <w:b/>
        </w:rPr>
        <w:t xml:space="preserve">his </w:t>
      </w:r>
      <w:r>
        <w:rPr>
          <w:b/>
        </w:rPr>
        <w:t>10</w:t>
      </w:r>
      <w:r w:rsidRPr="00220A52">
        <w:rPr>
          <w:b/>
        </w:rPr>
        <w:t>th already in 2023</w:t>
      </w:r>
    </w:p>
    <w:p w14:paraId="165C688F" w14:textId="44879139" w:rsidR="0019086B" w:rsidRDefault="0019086B" w:rsidP="0019086B">
      <w:pPr>
        <w:spacing w:after="0"/>
      </w:pPr>
      <w:r>
        <w:rPr>
          <w:color w:val="FF0000"/>
          <w:u w:val="single"/>
        </w:rPr>
        <w:t>2018/19</w:t>
      </w:r>
      <w:r>
        <w:rPr>
          <w:color w:val="FF0000"/>
          <w:u w:val="single"/>
        </w:rPr>
        <w:br/>
      </w:r>
      <w:r>
        <w:t>Announced as Gloucester signing but decided to stay with Lyon; Only 5 Top 14 apps, ruined by injury</w:t>
      </w:r>
      <w:r>
        <w:rPr>
          <w:color w:val="FF0000"/>
          <w:u w:val="single"/>
        </w:rPr>
        <w:br/>
        <w:t>2014/15</w:t>
      </w:r>
      <w:r>
        <w:rPr>
          <w:color w:val="FF0000"/>
          <w:u w:val="single"/>
        </w:rPr>
        <w:br/>
      </w:r>
      <w:r w:rsidRPr="00A9778F">
        <w:t>Try v L Welsh (H) in Sep; ruled out for a month in mid-Oct</w:t>
      </w:r>
      <w:r>
        <w:t>; MoM v Sale in Mar</w:t>
      </w:r>
      <w:r>
        <w:rPr>
          <w:color w:val="FF0000"/>
          <w:u w:val="single"/>
        </w:rPr>
        <w:br/>
        <w:t>2013/14</w:t>
      </w:r>
      <w:r>
        <w:rPr>
          <w:color w:val="FF0000"/>
          <w:u w:val="single"/>
        </w:rPr>
        <w:br/>
      </w:r>
      <w:r w:rsidRPr="00E6551D">
        <w:t>Missed the start of the season</w:t>
      </w:r>
      <w:r>
        <w:t>; MoM</w:t>
      </w:r>
      <w:r w:rsidRPr="00E6551D">
        <w:t xml:space="preserve"> v Gloucester in Oct, tries </w:t>
      </w:r>
      <w:r>
        <w:t xml:space="preserve">away (1) &amp; </w:t>
      </w:r>
      <w:r w:rsidRPr="00E6551D">
        <w:t xml:space="preserve">home </w:t>
      </w:r>
      <w:r>
        <w:t xml:space="preserve">(2) </w:t>
      </w:r>
      <w:r w:rsidRPr="00E6551D">
        <w:t>v Mogliano in Dec, try v Leicester in the LV in Jan</w:t>
      </w:r>
      <w:r>
        <w:t>; Yellow card v Glos in Apr; MoM v Saints (H) in May</w:t>
      </w:r>
      <w:r>
        <w:rPr>
          <w:color w:val="FF0000"/>
          <w:u w:val="single"/>
        </w:rPr>
        <w:br/>
      </w:r>
      <w:r w:rsidRPr="007F287D">
        <w:rPr>
          <w:color w:val="FF0000"/>
          <w:u w:val="single"/>
        </w:rPr>
        <w:t>Club Career</w:t>
      </w:r>
      <w:r>
        <w:br/>
      </w:r>
      <w:r>
        <w:rPr>
          <w:b/>
        </w:rPr>
        <w:t xml:space="preserve">122 previous </w:t>
      </w:r>
      <w:r w:rsidR="008F0FC6">
        <w:rPr>
          <w:b/>
        </w:rPr>
        <w:t>PREM</w:t>
      </w:r>
      <w:r>
        <w:rPr>
          <w:b/>
        </w:rPr>
        <w:t xml:space="preserve"> games (87 starts, 6 tries) – 2 in 29 New, </w:t>
      </w:r>
      <w:r w:rsidRPr="00E97C1B">
        <w:rPr>
          <w:bCs/>
        </w:rPr>
        <w:t>3 in 5</w:t>
      </w:r>
      <w:r>
        <w:rPr>
          <w:bCs/>
        </w:rPr>
        <w:t>6</w:t>
      </w:r>
      <w:r w:rsidRPr="00E97C1B">
        <w:rPr>
          <w:bCs/>
        </w:rPr>
        <w:t xml:space="preserve"> Bth,</w:t>
      </w:r>
      <w:r>
        <w:t xml:space="preserve"> 1 in 37 Sal</w:t>
      </w:r>
      <w:r>
        <w:br/>
      </w:r>
      <w:r>
        <w:rPr>
          <w:b/>
        </w:rPr>
        <w:t xml:space="preserve">21 previous </w:t>
      </w:r>
      <w:r w:rsidR="00F10DA8">
        <w:rPr>
          <w:b/>
        </w:rPr>
        <w:t>Champions Cup</w:t>
      </w:r>
      <w:r>
        <w:rPr>
          <w:b/>
        </w:rPr>
        <w:t xml:space="preserve"> games (14 starts, 0 tries) </w:t>
      </w:r>
      <w:r>
        <w:rPr>
          <w:b/>
        </w:rPr>
        <w:br/>
        <w:t>15 previous Challenge Cup games (13 starts, 3 tries)</w:t>
      </w:r>
      <w:r>
        <w:br/>
        <w:t xml:space="preserve">Recruited by </w:t>
      </w:r>
      <w:r w:rsidRPr="000B0D38">
        <w:rPr>
          <w:color w:val="FF0000"/>
        </w:rPr>
        <w:t>Newcastle</w:t>
      </w:r>
      <w:r>
        <w:t xml:space="preserve"> in Apr 2021</w:t>
      </w:r>
      <w:r>
        <w:br/>
        <w:t xml:space="preserve">Joined </w:t>
      </w:r>
      <w:r w:rsidRPr="000B0D38">
        <w:rPr>
          <w:color w:val="FF0000"/>
        </w:rPr>
        <w:t>Rouen</w:t>
      </w:r>
      <w:r>
        <w:t xml:space="preserve"> in 2020</w:t>
      </w:r>
    </w:p>
    <w:p w14:paraId="7223E3A7" w14:textId="77777777" w:rsidR="0019086B" w:rsidRDefault="0019086B" w:rsidP="0019086B">
      <w:pPr>
        <w:spacing w:after="0"/>
      </w:pPr>
      <w:r>
        <w:t xml:space="preserve">Signed for </w:t>
      </w:r>
      <w:r w:rsidRPr="000346F8">
        <w:rPr>
          <w:color w:val="FF0000"/>
        </w:rPr>
        <w:t xml:space="preserve">Lyon </w:t>
      </w:r>
      <w:r>
        <w:t>in 2015</w:t>
      </w:r>
    </w:p>
    <w:p w14:paraId="65E1763A" w14:textId="3536039D" w:rsidR="0019086B" w:rsidRDefault="0019086B" w:rsidP="0019086B">
      <w:pPr>
        <w:spacing w:after="0"/>
        <w:rPr>
          <w:rFonts w:cs="Calibri"/>
          <w:b/>
          <w:bCs/>
          <w:sz w:val="32"/>
          <w:szCs w:val="32"/>
        </w:rPr>
      </w:pPr>
      <w:r>
        <w:t xml:space="preserve">Despite injury woes (see below) made 13 </w:t>
      </w:r>
      <w:r w:rsidR="008F0FC6">
        <w:t>PREM</w:t>
      </w:r>
      <w:r>
        <w:t xml:space="preserve"> starts in 2012/13</w:t>
      </w:r>
      <w:r>
        <w:br/>
        <w:t xml:space="preserve">Joined </w:t>
      </w:r>
      <w:r w:rsidRPr="007F287D">
        <w:rPr>
          <w:color w:val="FF0000"/>
        </w:rPr>
        <w:t>Bath</w:t>
      </w:r>
      <w:r>
        <w:t xml:space="preserve"> in 2011; Signed a new  contract earlier in 2013</w:t>
      </w:r>
      <w:r>
        <w:br/>
      </w:r>
      <w:r>
        <w:lastRenderedPageBreak/>
        <w:t xml:space="preserve">Appeared in every </w:t>
      </w:r>
      <w:r w:rsidR="008F0FC6">
        <w:t>PREM</w:t>
      </w:r>
      <w:r>
        <w:t xml:space="preserve"> game for </w:t>
      </w:r>
      <w:r w:rsidRPr="00E6551D">
        <w:rPr>
          <w:color w:val="FF0000"/>
        </w:rPr>
        <w:t>Sale</w:t>
      </w:r>
      <w:r>
        <w:t xml:space="preserve"> in 2010/11 before injury struck in Feb 2011,  returned for the last three games of that campaign; made 37 </w:t>
      </w:r>
      <w:r w:rsidR="008F0FC6">
        <w:t>PREM</w:t>
      </w:r>
      <w:r>
        <w:t xml:space="preserve"> appearances for the Sharks across three seasons</w:t>
      </w:r>
      <w:r>
        <w:br/>
        <w:t>Sent to the sin-bin v Saracens for Sale in Sep 2010</w:t>
      </w:r>
      <w:r>
        <w:br/>
      </w:r>
      <w:r w:rsidRPr="007F287D">
        <w:rPr>
          <w:color w:val="FF0000"/>
          <w:u w:val="single"/>
        </w:rPr>
        <w:t>Injury Woes</w:t>
      </w:r>
      <w:r>
        <w:br/>
        <w:t xml:space="preserve">Underwent </w:t>
      </w:r>
      <w:r w:rsidRPr="006A5C47">
        <w:t>ankle surgery in autumn 2012, returned at the beginning of February 2013, then suffered a hamstring injury at the end of Mar 2013 which ruled him out until Oct 2013 – came on as a sub v old club Sale</w:t>
      </w:r>
      <w:r w:rsidRPr="006A5C47">
        <w:br/>
        <w:t>Picked up a knee</w:t>
      </w:r>
      <w:r>
        <w:t xml:space="preserve"> injury in Sep 2011 which required an operation – out for five months</w:t>
      </w:r>
      <w:r>
        <w:br/>
      </w:r>
      <w:r w:rsidRPr="00E6551D">
        <w:rPr>
          <w:color w:val="FF0000"/>
          <w:u w:val="single"/>
        </w:rPr>
        <w:t>International Career</w:t>
      </w:r>
      <w:r>
        <w:br/>
      </w:r>
      <w:r w:rsidRPr="009961BA">
        <w:rPr>
          <w:b/>
          <w:bCs/>
        </w:rPr>
        <w:t>Uncapped</w:t>
      </w:r>
      <w:r>
        <w:rPr>
          <w:color w:val="FF0000"/>
        </w:rPr>
        <w:br/>
      </w:r>
      <w:r w:rsidRPr="00E6551D">
        <w:rPr>
          <w:color w:val="FF0000"/>
        </w:rPr>
        <w:t>England Saxons</w:t>
      </w:r>
      <w:r>
        <w:t>, been on the fringe of England squad…Played v Barbarians &amp; in both tour games in SA in 2012; played in Churchill Cup but missed out on Saxons games 2019/20 due to injury</w:t>
      </w:r>
      <w:r>
        <w:br/>
        <w:t>Ex-</w:t>
      </w:r>
      <w:r w:rsidRPr="00E6551D">
        <w:rPr>
          <w:color w:val="FF0000"/>
        </w:rPr>
        <w:t>England U20</w:t>
      </w:r>
      <w:r>
        <w:t xml:space="preserve"> - nominated for IRB Junior of the Year after his performances at 2009 Junior World Championship, where he was coached by </w:t>
      </w:r>
      <w:r w:rsidRPr="00AA438E">
        <w:t>Martin Haag</w:t>
      </w:r>
      <w:r>
        <w:t xml:space="preserve"> (he recommended him to Bath)</w:t>
      </w:r>
      <w:r>
        <w:br/>
        <w:t>Ex-</w:t>
      </w:r>
      <w:r w:rsidRPr="00E6551D">
        <w:rPr>
          <w:color w:val="FF0000"/>
        </w:rPr>
        <w:t>England U18</w:t>
      </w:r>
      <w:r>
        <w:t xml:space="preserve"> captain</w:t>
      </w:r>
      <w:r>
        <w:br/>
      </w:r>
      <w:r w:rsidRPr="00E6551D">
        <w:rPr>
          <w:color w:val="FF0000"/>
          <w:u w:val="single"/>
        </w:rPr>
        <w:t>Miscellaneous</w:t>
      </w:r>
      <w:r>
        <w:br/>
      </w:r>
      <w:r w:rsidRPr="00633712">
        <w:rPr>
          <w:u w:val="single"/>
        </w:rPr>
        <w:t>Liverpool</w:t>
      </w:r>
      <w:r w:rsidRPr="00AA438E">
        <w:t xml:space="preserve"> </w:t>
      </w:r>
      <w:r>
        <w:t>fan</w:t>
      </w:r>
      <w:r>
        <w:br/>
      </w:r>
      <w:r w:rsidRPr="00E6551D">
        <w:rPr>
          <w:color w:val="FF0000"/>
          <w:u w:val="single"/>
        </w:rPr>
        <w:t>Age</w:t>
      </w:r>
      <w:r>
        <w:t xml:space="preserve"> </w:t>
      </w:r>
      <w:r>
        <w:rPr>
          <w:b/>
        </w:rPr>
        <w:t xml:space="preserve">Will be 34 next month </w:t>
      </w:r>
      <w:r w:rsidRPr="00EA634B">
        <w:t>(born in Liverpool</w:t>
      </w:r>
      <w:r>
        <w:t>; DOB 28/05/89</w:t>
      </w:r>
      <w:r w:rsidRPr="00EA634B">
        <w:t>)</w:t>
      </w:r>
    </w:p>
    <w:p w14:paraId="42E6CF85" w14:textId="77777777" w:rsidR="004C29D8" w:rsidRDefault="004C29D8" w:rsidP="004C29D8"/>
    <w:p w14:paraId="2BB40067" w14:textId="77777777" w:rsidR="004C29D8" w:rsidRDefault="004C29D8" w:rsidP="004C29D8">
      <w:pPr>
        <w:spacing w:after="0"/>
        <w:rPr>
          <w:b/>
          <w:sz w:val="32"/>
          <w:szCs w:val="32"/>
        </w:rPr>
      </w:pPr>
      <w:r>
        <w:rPr>
          <w:b/>
          <w:sz w:val="32"/>
          <w:szCs w:val="32"/>
        </w:rPr>
        <w:br w:type="page"/>
      </w:r>
    </w:p>
    <w:p w14:paraId="33803627" w14:textId="6578DDE6" w:rsidR="004C29D8" w:rsidRDefault="004C29D8" w:rsidP="004C29D8">
      <w:pPr>
        <w:spacing w:after="0"/>
      </w:pPr>
      <w:r>
        <w:rPr>
          <w:b/>
          <w:sz w:val="32"/>
          <w:szCs w:val="32"/>
        </w:rPr>
        <w:lastRenderedPageBreak/>
        <w:t>Zach FENOGLIO (01/09/15) ex Glendale Raptors</w:t>
      </w:r>
      <w:r>
        <w:rPr>
          <w:b/>
          <w:sz w:val="32"/>
          <w:szCs w:val="32"/>
        </w:rPr>
        <w:br/>
      </w:r>
      <w:r w:rsidRPr="00186E2E">
        <w:rPr>
          <w:b/>
        </w:rPr>
        <w:t xml:space="preserve">Age: </w:t>
      </w:r>
      <w:r>
        <w:t xml:space="preserve">26 </w:t>
      </w:r>
      <w:r>
        <w:tab/>
      </w:r>
      <w:r w:rsidRPr="00186E2E">
        <w:rPr>
          <w:b/>
        </w:rPr>
        <w:t xml:space="preserve">DoB: </w:t>
      </w:r>
      <w:r>
        <w:t>29/07/89</w:t>
      </w:r>
      <w:r w:rsidRPr="00172A50">
        <w:t xml:space="preserve">, </w:t>
      </w:r>
      <w:r>
        <w:t>Denver (Usa)</w:t>
      </w:r>
      <w:r>
        <w:rPr>
          <w:b/>
        </w:rPr>
        <w:br/>
      </w:r>
      <w:r w:rsidRPr="00186E2E">
        <w:rPr>
          <w:b/>
        </w:rPr>
        <w:t xml:space="preserve">Ht: </w:t>
      </w:r>
      <w:r>
        <w:t>1.88m (6ft 2ins)</w:t>
      </w:r>
      <w:r w:rsidRPr="00186E2E">
        <w:rPr>
          <w:b/>
        </w:rPr>
        <w:t xml:space="preserve">  Wt: </w:t>
      </w:r>
      <w:r>
        <w:t>109</w:t>
      </w:r>
      <w:r w:rsidRPr="00314334">
        <w:t>kg (</w:t>
      </w:r>
      <w:r>
        <w:t>17</w:t>
      </w:r>
      <w:r w:rsidRPr="00314334">
        <w:t xml:space="preserve">st </w:t>
      </w:r>
      <w:r>
        <w:t>2lbs</w:t>
      </w:r>
      <w:r w:rsidRPr="00314334">
        <w:t>)</w:t>
      </w:r>
      <w:r>
        <w:rPr>
          <w:b/>
        </w:rPr>
        <w:br/>
      </w:r>
      <w:r w:rsidRPr="00C61DE5">
        <w:rPr>
          <w:color w:val="FF0000"/>
          <w:u w:val="single"/>
        </w:rPr>
        <w:t>International Career</w:t>
      </w:r>
      <w:r>
        <w:br/>
      </w:r>
      <w:r>
        <w:rPr>
          <w:b/>
        </w:rPr>
        <w:t xml:space="preserve">13 Usa Caps </w:t>
      </w:r>
      <w:r w:rsidRPr="004759E5">
        <w:rPr>
          <w:b/>
        </w:rPr>
        <w:t>(</w:t>
      </w:r>
      <w:r>
        <w:rPr>
          <w:b/>
        </w:rPr>
        <w:t>0</w:t>
      </w:r>
      <w:r w:rsidRPr="004759E5">
        <w:rPr>
          <w:b/>
        </w:rPr>
        <w:t xml:space="preserve"> pts)</w:t>
      </w:r>
      <w:r>
        <w:rPr>
          <w:b/>
        </w:rPr>
        <w:t xml:space="preserve"> </w:t>
      </w:r>
      <w:r>
        <w:t>- debut v Russia, Colwyn Bay (Wal), Nov 2012</w:t>
      </w:r>
      <w:r>
        <w:br/>
        <w:t>- Only won 4 of his Tests, but has been victorious in 3 of his last 5!</w:t>
      </w:r>
      <w:r>
        <w:br/>
        <w:t>- Could not be much more of a contrast in venue between debut &amp; most recent cap…played v Australia at Soldier Field, home of the Chicago Bears</w:t>
      </w:r>
      <w:r>
        <w:br/>
        <w:t>- Made debut as a replacement prop, first start 6 months later at hooker</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Plays in the Pacific Rugby </w:t>
      </w:r>
      <w:r w:rsidR="008F0FC6">
        <w:t>PREM</w:t>
      </w:r>
      <w:r>
        <w:t xml:space="preserve"> for Denver-based Glendale Raptors</w:t>
      </w:r>
      <w:r>
        <w:br/>
        <w:t>- Won</w:t>
      </w:r>
      <w:r w:rsidRPr="001E3C00">
        <w:t xml:space="preserve"> Division I National Championship with Belmont Shore in 2012</w:t>
      </w:r>
      <w:r>
        <w:br/>
      </w:r>
      <w:r w:rsidRPr="001E3C00">
        <w:rPr>
          <w:color w:val="FF0000"/>
          <w:u w:val="single"/>
        </w:rPr>
        <w:t>Miscellaneous</w:t>
      </w:r>
      <w:r>
        <w:br/>
        <w:t>- Works</w:t>
      </w:r>
      <w:r w:rsidRPr="001E3C00">
        <w:t xml:space="preserve"> as</w:t>
      </w:r>
      <w:r>
        <w:t xml:space="preserve"> a </w:t>
      </w:r>
      <w:r w:rsidRPr="001E3C00">
        <w:t xml:space="preserve">clinical research coordinator at </w:t>
      </w:r>
      <w:r>
        <w:t>Colorado University</w:t>
      </w:r>
      <w:r w:rsidRPr="001E3C00">
        <w:t xml:space="preserve"> med</w:t>
      </w:r>
      <w:r>
        <w:t>ical school</w:t>
      </w:r>
    </w:p>
    <w:p w14:paraId="58AA3BA0" w14:textId="77777777" w:rsidR="004C29D8" w:rsidRDefault="004C29D8" w:rsidP="004C29D8">
      <w:pPr>
        <w:spacing w:after="0"/>
      </w:pPr>
      <w:r>
        <w:t xml:space="preserve">- Has written a book on </w:t>
      </w:r>
      <w:r w:rsidRPr="001E3C00">
        <w:t>ophthalmology</w:t>
      </w:r>
      <w:r>
        <w:t xml:space="preserve"> (the study of the eyes)</w:t>
      </w:r>
      <w:r>
        <w:br/>
        <w:t>- Attended Loyola Marymount University, Los Angeles</w:t>
      </w:r>
    </w:p>
    <w:p w14:paraId="15BE5194" w14:textId="64850609" w:rsidR="009475F9" w:rsidRDefault="00C44D69" w:rsidP="004C29D8">
      <w:pPr>
        <w:spacing w:after="0"/>
        <w:rPr>
          <w:b/>
          <w:bCs/>
          <w:sz w:val="32"/>
          <w:szCs w:val="32"/>
        </w:rPr>
      </w:pPr>
      <w:r>
        <w:rPr>
          <w:b/>
          <w:sz w:val="32"/>
          <w:szCs w:val="32"/>
        </w:rPr>
        <w:br/>
      </w:r>
      <w:r w:rsidR="00AB2A97" w:rsidRPr="005815B5">
        <w:rPr>
          <w:b/>
          <w:sz w:val="32"/>
          <w:szCs w:val="32"/>
        </w:rPr>
        <w:t>I</w:t>
      </w:r>
      <w:r w:rsidR="00C0699E">
        <w:rPr>
          <w:b/>
          <w:sz w:val="32"/>
          <w:szCs w:val="32"/>
        </w:rPr>
        <w:t>gnacio</w:t>
      </w:r>
      <w:r w:rsidR="00AB2A97" w:rsidRPr="005815B5">
        <w:rPr>
          <w:b/>
          <w:sz w:val="32"/>
          <w:szCs w:val="32"/>
        </w:rPr>
        <w:t xml:space="preserve"> FERNANDEZ-LOBBE</w:t>
      </w:r>
      <w:r w:rsidR="00AB2A97">
        <w:rPr>
          <w:b/>
          <w:sz w:val="32"/>
          <w:szCs w:val="32"/>
        </w:rPr>
        <w:t xml:space="preserve"> (31/03/11) ex Bath, Left 2011</w:t>
      </w:r>
      <w:r w:rsidR="00AB2A97">
        <w:rPr>
          <w:b/>
        </w:rPr>
        <w:br/>
      </w:r>
      <w:r w:rsidR="00AB2A97" w:rsidRPr="0052152A">
        <w:rPr>
          <w:b/>
        </w:rPr>
        <w:t>Biog</w:t>
      </w:r>
      <w:r w:rsidR="00AB2A97">
        <w:br/>
        <w:t xml:space="preserve">SENT TO THE SIN-BIN v LEICESTER LAST WEEK </w:t>
      </w:r>
      <w:r w:rsidR="00AB2A97">
        <w:br/>
      </w:r>
      <w:r w:rsidR="00AB2A97" w:rsidRPr="0052152A">
        <w:rPr>
          <w:b/>
        </w:rPr>
        <w:t>Commentary Notes</w:t>
      </w:r>
      <w:r w:rsidR="00AB2A97">
        <w:rPr>
          <w:b/>
        </w:rPr>
        <w:br/>
      </w:r>
      <w:r w:rsidR="00AB2A97">
        <w:t>Binned for his part in push and shove after Butch James was up to his tricks last week</w:t>
      </w:r>
      <w:r w:rsidR="00AB2A97">
        <w:br/>
      </w:r>
      <w:r w:rsidR="00AB2A97" w:rsidRPr="00937343">
        <w:t xml:space="preserve">Joined as injury cover </w:t>
      </w:r>
      <w:r w:rsidR="00AB2A97">
        <w:t xml:space="preserve">in September </w:t>
      </w:r>
      <w:r w:rsidR="00AB2A97" w:rsidRPr="00937343">
        <w:t>for rest of season, coming out of retirement</w:t>
      </w:r>
      <w:r w:rsidR="00AB2A97">
        <w:br/>
        <w:t>Has played a part in all the 21 matches Bath have played since he joined….only 5 of those were starts though (1</w:t>
      </w:r>
      <w:r w:rsidR="00AB2A97" w:rsidRPr="00F64257">
        <w:t>st</w:t>
      </w:r>
      <w:r w:rsidR="00AB2A97">
        <w:t xml:space="preserve"> of those was v Leicester in Oct)</w:t>
      </w:r>
      <w:r w:rsidR="00AB2A97">
        <w:br/>
        <w:t>66 Argentina caps, ex-Sale &amp; Northampton</w:t>
      </w:r>
      <w:r w:rsidR="00AB2A97">
        <w:br/>
      </w:r>
      <w:r w:rsidR="009475F9">
        <w:br/>
      </w:r>
      <w:r w:rsidR="009475F9">
        <w:rPr>
          <w:b/>
          <w:bCs/>
          <w:sz w:val="32"/>
          <w:szCs w:val="32"/>
        </w:rPr>
        <w:t>T</w:t>
      </w:r>
      <w:r w:rsidR="00C0699E">
        <w:rPr>
          <w:b/>
          <w:bCs/>
          <w:sz w:val="32"/>
          <w:szCs w:val="32"/>
        </w:rPr>
        <w:t>om</w:t>
      </w:r>
      <w:r w:rsidR="009475F9">
        <w:rPr>
          <w:b/>
          <w:bCs/>
          <w:sz w:val="32"/>
          <w:szCs w:val="32"/>
        </w:rPr>
        <w:t xml:space="preserve"> FFITCH (07/08/16 </w:t>
      </w:r>
      <w:r w:rsidR="008F0FC6">
        <w:rPr>
          <w:b/>
          <w:bCs/>
          <w:sz w:val="32"/>
          <w:szCs w:val="32"/>
        </w:rPr>
        <w:t>PREM</w:t>
      </w:r>
      <w:r w:rsidR="009475F9">
        <w:rPr>
          <w:b/>
          <w:bCs/>
          <w:sz w:val="32"/>
          <w:szCs w:val="32"/>
        </w:rPr>
        <w:t xml:space="preserve"> 7s Finals, played for Newcastle)</w:t>
      </w:r>
    </w:p>
    <w:p w14:paraId="414C562F" w14:textId="77777777" w:rsidR="009475F9" w:rsidRDefault="009475F9" w:rsidP="009475F9">
      <w:pPr>
        <w:spacing w:after="0"/>
      </w:pPr>
      <w:r>
        <w:rPr>
          <w:b/>
          <w:shd w:val="clear" w:color="auto" w:fill="FFFF00"/>
        </w:rPr>
        <w:t>Biog 1</w:t>
      </w:r>
      <w:r>
        <w:rPr>
          <w:b/>
        </w:rPr>
        <w:br/>
      </w:r>
      <w:r>
        <w:t>ENGLAND 7s ACADEMY SQUAD MEMBER</w:t>
      </w:r>
    </w:p>
    <w:p w14:paraId="2893247D" w14:textId="77777777" w:rsidR="009475F9" w:rsidRDefault="009475F9" w:rsidP="009475F9">
      <w:pPr>
        <w:spacing w:after="0"/>
      </w:pPr>
      <w:r>
        <w:rPr>
          <w:b/>
          <w:shd w:val="clear" w:color="auto" w:fill="FFFF00"/>
        </w:rPr>
        <w:t>Biog 2</w:t>
      </w:r>
      <w:r>
        <w:rPr>
          <w:b/>
        </w:rPr>
        <w:br/>
      </w:r>
      <w:r>
        <w:t>18-YEAR-OLD FLY HALF</w:t>
      </w:r>
      <w:r>
        <w:br/>
      </w:r>
      <w:r>
        <w:rPr>
          <w:b/>
          <w:shd w:val="clear" w:color="auto" w:fill="FFFF00"/>
        </w:rPr>
        <w:t>Commentary Notes</w:t>
      </w:r>
      <w:r>
        <w:t xml:space="preserve"> </w:t>
      </w:r>
    </w:p>
    <w:p w14:paraId="2FEB99F7" w14:textId="77777777" w:rsidR="009475F9" w:rsidRDefault="009475F9" w:rsidP="009475F9">
      <w:pPr>
        <w:spacing w:after="0"/>
        <w:rPr>
          <w:b/>
        </w:rPr>
      </w:pPr>
      <w:r>
        <w:rPr>
          <w:b/>
        </w:rPr>
        <w:t>Was recommended to Newcastle by Andy Goode, who coached him at Berkhamstead School!</w:t>
      </w:r>
    </w:p>
    <w:p w14:paraId="7C7E684D" w14:textId="77777777" w:rsidR="009475F9" w:rsidRPr="003608BC" w:rsidRDefault="009475F9" w:rsidP="009475F9">
      <w:pPr>
        <w:spacing w:after="0"/>
      </w:pPr>
      <w:r w:rsidRPr="003608BC">
        <w:t>The only real guest player in the Falcons squad who isn’t contracted to Newcastle</w:t>
      </w:r>
    </w:p>
    <w:p w14:paraId="18744E6E" w14:textId="77777777" w:rsidR="009475F9" w:rsidRDefault="009475F9" w:rsidP="009475F9">
      <w:pPr>
        <w:spacing w:after="0"/>
      </w:pPr>
      <w:r>
        <w:rPr>
          <w:color w:val="FF0000"/>
          <w:u w:val="single"/>
        </w:rPr>
        <w:t>Club Career</w:t>
      </w:r>
    </w:p>
    <w:p w14:paraId="40F1A090" w14:textId="77777777" w:rsidR="009475F9" w:rsidRDefault="009475F9" w:rsidP="009475F9">
      <w:pPr>
        <w:spacing w:after="0"/>
        <w:rPr>
          <w:b/>
        </w:rPr>
      </w:pPr>
      <w:r>
        <w:rPr>
          <w:b/>
        </w:rPr>
        <w:t>Fly half</w:t>
      </w:r>
    </w:p>
    <w:p w14:paraId="10A97C8C" w14:textId="77777777" w:rsidR="009475F9" w:rsidRPr="00695518" w:rsidRDefault="009475F9" w:rsidP="009475F9">
      <w:pPr>
        <w:spacing w:after="0"/>
      </w:pPr>
      <w:r>
        <w:t xml:space="preserve">Will spend part of 2016/17 with </w:t>
      </w:r>
      <w:r w:rsidRPr="003608BC">
        <w:rPr>
          <w:color w:val="FF0000"/>
        </w:rPr>
        <w:t xml:space="preserve">Newcastle </w:t>
      </w:r>
      <w:r>
        <w:t>when he isn’t with England 7s</w:t>
      </w:r>
    </w:p>
    <w:p w14:paraId="511BBE3B" w14:textId="77777777" w:rsidR="009475F9" w:rsidRDefault="009475F9" w:rsidP="009475F9">
      <w:pPr>
        <w:spacing w:after="0"/>
      </w:pPr>
      <w:r>
        <w:rPr>
          <w:color w:val="FF0000"/>
          <w:u w:val="single"/>
        </w:rPr>
        <w:t>International Career</w:t>
      </w:r>
    </w:p>
    <w:p w14:paraId="305DC031" w14:textId="77777777" w:rsidR="009475F9" w:rsidRDefault="009475F9" w:rsidP="009475F9">
      <w:pPr>
        <w:spacing w:after="0"/>
      </w:pPr>
      <w:r>
        <w:t xml:space="preserve">Signed a 1-year deal with the </w:t>
      </w:r>
      <w:r w:rsidRPr="003608BC">
        <w:rPr>
          <w:color w:val="FF0000"/>
        </w:rPr>
        <w:t xml:space="preserve">England 7s </w:t>
      </w:r>
      <w:r>
        <w:t>academy in summer 2016</w:t>
      </w:r>
    </w:p>
    <w:p w14:paraId="17A2DAB7" w14:textId="77777777" w:rsidR="009475F9" w:rsidRDefault="009475F9" w:rsidP="009475F9">
      <w:pPr>
        <w:widowControl w:val="0"/>
        <w:suppressAutoHyphens/>
        <w:spacing w:after="0" w:line="240" w:lineRule="auto"/>
      </w:pPr>
      <w:r>
        <w:rPr>
          <w:color w:val="FF0000"/>
          <w:u w:val="single"/>
        </w:rPr>
        <w:lastRenderedPageBreak/>
        <w:t>Age</w:t>
      </w:r>
      <w:r>
        <w:t xml:space="preserve"> Was 18 in Nov (DOB 12/11/97)</w:t>
      </w:r>
    </w:p>
    <w:p w14:paraId="5DAD59D2" w14:textId="77777777" w:rsidR="009475F9" w:rsidRDefault="009475F9" w:rsidP="009475F9">
      <w:pPr>
        <w:spacing w:after="0"/>
      </w:pPr>
    </w:p>
    <w:p w14:paraId="6A088220" w14:textId="4DD0AA4D" w:rsidR="00DA0976" w:rsidRDefault="005F7932" w:rsidP="00DA0976">
      <w:pPr>
        <w:spacing w:after="0"/>
        <w:rPr>
          <w:b/>
          <w:sz w:val="32"/>
          <w:szCs w:val="32"/>
        </w:rPr>
      </w:pPr>
      <w:r>
        <w:br/>
      </w:r>
      <w:r w:rsidRPr="00DC414C">
        <w:rPr>
          <w:b/>
          <w:sz w:val="32"/>
          <w:szCs w:val="32"/>
        </w:rPr>
        <w:t>L</w:t>
      </w:r>
      <w:r w:rsidR="00C0699E">
        <w:rPr>
          <w:b/>
          <w:sz w:val="32"/>
          <w:szCs w:val="32"/>
        </w:rPr>
        <w:t>uke</w:t>
      </w:r>
      <w:r w:rsidRPr="00DC414C">
        <w:rPr>
          <w:b/>
          <w:sz w:val="32"/>
          <w:szCs w:val="32"/>
        </w:rPr>
        <w:t xml:space="preserve"> FIELDEN</w:t>
      </w:r>
      <w:r>
        <w:rPr>
          <w:b/>
          <w:sz w:val="32"/>
          <w:szCs w:val="32"/>
        </w:rPr>
        <w:t xml:space="preserve"> (01/03/12) – ex Newcastle, joined England Sevens 2013</w:t>
      </w:r>
      <w:r>
        <w:rPr>
          <w:b/>
        </w:rPr>
        <w:br/>
      </w:r>
      <w:r w:rsidRPr="004144E7">
        <w:rPr>
          <w:sz w:val="24"/>
          <w:szCs w:val="24"/>
        </w:rPr>
        <w:t>Signed for Newcastle from Championship side Bedford last season</w:t>
      </w:r>
      <w:r>
        <w:rPr>
          <w:sz w:val="24"/>
          <w:szCs w:val="24"/>
        </w:rPr>
        <w:t xml:space="preserve">, signed a new two-year contract last year. In his second spell at the club - </w:t>
      </w:r>
      <w:r w:rsidRPr="00F03376">
        <w:rPr>
          <w:sz w:val="24"/>
          <w:szCs w:val="24"/>
        </w:rPr>
        <w:t xml:space="preserve">played for the academy during his </w:t>
      </w:r>
      <w:r>
        <w:rPr>
          <w:sz w:val="24"/>
          <w:szCs w:val="24"/>
        </w:rPr>
        <w:t xml:space="preserve">time as a student in Newcastle and helped </w:t>
      </w:r>
      <w:r w:rsidRPr="00F03376">
        <w:rPr>
          <w:sz w:val="24"/>
          <w:szCs w:val="24"/>
        </w:rPr>
        <w:t>the Falcons to the Middlesex Sevens crown in 2007</w:t>
      </w:r>
      <w:r>
        <w:rPr>
          <w:sz w:val="24"/>
          <w:szCs w:val="24"/>
        </w:rPr>
        <w:br/>
        <w:t xml:space="preserve">Was the club’s leading try scorer last season (nine), his five in the </w:t>
      </w:r>
      <w:r w:rsidR="008F0FC6">
        <w:rPr>
          <w:sz w:val="24"/>
          <w:szCs w:val="24"/>
        </w:rPr>
        <w:t>PREM</w:t>
      </w:r>
      <w:r>
        <w:rPr>
          <w:sz w:val="24"/>
          <w:szCs w:val="24"/>
        </w:rPr>
        <w:t xml:space="preserve"> playing a big part in keeping them up</w:t>
      </w:r>
      <w:r>
        <w:rPr>
          <w:sz w:val="24"/>
          <w:szCs w:val="24"/>
        </w:rPr>
        <w:br/>
        <w:t xml:space="preserve">Only made six </w:t>
      </w:r>
      <w:r w:rsidR="008F0FC6">
        <w:rPr>
          <w:sz w:val="24"/>
          <w:szCs w:val="24"/>
        </w:rPr>
        <w:t>PREM</w:t>
      </w:r>
      <w:r>
        <w:rPr>
          <w:sz w:val="24"/>
          <w:szCs w:val="24"/>
        </w:rPr>
        <w:t xml:space="preserve"> appearances this term (just one since October) – missed two months with a shoulder injury and three weeks with a hip knock and has not played since mid-January due to a dislocated knee cap</w:t>
      </w:r>
      <w:r w:rsidRPr="004144E7">
        <w:rPr>
          <w:sz w:val="24"/>
          <w:szCs w:val="24"/>
        </w:rPr>
        <w:br/>
        <w:t>7 tries in all comps this season to head the Falcons’ try list, but only got 1 since November…</w:t>
      </w:r>
      <w:r w:rsidRPr="004144E7">
        <w:rPr>
          <w:sz w:val="24"/>
          <w:szCs w:val="24"/>
        </w:rPr>
        <w:br/>
        <w:t>Played alongside Alex Goode at Cambridge RFC</w:t>
      </w:r>
      <w:r>
        <w:rPr>
          <w:sz w:val="24"/>
          <w:szCs w:val="24"/>
        </w:rPr>
        <w:br/>
        <w:t>Will be 27 at the end of this month</w:t>
      </w:r>
      <w:r>
        <w:rPr>
          <w:sz w:val="24"/>
          <w:szCs w:val="24"/>
        </w:rPr>
        <w:br/>
      </w:r>
      <w:r w:rsidR="00AB2A97">
        <w:br/>
      </w:r>
      <w:r w:rsidR="00DA0976">
        <w:rPr>
          <w:b/>
          <w:sz w:val="32"/>
          <w:szCs w:val="32"/>
        </w:rPr>
        <w:t>Dougie FIFE (20/10/18) ex Glasgow, joined New England Free Jacks Jul 2020</w:t>
      </w:r>
    </w:p>
    <w:p w14:paraId="63750261" w14:textId="77777777" w:rsidR="00DA0976" w:rsidRDefault="00DA0976" w:rsidP="00DA0976">
      <w:pPr>
        <w:spacing w:after="0"/>
        <w:rPr>
          <w:bCs/>
        </w:rPr>
      </w:pPr>
      <w:r w:rsidRPr="00AA2529">
        <w:rPr>
          <w:b/>
          <w:shd w:val="clear" w:color="auto" w:fill="FFFF00"/>
        </w:rPr>
        <w:t xml:space="preserve">Biog </w:t>
      </w:r>
      <w:r>
        <w:rPr>
          <w:b/>
          <w:shd w:val="clear" w:color="auto" w:fill="FFFF00"/>
        </w:rPr>
        <w:t>1</w:t>
      </w:r>
      <w:r>
        <w:rPr>
          <w:b/>
          <w:bCs/>
        </w:rPr>
        <w:br/>
      </w:r>
      <w:r w:rsidRPr="00E949E0">
        <w:rPr>
          <w:bCs/>
        </w:rPr>
        <w:t>NAMED IN SCOTLAND SQUAD THIS WEEK</w:t>
      </w:r>
    </w:p>
    <w:p w14:paraId="1AE92DA4" w14:textId="77777777" w:rsidR="00DA0976" w:rsidRDefault="00DA0976" w:rsidP="00DA0976">
      <w:pPr>
        <w:spacing w:after="0"/>
        <w:rPr>
          <w:color w:val="FF0000"/>
          <w:u w:val="single"/>
        </w:rPr>
      </w:pPr>
      <w:r w:rsidRPr="00AA2529">
        <w:rPr>
          <w:b/>
          <w:shd w:val="clear" w:color="auto" w:fill="FFFF00"/>
        </w:rPr>
        <w:t xml:space="preserve">Biog </w:t>
      </w:r>
      <w:r>
        <w:rPr>
          <w:b/>
          <w:shd w:val="clear" w:color="auto" w:fill="FFFF00"/>
        </w:rPr>
        <w:t>2</w:t>
      </w:r>
      <w:r>
        <w:rPr>
          <w:b/>
          <w:bCs/>
          <w:sz w:val="32"/>
          <w:szCs w:val="32"/>
        </w:rPr>
        <w:br/>
      </w:r>
      <w:r>
        <w:rPr>
          <w:bCs/>
        </w:rPr>
        <w:t>RE-</w:t>
      </w:r>
      <w:r w:rsidRPr="00774A7E">
        <w:rPr>
          <w:bCs/>
        </w:rPr>
        <w:t xml:space="preserve">SIGNED </w:t>
      </w:r>
      <w:r>
        <w:rPr>
          <w:bCs/>
        </w:rPr>
        <w:t xml:space="preserve">WITH EDINBURGH FULL-TIME </w:t>
      </w:r>
      <w:r w:rsidRPr="00774A7E">
        <w:rPr>
          <w:bCs/>
        </w:rPr>
        <w:t>IN DECEMBER</w:t>
      </w:r>
      <w:r w:rsidRPr="00003CEF">
        <w:rPr>
          <w:color w:val="FF0000"/>
          <w:u w:val="single"/>
        </w:rPr>
        <w:t xml:space="preserve"> </w:t>
      </w:r>
    </w:p>
    <w:p w14:paraId="7E889D5A" w14:textId="77777777" w:rsidR="00DA0976" w:rsidRDefault="00DA0976" w:rsidP="00DA0976">
      <w:pPr>
        <w:spacing w:after="0"/>
        <w:rPr>
          <w:color w:val="FF0000"/>
          <w:u w:val="single"/>
        </w:rPr>
      </w:pPr>
      <w:r w:rsidRPr="00AA2529">
        <w:rPr>
          <w:b/>
          <w:shd w:val="clear" w:color="auto" w:fill="FFFF00"/>
        </w:rPr>
        <w:t xml:space="preserve">Biog </w:t>
      </w:r>
      <w:r>
        <w:rPr>
          <w:b/>
          <w:shd w:val="clear" w:color="auto" w:fill="FFFF00"/>
        </w:rPr>
        <w:t>3</w:t>
      </w:r>
      <w:r>
        <w:rPr>
          <w:b/>
          <w:bCs/>
          <w:sz w:val="32"/>
          <w:szCs w:val="32"/>
        </w:rPr>
        <w:br/>
      </w:r>
      <w:r>
        <w:rPr>
          <w:bCs/>
        </w:rPr>
        <w:t>WON 1</w:t>
      </w:r>
      <w:r w:rsidRPr="00AE5D48">
        <w:rPr>
          <w:bCs/>
          <w:vertAlign w:val="superscript"/>
        </w:rPr>
        <w:t>st</w:t>
      </w:r>
      <w:r>
        <w:rPr>
          <w:bCs/>
        </w:rPr>
        <w:t xml:space="preserve"> SCOTLAND CAPS FOR OVER 3 YEARS IN JUNE</w:t>
      </w:r>
      <w:r w:rsidRPr="00003CEF">
        <w:rPr>
          <w:color w:val="FF0000"/>
          <w:u w:val="single"/>
        </w:rPr>
        <w:t xml:space="preserve"> </w:t>
      </w:r>
    </w:p>
    <w:p w14:paraId="5A098F6A" w14:textId="77777777" w:rsidR="00DA0976" w:rsidRDefault="00DA0976" w:rsidP="00DA0976">
      <w:pPr>
        <w:spacing w:after="0"/>
        <w:rPr>
          <w:rFonts w:cs="Cambria Math"/>
        </w:rPr>
      </w:pPr>
      <w:r>
        <w:rPr>
          <w:rFonts w:cs="Calibri"/>
          <w:b/>
          <w:shd w:val="clear" w:color="auto" w:fill="FFFF00"/>
        </w:rPr>
        <w:t>Commentary Notes</w:t>
      </w:r>
    </w:p>
    <w:p w14:paraId="3BCFA9F4" w14:textId="77777777" w:rsidR="00DA0976" w:rsidRDefault="00DA0976" w:rsidP="00DA0976">
      <w:pPr>
        <w:spacing w:after="0"/>
      </w:pPr>
      <w:r>
        <w:rPr>
          <w:bCs/>
        </w:rPr>
        <w:t>FORMER SCOTLAND 7s STAR</w:t>
      </w:r>
      <w:r w:rsidRPr="00E949E0">
        <w:t xml:space="preserve"> </w:t>
      </w:r>
    </w:p>
    <w:p w14:paraId="28B7C451" w14:textId="77777777" w:rsidR="00DA0976" w:rsidRDefault="00DA0976" w:rsidP="00DA0976">
      <w:pPr>
        <w:spacing w:after="0"/>
        <w:rPr>
          <w:rFonts w:cs="Calibri"/>
          <w:b/>
        </w:rPr>
      </w:pPr>
      <w:r>
        <w:t>TRY IN WIN v BENETTON LAST MONTH</w:t>
      </w:r>
      <w:r>
        <w:br/>
      </w:r>
      <w:r>
        <w:rPr>
          <w:rFonts w:cs="Calibri"/>
          <w:b/>
        </w:rPr>
        <w:t xml:space="preserve">Biog 3 – </w:t>
      </w:r>
      <w:r w:rsidRPr="00E949E0">
        <w:rPr>
          <w:rFonts w:cs="Calibri"/>
          <w:b/>
        </w:rPr>
        <w:t>v USA &amp; ARGENTINA</w:t>
      </w:r>
      <w:r>
        <w:rPr>
          <w:rFonts w:cs="Calibri"/>
          <w:b/>
        </w:rPr>
        <w:t>; Tries in both Tests</w:t>
      </w:r>
    </w:p>
    <w:p w14:paraId="2CF326A0" w14:textId="37E39382" w:rsidR="00DA0976" w:rsidRPr="002E16F3" w:rsidRDefault="00DA0976" w:rsidP="00DA0976">
      <w:pPr>
        <w:spacing w:after="0"/>
        <w:rPr>
          <w:b/>
        </w:rPr>
      </w:pPr>
      <w:r>
        <w:rPr>
          <w:color w:val="FF0000"/>
          <w:u w:val="single"/>
        </w:rPr>
        <w:t xml:space="preserve">Club </w:t>
      </w:r>
      <w:r w:rsidRPr="001810C1">
        <w:rPr>
          <w:color w:val="FF0000"/>
          <w:u w:val="single"/>
        </w:rPr>
        <w:t>Career</w:t>
      </w:r>
      <w:r>
        <w:rPr>
          <w:color w:val="FF0000"/>
          <w:u w:val="single"/>
        </w:rPr>
        <w:br/>
      </w:r>
      <w:r>
        <w:rPr>
          <w:b/>
        </w:rPr>
        <w:t>12</w:t>
      </w:r>
      <w:r w:rsidRPr="002E16F3">
        <w:rPr>
          <w:b/>
        </w:rPr>
        <w:t xml:space="preserve"> </w:t>
      </w:r>
      <w:r>
        <w:rPr>
          <w:b/>
        </w:rPr>
        <w:t xml:space="preserve">previous </w:t>
      </w:r>
      <w:r w:rsidR="00F10DA8">
        <w:rPr>
          <w:b/>
        </w:rPr>
        <w:t>Champions Cup</w:t>
      </w:r>
      <w:r>
        <w:rPr>
          <w:b/>
        </w:rPr>
        <w:t xml:space="preserve"> </w:t>
      </w:r>
      <w:r w:rsidR="00FC1927">
        <w:rPr>
          <w:b/>
        </w:rPr>
        <w:t>games</w:t>
      </w:r>
      <w:r>
        <w:rPr>
          <w:b/>
        </w:rPr>
        <w:t xml:space="preserve"> (4</w:t>
      </w:r>
      <w:r w:rsidRPr="002E16F3">
        <w:rPr>
          <w:b/>
        </w:rPr>
        <w:t xml:space="preserve"> tries</w:t>
      </w:r>
      <w:r>
        <w:rPr>
          <w:b/>
        </w:rPr>
        <w:t>)</w:t>
      </w:r>
      <w:r>
        <w:rPr>
          <w:b/>
        </w:rPr>
        <w:br/>
        <w:t>15</w:t>
      </w:r>
      <w:r w:rsidRPr="002E16F3">
        <w:rPr>
          <w:b/>
        </w:rPr>
        <w:t xml:space="preserve"> </w:t>
      </w:r>
      <w:r>
        <w:rPr>
          <w:b/>
        </w:rPr>
        <w:t xml:space="preserve">previous Challenge Cup </w:t>
      </w:r>
      <w:r w:rsidR="00FC1927">
        <w:rPr>
          <w:b/>
        </w:rPr>
        <w:t>games</w:t>
      </w:r>
      <w:r w:rsidRPr="002E16F3">
        <w:rPr>
          <w:b/>
        </w:rPr>
        <w:t xml:space="preserve"> (</w:t>
      </w:r>
      <w:r>
        <w:rPr>
          <w:b/>
        </w:rPr>
        <w:t>4</w:t>
      </w:r>
      <w:r w:rsidRPr="002E16F3">
        <w:rPr>
          <w:b/>
        </w:rPr>
        <w:t xml:space="preserve"> tries)</w:t>
      </w:r>
      <w:r>
        <w:rPr>
          <w:b/>
        </w:rPr>
        <w:t xml:space="preserve"> </w:t>
      </w:r>
    </w:p>
    <w:p w14:paraId="071DA1BE" w14:textId="77777777" w:rsidR="00DA0976" w:rsidRDefault="00DA0976" w:rsidP="00DA0976">
      <w:pPr>
        <w:spacing w:after="0"/>
        <w:rPr>
          <w:b/>
        </w:rPr>
      </w:pPr>
      <w:r>
        <w:t>Left Edinburgh at end of 2015/16 to focus fully on 7s</w:t>
      </w:r>
      <w:r>
        <w:br/>
      </w:r>
      <w:r w:rsidRPr="00774A7E">
        <w:t>Signed a pro contract with Edinburgh in 2013</w:t>
      </w:r>
    </w:p>
    <w:p w14:paraId="16D2B2CB" w14:textId="77777777" w:rsidR="00DA0976" w:rsidRDefault="00DA0976" w:rsidP="00DA0976">
      <w:pPr>
        <w:spacing w:after="0"/>
      </w:pPr>
      <w:r w:rsidRPr="001810C1">
        <w:rPr>
          <w:color w:val="FF0000"/>
          <w:u w:val="single"/>
        </w:rPr>
        <w:t>International Career</w:t>
      </w:r>
      <w:r>
        <w:br/>
      </w:r>
      <w:r>
        <w:rPr>
          <w:b/>
        </w:rPr>
        <w:t>8</w:t>
      </w:r>
      <w:r w:rsidRPr="00953F28">
        <w:rPr>
          <w:b/>
        </w:rPr>
        <w:t xml:space="preserve"> </w:t>
      </w:r>
      <w:r w:rsidRPr="00AE5D48">
        <w:rPr>
          <w:b/>
          <w:color w:val="FF0000"/>
        </w:rPr>
        <w:t xml:space="preserve">Scotland </w:t>
      </w:r>
      <w:r w:rsidRPr="00953F28">
        <w:rPr>
          <w:b/>
        </w:rPr>
        <w:t>caps</w:t>
      </w:r>
      <w:r>
        <w:rPr>
          <w:b/>
        </w:rPr>
        <w:t xml:space="preserve"> (3 tries) - d</w:t>
      </w:r>
      <w:r w:rsidRPr="00953F28">
        <w:t xml:space="preserve">ebut v Wales </w:t>
      </w:r>
      <w:r>
        <w:t>(A)</w:t>
      </w:r>
      <w:r w:rsidRPr="00953F28">
        <w:t xml:space="preserve"> March 2014</w:t>
      </w:r>
    </w:p>
    <w:p w14:paraId="2C21D523" w14:textId="77777777" w:rsidR="00DA0976" w:rsidRPr="00EF242D" w:rsidRDefault="00DA0976" w:rsidP="00DA0976">
      <w:pPr>
        <w:spacing w:after="0"/>
      </w:pPr>
      <w:r w:rsidRPr="00EF242D">
        <w:t>Scotland U17, U19, U20 &amp; Sevens</w:t>
      </w:r>
    </w:p>
    <w:p w14:paraId="28FA6CD1" w14:textId="77777777" w:rsidR="00DA0976" w:rsidRDefault="00DA0976" w:rsidP="00DA0976">
      <w:pPr>
        <w:spacing w:after="0"/>
      </w:pPr>
      <w:r>
        <w:t>Sc</w:t>
      </w:r>
      <w:r w:rsidRPr="00774A7E">
        <w:t xml:space="preserve">ored the famous last minute try at Twickenham </w:t>
      </w:r>
      <w:r>
        <w:t>that won Scotland their first tournament on the world series in 2016</w:t>
      </w:r>
      <w:r>
        <w:rPr>
          <w:color w:val="FF0000"/>
          <w:u w:val="single"/>
        </w:rPr>
        <w:br/>
      </w:r>
      <w:r w:rsidRPr="001810C1">
        <w:rPr>
          <w:color w:val="FF0000"/>
          <w:u w:val="single"/>
        </w:rPr>
        <w:t>Age</w:t>
      </w:r>
      <w:r w:rsidRPr="00560A7A">
        <w:t xml:space="preserve">: </w:t>
      </w:r>
      <w:r>
        <w:rPr>
          <w:b/>
        </w:rPr>
        <w:t>28</w:t>
      </w:r>
      <w:r w:rsidRPr="00560A7A">
        <w:rPr>
          <w:b/>
        </w:rPr>
        <w:t xml:space="preserve"> </w:t>
      </w:r>
      <w:r w:rsidRPr="00560A7A">
        <w:t>DOB: 08/08/90</w:t>
      </w:r>
    </w:p>
    <w:p w14:paraId="2A2D643F" w14:textId="77777777" w:rsidR="00DA0976" w:rsidRDefault="00DA0976" w:rsidP="00DA0976">
      <w:pPr>
        <w:rPr>
          <w:b/>
          <w:sz w:val="32"/>
          <w:szCs w:val="32"/>
        </w:rPr>
      </w:pPr>
      <w:r>
        <w:rPr>
          <w:b/>
          <w:sz w:val="32"/>
          <w:szCs w:val="32"/>
        </w:rPr>
        <w:br w:type="page"/>
      </w:r>
    </w:p>
    <w:p w14:paraId="5E5BC818" w14:textId="7D5F7E1C" w:rsidR="00857266" w:rsidRDefault="00857266" w:rsidP="00857266">
      <w:pPr>
        <w:rPr>
          <w:b/>
          <w:sz w:val="32"/>
          <w:szCs w:val="32"/>
        </w:rPr>
      </w:pPr>
      <w:r>
        <w:rPr>
          <w:b/>
          <w:sz w:val="32"/>
          <w:szCs w:val="32"/>
        </w:rPr>
        <w:lastRenderedPageBreak/>
        <w:t>Viliami FIHAKI (11/10/14) ex Sale, joined Edinburgh Jul 2016, released 2017</w:t>
      </w:r>
      <w:r w:rsidRPr="00E915FA">
        <w:rPr>
          <w:b/>
        </w:rPr>
        <w:br/>
      </w:r>
      <w:r w:rsidRPr="0021751A">
        <w:rPr>
          <w:b/>
          <w:shd w:val="clear" w:color="auto" w:fill="FFFF00"/>
        </w:rPr>
        <w:t xml:space="preserve">Biog </w:t>
      </w:r>
      <w:r>
        <w:rPr>
          <w:b/>
          <w:shd w:val="clear" w:color="auto" w:fill="FFFF00"/>
        </w:rPr>
        <w:t>1</w:t>
      </w:r>
      <w:r>
        <w:br/>
        <w:t>3 TRIES IN LV= CUP WIN v OSPREYS IN JANUARY</w:t>
      </w:r>
      <w:r>
        <w:br/>
      </w:r>
      <w:r w:rsidRPr="0021751A">
        <w:rPr>
          <w:b/>
          <w:shd w:val="clear" w:color="auto" w:fill="FFFF00"/>
        </w:rPr>
        <w:t xml:space="preserve">Biog </w:t>
      </w:r>
      <w:r>
        <w:rPr>
          <w:b/>
          <w:shd w:val="clear" w:color="auto" w:fill="FFFF00"/>
        </w:rPr>
        <w:t>2</w:t>
      </w:r>
      <w:r>
        <w:br/>
        <w:t>YELLOW CARD ON SALE DEBUT LAST NOVEMBER</w:t>
      </w:r>
      <w:r w:rsidRPr="00E915FA">
        <w:br/>
      </w:r>
      <w:r w:rsidRPr="0021751A">
        <w:rPr>
          <w:b/>
          <w:shd w:val="clear" w:color="auto" w:fill="FFFF00"/>
        </w:rPr>
        <w:t>Commentary Notes</w:t>
      </w:r>
      <w:r>
        <w:br/>
      </w:r>
      <w:r w:rsidRPr="00912E6D">
        <w:t>Yellow after coming on as a sub v Quins in the LV</w:t>
      </w:r>
      <w:r>
        <w:rPr>
          <w:color w:val="FF0000"/>
          <w:u w:val="single"/>
        </w:rPr>
        <w:br/>
        <w:t>Last Season</w:t>
      </w:r>
      <w:r>
        <w:rPr>
          <w:color w:val="FF0000"/>
          <w:u w:val="single"/>
        </w:rPr>
        <w:br/>
      </w:r>
      <w:r w:rsidR="008F0FC6">
        <w:t>PREM</w:t>
      </w:r>
      <w:r>
        <w:t xml:space="preserve"> debut at Leicester in Dec, </w:t>
      </w:r>
      <w:r w:rsidRPr="00912E6D">
        <w:rPr>
          <w:b/>
        </w:rPr>
        <w:t xml:space="preserve">yet to score a </w:t>
      </w:r>
      <w:r w:rsidR="008F0FC6">
        <w:rPr>
          <w:b/>
        </w:rPr>
        <w:t>PREM</w:t>
      </w:r>
      <w:r w:rsidRPr="00912E6D">
        <w:rPr>
          <w:b/>
        </w:rPr>
        <w:t xml:space="preserve"> try</w:t>
      </w:r>
      <w:r>
        <w:rPr>
          <w:color w:val="FF0000"/>
          <w:u w:val="single"/>
        </w:rPr>
        <w:br/>
      </w:r>
      <w:r w:rsidRPr="0021751A">
        <w:rPr>
          <w:color w:val="FF0000"/>
          <w:u w:val="single"/>
        </w:rPr>
        <w:t>Club Career</w:t>
      </w:r>
      <w:r>
        <w:br/>
      </w:r>
      <w:r>
        <w:rPr>
          <w:b/>
        </w:rPr>
        <w:t>10</w:t>
      </w:r>
      <w:r w:rsidRPr="00DC2AA7">
        <w:rPr>
          <w:b/>
        </w:rPr>
        <w:t xml:space="preserve"> previous </w:t>
      </w:r>
      <w:r w:rsidR="008F0FC6">
        <w:rPr>
          <w:b/>
        </w:rPr>
        <w:t>PREM</w:t>
      </w:r>
      <w:r w:rsidRPr="00DC2AA7">
        <w:rPr>
          <w:b/>
        </w:rPr>
        <w:t xml:space="preserve"> </w:t>
      </w:r>
      <w:r w:rsidR="00FC1927">
        <w:rPr>
          <w:b/>
        </w:rPr>
        <w:t>games</w:t>
      </w:r>
      <w:r w:rsidRPr="00DC2AA7">
        <w:rPr>
          <w:b/>
        </w:rPr>
        <w:t xml:space="preserve"> (0 tries) – all for Sale Sharks</w:t>
      </w:r>
      <w:r>
        <w:br/>
      </w:r>
      <w:r w:rsidRPr="00912E6D">
        <w:t xml:space="preserve">Joined </w:t>
      </w:r>
      <w:r>
        <w:rPr>
          <w:color w:val="FF0000"/>
        </w:rPr>
        <w:t>Sal</w:t>
      </w:r>
      <w:r w:rsidRPr="00912E6D">
        <w:rPr>
          <w:color w:val="FF0000"/>
        </w:rPr>
        <w:t>e</w:t>
      </w:r>
      <w:r>
        <w:t xml:space="preserve"> in Nov 2013 on a 3-year deal from NZ Provincial side </w:t>
      </w:r>
      <w:r w:rsidRPr="00912E6D">
        <w:rPr>
          <w:color w:val="FF0000"/>
        </w:rPr>
        <w:t>North Harbour</w:t>
      </w:r>
      <w:r>
        <w:rPr>
          <w:color w:val="FF0000"/>
          <w:u w:val="single"/>
        </w:rPr>
        <w:br/>
      </w:r>
      <w:r w:rsidRPr="006917E9">
        <w:rPr>
          <w:color w:val="FF0000"/>
          <w:u w:val="single"/>
        </w:rPr>
        <w:t>International Career</w:t>
      </w:r>
      <w:r>
        <w:br/>
      </w:r>
      <w:r w:rsidRPr="00BE729F">
        <w:t>3</w:t>
      </w:r>
      <w:r>
        <w:rPr>
          <w:color w:val="FF0000"/>
        </w:rPr>
        <w:t xml:space="preserve"> Tonga </w:t>
      </w:r>
      <w:r w:rsidRPr="00BE729F">
        <w:t>caps</w:t>
      </w:r>
      <w:r w:rsidRPr="00E915FA">
        <w:br/>
      </w:r>
      <w:r w:rsidRPr="00512F82">
        <w:rPr>
          <w:color w:val="FF0000"/>
          <w:u w:val="single"/>
        </w:rPr>
        <w:t xml:space="preserve">Age </w:t>
      </w:r>
      <w:r>
        <w:t>Will be 28 in January</w:t>
      </w:r>
      <w:r w:rsidRPr="0021751A">
        <w:rPr>
          <w:sz w:val="32"/>
          <w:szCs w:val="32"/>
        </w:rPr>
        <w:br/>
      </w:r>
    </w:p>
    <w:p w14:paraId="14F54D4F" w14:textId="0C372394" w:rsidR="001A4B24" w:rsidRDefault="00AB2A97" w:rsidP="001A4B24">
      <w:pPr>
        <w:spacing w:after="0"/>
        <w:rPr>
          <w:b/>
        </w:rPr>
      </w:pPr>
      <w:r>
        <w:rPr>
          <w:b/>
          <w:sz w:val="32"/>
          <w:szCs w:val="32"/>
        </w:rPr>
        <w:t>R</w:t>
      </w:r>
      <w:r w:rsidR="00C0699E">
        <w:rPr>
          <w:b/>
          <w:sz w:val="32"/>
          <w:szCs w:val="32"/>
        </w:rPr>
        <w:t>oss</w:t>
      </w:r>
      <w:r>
        <w:rPr>
          <w:b/>
          <w:sz w:val="32"/>
          <w:szCs w:val="32"/>
        </w:rPr>
        <w:t xml:space="preserve"> FILIPO (05/05/12) ex Wasps, left for Ricoh Black Rams 2012</w:t>
      </w:r>
      <w:r>
        <w:br/>
      </w:r>
      <w:r w:rsidRPr="0052152A">
        <w:rPr>
          <w:b/>
        </w:rPr>
        <w:t>Biog</w:t>
      </w:r>
      <w:r>
        <w:rPr>
          <w:b/>
        </w:rPr>
        <w:t xml:space="preserve"> 1</w:t>
      </w:r>
      <w:r>
        <w:br/>
        <w:t>PLAYED FOR THE CRUSADERS IN SUPER RUGBY</w:t>
      </w:r>
      <w:r>
        <w:br/>
      </w:r>
      <w:r w:rsidRPr="0052152A">
        <w:rPr>
          <w:b/>
        </w:rPr>
        <w:t>Biog</w:t>
      </w:r>
      <w:r>
        <w:rPr>
          <w:b/>
        </w:rPr>
        <w:t xml:space="preserve"> 2</w:t>
      </w:r>
      <w:r>
        <w:br/>
        <w:t>FOUR NEW ZEALAND CAPS, LAST v SCOTLAND IN 2008</w:t>
      </w:r>
      <w:r>
        <w:br/>
      </w:r>
      <w:r w:rsidRPr="0052152A">
        <w:rPr>
          <w:b/>
        </w:rPr>
        <w:t>Commentary Notes</w:t>
      </w:r>
      <w:r>
        <w:rPr>
          <w:b/>
        </w:rPr>
        <w:br/>
      </w:r>
      <w:r>
        <w:t>Lock</w:t>
      </w:r>
      <w:r>
        <w:br/>
        <w:t xml:space="preserve">Try v Dragons in the LV= Cup in October was his first for Wasps, made </w:t>
      </w:r>
      <w:r w:rsidR="008F0FC6">
        <w:t>PREM</w:t>
      </w:r>
      <w:r>
        <w:t xml:space="preserve"> debut v Leicester in September &amp; first </w:t>
      </w:r>
      <w:r w:rsidR="008F0FC6">
        <w:t>PREM</w:t>
      </w:r>
      <w:r>
        <w:t xml:space="preserve"> try v Northampton in November; added another v Quins last month</w:t>
      </w:r>
      <w:r>
        <w:br/>
        <w:t>Signed from French side Bayonne this season on two-year deal.</w:t>
      </w:r>
      <w:r>
        <w:br/>
        <w:t>Also turned out for Wellington in the Air New Zealand Cup</w:t>
      </w:r>
      <w:r>
        <w:br/>
        <w:t>Underwent surgery in 2008 for a bulging disc in his neck</w:t>
      </w:r>
      <w:r>
        <w:br/>
        <w:t>Was 33 last month</w:t>
      </w:r>
      <w:r w:rsidR="00D608EE">
        <w:br/>
      </w:r>
      <w:r w:rsidR="00D608EE">
        <w:br/>
      </w:r>
      <w:r w:rsidR="001A4B24">
        <w:rPr>
          <w:b/>
          <w:sz w:val="32"/>
          <w:szCs w:val="32"/>
        </w:rPr>
        <w:t>James FISH (29/04/22) inj, fit Apr 2023, ex Northampton, joined Bedford Jul 2023</w:t>
      </w:r>
      <w:r w:rsidR="001A4B24">
        <w:rPr>
          <w:b/>
        </w:rPr>
        <w:br/>
      </w:r>
      <w:r w:rsidR="001A4B24">
        <w:rPr>
          <w:b/>
          <w:highlight w:val="yellow"/>
          <w:shd w:val="clear" w:color="auto" w:fill="FFFF00"/>
        </w:rPr>
        <w:t>Biog</w:t>
      </w:r>
      <w:r w:rsidR="001A4B24">
        <w:rPr>
          <w:b/>
          <w:shd w:val="clear" w:color="auto" w:fill="FFFF00"/>
        </w:rPr>
        <w:t xml:space="preserve"> 1</w:t>
      </w:r>
      <w:r w:rsidR="001A4B24">
        <w:br/>
        <w:t>Only made 3 starts Last Season (all comps)</w:t>
      </w:r>
      <w:r w:rsidR="001A4B24">
        <w:br/>
      </w:r>
      <w:r w:rsidR="001A4B24">
        <w:rPr>
          <w:b/>
          <w:highlight w:val="yellow"/>
          <w:shd w:val="clear" w:color="auto" w:fill="FFFF00"/>
        </w:rPr>
        <w:t>Biog</w:t>
      </w:r>
      <w:r w:rsidR="001A4B24">
        <w:rPr>
          <w:b/>
          <w:shd w:val="clear" w:color="auto" w:fill="FFFF00"/>
        </w:rPr>
        <w:t xml:space="preserve"> 2</w:t>
      </w:r>
      <w:r w:rsidR="001A4B24">
        <w:br/>
        <w:t xml:space="preserve">Try v Worcester in January  </w:t>
      </w:r>
      <w:r w:rsidR="001A4B24">
        <w:br/>
      </w:r>
      <w:r w:rsidR="001A4B24">
        <w:rPr>
          <w:b/>
          <w:highlight w:val="yellow"/>
        </w:rPr>
        <w:t>Commentary Notes</w:t>
      </w:r>
    </w:p>
    <w:p w14:paraId="21A38653" w14:textId="5B556A53" w:rsidR="001A4B24" w:rsidRPr="002628F8" w:rsidRDefault="001A4B24" w:rsidP="001A4B24">
      <w:pPr>
        <w:spacing w:after="0"/>
        <w:rPr>
          <w:b/>
          <w:bCs/>
        </w:rPr>
      </w:pPr>
      <w:r>
        <w:rPr>
          <w:b/>
          <w:bCs/>
        </w:rPr>
        <w:t xml:space="preserve">Biog 2 – 3 tries in all comps Last Season – Wasps &amp; Worcester in </w:t>
      </w:r>
      <w:r w:rsidR="008F0FC6">
        <w:rPr>
          <w:b/>
          <w:bCs/>
        </w:rPr>
        <w:t>PREM</w:t>
      </w:r>
      <w:r>
        <w:rPr>
          <w:b/>
          <w:bCs/>
        </w:rPr>
        <w:t xml:space="preserve">, Irish in </w:t>
      </w:r>
      <w:r w:rsidR="008F0FC6">
        <w:rPr>
          <w:b/>
          <w:bCs/>
        </w:rPr>
        <w:t>PREM</w:t>
      </w:r>
      <w:r>
        <w:rPr>
          <w:b/>
          <w:bCs/>
        </w:rPr>
        <w:t xml:space="preserve"> Cup</w:t>
      </w:r>
    </w:p>
    <w:p w14:paraId="1964E197" w14:textId="77777777" w:rsidR="001A4B24" w:rsidRDefault="001A4B24" w:rsidP="001A4B24">
      <w:pPr>
        <w:spacing w:after="0"/>
        <w:rPr>
          <w:bCs/>
        </w:rPr>
      </w:pPr>
      <w:r>
        <w:rPr>
          <w:bCs/>
        </w:rPr>
        <w:t>Missed 3 games in Apr/May 2020 – Had only missed 1 game since October (all comps) before that</w:t>
      </w:r>
    </w:p>
    <w:p w14:paraId="4E2F239D" w14:textId="1801465A" w:rsidR="001A4B24" w:rsidRDefault="001A4B24" w:rsidP="001A4B24">
      <w:pPr>
        <w:spacing w:after="0"/>
      </w:pPr>
      <w:r>
        <w:lastRenderedPageBreak/>
        <w:t xml:space="preserve">1st </w:t>
      </w:r>
      <w:r w:rsidR="00F10DA8">
        <w:t>CHAMPIONS CUP</w:t>
      </w:r>
      <w:r>
        <w:t xml:space="preserve"> TRY IN JANUARY 2020 v LYON</w:t>
      </w:r>
      <w:r>
        <w:br/>
      </w:r>
      <w:r>
        <w:rPr>
          <w:color w:val="FF0000"/>
          <w:u w:val="single"/>
        </w:rPr>
        <w:t>2019/20</w:t>
      </w:r>
      <w:r>
        <w:br/>
      </w:r>
      <w:r w:rsidR="008F0FC6">
        <w:rPr>
          <w:u w:val="single"/>
        </w:rPr>
        <w:t>PREM</w:t>
      </w:r>
      <w:r>
        <w:rPr>
          <w:u w:val="single"/>
        </w:rPr>
        <w:t xml:space="preserve"> debut &amp; 1st Nor start</w:t>
      </w:r>
      <w:r>
        <w:t xml:space="preserve"> in Rd 1 v Glo (A); Try in </w:t>
      </w:r>
      <w:r w:rsidR="008F0FC6">
        <w:t>PREM</w:t>
      </w:r>
      <w:r>
        <w:t xml:space="preserve"> Cup win v Tigers in Jan; </w:t>
      </w:r>
      <w:r>
        <w:rPr>
          <w:b/>
          <w:bCs/>
        </w:rPr>
        <w:t xml:space="preserve">1st </w:t>
      </w:r>
      <w:r w:rsidR="008F0FC6">
        <w:rPr>
          <w:b/>
          <w:bCs/>
        </w:rPr>
        <w:t>PREM PO</w:t>
      </w:r>
      <w:r>
        <w:br/>
      </w:r>
      <w:r>
        <w:rPr>
          <w:color w:val="FF0000"/>
          <w:u w:val="single"/>
        </w:rPr>
        <w:t>2017/18</w:t>
      </w:r>
      <w:r>
        <w:br/>
        <w:t>Only Nor 1st team app as repl in AW v Exe (A) in Nov; dual reg with Cornish Pirates; try v Dra (H) Dec;</w:t>
      </w:r>
      <w:r>
        <w:br/>
        <w:t>try v Leic (H,PRC) Jan</w:t>
      </w:r>
      <w:r>
        <w:br/>
      </w:r>
      <w:r>
        <w:rPr>
          <w:color w:val="FF0000"/>
          <w:u w:val="single"/>
        </w:rPr>
        <w:t>2016/17</w:t>
      </w:r>
      <w:r>
        <w:br/>
      </w:r>
      <w:r>
        <w:rPr>
          <w:u w:val="single"/>
        </w:rPr>
        <w:t>Saints debut</w:t>
      </w:r>
      <w:r>
        <w:t xml:space="preserve"> in Nov in AW; </w:t>
      </w:r>
      <w:r>
        <w:rPr>
          <w:u w:val="single"/>
        </w:rPr>
        <w:t>Euro debut</w:t>
      </w:r>
      <w:r>
        <w:t xml:space="preserve"> v Lein in Dec; </w:t>
      </w:r>
      <w:r>
        <w:rPr>
          <w:u w:val="single"/>
        </w:rPr>
        <w:t>1st Nor tries</w:t>
      </w:r>
      <w:r>
        <w:t xml:space="preserve"> v Sca (H) in AW in Feb as repl</w:t>
      </w:r>
      <w:r>
        <w:rPr>
          <w:color w:val="FF0000"/>
          <w:u w:val="single"/>
        </w:rPr>
        <w:br/>
        <w:t>2015/16</w:t>
      </w:r>
      <w:r>
        <w:br/>
        <w:t xml:space="preserve">Played in </w:t>
      </w:r>
      <w:r w:rsidR="008F0FC6">
        <w:t>PREM</w:t>
      </w:r>
      <w:r>
        <w:t xml:space="preserve"> 7s</w:t>
      </w:r>
      <w:r>
        <w:rPr>
          <w:color w:val="FF0000"/>
          <w:u w:val="single"/>
        </w:rPr>
        <w:br/>
        <w:t>2014/15</w:t>
      </w:r>
      <w:r>
        <w:br/>
        <w:t xml:space="preserve">Played in </w:t>
      </w:r>
      <w:r w:rsidR="008F0FC6">
        <w:t>PREM</w:t>
      </w:r>
      <w:r>
        <w:t xml:space="preserve"> 7s</w:t>
      </w:r>
      <w:r>
        <w:br/>
      </w:r>
      <w:r>
        <w:rPr>
          <w:color w:val="FF0000"/>
          <w:u w:val="single"/>
        </w:rPr>
        <w:t>Club Career</w:t>
      </w:r>
      <w:r>
        <w:br/>
      </w:r>
      <w:r>
        <w:rPr>
          <w:b/>
        </w:rPr>
        <w:t xml:space="preserve">43 previous </w:t>
      </w:r>
      <w:r w:rsidR="008F0FC6">
        <w:rPr>
          <w:b/>
        </w:rPr>
        <w:t>PREM</w:t>
      </w:r>
      <w:r>
        <w:rPr>
          <w:b/>
        </w:rPr>
        <w:t xml:space="preserve"> games (19 starts, 2 tries) – all Nor</w:t>
      </w:r>
      <w:r>
        <w:rPr>
          <w:b/>
        </w:rPr>
        <w:br/>
        <w:t xml:space="preserve">10 previous </w:t>
      </w:r>
      <w:r w:rsidR="00F10DA8">
        <w:rPr>
          <w:b/>
        </w:rPr>
        <w:t>Champions Cup</w:t>
      </w:r>
      <w:r>
        <w:rPr>
          <w:b/>
        </w:rPr>
        <w:t xml:space="preserve"> games (0 starts, 1 try) – all Nor</w:t>
      </w:r>
      <w:r>
        <w:rPr>
          <w:b/>
        </w:rPr>
        <w:br/>
        <w:t>6 previous Challenge Cup games (3 starts, 1 try) – all Nor</w:t>
      </w:r>
      <w:r>
        <w:t xml:space="preserve"> </w:t>
      </w:r>
      <w:r>
        <w:br/>
        <w:t xml:space="preserve">Started playing rugby at </w:t>
      </w:r>
      <w:r>
        <w:rPr>
          <w:color w:val="FF0000"/>
        </w:rPr>
        <w:t xml:space="preserve">Derby </w:t>
      </w:r>
      <w:r>
        <w:t xml:space="preserve">at age of 8 (Saints coach </w:t>
      </w:r>
      <w:r>
        <w:rPr>
          <w:u w:val="single"/>
        </w:rPr>
        <w:t>Alan Dickens</w:t>
      </w:r>
      <w:r>
        <w:t xml:space="preserve"> coached first XV at Derby)</w:t>
      </w:r>
      <w:r>
        <w:br/>
        <w:t xml:space="preserve">Joined </w:t>
      </w:r>
      <w:r>
        <w:rPr>
          <w:color w:val="FF0000"/>
        </w:rPr>
        <w:t>Northampton</w:t>
      </w:r>
      <w:r>
        <w:t xml:space="preserve"> Senior Academy in summer of 2014</w:t>
      </w:r>
      <w:r>
        <w:br/>
        <w:t>Won Students Vase at Twickenham in 2014</w:t>
      </w:r>
      <w:r>
        <w:rPr>
          <w:color w:val="FF0000"/>
        </w:rPr>
        <w:br/>
      </w:r>
      <w:r>
        <w:rPr>
          <w:color w:val="FF0000"/>
          <w:u w:val="single"/>
        </w:rPr>
        <w:t>International Career</w:t>
      </w:r>
      <w:r>
        <w:br/>
      </w:r>
      <w:r>
        <w:rPr>
          <w:b/>
        </w:rPr>
        <w:t>Uncapped</w:t>
      </w:r>
      <w:r>
        <w:br/>
        <w:t>Ex-</w:t>
      </w:r>
      <w:r>
        <w:rPr>
          <w:color w:val="FF0000"/>
        </w:rPr>
        <w:t>England U16</w:t>
      </w:r>
      <w:r>
        <w:t xml:space="preserve"> &amp; </w:t>
      </w:r>
      <w:r>
        <w:rPr>
          <w:color w:val="FF0000"/>
        </w:rPr>
        <w:t>U18</w:t>
      </w:r>
      <w:r>
        <w:t xml:space="preserve"> (won 2014 European Championship)</w:t>
      </w:r>
      <w:r>
        <w:br/>
      </w:r>
      <w:r>
        <w:rPr>
          <w:color w:val="FF0000"/>
          <w:u w:val="single"/>
        </w:rPr>
        <w:t xml:space="preserve">Age </w:t>
      </w:r>
      <w:r>
        <w:rPr>
          <w:b/>
        </w:rPr>
        <w:t xml:space="preserve">Will be 26 in July </w:t>
      </w:r>
      <w:r>
        <w:t>(born in Derby; DOB 15/07/96)</w:t>
      </w:r>
    </w:p>
    <w:p w14:paraId="01761C00" w14:textId="77777777" w:rsidR="001A4B24" w:rsidRDefault="001A4B24" w:rsidP="001A4B24">
      <w:pPr>
        <w:rPr>
          <w:b/>
          <w:sz w:val="32"/>
          <w:szCs w:val="32"/>
        </w:rPr>
      </w:pPr>
      <w:r>
        <w:rPr>
          <w:b/>
          <w:sz w:val="32"/>
          <w:szCs w:val="32"/>
        </w:rPr>
        <w:br w:type="page"/>
      </w:r>
    </w:p>
    <w:p w14:paraId="021835C3" w14:textId="2B1CD6EF" w:rsidR="00C539F7" w:rsidRDefault="00C539F7" w:rsidP="00C539F7">
      <w:pPr>
        <w:spacing w:after="0"/>
        <w:rPr>
          <w:b/>
        </w:rPr>
      </w:pPr>
      <w:r w:rsidRPr="003D4FB9">
        <w:rPr>
          <w:b/>
          <w:sz w:val="32"/>
          <w:szCs w:val="32"/>
        </w:rPr>
        <w:lastRenderedPageBreak/>
        <w:t>M</w:t>
      </w:r>
      <w:r>
        <w:rPr>
          <w:b/>
          <w:sz w:val="32"/>
          <w:szCs w:val="32"/>
        </w:rPr>
        <w:t>ike</w:t>
      </w:r>
      <w:r w:rsidRPr="003D4FB9">
        <w:rPr>
          <w:b/>
          <w:sz w:val="32"/>
          <w:szCs w:val="32"/>
        </w:rPr>
        <w:t xml:space="preserve"> FITZGERALD</w:t>
      </w:r>
      <w:r>
        <w:rPr>
          <w:b/>
          <w:sz w:val="32"/>
          <w:szCs w:val="32"/>
        </w:rPr>
        <w:t xml:space="preserve"> (03/05/19) ex Leicester, joined </w:t>
      </w:r>
      <w:r w:rsidRPr="00C539F7">
        <w:rPr>
          <w:b/>
          <w:bCs/>
          <w:sz w:val="32"/>
          <w:szCs w:val="32"/>
        </w:rPr>
        <w:t>Kamaishi Seawaves</w:t>
      </w:r>
      <w:r>
        <w:rPr>
          <w:b/>
          <w:bCs/>
          <w:sz w:val="32"/>
          <w:szCs w:val="32"/>
        </w:rPr>
        <w:t xml:space="preserve"> Jul 2019</w:t>
      </w:r>
      <w:r>
        <w:br/>
      </w:r>
      <w:r w:rsidRPr="00FE3337">
        <w:rPr>
          <w:b/>
          <w:shd w:val="clear" w:color="auto" w:fill="FFFF00"/>
        </w:rPr>
        <w:t>Biog</w:t>
      </w:r>
      <w:r>
        <w:rPr>
          <w:b/>
          <w:shd w:val="clear" w:color="auto" w:fill="FFFF00"/>
        </w:rPr>
        <w:t xml:space="preserve"> 1</w:t>
      </w:r>
      <w:r>
        <w:rPr>
          <w:shd w:val="clear" w:color="auto" w:fill="FFFFFF"/>
        </w:rPr>
        <w:br/>
        <w:t xml:space="preserve">Started the previous 3 </w:t>
      </w:r>
      <w:r w:rsidR="00FC1927">
        <w:rPr>
          <w:shd w:val="clear" w:color="auto" w:fill="FFFFFF"/>
        </w:rPr>
        <w:t>games</w:t>
      </w:r>
      <w:r>
        <w:rPr>
          <w:shd w:val="clear" w:color="auto" w:fill="FFFFFF"/>
        </w:rPr>
        <w:t xml:space="preserve"> in the back row</w:t>
      </w:r>
      <w:r>
        <w:br/>
      </w:r>
      <w:r w:rsidRPr="00FE3337">
        <w:rPr>
          <w:b/>
          <w:shd w:val="clear" w:color="auto" w:fill="FFFF00"/>
        </w:rPr>
        <w:t>Biog</w:t>
      </w:r>
      <w:r>
        <w:rPr>
          <w:b/>
          <w:shd w:val="clear" w:color="auto" w:fill="FFFF00"/>
        </w:rPr>
        <w:t xml:space="preserve"> 2</w:t>
      </w:r>
      <w:r>
        <w:rPr>
          <w:b/>
        </w:rPr>
        <w:br/>
      </w:r>
      <w:r>
        <w:t>Yellow card v Quins in November 2016</w:t>
      </w:r>
      <w:r>
        <w:br/>
      </w:r>
      <w:r w:rsidRPr="00FE3337">
        <w:rPr>
          <w:b/>
          <w:shd w:val="clear" w:color="auto" w:fill="FFFF00"/>
        </w:rPr>
        <w:t>Biog</w:t>
      </w:r>
      <w:r>
        <w:rPr>
          <w:b/>
          <w:shd w:val="clear" w:color="auto" w:fill="FFFF00"/>
        </w:rPr>
        <w:t xml:space="preserve"> 3</w:t>
      </w:r>
      <w:r>
        <w:rPr>
          <w:b/>
        </w:rPr>
        <w:br/>
      </w:r>
      <w:r>
        <w:t>Out for 2 months last Autumn (knee)</w:t>
      </w:r>
      <w:r>
        <w:br/>
      </w:r>
      <w:r w:rsidRPr="00FE3337">
        <w:rPr>
          <w:b/>
          <w:shd w:val="clear" w:color="auto" w:fill="FFFF00"/>
        </w:rPr>
        <w:t>Commentary Notes</w:t>
      </w:r>
    </w:p>
    <w:p w14:paraId="75D322AC" w14:textId="5BAB7F10" w:rsidR="00C539F7" w:rsidRPr="00C94D5B" w:rsidRDefault="00C539F7" w:rsidP="00C539F7">
      <w:pPr>
        <w:spacing w:after="0"/>
        <w:rPr>
          <w:b/>
        </w:rPr>
      </w:pPr>
      <w:r>
        <w:rPr>
          <w:b/>
        </w:rPr>
        <w:t>Biog 1 - 8 starts at flanker in all comps this season, only made 4 at lock this term</w:t>
      </w:r>
      <w:r>
        <w:rPr>
          <w:b/>
        </w:rPr>
        <w:br/>
        <w:t xml:space="preserve">Biog 2 - </w:t>
      </w:r>
      <w:r>
        <w:rPr>
          <w:rFonts w:cs="Calibri"/>
          <w:b/>
        </w:rPr>
        <w:t>Ti</w:t>
      </w:r>
      <w:r w:rsidRPr="00EF2FD4">
        <w:rPr>
          <w:rFonts w:cs="Calibri"/>
          <w:b/>
        </w:rPr>
        <w:t>p-tackle on</w:t>
      </w:r>
      <w:r w:rsidRPr="00811338">
        <w:rPr>
          <w:rFonts w:cs="Calibri"/>
        </w:rPr>
        <w:t xml:space="preserve"> </w:t>
      </w:r>
      <w:r w:rsidRPr="00811338">
        <w:rPr>
          <w:rFonts w:cs="Calibri"/>
          <w:b/>
        </w:rPr>
        <w:t>James Chisholm</w:t>
      </w:r>
      <w:r>
        <w:rPr>
          <w:rFonts w:cs="Calibri"/>
          <w:b/>
        </w:rPr>
        <w:t xml:space="preserve"> at Welford Road</w:t>
      </w:r>
      <w:r>
        <w:rPr>
          <w:b/>
        </w:rPr>
        <w:br/>
      </w:r>
      <w:r w:rsidRPr="006B5234">
        <w:rPr>
          <w:b/>
        </w:rPr>
        <w:t>Biog 3 - Knee injuries in both the last 2 autumns</w:t>
      </w:r>
      <w:r>
        <w:rPr>
          <w:color w:val="FF0000"/>
          <w:u w:val="single"/>
        </w:rPr>
        <w:br/>
        <w:t>This Season</w:t>
      </w:r>
      <w:r>
        <w:rPr>
          <w:color w:val="FF0000"/>
          <w:u w:val="single"/>
        </w:rPr>
        <w:br/>
      </w:r>
      <w:r>
        <w:t>Out for 2 mths (Sep-Nov) knee</w:t>
      </w:r>
      <w:r>
        <w:br/>
      </w:r>
      <w:r>
        <w:rPr>
          <w:color w:val="FF0000"/>
          <w:u w:val="single"/>
        </w:rPr>
        <w:t>Last Season</w:t>
      </w:r>
      <w:r>
        <w:rPr>
          <w:color w:val="FF0000"/>
          <w:u w:val="single"/>
        </w:rPr>
        <w:br/>
      </w:r>
      <w:r>
        <w:t xml:space="preserve">Out for </w:t>
      </w:r>
      <w:r w:rsidRPr="002055C2">
        <w:t>1st</w:t>
      </w:r>
      <w:r>
        <w:t xml:space="preserve"> 11 wks; Try in </w:t>
      </w:r>
      <w:r w:rsidRPr="00E75066">
        <w:t xml:space="preserve">1st </w:t>
      </w:r>
      <w:r w:rsidR="008F0FC6">
        <w:t>PREM</w:t>
      </w:r>
      <w:r>
        <w:t xml:space="preserve"> game as cap v Wor (H, loss); Try v New (H) Apr</w:t>
      </w:r>
      <w:r>
        <w:br/>
      </w:r>
      <w:r>
        <w:rPr>
          <w:color w:val="FF0000"/>
          <w:u w:val="single"/>
        </w:rPr>
        <w:t>2016/17</w:t>
      </w:r>
      <w:r>
        <w:rPr>
          <w:color w:val="FF0000"/>
          <w:u w:val="single"/>
        </w:rPr>
        <w:br/>
      </w:r>
      <w:r w:rsidRPr="006B5234">
        <w:rPr>
          <w:u w:val="single"/>
        </w:rPr>
        <w:t xml:space="preserve">1st career </w:t>
      </w:r>
      <w:r w:rsidR="008F0FC6">
        <w:rPr>
          <w:u w:val="single"/>
        </w:rPr>
        <w:t>PREM</w:t>
      </w:r>
      <w:r w:rsidRPr="006B5234">
        <w:rPr>
          <w:u w:val="single"/>
        </w:rPr>
        <w:t xml:space="preserve"> Try &amp; MoM</w:t>
      </w:r>
      <w:r>
        <w:t xml:space="preserve"> v Newcastle (A) in Sep; YC as lock v Har (H) in Nov; </w:t>
      </w:r>
      <w:r w:rsidRPr="00F42A8F">
        <w:rPr>
          <w:u w:val="single"/>
        </w:rPr>
        <w:t>new contract</w:t>
      </w:r>
      <w:r>
        <w:t xml:space="preserve"> in Feb; </w:t>
      </w:r>
      <w:r>
        <w:rPr>
          <w:shd w:val="clear" w:color="auto" w:fill="FFFFFF"/>
        </w:rPr>
        <w:t xml:space="preserve">Missed 1 game in </w:t>
      </w:r>
      <w:r w:rsidR="008F0FC6">
        <w:rPr>
          <w:shd w:val="clear" w:color="auto" w:fill="FFFFFF"/>
        </w:rPr>
        <w:t>PREM</w:t>
      </w:r>
      <w:r>
        <w:rPr>
          <w:shd w:val="clear" w:color="auto" w:fill="FFFFFF"/>
        </w:rPr>
        <w:t xml:space="preserve"> &amp; Europe (23 starts – 13 SR, 10 BR); </w:t>
      </w:r>
      <w:r>
        <w:rPr>
          <w:b/>
        </w:rPr>
        <w:t>2nd</w:t>
      </w:r>
      <w:r w:rsidRPr="00947F40">
        <w:rPr>
          <w:b/>
        </w:rPr>
        <w:t xml:space="preserve"> </w:t>
      </w:r>
      <w:r w:rsidR="008F0FC6">
        <w:rPr>
          <w:b/>
        </w:rPr>
        <w:t>PREM</w:t>
      </w:r>
      <w:r w:rsidRPr="00947F40">
        <w:rPr>
          <w:b/>
        </w:rPr>
        <w:t xml:space="preserve"> semi-final</w:t>
      </w:r>
      <w:r>
        <w:br/>
      </w:r>
      <w:r>
        <w:rPr>
          <w:color w:val="FF0000"/>
          <w:u w:val="single"/>
        </w:rPr>
        <w:t>2015/16</w:t>
      </w:r>
      <w:r>
        <w:rPr>
          <w:color w:val="FF0000"/>
          <w:u w:val="single"/>
        </w:rPr>
        <w:br/>
      </w:r>
      <w:r w:rsidRPr="00C86042">
        <w:t>1</w:t>
      </w:r>
      <w:r w:rsidRPr="00631151">
        <w:t>st</w:t>
      </w:r>
      <w:r>
        <w:t xml:space="preserve"> Tigers try in win v Munster (A) in Dec; try v Treviso (H) in Jan; </w:t>
      </w:r>
      <w:r w:rsidRPr="003241A3">
        <w:t xml:space="preserve">started every game </w:t>
      </w:r>
      <w:r>
        <w:t xml:space="preserve">from E Mids derby in early Jan </w:t>
      </w:r>
      <w:r w:rsidRPr="003241A3">
        <w:t>to mid Mar</w:t>
      </w:r>
      <w:r>
        <w:rPr>
          <w:b/>
        </w:rPr>
        <w:t xml:space="preserve"> </w:t>
      </w:r>
      <w:r w:rsidRPr="00573C69">
        <w:t>(</w:t>
      </w:r>
      <w:r>
        <w:t>11</w:t>
      </w:r>
      <w:r w:rsidRPr="00573C69">
        <w:t xml:space="preserve"> consecutive </w:t>
      </w:r>
      <w:r>
        <w:t>starts</w:t>
      </w:r>
      <w:r w:rsidRPr="00573C69">
        <w:t>)</w:t>
      </w:r>
      <w:r>
        <w:t>; try v Stade (H) in Apr</w:t>
      </w:r>
      <w:r w:rsidRPr="00573C69">
        <w:br/>
      </w:r>
      <w:r>
        <w:rPr>
          <w:color w:val="FF0000"/>
          <w:u w:val="single"/>
        </w:rPr>
        <w:t>2014/15</w:t>
      </w:r>
      <w:r>
        <w:rPr>
          <w:color w:val="FF0000"/>
          <w:u w:val="single"/>
        </w:rPr>
        <w:br/>
      </w:r>
      <w:r w:rsidRPr="00C86042">
        <w:t>15 Super Rugby apps in 2015</w:t>
      </w:r>
      <w:r>
        <w:rPr>
          <w:color w:val="FF0000"/>
          <w:u w:val="single"/>
        </w:rPr>
        <w:br/>
      </w:r>
      <w:r w:rsidRPr="008371E7">
        <w:rPr>
          <w:color w:val="FF0000"/>
          <w:u w:val="single"/>
        </w:rPr>
        <w:t>Club Career</w:t>
      </w:r>
      <w:r>
        <w:rPr>
          <w:color w:val="FF0000"/>
        </w:rPr>
        <w:br/>
      </w:r>
      <w:r>
        <w:rPr>
          <w:b/>
        </w:rPr>
        <w:t xml:space="preserve">68 previous </w:t>
      </w:r>
      <w:r w:rsidR="008F0FC6">
        <w:rPr>
          <w:b/>
        </w:rPr>
        <w:t>PREM</w:t>
      </w:r>
      <w:r>
        <w:rPr>
          <w:b/>
        </w:rPr>
        <w:t xml:space="preserve"> </w:t>
      </w:r>
      <w:r w:rsidR="00FC1927">
        <w:rPr>
          <w:b/>
        </w:rPr>
        <w:t>games</w:t>
      </w:r>
      <w:r>
        <w:rPr>
          <w:b/>
        </w:rPr>
        <w:t xml:space="preserve"> (58 starts – 35 at lock - 3 tries) – all Leic</w:t>
      </w:r>
      <w:r>
        <w:rPr>
          <w:b/>
        </w:rPr>
        <w:br/>
        <w:t xml:space="preserve">22 previous </w:t>
      </w:r>
      <w:r w:rsidR="00F10DA8">
        <w:rPr>
          <w:b/>
        </w:rPr>
        <w:t>Champions Cup</w:t>
      </w:r>
      <w:r>
        <w:rPr>
          <w:b/>
        </w:rPr>
        <w:t xml:space="preserve"> </w:t>
      </w:r>
      <w:r w:rsidR="00FC1927">
        <w:rPr>
          <w:b/>
        </w:rPr>
        <w:t>games</w:t>
      </w:r>
      <w:r>
        <w:rPr>
          <w:b/>
        </w:rPr>
        <w:t xml:space="preserve"> (3 tries) – all Leic</w:t>
      </w:r>
      <w:r>
        <w:rPr>
          <w:b/>
        </w:rPr>
        <w:br/>
        <w:t xml:space="preserve">0 previous Challenge Cup </w:t>
      </w:r>
      <w:r w:rsidR="00FC1927">
        <w:rPr>
          <w:b/>
        </w:rPr>
        <w:t>games</w:t>
      </w:r>
      <w:r>
        <w:rPr>
          <w:b/>
        </w:rPr>
        <w:br/>
        <w:t xml:space="preserve">58 previous Super Rugby </w:t>
      </w:r>
      <w:r w:rsidR="00FC1927">
        <w:rPr>
          <w:b/>
        </w:rPr>
        <w:t>games</w:t>
      </w:r>
      <w:r>
        <w:rPr>
          <w:b/>
        </w:rPr>
        <w:t xml:space="preserve"> </w:t>
      </w:r>
      <w:r w:rsidRPr="00C86042">
        <w:t xml:space="preserve">– all for the </w:t>
      </w:r>
      <w:r w:rsidRPr="00F6792F">
        <w:rPr>
          <w:color w:val="FF0000"/>
        </w:rPr>
        <w:t>Chiefs</w:t>
      </w:r>
      <w:r w:rsidRPr="00C86042">
        <w:t xml:space="preserve"> 2012-15</w:t>
      </w:r>
      <w:r>
        <w:br/>
        <w:t xml:space="preserve">Joined </w:t>
      </w:r>
      <w:r w:rsidRPr="00F6792F">
        <w:rPr>
          <w:color w:val="FF0000"/>
        </w:rPr>
        <w:t>Leicester</w:t>
      </w:r>
      <w:r>
        <w:t xml:space="preserve"> in 2015</w:t>
      </w:r>
    </w:p>
    <w:p w14:paraId="3FE62077" w14:textId="77777777" w:rsidR="00C539F7" w:rsidRPr="0046642E" w:rsidRDefault="00C539F7" w:rsidP="00C539F7">
      <w:pPr>
        <w:spacing w:after="0"/>
      </w:pPr>
      <w:r w:rsidRPr="0046642E">
        <w:t xml:space="preserve">Over 50 provincial appearances for </w:t>
      </w:r>
      <w:r w:rsidRPr="00F6792F">
        <w:rPr>
          <w:color w:val="FF0000"/>
        </w:rPr>
        <w:t>Manawatu</w:t>
      </w:r>
    </w:p>
    <w:p w14:paraId="7A784912" w14:textId="77777777" w:rsidR="00C539F7" w:rsidRDefault="00C539F7" w:rsidP="00C539F7">
      <w:pPr>
        <w:spacing w:after="0"/>
      </w:pPr>
      <w:r w:rsidRPr="0046642E">
        <w:t xml:space="preserve">Began career with </w:t>
      </w:r>
      <w:r w:rsidRPr="00F6792F">
        <w:rPr>
          <w:color w:val="FF0000"/>
        </w:rPr>
        <w:t>Wanganui</w:t>
      </w:r>
      <w:r>
        <w:rPr>
          <w:color w:val="FF0000"/>
        </w:rPr>
        <w:br/>
      </w:r>
      <w:r w:rsidRPr="00643EB0">
        <w:rPr>
          <w:color w:val="FF0000"/>
          <w:u w:val="single"/>
        </w:rPr>
        <w:t>International Career</w:t>
      </w:r>
      <w:r>
        <w:rPr>
          <w:color w:val="FF0000"/>
        </w:rPr>
        <w:br/>
      </w:r>
      <w:r w:rsidRPr="0096471E">
        <w:rPr>
          <w:b/>
        </w:rPr>
        <w:t>Uncapped</w:t>
      </w:r>
      <w:r>
        <w:t xml:space="preserve"> </w:t>
      </w:r>
      <w:r>
        <w:br/>
      </w:r>
      <w:r w:rsidRPr="008371E7">
        <w:rPr>
          <w:color w:val="FF0000"/>
          <w:u w:val="single"/>
        </w:rPr>
        <w:t xml:space="preserve">Age </w:t>
      </w:r>
      <w:r>
        <w:rPr>
          <w:b/>
        </w:rPr>
        <w:t>Was 32</w:t>
      </w:r>
      <w:r w:rsidRPr="003D2DAF">
        <w:rPr>
          <w:b/>
        </w:rPr>
        <w:t xml:space="preserve"> </w:t>
      </w:r>
      <w:r>
        <w:rPr>
          <w:b/>
        </w:rPr>
        <w:t xml:space="preserve">in February </w:t>
      </w:r>
      <w:r w:rsidRPr="00595DC4">
        <w:t>(</w:t>
      </w:r>
      <w:r>
        <w:t>born in Auckland, Nzl; DOB 08/02/87</w:t>
      </w:r>
      <w:r w:rsidRPr="00595DC4">
        <w:t>)</w:t>
      </w:r>
    </w:p>
    <w:p w14:paraId="7398418E" w14:textId="729443AE" w:rsidR="0031767A" w:rsidRDefault="00C539F7" w:rsidP="00C539F7">
      <w:pPr>
        <w:spacing w:after="0"/>
      </w:pPr>
      <w:r>
        <w:rPr>
          <w:b/>
          <w:sz w:val="32"/>
          <w:szCs w:val="32"/>
        </w:rPr>
        <w:br w:type="page"/>
      </w:r>
      <w:r w:rsidR="00D608EE">
        <w:rPr>
          <w:b/>
          <w:sz w:val="32"/>
          <w:szCs w:val="32"/>
        </w:rPr>
        <w:lastRenderedPageBreak/>
        <w:t>J</w:t>
      </w:r>
      <w:r w:rsidR="00C0699E">
        <w:rPr>
          <w:b/>
          <w:sz w:val="32"/>
          <w:szCs w:val="32"/>
        </w:rPr>
        <w:t>ames</w:t>
      </w:r>
      <w:r w:rsidR="00D608EE">
        <w:rPr>
          <w:b/>
          <w:sz w:val="32"/>
          <w:szCs w:val="32"/>
        </w:rPr>
        <w:t xml:space="preserve"> FITZPATRICK (30/03/14) ex Newcastle, joined Yorkshire Carnegie Jul 2014</w:t>
      </w:r>
      <w:r w:rsidR="00D608EE">
        <w:br/>
      </w:r>
      <w:r w:rsidR="00D608EE" w:rsidRPr="00E9306D">
        <w:rPr>
          <w:b/>
          <w:shd w:val="clear" w:color="auto" w:fill="FFFF00"/>
        </w:rPr>
        <w:t>Biog</w:t>
      </w:r>
      <w:r w:rsidR="00D608EE">
        <w:br/>
        <w:t>AGREED TO JOIN YORKSHIRE CARNEGIE THIS SEASON</w:t>
      </w:r>
      <w:r w:rsidR="00D608EE">
        <w:br/>
      </w:r>
      <w:r w:rsidR="00D608EE" w:rsidRPr="00E9306D">
        <w:rPr>
          <w:b/>
          <w:shd w:val="clear" w:color="auto" w:fill="FFFF00"/>
        </w:rPr>
        <w:t>Commentary Notes</w:t>
      </w:r>
      <w:r w:rsidR="00D608EE">
        <w:rPr>
          <w:b/>
        </w:rPr>
        <w:br/>
      </w:r>
      <w:r w:rsidR="00D608EE">
        <w:t>Try v Wasps in match which sealed Newcastle’s relegation in May 2012</w:t>
      </w:r>
      <w:r w:rsidR="00D608EE">
        <w:br/>
      </w:r>
      <w:r w:rsidR="00D608EE" w:rsidRPr="00227CA6">
        <w:rPr>
          <w:color w:val="FF0000"/>
          <w:u w:val="single"/>
        </w:rPr>
        <w:t>Club Career</w:t>
      </w:r>
      <w:r w:rsidR="00D608EE">
        <w:br/>
        <w:t>Joined</w:t>
      </w:r>
      <w:r w:rsidR="00D608EE" w:rsidRPr="0088364E">
        <w:rPr>
          <w:color w:val="FF0000"/>
        </w:rPr>
        <w:t xml:space="preserve"> Newcastle</w:t>
      </w:r>
      <w:r w:rsidR="00D608EE">
        <w:t xml:space="preserve"> in 2010… Local lad and Tynesider through and through – born in South Shields, played for </w:t>
      </w:r>
      <w:r w:rsidR="00D608EE" w:rsidRPr="00E9306D">
        <w:rPr>
          <w:color w:val="FF0000"/>
        </w:rPr>
        <w:t>Westoe</w:t>
      </w:r>
      <w:r w:rsidR="00D608EE">
        <w:t xml:space="preserve"> and </w:t>
      </w:r>
      <w:r w:rsidR="00D608EE" w:rsidRPr="00E9306D">
        <w:rPr>
          <w:color w:val="FF0000"/>
        </w:rPr>
        <w:t xml:space="preserve">Blaydon </w:t>
      </w:r>
      <w:r w:rsidR="00D608EE">
        <w:t>and even says (surely tongue-in-cheek) that Tynemouth Beach is his favourite holiday spot</w:t>
      </w:r>
      <w:r w:rsidR="00D608EE">
        <w:br/>
      </w:r>
      <w:r w:rsidR="00D608EE" w:rsidRPr="0088364E">
        <w:rPr>
          <w:b/>
        </w:rPr>
        <w:t xml:space="preserve">Made </w:t>
      </w:r>
      <w:r w:rsidR="008F0FC6">
        <w:rPr>
          <w:b/>
        </w:rPr>
        <w:t>PREM</w:t>
      </w:r>
      <w:r w:rsidR="00D608EE" w:rsidRPr="0088364E">
        <w:rPr>
          <w:b/>
        </w:rPr>
        <w:t xml:space="preserve"> debut </w:t>
      </w:r>
      <w:r w:rsidR="00D608EE">
        <w:rPr>
          <w:b/>
        </w:rPr>
        <w:t>at Wasps in Jan</w:t>
      </w:r>
      <w:r w:rsidR="00D608EE" w:rsidRPr="0088364E">
        <w:rPr>
          <w:b/>
        </w:rPr>
        <w:t xml:space="preserve"> 2011</w:t>
      </w:r>
      <w:r w:rsidR="00D608EE">
        <w:t>, Man of the match in draw at Quins in March 2012</w:t>
      </w:r>
      <w:r w:rsidR="00D608EE">
        <w:br/>
        <w:t xml:space="preserve">Yellow card for a high tackle at </w:t>
      </w:r>
      <w:r w:rsidR="00D608EE" w:rsidRPr="00E9306D">
        <w:rPr>
          <w:b/>
        </w:rPr>
        <w:t xml:space="preserve">Leicester </w:t>
      </w:r>
      <w:r w:rsidR="00D608EE">
        <w:t xml:space="preserve">in February 2012 was the first of his career </w:t>
      </w:r>
      <w:r w:rsidR="00D608EE">
        <w:br/>
      </w:r>
      <w:r w:rsidR="00D608EE" w:rsidRPr="00E9306D">
        <w:rPr>
          <w:color w:val="FF0000"/>
          <w:u w:val="single"/>
        </w:rPr>
        <w:t>International Career</w:t>
      </w:r>
      <w:r w:rsidR="00D608EE">
        <w:br/>
      </w:r>
      <w:r w:rsidR="00D608EE" w:rsidRPr="00E9306D">
        <w:rPr>
          <w:color w:val="FF0000"/>
        </w:rPr>
        <w:t>England Counties</w:t>
      </w:r>
      <w:r w:rsidR="00D608EE">
        <w:t xml:space="preserve"> </w:t>
      </w:r>
      <w:r w:rsidR="00D608EE">
        <w:br/>
      </w:r>
      <w:r w:rsidR="00D608EE">
        <w:rPr>
          <w:color w:val="FF0000"/>
          <w:u w:val="single"/>
        </w:rPr>
        <w:t xml:space="preserve">Age </w:t>
      </w:r>
      <w:r w:rsidR="00D608EE">
        <w:t>Will be 26 in July</w:t>
      </w:r>
      <w:r w:rsidR="00D608EE">
        <w:br/>
      </w:r>
      <w:r w:rsidR="00AB2A97">
        <w:br/>
      </w:r>
      <w:r w:rsidR="00AB2A97" w:rsidRPr="00C3740A">
        <w:rPr>
          <w:b/>
          <w:sz w:val="16"/>
          <w:szCs w:val="16"/>
        </w:rPr>
        <w:br/>
      </w:r>
      <w:r w:rsidR="0031767A">
        <w:rPr>
          <w:b/>
          <w:sz w:val="32"/>
          <w:szCs w:val="32"/>
        </w:rPr>
        <w:t>Mark FLANAGAN (04/03/18) ex Saracens, joined Bedford Jul 2018</w:t>
      </w:r>
      <w:r w:rsidR="0031767A" w:rsidRPr="00174E36">
        <w:br/>
      </w:r>
      <w:r w:rsidR="0031767A">
        <w:rPr>
          <w:b/>
          <w:shd w:val="clear" w:color="auto" w:fill="FFFF00"/>
        </w:rPr>
        <w:t>Biog 1</w:t>
      </w:r>
      <w:r w:rsidR="0031767A" w:rsidRPr="00174E36">
        <w:br/>
      </w:r>
      <w:r w:rsidR="0031767A">
        <w:t>Only 5th</w:t>
      </w:r>
      <w:r w:rsidR="0031767A" w:rsidRPr="009D3671">
        <w:t xml:space="preserve"> </w:t>
      </w:r>
      <w:r w:rsidR="008F0FC6">
        <w:t>PREM</w:t>
      </w:r>
      <w:r w:rsidR="0031767A">
        <w:t xml:space="preserve"> appearance this season</w:t>
      </w:r>
    </w:p>
    <w:p w14:paraId="3317D4E8" w14:textId="27E9B9E3" w:rsidR="0031767A" w:rsidRPr="00FF51DB" w:rsidRDefault="0031767A" w:rsidP="0031767A">
      <w:pPr>
        <w:spacing w:after="0"/>
      </w:pPr>
      <w:r>
        <w:rPr>
          <w:b/>
          <w:shd w:val="clear" w:color="auto" w:fill="FFFF00"/>
        </w:rPr>
        <w:t>Biog 2</w:t>
      </w:r>
      <w:r w:rsidRPr="00174E36">
        <w:br/>
      </w:r>
      <w:r>
        <w:rPr>
          <w:rFonts w:cs="Calibri"/>
        </w:rPr>
        <w:t>Try v Dragons in AW Cup in January</w:t>
      </w:r>
      <w:r>
        <w:rPr>
          <w:rFonts w:cs="Calibri"/>
        </w:rPr>
        <w:br/>
      </w:r>
      <w:r>
        <w:rPr>
          <w:b/>
          <w:shd w:val="clear" w:color="auto" w:fill="FFFF00"/>
        </w:rPr>
        <w:t>Biog 3</w:t>
      </w:r>
      <w:r w:rsidRPr="00174E36">
        <w:br/>
      </w:r>
      <w:r>
        <w:rPr>
          <w:rFonts w:cs="Calibri"/>
        </w:rPr>
        <w:t>Cousin of Ireland lock Devin Toner</w:t>
      </w:r>
      <w:r>
        <w:br/>
      </w:r>
      <w:r w:rsidRPr="003C7AE6">
        <w:rPr>
          <w:b/>
          <w:shd w:val="clear" w:color="auto" w:fill="FFFF00"/>
        </w:rPr>
        <w:t>Commentary Notes</w:t>
      </w:r>
      <w:r>
        <w:rPr>
          <w:color w:val="FF0000"/>
          <w:u w:val="single"/>
        </w:rPr>
        <w:br/>
      </w:r>
      <w:r>
        <w:rPr>
          <w:b/>
        </w:rPr>
        <w:t xml:space="preserve">Biog 3 - </w:t>
      </w:r>
      <w:r w:rsidRPr="004C3C3E">
        <w:rPr>
          <w:b/>
        </w:rPr>
        <w:t xml:space="preserve">Began pro career alongside </w:t>
      </w:r>
      <w:r w:rsidRPr="003B6F42">
        <w:rPr>
          <w:b/>
        </w:rPr>
        <w:t xml:space="preserve">Toner </w:t>
      </w:r>
      <w:r w:rsidRPr="004C3C3E">
        <w:rPr>
          <w:b/>
        </w:rPr>
        <w:t>in the Leinster squad</w:t>
      </w:r>
      <w:r>
        <w:rPr>
          <w:color w:val="FF0000"/>
          <w:u w:val="single"/>
        </w:rPr>
        <w:br/>
        <w:t xml:space="preserve">This </w:t>
      </w:r>
      <w:r w:rsidRPr="007D13FF">
        <w:rPr>
          <w:color w:val="FF0000"/>
          <w:u w:val="single"/>
        </w:rPr>
        <w:t>Season</w:t>
      </w:r>
      <w:r>
        <w:rPr>
          <w:b/>
        </w:rPr>
        <w:br/>
      </w:r>
      <w:r>
        <w:t>Only 1 app )(in AW Cup)</w:t>
      </w:r>
      <w:r>
        <w:br/>
      </w:r>
      <w:r>
        <w:rPr>
          <w:color w:val="FF0000"/>
          <w:u w:val="single"/>
        </w:rPr>
        <w:t xml:space="preserve">Last </w:t>
      </w:r>
      <w:r w:rsidRPr="007D13FF">
        <w:rPr>
          <w:color w:val="FF0000"/>
          <w:u w:val="single"/>
        </w:rPr>
        <w:t>Season</w:t>
      </w:r>
      <w:r>
        <w:rPr>
          <w:b/>
        </w:rPr>
        <w:br/>
      </w:r>
      <w:r>
        <w:t xml:space="preserve">Made Saracens &amp; </w:t>
      </w:r>
      <w:r w:rsidR="008F0FC6">
        <w:t>PREM</w:t>
      </w:r>
      <w:r>
        <w:t xml:space="preserve"> debut in Oct as repl v Leic (H); started all 4 AW Cup </w:t>
      </w:r>
      <w:r w:rsidR="00FC1927">
        <w:t>games</w:t>
      </w:r>
      <w:r>
        <w:br/>
      </w:r>
      <w:r>
        <w:rPr>
          <w:color w:val="FF0000"/>
          <w:u w:val="single"/>
        </w:rPr>
        <w:t>2015/16</w:t>
      </w:r>
      <w:r>
        <w:rPr>
          <w:b/>
        </w:rPr>
        <w:br/>
      </w:r>
      <w:r>
        <w:t>19 apps for Bedford in the Championship (played in semi-final defeat v Bristol)</w:t>
      </w:r>
      <w:r w:rsidRPr="00A40542">
        <w:br/>
      </w:r>
      <w:r w:rsidRPr="00992F7B">
        <w:rPr>
          <w:color w:val="FF0000"/>
          <w:u w:val="single"/>
        </w:rPr>
        <w:t>Club Career</w:t>
      </w:r>
      <w:r>
        <w:t xml:space="preserve"> </w:t>
      </w:r>
      <w:r>
        <w:br/>
      </w:r>
      <w:r>
        <w:rPr>
          <w:b/>
        </w:rPr>
        <w:t>10 previous</w:t>
      </w:r>
      <w:r w:rsidRPr="00183EB5">
        <w:rPr>
          <w:b/>
        </w:rPr>
        <w:t xml:space="preserve"> </w:t>
      </w:r>
      <w:r w:rsidR="008F0FC6">
        <w:rPr>
          <w:b/>
        </w:rPr>
        <w:t>PREM</w:t>
      </w:r>
      <w:r w:rsidRPr="00AA6F27">
        <w:rPr>
          <w:b/>
        </w:rPr>
        <w:t xml:space="preserve"> </w:t>
      </w:r>
      <w:r w:rsidR="00FC1927">
        <w:rPr>
          <w:b/>
        </w:rPr>
        <w:t>games</w:t>
      </w:r>
      <w:r>
        <w:rPr>
          <w:b/>
        </w:rPr>
        <w:t xml:space="preserve"> (0 starts, 0 tries) – all for Sar</w:t>
      </w:r>
      <w:r>
        <w:rPr>
          <w:b/>
        </w:rPr>
        <w:br/>
        <w:t>0 previous</w:t>
      </w:r>
      <w:r w:rsidRPr="00BD4B0F">
        <w:rPr>
          <w:b/>
        </w:rPr>
        <w:t xml:space="preserve"> </w:t>
      </w:r>
      <w:r>
        <w:rPr>
          <w:b/>
        </w:rPr>
        <w:t xml:space="preserve">European </w:t>
      </w:r>
      <w:r w:rsidR="00FC1927">
        <w:rPr>
          <w:b/>
        </w:rPr>
        <w:t>games</w:t>
      </w:r>
      <w:r>
        <w:rPr>
          <w:b/>
        </w:rPr>
        <w:br/>
        <w:t xml:space="preserve">9 previous PRO12 </w:t>
      </w:r>
      <w:r w:rsidR="00FC1927">
        <w:rPr>
          <w:b/>
        </w:rPr>
        <w:t>games</w:t>
      </w:r>
      <w:r>
        <w:rPr>
          <w:b/>
        </w:rPr>
        <w:t xml:space="preserve"> (0 tries) </w:t>
      </w:r>
      <w:r w:rsidRPr="006E3BCE">
        <w:t>– all for Lein</w:t>
      </w:r>
      <w:r>
        <w:br/>
      </w:r>
      <w:r w:rsidRPr="00992F7B">
        <w:t>Joined</w:t>
      </w:r>
      <w:r w:rsidRPr="009D5C02">
        <w:rPr>
          <w:color w:val="FF0000"/>
        </w:rPr>
        <w:t xml:space="preserve"> Saracens</w:t>
      </w:r>
      <w:r w:rsidRPr="00992F7B">
        <w:t xml:space="preserve"> in </w:t>
      </w:r>
      <w:r>
        <w:t xml:space="preserve">June </w:t>
      </w:r>
      <w:r w:rsidRPr="00992F7B">
        <w:t>201</w:t>
      </w:r>
      <w:r>
        <w:t>6 on a 2-year deal</w:t>
      </w:r>
      <w:r>
        <w:br/>
        <w:t xml:space="preserve">Moved to </w:t>
      </w:r>
      <w:r w:rsidRPr="00FF51DB">
        <w:rPr>
          <w:color w:val="FF0000"/>
        </w:rPr>
        <w:t>Bedford Blues</w:t>
      </w:r>
      <w:r>
        <w:t xml:space="preserve"> in 2015</w:t>
      </w:r>
      <w:r>
        <w:br/>
        <w:t xml:space="preserve">Signed for PRO D2 side </w:t>
      </w:r>
      <w:r w:rsidRPr="00FF51DB">
        <w:rPr>
          <w:color w:val="FF0000"/>
        </w:rPr>
        <w:t>Mont-de-Marsan</w:t>
      </w:r>
      <w:r>
        <w:t xml:space="preserve"> in 2013</w:t>
      </w:r>
      <w:r>
        <w:br/>
        <w:t xml:space="preserve">Made PRO12 debut for </w:t>
      </w:r>
      <w:r w:rsidRPr="00FF51DB">
        <w:rPr>
          <w:color w:val="FF0000"/>
        </w:rPr>
        <w:t>Leinster</w:t>
      </w:r>
      <w:r>
        <w:t xml:space="preserve"> in Apr 2010</w:t>
      </w:r>
      <w:r>
        <w:rPr>
          <w:b/>
        </w:rPr>
        <w:br/>
      </w:r>
      <w:r w:rsidRPr="00992F7B">
        <w:rPr>
          <w:color w:val="FF0000"/>
          <w:u w:val="single"/>
        </w:rPr>
        <w:t>International Career</w:t>
      </w:r>
      <w:r>
        <w:br/>
      </w:r>
      <w:r w:rsidRPr="00FF51DB">
        <w:t>Ex-</w:t>
      </w:r>
      <w:r w:rsidRPr="00FF51DB">
        <w:rPr>
          <w:color w:val="FF0000"/>
        </w:rPr>
        <w:t>Ireland U18, U19</w:t>
      </w:r>
      <w:r w:rsidRPr="00FF51DB">
        <w:t xml:space="preserve"> &amp; </w:t>
      </w:r>
      <w:r w:rsidRPr="00FF51DB">
        <w:rPr>
          <w:color w:val="FF0000"/>
        </w:rPr>
        <w:t>U20</w:t>
      </w:r>
      <w:r>
        <w:rPr>
          <w:b/>
        </w:rPr>
        <w:br/>
      </w:r>
      <w:r w:rsidRPr="00992F7B">
        <w:rPr>
          <w:color w:val="FF0000"/>
          <w:u w:val="single"/>
        </w:rPr>
        <w:t>Age</w:t>
      </w:r>
      <w:r>
        <w:t xml:space="preserve"> </w:t>
      </w:r>
      <w:r>
        <w:rPr>
          <w:b/>
        </w:rPr>
        <w:t xml:space="preserve">Will be 29 in August </w:t>
      </w:r>
      <w:r>
        <w:t>(born in Westmeath, Ire; DOB 02/08/89)</w:t>
      </w:r>
    </w:p>
    <w:p w14:paraId="34E63BE0" w14:textId="3353CE41" w:rsidR="004D5CB8" w:rsidRDefault="0031767A" w:rsidP="004D5CB8">
      <w:pPr>
        <w:spacing w:after="0"/>
      </w:pPr>
      <w:r>
        <w:rPr>
          <w:b/>
          <w:sz w:val="32"/>
          <w:szCs w:val="32"/>
        </w:rPr>
        <w:lastRenderedPageBreak/>
        <w:br/>
      </w:r>
      <w:r w:rsidR="004D5CB8">
        <w:rPr>
          <w:b/>
          <w:sz w:val="32"/>
          <w:szCs w:val="32"/>
        </w:rPr>
        <w:t>James FLYNN (13/11/22) ex Saracens, joined Ampthill Jul 2023</w:t>
      </w:r>
      <w:r w:rsidR="004D5CB8" w:rsidRPr="00E915FA">
        <w:br/>
      </w:r>
      <w:r w:rsidR="004D5CB8" w:rsidRPr="000B7F6B">
        <w:rPr>
          <w:b/>
          <w:shd w:val="clear" w:color="auto" w:fill="FFFF00"/>
        </w:rPr>
        <w:t>Biog</w:t>
      </w:r>
      <w:r w:rsidR="004D5CB8">
        <w:rPr>
          <w:b/>
          <w:shd w:val="clear" w:color="auto" w:fill="FFFF00"/>
        </w:rPr>
        <w:t xml:space="preserve"> 1</w:t>
      </w:r>
      <w:r w:rsidR="004D5CB8" w:rsidRPr="00E915FA">
        <w:br/>
      </w:r>
      <w:r w:rsidR="004D5CB8">
        <w:t>Joined Saracens from Jersey this season</w:t>
      </w:r>
    </w:p>
    <w:p w14:paraId="7F93D1D2" w14:textId="1EE74893" w:rsidR="004D5CB8" w:rsidRPr="0047535A" w:rsidRDefault="004D5CB8" w:rsidP="004D5CB8">
      <w:pPr>
        <w:spacing w:after="0"/>
        <w:rPr>
          <w:color w:val="FF0000"/>
          <w:u w:val="single"/>
        </w:rPr>
      </w:pPr>
      <w:r w:rsidRPr="000B7F6B">
        <w:rPr>
          <w:b/>
          <w:shd w:val="clear" w:color="auto" w:fill="FFFF00"/>
        </w:rPr>
        <w:t>Biog</w:t>
      </w:r>
      <w:r>
        <w:rPr>
          <w:b/>
          <w:shd w:val="clear" w:color="auto" w:fill="FFFF00"/>
        </w:rPr>
        <w:t xml:space="preserve"> 2</w:t>
      </w:r>
      <w:r w:rsidRPr="00E915FA">
        <w:br/>
      </w:r>
      <w:r>
        <w:t xml:space="preserve">Manchester-born prop, 27 </w:t>
      </w:r>
      <w:r w:rsidR="008F0FC6">
        <w:t>PREM</w:t>
      </w:r>
      <w:r>
        <w:t xml:space="preserve"> apps for Sale</w:t>
      </w:r>
      <w:r>
        <w:br/>
      </w:r>
      <w:r w:rsidRPr="000B7F6B">
        <w:rPr>
          <w:b/>
          <w:shd w:val="clear" w:color="auto" w:fill="FFFF00"/>
        </w:rPr>
        <w:t>Biog</w:t>
      </w:r>
      <w:r>
        <w:rPr>
          <w:b/>
          <w:shd w:val="clear" w:color="auto" w:fill="FFFF00"/>
        </w:rPr>
        <w:t xml:space="preserve"> 3</w:t>
      </w:r>
      <w:r w:rsidRPr="00E915FA">
        <w:br/>
      </w:r>
      <w:r>
        <w:t xml:space="preserve">Made only </w:t>
      </w:r>
      <w:r w:rsidR="008F0FC6">
        <w:t>PREM</w:t>
      </w:r>
      <w:r>
        <w:t xml:space="preserve"> start for Sale in May 2017 </w:t>
      </w:r>
      <w:r w:rsidRPr="00E915FA">
        <w:br/>
      </w:r>
      <w:r w:rsidRPr="000B7F6B">
        <w:rPr>
          <w:b/>
          <w:shd w:val="clear" w:color="auto" w:fill="FFFF00"/>
        </w:rPr>
        <w:t>Commentary Notes</w:t>
      </w:r>
      <w:r>
        <w:rPr>
          <w:b/>
        </w:rPr>
        <w:br/>
        <w:t xml:space="preserve">Biog 3 – </w:t>
      </w:r>
      <w:r w:rsidRPr="000E4F4C">
        <w:rPr>
          <w:b/>
          <w:bCs/>
        </w:rPr>
        <w:t>v Bath</w:t>
      </w:r>
      <w:r>
        <w:rPr>
          <w:color w:val="FF0000"/>
          <w:u w:val="single"/>
        </w:rPr>
        <w:br/>
        <w:t>Last Season</w:t>
      </w:r>
      <w:r>
        <w:rPr>
          <w:color w:val="FF0000"/>
          <w:u w:val="single"/>
        </w:rPr>
        <w:br/>
      </w:r>
      <w:r w:rsidRPr="00462335">
        <w:rPr>
          <w:bCs/>
        </w:rPr>
        <w:t xml:space="preserve">5 </w:t>
      </w:r>
      <w:r w:rsidR="008F0FC6">
        <w:rPr>
          <w:bCs/>
        </w:rPr>
        <w:t>PREM</w:t>
      </w:r>
      <w:r w:rsidRPr="00462335">
        <w:rPr>
          <w:bCs/>
        </w:rPr>
        <w:t xml:space="preserve"> repl apps</w:t>
      </w:r>
      <w:r>
        <w:rPr>
          <w:b/>
        </w:rPr>
        <w:t xml:space="preserve">; </w:t>
      </w:r>
      <w:r w:rsidRPr="00BE1552">
        <w:t>YC v Wor (A) in AW in Nov</w:t>
      </w:r>
      <w:r>
        <w:br/>
      </w:r>
      <w:r>
        <w:rPr>
          <w:color w:val="FF0000"/>
          <w:u w:val="single"/>
        </w:rPr>
        <w:t>2016/17</w:t>
      </w:r>
      <w:r>
        <w:rPr>
          <w:color w:val="FF0000"/>
          <w:u w:val="single"/>
        </w:rPr>
        <w:br/>
      </w:r>
      <w:r w:rsidRPr="00A15C47">
        <w:t>Made only 2nd</w:t>
      </w:r>
      <w:r>
        <w:t xml:space="preserve"> </w:t>
      </w:r>
      <w:r w:rsidRPr="00A15C47">
        <w:t>start for Sal v Bri (A) in AW Cup in Nov –</w:t>
      </w:r>
      <w:r>
        <w:t xml:space="preserve"> </w:t>
      </w:r>
      <w:r w:rsidRPr="00A15C47">
        <w:t xml:space="preserve">other was v Dra (A) in Chall Cup in Nov 2015 </w:t>
      </w:r>
    </w:p>
    <w:p w14:paraId="64E55023" w14:textId="59DFC6A4" w:rsidR="004D5CB8" w:rsidRDefault="004D5CB8" w:rsidP="004D5CB8">
      <w:pPr>
        <w:spacing w:after="0"/>
      </w:pPr>
      <w:r>
        <w:rPr>
          <w:color w:val="FF0000"/>
          <w:u w:val="single"/>
        </w:rPr>
        <w:t>2015/16</w:t>
      </w:r>
      <w:r>
        <w:rPr>
          <w:color w:val="FF0000"/>
          <w:u w:val="single"/>
        </w:rPr>
        <w:br/>
      </w:r>
      <w:r>
        <w:t xml:space="preserve">6 repl </w:t>
      </w:r>
      <w:r w:rsidR="008F0FC6">
        <w:t>PREM</w:t>
      </w:r>
      <w:r>
        <w:t xml:space="preserve"> apps &amp; 5 Chall Cup apps (4 as repl)</w:t>
      </w:r>
      <w:r w:rsidRPr="00F564F6">
        <w:t xml:space="preserve"> </w:t>
      </w:r>
    </w:p>
    <w:p w14:paraId="4C402974" w14:textId="09A39CEE" w:rsidR="004D5CB8" w:rsidRDefault="004D5CB8" w:rsidP="004D5CB8">
      <w:pPr>
        <w:spacing w:after="0"/>
        <w:rPr>
          <w:bCs/>
        </w:rPr>
      </w:pPr>
      <w:r>
        <w:rPr>
          <w:color w:val="FF0000"/>
          <w:u w:val="single"/>
        </w:rPr>
        <w:t>2014/15</w:t>
      </w:r>
      <w:r>
        <w:rPr>
          <w:color w:val="FF0000"/>
          <w:u w:val="single"/>
        </w:rPr>
        <w:br/>
      </w:r>
      <w:r>
        <w:t>Seasonal debut as</w:t>
      </w:r>
      <w:r w:rsidRPr="00F564F6">
        <w:t xml:space="preserve"> sub v Leicester (A) in LV= Cup; </w:t>
      </w:r>
      <w:r>
        <w:t xml:space="preserve">other sub apps dotted around in LV &amp; </w:t>
      </w:r>
      <w:r w:rsidR="00F10DA8">
        <w:t>Champions Cup</w:t>
      </w:r>
      <w:r w:rsidRPr="00183D3D">
        <w:br/>
      </w:r>
      <w:r>
        <w:rPr>
          <w:color w:val="FF0000"/>
          <w:u w:val="single"/>
        </w:rPr>
        <w:t xml:space="preserve">2013/14 </w:t>
      </w:r>
      <w:r>
        <w:rPr>
          <w:color w:val="FF0000"/>
          <w:u w:val="single"/>
        </w:rPr>
        <w:br/>
      </w:r>
      <w:r>
        <w:t>Unused replacement at Saracens in Nov; only appearances were off the bench in both Challenge Cup games v Oyonnax in Dec</w:t>
      </w:r>
      <w:r>
        <w:rPr>
          <w:color w:val="FF0000"/>
          <w:u w:val="single"/>
        </w:rPr>
        <w:br/>
      </w:r>
      <w:r w:rsidRPr="00B56E4A">
        <w:rPr>
          <w:color w:val="FF0000"/>
          <w:u w:val="single"/>
        </w:rPr>
        <w:t>Club Career</w:t>
      </w:r>
      <w:r>
        <w:br/>
      </w:r>
      <w:r>
        <w:rPr>
          <w:b/>
        </w:rPr>
        <w:t>31 previous</w:t>
      </w:r>
      <w:r w:rsidRPr="00826280">
        <w:rPr>
          <w:b/>
        </w:rPr>
        <w:t xml:space="preserve"> </w:t>
      </w:r>
      <w:r w:rsidR="008F0FC6">
        <w:rPr>
          <w:b/>
        </w:rPr>
        <w:t>PREM</w:t>
      </w:r>
      <w:r w:rsidRPr="00826280">
        <w:rPr>
          <w:b/>
        </w:rPr>
        <w:t xml:space="preserve"> </w:t>
      </w:r>
      <w:r>
        <w:rPr>
          <w:b/>
        </w:rPr>
        <w:t>games</w:t>
      </w:r>
      <w:r w:rsidRPr="00826280">
        <w:rPr>
          <w:b/>
        </w:rPr>
        <w:t xml:space="preserve"> (</w:t>
      </w:r>
      <w:r>
        <w:rPr>
          <w:b/>
        </w:rPr>
        <w:t xml:space="preserve">1 start, </w:t>
      </w:r>
      <w:r w:rsidRPr="00826280">
        <w:rPr>
          <w:b/>
        </w:rPr>
        <w:t xml:space="preserve">0 tries) – </w:t>
      </w:r>
      <w:r>
        <w:rPr>
          <w:b/>
        </w:rPr>
        <w:t>1 Sar</w:t>
      </w:r>
      <w:r w:rsidRPr="003C1A08">
        <w:rPr>
          <w:bCs/>
        </w:rPr>
        <w:t xml:space="preserve">, 27 </w:t>
      </w:r>
      <w:r>
        <w:rPr>
          <w:bCs/>
        </w:rPr>
        <w:t xml:space="preserve">(1 start) </w:t>
      </w:r>
      <w:r w:rsidRPr="003C1A08">
        <w:rPr>
          <w:bCs/>
        </w:rPr>
        <w:t>Sal</w:t>
      </w:r>
    </w:p>
    <w:p w14:paraId="54831FB4" w14:textId="68CA9283" w:rsidR="004D5CB8" w:rsidRDefault="004D5CB8" w:rsidP="004D5CB8">
      <w:pPr>
        <w:spacing w:after="0"/>
      </w:pPr>
      <w:r>
        <w:rPr>
          <w:b/>
        </w:rPr>
        <w:t>6 previous</w:t>
      </w:r>
      <w:r w:rsidRPr="00826280">
        <w:rPr>
          <w:b/>
        </w:rPr>
        <w:t xml:space="preserve"> </w:t>
      </w:r>
      <w:r w:rsidR="00F10DA8">
        <w:rPr>
          <w:b/>
        </w:rPr>
        <w:t>Champions Cup</w:t>
      </w:r>
      <w:r w:rsidRPr="00826280">
        <w:rPr>
          <w:b/>
        </w:rPr>
        <w:t xml:space="preserve"> </w:t>
      </w:r>
      <w:r>
        <w:rPr>
          <w:b/>
        </w:rPr>
        <w:t>games</w:t>
      </w:r>
      <w:r w:rsidRPr="00826280">
        <w:rPr>
          <w:b/>
        </w:rPr>
        <w:t xml:space="preserve"> (</w:t>
      </w:r>
      <w:r>
        <w:rPr>
          <w:b/>
        </w:rPr>
        <w:t xml:space="preserve">0 starts, </w:t>
      </w:r>
      <w:r w:rsidRPr="00826280">
        <w:rPr>
          <w:b/>
        </w:rPr>
        <w:t xml:space="preserve">0 tries) </w:t>
      </w:r>
      <w:r w:rsidRPr="00A5013E">
        <w:rPr>
          <w:bCs/>
        </w:rPr>
        <w:t>– all Sal</w:t>
      </w:r>
      <w:r>
        <w:rPr>
          <w:b/>
        </w:rPr>
        <w:br/>
        <w:t>11 previous</w:t>
      </w:r>
      <w:r w:rsidRPr="00826280">
        <w:rPr>
          <w:b/>
        </w:rPr>
        <w:t xml:space="preserve"> </w:t>
      </w:r>
      <w:r>
        <w:rPr>
          <w:b/>
        </w:rPr>
        <w:t>Challenge Cup</w:t>
      </w:r>
      <w:r w:rsidRPr="00826280">
        <w:rPr>
          <w:b/>
        </w:rPr>
        <w:t xml:space="preserve"> </w:t>
      </w:r>
      <w:r>
        <w:rPr>
          <w:b/>
        </w:rPr>
        <w:t>games</w:t>
      </w:r>
      <w:r w:rsidRPr="00826280">
        <w:rPr>
          <w:b/>
        </w:rPr>
        <w:t xml:space="preserve"> (</w:t>
      </w:r>
      <w:r>
        <w:rPr>
          <w:b/>
        </w:rPr>
        <w:t xml:space="preserve">4 starts, </w:t>
      </w:r>
      <w:r w:rsidRPr="00826280">
        <w:rPr>
          <w:b/>
        </w:rPr>
        <w:t xml:space="preserve">0 tries) </w:t>
      </w:r>
      <w:r w:rsidRPr="00A5013E">
        <w:rPr>
          <w:bCs/>
        </w:rPr>
        <w:t>– all Sal</w:t>
      </w:r>
      <w:r>
        <w:rPr>
          <w:bCs/>
        </w:rPr>
        <w:br/>
        <w:t xml:space="preserve">Joined </w:t>
      </w:r>
      <w:r w:rsidRPr="002626FB">
        <w:rPr>
          <w:bCs/>
          <w:color w:val="FF0000"/>
        </w:rPr>
        <w:t>Saracens</w:t>
      </w:r>
      <w:r>
        <w:rPr>
          <w:bCs/>
        </w:rPr>
        <w:t xml:space="preserve"> in 2022</w:t>
      </w:r>
      <w:r>
        <w:rPr>
          <w:bCs/>
        </w:rPr>
        <w:br/>
        <w:t xml:space="preserve">1 season with </w:t>
      </w:r>
      <w:r w:rsidRPr="002626FB">
        <w:rPr>
          <w:bCs/>
          <w:color w:val="FF0000"/>
        </w:rPr>
        <w:t>Jersey</w:t>
      </w:r>
      <w:r>
        <w:rPr>
          <w:bCs/>
        </w:rPr>
        <w:t xml:space="preserve"> (2021/22)</w:t>
      </w:r>
      <w:r>
        <w:rPr>
          <w:bCs/>
        </w:rPr>
        <w:br/>
        <w:t xml:space="preserve">Signed for </w:t>
      </w:r>
      <w:r w:rsidRPr="002626FB">
        <w:rPr>
          <w:bCs/>
          <w:color w:val="FF0000"/>
        </w:rPr>
        <w:t>Ampthill</w:t>
      </w:r>
      <w:r>
        <w:rPr>
          <w:bCs/>
        </w:rPr>
        <w:t xml:space="preserve"> in 2020</w:t>
      </w:r>
      <w:r>
        <w:rPr>
          <w:bCs/>
        </w:rPr>
        <w:br/>
        <w:t xml:space="preserve">Joined </w:t>
      </w:r>
      <w:r w:rsidRPr="002626FB">
        <w:rPr>
          <w:bCs/>
          <w:color w:val="FF0000"/>
        </w:rPr>
        <w:t xml:space="preserve">Yorkshire Carnegie </w:t>
      </w:r>
      <w:r>
        <w:rPr>
          <w:bCs/>
        </w:rPr>
        <w:t>in 2019</w:t>
      </w:r>
      <w:r>
        <w:rPr>
          <w:b/>
        </w:rPr>
        <w:br/>
      </w:r>
      <w:r w:rsidR="008F0FC6">
        <w:rPr>
          <w:u w:val="single"/>
        </w:rPr>
        <w:t>PREM</w:t>
      </w:r>
      <w:r w:rsidRPr="000E4F4C">
        <w:rPr>
          <w:u w:val="single"/>
        </w:rPr>
        <w:t xml:space="preserve"> debut</w:t>
      </w:r>
      <w:r w:rsidRPr="008157D9">
        <w:t xml:space="preserve"> v Saints (A) in Apr 2013 </w:t>
      </w:r>
      <w:r>
        <w:t>–</w:t>
      </w:r>
      <w:r w:rsidRPr="008157D9">
        <w:t xml:space="preserve"> sub</w:t>
      </w:r>
      <w:r>
        <w:br/>
      </w:r>
      <w:r w:rsidRPr="00C03939">
        <w:rPr>
          <w:u w:val="single"/>
        </w:rPr>
        <w:t>S</w:t>
      </w:r>
      <w:r>
        <w:rPr>
          <w:u w:val="single"/>
        </w:rPr>
        <w:t>a</w:t>
      </w:r>
      <w:r w:rsidRPr="00C03939">
        <w:rPr>
          <w:u w:val="single"/>
        </w:rPr>
        <w:t>le debut</w:t>
      </w:r>
      <w:r>
        <w:t xml:space="preserve"> v Wasps (A) in LV= Cup in 2012/13 (had played for the Jets in the “A” League in 2011/12 when still at school)</w:t>
      </w:r>
      <w:r>
        <w:br/>
        <w:t xml:space="preserve">Signed for </w:t>
      </w:r>
      <w:r w:rsidRPr="008157D9">
        <w:rPr>
          <w:color w:val="FF0000"/>
        </w:rPr>
        <w:t>Sale</w:t>
      </w:r>
      <w:r>
        <w:t xml:space="preserve"> and was immediately put on a dual registration with </w:t>
      </w:r>
      <w:r w:rsidRPr="008157D9">
        <w:rPr>
          <w:color w:val="FF0000"/>
        </w:rPr>
        <w:t>Stockport</w:t>
      </w:r>
      <w:r>
        <w:br/>
        <w:t xml:space="preserve">Started out at </w:t>
      </w:r>
      <w:r w:rsidRPr="008157D9">
        <w:rPr>
          <w:color w:val="FF0000"/>
        </w:rPr>
        <w:t>Manchester RFC</w:t>
      </w:r>
      <w:r>
        <w:br/>
      </w:r>
      <w:r w:rsidRPr="00B56E4A">
        <w:rPr>
          <w:color w:val="FF0000"/>
          <w:u w:val="single"/>
        </w:rPr>
        <w:t>International Career</w:t>
      </w:r>
      <w:r>
        <w:br/>
      </w:r>
      <w:r w:rsidRPr="002626FB">
        <w:rPr>
          <w:b/>
          <w:bCs/>
        </w:rPr>
        <w:t>Uncapped</w:t>
      </w:r>
      <w:r>
        <w:br/>
      </w:r>
      <w:r w:rsidRPr="008157D9">
        <w:t>Ex-</w:t>
      </w:r>
      <w:r w:rsidRPr="008157D9">
        <w:rPr>
          <w:color w:val="FF0000"/>
        </w:rPr>
        <w:t>England U18 clubs &amp; schools</w:t>
      </w:r>
      <w:r w:rsidRPr="00E915FA">
        <w:br/>
      </w:r>
      <w:r w:rsidRPr="00820F42">
        <w:rPr>
          <w:color w:val="FF0000"/>
          <w:u w:val="single"/>
        </w:rPr>
        <w:t>Age</w:t>
      </w:r>
      <w:r w:rsidRPr="00820F42">
        <w:rPr>
          <w:u w:val="single"/>
        </w:rPr>
        <w:t xml:space="preserve"> </w:t>
      </w:r>
      <w:r>
        <w:rPr>
          <w:b/>
        </w:rPr>
        <w:t>Was 29</w:t>
      </w:r>
      <w:r w:rsidRPr="009E1015">
        <w:rPr>
          <w:b/>
        </w:rPr>
        <w:t xml:space="preserve"> </w:t>
      </w:r>
      <w:r>
        <w:rPr>
          <w:b/>
        </w:rPr>
        <w:t xml:space="preserve">last month </w:t>
      </w:r>
      <w:r w:rsidRPr="00F564F6">
        <w:t>(</w:t>
      </w:r>
      <w:r w:rsidRPr="00F564F6">
        <w:rPr>
          <w:u w:val="single"/>
        </w:rPr>
        <w:t>born in Manchester</w:t>
      </w:r>
      <w:r>
        <w:rPr>
          <w:u w:val="single"/>
        </w:rPr>
        <w:t xml:space="preserve">, </w:t>
      </w:r>
      <w:r>
        <w:t>DOB 05/10/93</w:t>
      </w:r>
      <w:r w:rsidRPr="00F564F6">
        <w:t>)</w:t>
      </w:r>
    </w:p>
    <w:p w14:paraId="13BC8B38" w14:textId="28402C9B" w:rsidR="00821FC9" w:rsidRDefault="004D5CB8" w:rsidP="004D5CB8">
      <w:pPr>
        <w:spacing w:after="0"/>
      </w:pPr>
      <w:r>
        <w:rPr>
          <w:b/>
          <w:sz w:val="32"/>
          <w:szCs w:val="32"/>
        </w:rPr>
        <w:br/>
      </w:r>
    </w:p>
    <w:p w14:paraId="53B31349" w14:textId="4F349701" w:rsidR="00B23CB4" w:rsidRDefault="001A5B1C" w:rsidP="00827C9B">
      <w:pPr>
        <w:spacing w:after="0"/>
        <w:rPr>
          <w:rFonts w:ascii="Calibri" w:eastAsia="Arial Unicode MS" w:hAnsi="Arial Unicode MS" w:cs="Arial Unicode MS"/>
          <w:b/>
          <w:bCs/>
          <w:color w:val="000000"/>
          <w:sz w:val="32"/>
          <w:szCs w:val="32"/>
          <w:u w:color="000000"/>
          <w:bdr w:val="nil"/>
          <w:lang w:val="en-US"/>
        </w:rPr>
      </w:pPr>
      <w:r>
        <w:rPr>
          <w:b/>
        </w:rPr>
        <w:lastRenderedPageBreak/>
        <w:br/>
      </w:r>
      <w:r>
        <w:rPr>
          <w:b/>
          <w:sz w:val="32"/>
          <w:szCs w:val="32"/>
        </w:rPr>
        <w:t>I</w:t>
      </w:r>
      <w:r w:rsidR="00C0699E">
        <w:rPr>
          <w:b/>
          <w:sz w:val="32"/>
          <w:szCs w:val="32"/>
        </w:rPr>
        <w:t>zzy</w:t>
      </w:r>
      <w:r>
        <w:rPr>
          <w:b/>
          <w:sz w:val="32"/>
          <w:szCs w:val="32"/>
        </w:rPr>
        <w:t xml:space="preserve"> FOA’I (08/08/14) played for Quins in 2014 </w:t>
      </w:r>
      <w:r w:rsidR="008F0FC6">
        <w:rPr>
          <w:b/>
          <w:sz w:val="32"/>
          <w:szCs w:val="32"/>
        </w:rPr>
        <w:t>PREM</w:t>
      </w:r>
      <w:r>
        <w:rPr>
          <w:b/>
          <w:sz w:val="32"/>
          <w:szCs w:val="32"/>
        </w:rPr>
        <w:t xml:space="preserve"> 7s</w:t>
      </w:r>
      <w:r>
        <w:rPr>
          <w:b/>
        </w:rPr>
        <w:br/>
      </w:r>
      <w:r w:rsidRPr="006501B4">
        <w:rPr>
          <w:b/>
          <w:highlight w:val="yellow"/>
        </w:rPr>
        <w:t>Biog</w:t>
      </w:r>
      <w:r>
        <w:br/>
        <w:t>PLAYS FOR ABU DHABI HARLEQUINS</w:t>
      </w:r>
      <w:r>
        <w:br/>
      </w:r>
      <w:r w:rsidRPr="006501B4">
        <w:rPr>
          <w:b/>
          <w:highlight w:val="yellow"/>
        </w:rPr>
        <w:t>Commentary Notes</w:t>
      </w:r>
      <w:r>
        <w:br/>
      </w:r>
      <w:r w:rsidRPr="003F0061">
        <w:rPr>
          <w:color w:val="FF0000"/>
          <w:u w:val="single"/>
        </w:rPr>
        <w:t>Club Career</w:t>
      </w:r>
      <w:r>
        <w:br/>
        <w:t xml:space="preserve">Spent a week training with </w:t>
      </w:r>
      <w:r w:rsidRPr="00745B9D">
        <w:rPr>
          <w:color w:val="FF0000"/>
        </w:rPr>
        <w:t>Harlequins</w:t>
      </w:r>
      <w:r>
        <w:t xml:space="preserve"> in Aug 2013 &amp; played a few matches for the U18 Academy side…Howard Graham sees great potential &amp; compares him to Jordan Turner-Hall</w:t>
      </w:r>
      <w:r>
        <w:br/>
      </w:r>
      <w:r w:rsidRPr="00745B9D">
        <w:rPr>
          <w:color w:val="FF0000"/>
        </w:rPr>
        <w:t>Abu Dhabi Harlequins</w:t>
      </w:r>
      <w:r>
        <w:t xml:space="preserve"> are a sister club of the Aviva </w:t>
      </w:r>
      <w:r w:rsidR="008F0FC6">
        <w:t>PREM</w:t>
      </w:r>
      <w:r>
        <w:t xml:space="preserve"> side, former </w:t>
      </w:r>
      <w:r w:rsidR="008F0FC6">
        <w:t>PREM</w:t>
      </w:r>
      <w:r>
        <w:t xml:space="preserve"> player Jeremy Manning (he appeared as a guest for Quins in the 2013 </w:t>
      </w:r>
      <w:r w:rsidR="008F0FC6">
        <w:t>PREM</w:t>
      </w:r>
      <w:r>
        <w:t xml:space="preserve"> 7s &amp; World Club 7s, is AD Quins’ head coach</w:t>
      </w:r>
      <w:r>
        <w:br/>
      </w:r>
      <w:r w:rsidRPr="006F7C62">
        <w:rPr>
          <w:color w:val="FF0000"/>
          <w:u w:val="single"/>
        </w:rPr>
        <w:t>Age</w:t>
      </w:r>
      <w:r w:rsidRPr="008F71DE">
        <w:rPr>
          <w:color w:val="FF0000"/>
        </w:rPr>
        <w:t xml:space="preserve"> </w:t>
      </w:r>
      <w:r>
        <w:t>18</w:t>
      </w:r>
      <w:r w:rsidRPr="000327AC">
        <w:t xml:space="preserve"> </w:t>
      </w:r>
      <w:r>
        <w:t>(born in Auckland, moved to the UAE with his family when he was 13)</w:t>
      </w:r>
      <w:r>
        <w:br/>
      </w:r>
      <w:r w:rsidR="00C0699E">
        <w:rPr>
          <w:b/>
        </w:rPr>
        <w:br/>
      </w:r>
    </w:p>
    <w:p w14:paraId="15413EAE" w14:textId="3972CB5E" w:rsidR="00D2438C" w:rsidRDefault="00AB2A97" w:rsidP="00D2438C">
      <w:pPr>
        <w:spacing w:after="0"/>
        <w:rPr>
          <w:b/>
        </w:rPr>
      </w:pPr>
      <w:r>
        <w:rPr>
          <w:b/>
        </w:rPr>
        <w:br/>
      </w:r>
      <w:r w:rsidR="00D2438C">
        <w:rPr>
          <w:b/>
          <w:bCs/>
          <w:sz w:val="32"/>
          <w:szCs w:val="32"/>
        </w:rPr>
        <w:t>Hikairo FORBES (31/03/18) ex La Rochelle, joined Provence Jul 2019</w:t>
      </w:r>
      <w:r w:rsidR="00D2438C">
        <w:rPr>
          <w:b/>
          <w:bCs/>
          <w:sz w:val="32"/>
          <w:szCs w:val="32"/>
        </w:rPr>
        <w:br/>
      </w:r>
      <w:r w:rsidR="00D2438C" w:rsidRPr="00A059C8">
        <w:rPr>
          <w:b/>
          <w:shd w:val="clear" w:color="auto" w:fill="FFFF00"/>
        </w:rPr>
        <w:t xml:space="preserve">Biog </w:t>
      </w:r>
      <w:r w:rsidR="00D2438C">
        <w:rPr>
          <w:b/>
          <w:shd w:val="clear" w:color="auto" w:fill="FFFF00"/>
        </w:rPr>
        <w:t>1</w:t>
      </w:r>
      <w:r w:rsidR="00D2438C">
        <w:rPr>
          <w:b/>
          <w:shd w:val="clear" w:color="auto" w:fill="FFFF00"/>
        </w:rPr>
        <w:br/>
      </w:r>
      <w:r w:rsidR="00D2438C">
        <w:rPr>
          <w:bCs/>
        </w:rPr>
        <w:t xml:space="preserve">STARTED 3 OF THE 6 POOL </w:t>
      </w:r>
      <w:r w:rsidR="00FC1927">
        <w:rPr>
          <w:bCs/>
        </w:rPr>
        <w:t>GAMES</w:t>
      </w:r>
      <w:r w:rsidR="00D2438C">
        <w:rPr>
          <w:b/>
          <w:bCs/>
        </w:rPr>
        <w:br/>
      </w:r>
      <w:r w:rsidR="00D2438C" w:rsidRPr="00A059C8">
        <w:rPr>
          <w:b/>
          <w:shd w:val="clear" w:color="auto" w:fill="FFFF00"/>
        </w:rPr>
        <w:t xml:space="preserve">Biog </w:t>
      </w:r>
      <w:r w:rsidR="00D2438C">
        <w:rPr>
          <w:b/>
          <w:shd w:val="clear" w:color="auto" w:fill="FFFF00"/>
        </w:rPr>
        <w:t>2</w:t>
      </w:r>
      <w:r w:rsidR="00D2438C">
        <w:rPr>
          <w:b/>
          <w:bCs/>
          <w:sz w:val="32"/>
          <w:szCs w:val="32"/>
        </w:rPr>
        <w:br/>
      </w:r>
      <w:r w:rsidR="00D2438C">
        <w:t xml:space="preserve">TRY IN VICTORY v HARLEQUINS IN OCTOBER </w:t>
      </w:r>
      <w:r w:rsidR="00D2438C">
        <w:rPr>
          <w:b/>
          <w:bCs/>
          <w:sz w:val="32"/>
          <w:szCs w:val="32"/>
        </w:rPr>
        <w:br/>
      </w:r>
      <w:r w:rsidR="00D2438C" w:rsidRPr="00A059C8">
        <w:rPr>
          <w:b/>
          <w:shd w:val="clear" w:color="auto" w:fill="FFFF00"/>
        </w:rPr>
        <w:t xml:space="preserve">Biog </w:t>
      </w:r>
      <w:r w:rsidR="00D2438C">
        <w:rPr>
          <w:b/>
          <w:shd w:val="clear" w:color="auto" w:fill="FFFF00"/>
        </w:rPr>
        <w:t>3</w:t>
      </w:r>
      <w:r w:rsidR="00D2438C">
        <w:rPr>
          <w:b/>
          <w:bCs/>
          <w:sz w:val="32"/>
          <w:szCs w:val="32"/>
        </w:rPr>
        <w:br/>
      </w:r>
      <w:r w:rsidR="00D2438C">
        <w:t xml:space="preserve">3 TRIES IN 7 CHALLENGE CUP </w:t>
      </w:r>
      <w:r w:rsidR="00FC1927">
        <w:t>GAMES</w:t>
      </w:r>
      <w:r w:rsidR="00D2438C">
        <w:t xml:space="preserve"> LAST SEASON </w:t>
      </w:r>
      <w:r w:rsidR="00D2438C">
        <w:rPr>
          <w:b/>
          <w:bCs/>
          <w:sz w:val="32"/>
          <w:szCs w:val="32"/>
        </w:rPr>
        <w:br/>
      </w:r>
      <w:r w:rsidR="00D2438C" w:rsidRPr="0073195B">
        <w:rPr>
          <w:b/>
          <w:bCs/>
          <w:shd w:val="clear" w:color="auto" w:fill="FFFF00"/>
        </w:rPr>
        <w:t>Commentary Notes</w:t>
      </w:r>
      <w:r w:rsidR="00D2438C">
        <w:br/>
      </w:r>
      <w:r w:rsidR="00D2438C">
        <w:rPr>
          <w:b/>
        </w:rPr>
        <w:t>Biog 2 – 1st European try</w:t>
      </w:r>
    </w:p>
    <w:p w14:paraId="030E5755" w14:textId="4184A7F5" w:rsidR="00D2438C" w:rsidRDefault="00D2438C" w:rsidP="00D2438C">
      <w:pPr>
        <w:spacing w:after="0"/>
        <w:rPr>
          <w:rFonts w:cs="Calibri"/>
          <w:color w:val="000000"/>
        </w:rPr>
      </w:pPr>
      <w:r>
        <w:rPr>
          <w:rFonts w:cs="Calibri"/>
          <w:color w:val="FF0000"/>
          <w:u w:val="single"/>
        </w:rPr>
        <w:t>This Season</w:t>
      </w:r>
      <w:r>
        <w:rPr>
          <w:rFonts w:cs="Calibri"/>
          <w:color w:val="FF0000"/>
        </w:rPr>
        <w:br/>
      </w:r>
      <w:r>
        <w:t xml:space="preserve">15 Top 14 </w:t>
      </w:r>
      <w:r w:rsidR="00FC1927">
        <w:t>games</w:t>
      </w:r>
      <w:r>
        <w:t xml:space="preserve"> (8 starts, 2 tries); </w:t>
      </w:r>
      <w:r w:rsidRPr="000874CD">
        <w:t>Tries v Cle (H) in Sep &amp; T</w:t>
      </w:r>
      <w:r>
        <w:t>ls</w:t>
      </w:r>
      <w:r w:rsidRPr="000874CD">
        <w:t xml:space="preserve"> (H) in Oct</w:t>
      </w:r>
    </w:p>
    <w:p w14:paraId="5838FB3E" w14:textId="4E8B1B76" w:rsidR="00D2438C" w:rsidRDefault="00D2438C" w:rsidP="00D2438C">
      <w:pPr>
        <w:spacing w:after="0"/>
        <w:rPr>
          <w:rFonts w:cs="Calibri"/>
          <w:color w:val="000000"/>
        </w:rPr>
      </w:pPr>
      <w:r>
        <w:rPr>
          <w:rFonts w:cs="Calibri"/>
          <w:color w:val="FF0000"/>
          <w:u w:val="single"/>
        </w:rPr>
        <w:t>Last Season</w:t>
      </w:r>
      <w:r>
        <w:rPr>
          <w:rFonts w:cs="Calibri"/>
          <w:color w:val="FF0000"/>
        </w:rPr>
        <w:br/>
      </w:r>
      <w:r>
        <w:t xml:space="preserve">18 Top 14 </w:t>
      </w:r>
      <w:r w:rsidR="00FC1927">
        <w:t>games</w:t>
      </w:r>
      <w:r>
        <w:t xml:space="preserve"> (12 starts, 2 tries) &amp; 7 in Challenge Cup (5 starts, 3 tries)</w:t>
      </w:r>
    </w:p>
    <w:p w14:paraId="1D0B6F8A" w14:textId="3C96BF77" w:rsidR="00D2438C" w:rsidRDefault="00D2438C" w:rsidP="00D2438C">
      <w:pPr>
        <w:spacing w:after="0"/>
      </w:pPr>
      <w:r w:rsidRPr="00314A50">
        <w:rPr>
          <w:color w:val="FF0000"/>
          <w:u w:val="single"/>
        </w:rPr>
        <w:t>Club Career</w:t>
      </w:r>
      <w:r>
        <w:br/>
      </w:r>
      <w:r>
        <w:rPr>
          <w:b/>
        </w:rPr>
        <w:t xml:space="preserve">23 </w:t>
      </w:r>
      <w:r w:rsidRPr="003344A7">
        <w:rPr>
          <w:b/>
        </w:rPr>
        <w:t xml:space="preserve">previous European </w:t>
      </w:r>
      <w:r w:rsidR="00FC1927">
        <w:rPr>
          <w:b/>
        </w:rPr>
        <w:t>games</w:t>
      </w:r>
      <w:r w:rsidRPr="003344A7">
        <w:rPr>
          <w:b/>
        </w:rPr>
        <w:t xml:space="preserve"> (</w:t>
      </w:r>
      <w:r>
        <w:rPr>
          <w:b/>
        </w:rPr>
        <w:t>18 starts, 4 tries</w:t>
      </w:r>
      <w:r w:rsidRPr="003344A7">
        <w:rPr>
          <w:b/>
        </w:rPr>
        <w:t>)</w:t>
      </w:r>
      <w:r>
        <w:rPr>
          <w:b/>
        </w:rPr>
        <w:br/>
        <w:t>111</w:t>
      </w:r>
      <w:r w:rsidRPr="000D7334">
        <w:rPr>
          <w:b/>
        </w:rPr>
        <w:t xml:space="preserve"> previous </w:t>
      </w:r>
      <w:r>
        <w:rPr>
          <w:b/>
        </w:rPr>
        <w:t>Top 14</w:t>
      </w:r>
      <w:r w:rsidRPr="000D7334">
        <w:rPr>
          <w:b/>
        </w:rPr>
        <w:t xml:space="preserve"> </w:t>
      </w:r>
      <w:r w:rsidR="00FC1927">
        <w:rPr>
          <w:b/>
        </w:rPr>
        <w:t>games</w:t>
      </w:r>
      <w:r w:rsidRPr="000D7334">
        <w:rPr>
          <w:b/>
        </w:rPr>
        <w:t xml:space="preserve"> </w:t>
      </w:r>
      <w:r>
        <w:rPr>
          <w:b/>
        </w:rPr>
        <w:t>(12 tries</w:t>
      </w:r>
      <w:r w:rsidRPr="000D7334">
        <w:rPr>
          <w:b/>
        </w:rPr>
        <w:t xml:space="preserve">) </w:t>
      </w:r>
      <w:r>
        <w:br/>
        <w:t xml:space="preserve">Signed for </w:t>
      </w:r>
      <w:r w:rsidRPr="00F476E8">
        <w:rPr>
          <w:color w:val="FF0000"/>
        </w:rPr>
        <w:t xml:space="preserve">La Rochelle </w:t>
      </w:r>
      <w:r>
        <w:t>in PRO D2 in 2013</w:t>
      </w:r>
    </w:p>
    <w:p w14:paraId="5AC2CED5" w14:textId="77777777" w:rsidR="00D2438C" w:rsidRDefault="00D2438C" w:rsidP="00D2438C">
      <w:pPr>
        <w:spacing w:after="0"/>
      </w:pPr>
      <w:r>
        <w:t xml:space="preserve">Joined </w:t>
      </w:r>
      <w:r w:rsidRPr="00F476E8">
        <w:rPr>
          <w:color w:val="FF0000"/>
        </w:rPr>
        <w:t xml:space="preserve">Bordeaux </w:t>
      </w:r>
      <w:r>
        <w:t>in 2011</w:t>
      </w:r>
    </w:p>
    <w:p w14:paraId="7E85A913" w14:textId="77777777" w:rsidR="00D2438C" w:rsidRDefault="00D2438C" w:rsidP="00D2438C">
      <w:pPr>
        <w:spacing w:after="0"/>
      </w:pPr>
      <w:r>
        <w:t xml:space="preserve">Played for </w:t>
      </w:r>
      <w:r w:rsidRPr="00F476E8">
        <w:rPr>
          <w:color w:val="FF0000"/>
        </w:rPr>
        <w:t xml:space="preserve">Hawke’s Bay </w:t>
      </w:r>
      <w:r>
        <w:t>in 2011</w:t>
      </w:r>
    </w:p>
    <w:p w14:paraId="68B44D17" w14:textId="77777777" w:rsidR="00D2438C" w:rsidRDefault="00D2438C" w:rsidP="00D2438C">
      <w:pPr>
        <w:spacing w:after="0"/>
      </w:pPr>
      <w:r>
        <w:t>Ex-</w:t>
      </w:r>
      <w:r w:rsidRPr="00F476E8">
        <w:rPr>
          <w:color w:val="FF0000"/>
        </w:rPr>
        <w:t xml:space="preserve">Waikato </w:t>
      </w:r>
      <w:r>
        <w:t>2008-11</w:t>
      </w:r>
      <w:r>
        <w:br/>
      </w:r>
      <w:r w:rsidRPr="00314A50">
        <w:rPr>
          <w:color w:val="FF0000"/>
          <w:u w:val="single"/>
        </w:rPr>
        <w:t>International Career</w:t>
      </w:r>
      <w:r>
        <w:br/>
      </w:r>
      <w:r w:rsidRPr="00EC2A97">
        <w:rPr>
          <w:b/>
        </w:rPr>
        <w:t>Uncapped</w:t>
      </w:r>
      <w:r>
        <w:br/>
      </w:r>
      <w:r w:rsidRPr="00314A50">
        <w:rPr>
          <w:color w:val="FF0000"/>
          <w:u w:val="single"/>
        </w:rPr>
        <w:t>Age</w:t>
      </w:r>
      <w:r>
        <w:t xml:space="preserve"> </w:t>
      </w:r>
      <w:r>
        <w:rPr>
          <w:b/>
        </w:rPr>
        <w:t xml:space="preserve">WAS 32 EARLIER THIS MONTH </w:t>
      </w:r>
      <w:r>
        <w:t>(DOB 05/03/86)</w:t>
      </w:r>
    </w:p>
    <w:p w14:paraId="20B79B5E" w14:textId="0A50E308" w:rsidR="00B252AE" w:rsidRDefault="00D2438C" w:rsidP="00B252AE">
      <w:pPr>
        <w:spacing w:after="0"/>
      </w:pPr>
      <w:r>
        <w:rPr>
          <w:b/>
          <w:bCs/>
          <w:sz w:val="32"/>
          <w:szCs w:val="32"/>
        </w:rPr>
        <w:br w:type="page"/>
      </w:r>
      <w:r w:rsidR="00B252AE">
        <w:rPr>
          <w:b/>
          <w:sz w:val="32"/>
          <w:szCs w:val="32"/>
        </w:rPr>
        <w:lastRenderedPageBreak/>
        <w:t>Cal FORD (07/10/20 – match cancelled) ex-Sale, released Jun 2024</w:t>
      </w:r>
      <w:r w:rsidR="00B252AE" w:rsidRPr="00174E36">
        <w:br/>
      </w:r>
      <w:r w:rsidR="00B252AE">
        <w:rPr>
          <w:b/>
          <w:shd w:val="clear" w:color="auto" w:fill="FFFF00"/>
        </w:rPr>
        <w:t>Biog 1</w:t>
      </w:r>
      <w:r w:rsidR="00B252AE" w:rsidRPr="00174E36">
        <w:br/>
      </w:r>
      <w:r w:rsidR="008F0FC6">
        <w:t>PREM</w:t>
      </w:r>
      <w:r w:rsidR="00B252AE">
        <w:t xml:space="preserve"> debut at the age of 20</w:t>
      </w:r>
    </w:p>
    <w:p w14:paraId="3ED0286F" w14:textId="77777777" w:rsidR="00B252AE" w:rsidRDefault="00B252AE" w:rsidP="00B252AE">
      <w:pPr>
        <w:spacing w:after="0"/>
        <w:rPr>
          <w:b/>
          <w:bCs/>
          <w:shd w:val="clear" w:color="auto" w:fill="FFFFFF"/>
        </w:rPr>
      </w:pPr>
      <w:r>
        <w:rPr>
          <w:b/>
          <w:shd w:val="clear" w:color="auto" w:fill="FFFF00"/>
        </w:rPr>
        <w:t>Biog 2</w:t>
      </w:r>
      <w:r w:rsidRPr="00174E36">
        <w:br/>
      </w:r>
      <w:r w:rsidRPr="0011189C">
        <w:t>Only 2nd appearance</w:t>
      </w:r>
      <w:r>
        <w:t xml:space="preserve"> for Sale First Team</w:t>
      </w:r>
      <w:r>
        <w:br/>
      </w:r>
      <w:r>
        <w:rPr>
          <w:b/>
          <w:shd w:val="clear" w:color="auto" w:fill="FFFF00"/>
        </w:rPr>
        <w:t>Biog 3</w:t>
      </w:r>
      <w:r w:rsidRPr="00174E36">
        <w:br/>
      </w:r>
      <w:r>
        <w:t>Played for England U20 Last Season</w:t>
      </w:r>
      <w:r>
        <w:br/>
      </w:r>
      <w:r w:rsidRPr="008F71DE">
        <w:rPr>
          <w:b/>
          <w:shd w:val="clear" w:color="auto" w:fill="FFFF00"/>
        </w:rPr>
        <w:t>Commentary Notes</w:t>
      </w:r>
    </w:p>
    <w:p w14:paraId="52AC0882" w14:textId="1A46711B" w:rsidR="00B252AE" w:rsidRDefault="00B252AE" w:rsidP="00B252AE">
      <w:pPr>
        <w:spacing w:after="0"/>
      </w:pPr>
      <w:r w:rsidRPr="00CE178B">
        <w:rPr>
          <w:b/>
          <w:bCs/>
        </w:rPr>
        <w:t>Biog 1 - Propped alongside Saints’ Manny Iyogun v Wales U20 just before lockdown</w:t>
      </w:r>
      <w:r w:rsidRPr="00CE178B">
        <w:rPr>
          <w:b/>
          <w:bCs/>
          <w:color w:val="FF0000"/>
          <w:u w:val="single"/>
        </w:rPr>
        <w:t xml:space="preserve"> </w:t>
      </w:r>
      <w:r w:rsidRPr="00CE178B">
        <w:rPr>
          <w:b/>
          <w:bCs/>
          <w:color w:val="FF0000"/>
          <w:u w:val="single"/>
        </w:rPr>
        <w:br/>
      </w:r>
      <w:r>
        <w:rPr>
          <w:color w:val="FF0000"/>
          <w:u w:val="single"/>
        </w:rPr>
        <w:t xml:space="preserve">2019/20 </w:t>
      </w:r>
      <w:r>
        <w:rPr>
          <w:color w:val="FF0000"/>
          <w:u w:val="single"/>
        </w:rPr>
        <w:br/>
      </w:r>
      <w:r w:rsidRPr="00BF3364">
        <w:rPr>
          <w:rFonts w:cs="Cambria Math"/>
          <w:u w:val="single"/>
        </w:rPr>
        <w:t>Sal &amp; Euro debut</w:t>
      </w:r>
      <w:r>
        <w:rPr>
          <w:rFonts w:cs="Cambria Math"/>
        </w:rPr>
        <w:t xml:space="preserve"> repl v Lar (A) </w:t>
      </w:r>
      <w:r>
        <w:rPr>
          <w:rFonts w:cs="Cambria Math"/>
          <w:b/>
          <w:bCs/>
        </w:rPr>
        <w:br/>
      </w: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1 </w:t>
      </w:r>
      <w:r w:rsidRPr="00297178">
        <w:rPr>
          <w:b/>
        </w:rPr>
        <w:t>prev</w:t>
      </w:r>
      <w:r>
        <w:rPr>
          <w:b/>
        </w:rPr>
        <w:t>ious</w:t>
      </w:r>
      <w:r w:rsidRPr="00297178">
        <w:rPr>
          <w:b/>
        </w:rPr>
        <w:t xml:space="preserve"> </w:t>
      </w:r>
      <w:r>
        <w:rPr>
          <w:b/>
        </w:rPr>
        <w:t xml:space="preserve">Champions Cup </w:t>
      </w:r>
      <w:r w:rsidRPr="00297178">
        <w:rPr>
          <w:b/>
        </w:rPr>
        <w:t>games</w:t>
      </w:r>
      <w:r>
        <w:rPr>
          <w:b/>
        </w:rPr>
        <w:t xml:space="preserve"> (0 starts, 0 tries) – all Sal</w:t>
      </w:r>
      <w:r>
        <w:rPr>
          <w:b/>
        </w:rPr>
        <w:br/>
        <w:t>0</w:t>
      </w:r>
      <w:r w:rsidRPr="00297178">
        <w:rPr>
          <w:b/>
        </w:rPr>
        <w:t xml:space="preserve"> prev</w:t>
      </w:r>
      <w:r>
        <w:rPr>
          <w:b/>
        </w:rPr>
        <w:t>ious</w:t>
      </w:r>
      <w:r w:rsidRPr="00297178">
        <w:rPr>
          <w:b/>
        </w:rPr>
        <w:t xml:space="preserve"> </w:t>
      </w:r>
      <w:r>
        <w:rPr>
          <w:b/>
        </w:rPr>
        <w:t xml:space="preserve">Challenge Cup </w:t>
      </w:r>
      <w:r w:rsidRPr="00297178">
        <w:rPr>
          <w:b/>
        </w:rPr>
        <w:t xml:space="preserve">games </w:t>
      </w:r>
    </w:p>
    <w:p w14:paraId="2CCF496E" w14:textId="77777777" w:rsidR="00B252AE" w:rsidRDefault="00B252AE" w:rsidP="00B252AE">
      <w:pPr>
        <w:spacing w:after="0"/>
      </w:pPr>
      <w:r>
        <w:t>Joined</w:t>
      </w:r>
      <w:r w:rsidRPr="00A5486F">
        <w:rPr>
          <w:color w:val="FF0000"/>
        </w:rPr>
        <w:t xml:space="preserve"> Sale</w:t>
      </w:r>
      <w:r>
        <w:t xml:space="preserve"> Academy in 2017</w:t>
      </w:r>
    </w:p>
    <w:p w14:paraId="2740D183" w14:textId="77777777" w:rsidR="00B252AE" w:rsidRDefault="00B252AE" w:rsidP="00B252AE">
      <w:pPr>
        <w:spacing w:after="0"/>
      </w:pPr>
      <w:r>
        <w:t xml:space="preserve">Started out with </w:t>
      </w:r>
      <w:r w:rsidRPr="00A5486F">
        <w:rPr>
          <w:color w:val="FF0000"/>
        </w:rPr>
        <w:t>Crewe &amp; Nantwich</w:t>
      </w:r>
      <w:r>
        <w:t xml:space="preserve"> </w:t>
      </w:r>
      <w:r>
        <w:br/>
      </w:r>
      <w:r w:rsidRPr="003F0061">
        <w:rPr>
          <w:color w:val="FF0000"/>
          <w:u w:val="single"/>
        </w:rPr>
        <w:t>International Career</w:t>
      </w:r>
      <w:r>
        <w:br/>
      </w:r>
      <w:r w:rsidRPr="00730DC3">
        <w:rPr>
          <w:b/>
          <w:bCs/>
        </w:rPr>
        <w:t>Uncapped</w:t>
      </w:r>
      <w:r>
        <w:rPr>
          <w:b/>
          <w:bCs/>
        </w:rPr>
        <w:br/>
      </w:r>
      <w:r w:rsidRPr="00CE178B">
        <w:t>Played for Englan</w:t>
      </w:r>
      <w:r>
        <w:t>d</w:t>
      </w:r>
      <w:r w:rsidRPr="00CE178B">
        <w:t xml:space="preserve"> U20 in 2019/20, propping alongside Saints’ Manny Iyogun</w:t>
      </w:r>
      <w:r w:rsidRPr="00730DC3">
        <w:rPr>
          <w:b/>
          <w:bCs/>
        </w:rPr>
        <w:br/>
      </w:r>
      <w:r w:rsidRPr="00A5486F">
        <w:t>Ex-</w:t>
      </w:r>
      <w:r w:rsidRPr="005765D7">
        <w:rPr>
          <w:color w:val="FF0000"/>
        </w:rPr>
        <w:t>E</w:t>
      </w:r>
      <w:r>
        <w:rPr>
          <w:color w:val="FF0000"/>
        </w:rPr>
        <w:t>ngland U18</w:t>
      </w:r>
    </w:p>
    <w:p w14:paraId="7CB24C2D" w14:textId="77777777" w:rsidR="00B252AE" w:rsidRDefault="00B252AE" w:rsidP="00B252AE">
      <w:pPr>
        <w:spacing w:after="0"/>
        <w:rPr>
          <w:bCs/>
          <w:shd w:val="clear" w:color="auto" w:fill="FFFFFF"/>
        </w:rPr>
      </w:pPr>
      <w:r>
        <w:rPr>
          <w:color w:val="FF0000"/>
          <w:u w:val="single"/>
        </w:rPr>
        <w:t>Miscellaneous</w:t>
      </w:r>
      <w:r>
        <w:br/>
        <w:t xml:space="preserve">Broke his neck as a youngster in 2011 </w:t>
      </w:r>
      <w:r>
        <w:br/>
      </w:r>
      <w:r>
        <w:rPr>
          <w:color w:val="FF0000"/>
          <w:u w:val="single"/>
          <w:shd w:val="clear" w:color="auto" w:fill="FFFFFF"/>
        </w:rPr>
        <w:t>Age</w:t>
      </w:r>
      <w:r>
        <w:rPr>
          <w:color w:val="444444"/>
          <w:shd w:val="clear" w:color="auto" w:fill="FFFFFF"/>
        </w:rPr>
        <w:t> </w:t>
      </w:r>
      <w:r w:rsidRPr="00CC2EAF">
        <w:rPr>
          <w:b/>
          <w:shd w:val="clear" w:color="auto" w:fill="FFFFFF"/>
        </w:rPr>
        <w:t>Was</w:t>
      </w:r>
      <w:r>
        <w:rPr>
          <w:b/>
          <w:shd w:val="clear" w:color="auto" w:fill="FFFFFF"/>
        </w:rPr>
        <w:t xml:space="preserve"> 20 in July </w:t>
      </w:r>
      <w:r w:rsidRPr="00016B6A">
        <w:rPr>
          <w:bCs/>
          <w:shd w:val="clear" w:color="auto" w:fill="FFFFFF"/>
        </w:rPr>
        <w:t>(</w:t>
      </w:r>
      <w:r>
        <w:t xml:space="preserve">born in Crewe, Cheshire; </w:t>
      </w:r>
      <w:r w:rsidRPr="00016B6A">
        <w:rPr>
          <w:bCs/>
          <w:shd w:val="clear" w:color="auto" w:fill="FFFFFF"/>
        </w:rPr>
        <w:t>DOB</w:t>
      </w:r>
      <w:r>
        <w:rPr>
          <w:bCs/>
          <w:shd w:val="clear" w:color="auto" w:fill="FFFFFF"/>
        </w:rPr>
        <w:t xml:space="preserve"> 03/07/00</w:t>
      </w:r>
      <w:r w:rsidRPr="00016B6A">
        <w:rPr>
          <w:bCs/>
          <w:shd w:val="clear" w:color="auto" w:fill="FFFFFF"/>
        </w:rPr>
        <w:t>)</w:t>
      </w:r>
    </w:p>
    <w:p w14:paraId="5F216663" w14:textId="77777777" w:rsidR="00B252AE" w:rsidRDefault="00B252AE" w:rsidP="00B252AE">
      <w:pPr>
        <w:spacing w:after="0"/>
        <w:rPr>
          <w:b/>
          <w:bCs/>
          <w:sz w:val="32"/>
          <w:szCs w:val="32"/>
        </w:rPr>
      </w:pPr>
      <w:r>
        <w:rPr>
          <w:b/>
          <w:sz w:val="32"/>
          <w:szCs w:val="32"/>
        </w:rPr>
        <w:br w:type="page"/>
      </w:r>
    </w:p>
    <w:p w14:paraId="0C38BD12" w14:textId="2CCFD100" w:rsidR="004F3B0A" w:rsidRDefault="00716050" w:rsidP="00D2438C">
      <w:pPr>
        <w:spacing w:after="0"/>
      </w:pPr>
      <w:r>
        <w:rPr>
          <w:b/>
          <w:sz w:val="32"/>
          <w:szCs w:val="32"/>
        </w:rPr>
        <w:lastRenderedPageBreak/>
        <w:t>J</w:t>
      </w:r>
      <w:r w:rsidR="00C0699E">
        <w:rPr>
          <w:b/>
          <w:sz w:val="32"/>
          <w:szCs w:val="32"/>
        </w:rPr>
        <w:t>amie</w:t>
      </w:r>
      <w:r>
        <w:rPr>
          <w:b/>
          <w:sz w:val="32"/>
          <w:szCs w:val="32"/>
        </w:rPr>
        <w:t xml:space="preserve"> FORRESTER (</w:t>
      </w:r>
      <w:r w:rsidR="008F0FC6">
        <w:rPr>
          <w:b/>
          <w:sz w:val="32"/>
          <w:szCs w:val="32"/>
        </w:rPr>
        <w:t>PREM</w:t>
      </w:r>
      <w:r>
        <w:rPr>
          <w:b/>
          <w:sz w:val="32"/>
          <w:szCs w:val="32"/>
        </w:rPr>
        <w:t xml:space="preserve"> 7s 31/07/14) ex Exeter</w:t>
      </w:r>
      <w:r>
        <w:rPr>
          <w:b/>
        </w:rPr>
        <w:br/>
      </w:r>
      <w:r>
        <w:rPr>
          <w:b/>
          <w:highlight w:val="yellow"/>
        </w:rPr>
        <w:t>Biog</w:t>
      </w:r>
      <w:r>
        <w:br/>
        <w:t xml:space="preserve">MADE HIS </w:t>
      </w:r>
      <w:r w:rsidR="008F0FC6">
        <w:t>PREM</w:t>
      </w:r>
      <w:r>
        <w:t xml:space="preserve"> 7s DEBUT HERE LAST YEAR</w:t>
      </w:r>
      <w:r>
        <w:br/>
      </w:r>
      <w:r>
        <w:rPr>
          <w:b/>
          <w:highlight w:val="yellow"/>
        </w:rPr>
        <w:t>Commentary Notes</w:t>
      </w:r>
      <w:r>
        <w:rPr>
          <w:b/>
        </w:rPr>
        <w:br/>
      </w:r>
      <w:r>
        <w:t>His presence on the team-sheet will bring back fond memories for Gloucester fans of near namesake James Forrester, the popular No.8 who was forced to retire at the age of 27 in 2008 due to a knee injury</w:t>
      </w:r>
      <w:r>
        <w:br/>
      </w:r>
      <w:r>
        <w:rPr>
          <w:color w:val="FF0000"/>
          <w:u w:val="single"/>
        </w:rPr>
        <w:t>Last Season</w:t>
      </w:r>
      <w:r>
        <w:rPr>
          <w:color w:val="FF0000"/>
          <w:u w:val="single"/>
        </w:rPr>
        <w:br/>
      </w:r>
      <w:r>
        <w:t xml:space="preserve">Fly-half, played for </w:t>
      </w:r>
      <w:r>
        <w:rPr>
          <w:color w:val="FF0000"/>
        </w:rPr>
        <w:t>Taunton Titans</w:t>
      </w:r>
      <w:r>
        <w:t xml:space="preserve"> in the National League 2 South </w:t>
      </w:r>
      <w:r>
        <w:rPr>
          <w:b/>
          <w:sz w:val="32"/>
          <w:szCs w:val="32"/>
        </w:rPr>
        <w:br/>
      </w:r>
      <w:r w:rsidR="00397E4D">
        <w:rPr>
          <w:b/>
        </w:rPr>
        <w:br/>
      </w:r>
    </w:p>
    <w:p w14:paraId="56DE5FCD" w14:textId="77777777" w:rsidR="00FD6AB2" w:rsidRDefault="00FD6AB2" w:rsidP="00FD6AB2">
      <w:pPr>
        <w:spacing w:after="0"/>
      </w:pPr>
      <w:r>
        <w:rPr>
          <w:b/>
          <w:sz w:val="32"/>
          <w:szCs w:val="32"/>
        </w:rPr>
        <w:t>Andy FORSYTH</w:t>
      </w:r>
      <w:r>
        <w:rPr>
          <w:b/>
          <w:bCs/>
          <w:sz w:val="32"/>
          <w:szCs w:val="32"/>
        </w:rPr>
        <w:t xml:space="preserve"> (09/09/20)</w:t>
      </w:r>
      <w:r>
        <w:rPr>
          <w:b/>
          <w:sz w:val="32"/>
          <w:szCs w:val="32"/>
        </w:rPr>
        <w:t xml:space="preserve"> </w:t>
      </w:r>
      <w:r>
        <w:br/>
      </w:r>
      <w:r>
        <w:rPr>
          <w:b/>
          <w:shd w:val="clear" w:color="auto" w:fill="FFFF00"/>
        </w:rPr>
        <w:t>Biog 1</w:t>
      </w:r>
      <w:r>
        <w:br/>
        <w:t xml:space="preserve">Re-joined Tigers on loan last week from Coventry </w:t>
      </w:r>
      <w:r>
        <w:br/>
      </w:r>
      <w:r>
        <w:rPr>
          <w:b/>
          <w:shd w:val="clear" w:color="auto" w:fill="FFFF00"/>
        </w:rPr>
        <w:t>Biog 1</w:t>
      </w:r>
      <w:r>
        <w:br/>
        <w:t>Made Leicester debut 11 years ago</w:t>
      </w:r>
    </w:p>
    <w:p w14:paraId="2C0E0EA5" w14:textId="1AEC1020" w:rsidR="00FD6AB2" w:rsidRPr="004C4547" w:rsidRDefault="00FD6AB2" w:rsidP="00FD6AB2">
      <w:pPr>
        <w:spacing w:after="0"/>
      </w:pPr>
      <w:r>
        <w:rPr>
          <w:b/>
          <w:shd w:val="clear" w:color="auto" w:fill="FFFF00"/>
        </w:rPr>
        <w:t>Biog 2</w:t>
      </w:r>
      <w:r>
        <w:br/>
        <w:t xml:space="preserve">Try v Worcester in </w:t>
      </w:r>
      <w:r w:rsidR="008F0FC6">
        <w:t>PREM</w:t>
      </w:r>
      <w:r>
        <w:t xml:space="preserve"> Cup this season</w:t>
      </w:r>
      <w:r>
        <w:br/>
      </w:r>
      <w:r w:rsidRPr="005F62BB">
        <w:rPr>
          <w:b/>
          <w:shd w:val="clear" w:color="auto" w:fill="FFFF00"/>
        </w:rPr>
        <w:t>Commentary Notes</w:t>
      </w:r>
      <w:r>
        <w:rPr>
          <w:b/>
        </w:rPr>
        <w:br/>
      </w:r>
      <w:r w:rsidRPr="00474732">
        <w:rPr>
          <w:b/>
          <w:bCs/>
        </w:rPr>
        <w:t>TODAY IS HIS 30th BIRTHDAY</w:t>
      </w:r>
      <w:r>
        <w:rPr>
          <w:b/>
          <w:bCs/>
        </w:rPr>
        <w:br/>
      </w:r>
      <w:r w:rsidRPr="00514AB3">
        <w:rPr>
          <w:b/>
          <w:bCs/>
        </w:rPr>
        <w:t xml:space="preserve">Biog 1 - </w:t>
      </w:r>
      <w:r>
        <w:rPr>
          <w:b/>
          <w:bCs/>
        </w:rPr>
        <w:t>Third</w:t>
      </w:r>
      <w:r w:rsidRPr="00514AB3">
        <w:rPr>
          <w:b/>
          <w:bCs/>
        </w:rPr>
        <w:t xml:space="preserve"> spell on loan to Tigers </w:t>
      </w:r>
      <w:r>
        <w:rPr>
          <w:b/>
          <w:bCs/>
        </w:rPr>
        <w:t xml:space="preserve">in 2 </w:t>
      </w:r>
      <w:r w:rsidRPr="00514AB3">
        <w:rPr>
          <w:b/>
          <w:bCs/>
        </w:rPr>
        <w:t>season</w:t>
      </w:r>
      <w:r>
        <w:rPr>
          <w:b/>
          <w:bCs/>
        </w:rPr>
        <w:t>s…Had more comebacks than Sinatra!</w:t>
      </w:r>
    </w:p>
    <w:p w14:paraId="32549B3F" w14:textId="77777777" w:rsidR="00FD6AB2" w:rsidRDefault="00FD6AB2" w:rsidP="00FD6AB2">
      <w:pPr>
        <w:spacing w:after="0"/>
        <w:rPr>
          <w:b/>
        </w:rPr>
      </w:pPr>
      <w:r>
        <w:rPr>
          <w:b/>
        </w:rPr>
        <w:t>Biog 2 – In Oct 2009</w:t>
      </w:r>
      <w:r w:rsidRPr="00D751D0">
        <w:rPr>
          <w:b/>
        </w:rPr>
        <w:t xml:space="preserve"> </w:t>
      </w:r>
      <w:r>
        <w:rPr>
          <w:b/>
        </w:rPr>
        <w:t>v Saints</w:t>
      </w:r>
    </w:p>
    <w:p w14:paraId="72D4886A" w14:textId="77777777" w:rsidR="00FD6AB2" w:rsidRDefault="00FD6AB2" w:rsidP="00FD6AB2">
      <w:pPr>
        <w:spacing w:after="0"/>
        <w:rPr>
          <w:b/>
        </w:rPr>
      </w:pPr>
      <w:r>
        <w:rPr>
          <w:b/>
        </w:rPr>
        <w:t>Played in centres with Manu Tuilagi for Leicester when they beat then-World Champions South Africa in 2009/10!</w:t>
      </w:r>
    </w:p>
    <w:p w14:paraId="5E82441D" w14:textId="692E5369" w:rsidR="00FD6AB2" w:rsidRDefault="00FD6AB2" w:rsidP="00FD6AB2">
      <w:pPr>
        <w:spacing w:after="0"/>
      </w:pPr>
      <w:r>
        <w:t>Debut tries for Sale in 2013 &amp; England U20 in 2010</w:t>
      </w:r>
      <w:r>
        <w:rPr>
          <w:color w:val="FF0000"/>
          <w:u w:val="single"/>
        </w:rPr>
        <w:br/>
      </w:r>
      <w:r w:rsidRPr="00FB51F1">
        <w:rPr>
          <w:color w:val="FF0000"/>
          <w:u w:val="single"/>
        </w:rPr>
        <w:t>Club Career</w:t>
      </w:r>
      <w:r>
        <w:br/>
      </w:r>
      <w:r>
        <w:rPr>
          <w:b/>
        </w:rPr>
        <w:t xml:space="preserve">20 </w:t>
      </w:r>
      <w:r w:rsidRPr="00D751D0">
        <w:rPr>
          <w:b/>
        </w:rPr>
        <w:t xml:space="preserve">previous </w:t>
      </w:r>
      <w:r w:rsidR="008F0FC6">
        <w:rPr>
          <w:b/>
        </w:rPr>
        <w:t>PREM</w:t>
      </w:r>
      <w:r w:rsidRPr="00D751D0">
        <w:rPr>
          <w:b/>
        </w:rPr>
        <w:t xml:space="preserve"> </w:t>
      </w:r>
      <w:r w:rsidR="00FC1927">
        <w:rPr>
          <w:b/>
        </w:rPr>
        <w:t>games</w:t>
      </w:r>
      <w:r w:rsidRPr="00D751D0">
        <w:rPr>
          <w:b/>
        </w:rPr>
        <w:t xml:space="preserve"> (</w:t>
      </w:r>
      <w:r>
        <w:rPr>
          <w:b/>
        </w:rPr>
        <w:t xml:space="preserve">9 starts, </w:t>
      </w:r>
      <w:r w:rsidRPr="00D751D0">
        <w:rPr>
          <w:b/>
        </w:rPr>
        <w:t xml:space="preserve">3 tries) – </w:t>
      </w:r>
      <w:r w:rsidRPr="000615C4">
        <w:rPr>
          <w:b/>
          <w:bCs/>
        </w:rPr>
        <w:t xml:space="preserve">0 in 9 Leic, </w:t>
      </w:r>
      <w:r w:rsidRPr="000615C4">
        <w:rPr>
          <w:bCs/>
        </w:rPr>
        <w:t xml:space="preserve">3 in 11 </w:t>
      </w:r>
      <w:r>
        <w:rPr>
          <w:bCs/>
        </w:rPr>
        <w:t xml:space="preserve">(5 sts) </w:t>
      </w:r>
      <w:r w:rsidRPr="000615C4">
        <w:rPr>
          <w:bCs/>
        </w:rPr>
        <w:t>Sal</w:t>
      </w:r>
      <w:r>
        <w:br/>
        <w:t xml:space="preserve">Loaned again to </w:t>
      </w:r>
      <w:r w:rsidRPr="00514AB3">
        <w:rPr>
          <w:color w:val="FF0000"/>
        </w:rPr>
        <w:t xml:space="preserve">Leicester </w:t>
      </w:r>
      <w:r>
        <w:t>in Aug 2020</w:t>
      </w:r>
      <w:r>
        <w:br/>
        <w:t xml:space="preserve">Re-joined </w:t>
      </w:r>
      <w:r w:rsidRPr="00DA7694">
        <w:rPr>
          <w:color w:val="FF0000"/>
        </w:rPr>
        <w:t xml:space="preserve">Leicester </w:t>
      </w:r>
      <w:r>
        <w:t>on loan as World Cup cover in 2019</w:t>
      </w:r>
    </w:p>
    <w:p w14:paraId="467C053F" w14:textId="77777777" w:rsidR="00FD6AB2" w:rsidRDefault="00FD6AB2" w:rsidP="00FD6AB2">
      <w:pPr>
        <w:spacing w:after="0"/>
      </w:pPr>
      <w:r>
        <w:t xml:space="preserve">Signed for </w:t>
      </w:r>
      <w:r w:rsidRPr="00DA7694">
        <w:rPr>
          <w:color w:val="FF0000"/>
        </w:rPr>
        <w:t xml:space="preserve">Coventry </w:t>
      </w:r>
      <w:r>
        <w:t>in 2019</w:t>
      </w:r>
    </w:p>
    <w:p w14:paraId="1EE20D44" w14:textId="77777777" w:rsidR="00FD6AB2" w:rsidRDefault="00FD6AB2" w:rsidP="00FD6AB2">
      <w:pPr>
        <w:spacing w:after="0"/>
      </w:pPr>
      <w:r>
        <w:t xml:space="preserve">Played for </w:t>
      </w:r>
      <w:r w:rsidRPr="00DA7694">
        <w:rPr>
          <w:color w:val="FF0000"/>
        </w:rPr>
        <w:t xml:space="preserve">Leicester </w:t>
      </w:r>
      <w:r>
        <w:t>on-loan in 2018/19</w:t>
      </w:r>
    </w:p>
    <w:p w14:paraId="6123B933" w14:textId="77777777" w:rsidR="00FD6AB2" w:rsidRDefault="00FD6AB2" w:rsidP="00FD6AB2">
      <w:pPr>
        <w:spacing w:after="0"/>
      </w:pPr>
      <w:r>
        <w:t xml:space="preserve">Moved to </w:t>
      </w:r>
      <w:r w:rsidRPr="00DA7694">
        <w:rPr>
          <w:color w:val="FF0000"/>
        </w:rPr>
        <w:t xml:space="preserve">Yorkshire Carnegie </w:t>
      </w:r>
      <w:r>
        <w:t>in 2015</w:t>
      </w:r>
    </w:p>
    <w:p w14:paraId="3284CF04" w14:textId="25E425C7" w:rsidR="00FD6AB2" w:rsidRDefault="00FD6AB2" w:rsidP="00FD6AB2">
      <w:pPr>
        <w:spacing w:after="0"/>
        <w:rPr>
          <w:b/>
          <w:sz w:val="32"/>
          <w:szCs w:val="32"/>
        </w:rPr>
      </w:pPr>
      <w:r>
        <w:t>Debut tries for Sale in 2013 &amp; England U20 in 2010</w:t>
      </w:r>
      <w:r>
        <w:br/>
        <w:t xml:space="preserve">Joined </w:t>
      </w:r>
      <w:r w:rsidRPr="00FB51F1">
        <w:rPr>
          <w:color w:val="FF0000"/>
        </w:rPr>
        <w:t xml:space="preserve">Sale </w:t>
      </w:r>
      <w:r>
        <w:t>in2013</w:t>
      </w:r>
      <w:r>
        <w:br/>
        <w:t xml:space="preserve">Came on as a sub for </w:t>
      </w:r>
      <w:r w:rsidRPr="00FB51F1">
        <w:rPr>
          <w:color w:val="FF0000"/>
        </w:rPr>
        <w:t>Leicester</w:t>
      </w:r>
      <w:r>
        <w:t xml:space="preserve"> in the home game v Newcastle in Nov 2010 (his only </w:t>
      </w:r>
      <w:r w:rsidR="008F0FC6">
        <w:t>PREM</w:t>
      </w:r>
      <w:r>
        <w:t xml:space="preserve"> app that season); </w:t>
      </w:r>
      <w:r w:rsidR="008F0FC6">
        <w:t>PREM</w:t>
      </w:r>
      <w:r>
        <w:t xml:space="preserve"> debut was as a sub for Leicester in the last minute </w:t>
      </w:r>
      <w:r w:rsidRPr="00CF60C7">
        <w:t>v Northampton</w:t>
      </w:r>
      <w:r>
        <w:t xml:space="preserve"> (Oct 2009) </w:t>
      </w:r>
      <w:r>
        <w:br/>
        <w:t xml:space="preserve">Played in Leicester’s </w:t>
      </w:r>
      <w:r w:rsidRPr="00F33711">
        <w:t xml:space="preserve">victory v South Africa alongside </w:t>
      </w:r>
      <w:r w:rsidRPr="00F33711">
        <w:rPr>
          <w:u w:val="single"/>
        </w:rPr>
        <w:t>Manu Tuilagi</w:t>
      </w:r>
      <w:r w:rsidRPr="00F33711">
        <w:t xml:space="preserve"> (Oct 2009)</w:t>
      </w:r>
      <w:r w:rsidRPr="00F33711">
        <w:br/>
        <w:t>2 tries in the 2010/11 `A` League final win v Sale Jets</w:t>
      </w:r>
      <w:r>
        <w:br/>
        <w:t xml:space="preserve">Played for </w:t>
      </w:r>
      <w:r w:rsidRPr="00FB51F1">
        <w:rPr>
          <w:color w:val="FF0000"/>
        </w:rPr>
        <w:t>Nottingham</w:t>
      </w:r>
      <w:r>
        <w:t xml:space="preserve"> in the Championship</w:t>
      </w:r>
      <w:r>
        <w:br/>
      </w:r>
      <w:r w:rsidRPr="00FB51F1">
        <w:rPr>
          <w:color w:val="FF0000"/>
          <w:u w:val="single"/>
        </w:rPr>
        <w:t>International Career</w:t>
      </w:r>
      <w:r>
        <w:br/>
        <w:t>Ex-</w:t>
      </w:r>
      <w:r w:rsidRPr="009D48DC">
        <w:rPr>
          <w:color w:val="FF0000"/>
        </w:rPr>
        <w:t>England U18</w:t>
      </w:r>
      <w:r>
        <w:t xml:space="preserve"> &amp; </w:t>
      </w:r>
      <w:r w:rsidRPr="009D48DC">
        <w:rPr>
          <w:color w:val="FF0000"/>
        </w:rPr>
        <w:t>U20</w:t>
      </w:r>
      <w:r>
        <w:br/>
      </w:r>
      <w:r w:rsidRPr="00FB51F1">
        <w:rPr>
          <w:color w:val="FF0000"/>
          <w:u w:val="single"/>
        </w:rPr>
        <w:t>Miscellaneous</w:t>
      </w:r>
      <w:r>
        <w:br/>
        <w:t xml:space="preserve">Was diagnosed as a </w:t>
      </w:r>
      <w:r w:rsidRPr="00F33711">
        <w:t>diabetic</w:t>
      </w:r>
      <w:r>
        <w:t xml:space="preserve"> at the age of 13</w:t>
      </w:r>
      <w:r>
        <w:br/>
      </w:r>
      <w:r w:rsidRPr="00FB51F1">
        <w:rPr>
          <w:color w:val="FF0000"/>
          <w:u w:val="single"/>
        </w:rPr>
        <w:lastRenderedPageBreak/>
        <w:t>Age</w:t>
      </w:r>
      <w:r w:rsidRPr="005F62BB">
        <w:rPr>
          <w:color w:val="FF0000"/>
        </w:rPr>
        <w:t xml:space="preserve"> </w:t>
      </w:r>
      <w:r>
        <w:rPr>
          <w:b/>
          <w:bCs/>
        </w:rPr>
        <w:t>30 TODAY</w:t>
      </w:r>
      <w:r>
        <w:t xml:space="preserve"> (born in Huddersfield, 09/09/90)</w:t>
      </w:r>
      <w:r>
        <w:br/>
      </w:r>
    </w:p>
    <w:p w14:paraId="66C1AF32" w14:textId="192217D0" w:rsidR="000019F2" w:rsidRDefault="000019F2" w:rsidP="000019F2">
      <w:pPr>
        <w:spacing w:after="0"/>
        <w:rPr>
          <w:rFonts w:cs="Calibri"/>
        </w:rPr>
      </w:pPr>
      <w:r>
        <w:rPr>
          <w:rFonts w:cs="Calibri"/>
          <w:b/>
          <w:sz w:val="32"/>
          <w:szCs w:val="32"/>
        </w:rPr>
        <w:t>Jack FORSYTHE (25/03/22 – CANCELLED GAME!!) ex Worcester, made redundant Oct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 xml:space="preserve">Made </w:t>
      </w:r>
      <w:r w:rsidR="008F0FC6">
        <w:rPr>
          <w:rFonts w:cs="Calibri"/>
        </w:rPr>
        <w:t>PREM</w:t>
      </w:r>
      <w:r>
        <w:rPr>
          <w:rFonts w:cs="Calibri"/>
        </w:rPr>
        <w:t xml:space="preserve"> debut 3 weeks ago at age of 19</w:t>
      </w:r>
    </w:p>
    <w:p w14:paraId="2F6B0B99" w14:textId="0CA0C5C4" w:rsidR="000019F2" w:rsidRDefault="000019F2" w:rsidP="000019F2">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396A36">
        <w:rPr>
          <w:rFonts w:cs="Calibri"/>
        </w:rPr>
        <w:t>Only 5th First Team appearance for Worcester</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 xml:space="preserve">Started at openside v Exeter in </w:t>
      </w:r>
      <w:r w:rsidR="008F0FC6">
        <w:rPr>
          <w:rFonts w:cs="Calibri"/>
        </w:rPr>
        <w:t>PREM</w:t>
      </w:r>
      <w:r>
        <w:rPr>
          <w:rFonts w:cs="Calibri"/>
        </w:rPr>
        <w:t xml:space="preserve"> Cup last week</w:t>
      </w:r>
    </w:p>
    <w:p w14:paraId="38A8BEC7" w14:textId="77777777" w:rsidR="000019F2" w:rsidRDefault="000019F2" w:rsidP="000019F2">
      <w:pPr>
        <w:spacing w:after="0"/>
      </w:pPr>
      <w:r w:rsidRPr="001F6D6D">
        <w:rPr>
          <w:rFonts w:cs="Calibri"/>
          <w:b/>
          <w:shd w:val="clear" w:color="auto" w:fill="FFFF00"/>
        </w:rPr>
        <w:t>Commentary Notes</w:t>
      </w:r>
      <w:r>
        <w:rPr>
          <w:color w:val="FF0000"/>
          <w:u w:val="single"/>
        </w:rPr>
        <w:br/>
      </w:r>
      <w:r w:rsidRPr="00651A5E">
        <w:rPr>
          <w:b/>
          <w:bCs/>
        </w:rPr>
        <w:t>Biog 1 – 9 days before his 20th birthday</w:t>
      </w:r>
      <w:r>
        <w:t xml:space="preserve"> </w:t>
      </w:r>
      <w:r>
        <w:br/>
      </w:r>
      <w:r>
        <w:rPr>
          <w:color w:val="FF0000"/>
          <w:u w:val="single"/>
        </w:rPr>
        <w:t>Last Season</w:t>
      </w:r>
    </w:p>
    <w:p w14:paraId="3CABBC19" w14:textId="19FE110B" w:rsidR="000019F2" w:rsidRPr="006F2181" w:rsidRDefault="000019F2" w:rsidP="000019F2">
      <w:pPr>
        <w:spacing w:after="0"/>
        <w:rPr>
          <w:rFonts w:cs="Calibri"/>
          <w:color w:val="FF0000"/>
          <w:u w:val="single"/>
        </w:rPr>
      </w:pPr>
      <w:r>
        <w:rPr>
          <w:u w:val="single"/>
        </w:rPr>
        <w:t>Wor</w:t>
      </w:r>
      <w:r w:rsidRPr="00D84DFB">
        <w:rPr>
          <w:u w:val="single"/>
        </w:rPr>
        <w:t xml:space="preserve"> </w:t>
      </w:r>
      <w:r>
        <w:rPr>
          <w:u w:val="single"/>
        </w:rPr>
        <w:t>debut</w:t>
      </w:r>
      <w:r>
        <w:t xml:space="preserve"> v Glo (H, </w:t>
      </w:r>
      <w:r w:rsidR="008F0FC6">
        <w:t>PREM</w:t>
      </w:r>
      <w:r>
        <w:t xml:space="preserve"> Cup) Dec, </w:t>
      </w:r>
      <w:r w:rsidR="008F0FC6">
        <w:rPr>
          <w:u w:val="single"/>
        </w:rPr>
        <w:t>PREM</w:t>
      </w:r>
      <w:r w:rsidRPr="00396A36">
        <w:rPr>
          <w:u w:val="single"/>
        </w:rPr>
        <w:t xml:space="preserve"> debut</w:t>
      </w:r>
      <w:r>
        <w:t xml:space="preserve"> repl v Lir (A) Mar</w:t>
      </w:r>
    </w:p>
    <w:p w14:paraId="235BE2D3" w14:textId="3C0C30B0" w:rsidR="000019F2" w:rsidRPr="001F726D" w:rsidRDefault="000019F2" w:rsidP="000019F2">
      <w:pPr>
        <w:spacing w:after="0"/>
        <w:rPr>
          <w:color w:val="FF0000"/>
          <w:u w:val="single"/>
        </w:rPr>
      </w:pPr>
      <w:r w:rsidRPr="006F2181">
        <w:rPr>
          <w:rFonts w:cs="Calibri"/>
          <w:color w:val="FF0000"/>
          <w:u w:val="single"/>
        </w:rPr>
        <w:t>Club Career</w:t>
      </w:r>
      <w:r>
        <w:rPr>
          <w:rFonts w:cs="Calibri"/>
          <w:color w:val="000000"/>
        </w:rPr>
        <w:br/>
      </w:r>
      <w:r>
        <w:rPr>
          <w:b/>
        </w:rPr>
        <w:t xml:space="preserve">2 previous </w:t>
      </w:r>
      <w:r w:rsidR="008F0FC6">
        <w:rPr>
          <w:b/>
        </w:rPr>
        <w:t>PREM</w:t>
      </w:r>
      <w:r w:rsidRPr="001E5800">
        <w:rPr>
          <w:b/>
        </w:rPr>
        <w:t xml:space="preserve"> game</w:t>
      </w:r>
      <w:r>
        <w:rPr>
          <w:b/>
        </w:rPr>
        <w:t>s (0 starts, 0 tries) – all Wor</w:t>
      </w:r>
      <w:r>
        <w:br/>
      </w:r>
      <w:r>
        <w:rPr>
          <w:b/>
        </w:rPr>
        <w:t>0</w:t>
      </w:r>
      <w:r w:rsidRPr="00F65E71">
        <w:rPr>
          <w:b/>
        </w:rPr>
        <w:t xml:space="preserve"> previous </w:t>
      </w:r>
      <w:r w:rsidR="00F10DA8">
        <w:rPr>
          <w:b/>
        </w:rPr>
        <w:t>Champions Cup</w:t>
      </w:r>
      <w:r>
        <w:rPr>
          <w:b/>
        </w:rPr>
        <w:t xml:space="preserve"> games</w:t>
      </w:r>
    </w:p>
    <w:p w14:paraId="17198708" w14:textId="3F666E87" w:rsidR="000019F2" w:rsidRPr="00F142F7" w:rsidRDefault="000019F2" w:rsidP="000019F2">
      <w:pPr>
        <w:spacing w:after="0"/>
        <w:rPr>
          <w:rFonts w:cs="Calibri"/>
        </w:rPr>
      </w:pPr>
      <w:r>
        <w:rPr>
          <w:b/>
        </w:rPr>
        <w:t>0</w:t>
      </w:r>
      <w:r w:rsidRPr="00F65E71">
        <w:rPr>
          <w:b/>
        </w:rPr>
        <w:t xml:space="preserve"> previous </w:t>
      </w:r>
      <w:r>
        <w:rPr>
          <w:b/>
        </w:rPr>
        <w:t>Challenge Cup games</w:t>
      </w:r>
      <w:r w:rsidRPr="00F65E71">
        <w:rPr>
          <w:b/>
        </w:rPr>
        <w:t xml:space="preserve"> </w:t>
      </w:r>
      <w:r>
        <w:br/>
      </w:r>
      <w:r>
        <w:rPr>
          <w:b/>
        </w:rPr>
        <w:t xml:space="preserve">2 </w:t>
      </w:r>
      <w:r w:rsidRPr="00F65E71">
        <w:rPr>
          <w:b/>
        </w:rPr>
        <w:t xml:space="preserve">previous </w:t>
      </w:r>
      <w:r w:rsidR="008F0FC6">
        <w:rPr>
          <w:b/>
        </w:rPr>
        <w:t>PREM</w:t>
      </w:r>
      <w:r>
        <w:rPr>
          <w:b/>
        </w:rPr>
        <w:t xml:space="preserve"> Cup games (2 starts, 0 tries) – all Wor</w:t>
      </w:r>
      <w:r>
        <w:rPr>
          <w:rFonts w:cs="Calibri"/>
        </w:rPr>
        <w:t xml:space="preserve"> </w:t>
      </w:r>
      <w:r>
        <w:rPr>
          <w:rFonts w:cs="Calibri"/>
        </w:rPr>
        <w:br/>
        <w:t>J</w:t>
      </w:r>
      <w:r w:rsidRPr="00393A9D">
        <w:rPr>
          <w:rFonts w:cs="Calibri"/>
        </w:rPr>
        <w:t>oined</w:t>
      </w:r>
      <w:r w:rsidRPr="00393A9D">
        <w:rPr>
          <w:rFonts w:cs="Calibri"/>
          <w:color w:val="FF0000"/>
        </w:rPr>
        <w:t xml:space="preserve"> Luctonians </w:t>
      </w:r>
      <w:r w:rsidRPr="00393A9D">
        <w:rPr>
          <w:rFonts w:cs="Calibri"/>
        </w:rPr>
        <w:t>on a dual registration for the 2021/22 National Two North season</w:t>
      </w:r>
      <w:r>
        <w:rPr>
          <w:rFonts w:cs="Calibri"/>
        </w:rPr>
        <w:t>=</w:t>
      </w:r>
    </w:p>
    <w:p w14:paraId="495DF13B" w14:textId="77777777" w:rsidR="000019F2" w:rsidRPr="00393A9D" w:rsidRDefault="000019F2" w:rsidP="000019F2">
      <w:pPr>
        <w:spacing w:after="0"/>
        <w:rPr>
          <w:rFonts w:cs="Calibri"/>
        </w:rPr>
      </w:pPr>
      <w:r>
        <w:rPr>
          <w:rFonts w:cs="Calibri"/>
        </w:rPr>
        <w:t>Joined</w:t>
      </w:r>
      <w:r w:rsidRPr="00393A9D">
        <w:rPr>
          <w:rFonts w:cs="Calibri"/>
        </w:rPr>
        <w:t xml:space="preserve"> </w:t>
      </w:r>
      <w:r w:rsidRPr="00393A9D">
        <w:rPr>
          <w:rFonts w:cs="Calibri"/>
          <w:color w:val="FF0000"/>
        </w:rPr>
        <w:t>Worcester</w:t>
      </w:r>
      <w:r w:rsidRPr="00393A9D">
        <w:rPr>
          <w:rFonts w:cs="Calibri"/>
        </w:rPr>
        <w:t xml:space="preserve"> Academy in 2020 alongside </w:t>
      </w:r>
      <w:r>
        <w:rPr>
          <w:rFonts w:cs="Calibri"/>
        </w:rPr>
        <w:t>s</w:t>
      </w:r>
      <w:r w:rsidRPr="00393A9D">
        <w:rPr>
          <w:rFonts w:cs="Calibri"/>
        </w:rPr>
        <w:t>chool</w:t>
      </w:r>
      <w:r>
        <w:rPr>
          <w:rFonts w:cs="Calibri"/>
        </w:rPr>
        <w:t xml:space="preserve"> </w:t>
      </w:r>
      <w:r w:rsidRPr="00393A9D">
        <w:rPr>
          <w:rFonts w:cs="Calibri"/>
        </w:rPr>
        <w:t xml:space="preserve">mates Harry Spencer </w:t>
      </w:r>
      <w:r>
        <w:rPr>
          <w:rFonts w:cs="Calibri"/>
        </w:rPr>
        <w:t>&amp;</w:t>
      </w:r>
      <w:r w:rsidRPr="00393A9D">
        <w:rPr>
          <w:rFonts w:cs="Calibri"/>
        </w:rPr>
        <w:t xml:space="preserve"> Fin Smith</w:t>
      </w:r>
    </w:p>
    <w:p w14:paraId="33FC4E88" w14:textId="601353F8" w:rsidR="000019F2" w:rsidRPr="00393A9D" w:rsidRDefault="000019F2" w:rsidP="000019F2">
      <w:pPr>
        <w:spacing w:after="0"/>
        <w:rPr>
          <w:rFonts w:cs="Calibri"/>
        </w:rPr>
      </w:pPr>
      <w:r>
        <w:rPr>
          <w:rFonts w:cs="Calibri"/>
        </w:rPr>
        <w:t>Played</w:t>
      </w:r>
      <w:r w:rsidRPr="00393A9D">
        <w:rPr>
          <w:rFonts w:cs="Calibri"/>
        </w:rPr>
        <w:t xml:space="preserve"> in 2018/19 and 2019/20 </w:t>
      </w:r>
      <w:r w:rsidR="008F0FC6">
        <w:rPr>
          <w:rFonts w:cs="Calibri"/>
        </w:rPr>
        <w:t>PREM</w:t>
      </w:r>
      <w:r w:rsidRPr="00393A9D">
        <w:rPr>
          <w:rFonts w:cs="Calibri"/>
        </w:rPr>
        <w:t xml:space="preserve"> Under-18 Academy League campaigns</w:t>
      </w:r>
    </w:p>
    <w:p w14:paraId="715D9909" w14:textId="77777777" w:rsidR="000019F2" w:rsidRPr="00F142F7" w:rsidRDefault="000019F2" w:rsidP="000019F2">
      <w:pPr>
        <w:spacing w:after="0"/>
        <w:rPr>
          <w:rFonts w:cs="Calibri"/>
        </w:rPr>
      </w:pPr>
      <w:r>
        <w:rPr>
          <w:rFonts w:cs="Calibri"/>
        </w:rPr>
        <w:t>Started out with</w:t>
      </w:r>
      <w:r w:rsidRPr="00393A9D">
        <w:rPr>
          <w:rFonts w:cs="Calibri"/>
        </w:rPr>
        <w:t xml:space="preserve"> Warwickshire village club </w:t>
      </w:r>
      <w:r w:rsidRPr="00393A9D">
        <w:rPr>
          <w:rFonts w:cs="Calibri"/>
          <w:color w:val="FF0000"/>
        </w:rPr>
        <w:t>Claverdon</w:t>
      </w:r>
    </w:p>
    <w:p w14:paraId="2EC4E21C" w14:textId="77777777" w:rsidR="000019F2" w:rsidRPr="006742E7" w:rsidRDefault="000019F2" w:rsidP="000019F2">
      <w:pPr>
        <w:spacing w:after="0"/>
        <w:rPr>
          <w:rFonts w:cs="Calibri"/>
        </w:rPr>
      </w:pPr>
      <w:r w:rsidRPr="004C4A17">
        <w:rPr>
          <w:color w:val="FF0000"/>
          <w:u w:val="single"/>
        </w:rPr>
        <w:t>International Career</w:t>
      </w:r>
      <w:r>
        <w:rPr>
          <w:rFonts w:cs="Calibri"/>
        </w:rPr>
        <w:br/>
      </w:r>
      <w:r>
        <w:rPr>
          <w:rFonts w:cs="Calibri"/>
          <w:b/>
        </w:rPr>
        <w:t>Uncapped</w:t>
      </w:r>
      <w:r>
        <w:rPr>
          <w:rFonts w:cs="Calibri"/>
          <w:b/>
        </w:rPr>
        <w:br/>
      </w:r>
      <w:r>
        <w:rPr>
          <w:rFonts w:cs="Calibri"/>
        </w:rPr>
        <w:t>Ex-</w:t>
      </w:r>
      <w:r w:rsidRPr="00393A9D">
        <w:rPr>
          <w:rFonts w:cs="Calibri"/>
          <w:color w:val="FF0000"/>
        </w:rPr>
        <w:t xml:space="preserve">England U18 </w:t>
      </w:r>
      <w:r>
        <w:rPr>
          <w:rFonts w:cs="Calibri"/>
        </w:rPr>
        <w:t>(</w:t>
      </w:r>
      <w:r w:rsidRPr="00393A9D">
        <w:rPr>
          <w:rFonts w:cs="Calibri"/>
        </w:rPr>
        <w:t>toured South Africa in 2019</w:t>
      </w:r>
      <w:r>
        <w:rPr>
          <w:rFonts w:cs="Calibri"/>
        </w:rPr>
        <w:t>)</w:t>
      </w:r>
      <w:r>
        <w:rPr>
          <w:rFonts w:cs="Calibri"/>
        </w:rPr>
        <w:br/>
      </w:r>
      <w:r w:rsidRPr="004C4A17">
        <w:rPr>
          <w:rFonts w:cs="Calibri"/>
          <w:color w:val="FF0000"/>
          <w:u w:val="single"/>
        </w:rPr>
        <w:t>Age</w:t>
      </w:r>
      <w:r>
        <w:rPr>
          <w:rFonts w:cs="Calibri"/>
          <w:b/>
        </w:rPr>
        <w:t xml:space="preserve"> Was 20 this month </w:t>
      </w:r>
      <w:r>
        <w:rPr>
          <w:rFonts w:cs="Calibri"/>
        </w:rPr>
        <w:t>(</w:t>
      </w:r>
      <w:r w:rsidRPr="00A320F3">
        <w:rPr>
          <w:rFonts w:cs="Calibri"/>
        </w:rPr>
        <w:t>born in</w:t>
      </w:r>
      <w:r>
        <w:rPr>
          <w:rFonts w:cs="Calibri"/>
        </w:rPr>
        <w:t>; DOB 14/03/02</w:t>
      </w:r>
      <w:r w:rsidRPr="00A320F3">
        <w:rPr>
          <w:rFonts w:cs="Calibri"/>
        </w:rPr>
        <w:t>)</w:t>
      </w:r>
    </w:p>
    <w:p w14:paraId="52231F1E" w14:textId="77777777" w:rsidR="000019F2" w:rsidRDefault="000019F2" w:rsidP="000019F2">
      <w:pPr>
        <w:spacing w:after="0" w:line="240" w:lineRule="auto"/>
        <w:rPr>
          <w:rFonts w:cs="Calibri"/>
          <w:b/>
          <w:sz w:val="32"/>
          <w:szCs w:val="32"/>
        </w:rPr>
      </w:pPr>
      <w:r>
        <w:rPr>
          <w:rFonts w:cs="Calibri"/>
          <w:b/>
          <w:sz w:val="32"/>
          <w:szCs w:val="32"/>
        </w:rPr>
        <w:br w:type="page"/>
      </w:r>
    </w:p>
    <w:p w14:paraId="2C069F1A" w14:textId="77777777" w:rsidR="00FD6AB2" w:rsidRDefault="00FD6AB2" w:rsidP="00FD6AB2">
      <w:pPr>
        <w:rPr>
          <w:b/>
          <w:bCs/>
          <w:sz w:val="32"/>
          <w:szCs w:val="32"/>
        </w:rPr>
      </w:pPr>
      <w:r>
        <w:rPr>
          <w:b/>
          <w:bCs/>
          <w:sz w:val="32"/>
          <w:szCs w:val="32"/>
        </w:rPr>
        <w:lastRenderedPageBreak/>
        <w:br w:type="page"/>
      </w:r>
    </w:p>
    <w:p w14:paraId="6AE1F6DC" w14:textId="0B96C99A" w:rsidR="007720E8" w:rsidRPr="00F01A93" w:rsidRDefault="00397E4D" w:rsidP="007720E8">
      <w:pPr>
        <w:spacing w:after="0"/>
        <w:rPr>
          <w:rFonts w:cs="Calibri"/>
        </w:rPr>
      </w:pPr>
      <w:r>
        <w:lastRenderedPageBreak/>
        <w:br/>
      </w:r>
      <w:r w:rsidR="007720E8">
        <w:rPr>
          <w:rFonts w:cs="Calibri"/>
          <w:b/>
          <w:sz w:val="32"/>
          <w:szCs w:val="32"/>
        </w:rPr>
        <w:t>A</w:t>
      </w:r>
      <w:r w:rsidR="00C0699E">
        <w:rPr>
          <w:rFonts w:cs="Calibri"/>
          <w:b/>
          <w:sz w:val="32"/>
          <w:szCs w:val="32"/>
        </w:rPr>
        <w:t>ndrew</w:t>
      </w:r>
      <w:r w:rsidR="007720E8">
        <w:rPr>
          <w:rFonts w:cs="Calibri"/>
          <w:b/>
          <w:sz w:val="32"/>
          <w:szCs w:val="32"/>
        </w:rPr>
        <w:t xml:space="preserve"> FOSTER (01/05/16) ex Newcastle, joined Rotherham Jul 2017</w:t>
      </w:r>
      <w:r w:rsidR="007720E8" w:rsidRPr="00F01A93">
        <w:rPr>
          <w:rFonts w:cs="Calibri"/>
        </w:rPr>
        <w:br/>
      </w:r>
      <w:r w:rsidR="007720E8" w:rsidRPr="00F01A93">
        <w:rPr>
          <w:rFonts w:cs="Calibri"/>
          <w:b/>
          <w:shd w:val="clear" w:color="auto" w:fill="FFFF00"/>
        </w:rPr>
        <w:t>Biog</w:t>
      </w:r>
      <w:r w:rsidR="007720E8">
        <w:rPr>
          <w:rFonts w:cs="Calibri"/>
          <w:b/>
          <w:shd w:val="clear" w:color="auto" w:fill="FFFF00"/>
        </w:rPr>
        <w:t xml:space="preserve"> 1</w:t>
      </w:r>
      <w:r w:rsidR="007720E8">
        <w:rPr>
          <w:rFonts w:cs="Calibri"/>
        </w:rPr>
        <w:br/>
      </w:r>
      <w:r w:rsidR="008F0FC6">
        <w:rPr>
          <w:rFonts w:cs="Calibri"/>
        </w:rPr>
        <w:t>PREM</w:t>
      </w:r>
      <w:r w:rsidR="007720E8">
        <w:rPr>
          <w:rFonts w:cs="Calibri"/>
        </w:rPr>
        <w:t xml:space="preserve"> DEBUT</w:t>
      </w:r>
    </w:p>
    <w:p w14:paraId="79C8444A" w14:textId="1204780A" w:rsidR="007720E8" w:rsidRPr="00D7761B" w:rsidRDefault="007720E8" w:rsidP="007720E8">
      <w:pPr>
        <w:spacing w:after="0"/>
        <w:rPr>
          <w:rFonts w:cs="Calibri"/>
          <w:color w:val="FF0000"/>
        </w:rPr>
      </w:pPr>
      <w:r w:rsidRPr="00F01A93">
        <w:rPr>
          <w:rFonts w:cs="Calibri"/>
          <w:b/>
          <w:shd w:val="clear" w:color="auto" w:fill="FFFF00"/>
        </w:rPr>
        <w:t>Biog 2</w:t>
      </w:r>
      <w:r>
        <w:rPr>
          <w:rFonts w:cs="Calibri"/>
        </w:rPr>
        <w:br/>
        <w:t>PLAYED FOR BLAYDON v CINDERFORD 3 WEEKS AGO</w:t>
      </w:r>
      <w:r w:rsidRPr="00F01A93">
        <w:rPr>
          <w:rFonts w:cs="Calibri"/>
        </w:rPr>
        <w:br/>
      </w:r>
      <w:r w:rsidRPr="00F01A93">
        <w:rPr>
          <w:rFonts w:cs="Calibri"/>
          <w:b/>
          <w:shd w:val="clear" w:color="auto" w:fill="FFFF00"/>
        </w:rPr>
        <w:t>Commentary Notes</w:t>
      </w:r>
      <w:r w:rsidRPr="00F01A93">
        <w:rPr>
          <w:rFonts w:cs="Calibri"/>
        </w:rPr>
        <w:br/>
      </w:r>
      <w:r>
        <w:rPr>
          <w:rFonts w:cs="Calibri"/>
          <w:color w:val="FF0000"/>
          <w:u w:val="single"/>
        </w:rPr>
        <w:t xml:space="preserve">This </w:t>
      </w:r>
      <w:r w:rsidRPr="00F01A93">
        <w:rPr>
          <w:rFonts w:cs="Calibri"/>
          <w:color w:val="FF0000"/>
          <w:u w:val="single"/>
        </w:rPr>
        <w:t>Season</w:t>
      </w:r>
      <w:r w:rsidRPr="00F01A93">
        <w:rPr>
          <w:rFonts w:cs="Calibri"/>
          <w:color w:val="FF0000"/>
        </w:rPr>
        <w:br/>
      </w:r>
      <w:r>
        <w:rPr>
          <w:rFonts w:cs="Calibri"/>
          <w:color w:val="000000"/>
        </w:rPr>
        <w:t xml:space="preserve">Dual registered with National 1 side Blaydon (where Falcons scrum coach </w:t>
      </w:r>
      <w:r w:rsidRPr="000A2A3C">
        <w:rPr>
          <w:rFonts w:cs="Calibri"/>
          <w:color w:val="000000"/>
          <w:u w:val="single"/>
        </w:rPr>
        <w:t>Micky Ward</w:t>
      </w:r>
      <w:r>
        <w:rPr>
          <w:rFonts w:cs="Calibri"/>
          <w:color w:val="000000"/>
        </w:rPr>
        <w:t xml:space="preserve"> is the head coach); repl v Enisei (A) &amp; started v Brive (H) in Chall Cup in Jan</w:t>
      </w:r>
      <w:r w:rsidRPr="00F01A93">
        <w:rPr>
          <w:rFonts w:cs="Calibri"/>
          <w:color w:val="FF0000"/>
        </w:rPr>
        <w:br/>
      </w:r>
      <w:r w:rsidRPr="00F01A93">
        <w:rPr>
          <w:rFonts w:cs="Calibri"/>
          <w:color w:val="FF0000"/>
          <w:u w:val="single"/>
        </w:rPr>
        <w:t>Club Career</w:t>
      </w:r>
      <w:r w:rsidRPr="00F01A93">
        <w:rPr>
          <w:rFonts w:cs="Calibri"/>
          <w:color w:val="FF0000"/>
        </w:rPr>
        <w:br/>
      </w:r>
      <w:r>
        <w:rPr>
          <w:rFonts w:eastAsia="SimSun" w:cs="Mangal"/>
          <w:b/>
          <w:kern w:val="2"/>
          <w:lang w:eastAsia="zh-CN" w:bidi="hi-IN"/>
        </w:rPr>
        <w:t>0</w:t>
      </w:r>
      <w:r w:rsidRPr="008B7D0E">
        <w:rPr>
          <w:rFonts w:eastAsia="SimSun" w:cs="Mangal"/>
          <w:b/>
          <w:kern w:val="2"/>
          <w:lang w:eastAsia="zh-CN" w:bidi="hi-IN"/>
        </w:rPr>
        <w:t xml:space="preserve"> </w:t>
      </w:r>
      <w:r>
        <w:rPr>
          <w:rFonts w:eastAsia="SimSun" w:cs="Mangal"/>
          <w:b/>
          <w:kern w:val="2"/>
          <w:lang w:eastAsia="zh-CN" w:bidi="hi-IN"/>
        </w:rPr>
        <w:t xml:space="preserve">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w:t>
      </w:r>
      <w:r>
        <w:rPr>
          <w:rFonts w:cs="Calibri"/>
          <w:color w:val="000000"/>
        </w:rPr>
        <w:br/>
      </w:r>
      <w:r>
        <w:rPr>
          <w:rFonts w:eastAsia="SimSun" w:cs="Mangal"/>
          <w:b/>
          <w:kern w:val="2"/>
          <w:lang w:eastAsia="zh-CN" w:bidi="hi-IN"/>
        </w:rPr>
        <w:t xml:space="preserve">2 previous European </w:t>
      </w:r>
      <w:r w:rsidR="00FC1927">
        <w:rPr>
          <w:rFonts w:eastAsia="SimSun" w:cs="Mangal"/>
          <w:b/>
          <w:kern w:val="2"/>
          <w:lang w:eastAsia="zh-CN" w:bidi="hi-IN"/>
        </w:rPr>
        <w:t>games</w:t>
      </w:r>
      <w:r>
        <w:rPr>
          <w:rFonts w:eastAsia="SimSun" w:cs="Mangal"/>
          <w:b/>
          <w:kern w:val="2"/>
          <w:lang w:eastAsia="zh-CN" w:bidi="hi-IN"/>
        </w:rPr>
        <w:t xml:space="preserve"> (0 tries) – both for Newcastle in the Challenge Cup</w:t>
      </w:r>
      <w:r>
        <w:rPr>
          <w:rFonts w:eastAsia="SimSun" w:cs="Mangal"/>
          <w:color w:val="FF0000"/>
          <w:kern w:val="2"/>
          <w:u w:val="single"/>
          <w:lang w:eastAsia="zh-CN" w:bidi="hi-IN"/>
        </w:rPr>
        <w:br/>
      </w:r>
      <w:r>
        <w:rPr>
          <w:rFonts w:cs="Calibri"/>
          <w:color w:val="000000"/>
        </w:rPr>
        <w:t xml:space="preserve">Developed in the </w:t>
      </w:r>
      <w:r w:rsidRPr="000A2A3C">
        <w:rPr>
          <w:rFonts w:cs="Calibri"/>
          <w:color w:val="FF0000"/>
        </w:rPr>
        <w:t>Newcastle Academy</w:t>
      </w:r>
      <w:r>
        <w:rPr>
          <w:rFonts w:cs="Calibri"/>
          <w:color w:val="000000"/>
        </w:rPr>
        <w:t xml:space="preserve"> before moving to </w:t>
      </w:r>
      <w:r w:rsidRPr="000A2A3C">
        <w:rPr>
          <w:rFonts w:cs="Calibri"/>
          <w:color w:val="FF0000"/>
        </w:rPr>
        <w:t xml:space="preserve">Blaydon </w:t>
      </w:r>
      <w:r>
        <w:rPr>
          <w:rFonts w:cs="Calibri"/>
          <w:color w:val="FF0000"/>
        </w:rPr>
        <w:br/>
      </w:r>
      <w:r w:rsidRPr="00F01A93">
        <w:rPr>
          <w:rFonts w:cs="Calibri"/>
          <w:color w:val="FF0000"/>
          <w:u w:val="single"/>
        </w:rPr>
        <w:t>Age</w:t>
      </w:r>
      <w:r>
        <w:rPr>
          <w:rFonts w:cs="Calibri"/>
        </w:rPr>
        <w:t xml:space="preserve"> </w:t>
      </w:r>
      <w:r>
        <w:rPr>
          <w:rFonts w:cs="Calibri"/>
          <w:b/>
        </w:rPr>
        <w:t>Will be 23 this month</w:t>
      </w:r>
      <w:r w:rsidRPr="003362A4">
        <w:rPr>
          <w:rFonts w:cs="Calibri"/>
          <w:b/>
        </w:rPr>
        <w:t xml:space="preserve"> </w:t>
      </w:r>
      <w:r>
        <w:rPr>
          <w:rFonts w:cs="Calibri"/>
        </w:rPr>
        <w:t>(</w:t>
      </w:r>
      <w:r w:rsidRPr="000A2A3C">
        <w:rPr>
          <w:rFonts w:cs="Calibri"/>
          <w:u w:val="single"/>
        </w:rPr>
        <w:t>born in Newcastle</w:t>
      </w:r>
      <w:r>
        <w:rPr>
          <w:rFonts w:cs="Calibri"/>
        </w:rPr>
        <w:t>, DOB 23/05/93)</w:t>
      </w:r>
    </w:p>
    <w:p w14:paraId="12F0BA28" w14:textId="286894CF" w:rsidR="00550C4F" w:rsidRDefault="00AB2A97" w:rsidP="00550C4F">
      <w:pPr>
        <w:spacing w:after="0"/>
        <w:rPr>
          <w:b/>
          <w:highlight w:val="yellow"/>
        </w:rPr>
      </w:pPr>
      <w:r>
        <w:rPr>
          <w:b/>
        </w:rPr>
        <w:br/>
      </w:r>
      <w:r w:rsidR="00064979">
        <w:rPr>
          <w:b/>
          <w:sz w:val="32"/>
          <w:szCs w:val="32"/>
        </w:rPr>
        <w:t>M</w:t>
      </w:r>
      <w:r w:rsidR="00C0699E">
        <w:rPr>
          <w:b/>
          <w:sz w:val="32"/>
          <w:szCs w:val="32"/>
        </w:rPr>
        <w:t>ark</w:t>
      </w:r>
      <w:r w:rsidR="00064979">
        <w:rPr>
          <w:b/>
          <w:sz w:val="32"/>
          <w:szCs w:val="32"/>
        </w:rPr>
        <w:t xml:space="preserve"> FOSTER (23/09/12) ex Exeter, joined Jersey 2013</w:t>
      </w:r>
      <w:r w:rsidR="00064979" w:rsidRPr="00B020ED">
        <w:rPr>
          <w:sz w:val="32"/>
          <w:szCs w:val="32"/>
        </w:rPr>
        <w:br/>
      </w:r>
      <w:r w:rsidR="00064979">
        <w:rPr>
          <w:b/>
        </w:rPr>
        <w:t>Biog</w:t>
      </w:r>
      <w:r w:rsidR="00064979">
        <w:br/>
        <w:t>1</w:t>
      </w:r>
      <w:r w:rsidR="00064979" w:rsidRPr="002002CD">
        <w:t xml:space="preserve">st </w:t>
      </w:r>
      <w:r w:rsidR="008F0FC6">
        <w:t>PREM</w:t>
      </w:r>
      <w:r w:rsidR="00064979">
        <w:t xml:space="preserve"> APPEARANCE FOR A YEAR</w:t>
      </w:r>
      <w:r w:rsidR="00064979">
        <w:br/>
      </w:r>
      <w:r w:rsidR="00064979">
        <w:rPr>
          <w:b/>
        </w:rPr>
        <w:t>Commentary</w:t>
      </w:r>
      <w:r w:rsidR="00064979" w:rsidRPr="00AE26FD">
        <w:rPr>
          <w:b/>
        </w:rPr>
        <w:t xml:space="preserve"> Notes</w:t>
      </w:r>
      <w:r w:rsidR="00064979">
        <w:rPr>
          <w:b/>
        </w:rPr>
        <w:br/>
      </w:r>
      <w:r w:rsidR="00064979">
        <w:t>Last game was as a sub v Bath in September 2011</w:t>
      </w:r>
      <w:r w:rsidR="00064979">
        <w:br/>
        <w:t xml:space="preserve">Only his second </w:t>
      </w:r>
      <w:r w:rsidR="008F0FC6">
        <w:t>PREM</w:t>
      </w:r>
      <w:r w:rsidR="00064979">
        <w:t xml:space="preserve"> game since he broke his leg v Leicester in the LV= Cup in January 2011</w:t>
      </w:r>
      <w:r w:rsidR="00064979">
        <w:br/>
        <w:t xml:space="preserve">No </w:t>
      </w:r>
      <w:r w:rsidR="008F0FC6">
        <w:t>PREM</w:t>
      </w:r>
      <w:r w:rsidR="00064979">
        <w:t xml:space="preserve"> try for two years…Tries in 3 of the first 4 </w:t>
      </w:r>
      <w:r w:rsidR="008F0FC6">
        <w:t>PREM</w:t>
      </w:r>
      <w:r w:rsidR="00064979">
        <w:t xml:space="preserve"> </w:t>
      </w:r>
      <w:r w:rsidR="00FC1927">
        <w:t>games</w:t>
      </w:r>
      <w:r w:rsidR="00064979">
        <w:t xml:space="preserve"> in 2010/11 – nothing in the </w:t>
      </w:r>
      <w:r w:rsidR="008F0FC6">
        <w:t>PREM</w:t>
      </w:r>
      <w:r w:rsidR="00064979">
        <w:t xml:space="preserve"> since try at Quins in late September 2010. Scored a couple in Europe, including v Newcastle in December 2010</w:t>
      </w:r>
      <w:r w:rsidR="00064979">
        <w:br/>
        <w:t>Scored Exeter’s 1</w:t>
      </w:r>
      <w:r w:rsidR="00064979" w:rsidRPr="002002CD">
        <w:t xml:space="preserve">st </w:t>
      </w:r>
      <w:r w:rsidR="00064979">
        <w:t xml:space="preserve">ever </w:t>
      </w:r>
      <w:r w:rsidR="008F0FC6">
        <w:t>PREM</w:t>
      </w:r>
      <w:r w:rsidR="00064979">
        <w:t xml:space="preserve"> try, v old club Gloucester. 12 tries in 59 </w:t>
      </w:r>
      <w:r w:rsidR="008F0FC6">
        <w:t>PREM</w:t>
      </w:r>
      <w:r w:rsidR="00064979">
        <w:t xml:space="preserve"> </w:t>
      </w:r>
      <w:r w:rsidR="00FC1927">
        <w:t>games</w:t>
      </w:r>
      <w:r w:rsidR="00064979">
        <w:t xml:space="preserve"> for Glos.</w:t>
      </w:r>
      <w:r w:rsidR="00064979">
        <w:br/>
        <w:t xml:space="preserve">Played 7 times v Leicester in </w:t>
      </w:r>
      <w:r w:rsidR="008F0FC6">
        <w:t>PREM</w:t>
      </w:r>
      <w:r w:rsidR="00064979">
        <w:t xml:space="preserve"> for Glos (won 2, drawn 1, lost 4) </w:t>
      </w:r>
      <w:r w:rsidR="00064979">
        <w:br/>
        <w:t>Scored a try in a victory at Kingsholm in 2006 and on the winning side at Welford Road in Oct 2007 (sub).</w:t>
      </w:r>
      <w:r w:rsidR="00064979">
        <w:br/>
        <w:t>Born in Colchester, Essex</w:t>
      </w:r>
      <w:r w:rsidR="00064979">
        <w:br/>
      </w:r>
      <w:r w:rsidR="00064979" w:rsidRPr="006C24A4">
        <w:rPr>
          <w:b/>
        </w:rPr>
        <w:t>Was 29 earlier this month</w:t>
      </w:r>
      <w:r w:rsidR="00064979">
        <w:rPr>
          <w:b/>
        </w:rPr>
        <w:br/>
      </w:r>
      <w:r w:rsidR="00550C4F">
        <w:rPr>
          <w:b/>
        </w:rPr>
        <w:br/>
      </w:r>
      <w:r w:rsidR="00550C4F">
        <w:rPr>
          <w:b/>
          <w:sz w:val="32"/>
          <w:szCs w:val="32"/>
        </w:rPr>
        <w:t xml:space="preserve">Nick FOSTER (29/07/16 </w:t>
      </w:r>
      <w:r w:rsidR="008F0FC6">
        <w:rPr>
          <w:b/>
          <w:sz w:val="32"/>
          <w:szCs w:val="32"/>
        </w:rPr>
        <w:t>PREM</w:t>
      </w:r>
      <w:r w:rsidR="00550C4F">
        <w:rPr>
          <w:b/>
          <w:sz w:val="32"/>
          <w:szCs w:val="32"/>
        </w:rPr>
        <w:t xml:space="preserve"> 7s Quals) ex Saracens</w:t>
      </w:r>
      <w:r w:rsidR="00550C4F">
        <w:rPr>
          <w:b/>
        </w:rPr>
        <w:br/>
      </w:r>
      <w:r w:rsidR="00550C4F">
        <w:rPr>
          <w:b/>
          <w:shd w:val="clear" w:color="auto" w:fill="FFFF00"/>
        </w:rPr>
        <w:t>Biog</w:t>
      </w:r>
      <w:r w:rsidR="00550C4F">
        <w:rPr>
          <w:b/>
          <w:sz w:val="32"/>
          <w:szCs w:val="32"/>
        </w:rPr>
        <w:br/>
      </w:r>
      <w:r w:rsidR="00550C4F">
        <w:t>WON PROMOTION WITH OLD ALBANIANS LAST SEASON</w:t>
      </w:r>
      <w:r w:rsidR="00550C4F" w:rsidRPr="006501B4">
        <w:rPr>
          <w:b/>
          <w:highlight w:val="yellow"/>
        </w:rPr>
        <w:t xml:space="preserve"> </w:t>
      </w:r>
    </w:p>
    <w:p w14:paraId="382239F8" w14:textId="77777777" w:rsidR="00550C4F" w:rsidRPr="008907EF" w:rsidRDefault="00550C4F" w:rsidP="00550C4F">
      <w:pPr>
        <w:spacing w:after="0"/>
        <w:rPr>
          <w:b/>
        </w:rPr>
      </w:pPr>
      <w:r w:rsidRPr="006501B4">
        <w:rPr>
          <w:b/>
          <w:highlight w:val="yellow"/>
        </w:rPr>
        <w:t>Biog</w:t>
      </w:r>
      <w:r>
        <w:br/>
        <w:t>PLAYED FOR RUGBY FOR HEROES ON SEVENS CIRCUIT</w:t>
      </w:r>
      <w:r>
        <w:br/>
      </w:r>
      <w:r w:rsidRPr="006501B4">
        <w:rPr>
          <w:b/>
          <w:highlight w:val="yellow"/>
        </w:rPr>
        <w:t>Commentary Notes</w:t>
      </w:r>
      <w:r>
        <w:br/>
      </w:r>
      <w:r w:rsidRPr="008907EF">
        <w:rPr>
          <w:b/>
        </w:rPr>
        <w:t xml:space="preserve">Has played for Red wailers, Rugby For Heroes and Viper10AllStars on the sevens circuit </w:t>
      </w:r>
    </w:p>
    <w:p w14:paraId="1416A3BB" w14:textId="77777777" w:rsidR="00550C4F" w:rsidRDefault="00550C4F" w:rsidP="00550C4F">
      <w:pPr>
        <w:spacing w:after="0"/>
      </w:pPr>
      <w:r w:rsidRPr="003F0061">
        <w:rPr>
          <w:color w:val="FF0000"/>
          <w:u w:val="single"/>
        </w:rPr>
        <w:t>Club Career</w:t>
      </w:r>
      <w:r>
        <w:br/>
        <w:t>Utility back (scrum half/fly half/full back)</w:t>
      </w:r>
    </w:p>
    <w:p w14:paraId="4393FF18" w14:textId="77777777" w:rsidR="00550C4F" w:rsidRDefault="00550C4F" w:rsidP="00550C4F">
      <w:pPr>
        <w:spacing w:after="0"/>
      </w:pPr>
      <w:r>
        <w:lastRenderedPageBreak/>
        <w:t xml:space="preserve">Plays for </w:t>
      </w:r>
      <w:r w:rsidRPr="008907EF">
        <w:rPr>
          <w:color w:val="FF0000"/>
        </w:rPr>
        <w:t xml:space="preserve">Old Albanians </w:t>
      </w:r>
      <w:r>
        <w:t>in National One &amp; won promotion to National One last season</w:t>
      </w:r>
    </w:p>
    <w:p w14:paraId="1FAE2479" w14:textId="77777777" w:rsidR="00550C4F" w:rsidRDefault="00550C4F" w:rsidP="00550C4F">
      <w:pPr>
        <w:spacing w:after="0"/>
      </w:pPr>
      <w:r>
        <w:t>Spent time with Championship side Nottingham</w:t>
      </w:r>
    </w:p>
    <w:p w14:paraId="76B9E6E2" w14:textId="77777777" w:rsidR="00550C4F" w:rsidRDefault="00550C4F" w:rsidP="00550C4F">
      <w:pPr>
        <w:spacing w:after="0"/>
      </w:pPr>
      <w:r>
        <w:t>Was vice president of the rugby club at University of Nottingham in 2013</w:t>
      </w:r>
    </w:p>
    <w:p w14:paraId="54DB5D64" w14:textId="77777777" w:rsidR="00550C4F" w:rsidRDefault="00550C4F" w:rsidP="00550C4F">
      <w:pPr>
        <w:spacing w:after="0"/>
        <w:rPr>
          <w:color w:val="FF0000"/>
        </w:rPr>
      </w:pPr>
      <w:r>
        <w:t>Went to St Albans School &amp; was head of school</w:t>
      </w:r>
      <w:r w:rsidRPr="00D015FC">
        <w:br/>
      </w:r>
      <w:r w:rsidRPr="003F0061">
        <w:rPr>
          <w:color w:val="FF0000"/>
          <w:u w:val="single"/>
        </w:rPr>
        <w:t>International Career</w:t>
      </w:r>
      <w:r>
        <w:br/>
        <w:t>Has played for England Counties U20 XV</w:t>
      </w:r>
    </w:p>
    <w:p w14:paraId="7E9AB7BD" w14:textId="77777777" w:rsidR="00550C4F" w:rsidRPr="008907EF" w:rsidRDefault="00550C4F" w:rsidP="00550C4F">
      <w:pPr>
        <w:spacing w:after="0"/>
      </w:pPr>
      <w:r>
        <w:rPr>
          <w:color w:val="FF0000"/>
          <w:u w:val="single"/>
        </w:rPr>
        <w:t>Miscellaneous</w:t>
      </w:r>
      <w:r>
        <w:br/>
      </w:r>
      <w:r w:rsidRPr="008907EF">
        <w:t>Has a degree in Geography from Nottingham University &amp; works for AOL Platforms as account manager</w:t>
      </w:r>
    </w:p>
    <w:p w14:paraId="4C6D4AE8" w14:textId="73C35DF6" w:rsidR="001C0EB1" w:rsidRDefault="00F555DB" w:rsidP="001C0EB1">
      <w:pPr>
        <w:spacing w:after="0"/>
      </w:pPr>
      <w:r>
        <w:rPr>
          <w:b/>
        </w:rPr>
        <w:br/>
      </w:r>
      <w:r w:rsidR="001C0EB1">
        <w:rPr>
          <w:rFonts w:cs="Calibri"/>
          <w:b/>
          <w:sz w:val="32"/>
          <w:szCs w:val="32"/>
        </w:rPr>
        <w:t>Corne FOURIE (22/09/20) ex Gloucester, released Apr 2021, joined Pumas Jun 2021</w:t>
      </w:r>
    </w:p>
    <w:p w14:paraId="17DF8A2A" w14:textId="77777777" w:rsidR="001C0EB1" w:rsidRDefault="001C0EB1" w:rsidP="001C0EB1">
      <w:pPr>
        <w:spacing w:after="0"/>
        <w:rPr>
          <w:rFonts w:cs="Calibri"/>
        </w:rPr>
      </w:pPr>
      <w:r>
        <w:rPr>
          <w:rFonts w:cs="Calibri"/>
          <w:b/>
          <w:shd w:val="clear" w:color="auto" w:fill="FFFF00"/>
        </w:rPr>
        <w:t>Biog 1</w:t>
      </w:r>
      <w:r>
        <w:rPr>
          <w:rFonts w:cs="Calibri"/>
        </w:rPr>
        <w:br/>
        <w:t>Started at hooker v Montpellier last November</w:t>
      </w:r>
    </w:p>
    <w:p w14:paraId="75C4259A" w14:textId="46898F4E" w:rsidR="001C0EB1" w:rsidRDefault="001C0EB1" w:rsidP="001C0EB1">
      <w:pPr>
        <w:spacing w:after="0"/>
        <w:rPr>
          <w:rFonts w:cs="Calibri"/>
          <w:color w:val="FF0000"/>
          <w:u w:val="single"/>
        </w:rPr>
      </w:pPr>
      <w:r>
        <w:rPr>
          <w:rFonts w:cs="Calibri"/>
          <w:b/>
          <w:shd w:val="clear" w:color="auto" w:fill="FFFF00"/>
        </w:rPr>
        <w:t>Biog 2</w:t>
      </w:r>
      <w:r>
        <w:rPr>
          <w:rFonts w:cs="Calibri"/>
        </w:rPr>
        <w:br/>
        <w:t>Made 1</w:t>
      </w:r>
      <w:r w:rsidRPr="00815722">
        <w:rPr>
          <w:rFonts w:cs="Calibri"/>
        </w:rPr>
        <w:t xml:space="preserve">st </w:t>
      </w:r>
      <w:r w:rsidR="008F0FC6">
        <w:rPr>
          <w:rFonts w:cs="Calibri"/>
        </w:rPr>
        <w:t>PREM</w:t>
      </w:r>
      <w:r>
        <w:rPr>
          <w:rFonts w:cs="Calibri"/>
        </w:rPr>
        <w:t xml:space="preserve"> start this month v Exeter</w:t>
      </w:r>
      <w:r>
        <w:rPr>
          <w:rFonts w:cs="Calibri"/>
        </w:rPr>
        <w:br/>
      </w:r>
      <w:r>
        <w:rPr>
          <w:rFonts w:cs="Calibri"/>
          <w:b/>
          <w:shd w:val="clear" w:color="auto" w:fill="FFFF00"/>
        </w:rPr>
        <w:t>Biog 3</w:t>
      </w:r>
      <w:r>
        <w:rPr>
          <w:rFonts w:cs="Calibri"/>
        </w:rPr>
        <w:br/>
        <w:t>3 straight Super Rugby finals for Lions 2016-18</w:t>
      </w:r>
      <w:r>
        <w:rPr>
          <w:rFonts w:cs="Calibri"/>
        </w:rPr>
        <w:br/>
      </w:r>
      <w:r>
        <w:rPr>
          <w:rFonts w:cs="Calibri"/>
          <w:b/>
          <w:shd w:val="clear" w:color="auto" w:fill="FFFF00"/>
        </w:rPr>
        <w:t>Commentary Notes</w:t>
      </w:r>
    </w:p>
    <w:p w14:paraId="00E37591" w14:textId="77777777" w:rsidR="001C0EB1" w:rsidRPr="00765F4D" w:rsidRDefault="001C0EB1" w:rsidP="001C0EB1">
      <w:pPr>
        <w:spacing w:after="0"/>
        <w:rPr>
          <w:b/>
        </w:rPr>
      </w:pPr>
      <w:r w:rsidRPr="00765F4D">
        <w:rPr>
          <w:b/>
        </w:rPr>
        <w:t xml:space="preserve">Biog 1 – </w:t>
      </w:r>
      <w:r>
        <w:rPr>
          <w:b/>
        </w:rPr>
        <w:t>That was 1st start for Gloucester, started at loosehead v Exeter this month</w:t>
      </w:r>
    </w:p>
    <w:p w14:paraId="3121EF74" w14:textId="370E500A" w:rsidR="001C0EB1" w:rsidRDefault="001C0EB1" w:rsidP="001C0EB1">
      <w:pPr>
        <w:spacing w:after="0"/>
        <w:rPr>
          <w:rFonts w:cs="Calibri"/>
          <w:b/>
          <w:color w:val="000000"/>
        </w:rPr>
      </w:pPr>
      <w:r>
        <w:rPr>
          <w:rFonts w:cs="Calibri"/>
          <w:color w:val="FF0000"/>
          <w:u w:val="single"/>
        </w:rPr>
        <w:t>Club Career</w:t>
      </w:r>
      <w:r>
        <w:rPr>
          <w:rFonts w:cs="Calibri"/>
          <w:color w:val="FF0000"/>
        </w:rPr>
        <w:br/>
      </w:r>
      <w:r>
        <w:rPr>
          <w:rFonts w:cs="Calibri"/>
          <w:b/>
          <w:color w:val="000000"/>
        </w:rPr>
        <w:t xml:space="preserve">8 previous </w:t>
      </w:r>
      <w:r w:rsidR="008F0FC6">
        <w:rPr>
          <w:rFonts w:cs="Calibri"/>
          <w:b/>
          <w:color w:val="000000"/>
        </w:rPr>
        <w:t>PREM</w:t>
      </w:r>
      <w:r w:rsidRPr="00782DF4">
        <w:rPr>
          <w:rFonts w:cs="Calibri"/>
          <w:b/>
          <w:color w:val="000000"/>
        </w:rPr>
        <w:t xml:space="preserve"> </w:t>
      </w:r>
      <w:r w:rsidR="00FC1927">
        <w:rPr>
          <w:rFonts w:cs="Calibri"/>
          <w:b/>
          <w:color w:val="000000"/>
        </w:rPr>
        <w:t>games</w:t>
      </w:r>
      <w:r>
        <w:rPr>
          <w:rFonts w:cs="Calibri"/>
          <w:b/>
          <w:color w:val="000000"/>
        </w:rPr>
        <w:t xml:space="preserve"> (1 start, 0 tries) – all Glo</w:t>
      </w:r>
      <w:r>
        <w:rPr>
          <w:rFonts w:cs="Calibri"/>
          <w:b/>
          <w:color w:val="000000"/>
        </w:rPr>
        <w:br/>
        <w:t>2</w:t>
      </w:r>
      <w:r w:rsidRPr="00782DF4">
        <w:rPr>
          <w:rFonts w:cs="Calibri"/>
          <w:b/>
          <w:color w:val="000000"/>
        </w:rPr>
        <w:t xml:space="preserve"> </w:t>
      </w:r>
      <w:r>
        <w:rPr>
          <w:rFonts w:cs="Calibri"/>
          <w:b/>
          <w:color w:val="000000"/>
        </w:rPr>
        <w:t xml:space="preserve">previous </w:t>
      </w:r>
      <w:r w:rsidR="00F10DA8">
        <w:rPr>
          <w:rFonts w:cs="Calibri"/>
          <w:b/>
          <w:color w:val="000000"/>
        </w:rPr>
        <w:t>Champions Cup</w:t>
      </w:r>
      <w:r w:rsidRPr="00782DF4">
        <w:rPr>
          <w:rFonts w:cs="Calibri"/>
          <w:b/>
          <w:color w:val="000000"/>
        </w:rPr>
        <w:t xml:space="preserve"> </w:t>
      </w:r>
      <w:r w:rsidR="00FC1927">
        <w:rPr>
          <w:rFonts w:cs="Calibri"/>
          <w:b/>
          <w:color w:val="000000"/>
        </w:rPr>
        <w:t>games</w:t>
      </w:r>
      <w:r>
        <w:rPr>
          <w:rFonts w:cs="Calibri"/>
          <w:b/>
          <w:color w:val="000000"/>
        </w:rPr>
        <w:t xml:space="preserve"> (1 start, 0 tries)</w:t>
      </w:r>
      <w:r w:rsidRPr="00782DF4">
        <w:rPr>
          <w:rFonts w:cs="Calibri"/>
          <w:b/>
          <w:color w:val="000000"/>
        </w:rPr>
        <w:t xml:space="preserve"> </w:t>
      </w:r>
    </w:p>
    <w:p w14:paraId="7DEBFC52" w14:textId="5A4F6047" w:rsidR="001C0EB1" w:rsidRPr="0073650A" w:rsidRDefault="001C0EB1" w:rsidP="001C0EB1">
      <w:pPr>
        <w:spacing w:after="0"/>
        <w:rPr>
          <w:rFonts w:cs="Calibri"/>
          <w:color w:val="FF0000"/>
        </w:rPr>
      </w:pPr>
      <w:r>
        <w:rPr>
          <w:rFonts w:cs="Calibri"/>
          <w:b/>
          <w:color w:val="000000"/>
        </w:rPr>
        <w:t>0</w:t>
      </w:r>
      <w:r w:rsidRPr="00782DF4">
        <w:rPr>
          <w:rFonts w:cs="Calibri"/>
          <w:b/>
          <w:color w:val="000000"/>
        </w:rPr>
        <w:t xml:space="preserve"> </w:t>
      </w:r>
      <w:r>
        <w:rPr>
          <w:rFonts w:cs="Calibri"/>
          <w:b/>
          <w:color w:val="000000"/>
        </w:rPr>
        <w:t>previous Challenge Cup</w:t>
      </w:r>
      <w:r w:rsidRPr="00782DF4">
        <w:rPr>
          <w:rFonts w:cs="Calibri"/>
          <w:b/>
          <w:color w:val="000000"/>
        </w:rPr>
        <w:t xml:space="preserve"> </w:t>
      </w:r>
      <w:r w:rsidR="00FC1927">
        <w:rPr>
          <w:rFonts w:cs="Calibri"/>
          <w:b/>
          <w:color w:val="000000"/>
        </w:rPr>
        <w:t>games</w:t>
      </w:r>
      <w:r w:rsidRPr="00782DF4">
        <w:rPr>
          <w:rFonts w:cs="Calibri"/>
          <w:b/>
          <w:color w:val="000000"/>
        </w:rPr>
        <w:br/>
      </w:r>
      <w:r>
        <w:rPr>
          <w:rFonts w:cs="Calibri"/>
          <w:b/>
          <w:color w:val="000000"/>
        </w:rPr>
        <w:t>80 previous</w:t>
      </w:r>
      <w:r w:rsidRPr="00782DF4">
        <w:rPr>
          <w:rFonts w:cs="Calibri"/>
          <w:b/>
          <w:color w:val="000000"/>
        </w:rPr>
        <w:t xml:space="preserve"> </w:t>
      </w:r>
      <w:r>
        <w:rPr>
          <w:rFonts w:cs="Calibri"/>
          <w:b/>
          <w:color w:val="000000"/>
        </w:rPr>
        <w:t>Super Rugby</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9 starts, 5 tries</w:t>
      </w:r>
      <w:r w:rsidRPr="00782DF4">
        <w:rPr>
          <w:rFonts w:cs="Calibri"/>
          <w:b/>
          <w:color w:val="000000"/>
        </w:rPr>
        <w:t xml:space="preserve">) </w:t>
      </w:r>
    </w:p>
    <w:p w14:paraId="613BD08F" w14:textId="77777777" w:rsidR="001C0EB1" w:rsidRDefault="001C0EB1" w:rsidP="001C0EB1">
      <w:pPr>
        <w:spacing w:after="0"/>
        <w:rPr>
          <w:rFonts w:cs="Calibri"/>
        </w:rPr>
      </w:pPr>
      <w:r>
        <w:rPr>
          <w:rFonts w:cs="Calibri"/>
        </w:rPr>
        <w:t>Can play loosehead as well as hooker</w:t>
      </w:r>
    </w:p>
    <w:p w14:paraId="4EBCDC6F" w14:textId="77777777" w:rsidR="001C0EB1" w:rsidRDefault="001C0EB1" w:rsidP="001C0EB1">
      <w:pPr>
        <w:spacing w:after="0"/>
        <w:rPr>
          <w:rFonts w:cs="Calibri"/>
          <w:color w:val="000000"/>
        </w:rPr>
      </w:pPr>
      <w:r>
        <w:rPr>
          <w:rFonts w:cs="Calibri"/>
          <w:color w:val="000000"/>
        </w:rPr>
        <w:t xml:space="preserve">Signed for </w:t>
      </w:r>
      <w:r w:rsidRPr="000B58BA">
        <w:rPr>
          <w:rFonts w:cs="Calibri"/>
          <w:color w:val="FF0000"/>
        </w:rPr>
        <w:t xml:space="preserve">Gloucester </w:t>
      </w:r>
      <w:r>
        <w:rPr>
          <w:rFonts w:cs="Calibri"/>
          <w:color w:val="000000"/>
        </w:rPr>
        <w:t>in 2019</w:t>
      </w:r>
    </w:p>
    <w:p w14:paraId="3E616A09" w14:textId="77777777" w:rsidR="001C0EB1" w:rsidRDefault="001C0EB1" w:rsidP="001C0EB1">
      <w:pPr>
        <w:spacing w:after="0"/>
        <w:rPr>
          <w:rFonts w:cs="Calibri"/>
          <w:color w:val="000000"/>
        </w:rPr>
      </w:pPr>
      <w:r>
        <w:rPr>
          <w:rFonts w:cs="Calibri"/>
          <w:color w:val="000000"/>
        </w:rPr>
        <w:t xml:space="preserve">Played for </w:t>
      </w:r>
      <w:r w:rsidRPr="000B58BA">
        <w:rPr>
          <w:rFonts w:cs="Calibri"/>
          <w:color w:val="FF0000"/>
        </w:rPr>
        <w:t xml:space="preserve">Western Province </w:t>
      </w:r>
      <w:r>
        <w:rPr>
          <w:rFonts w:cs="Calibri"/>
          <w:color w:val="000000"/>
        </w:rPr>
        <w:t xml:space="preserve">&amp; </w:t>
      </w:r>
      <w:r w:rsidRPr="000B58BA">
        <w:rPr>
          <w:rFonts w:cs="Calibri"/>
          <w:color w:val="FF0000"/>
        </w:rPr>
        <w:t xml:space="preserve">Stormers </w:t>
      </w:r>
      <w:r>
        <w:rPr>
          <w:rFonts w:cs="Calibri"/>
          <w:color w:val="000000"/>
        </w:rPr>
        <w:t>in 2019</w:t>
      </w:r>
    </w:p>
    <w:p w14:paraId="3A2DC1B2" w14:textId="77777777" w:rsidR="001C0EB1" w:rsidRDefault="001C0EB1" w:rsidP="001C0EB1">
      <w:pPr>
        <w:spacing w:after="0"/>
        <w:rPr>
          <w:rFonts w:cs="Calibri"/>
          <w:color w:val="000000"/>
        </w:rPr>
      </w:pPr>
      <w:r>
        <w:rPr>
          <w:rFonts w:cs="Calibri"/>
          <w:color w:val="000000"/>
        </w:rPr>
        <w:t xml:space="preserve">Had a spell in Japan with </w:t>
      </w:r>
      <w:r w:rsidRPr="000B58BA">
        <w:rPr>
          <w:rFonts w:cs="Calibri"/>
          <w:color w:val="FF0000"/>
        </w:rPr>
        <w:t>Panasonic Wild Knights</w:t>
      </w:r>
      <w:r>
        <w:rPr>
          <w:rFonts w:cs="Calibri"/>
          <w:color w:val="000000"/>
        </w:rPr>
        <w:t xml:space="preserve"> 2018-19</w:t>
      </w:r>
    </w:p>
    <w:p w14:paraId="086CAF1F" w14:textId="77777777" w:rsidR="001C0EB1" w:rsidRDefault="001C0EB1" w:rsidP="001C0EB1">
      <w:pPr>
        <w:spacing w:after="0"/>
        <w:rPr>
          <w:rFonts w:cs="Calibri"/>
          <w:color w:val="000000"/>
        </w:rPr>
      </w:pPr>
      <w:r>
        <w:rPr>
          <w:rFonts w:cs="Calibri"/>
          <w:color w:val="000000"/>
        </w:rPr>
        <w:t xml:space="preserve">Joined </w:t>
      </w:r>
      <w:r w:rsidRPr="000B58BA">
        <w:rPr>
          <w:rFonts w:cs="Calibri"/>
          <w:color w:val="FF0000"/>
        </w:rPr>
        <w:t xml:space="preserve">Lions </w:t>
      </w:r>
      <w:r>
        <w:rPr>
          <w:rFonts w:cs="Calibri"/>
          <w:color w:val="000000"/>
        </w:rPr>
        <w:t>in 2014</w:t>
      </w:r>
    </w:p>
    <w:p w14:paraId="4C86E97D" w14:textId="77777777" w:rsidR="001C0EB1" w:rsidRDefault="001C0EB1" w:rsidP="001C0EB1">
      <w:pPr>
        <w:spacing w:after="0"/>
        <w:rPr>
          <w:rFonts w:cs="Calibri"/>
          <w:color w:val="000000"/>
        </w:rPr>
      </w:pPr>
      <w:r>
        <w:rPr>
          <w:rFonts w:cs="Calibri"/>
          <w:color w:val="000000"/>
        </w:rPr>
        <w:t xml:space="preserve">Also had a spell with </w:t>
      </w:r>
      <w:r w:rsidRPr="000B58BA">
        <w:rPr>
          <w:rFonts w:cs="Calibri"/>
          <w:color w:val="FF0000"/>
        </w:rPr>
        <w:t>Pumas</w:t>
      </w:r>
    </w:p>
    <w:p w14:paraId="6EB84736" w14:textId="77777777" w:rsidR="001C0EB1" w:rsidRDefault="001C0EB1" w:rsidP="001C0EB1">
      <w:pPr>
        <w:spacing w:after="0"/>
        <w:rPr>
          <w:rFonts w:cs="Calibri"/>
          <w:color w:val="000000"/>
        </w:rPr>
      </w:pPr>
      <w:r>
        <w:rPr>
          <w:rFonts w:cs="Calibri"/>
          <w:color w:val="000000"/>
        </w:rPr>
        <w:t xml:space="preserve">Began career with </w:t>
      </w:r>
      <w:r w:rsidRPr="000B58BA">
        <w:rPr>
          <w:rFonts w:cs="Calibri"/>
          <w:color w:val="FF0000"/>
        </w:rPr>
        <w:t xml:space="preserve">Blue Bulls </w:t>
      </w:r>
      <w:r>
        <w:rPr>
          <w:rFonts w:cs="Calibri"/>
          <w:color w:val="000000"/>
        </w:rPr>
        <w:t>2010-11</w:t>
      </w:r>
    </w:p>
    <w:p w14:paraId="2E90C48D" w14:textId="77777777" w:rsidR="001C0EB1" w:rsidRPr="00262150" w:rsidRDefault="001C0EB1" w:rsidP="001C0EB1">
      <w:pPr>
        <w:spacing w:after="0"/>
        <w:rPr>
          <w:b/>
        </w:rPr>
      </w:pPr>
      <w:r>
        <w:rPr>
          <w:rFonts w:cs="Calibri"/>
          <w:color w:val="FF0000"/>
          <w:u w:val="single"/>
        </w:rPr>
        <w:t>International Career</w:t>
      </w:r>
      <w:r>
        <w:rPr>
          <w:rFonts w:cs="Calibri"/>
          <w:color w:val="FF0000"/>
          <w:u w:val="single"/>
        </w:rPr>
        <w:br/>
      </w:r>
      <w:r w:rsidRPr="00CB2157">
        <w:rPr>
          <w:rFonts w:cs="Calibri"/>
          <w:bCs/>
          <w:color w:val="FF0000"/>
        </w:rPr>
        <w:t>South Africa U20 (2008)</w:t>
      </w:r>
      <w:r>
        <w:rPr>
          <w:rFonts w:cs="Calibri"/>
          <w:bCs/>
          <w:color w:val="FF0000"/>
        </w:rPr>
        <w:br/>
      </w:r>
      <w:r>
        <w:rPr>
          <w:rFonts w:cs="Calibri"/>
          <w:color w:val="FF0000"/>
          <w:u w:val="single"/>
        </w:rPr>
        <w:t>Miscellaneous</w:t>
      </w:r>
      <w:r>
        <w:rPr>
          <w:bCs/>
        </w:rPr>
        <w:br/>
        <w:t>W</w:t>
      </w:r>
      <w:r w:rsidRPr="00262150">
        <w:rPr>
          <w:bCs/>
        </w:rPr>
        <w:t xml:space="preserve">ent to same school in suburbs of Pretoria as </w:t>
      </w:r>
      <w:r w:rsidRPr="00262150">
        <w:rPr>
          <w:bCs/>
          <w:u w:val="single"/>
        </w:rPr>
        <w:t>Faf de Klerk</w:t>
      </w:r>
    </w:p>
    <w:p w14:paraId="02D1184A" w14:textId="77777777" w:rsidR="001C0EB1" w:rsidRPr="001C0EB1" w:rsidRDefault="001C0EB1" w:rsidP="001C0EB1">
      <w:pPr>
        <w:pStyle w:val="NormalWeb"/>
        <w:spacing w:before="0" w:beforeAutospacing="0" w:after="0" w:afterAutospacing="0"/>
        <w:rPr>
          <w:rFonts w:ascii="Calibri" w:hAnsi="Calibri" w:cs="Calibri"/>
          <w:sz w:val="22"/>
          <w:szCs w:val="22"/>
        </w:rPr>
      </w:pPr>
      <w:r w:rsidRPr="001C0EB1">
        <w:rPr>
          <w:rFonts w:ascii="Calibri" w:hAnsi="Calibri" w:cs="Calibri"/>
          <w:color w:val="FF0000"/>
          <w:sz w:val="22"/>
          <w:szCs w:val="22"/>
          <w:u w:val="single"/>
        </w:rPr>
        <w:t>Age</w:t>
      </w:r>
      <w:r w:rsidRPr="001C0EB1">
        <w:rPr>
          <w:rFonts w:ascii="Calibri" w:hAnsi="Calibri" w:cs="Calibri"/>
          <w:sz w:val="22"/>
          <w:szCs w:val="22"/>
        </w:rPr>
        <w:t xml:space="preserve"> </w:t>
      </w:r>
      <w:r w:rsidRPr="001C0EB1">
        <w:rPr>
          <w:rFonts w:ascii="Calibri" w:hAnsi="Calibri" w:cs="Calibri"/>
          <w:b/>
          <w:sz w:val="22"/>
          <w:szCs w:val="22"/>
        </w:rPr>
        <w:t>Was 32 this month</w:t>
      </w:r>
      <w:r w:rsidRPr="001C0EB1">
        <w:rPr>
          <w:rFonts w:ascii="Calibri" w:hAnsi="Calibri" w:cs="Calibri"/>
          <w:sz w:val="22"/>
          <w:szCs w:val="22"/>
        </w:rPr>
        <w:t xml:space="preserve"> (born in Roodepoort, South Africa, DOB 02/09/88) </w:t>
      </w:r>
      <w:r w:rsidRPr="001C0EB1">
        <w:rPr>
          <w:rFonts w:ascii="Calibri" w:hAnsi="Calibri" w:cs="Calibri"/>
          <w:sz w:val="22"/>
          <w:szCs w:val="22"/>
        </w:rPr>
        <w:br/>
      </w:r>
    </w:p>
    <w:p w14:paraId="2A9D71CD" w14:textId="77777777" w:rsidR="001C0EB1" w:rsidRDefault="001C0EB1" w:rsidP="001C0EB1">
      <w:pPr>
        <w:rPr>
          <w:b/>
          <w:sz w:val="32"/>
          <w:szCs w:val="32"/>
        </w:rPr>
      </w:pPr>
      <w:r>
        <w:rPr>
          <w:b/>
          <w:sz w:val="32"/>
          <w:szCs w:val="32"/>
        </w:rPr>
        <w:br w:type="page"/>
      </w:r>
    </w:p>
    <w:p w14:paraId="1087DBE1" w14:textId="752391AD" w:rsidR="0068463D" w:rsidRDefault="0068463D" w:rsidP="0068463D">
      <w:pPr>
        <w:spacing w:after="0"/>
        <w:rPr>
          <w:rFonts w:cs="Calibri"/>
          <w:b/>
          <w:bCs/>
          <w:sz w:val="32"/>
          <w:szCs w:val="32"/>
        </w:rPr>
      </w:pPr>
      <w:r>
        <w:rPr>
          <w:rFonts w:cs="Calibri"/>
          <w:b/>
          <w:bCs/>
          <w:sz w:val="32"/>
          <w:szCs w:val="32"/>
        </w:rPr>
        <w:lastRenderedPageBreak/>
        <w:t>Deon FOURIE (19/01/19) ex Lyon, joined Grenoble Jul 2019</w:t>
      </w:r>
    </w:p>
    <w:p w14:paraId="470AF0EC" w14:textId="47A18193" w:rsidR="0068463D" w:rsidRDefault="0068463D" w:rsidP="0068463D">
      <w:pPr>
        <w:spacing w:after="0"/>
        <w:rPr>
          <w:rFonts w:cs="Calibri"/>
        </w:rPr>
      </w:pPr>
      <w:r>
        <w:rPr>
          <w:rFonts w:cs="Calibri"/>
          <w:b/>
          <w:shd w:val="clear" w:color="auto" w:fill="FFFF00"/>
        </w:rPr>
        <w:t>Biog</w:t>
      </w:r>
      <w:r>
        <w:rPr>
          <w:rFonts w:cs="Calibri"/>
        </w:rPr>
        <w:br/>
        <w:t xml:space="preserve">MOST TURNOVERS PER GAME ON AVERAGE IN </w:t>
      </w:r>
      <w:r w:rsidR="00F10DA8">
        <w:rPr>
          <w:rFonts w:cs="Calibri"/>
        </w:rPr>
        <w:t>CHAMPIONS CUP</w:t>
      </w:r>
      <w:r>
        <w:rPr>
          <w:rFonts w:cs="Calibri"/>
        </w:rPr>
        <w:t xml:space="preserve"> (2.33)</w:t>
      </w:r>
    </w:p>
    <w:p w14:paraId="09C971B1" w14:textId="77777777" w:rsidR="0068463D" w:rsidRDefault="0068463D" w:rsidP="0068463D">
      <w:pPr>
        <w:spacing w:after="0"/>
        <w:rPr>
          <w:rFonts w:cs="Calibri"/>
        </w:rPr>
      </w:pPr>
      <w:r>
        <w:rPr>
          <w:rFonts w:cs="Calibri"/>
          <w:b/>
          <w:shd w:val="clear" w:color="auto" w:fill="FFFF00"/>
        </w:rPr>
        <w:t>Biog 2</w:t>
      </w:r>
      <w:r>
        <w:rPr>
          <w:rFonts w:cs="Calibri"/>
        </w:rPr>
        <w:br/>
        <w:t>STARTED AT HOOKER &amp; NUMBER 8 LAST SEASON</w:t>
      </w:r>
    </w:p>
    <w:p w14:paraId="101B529E" w14:textId="5F04CD3E" w:rsidR="0068463D" w:rsidRDefault="0068463D" w:rsidP="0068463D">
      <w:pPr>
        <w:spacing w:after="0"/>
        <w:rPr>
          <w:rFonts w:cs="Calibri"/>
          <w:color w:val="FF0000"/>
          <w:u w:val="single"/>
        </w:rPr>
      </w:pPr>
      <w:r>
        <w:rPr>
          <w:rFonts w:cs="Calibri"/>
          <w:b/>
          <w:shd w:val="clear" w:color="auto" w:fill="FFFF00"/>
        </w:rPr>
        <w:t>Biog 3</w:t>
      </w:r>
      <w:r>
        <w:rPr>
          <w:rFonts w:cs="Calibri"/>
        </w:rPr>
        <w:br/>
        <w:t xml:space="preserve">MADE </w:t>
      </w:r>
      <w:r w:rsidR="00F10DA8">
        <w:rPr>
          <w:rFonts w:cs="Calibri"/>
        </w:rPr>
        <w:t>CHAMPIONS CUP</w:t>
      </w:r>
      <w:r>
        <w:rPr>
          <w:rFonts w:cs="Calibri"/>
        </w:rPr>
        <w:t xml:space="preserve"> DEBUT v SARACENS IN ROUND 2</w:t>
      </w:r>
      <w:r>
        <w:rPr>
          <w:rFonts w:cs="Calibri"/>
        </w:rPr>
        <w:br/>
      </w:r>
      <w:r>
        <w:rPr>
          <w:rFonts w:cs="Calibri"/>
          <w:b/>
          <w:shd w:val="clear" w:color="auto" w:fill="FFFF00"/>
        </w:rPr>
        <w:t>Commentary Notes</w:t>
      </w:r>
    </w:p>
    <w:p w14:paraId="033D3D89" w14:textId="77777777" w:rsidR="0068463D" w:rsidRDefault="0068463D" w:rsidP="0068463D">
      <w:pPr>
        <w:spacing w:after="0"/>
        <w:rPr>
          <w:rFonts w:cs="Calibri"/>
          <w:b/>
          <w:color w:val="000000"/>
        </w:rPr>
      </w:pPr>
      <w:r>
        <w:rPr>
          <w:rFonts w:cs="Calibri"/>
          <w:b/>
          <w:color w:val="000000"/>
        </w:rPr>
        <w:t>Biog 1 – Started v Castres (A), Saracens (A), Clermont (A) &amp; Glasgow (A) so not yet at home; all at No.8; last was a month ago v Glasgow in CC</w:t>
      </w:r>
    </w:p>
    <w:p w14:paraId="5F6E64D8" w14:textId="77777777" w:rsidR="0068463D" w:rsidRDefault="0068463D" w:rsidP="0068463D">
      <w:pPr>
        <w:spacing w:after="0"/>
        <w:rPr>
          <w:rFonts w:cs="Calibri"/>
          <w:b/>
          <w:color w:val="000000"/>
        </w:rPr>
      </w:pPr>
      <w:r>
        <w:rPr>
          <w:rFonts w:cs="Calibri"/>
          <w:b/>
          <w:color w:val="000000"/>
        </w:rPr>
        <w:t xml:space="preserve">Biog 2 – In Europe; also started at openside in Top 14 </w:t>
      </w:r>
    </w:p>
    <w:p w14:paraId="291F9587" w14:textId="77777777" w:rsidR="0068463D" w:rsidRPr="00361C20" w:rsidRDefault="0068463D" w:rsidP="0068463D">
      <w:pPr>
        <w:spacing w:after="0"/>
        <w:rPr>
          <w:rFonts w:cs="Calibri"/>
          <w:b/>
        </w:rPr>
      </w:pPr>
      <w:r>
        <w:rPr>
          <w:rFonts w:cs="Calibri"/>
          <w:b/>
          <w:color w:val="000000"/>
        </w:rPr>
        <w:t>Amazingly, has always split his time between hooker &amp; back row, did it in Super Rugby too</w:t>
      </w:r>
      <w:r>
        <w:rPr>
          <w:rFonts w:cs="Calibri"/>
          <w:color w:val="FF0000"/>
          <w:u w:val="single"/>
        </w:rPr>
        <w:br/>
        <w:t>This Season</w:t>
      </w:r>
      <w:r>
        <w:rPr>
          <w:rFonts w:cs="Cambria Math"/>
        </w:rPr>
        <w:t xml:space="preserve"> </w:t>
      </w:r>
      <w:r>
        <w:rPr>
          <w:rFonts w:cs="Cambria Math"/>
        </w:rPr>
        <w:br/>
        <w:t>4 apps (2 starts) in Top 14</w:t>
      </w:r>
    </w:p>
    <w:p w14:paraId="3BB82B78" w14:textId="77777777" w:rsidR="0068463D" w:rsidRPr="008D20E5" w:rsidRDefault="0068463D" w:rsidP="0068463D">
      <w:pPr>
        <w:spacing w:after="0"/>
        <w:rPr>
          <w:rFonts w:cs="Calibri"/>
          <w:color w:val="000000"/>
        </w:rPr>
      </w:pPr>
      <w:r>
        <w:rPr>
          <w:rFonts w:cs="Calibri"/>
          <w:color w:val="FF0000"/>
          <w:u w:val="single"/>
        </w:rPr>
        <w:t>Club Career</w:t>
      </w:r>
    </w:p>
    <w:p w14:paraId="236862C0" w14:textId="13DAC598" w:rsidR="0068463D" w:rsidRDefault="0068463D" w:rsidP="0068463D">
      <w:pPr>
        <w:spacing w:after="0"/>
        <w:rPr>
          <w:rFonts w:cs="Calibri"/>
          <w:b/>
          <w:color w:val="000000"/>
        </w:rPr>
      </w:pPr>
      <w:r>
        <w:rPr>
          <w:rFonts w:cs="Calibri"/>
          <w:b/>
          <w:color w:val="000000"/>
        </w:rPr>
        <w:t>52</w:t>
      </w:r>
      <w:r w:rsidRPr="002E327B">
        <w:rPr>
          <w:rFonts w:cs="Calibri"/>
          <w:b/>
          <w:color w:val="000000"/>
        </w:rPr>
        <w:t xml:space="preserve"> previous </w:t>
      </w:r>
      <w:r>
        <w:rPr>
          <w:rFonts w:cs="Calibri"/>
          <w:b/>
          <w:color w:val="000000"/>
        </w:rPr>
        <w:t>Top 14</w:t>
      </w:r>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6 tries</w:t>
      </w:r>
      <w:r w:rsidRPr="002E327B">
        <w:rPr>
          <w:rFonts w:cs="Calibri"/>
          <w:b/>
          <w:color w:val="000000"/>
        </w:rPr>
        <w:t xml:space="preserve">) </w:t>
      </w:r>
    </w:p>
    <w:p w14:paraId="76A13684" w14:textId="4F204B90" w:rsidR="0068463D" w:rsidRDefault="0068463D" w:rsidP="0068463D">
      <w:pPr>
        <w:spacing w:after="0"/>
        <w:rPr>
          <w:rFonts w:cs="Calibri"/>
          <w:b/>
          <w:color w:val="000000"/>
        </w:rPr>
      </w:pPr>
      <w:r>
        <w:rPr>
          <w:rFonts w:cs="Calibri"/>
          <w:b/>
          <w:color w:val="000000"/>
        </w:rPr>
        <w:t>13</w:t>
      </w:r>
      <w:r w:rsidRPr="002E327B">
        <w:rPr>
          <w:rFonts w:cs="Calibri"/>
          <w:b/>
          <w:color w:val="000000"/>
        </w:rPr>
        <w:t xml:space="preserve"> previous European </w:t>
      </w:r>
      <w:r w:rsidR="00FC1927">
        <w:rPr>
          <w:rFonts w:cs="Calibri"/>
          <w:b/>
          <w:color w:val="000000"/>
        </w:rPr>
        <w:t>games</w:t>
      </w:r>
      <w:r w:rsidRPr="002E327B">
        <w:rPr>
          <w:rFonts w:cs="Calibri"/>
          <w:b/>
          <w:color w:val="000000"/>
        </w:rPr>
        <w:t xml:space="preserve"> (</w:t>
      </w:r>
      <w:r>
        <w:rPr>
          <w:rFonts w:cs="Calibri"/>
          <w:b/>
          <w:color w:val="000000"/>
        </w:rPr>
        <w:t>1 try</w:t>
      </w:r>
      <w:r w:rsidRPr="002E327B">
        <w:rPr>
          <w:rFonts w:cs="Calibri"/>
          <w:b/>
          <w:color w:val="000000"/>
        </w:rPr>
        <w:t xml:space="preserve">) </w:t>
      </w:r>
      <w:r>
        <w:rPr>
          <w:rFonts w:cs="Calibri"/>
          <w:b/>
          <w:color w:val="000000"/>
        </w:rPr>
        <w:t>– 1 in 10 in Challenge Cup</w:t>
      </w:r>
    </w:p>
    <w:p w14:paraId="21B54CD5" w14:textId="7E830FC5" w:rsidR="0068463D" w:rsidRDefault="0068463D" w:rsidP="0068463D">
      <w:pPr>
        <w:spacing w:after="0"/>
        <w:rPr>
          <w:rFonts w:cs="Calibri"/>
          <w:b/>
          <w:color w:val="000000"/>
        </w:rPr>
      </w:pPr>
      <w:r>
        <w:rPr>
          <w:rFonts w:cs="Calibri"/>
          <w:b/>
          <w:color w:val="000000"/>
        </w:rPr>
        <w:t>82</w:t>
      </w:r>
      <w:r w:rsidRPr="002E327B">
        <w:rPr>
          <w:rFonts w:cs="Calibri"/>
          <w:b/>
          <w:color w:val="000000"/>
        </w:rPr>
        <w:t xml:space="preserve"> previous </w:t>
      </w:r>
      <w:r>
        <w:rPr>
          <w:rFonts w:cs="Calibri"/>
          <w:b/>
          <w:color w:val="000000"/>
        </w:rPr>
        <w:t>Super Rugby</w:t>
      </w:r>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12</w:t>
      </w:r>
      <w:r w:rsidRPr="002E327B">
        <w:rPr>
          <w:rFonts w:cs="Calibri"/>
          <w:b/>
          <w:color w:val="000000"/>
        </w:rPr>
        <w:t xml:space="preserve"> </w:t>
      </w:r>
      <w:r>
        <w:rPr>
          <w:rFonts w:cs="Calibri"/>
          <w:b/>
          <w:color w:val="000000"/>
        </w:rPr>
        <w:t>tries</w:t>
      </w:r>
      <w:r w:rsidRPr="002E327B">
        <w:rPr>
          <w:rFonts w:cs="Calibri"/>
          <w:b/>
          <w:color w:val="000000"/>
        </w:rPr>
        <w:t xml:space="preserve">) </w:t>
      </w:r>
    </w:p>
    <w:p w14:paraId="435149FE" w14:textId="77777777" w:rsidR="0068463D" w:rsidRDefault="0068463D" w:rsidP="0068463D">
      <w:pPr>
        <w:spacing w:after="0"/>
        <w:rPr>
          <w:rFonts w:cs="Calibri"/>
          <w:color w:val="000000"/>
        </w:rPr>
      </w:pPr>
      <w:r>
        <w:rPr>
          <w:rFonts w:cs="Calibri"/>
          <w:color w:val="000000"/>
        </w:rPr>
        <w:t xml:space="preserve">Joined </w:t>
      </w:r>
      <w:r>
        <w:rPr>
          <w:rFonts w:cs="Calibri"/>
          <w:color w:val="FF0000"/>
        </w:rPr>
        <w:t>Lyon</w:t>
      </w:r>
      <w:r w:rsidRPr="004F6AC5">
        <w:rPr>
          <w:rFonts w:cs="Calibri"/>
          <w:color w:val="FF0000"/>
        </w:rPr>
        <w:t xml:space="preserve"> </w:t>
      </w:r>
      <w:r>
        <w:rPr>
          <w:rFonts w:cs="Calibri"/>
          <w:color w:val="000000"/>
        </w:rPr>
        <w:t>in 2014</w:t>
      </w:r>
    </w:p>
    <w:p w14:paraId="20905B1C" w14:textId="77777777" w:rsidR="0068463D" w:rsidRDefault="0068463D" w:rsidP="0068463D">
      <w:pPr>
        <w:spacing w:after="0"/>
        <w:rPr>
          <w:rFonts w:cs="Calibri"/>
          <w:color w:val="000000"/>
        </w:rPr>
      </w:pPr>
      <w:r>
        <w:rPr>
          <w:rFonts w:cs="Calibri"/>
          <w:color w:val="000000"/>
        </w:rPr>
        <w:t xml:space="preserve">Played for </w:t>
      </w:r>
      <w:r w:rsidRPr="00681A81">
        <w:rPr>
          <w:rFonts w:cs="Calibri"/>
          <w:color w:val="FF0000"/>
        </w:rPr>
        <w:t xml:space="preserve">Western Province </w:t>
      </w:r>
      <w:r>
        <w:rPr>
          <w:rFonts w:cs="Calibri"/>
          <w:color w:val="000000"/>
        </w:rPr>
        <w:t xml:space="preserve">&amp; </w:t>
      </w:r>
      <w:r w:rsidRPr="00681A81">
        <w:rPr>
          <w:rFonts w:cs="Calibri"/>
          <w:color w:val="FF0000"/>
        </w:rPr>
        <w:t xml:space="preserve">Stormers </w:t>
      </w:r>
      <w:r>
        <w:rPr>
          <w:rFonts w:cs="Calibri"/>
          <w:color w:val="000000"/>
        </w:rPr>
        <w:t>2006-2014</w:t>
      </w:r>
    </w:p>
    <w:p w14:paraId="5D03FFBC" w14:textId="77777777" w:rsidR="0068463D" w:rsidRDefault="0068463D" w:rsidP="0068463D">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Former</w:t>
      </w:r>
      <w:r>
        <w:rPr>
          <w:rFonts w:cs="Calibri"/>
          <w:color w:val="FF0000"/>
        </w:rPr>
        <w:t xml:space="preserve"> South Africa 7s &amp; U19</w:t>
      </w:r>
      <w:r w:rsidRPr="004F6AC5">
        <w:rPr>
          <w:rFonts w:cs="Calibri"/>
          <w:color w:val="000000"/>
        </w:rPr>
        <w:t xml:space="preserve"> </w:t>
      </w:r>
      <w:r>
        <w:rPr>
          <w:rFonts w:cs="Calibri"/>
          <w:color w:val="000000"/>
        </w:rPr>
        <w:t>international – with Blitzbokke back in 2007</w:t>
      </w:r>
    </w:p>
    <w:p w14:paraId="7D76C2D5" w14:textId="77777777" w:rsidR="0068463D" w:rsidRDefault="0068463D" w:rsidP="0068463D">
      <w:pPr>
        <w:spacing w:after="0"/>
        <w:rPr>
          <w:rFonts w:cs="Calibri"/>
        </w:rPr>
      </w:pPr>
      <w:r>
        <w:rPr>
          <w:rFonts w:cs="Calibri"/>
          <w:color w:val="FF0000"/>
          <w:u w:val="single"/>
        </w:rPr>
        <w:t>Age</w:t>
      </w:r>
      <w:r>
        <w:rPr>
          <w:rFonts w:cs="Calibri"/>
        </w:rPr>
        <w:t xml:space="preserve"> </w:t>
      </w:r>
      <w:r>
        <w:rPr>
          <w:rFonts w:cs="Calibri"/>
          <w:b/>
        </w:rPr>
        <w:t>Was 32</w:t>
      </w:r>
      <w:r w:rsidRPr="004F6AC5">
        <w:rPr>
          <w:rFonts w:cs="Calibri"/>
          <w:b/>
        </w:rPr>
        <w:t xml:space="preserve"> </w:t>
      </w:r>
      <w:r>
        <w:rPr>
          <w:rFonts w:cs="Calibri"/>
          <w:b/>
        </w:rPr>
        <w:t>in Sep</w:t>
      </w:r>
      <w:r w:rsidRPr="004F6AC5">
        <w:rPr>
          <w:rFonts w:cs="Calibri"/>
          <w:b/>
        </w:rPr>
        <w:t xml:space="preserve"> </w:t>
      </w:r>
      <w:r>
        <w:rPr>
          <w:rFonts w:cs="Calibri"/>
        </w:rPr>
        <w:t xml:space="preserve">(born in </w:t>
      </w:r>
      <w:r w:rsidRPr="00681A81">
        <w:rPr>
          <w:rFonts w:cs="Calibri"/>
        </w:rPr>
        <w:t>Pretoria, South Africa</w:t>
      </w:r>
      <w:r>
        <w:rPr>
          <w:rFonts w:cs="Calibri"/>
        </w:rPr>
        <w:t>; DOB 25/09/86)</w:t>
      </w:r>
    </w:p>
    <w:p w14:paraId="501D6907" w14:textId="0C791164" w:rsidR="00F555DB" w:rsidRPr="000F0316" w:rsidRDefault="0068463D" w:rsidP="00F555DB">
      <w:pPr>
        <w:pStyle w:val="ListParagraph"/>
        <w:spacing w:after="0"/>
        <w:ind w:left="0"/>
      </w:pPr>
      <w:r>
        <w:rPr>
          <w:b/>
          <w:sz w:val="32"/>
          <w:szCs w:val="32"/>
        </w:rPr>
        <w:br/>
      </w:r>
      <w:r w:rsidR="00F555DB">
        <w:rPr>
          <w:b/>
          <w:sz w:val="32"/>
          <w:szCs w:val="32"/>
        </w:rPr>
        <w:t>B</w:t>
      </w:r>
      <w:r w:rsidR="00C0699E">
        <w:rPr>
          <w:b/>
          <w:sz w:val="32"/>
          <w:szCs w:val="32"/>
        </w:rPr>
        <w:t>en</w:t>
      </w:r>
      <w:r w:rsidR="00F555DB">
        <w:rPr>
          <w:b/>
          <w:sz w:val="32"/>
          <w:szCs w:val="32"/>
        </w:rPr>
        <w:t xml:space="preserve"> FOWLES</w:t>
      </w:r>
      <w:r w:rsidR="00F555DB">
        <w:rPr>
          <w:b/>
          <w:bCs/>
          <w:sz w:val="32"/>
          <w:szCs w:val="32"/>
        </w:rPr>
        <w:t xml:space="preserve"> (30/07/16 </w:t>
      </w:r>
      <w:r w:rsidR="008F0FC6">
        <w:rPr>
          <w:b/>
          <w:bCs/>
          <w:sz w:val="32"/>
          <w:szCs w:val="32"/>
        </w:rPr>
        <w:t>PREM</w:t>
      </w:r>
      <w:r w:rsidR="00F555DB">
        <w:rPr>
          <w:b/>
          <w:bCs/>
          <w:sz w:val="32"/>
          <w:szCs w:val="32"/>
        </w:rPr>
        <w:t xml:space="preserve"> 7s Quals)</w:t>
      </w:r>
      <w:r w:rsidR="00F555DB">
        <w:rPr>
          <w:b/>
          <w:sz w:val="32"/>
          <w:szCs w:val="32"/>
        </w:rPr>
        <w:t xml:space="preserve"> ex Worcester, released Jun 2017</w:t>
      </w:r>
    </w:p>
    <w:p w14:paraId="135310EE" w14:textId="77777777" w:rsidR="00F555DB" w:rsidRDefault="00F555DB" w:rsidP="00F555DB">
      <w:pPr>
        <w:spacing w:after="0"/>
        <w:rPr>
          <w:rFonts w:eastAsia="Times New Roman" w:cs="Arial"/>
          <w:b/>
        </w:rPr>
      </w:pPr>
      <w:r w:rsidRPr="007C3E06">
        <w:rPr>
          <w:rFonts w:eastAsia="Times New Roman" w:cs="Arial"/>
          <w:b/>
          <w:highlight w:val="yellow"/>
        </w:rPr>
        <w:t>Biog 1</w:t>
      </w:r>
      <w:r>
        <w:rPr>
          <w:rFonts w:eastAsia="Times New Roman" w:cs="Arial"/>
          <w:b/>
        </w:rPr>
        <w:br/>
      </w:r>
      <w:r>
        <w:rPr>
          <w:rFonts w:eastAsia="Times New Roman" w:cs="Arial"/>
        </w:rPr>
        <w:t xml:space="preserve">HAS </w:t>
      </w:r>
      <w:r w:rsidRPr="001971D7">
        <w:rPr>
          <w:rFonts w:eastAsia="Times New Roman" w:cs="Arial"/>
        </w:rPr>
        <w:t xml:space="preserve">CAPTAINED </w:t>
      </w:r>
      <w:r>
        <w:rPr>
          <w:rFonts w:eastAsia="Times New Roman" w:cs="Arial"/>
        </w:rPr>
        <w:t>WORCESTER WARRIORS U18s</w:t>
      </w:r>
    </w:p>
    <w:p w14:paraId="74BD36B3" w14:textId="77777777" w:rsidR="00F555DB" w:rsidRPr="00435408" w:rsidRDefault="00F555DB" w:rsidP="00F555DB">
      <w:pPr>
        <w:spacing w:after="0"/>
        <w:rPr>
          <w:b/>
          <w:color w:val="000000" w:themeColor="text1"/>
          <w:shd w:val="clear" w:color="auto" w:fill="FFFFFF"/>
        </w:rPr>
      </w:pPr>
      <w:r w:rsidRPr="00D83860">
        <w:rPr>
          <w:rFonts w:cs="Arial"/>
          <w:b/>
          <w:bCs/>
          <w:shd w:val="clear" w:color="auto" w:fill="FFFF00"/>
        </w:rPr>
        <w:t>Commentary Notes</w:t>
      </w:r>
      <w:r w:rsidRPr="001971D7">
        <w:rPr>
          <w:rFonts w:eastAsia="Times New Roman" w:cs="Arial"/>
          <w:color w:val="FF0000"/>
          <w:u w:val="single"/>
        </w:rPr>
        <w:t xml:space="preserve"> </w:t>
      </w:r>
      <w:r w:rsidRPr="001971D7">
        <w:rPr>
          <w:rFonts w:eastAsia="Times New Roman" w:cs="Arial"/>
        </w:rPr>
        <w:br/>
      </w:r>
      <w:r w:rsidRPr="00435408">
        <w:rPr>
          <w:b/>
          <w:color w:val="000000" w:themeColor="text1"/>
          <w:shd w:val="clear" w:color="auto" w:fill="FFFFFF"/>
        </w:rPr>
        <w:t>Has a shaved head after an initiation this week apparently!</w:t>
      </w:r>
    </w:p>
    <w:p w14:paraId="19E872BB" w14:textId="77777777" w:rsidR="00F555DB" w:rsidRDefault="00F555DB" w:rsidP="00F555DB">
      <w:pPr>
        <w:spacing w:after="0"/>
        <w:rPr>
          <w:rFonts w:eastAsia="Times New Roman" w:cs="Arial"/>
          <w:color w:val="FF0000"/>
          <w:u w:val="single"/>
        </w:rPr>
      </w:pPr>
      <w:r w:rsidRPr="00435408">
        <w:rPr>
          <w:rFonts w:cs="Arial"/>
          <w:b/>
          <w:color w:val="000000" w:themeColor="text1"/>
          <w:shd w:val="clear" w:color="auto" w:fill="FFFFFF"/>
        </w:rPr>
        <w:t>Joined Warriors Senior Academy this season</w:t>
      </w:r>
      <w:r>
        <w:rPr>
          <w:rFonts w:eastAsia="Times New Roman" w:cs="Arial"/>
          <w:color w:val="FF0000"/>
          <w:u w:val="single"/>
        </w:rPr>
        <w:t xml:space="preserve"> </w:t>
      </w:r>
    </w:p>
    <w:p w14:paraId="05863399" w14:textId="77777777" w:rsidR="00F555DB" w:rsidRDefault="00F555DB" w:rsidP="00F555DB">
      <w:pPr>
        <w:spacing w:after="0"/>
        <w:rPr>
          <w:rFonts w:eastAsia="Times New Roman" w:cs="Arial"/>
        </w:rPr>
      </w:pPr>
      <w:r>
        <w:rPr>
          <w:rFonts w:eastAsia="Times New Roman" w:cs="Arial"/>
          <w:color w:val="FF0000"/>
          <w:u w:val="single"/>
        </w:rPr>
        <w:t>Club Career</w:t>
      </w:r>
      <w:r>
        <w:rPr>
          <w:rFonts w:eastAsia="Times New Roman" w:cs="Arial"/>
        </w:rPr>
        <w:br/>
      </w:r>
      <w:r w:rsidRPr="001971D7">
        <w:rPr>
          <w:rFonts w:eastAsia="Times New Roman" w:cs="Arial"/>
        </w:rPr>
        <w:t>Number 8</w:t>
      </w:r>
      <w:r>
        <w:rPr>
          <w:rFonts w:eastAsia="Times New Roman" w:cs="Arial"/>
        </w:rPr>
        <w:t xml:space="preserve"> </w:t>
      </w:r>
    </w:p>
    <w:p w14:paraId="087628E3" w14:textId="77777777" w:rsidR="00F555DB" w:rsidRPr="00A10A59" w:rsidRDefault="00F555DB" w:rsidP="00F555DB">
      <w:pPr>
        <w:spacing w:after="0"/>
        <w:rPr>
          <w:rFonts w:eastAsia="Times New Roman" w:cs="Arial"/>
          <w:color w:val="FF0000"/>
          <w:u w:val="single"/>
        </w:rPr>
      </w:pPr>
      <w:r>
        <w:rPr>
          <w:rFonts w:eastAsia="Times New Roman" w:cs="Arial"/>
        </w:rPr>
        <w:t>Has captained Worcester U18</w:t>
      </w:r>
    </w:p>
    <w:p w14:paraId="380B37B3" w14:textId="77777777" w:rsidR="00F555DB" w:rsidRDefault="00F555DB" w:rsidP="00F555DB">
      <w:pPr>
        <w:spacing w:after="0"/>
        <w:rPr>
          <w:rFonts w:eastAsia="Times New Roman" w:cs="Arial"/>
        </w:rPr>
      </w:pPr>
      <w:r>
        <w:rPr>
          <w:rFonts w:eastAsia="Times New Roman" w:cs="Arial"/>
        </w:rPr>
        <w:t>Was at Solihull School</w:t>
      </w:r>
    </w:p>
    <w:p w14:paraId="2164A073" w14:textId="77777777" w:rsidR="00F555DB" w:rsidRDefault="00F555DB" w:rsidP="00F555DB">
      <w:pPr>
        <w:spacing w:after="0"/>
        <w:rPr>
          <w:rFonts w:eastAsia="Times New Roman" w:cs="Arial"/>
        </w:rPr>
      </w:pPr>
      <w:r>
        <w:rPr>
          <w:rFonts w:eastAsia="Times New Roman" w:cs="Arial"/>
          <w:color w:val="FF0000"/>
          <w:u w:val="single"/>
        </w:rPr>
        <w:t>International Career</w:t>
      </w:r>
      <w:r>
        <w:rPr>
          <w:rFonts w:eastAsia="Times New Roman" w:cs="Arial"/>
        </w:rPr>
        <w:br/>
        <w:t>Achieved international distinction at the BMW Wellington Festival when he captained England Saxons U16s to a 10-8 win against Italy in 15s and won the man-of-the-match award</w:t>
      </w:r>
    </w:p>
    <w:p w14:paraId="2C6C2E20" w14:textId="54ACF404" w:rsidR="00F555DB" w:rsidRDefault="00F555DB" w:rsidP="00F555DB">
      <w:pPr>
        <w:spacing w:after="0"/>
        <w:rPr>
          <w:rFonts w:eastAsia="Times New Roman" w:cs="Arial"/>
        </w:rPr>
      </w:pPr>
      <w:r>
        <w:rPr>
          <w:rFonts w:eastAsia="Times New Roman" w:cs="Arial"/>
          <w:color w:val="FF0000"/>
          <w:u w:val="single"/>
        </w:rPr>
        <w:t>Miscellaneous</w:t>
      </w:r>
      <w:r>
        <w:rPr>
          <w:rFonts w:eastAsia="Times New Roman" w:cs="Arial"/>
        </w:rPr>
        <w:br/>
        <w:t xml:space="preserve">Namesakes Josh and Nathan Fowles have scored 15 </w:t>
      </w:r>
      <w:r w:rsidR="008F0FC6">
        <w:rPr>
          <w:rFonts w:eastAsia="Times New Roman" w:cs="Arial"/>
        </w:rPr>
        <w:t>PREM</w:t>
      </w:r>
      <w:r>
        <w:rPr>
          <w:rFonts w:eastAsia="Times New Roman" w:cs="Arial"/>
        </w:rPr>
        <w:t xml:space="preserve"> tries between them (for Sale &amp; Leicester)</w:t>
      </w:r>
    </w:p>
    <w:p w14:paraId="4D324D01" w14:textId="77777777" w:rsidR="00F555DB" w:rsidRDefault="00F555DB" w:rsidP="00F555DB">
      <w:pPr>
        <w:spacing w:after="0"/>
        <w:rPr>
          <w:rFonts w:eastAsia="Times New Roman" w:cs="Arial"/>
        </w:rPr>
      </w:pPr>
      <w:r w:rsidRPr="001971D7">
        <w:rPr>
          <w:rFonts w:eastAsia="Times New Roman" w:cs="Arial"/>
          <w:color w:val="FF0000"/>
          <w:u w:val="single"/>
        </w:rPr>
        <w:t>Age</w:t>
      </w:r>
      <w:r>
        <w:rPr>
          <w:rFonts w:eastAsia="Times New Roman" w:cs="Arial"/>
        </w:rPr>
        <w:t xml:space="preserve"> 18</w:t>
      </w:r>
    </w:p>
    <w:p w14:paraId="3F08BFEE" w14:textId="27B15643" w:rsidR="00CA71B4" w:rsidRPr="00901673" w:rsidRDefault="000C2B0C" w:rsidP="00CA71B4">
      <w:pPr>
        <w:spacing w:after="0"/>
        <w:rPr>
          <w:color w:val="FF0000"/>
          <w:u w:val="single"/>
        </w:rPr>
      </w:pPr>
      <w:r>
        <w:rPr>
          <w:b/>
        </w:rPr>
        <w:lastRenderedPageBreak/>
        <w:br/>
      </w:r>
      <w:r>
        <w:rPr>
          <w:b/>
          <w:sz w:val="32"/>
          <w:szCs w:val="32"/>
        </w:rPr>
        <w:t>J</w:t>
      </w:r>
      <w:r w:rsidR="00C0699E">
        <w:rPr>
          <w:b/>
          <w:sz w:val="32"/>
          <w:szCs w:val="32"/>
        </w:rPr>
        <w:t>osh</w:t>
      </w:r>
      <w:r>
        <w:rPr>
          <w:b/>
          <w:sz w:val="32"/>
          <w:szCs w:val="32"/>
        </w:rPr>
        <w:t xml:space="preserve"> FOWLES (08/08/14) ex-Leicester 2014 </w:t>
      </w:r>
      <w:r w:rsidR="008F0FC6">
        <w:rPr>
          <w:b/>
          <w:sz w:val="32"/>
          <w:szCs w:val="32"/>
        </w:rPr>
        <w:t>PREM</w:t>
      </w:r>
      <w:r>
        <w:rPr>
          <w:b/>
          <w:sz w:val="32"/>
          <w:szCs w:val="32"/>
        </w:rPr>
        <w:t xml:space="preserve"> 7s</w:t>
      </w:r>
      <w:r>
        <w:rPr>
          <w:b/>
        </w:rPr>
        <w:br/>
      </w:r>
      <w:r>
        <w:rPr>
          <w:b/>
          <w:highlight w:val="yellow"/>
        </w:rPr>
        <w:t>Biog</w:t>
      </w:r>
      <w:r>
        <w:br/>
        <w:t xml:space="preserve">PLAYED IN 3 </w:t>
      </w:r>
      <w:r w:rsidR="008F0FC6">
        <w:t>PREM</w:t>
      </w:r>
      <w:r>
        <w:t xml:space="preserve"> 7s TOURNAMENTS FOR SALE </w:t>
      </w:r>
      <w:r>
        <w:br/>
      </w:r>
      <w:r w:rsidRPr="00D07944">
        <w:rPr>
          <w:b/>
          <w:highlight w:val="yellow"/>
        </w:rPr>
        <w:t>Commentary Notes</w:t>
      </w:r>
      <w:r>
        <w:rPr>
          <w:b/>
        </w:rPr>
        <w:br/>
      </w:r>
      <w:r>
        <w:t xml:space="preserve">Two tries each v Leeds &amp; </w:t>
      </w:r>
      <w:r w:rsidRPr="002253FF">
        <w:t>Northampton</w:t>
      </w:r>
      <w:r>
        <w:t xml:space="preserve">, singles v </w:t>
      </w:r>
      <w:r w:rsidRPr="00B57C8A">
        <w:rPr>
          <w:b/>
        </w:rPr>
        <w:t xml:space="preserve">Leicester </w:t>
      </w:r>
      <w:r>
        <w:t xml:space="preserve">&amp; Saracens during prolific 2010 campaign, failed to score in 2011 but added another in 2013 and on the score sheet yet against L Welsh &amp; Sale last week in Darlington so goes into Finals night with a </w:t>
      </w:r>
      <w:r w:rsidRPr="002253FF">
        <w:rPr>
          <w:b/>
        </w:rPr>
        <w:t>career tall</w:t>
      </w:r>
      <w:r>
        <w:rPr>
          <w:b/>
        </w:rPr>
        <w:t>y</w:t>
      </w:r>
      <w:r w:rsidRPr="002253FF">
        <w:rPr>
          <w:b/>
        </w:rPr>
        <w:t xml:space="preserve"> of </w:t>
      </w:r>
      <w:r>
        <w:rPr>
          <w:b/>
        </w:rPr>
        <w:t xml:space="preserve">9 </w:t>
      </w:r>
      <w:r w:rsidRPr="002253FF">
        <w:rPr>
          <w:b/>
        </w:rPr>
        <w:t xml:space="preserve">tries in </w:t>
      </w:r>
      <w:r w:rsidR="008F0FC6">
        <w:rPr>
          <w:b/>
        </w:rPr>
        <w:t>PREM</w:t>
      </w:r>
      <w:r w:rsidRPr="002253FF">
        <w:rPr>
          <w:b/>
        </w:rPr>
        <w:t xml:space="preserve"> 7s</w:t>
      </w:r>
      <w:r>
        <w:rPr>
          <w:b/>
        </w:rPr>
        <w:br/>
      </w:r>
      <w:r>
        <w:rPr>
          <w:color w:val="FF0000"/>
          <w:u w:val="single"/>
        </w:rPr>
        <w:t xml:space="preserve">Last </w:t>
      </w:r>
      <w:r w:rsidRPr="00C9150C">
        <w:rPr>
          <w:color w:val="FF0000"/>
          <w:u w:val="single"/>
        </w:rPr>
        <w:t>Season</w:t>
      </w:r>
      <w:r w:rsidRPr="002253FF">
        <w:rPr>
          <w:b/>
        </w:rPr>
        <w:br/>
      </w:r>
      <w:r>
        <w:t xml:space="preserve">Played in National 3 Midlands for </w:t>
      </w:r>
      <w:r w:rsidRPr="002253FF">
        <w:rPr>
          <w:color w:val="FF0000"/>
        </w:rPr>
        <w:t>Longton</w:t>
      </w:r>
      <w:r>
        <w:rPr>
          <w:color w:val="FF0000"/>
        </w:rPr>
        <w:t xml:space="preserve"> </w:t>
      </w:r>
      <w:r w:rsidRPr="002253FF">
        <w:t>(Staffs)</w:t>
      </w:r>
      <w:r>
        <w:br/>
      </w:r>
      <w:r w:rsidRPr="002253FF">
        <w:rPr>
          <w:color w:val="FF0000"/>
          <w:u w:val="single"/>
        </w:rPr>
        <w:t>Club Career</w:t>
      </w:r>
      <w:r>
        <w:br/>
        <w:t xml:space="preserve">Made over 100 appearances for </w:t>
      </w:r>
      <w:r w:rsidRPr="002253FF">
        <w:rPr>
          <w:color w:val="FF0000"/>
        </w:rPr>
        <w:t>Macclesfield</w:t>
      </w:r>
      <w:r>
        <w:t xml:space="preserve"> across five seasons</w:t>
      </w:r>
      <w:r>
        <w:br/>
        <w:t>Ex-</w:t>
      </w:r>
      <w:r w:rsidRPr="002253FF">
        <w:rPr>
          <w:color w:val="FF0000"/>
        </w:rPr>
        <w:t>Broadstreet</w:t>
      </w:r>
      <w:r>
        <w:rPr>
          <w:color w:val="FF0000"/>
        </w:rPr>
        <w:t xml:space="preserve"> </w:t>
      </w:r>
      <w:r w:rsidRPr="002253FF">
        <w:t>(Coventry)</w:t>
      </w:r>
      <w:r>
        <w:br/>
      </w:r>
      <w:r w:rsidRPr="002253FF">
        <w:rPr>
          <w:color w:val="FF0000"/>
          <w:u w:val="single"/>
        </w:rPr>
        <w:t>Miscellaneous</w:t>
      </w:r>
      <w:r>
        <w:br/>
        <w:t xml:space="preserve">Not related to Sale scrum half </w:t>
      </w:r>
      <w:r w:rsidRPr="00FD1BD2">
        <w:t>Nathan Fowles (play</w:t>
      </w:r>
      <w:r>
        <w:t>ed</w:t>
      </w:r>
      <w:r w:rsidRPr="00FD1BD2">
        <w:t xml:space="preserve"> for Sale </w:t>
      </w:r>
      <w:r>
        <w:t>last week</w:t>
      </w:r>
      <w:r w:rsidRPr="00FD1BD2">
        <w:t>)</w:t>
      </w:r>
      <w:r>
        <w:br/>
      </w:r>
      <w:r w:rsidR="00623D25">
        <w:rPr>
          <w:b/>
        </w:rPr>
        <w:br/>
      </w:r>
      <w:r w:rsidR="00CA71B4">
        <w:rPr>
          <w:b/>
          <w:sz w:val="32"/>
          <w:szCs w:val="32"/>
        </w:rPr>
        <w:t>Tom FOWLIE (22/12/19) ex L Irish, released Jun 2020</w:t>
      </w:r>
      <w:r w:rsidR="00CA71B4">
        <w:rPr>
          <w:b/>
        </w:rPr>
        <w:br/>
      </w:r>
      <w:r w:rsidR="00CA71B4" w:rsidRPr="002A1BDB">
        <w:rPr>
          <w:b/>
          <w:shd w:val="clear" w:color="auto" w:fill="FFFF00"/>
        </w:rPr>
        <w:t>Biog</w:t>
      </w:r>
      <w:r w:rsidR="00CA71B4">
        <w:rPr>
          <w:b/>
          <w:shd w:val="clear" w:color="auto" w:fill="FFFF00"/>
        </w:rPr>
        <w:t xml:space="preserve"> 1</w:t>
      </w:r>
      <w:r w:rsidR="00CA71B4">
        <w:br/>
        <w:t>1</w:t>
      </w:r>
      <w:r w:rsidR="00CA71B4" w:rsidRPr="00901673">
        <w:rPr>
          <w:vertAlign w:val="superscript"/>
        </w:rPr>
        <w:t>st</w:t>
      </w:r>
      <w:r w:rsidR="00CA71B4">
        <w:t xml:space="preserve"> </w:t>
      </w:r>
      <w:r w:rsidR="008F0FC6">
        <w:t>PREM</w:t>
      </w:r>
      <w:r w:rsidR="00CA71B4">
        <w:t xml:space="preserve"> appearance this season</w:t>
      </w:r>
      <w:r w:rsidR="00CA71B4">
        <w:br/>
      </w:r>
      <w:r w:rsidR="00CA71B4" w:rsidRPr="002A1BDB">
        <w:rPr>
          <w:b/>
          <w:shd w:val="clear" w:color="auto" w:fill="FFFF00"/>
        </w:rPr>
        <w:t>Biog</w:t>
      </w:r>
      <w:r w:rsidR="00CA71B4">
        <w:rPr>
          <w:b/>
          <w:shd w:val="clear" w:color="auto" w:fill="FFFF00"/>
        </w:rPr>
        <w:t xml:space="preserve"> 2</w:t>
      </w:r>
      <w:r w:rsidR="00CA71B4">
        <w:br/>
      </w:r>
      <w:r w:rsidR="008F0FC6">
        <w:t>PREM</w:t>
      </w:r>
      <w:r w:rsidR="00CA71B4">
        <w:t xml:space="preserve"> debut in 2014 as an 18-year-old</w:t>
      </w:r>
      <w:r w:rsidR="00CA71B4">
        <w:br/>
      </w:r>
      <w:r w:rsidR="00CA71B4" w:rsidRPr="002A1BDB">
        <w:rPr>
          <w:b/>
          <w:shd w:val="clear" w:color="auto" w:fill="FFFF00"/>
        </w:rPr>
        <w:t>Biog</w:t>
      </w:r>
      <w:r w:rsidR="00CA71B4">
        <w:rPr>
          <w:b/>
          <w:shd w:val="clear" w:color="auto" w:fill="FFFF00"/>
        </w:rPr>
        <w:t xml:space="preserve"> 3</w:t>
      </w:r>
      <w:r w:rsidR="00CA71B4">
        <w:br/>
        <w:t>Former England U20 international</w:t>
      </w:r>
      <w:r w:rsidR="00CA71B4">
        <w:br/>
      </w:r>
      <w:r w:rsidR="00CA71B4" w:rsidRPr="002A1BDB">
        <w:rPr>
          <w:b/>
          <w:shd w:val="clear" w:color="auto" w:fill="FFFF00"/>
        </w:rPr>
        <w:t>Commentary Notes</w:t>
      </w:r>
      <w:r w:rsidR="00CA71B4">
        <w:br/>
      </w:r>
      <w:r w:rsidR="00CA71B4">
        <w:rPr>
          <w:color w:val="FF0000"/>
          <w:u w:val="single"/>
        </w:rPr>
        <w:t>2017/18</w:t>
      </w:r>
      <w:r w:rsidR="00CA71B4">
        <w:rPr>
          <w:color w:val="FF0000"/>
          <w:u w:val="single"/>
        </w:rPr>
        <w:br/>
      </w:r>
      <w:r w:rsidR="00CA71B4">
        <w:t>Try v New (A) in Sep</w:t>
      </w:r>
      <w:r w:rsidR="00CA71B4">
        <w:br/>
      </w:r>
      <w:r w:rsidR="00CA71B4">
        <w:rPr>
          <w:color w:val="FF0000"/>
          <w:u w:val="single"/>
        </w:rPr>
        <w:t>2015/16</w:t>
      </w:r>
      <w:r w:rsidR="00CA71B4">
        <w:rPr>
          <w:color w:val="FF0000"/>
          <w:u w:val="single"/>
        </w:rPr>
        <w:br/>
      </w:r>
      <w:r w:rsidR="00CA71B4" w:rsidRPr="007B5F05">
        <w:t>10 apps (all starts) – 5 on the wing, 5 at centre, out with ankle inj for 4 mths in early 2016</w:t>
      </w:r>
    </w:p>
    <w:p w14:paraId="4DB7D6D1" w14:textId="77777777" w:rsidR="00CA71B4" w:rsidRDefault="00CA71B4" w:rsidP="00CA71B4">
      <w:pPr>
        <w:spacing w:after="0"/>
        <w:rPr>
          <w:color w:val="FF0000"/>
          <w:u w:val="single"/>
        </w:rPr>
      </w:pPr>
      <w:r>
        <w:t>Signed 2-year contract extension in Oct 2015; try v Age in Jan</w:t>
      </w:r>
    </w:p>
    <w:p w14:paraId="20B8E319" w14:textId="1F27BAC0" w:rsidR="00CA71B4" w:rsidRDefault="00CA71B4" w:rsidP="00CA71B4">
      <w:pPr>
        <w:spacing w:after="0"/>
      </w:pPr>
      <w:r>
        <w:rPr>
          <w:color w:val="FF0000"/>
          <w:u w:val="single"/>
        </w:rPr>
        <w:t>2014/15</w:t>
      </w:r>
      <w:r>
        <w:rPr>
          <w:color w:val="FF0000"/>
          <w:u w:val="single"/>
        </w:rPr>
        <w:br/>
      </w:r>
      <w:r>
        <w:t>Repl</w:t>
      </w:r>
      <w:r w:rsidRPr="00EE1186">
        <w:t xml:space="preserve"> in LDH v </w:t>
      </w:r>
      <w:r>
        <w:t>Har</w:t>
      </w:r>
      <w:r w:rsidRPr="00EE1186">
        <w:t xml:space="preserve"> </w:t>
      </w:r>
      <w:r>
        <w:t xml:space="preserve">only </w:t>
      </w:r>
      <w:r w:rsidR="008F0FC6">
        <w:t>PREM</w:t>
      </w:r>
      <w:r>
        <w:t xml:space="preserve"> game</w:t>
      </w:r>
      <w:r w:rsidRPr="00EE1186">
        <w:t xml:space="preserve"> before Feb</w:t>
      </w:r>
      <w:r>
        <w:t>, try v Lwe (A) in Feb, try v Har (A) in Mar</w:t>
      </w:r>
      <w:r>
        <w:rPr>
          <w:color w:val="FF0000"/>
          <w:u w:val="single"/>
        </w:rPr>
        <w:br/>
        <w:t>2013/14</w:t>
      </w:r>
      <w:r>
        <w:br/>
      </w:r>
      <w:r w:rsidR="008F0FC6">
        <w:t>PREM</w:t>
      </w:r>
      <w:r>
        <w:t xml:space="preserve"> debut as repl in win v Sar at Allianz Pk in Feb (18yo); </w:t>
      </w:r>
      <w:r w:rsidRPr="007B5F05">
        <w:t xml:space="preserve">1st </w:t>
      </w:r>
      <w:r w:rsidR="008F0FC6">
        <w:t>PREM</w:t>
      </w:r>
      <w:r>
        <w:t xml:space="preserve"> start v Har in Mar (centre); regularly on the wing in AW &amp; Chall Cups</w:t>
      </w:r>
      <w:r>
        <w:br/>
      </w:r>
      <w:r w:rsidRPr="002A1BDB">
        <w:rPr>
          <w:color w:val="FF0000"/>
          <w:u w:val="single"/>
        </w:rPr>
        <w:t>Club Career</w:t>
      </w:r>
      <w:r>
        <w:br/>
        <w:t xml:space="preserve">Played for </w:t>
      </w:r>
      <w:r w:rsidRPr="002A1BDB">
        <w:rPr>
          <w:color w:val="FF0000"/>
        </w:rPr>
        <w:t>London Irish</w:t>
      </w:r>
      <w:r>
        <w:t xml:space="preserve"> in the 2013 </w:t>
      </w:r>
      <w:r w:rsidR="008F0FC6">
        <w:t>PREM</w:t>
      </w:r>
      <w:r>
        <w:t xml:space="preserve"> 7s</w:t>
      </w:r>
      <w:r>
        <w:br/>
      </w:r>
      <w:r w:rsidRPr="00BF2DEA">
        <w:rPr>
          <w:color w:val="FF0000"/>
          <w:u w:val="single"/>
        </w:rPr>
        <w:t>International Career</w:t>
      </w:r>
      <w:r>
        <w:br/>
      </w:r>
      <w:r>
        <w:rPr>
          <w:color w:val="FF0000"/>
        </w:rPr>
        <w:t xml:space="preserve">England U20 </w:t>
      </w:r>
      <w:r w:rsidRPr="002A1BDB">
        <w:t>– missed 2014 JWC due to ankle injury (replaced by Leicester’s George Catchpole)</w:t>
      </w:r>
      <w:r>
        <w:rPr>
          <w:color w:val="FF0000"/>
        </w:rPr>
        <w:br/>
      </w:r>
      <w:r w:rsidRPr="00BF2DEA">
        <w:rPr>
          <w:color w:val="FF0000"/>
        </w:rPr>
        <w:t xml:space="preserve">England U18 </w:t>
      </w:r>
      <w:r>
        <w:t>– won European Championship in Jun 2013 &amp; toured SA in Aug 2013</w:t>
      </w:r>
      <w:r>
        <w:br/>
      </w:r>
      <w:r w:rsidRPr="00BF2DEA">
        <w:rPr>
          <w:color w:val="FF0000"/>
          <w:u w:val="single"/>
        </w:rPr>
        <w:t>Miscellaneous</w:t>
      </w:r>
      <w:r>
        <w:br/>
        <w:t xml:space="preserve">Says </w:t>
      </w:r>
      <w:r w:rsidRPr="00B26A70">
        <w:rPr>
          <w:u w:val="single"/>
        </w:rPr>
        <w:t>Sonny Bill Williams</w:t>
      </w:r>
      <w:r w:rsidRPr="00B26A70">
        <w:t xml:space="preserve"> and </w:t>
      </w:r>
      <w:r w:rsidRPr="00B26A70">
        <w:rPr>
          <w:u w:val="single"/>
        </w:rPr>
        <w:t>Manu Tuilagi</w:t>
      </w:r>
      <w:r>
        <w:t xml:space="preserve"> are his idols</w:t>
      </w:r>
      <w:r>
        <w:br/>
      </w:r>
      <w:r w:rsidRPr="00BF2DEA">
        <w:rPr>
          <w:color w:val="FF0000"/>
          <w:u w:val="single"/>
        </w:rPr>
        <w:t>Age</w:t>
      </w:r>
      <w:r>
        <w:t xml:space="preserve"> </w:t>
      </w:r>
      <w:r>
        <w:rPr>
          <w:b/>
        </w:rPr>
        <w:t>Will be 25</w:t>
      </w:r>
      <w:r w:rsidRPr="00EE1186">
        <w:rPr>
          <w:b/>
        </w:rPr>
        <w:t xml:space="preserve"> </w:t>
      </w:r>
      <w:r>
        <w:rPr>
          <w:b/>
        </w:rPr>
        <w:t>in April</w:t>
      </w:r>
      <w:r>
        <w:t xml:space="preserve"> (born just down the road from Madejski in Bracknell, Berks – DOB 23/04/95)</w:t>
      </w:r>
    </w:p>
    <w:p w14:paraId="6FED0162" w14:textId="77777777" w:rsidR="00CA71B4" w:rsidRDefault="00CA71B4" w:rsidP="00CA71B4">
      <w:pPr>
        <w:spacing w:after="0"/>
      </w:pPr>
    </w:p>
    <w:p w14:paraId="725AFB7E" w14:textId="77777777" w:rsidR="00CA71B4" w:rsidRDefault="00CA71B4" w:rsidP="00CA71B4">
      <w:pPr>
        <w:spacing w:after="0"/>
      </w:pPr>
    </w:p>
    <w:p w14:paraId="276F0A62" w14:textId="77777777" w:rsidR="00CA71B4" w:rsidRDefault="00CA71B4" w:rsidP="00CA71B4">
      <w:pPr>
        <w:spacing w:after="0"/>
      </w:pPr>
    </w:p>
    <w:p w14:paraId="69EE23F2" w14:textId="77777777" w:rsidR="00CA71B4" w:rsidRDefault="00CA71B4" w:rsidP="00CA71B4">
      <w:pPr>
        <w:spacing w:after="0"/>
      </w:pPr>
      <w:r>
        <w:rPr>
          <w:b/>
        </w:rPr>
        <w:br/>
      </w:r>
    </w:p>
    <w:p w14:paraId="6FE5ECA7" w14:textId="77777777" w:rsidR="00CA71B4" w:rsidRPr="00652EB3" w:rsidRDefault="00CA71B4" w:rsidP="00CA71B4">
      <w:pPr>
        <w:spacing w:after="0"/>
        <w:rPr>
          <w:rFonts w:cs="Arial"/>
          <w:b/>
          <w:color w:val="000000"/>
          <w:sz w:val="32"/>
          <w:szCs w:val="32"/>
        </w:rPr>
      </w:pPr>
    </w:p>
    <w:p w14:paraId="41F9D48F" w14:textId="1702E6E3" w:rsidR="00E32681" w:rsidRDefault="00CA71B4" w:rsidP="00E32681">
      <w:pPr>
        <w:spacing w:after="0"/>
      </w:pPr>
      <w:r>
        <w:rPr>
          <w:b/>
          <w:sz w:val="32"/>
          <w:szCs w:val="32"/>
        </w:rPr>
        <w:br w:type="page"/>
      </w:r>
      <w:r w:rsidR="00623D25">
        <w:rPr>
          <w:b/>
          <w:sz w:val="32"/>
          <w:szCs w:val="32"/>
        </w:rPr>
        <w:lastRenderedPageBreak/>
        <w:t>Jon FOX (15/08/15) ex Ospreys (</w:t>
      </w:r>
      <w:r w:rsidR="008F0FC6">
        <w:rPr>
          <w:b/>
          <w:sz w:val="32"/>
          <w:szCs w:val="32"/>
        </w:rPr>
        <w:t>PREM</w:t>
      </w:r>
      <w:r w:rsidR="00623D25">
        <w:rPr>
          <w:b/>
          <w:sz w:val="32"/>
          <w:szCs w:val="32"/>
        </w:rPr>
        <w:t xml:space="preserve"> 7s)</w:t>
      </w:r>
      <w:r w:rsidR="00623D25" w:rsidRPr="00174E36">
        <w:br/>
      </w:r>
      <w:r w:rsidR="00623D25">
        <w:rPr>
          <w:b/>
          <w:shd w:val="clear" w:color="auto" w:fill="FFFF00"/>
        </w:rPr>
        <w:t>Biog 1</w:t>
      </w:r>
      <w:r w:rsidR="00623D25" w:rsidRPr="00174E36">
        <w:br/>
      </w:r>
      <w:r w:rsidR="00623D25">
        <w:t xml:space="preserve">3 TRIES IN 7 </w:t>
      </w:r>
      <w:r w:rsidR="00FC1927">
        <w:t>GAMES</w:t>
      </w:r>
      <w:r w:rsidR="00623D25">
        <w:t xml:space="preserve"> FOR SWANSEA LAST SEASON</w:t>
      </w:r>
      <w:r w:rsidR="00623D25">
        <w:br/>
      </w:r>
      <w:r w:rsidR="00623D25">
        <w:rPr>
          <w:b/>
          <w:shd w:val="clear" w:color="auto" w:fill="FFFF00"/>
        </w:rPr>
        <w:t>Biog 2</w:t>
      </w:r>
      <w:r w:rsidR="00623D25" w:rsidRPr="00174E36">
        <w:br/>
      </w:r>
      <w:r w:rsidR="00623D25">
        <w:t xml:space="preserve">LED WALES U18 LAST YEAR </w:t>
      </w:r>
      <w:r w:rsidR="00623D25" w:rsidRPr="00174E36">
        <w:br/>
      </w:r>
      <w:r w:rsidR="00623D25" w:rsidRPr="008F71DE">
        <w:rPr>
          <w:b/>
          <w:shd w:val="clear" w:color="auto" w:fill="FFFF00"/>
        </w:rPr>
        <w:t>Commentary Notes</w:t>
      </w:r>
      <w:r w:rsidR="00623D25">
        <w:br/>
      </w:r>
      <w:r w:rsidR="00623D25" w:rsidRPr="00FE233B">
        <w:t>Singha 7s debut</w:t>
      </w:r>
      <w:r w:rsidR="00623D25">
        <w:br/>
      </w:r>
      <w:r w:rsidR="00623D25">
        <w:rPr>
          <w:color w:val="FF0000"/>
          <w:u w:val="single"/>
        </w:rPr>
        <w:t>Last Season</w:t>
      </w:r>
      <w:r w:rsidR="00623D25">
        <w:br/>
        <w:t xml:space="preserve">Played for </w:t>
      </w:r>
      <w:r w:rsidR="00623D25" w:rsidRPr="00A069A9">
        <w:rPr>
          <w:color w:val="FF0000"/>
        </w:rPr>
        <w:t>Swansea</w:t>
      </w:r>
      <w:r w:rsidR="00623D25">
        <w:t xml:space="preserve"> in Welsh </w:t>
      </w:r>
      <w:r w:rsidR="008F0FC6">
        <w:t>PREM</w:t>
      </w:r>
      <w:r w:rsidR="00623D25">
        <w:br/>
      </w:r>
      <w:r w:rsidR="00623D25" w:rsidRPr="003F0061">
        <w:rPr>
          <w:color w:val="FF0000"/>
          <w:u w:val="single"/>
        </w:rPr>
        <w:t>Club Career</w:t>
      </w:r>
      <w:r w:rsidR="00623D25">
        <w:br/>
        <w:t>Back Row</w:t>
      </w:r>
      <w:r w:rsidR="00623D25">
        <w:br/>
        <w:t xml:space="preserve">Signed </w:t>
      </w:r>
      <w:r w:rsidR="00623D25" w:rsidRPr="00A069A9">
        <w:rPr>
          <w:color w:val="FF0000"/>
        </w:rPr>
        <w:t>Ospreys</w:t>
      </w:r>
      <w:r w:rsidR="00623D25">
        <w:t xml:space="preserve"> Development contract last year</w:t>
      </w:r>
      <w:r w:rsidR="00623D25">
        <w:br/>
        <w:t xml:space="preserve">Developed at </w:t>
      </w:r>
      <w:r w:rsidR="00623D25" w:rsidRPr="00A069A9">
        <w:rPr>
          <w:color w:val="FF0000"/>
        </w:rPr>
        <w:t>Mumbles RFC</w:t>
      </w:r>
      <w:r w:rsidR="00623D25">
        <w:t xml:space="preserve"> in Swansea</w:t>
      </w:r>
      <w:r w:rsidR="00623D25" w:rsidRPr="00D015FC">
        <w:br/>
      </w:r>
      <w:r w:rsidR="00623D25" w:rsidRPr="003F0061">
        <w:rPr>
          <w:color w:val="FF0000"/>
          <w:u w:val="single"/>
        </w:rPr>
        <w:t>International Career</w:t>
      </w:r>
      <w:r w:rsidR="00623D25">
        <w:br/>
      </w:r>
      <w:r w:rsidR="00623D25" w:rsidRPr="00A069A9">
        <w:rPr>
          <w:color w:val="FF0000"/>
        </w:rPr>
        <w:t>Wales U20</w:t>
      </w:r>
      <w:r w:rsidR="00623D25">
        <w:br/>
      </w:r>
      <w:r w:rsidR="00623D25" w:rsidRPr="00A069A9">
        <w:t>Ex-</w:t>
      </w:r>
      <w:r w:rsidR="00623D25">
        <w:rPr>
          <w:color w:val="FF0000"/>
        </w:rPr>
        <w:t xml:space="preserve">Wales U18 </w:t>
      </w:r>
      <w:r w:rsidR="00623D25" w:rsidRPr="00A069A9">
        <w:t xml:space="preserve">– </w:t>
      </w:r>
      <w:r w:rsidR="00623D25">
        <w:t xml:space="preserve">toured South Africa in 2013 &amp; </w:t>
      </w:r>
      <w:r w:rsidR="00623D25" w:rsidRPr="00A069A9">
        <w:t>captain in 2014</w:t>
      </w:r>
      <w:r w:rsidR="00623D25">
        <w:t xml:space="preserve"> </w:t>
      </w:r>
      <w:r w:rsidR="00623D25">
        <w:br/>
      </w:r>
      <w:r w:rsidR="00623D25" w:rsidRPr="006F7C62">
        <w:rPr>
          <w:color w:val="FF0000"/>
          <w:u w:val="single"/>
        </w:rPr>
        <w:t>Age</w:t>
      </w:r>
      <w:r w:rsidR="00623D25" w:rsidRPr="008F71DE">
        <w:rPr>
          <w:color w:val="FF0000"/>
        </w:rPr>
        <w:t xml:space="preserve"> </w:t>
      </w:r>
      <w:r w:rsidR="00623D25">
        <w:t>Will be 20 in December</w:t>
      </w:r>
      <w:r w:rsidR="00623D25" w:rsidRPr="000327AC">
        <w:t xml:space="preserve"> </w:t>
      </w:r>
      <w:r w:rsidR="00623D25">
        <w:t>(DOB 19/12/95)</w:t>
      </w:r>
      <w:r w:rsidR="00623D25">
        <w:br/>
      </w:r>
      <w:r w:rsidR="00623D25">
        <w:br/>
      </w:r>
      <w:r w:rsidR="00E32681">
        <w:rPr>
          <w:rFonts w:cs="Calibri"/>
          <w:b/>
          <w:sz w:val="32"/>
          <w:szCs w:val="32"/>
        </w:rPr>
        <w:t>Ollie FOX</w:t>
      </w:r>
      <w:r w:rsidR="00E32681">
        <w:rPr>
          <w:b/>
          <w:sz w:val="32"/>
          <w:szCs w:val="32"/>
        </w:rPr>
        <w:t xml:space="preserve"> (30/04/22) ex Bath, joined Ealing Jul 2022</w:t>
      </w:r>
    </w:p>
    <w:p w14:paraId="285C5B60" w14:textId="37A732F0" w:rsidR="00E32681" w:rsidRPr="003013E9" w:rsidRDefault="00E32681" w:rsidP="00E32681">
      <w:pPr>
        <w:spacing w:after="0"/>
        <w:rPr>
          <w:rFonts w:cs="Calibri"/>
        </w:rPr>
      </w:pPr>
      <w:r>
        <w:rPr>
          <w:b/>
          <w:shd w:val="clear" w:color="auto" w:fill="FFFF00"/>
        </w:rPr>
        <w:t>Biog 1</w:t>
      </w:r>
      <w:r>
        <w:br/>
        <w:t>Try in defeat v Gloucester at The Rec in December</w:t>
      </w:r>
      <w:r>
        <w:rPr>
          <w:rFonts w:cs="Calibri"/>
        </w:rPr>
        <w:t xml:space="preserve"> </w:t>
      </w:r>
      <w:r>
        <w:rPr>
          <w:rFonts w:cs="Calibri"/>
          <w:b/>
          <w:shd w:val="clear" w:color="auto" w:fill="FFFF00"/>
        </w:rPr>
        <w:br/>
        <w:t>Biog 2</w:t>
      </w:r>
      <w:r>
        <w:rPr>
          <w:rFonts w:cs="Calibri"/>
          <w:b/>
        </w:rPr>
        <w:br/>
      </w:r>
      <w:r>
        <w:rPr>
          <w:rFonts w:cs="Calibri"/>
        </w:rPr>
        <w:t xml:space="preserve">Made 1st </w:t>
      </w:r>
      <w:r w:rsidR="008F0FC6">
        <w:rPr>
          <w:rFonts w:cs="Calibri"/>
        </w:rPr>
        <w:t>PREM</w:t>
      </w:r>
      <w:r>
        <w:rPr>
          <w:rFonts w:cs="Calibri"/>
        </w:rPr>
        <w:t xml:space="preserve"> start last September v Newcastle</w:t>
      </w:r>
      <w:r>
        <w:rPr>
          <w:rFonts w:cs="Calibri"/>
          <w:b/>
          <w:shd w:val="clear" w:color="auto" w:fill="FFFF00"/>
        </w:rPr>
        <w:br/>
        <w:t>Biog 3</w:t>
      </w:r>
      <w:r>
        <w:rPr>
          <w:rFonts w:cs="Calibri"/>
          <w:b/>
        </w:rPr>
        <w:br/>
      </w:r>
      <w:r w:rsidRPr="003013E9">
        <w:rPr>
          <w:rFonts w:cs="Calibri"/>
        </w:rPr>
        <w:t xml:space="preserve">Only 2nd </w:t>
      </w:r>
      <w:r w:rsidR="008F0FC6">
        <w:rPr>
          <w:rFonts w:cs="Calibri"/>
        </w:rPr>
        <w:t>PREM</w:t>
      </w:r>
      <w:r w:rsidRPr="003013E9">
        <w:rPr>
          <w:rFonts w:cs="Calibri"/>
        </w:rPr>
        <w:t xml:space="preserve"> appearance this year</w:t>
      </w:r>
    </w:p>
    <w:p w14:paraId="7A2A3B27" w14:textId="77777777" w:rsidR="00E32681" w:rsidRDefault="00E32681" w:rsidP="00E32681">
      <w:pPr>
        <w:spacing w:after="0"/>
        <w:rPr>
          <w:rFonts w:cs="Calibri"/>
          <w:b/>
        </w:rPr>
      </w:pPr>
      <w:r w:rsidRPr="00A13C37">
        <w:rPr>
          <w:b/>
          <w:highlight w:val="yellow"/>
        </w:rPr>
        <w:t>Commentary Notes</w:t>
      </w:r>
      <w:r>
        <w:rPr>
          <w:rFonts w:cs="Calibri"/>
          <w:color w:val="FF0000"/>
          <w:u w:val="single"/>
        </w:rPr>
        <w:t xml:space="preserve"> </w:t>
      </w:r>
    </w:p>
    <w:p w14:paraId="412C39BC" w14:textId="77777777" w:rsidR="00E32681" w:rsidRDefault="00E32681" w:rsidP="00E32681">
      <w:pPr>
        <w:spacing w:after="0"/>
        <w:rPr>
          <w:rFonts w:cs="Calibri"/>
          <w:b/>
        </w:rPr>
      </w:pPr>
      <w:r>
        <w:rPr>
          <w:rFonts w:cs="Calibri"/>
          <w:b/>
        </w:rPr>
        <w:t>P</w:t>
      </w:r>
      <w:r w:rsidRPr="00E92264">
        <w:rPr>
          <w:rFonts w:cs="Calibri"/>
          <w:b/>
        </w:rPr>
        <w:t xml:space="preserve">layed alongside Tom de Glanville </w:t>
      </w:r>
      <w:r>
        <w:rPr>
          <w:rFonts w:cs="Calibri"/>
          <w:b/>
        </w:rPr>
        <w:t>for</w:t>
      </w:r>
      <w:r w:rsidRPr="00E92264">
        <w:rPr>
          <w:rFonts w:cs="Calibri"/>
          <w:b/>
        </w:rPr>
        <w:t xml:space="preserve"> both England U18 </w:t>
      </w:r>
      <w:r>
        <w:rPr>
          <w:rFonts w:cs="Calibri"/>
          <w:b/>
        </w:rPr>
        <w:t>&amp;</w:t>
      </w:r>
      <w:r w:rsidRPr="00E92264">
        <w:rPr>
          <w:rFonts w:cs="Calibri"/>
          <w:b/>
        </w:rPr>
        <w:t xml:space="preserve"> U20</w:t>
      </w:r>
    </w:p>
    <w:p w14:paraId="58AFB0CB" w14:textId="193D9007" w:rsidR="00E32681" w:rsidRDefault="00E32681" w:rsidP="00E32681">
      <w:pPr>
        <w:spacing w:after="0"/>
      </w:pPr>
      <w:r>
        <w:rPr>
          <w:color w:val="FF0000"/>
          <w:u w:val="single"/>
        </w:rPr>
        <w:t>Last Season</w:t>
      </w:r>
      <w:r>
        <w:rPr>
          <w:color w:val="FF0000"/>
          <w:u w:val="single"/>
        </w:rPr>
        <w:br/>
      </w:r>
      <w:r w:rsidRPr="00E272E8">
        <w:rPr>
          <w:u w:val="single"/>
        </w:rPr>
        <w:t xml:space="preserve">1st </w:t>
      </w:r>
      <w:r w:rsidR="008F0FC6">
        <w:rPr>
          <w:u w:val="single"/>
        </w:rPr>
        <w:t>PREM</w:t>
      </w:r>
      <w:r w:rsidRPr="00E272E8">
        <w:rPr>
          <w:u w:val="single"/>
        </w:rPr>
        <w:t xml:space="preserve"> YC</w:t>
      </w:r>
      <w:r>
        <w:t xml:space="preserve"> v New (A) </w:t>
      </w:r>
      <w:r w:rsidRPr="00E272E8">
        <w:t>Mar was only app</w:t>
      </w:r>
      <w:r>
        <w:rPr>
          <w:color w:val="FF0000"/>
          <w:u w:val="single"/>
        </w:rPr>
        <w:br/>
        <w:t>2019/20</w:t>
      </w:r>
      <w:r>
        <w:rPr>
          <w:color w:val="FF0000"/>
          <w:u w:val="single"/>
        </w:rPr>
        <w:br/>
      </w:r>
      <w:r w:rsidRPr="006D01EF">
        <w:t xml:space="preserve">2 </w:t>
      </w:r>
      <w:r w:rsidR="008F0FC6">
        <w:t>PREM</w:t>
      </w:r>
      <w:r w:rsidRPr="006D01EF">
        <w:t xml:space="preserve"> Cup apps (1 start, 0 tries);</w:t>
      </w:r>
      <w:r>
        <w:t xml:space="preserve"> </w:t>
      </w:r>
      <w:r w:rsidR="008F0FC6">
        <w:rPr>
          <w:u w:val="single"/>
        </w:rPr>
        <w:t>PREM</w:t>
      </w:r>
      <w:r w:rsidRPr="00AD66F1">
        <w:rPr>
          <w:u w:val="single"/>
        </w:rPr>
        <w:t xml:space="preserve"> debut</w:t>
      </w:r>
      <w:r>
        <w:t xml:space="preserve"> v Was (A) Nov; </w:t>
      </w:r>
      <w:r w:rsidRPr="00F42F2A">
        <w:rPr>
          <w:u w:val="single"/>
        </w:rPr>
        <w:t>Euro debut</w:t>
      </w:r>
      <w:r>
        <w:t xml:space="preserve"> v Har &amp; </w:t>
      </w:r>
      <w:r w:rsidRPr="00F42F2A">
        <w:rPr>
          <w:u w:val="single"/>
        </w:rPr>
        <w:t>1st Euro start</w:t>
      </w:r>
      <w:r>
        <w:t xml:space="preserve"> v Uls (A) Jan</w:t>
      </w:r>
    </w:p>
    <w:p w14:paraId="671E513B" w14:textId="77777777" w:rsidR="00E32681" w:rsidRDefault="00E32681" w:rsidP="00E32681">
      <w:pPr>
        <w:spacing w:after="0"/>
      </w:pPr>
      <w:r>
        <w:rPr>
          <w:color w:val="FF0000"/>
          <w:u w:val="single"/>
        </w:rPr>
        <w:t>2018/19</w:t>
      </w:r>
      <w:r>
        <w:rPr>
          <w:color w:val="FF0000"/>
          <w:u w:val="single"/>
        </w:rPr>
        <w:br/>
      </w:r>
      <w:r>
        <w:t>7 Championship apps (4 start, 0 tries); 2 A League apps</w:t>
      </w:r>
    </w:p>
    <w:p w14:paraId="111F3D72" w14:textId="308566B8" w:rsidR="00E32681" w:rsidRDefault="00E32681" w:rsidP="00E32681">
      <w:pPr>
        <w:spacing w:after="0"/>
      </w:pPr>
      <w:r w:rsidRPr="00C61DE5">
        <w:rPr>
          <w:color w:val="FF0000"/>
          <w:u w:val="single"/>
        </w:rPr>
        <w:t>Club Career</w:t>
      </w:r>
      <w:r>
        <w:rPr>
          <w:color w:val="FF0000"/>
          <w:u w:val="single"/>
        </w:rPr>
        <w:br/>
      </w:r>
      <w:r>
        <w:rPr>
          <w:rFonts w:cs="Calibri"/>
          <w:b/>
        </w:rPr>
        <w:t xml:space="preserve">13 previous </w:t>
      </w:r>
      <w:r w:rsidR="008F0FC6">
        <w:rPr>
          <w:rFonts w:cs="Calibri"/>
          <w:b/>
        </w:rPr>
        <w:t>PREM</w:t>
      </w:r>
      <w:r>
        <w:rPr>
          <w:rFonts w:cs="Calibri"/>
          <w:b/>
        </w:rPr>
        <w:t xml:space="preserve"> games (7 starts, 1 try, 1YC) – all Bth</w:t>
      </w:r>
      <w:r>
        <w:rPr>
          <w:rFonts w:cs="Calibri"/>
          <w:b/>
        </w:rPr>
        <w:br/>
        <w:t xml:space="preserve">2 previous </w:t>
      </w:r>
      <w:r w:rsidR="00F10DA8">
        <w:rPr>
          <w:rFonts w:cs="Calibri"/>
          <w:b/>
        </w:rPr>
        <w:t>Champions Cup</w:t>
      </w:r>
      <w:r>
        <w:rPr>
          <w:rFonts w:cs="Calibri"/>
          <w:b/>
        </w:rPr>
        <w:t xml:space="preserve"> games (1 start, 0 tries) – all Bth</w:t>
      </w:r>
      <w:r>
        <w:rPr>
          <w:rFonts w:cs="Calibri"/>
          <w:b/>
        </w:rPr>
        <w:br/>
        <w:t>0 previous Challenge Cup games</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w:t>
      </w:r>
      <w:r>
        <w:t xml:space="preserve"> 2019 – in senior academy</w:t>
      </w:r>
    </w:p>
    <w:p w14:paraId="7684FF4D" w14:textId="77777777" w:rsidR="00E32681" w:rsidRDefault="00E32681" w:rsidP="00E32681">
      <w:pPr>
        <w:spacing w:after="0"/>
      </w:pPr>
      <w:r>
        <w:t xml:space="preserve">Ex </w:t>
      </w:r>
      <w:r w:rsidRPr="0091085D">
        <w:rPr>
          <w:color w:val="FF0000"/>
        </w:rPr>
        <w:t xml:space="preserve">Yorkshire Carnegie </w:t>
      </w:r>
      <w:r>
        <w:t>– debut in Nov 2017</w:t>
      </w:r>
      <w:r>
        <w:br/>
      </w:r>
      <w:r w:rsidRPr="00C61DE5">
        <w:rPr>
          <w:color w:val="FF0000"/>
          <w:u w:val="single"/>
        </w:rPr>
        <w:t>International Career</w:t>
      </w:r>
      <w:r>
        <w:br/>
      </w:r>
      <w:r w:rsidRPr="00B40901">
        <w:rPr>
          <w:b/>
        </w:rPr>
        <w:t>Uncapped</w:t>
      </w:r>
      <w:r>
        <w:rPr>
          <w:bCs/>
          <w:color w:val="FF0000"/>
        </w:rPr>
        <w:br/>
      </w:r>
      <w:r w:rsidRPr="00806F91">
        <w:rPr>
          <w:bCs/>
          <w:color w:val="FF0000"/>
        </w:rPr>
        <w:t>England U18</w:t>
      </w:r>
      <w:r w:rsidRPr="00806F91">
        <w:rPr>
          <w:bCs/>
        </w:rPr>
        <w:t xml:space="preserve"> &amp; </w:t>
      </w:r>
      <w:r w:rsidRPr="00806F91">
        <w:rPr>
          <w:bCs/>
          <w:color w:val="FF0000"/>
        </w:rPr>
        <w:t>U20</w:t>
      </w:r>
      <w:r w:rsidRPr="00806F91">
        <w:rPr>
          <w:b/>
          <w:color w:val="FF0000"/>
        </w:rPr>
        <w:t xml:space="preserve"> </w:t>
      </w:r>
      <w:r>
        <w:rPr>
          <w:b/>
        </w:rPr>
        <w:br/>
      </w:r>
      <w:r>
        <w:rPr>
          <w:color w:val="FF0000"/>
          <w:u w:val="single"/>
        </w:rPr>
        <w:lastRenderedPageBreak/>
        <w:t>Miscellaneous</w:t>
      </w:r>
      <w:r>
        <w:rPr>
          <w:rFonts w:ascii="Arial" w:hAnsi="Arial" w:cs="Arial"/>
          <w:color w:val="141414"/>
          <w:shd w:val="clear" w:color="auto" w:fill="FFFFFF"/>
        </w:rPr>
        <w:t xml:space="preserve"> </w:t>
      </w:r>
      <w:r>
        <w:rPr>
          <w:rFonts w:ascii="Arial" w:hAnsi="Arial" w:cs="Arial"/>
          <w:color w:val="141414"/>
          <w:shd w:val="clear" w:color="auto" w:fill="FFFFFF"/>
        </w:rPr>
        <w:br/>
      </w:r>
      <w:r>
        <w:t>Started out playing RL from age of 5, switched to Yorkshire Carnegie academy at age of 14</w:t>
      </w:r>
    </w:p>
    <w:p w14:paraId="67431259" w14:textId="77777777" w:rsidR="00E32681" w:rsidRDefault="00E32681" w:rsidP="00E32681">
      <w:pPr>
        <w:spacing w:after="0"/>
      </w:pPr>
      <w:r>
        <w:t>Watches RL a lot; supports Leeds United FC</w:t>
      </w:r>
    </w:p>
    <w:p w14:paraId="1323D765" w14:textId="77777777" w:rsidR="00E32681" w:rsidRDefault="00E32681" w:rsidP="00E32681">
      <w:pPr>
        <w:spacing w:after="0"/>
      </w:pPr>
      <w:r w:rsidRPr="00DD6542">
        <w:t xml:space="preserve">Kevin Sinfield was </w:t>
      </w:r>
      <w:r>
        <w:t>his</w:t>
      </w:r>
      <w:r w:rsidRPr="00DD6542">
        <w:t xml:space="preserve"> rugby idol growing up</w:t>
      </w:r>
    </w:p>
    <w:p w14:paraId="610B0938" w14:textId="77777777" w:rsidR="00E32681" w:rsidRDefault="00E32681" w:rsidP="00E32681">
      <w:pPr>
        <w:spacing w:after="0"/>
        <w:rPr>
          <w:b/>
          <w:sz w:val="32"/>
          <w:szCs w:val="32"/>
        </w:rPr>
      </w:pPr>
      <w:r>
        <w:rPr>
          <w:rFonts w:cs="Calibri"/>
          <w:color w:val="FF0000"/>
          <w:u w:val="single"/>
        </w:rPr>
        <w:t>Age</w:t>
      </w:r>
      <w:r w:rsidRPr="00512E17">
        <w:rPr>
          <w:rFonts w:cs="Calibri"/>
        </w:rPr>
        <w:t xml:space="preserve"> </w:t>
      </w:r>
      <w:r>
        <w:rPr>
          <w:rFonts w:cs="Calibri"/>
          <w:b/>
        </w:rPr>
        <w:t xml:space="preserve">Was 23 in March </w:t>
      </w:r>
      <w:r>
        <w:rPr>
          <w:rFonts w:cs="Calibri"/>
        </w:rPr>
        <w:t>(born in Dewsbury, Yorks;</w:t>
      </w:r>
      <w:r w:rsidRPr="00512E17">
        <w:rPr>
          <w:rFonts w:cs="Calibri"/>
        </w:rPr>
        <w:t xml:space="preserve"> DOB</w:t>
      </w:r>
      <w:r>
        <w:rPr>
          <w:rFonts w:cs="Calibri"/>
        </w:rPr>
        <w:t xml:space="preserve"> 14/03/99</w:t>
      </w:r>
      <w:r>
        <w:t>)</w:t>
      </w:r>
      <w:r>
        <w:rPr>
          <w:b/>
        </w:rPr>
        <w:br/>
      </w:r>
    </w:p>
    <w:p w14:paraId="7570D0B4" w14:textId="3D505338" w:rsidR="004B44E2" w:rsidRDefault="004B44E2" w:rsidP="004B44E2">
      <w:pPr>
        <w:spacing w:after="0"/>
      </w:pPr>
      <w:r>
        <w:rPr>
          <w:b/>
          <w:sz w:val="32"/>
          <w:szCs w:val="32"/>
        </w:rPr>
        <w:t>Piers FRANCIS (06/05/23) ex Bath, joined Kurita Water Gush Akishima Nov 2023</w:t>
      </w:r>
      <w:r>
        <w:rPr>
          <w:b/>
          <w:color w:val="FF0000"/>
        </w:rPr>
        <w:br/>
      </w:r>
      <w:r>
        <w:rPr>
          <w:b/>
          <w:highlight w:val="yellow"/>
          <w:shd w:val="clear" w:color="auto" w:fill="FFFF00"/>
        </w:rPr>
        <w:t>Biog</w:t>
      </w:r>
      <w:r>
        <w:rPr>
          <w:b/>
          <w:shd w:val="clear" w:color="auto" w:fill="FFFF00"/>
        </w:rPr>
        <w:t xml:space="preserve"> 1</w:t>
      </w:r>
      <w:r>
        <w:br/>
      </w:r>
      <w:r>
        <w:rPr>
          <w:bCs/>
          <w:shd w:val="clear" w:color="auto" w:fill="FFFFFF"/>
        </w:rPr>
        <w:t xml:space="preserve">Only 5 </w:t>
      </w:r>
      <w:r w:rsidR="008F0FC6">
        <w:rPr>
          <w:bCs/>
          <w:shd w:val="clear" w:color="auto" w:fill="FFFFFF"/>
        </w:rPr>
        <w:t>PREM</w:t>
      </w:r>
      <w:r>
        <w:rPr>
          <w:bCs/>
          <w:shd w:val="clear" w:color="auto" w:fill="FFFFFF"/>
        </w:rPr>
        <w:t xml:space="preserve"> starts this season</w:t>
      </w:r>
      <w:r>
        <w:rPr>
          <w:bCs/>
          <w:shd w:val="clear" w:color="auto" w:fill="FFFFFF"/>
        </w:rPr>
        <w:br/>
      </w:r>
      <w:r>
        <w:rPr>
          <w:b/>
          <w:highlight w:val="yellow"/>
          <w:shd w:val="clear" w:color="auto" w:fill="FFFF00"/>
        </w:rPr>
        <w:t>Biog</w:t>
      </w:r>
      <w:r>
        <w:rPr>
          <w:b/>
          <w:shd w:val="clear" w:color="auto" w:fill="FFFF00"/>
        </w:rPr>
        <w:t xml:space="preserve"> 2</w:t>
      </w:r>
      <w:r>
        <w:br/>
      </w:r>
      <w:r>
        <w:rPr>
          <w:bCs/>
          <w:shd w:val="clear" w:color="auto" w:fill="FFFFFF"/>
        </w:rPr>
        <w:t>Spent 3 years in Saracens academy as a youngster</w:t>
      </w:r>
      <w:r>
        <w:br/>
      </w:r>
      <w:r>
        <w:rPr>
          <w:b/>
          <w:highlight w:val="yellow"/>
          <w:shd w:val="clear" w:color="auto" w:fill="FFFF00"/>
        </w:rPr>
        <w:t>Biog</w:t>
      </w:r>
      <w:r>
        <w:rPr>
          <w:b/>
          <w:shd w:val="clear" w:color="auto" w:fill="FFFF00"/>
        </w:rPr>
        <w:t xml:space="preserve"> 3</w:t>
      </w:r>
      <w:r>
        <w:br/>
        <w:t>Slotted 31 of 40 kicks this season (all comps, 78%)</w:t>
      </w:r>
      <w:r>
        <w:br/>
      </w:r>
      <w:r>
        <w:rPr>
          <w:b/>
          <w:highlight w:val="yellow"/>
        </w:rPr>
        <w:t>Commentary Notes</w:t>
      </w:r>
      <w:r>
        <w:rPr>
          <w:b/>
          <w:bCs/>
        </w:rPr>
        <w:br/>
      </w:r>
      <w:r w:rsidRPr="004B3AD4">
        <w:rPr>
          <w:b/>
          <w:bCs/>
        </w:rPr>
        <w:t xml:space="preserve">Biog 3 </w:t>
      </w:r>
      <w:r>
        <w:rPr>
          <w:b/>
          <w:bCs/>
        </w:rPr>
        <w:t>–</w:t>
      </w:r>
      <w:r w:rsidRPr="004B3AD4">
        <w:rPr>
          <w:b/>
          <w:bCs/>
        </w:rPr>
        <w:t xml:space="preserve"> </w:t>
      </w:r>
      <w:r>
        <w:rPr>
          <w:b/>
          <w:bCs/>
        </w:rPr>
        <w:t xml:space="preserve">Missed 3/6 v Bristol in Feb (a 13-15 defeat…); </w:t>
      </w:r>
      <w:r w:rsidRPr="004B3AD4">
        <w:rPr>
          <w:b/>
          <w:bCs/>
        </w:rPr>
        <w:t>Only 2 kicks at goal for Northampton last season</w:t>
      </w:r>
      <w:r>
        <w:rPr>
          <w:b/>
        </w:rPr>
        <w:t xml:space="preserve"> </w:t>
      </w:r>
      <w:r>
        <w:rPr>
          <w:b/>
        </w:rPr>
        <w:br/>
        <w:t xml:space="preserve">Injuries…leg this season, only 13 apps last term, </w:t>
      </w:r>
      <w:r>
        <w:rPr>
          <w:b/>
          <w:u w:val="single"/>
        </w:rPr>
        <w:t xml:space="preserve">concussion </w:t>
      </w:r>
      <w:r>
        <w:rPr>
          <w:b/>
        </w:rPr>
        <w:t>v Bristol (Dec 2020) &amp; L Irish Jan 2020 (out til lockdown); Shoulder v Lyon Nov 2019 &amp; v Exe Dec 2018, Broke jaw in 2016/17 pre-season</w:t>
      </w:r>
      <w:r>
        <w:rPr>
          <w:b/>
        </w:rPr>
        <w:br/>
        <w:t>Before the win at Gloucester in Jan 2021, had gone over a year without being on the winning side (since Jan 5 2020 at Wasps…missed the few Saints victories after that due to injury or selection!)</w:t>
      </w:r>
    </w:p>
    <w:p w14:paraId="0403778A" w14:textId="00C9845B" w:rsidR="004B44E2" w:rsidRDefault="004B44E2" w:rsidP="004B44E2">
      <w:pPr>
        <w:spacing w:after="0"/>
        <w:rPr>
          <w:b/>
          <w:sz w:val="32"/>
          <w:szCs w:val="32"/>
        </w:rPr>
      </w:pPr>
      <w:r>
        <w:rPr>
          <w:color w:val="FF0000"/>
          <w:u w:val="single"/>
        </w:rPr>
        <w:t>This Season</w:t>
      </w:r>
      <w:r>
        <w:rPr>
          <w:b/>
        </w:rPr>
        <w:br/>
      </w:r>
      <w:r w:rsidRPr="00C557D2">
        <w:rPr>
          <w:bCs/>
          <w:u w:val="single"/>
          <w:shd w:val="clear" w:color="auto" w:fill="FFFFFF"/>
        </w:rPr>
        <w:t>19 pts in Bath debut</w:t>
      </w:r>
      <w:r>
        <w:rPr>
          <w:bCs/>
          <w:shd w:val="clear" w:color="auto" w:fill="FFFFFF"/>
        </w:rPr>
        <w:t xml:space="preserve"> v Bri (A) Sep, </w:t>
      </w:r>
      <w:r w:rsidRPr="00C557D2">
        <w:rPr>
          <w:bCs/>
          <w:u w:val="single"/>
          <w:shd w:val="clear" w:color="auto" w:fill="FFFFFF"/>
        </w:rPr>
        <w:t>1st Bath try</w:t>
      </w:r>
      <w:r>
        <w:rPr>
          <w:bCs/>
          <w:shd w:val="clear" w:color="auto" w:fill="FFFFFF"/>
        </w:rPr>
        <w:t xml:space="preserve"> v Lir (A) Oct, leg inj – out 2 mths</w:t>
      </w:r>
      <w:r>
        <w:rPr>
          <w:bCs/>
          <w:shd w:val="clear" w:color="auto" w:fill="FFFFFF"/>
        </w:rPr>
        <w:br/>
      </w:r>
      <w:r>
        <w:rPr>
          <w:color w:val="FF0000"/>
          <w:u w:val="single"/>
        </w:rPr>
        <w:t>Last Season (for Northampton)</w:t>
      </w:r>
      <w:r>
        <w:rPr>
          <w:b/>
        </w:rPr>
        <w:br/>
      </w:r>
      <w:r>
        <w:rPr>
          <w:bCs/>
          <w:shd w:val="clear" w:color="auto" w:fill="FFFFFF"/>
        </w:rPr>
        <w:t>Only 13 appearances (all comps)</w:t>
      </w:r>
      <w:r>
        <w:t xml:space="preserve">, </w:t>
      </w:r>
      <w:r w:rsidRPr="00243602">
        <w:rPr>
          <w:b/>
          <w:bCs/>
        </w:rPr>
        <w:t xml:space="preserve">2nd </w:t>
      </w:r>
      <w:r w:rsidR="008F0FC6">
        <w:rPr>
          <w:b/>
          <w:bCs/>
        </w:rPr>
        <w:t>PREM PO</w:t>
      </w:r>
      <w:r>
        <w:br/>
      </w:r>
      <w:r>
        <w:rPr>
          <w:color w:val="FF0000"/>
          <w:u w:val="single"/>
        </w:rPr>
        <w:t>2020/21 (for Northampton)</w:t>
      </w:r>
      <w:r>
        <w:rPr>
          <w:b/>
        </w:rPr>
        <w:br/>
      </w:r>
      <w:r>
        <w:t xml:space="preserve">Try &amp; HIA fail v Bri (A) Dec, </w:t>
      </w:r>
      <w:r w:rsidRPr="00553B55">
        <w:rPr>
          <w:u w:val="single"/>
        </w:rPr>
        <w:t>1st YC for Nor</w:t>
      </w:r>
      <w:r>
        <w:t xml:space="preserve"> v Was Feb, try v Wor (A) Mar, try v Lir (H) Apr</w:t>
      </w:r>
      <w:r>
        <w:rPr>
          <w:color w:val="FF0000"/>
          <w:u w:val="single"/>
        </w:rPr>
        <w:br/>
        <w:t>2019/20 (for Northampton)</w:t>
      </w:r>
      <w:r>
        <w:rPr>
          <w:b/>
        </w:rPr>
        <w:br/>
      </w:r>
      <w:r>
        <w:rPr>
          <w:u w:val="single"/>
        </w:rPr>
        <w:t>New deal</w:t>
      </w:r>
      <w:r>
        <w:t xml:space="preserve"> Jun</w:t>
      </w:r>
      <w:r>
        <w:br/>
      </w:r>
      <w:r>
        <w:rPr>
          <w:color w:val="FF0000"/>
          <w:u w:val="single"/>
        </w:rPr>
        <w:t>2018/19 (for Northampton)</w:t>
      </w:r>
      <w:r>
        <w:br/>
      </w:r>
      <w:r>
        <w:rPr>
          <w:u w:val="single"/>
        </w:rPr>
        <w:t xml:space="preserve">1st </w:t>
      </w:r>
      <w:r w:rsidR="008F0FC6">
        <w:rPr>
          <w:u w:val="single"/>
        </w:rPr>
        <w:t>PREM</w:t>
      </w:r>
      <w:r>
        <w:rPr>
          <w:u w:val="single"/>
        </w:rPr>
        <w:t xml:space="preserve"> try</w:t>
      </w:r>
      <w:r>
        <w:t xml:space="preserve"> v Glo (A) &amp; try v Sar (H) Sep; try v Was (H) Nov; try &amp; dl sh’der v Exe (H) Dec, </w:t>
      </w:r>
      <w:r w:rsidRPr="00243602">
        <w:t xml:space="preserve">1st </w:t>
      </w:r>
      <w:r w:rsidR="008F0FC6">
        <w:t>PREM PO</w:t>
      </w:r>
      <w:r>
        <w:br/>
      </w:r>
      <w:r>
        <w:rPr>
          <w:color w:val="FF0000"/>
          <w:u w:val="single"/>
        </w:rPr>
        <w:t>2017/18 (for Northampton)</w:t>
      </w:r>
      <w:r>
        <w:br/>
        <w:t xml:space="preserve">8 sts at cen &amp; 11 at FH; Broke jaw pre-season, out til early Oct, </w:t>
      </w:r>
      <w:r>
        <w:rPr>
          <w:u w:val="single"/>
        </w:rPr>
        <w:t xml:space="preserve">Nor &amp; </w:t>
      </w:r>
      <w:r w:rsidR="008F0FC6">
        <w:rPr>
          <w:u w:val="single"/>
        </w:rPr>
        <w:t>PREM</w:t>
      </w:r>
      <w:r>
        <w:rPr>
          <w:u w:val="single"/>
        </w:rPr>
        <w:t xml:space="preserve"> debut</w:t>
      </w:r>
      <w:r>
        <w:t xml:space="preserve"> v Glo (A), </w:t>
      </w:r>
      <w:r>
        <w:rPr>
          <w:u w:val="single"/>
        </w:rPr>
        <w:t>Champs Cup debut</w:t>
      </w:r>
      <w:r>
        <w:t xml:space="preserve"> v Sar (H), both at cen, FH v Cle (A) &amp; Was (H) in Oct; conc v Har (Tw) in Dec – out for 4 wks</w:t>
      </w:r>
      <w:r>
        <w:rPr>
          <w:color w:val="FF0000"/>
          <w:u w:val="single"/>
        </w:rPr>
        <w:br/>
        <w:t>Club Career</w:t>
      </w:r>
      <w:r>
        <w:br/>
      </w:r>
      <w:r>
        <w:rPr>
          <w:b/>
        </w:rPr>
        <w:t xml:space="preserve">78 previous </w:t>
      </w:r>
      <w:r w:rsidR="008F0FC6">
        <w:rPr>
          <w:b/>
        </w:rPr>
        <w:t>PREM</w:t>
      </w:r>
      <w:r>
        <w:rPr>
          <w:b/>
        </w:rPr>
        <w:t xml:space="preserve"> games (55 starts, 225 pts, 11 tries, 3YC) – 59p (1T) in 10 Bth</w:t>
      </w:r>
      <w:r w:rsidRPr="00DE1881">
        <w:rPr>
          <w:bCs/>
        </w:rPr>
        <w:t>, 164p (10T) in 67</w:t>
      </w:r>
      <w:r>
        <w:rPr>
          <w:b/>
        </w:rPr>
        <w:t xml:space="preserve"> </w:t>
      </w:r>
      <w:r w:rsidRPr="00C51C01">
        <w:rPr>
          <w:bCs/>
        </w:rPr>
        <w:t>Nor</w:t>
      </w:r>
      <w:r w:rsidRPr="00C51C01">
        <w:rPr>
          <w:bCs/>
        </w:rPr>
        <w:br/>
      </w:r>
      <w:r>
        <w:rPr>
          <w:b/>
        </w:rPr>
        <w:t xml:space="preserve">10 previous </w:t>
      </w:r>
      <w:r w:rsidR="00F10DA8">
        <w:rPr>
          <w:b/>
        </w:rPr>
        <w:t>Champions Cup</w:t>
      </w:r>
      <w:r>
        <w:rPr>
          <w:b/>
        </w:rPr>
        <w:t xml:space="preserve"> games (6 starts, 6 pts, 0 tries) </w:t>
      </w:r>
      <w:r>
        <w:t xml:space="preserve">– </w:t>
      </w:r>
      <w:r w:rsidRPr="005421AE">
        <w:rPr>
          <w:bCs/>
        </w:rPr>
        <w:t>3 pts in 7 Nor,</w:t>
      </w:r>
      <w:r>
        <w:t xml:space="preserve"> 3 pts in 3 (1 st) Edi</w:t>
      </w:r>
      <w:r>
        <w:br/>
      </w:r>
      <w:r>
        <w:rPr>
          <w:b/>
        </w:rPr>
        <w:t xml:space="preserve">9 previous Challenge Cup games (7 starts, 26 pts, 0 tries) – 19p (0T) in 4 Bth, </w:t>
      </w:r>
      <w:r>
        <w:rPr>
          <w:bCs/>
        </w:rPr>
        <w:t>7p in 5 (4 sts)</w:t>
      </w:r>
      <w:r w:rsidRPr="005421AE">
        <w:rPr>
          <w:bCs/>
        </w:rPr>
        <w:t xml:space="preserve"> Nor</w:t>
      </w:r>
      <w:r>
        <w:br/>
      </w:r>
      <w:r>
        <w:rPr>
          <w:b/>
        </w:rPr>
        <w:t>13 previous PRO12 games (30 pts, 1 try)</w:t>
      </w:r>
      <w:r>
        <w:t xml:space="preserve"> – all Edi</w:t>
      </w:r>
      <w:r>
        <w:br/>
      </w:r>
      <w:r>
        <w:rPr>
          <w:b/>
        </w:rPr>
        <w:t xml:space="preserve">24 previous Super Rugby games (1 try, 126 pts) </w:t>
      </w:r>
      <w:r>
        <w:t>– all Blu</w:t>
      </w:r>
      <w:r>
        <w:rPr>
          <w:b/>
        </w:rPr>
        <w:br/>
      </w:r>
      <w:r>
        <w:lastRenderedPageBreak/>
        <w:t xml:space="preserve">Signed for </w:t>
      </w:r>
      <w:r w:rsidRPr="0021475B">
        <w:rPr>
          <w:color w:val="FF0000"/>
        </w:rPr>
        <w:t>Bath</w:t>
      </w:r>
      <w:r>
        <w:t xml:space="preserve"> in 2022</w:t>
      </w:r>
      <w:r>
        <w:br/>
        <w:t xml:space="preserve">Agreed to join </w:t>
      </w:r>
      <w:r>
        <w:rPr>
          <w:color w:val="FF0000"/>
        </w:rPr>
        <w:t>Northampton</w:t>
      </w:r>
      <w:r>
        <w:t xml:space="preserve"> in Mar 2017, making him eligible for England (2017 Arg tour)</w:t>
      </w:r>
      <w:r>
        <w:br/>
        <w:t xml:space="preserve">Joined the </w:t>
      </w:r>
      <w:r>
        <w:rPr>
          <w:color w:val="FF0000"/>
        </w:rPr>
        <w:t>Blues</w:t>
      </w:r>
      <w:r>
        <w:t xml:space="preserve"> squad in 2016 (under Umaga)</w:t>
      </w:r>
      <w:r>
        <w:br/>
        <w:t xml:space="preserve">Joined </w:t>
      </w:r>
      <w:r w:rsidRPr="007558ED">
        <w:rPr>
          <w:color w:val="FF0000"/>
        </w:rPr>
        <w:t xml:space="preserve">Counties-Manukau </w:t>
      </w:r>
      <w:r>
        <w:t>in 2015, coached by Tana Umaga</w:t>
      </w:r>
      <w:r>
        <w:br/>
        <w:t xml:space="preserve">Played for </w:t>
      </w:r>
      <w:r>
        <w:rPr>
          <w:color w:val="FF0000"/>
        </w:rPr>
        <w:t xml:space="preserve">Doncaster </w:t>
      </w:r>
      <w:r>
        <w:t>in the Championship in 2014/15</w:t>
      </w:r>
      <w:r>
        <w:br/>
        <w:t xml:space="preserve">Signed for </w:t>
      </w:r>
      <w:r>
        <w:rPr>
          <w:color w:val="FF0000"/>
        </w:rPr>
        <w:t>Edinburgh</w:t>
      </w:r>
      <w:r>
        <w:t xml:space="preserve"> in 2012 but plagued by injury &amp; released in 2014</w:t>
      </w:r>
      <w:r>
        <w:br/>
        <w:t xml:space="preserve">Moved to NZ as 18yo, made </w:t>
      </w:r>
      <w:r>
        <w:rPr>
          <w:color w:val="FF0000"/>
        </w:rPr>
        <w:t>Auckland</w:t>
      </w:r>
      <w:r>
        <w:t xml:space="preserve"> debut in NPC in 2012 &amp; also played for </w:t>
      </w:r>
      <w:r>
        <w:rPr>
          <w:color w:val="FF0000"/>
        </w:rPr>
        <w:t>Waikato</w:t>
      </w:r>
      <w:r>
        <w:br/>
        <w:t xml:space="preserve">3 years in the </w:t>
      </w:r>
      <w:r>
        <w:rPr>
          <w:color w:val="FF0000"/>
        </w:rPr>
        <w:t>Saracens</w:t>
      </w:r>
      <w:r>
        <w:t xml:space="preserve"> Academy. Began </w:t>
      </w:r>
      <w:r w:rsidRPr="007558ED">
        <w:t xml:space="preserve">at </w:t>
      </w:r>
      <w:r>
        <w:rPr>
          <w:color w:val="FF0000"/>
        </w:rPr>
        <w:t xml:space="preserve">Old Gravesendians </w:t>
      </w:r>
      <w:r>
        <w:t xml:space="preserve">&amp; </w:t>
      </w:r>
      <w:r>
        <w:rPr>
          <w:color w:val="FF0000"/>
        </w:rPr>
        <w:t>Maidstone</w:t>
      </w:r>
      <w:r>
        <w:rPr>
          <w:color w:val="FF0000"/>
        </w:rPr>
        <w:br/>
      </w:r>
      <w:r>
        <w:rPr>
          <w:color w:val="FF0000"/>
          <w:u w:val="single"/>
        </w:rPr>
        <w:t>International Career</w:t>
      </w:r>
      <w:r>
        <w:br/>
      </w:r>
      <w:r>
        <w:rPr>
          <w:b/>
        </w:rPr>
        <w:t xml:space="preserve">9 </w:t>
      </w:r>
      <w:r>
        <w:rPr>
          <w:b/>
          <w:color w:val="FF0000"/>
        </w:rPr>
        <w:t xml:space="preserve">England </w:t>
      </w:r>
      <w:r>
        <w:rPr>
          <w:b/>
        </w:rPr>
        <w:t>caps (5 starts, 1 try)</w:t>
      </w:r>
      <w:r>
        <w:t xml:space="preserve"> – debut v Arg (San Juan) Jun 2017, </w:t>
      </w:r>
      <w:r>
        <w:rPr>
          <w:b/>
        </w:rPr>
        <w:t>last cap v USA (Kobe) Sept 2019</w:t>
      </w:r>
      <w:r>
        <w:rPr>
          <w:b/>
        </w:rPr>
        <w:br/>
      </w:r>
      <w:r>
        <w:rPr>
          <w:bCs/>
        </w:rPr>
        <w:t>Cited for high tackle v USA at 2019 RWC; only played 49 mins in whole tournament</w:t>
      </w:r>
      <w:r>
        <w:rPr>
          <w:u w:val="single"/>
        </w:rPr>
        <w:t xml:space="preserve"> </w:t>
      </w:r>
      <w:r>
        <w:rPr>
          <w:u w:val="single"/>
        </w:rPr>
        <w:br/>
        <w:t>Try in 1st Test start</w:t>
      </w:r>
      <w:r>
        <w:t xml:space="preserve"> in Jun 2017 v Arg in Santa Fe, in tour squad 2 mths after becoming eligible</w:t>
      </w:r>
      <w:r>
        <w:br/>
      </w:r>
      <w:r>
        <w:rPr>
          <w:color w:val="FF0000"/>
          <w:u w:val="single"/>
        </w:rPr>
        <w:t xml:space="preserve">Age </w:t>
      </w:r>
      <w:r>
        <w:rPr>
          <w:b/>
        </w:rPr>
        <w:t xml:space="preserve">Will be 33 in June </w:t>
      </w:r>
      <w:r>
        <w:t>(born in Gravesend, Kent; DOB 20/06/90)</w:t>
      </w:r>
      <w:r>
        <w:rPr>
          <w:b/>
          <w:sz w:val="32"/>
          <w:szCs w:val="32"/>
        </w:rPr>
        <w:t xml:space="preserve"> </w:t>
      </w:r>
      <w:r>
        <w:rPr>
          <w:b/>
          <w:sz w:val="32"/>
          <w:szCs w:val="32"/>
        </w:rPr>
        <w:br/>
      </w:r>
    </w:p>
    <w:p w14:paraId="0C1B5B8D" w14:textId="3A8279ED" w:rsidR="00DF424E" w:rsidRPr="000617C5" w:rsidRDefault="000C2B0C" w:rsidP="00DF424E">
      <w:pPr>
        <w:spacing w:after="0"/>
        <w:rPr>
          <w:b/>
          <w:bCs/>
          <w:sz w:val="32"/>
          <w:szCs w:val="32"/>
        </w:rPr>
      </w:pPr>
      <w:r>
        <w:rPr>
          <w:b/>
        </w:rPr>
        <w:br/>
      </w:r>
      <w:r>
        <w:rPr>
          <w:b/>
          <w:sz w:val="32"/>
          <w:szCs w:val="32"/>
        </w:rPr>
        <w:t>B</w:t>
      </w:r>
      <w:r w:rsidR="00C0699E">
        <w:rPr>
          <w:b/>
          <w:sz w:val="32"/>
          <w:szCs w:val="32"/>
        </w:rPr>
        <w:t>en</w:t>
      </w:r>
      <w:r>
        <w:rPr>
          <w:b/>
          <w:sz w:val="32"/>
          <w:szCs w:val="32"/>
        </w:rPr>
        <w:t xml:space="preserve"> FRANKLAND (08/08/14) ex-Leicester 2014 </w:t>
      </w:r>
      <w:r w:rsidR="008F0FC6">
        <w:rPr>
          <w:b/>
          <w:sz w:val="32"/>
          <w:szCs w:val="32"/>
        </w:rPr>
        <w:t>PREM</w:t>
      </w:r>
      <w:r>
        <w:rPr>
          <w:b/>
          <w:sz w:val="32"/>
          <w:szCs w:val="32"/>
        </w:rPr>
        <w:t xml:space="preserve"> 7s</w:t>
      </w:r>
      <w:r>
        <w:rPr>
          <w:b/>
        </w:rPr>
        <w:br/>
      </w:r>
      <w:r w:rsidRPr="00957BC1">
        <w:rPr>
          <w:b/>
          <w:shd w:val="clear" w:color="auto" w:fill="FFFF00"/>
        </w:rPr>
        <w:t>Biog</w:t>
      </w:r>
      <w:r>
        <w:rPr>
          <w:b/>
        </w:rPr>
        <w:br/>
      </w:r>
      <w:r>
        <w:t>18 TRIES FOR TYNEDALE IN NATIONAL 1 LAST SEASON</w:t>
      </w:r>
      <w:r>
        <w:br/>
      </w:r>
      <w:r w:rsidRPr="00957BC1">
        <w:rPr>
          <w:b/>
          <w:shd w:val="clear" w:color="auto" w:fill="FFFF00"/>
        </w:rPr>
        <w:t>Commentary Notes</w:t>
      </w:r>
      <w:r>
        <w:br/>
      </w:r>
      <w:r w:rsidRPr="00957BC1">
        <w:t>Scored 4 in one game for Tynedale v Blackheath last season</w:t>
      </w:r>
      <w:r>
        <w:br/>
        <w:t>Was in the London Welsh squad in Darlington last Saturday!</w:t>
      </w:r>
      <w:r>
        <w:rPr>
          <w:color w:val="FF0000"/>
          <w:u w:val="single"/>
        </w:rPr>
        <w:br/>
      </w:r>
      <w:r w:rsidRPr="00C9150C">
        <w:rPr>
          <w:color w:val="FF0000"/>
          <w:u w:val="single"/>
        </w:rPr>
        <w:t>Club Career</w:t>
      </w:r>
      <w:r>
        <w:br/>
        <w:t xml:space="preserve">Converted from flanker to centre during 2012/13 season with </w:t>
      </w:r>
      <w:r w:rsidRPr="00957BC1">
        <w:rPr>
          <w:color w:val="FF0000"/>
        </w:rPr>
        <w:t>Tynedale</w:t>
      </w:r>
      <w:r>
        <w:br/>
        <w:t xml:space="preserve">Played for </w:t>
      </w:r>
      <w:r w:rsidRPr="00957BC1">
        <w:rPr>
          <w:color w:val="FF0000"/>
        </w:rPr>
        <w:t>L Welsh</w:t>
      </w:r>
      <w:r>
        <w:t xml:space="preserve"> in 2012 </w:t>
      </w:r>
      <w:r w:rsidR="008F0FC6">
        <w:t>PREM</w:t>
      </w:r>
      <w:r>
        <w:t xml:space="preserve"> 7s Finals night (0 tries)</w:t>
      </w:r>
      <w:r>
        <w:br/>
        <w:t xml:space="preserve">Accomplished Sevens player, turning out for leading invitation side </w:t>
      </w:r>
      <w:r w:rsidRPr="00957BC1">
        <w:rPr>
          <w:color w:val="FF0000"/>
        </w:rPr>
        <w:t>Wailers</w:t>
      </w:r>
      <w:r>
        <w:br/>
      </w:r>
      <w:r w:rsidR="00DF424E">
        <w:rPr>
          <w:b/>
        </w:rPr>
        <w:br/>
      </w:r>
      <w:r w:rsidR="00DF424E" w:rsidRPr="006F5A89">
        <w:rPr>
          <w:b/>
          <w:sz w:val="32"/>
          <w:szCs w:val="32"/>
        </w:rPr>
        <w:t>Owen FRANKS</w:t>
      </w:r>
      <w:r w:rsidR="00DF424E">
        <w:rPr>
          <w:b/>
          <w:sz w:val="32"/>
          <w:szCs w:val="32"/>
        </w:rPr>
        <w:t xml:space="preserve"> (26/12/20) foot, ex Northampton, joined Hurricanes Jul 2021</w:t>
      </w:r>
      <w:r w:rsidR="00DF424E" w:rsidRPr="00BD00D8">
        <w:rPr>
          <w:b/>
          <w:color w:val="FF0000"/>
          <w:sz w:val="32"/>
          <w:szCs w:val="32"/>
        </w:rPr>
        <w:br/>
      </w:r>
      <w:r w:rsidR="00DF424E">
        <w:rPr>
          <w:b/>
          <w:highlight w:val="yellow"/>
          <w:shd w:val="clear" w:color="auto" w:fill="FFFF00"/>
        </w:rPr>
        <w:t>Bio</w:t>
      </w:r>
      <w:r w:rsidR="00DF424E">
        <w:rPr>
          <w:b/>
          <w:shd w:val="clear" w:color="auto" w:fill="FFFF00"/>
        </w:rPr>
        <w:t>g 1</w:t>
      </w:r>
      <w:r w:rsidR="00DF424E">
        <w:br/>
        <w:t>Named in World Rugby’s Team of the Decade</w:t>
      </w:r>
    </w:p>
    <w:p w14:paraId="1093E580" w14:textId="77777777" w:rsidR="00DF424E" w:rsidRDefault="00DF424E" w:rsidP="00DF424E">
      <w:pPr>
        <w:spacing w:after="0"/>
      </w:pPr>
      <w:r>
        <w:rPr>
          <w:b/>
          <w:highlight w:val="yellow"/>
          <w:shd w:val="clear" w:color="auto" w:fill="FFFF00"/>
        </w:rPr>
        <w:t>Biog</w:t>
      </w:r>
      <w:r>
        <w:rPr>
          <w:b/>
          <w:shd w:val="clear" w:color="auto" w:fill="FFFF00"/>
        </w:rPr>
        <w:t xml:space="preserve"> 2</w:t>
      </w:r>
      <w:r>
        <w:br/>
        <w:t xml:space="preserve">108 New Zealand Tests, </w:t>
      </w:r>
      <w:r w:rsidRPr="007E36B1">
        <w:t xml:space="preserve">7th </w:t>
      </w:r>
      <w:r>
        <w:t xml:space="preserve">most capped All Black </w:t>
      </w:r>
      <w:r>
        <w:br/>
      </w:r>
      <w:r>
        <w:rPr>
          <w:b/>
          <w:highlight w:val="yellow"/>
          <w:shd w:val="clear" w:color="auto" w:fill="FFFF00"/>
        </w:rPr>
        <w:t>Biog</w:t>
      </w:r>
      <w:r>
        <w:rPr>
          <w:b/>
          <w:shd w:val="clear" w:color="auto" w:fill="FFFF00"/>
        </w:rPr>
        <w:t xml:space="preserve"> 3</w:t>
      </w:r>
      <w:r>
        <w:br/>
        <w:t>Won 3 Super Rugby titles with Crusaders</w:t>
      </w:r>
    </w:p>
    <w:p w14:paraId="14D81899" w14:textId="7512E7DE" w:rsidR="00DF424E" w:rsidRDefault="00DF424E" w:rsidP="00DF424E">
      <w:pPr>
        <w:spacing w:after="0"/>
        <w:rPr>
          <w:b/>
        </w:rPr>
      </w:pPr>
      <w:r w:rsidRPr="003C792E">
        <w:rPr>
          <w:b/>
          <w:highlight w:val="yellow"/>
        </w:rPr>
        <w:t>Commentary Notes</w:t>
      </w:r>
      <w:r>
        <w:rPr>
          <w:b/>
        </w:rPr>
        <w:br/>
      </w:r>
      <w:r w:rsidRPr="008D2A37">
        <w:rPr>
          <w:b/>
          <w:bCs/>
        </w:rPr>
        <w:t xml:space="preserve">Only 2 wins in </w:t>
      </w:r>
      <w:r>
        <w:rPr>
          <w:b/>
          <w:bCs/>
        </w:rPr>
        <w:t>15</w:t>
      </w:r>
      <w:r w:rsidRPr="008D2A37">
        <w:rPr>
          <w:b/>
          <w:bCs/>
        </w:rPr>
        <w:t xml:space="preserve"> previous </w:t>
      </w:r>
      <w:r w:rsidR="008F0FC6">
        <w:rPr>
          <w:b/>
          <w:bCs/>
        </w:rPr>
        <w:t>PREM</w:t>
      </w:r>
      <w:r w:rsidRPr="008D2A37">
        <w:rPr>
          <w:b/>
          <w:bCs/>
        </w:rPr>
        <w:t xml:space="preserve"> </w:t>
      </w:r>
      <w:r w:rsidR="00FC1927">
        <w:rPr>
          <w:b/>
          <w:bCs/>
        </w:rPr>
        <w:t>games</w:t>
      </w:r>
      <w:r w:rsidRPr="008D2A37">
        <w:rPr>
          <w:b/>
          <w:bCs/>
        </w:rPr>
        <w:t>;</w:t>
      </w:r>
      <w:r>
        <w:t xml:space="preserve"> </w:t>
      </w:r>
      <w:r>
        <w:rPr>
          <w:b/>
        </w:rPr>
        <w:t>Bit different to his All Black days!</w:t>
      </w:r>
      <w:r w:rsidRPr="00C72243">
        <w:rPr>
          <w:b/>
        </w:rPr>
        <w:br/>
      </w:r>
      <w:r>
        <w:rPr>
          <w:b/>
        </w:rPr>
        <w:t>Biog 2 – Brilliant…but never scored a Test try. The only man to have played 84 or more Tests to have never scored one!!</w:t>
      </w:r>
    </w:p>
    <w:p w14:paraId="413468CB" w14:textId="2AD6C887" w:rsidR="00DF424E" w:rsidRDefault="00DF424E" w:rsidP="00DF424E">
      <w:pPr>
        <w:spacing w:after="0"/>
      </w:pPr>
      <w:r>
        <w:rPr>
          <w:color w:val="FF0000"/>
          <w:u w:val="single"/>
        </w:rPr>
        <w:t xml:space="preserve">Last Season </w:t>
      </w:r>
      <w:r>
        <w:rPr>
          <w:color w:val="FF0000"/>
          <w:u w:val="single"/>
        </w:rPr>
        <w:br/>
      </w:r>
      <w:r w:rsidRPr="00001ED9">
        <w:rPr>
          <w:rFonts w:cs="Calibri"/>
          <w:u w:val="single"/>
        </w:rPr>
        <w:t>Nor &amp; Euro debut</w:t>
      </w:r>
      <w:r w:rsidRPr="00001ED9">
        <w:rPr>
          <w:rFonts w:cs="Calibri"/>
        </w:rPr>
        <w:t xml:space="preserve"> repl v Lyn (H)</w:t>
      </w:r>
      <w:r>
        <w:rPr>
          <w:rFonts w:cs="Calibri"/>
        </w:rPr>
        <w:t xml:space="preserve"> &amp; </w:t>
      </w:r>
      <w:r w:rsidRPr="00001ED9">
        <w:rPr>
          <w:rFonts w:cs="Calibri"/>
          <w:u w:val="single"/>
        </w:rPr>
        <w:t>1st Euro start</w:t>
      </w:r>
      <w:r>
        <w:rPr>
          <w:rFonts w:cs="Calibri"/>
        </w:rPr>
        <w:t xml:space="preserve"> v Ben (A)  Nov; </w:t>
      </w:r>
      <w:r w:rsidR="008F0FC6">
        <w:rPr>
          <w:rFonts w:cs="Calibri"/>
          <w:u w:val="single"/>
        </w:rPr>
        <w:t>PREM</w:t>
      </w:r>
      <w:r w:rsidRPr="00001ED9">
        <w:rPr>
          <w:rFonts w:cs="Calibri"/>
          <w:u w:val="single"/>
        </w:rPr>
        <w:t xml:space="preserve"> debut</w:t>
      </w:r>
      <w:r>
        <w:rPr>
          <w:rFonts w:cs="Calibri"/>
        </w:rPr>
        <w:t xml:space="preserve"> v Sal (A) Dec</w:t>
      </w:r>
      <w:r w:rsidRPr="00C61DE5">
        <w:rPr>
          <w:color w:val="FF0000"/>
          <w:u w:val="single"/>
        </w:rPr>
        <w:t xml:space="preserve"> </w:t>
      </w:r>
      <w:r>
        <w:rPr>
          <w:color w:val="FF0000"/>
          <w:u w:val="single"/>
        </w:rPr>
        <w:br/>
      </w:r>
      <w:r w:rsidRPr="00C61DE5">
        <w:rPr>
          <w:color w:val="FF0000"/>
          <w:u w:val="single"/>
        </w:rPr>
        <w:t>Club Career</w:t>
      </w:r>
      <w:r>
        <w:rPr>
          <w:color w:val="FF0000"/>
          <w:u w:val="single"/>
        </w:rPr>
        <w:br/>
      </w:r>
      <w:r>
        <w:rPr>
          <w:b/>
        </w:rPr>
        <w:t xml:space="preserve">15 previous </w:t>
      </w:r>
      <w:r w:rsidR="008F0FC6">
        <w:rPr>
          <w:b/>
        </w:rPr>
        <w:t>PREM</w:t>
      </w:r>
      <w:r>
        <w:rPr>
          <w:b/>
        </w:rPr>
        <w:t xml:space="preserve"> </w:t>
      </w:r>
      <w:r w:rsidR="00FC1927">
        <w:rPr>
          <w:b/>
        </w:rPr>
        <w:t>games</w:t>
      </w:r>
      <w:r>
        <w:rPr>
          <w:b/>
        </w:rPr>
        <w:t xml:space="preserve"> (7 starts, 0 tries) – all Nor</w:t>
      </w:r>
      <w:r>
        <w:rPr>
          <w:b/>
        </w:rPr>
        <w:br/>
      </w:r>
      <w:r>
        <w:rPr>
          <w:b/>
        </w:rPr>
        <w:lastRenderedPageBreak/>
        <w:t xml:space="preserve">7 previous </w:t>
      </w:r>
      <w:r w:rsidR="00F10DA8">
        <w:rPr>
          <w:b/>
        </w:rPr>
        <w:t>Champions Cup</w:t>
      </w:r>
      <w:r>
        <w:rPr>
          <w:b/>
        </w:rPr>
        <w:t xml:space="preserve"> </w:t>
      </w:r>
      <w:r w:rsidR="00FC1927">
        <w:rPr>
          <w:b/>
        </w:rPr>
        <w:t>games</w:t>
      </w:r>
      <w:r>
        <w:rPr>
          <w:b/>
        </w:rPr>
        <w:t xml:space="preserve"> (4 starts, 0 tries) – all Nor </w:t>
      </w:r>
      <w:r>
        <w:rPr>
          <w:b/>
        </w:rPr>
        <w:br/>
        <w:t xml:space="preserve">0 previous Challenge Cup </w:t>
      </w:r>
      <w:r w:rsidR="00FC1927">
        <w:rPr>
          <w:b/>
        </w:rPr>
        <w:t>games</w:t>
      </w:r>
      <w:r>
        <w:rPr>
          <w:b/>
        </w:rPr>
        <w:t xml:space="preserve"> </w:t>
      </w:r>
      <w:r>
        <w:rPr>
          <w:b/>
        </w:rPr>
        <w:br/>
        <w:t xml:space="preserve">150 previous Super Rugby </w:t>
      </w:r>
      <w:r w:rsidR="00FC1927">
        <w:rPr>
          <w:b/>
        </w:rPr>
        <w:t>games</w:t>
      </w:r>
      <w:r>
        <w:rPr>
          <w:b/>
        </w:rPr>
        <w:t xml:space="preserve"> (3 try) </w:t>
      </w:r>
      <w:r w:rsidRPr="00113536">
        <w:t xml:space="preserve">– all </w:t>
      </w:r>
      <w:r>
        <w:t>Cru</w:t>
      </w:r>
      <w:r>
        <w:br/>
        <w:t>Won 3 consecutive super Rugby titles (2017, 2018, 2019)</w:t>
      </w:r>
      <w:r>
        <w:br/>
        <w:t>Played 100</w:t>
      </w:r>
      <w:r w:rsidRPr="00316F59">
        <w:t>th</w:t>
      </w:r>
      <w:r>
        <w:t xml:space="preserve"> game for Crusaders in 2015</w:t>
      </w:r>
      <w:r>
        <w:br/>
        <w:t>Super Rugby debut in 2009</w:t>
      </w:r>
      <w:r w:rsidRPr="00BC7C02">
        <w:br/>
      </w:r>
      <w:r w:rsidRPr="00C61DE5">
        <w:rPr>
          <w:color w:val="FF0000"/>
          <w:u w:val="single"/>
        </w:rPr>
        <w:t>International Career</w:t>
      </w:r>
      <w:r>
        <w:br/>
      </w:r>
      <w:r>
        <w:rPr>
          <w:b/>
        </w:rPr>
        <w:t xml:space="preserve">108 </w:t>
      </w:r>
      <w:r w:rsidRPr="00001CD1">
        <w:rPr>
          <w:b/>
          <w:color w:val="FF0000"/>
        </w:rPr>
        <w:t xml:space="preserve">Nzl </w:t>
      </w:r>
      <w:r>
        <w:rPr>
          <w:b/>
        </w:rPr>
        <w:t xml:space="preserve">Caps </w:t>
      </w:r>
      <w:r w:rsidRPr="004759E5">
        <w:rPr>
          <w:b/>
        </w:rPr>
        <w:t>(</w:t>
      </w:r>
      <w:r>
        <w:rPr>
          <w:b/>
        </w:rPr>
        <w:t>0 pts</w:t>
      </w:r>
      <w:r w:rsidRPr="004759E5">
        <w:rPr>
          <w:b/>
        </w:rPr>
        <w:t>)</w:t>
      </w:r>
      <w:r>
        <w:rPr>
          <w:b/>
        </w:rPr>
        <w:t xml:space="preserve"> </w:t>
      </w:r>
      <w:r>
        <w:t xml:space="preserve">- debut v Ita (Christchurch) Jun 2009; </w:t>
      </w:r>
      <w:r w:rsidRPr="00C47415">
        <w:rPr>
          <w:b/>
          <w:bCs/>
        </w:rPr>
        <w:t>last cap v Aus (Perth) Aug 2019</w:t>
      </w:r>
      <w:r>
        <w:br/>
      </w:r>
      <w:r w:rsidRPr="00C47415">
        <w:rPr>
          <w:bCs/>
        </w:rPr>
        <w:t>Never lost a World Cup match; 13 appearances (12 starts) in 2011 &amp; 2015 – W13, L0</w:t>
      </w:r>
      <w:r>
        <w:br/>
        <w:t>Only Tony Woodcock has more NZ caps at prop</w:t>
      </w:r>
      <w:r>
        <w:br/>
        <w:t>Won 5 Tri Nations/Rugby Championship titles (2010, 2012, 2013, 2014 &amp; 2016)</w:t>
      </w:r>
    </w:p>
    <w:p w14:paraId="12A50AF7" w14:textId="77777777" w:rsidR="00DF424E" w:rsidRDefault="00DF424E" w:rsidP="00DF424E">
      <w:pPr>
        <w:spacing w:after="0"/>
      </w:pPr>
      <w:r>
        <w:rPr>
          <w:color w:val="FF0000"/>
          <w:u w:val="single"/>
        </w:rPr>
        <w:t>Miscellaneous</w:t>
      </w:r>
      <w:r>
        <w:rPr>
          <w:color w:val="FF0000"/>
          <w:u w:val="single"/>
        </w:rPr>
        <w:br/>
      </w:r>
      <w:r>
        <w:t>Older brother Ben retired in June 2020, spent 7 months together in the Northampton squad</w:t>
      </w:r>
      <w:r>
        <w:br/>
      </w:r>
      <w:r w:rsidRPr="00C47415">
        <w:rPr>
          <w:bCs/>
          <w:color w:val="FF0000"/>
          <w:u w:val="single"/>
        </w:rPr>
        <w:t>Age</w:t>
      </w:r>
      <w:r w:rsidRPr="00186E2E">
        <w:rPr>
          <w:b/>
        </w:rPr>
        <w:t xml:space="preserve"> </w:t>
      </w:r>
      <w:r>
        <w:rPr>
          <w:b/>
          <w:bCs/>
        </w:rPr>
        <w:t>WAS 33</w:t>
      </w:r>
      <w:r w:rsidRPr="00C47415">
        <w:rPr>
          <w:b/>
          <w:bCs/>
        </w:rPr>
        <w:t xml:space="preserve"> </w:t>
      </w:r>
      <w:r>
        <w:rPr>
          <w:b/>
          <w:bCs/>
        </w:rPr>
        <w:t xml:space="preserve">ON WEDNESDAY </w:t>
      </w:r>
      <w:r>
        <w:t xml:space="preserve">(born in Motueka, Tasman, Nzl; </w:t>
      </w:r>
      <w:r w:rsidRPr="00C47415">
        <w:rPr>
          <w:bCs/>
        </w:rPr>
        <w:t>D</w:t>
      </w:r>
      <w:r>
        <w:rPr>
          <w:bCs/>
        </w:rPr>
        <w:t>O</w:t>
      </w:r>
      <w:r w:rsidRPr="00C47415">
        <w:rPr>
          <w:bCs/>
        </w:rPr>
        <w:t>B:</w:t>
      </w:r>
      <w:r w:rsidRPr="00186E2E">
        <w:rPr>
          <w:b/>
        </w:rPr>
        <w:t xml:space="preserve"> </w:t>
      </w:r>
      <w:r>
        <w:t>23/12/87)</w:t>
      </w:r>
    </w:p>
    <w:p w14:paraId="60A269B0" w14:textId="77777777" w:rsidR="00DF424E" w:rsidRDefault="00DF424E" w:rsidP="00DF424E">
      <w:pPr>
        <w:spacing w:after="0"/>
        <w:rPr>
          <w:b/>
          <w:sz w:val="32"/>
          <w:szCs w:val="32"/>
        </w:rPr>
      </w:pPr>
      <w:r>
        <w:rPr>
          <w:b/>
          <w:sz w:val="32"/>
          <w:szCs w:val="32"/>
        </w:rPr>
        <w:br w:type="page"/>
      </w:r>
    </w:p>
    <w:p w14:paraId="394283CE" w14:textId="51BD7B79" w:rsidR="005935FB" w:rsidRDefault="005935FB" w:rsidP="00CA71B4">
      <w:pPr>
        <w:spacing w:after="0"/>
        <w:rPr>
          <w:b/>
          <w:sz w:val="32"/>
          <w:szCs w:val="32"/>
        </w:rPr>
      </w:pPr>
      <w:r>
        <w:rPr>
          <w:b/>
        </w:rPr>
        <w:lastRenderedPageBreak/>
        <w:br/>
      </w:r>
      <w:r>
        <w:rPr>
          <w:b/>
          <w:sz w:val="32"/>
          <w:szCs w:val="32"/>
        </w:rPr>
        <w:t>Toby FREEMAN (18/01/20) ex Quins, joined L Scottish Jul 2020</w:t>
      </w:r>
    </w:p>
    <w:p w14:paraId="47C75418" w14:textId="741BD7DB" w:rsidR="005935FB" w:rsidRDefault="005935FB" w:rsidP="005935FB">
      <w:pPr>
        <w:spacing w:after="0"/>
      </w:pPr>
      <w:r w:rsidRPr="0055224B">
        <w:rPr>
          <w:b/>
          <w:shd w:val="clear" w:color="auto" w:fill="FFFF00"/>
        </w:rPr>
        <w:t>Bio</w:t>
      </w:r>
      <w:r>
        <w:rPr>
          <w:b/>
          <w:shd w:val="clear" w:color="auto" w:fill="FFFF00"/>
        </w:rPr>
        <w:t>g 1</w:t>
      </w:r>
      <w:r>
        <w:br/>
      </w:r>
      <w:r w:rsidR="00F10DA8">
        <w:t>CHAMPIONS CUP</w:t>
      </w:r>
      <w:r>
        <w:t xml:space="preserve"> DEBUT, AGED 32</w:t>
      </w:r>
      <w:r>
        <w:br/>
      </w:r>
      <w:r w:rsidRPr="0055224B">
        <w:rPr>
          <w:b/>
          <w:shd w:val="clear" w:color="auto" w:fill="FFFF00"/>
        </w:rPr>
        <w:t>Bio</w:t>
      </w:r>
      <w:r>
        <w:rPr>
          <w:b/>
          <w:shd w:val="clear" w:color="auto" w:fill="FFFF00"/>
        </w:rPr>
        <w:t>g 2</w:t>
      </w:r>
      <w:r>
        <w:br/>
      </w:r>
      <w:r>
        <w:rPr>
          <w:rFonts w:cs="Calibri"/>
        </w:rPr>
        <w:t>SUMMER SIGNING FROM CORNISH PIRATES</w:t>
      </w:r>
      <w:r>
        <w:br/>
      </w:r>
      <w:r w:rsidRPr="0055224B">
        <w:rPr>
          <w:b/>
          <w:shd w:val="clear" w:color="auto" w:fill="FFFF00"/>
        </w:rPr>
        <w:t>Bio</w:t>
      </w:r>
      <w:r>
        <w:rPr>
          <w:b/>
          <w:shd w:val="clear" w:color="auto" w:fill="FFFF00"/>
        </w:rPr>
        <w:t>g 3</w:t>
      </w:r>
      <w:r>
        <w:br/>
        <w:t>ONLY 3rd APPEARANCE THIS SEASON</w:t>
      </w:r>
      <w:r>
        <w:br/>
      </w:r>
      <w:r w:rsidRPr="0055224B">
        <w:rPr>
          <w:b/>
          <w:shd w:val="clear" w:color="auto" w:fill="FFFF00"/>
        </w:rPr>
        <w:t>Commentary Notes</w:t>
      </w:r>
    </w:p>
    <w:p w14:paraId="44F209E4" w14:textId="77777777" w:rsidR="005935FB" w:rsidRPr="00473171" w:rsidRDefault="005935FB" w:rsidP="005935FB">
      <w:pPr>
        <w:spacing w:after="0"/>
      </w:pPr>
      <w:r w:rsidRPr="00473171">
        <w:t>Stalwart of the Championship – spent 7 seasons in second tier before stepping up</w:t>
      </w:r>
    </w:p>
    <w:p w14:paraId="14723C42" w14:textId="4A060C54" w:rsidR="005935FB" w:rsidRPr="009E4827" w:rsidRDefault="005935FB" w:rsidP="005935FB">
      <w:pPr>
        <w:spacing w:after="0"/>
        <w:rPr>
          <w:b/>
        </w:rPr>
      </w:pPr>
      <w:r>
        <w:rPr>
          <w:color w:val="FF0000"/>
          <w:u w:val="single"/>
        </w:rPr>
        <w:t>This Season</w:t>
      </w:r>
      <w:r>
        <w:rPr>
          <w:color w:val="FF0000"/>
          <w:u w:val="single"/>
        </w:rPr>
        <w:br/>
      </w:r>
      <w:r>
        <w:rPr>
          <w:b/>
        </w:rPr>
        <w:t xml:space="preserve">2 </w:t>
      </w:r>
      <w:r w:rsidR="008F0FC6">
        <w:rPr>
          <w:b/>
        </w:rPr>
        <w:t>PREM</w:t>
      </w:r>
      <w:r>
        <w:rPr>
          <w:b/>
        </w:rPr>
        <w:t xml:space="preserve"> Cup repl. apps v Bris &amp; LI</w:t>
      </w:r>
    </w:p>
    <w:p w14:paraId="7D7E6DF0" w14:textId="4D9E7BE4" w:rsidR="005935FB" w:rsidRDefault="005935FB" w:rsidP="005935FB">
      <w:pPr>
        <w:spacing w:after="0"/>
        <w:rPr>
          <w:b/>
          <w:sz w:val="32"/>
          <w:szCs w:val="32"/>
        </w:rPr>
      </w:pPr>
      <w:r>
        <w:rPr>
          <w:color w:val="FF0000"/>
          <w:u w:val="single"/>
        </w:rPr>
        <w:t>Club career</w:t>
      </w:r>
      <w:r>
        <w:rPr>
          <w:color w:val="FF0000"/>
          <w:u w:val="single"/>
        </w:rPr>
        <w:br/>
      </w:r>
      <w:r w:rsidRPr="00C36C0A">
        <w:t xml:space="preserve">Over 100 </w:t>
      </w:r>
      <w:r w:rsidR="00FC1927">
        <w:t>games</w:t>
      </w:r>
      <w:r w:rsidRPr="00C36C0A">
        <w:t xml:space="preserve"> in the Championship in 2 spells at Pirates either side of stints at Rotherham and Nottingham</w:t>
      </w:r>
      <w:r>
        <w:br/>
      </w:r>
      <w:r>
        <w:rPr>
          <w:color w:val="FF0000"/>
          <w:u w:val="single"/>
        </w:rPr>
        <w:t>Age:</w:t>
      </w:r>
      <w:r w:rsidRPr="009628B3">
        <w:rPr>
          <w:color w:val="FF0000"/>
        </w:rPr>
        <w:t xml:space="preserve">  </w:t>
      </w:r>
      <w:r w:rsidRPr="009628B3">
        <w:rPr>
          <w:b/>
          <w:bCs/>
        </w:rPr>
        <w:t>32</w:t>
      </w:r>
      <w:r w:rsidRPr="009628B3">
        <w:t xml:space="preserve">  </w:t>
      </w:r>
      <w:r>
        <w:t xml:space="preserve">      DOB: 2</w:t>
      </w:r>
      <w:r w:rsidRPr="009628B3">
        <w:t>7/10/87</w:t>
      </w:r>
      <w:r>
        <w:t xml:space="preserve">, London </w:t>
      </w:r>
    </w:p>
    <w:p w14:paraId="5618C679" w14:textId="0646C5D8" w:rsidR="00292424" w:rsidRDefault="005935FB" w:rsidP="001F7EAF">
      <w:pPr>
        <w:spacing w:after="0"/>
      </w:pPr>
      <w:r>
        <w:rPr>
          <w:b/>
          <w:sz w:val="32"/>
          <w:szCs w:val="32"/>
        </w:rPr>
        <w:br w:type="page"/>
      </w:r>
      <w:r w:rsidR="00F240A7">
        <w:rPr>
          <w:b/>
          <w:sz w:val="32"/>
          <w:szCs w:val="32"/>
        </w:rPr>
        <w:lastRenderedPageBreak/>
        <w:t>Elliot FREWEN (15/08/15) ex Dragons (</w:t>
      </w:r>
      <w:r w:rsidR="008F0FC6">
        <w:rPr>
          <w:b/>
          <w:sz w:val="32"/>
          <w:szCs w:val="32"/>
        </w:rPr>
        <w:t>PREM</w:t>
      </w:r>
      <w:r w:rsidR="00F240A7">
        <w:rPr>
          <w:b/>
          <w:sz w:val="32"/>
          <w:szCs w:val="32"/>
        </w:rPr>
        <w:t xml:space="preserve"> 7s/15/16 &amp; 16/17 B&amp;I Cup)</w:t>
      </w:r>
      <w:r w:rsidR="00F240A7" w:rsidRPr="00174E36">
        <w:br/>
      </w:r>
      <w:r w:rsidR="00F240A7">
        <w:rPr>
          <w:b/>
          <w:shd w:val="clear" w:color="auto" w:fill="FFFF00"/>
        </w:rPr>
        <w:t>Biog 1</w:t>
      </w:r>
      <w:r w:rsidR="00F240A7" w:rsidRPr="00174E36">
        <w:br/>
      </w:r>
      <w:r w:rsidR="00F240A7">
        <w:t xml:space="preserve">TRIES IN EACH OF HIS 3 </w:t>
      </w:r>
      <w:r w:rsidR="00FC1927">
        <w:t>GAMES</w:t>
      </w:r>
      <w:r w:rsidR="00F240A7">
        <w:t xml:space="preserve"> IN 2014 </w:t>
      </w:r>
      <w:r w:rsidR="008F0FC6">
        <w:t>PREM</w:t>
      </w:r>
      <w:r w:rsidR="00F240A7">
        <w:t xml:space="preserve"> 7s</w:t>
      </w:r>
      <w:r w:rsidR="00F240A7">
        <w:br/>
      </w:r>
      <w:r w:rsidR="00F240A7">
        <w:rPr>
          <w:b/>
          <w:shd w:val="clear" w:color="auto" w:fill="FFFF00"/>
        </w:rPr>
        <w:t>Biog 2</w:t>
      </w:r>
      <w:r w:rsidR="00F240A7" w:rsidRPr="00174E36">
        <w:br/>
      </w:r>
      <w:r w:rsidR="00F240A7">
        <w:t xml:space="preserve">30 TRIES IN THE WELSH </w:t>
      </w:r>
      <w:r w:rsidR="008F0FC6">
        <w:t>PREM</w:t>
      </w:r>
      <w:r w:rsidR="00F240A7">
        <w:t xml:space="preserve"> FOR NEWPORT</w:t>
      </w:r>
      <w:r w:rsidR="00F240A7">
        <w:br/>
      </w:r>
      <w:r w:rsidR="00F240A7" w:rsidRPr="008F71DE">
        <w:rPr>
          <w:b/>
          <w:shd w:val="clear" w:color="auto" w:fill="FFFF00"/>
        </w:rPr>
        <w:t>Commentary Notes</w:t>
      </w:r>
      <w:r w:rsidR="00F240A7">
        <w:br/>
      </w:r>
      <w:r w:rsidR="00F240A7" w:rsidRPr="00D67ACA">
        <w:rPr>
          <w:b/>
        </w:rPr>
        <w:t xml:space="preserve">Only three men – Michael Poole (38), Scott Williams (34) and Matt Mostyn (30) have scored more </w:t>
      </w:r>
      <w:r w:rsidR="008F0FC6">
        <w:rPr>
          <w:b/>
        </w:rPr>
        <w:t>PREM</w:t>
      </w:r>
      <w:r w:rsidR="00F240A7" w:rsidRPr="00D67ACA">
        <w:rPr>
          <w:b/>
        </w:rPr>
        <w:t xml:space="preserve"> tries for the Black and Ambers</w:t>
      </w:r>
      <w:r w:rsidR="00F240A7">
        <w:rPr>
          <w:color w:val="FF0000"/>
          <w:u w:val="single"/>
        </w:rPr>
        <w:br/>
      </w:r>
      <w:r w:rsidR="00F240A7" w:rsidRPr="003F0061">
        <w:rPr>
          <w:color w:val="FF0000"/>
          <w:u w:val="single"/>
        </w:rPr>
        <w:t>Club Career</w:t>
      </w:r>
      <w:r w:rsidR="00F240A7">
        <w:br/>
        <w:t>Wing</w:t>
      </w:r>
      <w:r w:rsidR="00F240A7">
        <w:br/>
        <w:t xml:space="preserve">Scored 11 tries in his debut season for the Black &amp; Ambers &amp; then was joint-top try scorer in the Welsh </w:t>
      </w:r>
      <w:r w:rsidR="008F0FC6">
        <w:t>PREM</w:t>
      </w:r>
      <w:r w:rsidR="00F240A7">
        <w:t xml:space="preserve"> in 2012/13 with 12</w:t>
      </w:r>
      <w:r w:rsidR="00F240A7">
        <w:br/>
        <w:t xml:space="preserve">Joined </w:t>
      </w:r>
      <w:r w:rsidR="00F240A7" w:rsidRPr="000C5ABD">
        <w:rPr>
          <w:color w:val="FF0000"/>
        </w:rPr>
        <w:t>Newport RFC</w:t>
      </w:r>
      <w:r w:rsidR="00F240A7">
        <w:t xml:space="preserve"> in 2011/12</w:t>
      </w:r>
      <w:r w:rsidR="00F240A7">
        <w:br/>
        <w:t>Ex-</w:t>
      </w:r>
      <w:r w:rsidR="00F240A7" w:rsidRPr="000C5ABD">
        <w:rPr>
          <w:color w:val="FF0000"/>
        </w:rPr>
        <w:t>Tonmawr</w:t>
      </w:r>
      <w:r w:rsidR="00F240A7">
        <w:t xml:space="preserve"> (near Neath)</w:t>
      </w:r>
      <w:r w:rsidR="00F240A7" w:rsidRPr="008F71DE">
        <w:br/>
      </w:r>
      <w:r w:rsidR="00F240A7" w:rsidRPr="003F0061">
        <w:rPr>
          <w:color w:val="FF0000"/>
          <w:u w:val="single"/>
        </w:rPr>
        <w:t>Miscellaneous</w:t>
      </w:r>
      <w:r w:rsidR="00F240A7">
        <w:br/>
        <w:t>A</w:t>
      </w:r>
      <w:r w:rsidR="00F240A7" w:rsidRPr="00B070DC">
        <w:rPr>
          <w:b/>
        </w:rPr>
        <w:t xml:space="preserve"> </w:t>
      </w:r>
      <w:r w:rsidR="00F240A7" w:rsidRPr="00D67ACA">
        <w:rPr>
          <w:u w:val="single"/>
        </w:rPr>
        <w:t xml:space="preserve">fireman </w:t>
      </w:r>
      <w:r w:rsidR="00F240A7">
        <w:t xml:space="preserve">by profession </w:t>
      </w:r>
      <w:r w:rsidR="00F240A7">
        <w:br/>
      </w:r>
      <w:r w:rsidR="00F240A7" w:rsidRPr="006F7C62">
        <w:rPr>
          <w:color w:val="FF0000"/>
          <w:u w:val="single"/>
        </w:rPr>
        <w:t>Age</w:t>
      </w:r>
      <w:r w:rsidR="00F240A7" w:rsidRPr="008F71DE">
        <w:rPr>
          <w:color w:val="FF0000"/>
        </w:rPr>
        <w:t xml:space="preserve"> </w:t>
      </w:r>
      <w:r w:rsidR="00F240A7" w:rsidRPr="000327AC">
        <w:t xml:space="preserve">Was </w:t>
      </w:r>
      <w:r w:rsidR="00F240A7">
        <w:t>28 in May (born in Bridgend; DOB 01/05/87)</w:t>
      </w:r>
      <w:r w:rsidR="00F240A7">
        <w:rPr>
          <w:rFonts w:cs="Calibri"/>
        </w:rPr>
        <w:br/>
      </w:r>
      <w:r w:rsidR="00F240A7">
        <w:rPr>
          <w:rFonts w:cs="Calibri"/>
          <w:b/>
          <w:bCs/>
          <w:sz w:val="32"/>
          <w:szCs w:val="32"/>
          <w:shd w:val="clear" w:color="auto" w:fill="FFFFFF"/>
        </w:rPr>
        <w:br/>
      </w:r>
    </w:p>
    <w:p w14:paraId="2186E40B" w14:textId="2E471227" w:rsidR="00211002" w:rsidRPr="007339D2" w:rsidRDefault="00211002" w:rsidP="00211002">
      <w:pPr>
        <w:spacing w:after="0"/>
        <w:rPr>
          <w:rFonts w:cs="Calibri"/>
          <w:b/>
          <w:bCs/>
          <w:sz w:val="32"/>
          <w:szCs w:val="32"/>
          <w:shd w:val="clear" w:color="auto" w:fill="FFFFFF"/>
        </w:rPr>
      </w:pPr>
      <w:r w:rsidRPr="007339D2">
        <w:rPr>
          <w:rFonts w:cs="Calibri"/>
          <w:b/>
          <w:bCs/>
          <w:sz w:val="32"/>
          <w:szCs w:val="32"/>
          <w:shd w:val="clear" w:color="auto" w:fill="FFFFFF"/>
        </w:rPr>
        <w:t>Nick FRISBY</w:t>
      </w:r>
      <w:r>
        <w:rPr>
          <w:rFonts w:cs="Calibri"/>
          <w:b/>
          <w:bCs/>
          <w:sz w:val="32"/>
          <w:szCs w:val="32"/>
          <w:shd w:val="clear" w:color="auto" w:fill="FFFFFF"/>
        </w:rPr>
        <w:t xml:space="preserve"> (22/02/20) ex Glasgow, joined Western Force Jun 2020</w:t>
      </w:r>
    </w:p>
    <w:p w14:paraId="4EE73018" w14:textId="77777777" w:rsidR="00211002" w:rsidRPr="007339D2" w:rsidRDefault="00211002" w:rsidP="00211002">
      <w:pPr>
        <w:spacing w:after="0"/>
        <w:rPr>
          <w:rFonts w:cs="Calibri"/>
        </w:rPr>
      </w:pPr>
      <w:r w:rsidRPr="007339D2">
        <w:rPr>
          <w:rFonts w:cs="Calibri"/>
          <w:b/>
          <w:shd w:val="clear" w:color="auto" w:fill="FFFF00"/>
        </w:rPr>
        <w:t>Biog 1</w:t>
      </w:r>
      <w:r w:rsidRPr="007339D2">
        <w:rPr>
          <w:rFonts w:cs="Calibri"/>
        </w:rPr>
        <w:br/>
      </w:r>
      <w:r>
        <w:rPr>
          <w:rFonts w:cs="Calibri"/>
        </w:rPr>
        <w:t>3 TRIES IN 7 PREVIOUS PRO14 APPS THIS SEASON</w:t>
      </w:r>
    </w:p>
    <w:p w14:paraId="162CE81B" w14:textId="77777777" w:rsidR="00211002" w:rsidRPr="007339D2" w:rsidRDefault="00211002" w:rsidP="00211002">
      <w:pPr>
        <w:spacing w:after="0"/>
        <w:rPr>
          <w:rFonts w:cs="Calibri"/>
        </w:rPr>
      </w:pPr>
      <w:r w:rsidRPr="007339D2">
        <w:rPr>
          <w:rFonts w:cs="Calibri"/>
          <w:b/>
          <w:shd w:val="clear" w:color="auto" w:fill="FFFF00"/>
        </w:rPr>
        <w:t>Biog 2</w:t>
      </w:r>
      <w:r w:rsidRPr="007339D2">
        <w:rPr>
          <w:rFonts w:cs="Calibri"/>
        </w:rPr>
        <w:br/>
        <w:t>SIGNED FROM BORDEAUX LAST SEASON</w:t>
      </w:r>
    </w:p>
    <w:p w14:paraId="53D1100D" w14:textId="77777777" w:rsidR="00211002" w:rsidRPr="007339D2" w:rsidRDefault="00211002" w:rsidP="00211002">
      <w:pPr>
        <w:spacing w:after="0"/>
        <w:rPr>
          <w:rFonts w:cs="Calibri"/>
          <w:color w:val="FF0000"/>
          <w:u w:val="single"/>
        </w:rPr>
      </w:pPr>
      <w:r w:rsidRPr="007339D2">
        <w:rPr>
          <w:rFonts w:cs="Calibri"/>
          <w:b/>
          <w:shd w:val="clear" w:color="auto" w:fill="FFFF00"/>
        </w:rPr>
        <w:t>Biog 3</w:t>
      </w:r>
      <w:r w:rsidRPr="007339D2">
        <w:rPr>
          <w:rFonts w:cs="Calibri"/>
        </w:rPr>
        <w:br/>
        <w:t>5 AUSTRALIA CAPS, LAST v ENGLAND IN 2016</w:t>
      </w:r>
      <w:r w:rsidRPr="007339D2">
        <w:rPr>
          <w:rFonts w:cs="Calibri"/>
        </w:rPr>
        <w:br/>
      </w:r>
      <w:r w:rsidRPr="007339D2">
        <w:rPr>
          <w:rFonts w:cs="Calibri"/>
          <w:b/>
          <w:shd w:val="clear" w:color="auto" w:fill="FFFF00"/>
        </w:rPr>
        <w:t>Commentary Notes</w:t>
      </w:r>
    </w:p>
    <w:p w14:paraId="16619E10" w14:textId="77777777" w:rsidR="00211002" w:rsidRPr="007339D2" w:rsidRDefault="00211002" w:rsidP="00211002">
      <w:pPr>
        <w:spacing w:after="0"/>
        <w:rPr>
          <w:rFonts w:cs="Calibri"/>
          <w:b/>
        </w:rPr>
      </w:pPr>
      <w:r w:rsidRPr="007339D2">
        <w:rPr>
          <w:rFonts w:cs="Calibri"/>
          <w:b/>
          <w:color w:val="000000"/>
        </w:rPr>
        <w:t xml:space="preserve">Biog 1 – </w:t>
      </w:r>
      <w:r>
        <w:rPr>
          <w:rFonts w:cs="Calibri"/>
          <w:b/>
          <w:color w:val="000000"/>
        </w:rPr>
        <w:t xml:space="preserve">v Cheetahs in Rd 1, Blues in Rd 3 &amp; Zebre in Rd 6; </w:t>
      </w:r>
      <w:r w:rsidRPr="007339D2">
        <w:rPr>
          <w:rFonts w:cs="Calibri"/>
          <w:b/>
          <w:color w:val="000000"/>
        </w:rPr>
        <w:t>1</w:t>
      </w:r>
      <w:r w:rsidRPr="007339D2">
        <w:rPr>
          <w:rFonts w:cs="Calibri"/>
          <w:b/>
          <w:color w:val="000000"/>
          <w:vertAlign w:val="superscript"/>
        </w:rPr>
        <w:t>st</w:t>
      </w:r>
      <w:r w:rsidRPr="007339D2">
        <w:rPr>
          <w:rFonts w:cs="Calibri"/>
          <w:b/>
          <w:color w:val="000000"/>
        </w:rPr>
        <w:t xml:space="preserve"> Glas try was v </w:t>
      </w:r>
      <w:r>
        <w:rPr>
          <w:rFonts w:cs="Calibri"/>
          <w:b/>
          <w:color w:val="000000"/>
        </w:rPr>
        <w:t>Blues</w:t>
      </w:r>
      <w:r w:rsidRPr="007339D2">
        <w:rPr>
          <w:rFonts w:cs="Calibri"/>
          <w:b/>
          <w:color w:val="000000"/>
        </w:rPr>
        <w:t xml:space="preserve"> in Feb 2019</w:t>
      </w:r>
    </w:p>
    <w:p w14:paraId="39F98F66" w14:textId="77777777" w:rsidR="00211002" w:rsidRPr="007339D2" w:rsidRDefault="00211002" w:rsidP="00211002">
      <w:pPr>
        <w:spacing w:after="0"/>
        <w:rPr>
          <w:rFonts w:cs="Calibri"/>
          <w:color w:val="000000"/>
        </w:rPr>
      </w:pPr>
      <w:r w:rsidRPr="007339D2">
        <w:rPr>
          <w:rFonts w:cs="Calibri"/>
          <w:color w:val="FF0000"/>
          <w:u w:val="single"/>
        </w:rPr>
        <w:t>Club Career</w:t>
      </w:r>
    </w:p>
    <w:p w14:paraId="35FF0FC0" w14:textId="6407D914" w:rsidR="00211002" w:rsidRPr="007339D2" w:rsidRDefault="00211002" w:rsidP="00211002">
      <w:pPr>
        <w:spacing w:after="0"/>
        <w:rPr>
          <w:rFonts w:cs="Calibri"/>
          <w:color w:val="000000"/>
        </w:rPr>
      </w:pPr>
      <w:r>
        <w:rPr>
          <w:rFonts w:cs="Calibri"/>
          <w:b/>
          <w:bCs/>
          <w:color w:val="000000"/>
        </w:rPr>
        <w:t>19</w:t>
      </w:r>
      <w:r w:rsidRPr="007339D2">
        <w:rPr>
          <w:rFonts w:cs="Calibri"/>
          <w:b/>
          <w:bCs/>
          <w:color w:val="000000"/>
        </w:rPr>
        <w:t xml:space="preserve"> previous PRO14 app (</w:t>
      </w:r>
      <w:r>
        <w:rPr>
          <w:rFonts w:cs="Calibri"/>
          <w:b/>
          <w:bCs/>
          <w:color w:val="000000"/>
        </w:rPr>
        <w:t>9</w:t>
      </w:r>
      <w:r w:rsidRPr="007339D2">
        <w:rPr>
          <w:rFonts w:cs="Calibri"/>
          <w:b/>
          <w:bCs/>
          <w:color w:val="000000"/>
        </w:rPr>
        <w:t xml:space="preserve"> starts, </w:t>
      </w:r>
      <w:r>
        <w:rPr>
          <w:rFonts w:cs="Calibri"/>
          <w:b/>
          <w:bCs/>
          <w:color w:val="000000"/>
        </w:rPr>
        <w:t>4</w:t>
      </w:r>
      <w:r w:rsidRPr="007339D2">
        <w:rPr>
          <w:rFonts w:cs="Calibri"/>
          <w:b/>
          <w:bCs/>
          <w:color w:val="000000"/>
        </w:rPr>
        <w:t xml:space="preserve"> tries)</w:t>
      </w:r>
      <w:r w:rsidRPr="007339D2">
        <w:rPr>
          <w:rFonts w:cs="Calibri"/>
          <w:b/>
          <w:bCs/>
          <w:color w:val="000000"/>
        </w:rPr>
        <w:br/>
        <w:t>1 previous Champ Cup app</w:t>
      </w:r>
      <w:r w:rsidRPr="007339D2">
        <w:rPr>
          <w:rFonts w:cs="Calibri"/>
          <w:color w:val="000000"/>
        </w:rPr>
        <w:br/>
        <w:t xml:space="preserve">Made </w:t>
      </w:r>
      <w:r w:rsidR="00F10DA8">
        <w:rPr>
          <w:rFonts w:cs="Calibri"/>
          <w:color w:val="000000"/>
        </w:rPr>
        <w:t>Champions Cup</w:t>
      </w:r>
      <w:r w:rsidRPr="007339D2">
        <w:rPr>
          <w:rFonts w:cs="Calibri"/>
          <w:color w:val="000000"/>
        </w:rPr>
        <w:t xml:space="preserve"> debut v Lyon in Dec 2018 (11 mins)</w:t>
      </w:r>
      <w:r w:rsidRPr="007339D2">
        <w:rPr>
          <w:rFonts w:cs="Calibri"/>
          <w:color w:val="000000"/>
        </w:rPr>
        <w:br/>
        <w:t xml:space="preserve">Signed for </w:t>
      </w:r>
      <w:r w:rsidRPr="007339D2">
        <w:rPr>
          <w:rFonts w:cs="Calibri"/>
          <w:color w:val="FF0000"/>
        </w:rPr>
        <w:t xml:space="preserve">Glasgow </w:t>
      </w:r>
      <w:r w:rsidRPr="007339D2">
        <w:rPr>
          <w:rFonts w:cs="Calibri"/>
          <w:color w:val="000000"/>
        </w:rPr>
        <w:t>in 2018</w:t>
      </w:r>
    </w:p>
    <w:p w14:paraId="150C0E79" w14:textId="77777777" w:rsidR="00211002" w:rsidRPr="007339D2" w:rsidRDefault="00211002" w:rsidP="00211002">
      <w:pPr>
        <w:spacing w:after="0"/>
        <w:rPr>
          <w:rFonts w:cs="Calibri"/>
          <w:color w:val="000000"/>
        </w:rPr>
      </w:pPr>
      <w:r w:rsidRPr="007339D2">
        <w:rPr>
          <w:rFonts w:cs="Calibri"/>
          <w:color w:val="000000"/>
        </w:rPr>
        <w:t xml:space="preserve">Joined </w:t>
      </w:r>
      <w:r w:rsidRPr="007339D2">
        <w:rPr>
          <w:rFonts w:cs="Calibri"/>
          <w:color w:val="FF0000"/>
        </w:rPr>
        <w:t xml:space="preserve">Bordeaux Begles </w:t>
      </w:r>
      <w:r w:rsidRPr="007339D2">
        <w:rPr>
          <w:rFonts w:cs="Calibri"/>
          <w:color w:val="000000"/>
        </w:rPr>
        <w:t>in 2017</w:t>
      </w:r>
    </w:p>
    <w:p w14:paraId="0A93E3A5" w14:textId="77777777" w:rsidR="00211002" w:rsidRPr="007339D2" w:rsidRDefault="00211002" w:rsidP="00211002">
      <w:pPr>
        <w:spacing w:after="0"/>
        <w:rPr>
          <w:rFonts w:cs="Calibri"/>
          <w:color w:val="000000"/>
        </w:rPr>
      </w:pPr>
      <w:r w:rsidRPr="007339D2">
        <w:rPr>
          <w:rFonts w:cs="Calibri"/>
          <w:color w:val="FF0000"/>
        </w:rPr>
        <w:t xml:space="preserve">Queensland Reds </w:t>
      </w:r>
      <w:r w:rsidRPr="007339D2">
        <w:rPr>
          <w:rFonts w:cs="Calibri"/>
          <w:color w:val="000000"/>
        </w:rPr>
        <w:t>2012-17</w:t>
      </w:r>
    </w:p>
    <w:p w14:paraId="6690E072" w14:textId="77777777" w:rsidR="00211002" w:rsidRPr="007339D2" w:rsidRDefault="00211002" w:rsidP="00211002">
      <w:pPr>
        <w:spacing w:after="0"/>
        <w:rPr>
          <w:rFonts w:cs="Calibri"/>
          <w:color w:val="000000"/>
        </w:rPr>
      </w:pPr>
      <w:r w:rsidRPr="007339D2">
        <w:rPr>
          <w:rFonts w:cs="Calibri"/>
          <w:color w:val="FF0000"/>
          <w:u w:val="single"/>
        </w:rPr>
        <w:t>International Career</w:t>
      </w:r>
      <w:r w:rsidRPr="007339D2">
        <w:rPr>
          <w:rFonts w:cs="Calibri"/>
          <w:color w:val="FF0000"/>
          <w:u w:val="single"/>
        </w:rPr>
        <w:br/>
      </w:r>
      <w:r w:rsidRPr="007339D2">
        <w:rPr>
          <w:rFonts w:cs="Calibri"/>
          <w:b/>
          <w:color w:val="000000"/>
        </w:rPr>
        <w:t>5</w:t>
      </w:r>
      <w:r w:rsidRPr="007339D2">
        <w:rPr>
          <w:rFonts w:cs="Calibri"/>
          <w:color w:val="FF0000"/>
        </w:rPr>
        <w:t xml:space="preserve"> Australia</w:t>
      </w:r>
      <w:r w:rsidRPr="007339D2">
        <w:rPr>
          <w:rFonts w:cs="Calibri"/>
          <w:color w:val="000000"/>
        </w:rPr>
        <w:t xml:space="preserve"> </w:t>
      </w:r>
      <w:r w:rsidRPr="007339D2">
        <w:rPr>
          <w:rFonts w:cs="Calibri"/>
          <w:b/>
          <w:color w:val="000000"/>
        </w:rPr>
        <w:t>caps (0 starts, 0 tries) – debut v Eng, Jun 2016; last cap v Eng, Dec 2016</w:t>
      </w:r>
    </w:p>
    <w:p w14:paraId="5EFF5565" w14:textId="77777777" w:rsidR="00211002" w:rsidRPr="007339D2" w:rsidRDefault="00211002" w:rsidP="00211002">
      <w:pPr>
        <w:spacing w:after="0"/>
        <w:rPr>
          <w:rFonts w:cs="Calibri"/>
        </w:rPr>
      </w:pPr>
      <w:r w:rsidRPr="007339D2">
        <w:rPr>
          <w:rFonts w:cs="Calibri"/>
          <w:color w:val="FF0000"/>
          <w:u w:val="single"/>
        </w:rPr>
        <w:t>Age</w:t>
      </w:r>
      <w:r w:rsidRPr="007339D2">
        <w:rPr>
          <w:rFonts w:cs="Calibri"/>
        </w:rPr>
        <w:t xml:space="preserve"> </w:t>
      </w:r>
      <w:r>
        <w:rPr>
          <w:rFonts w:cs="Calibri"/>
          <w:b/>
        </w:rPr>
        <w:t xml:space="preserve">Was 27 in October </w:t>
      </w:r>
      <w:r w:rsidRPr="007339D2">
        <w:rPr>
          <w:rFonts w:cs="Calibri"/>
        </w:rPr>
        <w:t>(born in Brisbane; DOB 29/10/92)</w:t>
      </w:r>
    </w:p>
    <w:p w14:paraId="047BF7AF" w14:textId="77777777" w:rsidR="00211002" w:rsidRDefault="00211002" w:rsidP="00211002">
      <w:pPr>
        <w:rPr>
          <w:b/>
          <w:color w:val="00B0F0"/>
          <w:sz w:val="48"/>
          <w:szCs w:val="48"/>
          <w:shd w:val="clear" w:color="auto" w:fill="000000"/>
        </w:rPr>
      </w:pPr>
    </w:p>
    <w:p w14:paraId="22D9AEF2" w14:textId="77777777" w:rsidR="00211002" w:rsidRDefault="00211002" w:rsidP="00211002">
      <w:pPr>
        <w:rPr>
          <w:b/>
          <w:color w:val="00B0F0"/>
          <w:sz w:val="48"/>
          <w:szCs w:val="48"/>
          <w:shd w:val="clear" w:color="auto" w:fill="000000"/>
        </w:rPr>
      </w:pPr>
    </w:p>
    <w:p w14:paraId="43AB7E2D" w14:textId="77777777" w:rsidR="005D7C30" w:rsidRDefault="005D7C30" w:rsidP="005D7C30">
      <w:pPr>
        <w:spacing w:after="0"/>
      </w:pPr>
    </w:p>
    <w:p w14:paraId="25146934" w14:textId="5ADCC7FF" w:rsidR="00720656" w:rsidRDefault="00AB2A97" w:rsidP="00720656">
      <w:pPr>
        <w:spacing w:after="0"/>
        <w:rPr>
          <w:rFonts w:cs="Calibri"/>
        </w:rPr>
      </w:pPr>
      <w:r>
        <w:rPr>
          <w:b/>
        </w:rPr>
        <w:br/>
      </w:r>
      <w:r w:rsidR="00A07F92">
        <w:rPr>
          <w:b/>
          <w:sz w:val="32"/>
          <w:szCs w:val="32"/>
        </w:rPr>
        <w:t>O</w:t>
      </w:r>
      <w:r w:rsidR="00A755A8">
        <w:rPr>
          <w:b/>
          <w:sz w:val="32"/>
          <w:szCs w:val="32"/>
        </w:rPr>
        <w:t>llie</w:t>
      </w:r>
      <w:r w:rsidR="00A07F92">
        <w:rPr>
          <w:b/>
          <w:sz w:val="32"/>
          <w:szCs w:val="32"/>
        </w:rPr>
        <w:t xml:space="preserve"> FROST (04/01/13) – ex Worcester, joined L Welsh 2013</w:t>
      </w:r>
      <w:r w:rsidR="00A07F92">
        <w:rPr>
          <w:b/>
        </w:rPr>
        <w:br/>
      </w:r>
      <w:r w:rsidR="00A07F92" w:rsidRPr="0052152A">
        <w:rPr>
          <w:b/>
        </w:rPr>
        <w:t>Biog</w:t>
      </w:r>
      <w:r w:rsidR="00A07F92">
        <w:br/>
        <w:t xml:space="preserve">FIRST </w:t>
      </w:r>
      <w:r w:rsidR="008F0FC6">
        <w:t>PREM</w:t>
      </w:r>
      <w:r w:rsidR="00A07F92">
        <w:t xml:space="preserve"> APPEARANCE FOR 15 MONTHS</w:t>
      </w:r>
      <w:r w:rsidR="00A07F92">
        <w:br/>
      </w:r>
      <w:r w:rsidR="00A07F92" w:rsidRPr="0052152A">
        <w:rPr>
          <w:b/>
        </w:rPr>
        <w:t>Commentary Notes</w:t>
      </w:r>
      <w:r w:rsidR="00A07F92">
        <w:rPr>
          <w:b/>
        </w:rPr>
        <w:br/>
      </w:r>
      <w:r w:rsidR="00A07F92">
        <w:t xml:space="preserve">And only his fourth in the top flight in total …His </w:t>
      </w:r>
      <w:r w:rsidR="008F0FC6">
        <w:t>PREM</w:t>
      </w:r>
      <w:r w:rsidR="00A07F92">
        <w:t xml:space="preserve"> debut was as a sub v Saracens at Vicarage Road (live on ESPN) in Sep 2011, only start was at London Irish in Oct 2011</w:t>
      </w:r>
      <w:r w:rsidR="00A07F92">
        <w:br/>
        <w:t>Signed two-year deal in December 2010 – contract shortly up</w:t>
      </w:r>
      <w:r w:rsidR="00A07F92">
        <w:br/>
      </w:r>
      <w:r w:rsidR="00A07F92" w:rsidRPr="00182D4F">
        <w:rPr>
          <w:b/>
        </w:rPr>
        <w:t>Was 23 last month</w:t>
      </w:r>
      <w:r w:rsidR="00A07F92">
        <w:t xml:space="preserve">, born in Hereford </w:t>
      </w:r>
      <w:r w:rsidR="00A07F92">
        <w:br/>
      </w:r>
      <w:r w:rsidR="00720656">
        <w:rPr>
          <w:b/>
        </w:rPr>
        <w:br/>
      </w:r>
      <w:r w:rsidR="00720656">
        <w:rPr>
          <w:rFonts w:cs="Calibri"/>
          <w:b/>
          <w:sz w:val="32"/>
          <w:szCs w:val="32"/>
        </w:rPr>
        <w:t>E</w:t>
      </w:r>
      <w:r w:rsidR="00C0699E">
        <w:rPr>
          <w:rFonts w:cs="Calibri"/>
          <w:b/>
          <w:sz w:val="32"/>
          <w:szCs w:val="32"/>
        </w:rPr>
        <w:t>ric</w:t>
      </w:r>
      <w:r w:rsidR="00720656">
        <w:rPr>
          <w:rFonts w:cs="Calibri"/>
          <w:b/>
          <w:sz w:val="32"/>
          <w:szCs w:val="32"/>
        </w:rPr>
        <w:t xml:space="preserve"> FRY (01/11/15) ex Newcastle, joined Sacramento Express Jun 2016</w:t>
      </w:r>
      <w:r w:rsidR="00720656" w:rsidRPr="00442952">
        <w:rPr>
          <w:rFonts w:cs="Calibri"/>
          <w:b/>
        </w:rPr>
        <w:br/>
      </w:r>
      <w:r w:rsidR="00720656">
        <w:rPr>
          <w:rFonts w:cs="Calibri"/>
          <w:b/>
          <w:shd w:val="clear" w:color="auto" w:fill="FFFF00"/>
        </w:rPr>
        <w:t>Biog 1</w:t>
      </w:r>
      <w:r w:rsidR="00720656" w:rsidRPr="00442952">
        <w:rPr>
          <w:rFonts w:cs="Calibri"/>
        </w:rPr>
        <w:br/>
      </w:r>
      <w:r w:rsidR="00720656">
        <w:rPr>
          <w:rFonts w:cs="Calibri"/>
        </w:rPr>
        <w:t xml:space="preserve">PLAYED IN ALL 4 </w:t>
      </w:r>
      <w:r w:rsidR="00FC1927">
        <w:rPr>
          <w:rFonts w:cs="Calibri"/>
        </w:rPr>
        <w:t>GAMES</w:t>
      </w:r>
      <w:r w:rsidR="00720656">
        <w:rPr>
          <w:rFonts w:cs="Calibri"/>
        </w:rPr>
        <w:t xml:space="preserve"> FOR USA AT RWC 2015</w:t>
      </w:r>
    </w:p>
    <w:p w14:paraId="1B14B61A" w14:textId="626B90AD" w:rsidR="00720656" w:rsidRPr="008C33CA" w:rsidRDefault="00720656" w:rsidP="00720656">
      <w:pPr>
        <w:spacing w:after="0"/>
        <w:rPr>
          <w:rFonts w:cs="Calibri"/>
        </w:rPr>
      </w:pPr>
      <w:r>
        <w:rPr>
          <w:rFonts w:cs="Calibri"/>
          <w:b/>
          <w:shd w:val="clear" w:color="auto" w:fill="FFFF00"/>
        </w:rPr>
        <w:t>Biog 2</w:t>
      </w:r>
      <w:r w:rsidRPr="00442952">
        <w:rPr>
          <w:rFonts w:cs="Calibri"/>
        </w:rPr>
        <w:br/>
      </w:r>
      <w:r>
        <w:rPr>
          <w:rFonts w:cs="Calibri"/>
        </w:rPr>
        <w:t>MAKING JUST HIS 4</w:t>
      </w:r>
      <w:r w:rsidRPr="00244E13">
        <w:rPr>
          <w:rFonts w:cs="Calibri"/>
          <w:vertAlign w:val="superscript"/>
        </w:rPr>
        <w:t>th</w:t>
      </w:r>
      <w:r>
        <w:rPr>
          <w:rFonts w:cs="Calibri"/>
        </w:rPr>
        <w:t xml:space="preserve"> </w:t>
      </w:r>
      <w:r w:rsidR="008F0FC6">
        <w:rPr>
          <w:rFonts w:cs="Calibri"/>
        </w:rPr>
        <w:t>PREM</w:t>
      </w:r>
      <w:r>
        <w:rPr>
          <w:rFonts w:cs="Calibri"/>
        </w:rPr>
        <w:t xml:space="preserve"> START</w:t>
      </w:r>
      <w:r>
        <w:rPr>
          <w:rFonts w:cs="Calibri"/>
        </w:rPr>
        <w:br/>
      </w:r>
      <w:r w:rsidRPr="003F409D">
        <w:rPr>
          <w:rFonts w:cs="Calibri"/>
          <w:b/>
          <w:shd w:val="clear" w:color="auto" w:fill="FFFF00"/>
        </w:rPr>
        <w:t>Commentary Notes</w:t>
      </w:r>
    </w:p>
    <w:p w14:paraId="049ABE7E" w14:textId="288A30D8" w:rsidR="00720656" w:rsidRDefault="00720656" w:rsidP="00720656">
      <w:pPr>
        <w:spacing w:after="0"/>
        <w:rPr>
          <w:rFonts w:cs="Calibri"/>
        </w:rPr>
      </w:pPr>
      <w:r>
        <w:rPr>
          <w:color w:val="FF0000"/>
          <w:u w:val="single"/>
        </w:rPr>
        <w:t>Last Season</w:t>
      </w:r>
      <w:r>
        <w:rPr>
          <w:color w:val="FF0000"/>
          <w:u w:val="single"/>
        </w:rPr>
        <w:br/>
      </w:r>
      <w:r>
        <w:t xml:space="preserve">9 </w:t>
      </w:r>
      <w:r w:rsidR="008F0FC6">
        <w:t>PREM</w:t>
      </w:r>
      <w:r>
        <w:t xml:space="preserve"> </w:t>
      </w:r>
      <w:r w:rsidR="00FC1927">
        <w:t>games</w:t>
      </w:r>
      <w:r>
        <w:t xml:space="preserve"> (3 starts) - </w:t>
      </w:r>
      <w:r w:rsidR="008F0FC6">
        <w:t>PREM</w:t>
      </w:r>
      <w:r>
        <w:t xml:space="preserve"> debut v L Irish in Sep (start); </w:t>
      </w:r>
      <w:r>
        <w:rPr>
          <w:rFonts w:cs="Calibri"/>
        </w:rPr>
        <w:t xml:space="preserve">Played for USA v All Blacks at Soldier Field in Chicago in 74-6 loss in Nov; </w:t>
      </w:r>
      <w:r>
        <w:rPr>
          <w:rFonts w:cs="Calibri"/>
          <w:b/>
        </w:rPr>
        <w:t>Played 7</w:t>
      </w:r>
      <w:r w:rsidRPr="00970271">
        <w:rPr>
          <w:rFonts w:cs="Calibri"/>
          <w:b/>
        </w:rPr>
        <w:t xml:space="preserve"> Chall Cup </w:t>
      </w:r>
      <w:r w:rsidR="00FC1927">
        <w:rPr>
          <w:rFonts w:cs="Calibri"/>
          <w:b/>
        </w:rPr>
        <w:t>games</w:t>
      </w:r>
      <w:r>
        <w:rPr>
          <w:rFonts w:cs="Calibri"/>
          <w:b/>
        </w:rPr>
        <w:t xml:space="preserve"> (3 starts)</w:t>
      </w:r>
    </w:p>
    <w:p w14:paraId="3F8AA058" w14:textId="77777777" w:rsidR="00720656" w:rsidRDefault="00720656" w:rsidP="00720656">
      <w:pPr>
        <w:spacing w:after="0"/>
        <w:rPr>
          <w:rFonts w:cs="Calibri"/>
        </w:rPr>
      </w:pPr>
      <w:r>
        <w:rPr>
          <w:color w:val="FF0000"/>
          <w:u w:val="single"/>
        </w:rPr>
        <w:t>2013/14</w:t>
      </w:r>
      <w:r>
        <w:rPr>
          <w:color w:val="FF0000"/>
          <w:u w:val="single"/>
        </w:rPr>
        <w:br/>
      </w:r>
      <w:r>
        <w:rPr>
          <w:rFonts w:cs="Calibri"/>
        </w:rPr>
        <w:t>Named in 2013/14 RFU Championship Dream Team</w:t>
      </w:r>
    </w:p>
    <w:p w14:paraId="44362F21" w14:textId="58198F26" w:rsidR="00720656" w:rsidRDefault="00720656" w:rsidP="00720656">
      <w:pPr>
        <w:spacing w:after="0"/>
        <w:rPr>
          <w:rFonts w:cs="Calibri"/>
        </w:rPr>
      </w:pPr>
      <w:r>
        <w:rPr>
          <w:rFonts w:cs="Calibri"/>
        </w:rPr>
        <w:t>Made 15 appearances for London Scottish in Championship, try v Cornish Pirates in Jan 2014</w:t>
      </w:r>
      <w:r>
        <w:rPr>
          <w:color w:val="FF0000"/>
          <w:u w:val="single"/>
        </w:rPr>
        <w:br/>
      </w:r>
      <w:r w:rsidRPr="0015646C">
        <w:rPr>
          <w:color w:val="FF0000"/>
          <w:u w:val="single"/>
        </w:rPr>
        <w:t>Club Career</w:t>
      </w:r>
      <w:r>
        <w:rPr>
          <w:rFonts w:cs="Calibri"/>
        </w:rPr>
        <w:t xml:space="preserve"> </w:t>
      </w:r>
      <w:r>
        <w:rPr>
          <w:rFonts w:cs="Calibri"/>
        </w:rPr>
        <w:br/>
      </w:r>
      <w:r>
        <w:rPr>
          <w:b/>
        </w:rPr>
        <w:t>11 previous</w:t>
      </w:r>
      <w:r w:rsidRPr="00C535BF">
        <w:rPr>
          <w:b/>
        </w:rPr>
        <w:t xml:space="preserve"> </w:t>
      </w:r>
      <w:r w:rsidR="008F0FC6">
        <w:rPr>
          <w:b/>
        </w:rPr>
        <w:t>PREM</w:t>
      </w:r>
      <w:r w:rsidRPr="00C535BF">
        <w:rPr>
          <w:b/>
        </w:rPr>
        <w:t xml:space="preserve"> </w:t>
      </w:r>
      <w:r w:rsidR="00FC1927">
        <w:rPr>
          <w:b/>
        </w:rPr>
        <w:t>games</w:t>
      </w:r>
      <w:r w:rsidRPr="00C535BF">
        <w:rPr>
          <w:b/>
        </w:rPr>
        <w:t xml:space="preserve"> (</w:t>
      </w:r>
      <w:r>
        <w:rPr>
          <w:b/>
        </w:rPr>
        <w:t xml:space="preserve">0 </w:t>
      </w:r>
      <w:r w:rsidRPr="00C535BF">
        <w:rPr>
          <w:b/>
        </w:rPr>
        <w:t>tries) – all for Newcastle</w:t>
      </w:r>
      <w:r>
        <w:rPr>
          <w:b/>
        </w:rPr>
        <w:br/>
      </w:r>
      <w:r>
        <w:rPr>
          <w:rFonts w:cs="Calibri"/>
        </w:rPr>
        <w:t>Can play on both sides of the scrum</w:t>
      </w:r>
    </w:p>
    <w:p w14:paraId="6DBAD2B0" w14:textId="77777777" w:rsidR="00720656" w:rsidRDefault="00720656" w:rsidP="00720656">
      <w:pPr>
        <w:spacing w:after="0"/>
        <w:rPr>
          <w:rFonts w:cs="Calibri"/>
        </w:rPr>
      </w:pPr>
      <w:r>
        <w:rPr>
          <w:rFonts w:cs="Calibri"/>
        </w:rPr>
        <w:t xml:space="preserve">Joined </w:t>
      </w:r>
      <w:r w:rsidRPr="00970271">
        <w:rPr>
          <w:rFonts w:cs="Calibri"/>
          <w:color w:val="FF0000"/>
        </w:rPr>
        <w:t>Newcastle</w:t>
      </w:r>
      <w:r>
        <w:rPr>
          <w:rFonts w:cs="Calibri"/>
        </w:rPr>
        <w:t xml:space="preserve"> last season</w:t>
      </w:r>
    </w:p>
    <w:p w14:paraId="333191A4" w14:textId="77777777" w:rsidR="00720656" w:rsidRDefault="00720656" w:rsidP="00720656">
      <w:pPr>
        <w:spacing w:after="0"/>
        <w:rPr>
          <w:rFonts w:cs="Calibri"/>
        </w:rPr>
      </w:pPr>
      <w:r>
        <w:rPr>
          <w:rFonts w:cs="Calibri"/>
        </w:rPr>
        <w:t xml:space="preserve">Signed for </w:t>
      </w:r>
      <w:r w:rsidRPr="00970271">
        <w:rPr>
          <w:rFonts w:cs="Calibri"/>
          <w:color w:val="FF0000"/>
        </w:rPr>
        <w:t>London Scottish</w:t>
      </w:r>
      <w:r>
        <w:rPr>
          <w:rFonts w:cs="Calibri"/>
        </w:rPr>
        <w:t xml:space="preserve"> in Jan 2013 and made 8 appearances in 2</w:t>
      </w:r>
      <w:r w:rsidRPr="00970271">
        <w:rPr>
          <w:rFonts w:cs="Calibri"/>
        </w:rPr>
        <w:t>nd</w:t>
      </w:r>
      <w:r>
        <w:rPr>
          <w:rFonts w:cs="Calibri"/>
        </w:rPr>
        <w:t xml:space="preserve"> half of Championship season</w:t>
      </w:r>
    </w:p>
    <w:p w14:paraId="0FAD030B" w14:textId="77777777" w:rsidR="00720656" w:rsidRDefault="00720656" w:rsidP="00720656">
      <w:pPr>
        <w:spacing w:after="0"/>
        <w:rPr>
          <w:rFonts w:cs="Calibri"/>
        </w:rPr>
      </w:pPr>
      <w:r>
        <w:rPr>
          <w:rFonts w:cs="Calibri"/>
        </w:rPr>
        <w:t xml:space="preserve">Spent time in New Zealand playing for </w:t>
      </w:r>
      <w:r w:rsidRPr="00970271">
        <w:rPr>
          <w:rFonts w:cs="Calibri"/>
          <w:color w:val="FF0000"/>
        </w:rPr>
        <w:t>Manawatu</w:t>
      </w:r>
      <w:r>
        <w:rPr>
          <w:rFonts w:cs="Calibri"/>
        </w:rPr>
        <w:t xml:space="preserve"> in ITM Cup in 2012 – 7 appearances</w:t>
      </w:r>
    </w:p>
    <w:p w14:paraId="7B5A74E4" w14:textId="77777777" w:rsidR="00720656" w:rsidRPr="00442952" w:rsidRDefault="00720656" w:rsidP="00720656">
      <w:pPr>
        <w:spacing w:after="0"/>
        <w:rPr>
          <w:rFonts w:cs="Calibri"/>
        </w:rPr>
      </w:pPr>
      <w:r>
        <w:rPr>
          <w:rFonts w:cs="Calibri"/>
        </w:rPr>
        <w:t xml:space="preserve">Has played previous club rugby for </w:t>
      </w:r>
      <w:r w:rsidRPr="00970271">
        <w:rPr>
          <w:rFonts w:cs="Calibri"/>
          <w:color w:val="FF0000"/>
        </w:rPr>
        <w:t>Las Vegas Blackjacks RFC</w:t>
      </w:r>
      <w:r>
        <w:rPr>
          <w:rFonts w:cs="Calibri"/>
        </w:rPr>
        <w:t xml:space="preserve"> and </w:t>
      </w:r>
      <w:r w:rsidRPr="00970271">
        <w:rPr>
          <w:rFonts w:cs="Calibri"/>
          <w:color w:val="FF0000"/>
        </w:rPr>
        <w:t>Old Boys University</w:t>
      </w:r>
    </w:p>
    <w:p w14:paraId="58433BFF" w14:textId="27342883" w:rsidR="00720656" w:rsidRDefault="00720656" w:rsidP="00720656">
      <w:pPr>
        <w:spacing w:after="0"/>
        <w:rPr>
          <w:b/>
        </w:rPr>
      </w:pPr>
      <w:r w:rsidRPr="00996221">
        <w:rPr>
          <w:color w:val="FF0000"/>
          <w:u w:val="single"/>
        </w:rPr>
        <w:t>International Career</w:t>
      </w:r>
      <w:r>
        <w:rPr>
          <w:b/>
          <w:color w:val="FF0000"/>
        </w:rPr>
        <w:br/>
      </w:r>
      <w:r>
        <w:rPr>
          <w:b/>
        </w:rPr>
        <w:t>36</w:t>
      </w:r>
      <w:r w:rsidRPr="00BC4B65">
        <w:rPr>
          <w:b/>
        </w:rPr>
        <w:t xml:space="preserve"> USA caps (3 tries)</w:t>
      </w:r>
      <w:r>
        <w:t xml:space="preserve"> - debut v Tonga </w:t>
      </w:r>
      <w:r w:rsidRPr="00BC4B65">
        <w:rPr>
          <w:u w:val="single"/>
        </w:rPr>
        <w:t>at Esher</w:t>
      </w:r>
      <w:r>
        <w:t xml:space="preserve"> in Jun 2011; </w:t>
      </w:r>
      <w:r>
        <w:rPr>
          <w:b/>
        </w:rPr>
        <w:t xml:space="preserve">started all 4 </w:t>
      </w:r>
      <w:r w:rsidR="00FC1927">
        <w:rPr>
          <w:b/>
        </w:rPr>
        <w:t>games</w:t>
      </w:r>
      <w:r>
        <w:rPr>
          <w:b/>
        </w:rPr>
        <w:t xml:space="preserve"> at RWC 2015</w:t>
      </w:r>
    </w:p>
    <w:p w14:paraId="26619881" w14:textId="77777777" w:rsidR="00720656" w:rsidRDefault="00720656" w:rsidP="00720656">
      <w:pPr>
        <w:spacing w:after="0"/>
        <w:rPr>
          <w:b/>
        </w:rPr>
      </w:pPr>
      <w:r w:rsidRPr="009C1F61">
        <w:rPr>
          <w:b/>
        </w:rPr>
        <w:t xml:space="preserve">Started 7 of the 9 Tests </w:t>
      </w:r>
      <w:r>
        <w:rPr>
          <w:b/>
        </w:rPr>
        <w:t>in 2015</w:t>
      </w:r>
    </w:p>
    <w:p w14:paraId="092451CD" w14:textId="77777777" w:rsidR="00720656" w:rsidRDefault="00720656" w:rsidP="00720656">
      <w:pPr>
        <w:spacing w:after="0"/>
        <w:rPr>
          <w:b/>
        </w:rPr>
      </w:pPr>
      <w:r>
        <w:rPr>
          <w:rFonts w:cs="Calibri"/>
        </w:rPr>
        <w:t>Played v All Blacks &amp; Australia at Soldier Field in Chicago</w:t>
      </w:r>
    </w:p>
    <w:p w14:paraId="5162DD25" w14:textId="77777777" w:rsidR="00720656" w:rsidRDefault="00720656" w:rsidP="00720656">
      <w:pPr>
        <w:spacing w:after="0"/>
      </w:pPr>
      <w:r>
        <w:rPr>
          <w:rFonts w:cs="Calibri"/>
        </w:rPr>
        <w:t>Scored tries all around the world – Colwyn Bay, Tokyo &amp; Atlanta!</w:t>
      </w:r>
      <w:r w:rsidRPr="00442952">
        <w:rPr>
          <w:rFonts w:cs="Calibri"/>
        </w:rPr>
        <w:br/>
      </w:r>
      <w:r w:rsidRPr="0015646C">
        <w:rPr>
          <w:rFonts w:cs="Calibri"/>
          <w:color w:val="FF0000"/>
          <w:u w:val="single"/>
        </w:rPr>
        <w:t>Age</w:t>
      </w:r>
      <w:r>
        <w:rPr>
          <w:rFonts w:cs="Calibri"/>
          <w:b/>
        </w:rPr>
        <w:t xml:space="preserve"> Was</w:t>
      </w:r>
      <w:r w:rsidRPr="00414A96">
        <w:rPr>
          <w:rFonts w:cs="Calibri"/>
          <w:b/>
        </w:rPr>
        <w:t xml:space="preserve"> 28 in September</w:t>
      </w:r>
      <w:r>
        <w:rPr>
          <w:rFonts w:cs="Calibri"/>
        </w:rPr>
        <w:t xml:space="preserve"> (born in Davis, California; DOB 14/09/87)</w:t>
      </w:r>
    </w:p>
    <w:p w14:paraId="5CE9E2B7" w14:textId="77777777" w:rsidR="0085541A" w:rsidRDefault="0085541A" w:rsidP="0085541A">
      <w:pPr>
        <w:spacing w:after="0"/>
        <w:rPr>
          <w:b/>
          <w:sz w:val="32"/>
          <w:szCs w:val="32"/>
        </w:rPr>
      </w:pPr>
      <w:r>
        <w:rPr>
          <w:b/>
        </w:rPr>
        <w:lastRenderedPageBreak/>
        <w:br/>
      </w:r>
      <w:r w:rsidRPr="00EA157C">
        <w:rPr>
          <w:b/>
          <w:sz w:val="32"/>
          <w:szCs w:val="32"/>
        </w:rPr>
        <w:t>Fa'asui FUATAI</w:t>
      </w:r>
      <w:r>
        <w:rPr>
          <w:b/>
          <w:sz w:val="32"/>
          <w:szCs w:val="32"/>
        </w:rPr>
        <w:t xml:space="preserve"> (09/12/17) ex Bordeaux, joined Bay of Plenty Jul 2018</w:t>
      </w:r>
    </w:p>
    <w:p w14:paraId="13AB735B" w14:textId="77777777" w:rsidR="0085541A" w:rsidRDefault="0085541A" w:rsidP="0085541A">
      <w:pPr>
        <w:spacing w:after="0"/>
      </w:pPr>
      <w:r w:rsidRPr="00B75B22">
        <w:rPr>
          <w:b/>
          <w:shd w:val="clear" w:color="auto" w:fill="FFFF00"/>
        </w:rPr>
        <w:t>Biog</w:t>
      </w:r>
      <w:r>
        <w:rPr>
          <w:b/>
          <w:shd w:val="clear" w:color="auto" w:fill="FFFF00"/>
        </w:rPr>
        <w:t xml:space="preserve"> 1</w:t>
      </w:r>
      <w:r>
        <w:rPr>
          <w:b/>
          <w:shd w:val="clear" w:color="auto" w:fill="FFFF00"/>
        </w:rPr>
        <w:br/>
      </w:r>
      <w:r>
        <w:t>TRY IN DEFEAT v PAU LAST WEEK</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EUROPEAN DEBUT</w:t>
      </w:r>
      <w:r>
        <w:rPr>
          <w:b/>
          <w:shd w:val="clear" w:color="auto" w:fill="FFFF00"/>
        </w:rPr>
        <w:br/>
      </w:r>
      <w:r w:rsidRPr="00B75B22">
        <w:rPr>
          <w:b/>
          <w:shd w:val="clear" w:color="auto" w:fill="FFFF00"/>
        </w:rPr>
        <w:t>Biog</w:t>
      </w:r>
      <w:r>
        <w:rPr>
          <w:b/>
          <w:shd w:val="clear" w:color="auto" w:fill="FFFF00"/>
        </w:rPr>
        <w:t xml:space="preserve"> 3</w:t>
      </w:r>
      <w:r>
        <w:rPr>
          <w:b/>
          <w:shd w:val="clear" w:color="auto" w:fill="FFFF00"/>
        </w:rPr>
        <w:br/>
      </w:r>
      <w:r>
        <w:t>FORMER NEW ZEALAND 7s INTERNATIONAL</w:t>
      </w:r>
      <w:r>
        <w:rPr>
          <w:b/>
          <w:shd w:val="clear" w:color="auto" w:fill="FFFF00"/>
        </w:rPr>
        <w:br/>
        <w:t>Commentator notes</w:t>
      </w:r>
      <w:r>
        <w:rPr>
          <w:b/>
          <w:shd w:val="clear" w:color="auto" w:fill="FFFF00"/>
        </w:rPr>
        <w:br/>
      </w:r>
      <w:r w:rsidRPr="00086FB7">
        <w:rPr>
          <w:b/>
        </w:rPr>
        <w:t>Signed a 1-year deal with Bordeaux</w:t>
      </w:r>
    </w:p>
    <w:p w14:paraId="33751A9D" w14:textId="77777777" w:rsidR="0085541A" w:rsidRDefault="0085541A" w:rsidP="0085541A">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9 Top 14 apps; tries v Cle (A) in Aug &amp; Pau (A) in Dec</w:t>
      </w:r>
    </w:p>
    <w:p w14:paraId="2E8AC77D" w14:textId="650CD9A8" w:rsidR="0085541A" w:rsidRDefault="0085541A" w:rsidP="0085541A">
      <w:pPr>
        <w:spacing w:after="0"/>
        <w:rPr>
          <w:rFonts w:eastAsia="SimSun" w:cs="Mangal"/>
          <w:b/>
          <w:kern w:val="1"/>
          <w:lang w:eastAsia="zh-CN" w:bidi="hi-IN"/>
        </w:rPr>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9 previous Top 14 </w:t>
      </w:r>
      <w:r w:rsidR="00FC1927">
        <w:rPr>
          <w:rFonts w:eastAsia="SimSun" w:cs="Mangal"/>
          <w:b/>
          <w:kern w:val="1"/>
          <w:lang w:eastAsia="zh-CN" w:bidi="hi-IN"/>
        </w:rPr>
        <w:t>games</w:t>
      </w:r>
      <w:r>
        <w:rPr>
          <w:rFonts w:eastAsia="SimSun" w:cs="Mangal"/>
          <w:b/>
          <w:kern w:val="1"/>
          <w:lang w:eastAsia="zh-CN" w:bidi="hi-IN"/>
        </w:rPr>
        <w:t xml:space="preserve"> (9 starts, 2 tries) – all for Bordeaux </w:t>
      </w:r>
    </w:p>
    <w:p w14:paraId="1D13C0B5" w14:textId="77777777" w:rsidR="0085541A" w:rsidRDefault="0085541A" w:rsidP="0085541A">
      <w:pPr>
        <w:spacing w:after="0"/>
        <w:rPr>
          <w:rFonts w:eastAsia="SimSun" w:cs="Mangal"/>
          <w:kern w:val="1"/>
          <w:lang w:eastAsia="zh-CN" w:bidi="hi-IN"/>
        </w:rPr>
      </w:pPr>
      <w:r>
        <w:rPr>
          <w:rFonts w:eastAsia="SimSun" w:cs="Mangal"/>
          <w:kern w:val="1"/>
          <w:lang w:eastAsia="zh-CN" w:bidi="hi-IN"/>
        </w:rPr>
        <w:t xml:space="preserve">Joined </w:t>
      </w:r>
      <w:r w:rsidRPr="00086FB7">
        <w:rPr>
          <w:rFonts w:eastAsia="SimSun" w:cs="Mangal"/>
          <w:color w:val="FF0000"/>
          <w:kern w:val="1"/>
          <w:lang w:eastAsia="zh-CN" w:bidi="hi-IN"/>
        </w:rPr>
        <w:t xml:space="preserve">Bordeaux </w:t>
      </w:r>
      <w:r>
        <w:rPr>
          <w:rFonts w:eastAsia="SimSun" w:cs="Mangal"/>
          <w:kern w:val="1"/>
          <w:lang w:eastAsia="zh-CN" w:bidi="hi-IN"/>
        </w:rPr>
        <w:t>in 2017</w:t>
      </w:r>
    </w:p>
    <w:p w14:paraId="19D49F5F" w14:textId="77777777" w:rsidR="0085541A" w:rsidRDefault="0085541A" w:rsidP="0085541A">
      <w:pPr>
        <w:spacing w:after="0"/>
        <w:rPr>
          <w:rFonts w:eastAsia="SimSun" w:cs="Mangal"/>
          <w:kern w:val="1"/>
          <w:lang w:eastAsia="zh-CN" w:bidi="hi-IN"/>
        </w:rPr>
      </w:pPr>
      <w:r>
        <w:rPr>
          <w:rFonts w:eastAsia="SimSun" w:cs="Mangal"/>
          <w:kern w:val="1"/>
          <w:lang w:eastAsia="zh-CN" w:bidi="hi-IN"/>
        </w:rPr>
        <w:t xml:space="preserve">Played for </w:t>
      </w:r>
      <w:r w:rsidRPr="00086FB7">
        <w:rPr>
          <w:rFonts w:eastAsia="SimSun" w:cs="Mangal"/>
          <w:color w:val="FF0000"/>
          <w:kern w:val="1"/>
          <w:lang w:eastAsia="zh-CN" w:bidi="hi-IN"/>
        </w:rPr>
        <w:t xml:space="preserve">Otago </w:t>
      </w:r>
      <w:r>
        <w:rPr>
          <w:rFonts w:eastAsia="SimSun" w:cs="Mangal"/>
          <w:kern w:val="1"/>
          <w:lang w:eastAsia="zh-CN" w:bidi="hi-IN"/>
        </w:rPr>
        <w:t>in Mitre 10 Cup 2013-16</w:t>
      </w:r>
    </w:p>
    <w:p w14:paraId="0CF2BB28" w14:textId="77777777" w:rsidR="0085541A" w:rsidRDefault="0085541A" w:rsidP="0085541A">
      <w:pPr>
        <w:spacing w:after="0"/>
      </w:pPr>
      <w:r>
        <w:rPr>
          <w:color w:val="FF0000"/>
          <w:u w:val="single"/>
        </w:rPr>
        <w:t>International</w:t>
      </w:r>
      <w:r w:rsidRPr="004F6754">
        <w:rPr>
          <w:color w:val="FF0000"/>
          <w:u w:val="single"/>
        </w:rPr>
        <w:t xml:space="preserve"> Career</w:t>
      </w:r>
      <w:r>
        <w:rPr>
          <w:color w:val="FF0000"/>
          <w:u w:val="single"/>
        </w:rPr>
        <w:br/>
      </w:r>
      <w:r>
        <w:t>Former</w:t>
      </w:r>
      <w:r w:rsidRPr="00E81ECE">
        <w:t xml:space="preserve"> </w:t>
      </w:r>
      <w:r>
        <w:rPr>
          <w:color w:val="FF0000"/>
        </w:rPr>
        <w:t>New Zealand 7s</w:t>
      </w:r>
      <w:r w:rsidRPr="00F23F98">
        <w:rPr>
          <w:color w:val="FF0000"/>
        </w:rPr>
        <w:t xml:space="preserve"> </w:t>
      </w:r>
      <w:r>
        <w:t>international</w:t>
      </w:r>
      <w:r w:rsidRPr="00E81ECE">
        <w:t xml:space="preserve"> </w:t>
      </w:r>
      <w:r>
        <w:t>– debut in 2014</w:t>
      </w:r>
    </w:p>
    <w:p w14:paraId="5702B77C" w14:textId="77777777" w:rsidR="0085541A" w:rsidRDefault="0085541A" w:rsidP="0085541A">
      <w:pPr>
        <w:spacing w:after="0"/>
      </w:pPr>
      <w:r>
        <w:t>Ex NZ U20 (2013)</w:t>
      </w:r>
    </w:p>
    <w:p w14:paraId="1E45F49A" w14:textId="77777777" w:rsidR="0085541A" w:rsidRDefault="0085541A" w:rsidP="0085541A">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w:t>
      </w:r>
      <w:r>
        <w:rPr>
          <w:rFonts w:eastAsia="SimSun" w:cs="Mangal"/>
          <w:b/>
          <w:kern w:val="1"/>
          <w:lang w:eastAsia="zh-CN" w:bidi="hi-IN"/>
        </w:rPr>
        <w:t>24</w:t>
      </w:r>
      <w:r w:rsidRPr="00947E31">
        <w:rPr>
          <w:rFonts w:eastAsia="SimSun" w:cs="Mangal"/>
          <w:b/>
          <w:kern w:val="1"/>
          <w:lang w:eastAsia="zh-CN" w:bidi="hi-IN"/>
        </w:rPr>
        <w:t xml:space="preserve"> </w:t>
      </w:r>
      <w:r>
        <w:rPr>
          <w:rFonts w:eastAsia="SimSun" w:cs="Mangal"/>
          <w:b/>
          <w:kern w:val="1"/>
          <w:lang w:eastAsia="zh-CN" w:bidi="hi-IN"/>
        </w:rPr>
        <w:t>in Aug</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01</w:t>
      </w:r>
      <w:r w:rsidRPr="00BF4548">
        <w:rPr>
          <w:rFonts w:eastAsia="SimSun" w:cs="Mangal"/>
          <w:kern w:val="1"/>
          <w:lang w:eastAsia="zh-CN" w:bidi="hi-IN"/>
        </w:rPr>
        <w:t>/</w:t>
      </w:r>
      <w:r>
        <w:rPr>
          <w:rFonts w:eastAsia="SimSun" w:cs="Mangal"/>
          <w:kern w:val="1"/>
          <w:lang w:eastAsia="zh-CN" w:bidi="hi-IN"/>
        </w:rPr>
        <w:t>08/93</w:t>
      </w:r>
      <w:r w:rsidRPr="00BF4548">
        <w:rPr>
          <w:rFonts w:eastAsia="SimSun" w:cs="Mangal"/>
          <w:kern w:val="1"/>
          <w:lang w:eastAsia="zh-CN" w:bidi="hi-IN"/>
        </w:rPr>
        <w:t>)</w:t>
      </w:r>
    </w:p>
    <w:p w14:paraId="7CC588A4" w14:textId="77777777" w:rsidR="0085541A" w:rsidRDefault="0085541A" w:rsidP="0085541A">
      <w:pPr>
        <w:spacing w:after="0"/>
      </w:pPr>
    </w:p>
    <w:p w14:paraId="58CAACB5" w14:textId="5DF43B1A" w:rsidR="00744BBF" w:rsidRDefault="00AB2A97" w:rsidP="00744BBF">
      <w:pPr>
        <w:spacing w:after="0"/>
      </w:pPr>
      <w:r>
        <w:rPr>
          <w:b/>
        </w:rPr>
        <w:br/>
      </w:r>
      <w:r w:rsidRPr="00174E36">
        <w:rPr>
          <w:rFonts w:cs="Calibri"/>
          <w:b/>
          <w:sz w:val="32"/>
          <w:szCs w:val="32"/>
        </w:rPr>
        <w:t>E</w:t>
      </w:r>
      <w:r w:rsidR="00C0699E">
        <w:rPr>
          <w:rFonts w:cs="Calibri"/>
          <w:b/>
          <w:sz w:val="32"/>
          <w:szCs w:val="32"/>
        </w:rPr>
        <w:t>liota</w:t>
      </w:r>
      <w:r w:rsidRPr="00174E36">
        <w:rPr>
          <w:rFonts w:cs="Calibri"/>
          <w:b/>
          <w:sz w:val="32"/>
          <w:szCs w:val="32"/>
        </w:rPr>
        <w:t xml:space="preserve"> FUIMAONO-SAPOLU</w:t>
      </w:r>
      <w:r>
        <w:rPr>
          <w:rFonts w:cs="Calibri"/>
          <w:b/>
          <w:sz w:val="32"/>
          <w:szCs w:val="32"/>
        </w:rPr>
        <w:t xml:space="preserve"> (10/02/12) ex Glos, left for West Red Sparks 2012</w:t>
      </w:r>
      <w:r w:rsidRPr="00174E36">
        <w:rPr>
          <w:rFonts w:cs="Calibri"/>
        </w:rPr>
        <w:br/>
      </w:r>
      <w:r w:rsidRPr="00174E36">
        <w:rPr>
          <w:rFonts w:cs="Calibri"/>
          <w:b/>
        </w:rPr>
        <w:t>Biog 1</w:t>
      </w:r>
      <w:r w:rsidRPr="00174E36">
        <w:rPr>
          <w:rFonts w:cs="Calibri"/>
        </w:rPr>
        <w:br/>
        <w:t xml:space="preserve">SCORED </w:t>
      </w:r>
      <w:r>
        <w:rPr>
          <w:rFonts w:cs="Calibri"/>
        </w:rPr>
        <w:t>A SUPERB TRY v</w:t>
      </w:r>
      <w:r w:rsidRPr="00174E36">
        <w:rPr>
          <w:rFonts w:cs="Calibri"/>
        </w:rPr>
        <w:t xml:space="preserve"> WASPS </w:t>
      </w:r>
      <w:r>
        <w:rPr>
          <w:rFonts w:cs="Calibri"/>
        </w:rPr>
        <w:t>HERE LAST SEASON</w:t>
      </w:r>
      <w:r w:rsidRPr="00174E36">
        <w:rPr>
          <w:rFonts w:cs="Calibri"/>
        </w:rPr>
        <w:br/>
      </w:r>
      <w:r w:rsidRPr="00174E36">
        <w:rPr>
          <w:rFonts w:cs="Calibri"/>
          <w:b/>
        </w:rPr>
        <w:t>Biog 2</w:t>
      </w:r>
      <w:r w:rsidRPr="00174E36">
        <w:rPr>
          <w:rFonts w:cs="Calibri"/>
        </w:rPr>
        <w:br/>
      </w:r>
      <w:r>
        <w:rPr>
          <w:rFonts w:cs="Calibri"/>
        </w:rPr>
        <w:t>23</w:t>
      </w:r>
      <w:r w:rsidRPr="00174E36">
        <w:rPr>
          <w:rFonts w:cs="Calibri"/>
        </w:rPr>
        <w:t xml:space="preserve"> SAMOA CAPS, </w:t>
      </w:r>
      <w:r>
        <w:rPr>
          <w:rFonts w:cs="Calibri"/>
        </w:rPr>
        <w:t xml:space="preserve">PLAYED IN ALL FOUR WORLD CUP </w:t>
      </w:r>
      <w:r w:rsidR="00FC1927">
        <w:rPr>
          <w:rFonts w:cs="Calibri"/>
        </w:rPr>
        <w:t>GAMES</w:t>
      </w:r>
      <w:r w:rsidRPr="00174E36">
        <w:rPr>
          <w:rFonts w:cs="Calibri"/>
        </w:rPr>
        <w:br/>
      </w:r>
      <w:r w:rsidRPr="00174E36">
        <w:rPr>
          <w:rFonts w:cs="Calibri"/>
          <w:b/>
        </w:rPr>
        <w:t>Commentary Notes</w:t>
      </w:r>
      <w:r w:rsidRPr="00174E36">
        <w:rPr>
          <w:rFonts w:cs="Calibri"/>
        </w:rPr>
        <w:br/>
        <w:t xml:space="preserve">Tries in semi and final of the LV Cup broke a six-month long try drought for the Samoan before his </w:t>
      </w:r>
      <w:r>
        <w:rPr>
          <w:rFonts w:cs="Calibri"/>
        </w:rPr>
        <w:t xml:space="preserve">two </w:t>
      </w:r>
      <w:r w:rsidRPr="00174E36">
        <w:rPr>
          <w:rFonts w:cs="Calibri"/>
        </w:rPr>
        <w:t xml:space="preserve">dramatic interventions </w:t>
      </w:r>
      <w:r>
        <w:rPr>
          <w:rFonts w:cs="Calibri"/>
        </w:rPr>
        <w:t>at Leicester in April to secure a 41-41 draw</w:t>
      </w:r>
      <w:r w:rsidRPr="00174E36">
        <w:rPr>
          <w:rFonts w:cs="Calibri"/>
        </w:rPr>
        <w:t xml:space="preserve">.  </w:t>
      </w:r>
      <w:r>
        <w:rPr>
          <w:rFonts w:cs="Calibri"/>
        </w:rPr>
        <w:br/>
        <w:t>N</w:t>
      </w:r>
      <w:r w:rsidRPr="00B96C01">
        <w:rPr>
          <w:rFonts w:cs="Calibri"/>
        </w:rPr>
        <w:t xml:space="preserve">ominated for Rugby Players' Association Player of the Season </w:t>
      </w:r>
      <w:r>
        <w:rPr>
          <w:rFonts w:cs="Calibri"/>
        </w:rPr>
        <w:t xml:space="preserve">2010/11 </w:t>
      </w:r>
      <w:r w:rsidRPr="00B96C01">
        <w:rPr>
          <w:rFonts w:cs="Calibri"/>
        </w:rPr>
        <w:t>after helping</w:t>
      </w:r>
      <w:r>
        <w:rPr>
          <w:rFonts w:cs="Calibri"/>
        </w:rPr>
        <w:t xml:space="preserve"> Gloucester into the play-offs</w:t>
      </w:r>
      <w:r>
        <w:rPr>
          <w:rFonts w:cs="Calibri"/>
        </w:rPr>
        <w:br/>
        <w:t xml:space="preserve">Played for </w:t>
      </w:r>
      <w:r w:rsidRPr="00B96C01">
        <w:rPr>
          <w:rFonts w:cs="Calibri"/>
        </w:rPr>
        <w:t>New Zealand Universit</w:t>
      </w:r>
      <w:r>
        <w:rPr>
          <w:rFonts w:cs="Calibri"/>
        </w:rPr>
        <w:t>ies while studying in Auckland</w:t>
      </w:r>
      <w:r>
        <w:rPr>
          <w:rFonts w:cs="Calibri"/>
        </w:rPr>
        <w:br/>
        <w:t xml:space="preserve">Twitter </w:t>
      </w:r>
      <w:r w:rsidRPr="00B96C01">
        <w:rPr>
          <w:rFonts w:cs="Calibri"/>
        </w:rPr>
        <w:t>outbursts</w:t>
      </w:r>
      <w:r>
        <w:rPr>
          <w:rFonts w:cs="Calibri"/>
        </w:rPr>
        <w:t xml:space="preserve"> -</w:t>
      </w:r>
      <w:r w:rsidRPr="00B96C01">
        <w:rPr>
          <w:rFonts w:cs="Calibri"/>
        </w:rPr>
        <w:t xml:space="preserve"> berated the scheduling and off</w:t>
      </w:r>
      <w:r>
        <w:rPr>
          <w:rFonts w:cs="Calibri"/>
        </w:rPr>
        <w:t xml:space="preserve">iciating of Samoa's RWC </w:t>
      </w:r>
      <w:r w:rsidR="00FC1927">
        <w:rPr>
          <w:rFonts w:cs="Calibri"/>
        </w:rPr>
        <w:t>games</w:t>
      </w:r>
      <w:r>
        <w:rPr>
          <w:rFonts w:cs="Calibri"/>
        </w:rPr>
        <w:t>, accused</w:t>
      </w:r>
      <w:r w:rsidRPr="00B96C01">
        <w:rPr>
          <w:rFonts w:cs="Calibri"/>
        </w:rPr>
        <w:t xml:space="preserve"> referee Nigel Owens of racism for his officiating of South Africa</w:t>
      </w:r>
      <w:r>
        <w:rPr>
          <w:rFonts w:cs="Calibri"/>
        </w:rPr>
        <w:t xml:space="preserve"> game, </w:t>
      </w:r>
      <w:r w:rsidRPr="00B96C01">
        <w:rPr>
          <w:rFonts w:cs="Calibri"/>
        </w:rPr>
        <w:t>was charged by the IRB but failed to</w:t>
      </w:r>
      <w:r>
        <w:rPr>
          <w:rFonts w:cs="Calibri"/>
        </w:rPr>
        <w:t xml:space="preserve"> turn up to the initial hearing;</w:t>
      </w:r>
      <w:r w:rsidRPr="00B96C01">
        <w:rPr>
          <w:rFonts w:cs="Calibri"/>
        </w:rPr>
        <w:t xml:space="preserve"> He ultimately received a six-month suspended sentence</w:t>
      </w:r>
      <w:r>
        <w:rPr>
          <w:rFonts w:cs="Calibri"/>
        </w:rPr>
        <w:t xml:space="preserve"> for his controversial comments</w:t>
      </w:r>
      <w:r>
        <w:rPr>
          <w:rFonts w:cs="Calibri"/>
        </w:rPr>
        <w:br/>
        <w:t>Charged by</w:t>
      </w:r>
      <w:r w:rsidRPr="00B96C01">
        <w:rPr>
          <w:rFonts w:cs="Calibri"/>
        </w:rPr>
        <w:t xml:space="preserve"> RFU concerning comments about Saracens' Owen Farrell, </w:t>
      </w:r>
      <w:r>
        <w:rPr>
          <w:rFonts w:cs="Calibri"/>
        </w:rPr>
        <w:t>disciplinary procedures and IRB – banned for three weeks last month</w:t>
      </w:r>
      <w:r w:rsidRPr="00174E36">
        <w:rPr>
          <w:rFonts w:cs="Calibri"/>
        </w:rPr>
        <w:br/>
        <w:t>Played in 2007 World Cup</w:t>
      </w:r>
      <w:r>
        <w:rPr>
          <w:rFonts w:cs="Calibri"/>
        </w:rPr>
        <w:br/>
      </w:r>
      <w:r>
        <w:rPr>
          <w:rFonts w:cs="Calibri"/>
        </w:rPr>
        <w:lastRenderedPageBreak/>
        <w:t>Picked seven times at fly-half by Samoa</w:t>
      </w:r>
      <w:r w:rsidRPr="00174E36">
        <w:rPr>
          <w:rFonts w:cs="Calibri"/>
        </w:rPr>
        <w:br/>
        <w:t>Extended his contract in February 2010 until the end of 2011/12</w:t>
      </w:r>
      <w:r>
        <w:rPr>
          <w:rFonts w:cs="Calibri"/>
        </w:rPr>
        <w:t>….No news yet on a renewal and rumoured to be on his way</w:t>
      </w:r>
      <w:r w:rsidRPr="00174E36">
        <w:rPr>
          <w:rFonts w:cs="Calibri"/>
        </w:rPr>
        <w:t xml:space="preserve"> </w:t>
      </w:r>
      <w:r w:rsidRPr="00174E36">
        <w:rPr>
          <w:rFonts w:cs="Calibri"/>
        </w:rPr>
        <w:br/>
        <w:t xml:space="preserve">Made 30 </w:t>
      </w:r>
      <w:r w:rsidR="008F0FC6">
        <w:rPr>
          <w:rFonts w:cs="Calibri"/>
        </w:rPr>
        <w:t>PREM</w:t>
      </w:r>
      <w:r w:rsidRPr="00174E36">
        <w:rPr>
          <w:rFonts w:cs="Calibri"/>
        </w:rPr>
        <w:t xml:space="preserve"> starts in 4 seasons for Bath…</w:t>
      </w:r>
      <w:r>
        <w:rPr>
          <w:rFonts w:cs="Calibri"/>
        </w:rPr>
        <w:t>Surpassed that</w:t>
      </w:r>
      <w:r w:rsidRPr="00174E36">
        <w:rPr>
          <w:rFonts w:cs="Calibri"/>
        </w:rPr>
        <w:t xml:space="preserve"> for Glouceste</w:t>
      </w:r>
      <w:r>
        <w:rPr>
          <w:rFonts w:cs="Calibri"/>
        </w:rPr>
        <w:t xml:space="preserve">r in just 2 campaigns </w:t>
      </w:r>
      <w:r>
        <w:rPr>
          <w:rFonts w:cs="Calibri"/>
        </w:rPr>
        <w:br/>
        <w:t>Was 31 in</w:t>
      </w:r>
      <w:r w:rsidRPr="00174E36">
        <w:rPr>
          <w:rFonts w:cs="Calibri"/>
        </w:rPr>
        <w:t xml:space="preserve"> October</w:t>
      </w:r>
      <w:r w:rsidRPr="00414FFE">
        <w:rPr>
          <w:rFonts w:cs="Calibri"/>
          <w:b/>
          <w:sz w:val="16"/>
          <w:szCs w:val="16"/>
        </w:rPr>
        <w:br/>
      </w:r>
      <w:r w:rsidR="00744BBF">
        <w:rPr>
          <w:b/>
          <w:sz w:val="32"/>
          <w:szCs w:val="32"/>
        </w:rPr>
        <w:br/>
        <w:t>W</w:t>
      </w:r>
      <w:r w:rsidR="00C0699E">
        <w:rPr>
          <w:b/>
          <w:sz w:val="32"/>
          <w:szCs w:val="32"/>
        </w:rPr>
        <w:t>arren</w:t>
      </w:r>
      <w:r w:rsidR="00744BBF">
        <w:rPr>
          <w:b/>
          <w:sz w:val="32"/>
          <w:szCs w:val="32"/>
        </w:rPr>
        <w:t xml:space="preserve"> FURY (30/11/14) ex Newcastle, released Jul 2015</w:t>
      </w:r>
      <w:r w:rsidR="00744BBF">
        <w:br/>
      </w:r>
      <w:r w:rsidR="00744BBF" w:rsidRPr="00215F21">
        <w:rPr>
          <w:b/>
          <w:shd w:val="clear" w:color="auto" w:fill="FFFF00"/>
        </w:rPr>
        <w:t>Biog</w:t>
      </w:r>
      <w:r w:rsidR="00744BBF">
        <w:br/>
        <w:t xml:space="preserve">2 SEASONS WITH WASPS IN THE </w:t>
      </w:r>
      <w:r w:rsidR="008F0FC6">
        <w:t>PREM</w:t>
      </w:r>
      <w:r w:rsidR="00744BBF">
        <w:br/>
      </w:r>
      <w:r w:rsidR="00744BBF" w:rsidRPr="00215F21">
        <w:rPr>
          <w:b/>
          <w:shd w:val="clear" w:color="auto" w:fill="FFFF00"/>
        </w:rPr>
        <w:t>Commentary Notes</w:t>
      </w:r>
      <w:r w:rsidR="00744BBF">
        <w:rPr>
          <w:b/>
        </w:rPr>
        <w:br/>
      </w:r>
      <w:r w:rsidR="00744BBF" w:rsidRPr="00302840">
        <w:t>Only made</w:t>
      </w:r>
      <w:r w:rsidR="00744BBF">
        <w:t xml:space="preserve"> </w:t>
      </w:r>
      <w:r w:rsidR="00744BBF" w:rsidRPr="00302840">
        <w:t xml:space="preserve">2 </w:t>
      </w:r>
      <w:r w:rsidR="008F0FC6">
        <w:t>PREM</w:t>
      </w:r>
      <w:r w:rsidR="00744BBF">
        <w:t xml:space="preserve"> </w:t>
      </w:r>
      <w:r w:rsidR="00744BBF" w:rsidRPr="00302840">
        <w:t xml:space="preserve">starts (both in 2004/05, his first campaign) during his spell with Wasps – </w:t>
      </w:r>
      <w:r w:rsidR="00744BBF" w:rsidRPr="00BF5883">
        <w:rPr>
          <w:b/>
        </w:rPr>
        <w:t>Lawrence Dallaglio</w:t>
      </w:r>
      <w:r w:rsidR="00744BBF" w:rsidRPr="00302840">
        <w:t xml:space="preserve"> was his skipper on debut in Jan 2005</w:t>
      </w:r>
      <w:r w:rsidR="00744BBF">
        <w:t xml:space="preserve"> when Fury was 19, joined in side by other Wasps legends such as Lewsey, Dowd, Shaw and Worsley</w:t>
      </w:r>
      <w:r w:rsidR="00744BBF">
        <w:rPr>
          <w:color w:val="FF0000"/>
          <w:u w:val="single"/>
        </w:rPr>
        <w:br/>
        <w:t>Last Season</w:t>
      </w:r>
      <w:r w:rsidR="00744BBF">
        <w:rPr>
          <w:color w:val="FF0000"/>
          <w:u w:val="single"/>
        </w:rPr>
        <w:br/>
      </w:r>
      <w:r w:rsidR="00744BBF">
        <w:t>Scored his 1</w:t>
      </w:r>
      <w:r w:rsidR="00744BBF" w:rsidRPr="00CF3FE7">
        <w:rPr>
          <w:vertAlign w:val="superscript"/>
        </w:rPr>
        <w:t>st</w:t>
      </w:r>
      <w:r w:rsidR="00744BBF">
        <w:t xml:space="preserve"> </w:t>
      </w:r>
      <w:r w:rsidR="008F0FC6">
        <w:t>PREM</w:t>
      </w:r>
      <w:r w:rsidR="00744BBF">
        <w:t xml:space="preserve"> try v Saracens in April</w:t>
      </w:r>
    </w:p>
    <w:p w14:paraId="7250748B" w14:textId="77777777" w:rsidR="00744BBF" w:rsidRDefault="00744BBF" w:rsidP="00744BBF">
      <w:pPr>
        <w:spacing w:after="0"/>
      </w:pPr>
      <w:r>
        <w:t>Led</w:t>
      </w:r>
      <w:r w:rsidRPr="000C7EC6">
        <w:t xml:space="preserve"> the Falcons to victory in the Amlin Cup in Bucharest in Oct, </w:t>
      </w:r>
    </w:p>
    <w:p w14:paraId="1393DBB4" w14:textId="77777777" w:rsidR="00744BBF" w:rsidRDefault="00744BBF" w:rsidP="00744BBF">
      <w:pPr>
        <w:spacing w:after="0"/>
      </w:pPr>
      <w:r>
        <w:t>T</w:t>
      </w:r>
      <w:r w:rsidRPr="000C7EC6">
        <w:t>ry in the L</w:t>
      </w:r>
      <w:r>
        <w:t>V</w:t>
      </w:r>
      <w:r w:rsidRPr="000C7EC6">
        <w:t xml:space="preserve"> v L Irish in Nov</w:t>
      </w:r>
      <w:r>
        <w:t xml:space="preserve"> </w:t>
      </w:r>
      <w:r>
        <w:rPr>
          <w:color w:val="FF0000"/>
          <w:u w:val="single"/>
        </w:rPr>
        <w:br/>
      </w:r>
      <w:r w:rsidRPr="00490E5E">
        <w:rPr>
          <w:color w:val="FF0000"/>
          <w:u w:val="single"/>
        </w:rPr>
        <w:t>Club Career</w:t>
      </w:r>
      <w:r>
        <w:br/>
        <w:t>Signed a contract extension in June 2013</w:t>
      </w:r>
    </w:p>
    <w:p w14:paraId="2A604EC0" w14:textId="77777777" w:rsidR="00744BBF" w:rsidRDefault="00744BBF" w:rsidP="00744BBF">
      <w:pPr>
        <w:spacing w:after="0"/>
      </w:pPr>
      <w:r>
        <w:t xml:space="preserve">Joined </w:t>
      </w:r>
      <w:r w:rsidRPr="00490E5E">
        <w:rPr>
          <w:color w:val="FF0000"/>
        </w:rPr>
        <w:t>Newcastle</w:t>
      </w:r>
      <w:r>
        <w:t xml:space="preserve"> in 2012 and went on to score four tries in 27 matches in 2012/13 in Championship</w:t>
      </w:r>
      <w:r>
        <w:br/>
        <w:t>Played for Bath in 2011/12 but made just one LV= Cup appearance</w:t>
      </w:r>
    </w:p>
    <w:p w14:paraId="4BB9E4BB" w14:textId="08005F5D" w:rsidR="00744BBF" w:rsidRDefault="00744BBF" w:rsidP="00744BBF">
      <w:pPr>
        <w:spacing w:after="0"/>
      </w:pPr>
      <w:r>
        <w:t xml:space="preserve">Signed for Leeds in 2010/11 but they were relegated from </w:t>
      </w:r>
      <w:r w:rsidR="008F0FC6">
        <w:t>PREM</w:t>
      </w:r>
      <w:r>
        <w:t xml:space="preserve"> and he suffered a knee injury</w:t>
      </w:r>
    </w:p>
    <w:p w14:paraId="3588B0A0" w14:textId="77777777" w:rsidR="00744BBF" w:rsidRDefault="00744BBF" w:rsidP="00744BBF">
      <w:pPr>
        <w:spacing w:after="0"/>
      </w:pPr>
      <w:r>
        <w:t>Re-joined Wasps in 2009/10</w:t>
      </w:r>
    </w:p>
    <w:p w14:paraId="57ECCA08" w14:textId="23762C41" w:rsidR="00744BBF" w:rsidRDefault="00744BBF" w:rsidP="00744BBF">
      <w:pPr>
        <w:spacing w:after="0"/>
      </w:pPr>
      <w:r>
        <w:t xml:space="preserve">Joined London Irish in 2007 and made 12 </w:t>
      </w:r>
      <w:r w:rsidR="008F0FC6">
        <w:t>PREM</w:t>
      </w:r>
      <w:r>
        <w:t xml:space="preserve"> apps in 2007/08 but only featured in the Challenge Cup in his second season in 2008/09</w:t>
      </w:r>
    </w:p>
    <w:p w14:paraId="320F81EE" w14:textId="77777777" w:rsidR="00744BBF" w:rsidRDefault="00744BBF" w:rsidP="00744BBF">
      <w:pPr>
        <w:spacing w:after="0"/>
      </w:pPr>
      <w:r>
        <w:t>Was loaned out to London Welsh in 2006/07</w:t>
      </w:r>
    </w:p>
    <w:p w14:paraId="17F845F4" w14:textId="77777777" w:rsidR="00744BBF" w:rsidRDefault="00744BBF" w:rsidP="00744BBF">
      <w:pPr>
        <w:spacing w:after="0"/>
      </w:pPr>
      <w:r>
        <w:t>Spent a summer in Auckland playing for Suburbs</w:t>
      </w:r>
    </w:p>
    <w:p w14:paraId="2AA067DA" w14:textId="598011B2" w:rsidR="00744BBF" w:rsidRDefault="00744BBF" w:rsidP="00744BBF">
      <w:pPr>
        <w:spacing w:after="0"/>
      </w:pPr>
      <w:r>
        <w:t xml:space="preserve">Made 8 </w:t>
      </w:r>
      <w:r w:rsidR="008F0FC6">
        <w:t>PREM</w:t>
      </w:r>
      <w:r>
        <w:t xml:space="preserve"> appearances for the club across two seasons 2004-06, including as replacement in </w:t>
      </w:r>
      <w:r w:rsidR="008F0FC6">
        <w:t>PREM</w:t>
      </w:r>
      <w:r>
        <w:t xml:space="preserve"> semi-final and final v Sale and Leicester in 2004/05</w:t>
      </w:r>
    </w:p>
    <w:p w14:paraId="66BCD13D" w14:textId="77777777" w:rsidR="00744BBF" w:rsidRDefault="00744BBF" w:rsidP="00744BBF">
      <w:pPr>
        <w:spacing w:after="0"/>
      </w:pPr>
      <w:r>
        <w:t>Came through the Wasps academy</w:t>
      </w:r>
      <w:r>
        <w:br/>
      </w:r>
      <w:r w:rsidRPr="00490E5E">
        <w:rPr>
          <w:color w:val="FF0000"/>
          <w:u w:val="single"/>
        </w:rPr>
        <w:t>International Career</w:t>
      </w:r>
      <w:r>
        <w:br/>
        <w:t xml:space="preserve">2 </w:t>
      </w:r>
      <w:r w:rsidRPr="00490E5E">
        <w:rPr>
          <w:color w:val="FF0000"/>
        </w:rPr>
        <w:t>Wales</w:t>
      </w:r>
      <w:r>
        <w:t xml:space="preserve"> caps (both as a sub v SA on tour in 2008, as a </w:t>
      </w:r>
      <w:r w:rsidRPr="00490E5E">
        <w:rPr>
          <w:b/>
        </w:rPr>
        <w:t>London Irish</w:t>
      </w:r>
      <w:r>
        <w:t xml:space="preserve"> player)</w:t>
      </w:r>
    </w:p>
    <w:p w14:paraId="74B3F017" w14:textId="77777777" w:rsidR="00744BBF" w:rsidRDefault="00744BBF" w:rsidP="00744BBF">
      <w:pPr>
        <w:spacing w:after="0"/>
      </w:pPr>
      <w:r>
        <w:t>Was selected in 2005 Grand Slam winning squad but was injured</w:t>
      </w:r>
      <w:r>
        <w:br/>
      </w:r>
      <w:r w:rsidRPr="00490E5E">
        <w:rPr>
          <w:color w:val="FF0000"/>
          <w:u w:val="single"/>
        </w:rPr>
        <w:t>Age</w:t>
      </w:r>
      <w:r>
        <w:t xml:space="preserve"> Will be 29 o</w:t>
      </w:r>
      <w:r w:rsidRPr="00BF5883">
        <w:t xml:space="preserve">n December </w:t>
      </w:r>
      <w:r>
        <w:t xml:space="preserve">10 </w:t>
      </w:r>
      <w:r w:rsidRPr="00BF5883">
        <w:t>(born in Swansea)</w:t>
      </w:r>
    </w:p>
    <w:p w14:paraId="77A16B0D" w14:textId="77777777" w:rsidR="00677847" w:rsidRDefault="00677847" w:rsidP="00677847">
      <w:pPr>
        <w:spacing w:after="0"/>
      </w:pPr>
      <w:r>
        <w:rPr>
          <w:b/>
          <w:sz w:val="32"/>
          <w:szCs w:val="32"/>
        </w:rPr>
        <w:br/>
      </w:r>
      <w:r>
        <w:rPr>
          <w:rFonts w:cs="Calibri"/>
          <w:b/>
          <w:sz w:val="32"/>
          <w:szCs w:val="32"/>
        </w:rPr>
        <w:t xml:space="preserve">Marco FUSER (09/10/21) </w:t>
      </w:r>
      <w:r>
        <w:rPr>
          <w:b/>
          <w:sz w:val="32"/>
          <w:szCs w:val="32"/>
        </w:rPr>
        <w:t>ex Newcastle, joined Massy Jul 2022</w:t>
      </w:r>
      <w:r>
        <w:rPr>
          <w:rFonts w:cs="Calibri"/>
        </w:rPr>
        <w:br/>
      </w:r>
      <w:r>
        <w:rPr>
          <w:rFonts w:cs="Calibri"/>
          <w:b/>
          <w:shd w:val="clear" w:color="auto" w:fill="FFFF00"/>
        </w:rPr>
        <w:t>Biog 1</w:t>
      </w:r>
      <w:r>
        <w:rPr>
          <w:rFonts w:cs="Calibri"/>
        </w:rPr>
        <w:br/>
      </w:r>
      <w:r>
        <w:t>Try in defeat v Wasps last March</w:t>
      </w:r>
    </w:p>
    <w:p w14:paraId="0694C51E" w14:textId="77777777" w:rsidR="00677847" w:rsidRPr="006A422B" w:rsidRDefault="00677847" w:rsidP="00677847">
      <w:pPr>
        <w:spacing w:after="0"/>
        <w:rPr>
          <w:color w:val="FF0000"/>
          <w:u w:val="single"/>
        </w:rPr>
      </w:pPr>
      <w:r>
        <w:rPr>
          <w:rFonts w:cs="Calibri"/>
          <w:b/>
          <w:shd w:val="clear" w:color="auto" w:fill="FFFF00"/>
        </w:rPr>
        <w:t>Biog 2</w:t>
      </w:r>
      <w:r>
        <w:rPr>
          <w:rFonts w:cs="Calibri"/>
        </w:rPr>
        <w:br/>
        <w:t>33 Italy caps, last in 2018</w:t>
      </w:r>
      <w:r w:rsidRPr="0085715A">
        <w:rPr>
          <w:rFonts w:cs="Calibri"/>
          <w:color w:val="FF0000"/>
        </w:rPr>
        <w:t xml:space="preserve"> </w:t>
      </w:r>
      <w:r>
        <w:rPr>
          <w:rFonts w:cs="Calibri"/>
        </w:rPr>
        <w:t>v New Zealand</w:t>
      </w:r>
      <w:r>
        <w:rPr>
          <w:rFonts w:cs="Calibri"/>
          <w:color w:val="FF0000"/>
          <w:u w:val="single"/>
        </w:rPr>
        <w:br/>
      </w:r>
      <w:r>
        <w:rPr>
          <w:rFonts w:cs="Calibri"/>
          <w:b/>
          <w:shd w:val="clear" w:color="auto" w:fill="FFFF00"/>
        </w:rPr>
        <w:t>Biog 3</w:t>
      </w:r>
      <w:r>
        <w:rPr>
          <w:rFonts w:cs="Calibri"/>
        </w:rPr>
        <w:br/>
      </w:r>
      <w:r>
        <w:t xml:space="preserve">Last week was </w:t>
      </w:r>
      <w:r w:rsidRPr="00AA367E">
        <w:t>1st start this season</w:t>
      </w:r>
    </w:p>
    <w:p w14:paraId="145AB8E3" w14:textId="77777777" w:rsidR="00677847" w:rsidRPr="00FD5953" w:rsidRDefault="00677847" w:rsidP="00677847">
      <w:pPr>
        <w:spacing w:after="0"/>
        <w:rPr>
          <w:rFonts w:cs="Calibri"/>
          <w:color w:val="FF0000"/>
          <w:u w:val="single"/>
        </w:rPr>
      </w:pPr>
      <w:r>
        <w:rPr>
          <w:rFonts w:cs="Calibri"/>
          <w:b/>
          <w:shd w:val="clear" w:color="auto" w:fill="FFFF00"/>
        </w:rPr>
        <w:lastRenderedPageBreak/>
        <w:t>Commentary Notes</w:t>
      </w:r>
    </w:p>
    <w:p w14:paraId="77739DA6" w14:textId="399C53D9" w:rsidR="00677847" w:rsidRPr="00665469" w:rsidRDefault="00677847" w:rsidP="00677847">
      <w:pPr>
        <w:spacing w:after="0"/>
        <w:rPr>
          <w:rFonts w:cs="Calibri"/>
          <w:bCs/>
          <w:color w:val="000000"/>
        </w:rPr>
      </w:pPr>
      <w:r w:rsidRPr="00B525E5">
        <w:rPr>
          <w:rFonts w:cs="Calibri"/>
          <w:b/>
          <w:color w:val="000000"/>
        </w:rPr>
        <w:t xml:space="preserve">Biog 1 – Both his </w:t>
      </w:r>
      <w:r w:rsidR="008F0FC6">
        <w:rPr>
          <w:rFonts w:cs="Calibri"/>
          <w:b/>
          <w:color w:val="000000"/>
        </w:rPr>
        <w:t>PREM</w:t>
      </w:r>
      <w:r w:rsidRPr="00B525E5">
        <w:rPr>
          <w:rFonts w:cs="Calibri"/>
          <w:b/>
          <w:color w:val="000000"/>
        </w:rPr>
        <w:t xml:space="preserve"> tries scored v Wasps</w:t>
      </w:r>
      <w:r w:rsidRPr="00B525E5">
        <w:rPr>
          <w:rFonts w:cs="Calibri"/>
          <w:b/>
          <w:color w:val="FF0000"/>
          <w:u w:val="single"/>
        </w:rPr>
        <w:t xml:space="preserve"> </w:t>
      </w:r>
      <w:r>
        <w:rPr>
          <w:rFonts w:cs="Calibri"/>
          <w:b/>
          <w:color w:val="FF0000"/>
          <w:u w:val="single"/>
        </w:rPr>
        <w:br/>
      </w:r>
      <w:r w:rsidRPr="00180537">
        <w:rPr>
          <w:rFonts w:cs="Calibri"/>
          <w:b/>
        </w:rPr>
        <w:t>Unspecified injury in April</w:t>
      </w:r>
      <w:r>
        <w:rPr>
          <w:rFonts w:cs="Calibri"/>
          <w:b/>
        </w:rPr>
        <w:t xml:space="preserve"> ended his season</w:t>
      </w:r>
      <w:r w:rsidRPr="00B525E5">
        <w:rPr>
          <w:rFonts w:cs="Calibri"/>
          <w:b/>
          <w:color w:val="FF0000"/>
          <w:u w:val="single"/>
        </w:rPr>
        <w:br/>
      </w:r>
      <w:r>
        <w:rPr>
          <w:rFonts w:cs="Calibri"/>
          <w:color w:val="FF0000"/>
          <w:u w:val="single"/>
        </w:rPr>
        <w:t>Last Season</w:t>
      </w:r>
      <w:r>
        <w:rPr>
          <w:rFonts w:cs="Calibri"/>
          <w:color w:val="FF0000"/>
          <w:u w:val="single"/>
        </w:rPr>
        <w:br/>
      </w:r>
      <w:r w:rsidRPr="00317986">
        <w:rPr>
          <w:rFonts w:cs="Calibri"/>
          <w:bCs/>
          <w:color w:val="000000"/>
        </w:rPr>
        <w:t xml:space="preserve">Only missed 2 </w:t>
      </w:r>
      <w:r w:rsidR="008F0FC6">
        <w:rPr>
          <w:rFonts w:cs="Calibri"/>
          <w:bCs/>
          <w:color w:val="000000"/>
        </w:rPr>
        <w:t>PREM</w:t>
      </w:r>
      <w:r w:rsidRPr="00317986">
        <w:rPr>
          <w:rFonts w:cs="Calibri"/>
          <w:bCs/>
          <w:color w:val="000000"/>
        </w:rPr>
        <w:t xml:space="preserve"> games (Bth &amp; Leic in Mar),</w:t>
      </w:r>
      <w:r>
        <w:rPr>
          <w:rFonts w:cs="Calibri"/>
          <w:b/>
          <w:color w:val="000000"/>
        </w:rPr>
        <w:t xml:space="preserve"> </w:t>
      </w:r>
      <w:r w:rsidRPr="00720FA6">
        <w:rPr>
          <w:rFonts w:cs="Calibri"/>
          <w:bCs/>
          <w:color w:val="000000"/>
          <w:u w:val="single"/>
        </w:rPr>
        <w:t xml:space="preserve">1st </w:t>
      </w:r>
      <w:r w:rsidR="008F0FC6">
        <w:rPr>
          <w:rFonts w:cs="Calibri"/>
          <w:bCs/>
          <w:color w:val="000000"/>
          <w:u w:val="single"/>
        </w:rPr>
        <w:t>PREM</w:t>
      </w:r>
      <w:r w:rsidRPr="00720FA6">
        <w:rPr>
          <w:rFonts w:cs="Calibri"/>
          <w:bCs/>
          <w:color w:val="000000"/>
          <w:u w:val="single"/>
        </w:rPr>
        <w:t xml:space="preserve"> try</w:t>
      </w:r>
      <w:r w:rsidRPr="00720FA6">
        <w:rPr>
          <w:rFonts w:cs="Calibri"/>
          <w:bCs/>
          <w:color w:val="000000"/>
        </w:rPr>
        <w:t xml:space="preserve"> v Was (A) Dec</w:t>
      </w:r>
      <w:r>
        <w:rPr>
          <w:rFonts w:cs="Calibri"/>
          <w:bCs/>
          <w:color w:val="000000"/>
        </w:rPr>
        <w:t>, 2</w:t>
      </w:r>
      <w:r w:rsidRPr="00B525E5">
        <w:rPr>
          <w:rFonts w:cs="Calibri"/>
          <w:bCs/>
          <w:color w:val="000000"/>
        </w:rPr>
        <w:t xml:space="preserve">nd </w:t>
      </w:r>
      <w:r>
        <w:rPr>
          <w:rFonts w:cs="Calibri"/>
          <w:bCs/>
          <w:color w:val="000000"/>
        </w:rPr>
        <w:t>v Was (H) Mar</w:t>
      </w:r>
      <w:r>
        <w:rPr>
          <w:rFonts w:cs="Calibri"/>
          <w:color w:val="FF0000"/>
          <w:u w:val="single"/>
        </w:rPr>
        <w:br/>
        <w:t>2018/19 (for Benetton)</w:t>
      </w:r>
      <w:r>
        <w:rPr>
          <w:rFonts w:cs="Calibri"/>
          <w:color w:val="FF0000"/>
          <w:u w:val="single"/>
        </w:rPr>
        <w:br/>
      </w:r>
      <w:r w:rsidRPr="00665469">
        <w:rPr>
          <w:rFonts w:cs="Calibri"/>
          <w:bCs/>
          <w:color w:val="000000"/>
        </w:rPr>
        <w:t>8 PRO14 apps (3 starts, 1 try)</w:t>
      </w:r>
    </w:p>
    <w:p w14:paraId="2973EA8F" w14:textId="77777777" w:rsidR="00677847" w:rsidRPr="00665469" w:rsidRDefault="00677847" w:rsidP="00677847">
      <w:pPr>
        <w:spacing w:after="0"/>
        <w:rPr>
          <w:rFonts w:cs="Calibri"/>
          <w:bCs/>
        </w:rPr>
      </w:pPr>
      <w:r w:rsidRPr="00665469">
        <w:rPr>
          <w:rFonts w:cs="Calibri"/>
          <w:bCs/>
        </w:rPr>
        <w:t>TRY IN 31-30 DEFEAT AT EDINBURGH IN SEPTEMBER; YELLOW CARD IN WIN v AGEN</w:t>
      </w:r>
    </w:p>
    <w:p w14:paraId="5EFA3029" w14:textId="77777777" w:rsidR="00677847" w:rsidRPr="00665469" w:rsidRDefault="00677847" w:rsidP="00677847">
      <w:pPr>
        <w:spacing w:after="0"/>
        <w:rPr>
          <w:rFonts w:cs="Calibri"/>
          <w:bCs/>
          <w:color w:val="FF0000"/>
          <w:u w:val="single"/>
        </w:rPr>
      </w:pPr>
      <w:r w:rsidRPr="00665469">
        <w:rPr>
          <w:rFonts w:cs="Calibri"/>
          <w:bCs/>
          <w:color w:val="000000"/>
        </w:rPr>
        <w:t>PLAYED IN ALL 4 OF ITALY’S AUTUMN INTERNATIONALS</w:t>
      </w:r>
    </w:p>
    <w:p w14:paraId="3F168849" w14:textId="77777777" w:rsidR="00677847" w:rsidRPr="0087016A" w:rsidRDefault="00677847" w:rsidP="00677847">
      <w:pPr>
        <w:spacing w:after="0"/>
        <w:rPr>
          <w:rFonts w:cs="Calibri"/>
          <w:bCs/>
          <w:color w:val="000000"/>
        </w:rPr>
      </w:pPr>
      <w:r>
        <w:rPr>
          <w:rFonts w:cs="Calibri"/>
          <w:color w:val="FF0000"/>
          <w:u w:val="single"/>
        </w:rPr>
        <w:t>2017/18 (for Benetton)</w:t>
      </w:r>
      <w:r>
        <w:rPr>
          <w:rFonts w:cs="Calibri"/>
          <w:color w:val="FF0000"/>
          <w:u w:val="single"/>
        </w:rPr>
        <w:br/>
      </w:r>
      <w:r w:rsidRPr="0087016A">
        <w:rPr>
          <w:rFonts w:cs="Calibri"/>
          <w:bCs/>
          <w:color w:val="000000"/>
        </w:rPr>
        <w:t>12 PRO14 apps (4 starts, 1 try)</w:t>
      </w:r>
    </w:p>
    <w:p w14:paraId="5E7727DE" w14:textId="77777777" w:rsidR="00677847" w:rsidRPr="00E8721E" w:rsidRDefault="00677847" w:rsidP="00677847">
      <w:pPr>
        <w:spacing w:after="0"/>
        <w:rPr>
          <w:rFonts w:cs="Calibri"/>
          <w:color w:val="000000"/>
        </w:rPr>
      </w:pPr>
      <w:r>
        <w:rPr>
          <w:color w:val="FF0000"/>
          <w:u w:val="single"/>
        </w:rPr>
        <w:t>2016/17</w:t>
      </w:r>
      <w:r>
        <w:rPr>
          <w:rFonts w:cs="Calibri"/>
          <w:color w:val="FF0000"/>
          <w:u w:val="single"/>
        </w:rPr>
        <w:t xml:space="preserve"> (for Benetton)</w:t>
      </w:r>
      <w:r>
        <w:rPr>
          <w:color w:val="FF0000"/>
          <w:u w:val="single"/>
        </w:rPr>
        <w:br/>
      </w:r>
      <w:r w:rsidRPr="00E8721E">
        <w:rPr>
          <w:rFonts w:cs="Calibri"/>
          <w:color w:val="000000"/>
        </w:rPr>
        <w:t xml:space="preserve">Scored just 1 PRO12 try before </w:t>
      </w:r>
      <w:r>
        <w:rPr>
          <w:rFonts w:cs="Calibri"/>
          <w:color w:val="000000"/>
        </w:rPr>
        <w:t>Last Season</w:t>
      </w:r>
      <w:r w:rsidRPr="00E8721E">
        <w:rPr>
          <w:rFonts w:cs="Calibri"/>
          <w:color w:val="000000"/>
        </w:rPr>
        <w:t xml:space="preserve"> but scored 4 in this campaign!</w:t>
      </w:r>
    </w:p>
    <w:p w14:paraId="1C415734" w14:textId="77777777" w:rsidR="00677847" w:rsidRPr="00E8721E" w:rsidRDefault="00677847" w:rsidP="00677847">
      <w:pPr>
        <w:spacing w:after="0"/>
        <w:rPr>
          <w:rFonts w:cs="Calibri"/>
          <w:color w:val="000000"/>
        </w:rPr>
      </w:pPr>
      <w:r w:rsidRPr="00E8721E">
        <w:rPr>
          <w:rFonts w:cs="Calibri"/>
          <w:color w:val="000000"/>
        </w:rPr>
        <w:t>15 PRO12 apps (13 starts, 4 tries)</w:t>
      </w:r>
    </w:p>
    <w:p w14:paraId="11BB1A6B" w14:textId="065B9400" w:rsidR="00677847" w:rsidRDefault="00677847" w:rsidP="00677847">
      <w:pPr>
        <w:spacing w:after="0"/>
        <w:rPr>
          <w:rFonts w:cs="Calibri"/>
          <w:color w:val="000000"/>
        </w:rPr>
      </w:pPr>
      <w:r w:rsidRPr="00E8721E">
        <w:rPr>
          <w:rFonts w:cs="Calibri"/>
          <w:color w:val="FF0000"/>
          <w:u w:val="single"/>
        </w:rPr>
        <w:t>2015/16</w:t>
      </w:r>
      <w:r>
        <w:rPr>
          <w:rFonts w:cs="Calibri"/>
          <w:color w:val="FF0000"/>
          <w:u w:val="single"/>
        </w:rPr>
        <w:t xml:space="preserve"> (for Benetton)</w:t>
      </w:r>
      <w:r w:rsidRPr="00E8721E">
        <w:rPr>
          <w:rFonts w:cs="Calibri"/>
          <w:color w:val="FF0000"/>
        </w:rPr>
        <w:br/>
      </w:r>
      <w:r>
        <w:rPr>
          <w:rFonts w:cs="Calibri"/>
          <w:color w:val="000000"/>
        </w:rPr>
        <w:t xml:space="preserve">8 PRO12 apps and 3 in </w:t>
      </w:r>
      <w:r w:rsidR="00F10DA8">
        <w:rPr>
          <w:rFonts w:cs="Calibri"/>
          <w:color w:val="000000"/>
        </w:rPr>
        <w:t>Champions Cup</w:t>
      </w:r>
    </w:p>
    <w:p w14:paraId="51F13B02" w14:textId="77777777" w:rsidR="00677847" w:rsidRDefault="00677847" w:rsidP="00677847">
      <w:pPr>
        <w:spacing w:after="0"/>
        <w:rPr>
          <w:rFonts w:cs="Calibri"/>
          <w:color w:val="000000"/>
        </w:rPr>
      </w:pPr>
      <w:r>
        <w:rPr>
          <w:rFonts w:cs="Calibri"/>
          <w:color w:val="FF0000"/>
          <w:u w:val="single"/>
        </w:rPr>
        <w:t>2014/15 (for Benetton)</w:t>
      </w:r>
      <w:r>
        <w:rPr>
          <w:rFonts w:cs="Calibri"/>
          <w:color w:val="FF0000"/>
        </w:rPr>
        <w:br/>
      </w:r>
      <w:r>
        <w:rPr>
          <w:rFonts w:cs="Calibri"/>
          <w:color w:val="000000"/>
        </w:rPr>
        <w:t>18 PRO12 apps – scored his 1</w:t>
      </w:r>
      <w:r w:rsidRPr="005445B3">
        <w:rPr>
          <w:rFonts w:cs="Calibri"/>
          <w:color w:val="000000"/>
          <w:vertAlign w:val="superscript"/>
        </w:rPr>
        <w:t>st</w:t>
      </w:r>
      <w:r>
        <w:rPr>
          <w:rFonts w:cs="Calibri"/>
          <w:color w:val="000000"/>
        </w:rPr>
        <w:t xml:space="preserve"> career try v Ospreys on 1</w:t>
      </w:r>
      <w:r w:rsidRPr="00715EF5">
        <w:rPr>
          <w:rFonts w:cs="Calibri"/>
          <w:color w:val="000000"/>
          <w:vertAlign w:val="superscript"/>
        </w:rPr>
        <w:t>st</w:t>
      </w:r>
      <w:r>
        <w:rPr>
          <w:rFonts w:cs="Calibri"/>
          <w:color w:val="000000"/>
        </w:rPr>
        <w:t xml:space="preserve"> day of season</w:t>
      </w:r>
    </w:p>
    <w:p w14:paraId="2E71A826" w14:textId="59E07951" w:rsidR="00677847" w:rsidRDefault="00677847" w:rsidP="00677847">
      <w:pPr>
        <w:spacing w:after="0"/>
        <w:rPr>
          <w:rFonts w:cs="Calibri"/>
          <w:color w:val="FF0000"/>
          <w:u w:val="single"/>
        </w:rPr>
      </w:pPr>
      <w:r>
        <w:rPr>
          <w:rFonts w:cs="Calibri"/>
          <w:color w:val="000000"/>
        </w:rPr>
        <w:t xml:space="preserve">6 </w:t>
      </w:r>
      <w:r w:rsidR="00F10DA8">
        <w:rPr>
          <w:rFonts w:cs="Calibri"/>
          <w:color w:val="000000"/>
        </w:rPr>
        <w:t>Champions Cup</w:t>
      </w:r>
      <w:r>
        <w:rPr>
          <w:rFonts w:cs="Calibri"/>
          <w:color w:val="000000"/>
        </w:rPr>
        <w:t xml:space="preserve"> apps, </w:t>
      </w:r>
      <w:r w:rsidRPr="00665469">
        <w:rPr>
          <w:rFonts w:cs="Calibri"/>
          <w:bCs/>
          <w:color w:val="000000"/>
        </w:rPr>
        <w:t>yellows v Ospreys in Rd 1 &amp; Northampton in Rd 4</w:t>
      </w:r>
    </w:p>
    <w:p w14:paraId="594C8D46" w14:textId="77777777" w:rsidR="00677847" w:rsidRDefault="00677847" w:rsidP="00677847">
      <w:pPr>
        <w:spacing w:after="0"/>
        <w:rPr>
          <w:rFonts w:cs="Calibri"/>
          <w:color w:val="000000"/>
        </w:rPr>
      </w:pPr>
      <w:r>
        <w:rPr>
          <w:rFonts w:cs="Calibri"/>
          <w:color w:val="FF0000"/>
          <w:u w:val="single"/>
        </w:rPr>
        <w:t>2013/14 (for Benetton)</w:t>
      </w:r>
      <w:r>
        <w:rPr>
          <w:rFonts w:cs="Calibri"/>
          <w:color w:val="FF0000"/>
        </w:rPr>
        <w:br/>
      </w:r>
      <w:r>
        <w:rPr>
          <w:rFonts w:cs="Calibri"/>
          <w:color w:val="000000"/>
        </w:rPr>
        <w:t>15 PRO12 apps and 4 in Heineken Cup</w:t>
      </w:r>
    </w:p>
    <w:p w14:paraId="68D49D9B" w14:textId="77777777" w:rsidR="00677847" w:rsidRDefault="00677847" w:rsidP="00677847">
      <w:pPr>
        <w:spacing w:after="0"/>
        <w:rPr>
          <w:rFonts w:cs="Calibri"/>
          <w:color w:val="000000"/>
        </w:rPr>
      </w:pPr>
      <w:r>
        <w:rPr>
          <w:rFonts w:cs="Calibri"/>
          <w:color w:val="FF0000"/>
          <w:u w:val="single"/>
        </w:rPr>
        <w:t>Club Career</w:t>
      </w:r>
    </w:p>
    <w:p w14:paraId="3FAF21B8" w14:textId="4746B86B" w:rsidR="00677847" w:rsidRPr="00691E60" w:rsidRDefault="00677847" w:rsidP="00677847">
      <w:pPr>
        <w:spacing w:after="0"/>
        <w:rPr>
          <w:rFonts w:cs="Calibri"/>
          <w:b/>
          <w:color w:val="000000"/>
        </w:rPr>
      </w:pPr>
      <w:r>
        <w:rPr>
          <w:rFonts w:cs="Calibri"/>
          <w:b/>
          <w:color w:val="000000"/>
        </w:rPr>
        <w:t xml:space="preserve">15 previous </w:t>
      </w:r>
      <w:r w:rsidR="008F0FC6">
        <w:rPr>
          <w:rFonts w:cs="Calibri"/>
          <w:b/>
          <w:color w:val="000000"/>
        </w:rPr>
        <w:t>PREM</w:t>
      </w:r>
      <w:r>
        <w:rPr>
          <w:rFonts w:cs="Calibri"/>
          <w:b/>
          <w:color w:val="000000"/>
        </w:rPr>
        <w:t xml:space="preserve"> games (11 starts, 2 tries) – all New </w:t>
      </w:r>
      <w:r>
        <w:rPr>
          <w:rFonts w:cs="Calibri"/>
          <w:b/>
          <w:color w:val="000000"/>
        </w:rPr>
        <w:br/>
        <w:t xml:space="preserve">22 previous </w:t>
      </w:r>
      <w:r w:rsidR="00F10DA8">
        <w:rPr>
          <w:rFonts w:cs="Calibri"/>
          <w:b/>
          <w:color w:val="000000"/>
        </w:rPr>
        <w:t>Champions Cup</w:t>
      </w:r>
      <w:r>
        <w:rPr>
          <w:rFonts w:cs="Calibri"/>
          <w:b/>
          <w:color w:val="000000"/>
        </w:rPr>
        <w:t xml:space="preserve"> games (9 starts, 0 tries) </w:t>
      </w:r>
      <w:r w:rsidRPr="00691E60">
        <w:rPr>
          <w:rFonts w:cs="Calibri"/>
          <w:bCs/>
          <w:color w:val="000000"/>
        </w:rPr>
        <w:t>– all Ben</w:t>
      </w:r>
      <w:r>
        <w:rPr>
          <w:rFonts w:cs="Calibri"/>
          <w:b/>
          <w:color w:val="000000"/>
        </w:rPr>
        <w:br/>
        <w:t xml:space="preserve">10 previous </w:t>
      </w:r>
      <w:r w:rsidR="00F10DA8">
        <w:rPr>
          <w:rFonts w:cs="Calibri"/>
          <w:b/>
          <w:color w:val="000000"/>
        </w:rPr>
        <w:t>Champions Cup</w:t>
      </w:r>
      <w:r>
        <w:rPr>
          <w:rFonts w:cs="Calibri"/>
          <w:b/>
          <w:color w:val="000000"/>
        </w:rPr>
        <w:t xml:space="preserve"> games </w:t>
      </w:r>
      <w:r w:rsidRPr="00057DA6">
        <w:rPr>
          <w:rFonts w:cs="Calibri"/>
          <w:b/>
          <w:color w:val="000000"/>
        </w:rPr>
        <w:t>(</w:t>
      </w:r>
      <w:r>
        <w:rPr>
          <w:rFonts w:cs="Calibri"/>
          <w:b/>
          <w:color w:val="000000"/>
        </w:rPr>
        <w:t>8 starts, 0 tries</w:t>
      </w:r>
      <w:r w:rsidRPr="00057DA6">
        <w:rPr>
          <w:rFonts w:cs="Calibri"/>
          <w:b/>
          <w:color w:val="000000"/>
        </w:rPr>
        <w:t>)</w:t>
      </w:r>
      <w:r>
        <w:rPr>
          <w:rFonts w:cs="Calibri"/>
          <w:b/>
          <w:color w:val="000000"/>
        </w:rPr>
        <w:t xml:space="preserve"> </w:t>
      </w:r>
      <w:r w:rsidRPr="00691E60">
        <w:rPr>
          <w:rFonts w:cs="Calibri"/>
          <w:bCs/>
          <w:color w:val="000000"/>
        </w:rPr>
        <w:t>– all Ben</w:t>
      </w:r>
      <w:r>
        <w:rPr>
          <w:rFonts w:cs="Calibri"/>
          <w:b/>
          <w:color w:val="000000"/>
        </w:rPr>
        <w:br/>
        <w:t>87 previous PRO14 appearances (52 starts, 7 tries)</w:t>
      </w:r>
      <w:r w:rsidRPr="000D5C48">
        <w:rPr>
          <w:rFonts w:cs="Calibri"/>
          <w:b/>
          <w:color w:val="000000"/>
        </w:rPr>
        <w:t xml:space="preserve"> </w:t>
      </w:r>
      <w:r w:rsidRPr="00691E60">
        <w:rPr>
          <w:rFonts w:cs="Calibri"/>
          <w:bCs/>
          <w:color w:val="000000"/>
        </w:rPr>
        <w:t>– all Ben</w:t>
      </w:r>
    </w:p>
    <w:p w14:paraId="3CAD6497" w14:textId="77777777" w:rsidR="00677847" w:rsidRDefault="00677847" w:rsidP="00677847">
      <w:pPr>
        <w:spacing w:after="0"/>
        <w:rPr>
          <w:rFonts w:cs="Calibri"/>
          <w:color w:val="000000"/>
        </w:rPr>
      </w:pPr>
      <w:r>
        <w:rPr>
          <w:rFonts w:cs="Calibri"/>
          <w:color w:val="000000"/>
        </w:rPr>
        <w:t xml:space="preserve">Joined </w:t>
      </w:r>
      <w:r>
        <w:rPr>
          <w:rFonts w:cs="Calibri"/>
          <w:color w:val="FF0000"/>
        </w:rPr>
        <w:t>Newcastle</w:t>
      </w:r>
      <w:r w:rsidRPr="001A3D15">
        <w:rPr>
          <w:rFonts w:cs="Calibri"/>
          <w:color w:val="FF0000"/>
        </w:rPr>
        <w:t xml:space="preserve"> </w:t>
      </w:r>
      <w:r>
        <w:rPr>
          <w:rFonts w:cs="Calibri"/>
          <w:color w:val="000000"/>
        </w:rPr>
        <w:t>in 2020</w:t>
      </w:r>
    </w:p>
    <w:p w14:paraId="62F8B90A" w14:textId="77777777" w:rsidR="00677847" w:rsidRDefault="00677847" w:rsidP="00677847">
      <w:pPr>
        <w:spacing w:after="0"/>
        <w:rPr>
          <w:rFonts w:cs="Calibri"/>
          <w:color w:val="000000"/>
        </w:rPr>
      </w:pPr>
      <w:r>
        <w:rPr>
          <w:rFonts w:cs="Calibri"/>
          <w:color w:val="000000"/>
        </w:rPr>
        <w:t xml:space="preserve">Signed for </w:t>
      </w:r>
      <w:r>
        <w:rPr>
          <w:rFonts w:cs="Calibri"/>
          <w:color w:val="FF0000"/>
        </w:rPr>
        <w:t>Benetton</w:t>
      </w:r>
      <w:r w:rsidRPr="001A3D15">
        <w:rPr>
          <w:rFonts w:cs="Calibri"/>
          <w:color w:val="FF0000"/>
        </w:rPr>
        <w:t xml:space="preserve"> </w:t>
      </w:r>
      <w:r>
        <w:rPr>
          <w:rFonts w:cs="Calibri"/>
          <w:color w:val="000000"/>
        </w:rPr>
        <w:t>in 2012</w:t>
      </w:r>
    </w:p>
    <w:p w14:paraId="7ADF99B5" w14:textId="77777777" w:rsidR="00677847" w:rsidRDefault="00677847" w:rsidP="00677847">
      <w:pPr>
        <w:spacing w:after="0"/>
        <w:rPr>
          <w:rFonts w:cs="Calibri"/>
          <w:color w:val="000000"/>
        </w:rPr>
      </w:pPr>
      <w:r>
        <w:rPr>
          <w:rFonts w:cs="Calibri"/>
          <w:color w:val="000000"/>
        </w:rPr>
        <w:t xml:space="preserve">Played for </w:t>
      </w:r>
      <w:r w:rsidRPr="001A3D15">
        <w:rPr>
          <w:rFonts w:cs="Calibri"/>
          <w:color w:val="FF0000"/>
        </w:rPr>
        <w:t xml:space="preserve">Mogliano </w:t>
      </w:r>
      <w:r>
        <w:rPr>
          <w:rFonts w:cs="Calibri"/>
          <w:color w:val="000000"/>
        </w:rPr>
        <w:t>2011-12</w:t>
      </w:r>
    </w:p>
    <w:p w14:paraId="6F18B63A" w14:textId="77777777" w:rsidR="00677847" w:rsidRPr="00665469" w:rsidRDefault="00677847" w:rsidP="00677847">
      <w:pPr>
        <w:spacing w:after="0"/>
        <w:rPr>
          <w:rFonts w:cs="Calibri"/>
          <w:bCs/>
          <w:color w:val="000000"/>
        </w:rPr>
      </w:pPr>
      <w:r>
        <w:rPr>
          <w:rFonts w:cs="Calibri"/>
          <w:color w:val="FF0000"/>
          <w:u w:val="single"/>
        </w:rPr>
        <w:t>International Career</w:t>
      </w:r>
      <w:r>
        <w:rPr>
          <w:rFonts w:cs="Calibri"/>
          <w:color w:val="FF0000"/>
          <w:u w:val="single"/>
        </w:rPr>
        <w:br/>
      </w:r>
      <w:r>
        <w:rPr>
          <w:b/>
        </w:rPr>
        <w:t xml:space="preserve">33 </w:t>
      </w:r>
      <w:r w:rsidRPr="00E8721E">
        <w:rPr>
          <w:b/>
          <w:color w:val="FF0000"/>
        </w:rPr>
        <w:t xml:space="preserve">Italy </w:t>
      </w:r>
      <w:r>
        <w:rPr>
          <w:b/>
        </w:rPr>
        <w:t xml:space="preserve">Caps (23 starts, 5 pts, 1 try) </w:t>
      </w:r>
      <w:r>
        <w:t xml:space="preserve">- deb v Can (Toronto) Jun 2012, </w:t>
      </w:r>
      <w:r w:rsidRPr="003344CC">
        <w:rPr>
          <w:b/>
          <w:bCs/>
        </w:rPr>
        <w:t>last cap v Nzl (Rome) Nov 2018</w:t>
      </w:r>
      <w:r>
        <w:br/>
      </w:r>
      <w:r w:rsidRPr="00665469">
        <w:rPr>
          <w:rFonts w:cs="Calibri"/>
          <w:bCs/>
          <w:color w:val="000000"/>
        </w:rPr>
        <w:t>1 appearance at RWC 2015 as repl v Canada</w:t>
      </w:r>
    </w:p>
    <w:p w14:paraId="2213CA7B" w14:textId="77777777" w:rsidR="00677847" w:rsidRPr="00665469" w:rsidRDefault="00677847" w:rsidP="00677847">
      <w:pPr>
        <w:spacing w:after="0"/>
        <w:rPr>
          <w:rFonts w:cs="Calibri"/>
          <w:bCs/>
          <w:color w:val="000000"/>
        </w:rPr>
      </w:pPr>
      <w:r w:rsidRPr="00665469">
        <w:rPr>
          <w:rFonts w:cs="Calibri"/>
          <w:bCs/>
        </w:rPr>
        <w:t>SCORED 1st TEST TRY v SCOTLAND IN 2016 SIX NATIONS</w:t>
      </w:r>
      <w:r w:rsidRPr="00665469">
        <w:rPr>
          <w:rFonts w:cs="Calibri"/>
          <w:bCs/>
          <w:color w:val="000000"/>
        </w:rPr>
        <w:t xml:space="preserve"> </w:t>
      </w:r>
    </w:p>
    <w:p w14:paraId="6C4B8A73" w14:textId="77777777" w:rsidR="00677847" w:rsidRDefault="00677847" w:rsidP="00677847">
      <w:pPr>
        <w:spacing w:after="0"/>
        <w:rPr>
          <w:rFonts w:cs="Calibri"/>
          <w:color w:val="000000"/>
        </w:rPr>
      </w:pPr>
      <w:r>
        <w:rPr>
          <w:rFonts w:cs="Calibri"/>
          <w:color w:val="000000"/>
        </w:rPr>
        <w:t>Made debut in June 2012 v Canada and had to wait 2 years for next cap in June 2014 v Japan</w:t>
      </w:r>
    </w:p>
    <w:p w14:paraId="290B5FB4" w14:textId="77777777" w:rsidR="00677847" w:rsidRDefault="00677847" w:rsidP="00677847">
      <w:pPr>
        <w:spacing w:after="0"/>
        <w:rPr>
          <w:rFonts w:cs="Calibri"/>
          <w:color w:val="000000"/>
        </w:rPr>
      </w:pPr>
      <w:r>
        <w:rPr>
          <w:rFonts w:cs="Calibri"/>
          <w:color w:val="000000"/>
        </w:rPr>
        <w:t>Ex-</w:t>
      </w:r>
      <w:r w:rsidRPr="003344CC">
        <w:rPr>
          <w:rFonts w:cs="Calibri"/>
          <w:color w:val="FF0000"/>
        </w:rPr>
        <w:t>Italy U20</w:t>
      </w:r>
      <w:r>
        <w:rPr>
          <w:rFonts w:cs="Calibri"/>
          <w:color w:val="000000"/>
        </w:rPr>
        <w:t xml:space="preserve"> &amp; </w:t>
      </w:r>
      <w:r w:rsidRPr="003344CC">
        <w:rPr>
          <w:rFonts w:cs="Calibri"/>
          <w:color w:val="FF0000"/>
        </w:rPr>
        <w:t>A</w:t>
      </w:r>
      <w:r>
        <w:rPr>
          <w:rFonts w:cs="Calibri"/>
          <w:color w:val="000000"/>
        </w:rPr>
        <w:t xml:space="preserve">  </w:t>
      </w:r>
    </w:p>
    <w:p w14:paraId="34635508" w14:textId="77777777" w:rsidR="00677847" w:rsidRDefault="00677847" w:rsidP="00677847">
      <w:pPr>
        <w:spacing w:after="0"/>
        <w:rPr>
          <w:rFonts w:cs="Calibri"/>
        </w:rPr>
      </w:pPr>
      <w:r>
        <w:rPr>
          <w:rFonts w:cs="Calibri"/>
          <w:color w:val="FF0000"/>
          <w:u w:val="single"/>
        </w:rPr>
        <w:t>Age</w:t>
      </w:r>
      <w:r>
        <w:rPr>
          <w:rFonts w:cs="Calibri"/>
        </w:rPr>
        <w:t xml:space="preserve"> </w:t>
      </w:r>
      <w:r>
        <w:rPr>
          <w:rFonts w:cs="Calibri"/>
          <w:b/>
        </w:rPr>
        <w:t>Will be 31 in March</w:t>
      </w:r>
      <w:r>
        <w:rPr>
          <w:rFonts w:cs="Calibri"/>
        </w:rPr>
        <w:t xml:space="preserve"> (born in Villorba, Ita; DOB 09/03/91)</w:t>
      </w:r>
    </w:p>
    <w:p w14:paraId="61C1E92C" w14:textId="77777777" w:rsidR="00677847" w:rsidRDefault="00677847" w:rsidP="00677847">
      <w:pPr>
        <w:autoSpaceDE w:val="0"/>
        <w:spacing w:after="0"/>
      </w:pPr>
    </w:p>
    <w:p w14:paraId="360EA7E1" w14:textId="671B31F2" w:rsidR="00AB2A97" w:rsidRDefault="00D17162" w:rsidP="00716050">
      <w:pPr>
        <w:rPr>
          <w:b/>
          <w:sz w:val="32"/>
          <w:szCs w:val="32"/>
        </w:rPr>
      </w:pPr>
      <w:r>
        <w:rPr>
          <w:b/>
          <w:sz w:val="32"/>
          <w:szCs w:val="32"/>
        </w:rPr>
        <w:br/>
        <w:t>F</w:t>
      </w:r>
      <w:r w:rsidR="00C0699E">
        <w:rPr>
          <w:b/>
          <w:sz w:val="32"/>
          <w:szCs w:val="32"/>
        </w:rPr>
        <w:t>reddie</w:t>
      </w:r>
      <w:r>
        <w:rPr>
          <w:b/>
          <w:sz w:val="32"/>
          <w:szCs w:val="32"/>
        </w:rPr>
        <w:t xml:space="preserve"> GABBITASS (14/07/11) ex Bath</w:t>
      </w:r>
      <w:r>
        <w:rPr>
          <w:b/>
        </w:rPr>
        <w:br/>
      </w:r>
      <w:r w:rsidRPr="0052152A">
        <w:rPr>
          <w:b/>
        </w:rPr>
        <w:t>Biog</w:t>
      </w:r>
      <w:r>
        <w:br/>
        <w:t>HAS CAPTAINED ENGLAND U18</w:t>
      </w:r>
      <w:r>
        <w:br/>
      </w:r>
      <w:r w:rsidRPr="0052152A">
        <w:rPr>
          <w:b/>
        </w:rPr>
        <w:t>Commentary Notes</w:t>
      </w:r>
      <w:r>
        <w:br/>
        <w:t>England U18 fly-half</w:t>
      </w:r>
      <w:r>
        <w:br/>
      </w:r>
      <w:r>
        <w:lastRenderedPageBreak/>
        <w:t>His Dad (Charlie Gabbitass) played for England Schools and Exeter as a fly-half, and Mum won caps for England at basketball</w:t>
      </w:r>
      <w:r>
        <w:br/>
        <w:t>Hails from Devon</w:t>
      </w:r>
      <w:r>
        <w:br/>
        <w:t>Academy</w:t>
      </w:r>
      <w:r>
        <w:br/>
      </w:r>
    </w:p>
    <w:p w14:paraId="6B4B3096" w14:textId="5C093907" w:rsidR="00623D25" w:rsidRDefault="00623D25" w:rsidP="00716050">
      <w:pPr>
        <w:rPr>
          <w:b/>
          <w:sz w:val="32"/>
          <w:szCs w:val="32"/>
        </w:rPr>
      </w:pPr>
      <w:r>
        <w:rPr>
          <w:b/>
          <w:sz w:val="32"/>
          <w:szCs w:val="32"/>
        </w:rPr>
        <w:t>Joe GAGE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TRY IN DEFEAT v SCARLETS HERE LAST YEAR</w:t>
      </w:r>
      <w:r>
        <w:br/>
      </w:r>
      <w:r>
        <w:rPr>
          <w:b/>
          <w:shd w:val="clear" w:color="auto" w:fill="FFFF00"/>
        </w:rPr>
        <w:t>Biog 2</w:t>
      </w:r>
      <w:r w:rsidRPr="00174E36">
        <w:br/>
      </w:r>
      <w:r>
        <w:t>FORMER AGE GRADE RUGBY LEAGUE PLAYER</w:t>
      </w:r>
      <w:r w:rsidRPr="00174E36">
        <w:br/>
      </w:r>
      <w:r w:rsidRPr="008F71DE">
        <w:rPr>
          <w:b/>
          <w:shd w:val="clear" w:color="auto" w:fill="FFFF00"/>
        </w:rPr>
        <w:t>Commentary Notes</w:t>
      </w:r>
      <w:r>
        <w:br/>
      </w:r>
      <w:r>
        <w:rPr>
          <w:color w:val="FF0000"/>
          <w:u w:val="single"/>
        </w:rPr>
        <w:t>Last Season</w:t>
      </w:r>
      <w:r>
        <w:rPr>
          <w:color w:val="FF0000"/>
          <w:u w:val="single"/>
        </w:rPr>
        <w:br/>
      </w:r>
      <w:r>
        <w:t xml:space="preserve">Played for Aberavon (“the Wizards”) in the Welsh </w:t>
      </w:r>
      <w:r w:rsidR="008F0FC6">
        <w:t>PREM</w:t>
      </w:r>
      <w:r>
        <w:br/>
      </w:r>
      <w:r w:rsidRPr="003F0061">
        <w:rPr>
          <w:color w:val="FF0000"/>
          <w:u w:val="single"/>
        </w:rPr>
        <w:t>Club Career</w:t>
      </w:r>
      <w:r>
        <w:br/>
        <w:t>Centre</w:t>
      </w:r>
      <w:r>
        <w:br/>
        <w:t>Ex-</w:t>
      </w:r>
      <w:r w:rsidRPr="00180396">
        <w:rPr>
          <w:color w:val="FF0000"/>
        </w:rPr>
        <w:t>South Wales Scorpions U16</w:t>
      </w:r>
      <w:r>
        <w:t xml:space="preserve"> Rugby League</w:t>
      </w:r>
      <w:r w:rsidRPr="00D015FC">
        <w:br/>
      </w:r>
      <w:r w:rsidRPr="003F0061">
        <w:rPr>
          <w:color w:val="FF0000"/>
          <w:u w:val="single"/>
        </w:rPr>
        <w:t>International Career</w:t>
      </w:r>
      <w:r>
        <w:br/>
      </w:r>
      <w:r>
        <w:rPr>
          <w:color w:val="FF0000"/>
        </w:rPr>
        <w:t>Wales U16</w:t>
      </w:r>
      <w:r w:rsidRPr="005569FF">
        <w:t xml:space="preserve"> &amp;</w:t>
      </w:r>
      <w:r>
        <w:rPr>
          <w:color w:val="FF0000"/>
        </w:rPr>
        <w:t xml:space="preserve"> U20</w:t>
      </w:r>
      <w:r>
        <w:t xml:space="preserve"> – played in Junior Six Nations</w:t>
      </w:r>
      <w:r>
        <w:br/>
      </w:r>
      <w:r w:rsidRPr="006F7C62">
        <w:rPr>
          <w:color w:val="FF0000"/>
          <w:u w:val="single"/>
        </w:rPr>
        <w:t>Age</w:t>
      </w:r>
      <w:r w:rsidRPr="008F71DE">
        <w:rPr>
          <w:color w:val="FF0000"/>
        </w:rPr>
        <w:t xml:space="preserve"> </w:t>
      </w:r>
      <w:r w:rsidRPr="000327AC">
        <w:t xml:space="preserve">Was </w:t>
      </w:r>
      <w:r>
        <w:t>19 in May (born in Neath; DOB 15/05/96)</w:t>
      </w:r>
      <w:r>
        <w:rPr>
          <w:rFonts w:cs="Calibri"/>
        </w:rPr>
        <w:br/>
      </w:r>
    </w:p>
    <w:p w14:paraId="3EE1BE5D" w14:textId="0E85FC6A" w:rsidR="00310AA5" w:rsidRDefault="00310AA5" w:rsidP="00310AA5">
      <w:pPr>
        <w:spacing w:after="0"/>
        <w:rPr>
          <w:rFonts w:eastAsia="Times New Roman"/>
        </w:rPr>
      </w:pPr>
      <w:r>
        <w:rPr>
          <w:b/>
          <w:sz w:val="32"/>
          <w:szCs w:val="32"/>
        </w:rPr>
        <w:t>Gheorghe GAJION</w:t>
      </w:r>
    </w:p>
    <w:p w14:paraId="7550C701" w14:textId="77777777" w:rsidR="00310AA5" w:rsidRDefault="00310AA5" w:rsidP="00310AA5">
      <w:pPr>
        <w:spacing w:after="0"/>
      </w:pPr>
      <w:r>
        <w:rPr>
          <w:b/>
          <w:highlight w:val="yellow"/>
        </w:rPr>
        <w:t>Biog 1</w:t>
      </w:r>
      <w:r>
        <w:rPr>
          <w:b/>
        </w:rPr>
        <w:br/>
      </w:r>
      <w:r>
        <w:t>ONLY MADE 4 APPEARANCES LAST SEASON</w:t>
      </w:r>
      <w:r>
        <w:br/>
      </w:r>
      <w:r>
        <w:rPr>
          <w:b/>
          <w:highlight w:val="yellow"/>
        </w:rPr>
        <w:t>Biog 2</w:t>
      </w:r>
      <w:r>
        <w:rPr>
          <w:b/>
        </w:rPr>
        <w:br/>
      </w:r>
      <w:r>
        <w:t>SIGNED FROM ROVIGO AHEAD OF 2018/19 SEASON</w:t>
      </w:r>
    </w:p>
    <w:p w14:paraId="36EF6DAC" w14:textId="2ED2743E" w:rsidR="00310AA5" w:rsidRDefault="00310AA5" w:rsidP="00310AA5">
      <w:pPr>
        <w:spacing w:after="0"/>
      </w:pPr>
      <w:r>
        <w:rPr>
          <w:b/>
          <w:highlight w:val="yellow"/>
        </w:rPr>
        <w:t>Biog 3</w:t>
      </w:r>
      <w:r>
        <w:rPr>
          <w:b/>
        </w:rPr>
        <w:br/>
      </w:r>
      <w:r>
        <w:t xml:space="preserve">LAST PLAYED v MUNSTER IN </w:t>
      </w:r>
      <w:r w:rsidR="00F10DA8">
        <w:t>CHAMPIONS CUP</w:t>
      </w:r>
      <w:r>
        <w:t xml:space="preserve"> </w:t>
      </w:r>
    </w:p>
    <w:p w14:paraId="1A4F2026" w14:textId="77777777" w:rsidR="00310AA5" w:rsidRDefault="00310AA5" w:rsidP="00310AA5">
      <w:pPr>
        <w:spacing w:after="0"/>
        <w:rPr>
          <w:b/>
          <w:shd w:val="clear" w:color="auto" w:fill="FFFF00"/>
        </w:rPr>
      </w:pPr>
      <w:r>
        <w:rPr>
          <w:b/>
          <w:shd w:val="clear" w:color="auto" w:fill="FFFF00"/>
        </w:rPr>
        <w:t>Commentary Notes</w:t>
      </w:r>
    </w:p>
    <w:p w14:paraId="68912247" w14:textId="77777777" w:rsidR="00310AA5" w:rsidRDefault="00310AA5" w:rsidP="00310AA5">
      <w:pPr>
        <w:spacing w:after="0"/>
        <w:rPr>
          <w:b/>
          <w:bCs/>
        </w:rPr>
      </w:pPr>
      <w:r>
        <w:rPr>
          <w:b/>
          <w:bCs/>
        </w:rPr>
        <w:t xml:space="preserve">Known as ‘The Beast From The East’ – Moldovan </w:t>
      </w:r>
    </w:p>
    <w:p w14:paraId="22DCDAC8" w14:textId="77777777" w:rsidR="00310AA5" w:rsidRDefault="00310AA5" w:rsidP="00310AA5">
      <w:pPr>
        <w:spacing w:after="0"/>
        <w:rPr>
          <w:color w:val="FF0000"/>
          <w:u w:val="single"/>
        </w:rPr>
      </w:pPr>
      <w:r>
        <w:rPr>
          <w:color w:val="FF0000"/>
          <w:u w:val="single"/>
        </w:rPr>
        <w:t>Club Career</w:t>
      </w:r>
      <w:r>
        <w:br/>
      </w:r>
      <w:r>
        <w:rPr>
          <w:b/>
          <w:bCs/>
        </w:rPr>
        <w:t>5 previous PRO14 apps (yet to start) (2018- present)</w:t>
      </w:r>
    </w:p>
    <w:p w14:paraId="0DC1EE18" w14:textId="77777777" w:rsidR="00310AA5" w:rsidRDefault="00310AA5" w:rsidP="00310AA5">
      <w:pPr>
        <w:spacing w:after="0"/>
      </w:pPr>
      <w:r>
        <w:t>Rovigo (2014)</w:t>
      </w:r>
    </w:p>
    <w:p w14:paraId="63D7D47A" w14:textId="77777777" w:rsidR="00310AA5" w:rsidRDefault="00310AA5" w:rsidP="00310AA5">
      <w:pPr>
        <w:spacing w:after="0"/>
        <w:rPr>
          <w:color w:val="FF0000"/>
          <w:u w:val="single"/>
        </w:rPr>
      </w:pPr>
      <w:r>
        <w:rPr>
          <w:color w:val="FF0000"/>
          <w:u w:val="single"/>
        </w:rPr>
        <w:t>International Career</w:t>
      </w:r>
    </w:p>
    <w:p w14:paraId="69FF2A47" w14:textId="77777777" w:rsidR="00310AA5" w:rsidRDefault="00310AA5" w:rsidP="00310AA5">
      <w:pPr>
        <w:spacing w:after="0"/>
      </w:pPr>
      <w:r>
        <w:t>13 Moldova apps (20 points)</w:t>
      </w:r>
    </w:p>
    <w:p w14:paraId="7D05DD73" w14:textId="77777777" w:rsidR="00310AA5" w:rsidRDefault="00310AA5" w:rsidP="00310AA5">
      <w:pPr>
        <w:spacing w:after="0"/>
        <w:rPr>
          <w:color w:val="FF0000"/>
          <w:u w:val="single"/>
        </w:rPr>
      </w:pPr>
      <w:r>
        <w:rPr>
          <w:color w:val="FF0000"/>
          <w:u w:val="single"/>
        </w:rPr>
        <w:t>Miscellaneous</w:t>
      </w:r>
    </w:p>
    <w:p w14:paraId="650D880D" w14:textId="77777777" w:rsidR="00310AA5" w:rsidRDefault="00310AA5" w:rsidP="00310AA5">
      <w:pPr>
        <w:spacing w:after="0"/>
        <w:rPr>
          <w:b/>
          <w:bCs/>
        </w:rPr>
      </w:pPr>
      <w:r>
        <w:rPr>
          <w:b/>
          <w:bCs/>
        </w:rPr>
        <w:t>Known as ‘The Beast From The East’ – Moldovan Rugby Player</w:t>
      </w:r>
    </w:p>
    <w:p w14:paraId="53293D8D" w14:textId="77777777" w:rsidR="00310AA5" w:rsidRDefault="00310AA5" w:rsidP="00310AA5">
      <w:pPr>
        <w:spacing w:after="0"/>
      </w:pPr>
      <w:r>
        <w:rPr>
          <w:color w:val="FF0000"/>
          <w:u w:val="single"/>
        </w:rPr>
        <w:t>Age:</w:t>
      </w:r>
      <w:r>
        <w:t xml:space="preserve">  Was </w:t>
      </w:r>
      <w:r>
        <w:rPr>
          <w:b/>
          <w:bCs/>
        </w:rPr>
        <w:t>27 in November</w:t>
      </w:r>
      <w:r>
        <w:t xml:space="preserve"> (DOB:13/11/1992)</w:t>
      </w:r>
    </w:p>
    <w:p w14:paraId="702B3A76" w14:textId="77777777" w:rsidR="00310AA5" w:rsidRDefault="00310AA5" w:rsidP="00310AA5"/>
    <w:p w14:paraId="3E93E021" w14:textId="26E7FB72" w:rsidR="00967377" w:rsidRDefault="00AB2A97" w:rsidP="00967377">
      <w:pPr>
        <w:spacing w:after="0"/>
      </w:pPr>
      <w:r w:rsidRPr="00F80191">
        <w:rPr>
          <w:rFonts w:cs="Calibri"/>
          <w:b/>
          <w:sz w:val="32"/>
          <w:szCs w:val="32"/>
        </w:rPr>
        <w:lastRenderedPageBreak/>
        <w:t>D</w:t>
      </w:r>
      <w:r w:rsidR="00C0699E">
        <w:rPr>
          <w:rFonts w:cs="Calibri"/>
          <w:b/>
          <w:sz w:val="32"/>
          <w:szCs w:val="32"/>
        </w:rPr>
        <w:t xml:space="preserve">ave </w:t>
      </w:r>
      <w:r w:rsidRPr="00F80191">
        <w:rPr>
          <w:rFonts w:cs="Calibri"/>
          <w:b/>
          <w:sz w:val="32"/>
          <w:szCs w:val="32"/>
        </w:rPr>
        <w:t>GANNON</w:t>
      </w:r>
      <w:r>
        <w:rPr>
          <w:rFonts w:cs="Calibri"/>
          <w:b/>
          <w:sz w:val="32"/>
          <w:szCs w:val="32"/>
        </w:rPr>
        <w:t xml:space="preserve"> (05/03/11) ex Exeter, left 2011</w:t>
      </w:r>
      <w:r w:rsidRPr="00F80191">
        <w:rPr>
          <w:rFonts w:cs="Calibri"/>
        </w:rPr>
        <w:br/>
      </w:r>
      <w:r w:rsidRPr="00F80191">
        <w:rPr>
          <w:rFonts w:cs="Calibri"/>
          <w:b/>
        </w:rPr>
        <w:t>Biog</w:t>
      </w:r>
      <w:r w:rsidRPr="00F80191">
        <w:rPr>
          <w:rFonts w:cs="Calibri"/>
        </w:rPr>
        <w:t xml:space="preserve"> </w:t>
      </w:r>
      <w:r w:rsidRPr="00F80191">
        <w:rPr>
          <w:rFonts w:cs="Calibri"/>
        </w:rPr>
        <w:br/>
      </w:r>
      <w:r>
        <w:rPr>
          <w:rFonts w:cs="Calibri"/>
        </w:rPr>
        <w:t>1</w:t>
      </w:r>
      <w:r w:rsidRPr="00295069">
        <w:rPr>
          <w:rFonts w:cs="Calibri"/>
        </w:rPr>
        <w:t>st</w:t>
      </w:r>
      <w:r>
        <w:rPr>
          <w:rFonts w:cs="Calibri"/>
        </w:rPr>
        <w:t xml:space="preserve"> </w:t>
      </w:r>
      <w:r w:rsidR="008F0FC6">
        <w:rPr>
          <w:rFonts w:cs="Calibri"/>
        </w:rPr>
        <w:t>PREM</w:t>
      </w:r>
      <w:r>
        <w:rPr>
          <w:rFonts w:cs="Calibri"/>
        </w:rPr>
        <w:t xml:space="preserve"> APPEARANCE FOR 3 MONTHS</w:t>
      </w:r>
      <w:r w:rsidRPr="00F80191">
        <w:rPr>
          <w:rFonts w:cs="Calibri"/>
        </w:rPr>
        <w:br/>
      </w:r>
      <w:r w:rsidRPr="00F80191">
        <w:rPr>
          <w:rFonts w:cs="Calibri"/>
          <w:b/>
        </w:rPr>
        <w:t>Commentary Notes</w:t>
      </w:r>
      <w:r w:rsidRPr="00F80191">
        <w:rPr>
          <w:rFonts w:cs="Calibri"/>
          <w:b/>
        </w:rPr>
        <w:br/>
      </w:r>
      <w:r>
        <w:rPr>
          <w:rFonts w:cs="Calibri"/>
        </w:rPr>
        <w:t xml:space="preserve">October’s game at Northampton is his only </w:t>
      </w:r>
      <w:r w:rsidR="008F0FC6">
        <w:rPr>
          <w:rFonts w:cs="Calibri"/>
        </w:rPr>
        <w:t>PREM</w:t>
      </w:r>
      <w:r>
        <w:rPr>
          <w:rFonts w:cs="Calibri"/>
        </w:rPr>
        <w:t xml:space="preserve"> start (4 as a sub)</w:t>
      </w:r>
      <w:r>
        <w:rPr>
          <w:rFonts w:cs="Calibri"/>
        </w:rPr>
        <w:br/>
        <w:t>Led the Chiefs in their European debut, v Montpellier</w:t>
      </w:r>
      <w:r>
        <w:rPr>
          <w:rFonts w:cs="Calibri"/>
        </w:rPr>
        <w:br/>
        <w:t>Joined last season after a spell in New Zealand for Southland Stags</w:t>
      </w:r>
      <w:r>
        <w:rPr>
          <w:rFonts w:cs="Calibri"/>
        </w:rPr>
        <w:br/>
        <w:t>Ex-Connacht, played there alongside Brett Sturgess</w:t>
      </w:r>
      <w:r>
        <w:rPr>
          <w:rFonts w:cs="Calibri"/>
        </w:rPr>
        <w:br/>
        <w:t>Ireland A international lock, also appeared in same Ireland U21 team as Gareth Steenson</w:t>
      </w:r>
      <w:r>
        <w:rPr>
          <w:rFonts w:cs="Calibri"/>
        </w:rPr>
        <w:br/>
      </w:r>
      <w:r w:rsidR="00967377">
        <w:rPr>
          <w:b/>
          <w:sz w:val="32"/>
          <w:szCs w:val="32"/>
        </w:rPr>
        <w:br/>
      </w:r>
      <w:r w:rsidR="00967377" w:rsidRPr="00705BDD">
        <w:rPr>
          <w:b/>
          <w:bCs/>
          <w:sz w:val="32"/>
          <w:szCs w:val="32"/>
        </w:rPr>
        <w:t>C</w:t>
      </w:r>
      <w:r w:rsidR="00C0699E">
        <w:rPr>
          <w:b/>
          <w:bCs/>
          <w:sz w:val="32"/>
          <w:szCs w:val="32"/>
        </w:rPr>
        <w:t>edric</w:t>
      </w:r>
      <w:r w:rsidR="00967377" w:rsidRPr="00705BDD">
        <w:rPr>
          <w:b/>
          <w:bCs/>
          <w:sz w:val="32"/>
          <w:szCs w:val="32"/>
        </w:rPr>
        <w:t xml:space="preserve"> GARCIA</w:t>
      </w:r>
      <w:r w:rsidR="00967377">
        <w:rPr>
          <w:b/>
          <w:bCs/>
          <w:sz w:val="32"/>
          <w:szCs w:val="32"/>
        </w:rPr>
        <w:t xml:space="preserve"> (24/01/15) ex Castres, joined Montauban Jul 2015</w:t>
      </w:r>
      <w:r w:rsidR="00967377">
        <w:br/>
      </w:r>
      <w:r w:rsidR="00967377">
        <w:rPr>
          <w:b/>
          <w:shd w:val="clear" w:color="auto" w:fill="FFFF00"/>
        </w:rPr>
        <w:t>Biog</w:t>
      </w:r>
      <w:r w:rsidR="00967377">
        <w:br/>
        <w:t>MADE EUROPEAN DEBUT BACK IN 2002</w:t>
      </w:r>
    </w:p>
    <w:p w14:paraId="4A0A32B8" w14:textId="492374F5" w:rsidR="00967377" w:rsidRDefault="00967377" w:rsidP="00967377">
      <w:pPr>
        <w:spacing w:after="0"/>
      </w:pPr>
      <w:r>
        <w:rPr>
          <w:b/>
          <w:shd w:val="clear" w:color="auto" w:fill="FFFF00"/>
        </w:rPr>
        <w:t>Biog 2</w:t>
      </w:r>
      <w:r>
        <w:br/>
        <w:t>PLAYED TWICE v QUINS FOR MONTAUBAN IN 2004</w:t>
      </w:r>
      <w:r>
        <w:br/>
      </w:r>
      <w:r w:rsidRPr="0015492A">
        <w:rPr>
          <w:b/>
          <w:shd w:val="clear" w:color="auto" w:fill="FFFF00"/>
        </w:rPr>
        <w:t>Commentary Notes</w:t>
      </w:r>
      <w:r>
        <w:br/>
        <w:t>Debut was for Montauban v…Ebbw Vale!</w:t>
      </w:r>
      <w:r>
        <w:br/>
      </w:r>
      <w:r w:rsidRPr="0015492A">
        <w:rPr>
          <w:color w:val="FF0000"/>
          <w:u w:val="single"/>
        </w:rPr>
        <w:t>Club Career</w:t>
      </w:r>
      <w:r>
        <w:br/>
      </w:r>
      <w:r>
        <w:rPr>
          <w:b/>
        </w:rPr>
        <w:t xml:space="preserve">43 previous European </w:t>
      </w:r>
      <w:r w:rsidR="00FC1927">
        <w:rPr>
          <w:b/>
        </w:rPr>
        <w:t>games</w:t>
      </w:r>
      <w:r>
        <w:rPr>
          <w:b/>
        </w:rPr>
        <w:t xml:space="preserve"> (0 tries, 89 pts) – 7 pts in 5 for Castres, 82 pts in 21 for Bayonne, 17 for Montauban</w:t>
      </w:r>
      <w:r>
        <w:br/>
      </w:r>
      <w:r w:rsidRPr="00705BDD">
        <w:t xml:space="preserve">Signed for </w:t>
      </w:r>
      <w:r w:rsidRPr="001B2FF4">
        <w:rPr>
          <w:color w:val="FF0000"/>
        </w:rPr>
        <w:t>Castres</w:t>
      </w:r>
      <w:r w:rsidRPr="00705BDD">
        <w:t xml:space="preserve"> in </w:t>
      </w:r>
      <w:r>
        <w:t>2013</w:t>
      </w:r>
    </w:p>
    <w:p w14:paraId="0448A9CB" w14:textId="77777777" w:rsidR="00967377" w:rsidRDefault="00967377" w:rsidP="00967377">
      <w:pPr>
        <w:spacing w:after="0"/>
      </w:pPr>
      <w:r w:rsidRPr="00705BDD">
        <w:t>Scored over 400 points for</w:t>
      </w:r>
      <w:r w:rsidRPr="001B2FF4">
        <w:rPr>
          <w:color w:val="FF0000"/>
        </w:rPr>
        <w:t xml:space="preserve"> Bayonne</w:t>
      </w:r>
      <w:r>
        <w:t xml:space="preserve"> 2008-13</w:t>
      </w:r>
    </w:p>
    <w:p w14:paraId="72A68844" w14:textId="77777777" w:rsidR="00967377" w:rsidRDefault="00967377" w:rsidP="00967377">
      <w:pPr>
        <w:spacing w:after="0"/>
      </w:pPr>
      <w:r w:rsidRPr="00705BDD">
        <w:t>Won th</w:t>
      </w:r>
      <w:r>
        <w:t>e PRO D2 with Montauban in 2006</w:t>
      </w:r>
    </w:p>
    <w:p w14:paraId="79C68964" w14:textId="77777777" w:rsidR="00967377" w:rsidRPr="00705BDD" w:rsidRDefault="00967377" w:rsidP="00967377">
      <w:pPr>
        <w:spacing w:after="0"/>
      </w:pPr>
      <w:r>
        <w:t>Scrum-</w:t>
      </w:r>
      <w:r w:rsidRPr="00705BDD">
        <w:t>half</w:t>
      </w:r>
      <w:r>
        <w:t xml:space="preserve"> who b</w:t>
      </w:r>
      <w:r w:rsidRPr="00705BDD">
        <w:t xml:space="preserve">egan his professional career with </w:t>
      </w:r>
      <w:r w:rsidRPr="001B2FF4">
        <w:rPr>
          <w:color w:val="FF0000"/>
        </w:rPr>
        <w:t>Montauban</w:t>
      </w:r>
      <w:r w:rsidRPr="00705BDD">
        <w:t xml:space="preserve"> and made over 100 appearances for</w:t>
      </w:r>
      <w:r>
        <w:t xml:space="preserve"> the club between 2001 and 2008</w:t>
      </w:r>
      <w:r>
        <w:br/>
      </w:r>
      <w:r w:rsidRPr="0015492A">
        <w:rPr>
          <w:color w:val="FF0000"/>
          <w:u w:val="single"/>
        </w:rPr>
        <w:t>International Career</w:t>
      </w:r>
      <w:r>
        <w:br/>
        <w:t xml:space="preserve">3 </w:t>
      </w:r>
      <w:r w:rsidRPr="00E9275D">
        <w:rPr>
          <w:color w:val="FF0000"/>
        </w:rPr>
        <w:t>Spain</w:t>
      </w:r>
      <w:r>
        <w:t xml:space="preserve"> caps - </w:t>
      </w:r>
      <w:r w:rsidRPr="00705BDD">
        <w:t xml:space="preserve">debut </w:t>
      </w:r>
      <w:r>
        <w:t>v Russia in February 2004</w:t>
      </w:r>
      <w:r>
        <w:br/>
      </w:r>
      <w:r w:rsidRPr="00705BDD">
        <w:t>Played for France U21 but then s</w:t>
      </w:r>
      <w:r>
        <w:t>witched his allegiance to Spain</w:t>
      </w:r>
      <w:r>
        <w:br/>
      </w:r>
      <w:r w:rsidRPr="0015492A">
        <w:rPr>
          <w:color w:val="FF0000"/>
          <w:u w:val="single"/>
        </w:rPr>
        <w:t>Age</w:t>
      </w:r>
      <w:r>
        <w:rPr>
          <w:color w:val="FF0000"/>
          <w:u w:val="single"/>
        </w:rPr>
        <w:t xml:space="preserve"> </w:t>
      </w:r>
      <w:r>
        <w:t>Was 32 in December (</w:t>
      </w:r>
      <w:r w:rsidRPr="00705BDD">
        <w:t>DOB 28/12/82</w:t>
      </w:r>
      <w:r>
        <w:t xml:space="preserve">, </w:t>
      </w:r>
      <w:r w:rsidRPr="00705BDD">
        <w:t>Born in Toulouse</w:t>
      </w:r>
      <w:r>
        <w:t>)</w:t>
      </w:r>
    </w:p>
    <w:p w14:paraId="5091C8B9" w14:textId="77777777" w:rsidR="00D75701" w:rsidRPr="00A85C89" w:rsidRDefault="00D75701" w:rsidP="00D75701">
      <w:pPr>
        <w:spacing w:after="0"/>
        <w:rPr>
          <w:rFonts w:cstheme="minorHAnsi"/>
          <w:b/>
          <w:bCs/>
        </w:rPr>
      </w:pPr>
      <w:r>
        <w:rPr>
          <w:b/>
          <w:sz w:val="32"/>
          <w:szCs w:val="32"/>
        </w:rPr>
        <w:br/>
      </w:r>
      <w:r w:rsidRPr="00A85C89">
        <w:rPr>
          <w:rFonts w:cstheme="minorHAnsi"/>
          <w:b/>
          <w:bCs/>
          <w:sz w:val="32"/>
          <w:szCs w:val="32"/>
        </w:rPr>
        <w:t>Hamish GARD</w:t>
      </w:r>
      <w:r>
        <w:rPr>
          <w:rFonts w:cstheme="minorHAnsi"/>
          <w:b/>
          <w:bCs/>
          <w:sz w:val="32"/>
          <w:szCs w:val="32"/>
        </w:rPr>
        <w:t xml:space="preserve"> (2013/14) ex Montpellier, signed for La Rochelle Dec 2013</w:t>
      </w:r>
      <w:r w:rsidRPr="00A85C89">
        <w:rPr>
          <w:rFonts w:cstheme="minorHAnsi"/>
          <w:b/>
          <w:bCs/>
          <w:sz w:val="32"/>
          <w:szCs w:val="32"/>
        </w:rPr>
        <w:br/>
      </w:r>
      <w:r w:rsidRPr="00A85C89">
        <w:rPr>
          <w:rFonts w:cstheme="minorHAnsi"/>
        </w:rPr>
        <w:t>ONE TRY IN SIX TOP 14 APPEARANCES IN 2012/13</w:t>
      </w:r>
    </w:p>
    <w:p w14:paraId="03CE43BE" w14:textId="77777777" w:rsidR="00D75701" w:rsidRPr="00A85C89" w:rsidRDefault="00D75701" w:rsidP="00D75701">
      <w:pPr>
        <w:spacing w:after="0"/>
        <w:rPr>
          <w:rFonts w:cstheme="minorHAnsi"/>
          <w:b/>
          <w:bCs/>
        </w:rPr>
      </w:pPr>
      <w:r w:rsidRPr="00A85C89">
        <w:rPr>
          <w:rFonts w:cstheme="minorHAnsi"/>
        </w:rPr>
        <w:t>FORMER CRUSADERS CENTRE</w:t>
      </w:r>
    </w:p>
    <w:p w14:paraId="1B097E08" w14:textId="77777777" w:rsidR="00D75701" w:rsidRPr="00A85C89" w:rsidRDefault="00D75701" w:rsidP="00D75701">
      <w:pPr>
        <w:spacing w:after="0"/>
        <w:rPr>
          <w:rFonts w:cstheme="minorHAnsi"/>
        </w:rPr>
      </w:pPr>
      <w:r w:rsidRPr="00A85C89">
        <w:rPr>
          <w:rFonts w:cstheme="minorHAnsi"/>
        </w:rPr>
        <w:t>DOB 21/06/85</w:t>
      </w:r>
    </w:p>
    <w:p w14:paraId="5634C09D" w14:textId="77777777" w:rsidR="00D75701" w:rsidRPr="00A85C89" w:rsidRDefault="00D75701" w:rsidP="00D75701">
      <w:pPr>
        <w:spacing w:after="0"/>
        <w:rPr>
          <w:rFonts w:cstheme="minorHAnsi"/>
        </w:rPr>
      </w:pPr>
      <w:r w:rsidRPr="00A85C89">
        <w:rPr>
          <w:rFonts w:cstheme="minorHAnsi"/>
        </w:rPr>
        <w:t>Centre</w:t>
      </w:r>
    </w:p>
    <w:p w14:paraId="40CE1A5B" w14:textId="77777777" w:rsidR="00D75701" w:rsidRPr="00A85C89" w:rsidRDefault="00D75701" w:rsidP="00D75701">
      <w:pPr>
        <w:spacing w:after="0"/>
        <w:rPr>
          <w:rFonts w:cstheme="minorHAnsi"/>
        </w:rPr>
      </w:pPr>
      <w:r w:rsidRPr="00A85C89">
        <w:rPr>
          <w:rFonts w:cstheme="minorHAnsi"/>
        </w:rPr>
        <w:t>Born in New Zealand</w:t>
      </w:r>
    </w:p>
    <w:p w14:paraId="3DD5EE4C" w14:textId="77777777" w:rsidR="00D75701" w:rsidRPr="00A85C89" w:rsidRDefault="00D75701" w:rsidP="00D75701">
      <w:pPr>
        <w:spacing w:after="0"/>
        <w:rPr>
          <w:rFonts w:cstheme="minorHAnsi"/>
        </w:rPr>
      </w:pPr>
      <w:r w:rsidRPr="00A85C89">
        <w:rPr>
          <w:rFonts w:cstheme="minorHAnsi"/>
        </w:rPr>
        <w:t>Began his career in Canterbury and played for them in the Air New Zealand Cup</w:t>
      </w:r>
    </w:p>
    <w:p w14:paraId="5323C043" w14:textId="77777777" w:rsidR="00D75701" w:rsidRPr="00A85C89" w:rsidRDefault="00D75701" w:rsidP="00D75701">
      <w:pPr>
        <w:spacing w:after="0"/>
        <w:rPr>
          <w:rFonts w:cstheme="minorHAnsi"/>
        </w:rPr>
      </w:pPr>
      <w:r w:rsidRPr="00A85C89">
        <w:rPr>
          <w:rFonts w:cstheme="minorHAnsi"/>
        </w:rPr>
        <w:t>Made a number of appearances for the Crusaders in Super Rugby</w:t>
      </w:r>
    </w:p>
    <w:p w14:paraId="1D939E56" w14:textId="77777777" w:rsidR="00D75701" w:rsidRPr="00A85C89" w:rsidRDefault="00D75701" w:rsidP="00D75701">
      <w:pPr>
        <w:spacing w:after="0"/>
        <w:rPr>
          <w:rFonts w:cstheme="minorHAnsi"/>
        </w:rPr>
      </w:pPr>
      <w:r w:rsidRPr="00A85C89">
        <w:rPr>
          <w:rFonts w:cstheme="minorHAnsi"/>
        </w:rPr>
        <w:t>He opted to move to Japan though and played for the NTT Docomo Red Hurricanes between 2011 and 2013</w:t>
      </w:r>
    </w:p>
    <w:p w14:paraId="432E1478" w14:textId="77777777" w:rsidR="00D75701" w:rsidRPr="00A85C89" w:rsidRDefault="00D75701" w:rsidP="00D75701">
      <w:pPr>
        <w:spacing w:after="0"/>
        <w:rPr>
          <w:rFonts w:cstheme="minorHAnsi"/>
        </w:rPr>
      </w:pPr>
      <w:r w:rsidRPr="00A85C89">
        <w:rPr>
          <w:rFonts w:cstheme="minorHAnsi"/>
        </w:rPr>
        <w:lastRenderedPageBreak/>
        <w:t>He arrived in Montpellier in February 2013 as a medical joker to replace the injured Shontayne Hape</w:t>
      </w:r>
    </w:p>
    <w:p w14:paraId="71875985" w14:textId="77777777" w:rsidR="00535E72" w:rsidRDefault="00535E72" w:rsidP="00535E72">
      <w:pPr>
        <w:pStyle w:val="Body"/>
        <w:rPr>
          <w:rFonts w:ascii="Calibri" w:eastAsia="Calibri" w:hAnsi="Calibri" w:cs="Calibri"/>
          <w:u w:color="000000"/>
        </w:rPr>
      </w:pPr>
      <w:r>
        <w:rPr>
          <w:b/>
          <w:sz w:val="32"/>
          <w:szCs w:val="32"/>
        </w:rPr>
        <w:br/>
      </w:r>
      <w:r>
        <w:rPr>
          <w:rFonts w:ascii="Calibri"/>
          <w:b/>
          <w:bCs/>
          <w:sz w:val="32"/>
          <w:szCs w:val="32"/>
          <w:u w:color="000000"/>
        </w:rPr>
        <w:t>Simon GARDINER (19/01/19) ex Scarlets, released Jul 2020</w:t>
      </w:r>
      <w:r>
        <w:rPr>
          <w:rFonts w:ascii="Calibri" w:eastAsia="Calibri" w:hAnsi="Calibri" w:cs="Calibri"/>
          <w:u w:color="000000"/>
        </w:rPr>
        <w:br/>
      </w:r>
      <w:r>
        <w:rPr>
          <w:rFonts w:ascii="Calibri"/>
          <w:b/>
          <w:bCs/>
          <w:u w:color="000000"/>
          <w:shd w:val="clear" w:color="auto" w:fill="FFFF00"/>
        </w:rPr>
        <w:t>Biog 1</w:t>
      </w:r>
      <w:r>
        <w:rPr>
          <w:rFonts w:ascii="Calibri" w:eastAsia="Calibri" w:hAnsi="Calibri" w:cs="Calibri"/>
          <w:u w:color="000000"/>
        </w:rPr>
        <w:br/>
        <w:t>9</w:t>
      </w:r>
      <w:r w:rsidRPr="00D54D86">
        <w:rPr>
          <w:rFonts w:ascii="Calibri" w:eastAsia="Calibri" w:hAnsi="Calibri" w:cs="Calibri"/>
          <w:u w:color="000000"/>
          <w:vertAlign w:val="superscript"/>
        </w:rPr>
        <w:t>TH</w:t>
      </w:r>
      <w:r>
        <w:rPr>
          <w:rFonts w:ascii="Calibri" w:eastAsia="Calibri" w:hAnsi="Calibri" w:cs="Calibri"/>
          <w:u w:color="000000"/>
        </w:rPr>
        <w:t xml:space="preserve"> EUROPEAN APPEARANCE</w:t>
      </w:r>
    </w:p>
    <w:p w14:paraId="708249CF" w14:textId="77777777" w:rsidR="00535E72" w:rsidRDefault="00535E72" w:rsidP="00535E72">
      <w:pPr>
        <w:pStyle w:val="Body"/>
        <w:rPr>
          <w:rFonts w:ascii="Calibri" w:eastAsia="Calibri" w:hAnsi="Calibri" w:cs="Calibri"/>
          <w:u w:color="000000"/>
        </w:rPr>
      </w:pPr>
      <w:r>
        <w:rPr>
          <w:rFonts w:ascii="Calibri"/>
          <w:b/>
          <w:bCs/>
          <w:u w:color="000000"/>
          <w:shd w:val="clear" w:color="auto" w:fill="FFFF00"/>
        </w:rPr>
        <w:t>Biog 2</w:t>
      </w:r>
      <w:r>
        <w:rPr>
          <w:rFonts w:ascii="Calibri" w:eastAsia="Calibri" w:hAnsi="Calibri" w:cs="Calibri"/>
          <w:u w:color="000000"/>
        </w:rPr>
        <w:br/>
      </w:r>
      <w:r>
        <w:rPr>
          <w:rFonts w:ascii="Calibri"/>
          <w:u w:color="000000"/>
        </w:rPr>
        <w:t xml:space="preserve">HAS MADE 60 APPEARANCES FOR THE SCARLETS </w:t>
      </w:r>
    </w:p>
    <w:p w14:paraId="51568C33" w14:textId="77777777" w:rsidR="00535E72" w:rsidRDefault="00535E72" w:rsidP="00535E72">
      <w:pPr>
        <w:pStyle w:val="Body"/>
        <w:rPr>
          <w:rFonts w:ascii="Calibri" w:eastAsia="Calibri" w:hAnsi="Calibri" w:cs="Calibri"/>
          <w:b/>
          <w:bCs/>
          <w:u w:color="000000"/>
          <w:shd w:val="clear" w:color="auto" w:fill="FFFF00"/>
        </w:rPr>
      </w:pPr>
      <w:r>
        <w:rPr>
          <w:rFonts w:ascii="Calibri"/>
          <w:b/>
          <w:bCs/>
          <w:u w:color="000000"/>
          <w:shd w:val="clear" w:color="auto" w:fill="FFFF00"/>
        </w:rPr>
        <w:t>Biog 3</w:t>
      </w:r>
      <w:r>
        <w:rPr>
          <w:rFonts w:ascii="Calibri" w:eastAsia="Calibri" w:hAnsi="Calibri" w:cs="Calibri"/>
          <w:b/>
          <w:bCs/>
          <w:u w:color="000000"/>
        </w:rPr>
        <w:br/>
      </w:r>
      <w:r>
        <w:rPr>
          <w:rFonts w:ascii="Calibri" w:eastAsia="Calibri" w:hAnsi="Calibri" w:cs="Calibri"/>
          <w:u w:color="000000"/>
        </w:rPr>
        <w:t>PLAYED 20 MINS V LEICESTER LAST WEEK</w:t>
      </w:r>
    </w:p>
    <w:p w14:paraId="004D6011" w14:textId="77777777" w:rsidR="00535E72" w:rsidRDefault="00535E72" w:rsidP="00535E72">
      <w:pPr>
        <w:pStyle w:val="Body"/>
        <w:rPr>
          <w:rFonts w:ascii="Calibri"/>
          <w:b/>
          <w:bCs/>
          <w:u w:color="000000"/>
          <w:shd w:val="clear" w:color="auto" w:fill="FFFF00"/>
        </w:rPr>
      </w:pPr>
      <w:r>
        <w:rPr>
          <w:rFonts w:ascii="Calibri"/>
          <w:b/>
          <w:bCs/>
          <w:u w:color="000000"/>
          <w:shd w:val="clear" w:color="auto" w:fill="FFFF00"/>
        </w:rPr>
        <w:t>Commentary Notes</w:t>
      </w:r>
    </w:p>
    <w:p w14:paraId="336B0FFE" w14:textId="77777777" w:rsidR="00535E72" w:rsidRDefault="00535E72" w:rsidP="00535E72">
      <w:pPr>
        <w:pStyle w:val="Body"/>
        <w:rPr>
          <w:rFonts w:ascii="Calibri" w:eastAsia="Calibri" w:hAnsi="Calibri" w:cs="Calibri"/>
          <w:color w:val="FF0000"/>
          <w:u w:val="single" w:color="FF0000"/>
        </w:rPr>
      </w:pPr>
      <w:r>
        <w:rPr>
          <w:rFonts w:ascii="Calibri"/>
          <w:u w:color="000000"/>
        </w:rPr>
        <w:t>LAST PLAYED AGAINST GLASGOW ON DEC 1</w:t>
      </w:r>
    </w:p>
    <w:p w14:paraId="2D51565F" w14:textId="77777777" w:rsidR="00535E72" w:rsidRDefault="00535E72" w:rsidP="00535E72">
      <w:pPr>
        <w:pStyle w:val="Body"/>
        <w:rPr>
          <w:rFonts w:ascii="Calibri" w:eastAsia="Calibri" w:hAnsi="Calibri" w:cs="Calibri"/>
          <w:color w:val="FF0000"/>
          <w:u w:val="single" w:color="FF0000"/>
        </w:rPr>
      </w:pPr>
      <w:r>
        <w:rPr>
          <w:rFonts w:ascii="Calibri"/>
          <w:color w:val="FF0000"/>
          <w:u w:val="single" w:color="FF0000"/>
        </w:rPr>
        <w:t>Club Career</w:t>
      </w:r>
    </w:p>
    <w:p w14:paraId="246B4D3C" w14:textId="77777777" w:rsidR="00535E72" w:rsidRDefault="00535E72" w:rsidP="00535E72">
      <w:pPr>
        <w:pStyle w:val="Body"/>
        <w:rPr>
          <w:rFonts w:ascii="Calibri" w:eastAsia="Calibri" w:hAnsi="Calibri" w:cs="Calibri"/>
          <w:b/>
          <w:bCs/>
          <w:u w:color="000000"/>
        </w:rPr>
      </w:pPr>
      <w:r>
        <w:rPr>
          <w:rFonts w:ascii="Calibri"/>
          <w:b/>
          <w:bCs/>
          <w:u w:color="FF0000"/>
        </w:rPr>
        <w:t>60 SCARLETS APPEARANCES</w:t>
      </w:r>
    </w:p>
    <w:p w14:paraId="437EBEA7" w14:textId="77777777" w:rsidR="00535E72" w:rsidRDefault="00535E72" w:rsidP="00535E72">
      <w:pPr>
        <w:pStyle w:val="Body"/>
        <w:rPr>
          <w:rFonts w:ascii="Calibri" w:eastAsia="Calibri" w:hAnsi="Calibri" w:cs="Calibri"/>
          <w:b/>
          <w:bCs/>
          <w:u w:color="000000"/>
        </w:rPr>
      </w:pPr>
      <w:r>
        <w:rPr>
          <w:rFonts w:ascii="Calibri"/>
          <w:b/>
          <w:bCs/>
          <w:u w:color="000000"/>
        </w:rPr>
        <w:t>38 GUINNESS PRO14 APPEARANCES</w:t>
      </w:r>
    </w:p>
    <w:p w14:paraId="7064EDEC" w14:textId="77777777" w:rsidR="00535E72" w:rsidRDefault="00535E72" w:rsidP="00535E72">
      <w:pPr>
        <w:pStyle w:val="Body"/>
        <w:rPr>
          <w:rFonts w:ascii="Calibri" w:eastAsia="Calibri" w:hAnsi="Calibri" w:cs="Calibri"/>
          <w:b/>
          <w:bCs/>
          <w:u w:color="000000"/>
        </w:rPr>
      </w:pPr>
      <w:r>
        <w:rPr>
          <w:rFonts w:ascii="Calibri"/>
          <w:b/>
          <w:bCs/>
          <w:u w:color="000000"/>
        </w:rPr>
        <w:t>8 EUROPEAN APPEARANCES ( 1 2018/19 V ULSTER)</w:t>
      </w:r>
    </w:p>
    <w:p w14:paraId="6B086E18" w14:textId="77777777" w:rsidR="00535E72" w:rsidRDefault="00535E72" w:rsidP="00535E72">
      <w:pPr>
        <w:pStyle w:val="Body"/>
        <w:rPr>
          <w:rFonts w:ascii="Calibri" w:eastAsia="Calibri" w:hAnsi="Calibri" w:cs="Calibri"/>
          <w:u w:color="000000"/>
        </w:rPr>
      </w:pPr>
      <w:r>
        <w:rPr>
          <w:rFonts w:ascii="Calibri"/>
          <w:u w:color="000000"/>
        </w:rPr>
        <w:t>Began his career with Llanelli RFC in 2007</w:t>
      </w:r>
    </w:p>
    <w:p w14:paraId="3D747632" w14:textId="77777777" w:rsidR="00535E72" w:rsidRDefault="00535E72" w:rsidP="00535E72">
      <w:pPr>
        <w:pStyle w:val="Body"/>
        <w:rPr>
          <w:rFonts w:ascii="Calibri" w:eastAsia="Calibri" w:hAnsi="Calibri" w:cs="Calibri"/>
          <w:u w:color="000000"/>
        </w:rPr>
      </w:pPr>
      <w:r>
        <w:rPr>
          <w:rFonts w:ascii="Calibri"/>
          <w:color w:val="FF0000"/>
          <w:u w:val="single" w:color="FF0000"/>
        </w:rPr>
        <w:t>International Career</w:t>
      </w:r>
    </w:p>
    <w:p w14:paraId="37E73029" w14:textId="77777777" w:rsidR="00535E72" w:rsidRDefault="00535E72" w:rsidP="00535E72">
      <w:pPr>
        <w:pStyle w:val="Body"/>
        <w:rPr>
          <w:rFonts w:ascii="Calibri" w:eastAsia="Calibri" w:hAnsi="Calibri" w:cs="Calibri"/>
          <w:u w:color="000000"/>
        </w:rPr>
      </w:pPr>
      <w:r>
        <w:rPr>
          <w:rFonts w:ascii="Calibri"/>
          <w:color w:val="FF0000"/>
          <w:u w:val="single" w:color="FF0000"/>
        </w:rPr>
        <w:t>Age</w:t>
      </w:r>
      <w:r>
        <w:rPr>
          <w:rFonts w:ascii="Calibri"/>
          <w:u w:color="FF0000"/>
        </w:rPr>
        <w:t xml:space="preserve"> </w:t>
      </w:r>
      <w:r>
        <w:rPr>
          <w:rFonts w:ascii="Calibri"/>
          <w:b/>
          <w:bCs/>
          <w:u w:color="FF0000"/>
        </w:rPr>
        <w:t>28 IN FEB</w:t>
      </w:r>
      <w:r>
        <w:rPr>
          <w:rFonts w:ascii="Calibri"/>
          <w:u w:color="FF0000"/>
        </w:rPr>
        <w:t xml:space="preserve"> DOB 10 - 2 - 1990</w:t>
      </w:r>
    </w:p>
    <w:p w14:paraId="3B2F6020" w14:textId="77777777" w:rsidR="00535E72" w:rsidRDefault="00535E72" w:rsidP="00535E72">
      <w:pPr>
        <w:pStyle w:val="Body"/>
        <w:rPr>
          <w:rFonts w:ascii="Calibri" w:eastAsia="Calibri" w:hAnsi="Calibri" w:cs="Calibri"/>
          <w:u w:color="000000"/>
        </w:rPr>
      </w:pPr>
    </w:p>
    <w:p w14:paraId="23876D30" w14:textId="77777777" w:rsidR="00535E72" w:rsidRDefault="00535E72" w:rsidP="00535E72">
      <w:pPr>
        <w:rPr>
          <w:rFonts w:ascii="Calibri" w:eastAsia="Times New Roman" w:hAnsi="Calibri" w:cs="Times New Roman"/>
          <w:b/>
          <w:sz w:val="32"/>
          <w:szCs w:val="32"/>
          <w:lang w:eastAsia="en-GB"/>
        </w:rPr>
      </w:pPr>
      <w:r>
        <w:rPr>
          <w:b/>
          <w:sz w:val="32"/>
          <w:szCs w:val="32"/>
        </w:rPr>
        <w:br w:type="page"/>
      </w:r>
    </w:p>
    <w:p w14:paraId="6E3E98C7" w14:textId="77777777" w:rsidR="00763066" w:rsidRDefault="00AB2A97" w:rsidP="00763066">
      <w:pPr>
        <w:spacing w:after="0"/>
        <w:rPr>
          <w:rFonts w:cs="Calibri"/>
        </w:rPr>
      </w:pPr>
      <w:r>
        <w:rPr>
          <w:b/>
          <w:sz w:val="32"/>
          <w:szCs w:val="32"/>
        </w:rPr>
        <w:lastRenderedPageBreak/>
        <w:br/>
      </w:r>
      <w:r w:rsidR="00763066">
        <w:rPr>
          <w:rFonts w:cs="Calibri"/>
          <w:b/>
          <w:sz w:val="32"/>
          <w:szCs w:val="32"/>
        </w:rPr>
        <w:t>Luke GARRETT (15/10/16) Ex-Dragons, loaned to Scarlets Oct 2016-May 2017, released by Dragons Jun 2018</w:t>
      </w:r>
      <w:r w:rsidR="00763066">
        <w:rPr>
          <w:rFonts w:cs="Calibri"/>
        </w:rPr>
        <w:br/>
      </w:r>
      <w:r w:rsidR="00763066">
        <w:rPr>
          <w:rFonts w:cs="Calibri"/>
          <w:b/>
          <w:shd w:val="clear" w:color="auto" w:fill="FFFF00"/>
        </w:rPr>
        <w:t>Biog</w:t>
      </w:r>
      <w:r w:rsidR="00763066">
        <w:rPr>
          <w:rFonts w:cs="Calibri"/>
        </w:rPr>
        <w:br/>
        <w:t>EUROPEAN COMPETITION DEBUT</w:t>
      </w:r>
    </w:p>
    <w:p w14:paraId="7277EB06" w14:textId="77777777" w:rsidR="00763066" w:rsidRDefault="00763066" w:rsidP="00763066">
      <w:pPr>
        <w:spacing w:after="0"/>
        <w:rPr>
          <w:rFonts w:cs="Calibri"/>
          <w:color w:val="FF0000"/>
          <w:u w:val="single"/>
        </w:rPr>
      </w:pPr>
      <w:r>
        <w:rPr>
          <w:rFonts w:cs="Calibri"/>
          <w:b/>
          <w:shd w:val="clear" w:color="auto" w:fill="FFFF00"/>
        </w:rPr>
        <w:t>Commentary Notes</w:t>
      </w:r>
    </w:p>
    <w:p w14:paraId="7D803232" w14:textId="77777777" w:rsidR="00763066" w:rsidRPr="008D20E5" w:rsidRDefault="00763066" w:rsidP="00763066">
      <w:pPr>
        <w:spacing w:after="0"/>
        <w:rPr>
          <w:rFonts w:cs="Calibri"/>
          <w:b/>
          <w:color w:val="000000"/>
        </w:rPr>
      </w:pPr>
      <w:r w:rsidRPr="008D20E5">
        <w:rPr>
          <w:rFonts w:cs="Calibri"/>
          <w:b/>
          <w:color w:val="000000"/>
        </w:rPr>
        <w:t>On loan at Scarlets from Dragons</w:t>
      </w:r>
    </w:p>
    <w:p w14:paraId="3A12B375" w14:textId="77777777" w:rsidR="00763066" w:rsidRPr="00AC2D80" w:rsidRDefault="00763066" w:rsidP="00763066">
      <w:pPr>
        <w:spacing w:after="0"/>
        <w:rPr>
          <w:rFonts w:cs="Calibri"/>
          <w:b/>
          <w:color w:val="FF0000"/>
          <w:u w:val="single"/>
        </w:rPr>
      </w:pPr>
      <w:r w:rsidRPr="008D20E5">
        <w:rPr>
          <w:rFonts w:cs="Calibri"/>
          <w:b/>
          <w:color w:val="000000"/>
        </w:rPr>
        <w:t>Yet to start a game above B&amp;I Cup level</w:t>
      </w:r>
    </w:p>
    <w:p w14:paraId="7A7B5CC0" w14:textId="7CD4D677" w:rsidR="00763066" w:rsidRPr="008D20E5" w:rsidRDefault="00763066" w:rsidP="00763066">
      <w:pPr>
        <w:spacing w:after="0"/>
        <w:rPr>
          <w:rFonts w:cs="Calibri"/>
          <w:color w:val="000000"/>
        </w:rPr>
      </w:pPr>
      <w:r>
        <w:rPr>
          <w:rFonts w:cs="Calibri"/>
          <w:color w:val="FF0000"/>
          <w:u w:val="single"/>
        </w:rPr>
        <w:t>Last Season</w:t>
      </w:r>
      <w:r>
        <w:rPr>
          <w:rFonts w:cs="Calibri"/>
          <w:color w:val="FF0000"/>
        </w:rPr>
        <w:br/>
      </w:r>
      <w:r w:rsidRPr="008D20E5">
        <w:rPr>
          <w:rFonts w:cs="Calibri"/>
          <w:color w:val="000000"/>
        </w:rPr>
        <w:t xml:space="preserve">3 repl PRO12 apps for Dragons &amp; 6 B&amp;I Cup </w:t>
      </w:r>
      <w:r w:rsidR="00FC1927">
        <w:rPr>
          <w:rFonts w:cs="Calibri"/>
          <w:color w:val="000000"/>
        </w:rPr>
        <w:t>games</w:t>
      </w:r>
    </w:p>
    <w:p w14:paraId="69A23C5D" w14:textId="77777777" w:rsidR="00763066" w:rsidRDefault="00763066" w:rsidP="00763066">
      <w:pPr>
        <w:spacing w:after="0"/>
        <w:rPr>
          <w:rFonts w:cs="Calibri"/>
          <w:color w:val="000000"/>
        </w:rPr>
      </w:pPr>
      <w:r>
        <w:rPr>
          <w:rFonts w:cs="Calibri"/>
          <w:color w:val="FF0000"/>
          <w:u w:val="single"/>
        </w:rPr>
        <w:t>Club Career</w:t>
      </w:r>
      <w:r>
        <w:rPr>
          <w:rFonts w:cs="Calibri"/>
          <w:color w:val="FF0000"/>
        </w:rPr>
        <w:br/>
      </w:r>
      <w:r>
        <w:rPr>
          <w:rFonts w:cs="Calibri"/>
          <w:color w:val="000000"/>
        </w:rPr>
        <w:t>Prop</w:t>
      </w:r>
    </w:p>
    <w:p w14:paraId="0FF2BD7D" w14:textId="5795E03E" w:rsidR="00763066" w:rsidRDefault="00763066" w:rsidP="00763066">
      <w:pPr>
        <w:spacing w:after="0"/>
        <w:rPr>
          <w:rFonts w:cs="Calibri"/>
          <w:b/>
          <w:color w:val="000000"/>
        </w:rPr>
      </w:pPr>
      <w:r>
        <w:rPr>
          <w:rFonts w:cs="Calibri"/>
          <w:b/>
          <w:color w:val="000000"/>
        </w:rPr>
        <w:t>0</w:t>
      </w:r>
      <w:r w:rsidRPr="002E327B">
        <w:rPr>
          <w:rFonts w:cs="Calibri"/>
          <w:b/>
          <w:color w:val="000000"/>
        </w:rPr>
        <w:t xml:space="preserve"> previous European </w:t>
      </w:r>
      <w:r w:rsidR="00FC1927">
        <w:rPr>
          <w:rFonts w:cs="Calibri"/>
          <w:b/>
          <w:color w:val="000000"/>
        </w:rPr>
        <w:t>games</w:t>
      </w:r>
      <w:r>
        <w:rPr>
          <w:rFonts w:cs="Calibri"/>
          <w:b/>
          <w:color w:val="000000"/>
        </w:rPr>
        <w:t xml:space="preserve"> (0 tries)</w:t>
      </w:r>
    </w:p>
    <w:p w14:paraId="6E5C27FE" w14:textId="4939B68C" w:rsidR="00763066" w:rsidRDefault="00763066" w:rsidP="00763066">
      <w:pPr>
        <w:spacing w:after="0"/>
        <w:rPr>
          <w:rFonts w:cs="Calibri"/>
          <w:b/>
          <w:color w:val="000000"/>
        </w:rPr>
      </w:pPr>
      <w:r>
        <w:rPr>
          <w:rFonts w:cs="Calibri"/>
          <w:b/>
          <w:color w:val="000000"/>
        </w:rPr>
        <w:t>7</w:t>
      </w:r>
      <w:r w:rsidRPr="002E327B">
        <w:rPr>
          <w:rFonts w:cs="Calibri"/>
          <w:b/>
          <w:color w:val="000000"/>
        </w:rPr>
        <w:t xml:space="preserve"> previous </w:t>
      </w:r>
      <w:r>
        <w:rPr>
          <w:rFonts w:cs="Calibri"/>
          <w:b/>
          <w:color w:val="000000"/>
        </w:rPr>
        <w:t>Pro12</w:t>
      </w:r>
      <w:r w:rsidRPr="002E327B">
        <w:rPr>
          <w:rFonts w:cs="Calibri"/>
          <w:b/>
          <w:color w:val="000000"/>
        </w:rPr>
        <w:t xml:space="preserve"> </w:t>
      </w:r>
      <w:r w:rsidR="00FC1927">
        <w:rPr>
          <w:rFonts w:cs="Calibri"/>
          <w:b/>
          <w:color w:val="000000"/>
        </w:rPr>
        <w:t>games</w:t>
      </w:r>
      <w:r w:rsidRPr="002E327B">
        <w:rPr>
          <w:rFonts w:cs="Calibri"/>
          <w:b/>
          <w:color w:val="000000"/>
        </w:rPr>
        <w:t xml:space="preserve"> (</w:t>
      </w:r>
      <w:r>
        <w:rPr>
          <w:rFonts w:cs="Calibri"/>
          <w:b/>
          <w:color w:val="000000"/>
        </w:rPr>
        <w:t>0 tries</w:t>
      </w:r>
      <w:r w:rsidRPr="002E327B">
        <w:rPr>
          <w:rFonts w:cs="Calibri"/>
          <w:b/>
          <w:color w:val="000000"/>
        </w:rPr>
        <w:t xml:space="preserve">) – </w:t>
      </w:r>
      <w:r>
        <w:rPr>
          <w:rFonts w:cs="Calibri"/>
          <w:b/>
          <w:color w:val="000000"/>
        </w:rPr>
        <w:t>3</w:t>
      </w:r>
      <w:r w:rsidRPr="002E327B">
        <w:rPr>
          <w:rFonts w:cs="Calibri"/>
          <w:b/>
          <w:color w:val="000000"/>
        </w:rPr>
        <w:t xml:space="preserve"> for Scarlets</w:t>
      </w:r>
      <w:r>
        <w:rPr>
          <w:rFonts w:cs="Calibri"/>
          <w:b/>
          <w:color w:val="000000"/>
        </w:rPr>
        <w:t xml:space="preserve"> &amp; 4 for Dragons</w:t>
      </w:r>
    </w:p>
    <w:p w14:paraId="60773554" w14:textId="77777777" w:rsidR="00763066" w:rsidRPr="008D20E5" w:rsidRDefault="00763066" w:rsidP="00763066">
      <w:pPr>
        <w:spacing w:after="0"/>
        <w:rPr>
          <w:rFonts w:cs="Calibri"/>
          <w:color w:val="000000"/>
        </w:rPr>
      </w:pPr>
      <w:r w:rsidRPr="008D20E5">
        <w:rPr>
          <w:rFonts w:cs="Calibri"/>
          <w:color w:val="000000"/>
        </w:rPr>
        <w:t>Joined Scarlets in summer 2016</w:t>
      </w:r>
    </w:p>
    <w:p w14:paraId="5845D3AC" w14:textId="77777777" w:rsidR="00763066" w:rsidRDefault="00763066" w:rsidP="00763066">
      <w:pPr>
        <w:spacing w:after="0"/>
        <w:rPr>
          <w:rFonts w:cs="Calibri"/>
          <w:color w:val="000000"/>
        </w:rPr>
      </w:pPr>
      <w:r w:rsidRPr="008D20E5">
        <w:rPr>
          <w:rFonts w:cs="Calibri"/>
          <w:color w:val="000000"/>
        </w:rPr>
        <w:t>Came through ranks at Newport Gwent Dragons</w:t>
      </w:r>
    </w:p>
    <w:p w14:paraId="09D64681" w14:textId="77777777" w:rsidR="00763066" w:rsidRDefault="00763066" w:rsidP="00763066">
      <w:pPr>
        <w:spacing w:after="0"/>
        <w:rPr>
          <w:rFonts w:cs="Calibri"/>
          <w:color w:val="000000"/>
        </w:rPr>
      </w:pPr>
      <w:r>
        <w:rPr>
          <w:rFonts w:cs="Calibri"/>
          <w:color w:val="000000"/>
        </w:rPr>
        <w:t>Ex-Cross Keys</w:t>
      </w:r>
    </w:p>
    <w:p w14:paraId="7C5B6E3E" w14:textId="77777777" w:rsidR="00763066" w:rsidRDefault="00763066" w:rsidP="00763066">
      <w:pPr>
        <w:spacing w:after="0"/>
        <w:rPr>
          <w:rFonts w:cs="Calibri"/>
          <w:color w:val="000000"/>
        </w:rPr>
      </w:pPr>
      <w:r>
        <w:rPr>
          <w:rFonts w:cs="Calibri"/>
          <w:color w:val="FF0000"/>
          <w:u w:val="single"/>
        </w:rPr>
        <w:t>International Career</w:t>
      </w:r>
      <w:r>
        <w:rPr>
          <w:rFonts w:cs="Calibri"/>
          <w:color w:val="FF0000"/>
        </w:rPr>
        <w:br/>
      </w:r>
      <w:r>
        <w:rPr>
          <w:rFonts w:cs="Calibri"/>
          <w:color w:val="000000"/>
        </w:rPr>
        <w:t>Wales U20 international</w:t>
      </w:r>
    </w:p>
    <w:p w14:paraId="5AA1473E" w14:textId="77777777" w:rsidR="00763066" w:rsidRDefault="00763066" w:rsidP="00763066">
      <w:pPr>
        <w:spacing w:after="0"/>
        <w:rPr>
          <w:rFonts w:cs="Calibri"/>
        </w:rPr>
      </w:pPr>
      <w:r>
        <w:rPr>
          <w:rFonts w:cs="Calibri"/>
          <w:color w:val="FF0000"/>
          <w:u w:val="single"/>
        </w:rPr>
        <w:t>Age</w:t>
      </w:r>
      <w:r>
        <w:rPr>
          <w:rFonts w:cs="Calibri"/>
        </w:rPr>
        <w:t xml:space="preserve"> Was 21 in Jan (DOB 11/01/95 Born in Caerphilly)</w:t>
      </w:r>
    </w:p>
    <w:p w14:paraId="67CEE101" w14:textId="1A24BAED" w:rsidR="00372476" w:rsidRPr="00A55645" w:rsidRDefault="00763066" w:rsidP="00372476">
      <w:pPr>
        <w:spacing w:after="0"/>
        <w:rPr>
          <w:rFonts w:cs="Calibri"/>
        </w:rPr>
      </w:pPr>
      <w:r>
        <w:rPr>
          <w:b/>
          <w:sz w:val="32"/>
          <w:szCs w:val="32"/>
        </w:rPr>
        <w:br/>
      </w:r>
      <w:r w:rsidR="00372476" w:rsidRPr="00A55645">
        <w:rPr>
          <w:b/>
          <w:sz w:val="32"/>
          <w:szCs w:val="32"/>
        </w:rPr>
        <w:t>Jake GARSIDE</w:t>
      </w:r>
      <w:r w:rsidR="00372476">
        <w:rPr>
          <w:b/>
          <w:sz w:val="32"/>
          <w:szCs w:val="32"/>
        </w:rPr>
        <w:t xml:space="preserve"> (31/05/25) ex-Northampton, joined Worcester Jul 2025</w:t>
      </w:r>
      <w:r w:rsidR="00372476" w:rsidRPr="00A55645">
        <w:rPr>
          <w:b/>
          <w:sz w:val="32"/>
          <w:szCs w:val="32"/>
        </w:rPr>
        <w:br/>
      </w:r>
      <w:r w:rsidR="00372476" w:rsidRPr="00A55645">
        <w:rPr>
          <w:rFonts w:cs="Calibri"/>
          <w:b/>
          <w:shd w:val="clear" w:color="auto" w:fill="FFFF00"/>
        </w:rPr>
        <w:t>Biog 1</w:t>
      </w:r>
    </w:p>
    <w:p w14:paraId="069AD0C3" w14:textId="77777777" w:rsidR="00372476" w:rsidRDefault="00372476" w:rsidP="00372476">
      <w:pPr>
        <w:spacing w:after="0"/>
        <w:rPr>
          <w:rFonts w:cs="Calibri"/>
        </w:rPr>
      </w:pPr>
      <w:r>
        <w:t xml:space="preserve">TRY IN </w:t>
      </w:r>
      <w:r w:rsidRPr="00B70D24">
        <w:t xml:space="preserve">1ST PREM </w:t>
      </w:r>
      <w:r>
        <w:t>START 3 WEEKS AGO</w:t>
      </w:r>
      <w:r>
        <w:rPr>
          <w:rFonts w:cs="Calibri"/>
        </w:rPr>
        <w:br/>
      </w:r>
      <w:r w:rsidRPr="00A55645">
        <w:rPr>
          <w:rFonts w:cs="Calibri"/>
          <w:b/>
          <w:shd w:val="clear" w:color="auto" w:fill="FFFF00"/>
        </w:rPr>
        <w:t xml:space="preserve">Biog </w:t>
      </w:r>
      <w:r>
        <w:rPr>
          <w:rFonts w:cs="Calibri"/>
          <w:b/>
          <w:shd w:val="clear" w:color="auto" w:fill="FFFF00"/>
        </w:rPr>
        <w:t>2</w:t>
      </w:r>
      <w:r>
        <w:rPr>
          <w:rFonts w:cs="Calibri"/>
        </w:rPr>
        <w:br/>
        <w:t>ONLY 9TH PREM APPEARANCE</w:t>
      </w:r>
    </w:p>
    <w:p w14:paraId="7C4783CE" w14:textId="77777777" w:rsidR="00372476" w:rsidRPr="00EA5FE3" w:rsidRDefault="00372476" w:rsidP="00372476">
      <w:pPr>
        <w:spacing w:after="0"/>
        <w:rPr>
          <w:rFonts w:cs="Calibri"/>
        </w:rPr>
      </w:pPr>
      <w:r w:rsidRPr="00EA5FE3">
        <w:rPr>
          <w:rFonts w:cs="Calibri"/>
          <w:b/>
          <w:shd w:val="clear" w:color="auto" w:fill="FFFF00"/>
        </w:rPr>
        <w:t xml:space="preserve">Biog </w:t>
      </w:r>
      <w:r>
        <w:rPr>
          <w:rFonts w:cs="Calibri"/>
          <w:b/>
          <w:shd w:val="clear" w:color="auto" w:fill="FFFF00"/>
        </w:rPr>
        <w:t>3</w:t>
      </w:r>
    </w:p>
    <w:p w14:paraId="5E98742A" w14:textId="77777777" w:rsidR="00372476" w:rsidRDefault="00372476" w:rsidP="00372476">
      <w:pPr>
        <w:spacing w:after="0"/>
        <w:rPr>
          <w:rFonts w:cs="Calibri"/>
        </w:rPr>
      </w:pPr>
      <w:r w:rsidRPr="0086336F">
        <w:rPr>
          <w:rFonts w:cs="Calibri"/>
        </w:rPr>
        <w:t>1ST CAREER</w:t>
      </w:r>
      <w:r>
        <w:rPr>
          <w:rFonts w:cs="Calibri"/>
        </w:rPr>
        <w:t xml:space="preserve"> PREM TRY IN MARCH 2024</w:t>
      </w:r>
    </w:p>
    <w:p w14:paraId="19AD52B1" w14:textId="77777777" w:rsidR="00372476" w:rsidRDefault="00372476" w:rsidP="00372476">
      <w:pPr>
        <w:spacing w:after="0"/>
        <w:rPr>
          <w:rFonts w:cs="Calibri"/>
        </w:rPr>
      </w:pPr>
      <w:r>
        <w:rPr>
          <w:rFonts w:cs="Calibri"/>
          <w:b/>
          <w:shd w:val="clear" w:color="auto" w:fill="FFFF00"/>
        </w:rPr>
        <w:t>Commentary Notes</w:t>
      </w:r>
    </w:p>
    <w:p w14:paraId="294A0534" w14:textId="77777777" w:rsidR="00372476" w:rsidRDefault="00372476" w:rsidP="00372476">
      <w:pPr>
        <w:spacing w:after="0"/>
        <w:rPr>
          <w:b/>
        </w:rPr>
      </w:pPr>
      <w:r>
        <w:rPr>
          <w:b/>
        </w:rPr>
        <w:t>WILL BE RELEASED BY SAINTS AT THE END OF THE SEASON</w:t>
      </w:r>
    </w:p>
    <w:p w14:paraId="17B65883" w14:textId="77777777" w:rsidR="00372476" w:rsidRDefault="00372476" w:rsidP="00372476">
      <w:pPr>
        <w:spacing w:after="0"/>
        <w:rPr>
          <w:bCs/>
        </w:rPr>
      </w:pPr>
      <w:r>
        <w:rPr>
          <w:b/>
        </w:rPr>
        <w:t>Only 1 Prem start, 3 Prem repl apps &amp; 3 Prem Cup games this season</w:t>
      </w:r>
      <w:r>
        <w:rPr>
          <w:b/>
        </w:rPr>
        <w:br/>
      </w:r>
      <w:r>
        <w:rPr>
          <w:color w:val="FF0000"/>
          <w:u w:val="single"/>
        </w:rPr>
        <w:t xml:space="preserve">Last Season </w:t>
      </w:r>
      <w:r>
        <w:rPr>
          <w:color w:val="FF0000"/>
        </w:rPr>
        <w:br/>
      </w:r>
      <w:r w:rsidRPr="00B70D24">
        <w:rPr>
          <w:bCs/>
          <w:u w:val="single"/>
        </w:rPr>
        <w:t>1st Prem try</w:t>
      </w:r>
      <w:r>
        <w:rPr>
          <w:bCs/>
        </w:rPr>
        <w:t xml:space="preserve"> v Bri (A) Mar; also played for Bedford &amp; Cambridge in Champ</w:t>
      </w:r>
    </w:p>
    <w:p w14:paraId="496E4B0B" w14:textId="77777777" w:rsidR="00372476" w:rsidRDefault="00372476" w:rsidP="00372476">
      <w:pPr>
        <w:spacing w:after="0"/>
        <w:rPr>
          <w:bCs/>
        </w:rPr>
      </w:pPr>
      <w:r>
        <w:rPr>
          <w:color w:val="FF0000"/>
          <w:u w:val="single"/>
        </w:rPr>
        <w:t xml:space="preserve">2022/23 </w:t>
      </w:r>
      <w:r>
        <w:rPr>
          <w:color w:val="FF0000"/>
        </w:rPr>
        <w:br/>
      </w:r>
      <w:r>
        <w:rPr>
          <w:bCs/>
          <w:u w:val="single"/>
        </w:rPr>
        <w:t>Prem debut</w:t>
      </w:r>
      <w:r>
        <w:rPr>
          <w:bCs/>
        </w:rPr>
        <w:t xml:space="preserve"> repl v Glo (H) Feb, dual reg with Bedford</w:t>
      </w:r>
    </w:p>
    <w:p w14:paraId="2741BA57" w14:textId="77777777" w:rsidR="00372476" w:rsidRDefault="00372476" w:rsidP="00372476">
      <w:pPr>
        <w:spacing w:after="0"/>
      </w:pPr>
      <w:r>
        <w:rPr>
          <w:color w:val="FF0000"/>
          <w:u w:val="single"/>
        </w:rPr>
        <w:t xml:space="preserve">2021/22 </w:t>
      </w:r>
      <w:r>
        <w:rPr>
          <w:color w:val="FF0000"/>
        </w:rPr>
        <w:br/>
      </w:r>
      <w:r>
        <w:rPr>
          <w:bCs/>
          <w:u w:val="single"/>
        </w:rPr>
        <w:t>Try on Nor debut</w:t>
      </w:r>
      <w:r>
        <w:rPr>
          <w:bCs/>
        </w:rPr>
        <w:t xml:space="preserve"> repl v New (Prm Cup) Mar</w:t>
      </w:r>
      <w:r>
        <w:rPr>
          <w:bCs/>
        </w:rPr>
        <w:br/>
      </w:r>
      <w:r>
        <w:rPr>
          <w:color w:val="FF0000"/>
          <w:u w:val="single"/>
        </w:rPr>
        <w:t>Club Career</w:t>
      </w:r>
      <w:r>
        <w:rPr>
          <w:color w:val="FF0000"/>
        </w:rPr>
        <w:br/>
      </w:r>
      <w:r>
        <w:rPr>
          <w:b/>
        </w:rPr>
        <w:t>8 previous Prem games (1 st-FB, 2 tries) – all Nor</w:t>
      </w:r>
      <w:r>
        <w:rPr>
          <w:b/>
        </w:rPr>
        <w:br/>
        <w:t>0 previous Champions Cup games</w:t>
      </w:r>
      <w:r>
        <w:rPr>
          <w:b/>
        </w:rPr>
        <w:br/>
      </w:r>
      <w:r>
        <w:rPr>
          <w:b/>
        </w:rPr>
        <w:lastRenderedPageBreak/>
        <w:t xml:space="preserve">0 previous Challenge Cup games </w:t>
      </w:r>
      <w:r>
        <w:rPr>
          <w:b/>
        </w:rPr>
        <w:br/>
      </w:r>
      <w:r>
        <w:t xml:space="preserve">Recruited by </w:t>
      </w:r>
      <w:r>
        <w:rPr>
          <w:color w:val="FF0000"/>
        </w:rPr>
        <w:t>Northampton</w:t>
      </w:r>
      <w:r>
        <w:t xml:space="preserve"> in 2021 to their senior Academy, had a previous spell in their Academy set-up initially at under-14 level</w:t>
      </w:r>
      <w:r>
        <w:br/>
        <w:t xml:space="preserve">Started playing for </w:t>
      </w:r>
      <w:r w:rsidRPr="00425841">
        <w:rPr>
          <w:color w:val="FF0000"/>
        </w:rPr>
        <w:t>Wymondham</w:t>
      </w:r>
      <w:r>
        <w:t xml:space="preserve"> (Norfolk)</w:t>
      </w:r>
    </w:p>
    <w:p w14:paraId="1F96712D" w14:textId="77777777" w:rsidR="00372476" w:rsidRDefault="00372476" w:rsidP="00372476">
      <w:pPr>
        <w:spacing w:after="0"/>
        <w:rPr>
          <w:rFonts w:cstheme="minorHAnsi"/>
          <w:color w:val="FF0000"/>
        </w:rPr>
      </w:pPr>
      <w:r>
        <w:rPr>
          <w:rFonts w:cstheme="minorHAnsi"/>
          <w:color w:val="FF0000"/>
          <w:u w:val="single"/>
        </w:rPr>
        <w:t>International Career</w:t>
      </w:r>
      <w:r>
        <w:rPr>
          <w:rFonts w:cstheme="minorHAnsi"/>
        </w:rPr>
        <w:br/>
      </w:r>
      <w:r>
        <w:rPr>
          <w:rFonts w:cstheme="minorHAnsi"/>
          <w:b/>
          <w:bCs/>
        </w:rPr>
        <w:t>Uncapped</w:t>
      </w:r>
      <w:r>
        <w:rPr>
          <w:rFonts w:cstheme="minorHAnsi"/>
          <w:b/>
          <w:bCs/>
        </w:rPr>
        <w:br/>
      </w:r>
      <w:r w:rsidRPr="00425841">
        <w:rPr>
          <w:rFonts w:cstheme="minorHAnsi"/>
        </w:rPr>
        <w:t>Ex-</w:t>
      </w:r>
      <w:r w:rsidRPr="00425841">
        <w:rPr>
          <w:rFonts w:cstheme="minorHAnsi"/>
          <w:color w:val="FF0000"/>
        </w:rPr>
        <w:t xml:space="preserve">England U18 </w:t>
      </w:r>
      <w:r w:rsidRPr="00425841">
        <w:rPr>
          <w:rFonts w:cstheme="minorHAnsi"/>
        </w:rPr>
        <w:t xml:space="preserve">&amp; </w:t>
      </w:r>
      <w:r w:rsidRPr="00425841">
        <w:rPr>
          <w:rFonts w:cstheme="minorHAnsi"/>
          <w:color w:val="FF0000"/>
        </w:rPr>
        <w:t>U17 training squad</w:t>
      </w:r>
    </w:p>
    <w:p w14:paraId="69808F75" w14:textId="77777777" w:rsidR="00372476" w:rsidRDefault="00372476" w:rsidP="00372476">
      <w:pPr>
        <w:spacing w:after="0"/>
      </w:pPr>
      <w:r>
        <w:rPr>
          <w:rFonts w:cstheme="minorHAnsi"/>
          <w:color w:val="FF0000"/>
          <w:u w:val="single"/>
        </w:rPr>
        <w:t>Miscellaneous</w:t>
      </w:r>
      <w:r>
        <w:rPr>
          <w:rFonts w:cstheme="minorHAnsi"/>
        </w:rPr>
        <w:br/>
      </w:r>
      <w:r w:rsidRPr="00D61E05">
        <w:rPr>
          <w:rFonts w:cstheme="minorHAnsi"/>
        </w:rPr>
        <w:t>Grew up in Norfolk</w:t>
      </w:r>
      <w:r>
        <w:rPr>
          <w:rFonts w:cstheme="minorHAnsi"/>
        </w:rPr>
        <w:t>; full-back or scrum-half</w:t>
      </w:r>
      <w:r>
        <w:rPr>
          <w:rFonts w:cstheme="minorHAnsi"/>
          <w:b/>
          <w:bCs/>
        </w:rPr>
        <w:br/>
      </w:r>
      <w:r>
        <w:rPr>
          <w:color w:val="FF0000"/>
          <w:u w:val="single"/>
        </w:rPr>
        <w:t>Age</w:t>
      </w:r>
      <w:r>
        <w:rPr>
          <w:u w:val="single"/>
        </w:rPr>
        <w:t xml:space="preserve"> </w:t>
      </w:r>
      <w:r>
        <w:rPr>
          <w:b/>
        </w:rPr>
        <w:t xml:space="preserve">Will be 23 in September </w:t>
      </w:r>
      <w:r>
        <w:t>(born in London, DOB 01/09/02)</w:t>
      </w:r>
    </w:p>
    <w:p w14:paraId="040C599E" w14:textId="77777777" w:rsidR="00372476" w:rsidRDefault="00372476" w:rsidP="00372476">
      <w:pPr>
        <w:spacing w:after="0" w:line="240" w:lineRule="auto"/>
      </w:pPr>
      <w:r>
        <w:br w:type="page"/>
      </w:r>
    </w:p>
    <w:p w14:paraId="75AB001E" w14:textId="68D6BB44" w:rsidR="008962E9" w:rsidRDefault="008962E9" w:rsidP="008962E9">
      <w:pPr>
        <w:spacing w:after="0"/>
        <w:rPr>
          <w:b/>
          <w:sz w:val="32"/>
          <w:szCs w:val="32"/>
        </w:rPr>
      </w:pPr>
      <w:r>
        <w:rPr>
          <w:b/>
          <w:sz w:val="32"/>
          <w:szCs w:val="32"/>
        </w:rPr>
        <w:lastRenderedPageBreak/>
        <w:t>Karl GARSIDE</w:t>
      </w:r>
      <w:r>
        <w:rPr>
          <w:rFonts w:eastAsia="Times New Roman" w:cs="Calibri"/>
          <w:b/>
          <w:bCs/>
          <w:sz w:val="32"/>
          <w:szCs w:val="32"/>
          <w:lang w:eastAsia="en-GB"/>
        </w:rPr>
        <w:t xml:space="preserve"> (16/01/22) ex Northampton, joined Doncaster Jul 2022</w:t>
      </w:r>
    </w:p>
    <w:p w14:paraId="3C308505" w14:textId="27726C43" w:rsidR="008962E9" w:rsidRDefault="008962E9" w:rsidP="008962E9">
      <w:pPr>
        <w:spacing w:after="0"/>
        <w:rPr>
          <w:bCs/>
        </w:rPr>
      </w:pPr>
      <w:r w:rsidRPr="00024D3F">
        <w:rPr>
          <w:b/>
          <w:highlight w:val="yellow"/>
          <w:shd w:val="clear" w:color="auto" w:fill="FFFF00"/>
        </w:rPr>
        <w:t>Biog</w:t>
      </w:r>
      <w:r w:rsidRPr="00024D3F">
        <w:rPr>
          <w:b/>
          <w:shd w:val="clear" w:color="auto" w:fill="FFFF00"/>
        </w:rPr>
        <w:t xml:space="preserve"> </w:t>
      </w:r>
      <w:r>
        <w:rPr>
          <w:b/>
          <w:shd w:val="clear" w:color="auto" w:fill="FFFF00"/>
        </w:rPr>
        <w:t>1</w:t>
      </w:r>
      <w:r w:rsidRPr="00024D3F">
        <w:rPr>
          <w:shd w:val="clear" w:color="auto" w:fill="FFFF00"/>
        </w:rPr>
        <w:br/>
      </w:r>
      <w:r>
        <w:rPr>
          <w:rFonts w:cs="Calibri"/>
        </w:rPr>
        <w:t>EUROPEAN COMPETITION DEBUT</w:t>
      </w:r>
      <w:r>
        <w:br/>
      </w:r>
      <w:r w:rsidRPr="00024D3F">
        <w:rPr>
          <w:b/>
          <w:highlight w:val="yellow"/>
          <w:shd w:val="clear" w:color="auto" w:fill="FFFF00"/>
        </w:rPr>
        <w:t>Biog</w:t>
      </w:r>
      <w:r w:rsidRPr="00024D3F">
        <w:rPr>
          <w:b/>
          <w:shd w:val="clear" w:color="auto" w:fill="FFFF00"/>
        </w:rPr>
        <w:t xml:space="preserve"> </w:t>
      </w:r>
      <w:r>
        <w:rPr>
          <w:b/>
          <w:shd w:val="clear" w:color="auto" w:fill="FFFF00"/>
        </w:rPr>
        <w:t>2</w:t>
      </w:r>
      <w:r w:rsidRPr="00024D3F">
        <w:rPr>
          <w:shd w:val="clear" w:color="auto" w:fill="FFFF00"/>
        </w:rPr>
        <w:br/>
      </w:r>
      <w:r>
        <w:rPr>
          <w:rFonts w:cs="Calibri"/>
        </w:rPr>
        <w:t>1 GAME FOR BEDFORD IN LAST SEASON’S CHAMPIONSHIP</w:t>
      </w:r>
      <w:r>
        <w:br/>
      </w:r>
      <w:r w:rsidRPr="00024D3F">
        <w:rPr>
          <w:b/>
          <w:highlight w:val="yellow"/>
          <w:shd w:val="clear" w:color="auto" w:fill="FFFF00"/>
        </w:rPr>
        <w:t>Biog</w:t>
      </w:r>
      <w:r w:rsidRPr="00024D3F">
        <w:rPr>
          <w:b/>
          <w:shd w:val="clear" w:color="auto" w:fill="FFFF00"/>
        </w:rPr>
        <w:t xml:space="preserve"> </w:t>
      </w:r>
      <w:r>
        <w:rPr>
          <w:b/>
          <w:shd w:val="clear" w:color="auto" w:fill="FFFF00"/>
        </w:rPr>
        <w:t>3</w:t>
      </w:r>
      <w:r w:rsidRPr="00024D3F">
        <w:rPr>
          <w:shd w:val="clear" w:color="auto" w:fill="FFFF00"/>
        </w:rPr>
        <w:br/>
      </w:r>
      <w:r>
        <w:t>SIGNED FROM AMPTHILL IN 2018</w:t>
      </w:r>
      <w:r>
        <w:br/>
      </w:r>
      <w:r w:rsidRPr="00A13C37">
        <w:rPr>
          <w:b/>
          <w:highlight w:val="yellow"/>
        </w:rPr>
        <w:t>Commentary Notes</w:t>
      </w:r>
      <w:r>
        <w:rPr>
          <w:color w:val="FF0000"/>
          <w:u w:val="single"/>
        </w:rPr>
        <w:br/>
      </w:r>
      <w:r>
        <w:rPr>
          <w:b/>
          <w:bCs/>
        </w:rPr>
        <w:t>Biog 2 – As part of Saints’ ‘strategic partnership’ with Blues. His last game was for The Blues in their Boxing Day victory over Jersey at Goldington Road in front of a crowd of 4,004! The Champ is alive and well!</w:t>
      </w:r>
      <w:r>
        <w:rPr>
          <w:b/>
          <w:bCs/>
        </w:rPr>
        <w:br/>
        <w:t xml:space="preserve">Biog 3 – 2 </w:t>
      </w:r>
      <w:r w:rsidR="008F0FC6">
        <w:rPr>
          <w:b/>
          <w:bCs/>
        </w:rPr>
        <w:t>PREM</w:t>
      </w:r>
      <w:r>
        <w:rPr>
          <w:b/>
          <w:bCs/>
        </w:rPr>
        <w:t xml:space="preserve"> Cup apps Last Season including one start v Irish. </w:t>
      </w:r>
      <w:r>
        <w:rPr>
          <w:b/>
          <w:bCs/>
          <w:u w:val="single"/>
        </w:rPr>
        <w:t>Between his two P.Cup apps and his one Champ app, he’s only played 95 mins of rugby Last Season</w:t>
      </w:r>
      <w:r>
        <w:rPr>
          <w:b/>
          <w:bCs/>
        </w:rPr>
        <w:br/>
        <w:t>Sole professional try came for Nottingham v Pirates in The Champ @Lady Bay</w:t>
      </w:r>
      <w:r>
        <w:rPr>
          <w:bCs/>
        </w:rPr>
        <w:br/>
      </w:r>
      <w:r>
        <w:rPr>
          <w:rFonts w:cs="Calibri"/>
          <w:color w:val="FF0000"/>
          <w:u w:val="single"/>
        </w:rPr>
        <w:t>2020/21</w:t>
      </w:r>
      <w:r>
        <w:rPr>
          <w:rFonts w:cs="Calibri"/>
          <w:color w:val="FF0000"/>
        </w:rPr>
        <w:br/>
      </w:r>
      <w:r>
        <w:rPr>
          <w:rFonts w:cs="Calibri"/>
          <w:color w:val="000000"/>
        </w:rPr>
        <w:t xml:space="preserve">6 Champ apps for Nottingham </w:t>
      </w:r>
      <w:r>
        <w:rPr>
          <w:rFonts w:cs="Calibri"/>
          <w:color w:val="000000"/>
        </w:rPr>
        <w:br/>
      </w:r>
      <w:r>
        <w:rPr>
          <w:color w:val="FF0000"/>
          <w:u w:val="single"/>
        </w:rPr>
        <w:t>2019/20</w:t>
      </w:r>
      <w:r>
        <w:rPr>
          <w:b/>
        </w:rPr>
        <w:br/>
      </w:r>
      <w:r w:rsidRPr="00797413">
        <w:rPr>
          <w:u w:val="single"/>
        </w:rPr>
        <w:t>new contract</w:t>
      </w:r>
      <w:r w:rsidRPr="009F5FDE">
        <w:rPr>
          <w:bCs/>
        </w:rPr>
        <w:t xml:space="preserve"> Feb</w:t>
      </w:r>
      <w:r>
        <w:rPr>
          <w:b/>
          <w:sz w:val="32"/>
          <w:szCs w:val="32"/>
        </w:rPr>
        <w:br/>
      </w:r>
      <w:r>
        <w:rPr>
          <w:color w:val="FF0000"/>
          <w:u w:val="single"/>
        </w:rPr>
        <w:t>2018/19</w:t>
      </w:r>
      <w:r>
        <w:rPr>
          <w:b/>
        </w:rPr>
        <w:br/>
      </w:r>
      <w:r>
        <w:rPr>
          <w:u w:val="single"/>
        </w:rPr>
        <w:t>Nor debut</w:t>
      </w:r>
      <w:r w:rsidRPr="00A83CB5">
        <w:t xml:space="preserve"> v Bri (</w:t>
      </w:r>
      <w:r w:rsidR="008F0FC6">
        <w:t>PREM</w:t>
      </w:r>
      <w:r w:rsidRPr="00A83CB5">
        <w:t xml:space="preserve"> Cup) Oct</w:t>
      </w:r>
      <w:r>
        <w:rPr>
          <w:b/>
          <w:sz w:val="32"/>
          <w:szCs w:val="32"/>
        </w:rPr>
        <w:br/>
      </w:r>
      <w:r w:rsidRPr="003C4E59">
        <w:rPr>
          <w:color w:val="FF0000"/>
          <w:u w:val="single"/>
        </w:rPr>
        <w:t>Club Career</w:t>
      </w:r>
      <w:r>
        <w:br/>
      </w:r>
      <w:r>
        <w:rPr>
          <w:b/>
        </w:rPr>
        <w:t xml:space="preserve">3 previous </w:t>
      </w:r>
      <w:r w:rsidR="008F0FC6">
        <w:rPr>
          <w:b/>
        </w:rPr>
        <w:t>PREM</w:t>
      </w:r>
      <w:r w:rsidRPr="002877ED">
        <w:rPr>
          <w:b/>
        </w:rPr>
        <w:t xml:space="preserve"> games</w:t>
      </w:r>
      <w:r>
        <w:rPr>
          <w:b/>
        </w:rPr>
        <w:t xml:space="preserve"> (0 starts, 0</w:t>
      </w:r>
      <w:r w:rsidRPr="002877ED">
        <w:rPr>
          <w:b/>
        </w:rPr>
        <w:t xml:space="preserve"> tries</w:t>
      </w:r>
      <w:r>
        <w:rPr>
          <w:b/>
        </w:rPr>
        <w:t>) – all Nor</w:t>
      </w:r>
      <w:r>
        <w:rPr>
          <w:b/>
        </w:rPr>
        <w:br/>
      </w:r>
      <w:r w:rsidR="008F0FC6">
        <w:rPr>
          <w:bCs/>
        </w:rPr>
        <w:t>PREM</w:t>
      </w:r>
      <w:r>
        <w:rPr>
          <w:bCs/>
        </w:rPr>
        <w:t xml:space="preserve"> debut v Worcester Oct 2019 as rep</w:t>
      </w:r>
    </w:p>
    <w:p w14:paraId="2C6BF00D" w14:textId="77777777" w:rsidR="008962E9" w:rsidRDefault="008962E9" w:rsidP="008962E9">
      <w:pPr>
        <w:spacing w:after="0"/>
        <w:contextualSpacing/>
        <w:rPr>
          <w:bCs/>
        </w:rPr>
      </w:pPr>
      <w:r>
        <w:rPr>
          <w:bCs/>
        </w:rPr>
        <w:t xml:space="preserve">Time with both </w:t>
      </w:r>
      <w:r>
        <w:rPr>
          <w:bCs/>
          <w:color w:val="FF0000"/>
        </w:rPr>
        <w:t xml:space="preserve">Nottingham </w:t>
      </w:r>
      <w:r>
        <w:rPr>
          <w:bCs/>
        </w:rPr>
        <w:t xml:space="preserve">and </w:t>
      </w:r>
      <w:r>
        <w:rPr>
          <w:bCs/>
          <w:color w:val="FF0000"/>
        </w:rPr>
        <w:t xml:space="preserve">Bedford </w:t>
      </w:r>
      <w:r>
        <w:rPr>
          <w:bCs/>
        </w:rPr>
        <w:t>in The Championship</w:t>
      </w:r>
    </w:p>
    <w:p w14:paraId="43E4F764" w14:textId="77777777" w:rsidR="008962E9" w:rsidRPr="00603FA9" w:rsidRDefault="008962E9" w:rsidP="008962E9">
      <w:pPr>
        <w:spacing w:after="0"/>
        <w:rPr>
          <w:rFonts w:cs="Calibri"/>
          <w:color w:val="000000"/>
        </w:rPr>
      </w:pPr>
      <w:r>
        <w:rPr>
          <w:bCs/>
        </w:rPr>
        <w:t>S</w:t>
      </w:r>
      <w:r w:rsidRPr="00A83CB5">
        <w:rPr>
          <w:bCs/>
        </w:rPr>
        <w:t xml:space="preserve">igned first professional contract </w:t>
      </w:r>
      <w:r>
        <w:rPr>
          <w:bCs/>
        </w:rPr>
        <w:t xml:space="preserve">with </w:t>
      </w:r>
      <w:r w:rsidRPr="00A83CB5">
        <w:rPr>
          <w:bCs/>
          <w:color w:val="FF0000"/>
        </w:rPr>
        <w:t xml:space="preserve">Northampton </w:t>
      </w:r>
      <w:r>
        <w:rPr>
          <w:bCs/>
        </w:rPr>
        <w:t xml:space="preserve">in 2018 </w:t>
      </w:r>
      <w:r w:rsidRPr="00A83CB5">
        <w:rPr>
          <w:bCs/>
        </w:rPr>
        <w:t xml:space="preserve">after loan </w:t>
      </w:r>
      <w:r>
        <w:rPr>
          <w:bCs/>
        </w:rPr>
        <w:t xml:space="preserve">spell </w:t>
      </w:r>
      <w:r w:rsidRPr="00A83CB5">
        <w:rPr>
          <w:bCs/>
        </w:rPr>
        <w:t xml:space="preserve">from Championship outfit </w:t>
      </w:r>
      <w:r w:rsidRPr="00A83CB5">
        <w:rPr>
          <w:bCs/>
          <w:color w:val="FF0000"/>
        </w:rPr>
        <w:t>Ampthi</w:t>
      </w:r>
      <w:r>
        <w:rPr>
          <w:bCs/>
          <w:color w:val="FF0000"/>
        </w:rPr>
        <w:t>ll</w:t>
      </w:r>
    </w:p>
    <w:p w14:paraId="41F39AE8" w14:textId="77777777" w:rsidR="008962E9" w:rsidRDefault="008962E9" w:rsidP="008962E9">
      <w:pPr>
        <w:spacing w:after="0"/>
      </w:pPr>
      <w:r>
        <w:rPr>
          <w:bCs/>
        </w:rPr>
        <w:t>B</w:t>
      </w:r>
      <w:r w:rsidRPr="00A83CB5">
        <w:rPr>
          <w:bCs/>
        </w:rPr>
        <w:t xml:space="preserve">egan with </w:t>
      </w:r>
      <w:r w:rsidRPr="00A83CB5">
        <w:rPr>
          <w:bCs/>
          <w:color w:val="FF0000"/>
        </w:rPr>
        <w:t xml:space="preserve">Old Albanians </w:t>
      </w:r>
      <w:r>
        <w:rPr>
          <w:bCs/>
        </w:rPr>
        <w:br/>
      </w:r>
      <w:r w:rsidRPr="003F0061">
        <w:rPr>
          <w:color w:val="FF0000"/>
          <w:u w:val="single"/>
        </w:rPr>
        <w:t>International Career</w:t>
      </w:r>
      <w:r w:rsidRPr="00A83CB5">
        <w:rPr>
          <w:bCs/>
        </w:rPr>
        <w:t xml:space="preserve"> </w:t>
      </w:r>
      <w:r>
        <w:rPr>
          <w:bCs/>
        </w:rPr>
        <w:br/>
      </w:r>
      <w:r w:rsidRPr="00A83CB5">
        <w:rPr>
          <w:b/>
        </w:rPr>
        <w:t>Uncapped</w:t>
      </w:r>
      <w:r>
        <w:rPr>
          <w:bCs/>
        </w:rPr>
        <w:br/>
      </w:r>
      <w:bookmarkStart w:id="7" w:name="_Hlk93314414"/>
      <w:r>
        <w:rPr>
          <w:bCs/>
        </w:rPr>
        <w:t>Ex-</w:t>
      </w:r>
      <w:r w:rsidRPr="00A83CB5">
        <w:rPr>
          <w:bCs/>
          <w:color w:val="FF0000"/>
        </w:rPr>
        <w:t>England Counties</w:t>
      </w:r>
      <w:bookmarkEnd w:id="7"/>
      <w:r w:rsidRPr="00A83CB5">
        <w:rPr>
          <w:bCs/>
        </w:rPr>
        <w:br/>
      </w:r>
      <w:r>
        <w:rPr>
          <w:color w:val="FF0000"/>
          <w:u w:val="single"/>
        </w:rPr>
        <w:t>Age</w:t>
      </w:r>
      <w:r>
        <w:rPr>
          <w:u w:val="single"/>
        </w:rPr>
        <w:t xml:space="preserve"> </w:t>
      </w:r>
      <w:r>
        <w:rPr>
          <w:b/>
        </w:rPr>
        <w:t xml:space="preserve">Will be 25 next month </w:t>
      </w:r>
      <w:r>
        <w:t>(born in Harlow, Essex; DOB 04/02/97)</w:t>
      </w:r>
    </w:p>
    <w:p w14:paraId="398A9F7B" w14:textId="77777777" w:rsidR="008962E9" w:rsidRPr="00A83CB5" w:rsidRDefault="008962E9" w:rsidP="008962E9">
      <w:pPr>
        <w:spacing w:after="0" w:line="240" w:lineRule="auto"/>
        <w:rPr>
          <w:bCs/>
        </w:rPr>
      </w:pPr>
      <w:r w:rsidRPr="00A83CB5">
        <w:rPr>
          <w:bCs/>
        </w:rPr>
        <w:br/>
      </w:r>
    </w:p>
    <w:p w14:paraId="16150C6D" w14:textId="77777777" w:rsidR="008962E9" w:rsidRDefault="008962E9" w:rsidP="008962E9">
      <w:pPr>
        <w:spacing w:after="0"/>
        <w:rPr>
          <w:b/>
          <w:sz w:val="32"/>
          <w:szCs w:val="32"/>
        </w:rPr>
      </w:pPr>
    </w:p>
    <w:p w14:paraId="78370623" w14:textId="408A63CD" w:rsidR="00763066" w:rsidRPr="00E1427C" w:rsidRDefault="00763066" w:rsidP="00763066">
      <w:pPr>
        <w:pStyle w:val="NoSpacing"/>
      </w:pPr>
    </w:p>
    <w:p w14:paraId="59D42785" w14:textId="71F36D24" w:rsidR="00E83179" w:rsidRDefault="00E83179" w:rsidP="00E83179">
      <w:pPr>
        <w:spacing w:after="0"/>
      </w:pPr>
      <w:r>
        <w:rPr>
          <w:b/>
          <w:sz w:val="32"/>
          <w:szCs w:val="32"/>
        </w:rPr>
        <w:t>M</w:t>
      </w:r>
      <w:r w:rsidR="00C0699E">
        <w:rPr>
          <w:b/>
          <w:sz w:val="32"/>
          <w:szCs w:val="32"/>
        </w:rPr>
        <w:t>arcel</w:t>
      </w:r>
      <w:r>
        <w:rPr>
          <w:b/>
          <w:sz w:val="32"/>
          <w:szCs w:val="32"/>
        </w:rPr>
        <w:t xml:space="preserve"> GARVEY (24/01/15) ex Castres, joined Provence Jul 2015</w:t>
      </w:r>
      <w:r>
        <w:rPr>
          <w:b/>
        </w:rPr>
        <w:br/>
      </w:r>
      <w:r>
        <w:rPr>
          <w:b/>
          <w:shd w:val="clear" w:color="auto" w:fill="FFFF00"/>
        </w:rPr>
        <w:t>Biog 1</w:t>
      </w:r>
      <w:r>
        <w:br/>
        <w:t>MAKING HIS 50</w:t>
      </w:r>
      <w:r w:rsidRPr="0013165A">
        <w:rPr>
          <w:vertAlign w:val="superscript"/>
        </w:rPr>
        <w:t>th</w:t>
      </w:r>
      <w:r>
        <w:t xml:space="preserve"> EUROPEAN START</w:t>
      </w:r>
    </w:p>
    <w:p w14:paraId="3AFCF0AF" w14:textId="77777777" w:rsidR="00E83179" w:rsidRPr="00880AA0" w:rsidRDefault="00E83179" w:rsidP="00E83179">
      <w:pPr>
        <w:spacing w:after="0"/>
        <w:rPr>
          <w:color w:val="000000"/>
        </w:rPr>
      </w:pPr>
      <w:r>
        <w:rPr>
          <w:b/>
          <w:shd w:val="clear" w:color="auto" w:fill="FFFF00"/>
        </w:rPr>
        <w:t>Biog 2</w:t>
      </w:r>
      <w:r>
        <w:br/>
        <w:t>RETURNED AFTER 5 MONTHS OUT LAST WEEK</w:t>
      </w:r>
      <w:r w:rsidRPr="00590549">
        <w:rPr>
          <w:color w:val="FF0000"/>
        </w:rPr>
        <w:br/>
      </w:r>
      <w:r w:rsidRPr="0015492A">
        <w:rPr>
          <w:b/>
          <w:shd w:val="clear" w:color="auto" w:fill="FFFF00"/>
        </w:rPr>
        <w:lastRenderedPageBreak/>
        <w:t>Commentary Notes</w:t>
      </w:r>
      <w:r>
        <w:rPr>
          <w:b/>
        </w:rPr>
        <w:br/>
      </w:r>
      <w:r w:rsidRPr="00880AA0">
        <w:rPr>
          <w:color w:val="000000"/>
        </w:rPr>
        <w:t>51 previous European apps in total – 23 tries</w:t>
      </w:r>
    </w:p>
    <w:p w14:paraId="14AA3B79" w14:textId="77777777" w:rsidR="00E83179" w:rsidRDefault="00E83179" w:rsidP="00E83179">
      <w:pPr>
        <w:spacing w:after="0"/>
        <w:rPr>
          <w:color w:val="FF0000"/>
          <w:u w:val="single"/>
        </w:rPr>
      </w:pPr>
      <w:r w:rsidRPr="00880AA0">
        <w:rPr>
          <w:color w:val="000000"/>
        </w:rPr>
        <w:t>Returned from injury last week v Leinster and sprinted the length of the field before making a great try-saving tackle on Rob Kearney in the corner after the Irishman had intercepted close to his own line</w:t>
      </w:r>
    </w:p>
    <w:p w14:paraId="61B858E3" w14:textId="77777777" w:rsidR="00E83179" w:rsidRDefault="00E83179" w:rsidP="00E83179">
      <w:pPr>
        <w:spacing w:after="0"/>
      </w:pPr>
      <w:r>
        <w:rPr>
          <w:color w:val="FF0000"/>
          <w:u w:val="single"/>
        </w:rPr>
        <w:t>This Season</w:t>
      </w:r>
    </w:p>
    <w:p w14:paraId="7836E4B0" w14:textId="77777777" w:rsidR="00E83179" w:rsidRDefault="00E83179" w:rsidP="00E83179">
      <w:pPr>
        <w:spacing w:after="0"/>
      </w:pPr>
      <w:r>
        <w:t>Just 2 apps in Top 14 – try v Bayonne in Aug</w:t>
      </w:r>
    </w:p>
    <w:p w14:paraId="6CF0272D" w14:textId="664B7866" w:rsidR="00E83179" w:rsidRDefault="00E83179" w:rsidP="00E83179">
      <w:pPr>
        <w:spacing w:after="0"/>
      </w:pPr>
      <w:r>
        <w:t xml:space="preserve">1 </w:t>
      </w:r>
      <w:r w:rsidR="00F10DA8">
        <w:t>Champions Cup</w:t>
      </w:r>
      <w:r>
        <w:t xml:space="preserve"> app v Leinster last week</w:t>
      </w:r>
    </w:p>
    <w:p w14:paraId="541BD146" w14:textId="77777777" w:rsidR="00E83179" w:rsidRDefault="00E83179" w:rsidP="00E83179">
      <w:pPr>
        <w:spacing w:after="0"/>
      </w:pPr>
      <w:r>
        <w:rPr>
          <w:color w:val="FF0000"/>
          <w:u w:val="single"/>
        </w:rPr>
        <w:t>Last Season</w:t>
      </w:r>
    </w:p>
    <w:p w14:paraId="4A3841DF" w14:textId="77777777" w:rsidR="00E83179" w:rsidRDefault="00E83179" w:rsidP="00E83179">
      <w:pPr>
        <w:spacing w:after="0"/>
      </w:pPr>
      <w:r>
        <w:t>6 tries in 17 apps in Top 14</w:t>
      </w:r>
    </w:p>
    <w:p w14:paraId="6B43E0E0" w14:textId="77777777" w:rsidR="00E83179" w:rsidRDefault="00E83179" w:rsidP="00E83179">
      <w:pPr>
        <w:spacing w:after="0"/>
      </w:pPr>
      <w:r w:rsidRPr="0015492A">
        <w:rPr>
          <w:color w:val="FF0000"/>
          <w:u w:val="single"/>
        </w:rPr>
        <w:t>Club Career</w:t>
      </w:r>
    </w:p>
    <w:p w14:paraId="2616DB8D" w14:textId="77777777" w:rsidR="00E83179" w:rsidRDefault="00E83179" w:rsidP="00E83179">
      <w:pPr>
        <w:spacing w:after="0"/>
      </w:pPr>
      <w:r>
        <w:t>Signed for Castres in summer of 2012 and scored just 1 Top 14 and 1 Heineken Cup try in first season</w:t>
      </w:r>
    </w:p>
    <w:p w14:paraId="55F17288" w14:textId="5C14D5CF" w:rsidR="00E83179" w:rsidRDefault="00E83179" w:rsidP="00E83179">
      <w:pPr>
        <w:spacing w:after="0"/>
      </w:pPr>
      <w:r>
        <w:t xml:space="preserve">Scored a try on his first </w:t>
      </w:r>
      <w:r w:rsidR="008F0FC6">
        <w:t>PREM</w:t>
      </w:r>
      <w:r>
        <w:t xml:space="preserve"> app v Leeds in Dec 2001 and on his last v London Irish in April 2012</w:t>
      </w:r>
    </w:p>
    <w:p w14:paraId="2AC3C218" w14:textId="7BEEF4C4" w:rsidR="00E83179" w:rsidRDefault="00E83179" w:rsidP="00E83179">
      <w:pPr>
        <w:spacing w:after="0"/>
      </w:pPr>
      <w:r>
        <w:t xml:space="preserve">Spent 10 seasons in the </w:t>
      </w:r>
      <w:r w:rsidR="008F0FC6">
        <w:t>PREM</w:t>
      </w:r>
      <w:r>
        <w:rPr>
          <w:sz w:val="24"/>
          <w:szCs w:val="24"/>
        </w:rPr>
        <w:t xml:space="preserve"> - </w:t>
      </w:r>
      <w:r>
        <w:t>5 campaigns for Gloucester and 5 for Worcester plus one in the Championship for them too</w:t>
      </w:r>
    </w:p>
    <w:p w14:paraId="32F9E1C5" w14:textId="77777777" w:rsidR="00E83179" w:rsidRDefault="00E83179" w:rsidP="00E83179">
      <w:pPr>
        <w:spacing w:after="0"/>
      </w:pPr>
      <w:r>
        <w:t>Played in 2008 Challenge Cup final for Worcester in 24-16 defeat to Bath</w:t>
      </w:r>
    </w:p>
    <w:p w14:paraId="37570E3F" w14:textId="05D2DBC2" w:rsidR="00E83179" w:rsidRDefault="00E83179" w:rsidP="00E83179">
      <w:pPr>
        <w:spacing w:after="0"/>
      </w:pPr>
      <w:r>
        <w:t xml:space="preserve">131 </w:t>
      </w:r>
      <w:r w:rsidR="008F0FC6">
        <w:t>PREM</w:t>
      </w:r>
      <w:r>
        <w:t xml:space="preserve"> </w:t>
      </w:r>
      <w:r w:rsidR="00FC1927">
        <w:t>games</w:t>
      </w:r>
      <w:r>
        <w:t xml:space="preserve"> (33 tries) – scored a hat-trick on his first </w:t>
      </w:r>
      <w:r w:rsidR="008F0FC6">
        <w:t>PREM</w:t>
      </w:r>
      <w:r>
        <w:t xml:space="preserve"> start as a 19yo for Gloucester v Bristol</w:t>
      </w:r>
    </w:p>
    <w:p w14:paraId="21CA4BE6" w14:textId="77777777" w:rsidR="00E83179" w:rsidRDefault="00E83179" w:rsidP="00E83179">
      <w:pPr>
        <w:spacing w:after="0"/>
      </w:pPr>
      <w:r w:rsidRPr="0015492A">
        <w:rPr>
          <w:color w:val="FF0000"/>
          <w:u w:val="single"/>
        </w:rPr>
        <w:t>International</w:t>
      </w:r>
    </w:p>
    <w:p w14:paraId="68CE7531" w14:textId="77777777" w:rsidR="00E83179" w:rsidRDefault="00E83179" w:rsidP="00E83179">
      <w:pPr>
        <w:spacing w:after="0"/>
      </w:pPr>
      <w:r>
        <w:t>England U21, Sevens &amp; Saxons international</w:t>
      </w:r>
    </w:p>
    <w:p w14:paraId="5372D34F" w14:textId="77777777" w:rsidR="00E83179" w:rsidRDefault="00E83179" w:rsidP="00E83179">
      <w:pPr>
        <w:spacing w:after="0"/>
      </w:pPr>
      <w:r>
        <w:t>Won U21 Grand Slam in 2004</w:t>
      </w:r>
    </w:p>
    <w:p w14:paraId="772156DC" w14:textId="77777777" w:rsidR="00E83179" w:rsidRDefault="00E83179" w:rsidP="00E83179">
      <w:pPr>
        <w:spacing w:after="0"/>
      </w:pPr>
      <w:r>
        <w:t>Was called up by Clive Woodward for the 2002 autumn internationals</w:t>
      </w:r>
    </w:p>
    <w:p w14:paraId="550E3BF8" w14:textId="77777777" w:rsidR="00E83179" w:rsidRDefault="00E83179" w:rsidP="00E83179">
      <w:pPr>
        <w:spacing w:after="0"/>
      </w:pPr>
      <w:r>
        <w:rPr>
          <w:color w:val="FF0000"/>
          <w:u w:val="single"/>
        </w:rPr>
        <w:t>Miscellaneous</w:t>
      </w:r>
      <w:r>
        <w:br/>
        <w:t xml:space="preserve">Friends with Quins’ Ugo Monye </w:t>
      </w:r>
    </w:p>
    <w:p w14:paraId="1E1F7149" w14:textId="77777777" w:rsidR="00E83179" w:rsidRDefault="00E83179" w:rsidP="00E83179">
      <w:pPr>
        <w:spacing w:after="0"/>
      </w:pPr>
      <w:r>
        <w:t>Is a committed Christian</w:t>
      </w:r>
      <w:r>
        <w:br/>
        <w:t>Garvey is cousin of two-time World Long Jump champion Fiona May</w:t>
      </w:r>
      <w:r>
        <w:br/>
      </w:r>
      <w:r w:rsidRPr="0015492A">
        <w:rPr>
          <w:color w:val="FF0000"/>
          <w:u w:val="single"/>
        </w:rPr>
        <w:t>Age</w:t>
      </w:r>
      <w:r>
        <w:t xml:space="preserve"> Will be 32 in April (DOB 21/04/83, Born in Gloucester)</w:t>
      </w:r>
    </w:p>
    <w:p w14:paraId="3749CF58" w14:textId="77777777" w:rsidR="00AB2A97" w:rsidRDefault="00AB2A97" w:rsidP="00AB2A97"/>
    <w:p w14:paraId="37FF04F7" w14:textId="526B28B2" w:rsidR="00464BAF" w:rsidRPr="00367EC7" w:rsidRDefault="00464BAF" w:rsidP="00464BAF">
      <w:pPr>
        <w:spacing w:after="0"/>
        <w:rPr>
          <w:b/>
        </w:rPr>
      </w:pPr>
      <w:r w:rsidRPr="00E915FA">
        <w:rPr>
          <w:b/>
          <w:sz w:val="32"/>
          <w:szCs w:val="32"/>
        </w:rPr>
        <w:t>J</w:t>
      </w:r>
      <w:r>
        <w:rPr>
          <w:b/>
          <w:sz w:val="32"/>
          <w:szCs w:val="32"/>
        </w:rPr>
        <w:t xml:space="preserve">ames </w:t>
      </w:r>
      <w:r w:rsidRPr="00E915FA">
        <w:rPr>
          <w:b/>
          <w:sz w:val="32"/>
          <w:szCs w:val="32"/>
        </w:rPr>
        <w:t>GASKELL</w:t>
      </w:r>
      <w:r>
        <w:rPr>
          <w:rFonts w:cs="Calibri"/>
          <w:b/>
          <w:sz w:val="32"/>
          <w:szCs w:val="32"/>
        </w:rPr>
        <w:t xml:space="preserve"> (20/05/22) ex Wasps, </w:t>
      </w:r>
      <w:r w:rsidR="00766410">
        <w:rPr>
          <w:rFonts w:cs="Calibri"/>
          <w:b/>
          <w:sz w:val="32"/>
          <w:szCs w:val="32"/>
        </w:rPr>
        <w:t>joined Shuttles Aichi</w:t>
      </w:r>
      <w:r>
        <w:rPr>
          <w:rFonts w:cs="Calibri"/>
          <w:b/>
          <w:sz w:val="32"/>
          <w:szCs w:val="32"/>
        </w:rPr>
        <w:t xml:space="preserve"> </w:t>
      </w:r>
      <w:r w:rsidR="00766410">
        <w:rPr>
          <w:rFonts w:cs="Calibri"/>
          <w:b/>
          <w:sz w:val="32"/>
          <w:szCs w:val="32"/>
        </w:rPr>
        <w:t>Aug</w:t>
      </w:r>
      <w:r>
        <w:rPr>
          <w:rFonts w:cs="Calibri"/>
          <w:b/>
          <w:sz w:val="32"/>
          <w:szCs w:val="32"/>
        </w:rPr>
        <w:t xml:space="preserve"> 2022</w:t>
      </w:r>
      <w:r w:rsidRPr="00E915FA">
        <w:br/>
      </w:r>
      <w:r>
        <w:rPr>
          <w:b/>
          <w:shd w:val="clear" w:color="auto" w:fill="FFFF00"/>
        </w:rPr>
        <w:t>Biog 1</w:t>
      </w:r>
      <w:r>
        <w:rPr>
          <w:b/>
        </w:rPr>
        <w:br/>
      </w:r>
      <w:r>
        <w:t>205th</w:t>
      </w:r>
      <w:r w:rsidRPr="00A716F0">
        <w:t xml:space="preserve"> </w:t>
      </w:r>
      <w:r w:rsidR="008F0FC6">
        <w:t>PREM</w:t>
      </w:r>
      <w:r>
        <w:t xml:space="preserve"> game (117 Wasps, 88 Sale)</w:t>
      </w:r>
    </w:p>
    <w:p w14:paraId="4D6E47E7" w14:textId="77777777" w:rsidR="00464BAF" w:rsidRDefault="00464BAF" w:rsidP="00464BAF">
      <w:pPr>
        <w:spacing w:after="0"/>
        <w:rPr>
          <w:b/>
          <w:shd w:val="clear" w:color="auto" w:fill="FFFF00"/>
        </w:rPr>
      </w:pPr>
      <w:r>
        <w:rPr>
          <w:b/>
          <w:shd w:val="clear" w:color="auto" w:fill="FFFF00"/>
        </w:rPr>
        <w:t>Biog 2</w:t>
      </w:r>
      <w:r w:rsidRPr="00E915FA">
        <w:rPr>
          <w:b/>
        </w:rPr>
        <w:br/>
      </w:r>
      <w:r w:rsidRPr="004D63DB">
        <w:rPr>
          <w:rFonts w:cs="Arial"/>
        </w:rPr>
        <w:t>Made 150th</w:t>
      </w:r>
      <w:r>
        <w:rPr>
          <w:rFonts w:cs="Arial"/>
        </w:rPr>
        <w:t xml:space="preserve"> Wasps First Team app in February </w:t>
      </w:r>
      <w:r>
        <w:br/>
      </w:r>
      <w:r>
        <w:rPr>
          <w:b/>
          <w:shd w:val="clear" w:color="auto" w:fill="FFFF00"/>
        </w:rPr>
        <w:t>Biog 3</w:t>
      </w:r>
    </w:p>
    <w:p w14:paraId="1AC95066" w14:textId="77777777" w:rsidR="00464BAF" w:rsidRDefault="00464BAF" w:rsidP="00464BAF">
      <w:pPr>
        <w:spacing w:after="0"/>
        <w:rPr>
          <w:b/>
          <w:shd w:val="clear" w:color="auto" w:fill="FFFF00"/>
        </w:rPr>
      </w:pPr>
      <w:r w:rsidRPr="00F44A38">
        <w:rPr>
          <w:rFonts w:cs="Arial"/>
        </w:rPr>
        <w:t>8th season with</w:t>
      </w:r>
      <w:r>
        <w:rPr>
          <w:rFonts w:cs="Arial"/>
        </w:rPr>
        <w:t xml:space="preserve"> Wasps, 6 with Sale</w:t>
      </w:r>
    </w:p>
    <w:p w14:paraId="381E069D" w14:textId="77777777" w:rsidR="00464BAF" w:rsidRDefault="00464BAF" w:rsidP="00464BAF">
      <w:pPr>
        <w:spacing w:after="0"/>
        <w:rPr>
          <w:b/>
          <w:bCs/>
        </w:rPr>
      </w:pPr>
      <w:r w:rsidRPr="0021751A">
        <w:rPr>
          <w:b/>
          <w:shd w:val="clear" w:color="auto" w:fill="FFFF00"/>
        </w:rPr>
        <w:t>Commentary Notes</w:t>
      </w:r>
      <w:r>
        <w:rPr>
          <w:b/>
          <w:bCs/>
        </w:rPr>
        <w:br/>
        <w:t>32-YEARS-OLD TODAY…could be no more appropriate fixture for him</w:t>
      </w:r>
      <w:r>
        <w:rPr>
          <w:b/>
          <w:bCs/>
        </w:rPr>
        <w:br/>
        <w:t xml:space="preserve">Serious ankle injury in final play of the game in seasonal debut v Saints last Sep. Operation was required &amp; then recently sidelined. TODAY ONLY </w:t>
      </w:r>
      <w:r w:rsidRPr="00532687">
        <w:rPr>
          <w:b/>
          <w:bCs/>
        </w:rPr>
        <w:t>1</w:t>
      </w:r>
      <w:r>
        <w:rPr>
          <w:b/>
          <w:bCs/>
        </w:rPr>
        <w:t>3</w:t>
      </w:r>
      <w:r w:rsidRPr="00532687">
        <w:rPr>
          <w:b/>
          <w:bCs/>
        </w:rPr>
        <w:t>th APP</w:t>
      </w:r>
      <w:r>
        <w:rPr>
          <w:b/>
          <w:bCs/>
        </w:rPr>
        <w:t xml:space="preserve"> LAST SEASON</w:t>
      </w:r>
    </w:p>
    <w:p w14:paraId="72F0794B" w14:textId="661D04CE" w:rsidR="00464BAF" w:rsidRPr="00EA396E" w:rsidRDefault="008F0FC6" w:rsidP="00464BAF">
      <w:pPr>
        <w:spacing w:after="0"/>
        <w:rPr>
          <w:b/>
          <w:bCs/>
        </w:rPr>
      </w:pPr>
      <w:r>
        <w:rPr>
          <w:b/>
          <w:u w:val="single"/>
        </w:rPr>
        <w:t>PREM</w:t>
      </w:r>
      <w:r w:rsidR="00464BAF" w:rsidRPr="00532687">
        <w:rPr>
          <w:b/>
          <w:u w:val="single"/>
        </w:rPr>
        <w:t xml:space="preserve"> CAPTAINCY RECORD</w:t>
      </w:r>
      <w:r w:rsidR="00464BAF" w:rsidRPr="003F2265">
        <w:rPr>
          <w:b/>
        </w:rPr>
        <w:t xml:space="preserve">: </w:t>
      </w:r>
      <w:r w:rsidR="00464BAF" w:rsidRPr="00532687">
        <w:rPr>
          <w:b/>
          <w:u w:val="single"/>
        </w:rPr>
        <w:t>PL15 W11 L2 D2 (8 of those for Sale, 1st of them as a 19yo)</w:t>
      </w:r>
      <w:r w:rsidR="00464BAF" w:rsidRPr="00532687">
        <w:rPr>
          <w:b/>
          <w:u w:val="single"/>
        </w:rPr>
        <w:br/>
        <w:t>UNBEATEN</w:t>
      </w:r>
      <w:r w:rsidR="00464BAF">
        <w:rPr>
          <w:b/>
        </w:rPr>
        <w:t xml:space="preserve"> AS WASPS SKIPPER IN </w:t>
      </w:r>
      <w:r>
        <w:rPr>
          <w:b/>
        </w:rPr>
        <w:t>PREM</w:t>
      </w:r>
      <w:r w:rsidR="00464BAF">
        <w:rPr>
          <w:b/>
        </w:rPr>
        <w:t>: PL7 W6 D1 L0 (last was v Worcester Aug 2020)</w:t>
      </w:r>
      <w:r w:rsidR="00464BAF">
        <w:rPr>
          <w:b/>
        </w:rPr>
        <w:br/>
      </w:r>
      <w:r w:rsidR="00464BAF" w:rsidRPr="00532687">
        <w:rPr>
          <w:rFonts w:cs="Calibri"/>
          <w:b/>
        </w:rPr>
        <w:lastRenderedPageBreak/>
        <w:t>15</w:t>
      </w:r>
      <w:r w:rsidR="00464BAF">
        <w:rPr>
          <w:rFonts w:cs="Calibri"/>
          <w:b/>
        </w:rPr>
        <w:t>4th</w:t>
      </w:r>
      <w:r w:rsidR="00464BAF" w:rsidRPr="00532687">
        <w:rPr>
          <w:rFonts w:cs="Calibri"/>
          <w:b/>
        </w:rPr>
        <w:t xml:space="preserve"> First Team game</w:t>
      </w:r>
      <w:r w:rsidR="00464BAF">
        <w:rPr>
          <w:rFonts w:cs="Calibri"/>
          <w:b/>
        </w:rPr>
        <w:t xml:space="preserve"> for Wasps (according to the club’s figures)</w:t>
      </w:r>
      <w:r w:rsidR="00464BAF" w:rsidRPr="009044EE">
        <w:rPr>
          <w:b/>
        </w:rPr>
        <w:br/>
      </w:r>
      <w:r w:rsidR="00464BAF">
        <w:rPr>
          <w:color w:val="FF0000"/>
          <w:u w:val="single"/>
        </w:rPr>
        <w:t>2020/21</w:t>
      </w:r>
      <w:r w:rsidR="00464BAF">
        <w:br/>
        <w:t xml:space="preserve">Try v Mon (H) Dec, </w:t>
      </w:r>
      <w:r w:rsidR="00464BAF" w:rsidRPr="00FD3E91">
        <w:rPr>
          <w:u w:val="single"/>
        </w:rPr>
        <w:t>1st 2T game of career</w:t>
      </w:r>
      <w:r w:rsidR="00464BAF">
        <w:t xml:space="preserve"> v Exe (H) Jan, YC v Nor (H) &amp; try v Wor (A) Feb, </w:t>
      </w:r>
      <w:r w:rsidR="00464BAF">
        <w:rPr>
          <w:rFonts w:cs="Arial"/>
        </w:rPr>
        <w:t>Missed 2 games Apr (calf)</w:t>
      </w:r>
      <w:r w:rsidR="00464BAF">
        <w:br/>
      </w:r>
      <w:r w:rsidR="00464BAF">
        <w:rPr>
          <w:color w:val="FF0000"/>
          <w:u w:val="single"/>
        </w:rPr>
        <w:t>2019/20</w:t>
      </w:r>
      <w:r w:rsidR="00464BAF">
        <w:br/>
        <w:t xml:space="preserve">7 LO wins v Har (A) &amp; YC v Bri (H) Sep, </w:t>
      </w:r>
      <w:r w:rsidR="00464BAF">
        <w:rPr>
          <w:b/>
          <w:bCs/>
        </w:rPr>
        <w:t xml:space="preserve">3rd </w:t>
      </w:r>
      <w:r>
        <w:rPr>
          <w:b/>
          <w:bCs/>
        </w:rPr>
        <w:t>PREM PO</w:t>
      </w:r>
      <w:r w:rsidR="00464BAF">
        <w:rPr>
          <w:b/>
          <w:bCs/>
        </w:rPr>
        <w:t xml:space="preserve"> (repl, W2 L1)</w:t>
      </w:r>
      <w:r w:rsidR="00464BAF">
        <w:t xml:space="preserve"> , </w:t>
      </w:r>
      <w:r w:rsidR="00464BAF" w:rsidRPr="00AC2D55">
        <w:rPr>
          <w:rFonts w:cs="Calibri"/>
          <w:b/>
          <w:bCs/>
        </w:rPr>
        <w:t xml:space="preserve">1st </w:t>
      </w:r>
      <w:r>
        <w:rPr>
          <w:rFonts w:cs="Calibri"/>
          <w:b/>
          <w:bCs/>
        </w:rPr>
        <w:t>PREM</w:t>
      </w:r>
      <w:r w:rsidR="00464BAF" w:rsidRPr="00AC2D55">
        <w:rPr>
          <w:rFonts w:cs="Calibri"/>
          <w:b/>
          <w:bCs/>
        </w:rPr>
        <w:t xml:space="preserve"> Final</w:t>
      </w:r>
      <w:r w:rsidR="00464BAF">
        <w:rPr>
          <w:rFonts w:cs="Calibri"/>
          <w:b/>
          <w:bCs/>
        </w:rPr>
        <w:t xml:space="preserve"> (repl)</w:t>
      </w:r>
      <w:r w:rsidR="00464BAF">
        <w:br/>
      </w:r>
      <w:r w:rsidR="00464BAF">
        <w:rPr>
          <w:color w:val="FF0000"/>
          <w:u w:val="single"/>
        </w:rPr>
        <w:t>2018/19</w:t>
      </w:r>
      <w:r w:rsidR="00464BAF">
        <w:br/>
        <w:t>Missed Round 20 v Saracens (calf injury)</w:t>
      </w:r>
      <w:r w:rsidR="00464BAF">
        <w:br/>
      </w:r>
      <w:r w:rsidR="00464BAF">
        <w:rPr>
          <w:color w:val="FF0000"/>
          <w:u w:val="single"/>
        </w:rPr>
        <w:t>2017/18</w:t>
      </w:r>
      <w:r w:rsidR="00464BAF">
        <w:br/>
        <w:t xml:space="preserve">Out Sep (leg); 6 str starts Nov/Dec; W3, D1 as capt in 6N; ankle v Lei (A) Mar–out 6 wks; </w:t>
      </w:r>
      <w:r w:rsidR="00464BAF" w:rsidRPr="003D5896">
        <w:rPr>
          <w:bCs/>
        </w:rPr>
        <w:t xml:space="preserve">2nd </w:t>
      </w:r>
      <w:r>
        <w:rPr>
          <w:bCs/>
        </w:rPr>
        <w:t>PREM PO</w:t>
      </w:r>
      <w:r w:rsidR="00464BAF">
        <w:br/>
      </w:r>
      <w:r w:rsidR="00464BAF">
        <w:rPr>
          <w:color w:val="FF0000"/>
          <w:u w:val="single"/>
        </w:rPr>
        <w:t>2016/17</w:t>
      </w:r>
      <w:r w:rsidR="00464BAF">
        <w:br/>
        <w:t xml:space="preserve">Capt v Bri (H) &amp; Nor (A) Sep &amp; Wor (H) AW Nov; try v Zeb (H) Oct; </w:t>
      </w:r>
      <w:r w:rsidR="00464BAF" w:rsidRPr="0009097B">
        <w:rPr>
          <w:rFonts w:cs="Cambria Math"/>
        </w:rPr>
        <w:t>calf inj v Bth (A) Mar – out 11 wks</w:t>
      </w:r>
      <w:r w:rsidR="00464BAF">
        <w:rPr>
          <w:rFonts w:cs="Cambria Math"/>
        </w:rPr>
        <w:t xml:space="preserve">; </w:t>
      </w:r>
      <w:r w:rsidR="00464BAF" w:rsidRPr="003A248F">
        <w:t xml:space="preserve">1st </w:t>
      </w:r>
      <w:r>
        <w:t>PREM PO</w:t>
      </w:r>
      <w:r w:rsidR="00464BAF" w:rsidRPr="00850C1C">
        <w:rPr>
          <w:b/>
        </w:rPr>
        <w:t xml:space="preserve"> </w:t>
      </w:r>
      <w:r w:rsidR="00464BAF" w:rsidRPr="00104DAA">
        <w:t>(on 27th birthday)</w:t>
      </w:r>
      <w:r w:rsidR="00464BAF" w:rsidRPr="0009097B">
        <w:br/>
      </w:r>
      <w:r w:rsidR="00464BAF">
        <w:rPr>
          <w:color w:val="FF0000"/>
          <w:u w:val="single"/>
        </w:rPr>
        <w:t>2015/16</w:t>
      </w:r>
      <w:r w:rsidR="00464BAF">
        <w:br/>
      </w:r>
      <w:r w:rsidR="00464BAF" w:rsidRPr="00975885">
        <w:t>MoM v T</w:t>
      </w:r>
      <w:r w:rsidR="00464BAF">
        <w:t>l</w:t>
      </w:r>
      <w:r w:rsidR="00464BAF" w:rsidRPr="00975885">
        <w:t xml:space="preserve">n (H) Nov </w:t>
      </w:r>
      <w:r w:rsidR="00464BAF">
        <w:t>after</w:t>
      </w:r>
      <w:r w:rsidR="00464BAF" w:rsidRPr="00975885">
        <w:t xml:space="preserve"> </w:t>
      </w:r>
      <w:r w:rsidR="00464BAF">
        <w:t xml:space="preserve">morning </w:t>
      </w:r>
      <w:r w:rsidR="00464BAF" w:rsidRPr="00975885">
        <w:t>call up (Bradley Davies ill)</w:t>
      </w:r>
      <w:r w:rsidR="00464BAF">
        <w:t>; foot inj v New Feb – out for season</w:t>
      </w:r>
      <w:r w:rsidR="00464BAF">
        <w:br/>
      </w:r>
      <w:r w:rsidR="00464BAF">
        <w:rPr>
          <w:color w:val="FF0000"/>
          <w:u w:val="single"/>
        </w:rPr>
        <w:t>2014/15</w:t>
      </w:r>
      <w:r w:rsidR="00464BAF">
        <w:br/>
        <w:t>App streak (began Nov 2013) ended when missed AW game v Sal Nov</w:t>
      </w:r>
      <w:r w:rsidR="00464BAF">
        <w:rPr>
          <w:color w:val="FF0000"/>
          <w:u w:val="single"/>
        </w:rPr>
        <w:br/>
      </w:r>
      <w:r w:rsidR="00464BAF" w:rsidRPr="0021751A">
        <w:rPr>
          <w:color w:val="FF0000"/>
          <w:u w:val="single"/>
        </w:rPr>
        <w:t>Club Career</w:t>
      </w:r>
      <w:r w:rsidR="00464BAF">
        <w:br/>
      </w:r>
      <w:r w:rsidR="00464BAF">
        <w:rPr>
          <w:b/>
        </w:rPr>
        <w:t xml:space="preserve">204 previous </w:t>
      </w:r>
      <w:r>
        <w:rPr>
          <w:b/>
        </w:rPr>
        <w:t>PREM</w:t>
      </w:r>
      <w:r w:rsidR="00464BAF">
        <w:rPr>
          <w:b/>
        </w:rPr>
        <w:t xml:space="preserve"> games (164 starts, 15</w:t>
      </w:r>
      <w:r w:rsidR="00464BAF" w:rsidRPr="00DC3C54">
        <w:rPr>
          <w:b/>
        </w:rPr>
        <w:t xml:space="preserve"> tries</w:t>
      </w:r>
      <w:r w:rsidR="00464BAF">
        <w:rPr>
          <w:b/>
        </w:rPr>
        <w:t>, 4YC</w:t>
      </w:r>
      <w:r w:rsidR="00464BAF" w:rsidRPr="00DC3C54">
        <w:rPr>
          <w:b/>
        </w:rPr>
        <w:t>)</w:t>
      </w:r>
      <w:r w:rsidR="00464BAF">
        <w:t xml:space="preserve"> – </w:t>
      </w:r>
      <w:r w:rsidR="00464BAF">
        <w:rPr>
          <w:b/>
        </w:rPr>
        <w:t xml:space="preserve">6 in 116 (3YC) Was, </w:t>
      </w:r>
      <w:r w:rsidR="00464BAF">
        <w:t>9 in 88 (76 sts, 1YC) Sal</w:t>
      </w:r>
      <w:r w:rsidR="00464BAF">
        <w:br/>
      </w:r>
      <w:r w:rsidR="00464BAF">
        <w:rPr>
          <w:b/>
        </w:rPr>
        <w:t xml:space="preserve">38 previous </w:t>
      </w:r>
      <w:r w:rsidR="00F10DA8">
        <w:rPr>
          <w:b/>
        </w:rPr>
        <w:t>Champions Cup</w:t>
      </w:r>
      <w:r w:rsidR="00464BAF">
        <w:rPr>
          <w:b/>
        </w:rPr>
        <w:t xml:space="preserve"> games (4 tries) – 2 in 29 Was</w:t>
      </w:r>
      <w:r w:rsidR="00464BAF">
        <w:t>, 2 in 9 Sal</w:t>
      </w:r>
      <w:r w:rsidR="00464BAF">
        <w:br/>
      </w:r>
      <w:r w:rsidR="00464BAF">
        <w:rPr>
          <w:b/>
        </w:rPr>
        <w:t xml:space="preserve">13 previous Challenge Cup games (2 tries) – 2 Was, </w:t>
      </w:r>
      <w:r w:rsidR="00464BAF" w:rsidRPr="009F09B7">
        <w:rPr>
          <w:bCs/>
        </w:rPr>
        <w:t xml:space="preserve">11 </w:t>
      </w:r>
      <w:r w:rsidR="00464BAF">
        <w:t>Sal</w:t>
      </w:r>
      <w:r w:rsidR="00464BAF">
        <w:rPr>
          <w:b/>
        </w:rPr>
        <w:br/>
      </w:r>
      <w:r w:rsidR="00464BAF" w:rsidRPr="00ED5097">
        <w:t>Joined</w:t>
      </w:r>
      <w:r w:rsidR="00464BAF">
        <w:rPr>
          <w:color w:val="FF0000"/>
        </w:rPr>
        <w:t xml:space="preserve"> Wasps </w:t>
      </w:r>
      <w:r w:rsidR="00464BAF">
        <w:t>in 2014</w:t>
      </w:r>
      <w:r w:rsidR="00464BAF" w:rsidRPr="00ED5097">
        <w:t xml:space="preserve"> (alongside Rob Miller)</w:t>
      </w:r>
      <w:r w:rsidR="00464BAF">
        <w:br/>
      </w:r>
      <w:r w:rsidR="00464BAF" w:rsidRPr="00E915FA">
        <w:t xml:space="preserve">Flanker in the </w:t>
      </w:r>
      <w:r w:rsidR="00464BAF">
        <w:t>2013 AW Cup</w:t>
      </w:r>
      <w:r w:rsidR="00464BAF" w:rsidRPr="00E915FA">
        <w:t xml:space="preserve"> final</w:t>
      </w:r>
      <w:r w:rsidR="00464BAF">
        <w:t xml:space="preserve"> defeat v Quins at Sixways</w:t>
      </w:r>
      <w:r w:rsidR="00464BAF">
        <w:br/>
        <w:t>Y</w:t>
      </w:r>
      <w:r w:rsidR="00464BAF" w:rsidRPr="00E915FA">
        <w:t xml:space="preserve">oungest club captain in Sale’s history </w:t>
      </w:r>
      <w:r w:rsidR="00464BAF">
        <w:t xml:space="preserve">in 2010/11 (19) &amp; youngest </w:t>
      </w:r>
      <w:r>
        <w:t>PREM</w:t>
      </w:r>
      <w:r w:rsidR="00464BAF">
        <w:t xml:space="preserve"> player on debut in 2008 (18)</w:t>
      </w:r>
      <w:r w:rsidR="00464BAF">
        <w:br/>
        <w:t>Ankle</w:t>
      </w:r>
      <w:r w:rsidR="00464BAF" w:rsidRPr="00E915FA">
        <w:t xml:space="preserve"> </w:t>
      </w:r>
      <w:r w:rsidR="00464BAF">
        <w:t xml:space="preserve">inj </w:t>
      </w:r>
      <w:r w:rsidR="00464BAF" w:rsidRPr="00E915FA">
        <w:t xml:space="preserve">v </w:t>
      </w:r>
      <w:r w:rsidR="00464BAF">
        <w:rPr>
          <w:u w:val="single"/>
        </w:rPr>
        <w:t>Was</w:t>
      </w:r>
      <w:r w:rsidR="00464BAF" w:rsidRPr="00E915FA">
        <w:t xml:space="preserve"> </w:t>
      </w:r>
      <w:r w:rsidR="00464BAF">
        <w:t xml:space="preserve">in Oct </w:t>
      </w:r>
      <w:r w:rsidR="00464BAF" w:rsidRPr="00E915FA">
        <w:t>2010</w:t>
      </w:r>
      <w:r w:rsidR="00464BAF">
        <w:t xml:space="preserve"> (missed 3 mths); broke foot during warm-up v </w:t>
      </w:r>
      <w:r w:rsidR="00464BAF">
        <w:rPr>
          <w:u w:val="single"/>
        </w:rPr>
        <w:t>Was</w:t>
      </w:r>
      <w:r w:rsidR="00464BAF" w:rsidRPr="00DC3C54">
        <w:rPr>
          <w:u w:val="single"/>
        </w:rPr>
        <w:t xml:space="preserve"> </w:t>
      </w:r>
      <w:r w:rsidR="00464BAF">
        <w:t>in Sep 2013 (2 mths)</w:t>
      </w:r>
      <w:r w:rsidR="00464BAF">
        <w:br/>
      </w:r>
      <w:r w:rsidR="00464BAF" w:rsidRPr="006917E9">
        <w:rPr>
          <w:color w:val="FF0000"/>
          <w:u w:val="single"/>
        </w:rPr>
        <w:t>International Career</w:t>
      </w:r>
      <w:r w:rsidR="00464BAF">
        <w:br/>
      </w:r>
      <w:r w:rsidR="00464BAF" w:rsidRPr="00CD0BA4">
        <w:rPr>
          <w:rFonts w:cs="Calibri"/>
          <w:b/>
          <w:bCs/>
        </w:rPr>
        <w:t>Uncapped</w:t>
      </w:r>
      <w:r w:rsidR="00464BAF" w:rsidRPr="00CD0BA4">
        <w:rPr>
          <w:rFonts w:cs="Calibri"/>
        </w:rPr>
        <w:br/>
      </w:r>
      <w:r w:rsidR="00464BAF" w:rsidRPr="00CD0BA4">
        <w:t>Ex-</w:t>
      </w:r>
      <w:r w:rsidR="00464BAF" w:rsidRPr="006917E9">
        <w:rPr>
          <w:color w:val="FF0000"/>
        </w:rPr>
        <w:t>England Saxons</w:t>
      </w:r>
      <w:r w:rsidR="00464BAF">
        <w:t xml:space="preserve"> – captain v Irish Wolfhounds at Exeter in Feb 2012</w:t>
      </w:r>
      <w:r w:rsidR="00464BAF">
        <w:br/>
      </w:r>
      <w:r w:rsidR="00464BAF" w:rsidRPr="0021751A">
        <w:rPr>
          <w:color w:val="FF0000"/>
          <w:u w:val="single"/>
        </w:rPr>
        <w:t>Miscellaneous</w:t>
      </w:r>
      <w:r w:rsidR="00464BAF" w:rsidRPr="00E915FA">
        <w:br/>
      </w:r>
      <w:r w:rsidR="00464BAF" w:rsidRPr="00961781">
        <w:rPr>
          <w:u w:val="single"/>
        </w:rPr>
        <w:t>Stoke City</w:t>
      </w:r>
      <w:r w:rsidR="00464BAF" w:rsidRPr="00DC3C54">
        <w:t xml:space="preserve"> fan; had a trial for Macclesfield Town</w:t>
      </w:r>
      <w:r w:rsidR="00464BAF" w:rsidRPr="00E915FA">
        <w:t xml:space="preserve"> as a schoolboy</w:t>
      </w:r>
      <w:r w:rsidR="00464BAF" w:rsidRPr="00E915FA">
        <w:br/>
      </w:r>
      <w:r w:rsidR="00464BAF">
        <w:rPr>
          <w:color w:val="FF0000"/>
          <w:u w:val="single"/>
        </w:rPr>
        <w:t>Age</w:t>
      </w:r>
      <w:r w:rsidR="00464BAF" w:rsidRPr="00104DAA">
        <w:t xml:space="preserve"> </w:t>
      </w:r>
      <w:r w:rsidR="00464BAF">
        <w:rPr>
          <w:b/>
        </w:rPr>
        <w:t>32 TODAY</w:t>
      </w:r>
      <w:r w:rsidR="00464BAF">
        <w:t xml:space="preserve"> (born in </w:t>
      </w:r>
      <w:r w:rsidR="00464BAF" w:rsidRPr="0021751A">
        <w:t>Crewe</w:t>
      </w:r>
      <w:r w:rsidR="00464BAF">
        <w:t>, DOB 20/05/90</w:t>
      </w:r>
      <w:r w:rsidR="00464BAF" w:rsidRPr="0021751A">
        <w:t>)</w:t>
      </w:r>
    </w:p>
    <w:p w14:paraId="0E6A1E4C" w14:textId="77777777" w:rsidR="00464BAF" w:rsidRPr="00C266E3" w:rsidRDefault="00464BAF" w:rsidP="00464BAF">
      <w:pPr>
        <w:spacing w:after="0"/>
        <w:rPr>
          <w:b/>
        </w:rPr>
      </w:pPr>
    </w:p>
    <w:p w14:paraId="1818FA64" w14:textId="77777777" w:rsidR="00464BAF" w:rsidRDefault="00464BAF" w:rsidP="00464BAF">
      <w:pPr>
        <w:spacing w:after="0"/>
        <w:rPr>
          <w:rFonts w:cs="Calibri"/>
          <w:b/>
          <w:sz w:val="32"/>
          <w:szCs w:val="32"/>
        </w:rPr>
      </w:pPr>
      <w:r>
        <w:rPr>
          <w:rFonts w:cs="Calibri"/>
          <w:b/>
          <w:sz w:val="32"/>
          <w:szCs w:val="32"/>
        </w:rPr>
        <w:br w:type="page"/>
      </w:r>
    </w:p>
    <w:p w14:paraId="6F30FDCA" w14:textId="034642CE" w:rsidR="00E9094C" w:rsidRDefault="00AB2A97" w:rsidP="00E9094C">
      <w:pPr>
        <w:spacing w:after="0"/>
        <w:rPr>
          <w:b/>
          <w:sz w:val="32"/>
          <w:szCs w:val="32"/>
        </w:rPr>
      </w:pPr>
      <w:r>
        <w:rPr>
          <w:b/>
          <w:sz w:val="32"/>
          <w:szCs w:val="32"/>
        </w:rPr>
        <w:lastRenderedPageBreak/>
        <w:t>W</w:t>
      </w:r>
      <w:r w:rsidR="00C0699E">
        <w:rPr>
          <w:b/>
          <w:sz w:val="32"/>
          <w:szCs w:val="32"/>
        </w:rPr>
        <w:t>aylon</w:t>
      </w:r>
      <w:r>
        <w:rPr>
          <w:b/>
          <w:sz w:val="32"/>
          <w:szCs w:val="32"/>
        </w:rPr>
        <w:t xml:space="preserve"> GASSON (July 2011) ex Gloucester, released 2012</w:t>
      </w:r>
      <w:r>
        <w:rPr>
          <w:b/>
        </w:rPr>
        <w:br/>
      </w:r>
      <w:r w:rsidRPr="0052152A">
        <w:rPr>
          <w:b/>
        </w:rPr>
        <w:t>Biog</w:t>
      </w:r>
      <w:r>
        <w:rPr>
          <w:b/>
        </w:rPr>
        <w:t xml:space="preserve"> 1</w:t>
      </w:r>
      <w:r>
        <w:br/>
        <w:t>FORMER BRISTOL SCRUM-HALF</w:t>
      </w:r>
      <w:r>
        <w:br/>
      </w:r>
      <w:r w:rsidRPr="0052152A">
        <w:rPr>
          <w:b/>
        </w:rPr>
        <w:t>Biog</w:t>
      </w:r>
      <w:r>
        <w:rPr>
          <w:b/>
        </w:rPr>
        <w:t xml:space="preserve"> 2</w:t>
      </w:r>
      <w:r>
        <w:br/>
        <w:t>PLAYED IN NATIONAL 2  FOR TAUNTON LAST SEASON</w:t>
      </w:r>
      <w:r>
        <w:br/>
      </w:r>
      <w:r w:rsidRPr="0052152A">
        <w:rPr>
          <w:b/>
        </w:rPr>
        <w:t>Commentary Notes</w:t>
      </w:r>
      <w:r>
        <w:rPr>
          <w:b/>
        </w:rPr>
        <w:br/>
      </w:r>
      <w:r>
        <w:t xml:space="preserve">Also played for Gloucester United in the </w:t>
      </w:r>
      <w:r w:rsidR="008F0FC6">
        <w:t>PREM</w:t>
      </w:r>
      <w:r>
        <w:t xml:space="preserve"> `A` League last season</w:t>
      </w:r>
      <w:r>
        <w:br/>
      </w:r>
      <w:r w:rsidR="009B7CC3">
        <w:br/>
      </w:r>
      <w:r w:rsidR="00E9094C">
        <w:rPr>
          <w:b/>
          <w:sz w:val="32"/>
          <w:szCs w:val="32"/>
        </w:rPr>
        <w:t>Pierre GAYRAUD (09/12/17) ex Bordeaux, joined Toulouse Jul 2018, joined Grenoble Jul 2019</w:t>
      </w:r>
    </w:p>
    <w:p w14:paraId="45852BE3" w14:textId="77777777" w:rsidR="00E9094C" w:rsidRDefault="00E9094C" w:rsidP="00E9094C">
      <w:pPr>
        <w:spacing w:after="0"/>
        <w:rPr>
          <w:b/>
        </w:rPr>
      </w:pPr>
      <w:r w:rsidRPr="00B75B22">
        <w:rPr>
          <w:b/>
          <w:shd w:val="clear" w:color="auto" w:fill="FFFF00"/>
        </w:rPr>
        <w:t>Biog</w:t>
      </w:r>
      <w:r>
        <w:rPr>
          <w:b/>
          <w:shd w:val="clear" w:color="auto" w:fill="FFFF00"/>
        </w:rPr>
        <w:t xml:space="preserve"> 1</w:t>
      </w:r>
      <w:r>
        <w:rPr>
          <w:b/>
          <w:shd w:val="clear" w:color="auto" w:fill="FFFF00"/>
        </w:rPr>
        <w:br/>
      </w:r>
      <w:r>
        <w:t>SIGNED FROM BAYONNE THIS SEASON</w:t>
      </w:r>
      <w:r>
        <w:rPr>
          <w:b/>
          <w:shd w:val="clear" w:color="auto" w:fill="FFFF00"/>
        </w:rPr>
        <w:br/>
      </w:r>
      <w:r w:rsidRPr="00B75B22">
        <w:rPr>
          <w:b/>
          <w:shd w:val="clear" w:color="auto" w:fill="FFFF00"/>
        </w:rPr>
        <w:t>Biog</w:t>
      </w:r>
      <w:r>
        <w:rPr>
          <w:b/>
          <w:shd w:val="clear" w:color="auto" w:fill="FFFF00"/>
        </w:rPr>
        <w:t xml:space="preserve"> 2</w:t>
      </w:r>
      <w:r>
        <w:rPr>
          <w:b/>
          <w:shd w:val="clear" w:color="auto" w:fill="FFFF00"/>
        </w:rPr>
        <w:br/>
      </w:r>
      <w:r>
        <w:t>FORMER FRANCE U20 INTERNATIONAL</w:t>
      </w:r>
      <w:r>
        <w:rPr>
          <w:b/>
          <w:shd w:val="clear" w:color="auto" w:fill="FFFF00"/>
        </w:rPr>
        <w:br/>
        <w:t>Commentator notes</w:t>
      </w:r>
      <w:r>
        <w:rPr>
          <w:b/>
          <w:shd w:val="clear" w:color="auto" w:fill="FFFF00"/>
        </w:rPr>
        <w:br/>
      </w:r>
      <w:r>
        <w:rPr>
          <w:b/>
        </w:rPr>
        <w:t>Yet to score a try in top flight rugby – only previous 1 in PRO D2</w:t>
      </w:r>
    </w:p>
    <w:p w14:paraId="20F186E6" w14:textId="77777777" w:rsidR="00E9094C" w:rsidRDefault="00E9094C" w:rsidP="00E9094C">
      <w:pPr>
        <w:spacing w:after="0"/>
      </w:pPr>
      <w:r w:rsidRPr="001D500B">
        <w:rPr>
          <w:b/>
        </w:rPr>
        <w:t>Yet to start a game for Bordeaux</w:t>
      </w:r>
    </w:p>
    <w:p w14:paraId="6CD0DA74" w14:textId="52E141BE" w:rsidR="00E9094C" w:rsidRDefault="00E9094C" w:rsidP="00E9094C">
      <w:pPr>
        <w:spacing w:after="0"/>
      </w:pPr>
      <w:r>
        <w:t xml:space="preserve">Was a regular in PRO D2 in 2015/16 but has never been a Top 14 regular – maximum of 8 </w:t>
      </w:r>
      <w:r w:rsidR="00FC1927">
        <w:t>games</w:t>
      </w:r>
      <w:r>
        <w:t xml:space="preserve"> per season in top flight for Bayonne</w:t>
      </w:r>
    </w:p>
    <w:p w14:paraId="2359771F" w14:textId="77777777" w:rsidR="00E9094C" w:rsidRDefault="00E9094C" w:rsidP="00E9094C">
      <w:pPr>
        <w:spacing w:after="0"/>
        <w:rPr>
          <w:rFonts w:eastAsia="SimSun" w:cs="Mangal"/>
          <w:kern w:val="1"/>
          <w:lang w:eastAsia="zh-CN" w:bidi="hi-IN"/>
        </w:rPr>
      </w:pPr>
      <w:r>
        <w:rPr>
          <w:rFonts w:eastAsia="SimSun" w:cs="Mangal"/>
          <w:color w:val="FF0000"/>
          <w:kern w:val="1"/>
          <w:u w:val="single"/>
          <w:lang w:eastAsia="zh-CN" w:bidi="hi-IN"/>
        </w:rPr>
        <w:t>This</w:t>
      </w:r>
      <w:r w:rsidRPr="00947E31">
        <w:rPr>
          <w:rFonts w:eastAsia="SimSun" w:cs="Mangal"/>
          <w:color w:val="FF0000"/>
          <w:kern w:val="1"/>
          <w:u w:val="single"/>
          <w:lang w:eastAsia="zh-CN" w:bidi="hi-IN"/>
        </w:rPr>
        <w:t xml:space="preserve"> Season</w:t>
      </w:r>
      <w:r>
        <w:rPr>
          <w:rFonts w:eastAsia="SimSun" w:cs="Mangal"/>
          <w:kern w:val="1"/>
          <w:lang w:eastAsia="zh-CN" w:bidi="hi-IN"/>
        </w:rPr>
        <w:br/>
        <w:t>3 Top 14 apps (all as repl); 1 Chal Cup app (as repl)</w:t>
      </w:r>
      <w:r w:rsidRPr="00435BA3">
        <w:rPr>
          <w:rFonts w:eastAsia="SimSun" w:cs="Mangal"/>
          <w:kern w:val="1"/>
          <w:lang w:eastAsia="zh-CN" w:bidi="hi-IN"/>
        </w:rPr>
        <w:t xml:space="preserve"> </w:t>
      </w:r>
    </w:p>
    <w:p w14:paraId="3A3BB827" w14:textId="77777777" w:rsidR="00E9094C" w:rsidRDefault="00E9094C" w:rsidP="00E9094C">
      <w:pPr>
        <w:spacing w:after="0"/>
        <w:rPr>
          <w:rFonts w:eastAsia="SimSun" w:cs="Mangal"/>
          <w:kern w:val="1"/>
          <w:lang w:eastAsia="zh-CN" w:bidi="hi-IN"/>
        </w:rPr>
      </w:pPr>
      <w:r>
        <w:rPr>
          <w:rFonts w:eastAsia="SimSun" w:cs="Mangal"/>
          <w:color w:val="FF0000"/>
          <w:kern w:val="1"/>
          <w:u w:val="single"/>
          <w:lang w:eastAsia="zh-CN" w:bidi="hi-IN"/>
        </w:rPr>
        <w:t>Last</w:t>
      </w:r>
      <w:r w:rsidRPr="00947E31">
        <w:rPr>
          <w:rFonts w:eastAsia="SimSun" w:cs="Mangal"/>
          <w:color w:val="FF0000"/>
          <w:kern w:val="1"/>
          <w:u w:val="single"/>
          <w:lang w:eastAsia="zh-CN" w:bidi="hi-IN"/>
        </w:rPr>
        <w:t xml:space="preserve"> Season</w:t>
      </w:r>
      <w:r>
        <w:rPr>
          <w:rFonts w:eastAsia="SimSun" w:cs="Mangal"/>
          <w:kern w:val="1"/>
          <w:lang w:eastAsia="zh-CN" w:bidi="hi-IN"/>
        </w:rPr>
        <w:br/>
        <w:t>R</w:t>
      </w:r>
      <w:r w:rsidRPr="00435BA3">
        <w:rPr>
          <w:rFonts w:eastAsia="SimSun" w:cs="Mangal"/>
          <w:kern w:val="1"/>
          <w:lang w:eastAsia="zh-CN" w:bidi="hi-IN"/>
        </w:rPr>
        <w:t>upture</w:t>
      </w:r>
      <w:r>
        <w:rPr>
          <w:rFonts w:eastAsia="SimSun" w:cs="Mangal"/>
          <w:kern w:val="1"/>
          <w:lang w:eastAsia="zh-CN" w:bidi="hi-IN"/>
        </w:rPr>
        <w:t>d</w:t>
      </w:r>
      <w:r w:rsidRPr="00435BA3">
        <w:rPr>
          <w:rFonts w:eastAsia="SimSun" w:cs="Mangal"/>
          <w:kern w:val="1"/>
          <w:lang w:eastAsia="zh-CN" w:bidi="hi-IN"/>
        </w:rPr>
        <w:t xml:space="preserve"> anterior cruciate ligament </w:t>
      </w:r>
      <w:r>
        <w:rPr>
          <w:rFonts w:eastAsia="SimSun" w:cs="Mangal"/>
          <w:kern w:val="1"/>
          <w:lang w:eastAsia="zh-CN" w:bidi="hi-IN"/>
        </w:rPr>
        <w:t>in</w:t>
      </w:r>
      <w:r w:rsidRPr="00435BA3">
        <w:rPr>
          <w:rFonts w:eastAsia="SimSun" w:cs="Mangal"/>
          <w:kern w:val="1"/>
          <w:lang w:eastAsia="zh-CN" w:bidi="hi-IN"/>
        </w:rPr>
        <w:t xml:space="preserve"> November</w:t>
      </w:r>
      <w:r>
        <w:rPr>
          <w:rFonts w:eastAsia="SimSun" w:cs="Mangal"/>
          <w:kern w:val="1"/>
          <w:lang w:eastAsia="zh-CN" w:bidi="hi-IN"/>
        </w:rPr>
        <w:t xml:space="preserve"> 2016</w:t>
      </w:r>
    </w:p>
    <w:p w14:paraId="20148C7B" w14:textId="429113DC" w:rsidR="00E9094C" w:rsidRDefault="00E9094C" w:rsidP="00E9094C">
      <w:pPr>
        <w:spacing w:after="0"/>
      </w:pP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2</w:t>
      </w:r>
      <w:r w:rsidRPr="00CD73CA">
        <w:rPr>
          <w:rFonts w:eastAsia="SimSun" w:cs="Mangal"/>
          <w:b/>
          <w:kern w:val="1"/>
          <w:lang w:eastAsia="zh-CN" w:bidi="hi-IN"/>
        </w:rPr>
        <w:t xml:space="preserve"> previous European </w:t>
      </w:r>
      <w:r w:rsidR="00FC1927">
        <w:rPr>
          <w:rFonts w:eastAsia="SimSun" w:cs="Mangal"/>
          <w:b/>
          <w:kern w:val="1"/>
          <w:lang w:eastAsia="zh-CN" w:bidi="hi-IN"/>
        </w:rPr>
        <w:t>games</w:t>
      </w:r>
      <w:r w:rsidRPr="00CD73CA">
        <w:rPr>
          <w:rFonts w:eastAsia="SimSun" w:cs="Mangal"/>
          <w:b/>
          <w:kern w:val="1"/>
          <w:lang w:eastAsia="zh-CN" w:bidi="hi-IN"/>
        </w:rPr>
        <w:t xml:space="preserve"> (</w:t>
      </w:r>
      <w:r>
        <w:rPr>
          <w:rFonts w:eastAsia="SimSun" w:cs="Mangal"/>
          <w:b/>
          <w:kern w:val="1"/>
          <w:lang w:eastAsia="zh-CN" w:bidi="hi-IN"/>
        </w:rPr>
        <w:t>1 start, 0 tries)</w:t>
      </w:r>
      <w:r w:rsidRPr="00CD73CA">
        <w:rPr>
          <w:rFonts w:eastAsia="SimSun" w:cs="Mangal"/>
          <w:b/>
          <w:kern w:val="1"/>
          <w:lang w:eastAsia="zh-CN" w:bidi="hi-IN"/>
        </w:rPr>
        <w:t xml:space="preserve"> </w:t>
      </w:r>
      <w:r>
        <w:rPr>
          <w:rFonts w:eastAsia="SimSun" w:cs="Mangal"/>
          <w:b/>
          <w:kern w:val="1"/>
          <w:lang w:eastAsia="zh-CN" w:bidi="hi-IN"/>
        </w:rPr>
        <w:br/>
        <w:t xml:space="preserve">19 previous Top 14 </w:t>
      </w:r>
      <w:r w:rsidR="00FC1927">
        <w:rPr>
          <w:rFonts w:eastAsia="SimSun" w:cs="Mangal"/>
          <w:b/>
          <w:kern w:val="1"/>
          <w:lang w:eastAsia="zh-CN" w:bidi="hi-IN"/>
        </w:rPr>
        <w:t>games</w:t>
      </w:r>
      <w:r>
        <w:rPr>
          <w:rFonts w:eastAsia="SimSun" w:cs="Mangal"/>
          <w:b/>
          <w:kern w:val="1"/>
          <w:lang w:eastAsia="zh-CN" w:bidi="hi-IN"/>
        </w:rPr>
        <w:t xml:space="preserve"> (11 starts, 0 tries) </w:t>
      </w:r>
    </w:p>
    <w:p w14:paraId="4F5E1C21"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Signed for </w:t>
      </w:r>
      <w:r w:rsidRPr="00435BA3">
        <w:rPr>
          <w:rFonts w:eastAsia="SimSun" w:cs="Mangal"/>
          <w:color w:val="FF0000"/>
          <w:kern w:val="1"/>
          <w:lang w:eastAsia="zh-CN" w:bidi="hi-IN"/>
        </w:rPr>
        <w:t xml:space="preserve">Bordeaux </w:t>
      </w:r>
      <w:r>
        <w:rPr>
          <w:rFonts w:eastAsia="SimSun" w:cs="Mangal"/>
          <w:kern w:val="1"/>
          <w:lang w:eastAsia="zh-CN" w:bidi="hi-IN"/>
        </w:rPr>
        <w:t>in 2017 after relegation</w:t>
      </w:r>
    </w:p>
    <w:p w14:paraId="686A08D5"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Joined </w:t>
      </w:r>
      <w:r w:rsidRPr="00435BA3">
        <w:rPr>
          <w:rFonts w:eastAsia="SimSun" w:cs="Mangal"/>
          <w:color w:val="FF0000"/>
          <w:kern w:val="1"/>
          <w:lang w:eastAsia="zh-CN" w:bidi="hi-IN"/>
        </w:rPr>
        <w:t xml:space="preserve">Bayonne </w:t>
      </w:r>
      <w:r>
        <w:rPr>
          <w:rFonts w:eastAsia="SimSun" w:cs="Mangal"/>
          <w:kern w:val="1"/>
          <w:lang w:eastAsia="zh-CN" w:bidi="hi-IN"/>
        </w:rPr>
        <w:t>in 2012</w:t>
      </w:r>
    </w:p>
    <w:p w14:paraId="46E1D455" w14:textId="77777777" w:rsidR="00E9094C" w:rsidRDefault="00E9094C" w:rsidP="00E9094C">
      <w:pPr>
        <w:spacing w:after="0"/>
        <w:rPr>
          <w:rFonts w:eastAsia="SimSun" w:cs="Mangal"/>
          <w:kern w:val="1"/>
          <w:lang w:eastAsia="zh-CN" w:bidi="hi-IN"/>
        </w:rPr>
      </w:pPr>
      <w:r>
        <w:rPr>
          <w:rFonts w:eastAsia="SimSun" w:cs="Mangal"/>
          <w:kern w:val="1"/>
          <w:lang w:eastAsia="zh-CN" w:bidi="hi-IN"/>
        </w:rPr>
        <w:t xml:space="preserve">Came through youth ranks at </w:t>
      </w:r>
      <w:r w:rsidRPr="00435BA3">
        <w:rPr>
          <w:rFonts w:eastAsia="SimSun" w:cs="Mangal"/>
          <w:color w:val="FF0000"/>
          <w:kern w:val="1"/>
          <w:lang w:eastAsia="zh-CN" w:bidi="hi-IN"/>
        </w:rPr>
        <w:t>Perpignan</w:t>
      </w:r>
    </w:p>
    <w:p w14:paraId="609B8B81" w14:textId="77777777" w:rsidR="00E9094C" w:rsidRDefault="00E9094C" w:rsidP="00E9094C">
      <w:pPr>
        <w:spacing w:after="0"/>
        <w:rPr>
          <w:b/>
        </w:rPr>
      </w:pPr>
      <w:r>
        <w:rPr>
          <w:color w:val="FF0000"/>
          <w:u w:val="single"/>
        </w:rPr>
        <w:t>International Career</w:t>
      </w:r>
      <w:r>
        <w:rPr>
          <w:color w:val="FF0000"/>
          <w:u w:val="single"/>
        </w:rPr>
        <w:br/>
      </w:r>
      <w:r w:rsidRPr="00435BA3">
        <w:t>Former</w:t>
      </w:r>
      <w:r w:rsidRPr="00435BA3">
        <w:rPr>
          <w:color w:val="FF0000"/>
        </w:rPr>
        <w:t xml:space="preserve"> France U20 </w:t>
      </w:r>
      <w:r w:rsidRPr="00435BA3">
        <w:t>international</w:t>
      </w:r>
    </w:p>
    <w:p w14:paraId="4A43D0C5" w14:textId="77777777" w:rsidR="00E9094C" w:rsidRDefault="00E9094C" w:rsidP="00E9094C">
      <w:pPr>
        <w:spacing w:after="0"/>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25 </w:t>
      </w:r>
      <w:r>
        <w:rPr>
          <w:rFonts w:eastAsia="SimSun" w:cs="Mangal"/>
          <w:b/>
          <w:kern w:val="1"/>
          <w:lang w:eastAsia="zh-CN" w:bidi="hi-IN"/>
        </w:rPr>
        <w:t>in Apr</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27</w:t>
      </w:r>
      <w:r w:rsidRPr="00BF4548">
        <w:rPr>
          <w:rFonts w:eastAsia="SimSun" w:cs="Mangal"/>
          <w:kern w:val="1"/>
          <w:lang w:eastAsia="zh-CN" w:bidi="hi-IN"/>
        </w:rPr>
        <w:t>/</w:t>
      </w:r>
      <w:r>
        <w:rPr>
          <w:rFonts w:eastAsia="SimSun" w:cs="Mangal"/>
          <w:kern w:val="1"/>
          <w:lang w:eastAsia="zh-CN" w:bidi="hi-IN"/>
        </w:rPr>
        <w:t>04/92</w:t>
      </w:r>
      <w:r w:rsidRPr="00BF4548">
        <w:rPr>
          <w:rFonts w:eastAsia="SimSun" w:cs="Mangal"/>
          <w:kern w:val="1"/>
          <w:lang w:eastAsia="zh-CN" w:bidi="hi-IN"/>
        </w:rPr>
        <w:t>)</w:t>
      </w:r>
    </w:p>
    <w:p w14:paraId="25034DCF" w14:textId="26ACE78A" w:rsidR="000B6A41" w:rsidRPr="00023983" w:rsidRDefault="009B7CC3" w:rsidP="00E9094C">
      <w:pPr>
        <w:suppressAutoHyphens/>
        <w:spacing w:after="0" w:line="240" w:lineRule="auto"/>
        <w:rPr>
          <w:rFonts w:ascii="Calibri" w:hAnsi="Calibri"/>
        </w:rPr>
      </w:pPr>
      <w:r w:rsidRPr="00012771">
        <w:rPr>
          <w:rFonts w:eastAsia="SimSun" w:cs="Calibri"/>
          <w:b/>
          <w:sz w:val="32"/>
          <w:szCs w:val="32"/>
          <w:lang w:eastAsia="zh-CN"/>
        </w:rPr>
        <w:br w:type="page"/>
      </w:r>
      <w:r w:rsidR="000B6A41">
        <w:lastRenderedPageBreak/>
        <w:br/>
      </w:r>
      <w:r w:rsidR="000B6A41" w:rsidRPr="006272AE">
        <w:rPr>
          <w:rFonts w:ascii="Calibri" w:hAnsi="Calibri"/>
          <w:b/>
          <w:bCs/>
          <w:sz w:val="32"/>
          <w:szCs w:val="32"/>
        </w:rPr>
        <w:t>H</w:t>
      </w:r>
      <w:r w:rsidR="00C0699E">
        <w:rPr>
          <w:rFonts w:ascii="Calibri" w:hAnsi="Calibri"/>
          <w:b/>
          <w:bCs/>
          <w:sz w:val="32"/>
          <w:szCs w:val="32"/>
        </w:rPr>
        <w:t>osea</w:t>
      </w:r>
      <w:r w:rsidR="000B6A41" w:rsidRPr="006272AE">
        <w:rPr>
          <w:rFonts w:ascii="Calibri" w:hAnsi="Calibri"/>
          <w:b/>
          <w:bCs/>
          <w:sz w:val="32"/>
          <w:szCs w:val="32"/>
        </w:rPr>
        <w:t xml:space="preserve"> GEAR</w:t>
      </w:r>
      <w:r w:rsidR="000B6A41">
        <w:rPr>
          <w:rFonts w:ascii="Calibri" w:hAnsi="Calibri"/>
          <w:b/>
          <w:bCs/>
          <w:sz w:val="32"/>
          <w:szCs w:val="32"/>
        </w:rPr>
        <w:t xml:space="preserve"> (Apr 2014) ex Toulouse, joined Honda Heat 2014</w:t>
      </w:r>
    </w:p>
    <w:p w14:paraId="0ACCCAB4" w14:textId="77777777" w:rsidR="000B6A41" w:rsidRPr="006272AE" w:rsidRDefault="000B6A41" w:rsidP="00C0699E">
      <w:pPr>
        <w:spacing w:after="0"/>
        <w:rPr>
          <w:rFonts w:ascii="Calibri" w:hAnsi="Calibri"/>
        </w:rPr>
      </w:pPr>
      <w:r w:rsidRPr="006272AE">
        <w:rPr>
          <w:rFonts w:ascii="Calibri" w:hAnsi="Calibri"/>
          <w:b/>
          <w:bCs/>
        </w:rPr>
        <w:t>BIOG 1</w:t>
      </w:r>
    </w:p>
    <w:p w14:paraId="6D892052" w14:textId="53148A66" w:rsidR="000B6A41" w:rsidRPr="006272AE" w:rsidRDefault="000B6A41" w:rsidP="00C0699E">
      <w:pPr>
        <w:spacing w:after="0"/>
        <w:rPr>
          <w:rFonts w:ascii="Calibri" w:hAnsi="Calibri"/>
          <w:b/>
          <w:bCs/>
        </w:rPr>
      </w:pPr>
      <w:r w:rsidRPr="006272AE">
        <w:rPr>
          <w:rFonts w:ascii="Calibri" w:hAnsi="Calibri"/>
        </w:rPr>
        <w:t xml:space="preserve">SCORED FOUR TRIES IN HIS LAST THREE </w:t>
      </w:r>
      <w:r w:rsidR="00FC1927">
        <w:rPr>
          <w:rFonts w:ascii="Calibri" w:hAnsi="Calibri"/>
        </w:rPr>
        <w:t>GAMES</w:t>
      </w:r>
    </w:p>
    <w:p w14:paraId="40A9EE30" w14:textId="77777777" w:rsidR="000B6A41" w:rsidRPr="006272AE" w:rsidRDefault="000B6A41" w:rsidP="00C0699E">
      <w:pPr>
        <w:spacing w:after="0"/>
        <w:rPr>
          <w:rFonts w:ascii="Calibri" w:hAnsi="Calibri"/>
        </w:rPr>
      </w:pPr>
      <w:r w:rsidRPr="006272AE">
        <w:rPr>
          <w:rFonts w:ascii="Calibri" w:hAnsi="Calibri"/>
          <w:b/>
          <w:bCs/>
        </w:rPr>
        <w:t>BIOG 2</w:t>
      </w:r>
    </w:p>
    <w:p w14:paraId="52237FC7" w14:textId="77777777" w:rsidR="000B6A41" w:rsidRPr="006272AE" w:rsidRDefault="000B6A41" w:rsidP="00C0699E">
      <w:pPr>
        <w:spacing w:after="0"/>
        <w:rPr>
          <w:rFonts w:ascii="Calibri" w:hAnsi="Calibri"/>
          <w:b/>
          <w:bCs/>
        </w:rPr>
      </w:pPr>
      <w:r w:rsidRPr="006272AE">
        <w:rPr>
          <w:rFonts w:ascii="Calibri" w:hAnsi="Calibri"/>
        </w:rPr>
        <w:t>SIX TRIES IN 14 CAPS FOR NEW ZEALAND</w:t>
      </w:r>
    </w:p>
    <w:p w14:paraId="36E9D50D" w14:textId="77777777" w:rsidR="000B6A41" w:rsidRPr="006272AE" w:rsidRDefault="000B6A41" w:rsidP="00C0699E">
      <w:pPr>
        <w:spacing w:after="0"/>
        <w:rPr>
          <w:rFonts w:ascii="Calibri" w:hAnsi="Calibri"/>
        </w:rPr>
      </w:pPr>
      <w:r w:rsidRPr="006272AE">
        <w:rPr>
          <w:rFonts w:ascii="Calibri" w:hAnsi="Calibri"/>
          <w:b/>
          <w:bCs/>
        </w:rPr>
        <w:t>BIOG 3</w:t>
      </w:r>
    </w:p>
    <w:p w14:paraId="439F32CF" w14:textId="77777777" w:rsidR="000B6A41" w:rsidRPr="006272AE" w:rsidRDefault="000B6A41" w:rsidP="00C0699E">
      <w:pPr>
        <w:spacing w:after="0"/>
        <w:rPr>
          <w:rFonts w:ascii="Calibri" w:hAnsi="Calibri"/>
          <w:b/>
          <w:bCs/>
        </w:rPr>
      </w:pPr>
      <w:r w:rsidRPr="006272AE">
        <w:rPr>
          <w:rFonts w:ascii="Calibri" w:hAnsi="Calibri"/>
        </w:rPr>
        <w:t>MISSED JUST ONE TOP 14 MATCH THIS SEASON, v CLERMONT IN RD 3</w:t>
      </w:r>
    </w:p>
    <w:p w14:paraId="4D6CF5EE" w14:textId="77777777" w:rsidR="000B6A41" w:rsidRPr="006272AE" w:rsidRDefault="000B6A41" w:rsidP="00C0699E">
      <w:pPr>
        <w:spacing w:after="0"/>
        <w:rPr>
          <w:rFonts w:ascii="Calibri" w:hAnsi="Calibri"/>
        </w:rPr>
      </w:pPr>
      <w:r w:rsidRPr="006272AE">
        <w:rPr>
          <w:rFonts w:ascii="Calibri" w:hAnsi="Calibri"/>
          <w:b/>
          <w:bCs/>
        </w:rPr>
        <w:t>Commentary Notes</w:t>
      </w:r>
    </w:p>
    <w:p w14:paraId="68239748" w14:textId="77777777" w:rsidR="000B6A41" w:rsidRPr="006272AE" w:rsidRDefault="000B6A41" w:rsidP="00C0699E">
      <w:pPr>
        <w:spacing w:after="0"/>
        <w:rPr>
          <w:rFonts w:ascii="Calibri" w:hAnsi="Calibri"/>
        </w:rPr>
      </w:pPr>
      <w:r w:rsidRPr="006272AE">
        <w:rPr>
          <w:rFonts w:ascii="Calibri" w:hAnsi="Calibri"/>
        </w:rPr>
        <w:t>DOB 16/3/84</w:t>
      </w:r>
    </w:p>
    <w:p w14:paraId="386F8D9B" w14:textId="77777777" w:rsidR="000B6A41" w:rsidRPr="006272AE" w:rsidRDefault="000B6A41" w:rsidP="00C0699E">
      <w:pPr>
        <w:spacing w:after="0"/>
        <w:rPr>
          <w:rFonts w:ascii="Calibri" w:hAnsi="Calibri"/>
        </w:rPr>
      </w:pPr>
      <w:r w:rsidRPr="006272AE">
        <w:rPr>
          <w:rFonts w:ascii="Calibri" w:hAnsi="Calibri"/>
        </w:rPr>
        <w:t>Born in Gisborne in New Zealand</w:t>
      </w:r>
    </w:p>
    <w:p w14:paraId="2A985517" w14:textId="77777777" w:rsidR="000B6A41" w:rsidRPr="006272AE" w:rsidRDefault="000B6A41" w:rsidP="00C0699E">
      <w:pPr>
        <w:spacing w:after="0"/>
        <w:rPr>
          <w:rFonts w:ascii="Calibri" w:hAnsi="Calibri"/>
        </w:rPr>
      </w:pPr>
      <w:r w:rsidRPr="006272AE">
        <w:rPr>
          <w:rFonts w:ascii="Calibri" w:hAnsi="Calibri"/>
        </w:rPr>
        <w:t>Younger brother of Rico Gear</w:t>
      </w:r>
    </w:p>
    <w:p w14:paraId="31052EC5" w14:textId="77777777" w:rsidR="000B6A41" w:rsidRPr="006272AE" w:rsidRDefault="000B6A41" w:rsidP="00C0699E">
      <w:pPr>
        <w:spacing w:after="0"/>
        <w:rPr>
          <w:rFonts w:ascii="Calibri" w:hAnsi="Calibri"/>
        </w:rPr>
      </w:pPr>
      <w:r w:rsidRPr="006272AE">
        <w:rPr>
          <w:rFonts w:ascii="Calibri" w:hAnsi="Calibri"/>
        </w:rPr>
        <w:t>Scored a record 14 tries in the 2008 Air New Zealand Cup for Wellington</w:t>
      </w:r>
    </w:p>
    <w:p w14:paraId="2EE0061F" w14:textId="77777777" w:rsidR="000B6A41" w:rsidRPr="006272AE" w:rsidRDefault="000B6A41" w:rsidP="00C0699E">
      <w:pPr>
        <w:spacing w:after="0"/>
        <w:rPr>
          <w:rFonts w:ascii="Calibri" w:hAnsi="Calibri"/>
        </w:rPr>
      </w:pPr>
      <w:r w:rsidRPr="006272AE">
        <w:rPr>
          <w:rFonts w:ascii="Calibri" w:hAnsi="Calibri"/>
        </w:rPr>
        <w:t>Played for the Hurricanes in Super Rugby until 2011 and then spent a season with the Highlanders</w:t>
      </w:r>
    </w:p>
    <w:p w14:paraId="6357A2D5" w14:textId="77777777" w:rsidR="000B6A41" w:rsidRPr="006272AE" w:rsidRDefault="000B6A41" w:rsidP="00C0699E">
      <w:pPr>
        <w:spacing w:after="0"/>
        <w:rPr>
          <w:rFonts w:ascii="Calibri" w:hAnsi="Calibri"/>
        </w:rPr>
      </w:pPr>
      <w:r w:rsidRPr="006272AE">
        <w:rPr>
          <w:rFonts w:ascii="Calibri" w:hAnsi="Calibri"/>
        </w:rPr>
        <w:t>Signed for Toulouse in the summer</w:t>
      </w:r>
    </w:p>
    <w:p w14:paraId="340EC1D6" w14:textId="77777777" w:rsidR="000B6A41" w:rsidRPr="006272AE" w:rsidRDefault="000B6A41" w:rsidP="00C0699E">
      <w:pPr>
        <w:spacing w:after="0"/>
        <w:rPr>
          <w:rFonts w:ascii="Calibri" w:hAnsi="Calibri"/>
        </w:rPr>
      </w:pPr>
      <w:r w:rsidRPr="006272AE">
        <w:rPr>
          <w:rFonts w:ascii="Calibri" w:hAnsi="Calibri"/>
        </w:rPr>
        <w:t>Made his debut in the 40-3 demolition of Bayonne in round two</w:t>
      </w:r>
    </w:p>
    <w:p w14:paraId="352EFD45" w14:textId="77777777" w:rsidR="000B6A41" w:rsidRPr="006272AE" w:rsidRDefault="000B6A41" w:rsidP="00C0699E">
      <w:pPr>
        <w:spacing w:after="0"/>
        <w:rPr>
          <w:rFonts w:ascii="Calibri" w:hAnsi="Calibri"/>
        </w:rPr>
      </w:pPr>
      <w:r w:rsidRPr="006272AE">
        <w:rPr>
          <w:rFonts w:ascii="Calibri" w:hAnsi="Calibri"/>
        </w:rPr>
        <w:t>Has also represented New Zealand Maoris and NZ U19s</w:t>
      </w:r>
    </w:p>
    <w:p w14:paraId="66B70154" w14:textId="7F921309" w:rsidR="000B6A41" w:rsidRPr="006272AE" w:rsidRDefault="000B6A41" w:rsidP="00C0699E">
      <w:pPr>
        <w:spacing w:after="0"/>
        <w:rPr>
          <w:rFonts w:ascii="Calibri" w:hAnsi="Calibri"/>
        </w:rPr>
      </w:pPr>
      <w:r w:rsidRPr="006272AE">
        <w:rPr>
          <w:rFonts w:ascii="Calibri" w:hAnsi="Calibri"/>
        </w:rPr>
        <w:t xml:space="preserve">Played sevens for New Zealand at the 2010 Commonwealth </w:t>
      </w:r>
      <w:r w:rsidR="00FC1927">
        <w:rPr>
          <w:rFonts w:ascii="Calibri" w:hAnsi="Calibri"/>
        </w:rPr>
        <w:t>Games</w:t>
      </w:r>
    </w:p>
    <w:p w14:paraId="15BAD560" w14:textId="06AE5BA5" w:rsidR="000B6A41" w:rsidRPr="006272AE" w:rsidRDefault="000B6A41" w:rsidP="00C0699E">
      <w:pPr>
        <w:spacing w:after="0"/>
        <w:rPr>
          <w:rFonts w:ascii="Calibri" w:hAnsi="Calibri"/>
        </w:rPr>
      </w:pPr>
      <w:r w:rsidRPr="006272AE">
        <w:rPr>
          <w:rFonts w:ascii="Calibri" w:hAnsi="Calibri"/>
        </w:rPr>
        <w:t>Won the Su</w:t>
      </w:r>
      <w:r w:rsidR="008F0FC6">
        <w:rPr>
          <w:rFonts w:ascii="Calibri" w:hAnsi="Calibri"/>
        </w:rPr>
        <w:t>PREM</w:t>
      </w:r>
      <w:r w:rsidRPr="006272AE">
        <w:rPr>
          <w:rFonts w:ascii="Calibri" w:hAnsi="Calibri"/>
        </w:rPr>
        <w:t>e Maori Sportsperson award in 2010</w:t>
      </w:r>
    </w:p>
    <w:p w14:paraId="3B987FE5" w14:textId="77777777" w:rsidR="000B6A41" w:rsidRPr="006272AE" w:rsidRDefault="000B6A41" w:rsidP="00C0699E">
      <w:pPr>
        <w:spacing w:after="0"/>
        <w:rPr>
          <w:rFonts w:ascii="Calibri" w:hAnsi="Calibri"/>
        </w:rPr>
      </w:pPr>
      <w:r w:rsidRPr="006272AE">
        <w:rPr>
          <w:rFonts w:ascii="Calibri" w:hAnsi="Calibri"/>
        </w:rPr>
        <w:t>Made his full All Black debut v Australia in 2008</w:t>
      </w:r>
    </w:p>
    <w:p w14:paraId="646F3A9F" w14:textId="77777777" w:rsidR="000B6A41" w:rsidRPr="006272AE" w:rsidRDefault="000B6A41" w:rsidP="00C0699E">
      <w:pPr>
        <w:spacing w:after="0"/>
        <w:rPr>
          <w:rFonts w:ascii="Calibri" w:hAnsi="Calibri"/>
        </w:rPr>
      </w:pPr>
      <w:r w:rsidRPr="006272AE">
        <w:rPr>
          <w:rFonts w:ascii="Calibri" w:hAnsi="Calibri"/>
        </w:rPr>
        <w:t>SIGNED FROM THE HIGHLANDERS IN THE SUMMER</w:t>
      </w:r>
    </w:p>
    <w:p w14:paraId="1A28DC13" w14:textId="77777777" w:rsidR="000B6A41" w:rsidRPr="006272AE" w:rsidRDefault="000B6A41" w:rsidP="00C0699E">
      <w:pPr>
        <w:spacing w:after="0"/>
        <w:rPr>
          <w:rFonts w:ascii="Calibri" w:hAnsi="Calibri"/>
        </w:rPr>
      </w:pPr>
      <w:r w:rsidRPr="006272AE">
        <w:rPr>
          <w:rFonts w:ascii="Calibri" w:hAnsi="Calibri"/>
        </w:rPr>
        <w:t>SCORED A HAT-TRICK IN 38-8 WIN v GRENOBLE IN ROUND 26</w:t>
      </w:r>
      <w:r w:rsidR="00C0699E">
        <w:rPr>
          <w:rFonts w:ascii="Calibri" w:hAnsi="Calibri"/>
        </w:rPr>
        <w:br/>
      </w:r>
    </w:p>
    <w:p w14:paraId="2C8F977A" w14:textId="1E438458" w:rsidR="00D73B7E" w:rsidRDefault="00D73B7E" w:rsidP="00D73B7E">
      <w:pPr>
        <w:spacing w:after="0"/>
        <w:rPr>
          <w:b/>
        </w:rPr>
      </w:pPr>
      <w:r>
        <w:rPr>
          <w:b/>
          <w:sz w:val="32"/>
          <w:szCs w:val="32"/>
        </w:rPr>
        <w:t>T</w:t>
      </w:r>
      <w:r w:rsidR="00C0699E">
        <w:rPr>
          <w:b/>
          <w:sz w:val="32"/>
          <w:szCs w:val="32"/>
        </w:rPr>
        <w:t>yler</w:t>
      </w:r>
      <w:r>
        <w:rPr>
          <w:b/>
          <w:sz w:val="32"/>
          <w:szCs w:val="32"/>
        </w:rPr>
        <w:t xml:space="preserve"> GENDALL (18/02/17) ex Harlequins, joined Bristol 2017</w:t>
      </w:r>
      <w:r>
        <w:br/>
      </w:r>
      <w:r w:rsidRPr="00BA1292">
        <w:rPr>
          <w:b/>
          <w:shd w:val="clear" w:color="auto" w:fill="FFFF00"/>
        </w:rPr>
        <w:t>Biog</w:t>
      </w:r>
      <w:r>
        <w:rPr>
          <w:b/>
          <w:shd w:val="clear" w:color="auto" w:fill="FFFF00"/>
        </w:rPr>
        <w:t xml:space="preserve"> 1</w:t>
      </w:r>
      <w:r>
        <w:rPr>
          <w:b/>
        </w:rPr>
        <w:br/>
      </w:r>
      <w:r>
        <w:t xml:space="preserve">Made </w:t>
      </w:r>
      <w:r w:rsidR="008F0FC6">
        <w:t>PREM</w:t>
      </w:r>
      <w:r>
        <w:t xml:space="preserve"> debut last week</w:t>
      </w:r>
    </w:p>
    <w:p w14:paraId="1BB2DD3E" w14:textId="679BE94F" w:rsidR="00654D35" w:rsidRDefault="00D73B7E" w:rsidP="00D73B7E">
      <w:pPr>
        <w:spacing w:after="0"/>
      </w:pPr>
      <w:r w:rsidRPr="00BA1292">
        <w:rPr>
          <w:b/>
          <w:shd w:val="clear" w:color="auto" w:fill="FFFF00"/>
        </w:rPr>
        <w:t>Biog</w:t>
      </w:r>
      <w:r>
        <w:rPr>
          <w:b/>
          <w:shd w:val="clear" w:color="auto" w:fill="FFFF00"/>
        </w:rPr>
        <w:t xml:space="preserve"> 3</w:t>
      </w:r>
      <w:r>
        <w:rPr>
          <w:b/>
        </w:rPr>
        <w:br/>
      </w:r>
      <w:r>
        <w:t>Signed from Cornish Pirates last month</w:t>
      </w:r>
      <w:r>
        <w:br/>
      </w:r>
      <w:r w:rsidRPr="00BA1292">
        <w:rPr>
          <w:b/>
          <w:shd w:val="clear" w:color="auto" w:fill="FFFF00"/>
        </w:rPr>
        <w:t>Commentary Notes</w:t>
      </w:r>
      <w:r>
        <w:br/>
      </w:r>
      <w:r>
        <w:rPr>
          <w:color w:val="FF0000"/>
          <w:u w:val="single"/>
        </w:rPr>
        <w:t>This Season</w:t>
      </w:r>
      <w:r>
        <w:rPr>
          <w:color w:val="FF0000"/>
          <w:u w:val="single"/>
        </w:rPr>
        <w:br/>
      </w:r>
      <w:r>
        <w:t xml:space="preserve">Signed from Cornish Pirates in Jan as injury cover until end of season, </w:t>
      </w:r>
      <w:r w:rsidR="008F0FC6">
        <w:t>PREM</w:t>
      </w:r>
      <w:r>
        <w:t xml:space="preserve"> debut v Bri (A) in Feb</w:t>
      </w:r>
      <w:r w:rsidRPr="004E489E">
        <w:rPr>
          <w:color w:val="FF0000"/>
          <w:u w:val="single"/>
        </w:rPr>
        <w:br/>
      </w:r>
      <w:r w:rsidRPr="00B86415">
        <w:rPr>
          <w:color w:val="FF0000"/>
          <w:u w:val="single"/>
        </w:rPr>
        <w:t>Club Career</w:t>
      </w:r>
      <w:r>
        <w:br/>
      </w:r>
      <w:r>
        <w:rPr>
          <w:b/>
        </w:rPr>
        <w:t xml:space="preserve">1 previous </w:t>
      </w:r>
      <w:r w:rsidR="008F0FC6">
        <w:rPr>
          <w:b/>
        </w:rPr>
        <w:t>PREM</w:t>
      </w:r>
      <w:r>
        <w:rPr>
          <w:b/>
        </w:rPr>
        <w:t xml:space="preserve"> </w:t>
      </w:r>
      <w:r w:rsidR="00FC1927">
        <w:rPr>
          <w:b/>
        </w:rPr>
        <w:t>games</w:t>
      </w:r>
      <w:r>
        <w:rPr>
          <w:b/>
        </w:rPr>
        <w:t xml:space="preserve"> (repl, 0 tries)</w:t>
      </w:r>
      <w:r>
        <w:br/>
      </w:r>
      <w:r>
        <w:rPr>
          <w:b/>
        </w:rPr>
        <w:t xml:space="preserve">0 previous European </w:t>
      </w:r>
      <w:r w:rsidR="00FC1927">
        <w:rPr>
          <w:b/>
        </w:rPr>
        <w:t>games</w:t>
      </w:r>
      <w:r>
        <w:rPr>
          <w:b/>
        </w:rPr>
        <w:t xml:space="preserve"> </w:t>
      </w:r>
      <w:r>
        <w:br/>
        <w:t xml:space="preserve">Signed for Harlequins in Jan 2016 for rest of season as injury cover </w:t>
      </w:r>
      <w:r>
        <w:br/>
      </w:r>
      <w:r w:rsidRPr="00960748">
        <w:t xml:space="preserve">joined </w:t>
      </w:r>
      <w:r w:rsidRPr="0056622B">
        <w:rPr>
          <w:color w:val="FF0000"/>
        </w:rPr>
        <w:t>Cornish Pirates</w:t>
      </w:r>
      <w:r>
        <w:t xml:space="preserve"> in July 2014,</w:t>
      </w:r>
      <w:r w:rsidRPr="00960748">
        <w:t xml:space="preserve"> made over 50 appearances for the Championship side</w:t>
      </w:r>
      <w:r>
        <w:br/>
        <w:t>For</w:t>
      </w:r>
      <w:r w:rsidRPr="00960748">
        <w:t xml:space="preserve">mer </w:t>
      </w:r>
      <w:r w:rsidRPr="0056622B">
        <w:rPr>
          <w:color w:val="FF0000"/>
        </w:rPr>
        <w:t>Exeter Chiefs</w:t>
      </w:r>
      <w:r w:rsidRPr="00960748">
        <w:t xml:space="preserve"> Academy </w:t>
      </w:r>
      <w:r>
        <w:br/>
      </w:r>
      <w:r w:rsidRPr="00B86415">
        <w:rPr>
          <w:color w:val="FF0000"/>
          <w:u w:val="single"/>
        </w:rPr>
        <w:t>International Career</w:t>
      </w:r>
      <w:r>
        <w:br/>
        <w:t xml:space="preserve">Uncapped </w:t>
      </w:r>
      <w:r>
        <w:br/>
      </w:r>
      <w:r w:rsidRPr="00B86415">
        <w:rPr>
          <w:color w:val="FF0000"/>
          <w:u w:val="single"/>
        </w:rPr>
        <w:t>Age</w:t>
      </w:r>
      <w:r>
        <w:rPr>
          <w:b/>
        </w:rPr>
        <w:t xml:space="preserve"> Was 22 in September</w:t>
      </w:r>
      <w:r w:rsidRPr="005A7409">
        <w:t xml:space="preserve"> (born in </w:t>
      </w:r>
      <w:r>
        <w:t>Truro, Cornwall; DOB 15/09/94</w:t>
      </w:r>
      <w:r w:rsidRPr="005A7409">
        <w:t>)</w:t>
      </w:r>
      <w:r>
        <w:rPr>
          <w:b/>
          <w:sz w:val="32"/>
          <w:szCs w:val="32"/>
        </w:rPr>
        <w:br/>
      </w:r>
      <w:r>
        <w:rPr>
          <w:b/>
        </w:rPr>
        <w:br/>
      </w:r>
      <w:r w:rsidR="007C51CC">
        <w:br/>
      </w:r>
      <w:r w:rsidR="00654D35">
        <w:rPr>
          <w:b/>
          <w:sz w:val="32"/>
          <w:szCs w:val="32"/>
        </w:rPr>
        <w:t>D</w:t>
      </w:r>
      <w:r w:rsidR="00C0699E">
        <w:rPr>
          <w:b/>
          <w:sz w:val="32"/>
          <w:szCs w:val="32"/>
        </w:rPr>
        <w:t>an</w:t>
      </w:r>
      <w:r w:rsidR="00654D35">
        <w:rPr>
          <w:b/>
          <w:sz w:val="32"/>
          <w:szCs w:val="32"/>
        </w:rPr>
        <w:t xml:space="preserve"> GEORGE (16/10/15) ex Worcester, released Jun 2016</w:t>
      </w:r>
      <w:r w:rsidR="00654D35">
        <w:rPr>
          <w:b/>
        </w:rPr>
        <w:br/>
      </w:r>
      <w:r w:rsidR="00654D35" w:rsidRPr="001E5913">
        <w:rPr>
          <w:b/>
          <w:shd w:val="clear" w:color="auto" w:fill="FFFF00"/>
        </w:rPr>
        <w:lastRenderedPageBreak/>
        <w:t>Biog 1</w:t>
      </w:r>
      <w:r w:rsidR="00654D35">
        <w:br/>
        <w:t xml:space="preserve">PLAYING IN </w:t>
      </w:r>
      <w:r w:rsidR="008F0FC6">
        <w:t>PREM</w:t>
      </w:r>
      <w:r w:rsidR="00654D35">
        <w:t xml:space="preserve"> WITH HIS 3</w:t>
      </w:r>
      <w:r w:rsidR="00654D35" w:rsidRPr="00F65E71">
        <w:rPr>
          <w:vertAlign w:val="superscript"/>
        </w:rPr>
        <w:t>rd</w:t>
      </w:r>
      <w:r w:rsidR="00654D35">
        <w:t xml:space="preserve"> DIFFERENT CLUB</w:t>
      </w:r>
      <w:r w:rsidR="00654D35">
        <w:br/>
      </w:r>
      <w:r w:rsidR="00654D35" w:rsidRPr="001E5913">
        <w:rPr>
          <w:b/>
          <w:shd w:val="clear" w:color="auto" w:fill="FFFF00"/>
        </w:rPr>
        <w:t>Biog 1</w:t>
      </w:r>
      <w:r w:rsidR="00654D35">
        <w:br/>
        <w:t>FORMER WALES U19 CAPTAIN</w:t>
      </w:r>
      <w:r w:rsidR="00654D35" w:rsidRPr="001E5913">
        <w:t xml:space="preserve"> </w:t>
      </w:r>
      <w:r w:rsidR="00654D35">
        <w:br/>
      </w:r>
      <w:r w:rsidR="00654D35" w:rsidRPr="001E5913">
        <w:rPr>
          <w:b/>
          <w:shd w:val="clear" w:color="auto" w:fill="FFFF00"/>
        </w:rPr>
        <w:t>Commentary Notes</w:t>
      </w:r>
      <w:r w:rsidR="00654D35">
        <w:br/>
        <w:t xml:space="preserve">Has made just 4 </w:t>
      </w:r>
      <w:r w:rsidR="008F0FC6">
        <w:t>PREM</w:t>
      </w:r>
      <w:r w:rsidR="00654D35">
        <w:t xml:space="preserve"> starts in his career</w:t>
      </w:r>
    </w:p>
    <w:p w14:paraId="37DE56A9" w14:textId="6D6E09D7" w:rsidR="00654D35" w:rsidRDefault="00654D35" w:rsidP="00654D35">
      <w:pPr>
        <w:spacing w:after="0"/>
        <w:rPr>
          <w:color w:val="FF0000"/>
          <w:u w:val="single"/>
        </w:rPr>
      </w:pPr>
      <w:r>
        <w:rPr>
          <w:b/>
        </w:rPr>
        <w:t>Y</w:t>
      </w:r>
      <w:r w:rsidRPr="00417D43">
        <w:rPr>
          <w:b/>
        </w:rPr>
        <w:t xml:space="preserve">et to score in the </w:t>
      </w:r>
      <w:r w:rsidR="008F0FC6">
        <w:rPr>
          <w:b/>
        </w:rPr>
        <w:t>PREM</w:t>
      </w:r>
      <w:r>
        <w:br/>
      </w:r>
      <w:r>
        <w:rPr>
          <w:color w:val="FF0000"/>
          <w:u w:val="single"/>
        </w:rPr>
        <w:t>Last Season</w:t>
      </w:r>
      <w:r>
        <w:br/>
        <w:t>14 Championship appearances – just 5 starts</w:t>
      </w:r>
    </w:p>
    <w:p w14:paraId="67AF61A4" w14:textId="0123B87F" w:rsidR="00654D35" w:rsidRDefault="00654D35" w:rsidP="00654D35">
      <w:pPr>
        <w:spacing w:after="0"/>
      </w:pPr>
      <w:r>
        <w:rPr>
          <w:color w:val="FF0000"/>
          <w:u w:val="single"/>
        </w:rPr>
        <w:t>2013/14</w:t>
      </w:r>
      <w:r>
        <w:br/>
        <w:t>Sub on day 1 at Sale and at Northampton in Mar, started v Bath in Apr &amp; sub v Wasps, L Irish &amp; Worc</w:t>
      </w:r>
      <w:r>
        <w:rPr>
          <w:b/>
        </w:rPr>
        <w:t xml:space="preserve"> </w:t>
      </w:r>
      <w:r w:rsidRPr="001E5913">
        <w:br/>
      </w:r>
      <w:r w:rsidRPr="001E5913">
        <w:rPr>
          <w:color w:val="FF0000"/>
          <w:u w:val="single"/>
        </w:rPr>
        <w:t>Club Career</w:t>
      </w:r>
      <w:r>
        <w:br/>
        <w:t xml:space="preserve">17 previous </w:t>
      </w:r>
      <w:r w:rsidR="008F0FC6">
        <w:t>PREM</w:t>
      </w:r>
      <w:r>
        <w:t xml:space="preserve"> </w:t>
      </w:r>
      <w:r w:rsidR="00FC1927">
        <w:t>games</w:t>
      </w:r>
      <w:r>
        <w:t xml:space="preserve"> (0 tries) – 11 for L Welsh, 6 for Glouc</w:t>
      </w:r>
    </w:p>
    <w:p w14:paraId="4E41BF06" w14:textId="77777777" w:rsidR="00654D35" w:rsidRDefault="00654D35" w:rsidP="00654D35">
      <w:pPr>
        <w:spacing w:after="0"/>
      </w:pPr>
      <w:r>
        <w:t>Signed for Worcester in July 2014</w:t>
      </w:r>
    </w:p>
    <w:p w14:paraId="4B4A18FA" w14:textId="77777777" w:rsidR="00654D35" w:rsidRDefault="00654D35" w:rsidP="00654D35">
      <w:pPr>
        <w:spacing w:after="0"/>
      </w:pPr>
      <w:r>
        <w:t xml:space="preserve">Joined </w:t>
      </w:r>
      <w:r w:rsidRPr="001E5913">
        <w:rPr>
          <w:color w:val="FF0000"/>
        </w:rPr>
        <w:t>Gloucester</w:t>
      </w:r>
      <w:r>
        <w:t xml:space="preserve"> in 2013</w:t>
      </w:r>
    </w:p>
    <w:p w14:paraId="74AD19D1" w14:textId="77777777" w:rsidR="00654D35" w:rsidRDefault="00654D35" w:rsidP="00654D35">
      <w:pPr>
        <w:spacing w:after="0"/>
      </w:pPr>
      <w:r>
        <w:t>WON CHAMPIONSHIP TITLE WITH L WELSH IN 2012</w:t>
      </w:r>
      <w:r>
        <w:br/>
        <w:t>Was first choice for L Welsh in the 2011/12 Championship-winning season</w:t>
      </w:r>
      <w:r>
        <w:br/>
        <w:t xml:space="preserve">Re-joined </w:t>
      </w:r>
      <w:r w:rsidRPr="001E5913">
        <w:rPr>
          <w:color w:val="FF0000"/>
        </w:rPr>
        <w:t>London Welsh</w:t>
      </w:r>
      <w:r>
        <w:t xml:space="preserve"> mid-way through the 2010/11 season after a brief spell with </w:t>
      </w:r>
      <w:r>
        <w:br/>
      </w:r>
      <w:r w:rsidRPr="001E5913">
        <w:rPr>
          <w:color w:val="FF0000"/>
        </w:rPr>
        <w:t>Carmarthen Quins</w:t>
      </w:r>
      <w:r>
        <w:t xml:space="preserve">, having originally joined from the </w:t>
      </w:r>
      <w:r w:rsidRPr="001E5913">
        <w:rPr>
          <w:color w:val="FF0000"/>
        </w:rPr>
        <w:t>Scarlets</w:t>
      </w:r>
      <w:r>
        <w:t xml:space="preserve"> in the summer of 2008 </w:t>
      </w:r>
      <w:r>
        <w:br/>
        <w:t>Played in the Heineken Cup for Scarlets v Wasps in January 2008 at Adams Park</w:t>
      </w:r>
      <w:r>
        <w:br/>
      </w:r>
      <w:r w:rsidRPr="001E5913">
        <w:rPr>
          <w:color w:val="FF0000"/>
          <w:u w:val="single"/>
        </w:rPr>
        <w:t>International Career</w:t>
      </w:r>
      <w:r>
        <w:br/>
      </w:r>
      <w:r w:rsidRPr="001E5913">
        <w:rPr>
          <w:color w:val="FF0000"/>
        </w:rPr>
        <w:t>Wales U16, U18 &amp; U19</w:t>
      </w:r>
      <w:r>
        <w:t xml:space="preserve"> (captained the U19s in the 2005 Junior World Cup) &amp; </w:t>
      </w:r>
      <w:r w:rsidRPr="001E5913">
        <w:rPr>
          <w:color w:val="FF0000"/>
        </w:rPr>
        <w:t>U21</w:t>
      </w:r>
      <w:r>
        <w:rPr>
          <w:color w:val="FF0000"/>
        </w:rPr>
        <w:br/>
      </w:r>
      <w:r w:rsidRPr="001E5913">
        <w:rPr>
          <w:color w:val="FF0000"/>
          <w:u w:val="single"/>
        </w:rPr>
        <w:t>Miscellaneous</w:t>
      </w:r>
      <w:r>
        <w:br/>
      </w:r>
      <w:r w:rsidRPr="0004758F">
        <w:t>Studied Criminology at Swansea University</w:t>
      </w:r>
      <w:r>
        <w:br/>
      </w:r>
      <w:r w:rsidRPr="0004758F">
        <w:t>His Dad (Kevin) was Lyn Jones’ assistant coach at Neath</w:t>
      </w:r>
      <w:r>
        <w:br/>
      </w:r>
      <w:r w:rsidRPr="00B231A2">
        <w:rPr>
          <w:color w:val="FF0000"/>
          <w:u w:val="single"/>
        </w:rPr>
        <w:t>Age</w:t>
      </w:r>
      <w:r>
        <w:t xml:space="preserve"> Was 29 in August (DOB 10/08/86, born in Swansea)</w:t>
      </w:r>
    </w:p>
    <w:p w14:paraId="241B9AC9" w14:textId="0C0BDDA0" w:rsidR="004835CF" w:rsidRDefault="00AB2A97" w:rsidP="004835CF">
      <w:pPr>
        <w:spacing w:after="0"/>
        <w:rPr>
          <w:rFonts w:eastAsia="SimSun" w:cs="Calibri"/>
          <w:lang w:eastAsia="zh-CN"/>
        </w:rPr>
      </w:pPr>
      <w:r>
        <w:br/>
      </w:r>
      <w:r>
        <w:rPr>
          <w:b/>
          <w:sz w:val="32"/>
          <w:szCs w:val="32"/>
        </w:rPr>
        <w:t>M</w:t>
      </w:r>
      <w:r w:rsidR="00C0699E">
        <w:rPr>
          <w:b/>
          <w:sz w:val="32"/>
          <w:szCs w:val="32"/>
        </w:rPr>
        <w:t>ark</w:t>
      </w:r>
      <w:r>
        <w:rPr>
          <w:b/>
          <w:sz w:val="32"/>
          <w:szCs w:val="32"/>
        </w:rPr>
        <w:t xml:space="preserve"> GEORGE (30/09/11) ex L Irish, released 2012</w:t>
      </w:r>
      <w:r w:rsidRPr="00E346B4">
        <w:rPr>
          <w:sz w:val="32"/>
          <w:szCs w:val="32"/>
        </w:rPr>
        <w:br/>
      </w:r>
      <w:r w:rsidRPr="0052152A">
        <w:rPr>
          <w:b/>
        </w:rPr>
        <w:t>Biog</w:t>
      </w:r>
      <w:r>
        <w:rPr>
          <w:b/>
        </w:rPr>
        <w:br/>
      </w:r>
      <w:r>
        <w:t xml:space="preserve">MADE HIS </w:t>
      </w:r>
      <w:r w:rsidR="008F0FC6">
        <w:t>PREM</w:t>
      </w:r>
      <w:r>
        <w:t xml:space="preserve"> DEBUT LAST WEEK </w:t>
      </w:r>
      <w:r>
        <w:br/>
      </w:r>
      <w:r w:rsidRPr="0052152A">
        <w:rPr>
          <w:b/>
        </w:rPr>
        <w:t>Commentary Notes</w:t>
      </w:r>
      <w:r>
        <w:br/>
        <w:t>Prop</w:t>
      </w:r>
      <w:r>
        <w:br/>
        <w:t>Will be 27 in January</w:t>
      </w:r>
      <w:r w:rsidR="001D6336">
        <w:br/>
      </w:r>
      <w:r w:rsidR="005E4F68">
        <w:br/>
      </w:r>
      <w:r w:rsidR="004835CF">
        <w:rPr>
          <w:rFonts w:eastAsia="SimSun" w:cs="Calibri"/>
          <w:b/>
          <w:sz w:val="32"/>
          <w:szCs w:val="32"/>
          <w:lang w:eastAsia="zh-CN"/>
        </w:rPr>
        <w:t>Baptiste GERMAIN (07/05/22) ex Toulouse, joined Biarritz Jul 2022</w:t>
      </w:r>
      <w:r w:rsidR="004835CF">
        <w:rPr>
          <w:rFonts w:eastAsia="SimSun" w:cs="Calibri"/>
          <w:b/>
          <w:sz w:val="32"/>
          <w:szCs w:val="32"/>
          <w:lang w:eastAsia="zh-CN"/>
        </w:rPr>
        <w:br/>
      </w:r>
      <w:r w:rsidR="004835CF">
        <w:rPr>
          <w:rFonts w:eastAsia="SimSun" w:cs="Calibri"/>
          <w:b/>
          <w:shd w:val="clear" w:color="auto" w:fill="FFFF00"/>
          <w:lang w:eastAsia="zh-CN"/>
        </w:rPr>
        <w:t>Biog 1</w:t>
      </w:r>
      <w:r w:rsidR="004835CF">
        <w:rPr>
          <w:rFonts w:eastAsia="SimSun" w:cs="Calibri"/>
          <w:b/>
          <w:shd w:val="clear" w:color="auto" w:fill="FFFF00"/>
          <w:lang w:eastAsia="zh-CN"/>
        </w:rPr>
        <w:br/>
      </w:r>
      <w:r w:rsidR="004835CF">
        <w:rPr>
          <w:rFonts w:eastAsia="SimSun" w:cs="Calibri"/>
          <w:lang w:eastAsia="zh-CN"/>
        </w:rPr>
        <w:t>8 STARTS IN TOP 14 THIS SEASON</w:t>
      </w:r>
    </w:p>
    <w:p w14:paraId="520DE28A" w14:textId="77777777" w:rsidR="004835CF" w:rsidRDefault="004835CF" w:rsidP="004835CF">
      <w:pPr>
        <w:spacing w:after="0"/>
        <w:rPr>
          <w:rFonts w:eastAsia="SimSun" w:cs="Calibri"/>
          <w:lang w:eastAsia="zh-CN"/>
        </w:rPr>
      </w:pPr>
      <w:r>
        <w:rPr>
          <w:rFonts w:eastAsia="SimSun" w:cs="Calibri"/>
          <w:b/>
          <w:shd w:val="clear" w:color="auto" w:fill="FFFF00"/>
          <w:lang w:eastAsia="zh-CN"/>
        </w:rPr>
        <w:t>Biog 2</w:t>
      </w:r>
      <w:r>
        <w:rPr>
          <w:rFonts w:eastAsia="SimSun" w:cs="Calibri"/>
          <w:b/>
          <w:shd w:val="clear" w:color="auto" w:fill="FFFF00"/>
          <w:lang w:eastAsia="zh-CN"/>
        </w:rPr>
        <w:br/>
      </w:r>
      <w:r>
        <w:rPr>
          <w:rFonts w:eastAsia="SimSun" w:cs="Calibri"/>
          <w:lang w:eastAsia="zh-CN"/>
        </w:rPr>
        <w:t>JOINED TOULOUSE FROM BORDEAUX IN 2020</w:t>
      </w:r>
    </w:p>
    <w:p w14:paraId="79B8B9F2" w14:textId="77777777" w:rsidR="004835CF" w:rsidRDefault="004835CF" w:rsidP="004835CF">
      <w:pPr>
        <w:spacing w:after="0"/>
        <w:rPr>
          <w:rFonts w:eastAsia="SimSun" w:cs="Calibri"/>
          <w:b/>
          <w:lang w:eastAsia="zh-CN"/>
        </w:rPr>
      </w:pPr>
      <w:r>
        <w:rPr>
          <w:rFonts w:eastAsia="SimSun" w:cs="Calibri"/>
          <w:b/>
          <w:shd w:val="clear" w:color="auto" w:fill="FFFF00"/>
          <w:lang w:eastAsia="zh-CN"/>
        </w:rPr>
        <w:t>Biog 3</w:t>
      </w:r>
      <w:r>
        <w:rPr>
          <w:rFonts w:eastAsia="SimSun" w:cs="Calibri"/>
          <w:b/>
          <w:shd w:val="clear" w:color="auto" w:fill="FFFF00"/>
          <w:lang w:eastAsia="zh-CN"/>
        </w:rPr>
        <w:br/>
      </w:r>
      <w:r>
        <w:rPr>
          <w:rFonts w:eastAsia="SimSun" w:cs="Calibri"/>
          <w:lang w:eastAsia="zh-CN"/>
        </w:rPr>
        <w:t xml:space="preserve">FORMER FRANCE U20 INTERNATIONAL </w:t>
      </w:r>
      <w:r>
        <w:rPr>
          <w:rFonts w:eastAsia="SimSun" w:cs="Calibri"/>
          <w:b/>
          <w:lang w:eastAsia="zh-CN"/>
        </w:rPr>
        <w:br/>
      </w:r>
      <w:r>
        <w:rPr>
          <w:rFonts w:eastAsia="SimSun" w:cs="Calibri"/>
          <w:b/>
          <w:shd w:val="clear" w:color="auto" w:fill="FFFF00"/>
          <w:lang w:eastAsia="zh-CN"/>
        </w:rPr>
        <w:t>Commentary Notes</w:t>
      </w:r>
    </w:p>
    <w:p w14:paraId="3EC275BF" w14:textId="77777777" w:rsidR="004835CF" w:rsidRDefault="004835CF" w:rsidP="004835CF">
      <w:pPr>
        <w:spacing w:after="0"/>
        <w:rPr>
          <w:rFonts w:eastAsia="SimSun" w:cs="Calibri"/>
          <w:b/>
          <w:bCs/>
          <w:lang w:eastAsia="zh-CN"/>
        </w:rPr>
      </w:pPr>
      <w:r>
        <w:rPr>
          <w:rFonts w:eastAsia="SimSun" w:cs="Calibri"/>
          <w:b/>
          <w:bCs/>
          <w:lang w:eastAsia="zh-CN"/>
        </w:rPr>
        <w:t>Biog 1 – Try v Montpellier last month</w:t>
      </w:r>
    </w:p>
    <w:p w14:paraId="452BEB8A" w14:textId="33953FF0" w:rsidR="004835CF" w:rsidRDefault="004835CF" w:rsidP="004835CF">
      <w:pPr>
        <w:spacing w:after="0"/>
        <w:rPr>
          <w:rFonts w:eastAsia="SimSun" w:cs="Calibri"/>
          <w:lang w:eastAsia="zh-CN"/>
        </w:rPr>
      </w:pPr>
      <w:r>
        <w:rPr>
          <w:rFonts w:eastAsia="SimSun" w:cs="Calibri"/>
          <w:b/>
          <w:bCs/>
          <w:lang w:eastAsia="zh-CN"/>
        </w:rPr>
        <w:lastRenderedPageBreak/>
        <w:t xml:space="preserve">Played for the sum total of 5 mins in 3 Champs Cup bench apps last season </w:t>
      </w:r>
      <w:r>
        <w:rPr>
          <w:rFonts w:eastAsia="SimSun" w:cs="Calibri"/>
          <w:b/>
          <w:bCs/>
          <w:lang w:eastAsia="zh-CN"/>
        </w:rPr>
        <w:br/>
      </w:r>
      <w:r>
        <w:rPr>
          <w:rFonts w:eastAsia="SimSun" w:cs="Calibri"/>
          <w:lang w:eastAsia="zh-CN"/>
        </w:rPr>
        <w:t>TRY ON CHALLENGE CUP DEBUT v AGEN IN 2019 FOR BORDEAUX</w:t>
      </w:r>
      <w:r>
        <w:rPr>
          <w:rFonts w:eastAsia="SimSun" w:cs="Calibri"/>
          <w:b/>
          <w:shd w:val="clear" w:color="auto" w:fill="FFFF00"/>
          <w:lang w:eastAsia="zh-CN"/>
        </w:rPr>
        <w:br/>
      </w:r>
      <w:r>
        <w:rPr>
          <w:rFonts w:eastAsia="SimSun" w:cs="Calibri"/>
          <w:color w:val="FF0000"/>
          <w:u w:val="single"/>
          <w:lang w:eastAsia="zh-CN"/>
        </w:rPr>
        <w:t>Club Career</w:t>
      </w:r>
      <w:r>
        <w:rPr>
          <w:rFonts w:eastAsia="SimSun" w:cs="Calibri"/>
          <w:color w:val="FF0000"/>
          <w:u w:val="single"/>
          <w:lang w:eastAsia="zh-CN"/>
        </w:rPr>
        <w:br/>
      </w:r>
      <w:r>
        <w:rPr>
          <w:rFonts w:eastAsia="SimSun" w:cs="Calibri"/>
          <w:b/>
          <w:lang w:eastAsia="zh-CN"/>
        </w:rPr>
        <w:t xml:space="preserve">5 previous </w:t>
      </w:r>
      <w:r w:rsidR="00F10DA8">
        <w:rPr>
          <w:rFonts w:eastAsia="SimSun" w:cs="Calibri"/>
          <w:b/>
          <w:lang w:eastAsia="zh-CN"/>
        </w:rPr>
        <w:t>Champions Cup</w:t>
      </w:r>
      <w:r>
        <w:rPr>
          <w:rFonts w:eastAsia="SimSun" w:cs="Calibri"/>
          <w:b/>
          <w:lang w:eastAsia="zh-CN"/>
        </w:rPr>
        <w:t xml:space="preserve"> games (0 starts, 0 tries)</w:t>
      </w:r>
      <w:r>
        <w:rPr>
          <w:rFonts w:eastAsia="SimSun" w:cs="Calibri"/>
          <w:lang w:eastAsia="zh-CN"/>
        </w:rPr>
        <w:br/>
      </w:r>
      <w:r>
        <w:rPr>
          <w:rFonts w:eastAsia="SimSun" w:cs="Calibri"/>
          <w:b/>
          <w:lang w:eastAsia="zh-CN"/>
        </w:rPr>
        <w:t xml:space="preserve">1 previous Challenge Cup games (0 starts, 1 try) </w:t>
      </w:r>
    </w:p>
    <w:p w14:paraId="40F7EE17" w14:textId="77777777" w:rsidR="004835CF" w:rsidRDefault="004835CF" w:rsidP="004835CF">
      <w:pPr>
        <w:spacing w:after="0"/>
        <w:rPr>
          <w:rFonts w:eastAsia="SimSun" w:cs="Calibri"/>
          <w:lang w:eastAsia="zh-CN"/>
        </w:rPr>
      </w:pPr>
      <w:r>
        <w:rPr>
          <w:rFonts w:eastAsia="SimSun" w:cs="Calibri"/>
          <w:b/>
          <w:lang w:eastAsia="zh-CN"/>
        </w:rPr>
        <w:t xml:space="preserve">23 previous Top 14 games (9 starts, 1 try) </w:t>
      </w:r>
      <w:r>
        <w:rPr>
          <w:rFonts w:eastAsia="SimSun" w:cs="Calibri"/>
          <w:b/>
          <w:lang w:eastAsia="zh-CN"/>
        </w:rPr>
        <w:br/>
      </w:r>
      <w:r>
        <w:rPr>
          <w:rFonts w:eastAsia="SimSun" w:cs="Calibri"/>
          <w:lang w:eastAsia="zh-CN"/>
        </w:rPr>
        <w:t xml:space="preserve">Joined </w:t>
      </w:r>
      <w:r>
        <w:rPr>
          <w:rFonts w:eastAsia="SimSun" w:cs="Calibri"/>
          <w:color w:val="FF0000"/>
          <w:lang w:eastAsia="zh-CN"/>
        </w:rPr>
        <w:t>Toulouse</w:t>
      </w:r>
      <w:r>
        <w:rPr>
          <w:rFonts w:eastAsia="SimSun" w:cs="Calibri"/>
          <w:lang w:eastAsia="zh-CN"/>
        </w:rPr>
        <w:t xml:space="preserve"> in 2020</w:t>
      </w:r>
    </w:p>
    <w:p w14:paraId="0275C3D9" w14:textId="77777777" w:rsidR="004835CF" w:rsidRDefault="004835CF" w:rsidP="004835CF">
      <w:pPr>
        <w:spacing w:after="0"/>
        <w:rPr>
          <w:rFonts w:eastAsia="SimSun" w:cs="Calibri"/>
          <w:lang w:eastAsia="zh-CN"/>
        </w:rPr>
      </w:pPr>
      <w:r>
        <w:rPr>
          <w:rFonts w:eastAsia="SimSun" w:cs="Calibri"/>
          <w:lang w:eastAsia="zh-CN"/>
        </w:rPr>
        <w:t>Made senior debut in Chal Cup v Agen in Dec 2019</w:t>
      </w:r>
      <w:r>
        <w:rPr>
          <w:rFonts w:eastAsia="SimSun" w:cs="Calibri"/>
          <w:lang w:eastAsia="zh-CN"/>
        </w:rPr>
        <w:br/>
        <w:t xml:space="preserve">Came through ranks at </w:t>
      </w:r>
      <w:r>
        <w:rPr>
          <w:rFonts w:eastAsia="SimSun" w:cs="Calibri"/>
          <w:color w:val="FF0000"/>
          <w:lang w:eastAsia="zh-CN"/>
        </w:rPr>
        <w:t xml:space="preserve">Bordeaux </w:t>
      </w:r>
      <w:r>
        <w:rPr>
          <w:rFonts w:eastAsia="SimSun" w:cs="Calibri"/>
          <w:lang w:eastAsia="zh-CN"/>
        </w:rPr>
        <w:br/>
      </w:r>
      <w:r>
        <w:rPr>
          <w:rFonts w:eastAsia="SimSun" w:cs="Calibri"/>
          <w:color w:val="FF0000"/>
          <w:u w:val="single"/>
          <w:lang w:eastAsia="zh-CN"/>
        </w:rPr>
        <w:t>International Career</w:t>
      </w:r>
      <w:r>
        <w:rPr>
          <w:rFonts w:eastAsia="SimSun" w:cs="Calibri"/>
          <w:lang w:eastAsia="zh-CN"/>
        </w:rPr>
        <w:br/>
      </w:r>
      <w:r>
        <w:rPr>
          <w:rFonts w:eastAsia="SimSun" w:cs="Calibri"/>
          <w:b/>
          <w:lang w:eastAsia="zh-CN"/>
        </w:rPr>
        <w:t>Uncapped</w:t>
      </w:r>
      <w:r>
        <w:rPr>
          <w:rFonts w:eastAsia="SimSun" w:cs="Calibri"/>
          <w:lang w:eastAsia="zh-CN"/>
        </w:rPr>
        <w:br/>
        <w:t>Ex-</w:t>
      </w:r>
      <w:r>
        <w:rPr>
          <w:rFonts w:eastAsia="SimSun" w:cs="Calibri"/>
          <w:color w:val="FF0000"/>
          <w:lang w:eastAsia="zh-CN"/>
        </w:rPr>
        <w:t>France U20</w:t>
      </w:r>
      <w:r>
        <w:rPr>
          <w:rFonts w:eastAsia="SimSun" w:cs="Calibri"/>
          <w:lang w:eastAsia="zh-CN"/>
        </w:rPr>
        <w:t xml:space="preserve"> (2019 &amp; 2020 6N)</w:t>
      </w:r>
      <w:r>
        <w:rPr>
          <w:rFonts w:eastAsia="SimSun" w:cs="Calibri"/>
          <w:lang w:eastAsia="zh-CN"/>
        </w:rPr>
        <w:br/>
      </w:r>
      <w:r>
        <w:rPr>
          <w:rFonts w:eastAsia="SimSun" w:cs="Calibri"/>
          <w:color w:val="FF0000"/>
          <w:u w:val="single"/>
          <w:lang w:eastAsia="zh-CN"/>
        </w:rPr>
        <w:t xml:space="preserve">Age: </w:t>
      </w:r>
      <w:r>
        <w:rPr>
          <w:rFonts w:eastAsia="SimSun" w:cs="Calibri"/>
          <w:b/>
          <w:lang w:eastAsia="zh-CN"/>
        </w:rPr>
        <w:t xml:space="preserve">Was 21 in Nov </w:t>
      </w:r>
      <w:r>
        <w:rPr>
          <w:rFonts w:eastAsia="SimSun" w:cs="Calibri"/>
          <w:lang w:eastAsia="zh-CN"/>
        </w:rPr>
        <w:t>(born in Bordeaux DOB 21/11/00)</w:t>
      </w:r>
    </w:p>
    <w:p w14:paraId="7AE706FD" w14:textId="77777777" w:rsidR="004835CF" w:rsidRDefault="004835CF" w:rsidP="004835CF">
      <w:pPr>
        <w:spacing w:after="0"/>
        <w:rPr>
          <w:bCs/>
        </w:rPr>
      </w:pPr>
    </w:p>
    <w:p w14:paraId="05268139" w14:textId="0C0409BB" w:rsidR="005E4F68" w:rsidRDefault="004835CF" w:rsidP="004835CF">
      <w:pPr>
        <w:spacing w:after="0" w:line="240" w:lineRule="auto"/>
      </w:pPr>
      <w:r>
        <w:rPr>
          <w:rFonts w:eastAsia="SimSun" w:cs="Calibri"/>
          <w:b/>
          <w:sz w:val="32"/>
          <w:szCs w:val="32"/>
          <w:lang w:eastAsia="zh-CN"/>
        </w:rPr>
        <w:br w:type="page"/>
      </w:r>
      <w:r w:rsidR="005E4F68" w:rsidRPr="003A6038">
        <w:rPr>
          <w:rFonts w:cs="Calibri"/>
          <w:b/>
          <w:bCs/>
          <w:sz w:val="32"/>
          <w:szCs w:val="32"/>
        </w:rPr>
        <w:lastRenderedPageBreak/>
        <w:t>G</w:t>
      </w:r>
      <w:r w:rsidR="005E4F68">
        <w:rPr>
          <w:rFonts w:cs="Calibri"/>
          <w:b/>
          <w:bCs/>
          <w:sz w:val="32"/>
          <w:szCs w:val="32"/>
        </w:rPr>
        <w:t>aetan</w:t>
      </w:r>
      <w:r w:rsidR="005E4F68" w:rsidRPr="003A6038">
        <w:rPr>
          <w:rFonts w:cs="Calibri"/>
          <w:b/>
          <w:bCs/>
          <w:sz w:val="32"/>
          <w:szCs w:val="32"/>
        </w:rPr>
        <w:t xml:space="preserve"> GERMAIN</w:t>
      </w:r>
      <w:r w:rsidR="005E4F68">
        <w:rPr>
          <w:rFonts w:cs="Calibri"/>
          <w:b/>
          <w:bCs/>
          <w:sz w:val="32"/>
          <w:szCs w:val="32"/>
        </w:rPr>
        <w:t xml:space="preserve"> (April 2017) ex Brive</w:t>
      </w:r>
      <w:r w:rsidR="005E4F68">
        <w:rPr>
          <w:b/>
        </w:rPr>
        <w:br/>
      </w:r>
      <w:r w:rsidR="005E4F68" w:rsidRPr="008562C6">
        <w:rPr>
          <w:b/>
          <w:shd w:val="clear" w:color="auto" w:fill="FFFF00"/>
        </w:rPr>
        <w:t xml:space="preserve">Biog </w:t>
      </w:r>
      <w:r w:rsidR="005E4F68">
        <w:rPr>
          <w:b/>
          <w:shd w:val="clear" w:color="auto" w:fill="FFFF00"/>
        </w:rPr>
        <w:t>1</w:t>
      </w:r>
      <w:r w:rsidR="005E4F68">
        <w:rPr>
          <w:b/>
        </w:rPr>
        <w:br/>
      </w:r>
      <w:r w:rsidR="005E4F68">
        <w:t>280 POINTS IN 21 TOP 14 GAMES THIS SEASON</w:t>
      </w:r>
    </w:p>
    <w:p w14:paraId="31381963" w14:textId="77777777" w:rsidR="005E4F68" w:rsidRDefault="005E4F68" w:rsidP="005E4F68">
      <w:pPr>
        <w:spacing w:after="0" w:line="240" w:lineRule="auto"/>
      </w:pPr>
      <w:r w:rsidRPr="008562C6">
        <w:rPr>
          <w:b/>
          <w:shd w:val="clear" w:color="auto" w:fill="FFFF00"/>
        </w:rPr>
        <w:t xml:space="preserve">Biog </w:t>
      </w:r>
      <w:r>
        <w:rPr>
          <w:b/>
          <w:shd w:val="clear" w:color="auto" w:fill="FFFF00"/>
        </w:rPr>
        <w:t>2</w:t>
      </w:r>
      <w:r>
        <w:rPr>
          <w:b/>
        </w:rPr>
        <w:br/>
      </w:r>
      <w:r>
        <w:t>JUST HIS 10</w:t>
      </w:r>
      <w:r w:rsidRPr="00FB0AE7">
        <w:rPr>
          <w:vertAlign w:val="superscript"/>
        </w:rPr>
        <w:t>th</w:t>
      </w:r>
      <w:r>
        <w:t xml:space="preserve"> EUROPEAN APPEARANCE</w:t>
      </w:r>
    </w:p>
    <w:p w14:paraId="5032AED9" w14:textId="77777777" w:rsidR="005E4F68" w:rsidRDefault="005E4F68" w:rsidP="005E4F68">
      <w:pPr>
        <w:spacing w:after="0" w:line="240" w:lineRule="auto"/>
      </w:pPr>
      <w:r w:rsidRPr="008562C6">
        <w:rPr>
          <w:b/>
          <w:shd w:val="clear" w:color="auto" w:fill="FFFF00"/>
        </w:rPr>
        <w:t xml:space="preserve">Biog </w:t>
      </w:r>
      <w:r>
        <w:rPr>
          <w:b/>
          <w:shd w:val="clear" w:color="auto" w:fill="FFFF00"/>
        </w:rPr>
        <w:t>3</w:t>
      </w:r>
      <w:r>
        <w:rPr>
          <w:b/>
        </w:rPr>
        <w:br/>
      </w:r>
      <w:r>
        <w:rPr>
          <w:rFonts w:cs="Calibri"/>
        </w:rPr>
        <w:t>SLOTTED 15 OF 16 CHALLENGE CUP KICKS THIS SEASON (94%)</w:t>
      </w:r>
    </w:p>
    <w:p w14:paraId="436AAA66" w14:textId="77777777" w:rsidR="005E4F68" w:rsidRDefault="005E4F68" w:rsidP="005E4F68">
      <w:pPr>
        <w:spacing w:after="0" w:line="240" w:lineRule="auto"/>
        <w:rPr>
          <w:b/>
        </w:rPr>
      </w:pPr>
      <w:r w:rsidRPr="008562C6">
        <w:rPr>
          <w:b/>
          <w:shd w:val="clear" w:color="auto" w:fill="FFFF00"/>
        </w:rPr>
        <w:t>Commentary Notes</w:t>
      </w:r>
      <w:r>
        <w:br/>
      </w:r>
      <w:r>
        <w:rPr>
          <w:b/>
        </w:rPr>
        <w:t>TOP POINTS SCORER IN TOP 14 THIS SEASON WITH 280</w:t>
      </w:r>
    </w:p>
    <w:p w14:paraId="6E17F6A6" w14:textId="77777777" w:rsidR="005E4F68" w:rsidRDefault="005E4F68" w:rsidP="005E4F68">
      <w:pPr>
        <w:spacing w:after="0" w:line="240" w:lineRule="auto"/>
        <w:rPr>
          <w:b/>
        </w:rPr>
      </w:pPr>
      <w:r>
        <w:rPr>
          <w:b/>
        </w:rPr>
        <w:t>Slotted 99/118 in Top 14 so is 114/134 in all comps (85%)</w:t>
      </w:r>
    </w:p>
    <w:p w14:paraId="285E3837" w14:textId="77777777" w:rsidR="005E4F68" w:rsidRDefault="005E4F68" w:rsidP="005E4F68">
      <w:pPr>
        <w:spacing w:after="0" w:line="240" w:lineRule="auto"/>
        <w:rPr>
          <w:b/>
        </w:rPr>
      </w:pPr>
      <w:r>
        <w:rPr>
          <w:b/>
        </w:rPr>
        <w:t>Missed just 1 Top 14 game this season</w:t>
      </w:r>
    </w:p>
    <w:p w14:paraId="419F5DD6" w14:textId="77777777" w:rsidR="005E4F68" w:rsidRDefault="005E4F68" w:rsidP="005E4F68">
      <w:pPr>
        <w:spacing w:after="0" w:line="240" w:lineRule="auto"/>
        <w:rPr>
          <w:b/>
        </w:rPr>
      </w:pPr>
      <w:r>
        <w:rPr>
          <w:b/>
        </w:rPr>
        <w:t>37 pts in 3 previous Challenge Cup games this season</w:t>
      </w:r>
    </w:p>
    <w:p w14:paraId="19DFBC00" w14:textId="77777777" w:rsidR="005E4F68" w:rsidRDefault="005E4F68" w:rsidP="005E4F68">
      <w:pPr>
        <w:spacing w:after="0"/>
      </w:pPr>
      <w:r>
        <w:rPr>
          <w:color w:val="FF0000"/>
          <w:u w:val="single"/>
        </w:rPr>
        <w:t>This Season</w:t>
      </w:r>
      <w:r>
        <w:rPr>
          <w:color w:val="FF0000"/>
          <w:u w:val="single"/>
        </w:rPr>
        <w:br/>
      </w:r>
      <w:r>
        <w:t>21 Top 14 apps (280 pts, 1 try) &amp; 3 in Challenge Cup (37 pts, 0 tries)</w:t>
      </w:r>
    </w:p>
    <w:p w14:paraId="373C1D00" w14:textId="77777777" w:rsidR="005E4F68" w:rsidRDefault="005E4F68" w:rsidP="005E4F68">
      <w:pPr>
        <w:spacing w:after="0"/>
      </w:pPr>
      <w:r>
        <w:t>21 pts in win v Enisei in Dec; YC v SF (H) in Aug</w:t>
      </w:r>
      <w:r>
        <w:br/>
      </w:r>
      <w:r>
        <w:rPr>
          <w:color w:val="FF0000"/>
          <w:u w:val="single"/>
        </w:rPr>
        <w:t>Last Season</w:t>
      </w:r>
      <w:r>
        <w:rPr>
          <w:color w:val="FF0000"/>
          <w:u w:val="single"/>
        </w:rPr>
        <w:br/>
      </w:r>
      <w:r>
        <w:t>24 Top 14 apps (319 pts, 2 tries) &amp; 0 in Europe</w:t>
      </w:r>
    </w:p>
    <w:p w14:paraId="18314A0A" w14:textId="77777777" w:rsidR="005E4F68" w:rsidRDefault="005E4F68" w:rsidP="005E4F68">
      <w:pPr>
        <w:spacing w:after="0"/>
        <w:rPr>
          <w:b/>
        </w:rPr>
      </w:pPr>
      <w:r>
        <w:t>Signed new contract until 2019 in Jan 2016</w:t>
      </w:r>
      <w:r>
        <w:rPr>
          <w:color w:val="FF0000"/>
          <w:u w:val="single"/>
        </w:rPr>
        <w:br/>
      </w:r>
      <w:r w:rsidRPr="00635792">
        <w:rPr>
          <w:color w:val="FF0000"/>
          <w:u w:val="single"/>
        </w:rPr>
        <w:t>Club Career</w:t>
      </w:r>
      <w:r>
        <w:br/>
      </w:r>
      <w:r>
        <w:rPr>
          <w:b/>
        </w:rPr>
        <w:t>124 previous Top 14</w:t>
      </w:r>
      <w:r w:rsidRPr="00B116F0">
        <w:rPr>
          <w:b/>
        </w:rPr>
        <w:t xml:space="preserve"> game</w:t>
      </w:r>
      <w:r>
        <w:rPr>
          <w:b/>
        </w:rPr>
        <w:t xml:space="preserve">s (1,381 pts, 8 tries) </w:t>
      </w:r>
      <w:r>
        <w:rPr>
          <w:b/>
        </w:rPr>
        <w:br/>
        <w:t>9 previous European games (76 pts, 0 tries)</w:t>
      </w:r>
    </w:p>
    <w:p w14:paraId="35F22E96" w14:textId="77777777" w:rsidR="005E4F68" w:rsidRDefault="005E4F68" w:rsidP="005E4F68">
      <w:pPr>
        <w:spacing w:after="0"/>
      </w:pPr>
      <w:r>
        <w:rPr>
          <w:b/>
        </w:rPr>
        <w:t>Top points scorer in Top 14 in 2013/14 (299) &amp; 2015/16 (319)</w:t>
      </w:r>
      <w:r>
        <w:br/>
        <w:t xml:space="preserve">Joined </w:t>
      </w:r>
      <w:r>
        <w:rPr>
          <w:color w:val="FF0000"/>
        </w:rPr>
        <w:t>Brive</w:t>
      </w:r>
      <w:r w:rsidRPr="00CA30AB">
        <w:rPr>
          <w:color w:val="FF0000"/>
        </w:rPr>
        <w:t xml:space="preserve"> </w:t>
      </w:r>
      <w:r>
        <w:t>in 2013</w:t>
      </w:r>
    </w:p>
    <w:p w14:paraId="26F1F8E0" w14:textId="77777777" w:rsidR="005E4F68" w:rsidRPr="003A6038" w:rsidRDefault="005E4F68" w:rsidP="005E4F68">
      <w:pPr>
        <w:spacing w:after="0"/>
        <w:rPr>
          <w:rFonts w:cs="Calibri"/>
        </w:rPr>
      </w:pPr>
      <w:r w:rsidRPr="003A6038">
        <w:rPr>
          <w:rFonts w:cs="Calibri"/>
        </w:rPr>
        <w:t xml:space="preserve">Moved to </w:t>
      </w:r>
      <w:r w:rsidRPr="003A6038">
        <w:rPr>
          <w:rFonts w:cs="Calibri"/>
          <w:color w:val="FF0000"/>
        </w:rPr>
        <w:t xml:space="preserve">Racing </w:t>
      </w:r>
      <w:r w:rsidRPr="003A6038">
        <w:rPr>
          <w:rFonts w:cs="Calibri"/>
        </w:rPr>
        <w:t>in summer 2011 &amp; scored 148 points in 23 games over course of 2 Top 14 seasons</w:t>
      </w:r>
    </w:p>
    <w:p w14:paraId="2BE56EAF" w14:textId="77777777" w:rsidR="005E4F68" w:rsidRPr="003A6038" w:rsidRDefault="005E4F68" w:rsidP="005E4F68">
      <w:pPr>
        <w:spacing w:after="0"/>
        <w:rPr>
          <w:rFonts w:cs="Calibri"/>
        </w:rPr>
      </w:pPr>
      <w:r w:rsidRPr="003A6038">
        <w:rPr>
          <w:rFonts w:cs="Calibri"/>
        </w:rPr>
        <w:t>Only broke into first XV in second half of 2010/11 season &amp; played just 6 games, scoring 47 points</w:t>
      </w:r>
    </w:p>
    <w:p w14:paraId="1BD40A17" w14:textId="77777777" w:rsidR="005E4F68" w:rsidRDefault="005E4F68" w:rsidP="005E4F68">
      <w:pPr>
        <w:spacing w:after="0"/>
      </w:pPr>
      <w:r w:rsidRPr="003A6038">
        <w:rPr>
          <w:rFonts w:cs="Calibri"/>
        </w:rPr>
        <w:t xml:space="preserve">Began his career at </w:t>
      </w:r>
      <w:r w:rsidRPr="003A6038">
        <w:rPr>
          <w:rFonts w:cs="Calibri"/>
          <w:color w:val="FF0000"/>
        </w:rPr>
        <w:t xml:space="preserve">US Romans </w:t>
      </w:r>
      <w:r w:rsidRPr="003A6038">
        <w:rPr>
          <w:rFonts w:cs="Calibri"/>
        </w:rPr>
        <w:t xml:space="preserve">but moved to </w:t>
      </w:r>
      <w:r w:rsidRPr="003A6038">
        <w:rPr>
          <w:rFonts w:cs="Calibri"/>
          <w:color w:val="FF0000"/>
        </w:rPr>
        <w:t xml:space="preserve">Bourgoin </w:t>
      </w:r>
      <w:r w:rsidRPr="003A6038">
        <w:rPr>
          <w:rFonts w:cs="Calibri"/>
        </w:rPr>
        <w:t>in 2007 and spent 4 years there</w:t>
      </w:r>
      <w:r>
        <w:br/>
      </w:r>
      <w:r w:rsidRPr="00635792">
        <w:rPr>
          <w:color w:val="FF0000"/>
          <w:u w:val="single"/>
        </w:rPr>
        <w:t>International Career</w:t>
      </w:r>
      <w:r w:rsidRPr="008562C6">
        <w:rPr>
          <w:color w:val="FF0000"/>
        </w:rPr>
        <w:br/>
      </w:r>
      <w:r>
        <w:rPr>
          <w:b/>
        </w:rPr>
        <w:t>Uncapped</w:t>
      </w:r>
      <w:r>
        <w:br/>
      </w:r>
      <w:r>
        <w:rPr>
          <w:color w:val="FF0000"/>
          <w:u w:val="single"/>
        </w:rPr>
        <w:t>Miscellaneous</w:t>
      </w:r>
      <w:r w:rsidRPr="008562C6">
        <w:rPr>
          <w:color w:val="FF0000"/>
        </w:rPr>
        <w:br/>
      </w:r>
      <w:r w:rsidRPr="00BC1A98">
        <w:t>Good friend of new France international Henry Chavancy</w:t>
      </w:r>
      <w:r>
        <w:br/>
      </w:r>
      <w:r w:rsidRPr="00635792">
        <w:rPr>
          <w:color w:val="FF0000"/>
          <w:u w:val="single"/>
        </w:rPr>
        <w:t>Age</w:t>
      </w:r>
      <w:r w:rsidRPr="008562C6">
        <w:rPr>
          <w:color w:val="FF0000"/>
        </w:rPr>
        <w:t xml:space="preserve"> </w:t>
      </w:r>
      <w:r>
        <w:rPr>
          <w:b/>
        </w:rPr>
        <w:t>Was 26</w:t>
      </w:r>
      <w:r w:rsidRPr="00523474">
        <w:rPr>
          <w:b/>
        </w:rPr>
        <w:t xml:space="preserve"> in </w:t>
      </w:r>
      <w:r>
        <w:rPr>
          <w:b/>
        </w:rPr>
        <w:t>Jul</w:t>
      </w:r>
      <w:r>
        <w:t xml:space="preserve"> (Born in Romans-sur-Isere, DOB </w:t>
      </w:r>
      <w:smartTag w:uri="urn:schemas-microsoft-com:office:smarttags" w:element="date">
        <w:smartTagPr>
          <w:attr w:name="Month" w:val="7"/>
          <w:attr w:name="Day" w:val="2"/>
          <w:attr w:name="Year" w:val="1990"/>
        </w:smartTagPr>
        <w:r w:rsidRPr="003A6038">
          <w:rPr>
            <w:rFonts w:cs="Calibri"/>
          </w:rPr>
          <w:t>02/07/90</w:t>
        </w:r>
      </w:smartTag>
      <w:r>
        <w:t>)</w:t>
      </w:r>
    </w:p>
    <w:p w14:paraId="3093D804" w14:textId="77777777" w:rsidR="005E4F68" w:rsidRDefault="005E4F68" w:rsidP="005E4F68">
      <w:pPr>
        <w:spacing w:after="0"/>
      </w:pPr>
    </w:p>
    <w:p w14:paraId="32D2EC1E" w14:textId="77777777" w:rsidR="005E4F68" w:rsidRDefault="005E4F68" w:rsidP="005E4F68">
      <w:pPr>
        <w:spacing w:after="0"/>
      </w:pPr>
    </w:p>
    <w:p w14:paraId="2FC44F74" w14:textId="60B90C7E" w:rsidR="006C39C0" w:rsidRPr="00107ED9" w:rsidRDefault="006C39C0" w:rsidP="00C0699E">
      <w:pPr>
        <w:spacing w:after="0"/>
        <w:rPr>
          <w:rFonts w:ascii="Calibri" w:hAnsi="Calibri"/>
        </w:rPr>
      </w:pPr>
      <w:r>
        <w:br/>
      </w:r>
      <w:r w:rsidRPr="00107ED9">
        <w:rPr>
          <w:rFonts w:ascii="Calibri" w:hAnsi="Calibri"/>
          <w:b/>
          <w:bCs/>
          <w:sz w:val="32"/>
          <w:szCs w:val="32"/>
        </w:rPr>
        <w:t>K</w:t>
      </w:r>
      <w:r w:rsidR="00C0699E">
        <w:rPr>
          <w:rFonts w:ascii="Calibri" w:hAnsi="Calibri"/>
          <w:b/>
          <w:bCs/>
          <w:sz w:val="32"/>
          <w:szCs w:val="32"/>
        </w:rPr>
        <w:t>arim</w:t>
      </w:r>
      <w:r w:rsidRPr="00107ED9">
        <w:rPr>
          <w:rFonts w:ascii="Calibri" w:hAnsi="Calibri"/>
          <w:b/>
          <w:bCs/>
          <w:sz w:val="32"/>
          <w:szCs w:val="32"/>
        </w:rPr>
        <w:t xml:space="preserve"> GHEZAL</w:t>
      </w:r>
      <w:r>
        <w:rPr>
          <w:rFonts w:ascii="Calibri" w:hAnsi="Calibri"/>
          <w:b/>
          <w:bCs/>
          <w:sz w:val="32"/>
          <w:szCs w:val="32"/>
        </w:rPr>
        <w:t xml:space="preserve"> (RACING 2013/14)</w:t>
      </w:r>
    </w:p>
    <w:p w14:paraId="1928D79B" w14:textId="77777777" w:rsidR="006C39C0" w:rsidRPr="00107ED9" w:rsidRDefault="006C39C0" w:rsidP="00C0699E">
      <w:pPr>
        <w:spacing w:after="0"/>
        <w:rPr>
          <w:rFonts w:ascii="Calibri" w:hAnsi="Calibri"/>
        </w:rPr>
      </w:pPr>
      <w:r w:rsidRPr="00107ED9">
        <w:rPr>
          <w:rFonts w:ascii="Calibri" w:hAnsi="Calibri"/>
          <w:b/>
          <w:bCs/>
        </w:rPr>
        <w:t>BIOG 1</w:t>
      </w:r>
    </w:p>
    <w:p w14:paraId="4EE40D34" w14:textId="77777777" w:rsidR="006C39C0" w:rsidRPr="00107ED9" w:rsidRDefault="006C39C0" w:rsidP="00C0699E">
      <w:pPr>
        <w:spacing w:after="0"/>
        <w:rPr>
          <w:rFonts w:ascii="Calibri" w:hAnsi="Calibri"/>
          <w:b/>
          <w:bCs/>
        </w:rPr>
      </w:pPr>
      <w:r w:rsidRPr="00107ED9">
        <w:rPr>
          <w:rFonts w:ascii="Calibri" w:hAnsi="Calibri"/>
        </w:rPr>
        <w:t>FACING HIS FORMER CLUB</w:t>
      </w:r>
    </w:p>
    <w:p w14:paraId="1DDB7110" w14:textId="77777777" w:rsidR="006C39C0" w:rsidRPr="00107ED9" w:rsidRDefault="006C39C0" w:rsidP="00C0699E">
      <w:pPr>
        <w:spacing w:after="0"/>
        <w:rPr>
          <w:rFonts w:ascii="Calibri" w:hAnsi="Calibri"/>
        </w:rPr>
      </w:pPr>
      <w:r w:rsidRPr="00107ED9">
        <w:rPr>
          <w:rFonts w:ascii="Calibri" w:hAnsi="Calibri"/>
          <w:b/>
          <w:bCs/>
        </w:rPr>
        <w:t>BIOG 2</w:t>
      </w:r>
    </w:p>
    <w:p w14:paraId="068D3F3E" w14:textId="77777777" w:rsidR="006C39C0" w:rsidRPr="00107ED9" w:rsidRDefault="006C39C0" w:rsidP="00C0699E">
      <w:pPr>
        <w:spacing w:after="0"/>
        <w:rPr>
          <w:rFonts w:ascii="Calibri" w:hAnsi="Calibri"/>
          <w:b/>
          <w:bCs/>
        </w:rPr>
      </w:pPr>
      <w:r w:rsidRPr="00107ED9">
        <w:rPr>
          <w:rFonts w:ascii="Calibri" w:hAnsi="Calibri"/>
        </w:rPr>
        <w:t>SENT OFF IN 41-14 DEFEAT TO TOULON IN ROUND TWO</w:t>
      </w:r>
    </w:p>
    <w:p w14:paraId="73BFEB7C" w14:textId="77777777" w:rsidR="006C39C0" w:rsidRPr="00107ED9" w:rsidRDefault="006C39C0" w:rsidP="00C0699E">
      <w:pPr>
        <w:spacing w:after="0"/>
        <w:rPr>
          <w:rFonts w:ascii="Calibri" w:hAnsi="Calibri"/>
        </w:rPr>
      </w:pPr>
      <w:r w:rsidRPr="00107ED9">
        <w:rPr>
          <w:rFonts w:ascii="Calibri" w:hAnsi="Calibri"/>
          <w:b/>
          <w:bCs/>
        </w:rPr>
        <w:t>BIOG 3</w:t>
      </w:r>
    </w:p>
    <w:p w14:paraId="24B9FC91" w14:textId="77777777" w:rsidR="006C39C0" w:rsidRPr="00107ED9" w:rsidRDefault="006C39C0" w:rsidP="00C0699E">
      <w:pPr>
        <w:spacing w:after="0"/>
        <w:rPr>
          <w:rFonts w:ascii="Calibri" w:hAnsi="Calibri"/>
          <w:b/>
          <w:bCs/>
        </w:rPr>
      </w:pPr>
      <w:r w:rsidRPr="00107ED9">
        <w:rPr>
          <w:rFonts w:ascii="Calibri" w:hAnsi="Calibri"/>
        </w:rPr>
        <w:t>15 APPEARANCES IN 2012/13 TOP 14</w:t>
      </w:r>
    </w:p>
    <w:p w14:paraId="0E1B1EB8" w14:textId="77777777" w:rsidR="006C39C0" w:rsidRPr="00107ED9" w:rsidRDefault="006C39C0" w:rsidP="00C0699E">
      <w:pPr>
        <w:spacing w:after="0"/>
        <w:rPr>
          <w:rFonts w:ascii="Calibri" w:hAnsi="Calibri"/>
        </w:rPr>
      </w:pPr>
      <w:r w:rsidRPr="00107ED9">
        <w:rPr>
          <w:rFonts w:ascii="Calibri" w:hAnsi="Calibri"/>
          <w:b/>
          <w:bCs/>
        </w:rPr>
        <w:t>Commentary Notes</w:t>
      </w:r>
    </w:p>
    <w:p w14:paraId="41763CBB" w14:textId="77777777" w:rsidR="006C39C0" w:rsidRPr="00107ED9" w:rsidRDefault="006C39C0" w:rsidP="00C0699E">
      <w:pPr>
        <w:spacing w:after="0"/>
        <w:rPr>
          <w:rFonts w:ascii="Calibri" w:hAnsi="Calibri"/>
        </w:rPr>
      </w:pPr>
      <w:r w:rsidRPr="00107ED9">
        <w:rPr>
          <w:rFonts w:ascii="Calibri" w:hAnsi="Calibri"/>
        </w:rPr>
        <w:t>DOB 29/04/81</w:t>
      </w:r>
    </w:p>
    <w:p w14:paraId="70049B23" w14:textId="77777777" w:rsidR="006C39C0" w:rsidRPr="00107ED9" w:rsidRDefault="006C39C0" w:rsidP="00C0699E">
      <w:pPr>
        <w:spacing w:after="0"/>
        <w:rPr>
          <w:rFonts w:ascii="Calibri" w:hAnsi="Calibri"/>
        </w:rPr>
      </w:pPr>
      <w:r w:rsidRPr="00107ED9">
        <w:rPr>
          <w:rFonts w:ascii="Calibri" w:hAnsi="Calibri"/>
        </w:rPr>
        <w:t>Previously played for Beziers, Grenoble, Castres and Montauban</w:t>
      </w:r>
    </w:p>
    <w:p w14:paraId="7BC0794F" w14:textId="77777777" w:rsidR="006C39C0" w:rsidRPr="00107ED9" w:rsidRDefault="006C39C0" w:rsidP="00C0699E">
      <w:pPr>
        <w:spacing w:after="0"/>
        <w:rPr>
          <w:rFonts w:ascii="Calibri" w:hAnsi="Calibri"/>
        </w:rPr>
      </w:pPr>
      <w:r w:rsidRPr="00107ED9">
        <w:rPr>
          <w:rFonts w:ascii="Calibri" w:hAnsi="Calibri"/>
        </w:rPr>
        <w:lastRenderedPageBreak/>
        <w:t>Was in the Toulouse academy as a youngster</w:t>
      </w:r>
    </w:p>
    <w:p w14:paraId="21FAC59C" w14:textId="0D92B07E" w:rsidR="006C39C0" w:rsidRPr="00107ED9" w:rsidRDefault="006C39C0" w:rsidP="00C0699E">
      <w:pPr>
        <w:spacing w:after="0"/>
        <w:rPr>
          <w:rFonts w:ascii="Calibri" w:hAnsi="Calibri"/>
        </w:rPr>
      </w:pPr>
      <w:r w:rsidRPr="00107ED9">
        <w:rPr>
          <w:rFonts w:ascii="Calibri" w:hAnsi="Calibri"/>
        </w:rPr>
        <w:t xml:space="preserve">Has played almost 200 </w:t>
      </w:r>
      <w:r w:rsidR="00FC1927">
        <w:rPr>
          <w:rFonts w:ascii="Calibri" w:hAnsi="Calibri"/>
        </w:rPr>
        <w:t>games</w:t>
      </w:r>
      <w:r w:rsidRPr="00107ED9">
        <w:rPr>
          <w:rFonts w:ascii="Calibri" w:hAnsi="Calibri"/>
        </w:rPr>
        <w:t xml:space="preserve"> in the Top 14 over the past decade</w:t>
      </w:r>
    </w:p>
    <w:p w14:paraId="2C7BB988" w14:textId="77777777" w:rsidR="006C39C0" w:rsidRPr="00107ED9" w:rsidRDefault="006C39C0" w:rsidP="00C0699E">
      <w:pPr>
        <w:spacing w:after="0"/>
        <w:rPr>
          <w:rFonts w:ascii="Calibri" w:hAnsi="Calibri"/>
        </w:rPr>
      </w:pPr>
      <w:r w:rsidRPr="00107ED9">
        <w:rPr>
          <w:rFonts w:ascii="Calibri" w:hAnsi="Calibri"/>
        </w:rPr>
        <w:t>Joined Racing from Montauban in 2010</w:t>
      </w:r>
    </w:p>
    <w:p w14:paraId="2189514D" w14:textId="77777777" w:rsidR="006C39C0" w:rsidRPr="00107ED9" w:rsidRDefault="006C39C0" w:rsidP="00C0699E">
      <w:pPr>
        <w:spacing w:after="0"/>
        <w:rPr>
          <w:rFonts w:ascii="Calibri" w:hAnsi="Calibri"/>
        </w:rPr>
      </w:pPr>
      <w:r w:rsidRPr="00107ED9">
        <w:rPr>
          <w:rFonts w:ascii="Calibri" w:hAnsi="Calibri"/>
        </w:rPr>
        <w:t>Stole eight opposition lineouts last season – 2</w:t>
      </w:r>
      <w:r w:rsidRPr="00107ED9">
        <w:rPr>
          <w:rFonts w:ascii="Calibri" w:hAnsi="Calibri"/>
          <w:vertAlign w:val="superscript"/>
        </w:rPr>
        <w:t>nd</w:t>
      </w:r>
      <w:r w:rsidRPr="00107ED9">
        <w:rPr>
          <w:rFonts w:ascii="Calibri" w:hAnsi="Calibri"/>
        </w:rPr>
        <w:t xml:space="preserve"> only to Antoine Battut (18) at Racing</w:t>
      </w:r>
    </w:p>
    <w:p w14:paraId="2C00C7F9" w14:textId="77777777" w:rsidR="006C39C0" w:rsidRPr="00107ED9" w:rsidRDefault="006C39C0" w:rsidP="00C0699E">
      <w:pPr>
        <w:spacing w:after="0"/>
        <w:rPr>
          <w:rFonts w:ascii="Calibri" w:hAnsi="Calibri"/>
        </w:rPr>
      </w:pPr>
      <w:r w:rsidRPr="00107ED9">
        <w:rPr>
          <w:rFonts w:ascii="Calibri" w:hAnsi="Calibri"/>
        </w:rPr>
        <w:t>FORMER GRENOBLE, CASTRES AND MONTAUBAN LOCK</w:t>
      </w:r>
    </w:p>
    <w:p w14:paraId="3E353EAB" w14:textId="78D02171" w:rsidR="002E7BAE" w:rsidRPr="009A7730" w:rsidRDefault="002E7BAE" w:rsidP="002E7BAE">
      <w:pPr>
        <w:pStyle w:val="xmsonormal"/>
        <w:spacing w:before="0" w:beforeAutospacing="0" w:after="0" w:afterAutospacing="0" w:line="235" w:lineRule="atLeast"/>
        <w:rPr>
          <w:rFonts w:ascii="Calibri" w:hAnsi="Calibri" w:cs="Calibri"/>
          <w:b/>
          <w:bCs/>
          <w:color w:val="212121"/>
          <w:sz w:val="22"/>
          <w:szCs w:val="22"/>
          <w:shd w:val="clear" w:color="auto" w:fill="FFFF00"/>
        </w:rPr>
      </w:pPr>
      <w:r>
        <w:rPr>
          <w:rFonts w:ascii="Calibri" w:hAnsi="Calibri"/>
        </w:rPr>
        <w:br/>
      </w:r>
      <w:r>
        <w:rPr>
          <w:rFonts w:ascii="Calibri" w:hAnsi="Calibri" w:cs="Calibri"/>
          <w:b/>
          <w:bCs/>
          <w:color w:val="212121"/>
          <w:sz w:val="32"/>
          <w:szCs w:val="32"/>
        </w:rPr>
        <w:t>Callum GIBBINS (22/02/20 – Capt) ex Glasgow, released Jun 2020</w:t>
      </w:r>
      <w:r>
        <w:rPr>
          <w:rFonts w:ascii="Calibri" w:hAnsi="Calibri" w:cs="Calibri"/>
          <w:color w:val="212121"/>
          <w:sz w:val="22"/>
          <w:szCs w:val="22"/>
        </w:rPr>
        <w:br/>
      </w:r>
      <w:r w:rsidRPr="009A7730">
        <w:rPr>
          <w:rFonts w:ascii="Calibri" w:hAnsi="Calibri" w:cs="Calibri"/>
          <w:b/>
          <w:bCs/>
          <w:color w:val="212121"/>
          <w:sz w:val="22"/>
          <w:szCs w:val="22"/>
          <w:shd w:val="clear" w:color="auto" w:fill="FFFF00"/>
        </w:rPr>
        <w:t>Biog 1</w:t>
      </w:r>
      <w:r w:rsidRPr="009A7730">
        <w:rPr>
          <w:rFonts w:ascii="Calibri" w:hAnsi="Calibri" w:cs="Calibri"/>
          <w:color w:val="212121"/>
          <w:sz w:val="22"/>
          <w:szCs w:val="22"/>
        </w:rPr>
        <w:br/>
        <w:t>2 TRIES IN 7 PREVIOUS PRO14 APPS THIS SEASON</w:t>
      </w:r>
      <w:r w:rsidRPr="009A7730">
        <w:rPr>
          <w:rFonts w:ascii="Calibri" w:hAnsi="Calibri" w:cs="Calibri"/>
          <w:color w:val="212121"/>
          <w:sz w:val="22"/>
          <w:szCs w:val="22"/>
        </w:rPr>
        <w:br/>
      </w:r>
      <w:r w:rsidRPr="009A7730">
        <w:rPr>
          <w:rFonts w:ascii="Calibri" w:hAnsi="Calibri" w:cs="Calibri"/>
          <w:b/>
          <w:bCs/>
          <w:color w:val="212121"/>
          <w:sz w:val="22"/>
          <w:szCs w:val="22"/>
          <w:shd w:val="clear" w:color="auto" w:fill="FFFF00"/>
        </w:rPr>
        <w:t>Biog 2</w:t>
      </w:r>
      <w:r w:rsidRPr="009A7730">
        <w:rPr>
          <w:rFonts w:ascii="Calibri" w:hAnsi="Calibri" w:cs="Calibri"/>
          <w:color w:val="212121"/>
          <w:sz w:val="22"/>
          <w:szCs w:val="22"/>
        </w:rPr>
        <w:br/>
        <w:t>WON 2015 SUPER RUGBY TITLE WITH HURRICANES</w:t>
      </w:r>
      <w:r w:rsidRPr="009A7730">
        <w:rPr>
          <w:rFonts w:ascii="Calibri" w:hAnsi="Calibri" w:cs="Calibri"/>
          <w:color w:val="212121"/>
          <w:sz w:val="22"/>
          <w:szCs w:val="22"/>
        </w:rPr>
        <w:br/>
      </w:r>
      <w:r w:rsidRPr="009A7730">
        <w:rPr>
          <w:rFonts w:ascii="Calibri" w:hAnsi="Calibri" w:cs="Calibri"/>
          <w:b/>
          <w:bCs/>
          <w:color w:val="212121"/>
          <w:sz w:val="22"/>
          <w:szCs w:val="22"/>
          <w:shd w:val="clear" w:color="auto" w:fill="FFFF00"/>
        </w:rPr>
        <w:t>Commentary Notes</w:t>
      </w:r>
    </w:p>
    <w:p w14:paraId="1BB20DC0" w14:textId="77777777" w:rsidR="002E7BAE" w:rsidRPr="009A7730" w:rsidRDefault="002E7BAE" w:rsidP="002E7BAE">
      <w:pPr>
        <w:pStyle w:val="xmsonormal"/>
        <w:spacing w:before="0" w:beforeAutospacing="0" w:after="0" w:afterAutospacing="0" w:line="235" w:lineRule="atLeast"/>
        <w:rPr>
          <w:rFonts w:ascii="Calibri" w:hAnsi="Calibri" w:cs="Calibri"/>
          <w:b/>
          <w:bCs/>
          <w:color w:val="212121"/>
          <w:sz w:val="22"/>
          <w:szCs w:val="22"/>
          <w:shd w:val="clear" w:color="auto" w:fill="FFFF00"/>
        </w:rPr>
      </w:pPr>
      <w:r w:rsidRPr="009A7730">
        <w:rPr>
          <w:rFonts w:ascii="Calibri" w:hAnsi="Calibri" w:cs="Calibri"/>
          <w:b/>
          <w:bCs/>
          <w:color w:val="212121"/>
          <w:sz w:val="22"/>
          <w:szCs w:val="22"/>
        </w:rPr>
        <w:t>Biog 1 - Try in PRO14 win v Cardiff Blues &amp; Southern Kings</w:t>
      </w:r>
    </w:p>
    <w:p w14:paraId="18C63A3F" w14:textId="77777777" w:rsidR="002E7BAE" w:rsidRPr="009A7730" w:rsidRDefault="002E7BAE" w:rsidP="002E7BAE">
      <w:pPr>
        <w:pStyle w:val="xmsonormal"/>
        <w:spacing w:before="0" w:beforeAutospacing="0" w:after="0" w:afterAutospacing="0" w:line="235" w:lineRule="atLeast"/>
        <w:rPr>
          <w:rFonts w:ascii="Calibri" w:hAnsi="Calibri" w:cs="Calibri"/>
          <w:b/>
          <w:color w:val="000000"/>
          <w:sz w:val="22"/>
          <w:szCs w:val="22"/>
        </w:rPr>
      </w:pPr>
      <w:r w:rsidRPr="009A7730">
        <w:rPr>
          <w:rFonts w:ascii="Calibri" w:hAnsi="Calibri" w:cs="Calibri"/>
          <w:b/>
          <w:color w:val="000000"/>
          <w:sz w:val="22"/>
          <w:szCs w:val="22"/>
        </w:rPr>
        <w:t xml:space="preserve">Biog 2 – </w:t>
      </w:r>
      <w:r w:rsidRPr="009A7730">
        <w:rPr>
          <w:rFonts w:ascii="Calibri" w:hAnsi="Calibri" w:cs="Calibri"/>
          <w:b/>
          <w:bCs/>
          <w:color w:val="000000"/>
          <w:sz w:val="22"/>
          <w:szCs w:val="22"/>
        </w:rPr>
        <w:t>41 Super Rugby apps (16 starts, 5 tries)</w:t>
      </w:r>
      <w:r w:rsidRPr="009A7730">
        <w:rPr>
          <w:rFonts w:ascii="Calibri" w:hAnsi="Calibri" w:cs="Calibri"/>
          <w:color w:val="212121"/>
          <w:sz w:val="22"/>
          <w:szCs w:val="22"/>
        </w:rPr>
        <w:br/>
      </w:r>
      <w:r w:rsidRPr="009A7730">
        <w:rPr>
          <w:rFonts w:ascii="Calibri" w:hAnsi="Calibri" w:cs="Calibri"/>
          <w:color w:val="FF0000"/>
          <w:sz w:val="22"/>
          <w:szCs w:val="22"/>
          <w:u w:val="single"/>
        </w:rPr>
        <w:t>Last Season</w:t>
      </w:r>
      <w:r w:rsidRPr="009A7730">
        <w:rPr>
          <w:rFonts w:ascii="Calibri" w:hAnsi="Calibri" w:cs="Calibri"/>
          <w:color w:val="FF0000"/>
          <w:sz w:val="22"/>
          <w:szCs w:val="22"/>
          <w:u w:val="single"/>
        </w:rPr>
        <w:br/>
      </w:r>
      <w:r w:rsidRPr="009A7730">
        <w:rPr>
          <w:rFonts w:ascii="Calibri" w:hAnsi="Calibri" w:cs="Calibri"/>
          <w:color w:val="000000"/>
          <w:sz w:val="22"/>
          <w:szCs w:val="22"/>
        </w:rPr>
        <w:t>4 tries in 13 PRO14 apps</w:t>
      </w:r>
    </w:p>
    <w:p w14:paraId="07B53EE8" w14:textId="3EA1CEC2" w:rsidR="002E7BAE" w:rsidRPr="009A7730" w:rsidRDefault="002E7BAE" w:rsidP="002E7BAE">
      <w:pPr>
        <w:pStyle w:val="xmsonormal"/>
        <w:spacing w:before="0" w:beforeAutospacing="0" w:after="0" w:afterAutospacing="0" w:line="235" w:lineRule="atLeast"/>
        <w:rPr>
          <w:rFonts w:ascii="Calibri" w:hAnsi="Calibri" w:cs="Calibri"/>
          <w:b/>
          <w:bCs/>
          <w:color w:val="000000"/>
          <w:sz w:val="22"/>
          <w:szCs w:val="22"/>
        </w:rPr>
      </w:pPr>
      <w:r w:rsidRPr="009A7730">
        <w:rPr>
          <w:rFonts w:ascii="Calibri" w:hAnsi="Calibri" w:cs="Calibri"/>
          <w:color w:val="FF0000"/>
          <w:sz w:val="22"/>
          <w:szCs w:val="22"/>
          <w:u w:val="single"/>
        </w:rPr>
        <w:t>2017/18</w:t>
      </w:r>
      <w:r w:rsidRPr="009A7730">
        <w:rPr>
          <w:rFonts w:ascii="Calibri" w:hAnsi="Calibri" w:cs="Calibri"/>
          <w:color w:val="FF0000"/>
          <w:sz w:val="22"/>
          <w:szCs w:val="22"/>
          <w:u w:val="single"/>
        </w:rPr>
        <w:br/>
      </w:r>
      <w:r w:rsidRPr="009A7730">
        <w:rPr>
          <w:rFonts w:ascii="Calibri" w:hAnsi="Calibri" w:cs="Calibri"/>
          <w:color w:val="000000"/>
          <w:sz w:val="22"/>
          <w:szCs w:val="22"/>
        </w:rPr>
        <w:t xml:space="preserve">2 tries v Che (A) in Oct; </w:t>
      </w:r>
      <w:r w:rsidRPr="009A7730">
        <w:rPr>
          <w:rFonts w:ascii="Calibri" w:hAnsi="Calibri" w:cs="Calibri"/>
          <w:color w:val="212121"/>
          <w:sz w:val="22"/>
          <w:szCs w:val="22"/>
        </w:rPr>
        <w:t>MADE EUROPEAN DEBUT v EXETER IN OCTOBER 2017</w:t>
      </w:r>
      <w:r w:rsidRPr="009A7730">
        <w:rPr>
          <w:rFonts w:ascii="Calibri" w:hAnsi="Calibri" w:cs="Calibri"/>
          <w:color w:val="FF0000"/>
          <w:sz w:val="22"/>
          <w:szCs w:val="22"/>
          <w:u w:val="single"/>
        </w:rPr>
        <w:br/>
        <w:t>Club Career</w:t>
      </w:r>
      <w:r w:rsidRPr="009A7730">
        <w:rPr>
          <w:rFonts w:ascii="Calibri" w:hAnsi="Calibri" w:cs="Calibri"/>
          <w:color w:val="FF0000"/>
          <w:sz w:val="22"/>
          <w:szCs w:val="22"/>
        </w:rPr>
        <w:br/>
      </w:r>
      <w:r w:rsidRPr="009A7730">
        <w:rPr>
          <w:rFonts w:ascii="Calibri" w:hAnsi="Calibri" w:cs="Calibri"/>
          <w:b/>
          <w:bCs/>
          <w:color w:val="000000"/>
          <w:sz w:val="22"/>
          <w:szCs w:val="22"/>
        </w:rPr>
        <w:t xml:space="preserve">12 previous European </w:t>
      </w:r>
      <w:r w:rsidR="00FC1927">
        <w:rPr>
          <w:rFonts w:ascii="Calibri" w:hAnsi="Calibri" w:cs="Calibri"/>
          <w:b/>
          <w:bCs/>
          <w:color w:val="000000"/>
          <w:sz w:val="22"/>
          <w:szCs w:val="22"/>
        </w:rPr>
        <w:t>games</w:t>
      </w:r>
      <w:r w:rsidRPr="009A7730">
        <w:rPr>
          <w:rFonts w:ascii="Calibri" w:hAnsi="Calibri" w:cs="Calibri"/>
          <w:b/>
          <w:bCs/>
          <w:color w:val="000000"/>
          <w:sz w:val="22"/>
          <w:szCs w:val="22"/>
        </w:rPr>
        <w:t xml:space="preserve"> (1 tries) – all Gla</w:t>
      </w:r>
      <w:r w:rsidRPr="009A7730">
        <w:rPr>
          <w:rFonts w:ascii="Calibri" w:hAnsi="Calibri" w:cs="Calibri"/>
          <w:color w:val="000000"/>
          <w:sz w:val="22"/>
          <w:szCs w:val="22"/>
        </w:rPr>
        <w:br/>
      </w:r>
      <w:r w:rsidRPr="009A7730">
        <w:rPr>
          <w:rFonts w:ascii="Calibri" w:hAnsi="Calibri" w:cs="Calibri"/>
          <w:b/>
          <w:bCs/>
          <w:color w:val="000000"/>
          <w:sz w:val="22"/>
          <w:szCs w:val="22"/>
        </w:rPr>
        <w:t xml:space="preserve">33 previous PRO14 </w:t>
      </w:r>
      <w:r w:rsidR="00FC1927">
        <w:rPr>
          <w:rFonts w:ascii="Calibri" w:hAnsi="Calibri" w:cs="Calibri"/>
          <w:b/>
          <w:bCs/>
          <w:color w:val="000000"/>
          <w:sz w:val="22"/>
          <w:szCs w:val="22"/>
        </w:rPr>
        <w:t>games</w:t>
      </w:r>
      <w:r w:rsidRPr="009A7730">
        <w:rPr>
          <w:rFonts w:ascii="Calibri" w:hAnsi="Calibri" w:cs="Calibri"/>
          <w:b/>
          <w:bCs/>
          <w:color w:val="000000"/>
          <w:sz w:val="22"/>
          <w:szCs w:val="22"/>
        </w:rPr>
        <w:t xml:space="preserve"> (32 starts, 12 tries) – all Gla</w:t>
      </w:r>
    </w:p>
    <w:p w14:paraId="4F3B10B7" w14:textId="77777777" w:rsidR="002E7BAE" w:rsidRPr="009A7730" w:rsidRDefault="002E7BAE" w:rsidP="002E7BAE">
      <w:pPr>
        <w:pStyle w:val="xmsonormal"/>
        <w:spacing w:before="0" w:beforeAutospacing="0" w:after="0" w:afterAutospacing="0" w:line="235" w:lineRule="atLeast"/>
        <w:rPr>
          <w:rFonts w:ascii="Calibri" w:hAnsi="Calibri" w:cs="Calibri"/>
          <w:color w:val="212121"/>
          <w:sz w:val="22"/>
          <w:szCs w:val="22"/>
        </w:rPr>
      </w:pPr>
      <w:r w:rsidRPr="009A7730">
        <w:rPr>
          <w:rFonts w:ascii="Calibri" w:hAnsi="Calibri" w:cs="Calibri"/>
          <w:b/>
          <w:bCs/>
          <w:color w:val="000000"/>
          <w:sz w:val="22"/>
          <w:szCs w:val="22"/>
        </w:rPr>
        <w:t>41 previous Super Rugby apps (16 starts, 5 tries)</w:t>
      </w:r>
      <w:r w:rsidRPr="009A7730">
        <w:rPr>
          <w:rFonts w:ascii="Calibri" w:hAnsi="Calibri" w:cs="Calibri"/>
          <w:b/>
          <w:bCs/>
          <w:color w:val="000000"/>
          <w:sz w:val="22"/>
          <w:szCs w:val="22"/>
        </w:rPr>
        <w:br/>
      </w:r>
      <w:r w:rsidRPr="009A7730">
        <w:rPr>
          <w:rFonts w:ascii="Calibri" w:hAnsi="Calibri" w:cs="Calibri"/>
          <w:color w:val="000000"/>
          <w:sz w:val="22"/>
          <w:szCs w:val="22"/>
        </w:rPr>
        <w:t>Super Rugby debut for </w:t>
      </w:r>
      <w:r w:rsidRPr="009A7730">
        <w:rPr>
          <w:rFonts w:ascii="Calibri" w:hAnsi="Calibri" w:cs="Calibri"/>
          <w:color w:val="FF0000"/>
          <w:sz w:val="22"/>
          <w:szCs w:val="22"/>
        </w:rPr>
        <w:t>Hurricanes</w:t>
      </w:r>
      <w:r w:rsidRPr="009A7730">
        <w:rPr>
          <w:rFonts w:ascii="Calibri" w:hAnsi="Calibri" w:cs="Calibri"/>
          <w:color w:val="000000"/>
          <w:sz w:val="22"/>
          <w:szCs w:val="22"/>
        </w:rPr>
        <w:t> in 2015, won SR title in 2016 (repl in final)</w:t>
      </w:r>
      <w:r w:rsidRPr="009A7730">
        <w:rPr>
          <w:rFonts w:ascii="Calibri" w:hAnsi="Calibri" w:cs="Calibri"/>
          <w:b/>
          <w:bCs/>
          <w:color w:val="000000"/>
          <w:sz w:val="22"/>
          <w:szCs w:val="22"/>
        </w:rPr>
        <w:br/>
      </w:r>
      <w:r w:rsidRPr="009A7730">
        <w:rPr>
          <w:rFonts w:ascii="Calibri" w:hAnsi="Calibri" w:cs="Calibri"/>
          <w:color w:val="000000"/>
          <w:sz w:val="22"/>
          <w:szCs w:val="22"/>
        </w:rPr>
        <w:t>Ex-</w:t>
      </w:r>
      <w:r w:rsidRPr="009A7730">
        <w:rPr>
          <w:rFonts w:ascii="Calibri" w:hAnsi="Calibri" w:cs="Calibri"/>
          <w:color w:val="FF0000"/>
          <w:sz w:val="22"/>
          <w:szCs w:val="22"/>
        </w:rPr>
        <w:t>Manawatu Turbos</w:t>
      </w:r>
    </w:p>
    <w:p w14:paraId="27FD0C6E" w14:textId="77777777" w:rsidR="002E7BAE" w:rsidRPr="009A7730" w:rsidRDefault="002E7BAE" w:rsidP="002E7BAE">
      <w:pPr>
        <w:pStyle w:val="xmsonormal"/>
        <w:spacing w:before="0" w:beforeAutospacing="0" w:after="0" w:afterAutospacing="0" w:line="235" w:lineRule="atLeast"/>
        <w:rPr>
          <w:rFonts w:ascii="Calibri" w:hAnsi="Calibri" w:cs="Calibri"/>
          <w:color w:val="212121"/>
          <w:sz w:val="22"/>
          <w:szCs w:val="22"/>
        </w:rPr>
      </w:pPr>
      <w:r w:rsidRPr="009A7730">
        <w:rPr>
          <w:rFonts w:ascii="Calibri" w:hAnsi="Calibri" w:cs="Calibri"/>
          <w:color w:val="FF0000"/>
          <w:sz w:val="22"/>
          <w:szCs w:val="22"/>
          <w:u w:val="single"/>
        </w:rPr>
        <w:t>International Career</w:t>
      </w:r>
      <w:r w:rsidRPr="009A7730">
        <w:rPr>
          <w:rFonts w:ascii="Calibri" w:hAnsi="Calibri" w:cs="Calibri"/>
          <w:color w:val="FF0000"/>
          <w:sz w:val="22"/>
          <w:szCs w:val="22"/>
          <w:u w:val="single"/>
        </w:rPr>
        <w:br/>
      </w:r>
      <w:r w:rsidRPr="009A7730">
        <w:rPr>
          <w:rFonts w:ascii="Calibri" w:hAnsi="Calibri" w:cs="Calibri"/>
          <w:b/>
          <w:bCs/>
          <w:color w:val="000000"/>
          <w:sz w:val="22"/>
          <w:szCs w:val="22"/>
        </w:rPr>
        <w:t>Uncapped</w:t>
      </w:r>
    </w:p>
    <w:p w14:paraId="31D2AA88" w14:textId="77777777" w:rsidR="002E7BAE" w:rsidRPr="009A7730" w:rsidRDefault="002E7BAE" w:rsidP="002E7BAE">
      <w:pPr>
        <w:rPr>
          <w:rFonts w:cs="Calibri"/>
        </w:rPr>
      </w:pPr>
      <w:r w:rsidRPr="009A7730">
        <w:rPr>
          <w:rFonts w:cs="Calibri"/>
          <w:color w:val="FF0000"/>
          <w:u w:val="single"/>
        </w:rPr>
        <w:t>Age</w:t>
      </w:r>
      <w:r w:rsidRPr="009A7730">
        <w:rPr>
          <w:rFonts w:cs="Calibri"/>
          <w:color w:val="212121"/>
        </w:rPr>
        <w:t> </w:t>
      </w:r>
      <w:r w:rsidRPr="009A7730">
        <w:rPr>
          <w:rFonts w:cs="Calibri"/>
          <w:b/>
          <w:bCs/>
          <w:color w:val="212121"/>
        </w:rPr>
        <w:t>Was 31 in September </w:t>
      </w:r>
      <w:r w:rsidRPr="009A7730">
        <w:rPr>
          <w:rFonts w:cs="Calibri"/>
          <w:color w:val="212121"/>
        </w:rPr>
        <w:t>(born in Inglewood, Taranaki, Nzl; DOB 14/09/88)</w:t>
      </w:r>
    </w:p>
    <w:p w14:paraId="79E503B0" w14:textId="77777777" w:rsidR="002E7BAE" w:rsidRDefault="002E7BAE" w:rsidP="002E7BAE">
      <w:pPr>
        <w:rPr>
          <w:b/>
          <w:color w:val="00B0F0"/>
          <w:sz w:val="48"/>
          <w:szCs w:val="48"/>
          <w:shd w:val="clear" w:color="auto" w:fill="000000"/>
        </w:rPr>
      </w:pPr>
    </w:p>
    <w:p w14:paraId="61CB606F" w14:textId="77777777" w:rsidR="002E7BAE" w:rsidRDefault="002E7BAE" w:rsidP="002E7BAE">
      <w:pPr>
        <w:rPr>
          <w:b/>
          <w:color w:val="00B0F0"/>
          <w:sz w:val="48"/>
          <w:szCs w:val="48"/>
          <w:shd w:val="clear" w:color="auto" w:fill="000000"/>
        </w:rPr>
      </w:pPr>
    </w:p>
    <w:p w14:paraId="523F78EF" w14:textId="77777777" w:rsidR="002E7BAE" w:rsidRDefault="002E7BAE" w:rsidP="002E7BAE">
      <w:pPr>
        <w:rPr>
          <w:b/>
          <w:color w:val="00B0F0"/>
          <w:sz w:val="48"/>
          <w:szCs w:val="48"/>
          <w:shd w:val="clear" w:color="auto" w:fill="000000"/>
        </w:rPr>
      </w:pPr>
    </w:p>
    <w:p w14:paraId="35045C7F" w14:textId="680F5744" w:rsidR="006C39C0" w:rsidRPr="00107ED9" w:rsidRDefault="006C39C0" w:rsidP="006C39C0">
      <w:pPr>
        <w:rPr>
          <w:rFonts w:ascii="Calibri" w:hAnsi="Calibri"/>
        </w:rPr>
      </w:pPr>
    </w:p>
    <w:p w14:paraId="2B12A73E" w14:textId="038464C9" w:rsidR="00717F94" w:rsidRDefault="00AE3ADC" w:rsidP="00AA35BB">
      <w:pPr>
        <w:spacing w:after="0" w:line="240" w:lineRule="auto"/>
        <w:rPr>
          <w:b/>
          <w:bCs/>
          <w:sz w:val="32"/>
          <w:szCs w:val="32"/>
        </w:rPr>
      </w:pPr>
      <w:r>
        <w:rPr>
          <w:rFonts w:cs="Calibri"/>
          <w:b/>
          <w:sz w:val="32"/>
          <w:szCs w:val="32"/>
        </w:rPr>
        <w:t>J</w:t>
      </w:r>
      <w:r w:rsidR="00C0699E">
        <w:rPr>
          <w:rFonts w:cs="Calibri"/>
          <w:b/>
          <w:sz w:val="32"/>
          <w:szCs w:val="32"/>
        </w:rPr>
        <w:t>ames</w:t>
      </w:r>
      <w:r>
        <w:rPr>
          <w:rFonts w:cs="Calibri"/>
          <w:b/>
          <w:sz w:val="32"/>
          <w:szCs w:val="32"/>
        </w:rPr>
        <w:t xml:space="preserve"> GIBBONS (30/11/14 – DIDN’T PLAY) ex Gloucester, joined Ealing Jul 2016</w:t>
      </w:r>
      <w:r>
        <w:rPr>
          <w:rFonts w:cs="Calibri"/>
          <w:b/>
        </w:rPr>
        <w:br/>
      </w:r>
      <w:r>
        <w:rPr>
          <w:rFonts w:cs="Calibri"/>
          <w:b/>
          <w:shd w:val="clear" w:color="auto" w:fill="FFFF00"/>
        </w:rPr>
        <w:t>Biog</w:t>
      </w:r>
      <w:r>
        <w:rPr>
          <w:rFonts w:cs="Calibri"/>
        </w:rPr>
        <w:br/>
        <w:t xml:space="preserve">ONLY HIS 3rd </w:t>
      </w:r>
      <w:r w:rsidR="008F0FC6">
        <w:rPr>
          <w:rFonts w:cs="Calibri"/>
        </w:rPr>
        <w:t>PREM</w:t>
      </w:r>
      <w:r>
        <w:rPr>
          <w:rFonts w:cs="Calibri"/>
        </w:rPr>
        <w:t xml:space="preserve"> APPEARANCE</w:t>
      </w:r>
      <w:r w:rsidRPr="002E45D4">
        <w:rPr>
          <w:rFonts w:cs="Calibri"/>
        </w:rPr>
        <w:br/>
      </w:r>
      <w:r w:rsidRPr="00E564AD">
        <w:rPr>
          <w:rFonts w:cs="Calibri"/>
          <w:b/>
          <w:shd w:val="clear" w:color="auto" w:fill="FFFF00"/>
        </w:rPr>
        <w:t>Commentary Notes</w:t>
      </w:r>
      <w:r w:rsidRPr="002E45D4">
        <w:rPr>
          <w:rFonts w:cs="Calibri"/>
        </w:rPr>
        <w:br/>
      </w:r>
      <w:r>
        <w:rPr>
          <w:rFonts w:cs="Calibri"/>
          <w:color w:val="FF0000"/>
          <w:u w:val="single"/>
        </w:rPr>
        <w:t>This Season</w:t>
      </w:r>
      <w:r>
        <w:rPr>
          <w:rFonts w:cs="Calibri"/>
          <w:color w:val="FF0000"/>
          <w:u w:val="single"/>
        </w:rPr>
        <w:br/>
      </w:r>
      <w:r w:rsidRPr="00721F6A">
        <w:rPr>
          <w:rFonts w:cs="Calibri"/>
        </w:rPr>
        <w:t>Unused sub v Exeter &amp; started v L Welsh (both in LV)</w:t>
      </w:r>
      <w:r>
        <w:rPr>
          <w:rFonts w:cs="Calibri"/>
        </w:rPr>
        <w:t xml:space="preserve"> &amp; sub v Newcastle in Nov</w:t>
      </w:r>
      <w:r w:rsidRPr="00721F6A">
        <w:rPr>
          <w:rFonts w:cs="Calibri"/>
        </w:rPr>
        <w:br/>
      </w:r>
      <w:r>
        <w:rPr>
          <w:rFonts w:cs="Calibri"/>
          <w:color w:val="FF0000"/>
          <w:u w:val="single"/>
        </w:rPr>
        <w:t>Last Season</w:t>
      </w:r>
      <w:r>
        <w:rPr>
          <w:rFonts w:cs="Calibri"/>
          <w:color w:val="FF0000"/>
          <w:u w:val="single"/>
        </w:rPr>
        <w:br/>
      </w:r>
      <w:r w:rsidR="008F0FC6">
        <w:rPr>
          <w:rFonts w:cs="Calibri"/>
        </w:rPr>
        <w:lastRenderedPageBreak/>
        <w:t>PREM</w:t>
      </w:r>
      <w:r w:rsidRPr="00721F6A">
        <w:rPr>
          <w:rFonts w:cs="Calibri"/>
        </w:rPr>
        <w:t xml:space="preserve"> debut as sub v Bath (A) in Oct 2013</w:t>
      </w:r>
      <w:r>
        <w:rPr>
          <w:rFonts w:cs="Calibri"/>
          <w:color w:val="FF0000"/>
          <w:u w:val="single"/>
        </w:rPr>
        <w:br/>
      </w:r>
      <w:r w:rsidRPr="00740D7F">
        <w:rPr>
          <w:rFonts w:cs="Calibri"/>
          <w:color w:val="FF0000"/>
          <w:u w:val="single"/>
        </w:rPr>
        <w:t>Club Career</w:t>
      </w:r>
      <w:r>
        <w:rPr>
          <w:rFonts w:cs="Calibri"/>
        </w:rPr>
        <w:br/>
      </w:r>
      <w:r>
        <w:rPr>
          <w:b/>
        </w:rPr>
        <w:t xml:space="preserve">2 previous </w:t>
      </w:r>
      <w:r w:rsidR="008F0FC6">
        <w:rPr>
          <w:b/>
        </w:rPr>
        <w:t>PREM</w:t>
      </w:r>
      <w:r>
        <w:rPr>
          <w:b/>
        </w:rPr>
        <w:t xml:space="preserve"> </w:t>
      </w:r>
      <w:r w:rsidR="00FC1927">
        <w:rPr>
          <w:b/>
        </w:rPr>
        <w:t>games</w:t>
      </w:r>
      <w:r>
        <w:rPr>
          <w:b/>
        </w:rPr>
        <w:t xml:space="preserve"> (0 tries) –</w:t>
      </w:r>
      <w:r w:rsidRPr="00F31CFC">
        <w:rPr>
          <w:b/>
        </w:rPr>
        <w:t xml:space="preserve"> for Gloucester</w:t>
      </w:r>
      <w:r>
        <w:br/>
      </w:r>
      <w:r>
        <w:rPr>
          <w:rFonts w:cs="Calibri"/>
        </w:rPr>
        <w:t>Was an unused replacement in the Heineken Cup v Munster at Thomond Park in Oct 2014 before making his debut v Bath at The Rec</w:t>
      </w:r>
      <w:r>
        <w:rPr>
          <w:rFonts w:cs="Calibri"/>
        </w:rPr>
        <w:br/>
        <w:t xml:space="preserve">Dual registered with </w:t>
      </w:r>
      <w:r>
        <w:rPr>
          <w:rFonts w:cs="Calibri"/>
          <w:color w:val="FF0000"/>
        </w:rPr>
        <w:t>Hartpury College</w:t>
      </w:r>
      <w:r>
        <w:rPr>
          <w:rFonts w:cs="Calibri"/>
        </w:rPr>
        <w:br/>
      </w:r>
      <w:r w:rsidRPr="00740D7F">
        <w:rPr>
          <w:rFonts w:cs="Calibri"/>
          <w:color w:val="FF0000"/>
          <w:u w:val="single"/>
        </w:rPr>
        <w:t>International Career</w:t>
      </w:r>
      <w:r>
        <w:rPr>
          <w:rFonts w:cs="Calibri"/>
          <w:color w:val="FF0000"/>
        </w:rPr>
        <w:br/>
      </w:r>
      <w:r w:rsidRPr="00740D7F">
        <w:rPr>
          <w:rFonts w:cs="Calibri"/>
          <w:color w:val="FF0000"/>
        </w:rPr>
        <w:t xml:space="preserve">England Students </w:t>
      </w:r>
      <w:r>
        <w:rPr>
          <w:rFonts w:cs="Calibri"/>
        </w:rPr>
        <w:t>– was the youngest member of 2012/13 squad</w:t>
      </w:r>
      <w:r>
        <w:rPr>
          <w:rFonts w:cs="Calibri"/>
        </w:rPr>
        <w:br/>
      </w:r>
      <w:r w:rsidRPr="00740D7F">
        <w:rPr>
          <w:rFonts w:cs="Calibri"/>
          <w:color w:val="FF0000"/>
          <w:u w:val="single"/>
        </w:rPr>
        <w:t>Miscellaneous</w:t>
      </w:r>
      <w:r>
        <w:rPr>
          <w:rFonts w:cs="Calibri"/>
        </w:rPr>
        <w:br/>
        <w:t xml:space="preserve">Talented </w:t>
      </w:r>
      <w:r w:rsidRPr="008A1822">
        <w:rPr>
          <w:rFonts w:cs="Calibri"/>
          <w:u w:val="single"/>
        </w:rPr>
        <w:t>schoolboy footballer</w:t>
      </w:r>
      <w:r>
        <w:rPr>
          <w:rFonts w:cs="Calibri"/>
        </w:rPr>
        <w:t xml:space="preserve"> - Was a member of </w:t>
      </w:r>
      <w:r w:rsidRPr="008A1822">
        <w:rPr>
          <w:rFonts w:cs="Calibri"/>
          <w:u w:val="single"/>
        </w:rPr>
        <w:t>Leicester City Academy</w:t>
      </w:r>
      <w:r>
        <w:rPr>
          <w:rFonts w:cs="Calibri"/>
        </w:rPr>
        <w:t xml:space="preserve"> (left at age of 13)</w:t>
      </w:r>
      <w:r>
        <w:rPr>
          <w:rFonts w:cs="Calibri"/>
        </w:rPr>
        <w:br/>
      </w:r>
      <w:r w:rsidRPr="00684A1F">
        <w:rPr>
          <w:rFonts w:cs="Calibri"/>
          <w:color w:val="FF0000"/>
          <w:u w:val="single"/>
        </w:rPr>
        <w:t>Age</w:t>
      </w:r>
      <w:r w:rsidRPr="00E564AD">
        <w:rPr>
          <w:rFonts w:cs="Calibri"/>
          <w:color w:val="FF0000"/>
        </w:rPr>
        <w:t xml:space="preserve"> </w:t>
      </w:r>
      <w:r>
        <w:rPr>
          <w:rFonts w:cs="Calibri"/>
        </w:rPr>
        <w:t>Was</w:t>
      </w:r>
      <w:r w:rsidRPr="00684A1F">
        <w:rPr>
          <w:rFonts w:cs="Calibri"/>
        </w:rPr>
        <w:t xml:space="preserve"> 21 in September</w:t>
      </w:r>
      <w:r w:rsidRPr="00041281">
        <w:rPr>
          <w:rFonts w:cs="Calibri"/>
        </w:rPr>
        <w:t xml:space="preserve"> (born in Burton-on-Trent)</w:t>
      </w:r>
      <w:r>
        <w:rPr>
          <w:rFonts w:cs="Calibri"/>
          <w:b/>
          <w:sz w:val="32"/>
          <w:szCs w:val="32"/>
        </w:rPr>
        <w:br/>
      </w:r>
      <w:r w:rsidR="00717F94">
        <w:br/>
      </w:r>
    </w:p>
    <w:p w14:paraId="08A30F94" w14:textId="715E8AC8" w:rsidR="008878D6" w:rsidRDefault="008878D6" w:rsidP="008878D6">
      <w:pPr>
        <w:spacing w:after="0"/>
      </w:pPr>
      <w:r>
        <w:rPr>
          <w:b/>
          <w:sz w:val="32"/>
          <w:szCs w:val="32"/>
        </w:rPr>
        <w:t>Jamie</w:t>
      </w:r>
      <w:r w:rsidRPr="0027123B">
        <w:rPr>
          <w:b/>
          <w:sz w:val="32"/>
          <w:szCs w:val="32"/>
        </w:rPr>
        <w:t xml:space="preserve"> GIBSON</w:t>
      </w:r>
      <w:r>
        <w:rPr>
          <w:b/>
          <w:sz w:val="32"/>
          <w:szCs w:val="32"/>
        </w:rPr>
        <w:t xml:space="preserve"> (12/02/21) ex Gloucester, released Jun 2021</w:t>
      </w:r>
      <w:r>
        <w:rPr>
          <w:b/>
          <w:sz w:val="32"/>
          <w:szCs w:val="32"/>
        </w:rPr>
        <w:br/>
      </w:r>
      <w:r w:rsidRPr="0093747E">
        <w:rPr>
          <w:b/>
          <w:shd w:val="clear" w:color="auto" w:fill="FFFF00"/>
        </w:rPr>
        <w:t>Biog</w:t>
      </w:r>
      <w:r>
        <w:rPr>
          <w:b/>
          <w:shd w:val="clear" w:color="auto" w:fill="FFFF00"/>
        </w:rPr>
        <w:t xml:space="preserve"> 1</w:t>
      </w:r>
      <w:r>
        <w:br/>
      </w:r>
      <w:r w:rsidRPr="00D01A5C">
        <w:t xml:space="preserve">1st </w:t>
      </w:r>
      <w:r w:rsidR="008F0FC6">
        <w:t>PREM</w:t>
      </w:r>
      <w:r w:rsidRPr="00D01A5C">
        <w:t xml:space="preserve"> start for Gloucester</w:t>
      </w:r>
    </w:p>
    <w:p w14:paraId="7299513E" w14:textId="1C99FF92" w:rsidR="008878D6" w:rsidRDefault="008878D6" w:rsidP="008878D6">
      <w:pPr>
        <w:spacing w:after="0"/>
        <w:rPr>
          <w:b/>
        </w:rPr>
      </w:pPr>
      <w:r w:rsidRPr="0093747E">
        <w:rPr>
          <w:b/>
          <w:shd w:val="clear" w:color="auto" w:fill="FFFF00"/>
        </w:rPr>
        <w:t>Biog</w:t>
      </w:r>
      <w:r>
        <w:rPr>
          <w:b/>
          <w:shd w:val="clear" w:color="auto" w:fill="FFFF00"/>
        </w:rPr>
        <w:t xml:space="preserve"> 2</w:t>
      </w:r>
      <w:r>
        <w:br/>
      </w:r>
      <w:r w:rsidRPr="00C55E96">
        <w:t>18</w:t>
      </w:r>
      <w:r>
        <w:t>7t</w:t>
      </w:r>
      <w:r w:rsidRPr="00C55E96">
        <w:t xml:space="preserve">h </w:t>
      </w:r>
      <w:r w:rsidR="008F0FC6">
        <w:t>PREM</w:t>
      </w:r>
      <w:r w:rsidRPr="00C55E96">
        <w:t xml:space="preserve"> appearance</w:t>
      </w:r>
      <w:r>
        <w:br/>
      </w:r>
      <w:r>
        <w:rPr>
          <w:b/>
          <w:shd w:val="clear" w:color="auto" w:fill="FFFF00"/>
        </w:rPr>
        <w:t>B</w:t>
      </w:r>
      <w:r w:rsidRPr="0093747E">
        <w:rPr>
          <w:b/>
          <w:shd w:val="clear" w:color="auto" w:fill="FFFF00"/>
        </w:rPr>
        <w:t>iog</w:t>
      </w:r>
      <w:r>
        <w:rPr>
          <w:b/>
          <w:shd w:val="clear" w:color="auto" w:fill="FFFF00"/>
        </w:rPr>
        <w:t xml:space="preserve"> 3</w:t>
      </w:r>
      <w:r>
        <w:br/>
      </w:r>
      <w:r w:rsidRPr="00C55E96">
        <w:t>Try for Saints here in October 2017</w:t>
      </w:r>
      <w:r>
        <w:br/>
      </w:r>
      <w:r w:rsidRPr="0093747E">
        <w:rPr>
          <w:b/>
          <w:shd w:val="clear" w:color="auto" w:fill="FFFF00"/>
        </w:rPr>
        <w:t>Commentary Notes</w:t>
      </w:r>
      <w:r>
        <w:rPr>
          <w:b/>
        </w:rPr>
        <w:br/>
      </w:r>
      <w:r>
        <w:t xml:space="preserve">PLAYED IN </w:t>
      </w:r>
      <w:r w:rsidR="00F10DA8">
        <w:t>CHAMPIONS CUP</w:t>
      </w:r>
      <w:r>
        <w:t xml:space="preserve"> FOR 3 DIFFERENT CLUBS</w:t>
      </w:r>
      <w:r w:rsidRPr="005F087F">
        <w:rPr>
          <w:b/>
          <w:bCs/>
        </w:rPr>
        <w:t xml:space="preserve"> </w:t>
      </w:r>
      <w:r>
        <w:rPr>
          <w:b/>
          <w:bCs/>
        </w:rPr>
        <w:t>(Lock v Lyon in Dec 2020)</w:t>
      </w:r>
    </w:p>
    <w:p w14:paraId="7ECEA55D" w14:textId="74191E63" w:rsidR="008878D6" w:rsidRPr="005F087F" w:rsidRDefault="008878D6" w:rsidP="008878D6">
      <w:pPr>
        <w:spacing w:after="0"/>
        <w:rPr>
          <w:color w:val="FF0000"/>
          <w:u w:val="single"/>
        </w:rPr>
      </w:pPr>
      <w:r w:rsidRPr="009A4C4E">
        <w:rPr>
          <w:b/>
        </w:rPr>
        <w:t>16 career yellow cards</w:t>
      </w:r>
      <w:r>
        <w:rPr>
          <w:b/>
        </w:rPr>
        <w:t xml:space="preserve"> </w:t>
      </w:r>
      <w:r w:rsidRPr="001449FE">
        <w:rPr>
          <w:b/>
        </w:rPr>
        <w:t xml:space="preserve">– </w:t>
      </w:r>
      <w:r>
        <w:rPr>
          <w:b/>
        </w:rPr>
        <w:t>10</w:t>
      </w:r>
      <w:r w:rsidRPr="001449FE">
        <w:rPr>
          <w:b/>
        </w:rPr>
        <w:t xml:space="preserve"> in </w:t>
      </w:r>
      <w:r w:rsidR="008F0FC6">
        <w:rPr>
          <w:b/>
        </w:rPr>
        <w:t>PREM</w:t>
      </w:r>
      <w:r w:rsidRPr="001449FE">
        <w:rPr>
          <w:b/>
        </w:rPr>
        <w:t>, 5 in Europe, 1 in AW</w:t>
      </w:r>
      <w:r>
        <w:br/>
      </w:r>
      <w:r>
        <w:rPr>
          <w:color w:val="FF0000"/>
          <w:u w:val="single"/>
        </w:rPr>
        <w:t>2018/19</w:t>
      </w:r>
      <w:r>
        <w:rPr>
          <w:color w:val="FF0000"/>
          <w:u w:val="single"/>
        </w:rPr>
        <w:br/>
      </w:r>
      <w:r w:rsidRPr="00BB1C19">
        <w:rPr>
          <w:bCs/>
        </w:rPr>
        <w:t xml:space="preserve">Only missed 3 </w:t>
      </w:r>
      <w:r w:rsidR="00FC1927">
        <w:rPr>
          <w:bCs/>
        </w:rPr>
        <w:t>games</w:t>
      </w:r>
      <w:r w:rsidRPr="00BB1C19">
        <w:rPr>
          <w:bCs/>
        </w:rPr>
        <w:t xml:space="preserve"> (all comps): 1 </w:t>
      </w:r>
      <w:r w:rsidR="008F0FC6">
        <w:rPr>
          <w:bCs/>
        </w:rPr>
        <w:t>PREM</w:t>
      </w:r>
      <w:r w:rsidRPr="00BB1C19">
        <w:rPr>
          <w:bCs/>
        </w:rPr>
        <w:t xml:space="preserve"> Cup in Oct &amp; 1st 2 of 2019 in Jan (1 </w:t>
      </w:r>
      <w:r w:rsidR="008F0FC6">
        <w:rPr>
          <w:bCs/>
        </w:rPr>
        <w:t>PREM</w:t>
      </w:r>
      <w:r w:rsidRPr="00BB1C19">
        <w:rPr>
          <w:bCs/>
        </w:rPr>
        <w:t>, 1 Chall Cup)</w:t>
      </w:r>
      <w:r w:rsidRPr="00BB1C19">
        <w:rPr>
          <w:bCs/>
        </w:rPr>
        <w:br/>
      </w:r>
      <w:r>
        <w:t xml:space="preserve">Try v Leic (Tw) Oct; </w:t>
      </w:r>
      <w:r w:rsidRPr="009168F4">
        <w:rPr>
          <w:u w:val="single"/>
        </w:rPr>
        <w:t>100th Nor 1st Team game</w:t>
      </w:r>
      <w:r>
        <w:t xml:space="preserve"> Dec 21 </w:t>
      </w:r>
      <w:r>
        <w:br/>
      </w:r>
      <w:r>
        <w:rPr>
          <w:color w:val="FF0000"/>
          <w:u w:val="single"/>
        </w:rPr>
        <w:t>2017/18</w:t>
      </w:r>
      <w:r>
        <w:rPr>
          <w:color w:val="FF0000"/>
          <w:u w:val="single"/>
        </w:rPr>
        <w:br/>
      </w:r>
      <w:r w:rsidRPr="0086544F">
        <w:rPr>
          <w:u w:val="single"/>
        </w:rPr>
        <w:t xml:space="preserve">Played in every </w:t>
      </w:r>
      <w:r w:rsidR="008F0FC6">
        <w:rPr>
          <w:u w:val="single"/>
        </w:rPr>
        <w:t>PREM</w:t>
      </w:r>
      <w:r w:rsidRPr="0086544F">
        <w:rPr>
          <w:u w:val="single"/>
        </w:rPr>
        <w:t xml:space="preserve"> game</w:t>
      </w:r>
      <w:r w:rsidRPr="00096B0E">
        <w:t>;</w:t>
      </w:r>
      <w:r>
        <w:rPr>
          <w:b/>
        </w:rPr>
        <w:t xml:space="preserve"> </w:t>
      </w:r>
      <w:r>
        <w:t xml:space="preserve">Repl v Sar (Tw) in Rd 1; stared v old club Leic (H), </w:t>
      </w:r>
      <w:r w:rsidRPr="00096B0E">
        <w:rPr>
          <w:u w:val="single"/>
        </w:rPr>
        <w:t xml:space="preserve">19 turnovers won in </w:t>
      </w:r>
      <w:r w:rsidR="008F0FC6">
        <w:rPr>
          <w:u w:val="single"/>
        </w:rPr>
        <w:t>PREM</w:t>
      </w:r>
      <w:r w:rsidRPr="00096B0E">
        <w:rPr>
          <w:u w:val="single"/>
        </w:rPr>
        <w:t xml:space="preserve"> (=1st) with Dave Ward;</w:t>
      </w:r>
      <w:r>
        <w:rPr>
          <w:b/>
        </w:rPr>
        <w:t xml:space="preserve"> </w:t>
      </w:r>
      <w:r w:rsidRPr="004B70DB">
        <w:t>22 tackles v Exe (H) in Dec</w:t>
      </w:r>
      <w:r>
        <w:t xml:space="preserve">; MoM v Leic (A) in Apr in </w:t>
      </w:r>
      <w:r w:rsidRPr="00096B0E">
        <w:rPr>
          <w:u w:val="single"/>
        </w:rPr>
        <w:t xml:space="preserve">150th </w:t>
      </w:r>
      <w:r w:rsidR="008F0FC6">
        <w:rPr>
          <w:u w:val="single"/>
        </w:rPr>
        <w:t>PREM</w:t>
      </w:r>
      <w:r w:rsidRPr="00096B0E">
        <w:rPr>
          <w:u w:val="single"/>
        </w:rPr>
        <w:t xml:space="preserve"> app</w:t>
      </w:r>
      <w:r>
        <w:br/>
      </w:r>
      <w:r>
        <w:rPr>
          <w:color w:val="FF0000"/>
          <w:u w:val="single"/>
        </w:rPr>
        <w:t>2016/17</w:t>
      </w:r>
      <w:r>
        <w:rPr>
          <w:color w:val="FF0000"/>
          <w:u w:val="single"/>
        </w:rPr>
        <w:br/>
      </w:r>
      <w:r w:rsidRPr="002A0DDE">
        <w:t xml:space="preserve">Only </w:t>
      </w:r>
      <w:r w:rsidR="00FC1927">
        <w:t>games</w:t>
      </w:r>
      <w:r w:rsidRPr="002A0DDE">
        <w:t xml:space="preserve"> missed Har (A) in Oct &amp; Mon (H &amp; A) in Oct/Jan;</w:t>
      </w:r>
      <w:r w:rsidRPr="00D56C5F">
        <w:t xml:space="preserve"> tries in 3 str </w:t>
      </w:r>
      <w:r w:rsidR="00FC1927">
        <w:t>games</w:t>
      </w:r>
      <w:r w:rsidRPr="00D56C5F">
        <w:t xml:space="preserve"> in Feb; YC v Was (A) &amp; 100th </w:t>
      </w:r>
      <w:r w:rsidR="008F0FC6">
        <w:t>PREM</w:t>
      </w:r>
      <w:r w:rsidRPr="00D56C5F">
        <w:t xml:space="preserve"> start in Apr</w:t>
      </w:r>
      <w:r>
        <w:rPr>
          <w:color w:val="FF0000"/>
          <w:u w:val="single"/>
        </w:rPr>
        <w:br/>
        <w:t>2015/16</w:t>
      </w:r>
      <w:r>
        <w:rPr>
          <w:color w:val="FF0000"/>
          <w:u w:val="single"/>
        </w:rPr>
        <w:br/>
      </w:r>
      <w:r>
        <w:t>YC</w:t>
      </w:r>
      <w:r w:rsidRPr="002F37B1">
        <w:t xml:space="preserve"> v Sca</w:t>
      </w:r>
      <w:r>
        <w:t xml:space="preserve"> (H)</w:t>
      </w:r>
      <w:r w:rsidRPr="002F37B1">
        <w:t xml:space="preserve"> in </w:t>
      </w:r>
      <w:r>
        <w:t xml:space="preserve">Nov; MoM v Bat (A) &amp; YC v Lir (A) in Dec; In Jan </w:t>
      </w:r>
      <w:r w:rsidRPr="006C15E8">
        <w:t xml:space="preserve">2nd player to appear for both sides in </w:t>
      </w:r>
      <w:r>
        <w:t>E Mid</w:t>
      </w:r>
      <w:r w:rsidRPr="006C15E8">
        <w:t xml:space="preserve">s derby in </w:t>
      </w:r>
      <w:r w:rsidR="008F0FC6">
        <w:t>PREM</w:t>
      </w:r>
      <w:r w:rsidRPr="006C15E8">
        <w:t xml:space="preserve"> era (other Darren Morris)</w:t>
      </w:r>
      <w:r>
        <w:t xml:space="preserve"> &amp; scored a try; 100</w:t>
      </w:r>
      <w:r w:rsidRPr="00036256">
        <w:t>th</w:t>
      </w:r>
      <w:r>
        <w:t xml:space="preserve"> </w:t>
      </w:r>
      <w:r w:rsidR="008F0FC6">
        <w:t>PREM</w:t>
      </w:r>
      <w:r>
        <w:t xml:space="preserve"> game v Quins (A), YC v L Irish (H) &amp; try v New (A) in Feb; made over 100 lineout takes in the </w:t>
      </w:r>
      <w:r w:rsidR="008F0FC6">
        <w:t>PREM</w:t>
      </w:r>
      <w:r>
        <w:t>; YC v Con (H) in May</w:t>
      </w:r>
      <w:r w:rsidRPr="00036256">
        <w:rPr>
          <w:b/>
          <w:color w:val="FF0000"/>
          <w:u w:val="single"/>
        </w:rPr>
        <w:br/>
      </w:r>
      <w:r>
        <w:rPr>
          <w:color w:val="FF0000"/>
          <w:u w:val="single"/>
        </w:rPr>
        <w:t>2014/15 (for Leicester)</w:t>
      </w:r>
      <w:r>
        <w:rPr>
          <w:color w:val="FF0000"/>
          <w:u w:val="single"/>
        </w:rPr>
        <w:br/>
      </w:r>
      <w:r w:rsidRPr="000D7B6C">
        <w:t xml:space="preserve">Only missed 2 </w:t>
      </w:r>
      <w:r w:rsidR="008F0FC6">
        <w:t>PREM</w:t>
      </w:r>
      <w:r w:rsidRPr="000D7B6C">
        <w:t xml:space="preserve"> </w:t>
      </w:r>
      <w:r w:rsidR="00FC1927">
        <w:t>games</w:t>
      </w:r>
      <w:r>
        <w:t xml:space="preserve"> (both defeats – Bth</w:t>
      </w:r>
      <w:r w:rsidRPr="000D7B6C">
        <w:t xml:space="preserve"> (A) in Sep &amp; </w:t>
      </w:r>
      <w:r>
        <w:t>Nor</w:t>
      </w:r>
      <w:r w:rsidRPr="000D7B6C">
        <w:t xml:space="preserve"> (A) in Dec</w:t>
      </w:r>
      <w:r>
        <w:t>)</w:t>
      </w:r>
      <w:r w:rsidRPr="000D7B6C">
        <w:t>;</w:t>
      </w:r>
      <w:r w:rsidRPr="002621D7">
        <w:t xml:space="preserve"> signed for </w:t>
      </w:r>
      <w:r>
        <w:t>Nor</w:t>
      </w:r>
      <w:r w:rsidRPr="002621D7">
        <w:rPr>
          <w:color w:val="FF0000"/>
          <w:u w:val="single"/>
        </w:rPr>
        <w:br/>
      </w:r>
      <w:r>
        <w:rPr>
          <w:color w:val="FF0000"/>
          <w:u w:val="single"/>
        </w:rPr>
        <w:t>2013/14</w:t>
      </w:r>
      <w:r w:rsidRPr="00724E4D">
        <w:rPr>
          <w:color w:val="FF0000"/>
          <w:u w:val="single"/>
        </w:rPr>
        <w:t xml:space="preserve"> </w:t>
      </w:r>
      <w:r>
        <w:rPr>
          <w:color w:val="FF0000"/>
          <w:u w:val="single"/>
        </w:rPr>
        <w:t>(for Leicester)</w:t>
      </w:r>
      <w:r>
        <w:br/>
        <w:t xml:space="preserve">Signed from </w:t>
      </w:r>
      <w:r w:rsidRPr="007926F0">
        <w:rPr>
          <w:color w:val="FF0000"/>
        </w:rPr>
        <w:t>L Irish</w:t>
      </w:r>
      <w:r>
        <w:t xml:space="preserve"> - 1st start for Tigers was v New at Welford Rd in Sep</w:t>
      </w:r>
      <w:r>
        <w:br/>
        <w:t>Debut was as repl v Bth in Rd 2; Sin-bin</w:t>
      </w:r>
      <w:r w:rsidRPr="00B66F2A">
        <w:t xml:space="preserve"> </w:t>
      </w:r>
      <w:r>
        <w:t xml:space="preserve">v Wor in AW </w:t>
      </w:r>
      <w:r w:rsidRPr="00B66F2A">
        <w:t xml:space="preserve">for blatantly coming in at the side </w:t>
      </w:r>
      <w:r>
        <w:t xml:space="preserve">in Nov – </w:t>
      </w:r>
      <w:r w:rsidRPr="00B66F2A">
        <w:t>first yellow in Leic colours</w:t>
      </w:r>
      <w:r>
        <w:t>; 1st Leic try v Mon in Dec; MoM v Bth in Jan; try v Har at Stoop; 1</w:t>
      </w:r>
      <w:r w:rsidRPr="00AA0812">
        <w:t>st</w:t>
      </w:r>
      <w:r>
        <w:t xml:space="preserve"> </w:t>
      </w:r>
      <w:r w:rsidR="008F0FC6">
        <w:t>PREM PO</w:t>
      </w:r>
      <w:r>
        <w:br/>
      </w:r>
      <w:r w:rsidRPr="007926F0">
        <w:rPr>
          <w:color w:val="FF0000"/>
          <w:u w:val="single"/>
        </w:rPr>
        <w:t>Club Career</w:t>
      </w:r>
      <w:r>
        <w:rPr>
          <w:color w:val="FF0000"/>
        </w:rPr>
        <w:br/>
      </w:r>
      <w:r>
        <w:rPr>
          <w:b/>
        </w:rPr>
        <w:t>186 prev</w:t>
      </w:r>
      <w:r w:rsidRPr="00426A0F">
        <w:rPr>
          <w:b/>
        </w:rPr>
        <w:t xml:space="preserve"> </w:t>
      </w:r>
      <w:r w:rsidR="008F0FC6">
        <w:rPr>
          <w:b/>
        </w:rPr>
        <w:t>PREM</w:t>
      </w:r>
      <w:r w:rsidRPr="00426A0F">
        <w:rPr>
          <w:b/>
        </w:rPr>
        <w:t xml:space="preserve"> </w:t>
      </w:r>
      <w:r w:rsidR="00FC1927">
        <w:rPr>
          <w:b/>
        </w:rPr>
        <w:t>games</w:t>
      </w:r>
      <w:r w:rsidRPr="00426A0F">
        <w:rPr>
          <w:b/>
        </w:rPr>
        <w:t xml:space="preserve"> (</w:t>
      </w:r>
      <w:r>
        <w:rPr>
          <w:b/>
        </w:rPr>
        <w:t>138s,11T,9YC</w:t>
      </w:r>
      <w:r w:rsidRPr="00426A0F">
        <w:rPr>
          <w:b/>
        </w:rPr>
        <w:t>)</w:t>
      </w:r>
      <w:r>
        <w:t xml:space="preserve"> </w:t>
      </w:r>
      <w:r w:rsidRPr="00BB1C19">
        <w:rPr>
          <w:b/>
          <w:bCs/>
        </w:rPr>
        <w:t xml:space="preserve">– 0T in </w:t>
      </w:r>
      <w:r>
        <w:rPr>
          <w:b/>
          <w:bCs/>
        </w:rPr>
        <w:t>5</w:t>
      </w:r>
      <w:r w:rsidRPr="00BB1C19">
        <w:rPr>
          <w:b/>
          <w:bCs/>
        </w:rPr>
        <w:t xml:space="preserve"> Glo</w:t>
      </w:r>
      <w:r>
        <w:t xml:space="preserve">, </w:t>
      </w:r>
      <w:r w:rsidRPr="00BB1C19">
        <w:rPr>
          <w:bCs/>
        </w:rPr>
        <w:t>7T in 91 Nor</w:t>
      </w:r>
      <w:r>
        <w:t xml:space="preserve">, </w:t>
      </w:r>
      <w:r w:rsidRPr="000D7B6C">
        <w:t>3</w:t>
      </w:r>
      <w:r>
        <w:t>T</w:t>
      </w:r>
      <w:r w:rsidRPr="000D7B6C">
        <w:t xml:space="preserve"> in 40</w:t>
      </w:r>
      <w:r>
        <w:t xml:space="preserve"> (34s)</w:t>
      </w:r>
      <w:r w:rsidRPr="000D7B6C">
        <w:t xml:space="preserve"> </w:t>
      </w:r>
      <w:r>
        <w:t>Leic</w:t>
      </w:r>
      <w:r w:rsidRPr="000D7B6C">
        <w:t>,</w:t>
      </w:r>
      <w:r>
        <w:rPr>
          <w:b/>
        </w:rPr>
        <w:t xml:space="preserve"> </w:t>
      </w:r>
      <w:r>
        <w:t xml:space="preserve">1T in 50 (34s) </w:t>
      </w:r>
      <w:r>
        <w:lastRenderedPageBreak/>
        <w:t>Lir</w:t>
      </w:r>
      <w:r>
        <w:rPr>
          <w:b/>
        </w:rPr>
        <w:t xml:space="preserve"> </w:t>
      </w:r>
      <w:r>
        <w:rPr>
          <w:b/>
        </w:rPr>
        <w:br/>
        <w:t xml:space="preserve">31 prev </w:t>
      </w:r>
      <w:r w:rsidR="00F10DA8">
        <w:rPr>
          <w:b/>
        </w:rPr>
        <w:t>Champions Cup</w:t>
      </w:r>
      <w:r>
        <w:rPr>
          <w:b/>
        </w:rPr>
        <w:t xml:space="preserve"> </w:t>
      </w:r>
      <w:r w:rsidR="00FC1927">
        <w:rPr>
          <w:b/>
        </w:rPr>
        <w:t>games</w:t>
      </w:r>
      <w:r>
        <w:rPr>
          <w:b/>
        </w:rPr>
        <w:t xml:space="preserve"> (11sts,2T, 5YC) – 1T (1YC) in 16 Nor, </w:t>
      </w:r>
      <w:r w:rsidRPr="000D7B6C">
        <w:t>1 in 9 Leic,</w:t>
      </w:r>
      <w:r w:rsidRPr="007860B3">
        <w:t xml:space="preserve"> 1 in </w:t>
      </w:r>
      <w:r>
        <w:t>6</w:t>
      </w:r>
      <w:r w:rsidRPr="007860B3">
        <w:t xml:space="preserve"> L</w:t>
      </w:r>
      <w:r>
        <w:t>ir</w:t>
      </w:r>
      <w:r>
        <w:br/>
      </w:r>
      <w:r>
        <w:rPr>
          <w:b/>
        </w:rPr>
        <w:t xml:space="preserve">11 previous Challenge Cup </w:t>
      </w:r>
      <w:r w:rsidR="00FC1927">
        <w:rPr>
          <w:b/>
        </w:rPr>
        <w:t>games</w:t>
      </w:r>
      <w:r>
        <w:rPr>
          <w:b/>
        </w:rPr>
        <w:t xml:space="preserve"> (9sts, 1T) </w:t>
      </w:r>
      <w:r w:rsidRPr="00D006F7">
        <w:t xml:space="preserve">– </w:t>
      </w:r>
      <w:r w:rsidRPr="00995EB7">
        <w:rPr>
          <w:b/>
        </w:rPr>
        <w:t xml:space="preserve">0T in </w:t>
      </w:r>
      <w:r>
        <w:rPr>
          <w:b/>
        </w:rPr>
        <w:t>5</w:t>
      </w:r>
      <w:r w:rsidRPr="00995EB7">
        <w:rPr>
          <w:b/>
        </w:rPr>
        <w:t xml:space="preserve"> Nor</w:t>
      </w:r>
      <w:r>
        <w:t>, 1 in 6 (6 sts)</w:t>
      </w:r>
      <w:r w:rsidRPr="00D006F7">
        <w:t xml:space="preserve"> Lir</w:t>
      </w:r>
      <w:r>
        <w:br/>
      </w:r>
      <w:r>
        <w:rPr>
          <w:b/>
        </w:rPr>
        <w:t xml:space="preserve">2 prev </w:t>
      </w:r>
      <w:r w:rsidR="00F10DA8">
        <w:rPr>
          <w:b/>
        </w:rPr>
        <w:t>Champions Cup</w:t>
      </w:r>
      <w:r>
        <w:rPr>
          <w:b/>
        </w:rPr>
        <w:t xml:space="preserve"> Play-off </w:t>
      </w:r>
      <w:r w:rsidR="00FC1927">
        <w:rPr>
          <w:b/>
        </w:rPr>
        <w:t>games</w:t>
      </w:r>
      <w:r>
        <w:rPr>
          <w:b/>
        </w:rPr>
        <w:t xml:space="preserve"> (1sts,0T) – all for Nor</w:t>
      </w:r>
      <w:r>
        <w:br/>
        <w:t>YC v Bth, Wor &amp; Leic</w:t>
      </w:r>
      <w:r w:rsidRPr="00CD3250">
        <w:t xml:space="preserve"> </w:t>
      </w:r>
      <w:r>
        <w:t>(at Madejski) in 2013/14</w:t>
      </w:r>
      <w:r>
        <w:br/>
      </w:r>
      <w:r w:rsidRPr="007926F0">
        <w:rPr>
          <w:color w:val="FF0000"/>
          <w:u w:val="single"/>
        </w:rPr>
        <w:t>International Career</w:t>
      </w:r>
      <w:r>
        <w:br/>
      </w:r>
      <w:r w:rsidRPr="00EC0BD3">
        <w:rPr>
          <w:b/>
        </w:rPr>
        <w:t>Uncapped.</w:t>
      </w:r>
      <w:r>
        <w:t xml:space="preserve"> Played for </w:t>
      </w:r>
      <w:r w:rsidRPr="006318C3">
        <w:rPr>
          <w:color w:val="FF0000"/>
        </w:rPr>
        <w:t>England</w:t>
      </w:r>
      <w:r>
        <w:t xml:space="preserve"> in 3 non-cap </w:t>
      </w:r>
      <w:r w:rsidR="00FC1927">
        <w:t>games</w:t>
      </w:r>
      <w:r>
        <w:t>; Ex-</w:t>
      </w:r>
      <w:r w:rsidRPr="006318C3">
        <w:rPr>
          <w:color w:val="FF0000"/>
        </w:rPr>
        <w:t>England U20</w:t>
      </w:r>
      <w:r>
        <w:t xml:space="preserve"> international</w:t>
      </w:r>
      <w:r>
        <w:br/>
      </w:r>
      <w:r w:rsidRPr="007926F0">
        <w:rPr>
          <w:color w:val="FF0000"/>
          <w:u w:val="single"/>
        </w:rPr>
        <w:t>Injury Woes</w:t>
      </w:r>
      <w:r>
        <w:br/>
        <w:t>Had his share of injuries…Medial ligaments in 2009, Broke a leg in pre-season in 2010…Didn’t appear until the second half of the 2010/11 campaign</w:t>
      </w:r>
      <w:r>
        <w:br/>
      </w:r>
      <w:r w:rsidRPr="007926F0">
        <w:rPr>
          <w:color w:val="FF0000"/>
          <w:u w:val="single"/>
        </w:rPr>
        <w:t>Miscellaneous</w:t>
      </w:r>
      <w:r>
        <w:br/>
        <w:t>Studied Classics degree</w:t>
      </w:r>
      <w:r>
        <w:br/>
      </w:r>
      <w:r w:rsidRPr="007926F0">
        <w:rPr>
          <w:color w:val="FF0000"/>
          <w:u w:val="single"/>
        </w:rPr>
        <w:t>Age</w:t>
      </w:r>
      <w:r w:rsidRPr="0093747E">
        <w:rPr>
          <w:color w:val="FF0000"/>
        </w:rPr>
        <w:t xml:space="preserve"> </w:t>
      </w:r>
      <w:r>
        <w:rPr>
          <w:b/>
        </w:rPr>
        <w:t xml:space="preserve">Was 30 in September </w:t>
      </w:r>
      <w:r>
        <w:t>(born in London, DOB 27/09/90)</w:t>
      </w:r>
    </w:p>
    <w:p w14:paraId="65C54196" w14:textId="4C127646" w:rsidR="007B6857" w:rsidRDefault="001D6336" w:rsidP="007B6857">
      <w:pPr>
        <w:spacing w:after="0"/>
        <w:rPr>
          <w:b/>
          <w:sz w:val="32"/>
          <w:szCs w:val="32"/>
        </w:rPr>
      </w:pPr>
      <w:r>
        <w:br/>
      </w:r>
      <w:r>
        <w:rPr>
          <w:b/>
          <w:sz w:val="32"/>
          <w:szCs w:val="32"/>
        </w:rPr>
        <w:t>M</w:t>
      </w:r>
      <w:r w:rsidR="00C0699E">
        <w:rPr>
          <w:b/>
          <w:sz w:val="32"/>
          <w:szCs w:val="32"/>
        </w:rPr>
        <w:t>at</w:t>
      </w:r>
      <w:r>
        <w:rPr>
          <w:b/>
          <w:sz w:val="32"/>
          <w:szCs w:val="32"/>
        </w:rPr>
        <w:t xml:space="preserve"> GILBERT (24/11/13) ex Bath, released Jun 2014, joined Worcester Sep 2014</w:t>
      </w:r>
      <w:r w:rsidR="00AF46E2">
        <w:rPr>
          <w:b/>
          <w:sz w:val="32"/>
          <w:szCs w:val="32"/>
        </w:rPr>
        <w:t>, released Jun 2016</w:t>
      </w:r>
      <w:r>
        <w:rPr>
          <w:b/>
        </w:rPr>
        <w:br/>
      </w:r>
      <w:r>
        <w:rPr>
          <w:b/>
          <w:shd w:val="clear" w:color="auto" w:fill="FFFF00"/>
        </w:rPr>
        <w:t>Biog</w:t>
      </w:r>
      <w:r>
        <w:br/>
        <w:t xml:space="preserve">FIRST </w:t>
      </w:r>
      <w:r w:rsidR="008F0FC6">
        <w:t>PREM</w:t>
      </w:r>
      <w:r>
        <w:t xml:space="preserve"> GAME SINCE ROUND 1</w:t>
      </w:r>
      <w:r>
        <w:br/>
      </w:r>
      <w:r w:rsidRPr="00D82734">
        <w:rPr>
          <w:b/>
          <w:shd w:val="clear" w:color="auto" w:fill="FFFF00"/>
        </w:rPr>
        <w:t>Commentary Notes</w:t>
      </w:r>
      <w:r>
        <w:rPr>
          <w:b/>
        </w:rPr>
        <w:br/>
      </w:r>
      <w:r w:rsidRPr="008C6CDB">
        <w:rPr>
          <w:color w:val="FF0000"/>
        </w:rPr>
        <w:t>Club Career</w:t>
      </w:r>
      <w:r>
        <w:t xml:space="preserve"> </w:t>
      </w:r>
      <w:r>
        <w:br/>
        <w:t>Just his 10th</w:t>
      </w:r>
      <w:r w:rsidRPr="00D82734">
        <w:t xml:space="preserve"> </w:t>
      </w:r>
      <w:r w:rsidR="008F0FC6">
        <w:t>PREM</w:t>
      </w:r>
      <w:r>
        <w:t xml:space="preserve"> game, if he comes on</w:t>
      </w:r>
      <w:r>
        <w:br/>
        <w:t>Signed in November 2012 as</w:t>
      </w:r>
      <w:r w:rsidRPr="001C01F4">
        <w:t xml:space="preserve"> injury cov</w:t>
      </w:r>
      <w:r>
        <w:t>er until end of the season, but agreed a long-term deal</w:t>
      </w:r>
      <w:r>
        <w:br/>
        <w:t xml:space="preserve">Made first </w:t>
      </w:r>
      <w:r w:rsidR="008F0FC6">
        <w:rPr>
          <w:b/>
        </w:rPr>
        <w:t>PREM</w:t>
      </w:r>
      <w:r w:rsidRPr="008C6CDB">
        <w:rPr>
          <w:b/>
        </w:rPr>
        <w:t xml:space="preserve"> start</w:t>
      </w:r>
      <w:r>
        <w:t xml:space="preserve"> at Northampton in Feb 2013, first try in LV win at Glos Feb 2013</w:t>
      </w:r>
      <w:r>
        <w:br/>
        <w:t>Ex-</w:t>
      </w:r>
      <w:r w:rsidRPr="008C6CDB">
        <w:rPr>
          <w:color w:val="FF0000"/>
        </w:rPr>
        <w:t>Scarlets</w:t>
      </w:r>
      <w:r>
        <w:t xml:space="preserve"> &amp; </w:t>
      </w:r>
      <w:r w:rsidRPr="008C6CDB">
        <w:rPr>
          <w:color w:val="FF0000"/>
        </w:rPr>
        <w:t>Mogliano</w:t>
      </w:r>
      <w:r>
        <w:t xml:space="preserve"> (Italy) - </w:t>
      </w:r>
      <w:r w:rsidRPr="0053674F">
        <w:rPr>
          <w:b/>
        </w:rPr>
        <w:t xml:space="preserve">Yet to score a </w:t>
      </w:r>
      <w:r w:rsidR="008F0FC6">
        <w:rPr>
          <w:b/>
        </w:rPr>
        <w:t>PREM</w:t>
      </w:r>
      <w:r w:rsidRPr="0053674F">
        <w:rPr>
          <w:b/>
        </w:rPr>
        <w:t xml:space="preserve"> try</w:t>
      </w:r>
      <w:r>
        <w:br/>
      </w:r>
      <w:r w:rsidRPr="008C6CDB">
        <w:rPr>
          <w:color w:val="FF0000"/>
        </w:rPr>
        <w:t>International Career</w:t>
      </w:r>
      <w:r>
        <w:t xml:space="preserve"> </w:t>
      </w:r>
      <w:r>
        <w:br/>
        <w:t xml:space="preserve">Played 11 times </w:t>
      </w:r>
      <w:r w:rsidRPr="001C01F4">
        <w:t>for the England Deaf rugby team</w:t>
      </w:r>
      <w:r>
        <w:br/>
      </w:r>
      <w:r w:rsidRPr="008C6CDB">
        <w:rPr>
          <w:color w:val="FF0000"/>
        </w:rPr>
        <w:t>Age</w:t>
      </w:r>
      <w:r w:rsidRPr="00D82734">
        <w:rPr>
          <w:b/>
          <w:color w:val="FF0000"/>
        </w:rPr>
        <w:t xml:space="preserve"> </w:t>
      </w:r>
      <w:r>
        <w:t xml:space="preserve">Was 28 last month </w:t>
      </w:r>
      <w:r>
        <w:br/>
      </w:r>
      <w:r w:rsidR="00FE374B">
        <w:br/>
      </w:r>
      <w:r w:rsidR="00FE374B">
        <w:rPr>
          <w:b/>
          <w:sz w:val="32"/>
          <w:szCs w:val="32"/>
        </w:rPr>
        <w:t>Liam GILL (Queensland Reds) (29/08/15 – played for Barbarians v Samoa)</w:t>
      </w:r>
      <w:r w:rsidR="00FE374B">
        <w:rPr>
          <w:b/>
          <w:sz w:val="32"/>
          <w:szCs w:val="32"/>
        </w:rPr>
        <w:br/>
      </w:r>
      <w:r w:rsidR="00FE374B" w:rsidRPr="00186E2E">
        <w:rPr>
          <w:b/>
        </w:rPr>
        <w:t xml:space="preserve">Age: </w:t>
      </w:r>
      <w:r w:rsidR="00FE374B" w:rsidRPr="007E4D25">
        <w:t>23</w:t>
      </w:r>
      <w:r w:rsidR="00FE374B">
        <w:rPr>
          <w:b/>
        </w:rPr>
        <w:tab/>
      </w:r>
      <w:r w:rsidR="00FE374B" w:rsidRPr="007E4D25">
        <w:rPr>
          <w:b/>
        </w:rPr>
        <w:tab/>
      </w:r>
      <w:r w:rsidR="00FE374B" w:rsidRPr="00186E2E">
        <w:rPr>
          <w:b/>
        </w:rPr>
        <w:t xml:space="preserve">DoB: </w:t>
      </w:r>
      <w:r w:rsidR="00FE374B" w:rsidRPr="007E4D25">
        <w:t>08/06/92, Melbourne (Aus)</w:t>
      </w:r>
      <w:r w:rsidR="00FE374B">
        <w:rPr>
          <w:b/>
        </w:rPr>
        <w:br/>
      </w:r>
      <w:r w:rsidR="00FE374B" w:rsidRPr="00186E2E">
        <w:rPr>
          <w:b/>
        </w:rPr>
        <w:t xml:space="preserve">Ht: </w:t>
      </w:r>
      <w:r w:rsidR="00FE374B" w:rsidRPr="007E4D25">
        <w:t>1.86m (6ft 1in)</w:t>
      </w:r>
      <w:r w:rsidR="00FE374B">
        <w:rPr>
          <w:b/>
        </w:rPr>
        <w:t xml:space="preserve"> </w:t>
      </w:r>
      <w:r w:rsidR="00FE374B" w:rsidRPr="00186E2E">
        <w:rPr>
          <w:b/>
        </w:rPr>
        <w:t xml:space="preserve">Wt: </w:t>
      </w:r>
      <w:r w:rsidR="00FE374B" w:rsidRPr="007E4D25">
        <w:t>96kg (15st 1lb)</w:t>
      </w:r>
      <w:r w:rsidR="00FE374B">
        <w:rPr>
          <w:b/>
        </w:rPr>
        <w:br/>
      </w:r>
      <w:r w:rsidR="00FE374B" w:rsidRPr="00C61DE5">
        <w:rPr>
          <w:color w:val="FF0000"/>
          <w:u w:val="single"/>
        </w:rPr>
        <w:t>International Career</w:t>
      </w:r>
      <w:r w:rsidR="00FE374B">
        <w:br/>
      </w:r>
      <w:r w:rsidR="00FE374B">
        <w:rPr>
          <w:b/>
        </w:rPr>
        <w:t>15 Australia Caps (0 pts</w:t>
      </w:r>
      <w:r w:rsidR="00FE374B" w:rsidRPr="004759E5">
        <w:rPr>
          <w:b/>
        </w:rPr>
        <w:t>)</w:t>
      </w:r>
      <w:r w:rsidR="00FE374B">
        <w:rPr>
          <w:b/>
        </w:rPr>
        <w:t xml:space="preserve"> </w:t>
      </w:r>
      <w:r w:rsidR="00FE374B">
        <w:t>- debut v New Zealand, Auckland, Aug 2012</w:t>
      </w:r>
      <w:r w:rsidR="00FE374B">
        <w:br/>
        <w:t>- All his caps have been earned off the bench, debut as a 20yo</w:t>
      </w:r>
      <w:r w:rsidR="00FE374B">
        <w:br/>
        <w:t>- Would have won more caps but for the presence of David Pocock and Michael Hooper in the Wallaby back row</w:t>
      </w:r>
      <w:r w:rsidR="00FE374B">
        <w:br/>
        <w:t>- Played in 3 Junior World Championships (2010, 2011 &amp; 2012)</w:t>
      </w:r>
      <w:r w:rsidR="00FE374B">
        <w:rPr>
          <w:color w:val="FF0000"/>
          <w:u w:val="single"/>
        </w:rPr>
        <w:br/>
      </w:r>
      <w:r w:rsidR="00FE374B" w:rsidRPr="00C61DE5">
        <w:rPr>
          <w:color w:val="FF0000"/>
          <w:u w:val="single"/>
        </w:rPr>
        <w:t>Club Career</w:t>
      </w:r>
      <w:r w:rsidR="00FE374B">
        <w:rPr>
          <w:color w:val="FF0000"/>
          <w:u w:val="single"/>
        </w:rPr>
        <w:br/>
      </w:r>
      <w:r w:rsidR="00FE374B">
        <w:t>- Signed a one year contract extension with the Reds but is tipped to move elsewhere after next year</w:t>
      </w:r>
      <w:r w:rsidR="00FE374B">
        <w:br/>
        <w:t>- 2015 Queensland Reds players’ player of the year</w:t>
      </w:r>
      <w:r w:rsidR="00FE374B">
        <w:br/>
        <w:t>- Was the turnover king of Super Rugby in 2015 (30)</w:t>
      </w:r>
      <w:r w:rsidR="00FE374B">
        <w:br/>
      </w:r>
      <w:r w:rsidR="00FE374B">
        <w:lastRenderedPageBreak/>
        <w:t>- Made Super Rugby debut in 2011 as an 18yo</w:t>
      </w:r>
      <w:r w:rsidR="00FE374B">
        <w:br/>
      </w:r>
      <w:r w:rsidR="004F3B0A">
        <w:br/>
      </w:r>
      <w:r w:rsidR="007B6857">
        <w:rPr>
          <w:b/>
          <w:sz w:val="32"/>
          <w:szCs w:val="32"/>
        </w:rPr>
        <w:t>Josh GILLESPIE</w:t>
      </w:r>
      <w:r w:rsidR="007B6857">
        <w:rPr>
          <w:rFonts w:eastAsia="Times New Roman" w:cs="Calibri"/>
          <w:b/>
          <w:bCs/>
          <w:sz w:val="32"/>
          <w:szCs w:val="32"/>
          <w:lang w:eastAsia="en-GB"/>
        </w:rPr>
        <w:t xml:space="preserve"> (08/09/20) hamstring, ex Northampton, joined Ealing Jul 2022</w:t>
      </w:r>
    </w:p>
    <w:p w14:paraId="5B7216B8" w14:textId="51968D07" w:rsidR="007B6857" w:rsidRDefault="007B6857" w:rsidP="007B6857">
      <w:pPr>
        <w:spacing w:after="0" w:line="240" w:lineRule="auto"/>
      </w:pPr>
      <w:r>
        <w:rPr>
          <w:b/>
          <w:shd w:val="clear" w:color="auto" w:fill="FFFF00"/>
        </w:rPr>
        <w:t>Biog 1</w:t>
      </w:r>
      <w:r>
        <w:br/>
      </w:r>
      <w:r w:rsidR="008F0FC6">
        <w:rPr>
          <w:rFonts w:cs="Calibri"/>
          <w:bCs/>
        </w:rPr>
        <w:t>PREM</w:t>
      </w:r>
      <w:r>
        <w:rPr>
          <w:rFonts w:cs="Calibri"/>
          <w:bCs/>
        </w:rPr>
        <w:t xml:space="preserve"> debut at the age of 19</w:t>
      </w:r>
      <w:r>
        <w:rPr>
          <w:rFonts w:cs="Calibri"/>
          <w:bCs/>
        </w:rPr>
        <w:br/>
      </w:r>
      <w:r>
        <w:rPr>
          <w:b/>
          <w:shd w:val="clear" w:color="auto" w:fill="FFFF00"/>
        </w:rPr>
        <w:t>Biog 2</w:t>
      </w:r>
      <w:r>
        <w:br/>
        <w:t xml:space="preserve">Only </w:t>
      </w:r>
      <w:r w:rsidRPr="00A80638">
        <w:t xml:space="preserve">2nd </w:t>
      </w:r>
      <w:r>
        <w:t>appearance for Saints (all comps)</w:t>
      </w:r>
      <w:r>
        <w:br/>
      </w:r>
      <w:r>
        <w:rPr>
          <w:b/>
          <w:shd w:val="clear" w:color="auto" w:fill="FFFF00"/>
        </w:rPr>
        <w:t>Biog 3</w:t>
      </w:r>
      <w:r>
        <w:br/>
      </w:r>
      <w:r w:rsidRPr="00A80638">
        <w:t>1st appearance</w:t>
      </w:r>
      <w:r>
        <w:t xml:space="preserve"> Last Season (all comps)</w:t>
      </w:r>
      <w:r>
        <w:br/>
      </w:r>
      <w:r w:rsidRPr="004E64C6">
        <w:rPr>
          <w:b/>
          <w:shd w:val="clear" w:color="auto" w:fill="FFFF00"/>
        </w:rPr>
        <w:t>Commentary Notes</w:t>
      </w:r>
      <w:r>
        <w:br/>
      </w:r>
      <w:r w:rsidRPr="00EC7D27">
        <w:rPr>
          <w:b/>
          <w:bCs/>
        </w:rPr>
        <w:t xml:space="preserve">Biog 1 – Made Saints debut v Wasps (A) in </w:t>
      </w:r>
      <w:r w:rsidR="008F0FC6">
        <w:rPr>
          <w:b/>
          <w:bCs/>
        </w:rPr>
        <w:t>PREM</w:t>
      </w:r>
      <w:r w:rsidRPr="00EC7D27">
        <w:rPr>
          <w:b/>
          <w:bCs/>
        </w:rPr>
        <w:t xml:space="preserve"> Cup in Nov 2018 to become the youngest Saint in the professional era at 18 years and 15 days</w:t>
      </w:r>
      <w:r w:rsidRPr="00EC7D27">
        <w:rPr>
          <w:b/>
          <w:bCs/>
        </w:rPr>
        <w:br/>
      </w:r>
      <w:r>
        <w:rPr>
          <w:color w:val="FF0000"/>
          <w:u w:val="single"/>
        </w:rPr>
        <w:t>2020/21</w:t>
      </w:r>
      <w:r>
        <w:br/>
      </w:r>
      <w:r w:rsidR="008F0FC6">
        <w:rPr>
          <w:rFonts w:cs="Calibri"/>
        </w:rPr>
        <w:t>PREM</w:t>
      </w:r>
      <w:r>
        <w:rPr>
          <w:rFonts w:cs="Calibri"/>
        </w:rPr>
        <w:t xml:space="preserve"> Sevens, </w:t>
      </w:r>
      <w:r w:rsidRPr="00D04EB5">
        <w:rPr>
          <w:rFonts w:cs="Calibri"/>
          <w:u w:val="single"/>
        </w:rPr>
        <w:t>Nor 1st team debut</w:t>
      </w:r>
      <w:r>
        <w:rPr>
          <w:rFonts w:cs="Calibri"/>
        </w:rPr>
        <w:t xml:space="preserve"> v Was (A, </w:t>
      </w:r>
      <w:r w:rsidR="008F0FC6">
        <w:rPr>
          <w:rFonts w:cs="Calibri"/>
        </w:rPr>
        <w:t>PREM</w:t>
      </w:r>
      <w:r>
        <w:rPr>
          <w:rFonts w:cs="Calibri"/>
        </w:rPr>
        <w:t xml:space="preserve"> Cup) Nov  </w:t>
      </w:r>
      <w:r>
        <w:rPr>
          <w:rFonts w:cs="Calibri"/>
        </w:rPr>
        <w:br/>
      </w:r>
      <w:r w:rsidRPr="00680F25">
        <w:rPr>
          <w:color w:val="FF0000"/>
          <w:u w:val="single"/>
        </w:rPr>
        <w:t>Club Career</w:t>
      </w:r>
      <w:r>
        <w:rPr>
          <w:b/>
        </w:rPr>
        <w:br/>
      </w:r>
      <w:r w:rsidRPr="00A22C0C">
        <w:rPr>
          <w:bCs/>
        </w:rPr>
        <w:t>Wing</w:t>
      </w:r>
      <w:r>
        <w:rPr>
          <w:b/>
        </w:rPr>
        <w:br/>
        <w:t xml:space="preserve">0 previous </w:t>
      </w:r>
      <w:r w:rsidR="008F0FC6">
        <w:rPr>
          <w:b/>
        </w:rPr>
        <w:t>PREM</w:t>
      </w:r>
      <w:r>
        <w:rPr>
          <w:b/>
        </w:rPr>
        <w:t xml:space="preserve"> games </w:t>
      </w:r>
      <w:r>
        <w:rPr>
          <w:b/>
        </w:rPr>
        <w:br/>
        <w:t xml:space="preserve">0 previous Champions Cup games </w:t>
      </w:r>
      <w:r>
        <w:rPr>
          <w:b/>
        </w:rPr>
        <w:br/>
        <w:t xml:space="preserve">0 previous Challenge Cup games </w:t>
      </w:r>
      <w:r>
        <w:rPr>
          <w:b/>
        </w:rPr>
        <w:br/>
      </w:r>
      <w:r>
        <w:t>Joined</w:t>
      </w:r>
      <w:r w:rsidRPr="006C1FC8">
        <w:rPr>
          <w:color w:val="FF0000"/>
        </w:rPr>
        <w:t xml:space="preserve"> Northampton</w:t>
      </w:r>
      <w:r>
        <w:t xml:space="preserve"> Senior Academy in 2020</w:t>
      </w:r>
    </w:p>
    <w:p w14:paraId="42DE7B04" w14:textId="77777777" w:rsidR="007B6857" w:rsidRPr="007F02B2" w:rsidRDefault="007B6857" w:rsidP="007B6857">
      <w:pPr>
        <w:spacing w:after="0" w:line="240" w:lineRule="auto"/>
      </w:pPr>
      <w:r w:rsidRPr="00E43E05">
        <w:rPr>
          <w:color w:val="FF0000"/>
          <w:u w:val="single"/>
        </w:rPr>
        <w:t>International Career</w:t>
      </w:r>
      <w:r>
        <w:br/>
      </w:r>
      <w:r>
        <w:rPr>
          <w:b/>
        </w:rPr>
        <w:t>Uncapped</w:t>
      </w:r>
      <w:r>
        <w:br/>
        <w:t>Ex-</w:t>
      </w:r>
      <w:r w:rsidRPr="00A22C0C">
        <w:rPr>
          <w:color w:val="FF0000"/>
        </w:rPr>
        <w:t>England U18</w:t>
      </w:r>
      <w:r>
        <w:br/>
      </w:r>
      <w:r w:rsidRPr="00680F25">
        <w:rPr>
          <w:color w:val="FF0000"/>
          <w:u w:val="single"/>
        </w:rPr>
        <w:t xml:space="preserve">Age </w:t>
      </w:r>
      <w:r>
        <w:rPr>
          <w:b/>
        </w:rPr>
        <w:t xml:space="preserve">Will be 20 next month </w:t>
      </w:r>
      <w:r>
        <w:t>(born in Sydney, Aus; DOB 20/10/00)</w:t>
      </w:r>
    </w:p>
    <w:p w14:paraId="58762277" w14:textId="77777777" w:rsidR="007B6857" w:rsidRDefault="007B6857" w:rsidP="00AA35BB">
      <w:pPr>
        <w:spacing w:after="0"/>
        <w:rPr>
          <w:b/>
          <w:sz w:val="32"/>
          <w:szCs w:val="32"/>
        </w:rPr>
      </w:pPr>
    </w:p>
    <w:p w14:paraId="6CD6DE2D" w14:textId="4CE7174F" w:rsidR="00AA35BB" w:rsidRPr="004200B9" w:rsidRDefault="004F3B0A" w:rsidP="00AA35BB">
      <w:pPr>
        <w:spacing w:after="0"/>
        <w:rPr>
          <w:rFonts w:cs="Calibri"/>
        </w:rPr>
      </w:pPr>
      <w:r>
        <w:rPr>
          <w:b/>
          <w:sz w:val="32"/>
          <w:szCs w:val="32"/>
        </w:rPr>
        <w:t>Leo GILLIAND (01/07/20) ex Leicester, released Jun 2020</w:t>
      </w:r>
      <w:r>
        <w:rPr>
          <w:b/>
          <w:sz w:val="32"/>
          <w:szCs w:val="32"/>
        </w:rPr>
        <w:br/>
      </w:r>
      <w:r w:rsidR="00AA35BB">
        <w:br/>
      </w:r>
      <w:r w:rsidR="00AA35BB" w:rsidRPr="004200B9">
        <w:rPr>
          <w:rFonts w:cs="Calibri"/>
          <w:b/>
          <w:bCs/>
          <w:sz w:val="32"/>
          <w:szCs w:val="32"/>
        </w:rPr>
        <w:t>Kevin GIMENO</w:t>
      </w:r>
      <w:r w:rsidR="00AA35BB">
        <w:rPr>
          <w:rFonts w:cs="Calibri"/>
          <w:b/>
          <w:bCs/>
          <w:sz w:val="32"/>
          <w:szCs w:val="32"/>
        </w:rPr>
        <w:t xml:space="preserve"> (19/01/20) ex Castres</w:t>
      </w:r>
      <w:r w:rsidR="00380079">
        <w:rPr>
          <w:rFonts w:cs="Calibri"/>
          <w:b/>
          <w:bCs/>
          <w:sz w:val="32"/>
          <w:szCs w:val="32"/>
        </w:rPr>
        <w:t xml:space="preserve"> back row</w:t>
      </w:r>
      <w:r w:rsidR="00AA35BB">
        <w:rPr>
          <w:rFonts w:cs="Calibri"/>
          <w:b/>
          <w:bCs/>
          <w:sz w:val="32"/>
          <w:szCs w:val="32"/>
        </w:rPr>
        <w:t>, joined Biarritz Jul 2020</w:t>
      </w:r>
      <w:r w:rsidR="00AA35BB" w:rsidRPr="004200B9">
        <w:rPr>
          <w:rFonts w:cs="Calibri"/>
        </w:rPr>
        <w:br/>
      </w:r>
      <w:r w:rsidR="00AA35BB" w:rsidRPr="004200B9">
        <w:rPr>
          <w:rFonts w:cs="Calibri"/>
          <w:b/>
          <w:bCs/>
          <w:shd w:val="clear" w:color="auto" w:fill="FFFF00"/>
        </w:rPr>
        <w:t>Biog 1</w:t>
      </w:r>
      <w:r w:rsidR="00AA35BB" w:rsidRPr="004200B9">
        <w:rPr>
          <w:rFonts w:cs="Calibri"/>
        </w:rPr>
        <w:br/>
        <w:t>SIGNED FROM PRO D2 CARCASSONNE</w:t>
      </w:r>
      <w:r w:rsidR="00AA35BB">
        <w:rPr>
          <w:rFonts w:cs="Calibri"/>
        </w:rPr>
        <w:t xml:space="preserve"> THIS SEASON</w:t>
      </w:r>
    </w:p>
    <w:p w14:paraId="0A16539F" w14:textId="77777777" w:rsidR="00AA35BB" w:rsidRPr="004200B9" w:rsidRDefault="00AA35BB" w:rsidP="00AA35BB">
      <w:pPr>
        <w:spacing w:after="0"/>
        <w:rPr>
          <w:rFonts w:cs="Calibri"/>
        </w:rPr>
      </w:pPr>
      <w:r w:rsidRPr="004200B9">
        <w:rPr>
          <w:rFonts w:cs="Calibri"/>
          <w:b/>
          <w:bCs/>
          <w:shd w:val="clear" w:color="auto" w:fill="FFFF00"/>
        </w:rPr>
        <w:t>Biog 2</w:t>
      </w:r>
      <w:r w:rsidRPr="004200B9">
        <w:rPr>
          <w:rFonts w:cs="Calibri"/>
        </w:rPr>
        <w:br/>
        <w:t xml:space="preserve">PLAYED </w:t>
      </w:r>
      <w:r>
        <w:rPr>
          <w:rFonts w:cs="Calibri"/>
        </w:rPr>
        <w:t>4 SEASONS</w:t>
      </w:r>
      <w:r w:rsidRPr="004200B9">
        <w:rPr>
          <w:rFonts w:cs="Calibri"/>
        </w:rPr>
        <w:t xml:space="preserve"> WITH MONTPELLIER</w:t>
      </w:r>
    </w:p>
    <w:p w14:paraId="1592A433" w14:textId="77777777" w:rsidR="00AA35BB" w:rsidRPr="004200B9" w:rsidRDefault="00AA35BB" w:rsidP="00AA35BB">
      <w:pPr>
        <w:spacing w:after="0"/>
        <w:rPr>
          <w:rFonts w:cs="Calibri"/>
          <w:b/>
          <w:bCs/>
        </w:rPr>
      </w:pPr>
      <w:r w:rsidRPr="004200B9">
        <w:rPr>
          <w:rFonts w:cs="Calibri"/>
          <w:b/>
          <w:bCs/>
          <w:shd w:val="clear" w:color="auto" w:fill="FFFF00"/>
        </w:rPr>
        <w:t>Biog 3</w:t>
      </w:r>
      <w:r w:rsidRPr="004200B9">
        <w:rPr>
          <w:rFonts w:cs="Calibri"/>
        </w:rPr>
        <w:br/>
      </w:r>
      <w:r>
        <w:rPr>
          <w:rFonts w:cs="Calibri"/>
        </w:rPr>
        <w:t>FORMER</w:t>
      </w:r>
      <w:r w:rsidRPr="004200B9">
        <w:rPr>
          <w:rFonts w:cs="Calibri"/>
        </w:rPr>
        <w:t xml:space="preserve"> FRANCE U20, U19 </w:t>
      </w:r>
      <w:r>
        <w:rPr>
          <w:rFonts w:cs="Calibri"/>
        </w:rPr>
        <w:t>&amp;</w:t>
      </w:r>
      <w:r w:rsidRPr="004200B9">
        <w:rPr>
          <w:rFonts w:cs="Calibri"/>
        </w:rPr>
        <w:t xml:space="preserve"> U18</w:t>
      </w:r>
      <w:r>
        <w:rPr>
          <w:rFonts w:cs="Calibri"/>
        </w:rPr>
        <w:t xml:space="preserve"> INTERNATIONAL</w:t>
      </w:r>
    </w:p>
    <w:p w14:paraId="35B1FD2A" w14:textId="77777777" w:rsidR="00AA35BB" w:rsidRPr="004200B9" w:rsidRDefault="00AA35BB" w:rsidP="00AA35BB">
      <w:pPr>
        <w:spacing w:after="0"/>
        <w:rPr>
          <w:rFonts w:cs="Calibri"/>
          <w:color w:val="FF0000"/>
          <w:u w:val="single" w:color="FF0000"/>
        </w:rPr>
      </w:pPr>
      <w:r w:rsidRPr="004200B9">
        <w:rPr>
          <w:rFonts w:cs="Calibri"/>
          <w:color w:val="FF0000"/>
          <w:u w:val="single" w:color="FF0000"/>
        </w:rPr>
        <w:t>Club Career</w:t>
      </w:r>
    </w:p>
    <w:p w14:paraId="0849F66C" w14:textId="77777777" w:rsidR="00AA35BB" w:rsidRPr="004200B9" w:rsidRDefault="00AA35BB" w:rsidP="00AA35BB">
      <w:pPr>
        <w:spacing w:after="0"/>
        <w:rPr>
          <w:rFonts w:cs="Calibri"/>
        </w:rPr>
      </w:pPr>
      <w:r w:rsidRPr="004200B9">
        <w:rPr>
          <w:rFonts w:cs="Calibri"/>
          <w:u w:color="FF0000"/>
        </w:rPr>
        <w:t xml:space="preserve">2009-2010 AS Beziers </w:t>
      </w:r>
    </w:p>
    <w:p w14:paraId="187F4FA0" w14:textId="77777777" w:rsidR="00AA35BB" w:rsidRPr="004200B9" w:rsidRDefault="00AA35BB" w:rsidP="00AA35BB">
      <w:pPr>
        <w:spacing w:after="0"/>
        <w:rPr>
          <w:rFonts w:cs="Calibri"/>
          <w:b/>
          <w:bCs/>
        </w:rPr>
      </w:pPr>
      <w:r w:rsidRPr="004200B9">
        <w:rPr>
          <w:rFonts w:cs="Calibri"/>
          <w:b/>
          <w:bCs/>
        </w:rPr>
        <w:t>Started his career at Montpellier 2010-2014</w:t>
      </w:r>
    </w:p>
    <w:p w14:paraId="671E5E0D" w14:textId="77777777" w:rsidR="00AA35BB" w:rsidRPr="004200B9" w:rsidRDefault="00AA35BB" w:rsidP="00AA35BB">
      <w:pPr>
        <w:spacing w:after="0"/>
        <w:rPr>
          <w:rFonts w:cs="Calibri"/>
        </w:rPr>
      </w:pPr>
      <w:r w:rsidRPr="004200B9">
        <w:rPr>
          <w:rFonts w:cs="Calibri"/>
        </w:rPr>
        <w:t>2014-2017 Carcassonne</w:t>
      </w:r>
    </w:p>
    <w:p w14:paraId="130B0A04" w14:textId="77777777" w:rsidR="00AA35BB" w:rsidRPr="004200B9" w:rsidRDefault="00AA35BB" w:rsidP="00AA35BB">
      <w:pPr>
        <w:spacing w:after="0"/>
        <w:rPr>
          <w:rFonts w:cs="Calibri"/>
          <w:color w:val="FF0000"/>
          <w:u w:val="single" w:color="FF0000"/>
        </w:rPr>
      </w:pPr>
      <w:r w:rsidRPr="004200B9">
        <w:rPr>
          <w:rFonts w:cs="Calibri"/>
          <w:color w:val="FF0000"/>
          <w:u w:val="single" w:color="FF0000"/>
        </w:rPr>
        <w:t>Miscellaneous</w:t>
      </w:r>
    </w:p>
    <w:p w14:paraId="298C0782" w14:textId="77777777" w:rsidR="00AA35BB" w:rsidRPr="004200B9" w:rsidRDefault="00AA35BB" w:rsidP="00AA35BB">
      <w:pPr>
        <w:spacing w:after="0"/>
        <w:rPr>
          <w:rFonts w:cs="Calibri"/>
        </w:rPr>
      </w:pPr>
      <w:r w:rsidRPr="004200B9">
        <w:rPr>
          <w:rFonts w:cs="Calibri"/>
          <w:u w:color="FF0000"/>
        </w:rPr>
        <w:t>nickname - the Gime</w:t>
      </w:r>
    </w:p>
    <w:p w14:paraId="7C08C7B6" w14:textId="77777777" w:rsidR="00AA35BB" w:rsidRDefault="00AA35BB" w:rsidP="00AA35BB">
      <w:pPr>
        <w:spacing w:after="0"/>
      </w:pPr>
      <w:r w:rsidRPr="004200B9">
        <w:rPr>
          <w:rFonts w:cs="Calibri"/>
          <w:color w:val="FF0000"/>
          <w:u w:val="single" w:color="FF0000"/>
        </w:rPr>
        <w:t xml:space="preserve">Age </w:t>
      </w:r>
      <w:r w:rsidRPr="004200B9">
        <w:rPr>
          <w:rFonts w:cs="Calibri"/>
          <w:b/>
          <w:u w:color="FF0000"/>
        </w:rPr>
        <w:t>Was 27 in September</w:t>
      </w:r>
      <w:r>
        <w:rPr>
          <w:rFonts w:cs="Calibri"/>
          <w:u w:color="FF0000"/>
        </w:rPr>
        <w:t xml:space="preserve"> (DOB </w:t>
      </w:r>
      <w:r w:rsidRPr="004200B9">
        <w:rPr>
          <w:rFonts w:cs="Calibri"/>
          <w:u w:color="FF0000"/>
        </w:rPr>
        <w:t>11/09/91</w:t>
      </w:r>
      <w:r>
        <w:rPr>
          <w:rFonts w:cs="Calibri"/>
          <w:u w:color="FF0000"/>
        </w:rPr>
        <w:t>)</w:t>
      </w:r>
    </w:p>
    <w:p w14:paraId="3A77F720" w14:textId="77A3FE0B" w:rsidR="00667A6B" w:rsidRDefault="00667A6B" w:rsidP="00667A6B">
      <w:pPr>
        <w:spacing w:after="0"/>
      </w:pPr>
      <w:r>
        <w:rPr>
          <w:b/>
          <w:sz w:val="32"/>
          <w:szCs w:val="32"/>
        </w:rPr>
        <w:lastRenderedPageBreak/>
        <w:t>Lewis GJALTEMA (26/04/25)</w:t>
      </w:r>
      <w:r w:rsidRPr="00334290">
        <w:rPr>
          <w:b/>
          <w:sz w:val="32"/>
          <w:szCs w:val="32"/>
        </w:rPr>
        <w:t xml:space="preserve"> </w:t>
      </w:r>
      <w:r>
        <w:rPr>
          <w:b/>
          <w:sz w:val="32"/>
          <w:szCs w:val="32"/>
        </w:rPr>
        <w:t>ex-Quins, released Jun 2025, joined Tonbridge Jul 2025</w:t>
      </w:r>
      <w:r>
        <w:rPr>
          <w:b/>
        </w:rPr>
        <w:br/>
      </w:r>
      <w:r>
        <w:rPr>
          <w:b/>
          <w:highlight w:val="yellow"/>
          <w:shd w:val="clear" w:color="auto" w:fill="FFFF00"/>
        </w:rPr>
        <w:t>Biog</w:t>
      </w:r>
      <w:r>
        <w:rPr>
          <w:b/>
          <w:shd w:val="clear" w:color="auto" w:fill="FFFF00"/>
        </w:rPr>
        <w:t xml:space="preserve"> 1</w:t>
      </w:r>
      <w:r>
        <w:br/>
        <w:t xml:space="preserve">1ST </w:t>
      </w:r>
      <w:r w:rsidR="008F0FC6">
        <w:t>PREM</w:t>
      </w:r>
      <w:r>
        <w:t xml:space="preserve"> START FOR 2 YEARS </w:t>
      </w:r>
      <w:r>
        <w:br/>
      </w:r>
      <w:r>
        <w:rPr>
          <w:b/>
          <w:highlight w:val="yellow"/>
          <w:shd w:val="clear" w:color="auto" w:fill="FFFF00"/>
        </w:rPr>
        <w:t>Biog</w:t>
      </w:r>
      <w:r>
        <w:rPr>
          <w:b/>
          <w:shd w:val="clear" w:color="auto" w:fill="FFFF00"/>
        </w:rPr>
        <w:t xml:space="preserve"> 2</w:t>
      </w:r>
      <w:r>
        <w:br/>
        <w:t xml:space="preserve">TRY V LONDON SCOTTISH IN FEBRUARY </w:t>
      </w:r>
    </w:p>
    <w:p w14:paraId="27505500" w14:textId="77777777" w:rsidR="00667A6B" w:rsidRDefault="00667A6B" w:rsidP="00667A6B">
      <w:pPr>
        <w:spacing w:after="0"/>
        <w:rPr>
          <w:b/>
          <w:bCs/>
        </w:rPr>
      </w:pPr>
      <w:r>
        <w:rPr>
          <w:b/>
          <w:highlight w:val="yellow"/>
          <w:shd w:val="clear" w:color="auto" w:fill="FFFF00"/>
        </w:rPr>
        <w:t>Biog</w:t>
      </w:r>
      <w:r>
        <w:rPr>
          <w:b/>
          <w:shd w:val="clear" w:color="auto" w:fill="FFFF00"/>
        </w:rPr>
        <w:t xml:space="preserve"> 3</w:t>
      </w:r>
      <w:r>
        <w:br/>
        <w:t>ONLY 7TH QUINS GAME THIS SEASON</w:t>
      </w:r>
      <w:r>
        <w:br/>
      </w:r>
      <w:r>
        <w:rPr>
          <w:b/>
          <w:highlight w:val="yellow"/>
        </w:rPr>
        <w:t>Commentary Notes</w:t>
      </w:r>
    </w:p>
    <w:p w14:paraId="4FD9BAB0" w14:textId="77777777" w:rsidR="00667A6B" w:rsidRDefault="00667A6B" w:rsidP="00667A6B">
      <w:pPr>
        <w:spacing w:after="0"/>
        <w:rPr>
          <w:b/>
          <w:bCs/>
        </w:rPr>
      </w:pPr>
      <w:r>
        <w:rPr>
          <w:b/>
          <w:bCs/>
        </w:rPr>
        <w:t>Biog 1 – since v Bat (H) Apr 2023 &amp; scored try!</w:t>
      </w:r>
    </w:p>
    <w:p w14:paraId="6EDBDC09" w14:textId="4C919105" w:rsidR="00667A6B" w:rsidRDefault="00667A6B" w:rsidP="00667A6B">
      <w:pPr>
        <w:spacing w:after="0"/>
        <w:rPr>
          <w:b/>
          <w:bCs/>
        </w:rPr>
      </w:pPr>
      <w:r w:rsidRPr="00E9519F">
        <w:rPr>
          <w:b/>
          <w:bCs/>
        </w:rPr>
        <w:t xml:space="preserve">1ST </w:t>
      </w:r>
      <w:r w:rsidR="008F0FC6">
        <w:rPr>
          <w:b/>
          <w:bCs/>
        </w:rPr>
        <w:t>PREM</w:t>
      </w:r>
      <w:r w:rsidRPr="00E9519F">
        <w:rPr>
          <w:b/>
          <w:bCs/>
        </w:rPr>
        <w:t xml:space="preserve"> GAME IN 15 MONTHS</w:t>
      </w:r>
      <w:r>
        <w:rPr>
          <w:b/>
          <w:bCs/>
        </w:rPr>
        <w:t xml:space="preserve"> LAST WEEK; Previous </w:t>
      </w:r>
      <w:r w:rsidR="008F0FC6">
        <w:rPr>
          <w:b/>
          <w:bCs/>
        </w:rPr>
        <w:t>PREM</w:t>
      </w:r>
      <w:r>
        <w:rPr>
          <w:b/>
          <w:bCs/>
        </w:rPr>
        <w:t xml:space="preserve"> app was as repl v Leicester at The Stoop in Jan 2024, that was his only </w:t>
      </w:r>
      <w:r w:rsidR="008F0FC6">
        <w:rPr>
          <w:b/>
          <w:bCs/>
        </w:rPr>
        <w:t>PREM</w:t>
      </w:r>
      <w:r>
        <w:rPr>
          <w:b/>
          <w:bCs/>
        </w:rPr>
        <w:t xml:space="preserve"> app last season</w:t>
      </w:r>
    </w:p>
    <w:p w14:paraId="039526E8" w14:textId="4EC94050" w:rsidR="00667A6B" w:rsidRPr="001B12E1" w:rsidRDefault="00667A6B" w:rsidP="00667A6B">
      <w:pPr>
        <w:spacing w:after="0"/>
        <w:rPr>
          <w:b/>
          <w:bCs/>
        </w:rPr>
      </w:pPr>
      <w:r>
        <w:rPr>
          <w:b/>
          <w:bCs/>
        </w:rPr>
        <w:t xml:space="preserve">Biog 2 – In </w:t>
      </w:r>
      <w:r w:rsidR="008F0FC6">
        <w:rPr>
          <w:b/>
          <w:bCs/>
        </w:rPr>
        <w:t>PREM</w:t>
      </w:r>
      <w:r>
        <w:rPr>
          <w:b/>
          <w:bCs/>
        </w:rPr>
        <w:t xml:space="preserve"> Cup against club he is dual registered with</w:t>
      </w:r>
      <w:r>
        <w:br/>
      </w:r>
      <w:r>
        <w:rPr>
          <w:color w:val="FF0000"/>
          <w:u w:val="single"/>
        </w:rPr>
        <w:t>2021/22</w:t>
      </w:r>
      <w:r>
        <w:rPr>
          <w:rFonts w:cs="Calibri"/>
          <w:b/>
        </w:rPr>
        <w:t xml:space="preserve"> </w:t>
      </w:r>
      <w:r>
        <w:rPr>
          <w:rFonts w:cs="Calibri"/>
          <w:b/>
        </w:rPr>
        <w:br/>
      </w:r>
      <w:r>
        <w:rPr>
          <w:u w:val="single"/>
        </w:rPr>
        <w:t>Har debut</w:t>
      </w:r>
      <w:r>
        <w:t xml:space="preserve"> v Sar (A, </w:t>
      </w:r>
      <w:r w:rsidR="008F0FC6">
        <w:t>PREM</w:t>
      </w:r>
      <w:r>
        <w:t xml:space="preserve"> Cup) Nov, </w:t>
      </w:r>
      <w:r w:rsidR="008F0FC6">
        <w:rPr>
          <w:u w:val="single"/>
        </w:rPr>
        <w:t>PREM</w:t>
      </w:r>
      <w:r>
        <w:rPr>
          <w:u w:val="single"/>
        </w:rPr>
        <w:t xml:space="preserve"> debut</w:t>
      </w:r>
      <w:r>
        <w:t xml:space="preserve"> repl v Nor (Tw) Dec, </w:t>
      </w:r>
      <w:r>
        <w:rPr>
          <w:u w:val="single"/>
        </w:rPr>
        <w:t xml:space="preserve">1st </w:t>
      </w:r>
      <w:r w:rsidR="008F0FC6">
        <w:rPr>
          <w:u w:val="single"/>
        </w:rPr>
        <w:t>PREM</w:t>
      </w:r>
      <w:r>
        <w:rPr>
          <w:u w:val="single"/>
        </w:rPr>
        <w:t xml:space="preserve"> try</w:t>
      </w:r>
      <w:r>
        <w:t xml:space="preserve"> v Exe (A) Jun</w:t>
      </w:r>
      <w:r>
        <w:br/>
      </w:r>
      <w:r>
        <w:rPr>
          <w:color w:val="FF0000"/>
          <w:u w:val="single"/>
        </w:rPr>
        <w:t>Club Career</w:t>
      </w:r>
      <w:r>
        <w:br/>
      </w:r>
      <w:r>
        <w:rPr>
          <w:b/>
        </w:rPr>
        <w:t xml:space="preserve">22 previous </w:t>
      </w:r>
      <w:r w:rsidR="008F0FC6">
        <w:rPr>
          <w:b/>
        </w:rPr>
        <w:t>PREM</w:t>
      </w:r>
      <w:r>
        <w:rPr>
          <w:b/>
        </w:rPr>
        <w:t xml:space="preserve"> games (5 sts, 2 tries) – all Har</w:t>
      </w:r>
      <w:r>
        <w:rPr>
          <w:b/>
        </w:rPr>
        <w:br/>
        <w:t>6 previous Champions Cup games (0 sts, 0 tries) – all Har</w:t>
      </w:r>
      <w:r>
        <w:rPr>
          <w:b/>
        </w:rPr>
        <w:br/>
        <w:t>0 previous Challenge Cup games</w:t>
      </w:r>
      <w:r>
        <w:br/>
        <w:t xml:space="preserve">Signed for </w:t>
      </w:r>
      <w:r>
        <w:rPr>
          <w:color w:val="FF0000"/>
        </w:rPr>
        <w:t xml:space="preserve">Harlequins </w:t>
      </w:r>
      <w:r>
        <w:t xml:space="preserve">in 2020, but didn’t join up with the squad until 2021 </w:t>
      </w:r>
      <w:r>
        <w:br/>
        <w:t>Ex-</w:t>
      </w:r>
      <w:r>
        <w:rPr>
          <w:color w:val="FF0000"/>
        </w:rPr>
        <w:t xml:space="preserve">North Harbour </w:t>
      </w:r>
    </w:p>
    <w:p w14:paraId="0C023979" w14:textId="5519981F" w:rsidR="00667A6B" w:rsidRDefault="00667A6B" w:rsidP="00667A6B">
      <w:pPr>
        <w:spacing w:after="0"/>
      </w:pPr>
      <w:r>
        <w:t xml:space="preserve">Was in the Auckland-based </w:t>
      </w:r>
      <w:r>
        <w:rPr>
          <w:color w:val="FF0000"/>
        </w:rPr>
        <w:t>Blues</w:t>
      </w:r>
      <w:r>
        <w:t xml:space="preserve"> 2020 training squad (alongside </w:t>
      </w:r>
      <w:r>
        <w:rPr>
          <w:u w:val="single"/>
        </w:rPr>
        <w:t>Joe Marchant</w:t>
      </w:r>
      <w:r>
        <w:t>)</w:t>
      </w:r>
      <w:r>
        <w:br/>
        <w:t xml:space="preserve">First senior club was </w:t>
      </w:r>
      <w:r>
        <w:rPr>
          <w:color w:val="FF0000"/>
        </w:rPr>
        <w:t xml:space="preserve">East Coast Bays (North Harbour), </w:t>
      </w:r>
      <w:r>
        <w:t xml:space="preserve">voted North Harbour’s </w:t>
      </w:r>
      <w:r w:rsidR="008F0FC6">
        <w:t>PREM</w:t>
      </w:r>
      <w:r>
        <w:t>ier Club Player Of The Year in 2018</w:t>
      </w:r>
      <w:r>
        <w:br/>
      </w:r>
      <w:r>
        <w:rPr>
          <w:color w:val="FF0000"/>
          <w:u w:val="single"/>
        </w:rPr>
        <w:t>International Career</w:t>
      </w:r>
      <w:r>
        <w:br/>
      </w:r>
      <w:r>
        <w:rPr>
          <w:b/>
          <w:bCs/>
        </w:rPr>
        <w:t>Uncapped</w:t>
      </w:r>
      <w:r>
        <w:rPr>
          <w:b/>
          <w:bCs/>
        </w:rPr>
        <w:br/>
      </w:r>
      <w:r>
        <w:t>Ex-</w:t>
      </w:r>
      <w:r>
        <w:rPr>
          <w:color w:val="FF0000"/>
        </w:rPr>
        <w:t xml:space="preserve">New Zealand Schools Barbarians </w:t>
      </w:r>
      <w:r>
        <w:t xml:space="preserve">&amp; </w:t>
      </w:r>
      <w:r>
        <w:rPr>
          <w:color w:val="FF0000"/>
        </w:rPr>
        <w:t xml:space="preserve">New Zealand U20 </w:t>
      </w:r>
      <w:r>
        <w:rPr>
          <w:u w:val="single"/>
        </w:rPr>
        <w:t>wider training squad</w:t>
      </w:r>
      <w:r>
        <w:t xml:space="preserve"> in 2016</w:t>
      </w:r>
    </w:p>
    <w:p w14:paraId="4C638A5B" w14:textId="77777777" w:rsidR="00667A6B" w:rsidRDefault="00667A6B" w:rsidP="00667A6B">
      <w:pPr>
        <w:spacing w:after="0"/>
      </w:pPr>
      <w:r>
        <w:rPr>
          <w:color w:val="FF0000"/>
          <w:u w:val="single"/>
        </w:rPr>
        <w:t>Miscellaneous</w:t>
      </w:r>
      <w:r>
        <w:rPr>
          <w:color w:val="FF0000"/>
          <w:u w:val="single"/>
        </w:rPr>
        <w:br/>
      </w:r>
      <w:r>
        <w:rPr>
          <w:u w:val="single"/>
        </w:rPr>
        <w:t>England</w:t>
      </w:r>
      <w:r>
        <w:t>-qualified New Zealander</w:t>
      </w:r>
      <w:r>
        <w:br/>
      </w:r>
      <w:r>
        <w:rPr>
          <w:color w:val="FF0000"/>
          <w:u w:val="single"/>
        </w:rPr>
        <w:t>Age</w:t>
      </w:r>
      <w:r>
        <w:rPr>
          <w:color w:val="FF0000"/>
        </w:rPr>
        <w:t xml:space="preserve"> </w:t>
      </w:r>
      <w:r>
        <w:rPr>
          <w:b/>
        </w:rPr>
        <w:t xml:space="preserve">Was 27 in December </w:t>
      </w:r>
      <w:r>
        <w:t>(born in New Zealand; DOB 11/12/97)</w:t>
      </w:r>
    </w:p>
    <w:p w14:paraId="21BFB621" w14:textId="77777777" w:rsidR="00667A6B" w:rsidRDefault="00667A6B" w:rsidP="00667A6B">
      <w:pPr>
        <w:spacing w:after="0"/>
        <w:rPr>
          <w:rFonts w:cs="Calibri"/>
        </w:rPr>
      </w:pPr>
      <w:r>
        <w:rPr>
          <w:rFonts w:eastAsia="Times New Roman" w:cs="Calibri"/>
          <w:b/>
          <w:bCs/>
          <w:sz w:val="32"/>
          <w:szCs w:val="32"/>
          <w:lang w:eastAsia="en-GB"/>
        </w:rPr>
        <w:br w:type="page"/>
      </w:r>
    </w:p>
    <w:p w14:paraId="30E8B1FE" w14:textId="6868BAF6" w:rsidR="00E475CA" w:rsidRDefault="00E475CA" w:rsidP="00E475CA">
      <w:pPr>
        <w:spacing w:after="0"/>
        <w:rPr>
          <w:rFonts w:cs="Calibri"/>
        </w:rPr>
      </w:pPr>
      <w:r>
        <w:lastRenderedPageBreak/>
        <w:br/>
      </w:r>
      <w:r w:rsidRPr="00162599">
        <w:rPr>
          <w:rFonts w:cs="Calibri"/>
          <w:b/>
          <w:sz w:val="32"/>
          <w:szCs w:val="32"/>
        </w:rPr>
        <w:t>Todd GLEAVE</w:t>
      </w:r>
      <w:r>
        <w:rPr>
          <w:rFonts w:cs="Calibri"/>
          <w:b/>
          <w:sz w:val="32"/>
          <w:szCs w:val="32"/>
        </w:rPr>
        <w:t xml:space="preserve"> (30/01/21) ex Gloucester, joined Dallas Jackals Jan 2022</w:t>
      </w:r>
      <w:r>
        <w:rPr>
          <w:rFonts w:cs="Calibri"/>
        </w:rPr>
        <w:br/>
      </w:r>
      <w:r>
        <w:rPr>
          <w:rFonts w:cs="Calibri"/>
          <w:b/>
          <w:shd w:val="clear" w:color="auto" w:fill="FFFF00"/>
        </w:rPr>
        <w:t>Biog 1</w:t>
      </w:r>
      <w:r>
        <w:rPr>
          <w:rFonts w:cs="Calibri"/>
        </w:rPr>
        <w:br/>
      </w:r>
      <w:r w:rsidRPr="00477F92">
        <w:rPr>
          <w:rFonts w:cs="Calibri"/>
        </w:rPr>
        <w:t xml:space="preserve">1st </w:t>
      </w:r>
      <w:r w:rsidR="008F0FC6">
        <w:rPr>
          <w:rFonts w:cs="Calibri"/>
        </w:rPr>
        <w:t>PREM</w:t>
      </w:r>
      <w:r>
        <w:rPr>
          <w:rFonts w:cs="Calibri"/>
        </w:rPr>
        <w:t xml:space="preserve"> appearance Last Season</w:t>
      </w:r>
    </w:p>
    <w:p w14:paraId="6A0136F6" w14:textId="704FF71C" w:rsidR="00E475CA" w:rsidRDefault="00E475CA" w:rsidP="00E475CA">
      <w:pPr>
        <w:spacing w:after="0"/>
        <w:rPr>
          <w:rFonts w:cs="Calibri"/>
        </w:rPr>
      </w:pPr>
      <w:r>
        <w:rPr>
          <w:rFonts w:cs="Calibri"/>
          <w:b/>
          <w:shd w:val="clear" w:color="auto" w:fill="FFFF00"/>
        </w:rPr>
        <w:t>Biog 2</w:t>
      </w:r>
      <w:r>
        <w:rPr>
          <w:rFonts w:cs="Calibri"/>
        </w:rPr>
        <w:br/>
        <w:t xml:space="preserve">Made </w:t>
      </w:r>
      <w:r w:rsidRPr="00477F92">
        <w:rPr>
          <w:rFonts w:cs="Calibri"/>
        </w:rPr>
        <w:t xml:space="preserve">1st </w:t>
      </w:r>
      <w:r w:rsidR="008F0FC6">
        <w:rPr>
          <w:rFonts w:cs="Calibri"/>
        </w:rPr>
        <w:t>PREM</w:t>
      </w:r>
      <w:r>
        <w:rPr>
          <w:rFonts w:cs="Calibri"/>
        </w:rPr>
        <w:t xml:space="preserve"> start last February</w:t>
      </w:r>
    </w:p>
    <w:p w14:paraId="4BA66577" w14:textId="77777777" w:rsidR="00E475CA" w:rsidRDefault="00E475CA" w:rsidP="00E475CA">
      <w:pPr>
        <w:spacing w:after="0"/>
        <w:rPr>
          <w:rFonts w:cs="Calibri"/>
          <w:color w:val="FF0000"/>
          <w:u w:val="single"/>
        </w:rPr>
      </w:pPr>
      <w:r>
        <w:rPr>
          <w:rFonts w:cs="Calibri"/>
          <w:b/>
          <w:shd w:val="clear" w:color="auto" w:fill="FFFF00"/>
        </w:rPr>
        <w:t>Biog 3</w:t>
      </w:r>
      <w:r>
        <w:rPr>
          <w:rFonts w:cs="Calibri"/>
        </w:rPr>
        <w:br/>
        <w:t>Bonus point try v Montpellier here a year ago</w:t>
      </w:r>
      <w:r>
        <w:rPr>
          <w:rFonts w:cs="Calibri"/>
        </w:rPr>
        <w:br/>
      </w:r>
      <w:r>
        <w:rPr>
          <w:rFonts w:cs="Calibri"/>
          <w:b/>
          <w:shd w:val="clear" w:color="auto" w:fill="FFFF00"/>
        </w:rPr>
        <w:t>Commentary Notes</w:t>
      </w:r>
    </w:p>
    <w:p w14:paraId="498F67DD" w14:textId="77777777" w:rsidR="00E475CA" w:rsidRPr="00846CEB" w:rsidRDefault="00E475CA" w:rsidP="00E475CA">
      <w:pPr>
        <w:spacing w:after="0"/>
        <w:rPr>
          <w:rFonts w:cs="Calibri"/>
          <w:b/>
          <w:bCs/>
        </w:rPr>
      </w:pPr>
      <w:r>
        <w:rPr>
          <w:rFonts w:cs="Calibri"/>
          <w:b/>
          <w:bCs/>
        </w:rPr>
        <w:t>Biog 1 – Did not miss a game (all comps) last winter</w:t>
      </w:r>
    </w:p>
    <w:p w14:paraId="1D9056C3" w14:textId="77777777" w:rsidR="00E475CA" w:rsidRPr="00846CEB" w:rsidRDefault="00E475CA" w:rsidP="00E475CA">
      <w:pPr>
        <w:spacing w:after="0"/>
        <w:rPr>
          <w:rFonts w:cs="Calibri"/>
          <w:b/>
          <w:bCs/>
        </w:rPr>
      </w:pPr>
      <w:r w:rsidRPr="00846CEB">
        <w:rPr>
          <w:rFonts w:cs="Calibri"/>
          <w:b/>
          <w:bCs/>
        </w:rPr>
        <w:t xml:space="preserve">Biog </w:t>
      </w:r>
      <w:r>
        <w:rPr>
          <w:rFonts w:cs="Calibri"/>
          <w:b/>
          <w:bCs/>
        </w:rPr>
        <w:t>3</w:t>
      </w:r>
      <w:r w:rsidRPr="00846CEB">
        <w:rPr>
          <w:rFonts w:cs="Calibri"/>
          <w:b/>
          <w:bCs/>
        </w:rPr>
        <w:t xml:space="preserve"> – </w:t>
      </w:r>
      <w:r>
        <w:rPr>
          <w:rFonts w:cs="Calibri"/>
          <w:b/>
          <w:bCs/>
        </w:rPr>
        <w:t>Also his 1st try for Gloucester (all comps)</w:t>
      </w:r>
    </w:p>
    <w:p w14:paraId="455D49A3" w14:textId="77777777" w:rsidR="00E475CA" w:rsidRPr="008D20E5" w:rsidRDefault="00E475CA" w:rsidP="00E475CA">
      <w:pPr>
        <w:spacing w:after="0"/>
        <w:rPr>
          <w:rFonts w:cs="Calibri"/>
          <w:color w:val="000000"/>
        </w:rPr>
      </w:pPr>
      <w:r>
        <w:rPr>
          <w:rFonts w:cs="Calibri"/>
          <w:color w:val="FF0000"/>
          <w:u w:val="single"/>
        </w:rPr>
        <w:t>Last Season</w:t>
      </w:r>
    </w:p>
    <w:p w14:paraId="26DEC10B" w14:textId="727C7C4B" w:rsidR="00E475CA" w:rsidRDefault="00E475CA" w:rsidP="00E475CA">
      <w:pPr>
        <w:spacing w:after="0"/>
        <w:rPr>
          <w:rFonts w:cs="Calibri"/>
          <w:b/>
          <w:color w:val="000000"/>
        </w:rPr>
      </w:pPr>
      <w:r w:rsidRPr="00D348F7">
        <w:rPr>
          <w:u w:val="single"/>
        </w:rPr>
        <w:t>new contract</w:t>
      </w:r>
      <w:r>
        <w:rPr>
          <w:rFonts w:cs="Calibri"/>
          <w:b/>
          <w:color w:val="000000"/>
        </w:rPr>
        <w:t xml:space="preserve">; 2 </w:t>
      </w:r>
      <w:r w:rsidR="008F0FC6">
        <w:rPr>
          <w:rFonts w:cs="Calibri"/>
          <w:b/>
          <w:color w:val="000000"/>
        </w:rPr>
        <w:t>PREM</w:t>
      </w:r>
      <w:r>
        <w:rPr>
          <w:rFonts w:cs="Calibri"/>
          <w:b/>
          <w:color w:val="000000"/>
        </w:rPr>
        <w:t xml:space="preserve"> Cup apps, 7 </w:t>
      </w:r>
      <w:r w:rsidR="008F0FC6">
        <w:rPr>
          <w:rFonts w:cs="Calibri"/>
          <w:b/>
          <w:color w:val="000000"/>
        </w:rPr>
        <w:t>PREM</w:t>
      </w:r>
      <w:r>
        <w:rPr>
          <w:rFonts w:cs="Calibri"/>
          <w:b/>
          <w:color w:val="000000"/>
        </w:rPr>
        <w:t xml:space="preserve"> apps &amp; 4 Champs Cup apps; </w:t>
      </w:r>
      <w:r w:rsidRPr="00FD78DC">
        <w:rPr>
          <w:rFonts w:cs="Calibri"/>
          <w:bCs/>
          <w:color w:val="000000"/>
          <w:u w:val="single"/>
        </w:rPr>
        <w:t>1st Cmps Cup start</w:t>
      </w:r>
      <w:r w:rsidRPr="00FD78DC">
        <w:rPr>
          <w:rFonts w:cs="Calibri"/>
          <w:bCs/>
          <w:color w:val="000000"/>
        </w:rPr>
        <w:t xml:space="preserve"> v Con (A)</w:t>
      </w:r>
      <w:r>
        <w:rPr>
          <w:rFonts w:cs="Calibri"/>
          <w:b/>
          <w:color w:val="000000"/>
        </w:rPr>
        <w:t xml:space="preserve"> Dec; </w:t>
      </w:r>
      <w:r w:rsidRPr="00776B77">
        <w:rPr>
          <w:rFonts w:cs="Calibri"/>
          <w:bCs/>
          <w:color w:val="000000"/>
          <w:u w:val="single"/>
        </w:rPr>
        <w:t xml:space="preserve">1st </w:t>
      </w:r>
      <w:r w:rsidR="008F0FC6">
        <w:rPr>
          <w:rFonts w:cs="Calibri"/>
          <w:bCs/>
          <w:color w:val="000000"/>
          <w:u w:val="single"/>
        </w:rPr>
        <w:t>PREM</w:t>
      </w:r>
      <w:r w:rsidRPr="00776B77">
        <w:rPr>
          <w:rFonts w:cs="Calibri"/>
          <w:bCs/>
          <w:color w:val="000000"/>
          <w:u w:val="single"/>
        </w:rPr>
        <w:t xml:space="preserve"> start</w:t>
      </w:r>
      <w:r w:rsidRPr="00776B77">
        <w:rPr>
          <w:rFonts w:cs="Calibri"/>
          <w:bCs/>
          <w:color w:val="000000"/>
        </w:rPr>
        <w:t xml:space="preserve"> v Lir (A) Feb</w:t>
      </w:r>
    </w:p>
    <w:p w14:paraId="4AA079C5" w14:textId="77777777" w:rsidR="00E475CA" w:rsidRPr="008D20E5" w:rsidRDefault="00E475CA" w:rsidP="00E475CA">
      <w:pPr>
        <w:spacing w:after="0"/>
        <w:rPr>
          <w:rFonts w:cs="Calibri"/>
          <w:color w:val="000000"/>
        </w:rPr>
      </w:pPr>
      <w:r>
        <w:rPr>
          <w:rFonts w:cs="Calibri"/>
          <w:color w:val="FF0000"/>
          <w:u w:val="single"/>
        </w:rPr>
        <w:t>2020/21</w:t>
      </w:r>
    </w:p>
    <w:p w14:paraId="096C4BF1" w14:textId="030030B9" w:rsidR="00E475CA" w:rsidRPr="00477F92" w:rsidRDefault="00E475CA" w:rsidP="00E475CA">
      <w:pPr>
        <w:spacing w:after="0"/>
        <w:rPr>
          <w:rFonts w:cs="Calibri"/>
          <w:bCs/>
          <w:color w:val="000000"/>
        </w:rPr>
      </w:pPr>
      <w:r w:rsidRPr="00477F92">
        <w:rPr>
          <w:rFonts w:cs="Calibri"/>
          <w:bCs/>
          <w:color w:val="000000"/>
        </w:rPr>
        <w:t xml:space="preserve">3 </w:t>
      </w:r>
      <w:r w:rsidR="008F0FC6">
        <w:rPr>
          <w:rFonts w:cs="Calibri"/>
          <w:bCs/>
          <w:color w:val="000000"/>
        </w:rPr>
        <w:t>PREM</w:t>
      </w:r>
      <w:r w:rsidRPr="00477F92">
        <w:rPr>
          <w:rFonts w:cs="Calibri"/>
          <w:bCs/>
          <w:color w:val="000000"/>
        </w:rPr>
        <w:t xml:space="preserve"> Cup apps; Champions Cup debut v Castres (a) in Jan</w:t>
      </w:r>
      <w:r>
        <w:rPr>
          <w:rFonts w:cs="Calibri"/>
          <w:bCs/>
          <w:color w:val="000000"/>
        </w:rPr>
        <w:t xml:space="preserve">; </w:t>
      </w:r>
      <w:r w:rsidR="008F0FC6">
        <w:rPr>
          <w:rFonts w:cs="Calibri"/>
          <w:bCs/>
          <w:color w:val="000000"/>
          <w:u w:val="single"/>
        </w:rPr>
        <w:t>PREM</w:t>
      </w:r>
      <w:r w:rsidRPr="00477F92">
        <w:rPr>
          <w:rFonts w:cs="Calibri"/>
          <w:bCs/>
          <w:color w:val="000000"/>
          <w:u w:val="single"/>
        </w:rPr>
        <w:t xml:space="preserve"> debut</w:t>
      </w:r>
      <w:r w:rsidRPr="00477F92">
        <w:rPr>
          <w:rFonts w:cs="Calibri"/>
          <w:bCs/>
          <w:color w:val="000000"/>
        </w:rPr>
        <w:t xml:space="preserve"> v Sal (</w:t>
      </w:r>
      <w:r>
        <w:rPr>
          <w:rFonts w:cs="Calibri"/>
          <w:bCs/>
          <w:color w:val="000000"/>
        </w:rPr>
        <w:t>A</w:t>
      </w:r>
      <w:r w:rsidRPr="00477F92">
        <w:rPr>
          <w:rFonts w:cs="Calibri"/>
          <w:bCs/>
          <w:color w:val="000000"/>
        </w:rPr>
        <w:t>) May</w:t>
      </w:r>
    </w:p>
    <w:p w14:paraId="1AAA1A12" w14:textId="77777777" w:rsidR="00E475CA" w:rsidRPr="00361C20" w:rsidRDefault="00E475CA" w:rsidP="00E475CA">
      <w:pPr>
        <w:spacing w:after="0"/>
        <w:rPr>
          <w:rFonts w:cs="Calibri"/>
          <w:b/>
        </w:rPr>
      </w:pPr>
      <w:r>
        <w:rPr>
          <w:rFonts w:cs="Calibri"/>
          <w:color w:val="FF0000"/>
          <w:u w:val="single"/>
        </w:rPr>
        <w:t>2017/18</w:t>
      </w:r>
      <w:r w:rsidRPr="005237CB">
        <w:rPr>
          <w:rFonts w:cs="Calibri"/>
          <w:b/>
        </w:rPr>
        <w:t xml:space="preserve"> </w:t>
      </w:r>
      <w:r>
        <w:rPr>
          <w:rFonts w:cs="Calibri"/>
          <w:b/>
        </w:rPr>
        <w:br/>
      </w:r>
      <w:r w:rsidRPr="0054300D">
        <w:rPr>
          <w:rFonts w:cs="Calibri"/>
        </w:rPr>
        <w:t>Played v Gloucester for L Irish in AW Cup</w:t>
      </w:r>
    </w:p>
    <w:p w14:paraId="0AB6DCE4" w14:textId="77777777" w:rsidR="00E475CA" w:rsidRPr="008D20E5" w:rsidRDefault="00E475CA" w:rsidP="00E475CA">
      <w:pPr>
        <w:spacing w:after="0"/>
        <w:rPr>
          <w:rFonts w:cs="Calibri"/>
          <w:color w:val="000000"/>
        </w:rPr>
      </w:pPr>
      <w:r>
        <w:rPr>
          <w:rFonts w:cs="Calibri"/>
          <w:color w:val="FF0000"/>
          <w:u w:val="single"/>
        </w:rPr>
        <w:t>Club Career</w:t>
      </w:r>
    </w:p>
    <w:p w14:paraId="2444BAB9" w14:textId="4662E389" w:rsidR="00E475CA" w:rsidRDefault="00E475CA" w:rsidP="00E475CA">
      <w:pPr>
        <w:spacing w:after="0"/>
        <w:rPr>
          <w:rFonts w:cs="Calibri"/>
          <w:b/>
          <w:color w:val="000000"/>
        </w:rPr>
      </w:pPr>
      <w:r>
        <w:rPr>
          <w:rFonts w:cs="Calibri"/>
          <w:b/>
          <w:color w:val="000000"/>
        </w:rPr>
        <w:t>10</w:t>
      </w:r>
      <w:r w:rsidRPr="002E327B">
        <w:rPr>
          <w:rFonts w:cs="Calibri"/>
          <w:b/>
          <w:color w:val="000000"/>
        </w:rPr>
        <w:t xml:space="preserve"> previous </w:t>
      </w:r>
      <w:r w:rsidR="008F0FC6">
        <w:rPr>
          <w:rFonts w:cs="Calibri"/>
          <w:b/>
          <w:color w:val="000000"/>
        </w:rPr>
        <w:t>PREM</w:t>
      </w:r>
      <w:r w:rsidRPr="002E327B">
        <w:rPr>
          <w:rFonts w:cs="Calibri"/>
          <w:b/>
          <w:color w:val="000000"/>
        </w:rPr>
        <w:t xml:space="preserve"> games (</w:t>
      </w:r>
      <w:r>
        <w:rPr>
          <w:rFonts w:cs="Calibri"/>
          <w:b/>
          <w:color w:val="000000"/>
        </w:rPr>
        <w:t>1 start, 0 tries</w:t>
      </w:r>
      <w:r w:rsidRPr="002E327B">
        <w:rPr>
          <w:rFonts w:cs="Calibri"/>
          <w:b/>
          <w:color w:val="000000"/>
        </w:rPr>
        <w:t xml:space="preserve">) </w:t>
      </w:r>
      <w:r>
        <w:rPr>
          <w:rFonts w:cs="Calibri"/>
          <w:b/>
          <w:color w:val="000000"/>
        </w:rPr>
        <w:t>– all Glo</w:t>
      </w:r>
    </w:p>
    <w:p w14:paraId="7BBBFEE7" w14:textId="77777777" w:rsidR="00E475CA" w:rsidRDefault="00E475CA" w:rsidP="00E475CA">
      <w:pPr>
        <w:spacing w:after="0"/>
        <w:rPr>
          <w:rFonts w:cs="Calibri"/>
          <w:b/>
          <w:color w:val="000000"/>
        </w:rPr>
      </w:pPr>
      <w:r>
        <w:rPr>
          <w:rFonts w:cs="Calibri"/>
          <w:b/>
          <w:color w:val="000000"/>
        </w:rPr>
        <w:t>6</w:t>
      </w:r>
      <w:r w:rsidRPr="002E327B">
        <w:rPr>
          <w:rFonts w:cs="Calibri"/>
          <w:b/>
          <w:color w:val="000000"/>
        </w:rPr>
        <w:t xml:space="preserve"> previous </w:t>
      </w:r>
      <w:r>
        <w:rPr>
          <w:rFonts w:cs="Calibri"/>
          <w:b/>
          <w:color w:val="000000"/>
        </w:rPr>
        <w:t>Champions Cup</w:t>
      </w:r>
      <w:r w:rsidRPr="002E327B">
        <w:rPr>
          <w:rFonts w:cs="Calibri"/>
          <w:b/>
          <w:color w:val="000000"/>
        </w:rPr>
        <w:t xml:space="preserve"> game</w:t>
      </w:r>
      <w:r>
        <w:rPr>
          <w:rFonts w:cs="Calibri"/>
          <w:b/>
          <w:color w:val="000000"/>
        </w:rPr>
        <w:t xml:space="preserve"> </w:t>
      </w:r>
      <w:r w:rsidRPr="002E327B">
        <w:rPr>
          <w:rFonts w:cs="Calibri"/>
          <w:b/>
          <w:color w:val="000000"/>
        </w:rPr>
        <w:t>(</w:t>
      </w:r>
      <w:r>
        <w:rPr>
          <w:rFonts w:cs="Calibri"/>
          <w:b/>
          <w:color w:val="000000"/>
        </w:rPr>
        <w:t>2 starts, 1 try</w:t>
      </w:r>
      <w:r w:rsidRPr="002E327B">
        <w:rPr>
          <w:rFonts w:cs="Calibri"/>
          <w:b/>
          <w:color w:val="000000"/>
        </w:rPr>
        <w:t>)</w:t>
      </w:r>
      <w:r>
        <w:rPr>
          <w:rFonts w:cs="Calibri"/>
          <w:b/>
          <w:color w:val="000000"/>
        </w:rPr>
        <w:t xml:space="preserve"> – all Glo</w:t>
      </w:r>
    </w:p>
    <w:p w14:paraId="762EF0DB" w14:textId="77777777" w:rsidR="00E475CA" w:rsidRDefault="00E475CA" w:rsidP="00E475CA">
      <w:pPr>
        <w:spacing w:after="0"/>
        <w:rPr>
          <w:rFonts w:cs="Calibri"/>
          <w:b/>
          <w:color w:val="000000"/>
        </w:rPr>
      </w:pPr>
      <w:r>
        <w:rPr>
          <w:rFonts w:cs="Calibri"/>
          <w:b/>
          <w:color w:val="000000"/>
        </w:rPr>
        <w:t>4</w:t>
      </w:r>
      <w:r w:rsidRPr="002E327B">
        <w:rPr>
          <w:rFonts w:cs="Calibri"/>
          <w:b/>
          <w:color w:val="000000"/>
        </w:rPr>
        <w:t xml:space="preserve"> previous </w:t>
      </w:r>
      <w:r>
        <w:rPr>
          <w:rFonts w:cs="Calibri"/>
          <w:b/>
          <w:color w:val="000000"/>
        </w:rPr>
        <w:t>Challenge Cup</w:t>
      </w:r>
      <w:r w:rsidRPr="002E327B">
        <w:rPr>
          <w:rFonts w:cs="Calibri"/>
          <w:b/>
          <w:color w:val="000000"/>
        </w:rPr>
        <w:t xml:space="preserve"> games (</w:t>
      </w:r>
      <w:r>
        <w:rPr>
          <w:rFonts w:cs="Calibri"/>
          <w:b/>
          <w:color w:val="000000"/>
        </w:rPr>
        <w:t>0 starts, 0</w:t>
      </w:r>
      <w:r w:rsidRPr="002E327B">
        <w:rPr>
          <w:rFonts w:cs="Calibri"/>
          <w:b/>
          <w:color w:val="000000"/>
        </w:rPr>
        <w:t xml:space="preserve"> </w:t>
      </w:r>
      <w:r>
        <w:rPr>
          <w:rFonts w:cs="Calibri"/>
          <w:b/>
          <w:color w:val="000000"/>
        </w:rPr>
        <w:t>tries</w:t>
      </w:r>
      <w:r w:rsidRPr="002E327B">
        <w:rPr>
          <w:rFonts w:cs="Calibri"/>
          <w:b/>
          <w:color w:val="000000"/>
        </w:rPr>
        <w:t xml:space="preserve">) </w:t>
      </w:r>
      <w:r>
        <w:rPr>
          <w:rFonts w:cs="Calibri"/>
          <w:b/>
          <w:color w:val="000000"/>
        </w:rPr>
        <w:t xml:space="preserve">– </w:t>
      </w:r>
      <w:r w:rsidRPr="0054300D">
        <w:rPr>
          <w:rFonts w:cs="Calibri"/>
          <w:color w:val="000000"/>
        </w:rPr>
        <w:t>all Lir</w:t>
      </w:r>
    </w:p>
    <w:p w14:paraId="01DAF507" w14:textId="77777777" w:rsidR="00E475CA" w:rsidRDefault="00E475CA" w:rsidP="00E475CA">
      <w:pPr>
        <w:spacing w:after="0"/>
        <w:rPr>
          <w:rFonts w:cs="Calibri"/>
          <w:color w:val="000000"/>
        </w:rPr>
      </w:pPr>
      <w:r>
        <w:rPr>
          <w:rFonts w:cs="Calibri"/>
          <w:color w:val="000000"/>
        </w:rPr>
        <w:t xml:space="preserve">Joined </w:t>
      </w:r>
      <w:r>
        <w:rPr>
          <w:rFonts w:cs="Calibri"/>
          <w:color w:val="FF0000"/>
        </w:rPr>
        <w:t>Gloucester</w:t>
      </w:r>
      <w:r w:rsidRPr="004F6AC5">
        <w:rPr>
          <w:rFonts w:cs="Calibri"/>
          <w:color w:val="FF0000"/>
        </w:rPr>
        <w:t xml:space="preserve"> </w:t>
      </w:r>
      <w:r>
        <w:rPr>
          <w:rFonts w:cs="Calibri"/>
          <w:color w:val="000000"/>
        </w:rPr>
        <w:t>in 2018</w:t>
      </w:r>
    </w:p>
    <w:p w14:paraId="47F6BD92" w14:textId="77777777" w:rsidR="00E475CA" w:rsidRDefault="00E475CA" w:rsidP="00E475CA">
      <w:pPr>
        <w:spacing w:after="0"/>
        <w:rPr>
          <w:rFonts w:cs="Calibri"/>
          <w:color w:val="000000"/>
        </w:rPr>
      </w:pPr>
      <w:r>
        <w:rPr>
          <w:rFonts w:cs="Calibri"/>
          <w:color w:val="000000"/>
        </w:rPr>
        <w:t>Signed for London Irish in 2016</w:t>
      </w:r>
    </w:p>
    <w:p w14:paraId="5FD37470" w14:textId="77777777" w:rsidR="00E475CA" w:rsidRDefault="00E475CA" w:rsidP="00E475CA">
      <w:pPr>
        <w:spacing w:after="0"/>
        <w:rPr>
          <w:rFonts w:cs="Calibri"/>
          <w:color w:val="000000"/>
        </w:rPr>
      </w:pPr>
      <w:r>
        <w:rPr>
          <w:rFonts w:cs="Calibri"/>
          <w:color w:val="000000"/>
        </w:rPr>
        <w:t xml:space="preserve">Played for </w:t>
      </w:r>
      <w:r w:rsidRPr="005237CB">
        <w:rPr>
          <w:rFonts w:cs="Calibri"/>
          <w:color w:val="FF0000"/>
        </w:rPr>
        <w:t xml:space="preserve">Rosslyn Park </w:t>
      </w:r>
      <w:r>
        <w:rPr>
          <w:rFonts w:cs="Calibri"/>
          <w:color w:val="000000"/>
        </w:rPr>
        <w:t>in 2015/16</w:t>
      </w:r>
    </w:p>
    <w:p w14:paraId="4E26DAD5" w14:textId="77777777" w:rsidR="00E475CA" w:rsidRDefault="00E475CA" w:rsidP="00E475CA">
      <w:pPr>
        <w:spacing w:after="0"/>
        <w:rPr>
          <w:rFonts w:cs="Calibri"/>
          <w:color w:val="000000"/>
        </w:rPr>
      </w:pPr>
      <w:r>
        <w:rPr>
          <w:rFonts w:cs="Calibri"/>
          <w:color w:val="000000"/>
        </w:rPr>
        <w:t xml:space="preserve">Signed for </w:t>
      </w:r>
      <w:r w:rsidRPr="005237CB">
        <w:rPr>
          <w:rFonts w:cs="Calibri"/>
          <w:color w:val="FF0000"/>
        </w:rPr>
        <w:t xml:space="preserve">London Scottish </w:t>
      </w:r>
      <w:r>
        <w:rPr>
          <w:rFonts w:cs="Calibri"/>
          <w:color w:val="000000"/>
        </w:rPr>
        <w:t>in 2014</w:t>
      </w:r>
    </w:p>
    <w:p w14:paraId="43A5F7AB" w14:textId="77777777" w:rsidR="00E475CA" w:rsidRDefault="00E475CA" w:rsidP="00E475CA">
      <w:pPr>
        <w:spacing w:after="0"/>
        <w:rPr>
          <w:rFonts w:cs="Calibri"/>
          <w:color w:val="000000"/>
        </w:rPr>
      </w:pPr>
      <w:r>
        <w:rPr>
          <w:rFonts w:cs="Calibri"/>
          <w:color w:val="000000"/>
        </w:rPr>
        <w:t xml:space="preserve">Was part of </w:t>
      </w:r>
      <w:r w:rsidRPr="005237CB">
        <w:rPr>
          <w:rFonts w:cs="Calibri"/>
          <w:color w:val="FF0000"/>
        </w:rPr>
        <w:t xml:space="preserve">Bath </w:t>
      </w:r>
      <w:r>
        <w:rPr>
          <w:rFonts w:cs="Calibri"/>
          <w:color w:val="000000"/>
        </w:rPr>
        <w:t>academy</w:t>
      </w:r>
    </w:p>
    <w:p w14:paraId="511B303D" w14:textId="77777777" w:rsidR="00E475CA" w:rsidRPr="008D20E5" w:rsidRDefault="00E475CA" w:rsidP="00E475CA">
      <w:pPr>
        <w:spacing w:after="0"/>
        <w:rPr>
          <w:rFonts w:cs="Calibri"/>
          <w:color w:val="000000"/>
        </w:rPr>
      </w:pPr>
      <w:r>
        <w:rPr>
          <w:rFonts w:cs="Calibri"/>
          <w:color w:val="000000"/>
        </w:rPr>
        <w:t xml:space="preserve">Started at </w:t>
      </w:r>
      <w:r w:rsidRPr="00477F92">
        <w:rPr>
          <w:rFonts w:cs="Calibri"/>
          <w:color w:val="FF0000"/>
        </w:rPr>
        <w:t>East Grinstead</w:t>
      </w:r>
      <w:r w:rsidRPr="005237CB">
        <w:rPr>
          <w:rFonts w:cs="Calibri"/>
          <w:color w:val="000000"/>
        </w:rPr>
        <w:t>, where his father was director of rugby</w:t>
      </w:r>
      <w:r>
        <w:rPr>
          <w:rFonts w:cs="Calibri"/>
          <w:color w:val="000000"/>
        </w:rPr>
        <w:br/>
      </w:r>
      <w:r>
        <w:rPr>
          <w:color w:val="FF0000"/>
          <w:u w:val="single"/>
        </w:rPr>
        <w:t>International Career</w:t>
      </w:r>
      <w:r>
        <w:t xml:space="preserve"> </w:t>
      </w:r>
      <w:r>
        <w:br/>
      </w:r>
      <w:r w:rsidRPr="009540CD">
        <w:rPr>
          <w:b/>
          <w:bCs/>
        </w:rPr>
        <w:t>Uncapped</w:t>
      </w:r>
      <w:r w:rsidRPr="00D41538">
        <w:rPr>
          <w:color w:val="FF0000"/>
        </w:rPr>
        <w:t xml:space="preserve"> </w:t>
      </w:r>
      <w:r>
        <w:rPr>
          <w:color w:val="FF0000"/>
        </w:rPr>
        <w:br/>
      </w:r>
      <w:r>
        <w:rPr>
          <w:rFonts w:cs="Calibri"/>
          <w:color w:val="FF0000"/>
          <w:u w:val="single"/>
        </w:rPr>
        <w:t>Miscellaneous</w:t>
      </w:r>
    </w:p>
    <w:p w14:paraId="1B167B30" w14:textId="77777777" w:rsidR="00E475CA" w:rsidRPr="00D348F7" w:rsidRDefault="00E475CA" w:rsidP="00E475CA">
      <w:pPr>
        <w:spacing w:after="0"/>
        <w:rPr>
          <w:rFonts w:cs="Calibri"/>
          <w:bCs/>
          <w:color w:val="000000"/>
        </w:rPr>
      </w:pPr>
      <w:r w:rsidRPr="00D348F7">
        <w:rPr>
          <w:rFonts w:cs="Calibri"/>
          <w:bCs/>
          <w:color w:val="000000"/>
        </w:rPr>
        <w:t>Son of Gloucester director Gavin Gleave</w:t>
      </w:r>
    </w:p>
    <w:p w14:paraId="4880B0E9" w14:textId="77777777" w:rsidR="00E475CA" w:rsidRDefault="00E475CA" w:rsidP="00E475CA">
      <w:pPr>
        <w:spacing w:after="0"/>
        <w:rPr>
          <w:rFonts w:cs="Calibri"/>
        </w:rPr>
      </w:pPr>
      <w:r>
        <w:rPr>
          <w:rFonts w:cs="Calibri"/>
          <w:color w:val="FF0000"/>
          <w:u w:val="single"/>
        </w:rPr>
        <w:t>Age</w:t>
      </w:r>
      <w:r>
        <w:rPr>
          <w:rFonts w:cs="Calibri"/>
        </w:rPr>
        <w:t xml:space="preserve"> </w:t>
      </w:r>
      <w:r>
        <w:rPr>
          <w:rFonts w:cs="Calibri"/>
          <w:b/>
        </w:rPr>
        <w:t>Will be 26</w:t>
      </w:r>
      <w:r w:rsidRPr="004F6AC5">
        <w:rPr>
          <w:rFonts w:cs="Calibri"/>
          <w:b/>
        </w:rPr>
        <w:t xml:space="preserve"> </w:t>
      </w:r>
      <w:r>
        <w:rPr>
          <w:rFonts w:cs="Calibri"/>
          <w:b/>
        </w:rPr>
        <w:t>in June</w:t>
      </w:r>
      <w:r w:rsidRPr="004F6AC5">
        <w:rPr>
          <w:rFonts w:cs="Calibri"/>
          <w:b/>
        </w:rPr>
        <w:t xml:space="preserve"> </w:t>
      </w:r>
      <w:r>
        <w:rPr>
          <w:rFonts w:cs="Calibri"/>
        </w:rPr>
        <w:t xml:space="preserve">(born in </w:t>
      </w:r>
      <w:r w:rsidRPr="005237CB">
        <w:rPr>
          <w:rFonts w:cs="Calibri"/>
        </w:rPr>
        <w:t>Haywards Heath, Sussex</w:t>
      </w:r>
      <w:r>
        <w:rPr>
          <w:rFonts w:cs="Calibri"/>
        </w:rPr>
        <w:t>; DOB 03/06/95)</w:t>
      </w:r>
    </w:p>
    <w:p w14:paraId="0C0FB7A2" w14:textId="77777777" w:rsidR="00E475CA" w:rsidRDefault="00E475CA" w:rsidP="00E475CA">
      <w:pPr>
        <w:spacing w:after="0"/>
      </w:pPr>
    </w:p>
    <w:p w14:paraId="52048549" w14:textId="77777777" w:rsidR="00E475CA" w:rsidRDefault="00E475CA" w:rsidP="00E475CA">
      <w:pPr>
        <w:spacing w:after="0"/>
        <w:rPr>
          <w:b/>
          <w:sz w:val="32"/>
          <w:szCs w:val="32"/>
        </w:rPr>
      </w:pPr>
    </w:p>
    <w:p w14:paraId="127A2DA5" w14:textId="77777777" w:rsidR="00E475CA" w:rsidRDefault="00E475CA" w:rsidP="00E475CA">
      <w:pPr>
        <w:spacing w:after="0"/>
      </w:pPr>
    </w:p>
    <w:p w14:paraId="7435CA89" w14:textId="77777777" w:rsidR="00E475CA" w:rsidRDefault="00E475CA" w:rsidP="00E475CA">
      <w:pPr>
        <w:spacing w:after="0"/>
      </w:pPr>
    </w:p>
    <w:p w14:paraId="4EA7E16E" w14:textId="77777777" w:rsidR="00E475CA" w:rsidRDefault="00E475CA" w:rsidP="00E475CA">
      <w:pPr>
        <w:spacing w:after="0"/>
        <w:rPr>
          <w:rFonts w:cs="Calibri"/>
        </w:rPr>
      </w:pPr>
    </w:p>
    <w:p w14:paraId="198015F3" w14:textId="77777777" w:rsidR="00E475CA" w:rsidRDefault="00E475CA" w:rsidP="00E475CA">
      <w:pPr>
        <w:spacing w:after="0"/>
        <w:rPr>
          <w:rFonts w:cs="Calibri"/>
        </w:rPr>
      </w:pPr>
    </w:p>
    <w:p w14:paraId="035D4118" w14:textId="0BB4F80E" w:rsidR="00550C4F" w:rsidRDefault="00550C4F" w:rsidP="00550C4F">
      <w:pPr>
        <w:spacing w:after="0"/>
        <w:rPr>
          <w:b/>
          <w:highlight w:val="yellow"/>
        </w:rPr>
      </w:pPr>
      <w:r>
        <w:br/>
      </w:r>
      <w:r>
        <w:rPr>
          <w:b/>
          <w:sz w:val="32"/>
          <w:szCs w:val="32"/>
        </w:rPr>
        <w:t xml:space="preserve">Alex GLIKSTEN (29/07/16 </w:t>
      </w:r>
      <w:r w:rsidR="008F0FC6">
        <w:rPr>
          <w:b/>
          <w:sz w:val="32"/>
          <w:szCs w:val="32"/>
        </w:rPr>
        <w:t>PREM</w:t>
      </w:r>
      <w:r>
        <w:rPr>
          <w:b/>
          <w:sz w:val="32"/>
          <w:szCs w:val="32"/>
        </w:rPr>
        <w:t xml:space="preserve"> 7s Quals) ex Saracens</w:t>
      </w:r>
      <w:r>
        <w:rPr>
          <w:b/>
        </w:rPr>
        <w:br/>
      </w:r>
      <w:r>
        <w:rPr>
          <w:b/>
          <w:shd w:val="clear" w:color="auto" w:fill="FFFF00"/>
        </w:rPr>
        <w:lastRenderedPageBreak/>
        <w:t>Biog</w:t>
      </w:r>
      <w:r>
        <w:rPr>
          <w:b/>
          <w:sz w:val="32"/>
          <w:szCs w:val="32"/>
        </w:rPr>
        <w:br/>
      </w:r>
      <w:r>
        <w:t>FORMER WASPS ACADEMY SCRUM HALF</w:t>
      </w:r>
      <w:r w:rsidRPr="006501B4">
        <w:rPr>
          <w:b/>
          <w:highlight w:val="yellow"/>
        </w:rPr>
        <w:t xml:space="preserve"> </w:t>
      </w:r>
    </w:p>
    <w:p w14:paraId="2B96D7BD" w14:textId="77777777" w:rsidR="00550C4F" w:rsidRDefault="00550C4F" w:rsidP="00550C4F">
      <w:pPr>
        <w:spacing w:after="0"/>
      </w:pPr>
      <w:r w:rsidRPr="006501B4">
        <w:rPr>
          <w:b/>
          <w:highlight w:val="yellow"/>
        </w:rPr>
        <w:t>Commentary Notes</w:t>
      </w:r>
      <w:r>
        <w:br/>
        <w:t xml:space="preserve">Joined Saracens senior academy this summer </w:t>
      </w:r>
    </w:p>
    <w:p w14:paraId="54DF32F8" w14:textId="77777777" w:rsidR="00550C4F" w:rsidRDefault="00550C4F" w:rsidP="00550C4F">
      <w:pPr>
        <w:spacing w:after="0"/>
      </w:pPr>
      <w:r w:rsidRPr="003F0061">
        <w:rPr>
          <w:color w:val="FF0000"/>
          <w:u w:val="single"/>
        </w:rPr>
        <w:t>Club Career</w:t>
      </w:r>
      <w:r>
        <w:br/>
        <w:t>Scrum half</w:t>
      </w:r>
    </w:p>
    <w:p w14:paraId="11B32E9C" w14:textId="77777777" w:rsidR="00550C4F" w:rsidRDefault="00550C4F" w:rsidP="00550C4F">
      <w:pPr>
        <w:spacing w:after="0"/>
      </w:pPr>
      <w:r>
        <w:t xml:space="preserve">Former </w:t>
      </w:r>
      <w:r w:rsidRPr="00EC28B6">
        <w:rPr>
          <w:color w:val="FF0000"/>
        </w:rPr>
        <w:t xml:space="preserve">Wasps </w:t>
      </w:r>
      <w:r>
        <w:t>academy member</w:t>
      </w:r>
    </w:p>
    <w:p w14:paraId="220FDA56" w14:textId="77777777" w:rsidR="00550C4F" w:rsidRDefault="00550C4F" w:rsidP="00550C4F">
      <w:pPr>
        <w:spacing w:after="0"/>
      </w:pPr>
      <w:r>
        <w:t>Played for Finchley RFC from age of 8</w:t>
      </w:r>
    </w:p>
    <w:p w14:paraId="5537C98B" w14:textId="78212127" w:rsidR="00592A56" w:rsidRDefault="00592A56" w:rsidP="00592A56">
      <w:pPr>
        <w:spacing w:after="0"/>
      </w:pPr>
      <w:r>
        <w:br/>
      </w:r>
      <w:r>
        <w:rPr>
          <w:b/>
          <w:sz w:val="32"/>
          <w:szCs w:val="32"/>
        </w:rPr>
        <w:t xml:space="preserve">Will GLOVER (07/08/16 – </w:t>
      </w:r>
      <w:r w:rsidR="008F0FC6">
        <w:rPr>
          <w:b/>
          <w:sz w:val="32"/>
          <w:szCs w:val="32"/>
        </w:rPr>
        <w:t>PREM</w:t>
      </w:r>
      <w:r>
        <w:rPr>
          <w:b/>
          <w:sz w:val="32"/>
          <w:szCs w:val="32"/>
        </w:rPr>
        <w:t xml:space="preserve"> 7s Finals) ex Northampton, joined England Sevens squad in 2017</w:t>
      </w:r>
      <w:r>
        <w:rPr>
          <w:b/>
        </w:rPr>
        <w:br/>
      </w:r>
      <w:r w:rsidRPr="006501B4">
        <w:rPr>
          <w:b/>
          <w:highlight w:val="yellow"/>
        </w:rPr>
        <w:t>Biog</w:t>
      </w:r>
      <w:r>
        <w:br/>
        <w:t>FORMER WASPS ACADEMY BACK ROWER</w:t>
      </w:r>
    </w:p>
    <w:p w14:paraId="583BAB18" w14:textId="77777777" w:rsidR="00592A56" w:rsidRDefault="00592A56" w:rsidP="00592A56">
      <w:pPr>
        <w:spacing w:after="0"/>
        <w:rPr>
          <w:color w:val="FF0000"/>
          <w:u w:val="single"/>
        </w:rPr>
      </w:pPr>
      <w:r w:rsidRPr="006501B4">
        <w:rPr>
          <w:b/>
          <w:highlight w:val="yellow"/>
        </w:rPr>
        <w:t>Commentary Notes</w:t>
      </w:r>
    </w:p>
    <w:p w14:paraId="041F8A25" w14:textId="77777777" w:rsidR="00592A56" w:rsidRDefault="00592A56" w:rsidP="00592A56">
      <w:pPr>
        <w:spacing w:after="0"/>
      </w:pPr>
      <w:r w:rsidRPr="003F0061">
        <w:rPr>
          <w:color w:val="FF0000"/>
          <w:u w:val="single"/>
        </w:rPr>
        <w:t>Club Career</w:t>
      </w:r>
      <w:r>
        <w:br/>
        <w:t>Back row</w:t>
      </w:r>
    </w:p>
    <w:p w14:paraId="4903596D" w14:textId="77777777" w:rsidR="00592A56" w:rsidRDefault="00592A56" w:rsidP="00592A56">
      <w:pPr>
        <w:spacing w:after="0"/>
      </w:pPr>
      <w:r>
        <w:t xml:space="preserve">Former </w:t>
      </w:r>
      <w:r w:rsidRPr="008D142F">
        <w:rPr>
          <w:color w:val="FF0000"/>
        </w:rPr>
        <w:t xml:space="preserve">Wasps </w:t>
      </w:r>
      <w:r>
        <w:t>academy member</w:t>
      </w:r>
    </w:p>
    <w:p w14:paraId="208A75FA" w14:textId="77777777" w:rsidR="00592A56" w:rsidRDefault="00592A56" w:rsidP="00592A56">
      <w:pPr>
        <w:spacing w:after="0"/>
      </w:pPr>
      <w:r>
        <w:rPr>
          <w:color w:val="FF0000"/>
          <w:u w:val="single"/>
        </w:rPr>
        <w:t>International</w:t>
      </w:r>
      <w:r w:rsidRPr="003F0061">
        <w:rPr>
          <w:color w:val="FF0000"/>
          <w:u w:val="single"/>
        </w:rPr>
        <w:t xml:space="preserve"> Career</w:t>
      </w:r>
      <w:r>
        <w:br/>
      </w:r>
      <w:r w:rsidRPr="008D142F">
        <w:rPr>
          <w:color w:val="FF0000"/>
        </w:rPr>
        <w:t xml:space="preserve">England U16 </w:t>
      </w:r>
      <w:r>
        <w:t>international</w:t>
      </w:r>
    </w:p>
    <w:p w14:paraId="1FF0F6F2" w14:textId="7F0CCC11" w:rsidR="00BE46A1" w:rsidRDefault="00BE46A1" w:rsidP="00BE46A1">
      <w:pPr>
        <w:rPr>
          <w:b/>
          <w:sz w:val="32"/>
          <w:szCs w:val="32"/>
        </w:rPr>
      </w:pPr>
      <w:r>
        <w:br/>
      </w:r>
      <w:r>
        <w:rPr>
          <w:b/>
          <w:sz w:val="32"/>
          <w:szCs w:val="32"/>
        </w:rPr>
        <w:t>Ben GLYNN (06/03/20 – repl, final Saints app) ex Ospreys, loaned to Northampton Feb 2020, released Jun 2020</w:t>
      </w:r>
      <w:r>
        <w:rPr>
          <w:b/>
        </w:rPr>
        <w:br/>
      </w:r>
      <w:r w:rsidRPr="003C792E">
        <w:rPr>
          <w:b/>
          <w:highlight w:val="yellow"/>
        </w:rPr>
        <w:t xml:space="preserve">Biog </w:t>
      </w:r>
      <w:r>
        <w:rPr>
          <w:b/>
          <w:shd w:val="clear" w:color="auto" w:fill="FFFF00"/>
        </w:rPr>
        <w:t>1</w:t>
      </w:r>
      <w:r>
        <w:br/>
        <w:t>Made Northampton debut 2 weeks ago</w:t>
      </w:r>
      <w:r>
        <w:br/>
      </w:r>
      <w:r w:rsidRPr="003C792E">
        <w:rPr>
          <w:b/>
          <w:highlight w:val="yellow"/>
        </w:rPr>
        <w:t xml:space="preserve">Biog </w:t>
      </w:r>
      <w:r w:rsidRPr="00435631">
        <w:rPr>
          <w:b/>
          <w:shd w:val="clear" w:color="auto" w:fill="FFFF00"/>
        </w:rPr>
        <w:t>2</w:t>
      </w:r>
      <w:r>
        <w:br/>
        <w:t>Signed on loan from Ospreys last month</w:t>
      </w:r>
      <w:r w:rsidRPr="003C792E">
        <w:rPr>
          <w:b/>
          <w:highlight w:val="yellow"/>
        </w:rPr>
        <w:t xml:space="preserve"> </w:t>
      </w:r>
      <w:r>
        <w:rPr>
          <w:b/>
          <w:highlight w:val="yellow"/>
        </w:rPr>
        <w:br/>
      </w:r>
      <w:r w:rsidRPr="003C792E">
        <w:rPr>
          <w:b/>
          <w:highlight w:val="yellow"/>
        </w:rPr>
        <w:t xml:space="preserve">Biog </w:t>
      </w:r>
      <w:r>
        <w:rPr>
          <w:b/>
          <w:shd w:val="clear" w:color="auto" w:fill="FFFF00"/>
        </w:rPr>
        <w:t>3</w:t>
      </w:r>
      <w:r>
        <w:br/>
        <w:t>Northampton is his 3</w:t>
      </w:r>
      <w:r w:rsidRPr="003E7DD6">
        <w:t xml:space="preserve">rd </w:t>
      </w:r>
      <w:r w:rsidR="008F0FC6">
        <w:t>PREM</w:t>
      </w:r>
      <w:r>
        <w:t xml:space="preserve"> club</w:t>
      </w:r>
      <w:r>
        <w:br/>
      </w:r>
      <w:r w:rsidRPr="003C792E">
        <w:rPr>
          <w:b/>
          <w:highlight w:val="yellow"/>
        </w:rPr>
        <w:t>Commentary Notes</w:t>
      </w:r>
      <w:r>
        <w:rPr>
          <w:color w:val="FF0000"/>
          <w:u w:val="single"/>
        </w:rPr>
        <w:br/>
      </w:r>
      <w:r w:rsidR="008F0FC6">
        <w:t>PREM</w:t>
      </w:r>
      <w:r>
        <w:t xml:space="preserve"> debut in 2016 for Bristol v Quins</w:t>
      </w:r>
      <w:r>
        <w:br/>
      </w:r>
      <w:r>
        <w:rPr>
          <w:color w:val="FF0000"/>
          <w:u w:val="single"/>
        </w:rPr>
        <w:t>Last Season (for Harlequins)</w:t>
      </w:r>
      <w:r>
        <w:rPr>
          <w:color w:val="FF0000"/>
        </w:rPr>
        <w:br/>
      </w:r>
      <w:r>
        <w:t>Starts at lock &amp; blindside</w:t>
      </w:r>
      <w:r>
        <w:br/>
      </w:r>
      <w:r>
        <w:rPr>
          <w:color w:val="FF0000"/>
          <w:u w:val="single"/>
        </w:rPr>
        <w:t>2017/18 (for Harlequins)</w:t>
      </w:r>
      <w:r>
        <w:rPr>
          <w:color w:val="FF0000"/>
        </w:rPr>
        <w:br/>
      </w:r>
      <w:r w:rsidRPr="008D7B32">
        <w:t>1st start for Har v Lir (Tw) in Rd 1; repl in Rds 2-4; started v Nor (A) in Sep</w:t>
      </w:r>
      <w:r>
        <w:t xml:space="preserve">; </w:t>
      </w:r>
      <w:r w:rsidR="00F10DA8">
        <w:t>Champions Cup</w:t>
      </w:r>
      <w:r>
        <w:t xml:space="preserve"> debut in Oct v Lar (H, No. 6); </w:t>
      </w:r>
      <w:r w:rsidRPr="008B1BA4">
        <w:rPr>
          <w:u w:val="single"/>
        </w:rPr>
        <w:t>agreed new contract</w:t>
      </w:r>
      <w:r>
        <w:rPr>
          <w:u w:val="single"/>
        </w:rPr>
        <w:t xml:space="preserve">; </w:t>
      </w:r>
      <w:r w:rsidRPr="004F2EDD">
        <w:t xml:space="preserve">Conc v Was (H) &amp; </w:t>
      </w:r>
      <w:r>
        <w:rPr>
          <w:rFonts w:cs="Cambria Math"/>
        </w:rPr>
        <w:t>27 tackles v New (H) in Feb – only Chisholm (28) more in Rd 16</w:t>
      </w:r>
      <w:r>
        <w:br/>
      </w:r>
      <w:r>
        <w:rPr>
          <w:color w:val="FF0000"/>
          <w:u w:val="single"/>
        </w:rPr>
        <w:t>2016/</w:t>
      </w:r>
      <w:r w:rsidRPr="00B542A4">
        <w:rPr>
          <w:color w:val="FF0000"/>
          <w:u w:val="single"/>
        </w:rPr>
        <w:t>17 (for Bristol)</w:t>
      </w:r>
      <w:r>
        <w:rPr>
          <w:color w:val="FF0000"/>
        </w:rPr>
        <w:br/>
      </w:r>
      <w:r>
        <w:t xml:space="preserve">11 </w:t>
      </w:r>
      <w:r w:rsidR="008F0FC6">
        <w:t>PREM</w:t>
      </w:r>
      <w:r>
        <w:t xml:space="preserve"> </w:t>
      </w:r>
      <w:r w:rsidR="00FC1927">
        <w:t>games</w:t>
      </w:r>
      <w:r>
        <w:br/>
      </w:r>
      <w:r>
        <w:rPr>
          <w:color w:val="FF0000"/>
          <w:u w:val="single"/>
        </w:rPr>
        <w:t>2015/16</w:t>
      </w:r>
      <w:r w:rsidRPr="00B542A4">
        <w:rPr>
          <w:color w:val="FF0000"/>
          <w:u w:val="single"/>
        </w:rPr>
        <w:t xml:space="preserve"> (for Bristol)</w:t>
      </w:r>
      <w:r>
        <w:rPr>
          <w:color w:val="FF0000"/>
        </w:rPr>
        <w:br/>
      </w:r>
      <w:r>
        <w:t xml:space="preserve">1 try in 16 Championship </w:t>
      </w:r>
      <w:r w:rsidR="00FC1927">
        <w:t>games</w:t>
      </w:r>
      <w:r>
        <w:t xml:space="preserve"> &amp; 1 try in 2 B&amp;I Cup appearances</w:t>
      </w:r>
      <w:r>
        <w:br/>
      </w:r>
      <w:r w:rsidRPr="00255632">
        <w:rPr>
          <w:color w:val="FF0000"/>
          <w:u w:val="single"/>
        </w:rPr>
        <w:t>Club Career</w:t>
      </w:r>
      <w:r>
        <w:rPr>
          <w:color w:val="FF0000"/>
        </w:rPr>
        <w:br/>
      </w:r>
      <w:r>
        <w:rPr>
          <w:b/>
        </w:rPr>
        <w:t xml:space="preserve">41 previous </w:t>
      </w:r>
      <w:r w:rsidR="008F0FC6">
        <w:rPr>
          <w:b/>
        </w:rPr>
        <w:t>PREM</w:t>
      </w:r>
      <w:r>
        <w:rPr>
          <w:b/>
        </w:rPr>
        <w:t xml:space="preserve"> </w:t>
      </w:r>
      <w:r w:rsidR="00FC1927">
        <w:rPr>
          <w:b/>
        </w:rPr>
        <w:t>games</w:t>
      </w:r>
      <w:r>
        <w:rPr>
          <w:b/>
        </w:rPr>
        <w:t xml:space="preserve"> (25 starts, 0 tries) </w:t>
      </w:r>
      <w:r w:rsidRPr="00435631">
        <w:t xml:space="preserve">– </w:t>
      </w:r>
      <w:r w:rsidRPr="003E7DD6">
        <w:rPr>
          <w:b/>
          <w:bCs/>
        </w:rPr>
        <w:t>2 Nor,</w:t>
      </w:r>
      <w:r>
        <w:t xml:space="preserve"> </w:t>
      </w:r>
      <w:r w:rsidRPr="00B542A4">
        <w:rPr>
          <w:bCs/>
        </w:rPr>
        <w:t>28 Har,</w:t>
      </w:r>
      <w:r>
        <w:t xml:space="preserve"> 11 (7 sts) Bri</w:t>
      </w:r>
      <w:r>
        <w:rPr>
          <w:b/>
        </w:rPr>
        <w:br/>
      </w:r>
      <w:r>
        <w:rPr>
          <w:b/>
        </w:rPr>
        <w:lastRenderedPageBreak/>
        <w:t xml:space="preserve">4 previous </w:t>
      </w:r>
      <w:r w:rsidR="00F10DA8">
        <w:rPr>
          <w:b/>
        </w:rPr>
        <w:t>Champions Cup</w:t>
      </w:r>
      <w:r>
        <w:rPr>
          <w:b/>
        </w:rPr>
        <w:t xml:space="preserve"> </w:t>
      </w:r>
      <w:r w:rsidR="00FC1927">
        <w:rPr>
          <w:b/>
        </w:rPr>
        <w:t>games</w:t>
      </w:r>
      <w:r>
        <w:rPr>
          <w:b/>
        </w:rPr>
        <w:t xml:space="preserve"> (3 starts, 0 tries) </w:t>
      </w:r>
      <w:r w:rsidRPr="00B542A4">
        <w:t>– all Har</w:t>
      </w:r>
      <w:r>
        <w:rPr>
          <w:b/>
        </w:rPr>
        <w:t xml:space="preserve"> </w:t>
      </w:r>
      <w:r>
        <w:rPr>
          <w:b/>
        </w:rPr>
        <w:br/>
        <w:t xml:space="preserve">8 previous Challenge Cup </w:t>
      </w:r>
      <w:r w:rsidR="00FC1927">
        <w:rPr>
          <w:b/>
        </w:rPr>
        <w:t>games</w:t>
      </w:r>
      <w:r>
        <w:rPr>
          <w:b/>
        </w:rPr>
        <w:t xml:space="preserve"> (5 starts, 0 tries) </w:t>
      </w:r>
      <w:r w:rsidRPr="00435631">
        <w:t>–</w:t>
      </w:r>
      <w:r>
        <w:rPr>
          <w:b/>
        </w:rPr>
        <w:t xml:space="preserve"> </w:t>
      </w:r>
      <w:r w:rsidRPr="00B542A4">
        <w:rPr>
          <w:bCs/>
        </w:rPr>
        <w:t>0 in 4 Har</w:t>
      </w:r>
      <w:r>
        <w:rPr>
          <w:b/>
        </w:rPr>
        <w:t xml:space="preserve">, </w:t>
      </w:r>
      <w:r>
        <w:t>0 in 4 (3 sts)</w:t>
      </w:r>
      <w:r>
        <w:rPr>
          <w:b/>
        </w:rPr>
        <w:t xml:space="preserve"> </w:t>
      </w:r>
      <w:r>
        <w:t xml:space="preserve">Bri </w:t>
      </w:r>
      <w:r>
        <w:br/>
        <w:t xml:space="preserve">Joined </w:t>
      </w:r>
      <w:r w:rsidRPr="00B542A4">
        <w:rPr>
          <w:color w:val="FF0000"/>
        </w:rPr>
        <w:t xml:space="preserve">Northampton </w:t>
      </w:r>
      <w:r>
        <w:t>on short-term loan in Feb 2020</w:t>
      </w:r>
      <w:r>
        <w:br/>
        <w:t xml:space="preserve">Signed for </w:t>
      </w:r>
      <w:r w:rsidRPr="00B542A4">
        <w:rPr>
          <w:color w:val="FF0000"/>
        </w:rPr>
        <w:t>Ospreys</w:t>
      </w:r>
      <w:r>
        <w:t xml:space="preserve"> in 2019</w:t>
      </w:r>
      <w:r>
        <w:br/>
        <w:t>Joined</w:t>
      </w:r>
      <w:r w:rsidRPr="00435631">
        <w:rPr>
          <w:color w:val="FF0000"/>
        </w:rPr>
        <w:t xml:space="preserve"> Harlequins</w:t>
      </w:r>
      <w:r>
        <w:t xml:space="preserve"> in 2017 </w:t>
      </w:r>
      <w:r>
        <w:br/>
        <w:t>Ex-</w:t>
      </w:r>
      <w:r w:rsidRPr="00FB1F6A">
        <w:rPr>
          <w:color w:val="FF0000"/>
        </w:rPr>
        <w:t>Bristol</w:t>
      </w:r>
      <w:r>
        <w:t xml:space="preserve"> Academy, joined in 2009</w:t>
      </w:r>
      <w:r>
        <w:br/>
      </w:r>
      <w:r w:rsidRPr="00804A08">
        <w:rPr>
          <w:color w:val="FF0000"/>
          <w:u w:val="single"/>
        </w:rPr>
        <w:t>International Career</w:t>
      </w:r>
      <w:r>
        <w:rPr>
          <w:color w:val="FF0000"/>
        </w:rPr>
        <w:br/>
      </w:r>
      <w:r>
        <w:t>Ex-</w:t>
      </w:r>
      <w:r>
        <w:rPr>
          <w:color w:val="FF0000"/>
        </w:rPr>
        <w:t>England U18</w:t>
      </w:r>
      <w:r>
        <w:rPr>
          <w:color w:val="FF0000"/>
        </w:rPr>
        <w:br/>
      </w:r>
      <w:r w:rsidRPr="00FB1F6A">
        <w:rPr>
          <w:rFonts w:cs="Calibri"/>
          <w:color w:val="FF0000"/>
          <w:u w:val="single"/>
        </w:rPr>
        <w:t>Age</w:t>
      </w:r>
      <w:r>
        <w:rPr>
          <w:rFonts w:cs="Calibri"/>
          <w:b/>
        </w:rPr>
        <w:t xml:space="preserve"> Will be 29 this month</w:t>
      </w:r>
      <w:r>
        <w:rPr>
          <w:rFonts w:cs="Calibri"/>
        </w:rPr>
        <w:t xml:space="preserve"> (born in Cheltenham, DOB 27/03/91)</w:t>
      </w:r>
      <w:r>
        <w:br/>
      </w:r>
      <w:r>
        <w:rPr>
          <w:b/>
          <w:sz w:val="32"/>
          <w:szCs w:val="32"/>
        </w:rPr>
        <w:br w:type="page"/>
      </w:r>
    </w:p>
    <w:p w14:paraId="7ADCC751" w14:textId="7A3E6366" w:rsidR="003C09D4" w:rsidRDefault="003C09D4" w:rsidP="001A49FB"/>
    <w:p w14:paraId="02D763EB" w14:textId="35FE04E8" w:rsidR="003C09D4" w:rsidRDefault="00550885" w:rsidP="001A49FB">
      <w:r>
        <w:rPr>
          <w:b/>
          <w:sz w:val="32"/>
          <w:szCs w:val="32"/>
        </w:rPr>
        <w:t>R</w:t>
      </w:r>
      <w:r w:rsidR="00550C4F">
        <w:rPr>
          <w:b/>
          <w:sz w:val="32"/>
          <w:szCs w:val="32"/>
        </w:rPr>
        <w:t>yan</w:t>
      </w:r>
      <w:r>
        <w:rPr>
          <w:b/>
          <w:sz w:val="32"/>
          <w:szCs w:val="32"/>
        </w:rPr>
        <w:t xml:space="preserve"> GLYNN (03/11/13) ex Northampton, left 2014</w:t>
      </w:r>
      <w:r>
        <w:br/>
      </w:r>
      <w:r>
        <w:rPr>
          <w:b/>
          <w:highlight w:val="yellow"/>
        </w:rPr>
        <w:t>Biog</w:t>
      </w:r>
      <w:r>
        <w:br/>
        <w:t xml:space="preserve">JUST HIS 4th </w:t>
      </w:r>
      <w:r w:rsidR="008F0FC6">
        <w:t>PREM</w:t>
      </w:r>
      <w:r>
        <w:t xml:space="preserve"> APPEARANCE</w:t>
      </w:r>
      <w:r>
        <w:br/>
      </w:r>
      <w:r w:rsidRPr="002637DB">
        <w:rPr>
          <w:b/>
          <w:shd w:val="clear" w:color="auto" w:fill="FFFF00"/>
        </w:rPr>
        <w:t>Commentary Notes</w:t>
      </w:r>
      <w:r>
        <w:rPr>
          <w:b/>
        </w:rPr>
        <w:br/>
      </w:r>
      <w:r w:rsidRPr="002637DB">
        <w:t xml:space="preserve">His </w:t>
      </w:r>
      <w:r>
        <w:t xml:space="preserve">previous </w:t>
      </w:r>
      <w:r w:rsidR="008F0FC6">
        <w:t>PREM</w:t>
      </w:r>
      <w:r>
        <w:t xml:space="preserve"> game</w:t>
      </w:r>
      <w:r w:rsidRPr="002637DB">
        <w:t xml:space="preserve"> </w:t>
      </w:r>
      <w:r>
        <w:t xml:space="preserve">before coming on as a replacement </w:t>
      </w:r>
      <w:r w:rsidRPr="00DB3559">
        <w:rPr>
          <w:b/>
        </w:rPr>
        <w:t>wing</w:t>
      </w:r>
      <w:r>
        <w:t xml:space="preserve"> last week v Saracens was in Sep</w:t>
      </w:r>
      <w:r w:rsidRPr="002637DB">
        <w:t xml:space="preserve"> </w:t>
      </w:r>
      <w:r w:rsidRPr="002637DB">
        <w:rPr>
          <w:b/>
        </w:rPr>
        <w:t>2012</w:t>
      </w:r>
      <w:r w:rsidRPr="002637DB">
        <w:t xml:space="preserve">, as a sub v Worcester – </w:t>
      </w:r>
      <w:r w:rsidRPr="00DB3559">
        <w:rPr>
          <w:b/>
        </w:rPr>
        <w:t xml:space="preserve">his </w:t>
      </w:r>
      <w:r w:rsidR="008F0FC6">
        <w:rPr>
          <w:b/>
        </w:rPr>
        <w:t>PREM</w:t>
      </w:r>
      <w:r w:rsidRPr="00DB3559">
        <w:rPr>
          <w:b/>
        </w:rPr>
        <w:t xml:space="preserve"> experience amounts to 29 minutes</w:t>
      </w:r>
      <w:r>
        <w:rPr>
          <w:color w:val="FF0000"/>
        </w:rPr>
        <w:br/>
      </w:r>
      <w:r w:rsidRPr="00800361">
        <w:rPr>
          <w:color w:val="FF0000"/>
          <w:u w:val="single"/>
        </w:rPr>
        <w:t>Club Career</w:t>
      </w:r>
      <w:r>
        <w:rPr>
          <w:b/>
        </w:rPr>
        <w:br/>
      </w:r>
      <w:r w:rsidRPr="00800361">
        <w:rPr>
          <w:color w:val="FF0000"/>
        </w:rPr>
        <w:t>Saints</w:t>
      </w:r>
      <w:r>
        <w:t xml:space="preserve"> Academy product</w:t>
      </w:r>
      <w:r>
        <w:br/>
        <w:t xml:space="preserve">Came on as a sub in the </w:t>
      </w:r>
      <w:r w:rsidRPr="000047AD">
        <w:rPr>
          <w:b/>
        </w:rPr>
        <w:t>2012 LV= Cup final</w:t>
      </w:r>
      <w:r>
        <w:t xml:space="preserve"> defeat v Leicester at Sixways</w:t>
      </w:r>
      <w:r>
        <w:br/>
        <w:t xml:space="preserve">Made </w:t>
      </w:r>
      <w:r w:rsidR="008F0FC6">
        <w:rPr>
          <w:b/>
        </w:rPr>
        <w:t>PREM</w:t>
      </w:r>
      <w:r w:rsidRPr="000047AD">
        <w:rPr>
          <w:b/>
        </w:rPr>
        <w:t xml:space="preserve"> debut</w:t>
      </w:r>
      <w:r>
        <w:t xml:space="preserve"> v Gloucester in Feb 2011 – a sub for three minutes! Only other first team app in 2010/11 was in the LV= Cup as a sub v Dragons</w:t>
      </w:r>
      <w:r>
        <w:br/>
        <w:t xml:space="preserve">Was an unused </w:t>
      </w:r>
      <w:r w:rsidR="008F0FC6">
        <w:t>PREM</w:t>
      </w:r>
      <w:r>
        <w:t xml:space="preserve"> sub four times during the 2012 Six Nations (four LV= Cup </w:t>
      </w:r>
      <w:r w:rsidR="00FC1927">
        <w:t>games</w:t>
      </w:r>
      <w:r>
        <w:t xml:space="preserve"> as a sub were his only appearances in 2011/12) </w:t>
      </w:r>
      <w:r>
        <w:br/>
        <w:t xml:space="preserve">Only  </w:t>
      </w:r>
      <w:r w:rsidR="008F0FC6">
        <w:t>PREM</w:t>
      </w:r>
      <w:r>
        <w:t xml:space="preserve"> app in 2012/13 was v Worcester for the last 20 minutes in Sep 2012</w:t>
      </w:r>
      <w:r>
        <w:br/>
        <w:t xml:space="preserve">loaned to Championship side </w:t>
      </w:r>
      <w:r w:rsidRPr="000047AD">
        <w:rPr>
          <w:color w:val="FF0000"/>
        </w:rPr>
        <w:t>Moseley</w:t>
      </w:r>
      <w:r>
        <w:rPr>
          <w:color w:val="FF0000"/>
        </w:rPr>
        <w:t xml:space="preserve"> </w:t>
      </w:r>
      <w:r w:rsidRPr="000047AD">
        <w:t>in 2011/12 &amp; 2012/13</w:t>
      </w:r>
      <w:r>
        <w:t xml:space="preserve"> &amp; </w:t>
      </w:r>
      <w:r w:rsidRPr="000047AD">
        <w:rPr>
          <w:color w:val="FF0000"/>
        </w:rPr>
        <w:t>Coventry</w:t>
      </w:r>
      <w:r>
        <w:t xml:space="preserve"> in 2010/11</w:t>
      </w:r>
      <w:r>
        <w:br/>
        <w:t xml:space="preserve">Only Saint to play in all four </w:t>
      </w:r>
      <w:r w:rsidR="008F0FC6">
        <w:rPr>
          <w:b/>
        </w:rPr>
        <w:t>PREM</w:t>
      </w:r>
      <w:r w:rsidRPr="000047AD">
        <w:rPr>
          <w:b/>
        </w:rPr>
        <w:t xml:space="preserve"> 7s</w:t>
      </w:r>
      <w:r>
        <w:t xml:space="preserve"> tournaments &amp; the inaugural </w:t>
      </w:r>
      <w:r w:rsidRPr="000047AD">
        <w:rPr>
          <w:b/>
        </w:rPr>
        <w:t>World Club 7s</w:t>
      </w:r>
      <w:r>
        <w:br/>
      </w:r>
      <w:r>
        <w:rPr>
          <w:color w:val="FF0000"/>
        </w:rPr>
        <w:t>International</w:t>
      </w:r>
      <w:r w:rsidRPr="007B2A25">
        <w:rPr>
          <w:color w:val="FF0000"/>
        </w:rPr>
        <w:t xml:space="preserve"> Career</w:t>
      </w:r>
      <w:r>
        <w:br/>
        <w:t>Ex-</w:t>
      </w:r>
      <w:r w:rsidRPr="000047AD">
        <w:rPr>
          <w:color w:val="FF0000"/>
        </w:rPr>
        <w:t>England U18</w:t>
      </w:r>
      <w:r>
        <w:t xml:space="preserve"> scrum-half</w:t>
      </w:r>
      <w:r>
        <w:br/>
      </w:r>
      <w:r w:rsidRPr="000047AD">
        <w:rPr>
          <w:color w:val="FF0000"/>
          <w:u w:val="single"/>
        </w:rPr>
        <w:t>Age</w:t>
      </w:r>
      <w:r>
        <w:t xml:space="preserve"> </w:t>
      </w:r>
      <w:r w:rsidRPr="000047AD">
        <w:t>Was 22 in September</w:t>
      </w:r>
      <w:r>
        <w:t xml:space="preserve"> </w:t>
      </w:r>
      <w:r w:rsidRPr="000047AD">
        <w:rPr>
          <w:b/>
        </w:rPr>
        <w:t>(born in St Helens)</w:t>
      </w:r>
      <w:r>
        <w:rPr>
          <w:b/>
          <w:sz w:val="32"/>
          <w:szCs w:val="32"/>
        </w:rPr>
        <w:br/>
      </w:r>
    </w:p>
    <w:p w14:paraId="6D8AE9E6" w14:textId="250AC13D" w:rsidR="006219F1" w:rsidRDefault="003C09D4" w:rsidP="006219F1">
      <w:pPr>
        <w:spacing w:after="0"/>
      </w:pPr>
      <w:r>
        <w:rPr>
          <w:b/>
          <w:sz w:val="32"/>
          <w:szCs w:val="32"/>
        </w:rPr>
        <w:t>M</w:t>
      </w:r>
      <w:r w:rsidR="00550C4F">
        <w:rPr>
          <w:b/>
          <w:sz w:val="32"/>
          <w:szCs w:val="32"/>
        </w:rPr>
        <w:t>att</w:t>
      </w:r>
      <w:r>
        <w:rPr>
          <w:b/>
          <w:sz w:val="32"/>
          <w:szCs w:val="32"/>
        </w:rPr>
        <w:t xml:space="preserve"> GODDARD (14/07/11) ex Exeter, </w:t>
      </w:r>
      <w:r w:rsidR="008F0FC6">
        <w:rPr>
          <w:b/>
          <w:sz w:val="32"/>
          <w:szCs w:val="32"/>
        </w:rPr>
        <w:t>PREM</w:t>
      </w:r>
      <w:r>
        <w:rPr>
          <w:b/>
          <w:sz w:val="32"/>
          <w:szCs w:val="32"/>
        </w:rPr>
        <w:t xml:space="preserve"> 7s 2011</w:t>
      </w:r>
      <w:r w:rsidRPr="00477C3B">
        <w:rPr>
          <w:b/>
        </w:rPr>
        <w:br/>
        <w:t>Biog 1</w:t>
      </w:r>
      <w:r>
        <w:br/>
        <w:t>EXETER UNIVERSITY STUDENT</w:t>
      </w:r>
      <w:r>
        <w:br/>
      </w:r>
      <w:r>
        <w:rPr>
          <w:b/>
        </w:rPr>
        <w:t>Commentary</w:t>
      </w:r>
      <w:r w:rsidRPr="00AE26FD">
        <w:rPr>
          <w:b/>
        </w:rPr>
        <w:t xml:space="preserve"> Notes</w:t>
      </w:r>
      <w:r>
        <w:rPr>
          <w:b/>
        </w:rPr>
        <w:br/>
      </w:r>
      <w:r>
        <w:t>Played for Exeter United (the club’s reserve side) last season – scored a try against Bath United at Sandy Park.</w:t>
      </w:r>
      <w:r>
        <w:br/>
      </w:r>
      <w:r w:rsidR="001A49FB">
        <w:br/>
      </w:r>
      <w:r w:rsidR="006219F1">
        <w:rPr>
          <w:b/>
          <w:bCs/>
          <w:sz w:val="32"/>
          <w:szCs w:val="32"/>
        </w:rPr>
        <w:t>Kyle</w:t>
      </w:r>
      <w:r w:rsidR="006219F1" w:rsidRPr="00834300">
        <w:rPr>
          <w:b/>
          <w:bCs/>
          <w:sz w:val="32"/>
          <w:szCs w:val="32"/>
        </w:rPr>
        <w:t xml:space="preserve"> GODWIN</w:t>
      </w:r>
      <w:r w:rsidR="006219F1">
        <w:rPr>
          <w:b/>
          <w:bCs/>
          <w:sz w:val="32"/>
          <w:szCs w:val="32"/>
        </w:rPr>
        <w:t xml:space="preserve"> (18/01/20) ex Connacht, joined Western Force Jul 2020</w:t>
      </w:r>
      <w:r w:rsidR="006219F1">
        <w:rPr>
          <w:b/>
          <w:bCs/>
          <w:sz w:val="32"/>
          <w:szCs w:val="32"/>
        </w:rPr>
        <w:br/>
      </w:r>
      <w:r w:rsidR="006219F1">
        <w:rPr>
          <w:b/>
          <w:shd w:val="clear" w:color="auto" w:fill="FFFF00"/>
        </w:rPr>
        <w:t>Biog 1</w:t>
      </w:r>
      <w:r w:rsidR="006219F1">
        <w:rPr>
          <w:b/>
          <w:shd w:val="clear" w:color="auto" w:fill="FFFF00"/>
        </w:rPr>
        <w:br/>
      </w:r>
      <w:r w:rsidR="006219F1">
        <w:t>SIGNED FROM BRUMBIES LAST SEASON</w:t>
      </w:r>
      <w:r w:rsidR="006219F1">
        <w:rPr>
          <w:b/>
          <w:bCs/>
          <w:sz w:val="32"/>
          <w:szCs w:val="32"/>
        </w:rPr>
        <w:br/>
      </w:r>
      <w:r w:rsidR="006219F1">
        <w:rPr>
          <w:b/>
          <w:shd w:val="clear" w:color="auto" w:fill="FFFF00"/>
        </w:rPr>
        <w:t>Biog 2</w:t>
      </w:r>
      <w:r w:rsidR="006219F1">
        <w:rPr>
          <w:b/>
          <w:bCs/>
          <w:sz w:val="32"/>
          <w:szCs w:val="32"/>
        </w:rPr>
        <w:br/>
      </w:r>
      <w:r w:rsidR="006219F1">
        <w:t>YELLOW CARD IN DEFEAT AT GLOUCESTER LAST MONTH</w:t>
      </w:r>
    </w:p>
    <w:p w14:paraId="053C078E" w14:textId="1467DDF2" w:rsidR="006219F1" w:rsidRDefault="006219F1" w:rsidP="006219F1">
      <w:pPr>
        <w:spacing w:after="0"/>
      </w:pPr>
      <w:r>
        <w:rPr>
          <w:b/>
          <w:shd w:val="clear" w:color="auto" w:fill="FFFF00"/>
        </w:rPr>
        <w:t>Biog 3</w:t>
      </w:r>
      <w:r>
        <w:rPr>
          <w:b/>
          <w:bCs/>
          <w:sz w:val="32"/>
          <w:szCs w:val="32"/>
        </w:rPr>
        <w:br/>
      </w:r>
      <w:r>
        <w:t xml:space="preserve">5 TRIES IN 6 CHALLENGE CUP </w:t>
      </w:r>
      <w:r w:rsidR="00FC1927">
        <w:t>GAMES</w:t>
      </w:r>
      <w:r>
        <w:t xml:space="preserve"> LAST SEASON</w:t>
      </w:r>
    </w:p>
    <w:p w14:paraId="6AFA94BF" w14:textId="0DF810FC" w:rsidR="006219F1" w:rsidRDefault="006219F1" w:rsidP="006219F1">
      <w:pPr>
        <w:spacing w:after="0"/>
        <w:rPr>
          <w:b/>
        </w:rPr>
      </w:pPr>
      <w:r>
        <w:rPr>
          <w:b/>
          <w:shd w:val="clear" w:color="auto" w:fill="FFFF00"/>
        </w:rPr>
        <w:t>Commentary Notes</w:t>
      </w:r>
      <w:r>
        <w:br/>
      </w:r>
      <w:r>
        <w:rPr>
          <w:b/>
        </w:rPr>
        <w:t xml:space="preserve">Started on wing in first 3 rounds of </w:t>
      </w:r>
      <w:r w:rsidR="00F10DA8">
        <w:rPr>
          <w:b/>
        </w:rPr>
        <w:t>Champions Cup</w:t>
      </w:r>
      <w:r>
        <w:rPr>
          <w:b/>
        </w:rPr>
        <w:t xml:space="preserve"> but first 5 PRO14 starts this season at No.13, started on wing v Munster last week</w:t>
      </w:r>
    </w:p>
    <w:p w14:paraId="2A294C23" w14:textId="77777777" w:rsidR="006219F1" w:rsidRDefault="006219F1" w:rsidP="006219F1">
      <w:pPr>
        <w:spacing w:after="0"/>
        <w:rPr>
          <w:b/>
        </w:rPr>
      </w:pPr>
      <w:r>
        <w:rPr>
          <w:b/>
        </w:rPr>
        <w:t>Biog 1 – On a 2-year deal</w:t>
      </w:r>
    </w:p>
    <w:p w14:paraId="0D5AB229" w14:textId="77777777" w:rsidR="006219F1" w:rsidRDefault="006219F1" w:rsidP="006219F1">
      <w:pPr>
        <w:spacing w:after="0"/>
      </w:pPr>
      <w:r>
        <w:t>SCORED 1</w:t>
      </w:r>
      <w:r w:rsidRPr="00ED3EF4">
        <w:rPr>
          <w:vertAlign w:val="superscript"/>
        </w:rPr>
        <w:t>st</w:t>
      </w:r>
      <w:r>
        <w:t xml:space="preserve"> PRO14 TRY IN WIN v BENETTON IN OCTOBER</w:t>
      </w:r>
    </w:p>
    <w:p w14:paraId="6B718165" w14:textId="77777777" w:rsidR="006219F1" w:rsidRDefault="006219F1" w:rsidP="006219F1">
      <w:pPr>
        <w:spacing w:after="0"/>
        <w:rPr>
          <w:b/>
        </w:rPr>
      </w:pPr>
      <w:r>
        <w:rPr>
          <w:color w:val="FF0000"/>
          <w:u w:val="single"/>
        </w:rPr>
        <w:lastRenderedPageBreak/>
        <w:t>Club Career</w:t>
      </w:r>
    </w:p>
    <w:p w14:paraId="7C7DE9DD" w14:textId="051D48CE" w:rsidR="006219F1" w:rsidRPr="005F33B4" w:rsidRDefault="006219F1" w:rsidP="006219F1">
      <w:pPr>
        <w:spacing w:after="0"/>
      </w:pPr>
      <w:r>
        <w:rPr>
          <w:rFonts w:cs="Calibri"/>
          <w:b/>
        </w:rPr>
        <w:t>24 previous</w:t>
      </w:r>
      <w:r w:rsidRPr="008E7464">
        <w:rPr>
          <w:rFonts w:cs="Calibri"/>
          <w:b/>
        </w:rPr>
        <w:t xml:space="preserve"> </w:t>
      </w:r>
      <w:r>
        <w:rPr>
          <w:rFonts w:cs="Calibri"/>
          <w:b/>
        </w:rPr>
        <w:t>PRO14</w:t>
      </w:r>
      <w:r w:rsidRPr="008E7464">
        <w:rPr>
          <w:rFonts w:cs="Calibri"/>
          <w:b/>
        </w:rPr>
        <w:t xml:space="preserve"> </w:t>
      </w:r>
      <w:r w:rsidR="00FC1927">
        <w:rPr>
          <w:rFonts w:cs="Calibri"/>
          <w:b/>
        </w:rPr>
        <w:t>games</w:t>
      </w:r>
      <w:r w:rsidRPr="008E7464">
        <w:rPr>
          <w:rFonts w:cs="Calibri"/>
          <w:b/>
        </w:rPr>
        <w:t xml:space="preserve"> (</w:t>
      </w:r>
      <w:r>
        <w:rPr>
          <w:rFonts w:cs="Calibri"/>
          <w:b/>
        </w:rPr>
        <w:t>1 try</w:t>
      </w:r>
      <w:r w:rsidRPr="008E7464">
        <w:rPr>
          <w:rFonts w:cs="Calibri"/>
          <w:b/>
        </w:rPr>
        <w:t xml:space="preserve">) </w:t>
      </w:r>
      <w:r>
        <w:rPr>
          <w:rFonts w:cs="Calibri"/>
          <w:b/>
        </w:rPr>
        <w:br/>
      </w:r>
      <w:r>
        <w:rPr>
          <w:b/>
        </w:rPr>
        <w:t>4</w:t>
      </w:r>
      <w:r w:rsidRPr="00A65EC0">
        <w:rPr>
          <w:b/>
        </w:rPr>
        <w:t xml:space="preserve"> </w:t>
      </w:r>
      <w:r>
        <w:rPr>
          <w:b/>
        </w:rPr>
        <w:t xml:space="preserve">previous </w:t>
      </w:r>
      <w:r w:rsidR="00F10DA8">
        <w:rPr>
          <w:b/>
        </w:rPr>
        <w:t>Champions Cup</w:t>
      </w:r>
      <w:r w:rsidRPr="00A65EC0">
        <w:rPr>
          <w:b/>
        </w:rPr>
        <w:t xml:space="preserve"> </w:t>
      </w:r>
      <w:r w:rsidR="00FC1927">
        <w:rPr>
          <w:b/>
        </w:rPr>
        <w:t>games</w:t>
      </w:r>
      <w:r>
        <w:rPr>
          <w:b/>
        </w:rPr>
        <w:t xml:space="preserve"> (0 tries)</w:t>
      </w:r>
      <w:r>
        <w:br/>
      </w:r>
      <w:r>
        <w:rPr>
          <w:b/>
        </w:rPr>
        <w:t>6</w:t>
      </w:r>
      <w:r w:rsidRPr="00A65EC0">
        <w:rPr>
          <w:b/>
        </w:rPr>
        <w:t xml:space="preserve"> </w:t>
      </w:r>
      <w:r>
        <w:rPr>
          <w:b/>
        </w:rPr>
        <w:t>previous Challenge Cup</w:t>
      </w:r>
      <w:r w:rsidRPr="00A65EC0">
        <w:rPr>
          <w:b/>
        </w:rPr>
        <w:t xml:space="preserve"> game</w:t>
      </w:r>
      <w:r>
        <w:rPr>
          <w:b/>
        </w:rPr>
        <w:t xml:space="preserve"> (5 tries)</w:t>
      </w:r>
      <w:r>
        <w:br/>
      </w:r>
      <w:r>
        <w:rPr>
          <w:b/>
        </w:rPr>
        <w:t>76 Super Rugby apps for Force &amp; Brumbies</w:t>
      </w:r>
    </w:p>
    <w:p w14:paraId="0581ABF7" w14:textId="77777777" w:rsidR="006219F1" w:rsidRDefault="006219F1" w:rsidP="006219F1">
      <w:pPr>
        <w:spacing w:after="0"/>
      </w:pPr>
      <w:r>
        <w:t>Signed for Connacht in 2018</w:t>
      </w:r>
    </w:p>
    <w:p w14:paraId="5AAECCC4" w14:textId="77777777" w:rsidR="006219F1" w:rsidRDefault="006219F1" w:rsidP="006219F1">
      <w:pPr>
        <w:spacing w:after="0"/>
      </w:pPr>
      <w:r>
        <w:t>Joined Brumbies in 2017</w:t>
      </w:r>
    </w:p>
    <w:p w14:paraId="7EF25138" w14:textId="77777777" w:rsidR="006219F1" w:rsidRDefault="006219F1" w:rsidP="006219F1">
      <w:pPr>
        <w:spacing w:after="0"/>
        <w:rPr>
          <w:b/>
        </w:rPr>
      </w:pPr>
      <w:r w:rsidRPr="0081751F">
        <w:t>Played for Western Force 2012-16</w:t>
      </w:r>
      <w:r>
        <w:rPr>
          <w:color w:val="FF0000"/>
          <w:u w:val="single"/>
        </w:rPr>
        <w:br/>
        <w:t>International Career</w:t>
      </w:r>
    </w:p>
    <w:p w14:paraId="3122BF44" w14:textId="77777777" w:rsidR="006219F1" w:rsidRDefault="006219F1" w:rsidP="006219F1">
      <w:pPr>
        <w:spacing w:after="0"/>
      </w:pPr>
      <w:r w:rsidRPr="0081751F">
        <w:rPr>
          <w:b/>
        </w:rPr>
        <w:t xml:space="preserve">1 </w:t>
      </w:r>
      <w:r w:rsidRPr="0081751F">
        <w:rPr>
          <w:b/>
          <w:color w:val="FF0000"/>
        </w:rPr>
        <w:t xml:space="preserve">Australia </w:t>
      </w:r>
      <w:r w:rsidRPr="0081751F">
        <w:rPr>
          <w:b/>
        </w:rPr>
        <w:t>Cap</w:t>
      </w:r>
      <w:r>
        <w:rPr>
          <w:b/>
        </w:rPr>
        <w:t xml:space="preserve"> (0 tries)</w:t>
      </w:r>
      <w:r>
        <w:t xml:space="preserve"> – debut v France in Nov 2016</w:t>
      </w:r>
      <w:r>
        <w:br/>
        <w:t>Australia U20 international (2012)</w:t>
      </w:r>
    </w:p>
    <w:p w14:paraId="1D10592A" w14:textId="77777777" w:rsidR="006219F1" w:rsidRPr="0081751F" w:rsidRDefault="006219F1" w:rsidP="006219F1">
      <w:pPr>
        <w:spacing w:after="0"/>
      </w:pPr>
      <w:r w:rsidRPr="007F4DA7">
        <w:rPr>
          <w:color w:val="FF0000"/>
          <w:u w:val="single"/>
        </w:rPr>
        <w:t>Age</w:t>
      </w:r>
      <w:r>
        <w:t xml:space="preserve"> </w:t>
      </w:r>
      <w:r>
        <w:rPr>
          <w:b/>
        </w:rPr>
        <w:t>Was 27 in Jul</w:t>
      </w:r>
      <w:r>
        <w:t xml:space="preserve"> (30/07/92, born in </w:t>
      </w:r>
      <w:r w:rsidRPr="0081751F">
        <w:t>Harare, Zimbabwe</w:t>
      </w:r>
      <w:r>
        <w:t>)</w:t>
      </w:r>
    </w:p>
    <w:p w14:paraId="17396259" w14:textId="77777777" w:rsidR="006219F1" w:rsidRDefault="006219F1" w:rsidP="006219F1">
      <w:pPr>
        <w:spacing w:after="0"/>
        <w:rPr>
          <w:rFonts w:cs="Calibri"/>
        </w:rPr>
      </w:pPr>
    </w:p>
    <w:p w14:paraId="177C3E22" w14:textId="77777777" w:rsidR="00A35A87" w:rsidRDefault="00A35A87" w:rsidP="00A35A87">
      <w:pPr>
        <w:spacing w:after="0"/>
      </w:pPr>
      <w:r>
        <w:rPr>
          <w:b/>
          <w:bCs/>
          <w:sz w:val="32"/>
          <w:szCs w:val="32"/>
        </w:rPr>
        <w:t>Jean-Victor GOILLOT (31/03/19) ex la Rochelle, joined Beziers Jul 2020</w:t>
      </w:r>
      <w:r>
        <w:rPr>
          <w:b/>
          <w:bCs/>
          <w:sz w:val="32"/>
          <w:szCs w:val="32"/>
        </w:rPr>
        <w:br/>
      </w:r>
      <w:r w:rsidRPr="00A059C8">
        <w:rPr>
          <w:b/>
          <w:shd w:val="clear" w:color="auto" w:fill="FFFF00"/>
        </w:rPr>
        <w:t xml:space="preserve">Biog </w:t>
      </w:r>
      <w:r>
        <w:rPr>
          <w:b/>
          <w:shd w:val="clear" w:color="auto" w:fill="FFFF00"/>
        </w:rPr>
        <w:t>1</w:t>
      </w:r>
      <w:r>
        <w:rPr>
          <w:b/>
          <w:shd w:val="clear" w:color="auto" w:fill="FFFF00"/>
        </w:rPr>
        <w:br/>
      </w:r>
      <w:r>
        <w:rPr>
          <w:bCs/>
        </w:rPr>
        <w:t>2 TRIES IN 82-21 WIN AT ENISEI IN OCTOBER</w:t>
      </w:r>
      <w:r>
        <w:rPr>
          <w:b/>
          <w:bCs/>
        </w:rPr>
        <w:br/>
      </w:r>
      <w:r w:rsidRPr="00A059C8">
        <w:rPr>
          <w:b/>
          <w:shd w:val="clear" w:color="auto" w:fill="FFFF00"/>
        </w:rPr>
        <w:t xml:space="preserve">Biog </w:t>
      </w:r>
      <w:r>
        <w:rPr>
          <w:b/>
          <w:shd w:val="clear" w:color="auto" w:fill="FFFF00"/>
        </w:rPr>
        <w:t>2</w:t>
      </w:r>
      <w:r>
        <w:rPr>
          <w:b/>
          <w:bCs/>
          <w:sz w:val="32"/>
          <w:szCs w:val="32"/>
        </w:rPr>
        <w:br/>
      </w:r>
      <w:r>
        <w:t xml:space="preserve">YET TO START IN TOP 14 THIS SEASON </w:t>
      </w:r>
      <w:r>
        <w:rPr>
          <w:b/>
          <w:bCs/>
          <w:sz w:val="32"/>
          <w:szCs w:val="32"/>
        </w:rPr>
        <w:br/>
      </w:r>
      <w:r w:rsidRPr="00A059C8">
        <w:rPr>
          <w:b/>
          <w:shd w:val="clear" w:color="auto" w:fill="FFFF00"/>
        </w:rPr>
        <w:t xml:space="preserve">Biog </w:t>
      </w:r>
      <w:r>
        <w:rPr>
          <w:b/>
          <w:shd w:val="clear" w:color="auto" w:fill="FFFF00"/>
        </w:rPr>
        <w:t>3</w:t>
      </w:r>
      <w:r>
        <w:rPr>
          <w:b/>
          <w:bCs/>
          <w:sz w:val="32"/>
          <w:szCs w:val="32"/>
        </w:rPr>
        <w:br/>
      </w:r>
      <w:r>
        <w:t>SLOTTED 4 OUT OF 5 KICKS LAST SEASON (ALL `COMPS, 80%)</w:t>
      </w:r>
      <w:r>
        <w:rPr>
          <w:b/>
          <w:bCs/>
          <w:sz w:val="32"/>
          <w:szCs w:val="32"/>
        </w:rPr>
        <w:br/>
      </w:r>
      <w:r w:rsidRPr="0073195B">
        <w:rPr>
          <w:b/>
          <w:bCs/>
          <w:shd w:val="clear" w:color="auto" w:fill="FFFF00"/>
        </w:rPr>
        <w:t>Commentary Notes</w:t>
      </w:r>
    </w:p>
    <w:p w14:paraId="14684AF0" w14:textId="77777777" w:rsidR="00A35A87" w:rsidRDefault="00A35A87" w:rsidP="00A35A87">
      <w:pPr>
        <w:spacing w:after="0"/>
        <w:rPr>
          <w:b/>
        </w:rPr>
      </w:pPr>
      <w:r>
        <w:rPr>
          <w:b/>
        </w:rPr>
        <w:t>Biog 1 – His first senior tries; Biog 3 – yet to kick this season</w:t>
      </w:r>
    </w:p>
    <w:p w14:paraId="000F8F97" w14:textId="77777777" w:rsidR="00A35A87" w:rsidRDefault="00A35A87" w:rsidP="00A35A87">
      <w:pPr>
        <w:spacing w:after="0"/>
        <w:rPr>
          <w:b/>
        </w:rPr>
      </w:pPr>
      <w:r>
        <w:rPr>
          <w:b/>
        </w:rPr>
        <w:t>Played in opening 2 Top 14 rds…just 2 league apps since Sep 1</w:t>
      </w:r>
      <w:r w:rsidRPr="008850DC">
        <w:rPr>
          <w:b/>
          <w:vertAlign w:val="superscript"/>
        </w:rPr>
        <w:t>st</w:t>
      </w:r>
      <w:r>
        <w:rPr>
          <w:b/>
        </w:rPr>
        <w:t xml:space="preserve">! </w:t>
      </w:r>
    </w:p>
    <w:p w14:paraId="70044262" w14:textId="29A01867" w:rsidR="00A35A87" w:rsidRDefault="00A35A87" w:rsidP="00A35A87">
      <w:pPr>
        <w:spacing w:after="0"/>
      </w:pPr>
      <w:r>
        <w:rPr>
          <w:color w:val="FF0000"/>
          <w:u w:val="single"/>
        </w:rPr>
        <w:t>This Season</w:t>
      </w:r>
      <w:r>
        <w:rPr>
          <w:color w:val="FF0000"/>
          <w:u w:val="single"/>
        </w:rPr>
        <w:br/>
      </w:r>
      <w:r>
        <w:t xml:space="preserve">4 Top 14 </w:t>
      </w:r>
      <w:r w:rsidR="00FC1927">
        <w:t>games</w:t>
      </w:r>
      <w:r>
        <w:t xml:space="preserve"> (0 starts, 0 tries) &amp; 4 in Chal Cup (2 starts,</w:t>
      </w:r>
      <w:r w:rsidRPr="00262871">
        <w:t xml:space="preserve"> </w:t>
      </w:r>
      <w:r>
        <w:t>2 tries)</w:t>
      </w:r>
    </w:p>
    <w:p w14:paraId="6E73A216" w14:textId="4B56F0E3" w:rsidR="00A35A87" w:rsidRDefault="00A35A87" w:rsidP="00A35A87">
      <w:pPr>
        <w:spacing w:after="0"/>
      </w:pPr>
      <w:r>
        <w:rPr>
          <w:color w:val="FF0000"/>
          <w:u w:val="single"/>
        </w:rPr>
        <w:t>Last Season</w:t>
      </w:r>
      <w:r>
        <w:rPr>
          <w:color w:val="FF0000"/>
          <w:u w:val="single"/>
        </w:rPr>
        <w:br/>
      </w:r>
      <w:r>
        <w:t xml:space="preserve">11 Top 14 </w:t>
      </w:r>
      <w:r w:rsidR="00FC1927">
        <w:t>games</w:t>
      </w:r>
      <w:r>
        <w:t xml:space="preserve"> (3 starts, 0 tries) &amp; 4 in </w:t>
      </w:r>
      <w:r w:rsidR="00F10DA8">
        <w:t>Champions Cup</w:t>
      </w:r>
      <w:r>
        <w:t xml:space="preserve"> (0 starts,</w:t>
      </w:r>
      <w:r w:rsidRPr="00262871">
        <w:t xml:space="preserve"> </w:t>
      </w:r>
      <w:r>
        <w:t>0 tries)</w:t>
      </w:r>
    </w:p>
    <w:p w14:paraId="651E109D" w14:textId="4E23F2E4" w:rsidR="00A35A87" w:rsidRDefault="00A35A87" w:rsidP="00A35A87">
      <w:pPr>
        <w:spacing w:after="0"/>
      </w:pPr>
      <w:r w:rsidRPr="00314A50">
        <w:rPr>
          <w:color w:val="FF0000"/>
          <w:u w:val="single"/>
        </w:rPr>
        <w:t>Club Career</w:t>
      </w:r>
      <w:r>
        <w:br/>
      </w:r>
      <w:r>
        <w:rPr>
          <w:b/>
        </w:rPr>
        <w:t xml:space="preserve">8 </w:t>
      </w:r>
      <w:r w:rsidRPr="003344A7">
        <w:rPr>
          <w:b/>
        </w:rPr>
        <w:t xml:space="preserve">previous European </w:t>
      </w:r>
      <w:r w:rsidR="00FC1927">
        <w:rPr>
          <w:b/>
        </w:rPr>
        <w:t>games</w:t>
      </w:r>
      <w:r w:rsidRPr="003344A7">
        <w:rPr>
          <w:b/>
        </w:rPr>
        <w:t xml:space="preserve"> (</w:t>
      </w:r>
      <w:r>
        <w:rPr>
          <w:b/>
        </w:rPr>
        <w:t>2 starts, 2 tries</w:t>
      </w:r>
      <w:r w:rsidRPr="003344A7">
        <w:rPr>
          <w:b/>
        </w:rPr>
        <w:t>)</w:t>
      </w:r>
      <w:r>
        <w:rPr>
          <w:b/>
        </w:rPr>
        <w:br/>
        <w:t xml:space="preserve">16 </w:t>
      </w:r>
      <w:r w:rsidRPr="003344A7">
        <w:rPr>
          <w:b/>
        </w:rPr>
        <w:t xml:space="preserve">previous </w:t>
      </w:r>
      <w:r>
        <w:rPr>
          <w:b/>
        </w:rPr>
        <w:t>Top 14</w:t>
      </w:r>
      <w:r w:rsidRPr="003344A7">
        <w:rPr>
          <w:b/>
        </w:rPr>
        <w:t xml:space="preserve"> </w:t>
      </w:r>
      <w:r w:rsidR="00FC1927">
        <w:rPr>
          <w:b/>
        </w:rPr>
        <w:t>games</w:t>
      </w:r>
      <w:r w:rsidRPr="003344A7">
        <w:rPr>
          <w:b/>
        </w:rPr>
        <w:t xml:space="preserve"> (</w:t>
      </w:r>
      <w:r>
        <w:rPr>
          <w:b/>
        </w:rPr>
        <w:t>3 starts, 0 tries</w:t>
      </w:r>
      <w:r w:rsidRPr="003344A7">
        <w:rPr>
          <w:b/>
        </w:rPr>
        <w:t>)</w:t>
      </w:r>
      <w:r>
        <w:rPr>
          <w:b/>
        </w:rPr>
        <w:br/>
      </w:r>
      <w:r>
        <w:t xml:space="preserve">MADE EUROPEAN DEBUT v QUINS IN OCTOBER 2017 </w:t>
      </w:r>
      <w:r>
        <w:rPr>
          <w:b/>
          <w:bCs/>
          <w:sz w:val="32"/>
          <w:szCs w:val="32"/>
        </w:rPr>
        <w:br/>
      </w:r>
      <w:r>
        <w:rPr>
          <w:bCs/>
        </w:rPr>
        <w:t>MADE FIRST TEAM DEBUT v RACING IN MARCH 2017</w:t>
      </w:r>
      <w:r>
        <w:rPr>
          <w:b/>
          <w:bCs/>
        </w:rPr>
        <w:br/>
      </w:r>
      <w:r>
        <w:t xml:space="preserve">Came through youth ranks at </w:t>
      </w:r>
      <w:r w:rsidRPr="007420CF">
        <w:rPr>
          <w:color w:val="FF0000"/>
        </w:rPr>
        <w:t>La Rochelle</w:t>
      </w:r>
      <w:r>
        <w:br/>
      </w:r>
      <w:r w:rsidRPr="00314A50">
        <w:rPr>
          <w:color w:val="FF0000"/>
          <w:u w:val="single"/>
        </w:rPr>
        <w:t>Age</w:t>
      </w:r>
      <w:r>
        <w:t xml:space="preserve"> </w:t>
      </w:r>
      <w:r>
        <w:rPr>
          <w:b/>
        </w:rPr>
        <w:t>Was</w:t>
      </w:r>
      <w:r w:rsidRPr="000055A4">
        <w:rPr>
          <w:b/>
        </w:rPr>
        <w:t xml:space="preserve"> </w:t>
      </w:r>
      <w:r>
        <w:rPr>
          <w:b/>
        </w:rPr>
        <w:t>21</w:t>
      </w:r>
      <w:r w:rsidRPr="000055A4">
        <w:rPr>
          <w:b/>
        </w:rPr>
        <w:t xml:space="preserve"> in </w:t>
      </w:r>
      <w:r>
        <w:rPr>
          <w:b/>
        </w:rPr>
        <w:t>Feb</w:t>
      </w:r>
      <w:r>
        <w:t xml:space="preserve"> (DOB 10/02/98)</w:t>
      </w:r>
    </w:p>
    <w:p w14:paraId="4D704328" w14:textId="77777777" w:rsidR="00A35A87" w:rsidRDefault="00A35A87" w:rsidP="00A35A87">
      <w:pPr>
        <w:spacing w:after="0"/>
        <w:rPr>
          <w:b/>
          <w:bCs/>
          <w:sz w:val="32"/>
          <w:szCs w:val="32"/>
        </w:rPr>
      </w:pPr>
      <w:r>
        <w:rPr>
          <w:b/>
          <w:sz w:val="32"/>
          <w:szCs w:val="32"/>
        </w:rPr>
        <w:br/>
      </w:r>
    </w:p>
    <w:p w14:paraId="5A66A348" w14:textId="0F7EABC1" w:rsidR="00B779CC" w:rsidRPr="004A5F99" w:rsidRDefault="00B779CC" w:rsidP="00B779CC">
      <w:pPr>
        <w:spacing w:after="0"/>
        <w:rPr>
          <w:b/>
          <w:color w:val="FF0000"/>
          <w:sz w:val="32"/>
          <w:szCs w:val="32"/>
        </w:rPr>
      </w:pPr>
      <w:r>
        <w:rPr>
          <w:b/>
          <w:sz w:val="32"/>
          <w:szCs w:val="32"/>
        </w:rPr>
        <w:t>V</w:t>
      </w:r>
      <w:r w:rsidRPr="008251F6">
        <w:rPr>
          <w:b/>
          <w:sz w:val="32"/>
          <w:szCs w:val="32"/>
        </w:rPr>
        <w:t>ereniki GONEVA</w:t>
      </w:r>
      <w:r>
        <w:rPr>
          <w:b/>
          <w:sz w:val="32"/>
          <w:szCs w:val="32"/>
        </w:rPr>
        <w:t xml:space="preserve"> (26/01/20, unused repl, last app in a Quins match-day squad) ex Quins, joined Stade Montois (Mont-de-Marsan) Jul 2020</w:t>
      </w:r>
    </w:p>
    <w:p w14:paraId="2E92E4E3" w14:textId="77777777" w:rsidR="00B779CC" w:rsidRDefault="00B779CC" w:rsidP="00B779CC">
      <w:pPr>
        <w:spacing w:after="0"/>
      </w:pPr>
      <w:r w:rsidRPr="00FE3337">
        <w:rPr>
          <w:b/>
          <w:shd w:val="clear" w:color="auto" w:fill="FFFF00"/>
        </w:rPr>
        <w:lastRenderedPageBreak/>
        <w:t>Biog 1</w:t>
      </w:r>
      <w:r>
        <w:br/>
        <w:t>6</w:t>
      </w:r>
      <w:r w:rsidRPr="00E33EDA">
        <w:t xml:space="preserve">th </w:t>
      </w:r>
      <w:r>
        <w:t>appearance since joining Quins after World Cup</w:t>
      </w:r>
    </w:p>
    <w:p w14:paraId="5463A93D" w14:textId="77777777" w:rsidR="00B779CC" w:rsidRDefault="00B779CC" w:rsidP="00B779CC">
      <w:pPr>
        <w:spacing w:after="0"/>
      </w:pPr>
      <w:r w:rsidRPr="00FE3337">
        <w:rPr>
          <w:b/>
          <w:shd w:val="clear" w:color="auto" w:fill="FFFF00"/>
        </w:rPr>
        <w:t xml:space="preserve">Biog </w:t>
      </w:r>
      <w:r>
        <w:rPr>
          <w:b/>
          <w:shd w:val="clear" w:color="auto" w:fill="FFFF00"/>
        </w:rPr>
        <w:t>2</w:t>
      </w:r>
      <w:r>
        <w:rPr>
          <w:b/>
          <w:shd w:val="clear" w:color="auto" w:fill="FFFF00"/>
        </w:rPr>
        <w:br/>
      </w:r>
      <w:r>
        <w:t>59 Fiji caps, last in 2019 World Cup v Uruguay</w:t>
      </w:r>
    </w:p>
    <w:p w14:paraId="0E605BA9" w14:textId="3908F38E" w:rsidR="00B779CC" w:rsidRDefault="00B779CC" w:rsidP="00B779CC">
      <w:pPr>
        <w:spacing w:after="0"/>
        <w:rPr>
          <w:color w:val="FF0000"/>
          <w:u w:val="single"/>
        </w:rPr>
      </w:pPr>
      <w:r w:rsidRPr="00FE3337">
        <w:rPr>
          <w:b/>
          <w:shd w:val="clear" w:color="auto" w:fill="FFFF00"/>
        </w:rPr>
        <w:t xml:space="preserve">Biog </w:t>
      </w:r>
      <w:r>
        <w:rPr>
          <w:b/>
          <w:shd w:val="clear" w:color="auto" w:fill="FFFF00"/>
        </w:rPr>
        <w:t>3</w:t>
      </w:r>
      <w:r>
        <w:br/>
        <w:t xml:space="preserve">Made </w:t>
      </w:r>
      <w:r w:rsidRPr="00BC72BE">
        <w:t xml:space="preserve">1st </w:t>
      </w:r>
      <w:r w:rsidR="008F0FC6">
        <w:t>PREM</w:t>
      </w:r>
      <w:r>
        <w:t xml:space="preserve"> </w:t>
      </w:r>
      <w:r w:rsidRPr="00BC72BE">
        <w:t>start</w:t>
      </w:r>
      <w:r>
        <w:t xml:space="preserve"> for Quins last month</w:t>
      </w:r>
      <w:r>
        <w:br/>
      </w:r>
      <w:r w:rsidRPr="00B0033E">
        <w:rPr>
          <w:b/>
          <w:highlight w:val="yellow"/>
        </w:rPr>
        <w:t>Commentary Notes</w:t>
      </w:r>
    </w:p>
    <w:p w14:paraId="21A91559" w14:textId="10CACBAB" w:rsidR="00B779CC" w:rsidRPr="001F3726" w:rsidRDefault="00B779CC" w:rsidP="00B779CC">
      <w:pPr>
        <w:spacing w:after="0"/>
      </w:pPr>
      <w:r>
        <w:rPr>
          <w:b/>
        </w:rPr>
        <w:t>Biog 1 – Just hi</w:t>
      </w:r>
      <w:r w:rsidRPr="00BC72BE">
        <w:rPr>
          <w:b/>
        </w:rPr>
        <w:t xml:space="preserve">s </w:t>
      </w:r>
      <w:r>
        <w:rPr>
          <w:b/>
        </w:rPr>
        <w:t>6th</w:t>
      </w:r>
      <w:r w:rsidRPr="00BC72BE">
        <w:rPr>
          <w:b/>
        </w:rPr>
        <w:t xml:space="preserve"> app</w:t>
      </w:r>
      <w:r>
        <w:rPr>
          <w:b/>
        </w:rPr>
        <w:t xml:space="preserve"> for Quins</w:t>
      </w:r>
      <w:r>
        <w:rPr>
          <w:b/>
        </w:rPr>
        <w:br/>
      </w:r>
      <w:r w:rsidRPr="00342915">
        <w:rPr>
          <w:b/>
        </w:rPr>
        <w:t xml:space="preserve">Most prolific non-Englishman on all-time </w:t>
      </w:r>
      <w:r w:rsidR="008F0FC6">
        <w:rPr>
          <w:b/>
        </w:rPr>
        <w:t>PREM</w:t>
      </w:r>
      <w:r w:rsidRPr="00342915">
        <w:rPr>
          <w:b/>
        </w:rPr>
        <w:t xml:space="preserve"> try list (58)</w:t>
      </w:r>
      <w:r>
        <w:rPr>
          <w:b/>
        </w:rPr>
        <w:t>,</w:t>
      </w:r>
      <w:r w:rsidRPr="00342915">
        <w:rPr>
          <w:b/>
        </w:rPr>
        <w:t xml:space="preserve"> G</w:t>
      </w:r>
      <w:r>
        <w:rPr>
          <w:b/>
        </w:rPr>
        <w:t>eordan</w:t>
      </w:r>
      <w:r w:rsidRPr="00342915">
        <w:rPr>
          <w:b/>
        </w:rPr>
        <w:t xml:space="preserve"> Murphy second (57)</w:t>
      </w:r>
      <w:r>
        <w:rPr>
          <w:rFonts w:cs="Calibri"/>
          <w:b/>
        </w:rPr>
        <w:br/>
      </w:r>
      <w:r w:rsidRPr="001F3726">
        <w:rPr>
          <w:rFonts w:cs="Calibri"/>
        </w:rPr>
        <w:t xml:space="preserve">Last term, equalled Gary Armstrong record (13 in 97/98) for most tries scored by Newcastle player in a single </w:t>
      </w:r>
      <w:r w:rsidR="008F0FC6">
        <w:rPr>
          <w:rFonts w:cs="Calibri"/>
        </w:rPr>
        <w:t>PREM</w:t>
      </w:r>
      <w:r w:rsidRPr="001F3726">
        <w:rPr>
          <w:rFonts w:cs="Calibri"/>
        </w:rPr>
        <w:t xml:space="preserve"> season</w:t>
      </w:r>
      <w:r w:rsidRPr="001F3726">
        <w:t>; Goneva top try scorer in 2013/14, with 12 for Leicester, as well</w:t>
      </w:r>
    </w:p>
    <w:p w14:paraId="6EA4BE96" w14:textId="77A9D03F" w:rsidR="00B779CC" w:rsidRDefault="00B779CC" w:rsidP="00B779CC">
      <w:pPr>
        <w:spacing w:after="0"/>
        <w:rPr>
          <w:color w:val="FF0000"/>
          <w:u w:val="single"/>
        </w:rPr>
      </w:pPr>
      <w:r w:rsidRPr="001F3726">
        <w:rPr>
          <w:u w:val="single"/>
        </w:rPr>
        <w:t xml:space="preserve">9 </w:t>
      </w:r>
      <w:r w:rsidR="008F0FC6">
        <w:rPr>
          <w:u w:val="single"/>
        </w:rPr>
        <w:t>PREM</w:t>
      </w:r>
      <w:r w:rsidRPr="001F3726">
        <w:rPr>
          <w:u w:val="single"/>
        </w:rPr>
        <w:t xml:space="preserve"> yellow cards – Record for a BACK in the </w:t>
      </w:r>
      <w:r w:rsidR="008F0FC6">
        <w:rPr>
          <w:u w:val="single"/>
        </w:rPr>
        <w:t>PREM</w:t>
      </w:r>
      <w:r w:rsidRPr="001F3726">
        <w:rPr>
          <w:u w:val="single"/>
        </w:rPr>
        <w:t xml:space="preserve"> is 10 YC (C Ashton &amp; D Armitage)</w:t>
      </w:r>
      <w:r w:rsidRPr="001F3726">
        <w:rPr>
          <w:u w:val="single"/>
        </w:rPr>
        <w:br/>
      </w:r>
      <w:r>
        <w:rPr>
          <w:color w:val="FF0000"/>
          <w:u w:val="single"/>
        </w:rPr>
        <w:t>Last Season</w:t>
      </w:r>
      <w:r>
        <w:rPr>
          <w:color w:val="FF0000"/>
          <w:u w:val="single"/>
        </w:rPr>
        <w:br/>
      </w:r>
      <w:r w:rsidRPr="004A5F99">
        <w:t>2T v former club Leic in Sep</w:t>
      </w:r>
      <w:r>
        <w:t xml:space="preserve">; </w:t>
      </w:r>
      <w:r w:rsidRPr="00006F40">
        <w:rPr>
          <w:rFonts w:cs="Calibri"/>
        </w:rPr>
        <w:t>Missed Tln (A) Oct (head inj)</w:t>
      </w:r>
      <w:r>
        <w:rPr>
          <w:rFonts w:cs="Calibri"/>
        </w:rPr>
        <w:t xml:space="preserve"> &amp; also out Feb-Mar for a spell</w:t>
      </w:r>
    </w:p>
    <w:p w14:paraId="413076BB" w14:textId="0A9EC8D7" w:rsidR="00B779CC" w:rsidRDefault="00B779CC" w:rsidP="00B779CC">
      <w:pPr>
        <w:spacing w:after="0"/>
      </w:pPr>
      <w:r>
        <w:rPr>
          <w:color w:val="FF0000"/>
          <w:u w:val="single"/>
        </w:rPr>
        <w:t>2017/18</w:t>
      </w:r>
      <w:r>
        <w:rPr>
          <w:b/>
        </w:rPr>
        <w:br/>
      </w:r>
      <w:r>
        <w:t xml:space="preserve">Joint top </w:t>
      </w:r>
      <w:r w:rsidR="008F0FC6">
        <w:t>PREM</w:t>
      </w:r>
      <w:r>
        <w:t xml:space="preserve"> try scorer (13); Try &amp; YC v Sar (P’delphia) in Rd 3 in</w:t>
      </w:r>
      <w:r w:rsidRPr="00044790">
        <w:t xml:space="preserve"> 1st start</w:t>
      </w:r>
      <w:r>
        <w:t xml:space="preserve"> this term</w:t>
      </w:r>
      <w:r>
        <w:rPr>
          <w:b/>
        </w:rPr>
        <w:t xml:space="preserve">; </w:t>
      </w:r>
      <w:r w:rsidRPr="00CD6298">
        <w:t>2T v Lir (H) in Sep; try v Exe (A) &amp; Leic (H) in Oct</w:t>
      </w:r>
      <w:r>
        <w:t xml:space="preserve">; try v Har (H) &amp; Lir (A) in Dec: try v Exe (H) in Jan: try v Bth (H) in Feb; </w:t>
      </w:r>
      <w:r w:rsidRPr="00512A39">
        <w:rPr>
          <w:u w:val="single"/>
        </w:rPr>
        <w:t>new contract</w:t>
      </w:r>
      <w:r>
        <w:rPr>
          <w:u w:val="single"/>
        </w:rPr>
        <w:t>;</w:t>
      </w:r>
      <w:r w:rsidRPr="007B53D5">
        <w:t xml:space="preserve"> </w:t>
      </w:r>
      <w:r w:rsidRPr="00816FAD">
        <w:rPr>
          <w:b/>
        </w:rPr>
        <w:t xml:space="preserve">20th to </w:t>
      </w:r>
      <w:r>
        <w:rPr>
          <w:b/>
        </w:rPr>
        <w:t xml:space="preserve">50 career </w:t>
      </w:r>
      <w:r w:rsidR="008F0FC6">
        <w:rPr>
          <w:b/>
        </w:rPr>
        <w:t>PREM</w:t>
      </w:r>
      <w:r>
        <w:rPr>
          <w:b/>
        </w:rPr>
        <w:t xml:space="preserve"> tries (Shearer salute in Mar v Nor at St James’ Pk)</w:t>
      </w:r>
      <w:r>
        <w:rPr>
          <w:b/>
        </w:rPr>
        <w:br/>
      </w:r>
      <w:r w:rsidRPr="007B53D5">
        <w:rPr>
          <w:b/>
        </w:rPr>
        <w:t xml:space="preserve">5th </w:t>
      </w:r>
      <w:r w:rsidR="008F0FC6">
        <w:rPr>
          <w:b/>
        </w:rPr>
        <w:t>PREM PO</w:t>
      </w:r>
      <w:r>
        <w:rPr>
          <w:b/>
        </w:rPr>
        <w:t xml:space="preserve">; </w:t>
      </w:r>
      <w:r w:rsidR="008F0FC6">
        <w:rPr>
          <w:b/>
        </w:rPr>
        <w:t>PREM</w:t>
      </w:r>
      <w:r>
        <w:rPr>
          <w:b/>
        </w:rPr>
        <w:t xml:space="preserve"> PLAYER OF THE SEASON</w:t>
      </w:r>
      <w:r w:rsidRPr="007B53D5">
        <w:rPr>
          <w:b/>
        </w:rPr>
        <w:br/>
      </w:r>
      <w:r>
        <w:rPr>
          <w:color w:val="FF0000"/>
          <w:u w:val="single"/>
        </w:rPr>
        <w:t>2016/17</w:t>
      </w:r>
      <w:r>
        <w:rPr>
          <w:b/>
        </w:rPr>
        <w:br/>
      </w:r>
      <w:r>
        <w:t xml:space="preserve">YC v Bth (A) Sep; </w:t>
      </w:r>
      <w:r w:rsidRPr="00CD6298">
        <w:t>out 2 mths Sep</w:t>
      </w:r>
      <w:r>
        <w:t>-</w:t>
      </w:r>
      <w:r w:rsidRPr="00CD6298">
        <w:t>Nov (h</w:t>
      </w:r>
      <w:r>
        <w:t>’</w:t>
      </w:r>
      <w:r w:rsidRPr="00CD6298">
        <w:t>string);</w:t>
      </w:r>
      <w:r>
        <w:t xml:space="preserve"> try v Nor (A) Nov: 3T &amp; YC v Sal (A) Feb; 9 </w:t>
      </w:r>
      <w:r w:rsidR="008F0FC6">
        <w:t>PREM</w:t>
      </w:r>
      <w:r>
        <w:t xml:space="preserve"> tries</w:t>
      </w:r>
      <w:r>
        <w:br/>
      </w:r>
      <w:r>
        <w:rPr>
          <w:color w:val="FF0000"/>
          <w:u w:val="single"/>
        </w:rPr>
        <w:t>2015/16</w:t>
      </w:r>
      <w:r>
        <w:rPr>
          <w:b/>
        </w:rPr>
        <w:br/>
      </w:r>
      <w:r w:rsidRPr="00F82E0E">
        <w:t>Start</w:t>
      </w:r>
      <w:r>
        <w:t xml:space="preserve">ed all 4 Fji </w:t>
      </w:r>
      <w:r w:rsidR="00FC1927">
        <w:t>games</w:t>
      </w:r>
      <w:r>
        <w:t xml:space="preserve"> at RWC 2015</w:t>
      </w:r>
      <w:r w:rsidRPr="00F82E0E">
        <w:t xml:space="preserve"> </w:t>
      </w:r>
      <w:r>
        <w:t>(try v Wal); tries v Was (H) &amp; Sta (H) in Nov, tries v Mun (A &amp; H) in Dec</w:t>
      </w:r>
      <w:r w:rsidRPr="00B3327E">
        <w:t xml:space="preserve">; try v </w:t>
      </w:r>
      <w:r>
        <w:t>Ben</w:t>
      </w:r>
      <w:r w:rsidRPr="00B3327E">
        <w:t xml:space="preserve"> (H) in Jan</w:t>
      </w:r>
      <w:r>
        <w:t>; 1</w:t>
      </w:r>
      <w:r w:rsidRPr="00002BF8">
        <w:t xml:space="preserve">st </w:t>
      </w:r>
      <w:r w:rsidR="008F0FC6">
        <w:t>PREM</w:t>
      </w:r>
      <w:r>
        <w:t xml:space="preserve"> start since start of Jan v Exe (H) in Mar; </w:t>
      </w:r>
      <w:r>
        <w:rPr>
          <w:b/>
        </w:rPr>
        <w:t>In Apr,</w:t>
      </w:r>
      <w:r w:rsidRPr="007D01C3">
        <w:rPr>
          <w:b/>
        </w:rPr>
        <w:t xml:space="preserve"> </w:t>
      </w:r>
      <w:r>
        <w:rPr>
          <w:b/>
        </w:rPr>
        <w:t>1st Tiger for 26 yrs to score in 6 str</w:t>
      </w:r>
      <w:r w:rsidRPr="007D01C3">
        <w:rPr>
          <w:b/>
        </w:rPr>
        <w:t xml:space="preserve"> </w:t>
      </w:r>
      <w:r w:rsidR="00FC1927">
        <w:rPr>
          <w:b/>
        </w:rPr>
        <w:t>games</w:t>
      </w:r>
      <w:r>
        <w:rPr>
          <w:b/>
        </w:rPr>
        <w:t xml:space="preserve">, = own &amp; </w:t>
      </w:r>
      <w:r w:rsidRPr="00252DEF">
        <w:rPr>
          <w:b/>
        </w:rPr>
        <w:t>A</w:t>
      </w:r>
      <w:r>
        <w:rPr>
          <w:b/>
        </w:rPr>
        <w:t xml:space="preserve"> Tuilagi’s club rec of 5T in 5 str </w:t>
      </w:r>
      <w:r w:rsidR="008F0FC6">
        <w:rPr>
          <w:b/>
        </w:rPr>
        <w:t>PREM</w:t>
      </w:r>
      <w:r>
        <w:rPr>
          <w:b/>
        </w:rPr>
        <w:t xml:space="preserve"> </w:t>
      </w:r>
      <w:r w:rsidR="00FC1927">
        <w:rPr>
          <w:b/>
        </w:rPr>
        <w:t>games</w:t>
      </w:r>
      <w:r>
        <w:t xml:space="preserve">; </w:t>
      </w:r>
      <w:r w:rsidRPr="005167E6">
        <w:t xml:space="preserve">4th </w:t>
      </w:r>
      <w:r w:rsidR="008F0FC6">
        <w:t>PREM</w:t>
      </w:r>
      <w:r w:rsidRPr="005167E6">
        <w:t xml:space="preserve"> SEMI</w:t>
      </w:r>
      <w:r w:rsidRPr="00B3327E">
        <w:br/>
      </w:r>
      <w:r>
        <w:rPr>
          <w:color w:val="FF0000"/>
          <w:u w:val="single"/>
        </w:rPr>
        <w:t>2014/15</w:t>
      </w:r>
      <w:r>
        <w:br/>
        <w:t xml:space="preserve">7T in 20 </w:t>
      </w:r>
      <w:r w:rsidR="008F0FC6">
        <w:t>PREM</w:t>
      </w:r>
      <w:r>
        <w:t xml:space="preserve"> apps; 1 CHMPS CUP &amp; 3 </w:t>
      </w:r>
      <w:r w:rsidR="008F0FC6">
        <w:t>PREM</w:t>
      </w:r>
      <w:r>
        <w:t xml:space="preserve"> YC (</w:t>
      </w:r>
      <w:r w:rsidRPr="00F82E0E">
        <w:t xml:space="preserve">mistaken identity at Kingsholm in </w:t>
      </w:r>
      <w:r>
        <w:t>Oct…Banned v Lwe</w:t>
      </w:r>
      <w:r w:rsidRPr="00F82E0E">
        <w:t xml:space="preserve"> in Apr after YC v </w:t>
      </w:r>
      <w:r>
        <w:t xml:space="preserve">Sar); </w:t>
      </w:r>
      <w:r w:rsidR="008F0FC6">
        <w:t>PREM</w:t>
      </w:r>
      <w:r>
        <w:t xml:space="preserve"> Tries: 3 v New (H), 1 v Lir (H) Sep, 2 v Nor (A) Dec, 1 v Was (A) May</w:t>
      </w:r>
      <w:r>
        <w:br/>
      </w:r>
      <w:r>
        <w:rPr>
          <w:color w:val="FF0000"/>
          <w:u w:val="single"/>
        </w:rPr>
        <w:t>2013/14</w:t>
      </w:r>
      <w:r>
        <w:br/>
        <w:t xml:space="preserve">Tries v Wor (x3), Bth, Exe (x2), Mon (x2), Lir, New (x2); </w:t>
      </w:r>
      <w:r w:rsidRPr="00C5516E">
        <w:t xml:space="preserve">13 </w:t>
      </w:r>
      <w:r>
        <w:t xml:space="preserve">apps </w:t>
      </w:r>
      <w:r w:rsidRPr="00C5516E">
        <w:t>at cen;</w:t>
      </w:r>
      <w:r>
        <w:rPr>
          <w:b/>
        </w:rPr>
        <w:t xml:space="preserve"> </w:t>
      </w:r>
      <w:r>
        <w:t>RPA Player of Year</w:t>
      </w:r>
      <w:r>
        <w:br/>
      </w:r>
      <w:r w:rsidRPr="00670119">
        <w:rPr>
          <w:color w:val="FF0000"/>
          <w:u w:val="single"/>
        </w:rPr>
        <w:t>Club Career</w:t>
      </w:r>
      <w:r>
        <w:rPr>
          <w:color w:val="FF0000"/>
        </w:rPr>
        <w:br/>
      </w:r>
      <w:r>
        <w:rPr>
          <w:b/>
        </w:rPr>
        <w:t xml:space="preserve">117 previous </w:t>
      </w:r>
      <w:r w:rsidR="008F0FC6">
        <w:rPr>
          <w:b/>
        </w:rPr>
        <w:t>PREM</w:t>
      </w:r>
      <w:r>
        <w:rPr>
          <w:b/>
        </w:rPr>
        <w:t xml:space="preserve"> </w:t>
      </w:r>
      <w:r w:rsidR="00FC1927">
        <w:rPr>
          <w:b/>
        </w:rPr>
        <w:t>games</w:t>
      </w:r>
      <w:r>
        <w:rPr>
          <w:b/>
        </w:rPr>
        <w:t xml:space="preserve"> (110 sts, 58</w:t>
      </w:r>
      <w:r w:rsidRPr="0030761A">
        <w:rPr>
          <w:b/>
        </w:rPr>
        <w:t xml:space="preserve"> tries</w:t>
      </w:r>
      <w:r>
        <w:rPr>
          <w:b/>
        </w:rPr>
        <w:t>, 9YC</w:t>
      </w:r>
      <w:r w:rsidRPr="0030761A">
        <w:rPr>
          <w:b/>
        </w:rPr>
        <w:t xml:space="preserve">) – </w:t>
      </w:r>
      <w:r>
        <w:rPr>
          <w:b/>
        </w:rPr>
        <w:t>0 in 3 Har, 27 in 50 (3YC) New</w:t>
      </w:r>
      <w:r>
        <w:t>, 31 in 64 (61 sts, 6YC)  Leic</w:t>
      </w:r>
      <w:r w:rsidRPr="004F7E26">
        <w:br/>
      </w:r>
      <w:r>
        <w:rPr>
          <w:b/>
        </w:rPr>
        <w:t xml:space="preserve">29 previous </w:t>
      </w:r>
      <w:r w:rsidR="00F10DA8">
        <w:rPr>
          <w:b/>
        </w:rPr>
        <w:t>Champions Cup</w:t>
      </w:r>
      <w:r>
        <w:rPr>
          <w:b/>
        </w:rPr>
        <w:t xml:space="preserve"> </w:t>
      </w:r>
      <w:r w:rsidR="00FC1927">
        <w:rPr>
          <w:b/>
        </w:rPr>
        <w:t>games</w:t>
      </w:r>
      <w:r>
        <w:rPr>
          <w:b/>
        </w:rPr>
        <w:t xml:space="preserve"> (8 tries) – 0 in 3 Har, </w:t>
      </w:r>
      <w:r w:rsidRPr="00BC2173">
        <w:rPr>
          <w:bCs/>
        </w:rPr>
        <w:t>0 in 4 New, 8 in 22 Leic</w:t>
      </w:r>
      <w:r>
        <w:rPr>
          <w:b/>
        </w:rPr>
        <w:br/>
        <w:t xml:space="preserve">0 previous Challenge Cup </w:t>
      </w:r>
      <w:r w:rsidR="00FC1927">
        <w:rPr>
          <w:b/>
        </w:rPr>
        <w:t>games</w:t>
      </w:r>
      <w:r>
        <w:br/>
        <w:t xml:space="preserve">Joined </w:t>
      </w:r>
      <w:r w:rsidRPr="00FC3726">
        <w:rPr>
          <w:color w:val="FF0000"/>
        </w:rPr>
        <w:t xml:space="preserve">Harlequins </w:t>
      </w:r>
      <w:r>
        <w:t>in 2019</w:t>
      </w:r>
    </w:p>
    <w:p w14:paraId="7B47AFAF" w14:textId="71E551C0" w:rsidR="00B779CC" w:rsidRPr="00E13D51" w:rsidRDefault="00B779CC" w:rsidP="00B779CC">
      <w:pPr>
        <w:spacing w:after="0"/>
      </w:pPr>
      <w:r>
        <w:t>Try in</w:t>
      </w:r>
      <w:r w:rsidRPr="00F74B51">
        <w:t xml:space="preserve"> his </w:t>
      </w:r>
      <w:r>
        <w:t>1</w:t>
      </w:r>
      <w:r w:rsidRPr="00F74B51">
        <w:t xml:space="preserve">st </w:t>
      </w:r>
      <w:r w:rsidR="008F0FC6">
        <w:t>PREM</w:t>
      </w:r>
      <w:r w:rsidRPr="00F74B51">
        <w:t xml:space="preserve"> Final in May</w:t>
      </w:r>
      <w:r>
        <w:t xml:space="preserve"> 2013, scored in semi v Quins</w:t>
      </w:r>
      <w:r>
        <w:br/>
        <w:t>Missed four months 2016/17 due to injury (one either side of Xmas, three from Feb-May)</w:t>
      </w:r>
      <w:r>
        <w:br/>
        <w:t xml:space="preserve">Try on </w:t>
      </w:r>
      <w:r w:rsidR="008F0FC6">
        <w:t>PREM</w:t>
      </w:r>
      <w:r>
        <w:t xml:space="preserve"> debut v L Welsh Sep 2012, another v Worcester following week; YC v Sale in Oct 2012</w:t>
      </w:r>
      <w:r>
        <w:br/>
        <w:t>Signed for</w:t>
      </w:r>
      <w:r w:rsidRPr="00670119">
        <w:rPr>
          <w:color w:val="FF0000"/>
        </w:rPr>
        <w:t xml:space="preserve"> Leicester</w:t>
      </w:r>
      <w:r>
        <w:t xml:space="preserve"> from French 2</w:t>
      </w:r>
      <w:r w:rsidRPr="00FB3684">
        <w:t xml:space="preserve">nd division </w:t>
      </w:r>
      <w:r>
        <w:t xml:space="preserve">side </w:t>
      </w:r>
      <w:r w:rsidRPr="00670119">
        <w:rPr>
          <w:color w:val="FF0000"/>
        </w:rPr>
        <w:t>Tarbes</w:t>
      </w:r>
      <w:r>
        <w:t xml:space="preserve"> in 2012 (Tarbes 12</w:t>
      </w:r>
      <w:r w:rsidRPr="00B02157">
        <w:t>th</w:t>
      </w:r>
      <w:r>
        <w:t xml:space="preserve"> of 16 in 2011/12)</w:t>
      </w:r>
      <w:r>
        <w:br/>
      </w:r>
      <w:r w:rsidRPr="00670119">
        <w:rPr>
          <w:color w:val="FF0000"/>
          <w:u w:val="single"/>
        </w:rPr>
        <w:t>International Career</w:t>
      </w:r>
      <w:r>
        <w:rPr>
          <w:color w:val="FF0000"/>
        </w:rPr>
        <w:br/>
      </w:r>
      <w:r>
        <w:rPr>
          <w:b/>
        </w:rPr>
        <w:t xml:space="preserve">59 </w:t>
      </w:r>
      <w:r w:rsidRPr="00387E59">
        <w:rPr>
          <w:b/>
          <w:color w:val="FF0000"/>
        </w:rPr>
        <w:t>Fiji</w:t>
      </w:r>
      <w:r>
        <w:rPr>
          <w:b/>
        </w:rPr>
        <w:t xml:space="preserve"> caps (49 starts, 20</w:t>
      </w:r>
      <w:r w:rsidRPr="00387E59">
        <w:rPr>
          <w:b/>
        </w:rPr>
        <w:t xml:space="preserve"> tries)</w:t>
      </w:r>
      <w:r>
        <w:rPr>
          <w:b/>
        </w:rPr>
        <w:t xml:space="preserve"> </w:t>
      </w:r>
      <w:r>
        <w:t>– debut v Sam</w:t>
      </w:r>
      <w:r w:rsidRPr="00AB42D3">
        <w:t xml:space="preserve"> (A) Jun 2007</w:t>
      </w:r>
      <w:r>
        <w:t xml:space="preserve">; </w:t>
      </w:r>
      <w:r w:rsidRPr="004F7E26">
        <w:rPr>
          <w:b/>
        </w:rPr>
        <w:t xml:space="preserve">last cap v </w:t>
      </w:r>
      <w:r>
        <w:rPr>
          <w:b/>
        </w:rPr>
        <w:t>Uru (Kamaishi) Oct 2019</w:t>
      </w:r>
      <w:r>
        <w:br/>
        <w:t xml:space="preserve">Started all 4 2015 World Cup </w:t>
      </w:r>
      <w:r w:rsidR="00FC1927">
        <w:t>games</w:t>
      </w:r>
      <w:r>
        <w:br/>
        <w:t>Played at centre for Fiji 22 times in his Test career – including all his last 17 internationals</w:t>
      </w:r>
      <w:r>
        <w:br/>
      </w:r>
      <w:r>
        <w:lastRenderedPageBreak/>
        <w:t>Four tries for Fiji v Namibia in 2011 World Cup</w:t>
      </w:r>
      <w:r>
        <w:br/>
      </w:r>
      <w:r w:rsidRPr="00670119">
        <w:rPr>
          <w:color w:val="FF0000"/>
          <w:u w:val="single"/>
        </w:rPr>
        <w:t>Age</w:t>
      </w:r>
      <w:r>
        <w:t xml:space="preserve"> </w:t>
      </w:r>
      <w:r>
        <w:rPr>
          <w:b/>
        </w:rPr>
        <w:t xml:space="preserve">Will be 36 in April </w:t>
      </w:r>
      <w:r>
        <w:t>(born in Lautoka, Fij; DOB 05/04/84)</w:t>
      </w:r>
    </w:p>
    <w:p w14:paraId="1C20DAA8" w14:textId="082BBEEB" w:rsidR="001A49FB" w:rsidRPr="00C8681B" w:rsidRDefault="00B779CC" w:rsidP="00B779CC">
      <w:r>
        <w:rPr>
          <w:b/>
          <w:sz w:val="32"/>
          <w:szCs w:val="32"/>
        </w:rPr>
        <w:br/>
      </w:r>
      <w:r w:rsidR="001A49FB">
        <w:br/>
      </w:r>
      <w:r w:rsidR="001A49FB">
        <w:rPr>
          <w:b/>
          <w:sz w:val="32"/>
          <w:szCs w:val="32"/>
        </w:rPr>
        <w:t>G</w:t>
      </w:r>
      <w:r w:rsidR="00C0699E">
        <w:rPr>
          <w:b/>
          <w:sz w:val="32"/>
          <w:szCs w:val="32"/>
        </w:rPr>
        <w:t>reg</w:t>
      </w:r>
      <w:r w:rsidR="001A49FB">
        <w:rPr>
          <w:b/>
          <w:sz w:val="32"/>
          <w:szCs w:val="32"/>
        </w:rPr>
        <w:t xml:space="preserve"> GOOSEN </w:t>
      </w:r>
      <w:r w:rsidR="001A49FB">
        <w:rPr>
          <w:rFonts w:cs="Calibri"/>
          <w:b/>
          <w:sz w:val="32"/>
          <w:szCs w:val="32"/>
        </w:rPr>
        <w:t>(05/05/12) ex Newcastle, left 2012</w:t>
      </w:r>
      <w:r w:rsidR="001A49FB" w:rsidRPr="00685690">
        <w:rPr>
          <w:b/>
        </w:rPr>
        <w:br/>
      </w:r>
      <w:r w:rsidR="001A49FB" w:rsidRPr="0052152A">
        <w:rPr>
          <w:b/>
        </w:rPr>
        <w:t>Biog</w:t>
      </w:r>
      <w:r w:rsidR="001A49FB">
        <w:rPr>
          <w:b/>
        </w:rPr>
        <w:t xml:space="preserve"> 1</w:t>
      </w:r>
      <w:r w:rsidR="001A49FB">
        <w:br/>
        <w:t>SCORED A TRY HAT-TRICK v CARDIFF BLUES THIS SEASON</w:t>
      </w:r>
      <w:r w:rsidR="001A49FB">
        <w:br/>
      </w:r>
      <w:r w:rsidR="001A49FB" w:rsidRPr="0052152A">
        <w:rPr>
          <w:b/>
        </w:rPr>
        <w:t>Biog</w:t>
      </w:r>
      <w:r w:rsidR="001A49FB">
        <w:rPr>
          <w:b/>
        </w:rPr>
        <w:t xml:space="preserve"> 2</w:t>
      </w:r>
      <w:r w:rsidR="001A49FB">
        <w:br/>
        <w:t>RELEGATED FROM TOP 14 WITH ROCHELAIS LAST SEASON</w:t>
      </w:r>
      <w:r w:rsidR="001A49FB">
        <w:br/>
      </w:r>
      <w:r w:rsidR="001A49FB" w:rsidRPr="0052152A">
        <w:rPr>
          <w:b/>
        </w:rPr>
        <w:t>Commentary Notes</w:t>
      </w:r>
      <w:r w:rsidR="001A49FB">
        <w:br/>
        <w:t xml:space="preserve">That hat-trick was in October, in the LV= Cup, scored another  try v L Irish a week late – nothing since </w:t>
      </w:r>
      <w:r w:rsidR="001A49FB">
        <w:br/>
        <w:t>Signed on a two-year deal after spending five seasons in France  (four for Racing Metro and one for Rochelais in the west of France)</w:t>
      </w:r>
      <w:r w:rsidR="001A49FB">
        <w:br/>
        <w:t>Ex-Natal</w:t>
      </w:r>
      <w:r w:rsidR="001A49FB">
        <w:br/>
        <w:t>Has played at fly-half and centre for other sides in the past</w:t>
      </w:r>
      <w:r w:rsidR="001A49FB">
        <w:br/>
        <w:t xml:space="preserve">Will be 29 in September </w:t>
      </w:r>
    </w:p>
    <w:p w14:paraId="221A7309" w14:textId="02CAF0BB" w:rsidR="004E628C" w:rsidRDefault="00A31088" w:rsidP="004E628C">
      <w:pPr>
        <w:spacing w:after="0"/>
      </w:pPr>
      <w:r w:rsidRPr="00442952">
        <w:rPr>
          <w:rFonts w:cs="Calibri"/>
        </w:rPr>
        <w:br/>
      </w:r>
      <w:r w:rsidRPr="00442952">
        <w:rPr>
          <w:rFonts w:cs="Calibri"/>
          <w:b/>
          <w:sz w:val="32"/>
          <w:szCs w:val="32"/>
        </w:rPr>
        <w:t>J</w:t>
      </w:r>
      <w:r w:rsidR="00C0699E">
        <w:rPr>
          <w:rFonts w:cs="Calibri"/>
          <w:b/>
          <w:sz w:val="32"/>
          <w:szCs w:val="32"/>
        </w:rPr>
        <w:t>ames</w:t>
      </w:r>
      <w:r w:rsidRPr="00442952">
        <w:rPr>
          <w:rFonts w:cs="Calibri"/>
          <w:b/>
          <w:sz w:val="32"/>
          <w:szCs w:val="32"/>
        </w:rPr>
        <w:t xml:space="preserve"> GOODE</w:t>
      </w:r>
      <w:r>
        <w:rPr>
          <w:rFonts w:cs="Calibri"/>
          <w:b/>
          <w:sz w:val="32"/>
          <w:szCs w:val="32"/>
        </w:rPr>
        <w:t xml:space="preserve"> (05/05/12)</w:t>
      </w:r>
      <w:r w:rsidRPr="00442952">
        <w:rPr>
          <w:rFonts w:cs="Calibri"/>
          <w:b/>
        </w:rPr>
        <w:t xml:space="preserve"> </w:t>
      </w:r>
      <w:r>
        <w:rPr>
          <w:rFonts w:cs="Calibri"/>
          <w:b/>
        </w:rPr>
        <w:t xml:space="preserve"> ex Newcastle, joined Neath 2013</w:t>
      </w:r>
      <w:r w:rsidRPr="00442952">
        <w:rPr>
          <w:rFonts w:cs="Calibri"/>
          <w:b/>
        </w:rPr>
        <w:br/>
        <w:t>Biog</w:t>
      </w:r>
      <w:r w:rsidRPr="00442952">
        <w:rPr>
          <w:rFonts w:cs="Calibri"/>
        </w:rPr>
        <w:br/>
        <w:t>MA</w:t>
      </w:r>
      <w:r>
        <w:rPr>
          <w:rFonts w:cs="Calibri"/>
        </w:rPr>
        <w:t>DE</w:t>
      </w:r>
      <w:r w:rsidRPr="00442952">
        <w:rPr>
          <w:rFonts w:cs="Calibri"/>
        </w:rPr>
        <w:t xml:space="preserve"> HIS </w:t>
      </w:r>
      <w:r w:rsidR="008F0FC6">
        <w:rPr>
          <w:rFonts w:cs="Calibri"/>
        </w:rPr>
        <w:t>PREM</w:t>
      </w:r>
      <w:r w:rsidRPr="00442952">
        <w:rPr>
          <w:rFonts w:cs="Calibri"/>
        </w:rPr>
        <w:t xml:space="preserve"> DEBUT</w:t>
      </w:r>
      <w:r>
        <w:rPr>
          <w:rFonts w:cs="Calibri"/>
        </w:rPr>
        <w:t xml:space="preserve"> IN MARCH</w:t>
      </w:r>
      <w:r w:rsidRPr="00442952">
        <w:rPr>
          <w:rFonts w:cs="Calibri"/>
        </w:rPr>
        <w:br/>
      </w:r>
      <w:r w:rsidRPr="00442952">
        <w:rPr>
          <w:rFonts w:cs="Calibri"/>
          <w:b/>
        </w:rPr>
        <w:t>Commentary Notes</w:t>
      </w:r>
      <w:r w:rsidRPr="00442952">
        <w:rPr>
          <w:rFonts w:cs="Calibri"/>
          <w:b/>
        </w:rPr>
        <w:br/>
      </w:r>
      <w:r>
        <w:rPr>
          <w:rFonts w:cs="Calibri"/>
        </w:rPr>
        <w:t xml:space="preserve">v Quins </w:t>
      </w:r>
      <w:r w:rsidRPr="00442952">
        <w:rPr>
          <w:rFonts w:cs="Calibri"/>
        </w:rPr>
        <w:t xml:space="preserve">…And </w:t>
      </w:r>
      <w:r>
        <w:rPr>
          <w:rFonts w:cs="Calibri"/>
        </w:rPr>
        <w:t xml:space="preserve">it was </w:t>
      </w:r>
      <w:r w:rsidRPr="00442952">
        <w:rPr>
          <w:rFonts w:cs="Calibri"/>
        </w:rPr>
        <w:t>his first appearance for the Falcons in</w:t>
      </w:r>
      <w:r>
        <w:rPr>
          <w:rFonts w:cs="Calibri"/>
        </w:rPr>
        <w:t xml:space="preserve"> any game – signed on Feb 24 </w:t>
      </w:r>
      <w:r w:rsidRPr="00442952">
        <w:rPr>
          <w:rFonts w:cs="Calibri"/>
        </w:rPr>
        <w:t>on loan until the end of the season after struggling for game time at Ospreys</w:t>
      </w:r>
      <w:r w:rsidRPr="00442952">
        <w:rPr>
          <w:rFonts w:cs="Calibri"/>
        </w:rPr>
        <w:br/>
        <w:t>Ex-Wales U21 (won 2003 junior Grand Slam) – was a contemporary in that squad of Nick Robinson, Luke Charteris, Rhys Thomas (just signed for Wasps)</w:t>
      </w:r>
      <w:r w:rsidRPr="00442952">
        <w:rPr>
          <w:rFonts w:cs="Calibri"/>
        </w:rPr>
        <w:br/>
        <w:t>Developed at Cardiff RFC and then played three seasons in New Zealand Provincial rugby for Manawatu before joining Ospreys in 2009</w:t>
      </w:r>
      <w:r w:rsidRPr="00442952">
        <w:rPr>
          <w:rFonts w:cs="Calibri"/>
        </w:rPr>
        <w:br/>
        <w:t xml:space="preserve">Qualified for England through his English-born mother – if he ever turned the head of </w:t>
      </w:r>
      <w:r>
        <w:rPr>
          <w:rFonts w:cs="Calibri"/>
        </w:rPr>
        <w:t>Stuart Lancaster</w:t>
      </w:r>
      <w:r w:rsidRPr="00442952">
        <w:rPr>
          <w:rFonts w:cs="Calibri"/>
        </w:rPr>
        <w:t xml:space="preserve"> there could be a Steve Shingler eligibility scenario….</w:t>
      </w:r>
      <w:r w:rsidRPr="00442952">
        <w:rPr>
          <w:rFonts w:cs="Calibri"/>
        </w:rPr>
        <w:br/>
        <w:t>Will be 30 in September</w:t>
      </w:r>
      <w:r w:rsidRPr="00442952">
        <w:rPr>
          <w:rFonts w:cs="Calibri"/>
        </w:rPr>
        <w:br/>
      </w:r>
      <w:r w:rsidRPr="00442952">
        <w:rPr>
          <w:rFonts w:cs="Calibri"/>
          <w:sz w:val="16"/>
          <w:szCs w:val="16"/>
        </w:rPr>
        <w:br/>
      </w:r>
      <w:r>
        <w:rPr>
          <w:rFonts w:cs="Calibri"/>
          <w:b/>
          <w:sz w:val="32"/>
          <w:szCs w:val="32"/>
        </w:rPr>
        <w:br w:type="page"/>
      </w:r>
      <w:r w:rsidR="00550885">
        <w:rPr>
          <w:b/>
          <w:sz w:val="32"/>
          <w:szCs w:val="32"/>
        </w:rPr>
        <w:lastRenderedPageBreak/>
        <w:t>M</w:t>
      </w:r>
      <w:r w:rsidR="00C0699E">
        <w:rPr>
          <w:b/>
          <w:sz w:val="32"/>
          <w:szCs w:val="32"/>
        </w:rPr>
        <w:t>att</w:t>
      </w:r>
      <w:r w:rsidR="00550885">
        <w:rPr>
          <w:b/>
          <w:sz w:val="32"/>
          <w:szCs w:val="32"/>
        </w:rPr>
        <w:t xml:space="preserve"> GOODE (</w:t>
      </w:r>
      <w:r w:rsidR="008F0FC6">
        <w:rPr>
          <w:b/>
          <w:sz w:val="32"/>
          <w:szCs w:val="32"/>
        </w:rPr>
        <w:t>PREM</w:t>
      </w:r>
      <w:r w:rsidR="00550885">
        <w:rPr>
          <w:b/>
          <w:sz w:val="32"/>
          <w:szCs w:val="32"/>
        </w:rPr>
        <w:t xml:space="preserve"> 7s Finals 08/08/14) ex Northampton, joined Cambridge 2014</w:t>
      </w:r>
      <w:r w:rsidR="00550885">
        <w:rPr>
          <w:b/>
        </w:rPr>
        <w:br/>
      </w:r>
      <w:r w:rsidR="00550885">
        <w:rPr>
          <w:b/>
          <w:highlight w:val="yellow"/>
        </w:rPr>
        <w:t>Biog</w:t>
      </w:r>
      <w:r w:rsidR="00550885">
        <w:br/>
        <w:t xml:space="preserve">JOINED CAMBRIDGE RFC AS PLAYER/COACH IN JUNE </w:t>
      </w:r>
      <w:r w:rsidR="00550885">
        <w:br/>
      </w:r>
      <w:r w:rsidR="00550885" w:rsidRPr="00A13C37">
        <w:rPr>
          <w:b/>
          <w:highlight w:val="yellow"/>
        </w:rPr>
        <w:t>Commentary Notes</w:t>
      </w:r>
      <w:r w:rsidR="00550885">
        <w:br/>
      </w:r>
      <w:r w:rsidR="00550885">
        <w:rPr>
          <w:color w:val="FF0000"/>
          <w:u w:val="single"/>
        </w:rPr>
        <w:t>Last Season</w:t>
      </w:r>
      <w:r w:rsidR="00550885">
        <w:br/>
        <w:t>Player/coach at National 2 South side Chinnor (Oxfordshire)</w:t>
      </w:r>
      <w:r w:rsidR="00550885">
        <w:br/>
      </w:r>
      <w:r w:rsidR="00550885" w:rsidRPr="003C4E59">
        <w:rPr>
          <w:color w:val="FF0000"/>
          <w:u w:val="single"/>
        </w:rPr>
        <w:t>Club Career</w:t>
      </w:r>
      <w:r w:rsidR="00550885">
        <w:br/>
        <w:t>Centre</w:t>
      </w:r>
      <w:r w:rsidR="00550885">
        <w:br/>
        <w:t xml:space="preserve">Joined </w:t>
      </w:r>
      <w:r w:rsidR="00550885" w:rsidRPr="000411D7">
        <w:rPr>
          <w:color w:val="FF0000"/>
        </w:rPr>
        <w:t>Cambridge</w:t>
      </w:r>
      <w:r w:rsidR="00550885">
        <w:t xml:space="preserve"> as player/coach in Jun 2014</w:t>
      </w:r>
      <w:r w:rsidR="00550885">
        <w:br/>
        <w:t xml:space="preserve">Recruited by </w:t>
      </w:r>
      <w:r w:rsidR="00550885" w:rsidRPr="000411D7">
        <w:rPr>
          <w:color w:val="FF0000"/>
        </w:rPr>
        <w:t>Chinnor</w:t>
      </w:r>
      <w:r w:rsidR="00550885">
        <w:rPr>
          <w:color w:val="FF0000"/>
        </w:rPr>
        <w:t xml:space="preserve"> </w:t>
      </w:r>
      <w:r w:rsidR="00550885" w:rsidRPr="000411D7">
        <w:t>in 2010</w:t>
      </w:r>
      <w:r w:rsidR="00550885">
        <w:br/>
        <w:t>Ex-</w:t>
      </w:r>
      <w:r w:rsidR="00550885" w:rsidRPr="000411D7">
        <w:rPr>
          <w:color w:val="FF0000"/>
        </w:rPr>
        <w:t>Rugby Lions</w:t>
      </w:r>
      <w:r w:rsidR="00550885">
        <w:t xml:space="preserve"> (6 seasons)</w:t>
      </w:r>
      <w:r w:rsidR="00550885">
        <w:rPr>
          <w:color w:val="FF0000"/>
        </w:rPr>
        <w:br/>
      </w:r>
      <w:r w:rsidR="00550885">
        <w:rPr>
          <w:color w:val="FF0000"/>
          <w:u w:val="single"/>
        </w:rPr>
        <w:t>Miscel</w:t>
      </w:r>
      <w:r w:rsidR="00550885" w:rsidRPr="000411D7">
        <w:rPr>
          <w:color w:val="FF0000"/>
          <w:u w:val="single"/>
        </w:rPr>
        <w:t>laneous</w:t>
      </w:r>
      <w:r w:rsidR="00550885">
        <w:rPr>
          <w:color w:val="FF0000"/>
        </w:rPr>
        <w:br/>
      </w:r>
      <w:r w:rsidR="00550885" w:rsidRPr="000411D7">
        <w:t>Works as a community development officer for</w:t>
      </w:r>
      <w:r w:rsidR="00550885" w:rsidRPr="000411D7">
        <w:rPr>
          <w:b/>
        </w:rPr>
        <w:t xml:space="preserve"> Saints</w:t>
      </w:r>
      <w:r w:rsidR="00550885">
        <w:br/>
      </w:r>
      <w:r w:rsidR="00AB2A97">
        <w:br/>
      </w:r>
      <w:r w:rsidR="001A49FB">
        <w:br/>
      </w:r>
      <w:r w:rsidR="004E628C">
        <w:rPr>
          <w:b/>
          <w:sz w:val="32"/>
          <w:szCs w:val="32"/>
        </w:rPr>
        <w:t>Jimmy GOPPERTH (14/05/23) ex Leicester, joined Provence Jul 2023</w:t>
      </w:r>
      <w:r w:rsidR="004E628C">
        <w:rPr>
          <w:b/>
          <w:sz w:val="32"/>
          <w:szCs w:val="32"/>
        </w:rPr>
        <w:br/>
      </w:r>
      <w:r w:rsidR="004E628C" w:rsidRPr="0087307F">
        <w:rPr>
          <w:b/>
          <w:shd w:val="clear" w:color="auto" w:fill="FFFF00"/>
        </w:rPr>
        <w:t>Biog 1</w:t>
      </w:r>
      <w:r w:rsidR="004E628C">
        <w:br/>
      </w:r>
      <w:r w:rsidR="004E628C" w:rsidRPr="003350BA">
        <w:t xml:space="preserve">206th </w:t>
      </w:r>
      <w:r w:rsidR="008F0FC6">
        <w:t>PREM</w:t>
      </w:r>
      <w:r w:rsidR="004E628C" w:rsidRPr="003350BA">
        <w:t xml:space="preserve"> appearance, 5th semi-final</w:t>
      </w:r>
    </w:p>
    <w:p w14:paraId="6BBBDD7C" w14:textId="7C6E28AA" w:rsidR="004E628C" w:rsidRDefault="004E628C" w:rsidP="004E628C">
      <w:pPr>
        <w:spacing w:after="0"/>
      </w:pPr>
      <w:r w:rsidRPr="0087307F">
        <w:rPr>
          <w:b/>
          <w:shd w:val="clear" w:color="auto" w:fill="FFFF00"/>
        </w:rPr>
        <w:t>Biog 2</w:t>
      </w:r>
      <w:r>
        <w:br/>
        <w:t xml:space="preserve">3rd </w:t>
      </w:r>
      <w:r w:rsidRPr="00EF2422">
        <w:t xml:space="preserve">oldest </w:t>
      </w:r>
      <w:r w:rsidR="008F0FC6">
        <w:t>PREM</w:t>
      </w:r>
      <w:r w:rsidRPr="00EF2422">
        <w:t xml:space="preserve"> player in history (39y </w:t>
      </w:r>
      <w:r>
        <w:t>319</w:t>
      </w:r>
      <w:r w:rsidRPr="00EF2422">
        <w:t>d)</w:t>
      </w:r>
      <w:r w:rsidRPr="00EF2422">
        <w:br/>
      </w:r>
      <w:r w:rsidRPr="0087307F">
        <w:rPr>
          <w:b/>
          <w:shd w:val="clear" w:color="auto" w:fill="FFFF00"/>
        </w:rPr>
        <w:t xml:space="preserve">Biog </w:t>
      </w:r>
      <w:r>
        <w:rPr>
          <w:b/>
          <w:shd w:val="clear" w:color="auto" w:fill="FFFF00"/>
        </w:rPr>
        <w:t>3</w:t>
      </w:r>
    </w:p>
    <w:p w14:paraId="212CC740" w14:textId="5E76201B" w:rsidR="004E628C" w:rsidRDefault="004E628C" w:rsidP="004E628C">
      <w:pPr>
        <w:spacing w:after="0"/>
        <w:rPr>
          <w:b/>
          <w:bCs/>
        </w:rPr>
      </w:pPr>
      <w:r>
        <w:t xml:space="preserve">Slotted 14 of 15 kicks this season (all comps, 93%) </w:t>
      </w:r>
      <w:r>
        <w:br/>
      </w:r>
      <w:r w:rsidRPr="0087307F">
        <w:rPr>
          <w:b/>
          <w:shd w:val="clear" w:color="auto" w:fill="FFFF00"/>
        </w:rPr>
        <w:t>Commentary Notes</w:t>
      </w:r>
      <w:r>
        <w:rPr>
          <w:b/>
          <w:bCs/>
        </w:rPr>
        <w:br/>
      </w:r>
      <w:r>
        <w:rPr>
          <w:b/>
        </w:rPr>
        <w:t>Biog 2 – 40 next month….Only Brad Thorn (40) &amp; Paul Turner (five days older than Gopperth is today) older; O</w:t>
      </w:r>
      <w:r w:rsidRPr="00A41119">
        <w:rPr>
          <w:b/>
        </w:rPr>
        <w:t xml:space="preserve">ldest starting back in </w:t>
      </w:r>
      <w:r w:rsidR="008F0FC6">
        <w:rPr>
          <w:b/>
        </w:rPr>
        <w:t>PREM</w:t>
      </w:r>
      <w:r w:rsidRPr="00A41119">
        <w:rPr>
          <w:b/>
        </w:rPr>
        <w:t xml:space="preserve"> history</w:t>
      </w:r>
      <w:r>
        <w:rPr>
          <w:bCs/>
        </w:rPr>
        <w:t xml:space="preserve"> </w:t>
      </w:r>
      <w:r w:rsidRPr="00B93DB5">
        <w:rPr>
          <w:b/>
        </w:rPr>
        <w:t>at 39 years 2</w:t>
      </w:r>
      <w:r>
        <w:rPr>
          <w:b/>
        </w:rPr>
        <w:t>69</w:t>
      </w:r>
      <w:r w:rsidRPr="00B93DB5">
        <w:rPr>
          <w:b/>
        </w:rPr>
        <w:t xml:space="preserve"> days</w:t>
      </w:r>
      <w:r>
        <w:rPr>
          <w:b/>
        </w:rPr>
        <w:t xml:space="preserve"> v Bristol in March</w:t>
      </w:r>
      <w:r>
        <w:rPr>
          <w:bCs/>
        </w:rPr>
        <w:t xml:space="preserve">. </w:t>
      </w:r>
      <w:r w:rsidRPr="00B93DB5">
        <w:rPr>
          <w:b/>
        </w:rPr>
        <w:t xml:space="preserve">Only Thorn (who was 40) has been an older starter in </w:t>
      </w:r>
      <w:r w:rsidR="008F0FC6">
        <w:rPr>
          <w:b/>
        </w:rPr>
        <w:t>PREM</w:t>
      </w:r>
      <w:r w:rsidRPr="00B93DB5">
        <w:rPr>
          <w:b/>
        </w:rPr>
        <w:t xml:space="preserve"> history </w:t>
      </w:r>
    </w:p>
    <w:p w14:paraId="4DE496A0" w14:textId="3A3533D2" w:rsidR="004E628C" w:rsidRPr="002A2BF6" w:rsidRDefault="004E628C" w:rsidP="004E628C">
      <w:pPr>
        <w:spacing w:after="0"/>
        <w:rPr>
          <w:b/>
          <w:sz w:val="10"/>
          <w:szCs w:val="10"/>
        </w:rPr>
      </w:pPr>
      <w:r>
        <w:rPr>
          <w:b/>
          <w:bCs/>
        </w:rPr>
        <w:t xml:space="preserve">1729 CAREER </w:t>
      </w:r>
      <w:r w:rsidR="008F0FC6">
        <w:rPr>
          <w:b/>
          <w:bCs/>
        </w:rPr>
        <w:t>PREM</w:t>
      </w:r>
      <w:r>
        <w:rPr>
          <w:b/>
          <w:bCs/>
        </w:rPr>
        <w:t xml:space="preserve"> POINTS </w:t>
      </w:r>
      <w:r w:rsidRPr="00F71274">
        <w:rPr>
          <w:b/>
          <w:bCs/>
        </w:rPr>
        <w:t>(4th</w:t>
      </w:r>
      <w:r>
        <w:rPr>
          <w:b/>
          <w:bCs/>
        </w:rPr>
        <w:t xml:space="preserve"> ON ALL TIME LIST &amp; TOP NON-ENGLISH PLAYER)</w:t>
      </w:r>
      <w:r>
        <w:rPr>
          <w:b/>
          <w:bCs/>
        </w:rPr>
        <w:br/>
      </w:r>
      <w:r>
        <w:rPr>
          <w:rFonts w:cs="Calibri"/>
          <w:b/>
          <w:bCs/>
        </w:rPr>
        <w:t>Played against the 2005 Lions for Wellington</w:t>
      </w:r>
      <w:r>
        <w:rPr>
          <w:rFonts w:cs="Calibri"/>
          <w:b/>
          <w:bCs/>
        </w:rPr>
        <w:br/>
      </w:r>
      <w:r w:rsidRPr="00C03999">
        <w:rPr>
          <w:rFonts w:cs="Calibri"/>
          <w:bCs/>
        </w:rPr>
        <w:t xml:space="preserve">156 First Team games for Wasps (according to club), passed 1,000 pts Mar 2021; Top </w:t>
      </w:r>
      <w:r w:rsidR="008F0FC6">
        <w:rPr>
          <w:rFonts w:cs="Calibri"/>
          <w:bCs/>
        </w:rPr>
        <w:t>PREM</w:t>
      </w:r>
      <w:r w:rsidRPr="00C03999">
        <w:rPr>
          <w:rFonts w:cs="Calibri"/>
          <w:bCs/>
        </w:rPr>
        <w:t xml:space="preserve"> pts scorer for Wasps;</w:t>
      </w:r>
      <w:r>
        <w:rPr>
          <w:rFonts w:cs="Calibri"/>
        </w:rPr>
        <w:t xml:space="preserve"> </w:t>
      </w:r>
      <w:r w:rsidRPr="00C03999">
        <w:rPr>
          <w:rFonts w:cs="Calibri"/>
          <w:b/>
          <w:bCs/>
        </w:rPr>
        <w:t>1 of 4 men to 500 pts for 2 diff clubs (</w:t>
      </w:r>
      <w:r w:rsidRPr="00C03999">
        <w:rPr>
          <w:b/>
          <w:bCs/>
        </w:rPr>
        <w:t xml:space="preserve">Hodgson, Ford &amp; </w:t>
      </w:r>
      <w:r w:rsidRPr="00C03999">
        <w:rPr>
          <w:rFonts w:cs="Calibri"/>
          <w:b/>
          <w:bCs/>
        </w:rPr>
        <w:t>Cipriani others)</w:t>
      </w:r>
      <w:r>
        <w:rPr>
          <w:rFonts w:cs="Calibri"/>
        </w:rPr>
        <w:br/>
      </w:r>
      <w:r w:rsidRPr="00BA6CA8">
        <w:rPr>
          <w:rFonts w:cs="Calibri"/>
          <w:b/>
        </w:rPr>
        <w:t xml:space="preserve">Top </w:t>
      </w:r>
      <w:r w:rsidR="008F0FC6">
        <w:rPr>
          <w:rFonts w:cs="Calibri"/>
          <w:b/>
        </w:rPr>
        <w:t>PREM</w:t>
      </w:r>
      <w:r w:rsidRPr="00BA6CA8">
        <w:rPr>
          <w:rFonts w:cs="Calibri"/>
          <w:b/>
        </w:rPr>
        <w:t xml:space="preserve"> points scorer 3 time</w:t>
      </w:r>
      <w:r>
        <w:rPr>
          <w:rFonts w:cs="Calibri"/>
          <w:b/>
        </w:rPr>
        <w:t>s</w:t>
      </w:r>
      <w:r>
        <w:rPr>
          <w:b/>
        </w:rPr>
        <w:t xml:space="preserve"> - </w:t>
      </w:r>
      <w:r w:rsidRPr="00CD66B0">
        <w:rPr>
          <w:b/>
        </w:rPr>
        <w:t>Only Andy Goode</w:t>
      </w:r>
      <w:r>
        <w:rPr>
          <w:b/>
        </w:rPr>
        <w:t xml:space="preserve"> also done that (Goode did it 4 times)</w:t>
      </w:r>
      <w:r w:rsidRPr="000C6B98">
        <w:rPr>
          <w:color w:val="FF0000"/>
          <w:u w:val="single"/>
        </w:rPr>
        <w:br/>
      </w:r>
      <w:r>
        <w:rPr>
          <w:rFonts w:cs="Calibri"/>
          <w:color w:val="FF0000"/>
          <w:u w:val="single"/>
          <w:shd w:val="clear" w:color="auto" w:fill="FFFFFF"/>
        </w:rPr>
        <w:t>Last Season (for Wasps)</w:t>
      </w:r>
      <w:r>
        <w:rPr>
          <w:rFonts w:cs="Calibri"/>
          <w:color w:val="FF0000"/>
          <w:u w:val="single"/>
          <w:shd w:val="clear" w:color="auto" w:fill="FFFFFF"/>
        </w:rPr>
        <w:br/>
      </w:r>
      <w:r>
        <w:t>Suffered head injury v Bath Oct</w:t>
      </w:r>
      <w:r>
        <w:rPr>
          <w:rFonts w:cs="Calibri"/>
          <w:color w:val="FF0000"/>
          <w:u w:val="single"/>
          <w:shd w:val="clear" w:color="auto" w:fill="FFFFFF"/>
        </w:rPr>
        <w:t xml:space="preserve">, </w:t>
      </w:r>
      <w:r>
        <w:t>Slotted 81 of 104 kicks</w:t>
      </w:r>
      <w:r>
        <w:rPr>
          <w:rFonts w:cs="Calibri"/>
          <w:color w:val="FF0000"/>
          <w:u w:val="single"/>
          <w:shd w:val="clear" w:color="auto" w:fill="FFFFFF"/>
        </w:rPr>
        <w:br/>
        <w:t>2019/20 (for Wasps)</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Jun</w:t>
      </w:r>
      <w:r w:rsidRPr="008C05F3">
        <w:t xml:space="preserve">; </w:t>
      </w:r>
      <w:r w:rsidRPr="008C05F3">
        <w:rPr>
          <w:b/>
          <w:bCs/>
        </w:rPr>
        <w:t>22 p in</w:t>
      </w:r>
      <w:r w:rsidRPr="008C05F3">
        <w:rPr>
          <w:color w:val="FF0000"/>
        </w:rPr>
        <w:t xml:space="preserve"> </w:t>
      </w:r>
      <w:r>
        <w:rPr>
          <w:b/>
          <w:bCs/>
        </w:rPr>
        <w:t>4</w:t>
      </w:r>
      <w:r w:rsidRPr="008C05F3">
        <w:rPr>
          <w:b/>
          <w:bCs/>
        </w:rPr>
        <w:t xml:space="preserve">th </w:t>
      </w:r>
      <w:r w:rsidR="008F0FC6">
        <w:rPr>
          <w:b/>
          <w:bCs/>
        </w:rPr>
        <w:t>PREM PO</w:t>
      </w:r>
      <w:r>
        <w:rPr>
          <w:b/>
          <w:bCs/>
        </w:rPr>
        <w:t xml:space="preserve"> (W2 L2), </w:t>
      </w:r>
      <w:r w:rsidRPr="009370A8">
        <w:rPr>
          <w:rFonts w:cs="Calibri"/>
          <w:b/>
        </w:rPr>
        <w:t xml:space="preserve">2nd </w:t>
      </w:r>
      <w:r w:rsidR="008F0FC6">
        <w:rPr>
          <w:rFonts w:cs="Calibri"/>
          <w:b/>
        </w:rPr>
        <w:t>PREM</w:t>
      </w:r>
      <w:r w:rsidRPr="009370A8">
        <w:rPr>
          <w:rFonts w:cs="Calibri"/>
          <w:b/>
        </w:rPr>
        <w:t xml:space="preserve"> Final</w:t>
      </w:r>
      <w:r>
        <w:rPr>
          <w:rFonts w:cs="Calibri"/>
          <w:bCs/>
        </w:rPr>
        <w:t xml:space="preserve"> (oldest back in </w:t>
      </w:r>
      <w:r w:rsidR="008F0FC6">
        <w:rPr>
          <w:rFonts w:cs="Calibri"/>
          <w:bCs/>
        </w:rPr>
        <w:t>PREM</w:t>
      </w:r>
      <w:r>
        <w:rPr>
          <w:rFonts w:cs="Calibri"/>
          <w:bCs/>
        </w:rPr>
        <w:t xml:space="preserve"> Final (37)</w:t>
      </w:r>
      <w:r>
        <w:rPr>
          <w:color w:val="FF0000"/>
          <w:u w:val="single"/>
        </w:rPr>
        <w:br/>
      </w:r>
      <w:r>
        <w:rPr>
          <w:rFonts w:cs="Calibri"/>
          <w:color w:val="FF0000"/>
          <w:u w:val="single"/>
          <w:shd w:val="clear" w:color="auto" w:fill="FFFFFF"/>
        </w:rPr>
        <w:t>2018/19</w:t>
      </w:r>
      <w:r>
        <w:rPr>
          <w:rFonts w:cs="Calibri"/>
          <w:b/>
        </w:rPr>
        <w:t xml:space="preserve"> </w:t>
      </w:r>
      <w:r>
        <w:rPr>
          <w:rFonts w:cs="Calibri"/>
          <w:color w:val="FF0000"/>
          <w:u w:val="single"/>
          <w:shd w:val="clear" w:color="auto" w:fill="FFFFFF"/>
        </w:rPr>
        <w:t>(for Wasps)</w:t>
      </w:r>
      <w:r>
        <w:rPr>
          <w:rFonts w:cs="Calibri"/>
          <w:b/>
        </w:rPr>
        <w:br/>
      </w:r>
      <w:r w:rsidRPr="00C17F15">
        <w:rPr>
          <w:rFonts w:cs="Calibri"/>
          <w:bCs/>
        </w:rPr>
        <w:t>ACL in pre-season &amp; broke thumb in only app (v Saracens in Apr 2019)</w:t>
      </w:r>
      <w:r>
        <w:rPr>
          <w:rFonts w:cs="Calibri"/>
          <w:b/>
        </w:rPr>
        <w:br/>
      </w:r>
      <w:r>
        <w:rPr>
          <w:color w:val="FF0000"/>
          <w:u w:val="single"/>
        </w:rPr>
        <w:t>2017/18</w:t>
      </w:r>
      <w:r>
        <w:rPr>
          <w:rFonts w:cs="Calibri"/>
          <w:color w:val="FF0000"/>
          <w:u w:val="single"/>
          <w:shd w:val="clear" w:color="auto" w:fill="FFFFFF"/>
        </w:rPr>
        <w:t xml:space="preserve"> (for Wasps)</w:t>
      </w:r>
      <w:r>
        <w:br/>
      </w:r>
      <w:r w:rsidRPr="003C35CD">
        <w:t>23 tackles v Exe (A) in Rd 4</w:t>
      </w:r>
      <w:r>
        <w:t xml:space="preserve">; </w:t>
      </w:r>
      <w:r w:rsidRPr="00EC4908">
        <w:t>best haul 16 pts v Nor (A) in Oct;</w:t>
      </w:r>
      <w:r>
        <w:rPr>
          <w:b/>
        </w:rPr>
        <w:t xml:space="preserve"> </w:t>
      </w:r>
      <w:r w:rsidRPr="005D4C07">
        <w:t>knee inj v Lar (H) in Dec – out for 2 mths</w:t>
      </w:r>
      <w:r w:rsidRPr="005D4C07">
        <w:br/>
      </w:r>
      <w:r>
        <w:rPr>
          <w:color w:val="FF0000"/>
          <w:u w:val="single"/>
        </w:rPr>
        <w:t>2016/17</w:t>
      </w:r>
      <w:r>
        <w:rPr>
          <w:rFonts w:cs="Calibri"/>
          <w:color w:val="FF0000"/>
          <w:u w:val="single"/>
          <w:shd w:val="clear" w:color="auto" w:fill="FFFFFF"/>
        </w:rPr>
        <w:t xml:space="preserve"> (for Wasps)</w:t>
      </w:r>
      <w:r>
        <w:br/>
      </w:r>
      <w:r>
        <w:lastRenderedPageBreak/>
        <w:t xml:space="preserve">19th man to </w:t>
      </w:r>
      <w:r w:rsidRPr="00EB391A">
        <w:t xml:space="preserve">1,000 </w:t>
      </w:r>
      <w:r w:rsidR="008F0FC6">
        <w:t>PREM</w:t>
      </w:r>
      <w:r w:rsidRPr="00EB391A">
        <w:t xml:space="preserve"> pts</w:t>
      </w:r>
      <w:r>
        <w:t xml:space="preserve"> Dec;</w:t>
      </w:r>
      <w:r w:rsidRPr="00D7744E">
        <w:t xml:space="preserve"> best haul 25 v Glo (H) Feb, </w:t>
      </w:r>
      <w:r>
        <w:t xml:space="preserve">capt v Sar (A) Oct; </w:t>
      </w:r>
      <w:r w:rsidRPr="007151CE">
        <w:rPr>
          <w:bCs/>
        </w:rPr>
        <w:t xml:space="preserve">2nd </w:t>
      </w:r>
      <w:r w:rsidR="008F0FC6">
        <w:rPr>
          <w:bCs/>
        </w:rPr>
        <w:t>PREM PO</w:t>
      </w:r>
      <w:r w:rsidRPr="007151CE">
        <w:rPr>
          <w:bCs/>
        </w:rPr>
        <w:t xml:space="preserve"> </w:t>
      </w:r>
      <w:r>
        <w:rPr>
          <w:b/>
        </w:rPr>
        <w:t xml:space="preserve">&amp; </w:t>
      </w:r>
      <w:r w:rsidRPr="00D7744E">
        <w:rPr>
          <w:b/>
        </w:rPr>
        <w:t>1st final</w:t>
      </w:r>
      <w:r>
        <w:rPr>
          <w:b/>
        </w:rPr>
        <w:t xml:space="preserve"> (15 pts inc try); </w:t>
      </w:r>
      <w:r w:rsidRPr="00986299">
        <w:t>7th TO SCORE 250 IN SEASON SINCE 2007</w:t>
      </w:r>
      <w:r>
        <w:rPr>
          <w:b/>
        </w:rPr>
        <w:t xml:space="preserve"> </w:t>
      </w:r>
      <w:r w:rsidRPr="009A5F62">
        <w:rPr>
          <w:u w:val="single"/>
        </w:rPr>
        <w:t xml:space="preserve">Players’ player &amp; </w:t>
      </w:r>
      <w:r w:rsidR="008F0FC6">
        <w:rPr>
          <w:u w:val="single"/>
        </w:rPr>
        <w:t>PREM</w:t>
      </w:r>
      <w:r w:rsidRPr="009A5F62">
        <w:rPr>
          <w:u w:val="single"/>
        </w:rPr>
        <w:t xml:space="preserve"> player of year</w:t>
      </w:r>
      <w:r w:rsidRPr="009A5F62">
        <w:rPr>
          <w:rFonts w:cs="Cambria Math"/>
          <w:u w:val="single"/>
        </w:rPr>
        <w:br/>
      </w:r>
      <w:r>
        <w:rPr>
          <w:color w:val="FF0000"/>
          <w:u w:val="single"/>
        </w:rPr>
        <w:t>2015/16</w:t>
      </w:r>
      <w:r>
        <w:rPr>
          <w:rFonts w:cs="Calibri"/>
          <w:color w:val="FF0000"/>
          <w:u w:val="single"/>
          <w:shd w:val="clear" w:color="auto" w:fill="FFFFFF"/>
        </w:rPr>
        <w:t xml:space="preserve"> (for Wasps)</w:t>
      </w:r>
      <w:r>
        <w:br/>
        <w:t>3 wk ban for punching/striking v Leic Nov; led Was 1</w:t>
      </w:r>
      <w:r w:rsidRPr="003B51D7">
        <w:t>st</w:t>
      </w:r>
      <w:r>
        <w:t xml:space="preserve"> time v New (H) &amp; 23 pts (1T) v Sar (A) Feb; </w:t>
      </w:r>
      <w:r>
        <w:rPr>
          <w:color w:val="FF0000"/>
          <w:u w:val="single"/>
        </w:rPr>
        <w:t>2014/15 (for Leinster)</w:t>
      </w:r>
      <w:r>
        <w:br/>
      </w:r>
      <w:r w:rsidRPr="00AE7C1D">
        <w:t>108 PRO12 pts (74% kick success rate), signed for Wasps</w:t>
      </w:r>
      <w:r w:rsidRPr="00A043DA">
        <w:rPr>
          <w:b/>
        </w:rPr>
        <w:br/>
      </w:r>
      <w:r w:rsidRPr="004A2374">
        <w:rPr>
          <w:color w:val="FF0000"/>
          <w:u w:val="single"/>
        </w:rPr>
        <w:t>Club Career</w:t>
      </w:r>
      <w:r>
        <w:rPr>
          <w:color w:val="FF0000"/>
          <w:u w:val="single"/>
        </w:rPr>
        <w:br/>
      </w:r>
      <w:r>
        <w:rPr>
          <w:b/>
        </w:rPr>
        <w:t xml:space="preserve">205 prev </w:t>
      </w:r>
      <w:r w:rsidR="008F0FC6">
        <w:rPr>
          <w:b/>
        </w:rPr>
        <w:t>PREM</w:t>
      </w:r>
      <w:r>
        <w:rPr>
          <w:b/>
        </w:rPr>
        <w:t xml:space="preserve"> games (173 sts, 1729pts, 24 tries) – 28p in 14 Leic, </w:t>
      </w:r>
      <w:r w:rsidRPr="0043342D">
        <w:rPr>
          <w:bCs/>
        </w:rPr>
        <w:t>1031p (17T) in 12</w:t>
      </w:r>
      <w:r>
        <w:rPr>
          <w:bCs/>
        </w:rPr>
        <w:t xml:space="preserve">6 </w:t>
      </w:r>
      <w:r w:rsidRPr="0043342D">
        <w:rPr>
          <w:bCs/>
        </w:rPr>
        <w:t>Was</w:t>
      </w:r>
      <w:r>
        <w:rPr>
          <w:b/>
        </w:rPr>
        <w:t xml:space="preserve">, </w:t>
      </w:r>
      <w:r>
        <w:t>670p</w:t>
      </w:r>
      <w:r w:rsidRPr="00AE7C1D">
        <w:t xml:space="preserve"> (5</w:t>
      </w:r>
      <w:r>
        <w:t>T) in 65</w:t>
      </w:r>
      <w:r w:rsidRPr="00AE7C1D">
        <w:t xml:space="preserve"> New</w:t>
      </w:r>
      <w:r w:rsidRPr="00831C42">
        <w:br/>
      </w:r>
      <w:r>
        <w:rPr>
          <w:b/>
        </w:rPr>
        <w:t>39 prev</w:t>
      </w:r>
      <w:r w:rsidRPr="00A043DA">
        <w:rPr>
          <w:b/>
        </w:rPr>
        <w:t xml:space="preserve"> </w:t>
      </w:r>
      <w:r w:rsidR="00F10DA8">
        <w:rPr>
          <w:b/>
        </w:rPr>
        <w:t>Champions Cup</w:t>
      </w:r>
      <w:r w:rsidRPr="00A043DA">
        <w:rPr>
          <w:b/>
        </w:rPr>
        <w:t xml:space="preserve"> game</w:t>
      </w:r>
      <w:r>
        <w:rPr>
          <w:b/>
        </w:rPr>
        <w:t>s</w:t>
      </w:r>
      <w:r w:rsidRPr="00A043DA">
        <w:rPr>
          <w:b/>
        </w:rPr>
        <w:t xml:space="preserve"> (</w:t>
      </w:r>
      <w:r>
        <w:rPr>
          <w:b/>
        </w:rPr>
        <w:t>245</w:t>
      </w:r>
      <w:r w:rsidRPr="00A043DA">
        <w:rPr>
          <w:b/>
        </w:rPr>
        <w:t xml:space="preserve">p, </w:t>
      </w:r>
      <w:r>
        <w:rPr>
          <w:b/>
        </w:rPr>
        <w:t>5</w:t>
      </w:r>
      <w:r w:rsidRPr="00A043DA">
        <w:rPr>
          <w:b/>
        </w:rPr>
        <w:t xml:space="preserve"> tries) </w:t>
      </w:r>
      <w:r w:rsidRPr="00AE7C1D">
        <w:t xml:space="preserve">– </w:t>
      </w:r>
      <w:r>
        <w:rPr>
          <w:b/>
          <w:bCs/>
        </w:rPr>
        <w:t>7</w:t>
      </w:r>
      <w:r w:rsidRPr="0053309C">
        <w:rPr>
          <w:b/>
          <w:bCs/>
        </w:rPr>
        <w:t xml:space="preserve">p in </w:t>
      </w:r>
      <w:r>
        <w:rPr>
          <w:b/>
          <w:bCs/>
        </w:rPr>
        <w:t>3</w:t>
      </w:r>
      <w:r w:rsidRPr="0053309C">
        <w:rPr>
          <w:b/>
          <w:bCs/>
        </w:rPr>
        <w:t xml:space="preserve"> Leic,</w:t>
      </w:r>
      <w:r>
        <w:t xml:space="preserve"> </w:t>
      </w:r>
      <w:r w:rsidRPr="0053309C">
        <w:rPr>
          <w:bCs/>
        </w:rPr>
        <w:t>180p (3T) in 21 Was</w:t>
      </w:r>
      <w:r>
        <w:t xml:space="preserve">, 58p (2T) in 15 Lein </w:t>
      </w:r>
      <w:r w:rsidRPr="008C2287">
        <w:rPr>
          <w:u w:val="single"/>
        </w:rPr>
        <w:br/>
      </w:r>
      <w:r>
        <w:rPr>
          <w:b/>
        </w:rPr>
        <w:t xml:space="preserve">19 prev Challenge Cup games (164 pts, 3 tries) – 58 pts (4T) in 8 Was, </w:t>
      </w:r>
      <w:r w:rsidRPr="00224CBF">
        <w:rPr>
          <w:bCs/>
        </w:rPr>
        <w:t>106 pts (1T) in 11 New</w:t>
      </w:r>
      <w:r>
        <w:rPr>
          <w:b/>
        </w:rPr>
        <w:br/>
        <w:t>44 prev</w:t>
      </w:r>
      <w:r w:rsidRPr="002451AE">
        <w:rPr>
          <w:b/>
        </w:rPr>
        <w:t xml:space="preserve"> PRO12 games (2</w:t>
      </w:r>
      <w:r>
        <w:rPr>
          <w:b/>
        </w:rPr>
        <w:t>78</w:t>
      </w:r>
      <w:r w:rsidRPr="002451AE">
        <w:rPr>
          <w:b/>
        </w:rPr>
        <w:t xml:space="preserve"> pts, </w:t>
      </w:r>
      <w:r>
        <w:rPr>
          <w:b/>
        </w:rPr>
        <w:t>4</w:t>
      </w:r>
      <w:r w:rsidRPr="002451AE">
        <w:rPr>
          <w:b/>
        </w:rPr>
        <w:t xml:space="preserve"> tries) </w:t>
      </w:r>
      <w:r w:rsidRPr="00AE7C1D">
        <w:t>– all for Lein</w:t>
      </w:r>
      <w:r>
        <w:rPr>
          <w:b/>
        </w:rPr>
        <w:br/>
      </w:r>
      <w:r w:rsidRPr="00AE7C1D">
        <w:rPr>
          <w:b/>
        </w:rPr>
        <w:t>53 pr</w:t>
      </w:r>
      <w:r>
        <w:rPr>
          <w:b/>
        </w:rPr>
        <w:t>ev</w:t>
      </w:r>
      <w:r w:rsidRPr="00AE7C1D">
        <w:rPr>
          <w:b/>
        </w:rPr>
        <w:t xml:space="preserve"> Super Rugby games (</w:t>
      </w:r>
      <w:r>
        <w:rPr>
          <w:b/>
        </w:rPr>
        <w:t>363 p</w:t>
      </w:r>
      <w:r w:rsidRPr="00AE7C1D">
        <w:rPr>
          <w:b/>
        </w:rPr>
        <w:t xml:space="preserve">ts) </w:t>
      </w:r>
      <w:r>
        <w:t xml:space="preserve">- for </w:t>
      </w:r>
      <w:r w:rsidRPr="00AE7C1D">
        <w:t xml:space="preserve">Blu </w:t>
      </w:r>
      <w:r>
        <w:t>&amp; Hur</w:t>
      </w:r>
      <w:r>
        <w:rPr>
          <w:b/>
        </w:rPr>
        <w:br/>
      </w:r>
      <w:r>
        <w:t xml:space="preserve">Relegated with </w:t>
      </w:r>
      <w:r w:rsidRPr="0028239D">
        <w:rPr>
          <w:color w:val="FF0000"/>
        </w:rPr>
        <w:t xml:space="preserve">Newcastle </w:t>
      </w:r>
      <w:r>
        <w:t xml:space="preserve">in 2012; had signed a three-year deal in Feb 2012, but was allowed to leave when </w:t>
      </w:r>
      <w:r w:rsidRPr="0028239D">
        <w:rPr>
          <w:color w:val="FF0000"/>
        </w:rPr>
        <w:t>Leinster</w:t>
      </w:r>
      <w:r>
        <w:t xml:space="preserve"> came in for him the following year, having helped Falcons return to the </w:t>
      </w:r>
      <w:r w:rsidR="008F0FC6">
        <w:t>PREM</w:t>
      </w:r>
      <w:r>
        <w:rPr>
          <w:color w:val="FF0000"/>
          <w:u w:val="single"/>
        </w:rPr>
        <w:br/>
      </w:r>
      <w:r w:rsidRPr="0087307F">
        <w:rPr>
          <w:u w:val="single"/>
        </w:rPr>
        <w:t xml:space="preserve">Top </w:t>
      </w:r>
      <w:r w:rsidR="008F0FC6">
        <w:rPr>
          <w:u w:val="single"/>
        </w:rPr>
        <w:t>PREM</w:t>
      </w:r>
      <w:r w:rsidRPr="0087307F">
        <w:rPr>
          <w:u w:val="single"/>
        </w:rPr>
        <w:t xml:space="preserve"> points scorer in </w:t>
      </w:r>
      <w:r>
        <w:rPr>
          <w:u w:val="single"/>
        </w:rPr>
        <w:t xml:space="preserve">2009/10 (219 pts) &amp; </w:t>
      </w:r>
      <w:r w:rsidRPr="0087307F">
        <w:rPr>
          <w:u w:val="single"/>
        </w:rPr>
        <w:t>2010/11</w:t>
      </w:r>
      <w:r>
        <w:rPr>
          <w:u w:val="single"/>
        </w:rPr>
        <w:t xml:space="preserve"> (230)</w:t>
      </w:r>
      <w:r>
        <w:t xml:space="preserve"> - </w:t>
      </w:r>
      <w:r w:rsidRPr="005E102D">
        <w:t xml:space="preserve">Andy Goode only man to top list </w:t>
      </w:r>
      <w:r>
        <w:t>3</w:t>
      </w:r>
      <w:r w:rsidRPr="005E102D">
        <w:t xml:space="preserve"> times</w:t>
      </w:r>
      <w:r>
        <w:t>…only Wilkinson ahead of him in New’s list; Notched 221 pts in 2011/12</w:t>
      </w:r>
      <w:r>
        <w:br/>
        <w:t>Scored 27 pts to virtually single-handedly win the match v Sale at Edgeley Park in April 2010, clinched by his 75</w:t>
      </w:r>
      <w:r w:rsidRPr="003E2F09">
        <w:t>th</w:t>
      </w:r>
      <w:r>
        <w:t xml:space="preserve"> minute penalty (Newcastle </w:t>
      </w:r>
      <w:r w:rsidR="008F0FC6">
        <w:t>PREM</w:t>
      </w:r>
      <w:r>
        <w:t xml:space="preserve"> match record is 32 - Dave Walder)</w:t>
      </w:r>
      <w:r>
        <w:br/>
      </w:r>
      <w:r w:rsidRPr="002318D3">
        <w:rPr>
          <w:color w:val="FF0000"/>
          <w:u w:val="single"/>
        </w:rPr>
        <w:t>International Career</w:t>
      </w:r>
      <w:r>
        <w:br/>
      </w:r>
      <w:r w:rsidRPr="00223E0C">
        <w:rPr>
          <w:rFonts w:cs="Calibri"/>
          <w:b/>
          <w:bCs/>
        </w:rPr>
        <w:t>Uncapped</w:t>
      </w:r>
      <w:r>
        <w:rPr>
          <w:rFonts w:cs="Calibri"/>
        </w:rPr>
        <w:br/>
      </w:r>
      <w:r w:rsidRPr="0087307F">
        <w:rPr>
          <w:color w:val="FF0000"/>
          <w:u w:val="single"/>
        </w:rPr>
        <w:t>Age</w:t>
      </w:r>
      <w:r>
        <w:t xml:space="preserve"> </w:t>
      </w:r>
      <w:r>
        <w:rPr>
          <w:b/>
        </w:rPr>
        <w:t xml:space="preserve">Will be 40 next month </w:t>
      </w:r>
      <w:r>
        <w:t>(born in New Plymouth, Nzl; DOB 29/06/83)</w:t>
      </w:r>
    </w:p>
    <w:p w14:paraId="570CE4EC" w14:textId="1B31784F" w:rsidR="00674AB2" w:rsidRDefault="005F7932" w:rsidP="00674AB2">
      <w:pPr>
        <w:spacing w:after="0"/>
      </w:pPr>
      <w:r>
        <w:br/>
      </w:r>
      <w:r w:rsidR="00674AB2" w:rsidRPr="003A1BC5">
        <w:rPr>
          <w:b/>
          <w:sz w:val="32"/>
          <w:szCs w:val="32"/>
        </w:rPr>
        <w:t>Gary GRAHAM</w:t>
      </w:r>
      <w:r w:rsidR="00674AB2">
        <w:rPr>
          <w:b/>
          <w:sz w:val="32"/>
          <w:szCs w:val="32"/>
        </w:rPr>
        <w:t xml:space="preserve"> (07/01/23) inj, ex Newcastle, joined Carcassone Jul 2023</w:t>
      </w:r>
      <w:r w:rsidR="00674AB2">
        <w:rPr>
          <w:b/>
          <w:sz w:val="32"/>
          <w:szCs w:val="32"/>
        </w:rPr>
        <w:br/>
      </w:r>
      <w:r w:rsidR="00674AB2" w:rsidRPr="00736C15">
        <w:rPr>
          <w:b/>
          <w:highlight w:val="yellow"/>
          <w:shd w:val="clear" w:color="auto" w:fill="FFFF00"/>
        </w:rPr>
        <w:t>Biog</w:t>
      </w:r>
      <w:r w:rsidR="00674AB2">
        <w:rPr>
          <w:b/>
          <w:shd w:val="clear" w:color="auto" w:fill="FFFF00"/>
        </w:rPr>
        <w:t xml:space="preserve"> 1</w:t>
      </w:r>
      <w:r w:rsidR="00674AB2">
        <w:br/>
      </w:r>
      <w:r w:rsidR="00674AB2">
        <w:rPr>
          <w:rFonts w:cs="Calibri"/>
        </w:rPr>
        <w:t>Returned from injury v Sale 2 weeks ago</w:t>
      </w:r>
      <w:r w:rsidR="00674AB2">
        <w:br/>
      </w:r>
      <w:r w:rsidR="00674AB2" w:rsidRPr="00736C15">
        <w:rPr>
          <w:b/>
          <w:highlight w:val="yellow"/>
          <w:shd w:val="clear" w:color="auto" w:fill="FFFF00"/>
        </w:rPr>
        <w:t>Biog</w:t>
      </w:r>
      <w:r w:rsidR="00674AB2">
        <w:rPr>
          <w:b/>
          <w:shd w:val="clear" w:color="auto" w:fill="FFFF00"/>
        </w:rPr>
        <w:t xml:space="preserve"> 2</w:t>
      </w:r>
      <w:r w:rsidR="00674AB2">
        <w:br/>
        <w:t xml:space="preserve">Only 7 </w:t>
      </w:r>
      <w:r w:rsidR="008F0FC6">
        <w:t>PREM</w:t>
      </w:r>
      <w:r w:rsidR="00674AB2">
        <w:t xml:space="preserve"> starts last season</w:t>
      </w:r>
    </w:p>
    <w:p w14:paraId="24B71398" w14:textId="77777777" w:rsidR="00674AB2" w:rsidRDefault="00674AB2" w:rsidP="00674AB2">
      <w:pPr>
        <w:spacing w:after="0"/>
      </w:pPr>
      <w:r w:rsidRPr="00736C15">
        <w:rPr>
          <w:b/>
          <w:highlight w:val="yellow"/>
          <w:shd w:val="clear" w:color="auto" w:fill="FFFF00"/>
        </w:rPr>
        <w:t>Biog</w:t>
      </w:r>
      <w:r>
        <w:rPr>
          <w:b/>
          <w:shd w:val="clear" w:color="auto" w:fill="FFFF00"/>
        </w:rPr>
        <w:t xml:space="preserve"> 3</w:t>
      </w:r>
      <w:r>
        <w:br/>
        <w:t>4 Scotland caps, last v Wales</w:t>
      </w:r>
      <w:r w:rsidRPr="00AD2856">
        <w:t xml:space="preserve"> </w:t>
      </w:r>
      <w:r>
        <w:t>in February 2021</w:t>
      </w:r>
      <w:r>
        <w:rPr>
          <w:rFonts w:cs="Calibri"/>
          <w:b/>
          <w:shd w:val="clear" w:color="auto" w:fill="FFFF00"/>
        </w:rPr>
        <w:br/>
      </w:r>
      <w:r w:rsidRPr="00081CF1">
        <w:rPr>
          <w:b/>
          <w:shd w:val="clear" w:color="auto" w:fill="FFFF00"/>
        </w:rPr>
        <w:t>Commentary Notes</w:t>
      </w:r>
    </w:p>
    <w:p w14:paraId="1E776A3D" w14:textId="77777777" w:rsidR="00674AB2" w:rsidRDefault="00674AB2" w:rsidP="00674AB2">
      <w:pPr>
        <w:spacing w:after="0"/>
        <w:rPr>
          <w:b/>
        </w:rPr>
      </w:pPr>
      <w:r>
        <w:rPr>
          <w:b/>
        </w:rPr>
        <w:t>Biog 1</w:t>
      </w:r>
      <w:r w:rsidRPr="00600A30">
        <w:t xml:space="preserve"> </w:t>
      </w:r>
      <w:r>
        <w:rPr>
          <w:b/>
        </w:rPr>
        <w:t>- injured</w:t>
      </w:r>
      <w:r w:rsidRPr="00600A30">
        <w:rPr>
          <w:b/>
        </w:rPr>
        <w:t xml:space="preserve"> his knee </w:t>
      </w:r>
      <w:r>
        <w:rPr>
          <w:b/>
        </w:rPr>
        <w:t>in</w:t>
      </w:r>
      <w:r w:rsidRPr="00600A30">
        <w:rPr>
          <w:b/>
        </w:rPr>
        <w:t xml:space="preserve"> pre-season at LEICESTER in August</w:t>
      </w:r>
      <w:r>
        <w:rPr>
          <w:b/>
        </w:rPr>
        <w:t xml:space="preserve"> </w:t>
      </w:r>
    </w:p>
    <w:p w14:paraId="66336C97" w14:textId="5ADDDADD" w:rsidR="00674AB2" w:rsidRDefault="008F0FC6" w:rsidP="00674AB2">
      <w:pPr>
        <w:spacing w:after="0"/>
        <w:rPr>
          <w:b/>
        </w:rPr>
      </w:pPr>
      <w:r>
        <w:rPr>
          <w:bCs/>
          <w:u w:val="single"/>
        </w:rPr>
        <w:t>PREM</w:t>
      </w:r>
      <w:r w:rsidR="00674AB2" w:rsidRPr="00600A30">
        <w:rPr>
          <w:bCs/>
          <w:u w:val="single"/>
        </w:rPr>
        <w:t xml:space="preserve"> captaincy record</w:t>
      </w:r>
      <w:r w:rsidR="00674AB2" w:rsidRPr="00600A30">
        <w:rPr>
          <w:bCs/>
        </w:rPr>
        <w:t>: PL 1 W 0 L 1 (v Lir Dec 2021)</w:t>
      </w:r>
      <w:r w:rsidR="00674AB2" w:rsidRPr="00600A30">
        <w:rPr>
          <w:bCs/>
        </w:rPr>
        <w:br/>
        <w:t xml:space="preserve">Son of former Newcastle prop George Graham – Dad was a prop for Scotland (and Newcastle 1997/98 </w:t>
      </w:r>
      <w:r>
        <w:rPr>
          <w:bCs/>
        </w:rPr>
        <w:t>PREM</w:t>
      </w:r>
      <w:r w:rsidR="00674AB2" w:rsidRPr="00600A30">
        <w:rPr>
          <w:bCs/>
        </w:rPr>
        <w:t>-winning side)</w:t>
      </w:r>
      <w:r w:rsidR="00674AB2" w:rsidRPr="00600A30">
        <w:rPr>
          <w:b/>
        </w:rPr>
        <w:br/>
      </w:r>
      <w:r w:rsidR="00674AB2">
        <w:rPr>
          <w:b/>
        </w:rPr>
        <w:t xml:space="preserve">Biog 3 </w:t>
      </w:r>
      <w:r w:rsidR="00674AB2" w:rsidRPr="00B35B81">
        <w:rPr>
          <w:b/>
        </w:rPr>
        <w:t xml:space="preserve">– 1st </w:t>
      </w:r>
      <w:r w:rsidR="00674AB2">
        <w:rPr>
          <w:b/>
        </w:rPr>
        <w:t>c</w:t>
      </w:r>
      <w:r w:rsidR="00674AB2" w:rsidRPr="00B35B81">
        <w:rPr>
          <w:b/>
        </w:rPr>
        <w:t>alled</w:t>
      </w:r>
      <w:r w:rsidR="00674AB2" w:rsidRPr="0031223A">
        <w:rPr>
          <w:b/>
        </w:rPr>
        <w:t xml:space="preserve"> up by </w:t>
      </w:r>
      <w:r w:rsidR="00674AB2">
        <w:rPr>
          <w:b/>
        </w:rPr>
        <w:t>S</w:t>
      </w:r>
      <w:r w:rsidR="00674AB2" w:rsidRPr="0031223A">
        <w:rPr>
          <w:b/>
        </w:rPr>
        <w:t>cotland in autumn</w:t>
      </w:r>
      <w:r w:rsidR="00674AB2">
        <w:rPr>
          <w:b/>
        </w:rPr>
        <w:t xml:space="preserve"> 2018 having </w:t>
      </w:r>
      <w:r w:rsidR="00674AB2" w:rsidRPr="003B10CE">
        <w:rPr>
          <w:b/>
        </w:rPr>
        <w:t xml:space="preserve">trained with </w:t>
      </w:r>
      <w:r w:rsidR="00674AB2">
        <w:rPr>
          <w:b/>
        </w:rPr>
        <w:t>E</w:t>
      </w:r>
      <w:r w:rsidR="00674AB2" w:rsidRPr="003B10CE">
        <w:rPr>
          <w:b/>
        </w:rPr>
        <w:t xml:space="preserve">ngland </w:t>
      </w:r>
      <w:r w:rsidR="00674AB2">
        <w:rPr>
          <w:b/>
        </w:rPr>
        <w:t>in 2017/18…came on as a repl in the historic Calcutta Cup win at Twickenham in Feb 2021</w:t>
      </w:r>
    </w:p>
    <w:p w14:paraId="5DD9D32A" w14:textId="77777777" w:rsidR="00674AB2" w:rsidRDefault="00674AB2" w:rsidP="00674AB2">
      <w:pPr>
        <w:spacing w:after="0"/>
      </w:pPr>
      <w:r>
        <w:t>OUT FOR 3 MONTHS IN 2017/18 (NECK)</w:t>
      </w:r>
    </w:p>
    <w:p w14:paraId="0886EB32" w14:textId="2774851D" w:rsidR="00674AB2" w:rsidRDefault="00674AB2" w:rsidP="00674AB2">
      <w:pPr>
        <w:spacing w:after="0"/>
        <w:rPr>
          <w:b/>
        </w:rPr>
      </w:pPr>
      <w:r>
        <w:rPr>
          <w:rFonts w:cs="Calibri"/>
          <w:color w:val="FF0000"/>
          <w:u w:val="single"/>
        </w:rPr>
        <w:t>2020/21</w:t>
      </w:r>
      <w:r>
        <w:rPr>
          <w:b/>
        </w:rPr>
        <w:t xml:space="preserve"> </w:t>
      </w:r>
      <w:r>
        <w:rPr>
          <w:b/>
        </w:rPr>
        <w:br/>
      </w:r>
      <w:r>
        <w:rPr>
          <w:bCs/>
        </w:rPr>
        <w:t>2 tries v Bth (A) R1</w:t>
      </w:r>
      <w:r w:rsidRPr="00CF0D22">
        <w:rPr>
          <w:bCs/>
        </w:rPr>
        <w:t xml:space="preserve"> </w:t>
      </w:r>
      <w:r>
        <w:rPr>
          <w:bCs/>
        </w:rPr>
        <w:br/>
      </w:r>
      <w:r>
        <w:rPr>
          <w:rFonts w:cs="Calibri"/>
          <w:color w:val="FF0000"/>
          <w:u w:val="single"/>
        </w:rPr>
        <w:t>2018/19</w:t>
      </w:r>
      <w:r>
        <w:rPr>
          <w:b/>
        </w:rPr>
        <w:t xml:space="preserve"> </w:t>
      </w:r>
      <w:r>
        <w:rPr>
          <w:b/>
        </w:rPr>
        <w:br/>
      </w:r>
      <w:r w:rsidRPr="00CF0D22">
        <w:rPr>
          <w:bCs/>
        </w:rPr>
        <w:t xml:space="preserve">Try v Mon (H) Oct, Only </w:t>
      </w:r>
      <w:r w:rsidR="008F0FC6">
        <w:rPr>
          <w:bCs/>
        </w:rPr>
        <w:t>PREM</w:t>
      </w:r>
      <w:r w:rsidRPr="00CF0D22">
        <w:rPr>
          <w:bCs/>
        </w:rPr>
        <w:t xml:space="preserve">  game missed Exe (A) Feb;</w:t>
      </w:r>
      <w:r>
        <w:rPr>
          <w:b/>
        </w:rPr>
        <w:t xml:space="preserve"> </w:t>
      </w:r>
      <w:r w:rsidRPr="00CF0D22">
        <w:rPr>
          <w:u w:val="single"/>
        </w:rPr>
        <w:t xml:space="preserve">Only missed 1 </w:t>
      </w:r>
      <w:r w:rsidR="008F0FC6">
        <w:rPr>
          <w:u w:val="single"/>
        </w:rPr>
        <w:t>PREM</w:t>
      </w:r>
      <w:r w:rsidRPr="00CF0D22">
        <w:rPr>
          <w:u w:val="single"/>
        </w:rPr>
        <w:t xml:space="preserve"> game</w:t>
      </w:r>
      <w:r>
        <w:t xml:space="preserve"> </w:t>
      </w:r>
      <w:r>
        <w:rPr>
          <w:u w:val="single"/>
        </w:rPr>
        <w:br/>
      </w:r>
      <w:r>
        <w:rPr>
          <w:rFonts w:cs="Calibri"/>
          <w:color w:val="FF0000"/>
          <w:u w:val="single"/>
        </w:rPr>
        <w:lastRenderedPageBreak/>
        <w:t>2017/18</w:t>
      </w:r>
      <w:r>
        <w:rPr>
          <w:b/>
        </w:rPr>
        <w:t xml:space="preserve"> </w:t>
      </w:r>
      <w:r>
        <w:rPr>
          <w:b/>
        </w:rPr>
        <w:br/>
      </w:r>
      <w:r w:rsidRPr="00BB04A8">
        <w:rPr>
          <w:u w:val="single"/>
        </w:rPr>
        <w:t>Try on Euro debut</w:t>
      </w:r>
      <w:r>
        <w:t xml:space="preserve"> v Dra (H) in Oct; try in each AW game &amp; </w:t>
      </w:r>
      <w:r w:rsidR="008F0FC6">
        <w:rPr>
          <w:u w:val="single"/>
        </w:rPr>
        <w:t>PREM</w:t>
      </w:r>
      <w:r w:rsidRPr="00BB04A8">
        <w:rPr>
          <w:u w:val="single"/>
        </w:rPr>
        <w:t xml:space="preserve"> debut</w:t>
      </w:r>
      <w:r w:rsidRPr="006E782B">
        <w:t xml:space="preserve"> (started) v Was (A) in Nov</w:t>
      </w:r>
      <w:r>
        <w:t>; inj</w:t>
      </w:r>
      <w:r w:rsidRPr="0095094E">
        <w:t xml:space="preserve"> neck </w:t>
      </w:r>
      <w:r>
        <w:t>in</w:t>
      </w:r>
      <w:r w:rsidRPr="0095094E">
        <w:t xml:space="preserve"> Eng training in Feb</w:t>
      </w:r>
      <w:r>
        <w:t xml:space="preserve"> (out 2 mths); </w:t>
      </w:r>
      <w:r w:rsidRPr="004E5280">
        <w:rPr>
          <w:u w:val="single"/>
        </w:rPr>
        <w:t>agreed new contract</w:t>
      </w:r>
      <w:r>
        <w:t xml:space="preserve">; </w:t>
      </w:r>
      <w:r w:rsidRPr="00BB04A8">
        <w:rPr>
          <w:u w:val="single"/>
        </w:rPr>
        <w:t xml:space="preserve">1st </w:t>
      </w:r>
      <w:r w:rsidR="008F0FC6">
        <w:rPr>
          <w:u w:val="single"/>
        </w:rPr>
        <w:t>PREM</w:t>
      </w:r>
      <w:r w:rsidRPr="00BB04A8">
        <w:rPr>
          <w:u w:val="single"/>
        </w:rPr>
        <w:t xml:space="preserve"> try</w:t>
      </w:r>
      <w:r>
        <w:t xml:space="preserve"> &amp; MoM v Sal (H) in Apr</w:t>
      </w:r>
    </w:p>
    <w:p w14:paraId="3AF99716" w14:textId="7A9FFEB1" w:rsidR="00674AB2" w:rsidRDefault="00674AB2" w:rsidP="00674AB2">
      <w:pPr>
        <w:spacing w:after="0"/>
      </w:pPr>
      <w:r w:rsidRPr="002D65C7">
        <w:rPr>
          <w:color w:val="FF0000"/>
          <w:u w:val="single"/>
        </w:rPr>
        <w:t>Club Career</w:t>
      </w:r>
      <w:r>
        <w:br/>
      </w:r>
      <w:r>
        <w:rPr>
          <w:b/>
        </w:rPr>
        <w:t xml:space="preserve">57 previous </w:t>
      </w:r>
      <w:r w:rsidR="008F0FC6">
        <w:rPr>
          <w:b/>
        </w:rPr>
        <w:t>PREM</w:t>
      </w:r>
      <w:r>
        <w:rPr>
          <w:b/>
        </w:rPr>
        <w:t xml:space="preserve"> games (41 starts - FL &amp; N8; 5 tries) – all New</w:t>
      </w:r>
      <w:r>
        <w:rPr>
          <w:b/>
        </w:rPr>
        <w:br/>
        <w:t xml:space="preserve">6 previous </w:t>
      </w:r>
      <w:r w:rsidR="00F10DA8">
        <w:rPr>
          <w:b/>
        </w:rPr>
        <w:t>Champions Cup</w:t>
      </w:r>
      <w:r>
        <w:rPr>
          <w:b/>
        </w:rPr>
        <w:t xml:space="preserve"> </w:t>
      </w:r>
      <w:r w:rsidRPr="00C535BF">
        <w:rPr>
          <w:b/>
        </w:rPr>
        <w:t>game</w:t>
      </w:r>
      <w:r>
        <w:rPr>
          <w:b/>
        </w:rPr>
        <w:t>s (5 starts, 1 try)</w:t>
      </w:r>
      <w:r>
        <w:rPr>
          <w:rFonts w:cs="Calibri"/>
          <w:b/>
        </w:rPr>
        <w:t xml:space="preserve"> – all New</w:t>
      </w:r>
      <w:r>
        <w:rPr>
          <w:b/>
        </w:rPr>
        <w:br/>
        <w:t>8 previous</w:t>
      </w:r>
      <w:r w:rsidRPr="00AD0E59">
        <w:rPr>
          <w:b/>
        </w:rPr>
        <w:t xml:space="preserve"> </w:t>
      </w:r>
      <w:r>
        <w:rPr>
          <w:b/>
        </w:rPr>
        <w:t xml:space="preserve">Challenge Cup </w:t>
      </w:r>
      <w:r w:rsidRPr="00AD0E59">
        <w:rPr>
          <w:b/>
        </w:rPr>
        <w:t>game</w:t>
      </w:r>
      <w:r>
        <w:rPr>
          <w:b/>
        </w:rPr>
        <w:t xml:space="preserve">s (4 starts, 1 try) – </w:t>
      </w:r>
      <w:r>
        <w:rPr>
          <w:rFonts w:eastAsia="SimSun" w:cs="Mangal"/>
          <w:b/>
          <w:kern w:val="2"/>
          <w:lang w:eastAsia="zh-CN" w:bidi="hi-IN"/>
        </w:rPr>
        <w:t>all New</w:t>
      </w:r>
      <w:r w:rsidRPr="004E4526">
        <w:br/>
      </w:r>
      <w:r w:rsidRPr="00E10508">
        <w:t xml:space="preserve">Joined </w:t>
      </w:r>
      <w:r w:rsidRPr="00E10508">
        <w:rPr>
          <w:color w:val="FF0000"/>
        </w:rPr>
        <w:t>Newcastle</w:t>
      </w:r>
      <w:r w:rsidRPr="00E10508">
        <w:t xml:space="preserve"> </w:t>
      </w:r>
      <w:r>
        <w:t>in 2017</w:t>
      </w:r>
      <w:r>
        <w:br/>
        <w:t xml:space="preserve">Signed by </w:t>
      </w:r>
      <w:r w:rsidRPr="006E782B">
        <w:rPr>
          <w:color w:val="FF0000"/>
        </w:rPr>
        <w:t>Jersey Reds</w:t>
      </w:r>
      <w:r>
        <w:t xml:space="preserve"> in 2015, spent two-and-a-half seasons with them in the Championship</w:t>
      </w:r>
      <w:r>
        <w:br/>
        <w:t>Ex-</w:t>
      </w:r>
      <w:r w:rsidRPr="006E782B">
        <w:rPr>
          <w:color w:val="FF0000"/>
        </w:rPr>
        <w:t>Gala</w:t>
      </w:r>
      <w:r>
        <w:t xml:space="preserve"> (Sco) &amp; </w:t>
      </w:r>
      <w:r w:rsidRPr="006E782B">
        <w:rPr>
          <w:color w:val="FF0000"/>
        </w:rPr>
        <w:t>Carlisle</w:t>
      </w:r>
      <w:r>
        <w:br/>
      </w:r>
      <w:r w:rsidRPr="00C13BB8">
        <w:rPr>
          <w:color w:val="FF0000"/>
          <w:u w:val="single"/>
        </w:rPr>
        <w:t>International Career</w:t>
      </w:r>
      <w:r>
        <w:br/>
      </w:r>
      <w:r>
        <w:rPr>
          <w:b/>
        </w:rPr>
        <w:t>4</w:t>
      </w:r>
      <w:r w:rsidRPr="00BE71B9">
        <w:rPr>
          <w:b/>
        </w:rPr>
        <w:t xml:space="preserve"> </w:t>
      </w:r>
      <w:r w:rsidRPr="00076962">
        <w:rPr>
          <w:b/>
          <w:color w:val="FF0000"/>
        </w:rPr>
        <w:t xml:space="preserve">Scotland </w:t>
      </w:r>
      <w:r w:rsidRPr="00BE71B9">
        <w:rPr>
          <w:b/>
        </w:rPr>
        <w:t>caps (</w:t>
      </w:r>
      <w:r>
        <w:rPr>
          <w:b/>
        </w:rPr>
        <w:t>0</w:t>
      </w:r>
      <w:r w:rsidRPr="00BE71B9">
        <w:rPr>
          <w:b/>
        </w:rPr>
        <w:t xml:space="preserve"> starts, 0 tries) –</w:t>
      </w:r>
      <w:r>
        <w:t xml:space="preserve"> debut v Ita (M’field) Feb 2019, </w:t>
      </w:r>
      <w:r w:rsidRPr="00BE71B9">
        <w:rPr>
          <w:b/>
        </w:rPr>
        <w:t xml:space="preserve">last cap v </w:t>
      </w:r>
      <w:r>
        <w:rPr>
          <w:b/>
        </w:rPr>
        <w:t>Wal (M’field) Feb 2021</w:t>
      </w:r>
      <w:r>
        <w:br/>
        <w:t>Repl in Calcutta Cup win in 2021, Scotland’s 1st at Twickenham for 38 years!</w:t>
      </w:r>
      <w:r>
        <w:br/>
        <w:t xml:space="preserve">Shock call-up to </w:t>
      </w:r>
      <w:r w:rsidRPr="004E5280">
        <w:rPr>
          <w:color w:val="FF0000"/>
        </w:rPr>
        <w:t>England</w:t>
      </w:r>
      <w:r>
        <w:t xml:space="preserve"> 6N training squad, but injured in camp in Feb 2018</w:t>
      </w:r>
      <w:r>
        <w:br/>
      </w:r>
      <w:r w:rsidRPr="006E782B">
        <w:t>Ex-</w:t>
      </w:r>
      <w:r w:rsidRPr="006E782B">
        <w:rPr>
          <w:color w:val="FF0000"/>
        </w:rPr>
        <w:t>Scotland U20</w:t>
      </w:r>
      <w:r>
        <w:rPr>
          <w:color w:val="FF0000"/>
        </w:rPr>
        <w:br/>
      </w:r>
      <w:r>
        <w:rPr>
          <w:color w:val="FF0000"/>
          <w:u w:val="single"/>
        </w:rPr>
        <w:t>Miscellaneous</w:t>
      </w:r>
      <w:r>
        <w:br/>
        <w:t xml:space="preserve">Son of former Newcastle &amp; Scotland prop </w:t>
      </w:r>
      <w:r w:rsidRPr="006E782B">
        <w:rPr>
          <w:u w:val="single"/>
        </w:rPr>
        <w:t>George Graham</w:t>
      </w:r>
      <w:r>
        <w:t xml:space="preserve"> (member of the 1997/98 </w:t>
      </w:r>
      <w:r w:rsidR="008F0FC6">
        <w:t>PREM</w:t>
      </w:r>
      <w:r>
        <w:t xml:space="preserve"> title-winning squad), who made 80- </w:t>
      </w:r>
      <w:r w:rsidR="008F0FC6">
        <w:t>PREM</w:t>
      </w:r>
      <w:r>
        <w:t xml:space="preserve"> apps for Falcons</w:t>
      </w:r>
      <w:r>
        <w:br/>
      </w:r>
      <w:r w:rsidRPr="00BB04A8">
        <w:rPr>
          <w:u w:val="single"/>
        </w:rPr>
        <w:t>Brother Gu</w:t>
      </w:r>
      <w:r>
        <w:rPr>
          <w:u w:val="single"/>
        </w:rPr>
        <w:t xml:space="preserve">y Graham </w:t>
      </w:r>
      <w:r>
        <w:t>(also a flanker) signed for Newcastle in 2017 but left in 2019</w:t>
      </w:r>
      <w:r>
        <w:br/>
      </w:r>
      <w:r w:rsidRPr="00E51177">
        <w:rPr>
          <w:color w:val="FF0000"/>
          <w:u w:val="single"/>
        </w:rPr>
        <w:t>Age</w:t>
      </w:r>
      <w:r>
        <w:t xml:space="preserve"> </w:t>
      </w:r>
      <w:r>
        <w:rPr>
          <w:b/>
        </w:rPr>
        <w:t xml:space="preserve">Was 30 in August </w:t>
      </w:r>
      <w:r>
        <w:t>(born in Stirling, Sco; DOB 29/08/92)</w:t>
      </w:r>
    </w:p>
    <w:p w14:paraId="1425EA22" w14:textId="77777777" w:rsidR="00674AB2" w:rsidRDefault="00674AB2" w:rsidP="00674AB2">
      <w:pPr>
        <w:spacing w:after="0"/>
      </w:pPr>
    </w:p>
    <w:p w14:paraId="0D93C43D" w14:textId="77777777" w:rsidR="00674AB2" w:rsidRDefault="00674AB2" w:rsidP="00674AB2">
      <w:pPr>
        <w:rPr>
          <w:rFonts w:cs="Calibri"/>
          <w:b/>
          <w:bCs/>
          <w:sz w:val="32"/>
          <w:szCs w:val="32"/>
        </w:rPr>
      </w:pPr>
      <w:r>
        <w:rPr>
          <w:rFonts w:cs="Calibri"/>
          <w:b/>
          <w:bCs/>
          <w:sz w:val="32"/>
          <w:szCs w:val="32"/>
        </w:rPr>
        <w:br w:type="page"/>
      </w:r>
    </w:p>
    <w:p w14:paraId="75F90757" w14:textId="5FCFE948" w:rsidR="007D0D5A" w:rsidRDefault="005F7932" w:rsidP="007D0D5A">
      <w:pPr>
        <w:spacing w:after="0" w:line="240" w:lineRule="auto"/>
        <w:rPr>
          <w:bCs/>
        </w:rPr>
      </w:pPr>
      <w:r w:rsidRPr="00233F54">
        <w:rPr>
          <w:b/>
          <w:sz w:val="32"/>
          <w:szCs w:val="32"/>
        </w:rPr>
        <w:lastRenderedPageBreak/>
        <w:t>J</w:t>
      </w:r>
      <w:r w:rsidR="00C0699E">
        <w:rPr>
          <w:b/>
          <w:sz w:val="32"/>
          <w:szCs w:val="32"/>
        </w:rPr>
        <w:t>oe</w:t>
      </w:r>
      <w:r w:rsidRPr="00233F54">
        <w:rPr>
          <w:b/>
          <w:sz w:val="32"/>
          <w:szCs w:val="32"/>
        </w:rPr>
        <w:t xml:space="preserve"> GRAHAM</w:t>
      </w:r>
      <w:r>
        <w:rPr>
          <w:b/>
          <w:sz w:val="32"/>
          <w:szCs w:val="32"/>
        </w:rPr>
        <w:t xml:space="preserve"> (03/11/11) ex Newcastle, joined Leeds 2012</w:t>
      </w:r>
      <w:r>
        <w:rPr>
          <w:b/>
        </w:rPr>
        <w:br/>
      </w:r>
      <w:r w:rsidRPr="0052152A">
        <w:rPr>
          <w:b/>
        </w:rPr>
        <w:t>Biog</w:t>
      </w:r>
      <w:r>
        <w:rPr>
          <w:b/>
        </w:rPr>
        <w:t xml:space="preserve"> 1</w:t>
      </w:r>
      <w:r>
        <w:rPr>
          <w:b/>
        </w:rPr>
        <w:br/>
      </w:r>
      <w:r w:rsidRPr="00E37FCF">
        <w:t xml:space="preserve">MADE HIS </w:t>
      </w:r>
      <w:r w:rsidR="008F0FC6">
        <w:t>PREM</w:t>
      </w:r>
      <w:r w:rsidRPr="00E37FCF">
        <w:t xml:space="preserve"> DEBUT </w:t>
      </w:r>
      <w:r>
        <w:t>LAST SEASON</w:t>
      </w:r>
      <w:r>
        <w:br/>
      </w:r>
      <w:r w:rsidRPr="0052152A">
        <w:rPr>
          <w:b/>
        </w:rPr>
        <w:t>Biog</w:t>
      </w:r>
      <w:r>
        <w:rPr>
          <w:b/>
        </w:rPr>
        <w:t xml:space="preserve"> 2</w:t>
      </w:r>
      <w:r>
        <w:rPr>
          <w:b/>
        </w:rPr>
        <w:br/>
      </w:r>
      <w:r>
        <w:t>TRY SCORER v L IRISH IN LV= CUP LAST MONTH</w:t>
      </w:r>
      <w:r>
        <w:br/>
      </w:r>
      <w:r w:rsidRPr="0052152A">
        <w:rPr>
          <w:b/>
        </w:rPr>
        <w:t>Commentary Notes</w:t>
      </w:r>
      <w:r>
        <w:rPr>
          <w:b/>
        </w:rPr>
        <w:br/>
      </w:r>
      <w:r>
        <w:t>Debut came against L Irish in September 2010 – London Irish in September was his first start</w:t>
      </w:r>
      <w:r>
        <w:br/>
        <w:t xml:space="preserve">Cumbrian hooker - </w:t>
      </w:r>
      <w:r w:rsidRPr="00BD05A5">
        <w:t>Signed from</w:t>
      </w:r>
      <w:r>
        <w:t xml:space="preserve"> Tynedale</w:t>
      </w:r>
      <w:r w:rsidRPr="00BD05A5">
        <w:t xml:space="preserve"> in </w:t>
      </w:r>
      <w:r>
        <w:t>2010; has also played for Carlisle.</w:t>
      </w:r>
      <w:r>
        <w:br/>
        <w:t>England Counties (amateur) international – went on Far East tour in 2010 before joining the Falcons</w:t>
      </w:r>
      <w:r>
        <w:br/>
      </w:r>
      <w:r>
        <w:rPr>
          <w:sz w:val="24"/>
          <w:szCs w:val="24"/>
        </w:rPr>
        <w:t>Was 24 in June</w:t>
      </w:r>
      <w:r w:rsidR="00AB76DF">
        <w:rPr>
          <w:sz w:val="24"/>
          <w:szCs w:val="24"/>
        </w:rPr>
        <w:br/>
      </w:r>
      <w:r w:rsidR="007D0D5A">
        <w:rPr>
          <w:sz w:val="24"/>
          <w:szCs w:val="24"/>
        </w:rPr>
        <w:br/>
      </w:r>
      <w:r w:rsidR="007D0D5A">
        <w:rPr>
          <w:b/>
          <w:sz w:val="32"/>
          <w:szCs w:val="32"/>
        </w:rPr>
        <w:t>MacKenzie GRAHAM (31/05/25) ex-Bath, joined Coventry Jul 2025</w:t>
      </w:r>
      <w:r w:rsidR="007D0D5A" w:rsidRPr="003B4E2B">
        <w:br/>
      </w:r>
      <w:r w:rsidR="007D0D5A" w:rsidRPr="003B4E2B">
        <w:rPr>
          <w:b/>
          <w:shd w:val="clear" w:color="auto" w:fill="FFFF00"/>
        </w:rPr>
        <w:t>Biog 1</w:t>
      </w:r>
      <w:r w:rsidR="007D0D5A" w:rsidRPr="003B4E2B">
        <w:br/>
      </w:r>
      <w:r w:rsidR="008F0FC6">
        <w:rPr>
          <w:bCs/>
        </w:rPr>
        <w:t>PREM</w:t>
      </w:r>
      <w:r w:rsidR="007D0D5A">
        <w:rPr>
          <w:bCs/>
        </w:rPr>
        <w:t xml:space="preserve"> DEBUT AT AGE OF 22</w:t>
      </w:r>
    </w:p>
    <w:p w14:paraId="6D9B8D50" w14:textId="77777777" w:rsidR="007D0D5A" w:rsidRPr="00654C74" w:rsidRDefault="007D0D5A" w:rsidP="007D0D5A">
      <w:pPr>
        <w:spacing w:after="0"/>
      </w:pPr>
      <w:r>
        <w:rPr>
          <w:b/>
          <w:shd w:val="clear" w:color="auto" w:fill="FFFF00"/>
        </w:rPr>
        <w:t>Biog 2</w:t>
      </w:r>
      <w:r>
        <w:rPr>
          <w:b/>
        </w:rPr>
        <w:br/>
      </w:r>
      <w:r>
        <w:t>PLAYED FOR COVENTRY THIS SEASON</w:t>
      </w:r>
    </w:p>
    <w:p w14:paraId="038927E2" w14:textId="0453E7E5" w:rsidR="007D0D5A" w:rsidRDefault="007D0D5A" w:rsidP="007D0D5A">
      <w:pPr>
        <w:spacing w:after="0"/>
      </w:pPr>
      <w:r>
        <w:rPr>
          <w:b/>
          <w:shd w:val="clear" w:color="auto" w:fill="FFFF00"/>
        </w:rPr>
        <w:t>Biog 3</w:t>
      </w:r>
      <w:r>
        <w:rPr>
          <w:b/>
        </w:rPr>
        <w:br/>
      </w:r>
      <w:r>
        <w:t xml:space="preserve">5 </w:t>
      </w:r>
      <w:r w:rsidR="008F0FC6">
        <w:t>PREM</w:t>
      </w:r>
      <w:r>
        <w:t xml:space="preserve"> CUP GAMES THIS SEASON</w:t>
      </w:r>
    </w:p>
    <w:p w14:paraId="3FCBB948" w14:textId="77777777" w:rsidR="007D0D5A" w:rsidRPr="00603732" w:rsidRDefault="007D0D5A" w:rsidP="007D0D5A">
      <w:pPr>
        <w:spacing w:after="0"/>
      </w:pPr>
      <w:r w:rsidRPr="00D82734">
        <w:rPr>
          <w:b/>
          <w:shd w:val="clear" w:color="auto" w:fill="FFFF00"/>
        </w:rPr>
        <w:t>Commentary Notes</w:t>
      </w:r>
    </w:p>
    <w:p w14:paraId="058FD122" w14:textId="77777777" w:rsidR="007D0D5A" w:rsidRPr="009568C7" w:rsidRDefault="007D0D5A" w:rsidP="007D0D5A">
      <w:pPr>
        <w:spacing w:after="0"/>
        <w:rPr>
          <w:bCs/>
        </w:rPr>
      </w:pPr>
      <w:r>
        <w:rPr>
          <w:color w:val="FF0000"/>
          <w:u w:val="single"/>
        </w:rPr>
        <w:t>This Season</w:t>
      </w:r>
      <w:r w:rsidRPr="00946AF1">
        <w:br/>
      </w:r>
      <w:r>
        <w:rPr>
          <w:bCs/>
        </w:rPr>
        <w:t>5 Prm Cup apps (try v Amp Nov, only start v Bed in Feb) 2 Champs apps for Cov</w:t>
      </w:r>
    </w:p>
    <w:p w14:paraId="7956ADE2" w14:textId="43FB4BB1" w:rsidR="007D0D5A" w:rsidRPr="004210FB" w:rsidRDefault="007D0D5A" w:rsidP="007D0D5A">
      <w:pPr>
        <w:spacing w:after="0"/>
        <w:rPr>
          <w:b/>
        </w:rPr>
      </w:pPr>
      <w:r w:rsidRPr="00C73AB2">
        <w:rPr>
          <w:color w:val="FF0000"/>
          <w:u w:val="single"/>
        </w:rPr>
        <w:t>Club Career</w:t>
      </w:r>
      <w:r w:rsidRPr="00946AF1">
        <w:br/>
      </w:r>
      <w:r>
        <w:rPr>
          <w:b/>
        </w:rPr>
        <w:t xml:space="preserve">0 previous </w:t>
      </w:r>
      <w:r w:rsidR="008F0FC6">
        <w:rPr>
          <w:b/>
        </w:rPr>
        <w:t>PREM</w:t>
      </w:r>
      <w:r w:rsidRPr="004C741C">
        <w:rPr>
          <w:b/>
        </w:rPr>
        <w:t xml:space="preserve"> game</w:t>
      </w:r>
      <w:r>
        <w:rPr>
          <w:b/>
        </w:rPr>
        <w:t>s</w:t>
      </w:r>
      <w:r>
        <w:br/>
      </w:r>
      <w:r>
        <w:rPr>
          <w:b/>
        </w:rPr>
        <w:t xml:space="preserve">0 previous Champions Cup games </w:t>
      </w:r>
      <w:r>
        <w:rPr>
          <w:b/>
        </w:rPr>
        <w:br/>
        <w:t>0 previous Challenge Cup games</w:t>
      </w:r>
      <w:r>
        <w:rPr>
          <w:b/>
        </w:rPr>
        <w:br/>
      </w:r>
      <w:r w:rsidRPr="004210FB">
        <w:rPr>
          <w:u w:val="single"/>
        </w:rPr>
        <w:t>Bath debut</w:t>
      </w:r>
      <w:r>
        <w:t xml:space="preserve"> in </w:t>
      </w:r>
      <w:r w:rsidR="008F0FC6">
        <w:t>PREM</w:t>
      </w:r>
      <w:r>
        <w:t xml:space="preserve"> Cup in 2021/22</w:t>
      </w:r>
    </w:p>
    <w:p w14:paraId="0D59C193" w14:textId="77777777" w:rsidR="007D0D5A" w:rsidRPr="009568C7" w:rsidRDefault="007D0D5A" w:rsidP="007D0D5A">
      <w:pPr>
        <w:spacing w:after="0"/>
        <w:rPr>
          <w:bCs/>
          <w:color w:val="FF0000"/>
          <w:u w:val="single"/>
        </w:rPr>
      </w:pPr>
      <w:r w:rsidRPr="00A83457">
        <w:t xml:space="preserve">Joined </w:t>
      </w:r>
      <w:r w:rsidRPr="00A83457">
        <w:rPr>
          <w:color w:val="FF0000"/>
        </w:rPr>
        <w:t xml:space="preserve">Bath </w:t>
      </w:r>
      <w:r w:rsidRPr="00A83457">
        <w:t xml:space="preserve">Senior Academy on a full-time basis in June 2021 </w:t>
      </w:r>
      <w:r>
        <w:br/>
      </w:r>
      <w:r w:rsidRPr="00D13DA5">
        <w:rPr>
          <w:color w:val="FF0000"/>
          <w:u w:val="single"/>
        </w:rPr>
        <w:t>International Career</w:t>
      </w:r>
      <w:r>
        <w:br/>
      </w:r>
      <w:r w:rsidRPr="00D114CB">
        <w:rPr>
          <w:b/>
        </w:rPr>
        <w:t>Uncapped</w:t>
      </w:r>
    </w:p>
    <w:p w14:paraId="4763CB4A" w14:textId="77777777" w:rsidR="007D0D5A" w:rsidRDefault="007D0D5A" w:rsidP="007D0D5A">
      <w:pPr>
        <w:spacing w:after="0"/>
      </w:pPr>
      <w:r w:rsidRPr="00C73AB2">
        <w:rPr>
          <w:color w:val="FF0000"/>
          <w:u w:val="single"/>
        </w:rPr>
        <w:t>Age</w:t>
      </w:r>
      <w:r w:rsidRPr="00946AF1">
        <w:t xml:space="preserve"> </w:t>
      </w:r>
      <w:r>
        <w:rPr>
          <w:b/>
        </w:rPr>
        <w:t xml:space="preserve">Was 22 a fortnight ago </w:t>
      </w:r>
      <w:r>
        <w:t>(</w:t>
      </w:r>
      <w:r w:rsidRPr="00694B81">
        <w:rPr>
          <w:u w:val="single"/>
        </w:rPr>
        <w:t>born in Bath</w:t>
      </w:r>
      <w:r>
        <w:t>; DOB 16/05/03)</w:t>
      </w:r>
    </w:p>
    <w:p w14:paraId="5A7ABA23" w14:textId="77777777" w:rsidR="007D0D5A" w:rsidRDefault="007D0D5A" w:rsidP="007D0D5A">
      <w:pPr>
        <w:spacing w:after="0"/>
        <w:rPr>
          <w:b/>
          <w:sz w:val="32"/>
          <w:szCs w:val="32"/>
        </w:rPr>
      </w:pPr>
      <w:r>
        <w:rPr>
          <w:b/>
          <w:sz w:val="32"/>
          <w:szCs w:val="32"/>
        </w:rPr>
        <w:br w:type="page"/>
      </w:r>
    </w:p>
    <w:p w14:paraId="33711FEC" w14:textId="3143ABE7" w:rsidR="004D244A" w:rsidRPr="0069496F" w:rsidRDefault="004D244A" w:rsidP="00C0699E">
      <w:pPr>
        <w:spacing w:after="0"/>
        <w:rPr>
          <w:rFonts w:cstheme="minorHAnsi"/>
          <w:b/>
          <w:bCs/>
          <w:sz w:val="32"/>
          <w:szCs w:val="32"/>
        </w:rPr>
      </w:pPr>
      <w:r>
        <w:rPr>
          <w:sz w:val="24"/>
          <w:szCs w:val="24"/>
        </w:rPr>
        <w:lastRenderedPageBreak/>
        <w:br/>
      </w:r>
      <w:r w:rsidRPr="000060A5">
        <w:rPr>
          <w:rFonts w:cstheme="minorHAnsi"/>
          <w:b/>
          <w:bCs/>
          <w:sz w:val="32"/>
          <w:szCs w:val="32"/>
        </w:rPr>
        <w:t>M</w:t>
      </w:r>
      <w:r w:rsidR="00C0699E">
        <w:rPr>
          <w:rFonts w:cstheme="minorHAnsi"/>
          <w:b/>
          <w:bCs/>
          <w:sz w:val="32"/>
          <w:szCs w:val="32"/>
        </w:rPr>
        <w:t>att</w:t>
      </w:r>
      <w:r w:rsidRPr="000060A5">
        <w:rPr>
          <w:rFonts w:cstheme="minorHAnsi"/>
          <w:b/>
          <w:bCs/>
          <w:sz w:val="32"/>
          <w:szCs w:val="32"/>
        </w:rPr>
        <w:t xml:space="preserve"> GRAHAM</w:t>
      </w:r>
      <w:r>
        <w:rPr>
          <w:rFonts w:cstheme="minorHAnsi"/>
          <w:b/>
          <w:bCs/>
          <w:sz w:val="32"/>
          <w:szCs w:val="32"/>
        </w:rPr>
        <w:t xml:space="preserve"> (May 2014) ex Bordeaux, released 2015. Joined Anglet 2016</w:t>
      </w:r>
    </w:p>
    <w:p w14:paraId="15E276C1" w14:textId="77777777" w:rsidR="004D244A" w:rsidRPr="000060A5" w:rsidRDefault="004D244A" w:rsidP="00C0699E">
      <w:pPr>
        <w:spacing w:after="0"/>
        <w:rPr>
          <w:rFonts w:cstheme="minorHAnsi"/>
          <w:b/>
          <w:bCs/>
        </w:rPr>
      </w:pPr>
      <w:r w:rsidRPr="000060A5">
        <w:rPr>
          <w:rFonts w:cstheme="minorHAnsi"/>
          <w:b/>
          <w:bCs/>
        </w:rPr>
        <w:t>BIOG 1</w:t>
      </w:r>
    </w:p>
    <w:p w14:paraId="2BF291AC" w14:textId="77777777" w:rsidR="004D244A" w:rsidRPr="000060A5" w:rsidRDefault="004D244A" w:rsidP="00C0699E">
      <w:pPr>
        <w:spacing w:after="0"/>
        <w:rPr>
          <w:rFonts w:cstheme="minorHAnsi"/>
        </w:rPr>
      </w:pPr>
      <w:r w:rsidRPr="000060A5">
        <w:rPr>
          <w:rFonts w:cstheme="minorHAnsi"/>
        </w:rPr>
        <w:t>HAS MADE JUST ONE TOP 14 START THIS SEASON (7 SUB APPS)</w:t>
      </w:r>
    </w:p>
    <w:p w14:paraId="13CB38DF" w14:textId="77777777" w:rsidR="004D244A" w:rsidRPr="000060A5" w:rsidRDefault="004D244A" w:rsidP="00C0699E">
      <w:pPr>
        <w:spacing w:after="0"/>
        <w:rPr>
          <w:rFonts w:cstheme="minorHAnsi"/>
          <w:b/>
          <w:bCs/>
        </w:rPr>
      </w:pPr>
      <w:r w:rsidRPr="000060A5">
        <w:rPr>
          <w:rFonts w:cstheme="minorHAnsi"/>
          <w:b/>
          <w:bCs/>
        </w:rPr>
        <w:t>BIOG 2</w:t>
      </w:r>
    </w:p>
    <w:p w14:paraId="76517E21" w14:textId="77777777" w:rsidR="004D244A" w:rsidRPr="000060A5" w:rsidRDefault="004D244A" w:rsidP="00C0699E">
      <w:pPr>
        <w:spacing w:after="0"/>
        <w:rPr>
          <w:rFonts w:cstheme="minorHAnsi"/>
        </w:rPr>
      </w:pPr>
      <w:r w:rsidRPr="000060A5">
        <w:rPr>
          <w:rFonts w:cstheme="minorHAnsi"/>
        </w:rPr>
        <w:t xml:space="preserve">FORMER </w:t>
      </w:r>
      <w:smartTag w:uri="urn:schemas-microsoft-com:office:smarttags" w:element="place">
        <w:smartTag w:uri="urn:schemas-microsoft-com:office:smarttags" w:element="country-region">
          <w:r w:rsidRPr="000060A5">
            <w:rPr>
              <w:rFonts w:cstheme="minorHAnsi"/>
            </w:rPr>
            <w:t>NEW ZEALAND</w:t>
          </w:r>
        </w:smartTag>
      </w:smartTag>
      <w:r w:rsidRPr="000060A5">
        <w:rPr>
          <w:rFonts w:cstheme="minorHAnsi"/>
        </w:rPr>
        <w:t xml:space="preserve"> U20 INTERNATIONAL</w:t>
      </w:r>
    </w:p>
    <w:p w14:paraId="2F609DE4" w14:textId="77777777" w:rsidR="004D244A" w:rsidRPr="000060A5" w:rsidRDefault="004D244A" w:rsidP="00C0699E">
      <w:pPr>
        <w:spacing w:after="0"/>
        <w:rPr>
          <w:rFonts w:cstheme="minorHAnsi"/>
          <w:b/>
          <w:bCs/>
        </w:rPr>
      </w:pPr>
      <w:r w:rsidRPr="000060A5">
        <w:rPr>
          <w:rFonts w:cstheme="minorHAnsi"/>
          <w:b/>
          <w:bCs/>
        </w:rPr>
        <w:t>BIOG 3</w:t>
      </w:r>
    </w:p>
    <w:p w14:paraId="28960EDE" w14:textId="77777777" w:rsidR="004D244A" w:rsidRPr="000060A5" w:rsidRDefault="004D244A" w:rsidP="00C0699E">
      <w:pPr>
        <w:spacing w:after="0"/>
        <w:rPr>
          <w:rFonts w:cstheme="minorHAnsi"/>
        </w:rPr>
      </w:pPr>
      <w:r w:rsidRPr="000060A5">
        <w:rPr>
          <w:rFonts w:cstheme="minorHAnsi"/>
        </w:rPr>
        <w:t>SCORED A TRY v MOGLIANO IN AMLIN CHALLENGE CUP IN OCTOBER</w:t>
      </w:r>
    </w:p>
    <w:p w14:paraId="1FC528BA" w14:textId="77777777" w:rsidR="004D244A" w:rsidRPr="000060A5" w:rsidRDefault="004D244A" w:rsidP="00C0699E">
      <w:pPr>
        <w:spacing w:after="0"/>
        <w:rPr>
          <w:rFonts w:cstheme="minorHAnsi"/>
          <w:b/>
          <w:bCs/>
        </w:rPr>
      </w:pPr>
      <w:r w:rsidRPr="000060A5">
        <w:rPr>
          <w:rFonts w:cstheme="minorHAnsi"/>
          <w:b/>
          <w:bCs/>
        </w:rPr>
        <w:t>Commentary Notes</w:t>
      </w:r>
    </w:p>
    <w:p w14:paraId="69B82562" w14:textId="77777777" w:rsidR="004D244A" w:rsidRPr="000060A5" w:rsidRDefault="004D244A" w:rsidP="00C0699E">
      <w:pPr>
        <w:spacing w:after="0"/>
        <w:rPr>
          <w:rFonts w:cstheme="minorHAnsi"/>
        </w:rPr>
      </w:pPr>
      <w:r w:rsidRPr="000060A5">
        <w:rPr>
          <w:rFonts w:cstheme="minorHAnsi"/>
        </w:rPr>
        <w:t xml:space="preserve">DOB </w:t>
      </w:r>
      <w:smartTag w:uri="urn:schemas-microsoft-com:office:smarttags" w:element="date">
        <w:smartTagPr>
          <w:attr w:name="Year" w:val="1990"/>
          <w:attr w:name="Day" w:val="2"/>
          <w:attr w:name="Month" w:val="7"/>
        </w:smartTagPr>
        <w:r w:rsidRPr="000060A5">
          <w:rPr>
            <w:rFonts w:cstheme="minorHAnsi"/>
          </w:rPr>
          <w:t>02/07/90</w:t>
        </w:r>
      </w:smartTag>
    </w:p>
    <w:p w14:paraId="587F1B2F" w14:textId="77777777" w:rsidR="004D244A" w:rsidRPr="000060A5" w:rsidRDefault="004D244A" w:rsidP="00C0699E">
      <w:pPr>
        <w:spacing w:after="0"/>
        <w:rPr>
          <w:rFonts w:cstheme="minorHAnsi"/>
        </w:rPr>
      </w:pPr>
      <w:r w:rsidRPr="000060A5">
        <w:rPr>
          <w:rFonts w:cstheme="minorHAnsi"/>
        </w:rPr>
        <w:t>Born in</w:t>
      </w:r>
    </w:p>
    <w:p w14:paraId="1F42BA36" w14:textId="77777777" w:rsidR="004D244A" w:rsidRPr="000060A5" w:rsidRDefault="004D244A" w:rsidP="00C0699E">
      <w:pPr>
        <w:spacing w:after="0"/>
        <w:rPr>
          <w:rFonts w:cstheme="minorHAnsi"/>
        </w:rPr>
      </w:pPr>
      <w:r w:rsidRPr="000060A5">
        <w:rPr>
          <w:rFonts w:cstheme="minorHAnsi"/>
        </w:rPr>
        <w:t>Lock/back row</w:t>
      </w:r>
    </w:p>
    <w:p w14:paraId="5DEE5ED1" w14:textId="77777777" w:rsidR="004D244A" w:rsidRPr="000060A5" w:rsidRDefault="004D244A" w:rsidP="00C0699E">
      <w:pPr>
        <w:spacing w:after="0"/>
        <w:rPr>
          <w:rFonts w:cstheme="minorHAnsi"/>
        </w:rPr>
      </w:pPr>
      <w:r w:rsidRPr="000060A5">
        <w:rPr>
          <w:rFonts w:cstheme="minorHAnsi"/>
        </w:rPr>
        <w:t xml:space="preserve">Played for </w:t>
      </w:r>
      <w:smartTag w:uri="urn:schemas-microsoft-com:office:smarttags" w:element="place">
        <w:smartTag w:uri="urn:schemas-microsoft-com:office:smarttags" w:element="PlaceName">
          <w:r w:rsidRPr="000060A5">
            <w:rPr>
              <w:rFonts w:cstheme="minorHAnsi"/>
            </w:rPr>
            <w:t>North</w:t>
          </w:r>
        </w:smartTag>
        <w:r w:rsidRPr="000060A5">
          <w:rPr>
            <w:rFonts w:cstheme="minorHAnsi"/>
          </w:rPr>
          <w:t xml:space="preserve"> </w:t>
        </w:r>
        <w:smartTag w:uri="urn:schemas-microsoft-com:office:smarttags" w:element="PlaceType">
          <w:r w:rsidRPr="000060A5">
            <w:rPr>
              <w:rFonts w:cstheme="minorHAnsi"/>
            </w:rPr>
            <w:t>Harbour</w:t>
          </w:r>
        </w:smartTag>
      </w:smartTag>
      <w:r w:rsidRPr="000060A5">
        <w:rPr>
          <w:rFonts w:cstheme="minorHAnsi"/>
        </w:rPr>
        <w:t xml:space="preserve"> in </w:t>
      </w:r>
      <w:smartTag w:uri="urn:schemas-microsoft-com:office:smarttags" w:element="place">
        <w:smartTag w:uri="urn:schemas-microsoft-com:office:smarttags" w:element="country-region">
          <w:r w:rsidRPr="000060A5">
            <w:rPr>
              <w:rFonts w:cstheme="minorHAnsi"/>
            </w:rPr>
            <w:t>New Zealand</w:t>
          </w:r>
        </w:smartTag>
      </w:smartTag>
    </w:p>
    <w:p w14:paraId="1CB8506B" w14:textId="432132FD" w:rsidR="004D244A" w:rsidRPr="000060A5" w:rsidRDefault="004D244A" w:rsidP="00C0699E">
      <w:pPr>
        <w:spacing w:after="0"/>
        <w:rPr>
          <w:rFonts w:cstheme="minorHAnsi"/>
        </w:rPr>
      </w:pPr>
      <w:r w:rsidRPr="000060A5">
        <w:rPr>
          <w:rFonts w:cstheme="minorHAnsi"/>
        </w:rPr>
        <w:t xml:space="preserve">Moved to France to play for Bayonne in </w:t>
      </w:r>
      <w:r w:rsidR="00592D50">
        <w:rPr>
          <w:rFonts w:cstheme="minorHAnsi"/>
        </w:rPr>
        <w:t>s</w:t>
      </w:r>
      <w:r w:rsidRPr="000060A5">
        <w:rPr>
          <w:rFonts w:cstheme="minorHAnsi"/>
        </w:rPr>
        <w:t>2012/13 but made just three appearances in Top 14 and two in the Amlin Challenge Cup</w:t>
      </w:r>
    </w:p>
    <w:p w14:paraId="65F1E033" w14:textId="77777777" w:rsidR="004D244A" w:rsidRPr="000060A5" w:rsidRDefault="004D244A" w:rsidP="00C0699E">
      <w:pPr>
        <w:spacing w:after="0"/>
        <w:rPr>
          <w:rFonts w:cstheme="minorHAnsi"/>
        </w:rPr>
      </w:pPr>
      <w:r w:rsidRPr="000060A5">
        <w:rPr>
          <w:rFonts w:cstheme="minorHAnsi"/>
        </w:rPr>
        <w:t xml:space="preserve">Signed for </w:t>
      </w:r>
      <w:smartTag w:uri="urn:schemas-microsoft-com:office:smarttags" w:element="place">
        <w:smartTag w:uri="urn:schemas-microsoft-com:office:smarttags" w:element="City">
          <w:r w:rsidRPr="000060A5">
            <w:rPr>
              <w:rFonts w:cstheme="minorHAnsi"/>
            </w:rPr>
            <w:t>Bordeaux</w:t>
          </w:r>
        </w:smartTag>
      </w:smartTag>
      <w:r w:rsidRPr="000060A5">
        <w:rPr>
          <w:rFonts w:cstheme="minorHAnsi"/>
        </w:rPr>
        <w:t xml:space="preserve"> in the summer</w:t>
      </w:r>
    </w:p>
    <w:p w14:paraId="22269F6A" w14:textId="188F0E38" w:rsidR="00592D50" w:rsidRDefault="00592D50" w:rsidP="00592D50">
      <w:pPr>
        <w:spacing w:after="0"/>
        <w:rPr>
          <w:b/>
          <w:sz w:val="32"/>
          <w:szCs w:val="32"/>
        </w:rPr>
      </w:pPr>
      <w:r>
        <w:rPr>
          <w:sz w:val="24"/>
          <w:szCs w:val="24"/>
        </w:rPr>
        <w:br/>
      </w:r>
      <w:r>
        <w:rPr>
          <w:b/>
          <w:sz w:val="32"/>
          <w:szCs w:val="32"/>
        </w:rPr>
        <w:t>Sam GRAHAM (17/02/20) ex Bristol, joined Doncaster Jul 2020</w:t>
      </w:r>
      <w:r>
        <w:rPr>
          <w:b/>
        </w:rPr>
        <w:br/>
      </w:r>
      <w:r w:rsidRPr="003C792E">
        <w:rPr>
          <w:b/>
          <w:highlight w:val="yellow"/>
        </w:rPr>
        <w:t>Commentary Notes</w:t>
      </w:r>
      <w:r>
        <w:rPr>
          <w:b/>
        </w:rPr>
        <w:t xml:space="preserve"> </w:t>
      </w:r>
      <w:r>
        <w:rPr>
          <w:b/>
        </w:rPr>
        <w:br/>
        <w:t>Contract up this summer…</w:t>
      </w:r>
      <w:r w:rsidRPr="00FB5C23">
        <w:t xml:space="preserve"> </w:t>
      </w:r>
      <w:r>
        <w:br/>
      </w:r>
      <w:r>
        <w:rPr>
          <w:color w:val="FF0000"/>
          <w:u w:val="single"/>
        </w:rPr>
        <w:t>This Season</w:t>
      </w:r>
      <w:r w:rsidRPr="00FB5C23">
        <w:rPr>
          <w:b/>
        </w:rPr>
        <w:t xml:space="preserve"> </w:t>
      </w:r>
      <w:r>
        <w:rPr>
          <w:b/>
        </w:rPr>
        <w:br/>
      </w:r>
      <w:r w:rsidRPr="00FB5C23">
        <w:rPr>
          <w:bCs/>
        </w:rPr>
        <w:t xml:space="preserve">Spent much of the season on loan at Championship side Hartpury. </w:t>
      </w:r>
      <w:r w:rsidRPr="00FB5C23">
        <w:rPr>
          <w:bCs/>
        </w:rPr>
        <w:br/>
      </w:r>
      <w:r w:rsidRPr="008371E7">
        <w:rPr>
          <w:color w:val="FF0000"/>
          <w:u w:val="single"/>
        </w:rPr>
        <w:t>Club Career</w:t>
      </w:r>
      <w:r w:rsidRPr="00FB5C23">
        <w:rPr>
          <w:bCs/>
        </w:rPr>
        <w:t xml:space="preserve"> </w:t>
      </w:r>
      <w:r>
        <w:rPr>
          <w:bCs/>
        </w:rPr>
        <w:br/>
      </w:r>
      <w:r w:rsidRPr="00FB5C23">
        <w:rPr>
          <w:bCs/>
        </w:rPr>
        <w:t>Ex-</w:t>
      </w:r>
      <w:r w:rsidRPr="00592D50">
        <w:rPr>
          <w:bCs/>
          <w:color w:val="FF0000"/>
        </w:rPr>
        <w:t>Chippenham</w:t>
      </w:r>
      <w:r w:rsidRPr="00FB5C23">
        <w:rPr>
          <w:b/>
        </w:rPr>
        <w:t xml:space="preserve"> </w:t>
      </w:r>
      <w:r>
        <w:rPr>
          <w:b/>
        </w:rPr>
        <w:br/>
      </w:r>
      <w:r>
        <w:rPr>
          <w:b/>
          <w:sz w:val="32"/>
          <w:szCs w:val="32"/>
        </w:rPr>
        <w:t xml:space="preserve"> </w:t>
      </w:r>
    </w:p>
    <w:p w14:paraId="3EBE66C5" w14:textId="77777777" w:rsidR="00592D50" w:rsidRDefault="00592D50" w:rsidP="00592D50">
      <w:pPr>
        <w:rPr>
          <w:b/>
          <w:sz w:val="32"/>
          <w:szCs w:val="32"/>
        </w:rPr>
      </w:pPr>
      <w:r>
        <w:rPr>
          <w:b/>
          <w:sz w:val="32"/>
          <w:szCs w:val="32"/>
        </w:rPr>
        <w:br w:type="page"/>
      </w:r>
    </w:p>
    <w:p w14:paraId="0B3301BC" w14:textId="2979756D" w:rsidR="00AB76DF" w:rsidRPr="000E2C19" w:rsidRDefault="00AB76DF" w:rsidP="00C0699E">
      <w:pPr>
        <w:spacing w:after="0"/>
        <w:rPr>
          <w:rFonts w:ascii="Calibri" w:hAnsi="Calibri"/>
        </w:rPr>
      </w:pPr>
      <w:r>
        <w:rPr>
          <w:sz w:val="24"/>
          <w:szCs w:val="24"/>
        </w:rPr>
        <w:lastRenderedPageBreak/>
        <w:br/>
      </w:r>
      <w:r w:rsidRPr="000E2C19">
        <w:rPr>
          <w:rFonts w:ascii="Calibri" w:hAnsi="Calibri"/>
          <w:b/>
          <w:bCs/>
          <w:sz w:val="32"/>
          <w:szCs w:val="32"/>
        </w:rPr>
        <w:t>M</w:t>
      </w:r>
      <w:r w:rsidR="00C0699E">
        <w:rPr>
          <w:rFonts w:ascii="Calibri" w:hAnsi="Calibri"/>
          <w:b/>
          <w:bCs/>
          <w:sz w:val="32"/>
          <w:szCs w:val="32"/>
        </w:rPr>
        <w:t>axime</w:t>
      </w:r>
      <w:r w:rsidRPr="000E2C19">
        <w:rPr>
          <w:rFonts w:ascii="Calibri" w:hAnsi="Calibri"/>
          <w:b/>
          <w:bCs/>
          <w:sz w:val="32"/>
          <w:szCs w:val="32"/>
        </w:rPr>
        <w:t xml:space="preserve"> GRANOUILLET</w:t>
      </w:r>
      <w:r>
        <w:rPr>
          <w:rFonts w:ascii="Calibri" w:hAnsi="Calibri"/>
          <w:b/>
          <w:bCs/>
          <w:sz w:val="32"/>
          <w:szCs w:val="32"/>
        </w:rPr>
        <w:t xml:space="preserve"> (May 2014) ex Clermont, joined Aurillac 2015</w:t>
      </w:r>
      <w:r w:rsidR="005F7932">
        <w:br/>
      </w:r>
      <w:r w:rsidRPr="000E2C19">
        <w:rPr>
          <w:rFonts w:ascii="Calibri" w:hAnsi="Calibri"/>
          <w:b/>
          <w:bCs/>
        </w:rPr>
        <w:t>BIOG 1</w:t>
      </w:r>
    </w:p>
    <w:p w14:paraId="3ED650C7" w14:textId="77777777" w:rsidR="00AB76DF" w:rsidRPr="000E2C19" w:rsidRDefault="00AB76DF" w:rsidP="00C0699E">
      <w:pPr>
        <w:spacing w:after="0"/>
        <w:rPr>
          <w:rFonts w:ascii="Calibri" w:hAnsi="Calibri"/>
          <w:b/>
          <w:bCs/>
        </w:rPr>
      </w:pPr>
      <w:r w:rsidRPr="000E2C19">
        <w:rPr>
          <w:rFonts w:ascii="Calibri" w:hAnsi="Calibri"/>
        </w:rPr>
        <w:t>MAKING HIS TOP 14 DEBUT IF HE COMES ON</w:t>
      </w:r>
    </w:p>
    <w:p w14:paraId="3EE5C712" w14:textId="77777777" w:rsidR="00AB76DF" w:rsidRPr="000E2C19" w:rsidRDefault="00AB76DF" w:rsidP="00C0699E">
      <w:pPr>
        <w:spacing w:after="0"/>
        <w:rPr>
          <w:rFonts w:ascii="Calibri" w:hAnsi="Calibri"/>
        </w:rPr>
      </w:pPr>
      <w:r w:rsidRPr="000E2C19">
        <w:rPr>
          <w:rFonts w:ascii="Calibri" w:hAnsi="Calibri"/>
          <w:b/>
          <w:bCs/>
        </w:rPr>
        <w:t>Commentary Notes</w:t>
      </w:r>
    </w:p>
    <w:p w14:paraId="1012E325" w14:textId="77777777" w:rsidR="00AB76DF" w:rsidRPr="000E2C19" w:rsidRDefault="00AB76DF" w:rsidP="00C0699E">
      <w:pPr>
        <w:spacing w:after="0"/>
        <w:rPr>
          <w:rFonts w:ascii="Calibri" w:hAnsi="Calibri"/>
        </w:rPr>
      </w:pPr>
      <w:r w:rsidRPr="000E2C19">
        <w:rPr>
          <w:rFonts w:ascii="Calibri" w:hAnsi="Calibri"/>
        </w:rPr>
        <w:t>DOB 28/06/92</w:t>
      </w:r>
    </w:p>
    <w:p w14:paraId="3FA0C19B" w14:textId="77777777" w:rsidR="00AB76DF" w:rsidRPr="000E2C19" w:rsidRDefault="00AB76DF" w:rsidP="00C0699E">
      <w:pPr>
        <w:spacing w:after="0"/>
        <w:rPr>
          <w:rFonts w:ascii="Calibri" w:hAnsi="Calibri"/>
        </w:rPr>
      </w:pPr>
      <w:r w:rsidRPr="000E2C19">
        <w:rPr>
          <w:rFonts w:ascii="Calibri" w:hAnsi="Calibri"/>
        </w:rPr>
        <w:t>Second row</w:t>
      </w:r>
    </w:p>
    <w:p w14:paraId="153035DF" w14:textId="08C1E7D5" w:rsidR="00DB2B09" w:rsidRDefault="00AB76DF" w:rsidP="00DB2B09">
      <w:pPr>
        <w:spacing w:after="0"/>
      </w:pPr>
      <w:r w:rsidRPr="000E2C19">
        <w:rPr>
          <w:rFonts w:ascii="Calibri" w:hAnsi="Calibri"/>
        </w:rPr>
        <w:t>Called up at the last minute to replace Nathan Hines in the squad as he has a groin injury</w:t>
      </w:r>
      <w:r w:rsidR="00C0699E">
        <w:rPr>
          <w:rFonts w:ascii="Calibri" w:hAnsi="Calibri"/>
        </w:rPr>
        <w:br/>
      </w:r>
      <w:r w:rsidR="00DB2B09">
        <w:rPr>
          <w:rFonts w:ascii="Calibri" w:hAnsi="Calibri"/>
        </w:rPr>
        <w:br/>
      </w:r>
      <w:r w:rsidR="00DB2B09">
        <w:rPr>
          <w:b/>
          <w:sz w:val="32"/>
          <w:szCs w:val="32"/>
        </w:rPr>
        <w:t>Paul GRANT (29/09/18) ex bath, joined Ealing Jul 2019</w:t>
      </w:r>
      <w:r w:rsidR="00DB2B09">
        <w:rPr>
          <w:b/>
        </w:rPr>
        <w:br/>
      </w:r>
      <w:r w:rsidR="00DB2B09">
        <w:rPr>
          <w:b/>
          <w:shd w:val="clear" w:color="auto" w:fill="FFFF00"/>
        </w:rPr>
        <w:t>Biog 1</w:t>
      </w:r>
      <w:r w:rsidR="00DB2B09">
        <w:br/>
        <w:t xml:space="preserve">Try in 4 of his last 9 </w:t>
      </w:r>
      <w:r w:rsidR="008F0FC6">
        <w:t>PREM</w:t>
      </w:r>
      <w:r w:rsidR="00DB2B09">
        <w:t xml:space="preserve"> </w:t>
      </w:r>
      <w:r w:rsidR="00FC1927">
        <w:t>games</w:t>
      </w:r>
      <w:r w:rsidR="00DB2B09">
        <w:br/>
      </w:r>
      <w:r w:rsidR="00DB2B09">
        <w:rPr>
          <w:b/>
          <w:shd w:val="clear" w:color="auto" w:fill="FFFF00"/>
        </w:rPr>
        <w:t>Biog 2</w:t>
      </w:r>
      <w:r w:rsidR="00DB2B09">
        <w:br/>
        <w:t>New Zealander in 3r</w:t>
      </w:r>
      <w:r w:rsidR="00DB2B09" w:rsidRPr="006745B2">
        <w:t xml:space="preserve">d </w:t>
      </w:r>
      <w:r w:rsidR="00DB2B09">
        <w:t>season with Bath</w:t>
      </w:r>
    </w:p>
    <w:p w14:paraId="758F6853" w14:textId="627BB4DE" w:rsidR="00DB2B09" w:rsidRDefault="00DB2B09" w:rsidP="00DB2B09">
      <w:pPr>
        <w:spacing w:after="0"/>
        <w:rPr>
          <w:rFonts w:cs="Calibri"/>
          <w:color w:val="FF0000"/>
          <w:u w:val="single"/>
        </w:rPr>
      </w:pPr>
      <w:r>
        <w:rPr>
          <w:b/>
          <w:shd w:val="clear" w:color="auto" w:fill="FFFF00"/>
        </w:rPr>
        <w:t>Biog 3</w:t>
      </w:r>
      <w:r>
        <w:br/>
      </w:r>
      <w:r w:rsidRPr="00FE6043">
        <w:t xml:space="preserve">1st </w:t>
      </w:r>
      <w:r>
        <w:t>appearance this season</w:t>
      </w:r>
      <w:r>
        <w:rPr>
          <w:color w:val="FF0000"/>
        </w:rPr>
        <w:br/>
      </w:r>
      <w:r>
        <w:rPr>
          <w:b/>
          <w:shd w:val="clear" w:color="auto" w:fill="FFFF00"/>
        </w:rPr>
        <w:t>Commentary Notes</w:t>
      </w:r>
      <w:r>
        <w:rPr>
          <w:rFonts w:cs="Calibri"/>
          <w:b/>
        </w:rPr>
        <w:br/>
        <w:t xml:space="preserve">Had a brief spell with Leicester in 2014/15 - unused </w:t>
      </w:r>
      <w:r w:rsidR="008F0FC6">
        <w:rPr>
          <w:rFonts w:cs="Calibri"/>
          <w:b/>
        </w:rPr>
        <w:t>PREM</w:t>
      </w:r>
      <w:r>
        <w:rPr>
          <w:rFonts w:cs="Calibri"/>
          <w:b/>
        </w:rPr>
        <w:t xml:space="preserve"> repl for Leic v Sar in Nov 2014</w:t>
      </w:r>
    </w:p>
    <w:p w14:paraId="19A240D3" w14:textId="36536FBF" w:rsidR="00DB2B09" w:rsidRDefault="00DB2B09" w:rsidP="00DB2B09">
      <w:pPr>
        <w:spacing w:after="0"/>
        <w:rPr>
          <w:rFonts w:cs="Calibri"/>
        </w:rPr>
      </w:pPr>
      <w:r>
        <w:rPr>
          <w:color w:val="FF0000"/>
          <w:u w:val="single"/>
        </w:rPr>
        <w:t>Last Season</w:t>
      </w:r>
      <w:r>
        <w:rPr>
          <w:color w:val="FF0000"/>
        </w:rPr>
        <w:br/>
      </w:r>
      <w:r w:rsidRPr="005E0143">
        <w:t>Named as repl in Rds 1-3, started in Rd4, shoulder inj ruled out for 3 wks</w:t>
      </w:r>
      <w:r>
        <w:t xml:space="preserve"> in Oct &amp; also missed Glo (H); try v Har (H) in Nov; try v Was (H) in Dec; try v Wor (A) in </w:t>
      </w:r>
      <w:r w:rsidR="008F0FC6">
        <w:t>PREM</w:t>
      </w:r>
      <w:r>
        <w:t xml:space="preserve"> &amp; v New (H) in AW in Jan; try v Exe (H) in Mar</w:t>
      </w:r>
      <w:r w:rsidRPr="006745B2">
        <w:rPr>
          <w:rFonts w:cs="Calibri"/>
          <w:color w:val="FF0000"/>
          <w:u w:val="single"/>
        </w:rPr>
        <w:br/>
      </w:r>
      <w:r>
        <w:rPr>
          <w:rFonts w:cs="Calibri"/>
          <w:color w:val="FF0000"/>
          <w:u w:val="single"/>
        </w:rPr>
        <w:t>2016/17</w:t>
      </w:r>
      <w:r>
        <w:rPr>
          <w:rFonts w:cs="Calibri"/>
        </w:rPr>
        <w:br/>
        <w:t xml:space="preserve">Club Debut v Sca (A) in AW &amp; </w:t>
      </w:r>
      <w:r w:rsidR="008F0FC6">
        <w:rPr>
          <w:rFonts w:cs="Calibri"/>
        </w:rPr>
        <w:t>PREM</w:t>
      </w:r>
      <w:r>
        <w:rPr>
          <w:rFonts w:cs="Calibri"/>
        </w:rPr>
        <w:t xml:space="preserve"> debut v Bri (H) in Nov; 2 tries v Pau (H) in Jan; </w:t>
      </w:r>
      <w:r w:rsidRPr="002F4490">
        <w:rPr>
          <w:rFonts w:cs="Calibri"/>
        </w:rPr>
        <w:t xml:space="preserve">Try in 1st </w:t>
      </w:r>
      <w:r w:rsidR="008F0FC6">
        <w:rPr>
          <w:rFonts w:cs="Calibri"/>
        </w:rPr>
        <w:t>PREM</w:t>
      </w:r>
      <w:r w:rsidRPr="002F4490">
        <w:rPr>
          <w:rFonts w:cs="Calibri"/>
        </w:rPr>
        <w:t xml:space="preserve"> start in Feb v Nor (H) in </w:t>
      </w:r>
      <w:r w:rsidR="008F0FC6">
        <w:rPr>
          <w:rFonts w:cs="Calibri"/>
        </w:rPr>
        <w:t>PREM</w:t>
      </w:r>
      <w:r>
        <w:rPr>
          <w:rFonts w:cs="Calibri"/>
        </w:rPr>
        <w:t xml:space="preserve">; </w:t>
      </w:r>
      <w:r>
        <w:t xml:space="preserve">agreed </w:t>
      </w:r>
      <w:r w:rsidRPr="006745B2">
        <w:rPr>
          <w:u w:val="single"/>
        </w:rPr>
        <w:t>new contract</w:t>
      </w:r>
      <w:r>
        <w:rPr>
          <w:u w:val="single"/>
        </w:rPr>
        <w:t xml:space="preserve"> in May</w:t>
      </w:r>
      <w:r w:rsidRPr="002F4490">
        <w:rPr>
          <w:rFonts w:cs="Calibri"/>
          <w:color w:val="FF0000"/>
          <w:u w:val="single"/>
        </w:rPr>
        <w:br/>
      </w:r>
      <w:r>
        <w:rPr>
          <w:rFonts w:cs="Calibri"/>
          <w:color w:val="FF0000"/>
          <w:u w:val="single"/>
        </w:rPr>
        <w:t>2015/16</w:t>
      </w:r>
      <w:r>
        <w:rPr>
          <w:rFonts w:cs="Calibri"/>
        </w:rPr>
        <w:br/>
        <w:t xml:space="preserve">19 tries in 22 Championship appearances for Nottingham! </w:t>
      </w:r>
    </w:p>
    <w:p w14:paraId="009D9E1F" w14:textId="77777777" w:rsidR="00DB2B09" w:rsidRDefault="00DB2B09" w:rsidP="00DB2B09">
      <w:pPr>
        <w:spacing w:after="0"/>
        <w:rPr>
          <w:rFonts w:cs="Calibri"/>
        </w:rPr>
      </w:pPr>
      <w:r>
        <w:rPr>
          <w:rFonts w:cs="Calibri"/>
        </w:rPr>
        <w:t>2 tries in 9 Mitre 10 Cup apps for Otago</w:t>
      </w:r>
    </w:p>
    <w:p w14:paraId="39C7B8F8" w14:textId="33499677" w:rsidR="00DB2B09" w:rsidRDefault="00DB2B09" w:rsidP="00DB2B09">
      <w:pPr>
        <w:spacing w:after="0"/>
        <w:rPr>
          <w:rFonts w:cs="Calibri"/>
        </w:rPr>
      </w:pPr>
      <w:r>
        <w:rPr>
          <w:rFonts w:cs="Calibri"/>
          <w:color w:val="FF0000"/>
          <w:u w:val="single"/>
        </w:rPr>
        <w:t>2014/15</w:t>
      </w:r>
      <w:r>
        <w:rPr>
          <w:rFonts w:cs="Calibri"/>
        </w:rPr>
        <w:br/>
        <w:t xml:space="preserve">Signed for Leic on loan from Nottm at end of Oct; debut in AW v Lir (no.8) in Nov; try v Baa-baas as repl; </w:t>
      </w:r>
      <w:r>
        <w:rPr>
          <w:rFonts w:cs="Calibri"/>
          <w:b/>
        </w:rPr>
        <w:t>only YC of career for Not in B&amp;I Cup</w:t>
      </w:r>
      <w:r>
        <w:rPr>
          <w:rFonts w:cs="Calibri"/>
          <w:color w:val="FF0000"/>
          <w:u w:val="single"/>
        </w:rPr>
        <w:br/>
        <w:t>2013/14</w:t>
      </w:r>
      <w:r>
        <w:rPr>
          <w:rFonts w:cs="Calibri"/>
        </w:rPr>
        <w:br/>
        <w:t>Joined Montpellier as injury cover for France international Fulgence Ouedraogo in Nov</w:t>
      </w:r>
      <w:r>
        <w:rPr>
          <w:rFonts w:cs="Calibri"/>
        </w:rPr>
        <w:br/>
      </w:r>
      <w:r>
        <w:rPr>
          <w:color w:val="FF0000"/>
          <w:u w:val="single"/>
        </w:rPr>
        <w:t>Club Career</w:t>
      </w:r>
      <w:r>
        <w:rPr>
          <w:color w:val="FF0000"/>
        </w:rPr>
        <w:br/>
      </w:r>
      <w:r>
        <w:rPr>
          <w:rFonts w:cs="Calibri"/>
          <w:b/>
        </w:rPr>
        <w:t xml:space="preserve">25 previous </w:t>
      </w:r>
      <w:r w:rsidR="008F0FC6">
        <w:rPr>
          <w:rFonts w:cs="Calibri"/>
          <w:b/>
        </w:rPr>
        <w:t>PREM</w:t>
      </w:r>
      <w:r>
        <w:rPr>
          <w:rFonts w:cs="Calibri"/>
          <w:b/>
        </w:rPr>
        <w:t xml:space="preserve"> </w:t>
      </w:r>
      <w:r w:rsidR="00FC1927">
        <w:rPr>
          <w:rFonts w:cs="Calibri"/>
          <w:b/>
        </w:rPr>
        <w:t>games</w:t>
      </w:r>
      <w:r>
        <w:rPr>
          <w:rFonts w:cs="Calibri"/>
          <w:b/>
        </w:rPr>
        <w:t xml:space="preserve"> (12 starts, 4 tries) – all Bth</w:t>
      </w:r>
      <w:r>
        <w:rPr>
          <w:rFonts w:cs="Calibri"/>
        </w:rPr>
        <w:br/>
      </w:r>
      <w:r>
        <w:rPr>
          <w:rFonts w:cs="Calibri"/>
          <w:b/>
        </w:rPr>
        <w:t xml:space="preserve">8 previous European </w:t>
      </w:r>
      <w:r w:rsidR="00FC1927">
        <w:rPr>
          <w:rFonts w:cs="Calibri"/>
          <w:b/>
        </w:rPr>
        <w:t>games</w:t>
      </w:r>
      <w:r>
        <w:rPr>
          <w:rFonts w:cs="Calibri"/>
          <w:b/>
        </w:rPr>
        <w:t xml:space="preserve"> (5 starts, 2 tries) – all Bth</w:t>
      </w:r>
      <w:r>
        <w:rPr>
          <w:rFonts w:cs="Calibri"/>
          <w:b/>
        </w:rPr>
        <w:br/>
        <w:t xml:space="preserve">9 previous Top 14 </w:t>
      </w:r>
      <w:r w:rsidR="00FC1927">
        <w:rPr>
          <w:rFonts w:cs="Calibri"/>
          <w:b/>
        </w:rPr>
        <w:t>games</w:t>
      </w:r>
      <w:r>
        <w:rPr>
          <w:rFonts w:cs="Calibri"/>
          <w:b/>
        </w:rPr>
        <w:t xml:space="preserve"> (0 tries) </w:t>
      </w:r>
      <w:r>
        <w:rPr>
          <w:rFonts w:cs="Calibri"/>
        </w:rPr>
        <w:t>– all for Mon</w:t>
      </w:r>
      <w:r>
        <w:rPr>
          <w:rFonts w:cs="Calibri"/>
          <w:b/>
        </w:rPr>
        <w:br/>
      </w:r>
      <w:r>
        <w:rPr>
          <w:rFonts w:cs="Calibri"/>
        </w:rPr>
        <w:t xml:space="preserve">Joined </w:t>
      </w:r>
      <w:r>
        <w:rPr>
          <w:rFonts w:cs="Calibri"/>
          <w:color w:val="FF0000"/>
        </w:rPr>
        <w:t xml:space="preserve">Bath </w:t>
      </w:r>
      <w:r>
        <w:rPr>
          <w:rFonts w:cs="Calibri"/>
        </w:rPr>
        <w:t>in October 2016 from Otago</w:t>
      </w:r>
    </w:p>
    <w:p w14:paraId="3E0FD44B" w14:textId="2923AB19" w:rsidR="00DB2B09" w:rsidRDefault="00DB2B09" w:rsidP="00DB2B09">
      <w:pPr>
        <w:spacing w:after="0"/>
        <w:rPr>
          <w:rFonts w:cs="Calibri"/>
        </w:rPr>
      </w:pPr>
      <w:r>
        <w:rPr>
          <w:rFonts w:cs="Calibri"/>
        </w:rPr>
        <w:t xml:space="preserve">Recruited for a brief loan spell by </w:t>
      </w:r>
      <w:r>
        <w:rPr>
          <w:rFonts w:cs="Calibri"/>
          <w:color w:val="FF0000"/>
        </w:rPr>
        <w:t xml:space="preserve">Leicester </w:t>
      </w:r>
      <w:r>
        <w:rPr>
          <w:rFonts w:cs="Calibri"/>
        </w:rPr>
        <w:t>in Oct 2014</w:t>
      </w:r>
      <w:r>
        <w:rPr>
          <w:rFonts w:cs="Calibri"/>
        </w:rPr>
        <w:br/>
        <w:t xml:space="preserve">Joined Championship side </w:t>
      </w:r>
      <w:r>
        <w:rPr>
          <w:rFonts w:cs="Calibri"/>
          <w:color w:val="FF0000"/>
        </w:rPr>
        <w:t>Nottingham</w:t>
      </w:r>
      <w:r>
        <w:rPr>
          <w:rFonts w:cs="Calibri"/>
        </w:rPr>
        <w:t xml:space="preserve"> from Montpellier in 2014, played in 41 Championship </w:t>
      </w:r>
      <w:r w:rsidR="00FC1927">
        <w:rPr>
          <w:rFonts w:cs="Calibri"/>
        </w:rPr>
        <w:t>games</w:t>
      </w:r>
    </w:p>
    <w:p w14:paraId="00500A28" w14:textId="77777777" w:rsidR="00DB2B09" w:rsidRDefault="00DB2B09" w:rsidP="00DB2B09">
      <w:pPr>
        <w:spacing w:after="0"/>
        <w:rPr>
          <w:rFonts w:cs="Calibri"/>
        </w:rPr>
      </w:pPr>
      <w:r>
        <w:rPr>
          <w:rFonts w:cs="Calibri"/>
        </w:rPr>
        <w:lastRenderedPageBreak/>
        <w:t xml:space="preserve">Signed for </w:t>
      </w:r>
      <w:r>
        <w:rPr>
          <w:rFonts w:cs="Calibri"/>
          <w:color w:val="FF0000"/>
        </w:rPr>
        <w:t xml:space="preserve">Montpellier </w:t>
      </w:r>
      <w:r>
        <w:rPr>
          <w:rFonts w:cs="Calibri"/>
        </w:rPr>
        <w:t>in 2013/14 as medical joker for Fulgence Ouedraogo</w:t>
      </w:r>
      <w:r>
        <w:rPr>
          <w:rFonts w:cs="Calibri"/>
        </w:rPr>
        <w:br/>
        <w:t>Captained Otago in the NZ Provincial Championship – guided them to 2012 final v Counties Manukau but didn’t play due to a shoulder injury</w:t>
      </w:r>
    </w:p>
    <w:p w14:paraId="19A249E5" w14:textId="77777777" w:rsidR="00DB2B09" w:rsidRDefault="00DB2B09" w:rsidP="00DB2B09">
      <w:pPr>
        <w:spacing w:after="0"/>
        <w:rPr>
          <w:rFonts w:cs="Calibri"/>
        </w:rPr>
      </w:pPr>
      <w:r>
        <w:rPr>
          <w:rFonts w:cs="Calibri"/>
        </w:rPr>
        <w:t xml:space="preserve">Made </w:t>
      </w:r>
      <w:r>
        <w:rPr>
          <w:rFonts w:cs="Calibri"/>
          <w:color w:val="FF0000"/>
        </w:rPr>
        <w:t xml:space="preserve">Otago </w:t>
      </w:r>
      <w:r>
        <w:rPr>
          <w:rFonts w:cs="Calibri"/>
        </w:rPr>
        <w:t>debut in 2007 &amp; made well over 50 apps for them</w:t>
      </w:r>
    </w:p>
    <w:p w14:paraId="01F993DD" w14:textId="77777777" w:rsidR="00DB2B09" w:rsidRDefault="00DB2B09" w:rsidP="00DB2B09">
      <w:pPr>
        <w:spacing w:after="0"/>
      </w:pPr>
      <w:r>
        <w:rPr>
          <w:rFonts w:cs="Calibri"/>
          <w:color w:val="FF0000"/>
          <w:u w:val="single"/>
        </w:rPr>
        <w:t>International Career</w:t>
      </w:r>
      <w:r>
        <w:rPr>
          <w:rFonts w:cs="Calibri"/>
        </w:rPr>
        <w:br/>
        <w:t xml:space="preserve">Former </w:t>
      </w:r>
      <w:r>
        <w:rPr>
          <w:rFonts w:cs="Calibri"/>
          <w:color w:val="FF0000"/>
        </w:rPr>
        <w:t xml:space="preserve">New Zealand Sevens </w:t>
      </w:r>
      <w:r>
        <w:rPr>
          <w:rFonts w:cs="Calibri"/>
        </w:rPr>
        <w:t>international</w:t>
      </w:r>
      <w:r>
        <w:rPr>
          <w:rFonts w:cs="Calibri"/>
        </w:rPr>
        <w:br/>
      </w:r>
      <w:r>
        <w:rPr>
          <w:color w:val="FF0000"/>
          <w:u w:val="single"/>
        </w:rPr>
        <w:t>Age</w:t>
      </w:r>
      <w:r>
        <w:rPr>
          <w:color w:val="FF0000"/>
        </w:rPr>
        <w:t xml:space="preserve"> </w:t>
      </w:r>
      <w:r>
        <w:rPr>
          <w:b/>
        </w:rPr>
        <w:t xml:space="preserve">Will be 31 next month </w:t>
      </w:r>
      <w:r>
        <w:t>(born in Balclutha, Otago, Nzl; DOB 27/10/87)</w:t>
      </w:r>
    </w:p>
    <w:p w14:paraId="5EAA3392" w14:textId="77777777" w:rsidR="00AB76DF" w:rsidRPr="000E2C19" w:rsidRDefault="00AB76DF" w:rsidP="00C0699E">
      <w:pPr>
        <w:spacing w:after="0"/>
        <w:rPr>
          <w:rFonts w:ascii="Calibri" w:hAnsi="Calibri"/>
        </w:rPr>
      </w:pPr>
    </w:p>
    <w:p w14:paraId="42895378" w14:textId="77777777" w:rsidR="00F555DB" w:rsidRPr="006272AE" w:rsidRDefault="00F555DB" w:rsidP="00F555DB">
      <w:pPr>
        <w:spacing w:after="0"/>
      </w:pPr>
      <w:r>
        <w:rPr>
          <w:b/>
          <w:bCs/>
          <w:sz w:val="32"/>
          <w:szCs w:val="32"/>
        </w:rPr>
        <w:t>R</w:t>
      </w:r>
      <w:r w:rsidR="00C0699E">
        <w:rPr>
          <w:b/>
          <w:bCs/>
          <w:sz w:val="32"/>
          <w:szCs w:val="32"/>
        </w:rPr>
        <w:t>yan</w:t>
      </w:r>
      <w:r>
        <w:rPr>
          <w:b/>
          <w:bCs/>
          <w:sz w:val="32"/>
          <w:szCs w:val="32"/>
        </w:rPr>
        <w:t xml:space="preserve"> GRANT</w:t>
      </w:r>
      <w:r>
        <w:rPr>
          <w:b/>
          <w:sz w:val="32"/>
          <w:szCs w:val="32"/>
        </w:rPr>
        <w:t xml:space="preserve"> (07/04/17 - bench) ex Worcester, released Jun 2017</w:t>
      </w:r>
    </w:p>
    <w:p w14:paraId="29540713" w14:textId="7CB9F00B" w:rsidR="00F555DB" w:rsidRPr="00156C30" w:rsidRDefault="00F555DB" w:rsidP="00F555DB">
      <w:pPr>
        <w:spacing w:after="0"/>
        <w:rPr>
          <w:b/>
          <w:bCs/>
        </w:rPr>
      </w:pPr>
      <w:r w:rsidRPr="004F017C">
        <w:rPr>
          <w:b/>
          <w:shd w:val="clear" w:color="auto" w:fill="FFFF00"/>
        </w:rPr>
        <w:t>Biog</w:t>
      </w:r>
      <w:r>
        <w:rPr>
          <w:b/>
          <w:shd w:val="clear" w:color="auto" w:fill="FFFF00"/>
        </w:rPr>
        <w:t xml:space="preserve"> 1</w:t>
      </w:r>
      <w:r>
        <w:rPr>
          <w:b/>
          <w:shd w:val="clear" w:color="auto" w:fill="FFFF00"/>
        </w:rPr>
        <w:br/>
      </w:r>
      <w:r>
        <w:t xml:space="preserve">Worcester &amp; </w:t>
      </w:r>
      <w:r w:rsidR="008F0FC6">
        <w:t>PREM</w:t>
      </w:r>
      <w:r>
        <w:t xml:space="preserve"> debut</w:t>
      </w:r>
      <w:r>
        <w:br/>
      </w:r>
      <w:r w:rsidRPr="004F017C">
        <w:rPr>
          <w:b/>
          <w:shd w:val="clear" w:color="auto" w:fill="FFFF00"/>
        </w:rPr>
        <w:t>Biog</w:t>
      </w:r>
      <w:r>
        <w:rPr>
          <w:b/>
          <w:shd w:val="clear" w:color="auto" w:fill="FFFF00"/>
        </w:rPr>
        <w:t xml:space="preserve"> 2</w:t>
      </w:r>
      <w:r>
        <w:rPr>
          <w:b/>
          <w:shd w:val="clear" w:color="auto" w:fill="FFFF00"/>
        </w:rPr>
        <w:br/>
      </w:r>
      <w:r>
        <w:t>Played for Scotland in 2015 World Cup</w:t>
      </w:r>
      <w:r>
        <w:br/>
      </w:r>
      <w:r w:rsidRPr="004F017C">
        <w:rPr>
          <w:b/>
          <w:shd w:val="clear" w:color="auto" w:fill="FFFF00"/>
        </w:rPr>
        <w:t>Biog</w:t>
      </w:r>
      <w:r>
        <w:rPr>
          <w:b/>
          <w:shd w:val="clear" w:color="auto" w:fill="FFFF00"/>
        </w:rPr>
        <w:t xml:space="preserve"> 3</w:t>
      </w:r>
      <w:r>
        <w:rPr>
          <w:b/>
          <w:shd w:val="clear" w:color="auto" w:fill="FFFF00"/>
        </w:rPr>
        <w:br/>
      </w:r>
      <w:r>
        <w:t>Signed from Glasgow in January</w:t>
      </w:r>
    </w:p>
    <w:p w14:paraId="17A02DA2" w14:textId="77777777" w:rsidR="00F555DB" w:rsidRPr="00156C30" w:rsidRDefault="00F555DB" w:rsidP="00F555DB">
      <w:pPr>
        <w:spacing w:after="0"/>
      </w:pPr>
      <w:r w:rsidRPr="008B5526">
        <w:rPr>
          <w:b/>
          <w:shd w:val="clear" w:color="auto" w:fill="FFFF00"/>
        </w:rPr>
        <w:t>Commentary Notes</w:t>
      </w:r>
      <w:r>
        <w:rPr>
          <w:b/>
        </w:rPr>
        <w:br/>
      </w:r>
      <w:r>
        <w:rPr>
          <w:color w:val="FF0000"/>
          <w:u w:val="single"/>
        </w:rPr>
        <w:t>This</w:t>
      </w:r>
      <w:r w:rsidRPr="00A547EE">
        <w:rPr>
          <w:color w:val="FF0000"/>
          <w:u w:val="single"/>
        </w:rPr>
        <w:t xml:space="preserve"> Season</w:t>
      </w:r>
      <w:r>
        <w:br/>
        <w:t>Joined Wor in Jan</w:t>
      </w:r>
    </w:p>
    <w:p w14:paraId="77036F7F" w14:textId="77777777" w:rsidR="00F555DB" w:rsidRDefault="00F555DB" w:rsidP="00F555DB">
      <w:pPr>
        <w:spacing w:after="0"/>
      </w:pPr>
      <w:r>
        <w:rPr>
          <w:color w:val="FF0000"/>
          <w:u w:val="single"/>
        </w:rPr>
        <w:t>Club</w:t>
      </w:r>
      <w:r w:rsidRPr="00800361">
        <w:rPr>
          <w:color w:val="FF0000"/>
          <w:u w:val="single"/>
        </w:rPr>
        <w:t xml:space="preserve"> Career</w:t>
      </w:r>
    </w:p>
    <w:p w14:paraId="59D95E8F" w14:textId="741A58B6" w:rsidR="00F555DB" w:rsidRPr="00A547EE" w:rsidRDefault="00F555DB" w:rsidP="00F555DB">
      <w:pPr>
        <w:spacing w:after="0"/>
        <w:rPr>
          <w:rFonts w:cs="Calibri"/>
        </w:rPr>
      </w:pPr>
      <w:r>
        <w:rPr>
          <w:b/>
        </w:rPr>
        <w:t xml:space="preserve">0 prev </w:t>
      </w:r>
      <w:r w:rsidR="008F0FC6">
        <w:rPr>
          <w:b/>
        </w:rPr>
        <w:t>PREM</w:t>
      </w:r>
      <w:r>
        <w:rPr>
          <w:b/>
        </w:rPr>
        <w:t xml:space="preserve"> </w:t>
      </w:r>
      <w:r w:rsidR="00FC1927">
        <w:rPr>
          <w:b/>
        </w:rPr>
        <w:t>games</w:t>
      </w:r>
    </w:p>
    <w:p w14:paraId="030D84DF" w14:textId="191159F3" w:rsidR="00F555DB" w:rsidRPr="00FB72B4" w:rsidRDefault="00F555DB" w:rsidP="00F555DB">
      <w:pPr>
        <w:rPr>
          <w:rFonts w:cs="Calibri"/>
          <w:color w:val="000000"/>
        </w:rPr>
      </w:pPr>
      <w:r>
        <w:rPr>
          <w:b/>
        </w:rPr>
        <w:t>27</w:t>
      </w:r>
      <w:r w:rsidRPr="00AD0E59">
        <w:rPr>
          <w:b/>
        </w:rPr>
        <w:t xml:space="preserve"> </w:t>
      </w:r>
      <w:r>
        <w:rPr>
          <w:b/>
        </w:rPr>
        <w:t>prev European</w:t>
      </w:r>
      <w:r w:rsidRPr="00AD0E59">
        <w:rPr>
          <w:b/>
        </w:rPr>
        <w:t xml:space="preserve"> </w:t>
      </w:r>
      <w:r w:rsidR="00FC1927">
        <w:rPr>
          <w:b/>
        </w:rPr>
        <w:t>games</w:t>
      </w:r>
      <w:r w:rsidRPr="00AD0E59">
        <w:rPr>
          <w:b/>
        </w:rPr>
        <w:t xml:space="preserve"> (</w:t>
      </w:r>
      <w:r>
        <w:rPr>
          <w:b/>
        </w:rPr>
        <w:t>19 starts, 1 try, 1YC</w:t>
      </w:r>
      <w:r w:rsidRPr="00AD0E59">
        <w:rPr>
          <w:b/>
        </w:rPr>
        <w:t>)</w:t>
      </w:r>
      <w:r>
        <w:t xml:space="preserve"> </w:t>
      </w:r>
      <w:r w:rsidRPr="007B3EA7">
        <w:t xml:space="preserve">– </w:t>
      </w:r>
      <w:r>
        <w:t>1T (1YC) in 25</w:t>
      </w:r>
      <w:r w:rsidRPr="007B3EA7">
        <w:t xml:space="preserve"> for </w:t>
      </w:r>
      <w:r>
        <w:t>Gla, 0T in 1 for Edi, OT in 1 for Rei</w:t>
      </w:r>
      <w:r>
        <w:rPr>
          <w:b/>
        </w:rPr>
        <w:br/>
        <w:t>102 prev</w:t>
      </w:r>
      <w:r w:rsidRPr="00AD0E59">
        <w:rPr>
          <w:b/>
        </w:rPr>
        <w:t xml:space="preserve"> P</w:t>
      </w:r>
      <w:r>
        <w:rPr>
          <w:b/>
        </w:rPr>
        <w:t>RO12</w:t>
      </w:r>
      <w:r w:rsidRPr="00AD0E59">
        <w:rPr>
          <w:b/>
        </w:rPr>
        <w:t xml:space="preserve"> </w:t>
      </w:r>
      <w:r w:rsidR="00FC1927">
        <w:rPr>
          <w:b/>
        </w:rPr>
        <w:t>games</w:t>
      </w:r>
      <w:r w:rsidRPr="00AD0E59">
        <w:rPr>
          <w:b/>
        </w:rPr>
        <w:t xml:space="preserve"> (</w:t>
      </w:r>
      <w:r>
        <w:rPr>
          <w:b/>
        </w:rPr>
        <w:t>59 starts, 7</w:t>
      </w:r>
      <w:r w:rsidRPr="00AD0E59">
        <w:rPr>
          <w:b/>
        </w:rPr>
        <w:t xml:space="preserve"> tries</w:t>
      </w:r>
      <w:r>
        <w:rPr>
          <w:b/>
        </w:rPr>
        <w:t>, 2 YC</w:t>
      </w:r>
      <w:r w:rsidRPr="00AD0E59">
        <w:rPr>
          <w:b/>
        </w:rPr>
        <w:t>)</w:t>
      </w:r>
      <w:r>
        <w:t xml:space="preserve"> </w:t>
      </w:r>
      <w:r w:rsidRPr="007B3EA7">
        <w:t>–</w:t>
      </w:r>
      <w:r>
        <w:t xml:space="preserve"> 7T (2YC) in 84</w:t>
      </w:r>
      <w:r w:rsidRPr="007B3EA7">
        <w:t xml:space="preserve"> for </w:t>
      </w:r>
      <w:r>
        <w:t>Gla, 0T in 13 for Edi, OT in 5 for Rei</w:t>
      </w:r>
      <w:r>
        <w:br/>
        <w:t xml:space="preserve">Signed for </w:t>
      </w:r>
      <w:r w:rsidRPr="0018564B">
        <w:rPr>
          <w:color w:val="FF0000"/>
        </w:rPr>
        <w:t>Worcester</w:t>
      </w:r>
      <w:r>
        <w:t xml:space="preserve"> in Jan 2017</w:t>
      </w:r>
      <w:r>
        <w:br/>
        <w:t>Made 109 apps for Glasgow</w:t>
      </w:r>
      <w:r>
        <w:br/>
        <w:t>Won PRO12 title in 2014/15</w:t>
      </w:r>
      <w:r>
        <w:br/>
      </w:r>
      <w:r>
        <w:rPr>
          <w:rFonts w:cs="Calibri"/>
          <w:color w:val="000000"/>
        </w:rPr>
        <w:t xml:space="preserve">Signed for </w:t>
      </w:r>
      <w:r w:rsidRPr="00FB72B4">
        <w:rPr>
          <w:rFonts w:cs="Calibri"/>
          <w:color w:val="FF0000"/>
        </w:rPr>
        <w:t>Glasgow</w:t>
      </w:r>
      <w:r>
        <w:rPr>
          <w:rFonts w:cs="Calibri"/>
          <w:color w:val="000000"/>
        </w:rPr>
        <w:t xml:space="preserve"> in 2010</w:t>
      </w:r>
      <w:r>
        <w:br/>
      </w:r>
      <w:r>
        <w:rPr>
          <w:rFonts w:cs="Calibri"/>
          <w:color w:val="000000"/>
        </w:rPr>
        <w:t xml:space="preserve">Joined </w:t>
      </w:r>
      <w:r w:rsidRPr="00FB72B4">
        <w:rPr>
          <w:rFonts w:cs="Calibri"/>
          <w:color w:val="FF0000"/>
        </w:rPr>
        <w:t>Edinburgh</w:t>
      </w:r>
      <w:r>
        <w:rPr>
          <w:rFonts w:cs="Calibri"/>
          <w:color w:val="000000"/>
        </w:rPr>
        <w:t xml:space="preserve"> in 2007 but didn’t feature regularly at all</w:t>
      </w:r>
      <w:r>
        <w:rPr>
          <w:rFonts w:cs="Calibri"/>
          <w:color w:val="000000"/>
        </w:rPr>
        <w:br/>
        <w:t xml:space="preserve">Began career with </w:t>
      </w:r>
      <w:r w:rsidRPr="00FB72B4">
        <w:rPr>
          <w:rFonts w:cs="Calibri"/>
          <w:color w:val="FF0000"/>
        </w:rPr>
        <w:t>Border Reivers</w:t>
      </w:r>
      <w:r>
        <w:rPr>
          <w:rFonts w:cs="Calibri"/>
          <w:color w:val="000000"/>
        </w:rPr>
        <w:t xml:space="preserve"> in 2005</w:t>
      </w:r>
      <w:r>
        <w:rPr>
          <w:rFonts w:cs="Calibri"/>
          <w:color w:val="000000"/>
        </w:rPr>
        <w:br/>
        <w:t xml:space="preserve">Played for the </w:t>
      </w:r>
      <w:r w:rsidRPr="00FB72B4">
        <w:rPr>
          <w:rFonts w:cs="Calibri"/>
          <w:color w:val="FF0000"/>
        </w:rPr>
        <w:t>Army U23</w:t>
      </w:r>
      <w:r>
        <w:rPr>
          <w:rFonts w:cs="Calibri"/>
          <w:color w:val="000000"/>
        </w:rPr>
        <w:t xml:space="preserve"> team and </w:t>
      </w:r>
      <w:r w:rsidRPr="00FB72B4">
        <w:rPr>
          <w:rFonts w:cs="Calibri"/>
          <w:color w:val="FF0000"/>
        </w:rPr>
        <w:t>Royal Signals</w:t>
      </w:r>
      <w:r>
        <w:rPr>
          <w:rFonts w:cs="Calibri"/>
          <w:color w:val="000000"/>
        </w:rPr>
        <w:br/>
      </w:r>
      <w:r w:rsidRPr="00800361">
        <w:rPr>
          <w:color w:val="FF0000"/>
          <w:u w:val="single"/>
        </w:rPr>
        <w:t>International Career</w:t>
      </w:r>
      <w:r>
        <w:rPr>
          <w:rFonts w:cs="Calibri"/>
          <w:color w:val="000000"/>
        </w:rPr>
        <w:br/>
      </w:r>
      <w:r>
        <w:rPr>
          <w:b/>
        </w:rPr>
        <w:t xml:space="preserve">25 </w:t>
      </w:r>
      <w:r w:rsidRPr="00FB72B4">
        <w:rPr>
          <w:b/>
          <w:color w:val="FF0000"/>
        </w:rPr>
        <w:t>Scotland</w:t>
      </w:r>
      <w:r>
        <w:rPr>
          <w:b/>
        </w:rPr>
        <w:t xml:space="preserve"> caps (20 starts, 0 tries) - </w:t>
      </w:r>
      <w:r>
        <w:t xml:space="preserve">debut v Aus (Newcastle, Aus) Jun 2012, </w:t>
      </w:r>
      <w:r w:rsidRPr="0018564B">
        <w:rPr>
          <w:b/>
        </w:rPr>
        <w:t>last cap v Usa (Elland Rd) Sep 2015</w:t>
      </w:r>
      <w:r w:rsidRPr="0018564B">
        <w:rPr>
          <w:b/>
        </w:rPr>
        <w:br/>
      </w:r>
      <w:r>
        <w:rPr>
          <w:rFonts w:cs="Calibri"/>
          <w:color w:val="000000"/>
        </w:rPr>
        <w:t>Repl v Jpn &amp; stared v USA in 2015 World Cup</w:t>
      </w:r>
      <w:r>
        <w:rPr>
          <w:rFonts w:cs="Calibri"/>
          <w:color w:val="000000"/>
        </w:rPr>
        <w:br/>
        <w:t>Called up to Lions squad in 2013 to cover for the injured Gethin Jenkins</w:t>
      </w:r>
      <w:r>
        <w:rPr>
          <w:rFonts w:cs="Calibri"/>
          <w:color w:val="000000"/>
        </w:rPr>
        <w:br/>
        <w:t>Injured ankle v Ire in Aug 2015 and was in danger of missing the World Cup</w:t>
      </w:r>
      <w:r>
        <w:rPr>
          <w:rFonts w:cs="Calibri"/>
          <w:color w:val="000000"/>
        </w:rPr>
        <w:br/>
      </w:r>
      <w:r w:rsidRPr="00800361">
        <w:rPr>
          <w:color w:val="FF0000"/>
          <w:u w:val="single"/>
        </w:rPr>
        <w:t xml:space="preserve">Age </w:t>
      </w:r>
      <w:r>
        <w:rPr>
          <w:b/>
        </w:rPr>
        <w:t xml:space="preserve">Will be 32 in October </w:t>
      </w:r>
      <w:r>
        <w:t>(Born in Kirkcaldy, Sco; DOB 08/10/85)</w:t>
      </w:r>
    </w:p>
    <w:p w14:paraId="5213E739" w14:textId="77777777" w:rsidR="00CC4223" w:rsidRPr="00466A7C" w:rsidRDefault="00AB2A97" w:rsidP="00CC4223">
      <w:pPr>
        <w:spacing w:after="0"/>
        <w:rPr>
          <w:b/>
          <w:sz w:val="32"/>
          <w:szCs w:val="32"/>
        </w:rPr>
      </w:pPr>
      <w:r>
        <w:br/>
      </w:r>
      <w:r w:rsidR="00CC4223">
        <w:rPr>
          <w:b/>
          <w:sz w:val="32"/>
          <w:szCs w:val="32"/>
        </w:rPr>
        <w:t>Alex GRAY (08/05/21) ex Bath, released Jun 2021, signed for Wasps Oct 2021, released during 21/22 season</w:t>
      </w:r>
      <w:r w:rsidR="00CC4223">
        <w:rPr>
          <w:b/>
        </w:rPr>
        <w:br/>
      </w:r>
      <w:r w:rsidR="00CC4223">
        <w:rPr>
          <w:b/>
          <w:shd w:val="clear" w:color="auto" w:fill="FFFF00"/>
        </w:rPr>
        <w:t>Biog 1</w:t>
      </w:r>
      <w:r w:rsidR="00CC4223">
        <w:rPr>
          <w:b/>
          <w:sz w:val="32"/>
          <w:szCs w:val="32"/>
        </w:rPr>
        <w:br/>
      </w:r>
      <w:r w:rsidR="00CC4223">
        <w:rPr>
          <w:bCs/>
        </w:rPr>
        <w:t>Signed for Bath last November</w:t>
      </w:r>
    </w:p>
    <w:p w14:paraId="609A5FE1" w14:textId="32CC0F51" w:rsidR="00CC4223" w:rsidRPr="006F3765" w:rsidRDefault="00CC4223" w:rsidP="00CC4223">
      <w:pPr>
        <w:spacing w:after="0"/>
        <w:rPr>
          <w:b/>
          <w:sz w:val="32"/>
          <w:szCs w:val="32"/>
        </w:rPr>
      </w:pPr>
      <w:r>
        <w:rPr>
          <w:b/>
          <w:highlight w:val="yellow"/>
          <w:shd w:val="clear" w:color="auto" w:fill="FFFF00"/>
        </w:rPr>
        <w:lastRenderedPageBreak/>
        <w:t>Bio</w:t>
      </w:r>
      <w:r>
        <w:rPr>
          <w:b/>
          <w:shd w:val="clear" w:color="auto" w:fill="FFFF00"/>
        </w:rPr>
        <w:t>g 3</w:t>
      </w:r>
      <w:r>
        <w:br/>
        <w:t>Spent 3 years with NFL side Atlanta falcons</w:t>
      </w:r>
      <w:r>
        <w:br/>
      </w:r>
      <w:r>
        <w:rPr>
          <w:b/>
          <w:highlight w:val="yellow"/>
          <w:shd w:val="clear" w:color="auto" w:fill="FFFF00"/>
        </w:rPr>
        <w:t>Bio</w:t>
      </w:r>
      <w:r>
        <w:rPr>
          <w:b/>
          <w:shd w:val="clear" w:color="auto" w:fill="FFFF00"/>
        </w:rPr>
        <w:t>g 3</w:t>
      </w:r>
      <w:r>
        <w:br/>
        <w:t>Led England to Grand Slams at 3 age groups</w:t>
      </w:r>
      <w:r>
        <w:br/>
      </w:r>
      <w:r w:rsidRPr="00AB1B38">
        <w:rPr>
          <w:b/>
          <w:highlight w:val="yellow"/>
        </w:rPr>
        <w:t>Commentary Notes</w:t>
      </w:r>
      <w:r>
        <w:br/>
      </w:r>
      <w:r>
        <w:rPr>
          <w:color w:val="FF0000"/>
          <w:u w:val="single"/>
        </w:rPr>
        <w:t xml:space="preserve"> Club Career</w:t>
      </w:r>
      <w:r>
        <w:br/>
      </w:r>
      <w:r>
        <w:rPr>
          <w:b/>
        </w:rPr>
        <w:t xml:space="preserve">30 previous </w:t>
      </w:r>
      <w:r w:rsidR="008F0FC6">
        <w:rPr>
          <w:b/>
        </w:rPr>
        <w:t>PREM</w:t>
      </w:r>
      <w:r>
        <w:rPr>
          <w:b/>
        </w:rPr>
        <w:t xml:space="preserve"> games (6 starts, 2 tries) – 0 in 4 Bth</w:t>
      </w:r>
      <w:r w:rsidRPr="00AA3529">
        <w:rPr>
          <w:bCs/>
        </w:rPr>
        <w:t>, 1 in 8 (1 start) New, 1 in 18 (5 sts) Lir</w:t>
      </w:r>
      <w:r>
        <w:rPr>
          <w:b/>
        </w:rPr>
        <w:br/>
        <w:t xml:space="preserve">2 previous </w:t>
      </w:r>
      <w:r w:rsidR="00F10DA8">
        <w:rPr>
          <w:b/>
        </w:rPr>
        <w:t>Champions Cup</w:t>
      </w:r>
      <w:r>
        <w:rPr>
          <w:b/>
        </w:rPr>
        <w:t xml:space="preserve"> games (0 tries) </w:t>
      </w:r>
      <w:r w:rsidRPr="00162488">
        <w:rPr>
          <w:bCs/>
        </w:rPr>
        <w:t xml:space="preserve">– </w:t>
      </w:r>
      <w:r>
        <w:rPr>
          <w:bCs/>
        </w:rPr>
        <w:t>all</w:t>
      </w:r>
      <w:r w:rsidRPr="00162488">
        <w:rPr>
          <w:bCs/>
        </w:rPr>
        <w:t xml:space="preserve"> Lir</w:t>
      </w:r>
      <w:r>
        <w:rPr>
          <w:b/>
        </w:rPr>
        <w:br/>
        <w:t xml:space="preserve">8 previous Challenge Cup games (0 tries) </w:t>
      </w:r>
      <w:r w:rsidRPr="00162488">
        <w:rPr>
          <w:bCs/>
        </w:rPr>
        <w:t xml:space="preserve">– </w:t>
      </w:r>
      <w:r>
        <w:rPr>
          <w:bCs/>
        </w:rPr>
        <w:t xml:space="preserve">1 Bth, </w:t>
      </w:r>
      <w:r w:rsidRPr="00162488">
        <w:rPr>
          <w:bCs/>
        </w:rPr>
        <w:t>6 Lir, 1 New</w:t>
      </w:r>
    </w:p>
    <w:p w14:paraId="1D5D2357" w14:textId="64260550" w:rsidR="00CC4223" w:rsidRPr="00DB697C" w:rsidRDefault="00CC4223" w:rsidP="00CC4223">
      <w:pPr>
        <w:spacing w:after="0"/>
        <w:rPr>
          <w:color w:val="FF0000"/>
        </w:rPr>
      </w:pPr>
      <w:r>
        <w:t xml:space="preserve">Signed for </w:t>
      </w:r>
      <w:r w:rsidRPr="00823430">
        <w:rPr>
          <w:color w:val="FF0000"/>
        </w:rPr>
        <w:t xml:space="preserve">Bath </w:t>
      </w:r>
      <w:r>
        <w:t>in November 2020 (at start of 2020/21 season)</w:t>
      </w:r>
      <w:r>
        <w:br/>
        <w:t xml:space="preserve">Played for </w:t>
      </w:r>
      <w:r w:rsidRPr="00D7652B">
        <w:rPr>
          <w:color w:val="FF0000"/>
        </w:rPr>
        <w:t>Yor</w:t>
      </w:r>
      <w:r>
        <w:rPr>
          <w:color w:val="FF0000"/>
        </w:rPr>
        <w:t>k</w:t>
      </w:r>
      <w:r w:rsidRPr="00D7652B">
        <w:rPr>
          <w:color w:val="FF0000"/>
        </w:rPr>
        <w:t xml:space="preserve">shire Carnegie </w:t>
      </w:r>
      <w:r>
        <w:t>in 2016/17 before joining the NFL</w:t>
      </w:r>
      <w:r>
        <w:br/>
      </w:r>
      <w:r w:rsidRPr="00D7652B">
        <w:t xml:space="preserve">Signed for </w:t>
      </w:r>
      <w:r>
        <w:rPr>
          <w:color w:val="FF0000"/>
        </w:rPr>
        <w:t xml:space="preserve">London Irish </w:t>
      </w:r>
      <w:r w:rsidRPr="00D7652B">
        <w:t>in 2011</w:t>
      </w:r>
      <w:r>
        <w:t>, then-Newcastle coach Alan Tait criticised him for a `lack of loyalty` in leaving</w:t>
      </w:r>
      <w:r w:rsidRPr="00D7652B">
        <w:t xml:space="preserve"> (left to join England Sevens in 2013</w:t>
      </w:r>
      <w:r>
        <w:t>)</w:t>
      </w:r>
      <w:r>
        <w:br/>
      </w:r>
      <w:r w:rsidRPr="00D7652B">
        <w:t xml:space="preserve">Joined </w:t>
      </w:r>
      <w:r>
        <w:rPr>
          <w:color w:val="FF0000"/>
        </w:rPr>
        <w:t xml:space="preserve">Newcastle </w:t>
      </w:r>
      <w:r w:rsidRPr="00D7652B">
        <w:t>in 2010</w:t>
      </w:r>
      <w:r>
        <w:t xml:space="preserve"> (</w:t>
      </w:r>
      <w:r w:rsidRPr="001F1080">
        <w:t xml:space="preserve">Made only </w:t>
      </w:r>
      <w:r w:rsidR="008F0FC6">
        <w:t>PREM</w:t>
      </w:r>
      <w:r w:rsidRPr="001F1080">
        <w:t xml:space="preserve"> start</w:t>
      </w:r>
      <w:r>
        <w:t xml:space="preserve"> for Falcons in the final game of 2010/11 at Bath)</w:t>
      </w:r>
      <w:r>
        <w:br/>
      </w:r>
      <w:r>
        <w:rPr>
          <w:color w:val="FF0000"/>
          <w:u w:val="single"/>
        </w:rPr>
        <w:t>International Career</w:t>
      </w:r>
      <w:r>
        <w:br/>
      </w:r>
      <w:r>
        <w:rPr>
          <w:b/>
        </w:rPr>
        <w:t>Uncapped</w:t>
      </w:r>
      <w:r>
        <w:br/>
        <w:t xml:space="preserve">Former </w:t>
      </w:r>
      <w:r>
        <w:rPr>
          <w:color w:val="FF0000"/>
        </w:rPr>
        <w:t xml:space="preserve">England U20 </w:t>
      </w:r>
      <w:r>
        <w:t xml:space="preserve">Captain – 16 caps (Grand Slam in 2011 &amp; JWC – played alongside </w:t>
      </w:r>
      <w:r w:rsidRPr="00D7652B">
        <w:rPr>
          <w:u w:val="single"/>
        </w:rPr>
        <w:t>Jonathan Joseph</w:t>
      </w:r>
      <w:r>
        <w:t>)</w:t>
      </w:r>
      <w:r>
        <w:br/>
        <w:t xml:space="preserve">A triple Grand Slam captain (also </w:t>
      </w:r>
      <w:r w:rsidRPr="00D7652B">
        <w:rPr>
          <w:color w:val="FF0000"/>
        </w:rPr>
        <w:t xml:space="preserve">England U16 </w:t>
      </w:r>
      <w:r>
        <w:t xml:space="preserve">&amp; </w:t>
      </w:r>
      <w:r w:rsidRPr="00D7652B">
        <w:rPr>
          <w:color w:val="FF0000"/>
        </w:rPr>
        <w:t>U18</w:t>
      </w:r>
      <w:r>
        <w:t>)</w:t>
      </w:r>
    </w:p>
    <w:p w14:paraId="192189F7" w14:textId="77777777" w:rsidR="00CC4223" w:rsidRPr="00823430" w:rsidRDefault="00CC4223" w:rsidP="00CC4223">
      <w:pPr>
        <w:spacing w:after="0"/>
        <w:rPr>
          <w:color w:val="FF0000"/>
        </w:rPr>
      </w:pPr>
      <w:r>
        <w:rPr>
          <w:color w:val="FF0000"/>
        </w:rPr>
        <w:t>England Sevens 2013-2016</w:t>
      </w:r>
      <w:r>
        <w:rPr>
          <w:color w:val="FF0000"/>
        </w:rPr>
        <w:br/>
      </w:r>
      <w:r w:rsidRPr="00823430">
        <w:rPr>
          <w:color w:val="FF0000"/>
          <w:u w:val="single"/>
        </w:rPr>
        <w:t>NFL Career</w:t>
      </w:r>
      <w:r>
        <w:rPr>
          <w:color w:val="FF0000"/>
        </w:rPr>
        <w:br/>
      </w:r>
      <w:r w:rsidRPr="00823430">
        <w:rPr>
          <w:color w:val="FF0000"/>
        </w:rPr>
        <w:t>Atlanta Falcons</w:t>
      </w:r>
      <w:r w:rsidRPr="00823430">
        <w:t xml:space="preserve"> Tight-End (spent 2018-20 in their practice squad</w:t>
      </w:r>
      <w:r>
        <w:t xml:space="preserve"> after progressing </w:t>
      </w:r>
      <w:r w:rsidRPr="00DF0FE5">
        <w:t>through the NFL's International Player Pathway programme in Florida</w:t>
      </w:r>
      <w:r w:rsidRPr="00823430">
        <w:t>, before deciding to return to Rugby Union)</w:t>
      </w:r>
    </w:p>
    <w:p w14:paraId="36B6758A" w14:textId="77777777" w:rsidR="00CC4223" w:rsidRDefault="00CC4223" w:rsidP="00CC4223">
      <w:pPr>
        <w:spacing w:after="0"/>
      </w:pPr>
      <w:r>
        <w:rPr>
          <w:color w:val="FF0000"/>
          <w:u w:val="single"/>
        </w:rPr>
        <w:t>Age</w:t>
      </w:r>
      <w:r>
        <w:rPr>
          <w:color w:val="FF0000"/>
        </w:rPr>
        <w:t xml:space="preserve"> </w:t>
      </w:r>
      <w:r>
        <w:rPr>
          <w:b/>
        </w:rPr>
        <w:t xml:space="preserve">WAS 30 LAST SATURDAY </w:t>
      </w:r>
      <w:r>
        <w:t>(born in Bishop Auckland, Co. Durham; DOB 01/05/91)</w:t>
      </w:r>
    </w:p>
    <w:p w14:paraId="10C7FA70" w14:textId="77777777" w:rsidR="00CC4223" w:rsidRDefault="00CC4223" w:rsidP="00CC4223">
      <w:r>
        <w:br w:type="page"/>
      </w:r>
    </w:p>
    <w:p w14:paraId="1F44C586" w14:textId="76A3DA4D" w:rsidR="008D4532" w:rsidRDefault="008D4532" w:rsidP="008D4532">
      <w:pPr>
        <w:spacing w:after="0"/>
        <w:rPr>
          <w:b/>
          <w:shd w:val="clear" w:color="auto" w:fill="FFFF00"/>
        </w:rPr>
      </w:pPr>
      <w:r>
        <w:rPr>
          <w:b/>
          <w:sz w:val="32"/>
          <w:szCs w:val="32"/>
        </w:rPr>
        <w:lastRenderedPageBreak/>
        <w:t>Josh GRAY (12/12/20) ex Gloucester, played for Hartpury in 2020/21 &amp; 2021/22, joined Jersey Jul 2022</w:t>
      </w:r>
      <w:r>
        <w:rPr>
          <w:b/>
          <w:sz w:val="32"/>
          <w:szCs w:val="32"/>
        </w:rPr>
        <w:br/>
      </w:r>
      <w:r>
        <w:rPr>
          <w:b/>
          <w:shd w:val="clear" w:color="auto" w:fill="FFFF00"/>
        </w:rPr>
        <w:t>BIOG 1</w:t>
      </w:r>
    </w:p>
    <w:p w14:paraId="2C5A599B" w14:textId="77777777" w:rsidR="008D4532" w:rsidRDefault="008D4532" w:rsidP="008D4532">
      <w:pPr>
        <w:spacing w:after="0"/>
      </w:pPr>
      <w:r>
        <w:t>TRAINED WITH THE ENGLAND SENIOR SQUAD LAST FEBRUARY</w:t>
      </w:r>
    </w:p>
    <w:p w14:paraId="212C646E" w14:textId="77777777" w:rsidR="008D4532" w:rsidRDefault="008D4532" w:rsidP="008D4532">
      <w:pPr>
        <w:spacing w:after="0"/>
        <w:rPr>
          <w:b/>
          <w:shd w:val="clear" w:color="auto" w:fill="FFFF00"/>
        </w:rPr>
      </w:pPr>
      <w:r>
        <w:rPr>
          <w:b/>
          <w:shd w:val="clear" w:color="auto" w:fill="FFFF00"/>
        </w:rPr>
        <w:t>BIOG 2</w:t>
      </w:r>
    </w:p>
    <w:p w14:paraId="3F1590A0" w14:textId="77777777" w:rsidR="008D4532" w:rsidRDefault="008D4532" w:rsidP="008D4532">
      <w:pPr>
        <w:spacing w:after="0"/>
        <w:rPr>
          <w:bCs/>
        </w:rPr>
      </w:pPr>
      <w:r>
        <w:rPr>
          <w:bCs/>
        </w:rPr>
        <w:t>SCORED A TRY v EXETER IN HIS SECOND CLUB APPEARANCE</w:t>
      </w:r>
    </w:p>
    <w:p w14:paraId="395A1A99" w14:textId="77777777" w:rsidR="008D4532" w:rsidRDefault="008D4532" w:rsidP="008D4532">
      <w:pPr>
        <w:spacing w:after="0"/>
        <w:rPr>
          <w:color w:val="FF0000"/>
          <w:u w:val="single"/>
        </w:rPr>
      </w:pPr>
      <w:r w:rsidRPr="00381016">
        <w:rPr>
          <w:b/>
          <w:shd w:val="clear" w:color="auto" w:fill="FFFF00"/>
        </w:rPr>
        <w:t>Commentary Notes</w:t>
      </w:r>
      <w:r w:rsidRPr="001D1128">
        <w:rPr>
          <w:color w:val="FF0000"/>
          <w:u w:val="single"/>
        </w:rPr>
        <w:t xml:space="preserve"> </w:t>
      </w:r>
    </w:p>
    <w:p w14:paraId="50BB3C91" w14:textId="77777777" w:rsidR="008D4532" w:rsidRDefault="008D4532" w:rsidP="008D4532">
      <w:pPr>
        <w:spacing w:after="0"/>
        <w:rPr>
          <w:b/>
          <w:bCs/>
        </w:rPr>
      </w:pPr>
      <w:r>
        <w:rPr>
          <w:b/>
          <w:bCs/>
        </w:rPr>
        <w:t>Biog 1 - Along with some England U20 team-mates, he trained with the England Senior Squad at the Lensbury and at an open training session at Twickenham in February.</w:t>
      </w:r>
    </w:p>
    <w:p w14:paraId="3A0F707A" w14:textId="77777777" w:rsidR="008D4532" w:rsidRPr="005B2950" w:rsidRDefault="008D4532" w:rsidP="008D4532">
      <w:pPr>
        <w:spacing w:after="0"/>
        <w:rPr>
          <w:b/>
          <w:bCs/>
        </w:rPr>
      </w:pPr>
      <w:r>
        <w:rPr>
          <w:b/>
          <w:bCs/>
        </w:rPr>
        <w:t>Biog 2 – Kicked the ball past Henry Slade and then ran around him to score his first try for Gloucester!</w:t>
      </w:r>
    </w:p>
    <w:p w14:paraId="7D5ABE13" w14:textId="77777777" w:rsidR="008D4532" w:rsidRPr="001D1128" w:rsidRDefault="008D4532" w:rsidP="008D4532">
      <w:pPr>
        <w:spacing w:after="0"/>
        <w:rPr>
          <w:color w:val="FF0000"/>
          <w:u w:val="single"/>
        </w:rPr>
      </w:pPr>
      <w:r w:rsidRPr="001D1128">
        <w:rPr>
          <w:color w:val="FF0000"/>
          <w:u w:val="single"/>
        </w:rPr>
        <w:t>Club Career</w:t>
      </w:r>
    </w:p>
    <w:p w14:paraId="1D3AE33A" w14:textId="12503169" w:rsidR="008D4532" w:rsidRDefault="008D4532" w:rsidP="008D4532">
      <w:pPr>
        <w:spacing w:after="0"/>
        <w:rPr>
          <w:b/>
        </w:rPr>
      </w:pPr>
      <w:r>
        <w:rPr>
          <w:b/>
        </w:rPr>
        <w:t xml:space="preserve">2 previous </w:t>
      </w:r>
      <w:r w:rsidR="008F0FC6">
        <w:rPr>
          <w:b/>
        </w:rPr>
        <w:t>PREM</w:t>
      </w:r>
      <w:r>
        <w:rPr>
          <w:b/>
        </w:rPr>
        <w:t xml:space="preserve"> games (2 starts, 1 try) – all GLO</w:t>
      </w:r>
    </w:p>
    <w:p w14:paraId="772BF984" w14:textId="77777777" w:rsidR="008D4532" w:rsidRDefault="008D4532" w:rsidP="008D4532">
      <w:pPr>
        <w:spacing w:after="0"/>
        <w:rPr>
          <w:b/>
        </w:rPr>
      </w:pPr>
      <w:r>
        <w:rPr>
          <w:b/>
        </w:rPr>
        <w:t>0 Champions Cup games</w:t>
      </w:r>
    </w:p>
    <w:p w14:paraId="6D1027CC" w14:textId="77777777" w:rsidR="008D4532" w:rsidRDefault="008D4532" w:rsidP="008D4532">
      <w:pPr>
        <w:spacing w:after="0"/>
      </w:pPr>
      <w:r>
        <w:rPr>
          <w:b/>
        </w:rPr>
        <w:t>0 Challenge Cup games</w:t>
      </w:r>
    </w:p>
    <w:p w14:paraId="1FD3BE37" w14:textId="77777777" w:rsidR="008D4532" w:rsidRDefault="008D4532" w:rsidP="008D4532">
      <w:pPr>
        <w:spacing w:after="0"/>
        <w:rPr>
          <w:color w:val="FF0000"/>
        </w:rPr>
      </w:pPr>
      <w:r>
        <w:rPr>
          <w:color w:val="FF0000"/>
        </w:rPr>
        <w:t>Member of Gloucester Academy</w:t>
      </w:r>
    </w:p>
    <w:p w14:paraId="1934F643" w14:textId="77777777" w:rsidR="008D4532" w:rsidRDefault="008D4532" w:rsidP="008D4532">
      <w:pPr>
        <w:spacing w:after="0"/>
      </w:pPr>
      <w:r w:rsidRPr="00C61DE5">
        <w:rPr>
          <w:color w:val="FF0000"/>
          <w:u w:val="single"/>
        </w:rPr>
        <w:t>International Career</w:t>
      </w:r>
      <w:r>
        <w:br/>
      </w:r>
      <w:r w:rsidRPr="0005581D">
        <w:t>Ex-</w:t>
      </w:r>
      <w:r>
        <w:t>England U18</w:t>
      </w:r>
    </w:p>
    <w:p w14:paraId="1FD8173F" w14:textId="77777777" w:rsidR="008D4532" w:rsidRPr="0005581D" w:rsidRDefault="008D4532" w:rsidP="008D4532">
      <w:pPr>
        <w:spacing w:after="0"/>
        <w:rPr>
          <w:bCs/>
        </w:rPr>
      </w:pPr>
      <w:r>
        <w:rPr>
          <w:bCs/>
        </w:rPr>
        <w:t>Named in England’s Elite U20 Player Squad for 2020 – only played twice in U20 Six Nations due to Covid.</w:t>
      </w:r>
    </w:p>
    <w:p w14:paraId="40009A7D" w14:textId="77777777" w:rsidR="008D4532" w:rsidRDefault="008D4532" w:rsidP="008D4532">
      <w:pPr>
        <w:spacing w:after="0"/>
        <w:rPr>
          <w:color w:val="FF0000"/>
          <w:u w:val="single"/>
        </w:rPr>
      </w:pPr>
      <w:r>
        <w:rPr>
          <w:color w:val="FF0000"/>
          <w:u w:val="single"/>
        </w:rPr>
        <w:t>Miscellaneous</w:t>
      </w:r>
    </w:p>
    <w:p w14:paraId="723375A3" w14:textId="77777777" w:rsidR="008D4532" w:rsidRDefault="008D4532" w:rsidP="008D4532">
      <w:pPr>
        <w:spacing w:after="0"/>
      </w:pPr>
      <w:r>
        <w:t>A talented footballer in his youth – was part of the Swindon Town Junior Academy</w:t>
      </w:r>
    </w:p>
    <w:p w14:paraId="3B34F250" w14:textId="77777777" w:rsidR="008D4532" w:rsidRDefault="008D4532" w:rsidP="008D4532">
      <w:pPr>
        <w:spacing w:after="0"/>
      </w:pPr>
      <w:r>
        <w:t>Also played cricket for Gloucestershire at youth level and golf for Wiltshire</w:t>
      </w:r>
    </w:p>
    <w:p w14:paraId="7940C9E4" w14:textId="77777777" w:rsidR="008D4532" w:rsidRPr="001E2A27" w:rsidRDefault="008D4532" w:rsidP="008D4532">
      <w:pPr>
        <w:spacing w:after="0"/>
      </w:pPr>
      <w:r>
        <w:t>Went to Dean Close School in Cheltenham – Director of Rugby, Andrew Stanley used to play for Gloucester</w:t>
      </w:r>
    </w:p>
    <w:p w14:paraId="458E2012" w14:textId="77777777" w:rsidR="008D4532" w:rsidRDefault="008D4532" w:rsidP="008D4532">
      <w:pPr>
        <w:spacing w:after="0"/>
      </w:pPr>
      <w:r>
        <w:rPr>
          <w:color w:val="FF0000"/>
          <w:u w:val="single"/>
        </w:rPr>
        <w:t>Age</w:t>
      </w:r>
      <w:r w:rsidRPr="00186E2E">
        <w:rPr>
          <w:b/>
        </w:rPr>
        <w:t xml:space="preserve"> </w:t>
      </w:r>
      <w:r>
        <w:rPr>
          <w:b/>
        </w:rPr>
        <w:t xml:space="preserve">Was 19 in July </w:t>
      </w:r>
      <w:r w:rsidRPr="002E08D6">
        <w:t>(</w:t>
      </w:r>
      <w:r w:rsidRPr="00961726">
        <w:t xml:space="preserve">born in </w:t>
      </w:r>
      <w:r>
        <w:t>Cheltenham, DOB 07/07/01)</w:t>
      </w:r>
    </w:p>
    <w:p w14:paraId="78713045" w14:textId="77777777" w:rsidR="008D4532" w:rsidRDefault="008D4532" w:rsidP="008D4532"/>
    <w:p w14:paraId="2955D030" w14:textId="77777777" w:rsidR="008D4532" w:rsidRDefault="008D4532" w:rsidP="008D4532"/>
    <w:p w14:paraId="5C20847F" w14:textId="77777777" w:rsidR="008D4532" w:rsidRDefault="008D4532" w:rsidP="008D4532"/>
    <w:p w14:paraId="6687EBC7" w14:textId="77777777" w:rsidR="008D4532" w:rsidRDefault="008D4532" w:rsidP="008D4532"/>
    <w:p w14:paraId="076D23DD" w14:textId="77777777" w:rsidR="008D4532" w:rsidRDefault="008D4532" w:rsidP="008D4532"/>
    <w:p w14:paraId="59E3D493" w14:textId="77777777" w:rsidR="00D73602" w:rsidRDefault="00790207" w:rsidP="00790207">
      <w:pPr>
        <w:spacing w:after="0"/>
        <w:rPr>
          <w:b/>
          <w:sz w:val="32"/>
          <w:szCs w:val="32"/>
        </w:rPr>
      </w:pPr>
      <w:r>
        <w:br/>
      </w:r>
    </w:p>
    <w:p w14:paraId="186203A1" w14:textId="77777777" w:rsidR="00D73602" w:rsidRDefault="00D73602">
      <w:pPr>
        <w:rPr>
          <w:b/>
          <w:sz w:val="32"/>
          <w:szCs w:val="32"/>
        </w:rPr>
      </w:pPr>
      <w:r>
        <w:rPr>
          <w:b/>
          <w:sz w:val="32"/>
          <w:szCs w:val="32"/>
        </w:rPr>
        <w:br w:type="page"/>
      </w:r>
    </w:p>
    <w:p w14:paraId="0331EC77" w14:textId="5FA59ACB" w:rsidR="00D73602" w:rsidRDefault="00D73602" w:rsidP="00D73602">
      <w:pPr>
        <w:spacing w:after="0"/>
        <w:rPr>
          <w:b/>
        </w:rPr>
      </w:pPr>
      <w:r>
        <w:rPr>
          <w:b/>
          <w:sz w:val="32"/>
          <w:szCs w:val="32"/>
        </w:rPr>
        <w:lastRenderedPageBreak/>
        <w:t>James GRAYSON (29/10/23) ex Northampton, released 13/11/23, moved to Japan</w:t>
      </w:r>
      <w:r>
        <w:rPr>
          <w:b/>
        </w:rPr>
        <w:br/>
      </w:r>
      <w:r>
        <w:rPr>
          <w:b/>
          <w:shd w:val="clear" w:color="auto" w:fill="FFFF00"/>
        </w:rPr>
        <w:t>Biog 1</w:t>
      </w:r>
      <w:r>
        <w:br/>
      </w:r>
      <w:r>
        <w:rPr>
          <w:rFonts w:eastAsia="Times New Roman" w:cs="Calibri"/>
          <w:lang w:eastAsia="en-GB"/>
        </w:rPr>
        <w:t>617 POINTS IN 91 PREVIOUS APPS FOR SAINTS (ALL COMPS)</w:t>
      </w:r>
      <w:r>
        <w:br/>
      </w:r>
      <w:r>
        <w:rPr>
          <w:b/>
          <w:shd w:val="clear" w:color="auto" w:fill="FFFF00"/>
        </w:rPr>
        <w:t>Biog 2</w:t>
      </w:r>
      <w:r>
        <w:br/>
      </w:r>
      <w:r>
        <w:rPr>
          <w:rFonts w:cs="Calibri"/>
        </w:rPr>
        <w:t>NORTHAMPTON-BORN SAINTS ACADEMY PRODUCT</w:t>
      </w:r>
      <w:r>
        <w:rPr>
          <w:rFonts w:cs="Calibri"/>
        </w:rPr>
        <w:br/>
      </w:r>
      <w:r>
        <w:rPr>
          <w:b/>
          <w:shd w:val="clear" w:color="auto" w:fill="FFFF00"/>
        </w:rPr>
        <w:t>Biog 3</w:t>
      </w:r>
      <w:r>
        <w:br/>
        <w:t xml:space="preserve">SLOTTED 17 OF 26 </w:t>
      </w:r>
      <w:r w:rsidR="008F0FC6">
        <w:t>PREM</w:t>
      </w:r>
      <w:r>
        <w:t xml:space="preserve"> KICKS LAST SEASON (65%)</w:t>
      </w:r>
      <w:r>
        <w:br/>
      </w:r>
      <w:r>
        <w:rPr>
          <w:b/>
          <w:highlight w:val="yellow"/>
        </w:rPr>
        <w:t>Commentary Notes</w:t>
      </w:r>
    </w:p>
    <w:p w14:paraId="2D4954D1" w14:textId="77777777" w:rsidR="00D73602" w:rsidRDefault="00D73602" w:rsidP="00D73602">
      <w:pPr>
        <w:spacing w:after="0"/>
      </w:pPr>
      <w:r>
        <w:rPr>
          <w:b/>
          <w:bCs/>
        </w:rPr>
        <w:t>Biog 1 – 84 points last season (all comps)</w:t>
      </w:r>
      <w:r>
        <w:rPr>
          <w:color w:val="FF0000"/>
          <w:u w:val="single"/>
        </w:rPr>
        <w:t xml:space="preserve"> </w:t>
      </w:r>
      <w:r>
        <w:rPr>
          <w:color w:val="FF0000"/>
          <w:u w:val="single"/>
        </w:rPr>
        <w:br/>
        <w:t>This Season</w:t>
      </w:r>
      <w:r>
        <w:br/>
        <w:t xml:space="preserve">Unused repl in Rd 1 </w:t>
      </w:r>
    </w:p>
    <w:p w14:paraId="7147A99F" w14:textId="2A804842" w:rsidR="00D73602" w:rsidRDefault="00D73602" w:rsidP="00D73602">
      <w:pPr>
        <w:spacing w:after="0"/>
        <w:rPr>
          <w:color w:val="FF0000"/>
          <w:u w:val="single"/>
        </w:rPr>
      </w:pPr>
      <w:r>
        <w:rPr>
          <w:color w:val="FF0000"/>
          <w:u w:val="single"/>
        </w:rPr>
        <w:t>2021/22</w:t>
      </w:r>
      <w:r>
        <w:br/>
        <w:t xml:space="preserve">Started 1st 2 games - Try &amp; 5/5 v Glo (H) &amp; 4/4 v Exe (A) Sep , try v Was (H) &amp; capt v New (H, Prm Cup) Mar, Slotted 45 of 63 kicks, </w:t>
      </w:r>
      <w:r>
        <w:rPr>
          <w:b/>
        </w:rPr>
        <w:t xml:space="preserve">1st </w:t>
      </w:r>
      <w:r w:rsidR="008F0FC6">
        <w:rPr>
          <w:b/>
        </w:rPr>
        <w:t>PREM</w:t>
      </w:r>
      <w:r>
        <w:rPr>
          <w:b/>
        </w:rPr>
        <w:t xml:space="preserve"> semi-final</w:t>
      </w:r>
      <w:r>
        <w:rPr>
          <w:b/>
          <w:bCs/>
        </w:rPr>
        <w:t xml:space="preserve"> (Dad Paul played in the first 2 </w:t>
      </w:r>
      <w:r w:rsidR="008F0FC6">
        <w:rPr>
          <w:b/>
          <w:bCs/>
        </w:rPr>
        <w:t>PREM</w:t>
      </w:r>
      <w:r>
        <w:rPr>
          <w:b/>
          <w:bCs/>
        </w:rPr>
        <w:t xml:space="preserve"> semi-finals, in 2003 &amp; 2004, both defeats to Lol’s Wasps!)</w:t>
      </w:r>
      <w:r>
        <w:br/>
      </w:r>
      <w:r>
        <w:rPr>
          <w:color w:val="FF0000"/>
          <w:u w:val="single"/>
        </w:rPr>
        <w:t>2020/21</w:t>
      </w:r>
      <w:r>
        <w:br/>
        <w:t>Started Rds 1-3 but then no apps until Feb</w:t>
      </w:r>
      <w:r>
        <w:br/>
      </w:r>
      <w:r>
        <w:rPr>
          <w:color w:val="FF0000"/>
          <w:u w:val="single"/>
        </w:rPr>
        <w:t>2019/20</w:t>
      </w:r>
      <w:r>
        <w:br/>
      </w:r>
      <w:r>
        <w:rPr>
          <w:u w:val="single"/>
        </w:rPr>
        <w:t>1st Cmps Cup start &amp; pts</w:t>
      </w:r>
      <w:r>
        <w:t xml:space="preserve"> Jan v Ben; </w:t>
      </w:r>
      <w:r>
        <w:rPr>
          <w:u w:val="single"/>
        </w:rPr>
        <w:t xml:space="preserve">1st </w:t>
      </w:r>
      <w:r w:rsidR="008F0FC6">
        <w:rPr>
          <w:u w:val="single"/>
        </w:rPr>
        <w:t>PREM</w:t>
      </w:r>
      <w:r>
        <w:rPr>
          <w:u w:val="single"/>
        </w:rPr>
        <w:t xml:space="preserve"> try</w:t>
      </w:r>
      <w:r>
        <w:t xml:space="preserve"> v Exe (A) Feb; 3 try assists; 17 starts (all comps, 12 </w:t>
      </w:r>
      <w:r w:rsidR="008F0FC6">
        <w:t>PREM</w:t>
      </w:r>
      <w:r>
        <w:t xml:space="preserve">, 4 </w:t>
      </w:r>
      <w:r w:rsidR="008F0FC6">
        <w:t>PREM</w:t>
      </w:r>
      <w:r>
        <w:t xml:space="preserve"> Cup, 1 Champions Cup…the most he has ever had in a season)</w:t>
      </w:r>
      <w:r>
        <w:rPr>
          <w:b/>
          <w:bCs/>
        </w:rPr>
        <w:br/>
      </w:r>
      <w:r>
        <w:rPr>
          <w:color w:val="FF0000"/>
          <w:u w:val="single"/>
        </w:rPr>
        <w:t>2018/19</w:t>
      </w:r>
      <w:r>
        <w:rPr>
          <w:b/>
          <w:bCs/>
        </w:rPr>
        <w:t xml:space="preserve"> </w:t>
      </w:r>
      <w:r>
        <w:rPr>
          <w:b/>
          <w:bCs/>
        </w:rPr>
        <w:br/>
      </w:r>
      <w:r>
        <w:t>Slotted 53 of 74 kicks (all comps, 72%); 12 points in win v Bath Feb</w:t>
      </w:r>
      <w:r>
        <w:rPr>
          <w:color w:val="FF0000"/>
          <w:u w:val="single"/>
        </w:rPr>
        <w:br/>
        <w:t>2017/18</w:t>
      </w:r>
      <w:r>
        <w:br/>
      </w:r>
      <w:r w:rsidR="008F0FC6">
        <w:rPr>
          <w:u w:val="single"/>
        </w:rPr>
        <w:t>PREM</w:t>
      </w:r>
      <w:r>
        <w:rPr>
          <w:u w:val="single"/>
        </w:rPr>
        <w:t xml:space="preserve"> debut</w:t>
      </w:r>
      <w:r>
        <w:t xml:space="preserve"> as repl v Sar (Tw) in Rd 1, also repl in Rds 2-4; goal-kicker in AW games (3/4) &amp; 1st </w:t>
      </w:r>
      <w:r w:rsidR="008F0FC6">
        <w:t>PREM</w:t>
      </w:r>
      <w:r>
        <w:t xml:space="preserve"> start v Sal (A) in Nov; 8 </w:t>
      </w:r>
      <w:r w:rsidR="008F0FC6">
        <w:t>PREM</w:t>
      </w:r>
      <w:r>
        <w:t xml:space="preserve"> apps, 3 AW Cup apps</w:t>
      </w:r>
      <w:r>
        <w:br/>
      </w:r>
      <w:r>
        <w:rPr>
          <w:color w:val="FF0000"/>
          <w:u w:val="single"/>
        </w:rPr>
        <w:t>Club Career</w:t>
      </w:r>
    </w:p>
    <w:p w14:paraId="6543257B" w14:textId="41C9EFED" w:rsidR="00D73602" w:rsidRDefault="00D73602" w:rsidP="00D73602">
      <w:pPr>
        <w:spacing w:after="0"/>
      </w:pPr>
      <w:r>
        <w:rPr>
          <w:b/>
        </w:rPr>
        <w:t xml:space="preserve">55 previous </w:t>
      </w:r>
      <w:r w:rsidR="008F0FC6">
        <w:rPr>
          <w:b/>
        </w:rPr>
        <w:t>PREM</w:t>
      </w:r>
      <w:r>
        <w:rPr>
          <w:b/>
        </w:rPr>
        <w:t xml:space="preserve"> games (38 starts, 348 pts, 6 tries) – all Nor</w:t>
      </w:r>
      <w:r>
        <w:rPr>
          <w:b/>
        </w:rPr>
        <w:br/>
        <w:t xml:space="preserve">3 previous </w:t>
      </w:r>
      <w:r w:rsidR="00F10DA8">
        <w:rPr>
          <w:b/>
        </w:rPr>
        <w:t>Champions Cup</w:t>
      </w:r>
      <w:r>
        <w:rPr>
          <w:b/>
        </w:rPr>
        <w:t xml:space="preserve"> games (1 start, 8 pts) – all Nor</w:t>
      </w:r>
      <w:r>
        <w:rPr>
          <w:color w:val="FF0000"/>
        </w:rPr>
        <w:br/>
      </w:r>
      <w:r>
        <w:rPr>
          <w:b/>
        </w:rPr>
        <w:t>6 previous Challenge Cup games (3 starts, 55 pts, 0 tries) – all Nor</w:t>
      </w:r>
      <w:r>
        <w:rPr>
          <w:color w:val="FF0000"/>
        </w:rPr>
        <w:br/>
      </w:r>
      <w:r>
        <w:t xml:space="preserve">23 points in </w:t>
      </w:r>
      <w:r w:rsidR="008F0FC6">
        <w:t>PREM</w:t>
      </w:r>
      <w:r>
        <w:t xml:space="preserve"> Cup win v Tigers in 2019</w:t>
      </w:r>
      <w:r>
        <w:br/>
        <w:t>Product of</w:t>
      </w:r>
      <w:r>
        <w:rPr>
          <w:color w:val="FF0000"/>
        </w:rPr>
        <w:t xml:space="preserve"> Northampton </w:t>
      </w:r>
      <w:r>
        <w:t>Academy</w:t>
      </w:r>
    </w:p>
    <w:p w14:paraId="5C01CF1A" w14:textId="77777777" w:rsidR="00D73602" w:rsidRDefault="00D73602" w:rsidP="00D73602">
      <w:pPr>
        <w:spacing w:after="0"/>
      </w:pPr>
      <w:r>
        <w:t>Helped Wanderers lift the 'A' League trophy in 2016/17, defeating Gloucester United in final</w:t>
      </w:r>
    </w:p>
    <w:p w14:paraId="4C72F61B" w14:textId="371D3E09" w:rsidR="00D73602" w:rsidRDefault="00D73602" w:rsidP="00D73602">
      <w:pPr>
        <w:spacing w:after="0"/>
      </w:pPr>
      <w:r>
        <w:t xml:space="preserve">Played in 2015 &amp; 2016 </w:t>
      </w:r>
      <w:r w:rsidR="008F0FC6">
        <w:t>PREM</w:t>
      </w:r>
      <w:r>
        <w:t xml:space="preserve"> 7s</w:t>
      </w:r>
    </w:p>
    <w:p w14:paraId="71584598" w14:textId="77777777" w:rsidR="00D73602" w:rsidRDefault="00D73602" w:rsidP="00D73602">
      <w:pPr>
        <w:spacing w:after="0"/>
      </w:pPr>
      <w:r>
        <w:t xml:space="preserve">Has also been on loan for </w:t>
      </w:r>
      <w:r>
        <w:rPr>
          <w:color w:val="FF0000"/>
        </w:rPr>
        <w:t xml:space="preserve">Old Northamptonians </w:t>
      </w:r>
      <w:r>
        <w:t>(where he started as a boy)</w:t>
      </w:r>
      <w:r>
        <w:br/>
      </w:r>
      <w:r>
        <w:rPr>
          <w:rFonts w:cs="Calibri"/>
          <w:color w:val="FF0000"/>
          <w:u w:val="single"/>
        </w:rPr>
        <w:t>International Career</w:t>
      </w:r>
      <w:r>
        <w:rPr>
          <w:rFonts w:cs="Calibri"/>
        </w:rPr>
        <w:br/>
      </w:r>
      <w:r>
        <w:rPr>
          <w:rFonts w:cs="Calibri"/>
          <w:b/>
        </w:rPr>
        <w:t>Uncapped</w:t>
      </w:r>
      <w:r>
        <w:t xml:space="preserve"> </w:t>
      </w:r>
      <w:r>
        <w:br/>
        <w:t>Ex-</w:t>
      </w:r>
      <w:r>
        <w:rPr>
          <w:color w:val="FF0000"/>
        </w:rPr>
        <w:t>England U20</w:t>
      </w:r>
      <w:r>
        <w:rPr>
          <w:b/>
        </w:rPr>
        <w:t xml:space="preserve"> </w:t>
      </w:r>
      <w:r>
        <w:t>- Started at fly half v Arg &amp; full back v Sco (YC) in 2018 JWC</w:t>
      </w:r>
      <w:r>
        <w:rPr>
          <w:b/>
        </w:rPr>
        <w:br/>
      </w:r>
      <w:r>
        <w:t>Started 4 games in 2018 U20 6N</w:t>
      </w:r>
      <w:r>
        <w:br/>
        <w:t>Called up as cover in 2017 JWC after Max Wright ruled out with injury &amp; made bench for final v Nzl</w:t>
      </w:r>
    </w:p>
    <w:p w14:paraId="6272C59D" w14:textId="77777777" w:rsidR="00D73602" w:rsidRDefault="00D73602" w:rsidP="00D73602">
      <w:pPr>
        <w:spacing w:after="0"/>
      </w:pPr>
      <w:r>
        <w:t>Made England U20 debut in 2017 Six Nations off bench v Wales</w:t>
      </w:r>
    </w:p>
    <w:p w14:paraId="6813F95D" w14:textId="77777777" w:rsidR="00D73602" w:rsidRDefault="00D73602" w:rsidP="00D73602">
      <w:pPr>
        <w:spacing w:after="0"/>
      </w:pPr>
      <w:r>
        <w:t>Won U18 Five Nations Festival with England in 2016, inc scoring 21 points v Wales</w:t>
      </w:r>
    </w:p>
    <w:p w14:paraId="6152631D" w14:textId="77777777" w:rsidR="00D73602" w:rsidRDefault="00D73602" w:rsidP="00D73602">
      <w:pPr>
        <w:spacing w:after="0"/>
      </w:pPr>
      <w:r>
        <w:t>Ex-</w:t>
      </w:r>
      <w:r>
        <w:rPr>
          <w:color w:val="FF0000"/>
        </w:rPr>
        <w:t>England U17</w:t>
      </w:r>
      <w:r>
        <w:t xml:space="preserve"> &amp; </w:t>
      </w:r>
      <w:r>
        <w:rPr>
          <w:color w:val="FF0000"/>
        </w:rPr>
        <w:t>U18</w:t>
      </w:r>
    </w:p>
    <w:p w14:paraId="30B132D1" w14:textId="77777777" w:rsidR="00D73602" w:rsidRDefault="00D73602" w:rsidP="00D73602">
      <w:pPr>
        <w:spacing w:after="0"/>
      </w:pPr>
      <w:r>
        <w:rPr>
          <w:color w:val="FF0000"/>
          <w:u w:val="single"/>
        </w:rPr>
        <w:lastRenderedPageBreak/>
        <w:t>Miscellaneous</w:t>
      </w:r>
      <w:r>
        <w:br/>
        <w:t xml:space="preserve">Son of former England and Saints fly half </w:t>
      </w:r>
      <w:r>
        <w:rPr>
          <w:u w:val="single"/>
        </w:rPr>
        <w:t>Paul Grayson</w:t>
      </w:r>
      <w:r>
        <w:t xml:space="preserve"> &amp; brother of former Saints Academy centre </w:t>
      </w:r>
      <w:r>
        <w:rPr>
          <w:u w:val="single"/>
        </w:rPr>
        <w:t>Ethan Grayson</w:t>
      </w:r>
      <w:r>
        <w:br/>
      </w:r>
      <w:r>
        <w:rPr>
          <w:color w:val="FF0000"/>
          <w:u w:val="single"/>
        </w:rPr>
        <w:t>Age</w:t>
      </w:r>
      <w:r>
        <w:rPr>
          <w:color w:val="FF0000"/>
        </w:rPr>
        <w:t xml:space="preserve"> </w:t>
      </w:r>
      <w:r>
        <w:rPr>
          <w:b/>
        </w:rPr>
        <w:t>Was 25 in June</w:t>
      </w:r>
      <w:r>
        <w:t xml:space="preserve"> (</w:t>
      </w:r>
      <w:r>
        <w:rPr>
          <w:u w:val="single"/>
        </w:rPr>
        <w:t>born in Northampton</w:t>
      </w:r>
      <w:r>
        <w:t>, DOB 26/06/98)</w:t>
      </w:r>
    </w:p>
    <w:p w14:paraId="47C6B691" w14:textId="77777777" w:rsidR="00D73602" w:rsidRDefault="00D73602" w:rsidP="00790207">
      <w:pPr>
        <w:spacing w:after="0"/>
        <w:rPr>
          <w:b/>
          <w:sz w:val="32"/>
          <w:szCs w:val="32"/>
        </w:rPr>
      </w:pPr>
    </w:p>
    <w:p w14:paraId="213768D8" w14:textId="77777777" w:rsidR="00D157E4" w:rsidRDefault="00D157E4" w:rsidP="00D157E4">
      <w:pPr>
        <w:spacing w:after="0"/>
        <w:rPr>
          <w:rFonts w:cs="Calibri"/>
        </w:rPr>
      </w:pPr>
      <w:r>
        <w:rPr>
          <w:b/>
          <w:sz w:val="32"/>
          <w:szCs w:val="32"/>
        </w:rPr>
        <w:t>Calum</w:t>
      </w:r>
      <w:r w:rsidRPr="004928A9">
        <w:rPr>
          <w:b/>
          <w:sz w:val="32"/>
          <w:szCs w:val="32"/>
        </w:rPr>
        <w:t xml:space="preserve"> GREEN</w:t>
      </w:r>
      <w:r>
        <w:rPr>
          <w:b/>
          <w:sz w:val="32"/>
          <w:szCs w:val="32"/>
        </w:rPr>
        <w:t xml:space="preserve"> (24/12/22) ex Leicester, released Jun 2023</w:t>
      </w:r>
      <w:r>
        <w:rPr>
          <w:b/>
          <w:sz w:val="32"/>
          <w:szCs w:val="32"/>
        </w:rPr>
        <w:br/>
      </w:r>
      <w:r w:rsidRPr="005B008D">
        <w:rPr>
          <w:rFonts w:cs="Calibri"/>
          <w:b/>
          <w:shd w:val="clear" w:color="auto" w:fill="FFFF00"/>
        </w:rPr>
        <w:t xml:space="preserve">Biog </w:t>
      </w:r>
      <w:r>
        <w:rPr>
          <w:rFonts w:cs="Calibri"/>
          <w:b/>
          <w:shd w:val="clear" w:color="auto" w:fill="FFFF00"/>
        </w:rPr>
        <w:t>1</w:t>
      </w:r>
      <w:r>
        <w:rPr>
          <w:rFonts w:cs="Calibri"/>
        </w:rPr>
        <w:br/>
      </w:r>
      <w:r>
        <w:rPr>
          <w:bCs/>
        </w:rPr>
        <w:t>8</w:t>
      </w:r>
      <w:r w:rsidRPr="003C3344">
        <w:rPr>
          <w:bCs/>
        </w:rPr>
        <w:t>th season with</w:t>
      </w:r>
      <w:r>
        <w:rPr>
          <w:bCs/>
        </w:rPr>
        <w:t xml:space="preserve"> L</w:t>
      </w:r>
      <w:r w:rsidRPr="003C3344">
        <w:rPr>
          <w:bCs/>
        </w:rPr>
        <w:t>eicester (2 spells)</w:t>
      </w:r>
      <w:r>
        <w:rPr>
          <w:rFonts w:cs="Calibri"/>
        </w:rPr>
        <w:br/>
      </w:r>
      <w:r w:rsidRPr="005B008D">
        <w:rPr>
          <w:rFonts w:cs="Calibri"/>
          <w:b/>
          <w:shd w:val="clear" w:color="auto" w:fill="FFFF00"/>
        </w:rPr>
        <w:t xml:space="preserve">Biog </w:t>
      </w:r>
      <w:r>
        <w:rPr>
          <w:rFonts w:cs="Calibri"/>
          <w:b/>
          <w:shd w:val="clear" w:color="auto" w:fill="FFFF00"/>
        </w:rPr>
        <w:t>2</w:t>
      </w:r>
      <w:r>
        <w:rPr>
          <w:rFonts w:cs="Calibri"/>
        </w:rPr>
        <w:br/>
        <w:t>32</w:t>
      </w:r>
      <w:r w:rsidRPr="0010683F">
        <w:rPr>
          <w:rFonts w:cs="Calibri"/>
        </w:rPr>
        <w:t xml:space="preserve"> appearance</w:t>
      </w:r>
      <w:r>
        <w:rPr>
          <w:rFonts w:cs="Calibri"/>
        </w:rPr>
        <w:t>s last season (all comps)</w:t>
      </w:r>
    </w:p>
    <w:p w14:paraId="65BDDB71" w14:textId="2E8A59B7" w:rsidR="00D157E4" w:rsidRPr="009718EE" w:rsidRDefault="00D157E4" w:rsidP="00D157E4">
      <w:pPr>
        <w:spacing w:after="0"/>
        <w:rPr>
          <w:b/>
        </w:rPr>
      </w:pPr>
      <w:r w:rsidRPr="005B008D">
        <w:rPr>
          <w:rFonts w:cs="Calibri"/>
          <w:b/>
          <w:shd w:val="clear" w:color="auto" w:fill="FFFF00"/>
        </w:rPr>
        <w:t xml:space="preserve">Biog </w:t>
      </w:r>
      <w:r>
        <w:rPr>
          <w:rFonts w:cs="Calibri"/>
          <w:b/>
          <w:shd w:val="clear" w:color="auto" w:fill="FFFF00"/>
        </w:rPr>
        <w:t>3</w:t>
      </w:r>
      <w:r>
        <w:rPr>
          <w:rFonts w:cs="Calibri"/>
        </w:rPr>
        <w:br/>
        <w:t>Only missed 17 games in last 3 seasons (all comps)</w:t>
      </w:r>
      <w:r w:rsidRPr="005731B6">
        <w:rPr>
          <w:rFonts w:cs="Calibri"/>
        </w:rPr>
        <w:br/>
      </w:r>
      <w:r w:rsidRPr="005B008D">
        <w:rPr>
          <w:rFonts w:cs="Calibri"/>
          <w:b/>
          <w:shd w:val="clear" w:color="auto" w:fill="FFFF00"/>
        </w:rPr>
        <w:t>Commentary Notes</w:t>
      </w:r>
      <w:r>
        <w:rPr>
          <w:rFonts w:cs="Calibri"/>
          <w:b/>
        </w:rPr>
        <w:br/>
        <w:t>Biog 1 - Played for Newcastle in between</w:t>
      </w:r>
      <w:r>
        <w:rPr>
          <w:rFonts w:cs="Calibri"/>
          <w:b/>
        </w:rPr>
        <w:br/>
        <w:t xml:space="preserve">Biog 3 – 5 of those this season </w:t>
      </w:r>
      <w:r>
        <w:rPr>
          <w:rFonts w:cs="Calibri"/>
          <w:b/>
        </w:rPr>
        <w:br/>
        <w:t xml:space="preserve">CAPT TIGERS FOR </w:t>
      </w:r>
      <w:r w:rsidRPr="00096E23">
        <w:rPr>
          <w:rFonts w:cs="Calibri"/>
          <w:b/>
        </w:rPr>
        <w:t>1st</w:t>
      </w:r>
      <w:r>
        <w:rPr>
          <w:rFonts w:cs="Calibri"/>
          <w:b/>
        </w:rPr>
        <w:t xml:space="preserve"> TIME IN </w:t>
      </w:r>
      <w:r w:rsidR="008F0FC6">
        <w:rPr>
          <w:rFonts w:cs="Calibri"/>
          <w:b/>
        </w:rPr>
        <w:t>PREM</w:t>
      </w:r>
      <w:r>
        <w:rPr>
          <w:rFonts w:cs="Calibri"/>
          <w:b/>
        </w:rPr>
        <w:t xml:space="preserve"> v SARRIES IN OCT 2019 - captained Tigers academy </w:t>
      </w:r>
      <w:r>
        <w:rPr>
          <w:rFonts w:cs="Calibri"/>
          <w:b/>
        </w:rPr>
        <w:br/>
        <w:t xml:space="preserve">(never captained Falcons in the </w:t>
      </w:r>
      <w:r w:rsidR="008F0FC6">
        <w:rPr>
          <w:rFonts w:cs="Calibri"/>
          <w:b/>
        </w:rPr>
        <w:t>PREM</w:t>
      </w:r>
      <w:r>
        <w:rPr>
          <w:rFonts w:cs="Calibri"/>
          <w:b/>
        </w:rPr>
        <w:t>)</w:t>
      </w:r>
      <w:r>
        <w:rPr>
          <w:rFonts w:cs="Calibri"/>
          <w:color w:val="FF0000"/>
          <w:u w:val="single"/>
        </w:rPr>
        <w:br/>
        <w:t>Last Season</w:t>
      </w:r>
      <w:r w:rsidRPr="00171366">
        <w:rPr>
          <w:rFonts w:cs="Cambria Math"/>
          <w:color w:val="FF0000"/>
          <w:u w:val="single"/>
        </w:rPr>
        <w:t xml:space="preserve"> </w:t>
      </w:r>
      <w:r>
        <w:rPr>
          <w:rFonts w:cs="Cambria Math"/>
          <w:color w:val="FF0000"/>
          <w:u w:val="single"/>
        </w:rPr>
        <w:br/>
      </w:r>
      <w:r>
        <w:rPr>
          <w:b/>
        </w:rPr>
        <w:t xml:space="preserve">2nd </w:t>
      </w:r>
      <w:r w:rsidR="008F0FC6">
        <w:rPr>
          <w:b/>
        </w:rPr>
        <w:t>PREM PO</w:t>
      </w:r>
      <w:r w:rsidRPr="00EA0E8D">
        <w:rPr>
          <w:rFonts w:cs="Calibri"/>
          <w:b/>
        </w:rPr>
        <w:t xml:space="preserve"> (W1 L1)</w:t>
      </w:r>
      <w:r>
        <w:rPr>
          <w:rFonts w:cs="Calibri"/>
          <w:b/>
        </w:rPr>
        <w:t xml:space="preserve">, </w:t>
      </w:r>
      <w:r w:rsidRPr="00A35EA8">
        <w:rPr>
          <w:b/>
        </w:rPr>
        <w:t xml:space="preserve">1st </w:t>
      </w:r>
      <w:r w:rsidR="008F0FC6">
        <w:rPr>
          <w:b/>
        </w:rPr>
        <w:t>PREM</w:t>
      </w:r>
      <w:r>
        <w:rPr>
          <w:b/>
        </w:rPr>
        <w:t xml:space="preserve"> Final</w:t>
      </w:r>
      <w:r>
        <w:rPr>
          <w:rFonts w:cs="Calibri"/>
          <w:color w:val="FF0000"/>
          <w:u w:val="single"/>
        </w:rPr>
        <w:br/>
        <w:t>2020/21</w:t>
      </w:r>
      <w:r w:rsidRPr="00171366">
        <w:rPr>
          <w:rFonts w:cs="Cambria Math"/>
          <w:color w:val="FF0000"/>
          <w:u w:val="single"/>
        </w:rPr>
        <w:t xml:space="preserve"> </w:t>
      </w:r>
      <w:r>
        <w:rPr>
          <w:rFonts w:cs="Cambria Math"/>
          <w:color w:val="FF0000"/>
          <w:u w:val="single"/>
        </w:rPr>
        <w:br/>
      </w:r>
      <w:r w:rsidRPr="007A7A46">
        <w:t xml:space="preserve">YC v Glo (H), Only missed 4 games (all comps) – Bay (A) Dec, Exe (A) Mar, Con (H) &amp; New (H) Apr </w:t>
      </w:r>
      <w:r w:rsidRPr="007A7A46">
        <w:br/>
      </w:r>
      <w:r>
        <w:rPr>
          <w:rFonts w:cs="Calibri"/>
          <w:color w:val="FF0000"/>
          <w:u w:val="single"/>
        </w:rPr>
        <w:t>2019/20</w:t>
      </w:r>
      <w:r w:rsidRPr="00171366">
        <w:rPr>
          <w:rFonts w:cs="Cambria Math"/>
          <w:color w:val="FF0000"/>
          <w:u w:val="single"/>
        </w:rPr>
        <w:t xml:space="preserve"> </w:t>
      </w:r>
      <w:r>
        <w:rPr>
          <w:rFonts w:cs="Cambria Math"/>
          <w:color w:val="FF0000"/>
          <w:u w:val="single"/>
        </w:rPr>
        <w:br/>
      </w:r>
      <w:r>
        <w:t>Started at blindside v Exeter Dec, 23 tackles</w:t>
      </w:r>
      <w:r>
        <w:rPr>
          <w:rFonts w:cs="Calibri"/>
          <w:color w:val="FF0000"/>
          <w:u w:val="single"/>
        </w:rPr>
        <w:t xml:space="preserve"> </w:t>
      </w:r>
      <w:r>
        <w:rPr>
          <w:rFonts w:cs="Calibri"/>
          <w:color w:val="FF0000"/>
          <w:u w:val="single"/>
        </w:rPr>
        <w:br/>
        <w:t>2018/19</w:t>
      </w:r>
      <w:r w:rsidRPr="00171366">
        <w:rPr>
          <w:rFonts w:cs="Cambria Math"/>
          <w:color w:val="FF0000"/>
          <w:u w:val="single"/>
        </w:rPr>
        <w:t xml:space="preserve"> (for Newcastle)</w:t>
      </w:r>
      <w:r>
        <w:rPr>
          <w:rFonts w:cs="Cambria Math"/>
        </w:rPr>
        <w:br/>
      </w:r>
      <w:r w:rsidRPr="003578E0">
        <w:rPr>
          <w:rFonts w:cs="Cambria Math"/>
          <w:bCs/>
        </w:rPr>
        <w:t xml:space="preserve">Started every </w:t>
      </w:r>
      <w:r w:rsidR="008F0FC6">
        <w:rPr>
          <w:rFonts w:cs="Cambria Math"/>
          <w:bCs/>
        </w:rPr>
        <w:t>PREM</w:t>
      </w:r>
      <w:r w:rsidRPr="003578E0">
        <w:rPr>
          <w:rFonts w:cs="Cambria Math"/>
          <w:bCs/>
        </w:rPr>
        <w:t xml:space="preserve"> match</w:t>
      </w:r>
      <w:r w:rsidRPr="001E1637">
        <w:rPr>
          <w:rFonts w:cs="Cambria Math"/>
          <w:b/>
        </w:rPr>
        <w:t xml:space="preserve"> </w:t>
      </w:r>
      <w:r>
        <w:rPr>
          <w:rFonts w:cs="Cambria Math"/>
          <w:b/>
        </w:rPr>
        <w:br/>
      </w:r>
      <w:r>
        <w:rPr>
          <w:rFonts w:cs="Calibri"/>
          <w:color w:val="FF0000"/>
          <w:u w:val="single"/>
        </w:rPr>
        <w:t>2017/18</w:t>
      </w:r>
      <w:r w:rsidRPr="00171366">
        <w:rPr>
          <w:rFonts w:cs="Cambria Math"/>
          <w:color w:val="FF0000"/>
          <w:u w:val="single"/>
        </w:rPr>
        <w:t xml:space="preserve"> (for Newcastle)</w:t>
      </w:r>
      <w:r>
        <w:rPr>
          <w:rFonts w:cs="Calibri"/>
          <w:color w:val="FF0000"/>
          <w:u w:val="single"/>
        </w:rPr>
        <w:br/>
      </w:r>
      <w:r w:rsidRPr="001E1637">
        <w:t xml:space="preserve">Glo (H) in Nov only </w:t>
      </w:r>
      <w:r w:rsidR="008F0FC6">
        <w:t>PREM</w:t>
      </w:r>
      <w:r w:rsidRPr="001E1637">
        <w:t xml:space="preserve"> game not started; </w:t>
      </w:r>
      <w:r w:rsidRPr="001E1637">
        <w:rPr>
          <w:rFonts w:cs="Calibri"/>
          <w:u w:val="single"/>
        </w:rPr>
        <w:t>99 LO wins (2nd); 10 LO steals (1st</w:t>
      </w:r>
      <w:r w:rsidRPr="001E1637">
        <w:rPr>
          <w:rFonts w:cs="Calibri"/>
        </w:rPr>
        <w:t>); 247</w:t>
      </w:r>
      <w:r w:rsidRPr="001E1637">
        <w:t xml:space="preserve"> tackles (9th); 8</w:t>
      </w:r>
      <w:r w:rsidRPr="00627E86">
        <w:t xml:space="preserve"> LO won v Brv (H) in Mar</w:t>
      </w:r>
      <w:r>
        <w:t xml:space="preserve"> = best </w:t>
      </w:r>
      <w:r w:rsidRPr="00627E86">
        <w:t>in Chall Cup QF</w:t>
      </w:r>
      <w:r>
        <w:t xml:space="preserve">s; </w:t>
      </w:r>
      <w:r w:rsidRPr="009E01EF">
        <w:rPr>
          <w:u w:val="single"/>
        </w:rPr>
        <w:t xml:space="preserve">1st career </w:t>
      </w:r>
      <w:r w:rsidR="008F0FC6">
        <w:rPr>
          <w:u w:val="single"/>
        </w:rPr>
        <w:t>PREM</w:t>
      </w:r>
      <w:r w:rsidRPr="009E01EF">
        <w:rPr>
          <w:u w:val="single"/>
        </w:rPr>
        <w:t xml:space="preserve"> try</w:t>
      </w:r>
      <w:r>
        <w:t xml:space="preserve"> in win v Sale in Apr</w:t>
      </w:r>
      <w:r w:rsidRPr="00627E86">
        <w:rPr>
          <w:rFonts w:cs="Calibri"/>
        </w:rPr>
        <w:br/>
      </w:r>
      <w:r>
        <w:rPr>
          <w:rFonts w:cs="Calibri"/>
          <w:color w:val="FF0000"/>
          <w:u w:val="single"/>
        </w:rPr>
        <w:t>2016/17</w:t>
      </w:r>
      <w:r w:rsidRPr="00171366">
        <w:rPr>
          <w:rFonts w:cs="Cambria Math"/>
          <w:color w:val="FF0000"/>
          <w:u w:val="single"/>
        </w:rPr>
        <w:t xml:space="preserve"> (for Newcastle)</w:t>
      </w:r>
      <w:r>
        <w:rPr>
          <w:rFonts w:cs="Calibri"/>
          <w:color w:val="FF0000"/>
          <w:u w:val="single"/>
        </w:rPr>
        <w:br/>
      </w:r>
      <w:r w:rsidRPr="0039768E">
        <w:rPr>
          <w:rFonts w:cs="Calibri"/>
        </w:rPr>
        <w:t xml:space="preserve">Started every </w:t>
      </w:r>
      <w:r w:rsidR="008F0FC6">
        <w:rPr>
          <w:rFonts w:cs="Calibri"/>
        </w:rPr>
        <w:t>PREM</w:t>
      </w:r>
      <w:r w:rsidRPr="0039768E">
        <w:rPr>
          <w:rFonts w:cs="Calibri"/>
        </w:rPr>
        <w:t xml:space="preserve"> game bar 1 (Quins (H) in Dec); </w:t>
      </w:r>
      <w:r w:rsidRPr="0039768E">
        <w:t>YC (1st of pro career) for deliberately bringing down Exeter rolling maul</w:t>
      </w:r>
      <w:r>
        <w:t xml:space="preserve">; </w:t>
      </w:r>
      <w:r w:rsidRPr="005A1C65">
        <w:rPr>
          <w:rFonts w:cs="Calibri"/>
          <w:u w:val="single"/>
        </w:rPr>
        <w:t>Agreed a new contract in Apr</w:t>
      </w:r>
      <w:r>
        <w:br/>
      </w:r>
      <w:r>
        <w:rPr>
          <w:rFonts w:cs="Calibri"/>
          <w:color w:val="FF0000"/>
          <w:u w:val="single"/>
        </w:rPr>
        <w:t>2015/16</w:t>
      </w:r>
      <w:r w:rsidRPr="00FB1DF8">
        <w:rPr>
          <w:rFonts w:cs="Calibri"/>
          <w:b/>
          <w:shd w:val="clear" w:color="auto" w:fill="FFFFFF"/>
        </w:rPr>
        <w:t xml:space="preserve"> </w:t>
      </w:r>
      <w:r w:rsidRPr="00171366">
        <w:rPr>
          <w:rFonts w:cs="Cambria Math"/>
          <w:color w:val="FF0000"/>
          <w:u w:val="single"/>
        </w:rPr>
        <w:t xml:space="preserve"> (for Newcastle)</w:t>
      </w:r>
      <w:r>
        <w:rPr>
          <w:rFonts w:cs="Calibri"/>
          <w:b/>
          <w:shd w:val="clear" w:color="auto" w:fill="FFFFFF"/>
        </w:rPr>
        <w:br/>
      </w:r>
      <w:r w:rsidRPr="009F0EC0">
        <w:rPr>
          <w:rFonts w:cs="Calibri"/>
          <w:shd w:val="clear" w:color="auto" w:fill="FFFFFF"/>
        </w:rPr>
        <w:t xml:space="preserve">13 </w:t>
      </w:r>
      <w:r w:rsidR="008F0FC6">
        <w:rPr>
          <w:rFonts w:cs="Calibri"/>
          <w:shd w:val="clear" w:color="auto" w:fill="FFFFFF"/>
        </w:rPr>
        <w:t>PREM</w:t>
      </w:r>
      <w:r w:rsidRPr="009F0EC0">
        <w:rPr>
          <w:rFonts w:cs="Calibri"/>
          <w:shd w:val="clear" w:color="auto" w:fill="FFFFFF"/>
        </w:rPr>
        <w:t xml:space="preserve"> &amp; 2 European starts</w:t>
      </w:r>
      <w:r>
        <w:rPr>
          <w:rFonts w:cs="Calibri"/>
          <w:shd w:val="clear" w:color="auto" w:fill="FFFFFF"/>
        </w:rPr>
        <w:t>; try v Enisei in Chall Cup</w:t>
      </w:r>
      <w:r>
        <w:rPr>
          <w:rFonts w:cs="Calibri"/>
        </w:rPr>
        <w:br/>
      </w:r>
      <w:r>
        <w:rPr>
          <w:rFonts w:cs="Calibri"/>
          <w:color w:val="FF0000"/>
          <w:u w:val="single"/>
        </w:rPr>
        <w:t>2014/15</w:t>
      </w:r>
      <w:r w:rsidRPr="00171366">
        <w:rPr>
          <w:rFonts w:cs="Cambria Math"/>
          <w:color w:val="FF0000"/>
          <w:u w:val="single"/>
        </w:rPr>
        <w:t xml:space="preserve"> (for Newcastle)</w:t>
      </w:r>
      <w:r>
        <w:rPr>
          <w:rFonts w:cs="Calibri"/>
          <w:color w:val="FF0000"/>
          <w:u w:val="single"/>
        </w:rPr>
        <w:br/>
      </w:r>
      <w:r w:rsidRPr="00F44802">
        <w:rPr>
          <w:rFonts w:cs="Calibri"/>
        </w:rPr>
        <w:t xml:space="preserve">Only Newcastle player to </w:t>
      </w:r>
      <w:r>
        <w:rPr>
          <w:rFonts w:cs="Calibri"/>
        </w:rPr>
        <w:t>start Rounds 1-14</w:t>
      </w:r>
      <w:r w:rsidRPr="00F44802">
        <w:rPr>
          <w:rFonts w:cs="Calibri"/>
        </w:rPr>
        <w:t xml:space="preserve"> </w:t>
      </w:r>
      <w:r>
        <w:rPr>
          <w:rFonts w:cs="Calibri"/>
        </w:rPr>
        <w:t>2016/17 – played in 18 of the 22 games in all</w:t>
      </w:r>
      <w:r>
        <w:rPr>
          <w:rFonts w:cs="Calibri"/>
          <w:color w:val="FF0000"/>
          <w:u w:val="single"/>
        </w:rPr>
        <w:br/>
        <w:t>2013/14</w:t>
      </w:r>
      <w:r>
        <w:rPr>
          <w:rFonts w:cs="Calibri"/>
        </w:rPr>
        <w:br/>
        <w:t>Scored his only career try to date v L Welsh in Championship</w:t>
      </w:r>
      <w:r>
        <w:rPr>
          <w:b/>
          <w:sz w:val="32"/>
          <w:szCs w:val="32"/>
        </w:rPr>
        <w:br/>
      </w:r>
      <w:r w:rsidRPr="005B008D">
        <w:rPr>
          <w:rFonts w:cs="Calibri"/>
          <w:color w:val="FF0000"/>
          <w:u w:val="single"/>
        </w:rPr>
        <w:t>Club Career</w:t>
      </w:r>
      <w:r>
        <w:rPr>
          <w:b/>
        </w:rPr>
        <w:br/>
      </w:r>
      <w:r>
        <w:rPr>
          <w:rFonts w:cs="Calibri"/>
          <w:b/>
          <w:bCs/>
        </w:rPr>
        <w:t xml:space="preserve">166 </w:t>
      </w:r>
      <w:r w:rsidRPr="003E5D53">
        <w:rPr>
          <w:rFonts w:cs="Calibri"/>
          <w:b/>
          <w:bCs/>
        </w:rPr>
        <w:t xml:space="preserve">previous </w:t>
      </w:r>
      <w:r w:rsidR="008F0FC6">
        <w:rPr>
          <w:rFonts w:cs="Calibri"/>
          <w:b/>
          <w:bCs/>
        </w:rPr>
        <w:t>PREM</w:t>
      </w:r>
      <w:r w:rsidRPr="003E5D53">
        <w:rPr>
          <w:rFonts w:cs="Calibri"/>
          <w:b/>
          <w:bCs/>
        </w:rPr>
        <w:t xml:space="preserve"> games (</w:t>
      </w:r>
      <w:r>
        <w:rPr>
          <w:rFonts w:cs="Calibri"/>
          <w:b/>
          <w:bCs/>
        </w:rPr>
        <w:t>150</w:t>
      </w:r>
      <w:r w:rsidRPr="003E5D53">
        <w:rPr>
          <w:rFonts w:cs="Calibri"/>
          <w:b/>
          <w:bCs/>
        </w:rPr>
        <w:t xml:space="preserve"> starts, </w:t>
      </w:r>
      <w:r>
        <w:rPr>
          <w:rFonts w:cs="Calibri"/>
          <w:b/>
          <w:bCs/>
        </w:rPr>
        <w:t>2</w:t>
      </w:r>
      <w:r w:rsidRPr="003E5D53">
        <w:rPr>
          <w:rFonts w:cs="Calibri"/>
          <w:b/>
          <w:bCs/>
        </w:rPr>
        <w:t xml:space="preserve"> tr</w:t>
      </w:r>
      <w:r>
        <w:rPr>
          <w:rFonts w:cs="Calibri"/>
          <w:b/>
          <w:bCs/>
        </w:rPr>
        <w:t>ies, 4YC</w:t>
      </w:r>
      <w:r w:rsidRPr="003E5D53">
        <w:rPr>
          <w:rFonts w:cs="Calibri"/>
          <w:b/>
          <w:bCs/>
        </w:rPr>
        <w:t xml:space="preserve">) – </w:t>
      </w:r>
      <w:r>
        <w:rPr>
          <w:rFonts w:cs="Calibri"/>
          <w:b/>
          <w:bCs/>
        </w:rPr>
        <w:t>1</w:t>
      </w:r>
      <w:r w:rsidRPr="003E5D53">
        <w:rPr>
          <w:rFonts w:cs="Calibri"/>
          <w:b/>
          <w:bCs/>
        </w:rPr>
        <w:t xml:space="preserve"> in </w:t>
      </w:r>
      <w:r>
        <w:rPr>
          <w:rFonts w:cs="Calibri"/>
          <w:b/>
          <w:bCs/>
        </w:rPr>
        <w:t>71</w:t>
      </w:r>
      <w:r w:rsidRPr="003E5D53">
        <w:rPr>
          <w:rFonts w:cs="Calibri"/>
          <w:b/>
          <w:bCs/>
        </w:rPr>
        <w:t xml:space="preserve"> </w:t>
      </w:r>
      <w:r>
        <w:rPr>
          <w:rFonts w:cs="Calibri"/>
          <w:b/>
          <w:bCs/>
        </w:rPr>
        <w:t xml:space="preserve">(2YC) </w:t>
      </w:r>
      <w:r w:rsidRPr="003E5D53">
        <w:rPr>
          <w:rFonts w:cs="Calibri"/>
          <w:b/>
          <w:bCs/>
        </w:rPr>
        <w:t>Lei</w:t>
      </w:r>
      <w:r>
        <w:rPr>
          <w:rFonts w:cs="Calibri"/>
          <w:b/>
          <w:bCs/>
        </w:rPr>
        <w:t>c</w:t>
      </w:r>
      <w:r w:rsidRPr="003578E0">
        <w:rPr>
          <w:rFonts w:cs="Calibri"/>
        </w:rPr>
        <w:t>, 1 in 9</w:t>
      </w:r>
      <w:r>
        <w:rPr>
          <w:rFonts w:cs="Calibri"/>
        </w:rPr>
        <w:t>5</w:t>
      </w:r>
      <w:r w:rsidRPr="003578E0">
        <w:rPr>
          <w:rFonts w:cs="Calibri"/>
        </w:rPr>
        <w:t xml:space="preserve"> </w:t>
      </w:r>
      <w:r>
        <w:rPr>
          <w:rFonts w:cs="Calibri"/>
        </w:rPr>
        <w:t xml:space="preserve">(93 sts,2YC) </w:t>
      </w:r>
      <w:r w:rsidRPr="003578E0">
        <w:rPr>
          <w:rFonts w:cs="Calibri"/>
        </w:rPr>
        <w:t>New</w:t>
      </w:r>
      <w:r>
        <w:rPr>
          <w:rFonts w:cs="Calibri"/>
        </w:rPr>
        <w:br/>
      </w:r>
      <w:r>
        <w:rPr>
          <w:b/>
        </w:rPr>
        <w:t xml:space="preserve">10 previous </w:t>
      </w:r>
      <w:r w:rsidR="00F10DA8">
        <w:rPr>
          <w:b/>
        </w:rPr>
        <w:t>Champions Cup</w:t>
      </w:r>
      <w:r>
        <w:rPr>
          <w:b/>
        </w:rPr>
        <w:t xml:space="preserve"> games (4 starts, 0 tries) </w:t>
      </w:r>
      <w:r w:rsidRPr="00826C24">
        <w:rPr>
          <w:bCs/>
        </w:rPr>
        <w:t xml:space="preserve">– </w:t>
      </w:r>
      <w:r>
        <w:rPr>
          <w:b/>
        </w:rPr>
        <w:t>7</w:t>
      </w:r>
      <w:r w:rsidRPr="00364B9D">
        <w:rPr>
          <w:b/>
        </w:rPr>
        <w:t xml:space="preserve"> Leic,</w:t>
      </w:r>
      <w:r>
        <w:rPr>
          <w:bCs/>
        </w:rPr>
        <w:t xml:space="preserve"> 3 (1 start)</w:t>
      </w:r>
      <w:r w:rsidRPr="00826C24">
        <w:rPr>
          <w:bCs/>
        </w:rPr>
        <w:t xml:space="preserve"> New</w:t>
      </w:r>
      <w:r>
        <w:rPr>
          <w:b/>
        </w:rPr>
        <w:br/>
        <w:t>24 previous Challenge Cup games (17 starts, 3 tries) – 0 in 6 Leic</w:t>
      </w:r>
      <w:r w:rsidRPr="001A70A8">
        <w:rPr>
          <w:bCs/>
        </w:rPr>
        <w:t xml:space="preserve">, 1 in 18 </w:t>
      </w:r>
      <w:r>
        <w:rPr>
          <w:bCs/>
        </w:rPr>
        <w:t xml:space="preserve">(13 sts) </w:t>
      </w:r>
      <w:r w:rsidRPr="001A70A8">
        <w:rPr>
          <w:bCs/>
        </w:rPr>
        <w:t>New</w:t>
      </w:r>
      <w:r>
        <w:rPr>
          <w:b/>
        </w:rPr>
        <w:br/>
      </w:r>
      <w:r>
        <w:rPr>
          <w:rFonts w:cs="Calibri"/>
        </w:rPr>
        <w:t>Re-joined</w:t>
      </w:r>
      <w:r w:rsidRPr="00296889">
        <w:rPr>
          <w:rFonts w:cs="Calibri"/>
          <w:color w:val="FF0000"/>
        </w:rPr>
        <w:t xml:space="preserve"> Leicester</w:t>
      </w:r>
      <w:r>
        <w:rPr>
          <w:rFonts w:cs="Calibri"/>
        </w:rPr>
        <w:t xml:space="preserve"> in 2019</w:t>
      </w:r>
      <w:r>
        <w:rPr>
          <w:rFonts w:cs="Calibri"/>
        </w:rPr>
        <w:br/>
        <w:t xml:space="preserve">Signed for </w:t>
      </w:r>
      <w:r w:rsidRPr="00044BB4">
        <w:rPr>
          <w:rFonts w:cs="Calibri"/>
          <w:color w:val="FF0000"/>
        </w:rPr>
        <w:t>Newcastle</w:t>
      </w:r>
      <w:r>
        <w:rPr>
          <w:rFonts w:cs="Calibri"/>
        </w:rPr>
        <w:t xml:space="preserve"> in 2014</w:t>
      </w:r>
      <w:r>
        <w:rPr>
          <w:b/>
          <w:sz w:val="32"/>
          <w:szCs w:val="32"/>
        </w:rPr>
        <w:br/>
      </w:r>
      <w:r>
        <w:rPr>
          <w:rFonts w:cs="Calibri"/>
        </w:rPr>
        <w:lastRenderedPageBreak/>
        <w:t xml:space="preserve">Joined </w:t>
      </w:r>
      <w:r w:rsidRPr="005B008D">
        <w:rPr>
          <w:rFonts w:cs="Calibri"/>
          <w:color w:val="FF0000"/>
        </w:rPr>
        <w:t>Leeds Carnegie</w:t>
      </w:r>
      <w:r>
        <w:rPr>
          <w:rFonts w:cs="Calibri"/>
        </w:rPr>
        <w:t xml:space="preserve"> in 2012 and spent two seasons there</w:t>
      </w:r>
      <w:r>
        <w:rPr>
          <w:rFonts w:cs="Calibri"/>
        </w:rPr>
        <w:br/>
        <w:t>11</w:t>
      </w:r>
      <w:r w:rsidRPr="005731B6">
        <w:rPr>
          <w:rFonts w:cs="Calibri"/>
        </w:rPr>
        <w:t xml:space="preserve"> </w:t>
      </w:r>
      <w:r w:rsidR="008F0FC6">
        <w:rPr>
          <w:rFonts w:cs="Calibri"/>
        </w:rPr>
        <w:t>PREM</w:t>
      </w:r>
      <w:r w:rsidRPr="005731B6">
        <w:rPr>
          <w:rFonts w:cs="Calibri"/>
        </w:rPr>
        <w:t xml:space="preserve"> ap</w:t>
      </w:r>
      <w:r>
        <w:rPr>
          <w:rFonts w:cs="Calibri"/>
        </w:rPr>
        <w:t xml:space="preserve">pearances spread over 4 seasons for </w:t>
      </w:r>
      <w:r w:rsidRPr="005B008D">
        <w:rPr>
          <w:rFonts w:cs="Calibri"/>
          <w:color w:val="FF0000"/>
        </w:rPr>
        <w:t>Leicester</w:t>
      </w:r>
      <w:r>
        <w:rPr>
          <w:rFonts w:cs="Calibri"/>
          <w:color w:val="FF0000"/>
        </w:rPr>
        <w:t xml:space="preserve"> </w:t>
      </w:r>
      <w:r w:rsidRPr="00530DE3">
        <w:rPr>
          <w:rFonts w:cs="Calibri"/>
        </w:rPr>
        <w:t>(2008-12)</w:t>
      </w:r>
      <w:r>
        <w:rPr>
          <w:rFonts w:cs="Calibri"/>
        </w:rPr>
        <w:br/>
        <w:t xml:space="preserve">Spent two spells on loan at </w:t>
      </w:r>
      <w:r w:rsidRPr="00044BB4">
        <w:rPr>
          <w:rFonts w:cs="Calibri"/>
          <w:color w:val="FF0000"/>
        </w:rPr>
        <w:t>Nottingham</w:t>
      </w:r>
      <w:r>
        <w:rPr>
          <w:rFonts w:cs="Calibri"/>
        </w:rPr>
        <w:t xml:space="preserve"> in 2010/11 and 2011/12</w:t>
      </w:r>
      <w:r>
        <w:rPr>
          <w:b/>
          <w:sz w:val="32"/>
          <w:szCs w:val="32"/>
        </w:rPr>
        <w:br/>
      </w:r>
      <w:r>
        <w:rPr>
          <w:rFonts w:cs="Calibri"/>
        </w:rPr>
        <w:t>Ex-</w:t>
      </w:r>
      <w:r w:rsidRPr="003C736F">
        <w:rPr>
          <w:rFonts w:cs="Calibri"/>
          <w:color w:val="FF0000"/>
        </w:rPr>
        <w:t>North Walsham</w:t>
      </w:r>
      <w:r>
        <w:rPr>
          <w:rFonts w:cs="Calibri"/>
          <w:color w:val="FF0000"/>
        </w:rPr>
        <w:br/>
      </w:r>
      <w:r w:rsidRPr="006021A2">
        <w:rPr>
          <w:rFonts w:cs="Calibri"/>
          <w:color w:val="FF0000"/>
          <w:u w:val="single"/>
        </w:rPr>
        <w:t>Miscellaneous</w:t>
      </w:r>
      <w:r>
        <w:rPr>
          <w:rFonts w:cs="Calibri"/>
          <w:color w:val="FF0000"/>
        </w:rPr>
        <w:br/>
      </w:r>
      <w:r w:rsidRPr="006021A2">
        <w:rPr>
          <w:rFonts w:cs="Calibri"/>
        </w:rPr>
        <w:t xml:space="preserve">Shared a flat with landlord </w:t>
      </w:r>
      <w:r>
        <w:rPr>
          <w:rFonts w:cs="Calibri"/>
          <w:u w:val="single"/>
        </w:rPr>
        <w:t>Kiera</w:t>
      </w:r>
      <w:r w:rsidRPr="008C7468">
        <w:rPr>
          <w:rFonts w:cs="Calibri"/>
          <w:u w:val="single"/>
        </w:rPr>
        <w:t>n Brookes</w:t>
      </w:r>
      <w:r w:rsidRPr="006021A2">
        <w:rPr>
          <w:rFonts w:cs="Calibri"/>
        </w:rPr>
        <w:t xml:space="preserve"> before Brookes’ move to Northampton</w:t>
      </w:r>
      <w:r>
        <w:rPr>
          <w:rFonts w:cs="Calibri"/>
        </w:rPr>
        <w:br/>
      </w:r>
      <w:r w:rsidRPr="005B008D">
        <w:rPr>
          <w:rFonts w:cs="Calibri"/>
          <w:color w:val="FF0000"/>
          <w:u w:val="single"/>
        </w:rPr>
        <w:t>Age</w:t>
      </w:r>
      <w:r>
        <w:rPr>
          <w:rFonts w:cs="Calibri"/>
        </w:rPr>
        <w:t xml:space="preserve"> </w:t>
      </w:r>
      <w:r>
        <w:rPr>
          <w:rFonts w:cs="Calibri"/>
          <w:b/>
        </w:rPr>
        <w:t>Was 32 in July</w:t>
      </w:r>
      <w:r>
        <w:rPr>
          <w:rFonts w:cs="Calibri"/>
        </w:rPr>
        <w:t xml:space="preserve"> (born in Norwich; DOB 15/07/90)</w:t>
      </w:r>
    </w:p>
    <w:p w14:paraId="3F986800" w14:textId="77777777" w:rsidR="00D157E4" w:rsidRDefault="00D157E4" w:rsidP="00D157E4">
      <w:pPr>
        <w:spacing w:after="0"/>
        <w:rPr>
          <w:b/>
          <w:sz w:val="32"/>
          <w:szCs w:val="32"/>
        </w:rPr>
      </w:pPr>
    </w:p>
    <w:p w14:paraId="38AF0839" w14:textId="4C01019E" w:rsidR="00790207" w:rsidRDefault="00790207" w:rsidP="00790207">
      <w:pPr>
        <w:spacing w:after="0"/>
      </w:pPr>
      <w:r>
        <w:rPr>
          <w:b/>
          <w:sz w:val="32"/>
          <w:szCs w:val="32"/>
        </w:rPr>
        <w:t>J</w:t>
      </w:r>
      <w:r w:rsidR="00C0699E">
        <w:rPr>
          <w:b/>
          <w:sz w:val="32"/>
          <w:szCs w:val="32"/>
        </w:rPr>
        <w:t>oe</w:t>
      </w:r>
      <w:r>
        <w:rPr>
          <w:b/>
          <w:sz w:val="32"/>
          <w:szCs w:val="32"/>
        </w:rPr>
        <w:t xml:space="preserve"> GREEN (07/08/16 – </w:t>
      </w:r>
      <w:r w:rsidR="008F0FC6">
        <w:rPr>
          <w:b/>
          <w:sz w:val="32"/>
          <w:szCs w:val="32"/>
        </w:rPr>
        <w:t>PREM</w:t>
      </w:r>
      <w:r>
        <w:rPr>
          <w:b/>
          <w:sz w:val="32"/>
          <w:szCs w:val="32"/>
        </w:rPr>
        <w:t xml:space="preserve"> 7s Finals for Northampton)</w:t>
      </w:r>
      <w:r>
        <w:rPr>
          <w:b/>
        </w:rPr>
        <w:br/>
      </w:r>
      <w:r w:rsidRPr="006501B4">
        <w:rPr>
          <w:b/>
          <w:highlight w:val="yellow"/>
        </w:rPr>
        <w:t>Biog</w:t>
      </w:r>
      <w:r>
        <w:br/>
        <w:t>19-YEAR-OLD NOTTINGHAM RFC SECOND ROW</w:t>
      </w:r>
    </w:p>
    <w:p w14:paraId="2DDB48CE" w14:textId="77777777" w:rsidR="00790207" w:rsidRDefault="00790207" w:rsidP="00790207">
      <w:pPr>
        <w:spacing w:after="0"/>
      </w:pPr>
      <w:r w:rsidRPr="006501B4">
        <w:rPr>
          <w:b/>
          <w:highlight w:val="yellow"/>
        </w:rPr>
        <w:t>Biog</w:t>
      </w:r>
      <w:r>
        <w:br/>
        <w:t>FORMER LEICESTER TIGERS ACADEMY LOCK</w:t>
      </w:r>
    </w:p>
    <w:p w14:paraId="5084C600" w14:textId="77777777" w:rsidR="00790207" w:rsidRDefault="00790207" w:rsidP="00790207">
      <w:pPr>
        <w:spacing w:after="0"/>
        <w:rPr>
          <w:color w:val="FF0000"/>
          <w:u w:val="single"/>
        </w:rPr>
      </w:pPr>
      <w:r w:rsidRPr="006501B4">
        <w:rPr>
          <w:b/>
          <w:highlight w:val="yellow"/>
        </w:rPr>
        <w:t>Commentary Notes</w:t>
      </w:r>
    </w:p>
    <w:p w14:paraId="10ACCC90" w14:textId="77777777" w:rsidR="00790207" w:rsidRPr="001242C8" w:rsidRDefault="00790207" w:rsidP="00790207">
      <w:pPr>
        <w:spacing w:after="0"/>
        <w:rPr>
          <w:b/>
        </w:rPr>
      </w:pPr>
      <w:r w:rsidRPr="001242C8">
        <w:rPr>
          <w:b/>
        </w:rPr>
        <w:t>Signed a new contract with Nottingham in April 2016</w:t>
      </w:r>
    </w:p>
    <w:p w14:paraId="50306CA1" w14:textId="77777777" w:rsidR="00790207" w:rsidRDefault="00790207" w:rsidP="00790207">
      <w:pPr>
        <w:spacing w:after="0"/>
      </w:pPr>
      <w:r>
        <w:rPr>
          <w:color w:val="FF0000"/>
          <w:u w:val="single"/>
        </w:rPr>
        <w:t>Last Season</w:t>
      </w:r>
      <w:r>
        <w:br/>
        <w:t>Made 9 appearances for Nottingham – 5 in Championship &amp; 4 in B&amp;I Cup</w:t>
      </w:r>
    </w:p>
    <w:p w14:paraId="6CC43ECB" w14:textId="77777777" w:rsidR="00790207" w:rsidRDefault="00790207" w:rsidP="00790207">
      <w:pPr>
        <w:spacing w:after="0"/>
      </w:pPr>
      <w:r w:rsidRPr="003F0061">
        <w:rPr>
          <w:color w:val="FF0000"/>
          <w:u w:val="single"/>
        </w:rPr>
        <w:t>Club Career</w:t>
      </w:r>
      <w:r>
        <w:br/>
        <w:t>Second row, 6ft 5ins &amp; 17st</w:t>
      </w:r>
    </w:p>
    <w:p w14:paraId="3FA9D793" w14:textId="77777777" w:rsidR="00790207" w:rsidRDefault="00790207" w:rsidP="00790207">
      <w:pPr>
        <w:spacing w:after="0"/>
      </w:pPr>
      <w:r>
        <w:t>Made his senior debut v Cardiff Blues in a 20-20 draw in B&amp;I Cup in Nov 2015</w:t>
      </w:r>
    </w:p>
    <w:p w14:paraId="71BFF68B" w14:textId="77777777" w:rsidR="00790207" w:rsidRDefault="00790207" w:rsidP="00790207">
      <w:pPr>
        <w:spacing w:after="0"/>
      </w:pPr>
      <w:r>
        <w:t xml:space="preserve">Joined </w:t>
      </w:r>
      <w:r w:rsidRPr="001242C8">
        <w:rPr>
          <w:color w:val="FF0000"/>
        </w:rPr>
        <w:t xml:space="preserve">Nottingham </w:t>
      </w:r>
      <w:r>
        <w:t>in summer 2015</w:t>
      </w:r>
    </w:p>
    <w:p w14:paraId="6C623206" w14:textId="77777777" w:rsidR="00790207" w:rsidRDefault="00790207" w:rsidP="00790207">
      <w:pPr>
        <w:spacing w:after="0"/>
      </w:pPr>
      <w:r>
        <w:t xml:space="preserve">Spent 2 years in </w:t>
      </w:r>
      <w:r w:rsidRPr="001242C8">
        <w:rPr>
          <w:color w:val="FF0000"/>
        </w:rPr>
        <w:t xml:space="preserve">Leicester Tigers </w:t>
      </w:r>
      <w:r>
        <w:t>academy 2013-15</w:t>
      </w:r>
    </w:p>
    <w:p w14:paraId="0E25F004" w14:textId="77777777" w:rsidR="00790207" w:rsidRDefault="00790207" w:rsidP="00790207">
      <w:pPr>
        <w:spacing w:after="0"/>
      </w:pPr>
      <w:r>
        <w:t xml:space="preserve">Started playing for </w:t>
      </w:r>
      <w:r w:rsidRPr="001242C8">
        <w:rPr>
          <w:color w:val="FF0000"/>
        </w:rPr>
        <w:t xml:space="preserve">Syston </w:t>
      </w:r>
      <w:r>
        <w:t>in Leicestershire at age of 6</w:t>
      </w:r>
    </w:p>
    <w:p w14:paraId="60758937" w14:textId="77777777" w:rsidR="00790207" w:rsidRDefault="00790207" w:rsidP="00790207">
      <w:pPr>
        <w:spacing w:after="0"/>
        <w:rPr>
          <w:b/>
        </w:rPr>
      </w:pPr>
      <w:r w:rsidRPr="006F7C62">
        <w:rPr>
          <w:color w:val="FF0000"/>
          <w:u w:val="single"/>
        </w:rPr>
        <w:t>Age</w:t>
      </w:r>
      <w:r w:rsidRPr="008F71DE">
        <w:rPr>
          <w:color w:val="FF0000"/>
        </w:rPr>
        <w:t xml:space="preserve"> </w:t>
      </w:r>
      <w:r>
        <w:rPr>
          <w:b/>
        </w:rPr>
        <w:t>Was 19 in Jan (DOB 20/01/97)</w:t>
      </w:r>
    </w:p>
    <w:p w14:paraId="58764C12" w14:textId="351DFACC" w:rsidR="005E2BE7" w:rsidRDefault="00AB2A97" w:rsidP="00E85F91">
      <w:pPr>
        <w:spacing w:after="0"/>
        <w:rPr>
          <w:b/>
          <w:sz w:val="32"/>
          <w:szCs w:val="32"/>
        </w:rPr>
      </w:pPr>
      <w:r>
        <w:br/>
      </w:r>
      <w:r w:rsidRPr="006F7DB6">
        <w:rPr>
          <w:b/>
          <w:sz w:val="16"/>
          <w:szCs w:val="16"/>
        </w:rPr>
        <w:br/>
      </w:r>
    </w:p>
    <w:p w14:paraId="181DF2ED" w14:textId="0B819A21" w:rsidR="00F50244" w:rsidRDefault="00F50244" w:rsidP="005E2BE7">
      <w:pPr>
        <w:spacing w:after="0"/>
      </w:pPr>
      <w:r>
        <w:rPr>
          <w:b/>
          <w:sz w:val="32"/>
          <w:szCs w:val="32"/>
        </w:rPr>
        <w:t>J</w:t>
      </w:r>
      <w:r w:rsidR="00C0699E">
        <w:rPr>
          <w:b/>
          <w:sz w:val="32"/>
          <w:szCs w:val="32"/>
        </w:rPr>
        <w:t>ames</w:t>
      </w:r>
      <w:r>
        <w:rPr>
          <w:b/>
          <w:sz w:val="32"/>
          <w:szCs w:val="32"/>
        </w:rPr>
        <w:t xml:space="preserve"> GREENWOOD (03/08/13) played for L Irish in 2013 </w:t>
      </w:r>
      <w:r w:rsidR="008F0FC6">
        <w:rPr>
          <w:b/>
          <w:sz w:val="32"/>
          <w:szCs w:val="32"/>
        </w:rPr>
        <w:t>PREM</w:t>
      </w:r>
      <w:r>
        <w:rPr>
          <w:b/>
          <w:sz w:val="32"/>
          <w:szCs w:val="32"/>
        </w:rPr>
        <w:t xml:space="preserve"> 7s</w:t>
      </w:r>
      <w:r>
        <w:rPr>
          <w:b/>
        </w:rPr>
        <w:br/>
      </w:r>
      <w:r w:rsidRPr="0052152A">
        <w:rPr>
          <w:b/>
        </w:rPr>
        <w:t>Biog</w:t>
      </w:r>
      <w:r>
        <w:rPr>
          <w:b/>
        </w:rPr>
        <w:t xml:space="preserve"> 1</w:t>
      </w:r>
      <w:r>
        <w:br/>
      </w:r>
      <w:r w:rsidRPr="00234A67">
        <w:rPr>
          <w:bCs/>
        </w:rPr>
        <w:t>PLAYS FOR RICHMOND RFC</w:t>
      </w:r>
      <w:r>
        <w:rPr>
          <w:b/>
        </w:rPr>
        <w:br/>
      </w:r>
      <w:r w:rsidRPr="0052152A">
        <w:rPr>
          <w:b/>
        </w:rPr>
        <w:t>Biog</w:t>
      </w:r>
      <w:r>
        <w:rPr>
          <w:b/>
        </w:rPr>
        <w:t xml:space="preserve"> 2</w:t>
      </w:r>
      <w:r>
        <w:br/>
        <w:t xml:space="preserve">28-YEARS-OLD </w:t>
      </w:r>
      <w:r>
        <w:br/>
      </w:r>
      <w:r w:rsidRPr="0052152A">
        <w:rPr>
          <w:b/>
        </w:rPr>
        <w:t>Biog</w:t>
      </w:r>
      <w:r>
        <w:rPr>
          <w:b/>
        </w:rPr>
        <w:t xml:space="preserve"> 3</w:t>
      </w:r>
      <w:r>
        <w:br/>
        <w:t>FORMER CAMBRIDGE UNIVERSITY AND ENGLAND STUDENTS PLAYER</w:t>
      </w:r>
      <w:r>
        <w:br/>
      </w:r>
      <w:r w:rsidRPr="0052152A">
        <w:rPr>
          <w:b/>
        </w:rPr>
        <w:t>Commentary Notes</w:t>
      </w:r>
      <w:r>
        <w:rPr>
          <w:b/>
        </w:rPr>
        <w:br/>
      </w:r>
      <w:r>
        <w:t>Sevens specialist</w:t>
      </w:r>
    </w:p>
    <w:p w14:paraId="4FFD2FCF" w14:textId="77777777" w:rsidR="00F50244" w:rsidRDefault="00F50244" w:rsidP="00F50244">
      <w:pPr>
        <w:spacing w:after="0" w:line="240" w:lineRule="auto"/>
      </w:pPr>
      <w:r>
        <w:t>Winger</w:t>
      </w:r>
    </w:p>
    <w:p w14:paraId="3F1FFD81" w14:textId="77777777" w:rsidR="00F50244" w:rsidRDefault="00F50244" w:rsidP="00F50244">
      <w:pPr>
        <w:spacing w:after="0" w:line="240" w:lineRule="auto"/>
      </w:pPr>
      <w:r>
        <w:t xml:space="preserve">Has also played for London Welsh, </w:t>
      </w:r>
      <w:smartTag w:uri="urn:schemas-microsoft-com:office:smarttags" w:element="place">
        <w:smartTag w:uri="urn:schemas-microsoft-com:office:smarttags" w:element="City">
          <w:r>
            <w:t>Bristol</w:t>
          </w:r>
        </w:smartTag>
      </w:smartTag>
      <w:r>
        <w:t xml:space="preserve"> and NY Old Blues in the past</w:t>
      </w:r>
    </w:p>
    <w:p w14:paraId="494D0784" w14:textId="77777777" w:rsidR="00F07FD0" w:rsidRDefault="00F50244" w:rsidP="00F07FD0">
      <w:pPr>
        <w:spacing w:after="0"/>
        <w:rPr>
          <w:rFonts w:cs="Calibri"/>
        </w:rPr>
      </w:pPr>
      <w:r>
        <w:t>Works as an investment analyst</w:t>
      </w:r>
      <w:r>
        <w:br/>
      </w:r>
      <w:r w:rsidR="00FF4F7D">
        <w:rPr>
          <w:rFonts w:cs="Calibri"/>
          <w:b/>
          <w:sz w:val="32"/>
          <w:szCs w:val="32"/>
        </w:rPr>
        <w:br/>
      </w:r>
      <w:r w:rsidR="00FF4F7D" w:rsidRPr="004A5F63">
        <w:rPr>
          <w:rFonts w:cs="Calibri"/>
        </w:rPr>
        <w:br/>
      </w:r>
      <w:r w:rsidR="00F07FD0">
        <w:rPr>
          <w:rFonts w:cs="Calibri"/>
          <w:b/>
          <w:sz w:val="32"/>
          <w:szCs w:val="32"/>
        </w:rPr>
        <w:lastRenderedPageBreak/>
        <w:t>Abrie GRIESEL (22/04/17 – DIDN’T PLAY!!!) ex-Munster, joined Pumas Jul 2017</w:t>
      </w:r>
      <w:r w:rsidR="00F07FD0">
        <w:rPr>
          <w:rFonts w:cs="Calibri"/>
        </w:rPr>
        <w:br/>
      </w:r>
      <w:r w:rsidR="00F07FD0">
        <w:rPr>
          <w:rFonts w:cs="Calibri"/>
          <w:b/>
          <w:shd w:val="clear" w:color="auto" w:fill="FFFF00"/>
        </w:rPr>
        <w:t>Biog 1</w:t>
      </w:r>
      <w:r w:rsidR="00F07FD0">
        <w:rPr>
          <w:rFonts w:cs="Calibri"/>
        </w:rPr>
        <w:br/>
        <w:t>EUROPEAN COMPETITION DEBUT</w:t>
      </w:r>
    </w:p>
    <w:p w14:paraId="2B264200" w14:textId="77777777" w:rsidR="00F07FD0" w:rsidRDefault="00F07FD0" w:rsidP="00F07FD0">
      <w:pPr>
        <w:spacing w:after="0"/>
        <w:rPr>
          <w:rFonts w:cs="Calibri"/>
        </w:rPr>
      </w:pPr>
      <w:r>
        <w:rPr>
          <w:rFonts w:cs="Calibri"/>
          <w:b/>
          <w:shd w:val="clear" w:color="auto" w:fill="FFFF00"/>
        </w:rPr>
        <w:t>Biog 2</w:t>
      </w:r>
      <w:r>
        <w:rPr>
          <w:rFonts w:cs="Calibri"/>
        </w:rPr>
        <w:br/>
        <w:t>WON 2012 WORLD JUNIOR TITLE WITH SA U20</w:t>
      </w:r>
    </w:p>
    <w:p w14:paraId="75BEB4D1" w14:textId="77777777" w:rsidR="00F07FD0" w:rsidRDefault="00F07FD0" w:rsidP="00F07FD0">
      <w:pPr>
        <w:spacing w:after="0"/>
        <w:rPr>
          <w:rFonts w:cs="Calibri"/>
        </w:rPr>
      </w:pPr>
      <w:r>
        <w:rPr>
          <w:rFonts w:cs="Calibri"/>
          <w:b/>
          <w:shd w:val="clear" w:color="auto" w:fill="FFFF00"/>
        </w:rPr>
        <w:t>Biog 3</w:t>
      </w:r>
    </w:p>
    <w:p w14:paraId="302BA652" w14:textId="2C3E354B" w:rsidR="00F07FD0" w:rsidRDefault="00F07FD0" w:rsidP="00F07FD0">
      <w:pPr>
        <w:spacing w:after="0"/>
        <w:rPr>
          <w:rFonts w:cs="Calibri"/>
        </w:rPr>
      </w:pPr>
      <w:r>
        <w:rPr>
          <w:rFonts w:cs="Calibri"/>
        </w:rPr>
        <w:t>YET TO START FOR MUNSTER</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Pr>
          <w:rFonts w:cs="Calibri"/>
        </w:rPr>
        <w:t>Played for the Young Munster club in All-Ireland League, Mun &amp; PRO12 debut v Osp (H-Cork) in Nov 2016</w:t>
      </w:r>
      <w:r>
        <w:rPr>
          <w:rFonts w:cs="Calibri"/>
          <w:color w:val="FF0000"/>
        </w:rPr>
        <w:br/>
      </w:r>
      <w:r>
        <w:rPr>
          <w:rFonts w:cs="Calibri"/>
          <w:color w:val="FF0000"/>
          <w:u w:val="single"/>
        </w:rPr>
        <w:t>Club Career</w:t>
      </w:r>
      <w:r>
        <w:rPr>
          <w:rFonts w:cs="Calibri"/>
          <w:color w:val="FF0000"/>
        </w:rPr>
        <w:br/>
      </w:r>
      <w:r>
        <w:rPr>
          <w:rFonts w:cs="Calibri"/>
          <w:b/>
          <w:color w:val="000000"/>
        </w:rPr>
        <w:t>1 previous European game (0 starts, 0 tries)</w:t>
      </w:r>
      <w:r>
        <w:rPr>
          <w:rFonts w:cs="Calibri"/>
          <w:b/>
          <w:color w:val="000000"/>
        </w:rPr>
        <w:br/>
        <w:t xml:space="preserve">3 previous PRO12 </w:t>
      </w:r>
      <w:r w:rsidR="00FC1927">
        <w:rPr>
          <w:rFonts w:cs="Calibri"/>
          <w:b/>
          <w:color w:val="000000"/>
        </w:rPr>
        <w:t>games</w:t>
      </w:r>
      <w:r>
        <w:rPr>
          <w:rFonts w:cs="Calibri"/>
          <w:b/>
          <w:color w:val="000000"/>
        </w:rPr>
        <w:t xml:space="preserve"> (0 starts, 0 tries) – all for Munster</w:t>
      </w:r>
      <w:r>
        <w:rPr>
          <w:rFonts w:cs="Calibri"/>
          <w:b/>
          <w:color w:val="000000"/>
        </w:rPr>
        <w:br/>
      </w:r>
      <w:r>
        <w:rPr>
          <w:rFonts w:cs="Calibri"/>
        </w:rPr>
        <w:t xml:space="preserve">Made </w:t>
      </w:r>
      <w:r>
        <w:rPr>
          <w:rFonts w:cs="Calibri"/>
          <w:color w:val="FF0000"/>
        </w:rPr>
        <w:t xml:space="preserve">Munster </w:t>
      </w:r>
      <w:r>
        <w:rPr>
          <w:rFonts w:cs="Calibri"/>
        </w:rPr>
        <w:t>&amp; PRO12 debut v Ospreys (H-Cork) in Nov 2016</w:t>
      </w:r>
      <w:r>
        <w:rPr>
          <w:rFonts w:cs="Calibri"/>
        </w:rPr>
        <w:br/>
        <w:t xml:space="preserve">Moved to Limerick-based All-Ireland League club </w:t>
      </w:r>
      <w:r>
        <w:rPr>
          <w:rFonts w:cs="Calibri"/>
          <w:color w:val="FF0000"/>
        </w:rPr>
        <w:t xml:space="preserve">Young Munster </w:t>
      </w:r>
      <w:r>
        <w:rPr>
          <w:rFonts w:cs="Calibri"/>
        </w:rPr>
        <w:t>in 2016</w:t>
      </w:r>
      <w:r>
        <w:rPr>
          <w:rFonts w:cs="Calibri"/>
        </w:rPr>
        <w:br/>
        <w:t xml:space="preserve">Signed for </w:t>
      </w:r>
      <w:r>
        <w:rPr>
          <w:rFonts w:cs="Calibri"/>
          <w:color w:val="FF0000"/>
        </w:rPr>
        <w:t xml:space="preserve">Griquas </w:t>
      </w:r>
      <w:r>
        <w:rPr>
          <w:rFonts w:cs="Calibri"/>
        </w:rPr>
        <w:t>later in 2014, but didn’t make an appearance</w:t>
      </w:r>
      <w:r>
        <w:rPr>
          <w:rFonts w:cs="Calibri"/>
        </w:rPr>
        <w:br/>
        <w:t xml:space="preserve">Re-joined </w:t>
      </w:r>
      <w:r>
        <w:rPr>
          <w:rFonts w:cs="Calibri"/>
          <w:color w:val="FF0000"/>
        </w:rPr>
        <w:t xml:space="preserve">Free State </w:t>
      </w:r>
      <w:r>
        <w:rPr>
          <w:rFonts w:cs="Calibri"/>
        </w:rPr>
        <w:t>in 2014 &amp; made provincial debut in Vodacom Cup</w:t>
      </w:r>
      <w:r>
        <w:rPr>
          <w:rFonts w:cs="Calibri"/>
        </w:rPr>
        <w:br/>
        <w:t xml:space="preserve">Joined </w:t>
      </w:r>
      <w:r>
        <w:rPr>
          <w:rFonts w:cs="Calibri"/>
          <w:color w:val="FF0000"/>
        </w:rPr>
        <w:t xml:space="preserve">Blue Bulls </w:t>
      </w:r>
      <w:r>
        <w:rPr>
          <w:rFonts w:cs="Calibri"/>
        </w:rPr>
        <w:t>in 2011</w:t>
      </w:r>
      <w:r>
        <w:rPr>
          <w:rFonts w:cs="Calibri"/>
        </w:rPr>
        <w:br/>
        <w:t xml:space="preserve">Developed in the </w:t>
      </w:r>
      <w:r>
        <w:rPr>
          <w:rFonts w:cs="Calibri"/>
          <w:color w:val="FF0000"/>
        </w:rPr>
        <w:t xml:space="preserve">Free State </w:t>
      </w:r>
      <w:r>
        <w:rPr>
          <w:rFonts w:cs="Calibri"/>
        </w:rPr>
        <w:t>Youth system</w:t>
      </w:r>
    </w:p>
    <w:p w14:paraId="15985CF3" w14:textId="631C1555" w:rsidR="00E757B3" w:rsidRDefault="00F07FD0" w:rsidP="00F07FD0">
      <w:pPr>
        <w:spacing w:after="0" w:line="240" w:lineRule="auto"/>
      </w:pPr>
      <w:r>
        <w:rPr>
          <w:rFonts w:cs="Calibri"/>
          <w:color w:val="FF0000"/>
          <w:u w:val="single"/>
        </w:rPr>
        <w:t>International Career</w:t>
      </w:r>
      <w:r>
        <w:rPr>
          <w:rFonts w:cs="Calibri"/>
          <w:color w:val="FF0000"/>
          <w:u w:val="single"/>
        </w:rPr>
        <w:br/>
      </w:r>
      <w:r>
        <w:rPr>
          <w:rFonts w:cs="Calibri"/>
          <w:b/>
          <w:color w:val="000000"/>
        </w:rPr>
        <w:t>Uncapped at full level</w:t>
      </w:r>
      <w:r>
        <w:rPr>
          <w:rFonts w:cs="Calibri"/>
          <w:color w:val="000000"/>
        </w:rPr>
        <w:t xml:space="preserve"> </w:t>
      </w:r>
      <w:r>
        <w:rPr>
          <w:rFonts w:cs="Calibri"/>
          <w:color w:val="000000"/>
        </w:rPr>
        <w:br/>
        <w:t>Ex-</w:t>
      </w:r>
      <w:r>
        <w:rPr>
          <w:rFonts w:cs="Calibri"/>
          <w:color w:val="FF0000"/>
        </w:rPr>
        <w:t xml:space="preserve">South Africa U20 </w:t>
      </w:r>
      <w:r>
        <w:rPr>
          <w:rFonts w:cs="Calibri"/>
        </w:rPr>
        <w:t>(2012 JWC title – unused repl in final), having made earlier apps in the tournament)</w:t>
      </w:r>
      <w:r>
        <w:rPr>
          <w:rFonts w:cs="Calibri"/>
        </w:rPr>
        <w:br/>
      </w:r>
      <w:r>
        <w:rPr>
          <w:rFonts w:cs="Calibri"/>
          <w:color w:val="FF0000"/>
          <w:u w:val="single"/>
        </w:rPr>
        <w:t>Age</w:t>
      </w:r>
      <w:r>
        <w:rPr>
          <w:rFonts w:cs="Calibri"/>
        </w:rPr>
        <w:t xml:space="preserve"> </w:t>
      </w:r>
      <w:r>
        <w:rPr>
          <w:rFonts w:cs="Calibri"/>
          <w:b/>
        </w:rPr>
        <w:t xml:space="preserve">Was 25 in January </w:t>
      </w:r>
      <w:r>
        <w:rPr>
          <w:rFonts w:cs="Calibri"/>
        </w:rPr>
        <w:t xml:space="preserve">(born in Bloemfontein, Rsa; DOB 15/01/92) </w:t>
      </w:r>
      <w:r>
        <w:rPr>
          <w:rFonts w:cs="Calibri"/>
        </w:rPr>
        <w:br/>
      </w:r>
      <w:r>
        <w:rPr>
          <w:rFonts w:cs="Calibri"/>
          <w:b/>
          <w:sz w:val="32"/>
          <w:szCs w:val="32"/>
        </w:rPr>
        <w:br/>
      </w:r>
      <w:r w:rsidR="00FF4F7D">
        <w:rPr>
          <w:rFonts w:cs="Calibri"/>
          <w:b/>
          <w:sz w:val="32"/>
          <w:szCs w:val="32"/>
        </w:rPr>
        <w:br/>
      </w:r>
      <w:r w:rsidR="00346D07">
        <w:rPr>
          <w:b/>
          <w:sz w:val="32"/>
          <w:szCs w:val="32"/>
        </w:rPr>
        <w:t>L</w:t>
      </w:r>
      <w:r w:rsidR="00C0699E">
        <w:rPr>
          <w:b/>
          <w:sz w:val="32"/>
          <w:szCs w:val="32"/>
        </w:rPr>
        <w:t>ouis</w:t>
      </w:r>
      <w:r w:rsidR="00346D07">
        <w:rPr>
          <w:b/>
          <w:sz w:val="32"/>
          <w:szCs w:val="32"/>
        </w:rPr>
        <w:t xml:space="preserve"> GRIMOLDBY (28/09/14) ex Quins, released Jul 2015</w:t>
      </w:r>
      <w:r w:rsidR="00346D07">
        <w:rPr>
          <w:b/>
        </w:rPr>
        <w:br/>
      </w:r>
      <w:r w:rsidR="00346D07" w:rsidRPr="006F1F06">
        <w:rPr>
          <w:b/>
          <w:highlight w:val="yellow"/>
        </w:rPr>
        <w:t>Biog</w:t>
      </w:r>
      <w:r w:rsidR="00346D07">
        <w:br/>
        <w:t>1</w:t>
      </w:r>
      <w:r w:rsidR="00346D07" w:rsidRPr="008B3588">
        <w:t>st</w:t>
      </w:r>
      <w:r w:rsidR="00346D07">
        <w:t xml:space="preserve"> APPEARANCE THIS SEASON</w:t>
      </w:r>
      <w:r w:rsidR="00346D07">
        <w:br/>
      </w:r>
      <w:r w:rsidR="00346D07" w:rsidRPr="0087058C">
        <w:rPr>
          <w:b/>
          <w:shd w:val="clear" w:color="auto" w:fill="FFFF00"/>
        </w:rPr>
        <w:t>Commentary Notes</w:t>
      </w:r>
      <w:r w:rsidR="00346D07">
        <w:rPr>
          <w:color w:val="FF0000"/>
          <w:u w:val="single"/>
        </w:rPr>
        <w:br/>
      </w:r>
      <w:r w:rsidR="00346D07" w:rsidRPr="0087058C">
        <w:rPr>
          <w:color w:val="FF0000"/>
          <w:u w:val="single"/>
        </w:rPr>
        <w:t>Last Season</w:t>
      </w:r>
      <w:r w:rsidR="00346D07">
        <w:br/>
        <w:t xml:space="preserve">Yellow card on </w:t>
      </w:r>
      <w:r w:rsidR="008F0FC6">
        <w:t>PREM</w:t>
      </w:r>
      <w:r w:rsidR="00346D07">
        <w:t xml:space="preserve"> debut after coming on as a sub at Kingsholm in Feb &amp; also came on v Saracens at Wembley in Mar</w:t>
      </w:r>
      <w:r w:rsidR="00346D07">
        <w:br/>
      </w:r>
      <w:r w:rsidR="00346D07" w:rsidRPr="0087058C">
        <w:rPr>
          <w:color w:val="FF0000"/>
          <w:u w:val="single"/>
        </w:rPr>
        <w:t>Club Career</w:t>
      </w:r>
      <w:r w:rsidR="00346D07">
        <w:br/>
      </w:r>
      <w:r w:rsidR="00346D07" w:rsidRPr="008B3588">
        <w:rPr>
          <w:b/>
        </w:rPr>
        <w:t xml:space="preserve">3 previous </w:t>
      </w:r>
      <w:r w:rsidR="008F0FC6">
        <w:rPr>
          <w:b/>
        </w:rPr>
        <w:t>PREM</w:t>
      </w:r>
      <w:r w:rsidR="00346D07" w:rsidRPr="008B3588">
        <w:rPr>
          <w:b/>
        </w:rPr>
        <w:t xml:space="preserve"> </w:t>
      </w:r>
      <w:r w:rsidR="00FC1927">
        <w:rPr>
          <w:b/>
        </w:rPr>
        <w:t>games</w:t>
      </w:r>
      <w:r w:rsidR="00346D07" w:rsidRPr="008B3588">
        <w:rPr>
          <w:b/>
        </w:rPr>
        <w:t xml:space="preserve"> (0 pts) – all for Quins</w:t>
      </w:r>
      <w:r w:rsidR="00346D07">
        <w:br/>
        <w:t>Played in 3</w:t>
      </w:r>
      <w:r w:rsidR="00346D07" w:rsidRPr="008D1BA7">
        <w:t xml:space="preserve"> </w:t>
      </w:r>
      <w:r w:rsidR="008F0FC6">
        <w:t>PREM</w:t>
      </w:r>
      <w:r w:rsidR="00346D07" w:rsidRPr="008D1BA7">
        <w:t xml:space="preserve"> 7s tournament (2012, 2013, 2014)</w:t>
      </w:r>
      <w:r w:rsidR="00346D07">
        <w:t>; &amp; World Club 7s (try v Kuban Krasnodor in 2013)</w:t>
      </w:r>
      <w:r w:rsidR="00346D07">
        <w:br/>
        <w:t xml:space="preserve">Was loaned to </w:t>
      </w:r>
      <w:r w:rsidR="00346D07" w:rsidRPr="0087058C">
        <w:rPr>
          <w:color w:val="FF0000"/>
        </w:rPr>
        <w:t>Richmond</w:t>
      </w:r>
      <w:r w:rsidR="00346D07">
        <w:t xml:space="preserve"> in 2012/13</w:t>
      </w:r>
      <w:r w:rsidR="00346D07">
        <w:br/>
        <w:t xml:space="preserve">Came through a 3-month </w:t>
      </w:r>
      <w:r w:rsidR="00346D07" w:rsidRPr="0087058C">
        <w:rPr>
          <w:color w:val="FF0000"/>
        </w:rPr>
        <w:t xml:space="preserve">Harlequins </w:t>
      </w:r>
      <w:r w:rsidR="00346D07">
        <w:t xml:space="preserve">academy trial after leaving the </w:t>
      </w:r>
      <w:r w:rsidR="00346D07" w:rsidRPr="0087058C">
        <w:rPr>
          <w:color w:val="FF0000"/>
        </w:rPr>
        <w:t>Northampton</w:t>
      </w:r>
      <w:r w:rsidR="00346D07">
        <w:t xml:space="preserve"> Academy in 2012</w:t>
      </w:r>
      <w:r w:rsidR="00346D07">
        <w:br/>
        <w:t>In 2009 started playing rugby league, had a trial for London Broncos</w:t>
      </w:r>
      <w:r w:rsidR="00346D07">
        <w:br/>
        <w:t xml:space="preserve">Began playing at </w:t>
      </w:r>
      <w:r w:rsidR="00346D07" w:rsidRPr="0087058C">
        <w:rPr>
          <w:color w:val="FF0000"/>
        </w:rPr>
        <w:t>Stamford RFC</w:t>
      </w:r>
      <w:r w:rsidR="00346D07">
        <w:t xml:space="preserve"> in Lincolnshire</w:t>
      </w:r>
      <w:r w:rsidR="00346D07">
        <w:br/>
      </w:r>
      <w:r w:rsidR="00346D07" w:rsidRPr="0087058C">
        <w:rPr>
          <w:color w:val="FF0000"/>
          <w:u w:val="single"/>
        </w:rPr>
        <w:t>International Career</w:t>
      </w:r>
      <w:r w:rsidR="00346D07">
        <w:br/>
      </w:r>
      <w:r w:rsidR="00346D07" w:rsidRPr="0087058C">
        <w:rPr>
          <w:color w:val="FF0000"/>
        </w:rPr>
        <w:t>England U20</w:t>
      </w:r>
      <w:r w:rsidR="00346D07">
        <w:t xml:space="preserve"> squad</w:t>
      </w:r>
      <w:r w:rsidR="00346D07">
        <w:br/>
      </w:r>
      <w:r w:rsidR="00346D07">
        <w:lastRenderedPageBreak/>
        <w:t xml:space="preserve">Played for the </w:t>
      </w:r>
      <w:r w:rsidR="00346D07" w:rsidRPr="0087058C">
        <w:rPr>
          <w:color w:val="FF0000"/>
        </w:rPr>
        <w:t>England U18 “clubs &amp; schools”</w:t>
      </w:r>
      <w:r w:rsidR="00346D07">
        <w:t xml:space="preserve"> in 2012/13 – accomplished kicker (16 pts in the win v Ireland in Apr 2012)</w:t>
      </w:r>
      <w:r w:rsidR="00346D07">
        <w:br/>
      </w:r>
      <w:r w:rsidR="00346D07">
        <w:rPr>
          <w:color w:val="FF0000"/>
          <w:u w:val="single"/>
        </w:rPr>
        <w:t>Miscellanous</w:t>
      </w:r>
      <w:r w:rsidR="00346D07">
        <w:br/>
      </w:r>
      <w:r w:rsidR="00346D07" w:rsidRPr="008B3588">
        <w:t>Dad, Nic,</w:t>
      </w:r>
      <w:r w:rsidR="00346D07">
        <w:t xml:space="preserve"> played RL for Sheffield Eagles</w:t>
      </w:r>
      <w:r w:rsidR="00346D07">
        <w:br/>
      </w:r>
      <w:r w:rsidR="00346D07" w:rsidRPr="0087058C">
        <w:rPr>
          <w:color w:val="FF0000"/>
          <w:u w:val="single"/>
        </w:rPr>
        <w:t>Age</w:t>
      </w:r>
      <w:r w:rsidR="00346D07">
        <w:t xml:space="preserve"> Was 20 in May (born in Mansfield, Notts)</w:t>
      </w:r>
      <w:r w:rsidR="00346D07">
        <w:br/>
      </w:r>
      <w:r w:rsidR="00970F9F">
        <w:rPr>
          <w:rFonts w:cs="Calibri"/>
        </w:rPr>
        <w:br/>
      </w:r>
      <w:r w:rsidR="00970F9F">
        <w:rPr>
          <w:b/>
          <w:sz w:val="32"/>
          <w:szCs w:val="32"/>
        </w:rPr>
        <w:t>C</w:t>
      </w:r>
      <w:r w:rsidR="00C0699E">
        <w:rPr>
          <w:b/>
          <w:sz w:val="32"/>
          <w:szCs w:val="32"/>
        </w:rPr>
        <w:t>ai</w:t>
      </w:r>
      <w:r w:rsidR="00970F9F">
        <w:rPr>
          <w:b/>
          <w:sz w:val="32"/>
          <w:szCs w:val="32"/>
        </w:rPr>
        <w:t xml:space="preserve"> GRIFFITHS (28/10/12) ex L Irish, joined L Welsh 2013</w:t>
      </w:r>
      <w:r w:rsidR="00970F9F">
        <w:br/>
      </w:r>
      <w:r w:rsidR="00970F9F" w:rsidRPr="0052152A">
        <w:rPr>
          <w:b/>
        </w:rPr>
        <w:t>Biog</w:t>
      </w:r>
      <w:r w:rsidR="00970F9F">
        <w:rPr>
          <w:b/>
        </w:rPr>
        <w:br/>
      </w:r>
      <w:r w:rsidR="00970F9F">
        <w:t xml:space="preserve">MADE </w:t>
      </w:r>
      <w:r w:rsidR="008F0FC6">
        <w:t>PREM</w:t>
      </w:r>
      <w:r w:rsidR="00970F9F">
        <w:t xml:space="preserve"> DEBUT AT TWICKENHAM IN ROUND 1</w:t>
      </w:r>
      <w:r w:rsidR="00970F9F">
        <w:br/>
      </w:r>
      <w:r w:rsidR="00970F9F" w:rsidRPr="0052152A">
        <w:rPr>
          <w:b/>
        </w:rPr>
        <w:t>Commentary Notes</w:t>
      </w:r>
      <w:r w:rsidR="00970F9F">
        <w:br/>
        <w:t xml:space="preserve">This is his first selection in a </w:t>
      </w:r>
      <w:r w:rsidR="008F0FC6">
        <w:t>PREM</w:t>
      </w:r>
      <w:r w:rsidR="00970F9F">
        <w:t xml:space="preserve"> squad since round 1; can play either side of the scrum</w:t>
      </w:r>
      <w:r w:rsidR="00970F9F">
        <w:br/>
        <w:t>Signed from Ospreys this season, for whom he made over 100 appearances across nine years, as a direct replacement for the departed Faan Rautenbach</w:t>
      </w:r>
      <w:r w:rsidR="00970F9F">
        <w:br/>
        <w:t>Won the equivalent of the PRO12 in 2005, 2007 and 2009</w:t>
      </w:r>
      <w:r w:rsidR="00970F9F">
        <w:br/>
        <w:t>English qualified</w:t>
      </w:r>
      <w:r w:rsidR="00970F9F">
        <w:br/>
        <w:t>Very active on Twitter – has 24,000 followers!! Will be 29 in January</w:t>
      </w:r>
      <w:r w:rsidR="00970F9F">
        <w:br/>
      </w:r>
      <w:r w:rsidR="00E757B3">
        <w:rPr>
          <w:rFonts w:cs="Calibri"/>
        </w:rPr>
        <w:br/>
      </w:r>
      <w:r w:rsidR="00E757B3">
        <w:rPr>
          <w:b/>
          <w:sz w:val="32"/>
          <w:szCs w:val="32"/>
        </w:rPr>
        <w:t>G</w:t>
      </w:r>
      <w:r w:rsidR="00C0699E">
        <w:rPr>
          <w:b/>
          <w:sz w:val="32"/>
          <w:szCs w:val="32"/>
        </w:rPr>
        <w:t>eoff</w:t>
      </w:r>
      <w:r w:rsidR="00E757B3">
        <w:rPr>
          <w:b/>
          <w:sz w:val="32"/>
          <w:szCs w:val="32"/>
        </w:rPr>
        <w:t xml:space="preserve"> GRIFFITHS (03/08/13) played for L Irish in 2013 </w:t>
      </w:r>
      <w:r w:rsidR="008F0FC6">
        <w:rPr>
          <w:b/>
          <w:sz w:val="32"/>
          <w:szCs w:val="32"/>
        </w:rPr>
        <w:t>PREM</w:t>
      </w:r>
      <w:r w:rsidR="00E757B3">
        <w:rPr>
          <w:b/>
          <w:sz w:val="32"/>
          <w:szCs w:val="32"/>
        </w:rPr>
        <w:t xml:space="preserve"> 7s</w:t>
      </w:r>
      <w:r w:rsidR="00E757B3" w:rsidRPr="00E346B4">
        <w:rPr>
          <w:sz w:val="32"/>
          <w:szCs w:val="32"/>
        </w:rPr>
        <w:br/>
      </w:r>
      <w:r w:rsidR="00E757B3" w:rsidRPr="0052152A">
        <w:rPr>
          <w:b/>
        </w:rPr>
        <w:t>Biog</w:t>
      </w:r>
      <w:r w:rsidR="00E757B3">
        <w:rPr>
          <w:b/>
        </w:rPr>
        <w:t xml:space="preserve"> 1</w:t>
      </w:r>
      <w:r w:rsidR="00E757B3">
        <w:br/>
        <w:t>WON THE INAUGURAL GB7s SERIES WITH SAMURAI THIS YEAR</w:t>
      </w:r>
      <w:r w:rsidR="00E757B3">
        <w:rPr>
          <w:b/>
        </w:rPr>
        <w:br/>
      </w:r>
      <w:r w:rsidR="00E757B3" w:rsidRPr="0052152A">
        <w:rPr>
          <w:b/>
        </w:rPr>
        <w:t>Biog</w:t>
      </w:r>
      <w:r w:rsidR="00E757B3">
        <w:rPr>
          <w:b/>
        </w:rPr>
        <w:t xml:space="preserve"> 2</w:t>
      </w:r>
      <w:r w:rsidR="00E757B3">
        <w:br/>
        <w:t xml:space="preserve">HAS PLAYED FOR PLYMOUTH ALBION, ESHER AND BLACKHEATH </w:t>
      </w:r>
      <w:r w:rsidR="00E757B3">
        <w:br/>
      </w:r>
      <w:r w:rsidR="00E757B3" w:rsidRPr="0052152A">
        <w:rPr>
          <w:b/>
        </w:rPr>
        <w:t>Biog</w:t>
      </w:r>
      <w:r w:rsidR="00E757B3">
        <w:rPr>
          <w:b/>
        </w:rPr>
        <w:t xml:space="preserve"> 3</w:t>
      </w:r>
      <w:r w:rsidR="00E757B3">
        <w:rPr>
          <w:b/>
        </w:rPr>
        <w:br/>
      </w:r>
      <w:r w:rsidR="00E757B3">
        <w:t>27-YEARS-OLD</w:t>
      </w:r>
      <w:r w:rsidR="00E757B3">
        <w:br/>
      </w:r>
      <w:r w:rsidR="00E757B3" w:rsidRPr="0052152A">
        <w:rPr>
          <w:b/>
        </w:rPr>
        <w:t>Commentary Notes</w:t>
      </w:r>
      <w:r w:rsidR="00E757B3">
        <w:br/>
        <w:t>Played for Blackheath RFC last season</w:t>
      </w:r>
    </w:p>
    <w:p w14:paraId="1132A2DB" w14:textId="77777777" w:rsidR="00E757B3" w:rsidRDefault="00E757B3" w:rsidP="00E757B3">
      <w:pPr>
        <w:spacing w:after="0" w:line="240" w:lineRule="auto"/>
      </w:pPr>
      <w:r>
        <w:t>Winger</w:t>
      </w:r>
    </w:p>
    <w:p w14:paraId="5E9E7776" w14:textId="77777777" w:rsidR="00E757B3" w:rsidRDefault="00E757B3" w:rsidP="00E757B3">
      <w:pPr>
        <w:spacing w:after="0" w:line="240" w:lineRule="auto"/>
      </w:pPr>
      <w:r>
        <w:t xml:space="preserve">Has previously played for </w:t>
      </w:r>
      <w:smartTag w:uri="urn:schemas-microsoft-com:office:smarttags" w:element="place">
        <w:smartTag w:uri="urn:schemas-microsoft-com:office:smarttags" w:element="City">
          <w:r>
            <w:t>Bedford</w:t>
          </w:r>
        </w:smartTag>
      </w:smartTag>
      <w:r>
        <w:t xml:space="preserve">, </w:t>
      </w:r>
      <w:smartTag w:uri="urn:schemas-microsoft-com:office:smarttags" w:element="place">
        <w:r>
          <w:t>Leeds</w:t>
        </w:r>
      </w:smartTag>
      <w:r>
        <w:t xml:space="preserve">, </w:t>
      </w:r>
      <w:smartTag w:uri="urn:schemas-microsoft-com:office:smarttags" w:element="place">
        <w:r>
          <w:t>Rotherham</w:t>
        </w:r>
      </w:smartTag>
      <w:r>
        <w:t xml:space="preserve">, Plymouth Albion and </w:t>
      </w:r>
      <w:smartTag w:uri="urn:schemas-microsoft-com:office:smarttags" w:element="place">
        <w:r>
          <w:t>Esher</w:t>
        </w:r>
      </w:smartTag>
    </w:p>
    <w:p w14:paraId="0059C3C9" w14:textId="77777777" w:rsidR="00E757B3" w:rsidRDefault="00E757B3" w:rsidP="00E757B3">
      <w:pPr>
        <w:spacing w:after="0" w:line="240" w:lineRule="auto"/>
      </w:pPr>
      <w:r>
        <w:t>Plays anywhere in the back three</w:t>
      </w:r>
    </w:p>
    <w:p w14:paraId="0EB8A84D" w14:textId="77777777" w:rsidR="00E757B3" w:rsidRDefault="00E757B3" w:rsidP="00E757B3">
      <w:pPr>
        <w:spacing w:after="0" w:line="240" w:lineRule="auto"/>
      </w:pPr>
      <w:r>
        <w:t>Has played many times for the Samurai International invitational 7s team</w:t>
      </w:r>
    </w:p>
    <w:p w14:paraId="5D1D40E1" w14:textId="77777777" w:rsidR="00E757B3" w:rsidRDefault="00E757B3" w:rsidP="00E757B3">
      <w:pPr>
        <w:spacing w:after="0" w:line="240" w:lineRule="auto"/>
      </w:pPr>
      <w:r>
        <w:t>Recently won the inaugural GB7s Series with Samurai</w:t>
      </w:r>
    </w:p>
    <w:p w14:paraId="464ED4B5" w14:textId="77777777" w:rsidR="00E757B3" w:rsidRDefault="00E757B3" w:rsidP="00E757B3">
      <w:pPr>
        <w:spacing w:after="0" w:line="240" w:lineRule="auto"/>
      </w:pPr>
      <w:r>
        <w:t>Also won the inaugural National Sevens Series with Samurai in 2010</w:t>
      </w:r>
    </w:p>
    <w:p w14:paraId="38B6F0A3" w14:textId="29A8B9F3" w:rsidR="007F5D80" w:rsidRDefault="00AB2A97" w:rsidP="00371D7D">
      <w:pPr>
        <w:spacing w:after="0"/>
        <w:rPr>
          <w:b/>
          <w:sz w:val="32"/>
          <w:szCs w:val="32"/>
        </w:rPr>
      </w:pPr>
      <w:r>
        <w:rPr>
          <w:rFonts w:cs="Calibri"/>
        </w:rPr>
        <w:br/>
      </w:r>
      <w:r w:rsidRPr="005A3849">
        <w:rPr>
          <w:rFonts w:cs="Calibri"/>
          <w:b/>
          <w:sz w:val="32"/>
          <w:szCs w:val="32"/>
        </w:rPr>
        <w:t>J</w:t>
      </w:r>
      <w:r w:rsidR="00C0699E">
        <w:rPr>
          <w:rFonts w:cs="Calibri"/>
          <w:b/>
          <w:sz w:val="32"/>
          <w:szCs w:val="32"/>
        </w:rPr>
        <w:t>ames</w:t>
      </w:r>
      <w:r w:rsidRPr="005A3849">
        <w:rPr>
          <w:rFonts w:cs="Calibri"/>
          <w:b/>
          <w:sz w:val="32"/>
          <w:szCs w:val="32"/>
        </w:rPr>
        <w:t xml:space="preserve"> GRINDAL</w:t>
      </w:r>
      <w:r>
        <w:rPr>
          <w:rFonts w:cs="Calibri"/>
          <w:b/>
          <w:sz w:val="32"/>
          <w:szCs w:val="32"/>
        </w:rPr>
        <w:t xml:space="preserve"> (30/03/12) ex Leicester, joined Bristol 2012</w:t>
      </w:r>
      <w:r w:rsidRPr="005A3849">
        <w:rPr>
          <w:rFonts w:cs="Calibri"/>
          <w:b/>
        </w:rPr>
        <w:br/>
        <w:t>Biog</w:t>
      </w:r>
      <w:r>
        <w:rPr>
          <w:rFonts w:cs="Calibri"/>
        </w:rPr>
        <w:t xml:space="preserve"> </w:t>
      </w:r>
      <w:r w:rsidRPr="0051466E">
        <w:rPr>
          <w:rFonts w:cs="Calibri"/>
          <w:b/>
        </w:rPr>
        <w:t>1</w:t>
      </w:r>
      <w:r w:rsidRPr="005A3849">
        <w:rPr>
          <w:rFonts w:cs="Calibri"/>
        </w:rPr>
        <w:br/>
      </w:r>
      <w:r>
        <w:rPr>
          <w:rFonts w:cs="Calibri"/>
        </w:rPr>
        <w:t>PLAYED IN THE LV=CUP FINAL TRIUMPH TWO WEEKS AGO</w:t>
      </w:r>
      <w:r>
        <w:rPr>
          <w:rFonts w:cs="Calibri"/>
        </w:rPr>
        <w:br/>
      </w:r>
      <w:r w:rsidRPr="005A3849">
        <w:rPr>
          <w:rFonts w:cs="Calibri"/>
          <w:b/>
        </w:rPr>
        <w:t>Biog</w:t>
      </w:r>
      <w:r>
        <w:rPr>
          <w:rFonts w:cs="Calibri"/>
        </w:rPr>
        <w:t xml:space="preserve"> </w:t>
      </w:r>
      <w:r w:rsidRPr="0051466E">
        <w:rPr>
          <w:rFonts w:cs="Calibri"/>
          <w:b/>
        </w:rPr>
        <w:t>2</w:t>
      </w:r>
      <w:r>
        <w:rPr>
          <w:rFonts w:cs="Calibri"/>
        </w:rPr>
        <w:br/>
      </w:r>
      <w:r w:rsidRPr="005A3849">
        <w:rPr>
          <w:rFonts w:cs="Calibri"/>
        </w:rPr>
        <w:t>REJOINED LEICESTER IN 2009 FROM NEWCASTLE</w:t>
      </w:r>
      <w:r w:rsidRPr="005A3849">
        <w:rPr>
          <w:rFonts w:cs="Calibri"/>
        </w:rPr>
        <w:br/>
      </w:r>
      <w:r w:rsidRPr="005A3849">
        <w:rPr>
          <w:rFonts w:cs="Calibri"/>
          <w:b/>
        </w:rPr>
        <w:t>Commentary Notes</w:t>
      </w:r>
      <w:r>
        <w:rPr>
          <w:rFonts w:cs="Calibri"/>
        </w:rPr>
        <w:br/>
        <w:t>A Leicester scrum-half keeping his nose clean…picked today due to Ben Youngs serving a one-match Tigers ban for his conduct against London Irish last week and despite Micky Young being available again following his ban for gouging</w:t>
      </w:r>
      <w:r>
        <w:rPr>
          <w:rFonts w:cs="Calibri"/>
        </w:rPr>
        <w:br/>
        <w:t>This is his 11</w:t>
      </w:r>
      <w:r w:rsidRPr="00D678F2">
        <w:rPr>
          <w:rFonts w:cs="Calibri"/>
        </w:rPr>
        <w:t>th</w:t>
      </w:r>
      <w:r>
        <w:rPr>
          <w:rFonts w:cs="Calibri"/>
        </w:rPr>
        <w:t xml:space="preserve"> </w:t>
      </w:r>
      <w:r w:rsidR="008F0FC6">
        <w:rPr>
          <w:rFonts w:cs="Calibri"/>
        </w:rPr>
        <w:t>PREM</w:t>
      </w:r>
      <w:r>
        <w:rPr>
          <w:rFonts w:cs="Calibri"/>
        </w:rPr>
        <w:t xml:space="preserve"> game v Worcester…Only Alex Brown, Hugh Vyvyan and Richard Wigglesworth have played the Warriors more – Grindal has six wins, a draw and three defeats and scored his first try against them at Sixways in March 2010</w:t>
      </w:r>
      <w:r>
        <w:rPr>
          <w:rFonts w:cs="Calibri"/>
        </w:rPr>
        <w:br/>
      </w:r>
      <w:r w:rsidRPr="005A3849">
        <w:rPr>
          <w:rFonts w:cs="Calibri"/>
        </w:rPr>
        <w:t>Left Leicester for Kingston Park in 2002</w:t>
      </w:r>
      <w:r>
        <w:rPr>
          <w:rFonts w:cs="Calibri"/>
        </w:rPr>
        <w:t xml:space="preserve">; This is his 178th </w:t>
      </w:r>
      <w:r w:rsidR="008F0FC6">
        <w:rPr>
          <w:rFonts w:cs="Calibri"/>
        </w:rPr>
        <w:t>PREM</w:t>
      </w:r>
      <w:r>
        <w:rPr>
          <w:rFonts w:cs="Calibri"/>
        </w:rPr>
        <w:t xml:space="preserve"> game in total</w:t>
      </w:r>
      <w:r>
        <w:rPr>
          <w:rFonts w:cs="Calibri"/>
        </w:rPr>
        <w:br/>
        <w:t xml:space="preserve">Unused sub in both the last two </w:t>
      </w:r>
      <w:r w:rsidR="008F0FC6">
        <w:rPr>
          <w:rFonts w:cs="Calibri"/>
        </w:rPr>
        <w:t>PREM</w:t>
      </w:r>
      <w:r>
        <w:rPr>
          <w:rFonts w:cs="Calibri"/>
        </w:rPr>
        <w:t xml:space="preserve"> finals</w:t>
      </w:r>
      <w:r>
        <w:rPr>
          <w:rFonts w:cs="Calibri"/>
        </w:rPr>
        <w:br/>
      </w:r>
      <w:r>
        <w:lastRenderedPageBreak/>
        <w:t>Member of all-conquering 1997 England U18 squad in Australia - alongside the likes of Wilkinson, Balshaw, Sheridan, Tindall, Flatman, Mears, Alex Sanderson and Borthwick</w:t>
      </w:r>
      <w:r w:rsidRPr="005A3849">
        <w:rPr>
          <w:rFonts w:cs="Calibri"/>
        </w:rPr>
        <w:br/>
      </w:r>
      <w:r>
        <w:rPr>
          <w:rFonts w:cs="Calibri"/>
        </w:rPr>
        <w:t>13</w:t>
      </w:r>
      <w:r w:rsidRPr="005A3849">
        <w:rPr>
          <w:rFonts w:cs="Calibri"/>
        </w:rPr>
        <w:t>th consecutive</w:t>
      </w:r>
      <w:r>
        <w:rPr>
          <w:rFonts w:cs="Calibri"/>
        </w:rPr>
        <w:t xml:space="preserve"> </w:t>
      </w:r>
      <w:r w:rsidR="008F0FC6">
        <w:rPr>
          <w:rFonts w:cs="Calibri"/>
        </w:rPr>
        <w:t>PREM</w:t>
      </w:r>
      <w:r>
        <w:rPr>
          <w:rFonts w:cs="Calibri"/>
        </w:rPr>
        <w:t xml:space="preserve"> season, signed a new two</w:t>
      </w:r>
      <w:r w:rsidRPr="005A3849">
        <w:rPr>
          <w:rFonts w:cs="Calibri"/>
        </w:rPr>
        <w:t xml:space="preserve">-year deal at start of </w:t>
      </w:r>
      <w:r>
        <w:rPr>
          <w:rFonts w:cs="Calibri"/>
        </w:rPr>
        <w:t>last</w:t>
      </w:r>
      <w:r w:rsidRPr="005A3849">
        <w:rPr>
          <w:rFonts w:cs="Calibri"/>
        </w:rPr>
        <w:t xml:space="preserve"> season</w:t>
      </w:r>
      <w:r>
        <w:rPr>
          <w:rFonts w:cs="Calibri"/>
        </w:rPr>
        <w:br/>
        <w:t xml:space="preserve">Made 116 </w:t>
      </w:r>
      <w:r w:rsidR="008F0FC6">
        <w:rPr>
          <w:rFonts w:cs="Calibri"/>
        </w:rPr>
        <w:t>PREM</w:t>
      </w:r>
      <w:r>
        <w:rPr>
          <w:rFonts w:cs="Calibri"/>
        </w:rPr>
        <w:t xml:space="preserve"> appearances for Newcastle</w:t>
      </w:r>
      <w:r w:rsidRPr="005A3849">
        <w:rPr>
          <w:rFonts w:cs="Calibri"/>
        </w:rPr>
        <w:br/>
        <w:t>Holds a degree in “management science” from Loughborough</w:t>
      </w:r>
      <w:r>
        <w:rPr>
          <w:rFonts w:cs="Calibri"/>
        </w:rPr>
        <w:br/>
        <w:t>Will be 32 in August</w:t>
      </w:r>
      <w:r w:rsidR="00C0699E">
        <w:rPr>
          <w:rFonts w:cs="Calibri"/>
        </w:rPr>
        <w:br/>
      </w:r>
      <w:r w:rsidR="00D966C1">
        <w:rPr>
          <w:rFonts w:cs="Calibri"/>
        </w:rPr>
        <w:br/>
      </w:r>
    </w:p>
    <w:p w14:paraId="4F934F38" w14:textId="77777777" w:rsidR="007D4204" w:rsidRDefault="007D4204" w:rsidP="007D4204">
      <w:pPr>
        <w:spacing w:after="0"/>
      </w:pPr>
      <w:r>
        <w:rPr>
          <w:b/>
          <w:sz w:val="32"/>
          <w:szCs w:val="32"/>
        </w:rPr>
        <w:t>Nic GROOM (05/06/21) ex L Irish, joined Tel Aviv Heat Jul 2021</w:t>
      </w:r>
      <w:r>
        <w:br/>
      </w:r>
      <w:r w:rsidRPr="005C7EA2">
        <w:rPr>
          <w:b/>
          <w:shd w:val="clear" w:color="auto" w:fill="FFFF00"/>
        </w:rPr>
        <w:t>Biog</w:t>
      </w:r>
      <w:r>
        <w:rPr>
          <w:b/>
          <w:shd w:val="clear" w:color="auto" w:fill="FFFF00"/>
        </w:rPr>
        <w:t xml:space="preserve"> 1</w:t>
      </w:r>
      <w:r>
        <w:br/>
        <w:t>Made London Irish debut last month</w:t>
      </w:r>
      <w:r>
        <w:br/>
      </w:r>
      <w:r w:rsidRPr="005C7EA2">
        <w:rPr>
          <w:b/>
          <w:shd w:val="clear" w:color="auto" w:fill="FFFF00"/>
        </w:rPr>
        <w:t>Biog</w:t>
      </w:r>
      <w:r>
        <w:rPr>
          <w:b/>
          <w:shd w:val="clear" w:color="auto" w:fill="FFFF00"/>
        </w:rPr>
        <w:t xml:space="preserve"> 2</w:t>
      </w:r>
      <w:r>
        <w:br/>
        <w:t>Try for Northampton v L Irish in September 2017</w:t>
      </w:r>
      <w:r>
        <w:br/>
      </w:r>
      <w:r w:rsidRPr="005C7EA2">
        <w:rPr>
          <w:b/>
          <w:shd w:val="clear" w:color="auto" w:fill="FFFF00"/>
        </w:rPr>
        <w:t>Biog</w:t>
      </w:r>
      <w:r>
        <w:rPr>
          <w:b/>
          <w:shd w:val="clear" w:color="auto" w:fill="FFFF00"/>
        </w:rPr>
        <w:t xml:space="preserve"> 3</w:t>
      </w:r>
    </w:p>
    <w:p w14:paraId="6152EB1D" w14:textId="77777777" w:rsidR="007D4204" w:rsidRPr="001B3BB9" w:rsidRDefault="007D4204" w:rsidP="007D4204">
      <w:pPr>
        <w:spacing w:after="0"/>
        <w:rPr>
          <w:b/>
        </w:rPr>
      </w:pPr>
      <w:r>
        <w:t>Played for South Africa A in 2016</w:t>
      </w:r>
      <w:r>
        <w:br/>
      </w:r>
      <w:r w:rsidRPr="005C7EA2">
        <w:rPr>
          <w:b/>
          <w:shd w:val="clear" w:color="auto" w:fill="FFFF00"/>
        </w:rPr>
        <w:t>Commentary Notes</w:t>
      </w:r>
    </w:p>
    <w:p w14:paraId="45129439" w14:textId="77777777" w:rsidR="007D4204" w:rsidRDefault="007D4204" w:rsidP="007D4204">
      <w:pPr>
        <w:spacing w:after="0"/>
        <w:rPr>
          <w:b/>
        </w:rPr>
      </w:pPr>
      <w:r>
        <w:rPr>
          <w:b/>
        </w:rPr>
        <w:t>Biog 1 – Signed last month on short-term deal after being released by Edinburgh</w:t>
      </w:r>
    </w:p>
    <w:p w14:paraId="74CD1CA1" w14:textId="0DC28CB4" w:rsidR="007D4204" w:rsidRPr="006600C8" w:rsidRDefault="007D4204" w:rsidP="007D4204">
      <w:pPr>
        <w:spacing w:after="0"/>
        <w:rPr>
          <w:b/>
          <w:color w:val="FF0000"/>
          <w:u w:val="single"/>
        </w:rPr>
      </w:pPr>
      <w:r>
        <w:rPr>
          <w:color w:val="FF0000"/>
          <w:u w:val="single"/>
        </w:rPr>
        <w:t>2017/18 (for Northampton)</w:t>
      </w:r>
      <w:r>
        <w:br/>
      </w:r>
      <w:r w:rsidRPr="00E324D6">
        <w:t>Started Rds 1-5;</w:t>
      </w:r>
      <w:r>
        <w:rPr>
          <w:b/>
        </w:rPr>
        <w:t xml:space="preserve"> </w:t>
      </w:r>
      <w:r w:rsidRPr="000B0FD8">
        <w:t>try v Lir (A) in Sep</w:t>
      </w:r>
      <w:r>
        <w:t xml:space="preserve">; try v Osp (H) &amp; Har (Tw) but </w:t>
      </w:r>
      <w:r w:rsidRPr="008237C0">
        <w:rPr>
          <w:bCs/>
        </w:rPr>
        <w:t>missed 6 tackles</w:t>
      </w:r>
      <w:r>
        <w:rPr>
          <w:bCs/>
        </w:rPr>
        <w:t xml:space="preserve"> </w:t>
      </w:r>
      <w:r w:rsidRPr="008237C0">
        <w:rPr>
          <w:bCs/>
        </w:rPr>
        <w:t>– most in Rd 12</w:t>
      </w:r>
      <w:r>
        <w:rPr>
          <w:bCs/>
        </w:rPr>
        <w:t>; left Saints in Mar to join Lions</w:t>
      </w:r>
      <w:r>
        <w:rPr>
          <w:b/>
        </w:rPr>
        <w:br/>
      </w:r>
      <w:r>
        <w:rPr>
          <w:color w:val="FF0000"/>
          <w:u w:val="single"/>
        </w:rPr>
        <w:t>2016/17 (for Northampton)</w:t>
      </w:r>
      <w:r>
        <w:br/>
        <w:t xml:space="preserve">2T v Bth (H) in Rd 1; </w:t>
      </w:r>
      <w:r w:rsidRPr="00F66139">
        <w:t xml:space="preserve">Played in every </w:t>
      </w:r>
      <w:r w:rsidR="008F0FC6">
        <w:t>PREM</w:t>
      </w:r>
      <w:r>
        <w:t xml:space="preserve"> </w:t>
      </w:r>
      <w:r w:rsidRPr="00F66139">
        <w:t xml:space="preserve">game </w:t>
      </w:r>
      <w:r>
        <w:t>apart from 3, when went</w:t>
      </w:r>
      <w:r w:rsidRPr="00F66139">
        <w:t xml:space="preserve"> back to SA to get married &amp; honeymoon (leave agreed when he signed</w:t>
      </w:r>
      <w:r>
        <w:t xml:space="preserve"> – missed 5 wks); try v Con (H) in Chmps Cup PO in May</w:t>
      </w:r>
    </w:p>
    <w:p w14:paraId="7BD04917" w14:textId="3E022C6B" w:rsidR="007D4204" w:rsidRDefault="007D4204" w:rsidP="007D4204">
      <w:pPr>
        <w:spacing w:after="0"/>
      </w:pPr>
      <w:r>
        <w:rPr>
          <w:color w:val="FF0000"/>
          <w:u w:val="single"/>
        </w:rPr>
        <w:t>2015/16 (for Northampton)</w:t>
      </w:r>
      <w:r>
        <w:br/>
        <w:t>Called up by South Africa in May but didn’t make the match-day squads v Ireland in June, played for South Africa A v Saxons instead</w:t>
      </w:r>
      <w:r>
        <w:br/>
      </w:r>
      <w:r w:rsidRPr="00800361">
        <w:rPr>
          <w:color w:val="FF0000"/>
          <w:u w:val="single"/>
        </w:rPr>
        <w:t>Club Career</w:t>
      </w:r>
      <w:r>
        <w:br/>
      </w:r>
      <w:r>
        <w:rPr>
          <w:b/>
        </w:rPr>
        <w:t xml:space="preserve">39 </w:t>
      </w:r>
      <w:r w:rsidRPr="007860B3">
        <w:rPr>
          <w:b/>
        </w:rPr>
        <w:t xml:space="preserve">previous </w:t>
      </w:r>
      <w:r w:rsidR="008F0FC6">
        <w:rPr>
          <w:b/>
        </w:rPr>
        <w:t>PREM</w:t>
      </w:r>
      <w:r>
        <w:rPr>
          <w:b/>
        </w:rPr>
        <w:t xml:space="preserve"> </w:t>
      </w:r>
      <w:r w:rsidR="00FC1927">
        <w:rPr>
          <w:b/>
        </w:rPr>
        <w:t>games</w:t>
      </w:r>
      <w:r>
        <w:rPr>
          <w:b/>
        </w:rPr>
        <w:t xml:space="preserve"> (29 starts, 5 tries) – 0 in 3 Lir, </w:t>
      </w:r>
      <w:r w:rsidRPr="009C0537">
        <w:rPr>
          <w:bCs/>
        </w:rPr>
        <w:t>5 in 36 (28 sts) Nor</w:t>
      </w:r>
      <w:r>
        <w:rPr>
          <w:b/>
        </w:rPr>
        <w:br/>
        <w:t xml:space="preserve">12 previous European </w:t>
      </w:r>
      <w:r w:rsidR="00FC1927">
        <w:rPr>
          <w:b/>
        </w:rPr>
        <w:t>games</w:t>
      </w:r>
      <w:r>
        <w:rPr>
          <w:b/>
        </w:rPr>
        <w:t xml:space="preserve"> (11 starts, 2 tries) – all for Nor</w:t>
      </w:r>
      <w:r>
        <w:rPr>
          <w:b/>
        </w:rPr>
        <w:br/>
        <w:t xml:space="preserve">57 previous Super Rugby </w:t>
      </w:r>
      <w:r w:rsidR="00FC1927">
        <w:rPr>
          <w:b/>
        </w:rPr>
        <w:t>games</w:t>
      </w:r>
      <w:r>
        <w:rPr>
          <w:b/>
        </w:rPr>
        <w:t xml:space="preserve"> (5 tries) </w:t>
      </w:r>
      <w:r>
        <w:t>– all for Sto</w:t>
      </w:r>
      <w:r>
        <w:br/>
        <w:t xml:space="preserve">Signed for </w:t>
      </w:r>
      <w:r w:rsidRPr="008237C0">
        <w:rPr>
          <w:color w:val="FF0000"/>
        </w:rPr>
        <w:t xml:space="preserve">London Irish </w:t>
      </w:r>
      <w:r>
        <w:t>on short-term deal in Apr 2021</w:t>
      </w:r>
      <w:r>
        <w:br/>
        <w:t xml:space="preserve">Recruited by </w:t>
      </w:r>
      <w:r w:rsidRPr="008237C0">
        <w:rPr>
          <w:color w:val="FF0000"/>
        </w:rPr>
        <w:t>Edinburgh</w:t>
      </w:r>
      <w:r>
        <w:t xml:space="preserve"> in 2019</w:t>
      </w:r>
      <w:r>
        <w:br/>
        <w:t xml:space="preserve">Joined </w:t>
      </w:r>
      <w:r w:rsidRPr="008237C0">
        <w:rPr>
          <w:color w:val="FF0000"/>
        </w:rPr>
        <w:t>Lions (RSA</w:t>
      </w:r>
      <w:r>
        <w:t>) in March 2018</w:t>
      </w:r>
      <w:r>
        <w:br/>
        <w:t xml:space="preserve">Signed for </w:t>
      </w:r>
      <w:r w:rsidRPr="008237C0">
        <w:rPr>
          <w:color w:val="FF0000"/>
        </w:rPr>
        <w:t>Northampton</w:t>
      </w:r>
      <w:r>
        <w:t xml:space="preserve"> in 2016</w:t>
      </w:r>
      <w:r>
        <w:br/>
        <w:t xml:space="preserve">Super Rugby debut for </w:t>
      </w:r>
      <w:r w:rsidRPr="00EC1A3D">
        <w:rPr>
          <w:color w:val="FF0000"/>
        </w:rPr>
        <w:t>Stormers</w:t>
      </w:r>
      <w:r>
        <w:t xml:space="preserve"> in 2011</w:t>
      </w:r>
      <w:r>
        <w:br/>
        <w:t>Twice</w:t>
      </w:r>
      <w:r w:rsidRPr="00D5593D">
        <w:t xml:space="preserve"> Currie Cup </w:t>
      </w:r>
      <w:r>
        <w:t xml:space="preserve">winner (2012 &amp; 2014) </w:t>
      </w:r>
      <w:r w:rsidRPr="00D5593D">
        <w:t xml:space="preserve">with </w:t>
      </w:r>
      <w:r w:rsidRPr="00D5593D">
        <w:rPr>
          <w:color w:val="FF0000"/>
        </w:rPr>
        <w:t>Western Province</w:t>
      </w:r>
      <w:r w:rsidRPr="00D5593D">
        <w:t xml:space="preserve"> </w:t>
      </w:r>
      <w:r>
        <w:br/>
      </w:r>
      <w:r w:rsidRPr="00800361">
        <w:rPr>
          <w:color w:val="FF0000"/>
          <w:u w:val="single"/>
        </w:rPr>
        <w:t>International Career</w:t>
      </w:r>
      <w:r>
        <w:br/>
      </w:r>
      <w:r w:rsidRPr="00EC1A3D">
        <w:rPr>
          <w:color w:val="FF0000"/>
        </w:rPr>
        <w:t>South Africa A</w:t>
      </w:r>
      <w:r>
        <w:br/>
        <w:t xml:space="preserve">Named in 31-man </w:t>
      </w:r>
      <w:r w:rsidRPr="00EC1A3D">
        <w:rPr>
          <w:color w:val="FF0000"/>
        </w:rPr>
        <w:t>South Africa</w:t>
      </w:r>
      <w:r>
        <w:t xml:space="preserve"> squad for series v Ireland in 2016</w:t>
      </w:r>
      <w:r>
        <w:br/>
        <w:t>Ex-</w:t>
      </w:r>
      <w:r w:rsidRPr="00D5593D">
        <w:rPr>
          <w:color w:val="FF0000"/>
        </w:rPr>
        <w:t>Emerging Springboks</w:t>
      </w:r>
      <w:r>
        <w:rPr>
          <w:color w:val="FF0000"/>
        </w:rPr>
        <w:br/>
      </w:r>
      <w:r w:rsidRPr="00EC1A3D">
        <w:rPr>
          <w:color w:val="FF0000"/>
          <w:u w:val="single"/>
        </w:rPr>
        <w:t>Miscellaneous</w:t>
      </w:r>
      <w:r>
        <w:rPr>
          <w:color w:val="FF0000"/>
        </w:rPr>
        <w:br/>
      </w:r>
      <w:r w:rsidRPr="00EC1A3D">
        <w:t>Comes from a small town in the Eastern Cape, close to East London</w:t>
      </w:r>
      <w:r>
        <w:br/>
      </w:r>
      <w:r w:rsidRPr="00800361">
        <w:rPr>
          <w:color w:val="FF0000"/>
          <w:u w:val="single"/>
        </w:rPr>
        <w:t>Age</w:t>
      </w:r>
      <w:r w:rsidRPr="00800361">
        <w:rPr>
          <w:u w:val="single"/>
        </w:rPr>
        <w:t xml:space="preserve"> </w:t>
      </w:r>
      <w:r>
        <w:rPr>
          <w:b/>
        </w:rPr>
        <w:t xml:space="preserve">Was 31 in February </w:t>
      </w:r>
      <w:r>
        <w:t>(born in King Williams Town, Rsa; DOB 21/02/90)</w:t>
      </w:r>
    </w:p>
    <w:p w14:paraId="5D3A6837" w14:textId="5AA811B4" w:rsidR="00ED684A" w:rsidRPr="00DD432D" w:rsidRDefault="00FE374B" w:rsidP="00ED684A">
      <w:pPr>
        <w:spacing w:after="0"/>
        <w:rPr>
          <w:b/>
        </w:rPr>
      </w:pPr>
      <w:r>
        <w:rPr>
          <w:rFonts w:cs="Calibri"/>
        </w:rPr>
        <w:lastRenderedPageBreak/>
        <w:br/>
      </w:r>
      <w:r>
        <w:rPr>
          <w:rFonts w:cs="Calibri"/>
        </w:rPr>
        <w:br/>
      </w:r>
      <w:r w:rsidR="00ED684A">
        <w:rPr>
          <w:b/>
          <w:sz w:val="32"/>
          <w:szCs w:val="32"/>
        </w:rPr>
        <w:t>A</w:t>
      </w:r>
      <w:r w:rsidR="00C0699E">
        <w:rPr>
          <w:b/>
          <w:sz w:val="32"/>
          <w:szCs w:val="32"/>
        </w:rPr>
        <w:t>lex</w:t>
      </w:r>
      <w:r w:rsidR="00ED684A">
        <w:rPr>
          <w:b/>
          <w:sz w:val="32"/>
          <w:szCs w:val="32"/>
        </w:rPr>
        <w:t xml:space="preserve"> GROVE (26/03/16) ex-Worcester, joined Birmingham Moseley Jul 2016</w:t>
      </w:r>
      <w:r w:rsidR="00ED684A">
        <w:rPr>
          <w:b/>
        </w:rPr>
        <w:br/>
      </w:r>
      <w:r w:rsidR="00ED684A" w:rsidRPr="0026662F">
        <w:rPr>
          <w:b/>
          <w:shd w:val="clear" w:color="auto" w:fill="FFFF00"/>
        </w:rPr>
        <w:t>Biog 1</w:t>
      </w:r>
      <w:r w:rsidR="00ED684A">
        <w:br/>
      </w:r>
      <w:r w:rsidR="00ED684A">
        <w:rPr>
          <w:rFonts w:cs="Calibri"/>
        </w:rPr>
        <w:t>2 TRIES IN WIN v NEWCASTLE IN NOVEMBER</w:t>
      </w:r>
      <w:r w:rsidR="00ED684A">
        <w:rPr>
          <w:rFonts w:cs="Calibri"/>
        </w:rPr>
        <w:br/>
      </w:r>
      <w:r w:rsidR="00ED684A" w:rsidRPr="0026662F">
        <w:rPr>
          <w:b/>
          <w:shd w:val="clear" w:color="auto" w:fill="FFFF00"/>
        </w:rPr>
        <w:t xml:space="preserve">Biog </w:t>
      </w:r>
      <w:r w:rsidR="00ED684A">
        <w:rPr>
          <w:b/>
          <w:shd w:val="clear" w:color="auto" w:fill="FFFF00"/>
        </w:rPr>
        <w:t>2</w:t>
      </w:r>
      <w:r w:rsidR="00ED684A">
        <w:rPr>
          <w:b/>
          <w:shd w:val="clear" w:color="auto" w:fill="FFFF00"/>
        </w:rPr>
        <w:br/>
      </w:r>
      <w:r w:rsidR="00ED684A">
        <w:rPr>
          <w:rFonts w:cs="Calibri"/>
        </w:rPr>
        <w:t>TRY IN DEFEAT v L IRISH HERE IN APRIL 2010</w:t>
      </w:r>
      <w:r w:rsidR="00ED684A">
        <w:br/>
      </w:r>
      <w:r w:rsidR="00ED684A" w:rsidRPr="0026662F">
        <w:rPr>
          <w:b/>
          <w:shd w:val="clear" w:color="auto" w:fill="FFFF00"/>
        </w:rPr>
        <w:t xml:space="preserve">Biog </w:t>
      </w:r>
      <w:r w:rsidR="00ED684A">
        <w:rPr>
          <w:b/>
          <w:shd w:val="clear" w:color="auto" w:fill="FFFF00"/>
        </w:rPr>
        <w:t>3</w:t>
      </w:r>
      <w:r w:rsidR="00ED684A">
        <w:br/>
        <w:t>WON 3 CAPS FOR SCOTLAND IN 2009</w:t>
      </w:r>
      <w:r w:rsidR="00ED684A" w:rsidRPr="00590549">
        <w:rPr>
          <w:color w:val="FF0000"/>
        </w:rPr>
        <w:br/>
      </w:r>
      <w:r w:rsidR="00ED684A" w:rsidRPr="0026662F">
        <w:rPr>
          <w:b/>
          <w:shd w:val="clear" w:color="auto" w:fill="FFFF00"/>
        </w:rPr>
        <w:t>Commentary Notes</w:t>
      </w:r>
      <w:r w:rsidR="00ED684A">
        <w:rPr>
          <w:b/>
        </w:rPr>
        <w:br/>
      </w:r>
      <w:r w:rsidR="00ED684A" w:rsidRPr="00DD432D">
        <w:rPr>
          <w:b/>
        </w:rPr>
        <w:t>This is just his 2</w:t>
      </w:r>
      <w:r w:rsidR="00ED684A" w:rsidRPr="00DD432D">
        <w:rPr>
          <w:b/>
          <w:vertAlign w:val="superscript"/>
        </w:rPr>
        <w:t>nd</w:t>
      </w:r>
      <w:r w:rsidR="00ED684A" w:rsidRPr="00DD432D">
        <w:rPr>
          <w:b/>
        </w:rPr>
        <w:t xml:space="preserve"> </w:t>
      </w:r>
      <w:r w:rsidR="008F0FC6">
        <w:rPr>
          <w:b/>
        </w:rPr>
        <w:t>PREM</w:t>
      </w:r>
      <w:r w:rsidR="00ED684A" w:rsidRPr="00DD432D">
        <w:rPr>
          <w:b/>
        </w:rPr>
        <w:t xml:space="preserve"> appearance this season – 2 tries in the other v Newc in Nov!</w:t>
      </w:r>
    </w:p>
    <w:p w14:paraId="24BCFF5E" w14:textId="77777777" w:rsidR="00ED684A" w:rsidRPr="00DD432D" w:rsidRDefault="00ED684A" w:rsidP="00ED684A">
      <w:pPr>
        <w:spacing w:after="0"/>
        <w:rPr>
          <w:b/>
        </w:rPr>
      </w:pPr>
      <w:r w:rsidRPr="00DD432D">
        <w:rPr>
          <w:b/>
        </w:rPr>
        <w:t>Joined London Scottish on loan in Ja</w:t>
      </w:r>
      <w:r>
        <w:rPr>
          <w:b/>
        </w:rPr>
        <w:t>n</w:t>
      </w:r>
      <w:r w:rsidRPr="00DD432D">
        <w:rPr>
          <w:b/>
        </w:rPr>
        <w:t xml:space="preserve"> &amp; made couple of appearances in Championship in Feb &amp; Mar</w:t>
      </w:r>
    </w:p>
    <w:p w14:paraId="019D7685" w14:textId="77777777" w:rsidR="00ED684A" w:rsidRDefault="00ED684A" w:rsidP="00ED684A">
      <w:pPr>
        <w:spacing w:after="0"/>
      </w:pPr>
      <w:r w:rsidRPr="00142325">
        <w:t>Was relegated with Worcester in 2010 and 2014</w:t>
      </w:r>
    </w:p>
    <w:p w14:paraId="10D876BB" w14:textId="77777777" w:rsidR="00ED684A" w:rsidRPr="00142325" w:rsidRDefault="00ED684A" w:rsidP="00ED684A">
      <w:pPr>
        <w:spacing w:after="0"/>
      </w:pPr>
      <w:r>
        <w:rPr>
          <w:rFonts w:cs="Calibri"/>
        </w:rPr>
        <w:t>IN HIS 10</w:t>
      </w:r>
      <w:r w:rsidRPr="00174B08">
        <w:rPr>
          <w:rFonts w:cs="Calibri"/>
          <w:vertAlign w:val="superscript"/>
        </w:rPr>
        <w:t>th</w:t>
      </w:r>
      <w:r>
        <w:rPr>
          <w:rFonts w:cs="Calibri"/>
        </w:rPr>
        <w:t xml:space="preserve"> SEASON WITH WORCESTER</w:t>
      </w:r>
    </w:p>
    <w:p w14:paraId="5B4F9011" w14:textId="182330D3" w:rsidR="00ED684A" w:rsidRDefault="00ED684A" w:rsidP="00ED684A">
      <w:pPr>
        <w:spacing w:after="0"/>
      </w:pPr>
      <w:r w:rsidRPr="00142325">
        <w:t>This is his 6</w:t>
      </w:r>
      <w:r w:rsidRPr="00142325">
        <w:rPr>
          <w:vertAlign w:val="superscript"/>
        </w:rPr>
        <w:t>th</w:t>
      </w:r>
      <w:r w:rsidRPr="00142325">
        <w:t xml:space="preserve"> </w:t>
      </w:r>
      <w:r w:rsidR="008F0FC6">
        <w:t>PREM</w:t>
      </w:r>
      <w:r w:rsidRPr="00142325">
        <w:t xml:space="preserve"> season with Worcester, his 10</w:t>
      </w:r>
      <w:r w:rsidRPr="00142325">
        <w:rPr>
          <w:vertAlign w:val="superscript"/>
        </w:rPr>
        <w:t>th</w:t>
      </w:r>
      <w:r w:rsidRPr="00142325">
        <w:t xml:space="preserve"> in all</w:t>
      </w:r>
    </w:p>
    <w:p w14:paraId="1656C0FF" w14:textId="77777777" w:rsidR="00ED684A" w:rsidRDefault="00ED684A" w:rsidP="00ED684A">
      <w:pPr>
        <w:spacing w:after="0"/>
        <w:rPr>
          <w:color w:val="FF0000"/>
          <w:u w:val="single"/>
        </w:rPr>
      </w:pPr>
      <w:r w:rsidRPr="007413B3">
        <w:rPr>
          <w:b/>
        </w:rPr>
        <w:t>Try in 13-23 defeat v L Irish here in April 2010</w:t>
      </w:r>
      <w:r>
        <w:rPr>
          <w:color w:val="FF0000"/>
          <w:u w:val="single"/>
        </w:rPr>
        <w:br/>
        <w:t>Last</w:t>
      </w:r>
      <w:r w:rsidRPr="00E51177">
        <w:rPr>
          <w:color w:val="FF0000"/>
          <w:u w:val="single"/>
        </w:rPr>
        <w:t xml:space="preserve"> Season</w:t>
      </w:r>
      <w:r>
        <w:br/>
        <w:t>10 Championship appearances (8 starts)</w:t>
      </w:r>
    </w:p>
    <w:p w14:paraId="1936A625" w14:textId="1BC34BA6" w:rsidR="00ED684A" w:rsidRDefault="00ED684A" w:rsidP="00ED684A">
      <w:pPr>
        <w:spacing w:after="0"/>
      </w:pPr>
      <w:r>
        <w:rPr>
          <w:color w:val="FF0000"/>
          <w:u w:val="single"/>
        </w:rPr>
        <w:t>2013/14</w:t>
      </w:r>
      <w:r>
        <w:br/>
      </w:r>
      <w:r w:rsidRPr="00514FC4">
        <w:t xml:space="preserve">Missed the first 4 </w:t>
      </w:r>
      <w:r w:rsidR="00FC1927">
        <w:t>games</w:t>
      </w:r>
      <w:r w:rsidRPr="00514FC4">
        <w:t xml:space="preserve"> this season due to injury</w:t>
      </w:r>
      <w:r>
        <w:t>; played in Scotland A’s draw with England A</w:t>
      </w:r>
      <w:r>
        <w:rPr>
          <w:color w:val="FF0000"/>
        </w:rPr>
        <w:br/>
      </w:r>
      <w:r w:rsidRPr="00E51177">
        <w:rPr>
          <w:color w:val="FF0000"/>
          <w:u w:val="single"/>
        </w:rPr>
        <w:t>Club Career</w:t>
      </w:r>
      <w:r>
        <w:br/>
      </w:r>
      <w:r>
        <w:rPr>
          <w:b/>
        </w:rPr>
        <w:t>89</w:t>
      </w:r>
      <w:r w:rsidRPr="00174B08">
        <w:rPr>
          <w:b/>
        </w:rPr>
        <w:t xml:space="preserve"> previous </w:t>
      </w:r>
      <w:r w:rsidR="008F0FC6">
        <w:rPr>
          <w:b/>
        </w:rPr>
        <w:t>PREM</w:t>
      </w:r>
      <w:r w:rsidRPr="00174B08">
        <w:rPr>
          <w:b/>
        </w:rPr>
        <w:t xml:space="preserve"> </w:t>
      </w:r>
      <w:r w:rsidR="00FC1927">
        <w:rPr>
          <w:b/>
        </w:rPr>
        <w:t>games</w:t>
      </w:r>
      <w:r w:rsidRPr="00174B08">
        <w:rPr>
          <w:b/>
        </w:rPr>
        <w:t xml:space="preserve"> (</w:t>
      </w:r>
      <w:r>
        <w:rPr>
          <w:b/>
        </w:rPr>
        <w:t>14</w:t>
      </w:r>
      <w:r w:rsidRPr="00174B08">
        <w:rPr>
          <w:b/>
        </w:rPr>
        <w:t xml:space="preserve"> tries) – all for Worcester</w:t>
      </w:r>
    </w:p>
    <w:p w14:paraId="6090930F" w14:textId="7DED3694" w:rsidR="00ED684A" w:rsidRDefault="00ED684A" w:rsidP="00ED684A">
      <w:pPr>
        <w:spacing w:after="0"/>
        <w:rPr>
          <w:color w:val="FF0000"/>
        </w:rPr>
      </w:pPr>
      <w:r>
        <w:t xml:space="preserve">Joined </w:t>
      </w:r>
      <w:r w:rsidRPr="00E51177">
        <w:rPr>
          <w:color w:val="FF0000"/>
        </w:rPr>
        <w:t>Worcester</w:t>
      </w:r>
      <w:r>
        <w:t xml:space="preserve"> in 2006; Only </w:t>
      </w:r>
      <w:r w:rsidRPr="00E51177">
        <w:t xml:space="preserve">Warriors </w:t>
      </w:r>
      <w:r>
        <w:t xml:space="preserve">player to appear in </w:t>
      </w:r>
      <w:r w:rsidRPr="00E51177">
        <w:rPr>
          <w:b/>
        </w:rPr>
        <w:t xml:space="preserve">every </w:t>
      </w:r>
      <w:r w:rsidR="008F0FC6">
        <w:rPr>
          <w:b/>
        </w:rPr>
        <w:t>PREM</w:t>
      </w:r>
      <w:r w:rsidRPr="00E51177">
        <w:rPr>
          <w:b/>
        </w:rPr>
        <w:t xml:space="preserve"> game</w:t>
      </w:r>
      <w:r>
        <w:t xml:space="preserve"> in both 2011/12 &amp; 2012/13 seasons (43 starts &amp; was a sub in the other); Made </w:t>
      </w:r>
      <w:r w:rsidRPr="00E51177">
        <w:rPr>
          <w:b/>
        </w:rPr>
        <w:t>100th</w:t>
      </w:r>
      <w:r>
        <w:t xml:space="preserve"> first team appearance for the Warriors in Dec 2012; Agreed a </w:t>
      </w:r>
      <w:r w:rsidRPr="00E51177">
        <w:rPr>
          <w:b/>
        </w:rPr>
        <w:t>new contract in Feb 2012</w:t>
      </w:r>
      <w:r>
        <w:br/>
        <w:t xml:space="preserve">6 months on loan at </w:t>
      </w:r>
      <w:r w:rsidRPr="00E51177">
        <w:rPr>
          <w:color w:val="FF0000"/>
        </w:rPr>
        <w:t>Edinburgh</w:t>
      </w:r>
      <w:r>
        <w:t xml:space="preserve"> in 2010/11, re-joined Worcester for second half of the 2010/11 Championship campaign; nine  league appearances for Edinburgh, making seven starts, and played in a Heineken Cup game against Cardiff Blues in Oct 2010</w:t>
      </w:r>
      <w:r>
        <w:br/>
      </w:r>
      <w:r w:rsidRPr="00E51177">
        <w:rPr>
          <w:color w:val="FF0000"/>
          <w:u w:val="single"/>
        </w:rPr>
        <w:t>Trophies</w:t>
      </w:r>
      <w:r>
        <w:br/>
        <w:t>2010/11 RFU Championship</w:t>
      </w:r>
      <w:r>
        <w:br/>
      </w:r>
      <w:r w:rsidRPr="00E51177">
        <w:rPr>
          <w:color w:val="FF0000"/>
          <w:u w:val="single"/>
        </w:rPr>
        <w:t>International Career</w:t>
      </w:r>
      <w:r>
        <w:br/>
      </w:r>
      <w:r w:rsidRPr="00C80AD4">
        <w:t xml:space="preserve">3 </w:t>
      </w:r>
      <w:r w:rsidRPr="00E51177">
        <w:rPr>
          <w:color w:val="FF0000"/>
        </w:rPr>
        <w:t>Scotland</w:t>
      </w:r>
      <w:r>
        <w:t xml:space="preserve"> caps – all in the Nov</w:t>
      </w:r>
      <w:r w:rsidRPr="00C80AD4">
        <w:t xml:space="preserve"> 2009 internationals</w:t>
      </w:r>
      <w:r>
        <w:rPr>
          <w:color w:val="FF0000"/>
        </w:rPr>
        <w:t xml:space="preserve"> </w:t>
      </w:r>
    </w:p>
    <w:p w14:paraId="25669A71" w14:textId="77777777" w:rsidR="00ED684A" w:rsidRDefault="00ED684A" w:rsidP="00ED684A">
      <w:pPr>
        <w:spacing w:after="0"/>
      </w:pPr>
      <w:r w:rsidRPr="00174B08">
        <w:t>Former Scotland U18, U19 &amp; U20 international</w:t>
      </w:r>
      <w:r>
        <w:rPr>
          <w:color w:val="FF0000"/>
        </w:rPr>
        <w:br/>
      </w:r>
      <w:r w:rsidRPr="00E51177">
        <w:rPr>
          <w:color w:val="FF0000"/>
          <w:u w:val="single"/>
        </w:rPr>
        <w:t>Miscellaneous</w:t>
      </w:r>
      <w:r>
        <w:br/>
        <w:t xml:space="preserve">Qualifies for Scotland through his </w:t>
      </w:r>
      <w:r w:rsidRPr="00E51177">
        <w:rPr>
          <w:b/>
        </w:rPr>
        <w:t>Grandad</w:t>
      </w:r>
      <w:r>
        <w:t xml:space="preserve"> – Glasgow-born </w:t>
      </w:r>
      <w:r w:rsidRPr="00E51177">
        <w:rPr>
          <w:b/>
        </w:rPr>
        <w:t>Ron Wylie</w:t>
      </w:r>
      <w:r>
        <w:t>, the ex-Villa &amp; Birmingham midfielder &amp; WBA manager (who was said to be unlucky not to been capped by Scotland at football)</w:t>
      </w:r>
      <w:r>
        <w:br/>
      </w:r>
      <w:r w:rsidRPr="00824487">
        <w:rPr>
          <w:b/>
        </w:rPr>
        <w:t>Brother Ollie</w:t>
      </w:r>
      <w:r>
        <w:t xml:space="preserve"> plays for London Scottish in the Championship</w:t>
      </w:r>
    </w:p>
    <w:p w14:paraId="6C3F9B6B" w14:textId="77777777" w:rsidR="00ED684A" w:rsidRDefault="00ED684A" w:rsidP="00ED684A">
      <w:pPr>
        <w:spacing w:after="0"/>
      </w:pPr>
      <w:r>
        <w:t>He was vice captain of the first XV at the famous Rugby School</w:t>
      </w:r>
      <w:r>
        <w:br/>
      </w:r>
      <w:r w:rsidRPr="00E51177">
        <w:rPr>
          <w:color w:val="FF0000"/>
          <w:u w:val="single"/>
        </w:rPr>
        <w:t>Age</w:t>
      </w:r>
      <w:r>
        <w:t xml:space="preserve"> Was 28</w:t>
      </w:r>
      <w:r w:rsidRPr="00FA0606">
        <w:t xml:space="preserve"> in November</w:t>
      </w:r>
      <w:r>
        <w:t xml:space="preserve"> (DOB 30/11/87, born in Solihull)</w:t>
      </w:r>
    </w:p>
    <w:p w14:paraId="5F3A44D1" w14:textId="77777777" w:rsidR="00ED684A" w:rsidRDefault="00ED684A" w:rsidP="00ED684A">
      <w:pPr>
        <w:spacing w:after="0"/>
      </w:pPr>
    </w:p>
    <w:p w14:paraId="596EE3F6" w14:textId="7B62A837" w:rsidR="002230F7" w:rsidRDefault="00425280" w:rsidP="002230F7">
      <w:pPr>
        <w:spacing w:after="0"/>
        <w:rPr>
          <w:rFonts w:cs="Calibri"/>
        </w:rPr>
      </w:pPr>
      <w:r>
        <w:rPr>
          <w:b/>
          <w:sz w:val="32"/>
          <w:szCs w:val="32"/>
        </w:rPr>
        <w:lastRenderedPageBreak/>
        <w:t>Jevon GROVES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 xml:space="preserve">REPRESENTED WALES IN 2 COMMONWEALTH </w:t>
      </w:r>
      <w:r w:rsidR="00FC1927">
        <w:t>GAMES</w:t>
      </w:r>
      <w:r w:rsidRPr="00174E36">
        <w:br/>
      </w:r>
      <w:r w:rsidRPr="008F71DE">
        <w:rPr>
          <w:b/>
          <w:shd w:val="clear" w:color="auto" w:fill="FFFF00"/>
        </w:rPr>
        <w:t>Commentary Notes</w:t>
      </w:r>
      <w:r>
        <w:br/>
      </w:r>
      <w:r w:rsidRPr="003F0061">
        <w:rPr>
          <w:color w:val="FF0000"/>
          <w:u w:val="single"/>
        </w:rPr>
        <w:t>Club Career</w:t>
      </w:r>
      <w:r>
        <w:br/>
        <w:t>Back Row</w:t>
      </w:r>
      <w:r>
        <w:br/>
        <w:t xml:space="preserve">Joined </w:t>
      </w:r>
      <w:r w:rsidRPr="0074025C">
        <w:rPr>
          <w:color w:val="FF0000"/>
        </w:rPr>
        <w:t>Newport Gwent Dragons</w:t>
      </w:r>
      <w:r>
        <w:t xml:space="preserve"> in 2010, left to play Sevens for Wales earlier this year</w:t>
      </w:r>
      <w:r w:rsidRPr="00D015FC">
        <w:br/>
      </w:r>
      <w:r w:rsidRPr="003F0061">
        <w:rPr>
          <w:color w:val="FF0000"/>
          <w:u w:val="single"/>
        </w:rPr>
        <w:t>International Career</w:t>
      </w:r>
      <w:r>
        <w:br/>
      </w:r>
      <w:r>
        <w:rPr>
          <w:color w:val="FF0000"/>
        </w:rPr>
        <w:t xml:space="preserve">Wales Sevens </w:t>
      </w:r>
      <w:r w:rsidRPr="005E561D">
        <w:t xml:space="preserve">– </w:t>
      </w:r>
      <w:r>
        <w:t xml:space="preserve">skipper in 2010 Commonwealth </w:t>
      </w:r>
      <w:r w:rsidR="00FC1927">
        <w:t>Games</w:t>
      </w:r>
      <w:r>
        <w:t xml:space="preserve"> &amp; also appeared </w:t>
      </w:r>
      <w:r w:rsidRPr="005E561D">
        <w:t xml:space="preserve">in 2014 </w:t>
      </w:r>
      <w:r>
        <w:br/>
      </w:r>
      <w:r w:rsidRPr="006F7C62">
        <w:rPr>
          <w:color w:val="FF0000"/>
          <w:u w:val="single"/>
        </w:rPr>
        <w:t>Age</w:t>
      </w:r>
      <w:r w:rsidRPr="008F71DE">
        <w:rPr>
          <w:color w:val="FF0000"/>
        </w:rPr>
        <w:t xml:space="preserve"> </w:t>
      </w:r>
      <w:r w:rsidRPr="000327AC">
        <w:t xml:space="preserve">Was </w:t>
      </w:r>
      <w:r>
        <w:t>26 in April (born in Church Village, just outside Pontypridd)</w:t>
      </w:r>
      <w:r>
        <w:br/>
      </w:r>
      <w:r w:rsidR="002B38B6">
        <w:rPr>
          <w:rFonts w:cs="Calibri"/>
        </w:rPr>
        <w:br/>
      </w:r>
      <w:r w:rsidR="002B38B6">
        <w:rPr>
          <w:b/>
          <w:sz w:val="32"/>
          <w:szCs w:val="32"/>
        </w:rPr>
        <w:t>L</w:t>
      </w:r>
      <w:r w:rsidR="00C0699E">
        <w:rPr>
          <w:b/>
          <w:sz w:val="32"/>
          <w:szCs w:val="32"/>
        </w:rPr>
        <w:t>ucas</w:t>
      </w:r>
      <w:r w:rsidR="002B38B6">
        <w:rPr>
          <w:b/>
          <w:sz w:val="32"/>
          <w:szCs w:val="32"/>
        </w:rPr>
        <w:t xml:space="preserve"> GUILLAUME (02/08/13) ex Leicester</w:t>
      </w:r>
      <w:r w:rsidR="002B38B6">
        <w:rPr>
          <w:b/>
        </w:rPr>
        <w:br/>
      </w:r>
      <w:r w:rsidR="002B38B6" w:rsidRPr="00C05368">
        <w:rPr>
          <w:b/>
          <w:highlight w:val="yellow"/>
        </w:rPr>
        <w:t>Biog</w:t>
      </w:r>
      <w:r w:rsidR="002B38B6">
        <w:rPr>
          <w:b/>
          <w:highlight w:val="yellow"/>
        </w:rPr>
        <w:t xml:space="preserve"> </w:t>
      </w:r>
      <w:r w:rsidR="002B38B6">
        <w:br/>
        <w:t>MADE FIRST TEAM DEBUT IN LV= CUP LAST SEASON</w:t>
      </w:r>
      <w:r w:rsidR="002B38B6">
        <w:br/>
      </w:r>
      <w:r w:rsidR="002B38B6" w:rsidRPr="00C05368">
        <w:rPr>
          <w:b/>
          <w:highlight w:val="yellow"/>
        </w:rPr>
        <w:t>Commentary Notes</w:t>
      </w:r>
      <w:r w:rsidR="002B38B6">
        <w:rPr>
          <w:b/>
        </w:rPr>
        <w:br/>
      </w:r>
      <w:r w:rsidR="002B38B6">
        <w:t>Back Row</w:t>
      </w:r>
      <w:r w:rsidR="002B38B6">
        <w:br/>
      </w:r>
      <w:r w:rsidR="002B38B6" w:rsidRPr="00227988">
        <w:rPr>
          <w:color w:val="FF0000"/>
        </w:rPr>
        <w:t>Club Career</w:t>
      </w:r>
      <w:r w:rsidR="002B38B6">
        <w:br/>
        <w:t>Joined Tigers last year from Montpellier’s Academy as part of his studies on an exchange programme at De Montfort University – he had mailed former Tigers prop Perry Freshwater asking for a contact at Leicester</w:t>
      </w:r>
      <w:r w:rsidR="002B38B6">
        <w:br/>
        <w:t>Made senior debut in an LV= Cup tie v Saracens at Bedford’s Goldington Road  (Yellow card)</w:t>
      </w:r>
      <w:r w:rsidR="002B38B6">
        <w:br/>
        <w:t>22-year-old Frenchman</w:t>
      </w:r>
      <w:r w:rsidR="002B38B6">
        <w:rPr>
          <w:b/>
        </w:rPr>
        <w:br/>
      </w:r>
      <w:r w:rsidR="002230F7">
        <w:rPr>
          <w:rFonts w:cs="Calibri"/>
        </w:rPr>
        <w:br/>
      </w:r>
      <w:r w:rsidR="002230F7">
        <w:rPr>
          <w:rFonts w:cs="Calibri"/>
          <w:b/>
          <w:sz w:val="32"/>
          <w:szCs w:val="32"/>
        </w:rPr>
        <w:t>E</w:t>
      </w:r>
      <w:r w:rsidR="00C0699E">
        <w:rPr>
          <w:rFonts w:cs="Calibri"/>
          <w:b/>
          <w:sz w:val="32"/>
          <w:szCs w:val="32"/>
        </w:rPr>
        <w:t>usebio</w:t>
      </w:r>
      <w:r w:rsidR="002230F7">
        <w:rPr>
          <w:rFonts w:cs="Calibri"/>
          <w:b/>
          <w:sz w:val="32"/>
          <w:szCs w:val="32"/>
        </w:rPr>
        <w:t xml:space="preserve"> GUINAZU (17/11/15) ex Munster, released Jun 2015</w:t>
      </w:r>
      <w:r w:rsidR="002230F7">
        <w:rPr>
          <w:rFonts w:cs="Calibri"/>
        </w:rPr>
        <w:br/>
      </w:r>
      <w:r w:rsidR="002230F7">
        <w:rPr>
          <w:rFonts w:cs="Calibri"/>
          <w:b/>
          <w:shd w:val="clear" w:color="auto" w:fill="FFFF00"/>
        </w:rPr>
        <w:t>Biog 1</w:t>
      </w:r>
      <w:r w:rsidR="002230F7">
        <w:rPr>
          <w:rFonts w:cs="Calibri"/>
        </w:rPr>
        <w:br/>
        <w:t>PLAYED FOR BATH IN 2014 CHALL CUP FINAL</w:t>
      </w:r>
    </w:p>
    <w:p w14:paraId="0E2C2CA3" w14:textId="77777777" w:rsidR="002230F7" w:rsidRDefault="002230F7" w:rsidP="002230F7">
      <w:pPr>
        <w:spacing w:after="0"/>
        <w:rPr>
          <w:rFonts w:cs="Calibri"/>
          <w:color w:val="FF0000"/>
          <w:u w:val="single"/>
        </w:rPr>
      </w:pPr>
      <w:r>
        <w:rPr>
          <w:rFonts w:cs="Calibri"/>
          <w:b/>
          <w:shd w:val="clear" w:color="auto" w:fill="FFFF00"/>
        </w:rPr>
        <w:t>Biog 2</w:t>
      </w:r>
      <w:r>
        <w:rPr>
          <w:rFonts w:cs="Calibri"/>
        </w:rPr>
        <w:br/>
        <w:t>PLAYED IN EUROPE FOR 5 DIFFERENT CLUBS</w:t>
      </w:r>
      <w:r>
        <w:rPr>
          <w:rFonts w:cs="Calibri"/>
        </w:rPr>
        <w:br/>
      </w:r>
      <w:r>
        <w:rPr>
          <w:rFonts w:cs="Calibri"/>
          <w:b/>
          <w:shd w:val="clear" w:color="auto" w:fill="FFFF00"/>
        </w:rPr>
        <w:t>Commentary Notes</w:t>
      </w:r>
    </w:p>
    <w:p w14:paraId="4FB91BA4" w14:textId="77777777" w:rsidR="002230F7" w:rsidRPr="009448B3" w:rsidRDefault="002230F7" w:rsidP="002230F7">
      <w:pPr>
        <w:spacing w:after="0"/>
        <w:rPr>
          <w:rFonts w:cs="Calibri"/>
          <w:color w:val="000000"/>
        </w:rPr>
      </w:pPr>
      <w:r w:rsidRPr="009448B3">
        <w:rPr>
          <w:rFonts w:cs="Calibri"/>
          <w:color w:val="000000"/>
        </w:rPr>
        <w:t>Only previous app for Munster off bench for 29 mins v Scarlets 2 weeks ago</w:t>
      </w:r>
    </w:p>
    <w:p w14:paraId="0B6645C9" w14:textId="77777777" w:rsidR="002230F7" w:rsidRPr="009448B3" w:rsidRDefault="002230F7" w:rsidP="002230F7">
      <w:pPr>
        <w:spacing w:after="0"/>
        <w:rPr>
          <w:rFonts w:cs="Calibri"/>
          <w:color w:val="000000"/>
        </w:rPr>
      </w:pPr>
      <w:r w:rsidRPr="009448B3">
        <w:rPr>
          <w:rFonts w:cs="Calibri"/>
          <w:color w:val="000000"/>
        </w:rPr>
        <w:t>Named on bench v Sale in Rd1 but didn’t come on</w:t>
      </w:r>
    </w:p>
    <w:p w14:paraId="6D8FF660" w14:textId="4E53C78B" w:rsidR="002230F7" w:rsidRPr="009448B3" w:rsidRDefault="002230F7" w:rsidP="002230F7">
      <w:pPr>
        <w:spacing w:after="0"/>
        <w:rPr>
          <w:rFonts w:cs="Calibri"/>
          <w:color w:val="000000"/>
        </w:rPr>
      </w:pPr>
      <w:r>
        <w:rPr>
          <w:rFonts w:cs="Calibri"/>
          <w:color w:val="FF0000"/>
          <w:u w:val="single"/>
        </w:rPr>
        <w:t>Last Season</w:t>
      </w:r>
      <w:r>
        <w:rPr>
          <w:rFonts w:cs="Calibri"/>
          <w:color w:val="FF0000"/>
        </w:rPr>
        <w:br/>
      </w:r>
      <w:r w:rsidRPr="009448B3">
        <w:rPr>
          <w:rFonts w:cs="Calibri"/>
          <w:color w:val="000000"/>
        </w:rPr>
        <w:t xml:space="preserve">1 start and 5 replacement apps for Bath in </w:t>
      </w:r>
      <w:r w:rsidR="008F0FC6">
        <w:rPr>
          <w:rFonts w:cs="Calibri"/>
          <w:color w:val="000000"/>
        </w:rPr>
        <w:t>PREM</w:t>
      </w:r>
    </w:p>
    <w:p w14:paraId="46EBB038" w14:textId="3BFD3747" w:rsidR="002230F7" w:rsidRPr="009448B3" w:rsidRDefault="002230F7" w:rsidP="002230F7">
      <w:pPr>
        <w:spacing w:after="0"/>
        <w:rPr>
          <w:rFonts w:cs="Calibri"/>
          <w:color w:val="000000"/>
        </w:rPr>
      </w:pPr>
      <w:r w:rsidRPr="009448B3">
        <w:rPr>
          <w:rFonts w:cs="Calibri"/>
          <w:color w:val="000000"/>
        </w:rPr>
        <w:t>6 apps for Bath in Challenge Cup – came off bench for 13 mins in 30-16 final loss to Northampton</w:t>
      </w:r>
      <w:r>
        <w:rPr>
          <w:rFonts w:cs="Calibri"/>
          <w:color w:val="FF0000"/>
        </w:rPr>
        <w:br/>
      </w:r>
      <w:r>
        <w:rPr>
          <w:rFonts w:cs="Calibri"/>
          <w:color w:val="FF0000"/>
          <w:u w:val="single"/>
        </w:rPr>
        <w:t>Club Career</w:t>
      </w:r>
      <w:r>
        <w:rPr>
          <w:rFonts w:cs="Calibri"/>
          <w:color w:val="FF0000"/>
        </w:rPr>
        <w:br/>
      </w:r>
      <w:r>
        <w:rPr>
          <w:rFonts w:cs="Calibri"/>
          <w:b/>
          <w:color w:val="000000"/>
        </w:rPr>
        <w:t>22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w:t>
      </w:r>
      <w:r>
        <w:rPr>
          <w:rFonts w:cs="Calibri"/>
          <w:b/>
          <w:color w:val="000000"/>
        </w:rPr>
        <w:t>1 previous</w:t>
      </w:r>
      <w:r w:rsidRPr="00782DF4">
        <w:rPr>
          <w:rFonts w:cs="Calibri"/>
          <w:b/>
          <w:color w:val="000000"/>
        </w:rPr>
        <w:t xml:space="preserve"> for Munster</w:t>
      </w:r>
      <w:r w:rsidRPr="00D1037E">
        <w:rPr>
          <w:rFonts w:cs="Calibri"/>
          <w:color w:val="000000"/>
        </w:rPr>
        <w:t>, 6 for Bath, 5 for Biarritz, 6 for Agen, 4 for Toulon</w:t>
      </w:r>
      <w:r w:rsidRPr="00D1037E">
        <w:rPr>
          <w:rFonts w:cs="Calibri"/>
          <w:color w:val="000000"/>
        </w:rPr>
        <w:br/>
      </w:r>
      <w:r>
        <w:rPr>
          <w:rFonts w:cs="Calibri"/>
          <w:b/>
          <w:color w:val="000000"/>
        </w:rPr>
        <w:t>6</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all for Munster</w:t>
      </w:r>
      <w:r>
        <w:rPr>
          <w:rFonts w:cs="Calibri"/>
          <w:b/>
          <w:color w:val="000000"/>
        </w:rPr>
        <w:br/>
        <w:t xml:space="preserve">8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(0 tries, 7 as a sub) – all for Bath</w:t>
      </w:r>
      <w:r>
        <w:rPr>
          <w:rFonts w:cs="Calibri"/>
          <w:b/>
          <w:color w:val="000000"/>
        </w:rPr>
        <w:br/>
      </w:r>
      <w:r>
        <w:rPr>
          <w:rFonts w:cs="Calibri"/>
          <w:color w:val="000000"/>
        </w:rPr>
        <w:t>Hooker but can play prop</w:t>
      </w:r>
    </w:p>
    <w:p w14:paraId="5AD42B2F" w14:textId="77777777" w:rsidR="002230F7" w:rsidRDefault="002230F7" w:rsidP="002230F7">
      <w:pPr>
        <w:spacing w:after="0"/>
        <w:rPr>
          <w:rFonts w:cs="Calibri"/>
          <w:color w:val="000000"/>
        </w:rPr>
      </w:pPr>
      <w:r>
        <w:rPr>
          <w:rFonts w:cs="Calibri"/>
          <w:color w:val="000000"/>
        </w:rPr>
        <w:t xml:space="preserve">Joined </w:t>
      </w:r>
      <w:r w:rsidRPr="00F061F0">
        <w:rPr>
          <w:rFonts w:cs="Calibri"/>
          <w:color w:val="FF0000"/>
        </w:rPr>
        <w:t>Munster</w:t>
      </w:r>
      <w:r>
        <w:rPr>
          <w:rFonts w:cs="Calibri"/>
          <w:color w:val="000000"/>
        </w:rPr>
        <w:t xml:space="preserve"> in September on a 4-month contract</w:t>
      </w:r>
    </w:p>
    <w:p w14:paraId="188997EC" w14:textId="4C6B60EB" w:rsidR="002230F7" w:rsidRDefault="002230F7" w:rsidP="002230F7">
      <w:pPr>
        <w:spacing w:after="0"/>
        <w:rPr>
          <w:rFonts w:cs="Calibri"/>
          <w:color w:val="000000"/>
        </w:rPr>
      </w:pPr>
      <w:r w:rsidRPr="009448B3">
        <w:rPr>
          <w:rFonts w:cs="Calibri"/>
          <w:color w:val="000000"/>
        </w:rPr>
        <w:t xml:space="preserve">8 </w:t>
      </w:r>
      <w:r w:rsidR="008F0FC6">
        <w:rPr>
          <w:rFonts w:cs="Calibri"/>
          <w:color w:val="000000"/>
        </w:rPr>
        <w:t>PREM</w:t>
      </w:r>
      <w:r w:rsidRPr="009448B3">
        <w:rPr>
          <w:rFonts w:cs="Calibri"/>
          <w:color w:val="000000"/>
        </w:rPr>
        <w:t xml:space="preserve"> appearances for Bath (7 as replacement) 2012-14</w:t>
      </w:r>
    </w:p>
    <w:p w14:paraId="7195F726" w14:textId="77777777" w:rsidR="002230F7" w:rsidRDefault="002230F7" w:rsidP="002230F7">
      <w:pPr>
        <w:spacing w:after="0"/>
        <w:rPr>
          <w:rFonts w:cs="Calibri"/>
          <w:color w:val="000000"/>
        </w:rPr>
      </w:pPr>
      <w:r>
        <w:rPr>
          <w:rFonts w:cs="Calibri"/>
          <w:color w:val="000000"/>
        </w:rPr>
        <w:lastRenderedPageBreak/>
        <w:t xml:space="preserve">Signed for </w:t>
      </w:r>
      <w:r w:rsidRPr="00F061F0">
        <w:rPr>
          <w:rFonts w:cs="Calibri"/>
          <w:color w:val="FF0000"/>
        </w:rPr>
        <w:t>Bath</w:t>
      </w:r>
      <w:r>
        <w:rPr>
          <w:rFonts w:cs="Calibri"/>
          <w:color w:val="000000"/>
        </w:rPr>
        <w:t xml:space="preserve"> in Nov 2012</w:t>
      </w:r>
    </w:p>
    <w:p w14:paraId="21375269" w14:textId="77777777" w:rsidR="002230F7" w:rsidRDefault="002230F7" w:rsidP="002230F7">
      <w:pPr>
        <w:spacing w:after="0"/>
        <w:rPr>
          <w:rFonts w:cs="Calibri"/>
          <w:color w:val="000000"/>
        </w:rPr>
      </w:pPr>
      <w:r>
        <w:rPr>
          <w:rFonts w:cs="Calibri"/>
          <w:color w:val="000000"/>
        </w:rPr>
        <w:t xml:space="preserve">Spent part of 2011/12 season playing for </w:t>
      </w:r>
      <w:r w:rsidRPr="00F061F0">
        <w:rPr>
          <w:rFonts w:cs="Calibri"/>
          <w:color w:val="FF0000"/>
        </w:rPr>
        <w:t xml:space="preserve">Toulouse </w:t>
      </w:r>
      <w:r>
        <w:rPr>
          <w:rFonts w:cs="Calibri"/>
          <w:color w:val="000000"/>
        </w:rPr>
        <w:t>before returning to Biarritz</w:t>
      </w:r>
    </w:p>
    <w:p w14:paraId="6261454F" w14:textId="77777777" w:rsidR="002230F7" w:rsidRDefault="002230F7" w:rsidP="002230F7">
      <w:pPr>
        <w:spacing w:after="0"/>
        <w:rPr>
          <w:rFonts w:cs="Calibri"/>
          <w:color w:val="000000"/>
        </w:rPr>
      </w:pPr>
      <w:r>
        <w:rPr>
          <w:rFonts w:cs="Calibri"/>
          <w:color w:val="000000"/>
        </w:rPr>
        <w:t xml:space="preserve">Joined </w:t>
      </w:r>
      <w:r w:rsidRPr="00F061F0">
        <w:rPr>
          <w:rFonts w:cs="Calibri"/>
          <w:color w:val="FF0000"/>
        </w:rPr>
        <w:t>Biarritz</w:t>
      </w:r>
      <w:r>
        <w:rPr>
          <w:rFonts w:cs="Calibri"/>
          <w:color w:val="000000"/>
        </w:rPr>
        <w:t xml:space="preserve"> towards end of 2010</w:t>
      </w:r>
    </w:p>
    <w:p w14:paraId="48ACC642" w14:textId="77777777" w:rsidR="002230F7" w:rsidRDefault="002230F7" w:rsidP="002230F7">
      <w:pPr>
        <w:spacing w:after="0"/>
        <w:rPr>
          <w:rFonts w:cs="Calibri"/>
          <w:color w:val="000000"/>
        </w:rPr>
      </w:pPr>
      <w:r>
        <w:rPr>
          <w:rFonts w:cs="Calibri"/>
          <w:color w:val="000000"/>
        </w:rPr>
        <w:t xml:space="preserve">Also played for </w:t>
      </w:r>
      <w:r w:rsidRPr="00F061F0">
        <w:rPr>
          <w:rFonts w:cs="Calibri"/>
          <w:color w:val="FF0000"/>
        </w:rPr>
        <w:t>Boland Cavaliers</w:t>
      </w:r>
      <w:r>
        <w:rPr>
          <w:rFonts w:cs="Calibri"/>
          <w:color w:val="000000"/>
        </w:rPr>
        <w:t xml:space="preserve"> in 2010 Vodacom Cup</w:t>
      </w:r>
    </w:p>
    <w:p w14:paraId="273EB4A9" w14:textId="77777777" w:rsidR="002230F7" w:rsidRDefault="002230F7" w:rsidP="002230F7">
      <w:pPr>
        <w:spacing w:after="0"/>
        <w:rPr>
          <w:rFonts w:cs="Calibri"/>
          <w:color w:val="000000"/>
        </w:rPr>
      </w:pPr>
      <w:r>
        <w:rPr>
          <w:rFonts w:cs="Calibri"/>
          <w:color w:val="000000"/>
        </w:rPr>
        <w:t xml:space="preserve">Moved to </w:t>
      </w:r>
      <w:r w:rsidRPr="00F061F0">
        <w:rPr>
          <w:rFonts w:cs="Calibri"/>
          <w:color w:val="FF0000"/>
        </w:rPr>
        <w:t>Stormers</w:t>
      </w:r>
      <w:r>
        <w:rPr>
          <w:rFonts w:cs="Calibri"/>
          <w:color w:val="000000"/>
        </w:rPr>
        <w:t xml:space="preserve"> and made 7 Super Rugby apps in 2010 season</w:t>
      </w:r>
    </w:p>
    <w:p w14:paraId="2BA57357" w14:textId="77777777" w:rsidR="002230F7" w:rsidRDefault="002230F7" w:rsidP="002230F7">
      <w:pPr>
        <w:spacing w:after="0"/>
        <w:rPr>
          <w:rFonts w:cs="Calibri"/>
          <w:color w:val="000000"/>
        </w:rPr>
      </w:pPr>
      <w:r>
        <w:rPr>
          <w:rFonts w:cs="Calibri"/>
          <w:color w:val="000000"/>
        </w:rPr>
        <w:t xml:space="preserve">Relegated with </w:t>
      </w:r>
      <w:r w:rsidRPr="00F061F0">
        <w:rPr>
          <w:rFonts w:cs="Calibri"/>
          <w:color w:val="FF0000"/>
        </w:rPr>
        <w:t>Agen i</w:t>
      </w:r>
      <w:r>
        <w:rPr>
          <w:rFonts w:cs="Calibri"/>
          <w:color w:val="000000"/>
        </w:rPr>
        <w:t>n his first season and spent two more as a regular in PRO D2</w:t>
      </w:r>
    </w:p>
    <w:p w14:paraId="05469013" w14:textId="77777777" w:rsidR="002230F7" w:rsidRDefault="002230F7" w:rsidP="002230F7">
      <w:pPr>
        <w:spacing w:after="0"/>
        <w:rPr>
          <w:rFonts w:cs="Calibri"/>
          <w:color w:val="000000"/>
        </w:rPr>
      </w:pPr>
      <w:r>
        <w:rPr>
          <w:rFonts w:cs="Calibri"/>
          <w:color w:val="000000"/>
        </w:rPr>
        <w:t xml:space="preserve">Moved to Europe to play for </w:t>
      </w:r>
      <w:r w:rsidRPr="00F061F0">
        <w:rPr>
          <w:rFonts w:cs="Calibri"/>
          <w:color w:val="FF0000"/>
        </w:rPr>
        <w:t>Toulon</w:t>
      </w:r>
      <w:r>
        <w:rPr>
          <w:rFonts w:cs="Calibri"/>
          <w:color w:val="000000"/>
        </w:rPr>
        <w:t xml:space="preserve"> in 2005 and was a regular in Top 14 but moved to Agen after just one season</w:t>
      </w:r>
    </w:p>
    <w:p w14:paraId="7F11D69B" w14:textId="77777777" w:rsidR="002230F7" w:rsidRDefault="002230F7" w:rsidP="002230F7">
      <w:pPr>
        <w:spacing w:after="0"/>
        <w:rPr>
          <w:rFonts w:cs="Calibri"/>
          <w:color w:val="000000"/>
        </w:rPr>
      </w:pPr>
      <w:r>
        <w:rPr>
          <w:rFonts w:cs="Calibri"/>
          <w:color w:val="000000"/>
        </w:rPr>
        <w:t xml:space="preserve">Began his career at </w:t>
      </w:r>
      <w:r w:rsidRPr="00F061F0">
        <w:rPr>
          <w:rFonts w:cs="Calibri"/>
          <w:color w:val="FF0000"/>
        </w:rPr>
        <w:t>RC Mendoza</w:t>
      </w:r>
    </w:p>
    <w:p w14:paraId="6A62F0DE" w14:textId="77777777" w:rsidR="002230F7" w:rsidRDefault="002230F7" w:rsidP="002230F7">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36 </w:t>
      </w:r>
      <w:r w:rsidRPr="00F061F0">
        <w:rPr>
          <w:rFonts w:cs="Calibri"/>
          <w:color w:val="FF0000"/>
        </w:rPr>
        <w:t>Argentina</w:t>
      </w:r>
      <w:r>
        <w:rPr>
          <w:rFonts w:cs="Calibri"/>
          <w:color w:val="000000"/>
        </w:rPr>
        <w:t xml:space="preserve"> caps (1 try)</w:t>
      </w:r>
    </w:p>
    <w:p w14:paraId="70BF5886" w14:textId="77777777" w:rsidR="002230F7" w:rsidRDefault="002230F7" w:rsidP="002230F7">
      <w:pPr>
        <w:spacing w:after="0"/>
        <w:rPr>
          <w:rFonts w:cs="Calibri"/>
          <w:color w:val="000000"/>
        </w:rPr>
      </w:pPr>
      <w:r>
        <w:rPr>
          <w:rFonts w:cs="Calibri"/>
          <w:color w:val="000000"/>
        </w:rPr>
        <w:t>Only try came v Venezuela in a 147-7 win in 2004</w:t>
      </w:r>
    </w:p>
    <w:p w14:paraId="77B411C0" w14:textId="77777777" w:rsidR="002230F7" w:rsidRDefault="002230F7" w:rsidP="002230F7">
      <w:pPr>
        <w:spacing w:after="0"/>
        <w:rPr>
          <w:rFonts w:cs="Calibri"/>
          <w:color w:val="000000"/>
        </w:rPr>
      </w:pPr>
      <w:r>
        <w:rPr>
          <w:rFonts w:cs="Calibri"/>
          <w:color w:val="000000"/>
        </w:rPr>
        <w:t>Made debut v Paraguay in Apr 2003</w:t>
      </w:r>
    </w:p>
    <w:p w14:paraId="5219E35E" w14:textId="77777777" w:rsidR="002230F7" w:rsidRDefault="002230F7" w:rsidP="002230F7">
      <w:pPr>
        <w:spacing w:after="0"/>
        <w:rPr>
          <w:rFonts w:cs="Calibri"/>
          <w:color w:val="FF0000"/>
          <w:u w:val="single"/>
        </w:rPr>
      </w:pPr>
      <w:r>
        <w:rPr>
          <w:rFonts w:cs="Calibri"/>
          <w:color w:val="FF0000"/>
          <w:u w:val="single"/>
        </w:rPr>
        <w:t>Miscellaneous</w:t>
      </w:r>
    </w:p>
    <w:p w14:paraId="4634674A" w14:textId="77777777" w:rsidR="002230F7" w:rsidRDefault="002230F7" w:rsidP="002230F7">
      <w:pPr>
        <w:spacing w:after="0"/>
        <w:rPr>
          <w:rFonts w:cs="Calibri"/>
        </w:rPr>
      </w:pPr>
      <w:r>
        <w:rPr>
          <w:rFonts w:cs="Calibri"/>
        </w:rPr>
        <w:t>Wasn’t initially named in Argentina’s 2007 World Cup squad but was called up to play in the third-place play-off v France as a replacement for the injured Mario Ledesma</w:t>
      </w:r>
      <w:r>
        <w:rPr>
          <w:rFonts w:cs="Calibri"/>
        </w:rPr>
        <w:br/>
      </w:r>
      <w:r>
        <w:rPr>
          <w:rFonts w:cs="Calibri"/>
          <w:color w:val="FF0000"/>
          <w:u w:val="single"/>
        </w:rPr>
        <w:t>Age</w:t>
      </w:r>
      <w:r>
        <w:rPr>
          <w:rFonts w:cs="Calibri"/>
        </w:rPr>
        <w:t xml:space="preserve"> </w:t>
      </w:r>
      <w:r w:rsidRPr="00F061F0">
        <w:rPr>
          <w:rFonts w:cs="Calibri"/>
          <w:b/>
        </w:rPr>
        <w:t>WAS 33 ON THURSDAY</w:t>
      </w:r>
      <w:r>
        <w:rPr>
          <w:rFonts w:cs="Calibri"/>
        </w:rPr>
        <w:t xml:space="preserve"> (DOB 15/01/82, born in Mendoza, Argentina)</w:t>
      </w:r>
    </w:p>
    <w:p w14:paraId="636B4910" w14:textId="77777777" w:rsidR="00B17D5A" w:rsidRPr="003F1BD8" w:rsidRDefault="00B17D5A" w:rsidP="00B17D5A">
      <w:pPr>
        <w:widowControl w:val="0"/>
        <w:suppressAutoHyphens/>
        <w:spacing w:after="0" w:line="240" w:lineRule="auto"/>
        <w:rPr>
          <w:rFonts w:eastAsia="SimSun" w:cs="Mangal"/>
          <w:kern w:val="1"/>
          <w:lang w:eastAsia="zh-CN" w:bidi="hi-IN"/>
        </w:rPr>
      </w:pPr>
      <w:r>
        <w:rPr>
          <w:rFonts w:cs="Calibri"/>
        </w:rPr>
        <w:br/>
      </w:r>
      <w:r>
        <w:rPr>
          <w:rFonts w:eastAsia="SimSun" w:cs="Mangal"/>
          <w:b/>
          <w:kern w:val="1"/>
          <w:sz w:val="32"/>
          <w:szCs w:val="32"/>
          <w:lang w:eastAsia="zh-CN" w:bidi="hi-IN"/>
        </w:rPr>
        <w:t>B</w:t>
      </w:r>
      <w:r w:rsidR="00C0699E">
        <w:rPr>
          <w:rFonts w:eastAsia="SimSun" w:cs="Mangal"/>
          <w:b/>
          <w:kern w:val="1"/>
          <w:sz w:val="32"/>
          <w:szCs w:val="32"/>
          <w:lang w:eastAsia="zh-CN" w:bidi="hi-IN"/>
        </w:rPr>
        <w:t>ertrand</w:t>
      </w:r>
      <w:r>
        <w:rPr>
          <w:rFonts w:eastAsia="SimSun" w:cs="Mangal"/>
          <w:b/>
          <w:kern w:val="1"/>
          <w:sz w:val="32"/>
          <w:szCs w:val="32"/>
          <w:lang w:eastAsia="zh-CN" w:bidi="hi-IN"/>
        </w:rPr>
        <w:t xml:space="preserve"> GUIRY (23/10/14) ex Bordeaux-Begles, joined Biarritz 2015</w:t>
      </w:r>
    </w:p>
    <w:p w14:paraId="25DEDA15" w14:textId="50D11B2A" w:rsidR="00E45CF5" w:rsidRDefault="00B17D5A" w:rsidP="00E45CF5">
      <w:pPr>
        <w:spacing w:after="0"/>
      </w:pPr>
      <w:r>
        <w:rPr>
          <w:rFonts w:eastAsia="SimSun" w:cs="Mangal"/>
          <w:b/>
          <w:kern w:val="1"/>
          <w:shd w:val="clear" w:color="auto" w:fill="FFFF00"/>
          <w:lang w:eastAsia="zh-CN" w:bidi="hi-IN"/>
        </w:rPr>
        <w:t>Biog</w:t>
      </w:r>
      <w:r w:rsidRPr="009C08C1">
        <w:rPr>
          <w:rFonts w:eastAsia="SimSun" w:cs="Mangal"/>
          <w:kern w:val="1"/>
          <w:lang w:eastAsia="zh-CN" w:bidi="hi-IN"/>
        </w:rPr>
        <w:br/>
      </w:r>
      <w:r>
        <w:rPr>
          <w:rFonts w:eastAsia="SimSun" w:cs="Mangal"/>
          <w:kern w:val="1"/>
          <w:lang w:eastAsia="zh-CN" w:bidi="hi-IN"/>
        </w:rPr>
        <w:t>PLAYED IN HEINEKEN CUP FOR PERPIGNAN</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sidRPr="0026041F">
        <w:rPr>
          <w:rFonts w:eastAsia="SimSun" w:cs="Mangal"/>
          <w:kern w:val="1"/>
          <w:lang w:eastAsia="zh-CN" w:bidi="hi-IN"/>
        </w:rPr>
        <w:t>Back Row</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sidRPr="0026041F">
        <w:rPr>
          <w:rFonts w:eastAsia="SimSun" w:cs="Mangal"/>
          <w:kern w:val="1"/>
          <w:lang w:eastAsia="zh-CN" w:bidi="hi-IN"/>
        </w:rPr>
        <w:t xml:space="preserve">Joined </w:t>
      </w:r>
      <w:r w:rsidRPr="0026041F">
        <w:rPr>
          <w:rFonts w:eastAsia="SimSun" w:cs="Mangal"/>
          <w:color w:val="FF0000"/>
          <w:kern w:val="1"/>
          <w:lang w:eastAsia="zh-CN" w:bidi="hi-IN"/>
        </w:rPr>
        <w:t>Bordeaux</w:t>
      </w:r>
      <w:r w:rsidRPr="0026041F">
        <w:rPr>
          <w:rFonts w:eastAsia="SimSun" w:cs="Mangal"/>
          <w:kern w:val="1"/>
          <w:lang w:eastAsia="zh-CN" w:bidi="hi-IN"/>
        </w:rPr>
        <w:t xml:space="preserve"> in 2013, after only missing one Top 14 game for Perpignan in 2012/13</w:t>
      </w:r>
      <w:r>
        <w:rPr>
          <w:rFonts w:eastAsia="SimSun" w:cs="Mangal"/>
          <w:kern w:val="1"/>
          <w:lang w:eastAsia="zh-CN" w:bidi="hi-IN"/>
        </w:rPr>
        <w:br/>
        <w:t xml:space="preserve">Top 14 debut in 2008 for </w:t>
      </w:r>
      <w:r w:rsidRPr="0026041F">
        <w:rPr>
          <w:rFonts w:eastAsia="SimSun" w:cs="Mangal"/>
          <w:color w:val="FF0000"/>
          <w:kern w:val="1"/>
          <w:lang w:eastAsia="zh-CN" w:bidi="hi-IN"/>
        </w:rPr>
        <w:t>Perpignan</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26041F">
        <w:rPr>
          <w:rFonts w:eastAsia="SimSun" w:cs="Mangal"/>
          <w:color w:val="000000"/>
          <w:kern w:val="1"/>
          <w:lang w:eastAsia="zh-CN" w:bidi="hi-IN"/>
        </w:rPr>
        <w:t>Was</w:t>
      </w:r>
      <w:r w:rsidRPr="0026041F">
        <w:rPr>
          <w:rFonts w:eastAsia="SimSun" w:cs="Mangal"/>
          <w:kern w:val="1"/>
          <w:lang w:eastAsia="zh-CN" w:bidi="hi-IN"/>
        </w:rPr>
        <w:t xml:space="preserve"> 26 in July (DOB 30/07/88)</w:t>
      </w:r>
      <w:r>
        <w:br/>
      </w:r>
      <w:r w:rsidR="00D966C1">
        <w:rPr>
          <w:rFonts w:cs="Calibri"/>
        </w:rPr>
        <w:br/>
      </w:r>
      <w:r w:rsidR="00D966C1">
        <w:rPr>
          <w:b/>
          <w:sz w:val="32"/>
          <w:szCs w:val="32"/>
        </w:rPr>
        <w:t>B</w:t>
      </w:r>
      <w:r w:rsidR="003B6C97">
        <w:rPr>
          <w:b/>
          <w:sz w:val="32"/>
          <w:szCs w:val="32"/>
        </w:rPr>
        <w:t>en</w:t>
      </w:r>
      <w:r w:rsidR="00D966C1">
        <w:rPr>
          <w:b/>
          <w:sz w:val="32"/>
          <w:szCs w:val="32"/>
        </w:rPr>
        <w:t xml:space="preserve"> GULLIVER (26/12/11) – ex Worcester, joined Bedford 2012</w:t>
      </w:r>
      <w:r w:rsidR="00D966C1">
        <w:rPr>
          <w:b/>
        </w:rPr>
        <w:br/>
      </w:r>
      <w:r w:rsidR="00D966C1" w:rsidRPr="0052152A">
        <w:rPr>
          <w:b/>
        </w:rPr>
        <w:t>Biog</w:t>
      </w:r>
      <w:r w:rsidR="00D966C1">
        <w:br/>
        <w:t xml:space="preserve">MADE </w:t>
      </w:r>
      <w:r w:rsidR="008F0FC6">
        <w:t>PREM</w:t>
      </w:r>
      <w:r w:rsidR="00D966C1">
        <w:t xml:space="preserve"> DEBUT LAST MONTH</w:t>
      </w:r>
      <w:r w:rsidR="00D966C1" w:rsidRPr="00590549">
        <w:rPr>
          <w:color w:val="FF0000"/>
        </w:rPr>
        <w:br/>
      </w:r>
      <w:r w:rsidR="00D966C1" w:rsidRPr="0052152A">
        <w:rPr>
          <w:b/>
        </w:rPr>
        <w:t>Commentary Notes</w:t>
      </w:r>
      <w:r w:rsidR="00D966C1">
        <w:rPr>
          <w:b/>
        </w:rPr>
        <w:br/>
      </w:r>
      <w:r w:rsidR="00D966C1">
        <w:t xml:space="preserve">Coventry-born lock – made his </w:t>
      </w:r>
      <w:r w:rsidR="008F0FC6">
        <w:t>PREM</w:t>
      </w:r>
      <w:r w:rsidR="00D966C1">
        <w:t xml:space="preserve"> debut v Bath at the age of 30!</w:t>
      </w:r>
      <w:r w:rsidR="00D966C1">
        <w:br/>
        <w:t xml:space="preserve">Started three of the four Amlin </w:t>
      </w:r>
      <w:r w:rsidR="00FC1927">
        <w:t>games</w:t>
      </w:r>
      <w:r w:rsidR="00D966C1">
        <w:t xml:space="preserve"> (try v Crociati) and also v Bath in the LV in October</w:t>
      </w:r>
      <w:r w:rsidR="00D966C1">
        <w:br/>
        <w:t>Was 30 in June</w:t>
      </w:r>
      <w:r w:rsidR="00293A50">
        <w:br/>
      </w:r>
      <w:r w:rsidR="00E45CF5">
        <w:rPr>
          <w:b/>
          <w:sz w:val="32"/>
          <w:szCs w:val="32"/>
        </w:rPr>
        <w:br/>
        <w:t xml:space="preserve">James GULLIVER </w:t>
      </w:r>
      <w:bookmarkStart w:id="8" w:name="_Hlk488146224"/>
      <w:r w:rsidR="00E45CF5">
        <w:rPr>
          <w:b/>
          <w:sz w:val="32"/>
          <w:szCs w:val="32"/>
        </w:rPr>
        <w:t xml:space="preserve">(07/08/16 – </w:t>
      </w:r>
      <w:r w:rsidR="008F0FC6">
        <w:rPr>
          <w:b/>
          <w:sz w:val="32"/>
          <w:szCs w:val="32"/>
        </w:rPr>
        <w:t>PREM</w:t>
      </w:r>
      <w:r w:rsidR="00E45CF5">
        <w:rPr>
          <w:b/>
          <w:sz w:val="32"/>
          <w:szCs w:val="32"/>
        </w:rPr>
        <w:t xml:space="preserve"> 7s Finals)</w:t>
      </w:r>
      <w:bookmarkEnd w:id="8"/>
      <w:r w:rsidR="00E45CF5">
        <w:rPr>
          <w:b/>
          <w:sz w:val="32"/>
          <w:szCs w:val="32"/>
        </w:rPr>
        <w:t xml:space="preserve"> ex Harlequins, left Jul 2018</w:t>
      </w:r>
      <w:r w:rsidR="00E45CF5">
        <w:br/>
      </w:r>
      <w:r w:rsidR="00E45CF5" w:rsidRPr="0041349E">
        <w:rPr>
          <w:b/>
          <w:shd w:val="clear" w:color="auto" w:fill="FFFF00"/>
        </w:rPr>
        <w:t>Biog</w:t>
      </w:r>
      <w:r w:rsidR="00E45CF5">
        <w:br/>
        <w:t xml:space="preserve">FORMER ENGLAND U16 INTERNATIONAL BACK ROW </w:t>
      </w:r>
    </w:p>
    <w:p w14:paraId="7161275A" w14:textId="77777777" w:rsidR="00E45CF5" w:rsidRDefault="00E45CF5" w:rsidP="00E45CF5">
      <w:pPr>
        <w:spacing w:after="0"/>
      </w:pPr>
      <w:r w:rsidRPr="0041349E">
        <w:rPr>
          <w:b/>
          <w:shd w:val="clear" w:color="auto" w:fill="FFFF00"/>
        </w:rPr>
        <w:t>Biog</w:t>
      </w:r>
    </w:p>
    <w:p w14:paraId="372F8BBA" w14:textId="77777777" w:rsidR="00E45CF5" w:rsidRDefault="00E45CF5" w:rsidP="00E45CF5">
      <w:pPr>
        <w:spacing w:after="0"/>
        <w:rPr>
          <w:b/>
        </w:rPr>
      </w:pPr>
      <w:r>
        <w:lastRenderedPageBreak/>
        <w:t>PART OF QUINS’ ELITE PLAYER DEVELOPMENT GROUP</w:t>
      </w:r>
      <w:r>
        <w:rPr>
          <w:b/>
        </w:rPr>
        <w:br/>
      </w:r>
      <w:r w:rsidRPr="0041349E">
        <w:rPr>
          <w:b/>
          <w:shd w:val="clear" w:color="auto" w:fill="FFFF00"/>
        </w:rPr>
        <w:t>Commentary Notes</w:t>
      </w:r>
    </w:p>
    <w:p w14:paraId="361024EE" w14:textId="77777777" w:rsidR="00E45CF5" w:rsidRDefault="00E45CF5" w:rsidP="00E45CF5">
      <w:pPr>
        <w:spacing w:after="0" w:line="240" w:lineRule="auto"/>
      </w:pPr>
      <w:r w:rsidRPr="0041349E">
        <w:rPr>
          <w:color w:val="FF0000"/>
          <w:u w:val="single"/>
        </w:rPr>
        <w:t>Club Career</w:t>
      </w:r>
    </w:p>
    <w:p w14:paraId="24658771" w14:textId="77777777" w:rsidR="00E45CF5" w:rsidRDefault="00E45CF5" w:rsidP="00E45CF5">
      <w:pPr>
        <w:spacing w:after="0" w:line="240" w:lineRule="auto"/>
      </w:pPr>
      <w:r>
        <w:t>Back row</w:t>
      </w:r>
    </w:p>
    <w:p w14:paraId="6609D0BE" w14:textId="45E78EFE" w:rsidR="00E45CF5" w:rsidRDefault="00E45CF5" w:rsidP="00E45CF5">
      <w:pPr>
        <w:spacing w:after="0"/>
      </w:pPr>
      <w:r>
        <w:t xml:space="preserve">Played for Quins in </w:t>
      </w:r>
      <w:r w:rsidR="008F0FC6">
        <w:t>PREM</w:t>
      </w:r>
      <w:r>
        <w:t xml:space="preserve"> Academy U18 league in 2015/16</w:t>
      </w:r>
    </w:p>
    <w:p w14:paraId="2199E8EF" w14:textId="77777777" w:rsidR="00E45CF5" w:rsidRDefault="00E45CF5" w:rsidP="00E45CF5">
      <w:pPr>
        <w:spacing w:after="0" w:line="240" w:lineRule="auto"/>
      </w:pPr>
      <w:r>
        <w:t>Has been with Quins since he was 13</w:t>
      </w:r>
    </w:p>
    <w:p w14:paraId="2889DF7C" w14:textId="77777777" w:rsidR="00E45CF5" w:rsidRDefault="00E45CF5" w:rsidP="00E45CF5">
      <w:pPr>
        <w:spacing w:after="0" w:line="240" w:lineRule="auto"/>
      </w:pPr>
      <w:r>
        <w:t>P</w:t>
      </w:r>
      <w:r w:rsidRPr="007E5E38">
        <w:t xml:space="preserve">art of </w:t>
      </w:r>
      <w:r w:rsidRPr="007E5E38">
        <w:rPr>
          <w:color w:val="FF0000"/>
        </w:rPr>
        <w:t xml:space="preserve">Harlequins’ </w:t>
      </w:r>
      <w:r w:rsidRPr="007E5E38">
        <w:t>elite player development group</w:t>
      </w:r>
    </w:p>
    <w:p w14:paraId="4C4F5689" w14:textId="77777777" w:rsidR="00E45CF5" w:rsidRDefault="00E45CF5" w:rsidP="00E45CF5">
      <w:pPr>
        <w:spacing w:after="0" w:line="240" w:lineRule="auto"/>
      </w:pPr>
      <w:r>
        <w:t>Used to play for Weybridge Vandals!</w:t>
      </w:r>
    </w:p>
    <w:p w14:paraId="1AB7B258" w14:textId="77777777" w:rsidR="00E45CF5" w:rsidRDefault="00E45CF5" w:rsidP="00E45CF5">
      <w:pPr>
        <w:spacing w:after="0" w:line="240" w:lineRule="auto"/>
      </w:pPr>
      <w:r>
        <w:t xml:space="preserve">Went to </w:t>
      </w:r>
      <w:r w:rsidRPr="007E5E38">
        <w:t>Halliford School in Shepperton</w:t>
      </w:r>
      <w:r>
        <w:br/>
      </w:r>
      <w:r w:rsidRPr="0041349E">
        <w:rPr>
          <w:color w:val="FF0000"/>
          <w:u w:val="single"/>
        </w:rPr>
        <w:t>Miscellaneous</w:t>
      </w:r>
    </w:p>
    <w:p w14:paraId="14419504" w14:textId="77777777" w:rsidR="00E45CF5" w:rsidRDefault="00E45CF5" w:rsidP="00E45CF5">
      <w:pPr>
        <w:spacing w:after="0" w:line="240" w:lineRule="auto"/>
      </w:pPr>
      <w:r w:rsidRPr="0072577A">
        <w:rPr>
          <w:color w:val="FF0000"/>
        </w:rPr>
        <w:t xml:space="preserve">England U16 </w:t>
      </w:r>
      <w:r>
        <w:t>international</w:t>
      </w:r>
    </w:p>
    <w:p w14:paraId="32FE7306" w14:textId="77777777" w:rsidR="00E45CF5" w:rsidRDefault="00E45CF5" w:rsidP="00E45CF5">
      <w:pPr>
        <w:spacing w:after="0" w:line="240" w:lineRule="auto"/>
      </w:pPr>
      <w:r w:rsidRPr="0041349E">
        <w:rPr>
          <w:color w:val="FF0000"/>
          <w:u w:val="single"/>
        </w:rPr>
        <w:t>Age</w:t>
      </w:r>
      <w:r>
        <w:t xml:space="preserve"> 17 (DOB 15/09/98)</w:t>
      </w:r>
    </w:p>
    <w:p w14:paraId="2B88F717" w14:textId="77777777" w:rsidR="002B1919" w:rsidRDefault="003B6C97" w:rsidP="002B1919">
      <w:pPr>
        <w:spacing w:after="0"/>
        <w:rPr>
          <w:b/>
          <w:sz w:val="32"/>
          <w:szCs w:val="32"/>
        </w:rPr>
      </w:pPr>
      <w:r>
        <w:rPr>
          <w:b/>
          <w:sz w:val="32"/>
          <w:szCs w:val="32"/>
        </w:rPr>
        <w:br/>
      </w:r>
      <w:r w:rsidR="002B1919">
        <w:rPr>
          <w:b/>
          <w:sz w:val="32"/>
          <w:szCs w:val="32"/>
        </w:rPr>
        <w:t>Hugh GUSTAFSON (04/04/15) ex Dragons, joined Ospreys Jul 2016, released 2018</w:t>
      </w:r>
    </w:p>
    <w:p w14:paraId="407BE4F4" w14:textId="77777777" w:rsidR="002B1919" w:rsidRDefault="002B1919" w:rsidP="002B1919">
      <w:pPr>
        <w:spacing w:after="0"/>
      </w:pPr>
      <w:r>
        <w:rPr>
          <w:b/>
          <w:shd w:val="clear" w:color="auto" w:fill="FFFF00"/>
        </w:rPr>
        <w:t>Biog 1</w:t>
      </w:r>
      <w:r>
        <w:rPr>
          <w:b/>
        </w:rPr>
        <w:br/>
      </w:r>
      <w:r>
        <w:t>MAKING HIS 30</w:t>
      </w:r>
      <w:r w:rsidRPr="00072F48">
        <w:rPr>
          <w:vertAlign w:val="superscript"/>
        </w:rPr>
        <w:t>th</w:t>
      </w:r>
      <w:r>
        <w:t xml:space="preserve"> EUROPEAN APPEARANCE</w:t>
      </w:r>
    </w:p>
    <w:p w14:paraId="6C0B35EF" w14:textId="77777777" w:rsidR="002B1919" w:rsidRDefault="002B1919" w:rsidP="002B1919">
      <w:pPr>
        <w:spacing w:after="0"/>
      </w:pPr>
      <w:r>
        <w:rPr>
          <w:b/>
          <w:shd w:val="clear" w:color="auto" w:fill="FFFF00"/>
        </w:rPr>
        <w:t>Biog 2</w:t>
      </w:r>
      <w:r>
        <w:br/>
        <w:t>7 SEASONS SINCE HIS ONLY DRAGONS TRY</w:t>
      </w:r>
    </w:p>
    <w:p w14:paraId="0521151A" w14:textId="77777777" w:rsidR="002B1919" w:rsidRDefault="002B1919" w:rsidP="002B1919">
      <w:pPr>
        <w:spacing w:after="0"/>
      </w:pPr>
      <w:r>
        <w:rPr>
          <w:b/>
          <w:shd w:val="clear" w:color="auto" w:fill="FFFF00"/>
        </w:rPr>
        <w:t>Biog 3</w:t>
      </w:r>
      <w:r>
        <w:rPr>
          <w:b/>
        </w:rPr>
        <w:br/>
      </w:r>
      <w:r>
        <w:t xml:space="preserve">FORMER WALES U20 CAPTAIN </w:t>
      </w:r>
    </w:p>
    <w:p w14:paraId="613342E9" w14:textId="77777777" w:rsidR="002B1919" w:rsidRDefault="002B1919" w:rsidP="002B1919">
      <w:pPr>
        <w:spacing w:after="0"/>
        <w:rPr>
          <w:color w:val="FF0000"/>
          <w:u w:val="single"/>
        </w:rPr>
      </w:pPr>
      <w:r>
        <w:rPr>
          <w:b/>
          <w:u w:val="single"/>
          <w:shd w:val="clear" w:color="auto" w:fill="FFFF00"/>
        </w:rPr>
        <w:t>Commentary notes</w:t>
      </w:r>
      <w:r>
        <w:rPr>
          <w:b/>
          <w:u w:val="single"/>
        </w:rPr>
        <w:br/>
      </w:r>
      <w:r w:rsidRPr="00657355">
        <w:rPr>
          <w:b/>
        </w:rPr>
        <w:t>Not featured since Feb 1 v Exeter in LV= Cup</w:t>
      </w:r>
    </w:p>
    <w:p w14:paraId="069AD4E4" w14:textId="77777777" w:rsidR="002B1919" w:rsidRDefault="002B1919" w:rsidP="002B1919">
      <w:pPr>
        <w:spacing w:after="0"/>
      </w:pPr>
      <w:r>
        <w:rPr>
          <w:color w:val="FF0000"/>
          <w:u w:val="single"/>
        </w:rPr>
        <w:t>This season</w:t>
      </w:r>
      <w:r>
        <w:rPr>
          <w:b/>
          <w:u w:val="single"/>
        </w:rPr>
        <w:br/>
      </w:r>
      <w:r>
        <w:rPr>
          <w:b/>
        </w:rPr>
        <w:t>7 appearances</w:t>
      </w:r>
      <w:r>
        <w:t xml:space="preserve"> in all competitions (2 of them starts) - generally third choice hooker behind Thomas Rhys Thomas and rising star Elliot Dee</w:t>
      </w:r>
    </w:p>
    <w:p w14:paraId="7CE5E60C" w14:textId="77777777" w:rsidR="002B1919" w:rsidRDefault="002B1919" w:rsidP="002B1919">
      <w:pPr>
        <w:spacing w:after="0"/>
      </w:pPr>
      <w:r>
        <w:t>1 Challenge Cup game – started v Newcastle in Jan</w:t>
      </w:r>
    </w:p>
    <w:p w14:paraId="1AB7558B" w14:textId="68358AF4" w:rsidR="002B1919" w:rsidRDefault="002B1919" w:rsidP="002B1919">
      <w:pPr>
        <w:spacing w:after="0"/>
      </w:pPr>
      <w:r>
        <w:rPr>
          <w:color w:val="FF0000"/>
          <w:u w:val="single"/>
        </w:rPr>
        <w:t>Last season</w:t>
      </w:r>
      <w:r>
        <w:rPr>
          <w:color w:val="FF0000"/>
          <w:u w:val="single"/>
        </w:rPr>
        <w:br/>
      </w:r>
      <w:r>
        <w:t xml:space="preserve">After a successful 2012/13 campaign, where he featured in 26 matches, last season was a frustrating one for Gustafson as he only played in 16 </w:t>
      </w:r>
      <w:r w:rsidR="00FC1927">
        <w:t>games</w:t>
      </w:r>
      <w:r>
        <w:t xml:space="preserve"> following the signing of Thomas from Wasps</w:t>
      </w:r>
    </w:p>
    <w:p w14:paraId="065980A7" w14:textId="77777777" w:rsidR="002B1919" w:rsidRDefault="002B1919" w:rsidP="002B1919">
      <w:pPr>
        <w:spacing w:after="0"/>
      </w:pPr>
      <w:r>
        <w:t xml:space="preserve">Just two starts in the league and one in the Challenge Cup as he was mainly consigned to sub apps </w:t>
      </w:r>
    </w:p>
    <w:p w14:paraId="32A94143" w14:textId="77777777" w:rsidR="002B1919" w:rsidRPr="00072F48" w:rsidRDefault="002B1919" w:rsidP="002B1919">
      <w:pPr>
        <w:spacing w:after="0"/>
      </w:pPr>
      <w:r>
        <w:rPr>
          <w:color w:val="FF0000"/>
          <w:u w:val="single"/>
        </w:rPr>
        <w:t>Club career</w:t>
      </w:r>
      <w:r>
        <w:rPr>
          <w:color w:val="FF0000"/>
          <w:u w:val="single"/>
        </w:rPr>
        <w:br/>
      </w:r>
      <w:r>
        <w:rPr>
          <w:b/>
        </w:rPr>
        <w:t>30</w:t>
      </w:r>
      <w:r>
        <w:rPr>
          <w:b/>
          <w:vertAlign w:val="superscript"/>
        </w:rPr>
        <w:t>th</w:t>
      </w:r>
      <w:r>
        <w:rPr>
          <w:b/>
        </w:rPr>
        <w:t xml:space="preserve"> European match – all for Dragons, 0 tries.</w:t>
      </w:r>
      <w:r>
        <w:rPr>
          <w:u w:val="single"/>
        </w:rPr>
        <w:t xml:space="preserve"> </w:t>
      </w:r>
      <w:r>
        <w:t>21 of 29 previous appearances have come from bench</w:t>
      </w:r>
    </w:p>
    <w:p w14:paraId="223982D4" w14:textId="77777777" w:rsidR="002B1919" w:rsidRDefault="002B1919" w:rsidP="002B1919">
      <w:pPr>
        <w:spacing w:after="0"/>
      </w:pPr>
      <w:r>
        <w:t xml:space="preserve">Joined the club from the </w:t>
      </w:r>
      <w:r>
        <w:rPr>
          <w:color w:val="FF0000"/>
        </w:rPr>
        <w:t>Scarlets</w:t>
      </w:r>
      <w:r>
        <w:t xml:space="preserve"> in 2007 and has been with the Dragons ever since</w:t>
      </w:r>
    </w:p>
    <w:p w14:paraId="135CD08A" w14:textId="77777777" w:rsidR="002B1919" w:rsidRDefault="002B1919" w:rsidP="002B1919">
      <w:pPr>
        <w:spacing w:after="0"/>
      </w:pPr>
      <w:r>
        <w:t>Notched 21 appearances in his first season and has been a prominent feature in the squad since, making over 100 apps</w:t>
      </w:r>
    </w:p>
    <w:p w14:paraId="6AB90995" w14:textId="24E76C40" w:rsidR="002B1919" w:rsidRDefault="002B1919" w:rsidP="002B1919">
      <w:pPr>
        <w:spacing w:after="0"/>
      </w:pPr>
      <w:r>
        <w:t xml:space="preserve">His most industrious campaign was in 2009/10 when he started 14 league </w:t>
      </w:r>
      <w:r w:rsidR="00FC1927">
        <w:t>games</w:t>
      </w:r>
      <w:r>
        <w:t xml:space="preserve"> and 3 Heineken Cup encounters</w:t>
      </w:r>
    </w:p>
    <w:p w14:paraId="57B195F5" w14:textId="77777777" w:rsidR="002B1919" w:rsidRDefault="002B1919" w:rsidP="002B1919">
      <w:pPr>
        <w:spacing w:after="0"/>
      </w:pPr>
      <w:r>
        <w:t>Has scored just one competitive try, v Leinster on May 5 2008</w:t>
      </w:r>
    </w:p>
    <w:p w14:paraId="52D2C95F" w14:textId="51C30EC2" w:rsidR="002B1919" w:rsidRDefault="002B1919" w:rsidP="002B1919">
      <w:pPr>
        <w:spacing w:after="0"/>
      </w:pPr>
      <w:r>
        <w:t xml:space="preserve">Has played in the Welsh </w:t>
      </w:r>
      <w:r w:rsidR="008F0FC6">
        <w:t>PREM</w:t>
      </w:r>
      <w:r>
        <w:t xml:space="preserve"> for </w:t>
      </w:r>
      <w:r>
        <w:rPr>
          <w:color w:val="FF0000"/>
        </w:rPr>
        <w:t>Newport.</w:t>
      </w:r>
    </w:p>
    <w:p w14:paraId="7B841487" w14:textId="77777777" w:rsidR="002B1919" w:rsidRDefault="002B1919" w:rsidP="002B1919">
      <w:pPr>
        <w:spacing w:after="0"/>
      </w:pPr>
      <w:r>
        <w:rPr>
          <w:color w:val="FF0000"/>
          <w:u w:val="single"/>
        </w:rPr>
        <w:t>International career</w:t>
      </w:r>
      <w:r>
        <w:rPr>
          <w:color w:val="FF0000"/>
          <w:u w:val="single"/>
        </w:rPr>
        <w:br/>
      </w:r>
      <w:r>
        <w:t>Wales U16, U17, U18 &amp; U20 international – and captain at U20.</w:t>
      </w:r>
    </w:p>
    <w:p w14:paraId="15148924" w14:textId="77777777" w:rsidR="002B1919" w:rsidRDefault="002B1919" w:rsidP="002B1919">
      <w:pPr>
        <w:spacing w:after="0"/>
      </w:pPr>
      <w:r>
        <w:rPr>
          <w:color w:val="FF0000"/>
          <w:u w:val="single"/>
        </w:rPr>
        <w:lastRenderedPageBreak/>
        <w:t xml:space="preserve">Miscellaneous </w:t>
      </w:r>
      <w:r>
        <w:rPr>
          <w:color w:val="FF0000"/>
          <w:u w:val="single"/>
        </w:rPr>
        <w:br/>
      </w:r>
      <w:r>
        <w:t>Has coached the Dragons’ age-grade sides.</w:t>
      </w:r>
    </w:p>
    <w:p w14:paraId="4FDDD490" w14:textId="77777777" w:rsidR="002B1919" w:rsidRDefault="002B1919" w:rsidP="002B1919">
      <w:pPr>
        <w:spacing w:after="0"/>
      </w:pPr>
      <w:r>
        <w:rPr>
          <w:color w:val="FF0000"/>
          <w:u w:val="single"/>
        </w:rPr>
        <w:t>Age:</w:t>
      </w:r>
      <w:r>
        <w:rPr>
          <w:color w:val="FF0000"/>
        </w:rPr>
        <w:t xml:space="preserve"> </w:t>
      </w:r>
      <w:r>
        <w:t>Will be 28 in July</w:t>
      </w:r>
    </w:p>
    <w:p w14:paraId="710AFCC4" w14:textId="77777777" w:rsidR="002B1919" w:rsidRDefault="002B1919">
      <w:pPr>
        <w:rPr>
          <w:b/>
          <w:sz w:val="32"/>
          <w:szCs w:val="32"/>
        </w:rPr>
      </w:pPr>
      <w:r>
        <w:rPr>
          <w:b/>
          <w:sz w:val="32"/>
          <w:szCs w:val="32"/>
        </w:rPr>
        <w:br w:type="page"/>
      </w:r>
    </w:p>
    <w:p w14:paraId="668F8C56" w14:textId="7EDF556F" w:rsidR="00AB2A97" w:rsidRPr="004C5381" w:rsidRDefault="00293A50" w:rsidP="00B17D5A">
      <w:pPr>
        <w:rPr>
          <w:b/>
          <w:sz w:val="32"/>
          <w:szCs w:val="32"/>
        </w:rPr>
      </w:pPr>
      <w:r>
        <w:rPr>
          <w:b/>
          <w:sz w:val="32"/>
          <w:szCs w:val="32"/>
        </w:rPr>
        <w:lastRenderedPageBreak/>
        <w:t>J</w:t>
      </w:r>
      <w:r w:rsidR="003B6C97">
        <w:rPr>
          <w:b/>
          <w:sz w:val="32"/>
          <w:szCs w:val="32"/>
        </w:rPr>
        <w:t>amie</w:t>
      </w:r>
      <w:r>
        <w:rPr>
          <w:b/>
          <w:sz w:val="32"/>
          <w:szCs w:val="32"/>
        </w:rPr>
        <w:t xml:space="preserve"> HAGAN</w:t>
      </w:r>
      <w:r w:rsidR="00CA0621">
        <w:rPr>
          <w:b/>
          <w:sz w:val="32"/>
          <w:szCs w:val="32"/>
        </w:rPr>
        <w:t xml:space="preserve"> (24/04/15) ex L</w:t>
      </w:r>
      <w:r>
        <w:rPr>
          <w:b/>
          <w:sz w:val="32"/>
          <w:szCs w:val="32"/>
        </w:rPr>
        <w:t xml:space="preserve"> Irish, joined Melbourne Rebels Jul 2015</w:t>
      </w:r>
      <w:r>
        <w:rPr>
          <w:b/>
          <w:sz w:val="32"/>
          <w:szCs w:val="32"/>
        </w:rPr>
        <w:br/>
      </w:r>
      <w:r w:rsidRPr="008A6453">
        <w:rPr>
          <w:b/>
          <w:shd w:val="clear" w:color="auto" w:fill="FFFF00"/>
        </w:rPr>
        <w:t>Biog</w:t>
      </w:r>
      <w:r>
        <w:rPr>
          <w:b/>
          <w:shd w:val="clear" w:color="auto" w:fill="FFFF00"/>
        </w:rPr>
        <w:t xml:space="preserve"> 1</w:t>
      </w:r>
      <w:r>
        <w:br/>
        <w:t>LOANED TO LEINSTER DURING THE WINTER</w:t>
      </w:r>
      <w:r>
        <w:br/>
      </w:r>
      <w:r w:rsidRPr="008A6453">
        <w:rPr>
          <w:b/>
          <w:shd w:val="clear" w:color="auto" w:fill="FFFF00"/>
        </w:rPr>
        <w:t>Biog</w:t>
      </w:r>
      <w:r>
        <w:rPr>
          <w:b/>
          <w:shd w:val="clear" w:color="auto" w:fill="FFFF00"/>
        </w:rPr>
        <w:t xml:space="preserve"> 2</w:t>
      </w:r>
      <w:r>
        <w:br/>
        <w:t>3 YELLOW CARDS LAST SEASON</w:t>
      </w:r>
      <w:r>
        <w:br/>
      </w:r>
      <w:r w:rsidRPr="008A6453">
        <w:rPr>
          <w:b/>
          <w:shd w:val="clear" w:color="auto" w:fill="FFFF00"/>
        </w:rPr>
        <w:t>Commentary Notes</w:t>
      </w:r>
      <w:r>
        <w:rPr>
          <w:b/>
        </w:rPr>
        <w:br/>
      </w:r>
      <w:r>
        <w:rPr>
          <w:color w:val="FF0000"/>
          <w:u w:val="single"/>
        </w:rPr>
        <w:t>This Season</w:t>
      </w:r>
      <w:r>
        <w:rPr>
          <w:color w:val="FF0000"/>
          <w:u w:val="single"/>
        </w:rPr>
        <w:br/>
      </w:r>
      <w:r w:rsidRPr="001A2955">
        <w:t>Signed by Leinster</w:t>
      </w:r>
      <w:r>
        <w:t xml:space="preserve"> o</w:t>
      </w:r>
      <w:r w:rsidRPr="001A2955">
        <w:t>n short-term loan in Nov</w:t>
      </w:r>
      <w:r>
        <w:t>, returned in Feb</w:t>
      </w:r>
      <w:r>
        <w:rPr>
          <w:color w:val="FF0000"/>
          <w:u w:val="single"/>
        </w:rPr>
        <w:br/>
        <w:t>Last</w:t>
      </w:r>
      <w:r w:rsidRPr="005F4D5B">
        <w:rPr>
          <w:color w:val="FF0000"/>
          <w:u w:val="single"/>
        </w:rPr>
        <w:t xml:space="preserve"> Season</w:t>
      </w:r>
      <w:r>
        <w:rPr>
          <w:color w:val="FF0000"/>
          <w:u w:val="single"/>
        </w:rPr>
        <w:t xml:space="preserve"> (for L Irish)</w:t>
      </w:r>
      <w:r>
        <w:br/>
        <w:t xml:space="preserve">Sin-binned v Bath on </w:t>
      </w:r>
      <w:r w:rsidR="008F0FC6">
        <w:t>PREM</w:t>
      </w:r>
      <w:r>
        <w:t xml:space="preserve"> debut at The Rec in Sep, v Newcastle in Nov (LV) &amp; Worcester in Jan ; tries v Wasps &amp; Scarlets in the LV in Jan/Feb; </w:t>
      </w:r>
      <w:r w:rsidRPr="00EB0C5B">
        <w:t xml:space="preserve">Made first </w:t>
      </w:r>
      <w:r w:rsidR="008F0FC6">
        <w:t>PREM</w:t>
      </w:r>
      <w:r w:rsidRPr="00EB0C5B">
        <w:t xml:space="preserve"> start v Saracens in Feb</w:t>
      </w:r>
      <w:r>
        <w:br/>
      </w:r>
      <w:r w:rsidRPr="00EB0C5B">
        <w:rPr>
          <w:color w:val="FF0000"/>
          <w:u w:val="single"/>
        </w:rPr>
        <w:t>Club Career</w:t>
      </w:r>
      <w:r>
        <w:br/>
      </w:r>
      <w:r>
        <w:rPr>
          <w:b/>
        </w:rPr>
        <w:t xml:space="preserve">21 previous </w:t>
      </w:r>
      <w:r w:rsidR="008F0FC6">
        <w:rPr>
          <w:b/>
        </w:rPr>
        <w:t>PREM</w:t>
      </w:r>
      <w:r>
        <w:rPr>
          <w:b/>
        </w:rPr>
        <w:t xml:space="preserve"> </w:t>
      </w:r>
      <w:r w:rsidR="00FC1927">
        <w:rPr>
          <w:b/>
        </w:rPr>
        <w:t>games</w:t>
      </w:r>
      <w:r>
        <w:rPr>
          <w:b/>
        </w:rPr>
        <w:t xml:space="preserve"> (16 as a sub, 0 tries) – all for L Irish</w:t>
      </w:r>
      <w:r>
        <w:rPr>
          <w:b/>
        </w:rPr>
        <w:br/>
      </w:r>
      <w:r w:rsidRPr="001A2955">
        <w:rPr>
          <w:b/>
        </w:rPr>
        <w:t xml:space="preserve">22 previous European </w:t>
      </w:r>
      <w:r w:rsidR="00FC1927">
        <w:rPr>
          <w:b/>
        </w:rPr>
        <w:t>games</w:t>
      </w:r>
      <w:r w:rsidRPr="001A2955">
        <w:rPr>
          <w:b/>
        </w:rPr>
        <w:t xml:space="preserve"> (0 tries) - 5  for Leinster,</w:t>
      </w:r>
      <w:r>
        <w:t xml:space="preserve"> 4 for L Irish, 13 for Connacht</w:t>
      </w:r>
      <w:r>
        <w:br/>
      </w:r>
      <w:r w:rsidRPr="001A2955">
        <w:rPr>
          <w:b/>
        </w:rPr>
        <w:t xml:space="preserve">78 previous PRO12 </w:t>
      </w:r>
      <w:r w:rsidR="00FC1927">
        <w:rPr>
          <w:b/>
        </w:rPr>
        <w:t>games</w:t>
      </w:r>
      <w:r w:rsidRPr="001A2955">
        <w:rPr>
          <w:b/>
        </w:rPr>
        <w:t xml:space="preserve"> (1 try) – 1 in 41 for Leinster,</w:t>
      </w:r>
      <w:r>
        <w:t xml:space="preserve"> 0 in 37 for Connacht</w:t>
      </w:r>
      <w:r>
        <w:br/>
        <w:t xml:space="preserve">Signed for </w:t>
      </w:r>
      <w:r w:rsidRPr="00EB0C5B">
        <w:rPr>
          <w:color w:val="FF0000"/>
        </w:rPr>
        <w:t xml:space="preserve">L Irish </w:t>
      </w:r>
      <w:r>
        <w:t xml:space="preserve">from </w:t>
      </w:r>
      <w:r w:rsidRPr="00EB0C5B">
        <w:rPr>
          <w:color w:val="FF0000"/>
        </w:rPr>
        <w:t xml:space="preserve">Leinster </w:t>
      </w:r>
      <w:r>
        <w:t>in 2013, on a three year deal.</w:t>
      </w:r>
      <w:r>
        <w:br/>
        <w:t xml:space="preserve">Joined Leinster from school before moving across to Galway where he spent two years with </w:t>
      </w:r>
      <w:r w:rsidRPr="005D050C">
        <w:rPr>
          <w:color w:val="FF0000"/>
        </w:rPr>
        <w:t>Connacht</w:t>
      </w:r>
      <w:r>
        <w:t>, making 50 appearances. He moved back to Leinster in the summer of 2011</w:t>
      </w:r>
      <w:r>
        <w:br/>
      </w:r>
      <w:r w:rsidRPr="00EB0C5B">
        <w:rPr>
          <w:color w:val="FF0000"/>
          <w:u w:val="single"/>
        </w:rPr>
        <w:t>International Career</w:t>
      </w:r>
      <w:r>
        <w:br/>
      </w:r>
      <w:r w:rsidRPr="00191D64">
        <w:rPr>
          <w:b/>
        </w:rPr>
        <w:t xml:space="preserve">1 </w:t>
      </w:r>
      <w:r w:rsidRPr="00191D64">
        <w:rPr>
          <w:b/>
          <w:color w:val="FF0000"/>
        </w:rPr>
        <w:t xml:space="preserve">Ireland </w:t>
      </w:r>
      <w:r w:rsidRPr="00191D64">
        <w:rPr>
          <w:b/>
        </w:rPr>
        <w:t>cap (0 tries)</w:t>
      </w:r>
      <w:r>
        <w:t xml:space="preserve"> – debut v USA in Houston in June 2013 (Sub)</w:t>
      </w:r>
      <w:r>
        <w:br/>
        <w:t>Ex-</w:t>
      </w:r>
      <w:r w:rsidRPr="00EB0C5B">
        <w:rPr>
          <w:color w:val="FF0000"/>
        </w:rPr>
        <w:t>Ireland U20</w:t>
      </w:r>
      <w:r>
        <w:t xml:space="preserve"> – Won 2007 Junior 6N Grand Slam </w:t>
      </w:r>
      <w:r>
        <w:br/>
      </w:r>
      <w:r w:rsidRPr="00EB0C5B">
        <w:rPr>
          <w:color w:val="FF0000"/>
          <w:u w:val="single"/>
        </w:rPr>
        <w:t>Age</w:t>
      </w:r>
      <w:r w:rsidRPr="00EB0C5B">
        <w:rPr>
          <w:u w:val="single"/>
        </w:rPr>
        <w:t xml:space="preserve"> </w:t>
      </w:r>
      <w:r w:rsidRPr="005D050C">
        <w:rPr>
          <w:b/>
        </w:rPr>
        <w:t>Was 28 last week</w:t>
      </w:r>
      <w:r w:rsidRPr="001A2955">
        <w:t xml:space="preserve"> (born in Dublin</w:t>
      </w:r>
      <w:r>
        <w:t>, Ire; DOB 15/04/87</w:t>
      </w:r>
      <w:r w:rsidRPr="001A2955">
        <w:t>)</w:t>
      </w:r>
      <w:r>
        <w:br/>
      </w:r>
    </w:p>
    <w:p w14:paraId="2C07B34F" w14:textId="5B66E61A" w:rsidR="003B6C97" w:rsidRPr="00C96472" w:rsidRDefault="00AB2A97" w:rsidP="003B6C97">
      <w:pPr>
        <w:spacing w:after="0"/>
        <w:rPr>
          <w:color w:val="FF0000"/>
          <w:u w:val="single"/>
        </w:rPr>
      </w:pPr>
      <w:r>
        <w:rPr>
          <w:b/>
          <w:sz w:val="32"/>
          <w:szCs w:val="32"/>
        </w:rPr>
        <w:t>R</w:t>
      </w:r>
      <w:r w:rsidR="003B6C97">
        <w:rPr>
          <w:b/>
          <w:sz w:val="32"/>
          <w:szCs w:val="32"/>
        </w:rPr>
        <w:t>euben</w:t>
      </w:r>
      <w:r>
        <w:rPr>
          <w:b/>
          <w:sz w:val="32"/>
          <w:szCs w:val="32"/>
        </w:rPr>
        <w:t xml:space="preserve"> HAILE (July 2011) ex Gloucester, released 2012</w:t>
      </w:r>
      <w:r>
        <w:rPr>
          <w:b/>
        </w:rPr>
        <w:br/>
      </w:r>
      <w:r w:rsidRPr="0052152A">
        <w:rPr>
          <w:b/>
        </w:rPr>
        <w:t>Biog</w:t>
      </w:r>
      <w:r>
        <w:rPr>
          <w:b/>
        </w:rPr>
        <w:t xml:space="preserve"> 1</w:t>
      </w:r>
      <w:r>
        <w:br/>
        <w:t>ENGLAND U18 WING</w:t>
      </w:r>
      <w:r>
        <w:br/>
      </w:r>
      <w:r w:rsidRPr="0052152A">
        <w:rPr>
          <w:b/>
        </w:rPr>
        <w:t>Biog</w:t>
      </w:r>
      <w:r>
        <w:rPr>
          <w:b/>
        </w:rPr>
        <w:t xml:space="preserve"> 2</w:t>
      </w:r>
      <w:r>
        <w:br/>
        <w:t>HAD A TRIAL FOR LEEDS RHINOS LAST SEASON</w:t>
      </w:r>
      <w:r>
        <w:br/>
      </w:r>
      <w:r w:rsidRPr="0052152A">
        <w:rPr>
          <w:b/>
        </w:rPr>
        <w:t>Commentary Notes</w:t>
      </w:r>
      <w:r>
        <w:rPr>
          <w:b/>
        </w:rPr>
        <w:br/>
      </w:r>
      <w:r>
        <w:t>England U18 wing</w:t>
      </w:r>
      <w:r>
        <w:br/>
        <w:t>Played for National League 1 club Cinderford  last season</w:t>
      </w:r>
      <w:r>
        <w:br/>
        <w:t>Scored a hat-0trick of tries at Twickenham in the 2011 U20 County Championship final</w:t>
      </w:r>
      <w:r>
        <w:br/>
      </w:r>
      <w:r w:rsidR="003B6C97">
        <w:rPr>
          <w:b/>
          <w:sz w:val="32"/>
          <w:szCs w:val="32"/>
        </w:rPr>
        <w:br/>
        <w:t>David HALAIFONUA (28/04/18) ex Gloucester, joined Coventry Jul 2018</w:t>
      </w:r>
      <w:r w:rsidR="003B6C97">
        <w:br/>
      </w:r>
      <w:r w:rsidR="003B6C97" w:rsidRPr="00CD729F">
        <w:rPr>
          <w:b/>
          <w:highlight w:val="yellow"/>
          <w:shd w:val="clear" w:color="auto" w:fill="FFFF00"/>
        </w:rPr>
        <w:t>Biog</w:t>
      </w:r>
      <w:r w:rsidR="003B6C97">
        <w:rPr>
          <w:b/>
          <w:shd w:val="clear" w:color="auto" w:fill="FFFF00"/>
        </w:rPr>
        <w:t xml:space="preserve"> 1</w:t>
      </w:r>
      <w:r w:rsidR="003B6C97">
        <w:br/>
        <w:t xml:space="preserve">Only 6 </w:t>
      </w:r>
      <w:r w:rsidR="008F0FC6">
        <w:t>PREM</w:t>
      </w:r>
      <w:r w:rsidR="003B6C97">
        <w:t xml:space="preserve"> starts this season</w:t>
      </w:r>
      <w:r w:rsidR="003B6C97">
        <w:br/>
      </w:r>
      <w:r w:rsidR="003B6C97" w:rsidRPr="00521211">
        <w:rPr>
          <w:b/>
          <w:highlight w:val="yellow"/>
          <w:shd w:val="clear" w:color="auto" w:fill="FFFF00"/>
        </w:rPr>
        <w:t>Biog</w:t>
      </w:r>
      <w:r w:rsidR="003B6C97">
        <w:rPr>
          <w:b/>
          <w:shd w:val="clear" w:color="auto" w:fill="FFFF00"/>
        </w:rPr>
        <w:t xml:space="preserve"> 2</w:t>
      </w:r>
      <w:r w:rsidR="003B6C97">
        <w:br/>
        <w:t>Try in defeat at The Rec last April</w:t>
      </w:r>
      <w:r w:rsidR="003B6C97">
        <w:br/>
      </w:r>
      <w:r w:rsidR="003B6C97" w:rsidRPr="00CD729F">
        <w:rPr>
          <w:b/>
          <w:highlight w:val="yellow"/>
          <w:shd w:val="clear" w:color="auto" w:fill="FFFF00"/>
        </w:rPr>
        <w:lastRenderedPageBreak/>
        <w:t>Biog</w:t>
      </w:r>
      <w:r w:rsidR="003B6C97">
        <w:rPr>
          <w:b/>
          <w:shd w:val="clear" w:color="auto" w:fill="FFFF00"/>
        </w:rPr>
        <w:t xml:space="preserve"> 3</w:t>
      </w:r>
      <w:r w:rsidR="003B6C97">
        <w:br/>
        <w:t>Yellow card v Newcastle last month</w:t>
      </w:r>
      <w:r w:rsidR="003B6C97">
        <w:br/>
      </w:r>
      <w:r w:rsidR="003B6C97" w:rsidRPr="003C792E">
        <w:rPr>
          <w:b/>
          <w:highlight w:val="yellow"/>
        </w:rPr>
        <w:t>Commentary Notes</w:t>
      </w:r>
      <w:r w:rsidR="003B6C97">
        <w:br/>
      </w:r>
      <w:r w:rsidR="003B6C97">
        <w:rPr>
          <w:b/>
        </w:rPr>
        <w:t>Set to join newly-promoted Coventry in the Championship next season (not announced)</w:t>
      </w:r>
      <w:r w:rsidR="003B6C97">
        <w:rPr>
          <w:b/>
        </w:rPr>
        <w:br/>
      </w:r>
      <w:r w:rsidR="003B6C97" w:rsidRPr="00BD4F03">
        <w:rPr>
          <w:b/>
        </w:rPr>
        <w:t xml:space="preserve">Biog 3 – </w:t>
      </w:r>
      <w:r w:rsidR="003B6C97" w:rsidRPr="000D6385">
        <w:rPr>
          <w:b/>
        </w:rPr>
        <w:t>Red card v Wasps in November 2015 for</w:t>
      </w:r>
      <w:r w:rsidR="003B6C97">
        <w:t xml:space="preserve"> d</w:t>
      </w:r>
      <w:r w:rsidR="003B6C97" w:rsidRPr="00BD4F03">
        <w:rPr>
          <w:b/>
        </w:rPr>
        <w:t>angerous tackle on Bradley Davies</w:t>
      </w:r>
      <w:r w:rsidR="003B6C97">
        <w:rPr>
          <w:color w:val="FF0000"/>
          <w:u w:val="single"/>
        </w:rPr>
        <w:t xml:space="preserve"> </w:t>
      </w:r>
      <w:r w:rsidR="003B6C97">
        <w:rPr>
          <w:color w:val="FF0000"/>
          <w:u w:val="single"/>
        </w:rPr>
        <w:br/>
        <w:t>This Season</w:t>
      </w:r>
      <w:r w:rsidR="003B6C97">
        <w:rPr>
          <w:b/>
        </w:rPr>
        <w:br/>
      </w:r>
      <w:r w:rsidR="003B6C97" w:rsidRPr="0067128A">
        <w:t>5 consec</w:t>
      </w:r>
      <w:r w:rsidR="003B6C97">
        <w:t xml:space="preserve"> starts (all comps) in Sep/Oct; 2T v Zeb (H) &amp; 1T v Sal (H) in Dec</w:t>
      </w:r>
      <w:r w:rsidR="003B6C97">
        <w:br/>
      </w:r>
      <w:r w:rsidR="003B6C97">
        <w:rPr>
          <w:color w:val="FF0000"/>
          <w:u w:val="single"/>
        </w:rPr>
        <w:t>Last Season</w:t>
      </w:r>
      <w:r w:rsidR="003B6C97">
        <w:rPr>
          <w:b/>
        </w:rPr>
        <w:br/>
      </w:r>
      <w:r w:rsidR="003B6C97">
        <w:t>1</w:t>
      </w:r>
      <w:r w:rsidR="003B6C97" w:rsidRPr="0086705D">
        <w:t xml:space="preserve">st </w:t>
      </w:r>
      <w:r w:rsidR="003B6C97">
        <w:t>app for 6 mths v Bth (H) in Oct; 2T v Sar (H) in AW in Nov; YC v Nor (H) on NY day &amp; try v Tre (A) in Jan; try v Was (A) in Feb &amp; Har (H) in Mar; try v Bth (A) in Apr</w:t>
      </w:r>
      <w:r w:rsidR="003B6C97">
        <w:br/>
      </w:r>
      <w:r w:rsidR="003B6C97">
        <w:rPr>
          <w:color w:val="FF0000"/>
          <w:u w:val="single"/>
        </w:rPr>
        <w:t>2015/16</w:t>
      </w:r>
      <w:r w:rsidR="003B6C97">
        <w:rPr>
          <w:b/>
        </w:rPr>
        <w:br/>
      </w:r>
      <w:r w:rsidR="003B6C97">
        <w:t>1</w:t>
      </w:r>
      <w:r w:rsidR="003B6C97" w:rsidRPr="0086705D">
        <w:t xml:space="preserve">st </w:t>
      </w:r>
      <w:r w:rsidR="008F0FC6">
        <w:t>PREM</w:t>
      </w:r>
      <w:r w:rsidR="003B6C97">
        <w:t xml:space="preserve"> try v Wor (H) in Oct; Red card v Was (A) in Nov</w:t>
      </w:r>
      <w:r w:rsidR="003B6C97">
        <w:br/>
      </w:r>
      <w:r w:rsidR="003B6C97">
        <w:rPr>
          <w:color w:val="FF0000"/>
          <w:u w:val="single"/>
        </w:rPr>
        <w:t>2014/15</w:t>
      </w:r>
      <w:r w:rsidR="003B6C97">
        <w:rPr>
          <w:b/>
        </w:rPr>
        <w:br/>
      </w:r>
      <w:r w:rsidR="003B6C97" w:rsidRPr="00930E8A">
        <w:t xml:space="preserve">Signed for </w:t>
      </w:r>
      <w:r w:rsidR="003B6C97">
        <w:t>Glo</w:t>
      </w:r>
      <w:r w:rsidR="003B6C97" w:rsidRPr="00930E8A">
        <w:t xml:space="preserve"> in early Dec</w:t>
      </w:r>
      <w:r w:rsidR="003B6C97">
        <w:t xml:space="preserve"> – replaced Tom Isaacs who left for Cbl; debut as repl v Bth (H) in Dec; YC v Bve in Jan</w:t>
      </w:r>
      <w:r w:rsidR="003B6C97">
        <w:rPr>
          <w:color w:val="FF0000"/>
          <w:u w:val="single"/>
        </w:rPr>
        <w:br/>
      </w:r>
      <w:r w:rsidR="003B6C97" w:rsidRPr="009A01DA">
        <w:rPr>
          <w:color w:val="FF0000"/>
          <w:u w:val="single"/>
        </w:rPr>
        <w:t>Club Career</w:t>
      </w:r>
      <w:r w:rsidR="003B6C97">
        <w:br/>
      </w:r>
      <w:r w:rsidR="003B6C97">
        <w:rPr>
          <w:b/>
        </w:rPr>
        <w:t>27 previous</w:t>
      </w:r>
      <w:r w:rsidR="003B6C97" w:rsidRPr="00D36199">
        <w:rPr>
          <w:b/>
        </w:rPr>
        <w:t xml:space="preserve"> </w:t>
      </w:r>
      <w:r w:rsidR="008F0FC6">
        <w:rPr>
          <w:b/>
        </w:rPr>
        <w:t>PREM</w:t>
      </w:r>
      <w:r w:rsidR="003B6C97" w:rsidRPr="00D36199">
        <w:rPr>
          <w:b/>
        </w:rPr>
        <w:t xml:space="preserve"> </w:t>
      </w:r>
      <w:r w:rsidR="00FC1927">
        <w:rPr>
          <w:b/>
        </w:rPr>
        <w:t>games</w:t>
      </w:r>
      <w:r w:rsidR="003B6C97" w:rsidRPr="00D36199">
        <w:rPr>
          <w:b/>
        </w:rPr>
        <w:t xml:space="preserve"> (</w:t>
      </w:r>
      <w:r w:rsidR="003B6C97">
        <w:rPr>
          <w:b/>
        </w:rPr>
        <w:t xml:space="preserve">21 starts, 5 </w:t>
      </w:r>
      <w:r w:rsidR="003B6C97" w:rsidRPr="00D36199">
        <w:rPr>
          <w:b/>
        </w:rPr>
        <w:t>tr</w:t>
      </w:r>
      <w:r w:rsidR="003B6C97">
        <w:rPr>
          <w:b/>
        </w:rPr>
        <w:t>ies, 2 YC, 1 RC</w:t>
      </w:r>
      <w:r w:rsidR="003B6C97" w:rsidRPr="00D36199">
        <w:rPr>
          <w:b/>
        </w:rPr>
        <w:t xml:space="preserve">) – all for </w:t>
      </w:r>
      <w:r w:rsidR="003B6C97">
        <w:rPr>
          <w:b/>
        </w:rPr>
        <w:t>Glo</w:t>
      </w:r>
      <w:r w:rsidR="003B6C97">
        <w:br/>
      </w:r>
      <w:r w:rsidR="003B6C97">
        <w:rPr>
          <w:b/>
        </w:rPr>
        <w:t xml:space="preserve">12 previous European </w:t>
      </w:r>
      <w:r w:rsidR="00FC1927">
        <w:rPr>
          <w:b/>
        </w:rPr>
        <w:t>Games</w:t>
      </w:r>
      <w:r w:rsidR="003B6C97">
        <w:rPr>
          <w:b/>
        </w:rPr>
        <w:t xml:space="preserve"> (3 tries, 1 YC) – </w:t>
      </w:r>
      <w:r w:rsidR="003B6C97" w:rsidRPr="00D36199">
        <w:rPr>
          <w:b/>
        </w:rPr>
        <w:t xml:space="preserve">all for </w:t>
      </w:r>
      <w:r w:rsidR="003B6C97">
        <w:rPr>
          <w:b/>
        </w:rPr>
        <w:t>Glo</w:t>
      </w:r>
      <w:r w:rsidR="003B6C97">
        <w:br/>
        <w:t>Joined</w:t>
      </w:r>
      <w:r w:rsidR="003B6C97" w:rsidRPr="0086705D">
        <w:rPr>
          <w:color w:val="FF0000"/>
        </w:rPr>
        <w:t xml:space="preserve"> </w:t>
      </w:r>
      <w:r w:rsidR="003B6C97">
        <w:rPr>
          <w:color w:val="FF0000"/>
        </w:rPr>
        <w:t>Gloucester</w:t>
      </w:r>
      <w:r w:rsidR="003B6C97">
        <w:t xml:space="preserve"> in 2014</w:t>
      </w:r>
    </w:p>
    <w:p w14:paraId="3E769F0A" w14:textId="77777777" w:rsidR="003B6C97" w:rsidRDefault="003B6C97" w:rsidP="003B6C97">
      <w:pPr>
        <w:spacing w:after="0"/>
      </w:pPr>
      <w:r>
        <w:t xml:space="preserve">Spent some time playing for </w:t>
      </w:r>
      <w:r w:rsidRPr="00923DB8">
        <w:rPr>
          <w:color w:val="FF0000"/>
        </w:rPr>
        <w:t>Bergerac</w:t>
      </w:r>
      <w:r>
        <w:t xml:space="preserve"> in Federale 1, the 3</w:t>
      </w:r>
      <w:r w:rsidRPr="00B10BCA">
        <w:t xml:space="preserve">rd </w:t>
      </w:r>
      <w:r>
        <w:t>tier in France</w:t>
      </w:r>
    </w:p>
    <w:p w14:paraId="67C00518" w14:textId="77777777" w:rsidR="003B6C97" w:rsidRDefault="003B6C97" w:rsidP="003B6C97">
      <w:pPr>
        <w:spacing w:after="0"/>
      </w:pPr>
      <w:r>
        <w:t xml:space="preserve">Played for </w:t>
      </w:r>
      <w:r w:rsidRPr="00923DB8">
        <w:rPr>
          <w:color w:val="FF0000"/>
        </w:rPr>
        <w:t>Warringah</w:t>
      </w:r>
      <w:r>
        <w:t xml:space="preserve"> in NSW in the Shute Shield and Tooheys New Cup in 2013</w:t>
      </w:r>
    </w:p>
    <w:p w14:paraId="4C9047FA" w14:textId="77777777" w:rsidR="003B6C97" w:rsidRPr="0086705D" w:rsidRDefault="003B6C97" w:rsidP="003B6C97">
      <w:pPr>
        <w:spacing w:after="0"/>
        <w:rPr>
          <w:b/>
        </w:rPr>
      </w:pPr>
      <w:r w:rsidRPr="001A3283">
        <w:rPr>
          <w:color w:val="FF0000"/>
          <w:u w:val="single"/>
        </w:rPr>
        <w:t>International Career</w:t>
      </w:r>
      <w:r>
        <w:br/>
      </w:r>
      <w:r>
        <w:rPr>
          <w:b/>
        </w:rPr>
        <w:t>25</w:t>
      </w:r>
      <w:r w:rsidRPr="0016051E">
        <w:rPr>
          <w:b/>
        </w:rPr>
        <w:t xml:space="preserve"> </w:t>
      </w:r>
      <w:r w:rsidRPr="0016051E">
        <w:rPr>
          <w:b/>
          <w:color w:val="FF0000"/>
        </w:rPr>
        <w:t>Tonga</w:t>
      </w:r>
      <w:r w:rsidRPr="0016051E">
        <w:rPr>
          <w:b/>
        </w:rPr>
        <w:t xml:space="preserve"> caps (</w:t>
      </w:r>
      <w:r>
        <w:rPr>
          <w:b/>
        </w:rPr>
        <w:t xml:space="preserve">19 starts, </w:t>
      </w:r>
      <w:r w:rsidRPr="0016051E">
        <w:rPr>
          <w:b/>
        </w:rPr>
        <w:t>17 pts, 2 tries)</w:t>
      </w:r>
      <w:r>
        <w:t xml:space="preserve"> - debut v Fji (H) Jun 2009 (2 con, 1 pen); </w:t>
      </w:r>
      <w:r w:rsidRPr="0086705D">
        <w:rPr>
          <w:b/>
        </w:rPr>
        <w:t xml:space="preserve">last v </w:t>
      </w:r>
      <w:r>
        <w:rPr>
          <w:b/>
        </w:rPr>
        <w:t>Jpn (Toulouse) Nov 2017</w:t>
      </w:r>
    </w:p>
    <w:p w14:paraId="56262EFD" w14:textId="77777777" w:rsidR="003B6C97" w:rsidRDefault="003B6C97" w:rsidP="003B6C97">
      <w:pPr>
        <w:spacing w:after="0"/>
      </w:pPr>
      <w:r>
        <w:t>Tries v Japan in June 2009 and USA (at Kingsholm) in Nov 2014, played v Nam &amp; Arg at RWC 2015</w:t>
      </w:r>
      <w:r>
        <w:br/>
      </w:r>
      <w:r w:rsidRPr="00B03DB2">
        <w:rPr>
          <w:color w:val="FF0000"/>
          <w:u w:val="single"/>
        </w:rPr>
        <w:t>Miscellaneous</w:t>
      </w:r>
      <w:r>
        <w:br/>
        <w:t>Full name is Tevita Halaifonua Tonga</w:t>
      </w:r>
      <w:r>
        <w:br/>
      </w:r>
      <w:r w:rsidRPr="009A01DA">
        <w:rPr>
          <w:color w:val="FF0000"/>
          <w:u w:val="single"/>
        </w:rPr>
        <w:t>Age</w:t>
      </w:r>
      <w:r w:rsidRPr="001E03FE">
        <w:rPr>
          <w:color w:val="FF0000"/>
        </w:rPr>
        <w:t xml:space="preserve"> </w:t>
      </w:r>
      <w:r>
        <w:rPr>
          <w:b/>
        </w:rPr>
        <w:t>Will be 31</w:t>
      </w:r>
      <w:r w:rsidRPr="0016051E">
        <w:rPr>
          <w:b/>
        </w:rPr>
        <w:t xml:space="preserve"> in July</w:t>
      </w:r>
      <w:r>
        <w:t xml:space="preserve"> (born in Nieafu</w:t>
      </w:r>
      <w:r w:rsidRPr="00E73770">
        <w:t xml:space="preserve"> Vava'u</w:t>
      </w:r>
      <w:r>
        <w:t>,</w:t>
      </w:r>
      <w:r w:rsidRPr="00E73770">
        <w:t xml:space="preserve"> </w:t>
      </w:r>
      <w:r>
        <w:t>Tga; DOB 05/07/87)</w:t>
      </w:r>
    </w:p>
    <w:p w14:paraId="11E592B4" w14:textId="77777777" w:rsidR="003B6C97" w:rsidRDefault="003B6C97" w:rsidP="003B6C97">
      <w:pPr>
        <w:spacing w:after="0"/>
      </w:pPr>
    </w:p>
    <w:p w14:paraId="2F39C15C" w14:textId="77777777" w:rsidR="00F50244" w:rsidRPr="004B0707" w:rsidRDefault="00A31088" w:rsidP="00F50244">
      <w:pPr>
        <w:spacing w:after="0"/>
        <w:rPr>
          <w:b/>
        </w:rPr>
      </w:pPr>
      <w:r>
        <w:rPr>
          <w:b/>
          <w:sz w:val="32"/>
          <w:szCs w:val="32"/>
        </w:rPr>
        <w:br/>
      </w:r>
      <w:r w:rsidR="00F50244">
        <w:rPr>
          <w:b/>
          <w:sz w:val="32"/>
          <w:szCs w:val="32"/>
        </w:rPr>
        <w:t>L</w:t>
      </w:r>
      <w:r w:rsidR="003B6C97">
        <w:rPr>
          <w:b/>
          <w:sz w:val="32"/>
          <w:szCs w:val="32"/>
        </w:rPr>
        <w:t>eo</w:t>
      </w:r>
      <w:r w:rsidR="00F50244">
        <w:rPr>
          <w:b/>
          <w:sz w:val="32"/>
          <w:szCs w:val="32"/>
        </w:rPr>
        <w:t xml:space="preserve"> HALAVATAU (17/04/16) ex L Irish, </w:t>
      </w:r>
      <w:r w:rsidR="00615F41">
        <w:rPr>
          <w:b/>
          <w:sz w:val="32"/>
          <w:szCs w:val="32"/>
        </w:rPr>
        <w:t xml:space="preserve">joined Angouleme </w:t>
      </w:r>
      <w:r w:rsidR="00F50244">
        <w:rPr>
          <w:b/>
          <w:sz w:val="32"/>
          <w:szCs w:val="32"/>
        </w:rPr>
        <w:t>Jul 2016</w:t>
      </w:r>
      <w:r w:rsidR="00F50244">
        <w:br/>
      </w:r>
      <w:r w:rsidR="00F50244" w:rsidRPr="00EE59D6">
        <w:rPr>
          <w:b/>
          <w:shd w:val="clear" w:color="auto" w:fill="FFFF00"/>
        </w:rPr>
        <w:t>Biog</w:t>
      </w:r>
      <w:r w:rsidR="00F50244">
        <w:rPr>
          <w:b/>
          <w:shd w:val="clear" w:color="auto" w:fill="FFFF00"/>
        </w:rPr>
        <w:t xml:space="preserve"> 1</w:t>
      </w:r>
      <w:r w:rsidR="00F50244">
        <w:rPr>
          <w:b/>
        </w:rPr>
        <w:br/>
      </w:r>
      <w:r w:rsidR="00F50244">
        <w:t>MADE JUST 3 STARTS THIS SEASON (ALL COMPS)</w:t>
      </w:r>
      <w:r w:rsidR="00F50244">
        <w:br/>
      </w:r>
      <w:r w:rsidR="00F50244" w:rsidRPr="00EE59D6">
        <w:rPr>
          <w:b/>
          <w:shd w:val="clear" w:color="auto" w:fill="FFFF00"/>
        </w:rPr>
        <w:t>Biog</w:t>
      </w:r>
      <w:r w:rsidR="00F50244">
        <w:rPr>
          <w:b/>
          <w:shd w:val="clear" w:color="auto" w:fill="FFFF00"/>
        </w:rPr>
        <w:t xml:space="preserve"> 2</w:t>
      </w:r>
      <w:r w:rsidR="00F50244">
        <w:rPr>
          <w:b/>
        </w:rPr>
        <w:br/>
      </w:r>
      <w:r w:rsidR="00F50244">
        <w:t>TRIES v SARACENS &amp; BATH THIS SEASON</w:t>
      </w:r>
      <w:r w:rsidR="00F50244">
        <w:rPr>
          <w:b/>
        </w:rPr>
        <w:br/>
      </w:r>
      <w:r w:rsidR="00F50244" w:rsidRPr="00EE59D6">
        <w:rPr>
          <w:b/>
          <w:shd w:val="clear" w:color="auto" w:fill="FFFF00"/>
        </w:rPr>
        <w:t>Commentary Notes</w:t>
      </w:r>
      <w:r w:rsidR="00F50244">
        <w:rPr>
          <w:color w:val="FF0000"/>
          <w:u w:val="single"/>
        </w:rPr>
        <w:br/>
      </w:r>
      <w:r w:rsidR="00F50244">
        <w:t>5</w:t>
      </w:r>
      <w:r w:rsidR="00F50244" w:rsidRPr="006F65AF">
        <w:t>th</w:t>
      </w:r>
      <w:r w:rsidR="00F50244">
        <w:t xml:space="preserve"> SEASON WITH LONDON IRISH</w:t>
      </w:r>
    </w:p>
    <w:p w14:paraId="55BBA237" w14:textId="0219D824" w:rsidR="00F50244" w:rsidRPr="00C7543B" w:rsidRDefault="00F50244" w:rsidP="00F50244">
      <w:pPr>
        <w:spacing w:after="0"/>
        <w:rPr>
          <w:b/>
        </w:rPr>
      </w:pPr>
      <w:r>
        <w:rPr>
          <w:color w:val="FF0000"/>
          <w:u w:val="single"/>
        </w:rPr>
        <w:t>This Season</w:t>
      </w:r>
      <w:r>
        <w:rPr>
          <w:color w:val="FF0000"/>
          <w:u w:val="single"/>
        </w:rPr>
        <w:br/>
      </w:r>
      <w:r>
        <w:rPr>
          <w:b/>
        </w:rPr>
        <w:t>15</w:t>
      </w:r>
      <w:r w:rsidRPr="004B0707">
        <w:rPr>
          <w:b/>
        </w:rPr>
        <w:t xml:space="preserve"> </w:t>
      </w:r>
      <w:r w:rsidR="008F0FC6">
        <w:rPr>
          <w:b/>
        </w:rPr>
        <w:t>PREM</w:t>
      </w:r>
      <w:r w:rsidRPr="004B0707">
        <w:rPr>
          <w:b/>
        </w:rPr>
        <w:t xml:space="preserve"> app</w:t>
      </w:r>
      <w:r>
        <w:rPr>
          <w:b/>
        </w:rPr>
        <w:t>s</w:t>
      </w:r>
      <w:r w:rsidRPr="004B0707">
        <w:rPr>
          <w:b/>
        </w:rPr>
        <w:t xml:space="preserve"> this season (just 1 start)</w:t>
      </w:r>
      <w:r>
        <w:rPr>
          <w:b/>
        </w:rPr>
        <w:t xml:space="preserve">; </w:t>
      </w:r>
      <w:r w:rsidRPr="000127EF">
        <w:t>Tries v Saracens &amp; Bath</w:t>
      </w:r>
      <w:r>
        <w:rPr>
          <w:color w:val="FF0000"/>
          <w:u w:val="single"/>
        </w:rPr>
        <w:br/>
        <w:t>Last Season</w:t>
      </w:r>
      <w:r>
        <w:rPr>
          <w:color w:val="FF0000"/>
          <w:u w:val="single"/>
        </w:rPr>
        <w:br/>
      </w:r>
      <w:r w:rsidRPr="000127EF">
        <w:t xml:space="preserve">Only </w:t>
      </w:r>
      <w:r w:rsidR="008F0FC6">
        <w:t>PREM</w:t>
      </w:r>
      <w:r w:rsidRPr="000127EF">
        <w:t xml:space="preserve"> or European start v L Welsh in Feb</w:t>
      </w:r>
      <w:r>
        <w:rPr>
          <w:color w:val="FF0000"/>
          <w:u w:val="single"/>
        </w:rPr>
        <w:br/>
        <w:t>2013/14</w:t>
      </w:r>
      <w:r>
        <w:rPr>
          <w:color w:val="FF0000"/>
        </w:rPr>
        <w:br/>
      </w:r>
      <w:r>
        <w:t xml:space="preserve">Featured in every </w:t>
      </w:r>
      <w:r w:rsidR="008F0FC6">
        <w:t>PREM</w:t>
      </w:r>
      <w:r>
        <w:t xml:space="preserve"> game. Began on the bench, but was first choice from Rd 4 until the arrival of </w:t>
      </w:r>
      <w:r>
        <w:lastRenderedPageBreak/>
        <w:t xml:space="preserve">van der Linde – given a reprieve at Sale when VDL cried off in the warm-up &amp; was unfit the following 2 weeks; </w:t>
      </w:r>
      <w:r w:rsidRPr="004D5851">
        <w:t xml:space="preserve">2 yellows in the Amlin &amp; binned v Exeter in Mar in the </w:t>
      </w:r>
      <w:r w:rsidR="008F0FC6">
        <w:t>PREM</w:t>
      </w:r>
      <w:r>
        <w:rPr>
          <w:color w:val="FF0000"/>
        </w:rPr>
        <w:br/>
      </w:r>
      <w:r w:rsidRPr="00A127E9">
        <w:rPr>
          <w:color w:val="FF0000"/>
          <w:u w:val="single"/>
        </w:rPr>
        <w:t>Club Career</w:t>
      </w:r>
      <w:r>
        <w:rPr>
          <w:color w:val="FF0000"/>
        </w:rPr>
        <w:br/>
      </w:r>
      <w:r>
        <w:rPr>
          <w:b/>
        </w:rPr>
        <w:t>79</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3 tries</w:t>
      </w:r>
      <w:r w:rsidRPr="008B3FCD">
        <w:rPr>
          <w:b/>
        </w:rPr>
        <w:t>) – all for L Irish</w:t>
      </w:r>
      <w:r>
        <w:rPr>
          <w:b/>
        </w:rPr>
        <w:br/>
        <w:t xml:space="preserve">23 previous European </w:t>
      </w:r>
      <w:r w:rsidR="00FC1927">
        <w:rPr>
          <w:b/>
        </w:rPr>
        <w:t>games</w:t>
      </w:r>
      <w:r>
        <w:rPr>
          <w:b/>
        </w:rPr>
        <w:t xml:space="preserve"> (2 tries) – all for L Irish</w:t>
      </w:r>
      <w:r>
        <w:br/>
        <w:t xml:space="preserve">Started the first three </w:t>
      </w:r>
      <w:r w:rsidR="00FC1927">
        <w:t>games</w:t>
      </w:r>
      <w:r>
        <w:t xml:space="preserve"> in 2012/13 but only one start from Dec 2012-Sep 2013; only made five </w:t>
      </w:r>
      <w:r w:rsidR="008F0FC6">
        <w:t>PREM</w:t>
      </w:r>
      <w:r>
        <w:t xml:space="preserve"> starts in 2011/12</w:t>
      </w:r>
      <w:r>
        <w:br/>
        <w:t xml:space="preserve">Joined </w:t>
      </w:r>
      <w:r w:rsidRPr="003A1EB5">
        <w:rPr>
          <w:color w:val="FF0000"/>
        </w:rPr>
        <w:t xml:space="preserve">L Irish </w:t>
      </w:r>
      <w:r>
        <w:t>in 2011</w:t>
      </w:r>
      <w:r>
        <w:br/>
        <w:t xml:space="preserve">Former No.8, only started playing at prop for </w:t>
      </w:r>
      <w:r w:rsidRPr="00A127E9">
        <w:rPr>
          <w:color w:val="FF0000"/>
        </w:rPr>
        <w:t>Birmingham</w:t>
      </w:r>
      <w:r>
        <w:t xml:space="preserve"> in 2010. The Bees were relegated to National 1 at the end of 2010/11</w:t>
      </w:r>
      <w:r>
        <w:br/>
        <w:t>Tongan prop, full name is Leopold</w:t>
      </w:r>
      <w:r>
        <w:br/>
      </w:r>
      <w:r w:rsidRPr="00A127E9">
        <w:rPr>
          <w:color w:val="FF0000"/>
          <w:u w:val="single"/>
        </w:rPr>
        <w:t>Age</w:t>
      </w:r>
      <w:r w:rsidRPr="00A127E9">
        <w:rPr>
          <w:b/>
          <w:u w:val="single"/>
        </w:rPr>
        <w:t xml:space="preserve"> </w:t>
      </w:r>
      <w:r w:rsidRPr="000127EF">
        <w:rPr>
          <w:b/>
        </w:rPr>
        <w:t>W</w:t>
      </w:r>
      <w:r>
        <w:rPr>
          <w:b/>
        </w:rPr>
        <w:t xml:space="preserve">as </w:t>
      </w:r>
      <w:r w:rsidRPr="000127EF">
        <w:rPr>
          <w:b/>
        </w:rPr>
        <w:t xml:space="preserve">32 </w:t>
      </w:r>
      <w:r>
        <w:rPr>
          <w:b/>
        </w:rPr>
        <w:t xml:space="preserve">in November </w:t>
      </w:r>
      <w:r>
        <w:t xml:space="preserve">(born in Tofoa, Ton; DOB 21/11/83, </w:t>
      </w:r>
      <w:r w:rsidRPr="008B3FCD">
        <w:t xml:space="preserve">3 days older than </w:t>
      </w:r>
      <w:r w:rsidRPr="008B3FCD">
        <w:rPr>
          <w:u w:val="single"/>
        </w:rPr>
        <w:t>David Paice</w:t>
      </w:r>
      <w:r>
        <w:t>)</w:t>
      </w:r>
    </w:p>
    <w:p w14:paraId="5F3E64AD" w14:textId="0024AA80" w:rsidR="007D4267" w:rsidRDefault="00425280" w:rsidP="006666C5">
      <w:pPr>
        <w:pStyle w:val="NoSpacing"/>
        <w:spacing w:line="259" w:lineRule="auto"/>
        <w:contextualSpacing/>
        <w:rPr>
          <w:rFonts w:cstheme="minorHAnsi"/>
          <w:b/>
          <w:sz w:val="32"/>
          <w:szCs w:val="32"/>
        </w:rPr>
      </w:pPr>
      <w:r>
        <w:rPr>
          <w:b/>
          <w:sz w:val="32"/>
          <w:szCs w:val="32"/>
        </w:rPr>
        <w:br/>
        <w:t>Mike HALE (15/08/15) ex Cardiff Blues (</w:t>
      </w:r>
      <w:r w:rsidR="008F0FC6">
        <w:rPr>
          <w:b/>
          <w:sz w:val="32"/>
          <w:szCs w:val="32"/>
        </w:rPr>
        <w:t>PREM</w:t>
      </w:r>
      <w:r>
        <w:rPr>
          <w:b/>
          <w:sz w:val="32"/>
          <w:szCs w:val="32"/>
        </w:rPr>
        <w:t xml:space="preserve"> 7s)</w:t>
      </w:r>
      <w:r w:rsidRPr="00174E36">
        <w:br/>
      </w:r>
      <w:r>
        <w:rPr>
          <w:b/>
          <w:shd w:val="clear" w:color="auto" w:fill="FFFF00"/>
        </w:rPr>
        <w:t>Biog 1</w:t>
      </w:r>
      <w:r w:rsidRPr="00174E36">
        <w:br/>
      </w:r>
      <w:r>
        <w:t>WALES U18 INTERNATIONAL</w:t>
      </w:r>
      <w:r w:rsidRPr="00174E36">
        <w:br/>
      </w:r>
      <w:r>
        <w:rPr>
          <w:b/>
          <w:shd w:val="clear" w:color="auto" w:fill="FFFF00"/>
        </w:rPr>
        <w:t>Biog 2</w:t>
      </w:r>
      <w:r w:rsidRPr="00174E36">
        <w:br/>
      </w:r>
      <w:r>
        <w:t>PLAYED 10 TIMES FOR CARDIFF RFC LAST SEASON</w:t>
      </w:r>
      <w:r w:rsidRPr="00174E36">
        <w:br/>
      </w:r>
      <w:r w:rsidRPr="008F71DE">
        <w:rPr>
          <w:b/>
          <w:shd w:val="clear" w:color="auto" w:fill="FFFF00"/>
        </w:rPr>
        <w:t>Commentary Notes</w:t>
      </w:r>
      <w:r>
        <w:br/>
      </w:r>
      <w:r w:rsidRPr="00A72E81">
        <w:t>Singha 7s debut</w:t>
      </w:r>
      <w:r>
        <w:br/>
      </w:r>
      <w:r w:rsidRPr="003F0061">
        <w:rPr>
          <w:color w:val="FF0000"/>
          <w:u w:val="single"/>
        </w:rPr>
        <w:t>Club Career</w:t>
      </w:r>
      <w:r>
        <w:br/>
        <w:t xml:space="preserve">Scrum half – yet to play for Cardiff </w:t>
      </w:r>
      <w:r w:rsidRPr="00D015FC">
        <w:br/>
      </w:r>
      <w:r w:rsidRPr="003F0061">
        <w:rPr>
          <w:color w:val="FF0000"/>
          <w:u w:val="single"/>
        </w:rPr>
        <w:t>International Career</w:t>
      </w:r>
      <w:r>
        <w:br/>
      </w:r>
      <w:r>
        <w:rPr>
          <w:color w:val="FF0000"/>
        </w:rPr>
        <w:t>Wales U18</w:t>
      </w:r>
      <w:r>
        <w:br/>
      </w:r>
      <w:r w:rsidRPr="006F7C62">
        <w:rPr>
          <w:color w:val="FF0000"/>
          <w:u w:val="single"/>
        </w:rPr>
        <w:t>Age</w:t>
      </w:r>
      <w:r w:rsidRPr="008F71DE">
        <w:rPr>
          <w:color w:val="FF0000"/>
        </w:rPr>
        <w:t xml:space="preserve"> </w:t>
      </w:r>
      <w:r>
        <w:t>Will be 20 in December (DOB 14/12/85)</w:t>
      </w:r>
      <w:r>
        <w:br/>
      </w:r>
      <w:r>
        <w:rPr>
          <w:b/>
        </w:rPr>
        <w:br/>
      </w:r>
    </w:p>
    <w:p w14:paraId="4E5AAFB3" w14:textId="11E73E3B" w:rsidR="00B961C5" w:rsidRPr="00D95007" w:rsidRDefault="00B961C5" w:rsidP="00B961C5">
      <w:pPr>
        <w:pStyle w:val="NoSpacing"/>
        <w:spacing w:line="259" w:lineRule="auto"/>
        <w:contextualSpacing/>
        <w:rPr>
          <w:rFonts w:ascii="Calibri" w:hAnsi="Calibri" w:cs="Calibri"/>
          <w:b/>
          <w:shd w:val="clear" w:color="auto" w:fill="FFFF00"/>
        </w:rPr>
      </w:pPr>
      <w:r w:rsidRPr="00D95007">
        <w:rPr>
          <w:rFonts w:ascii="Calibri" w:hAnsi="Calibri" w:cs="Calibri"/>
          <w:b/>
          <w:sz w:val="32"/>
          <w:szCs w:val="32"/>
        </w:rPr>
        <w:t>Leigh HALFPENNY</w:t>
      </w:r>
      <w:r>
        <w:rPr>
          <w:rFonts w:ascii="Calibri" w:hAnsi="Calibri" w:cs="Calibri"/>
          <w:b/>
          <w:sz w:val="32"/>
          <w:szCs w:val="32"/>
        </w:rPr>
        <w:t xml:space="preserve"> (31/05/25) ex-Quins</w:t>
      </w:r>
      <w:r w:rsidR="009D2F56">
        <w:rPr>
          <w:rFonts w:ascii="Calibri" w:hAnsi="Calibri" w:cs="Calibri"/>
          <w:b/>
          <w:sz w:val="32"/>
          <w:szCs w:val="32"/>
        </w:rPr>
        <w:t>, released June 2025</w:t>
      </w:r>
      <w:r w:rsidRPr="00D95007">
        <w:rPr>
          <w:rFonts w:ascii="Calibri" w:hAnsi="Calibri" w:cs="Calibri"/>
          <w:sz w:val="24"/>
          <w:szCs w:val="24"/>
        </w:rPr>
        <w:br/>
      </w:r>
      <w:r w:rsidRPr="00D95007">
        <w:rPr>
          <w:rFonts w:ascii="Calibri" w:hAnsi="Calibri" w:cs="Calibri"/>
          <w:b/>
          <w:shd w:val="clear" w:color="auto" w:fill="FFFF00"/>
        </w:rPr>
        <w:t>Biog 1</w:t>
      </w:r>
      <w:r w:rsidRPr="00D95007">
        <w:rPr>
          <w:rFonts w:ascii="Calibri" w:hAnsi="Calibri" w:cs="Calibri"/>
        </w:rPr>
        <w:br/>
        <w:t>101 WALES CAPS, 4 LIONS TESTS</w:t>
      </w:r>
      <w:r w:rsidRPr="00D95007">
        <w:rPr>
          <w:rFonts w:ascii="Calibri" w:hAnsi="Calibri" w:cs="Calibri"/>
        </w:rPr>
        <w:br/>
      </w:r>
      <w:r w:rsidRPr="00D95007">
        <w:rPr>
          <w:rFonts w:ascii="Calibri" w:hAnsi="Calibri" w:cs="Calibri"/>
          <w:b/>
          <w:shd w:val="clear" w:color="auto" w:fill="FFFF00"/>
        </w:rPr>
        <w:t>Biog 2</w:t>
      </w:r>
    </w:p>
    <w:p w14:paraId="08133CA6" w14:textId="77777777" w:rsidR="00B961C5" w:rsidRPr="00D95007" w:rsidRDefault="00B961C5" w:rsidP="00B961C5">
      <w:pPr>
        <w:pStyle w:val="NoSpacing"/>
        <w:spacing w:line="259" w:lineRule="auto"/>
        <w:contextualSpacing/>
        <w:rPr>
          <w:rFonts w:ascii="Calibri" w:hAnsi="Calibri" w:cs="Calibri"/>
        </w:rPr>
      </w:pPr>
      <w:r>
        <w:rPr>
          <w:rFonts w:ascii="Calibri" w:hAnsi="Calibri" w:cs="Calibri"/>
        </w:rPr>
        <w:t>FINAL GAME FOR HARLEQUINS</w:t>
      </w:r>
      <w:r w:rsidRPr="00D95007">
        <w:rPr>
          <w:rFonts w:ascii="Calibri" w:hAnsi="Calibri" w:cs="Calibri"/>
          <w:b/>
          <w:shd w:val="clear" w:color="auto" w:fill="FFFF00"/>
        </w:rPr>
        <w:br/>
        <w:t>Biog 3</w:t>
      </w:r>
      <w:r w:rsidRPr="00D95007">
        <w:rPr>
          <w:rFonts w:ascii="Calibri" w:hAnsi="Calibri" w:cs="Calibri"/>
        </w:rPr>
        <w:br/>
        <w:t>850 TEST POINTS: 801 WALES, 49 LIONS</w:t>
      </w:r>
    </w:p>
    <w:p w14:paraId="650A5EE1" w14:textId="77777777" w:rsidR="00B961C5" w:rsidRPr="00D95007" w:rsidRDefault="00B961C5" w:rsidP="00B961C5">
      <w:pPr>
        <w:pStyle w:val="NoSpacing"/>
        <w:spacing w:line="259" w:lineRule="auto"/>
        <w:contextualSpacing/>
        <w:rPr>
          <w:rFonts w:ascii="Calibri" w:hAnsi="Calibri" w:cs="Calibri"/>
          <w:b/>
          <w:bCs/>
        </w:rPr>
      </w:pPr>
      <w:r w:rsidRPr="00D95007">
        <w:rPr>
          <w:rFonts w:ascii="Calibri" w:hAnsi="Calibri" w:cs="Calibri"/>
          <w:b/>
          <w:shd w:val="clear" w:color="auto" w:fill="FFFF00"/>
        </w:rPr>
        <w:t>Commentary Notes</w:t>
      </w:r>
      <w:r w:rsidRPr="00D95007">
        <w:rPr>
          <w:rFonts w:ascii="Calibri" w:hAnsi="Calibri" w:cs="Calibri"/>
        </w:rPr>
        <w:br/>
      </w:r>
      <w:r w:rsidRPr="00D95007">
        <w:rPr>
          <w:rFonts w:ascii="Calibri" w:hAnsi="Calibri" w:cs="Calibri"/>
          <w:b/>
          <w:bCs/>
        </w:rPr>
        <w:t>Biog 1 – Retired from international duty last season, final cap was v Portugal in 2023 World Cup</w:t>
      </w:r>
      <w:r>
        <w:rPr>
          <w:rFonts w:ascii="Calibri" w:hAnsi="Calibri" w:cs="Calibri"/>
          <w:b/>
          <w:bCs/>
        </w:rPr>
        <w:br/>
        <w:t>Biog 3 – Next destination not confirmed</w:t>
      </w:r>
    </w:p>
    <w:p w14:paraId="59E6CEE1" w14:textId="77777777" w:rsidR="00B961C5" w:rsidRPr="00D95007" w:rsidRDefault="00B961C5" w:rsidP="00B961C5">
      <w:pPr>
        <w:spacing w:after="0"/>
        <w:rPr>
          <w:rFonts w:cs="Calibri"/>
          <w:bCs/>
        </w:rPr>
      </w:pPr>
      <w:r w:rsidRPr="00D95007">
        <w:rPr>
          <w:rFonts w:cs="Calibri"/>
          <w:bCs/>
        </w:rPr>
        <w:t xml:space="preserve">Out for a year 2021-22 knee inj v Can Jul 2021, Out 3 mths IN 2018/19 (CONCUSSION) </w:t>
      </w:r>
      <w:r w:rsidRPr="00D95007">
        <w:rPr>
          <w:rFonts w:cs="Calibri"/>
          <w:bCs/>
        </w:rPr>
        <w:br/>
      </w:r>
      <w:r w:rsidRPr="00D95007">
        <w:rPr>
          <w:rFonts w:cs="Calibri"/>
        </w:rPr>
        <w:t xml:space="preserve">3 WORLD CUPS… At 34 years and 268 days, oldest Wales BACK to play in a World Cup game, beat </w:t>
      </w:r>
      <w:r w:rsidRPr="00D95007">
        <w:rPr>
          <w:rFonts w:cs="Calibri"/>
          <w:u w:val="single"/>
        </w:rPr>
        <w:t>Shane Williams</w:t>
      </w:r>
      <w:r w:rsidRPr="00D95007">
        <w:rPr>
          <w:rFonts w:cs="Calibri"/>
        </w:rPr>
        <w:t xml:space="preserve"> (34y 237d v Australia in the Bronze final at the 2011 World Cup)</w:t>
      </w:r>
      <w:r w:rsidRPr="00D95007">
        <w:rPr>
          <w:rFonts w:cs="Calibri"/>
          <w:b/>
          <w:bCs/>
        </w:rPr>
        <w:br/>
        <w:t>VIV EVANS (in 1954 v Scotland), by just 32 days, is the only older full back to have played for Wales</w:t>
      </w:r>
    </w:p>
    <w:p w14:paraId="069B7239" w14:textId="29B142FB" w:rsidR="00B961C5" w:rsidRPr="00D95007" w:rsidRDefault="00B961C5" w:rsidP="00B961C5">
      <w:pPr>
        <w:pStyle w:val="NoSpacing"/>
        <w:spacing w:line="259" w:lineRule="auto"/>
        <w:contextualSpacing/>
        <w:rPr>
          <w:rFonts w:ascii="Calibri" w:hAnsi="Calibri" w:cs="Calibri"/>
          <w:color w:val="FF0000"/>
          <w:u w:val="single"/>
        </w:rPr>
      </w:pPr>
      <w:r w:rsidRPr="00D95007">
        <w:rPr>
          <w:rFonts w:ascii="Calibri" w:hAnsi="Calibri" w:cs="Calibri"/>
          <w:color w:val="FF0000"/>
          <w:u w:val="single"/>
        </w:rPr>
        <w:t>This Season</w:t>
      </w:r>
      <w:r w:rsidRPr="00D95007">
        <w:rPr>
          <w:rFonts w:ascii="Calibri" w:hAnsi="Calibri" w:cs="Calibri"/>
        </w:rPr>
        <w:br/>
      </w:r>
      <w:r w:rsidRPr="00D95007">
        <w:rPr>
          <w:rFonts w:ascii="Calibri" w:hAnsi="Calibri" w:cs="Calibri"/>
          <w:u w:val="single"/>
        </w:rPr>
        <w:t>Har/</w:t>
      </w:r>
      <w:r w:rsidR="008F0FC6">
        <w:rPr>
          <w:rFonts w:ascii="Calibri" w:hAnsi="Calibri" w:cs="Calibri"/>
          <w:u w:val="single"/>
        </w:rPr>
        <w:t>PREM</w:t>
      </w:r>
      <w:r w:rsidRPr="00D95007">
        <w:rPr>
          <w:rFonts w:ascii="Calibri" w:hAnsi="Calibri" w:cs="Calibri"/>
          <w:u w:val="single"/>
        </w:rPr>
        <w:t xml:space="preserve"> debut</w:t>
      </w:r>
      <w:r w:rsidRPr="00D95007">
        <w:rPr>
          <w:rFonts w:ascii="Calibri" w:hAnsi="Calibri" w:cs="Calibri"/>
        </w:rPr>
        <w:t xml:space="preserve"> v Sal (A) &amp; </w:t>
      </w:r>
      <w:r w:rsidRPr="00D95007">
        <w:rPr>
          <w:rFonts w:ascii="Calibri" w:hAnsi="Calibri" w:cs="Calibri"/>
          <w:u w:val="single"/>
        </w:rPr>
        <w:t>1st Har/</w:t>
      </w:r>
      <w:r w:rsidR="008F0FC6">
        <w:rPr>
          <w:rFonts w:ascii="Calibri" w:hAnsi="Calibri" w:cs="Calibri"/>
          <w:u w:val="single"/>
        </w:rPr>
        <w:t>PREM</w:t>
      </w:r>
      <w:r w:rsidRPr="00D95007">
        <w:rPr>
          <w:rFonts w:ascii="Calibri" w:hAnsi="Calibri" w:cs="Calibri"/>
          <w:u w:val="single"/>
        </w:rPr>
        <w:t xml:space="preserve"> try</w:t>
      </w:r>
      <w:r w:rsidRPr="00D95007">
        <w:rPr>
          <w:rFonts w:ascii="Calibri" w:hAnsi="Calibri" w:cs="Calibri"/>
        </w:rPr>
        <w:t xml:space="preserve"> v New (H) Sep, missed Nor (A) Oct inj</w:t>
      </w:r>
      <w:r w:rsidRPr="00D95007">
        <w:rPr>
          <w:rFonts w:ascii="Calibri" w:hAnsi="Calibri" w:cs="Calibri"/>
        </w:rPr>
        <w:br/>
      </w:r>
      <w:r w:rsidRPr="00D95007">
        <w:rPr>
          <w:rFonts w:ascii="Calibri" w:hAnsi="Calibri" w:cs="Calibri"/>
          <w:color w:val="FF0000"/>
          <w:u w:val="single"/>
        </w:rPr>
        <w:t>Club Career</w:t>
      </w:r>
    </w:p>
    <w:p w14:paraId="14799814" w14:textId="51640B51" w:rsidR="00B961C5" w:rsidRPr="00D95007" w:rsidRDefault="00B961C5" w:rsidP="00B961C5">
      <w:pPr>
        <w:pStyle w:val="NoSpacing"/>
        <w:spacing w:line="259" w:lineRule="auto"/>
        <w:contextualSpacing/>
        <w:rPr>
          <w:rFonts w:ascii="Calibri" w:hAnsi="Calibri" w:cs="Calibri"/>
          <w:b/>
          <w:bCs/>
          <w:color w:val="000000"/>
        </w:rPr>
      </w:pPr>
      <w:r>
        <w:rPr>
          <w:rFonts w:ascii="Calibri" w:hAnsi="Calibri" w:cs="Calibri"/>
          <w:b/>
          <w:bCs/>
          <w:color w:val="000000"/>
        </w:rPr>
        <w:lastRenderedPageBreak/>
        <w:t>5</w:t>
      </w:r>
      <w:r w:rsidRPr="00D95007">
        <w:rPr>
          <w:rFonts w:ascii="Calibri" w:hAnsi="Calibri" w:cs="Calibri"/>
          <w:b/>
          <w:bCs/>
          <w:color w:val="000000"/>
        </w:rPr>
        <w:t xml:space="preserve"> previous </w:t>
      </w:r>
      <w:r w:rsidR="008F0FC6">
        <w:rPr>
          <w:rFonts w:ascii="Calibri" w:hAnsi="Calibri" w:cs="Calibri"/>
          <w:b/>
          <w:bCs/>
          <w:color w:val="000000"/>
        </w:rPr>
        <w:t>PREM</w:t>
      </w:r>
      <w:r w:rsidRPr="00D95007">
        <w:rPr>
          <w:rFonts w:ascii="Calibri" w:hAnsi="Calibri" w:cs="Calibri"/>
          <w:b/>
          <w:bCs/>
          <w:color w:val="000000"/>
        </w:rPr>
        <w:t xml:space="preserve"> games (</w:t>
      </w:r>
      <w:r>
        <w:rPr>
          <w:rFonts w:ascii="Calibri" w:hAnsi="Calibri" w:cs="Calibri"/>
          <w:b/>
          <w:bCs/>
          <w:color w:val="000000"/>
        </w:rPr>
        <w:t>4</w:t>
      </w:r>
      <w:r w:rsidRPr="00D95007">
        <w:rPr>
          <w:rFonts w:ascii="Calibri" w:hAnsi="Calibri" w:cs="Calibri"/>
          <w:b/>
          <w:bCs/>
          <w:color w:val="000000"/>
        </w:rPr>
        <w:t xml:space="preserve"> sts, 1 try, 11 pts) – all Har</w:t>
      </w:r>
      <w:r w:rsidRPr="00D95007">
        <w:rPr>
          <w:rFonts w:ascii="Calibri" w:hAnsi="Calibri" w:cs="Calibri"/>
          <w:b/>
          <w:bCs/>
          <w:color w:val="000000"/>
        </w:rPr>
        <w:br/>
        <w:t>5</w:t>
      </w:r>
      <w:r>
        <w:rPr>
          <w:rFonts w:ascii="Calibri" w:hAnsi="Calibri" w:cs="Calibri"/>
          <w:b/>
          <w:bCs/>
          <w:color w:val="000000"/>
        </w:rPr>
        <w:t>9</w:t>
      </w:r>
      <w:r w:rsidRPr="00D95007">
        <w:rPr>
          <w:rFonts w:ascii="Calibri" w:hAnsi="Calibri" w:cs="Calibri"/>
          <w:b/>
          <w:bCs/>
          <w:color w:val="000000"/>
        </w:rPr>
        <w:t xml:space="preserve"> previous Champions Cup games (56 sts, 12 tries, 510 pts, 1 YC)</w:t>
      </w:r>
      <w:r w:rsidRPr="00D95007">
        <w:rPr>
          <w:rFonts w:ascii="Calibri" w:hAnsi="Calibri" w:cs="Calibri"/>
          <w:b/>
          <w:bCs/>
          <w:color w:val="000000"/>
        </w:rPr>
        <w:br/>
        <w:t>12 previous Challenge Cup games (11 sts, 4 tries, 90 pts)</w:t>
      </w:r>
      <w:r w:rsidRPr="00D95007">
        <w:rPr>
          <w:rFonts w:ascii="Calibri" w:hAnsi="Calibri" w:cs="Calibri"/>
          <w:b/>
          <w:bCs/>
          <w:color w:val="000000"/>
        </w:rPr>
        <w:br/>
        <w:t>1 previous Super Rugby game (1 st, 0 tries, 0 pts)</w:t>
      </w:r>
      <w:r w:rsidRPr="00D95007">
        <w:rPr>
          <w:rFonts w:ascii="Calibri" w:hAnsi="Calibri" w:cs="Calibri"/>
          <w:b/>
          <w:bCs/>
          <w:color w:val="000000"/>
        </w:rPr>
        <w:br/>
        <w:t>84 previous URC games (81 sts, 10 tries, 644 pts)</w:t>
      </w:r>
    </w:p>
    <w:p w14:paraId="17CBE08E" w14:textId="77777777" w:rsidR="00B961C5" w:rsidRPr="00D95007" w:rsidRDefault="00B961C5" w:rsidP="00B961C5">
      <w:pPr>
        <w:pStyle w:val="NoSpacing"/>
        <w:spacing w:line="259" w:lineRule="auto"/>
        <w:contextualSpacing/>
        <w:rPr>
          <w:rFonts w:ascii="Calibri" w:hAnsi="Calibri" w:cs="Calibri"/>
          <w:b/>
          <w:bCs/>
          <w:color w:val="000000"/>
        </w:rPr>
      </w:pPr>
      <w:r w:rsidRPr="00D95007">
        <w:rPr>
          <w:rFonts w:ascii="Calibri" w:hAnsi="Calibri" w:cs="Calibri"/>
          <w:b/>
          <w:bCs/>
          <w:color w:val="000000"/>
        </w:rPr>
        <w:t>26 previous Top 14 games (26 sts, 6 tries, 364 pts)</w:t>
      </w:r>
    </w:p>
    <w:p w14:paraId="03725E4A"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rPr>
        <w:t xml:space="preserve">Recruited by </w:t>
      </w:r>
      <w:r w:rsidRPr="00D95007">
        <w:rPr>
          <w:rFonts w:ascii="Calibri" w:hAnsi="Calibri" w:cs="Calibri"/>
          <w:color w:val="FF0000"/>
        </w:rPr>
        <w:t>Harlequins</w:t>
      </w:r>
      <w:r w:rsidRPr="00D95007">
        <w:rPr>
          <w:rFonts w:ascii="Calibri" w:hAnsi="Calibri" w:cs="Calibri"/>
          <w:color w:val="000000"/>
        </w:rPr>
        <w:t xml:space="preserve"> in 2024, had joined </w:t>
      </w:r>
      <w:r w:rsidRPr="00D95007">
        <w:rPr>
          <w:rFonts w:ascii="Calibri" w:hAnsi="Calibri" w:cs="Calibri"/>
          <w:color w:val="FF0000"/>
        </w:rPr>
        <w:t xml:space="preserve">Crusaders </w:t>
      </w:r>
      <w:r w:rsidRPr="00D95007">
        <w:rPr>
          <w:rFonts w:ascii="Calibri" w:hAnsi="Calibri" w:cs="Calibri"/>
          <w:color w:val="000000"/>
        </w:rPr>
        <w:t>in Nov 2023</w:t>
      </w:r>
      <w:r w:rsidRPr="00D95007">
        <w:rPr>
          <w:rFonts w:ascii="Calibri" w:hAnsi="Calibri" w:cs="Calibri"/>
          <w:color w:val="000000"/>
        </w:rPr>
        <w:br/>
        <w:t xml:space="preserve">Signed for </w:t>
      </w:r>
      <w:r w:rsidRPr="00D95007">
        <w:rPr>
          <w:rFonts w:ascii="Calibri" w:hAnsi="Calibri" w:cs="Calibri"/>
          <w:color w:val="FF0000"/>
        </w:rPr>
        <w:t xml:space="preserve">Scarlets </w:t>
      </w:r>
      <w:r w:rsidRPr="00D95007">
        <w:rPr>
          <w:rFonts w:ascii="Calibri" w:hAnsi="Calibri" w:cs="Calibri"/>
          <w:color w:val="000000"/>
        </w:rPr>
        <w:t>in 2017, released at end of 2022/23 season</w:t>
      </w:r>
      <w:r w:rsidRPr="00D95007">
        <w:rPr>
          <w:rFonts w:ascii="Calibri" w:hAnsi="Calibri" w:cs="Calibri"/>
          <w:color w:val="000000"/>
        </w:rPr>
        <w:br/>
        <w:t xml:space="preserve">Joined </w:t>
      </w:r>
      <w:r w:rsidRPr="00D95007">
        <w:rPr>
          <w:rFonts w:ascii="Calibri" w:hAnsi="Calibri" w:cs="Calibri"/>
          <w:color w:val="FF0000"/>
        </w:rPr>
        <w:t xml:space="preserve">Toulon </w:t>
      </w:r>
      <w:r w:rsidRPr="00D95007">
        <w:rPr>
          <w:rFonts w:ascii="Calibri" w:hAnsi="Calibri" w:cs="Calibri"/>
          <w:color w:val="000000"/>
        </w:rPr>
        <w:t xml:space="preserve">in 2014, </w:t>
      </w:r>
      <w:r w:rsidRPr="00D95007">
        <w:rPr>
          <w:rFonts w:ascii="Calibri" w:hAnsi="Calibri" w:cs="Calibri"/>
          <w:color w:val="000000"/>
          <w:u w:val="single"/>
        </w:rPr>
        <w:t>Won Champions Cup</w:t>
      </w:r>
      <w:r w:rsidRPr="00D95007">
        <w:rPr>
          <w:rFonts w:ascii="Calibri" w:hAnsi="Calibri" w:cs="Calibri"/>
          <w:color w:val="000000"/>
        </w:rPr>
        <w:t xml:space="preserve"> in 1st season</w:t>
      </w:r>
    </w:p>
    <w:p w14:paraId="5597E0EC"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Won Challenge Cup in 2010</w:t>
      </w:r>
      <w:r w:rsidRPr="00D95007">
        <w:rPr>
          <w:rFonts w:ascii="Calibri" w:hAnsi="Calibri" w:cs="Calibri"/>
          <w:color w:val="000000"/>
        </w:rPr>
        <w:t xml:space="preserve"> with Cardiff, beating Toulon 28-21 in final (try)</w:t>
      </w:r>
    </w:p>
    <w:p w14:paraId="3E9CA5BC"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Won Anglo-Welsh Cup</w:t>
      </w:r>
      <w:r w:rsidRPr="00D95007">
        <w:rPr>
          <w:rFonts w:ascii="Calibri" w:hAnsi="Calibri" w:cs="Calibri"/>
          <w:color w:val="000000"/>
        </w:rPr>
        <w:t xml:space="preserve"> with Blues in 2009, beating Gloucester 50-12 in final</w:t>
      </w:r>
    </w:p>
    <w:p w14:paraId="1A8EFBA2"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u w:val="single"/>
        </w:rPr>
        <w:t xml:space="preserve">Cardiff </w:t>
      </w:r>
      <w:r w:rsidRPr="00D95007">
        <w:rPr>
          <w:rFonts w:ascii="Calibri" w:hAnsi="Calibri" w:cs="Calibri"/>
          <w:color w:val="000000"/>
        </w:rPr>
        <w:t>debut v Ulster (A) May 2008</w:t>
      </w:r>
    </w:p>
    <w:p w14:paraId="7A5843A0" w14:textId="77777777" w:rsidR="00B961C5" w:rsidRPr="00D95007" w:rsidRDefault="00B961C5" w:rsidP="00B961C5">
      <w:pPr>
        <w:pStyle w:val="NoSpacing"/>
        <w:spacing w:line="259" w:lineRule="auto"/>
        <w:contextualSpacing/>
        <w:rPr>
          <w:rFonts w:ascii="Calibri" w:hAnsi="Calibri" w:cs="Calibri"/>
          <w:color w:val="000000"/>
        </w:rPr>
      </w:pPr>
      <w:r w:rsidRPr="00D95007">
        <w:rPr>
          <w:rFonts w:ascii="Calibri" w:hAnsi="Calibri" w:cs="Calibri"/>
          <w:color w:val="000000"/>
        </w:rPr>
        <w:t xml:space="preserve">Joined </w:t>
      </w:r>
      <w:r w:rsidRPr="00D95007">
        <w:rPr>
          <w:rFonts w:ascii="Calibri" w:hAnsi="Calibri" w:cs="Calibri"/>
          <w:color w:val="FF0000"/>
        </w:rPr>
        <w:t xml:space="preserve">Cardiff </w:t>
      </w:r>
      <w:r w:rsidRPr="00D95007">
        <w:rPr>
          <w:rFonts w:ascii="Calibri" w:hAnsi="Calibri" w:cs="Calibri"/>
          <w:color w:val="000000"/>
        </w:rPr>
        <w:t xml:space="preserve">in 2007/08, played for </w:t>
      </w:r>
      <w:r w:rsidRPr="00D95007">
        <w:rPr>
          <w:rFonts w:ascii="Calibri" w:hAnsi="Calibri" w:cs="Calibri"/>
          <w:color w:val="FF0000"/>
        </w:rPr>
        <w:t>Neath</w:t>
      </w:r>
      <w:r w:rsidRPr="00D95007">
        <w:rPr>
          <w:rFonts w:ascii="Calibri" w:hAnsi="Calibri" w:cs="Calibri"/>
          <w:color w:val="000000"/>
        </w:rPr>
        <w:t xml:space="preserve"> in 2006/07; played for </w:t>
      </w:r>
      <w:r w:rsidRPr="00D95007">
        <w:rPr>
          <w:rFonts w:ascii="Calibri" w:hAnsi="Calibri" w:cs="Calibri"/>
          <w:color w:val="FF0000"/>
        </w:rPr>
        <w:t>Ospreys</w:t>
      </w:r>
      <w:r w:rsidRPr="00D95007">
        <w:rPr>
          <w:rFonts w:ascii="Calibri" w:hAnsi="Calibri" w:cs="Calibri"/>
          <w:color w:val="000000"/>
        </w:rPr>
        <w:t xml:space="preserve"> U18</w:t>
      </w:r>
    </w:p>
    <w:p w14:paraId="27273FCC" w14:textId="77777777" w:rsidR="00B961C5" w:rsidRPr="00D95007" w:rsidRDefault="00B961C5" w:rsidP="00B961C5">
      <w:pPr>
        <w:pStyle w:val="NoSpacing"/>
        <w:spacing w:line="256" w:lineRule="auto"/>
        <w:rPr>
          <w:rFonts w:ascii="Calibri" w:hAnsi="Calibri" w:cs="Calibri"/>
          <w:color w:val="000000"/>
        </w:rPr>
      </w:pPr>
      <w:r w:rsidRPr="00D95007">
        <w:rPr>
          <w:rFonts w:ascii="Calibri" w:hAnsi="Calibri" w:cs="Calibri"/>
          <w:color w:val="FF0000"/>
          <w:u w:val="single"/>
        </w:rPr>
        <w:t>International Career</w:t>
      </w:r>
      <w:r w:rsidRPr="00D95007">
        <w:rPr>
          <w:rFonts w:ascii="Calibri" w:hAnsi="Calibri" w:cs="Calibri"/>
          <w:color w:val="FF0000"/>
          <w:u w:val="single"/>
        </w:rPr>
        <w:br/>
      </w:r>
      <w:r w:rsidRPr="00D95007">
        <w:rPr>
          <w:rFonts w:ascii="Calibri" w:hAnsi="Calibri" w:cs="Calibri"/>
          <w:b/>
          <w:color w:val="000000"/>
        </w:rPr>
        <w:t>10</w:t>
      </w:r>
      <w:r>
        <w:rPr>
          <w:rFonts w:ascii="Calibri" w:hAnsi="Calibri" w:cs="Calibri"/>
          <w:b/>
          <w:color w:val="000000"/>
        </w:rPr>
        <w:t>5</w:t>
      </w:r>
      <w:r w:rsidRPr="00D95007">
        <w:rPr>
          <w:rFonts w:ascii="Calibri" w:hAnsi="Calibri" w:cs="Calibri"/>
          <w:b/>
          <w:color w:val="000000"/>
        </w:rPr>
        <w:t xml:space="preserve"> caps (OVERALL CAREER)</w:t>
      </w:r>
      <w:r w:rsidRPr="00D95007">
        <w:rPr>
          <w:rFonts w:ascii="Calibri" w:hAnsi="Calibri" w:cs="Calibri"/>
          <w:b/>
          <w:color w:val="000000"/>
        </w:rPr>
        <w:br/>
        <w:t xml:space="preserve">101 </w:t>
      </w:r>
      <w:r w:rsidRPr="00D95007">
        <w:rPr>
          <w:rFonts w:ascii="Calibri" w:hAnsi="Calibri" w:cs="Calibri"/>
          <w:b/>
          <w:color w:val="FF0000"/>
        </w:rPr>
        <w:t>Wales</w:t>
      </w:r>
      <w:r w:rsidRPr="00D95007">
        <w:rPr>
          <w:rFonts w:ascii="Calibri" w:hAnsi="Calibri" w:cs="Calibri"/>
          <w:b/>
          <w:color w:val="000000"/>
        </w:rPr>
        <w:t xml:space="preserve"> (95 sts, 801 pts, 15T) - </w:t>
      </w:r>
      <w:r w:rsidRPr="00D95007">
        <w:rPr>
          <w:rFonts w:ascii="Calibri" w:hAnsi="Calibri" w:cs="Calibri"/>
          <w:color w:val="000000"/>
        </w:rPr>
        <w:t xml:space="preserve">debut v RSA (Cardiff) Nov 2008, </w:t>
      </w:r>
      <w:r w:rsidRPr="00D95007">
        <w:rPr>
          <w:rFonts w:ascii="Calibri" w:hAnsi="Calibri" w:cs="Calibri"/>
          <w:b/>
          <w:bCs/>
          <w:color w:val="000000"/>
        </w:rPr>
        <w:t>last v Por (Nice) Sep 2023</w:t>
      </w:r>
    </w:p>
    <w:p w14:paraId="27C73387" w14:textId="77777777" w:rsidR="00B961C5" w:rsidRPr="00D95007" w:rsidRDefault="00B961C5" w:rsidP="00B961C5">
      <w:pPr>
        <w:pStyle w:val="NoSpacing"/>
        <w:spacing w:line="256" w:lineRule="auto"/>
        <w:rPr>
          <w:rFonts w:ascii="Calibri" w:hAnsi="Calibri" w:cs="Calibri"/>
          <w:bCs/>
        </w:rPr>
      </w:pPr>
      <w:r w:rsidRPr="00D95007">
        <w:rPr>
          <w:rFonts w:ascii="Calibri" w:hAnsi="Calibri" w:cs="Calibri"/>
          <w:b/>
          <w:color w:val="000000"/>
        </w:rPr>
        <w:t xml:space="preserve">4 </w:t>
      </w:r>
      <w:r w:rsidRPr="00D95007">
        <w:rPr>
          <w:rFonts w:ascii="Calibri" w:hAnsi="Calibri" w:cs="Calibri"/>
          <w:b/>
          <w:color w:val="FF0000"/>
        </w:rPr>
        <w:t>Lions</w:t>
      </w:r>
      <w:r w:rsidRPr="00D95007">
        <w:rPr>
          <w:rFonts w:ascii="Calibri" w:hAnsi="Calibri" w:cs="Calibri"/>
          <w:b/>
          <w:color w:val="000000"/>
        </w:rPr>
        <w:t xml:space="preserve"> (3 sts, 49 pts, 0T)</w:t>
      </w:r>
      <w:r w:rsidRPr="00D95007">
        <w:rPr>
          <w:rFonts w:ascii="Calibri" w:hAnsi="Calibri" w:cs="Calibri"/>
          <w:color w:val="000000"/>
        </w:rPr>
        <w:t xml:space="preserve"> – debut v Aus (B’bane) Jun 2013, </w:t>
      </w:r>
      <w:r w:rsidRPr="00D95007">
        <w:rPr>
          <w:rFonts w:ascii="Calibri" w:hAnsi="Calibri" w:cs="Calibri"/>
          <w:bCs/>
          <w:color w:val="000000"/>
        </w:rPr>
        <w:t>last Lns cap v Nzl (A’land) Jun 2017</w:t>
      </w:r>
      <w:r w:rsidRPr="00D95007">
        <w:rPr>
          <w:rFonts w:ascii="Calibri" w:hAnsi="Calibri" w:cs="Calibri"/>
          <w:b/>
          <w:color w:val="000000"/>
        </w:rPr>
        <w:br/>
      </w:r>
      <w:r w:rsidRPr="00D95007">
        <w:rPr>
          <w:rFonts w:ascii="Calibri" w:hAnsi="Calibri" w:cs="Calibri"/>
          <w:bCs/>
          <w:color w:val="000000"/>
        </w:rPr>
        <w:t xml:space="preserve">2nd World Cup SF in 2019, </w:t>
      </w:r>
      <w:r w:rsidRPr="00D95007">
        <w:rPr>
          <w:rFonts w:ascii="Calibri" w:hAnsi="Calibri" w:cs="Calibri"/>
        </w:rPr>
        <w:t>1st Test start for 19 mths v Eng Feb 2023</w:t>
      </w:r>
      <w:r w:rsidRPr="00D95007">
        <w:rPr>
          <w:rFonts w:ascii="Calibri" w:hAnsi="Calibri" w:cs="Calibri"/>
          <w:bCs/>
        </w:rPr>
        <w:t xml:space="preserve">, </w:t>
      </w:r>
      <w:r w:rsidRPr="00D95007">
        <w:rPr>
          <w:rFonts w:ascii="Calibri" w:hAnsi="Calibri" w:cs="Calibri"/>
        </w:rPr>
        <w:t>424 POINTS IN 46 6N GAMES</w:t>
      </w:r>
    </w:p>
    <w:p w14:paraId="20108149" w14:textId="77777777" w:rsidR="00B961C5" w:rsidRPr="00D95007" w:rsidRDefault="00B961C5" w:rsidP="00B961C5">
      <w:pPr>
        <w:pStyle w:val="NoSpacing"/>
        <w:spacing w:line="256" w:lineRule="auto"/>
        <w:rPr>
          <w:rFonts w:ascii="Calibri" w:hAnsi="Calibri" w:cs="Calibri"/>
          <w:b/>
        </w:rPr>
      </w:pPr>
      <w:r w:rsidRPr="00D95007">
        <w:rPr>
          <w:rFonts w:ascii="Calibri" w:hAnsi="Calibri" w:cs="Calibri"/>
        </w:rPr>
        <w:t xml:space="preserve">Missed England game in Feb 2018 (foot infection), </w:t>
      </w:r>
      <w:r w:rsidRPr="00D95007">
        <w:rPr>
          <w:rFonts w:ascii="Calibri" w:hAnsi="Calibri" w:cs="Calibri"/>
          <w:bCs/>
        </w:rPr>
        <w:t>1st TEST FOR ALMOST A YEAR IN AUG 2019</w:t>
      </w:r>
      <w:r w:rsidRPr="00D95007">
        <w:rPr>
          <w:rFonts w:ascii="Calibri" w:hAnsi="Calibri" w:cs="Calibri"/>
          <w:color w:val="000000"/>
        </w:rPr>
        <w:br/>
      </w:r>
      <w:r w:rsidRPr="00D95007">
        <w:rPr>
          <w:rFonts w:ascii="Calibri" w:hAnsi="Calibri" w:cs="Calibri"/>
          <w:bCs/>
          <w:color w:val="000000"/>
        </w:rPr>
        <w:t xml:space="preserve">24 pts (2 tries) v Sco (H) in Feb 2018 BIGGEST HAUL FOR WALES &amp; </w:t>
      </w:r>
      <w:r w:rsidRPr="00D95007">
        <w:rPr>
          <w:rFonts w:ascii="Calibri" w:hAnsi="Calibri" w:cs="Calibri"/>
          <w:bCs/>
          <w:color w:val="000000"/>
          <w:u w:val="single"/>
        </w:rPr>
        <w:t>1st Test tries for 5 years</w:t>
      </w:r>
      <w:r w:rsidRPr="00D95007">
        <w:rPr>
          <w:rFonts w:ascii="Calibri" w:hAnsi="Calibri" w:cs="Calibri"/>
          <w:bCs/>
          <w:color w:val="000000"/>
        </w:rPr>
        <w:br/>
      </w:r>
      <w:r w:rsidRPr="00D95007">
        <w:rPr>
          <w:rFonts w:ascii="Calibri" w:hAnsi="Calibri" w:cs="Calibri"/>
          <w:color w:val="000000"/>
        </w:rPr>
        <w:t xml:space="preserve">3 Lions caps on 2013 tour, </w:t>
      </w:r>
      <w:r w:rsidRPr="00D95007">
        <w:rPr>
          <w:rFonts w:ascii="Calibri" w:hAnsi="Calibri" w:cs="Calibri"/>
          <w:color w:val="000000"/>
          <w:u w:val="single"/>
        </w:rPr>
        <w:t>49 pts – most pts in a Test series &amp; in a Test (21) for Lions</w:t>
      </w:r>
      <w:r w:rsidRPr="00D95007">
        <w:rPr>
          <w:rFonts w:ascii="Calibri" w:hAnsi="Calibri" w:cs="Calibri"/>
          <w:color w:val="000000"/>
        </w:rPr>
        <w:t xml:space="preserve">, Player of Series </w:t>
      </w:r>
    </w:p>
    <w:p w14:paraId="343C8CAF" w14:textId="77777777" w:rsidR="00B961C5" w:rsidRPr="00D95007" w:rsidRDefault="00B961C5" w:rsidP="00B961C5">
      <w:pPr>
        <w:pStyle w:val="NoSpacing"/>
        <w:spacing w:line="256" w:lineRule="auto"/>
        <w:rPr>
          <w:rFonts w:ascii="Calibri" w:hAnsi="Calibri" w:cs="Calibri"/>
          <w:color w:val="000000"/>
        </w:rPr>
      </w:pPr>
      <w:r w:rsidRPr="00D95007">
        <w:rPr>
          <w:rFonts w:ascii="Calibri" w:hAnsi="Calibri" w:cs="Calibri"/>
          <w:color w:val="000000"/>
        </w:rPr>
        <w:t>Was picked for the 2009 Lions tour but had to go home with thigh injury</w:t>
      </w:r>
    </w:p>
    <w:p w14:paraId="11EDF423" w14:textId="77777777" w:rsidR="00B961C5" w:rsidRPr="00D95007" w:rsidRDefault="00B961C5" w:rsidP="00B961C5">
      <w:pPr>
        <w:spacing w:after="0"/>
        <w:rPr>
          <w:rFonts w:cs="Calibri"/>
          <w:color w:val="FF0000"/>
          <w:u w:val="single"/>
        </w:rPr>
      </w:pPr>
      <w:r w:rsidRPr="00D95007">
        <w:rPr>
          <w:rFonts w:cs="Calibri"/>
          <w:color w:val="FF0000"/>
          <w:u w:val="single"/>
        </w:rPr>
        <w:t>World Cup Record</w:t>
      </w:r>
      <w:r w:rsidRPr="00D95007">
        <w:rPr>
          <w:rFonts w:cs="Calibri"/>
        </w:rPr>
        <w:br/>
      </w:r>
      <w:r w:rsidRPr="00D95007">
        <w:rPr>
          <w:rFonts w:cs="Calibri"/>
          <w:b/>
        </w:rPr>
        <w:t>10 games (8 starts, 33 pts, 2 tries)</w:t>
      </w:r>
      <w:r w:rsidRPr="00D95007">
        <w:rPr>
          <w:rFonts w:cs="Calibri"/>
        </w:rPr>
        <w:t xml:space="preserve"> –</w:t>
      </w:r>
      <w:r w:rsidRPr="00D95007">
        <w:rPr>
          <w:rFonts w:cs="Calibri"/>
          <w:b/>
          <w:bCs/>
        </w:rPr>
        <w:t xml:space="preserve"> in 2011, 2019 &amp; 2023</w:t>
      </w:r>
    </w:p>
    <w:p w14:paraId="70BB9F08" w14:textId="77777777" w:rsidR="00B961C5" w:rsidRPr="00D95007" w:rsidRDefault="00B961C5" w:rsidP="00B961C5">
      <w:pPr>
        <w:pStyle w:val="NoSpacing"/>
        <w:spacing w:line="259" w:lineRule="auto"/>
        <w:contextualSpacing/>
        <w:rPr>
          <w:rFonts w:ascii="Calibri" w:hAnsi="Calibri" w:cs="Calibri"/>
        </w:rPr>
      </w:pPr>
      <w:r w:rsidRPr="00D95007">
        <w:rPr>
          <w:rFonts w:ascii="Calibri" w:hAnsi="Calibri" w:cs="Calibri"/>
          <w:color w:val="FF0000"/>
          <w:u w:val="single"/>
        </w:rPr>
        <w:t>Age</w:t>
      </w:r>
      <w:r w:rsidRPr="00D95007">
        <w:rPr>
          <w:rFonts w:ascii="Calibri" w:hAnsi="Calibri" w:cs="Calibri"/>
        </w:rPr>
        <w:t xml:space="preserve"> </w:t>
      </w:r>
      <w:r>
        <w:rPr>
          <w:rFonts w:ascii="Calibri" w:hAnsi="Calibri" w:cs="Calibri"/>
          <w:b/>
        </w:rPr>
        <w:t>Will be 37</w:t>
      </w:r>
      <w:r w:rsidRPr="00D95007">
        <w:rPr>
          <w:rFonts w:ascii="Calibri" w:hAnsi="Calibri" w:cs="Calibri"/>
          <w:b/>
        </w:rPr>
        <w:t xml:space="preserve"> in December </w:t>
      </w:r>
      <w:r w:rsidRPr="00D95007">
        <w:rPr>
          <w:rFonts w:ascii="Calibri" w:hAnsi="Calibri" w:cs="Calibri"/>
        </w:rPr>
        <w:t>(born in Gorseinon, Wal; DOB 22/12/88)</w:t>
      </w:r>
    </w:p>
    <w:p w14:paraId="68D0D836" w14:textId="77777777" w:rsidR="00B961C5" w:rsidRPr="009324DD" w:rsidRDefault="00B961C5" w:rsidP="00B961C5">
      <w:pPr>
        <w:spacing w:after="0" w:line="240" w:lineRule="auto"/>
        <w:rPr>
          <w:b/>
          <w:sz w:val="32"/>
          <w:szCs w:val="32"/>
        </w:rPr>
      </w:pPr>
    </w:p>
    <w:p w14:paraId="00BB619F" w14:textId="77777777" w:rsidR="00BA7A51" w:rsidRDefault="005918CE" w:rsidP="00BA7A51">
      <w:pPr>
        <w:spacing w:after="0"/>
        <w:rPr>
          <w:b/>
          <w:sz w:val="32"/>
          <w:szCs w:val="32"/>
        </w:rPr>
      </w:pPr>
      <w:r>
        <w:rPr>
          <w:b/>
          <w:sz w:val="32"/>
          <w:szCs w:val="32"/>
        </w:rPr>
        <w:br/>
      </w:r>
      <w:r>
        <w:rPr>
          <w:rFonts w:cs="Calibri"/>
          <w:b/>
          <w:sz w:val="32"/>
          <w:szCs w:val="32"/>
        </w:rPr>
        <w:t>James HALL (05/05/12) ex Newcastle, joined Bristol 2013</w:t>
      </w:r>
      <w:r w:rsidRPr="00442952">
        <w:rPr>
          <w:rFonts w:cs="Calibri"/>
          <w:b/>
        </w:rPr>
        <w:br/>
        <w:t>Biog</w:t>
      </w:r>
      <w:r w:rsidRPr="00442952">
        <w:rPr>
          <w:rFonts w:cs="Calibri"/>
        </w:rPr>
        <w:br/>
      </w:r>
      <w:r>
        <w:rPr>
          <w:rFonts w:cs="Calibri"/>
        </w:rPr>
        <w:t xml:space="preserve">JUST HIS FOURTH </w:t>
      </w:r>
      <w:r w:rsidR="008F0FC6">
        <w:rPr>
          <w:rFonts w:cs="Calibri"/>
        </w:rPr>
        <w:t>PREM</w:t>
      </w:r>
      <w:r>
        <w:rPr>
          <w:rFonts w:cs="Calibri"/>
        </w:rPr>
        <w:t xml:space="preserve"> APPEARANCE SINCE OCTOBER</w:t>
      </w:r>
      <w:r w:rsidRPr="00442952">
        <w:rPr>
          <w:rFonts w:cs="Calibri"/>
        </w:rPr>
        <w:br/>
      </w:r>
      <w:r w:rsidRPr="00442952">
        <w:rPr>
          <w:rFonts w:cs="Calibri"/>
          <w:b/>
        </w:rPr>
        <w:t>Commentary Notes</w:t>
      </w:r>
      <w:r w:rsidRPr="00442952">
        <w:rPr>
          <w:rFonts w:cs="Calibri"/>
          <w:b/>
        </w:rPr>
        <w:br/>
      </w:r>
      <w:r>
        <w:rPr>
          <w:rFonts w:cs="Calibri"/>
        </w:rPr>
        <w:t>M</w:t>
      </w:r>
      <w:r w:rsidRPr="00442952">
        <w:rPr>
          <w:rFonts w:cs="Calibri"/>
        </w:rPr>
        <w:t xml:space="preserve">ade his </w:t>
      </w:r>
      <w:r w:rsidR="008F0FC6">
        <w:rPr>
          <w:rFonts w:cs="Calibri"/>
        </w:rPr>
        <w:t>PREM</w:t>
      </w:r>
      <w:r w:rsidRPr="00442952">
        <w:rPr>
          <w:rFonts w:cs="Calibri"/>
        </w:rPr>
        <w:t xml:space="preserve"> debut last season</w:t>
      </w:r>
      <w:r>
        <w:rPr>
          <w:rFonts w:cs="Calibri"/>
        </w:rPr>
        <w:br/>
        <w:t>Will be 26</w:t>
      </w:r>
      <w:r w:rsidRPr="00442952">
        <w:rPr>
          <w:rFonts w:cs="Calibri"/>
        </w:rPr>
        <w:t xml:space="preserve"> in July, from that renowned rugby hotbed Stoke-on-Trent</w:t>
      </w:r>
      <w:r w:rsidRPr="00442952">
        <w:rPr>
          <w:rFonts w:cs="Calibri"/>
        </w:rPr>
        <w:br/>
      </w:r>
      <w:r w:rsidR="00F14510">
        <w:rPr>
          <w:b/>
          <w:sz w:val="32"/>
          <w:szCs w:val="32"/>
        </w:rPr>
        <w:br/>
      </w:r>
      <w:r w:rsidR="00BA7A51">
        <w:rPr>
          <w:b/>
          <w:sz w:val="32"/>
          <w:szCs w:val="32"/>
        </w:rPr>
        <w:t>Josh HALLETT (26/10/24) ex-Saracens, released Jun 2025</w:t>
      </w:r>
    </w:p>
    <w:p w14:paraId="2F9CCECE" w14:textId="77777777" w:rsidR="00BA7A51" w:rsidRDefault="00BA7A51" w:rsidP="00BA7A51">
      <w:pPr>
        <w:spacing w:after="0"/>
        <w:rPr>
          <w:rFonts w:cs="Calibri"/>
          <w:b/>
        </w:rPr>
      </w:pPr>
      <w:r w:rsidRPr="001E6202">
        <w:rPr>
          <w:b/>
          <w:shd w:val="clear" w:color="auto" w:fill="FFFF00"/>
        </w:rPr>
        <w:t>Biog 1</w:t>
      </w:r>
      <w:r>
        <w:br/>
        <w:t xml:space="preserve">MADE </w:t>
      </w:r>
      <w:r w:rsidRPr="00D43FE1">
        <w:t>1ST APPEARANCE</w:t>
      </w:r>
      <w:r>
        <w:t xml:space="preserve"> FOR 18 MONTHS LAST WEEK</w:t>
      </w:r>
      <w:r w:rsidRPr="00EE5BA2">
        <w:br/>
      </w:r>
      <w:r w:rsidRPr="001E6202">
        <w:rPr>
          <w:b/>
          <w:shd w:val="clear" w:color="auto" w:fill="FFFF00"/>
        </w:rPr>
        <w:t>Biog 2</w:t>
      </w:r>
      <w:r w:rsidRPr="001E6202">
        <w:br/>
      </w:r>
      <w:r>
        <w:t>MADE</w:t>
      </w:r>
      <w:r w:rsidRPr="00F05E41">
        <w:t xml:space="preserve"> 2ND CAREER PREMIERSHIP START</w:t>
      </w:r>
      <w:r>
        <w:t xml:space="preserve"> LAST WEEK</w:t>
      </w:r>
      <w:r>
        <w:br/>
      </w:r>
      <w:r w:rsidRPr="001E6202">
        <w:rPr>
          <w:b/>
          <w:shd w:val="clear" w:color="auto" w:fill="FFFF00"/>
        </w:rPr>
        <w:t>Biog 3</w:t>
      </w:r>
      <w:r w:rsidRPr="001E6202">
        <w:br/>
      </w:r>
      <w:r>
        <w:t>15</w:t>
      </w:r>
      <w:r w:rsidRPr="0041712C">
        <w:t>TH</w:t>
      </w:r>
      <w:r w:rsidRPr="00295713">
        <w:t xml:space="preserve"> PREM</w:t>
      </w:r>
      <w:r>
        <w:t>IERSHIP APPEARANCE, DEBUT IN SEPTEMBER 2020</w:t>
      </w:r>
      <w:r w:rsidRPr="001E6202">
        <w:br/>
      </w:r>
      <w:r w:rsidRPr="001E6202">
        <w:rPr>
          <w:b/>
          <w:shd w:val="clear" w:color="auto" w:fill="FFFF00"/>
        </w:rPr>
        <w:t>Commentary Notes</w:t>
      </w:r>
    </w:p>
    <w:p w14:paraId="2DB6779A" w14:textId="77777777" w:rsidR="00BA7A51" w:rsidRDefault="00BA7A51" w:rsidP="00BA7A51">
      <w:pPr>
        <w:spacing w:after="0"/>
      </w:pPr>
      <w:r>
        <w:rPr>
          <w:b/>
        </w:rPr>
        <w:lastRenderedPageBreak/>
        <w:t>Biog 1 – Underwent foot surgery last season, didn’t play FOR SARACENS all campaign; last game was v Bath (A) in May 2023</w:t>
      </w:r>
      <w:r>
        <w:rPr>
          <w:color w:val="FF0000"/>
          <w:u w:val="single"/>
        </w:rPr>
        <w:br/>
        <w:t>Last Season</w:t>
      </w:r>
      <w:r>
        <w:rPr>
          <w:color w:val="FF0000"/>
          <w:u w:val="single"/>
        </w:rPr>
        <w:br/>
      </w:r>
      <w:r>
        <w:t>Out for large part of season – foot inj; played few games for Ampthill Jan-Apr</w:t>
      </w:r>
      <w:r>
        <w:br/>
      </w:r>
      <w:r>
        <w:rPr>
          <w:color w:val="FF0000"/>
          <w:u w:val="single"/>
        </w:rPr>
        <w:t>2022/23</w:t>
      </w:r>
      <w:r>
        <w:rPr>
          <w:color w:val="FF0000"/>
          <w:u w:val="single"/>
        </w:rPr>
        <w:br/>
      </w:r>
      <w:r w:rsidRPr="000120B4">
        <w:rPr>
          <w:u w:val="single"/>
        </w:rPr>
        <w:t>1st career Prem try</w:t>
      </w:r>
      <w:r w:rsidRPr="00EE5BA2">
        <w:t xml:space="preserve"> </w:t>
      </w:r>
      <w:r>
        <w:t>v</w:t>
      </w:r>
      <w:r w:rsidRPr="00EE5BA2">
        <w:t xml:space="preserve"> Glo</w:t>
      </w:r>
      <w:r>
        <w:t xml:space="preserve"> (H) Sep</w:t>
      </w:r>
      <w:r w:rsidRPr="0041712C">
        <w:rPr>
          <w:u w:val="single"/>
        </w:rPr>
        <w:t>, 1st Prem start</w:t>
      </w:r>
      <w:r w:rsidRPr="0041712C">
        <w:t xml:space="preserve"> v</w:t>
      </w:r>
      <w:r>
        <w:t xml:space="preserve"> Bath (A) May</w:t>
      </w:r>
      <w:r>
        <w:rPr>
          <w:color w:val="FF0000"/>
          <w:u w:val="single"/>
        </w:rPr>
        <w:br/>
        <w:t>2020/21</w:t>
      </w:r>
      <w:r w:rsidRPr="001E6202">
        <w:br/>
      </w:r>
      <w:r>
        <w:t xml:space="preserve">8 Champs apps for Ampthill </w:t>
      </w:r>
      <w:r>
        <w:br/>
      </w:r>
      <w:r>
        <w:rPr>
          <w:color w:val="FF0000"/>
          <w:u w:val="single"/>
        </w:rPr>
        <w:t>2019/20</w:t>
      </w:r>
      <w:r w:rsidRPr="001E6202">
        <w:br/>
      </w:r>
      <w:r w:rsidRPr="005C64C5">
        <w:rPr>
          <w:u w:val="single"/>
        </w:rPr>
        <w:t>Sar</w:t>
      </w:r>
      <w:r>
        <w:rPr>
          <w:u w:val="single"/>
        </w:rPr>
        <w:t>/Prem</w:t>
      </w:r>
      <w:r w:rsidRPr="005C64C5">
        <w:rPr>
          <w:u w:val="single"/>
        </w:rPr>
        <w:t xml:space="preserve"> debut</w:t>
      </w:r>
      <w:r>
        <w:t xml:space="preserve"> repl v Exe (H) Sep </w:t>
      </w:r>
      <w:r>
        <w:br/>
      </w:r>
      <w:r>
        <w:rPr>
          <w:color w:val="FF0000"/>
          <w:u w:val="single"/>
        </w:rPr>
        <w:t>Club Career</w:t>
      </w:r>
      <w:r>
        <w:br/>
      </w:r>
      <w:r>
        <w:rPr>
          <w:b/>
        </w:rPr>
        <w:t xml:space="preserve">14 </w:t>
      </w:r>
      <w:r w:rsidRPr="001E6202">
        <w:rPr>
          <w:b/>
        </w:rPr>
        <w:t>previous Prem game</w:t>
      </w:r>
      <w:r>
        <w:rPr>
          <w:b/>
        </w:rPr>
        <w:t>s</w:t>
      </w:r>
      <w:r w:rsidRPr="001E6202">
        <w:rPr>
          <w:b/>
        </w:rPr>
        <w:t xml:space="preserve"> (</w:t>
      </w:r>
      <w:r>
        <w:rPr>
          <w:b/>
        </w:rPr>
        <w:t xml:space="preserve">2 </w:t>
      </w:r>
      <w:r w:rsidRPr="001E6202">
        <w:rPr>
          <w:b/>
        </w:rPr>
        <w:t xml:space="preserve">st, </w:t>
      </w:r>
      <w:r>
        <w:rPr>
          <w:b/>
        </w:rPr>
        <w:t xml:space="preserve">2 </w:t>
      </w:r>
      <w:r w:rsidRPr="001E6202">
        <w:rPr>
          <w:b/>
        </w:rPr>
        <w:t>tr</w:t>
      </w:r>
      <w:r>
        <w:rPr>
          <w:b/>
        </w:rPr>
        <w:t>ies</w:t>
      </w:r>
      <w:r w:rsidRPr="001E6202">
        <w:rPr>
          <w:b/>
        </w:rPr>
        <w:t>)</w:t>
      </w:r>
      <w:r w:rsidRPr="001E6202">
        <w:t xml:space="preserve"> </w:t>
      </w:r>
      <w:r w:rsidRPr="001E6202">
        <w:rPr>
          <w:b/>
        </w:rPr>
        <w:t>– all Sar</w:t>
      </w:r>
      <w:r w:rsidRPr="001E6202">
        <w:rPr>
          <w:b/>
        </w:rPr>
        <w:br/>
      </w:r>
      <w:r>
        <w:rPr>
          <w:b/>
        </w:rPr>
        <w:t>0</w:t>
      </w:r>
      <w:r w:rsidRPr="001E6202">
        <w:rPr>
          <w:b/>
        </w:rPr>
        <w:t xml:space="preserve"> previous </w:t>
      </w:r>
      <w:r>
        <w:rPr>
          <w:b/>
        </w:rPr>
        <w:t>Champions</w:t>
      </w:r>
      <w:r w:rsidRPr="001E6202">
        <w:rPr>
          <w:b/>
        </w:rPr>
        <w:t xml:space="preserve"> Cup games</w:t>
      </w:r>
      <w:r>
        <w:rPr>
          <w:b/>
        </w:rPr>
        <w:br/>
      </w:r>
      <w:r>
        <w:rPr>
          <w:rFonts w:cs="Calibri"/>
          <w:b/>
        </w:rPr>
        <w:t>0</w:t>
      </w:r>
      <w:r w:rsidRPr="001E6202">
        <w:rPr>
          <w:rFonts w:cs="Calibri"/>
          <w:b/>
        </w:rPr>
        <w:t xml:space="preserve"> previous </w:t>
      </w:r>
      <w:r>
        <w:rPr>
          <w:rFonts w:cs="Calibri"/>
          <w:b/>
        </w:rPr>
        <w:t>Challenge Cup games</w:t>
      </w:r>
      <w:r>
        <w:br/>
        <w:t xml:space="preserve">Played for </w:t>
      </w:r>
      <w:r>
        <w:rPr>
          <w:color w:val="FF0000"/>
        </w:rPr>
        <w:t>Ampthill</w:t>
      </w:r>
      <w:r w:rsidRPr="004802F4">
        <w:rPr>
          <w:color w:val="FF0000"/>
        </w:rPr>
        <w:t xml:space="preserve"> </w:t>
      </w:r>
      <w:r w:rsidRPr="00B20CB2">
        <w:t>in</w:t>
      </w:r>
      <w:r>
        <w:rPr>
          <w:color w:val="FF0000"/>
        </w:rPr>
        <w:t xml:space="preserve"> </w:t>
      </w:r>
      <w:r>
        <w:t>2020/21 Championship</w:t>
      </w:r>
      <w:r>
        <w:br/>
        <w:t xml:space="preserve">Signed first </w:t>
      </w:r>
      <w:r w:rsidRPr="00954E76">
        <w:rPr>
          <w:color w:val="FF0000"/>
        </w:rPr>
        <w:t xml:space="preserve">Saracens </w:t>
      </w:r>
      <w:r>
        <w:t>contract in June 2019</w:t>
      </w:r>
    </w:p>
    <w:p w14:paraId="4C1707DA" w14:textId="77777777" w:rsidR="00BA7A51" w:rsidRDefault="00BA7A51" w:rsidP="00BA7A51">
      <w:pPr>
        <w:spacing w:after="0"/>
        <w:rPr>
          <w:b/>
          <w:sz w:val="32"/>
          <w:szCs w:val="32"/>
        </w:rPr>
      </w:pPr>
      <w:r>
        <w:t>Missed the majority of the 2017/18 campaign due to injury</w:t>
      </w:r>
      <w:r>
        <w:br/>
        <w:t xml:space="preserve">Just 16 when played for </w:t>
      </w:r>
      <w:r w:rsidRPr="00F01EDC">
        <w:rPr>
          <w:color w:val="FF0000"/>
        </w:rPr>
        <w:t>Saracens</w:t>
      </w:r>
      <w:r>
        <w:t xml:space="preserve"> in the 2016/17 U18 Academy League </w:t>
      </w:r>
      <w:r w:rsidRPr="00BA7C24">
        <w:rPr>
          <w:b/>
          <w:u w:val="single"/>
        </w:rPr>
        <w:br/>
      </w:r>
      <w:r>
        <w:rPr>
          <w:color w:val="FF0000"/>
          <w:u w:val="single"/>
        </w:rPr>
        <w:t>International Career</w:t>
      </w:r>
      <w:r>
        <w:br/>
      </w:r>
      <w:r>
        <w:rPr>
          <w:b/>
        </w:rPr>
        <w:t xml:space="preserve">Uncapped </w:t>
      </w:r>
      <w:r>
        <w:rPr>
          <w:b/>
        </w:rPr>
        <w:br/>
      </w:r>
      <w:r w:rsidRPr="00182121">
        <w:rPr>
          <w:bCs/>
        </w:rPr>
        <w:t>Ex-</w:t>
      </w:r>
      <w:r w:rsidRPr="00182121">
        <w:rPr>
          <w:bCs/>
          <w:color w:val="FF0000"/>
        </w:rPr>
        <w:t>England U16</w:t>
      </w:r>
      <w:r>
        <w:rPr>
          <w:bCs/>
          <w:color w:val="FF0000"/>
        </w:rPr>
        <w:t xml:space="preserve"> </w:t>
      </w:r>
      <w:r w:rsidRPr="00182121">
        <w:rPr>
          <w:bCs/>
        </w:rPr>
        <w:t>&amp;</w:t>
      </w:r>
      <w:r>
        <w:rPr>
          <w:bCs/>
          <w:color w:val="FF0000"/>
        </w:rPr>
        <w:t xml:space="preserve"> U18</w:t>
      </w:r>
      <w:r>
        <w:rPr>
          <w:color w:val="FF0000"/>
          <w:u w:val="single"/>
        </w:rPr>
        <w:br/>
      </w:r>
      <w:r w:rsidRPr="001E6202">
        <w:rPr>
          <w:color w:val="FF0000"/>
          <w:u w:val="single"/>
        </w:rPr>
        <w:t>Age</w:t>
      </w:r>
      <w:r w:rsidRPr="001E6202">
        <w:t xml:space="preserve"> </w:t>
      </w:r>
      <w:r>
        <w:rPr>
          <w:b/>
        </w:rPr>
        <w:t>Was 24 last month</w:t>
      </w:r>
      <w:r w:rsidRPr="001E6202">
        <w:rPr>
          <w:b/>
        </w:rPr>
        <w:t xml:space="preserve"> </w:t>
      </w:r>
      <w:r w:rsidRPr="001E6202">
        <w:t xml:space="preserve">(born in </w:t>
      </w:r>
      <w:r>
        <w:t>Southend, Essex;</w:t>
      </w:r>
      <w:r w:rsidRPr="001E6202">
        <w:t xml:space="preserve"> DOB </w:t>
      </w:r>
      <w:r>
        <w:t>06/09/00</w:t>
      </w:r>
      <w:r w:rsidRPr="001E6202">
        <w:t>)</w:t>
      </w:r>
      <w:r w:rsidRPr="001E6202">
        <w:br/>
      </w:r>
    </w:p>
    <w:p w14:paraId="2A952188" w14:textId="77777777" w:rsidR="00BA7A51" w:rsidRDefault="00BA7A51" w:rsidP="00BA7A51">
      <w:pPr>
        <w:spacing w:after="0" w:line="240" w:lineRule="auto"/>
      </w:pPr>
    </w:p>
    <w:p w14:paraId="65E346D4" w14:textId="36342CC8" w:rsidR="00F04BCB" w:rsidRDefault="00F04BCB" w:rsidP="00F04BCB">
      <w:pPr>
        <w:spacing w:after="0"/>
        <w:rPr>
          <w:b/>
          <w:sz w:val="32"/>
          <w:szCs w:val="32"/>
        </w:rPr>
      </w:pPr>
    </w:p>
    <w:p w14:paraId="490D4F61" w14:textId="7DE6500F" w:rsidR="00685E22" w:rsidRDefault="00685E22" w:rsidP="00685E22">
      <w:pPr>
        <w:spacing w:after="0"/>
        <w:rPr>
          <w:b/>
          <w:sz w:val="32"/>
          <w:szCs w:val="32"/>
        </w:rPr>
      </w:pPr>
      <w:r>
        <w:rPr>
          <w:b/>
          <w:sz w:val="32"/>
          <w:szCs w:val="32"/>
        </w:rPr>
        <w:t>Luke HAMILTON (01/08/20) ex Bristol, released Jun 2020</w:t>
      </w:r>
    </w:p>
    <w:p w14:paraId="1EAB1A93" w14:textId="60D26F55" w:rsidR="00685E22" w:rsidRDefault="00685E22" w:rsidP="00685E22">
      <w:pPr>
        <w:spacing w:after="0"/>
      </w:pPr>
      <w:r w:rsidRPr="00003CEF">
        <w:rPr>
          <w:b/>
          <w:highlight w:val="yellow"/>
        </w:rPr>
        <w:t>Biog 1</w:t>
      </w:r>
      <w:r>
        <w:rPr>
          <w:b/>
        </w:rPr>
        <w:br/>
      </w:r>
      <w:r>
        <w:t>Signed from Edinburgh this season</w:t>
      </w:r>
      <w:r>
        <w:br/>
      </w:r>
      <w:r w:rsidRPr="00EA7F62">
        <w:rPr>
          <w:b/>
          <w:highlight w:val="yellow"/>
        </w:rPr>
        <w:t>Biog 2</w:t>
      </w:r>
      <w:r>
        <w:rPr>
          <w:b/>
        </w:rPr>
        <w:br/>
      </w:r>
      <w:r>
        <w:t xml:space="preserve">Played 2 </w:t>
      </w:r>
      <w:r w:rsidR="008F0FC6">
        <w:t>PREM</w:t>
      </w:r>
      <w:r>
        <w:t xml:space="preserve"> seasons for Leicester</w:t>
      </w:r>
    </w:p>
    <w:p w14:paraId="2527472E" w14:textId="77777777" w:rsidR="00685E22" w:rsidRDefault="00685E22" w:rsidP="00685E22">
      <w:pPr>
        <w:spacing w:after="0"/>
      </w:pPr>
      <w:r w:rsidRPr="00EA7F62">
        <w:rPr>
          <w:b/>
          <w:highlight w:val="yellow"/>
        </w:rPr>
        <w:t xml:space="preserve">Biog </w:t>
      </w:r>
      <w:r>
        <w:rPr>
          <w:b/>
          <w:highlight w:val="yellow"/>
        </w:rPr>
        <w:t>3</w:t>
      </w:r>
      <w:r>
        <w:rPr>
          <w:b/>
        </w:rPr>
        <w:br/>
      </w:r>
      <w:r>
        <w:t>3 Scotland caps, former Wales U20 International</w:t>
      </w:r>
    </w:p>
    <w:p w14:paraId="6EE27804" w14:textId="41178011" w:rsidR="00685E22" w:rsidRPr="00910C32" w:rsidRDefault="00685E22" w:rsidP="00685E22">
      <w:pPr>
        <w:spacing w:after="0"/>
      </w:pPr>
      <w:r w:rsidRPr="003C792E">
        <w:rPr>
          <w:b/>
          <w:highlight w:val="yellow"/>
        </w:rPr>
        <w:t>Commentary Notes</w:t>
      </w:r>
      <w:r>
        <w:rPr>
          <w:color w:val="FF0000"/>
          <w:u w:val="single"/>
        </w:rPr>
        <w:br/>
      </w:r>
      <w:r w:rsidRPr="008371E7">
        <w:rPr>
          <w:color w:val="FF0000"/>
          <w:u w:val="single"/>
        </w:rPr>
        <w:t>Club Career</w:t>
      </w:r>
      <w:r>
        <w:rPr>
          <w:color w:val="FF0000"/>
        </w:rPr>
        <w:br/>
      </w:r>
      <w:r w:rsidRPr="00910C32">
        <w:t xml:space="preserve">Signed for </w:t>
      </w:r>
      <w:r w:rsidRPr="00910C32">
        <w:rPr>
          <w:color w:val="FF0000"/>
        </w:rPr>
        <w:t xml:space="preserve">Edinburgh </w:t>
      </w:r>
      <w:r w:rsidRPr="00910C32">
        <w:t>in 2018</w:t>
      </w:r>
    </w:p>
    <w:p w14:paraId="01231629" w14:textId="77777777" w:rsidR="00685E22" w:rsidRPr="00883545" w:rsidRDefault="00685E22" w:rsidP="00685E22">
      <w:pPr>
        <w:spacing w:after="0"/>
      </w:pPr>
      <w:r>
        <w:t xml:space="preserve">Joined </w:t>
      </w:r>
      <w:r w:rsidRPr="00F6792F">
        <w:rPr>
          <w:color w:val="FF0000"/>
        </w:rPr>
        <w:t>Leicester</w:t>
      </w:r>
      <w:r>
        <w:t xml:space="preserve"> in 2016, after being relegated with Agen</w:t>
      </w:r>
      <w:r>
        <w:br/>
        <w:t xml:space="preserve">Signed for PRO D2 side </w:t>
      </w:r>
      <w:r w:rsidRPr="005C07A6">
        <w:rPr>
          <w:color w:val="FF0000"/>
        </w:rPr>
        <w:t>Agen</w:t>
      </w:r>
      <w:r>
        <w:t xml:space="preserve"> in 2014, and helped them to promotion to the Top 14 in 1</w:t>
      </w:r>
      <w:r w:rsidRPr="005C07A6">
        <w:t>st</w:t>
      </w:r>
      <w:r>
        <w:t xml:space="preserve"> season</w:t>
      </w:r>
    </w:p>
    <w:p w14:paraId="3A15DB2B" w14:textId="77777777" w:rsidR="00685E22" w:rsidRDefault="00685E22" w:rsidP="00685E22">
      <w:pPr>
        <w:spacing w:after="0"/>
        <w:rPr>
          <w:color w:val="FF0000"/>
        </w:rPr>
      </w:pPr>
      <w:r>
        <w:t xml:space="preserve">Released by </w:t>
      </w:r>
      <w:r w:rsidRPr="005C07A6">
        <w:rPr>
          <w:color w:val="FF0000"/>
        </w:rPr>
        <w:t>Scarlets</w:t>
      </w:r>
      <w:r>
        <w:t xml:space="preserve"> as a teenager &amp; was given limited opportunities by </w:t>
      </w:r>
      <w:r w:rsidRPr="005C07A6">
        <w:rPr>
          <w:color w:val="FF0000"/>
        </w:rPr>
        <w:t>Cardiff Blues</w:t>
      </w:r>
      <w:r>
        <w:t xml:space="preserve">, so turned out for </w:t>
      </w:r>
      <w:r w:rsidRPr="005C07A6">
        <w:rPr>
          <w:color w:val="FF0000"/>
        </w:rPr>
        <w:t>Cardiff RFC</w:t>
      </w:r>
    </w:p>
    <w:p w14:paraId="7385C3E8" w14:textId="77777777" w:rsidR="00685E22" w:rsidRDefault="00685E22" w:rsidP="00685E22">
      <w:pPr>
        <w:spacing w:after="0"/>
      </w:pPr>
      <w:r>
        <w:rPr>
          <w:color w:val="FF0000"/>
          <w:u w:val="single"/>
        </w:rPr>
        <w:t xml:space="preserve">International </w:t>
      </w:r>
      <w:r w:rsidRPr="008371E7">
        <w:rPr>
          <w:color w:val="FF0000"/>
          <w:u w:val="single"/>
        </w:rPr>
        <w:t>Career</w:t>
      </w:r>
      <w:r>
        <w:rPr>
          <w:color w:val="FF0000"/>
        </w:rPr>
        <w:br/>
      </w:r>
      <w:r>
        <w:rPr>
          <w:b/>
        </w:rPr>
        <w:t>3</w:t>
      </w:r>
      <w:r w:rsidRPr="002055C2">
        <w:rPr>
          <w:b/>
          <w:color w:val="FF0000"/>
        </w:rPr>
        <w:t xml:space="preserve"> Scotland</w:t>
      </w:r>
      <w:r w:rsidRPr="002055C2">
        <w:rPr>
          <w:b/>
        </w:rPr>
        <w:t xml:space="preserve"> cap</w:t>
      </w:r>
      <w:r>
        <w:rPr>
          <w:b/>
        </w:rPr>
        <w:t>s</w:t>
      </w:r>
      <w:r w:rsidRPr="002055C2">
        <w:rPr>
          <w:b/>
        </w:rPr>
        <w:t xml:space="preserve"> (</w:t>
      </w:r>
      <w:r>
        <w:rPr>
          <w:b/>
        </w:rPr>
        <w:t>1</w:t>
      </w:r>
      <w:r w:rsidRPr="002055C2">
        <w:rPr>
          <w:b/>
        </w:rPr>
        <w:t xml:space="preserve"> start, 0 tries)</w:t>
      </w:r>
      <w:r>
        <w:t xml:space="preserve"> – debut v Nzl (H) Nov 2017</w:t>
      </w:r>
      <w:r>
        <w:br/>
        <w:t>Qualifies for Scotland via his Stirling-born Dad</w:t>
      </w:r>
      <w:r>
        <w:br/>
      </w:r>
      <w:r w:rsidRPr="005C07A6">
        <w:lastRenderedPageBreak/>
        <w:t>Ex-</w:t>
      </w:r>
      <w:r w:rsidRPr="005C07A6">
        <w:rPr>
          <w:color w:val="FF0000"/>
        </w:rPr>
        <w:t>Wales U20</w:t>
      </w:r>
      <w:r w:rsidRPr="005C07A6">
        <w:t xml:space="preserve"> (played in 2012 World Junior Champs)</w:t>
      </w:r>
      <w:r w:rsidRPr="005C07A6">
        <w:rPr>
          <w:color w:val="FF0000"/>
        </w:rPr>
        <w:br/>
      </w:r>
      <w:r w:rsidRPr="008371E7">
        <w:rPr>
          <w:color w:val="FF0000"/>
          <w:u w:val="single"/>
        </w:rPr>
        <w:t xml:space="preserve">Age </w:t>
      </w:r>
      <w:r>
        <w:rPr>
          <w:b/>
        </w:rPr>
        <w:t xml:space="preserve">Was 28 in January </w:t>
      </w:r>
      <w:r w:rsidRPr="00595DC4">
        <w:t>(</w:t>
      </w:r>
      <w:r>
        <w:t>born in Pembroke, Wal; DOB 07/01/92</w:t>
      </w:r>
      <w:r w:rsidRPr="00595DC4">
        <w:t>)</w:t>
      </w:r>
    </w:p>
    <w:p w14:paraId="644DFCB1" w14:textId="2E9C24D6" w:rsidR="0011181C" w:rsidRPr="00D95007" w:rsidRDefault="00685E22" w:rsidP="0011181C">
      <w:pPr>
        <w:spacing w:after="0"/>
        <w:contextualSpacing/>
        <w:rPr>
          <w:rFonts w:cs="Calibri"/>
          <w:b/>
          <w:sz w:val="32"/>
          <w:szCs w:val="32"/>
        </w:rPr>
      </w:pPr>
      <w:r>
        <w:rPr>
          <w:b/>
          <w:sz w:val="32"/>
          <w:szCs w:val="32"/>
        </w:rPr>
        <w:br w:type="page"/>
      </w:r>
      <w:r w:rsidR="002B38B6">
        <w:rPr>
          <w:b/>
          <w:sz w:val="32"/>
          <w:szCs w:val="32"/>
        </w:rPr>
        <w:lastRenderedPageBreak/>
        <w:br/>
      </w:r>
      <w:r w:rsidR="001A5B1C">
        <w:rPr>
          <w:b/>
          <w:sz w:val="32"/>
          <w:szCs w:val="32"/>
        </w:rPr>
        <w:br/>
      </w:r>
      <w:r w:rsidR="001A5B1C">
        <w:rPr>
          <w:b/>
          <w:bCs/>
          <w:sz w:val="32"/>
          <w:szCs w:val="32"/>
        </w:rPr>
        <w:t>S</w:t>
      </w:r>
      <w:r w:rsidR="00023983">
        <w:rPr>
          <w:b/>
          <w:bCs/>
          <w:sz w:val="32"/>
          <w:szCs w:val="32"/>
        </w:rPr>
        <w:t>teve</w:t>
      </w:r>
      <w:r w:rsidR="001A5B1C">
        <w:rPr>
          <w:b/>
          <w:bCs/>
          <w:sz w:val="32"/>
          <w:szCs w:val="32"/>
        </w:rPr>
        <w:t xml:space="preserve"> HAMILTON (09/08/13) played for Quins in 2014 </w:t>
      </w:r>
      <w:r w:rsidR="008F0FC6">
        <w:rPr>
          <w:b/>
          <w:bCs/>
          <w:sz w:val="32"/>
          <w:szCs w:val="32"/>
        </w:rPr>
        <w:t>PREM</w:t>
      </w:r>
      <w:r w:rsidR="001A5B1C">
        <w:rPr>
          <w:b/>
          <w:bCs/>
          <w:sz w:val="32"/>
          <w:szCs w:val="32"/>
        </w:rPr>
        <w:t xml:space="preserve"> 7s</w:t>
      </w:r>
      <w:r w:rsidR="001A5B1C" w:rsidRPr="00B46CFA">
        <w:br/>
      </w:r>
      <w:r w:rsidR="001A5B1C" w:rsidRPr="00935BA6">
        <w:rPr>
          <w:b/>
          <w:highlight w:val="yellow"/>
        </w:rPr>
        <w:t xml:space="preserve">Biog </w:t>
      </w:r>
      <w:r w:rsidR="001A5B1C">
        <w:rPr>
          <w:b/>
          <w:highlight w:val="yellow"/>
        </w:rPr>
        <w:t>1</w:t>
      </w:r>
      <w:r w:rsidR="001A5B1C">
        <w:rPr>
          <w:b/>
        </w:rPr>
        <w:br/>
      </w:r>
      <w:r w:rsidR="001A5B1C">
        <w:t>PLAYS FOR ROSSLYN PARK</w:t>
      </w:r>
      <w:r w:rsidR="001A5B1C" w:rsidRPr="00B46CFA">
        <w:br/>
      </w:r>
      <w:r w:rsidR="001A5B1C" w:rsidRPr="00935BA6">
        <w:rPr>
          <w:b/>
          <w:highlight w:val="yellow"/>
        </w:rPr>
        <w:t xml:space="preserve">Biog </w:t>
      </w:r>
      <w:r w:rsidR="001A5B1C">
        <w:rPr>
          <w:b/>
          <w:highlight w:val="yellow"/>
        </w:rPr>
        <w:t>2</w:t>
      </w:r>
      <w:r w:rsidR="001A5B1C" w:rsidRPr="00B46CFA">
        <w:br/>
      </w:r>
      <w:r w:rsidR="001A5B1C">
        <w:t>SCORED A TRY FOR ENGLAND COUNTIES V SPANISH XV</w:t>
      </w:r>
      <w:r w:rsidR="001A5B1C" w:rsidRPr="00B46CFA">
        <w:br/>
      </w:r>
      <w:r w:rsidR="001A5B1C" w:rsidRPr="00935BA6">
        <w:rPr>
          <w:b/>
          <w:highlight w:val="yellow"/>
        </w:rPr>
        <w:t xml:space="preserve">Biog </w:t>
      </w:r>
      <w:r w:rsidR="001A5B1C">
        <w:rPr>
          <w:b/>
          <w:highlight w:val="yellow"/>
        </w:rPr>
        <w:t>3</w:t>
      </w:r>
      <w:r w:rsidR="001A5B1C" w:rsidRPr="00B46CFA">
        <w:br/>
      </w:r>
      <w:r w:rsidR="001A5B1C">
        <w:t>FORMER WASPS, NOTTINGHAM AND BLACKHEATH CENTRE</w:t>
      </w:r>
      <w:r w:rsidR="001A5B1C" w:rsidRPr="00B46CFA">
        <w:t xml:space="preserve"> </w:t>
      </w:r>
      <w:r w:rsidR="001A5B1C" w:rsidRPr="00B46CFA">
        <w:br/>
      </w:r>
      <w:r w:rsidR="001A5B1C" w:rsidRPr="00935BA6">
        <w:rPr>
          <w:b/>
          <w:highlight w:val="yellow"/>
        </w:rPr>
        <w:t>Commentary Notes</w:t>
      </w:r>
      <w:r w:rsidR="001A5B1C" w:rsidRPr="00B46CFA">
        <w:br/>
      </w:r>
      <w:r w:rsidR="001A5B1C">
        <w:t>Centre</w:t>
      </w:r>
      <w:r w:rsidR="001A5B1C">
        <w:br/>
        <w:t>Has previously played for Wasps, Blackheath, Nottingham and Rotherham</w:t>
      </w:r>
      <w:r w:rsidR="001A5B1C">
        <w:br/>
        <w:t>Was recently coached by Quins Sevens coach Howard Graham on the invitational sevens circuit</w:t>
      </w:r>
      <w:r w:rsidR="001A5B1C">
        <w:br/>
      </w:r>
      <w:r w:rsidR="00C12827">
        <w:rPr>
          <w:b/>
          <w:sz w:val="32"/>
          <w:szCs w:val="32"/>
        </w:rPr>
        <w:br/>
      </w:r>
      <w:r w:rsidR="0011181C" w:rsidRPr="00D95007">
        <w:rPr>
          <w:rFonts w:cs="Calibri"/>
          <w:b/>
          <w:sz w:val="32"/>
          <w:szCs w:val="32"/>
        </w:rPr>
        <w:t>George HAMMOND</w:t>
      </w:r>
      <w:r w:rsidR="0011181C">
        <w:rPr>
          <w:rFonts w:cs="Calibri"/>
          <w:b/>
          <w:sz w:val="32"/>
          <w:szCs w:val="32"/>
        </w:rPr>
        <w:t xml:space="preserve"> (31/05/25) ex-Quins, joine</w:t>
      </w:r>
      <w:r w:rsidR="008619C7">
        <w:rPr>
          <w:rFonts w:cs="Calibri"/>
          <w:b/>
          <w:sz w:val="32"/>
          <w:szCs w:val="32"/>
        </w:rPr>
        <w:t>d</w:t>
      </w:r>
      <w:r w:rsidR="0011181C">
        <w:rPr>
          <w:rFonts w:cs="Calibri"/>
          <w:b/>
          <w:sz w:val="32"/>
          <w:szCs w:val="32"/>
        </w:rPr>
        <w:t xml:space="preserve"> Tokyo Sungoliath</w:t>
      </w:r>
      <w:r w:rsidR="008619C7">
        <w:rPr>
          <w:rFonts w:cs="Calibri"/>
          <w:b/>
          <w:sz w:val="32"/>
          <w:szCs w:val="32"/>
        </w:rPr>
        <w:t xml:space="preserve"> Jul 2025</w:t>
      </w:r>
    </w:p>
    <w:p w14:paraId="1EE3F462" w14:textId="77777777" w:rsidR="0011181C" w:rsidRPr="00D95007" w:rsidRDefault="0011181C" w:rsidP="0011181C">
      <w:pPr>
        <w:spacing w:after="0"/>
        <w:contextualSpacing/>
        <w:rPr>
          <w:rFonts w:cs="Calibri"/>
        </w:rPr>
      </w:pPr>
      <w:r w:rsidRPr="00D95007">
        <w:rPr>
          <w:rFonts w:cs="Calibri"/>
          <w:b/>
          <w:shd w:val="clear" w:color="auto" w:fill="FFFF00"/>
        </w:rPr>
        <w:t>Biog 1</w:t>
      </w:r>
      <w:r w:rsidRPr="00D95007">
        <w:rPr>
          <w:rFonts w:cs="Calibri"/>
          <w:b/>
          <w:sz w:val="32"/>
          <w:szCs w:val="32"/>
        </w:rPr>
        <w:br/>
      </w:r>
      <w:r w:rsidRPr="00A30D56">
        <w:rPr>
          <w:rFonts w:cs="Calibri"/>
        </w:rPr>
        <w:t>TRY V BRISTOL HERE LAST SEASON</w:t>
      </w:r>
    </w:p>
    <w:p w14:paraId="2A232487" w14:textId="75B27DAC" w:rsidR="0011181C" w:rsidRPr="00D95007" w:rsidRDefault="0011181C" w:rsidP="0011181C">
      <w:pPr>
        <w:spacing w:after="0" w:line="240" w:lineRule="auto"/>
        <w:rPr>
          <w:rFonts w:cs="Calibri"/>
        </w:rPr>
      </w:pPr>
      <w:r w:rsidRPr="00D95007">
        <w:rPr>
          <w:rFonts w:cs="Calibri"/>
          <w:b/>
          <w:shd w:val="clear" w:color="auto" w:fill="FFFF00"/>
        </w:rPr>
        <w:t>Biog 2</w:t>
      </w:r>
      <w:r w:rsidRPr="00D95007">
        <w:rPr>
          <w:rFonts w:cs="Calibri"/>
          <w:b/>
          <w:sz w:val="32"/>
          <w:szCs w:val="32"/>
        </w:rPr>
        <w:br/>
      </w:r>
      <w:r>
        <w:rPr>
          <w:rFonts w:cs="Calibri"/>
        </w:rPr>
        <w:t>5TH</w:t>
      </w:r>
      <w:r w:rsidRPr="00D95007">
        <w:rPr>
          <w:rFonts w:cs="Calibri"/>
        </w:rPr>
        <w:t xml:space="preserve"> </w:t>
      </w:r>
      <w:r w:rsidR="008F0FC6">
        <w:rPr>
          <w:rFonts w:cs="Calibri"/>
        </w:rPr>
        <w:t>PREM</w:t>
      </w:r>
      <w:r w:rsidRPr="00D95007">
        <w:rPr>
          <w:rFonts w:cs="Calibri"/>
        </w:rPr>
        <w:t xml:space="preserve"> START THIS SEASON</w:t>
      </w:r>
    </w:p>
    <w:p w14:paraId="213D091D" w14:textId="77777777" w:rsidR="0011181C" w:rsidRPr="00D95007" w:rsidRDefault="0011181C" w:rsidP="0011181C">
      <w:pPr>
        <w:spacing w:after="0"/>
        <w:contextualSpacing/>
        <w:rPr>
          <w:rFonts w:cs="Calibri"/>
          <w:b/>
          <w:bCs/>
        </w:rPr>
      </w:pPr>
      <w:r w:rsidRPr="00D95007">
        <w:rPr>
          <w:rFonts w:cs="Calibri"/>
          <w:b/>
          <w:shd w:val="clear" w:color="auto" w:fill="FFFF00"/>
        </w:rPr>
        <w:t>Biog 3</w:t>
      </w:r>
      <w:r w:rsidRPr="00D95007">
        <w:rPr>
          <w:rFonts w:cs="Calibri"/>
          <w:b/>
          <w:sz w:val="32"/>
          <w:szCs w:val="32"/>
        </w:rPr>
        <w:br/>
      </w:r>
      <w:r>
        <w:rPr>
          <w:rFonts w:cs="Calibri"/>
        </w:rPr>
        <w:t>FINAL GAME FOR HARLEQUINS</w:t>
      </w:r>
      <w:r w:rsidRPr="00D95007">
        <w:rPr>
          <w:rFonts w:cs="Calibri"/>
        </w:rPr>
        <w:br/>
      </w:r>
      <w:r w:rsidRPr="00D95007">
        <w:rPr>
          <w:rFonts w:cs="Calibri"/>
          <w:b/>
          <w:shd w:val="clear" w:color="auto" w:fill="FFFF00"/>
        </w:rPr>
        <w:t>Commentary Notes</w:t>
      </w:r>
      <w:r w:rsidRPr="00D95007">
        <w:rPr>
          <w:rFonts w:cs="Calibri"/>
          <w:color w:val="FF0000"/>
          <w:u w:val="single"/>
        </w:rPr>
        <w:t xml:space="preserve"> </w:t>
      </w:r>
      <w:r w:rsidRPr="00D95007">
        <w:rPr>
          <w:rFonts w:cs="Calibri"/>
          <w:b/>
          <w:bCs/>
        </w:rPr>
        <w:br/>
        <w:t xml:space="preserve">Biog </w:t>
      </w:r>
      <w:r>
        <w:rPr>
          <w:rFonts w:cs="Calibri"/>
          <w:b/>
          <w:bCs/>
        </w:rPr>
        <w:t>2</w:t>
      </w:r>
      <w:r w:rsidRPr="00D95007">
        <w:rPr>
          <w:rFonts w:cs="Calibri"/>
          <w:b/>
          <w:bCs/>
        </w:rPr>
        <w:t xml:space="preserve"> – </w:t>
      </w:r>
      <w:r>
        <w:rPr>
          <w:rFonts w:cs="Calibri"/>
          <w:b/>
          <w:bCs/>
        </w:rPr>
        <w:t xml:space="preserve">Others </w:t>
      </w:r>
      <w:r w:rsidRPr="00D95007">
        <w:rPr>
          <w:rFonts w:cs="Calibri"/>
          <w:b/>
          <w:bCs/>
        </w:rPr>
        <w:t>v Gloucester Dec</w:t>
      </w:r>
      <w:r>
        <w:rPr>
          <w:rFonts w:cs="Calibri"/>
          <w:b/>
          <w:bCs/>
        </w:rPr>
        <w:t>, Leicester Apr, Gloucester &amp; Exeter this month</w:t>
      </w:r>
      <w:r>
        <w:rPr>
          <w:rFonts w:cs="Calibri"/>
          <w:b/>
          <w:bCs/>
        </w:rPr>
        <w:br/>
        <w:t>Biog 3 – Next destination not confirmed</w:t>
      </w:r>
    </w:p>
    <w:p w14:paraId="3D936E9C" w14:textId="77777777" w:rsidR="0011181C" w:rsidRPr="00D95007" w:rsidRDefault="0011181C" w:rsidP="0011181C">
      <w:pPr>
        <w:spacing w:after="0"/>
        <w:contextualSpacing/>
        <w:rPr>
          <w:rFonts w:cs="Calibri"/>
        </w:rPr>
      </w:pPr>
      <w:r w:rsidRPr="00D95007">
        <w:rPr>
          <w:rFonts w:cs="Calibri"/>
        </w:rPr>
        <w:t>Started at blindside v Irish in Apr 2022, where he also started in both legs of Champions Cup Round of 16 v Montpellier that April</w:t>
      </w:r>
    </w:p>
    <w:p w14:paraId="5C071EAD" w14:textId="238EA979" w:rsidR="0011181C" w:rsidRPr="00D95007" w:rsidRDefault="0011181C" w:rsidP="0011181C">
      <w:pPr>
        <w:spacing w:after="0"/>
        <w:contextualSpacing/>
        <w:rPr>
          <w:rFonts w:cs="Calibri"/>
        </w:rPr>
      </w:pPr>
      <w:r w:rsidRPr="00D95007">
        <w:rPr>
          <w:rFonts w:cs="Calibri"/>
          <w:color w:val="FF0000"/>
          <w:u w:val="single"/>
        </w:rPr>
        <w:t>Last Season</w:t>
      </w:r>
      <w:r w:rsidRPr="00D95007">
        <w:rPr>
          <w:rFonts w:cs="Calibri"/>
          <w:b/>
        </w:rPr>
        <w:br/>
      </w:r>
      <w:r w:rsidRPr="00D95007">
        <w:rPr>
          <w:rFonts w:cs="Calibri"/>
        </w:rPr>
        <w:t xml:space="preserve">2T v Bri (A) Oct, try v Nor (A) Nov – arm inj as scored – out 3 wks, </w:t>
      </w:r>
      <w:r w:rsidRPr="00D95007">
        <w:rPr>
          <w:rFonts w:cs="Calibri"/>
          <w:b/>
          <w:bCs/>
        </w:rPr>
        <w:t>1st Cmps Cup SF</w:t>
      </w:r>
      <w:r w:rsidRPr="00D95007">
        <w:rPr>
          <w:rFonts w:cs="Calibri"/>
        </w:rPr>
        <w:t xml:space="preserve"> </w:t>
      </w:r>
      <w:r w:rsidRPr="00D95007">
        <w:rPr>
          <w:rFonts w:cs="Calibri"/>
        </w:rPr>
        <w:br/>
      </w:r>
      <w:r w:rsidRPr="00D95007">
        <w:rPr>
          <w:rFonts w:cs="Calibri"/>
          <w:color w:val="FF0000"/>
          <w:u w:val="single"/>
        </w:rPr>
        <w:t>2022/23</w:t>
      </w:r>
      <w:r w:rsidRPr="00D95007">
        <w:rPr>
          <w:rFonts w:cs="Calibri"/>
          <w:b/>
        </w:rPr>
        <w:br/>
      </w:r>
      <w:r w:rsidRPr="00D95007">
        <w:rPr>
          <w:rFonts w:cs="Calibri"/>
        </w:rPr>
        <w:t xml:space="preserve">Only missed 3 </w:t>
      </w:r>
      <w:r w:rsidR="008F0FC6">
        <w:rPr>
          <w:rFonts w:cs="Calibri"/>
        </w:rPr>
        <w:t>PREM</w:t>
      </w:r>
      <w:r w:rsidRPr="00D95007">
        <w:rPr>
          <w:rFonts w:cs="Calibri"/>
        </w:rPr>
        <w:t xml:space="preserve"> games (Lir Jan, Exe &amp; Bri Mar), </w:t>
      </w:r>
      <w:r w:rsidRPr="00D95007">
        <w:rPr>
          <w:rFonts w:cs="Calibri"/>
          <w:u w:val="single"/>
        </w:rPr>
        <w:t>new deal</w:t>
      </w:r>
      <w:r w:rsidRPr="00D95007">
        <w:rPr>
          <w:rFonts w:cs="Calibri"/>
        </w:rPr>
        <w:br/>
      </w:r>
      <w:r w:rsidRPr="00D95007">
        <w:rPr>
          <w:rFonts w:cs="Calibri"/>
          <w:color w:val="FF0000"/>
          <w:u w:val="single"/>
        </w:rPr>
        <w:t>2021/22</w:t>
      </w:r>
      <w:r w:rsidRPr="00D95007">
        <w:rPr>
          <w:rFonts w:cs="Calibri"/>
          <w:b/>
        </w:rPr>
        <w:br/>
      </w:r>
      <w:r w:rsidRPr="00D95007">
        <w:rPr>
          <w:rFonts w:cs="Calibri"/>
          <w:u w:val="single"/>
        </w:rPr>
        <w:t>1st Har/</w:t>
      </w:r>
      <w:r w:rsidR="008F0FC6">
        <w:rPr>
          <w:rFonts w:cs="Calibri"/>
          <w:u w:val="single"/>
        </w:rPr>
        <w:t>PREM</w:t>
      </w:r>
      <w:r w:rsidRPr="00D95007">
        <w:rPr>
          <w:rFonts w:cs="Calibri"/>
          <w:u w:val="single"/>
        </w:rPr>
        <w:t xml:space="preserve"> try</w:t>
      </w:r>
      <w:r w:rsidRPr="00D95007">
        <w:rPr>
          <w:rFonts w:cs="Calibri"/>
        </w:rPr>
        <w:t xml:space="preserve"> v Bth (A) Jan; </w:t>
      </w:r>
      <w:r w:rsidRPr="00D95007">
        <w:rPr>
          <w:rFonts w:cs="Calibri"/>
          <w:u w:val="single"/>
        </w:rPr>
        <w:t>new deal</w:t>
      </w:r>
      <w:r w:rsidRPr="00D95007">
        <w:rPr>
          <w:rFonts w:cs="Calibri"/>
        </w:rPr>
        <w:t>,</w:t>
      </w:r>
      <w:r w:rsidRPr="00D95007">
        <w:rPr>
          <w:rFonts w:cs="Calibri"/>
          <w:u w:val="single"/>
        </w:rPr>
        <w:t xml:space="preserve"> try in 1st EPCR/Cmps Cup start</w:t>
      </w:r>
      <w:r w:rsidRPr="00D95007">
        <w:rPr>
          <w:rFonts w:cs="Calibri"/>
        </w:rPr>
        <w:t xml:space="preserve"> v Mon (A) &amp; </w:t>
      </w:r>
      <w:r w:rsidRPr="00D95007">
        <w:rPr>
          <w:rFonts w:cs="Calibri"/>
          <w:u w:val="single"/>
        </w:rPr>
        <w:t xml:space="preserve">1st </w:t>
      </w:r>
      <w:r w:rsidR="008F0FC6">
        <w:rPr>
          <w:rFonts w:cs="Calibri"/>
          <w:u w:val="single"/>
        </w:rPr>
        <w:t>PREM</w:t>
      </w:r>
      <w:r w:rsidRPr="00D95007">
        <w:rPr>
          <w:rFonts w:cs="Calibri"/>
          <w:u w:val="single"/>
        </w:rPr>
        <w:t xml:space="preserve"> start</w:t>
      </w:r>
      <w:r w:rsidRPr="00D95007">
        <w:rPr>
          <w:rFonts w:cs="Calibri"/>
        </w:rPr>
        <w:t xml:space="preserve"> (flanker) v Lir (A) Apr</w:t>
      </w:r>
      <w:r w:rsidRPr="00D95007">
        <w:rPr>
          <w:rFonts w:cs="Calibri"/>
        </w:rPr>
        <w:br/>
      </w:r>
      <w:r w:rsidRPr="00D95007">
        <w:rPr>
          <w:rFonts w:cs="Calibri"/>
          <w:color w:val="FF0000"/>
          <w:u w:val="single"/>
        </w:rPr>
        <w:t>2020/21</w:t>
      </w:r>
      <w:r w:rsidRPr="00D95007">
        <w:rPr>
          <w:rFonts w:cs="Calibri"/>
          <w:b/>
        </w:rPr>
        <w:br/>
      </w:r>
      <w:r w:rsidRPr="00D95007">
        <w:rPr>
          <w:rFonts w:cs="Calibri"/>
        </w:rPr>
        <w:t xml:space="preserve">Repl v Nor (A) Nov, </w:t>
      </w:r>
      <w:r w:rsidRPr="00D95007">
        <w:rPr>
          <w:rFonts w:cs="Calibri"/>
          <w:u w:val="single"/>
        </w:rPr>
        <w:t>EPCR/Chall Cup debut</w:t>
      </w:r>
      <w:r w:rsidRPr="00D95007">
        <w:rPr>
          <w:rFonts w:cs="Calibri"/>
        </w:rPr>
        <w:t xml:space="preserve"> v Uls (H) Apr </w:t>
      </w:r>
    </w:p>
    <w:p w14:paraId="1830C20B" w14:textId="61655B93" w:rsidR="0011181C" w:rsidRPr="00D95007" w:rsidRDefault="0011181C" w:rsidP="0011181C">
      <w:pPr>
        <w:spacing w:after="0"/>
        <w:contextualSpacing/>
        <w:rPr>
          <w:rFonts w:cs="Calibri"/>
        </w:rPr>
      </w:pPr>
      <w:r w:rsidRPr="00D95007">
        <w:rPr>
          <w:rFonts w:cs="Calibri"/>
          <w:color w:val="FF0000"/>
          <w:u w:val="single"/>
        </w:rPr>
        <w:t>2019/20</w:t>
      </w:r>
      <w:r w:rsidRPr="00D95007">
        <w:rPr>
          <w:rFonts w:cs="Calibri"/>
          <w:b/>
        </w:rPr>
        <w:br/>
      </w:r>
      <w:r w:rsidR="008F0FC6">
        <w:rPr>
          <w:rFonts w:cs="Calibri"/>
          <w:u w:val="single"/>
        </w:rPr>
        <w:t>PREM</w:t>
      </w:r>
      <w:r w:rsidRPr="00D95007">
        <w:rPr>
          <w:rFonts w:cs="Calibri"/>
          <w:u w:val="single"/>
        </w:rPr>
        <w:t xml:space="preserve"> debut</w:t>
      </w:r>
      <w:r w:rsidRPr="00D95007">
        <w:rPr>
          <w:rFonts w:cs="Calibri"/>
        </w:rPr>
        <w:t xml:space="preserve"> for 63 mins v London Irish in Sep 2020</w:t>
      </w:r>
    </w:p>
    <w:p w14:paraId="2190E8C1" w14:textId="77777777" w:rsidR="0011181C" w:rsidRPr="00D95007" w:rsidRDefault="0011181C" w:rsidP="0011181C">
      <w:pPr>
        <w:spacing w:after="0"/>
        <w:contextualSpacing/>
        <w:rPr>
          <w:rFonts w:cs="Calibri"/>
        </w:rPr>
      </w:pPr>
      <w:r w:rsidRPr="00D95007">
        <w:rPr>
          <w:rFonts w:cs="Calibri"/>
        </w:rPr>
        <w:t>Also played for Yorkshire Carnegie in Championship</w:t>
      </w:r>
    </w:p>
    <w:p w14:paraId="4F3DF5E6" w14:textId="77777777" w:rsidR="0011181C" w:rsidRPr="00D95007" w:rsidRDefault="0011181C" w:rsidP="0011181C">
      <w:pPr>
        <w:spacing w:after="0"/>
        <w:contextualSpacing/>
        <w:rPr>
          <w:rFonts w:cs="Calibri"/>
          <w:color w:val="FF0000"/>
          <w:u w:val="single"/>
        </w:rPr>
      </w:pPr>
      <w:r w:rsidRPr="00D95007">
        <w:rPr>
          <w:rFonts w:cs="Calibri"/>
          <w:color w:val="FF0000"/>
          <w:u w:val="single"/>
        </w:rPr>
        <w:t>Club Career</w:t>
      </w:r>
    </w:p>
    <w:p w14:paraId="170F64D4" w14:textId="5A40DA46" w:rsidR="0011181C" w:rsidRPr="00D95007" w:rsidRDefault="0011181C" w:rsidP="0011181C">
      <w:pPr>
        <w:spacing w:after="0"/>
        <w:contextualSpacing/>
        <w:rPr>
          <w:rFonts w:cs="Calibri"/>
        </w:rPr>
      </w:pPr>
      <w:r>
        <w:rPr>
          <w:rFonts w:cs="Calibri"/>
          <w:b/>
        </w:rPr>
        <w:lastRenderedPageBreak/>
        <w:t>50</w:t>
      </w:r>
      <w:r w:rsidRPr="00D95007">
        <w:rPr>
          <w:rFonts w:cs="Calibri"/>
          <w:b/>
        </w:rPr>
        <w:t xml:space="preserve"> previous </w:t>
      </w:r>
      <w:r w:rsidR="008F0FC6">
        <w:rPr>
          <w:rFonts w:cs="Calibri"/>
          <w:b/>
        </w:rPr>
        <w:t>PREM</w:t>
      </w:r>
      <w:r w:rsidRPr="00D95007">
        <w:rPr>
          <w:rFonts w:cs="Calibri"/>
          <w:b/>
        </w:rPr>
        <w:t xml:space="preserve"> games (</w:t>
      </w:r>
      <w:r>
        <w:rPr>
          <w:rFonts w:cs="Calibri"/>
          <w:b/>
        </w:rPr>
        <w:t>23</w:t>
      </w:r>
      <w:r w:rsidRPr="00D95007">
        <w:rPr>
          <w:rFonts w:cs="Calibri"/>
          <w:b/>
        </w:rPr>
        <w:t xml:space="preserve"> sts–</w:t>
      </w:r>
      <w:r>
        <w:rPr>
          <w:rFonts w:cs="Calibri"/>
          <w:b/>
        </w:rPr>
        <w:t>21</w:t>
      </w:r>
      <w:r w:rsidRPr="00D95007">
        <w:rPr>
          <w:rFonts w:cs="Calibri"/>
          <w:b/>
        </w:rPr>
        <w:t xml:space="preserve"> SR, 2 FL; 5 tries) – all Har</w:t>
      </w:r>
      <w:r w:rsidRPr="00D95007">
        <w:rPr>
          <w:rFonts w:cs="Calibri"/>
          <w:b/>
        </w:rPr>
        <w:br/>
      </w:r>
      <w:r>
        <w:rPr>
          <w:rFonts w:cs="Calibri"/>
          <w:b/>
        </w:rPr>
        <w:t>15</w:t>
      </w:r>
      <w:r w:rsidRPr="00D95007">
        <w:rPr>
          <w:rFonts w:cs="Calibri"/>
          <w:b/>
        </w:rPr>
        <w:t xml:space="preserve"> previous Champions Cup games (6 sts–4 SR, 2 FL; 1 try) – all Har</w:t>
      </w:r>
      <w:r w:rsidRPr="00D95007">
        <w:rPr>
          <w:rFonts w:cs="Calibri"/>
          <w:b/>
        </w:rPr>
        <w:br/>
        <w:t>1 previous Challenge Cup game (1 start, 0 tries) – all Har</w:t>
      </w:r>
      <w:r w:rsidRPr="00D95007">
        <w:rPr>
          <w:rFonts w:cs="Calibri"/>
          <w:b/>
        </w:rPr>
        <w:br/>
      </w:r>
      <w:r w:rsidRPr="00D95007">
        <w:rPr>
          <w:rFonts w:cs="Calibri"/>
          <w:bCs/>
        </w:rPr>
        <w:t>Promoted to First Team squad Jul 2022</w:t>
      </w:r>
      <w:r w:rsidRPr="00D95007">
        <w:rPr>
          <w:rFonts w:cs="Calibri"/>
        </w:rPr>
        <w:br/>
        <w:t xml:space="preserve">Joined </w:t>
      </w:r>
      <w:r w:rsidRPr="00D95007">
        <w:rPr>
          <w:rFonts w:cs="Calibri"/>
          <w:color w:val="FF0000"/>
        </w:rPr>
        <w:t xml:space="preserve">Harlequins </w:t>
      </w:r>
      <w:r w:rsidRPr="00D95007">
        <w:rPr>
          <w:rFonts w:cs="Calibri"/>
        </w:rPr>
        <w:t xml:space="preserve">Academy </w:t>
      </w:r>
    </w:p>
    <w:p w14:paraId="449BDE8D" w14:textId="77777777" w:rsidR="0011181C" w:rsidRPr="00D95007" w:rsidRDefault="0011181C" w:rsidP="0011181C">
      <w:pPr>
        <w:spacing w:after="0"/>
        <w:contextualSpacing/>
        <w:rPr>
          <w:rFonts w:cs="Calibri"/>
          <w:b/>
        </w:rPr>
      </w:pPr>
      <w:r w:rsidRPr="00D95007">
        <w:rPr>
          <w:rFonts w:cs="Calibri"/>
        </w:rPr>
        <w:t>Ex-</w:t>
      </w:r>
      <w:r w:rsidRPr="00D95007">
        <w:rPr>
          <w:rFonts w:cs="Calibri"/>
          <w:color w:val="FF0000"/>
        </w:rPr>
        <w:t>Worthing</w:t>
      </w:r>
      <w:r w:rsidRPr="00D95007">
        <w:rPr>
          <w:rFonts w:cs="Calibri"/>
        </w:rPr>
        <w:t xml:space="preserve"> (Sussex)</w:t>
      </w:r>
      <w:r w:rsidRPr="00D95007">
        <w:rPr>
          <w:rFonts w:cs="Calibri"/>
        </w:rPr>
        <w:br/>
      </w:r>
      <w:r w:rsidRPr="00D95007">
        <w:rPr>
          <w:rFonts w:cs="Calibri"/>
          <w:color w:val="FF0000"/>
          <w:u w:val="single"/>
        </w:rPr>
        <w:t>International Career</w:t>
      </w:r>
      <w:r w:rsidRPr="00D95007">
        <w:rPr>
          <w:rFonts w:cs="Calibri"/>
        </w:rPr>
        <w:br/>
      </w:r>
      <w:r w:rsidRPr="00D95007">
        <w:rPr>
          <w:rFonts w:cs="Calibri"/>
          <w:b/>
          <w:bCs/>
        </w:rPr>
        <w:t>Uncapped</w:t>
      </w:r>
      <w:r w:rsidRPr="00D95007">
        <w:rPr>
          <w:rFonts w:cs="Calibri"/>
          <w:color w:val="FF0000"/>
        </w:rPr>
        <w:br/>
      </w:r>
      <w:r w:rsidRPr="00D95007">
        <w:rPr>
          <w:rFonts w:cs="Calibri"/>
        </w:rPr>
        <w:t>Ex-</w:t>
      </w:r>
      <w:r w:rsidRPr="00D95007">
        <w:rPr>
          <w:rFonts w:cs="Calibri"/>
          <w:color w:val="FF0000"/>
        </w:rPr>
        <w:t xml:space="preserve">England U20 – </w:t>
      </w:r>
      <w:r w:rsidRPr="00D95007">
        <w:rPr>
          <w:rFonts w:cs="Calibri"/>
        </w:rPr>
        <w:t>2020 6N (started all 4 games, try v Ire)</w:t>
      </w:r>
    </w:p>
    <w:p w14:paraId="2AB59048" w14:textId="77777777" w:rsidR="0011181C" w:rsidRPr="00D95007" w:rsidRDefault="0011181C" w:rsidP="0011181C">
      <w:pPr>
        <w:spacing w:after="0"/>
        <w:contextualSpacing/>
        <w:rPr>
          <w:rFonts w:cs="Calibri"/>
        </w:rPr>
      </w:pPr>
      <w:r w:rsidRPr="00D95007">
        <w:rPr>
          <w:rFonts w:cs="Calibri"/>
          <w:color w:val="FF0000"/>
          <w:u w:val="single"/>
        </w:rPr>
        <w:t>Age</w:t>
      </w:r>
      <w:r w:rsidRPr="00D95007">
        <w:rPr>
          <w:rFonts w:cs="Calibri"/>
          <w:b/>
        </w:rPr>
        <w:t xml:space="preserve"> Will be 25 in July </w:t>
      </w:r>
      <w:r w:rsidRPr="00D95007">
        <w:rPr>
          <w:rFonts w:cs="Calibri"/>
        </w:rPr>
        <w:t>(born in Worthing, Sussex; DOB</w:t>
      </w:r>
      <w:r w:rsidRPr="00D95007">
        <w:rPr>
          <w:rFonts w:cs="Calibri"/>
          <w:b/>
        </w:rPr>
        <w:t xml:space="preserve"> </w:t>
      </w:r>
      <w:r w:rsidRPr="00D95007">
        <w:rPr>
          <w:rFonts w:cs="Calibri"/>
        </w:rPr>
        <w:t>31/07/00)</w:t>
      </w:r>
    </w:p>
    <w:p w14:paraId="126CD175" w14:textId="77777777" w:rsidR="0011181C" w:rsidRDefault="0011181C" w:rsidP="0011181C">
      <w:pPr>
        <w:spacing w:after="0"/>
        <w:rPr>
          <w:rFonts w:cs="Calibri"/>
        </w:rPr>
      </w:pPr>
      <w:r w:rsidRPr="00D95007">
        <w:rPr>
          <w:rFonts w:cs="Calibri"/>
          <w:b/>
          <w:sz w:val="32"/>
          <w:szCs w:val="32"/>
        </w:rPr>
        <w:br w:type="page"/>
      </w:r>
    </w:p>
    <w:p w14:paraId="1A4AEFE0" w14:textId="73AC2AED" w:rsidR="00C12827" w:rsidRDefault="00C12827" w:rsidP="00685E22">
      <w:pPr>
        <w:spacing w:after="0" w:line="240" w:lineRule="auto"/>
      </w:pPr>
      <w:r>
        <w:rPr>
          <w:b/>
          <w:sz w:val="32"/>
          <w:szCs w:val="32"/>
        </w:rPr>
        <w:lastRenderedPageBreak/>
        <w:t>Craig HAMPSON (18/05/19) ex Wasps, joined Ealing Jul 2019</w:t>
      </w:r>
    </w:p>
    <w:p w14:paraId="47E11A53" w14:textId="505B4B14" w:rsidR="00C12827" w:rsidRPr="00D55A7E" w:rsidRDefault="00C12827" w:rsidP="00C12827">
      <w:pPr>
        <w:spacing w:after="0"/>
      </w:pPr>
      <w:r w:rsidRPr="00521211">
        <w:rPr>
          <w:b/>
          <w:highlight w:val="yellow"/>
          <w:shd w:val="clear" w:color="auto" w:fill="FFFF00"/>
        </w:rPr>
        <w:t>Biog</w:t>
      </w:r>
      <w:r>
        <w:rPr>
          <w:b/>
          <w:shd w:val="clear" w:color="auto" w:fill="FFFF00"/>
        </w:rPr>
        <w:t xml:space="preserve"> 1</w:t>
      </w:r>
      <w:r>
        <w:br/>
        <w:t>Agreed to join Ealing next season</w:t>
      </w:r>
      <w:r>
        <w:br/>
      </w:r>
      <w:r w:rsidRPr="00521211">
        <w:rPr>
          <w:b/>
          <w:highlight w:val="yellow"/>
          <w:shd w:val="clear" w:color="auto" w:fill="FFFF00"/>
        </w:rPr>
        <w:t>Biog</w:t>
      </w:r>
      <w:r>
        <w:rPr>
          <w:b/>
          <w:shd w:val="clear" w:color="auto" w:fill="FFFF00"/>
        </w:rPr>
        <w:t xml:space="preserve"> 2</w:t>
      </w:r>
      <w:r>
        <w:rPr>
          <w:b/>
          <w:shd w:val="clear" w:color="auto" w:fill="FFFF00"/>
        </w:rPr>
        <w:br/>
      </w:r>
      <w:r>
        <w:t xml:space="preserve">Started 5 </w:t>
      </w:r>
      <w:r w:rsidR="00FC1927">
        <w:t>games</w:t>
      </w:r>
      <w:r>
        <w:t xml:space="preserve"> in Nov/Dec (all comps)</w:t>
      </w:r>
      <w:r>
        <w:br/>
      </w:r>
      <w:r w:rsidRPr="00521211">
        <w:rPr>
          <w:b/>
          <w:highlight w:val="yellow"/>
          <w:shd w:val="clear" w:color="auto" w:fill="FFFF00"/>
        </w:rPr>
        <w:t>Biog</w:t>
      </w:r>
      <w:r>
        <w:rPr>
          <w:b/>
          <w:shd w:val="clear" w:color="auto" w:fill="FFFF00"/>
        </w:rPr>
        <w:t xml:space="preserve"> 3</w:t>
      </w:r>
      <w:r>
        <w:rPr>
          <w:b/>
          <w:shd w:val="clear" w:color="auto" w:fill="FFFF00"/>
        </w:rPr>
        <w:br/>
      </w:r>
      <w:r>
        <w:t>11</w:t>
      </w:r>
      <w:r w:rsidRPr="001B77AE">
        <w:t xml:space="preserve">th </w:t>
      </w:r>
      <w:r w:rsidR="008F0FC6">
        <w:t>PREM</w:t>
      </w:r>
      <w:r>
        <w:t xml:space="preserve"> appearance this season</w:t>
      </w:r>
      <w:r>
        <w:br/>
      </w:r>
      <w:r w:rsidRPr="00A94CFC">
        <w:rPr>
          <w:b/>
          <w:highlight w:val="yellow"/>
        </w:rPr>
        <w:t>Commentary Notes</w:t>
      </w:r>
    </w:p>
    <w:p w14:paraId="21BBB39A" w14:textId="77777777" w:rsidR="00C12827" w:rsidRDefault="00C12827" w:rsidP="00C12827">
      <w:pPr>
        <w:spacing w:after="0"/>
        <w:rPr>
          <w:b/>
        </w:rPr>
      </w:pPr>
      <w:r>
        <w:rPr>
          <w:b/>
        </w:rPr>
        <w:t>Biog 2 – Only starts last season came in AW Cup</w:t>
      </w:r>
      <w:r>
        <w:rPr>
          <w:b/>
        </w:rPr>
        <w:br/>
        <w:t>Biog 3 – Personal best!</w:t>
      </w:r>
    </w:p>
    <w:p w14:paraId="38E5DF6E" w14:textId="7A77C0CE" w:rsidR="00C12827" w:rsidRDefault="00C12827" w:rsidP="00C12827">
      <w:pPr>
        <w:spacing w:after="0"/>
      </w:pPr>
      <w:r>
        <w:rPr>
          <w:color w:val="FF0000"/>
          <w:u w:val="single"/>
        </w:rPr>
        <w:t>Last Season</w:t>
      </w:r>
      <w:r>
        <w:rPr>
          <w:color w:val="FF0000"/>
          <w:u w:val="single"/>
        </w:rPr>
        <w:br/>
      </w:r>
      <w:r>
        <w:t xml:space="preserve">Only 3 </w:t>
      </w:r>
      <w:r w:rsidR="008F0FC6">
        <w:t>PREM</w:t>
      </w:r>
      <w:r>
        <w:t xml:space="preserve"> apps, started all 4 in AW Cup (1 try) </w:t>
      </w:r>
      <w:r>
        <w:br/>
      </w:r>
      <w:r>
        <w:rPr>
          <w:color w:val="FF0000"/>
          <w:u w:val="single"/>
        </w:rPr>
        <w:t>2016/17</w:t>
      </w:r>
      <w:r>
        <w:rPr>
          <w:color w:val="FF0000"/>
          <w:u w:val="single"/>
        </w:rPr>
        <w:br/>
      </w:r>
      <w:r>
        <w:t xml:space="preserve">Started AW Cup loss v Sale in Nov; off bench v Bristol in </w:t>
      </w:r>
      <w:r w:rsidR="008F0FC6">
        <w:t>PREM</w:t>
      </w:r>
      <w:r>
        <w:t xml:space="preserve"> in Sep; 3 AW starts, only </w:t>
      </w:r>
      <w:r w:rsidR="00F10DA8">
        <w:t>Champions Cup</w:t>
      </w:r>
      <w:r>
        <w:t xml:space="preserve"> app repl v Zeb (A) in Jan</w:t>
      </w:r>
    </w:p>
    <w:p w14:paraId="65B9598C" w14:textId="578C6D13" w:rsidR="00C12827" w:rsidRDefault="00C12827" w:rsidP="00C12827">
      <w:pPr>
        <w:spacing w:after="0"/>
      </w:pPr>
      <w:r>
        <w:rPr>
          <w:color w:val="FF0000"/>
          <w:u w:val="single"/>
        </w:rPr>
        <w:t>2015/16</w:t>
      </w:r>
      <w:r>
        <w:rPr>
          <w:color w:val="FF0000"/>
          <w:u w:val="single"/>
        </w:rPr>
        <w:br/>
      </w:r>
      <w:r>
        <w:t xml:space="preserve">Joined Wasps on loan from Bristol as injury cover for Joe Simpson in Jan; Came on for last 18 mins for </w:t>
      </w:r>
      <w:r w:rsidR="008F0FC6">
        <w:t>PREM</w:t>
      </w:r>
      <w:r>
        <w:t xml:space="preserve"> debut v Newcastle (A) in Mar</w:t>
      </w:r>
      <w:r w:rsidRPr="0028239D">
        <w:rPr>
          <w:color w:val="FF0000"/>
          <w:u w:val="single"/>
        </w:rPr>
        <w:br/>
      </w:r>
      <w:r>
        <w:rPr>
          <w:color w:val="FF0000"/>
          <w:u w:val="single"/>
        </w:rPr>
        <w:t>2014/15</w:t>
      </w:r>
      <w:r>
        <w:rPr>
          <w:color w:val="FF0000"/>
          <w:u w:val="single"/>
        </w:rPr>
        <w:br/>
      </w:r>
      <w:r>
        <w:t>1</w:t>
      </w:r>
      <w:r w:rsidRPr="00795CE3">
        <w:t>st</w:t>
      </w:r>
      <w:r>
        <w:t xml:space="preserve"> season with Bristol – made 25 appearances</w:t>
      </w:r>
      <w:r>
        <w:br/>
      </w:r>
      <w:r w:rsidRPr="001A3283">
        <w:rPr>
          <w:color w:val="FF0000"/>
          <w:u w:val="single"/>
        </w:rPr>
        <w:t>Club Career</w:t>
      </w:r>
      <w:r>
        <w:br/>
      </w:r>
      <w:r>
        <w:rPr>
          <w:b/>
        </w:rPr>
        <w:t>16 previous</w:t>
      </w:r>
      <w:r w:rsidRPr="004F37FC">
        <w:rPr>
          <w:b/>
        </w:rPr>
        <w:t xml:space="preserve"> </w:t>
      </w:r>
      <w:r w:rsidR="008F0FC6">
        <w:rPr>
          <w:b/>
        </w:rPr>
        <w:t>PREM</w:t>
      </w:r>
      <w:r w:rsidRPr="004F37FC">
        <w:rPr>
          <w:b/>
        </w:rPr>
        <w:t xml:space="preserve"> </w:t>
      </w:r>
      <w:r w:rsidR="00FC1927">
        <w:rPr>
          <w:b/>
        </w:rPr>
        <w:t>games</w:t>
      </w:r>
      <w:r w:rsidRPr="004F37FC">
        <w:rPr>
          <w:b/>
        </w:rPr>
        <w:t xml:space="preserve"> (</w:t>
      </w:r>
      <w:r>
        <w:rPr>
          <w:b/>
        </w:rPr>
        <w:t xml:space="preserve">4 starts, 0 </w:t>
      </w:r>
      <w:r w:rsidRPr="004F37FC">
        <w:rPr>
          <w:b/>
        </w:rPr>
        <w:t>tr</w:t>
      </w:r>
      <w:r>
        <w:rPr>
          <w:b/>
        </w:rPr>
        <w:t>ies</w:t>
      </w:r>
      <w:r w:rsidRPr="004F37FC">
        <w:rPr>
          <w:b/>
        </w:rPr>
        <w:t xml:space="preserve">) </w:t>
      </w:r>
      <w:r>
        <w:rPr>
          <w:b/>
        </w:rPr>
        <w:t>– all Was</w:t>
      </w:r>
      <w:r w:rsidRPr="00197D1B">
        <w:rPr>
          <w:b/>
        </w:rPr>
        <w:br/>
      </w:r>
      <w:r>
        <w:rPr>
          <w:rFonts w:cs="Calibri"/>
          <w:b/>
        </w:rPr>
        <w:t xml:space="preserve">6 previous </w:t>
      </w:r>
      <w:r w:rsidR="00F10DA8">
        <w:rPr>
          <w:rFonts w:cs="Calibri"/>
          <w:b/>
        </w:rPr>
        <w:t>Champions Cup</w:t>
      </w:r>
      <w:r>
        <w:rPr>
          <w:rFonts w:cs="Calibri"/>
          <w:b/>
        </w:rPr>
        <w:t xml:space="preserve"> </w:t>
      </w:r>
      <w:r w:rsidR="00FC1927">
        <w:rPr>
          <w:rFonts w:cs="Calibri"/>
          <w:b/>
        </w:rPr>
        <w:t>games</w:t>
      </w:r>
      <w:r>
        <w:rPr>
          <w:rFonts w:cs="Calibri"/>
          <w:b/>
        </w:rPr>
        <w:t xml:space="preserve"> (2 starts, 0 tries) </w:t>
      </w:r>
      <w:r>
        <w:rPr>
          <w:b/>
        </w:rPr>
        <w:t>– all Was</w:t>
      </w:r>
      <w:r w:rsidRPr="00602368">
        <w:rPr>
          <w:rFonts w:cs="Calibri"/>
        </w:rPr>
        <w:br/>
      </w:r>
      <w:r>
        <w:rPr>
          <w:b/>
        </w:rPr>
        <w:t xml:space="preserve">0 </w:t>
      </w:r>
      <w:r w:rsidRPr="00A438CE">
        <w:rPr>
          <w:b/>
        </w:rPr>
        <w:t xml:space="preserve">previous </w:t>
      </w:r>
      <w:r>
        <w:rPr>
          <w:b/>
        </w:rPr>
        <w:t>Challenge Cup</w:t>
      </w:r>
      <w:r w:rsidRPr="00A438CE">
        <w:rPr>
          <w:b/>
        </w:rPr>
        <w:t xml:space="preserve"> </w:t>
      </w:r>
      <w:r w:rsidR="00FC1927">
        <w:rPr>
          <w:b/>
        </w:rPr>
        <w:t>games</w:t>
      </w:r>
      <w:r>
        <w:rPr>
          <w:b/>
        </w:rPr>
        <w:t xml:space="preserve"> </w:t>
      </w:r>
      <w:r>
        <w:rPr>
          <w:b/>
        </w:rPr>
        <w:br/>
      </w:r>
      <w:r>
        <w:t xml:space="preserve">Signed for </w:t>
      </w:r>
      <w:r w:rsidRPr="001627D5">
        <w:rPr>
          <w:color w:val="FF0000"/>
        </w:rPr>
        <w:t>Wasps</w:t>
      </w:r>
      <w:r>
        <w:t xml:space="preserve"> in 2016 after initially joining on loan</w:t>
      </w:r>
      <w:r>
        <w:br/>
        <w:t xml:space="preserve">Joined </w:t>
      </w:r>
      <w:r w:rsidRPr="003C1200">
        <w:rPr>
          <w:color w:val="FF0000"/>
        </w:rPr>
        <w:t xml:space="preserve">Bristol </w:t>
      </w:r>
      <w:r>
        <w:t>in 2014</w:t>
      </w:r>
      <w:r>
        <w:br/>
        <w:t xml:space="preserve">Named in the Championship Dream Team XV in 2013/14 </w:t>
      </w:r>
    </w:p>
    <w:p w14:paraId="12AD40DB" w14:textId="77777777" w:rsidR="00C12827" w:rsidRPr="00197D1B" w:rsidRDefault="00C12827" w:rsidP="00C12827">
      <w:pPr>
        <w:spacing w:after="0"/>
        <w:rPr>
          <w:color w:val="FF0000"/>
          <w:u w:val="single"/>
        </w:rPr>
      </w:pPr>
      <w:r>
        <w:t xml:space="preserve">Graduate of the </w:t>
      </w:r>
      <w:r w:rsidRPr="003C1200">
        <w:rPr>
          <w:color w:val="FF0000"/>
        </w:rPr>
        <w:t>Yorkshire Carnegie</w:t>
      </w:r>
      <w:r>
        <w:t xml:space="preserve"> Academy</w:t>
      </w:r>
      <w:r>
        <w:br/>
      </w:r>
      <w:r w:rsidRPr="001A3283">
        <w:rPr>
          <w:color w:val="FF0000"/>
          <w:u w:val="single"/>
        </w:rPr>
        <w:t>International Career</w:t>
      </w:r>
      <w:r>
        <w:br/>
      </w:r>
      <w:r w:rsidRPr="001627D5">
        <w:rPr>
          <w:b/>
        </w:rPr>
        <w:t>Uncapped</w:t>
      </w:r>
      <w:r w:rsidRPr="00BE373B">
        <w:br/>
      </w:r>
      <w:r w:rsidRPr="001A3283">
        <w:rPr>
          <w:color w:val="FF0000"/>
          <w:u w:val="single"/>
        </w:rPr>
        <w:t>Age</w:t>
      </w:r>
      <w:r>
        <w:t xml:space="preserve"> </w:t>
      </w:r>
      <w:r>
        <w:rPr>
          <w:b/>
        </w:rPr>
        <w:t>Will be 29 in October</w:t>
      </w:r>
      <w:r w:rsidRPr="00FC33DD">
        <w:rPr>
          <w:b/>
        </w:rPr>
        <w:t xml:space="preserve"> </w:t>
      </w:r>
      <w:r>
        <w:t>(born in London, DOB 25/10/90)</w:t>
      </w:r>
    </w:p>
    <w:p w14:paraId="782014E3" w14:textId="7FCFF788" w:rsidR="00A34B17" w:rsidRDefault="00C12827" w:rsidP="00A34B17">
      <w:pPr>
        <w:spacing w:after="0"/>
        <w:rPr>
          <w:b/>
        </w:rPr>
      </w:pPr>
      <w:r>
        <w:rPr>
          <w:b/>
          <w:sz w:val="32"/>
          <w:szCs w:val="32"/>
        </w:rPr>
        <w:br w:type="page"/>
      </w:r>
      <w:r w:rsidR="006169E6">
        <w:rPr>
          <w:b/>
          <w:sz w:val="32"/>
          <w:szCs w:val="32"/>
        </w:rPr>
        <w:lastRenderedPageBreak/>
        <w:br/>
      </w:r>
      <w:r w:rsidR="00A34B17" w:rsidRPr="00C46F5F">
        <w:rPr>
          <w:b/>
          <w:sz w:val="32"/>
          <w:szCs w:val="32"/>
        </w:rPr>
        <w:t>J</w:t>
      </w:r>
      <w:r w:rsidR="00A34B17">
        <w:rPr>
          <w:b/>
          <w:sz w:val="32"/>
          <w:szCs w:val="32"/>
        </w:rPr>
        <w:t>ames</w:t>
      </w:r>
      <w:r w:rsidR="00A34B17" w:rsidRPr="00C46F5F">
        <w:rPr>
          <w:b/>
          <w:sz w:val="32"/>
          <w:szCs w:val="32"/>
        </w:rPr>
        <w:t xml:space="preserve"> HANSON</w:t>
      </w:r>
      <w:r w:rsidR="00A34B17">
        <w:rPr>
          <w:b/>
          <w:sz w:val="32"/>
          <w:szCs w:val="32"/>
        </w:rPr>
        <w:t xml:space="preserve"> (09/01/21) ex Gloucester, left Jan 2021 to return to Australia</w:t>
      </w:r>
      <w:r w:rsidR="00A34B17">
        <w:rPr>
          <w:b/>
          <w:sz w:val="32"/>
          <w:szCs w:val="32"/>
        </w:rPr>
        <w:br/>
      </w:r>
      <w:r w:rsidR="00A34B17" w:rsidRPr="00FE3337">
        <w:rPr>
          <w:b/>
          <w:shd w:val="clear" w:color="auto" w:fill="FFFF00"/>
        </w:rPr>
        <w:t xml:space="preserve">Biog </w:t>
      </w:r>
      <w:r w:rsidR="00A34B17">
        <w:rPr>
          <w:b/>
          <w:shd w:val="clear" w:color="auto" w:fill="FFFF00"/>
        </w:rPr>
        <w:t>1</w:t>
      </w:r>
      <w:r w:rsidR="00A34B17" w:rsidRPr="006A7B25">
        <w:br/>
      </w:r>
      <w:r w:rsidR="00A34B17">
        <w:rPr>
          <w:rFonts w:cs="Calibri"/>
          <w:shd w:val="clear" w:color="auto" w:fill="FFFFFF"/>
        </w:rPr>
        <w:t>2 tries in home defeat v Quins last month</w:t>
      </w:r>
      <w:r w:rsidR="00A34B17">
        <w:t xml:space="preserve"> </w:t>
      </w:r>
      <w:r w:rsidR="00A34B17">
        <w:br/>
      </w:r>
      <w:r w:rsidR="00A34B17" w:rsidRPr="00FE3337">
        <w:rPr>
          <w:b/>
          <w:shd w:val="clear" w:color="auto" w:fill="FFFF00"/>
        </w:rPr>
        <w:t xml:space="preserve">Biog </w:t>
      </w:r>
      <w:r w:rsidR="00A34B17">
        <w:rPr>
          <w:b/>
          <w:shd w:val="clear" w:color="auto" w:fill="FFFF00"/>
        </w:rPr>
        <w:t>2</w:t>
      </w:r>
      <w:r w:rsidR="00A34B17" w:rsidRPr="006A7B25">
        <w:br/>
      </w:r>
      <w:r w:rsidR="00A34B17">
        <w:t xml:space="preserve">Missed whole of last season (achilles injury) </w:t>
      </w:r>
      <w:r w:rsidR="00A34B17">
        <w:br/>
      </w:r>
      <w:r w:rsidR="00A34B17" w:rsidRPr="00FE3337">
        <w:rPr>
          <w:b/>
          <w:shd w:val="clear" w:color="auto" w:fill="FFFF00"/>
        </w:rPr>
        <w:t xml:space="preserve">Biog </w:t>
      </w:r>
      <w:r w:rsidR="00A34B17">
        <w:rPr>
          <w:b/>
          <w:shd w:val="clear" w:color="auto" w:fill="FFFF00"/>
        </w:rPr>
        <w:t>3</w:t>
      </w:r>
      <w:r w:rsidR="00A34B17" w:rsidRPr="006A7B25">
        <w:br/>
      </w:r>
      <w:r w:rsidR="00A34B17">
        <w:t>12 Australia caps, last in October 2016</w:t>
      </w:r>
      <w:r w:rsidR="00A34B17" w:rsidRPr="006A7B25">
        <w:br/>
      </w:r>
      <w:r w:rsidR="00A34B17" w:rsidRPr="00FE3337">
        <w:rPr>
          <w:b/>
          <w:shd w:val="clear" w:color="auto" w:fill="FFFF00"/>
        </w:rPr>
        <w:t>Commentary Notes</w:t>
      </w:r>
      <w:r w:rsidR="00A34B17">
        <w:rPr>
          <w:b/>
        </w:rPr>
        <w:br/>
        <w:t xml:space="preserve">Biog 1 – after coming off bench; 3 tries in 3 previous </w:t>
      </w:r>
      <w:r w:rsidR="008F0FC6">
        <w:rPr>
          <w:b/>
        </w:rPr>
        <w:t>PREM</w:t>
      </w:r>
      <w:r w:rsidR="00A34B17">
        <w:rPr>
          <w:b/>
        </w:rPr>
        <w:t xml:space="preserve"> apps this season</w:t>
      </w:r>
    </w:p>
    <w:p w14:paraId="01CE42E7" w14:textId="77777777" w:rsidR="00A34B17" w:rsidRDefault="00A34B17" w:rsidP="00A34B17">
      <w:pPr>
        <w:spacing w:after="0"/>
        <w:rPr>
          <w:b/>
        </w:rPr>
      </w:pPr>
      <w:r>
        <w:rPr>
          <w:b/>
        </w:rPr>
        <w:t>Signed new contract in June 2020</w:t>
      </w:r>
    </w:p>
    <w:p w14:paraId="60E943E6" w14:textId="77777777" w:rsidR="00A34B17" w:rsidRDefault="00A34B17" w:rsidP="00A34B17">
      <w:pPr>
        <w:spacing w:after="0"/>
        <w:rPr>
          <w:b/>
        </w:rPr>
      </w:pPr>
      <w:r>
        <w:rPr>
          <w:b/>
        </w:rPr>
        <w:t>Won Super Rugby title with Luke Morahan (Bristol wing) when both were with the Reds</w:t>
      </w:r>
    </w:p>
    <w:p w14:paraId="6FDEC04C" w14:textId="3329F9ED" w:rsidR="00A34B17" w:rsidRDefault="00A34B17" w:rsidP="00A34B17">
      <w:pPr>
        <w:spacing w:after="0"/>
        <w:rPr>
          <w:color w:val="FF0000"/>
          <w:u w:val="single"/>
        </w:rPr>
      </w:pPr>
      <w:r>
        <w:rPr>
          <w:b/>
        </w:rPr>
        <w:t xml:space="preserve">Only 1 </w:t>
      </w:r>
      <w:r w:rsidRPr="007A6622">
        <w:rPr>
          <w:b/>
        </w:rPr>
        <w:t xml:space="preserve">YC in over 100 S Rugby apps, picked up his first </w:t>
      </w:r>
      <w:r>
        <w:rPr>
          <w:b/>
        </w:rPr>
        <w:t xml:space="preserve">for </w:t>
      </w:r>
      <w:r w:rsidRPr="007A6622">
        <w:rPr>
          <w:b/>
        </w:rPr>
        <w:t>Glo in just 4th game</w:t>
      </w:r>
      <w:r>
        <w:rPr>
          <w:b/>
        </w:rPr>
        <w:t xml:space="preserve"> (AW Cup)</w:t>
      </w:r>
      <w:r w:rsidRPr="007A6622">
        <w:rPr>
          <w:b/>
        </w:rPr>
        <w:t>!</w:t>
      </w:r>
      <w:r w:rsidRPr="007A6622">
        <w:rPr>
          <w:b/>
          <w:color w:val="FF0000"/>
          <w:u w:val="single"/>
        </w:rPr>
        <w:t xml:space="preserve"> </w:t>
      </w:r>
      <w:r w:rsidRPr="007A6622">
        <w:rPr>
          <w:b/>
          <w:color w:val="FF0000"/>
          <w:u w:val="single"/>
        </w:rPr>
        <w:br/>
      </w:r>
      <w:r>
        <w:rPr>
          <w:color w:val="FF0000"/>
          <w:u w:val="single"/>
        </w:rPr>
        <w:t>This Season</w:t>
      </w:r>
      <w:r>
        <w:rPr>
          <w:b/>
        </w:rPr>
        <w:br/>
      </w:r>
      <w:r>
        <w:rPr>
          <w:rFonts w:cs="Calibri"/>
          <w:shd w:val="clear" w:color="auto" w:fill="FFFFFF"/>
        </w:rPr>
        <w:t>Try &amp; YC in defeat v Leicester in Nov</w:t>
      </w:r>
      <w:r>
        <w:t xml:space="preserve">; </w:t>
      </w:r>
      <w:r w:rsidR="00F10DA8">
        <w:t>Champions Cup</w:t>
      </w:r>
      <w:r>
        <w:t xml:space="preserve"> debut v Lyon in Dec</w:t>
      </w:r>
      <w:r>
        <w:br/>
      </w:r>
      <w:r>
        <w:rPr>
          <w:color w:val="FF0000"/>
          <w:u w:val="single"/>
        </w:rPr>
        <w:t>2018/19</w:t>
      </w:r>
      <w:r>
        <w:rPr>
          <w:b/>
        </w:rPr>
        <w:br/>
      </w:r>
      <w:r w:rsidRPr="00F25BA1">
        <w:t>Try v Nor (H) R1</w:t>
      </w:r>
      <w:r>
        <w:t xml:space="preserve">; try v Wor in Dec; missed </w:t>
      </w:r>
      <w:r w:rsidRPr="00543B7E">
        <w:t>11 weeks (hand injury)</w:t>
      </w:r>
      <w:r>
        <w:rPr>
          <w:u w:val="single"/>
        </w:rPr>
        <w:br/>
      </w:r>
      <w:r>
        <w:rPr>
          <w:color w:val="FF0000"/>
          <w:u w:val="single"/>
        </w:rPr>
        <w:t>2017/18</w:t>
      </w:r>
      <w:r>
        <w:rPr>
          <w:b/>
        </w:rPr>
        <w:br/>
      </w:r>
      <w:r w:rsidRPr="000F48FC">
        <w:rPr>
          <w:u w:val="single"/>
        </w:rPr>
        <w:t>Glo &amp; Euro debut</w:t>
      </w:r>
      <w:r>
        <w:t xml:space="preserve"> as repl v Pau (A) &amp; </w:t>
      </w:r>
      <w:r w:rsidRPr="000F48FC">
        <w:rPr>
          <w:u w:val="single"/>
        </w:rPr>
        <w:t>1st Glo start</w:t>
      </w:r>
      <w:r>
        <w:t xml:space="preserve"> v Age (H) in Oct; </w:t>
      </w:r>
      <w:r w:rsidRPr="000F48FC">
        <w:rPr>
          <w:u w:val="single"/>
        </w:rPr>
        <w:t>YC as repl v Lir (H) in Aw in Nov</w:t>
      </w:r>
      <w:r w:rsidRPr="00353C58">
        <w:br/>
      </w:r>
      <w:r>
        <w:rPr>
          <w:rFonts w:cs="Calibri"/>
          <w:shd w:val="clear" w:color="auto" w:fill="FFFFFF"/>
        </w:rPr>
        <w:t>Signed long-term contract in Dec</w:t>
      </w:r>
      <w:r>
        <w:rPr>
          <w:color w:val="FF0000"/>
          <w:u w:val="single"/>
        </w:rPr>
        <w:t xml:space="preserve"> </w:t>
      </w:r>
    </w:p>
    <w:p w14:paraId="4F840A1C" w14:textId="77777777" w:rsidR="00A34B17" w:rsidRPr="00E67E7B" w:rsidRDefault="00A34B17" w:rsidP="00A34B17">
      <w:pPr>
        <w:spacing w:after="0"/>
        <w:rPr>
          <w:color w:val="FF0000"/>
          <w:u w:val="single"/>
        </w:rPr>
      </w:pPr>
      <w:r>
        <w:rPr>
          <w:color w:val="FF0000"/>
          <w:u w:val="single"/>
        </w:rPr>
        <w:t xml:space="preserve">2017 SH </w:t>
      </w:r>
      <w:r w:rsidRPr="0036586A">
        <w:rPr>
          <w:color w:val="FF0000"/>
          <w:u w:val="single"/>
        </w:rPr>
        <w:t>Season</w:t>
      </w:r>
      <w:r>
        <w:rPr>
          <w:color w:val="FF0000"/>
          <w:u w:val="single"/>
        </w:rPr>
        <w:t xml:space="preserve"> (for Rebels)</w:t>
      </w:r>
      <w:r>
        <w:rPr>
          <w:b/>
        </w:rPr>
        <w:br/>
      </w:r>
      <w:r>
        <w:t>14 Super Rugby apps</w:t>
      </w:r>
    </w:p>
    <w:p w14:paraId="1784C099" w14:textId="1454A0C5" w:rsidR="00A34B17" w:rsidRDefault="00A34B17" w:rsidP="00A34B17">
      <w:pPr>
        <w:spacing w:after="0"/>
        <w:rPr>
          <w:b/>
        </w:rPr>
      </w:pPr>
      <w:r w:rsidRPr="00E67E7B">
        <w:rPr>
          <w:color w:val="FF0000"/>
          <w:u w:val="single"/>
        </w:rPr>
        <w:t>Club Career</w:t>
      </w:r>
      <w:r>
        <w:rPr>
          <w:color w:val="FF0000"/>
        </w:rPr>
        <w:br/>
      </w:r>
      <w:r>
        <w:rPr>
          <w:b/>
        </w:rPr>
        <w:t xml:space="preserve">28 previous </w:t>
      </w:r>
      <w:r w:rsidR="008F0FC6">
        <w:rPr>
          <w:b/>
        </w:rPr>
        <w:t>PREM</w:t>
      </w:r>
      <w:r>
        <w:rPr>
          <w:b/>
        </w:rPr>
        <w:t xml:space="preserve"> </w:t>
      </w:r>
      <w:r w:rsidR="00FC1927">
        <w:rPr>
          <w:b/>
        </w:rPr>
        <w:t>games</w:t>
      </w:r>
      <w:r>
        <w:rPr>
          <w:b/>
        </w:rPr>
        <w:t xml:space="preserve"> (21 starts, 7 tries) – all Glo</w:t>
      </w:r>
    </w:p>
    <w:p w14:paraId="5ADD5AB0" w14:textId="1668F4BF" w:rsidR="00A34B17" w:rsidRDefault="00A34B17" w:rsidP="00A34B17">
      <w:pPr>
        <w:spacing w:after="0"/>
      </w:pPr>
      <w:r>
        <w:rPr>
          <w:b/>
        </w:rPr>
        <w:t xml:space="preserve">1 previous </w:t>
      </w:r>
      <w:r w:rsidR="00F10DA8">
        <w:rPr>
          <w:b/>
        </w:rPr>
        <w:t>Champions Cup</w:t>
      </w:r>
      <w:r>
        <w:rPr>
          <w:b/>
        </w:rPr>
        <w:t xml:space="preserve"> </w:t>
      </w:r>
      <w:r w:rsidR="00FC1927">
        <w:rPr>
          <w:b/>
        </w:rPr>
        <w:t>games</w:t>
      </w:r>
      <w:r>
        <w:rPr>
          <w:b/>
        </w:rPr>
        <w:t xml:space="preserve"> (1 starts, 0 tries) – all Glo</w:t>
      </w:r>
      <w:r>
        <w:rPr>
          <w:b/>
        </w:rPr>
        <w:br/>
        <w:t xml:space="preserve">5 previous Challenge Cup </w:t>
      </w:r>
      <w:r w:rsidR="00FC1927">
        <w:rPr>
          <w:b/>
        </w:rPr>
        <w:t>games</w:t>
      </w:r>
      <w:r>
        <w:rPr>
          <w:b/>
        </w:rPr>
        <w:t xml:space="preserve"> (3 starts, 2 tries) – all Glo</w:t>
      </w:r>
      <w:r>
        <w:br/>
      </w:r>
      <w:r>
        <w:rPr>
          <w:b/>
        </w:rPr>
        <w:t>110</w:t>
      </w:r>
      <w:r w:rsidRPr="007E625C">
        <w:rPr>
          <w:b/>
        </w:rPr>
        <w:t xml:space="preserve"> previous Super Rugby </w:t>
      </w:r>
      <w:r w:rsidR="00FC1927">
        <w:rPr>
          <w:b/>
        </w:rPr>
        <w:t>games</w:t>
      </w:r>
      <w:r w:rsidRPr="007E625C">
        <w:rPr>
          <w:b/>
        </w:rPr>
        <w:t xml:space="preserve"> (</w:t>
      </w:r>
      <w:r>
        <w:rPr>
          <w:b/>
        </w:rPr>
        <w:t>8</w:t>
      </w:r>
      <w:r w:rsidRPr="007E625C">
        <w:rPr>
          <w:b/>
        </w:rPr>
        <w:t xml:space="preserve"> tries</w:t>
      </w:r>
      <w:r>
        <w:rPr>
          <w:b/>
        </w:rPr>
        <w:t>, 1YC</w:t>
      </w:r>
      <w:r w:rsidRPr="007E625C">
        <w:rPr>
          <w:b/>
        </w:rPr>
        <w:t>)</w:t>
      </w:r>
      <w:r>
        <w:t xml:space="preserve"> </w:t>
      </w:r>
      <w:r w:rsidRPr="007A6622">
        <w:rPr>
          <w:b/>
        </w:rPr>
        <w:t>– 0T</w:t>
      </w:r>
      <w:r>
        <w:rPr>
          <w:b/>
        </w:rPr>
        <w:t xml:space="preserve"> (1YC)</w:t>
      </w:r>
      <w:r w:rsidRPr="007A6622">
        <w:rPr>
          <w:b/>
        </w:rPr>
        <w:t xml:space="preserve"> in 14 for Reb</w:t>
      </w:r>
      <w:r>
        <w:t>, 8T in 96 for Red</w:t>
      </w:r>
      <w:r>
        <w:br/>
        <w:t xml:space="preserve">Signed for </w:t>
      </w:r>
      <w:r w:rsidRPr="00B50DCC">
        <w:rPr>
          <w:color w:val="FF0000"/>
        </w:rPr>
        <w:t>Gloucester</w:t>
      </w:r>
      <w:r>
        <w:t xml:space="preserve"> on a short-term deal in Sep 2017, agreed long-term contract</w:t>
      </w:r>
      <w:r w:rsidRPr="00987D50">
        <w:br/>
      </w:r>
      <w:r>
        <w:t xml:space="preserve">Appeared for </w:t>
      </w:r>
      <w:r w:rsidRPr="004114AD">
        <w:rPr>
          <w:color w:val="FF0000"/>
        </w:rPr>
        <w:t>Melbourne Rising</w:t>
      </w:r>
      <w:r>
        <w:t xml:space="preserve"> in Aus Championship in 2017</w:t>
      </w:r>
      <w:r>
        <w:br/>
        <w:t xml:space="preserve">Re-joined </w:t>
      </w:r>
      <w:r w:rsidRPr="007A6622">
        <w:rPr>
          <w:color w:val="FF0000"/>
        </w:rPr>
        <w:t>Melbourne Rebels</w:t>
      </w:r>
      <w:r>
        <w:t xml:space="preserve"> in 2016</w:t>
      </w:r>
      <w:r>
        <w:br/>
        <w:t>Won Super Rugby title with Reds in 2011</w:t>
      </w:r>
    </w:p>
    <w:p w14:paraId="78ECF91C" w14:textId="77777777" w:rsidR="00A34B17" w:rsidRDefault="00A34B17" w:rsidP="00A34B17">
      <w:pPr>
        <w:spacing w:after="0"/>
      </w:pPr>
      <w:r>
        <w:t xml:space="preserve">Joined </w:t>
      </w:r>
      <w:r w:rsidRPr="004114AD">
        <w:rPr>
          <w:color w:val="FF0000"/>
        </w:rPr>
        <w:t>Reds</w:t>
      </w:r>
      <w:r>
        <w:t xml:space="preserve"> in 2009, Super Rugby debut in 2010</w:t>
      </w:r>
    </w:p>
    <w:p w14:paraId="361DABF2" w14:textId="77777777" w:rsidR="00A34B17" w:rsidRPr="00E67E7B" w:rsidRDefault="00A34B17" w:rsidP="00A34B17">
      <w:pPr>
        <w:spacing w:after="0"/>
        <w:rPr>
          <w:color w:val="FF0000"/>
          <w:u w:val="single"/>
        </w:rPr>
      </w:pPr>
      <w:r>
        <w:t xml:space="preserve">Made senior debut in Aus Championship for </w:t>
      </w:r>
      <w:r w:rsidRPr="004114AD">
        <w:rPr>
          <w:color w:val="FF0000"/>
        </w:rPr>
        <w:t>Melbourne Rebels</w:t>
      </w:r>
      <w:r>
        <w:t xml:space="preserve"> in 2008</w:t>
      </w:r>
      <w:r>
        <w:br/>
        <w:t xml:space="preserve">Played for the </w:t>
      </w:r>
      <w:r w:rsidRPr="007A6622">
        <w:rPr>
          <w:color w:val="FF0000"/>
        </w:rPr>
        <w:t>Barbarians</w:t>
      </w:r>
    </w:p>
    <w:p w14:paraId="2B5A37A9" w14:textId="77777777" w:rsidR="00A34B17" w:rsidRDefault="00A34B17" w:rsidP="00A34B17">
      <w:pPr>
        <w:spacing w:after="0"/>
      </w:pPr>
      <w:r w:rsidRPr="00E67E7B">
        <w:rPr>
          <w:color w:val="FF0000"/>
          <w:u w:val="single"/>
        </w:rPr>
        <w:t>International Career</w:t>
      </w:r>
      <w:r>
        <w:rPr>
          <w:color w:val="FF0000"/>
        </w:rPr>
        <w:br/>
      </w:r>
      <w:r w:rsidRPr="004114AD">
        <w:rPr>
          <w:b/>
        </w:rPr>
        <w:t xml:space="preserve">12 </w:t>
      </w:r>
      <w:r w:rsidRPr="004114AD">
        <w:rPr>
          <w:b/>
          <w:color w:val="FF0000"/>
        </w:rPr>
        <w:t xml:space="preserve">Australia </w:t>
      </w:r>
      <w:r w:rsidRPr="004114AD">
        <w:rPr>
          <w:b/>
        </w:rPr>
        <w:t xml:space="preserve">caps (1 start, 0 tries) </w:t>
      </w:r>
      <w:r>
        <w:t>- debut v</w:t>
      </w:r>
      <w:r w:rsidRPr="004E69CA">
        <w:rPr>
          <w:b/>
        </w:rPr>
        <w:t xml:space="preserve"> </w:t>
      </w:r>
      <w:r>
        <w:t xml:space="preserve">Nzl (B’bane) Oct 2012, </w:t>
      </w:r>
      <w:r w:rsidRPr="004114AD">
        <w:rPr>
          <w:b/>
        </w:rPr>
        <w:t>last cap v Nzl (A</w:t>
      </w:r>
      <w:r>
        <w:rPr>
          <w:b/>
        </w:rPr>
        <w:t>’</w:t>
      </w:r>
      <w:r w:rsidRPr="004114AD">
        <w:rPr>
          <w:b/>
        </w:rPr>
        <w:t xml:space="preserve">land) Oct 2016 </w:t>
      </w:r>
      <w:r w:rsidRPr="004114AD">
        <w:rPr>
          <w:b/>
        </w:rPr>
        <w:br/>
      </w:r>
      <w:r w:rsidRPr="00D81C63">
        <w:rPr>
          <w:color w:val="FF0000"/>
          <w:u w:val="single"/>
        </w:rPr>
        <w:t>Age</w:t>
      </w:r>
      <w:r>
        <w:t xml:space="preserve"> </w:t>
      </w:r>
      <w:r>
        <w:rPr>
          <w:b/>
        </w:rPr>
        <w:t>Was 32</w:t>
      </w:r>
      <w:r w:rsidRPr="004114AD">
        <w:rPr>
          <w:b/>
        </w:rPr>
        <w:t xml:space="preserve"> </w:t>
      </w:r>
      <w:r>
        <w:rPr>
          <w:b/>
        </w:rPr>
        <w:t>in September</w:t>
      </w:r>
      <w:r>
        <w:t xml:space="preserve"> (born in Brisbane, Aus; DOB 15/09/88)</w:t>
      </w:r>
      <w:r>
        <w:br/>
      </w:r>
    </w:p>
    <w:p w14:paraId="3F161294" w14:textId="77777777" w:rsidR="00A34B17" w:rsidRPr="00543B7E" w:rsidRDefault="00A34B17" w:rsidP="00A34B17">
      <w:pPr>
        <w:rPr>
          <w:b/>
          <w:sz w:val="32"/>
          <w:szCs w:val="32"/>
        </w:rPr>
      </w:pPr>
      <w:r>
        <w:rPr>
          <w:b/>
          <w:sz w:val="32"/>
          <w:szCs w:val="32"/>
        </w:rPr>
        <w:br w:type="page"/>
      </w:r>
    </w:p>
    <w:p w14:paraId="3D637D51" w14:textId="60F30DA1" w:rsidR="00FB4EC4" w:rsidRDefault="00FB4EC4" w:rsidP="00FB4EC4">
      <w:r>
        <w:rPr>
          <w:rFonts w:cs="Calibri"/>
          <w:b/>
          <w:sz w:val="32"/>
          <w:szCs w:val="32"/>
        </w:rPr>
        <w:lastRenderedPageBreak/>
        <w:t>Rupert HARDEN (19/04/14) ex Gloucester, joined Benetton Jul 2014, joined Richmond Jul 2016, Hartpury Jul 2017</w:t>
      </w:r>
      <w:r>
        <w:rPr>
          <w:rFonts w:cs="Calibri"/>
          <w:b/>
        </w:rPr>
        <w:br/>
      </w:r>
      <w:r>
        <w:rPr>
          <w:rFonts w:cs="Calibri"/>
          <w:b/>
          <w:shd w:val="clear" w:color="auto" w:fill="FFFF00"/>
        </w:rPr>
        <w:t>Biog 1</w:t>
      </w:r>
      <w:r>
        <w:rPr>
          <w:rFonts w:cs="Calibri"/>
        </w:rPr>
        <w:br/>
        <w:t xml:space="preserve">JUST HIS 5th </w:t>
      </w:r>
      <w:r w:rsidR="008F0FC6">
        <w:rPr>
          <w:rFonts w:cs="Calibri"/>
        </w:rPr>
        <w:t>PREM</w:t>
      </w:r>
      <w:r>
        <w:rPr>
          <w:rFonts w:cs="Calibri"/>
        </w:rPr>
        <w:t xml:space="preserve"> GAME IN 5 MONTHS</w:t>
      </w:r>
      <w:r>
        <w:rPr>
          <w:rFonts w:cs="Calibri"/>
        </w:rPr>
        <w:br/>
      </w:r>
      <w:r>
        <w:rPr>
          <w:rFonts w:cs="Calibri"/>
          <w:b/>
          <w:shd w:val="clear" w:color="auto" w:fill="FFFF00"/>
        </w:rPr>
        <w:t>Biog 2</w:t>
      </w:r>
      <w:r>
        <w:rPr>
          <w:rFonts w:cs="Calibri"/>
        </w:rPr>
        <w:br/>
        <w:t>YET TO SCORE A TRY FOR GLOUCESTER</w:t>
      </w:r>
      <w:r>
        <w:rPr>
          <w:rFonts w:cs="Calibri"/>
        </w:rPr>
        <w:br/>
      </w:r>
      <w:r>
        <w:rPr>
          <w:rFonts w:cs="Calibri"/>
          <w:b/>
          <w:shd w:val="clear" w:color="auto" w:fill="FFFF00"/>
        </w:rPr>
        <w:t>Biog 3</w:t>
      </w:r>
      <w:r>
        <w:rPr>
          <w:rFonts w:cs="Calibri"/>
        </w:rPr>
        <w:br/>
        <w:t>YELLOW CARD v BATH IN OCTOBER</w:t>
      </w:r>
      <w:r>
        <w:rPr>
          <w:rFonts w:cs="Calibri"/>
        </w:rPr>
        <w:br/>
      </w:r>
      <w:r>
        <w:rPr>
          <w:rFonts w:cs="Calibri"/>
          <w:b/>
          <w:shd w:val="clear" w:color="auto" w:fill="FFFF00"/>
        </w:rPr>
        <w:t>Commentary Notes</w:t>
      </w:r>
      <w:r>
        <w:rPr>
          <w:rFonts w:cs="Calibri"/>
        </w:rPr>
        <w:br/>
      </w:r>
      <w:r>
        <w:rPr>
          <w:rFonts w:cs="Calibri"/>
          <w:b/>
        </w:rPr>
        <w:t>This is his 93rd game for the club in all comps, but first since coming ion as a sub v Saints at beginning of March</w:t>
      </w:r>
      <w:r>
        <w:rPr>
          <w:rFonts w:cs="Calibri"/>
          <w:color w:val="FF0000"/>
          <w:u w:val="single"/>
        </w:rPr>
        <w:br/>
        <w:t>This Season</w:t>
      </w:r>
      <w:r>
        <w:rPr>
          <w:rFonts w:cs="Calibri"/>
          <w:color w:val="FF0000"/>
          <w:u w:val="single"/>
        </w:rPr>
        <w:br/>
      </w:r>
      <w:r>
        <w:rPr>
          <w:rFonts w:cs="Calibri"/>
        </w:rPr>
        <w:t>Yellow card v Bath in Oct</w:t>
      </w:r>
      <w:r>
        <w:rPr>
          <w:rFonts w:cs="Calibri"/>
          <w:color w:val="FF0000"/>
          <w:u w:val="single"/>
        </w:rPr>
        <w:br/>
        <w:t>Club Career</w:t>
      </w:r>
      <w:r>
        <w:rPr>
          <w:rFonts w:cs="Calibri"/>
        </w:rPr>
        <w:br/>
        <w:t xml:space="preserve">Had only missed two league </w:t>
      </w:r>
      <w:r w:rsidR="00FC1927">
        <w:rPr>
          <w:rFonts w:cs="Calibri"/>
        </w:rPr>
        <w:t>games</w:t>
      </w:r>
      <w:r>
        <w:rPr>
          <w:rFonts w:cs="Calibri"/>
        </w:rPr>
        <w:t xml:space="preserve"> in two years before being injured at Bath in Mar 2013</w:t>
      </w:r>
      <w:r>
        <w:rPr>
          <w:rFonts w:cs="Calibri"/>
        </w:rPr>
        <w:br/>
        <w:t xml:space="preserve">Made his 50th </w:t>
      </w:r>
      <w:r w:rsidR="008F0FC6">
        <w:rPr>
          <w:rFonts w:cs="Calibri"/>
        </w:rPr>
        <w:t>PREM</w:t>
      </w:r>
      <w:r>
        <w:rPr>
          <w:rFonts w:cs="Calibri"/>
        </w:rPr>
        <w:t xml:space="preserve"> appearance in Feb 2013 for</w:t>
      </w:r>
      <w:r>
        <w:rPr>
          <w:rFonts w:cs="Calibri"/>
          <w:color w:val="FF0000"/>
        </w:rPr>
        <w:t xml:space="preserve"> Gloucester</w:t>
      </w:r>
      <w:r>
        <w:rPr>
          <w:rFonts w:cs="Calibri"/>
        </w:rPr>
        <w:t xml:space="preserve"> v Wasps</w:t>
      </w:r>
      <w:r>
        <w:rPr>
          <w:rFonts w:cs="Calibri"/>
        </w:rPr>
        <w:br/>
        <w:t>Agreed a new contract in Feb 2012</w:t>
      </w:r>
      <w:r>
        <w:rPr>
          <w:rFonts w:cs="Calibri"/>
        </w:rPr>
        <w:br/>
        <w:t xml:space="preserve">Made 11 sub appearances before getting his 1st </w:t>
      </w:r>
      <w:r w:rsidR="008F0FC6">
        <w:rPr>
          <w:rFonts w:cs="Calibri"/>
        </w:rPr>
        <w:t>PREM</w:t>
      </w:r>
      <w:r>
        <w:rPr>
          <w:rFonts w:cs="Calibri"/>
        </w:rPr>
        <w:t xml:space="preserve"> start; Only other start in 2010/11 was at Sarries a week later</w:t>
      </w:r>
      <w:r>
        <w:rPr>
          <w:rFonts w:cs="Calibri"/>
        </w:rPr>
        <w:br/>
      </w:r>
      <w:r>
        <w:rPr>
          <w:rFonts w:cs="Calibri"/>
          <w:b/>
        </w:rPr>
        <w:t>Yet to score a try for Gloucester</w:t>
      </w:r>
      <w:r>
        <w:rPr>
          <w:rFonts w:cs="Calibri"/>
        </w:rPr>
        <w:t xml:space="preserve"> (only Glos  to play 50 </w:t>
      </w:r>
      <w:r w:rsidR="008F0FC6">
        <w:rPr>
          <w:rFonts w:cs="Calibri"/>
        </w:rPr>
        <w:t>PREM</w:t>
      </w:r>
      <w:r>
        <w:rPr>
          <w:rFonts w:cs="Calibri"/>
        </w:rPr>
        <w:t xml:space="preserve"> </w:t>
      </w:r>
      <w:r w:rsidR="00FC1927">
        <w:rPr>
          <w:rFonts w:cs="Calibri"/>
        </w:rPr>
        <w:t>games</w:t>
      </w:r>
      <w:r>
        <w:rPr>
          <w:rFonts w:cs="Calibri"/>
        </w:rPr>
        <w:t xml:space="preserve"> without scoring a try)</w:t>
      </w:r>
      <w:r>
        <w:rPr>
          <w:rFonts w:cs="Calibri"/>
        </w:rPr>
        <w:br/>
        <w:t>Started at tight-head in the 2011 LV= Cup final triumph v Newcastle</w:t>
      </w:r>
      <w:r>
        <w:rPr>
          <w:rFonts w:cs="Calibri"/>
        </w:rPr>
        <w:br/>
        <w:t xml:space="preserve">1st </w:t>
      </w:r>
      <w:r w:rsidR="008F0FC6">
        <w:rPr>
          <w:rFonts w:cs="Calibri"/>
        </w:rPr>
        <w:t>PREM</w:t>
      </w:r>
      <w:r>
        <w:rPr>
          <w:rFonts w:cs="Calibri"/>
        </w:rPr>
        <w:t xml:space="preserve"> start was </w:t>
      </w:r>
      <w:r>
        <w:rPr>
          <w:rFonts w:cs="Calibri"/>
          <w:b/>
        </w:rPr>
        <w:t>41-all draw</w:t>
      </w:r>
      <w:r>
        <w:rPr>
          <w:rFonts w:cs="Calibri"/>
        </w:rPr>
        <w:t xml:space="preserve"> at Leicester in Apr 2011</w:t>
      </w:r>
      <w:r>
        <w:rPr>
          <w:rFonts w:cs="Calibri"/>
        </w:rPr>
        <w:br/>
        <w:t xml:space="preserve">Spent time at </w:t>
      </w:r>
      <w:r>
        <w:rPr>
          <w:rFonts w:cs="Calibri"/>
          <w:color w:val="FF0000"/>
        </w:rPr>
        <w:t xml:space="preserve">Moseley </w:t>
      </w:r>
      <w:r>
        <w:rPr>
          <w:rFonts w:cs="Calibri"/>
        </w:rPr>
        <w:t>on loan before establishing himself at Kingsholm</w:t>
      </w:r>
      <w:r>
        <w:rPr>
          <w:rFonts w:cs="Calibri"/>
        </w:rPr>
        <w:br/>
        <w:t xml:space="preserve">Joined </w:t>
      </w:r>
      <w:r>
        <w:rPr>
          <w:rFonts w:cs="Calibri"/>
          <w:color w:val="FF0000"/>
        </w:rPr>
        <w:t>Newcastle Falcons</w:t>
      </w:r>
      <w:r>
        <w:rPr>
          <w:rFonts w:cs="Calibri"/>
        </w:rPr>
        <w:t xml:space="preserve"> from university and then moved to </w:t>
      </w:r>
      <w:r>
        <w:rPr>
          <w:rFonts w:cs="Calibri"/>
          <w:color w:val="FF0000"/>
        </w:rPr>
        <w:t>Tynedale</w:t>
      </w:r>
      <w:r>
        <w:rPr>
          <w:rFonts w:cs="Calibri"/>
        </w:rPr>
        <w:t xml:space="preserve"> (worked part-time as a groundsman) where he caught the eye of Gloucester playing against Cinderford</w:t>
      </w:r>
      <w:r>
        <w:rPr>
          <w:rFonts w:cs="Calibri"/>
        </w:rPr>
        <w:br/>
      </w:r>
      <w:r>
        <w:rPr>
          <w:rFonts w:cs="Calibri"/>
          <w:color w:val="FF0000"/>
          <w:u w:val="single"/>
        </w:rPr>
        <w:t>International Career</w:t>
      </w:r>
      <w:r>
        <w:rPr>
          <w:rFonts w:cs="Calibri"/>
          <w:color w:val="FF0000"/>
        </w:rPr>
        <w:br/>
      </w:r>
      <w:r>
        <w:rPr>
          <w:rFonts w:cs="Calibri"/>
        </w:rPr>
        <w:t>Unused sub for England Saxons v Scotland A at Galashiels in February 2012 (as he was v Irish Wolfhounds at Exeter the week before)  – would have been his England representative debut (qualifies via his English mother)</w:t>
      </w:r>
      <w:r>
        <w:rPr>
          <w:rFonts w:cs="Calibri"/>
        </w:rPr>
        <w:br/>
      </w:r>
      <w:r>
        <w:rPr>
          <w:rFonts w:cs="Calibri"/>
          <w:color w:val="FF0000"/>
          <w:u w:val="single"/>
        </w:rPr>
        <w:t xml:space="preserve">Age </w:t>
      </w:r>
      <w:r w:rsidRPr="00120BD3">
        <w:rPr>
          <w:rFonts w:cs="Calibri"/>
          <w:b/>
        </w:rPr>
        <w:t>Will be 29 next month</w:t>
      </w:r>
      <w:r>
        <w:rPr>
          <w:rFonts w:cs="Calibri"/>
        </w:rPr>
        <w:t xml:space="preserve"> (born in Melbourne, grew up in Cumbria)</w:t>
      </w:r>
      <w:r>
        <w:rPr>
          <w:rFonts w:cs="Calibri"/>
        </w:rPr>
        <w:br/>
      </w:r>
    </w:p>
    <w:p w14:paraId="2CCB7314" w14:textId="77777777" w:rsidR="00FB4EC4" w:rsidRDefault="00FB4EC4" w:rsidP="00FB4EC4"/>
    <w:p w14:paraId="140A9A43" w14:textId="77777777" w:rsidR="00FB4EC4" w:rsidRDefault="00FB4EC4" w:rsidP="00FB4EC4">
      <w:pPr>
        <w:rPr>
          <w:b/>
          <w:sz w:val="32"/>
          <w:szCs w:val="32"/>
        </w:rPr>
      </w:pPr>
      <w:r>
        <w:rPr>
          <w:b/>
          <w:sz w:val="32"/>
          <w:szCs w:val="32"/>
        </w:rPr>
        <w:br w:type="page"/>
      </w:r>
    </w:p>
    <w:p w14:paraId="55A26A3F" w14:textId="77777777" w:rsidR="00DD12E2" w:rsidRDefault="00DD12E2" w:rsidP="00DD12E2">
      <w:pPr>
        <w:spacing w:after="0"/>
        <w:rPr>
          <w:b/>
          <w:bCs/>
          <w:sz w:val="32"/>
          <w:szCs w:val="32"/>
        </w:rPr>
      </w:pPr>
      <w:r>
        <w:rPr>
          <w:b/>
          <w:bCs/>
          <w:sz w:val="32"/>
          <w:szCs w:val="32"/>
        </w:rPr>
        <w:lastRenderedPageBreak/>
        <w:t>Tom HARDWICK (30/08/20) ex Leicester, released Mar 2021</w:t>
      </w:r>
    </w:p>
    <w:p w14:paraId="52D2E6F3" w14:textId="3BDF1BA5" w:rsidR="00DD12E2" w:rsidRPr="00C66116" w:rsidRDefault="00DD12E2" w:rsidP="00DD12E2">
      <w:pPr>
        <w:spacing w:after="0"/>
      </w:pPr>
      <w:r>
        <w:rPr>
          <w:b/>
          <w:shd w:val="clear" w:color="auto" w:fill="FFFF00"/>
        </w:rPr>
        <w:t>Biog 1</w:t>
      </w:r>
      <w:r>
        <w:rPr>
          <w:b/>
        </w:rPr>
        <w:br/>
      </w:r>
      <w:r>
        <w:t xml:space="preserve">4th </w:t>
      </w:r>
      <w:r w:rsidR="008F0FC6">
        <w:t>PREM</w:t>
      </w:r>
      <w:r>
        <w:t xml:space="preserve"> start at centre this season, 2 at fly-half</w:t>
      </w:r>
      <w:r>
        <w:br/>
      </w:r>
      <w:r>
        <w:rPr>
          <w:b/>
          <w:shd w:val="clear" w:color="auto" w:fill="FFFF00"/>
        </w:rPr>
        <w:t>Biog 2</w:t>
      </w:r>
      <w:r>
        <w:rPr>
          <w:b/>
        </w:rPr>
        <w:br/>
      </w:r>
      <w:r>
        <w:t>11 points in win v Gloucester in November</w:t>
      </w:r>
      <w:r>
        <w:br/>
      </w:r>
      <w:r>
        <w:rPr>
          <w:b/>
          <w:shd w:val="clear" w:color="auto" w:fill="FFFF00"/>
        </w:rPr>
        <w:t>Biog 3</w:t>
      </w:r>
      <w:r>
        <w:rPr>
          <w:b/>
        </w:rPr>
        <w:br/>
      </w:r>
      <w:r>
        <w:t>Slotted 35 out of 46 kicks this season (all comps, 76%)</w:t>
      </w:r>
      <w:r>
        <w:br/>
      </w:r>
      <w:r>
        <w:rPr>
          <w:b/>
          <w:shd w:val="clear" w:color="auto" w:fill="FFFF00"/>
        </w:rPr>
        <w:t>Commentary Notes</w:t>
      </w:r>
      <w:r>
        <w:t xml:space="preserve"> </w:t>
      </w:r>
      <w:r>
        <w:br/>
      </w:r>
      <w:r>
        <w:rPr>
          <w:b/>
        </w:rPr>
        <w:t>Biog 2 – 2nd</w:t>
      </w:r>
      <w:r w:rsidRPr="007A2FD9">
        <w:rPr>
          <w:b/>
        </w:rPr>
        <w:t xml:space="preserve"> </w:t>
      </w:r>
      <w:r w:rsidR="008F0FC6">
        <w:rPr>
          <w:b/>
        </w:rPr>
        <w:t>PREM</w:t>
      </w:r>
      <w:r>
        <w:rPr>
          <w:b/>
        </w:rPr>
        <w:t xml:space="preserve"> start (centre)</w:t>
      </w:r>
      <w:r>
        <w:rPr>
          <w:b/>
        </w:rPr>
        <w:br/>
        <w:t>S</w:t>
      </w:r>
      <w:r w:rsidRPr="000B3713">
        <w:rPr>
          <w:b/>
        </w:rPr>
        <w:t>on of former Coventry</w:t>
      </w:r>
      <w:r>
        <w:rPr>
          <w:b/>
        </w:rPr>
        <w:t>, London Irish</w:t>
      </w:r>
      <w:r w:rsidRPr="000B3713">
        <w:rPr>
          <w:b/>
        </w:rPr>
        <w:t xml:space="preserve"> and England prop Rob Hardwick</w:t>
      </w:r>
      <w:r>
        <w:rPr>
          <w:b/>
        </w:rPr>
        <w:br/>
      </w:r>
      <w:r w:rsidRPr="00C45525">
        <w:rPr>
          <w:b/>
          <w:bCs/>
        </w:rPr>
        <w:t xml:space="preserve">Lost 9 </w:t>
      </w:r>
      <w:r w:rsidR="008F0FC6">
        <w:rPr>
          <w:b/>
          <w:bCs/>
        </w:rPr>
        <w:t>PREM</w:t>
      </w:r>
      <w:r w:rsidRPr="00C45525">
        <w:rPr>
          <w:b/>
          <w:bCs/>
        </w:rPr>
        <w:t xml:space="preserve"> </w:t>
      </w:r>
      <w:r w:rsidR="00FC1927">
        <w:rPr>
          <w:b/>
          <w:bCs/>
        </w:rPr>
        <w:t>games</w:t>
      </w:r>
      <w:r w:rsidRPr="00C45525">
        <w:rPr>
          <w:b/>
          <w:bCs/>
        </w:rPr>
        <w:t xml:space="preserve"> in a row – </w:t>
      </w:r>
      <w:r w:rsidRPr="00C45525">
        <w:rPr>
          <w:b/>
          <w:bCs/>
          <w:u w:val="single"/>
        </w:rPr>
        <w:t>a new Leic record</w:t>
      </w:r>
      <w:r w:rsidRPr="00C45525">
        <w:rPr>
          <w:b/>
          <w:bCs/>
        </w:rPr>
        <w:t xml:space="preserve"> – between Sep 2018 &amp; Oct 2019</w:t>
      </w:r>
    </w:p>
    <w:p w14:paraId="7FF2DFF9" w14:textId="69F7E1BD" w:rsidR="00DD12E2" w:rsidRPr="001D1128" w:rsidRDefault="00DD12E2" w:rsidP="00DD12E2">
      <w:pPr>
        <w:spacing w:after="0"/>
        <w:rPr>
          <w:color w:val="FF0000"/>
          <w:u w:val="single"/>
        </w:rPr>
      </w:pPr>
      <w:r>
        <w:rPr>
          <w:color w:val="FF0000"/>
          <w:u w:val="single"/>
        </w:rPr>
        <w:t>This Season</w:t>
      </w:r>
      <w:r>
        <w:rPr>
          <w:color w:val="FF0000"/>
          <w:u w:val="single"/>
        </w:rPr>
        <w:br/>
      </w:r>
      <w:r>
        <w:t>11 points in defeat at Worcester in October</w:t>
      </w:r>
      <w:r>
        <w:br/>
      </w:r>
      <w:r>
        <w:rPr>
          <w:color w:val="FF0000"/>
          <w:u w:val="single"/>
        </w:rPr>
        <w:t>Last Season</w:t>
      </w:r>
      <w:r>
        <w:rPr>
          <w:color w:val="FF0000"/>
          <w:u w:val="single"/>
        </w:rPr>
        <w:br/>
      </w:r>
      <w:r w:rsidR="008F0FC6">
        <w:t>PREM</w:t>
      </w:r>
      <w:r w:rsidRPr="00706CE4">
        <w:t xml:space="preserve"> debut v Newcastle in Rd 2 – 8 appearances from the bench</w:t>
      </w:r>
      <w:r>
        <w:rPr>
          <w:color w:val="FF0000"/>
          <w:u w:val="single"/>
        </w:rPr>
        <w:br/>
        <w:t>2017/18</w:t>
      </w:r>
    </w:p>
    <w:p w14:paraId="238762A6" w14:textId="77777777" w:rsidR="00DD12E2" w:rsidRPr="00090584" w:rsidRDefault="00DD12E2" w:rsidP="00DD12E2">
      <w:pPr>
        <w:spacing w:after="0"/>
      </w:pPr>
      <w:r>
        <w:t>Made Tigers debut in AW Cup v Bath in Nov 2017</w:t>
      </w:r>
    </w:p>
    <w:p w14:paraId="1BE03247" w14:textId="77777777" w:rsidR="00DD12E2" w:rsidRDefault="00DD12E2" w:rsidP="00DD12E2">
      <w:pPr>
        <w:spacing w:after="0"/>
      </w:pPr>
      <w:r>
        <w:rPr>
          <w:color w:val="FF0000"/>
          <w:u w:val="single"/>
        </w:rPr>
        <w:t>Club Career</w:t>
      </w:r>
    </w:p>
    <w:p w14:paraId="02F59B93" w14:textId="2E336D4E" w:rsidR="00DD12E2" w:rsidRDefault="00DD12E2" w:rsidP="00DD12E2">
      <w:pPr>
        <w:spacing w:after="0"/>
      </w:pPr>
      <w:r>
        <w:rPr>
          <w:b/>
        </w:rPr>
        <w:t>17</w:t>
      </w:r>
      <w:r w:rsidRPr="00061390">
        <w:rPr>
          <w:b/>
        </w:rPr>
        <w:t xml:space="preserve"> previous </w:t>
      </w:r>
      <w:r w:rsidR="008F0FC6">
        <w:rPr>
          <w:b/>
        </w:rPr>
        <w:t>PREM</w:t>
      </w:r>
      <w:r w:rsidRPr="00061390">
        <w:rPr>
          <w:b/>
        </w:rPr>
        <w:t xml:space="preserve"> game</w:t>
      </w:r>
      <w:r>
        <w:rPr>
          <w:b/>
        </w:rPr>
        <w:t xml:space="preserve"> (5 starts, 47 pts), 0 tries) – all Leic </w:t>
      </w:r>
      <w:r>
        <w:rPr>
          <w:b/>
        </w:rPr>
        <w:br/>
        <w:t>0</w:t>
      </w:r>
      <w:r w:rsidRPr="00061390">
        <w:rPr>
          <w:b/>
        </w:rPr>
        <w:t xml:space="preserve"> previous </w:t>
      </w:r>
      <w:r w:rsidR="00F10DA8">
        <w:rPr>
          <w:b/>
        </w:rPr>
        <w:t>Champions Cup</w:t>
      </w:r>
      <w:r w:rsidRPr="00061390">
        <w:rPr>
          <w:b/>
        </w:rPr>
        <w:t xml:space="preserve"> </w:t>
      </w:r>
      <w:r w:rsidR="00FC1927">
        <w:rPr>
          <w:b/>
        </w:rPr>
        <w:t>games</w:t>
      </w:r>
      <w:r>
        <w:rPr>
          <w:b/>
        </w:rPr>
        <w:t xml:space="preserve"> </w:t>
      </w:r>
      <w:r>
        <w:rPr>
          <w:b/>
        </w:rPr>
        <w:br/>
        <w:t>4</w:t>
      </w:r>
      <w:r w:rsidRPr="00061390">
        <w:rPr>
          <w:b/>
        </w:rPr>
        <w:t xml:space="preserve"> previous </w:t>
      </w:r>
      <w:r>
        <w:rPr>
          <w:b/>
        </w:rPr>
        <w:t>Challenge Cup</w:t>
      </w:r>
      <w:r w:rsidRPr="00061390">
        <w:rPr>
          <w:b/>
        </w:rPr>
        <w:t xml:space="preserve"> </w:t>
      </w:r>
      <w:r w:rsidR="00FC1927">
        <w:rPr>
          <w:b/>
        </w:rPr>
        <w:t>games</w:t>
      </w:r>
      <w:r>
        <w:rPr>
          <w:b/>
        </w:rPr>
        <w:t xml:space="preserve"> (27 pts) – all Leic</w:t>
      </w:r>
      <w:r>
        <w:rPr>
          <w:b/>
        </w:rPr>
        <w:br/>
      </w:r>
      <w:r w:rsidRPr="009B79B5">
        <w:t>Has played for Tigers in A-League</w:t>
      </w:r>
      <w:r>
        <w:t xml:space="preserve"> &amp; ex-Loughborough Students</w:t>
      </w:r>
    </w:p>
    <w:p w14:paraId="235DF859" w14:textId="25EC22B2" w:rsidR="00DD12E2" w:rsidRDefault="00DD12E2" w:rsidP="00DD12E2">
      <w:pPr>
        <w:spacing w:after="0"/>
      </w:pPr>
      <w:r>
        <w:t xml:space="preserve">Played in 2016 </w:t>
      </w:r>
      <w:r w:rsidR="008F0FC6">
        <w:t>PREM</w:t>
      </w:r>
      <w:r>
        <w:t xml:space="preserve"> 7s</w:t>
      </w:r>
    </w:p>
    <w:p w14:paraId="670D2CAC" w14:textId="77777777" w:rsidR="00DD12E2" w:rsidRDefault="00DD12E2" w:rsidP="00DD12E2">
      <w:pPr>
        <w:spacing w:after="0"/>
      </w:pPr>
      <w:r>
        <w:t>J</w:t>
      </w:r>
      <w:r w:rsidRPr="00B46746">
        <w:t xml:space="preserve">oined the </w:t>
      </w:r>
      <w:r w:rsidRPr="008E7B94">
        <w:rPr>
          <w:color w:val="FF0000"/>
        </w:rPr>
        <w:t xml:space="preserve">Leicester Tigers </w:t>
      </w:r>
      <w:r w:rsidRPr="00B46746">
        <w:t xml:space="preserve">Academy in 2015 </w:t>
      </w:r>
    </w:p>
    <w:p w14:paraId="7F77B81E" w14:textId="77777777" w:rsidR="00DD12E2" w:rsidRDefault="00DD12E2" w:rsidP="00DD12E2">
      <w:pPr>
        <w:spacing w:after="0"/>
      </w:pPr>
      <w:r>
        <w:t xml:space="preserve">Started playing at </w:t>
      </w:r>
      <w:r w:rsidRPr="008E7B94">
        <w:rPr>
          <w:color w:val="FF0000"/>
        </w:rPr>
        <w:t>Olney RFC</w:t>
      </w:r>
    </w:p>
    <w:p w14:paraId="2EDF5DD8" w14:textId="77777777" w:rsidR="00DD12E2" w:rsidRDefault="00DD12E2" w:rsidP="00DD12E2">
      <w:pPr>
        <w:spacing w:after="0"/>
        <w:rPr>
          <w:color w:val="FF0000"/>
          <w:u w:val="single"/>
        </w:rPr>
      </w:pPr>
      <w:r w:rsidRPr="00C61DE5">
        <w:rPr>
          <w:color w:val="FF0000"/>
          <w:u w:val="single"/>
        </w:rPr>
        <w:t>International Career</w:t>
      </w:r>
      <w:r>
        <w:br/>
      </w:r>
      <w:r w:rsidRPr="00551B85">
        <w:rPr>
          <w:color w:val="FF0000"/>
        </w:rPr>
        <w:t>England U20</w:t>
      </w:r>
      <w:r>
        <w:rPr>
          <w:color w:val="FF0000"/>
        </w:rPr>
        <w:t xml:space="preserve"> </w:t>
      </w:r>
      <w:r>
        <w:t xml:space="preserve">- </w:t>
      </w:r>
      <w:r w:rsidRPr="00551B85">
        <w:t>Started at inside centre v Arg, fly half v Sco &amp; off bench v Ita in 2018 JWC</w:t>
      </w:r>
    </w:p>
    <w:p w14:paraId="4A20068D" w14:textId="204CB716" w:rsidR="00DD12E2" w:rsidRDefault="00DD12E2" w:rsidP="00DD12E2">
      <w:pPr>
        <w:spacing w:after="0"/>
      </w:pPr>
      <w:r>
        <w:t xml:space="preserve">Played in all 5 </w:t>
      </w:r>
      <w:r w:rsidR="00FC1927">
        <w:t>games</w:t>
      </w:r>
      <w:r>
        <w:t xml:space="preserve"> in 2018 U20 6N</w:t>
      </w:r>
    </w:p>
    <w:p w14:paraId="49A83C51" w14:textId="77777777" w:rsidR="00DD12E2" w:rsidRDefault="00DD12E2" w:rsidP="00DD12E2">
      <w:pPr>
        <w:spacing w:after="0"/>
      </w:pPr>
      <w:r w:rsidRPr="000B3713">
        <w:rPr>
          <w:color w:val="FF0000"/>
        </w:rPr>
        <w:t xml:space="preserve">England U16 </w:t>
      </w:r>
      <w:r>
        <w:t>international</w:t>
      </w:r>
    </w:p>
    <w:p w14:paraId="561EDB3F" w14:textId="77777777" w:rsidR="00DD12E2" w:rsidRPr="001D1128" w:rsidRDefault="00DD12E2" w:rsidP="00DD12E2">
      <w:pPr>
        <w:spacing w:after="0"/>
        <w:rPr>
          <w:color w:val="FF0000"/>
          <w:u w:val="single"/>
        </w:rPr>
      </w:pPr>
      <w:r w:rsidRPr="001D1128">
        <w:rPr>
          <w:color w:val="FF0000"/>
          <w:u w:val="single"/>
        </w:rPr>
        <w:t>Miscellaneous</w:t>
      </w:r>
    </w:p>
    <w:p w14:paraId="78CDE855" w14:textId="3B4E1E6F" w:rsidR="00DD12E2" w:rsidRDefault="00DD12E2" w:rsidP="00DD12E2">
      <w:pPr>
        <w:spacing w:after="0"/>
      </w:pPr>
      <w:r>
        <w:t>D</w:t>
      </w:r>
      <w:r w:rsidRPr="00B46746">
        <w:t xml:space="preserve">ad </w:t>
      </w:r>
      <w:r w:rsidRPr="008E7B94">
        <w:rPr>
          <w:u w:val="single"/>
        </w:rPr>
        <w:t>Rob Hardwick</w:t>
      </w:r>
      <w:r>
        <w:t xml:space="preserve"> </w:t>
      </w:r>
      <w:r w:rsidRPr="00B46746">
        <w:t>was a prop with Coventry</w:t>
      </w:r>
      <w:r>
        <w:t xml:space="preserve">, </w:t>
      </w:r>
      <w:r w:rsidRPr="00B46746">
        <w:t xml:space="preserve">won an England cap against Italy at Twickenham in 1996 </w:t>
      </w:r>
      <w:r>
        <w:t>&amp;</w:t>
      </w:r>
      <w:r w:rsidRPr="00B46746">
        <w:t xml:space="preserve"> went on to figure in 120 </w:t>
      </w:r>
      <w:r w:rsidR="008F0FC6">
        <w:t>PREM</w:t>
      </w:r>
      <w:r w:rsidRPr="00B46746">
        <w:t xml:space="preserve"> matches for London Irish</w:t>
      </w:r>
    </w:p>
    <w:p w14:paraId="0E570D07" w14:textId="77777777" w:rsidR="00DD12E2" w:rsidRDefault="00DD12E2" w:rsidP="00DD12E2">
      <w:pPr>
        <w:widowControl w:val="0"/>
        <w:suppressAutoHyphens/>
        <w:spacing w:after="0" w:line="240" w:lineRule="auto"/>
      </w:pPr>
      <w:r>
        <w:rPr>
          <w:color w:val="FF0000"/>
          <w:u w:val="single"/>
        </w:rPr>
        <w:t>Age</w:t>
      </w:r>
      <w:r>
        <w:t xml:space="preserve"> </w:t>
      </w:r>
      <w:r>
        <w:rPr>
          <w:b/>
        </w:rPr>
        <w:t>Was 21</w:t>
      </w:r>
      <w:r w:rsidRPr="008E7B94">
        <w:rPr>
          <w:b/>
        </w:rPr>
        <w:t xml:space="preserve"> in March</w:t>
      </w:r>
      <w:r>
        <w:t xml:space="preserve"> (born in Chertsey, Surrey; DOB 24/03/99)</w:t>
      </w:r>
    </w:p>
    <w:p w14:paraId="3C9B7AAB" w14:textId="77777777" w:rsidR="00DD12E2" w:rsidRDefault="00DD12E2" w:rsidP="00DD12E2">
      <w:pPr>
        <w:spacing w:after="0"/>
        <w:rPr>
          <w:b/>
          <w:bCs/>
          <w:sz w:val="32"/>
          <w:szCs w:val="32"/>
        </w:rPr>
      </w:pPr>
    </w:p>
    <w:p w14:paraId="120B531D" w14:textId="70BE78AE" w:rsidR="00895B5E" w:rsidRPr="00020AEB" w:rsidRDefault="0015508C" w:rsidP="00895B5E">
      <w:pPr>
        <w:spacing w:after="0" w:line="240" w:lineRule="auto"/>
        <w:rPr>
          <w:b/>
          <w:sz w:val="32"/>
          <w:szCs w:val="32"/>
        </w:rPr>
      </w:pPr>
      <w:r>
        <w:rPr>
          <w:b/>
          <w:bCs/>
          <w:sz w:val="32"/>
          <w:szCs w:val="32"/>
        </w:rPr>
        <w:t>J</w:t>
      </w:r>
      <w:r w:rsidR="00023983">
        <w:rPr>
          <w:b/>
          <w:bCs/>
          <w:sz w:val="32"/>
          <w:szCs w:val="32"/>
        </w:rPr>
        <w:t>ohn</w:t>
      </w:r>
      <w:r>
        <w:rPr>
          <w:b/>
          <w:bCs/>
          <w:sz w:val="32"/>
          <w:szCs w:val="32"/>
        </w:rPr>
        <w:t xml:space="preserve"> HARGREAVES (22/08/15 – 7s, played for Leicester)</w:t>
      </w:r>
      <w:r>
        <w:rPr>
          <w:sz w:val="32"/>
          <w:szCs w:val="32"/>
        </w:rPr>
        <w:br/>
      </w:r>
      <w:r w:rsidRPr="00A6656B">
        <w:rPr>
          <w:rFonts w:cs="Arial"/>
          <w:b/>
          <w:bCs/>
          <w:shd w:val="clear" w:color="auto" w:fill="FFFF00"/>
        </w:rPr>
        <w:t>Biog 1</w:t>
      </w:r>
      <w:r>
        <w:rPr>
          <w:rFonts w:cs="Arial"/>
          <w:b/>
          <w:bCs/>
          <w:shd w:val="clear" w:color="auto" w:fill="FFFF00"/>
        </w:rPr>
        <w:br/>
      </w:r>
      <w:r w:rsidRPr="003B4161">
        <w:t>WILL PLAY FOR LOUGHBOROUGH STUDENTS IN 2015/16</w:t>
      </w:r>
      <w:r>
        <w:rPr>
          <w:sz w:val="32"/>
          <w:szCs w:val="32"/>
        </w:rPr>
        <w:br/>
      </w:r>
      <w:r w:rsidRPr="00A6656B">
        <w:rPr>
          <w:rFonts w:cs="Arial"/>
          <w:b/>
          <w:bCs/>
          <w:shd w:val="clear" w:color="auto" w:fill="FFFF00"/>
        </w:rPr>
        <w:t>Commentary Notes</w:t>
      </w:r>
      <w:r>
        <w:rPr>
          <w:sz w:val="32"/>
          <w:szCs w:val="32"/>
        </w:rPr>
        <w:br/>
      </w:r>
      <w:r w:rsidRPr="00A6656B">
        <w:rPr>
          <w:rFonts w:eastAsia="Times New Roman" w:cs="Arial"/>
          <w:color w:val="FF0000"/>
          <w:u w:val="single"/>
        </w:rPr>
        <w:t>Last season</w:t>
      </w:r>
      <w:r>
        <w:br/>
        <w:t>-</w:t>
      </w:r>
      <w:r w:rsidRPr="00A6656B">
        <w:rPr>
          <w:rFonts w:eastAsia="Times New Roman" w:cs="Arial"/>
        </w:rPr>
        <w:t xml:space="preserve">Part of Leicester academy and featured </w:t>
      </w:r>
      <w:r>
        <w:rPr>
          <w:rFonts w:eastAsia="Times New Roman" w:cs="Arial"/>
        </w:rPr>
        <w:t>in 14-0 win against Wales’ U18s</w:t>
      </w:r>
      <w:r>
        <w:rPr>
          <w:sz w:val="32"/>
          <w:szCs w:val="32"/>
        </w:rPr>
        <w:br/>
      </w:r>
      <w:r w:rsidRPr="00A6656B">
        <w:rPr>
          <w:rFonts w:eastAsia="Times New Roman" w:cs="Arial"/>
          <w:color w:val="FF0000"/>
          <w:u w:val="single"/>
        </w:rPr>
        <w:t>Career</w:t>
      </w:r>
      <w:r>
        <w:br/>
        <w:t>-</w:t>
      </w:r>
      <w:r w:rsidRPr="00A6656B">
        <w:rPr>
          <w:rFonts w:eastAsia="Times New Roman" w:cs="Arial"/>
        </w:rPr>
        <w:t>A fly-half who has come through Leicester’s system.</w:t>
      </w:r>
      <w:r>
        <w:rPr>
          <w:sz w:val="32"/>
          <w:szCs w:val="32"/>
        </w:rPr>
        <w:br/>
      </w:r>
      <w:r w:rsidRPr="00A6656B">
        <w:rPr>
          <w:rFonts w:eastAsia="Times New Roman" w:cs="Arial"/>
          <w:color w:val="FF0000"/>
          <w:u w:val="single"/>
        </w:rPr>
        <w:t>Age</w:t>
      </w:r>
      <w:r w:rsidRPr="00A6656B">
        <w:t>19</w:t>
      </w:r>
      <w:r w:rsidRPr="00A6656B">
        <w:rPr>
          <w:b/>
          <w:bCs/>
        </w:rPr>
        <w:br/>
      </w:r>
      <w:r w:rsidR="008D272F">
        <w:rPr>
          <w:b/>
          <w:sz w:val="32"/>
          <w:szCs w:val="32"/>
        </w:rPr>
        <w:lastRenderedPageBreak/>
        <w:br/>
      </w:r>
      <w:r w:rsidR="00E757B3">
        <w:rPr>
          <w:b/>
          <w:sz w:val="32"/>
          <w:szCs w:val="32"/>
        </w:rPr>
        <w:t>W</w:t>
      </w:r>
      <w:r w:rsidR="00023983">
        <w:rPr>
          <w:b/>
          <w:sz w:val="32"/>
          <w:szCs w:val="32"/>
        </w:rPr>
        <w:t>ill</w:t>
      </w:r>
      <w:r w:rsidR="00E757B3">
        <w:rPr>
          <w:b/>
          <w:sz w:val="32"/>
          <w:szCs w:val="32"/>
        </w:rPr>
        <w:t xml:space="preserve"> HARRIES (</w:t>
      </w:r>
      <w:r w:rsidR="008F0FC6">
        <w:rPr>
          <w:b/>
          <w:sz w:val="32"/>
          <w:szCs w:val="32"/>
        </w:rPr>
        <w:t>PREM</w:t>
      </w:r>
      <w:r w:rsidR="00E757B3">
        <w:rPr>
          <w:b/>
          <w:sz w:val="32"/>
          <w:szCs w:val="32"/>
        </w:rPr>
        <w:t xml:space="preserve"> 7s Finals 08/08/14 – LONDON IRISH, joined Ealing Sep 2014)</w:t>
      </w:r>
      <w:r w:rsidR="00E757B3" w:rsidRPr="00174E36">
        <w:br/>
      </w:r>
      <w:r w:rsidR="00E757B3">
        <w:rPr>
          <w:b/>
          <w:shd w:val="clear" w:color="auto" w:fill="FFFF00"/>
        </w:rPr>
        <w:t>Biog</w:t>
      </w:r>
      <w:r w:rsidR="00E757B3" w:rsidRPr="00174E36">
        <w:br/>
      </w:r>
      <w:r w:rsidR="00E757B3">
        <w:t xml:space="preserve">PLAYED FOR WALES IN 2014 COMMONWEALTH </w:t>
      </w:r>
      <w:r w:rsidR="00FC1927">
        <w:t>GAMES</w:t>
      </w:r>
      <w:r w:rsidR="00E757B3" w:rsidRPr="00174E36">
        <w:br/>
      </w:r>
      <w:r w:rsidR="00E757B3" w:rsidRPr="008F71DE">
        <w:rPr>
          <w:b/>
          <w:shd w:val="clear" w:color="auto" w:fill="FFFF00"/>
        </w:rPr>
        <w:t>Commentary Notes</w:t>
      </w:r>
      <w:r w:rsidR="00E757B3">
        <w:br/>
      </w:r>
      <w:r w:rsidR="00E757B3">
        <w:rPr>
          <w:color w:val="FF0000"/>
          <w:u w:val="single"/>
        </w:rPr>
        <w:t>Last Season</w:t>
      </w:r>
      <w:r w:rsidR="00E757B3">
        <w:rPr>
          <w:color w:val="FF0000"/>
          <w:u w:val="single"/>
        </w:rPr>
        <w:br/>
      </w:r>
      <w:r w:rsidR="00E757B3" w:rsidRPr="00283D0C">
        <w:t xml:space="preserve">Released </w:t>
      </w:r>
      <w:r w:rsidR="00E757B3">
        <w:t xml:space="preserve">by Dragons </w:t>
      </w:r>
      <w:r w:rsidR="00E757B3" w:rsidRPr="00283D0C">
        <w:t>at the end of his contract in June</w:t>
      </w:r>
      <w:r w:rsidR="00E757B3">
        <w:t>; returned to Wales Sevens squad after a four-year absence</w:t>
      </w:r>
      <w:r w:rsidR="00E757B3">
        <w:rPr>
          <w:color w:val="FF0000"/>
          <w:u w:val="single"/>
        </w:rPr>
        <w:br/>
      </w:r>
      <w:r w:rsidR="00E757B3" w:rsidRPr="003F0061">
        <w:rPr>
          <w:color w:val="FF0000"/>
          <w:u w:val="single"/>
        </w:rPr>
        <w:t>Club Career</w:t>
      </w:r>
      <w:r w:rsidR="00E757B3">
        <w:br/>
        <w:t xml:space="preserve">Scored 20 tries in 88 </w:t>
      </w:r>
      <w:r w:rsidR="00FC1927">
        <w:t>games</w:t>
      </w:r>
      <w:r w:rsidR="00E757B3">
        <w:t xml:space="preserve"> for Dragons</w:t>
      </w:r>
      <w:r w:rsidR="00E757B3">
        <w:br/>
        <w:t xml:space="preserve">Signed for </w:t>
      </w:r>
      <w:r w:rsidR="00E757B3" w:rsidRPr="00283D0C">
        <w:rPr>
          <w:color w:val="FF0000"/>
        </w:rPr>
        <w:t>Newport Gwent Dragons</w:t>
      </w:r>
      <w:r w:rsidR="00E757B3">
        <w:t xml:space="preserve"> in 2009</w:t>
      </w:r>
      <w:r w:rsidR="00E757B3">
        <w:br/>
        <w:t xml:space="preserve">Spent 2008/09 on loan to </w:t>
      </w:r>
      <w:r w:rsidR="00E757B3" w:rsidRPr="00283D0C">
        <w:rPr>
          <w:color w:val="FF0000"/>
        </w:rPr>
        <w:t>Bedford Blues</w:t>
      </w:r>
      <w:r w:rsidR="00E757B3">
        <w:rPr>
          <w:color w:val="FF0000"/>
        </w:rPr>
        <w:t xml:space="preserve"> </w:t>
      </w:r>
      <w:r w:rsidR="00E757B3" w:rsidRPr="00283D0C">
        <w:t>in the second tier of English rugby</w:t>
      </w:r>
      <w:r w:rsidR="00E757B3">
        <w:br/>
        <w:t xml:space="preserve">Joined </w:t>
      </w:r>
      <w:r w:rsidR="00E757B3" w:rsidRPr="00283D0C">
        <w:rPr>
          <w:color w:val="FF0000"/>
        </w:rPr>
        <w:t>Northampton</w:t>
      </w:r>
      <w:r w:rsidR="00E757B3">
        <w:t xml:space="preserve"> </w:t>
      </w:r>
      <w:r w:rsidR="00E757B3" w:rsidRPr="00283D0C">
        <w:rPr>
          <w:color w:val="FF0000"/>
        </w:rPr>
        <w:t>Saints</w:t>
      </w:r>
      <w:r w:rsidR="00E757B3">
        <w:t xml:space="preserve"> in 2006, but only made one eight-minute appearance in the </w:t>
      </w:r>
      <w:r w:rsidR="008F0FC6">
        <w:t>PREM</w:t>
      </w:r>
      <w:r w:rsidR="00E757B3">
        <w:t xml:space="preserve"> as a sub v Saracens in Nov 2006</w:t>
      </w:r>
      <w:r w:rsidR="00E757B3">
        <w:br/>
      </w:r>
      <w:r w:rsidR="00E757B3" w:rsidRPr="00283D0C">
        <w:rPr>
          <w:color w:val="FF0000"/>
          <w:u w:val="single"/>
        </w:rPr>
        <w:t>Injuries</w:t>
      </w:r>
      <w:r w:rsidR="00E757B3">
        <w:br/>
        <w:t xml:space="preserve">Missed eight months of 2011 due to a </w:t>
      </w:r>
      <w:r w:rsidR="00E757B3" w:rsidRPr="00283D0C">
        <w:rPr>
          <w:b/>
        </w:rPr>
        <w:t>cruciate ligament</w:t>
      </w:r>
      <w:r w:rsidR="00E757B3">
        <w:t xml:space="preserve"> tear</w:t>
      </w:r>
      <w:r w:rsidR="00E757B3" w:rsidRPr="00D015FC">
        <w:br/>
      </w:r>
      <w:r w:rsidR="00E757B3" w:rsidRPr="003F0061">
        <w:rPr>
          <w:color w:val="FF0000"/>
          <w:u w:val="single"/>
        </w:rPr>
        <w:t>International Career</w:t>
      </w:r>
      <w:r w:rsidR="00E757B3">
        <w:br/>
        <w:t xml:space="preserve">3 </w:t>
      </w:r>
      <w:r w:rsidR="00E757B3" w:rsidRPr="00283D0C">
        <w:rPr>
          <w:color w:val="FF0000"/>
        </w:rPr>
        <w:t>Wales</w:t>
      </w:r>
      <w:r w:rsidR="00E757B3">
        <w:t xml:space="preserve"> caps – debut as a sub v NZ in Hamilton 2010</w:t>
      </w:r>
      <w:r w:rsidR="00E757B3">
        <w:br/>
        <w:t>Only start v Australia in Nov 2010, then went 18 months before a brief recall v Barbarians (sub)</w:t>
      </w:r>
      <w:r w:rsidR="00E757B3">
        <w:br/>
      </w:r>
      <w:r w:rsidR="00E757B3" w:rsidRPr="006F3CF4">
        <w:rPr>
          <w:color w:val="FF0000"/>
        </w:rPr>
        <w:t>Wales Sevens</w:t>
      </w:r>
      <w:r w:rsidR="00E757B3">
        <w:br/>
      </w:r>
      <w:r w:rsidR="00E757B3" w:rsidRPr="006F7C62">
        <w:rPr>
          <w:color w:val="FF0000"/>
          <w:u w:val="single"/>
        </w:rPr>
        <w:t>Age</w:t>
      </w:r>
      <w:r w:rsidR="00E757B3" w:rsidRPr="008F71DE">
        <w:rPr>
          <w:color w:val="FF0000"/>
        </w:rPr>
        <w:t xml:space="preserve"> </w:t>
      </w:r>
      <w:r w:rsidR="00E757B3">
        <w:t>Was 27 in March (born in Cardiff)</w:t>
      </w:r>
      <w:r w:rsidR="00E757B3">
        <w:br/>
      </w:r>
      <w:r w:rsidR="00AB2A97">
        <w:rPr>
          <w:b/>
          <w:sz w:val="32"/>
          <w:szCs w:val="32"/>
        </w:rPr>
        <w:br/>
      </w:r>
      <w:r w:rsidR="00895B5E">
        <w:rPr>
          <w:b/>
          <w:bCs/>
          <w:sz w:val="32"/>
          <w:szCs w:val="32"/>
        </w:rPr>
        <w:t>Ben HARRIS (01/05/22) ex Wasps</w:t>
      </w:r>
      <w:r w:rsidR="00895B5E">
        <w:rPr>
          <w:b/>
          <w:bCs/>
          <w:sz w:val="32"/>
          <w:szCs w:val="32"/>
        </w:rPr>
        <w:br/>
      </w:r>
      <w:r w:rsidR="00895B5E" w:rsidRPr="001F6D6D">
        <w:rPr>
          <w:rFonts w:cs="Calibri"/>
          <w:b/>
          <w:shd w:val="clear" w:color="auto" w:fill="FFFF00"/>
        </w:rPr>
        <w:t>Biog</w:t>
      </w:r>
      <w:r w:rsidR="00895B5E">
        <w:rPr>
          <w:rFonts w:cs="Calibri"/>
          <w:b/>
          <w:shd w:val="clear" w:color="auto" w:fill="FFFF00"/>
        </w:rPr>
        <w:t xml:space="preserve"> 1</w:t>
      </w:r>
      <w:r w:rsidR="00895B5E">
        <w:rPr>
          <w:rFonts w:cs="Calibri"/>
        </w:rPr>
        <w:br/>
        <w:t xml:space="preserve">Made </w:t>
      </w:r>
      <w:r w:rsidR="00895B5E" w:rsidRPr="000B7D83">
        <w:rPr>
          <w:rFonts w:cs="Calibri"/>
        </w:rPr>
        <w:t>1st start for</w:t>
      </w:r>
      <w:r w:rsidR="00895B5E">
        <w:rPr>
          <w:rFonts w:cs="Calibri"/>
        </w:rPr>
        <w:t xml:space="preserve"> 6 months last October</w:t>
      </w:r>
    </w:p>
    <w:p w14:paraId="57804598" w14:textId="77777777" w:rsidR="00895B5E" w:rsidRPr="001F6D6D" w:rsidRDefault="00895B5E" w:rsidP="00895B5E">
      <w:pPr>
        <w:spacing w:after="0"/>
        <w:rPr>
          <w:rFonts w:cs="Calibri"/>
        </w:rPr>
      </w:pPr>
      <w:r w:rsidRPr="001F6D6D">
        <w:rPr>
          <w:rFonts w:cs="Calibri"/>
          <w:b/>
          <w:shd w:val="clear" w:color="auto" w:fill="FFFF00"/>
        </w:rPr>
        <w:t>Biog 2</w:t>
      </w:r>
      <w:r>
        <w:rPr>
          <w:rFonts w:cs="Calibri"/>
        </w:rPr>
        <w:br/>
        <w:t>Try in defeat v Clermont here last year</w:t>
      </w:r>
    </w:p>
    <w:p w14:paraId="6EFAABB0" w14:textId="716A317F" w:rsidR="00895B5E" w:rsidRPr="001F6D6D" w:rsidRDefault="00895B5E" w:rsidP="00895B5E">
      <w:pPr>
        <w:spacing w:after="0"/>
        <w:rPr>
          <w:rFonts w:cs="Calibri"/>
        </w:rPr>
      </w:pPr>
      <w:r w:rsidRPr="001F6D6D">
        <w:rPr>
          <w:rFonts w:cs="Calibri"/>
          <w:b/>
          <w:shd w:val="clear" w:color="auto" w:fill="FFFF00"/>
        </w:rPr>
        <w:t xml:space="preserve">Biog </w:t>
      </w:r>
      <w:r>
        <w:rPr>
          <w:rFonts w:cs="Calibri"/>
          <w:b/>
          <w:shd w:val="clear" w:color="auto" w:fill="FFFF00"/>
        </w:rPr>
        <w:t>3</w:t>
      </w:r>
      <w:r>
        <w:rPr>
          <w:rFonts w:cs="Calibri"/>
        </w:rPr>
        <w:br/>
        <w:t xml:space="preserve">Played in </w:t>
      </w:r>
      <w:r w:rsidRPr="00332F5F">
        <w:rPr>
          <w:rFonts w:cs="Calibri"/>
        </w:rPr>
        <w:t>1</w:t>
      </w:r>
      <w:r>
        <w:rPr>
          <w:rFonts w:cs="Calibri"/>
        </w:rPr>
        <w:t>st</w:t>
      </w:r>
      <w:r w:rsidRPr="00332F5F">
        <w:rPr>
          <w:rFonts w:cs="Calibri"/>
        </w:rPr>
        <w:t xml:space="preserve"> </w:t>
      </w:r>
      <w:r w:rsidR="008F0FC6">
        <w:rPr>
          <w:rFonts w:cs="Calibri"/>
        </w:rPr>
        <w:t>PREM</w:t>
      </w:r>
      <w:r>
        <w:rPr>
          <w:rFonts w:cs="Calibri"/>
        </w:rPr>
        <w:t xml:space="preserve"> final in 2020</w:t>
      </w:r>
      <w:r>
        <w:rPr>
          <w:rFonts w:cs="Calibri"/>
        </w:rPr>
        <w:br/>
      </w:r>
      <w:r w:rsidRPr="001F6D6D">
        <w:rPr>
          <w:rFonts w:cs="Calibri"/>
          <w:b/>
          <w:shd w:val="clear" w:color="auto" w:fill="FFFF00"/>
        </w:rPr>
        <w:t>Commentary Notes</w:t>
      </w:r>
      <w:r>
        <w:rPr>
          <w:rFonts w:cs="Calibri"/>
          <w:b/>
        </w:rPr>
        <w:br/>
        <w:t>IF HE COMES ON, 88th</w:t>
      </w:r>
      <w:r w:rsidRPr="008C4766">
        <w:rPr>
          <w:rFonts w:cs="Calibri"/>
          <w:b/>
        </w:rPr>
        <w:t xml:space="preserve"> First</w:t>
      </w:r>
      <w:r>
        <w:rPr>
          <w:rFonts w:cs="Calibri"/>
          <w:b/>
        </w:rPr>
        <w:t xml:space="preserve"> Team game for Wasps (according to the club’s figures)</w:t>
      </w:r>
    </w:p>
    <w:p w14:paraId="2199661E" w14:textId="46D204CE" w:rsidR="00895B5E" w:rsidRPr="002A72F6" w:rsidRDefault="00895B5E" w:rsidP="00895B5E">
      <w:pPr>
        <w:spacing w:after="0"/>
        <w:rPr>
          <w:rFonts w:cs="Calibri"/>
          <w:b/>
        </w:rPr>
      </w:pPr>
      <w:r>
        <w:rPr>
          <w:color w:val="FF0000"/>
          <w:u w:val="single"/>
        </w:rPr>
        <w:t>2020/21</w:t>
      </w:r>
      <w:r>
        <w:br/>
      </w:r>
      <w:r>
        <w:rPr>
          <w:rFonts w:cs="Cambria Math"/>
        </w:rPr>
        <w:t xml:space="preserve">6 starts; </w:t>
      </w:r>
      <w:r w:rsidRPr="00FF55D2">
        <w:rPr>
          <w:rFonts w:cs="Cambria Math"/>
        </w:rPr>
        <w:t>1</w:t>
      </w:r>
      <w:r>
        <w:rPr>
          <w:rFonts w:cs="Cambria Math"/>
        </w:rPr>
        <w:t>7</w:t>
      </w:r>
      <w:r w:rsidRPr="00FF55D2">
        <w:rPr>
          <w:rFonts w:cs="Cambria Math"/>
        </w:rPr>
        <w:t xml:space="preserve"> carries v Nor (H)</w:t>
      </w:r>
      <w:r>
        <w:rPr>
          <w:rFonts w:cs="Cambria Math"/>
        </w:rPr>
        <w:t xml:space="preserve"> Feb</w:t>
      </w:r>
      <w:r w:rsidRPr="00FF55D2">
        <w:rPr>
          <w:rFonts w:cs="Cambria Math"/>
        </w:rPr>
        <w:t xml:space="preserve"> – 3rd in R8</w:t>
      </w:r>
      <w:r>
        <w:rPr>
          <w:rFonts w:cs="Cambria Math"/>
        </w:rPr>
        <w:t xml:space="preserve">; </w:t>
      </w:r>
      <w:r w:rsidRPr="004C3094">
        <w:rPr>
          <w:rFonts w:cs="Cambria Math"/>
          <w:u w:val="single"/>
        </w:rPr>
        <w:t>agreed new contract in March</w:t>
      </w:r>
      <w:r>
        <w:rPr>
          <w:rFonts w:cs="Cambria Math"/>
        </w:rPr>
        <w:t xml:space="preserve"> ; </w:t>
      </w:r>
      <w:r>
        <w:rPr>
          <w:rFonts w:cs="Calibri"/>
        </w:rPr>
        <w:t>12</w:t>
      </w:r>
      <w:r w:rsidRPr="00ED4DAF">
        <w:rPr>
          <w:rFonts w:cs="Calibri"/>
        </w:rPr>
        <w:t xml:space="preserve"> </w:t>
      </w:r>
      <w:r>
        <w:rPr>
          <w:rFonts w:cs="Calibri"/>
        </w:rPr>
        <w:t>straight games Jan-Apr (all comps)</w:t>
      </w:r>
      <w:r>
        <w:rPr>
          <w:rFonts w:cs="Cambria Math"/>
        </w:rPr>
        <w:br/>
      </w:r>
      <w:r>
        <w:rPr>
          <w:color w:val="FF0000"/>
          <w:u w:val="single"/>
        </w:rPr>
        <w:t>2019/20</w:t>
      </w:r>
      <w:r>
        <w:br/>
      </w:r>
      <w:r>
        <w:rPr>
          <w:rFonts w:cs="Calibri"/>
        </w:rPr>
        <w:t xml:space="preserve">Missed 3 games Jan (shoulder), </w:t>
      </w:r>
      <w:r>
        <w:rPr>
          <w:rFonts w:cs="Cambria Math"/>
        </w:rPr>
        <w:t>Try v Lir (A) Mar, try v Nor (A) Aug</w:t>
      </w:r>
      <w:r>
        <w:rPr>
          <w:rFonts w:cs="Cambria Math"/>
        </w:rPr>
        <w:br/>
      </w:r>
      <w:r>
        <w:rPr>
          <w:color w:val="FF0000"/>
          <w:u w:val="single"/>
        </w:rPr>
        <w:t>2018/19</w:t>
      </w:r>
      <w:r>
        <w:br/>
      </w:r>
      <w:r w:rsidRPr="00042975">
        <w:rPr>
          <w:rFonts w:cs="Cambria Math"/>
        </w:rPr>
        <w:t xml:space="preserve">Started </w:t>
      </w:r>
      <w:r w:rsidR="008F0FC6">
        <w:rPr>
          <w:rFonts w:cs="Cambria Math"/>
        </w:rPr>
        <w:t>PREM</w:t>
      </w:r>
      <w:r w:rsidRPr="00042975">
        <w:rPr>
          <w:rFonts w:cs="Cambria Math"/>
        </w:rPr>
        <w:t xml:space="preserve"> R1-3 &amp; 7-1</w:t>
      </w:r>
      <w:r>
        <w:rPr>
          <w:rFonts w:cs="Cambria Math"/>
        </w:rPr>
        <w:t>1</w:t>
      </w:r>
      <w:r w:rsidRPr="00042975">
        <w:rPr>
          <w:rFonts w:cs="Cambria Math"/>
        </w:rPr>
        <w:t>;</w:t>
      </w:r>
      <w:r>
        <w:rPr>
          <w:rFonts w:cs="Cambria Math"/>
          <w:b/>
        </w:rPr>
        <w:t xml:space="preserve"> </w:t>
      </w:r>
      <w:r w:rsidRPr="00D54A82">
        <w:rPr>
          <w:rFonts w:cs="Cambria Math"/>
          <w:u w:val="single"/>
        </w:rPr>
        <w:t>new deal in Dec</w:t>
      </w:r>
      <w:r>
        <w:rPr>
          <w:rFonts w:cs="Cambria Math"/>
          <w:u w:val="single"/>
        </w:rPr>
        <w:t xml:space="preserve">; </w:t>
      </w:r>
      <w:r w:rsidRPr="004F2E75">
        <w:rPr>
          <w:rFonts w:cs="Cambria Math"/>
          <w:u w:val="single"/>
        </w:rPr>
        <w:t xml:space="preserve">1st </w:t>
      </w:r>
      <w:r w:rsidR="008F0FC6">
        <w:rPr>
          <w:rFonts w:cs="Cambria Math"/>
          <w:u w:val="single"/>
        </w:rPr>
        <w:t>PREM</w:t>
      </w:r>
      <w:r>
        <w:rPr>
          <w:rFonts w:cs="Cambria Math"/>
          <w:u w:val="single"/>
        </w:rPr>
        <w:t xml:space="preserve"> try </w:t>
      </w:r>
      <w:r w:rsidRPr="004F2E75">
        <w:rPr>
          <w:rFonts w:cs="Cambria Math"/>
        </w:rPr>
        <w:t>Mar</w:t>
      </w:r>
      <w:r>
        <w:rPr>
          <w:rFonts w:cs="Cambria Math"/>
        </w:rPr>
        <w:t xml:space="preserve"> </w:t>
      </w:r>
      <w:r w:rsidRPr="004F2E75">
        <w:rPr>
          <w:rFonts w:cs="Cambria Math"/>
        </w:rPr>
        <w:t>v New</w:t>
      </w:r>
      <w:r>
        <w:rPr>
          <w:color w:val="FF0000"/>
          <w:u w:val="single"/>
        </w:rPr>
        <w:br/>
        <w:t>2017/18</w:t>
      </w:r>
      <w:r>
        <w:br/>
      </w:r>
      <w:r w:rsidRPr="001B5F18">
        <w:t>S</w:t>
      </w:r>
      <w:r>
        <w:t xml:space="preserve">easonal debut (&amp; </w:t>
      </w:r>
      <w:r w:rsidRPr="00532506">
        <w:t xml:space="preserve">1st </w:t>
      </w:r>
      <w:r>
        <w:t xml:space="preserve">as full-time contracted player for Was) as repl v Bth (H) in Oct; </w:t>
      </w:r>
      <w:r w:rsidRPr="00E801BE">
        <w:rPr>
          <w:u w:val="single"/>
        </w:rPr>
        <w:t xml:space="preserve">1st </w:t>
      </w:r>
      <w:r w:rsidR="008F0FC6">
        <w:rPr>
          <w:u w:val="single"/>
        </w:rPr>
        <w:t>PREM</w:t>
      </w:r>
      <w:r w:rsidRPr="00E801BE">
        <w:rPr>
          <w:u w:val="single"/>
        </w:rPr>
        <w:t xml:space="preserve"> start</w:t>
      </w:r>
      <w:r>
        <w:t xml:space="preserve"> v Sar (H) in Jan; </w:t>
      </w:r>
      <w:r w:rsidRPr="007B2F4D">
        <w:rPr>
          <w:b/>
        </w:rPr>
        <w:t xml:space="preserve">1st </w:t>
      </w:r>
      <w:r w:rsidR="008F0FC6">
        <w:rPr>
          <w:b/>
        </w:rPr>
        <w:t>PREM PO</w:t>
      </w:r>
      <w:r>
        <w:br/>
      </w:r>
      <w:r>
        <w:rPr>
          <w:color w:val="FF0000"/>
          <w:u w:val="single"/>
        </w:rPr>
        <w:t>2016/17 (for Newcastle &amp; Wasps)</w:t>
      </w:r>
      <w:r>
        <w:br/>
      </w:r>
      <w:r w:rsidRPr="001B5F18">
        <w:t xml:space="preserve">Signed on loan </w:t>
      </w:r>
      <w:r>
        <w:t xml:space="preserve">by Was </w:t>
      </w:r>
      <w:r w:rsidRPr="001B5F18">
        <w:t>in Nov</w:t>
      </w:r>
      <w:r>
        <w:t xml:space="preserve"> (1 </w:t>
      </w:r>
      <w:r w:rsidR="008F0FC6">
        <w:t>PREM</w:t>
      </w:r>
      <w:r>
        <w:t xml:space="preserve"> app), 8 </w:t>
      </w:r>
      <w:r w:rsidR="008F0FC6">
        <w:t>PREM</w:t>
      </w:r>
      <w:r>
        <w:t xml:space="preserve"> repl apps for New</w:t>
      </w:r>
      <w:r>
        <w:br/>
      </w:r>
      <w:r>
        <w:rPr>
          <w:color w:val="FF0000"/>
          <w:u w:val="single"/>
        </w:rPr>
        <w:t>2015/16 (for Newcastle)</w:t>
      </w:r>
      <w:r>
        <w:br/>
      </w:r>
      <w:r w:rsidR="008F0FC6">
        <w:rPr>
          <w:u w:val="single"/>
        </w:rPr>
        <w:lastRenderedPageBreak/>
        <w:t>PREM</w:t>
      </w:r>
      <w:r w:rsidRPr="00E801BE">
        <w:rPr>
          <w:u w:val="single"/>
        </w:rPr>
        <w:t xml:space="preserve"> debut</w:t>
      </w:r>
      <w:r>
        <w:t xml:space="preserve"> as repl v Exe in Mar</w:t>
      </w:r>
      <w:r>
        <w:rPr>
          <w:b/>
        </w:rPr>
        <w:br/>
      </w:r>
      <w:r w:rsidRPr="00650FBF">
        <w:rPr>
          <w:color w:val="FF0000"/>
          <w:u w:val="single"/>
        </w:rPr>
        <w:t>Club Career</w:t>
      </w:r>
      <w:r>
        <w:br/>
      </w:r>
      <w:r>
        <w:rPr>
          <w:b/>
        </w:rPr>
        <w:t xml:space="preserve">75 previous </w:t>
      </w:r>
      <w:r w:rsidR="008F0FC6">
        <w:rPr>
          <w:b/>
        </w:rPr>
        <w:t>PREM</w:t>
      </w:r>
      <w:r>
        <w:rPr>
          <w:b/>
        </w:rPr>
        <w:t xml:space="preserve"> games (29 starts, 3 tries) </w:t>
      </w:r>
      <w:r w:rsidRPr="001B5F18">
        <w:t>–</w:t>
      </w:r>
      <w:r>
        <w:t xml:space="preserve"> </w:t>
      </w:r>
      <w:r>
        <w:rPr>
          <w:b/>
        </w:rPr>
        <w:t>3</w:t>
      </w:r>
      <w:r w:rsidRPr="00332F5F">
        <w:rPr>
          <w:b/>
        </w:rPr>
        <w:t xml:space="preserve"> in</w:t>
      </w:r>
      <w:r>
        <w:t xml:space="preserve"> </w:t>
      </w:r>
      <w:r>
        <w:rPr>
          <w:b/>
        </w:rPr>
        <w:t xml:space="preserve">65 </w:t>
      </w:r>
      <w:r w:rsidRPr="00797DE1">
        <w:rPr>
          <w:b/>
        </w:rPr>
        <w:t>Was</w:t>
      </w:r>
      <w:r>
        <w:t>, 0 in 9 (0 sts) New</w:t>
      </w:r>
    </w:p>
    <w:p w14:paraId="14EF4506" w14:textId="350003B5" w:rsidR="00895B5E" w:rsidRDefault="00895B5E" w:rsidP="00895B5E">
      <w:pPr>
        <w:spacing w:after="0"/>
      </w:pPr>
      <w:r>
        <w:rPr>
          <w:b/>
        </w:rPr>
        <w:t xml:space="preserve">12 previous </w:t>
      </w:r>
      <w:r w:rsidR="00F10DA8">
        <w:rPr>
          <w:b/>
        </w:rPr>
        <w:t>Champions Cup</w:t>
      </w:r>
      <w:r>
        <w:rPr>
          <w:b/>
        </w:rPr>
        <w:t xml:space="preserve"> games (4 starts, 1 try) – all Was</w:t>
      </w:r>
      <w:r>
        <w:br/>
      </w:r>
      <w:r>
        <w:rPr>
          <w:b/>
        </w:rPr>
        <w:t xml:space="preserve">8 previous Challenge Cup games (3 starts, 0 tries) </w:t>
      </w:r>
      <w:r w:rsidRPr="00AB6619">
        <w:t xml:space="preserve">– </w:t>
      </w:r>
      <w:r>
        <w:rPr>
          <w:b/>
          <w:bCs/>
        </w:rPr>
        <w:t>2</w:t>
      </w:r>
      <w:r w:rsidRPr="00D87241">
        <w:rPr>
          <w:b/>
          <w:bCs/>
        </w:rPr>
        <w:t xml:space="preserve"> Was,</w:t>
      </w:r>
      <w:r>
        <w:t xml:space="preserve"> 6 (2 sts)</w:t>
      </w:r>
      <w:r w:rsidRPr="00AB6619">
        <w:t xml:space="preserve"> New</w:t>
      </w:r>
      <w:r>
        <w:t xml:space="preserve"> </w:t>
      </w:r>
      <w:r>
        <w:br/>
        <w:t xml:space="preserve">Joined </w:t>
      </w:r>
      <w:r w:rsidRPr="00F631A0">
        <w:rPr>
          <w:color w:val="FF0000"/>
        </w:rPr>
        <w:t>Wasps</w:t>
      </w:r>
      <w:r>
        <w:t xml:space="preserve"> permanently in 2017</w:t>
      </w:r>
      <w:r>
        <w:br/>
        <w:t>Recruited by Wasps in Nov 2016 on a short-term injury cover loan from Newcastle</w:t>
      </w:r>
    </w:p>
    <w:p w14:paraId="3A37AC88" w14:textId="77777777" w:rsidR="00895B5E" w:rsidRPr="001B5F18" w:rsidRDefault="00895B5E" w:rsidP="00895B5E">
      <w:pPr>
        <w:spacing w:after="0"/>
        <w:rPr>
          <w:rFonts w:cs="Calibri"/>
          <w:color w:val="FF0000"/>
          <w:u w:val="single"/>
        </w:rPr>
      </w:pPr>
      <w:r>
        <w:t>Formerly with Yorks Carnegie &amp; Rotherham</w:t>
      </w:r>
      <w:r w:rsidRPr="0097211D">
        <w:br/>
      </w:r>
      <w:r w:rsidRPr="00650FBF">
        <w:rPr>
          <w:color w:val="FF0000"/>
          <w:u w:val="single"/>
        </w:rPr>
        <w:t>International Career</w:t>
      </w:r>
      <w:r w:rsidRPr="0097211D">
        <w:br/>
      </w:r>
      <w:r>
        <w:rPr>
          <w:b/>
        </w:rPr>
        <w:t>Uncapped</w:t>
      </w:r>
      <w:r>
        <w:rPr>
          <w:b/>
        </w:rPr>
        <w:br/>
      </w:r>
      <w:r w:rsidRPr="001D21E1">
        <w:rPr>
          <w:bCs/>
        </w:rPr>
        <w:t>Ex-</w:t>
      </w:r>
      <w:r w:rsidRPr="001D21E1">
        <w:rPr>
          <w:bCs/>
          <w:color w:val="FF0000"/>
        </w:rPr>
        <w:t xml:space="preserve">England Counties </w:t>
      </w:r>
      <w:r w:rsidRPr="001D21E1">
        <w:rPr>
          <w:bCs/>
        </w:rPr>
        <w:t>(amateur/semi-pro)</w:t>
      </w:r>
      <w:r w:rsidRPr="0097211D">
        <w:br/>
      </w:r>
      <w:r w:rsidRPr="009B4BC7">
        <w:rPr>
          <w:color w:val="FF0000"/>
          <w:u w:val="single"/>
        </w:rPr>
        <w:t>Age</w:t>
      </w:r>
      <w:r w:rsidRPr="0097211D">
        <w:t xml:space="preserve"> </w:t>
      </w:r>
      <w:r>
        <w:rPr>
          <w:b/>
        </w:rPr>
        <w:t xml:space="preserve">WAS 33 ON THURSDAY </w:t>
      </w:r>
      <w:r>
        <w:t>(born in Huddersfield; DOB 28/04/89)</w:t>
      </w:r>
    </w:p>
    <w:p w14:paraId="1B9DC1BD" w14:textId="043969D8" w:rsidR="00DB4F2A" w:rsidRDefault="00895B5E" w:rsidP="00DB4F2A">
      <w:pPr>
        <w:spacing w:after="0" w:line="254" w:lineRule="auto"/>
        <w:rPr>
          <w:b/>
        </w:rPr>
      </w:pPr>
      <w:r>
        <w:rPr>
          <w:b/>
          <w:sz w:val="32"/>
          <w:szCs w:val="32"/>
        </w:rPr>
        <w:br/>
      </w:r>
      <w:r w:rsidR="00720656">
        <w:rPr>
          <w:b/>
          <w:sz w:val="32"/>
          <w:szCs w:val="32"/>
        </w:rPr>
        <w:t>D</w:t>
      </w:r>
      <w:r w:rsidR="00023983">
        <w:rPr>
          <w:b/>
          <w:sz w:val="32"/>
          <w:szCs w:val="32"/>
        </w:rPr>
        <w:t>arran</w:t>
      </w:r>
      <w:r w:rsidR="00720656">
        <w:rPr>
          <w:b/>
          <w:sz w:val="32"/>
          <w:szCs w:val="32"/>
        </w:rPr>
        <w:t xml:space="preserve"> HARRIS (26/07/14) – ex Scarlets, joined Rotherham 2015</w:t>
      </w:r>
      <w:r w:rsidR="00720656" w:rsidRPr="00174E36">
        <w:br/>
      </w:r>
      <w:r w:rsidR="00720656">
        <w:rPr>
          <w:b/>
          <w:shd w:val="clear" w:color="auto" w:fill="FFFF00"/>
        </w:rPr>
        <w:t>Biog</w:t>
      </w:r>
      <w:r w:rsidR="00720656" w:rsidRPr="00174E36">
        <w:br/>
      </w:r>
      <w:r w:rsidR="00720656">
        <w:t>PLAYED IN THE LV=CUP FOR SCARLETS LAST SEASON</w:t>
      </w:r>
      <w:r w:rsidR="00720656" w:rsidRPr="00174E36">
        <w:br/>
      </w:r>
      <w:r w:rsidR="00720656" w:rsidRPr="008F71DE">
        <w:rPr>
          <w:b/>
          <w:shd w:val="clear" w:color="auto" w:fill="FFFF00"/>
        </w:rPr>
        <w:t>Commentary Notes</w:t>
      </w:r>
      <w:r w:rsidR="00720656">
        <w:br/>
      </w:r>
      <w:r w:rsidR="00720656" w:rsidRPr="003F0061">
        <w:rPr>
          <w:color w:val="FF0000"/>
          <w:u w:val="single"/>
        </w:rPr>
        <w:t>Club Career</w:t>
      </w:r>
      <w:r w:rsidR="00720656">
        <w:br/>
        <w:t>Hooker (was a prop in youth rugby)</w:t>
      </w:r>
      <w:r w:rsidR="00720656">
        <w:br/>
        <w:t xml:space="preserve">Appeared in all four LV=Cup pool </w:t>
      </w:r>
      <w:r w:rsidR="00FC1927">
        <w:t>games</w:t>
      </w:r>
      <w:r w:rsidR="00720656">
        <w:t xml:space="preserve"> last season</w:t>
      </w:r>
      <w:r w:rsidR="00720656">
        <w:br/>
        <w:t xml:space="preserve">Joined </w:t>
      </w:r>
      <w:r w:rsidR="00720656" w:rsidRPr="008056D0">
        <w:rPr>
          <w:color w:val="FF0000"/>
        </w:rPr>
        <w:t xml:space="preserve">Scarlets </w:t>
      </w:r>
      <w:r w:rsidR="00720656">
        <w:t>last summer</w:t>
      </w:r>
      <w:r w:rsidR="00720656">
        <w:br/>
        <w:t>Ex-</w:t>
      </w:r>
      <w:r w:rsidR="00720656" w:rsidRPr="008056D0">
        <w:rPr>
          <w:color w:val="FF0000"/>
        </w:rPr>
        <w:t>Brecon, Merthyr, Cardiff Blues</w:t>
      </w:r>
      <w:r w:rsidR="00720656">
        <w:t xml:space="preserve"> Academy</w:t>
      </w:r>
      <w:r w:rsidR="00720656" w:rsidRPr="008056D0">
        <w:rPr>
          <w:color w:val="FF0000"/>
        </w:rPr>
        <w:t>, Pontypridd</w:t>
      </w:r>
      <w:r w:rsidR="00720656">
        <w:br/>
      </w:r>
      <w:r w:rsidR="00720656" w:rsidRPr="006F7C62">
        <w:rPr>
          <w:color w:val="FF0000"/>
          <w:u w:val="single"/>
        </w:rPr>
        <w:t>Age</w:t>
      </w:r>
      <w:r w:rsidR="00720656" w:rsidRPr="008F71DE">
        <w:rPr>
          <w:color w:val="FF0000"/>
        </w:rPr>
        <w:t xml:space="preserve"> </w:t>
      </w:r>
      <w:r w:rsidR="00720656">
        <w:t>Will be 22 in November (born in Brecon)</w:t>
      </w:r>
      <w:r w:rsidR="00720656">
        <w:rPr>
          <w:rFonts w:cs="Calibri"/>
        </w:rPr>
        <w:br/>
      </w:r>
      <w:r w:rsidR="00720656">
        <w:rPr>
          <w:b/>
          <w:sz w:val="32"/>
          <w:szCs w:val="32"/>
        </w:rPr>
        <w:br/>
      </w:r>
      <w:r w:rsidR="00720656">
        <w:br/>
      </w:r>
      <w:r w:rsidR="00AB2A97">
        <w:rPr>
          <w:b/>
          <w:sz w:val="32"/>
          <w:szCs w:val="32"/>
        </w:rPr>
        <w:br/>
        <w:t>J</w:t>
      </w:r>
      <w:r w:rsidR="00023983">
        <w:rPr>
          <w:b/>
          <w:sz w:val="32"/>
          <w:szCs w:val="32"/>
        </w:rPr>
        <w:t>ames</w:t>
      </w:r>
      <w:r w:rsidR="00AB2A97">
        <w:rPr>
          <w:b/>
          <w:sz w:val="32"/>
          <w:szCs w:val="32"/>
        </w:rPr>
        <w:t xml:space="preserve"> HARRIS (25/12/11)</w:t>
      </w:r>
      <w:r w:rsidR="00AB2A97">
        <w:rPr>
          <w:b/>
          <w:sz w:val="36"/>
          <w:szCs w:val="36"/>
        </w:rPr>
        <w:t xml:space="preserve"> ex Wasps, released 2012</w:t>
      </w:r>
      <w:r w:rsidR="00AB2A97">
        <w:br/>
      </w:r>
      <w:r w:rsidR="00AB2A97" w:rsidRPr="0052152A">
        <w:rPr>
          <w:b/>
        </w:rPr>
        <w:t>Biog</w:t>
      </w:r>
      <w:r w:rsidR="00AB2A97">
        <w:rPr>
          <w:b/>
        </w:rPr>
        <w:t xml:space="preserve"> 1</w:t>
      </w:r>
      <w:r w:rsidR="00AB2A97">
        <w:br/>
        <w:t xml:space="preserve">MAKING HIS </w:t>
      </w:r>
      <w:r w:rsidR="008F0FC6">
        <w:t>PREM</w:t>
      </w:r>
      <w:r w:rsidR="00AB2A97">
        <w:t xml:space="preserve"> DEBUT</w:t>
      </w:r>
      <w:r w:rsidR="00AB2A97">
        <w:br/>
      </w:r>
      <w:r w:rsidR="00AB2A97" w:rsidRPr="0052152A">
        <w:rPr>
          <w:b/>
        </w:rPr>
        <w:t>Commentary Notes</w:t>
      </w:r>
      <w:r w:rsidR="00AB2A97">
        <w:rPr>
          <w:b/>
        </w:rPr>
        <w:br/>
      </w:r>
      <w:r w:rsidR="00AB2A97">
        <w:t>Flanker, Ex-Wales U20 &amp; Sevens</w:t>
      </w:r>
      <w:r w:rsidR="00AB2A97">
        <w:br/>
        <w:t>Joined from Blackheath after one season in National 1</w:t>
      </w:r>
      <w:r w:rsidR="00AB2A97">
        <w:br/>
        <w:t xml:space="preserve">Started both LV= Cup </w:t>
      </w:r>
      <w:r w:rsidR="00FC1927">
        <w:t>games</w:t>
      </w:r>
      <w:r w:rsidR="00AB2A97">
        <w:t xml:space="preserve"> in October and on as a sub v Bayonne last week</w:t>
      </w:r>
      <w:r w:rsidR="00AB2A97">
        <w:br/>
        <w:t>Four seasons with Newport Gwent Dragons - limited impact</w:t>
      </w:r>
      <w:r w:rsidR="00AB2A97">
        <w:br/>
        <w:t>Has a degree in Geography &amp; Town Planning</w:t>
      </w:r>
      <w:r w:rsidR="00AB2A97">
        <w:br/>
        <w:t>Was 24 in August, born in Bromley</w:t>
      </w:r>
      <w:r w:rsidR="00AB2A97">
        <w:br/>
      </w:r>
      <w:r w:rsidR="00720656">
        <w:br/>
      </w:r>
      <w:r w:rsidR="00720656">
        <w:rPr>
          <w:rFonts w:cs="Calibri"/>
          <w:b/>
          <w:sz w:val="32"/>
          <w:szCs w:val="32"/>
        </w:rPr>
        <w:t>J</w:t>
      </w:r>
      <w:r w:rsidR="00023983">
        <w:rPr>
          <w:rFonts w:cs="Calibri"/>
          <w:b/>
          <w:sz w:val="32"/>
          <w:szCs w:val="32"/>
        </w:rPr>
        <w:t>onny</w:t>
      </w:r>
      <w:r w:rsidR="00720656">
        <w:rPr>
          <w:rFonts w:cs="Calibri"/>
          <w:b/>
          <w:sz w:val="32"/>
          <w:szCs w:val="32"/>
        </w:rPr>
        <w:t xml:space="preserve"> HARRIS</w:t>
      </w:r>
      <w:r w:rsidR="00720656">
        <w:rPr>
          <w:b/>
          <w:sz w:val="32"/>
          <w:szCs w:val="32"/>
        </w:rPr>
        <w:t xml:space="preserve"> (20/04/14) ex-L Irish, joined L Scottish Jun 2016</w:t>
      </w:r>
      <w:r w:rsidR="00720656">
        <w:rPr>
          <w:rFonts w:cs="Calibri"/>
          <w:b/>
          <w:sz w:val="32"/>
          <w:szCs w:val="32"/>
        </w:rPr>
        <w:br/>
      </w:r>
      <w:r w:rsidR="00720656" w:rsidRPr="006623DD">
        <w:rPr>
          <w:rFonts w:cs="Calibri"/>
          <w:b/>
          <w:shd w:val="clear" w:color="auto" w:fill="FFFF00"/>
        </w:rPr>
        <w:t>Biog</w:t>
      </w:r>
      <w:r w:rsidR="00720656">
        <w:rPr>
          <w:rFonts w:cs="Calibri"/>
        </w:rPr>
        <w:br/>
        <w:t>JUST HIS 2</w:t>
      </w:r>
      <w:r w:rsidR="00720656" w:rsidRPr="006623DD">
        <w:rPr>
          <w:rFonts w:cs="Calibri"/>
        </w:rPr>
        <w:t>nd</w:t>
      </w:r>
      <w:r w:rsidR="00720656">
        <w:rPr>
          <w:rFonts w:cs="Calibri"/>
        </w:rPr>
        <w:t xml:space="preserve"> </w:t>
      </w:r>
      <w:r w:rsidR="008F0FC6">
        <w:rPr>
          <w:rFonts w:cs="Calibri"/>
        </w:rPr>
        <w:t>PREM</w:t>
      </w:r>
      <w:r w:rsidR="00720656">
        <w:rPr>
          <w:rFonts w:cs="Calibri"/>
        </w:rPr>
        <w:t xml:space="preserve"> APPEARANCE FOR LONDON IRISH</w:t>
      </w:r>
      <w:r w:rsidR="00720656" w:rsidRPr="005731B6">
        <w:rPr>
          <w:rFonts w:cs="Calibri"/>
        </w:rPr>
        <w:br/>
      </w:r>
      <w:r w:rsidR="00720656" w:rsidRPr="006623DD">
        <w:rPr>
          <w:rFonts w:cs="Calibri"/>
          <w:b/>
          <w:shd w:val="clear" w:color="auto" w:fill="FFFF00"/>
        </w:rPr>
        <w:t>Commentary Notes</w:t>
      </w:r>
      <w:r w:rsidR="00720656" w:rsidRPr="005731B6">
        <w:rPr>
          <w:rFonts w:cs="Calibri"/>
        </w:rPr>
        <w:br/>
      </w:r>
      <w:r w:rsidR="00720656" w:rsidRPr="004506B9">
        <w:rPr>
          <w:rFonts w:cs="Calibri"/>
        </w:rPr>
        <w:t xml:space="preserve">This would be just his 6th </w:t>
      </w:r>
      <w:r w:rsidR="008F0FC6">
        <w:rPr>
          <w:rFonts w:cs="Calibri"/>
        </w:rPr>
        <w:t>PREM</w:t>
      </w:r>
      <w:r w:rsidR="00720656" w:rsidRPr="004506B9">
        <w:rPr>
          <w:rFonts w:cs="Calibri"/>
        </w:rPr>
        <w:t xml:space="preserve"> game in 5 seasons</w:t>
      </w:r>
      <w:r w:rsidR="00720656">
        <w:rPr>
          <w:rFonts w:cs="Calibri"/>
        </w:rPr>
        <w:br/>
      </w:r>
      <w:r w:rsidR="00720656" w:rsidRPr="004506B9">
        <w:rPr>
          <w:rFonts w:cs="Calibri"/>
          <w:color w:val="FF0000"/>
          <w:u w:val="single"/>
        </w:rPr>
        <w:t>This Season</w:t>
      </w:r>
      <w:r w:rsidR="00720656">
        <w:rPr>
          <w:rFonts w:cs="Calibri"/>
        </w:rPr>
        <w:br/>
      </w:r>
      <w:r w:rsidR="00720656">
        <w:rPr>
          <w:rFonts w:cs="Calibri"/>
        </w:rPr>
        <w:lastRenderedPageBreak/>
        <w:t xml:space="preserve">Sub in each of the 8 Amlin &amp; LV </w:t>
      </w:r>
      <w:r w:rsidR="00FC1927">
        <w:rPr>
          <w:rFonts w:cs="Calibri"/>
        </w:rPr>
        <w:t>games</w:t>
      </w:r>
      <w:r w:rsidR="00720656">
        <w:rPr>
          <w:rFonts w:cs="Calibri"/>
        </w:rPr>
        <w:t xml:space="preserve"> &amp; v Quins in Mar – 0 starts for L Irish</w:t>
      </w:r>
      <w:r w:rsidR="00720656">
        <w:rPr>
          <w:rFonts w:cs="Calibri"/>
          <w:color w:val="FF0000"/>
          <w:u w:val="single"/>
        </w:rPr>
        <w:br/>
      </w:r>
      <w:r w:rsidR="00720656" w:rsidRPr="004506B9">
        <w:rPr>
          <w:rFonts w:cs="Calibri"/>
          <w:color w:val="FF0000"/>
          <w:u w:val="single"/>
        </w:rPr>
        <w:t>Club Career</w:t>
      </w:r>
      <w:r w:rsidR="00720656">
        <w:rPr>
          <w:rFonts w:cs="Calibri"/>
        </w:rPr>
        <w:br/>
        <w:t xml:space="preserve">Joined </w:t>
      </w:r>
      <w:r w:rsidR="00720656" w:rsidRPr="004506B9">
        <w:rPr>
          <w:rFonts w:cs="Calibri"/>
          <w:color w:val="FF0000"/>
        </w:rPr>
        <w:t>London Irish</w:t>
      </w:r>
      <w:r w:rsidR="00720656">
        <w:rPr>
          <w:rFonts w:cs="Calibri"/>
        </w:rPr>
        <w:t xml:space="preserve"> this season</w:t>
      </w:r>
      <w:r w:rsidR="00720656">
        <w:rPr>
          <w:rFonts w:cs="Calibri"/>
        </w:rPr>
        <w:br/>
      </w:r>
      <w:r w:rsidR="008F0FC6">
        <w:rPr>
          <w:rFonts w:cs="Calibri"/>
        </w:rPr>
        <w:t>PREM</w:t>
      </w:r>
      <w:r w:rsidR="00720656" w:rsidRPr="00DB4AC8">
        <w:rPr>
          <w:rFonts w:cs="Calibri"/>
        </w:rPr>
        <w:t xml:space="preserve"> debut </w:t>
      </w:r>
      <w:r w:rsidR="00720656">
        <w:rPr>
          <w:rFonts w:cs="Calibri"/>
        </w:rPr>
        <w:t xml:space="preserve">v </w:t>
      </w:r>
      <w:r w:rsidR="00720656" w:rsidRPr="00DB4AC8">
        <w:rPr>
          <w:rFonts w:cs="Calibri"/>
        </w:rPr>
        <w:t>Leeds in Nov 20</w:t>
      </w:r>
      <w:r w:rsidR="00720656">
        <w:rPr>
          <w:rFonts w:cs="Calibri"/>
        </w:rPr>
        <w:t xml:space="preserve">09 (sub), also a sub v Newcastle in Nov 2010 and off the bench v Saracens in Sep 2011 for Tigers &amp; </w:t>
      </w:r>
      <w:r w:rsidR="00720656" w:rsidRPr="004506B9">
        <w:rPr>
          <w:rFonts w:cs="Calibri"/>
          <w:b/>
        </w:rPr>
        <w:t xml:space="preserve">only </w:t>
      </w:r>
      <w:r w:rsidR="008F0FC6">
        <w:rPr>
          <w:rFonts w:cs="Calibri"/>
          <w:b/>
        </w:rPr>
        <w:t>PREM</w:t>
      </w:r>
      <w:r w:rsidR="00720656" w:rsidRPr="004506B9">
        <w:rPr>
          <w:rFonts w:cs="Calibri"/>
          <w:b/>
        </w:rPr>
        <w:t xml:space="preserve"> start</w:t>
      </w:r>
      <w:r w:rsidR="00720656">
        <w:rPr>
          <w:rFonts w:cs="Calibri"/>
        </w:rPr>
        <w:t xml:space="preserve"> v Wasps in Nov 2012</w:t>
      </w:r>
      <w:r w:rsidR="00720656">
        <w:rPr>
          <w:rFonts w:cs="Calibri"/>
        </w:rPr>
        <w:br/>
        <w:t>Was d</w:t>
      </w:r>
      <w:r w:rsidR="00720656" w:rsidRPr="00DB4AC8">
        <w:rPr>
          <w:rFonts w:cs="Calibri"/>
        </w:rPr>
        <w:t>ual regist</w:t>
      </w:r>
      <w:r w:rsidR="00720656">
        <w:rPr>
          <w:rFonts w:cs="Calibri"/>
        </w:rPr>
        <w:t>ered with</w:t>
      </w:r>
      <w:r w:rsidR="00720656" w:rsidRPr="00DB4AC8">
        <w:rPr>
          <w:rFonts w:cs="Calibri"/>
        </w:rPr>
        <w:t xml:space="preserve"> Championship club </w:t>
      </w:r>
      <w:r w:rsidR="00720656" w:rsidRPr="004506B9">
        <w:rPr>
          <w:rFonts w:cs="Calibri"/>
          <w:color w:val="FF0000"/>
        </w:rPr>
        <w:t>Nottingham</w:t>
      </w:r>
      <w:r w:rsidR="00720656">
        <w:rPr>
          <w:rFonts w:cs="Calibri"/>
        </w:rPr>
        <w:t xml:space="preserve">, played </w:t>
      </w:r>
      <w:r w:rsidR="00720656" w:rsidRPr="00DB4AC8">
        <w:rPr>
          <w:rFonts w:cs="Calibri"/>
        </w:rPr>
        <w:t xml:space="preserve">with All Black </w:t>
      </w:r>
      <w:r w:rsidR="00720656">
        <w:rPr>
          <w:rFonts w:cs="Calibri"/>
        </w:rPr>
        <w:t>lock Ali Williams</w:t>
      </w:r>
      <w:r w:rsidR="00720656">
        <w:rPr>
          <w:rFonts w:cs="Calibri"/>
        </w:rPr>
        <w:br/>
        <w:t xml:space="preserve">In </w:t>
      </w:r>
      <w:r w:rsidR="00720656" w:rsidRPr="004506B9">
        <w:rPr>
          <w:rFonts w:cs="Calibri"/>
          <w:color w:val="FF0000"/>
        </w:rPr>
        <w:t>Leicester Tigers</w:t>
      </w:r>
      <w:r w:rsidR="00720656">
        <w:rPr>
          <w:rFonts w:cs="Calibri"/>
        </w:rPr>
        <w:t xml:space="preserve"> side that won the `</w:t>
      </w:r>
      <w:r w:rsidR="00720656" w:rsidRPr="00DB4AC8">
        <w:rPr>
          <w:rFonts w:cs="Calibri"/>
        </w:rPr>
        <w:t>A</w:t>
      </w:r>
      <w:r w:rsidR="00720656">
        <w:rPr>
          <w:rFonts w:cs="Calibri"/>
        </w:rPr>
        <w:t>`</w:t>
      </w:r>
      <w:r w:rsidR="00720656" w:rsidRPr="00DB4AC8">
        <w:rPr>
          <w:rFonts w:cs="Calibri"/>
        </w:rPr>
        <w:t xml:space="preserve"> League final </w:t>
      </w:r>
      <w:r w:rsidR="00720656">
        <w:rPr>
          <w:rFonts w:cs="Calibri"/>
        </w:rPr>
        <w:t>v</w:t>
      </w:r>
      <w:r w:rsidR="00720656" w:rsidRPr="00DB4AC8">
        <w:rPr>
          <w:rFonts w:cs="Calibri"/>
        </w:rPr>
        <w:t xml:space="preserve"> Harlequins at Welford Road in May </w:t>
      </w:r>
      <w:r w:rsidR="00720656">
        <w:rPr>
          <w:rFonts w:cs="Calibri"/>
        </w:rPr>
        <w:t>2010</w:t>
      </w:r>
      <w:r w:rsidR="00720656">
        <w:rPr>
          <w:rFonts w:cs="Calibri"/>
        </w:rPr>
        <w:br/>
        <w:t>Ex-</w:t>
      </w:r>
      <w:r w:rsidR="00720656" w:rsidRPr="004506B9">
        <w:rPr>
          <w:rFonts w:cs="Calibri"/>
          <w:color w:val="FF0000"/>
        </w:rPr>
        <w:t>North Walsham</w:t>
      </w:r>
      <w:r w:rsidR="00720656">
        <w:rPr>
          <w:rFonts w:cs="Calibri"/>
        </w:rPr>
        <w:br/>
      </w:r>
      <w:r w:rsidR="00720656" w:rsidRPr="004506B9">
        <w:rPr>
          <w:rFonts w:cs="Calibri"/>
          <w:color w:val="FF0000"/>
          <w:u w:val="single"/>
        </w:rPr>
        <w:t xml:space="preserve">Age </w:t>
      </w:r>
      <w:r w:rsidR="00720656">
        <w:rPr>
          <w:rFonts w:cs="Calibri"/>
        </w:rPr>
        <w:t>Was 23 in January (b</w:t>
      </w:r>
      <w:r w:rsidR="00720656" w:rsidRPr="00DB4AC8">
        <w:rPr>
          <w:rFonts w:cs="Calibri"/>
        </w:rPr>
        <w:t xml:space="preserve">orn in Germany </w:t>
      </w:r>
      <w:r w:rsidR="00720656">
        <w:rPr>
          <w:rFonts w:cs="Calibri"/>
        </w:rPr>
        <w:t xml:space="preserve">to </w:t>
      </w:r>
      <w:r w:rsidR="00720656" w:rsidRPr="00DB4AC8">
        <w:rPr>
          <w:rFonts w:cs="Calibri"/>
        </w:rPr>
        <w:t>English parents</w:t>
      </w:r>
      <w:r w:rsidR="00720656">
        <w:rPr>
          <w:rFonts w:cs="Calibri"/>
        </w:rPr>
        <w:t>, raised in Norfolk)</w:t>
      </w:r>
      <w:r w:rsidR="00720656">
        <w:rPr>
          <w:rFonts w:cs="Calibri"/>
        </w:rPr>
        <w:br/>
      </w:r>
      <w:r w:rsidR="00720656">
        <w:rPr>
          <w:b/>
          <w:sz w:val="32"/>
          <w:szCs w:val="32"/>
        </w:rPr>
        <w:br/>
      </w:r>
      <w:r w:rsidR="00720656">
        <w:rPr>
          <w:b/>
          <w:sz w:val="32"/>
          <w:szCs w:val="32"/>
        </w:rPr>
        <w:br/>
        <w:t>M</w:t>
      </w:r>
      <w:r w:rsidR="00C54B38">
        <w:rPr>
          <w:b/>
          <w:sz w:val="32"/>
          <w:szCs w:val="32"/>
        </w:rPr>
        <w:t>ike</w:t>
      </w:r>
      <w:r w:rsidR="00720656">
        <w:rPr>
          <w:b/>
          <w:sz w:val="32"/>
          <w:szCs w:val="32"/>
        </w:rPr>
        <w:t xml:space="preserve"> HARRIS (Melbourne Rebels) (29/08/15 – played for Barbarians v Samoa)</w:t>
      </w:r>
      <w:r w:rsidR="00720656">
        <w:rPr>
          <w:b/>
          <w:sz w:val="32"/>
          <w:szCs w:val="32"/>
        </w:rPr>
        <w:br/>
      </w:r>
      <w:r w:rsidR="00720656" w:rsidRPr="00186E2E">
        <w:rPr>
          <w:b/>
        </w:rPr>
        <w:t xml:space="preserve">Age: </w:t>
      </w:r>
      <w:r w:rsidR="00720656" w:rsidRPr="002902DE">
        <w:t>27</w:t>
      </w:r>
      <w:r w:rsidR="00720656" w:rsidRPr="002902DE">
        <w:tab/>
      </w:r>
      <w:r w:rsidR="00720656">
        <w:tab/>
      </w:r>
      <w:r w:rsidR="00720656" w:rsidRPr="00186E2E">
        <w:rPr>
          <w:b/>
        </w:rPr>
        <w:t xml:space="preserve">DoB: </w:t>
      </w:r>
      <w:r w:rsidR="00720656" w:rsidRPr="004B2DD4">
        <w:t>08/07/88, North Shore (Nzl)</w:t>
      </w:r>
      <w:r w:rsidR="00720656">
        <w:rPr>
          <w:b/>
        </w:rPr>
        <w:br/>
      </w:r>
      <w:r w:rsidR="00720656" w:rsidRPr="00186E2E">
        <w:rPr>
          <w:b/>
        </w:rPr>
        <w:t>Ht:</w:t>
      </w:r>
      <w:r w:rsidR="00720656" w:rsidRPr="00BB79CB">
        <w:t>1.86m (6ft 1in)</w:t>
      </w:r>
      <w:r w:rsidR="00720656">
        <w:rPr>
          <w:b/>
        </w:rPr>
        <w:t xml:space="preserve"> </w:t>
      </w:r>
      <w:r w:rsidR="00720656" w:rsidRPr="00186E2E">
        <w:rPr>
          <w:b/>
        </w:rPr>
        <w:t>Wt:</w:t>
      </w:r>
      <w:r w:rsidR="00720656">
        <w:rPr>
          <w:b/>
        </w:rPr>
        <w:t xml:space="preserve"> </w:t>
      </w:r>
      <w:r w:rsidR="00720656" w:rsidRPr="00BB79CB">
        <w:t>96kg (15st 1lb)</w:t>
      </w:r>
      <w:r w:rsidR="00720656">
        <w:rPr>
          <w:b/>
        </w:rPr>
        <w:br/>
      </w:r>
      <w:r w:rsidR="00720656" w:rsidRPr="00C61DE5">
        <w:rPr>
          <w:color w:val="FF0000"/>
          <w:u w:val="single"/>
        </w:rPr>
        <w:t>International Career</w:t>
      </w:r>
      <w:r w:rsidR="00720656">
        <w:br/>
      </w:r>
      <w:r w:rsidR="00720656">
        <w:rPr>
          <w:b/>
        </w:rPr>
        <w:t xml:space="preserve">10 Australia Caps </w:t>
      </w:r>
      <w:r w:rsidR="00720656" w:rsidRPr="004759E5">
        <w:rPr>
          <w:b/>
        </w:rPr>
        <w:t>(</w:t>
      </w:r>
      <w:r w:rsidR="00720656">
        <w:rPr>
          <w:b/>
        </w:rPr>
        <w:t>55</w:t>
      </w:r>
      <w:r w:rsidR="00720656" w:rsidRPr="004759E5">
        <w:rPr>
          <w:b/>
        </w:rPr>
        <w:t xml:space="preserve"> pts, </w:t>
      </w:r>
      <w:r w:rsidR="00720656">
        <w:rPr>
          <w:b/>
        </w:rPr>
        <w:t>1 try</w:t>
      </w:r>
      <w:r w:rsidR="00720656" w:rsidRPr="004759E5">
        <w:rPr>
          <w:b/>
        </w:rPr>
        <w:t>)</w:t>
      </w:r>
      <w:r w:rsidR="00720656">
        <w:rPr>
          <w:b/>
        </w:rPr>
        <w:t xml:space="preserve"> </w:t>
      </w:r>
      <w:r w:rsidR="00720656">
        <w:t>- debut v Scotland, Newcastle (Aus), Jun 2012</w:t>
      </w:r>
      <w:r w:rsidR="00720656">
        <w:br/>
        <w:t>- Last cap v Wales, Cardiff, Nov 2013</w:t>
      </w:r>
      <w:r w:rsidR="00720656">
        <w:br/>
        <w:t>-  Came on as a sub in 2</w:t>
      </w:r>
      <w:r w:rsidR="00720656" w:rsidRPr="00BB79CB">
        <w:rPr>
          <w:vertAlign w:val="superscript"/>
        </w:rPr>
        <w:t>nd</w:t>
      </w:r>
      <w:r w:rsidR="00720656">
        <w:t xml:space="preserve"> cap v Wales in Melbourne &amp; won the match with a last-gasp penalty</w:t>
      </w:r>
      <w:r w:rsidR="00720656">
        <w:br/>
        <w:t>- Test debut was shock defeat to the Scots</w:t>
      </w:r>
      <w:r w:rsidR="00720656">
        <w:rPr>
          <w:color w:val="FF0000"/>
          <w:u w:val="single"/>
        </w:rPr>
        <w:br/>
      </w:r>
      <w:r w:rsidR="00720656" w:rsidRPr="00C61DE5">
        <w:rPr>
          <w:color w:val="FF0000"/>
          <w:u w:val="single"/>
        </w:rPr>
        <w:t>Club Career</w:t>
      </w:r>
      <w:r w:rsidR="00720656">
        <w:rPr>
          <w:color w:val="FF0000"/>
          <w:u w:val="single"/>
        </w:rPr>
        <w:br/>
      </w:r>
      <w:r w:rsidR="00720656">
        <w:t>- Can play at fly half, inside centre or full back – ideal bench man</w:t>
      </w:r>
      <w:r w:rsidR="00720656">
        <w:br/>
        <w:t>- Joined Melbourne Rebels this year</w:t>
      </w:r>
      <w:r w:rsidR="00720656">
        <w:br/>
        <w:t>- Moved to Queensland Reds in 2011</w:t>
      </w:r>
      <w:r w:rsidR="00720656">
        <w:br/>
        <w:t>- Kiwi-born &amp; started with NZ province North Harbour</w:t>
      </w:r>
      <w:r w:rsidR="00720656">
        <w:br/>
      </w:r>
      <w:r w:rsidR="00720656" w:rsidRPr="00BB79CB">
        <w:rPr>
          <w:color w:val="FF0000"/>
          <w:u w:val="single"/>
        </w:rPr>
        <w:t>Miscellaneous</w:t>
      </w:r>
      <w:r w:rsidR="00720656">
        <w:br/>
        <w:t>- Qualifies for the Wallabies through an Australia-born granny</w:t>
      </w:r>
      <w:r w:rsidR="004C78DC">
        <w:br/>
      </w:r>
      <w:r w:rsidR="00DB4F2A">
        <w:br/>
      </w:r>
      <w:r w:rsidR="00DB4F2A">
        <w:rPr>
          <w:b/>
          <w:sz w:val="32"/>
          <w:szCs w:val="32"/>
        </w:rPr>
        <w:t>TJ HARRIS (12/01/19) ex Wasps, joined Jersey Jul 2019</w:t>
      </w:r>
      <w:r w:rsidR="00DB4F2A">
        <w:br/>
      </w:r>
      <w:r w:rsidR="00DB4F2A" w:rsidRPr="006B3B1C">
        <w:rPr>
          <w:b/>
          <w:shd w:val="clear" w:color="auto" w:fill="FFFF00"/>
        </w:rPr>
        <w:t xml:space="preserve">Biog </w:t>
      </w:r>
      <w:r w:rsidR="00DB4F2A">
        <w:rPr>
          <w:b/>
          <w:shd w:val="clear" w:color="auto" w:fill="FFFF00"/>
        </w:rPr>
        <w:t>1</w:t>
      </w:r>
      <w:r w:rsidR="00DB4F2A">
        <w:br/>
      </w:r>
      <w:r w:rsidR="00DB4F2A">
        <w:rPr>
          <w:rFonts w:cs="Calibri"/>
        </w:rPr>
        <w:t xml:space="preserve">PLAYED IN 4 OF THE LAST 6 </w:t>
      </w:r>
      <w:r w:rsidR="008F0FC6">
        <w:rPr>
          <w:rFonts w:cs="Calibri"/>
        </w:rPr>
        <w:t>PREM</w:t>
      </w:r>
      <w:r w:rsidR="00DB4F2A">
        <w:rPr>
          <w:rFonts w:cs="Calibri"/>
        </w:rPr>
        <w:t xml:space="preserve"> </w:t>
      </w:r>
      <w:r w:rsidR="00FC1927">
        <w:rPr>
          <w:rFonts w:cs="Calibri"/>
        </w:rPr>
        <w:t>GAMES</w:t>
      </w:r>
      <w:r w:rsidR="00DB4F2A">
        <w:rPr>
          <w:rFonts w:cs="Calibri"/>
        </w:rPr>
        <w:br/>
      </w:r>
      <w:r w:rsidR="00DB4F2A" w:rsidRPr="006B3B1C">
        <w:rPr>
          <w:b/>
          <w:shd w:val="clear" w:color="auto" w:fill="FFFF00"/>
        </w:rPr>
        <w:t xml:space="preserve">Biog </w:t>
      </w:r>
      <w:r w:rsidR="00DB4F2A">
        <w:rPr>
          <w:b/>
          <w:shd w:val="clear" w:color="auto" w:fill="FFFF00"/>
        </w:rPr>
        <w:t>2</w:t>
      </w:r>
      <w:r w:rsidR="00DB4F2A">
        <w:br/>
      </w:r>
      <w:r w:rsidR="00DB4F2A">
        <w:rPr>
          <w:rFonts w:cs="Calibri"/>
        </w:rPr>
        <w:t>MADE 1</w:t>
      </w:r>
      <w:r w:rsidR="00DB4F2A" w:rsidRPr="00FF4242">
        <w:rPr>
          <w:rFonts w:cs="Calibri"/>
        </w:rPr>
        <w:t>st</w:t>
      </w:r>
      <w:r w:rsidR="00DB4F2A">
        <w:rPr>
          <w:rFonts w:cs="Calibri"/>
        </w:rPr>
        <w:t xml:space="preserve"> </w:t>
      </w:r>
      <w:r w:rsidR="008F0FC6">
        <w:rPr>
          <w:rFonts w:cs="Calibri"/>
        </w:rPr>
        <w:t>PREM</w:t>
      </w:r>
      <w:r w:rsidR="00DB4F2A">
        <w:rPr>
          <w:rFonts w:cs="Calibri"/>
        </w:rPr>
        <w:t xml:space="preserve"> START LAST MONTH</w:t>
      </w:r>
      <w:r w:rsidR="00DB4F2A">
        <w:br/>
      </w:r>
      <w:r w:rsidR="00DB4F2A" w:rsidRPr="006B3B1C">
        <w:rPr>
          <w:b/>
          <w:shd w:val="clear" w:color="auto" w:fill="FFFF00"/>
        </w:rPr>
        <w:t xml:space="preserve">Biog </w:t>
      </w:r>
      <w:r w:rsidR="00DB4F2A">
        <w:rPr>
          <w:b/>
          <w:shd w:val="clear" w:color="auto" w:fill="FFFF00"/>
        </w:rPr>
        <w:t>3</w:t>
      </w:r>
      <w:r w:rsidR="00DB4F2A">
        <w:br/>
        <w:t>OFF BENCH IN 1</w:t>
      </w:r>
      <w:r w:rsidR="00DB4F2A" w:rsidRPr="008B72E2">
        <w:t>st</w:t>
      </w:r>
      <w:r w:rsidR="00DB4F2A">
        <w:t xml:space="preserve"> </w:t>
      </w:r>
      <w:r w:rsidR="008F0FC6">
        <w:t>PREM</w:t>
      </w:r>
      <w:r w:rsidR="00DB4F2A">
        <w:t xml:space="preserve"> SEMI-FINAL LAST MAY</w:t>
      </w:r>
      <w:r w:rsidR="00DB4F2A">
        <w:br/>
      </w:r>
      <w:r w:rsidR="00DB4F2A" w:rsidRPr="006B3B1C">
        <w:rPr>
          <w:b/>
          <w:shd w:val="clear" w:color="auto" w:fill="FFFF00"/>
        </w:rPr>
        <w:t>Commentary Notes</w:t>
      </w:r>
      <w:r w:rsidR="00DB4F2A">
        <w:br/>
      </w:r>
      <w:r w:rsidR="00DB4F2A">
        <w:rPr>
          <w:b/>
        </w:rPr>
        <w:t xml:space="preserve">Biog 1 – Includes today </w:t>
      </w:r>
    </w:p>
    <w:p w14:paraId="0E1E41A3" w14:textId="68552DEC" w:rsidR="00DB4F2A" w:rsidRPr="00CB705A" w:rsidRDefault="00DB4F2A" w:rsidP="00DB4F2A">
      <w:pPr>
        <w:spacing w:after="0" w:line="254" w:lineRule="auto"/>
        <w:rPr>
          <w:color w:val="FF0000"/>
          <w:u w:val="single"/>
        </w:rPr>
      </w:pPr>
      <w:r>
        <w:rPr>
          <w:b/>
        </w:rPr>
        <w:t xml:space="preserve">Biog 3 – Prior to </w:t>
      </w:r>
      <w:r w:rsidR="008F0FC6">
        <w:rPr>
          <w:b/>
        </w:rPr>
        <w:t>PREM PO</w:t>
      </w:r>
      <w:r>
        <w:rPr>
          <w:b/>
        </w:rPr>
        <w:t>, his Only First Team apps since November were both as a repl in the AW Cup</w:t>
      </w:r>
      <w:r w:rsidRPr="00125D29">
        <w:rPr>
          <w:b/>
        </w:rPr>
        <w:t xml:space="preserve"> </w:t>
      </w:r>
      <w:r>
        <w:rPr>
          <w:b/>
        </w:rPr>
        <w:t>in Jan/Feb</w:t>
      </w:r>
      <w:r>
        <w:br/>
      </w:r>
      <w:r>
        <w:rPr>
          <w:color w:val="FF0000"/>
          <w:u w:val="single"/>
        </w:rPr>
        <w:t>This Season</w:t>
      </w:r>
      <w:r>
        <w:br/>
      </w:r>
      <w:r>
        <w:rPr>
          <w:u w:val="single"/>
        </w:rPr>
        <w:t xml:space="preserve">1st </w:t>
      </w:r>
      <w:r w:rsidR="008F0FC6">
        <w:rPr>
          <w:u w:val="single"/>
        </w:rPr>
        <w:t>PREM</w:t>
      </w:r>
      <w:r>
        <w:rPr>
          <w:u w:val="single"/>
        </w:rPr>
        <w:t xml:space="preserve"> start</w:t>
      </w:r>
      <w:r w:rsidRPr="00654A1F">
        <w:t xml:space="preserve"> v Sar (A) Dec </w:t>
      </w:r>
      <w:r>
        <w:rPr>
          <w:u w:val="single"/>
        </w:rPr>
        <w:br/>
      </w:r>
      <w:r>
        <w:rPr>
          <w:color w:val="FF0000"/>
          <w:u w:val="single"/>
        </w:rPr>
        <w:t>Last Season</w:t>
      </w:r>
      <w:r>
        <w:br/>
      </w:r>
      <w:r w:rsidRPr="00647CCE">
        <w:rPr>
          <w:u w:val="single"/>
        </w:rPr>
        <w:t>Was &amp; Euro debut</w:t>
      </w:r>
      <w:r w:rsidRPr="00A61977">
        <w:t xml:space="preserve"> as repl v Har (H) </w:t>
      </w:r>
      <w:r>
        <w:t xml:space="preserve">&amp; </w:t>
      </w:r>
      <w:r w:rsidR="008F0FC6">
        <w:rPr>
          <w:u w:val="single"/>
        </w:rPr>
        <w:t>PREM</w:t>
      </w:r>
      <w:r w:rsidRPr="00647CCE">
        <w:rPr>
          <w:u w:val="single"/>
        </w:rPr>
        <w:t xml:space="preserve"> debut</w:t>
      </w:r>
      <w:r>
        <w:t xml:space="preserve"> as repl v Nor (A) </w:t>
      </w:r>
      <w:r w:rsidRPr="00A61977">
        <w:t>in Oct</w:t>
      </w:r>
      <w:r>
        <w:t xml:space="preserve">; </w:t>
      </w:r>
      <w:r w:rsidRPr="00647CCE">
        <w:rPr>
          <w:u w:val="single"/>
        </w:rPr>
        <w:t>1st Wasps try</w:t>
      </w:r>
      <w:r>
        <w:t xml:space="preserve"> v Osp (A) in </w:t>
      </w:r>
      <w:r w:rsidRPr="00647CCE">
        <w:rPr>
          <w:u w:val="single"/>
        </w:rPr>
        <w:t xml:space="preserve">1st start for Wasps </w:t>
      </w:r>
      <w:r>
        <w:t>in AW in Nov</w:t>
      </w:r>
      <w:r>
        <w:rPr>
          <w:b/>
        </w:rPr>
        <w:br/>
      </w:r>
      <w:r>
        <w:rPr>
          <w:color w:val="FF0000"/>
          <w:u w:val="single"/>
        </w:rPr>
        <w:lastRenderedPageBreak/>
        <w:t>2016/17 (for Nottingham)</w:t>
      </w:r>
      <w:r>
        <w:br/>
      </w:r>
      <w:r w:rsidRPr="009C39A5">
        <w:t>3 tries in 12 mins as a repl v Yorks Carnegie (H) in Dec!!</w:t>
      </w:r>
    </w:p>
    <w:p w14:paraId="39C8B2C0" w14:textId="06BBA89E" w:rsidR="00DB4F2A" w:rsidRDefault="00DB4F2A" w:rsidP="00DB4F2A">
      <w:pPr>
        <w:spacing w:after="0" w:line="254" w:lineRule="auto"/>
      </w:pPr>
      <w:r w:rsidRPr="00CB705A">
        <w:rPr>
          <w:color w:val="FF0000"/>
          <w:u w:val="single"/>
        </w:rPr>
        <w:t>Club Career</w:t>
      </w:r>
      <w:r>
        <w:br/>
      </w:r>
      <w:r>
        <w:rPr>
          <w:b/>
        </w:rPr>
        <w:t>7</w:t>
      </w:r>
      <w:r w:rsidRPr="00125D29">
        <w:rPr>
          <w:b/>
        </w:rPr>
        <w:t xml:space="preserve"> </w:t>
      </w:r>
      <w:r>
        <w:rPr>
          <w:b/>
        </w:rPr>
        <w:t xml:space="preserve">previous </w:t>
      </w:r>
      <w:r w:rsidR="008F0FC6">
        <w:rPr>
          <w:b/>
        </w:rPr>
        <w:t>PREM</w:t>
      </w:r>
      <w:r w:rsidRPr="00125D29">
        <w:rPr>
          <w:b/>
        </w:rPr>
        <w:t xml:space="preserve"> </w:t>
      </w:r>
      <w:r w:rsidR="00FC1927">
        <w:rPr>
          <w:b/>
        </w:rPr>
        <w:t>games</w:t>
      </w:r>
      <w:r>
        <w:rPr>
          <w:b/>
        </w:rPr>
        <w:t xml:space="preserve"> (2 starts, 0 tries) – all Was</w:t>
      </w:r>
      <w:r>
        <w:br/>
      </w:r>
      <w:r>
        <w:rPr>
          <w:b/>
        </w:rPr>
        <w:t>2 previous</w:t>
      </w:r>
      <w:r w:rsidRPr="00125D29">
        <w:rPr>
          <w:b/>
        </w:rPr>
        <w:t xml:space="preserve"> </w:t>
      </w:r>
      <w:r w:rsidR="00F10DA8">
        <w:rPr>
          <w:b/>
        </w:rPr>
        <w:t>Champions Cup</w:t>
      </w:r>
      <w:r w:rsidRPr="00125D29">
        <w:rPr>
          <w:b/>
        </w:rPr>
        <w:t xml:space="preserve"> </w:t>
      </w:r>
      <w:r w:rsidR="00FC1927">
        <w:rPr>
          <w:b/>
        </w:rPr>
        <w:t>games</w:t>
      </w:r>
      <w:r>
        <w:rPr>
          <w:b/>
        </w:rPr>
        <w:t xml:space="preserve"> (0 starts, 0 tries) – all Was</w:t>
      </w:r>
      <w:r>
        <w:rPr>
          <w:b/>
        </w:rPr>
        <w:br/>
        <w:t>0 previous</w:t>
      </w:r>
      <w:r w:rsidRPr="00125D29">
        <w:rPr>
          <w:b/>
        </w:rPr>
        <w:t xml:space="preserve"> </w:t>
      </w:r>
      <w:r>
        <w:rPr>
          <w:b/>
        </w:rPr>
        <w:t>Challenge Cup</w:t>
      </w:r>
      <w:r w:rsidRPr="00125D29">
        <w:rPr>
          <w:b/>
        </w:rPr>
        <w:t xml:space="preserve"> </w:t>
      </w:r>
      <w:r w:rsidR="00FC1927">
        <w:rPr>
          <w:b/>
        </w:rPr>
        <w:t>games</w:t>
      </w:r>
      <w:r>
        <w:rPr>
          <w:b/>
        </w:rPr>
        <w:br/>
      </w:r>
      <w:r>
        <w:t xml:space="preserve">Signed for </w:t>
      </w:r>
      <w:r w:rsidRPr="00A933B3">
        <w:rPr>
          <w:color w:val="FF0000"/>
        </w:rPr>
        <w:t>Wasps</w:t>
      </w:r>
      <w:r>
        <w:t xml:space="preserve"> in 2017</w:t>
      </w:r>
      <w:r>
        <w:br/>
        <w:t xml:space="preserve">Joined </w:t>
      </w:r>
      <w:r w:rsidRPr="00A933B3">
        <w:rPr>
          <w:color w:val="FF0000"/>
        </w:rPr>
        <w:t>Nottingham</w:t>
      </w:r>
      <w:r>
        <w:t xml:space="preserve"> in 2015 from </w:t>
      </w:r>
      <w:r w:rsidRPr="00A933B3">
        <w:rPr>
          <w:color w:val="FF0000"/>
        </w:rPr>
        <w:t>Bedford Blues</w:t>
      </w:r>
      <w:r>
        <w:t>, where he had played for 18 months (2013-15)</w:t>
      </w:r>
      <w:r>
        <w:br/>
        <w:t xml:space="preserve">Played in New Zealand for </w:t>
      </w:r>
      <w:r w:rsidRPr="00A933B3">
        <w:rPr>
          <w:color w:val="FF0000"/>
        </w:rPr>
        <w:t>North Otago</w:t>
      </w:r>
    </w:p>
    <w:p w14:paraId="637E53DA" w14:textId="77777777" w:rsidR="00DB4F2A" w:rsidRPr="00EC074A" w:rsidRDefault="00DB4F2A" w:rsidP="00DB4F2A">
      <w:pPr>
        <w:spacing w:after="0" w:line="254" w:lineRule="auto"/>
      </w:pPr>
      <w:r>
        <w:t>Started playing rugby at 16yo</w:t>
      </w:r>
      <w:r>
        <w:br/>
      </w:r>
      <w:r w:rsidRPr="006B3B1C">
        <w:rPr>
          <w:color w:val="FF0000"/>
          <w:u w:val="single"/>
        </w:rPr>
        <w:t>Miscellaneous</w:t>
      </w:r>
    </w:p>
    <w:p w14:paraId="721CB943" w14:textId="44585498" w:rsidR="0074737E" w:rsidRPr="00D44107" w:rsidRDefault="00DB4F2A" w:rsidP="0074737E">
      <w:pPr>
        <w:spacing w:after="0"/>
        <w:rPr>
          <w:b/>
        </w:rPr>
      </w:pPr>
      <w:r>
        <w:t xml:space="preserve">Also known as </w:t>
      </w:r>
      <w:r w:rsidRPr="0020431D">
        <w:rPr>
          <w:u w:val="single"/>
        </w:rPr>
        <w:t>Antonio TJ Harris</w:t>
      </w:r>
      <w:r>
        <w:br/>
      </w:r>
      <w:r>
        <w:rPr>
          <w:u w:val="single"/>
        </w:rPr>
        <w:t>B</w:t>
      </w:r>
      <w:r w:rsidRPr="0054623C">
        <w:rPr>
          <w:u w:val="single"/>
        </w:rPr>
        <w:t>oxer</w:t>
      </w:r>
      <w:r>
        <w:t xml:space="preserve"> in his youth (8yo to 14yo)</w:t>
      </w:r>
      <w:r>
        <w:br/>
      </w:r>
      <w:r w:rsidRPr="006B3B1C">
        <w:rPr>
          <w:color w:val="FF0000"/>
          <w:u w:val="single"/>
        </w:rPr>
        <w:t>Age</w:t>
      </w:r>
      <w:r>
        <w:t xml:space="preserve"> </w:t>
      </w:r>
      <w:r>
        <w:rPr>
          <w:b/>
        </w:rPr>
        <w:t xml:space="preserve">Will be 25 next month </w:t>
      </w:r>
      <w:r>
        <w:t>(born in Solihull, West Midlands; DOB 25/02/94)</w:t>
      </w:r>
      <w:r>
        <w:br/>
      </w:r>
      <w:r w:rsidR="0074737E">
        <w:rPr>
          <w:b/>
          <w:bCs/>
          <w:sz w:val="32"/>
          <w:szCs w:val="32"/>
        </w:rPr>
        <w:br/>
      </w:r>
      <w:r w:rsidR="0074737E">
        <w:rPr>
          <w:b/>
          <w:sz w:val="32"/>
          <w:szCs w:val="32"/>
        </w:rPr>
        <w:t>Teimana HARRISON (13/03/22) inj, ex Northampton, joined Provence Jul 2022</w:t>
      </w:r>
      <w:r w:rsidR="0074737E">
        <w:rPr>
          <w:b/>
          <w:sz w:val="32"/>
          <w:szCs w:val="32"/>
        </w:rPr>
        <w:br/>
      </w:r>
      <w:r w:rsidR="0074737E">
        <w:rPr>
          <w:b/>
          <w:shd w:val="clear" w:color="auto" w:fill="FFFF00"/>
        </w:rPr>
        <w:t>Biog 1</w:t>
      </w:r>
      <w:r w:rsidR="0074737E">
        <w:br/>
      </w:r>
      <w:r w:rsidR="0074737E" w:rsidRPr="00734364">
        <w:rPr>
          <w:rFonts w:cs="Calibri"/>
          <w:bCs/>
        </w:rPr>
        <w:t xml:space="preserve">11th </w:t>
      </w:r>
      <w:r w:rsidR="008F0FC6">
        <w:rPr>
          <w:rFonts w:cs="Calibri"/>
          <w:bCs/>
        </w:rPr>
        <w:t>PREM</w:t>
      </w:r>
      <w:r w:rsidR="0074737E" w:rsidRPr="00734364">
        <w:rPr>
          <w:rFonts w:cs="Calibri"/>
          <w:bCs/>
        </w:rPr>
        <w:t xml:space="preserve"> season with Saints</w:t>
      </w:r>
      <w:r w:rsidR="0074737E" w:rsidRPr="00734364">
        <w:br/>
      </w:r>
      <w:r w:rsidR="0074737E">
        <w:rPr>
          <w:b/>
          <w:shd w:val="clear" w:color="auto" w:fill="FFFF00"/>
        </w:rPr>
        <w:t>Biog 2</w:t>
      </w:r>
      <w:r w:rsidR="0074737E">
        <w:br/>
      </w:r>
      <w:r w:rsidR="0074737E">
        <w:rPr>
          <w:rFonts w:cs="Calibri"/>
          <w:bCs/>
        </w:rPr>
        <w:t>5 England caps, last in 2016 v Australia</w:t>
      </w:r>
      <w:r w:rsidR="0074737E">
        <w:br/>
      </w:r>
      <w:r w:rsidR="0074737E">
        <w:rPr>
          <w:b/>
          <w:shd w:val="clear" w:color="auto" w:fill="FFFF00"/>
        </w:rPr>
        <w:t>Biog 3</w:t>
      </w:r>
      <w:r w:rsidR="0074737E">
        <w:br/>
      </w:r>
      <w:r w:rsidR="0074737E">
        <w:rPr>
          <w:rFonts w:cs="Calibri"/>
          <w:bCs/>
        </w:rPr>
        <w:t>Missed the last 2 games due to injury</w:t>
      </w:r>
      <w:r w:rsidR="0074737E">
        <w:rPr>
          <w:rFonts w:cs="Calibri"/>
          <w:bCs/>
        </w:rPr>
        <w:br/>
      </w:r>
      <w:r w:rsidR="0074737E" w:rsidRPr="004E64C6">
        <w:rPr>
          <w:b/>
          <w:shd w:val="clear" w:color="auto" w:fill="FFFF00"/>
        </w:rPr>
        <w:t>Commentary Notes</w:t>
      </w:r>
      <w:r w:rsidR="0074737E">
        <w:rPr>
          <w:b/>
          <w:bCs/>
        </w:rPr>
        <w:br/>
      </w:r>
      <w:r w:rsidR="0074737E">
        <w:rPr>
          <w:rFonts w:cs="Calibri"/>
          <w:b/>
        </w:rPr>
        <w:t>Linked with a move to PROD2 club Provence</w:t>
      </w:r>
      <w:r w:rsidR="0074737E">
        <w:rPr>
          <w:rFonts w:cs="Calibri"/>
          <w:b/>
        </w:rPr>
        <w:br/>
      </w:r>
      <w:r w:rsidR="0074737E" w:rsidRPr="008E4D7C">
        <w:rPr>
          <w:rFonts w:cs="Calibri"/>
          <w:b/>
        </w:rPr>
        <w:t>Biog 3 - Out for whole of November &amp; December (hamstring)</w:t>
      </w:r>
      <w:r w:rsidR="0074737E">
        <w:rPr>
          <w:rFonts w:cs="Calibri"/>
          <w:bCs/>
        </w:rPr>
        <w:t xml:space="preserve"> </w:t>
      </w:r>
      <w:r w:rsidR="0074737E" w:rsidRPr="001526BE">
        <w:rPr>
          <w:b/>
        </w:rPr>
        <w:br/>
      </w:r>
      <w:r w:rsidR="0074737E">
        <w:rPr>
          <w:b/>
        </w:rPr>
        <w:t>Broke Roger Wilson’s Saints club record for</w:t>
      </w:r>
      <w:r w:rsidR="0074737E" w:rsidRPr="004E11A9">
        <w:rPr>
          <w:b/>
          <w:u w:val="single"/>
        </w:rPr>
        <w:t xml:space="preserve"> </w:t>
      </w:r>
      <w:r w:rsidR="008F0FC6">
        <w:rPr>
          <w:b/>
          <w:u w:val="single"/>
        </w:rPr>
        <w:t>PREM</w:t>
      </w:r>
      <w:r w:rsidR="0074737E">
        <w:rPr>
          <w:b/>
        </w:rPr>
        <w:t xml:space="preserve"> starts at No.8 in October</w:t>
      </w:r>
      <w:r w:rsidR="0074737E">
        <w:rPr>
          <w:b/>
          <w:bCs/>
        </w:rPr>
        <w:br/>
        <w:t xml:space="preserve">Missed East Midlands derby last spring…named to start but pulled out before KO (hamstring) also groin injuries 2020/21; </w:t>
      </w:r>
      <w:r w:rsidR="008F0FC6">
        <w:rPr>
          <w:b/>
          <w:u w:val="single"/>
        </w:rPr>
        <w:t>PREM</w:t>
      </w:r>
      <w:r w:rsidR="0074737E" w:rsidRPr="004E11A9">
        <w:rPr>
          <w:b/>
          <w:u w:val="single"/>
        </w:rPr>
        <w:t xml:space="preserve"> captaincy record:</w:t>
      </w:r>
      <w:r w:rsidR="0074737E">
        <w:rPr>
          <w:b/>
        </w:rPr>
        <w:t xml:space="preserve"> PL19 W8 L11</w:t>
      </w:r>
    </w:p>
    <w:p w14:paraId="52FC22B2" w14:textId="7D82D506" w:rsidR="0074737E" w:rsidRPr="007E3B0F" w:rsidRDefault="0074737E" w:rsidP="0074737E">
      <w:pPr>
        <w:spacing w:after="0"/>
        <w:rPr>
          <w:b/>
        </w:rPr>
      </w:pPr>
      <w:r>
        <w:rPr>
          <w:color w:val="FF0000"/>
          <w:u w:val="single"/>
        </w:rPr>
        <w:t>2020/21</w:t>
      </w:r>
      <w:r>
        <w:rPr>
          <w:color w:val="FF0000"/>
          <w:u w:val="single"/>
        </w:rPr>
        <w:br/>
      </w:r>
      <w:r>
        <w:t xml:space="preserve">Try v Sal (H) Mar; try v Dra (A) Apr, </w:t>
      </w:r>
      <w:r w:rsidRPr="00F409DD">
        <w:rPr>
          <w:u w:val="single"/>
        </w:rPr>
        <w:t>new contract</w:t>
      </w:r>
      <w:r>
        <w:br/>
      </w:r>
      <w:r>
        <w:rPr>
          <w:color w:val="FF0000"/>
          <w:u w:val="single"/>
        </w:rPr>
        <w:t>2019/20</w:t>
      </w:r>
      <w:r>
        <w:rPr>
          <w:color w:val="FF0000"/>
          <w:u w:val="single"/>
        </w:rPr>
        <w:br/>
      </w:r>
      <w:r w:rsidRPr="00B003A2">
        <w:t xml:space="preserve">Bri (H) </w:t>
      </w:r>
      <w:r>
        <w:t xml:space="preserve">in </w:t>
      </w:r>
      <w:r w:rsidRPr="00B003A2">
        <w:t>Jan was 150th Saints app</w:t>
      </w:r>
      <w:r>
        <w:t xml:space="preserve">; </w:t>
      </w:r>
      <w:r w:rsidRPr="007B680B">
        <w:rPr>
          <w:u w:val="single"/>
        </w:rPr>
        <w:t>new deal</w:t>
      </w:r>
      <w:r w:rsidRPr="007B680B">
        <w:t xml:space="preserve"> Jun</w:t>
      </w:r>
      <w:r>
        <w:t xml:space="preserve">; </w:t>
      </w:r>
      <w:r>
        <w:rPr>
          <w:rFonts w:cs="Calibri"/>
          <w:bCs/>
        </w:rPr>
        <w:t>TRY IN CHAMPIONS QF v EXETER IN SEPTEMBER</w:t>
      </w:r>
      <w:r>
        <w:br/>
      </w:r>
      <w:r>
        <w:rPr>
          <w:color w:val="FF0000"/>
          <w:u w:val="single"/>
        </w:rPr>
        <w:t>2018/19</w:t>
      </w:r>
      <w:r>
        <w:rPr>
          <w:color w:val="FF0000"/>
          <w:u w:val="single"/>
        </w:rPr>
        <w:br/>
      </w:r>
      <w:r w:rsidRPr="00F22B12">
        <w:rPr>
          <w:u w:val="single"/>
        </w:rPr>
        <w:t>new contract</w:t>
      </w:r>
      <w:r>
        <w:rPr>
          <w:b/>
        </w:rPr>
        <w:t xml:space="preserve">; </w:t>
      </w:r>
      <w:r w:rsidRPr="00692A8E">
        <w:t>3T v Cle (A) Jan;</w:t>
      </w:r>
      <w:r>
        <w:rPr>
          <w:b/>
        </w:rPr>
        <w:t xml:space="preserve"> </w:t>
      </w:r>
      <w:r w:rsidRPr="00692A8E">
        <w:t>out 4 wks Feb-Mar (h’string)</w:t>
      </w:r>
      <w:r>
        <w:rPr>
          <w:b/>
          <w:bCs/>
        </w:rPr>
        <w:br/>
      </w:r>
      <w:r>
        <w:rPr>
          <w:color w:val="FF0000"/>
          <w:u w:val="single"/>
        </w:rPr>
        <w:t>2017/18</w:t>
      </w:r>
      <w:r>
        <w:rPr>
          <w:color w:val="FF0000"/>
          <w:u w:val="single"/>
        </w:rPr>
        <w:br/>
      </w:r>
      <w:r w:rsidRPr="00E2767E">
        <w:t>22 starts at No.8  &amp; 4 at flanker (all comps);</w:t>
      </w:r>
      <w:r>
        <w:rPr>
          <w:b/>
        </w:rPr>
        <w:t xml:space="preserve"> </w:t>
      </w:r>
      <w:r w:rsidRPr="001449FE">
        <w:t>MoM v Glo (H) &amp; try v Cle (H) in Jan</w:t>
      </w:r>
      <w:r>
        <w:t xml:space="preserve">; </w:t>
      </w:r>
      <w:r w:rsidRPr="007316AF">
        <w:rPr>
          <w:u w:val="single"/>
        </w:rPr>
        <w:t xml:space="preserve">1st </w:t>
      </w:r>
      <w:r w:rsidR="008F0FC6">
        <w:rPr>
          <w:u w:val="single"/>
        </w:rPr>
        <w:t>PREM</w:t>
      </w:r>
      <w:r w:rsidRPr="007316AF">
        <w:rPr>
          <w:u w:val="single"/>
        </w:rPr>
        <w:t xml:space="preserve"> YC </w:t>
      </w:r>
      <w:r>
        <w:t>v Exe (A) in Feb, YC v Bth (A) in AW SF in Mar (1 week ban); try v Was (A) in Apr</w:t>
      </w:r>
      <w:r>
        <w:br/>
      </w:r>
      <w:r>
        <w:rPr>
          <w:color w:val="FF0000"/>
          <w:u w:val="single"/>
        </w:rPr>
        <w:t>2016/17</w:t>
      </w:r>
      <w:r>
        <w:rPr>
          <w:color w:val="FF0000"/>
          <w:u w:val="single"/>
        </w:rPr>
        <w:br/>
      </w:r>
      <w:r>
        <w:t xml:space="preserve">Played in every European game; Missed 4 </w:t>
      </w:r>
      <w:r w:rsidR="008F0FC6">
        <w:t>PREM</w:t>
      </w:r>
      <w:r>
        <w:t xml:space="preserve"> games in Oct/Nov/Dec; 2 tries v Cas (H) in Jan</w:t>
      </w:r>
      <w:r>
        <w:br/>
      </w:r>
      <w:r>
        <w:rPr>
          <w:color w:val="FF0000"/>
          <w:u w:val="single"/>
        </w:rPr>
        <w:t>2015/16</w:t>
      </w:r>
      <w:r>
        <w:rPr>
          <w:color w:val="FF0000"/>
          <w:u w:val="single"/>
        </w:rPr>
        <w:br/>
      </w:r>
      <w:r w:rsidRPr="00760513">
        <w:rPr>
          <w:u w:val="single"/>
        </w:rPr>
        <w:t xml:space="preserve">1st </w:t>
      </w:r>
      <w:r w:rsidR="008F0FC6">
        <w:rPr>
          <w:u w:val="single"/>
        </w:rPr>
        <w:t>PREM</w:t>
      </w:r>
      <w:r w:rsidRPr="00760513">
        <w:rPr>
          <w:u w:val="single"/>
        </w:rPr>
        <w:t xml:space="preserve"> start</w:t>
      </w:r>
      <w:r>
        <w:t xml:space="preserve"> v Bth Dec; </w:t>
      </w:r>
      <w:r w:rsidRPr="00760513">
        <w:rPr>
          <w:u w:val="single"/>
        </w:rPr>
        <w:t>1st Euro start</w:t>
      </w:r>
      <w:r>
        <w:t xml:space="preserve"> v Rac (A), MoM v Rac (H) &amp; N8 v Lir (A) Dec; try v Leic (A) &amp; Gla (H) consec games Jan; </w:t>
      </w:r>
      <w:r w:rsidRPr="00B5356A">
        <w:t>10 starts at No.8 (7 at No.7 &amp; 1 at No.6)</w:t>
      </w:r>
      <w:r w:rsidRPr="00B5356A">
        <w:rPr>
          <w:sz w:val="32"/>
          <w:szCs w:val="32"/>
        </w:rPr>
        <w:br/>
      </w:r>
      <w:r>
        <w:rPr>
          <w:color w:val="FF0000"/>
          <w:u w:val="single"/>
        </w:rPr>
        <w:lastRenderedPageBreak/>
        <w:t>2014/15</w:t>
      </w:r>
      <w:r>
        <w:rPr>
          <w:color w:val="FF0000"/>
          <w:u w:val="single"/>
        </w:rPr>
        <w:br/>
      </w:r>
      <w:r>
        <w:t>Repl v Bth (H) in Sep &amp; Exe</w:t>
      </w:r>
      <w:r w:rsidRPr="00697025">
        <w:t xml:space="preserve"> (H) in Nov</w:t>
      </w:r>
      <w:r>
        <w:t>; try v Sal (A)</w:t>
      </w:r>
      <w:r w:rsidRPr="002F3075">
        <w:t xml:space="preserve"> in Jan</w:t>
      </w:r>
      <w:r>
        <w:t xml:space="preserve">; </w:t>
      </w:r>
      <w:r w:rsidRPr="00360CA1">
        <w:t xml:space="preserve">5 </w:t>
      </w:r>
      <w:r w:rsidR="008F0FC6">
        <w:t>PREM</w:t>
      </w:r>
      <w:r w:rsidRPr="00360CA1">
        <w:t xml:space="preserve"> </w:t>
      </w:r>
      <w:r>
        <w:t>repl</w:t>
      </w:r>
      <w:r w:rsidRPr="00360CA1">
        <w:t xml:space="preserve">s </w:t>
      </w:r>
      <w:r>
        <w:t>before 1st start v Leic</w:t>
      </w:r>
      <w:r w:rsidRPr="00360CA1">
        <w:t xml:space="preserve"> in May</w:t>
      </w:r>
      <w:r w:rsidRPr="00360CA1">
        <w:rPr>
          <w:color w:val="FF0000"/>
          <w:u w:val="single"/>
        </w:rPr>
        <w:br/>
      </w:r>
      <w:r>
        <w:rPr>
          <w:color w:val="FF0000"/>
          <w:u w:val="single"/>
        </w:rPr>
        <w:t>2013/14</w:t>
      </w:r>
      <w:r>
        <w:br/>
        <w:t xml:space="preserve">Started all 4 AW Cup games, only </w:t>
      </w:r>
      <w:r w:rsidR="008F0FC6">
        <w:t>PREM</w:t>
      </w:r>
      <w:r>
        <w:t xml:space="preserve"> app as repl v Wor in Feb; </w:t>
      </w:r>
      <w:r w:rsidRPr="00E2767E">
        <w:rPr>
          <w:u w:val="single"/>
        </w:rPr>
        <w:t>Euro debut</w:t>
      </w:r>
      <w:r>
        <w:t xml:space="preserve"> in Chall QF v Sal in Apr</w:t>
      </w:r>
      <w:r>
        <w:br/>
      </w:r>
      <w:r w:rsidRPr="00680F25">
        <w:rPr>
          <w:color w:val="FF0000"/>
          <w:u w:val="single"/>
        </w:rPr>
        <w:t>Club Career</w:t>
      </w:r>
      <w:r>
        <w:rPr>
          <w:b/>
        </w:rPr>
        <w:br/>
        <w:t xml:space="preserve">125 previous </w:t>
      </w:r>
      <w:r w:rsidR="008F0FC6">
        <w:rPr>
          <w:b/>
        </w:rPr>
        <w:t>PREM</w:t>
      </w:r>
      <w:r>
        <w:rPr>
          <w:b/>
        </w:rPr>
        <w:t xml:space="preserve"> games (96 starts – Nor rec 74 N8, 22 FL; 13 tries, 3YC</w:t>
      </w:r>
      <w:r w:rsidRPr="008E605B">
        <w:rPr>
          <w:b/>
        </w:rPr>
        <w:t xml:space="preserve">) – all </w:t>
      </w:r>
      <w:r>
        <w:rPr>
          <w:b/>
        </w:rPr>
        <w:t>Nor</w:t>
      </w:r>
      <w:r>
        <w:rPr>
          <w:b/>
        </w:rPr>
        <w:br/>
        <w:t xml:space="preserve">26 previous </w:t>
      </w:r>
      <w:r w:rsidR="00F10DA8">
        <w:rPr>
          <w:b/>
        </w:rPr>
        <w:t>Champions Cup</w:t>
      </w:r>
      <w:r>
        <w:rPr>
          <w:b/>
        </w:rPr>
        <w:t xml:space="preserve"> games (22 starts, 6 tries) – all Nor</w:t>
      </w:r>
      <w:r>
        <w:rPr>
          <w:b/>
        </w:rPr>
        <w:br/>
        <w:t>2 previous Champs Cup p/off games – all Nor</w:t>
      </w:r>
      <w:r>
        <w:rPr>
          <w:b/>
        </w:rPr>
        <w:br/>
        <w:t>8 previous Challenge Cup games (8 starts, 4 tries) – all Nor</w:t>
      </w:r>
      <w:r>
        <w:rPr>
          <w:b/>
        </w:rPr>
        <w:br/>
      </w:r>
      <w:r>
        <w:t xml:space="preserve">Joined </w:t>
      </w:r>
      <w:r w:rsidRPr="00A31D16">
        <w:rPr>
          <w:color w:val="FF0000"/>
        </w:rPr>
        <w:t>Northampton</w:t>
      </w:r>
      <w:r>
        <w:t xml:space="preserve"> </w:t>
      </w:r>
      <w:r w:rsidRPr="00680F25">
        <w:t xml:space="preserve">first team squad </w:t>
      </w:r>
      <w:r>
        <w:t>in 2014</w:t>
      </w:r>
      <w:r>
        <w:rPr>
          <w:color w:val="FF0000"/>
        </w:rPr>
        <w:br/>
      </w:r>
      <w:r w:rsidRPr="00680F25">
        <w:t>Played for</w:t>
      </w:r>
      <w:r>
        <w:rPr>
          <w:color w:val="FF0000"/>
        </w:rPr>
        <w:t xml:space="preserve"> Cambridge</w:t>
      </w:r>
      <w:r w:rsidRPr="00680F25">
        <w:t xml:space="preserve"> in National 1 in 2012/13</w:t>
      </w:r>
      <w:r>
        <w:rPr>
          <w:color w:val="FF0000"/>
        </w:rPr>
        <w:br/>
      </w:r>
      <w:r w:rsidRPr="00E2767E">
        <w:rPr>
          <w:color w:val="FF0000"/>
          <w:u w:val="single"/>
        </w:rPr>
        <w:t>Saints</w:t>
      </w:r>
      <w:r w:rsidRPr="00E2767E">
        <w:rPr>
          <w:u w:val="single"/>
        </w:rPr>
        <w:t xml:space="preserve"> &amp; </w:t>
      </w:r>
      <w:r w:rsidR="008F0FC6">
        <w:rPr>
          <w:u w:val="single"/>
        </w:rPr>
        <w:t>PREM</w:t>
      </w:r>
      <w:r w:rsidRPr="00E2767E">
        <w:rPr>
          <w:u w:val="single"/>
        </w:rPr>
        <w:t xml:space="preserve"> debut</w:t>
      </w:r>
      <w:r>
        <w:t xml:space="preserve"> v Wasps in Mar 2012. &amp; then agreed a deal to stay with Saints for 3 years</w:t>
      </w:r>
      <w:r>
        <w:br/>
      </w:r>
      <w:r w:rsidRPr="00E43E05">
        <w:rPr>
          <w:color w:val="FF0000"/>
          <w:u w:val="single"/>
        </w:rPr>
        <w:t>International Career</w:t>
      </w:r>
      <w:r>
        <w:br/>
      </w:r>
      <w:r>
        <w:rPr>
          <w:b/>
        </w:rPr>
        <w:t>5</w:t>
      </w:r>
      <w:r w:rsidRPr="006F504D">
        <w:rPr>
          <w:b/>
        </w:rPr>
        <w:t xml:space="preserve"> </w:t>
      </w:r>
      <w:r w:rsidRPr="006F504D">
        <w:rPr>
          <w:b/>
          <w:color w:val="FF0000"/>
        </w:rPr>
        <w:t>England</w:t>
      </w:r>
      <w:r w:rsidRPr="006F504D">
        <w:rPr>
          <w:b/>
        </w:rPr>
        <w:t xml:space="preserve"> caps</w:t>
      </w:r>
      <w:r>
        <w:t xml:space="preserve"> </w:t>
      </w:r>
      <w:r w:rsidRPr="006F504D">
        <w:rPr>
          <w:b/>
        </w:rPr>
        <w:t>(</w:t>
      </w:r>
      <w:r>
        <w:rPr>
          <w:b/>
        </w:rPr>
        <w:t xml:space="preserve">3 starts, </w:t>
      </w:r>
      <w:r w:rsidRPr="006F504D">
        <w:rPr>
          <w:b/>
        </w:rPr>
        <w:t>0 tries)</w:t>
      </w:r>
      <w:r>
        <w:t xml:space="preserve"> – debut v Wales (H) May 2016; </w:t>
      </w:r>
      <w:r w:rsidRPr="00BC19FC">
        <w:rPr>
          <w:b/>
        </w:rPr>
        <w:t>last</w:t>
      </w:r>
      <w:r>
        <w:rPr>
          <w:b/>
        </w:rPr>
        <w:t xml:space="preserve"> cap </w:t>
      </w:r>
      <w:r w:rsidRPr="00BC19FC">
        <w:rPr>
          <w:b/>
        </w:rPr>
        <w:t xml:space="preserve">v </w:t>
      </w:r>
      <w:r>
        <w:rPr>
          <w:b/>
        </w:rPr>
        <w:t>Aus</w:t>
      </w:r>
      <w:r w:rsidRPr="00BC19FC">
        <w:rPr>
          <w:b/>
        </w:rPr>
        <w:t xml:space="preserve"> </w:t>
      </w:r>
      <w:r>
        <w:rPr>
          <w:b/>
        </w:rPr>
        <w:t>(H) Dec 2016</w:t>
      </w:r>
      <w:r>
        <w:br/>
        <w:t xml:space="preserve">2017 Six Nations squad; </w:t>
      </w:r>
      <w:r w:rsidRPr="007E3B0F">
        <w:t>Started on debut, hauled off early v Aus in Jun 2016 &amp; started v Fji Nov</w:t>
      </w:r>
      <w:r>
        <w:rPr>
          <w:b/>
        </w:rPr>
        <w:t xml:space="preserve"> </w:t>
      </w:r>
      <w:r w:rsidRPr="00A00115">
        <w:t xml:space="preserve">2016  </w:t>
      </w:r>
      <w:r>
        <w:br/>
      </w:r>
      <w:r w:rsidRPr="00680F25">
        <w:rPr>
          <w:color w:val="FF0000"/>
          <w:u w:val="single"/>
        </w:rPr>
        <w:t>Miscellaneous</w:t>
      </w:r>
      <w:r>
        <w:br/>
        <w:t xml:space="preserve">Brother Tiaki had a short spell at Saints, he played for Wanderers in back row </w:t>
      </w:r>
    </w:p>
    <w:p w14:paraId="2DCBDB1C" w14:textId="77777777" w:rsidR="0074737E" w:rsidRDefault="0074737E" w:rsidP="0074737E">
      <w:pPr>
        <w:spacing w:after="0"/>
      </w:pPr>
      <w:r>
        <w:t>Saints colours on tattoo on right arm</w:t>
      </w:r>
    </w:p>
    <w:p w14:paraId="00A18FDA" w14:textId="77777777" w:rsidR="0074737E" w:rsidRPr="00C541F8" w:rsidRDefault="0074737E" w:rsidP="0074737E">
      <w:pPr>
        <w:spacing w:after="0"/>
      </w:pPr>
      <w:r>
        <w:t xml:space="preserve">Recommended by </w:t>
      </w:r>
      <w:r w:rsidRPr="00D036A0">
        <w:rPr>
          <w:u w:val="single"/>
        </w:rPr>
        <w:t>Dylan Hartley</w:t>
      </w:r>
      <w:r>
        <w:t xml:space="preserve"> – attended same school – Dad born in Derby, moved to Nzl as 9yo </w:t>
      </w:r>
      <w:r>
        <w:br/>
      </w:r>
      <w:r w:rsidRPr="00680F25">
        <w:rPr>
          <w:color w:val="FF0000"/>
          <w:u w:val="single"/>
        </w:rPr>
        <w:t xml:space="preserve">Age </w:t>
      </w:r>
      <w:r>
        <w:rPr>
          <w:b/>
        </w:rPr>
        <w:t xml:space="preserve">Will be 30 in September </w:t>
      </w:r>
      <w:r>
        <w:t xml:space="preserve">(born in Opotiki, Bay of Plenty, </w:t>
      </w:r>
      <w:r w:rsidRPr="00347B9D">
        <w:t>N</w:t>
      </w:r>
      <w:r>
        <w:t>zl; DOB 05/09/92)</w:t>
      </w:r>
      <w:r w:rsidRPr="00C90F08">
        <w:rPr>
          <w:rFonts w:cs="Calibri"/>
          <w:b/>
          <w:bCs/>
        </w:rPr>
        <w:t xml:space="preserve"> </w:t>
      </w:r>
    </w:p>
    <w:p w14:paraId="51184708" w14:textId="77777777" w:rsidR="0074737E" w:rsidRPr="005725B7" w:rsidRDefault="0074737E" w:rsidP="0074737E">
      <w:pPr>
        <w:spacing w:after="0"/>
        <w:rPr>
          <w:b/>
          <w:bCs/>
          <w:sz w:val="10"/>
          <w:szCs w:val="10"/>
        </w:rPr>
      </w:pPr>
    </w:p>
    <w:p w14:paraId="2B69D786" w14:textId="77777777" w:rsidR="0074737E" w:rsidRDefault="0074737E" w:rsidP="0074737E">
      <w:pPr>
        <w:spacing w:after="0"/>
        <w:rPr>
          <w:b/>
        </w:rPr>
      </w:pPr>
    </w:p>
    <w:p w14:paraId="167DF7EA" w14:textId="77777777" w:rsidR="0074737E" w:rsidRPr="004760D4" w:rsidRDefault="0074737E" w:rsidP="0074737E">
      <w:pPr>
        <w:spacing w:after="0"/>
        <w:rPr>
          <w:b/>
        </w:rPr>
      </w:pPr>
    </w:p>
    <w:p w14:paraId="799C8360" w14:textId="77777777" w:rsidR="0074737E" w:rsidRDefault="0074737E" w:rsidP="0074737E">
      <w:pPr>
        <w:spacing w:after="0"/>
        <w:rPr>
          <w:sz w:val="16"/>
          <w:szCs w:val="16"/>
        </w:rPr>
      </w:pPr>
      <w:r>
        <w:rPr>
          <w:b/>
          <w:sz w:val="32"/>
          <w:szCs w:val="32"/>
        </w:rPr>
        <w:br w:type="page"/>
      </w:r>
    </w:p>
    <w:p w14:paraId="0EA87A75" w14:textId="4C7DFF89" w:rsidR="00C54B38" w:rsidRPr="00314F53" w:rsidRDefault="004C78DC" w:rsidP="00C12827">
      <w:pPr>
        <w:spacing w:after="0"/>
        <w:rPr>
          <w:rFonts w:cs="Calibri"/>
        </w:rPr>
      </w:pPr>
      <w:r>
        <w:lastRenderedPageBreak/>
        <w:br/>
      </w:r>
      <w:r>
        <w:rPr>
          <w:b/>
          <w:sz w:val="32"/>
          <w:szCs w:val="32"/>
        </w:rPr>
        <w:t>S</w:t>
      </w:r>
      <w:r w:rsidR="00C54B38">
        <w:rPr>
          <w:b/>
          <w:sz w:val="32"/>
          <w:szCs w:val="32"/>
        </w:rPr>
        <w:t>am</w:t>
      </w:r>
      <w:r>
        <w:rPr>
          <w:b/>
          <w:sz w:val="32"/>
          <w:szCs w:val="32"/>
        </w:rPr>
        <w:t xml:space="preserve"> HARRY  (15/08/13) ex Northampton, joined Loguhborough Jul 2014, joined Coventry Jun 2016</w:t>
      </w:r>
      <w:r>
        <w:rPr>
          <w:b/>
        </w:rPr>
        <w:br/>
      </w:r>
      <w:r w:rsidRPr="00A13C37">
        <w:rPr>
          <w:b/>
          <w:highlight w:val="yellow"/>
        </w:rPr>
        <w:t>Biog</w:t>
      </w:r>
      <w:r>
        <w:br/>
        <w:t xml:space="preserve">MADE </w:t>
      </w:r>
      <w:r w:rsidR="008F0FC6">
        <w:t>PREM</w:t>
      </w:r>
      <w:r>
        <w:t xml:space="preserve"> 7s DEBUT EARLIER THIS MONTH</w:t>
      </w:r>
      <w:r>
        <w:br/>
      </w:r>
      <w:r w:rsidRPr="001E7433">
        <w:rPr>
          <w:rFonts w:cs="Calibri"/>
          <w:b/>
          <w:highlight w:val="yellow"/>
        </w:rPr>
        <w:t>Commentary Notes</w:t>
      </w:r>
      <w:r w:rsidRPr="00174E36">
        <w:rPr>
          <w:rFonts w:cs="Calibri"/>
        </w:rPr>
        <w:br/>
      </w:r>
      <w:r>
        <w:rPr>
          <w:rFonts w:cs="Calibri"/>
        </w:rPr>
        <w:t>Saints Academy Flanker</w:t>
      </w:r>
      <w:r>
        <w:rPr>
          <w:rFonts w:cs="Calibri"/>
        </w:rPr>
        <w:br/>
        <w:t>Went to secondary school in Colchester</w:t>
      </w:r>
      <w:r>
        <w:rPr>
          <w:rFonts w:cs="Calibri"/>
        </w:rPr>
        <w:br/>
      </w:r>
      <w:r>
        <w:rPr>
          <w:rFonts w:cs="Calibri"/>
        </w:rPr>
        <w:br/>
      </w:r>
      <w:r w:rsidR="00C54B38">
        <w:rPr>
          <w:rFonts w:cs="Calibri"/>
          <w:b/>
          <w:sz w:val="32"/>
          <w:szCs w:val="32"/>
        </w:rPr>
        <w:t>Grayson HART (17/01/16) ex-Glasgow, joined Ealing 2017</w:t>
      </w:r>
      <w:r w:rsidR="00C54B38" w:rsidRPr="00314F53">
        <w:rPr>
          <w:rFonts w:cs="Calibri"/>
        </w:rPr>
        <w:br/>
      </w:r>
      <w:r w:rsidR="00C54B38" w:rsidRPr="00314F53">
        <w:rPr>
          <w:rFonts w:cs="Calibri"/>
          <w:b/>
          <w:shd w:val="clear" w:color="auto" w:fill="FFFF00"/>
        </w:rPr>
        <w:t>Biog</w:t>
      </w:r>
      <w:r w:rsidR="00C54B38" w:rsidRPr="00314F53">
        <w:rPr>
          <w:rFonts w:cs="Calibri"/>
        </w:rPr>
        <w:br/>
      </w:r>
      <w:r w:rsidR="00C54B38">
        <w:rPr>
          <w:rFonts w:cs="Calibri"/>
        </w:rPr>
        <w:t>SIGNED FROM EDINBURGH THIS SEASON</w:t>
      </w:r>
    </w:p>
    <w:p w14:paraId="706E8F54" w14:textId="77777777" w:rsidR="00C54B38" w:rsidRDefault="00C54B38" w:rsidP="00C54B38">
      <w:pPr>
        <w:spacing w:after="0"/>
        <w:rPr>
          <w:rFonts w:cs="Calibri"/>
        </w:rPr>
      </w:pPr>
      <w:r w:rsidRPr="00314F53">
        <w:rPr>
          <w:rFonts w:cs="Calibri"/>
          <w:b/>
          <w:shd w:val="clear" w:color="auto" w:fill="FFFF00"/>
        </w:rPr>
        <w:t>Biog 2</w:t>
      </w:r>
      <w:r>
        <w:rPr>
          <w:rFonts w:cs="Calibri"/>
        </w:rPr>
        <w:br/>
        <w:t>YELLOW CARD v SCARLETS IN SEPTEMBER</w:t>
      </w:r>
    </w:p>
    <w:p w14:paraId="5C7D73E5" w14:textId="35AFF49D" w:rsidR="00C54B38" w:rsidRDefault="00C54B38" w:rsidP="00C54B38">
      <w:pPr>
        <w:spacing w:after="0"/>
        <w:rPr>
          <w:rFonts w:cs="Calibri"/>
          <w:b/>
          <w:color w:val="000000"/>
        </w:rPr>
      </w:pPr>
      <w:r>
        <w:rPr>
          <w:rFonts w:cs="Calibri"/>
          <w:b/>
          <w:shd w:val="clear" w:color="auto" w:fill="FFFF00"/>
        </w:rPr>
        <w:t>Biog 3</w:t>
      </w:r>
      <w:r>
        <w:rPr>
          <w:rFonts w:cs="Calibri"/>
        </w:rPr>
        <w:br/>
        <w:t>FORMER NEW ZEALAND U20 INTERNATIONAL</w:t>
      </w:r>
      <w:r w:rsidRPr="00314F53">
        <w:rPr>
          <w:rFonts w:cs="Calibri"/>
        </w:rPr>
        <w:br/>
      </w:r>
      <w:r w:rsidRPr="00314F53">
        <w:rPr>
          <w:rFonts w:cs="Calibri"/>
          <w:b/>
          <w:shd w:val="clear" w:color="auto" w:fill="FFFF00"/>
        </w:rPr>
        <w:t>Commentary Notes</w:t>
      </w:r>
      <w:r w:rsidRPr="00314F53">
        <w:rPr>
          <w:rFonts w:cs="Calibri"/>
        </w:rPr>
        <w:br/>
      </w:r>
      <w:r>
        <w:rPr>
          <w:rFonts w:cs="Calibri"/>
          <w:color w:val="000000"/>
        </w:rPr>
        <w:t>Won</w:t>
      </w:r>
      <w:r w:rsidRPr="00E55BEA">
        <w:rPr>
          <w:rFonts w:cs="Calibri"/>
          <w:color w:val="000000"/>
        </w:rPr>
        <w:t xml:space="preserve"> inaugural World Junior Champs in 2008 </w:t>
      </w:r>
      <w:r>
        <w:rPr>
          <w:rFonts w:cs="Calibri"/>
          <w:color w:val="000000"/>
        </w:rPr>
        <w:t xml:space="preserve">with NZ U20 </w:t>
      </w:r>
      <w:r w:rsidRPr="00E55BEA">
        <w:rPr>
          <w:rFonts w:cs="Calibri"/>
          <w:color w:val="000000"/>
        </w:rPr>
        <w:t>in Wales</w:t>
      </w:r>
      <w:r>
        <w:rPr>
          <w:rFonts w:cs="Calibri"/>
          <w:color w:val="FF0000"/>
          <w:u w:val="single"/>
        </w:rPr>
        <w:t xml:space="preserve"> </w:t>
      </w:r>
      <w:r>
        <w:rPr>
          <w:rFonts w:cs="Calibri"/>
          <w:color w:val="FF0000"/>
          <w:u w:val="single"/>
        </w:rPr>
        <w:br/>
        <w:t>This</w:t>
      </w:r>
      <w:r w:rsidRPr="00314F53">
        <w:rPr>
          <w:rFonts w:cs="Calibri"/>
          <w:color w:val="FF0000"/>
          <w:u w:val="single"/>
        </w:rPr>
        <w:t xml:space="preserve"> Season</w:t>
      </w:r>
      <w:r w:rsidRPr="00314F53">
        <w:rPr>
          <w:rFonts w:cs="Calibri"/>
          <w:color w:val="FF0000"/>
        </w:rPr>
        <w:br/>
      </w:r>
      <w:r>
        <w:rPr>
          <w:rFonts w:cs="Calibri"/>
        </w:rPr>
        <w:t xml:space="preserve">7 PRO12 </w:t>
      </w:r>
      <w:r w:rsidR="00FC1927">
        <w:rPr>
          <w:rFonts w:cs="Calibri"/>
        </w:rPr>
        <w:t>games</w:t>
      </w:r>
      <w:r>
        <w:rPr>
          <w:rFonts w:cs="Calibri"/>
        </w:rPr>
        <w:t xml:space="preserve"> (5 starts) &amp; 2 in Europe</w:t>
      </w:r>
      <w:r w:rsidRPr="00314F53">
        <w:rPr>
          <w:rFonts w:cs="Calibri"/>
          <w:color w:val="FF0000"/>
        </w:rPr>
        <w:br/>
      </w:r>
      <w:r w:rsidRPr="00314F53">
        <w:rPr>
          <w:rFonts w:cs="Calibri"/>
          <w:color w:val="FF0000"/>
          <w:u w:val="single"/>
        </w:rPr>
        <w:t>Club Career</w:t>
      </w:r>
      <w:r w:rsidRPr="00314F53">
        <w:rPr>
          <w:rFonts w:cs="Calibri"/>
          <w:color w:val="FF0000"/>
        </w:rPr>
        <w:br/>
      </w:r>
      <w:r>
        <w:rPr>
          <w:rFonts w:cs="Calibri"/>
          <w:b/>
          <w:color w:val="000000"/>
        </w:rPr>
        <w:t xml:space="preserve">29 previous PRO12 </w:t>
      </w:r>
      <w:r w:rsidR="00FC1927">
        <w:rPr>
          <w:rFonts w:cs="Calibri"/>
          <w:b/>
          <w:color w:val="000000"/>
        </w:rPr>
        <w:t>games</w:t>
      </w:r>
      <w:r>
        <w:rPr>
          <w:rFonts w:cs="Calibri"/>
          <w:b/>
          <w:color w:val="000000"/>
        </w:rPr>
        <w:t xml:space="preserve"> (5 tries) – 0 in 9 for Glasgow</w:t>
      </w:r>
      <w:r w:rsidRPr="00D73590">
        <w:rPr>
          <w:rFonts w:cs="Calibri"/>
          <w:color w:val="000000"/>
        </w:rPr>
        <w:t>, 5 in 20 for Edinburgh</w:t>
      </w:r>
    </w:p>
    <w:p w14:paraId="53D3F746" w14:textId="770FA122" w:rsidR="00C54B38" w:rsidRDefault="00C54B38" w:rsidP="00C54B38">
      <w:pPr>
        <w:spacing w:after="0"/>
        <w:rPr>
          <w:rFonts w:cs="Calibri"/>
          <w:b/>
          <w:color w:val="000000"/>
        </w:rPr>
      </w:pPr>
      <w:r>
        <w:rPr>
          <w:rFonts w:cs="Calibri"/>
          <w:b/>
          <w:color w:val="000000"/>
        </w:rPr>
        <w:t xml:space="preserve">8 previous European </w:t>
      </w:r>
      <w:r w:rsidR="00FC1927">
        <w:rPr>
          <w:rFonts w:cs="Calibri"/>
          <w:b/>
          <w:color w:val="000000"/>
        </w:rPr>
        <w:t>games</w:t>
      </w:r>
      <w:r>
        <w:rPr>
          <w:rFonts w:cs="Calibri"/>
          <w:b/>
          <w:color w:val="000000"/>
        </w:rPr>
        <w:t xml:space="preserve"> (0 tries) –3 for Glasgow</w:t>
      </w:r>
      <w:r w:rsidRPr="00D73590">
        <w:rPr>
          <w:rFonts w:cs="Calibri"/>
          <w:color w:val="000000"/>
        </w:rPr>
        <w:t>, 5 for Edinburgh</w:t>
      </w:r>
    </w:p>
    <w:p w14:paraId="05C22587" w14:textId="77777777" w:rsidR="00C54B38" w:rsidRPr="00E55BEA" w:rsidRDefault="00C54B38" w:rsidP="00C54B38">
      <w:pPr>
        <w:spacing w:after="0"/>
        <w:rPr>
          <w:rFonts w:cs="Calibri"/>
          <w:color w:val="000000"/>
        </w:rPr>
      </w:pPr>
      <w:r w:rsidRPr="00E55BEA">
        <w:rPr>
          <w:rFonts w:cs="Calibri"/>
          <w:color w:val="000000"/>
        </w:rPr>
        <w:t>Signed a 2-year deal with Glasgow in 2015</w:t>
      </w:r>
    </w:p>
    <w:p w14:paraId="04267181" w14:textId="77777777" w:rsidR="00C54B38" w:rsidRDefault="00C54B38" w:rsidP="00C54B38">
      <w:pPr>
        <w:spacing w:after="0"/>
        <w:rPr>
          <w:rFonts w:cs="Calibri"/>
          <w:color w:val="000000"/>
        </w:rPr>
      </w:pPr>
      <w:r>
        <w:rPr>
          <w:rFonts w:cs="Calibri"/>
          <w:color w:val="000000"/>
        </w:rPr>
        <w:t>Signed for Edinburgh in 2013, along with team-mate Ollie Atkins</w:t>
      </w:r>
    </w:p>
    <w:p w14:paraId="51DD23F3" w14:textId="77777777" w:rsidR="00C54B38" w:rsidRDefault="00C54B38" w:rsidP="00C54B38">
      <w:pPr>
        <w:spacing w:after="0"/>
        <w:rPr>
          <w:rFonts w:cs="Calibri"/>
          <w:color w:val="000000"/>
        </w:rPr>
      </w:pPr>
      <w:r>
        <w:rPr>
          <w:rFonts w:cs="Calibri"/>
          <w:color w:val="000000"/>
        </w:rPr>
        <w:t>Made just 2 Super Rugby appearances for Waratahs in 2012</w:t>
      </w:r>
    </w:p>
    <w:p w14:paraId="2BB9030F" w14:textId="77777777" w:rsidR="00C54B38" w:rsidRDefault="00C54B38" w:rsidP="00C54B38">
      <w:pPr>
        <w:spacing w:after="0"/>
        <w:rPr>
          <w:rFonts w:cs="Calibri"/>
          <w:color w:val="000000"/>
        </w:rPr>
      </w:pPr>
      <w:r>
        <w:rPr>
          <w:rFonts w:cs="Calibri"/>
          <w:color w:val="000000"/>
        </w:rPr>
        <w:t>Moved to Australia to play for Southern Districts &amp; NSW Waratahs academy in 2011</w:t>
      </w:r>
    </w:p>
    <w:p w14:paraId="73B731DC" w14:textId="77777777" w:rsidR="00C54B38" w:rsidRDefault="00C54B38" w:rsidP="00C54B38">
      <w:pPr>
        <w:spacing w:after="0"/>
        <w:rPr>
          <w:rFonts w:cs="Calibri"/>
          <w:color w:val="000000"/>
        </w:rPr>
      </w:pPr>
      <w:r>
        <w:rPr>
          <w:rFonts w:cs="Calibri"/>
          <w:color w:val="000000"/>
        </w:rPr>
        <w:t>Played for North Harbour in ITM Cup in 2010</w:t>
      </w:r>
    </w:p>
    <w:p w14:paraId="5600B5D6" w14:textId="77777777" w:rsidR="00C54B38" w:rsidRDefault="00C54B38" w:rsidP="00C54B38">
      <w:pPr>
        <w:spacing w:after="0"/>
        <w:rPr>
          <w:rFonts w:cs="Calibri"/>
          <w:color w:val="000000"/>
        </w:rPr>
      </w:pPr>
      <w:r>
        <w:rPr>
          <w:rFonts w:cs="Calibri"/>
          <w:color w:val="000000"/>
        </w:rPr>
        <w:t>Made Blues Super Rugby debut in 2009 &amp; was youngest ever scrum half to play for them at 20YO</w:t>
      </w:r>
    </w:p>
    <w:p w14:paraId="744CC8C0" w14:textId="77777777" w:rsidR="00C54B38" w:rsidRPr="00314F53" w:rsidRDefault="00C54B38" w:rsidP="00C54B38">
      <w:pPr>
        <w:spacing w:after="0"/>
        <w:rPr>
          <w:rFonts w:cs="Calibri"/>
          <w:color w:val="000000"/>
        </w:rPr>
      </w:pPr>
      <w:r>
        <w:rPr>
          <w:rFonts w:cs="Calibri"/>
          <w:color w:val="000000"/>
        </w:rPr>
        <w:t>Came through ranks at Auckland &amp; made ITM Cup debut in 2007 at age of 19 – won the tournament that year and the team went undefeated</w:t>
      </w:r>
    </w:p>
    <w:p w14:paraId="40BE712D" w14:textId="77777777" w:rsidR="00C54B38" w:rsidRDefault="00C54B38" w:rsidP="00C54B38">
      <w:pPr>
        <w:spacing w:after="0"/>
        <w:rPr>
          <w:rFonts w:cs="Calibri"/>
          <w:b/>
          <w:color w:val="000000"/>
        </w:rPr>
      </w:pPr>
      <w:r w:rsidRPr="00314F53">
        <w:rPr>
          <w:rFonts w:cs="Calibri"/>
          <w:color w:val="FF0000"/>
          <w:u w:val="single"/>
        </w:rPr>
        <w:t>International Career</w:t>
      </w:r>
      <w:r w:rsidRPr="00314F53">
        <w:rPr>
          <w:rFonts w:cs="Calibri"/>
          <w:color w:val="FF0000"/>
          <w:u w:val="single"/>
        </w:rPr>
        <w:br/>
      </w:r>
      <w:r>
        <w:rPr>
          <w:rFonts w:cs="Calibri"/>
          <w:b/>
          <w:color w:val="000000"/>
        </w:rPr>
        <w:t xml:space="preserve">3 </w:t>
      </w:r>
      <w:r w:rsidRPr="00E55BEA">
        <w:rPr>
          <w:rFonts w:cs="Calibri"/>
          <w:b/>
          <w:color w:val="FF0000"/>
        </w:rPr>
        <w:t>Scotland</w:t>
      </w:r>
      <w:r>
        <w:rPr>
          <w:rFonts w:cs="Calibri"/>
          <w:b/>
          <w:color w:val="000000"/>
        </w:rPr>
        <w:t xml:space="preserve"> caps – </w:t>
      </w:r>
      <w:r w:rsidRPr="00E55BEA">
        <w:rPr>
          <w:rFonts w:cs="Calibri"/>
          <w:color w:val="000000"/>
        </w:rPr>
        <w:t>debut v Canada in June 2014,</w:t>
      </w:r>
      <w:r>
        <w:rPr>
          <w:rFonts w:cs="Calibri"/>
          <w:b/>
          <w:color w:val="000000"/>
        </w:rPr>
        <w:t xml:space="preserve"> last cap v S Africa in June 2014</w:t>
      </w:r>
    </w:p>
    <w:p w14:paraId="650895E6" w14:textId="77777777" w:rsidR="00C54B38" w:rsidRPr="00E55BEA" w:rsidRDefault="00C54B38" w:rsidP="00C54B38">
      <w:pPr>
        <w:spacing w:after="0"/>
        <w:rPr>
          <w:rFonts w:cs="Calibri"/>
          <w:color w:val="000000"/>
        </w:rPr>
      </w:pPr>
      <w:r w:rsidRPr="00E55BEA">
        <w:rPr>
          <w:rFonts w:cs="Calibri"/>
          <w:color w:val="000000"/>
        </w:rPr>
        <w:t xml:space="preserve">Former </w:t>
      </w:r>
      <w:r w:rsidRPr="00E55BEA">
        <w:rPr>
          <w:rFonts w:cs="Calibri"/>
          <w:color w:val="FF0000"/>
        </w:rPr>
        <w:t>New Zealand U20 international</w:t>
      </w:r>
      <w:r w:rsidRPr="00E55BEA">
        <w:rPr>
          <w:rFonts w:cs="Calibri"/>
          <w:color w:val="000000"/>
        </w:rPr>
        <w:t xml:space="preserve"> – won the inaugural World Junior Champs in 2008 in Wales</w:t>
      </w:r>
    </w:p>
    <w:p w14:paraId="156B8E7F" w14:textId="77777777" w:rsidR="00C54B38" w:rsidRPr="00CD437F" w:rsidRDefault="00C54B38" w:rsidP="00C54B38">
      <w:pPr>
        <w:spacing w:after="0"/>
        <w:rPr>
          <w:rFonts w:cs="Calibri"/>
          <w:color w:val="000000"/>
        </w:rPr>
      </w:pPr>
      <w:r w:rsidRPr="00CD437F">
        <w:rPr>
          <w:rFonts w:cs="Calibri"/>
          <w:color w:val="000000"/>
        </w:rPr>
        <w:t>Played in an All Blacks practice match in 2008 v NZ Barbarians</w:t>
      </w:r>
    </w:p>
    <w:p w14:paraId="5A464DDD" w14:textId="77777777" w:rsidR="00C54B38" w:rsidRPr="00CE6112" w:rsidRDefault="00C54B38" w:rsidP="00C54B38">
      <w:pPr>
        <w:spacing w:after="0"/>
      </w:pPr>
      <w:r>
        <w:rPr>
          <w:color w:val="FF0000"/>
          <w:u w:val="single"/>
        </w:rPr>
        <w:t>Miscellaneous</w:t>
      </w:r>
      <w:r>
        <w:rPr>
          <w:color w:val="FF0000"/>
          <w:u w:val="single"/>
        </w:rPr>
        <w:br/>
      </w:r>
      <w:r>
        <w:t>Eligible for Scotland through maternal Grandma born in Glasgow</w:t>
      </w:r>
    </w:p>
    <w:p w14:paraId="56260C2C" w14:textId="77777777" w:rsidR="00C54B38" w:rsidRDefault="00C54B38" w:rsidP="00C54B38">
      <w:pPr>
        <w:spacing w:after="0"/>
        <w:rPr>
          <w:rFonts w:cs="Calibri"/>
        </w:rPr>
      </w:pPr>
      <w:r w:rsidRPr="00314F53">
        <w:rPr>
          <w:rFonts w:cs="Calibri"/>
          <w:color w:val="FF0000"/>
          <w:u w:val="single"/>
        </w:rPr>
        <w:t>Age</w:t>
      </w:r>
      <w:r>
        <w:rPr>
          <w:rFonts w:cs="Calibri"/>
        </w:rPr>
        <w:t xml:space="preserve"> </w:t>
      </w:r>
      <w:r w:rsidRPr="00E55BEA">
        <w:rPr>
          <w:rFonts w:cs="Calibri"/>
          <w:b/>
        </w:rPr>
        <w:t>Will be 28 in June</w:t>
      </w:r>
      <w:r>
        <w:rPr>
          <w:rFonts w:cs="Calibri"/>
        </w:rPr>
        <w:t xml:space="preserve"> (born in Kaitaia, Nzl; DOB 19/06/88)</w:t>
      </w:r>
    </w:p>
    <w:p w14:paraId="0CADDB9D" w14:textId="1BC866EB" w:rsidR="00206CB9" w:rsidRPr="00B07D48" w:rsidRDefault="00720656" w:rsidP="00206CB9">
      <w:pPr>
        <w:spacing w:after="0"/>
        <w:rPr>
          <w:b/>
          <w:bCs/>
          <w:sz w:val="32"/>
          <w:szCs w:val="32"/>
        </w:rPr>
      </w:pPr>
      <w:r>
        <w:br/>
      </w:r>
      <w:r w:rsidR="003C09D4">
        <w:br/>
      </w:r>
      <w:r w:rsidR="00206CB9">
        <w:rPr>
          <w:rFonts w:cs="Calibri"/>
          <w:b/>
          <w:sz w:val="32"/>
          <w:szCs w:val="32"/>
        </w:rPr>
        <w:t xml:space="preserve">James HART (23/10/16) ex Racing, joined Munster Jul 2017, joined </w:t>
      </w:r>
      <w:r w:rsidR="00206CB9">
        <w:rPr>
          <w:rFonts w:cs="Calibri"/>
          <w:b/>
          <w:sz w:val="32"/>
          <w:szCs w:val="32"/>
        </w:rPr>
        <w:lastRenderedPageBreak/>
        <w:t>Biarritz Jul 2019</w:t>
      </w:r>
      <w:r w:rsidR="00206CB9">
        <w:rPr>
          <w:rFonts w:cs="Calibri"/>
        </w:rPr>
        <w:br/>
      </w:r>
      <w:r w:rsidR="00206CB9">
        <w:rPr>
          <w:rFonts w:cs="Calibri"/>
          <w:b/>
          <w:shd w:val="clear" w:color="auto" w:fill="FFFF00"/>
        </w:rPr>
        <w:t>Biog 1</w:t>
      </w:r>
      <w:r w:rsidR="00206CB9">
        <w:rPr>
          <w:rFonts w:cs="Calibri"/>
        </w:rPr>
        <w:br/>
      </w:r>
      <w:r w:rsidR="00F10DA8">
        <w:rPr>
          <w:rFonts w:cs="Calibri"/>
        </w:rPr>
        <w:t>CHAMPIONS CUP</w:t>
      </w:r>
      <w:r w:rsidR="00206CB9">
        <w:rPr>
          <w:rFonts w:cs="Calibri"/>
        </w:rPr>
        <w:t xml:space="preserve"> DEBUT</w:t>
      </w:r>
      <w:r w:rsidR="00206CB9">
        <w:rPr>
          <w:rFonts w:cs="Calibri"/>
        </w:rPr>
        <w:br/>
      </w:r>
      <w:r w:rsidR="00206CB9">
        <w:rPr>
          <w:rFonts w:cs="Calibri"/>
          <w:b/>
          <w:shd w:val="clear" w:color="auto" w:fill="FFFF00"/>
        </w:rPr>
        <w:t>Biog 2</w:t>
      </w:r>
      <w:r w:rsidR="00206CB9">
        <w:rPr>
          <w:rFonts w:cs="Calibri"/>
        </w:rPr>
        <w:br/>
        <w:t>JOINED RACING IN SUMMER FROM GRENOBLE</w:t>
      </w:r>
    </w:p>
    <w:p w14:paraId="04CED188" w14:textId="77777777" w:rsidR="00206CB9" w:rsidRDefault="00206CB9" w:rsidP="00206CB9">
      <w:pPr>
        <w:spacing w:after="0"/>
        <w:rPr>
          <w:rFonts w:cs="Calibri"/>
          <w:color w:val="FF0000"/>
          <w:u w:val="single"/>
        </w:rPr>
      </w:pPr>
      <w:r>
        <w:rPr>
          <w:rFonts w:cs="Calibri"/>
          <w:b/>
          <w:shd w:val="clear" w:color="auto" w:fill="FFFF00"/>
        </w:rPr>
        <w:t>Commentary Notes</w:t>
      </w:r>
    </w:p>
    <w:p w14:paraId="0D490A6D" w14:textId="77777777" w:rsidR="00206CB9" w:rsidRDefault="00206CB9" w:rsidP="00206CB9">
      <w:pPr>
        <w:spacing w:after="0"/>
        <w:rPr>
          <w:rFonts w:cs="Calibri"/>
        </w:rPr>
      </w:pPr>
      <w:r>
        <w:rPr>
          <w:rFonts w:cs="Calibri"/>
          <w:color w:val="FF0000"/>
          <w:u w:val="single"/>
        </w:rPr>
        <w:t>This Season</w:t>
      </w:r>
      <w:r>
        <w:rPr>
          <w:rFonts w:cs="Calibri"/>
        </w:rPr>
        <w:t xml:space="preserve"> </w:t>
      </w:r>
    </w:p>
    <w:p w14:paraId="4621BE08" w14:textId="40C3E43C" w:rsidR="00206CB9" w:rsidRDefault="00206CB9" w:rsidP="00206CB9">
      <w:pPr>
        <w:spacing w:after="0"/>
        <w:rPr>
          <w:rFonts w:cs="Calibri"/>
          <w:color w:val="000000"/>
        </w:rPr>
      </w:pPr>
      <w:r w:rsidRPr="00B92711">
        <w:rPr>
          <w:rFonts w:cs="Calibri"/>
          <w:b/>
        </w:rPr>
        <w:t>5 Top 14 apps (2 starts)</w:t>
      </w:r>
      <w:r w:rsidRPr="00B92711">
        <w:rPr>
          <w:rFonts w:cs="Calibri"/>
          <w:b/>
        </w:rPr>
        <w:br/>
      </w:r>
      <w:r>
        <w:rPr>
          <w:rFonts w:cs="Calibri"/>
          <w:color w:val="FF0000"/>
          <w:u w:val="single"/>
        </w:rPr>
        <w:t>Club Career</w:t>
      </w:r>
      <w:r>
        <w:rPr>
          <w:rFonts w:cs="Calibri"/>
          <w:color w:val="FF0000"/>
          <w:u w:val="single"/>
        </w:rPr>
        <w:br/>
      </w:r>
      <w:r>
        <w:rPr>
          <w:rFonts w:cs="Calibri"/>
          <w:b/>
        </w:rPr>
        <w:t>14</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 xml:space="preserve">(0 tries, 65 pts, 1YC) </w:t>
      </w:r>
      <w:r w:rsidRPr="00B92711">
        <w:rPr>
          <w:rFonts w:cs="Calibri"/>
        </w:rPr>
        <w:t>– all for Grenoble in Chall Cup</w:t>
      </w:r>
    </w:p>
    <w:p w14:paraId="178408DC" w14:textId="44FAFF91" w:rsidR="00206CB9" w:rsidRDefault="00206CB9" w:rsidP="00206CB9">
      <w:pPr>
        <w:spacing w:after="0"/>
        <w:rPr>
          <w:rFonts w:cs="Calibri"/>
          <w:color w:val="000000"/>
        </w:rPr>
      </w:pPr>
      <w:r>
        <w:rPr>
          <w:b/>
        </w:rPr>
        <w:t xml:space="preserve">55 previous </w:t>
      </w:r>
      <w:r w:rsidRPr="001236F3">
        <w:rPr>
          <w:b/>
        </w:rPr>
        <w:t>Top 14</w:t>
      </w:r>
      <w:r>
        <w:rPr>
          <w:b/>
        </w:rPr>
        <w:t xml:space="preserve"> </w:t>
      </w:r>
      <w:r w:rsidR="00FC1927">
        <w:rPr>
          <w:b/>
        </w:rPr>
        <w:t>games</w:t>
      </w:r>
      <w:r>
        <w:rPr>
          <w:b/>
        </w:rPr>
        <w:t xml:space="preserve"> (3 tries, 52 pts, 1YC) – 8 pts (0T) in 5 for Racing</w:t>
      </w:r>
      <w:r>
        <w:rPr>
          <w:rFonts w:cs="Calibri"/>
          <w:color w:val="000000"/>
        </w:rPr>
        <w:t>, 3T, 44 pts &amp; 1YC in 50 for Grenoble</w:t>
      </w:r>
      <w:r>
        <w:rPr>
          <w:rFonts w:cs="Calibri"/>
          <w:color w:val="000000"/>
        </w:rPr>
        <w:br/>
        <w:t xml:space="preserve">Joined </w:t>
      </w:r>
      <w:r w:rsidRPr="00B92711">
        <w:rPr>
          <w:rFonts w:cs="Calibri"/>
          <w:color w:val="FF0000"/>
        </w:rPr>
        <w:t>Grenoble</w:t>
      </w:r>
      <w:r>
        <w:rPr>
          <w:rFonts w:cs="Calibri"/>
          <w:color w:val="000000"/>
        </w:rPr>
        <w:t xml:space="preserve"> in 2011</w:t>
      </w:r>
      <w:r>
        <w:rPr>
          <w:rFonts w:cs="Calibri"/>
          <w:color w:val="000000"/>
        </w:rPr>
        <w:br/>
        <w:t xml:space="preserve">Was part of the </w:t>
      </w:r>
      <w:r w:rsidRPr="00D55084">
        <w:rPr>
          <w:rFonts w:cs="Calibri"/>
          <w:color w:val="FF0000"/>
        </w:rPr>
        <w:t>Leinster</w:t>
      </w:r>
      <w:r>
        <w:rPr>
          <w:rFonts w:cs="Calibri"/>
          <w:color w:val="000000"/>
        </w:rPr>
        <w:t xml:space="preserve"> youth set-up</w:t>
      </w:r>
      <w:r>
        <w:rPr>
          <w:rFonts w:cs="Calibri"/>
          <w:color w:val="000000"/>
        </w:rPr>
        <w:br/>
        <w:t xml:space="preserve">Developed at Dublin club </w:t>
      </w:r>
      <w:r w:rsidRPr="00B92711">
        <w:rPr>
          <w:rFonts w:cs="Calibri"/>
          <w:color w:val="FF0000"/>
        </w:rPr>
        <w:t>Clontarf</w:t>
      </w:r>
    </w:p>
    <w:p w14:paraId="3F548C21" w14:textId="77777777" w:rsidR="00206CB9" w:rsidRPr="00FB3993" w:rsidRDefault="00206CB9" w:rsidP="00206CB9">
      <w:pPr>
        <w:spacing w:after="0"/>
        <w:rPr>
          <w:rFonts w:cs="Calibri"/>
          <w:b/>
          <w:color w:val="000000"/>
        </w:rPr>
      </w:pPr>
      <w:r>
        <w:rPr>
          <w:rFonts w:cs="Calibri"/>
          <w:color w:val="FF0000"/>
          <w:u w:val="single"/>
        </w:rPr>
        <w:t>International Career</w:t>
      </w:r>
      <w:r>
        <w:rPr>
          <w:rFonts w:cs="Calibri"/>
          <w:color w:val="FF0000"/>
          <w:u w:val="single"/>
        </w:rPr>
        <w:br/>
      </w:r>
      <w:r w:rsidRPr="00B92711">
        <w:rPr>
          <w:rFonts w:cs="Calibri"/>
          <w:b/>
        </w:rPr>
        <w:t>Uncapped</w:t>
      </w:r>
    </w:p>
    <w:p w14:paraId="2990AE46" w14:textId="77777777" w:rsidR="00206CB9" w:rsidRDefault="00206CB9" w:rsidP="00206CB9">
      <w:pPr>
        <w:spacing w:after="0"/>
        <w:rPr>
          <w:rFonts w:cs="Calibri"/>
          <w:color w:val="FF0000"/>
          <w:u w:val="single"/>
        </w:rPr>
      </w:pPr>
      <w:r>
        <w:rPr>
          <w:rFonts w:cs="Calibri"/>
          <w:color w:val="FF0000"/>
          <w:u w:val="single"/>
        </w:rPr>
        <w:t>Miscellaneous</w:t>
      </w:r>
    </w:p>
    <w:p w14:paraId="2E7A7691" w14:textId="77777777" w:rsidR="00206CB9" w:rsidRDefault="00206CB9" w:rsidP="00206CB9">
      <w:pPr>
        <w:spacing w:after="0"/>
      </w:pPr>
      <w:r>
        <w:t>France qualified (French mum)</w:t>
      </w:r>
      <w:r>
        <w:br/>
      </w:r>
      <w:r>
        <w:rPr>
          <w:rFonts w:cs="Calibri"/>
          <w:color w:val="FF0000"/>
          <w:u w:val="single"/>
        </w:rPr>
        <w:t>Age</w:t>
      </w:r>
      <w:r>
        <w:rPr>
          <w:rFonts w:cs="Calibri"/>
        </w:rPr>
        <w:t xml:space="preserve"> </w:t>
      </w:r>
      <w:r>
        <w:rPr>
          <w:rFonts w:cs="Calibri"/>
          <w:b/>
        </w:rPr>
        <w:t xml:space="preserve">Was 25 in July </w:t>
      </w:r>
      <w:r>
        <w:rPr>
          <w:rFonts w:cs="Calibri"/>
        </w:rPr>
        <w:t>(born in Dublin; DOB 28/07/91)</w:t>
      </w:r>
    </w:p>
    <w:p w14:paraId="2B2368ED" w14:textId="77777777" w:rsidR="00206CB9" w:rsidRPr="00730D38" w:rsidRDefault="00206CB9" w:rsidP="00206CB9">
      <w:pPr>
        <w:spacing w:after="0"/>
        <w:rPr>
          <w:rFonts w:cs="Calibri"/>
        </w:rPr>
      </w:pPr>
    </w:p>
    <w:p w14:paraId="087D142F" w14:textId="77777777" w:rsidR="00206CB9" w:rsidRDefault="00206CB9" w:rsidP="00206CB9">
      <w:pPr>
        <w:spacing w:after="0"/>
      </w:pPr>
    </w:p>
    <w:p w14:paraId="417BF883" w14:textId="1E84CB43" w:rsidR="00B662EA" w:rsidRDefault="00206CB9" w:rsidP="00206CB9">
      <w:pPr>
        <w:spacing w:after="0"/>
      </w:pPr>
      <w:r>
        <w:rPr>
          <w:rFonts w:cs="Calibri"/>
          <w:b/>
          <w:sz w:val="32"/>
          <w:szCs w:val="32"/>
        </w:rPr>
        <w:br/>
      </w:r>
      <w:r w:rsidR="003C09D4">
        <w:rPr>
          <w:b/>
          <w:sz w:val="32"/>
          <w:szCs w:val="32"/>
        </w:rPr>
        <w:t>C</w:t>
      </w:r>
      <w:r w:rsidR="00C54B38">
        <w:rPr>
          <w:b/>
          <w:sz w:val="32"/>
          <w:szCs w:val="32"/>
        </w:rPr>
        <w:t>onnor</w:t>
      </w:r>
      <w:r w:rsidR="003C09D4">
        <w:rPr>
          <w:b/>
          <w:sz w:val="32"/>
          <w:szCs w:val="32"/>
        </w:rPr>
        <w:t xml:space="preserve"> HARTLEY (26/07/12) ex Exeter, </w:t>
      </w:r>
      <w:r w:rsidR="008F0FC6">
        <w:rPr>
          <w:b/>
          <w:sz w:val="32"/>
          <w:szCs w:val="32"/>
        </w:rPr>
        <w:t>PREM</w:t>
      </w:r>
      <w:r w:rsidR="003C09D4">
        <w:rPr>
          <w:b/>
          <w:sz w:val="32"/>
          <w:szCs w:val="32"/>
        </w:rPr>
        <w:t xml:space="preserve"> 7s 2012</w:t>
      </w:r>
      <w:r w:rsidR="003C09D4">
        <w:rPr>
          <w:b/>
        </w:rPr>
        <w:br/>
        <w:t>Biog</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Exeter University student</w:t>
      </w:r>
      <w:r w:rsidR="003C09D4">
        <w:br/>
        <w:t>Ex-Somerset U18</w:t>
      </w:r>
      <w:r w:rsidR="003C09D4">
        <w:br/>
      </w:r>
    </w:p>
    <w:p w14:paraId="4BF97E39" w14:textId="75ACB1DD" w:rsidR="00B662EA" w:rsidRDefault="00B662EA" w:rsidP="00B662EA">
      <w:pPr>
        <w:spacing w:after="0"/>
        <w:rPr>
          <w:rFonts w:cs="Cambria Math"/>
          <w:b/>
        </w:rPr>
      </w:pPr>
      <w:r>
        <w:rPr>
          <w:b/>
          <w:sz w:val="32"/>
          <w:szCs w:val="32"/>
        </w:rPr>
        <w:t>Jeff HASSLER (20/01/18) ex Ospreys,left Jun 2018</w:t>
      </w:r>
      <w:r>
        <w:br/>
      </w:r>
      <w:r w:rsidRPr="00736C15">
        <w:rPr>
          <w:b/>
          <w:highlight w:val="yellow"/>
          <w:shd w:val="clear" w:color="auto" w:fill="FFFF00"/>
        </w:rPr>
        <w:t>Biog</w:t>
      </w:r>
      <w:r>
        <w:rPr>
          <w:b/>
          <w:shd w:val="clear" w:color="auto" w:fill="FFFF00"/>
        </w:rPr>
        <w:t xml:space="preserve"> 1</w:t>
      </w:r>
      <w:r>
        <w:br/>
        <w:t>2 TRIES IN WIN v SAINTS IN ROUND 3</w:t>
      </w:r>
      <w:r>
        <w:br/>
      </w:r>
      <w:r w:rsidRPr="00736C15">
        <w:rPr>
          <w:b/>
          <w:highlight w:val="yellow"/>
          <w:shd w:val="clear" w:color="auto" w:fill="FFFF00"/>
        </w:rPr>
        <w:t>Biog</w:t>
      </w:r>
      <w:r>
        <w:rPr>
          <w:b/>
          <w:shd w:val="clear" w:color="auto" w:fill="FFFF00"/>
        </w:rPr>
        <w:t xml:space="preserve"> 2</w:t>
      </w:r>
      <w:r>
        <w:br/>
        <w:t>YELLOW CARD v SAINTS IN ROUND 3</w:t>
      </w:r>
      <w:r>
        <w:br/>
      </w:r>
      <w:r w:rsidRPr="00736C15">
        <w:rPr>
          <w:b/>
          <w:highlight w:val="yellow"/>
          <w:shd w:val="clear" w:color="auto" w:fill="FFFF00"/>
        </w:rPr>
        <w:t>Biog</w:t>
      </w:r>
      <w:r>
        <w:rPr>
          <w:b/>
          <w:shd w:val="clear" w:color="auto" w:fill="FFFF00"/>
        </w:rPr>
        <w:t xml:space="preserve"> 3</w:t>
      </w:r>
      <w:r>
        <w:br/>
        <w:t>PLAYED FOR CANADA IN 2015 WORLD CUP</w:t>
      </w:r>
      <w:r>
        <w:br/>
      </w:r>
      <w:r w:rsidRPr="00081CF1">
        <w:rPr>
          <w:b/>
          <w:shd w:val="clear" w:color="auto" w:fill="FFFF00"/>
        </w:rPr>
        <w:t>Commentary Notes</w:t>
      </w:r>
      <w:r>
        <w:br/>
      </w:r>
      <w:r>
        <w:rPr>
          <w:rFonts w:cs="Cambria Math"/>
          <w:b/>
        </w:rPr>
        <w:t>Has had shoulder problems</w:t>
      </w:r>
      <w:r w:rsidRPr="00E42CD5">
        <w:rPr>
          <w:rFonts w:cs="Cambria Math"/>
          <w:b/>
        </w:rPr>
        <w:t xml:space="preserve"> </w:t>
      </w:r>
      <w:r>
        <w:rPr>
          <w:rFonts w:cs="Cambria Math"/>
          <w:b/>
        </w:rPr>
        <w:t xml:space="preserve">in recent seasons &amp; hasn’t made double figure apps in PRO14 since 2013/14 but has made 10 PRO14 apps &amp; 3 in </w:t>
      </w:r>
      <w:r w:rsidR="00F10DA8">
        <w:rPr>
          <w:rFonts w:cs="Cambria Math"/>
          <w:b/>
        </w:rPr>
        <w:t>Champions Cup</w:t>
      </w:r>
      <w:r>
        <w:rPr>
          <w:rFonts w:cs="Cambria Math"/>
          <w:b/>
        </w:rPr>
        <w:t xml:space="preserve"> this season; </w:t>
      </w:r>
    </w:p>
    <w:p w14:paraId="3D6C393C" w14:textId="77777777" w:rsidR="00B662EA" w:rsidRPr="00B66E1B" w:rsidRDefault="00B662EA" w:rsidP="00B662EA">
      <w:pPr>
        <w:spacing w:after="0"/>
        <w:rPr>
          <w:rFonts w:cs="Cambria Math"/>
          <w:b/>
        </w:rPr>
      </w:pPr>
      <w:r>
        <w:t xml:space="preserve">SARACENS IN ROUND 2 WAS HIS </w:t>
      </w:r>
      <w:r w:rsidRPr="0032001F">
        <w:t>1st EUROPEAN</w:t>
      </w:r>
      <w:r>
        <w:t xml:space="preserve"> GAME SINCE DECEMBER 2015</w:t>
      </w:r>
      <w:r>
        <w:rPr>
          <w:rFonts w:cs="Cambria Math"/>
          <w:b/>
        </w:rPr>
        <w:br/>
      </w:r>
      <w:r>
        <w:t>5</w:t>
      </w:r>
      <w:r w:rsidRPr="0032001F">
        <w:t xml:space="preserve">th </w:t>
      </w:r>
      <w:r>
        <w:t xml:space="preserve">SEASON WITH OSPREYS </w:t>
      </w:r>
    </w:p>
    <w:p w14:paraId="7BDC752E" w14:textId="77777777" w:rsidR="00B662EA" w:rsidRDefault="00B662EA" w:rsidP="00B662EA">
      <w:pPr>
        <w:spacing w:after="0"/>
        <w:rPr>
          <w:color w:val="FF0000"/>
          <w:u w:val="single"/>
        </w:rPr>
      </w:pPr>
      <w:r>
        <w:rPr>
          <w:color w:val="FF0000"/>
          <w:u w:val="single"/>
        </w:rPr>
        <w:lastRenderedPageBreak/>
        <w:t>Last season</w:t>
      </w:r>
      <w:r>
        <w:rPr>
          <w:color w:val="FF0000"/>
          <w:u w:val="single"/>
        </w:rPr>
        <w:br/>
      </w:r>
      <w:r>
        <w:t xml:space="preserve">2 tries in 6 PRO12 apps; </w:t>
      </w:r>
      <w:r w:rsidRPr="0032001F">
        <w:t xml:space="preserve">stretchered off </w:t>
      </w:r>
      <w:r>
        <w:t>v</w:t>
      </w:r>
      <w:r w:rsidRPr="0032001F">
        <w:t xml:space="preserve"> </w:t>
      </w:r>
      <w:r>
        <w:t>Cbl</w:t>
      </w:r>
      <w:r>
        <w:br/>
      </w:r>
      <w:r>
        <w:rPr>
          <w:color w:val="FF0000"/>
          <w:u w:val="single"/>
        </w:rPr>
        <w:t>2015/16</w:t>
      </w:r>
      <w:r>
        <w:rPr>
          <w:color w:val="FF0000"/>
          <w:u w:val="single"/>
        </w:rPr>
        <w:br/>
      </w:r>
      <w:r>
        <w:t>2 tries in 8 PRO12 apps</w:t>
      </w:r>
      <w:r>
        <w:rPr>
          <w:color w:val="FF0000"/>
          <w:u w:val="single"/>
        </w:rPr>
        <w:t xml:space="preserve"> </w:t>
      </w:r>
    </w:p>
    <w:p w14:paraId="5388635D" w14:textId="4C08DCC6" w:rsidR="00720656" w:rsidRDefault="00B662EA" w:rsidP="00B662EA">
      <w:pPr>
        <w:spacing w:after="0"/>
        <w:rPr>
          <w:rFonts w:eastAsia="SimSun" w:cs="Mangal"/>
          <w:kern w:val="2"/>
          <w:lang w:eastAsia="zh-CN" w:bidi="hi-IN"/>
        </w:rPr>
      </w:pPr>
      <w:r>
        <w:rPr>
          <w:color w:val="FF0000"/>
          <w:u w:val="single"/>
        </w:rPr>
        <w:t>2014/15</w:t>
      </w:r>
      <w:r>
        <w:rPr>
          <w:color w:val="FF0000"/>
          <w:u w:val="single"/>
        </w:rPr>
        <w:br/>
      </w:r>
      <w:r>
        <w:t>5 tries in 9 PRO12 apps; Signed new deal</w:t>
      </w:r>
      <w:r>
        <w:rPr>
          <w:color w:val="FF0000"/>
        </w:rPr>
        <w:br/>
      </w:r>
      <w:r w:rsidRPr="002D65C7">
        <w:rPr>
          <w:color w:val="FF0000"/>
          <w:u w:val="single"/>
        </w:rPr>
        <w:t>Club Career</w:t>
      </w:r>
      <w:r>
        <w:br/>
      </w:r>
      <w:r>
        <w:rPr>
          <w:b/>
        </w:rPr>
        <w:t>13 prev European</w:t>
      </w:r>
      <w:r w:rsidRPr="00AD0E59">
        <w:rPr>
          <w:b/>
        </w:rPr>
        <w:t xml:space="preserve"> </w:t>
      </w:r>
      <w:r w:rsidR="00FC1927">
        <w:rPr>
          <w:b/>
        </w:rPr>
        <w:t>games</w:t>
      </w:r>
      <w:r w:rsidRPr="00AD0E59">
        <w:rPr>
          <w:b/>
        </w:rPr>
        <w:t xml:space="preserve"> (</w:t>
      </w:r>
      <w:r>
        <w:rPr>
          <w:b/>
        </w:rPr>
        <w:t>3 tries</w:t>
      </w:r>
      <w:r w:rsidRPr="00AD0E59">
        <w:rPr>
          <w:b/>
        </w:rPr>
        <w:t>)</w:t>
      </w:r>
      <w:r>
        <w:t xml:space="preserve"> </w:t>
      </w:r>
      <w:r w:rsidRPr="00F07158">
        <w:rPr>
          <w:b/>
        </w:rPr>
        <w:t xml:space="preserve">– </w:t>
      </w:r>
      <w:r>
        <w:rPr>
          <w:b/>
        </w:rPr>
        <w:t>all</w:t>
      </w:r>
      <w:r w:rsidRPr="00F07158">
        <w:rPr>
          <w:b/>
        </w:rPr>
        <w:t xml:space="preserve"> </w:t>
      </w:r>
      <w:r>
        <w:rPr>
          <w:b/>
        </w:rPr>
        <w:t>for Osp</w:t>
      </w:r>
      <w:r w:rsidRPr="00F07158">
        <w:br/>
      </w:r>
      <w:r>
        <w:rPr>
          <w:b/>
        </w:rPr>
        <w:t xml:space="preserve">53 prev </w:t>
      </w:r>
      <w:r w:rsidRPr="00AD0E59">
        <w:rPr>
          <w:b/>
        </w:rPr>
        <w:t>P</w:t>
      </w:r>
      <w:r>
        <w:rPr>
          <w:b/>
        </w:rPr>
        <w:t>RO12/14</w:t>
      </w:r>
      <w:r w:rsidRPr="00AD0E59">
        <w:rPr>
          <w:b/>
        </w:rPr>
        <w:t xml:space="preserve"> </w:t>
      </w:r>
      <w:r w:rsidR="00FC1927">
        <w:rPr>
          <w:b/>
        </w:rPr>
        <w:t>games</w:t>
      </w:r>
      <w:r w:rsidRPr="00AD0E59">
        <w:rPr>
          <w:b/>
        </w:rPr>
        <w:t xml:space="preserve"> (</w:t>
      </w:r>
      <w:r>
        <w:rPr>
          <w:b/>
        </w:rPr>
        <w:t xml:space="preserve">50 starts, 19 </w:t>
      </w:r>
      <w:r w:rsidRPr="00AD0E59">
        <w:rPr>
          <w:b/>
        </w:rPr>
        <w:t>tries)</w:t>
      </w:r>
      <w:r>
        <w:t xml:space="preserve"> – </w:t>
      </w:r>
      <w:r>
        <w:rPr>
          <w:b/>
        </w:rPr>
        <w:t>all for Osp</w:t>
      </w:r>
      <w:r>
        <w:rPr>
          <w:color w:val="FF0000"/>
        </w:rPr>
        <w:br/>
      </w:r>
      <w:r>
        <w:t xml:space="preserve">8 PRO12 tries in 20 </w:t>
      </w:r>
      <w:r w:rsidR="00FC1927">
        <w:t>games</w:t>
      </w:r>
      <w:r>
        <w:t xml:space="preserve"> – earned place in 2013/14 `dream team`</w:t>
      </w:r>
      <w:r>
        <w:br/>
        <w:t xml:space="preserve">Joined </w:t>
      </w:r>
      <w:r w:rsidRPr="00D43FB1">
        <w:rPr>
          <w:color w:val="FF0000"/>
        </w:rPr>
        <w:t>Ospreys</w:t>
      </w:r>
      <w:r>
        <w:t xml:space="preserve"> in 2013 </w:t>
      </w:r>
      <w:r>
        <w:br/>
      </w:r>
      <w:r w:rsidRPr="003F0061">
        <w:rPr>
          <w:color w:val="FF0000"/>
          <w:u w:val="single"/>
        </w:rPr>
        <w:t>International Career</w:t>
      </w:r>
      <w:r>
        <w:br/>
      </w:r>
      <w:r>
        <w:rPr>
          <w:b/>
        </w:rPr>
        <w:t>17</w:t>
      </w:r>
      <w:r w:rsidRPr="008659EA">
        <w:rPr>
          <w:b/>
        </w:rPr>
        <w:t xml:space="preserve"> </w:t>
      </w:r>
      <w:r>
        <w:rPr>
          <w:b/>
          <w:color w:val="FF0000"/>
        </w:rPr>
        <w:t>Canada</w:t>
      </w:r>
      <w:r w:rsidRPr="008659EA">
        <w:rPr>
          <w:b/>
          <w:color w:val="FF0000"/>
        </w:rPr>
        <w:t xml:space="preserve"> </w:t>
      </w:r>
      <w:r>
        <w:rPr>
          <w:b/>
        </w:rPr>
        <w:t xml:space="preserve">caps (14 starts, 4 </w:t>
      </w:r>
      <w:r w:rsidRPr="008659EA">
        <w:rPr>
          <w:b/>
        </w:rPr>
        <w:t>tries)</w:t>
      </w:r>
      <w:r>
        <w:t xml:space="preserve"> – debut v Usa (Kingston) Jun 2012; </w:t>
      </w:r>
      <w:r>
        <w:rPr>
          <w:b/>
        </w:rPr>
        <w:t>Last</w:t>
      </w:r>
      <w:r w:rsidRPr="003C2C3D">
        <w:rPr>
          <w:b/>
        </w:rPr>
        <w:t xml:space="preserve"> cap v </w:t>
      </w:r>
      <w:r>
        <w:rPr>
          <w:b/>
        </w:rPr>
        <w:t>Rom (King Power)</w:t>
      </w:r>
      <w:r w:rsidRPr="003C2C3D">
        <w:rPr>
          <w:b/>
        </w:rPr>
        <w:t xml:space="preserve"> </w:t>
      </w:r>
      <w:r>
        <w:rPr>
          <w:b/>
        </w:rPr>
        <w:t>Oct 2015</w:t>
      </w:r>
      <w:r w:rsidRPr="00D015FC">
        <w:br/>
      </w:r>
      <w:r>
        <w:rPr>
          <w:color w:val="FF0000"/>
          <w:u w:val="single"/>
        </w:rPr>
        <w:t>Injuries</w:t>
      </w:r>
      <w:r>
        <w:br/>
        <w:t>Only played 17 times for Osp between Nov 2014 &amp; Oct 2016 (knee and shoulder)</w:t>
      </w:r>
      <w:r>
        <w:br/>
      </w:r>
      <w:r w:rsidRPr="003F0061">
        <w:rPr>
          <w:color w:val="FF0000"/>
          <w:u w:val="single"/>
        </w:rPr>
        <w:t>Miscellaneous</w:t>
      </w:r>
      <w:r>
        <w:br/>
        <w:t xml:space="preserve">Played </w:t>
      </w:r>
      <w:r w:rsidRPr="00540971">
        <w:rPr>
          <w:u w:val="single"/>
        </w:rPr>
        <w:t>Canadian football</w:t>
      </w:r>
      <w:r>
        <w:t xml:space="preserve"> for the University of Saskatchewan</w:t>
      </w:r>
      <w:r>
        <w:br/>
      </w:r>
      <w:r w:rsidRPr="006F7C62">
        <w:rPr>
          <w:color w:val="FF0000"/>
          <w:u w:val="single"/>
        </w:rPr>
        <w:t>Age</w:t>
      </w:r>
      <w:r w:rsidRPr="008F71DE">
        <w:rPr>
          <w:color w:val="FF0000"/>
        </w:rPr>
        <w:t xml:space="preserve"> </w:t>
      </w:r>
      <w:r w:rsidRPr="00540971">
        <w:rPr>
          <w:b/>
        </w:rPr>
        <w:t>Was 26 in August</w:t>
      </w:r>
      <w:r>
        <w:t xml:space="preserve"> (born in Opotoks, Alberta; 21/08/91)</w:t>
      </w:r>
      <w:r>
        <w:br/>
      </w:r>
      <w:r w:rsidR="00720656">
        <w:br/>
      </w:r>
      <w:r w:rsidR="00720656">
        <w:rPr>
          <w:b/>
          <w:sz w:val="32"/>
          <w:szCs w:val="32"/>
        </w:rPr>
        <w:t>K</w:t>
      </w:r>
      <w:r w:rsidR="00C54B38">
        <w:rPr>
          <w:b/>
          <w:sz w:val="32"/>
          <w:szCs w:val="32"/>
        </w:rPr>
        <w:t>ensuke</w:t>
      </w:r>
      <w:r w:rsidR="00720656">
        <w:rPr>
          <w:b/>
          <w:sz w:val="32"/>
          <w:szCs w:val="32"/>
        </w:rPr>
        <w:t xml:space="preserve"> HATAKEYAMA (18/03/16) ex Newcastle, released Jun 2016</w:t>
      </w:r>
      <w:r w:rsidR="00720656">
        <w:rPr>
          <w:b/>
          <w:sz w:val="32"/>
          <w:szCs w:val="32"/>
        </w:rPr>
        <w:br/>
      </w:r>
      <w:r w:rsidR="00720656">
        <w:rPr>
          <w:rFonts w:eastAsia="SimSun" w:cs="Mangal"/>
          <w:b/>
          <w:kern w:val="2"/>
          <w:shd w:val="clear" w:color="auto" w:fill="FFFF00"/>
          <w:lang w:eastAsia="zh-CN" w:bidi="hi-IN"/>
        </w:rPr>
        <w:t>Biog 1</w:t>
      </w:r>
      <w:r w:rsidR="00720656">
        <w:rPr>
          <w:rFonts w:eastAsia="SimSun" w:cs="Mangal"/>
          <w:kern w:val="2"/>
          <w:shd w:val="clear" w:color="auto" w:fill="FFFF00"/>
          <w:lang w:eastAsia="zh-CN" w:bidi="hi-IN"/>
        </w:rPr>
        <w:br/>
      </w:r>
      <w:r w:rsidR="00720656">
        <w:rPr>
          <w:rFonts w:eastAsia="SimSun" w:cs="Mangal"/>
          <w:kern w:val="2"/>
          <w:lang w:eastAsia="zh-CN" w:bidi="hi-IN"/>
        </w:rPr>
        <w:t xml:space="preserve">MADE </w:t>
      </w:r>
      <w:r w:rsidR="008F0FC6">
        <w:rPr>
          <w:rFonts w:eastAsia="SimSun" w:cs="Mangal"/>
          <w:kern w:val="2"/>
          <w:lang w:eastAsia="zh-CN" w:bidi="hi-IN"/>
        </w:rPr>
        <w:t>PREM</w:t>
      </w:r>
      <w:r w:rsidR="00720656">
        <w:rPr>
          <w:rFonts w:eastAsia="SimSun" w:cs="Mangal"/>
          <w:kern w:val="2"/>
          <w:lang w:eastAsia="zh-CN" w:bidi="hi-IN"/>
        </w:rPr>
        <w:t xml:space="preserve"> DEBUT v LEICESTER LAST MONTH</w:t>
      </w:r>
      <w:r w:rsidR="00720656">
        <w:rPr>
          <w:rFonts w:eastAsia="SimSun" w:cs="Mangal"/>
          <w:kern w:val="2"/>
          <w:lang w:eastAsia="zh-CN" w:bidi="hi-IN"/>
        </w:rPr>
        <w:br/>
      </w:r>
      <w:r w:rsidR="00720656">
        <w:rPr>
          <w:rFonts w:eastAsia="SimSun" w:cs="Mangal"/>
          <w:b/>
          <w:kern w:val="2"/>
          <w:shd w:val="clear" w:color="auto" w:fill="FFFF00"/>
          <w:lang w:eastAsia="zh-CN" w:bidi="hi-IN"/>
        </w:rPr>
        <w:t>Biog 2</w:t>
      </w:r>
      <w:r w:rsidR="00720656">
        <w:rPr>
          <w:rFonts w:eastAsia="SimSun" w:cs="Mangal"/>
          <w:kern w:val="2"/>
          <w:lang w:eastAsia="zh-CN" w:bidi="hi-IN"/>
        </w:rPr>
        <w:br/>
        <w:t>PLAYED FOR JAPAN IN 2015 WORLD CUP</w:t>
      </w:r>
    </w:p>
    <w:p w14:paraId="3258D827" w14:textId="77777777" w:rsidR="00720656" w:rsidRDefault="00720656" w:rsidP="00720656">
      <w:pPr>
        <w:spacing w:after="0"/>
        <w:rPr>
          <w:rFonts w:eastAsia="SimSun" w:cs="Mangal"/>
          <w:color w:val="FF0000"/>
          <w:kern w:val="2"/>
          <w:u w:val="single"/>
          <w:lang w:eastAsia="zh-CN" w:bidi="hi-IN"/>
        </w:rPr>
      </w:pPr>
      <w:r>
        <w:rPr>
          <w:rFonts w:eastAsia="SimSun" w:cs="Mangal"/>
          <w:b/>
          <w:kern w:val="2"/>
          <w:shd w:val="clear" w:color="auto" w:fill="FFFF00"/>
          <w:lang w:eastAsia="zh-CN" w:bidi="hi-IN"/>
        </w:rPr>
        <w:t>Biog 3</w:t>
      </w:r>
      <w:r>
        <w:rPr>
          <w:rFonts w:eastAsia="SimSun" w:cs="Mangal"/>
          <w:kern w:val="2"/>
          <w:lang w:eastAsia="zh-CN" w:bidi="hi-IN"/>
        </w:rPr>
        <w:br/>
        <w:t>JOINED FROM SUNTORY SUNGOLIATH IN JANUARY</w:t>
      </w:r>
      <w:r>
        <w:rPr>
          <w:rFonts w:eastAsia="SimSun" w:cs="Mangal"/>
          <w:kern w:val="2"/>
          <w:lang w:eastAsia="zh-CN" w:bidi="hi-IN"/>
        </w:rPr>
        <w:br/>
      </w:r>
      <w:r>
        <w:rPr>
          <w:rFonts w:eastAsia="SimSun" w:cs="Mangal"/>
          <w:b/>
          <w:kern w:val="2"/>
          <w:shd w:val="clear" w:color="auto" w:fill="FFFF00"/>
          <w:lang w:eastAsia="zh-CN" w:bidi="hi-IN"/>
        </w:rPr>
        <w:t>Commentary Notes</w:t>
      </w:r>
      <w:r>
        <w:rPr>
          <w:rFonts w:eastAsia="SimSun" w:cs="Mangal"/>
          <w:color w:val="FF0000"/>
          <w:kern w:val="2"/>
          <w:lang w:eastAsia="zh-CN" w:bidi="hi-IN"/>
        </w:rPr>
        <w:br/>
      </w:r>
      <w:r>
        <w:rPr>
          <w:rFonts w:eastAsia="SimSun" w:cs="Mangal"/>
          <w:kern w:val="2"/>
          <w:lang w:eastAsia="zh-CN" w:bidi="hi-IN"/>
        </w:rPr>
        <w:t>JAPAN’S MOST CAPPED PROP</w:t>
      </w:r>
    </w:p>
    <w:p w14:paraId="15692331" w14:textId="0113CBFF" w:rsidR="00720656" w:rsidRDefault="00720656" w:rsidP="00720656">
      <w:pPr>
        <w:spacing w:after="0"/>
        <w:rPr>
          <w:rFonts w:eastAsia="SimSun" w:cs="Mangal"/>
          <w:b/>
          <w:kern w:val="2"/>
          <w:lang w:eastAsia="zh-CN" w:bidi="hi-IN"/>
        </w:rPr>
      </w:pPr>
      <w:r w:rsidRPr="00567484">
        <w:rPr>
          <w:rFonts w:eastAsia="SimSun" w:cs="Mangal"/>
          <w:color w:val="FF0000"/>
          <w:kern w:val="2"/>
          <w:u w:val="single"/>
          <w:lang w:eastAsia="zh-CN" w:bidi="hi-IN"/>
        </w:rPr>
        <w:t>This Season</w:t>
      </w:r>
      <w:r>
        <w:rPr>
          <w:rFonts w:eastAsia="SimSun" w:cs="Mangal"/>
          <w:b/>
          <w:kern w:val="2"/>
          <w:lang w:eastAsia="zh-CN" w:bidi="hi-IN"/>
        </w:rPr>
        <w:br/>
      </w:r>
      <w:r w:rsidRPr="00567484">
        <w:rPr>
          <w:rFonts w:eastAsia="SimSun" w:cs="Mangal"/>
          <w:kern w:val="2"/>
          <w:lang w:eastAsia="zh-CN" w:bidi="hi-IN"/>
        </w:rPr>
        <w:t xml:space="preserve">1st </w:t>
      </w:r>
      <w:r>
        <w:rPr>
          <w:rFonts w:eastAsia="SimSun" w:cs="Mangal"/>
          <w:kern w:val="2"/>
          <w:lang w:eastAsia="zh-CN" w:bidi="hi-IN"/>
        </w:rPr>
        <w:t xml:space="preserve">2 </w:t>
      </w:r>
      <w:r w:rsidR="00FC1927">
        <w:rPr>
          <w:rFonts w:eastAsia="SimSun" w:cs="Mangal"/>
          <w:kern w:val="2"/>
          <w:lang w:eastAsia="zh-CN" w:bidi="hi-IN"/>
        </w:rPr>
        <w:t>games</w:t>
      </w:r>
      <w:r w:rsidRPr="00567484">
        <w:rPr>
          <w:rFonts w:eastAsia="SimSun" w:cs="Mangal"/>
          <w:kern w:val="2"/>
          <w:lang w:eastAsia="zh-CN" w:bidi="hi-IN"/>
        </w:rPr>
        <w:t xml:space="preserve"> for Falcons were wins v East Midlands giants Leicester &amp; Northampton!</w:t>
      </w:r>
    </w:p>
    <w:p w14:paraId="7D77CC2A" w14:textId="296B135F" w:rsidR="00720656" w:rsidRDefault="00720656" w:rsidP="00720656">
      <w:pPr>
        <w:spacing w:after="0"/>
        <w:rPr>
          <w:rFonts w:eastAsia="SimSun" w:cs="Mangal"/>
          <w:b/>
          <w:kern w:val="2"/>
          <w:lang w:eastAsia="zh-CN" w:bidi="hi-IN"/>
        </w:rPr>
      </w:pPr>
      <w:r>
        <w:rPr>
          <w:rFonts w:eastAsia="SimSun" w:cs="Mangal"/>
          <w:b/>
          <w:kern w:val="2"/>
          <w:lang w:eastAsia="zh-CN" w:bidi="hi-IN"/>
        </w:rPr>
        <w:t xml:space="preserve">Just 95 minutes of </w:t>
      </w:r>
      <w:r w:rsidR="008F0FC6">
        <w:rPr>
          <w:rFonts w:eastAsia="SimSun" w:cs="Mangal"/>
          <w:b/>
          <w:kern w:val="2"/>
          <w:lang w:eastAsia="zh-CN" w:bidi="hi-IN"/>
        </w:rPr>
        <w:t>PREM</w:t>
      </w:r>
      <w:r>
        <w:rPr>
          <w:rFonts w:eastAsia="SimSun" w:cs="Mangal"/>
          <w:b/>
          <w:kern w:val="2"/>
          <w:lang w:eastAsia="zh-CN" w:bidi="hi-IN"/>
        </w:rPr>
        <w:t xml:space="preserve"> action before tonight – 5 times off the bench</w:t>
      </w:r>
    </w:p>
    <w:p w14:paraId="77E05E64" w14:textId="35C1B4BA" w:rsidR="00720656" w:rsidRPr="004E318D" w:rsidRDefault="00720656" w:rsidP="00720656">
      <w:pPr>
        <w:spacing w:after="0"/>
        <w:rPr>
          <w:b/>
        </w:rPr>
      </w:pPr>
      <w:r>
        <w:rPr>
          <w:rFonts w:eastAsia="SimSun" w:cs="Mangal"/>
          <w:color w:val="FF0000"/>
          <w:kern w:val="2"/>
          <w:u w:val="single"/>
          <w:lang w:eastAsia="zh-CN" w:bidi="hi-IN"/>
        </w:rPr>
        <w:t>Club Career</w:t>
      </w:r>
      <w:r>
        <w:rPr>
          <w:rFonts w:eastAsia="SimSun" w:cs="Mangal"/>
          <w:color w:val="FF0000"/>
          <w:kern w:val="2"/>
          <w:lang w:eastAsia="zh-CN" w:bidi="hi-IN"/>
        </w:rPr>
        <w:br/>
      </w:r>
      <w:r>
        <w:rPr>
          <w:rFonts w:eastAsia="SimSun" w:cs="Mangal"/>
          <w:b/>
          <w:kern w:val="2"/>
          <w:lang w:eastAsia="zh-CN" w:bidi="hi-IN"/>
        </w:rPr>
        <w:t xml:space="preserve">53 previous </w:t>
      </w:r>
      <w:r w:rsidR="008F0FC6">
        <w:rPr>
          <w:rFonts w:eastAsia="SimSun" w:cs="Mangal"/>
          <w:b/>
          <w:kern w:val="2"/>
          <w:lang w:eastAsia="zh-CN" w:bidi="hi-IN"/>
        </w:rPr>
        <w:t>PREM</w:t>
      </w:r>
      <w:r>
        <w:rPr>
          <w:rFonts w:eastAsia="SimSun" w:cs="Mangal"/>
          <w:b/>
          <w:kern w:val="2"/>
          <w:lang w:eastAsia="zh-CN" w:bidi="hi-IN"/>
        </w:rPr>
        <w:t xml:space="preserve"> </w:t>
      </w:r>
      <w:r w:rsidR="00FC1927">
        <w:rPr>
          <w:rFonts w:eastAsia="SimSun" w:cs="Mangal"/>
          <w:b/>
          <w:kern w:val="2"/>
          <w:lang w:eastAsia="zh-CN" w:bidi="hi-IN"/>
        </w:rPr>
        <w:t>games</w:t>
      </w:r>
      <w:r>
        <w:rPr>
          <w:rFonts w:eastAsia="SimSun" w:cs="Mangal"/>
          <w:b/>
          <w:kern w:val="2"/>
          <w:lang w:eastAsia="zh-CN" w:bidi="hi-IN"/>
        </w:rPr>
        <w:t xml:space="preserve"> (all repl, 0 tries) – all for Newcastle </w:t>
      </w:r>
      <w:r>
        <w:rPr>
          <w:rFonts w:eastAsia="SimSun" w:cs="Mangal"/>
          <w:b/>
          <w:kern w:val="2"/>
          <w:lang w:eastAsia="zh-CN" w:bidi="hi-IN"/>
        </w:rPr>
        <w:br/>
        <w:t xml:space="preserve">0 previous European </w:t>
      </w:r>
      <w:r w:rsidR="00FC1927">
        <w:rPr>
          <w:rFonts w:eastAsia="SimSun" w:cs="Mangal"/>
          <w:b/>
          <w:kern w:val="2"/>
          <w:lang w:eastAsia="zh-CN" w:bidi="hi-IN"/>
        </w:rPr>
        <w:t>games</w:t>
      </w:r>
      <w:r>
        <w:rPr>
          <w:rFonts w:eastAsia="SimSun" w:cs="Mangal"/>
          <w:kern w:val="2"/>
          <w:lang w:eastAsia="zh-CN" w:bidi="hi-IN"/>
        </w:rPr>
        <w:br/>
        <w:t xml:space="preserve">Joined </w:t>
      </w:r>
      <w:r w:rsidRPr="00B5508E">
        <w:rPr>
          <w:rFonts w:eastAsia="SimSun" w:cs="Mangal"/>
          <w:color w:val="FF0000"/>
          <w:kern w:val="2"/>
          <w:lang w:eastAsia="zh-CN" w:bidi="hi-IN"/>
        </w:rPr>
        <w:t>Newcastle</w:t>
      </w:r>
      <w:r>
        <w:rPr>
          <w:rFonts w:eastAsia="SimSun" w:cs="Mangal"/>
          <w:kern w:val="2"/>
          <w:lang w:eastAsia="zh-CN" w:bidi="hi-IN"/>
        </w:rPr>
        <w:t xml:space="preserve"> in Jan 2016</w:t>
      </w:r>
      <w:r>
        <w:rPr>
          <w:rFonts w:eastAsia="SimSun" w:cs="Mangal"/>
          <w:color w:val="FF0000"/>
          <w:kern w:val="2"/>
          <w:lang w:eastAsia="zh-CN" w:bidi="hi-IN"/>
        </w:rPr>
        <w:br/>
      </w:r>
      <w:r>
        <w:t xml:space="preserve">Played alongside Schalk Burger &amp; Fourie du Preez at </w:t>
      </w:r>
      <w:r w:rsidRPr="004E318D">
        <w:t>Suntory Sungoliath</w:t>
      </w:r>
    </w:p>
    <w:p w14:paraId="75921B56" w14:textId="77777777" w:rsidR="00720656" w:rsidRDefault="00720656" w:rsidP="00720656">
      <w:pPr>
        <w:spacing w:after="0"/>
      </w:pPr>
      <w:r>
        <w:t>Was in Top League Team of the Season 3 years running in 2011/12, 2012/13 &amp; 2013/14</w:t>
      </w:r>
    </w:p>
    <w:p w14:paraId="012F9993" w14:textId="77777777" w:rsidR="00720656" w:rsidRDefault="00720656" w:rsidP="00720656">
      <w:pPr>
        <w:spacing w:after="0"/>
      </w:pPr>
      <w:r>
        <w:t xml:space="preserve">5 seasons playing for </w:t>
      </w:r>
      <w:r w:rsidRPr="004E318D">
        <w:rPr>
          <w:color w:val="FF0000"/>
        </w:rPr>
        <w:t>Suntory Sungoliath</w:t>
      </w:r>
      <w:r>
        <w:t xml:space="preserve"> in Top League, winning it in 2012 &amp; 2013</w:t>
      </w:r>
    </w:p>
    <w:p w14:paraId="1A233C1A" w14:textId="77777777" w:rsidR="00720656" w:rsidRDefault="00720656" w:rsidP="00720656">
      <w:pPr>
        <w:spacing w:after="0"/>
      </w:pPr>
      <w:r>
        <w:t xml:space="preserve">Started career with </w:t>
      </w:r>
      <w:r w:rsidRPr="004E318D">
        <w:rPr>
          <w:color w:val="FF0000"/>
        </w:rPr>
        <w:t>Waseda University</w:t>
      </w:r>
      <w:r>
        <w:rPr>
          <w:rFonts w:eastAsia="SimSun" w:cs="Mangal"/>
          <w:color w:val="FF0000"/>
          <w:kern w:val="2"/>
          <w:lang w:eastAsia="zh-CN" w:bidi="hi-IN"/>
        </w:rPr>
        <w:br/>
      </w:r>
      <w:r>
        <w:rPr>
          <w:rFonts w:eastAsia="SimSun" w:cs="Mangal"/>
          <w:color w:val="FF0000"/>
          <w:kern w:val="2"/>
          <w:u w:val="single"/>
          <w:lang w:eastAsia="zh-CN" w:bidi="hi-IN"/>
        </w:rPr>
        <w:t>International Career</w:t>
      </w:r>
      <w:r>
        <w:rPr>
          <w:rFonts w:eastAsia="SimSun" w:cs="Mangal"/>
          <w:color w:val="FF0000"/>
          <w:kern w:val="2"/>
          <w:lang w:eastAsia="zh-CN" w:bidi="hi-IN"/>
        </w:rPr>
        <w:br/>
      </w:r>
      <w:r>
        <w:rPr>
          <w:rFonts w:eastAsia="SimSun" w:cs="Mangal"/>
          <w:b/>
          <w:kern w:val="2"/>
          <w:lang w:eastAsia="zh-CN" w:bidi="hi-IN"/>
        </w:rPr>
        <w:t>72</w:t>
      </w:r>
      <w:r w:rsidRPr="00BF36C5">
        <w:rPr>
          <w:rFonts w:eastAsia="SimSun" w:cs="Mangal"/>
          <w:b/>
          <w:kern w:val="2"/>
          <w:lang w:eastAsia="zh-CN" w:bidi="hi-IN"/>
        </w:rPr>
        <w:t xml:space="preserve"> </w:t>
      </w:r>
      <w:r w:rsidRPr="00BF36C5">
        <w:rPr>
          <w:rFonts w:eastAsia="SimSun" w:cs="Mangal"/>
          <w:b/>
          <w:color w:val="FF0000"/>
          <w:kern w:val="2"/>
          <w:lang w:eastAsia="zh-CN" w:bidi="hi-IN"/>
        </w:rPr>
        <w:t xml:space="preserve">Japan </w:t>
      </w:r>
      <w:r>
        <w:rPr>
          <w:rFonts w:eastAsia="SimSun" w:cs="Mangal"/>
          <w:b/>
          <w:kern w:val="2"/>
          <w:lang w:eastAsia="zh-CN" w:bidi="hi-IN"/>
        </w:rPr>
        <w:t>Caps (10</w:t>
      </w:r>
      <w:r w:rsidRPr="00BF36C5">
        <w:rPr>
          <w:rFonts w:eastAsia="SimSun" w:cs="Mangal"/>
          <w:b/>
          <w:kern w:val="2"/>
          <w:lang w:eastAsia="zh-CN" w:bidi="hi-IN"/>
        </w:rPr>
        <w:t xml:space="preserve"> tries)</w:t>
      </w:r>
      <w:r>
        <w:rPr>
          <w:rFonts w:eastAsia="SimSun" w:cs="Mangal"/>
          <w:b/>
          <w:kern w:val="2"/>
          <w:lang w:eastAsia="zh-CN" w:bidi="hi-IN"/>
        </w:rPr>
        <w:t xml:space="preserve"> </w:t>
      </w:r>
      <w:r w:rsidRPr="00BF36C5">
        <w:rPr>
          <w:rFonts w:eastAsia="SimSun" w:cs="Mangal"/>
          <w:b/>
          <w:kern w:val="2"/>
          <w:lang w:eastAsia="zh-CN" w:bidi="hi-IN"/>
        </w:rPr>
        <w:t>–</w:t>
      </w:r>
      <w:r>
        <w:rPr>
          <w:rFonts w:eastAsia="SimSun" w:cs="Mangal"/>
          <w:kern w:val="2"/>
          <w:lang w:eastAsia="zh-CN" w:bidi="hi-IN"/>
        </w:rPr>
        <w:t xml:space="preserve"> debut v</w:t>
      </w:r>
      <w:r>
        <w:t xml:space="preserve"> USA, Nagoya, Nov 2008</w:t>
      </w:r>
      <w:r>
        <w:rPr>
          <w:rFonts w:eastAsia="SimSun" w:cs="Mangal"/>
          <w:kern w:val="2"/>
          <w:lang w:eastAsia="zh-CN" w:bidi="hi-IN"/>
        </w:rPr>
        <w:br/>
      </w:r>
      <w:r>
        <w:rPr>
          <w:b/>
        </w:rPr>
        <w:t>Japan’s most capped prop</w:t>
      </w:r>
      <w:r>
        <w:br/>
      </w:r>
      <w:r>
        <w:rPr>
          <w:b/>
        </w:rPr>
        <w:lastRenderedPageBreak/>
        <w:t>C</w:t>
      </w:r>
      <w:r w:rsidRPr="00567484">
        <w:rPr>
          <w:b/>
        </w:rPr>
        <w:t>aptained Japan 6 times since 2011</w:t>
      </w:r>
      <w:r>
        <w:rPr>
          <w:b/>
        </w:rPr>
        <w:br/>
      </w:r>
      <w:r w:rsidRPr="00567484">
        <w:t>8 RWC appearances (4 starts) – played every game in 2011 (try in 31-18 loss v Tga) &amp; in 2015</w:t>
      </w:r>
      <w:r>
        <w:br/>
        <w:t>Scored 3 tries in his first 3 Tests</w:t>
      </w:r>
    </w:p>
    <w:p w14:paraId="54C55E8D" w14:textId="77777777" w:rsidR="00720656" w:rsidRPr="004E318D" w:rsidRDefault="00720656" w:rsidP="00720656">
      <w:pPr>
        <w:spacing w:after="0"/>
      </w:pPr>
      <w:r>
        <w:t>1st</w:t>
      </w:r>
      <w:r w:rsidRPr="004E318D">
        <w:t xml:space="preserve"> test try v </w:t>
      </w:r>
      <w:r>
        <w:t>USA</w:t>
      </w:r>
      <w:r w:rsidRPr="004E318D">
        <w:t xml:space="preserve"> in </w:t>
      </w:r>
      <w:r>
        <w:t>N</w:t>
      </w:r>
      <w:r w:rsidRPr="004E318D">
        <w:t>ov 2008</w:t>
      </w:r>
    </w:p>
    <w:p w14:paraId="32C939E7" w14:textId="77777777" w:rsidR="00BC2395" w:rsidRDefault="00720656" w:rsidP="00BC2395">
      <w:pPr>
        <w:spacing w:after="0"/>
        <w:rPr>
          <w:rFonts w:cs="Calibri"/>
        </w:rPr>
      </w:pPr>
      <w:r>
        <w:rPr>
          <w:rFonts w:eastAsia="SimSun" w:cs="Mangal"/>
          <w:color w:val="FF0000"/>
          <w:kern w:val="2"/>
          <w:u w:val="single"/>
          <w:lang w:eastAsia="zh-CN" w:bidi="hi-IN"/>
        </w:rPr>
        <w:t xml:space="preserve">Age </w:t>
      </w:r>
      <w:r>
        <w:rPr>
          <w:rFonts w:eastAsia="SimSun" w:cs="Mangal"/>
          <w:b/>
          <w:kern w:val="2"/>
          <w:lang w:eastAsia="zh-CN" w:bidi="hi-IN"/>
        </w:rPr>
        <w:t xml:space="preserve">Will be 31 in August </w:t>
      </w:r>
      <w:r w:rsidRPr="00B5508E">
        <w:rPr>
          <w:rFonts w:eastAsia="SimSun" w:cs="Mangal"/>
          <w:kern w:val="2"/>
          <w:lang w:eastAsia="zh-CN" w:bidi="hi-IN"/>
        </w:rPr>
        <w:t>(born in</w:t>
      </w:r>
      <w:r>
        <w:rPr>
          <w:rFonts w:eastAsia="SimSun" w:cs="Mangal"/>
          <w:kern w:val="2"/>
          <w:lang w:eastAsia="zh-CN" w:bidi="hi-IN"/>
        </w:rPr>
        <w:t xml:space="preserve"> </w:t>
      </w:r>
      <w:r>
        <w:t>Miyagi, Jpn</w:t>
      </w:r>
      <w:r w:rsidRPr="00B5508E">
        <w:rPr>
          <w:rFonts w:eastAsia="SimSun" w:cs="Mangal"/>
          <w:kern w:val="2"/>
          <w:lang w:eastAsia="zh-CN" w:bidi="hi-IN"/>
        </w:rPr>
        <w:t>; DOB</w:t>
      </w:r>
      <w:r>
        <w:rPr>
          <w:rFonts w:eastAsia="SimSun" w:cs="Mangal"/>
          <w:kern w:val="2"/>
          <w:lang w:eastAsia="zh-CN" w:bidi="hi-IN"/>
        </w:rPr>
        <w:t xml:space="preserve"> </w:t>
      </w:r>
      <w:r>
        <w:t>02</w:t>
      </w:r>
      <w:r w:rsidRPr="00172A50">
        <w:t>/</w:t>
      </w:r>
      <w:r>
        <w:t>08</w:t>
      </w:r>
      <w:r w:rsidRPr="00172A50">
        <w:t>/</w:t>
      </w:r>
      <w:r>
        <w:t>85)</w:t>
      </w:r>
      <w:r>
        <w:rPr>
          <w:b/>
        </w:rPr>
        <w:br/>
      </w:r>
      <w:r w:rsidR="00BC2395">
        <w:br/>
      </w:r>
    </w:p>
    <w:p w14:paraId="0EA06C44" w14:textId="03BD6055" w:rsidR="0031694A" w:rsidRPr="00EB0D3D" w:rsidRDefault="0031694A" w:rsidP="0031694A">
      <w:pPr>
        <w:spacing w:after="0"/>
        <w:rPr>
          <w:rFonts w:cstheme="minorHAnsi"/>
        </w:rPr>
      </w:pPr>
      <w:r w:rsidRPr="00EB0D3D">
        <w:rPr>
          <w:rFonts w:cstheme="minorHAnsi"/>
          <w:b/>
          <w:bCs/>
          <w:sz w:val="32"/>
          <w:szCs w:val="32"/>
        </w:rPr>
        <w:t>Kyle HATHERELL</w:t>
      </w:r>
      <w:r>
        <w:rPr>
          <w:rFonts w:cstheme="minorHAnsi"/>
          <w:b/>
          <w:bCs/>
          <w:sz w:val="32"/>
          <w:szCs w:val="32"/>
        </w:rPr>
        <w:t xml:space="preserve"> (26/04/25) ex-Leicester, joined Ealing Jul 2025</w:t>
      </w:r>
      <w:r w:rsidRPr="00EB0D3D">
        <w:rPr>
          <w:rFonts w:cstheme="minorHAnsi"/>
          <w:b/>
          <w:bCs/>
          <w:sz w:val="32"/>
          <w:szCs w:val="32"/>
        </w:rPr>
        <w:br/>
      </w:r>
      <w:r w:rsidRPr="00EB0D3D">
        <w:rPr>
          <w:rFonts w:cstheme="minorHAnsi"/>
          <w:b/>
          <w:highlight w:val="yellow"/>
        </w:rPr>
        <w:t>Biog 1</w:t>
      </w:r>
      <w:r w:rsidRPr="00EB0D3D">
        <w:rPr>
          <w:rFonts w:cstheme="minorHAnsi"/>
        </w:rPr>
        <w:br/>
      </w:r>
      <w:r>
        <w:rPr>
          <w:rFonts w:cstheme="minorHAnsi"/>
        </w:rPr>
        <w:t>1</w:t>
      </w:r>
      <w:r w:rsidRPr="00F00D5D">
        <w:rPr>
          <w:rFonts w:cstheme="minorHAnsi"/>
          <w:vertAlign w:val="superscript"/>
        </w:rPr>
        <w:t>ST</w:t>
      </w:r>
      <w:r>
        <w:rPr>
          <w:rFonts w:cstheme="minorHAnsi"/>
        </w:rPr>
        <w:t xml:space="preserve"> </w:t>
      </w:r>
      <w:r w:rsidR="008F0FC6">
        <w:rPr>
          <w:rFonts w:cstheme="minorHAnsi"/>
        </w:rPr>
        <w:t>PREM</w:t>
      </w:r>
      <w:r>
        <w:rPr>
          <w:rFonts w:cstheme="minorHAnsi"/>
        </w:rPr>
        <w:t xml:space="preserve"> GAME FOR 7 MONTHS</w:t>
      </w:r>
    </w:p>
    <w:p w14:paraId="3B6612D8" w14:textId="1C3D4591" w:rsidR="0031694A" w:rsidRDefault="0031694A" w:rsidP="0031694A">
      <w:pPr>
        <w:spacing w:after="0"/>
        <w:rPr>
          <w:rFonts w:cstheme="minorHAnsi"/>
          <w:b/>
          <w:bCs/>
        </w:rPr>
      </w:pPr>
      <w:r w:rsidRPr="00EB0D3D">
        <w:rPr>
          <w:rFonts w:cstheme="minorHAnsi"/>
          <w:b/>
          <w:highlight w:val="yellow"/>
        </w:rPr>
        <w:t>Biog 2</w:t>
      </w:r>
      <w:r w:rsidRPr="00EB0D3D">
        <w:rPr>
          <w:rFonts w:cstheme="minorHAnsi"/>
        </w:rPr>
        <w:br/>
        <w:t xml:space="preserve">STARTED </w:t>
      </w:r>
      <w:r>
        <w:rPr>
          <w:rFonts w:cstheme="minorHAnsi"/>
        </w:rPr>
        <w:t>4</w:t>
      </w:r>
      <w:r w:rsidRPr="00EB0D3D">
        <w:rPr>
          <w:rFonts w:cstheme="minorHAnsi"/>
        </w:rPr>
        <w:t xml:space="preserve"> GAMES</w:t>
      </w:r>
      <w:r>
        <w:rPr>
          <w:rFonts w:cstheme="minorHAnsi"/>
        </w:rPr>
        <w:t xml:space="preserve"> AT LOCK LAST SEASON</w:t>
      </w:r>
      <w:r w:rsidRPr="00EB0D3D">
        <w:rPr>
          <w:rFonts w:cstheme="minorHAnsi"/>
        </w:rPr>
        <w:t xml:space="preserve"> </w:t>
      </w:r>
      <w:r w:rsidRPr="00EB0D3D">
        <w:rPr>
          <w:rFonts w:cstheme="minorHAnsi"/>
        </w:rPr>
        <w:br/>
      </w:r>
      <w:r w:rsidRPr="00EB0D3D">
        <w:rPr>
          <w:rFonts w:cstheme="minorHAnsi"/>
          <w:b/>
          <w:highlight w:val="yellow"/>
        </w:rPr>
        <w:t>Biog 3</w:t>
      </w:r>
      <w:r w:rsidRPr="00EB0D3D">
        <w:rPr>
          <w:rFonts w:cstheme="minorHAnsi"/>
        </w:rPr>
        <w:br/>
      </w:r>
      <w:r>
        <w:rPr>
          <w:rFonts w:cstheme="minorHAnsi"/>
        </w:rPr>
        <w:t>BRIEF SPELL WITH BATH IN 2020/21 SEASON</w:t>
      </w:r>
      <w:r w:rsidRPr="00EB0D3D">
        <w:rPr>
          <w:rFonts w:cstheme="minorHAnsi"/>
        </w:rPr>
        <w:br/>
      </w:r>
      <w:r w:rsidRPr="00EB0D3D">
        <w:rPr>
          <w:rFonts w:cstheme="minorHAnsi"/>
          <w:b/>
          <w:highlight w:val="yellow"/>
        </w:rPr>
        <w:t>Commentary Notes</w:t>
      </w:r>
      <w:r w:rsidRPr="00EB0D3D">
        <w:rPr>
          <w:rFonts w:cstheme="minorHAnsi"/>
          <w:b/>
        </w:rPr>
        <w:br/>
      </w:r>
      <w:r w:rsidRPr="00EB0D3D">
        <w:rPr>
          <w:rFonts w:cstheme="minorHAnsi"/>
          <w:b/>
          <w:bCs/>
        </w:rPr>
        <w:t xml:space="preserve">Biog </w:t>
      </w:r>
      <w:r>
        <w:rPr>
          <w:rFonts w:cstheme="minorHAnsi"/>
          <w:b/>
          <w:bCs/>
        </w:rPr>
        <w:t>1</w:t>
      </w:r>
      <w:r w:rsidRPr="00EB0D3D">
        <w:rPr>
          <w:rFonts w:cstheme="minorHAnsi"/>
          <w:b/>
          <w:bCs/>
        </w:rPr>
        <w:t xml:space="preserve"> – </w:t>
      </w:r>
      <w:r>
        <w:rPr>
          <w:rFonts w:cstheme="minorHAnsi"/>
          <w:b/>
          <w:bCs/>
        </w:rPr>
        <w:t xml:space="preserve">Since v Bat (H) Sep 29; 6 </w:t>
      </w:r>
      <w:r w:rsidR="008F0FC6">
        <w:rPr>
          <w:rFonts w:cstheme="minorHAnsi"/>
          <w:b/>
          <w:bCs/>
        </w:rPr>
        <w:t>PREM</w:t>
      </w:r>
      <w:r>
        <w:rPr>
          <w:rFonts w:cstheme="minorHAnsi"/>
          <w:b/>
          <w:bCs/>
        </w:rPr>
        <w:t xml:space="preserve"> Cup apps &amp; 1 in Champs Cup since then</w:t>
      </w:r>
      <w:r w:rsidRPr="00EB0D3D">
        <w:rPr>
          <w:rFonts w:cstheme="minorHAnsi"/>
          <w:b/>
          <w:bCs/>
        </w:rPr>
        <w:t xml:space="preserve"> </w:t>
      </w:r>
    </w:p>
    <w:p w14:paraId="55EDAD67" w14:textId="5F0C09A6" w:rsidR="0031694A" w:rsidRPr="00F00D5D" w:rsidRDefault="0031694A" w:rsidP="0031694A">
      <w:pPr>
        <w:spacing w:after="0"/>
        <w:rPr>
          <w:rFonts w:cstheme="minorHAnsi"/>
        </w:rPr>
      </w:pPr>
      <w:r w:rsidRPr="00EB0D3D">
        <w:rPr>
          <w:rFonts w:cstheme="minorHAnsi"/>
          <w:b/>
          <w:bCs/>
        </w:rPr>
        <w:t xml:space="preserve">Biog </w:t>
      </w:r>
      <w:r>
        <w:rPr>
          <w:rFonts w:cstheme="minorHAnsi"/>
          <w:b/>
          <w:bCs/>
        </w:rPr>
        <w:t>2</w:t>
      </w:r>
      <w:r w:rsidRPr="00EB0D3D">
        <w:rPr>
          <w:rFonts w:cstheme="minorHAnsi"/>
          <w:b/>
          <w:bCs/>
        </w:rPr>
        <w:t xml:space="preserve"> – Quins in Jan was 1st start at lock for 2 years, since 2 starts there for Worcester in Sep 2021, the last of which was v Quins, but was a regular lock in his Jersey days</w:t>
      </w:r>
      <w:r w:rsidRPr="00EB0D3D">
        <w:rPr>
          <w:rFonts w:cstheme="minorHAnsi"/>
          <w:b/>
          <w:bCs/>
        </w:rPr>
        <w:br/>
      </w:r>
      <w:r w:rsidRPr="00F00D5D">
        <w:rPr>
          <w:rFonts w:cstheme="minorHAnsi"/>
        </w:rPr>
        <w:t xml:space="preserve">PLAYED FOR LA ROCHELLE IN 2022/23 – Joined them mid-season after Worcester collapse </w:t>
      </w:r>
      <w:r w:rsidRPr="00F00D5D">
        <w:rPr>
          <w:rFonts w:cstheme="minorHAnsi"/>
        </w:rPr>
        <w:br/>
      </w:r>
      <w:r w:rsidRPr="00EB0D3D">
        <w:rPr>
          <w:rFonts w:cstheme="minorHAnsi"/>
          <w:b/>
          <w:bCs/>
        </w:rPr>
        <w:t>Biog 3 – England-qualified despite being born and raised in RSA</w:t>
      </w:r>
      <w:r w:rsidRPr="00EB0D3D">
        <w:rPr>
          <w:rFonts w:cstheme="minorHAnsi"/>
          <w:b/>
          <w:bCs/>
        </w:rPr>
        <w:br/>
        <w:t xml:space="preserve">Try in May 2022 </w:t>
      </w:r>
      <w:r w:rsidR="008F0FC6">
        <w:rPr>
          <w:rFonts w:cstheme="minorHAnsi"/>
          <w:b/>
          <w:bCs/>
        </w:rPr>
        <w:t>PREM</w:t>
      </w:r>
      <w:r w:rsidRPr="00EB0D3D">
        <w:rPr>
          <w:rFonts w:cstheme="minorHAnsi"/>
          <w:b/>
          <w:bCs/>
        </w:rPr>
        <w:t xml:space="preserve"> Cup final v L Irish as Worcester won their first major trophy</w:t>
      </w:r>
      <w:r w:rsidRPr="00EB0D3D">
        <w:rPr>
          <w:rFonts w:cstheme="minorHAnsi"/>
          <w:b/>
          <w:bCs/>
        </w:rPr>
        <w:br/>
      </w:r>
      <w:r w:rsidRPr="00EB0D3D">
        <w:rPr>
          <w:rFonts w:cstheme="minorHAnsi"/>
          <w:color w:val="FF0000"/>
          <w:u w:val="single"/>
        </w:rPr>
        <w:t>Club Career</w:t>
      </w:r>
      <w:r w:rsidRPr="00EB0D3D">
        <w:rPr>
          <w:rFonts w:cstheme="minorHAnsi"/>
          <w:color w:val="FF0000"/>
          <w:u w:val="single"/>
        </w:rPr>
        <w:br/>
      </w:r>
      <w:r>
        <w:rPr>
          <w:rFonts w:cstheme="minorHAnsi"/>
          <w:b/>
          <w:bCs/>
          <w:color w:val="000000" w:themeColor="text1"/>
        </w:rPr>
        <w:t xml:space="preserve">31 </w:t>
      </w:r>
      <w:r w:rsidRPr="00EB0D3D">
        <w:rPr>
          <w:rFonts w:cstheme="minorHAnsi"/>
          <w:b/>
          <w:bCs/>
          <w:color w:val="000000" w:themeColor="text1"/>
        </w:rPr>
        <w:t xml:space="preserve">prev </w:t>
      </w:r>
      <w:r w:rsidR="008F0FC6">
        <w:rPr>
          <w:rFonts w:cstheme="minorHAnsi"/>
          <w:b/>
          <w:bCs/>
          <w:color w:val="000000" w:themeColor="text1"/>
        </w:rPr>
        <w:t>PREM</w:t>
      </w:r>
      <w:r w:rsidRPr="00EB0D3D">
        <w:rPr>
          <w:rFonts w:cstheme="minorHAnsi"/>
          <w:b/>
          <w:bCs/>
          <w:color w:val="000000" w:themeColor="text1"/>
        </w:rPr>
        <w:t xml:space="preserve"> (</w:t>
      </w:r>
      <w:r>
        <w:rPr>
          <w:rFonts w:cstheme="minorHAnsi"/>
          <w:b/>
          <w:bCs/>
          <w:color w:val="000000" w:themeColor="text1"/>
        </w:rPr>
        <w:t>20</w:t>
      </w:r>
      <w:r w:rsidRPr="00EB0D3D">
        <w:rPr>
          <w:rFonts w:cstheme="minorHAnsi"/>
          <w:b/>
          <w:bCs/>
          <w:color w:val="000000" w:themeColor="text1"/>
        </w:rPr>
        <w:t xml:space="preserve"> sts-15 FL, 4 SR</w:t>
      </w:r>
      <w:r>
        <w:rPr>
          <w:rFonts w:cstheme="minorHAnsi"/>
          <w:b/>
          <w:bCs/>
          <w:color w:val="000000" w:themeColor="text1"/>
        </w:rPr>
        <w:t>, 1 N8</w:t>
      </w:r>
      <w:r w:rsidRPr="00EB0D3D">
        <w:rPr>
          <w:rFonts w:cstheme="minorHAnsi"/>
          <w:b/>
          <w:bCs/>
          <w:color w:val="000000" w:themeColor="text1"/>
        </w:rPr>
        <w:t xml:space="preserve">; 3 tries) </w:t>
      </w:r>
      <w:r w:rsidRPr="00EB0D3D">
        <w:rPr>
          <w:rFonts w:cstheme="minorHAnsi"/>
          <w:color w:val="000000" w:themeColor="text1"/>
        </w:rPr>
        <w:t xml:space="preserve">– </w:t>
      </w:r>
      <w:r w:rsidRPr="00EB0D3D">
        <w:rPr>
          <w:rFonts w:cstheme="minorHAnsi"/>
          <w:b/>
          <w:bCs/>
          <w:color w:val="000000" w:themeColor="text1"/>
        </w:rPr>
        <w:t xml:space="preserve">0 in </w:t>
      </w:r>
      <w:r>
        <w:rPr>
          <w:rFonts w:cstheme="minorHAnsi"/>
          <w:b/>
          <w:bCs/>
          <w:color w:val="000000" w:themeColor="text1"/>
        </w:rPr>
        <w:t>11</w:t>
      </w:r>
      <w:r w:rsidRPr="00EB0D3D">
        <w:rPr>
          <w:rFonts w:cstheme="minorHAnsi"/>
          <w:b/>
          <w:bCs/>
          <w:color w:val="000000" w:themeColor="text1"/>
        </w:rPr>
        <w:t xml:space="preserve"> Lei,</w:t>
      </w:r>
      <w:r w:rsidRPr="00EB0D3D">
        <w:rPr>
          <w:rFonts w:cstheme="minorHAnsi"/>
          <w:color w:val="000000" w:themeColor="text1"/>
        </w:rPr>
        <w:t xml:space="preserve"> 3 in 19 (16 s-2SR) Wor, 0 in 1 (0 s) Bth</w:t>
      </w:r>
      <w:r w:rsidRPr="00EB0D3D">
        <w:rPr>
          <w:rFonts w:cstheme="minorHAnsi"/>
          <w:color w:val="000000" w:themeColor="text1"/>
        </w:rPr>
        <w:br/>
      </w:r>
      <w:r>
        <w:rPr>
          <w:rFonts w:cstheme="minorHAnsi"/>
          <w:b/>
          <w:bCs/>
          <w:color w:val="000000" w:themeColor="text1"/>
        </w:rPr>
        <w:t>6</w:t>
      </w:r>
      <w:r w:rsidRPr="00EB0D3D">
        <w:rPr>
          <w:rFonts w:cstheme="minorHAnsi"/>
          <w:b/>
          <w:bCs/>
          <w:color w:val="000000" w:themeColor="text1"/>
        </w:rPr>
        <w:t xml:space="preserve"> previous Champions Cup games (3 sts-2 N8, 1 SR; 0 tries) – all Leic</w:t>
      </w:r>
      <w:r w:rsidRPr="00EB0D3D">
        <w:rPr>
          <w:rFonts w:cstheme="minorHAnsi"/>
          <w:b/>
          <w:bCs/>
          <w:color w:val="000000" w:themeColor="text1"/>
        </w:rPr>
        <w:br/>
        <w:t xml:space="preserve">3 previous Challenge Cup games (2 sts) </w:t>
      </w:r>
      <w:r w:rsidRPr="00EB0D3D">
        <w:rPr>
          <w:rFonts w:cstheme="minorHAnsi"/>
          <w:color w:val="000000" w:themeColor="text1"/>
        </w:rPr>
        <w:t>– all Wor</w:t>
      </w:r>
      <w:r w:rsidRPr="00EB0D3D">
        <w:rPr>
          <w:rFonts w:cstheme="minorHAnsi"/>
          <w:b/>
          <w:bCs/>
          <w:color w:val="000000" w:themeColor="text1"/>
        </w:rPr>
        <w:br/>
        <w:t xml:space="preserve">16 previous Top 14 games (8 sts, 3 tries) </w:t>
      </w:r>
      <w:r w:rsidRPr="00EB0D3D">
        <w:rPr>
          <w:rFonts w:cstheme="minorHAnsi"/>
          <w:color w:val="000000" w:themeColor="text1"/>
        </w:rPr>
        <w:t>– all Lar</w:t>
      </w:r>
      <w:r w:rsidRPr="00EB0D3D">
        <w:rPr>
          <w:rFonts w:cstheme="minorHAnsi"/>
          <w:color w:val="000000" w:themeColor="text1"/>
        </w:rPr>
        <w:br/>
      </w:r>
      <w:r w:rsidRPr="00EB0D3D">
        <w:rPr>
          <w:rFonts w:cstheme="minorHAnsi"/>
          <w:color w:val="000000"/>
        </w:rPr>
        <w:t xml:space="preserve">Signed for </w:t>
      </w:r>
      <w:r w:rsidRPr="00EB0D3D">
        <w:rPr>
          <w:rFonts w:cstheme="minorHAnsi"/>
          <w:color w:val="FF0000"/>
        </w:rPr>
        <w:t xml:space="preserve">Leicester </w:t>
      </w:r>
      <w:r w:rsidRPr="00EB0D3D">
        <w:rPr>
          <w:rFonts w:cstheme="minorHAnsi"/>
          <w:color w:val="000000"/>
        </w:rPr>
        <w:t>in 2023</w:t>
      </w:r>
    </w:p>
    <w:p w14:paraId="1A222675" w14:textId="3EEEF0F3" w:rsidR="0031694A" w:rsidRPr="00EB0D3D" w:rsidRDefault="0031694A" w:rsidP="0031694A">
      <w:pPr>
        <w:spacing w:after="0"/>
        <w:rPr>
          <w:rFonts w:cstheme="minorHAnsi"/>
          <w:color w:val="FF0000"/>
          <w:u w:val="single"/>
        </w:rPr>
      </w:pPr>
      <w:r w:rsidRPr="00EB0D3D">
        <w:rPr>
          <w:rFonts w:cstheme="minorHAnsi"/>
          <w:color w:val="000000" w:themeColor="text1"/>
        </w:rPr>
        <w:t xml:space="preserve">Joined </w:t>
      </w:r>
      <w:r w:rsidRPr="00EB0D3D">
        <w:rPr>
          <w:rFonts w:cstheme="minorHAnsi"/>
          <w:color w:val="FF0000"/>
        </w:rPr>
        <w:t>Worcester</w:t>
      </w:r>
      <w:r w:rsidRPr="00EB0D3D">
        <w:rPr>
          <w:rFonts w:cstheme="minorHAnsi"/>
          <w:color w:val="000000" w:themeColor="text1"/>
        </w:rPr>
        <w:t xml:space="preserve"> in 2021 after 4 seasons with </w:t>
      </w:r>
      <w:r w:rsidRPr="00EB0D3D">
        <w:rPr>
          <w:rFonts w:cstheme="minorHAnsi"/>
          <w:color w:val="FF0000"/>
        </w:rPr>
        <w:t>Jersey</w:t>
      </w:r>
      <w:r w:rsidRPr="00EB0D3D">
        <w:rPr>
          <w:rFonts w:cstheme="minorHAnsi"/>
        </w:rPr>
        <w:t xml:space="preserve">, brief spell with </w:t>
      </w:r>
      <w:r w:rsidRPr="00EB0D3D">
        <w:rPr>
          <w:rFonts w:cstheme="minorHAnsi"/>
          <w:color w:val="FF0000"/>
        </w:rPr>
        <w:t xml:space="preserve">Bath </w:t>
      </w:r>
      <w:r w:rsidRPr="00EB0D3D">
        <w:rPr>
          <w:rFonts w:cstheme="minorHAnsi"/>
        </w:rPr>
        <w:t>in 202</w:t>
      </w:r>
      <w:r>
        <w:rPr>
          <w:rFonts w:cstheme="minorHAnsi"/>
        </w:rPr>
        <w:t>0</w:t>
      </w:r>
      <w:r w:rsidRPr="00EB0D3D">
        <w:rPr>
          <w:rFonts w:cstheme="minorHAnsi"/>
        </w:rPr>
        <w:t>/21</w:t>
      </w:r>
      <w:r w:rsidRPr="00EB0D3D">
        <w:rPr>
          <w:rFonts w:cstheme="minorHAnsi"/>
          <w:color w:val="000000" w:themeColor="text1"/>
        </w:rPr>
        <w:br/>
        <w:t xml:space="preserve">Played for </w:t>
      </w:r>
      <w:r w:rsidRPr="00EB0D3D">
        <w:rPr>
          <w:rFonts w:cstheme="minorHAnsi"/>
          <w:color w:val="FF0000"/>
        </w:rPr>
        <w:t>Marr</w:t>
      </w:r>
      <w:r w:rsidRPr="00EB0D3D">
        <w:rPr>
          <w:rFonts w:cstheme="minorHAnsi"/>
          <w:color w:val="000000" w:themeColor="text1"/>
        </w:rPr>
        <w:t xml:space="preserve"> in the Scottish </w:t>
      </w:r>
      <w:r w:rsidR="008F0FC6">
        <w:rPr>
          <w:rFonts w:cstheme="minorHAnsi"/>
          <w:color w:val="000000" w:themeColor="text1"/>
        </w:rPr>
        <w:t>PREM</w:t>
      </w:r>
      <w:r w:rsidRPr="00EB0D3D">
        <w:rPr>
          <w:rFonts w:cstheme="minorHAnsi"/>
          <w:color w:val="000000" w:themeColor="text1"/>
        </w:rPr>
        <w:t xml:space="preserve"> </w:t>
      </w:r>
      <w:r w:rsidRPr="00EB0D3D">
        <w:rPr>
          <w:rFonts w:cstheme="minorHAnsi"/>
          <w:color w:val="000000" w:themeColor="text1"/>
        </w:rPr>
        <w:br/>
        <w:t xml:space="preserve">Age-group player with the </w:t>
      </w:r>
      <w:r w:rsidRPr="00EB0D3D">
        <w:rPr>
          <w:rFonts w:cstheme="minorHAnsi"/>
          <w:color w:val="FF0000"/>
        </w:rPr>
        <w:t>Sharks</w:t>
      </w:r>
      <w:r w:rsidRPr="00EB0D3D">
        <w:rPr>
          <w:rFonts w:cstheme="minorHAnsi"/>
          <w:color w:val="000000" w:themeColor="text1"/>
        </w:rPr>
        <w:t xml:space="preserve"> in RSA</w:t>
      </w:r>
      <w:r w:rsidRPr="00EB0D3D">
        <w:rPr>
          <w:rFonts w:cstheme="minorHAnsi"/>
          <w:b/>
          <w:bCs/>
          <w:color w:val="000000" w:themeColor="text1"/>
          <w:sz w:val="32"/>
          <w:szCs w:val="32"/>
        </w:rPr>
        <w:br/>
      </w:r>
      <w:r w:rsidRPr="00EB0D3D">
        <w:rPr>
          <w:rFonts w:cstheme="minorHAnsi"/>
          <w:color w:val="FF0000"/>
          <w:u w:val="single"/>
        </w:rPr>
        <w:t>International Career</w:t>
      </w:r>
      <w:r w:rsidRPr="00EB0D3D">
        <w:rPr>
          <w:rFonts w:cstheme="minorHAnsi"/>
        </w:rPr>
        <w:br/>
      </w:r>
      <w:r w:rsidRPr="00EB0D3D">
        <w:rPr>
          <w:rFonts w:cstheme="minorHAnsi"/>
          <w:b/>
        </w:rPr>
        <w:t>Uncapped</w:t>
      </w:r>
      <w:r w:rsidRPr="00EB0D3D">
        <w:rPr>
          <w:rFonts w:cstheme="minorHAnsi"/>
          <w:b/>
        </w:rPr>
        <w:br/>
      </w:r>
      <w:r w:rsidRPr="00EB0D3D">
        <w:rPr>
          <w:rFonts w:cstheme="minorHAnsi"/>
          <w:bCs/>
        </w:rPr>
        <w:t>England-qualified</w:t>
      </w:r>
    </w:p>
    <w:p w14:paraId="2B2A0868" w14:textId="77777777" w:rsidR="0031694A" w:rsidRPr="00EB0D3D" w:rsidRDefault="0031694A" w:rsidP="0031694A">
      <w:pPr>
        <w:rPr>
          <w:rFonts w:cstheme="minorHAnsi"/>
          <w:b/>
          <w:bCs/>
          <w:color w:val="000000" w:themeColor="text1"/>
          <w:sz w:val="32"/>
          <w:szCs w:val="32"/>
        </w:rPr>
      </w:pPr>
      <w:r w:rsidRPr="00EB0D3D">
        <w:rPr>
          <w:rFonts w:cstheme="minorHAnsi"/>
          <w:color w:val="FF0000"/>
          <w:u w:val="single"/>
        </w:rPr>
        <w:t>Age</w:t>
      </w:r>
      <w:r w:rsidRPr="00EB0D3D">
        <w:rPr>
          <w:rFonts w:cstheme="minorHAnsi"/>
          <w:color w:val="000000" w:themeColor="text1"/>
        </w:rPr>
        <w:t xml:space="preserve"> </w:t>
      </w:r>
      <w:r w:rsidRPr="00EB0D3D">
        <w:rPr>
          <w:rFonts w:cstheme="minorHAnsi"/>
          <w:b/>
          <w:bCs/>
          <w:color w:val="000000" w:themeColor="text1"/>
        </w:rPr>
        <w:t xml:space="preserve">Was </w:t>
      </w:r>
      <w:r>
        <w:rPr>
          <w:rFonts w:cstheme="minorHAnsi"/>
          <w:b/>
          <w:bCs/>
          <w:color w:val="000000" w:themeColor="text1"/>
        </w:rPr>
        <w:t>30</w:t>
      </w:r>
      <w:r w:rsidRPr="00EB0D3D">
        <w:rPr>
          <w:rFonts w:cstheme="minorHAnsi"/>
          <w:b/>
          <w:bCs/>
          <w:color w:val="000000" w:themeColor="text1"/>
        </w:rPr>
        <w:t xml:space="preserve"> </w:t>
      </w:r>
      <w:r>
        <w:rPr>
          <w:rFonts w:cstheme="minorHAnsi"/>
          <w:b/>
          <w:bCs/>
          <w:color w:val="000000" w:themeColor="text1"/>
        </w:rPr>
        <w:t>in April</w:t>
      </w:r>
      <w:r w:rsidRPr="00EB0D3D">
        <w:rPr>
          <w:rFonts w:cstheme="minorHAnsi"/>
          <w:color w:val="000000" w:themeColor="text1"/>
        </w:rPr>
        <w:t xml:space="preserve"> (born in RSA; DOB 03/04/95)</w:t>
      </w:r>
    </w:p>
    <w:p w14:paraId="06915693" w14:textId="77777777" w:rsidR="0031694A" w:rsidRPr="00EB0D3D" w:rsidRDefault="0031694A" w:rsidP="0031694A">
      <w:pPr>
        <w:spacing w:after="0" w:line="240" w:lineRule="auto"/>
        <w:rPr>
          <w:rFonts w:cstheme="minorHAnsi"/>
          <w:b/>
          <w:bCs/>
          <w:sz w:val="32"/>
          <w:szCs w:val="32"/>
          <w:u w:val="single"/>
        </w:rPr>
      </w:pPr>
      <w:r w:rsidRPr="00EB0D3D">
        <w:rPr>
          <w:rFonts w:cstheme="minorHAnsi"/>
          <w:b/>
          <w:bCs/>
          <w:sz w:val="32"/>
          <w:szCs w:val="32"/>
          <w:u w:val="single"/>
        </w:rPr>
        <w:br w:type="page"/>
      </w:r>
    </w:p>
    <w:p w14:paraId="32947127" w14:textId="77777777" w:rsidR="00BC2395" w:rsidRDefault="00BC2395" w:rsidP="00BC2395">
      <w:pPr>
        <w:spacing w:after="0"/>
        <w:rPr>
          <w:rFonts w:cs="Calibri"/>
        </w:rPr>
      </w:pPr>
      <w:r>
        <w:rPr>
          <w:rFonts w:cs="Calibri"/>
          <w:b/>
          <w:sz w:val="32"/>
          <w:szCs w:val="32"/>
        </w:rPr>
        <w:lastRenderedPageBreak/>
        <w:t>Grant HATTINGH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LIONS &amp; WESTERN PROVINCE BACK ROW</w:t>
      </w:r>
    </w:p>
    <w:p w14:paraId="03C5A7A2"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STARTED EVERY GAME IN 2014 CURRIE CUP</w:t>
      </w:r>
    </w:p>
    <w:p w14:paraId="50BCA9BF" w14:textId="16045166"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 xml:space="preserve">Started all 11 Currie Cup </w:t>
      </w:r>
      <w:r w:rsidR="00FC1927">
        <w:rPr>
          <w:rFonts w:cs="Calibri"/>
        </w:rPr>
        <w:t>games</w:t>
      </w:r>
      <w:r>
        <w:rPr>
          <w:rFonts w:cs="Calibri"/>
        </w:rPr>
        <w:t>, 2 tries v Lions and Cheetahs in Sep</w:t>
      </w:r>
    </w:p>
    <w:p w14:paraId="70C8F18E" w14:textId="77777777" w:rsidR="00BC2395" w:rsidRDefault="00BC2395" w:rsidP="00BC2395">
      <w:pPr>
        <w:spacing w:after="0"/>
        <w:rPr>
          <w:rFonts w:cs="Calibri"/>
        </w:rPr>
      </w:pPr>
      <w:r>
        <w:rPr>
          <w:rFonts w:cs="Calibri"/>
        </w:rPr>
        <w:t>10 Super Rugby appearances, 2 tries</w:t>
      </w:r>
      <w:r>
        <w:rPr>
          <w:rFonts w:cs="Calibri"/>
        </w:rPr>
        <w:br/>
      </w:r>
      <w:r w:rsidRPr="00550E1D">
        <w:rPr>
          <w:rFonts w:cs="Calibri"/>
          <w:color w:val="FF0000"/>
          <w:u w:val="single"/>
        </w:rPr>
        <w:t>Club Career</w:t>
      </w:r>
      <w:r>
        <w:rPr>
          <w:rFonts w:cs="Calibri"/>
        </w:rPr>
        <w:br/>
        <w:t>Signed contract extension to end of 2016 season</w:t>
      </w:r>
    </w:p>
    <w:p w14:paraId="67E7C760" w14:textId="77777777" w:rsidR="00BC2395" w:rsidRDefault="00BC2395" w:rsidP="00BC2395">
      <w:pPr>
        <w:spacing w:after="0"/>
        <w:rPr>
          <w:rFonts w:cs="Calibri"/>
        </w:rPr>
      </w:pPr>
      <w:r>
        <w:rPr>
          <w:rFonts w:cs="Calibri"/>
        </w:rPr>
        <w:t>Joined Blue Bulls ahead of 2013 season</w:t>
      </w:r>
    </w:p>
    <w:p w14:paraId="41D89234" w14:textId="77777777" w:rsidR="00BC2395" w:rsidRDefault="00BC2395" w:rsidP="00BC2395">
      <w:pPr>
        <w:spacing w:after="0"/>
        <w:rPr>
          <w:rFonts w:cs="Calibri"/>
        </w:rPr>
      </w:pPr>
      <w:r>
        <w:rPr>
          <w:rFonts w:cs="Calibri"/>
        </w:rPr>
        <w:t>Called up to the Lions squad for Super Rugby in 2012 and made 9 appearances</w:t>
      </w:r>
    </w:p>
    <w:p w14:paraId="2C6DB70C" w14:textId="77777777" w:rsidR="00BC2395" w:rsidRPr="00550E1D" w:rsidRDefault="00BC2395" w:rsidP="00BC2395">
      <w:pPr>
        <w:spacing w:after="0"/>
        <w:rPr>
          <w:rFonts w:cs="Calibri"/>
          <w:color w:val="FF0000"/>
          <w:u w:val="single"/>
        </w:rPr>
      </w:pPr>
      <w:r>
        <w:rPr>
          <w:rFonts w:cs="Calibri"/>
        </w:rPr>
        <w:t>Came through the youth ranks at Western Province and made 1 appearance in Currie Cup in 2012</w:t>
      </w:r>
    </w:p>
    <w:p w14:paraId="08141F41" w14:textId="77777777" w:rsidR="00BC2395" w:rsidRDefault="00BC2395" w:rsidP="00BC2395">
      <w:pPr>
        <w:spacing w:after="0"/>
        <w:rPr>
          <w:rFonts w:cs="Calibri"/>
        </w:rPr>
      </w:pPr>
      <w:r w:rsidRPr="00550E1D">
        <w:rPr>
          <w:rFonts w:cs="Calibri"/>
          <w:color w:val="FF0000"/>
          <w:u w:val="single"/>
        </w:rPr>
        <w:t>Age</w:t>
      </w:r>
      <w:r>
        <w:rPr>
          <w:rFonts w:cs="Calibri"/>
        </w:rPr>
        <w:t xml:space="preserve"> Was 24 in Oct (DOB 03/10/90, Born in Johannesburg)</w:t>
      </w:r>
    </w:p>
    <w:p w14:paraId="06FFB691" w14:textId="77777777" w:rsidR="00300D38" w:rsidRDefault="00AB2A97" w:rsidP="00300D38">
      <w:pPr>
        <w:spacing w:after="0"/>
      </w:pPr>
      <w:r>
        <w:br/>
      </w:r>
      <w:r w:rsidR="00300D38" w:rsidRPr="00BD35AD">
        <w:rPr>
          <w:b/>
          <w:sz w:val="32"/>
          <w:szCs w:val="32"/>
        </w:rPr>
        <w:t>Kurt HAUPT</w:t>
      </w:r>
      <w:r w:rsidR="00300D38">
        <w:rPr>
          <w:rFonts w:cs="Calibri"/>
          <w:b/>
          <w:sz w:val="32"/>
          <w:szCs w:val="32"/>
        </w:rPr>
        <w:t xml:space="preserve"> (25/02/18 - repl) ex Worcester, joined SWD Eagles Jun 2018</w:t>
      </w:r>
      <w:r w:rsidR="00300D38">
        <w:br/>
      </w:r>
      <w:r w:rsidR="00300D38">
        <w:rPr>
          <w:b/>
          <w:shd w:val="clear" w:color="auto" w:fill="FFFF00"/>
        </w:rPr>
        <w:t>Biog 1</w:t>
      </w:r>
      <w:r w:rsidR="00300D38">
        <w:rPr>
          <w:b/>
        </w:rPr>
        <w:br/>
      </w:r>
      <w:r w:rsidR="00300D38">
        <w:t>Extended his contract to end of this season last month</w:t>
      </w:r>
    </w:p>
    <w:p w14:paraId="1B0B83C3" w14:textId="77777777" w:rsidR="00300D38" w:rsidRDefault="00300D38" w:rsidP="00300D38">
      <w:pPr>
        <w:spacing w:after="0"/>
      </w:pPr>
      <w:r>
        <w:rPr>
          <w:b/>
          <w:shd w:val="clear" w:color="auto" w:fill="FFFF00"/>
        </w:rPr>
        <w:t>Biog 2</w:t>
      </w:r>
      <w:r>
        <w:rPr>
          <w:b/>
        </w:rPr>
        <w:br/>
      </w:r>
      <w:r>
        <w:t>Try in AW Cup defeat v Dragons 3 weeks ago</w:t>
      </w:r>
    </w:p>
    <w:p w14:paraId="23CA9454" w14:textId="2BAE8206" w:rsidR="00300D38" w:rsidRDefault="00300D38" w:rsidP="00300D38">
      <w:pPr>
        <w:spacing w:after="0"/>
        <w:rPr>
          <w:b/>
        </w:rPr>
      </w:pPr>
      <w:r>
        <w:rPr>
          <w:b/>
          <w:shd w:val="clear" w:color="auto" w:fill="FFFF00"/>
        </w:rPr>
        <w:t xml:space="preserve">Biog 3 </w:t>
      </w:r>
      <w:r>
        <w:rPr>
          <w:b/>
        </w:rPr>
        <w:br/>
      </w:r>
      <w:r>
        <w:t xml:space="preserve">Yet to start a </w:t>
      </w:r>
      <w:r w:rsidR="008F0FC6">
        <w:t>PREM</w:t>
      </w:r>
      <w:r>
        <w:t xml:space="preserve"> game</w:t>
      </w:r>
      <w:r>
        <w:br/>
      </w:r>
      <w:r w:rsidRPr="00DF03D4">
        <w:rPr>
          <w:b/>
          <w:shd w:val="clear" w:color="auto" w:fill="FFFF00"/>
        </w:rPr>
        <w:t>Commentary Notes</w:t>
      </w:r>
      <w:r>
        <w:rPr>
          <w:color w:val="FF0000"/>
          <w:u w:val="single"/>
        </w:rPr>
        <w:br/>
      </w:r>
      <w:r>
        <w:rPr>
          <w:b/>
        </w:rPr>
        <w:t xml:space="preserve">Just 41 mins of </w:t>
      </w:r>
      <w:r w:rsidR="008F0FC6">
        <w:rPr>
          <w:b/>
        </w:rPr>
        <w:t>PREM</w:t>
      </w:r>
      <w:r>
        <w:rPr>
          <w:b/>
        </w:rPr>
        <w:t xml:space="preserve"> action to his name; off bench v Leic in Nov, Sar in Dec &amp; Glo last week</w:t>
      </w:r>
      <w:r w:rsidRPr="008B3FCD">
        <w:rPr>
          <w:b/>
        </w:rPr>
        <w:t xml:space="preserve"> </w:t>
      </w:r>
    </w:p>
    <w:p w14:paraId="2DA90EBE" w14:textId="5F559159" w:rsidR="00300D38" w:rsidRDefault="00300D38" w:rsidP="00300D38">
      <w:pPr>
        <w:spacing w:after="0"/>
      </w:pPr>
      <w:r>
        <w:rPr>
          <w:color w:val="FF0000"/>
          <w:u w:val="single"/>
        </w:rPr>
        <w:t>This Season</w:t>
      </w:r>
      <w:r>
        <w:rPr>
          <w:color w:val="FF0000"/>
          <w:u w:val="single"/>
        </w:rPr>
        <w:br/>
      </w:r>
      <w:r>
        <w:t>Joined London Irish on short-term deal in Nov &amp; extended it in Jan</w:t>
      </w:r>
      <w:r>
        <w:rPr>
          <w:color w:val="FF0000"/>
          <w:u w:val="single"/>
        </w:rPr>
        <w:br/>
      </w:r>
      <w:r w:rsidRPr="00DF03D4">
        <w:rPr>
          <w:color w:val="FF0000"/>
          <w:u w:val="single"/>
        </w:rPr>
        <w:t>Club Career</w:t>
      </w:r>
      <w:r>
        <w:br/>
      </w:r>
      <w:r>
        <w:rPr>
          <w:b/>
        </w:rPr>
        <w:t>3</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0 starts, 0 tries</w:t>
      </w:r>
      <w:r w:rsidRPr="008B3FCD">
        <w:rPr>
          <w:b/>
        </w:rPr>
        <w:t xml:space="preserve">) – </w:t>
      </w:r>
      <w:r>
        <w:rPr>
          <w:b/>
        </w:rPr>
        <w:t>all</w:t>
      </w:r>
      <w:r w:rsidRPr="008B3FCD">
        <w:rPr>
          <w:b/>
        </w:rPr>
        <w:t xml:space="preserve"> for </w:t>
      </w:r>
      <w:r>
        <w:rPr>
          <w:b/>
        </w:rPr>
        <w:t>Worc</w:t>
      </w:r>
      <w:r>
        <w:rPr>
          <w:b/>
        </w:rPr>
        <w:br/>
        <w:t xml:space="preserve">3 previous European </w:t>
      </w:r>
      <w:r w:rsidR="00FC1927">
        <w:rPr>
          <w:b/>
        </w:rPr>
        <w:t>games</w:t>
      </w:r>
      <w:r>
        <w:rPr>
          <w:b/>
        </w:rPr>
        <w:t xml:space="preserve"> (0 tries) – all for Worc </w:t>
      </w:r>
      <w:r>
        <w:rPr>
          <w:b/>
        </w:rPr>
        <w:br/>
      </w:r>
      <w:r>
        <w:t xml:space="preserve">Joined </w:t>
      </w:r>
      <w:r w:rsidRPr="00DF03D4">
        <w:rPr>
          <w:color w:val="FF0000"/>
        </w:rPr>
        <w:t>L Irish</w:t>
      </w:r>
      <w:r>
        <w:t xml:space="preserve"> in Nov 2017</w:t>
      </w:r>
      <w:r w:rsidRPr="006A7B25">
        <w:t xml:space="preserve"> </w:t>
      </w:r>
      <w:r>
        <w:br/>
        <w:t xml:space="preserve">Played for </w:t>
      </w:r>
      <w:r w:rsidRPr="00BD35AD">
        <w:rPr>
          <w:color w:val="FF0000"/>
        </w:rPr>
        <w:t xml:space="preserve">Southern Kings </w:t>
      </w:r>
      <w:r>
        <w:t>in Super Rugby in 2017</w:t>
      </w:r>
    </w:p>
    <w:p w14:paraId="49A759A7" w14:textId="77777777" w:rsidR="00300D38" w:rsidRDefault="00300D38" w:rsidP="00300D38">
      <w:pPr>
        <w:spacing w:after="0"/>
      </w:pPr>
      <w:r>
        <w:t xml:space="preserve">Joined </w:t>
      </w:r>
      <w:r w:rsidRPr="00BD35AD">
        <w:rPr>
          <w:color w:val="FF0000"/>
        </w:rPr>
        <w:t xml:space="preserve">SWD Eagles </w:t>
      </w:r>
      <w:r>
        <w:t>in 2014 on recommendation of Heyneke Meyer</w:t>
      </w:r>
    </w:p>
    <w:p w14:paraId="34273236" w14:textId="77777777" w:rsidR="00300D38" w:rsidRDefault="00300D38" w:rsidP="00300D38">
      <w:pPr>
        <w:spacing w:after="0"/>
      </w:pPr>
      <w:r>
        <w:t xml:space="preserve">Came through youth ranks at </w:t>
      </w:r>
      <w:r w:rsidRPr="00BD35AD">
        <w:rPr>
          <w:color w:val="FF0000"/>
        </w:rPr>
        <w:t>Blue Bulls</w:t>
      </w:r>
    </w:p>
    <w:p w14:paraId="5EBE1396" w14:textId="77777777" w:rsidR="00300D38" w:rsidRDefault="00300D38" w:rsidP="00300D38">
      <w:pPr>
        <w:spacing w:after="0"/>
      </w:pPr>
      <w:r w:rsidRPr="00DF03D4">
        <w:rPr>
          <w:color w:val="FF0000"/>
          <w:u w:val="single"/>
        </w:rPr>
        <w:t>Age</w:t>
      </w:r>
      <w:r>
        <w:t xml:space="preserve"> </w:t>
      </w:r>
      <w:r w:rsidRPr="0076067A">
        <w:rPr>
          <w:b/>
        </w:rPr>
        <w:t xml:space="preserve">Was </w:t>
      </w:r>
      <w:r>
        <w:rPr>
          <w:b/>
        </w:rPr>
        <w:t>29</w:t>
      </w:r>
      <w:r w:rsidRPr="0076067A">
        <w:rPr>
          <w:b/>
        </w:rPr>
        <w:t xml:space="preserve"> </w:t>
      </w:r>
      <w:r>
        <w:rPr>
          <w:b/>
        </w:rPr>
        <w:t>last month</w:t>
      </w:r>
      <w:r>
        <w:t xml:space="preserve"> (Born in Johannesburg, SA; DOB 17/01/89)</w:t>
      </w:r>
    </w:p>
    <w:p w14:paraId="0B4F5FFB" w14:textId="5BC1F52D" w:rsidR="0037603C" w:rsidRDefault="0037603C" w:rsidP="0011181C">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r>
    </w:p>
    <w:p w14:paraId="3D0256C1" w14:textId="14BC1AD8" w:rsidR="00550C4F" w:rsidRDefault="00D966C1" w:rsidP="00550C4F">
      <w:pPr>
        <w:spacing w:after="0"/>
        <w:rPr>
          <w:b/>
          <w:highlight w:val="yellow"/>
        </w:rPr>
      </w:pPr>
      <w:r>
        <w:br/>
      </w:r>
      <w:r>
        <w:rPr>
          <w:b/>
          <w:sz w:val="32"/>
          <w:szCs w:val="32"/>
        </w:rPr>
        <w:t>O</w:t>
      </w:r>
      <w:r w:rsidR="00C54B38">
        <w:rPr>
          <w:b/>
          <w:sz w:val="32"/>
          <w:szCs w:val="32"/>
        </w:rPr>
        <w:t>llie</w:t>
      </w:r>
      <w:r>
        <w:rPr>
          <w:b/>
          <w:sz w:val="32"/>
          <w:szCs w:val="32"/>
        </w:rPr>
        <w:t xml:space="preserve"> HAYES (15/09/12) – ex Worcester, joined Bristol 2013</w:t>
      </w:r>
      <w:r w:rsidRPr="00477C3B">
        <w:rPr>
          <w:b/>
        </w:rPr>
        <w:br/>
        <w:t>Biog 1</w:t>
      </w:r>
      <w:r>
        <w:br/>
      </w:r>
      <w:r>
        <w:lastRenderedPageBreak/>
        <w:t>FIVE FIRST TEAM APPEARANCES LAST SEASON</w:t>
      </w:r>
      <w:r>
        <w:br/>
      </w:r>
      <w:r w:rsidRPr="00477C3B">
        <w:rPr>
          <w:b/>
        </w:rPr>
        <w:t xml:space="preserve">Biog </w:t>
      </w:r>
      <w:r>
        <w:rPr>
          <w:b/>
        </w:rPr>
        <w:t>2</w:t>
      </w:r>
      <w:r>
        <w:br/>
        <w:t>FORMER BRISTOL HOOKER</w:t>
      </w:r>
      <w:r>
        <w:br/>
      </w:r>
      <w:r>
        <w:rPr>
          <w:b/>
        </w:rPr>
        <w:t>Commentary</w:t>
      </w:r>
      <w:r w:rsidRPr="00AE26FD">
        <w:rPr>
          <w:b/>
        </w:rPr>
        <w:t xml:space="preserve"> Notes</w:t>
      </w:r>
      <w:r>
        <w:rPr>
          <w:b/>
        </w:rPr>
        <w:br/>
      </w:r>
      <w:r>
        <w:t xml:space="preserve">Two </w:t>
      </w:r>
      <w:r w:rsidR="00FC1927">
        <w:t>games</w:t>
      </w:r>
      <w:r>
        <w:t xml:space="preserve"> in the LV and three in the Amlin; made three </w:t>
      </w:r>
      <w:r w:rsidR="008F0FC6">
        <w:t>PREM</w:t>
      </w:r>
      <w:r>
        <w:t xml:space="preserve"> appearances for Bristol, yet to play in the big league for Worcester</w:t>
      </w:r>
      <w:r>
        <w:br/>
        <w:t>England U16 &amp; U18</w:t>
      </w:r>
      <w:r>
        <w:br/>
        <w:t>Joined Worcester last season after three years with Bristol</w:t>
      </w:r>
      <w:r>
        <w:br/>
        <w:t>Was 22 in April</w:t>
      </w:r>
      <w:r>
        <w:br/>
      </w:r>
      <w:r w:rsidR="00550C4F">
        <w:br/>
      </w:r>
      <w:r w:rsidR="00550C4F">
        <w:rPr>
          <w:b/>
          <w:sz w:val="32"/>
          <w:szCs w:val="32"/>
        </w:rPr>
        <w:t xml:space="preserve">Jarrard HAYLER (29/07/16 </w:t>
      </w:r>
      <w:r w:rsidR="008F0FC6">
        <w:rPr>
          <w:b/>
          <w:sz w:val="32"/>
          <w:szCs w:val="32"/>
        </w:rPr>
        <w:t>PREM</w:t>
      </w:r>
      <w:r w:rsidR="00550C4F">
        <w:rPr>
          <w:b/>
          <w:sz w:val="32"/>
          <w:szCs w:val="32"/>
        </w:rPr>
        <w:t xml:space="preserve"> 7s Quals) ex Saracens</w:t>
      </w:r>
      <w:r w:rsidR="00550C4F">
        <w:rPr>
          <w:b/>
        </w:rPr>
        <w:br/>
      </w:r>
      <w:r w:rsidR="00550C4F">
        <w:rPr>
          <w:b/>
          <w:shd w:val="clear" w:color="auto" w:fill="FFFF00"/>
        </w:rPr>
        <w:t>Biog</w:t>
      </w:r>
      <w:r w:rsidR="00550C4F">
        <w:rPr>
          <w:b/>
          <w:sz w:val="32"/>
          <w:szCs w:val="32"/>
        </w:rPr>
        <w:br/>
      </w:r>
      <w:r w:rsidR="00550C4F">
        <w:t>21-YEAR-OLD ROYAL NAVY FLANKER</w:t>
      </w:r>
      <w:r w:rsidR="00550C4F" w:rsidRPr="006501B4">
        <w:rPr>
          <w:b/>
          <w:highlight w:val="yellow"/>
        </w:rPr>
        <w:t xml:space="preserve"> </w:t>
      </w:r>
    </w:p>
    <w:p w14:paraId="1DC70E38" w14:textId="77777777" w:rsidR="00550C4F" w:rsidRDefault="00550C4F" w:rsidP="00550C4F">
      <w:pPr>
        <w:spacing w:after="0"/>
      </w:pPr>
      <w:r w:rsidRPr="006501B4">
        <w:rPr>
          <w:b/>
          <w:highlight w:val="yellow"/>
        </w:rPr>
        <w:t>Biog</w:t>
      </w:r>
      <w:r>
        <w:br/>
        <w:t>PLAYED FOR PLYMOUTH ALBION LAST SEASON</w:t>
      </w:r>
      <w:r>
        <w:br/>
      </w:r>
      <w:r w:rsidRPr="006501B4">
        <w:rPr>
          <w:b/>
          <w:highlight w:val="yellow"/>
        </w:rPr>
        <w:t>Commentary Notes</w:t>
      </w:r>
      <w:r>
        <w:br/>
      </w:r>
      <w:r w:rsidRPr="009745EA">
        <w:rPr>
          <w:b/>
        </w:rPr>
        <w:t>Is part of the Navy rugby team that is coached by Sarries flanker Kelly Brown</w:t>
      </w:r>
    </w:p>
    <w:p w14:paraId="78794797" w14:textId="77777777" w:rsidR="00550C4F" w:rsidRDefault="00550C4F" w:rsidP="00550C4F">
      <w:pPr>
        <w:spacing w:after="0"/>
      </w:pPr>
      <w:r>
        <w:t>Has been training with Saracens in pre-season</w:t>
      </w:r>
    </w:p>
    <w:p w14:paraId="5FBC7679" w14:textId="77777777" w:rsidR="00550C4F" w:rsidRPr="00647019" w:rsidRDefault="00550C4F" w:rsidP="00550C4F">
      <w:pPr>
        <w:spacing w:after="0"/>
        <w:rPr>
          <w:b/>
        </w:rPr>
      </w:pPr>
      <w:r w:rsidRPr="00647019">
        <w:rPr>
          <w:b/>
        </w:rPr>
        <w:t xml:space="preserve">Started for UK Armed Forces side v </w:t>
      </w:r>
      <w:r>
        <w:rPr>
          <w:b/>
        </w:rPr>
        <w:t>Sarries</w:t>
      </w:r>
      <w:r w:rsidRPr="00647019">
        <w:rPr>
          <w:b/>
        </w:rPr>
        <w:t xml:space="preserve"> at Honourable Artillery Company in Central London in May</w:t>
      </w:r>
    </w:p>
    <w:p w14:paraId="5C19DB4B" w14:textId="77777777" w:rsidR="00550C4F" w:rsidRPr="009745EA" w:rsidRDefault="00550C4F" w:rsidP="00550C4F">
      <w:pPr>
        <w:spacing w:after="0"/>
        <w:rPr>
          <w:b/>
        </w:rPr>
      </w:pPr>
      <w:r w:rsidRPr="009745EA">
        <w:t>Played for Mustangs on 7s circuit in 2015</w:t>
      </w:r>
    </w:p>
    <w:p w14:paraId="66FEB631" w14:textId="77777777" w:rsidR="00550C4F" w:rsidRDefault="00550C4F" w:rsidP="00550C4F">
      <w:pPr>
        <w:spacing w:after="0"/>
      </w:pPr>
      <w:r w:rsidRPr="003F0061">
        <w:rPr>
          <w:color w:val="FF0000"/>
          <w:u w:val="single"/>
        </w:rPr>
        <w:t>Club Career</w:t>
      </w:r>
      <w:r>
        <w:br/>
        <w:t>Plymouth-based Royal Marine</w:t>
      </w:r>
    </w:p>
    <w:p w14:paraId="54A06FDC" w14:textId="77777777" w:rsidR="00550C4F" w:rsidRDefault="00550C4F" w:rsidP="00550C4F">
      <w:pPr>
        <w:spacing w:after="0"/>
      </w:pPr>
      <w:r>
        <w:t>Played for Plymouth Albion in National 1 in 2015/16 – made 11 appearances in all</w:t>
      </w:r>
    </w:p>
    <w:p w14:paraId="29F020A4" w14:textId="77777777" w:rsidR="00550C4F" w:rsidRDefault="00550C4F" w:rsidP="00550C4F">
      <w:pPr>
        <w:spacing w:after="0"/>
      </w:pPr>
      <w:r>
        <w:t xml:space="preserve">Won </w:t>
      </w:r>
      <w:r w:rsidRPr="00647019">
        <w:t>Inter-Service title</w:t>
      </w:r>
      <w:r>
        <w:t xml:space="preserve"> in 2016 after </w:t>
      </w:r>
      <w:r w:rsidRPr="00647019">
        <w:t xml:space="preserve">helping the Navy earn a 29-29 draw with the Army </w:t>
      </w:r>
      <w:r>
        <w:t>at Twickenham</w:t>
      </w:r>
    </w:p>
    <w:p w14:paraId="7C21059F" w14:textId="77777777" w:rsidR="00550C4F" w:rsidRDefault="00550C4F" w:rsidP="00550C4F">
      <w:pPr>
        <w:spacing w:after="0"/>
        <w:rPr>
          <w:b/>
        </w:rPr>
      </w:pPr>
      <w:r>
        <w:t>Made his Navy debut in May 2015</w:t>
      </w:r>
      <w:r w:rsidRPr="00D015FC">
        <w:br/>
      </w:r>
      <w:r>
        <w:rPr>
          <w:color w:val="FF0000"/>
          <w:u w:val="single"/>
        </w:rPr>
        <w:t>Miscellaneous</w:t>
      </w:r>
      <w:r>
        <w:br/>
      </w:r>
      <w:r>
        <w:rPr>
          <w:b/>
        </w:rPr>
        <w:t>Also enjoys surfing</w:t>
      </w:r>
    </w:p>
    <w:p w14:paraId="19E1A0FF" w14:textId="77777777" w:rsidR="00550C4F" w:rsidRDefault="00550C4F" w:rsidP="00550C4F">
      <w:pPr>
        <w:spacing w:after="0"/>
      </w:pPr>
      <w:r w:rsidRPr="006F7C62">
        <w:rPr>
          <w:color w:val="FF0000"/>
          <w:u w:val="single"/>
        </w:rPr>
        <w:t>Age</w:t>
      </w:r>
      <w:r w:rsidRPr="008F71DE">
        <w:rPr>
          <w:color w:val="FF0000"/>
        </w:rPr>
        <w:t xml:space="preserve"> </w:t>
      </w:r>
      <w:r>
        <w:rPr>
          <w:b/>
        </w:rPr>
        <w:t>Was 21 in March</w:t>
      </w:r>
      <w:r>
        <w:t xml:space="preserve"> (born in Redhill, Surrey)</w:t>
      </w:r>
    </w:p>
    <w:p w14:paraId="7FEA1067" w14:textId="33FD949D" w:rsidR="00C05781" w:rsidRPr="00DA364C" w:rsidRDefault="00C05781" w:rsidP="00720656">
      <w:pPr>
        <w:spacing w:before="240"/>
        <w:rPr>
          <w:sz w:val="32"/>
          <w:szCs w:val="32"/>
        </w:rPr>
      </w:pPr>
      <w:r>
        <w:br/>
      </w:r>
      <w:r w:rsidRPr="00DA364C">
        <w:rPr>
          <w:b/>
          <w:sz w:val="32"/>
          <w:szCs w:val="32"/>
        </w:rPr>
        <w:t>C</w:t>
      </w:r>
      <w:r w:rsidR="00C54B38">
        <w:rPr>
          <w:b/>
          <w:sz w:val="32"/>
          <w:szCs w:val="32"/>
        </w:rPr>
        <w:t>harlie</w:t>
      </w:r>
      <w:r w:rsidRPr="00DA364C">
        <w:rPr>
          <w:b/>
          <w:sz w:val="32"/>
          <w:szCs w:val="32"/>
        </w:rPr>
        <w:t xml:space="preserve"> HAYTER</w:t>
      </w:r>
      <w:r>
        <w:rPr>
          <w:b/>
          <w:sz w:val="32"/>
          <w:szCs w:val="32"/>
        </w:rPr>
        <w:t xml:space="preserve"> (18/05/14) ex Wasps, joined England Sevens 2014</w:t>
      </w:r>
      <w:r w:rsidRPr="00DA364C">
        <w:rPr>
          <w:b/>
          <w:sz w:val="32"/>
          <w:szCs w:val="32"/>
        </w:rPr>
        <w:br/>
      </w:r>
      <w:r w:rsidRPr="00DA364C">
        <w:rPr>
          <w:b/>
          <w:shd w:val="clear" w:color="auto" w:fill="FFFF00"/>
        </w:rPr>
        <w:t xml:space="preserve">Biog </w:t>
      </w:r>
      <w:r>
        <w:rPr>
          <w:b/>
          <w:shd w:val="clear" w:color="auto" w:fill="FFFF00"/>
        </w:rPr>
        <w:t>1</w:t>
      </w:r>
      <w:r>
        <w:rPr>
          <w:sz w:val="32"/>
          <w:szCs w:val="32"/>
        </w:rPr>
        <w:br/>
      </w:r>
      <w:r>
        <w:t>1</w:t>
      </w:r>
      <w:r w:rsidRPr="00850629">
        <w:t>st</w:t>
      </w:r>
      <w:r>
        <w:t xml:space="preserve"> </w:t>
      </w:r>
      <w:r w:rsidR="008F0FC6">
        <w:t>PREM</w:t>
      </w:r>
      <w:r>
        <w:t xml:space="preserve"> TRY IN WIN v NEWCASTLE HERE 2 WEEKS AGO</w:t>
      </w:r>
      <w:r>
        <w:rPr>
          <w:sz w:val="32"/>
          <w:szCs w:val="32"/>
        </w:rPr>
        <w:br/>
      </w:r>
      <w:r w:rsidRPr="00DA364C">
        <w:rPr>
          <w:b/>
          <w:shd w:val="clear" w:color="auto" w:fill="FFFF00"/>
        </w:rPr>
        <w:t>Biog 2</w:t>
      </w:r>
      <w:r>
        <w:rPr>
          <w:sz w:val="32"/>
          <w:szCs w:val="32"/>
        </w:rPr>
        <w:br/>
      </w:r>
      <w:r w:rsidRPr="00DA364C">
        <w:t>3 TRIES IN THE AMLIN CUP THIS SEASON</w:t>
      </w:r>
      <w:r>
        <w:rPr>
          <w:sz w:val="32"/>
          <w:szCs w:val="32"/>
        </w:rPr>
        <w:br/>
      </w:r>
      <w:r w:rsidRPr="00DA364C">
        <w:rPr>
          <w:b/>
          <w:shd w:val="clear" w:color="auto" w:fill="FFFF00"/>
        </w:rPr>
        <w:t>Commentary Notes</w:t>
      </w:r>
      <w:r>
        <w:rPr>
          <w:sz w:val="32"/>
          <w:szCs w:val="32"/>
        </w:rPr>
        <w:br/>
      </w:r>
      <w:r w:rsidRPr="00DA364C">
        <w:rPr>
          <w:color w:val="FF0000"/>
          <w:u w:val="single"/>
        </w:rPr>
        <w:t>This Season</w:t>
      </w:r>
      <w:r>
        <w:rPr>
          <w:sz w:val="32"/>
          <w:szCs w:val="32"/>
        </w:rPr>
        <w:br/>
      </w:r>
      <w:r>
        <w:t xml:space="preserve">7 </w:t>
      </w:r>
      <w:r w:rsidR="008F0FC6">
        <w:t>PREM</w:t>
      </w:r>
      <w:r>
        <w:t xml:space="preserve"> starts before New Year – </w:t>
      </w:r>
      <w:r w:rsidRPr="00FD0BEA">
        <w:rPr>
          <w:b/>
        </w:rPr>
        <w:t>just 4th in 2014</w:t>
      </w:r>
      <w:r>
        <w:t xml:space="preserve">; </w:t>
      </w:r>
      <w:r w:rsidRPr="00DA364C">
        <w:t>Try in Viadana &amp; 2 in Grenoble in the Amlin</w:t>
      </w:r>
      <w:r>
        <w:t>; an unused sub throughout the 6N</w:t>
      </w:r>
      <w:r>
        <w:rPr>
          <w:sz w:val="32"/>
          <w:szCs w:val="32"/>
        </w:rPr>
        <w:br/>
      </w:r>
      <w:r w:rsidRPr="00DA364C">
        <w:rPr>
          <w:color w:val="FF0000"/>
          <w:u w:val="single"/>
        </w:rPr>
        <w:t>Club Career</w:t>
      </w:r>
      <w:r>
        <w:rPr>
          <w:sz w:val="32"/>
          <w:szCs w:val="32"/>
        </w:rPr>
        <w:br/>
      </w:r>
      <w:r w:rsidRPr="00DA364C">
        <w:t xml:space="preserve">Scored his </w:t>
      </w:r>
      <w:r w:rsidRPr="00FD0BEA">
        <w:t>first try</w:t>
      </w:r>
      <w:r w:rsidRPr="00DA364C">
        <w:t xml:space="preserve"> for </w:t>
      </w:r>
      <w:r w:rsidRPr="00FD0BEA">
        <w:t xml:space="preserve">Wasps </w:t>
      </w:r>
      <w:r w:rsidRPr="00DA364C">
        <w:t>v Sale in the LV= Cup last season</w:t>
      </w:r>
      <w:r>
        <w:rPr>
          <w:sz w:val="32"/>
          <w:szCs w:val="32"/>
        </w:rPr>
        <w:br/>
      </w:r>
      <w:r w:rsidRPr="00DA364C">
        <w:lastRenderedPageBreak/>
        <w:t xml:space="preserve">Joined </w:t>
      </w:r>
      <w:r w:rsidRPr="00FD0BEA">
        <w:rPr>
          <w:color w:val="FF0000"/>
        </w:rPr>
        <w:t>Wasps</w:t>
      </w:r>
      <w:r>
        <w:t xml:space="preserve"> </w:t>
      </w:r>
      <w:r w:rsidRPr="00DA364C">
        <w:t>in Jan 2013, initially as injury cover, from</w:t>
      </w:r>
      <w:r>
        <w:t xml:space="preserve"> </w:t>
      </w:r>
      <w:r w:rsidRPr="00DA364C">
        <w:t xml:space="preserve">Championship side </w:t>
      </w:r>
      <w:r w:rsidRPr="00DA364C">
        <w:rPr>
          <w:color w:val="FF0000"/>
        </w:rPr>
        <w:t>Moseley</w:t>
      </w:r>
      <w:r w:rsidRPr="00DA364C">
        <w:t xml:space="preserve"> </w:t>
      </w:r>
      <w:r>
        <w:rPr>
          <w:sz w:val="32"/>
          <w:szCs w:val="32"/>
        </w:rPr>
        <w:br/>
      </w:r>
      <w:r w:rsidRPr="00DA364C">
        <w:t>Ex-</w:t>
      </w:r>
      <w:r w:rsidRPr="00DA364C">
        <w:rPr>
          <w:color w:val="FF0000"/>
        </w:rPr>
        <w:t>Worcester;</w:t>
      </w:r>
      <w:r w:rsidRPr="00DA364C">
        <w:t xml:space="preserve"> only </w:t>
      </w:r>
      <w:r w:rsidR="008F0FC6">
        <w:t>PREM</w:t>
      </w:r>
      <w:r w:rsidRPr="00DA364C">
        <w:t xml:space="preserve"> appearance for Warriors was as a sub for 12 m</w:t>
      </w:r>
      <w:r>
        <w:t>ins in final game of 2011/12</w:t>
      </w:r>
      <w:r>
        <w:rPr>
          <w:sz w:val="32"/>
          <w:szCs w:val="32"/>
        </w:rPr>
        <w:br/>
      </w:r>
      <w:r w:rsidRPr="00DA364C">
        <w:t>Ex-</w:t>
      </w:r>
      <w:r w:rsidRPr="00DA364C">
        <w:rPr>
          <w:color w:val="FF0000"/>
        </w:rPr>
        <w:t>Nottingham, Stourbridge</w:t>
      </w:r>
      <w:r w:rsidRPr="00DA364C">
        <w:t xml:space="preserve"> (loan), </w:t>
      </w:r>
      <w:r w:rsidRPr="00DA364C">
        <w:rPr>
          <w:color w:val="FF0000"/>
        </w:rPr>
        <w:t>London Scottish</w:t>
      </w:r>
      <w:r w:rsidRPr="00DA364C">
        <w:t xml:space="preserve"> (loan)</w:t>
      </w:r>
      <w:r>
        <w:br/>
      </w:r>
      <w:r w:rsidRPr="00FD0BEA">
        <w:rPr>
          <w:color w:val="FF0000"/>
          <w:u w:val="single"/>
        </w:rPr>
        <w:t>International/representative career</w:t>
      </w:r>
      <w:r>
        <w:br/>
      </w:r>
      <w:r w:rsidRPr="00DA364C">
        <w:t xml:space="preserve">Man of the Match for </w:t>
      </w:r>
      <w:r w:rsidRPr="00FD0BEA">
        <w:rPr>
          <w:color w:val="FF0000"/>
        </w:rPr>
        <w:t>Championship XV</w:t>
      </w:r>
      <w:r w:rsidRPr="00DA364C">
        <w:t xml:space="preserve"> against the New Zealand Maori in Nov 2012</w:t>
      </w:r>
      <w:r>
        <w:rPr>
          <w:sz w:val="32"/>
          <w:szCs w:val="32"/>
        </w:rPr>
        <w:br/>
      </w:r>
      <w:r w:rsidRPr="00DA364C">
        <w:rPr>
          <w:color w:val="FF0000"/>
          <w:u w:val="single"/>
        </w:rPr>
        <w:t>Miscellaneous</w:t>
      </w:r>
      <w:r>
        <w:rPr>
          <w:sz w:val="32"/>
          <w:szCs w:val="32"/>
        </w:rPr>
        <w:br/>
      </w:r>
      <w:r w:rsidRPr="00DA364C">
        <w:t xml:space="preserve">Captained Warwick School to victory in the Daily Mail Cup </w:t>
      </w:r>
      <w:r w:rsidRPr="00FD0BEA">
        <w:t>at Twickenham</w:t>
      </w:r>
      <w:r w:rsidRPr="00DA364C">
        <w:t xml:space="preserve"> in 2007</w:t>
      </w:r>
      <w:r>
        <w:rPr>
          <w:sz w:val="32"/>
          <w:szCs w:val="32"/>
        </w:rPr>
        <w:br/>
      </w:r>
      <w:r w:rsidRPr="00DA364C">
        <w:t>Studied Geography at Nottingham University</w:t>
      </w:r>
      <w:r>
        <w:rPr>
          <w:sz w:val="32"/>
          <w:szCs w:val="32"/>
        </w:rPr>
        <w:br/>
      </w:r>
      <w:r w:rsidRPr="00DA364C">
        <w:rPr>
          <w:color w:val="FF0000"/>
          <w:u w:val="single"/>
        </w:rPr>
        <w:t xml:space="preserve">Age </w:t>
      </w:r>
      <w:r w:rsidRPr="00DA364C">
        <w:t xml:space="preserve">Was 25 in December (born in Bath) </w:t>
      </w:r>
    </w:p>
    <w:p w14:paraId="19FC38C1" w14:textId="596B0C87" w:rsidR="00824131" w:rsidRDefault="00824131" w:rsidP="00824131">
      <w:pPr>
        <w:spacing w:after="0"/>
      </w:pPr>
      <w:r>
        <w:rPr>
          <w:b/>
          <w:sz w:val="32"/>
          <w:szCs w:val="32"/>
        </w:rPr>
        <w:t>George HEAD (04/03/23) inj, ex-Quins, released Jun 2025, joined Dorking Jul 2025</w:t>
      </w:r>
      <w:r>
        <w:rPr>
          <w:b/>
          <w:sz w:val="32"/>
          <w:szCs w:val="32"/>
        </w:rPr>
        <w:br/>
      </w:r>
      <w:r>
        <w:rPr>
          <w:b/>
          <w:shd w:val="clear" w:color="auto" w:fill="FFFF00"/>
        </w:rPr>
        <w:t>Biog 1</w:t>
      </w:r>
      <w:r>
        <w:rPr>
          <w:b/>
        </w:rPr>
        <w:br/>
      </w:r>
      <w:r>
        <w:t>Went off injured v Exeter last September</w:t>
      </w:r>
      <w:r w:rsidRPr="00B577E0">
        <w:rPr>
          <w:b/>
        </w:rPr>
        <w:br/>
      </w:r>
      <w:r>
        <w:rPr>
          <w:b/>
          <w:shd w:val="clear" w:color="auto" w:fill="FFFF00"/>
        </w:rPr>
        <w:t>Biog 2</w:t>
      </w:r>
      <w:r>
        <w:rPr>
          <w:b/>
        </w:rPr>
        <w:br/>
      </w:r>
      <w:r>
        <w:t>Try in win v Racing 92 in December</w:t>
      </w:r>
      <w:r w:rsidRPr="00B577E0">
        <w:rPr>
          <w:b/>
        </w:rPr>
        <w:br/>
      </w:r>
      <w:r>
        <w:rPr>
          <w:b/>
          <w:shd w:val="clear" w:color="auto" w:fill="FFFF00"/>
        </w:rPr>
        <w:t>Biog 3</w:t>
      </w:r>
      <w:r>
        <w:rPr>
          <w:b/>
        </w:rPr>
        <w:br/>
      </w:r>
      <w:r>
        <w:t>Yellow card v Bath in December</w:t>
      </w:r>
    </w:p>
    <w:p w14:paraId="7C19FD0E" w14:textId="77777777" w:rsidR="00824131" w:rsidRPr="00DC328A" w:rsidRDefault="00824131" w:rsidP="00824131">
      <w:pPr>
        <w:spacing w:after="0"/>
        <w:rPr>
          <w:b/>
          <w:shd w:val="clear" w:color="auto" w:fill="FFFF00"/>
        </w:rPr>
      </w:pPr>
      <w:r>
        <w:rPr>
          <w:b/>
          <w:shd w:val="clear" w:color="auto" w:fill="FFFF00"/>
        </w:rPr>
        <w:t>Commentary Notes</w:t>
      </w:r>
      <w:r>
        <w:rPr>
          <w:b/>
          <w:bCs/>
        </w:rPr>
        <w:br/>
        <w:t>Biog 1 – Came on for the indisposed Jack Walker and his injury led to uncontested scrums</w:t>
      </w:r>
      <w:r>
        <w:rPr>
          <w:b/>
          <w:bCs/>
        </w:rPr>
        <w:br/>
        <w:t>Biog 2 – Just a blink of an eye into his Heineken Champions Cup debut!</w:t>
      </w:r>
      <w:r w:rsidRPr="000419D1">
        <w:rPr>
          <w:b/>
          <w:bCs/>
        </w:rPr>
        <w:t xml:space="preserve"> </w:t>
      </w:r>
      <w:r>
        <w:rPr>
          <w:b/>
          <w:bCs/>
        </w:rPr>
        <w:br/>
      </w:r>
      <w:r>
        <w:rPr>
          <w:bCs/>
          <w:color w:val="FF0000"/>
          <w:u w:val="single"/>
        </w:rPr>
        <w:t>This Season</w:t>
      </w:r>
    </w:p>
    <w:p w14:paraId="0C0E0417" w14:textId="09A62B0F" w:rsidR="00824131" w:rsidRDefault="00824131" w:rsidP="00824131">
      <w:pPr>
        <w:spacing w:after="0"/>
        <w:rPr>
          <w:bCs/>
          <w:color w:val="FF0000"/>
          <w:u w:val="single"/>
        </w:rPr>
      </w:pPr>
      <w:r>
        <w:rPr>
          <w:u w:val="single"/>
        </w:rPr>
        <w:t xml:space="preserve">1st career </w:t>
      </w:r>
      <w:r w:rsidR="008F0FC6">
        <w:rPr>
          <w:u w:val="single"/>
        </w:rPr>
        <w:t>PREM</w:t>
      </w:r>
      <w:r w:rsidRPr="00D905B0">
        <w:rPr>
          <w:u w:val="single"/>
        </w:rPr>
        <w:t xml:space="preserve"> </w:t>
      </w:r>
      <w:r>
        <w:rPr>
          <w:u w:val="single"/>
        </w:rPr>
        <w:t>try</w:t>
      </w:r>
      <w:r>
        <w:t xml:space="preserve"> v New (A) Sep, match-winning try v Lir (H) Oct, </w:t>
      </w:r>
      <w:r w:rsidRPr="000419D1">
        <w:rPr>
          <w:b/>
          <w:bCs/>
        </w:rPr>
        <w:t xml:space="preserve">missed 3 </w:t>
      </w:r>
      <w:r w:rsidR="008F0FC6">
        <w:rPr>
          <w:b/>
          <w:bCs/>
        </w:rPr>
        <w:t>PREM</w:t>
      </w:r>
      <w:r w:rsidRPr="000419D1">
        <w:rPr>
          <w:b/>
          <w:bCs/>
        </w:rPr>
        <w:t xml:space="preserve"> games due to injury</w:t>
      </w:r>
      <w:r w:rsidRPr="001B592E">
        <w:t xml:space="preserve">, </w:t>
      </w:r>
      <w:r w:rsidRPr="001B592E">
        <w:rPr>
          <w:u w:val="single"/>
        </w:rPr>
        <w:t xml:space="preserve">Try on Euro Cup debut </w:t>
      </w:r>
      <w:r w:rsidRPr="001B592E">
        <w:t>v R92 (H) Dec</w:t>
      </w:r>
      <w:r>
        <w:rPr>
          <w:bCs/>
        </w:rPr>
        <w:br/>
      </w:r>
      <w:r>
        <w:rPr>
          <w:bCs/>
          <w:color w:val="FF0000"/>
          <w:u w:val="single"/>
        </w:rPr>
        <w:t>Last Season</w:t>
      </w:r>
    </w:p>
    <w:p w14:paraId="10BF9F87" w14:textId="7BDE187E" w:rsidR="00824131" w:rsidRDefault="00824131" w:rsidP="00824131">
      <w:pPr>
        <w:spacing w:after="0"/>
        <w:rPr>
          <w:bCs/>
          <w:color w:val="FF0000"/>
          <w:u w:val="single"/>
        </w:rPr>
      </w:pPr>
      <w:r>
        <w:rPr>
          <w:bCs/>
        </w:rPr>
        <w:t xml:space="preserve">Played for L Scottish, 3 </w:t>
      </w:r>
      <w:r w:rsidR="008F0FC6">
        <w:rPr>
          <w:bCs/>
        </w:rPr>
        <w:t>PREM</w:t>
      </w:r>
      <w:r>
        <w:rPr>
          <w:bCs/>
        </w:rPr>
        <w:t xml:space="preserve"> Cup apps for Quins</w:t>
      </w:r>
      <w:r>
        <w:rPr>
          <w:bCs/>
        </w:rPr>
        <w:br/>
      </w:r>
      <w:r>
        <w:rPr>
          <w:bCs/>
          <w:color w:val="FF0000"/>
          <w:u w:val="single"/>
        </w:rPr>
        <w:t>2020/21</w:t>
      </w:r>
    </w:p>
    <w:p w14:paraId="2257C839" w14:textId="77777777" w:rsidR="00824131" w:rsidRDefault="00824131" w:rsidP="00824131">
      <w:pPr>
        <w:spacing w:after="0"/>
        <w:rPr>
          <w:bCs/>
        </w:rPr>
      </w:pPr>
      <w:r w:rsidRPr="008808A3">
        <w:rPr>
          <w:bCs/>
          <w:u w:val="single"/>
        </w:rPr>
        <w:t>Euro/Chall Cup debut</w:t>
      </w:r>
      <w:r>
        <w:rPr>
          <w:bCs/>
        </w:rPr>
        <w:t xml:space="preserve"> repl v Uls (H) Apr</w:t>
      </w:r>
    </w:p>
    <w:p w14:paraId="1CA905CE" w14:textId="77777777" w:rsidR="00824131" w:rsidRDefault="00824131" w:rsidP="00824131">
      <w:pPr>
        <w:spacing w:after="0"/>
        <w:rPr>
          <w:bCs/>
          <w:color w:val="FF0000"/>
          <w:u w:val="single"/>
        </w:rPr>
      </w:pPr>
      <w:r>
        <w:rPr>
          <w:bCs/>
          <w:color w:val="FF0000"/>
          <w:u w:val="single"/>
        </w:rPr>
        <w:t>2019/20</w:t>
      </w:r>
    </w:p>
    <w:p w14:paraId="1B50742C" w14:textId="52799B3D" w:rsidR="00824131" w:rsidRDefault="00824131" w:rsidP="00824131">
      <w:pPr>
        <w:spacing w:after="0"/>
      </w:pPr>
      <w:r w:rsidRPr="008808A3">
        <w:rPr>
          <w:bCs/>
          <w:u w:val="single"/>
        </w:rPr>
        <w:t xml:space="preserve">Har </w:t>
      </w:r>
      <w:r>
        <w:rPr>
          <w:bCs/>
          <w:u w:val="single"/>
        </w:rPr>
        <w:t xml:space="preserve">&amp; </w:t>
      </w:r>
      <w:r w:rsidR="008F0FC6">
        <w:rPr>
          <w:bCs/>
          <w:u w:val="single"/>
        </w:rPr>
        <w:t>PREM</w:t>
      </w:r>
      <w:r>
        <w:rPr>
          <w:bCs/>
          <w:u w:val="single"/>
        </w:rPr>
        <w:t xml:space="preserve"> </w:t>
      </w:r>
      <w:r w:rsidRPr="008808A3">
        <w:rPr>
          <w:bCs/>
          <w:u w:val="single"/>
        </w:rPr>
        <w:t>debut</w:t>
      </w:r>
      <w:r>
        <w:rPr>
          <w:bCs/>
        </w:rPr>
        <w:t xml:space="preserve"> repl v Was Sep</w:t>
      </w:r>
      <w:r>
        <w:rPr>
          <w:bCs/>
        </w:rPr>
        <w:br/>
      </w:r>
      <w:r>
        <w:rPr>
          <w:color w:val="FF0000"/>
          <w:u w:val="single"/>
        </w:rPr>
        <w:t>Club Career</w:t>
      </w:r>
    </w:p>
    <w:p w14:paraId="788588A2" w14:textId="65039B05" w:rsidR="00824131" w:rsidRPr="00A7197D" w:rsidRDefault="00824131" w:rsidP="00824131">
      <w:pPr>
        <w:spacing w:after="0"/>
      </w:pPr>
      <w:r>
        <w:rPr>
          <w:b/>
        </w:rPr>
        <w:t xml:space="preserve">11 </w:t>
      </w:r>
      <w:r w:rsidRPr="00CA357E">
        <w:rPr>
          <w:b/>
        </w:rPr>
        <w:t xml:space="preserve">previous </w:t>
      </w:r>
      <w:r w:rsidR="008F0FC6">
        <w:rPr>
          <w:b/>
        </w:rPr>
        <w:t>PREM</w:t>
      </w:r>
      <w:r w:rsidRPr="00CA357E">
        <w:rPr>
          <w:b/>
        </w:rPr>
        <w:t xml:space="preserve"> games</w:t>
      </w:r>
      <w:r>
        <w:rPr>
          <w:b/>
        </w:rPr>
        <w:t xml:space="preserve"> (6 starts, 2 tries, 1YC) – all Har</w:t>
      </w:r>
      <w:r>
        <w:rPr>
          <w:b/>
        </w:rPr>
        <w:br/>
        <w:t>3</w:t>
      </w:r>
      <w:r w:rsidRPr="00CA357E">
        <w:rPr>
          <w:b/>
        </w:rPr>
        <w:t xml:space="preserve"> previous </w:t>
      </w:r>
      <w:r>
        <w:rPr>
          <w:b/>
        </w:rPr>
        <w:t>Champions Cup</w:t>
      </w:r>
      <w:r w:rsidRPr="00CA357E">
        <w:rPr>
          <w:b/>
        </w:rPr>
        <w:t xml:space="preserve"> game</w:t>
      </w:r>
      <w:r>
        <w:rPr>
          <w:b/>
        </w:rPr>
        <w:t>s (3 starts, 1 try) – all Har</w:t>
      </w:r>
      <w:r w:rsidRPr="00CA357E">
        <w:rPr>
          <w:b/>
        </w:rPr>
        <w:t xml:space="preserve"> </w:t>
      </w:r>
      <w:r>
        <w:rPr>
          <w:b/>
        </w:rPr>
        <w:br/>
        <w:t xml:space="preserve">1 </w:t>
      </w:r>
      <w:r w:rsidRPr="00CA357E">
        <w:rPr>
          <w:b/>
        </w:rPr>
        <w:t xml:space="preserve">previous </w:t>
      </w:r>
      <w:r>
        <w:rPr>
          <w:b/>
        </w:rPr>
        <w:t>Challenge Cup</w:t>
      </w:r>
      <w:r w:rsidRPr="00CA357E">
        <w:rPr>
          <w:b/>
        </w:rPr>
        <w:t xml:space="preserve"> game</w:t>
      </w:r>
      <w:r>
        <w:rPr>
          <w:b/>
        </w:rPr>
        <w:t xml:space="preserve"> (0 starts, 0 tries) – all Har</w:t>
      </w:r>
      <w:r w:rsidRPr="00CA357E">
        <w:rPr>
          <w:b/>
        </w:rPr>
        <w:t xml:space="preserve"> </w:t>
      </w:r>
      <w:r>
        <w:rPr>
          <w:b/>
        </w:rPr>
        <w:br/>
      </w:r>
      <w:r w:rsidRPr="002D3903">
        <w:t>Joined</w:t>
      </w:r>
      <w:r w:rsidRPr="002D3903">
        <w:rPr>
          <w:color w:val="002060"/>
        </w:rPr>
        <w:t xml:space="preserve"> </w:t>
      </w:r>
      <w:r w:rsidRPr="005E493A">
        <w:rPr>
          <w:color w:val="FF0000"/>
        </w:rPr>
        <w:t>Harlequins</w:t>
      </w:r>
      <w:r w:rsidRPr="005E493A">
        <w:t xml:space="preserve"> Academy</w:t>
      </w:r>
      <w:r>
        <w:t xml:space="preserve"> full-time in 2017</w:t>
      </w:r>
      <w:r>
        <w:br/>
      </w:r>
      <w:r w:rsidRPr="00064473">
        <w:rPr>
          <w:color w:val="FF0000"/>
          <w:u w:val="single"/>
        </w:rPr>
        <w:t>International Career</w:t>
      </w:r>
      <w:r>
        <w:rPr>
          <w:b/>
          <w:sz w:val="32"/>
          <w:szCs w:val="32"/>
        </w:rPr>
        <w:br/>
      </w:r>
      <w:r w:rsidRPr="00050427">
        <w:rPr>
          <w:b/>
        </w:rPr>
        <w:t>Uncapped</w:t>
      </w:r>
      <w:r>
        <w:rPr>
          <w:bCs/>
        </w:rPr>
        <w:br/>
      </w:r>
      <w:r w:rsidRPr="005E493A">
        <w:rPr>
          <w:bCs/>
        </w:rPr>
        <w:t>Ex-</w:t>
      </w:r>
      <w:r w:rsidRPr="005E493A">
        <w:rPr>
          <w:bCs/>
          <w:color w:val="FF0000"/>
        </w:rPr>
        <w:t>England U18</w:t>
      </w:r>
    </w:p>
    <w:p w14:paraId="35D7A816" w14:textId="77777777" w:rsidR="00824131" w:rsidRDefault="00824131" w:rsidP="00824131">
      <w:pPr>
        <w:spacing w:after="0"/>
      </w:pPr>
      <w:r>
        <w:rPr>
          <w:color w:val="FF0000"/>
          <w:u w:val="single"/>
        </w:rPr>
        <w:t>Miscellaneous</w:t>
      </w:r>
    </w:p>
    <w:p w14:paraId="2D5829F0" w14:textId="77777777" w:rsidR="00824131" w:rsidRDefault="00824131" w:rsidP="00824131">
      <w:pPr>
        <w:spacing w:after="0"/>
      </w:pPr>
      <w:r>
        <w:t xml:space="preserve">Born in same Surrey town as </w:t>
      </w:r>
      <w:r w:rsidRPr="00050427">
        <w:rPr>
          <w:u w:val="single"/>
        </w:rPr>
        <w:t>Chris Robshaw</w:t>
      </w:r>
      <w:r>
        <w:t xml:space="preserve"> </w:t>
      </w:r>
      <w:r>
        <w:br/>
      </w:r>
      <w:r>
        <w:rPr>
          <w:color w:val="FF0000"/>
          <w:u w:val="single"/>
        </w:rPr>
        <w:t>Age</w:t>
      </w:r>
      <w:r>
        <w:rPr>
          <w:u w:val="single"/>
        </w:rPr>
        <w:t xml:space="preserve"> </w:t>
      </w:r>
      <w:r>
        <w:rPr>
          <w:b/>
        </w:rPr>
        <w:t xml:space="preserve">Was 23 in August </w:t>
      </w:r>
      <w:r>
        <w:t>(born in Redhill, Surrey. DOB 04/08/1999)</w:t>
      </w:r>
    </w:p>
    <w:p w14:paraId="242E7533" w14:textId="77777777" w:rsidR="00B05D3D" w:rsidRDefault="00B05D3D" w:rsidP="00B05D3D">
      <w:pPr>
        <w:spacing w:after="0"/>
      </w:pPr>
      <w:r>
        <w:rPr>
          <w:b/>
          <w:sz w:val="32"/>
          <w:szCs w:val="32"/>
        </w:rPr>
        <w:lastRenderedPageBreak/>
        <w:t>Michael HEANEY (14/02/21) ex Worcester, released Jun 2021</w:t>
      </w:r>
      <w:r>
        <w:rPr>
          <w:b/>
        </w:rPr>
        <w:br/>
      </w:r>
      <w:r w:rsidRPr="00365B1E">
        <w:rPr>
          <w:b/>
          <w:highlight w:val="yellow"/>
          <w:shd w:val="clear" w:color="auto" w:fill="FFFF00"/>
        </w:rPr>
        <w:t>Biog</w:t>
      </w:r>
      <w:r w:rsidRPr="00365B1E">
        <w:rPr>
          <w:b/>
          <w:shd w:val="clear" w:color="auto" w:fill="FFFF00"/>
        </w:rPr>
        <w:t xml:space="preserve"> </w:t>
      </w:r>
      <w:r>
        <w:rPr>
          <w:b/>
          <w:shd w:val="clear" w:color="auto" w:fill="FFFF00"/>
        </w:rPr>
        <w:t>1</w:t>
      </w:r>
      <w:r>
        <w:br/>
      </w:r>
      <w:r w:rsidRPr="009D74B8">
        <w:t>Last week was 1st appearance this season</w:t>
      </w:r>
    </w:p>
    <w:p w14:paraId="2552DB7A" w14:textId="5665DDAF" w:rsidR="00B05D3D" w:rsidRPr="001544E6" w:rsidRDefault="00B05D3D" w:rsidP="00B05D3D">
      <w:pPr>
        <w:spacing w:after="0"/>
        <w:rPr>
          <w:b/>
        </w:rPr>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Only 4th</w:t>
      </w:r>
      <w:r w:rsidRPr="00B4442B">
        <w:t xml:space="preserve"> </w:t>
      </w:r>
      <w:r>
        <w:t>appearance in last 12 months</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Joined from Doncaster in 2018</w:t>
      </w:r>
      <w:r>
        <w:br/>
      </w:r>
      <w:r w:rsidRPr="00D07944">
        <w:rPr>
          <w:b/>
          <w:highlight w:val="yellow"/>
        </w:rPr>
        <w:t>Commentary Notes</w:t>
      </w:r>
      <w:r>
        <w:br/>
      </w:r>
      <w:r w:rsidRPr="001544E6">
        <w:rPr>
          <w:b/>
          <w:bCs/>
        </w:rPr>
        <w:t>Biog 3 - Was an occasional goal-kicker for Doncaster</w:t>
      </w:r>
      <w:r>
        <w:br/>
      </w:r>
      <w:r>
        <w:rPr>
          <w:rFonts w:cs="Calibri"/>
          <w:color w:val="FF0000"/>
          <w:u w:val="single"/>
        </w:rPr>
        <w:t>Last</w:t>
      </w:r>
      <w:r w:rsidRPr="00C205EF">
        <w:rPr>
          <w:rFonts w:cs="Calibri"/>
          <w:color w:val="FF0000"/>
          <w:u w:val="single"/>
        </w:rPr>
        <w:t xml:space="preserve"> Season</w:t>
      </w:r>
      <w:r>
        <w:rPr>
          <w:rFonts w:cs="Calibri"/>
        </w:rPr>
        <w:br/>
        <w:t>Try v Cas (H) Jan</w:t>
      </w:r>
      <w:r>
        <w:rPr>
          <w:rFonts w:cs="Calibri"/>
        </w:rPr>
        <w:br/>
      </w:r>
      <w:r>
        <w:rPr>
          <w:rFonts w:cs="Calibri"/>
          <w:color w:val="FF0000"/>
          <w:u w:val="single"/>
        </w:rPr>
        <w:t>2018/19</w:t>
      </w:r>
      <w:r>
        <w:rPr>
          <w:rFonts w:cs="Calibri"/>
        </w:rPr>
        <w:br/>
      </w:r>
      <w:r w:rsidRPr="006F1204">
        <w:rPr>
          <w:rFonts w:cs="Calibri"/>
        </w:rPr>
        <w:t>Started 3 Chall Cup games</w:t>
      </w:r>
      <w:r>
        <w:rPr>
          <w:rFonts w:cs="Calibri"/>
        </w:rPr>
        <w:t xml:space="preserve"> in Pool stage; </w:t>
      </w:r>
      <w:r w:rsidRPr="006F1204">
        <w:rPr>
          <w:rFonts w:cs="Calibri"/>
          <w:u w:val="single"/>
        </w:rPr>
        <w:t xml:space="preserve">1st </w:t>
      </w:r>
      <w:r w:rsidR="008F0FC6">
        <w:rPr>
          <w:rFonts w:cs="Calibri"/>
          <w:u w:val="single"/>
        </w:rPr>
        <w:t>PREM</w:t>
      </w:r>
      <w:r w:rsidRPr="006F1204">
        <w:rPr>
          <w:rFonts w:cs="Calibri"/>
          <w:u w:val="single"/>
        </w:rPr>
        <w:t xml:space="preserve"> try</w:t>
      </w:r>
      <w:r>
        <w:rPr>
          <w:rFonts w:cs="Calibri"/>
        </w:rPr>
        <w:t xml:space="preserve"> Feb v Har (A)</w:t>
      </w:r>
      <w:r>
        <w:rPr>
          <w:rFonts w:cs="Calibri"/>
        </w:rPr>
        <w:br/>
      </w:r>
      <w:r w:rsidRPr="003A3D12">
        <w:rPr>
          <w:color w:val="FF0000"/>
          <w:u w:val="single"/>
        </w:rPr>
        <w:t>Club Career</w:t>
      </w:r>
      <w:r>
        <w:br/>
      </w:r>
      <w:r>
        <w:rPr>
          <w:b/>
        </w:rPr>
        <w:t xml:space="preserve">19 </w:t>
      </w:r>
      <w:r w:rsidRPr="00816AFB">
        <w:rPr>
          <w:b/>
        </w:rPr>
        <w:t xml:space="preserve">previous </w:t>
      </w:r>
      <w:r w:rsidR="008F0FC6">
        <w:rPr>
          <w:b/>
        </w:rPr>
        <w:t>PREM</w:t>
      </w:r>
      <w:r w:rsidRPr="00816AFB">
        <w:rPr>
          <w:b/>
        </w:rPr>
        <w:t xml:space="preserve"> games</w:t>
      </w:r>
      <w:r>
        <w:rPr>
          <w:b/>
        </w:rPr>
        <w:t xml:space="preserve"> (6 starts, 1 try) – all Wor</w:t>
      </w:r>
      <w:r>
        <w:rPr>
          <w:b/>
        </w:rPr>
        <w:br/>
        <w:t>3</w:t>
      </w:r>
      <w:r w:rsidRPr="00F65E71">
        <w:rPr>
          <w:b/>
        </w:rPr>
        <w:t xml:space="preserve"> previous </w:t>
      </w:r>
      <w:r>
        <w:rPr>
          <w:b/>
        </w:rPr>
        <w:t xml:space="preserve">Champions Cup games (0 tries) </w:t>
      </w:r>
      <w:r w:rsidRPr="006F1204">
        <w:t>– all Uls</w:t>
      </w:r>
    </w:p>
    <w:p w14:paraId="76BAA8C4" w14:textId="77777777" w:rsidR="00B05D3D" w:rsidRDefault="00B05D3D" w:rsidP="00B05D3D">
      <w:pPr>
        <w:spacing w:after="0"/>
      </w:pPr>
      <w:r>
        <w:rPr>
          <w:b/>
        </w:rPr>
        <w:t xml:space="preserve">10 </w:t>
      </w:r>
      <w:r w:rsidRPr="00F65E71">
        <w:rPr>
          <w:b/>
        </w:rPr>
        <w:t xml:space="preserve">previous </w:t>
      </w:r>
      <w:r>
        <w:rPr>
          <w:b/>
        </w:rPr>
        <w:t>Challenge Cup games</w:t>
      </w:r>
      <w:r w:rsidRPr="00F65E71">
        <w:rPr>
          <w:b/>
        </w:rPr>
        <w:t xml:space="preserve"> (</w:t>
      </w:r>
      <w:r>
        <w:rPr>
          <w:b/>
        </w:rPr>
        <w:t>1</w:t>
      </w:r>
      <w:r w:rsidRPr="00F65E71">
        <w:rPr>
          <w:b/>
        </w:rPr>
        <w:t xml:space="preserve"> tr</w:t>
      </w:r>
      <w:r>
        <w:rPr>
          <w:b/>
        </w:rPr>
        <w:t>y</w:t>
      </w:r>
      <w:r w:rsidRPr="00F65E71">
        <w:rPr>
          <w:b/>
        </w:rPr>
        <w:t xml:space="preserve">) </w:t>
      </w:r>
      <w:r>
        <w:rPr>
          <w:b/>
        </w:rPr>
        <w:t>- all Wor</w:t>
      </w:r>
    </w:p>
    <w:p w14:paraId="71E9520C" w14:textId="77777777" w:rsidR="00B05D3D" w:rsidRPr="00F45F1C" w:rsidRDefault="00B05D3D" w:rsidP="00B05D3D">
      <w:pPr>
        <w:spacing w:after="0"/>
        <w:rPr>
          <w:color w:val="FF0000"/>
        </w:rPr>
      </w:pPr>
      <w:r>
        <w:rPr>
          <w:b/>
        </w:rPr>
        <w:t>26</w:t>
      </w:r>
      <w:r w:rsidRPr="00816AFB">
        <w:rPr>
          <w:b/>
        </w:rPr>
        <w:t xml:space="preserve"> previous P</w:t>
      </w:r>
      <w:r>
        <w:rPr>
          <w:b/>
        </w:rPr>
        <w:t>RO12</w:t>
      </w:r>
      <w:r w:rsidRPr="00816AFB">
        <w:rPr>
          <w:b/>
        </w:rPr>
        <w:t xml:space="preserve"> games</w:t>
      </w:r>
      <w:r>
        <w:rPr>
          <w:b/>
        </w:rPr>
        <w:t xml:space="preserve"> (1 try) </w:t>
      </w:r>
      <w:r w:rsidRPr="00781525">
        <w:t>– all Uls</w:t>
      </w:r>
      <w:r>
        <w:br/>
        <w:t xml:space="preserve">Joined </w:t>
      </w:r>
      <w:r w:rsidRPr="00B4442B">
        <w:rPr>
          <w:color w:val="FF0000"/>
        </w:rPr>
        <w:t>Worcester</w:t>
      </w:r>
      <w:r>
        <w:t xml:space="preserve"> from </w:t>
      </w:r>
      <w:r w:rsidRPr="00B4442B">
        <w:rPr>
          <w:color w:val="FF0000"/>
        </w:rPr>
        <w:t>Doncaster</w:t>
      </w:r>
      <w:r>
        <w:t xml:space="preserve"> in 2018 </w:t>
      </w:r>
      <w:r>
        <w:br/>
      </w:r>
      <w:r w:rsidRPr="00F45F1C">
        <w:t>Helped Doncaster reach the Championship final in 2016 and the semi-finals in 2017</w:t>
      </w:r>
      <w:r>
        <w:br/>
        <w:t>Ex-</w:t>
      </w:r>
      <w:r w:rsidRPr="00B4442B">
        <w:rPr>
          <w:color w:val="FF0000"/>
        </w:rPr>
        <w:t>Ulster</w:t>
      </w:r>
      <w:r w:rsidRPr="00F45F1C">
        <w:t xml:space="preserve"> </w:t>
      </w:r>
      <w:r>
        <w:br/>
      </w:r>
      <w:r>
        <w:rPr>
          <w:color w:val="FF0000"/>
          <w:u w:val="single"/>
        </w:rPr>
        <w:t>International</w:t>
      </w:r>
      <w:r w:rsidRPr="003A3D12">
        <w:rPr>
          <w:color w:val="FF0000"/>
          <w:u w:val="single"/>
        </w:rPr>
        <w:t xml:space="preserve"> Career</w:t>
      </w:r>
      <w:r>
        <w:br/>
      </w:r>
      <w:r w:rsidRPr="00F45F1C">
        <w:rPr>
          <w:b/>
        </w:rPr>
        <w:t>Uncapped</w:t>
      </w:r>
      <w:r>
        <w:br/>
        <w:t>Ex-</w:t>
      </w:r>
      <w:r w:rsidRPr="00F45F1C">
        <w:rPr>
          <w:color w:val="FF0000"/>
        </w:rPr>
        <w:t>Ireland U20</w:t>
      </w:r>
      <w:r w:rsidRPr="00F45F1C">
        <w:t xml:space="preserve">  (won Junior 6 Nations) &amp;</w:t>
      </w:r>
      <w:r>
        <w:rPr>
          <w:color w:val="FF0000"/>
        </w:rPr>
        <w:t xml:space="preserve"> </w:t>
      </w:r>
      <w:r w:rsidRPr="00F45F1C">
        <w:rPr>
          <w:color w:val="FF0000"/>
        </w:rPr>
        <w:t>Emerging Ireland</w:t>
      </w:r>
    </w:p>
    <w:p w14:paraId="1EFD9777" w14:textId="77777777" w:rsidR="00B05D3D" w:rsidRDefault="00B05D3D" w:rsidP="00B05D3D">
      <w:pPr>
        <w:spacing w:after="0"/>
      </w:pPr>
      <w:r w:rsidRPr="00816AFB">
        <w:rPr>
          <w:color w:val="FF0000"/>
          <w:u w:val="single"/>
        </w:rPr>
        <w:t>Age</w:t>
      </w:r>
      <w:r>
        <w:t xml:space="preserve"> </w:t>
      </w:r>
      <w:r>
        <w:rPr>
          <w:b/>
        </w:rPr>
        <w:t xml:space="preserve">Was 29 in November </w:t>
      </w:r>
      <w:r>
        <w:t>(born in Belfast, Nir; DOB 05/11/90)</w:t>
      </w:r>
    </w:p>
    <w:p w14:paraId="01A86283" w14:textId="77777777" w:rsidR="00B05D3D" w:rsidRDefault="00B05D3D" w:rsidP="00B05D3D">
      <w:pPr>
        <w:spacing w:after="0"/>
        <w:rPr>
          <w:b/>
          <w:sz w:val="32"/>
          <w:szCs w:val="32"/>
        </w:rPr>
      </w:pPr>
    </w:p>
    <w:p w14:paraId="33D7EA7F" w14:textId="77777777" w:rsidR="00B05D3D" w:rsidRDefault="00B05D3D" w:rsidP="00B05D3D">
      <w:pPr>
        <w:spacing w:after="0"/>
        <w:rPr>
          <w:b/>
          <w:sz w:val="32"/>
          <w:szCs w:val="32"/>
        </w:rPr>
      </w:pPr>
      <w:r>
        <w:rPr>
          <w:b/>
          <w:sz w:val="32"/>
          <w:szCs w:val="32"/>
        </w:rPr>
        <w:br w:type="page"/>
      </w:r>
    </w:p>
    <w:p w14:paraId="7F1B3460" w14:textId="238FCC00" w:rsidR="002F27EB" w:rsidRPr="003B54BD" w:rsidRDefault="002F27EB" w:rsidP="002F27EB">
      <w:pPr>
        <w:spacing w:after="0"/>
        <w:rPr>
          <w:b/>
        </w:rPr>
      </w:pPr>
      <w:r>
        <w:rPr>
          <w:b/>
          <w:sz w:val="32"/>
          <w:szCs w:val="32"/>
        </w:rPr>
        <w:lastRenderedPageBreak/>
        <w:t>Ciaran HEARN (02/09/17) CAP UPDATE, ex L Irish, joined Old Glory Jul 2019</w:t>
      </w:r>
      <w:r>
        <w:rPr>
          <w:b/>
        </w:rPr>
        <w:br/>
      </w:r>
      <w:r w:rsidRPr="002A1BDB">
        <w:rPr>
          <w:b/>
          <w:shd w:val="clear" w:color="auto" w:fill="FFFF00"/>
        </w:rPr>
        <w:t>Biog</w:t>
      </w:r>
      <w:r>
        <w:rPr>
          <w:b/>
          <w:shd w:val="clear" w:color="auto" w:fill="FFFF00"/>
        </w:rPr>
        <w:t xml:space="preserve"> 1</w:t>
      </w:r>
      <w:r>
        <w:br/>
        <w:t>Joined London Irish after 2015 World Cup</w:t>
      </w:r>
      <w:r>
        <w:br/>
      </w:r>
      <w:r w:rsidRPr="002A1BDB">
        <w:rPr>
          <w:b/>
          <w:shd w:val="clear" w:color="auto" w:fill="FFFF00"/>
        </w:rPr>
        <w:t>Biog</w:t>
      </w:r>
      <w:r>
        <w:rPr>
          <w:b/>
          <w:shd w:val="clear" w:color="auto" w:fill="FFFF00"/>
        </w:rPr>
        <w:t xml:space="preserve"> 2</w:t>
      </w:r>
      <w:r>
        <w:br/>
        <w:t>Also played at full back, wing &amp; fly half for Canada</w:t>
      </w:r>
      <w:r>
        <w:br/>
      </w:r>
      <w:r w:rsidRPr="002A1BDB">
        <w:rPr>
          <w:b/>
          <w:shd w:val="clear" w:color="auto" w:fill="FFFF00"/>
        </w:rPr>
        <w:t>Biog</w:t>
      </w:r>
      <w:r>
        <w:rPr>
          <w:b/>
          <w:shd w:val="clear" w:color="auto" w:fill="FFFF00"/>
        </w:rPr>
        <w:t xml:space="preserve"> 3</w:t>
      </w:r>
      <w:r>
        <w:br/>
        <w:t xml:space="preserve">Started all 4 World Cup </w:t>
      </w:r>
      <w:r w:rsidR="00FC1927">
        <w:t>games</w:t>
      </w:r>
      <w:r>
        <w:t xml:space="preserve"> for Canada in 2015</w:t>
      </w:r>
      <w:r>
        <w:br/>
      </w:r>
      <w:r w:rsidRPr="002A1BDB">
        <w:rPr>
          <w:b/>
          <w:shd w:val="clear" w:color="auto" w:fill="FFFF00"/>
        </w:rPr>
        <w:t>Commentary Notes</w:t>
      </w:r>
    </w:p>
    <w:p w14:paraId="51B54B92" w14:textId="20DCE368" w:rsidR="002F27EB" w:rsidRDefault="002F27EB" w:rsidP="002F27EB">
      <w:pPr>
        <w:spacing w:after="0"/>
      </w:pPr>
      <w:r>
        <w:rPr>
          <w:color w:val="FF0000"/>
          <w:u w:val="single"/>
        </w:rPr>
        <w:t>2015/16</w:t>
      </w:r>
      <w:r>
        <w:rPr>
          <w:color w:val="FF0000"/>
          <w:u w:val="single"/>
        </w:rPr>
        <w:br/>
      </w:r>
      <w:r>
        <w:t xml:space="preserve">Started all 4 World Cup </w:t>
      </w:r>
      <w:r w:rsidR="00FC1927">
        <w:t>games</w:t>
      </w:r>
      <w:r>
        <w:t xml:space="preserve"> for Canada, </w:t>
      </w:r>
      <w:r w:rsidR="008F0FC6">
        <w:t>PREM</w:t>
      </w:r>
      <w:r>
        <w:t xml:space="preserve"> debut v Quins A() in Dec, </w:t>
      </w:r>
      <w:r w:rsidRPr="00E15327">
        <w:t xml:space="preserve">1st </w:t>
      </w:r>
      <w:r>
        <w:t xml:space="preserve">try for L Irish v Gloucester (A) in Jan, good try v Worcester (H) in Feb - </w:t>
      </w:r>
      <w:r w:rsidRPr="003B54BD">
        <w:t>chipped over top and regathered</w:t>
      </w:r>
      <w:r>
        <w:br/>
      </w:r>
      <w:r w:rsidRPr="002A1BDB">
        <w:rPr>
          <w:color w:val="FF0000"/>
          <w:u w:val="single"/>
        </w:rPr>
        <w:t>Club Career</w:t>
      </w:r>
      <w:r>
        <w:br/>
      </w:r>
      <w:r>
        <w:rPr>
          <w:b/>
        </w:rPr>
        <w:t xml:space="preserve">17 previous </w:t>
      </w:r>
      <w:r w:rsidR="008F0FC6">
        <w:rPr>
          <w:b/>
        </w:rPr>
        <w:t>PREM</w:t>
      </w:r>
      <w:r>
        <w:rPr>
          <w:b/>
        </w:rPr>
        <w:t xml:space="preserve"> </w:t>
      </w:r>
      <w:r w:rsidR="00FC1927">
        <w:rPr>
          <w:b/>
        </w:rPr>
        <w:t>games</w:t>
      </w:r>
      <w:r w:rsidRPr="00B26A70">
        <w:rPr>
          <w:b/>
        </w:rPr>
        <w:t xml:space="preserve"> (</w:t>
      </w:r>
      <w:r>
        <w:rPr>
          <w:b/>
        </w:rPr>
        <w:t>15 starts, 2 tries) – all for L Irish</w:t>
      </w:r>
      <w:r>
        <w:rPr>
          <w:b/>
        </w:rPr>
        <w:br/>
        <w:t xml:space="preserve">0 previous European </w:t>
      </w:r>
      <w:r w:rsidR="00FC1927">
        <w:rPr>
          <w:b/>
        </w:rPr>
        <w:t>games</w:t>
      </w:r>
      <w:r>
        <w:rPr>
          <w:b/>
        </w:rPr>
        <w:br/>
      </w:r>
      <w:r>
        <w:t xml:space="preserve">Signed for </w:t>
      </w:r>
      <w:r w:rsidRPr="00190071">
        <w:rPr>
          <w:color w:val="FF0000"/>
        </w:rPr>
        <w:t>London Irish</w:t>
      </w:r>
      <w:r>
        <w:t xml:space="preserve"> in 2015, joining after World Cup</w:t>
      </w:r>
      <w:r>
        <w:br/>
        <w:t xml:space="preserve">Played for </w:t>
      </w:r>
      <w:r w:rsidRPr="00190071">
        <w:rPr>
          <w:color w:val="FF0000"/>
        </w:rPr>
        <w:t>Castaway Wanderers</w:t>
      </w:r>
      <w:r>
        <w:t xml:space="preserve"> &amp; </w:t>
      </w:r>
      <w:r w:rsidRPr="00190071">
        <w:rPr>
          <w:color w:val="FF0000"/>
        </w:rPr>
        <w:t>Atlantic Rock</w:t>
      </w:r>
      <w:r>
        <w:t xml:space="preserve"> in Canada</w:t>
      </w:r>
      <w:r>
        <w:br/>
        <w:t xml:space="preserve">Had a spell with </w:t>
      </w:r>
      <w:r w:rsidRPr="00190071">
        <w:rPr>
          <w:color w:val="FF0000"/>
        </w:rPr>
        <w:t>North Wales Rebels</w:t>
      </w:r>
      <w:r>
        <w:t>, coached by former Wales international Clive Griffiths, in 2010</w:t>
      </w:r>
      <w:r>
        <w:br/>
      </w:r>
      <w:r w:rsidRPr="00BF2DEA">
        <w:rPr>
          <w:color w:val="FF0000"/>
          <w:u w:val="single"/>
        </w:rPr>
        <w:t>International Career</w:t>
      </w:r>
      <w:r>
        <w:br/>
      </w:r>
      <w:r>
        <w:rPr>
          <w:b/>
        </w:rPr>
        <w:t>57</w:t>
      </w:r>
      <w:r w:rsidRPr="00190071">
        <w:rPr>
          <w:b/>
        </w:rPr>
        <w:t xml:space="preserve"> </w:t>
      </w:r>
      <w:r w:rsidRPr="00190071">
        <w:rPr>
          <w:b/>
          <w:color w:val="FF0000"/>
        </w:rPr>
        <w:t xml:space="preserve">Canada </w:t>
      </w:r>
      <w:r w:rsidRPr="00190071">
        <w:rPr>
          <w:b/>
        </w:rPr>
        <w:t>caps (</w:t>
      </w:r>
      <w:r>
        <w:rPr>
          <w:b/>
        </w:rPr>
        <w:t xml:space="preserve">48 starts, 35 pts, </w:t>
      </w:r>
      <w:r w:rsidRPr="00190071">
        <w:rPr>
          <w:b/>
        </w:rPr>
        <w:t>6 tries)</w:t>
      </w:r>
      <w:r>
        <w:rPr>
          <w:color w:val="FF0000"/>
        </w:rPr>
        <w:t xml:space="preserve"> </w:t>
      </w:r>
      <w:r>
        <w:t xml:space="preserve">- debut v Ire (Limerick) Nov 2008, </w:t>
      </w:r>
      <w:r w:rsidRPr="00190071">
        <w:rPr>
          <w:b/>
        </w:rPr>
        <w:t xml:space="preserve">last cap v </w:t>
      </w:r>
      <w:r>
        <w:rPr>
          <w:b/>
        </w:rPr>
        <w:t>USA</w:t>
      </w:r>
      <w:r w:rsidRPr="00190071">
        <w:rPr>
          <w:b/>
        </w:rPr>
        <w:t xml:space="preserve"> (</w:t>
      </w:r>
      <w:r>
        <w:rPr>
          <w:b/>
        </w:rPr>
        <w:t>San Diego) Jul 2017</w:t>
      </w:r>
      <w:r w:rsidRPr="00190071">
        <w:rPr>
          <w:b/>
        </w:rPr>
        <w:br/>
        <w:t xml:space="preserve">Started </w:t>
      </w:r>
      <w:r>
        <w:rPr>
          <w:b/>
        </w:rPr>
        <w:t>31</w:t>
      </w:r>
      <w:r w:rsidRPr="00190071">
        <w:rPr>
          <w:b/>
        </w:rPr>
        <w:t xml:space="preserve"> Tests at centre (</w:t>
      </w:r>
      <w:r>
        <w:rPr>
          <w:b/>
        </w:rPr>
        <w:t>joint-Canada record with</w:t>
      </w:r>
      <w:r w:rsidRPr="00190071">
        <w:rPr>
          <w:b/>
        </w:rPr>
        <w:t xml:space="preserve"> Steve Gray), 11 on wing, </w:t>
      </w:r>
      <w:r>
        <w:rPr>
          <w:b/>
        </w:rPr>
        <w:t>5</w:t>
      </w:r>
      <w:r w:rsidRPr="00190071">
        <w:rPr>
          <w:b/>
        </w:rPr>
        <w:t xml:space="preserve"> at </w:t>
      </w:r>
      <w:r>
        <w:rPr>
          <w:b/>
        </w:rPr>
        <w:t>FB</w:t>
      </w:r>
      <w:r w:rsidRPr="00190071">
        <w:rPr>
          <w:b/>
        </w:rPr>
        <w:t xml:space="preserve"> &amp; 1 at</w:t>
      </w:r>
      <w:r>
        <w:rPr>
          <w:b/>
        </w:rPr>
        <w:t xml:space="preserve"> FH</w:t>
      </w:r>
      <w:r>
        <w:br/>
      </w:r>
      <w:r w:rsidRPr="00190071">
        <w:rPr>
          <w:color w:val="FF0000"/>
        </w:rPr>
        <w:t>Canada Sevens</w:t>
      </w:r>
      <w:r>
        <w:t xml:space="preserve"> international with over 100 </w:t>
      </w:r>
      <w:r w:rsidR="00FC1927">
        <w:t>games</w:t>
      </w:r>
      <w:r>
        <w:t xml:space="preserve"> to his name, selected for Rugby Canada’s `Own the Podium` training programme for the Rio 2016 Olympics</w:t>
      </w:r>
      <w:r>
        <w:br/>
      </w:r>
      <w:r w:rsidRPr="00BF2DEA">
        <w:rPr>
          <w:color w:val="FF0000"/>
          <w:u w:val="single"/>
        </w:rPr>
        <w:t>Age</w:t>
      </w:r>
      <w:r>
        <w:t xml:space="preserve"> </w:t>
      </w:r>
      <w:r>
        <w:rPr>
          <w:b/>
        </w:rPr>
        <w:t xml:space="preserve">Will be 32 in December </w:t>
      </w:r>
      <w:r>
        <w:t>(born in Conception Bay South, Newfoundland, Can; DOB 30/12/85)</w:t>
      </w:r>
      <w:r>
        <w:br/>
      </w:r>
    </w:p>
    <w:p w14:paraId="51844158" w14:textId="2BC895C5" w:rsidR="00723D26" w:rsidRPr="00FE1AD5" w:rsidRDefault="00E757B3" w:rsidP="00723D26">
      <w:pPr>
        <w:spacing w:after="0"/>
        <w:rPr>
          <w:color w:val="FF0000"/>
          <w:u w:val="single"/>
        </w:rPr>
      </w:pPr>
      <w:r>
        <w:rPr>
          <w:b/>
          <w:sz w:val="32"/>
          <w:szCs w:val="32"/>
        </w:rPr>
        <w:t>J</w:t>
      </w:r>
      <w:r w:rsidR="00C54B38">
        <w:rPr>
          <w:b/>
          <w:sz w:val="32"/>
          <w:szCs w:val="32"/>
        </w:rPr>
        <w:t>amie</w:t>
      </w:r>
      <w:r>
        <w:rPr>
          <w:b/>
          <w:sz w:val="32"/>
          <w:szCs w:val="32"/>
        </w:rPr>
        <w:t xml:space="preserve"> HEARN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PLAYS FOR STOURBRIDGE IN NATIONAL 2 NORTH</w:t>
      </w:r>
      <w:r w:rsidRPr="00174E36">
        <w:br/>
      </w:r>
      <w:r w:rsidRPr="008F71DE">
        <w:rPr>
          <w:b/>
          <w:shd w:val="clear" w:color="auto" w:fill="FFFF00"/>
        </w:rPr>
        <w:t>Commentary Notes</w:t>
      </w:r>
      <w:r>
        <w:br/>
      </w:r>
      <w:r w:rsidRPr="00250F76">
        <w:rPr>
          <w:color w:val="FF0000"/>
          <w:u w:val="single"/>
        </w:rPr>
        <w:t>Last Season</w:t>
      </w:r>
      <w:r>
        <w:br/>
        <w:t xml:space="preserve">Played alongside </w:t>
      </w:r>
      <w:r w:rsidRPr="00250F76">
        <w:rPr>
          <w:b/>
        </w:rPr>
        <w:t>Gary Dipple</w:t>
      </w:r>
      <w:r>
        <w:t xml:space="preserve"> (Leicester squad tonight) for </w:t>
      </w:r>
      <w:r w:rsidRPr="00250F76">
        <w:t>Stourbridge</w:t>
      </w:r>
      <w:r>
        <w:t xml:space="preserve"> – they missed out on points difference to Darlington Mowden Park for a shot at a place in National 1 </w:t>
      </w:r>
      <w:r>
        <w:rPr>
          <w:color w:val="FF0000"/>
          <w:u w:val="single"/>
        </w:rPr>
        <w:br/>
      </w:r>
      <w:r w:rsidRPr="003F0061">
        <w:rPr>
          <w:color w:val="FF0000"/>
          <w:u w:val="single"/>
        </w:rPr>
        <w:t>Club Career</w:t>
      </w:r>
      <w:r>
        <w:br/>
        <w:t>Wing</w:t>
      </w:r>
      <w:r>
        <w:br/>
        <w:t>Ex-</w:t>
      </w:r>
      <w:r w:rsidRPr="00476095">
        <w:rPr>
          <w:color w:val="FF0000"/>
        </w:rPr>
        <w:t>Moseley</w:t>
      </w:r>
      <w:r w:rsidRPr="00D015FC">
        <w:br/>
      </w:r>
      <w:r w:rsidR="00723D26">
        <w:br/>
      </w:r>
      <w:r w:rsidR="00723D26">
        <w:rPr>
          <w:b/>
          <w:sz w:val="32"/>
          <w:szCs w:val="32"/>
        </w:rPr>
        <w:t>Tom HEATHCOTE (10/09/17) ex Worcester, released May 2018</w:t>
      </w:r>
      <w:r w:rsidR="00723D26">
        <w:rPr>
          <w:b/>
        </w:rPr>
        <w:br/>
      </w:r>
      <w:r w:rsidR="00723D26" w:rsidRPr="006501B4">
        <w:rPr>
          <w:b/>
          <w:highlight w:val="yellow"/>
        </w:rPr>
        <w:t>Biog 1</w:t>
      </w:r>
      <w:r w:rsidR="00723D26">
        <w:t xml:space="preserve"> </w:t>
      </w:r>
      <w:r w:rsidR="00723D26">
        <w:br/>
        <w:t xml:space="preserve">143 points in the </w:t>
      </w:r>
      <w:r w:rsidR="008F0FC6">
        <w:t>PREM</w:t>
      </w:r>
      <w:r w:rsidR="00723D26">
        <w:t xml:space="preserve"> in 2015/16 </w:t>
      </w:r>
      <w:r w:rsidR="00723D26">
        <w:rPr>
          <w:b/>
        </w:rPr>
        <w:br/>
      </w:r>
      <w:r w:rsidR="00723D26" w:rsidRPr="002F6D11">
        <w:rPr>
          <w:b/>
          <w:highlight w:val="yellow"/>
        </w:rPr>
        <w:t>Biog 2</w:t>
      </w:r>
      <w:r w:rsidR="00723D26">
        <w:br/>
        <w:t>Ruled out for 5 months last season</w:t>
      </w:r>
      <w:r w:rsidR="00723D26">
        <w:br/>
      </w:r>
      <w:r w:rsidR="00723D26" w:rsidRPr="002F6D11">
        <w:rPr>
          <w:b/>
          <w:highlight w:val="yellow"/>
        </w:rPr>
        <w:lastRenderedPageBreak/>
        <w:t>Biog</w:t>
      </w:r>
      <w:r w:rsidR="00723D26" w:rsidRPr="00285CD2">
        <w:rPr>
          <w:b/>
          <w:highlight w:val="yellow"/>
          <w:shd w:val="clear" w:color="auto" w:fill="FFFF00"/>
        </w:rPr>
        <w:t xml:space="preserve"> </w:t>
      </w:r>
      <w:r w:rsidR="00723D26" w:rsidRPr="00285CD2">
        <w:rPr>
          <w:b/>
          <w:shd w:val="clear" w:color="auto" w:fill="FFFF00"/>
        </w:rPr>
        <w:t>3</w:t>
      </w:r>
      <w:r w:rsidR="00723D26">
        <w:br/>
        <w:t>Only took 4 kicks at goal last season</w:t>
      </w:r>
      <w:r w:rsidR="00723D26">
        <w:br/>
      </w:r>
      <w:r w:rsidR="00723D26" w:rsidRPr="006501B4">
        <w:rPr>
          <w:b/>
          <w:highlight w:val="yellow"/>
        </w:rPr>
        <w:t>Commentary Notes</w:t>
      </w:r>
      <w:r w:rsidR="00723D26">
        <w:br/>
      </w:r>
      <w:r w:rsidR="00723D26">
        <w:rPr>
          <w:color w:val="FF0000"/>
          <w:u w:val="single"/>
        </w:rPr>
        <w:t xml:space="preserve">Last  </w:t>
      </w:r>
      <w:r w:rsidR="00723D26" w:rsidRPr="00E80661">
        <w:rPr>
          <w:color w:val="FF0000"/>
          <w:u w:val="single"/>
        </w:rPr>
        <w:t>Season</w:t>
      </w:r>
      <w:r w:rsidR="00723D26">
        <w:rPr>
          <w:color w:val="FF0000"/>
          <w:u w:val="single"/>
        </w:rPr>
        <w:t xml:space="preserve"> </w:t>
      </w:r>
      <w:r w:rsidR="00723D26">
        <w:rPr>
          <w:color w:val="FF0000"/>
          <w:u w:val="single"/>
        </w:rPr>
        <w:br/>
      </w:r>
      <w:r w:rsidR="00723D26">
        <w:t>50</w:t>
      </w:r>
      <w:r w:rsidR="00723D26" w:rsidRPr="00D363CC">
        <w:t>th</w:t>
      </w:r>
      <w:r w:rsidR="00723D26">
        <w:t xml:space="preserve"> </w:t>
      </w:r>
      <w:r w:rsidR="008F0FC6">
        <w:t>PREM</w:t>
      </w:r>
      <w:r w:rsidR="00723D26">
        <w:t xml:space="preserve"> game v Glos (H) in Sep; out from mid-November to early Feb, 1 match comeback in AW,  then out for season</w:t>
      </w:r>
      <w:r w:rsidR="00723D26">
        <w:br/>
      </w:r>
      <w:r w:rsidR="00723D26">
        <w:rPr>
          <w:color w:val="FF0000"/>
          <w:u w:val="single"/>
        </w:rPr>
        <w:t>Last</w:t>
      </w:r>
      <w:r w:rsidR="00723D26" w:rsidRPr="00E80661">
        <w:rPr>
          <w:color w:val="FF0000"/>
          <w:u w:val="single"/>
        </w:rPr>
        <w:t xml:space="preserve"> Season</w:t>
      </w:r>
      <w:r w:rsidR="00723D26">
        <w:rPr>
          <w:color w:val="FF0000"/>
          <w:u w:val="single"/>
        </w:rPr>
        <w:t xml:space="preserve"> </w:t>
      </w:r>
      <w:r w:rsidR="00723D26">
        <w:rPr>
          <w:color w:val="FF0000"/>
          <w:u w:val="single"/>
        </w:rPr>
        <w:br/>
      </w:r>
      <w:r w:rsidR="00723D26" w:rsidRPr="009A64F6">
        <w:t xml:space="preserve">Had to pull out of team to face L Irish in Feb after back spasm in warm-up –1 of just 2 </w:t>
      </w:r>
      <w:r w:rsidR="008F0FC6">
        <w:t>PREM</w:t>
      </w:r>
      <w:r w:rsidR="00723D26" w:rsidRPr="009A64F6">
        <w:t xml:space="preserve"> </w:t>
      </w:r>
      <w:r w:rsidR="00FC1927">
        <w:t>games</w:t>
      </w:r>
      <w:r w:rsidR="00723D26" w:rsidRPr="009A64F6">
        <w:t xml:space="preserve"> he missed</w:t>
      </w:r>
      <w:r w:rsidR="00723D26">
        <w:rPr>
          <w:b/>
        </w:rPr>
        <w:t xml:space="preserve"> </w:t>
      </w:r>
      <w:r w:rsidR="00723D26">
        <w:rPr>
          <w:color w:val="FF0000"/>
          <w:u w:val="single"/>
        </w:rPr>
        <w:br/>
        <w:t>2014/15 (for Edinburgh)</w:t>
      </w:r>
      <w:r w:rsidR="00723D26">
        <w:br/>
      </w:r>
      <w:r w:rsidR="00723D26" w:rsidRPr="00EE0BC2">
        <w:t>Best tally was 14 pts v Dragons in Oct;</w:t>
      </w:r>
      <w:r w:rsidR="00723D26">
        <w:t xml:space="preserve"> signed for Worcester</w:t>
      </w:r>
      <w:r w:rsidR="00723D26">
        <w:rPr>
          <w:color w:val="FF0000"/>
        </w:rPr>
        <w:br/>
      </w:r>
      <w:r w:rsidR="00723D26" w:rsidRPr="003E0A74">
        <w:rPr>
          <w:color w:val="FF0000"/>
          <w:u w:val="single"/>
        </w:rPr>
        <w:t>Club Career</w:t>
      </w:r>
      <w:r w:rsidR="00723D26">
        <w:rPr>
          <w:b/>
        </w:rPr>
        <w:br/>
        <w:t>54</w:t>
      </w:r>
      <w:r w:rsidR="00723D26" w:rsidRPr="00894CFF">
        <w:rPr>
          <w:b/>
        </w:rPr>
        <w:t xml:space="preserve"> previous </w:t>
      </w:r>
      <w:r w:rsidR="008F0FC6">
        <w:rPr>
          <w:b/>
        </w:rPr>
        <w:t>PREM</w:t>
      </w:r>
      <w:r w:rsidR="00723D26" w:rsidRPr="00894CFF">
        <w:rPr>
          <w:b/>
        </w:rPr>
        <w:t xml:space="preserve"> </w:t>
      </w:r>
      <w:r w:rsidR="00FC1927">
        <w:rPr>
          <w:b/>
        </w:rPr>
        <w:t>games</w:t>
      </w:r>
      <w:r w:rsidR="00723D26" w:rsidRPr="00894CFF">
        <w:rPr>
          <w:b/>
        </w:rPr>
        <w:t xml:space="preserve"> (</w:t>
      </w:r>
      <w:r w:rsidR="00723D26">
        <w:rPr>
          <w:b/>
        </w:rPr>
        <w:t>323 pts, 0 tries) – 159 in 26 for Worcester</w:t>
      </w:r>
      <w:r w:rsidR="00723D26" w:rsidRPr="006A22E3">
        <w:t>, 164 in 28 for Bath</w:t>
      </w:r>
      <w:r w:rsidR="00723D26">
        <w:rPr>
          <w:b/>
        </w:rPr>
        <w:br/>
        <w:t xml:space="preserve">20 previous European </w:t>
      </w:r>
      <w:r w:rsidR="00FC1927">
        <w:rPr>
          <w:b/>
        </w:rPr>
        <w:t>games</w:t>
      </w:r>
      <w:r w:rsidR="00723D26">
        <w:rPr>
          <w:b/>
        </w:rPr>
        <w:t xml:space="preserve"> </w:t>
      </w:r>
      <w:r w:rsidR="00723D26" w:rsidRPr="00451D5E">
        <w:rPr>
          <w:b/>
        </w:rPr>
        <w:t>(</w:t>
      </w:r>
      <w:r w:rsidR="00723D26">
        <w:rPr>
          <w:b/>
        </w:rPr>
        <w:t>126 pts, 0</w:t>
      </w:r>
      <w:r w:rsidR="00723D26" w:rsidRPr="00451D5E">
        <w:rPr>
          <w:b/>
        </w:rPr>
        <w:t xml:space="preserve"> tries) </w:t>
      </w:r>
      <w:r w:rsidR="00723D26">
        <w:rPr>
          <w:b/>
        </w:rPr>
        <w:t>–</w:t>
      </w:r>
      <w:r w:rsidR="00723D26" w:rsidRPr="00451D5E">
        <w:rPr>
          <w:b/>
        </w:rPr>
        <w:t xml:space="preserve"> </w:t>
      </w:r>
      <w:r w:rsidR="00723D26">
        <w:rPr>
          <w:b/>
        </w:rPr>
        <w:t xml:space="preserve">5 In 1 for Wor, </w:t>
      </w:r>
      <w:r w:rsidR="00723D26">
        <w:t>28 pts in 6 for Edi</w:t>
      </w:r>
      <w:r w:rsidR="00723D26" w:rsidRPr="006B4B5B">
        <w:t>,</w:t>
      </w:r>
      <w:r w:rsidR="00723D26" w:rsidRPr="00E80661">
        <w:t xml:space="preserve"> 93 pts in 13 for Bath</w:t>
      </w:r>
      <w:r w:rsidR="00723D26">
        <w:br/>
      </w:r>
      <w:r w:rsidR="00723D26">
        <w:rPr>
          <w:b/>
        </w:rPr>
        <w:t xml:space="preserve">18 previous PRO12 </w:t>
      </w:r>
      <w:r w:rsidR="00FC1927">
        <w:rPr>
          <w:b/>
        </w:rPr>
        <w:t>games</w:t>
      </w:r>
      <w:r w:rsidR="00723D26">
        <w:rPr>
          <w:b/>
        </w:rPr>
        <w:t xml:space="preserve"> (103 pts, 0 tries) </w:t>
      </w:r>
      <w:r w:rsidR="00723D26" w:rsidRPr="006B4B5B">
        <w:t>– all for Edinburgh</w:t>
      </w:r>
      <w:r w:rsidR="00723D26">
        <w:rPr>
          <w:b/>
        </w:rPr>
        <w:br/>
      </w:r>
      <w:r w:rsidR="00723D26" w:rsidRPr="0097211D">
        <w:t xml:space="preserve">157 pts in all </w:t>
      </w:r>
      <w:r w:rsidR="00FC1927">
        <w:t>games</w:t>
      </w:r>
      <w:r w:rsidR="00723D26" w:rsidRPr="0097211D">
        <w:t xml:space="preserve"> </w:t>
      </w:r>
      <w:r w:rsidR="00723D26">
        <w:t>in 2012/13</w:t>
      </w:r>
      <w:r w:rsidR="00723D26" w:rsidRPr="0097211D">
        <w:t xml:space="preserve"> &amp; was also Bath’s top points scorer in all competitions in 2011/12  (128); 13 points in the LV= Cup semi-final at The Stoop </w:t>
      </w:r>
      <w:r w:rsidR="00723D26" w:rsidRPr="00E80661">
        <w:t>v Quins</w:t>
      </w:r>
      <w:r w:rsidR="00723D26">
        <w:t xml:space="preserve"> in Mar</w:t>
      </w:r>
      <w:r w:rsidR="00723D26" w:rsidRPr="0097211D">
        <w:t xml:space="preserve"> 2013</w:t>
      </w:r>
      <w:r w:rsidR="00723D26" w:rsidRPr="0097211D">
        <w:br/>
      </w:r>
      <w:r w:rsidR="008F0FC6">
        <w:t>PREM</w:t>
      </w:r>
      <w:r w:rsidR="00723D26">
        <w:t xml:space="preserve"> </w:t>
      </w:r>
      <w:r w:rsidR="00723D26" w:rsidRPr="00E80661">
        <w:t>debut</w:t>
      </w:r>
      <w:r w:rsidR="00723D26" w:rsidRPr="0097211D">
        <w:t xml:space="preserve"> as </w:t>
      </w:r>
      <w:r w:rsidR="00723D26">
        <w:t>a sub at Gloucester in Sep</w:t>
      </w:r>
      <w:r w:rsidR="00723D26" w:rsidRPr="0097211D">
        <w:t xml:space="preserve"> 2011</w:t>
      </w:r>
      <w:r w:rsidR="00723D26" w:rsidRPr="0097211D">
        <w:br/>
        <w:t xml:space="preserve">Heathcote came on at half-time for Sam Vesty v Tigers at The Rec in Oct 2011 for just his second </w:t>
      </w:r>
      <w:r w:rsidR="008F0FC6">
        <w:t>PREM</w:t>
      </w:r>
      <w:r w:rsidR="00723D26" w:rsidRPr="0097211D">
        <w:t xml:space="preserve"> appearance,  slotted a penalty, a conversion and then </w:t>
      </w:r>
      <w:r w:rsidR="00723D26">
        <w:t xml:space="preserve">a 75th minute penalty to earn </w:t>
      </w:r>
      <w:r w:rsidR="00723D26" w:rsidRPr="0097211D">
        <w:t xml:space="preserve">26-25 </w:t>
      </w:r>
      <w:r w:rsidR="00723D26">
        <w:t>win</w:t>
      </w:r>
      <w:r w:rsidR="00723D26" w:rsidRPr="0097211D">
        <w:br/>
        <w:t>18 points in Heineken C</w:t>
      </w:r>
      <w:r w:rsidR="00723D26">
        <w:t>up defeat at Glasgow in Dec</w:t>
      </w:r>
      <w:r w:rsidR="00723D26" w:rsidRPr="0097211D">
        <w:t xml:space="preserve"> 2011 and all</w:t>
      </w:r>
      <w:r w:rsidR="00723D26">
        <w:t xml:space="preserve"> 12 in win at Exeter in Feb</w:t>
      </w:r>
      <w:r w:rsidR="00723D26" w:rsidRPr="0097211D">
        <w:t xml:space="preserve"> 2012 – former Bath coach Brad Davis hailed Heathcote as having “an outstanding temperament and mature beyond his years” after that Exeter game</w:t>
      </w:r>
      <w:r w:rsidR="00723D26" w:rsidRPr="0097211D">
        <w:br/>
      </w:r>
      <w:r w:rsidR="00723D26" w:rsidRPr="003E0A74">
        <w:rPr>
          <w:color w:val="FF0000"/>
          <w:u w:val="single"/>
        </w:rPr>
        <w:t>International Career</w:t>
      </w:r>
      <w:r w:rsidR="00723D26" w:rsidRPr="0097211D">
        <w:t xml:space="preserve"> </w:t>
      </w:r>
      <w:r w:rsidR="00723D26" w:rsidRPr="0097211D">
        <w:br/>
      </w:r>
      <w:r w:rsidR="00723D26" w:rsidRPr="00E80661">
        <w:rPr>
          <w:b/>
        </w:rPr>
        <w:t xml:space="preserve">3 </w:t>
      </w:r>
      <w:r w:rsidR="00723D26" w:rsidRPr="00E80661">
        <w:rPr>
          <w:b/>
          <w:color w:val="FF0000"/>
        </w:rPr>
        <w:t>Scotland</w:t>
      </w:r>
      <w:r w:rsidR="00723D26" w:rsidRPr="00E80661">
        <w:rPr>
          <w:b/>
        </w:rPr>
        <w:t xml:space="preserve"> caps (0 pts)</w:t>
      </w:r>
      <w:r w:rsidR="00723D26">
        <w:t xml:space="preserve"> - debut as repl in </w:t>
      </w:r>
      <w:r w:rsidR="00723D26" w:rsidRPr="0097211D">
        <w:t xml:space="preserve">defeat </w:t>
      </w:r>
      <w:r w:rsidR="00723D26">
        <w:t>v Tonga (Pittodrie, Aberdeen) in Nov</w:t>
      </w:r>
      <w:r w:rsidR="00723D26" w:rsidRPr="0097211D">
        <w:t xml:space="preserve"> 2012</w:t>
      </w:r>
      <w:r w:rsidR="00723D26">
        <w:t xml:space="preserve">, </w:t>
      </w:r>
      <w:r w:rsidR="00723D26" w:rsidRPr="00E80661">
        <w:rPr>
          <w:b/>
        </w:rPr>
        <w:t>last cap v Italy (Pretoria) Jun 2013 during quadrangular tournament</w:t>
      </w:r>
      <w:r w:rsidR="00723D26" w:rsidRPr="00E80661">
        <w:rPr>
          <w:b/>
        </w:rPr>
        <w:br/>
      </w:r>
      <w:r w:rsidR="00723D26">
        <w:t>Started v Samoa &amp; Italy in South Africa in Jun 2013</w:t>
      </w:r>
      <w:r w:rsidR="00723D26" w:rsidRPr="0097211D">
        <w:br/>
      </w:r>
      <w:r w:rsidR="00723D26" w:rsidRPr="00E80661">
        <w:t>Ex-</w:t>
      </w:r>
      <w:r w:rsidR="00723D26" w:rsidRPr="00E80661">
        <w:rPr>
          <w:color w:val="FF0000"/>
        </w:rPr>
        <w:t>England U20</w:t>
      </w:r>
      <w:r w:rsidR="00723D26" w:rsidRPr="0097211D">
        <w:t xml:space="preserve">, was in the 2012 Junior Six Nations squad with </w:t>
      </w:r>
      <w:r w:rsidR="00723D26" w:rsidRPr="00E80661">
        <w:rPr>
          <w:u w:val="single"/>
        </w:rPr>
        <w:t>George Ford</w:t>
      </w:r>
      <w:r w:rsidR="00723D26" w:rsidRPr="0097211D">
        <w:br/>
      </w:r>
      <w:r w:rsidR="00723D26" w:rsidRPr="00E80661">
        <w:rPr>
          <w:color w:val="FF0000"/>
          <w:u w:val="single"/>
        </w:rPr>
        <w:t>Miscellaneous</w:t>
      </w:r>
      <w:r w:rsidR="00723D26" w:rsidRPr="0097211D">
        <w:br/>
        <w:t>Grew up in Salisbury</w:t>
      </w:r>
      <w:r w:rsidR="00723D26">
        <w:t>, Wiltshire</w:t>
      </w:r>
      <w:r w:rsidR="00723D26" w:rsidRPr="0097211D">
        <w:t xml:space="preserve"> as a </w:t>
      </w:r>
      <w:r w:rsidR="00723D26" w:rsidRPr="006B4B5B">
        <w:rPr>
          <w:u w:val="single"/>
        </w:rPr>
        <w:t>Bath fan</w:t>
      </w:r>
      <w:r w:rsidR="00723D26" w:rsidRPr="0097211D">
        <w:br/>
      </w:r>
      <w:r w:rsidR="00723D26" w:rsidRPr="00E80661">
        <w:rPr>
          <w:color w:val="FF0000"/>
          <w:u w:val="single"/>
        </w:rPr>
        <w:t>Age</w:t>
      </w:r>
      <w:r w:rsidR="00723D26" w:rsidRPr="00E80661">
        <w:rPr>
          <w:u w:val="single"/>
        </w:rPr>
        <w:t xml:space="preserve"> </w:t>
      </w:r>
      <w:r w:rsidR="00723D26">
        <w:rPr>
          <w:b/>
        </w:rPr>
        <w:t>Will be 26</w:t>
      </w:r>
      <w:r w:rsidR="00723D26" w:rsidRPr="004B7079">
        <w:rPr>
          <w:b/>
        </w:rPr>
        <w:t xml:space="preserve"> </w:t>
      </w:r>
      <w:r w:rsidR="00723D26">
        <w:rPr>
          <w:b/>
        </w:rPr>
        <w:t xml:space="preserve">in February </w:t>
      </w:r>
      <w:r w:rsidR="00723D26" w:rsidRPr="00860B74">
        <w:t>(born in Inverness</w:t>
      </w:r>
      <w:r w:rsidR="00723D26">
        <w:t>, Sco; DOB 11/02/92</w:t>
      </w:r>
      <w:r w:rsidR="00723D26" w:rsidRPr="00860B74">
        <w:t>)</w:t>
      </w:r>
    </w:p>
    <w:p w14:paraId="7FFB61EB" w14:textId="77777777" w:rsidR="00024D5A" w:rsidRPr="00FE5209" w:rsidRDefault="00744BBF" w:rsidP="00024D5A">
      <w:pPr>
        <w:spacing w:after="0"/>
      </w:pPr>
      <w:r>
        <w:br/>
      </w:r>
      <w:r w:rsidR="00024D5A" w:rsidRPr="00FE5209">
        <w:rPr>
          <w:b/>
          <w:sz w:val="32"/>
          <w:szCs w:val="32"/>
        </w:rPr>
        <w:t>Jake HEENAN (20/04/25) ex- Bristol, joined No</w:t>
      </w:r>
      <w:r w:rsidR="00024D5A">
        <w:rPr>
          <w:b/>
          <w:sz w:val="32"/>
          <w:szCs w:val="32"/>
        </w:rPr>
        <w:t>rthland Jul 2025</w:t>
      </w:r>
    </w:p>
    <w:p w14:paraId="69E873E6" w14:textId="77777777" w:rsidR="00024D5A" w:rsidRDefault="00024D5A" w:rsidP="00024D5A">
      <w:pPr>
        <w:spacing w:after="0" w:line="254" w:lineRule="auto"/>
      </w:pPr>
      <w:r w:rsidRPr="00381016">
        <w:rPr>
          <w:b/>
          <w:shd w:val="clear" w:color="auto" w:fill="FFFF00"/>
        </w:rPr>
        <w:t xml:space="preserve">Biog </w:t>
      </w:r>
      <w:r>
        <w:rPr>
          <w:b/>
          <w:shd w:val="clear" w:color="auto" w:fill="FFFF00"/>
        </w:rPr>
        <w:t>1</w:t>
      </w:r>
      <w:r>
        <w:rPr>
          <w:b/>
          <w:sz w:val="32"/>
          <w:szCs w:val="32"/>
        </w:rPr>
        <w:br/>
      </w:r>
      <w:r>
        <w:t>FINAL SEASON WITH BRISTOL</w:t>
      </w:r>
    </w:p>
    <w:p w14:paraId="15B31E64" w14:textId="77777777" w:rsidR="00024D5A" w:rsidRDefault="00024D5A" w:rsidP="00024D5A">
      <w:pPr>
        <w:spacing w:after="0" w:line="254" w:lineRule="auto"/>
      </w:pPr>
      <w:r w:rsidRPr="00381016">
        <w:rPr>
          <w:b/>
          <w:shd w:val="clear" w:color="auto" w:fill="FFFF00"/>
        </w:rPr>
        <w:t xml:space="preserve">Biog </w:t>
      </w:r>
      <w:r>
        <w:rPr>
          <w:b/>
          <w:shd w:val="clear" w:color="auto" w:fill="FFFF00"/>
        </w:rPr>
        <w:t>2</w:t>
      </w:r>
      <w:r>
        <w:rPr>
          <w:b/>
          <w:sz w:val="32"/>
          <w:szCs w:val="32"/>
        </w:rPr>
        <w:br/>
      </w:r>
      <w:r>
        <w:t>LED NEW ZEALAND AT U20 LEVEL</w:t>
      </w:r>
    </w:p>
    <w:p w14:paraId="13A1A205" w14:textId="65160795" w:rsidR="00024D5A" w:rsidRDefault="00024D5A" w:rsidP="00024D5A">
      <w:pPr>
        <w:spacing w:after="0" w:line="254" w:lineRule="auto"/>
        <w:rPr>
          <w:b/>
          <w:bCs/>
        </w:rPr>
      </w:pPr>
      <w:r w:rsidRPr="00381016">
        <w:rPr>
          <w:b/>
          <w:shd w:val="clear" w:color="auto" w:fill="FFFF00"/>
        </w:rPr>
        <w:t xml:space="preserve">Biog </w:t>
      </w:r>
      <w:r>
        <w:rPr>
          <w:b/>
          <w:shd w:val="clear" w:color="auto" w:fill="FFFF00"/>
        </w:rPr>
        <w:t>2</w:t>
      </w:r>
      <w:r>
        <w:rPr>
          <w:b/>
          <w:sz w:val="32"/>
          <w:szCs w:val="32"/>
        </w:rPr>
        <w:br/>
      </w:r>
      <w:r>
        <w:t xml:space="preserve">2 </w:t>
      </w:r>
      <w:r w:rsidR="008F0FC6">
        <w:t>PREM</w:t>
      </w:r>
      <w:r>
        <w:t xml:space="preserve"> STARTS IN LAST 17 MONTHS</w:t>
      </w:r>
      <w:r>
        <w:br/>
      </w:r>
      <w:r w:rsidRPr="003C792E">
        <w:rPr>
          <w:b/>
          <w:highlight w:val="yellow"/>
        </w:rPr>
        <w:t>Commentary Notes</w:t>
      </w:r>
      <w:r>
        <w:rPr>
          <w:b/>
          <w:bCs/>
          <w:u w:val="single"/>
        </w:rPr>
        <w:br/>
      </w:r>
      <w:r>
        <w:rPr>
          <w:b/>
          <w:bCs/>
        </w:rPr>
        <w:t>122ND BRISTOL BEARS APPEARANCE</w:t>
      </w:r>
    </w:p>
    <w:p w14:paraId="3AD15C6E" w14:textId="77777777" w:rsidR="00024D5A" w:rsidRDefault="00024D5A" w:rsidP="00024D5A">
      <w:pPr>
        <w:spacing w:after="0" w:line="254" w:lineRule="auto"/>
        <w:rPr>
          <w:b/>
          <w:bCs/>
        </w:rPr>
      </w:pPr>
      <w:r w:rsidRPr="00A56087">
        <w:rPr>
          <w:b/>
          <w:bCs/>
        </w:rPr>
        <w:lastRenderedPageBreak/>
        <w:t xml:space="preserve">Biog </w:t>
      </w:r>
      <w:r>
        <w:rPr>
          <w:b/>
          <w:bCs/>
        </w:rPr>
        <w:t>1</w:t>
      </w:r>
      <w:r w:rsidRPr="00A56087">
        <w:rPr>
          <w:b/>
          <w:bCs/>
        </w:rPr>
        <w:t xml:space="preserve"> – </w:t>
      </w:r>
      <w:r>
        <w:rPr>
          <w:b/>
          <w:bCs/>
        </w:rPr>
        <w:t xml:space="preserve">Announced last month that will be taking </w:t>
      </w:r>
      <w:r w:rsidRPr="006B03AE">
        <w:rPr>
          <w:b/>
          <w:bCs/>
        </w:rPr>
        <w:t>up an opportunity in his native New Zealand</w:t>
      </w:r>
      <w:r>
        <w:rPr>
          <w:b/>
          <w:bCs/>
        </w:rPr>
        <w:t>; followed Lam from Connacht 7 years ago</w:t>
      </w:r>
      <w:r w:rsidRPr="00A56087">
        <w:rPr>
          <w:b/>
          <w:bCs/>
        </w:rPr>
        <w:t xml:space="preserve"> </w:t>
      </w:r>
    </w:p>
    <w:p w14:paraId="0CD3ADCC" w14:textId="5F1A47BD" w:rsidR="00024D5A" w:rsidRDefault="00024D5A" w:rsidP="00024D5A">
      <w:pPr>
        <w:spacing w:after="0" w:line="254" w:lineRule="auto"/>
      </w:pPr>
      <w:r w:rsidRPr="00A56087">
        <w:rPr>
          <w:b/>
          <w:bCs/>
        </w:rPr>
        <w:t xml:space="preserve">Biog </w:t>
      </w:r>
      <w:r>
        <w:rPr>
          <w:b/>
          <w:bCs/>
        </w:rPr>
        <w:t>3</w:t>
      </w:r>
      <w:r w:rsidRPr="00A56087">
        <w:rPr>
          <w:b/>
          <w:bCs/>
        </w:rPr>
        <w:t xml:space="preserve"> – Started R1 &amp; 2 after 0 starts in 10 months</w:t>
      </w:r>
      <w:r>
        <w:rPr>
          <w:b/>
          <w:bCs/>
          <w:u w:val="single"/>
        </w:rPr>
        <w:br/>
      </w:r>
      <w:r w:rsidR="008F0FC6">
        <w:rPr>
          <w:b/>
          <w:bCs/>
          <w:u w:val="single"/>
        </w:rPr>
        <w:t>PREM</w:t>
      </w:r>
      <w:r w:rsidRPr="00870A72">
        <w:rPr>
          <w:b/>
          <w:bCs/>
          <w:u w:val="single"/>
        </w:rPr>
        <w:t xml:space="preserve"> CAPTAINCY RECORD:</w:t>
      </w:r>
      <w:r>
        <w:rPr>
          <w:b/>
          <w:bCs/>
        </w:rPr>
        <w:t xml:space="preserve"> PL 12; </w:t>
      </w:r>
      <w:r>
        <w:t xml:space="preserve">CAPTAIN IN 6 </w:t>
      </w:r>
      <w:r w:rsidR="008F0FC6">
        <w:t>PREM</w:t>
      </w:r>
      <w:r>
        <w:t xml:space="preserve"> GAMES IN 2022/23</w:t>
      </w:r>
      <w:r>
        <w:rPr>
          <w:b/>
          <w:bCs/>
        </w:rPr>
        <w:br/>
      </w:r>
      <w:r>
        <w:rPr>
          <w:color w:val="FF0000"/>
          <w:u w:val="single"/>
        </w:rPr>
        <w:t>Last Season</w:t>
      </w:r>
      <w:r>
        <w:rPr>
          <w:color w:val="FF0000"/>
          <w:u w:val="single"/>
        </w:rPr>
        <w:br/>
      </w:r>
      <w:r>
        <w:rPr>
          <w:rFonts w:cs="Calibri"/>
          <w:bCs/>
        </w:rPr>
        <w:t>YC v Har (H) Oct</w:t>
      </w:r>
      <w:r>
        <w:rPr>
          <w:rFonts w:cs="Calibri"/>
          <w:bCs/>
        </w:rPr>
        <w:br/>
      </w:r>
      <w:r>
        <w:rPr>
          <w:color w:val="FF0000"/>
          <w:u w:val="single"/>
        </w:rPr>
        <w:t>2022/23</w:t>
      </w:r>
      <w:r>
        <w:rPr>
          <w:color w:val="FF0000"/>
          <w:u w:val="single"/>
        </w:rPr>
        <w:br/>
      </w:r>
      <w:r>
        <w:rPr>
          <w:rFonts w:cs="Calibri"/>
          <w:bCs/>
        </w:rPr>
        <w:t xml:space="preserve">Capt Rds 1-4, 5 &amp; 8; try v Lir (H) Sep, only missed 4 </w:t>
      </w:r>
      <w:r w:rsidR="008F0FC6">
        <w:rPr>
          <w:rFonts w:cs="Calibri"/>
          <w:bCs/>
        </w:rPr>
        <w:t>PREM</w:t>
      </w:r>
      <w:r>
        <w:rPr>
          <w:rFonts w:cs="Calibri"/>
          <w:bCs/>
        </w:rPr>
        <w:t xml:space="preserve"> games</w:t>
      </w:r>
      <w:r>
        <w:rPr>
          <w:rFonts w:cs="Calibri"/>
          <w:bCs/>
        </w:rPr>
        <w:br/>
      </w:r>
      <w:r>
        <w:rPr>
          <w:color w:val="FF0000"/>
          <w:u w:val="single"/>
        </w:rPr>
        <w:t>2021/22</w:t>
      </w:r>
      <w:r>
        <w:rPr>
          <w:color w:val="FF0000"/>
          <w:u w:val="single"/>
        </w:rPr>
        <w:br/>
      </w:r>
      <w:r w:rsidRPr="007F208B">
        <w:rPr>
          <w:rFonts w:cs="Calibri"/>
          <w:bCs/>
        </w:rPr>
        <w:t>Try as capt v Lir (A) Oct</w:t>
      </w:r>
      <w:r>
        <w:rPr>
          <w:rFonts w:cs="Calibri"/>
          <w:bCs/>
        </w:rPr>
        <w:t xml:space="preserve">, </w:t>
      </w:r>
      <w:r>
        <w:t xml:space="preserve">Led Bristol 3 times, </w:t>
      </w:r>
      <w:r w:rsidRPr="007B0E7D">
        <w:rPr>
          <w:u w:val="single"/>
        </w:rPr>
        <w:t>new deal</w:t>
      </w:r>
      <w:r>
        <w:t xml:space="preserve"> May</w:t>
      </w:r>
      <w:r>
        <w:rPr>
          <w:rFonts w:cs="Calibri"/>
          <w:b/>
        </w:rPr>
        <w:br/>
      </w:r>
      <w:r>
        <w:rPr>
          <w:color w:val="FF0000"/>
          <w:u w:val="single"/>
        </w:rPr>
        <w:t>2020/21</w:t>
      </w:r>
      <w:r>
        <w:rPr>
          <w:color w:val="FF0000"/>
          <w:u w:val="single"/>
        </w:rPr>
        <w:br/>
      </w:r>
      <w:r>
        <w:t xml:space="preserve">Played in all 3 back row positions, try v New (A) Apr, </w:t>
      </w:r>
      <w:r>
        <w:rPr>
          <w:rFonts w:cs="Calibri"/>
          <w:b/>
        </w:rPr>
        <w:t>1st</w:t>
      </w:r>
      <w:r w:rsidRPr="00F2437F">
        <w:rPr>
          <w:rFonts w:cs="Calibri"/>
          <w:b/>
        </w:rPr>
        <w:t xml:space="preserve"> </w:t>
      </w:r>
      <w:r w:rsidR="008F0FC6">
        <w:rPr>
          <w:rFonts w:cs="Calibri"/>
          <w:b/>
        </w:rPr>
        <w:t>PREM</w:t>
      </w:r>
      <w:r w:rsidRPr="00F2437F">
        <w:rPr>
          <w:rFonts w:cs="Calibri"/>
          <w:b/>
        </w:rPr>
        <w:t xml:space="preserve"> Semi-final</w:t>
      </w:r>
      <w:r>
        <w:rPr>
          <w:rFonts w:cs="Calibri"/>
          <w:b/>
          <w:bCs/>
        </w:rPr>
        <w:t xml:space="preserve"> </w:t>
      </w:r>
      <w:r>
        <w:rPr>
          <w:rFonts w:cs="Calibri"/>
          <w:b/>
          <w:bCs/>
        </w:rPr>
        <w:br/>
      </w:r>
      <w:r>
        <w:rPr>
          <w:color w:val="FF0000"/>
          <w:u w:val="single"/>
        </w:rPr>
        <w:t>2019/20</w:t>
      </w:r>
      <w:r>
        <w:rPr>
          <w:color w:val="FF0000"/>
          <w:u w:val="single"/>
        </w:rPr>
        <w:br/>
      </w:r>
      <w:r w:rsidRPr="00C20EDC">
        <w:rPr>
          <w:rFonts w:cs="Calibri"/>
          <w:bCs/>
          <w:u w:val="single"/>
        </w:rPr>
        <w:t xml:space="preserve">1st </w:t>
      </w:r>
      <w:r w:rsidR="008F0FC6">
        <w:rPr>
          <w:rFonts w:cs="Calibri"/>
          <w:bCs/>
          <w:u w:val="single"/>
        </w:rPr>
        <w:t>PREM</w:t>
      </w:r>
      <w:r w:rsidRPr="00C20EDC">
        <w:rPr>
          <w:rFonts w:cs="Calibri"/>
          <w:bCs/>
          <w:u w:val="single"/>
        </w:rPr>
        <w:t xml:space="preserve"> try</w:t>
      </w:r>
      <w:r w:rsidRPr="00C20EDC">
        <w:rPr>
          <w:rFonts w:cs="Calibri"/>
          <w:bCs/>
        </w:rPr>
        <w:t xml:space="preserve"> v Har;</w:t>
      </w:r>
      <w:r>
        <w:rPr>
          <w:rFonts w:cs="Calibri"/>
          <w:b/>
        </w:rPr>
        <w:t xml:space="preserve"> </w:t>
      </w:r>
      <w:r w:rsidRPr="00C07C24">
        <w:rPr>
          <w:rFonts w:cs="Calibri"/>
          <w:bCs/>
          <w:u w:val="single"/>
        </w:rPr>
        <w:t>new 2-yr deal Mar</w:t>
      </w:r>
      <w:r>
        <w:rPr>
          <w:rFonts w:cs="Calibri"/>
          <w:b/>
        </w:rPr>
        <w:t xml:space="preserve">; </w:t>
      </w:r>
      <w:r w:rsidRPr="00E23E97">
        <w:rPr>
          <w:rFonts w:cs="Calibri"/>
          <w:b/>
        </w:rPr>
        <w:t>1st Chall Cup Final</w:t>
      </w:r>
      <w:r>
        <w:rPr>
          <w:rFonts w:cs="Calibri"/>
          <w:b/>
        </w:rPr>
        <w:t xml:space="preserve"> (repl)</w:t>
      </w:r>
      <w:r>
        <w:br/>
      </w:r>
      <w:r>
        <w:rPr>
          <w:color w:val="FF0000"/>
          <w:u w:val="single"/>
        </w:rPr>
        <w:t>2018/19</w:t>
      </w:r>
      <w:r>
        <w:rPr>
          <w:color w:val="FF0000"/>
          <w:u w:val="single"/>
        </w:rPr>
        <w:br/>
      </w:r>
      <w:r>
        <w:t xml:space="preserve">Just 3 </w:t>
      </w:r>
      <w:r w:rsidR="008F0FC6">
        <w:t>PREM</w:t>
      </w:r>
      <w:r>
        <w:t xml:space="preserve"> apps; 6 Chal Cup apps featured in a game for Hartpury on loan</w:t>
      </w:r>
    </w:p>
    <w:p w14:paraId="2FBF29AD" w14:textId="240AF43F" w:rsidR="00024D5A" w:rsidRDefault="008F0FC6" w:rsidP="00024D5A">
      <w:pPr>
        <w:spacing w:after="0" w:line="254" w:lineRule="auto"/>
      </w:pPr>
      <w:r>
        <w:t>PREM</w:t>
      </w:r>
      <w:r w:rsidR="00024D5A">
        <w:t xml:space="preserve"> Cup try v Glo (H) Nov, Try v La Rochelle (H) in Dec</w:t>
      </w:r>
    </w:p>
    <w:p w14:paraId="53AE9F06" w14:textId="2DFE5E22" w:rsidR="00024D5A" w:rsidRDefault="00024D5A" w:rsidP="00024D5A">
      <w:pPr>
        <w:spacing w:after="0" w:line="254" w:lineRule="auto"/>
      </w:pPr>
      <w:r w:rsidRPr="00381016">
        <w:rPr>
          <w:color w:val="FF0000"/>
          <w:u w:val="single"/>
        </w:rPr>
        <w:t>Club Career</w:t>
      </w:r>
      <w:r>
        <w:rPr>
          <w:b/>
          <w:sz w:val="32"/>
          <w:szCs w:val="32"/>
        </w:rPr>
        <w:br/>
      </w:r>
      <w:r>
        <w:rPr>
          <w:b/>
        </w:rPr>
        <w:t xml:space="preserve">86 previous </w:t>
      </w:r>
      <w:r w:rsidR="008F0FC6">
        <w:rPr>
          <w:b/>
        </w:rPr>
        <w:t>PREM</w:t>
      </w:r>
      <w:r>
        <w:rPr>
          <w:b/>
        </w:rPr>
        <w:t xml:space="preserve"> games (39 sts, 7 tries, 3YC) – all Bri </w:t>
      </w:r>
      <w:r>
        <w:rPr>
          <w:b/>
        </w:rPr>
        <w:br/>
        <w:t>14 previous Champions Cup games (1 sts, 0 tries) – 4 Bri</w:t>
      </w:r>
      <w:r w:rsidRPr="002D6BDF">
        <w:rPr>
          <w:bCs/>
        </w:rPr>
        <w:t>, 10 Con</w:t>
      </w:r>
      <w:r>
        <w:rPr>
          <w:b/>
        </w:rPr>
        <w:br/>
        <w:t>16 previous Challenge Cup games (11 sts, 1 try) – all Bri</w:t>
      </w:r>
      <w:r>
        <w:rPr>
          <w:b/>
        </w:rPr>
        <w:br/>
        <w:t xml:space="preserve">1 previous Champions Cup Play-off game (0 sts, 0 tries) </w:t>
      </w:r>
      <w:r w:rsidRPr="00B569EE">
        <w:rPr>
          <w:bCs/>
        </w:rPr>
        <w:t>– all Con</w:t>
      </w:r>
      <w:r>
        <w:rPr>
          <w:b/>
          <w:sz w:val="32"/>
          <w:szCs w:val="32"/>
        </w:rPr>
        <w:br/>
      </w:r>
      <w:r>
        <w:t xml:space="preserve">Signed for </w:t>
      </w:r>
      <w:r w:rsidRPr="007F5144">
        <w:rPr>
          <w:color w:val="FF0000"/>
        </w:rPr>
        <w:t>Bristol</w:t>
      </w:r>
      <w:r w:rsidRPr="00AB63C9">
        <w:rPr>
          <w:color w:val="FF0000"/>
        </w:rPr>
        <w:t xml:space="preserve"> </w:t>
      </w:r>
      <w:r>
        <w:t>in 2018</w:t>
      </w:r>
    </w:p>
    <w:p w14:paraId="6D178677" w14:textId="77777777" w:rsidR="00024D5A" w:rsidRDefault="00024D5A" w:rsidP="00024D5A">
      <w:pPr>
        <w:spacing w:after="0" w:line="254" w:lineRule="auto"/>
      </w:pPr>
      <w:r>
        <w:t>Shoulder injuries and surgeries meant he missed second half of 2013/14 and large parts of 2014/15 and 2015/16</w:t>
      </w:r>
    </w:p>
    <w:p w14:paraId="3A8E628A" w14:textId="77777777" w:rsidR="00024D5A" w:rsidRDefault="00024D5A" w:rsidP="00024D5A">
      <w:pPr>
        <w:spacing w:after="0" w:line="254" w:lineRule="auto"/>
        <w:rPr>
          <w:b/>
        </w:rPr>
      </w:pPr>
      <w:r>
        <w:t>Won PRO12 title in 2016 &amp; played full 80 in final</w:t>
      </w:r>
    </w:p>
    <w:p w14:paraId="036723C6" w14:textId="77777777" w:rsidR="00024D5A" w:rsidRDefault="00024D5A" w:rsidP="00024D5A">
      <w:pPr>
        <w:spacing w:after="0" w:line="254" w:lineRule="auto"/>
      </w:pPr>
      <w:r>
        <w:t xml:space="preserve">Joined </w:t>
      </w:r>
      <w:r>
        <w:rPr>
          <w:color w:val="FF0000"/>
        </w:rPr>
        <w:t>Connacht</w:t>
      </w:r>
      <w:r w:rsidRPr="007B5F18">
        <w:rPr>
          <w:color w:val="FF0000"/>
        </w:rPr>
        <w:t xml:space="preserve"> </w:t>
      </w:r>
      <w:r>
        <w:t>in 2013, following Pat Lam</w:t>
      </w:r>
    </w:p>
    <w:p w14:paraId="26D41C07" w14:textId="77777777" w:rsidR="00024D5A" w:rsidRDefault="00024D5A" w:rsidP="00024D5A">
      <w:pPr>
        <w:spacing w:after="0" w:line="254" w:lineRule="auto"/>
      </w:pPr>
      <w:r>
        <w:t xml:space="preserve">Was part of </w:t>
      </w:r>
      <w:r>
        <w:rPr>
          <w:color w:val="FF0000"/>
        </w:rPr>
        <w:t>Blues</w:t>
      </w:r>
      <w:r w:rsidRPr="007B5F18">
        <w:rPr>
          <w:color w:val="FF0000"/>
        </w:rPr>
        <w:t xml:space="preserve"> </w:t>
      </w:r>
      <w:r>
        <w:t>development programme</w:t>
      </w:r>
    </w:p>
    <w:p w14:paraId="3243FBC1" w14:textId="77777777" w:rsidR="00024D5A" w:rsidRDefault="00024D5A" w:rsidP="00024D5A">
      <w:pPr>
        <w:spacing w:after="0" w:line="254" w:lineRule="auto"/>
      </w:pPr>
      <w:r>
        <w:t>Ex-Northland &amp; Auckland – won U18 comp with Auckland</w:t>
      </w:r>
    </w:p>
    <w:p w14:paraId="751DF254" w14:textId="77777777" w:rsidR="00024D5A" w:rsidRPr="009159D4" w:rsidRDefault="00024D5A" w:rsidP="00024D5A">
      <w:pPr>
        <w:spacing w:after="0" w:line="254" w:lineRule="auto"/>
        <w:rPr>
          <w:color w:val="FF0000"/>
          <w:u w:val="single"/>
        </w:rPr>
      </w:pPr>
      <w:r w:rsidRPr="00381016">
        <w:rPr>
          <w:color w:val="FF0000"/>
          <w:u w:val="single"/>
        </w:rPr>
        <w:t>International Career</w:t>
      </w:r>
      <w:r>
        <w:rPr>
          <w:b/>
          <w:sz w:val="32"/>
          <w:szCs w:val="32"/>
        </w:rPr>
        <w:br/>
      </w:r>
      <w:r w:rsidRPr="00B71656">
        <w:rPr>
          <w:b/>
          <w:bCs/>
        </w:rPr>
        <w:t>Uncapped</w:t>
      </w:r>
      <w:r>
        <w:rPr>
          <w:color w:val="FF0000"/>
        </w:rPr>
        <w:br/>
      </w:r>
      <w:r w:rsidRPr="00B71656">
        <w:t>Ex-</w:t>
      </w:r>
      <w:r>
        <w:rPr>
          <w:color w:val="FF0000"/>
        </w:rPr>
        <w:t>New Zealand U20</w:t>
      </w:r>
      <w:r w:rsidRPr="007B5F18">
        <w:rPr>
          <w:color w:val="FF0000"/>
        </w:rPr>
        <w:t xml:space="preserve"> </w:t>
      </w:r>
      <w:r>
        <w:t>– captain in 2012 JWC, losing to SA in final</w:t>
      </w:r>
    </w:p>
    <w:p w14:paraId="18E66AD7" w14:textId="77777777" w:rsidR="00024D5A" w:rsidRDefault="00024D5A" w:rsidP="00024D5A">
      <w:pPr>
        <w:spacing w:after="0" w:line="254" w:lineRule="auto"/>
      </w:pPr>
      <w:r>
        <w:rPr>
          <w:color w:val="FF0000"/>
          <w:u w:val="single"/>
        </w:rPr>
        <w:t>Miscellaneous</w:t>
      </w:r>
    </w:p>
    <w:p w14:paraId="5A9D8A5A" w14:textId="77777777" w:rsidR="00024D5A" w:rsidRPr="00C15D64" w:rsidRDefault="00024D5A" w:rsidP="00024D5A">
      <w:pPr>
        <w:spacing w:after="0" w:line="254" w:lineRule="auto"/>
        <w:rPr>
          <w:u w:val="single"/>
        </w:rPr>
      </w:pPr>
      <w:r>
        <w:t>Qualifies for England &amp; NZ with dual passport</w:t>
      </w:r>
    </w:p>
    <w:p w14:paraId="68D18D23" w14:textId="77777777" w:rsidR="00024D5A" w:rsidRDefault="00024D5A" w:rsidP="00024D5A">
      <w:pPr>
        <w:spacing w:after="0" w:line="254" w:lineRule="auto"/>
      </w:pPr>
      <w:r w:rsidRPr="00381016">
        <w:rPr>
          <w:color w:val="FF0000"/>
          <w:u w:val="single"/>
        </w:rPr>
        <w:t>Age</w:t>
      </w:r>
      <w:r>
        <w:t xml:space="preserve"> </w:t>
      </w:r>
      <w:r>
        <w:rPr>
          <w:b/>
        </w:rPr>
        <w:t>Was 33</w:t>
      </w:r>
      <w:r w:rsidRPr="00F232EB">
        <w:rPr>
          <w:b/>
        </w:rPr>
        <w:t xml:space="preserve"> </w:t>
      </w:r>
      <w:r>
        <w:rPr>
          <w:b/>
        </w:rPr>
        <w:t>last month</w:t>
      </w:r>
      <w:r w:rsidRPr="00F232EB">
        <w:rPr>
          <w:b/>
        </w:rPr>
        <w:t xml:space="preserve"> </w:t>
      </w:r>
      <w:r w:rsidRPr="00F232EB">
        <w:t>(</w:t>
      </w:r>
      <w:r>
        <w:t xml:space="preserve">born in Whangerei, Nzl; </w:t>
      </w:r>
      <w:r w:rsidRPr="00F232EB">
        <w:t xml:space="preserve">DOB </w:t>
      </w:r>
      <w:r>
        <w:t>17</w:t>
      </w:r>
      <w:r w:rsidRPr="00F232EB">
        <w:t>/</w:t>
      </w:r>
      <w:r>
        <w:t>03/92</w:t>
      </w:r>
      <w:r w:rsidRPr="00F232EB">
        <w:t>)</w:t>
      </w:r>
      <w:r>
        <w:br/>
      </w:r>
    </w:p>
    <w:p w14:paraId="5E8B8397" w14:textId="37C4EEEA" w:rsidR="00F77BE9" w:rsidRDefault="00F77BE9" w:rsidP="00F77BE9">
      <w:pPr>
        <w:spacing w:after="0"/>
        <w:contextualSpacing/>
      </w:pPr>
      <w:r w:rsidRPr="0057626B">
        <w:rPr>
          <w:rFonts w:cs="Calibri"/>
          <w:b/>
          <w:bCs/>
          <w:sz w:val="32"/>
          <w:szCs w:val="32"/>
        </w:rPr>
        <w:t>Ois</w:t>
      </w:r>
      <w:r>
        <w:rPr>
          <w:rFonts w:cs="Calibri"/>
          <w:b/>
          <w:bCs/>
          <w:sz w:val="32"/>
          <w:szCs w:val="32"/>
        </w:rPr>
        <w:t>i</w:t>
      </w:r>
      <w:r w:rsidRPr="0057626B">
        <w:rPr>
          <w:rFonts w:cs="Calibri"/>
          <w:b/>
          <w:bCs/>
          <w:sz w:val="32"/>
          <w:szCs w:val="32"/>
        </w:rPr>
        <w:t>n HEFFERNAN</w:t>
      </w:r>
      <w:r>
        <w:rPr>
          <w:rFonts w:cs="Calibri"/>
          <w:b/>
          <w:bCs/>
          <w:sz w:val="32"/>
          <w:szCs w:val="32"/>
        </w:rPr>
        <w:t xml:space="preserve"> (02/10/22) ex Northampton, joined Newcastle Mar 2023 (didn’t play), joined Bedford Jul 2023</w:t>
      </w:r>
      <w:r>
        <w:rPr>
          <w:rFonts w:cs="Calibri"/>
          <w:b/>
          <w:bCs/>
          <w:sz w:val="32"/>
          <w:szCs w:val="32"/>
        </w:rPr>
        <w:br/>
      </w:r>
      <w:r>
        <w:rPr>
          <w:b/>
          <w:shd w:val="clear" w:color="auto" w:fill="FFFF00"/>
        </w:rPr>
        <w:t>Biog 1</w:t>
      </w:r>
      <w:r w:rsidRPr="00174E36">
        <w:br/>
      </w:r>
      <w:r w:rsidRPr="004A4A37">
        <w:t xml:space="preserve">1st </w:t>
      </w:r>
      <w:r w:rsidR="008F0FC6">
        <w:t>PREM</w:t>
      </w:r>
      <w:r>
        <w:t xml:space="preserve"> </w:t>
      </w:r>
      <w:r w:rsidRPr="004A4A37">
        <w:t>appearance</w:t>
      </w:r>
      <w:r>
        <w:t xml:space="preserve"> this season</w:t>
      </w:r>
      <w:r w:rsidRPr="004A4A37">
        <w:t xml:space="preserve"> </w:t>
      </w:r>
      <w:r w:rsidRPr="004A4A37">
        <w:br/>
      </w:r>
      <w:r>
        <w:rPr>
          <w:b/>
          <w:shd w:val="clear" w:color="auto" w:fill="FFFF00"/>
        </w:rPr>
        <w:t>Biog 2</w:t>
      </w:r>
      <w:r w:rsidRPr="00174E36">
        <w:br/>
      </w:r>
      <w:r>
        <w:t>Yellow card in semi-final v Leicester in June</w:t>
      </w:r>
    </w:p>
    <w:p w14:paraId="29440E06" w14:textId="77777777" w:rsidR="00F77BE9" w:rsidRDefault="00F77BE9" w:rsidP="00F77BE9">
      <w:pPr>
        <w:spacing w:after="0"/>
        <w:contextualSpacing/>
        <w:rPr>
          <w:b/>
          <w:shd w:val="clear" w:color="auto" w:fill="FFFF00"/>
        </w:rPr>
      </w:pPr>
      <w:r>
        <w:rPr>
          <w:b/>
          <w:shd w:val="clear" w:color="auto" w:fill="FFFF00"/>
        </w:rPr>
        <w:t>Biog 3</w:t>
      </w:r>
    </w:p>
    <w:p w14:paraId="32DAD1AD" w14:textId="77777777" w:rsidR="00F77BE9" w:rsidRPr="003E70FE" w:rsidRDefault="00F77BE9" w:rsidP="00F77BE9">
      <w:pPr>
        <w:spacing w:after="0"/>
        <w:contextualSpacing/>
        <w:rPr>
          <w:b/>
          <w:shd w:val="clear" w:color="auto" w:fill="FFFF00"/>
        </w:rPr>
      </w:pPr>
      <w:r>
        <w:t>Capped by Ireland at U20 level</w:t>
      </w:r>
      <w:r w:rsidRPr="00174E36">
        <w:br/>
      </w:r>
      <w:r w:rsidRPr="008F71DE">
        <w:rPr>
          <w:b/>
          <w:shd w:val="clear" w:color="auto" w:fill="FFFF00"/>
        </w:rPr>
        <w:t>Commentary Notes</w:t>
      </w:r>
    </w:p>
    <w:p w14:paraId="0FAA96FE" w14:textId="12FEF580" w:rsidR="00F77BE9" w:rsidRDefault="00F77BE9" w:rsidP="00F77BE9">
      <w:pPr>
        <w:spacing w:after="0"/>
        <w:rPr>
          <w:b/>
          <w:bCs/>
        </w:rPr>
      </w:pPr>
      <w:r>
        <w:rPr>
          <w:b/>
          <w:bCs/>
        </w:rPr>
        <w:lastRenderedPageBreak/>
        <w:t xml:space="preserve">Biog 1 –Only 2 First Team games last term: Bedford (on loan) at Jersey in September &amp; </w:t>
      </w:r>
      <w:r w:rsidR="008F0FC6">
        <w:rPr>
          <w:b/>
          <w:bCs/>
        </w:rPr>
        <w:t>PREM</w:t>
      </w:r>
      <w:r>
        <w:rPr>
          <w:b/>
          <w:bCs/>
        </w:rPr>
        <w:t xml:space="preserve"> semi-final v Leicester!!</w:t>
      </w:r>
      <w:r>
        <w:rPr>
          <w:b/>
          <w:bCs/>
        </w:rPr>
        <w:br/>
        <w:t>Biog 2 – High tackle on Jasper Wiese proved pivotal</w:t>
      </w:r>
      <w:r>
        <w:rPr>
          <w:b/>
          <w:bCs/>
        </w:rPr>
        <w:br/>
      </w:r>
      <w:r>
        <w:rPr>
          <w:color w:val="FF0000"/>
          <w:u w:val="single"/>
        </w:rPr>
        <w:t xml:space="preserve">Last Season </w:t>
      </w:r>
      <w:r>
        <w:rPr>
          <w:b/>
          <w:sz w:val="32"/>
          <w:szCs w:val="32"/>
        </w:rPr>
        <w:br/>
      </w:r>
      <w:r w:rsidRPr="00710E07">
        <w:rPr>
          <w:u w:val="single"/>
        </w:rPr>
        <w:t>New deal</w:t>
      </w:r>
      <w:r>
        <w:rPr>
          <w:u w:val="single"/>
        </w:rPr>
        <w:t>,</w:t>
      </w:r>
      <w:r>
        <w:t xml:space="preserve"> injury plagued</w:t>
      </w:r>
      <w:r w:rsidRPr="00A27754">
        <w:rPr>
          <w:b/>
          <w:bCs/>
        </w:rPr>
        <w:t>,</w:t>
      </w:r>
      <w:r>
        <w:rPr>
          <w:b/>
          <w:bCs/>
        </w:rPr>
        <w:t xml:space="preserve"> </w:t>
      </w:r>
      <w:r w:rsidRPr="00BB44E1">
        <w:t>only 2 apps  - Bedford v Jersey in Sep &amp;</w:t>
      </w:r>
      <w:r w:rsidRPr="00A27754">
        <w:rPr>
          <w:b/>
          <w:bCs/>
        </w:rPr>
        <w:t xml:space="preserve"> YC in</w:t>
      </w:r>
      <w:r>
        <w:t xml:space="preserve"> </w:t>
      </w:r>
      <w:r w:rsidRPr="00A35EA8">
        <w:rPr>
          <w:b/>
        </w:rPr>
        <w:t xml:space="preserve">1st </w:t>
      </w:r>
      <w:r w:rsidR="008F0FC6">
        <w:rPr>
          <w:b/>
        </w:rPr>
        <w:t>PREM PO</w:t>
      </w:r>
      <w:r>
        <w:br/>
      </w:r>
      <w:r>
        <w:rPr>
          <w:color w:val="FF0000"/>
          <w:u w:val="single"/>
        </w:rPr>
        <w:t xml:space="preserve">2020/21 </w:t>
      </w:r>
      <w:r>
        <w:rPr>
          <w:b/>
          <w:sz w:val="32"/>
          <w:szCs w:val="32"/>
        </w:rPr>
        <w:br/>
      </w:r>
      <w:r w:rsidRPr="00825736">
        <w:rPr>
          <w:u w:val="single"/>
        </w:rPr>
        <w:t>Nor &amp; Euro debut</w:t>
      </w:r>
      <w:r>
        <w:t xml:space="preserve"> repl v Dra (A) &amp; </w:t>
      </w:r>
      <w:r w:rsidR="008F0FC6">
        <w:rPr>
          <w:u w:val="single"/>
        </w:rPr>
        <w:t>PREM</w:t>
      </w:r>
      <w:r w:rsidRPr="00360652">
        <w:rPr>
          <w:u w:val="single"/>
        </w:rPr>
        <w:t xml:space="preserve"> debut</w:t>
      </w:r>
      <w:r>
        <w:t xml:space="preserve"> repl v Leic (A) Apr</w:t>
      </w:r>
      <w:r>
        <w:br/>
      </w:r>
      <w:r w:rsidRPr="001841C0">
        <w:rPr>
          <w:color w:val="FF0000"/>
          <w:u w:val="single"/>
        </w:rPr>
        <w:t>Club Career</w:t>
      </w:r>
    </w:p>
    <w:p w14:paraId="1E6F4A25" w14:textId="2480DCDC" w:rsidR="00F77BE9" w:rsidRDefault="00F77BE9" w:rsidP="00F77BE9">
      <w:pPr>
        <w:spacing w:after="0"/>
        <w:rPr>
          <w:b/>
          <w:bCs/>
        </w:rPr>
      </w:pPr>
      <w:r>
        <w:rPr>
          <w:b/>
          <w:bCs/>
        </w:rPr>
        <w:t xml:space="preserve">3 previous </w:t>
      </w:r>
      <w:r w:rsidR="008F0FC6">
        <w:rPr>
          <w:b/>
          <w:bCs/>
        </w:rPr>
        <w:t>PREM</w:t>
      </w:r>
      <w:r>
        <w:rPr>
          <w:b/>
          <w:bCs/>
        </w:rPr>
        <w:t xml:space="preserve"> games (0 starts, 0 tries, 1YC) – all Nor</w:t>
      </w:r>
    </w:p>
    <w:p w14:paraId="2E7C25F0" w14:textId="0D063019" w:rsidR="00F77BE9" w:rsidRDefault="00F77BE9" w:rsidP="00F77BE9">
      <w:pPr>
        <w:spacing w:after="0"/>
        <w:rPr>
          <w:b/>
          <w:bCs/>
        </w:rPr>
      </w:pPr>
      <w:r>
        <w:rPr>
          <w:b/>
          <w:bCs/>
        </w:rPr>
        <w:t xml:space="preserve">0 previous </w:t>
      </w:r>
      <w:r w:rsidR="00F10DA8">
        <w:rPr>
          <w:b/>
          <w:bCs/>
        </w:rPr>
        <w:t>Champions Cup</w:t>
      </w:r>
      <w:r>
        <w:rPr>
          <w:b/>
          <w:bCs/>
        </w:rPr>
        <w:t xml:space="preserve"> games</w:t>
      </w:r>
    </w:p>
    <w:p w14:paraId="6BC84060" w14:textId="77777777" w:rsidR="00F77BE9" w:rsidRDefault="00F77BE9" w:rsidP="00F77BE9">
      <w:pPr>
        <w:spacing w:after="0"/>
        <w:rPr>
          <w:b/>
          <w:bCs/>
        </w:rPr>
      </w:pPr>
      <w:r>
        <w:rPr>
          <w:b/>
          <w:bCs/>
        </w:rPr>
        <w:t>1 previous Challenge Cup games (0 starts, 0 tries) – all Nor</w:t>
      </w:r>
      <w:r>
        <w:rPr>
          <w:b/>
          <w:bCs/>
        </w:rPr>
        <w:br/>
        <w:t xml:space="preserve">3 previous PRO12 games (3 starts, 0 tries) </w:t>
      </w:r>
      <w:r w:rsidRPr="00ED3A48">
        <w:t>– all Lein</w:t>
      </w:r>
    </w:p>
    <w:p w14:paraId="7C5A9B0E" w14:textId="77777777" w:rsidR="00F77BE9" w:rsidRPr="002923B2" w:rsidRDefault="00F77BE9" w:rsidP="00F77BE9">
      <w:pPr>
        <w:spacing w:after="0"/>
        <w:rPr>
          <w:b/>
          <w:bCs/>
        </w:rPr>
      </w:pPr>
      <w:r>
        <w:t>Loaned to</w:t>
      </w:r>
      <w:r w:rsidRPr="00710E07">
        <w:rPr>
          <w:color w:val="FF0000"/>
        </w:rPr>
        <w:t xml:space="preserve"> Bedford </w:t>
      </w:r>
      <w:r>
        <w:t>in 2021/22</w:t>
      </w:r>
      <w:r>
        <w:br/>
      </w:r>
      <w:r w:rsidRPr="002923B2">
        <w:t>Signed for</w:t>
      </w:r>
      <w:r>
        <w:rPr>
          <w:b/>
          <w:bCs/>
        </w:rPr>
        <w:t xml:space="preserve"> </w:t>
      </w:r>
      <w:r w:rsidRPr="00581BB6">
        <w:rPr>
          <w:color w:val="FF0000"/>
        </w:rPr>
        <w:t>Northampton</w:t>
      </w:r>
      <w:r w:rsidRPr="00581BB6">
        <w:t xml:space="preserve"> on a permanent deal in Feb  2021</w:t>
      </w:r>
      <w:r>
        <w:br/>
      </w:r>
      <w:r w:rsidRPr="003867C1">
        <w:t>Named in 2019/20 Championship Dream Team</w:t>
      </w:r>
      <w:r w:rsidRPr="00581BB6">
        <w:br/>
        <w:t xml:space="preserve">Joined </w:t>
      </w:r>
      <w:r w:rsidRPr="00581BB6">
        <w:rPr>
          <w:color w:val="FF0000"/>
        </w:rPr>
        <w:t>Nottingham</w:t>
      </w:r>
      <w:r>
        <w:rPr>
          <w:b/>
          <w:bCs/>
        </w:rPr>
        <w:t xml:space="preserve"> </w:t>
      </w:r>
      <w:r w:rsidRPr="00581BB6">
        <w:t>in 2018 (made 44 appearances and scored three tries)</w:t>
      </w:r>
    </w:p>
    <w:p w14:paraId="3AFB75C7" w14:textId="35DE257D" w:rsidR="00F77BE9" w:rsidRPr="00581BB6" w:rsidRDefault="00F77BE9" w:rsidP="00F77BE9">
      <w:pPr>
        <w:spacing w:after="0"/>
      </w:pPr>
      <w:r w:rsidRPr="00581BB6">
        <w:t xml:space="preserve">Played in  Queensland’s </w:t>
      </w:r>
      <w:r w:rsidR="008F0FC6">
        <w:t>PREM</w:t>
      </w:r>
      <w:r w:rsidRPr="00581BB6">
        <w:t>ier Rugby competition</w:t>
      </w:r>
      <w:r>
        <w:t xml:space="preserve"> in Australia</w:t>
      </w:r>
    </w:p>
    <w:p w14:paraId="5BE21959" w14:textId="77777777" w:rsidR="00F77BE9" w:rsidRPr="003867C1" w:rsidRDefault="00F77BE9" w:rsidP="00F77BE9">
      <w:pPr>
        <w:spacing w:after="0"/>
        <w:rPr>
          <w:b/>
          <w:bCs/>
        </w:rPr>
      </w:pPr>
      <w:r>
        <w:rPr>
          <w:color w:val="FF0000"/>
          <w:u w:val="single"/>
        </w:rPr>
        <w:t xml:space="preserve">International </w:t>
      </w:r>
      <w:r w:rsidRPr="001841C0">
        <w:rPr>
          <w:color w:val="FF0000"/>
          <w:u w:val="single"/>
        </w:rPr>
        <w:t>Career</w:t>
      </w:r>
      <w:r>
        <w:br/>
      </w:r>
      <w:r w:rsidRPr="002923B2">
        <w:rPr>
          <w:b/>
          <w:bCs/>
        </w:rPr>
        <w:t>Uncapped</w:t>
      </w:r>
      <w:r>
        <w:br/>
        <w:t>Ex-</w:t>
      </w:r>
      <w:r w:rsidRPr="002923B2">
        <w:rPr>
          <w:color w:val="FF0000"/>
        </w:rPr>
        <w:t>Ireland U20</w:t>
      </w:r>
      <w:r>
        <w:rPr>
          <w:color w:val="FF0000"/>
        </w:rPr>
        <w:t xml:space="preserve"> </w:t>
      </w:r>
      <w:r w:rsidRPr="0007336F">
        <w:t>(20 appearances across the U20 Six Nations and Junior World Championship</w:t>
      </w:r>
      <w:r>
        <w:t>)</w:t>
      </w:r>
      <w:r w:rsidRPr="002923B2">
        <w:br/>
        <w:t>English-qualified</w:t>
      </w:r>
      <w:r>
        <w:br/>
      </w:r>
      <w:r w:rsidRPr="0020212F">
        <w:rPr>
          <w:rFonts w:cs="Calibri"/>
          <w:color w:val="FF0000"/>
          <w:u w:val="single"/>
        </w:rPr>
        <w:t>Miscellaneous</w:t>
      </w:r>
      <w:r>
        <w:rPr>
          <w:rFonts w:cs="Calibri"/>
        </w:rPr>
        <w:br/>
        <w:t>First name pronounced “O-sheen”</w:t>
      </w:r>
    </w:p>
    <w:p w14:paraId="0BF3652B" w14:textId="77777777" w:rsidR="00F77BE9" w:rsidRDefault="00F77BE9" w:rsidP="00F77BE9">
      <w:pPr>
        <w:spacing w:after="0"/>
        <w:rPr>
          <w:b/>
        </w:rPr>
      </w:pPr>
      <w:r w:rsidRPr="00504DD9">
        <w:rPr>
          <w:color w:val="FF0000"/>
          <w:u w:val="single"/>
        </w:rPr>
        <w:t>Age</w:t>
      </w:r>
      <w:r w:rsidRPr="00003CEF">
        <w:t xml:space="preserve"> </w:t>
      </w:r>
      <w:r>
        <w:rPr>
          <w:b/>
        </w:rPr>
        <w:t xml:space="preserve">Will be 28 in January </w:t>
      </w:r>
      <w:r w:rsidRPr="00866683">
        <w:rPr>
          <w:bCs/>
        </w:rPr>
        <w:t>(born in Clifden, Co. Galway, Ire; DOB 04/01/95)</w:t>
      </w:r>
    </w:p>
    <w:p w14:paraId="137CE370" w14:textId="77777777" w:rsidR="00F77BE9" w:rsidRDefault="00F77BE9" w:rsidP="00F77BE9">
      <w:pPr>
        <w:spacing w:after="0"/>
      </w:pPr>
    </w:p>
    <w:p w14:paraId="47252760" w14:textId="392DF7BC" w:rsidR="003843E3" w:rsidRDefault="003843E3" w:rsidP="00F77BE9">
      <w:pPr>
        <w:spacing w:after="0"/>
        <w:contextualSpacing/>
        <w:rPr>
          <w:b/>
          <w:sz w:val="32"/>
          <w:szCs w:val="32"/>
        </w:rPr>
      </w:pPr>
      <w:r>
        <w:rPr>
          <w:b/>
          <w:sz w:val="32"/>
          <w:szCs w:val="32"/>
        </w:rPr>
        <w:t>Bryce HEGARTY (23/04/22) ex Leicester, joined Force Dec 2022</w:t>
      </w:r>
    </w:p>
    <w:p w14:paraId="776469A9" w14:textId="0CF69C19" w:rsidR="003843E3" w:rsidRDefault="003843E3" w:rsidP="003843E3">
      <w:pPr>
        <w:spacing w:after="0"/>
        <w:rPr>
          <w:b/>
          <w:shd w:val="clear" w:color="auto" w:fill="FFFF00"/>
        </w:rPr>
      </w:pPr>
      <w:r w:rsidRPr="0093747E">
        <w:rPr>
          <w:b/>
          <w:shd w:val="clear" w:color="auto" w:fill="FFFF00"/>
        </w:rPr>
        <w:t>Biog</w:t>
      </w:r>
      <w:r>
        <w:rPr>
          <w:b/>
          <w:shd w:val="clear" w:color="auto" w:fill="FFFF00"/>
        </w:rPr>
        <w:t xml:space="preserve"> 1</w:t>
      </w:r>
      <w:r>
        <w:br/>
      </w:r>
      <w:r w:rsidRPr="00F303C8">
        <w:t xml:space="preserve">1st career </w:t>
      </w:r>
      <w:r w:rsidR="008F0FC6">
        <w:t>PREM</w:t>
      </w:r>
      <w:r w:rsidRPr="00F303C8">
        <w:t xml:space="preserve"> try </w:t>
      </w:r>
      <w:r>
        <w:t>in February</w:t>
      </w:r>
      <w:r w:rsidRPr="00F303C8">
        <w:t xml:space="preserve"> v Northampton</w:t>
      </w:r>
      <w:r>
        <w:br/>
      </w:r>
      <w:r w:rsidRPr="0093747E">
        <w:rPr>
          <w:b/>
          <w:shd w:val="clear" w:color="auto" w:fill="FFFF00"/>
        </w:rPr>
        <w:t>Biog</w:t>
      </w:r>
      <w:r>
        <w:rPr>
          <w:b/>
          <w:shd w:val="clear" w:color="auto" w:fill="FFFF00"/>
        </w:rPr>
        <w:t xml:space="preserve"> 2</w:t>
      </w:r>
      <w:r>
        <w:br/>
        <w:t>Made 5</w:t>
      </w:r>
      <w:r w:rsidRPr="00984905">
        <w:t xml:space="preserve"> </w:t>
      </w:r>
      <w:r>
        <w:t>consecutive starts at full back in Jan/Feb</w:t>
      </w:r>
    </w:p>
    <w:p w14:paraId="623665CA" w14:textId="77777777" w:rsidR="003843E3" w:rsidRPr="00B52D27" w:rsidRDefault="003843E3" w:rsidP="003843E3">
      <w:pPr>
        <w:spacing w:after="0"/>
        <w:rPr>
          <w:b/>
        </w:rPr>
      </w:pPr>
      <w:r w:rsidRPr="0093747E">
        <w:rPr>
          <w:b/>
          <w:shd w:val="clear" w:color="auto" w:fill="FFFF00"/>
        </w:rPr>
        <w:t>Biog</w:t>
      </w:r>
      <w:r>
        <w:rPr>
          <w:b/>
          <w:shd w:val="clear" w:color="auto" w:fill="FFFF00"/>
        </w:rPr>
        <w:t xml:space="preserve"> 3</w:t>
      </w:r>
      <w:r>
        <w:br/>
        <w:t>S</w:t>
      </w:r>
      <w:r w:rsidRPr="00B871E4">
        <w:t xml:space="preserve">lotted </w:t>
      </w:r>
      <w:r>
        <w:t>13</w:t>
      </w:r>
      <w:r w:rsidRPr="00B871E4">
        <w:t xml:space="preserve"> </w:t>
      </w:r>
      <w:r>
        <w:t xml:space="preserve">of 18 </w:t>
      </w:r>
      <w:r w:rsidRPr="00B871E4">
        <w:t xml:space="preserve">kicks </w:t>
      </w:r>
      <w:r>
        <w:t>for Tigers (all comps, 72%)</w:t>
      </w:r>
      <w:r>
        <w:br/>
      </w:r>
      <w:r w:rsidRPr="006501B4">
        <w:rPr>
          <w:b/>
          <w:highlight w:val="yellow"/>
        </w:rPr>
        <w:t>Commentary Notes</w:t>
      </w:r>
      <w:r>
        <w:rPr>
          <w:b/>
          <w:bCs/>
        </w:rPr>
        <w:br/>
      </w:r>
      <w:r w:rsidRPr="00731F1A">
        <w:rPr>
          <w:b/>
          <w:bCs/>
        </w:rPr>
        <w:t>Tigers is his 6th professional club</w:t>
      </w:r>
      <w:r w:rsidRPr="001D1128">
        <w:rPr>
          <w:color w:val="FF0000"/>
          <w:u w:val="single"/>
        </w:rPr>
        <w:t xml:space="preserve"> </w:t>
      </w:r>
      <w:r>
        <w:rPr>
          <w:color w:val="FF0000"/>
          <w:u w:val="single"/>
        </w:rPr>
        <w:br/>
        <w:t>This Season</w:t>
      </w:r>
      <w:r w:rsidRPr="00BF4323">
        <w:rPr>
          <w:rFonts w:cs="Calibri"/>
          <w:b/>
        </w:rPr>
        <w:t xml:space="preserve"> </w:t>
      </w:r>
      <w:r>
        <w:rPr>
          <w:rFonts w:cs="Calibri"/>
          <w:b/>
        </w:rPr>
        <w:br/>
      </w:r>
      <w:r>
        <w:rPr>
          <w:rFonts w:cs="Calibri"/>
          <w:bCs/>
        </w:rPr>
        <w:t xml:space="preserve">17 pts in </w:t>
      </w:r>
      <w:r w:rsidRPr="00EA09FA">
        <w:rPr>
          <w:rFonts w:cs="Calibri"/>
          <w:bCs/>
          <w:u w:val="single"/>
        </w:rPr>
        <w:t>1st Leic start</w:t>
      </w:r>
      <w:r w:rsidRPr="00EA09FA">
        <w:rPr>
          <w:rFonts w:cs="Calibri"/>
          <w:bCs/>
        </w:rPr>
        <w:t xml:space="preserve"> v Sal (H, Prm Cup) Nov</w:t>
      </w:r>
      <w:r w:rsidRPr="00E57C2B">
        <w:rPr>
          <w:rFonts w:cs="Calibri"/>
          <w:bCs/>
        </w:rPr>
        <w:t xml:space="preserve">, </w:t>
      </w:r>
      <w:r w:rsidRPr="00E57C2B">
        <w:rPr>
          <w:rFonts w:cs="Calibri"/>
          <w:bCs/>
          <w:u w:val="single"/>
        </w:rPr>
        <w:t>1st Leic try</w:t>
      </w:r>
      <w:r>
        <w:rPr>
          <w:rFonts w:cs="Calibri"/>
          <w:bCs/>
        </w:rPr>
        <w:t xml:space="preserve"> &amp; 12 pts v Con (H) Dec</w:t>
      </w:r>
      <w:r w:rsidRPr="00EA09FA">
        <w:rPr>
          <w:rFonts w:cs="Calibri"/>
          <w:bCs/>
        </w:rPr>
        <w:br/>
      </w:r>
      <w:r w:rsidRPr="001D1128">
        <w:rPr>
          <w:color w:val="FF0000"/>
          <w:u w:val="single"/>
        </w:rPr>
        <w:t>Club Career</w:t>
      </w:r>
    </w:p>
    <w:p w14:paraId="5BEBD7B7" w14:textId="0577D2BE" w:rsidR="003843E3" w:rsidRDefault="003843E3" w:rsidP="003843E3">
      <w:pPr>
        <w:spacing w:after="0"/>
      </w:pPr>
      <w:r>
        <w:rPr>
          <w:b/>
        </w:rPr>
        <w:t xml:space="preserve">8 previous </w:t>
      </w:r>
      <w:r w:rsidR="008F0FC6">
        <w:rPr>
          <w:b/>
        </w:rPr>
        <w:t>PREM</w:t>
      </w:r>
      <w:r>
        <w:rPr>
          <w:b/>
        </w:rPr>
        <w:t xml:space="preserve"> games (6 starts – all FB; 8 pts, 1 try) – all Leic</w:t>
      </w:r>
      <w:r>
        <w:rPr>
          <w:b/>
        </w:rPr>
        <w:br/>
        <w:t xml:space="preserve">3 previous </w:t>
      </w:r>
      <w:r w:rsidR="00F10DA8">
        <w:rPr>
          <w:b/>
        </w:rPr>
        <w:t>Champions Cup</w:t>
      </w:r>
      <w:r>
        <w:rPr>
          <w:b/>
        </w:rPr>
        <w:t xml:space="preserve"> games (3 starts – all FB, 1 try, 12 pts) – all Leic</w:t>
      </w:r>
      <w:r>
        <w:rPr>
          <w:color w:val="FF0000"/>
        </w:rPr>
        <w:br/>
      </w:r>
      <w:r>
        <w:rPr>
          <w:b/>
        </w:rPr>
        <w:t>0 previous Challenge Cup games</w:t>
      </w:r>
      <w:r>
        <w:rPr>
          <w:color w:val="FF0000"/>
        </w:rPr>
        <w:br/>
      </w:r>
      <w:r>
        <w:t>Joined</w:t>
      </w:r>
      <w:r w:rsidRPr="004625C0">
        <w:rPr>
          <w:color w:val="FF0000"/>
        </w:rPr>
        <w:t xml:space="preserve"> Leicester </w:t>
      </w:r>
      <w:r>
        <w:t xml:space="preserve">in 2021 from Super Rugby Australia champions, the </w:t>
      </w:r>
      <w:r w:rsidRPr="004625C0">
        <w:rPr>
          <w:color w:val="FF0000"/>
        </w:rPr>
        <w:t>Reds</w:t>
      </w:r>
      <w:r>
        <w:br/>
        <w:t xml:space="preserve">In 2018, returned to Japan with </w:t>
      </w:r>
      <w:r w:rsidRPr="004625C0">
        <w:rPr>
          <w:color w:val="FF0000"/>
        </w:rPr>
        <w:t xml:space="preserve">Black Rams </w:t>
      </w:r>
      <w:r>
        <w:t>for one season</w:t>
      </w:r>
      <w:r>
        <w:br/>
        <w:t xml:space="preserve">Joined </w:t>
      </w:r>
      <w:r w:rsidRPr="004625C0">
        <w:rPr>
          <w:color w:val="FF0000"/>
        </w:rPr>
        <w:t>Waratahs</w:t>
      </w:r>
      <w:r>
        <w:t xml:space="preserve"> in 2016</w:t>
      </w:r>
    </w:p>
    <w:p w14:paraId="01BF5F73" w14:textId="77777777" w:rsidR="003843E3" w:rsidRDefault="003843E3" w:rsidP="003843E3">
      <w:pPr>
        <w:spacing w:after="0"/>
      </w:pPr>
      <w:r>
        <w:lastRenderedPageBreak/>
        <w:t xml:space="preserve">Moved to </w:t>
      </w:r>
      <w:r w:rsidRPr="004625C0">
        <w:rPr>
          <w:color w:val="FF0000"/>
        </w:rPr>
        <w:t xml:space="preserve">Shokki Shuttles </w:t>
      </w:r>
      <w:r w:rsidRPr="004625C0">
        <w:t xml:space="preserve">in Japan </w:t>
      </w:r>
      <w:r>
        <w:t xml:space="preserve">in 2015 </w:t>
      </w:r>
    </w:p>
    <w:p w14:paraId="25BD7BB2" w14:textId="77777777" w:rsidR="003843E3" w:rsidRDefault="003843E3" w:rsidP="003843E3">
      <w:pPr>
        <w:spacing w:after="0"/>
      </w:pPr>
      <w:r>
        <w:t xml:space="preserve">Played junior representative rugby league for </w:t>
      </w:r>
      <w:r w:rsidRPr="004625C0">
        <w:rPr>
          <w:color w:val="FF0000"/>
        </w:rPr>
        <w:t xml:space="preserve">Brisbane Broncos </w:t>
      </w:r>
      <w:r>
        <w:t xml:space="preserve">before making the switch to rugby union in 2013 with </w:t>
      </w:r>
      <w:r w:rsidRPr="004625C0">
        <w:rPr>
          <w:color w:val="FF0000"/>
        </w:rPr>
        <w:t>Melbourne Rebels</w:t>
      </w:r>
      <w:r>
        <w:t>.</w:t>
      </w:r>
    </w:p>
    <w:p w14:paraId="713F28FD" w14:textId="77777777" w:rsidR="003843E3" w:rsidRPr="008E60FF" w:rsidRDefault="003843E3" w:rsidP="003843E3">
      <w:pPr>
        <w:spacing w:after="0"/>
      </w:pPr>
      <w:r w:rsidRPr="0066449E">
        <w:rPr>
          <w:rFonts w:cs="Calibri"/>
          <w:color w:val="FF0000"/>
          <w:u w:val="single"/>
        </w:rPr>
        <w:t>International Career</w:t>
      </w:r>
      <w:r>
        <w:rPr>
          <w:rFonts w:cs="Calibri"/>
        </w:rPr>
        <w:br/>
      </w:r>
      <w:r>
        <w:rPr>
          <w:rFonts w:cs="Calibri"/>
          <w:b/>
        </w:rPr>
        <w:t>Uncapped</w:t>
      </w:r>
    </w:p>
    <w:p w14:paraId="1F147423" w14:textId="77777777" w:rsidR="003843E3" w:rsidRDefault="003843E3" w:rsidP="003843E3">
      <w:pPr>
        <w:spacing w:after="0"/>
      </w:pPr>
      <w:r w:rsidRPr="006F7C62">
        <w:rPr>
          <w:color w:val="FF0000"/>
          <w:u w:val="single"/>
        </w:rPr>
        <w:t>Age</w:t>
      </w:r>
      <w:r w:rsidRPr="008F71DE">
        <w:rPr>
          <w:color w:val="FF0000"/>
        </w:rPr>
        <w:t xml:space="preserve"> </w:t>
      </w:r>
      <w:r>
        <w:rPr>
          <w:b/>
        </w:rPr>
        <w:t xml:space="preserve">Will be 30 in August </w:t>
      </w:r>
      <w:r>
        <w:t>(</w:t>
      </w:r>
      <w:r w:rsidRPr="00310876">
        <w:t>born in</w:t>
      </w:r>
      <w:r>
        <w:t xml:space="preserve"> Brisbane, Aus;</w:t>
      </w:r>
      <w:r>
        <w:rPr>
          <w:u w:val="single"/>
        </w:rPr>
        <w:t xml:space="preserve"> </w:t>
      </w:r>
      <w:r>
        <w:t>DOB 28/08/92)</w:t>
      </w:r>
    </w:p>
    <w:p w14:paraId="6EB830DD" w14:textId="77777777" w:rsidR="003843E3" w:rsidRDefault="003843E3" w:rsidP="003843E3">
      <w:pPr>
        <w:spacing w:after="0"/>
        <w:rPr>
          <w:b/>
          <w:sz w:val="32"/>
          <w:szCs w:val="32"/>
        </w:rPr>
      </w:pPr>
    </w:p>
    <w:p w14:paraId="2B37796F" w14:textId="77777777" w:rsidR="003843E3" w:rsidRDefault="003843E3" w:rsidP="003843E3">
      <w:pPr>
        <w:spacing w:after="0"/>
        <w:rPr>
          <w:b/>
          <w:sz w:val="32"/>
          <w:szCs w:val="32"/>
        </w:rPr>
      </w:pPr>
    </w:p>
    <w:p w14:paraId="0A3A6793" w14:textId="77777777" w:rsidR="003843E3" w:rsidRDefault="003843E3" w:rsidP="003843E3">
      <w:pPr>
        <w:spacing w:after="0"/>
        <w:rPr>
          <w:b/>
          <w:bCs/>
          <w:sz w:val="32"/>
          <w:szCs w:val="32"/>
        </w:rPr>
      </w:pPr>
    </w:p>
    <w:p w14:paraId="485FB7B2" w14:textId="7DA43A7B" w:rsidR="00355C6A" w:rsidRDefault="00355C6A" w:rsidP="00355C6A">
      <w:pPr>
        <w:spacing w:after="0"/>
        <w:rPr>
          <w:b/>
          <w:sz w:val="32"/>
          <w:szCs w:val="32"/>
        </w:rPr>
      </w:pPr>
      <w:r>
        <w:rPr>
          <w:b/>
          <w:sz w:val="32"/>
          <w:szCs w:val="32"/>
        </w:rPr>
        <w:t xml:space="preserve">Willi HEINZ (22/10/21-DIDN’T PLAY!!) </w:t>
      </w:r>
      <w:r w:rsidR="00B008E6">
        <w:rPr>
          <w:b/>
          <w:sz w:val="32"/>
          <w:szCs w:val="32"/>
        </w:rPr>
        <w:t xml:space="preserve">ex-Worcester, </w:t>
      </w:r>
      <w:r>
        <w:rPr>
          <w:b/>
          <w:sz w:val="32"/>
          <w:szCs w:val="32"/>
        </w:rPr>
        <w:t>groin, then calf inj out until Mar 2022, released from contract end of Mar 2022, returned to NZ</w:t>
      </w:r>
    </w:p>
    <w:p w14:paraId="1B1712AA" w14:textId="57333BAD" w:rsidR="00355C6A" w:rsidRDefault="00355C6A" w:rsidP="00355C6A">
      <w:pPr>
        <w:spacing w:after="0"/>
        <w:rPr>
          <w:b/>
        </w:rPr>
      </w:pPr>
      <w:r>
        <w:rPr>
          <w:b/>
          <w:shd w:val="clear" w:color="auto" w:fill="FFFF00"/>
        </w:rPr>
        <w:t>Biog 1</w:t>
      </w:r>
      <w:r w:rsidRPr="00EC60AD">
        <w:br/>
      </w:r>
      <w:r>
        <w:t xml:space="preserve">7 </w:t>
      </w:r>
      <w:r w:rsidR="008F0FC6">
        <w:t>PREM</w:t>
      </w:r>
      <w:r>
        <w:t xml:space="preserve"> tries this year</w:t>
      </w:r>
      <w:r w:rsidRPr="005F4A8F">
        <w:br/>
      </w:r>
      <w:r>
        <w:rPr>
          <w:b/>
          <w:shd w:val="clear" w:color="auto" w:fill="FFFF00"/>
        </w:rPr>
        <w:t>Biog 2</w:t>
      </w:r>
      <w:r w:rsidRPr="00EC60AD">
        <w:br/>
      </w:r>
      <w:r w:rsidRPr="00D770C8">
        <w:t>Led Worcester for 1st time 2 weeks ago v Exeter</w:t>
      </w:r>
      <w:r>
        <w:rPr>
          <w:b/>
          <w:shd w:val="clear" w:color="auto" w:fill="FFFF00"/>
        </w:rPr>
        <w:br/>
        <w:t>Biog 3</w:t>
      </w:r>
      <w:r w:rsidRPr="00EC60AD">
        <w:br/>
      </w:r>
      <w:r>
        <w:t>13 England caps, last in March 2020 v Wales</w:t>
      </w:r>
      <w:r w:rsidRPr="00EC60AD">
        <w:br/>
      </w:r>
      <w:r w:rsidRPr="00C1168D">
        <w:rPr>
          <w:b/>
          <w:shd w:val="clear" w:color="auto" w:fill="FFFF00"/>
        </w:rPr>
        <w:t>Commentary Notes</w:t>
      </w:r>
    </w:p>
    <w:p w14:paraId="5F33C5EB" w14:textId="77777777" w:rsidR="00355C6A" w:rsidRDefault="00355C6A" w:rsidP="00355C6A">
      <w:pPr>
        <w:spacing w:after="0"/>
        <w:rPr>
          <w:b/>
        </w:rPr>
      </w:pPr>
      <w:r>
        <w:rPr>
          <w:b/>
        </w:rPr>
        <w:t>Biog 1 – 5 for Gloucester, 2 for Worcester</w:t>
      </w:r>
    </w:p>
    <w:p w14:paraId="603CB11F" w14:textId="19CC6EE9" w:rsidR="00355C6A" w:rsidRDefault="00355C6A" w:rsidP="00355C6A">
      <w:pPr>
        <w:spacing w:after="0"/>
        <w:rPr>
          <w:b/>
        </w:rPr>
      </w:pPr>
      <w:r>
        <w:rPr>
          <w:b/>
        </w:rPr>
        <w:t xml:space="preserve">Only Jake Boer (66) has led Glo more in </w:t>
      </w:r>
      <w:r w:rsidR="008F0FC6">
        <w:rPr>
          <w:b/>
        </w:rPr>
        <w:t>PREM</w:t>
      </w:r>
      <w:r>
        <w:rPr>
          <w:b/>
        </w:rPr>
        <w:t xml:space="preserve">, for whom he had a mixed </w:t>
      </w:r>
      <w:r w:rsidR="008F0FC6">
        <w:rPr>
          <w:b/>
        </w:rPr>
        <w:t>PREM</w:t>
      </w:r>
      <w:r>
        <w:rPr>
          <w:b/>
        </w:rPr>
        <w:t xml:space="preserve"> captaincy record : PL42, W22, L20</w:t>
      </w:r>
    </w:p>
    <w:p w14:paraId="1363C98E" w14:textId="699018CF" w:rsidR="00355C6A" w:rsidRPr="00FF4E9E" w:rsidRDefault="00355C6A" w:rsidP="00355C6A">
      <w:pPr>
        <w:spacing w:after="0"/>
      </w:pPr>
      <w:r>
        <w:t>Only 13</w:t>
      </w:r>
      <w:r w:rsidRPr="00AD667A">
        <w:t xml:space="preserve"> </w:t>
      </w:r>
      <w:r>
        <w:t>appearances in 2018 (all comps)</w:t>
      </w:r>
      <w:r>
        <w:br/>
      </w:r>
      <w:r>
        <w:rPr>
          <w:color w:val="FF0000"/>
          <w:u w:val="single"/>
        </w:rPr>
        <w:t>This Season</w:t>
      </w:r>
      <w:r>
        <w:br/>
        <w:t xml:space="preserve">Out  8 wks; Try v Nor (H) Jan in </w:t>
      </w:r>
      <w:r w:rsidRPr="00E214AF">
        <w:t>1st app</w:t>
      </w:r>
      <w:r>
        <w:t xml:space="preserve">  </w:t>
      </w:r>
      <w:r>
        <w:br/>
      </w:r>
      <w:r>
        <w:rPr>
          <w:color w:val="FF0000"/>
          <w:u w:val="single"/>
        </w:rPr>
        <w:t>Last Season</w:t>
      </w:r>
      <w:r>
        <w:br/>
        <w:t>Out 7 weeks (hamstring in RWC SF) &amp; then Eng call-ups, lockdown &amp; more hamstring trouble</w:t>
      </w:r>
      <w:r>
        <w:br/>
      </w:r>
      <w:r>
        <w:rPr>
          <w:color w:val="FF0000"/>
          <w:u w:val="single"/>
        </w:rPr>
        <w:t>2018/19</w:t>
      </w:r>
      <w:r>
        <w:br/>
        <w:t>Club capt; calf inj – out 1</w:t>
      </w:r>
      <w:r w:rsidRPr="001D6345">
        <w:t>st</w:t>
      </w:r>
      <w:r>
        <w:t xml:space="preserve"> 2 mths; </w:t>
      </w:r>
      <w:r w:rsidRPr="00FE19B9">
        <w:rPr>
          <w:u w:val="single"/>
        </w:rPr>
        <w:t xml:space="preserve">try on </w:t>
      </w:r>
      <w:r>
        <w:rPr>
          <w:u w:val="single"/>
        </w:rPr>
        <w:t>Euro Cup</w:t>
      </w:r>
      <w:r w:rsidRPr="00FE19B9">
        <w:rPr>
          <w:u w:val="single"/>
        </w:rPr>
        <w:t xml:space="preserve"> debut</w:t>
      </w:r>
      <w:r>
        <w:t xml:space="preserve"> Dec v Exe (A); out 7 wks Jan-Feb; try v Exe (H) Feb; </w:t>
      </w:r>
      <w:r w:rsidRPr="00FE19B9">
        <w:rPr>
          <w:b/>
          <w:bCs/>
        </w:rPr>
        <w:t xml:space="preserve">1st </w:t>
      </w:r>
      <w:r w:rsidR="008F0FC6">
        <w:rPr>
          <w:b/>
          <w:bCs/>
        </w:rPr>
        <w:t>PREM PO</w:t>
      </w:r>
      <w:r>
        <w:rPr>
          <w:color w:val="FF0000"/>
          <w:u w:val="single"/>
        </w:rPr>
        <w:br/>
        <w:t>2017/18</w:t>
      </w:r>
      <w:r>
        <w:br/>
        <w:t xml:space="preserve">Club capt; Try v Nor (H) &amp; 2T v Bth (A) in Oct; try &amp; Try &amp; YC v Lir (A) in AW in Nov; try v Was (A) but missed Sale (H) in Dec – calf - &amp; </w:t>
      </w:r>
      <w:r w:rsidRPr="00FE2DFB">
        <w:rPr>
          <w:u w:val="single"/>
        </w:rPr>
        <w:t>season-ending grade 2 calf strain</w:t>
      </w:r>
      <w:r>
        <w:t xml:space="preserve"> v Exe (A) in Apr</w:t>
      </w:r>
      <w:r>
        <w:br/>
      </w:r>
      <w:r>
        <w:rPr>
          <w:color w:val="FF0000"/>
          <w:u w:val="single"/>
        </w:rPr>
        <w:t>2016/17</w:t>
      </w:r>
      <w:r>
        <w:br/>
        <w:t xml:space="preserve">Glo capt for </w:t>
      </w:r>
      <w:r w:rsidRPr="00FD0042">
        <w:t xml:space="preserve">1st </w:t>
      </w:r>
      <w:r>
        <w:t xml:space="preserve">time v New (H) in Sep – lost; capt v Bay (A) in Oct – won; 3 str </w:t>
      </w:r>
      <w:r w:rsidR="008F0FC6">
        <w:t>PREM</w:t>
      </w:r>
      <w:r>
        <w:t xml:space="preserve"> capt games in Nov/early Dec, </w:t>
      </w:r>
      <w:r w:rsidRPr="00D10884">
        <w:rPr>
          <w:u w:val="single"/>
        </w:rPr>
        <w:t>new contract in Nov</w:t>
      </w:r>
      <w:r>
        <w:rPr>
          <w:u w:val="single"/>
        </w:rPr>
        <w:t xml:space="preserve"> 2016</w:t>
      </w:r>
      <w:r>
        <w:t xml:space="preserve">; try v Bri (H) in Dec; 3T v Bay (H) in Jan; capt in win v Sar (H) in Feb; led Glo in Chall Cup final defeat v Sta at M’field (YC); </w:t>
      </w:r>
      <w:r w:rsidRPr="00D03DE1">
        <w:t>Led Glo 17 times in all comps (W8 L9)</w:t>
      </w:r>
      <w:r>
        <w:br/>
      </w:r>
      <w:r>
        <w:rPr>
          <w:color w:val="FF0000"/>
          <w:u w:val="single"/>
        </w:rPr>
        <w:t>2015/16</w:t>
      </w:r>
      <w:r>
        <w:br/>
      </w:r>
      <w:r w:rsidR="008F0FC6">
        <w:t>PREM</w:t>
      </w:r>
      <w:r w:rsidRPr="00025FBF">
        <w:t xml:space="preserve"> debut v </w:t>
      </w:r>
      <w:r>
        <w:t>New</w:t>
      </w:r>
      <w:r w:rsidRPr="00025FBF">
        <w:t xml:space="preserve"> (A) in Oct</w:t>
      </w:r>
      <w:r>
        <w:t>; MoM v Bth (A) in Feb</w:t>
      </w:r>
      <w:r>
        <w:rPr>
          <w:b/>
        </w:rPr>
        <w:t xml:space="preserve">; </w:t>
      </w:r>
      <w:r>
        <w:t xml:space="preserve">6 try assists in </w:t>
      </w:r>
      <w:r w:rsidRPr="00FF4E9E">
        <w:t>1</w:t>
      </w:r>
      <w:r>
        <w:t>6</w:t>
      </w:r>
      <w:r w:rsidRPr="00FF4E9E">
        <w:t xml:space="preserve"> </w:t>
      </w:r>
      <w:r w:rsidR="008F0FC6">
        <w:t>PREM</w:t>
      </w:r>
      <w:r w:rsidRPr="00FF4E9E">
        <w:t xml:space="preserve"> games</w:t>
      </w:r>
      <w:r>
        <w:rPr>
          <w:b/>
        </w:rPr>
        <w:t xml:space="preserve">; </w:t>
      </w:r>
      <w:r w:rsidRPr="00FF4E9E">
        <w:t>Returned at end of Apr after 7 wks out through injury</w:t>
      </w:r>
      <w:r>
        <w:rPr>
          <w:b/>
        </w:rPr>
        <w:br/>
      </w:r>
      <w:r w:rsidRPr="00D8120E">
        <w:rPr>
          <w:color w:val="FF0000"/>
          <w:u w:val="single"/>
        </w:rPr>
        <w:t>C</w:t>
      </w:r>
      <w:r>
        <w:rPr>
          <w:color w:val="FF0000"/>
          <w:u w:val="single"/>
        </w:rPr>
        <w:t xml:space="preserve">lub </w:t>
      </w:r>
      <w:r w:rsidRPr="00D8120E">
        <w:rPr>
          <w:color w:val="FF0000"/>
          <w:u w:val="single"/>
        </w:rPr>
        <w:t>Career</w:t>
      </w:r>
      <w:r>
        <w:br/>
      </w:r>
      <w:r>
        <w:rPr>
          <w:b/>
        </w:rPr>
        <w:lastRenderedPageBreak/>
        <w:t xml:space="preserve">84 </w:t>
      </w:r>
      <w:r w:rsidRPr="00E00AB4">
        <w:rPr>
          <w:b/>
        </w:rPr>
        <w:t xml:space="preserve">previous </w:t>
      </w:r>
      <w:r w:rsidR="008F0FC6">
        <w:rPr>
          <w:b/>
        </w:rPr>
        <w:t>PREM</w:t>
      </w:r>
      <w:r w:rsidRPr="00E00AB4">
        <w:rPr>
          <w:b/>
        </w:rPr>
        <w:t xml:space="preserve"> games (</w:t>
      </w:r>
      <w:r>
        <w:rPr>
          <w:b/>
        </w:rPr>
        <w:t>72 starts, 15 tries</w:t>
      </w:r>
      <w:r w:rsidRPr="00E00AB4">
        <w:rPr>
          <w:b/>
        </w:rPr>
        <w:t xml:space="preserve">) – </w:t>
      </w:r>
      <w:r>
        <w:rPr>
          <w:b/>
        </w:rPr>
        <w:t xml:space="preserve">2 in 4 Wor, </w:t>
      </w:r>
      <w:r w:rsidRPr="00D770C8">
        <w:rPr>
          <w:bCs/>
        </w:rPr>
        <w:t>13 in 80 (68 sts) Glo</w:t>
      </w:r>
      <w:r>
        <w:rPr>
          <w:b/>
        </w:rPr>
        <w:br/>
        <w:t xml:space="preserve">5 previous </w:t>
      </w:r>
      <w:r w:rsidR="00F10DA8">
        <w:rPr>
          <w:b/>
        </w:rPr>
        <w:t>Champions Cup</w:t>
      </w:r>
      <w:r>
        <w:rPr>
          <w:b/>
        </w:rPr>
        <w:t xml:space="preserve"> games (5 starts, 2 tries) – all Glo</w:t>
      </w:r>
      <w:r>
        <w:rPr>
          <w:b/>
        </w:rPr>
        <w:br/>
        <w:t>13 previous Challenge Cup games (3 tries, 1YC) – for Glo</w:t>
      </w:r>
      <w:r>
        <w:rPr>
          <w:b/>
        </w:rPr>
        <w:br/>
        <w:t xml:space="preserve">58 previous Super Rugby games (4 tries, 1 conv, 22 pts) </w:t>
      </w:r>
      <w:r w:rsidRPr="007E7D1A">
        <w:t>– all Cru</w:t>
      </w:r>
      <w:r>
        <w:br/>
      </w:r>
      <w:r w:rsidRPr="003A5ABC">
        <w:t xml:space="preserve">Joined </w:t>
      </w:r>
      <w:r>
        <w:rPr>
          <w:color w:val="FF0000"/>
        </w:rPr>
        <w:t>Gloucester</w:t>
      </w:r>
      <w:r w:rsidRPr="003A5ABC">
        <w:t xml:space="preserve"> in summer 2015</w:t>
      </w:r>
      <w:r>
        <w:br/>
        <w:t xml:space="preserve">Played 52 times for </w:t>
      </w:r>
      <w:r w:rsidRPr="007E7D1A">
        <w:rPr>
          <w:color w:val="FF0000"/>
        </w:rPr>
        <w:t>Canterbury</w:t>
      </w:r>
      <w:r>
        <w:t xml:space="preserve"> in provincial rugby</w:t>
      </w:r>
    </w:p>
    <w:p w14:paraId="76381783" w14:textId="77777777" w:rsidR="00355C6A" w:rsidRDefault="00355C6A" w:rsidP="00355C6A">
      <w:pPr>
        <w:spacing w:after="0"/>
      </w:pPr>
      <w:r>
        <w:t>Has spent much of his career playing alongside Dan Carter, so used to having quality outside him!</w:t>
      </w:r>
    </w:p>
    <w:p w14:paraId="60EAEF01" w14:textId="77777777" w:rsidR="00355C6A" w:rsidRDefault="00355C6A" w:rsidP="00355C6A">
      <w:pPr>
        <w:spacing w:after="0"/>
      </w:pPr>
      <w:r>
        <w:t>Was vice captain of Canterbury with Andy Ellis in 2013 &amp; captained the side in 2014</w:t>
      </w:r>
    </w:p>
    <w:p w14:paraId="2FDFE14A" w14:textId="77777777" w:rsidR="00355C6A" w:rsidRDefault="00355C6A" w:rsidP="00355C6A">
      <w:pPr>
        <w:spacing w:after="0"/>
      </w:pPr>
      <w:r>
        <w:t xml:space="preserve">Made his Canterbury debut in 2009 &amp; his Super Rugby debut for </w:t>
      </w:r>
      <w:r w:rsidRPr="007E7D1A">
        <w:rPr>
          <w:color w:val="FF0000"/>
        </w:rPr>
        <w:t>Crusaders</w:t>
      </w:r>
      <w:r>
        <w:t xml:space="preserve"> v Chiefs in 2010</w:t>
      </w:r>
    </w:p>
    <w:p w14:paraId="3AD2AB40" w14:textId="77777777" w:rsidR="00355C6A" w:rsidRPr="00567BAC" w:rsidRDefault="00355C6A" w:rsidP="00355C6A">
      <w:pPr>
        <w:spacing w:after="0"/>
      </w:pPr>
      <w:r>
        <w:t xml:space="preserve">Started playing for the </w:t>
      </w:r>
      <w:r w:rsidRPr="007E7D1A">
        <w:rPr>
          <w:color w:val="FF0000"/>
        </w:rPr>
        <w:t>Linwood</w:t>
      </w:r>
      <w:r>
        <w:t xml:space="preserve"> Club</w:t>
      </w:r>
      <w:r>
        <w:br/>
      </w:r>
      <w:r w:rsidRPr="00D8120E">
        <w:rPr>
          <w:color w:val="FF0000"/>
          <w:u w:val="single"/>
        </w:rPr>
        <w:t>International Career</w:t>
      </w:r>
      <w:r>
        <w:br/>
      </w:r>
      <w:r>
        <w:rPr>
          <w:b/>
        </w:rPr>
        <w:t>13</w:t>
      </w:r>
      <w:r w:rsidRPr="00934546">
        <w:rPr>
          <w:b/>
        </w:rPr>
        <w:t xml:space="preserve"> </w:t>
      </w:r>
      <w:r w:rsidRPr="00FE19B9">
        <w:rPr>
          <w:b/>
          <w:color w:val="FF0000"/>
        </w:rPr>
        <w:t>England</w:t>
      </w:r>
      <w:r>
        <w:rPr>
          <w:b/>
        </w:rPr>
        <w:t xml:space="preserve"> </w:t>
      </w:r>
      <w:r w:rsidRPr="00934546">
        <w:rPr>
          <w:b/>
        </w:rPr>
        <w:t>caps (</w:t>
      </w:r>
      <w:r>
        <w:rPr>
          <w:b/>
        </w:rPr>
        <w:t xml:space="preserve">4 starts, </w:t>
      </w:r>
      <w:r w:rsidRPr="00934546">
        <w:rPr>
          <w:b/>
        </w:rPr>
        <w:t>0 tries)</w:t>
      </w:r>
      <w:r w:rsidRPr="00934546">
        <w:t xml:space="preserve"> – debut v Wal</w:t>
      </w:r>
      <w:r>
        <w:t xml:space="preserve"> (H)</w:t>
      </w:r>
      <w:r w:rsidRPr="00934546">
        <w:t xml:space="preserve"> Aug 2019</w:t>
      </w:r>
      <w:r>
        <w:t xml:space="preserve">, </w:t>
      </w:r>
      <w:r w:rsidRPr="00FE19B9">
        <w:rPr>
          <w:b/>
          <w:bCs/>
        </w:rPr>
        <w:t xml:space="preserve">last cap v </w:t>
      </w:r>
      <w:r>
        <w:rPr>
          <w:b/>
          <w:bCs/>
        </w:rPr>
        <w:t>Wal (Twick) Mar 2020</w:t>
      </w:r>
      <w:r>
        <w:br/>
      </w:r>
      <w:r w:rsidRPr="003762B0">
        <w:t>2019 RWC Final was 1st match missed since debut (hamstring injury after repl in SF)</w:t>
      </w:r>
    </w:p>
    <w:p w14:paraId="3F008826" w14:textId="77777777" w:rsidR="00355C6A" w:rsidRPr="009473E0" w:rsidRDefault="00355C6A" w:rsidP="00355C6A">
      <w:pPr>
        <w:spacing w:after="0"/>
        <w:rPr>
          <w:b/>
        </w:rPr>
      </w:pPr>
      <w:r>
        <w:t>OLDEST ENGLAND STARTER ON DEBUT FOR 36 YEARS</w:t>
      </w:r>
      <w:r w:rsidRPr="009473E0">
        <w:rPr>
          <w:rFonts w:cs="Calibri"/>
          <w:b/>
        </w:rPr>
        <w:t xml:space="preserve">, </w:t>
      </w:r>
      <w:r>
        <w:t xml:space="preserve">Qualifies via English grandmother, </w:t>
      </w:r>
      <w:r w:rsidRPr="003A5ABC">
        <w:t>Never played for All Blacks</w:t>
      </w:r>
      <w:r>
        <w:rPr>
          <w:b/>
        </w:rPr>
        <w:t xml:space="preserve">, </w:t>
      </w:r>
      <w:r w:rsidRPr="00FF4E9E">
        <w:t xml:space="preserve">Played for </w:t>
      </w:r>
      <w:r w:rsidRPr="00FF4E9E">
        <w:rPr>
          <w:color w:val="FF0000"/>
        </w:rPr>
        <w:t>New Zealand U21</w:t>
      </w:r>
      <w:r w:rsidRPr="00FF4E9E">
        <w:t xml:space="preserve"> for 3 years – as long as anyone has</w:t>
      </w:r>
      <w:r>
        <w:br/>
      </w:r>
      <w:r w:rsidRPr="00991C63">
        <w:rPr>
          <w:color w:val="FF0000"/>
          <w:u w:val="single"/>
        </w:rPr>
        <w:t>Age</w:t>
      </w:r>
      <w:r>
        <w:t xml:space="preserve"> </w:t>
      </w:r>
      <w:r>
        <w:rPr>
          <w:b/>
        </w:rPr>
        <w:t xml:space="preserve">Will be 35 next month </w:t>
      </w:r>
      <w:r>
        <w:t>(born in Christchurch, Nzl; DOB 24/11/86)</w:t>
      </w:r>
    </w:p>
    <w:p w14:paraId="66FCA137" w14:textId="77777777" w:rsidR="00355C6A" w:rsidRDefault="00355C6A" w:rsidP="00ED2E88">
      <w:pPr>
        <w:spacing w:after="0"/>
        <w:rPr>
          <w:b/>
          <w:sz w:val="32"/>
          <w:szCs w:val="32"/>
        </w:rPr>
      </w:pPr>
    </w:p>
    <w:p w14:paraId="27A7A3E1" w14:textId="0A044B7C" w:rsidR="00747AF9" w:rsidRDefault="00744BBF" w:rsidP="00747AF9">
      <w:pPr>
        <w:spacing w:after="0"/>
        <w:rPr>
          <w:b/>
        </w:rPr>
      </w:pPr>
      <w:r>
        <w:rPr>
          <w:b/>
          <w:sz w:val="32"/>
          <w:szCs w:val="32"/>
        </w:rPr>
        <w:t>J</w:t>
      </w:r>
      <w:r w:rsidR="00C54B38">
        <w:rPr>
          <w:b/>
          <w:sz w:val="32"/>
          <w:szCs w:val="32"/>
        </w:rPr>
        <w:t>amie</w:t>
      </w:r>
      <w:r>
        <w:rPr>
          <w:b/>
          <w:sz w:val="32"/>
          <w:szCs w:val="32"/>
        </w:rPr>
        <w:t xml:space="preserve"> HELLEUR (27/12/13) ex Newcastle, released Jun 2015</w:t>
      </w:r>
      <w:r w:rsidRPr="00685690">
        <w:rPr>
          <w:b/>
        </w:rPr>
        <w:br/>
      </w:r>
      <w:r w:rsidRPr="009E589C">
        <w:rPr>
          <w:b/>
          <w:shd w:val="clear" w:color="auto" w:fill="FFFF00"/>
        </w:rPr>
        <w:t>Biog 1</w:t>
      </w:r>
      <w:r>
        <w:br/>
        <w:t>FIRST START SINCE OPENING DAY OF THE SEASON</w:t>
      </w:r>
      <w:r>
        <w:br/>
      </w:r>
      <w:r w:rsidRPr="009E589C">
        <w:rPr>
          <w:b/>
          <w:shd w:val="clear" w:color="auto" w:fill="FFFF00"/>
        </w:rPr>
        <w:t>Biog 2</w:t>
      </w:r>
      <w:r>
        <w:br/>
        <w:t>WON ALL HIS 4 SAMOA CAPS IN 2010</w:t>
      </w:r>
      <w:r>
        <w:br/>
      </w:r>
      <w:r w:rsidRPr="00D92E43">
        <w:rPr>
          <w:b/>
          <w:shd w:val="clear" w:color="auto" w:fill="FFFF00"/>
        </w:rPr>
        <w:t>Commentary Notes</w:t>
      </w:r>
      <w:r>
        <w:br/>
      </w:r>
      <w:r w:rsidRPr="00215BC8">
        <w:rPr>
          <w:color w:val="FF0000"/>
          <w:u w:val="single"/>
        </w:rPr>
        <w:t>This Season</w:t>
      </w:r>
      <w:r>
        <w:br/>
      </w:r>
      <w:r w:rsidRPr="002E69C2">
        <w:t>Was stretchered off v Bath in the first match of the season – returned as a sub last week v Exeter</w:t>
      </w:r>
      <w:r>
        <w:rPr>
          <w:color w:val="FF0000"/>
          <w:u w:val="single"/>
        </w:rPr>
        <w:br/>
      </w:r>
      <w:r w:rsidRPr="00715B64">
        <w:rPr>
          <w:color w:val="FF0000"/>
          <w:u w:val="single"/>
        </w:rPr>
        <w:t>Club Career</w:t>
      </w:r>
      <w:r>
        <w:br/>
        <w:t xml:space="preserve">Named in the RFU Championship Dream Team 2012/13 – highlights of the campaign included a bizarre try v </w:t>
      </w:r>
      <w:r w:rsidRPr="00215BC8">
        <w:rPr>
          <w:b/>
        </w:rPr>
        <w:t>Bedford</w:t>
      </w:r>
      <w:r>
        <w:t xml:space="preserve"> when he collected the ball after a Jimmy Gopperth penalty kick hit both posts and the crossbar!</w:t>
      </w:r>
      <w:r>
        <w:br/>
        <w:t xml:space="preserve">Joined </w:t>
      </w:r>
      <w:r w:rsidRPr="002E69C2">
        <w:rPr>
          <w:color w:val="FF0000"/>
        </w:rPr>
        <w:t>Newcastle</w:t>
      </w:r>
      <w:r>
        <w:t xml:space="preserve"> in 2011</w:t>
      </w:r>
      <w:r>
        <w:br/>
        <w:t xml:space="preserve">Developed through the </w:t>
      </w:r>
      <w:r w:rsidRPr="002E69C2">
        <w:rPr>
          <w:color w:val="FF0000"/>
        </w:rPr>
        <w:t>Auckland</w:t>
      </w:r>
      <w:r>
        <w:t xml:space="preserve"> Academy </w:t>
      </w:r>
      <w:r>
        <w:br/>
        <w:t>Played in the same high school team in Auckland as former Newcastle team-mate Andrew van der Heijden (van der Heijden was the skipper)</w:t>
      </w:r>
      <w:r>
        <w:br/>
      </w:r>
      <w:r w:rsidRPr="00715B64">
        <w:rPr>
          <w:color w:val="FF0000"/>
          <w:u w:val="single"/>
        </w:rPr>
        <w:t>International Career</w:t>
      </w:r>
      <w:r>
        <w:br/>
        <w:t xml:space="preserve">4 </w:t>
      </w:r>
      <w:r w:rsidRPr="00715B64">
        <w:rPr>
          <w:color w:val="FF0000"/>
        </w:rPr>
        <w:t>Samoa</w:t>
      </w:r>
      <w:r>
        <w:t xml:space="preserve"> caps, </w:t>
      </w:r>
      <w:r w:rsidRPr="00715B64">
        <w:rPr>
          <w:b/>
        </w:rPr>
        <w:t xml:space="preserve">debut </w:t>
      </w:r>
      <w:r>
        <w:t>during the 2010 Pacific Nations Cup, reportedly turned down a 2011 World Cup place to sign for the Falcons…</w:t>
      </w:r>
      <w:r>
        <w:br/>
      </w:r>
      <w:r w:rsidRPr="00715B64">
        <w:rPr>
          <w:color w:val="FF0000"/>
          <w:u w:val="single"/>
        </w:rPr>
        <w:t>Age</w:t>
      </w:r>
      <w:r>
        <w:t xml:space="preserve"> </w:t>
      </w:r>
      <w:r w:rsidRPr="002E69C2">
        <w:rPr>
          <w:b/>
        </w:rPr>
        <w:t>Was 30 last month</w:t>
      </w:r>
      <w:r>
        <w:t xml:space="preserve"> </w:t>
      </w:r>
      <w:r w:rsidRPr="002E69C2">
        <w:t>(born in Auckland)</w:t>
      </w:r>
      <w:r>
        <w:br/>
      </w:r>
      <w:r w:rsidR="00BD0F7A">
        <w:br/>
      </w:r>
      <w:r w:rsidR="00857266">
        <w:rPr>
          <w:b/>
          <w:sz w:val="32"/>
          <w:szCs w:val="32"/>
        </w:rPr>
        <w:t>Will HELU (27/03/15) ex Edinburgh, joined Timisoara Saracens Jul 2017</w:t>
      </w:r>
      <w:r w:rsidR="00857266">
        <w:br/>
      </w:r>
      <w:r w:rsidR="00857266" w:rsidRPr="003C792E">
        <w:rPr>
          <w:b/>
          <w:highlight w:val="yellow"/>
        </w:rPr>
        <w:t>Biog 1</w:t>
      </w:r>
      <w:r w:rsidR="00857266">
        <w:rPr>
          <w:b/>
        </w:rPr>
        <w:br/>
      </w:r>
      <w:r w:rsidR="00857266">
        <w:t xml:space="preserve">ONLY HIS 2nd </w:t>
      </w:r>
      <w:r w:rsidR="008F0FC6">
        <w:t>PREM</w:t>
      </w:r>
      <w:r w:rsidR="00857266">
        <w:t xml:space="preserve"> APPEARANCE THIS SEASON</w:t>
      </w:r>
      <w:r w:rsidR="00857266">
        <w:rPr>
          <w:b/>
        </w:rPr>
        <w:br/>
      </w:r>
      <w:r w:rsidR="00857266" w:rsidRPr="003C792E">
        <w:rPr>
          <w:b/>
          <w:highlight w:val="yellow"/>
        </w:rPr>
        <w:lastRenderedPageBreak/>
        <w:t>Biog</w:t>
      </w:r>
      <w:r w:rsidR="00857266">
        <w:rPr>
          <w:b/>
          <w:highlight w:val="yellow"/>
        </w:rPr>
        <w:t xml:space="preserve"> 2</w:t>
      </w:r>
      <w:r w:rsidR="00857266">
        <w:br/>
        <w:t>AGREED TO JOIN EDINBURGH NEXT SEASON</w:t>
      </w:r>
      <w:r w:rsidR="00857266">
        <w:br/>
      </w:r>
      <w:r w:rsidR="00857266" w:rsidRPr="003C792E">
        <w:rPr>
          <w:b/>
          <w:highlight w:val="yellow"/>
        </w:rPr>
        <w:t>Commentary Notes</w:t>
      </w:r>
      <w:r w:rsidR="00857266">
        <w:rPr>
          <w:b/>
        </w:rPr>
        <w:br/>
      </w:r>
      <w:r w:rsidR="00857266">
        <w:rPr>
          <w:color w:val="FF0000"/>
          <w:u w:val="single"/>
        </w:rPr>
        <w:t>This Season</w:t>
      </w:r>
      <w:r w:rsidR="00857266">
        <w:rPr>
          <w:color w:val="FF0000"/>
          <w:u w:val="single"/>
        </w:rPr>
        <w:br/>
      </w:r>
      <w:r w:rsidR="00857266" w:rsidRPr="002D4C19">
        <w:t xml:space="preserve">Only </w:t>
      </w:r>
      <w:r w:rsidR="008F0FC6">
        <w:t>PREM</w:t>
      </w:r>
      <w:r w:rsidR="00857266" w:rsidRPr="002D4C19">
        <w:t xml:space="preserve"> app in Oct v Sale (A) – yellow card</w:t>
      </w:r>
      <w:r w:rsidR="00857266">
        <w:rPr>
          <w:color w:val="FF0000"/>
          <w:u w:val="single"/>
        </w:rPr>
        <w:br/>
        <w:t>Last</w:t>
      </w:r>
      <w:r w:rsidR="00857266" w:rsidRPr="00AB146E">
        <w:rPr>
          <w:color w:val="FF0000"/>
          <w:u w:val="single"/>
        </w:rPr>
        <w:t xml:space="preserve"> Season</w:t>
      </w:r>
      <w:r w:rsidR="00857266">
        <w:rPr>
          <w:color w:val="FF0000"/>
        </w:rPr>
        <w:br/>
      </w:r>
      <w:r w:rsidR="00857266">
        <w:t>Arrived in mid-Sep after injury picked up over summer while playing for Tonga</w:t>
      </w:r>
      <w:r w:rsidR="00857266" w:rsidRPr="00A86253">
        <w:t xml:space="preserve">; Debut v Viadana (3 tries) in Oct, </w:t>
      </w:r>
      <w:r w:rsidR="008F0FC6">
        <w:t>PREM</w:t>
      </w:r>
      <w:r w:rsidR="00857266" w:rsidRPr="00A86253">
        <w:t xml:space="preserve"> debut v L Irish in Nov</w:t>
      </w:r>
      <w:r w:rsidR="00857266">
        <w:t xml:space="preserve">, first </w:t>
      </w:r>
      <w:r w:rsidR="008F0FC6">
        <w:t>PREM</w:t>
      </w:r>
      <w:r w:rsidR="00857266">
        <w:t xml:space="preserve"> try at Bath in Feb, try v Glos in Amlin QF</w:t>
      </w:r>
      <w:r w:rsidR="00857266">
        <w:rPr>
          <w:color w:val="FF0000"/>
        </w:rPr>
        <w:br/>
      </w:r>
      <w:r w:rsidR="00857266" w:rsidRPr="00C673B4">
        <w:rPr>
          <w:color w:val="FF0000"/>
          <w:u w:val="single"/>
        </w:rPr>
        <w:t>Club Career</w:t>
      </w:r>
      <w:r w:rsidR="00857266">
        <w:rPr>
          <w:color w:val="FF0000"/>
        </w:rPr>
        <w:br/>
      </w:r>
      <w:r w:rsidR="00857266" w:rsidRPr="006B3ABF">
        <w:rPr>
          <w:b/>
        </w:rPr>
        <w:t>12</w:t>
      </w:r>
      <w:r w:rsidR="00857266">
        <w:rPr>
          <w:b/>
        </w:rPr>
        <w:t xml:space="preserve"> previous</w:t>
      </w:r>
      <w:r w:rsidR="00857266" w:rsidRPr="006B3ABF">
        <w:rPr>
          <w:b/>
        </w:rPr>
        <w:t xml:space="preserve"> </w:t>
      </w:r>
      <w:r w:rsidR="008F0FC6">
        <w:rPr>
          <w:b/>
        </w:rPr>
        <w:t>PREM</w:t>
      </w:r>
      <w:r w:rsidR="00857266" w:rsidRPr="006B3ABF">
        <w:rPr>
          <w:b/>
        </w:rPr>
        <w:t xml:space="preserve"> </w:t>
      </w:r>
      <w:r w:rsidR="00FC1927">
        <w:rPr>
          <w:b/>
        </w:rPr>
        <w:t>games</w:t>
      </w:r>
      <w:r w:rsidR="00857266" w:rsidRPr="006B3ABF">
        <w:rPr>
          <w:b/>
        </w:rPr>
        <w:t xml:space="preserve"> (2 tries) – all for Wasps</w:t>
      </w:r>
      <w:r w:rsidR="00857266">
        <w:br/>
        <w:t>Ex-</w:t>
      </w:r>
      <w:r w:rsidR="00857266" w:rsidRPr="00A86253">
        <w:rPr>
          <w:color w:val="FF0000"/>
        </w:rPr>
        <w:t>Bristol</w:t>
      </w:r>
      <w:r w:rsidR="00857266">
        <w:t xml:space="preserve"> (didn’t play in the </w:t>
      </w:r>
      <w:r w:rsidR="008F0FC6">
        <w:t>PREM</w:t>
      </w:r>
      <w:r w:rsidR="00857266">
        <w:t xml:space="preserve">); has played for </w:t>
      </w:r>
      <w:r w:rsidR="00857266" w:rsidRPr="00CD58BC">
        <w:rPr>
          <w:color w:val="FF0000"/>
        </w:rPr>
        <w:t xml:space="preserve">Roma </w:t>
      </w:r>
      <w:r w:rsidR="00857266">
        <w:t>in the Italian league</w:t>
      </w:r>
      <w:r w:rsidR="00857266">
        <w:br/>
      </w:r>
      <w:r w:rsidR="00857266" w:rsidRPr="00C673B4">
        <w:rPr>
          <w:color w:val="FF0000"/>
          <w:u w:val="single"/>
        </w:rPr>
        <w:t>International Career</w:t>
      </w:r>
      <w:r w:rsidR="00857266">
        <w:br/>
      </w:r>
      <w:r w:rsidR="00857266" w:rsidRPr="002D4C19">
        <w:rPr>
          <w:b/>
        </w:rPr>
        <w:t>1</w:t>
      </w:r>
      <w:r w:rsidR="00857266">
        <w:rPr>
          <w:b/>
        </w:rPr>
        <w:t>9</w:t>
      </w:r>
      <w:r w:rsidR="00857266" w:rsidRPr="002D4C19">
        <w:rPr>
          <w:b/>
        </w:rPr>
        <w:t xml:space="preserve"> </w:t>
      </w:r>
      <w:r w:rsidR="00857266" w:rsidRPr="002D4C19">
        <w:rPr>
          <w:b/>
          <w:color w:val="FF0000"/>
        </w:rPr>
        <w:t xml:space="preserve">Tonga </w:t>
      </w:r>
      <w:r w:rsidR="00857266" w:rsidRPr="002D4C19">
        <w:rPr>
          <w:b/>
        </w:rPr>
        <w:t>caps (6 tries)</w:t>
      </w:r>
      <w:r w:rsidR="00857266">
        <w:rPr>
          <w:b/>
        </w:rPr>
        <w:t xml:space="preserve"> – </w:t>
      </w:r>
      <w:r w:rsidR="00857266" w:rsidRPr="002D4C19">
        <w:t>debut v Fiji in Apia (Sam) in Jun 2010</w:t>
      </w:r>
      <w:r w:rsidR="00857266">
        <w:t xml:space="preserve">, </w:t>
      </w:r>
      <w:r w:rsidR="00857266" w:rsidRPr="00CD58BC">
        <w:rPr>
          <w:b/>
        </w:rPr>
        <w:t>last cap v Fiji (A) Jun 2014</w:t>
      </w:r>
      <w:r w:rsidR="00857266" w:rsidRPr="002D4C19">
        <w:rPr>
          <w:b/>
        </w:rPr>
        <w:br/>
      </w:r>
      <w:r w:rsidR="00857266">
        <w:t>Played in 2011 World Cup</w:t>
      </w:r>
      <w:r w:rsidR="00857266">
        <w:br/>
      </w:r>
      <w:r w:rsidR="00857266">
        <w:rPr>
          <w:color w:val="FF0000"/>
          <w:u w:val="single"/>
        </w:rPr>
        <w:t>Miscellaneous</w:t>
      </w:r>
      <w:r w:rsidR="00857266">
        <w:br/>
        <w:t>Tongan first name is Viliame</w:t>
      </w:r>
      <w:r w:rsidR="00857266" w:rsidRPr="00A86253">
        <w:rPr>
          <w:color w:val="FF0000"/>
        </w:rPr>
        <w:t xml:space="preserve"> </w:t>
      </w:r>
      <w:r w:rsidR="00857266">
        <w:br/>
      </w:r>
      <w:r w:rsidR="00857266" w:rsidRPr="00C673B4">
        <w:rPr>
          <w:color w:val="FF0000"/>
          <w:u w:val="single"/>
        </w:rPr>
        <w:t>Age</w:t>
      </w:r>
      <w:r w:rsidR="00857266" w:rsidRPr="001E03FE">
        <w:rPr>
          <w:color w:val="FF0000"/>
        </w:rPr>
        <w:t xml:space="preserve"> </w:t>
      </w:r>
      <w:r w:rsidR="00857266" w:rsidRPr="002D4C19">
        <w:rPr>
          <w:b/>
        </w:rPr>
        <w:t>Will be 29 next month</w:t>
      </w:r>
      <w:r w:rsidR="00857266">
        <w:t xml:space="preserve"> </w:t>
      </w:r>
      <w:r w:rsidR="00857266" w:rsidRPr="005A3DC0">
        <w:t>(born in Auckland</w:t>
      </w:r>
      <w:r w:rsidR="00857266">
        <w:t>, DOB 19/04/86</w:t>
      </w:r>
      <w:r w:rsidR="00857266" w:rsidRPr="005A3DC0">
        <w:t>)</w:t>
      </w:r>
      <w:r w:rsidR="00857266" w:rsidRPr="005A3DC0">
        <w:br/>
      </w:r>
      <w:r w:rsidR="00857266">
        <w:rPr>
          <w:b/>
          <w:sz w:val="32"/>
          <w:szCs w:val="32"/>
        </w:rPr>
        <w:br/>
      </w:r>
      <w:r w:rsidR="00BD0F7A">
        <w:rPr>
          <w:b/>
          <w:sz w:val="32"/>
          <w:szCs w:val="32"/>
        </w:rPr>
        <w:t>A</w:t>
      </w:r>
      <w:r w:rsidR="00C54B38">
        <w:rPr>
          <w:b/>
          <w:sz w:val="32"/>
          <w:szCs w:val="32"/>
        </w:rPr>
        <w:t>ndrew</w:t>
      </w:r>
      <w:r w:rsidR="00BD0F7A">
        <w:rPr>
          <w:b/>
          <w:sz w:val="32"/>
          <w:szCs w:val="32"/>
        </w:rPr>
        <w:t xml:space="preserve"> HENDERSON – ex Newcastle, joined GHA 2011</w:t>
      </w:r>
      <w:r w:rsidR="00BD0F7A">
        <w:rPr>
          <w:b/>
        </w:rPr>
        <w:br/>
      </w:r>
      <w:r w:rsidR="00BD0F7A" w:rsidRPr="0052152A">
        <w:rPr>
          <w:b/>
        </w:rPr>
        <w:t>Biog</w:t>
      </w:r>
      <w:r w:rsidR="00BD0F7A">
        <w:br/>
        <w:t>WON 53 SCOTLAND CAPS APPEARING IN 2 WORLD CUPS</w:t>
      </w:r>
      <w:r w:rsidR="00BD0F7A">
        <w:br/>
      </w:r>
      <w:r w:rsidR="00BD0F7A" w:rsidRPr="0052152A">
        <w:rPr>
          <w:b/>
        </w:rPr>
        <w:t>Commentary Notes</w:t>
      </w:r>
      <w:r w:rsidR="00BD0F7A">
        <w:rPr>
          <w:b/>
        </w:rPr>
        <w:br/>
      </w:r>
      <w:r w:rsidR="00BD0F7A">
        <w:t>Has not played for Scotland since the 2008 Six Nations</w:t>
      </w:r>
      <w:r w:rsidR="00BD0F7A">
        <w:br/>
      </w:r>
      <w:r w:rsidR="00BD0F7A" w:rsidRPr="00626D3F">
        <w:t>Signed six-month deal in July as cover for injured Tane Tu'ipulotu</w:t>
      </w:r>
      <w:r w:rsidR="00BD0F7A">
        <w:t>.</w:t>
      </w:r>
      <w:r w:rsidR="00BD0F7A">
        <w:br/>
        <w:t>Spent last season with ill-fated Montauban</w:t>
      </w:r>
      <w:r w:rsidR="00BD0F7A">
        <w:br/>
      </w:r>
      <w:r w:rsidR="00AB2A97">
        <w:br/>
      </w:r>
      <w:r w:rsidR="00747AF9">
        <w:rPr>
          <w:b/>
          <w:sz w:val="32"/>
          <w:szCs w:val="32"/>
        </w:rPr>
        <w:t>Tom HENDRICKSON (26/11/23) ex-Exeter, released Dec 2023</w:t>
      </w:r>
      <w:r w:rsidR="002E4041">
        <w:rPr>
          <w:b/>
          <w:sz w:val="32"/>
          <w:szCs w:val="32"/>
        </w:rPr>
        <w:t xml:space="preserve"> to play in Japan</w:t>
      </w:r>
      <w:r w:rsidR="00747AF9">
        <w:rPr>
          <w:b/>
        </w:rPr>
        <w:br/>
      </w:r>
      <w:r w:rsidR="00747AF9">
        <w:rPr>
          <w:b/>
          <w:shd w:val="clear" w:color="auto" w:fill="FFFF00"/>
        </w:rPr>
        <w:t>Biog 1</w:t>
      </w:r>
      <w:r w:rsidR="00747AF9">
        <w:br/>
        <w:t xml:space="preserve">STARTED 5 OF EXETER’S </w:t>
      </w:r>
      <w:r w:rsidR="008F0FC6">
        <w:t>PREM</w:t>
      </w:r>
      <w:r w:rsidR="00747AF9">
        <w:t xml:space="preserve"> GAMES THIS SEASON</w:t>
      </w:r>
      <w:r w:rsidR="00747AF9">
        <w:br/>
      </w:r>
      <w:r w:rsidR="00747AF9">
        <w:rPr>
          <w:b/>
          <w:shd w:val="clear" w:color="auto" w:fill="FFFF00"/>
        </w:rPr>
        <w:t>Biog 2</w:t>
      </w:r>
      <w:r w:rsidR="00747AF9">
        <w:br/>
        <w:t>TRY IN WIN v SARACENS IN ROUND 1</w:t>
      </w:r>
      <w:r w:rsidR="00747AF9">
        <w:br/>
      </w:r>
      <w:r w:rsidR="00747AF9">
        <w:rPr>
          <w:b/>
          <w:shd w:val="clear" w:color="auto" w:fill="FFFF00"/>
        </w:rPr>
        <w:t>Biog 3</w:t>
      </w:r>
      <w:r w:rsidR="00747AF9">
        <w:br/>
        <w:t xml:space="preserve">RED CARD v WORCESTER IN MARCH 2022 </w:t>
      </w:r>
      <w:r w:rsidR="00747AF9">
        <w:br/>
      </w:r>
      <w:r w:rsidR="00747AF9">
        <w:rPr>
          <w:b/>
          <w:shd w:val="clear" w:color="auto" w:fill="FFFF00"/>
        </w:rPr>
        <w:t>Commentary Notes</w:t>
      </w:r>
      <w:r w:rsidR="00747AF9">
        <w:rPr>
          <w:b/>
        </w:rPr>
        <w:br/>
      </w:r>
      <w:r w:rsidR="00747AF9">
        <w:rPr>
          <w:b/>
          <w:bCs/>
        </w:rPr>
        <w:t xml:space="preserve">Biog 1 – Only 4 </w:t>
      </w:r>
      <w:r w:rsidR="008F0FC6">
        <w:rPr>
          <w:b/>
          <w:bCs/>
        </w:rPr>
        <w:t>PREM</w:t>
      </w:r>
      <w:r w:rsidR="00747AF9">
        <w:rPr>
          <w:b/>
          <w:bCs/>
        </w:rPr>
        <w:t xml:space="preserve"> apps last season; Started 6 consecutive games in Feb/Mar 2022, which was b</w:t>
      </w:r>
      <w:r w:rsidR="00747AF9">
        <w:rPr>
          <w:b/>
        </w:rPr>
        <w:t>est run in team since just before the 1st lockdown in 2020</w:t>
      </w:r>
      <w:r w:rsidR="00747AF9">
        <w:rPr>
          <w:b/>
          <w:bCs/>
        </w:rPr>
        <w:br/>
      </w:r>
      <w:r w:rsidR="00747AF9" w:rsidRPr="006419E4">
        <w:rPr>
          <w:b/>
        </w:rPr>
        <w:t>MISSED FIRST 3 MONTHS LAST SEASON</w:t>
      </w:r>
      <w:r w:rsidR="00747AF9">
        <w:rPr>
          <w:b/>
        </w:rPr>
        <w:t xml:space="preserve"> – Unspecified injury; also o</w:t>
      </w:r>
      <w:r w:rsidR="00747AF9">
        <w:rPr>
          <w:b/>
          <w:bCs/>
        </w:rPr>
        <w:t>ut for 6 months (ankle) after injured v Quins in March 2021</w:t>
      </w:r>
      <w:r w:rsidR="00747AF9">
        <w:rPr>
          <w:b/>
          <w:bCs/>
        </w:rPr>
        <w:br/>
      </w:r>
      <w:r w:rsidR="00747AF9">
        <w:rPr>
          <w:b/>
        </w:rPr>
        <w:t xml:space="preserve">Biog 3 – 1st card of either colour in career, banned for 3 weeks for a </w:t>
      </w:r>
      <w:r w:rsidR="00747AF9">
        <w:rPr>
          <w:b/>
          <w:bCs/>
        </w:rPr>
        <w:t>dangerous tackle</w:t>
      </w:r>
      <w:r w:rsidR="00747AF9">
        <w:rPr>
          <w:b/>
        </w:rPr>
        <w:br/>
      </w:r>
      <w:r w:rsidR="00747AF9">
        <w:rPr>
          <w:color w:val="FF0000"/>
          <w:u w:val="single"/>
        </w:rPr>
        <w:t>This Season</w:t>
      </w:r>
      <w:r w:rsidR="00747AF9">
        <w:rPr>
          <w:color w:val="FF0000"/>
          <w:u w:val="single"/>
        </w:rPr>
        <w:br/>
      </w:r>
      <w:r w:rsidR="00747AF9">
        <w:t xml:space="preserve">Try v Sar (H) Oct </w:t>
      </w:r>
      <w:r w:rsidR="00747AF9">
        <w:br/>
      </w:r>
      <w:r w:rsidR="00747AF9">
        <w:rPr>
          <w:color w:val="FF0000"/>
          <w:u w:val="single"/>
        </w:rPr>
        <w:lastRenderedPageBreak/>
        <w:t>Last Season</w:t>
      </w:r>
      <w:r w:rsidR="00747AF9">
        <w:rPr>
          <w:color w:val="FF0000"/>
          <w:u w:val="single"/>
        </w:rPr>
        <w:br/>
      </w:r>
      <w:r w:rsidR="00747AF9">
        <w:t xml:space="preserve">5 str </w:t>
      </w:r>
      <w:r w:rsidR="008F0FC6">
        <w:t>PREM</w:t>
      </w:r>
      <w:r w:rsidR="00747AF9">
        <w:t xml:space="preserve"> starts (Oct/Nov),</w:t>
      </w:r>
      <w:r w:rsidR="00747AF9">
        <w:rPr>
          <w:u w:val="single"/>
        </w:rPr>
        <w:t xml:space="preserve"> Euro/Euro Cup debut</w:t>
      </w:r>
      <w:r w:rsidR="00747AF9">
        <w:t xml:space="preserve"> repl v Mon (H) Dec, </w:t>
      </w:r>
      <w:r w:rsidR="00747AF9">
        <w:rPr>
          <w:color w:val="FF0000"/>
        </w:rPr>
        <w:t>RC</w:t>
      </w:r>
      <w:r w:rsidR="00747AF9">
        <w:t xml:space="preserve"> v Wor (A) Mar – 3 wk ban </w:t>
      </w:r>
      <w:r w:rsidR="00747AF9">
        <w:br/>
      </w:r>
      <w:r w:rsidR="00747AF9">
        <w:rPr>
          <w:color w:val="FF0000"/>
          <w:u w:val="single"/>
        </w:rPr>
        <w:t>2020/21</w:t>
      </w:r>
      <w:r w:rsidR="00747AF9">
        <w:rPr>
          <w:color w:val="FF0000"/>
          <w:u w:val="single"/>
        </w:rPr>
        <w:br/>
      </w:r>
      <w:r w:rsidR="00747AF9">
        <w:t xml:space="preserve">5 starts (all </w:t>
      </w:r>
      <w:r w:rsidR="008F0FC6">
        <w:t>PREM</w:t>
      </w:r>
      <w:r w:rsidR="00747AF9">
        <w:t>)</w:t>
      </w:r>
      <w:r w:rsidR="00747AF9">
        <w:rPr>
          <w:color w:val="FF0000"/>
          <w:u w:val="single"/>
        </w:rPr>
        <w:br/>
        <w:t>2019/20</w:t>
      </w:r>
      <w:r w:rsidR="00747AF9">
        <w:rPr>
          <w:color w:val="FF0000"/>
          <w:u w:val="single"/>
        </w:rPr>
        <w:br/>
      </w:r>
      <w:r w:rsidR="00747AF9">
        <w:t xml:space="preserve">Try v Bth Sep (PC); Played in all 4 </w:t>
      </w:r>
      <w:r w:rsidR="008F0FC6">
        <w:t>PREM</w:t>
      </w:r>
      <w:r w:rsidR="00747AF9">
        <w:t xml:space="preserve"> Cup games (3 starts); </w:t>
      </w:r>
      <w:r w:rsidR="00747AF9">
        <w:rPr>
          <w:u w:val="single"/>
        </w:rPr>
        <w:t xml:space="preserve">1st </w:t>
      </w:r>
      <w:r w:rsidR="008F0FC6">
        <w:rPr>
          <w:u w:val="single"/>
        </w:rPr>
        <w:t>PREM</w:t>
      </w:r>
      <w:r w:rsidR="00747AF9">
        <w:rPr>
          <w:u w:val="single"/>
        </w:rPr>
        <w:t xml:space="preserve"> start</w:t>
      </w:r>
      <w:r w:rsidR="00747AF9">
        <w:t xml:space="preserve"> v Har (H) Oct; 2T v Nor (H) Feb; </w:t>
      </w:r>
      <w:r w:rsidR="00747AF9">
        <w:rPr>
          <w:u w:val="single"/>
        </w:rPr>
        <w:t>contract extension</w:t>
      </w:r>
      <w:r w:rsidR="00747AF9">
        <w:t xml:space="preserve"> Jul; try v Lir (H) Sep, 14 </w:t>
      </w:r>
      <w:r w:rsidR="008F0FC6">
        <w:t>PREM</w:t>
      </w:r>
      <w:r w:rsidR="00747AF9">
        <w:t xml:space="preserve"> apps</w:t>
      </w:r>
      <w:r w:rsidR="00747AF9">
        <w:br/>
      </w:r>
      <w:r w:rsidR="00747AF9">
        <w:rPr>
          <w:color w:val="FF0000"/>
          <w:u w:val="single"/>
        </w:rPr>
        <w:t>2018/19</w:t>
      </w:r>
      <w:r w:rsidR="00747AF9">
        <w:rPr>
          <w:color w:val="FF0000"/>
          <w:u w:val="single"/>
        </w:rPr>
        <w:br/>
      </w:r>
      <w:r w:rsidR="00747AF9">
        <w:t xml:space="preserve">Started all 4 </w:t>
      </w:r>
      <w:r w:rsidR="008F0FC6">
        <w:t>PREM</w:t>
      </w:r>
      <w:r w:rsidR="00747AF9">
        <w:t xml:space="preserve"> Cup games</w:t>
      </w:r>
      <w:r w:rsidR="00747AF9">
        <w:br/>
      </w:r>
      <w:r w:rsidR="00747AF9">
        <w:rPr>
          <w:color w:val="FF0000"/>
          <w:u w:val="single"/>
        </w:rPr>
        <w:t>2017/18</w:t>
      </w:r>
      <w:r w:rsidR="00747AF9">
        <w:rPr>
          <w:color w:val="FF0000"/>
          <w:u w:val="single"/>
        </w:rPr>
        <w:br/>
      </w:r>
      <w:r w:rsidR="008F0FC6">
        <w:rPr>
          <w:u w:val="single"/>
        </w:rPr>
        <w:t>PREM</w:t>
      </w:r>
      <w:r w:rsidR="00747AF9">
        <w:rPr>
          <w:u w:val="single"/>
        </w:rPr>
        <w:t xml:space="preserve"> debut</w:t>
      </w:r>
      <w:r w:rsidR="00747AF9">
        <w:t xml:space="preserve"> v Was (H) in Sep; try v Sca (A) in Aw in Nov; </w:t>
      </w:r>
      <w:r w:rsidR="00747AF9">
        <w:rPr>
          <w:u w:val="single"/>
        </w:rPr>
        <w:t xml:space="preserve">1st </w:t>
      </w:r>
      <w:r w:rsidR="008F0FC6">
        <w:rPr>
          <w:u w:val="single"/>
        </w:rPr>
        <w:t>PREM</w:t>
      </w:r>
      <w:r w:rsidR="00747AF9">
        <w:rPr>
          <w:u w:val="single"/>
        </w:rPr>
        <w:t xml:space="preserve"> try</w:t>
      </w:r>
      <w:r w:rsidR="00747AF9">
        <w:t xml:space="preserve"> v Har (A) May</w:t>
      </w:r>
      <w:r w:rsidR="00747AF9">
        <w:rPr>
          <w:color w:val="FF0000"/>
          <w:u w:val="single"/>
        </w:rPr>
        <w:br/>
        <w:t>2016/17</w:t>
      </w:r>
      <w:r w:rsidR="00747AF9">
        <w:rPr>
          <w:color w:val="FF0000"/>
          <w:u w:val="single"/>
        </w:rPr>
        <w:br/>
      </w:r>
      <w:r w:rsidR="00747AF9">
        <w:t xml:space="preserve">Try v Bristol in 2016 </w:t>
      </w:r>
      <w:r w:rsidR="008F0FC6">
        <w:t>PREM</w:t>
      </w:r>
      <w:r w:rsidR="00747AF9">
        <w:t xml:space="preserve"> 7s; 14 Championship apps for Pirates</w:t>
      </w:r>
      <w:r w:rsidR="00747AF9">
        <w:br/>
      </w:r>
      <w:r w:rsidR="00747AF9">
        <w:rPr>
          <w:color w:val="FF0000"/>
          <w:u w:val="single"/>
        </w:rPr>
        <w:t>2014/15</w:t>
      </w:r>
      <w:r w:rsidR="00747AF9">
        <w:rPr>
          <w:color w:val="FF0000"/>
          <w:u w:val="single"/>
        </w:rPr>
        <w:br/>
      </w:r>
      <w:r w:rsidR="00747AF9">
        <w:t xml:space="preserve">Try v Bath in 2014 </w:t>
      </w:r>
      <w:r w:rsidR="008F0FC6">
        <w:t>PREM</w:t>
      </w:r>
      <w:r w:rsidR="00747AF9">
        <w:t xml:space="preserve"> 7s</w:t>
      </w:r>
    </w:p>
    <w:p w14:paraId="6546AB34" w14:textId="1A6734C6" w:rsidR="00747AF9" w:rsidRDefault="00747AF9" w:rsidP="00747AF9">
      <w:pPr>
        <w:spacing w:after="0"/>
        <w:rPr>
          <w:b/>
          <w:color w:val="000000"/>
        </w:rPr>
      </w:pPr>
      <w:r>
        <w:rPr>
          <w:color w:val="FF0000"/>
          <w:u w:val="single"/>
        </w:rPr>
        <w:t>2013/14</w:t>
      </w:r>
      <w:r>
        <w:br/>
        <w:t>First start for Exe v Osp in AW (Jan 2014) – had previously been repl v Har in the AW</w:t>
      </w:r>
      <w:r>
        <w:br/>
        <w:t>Dual registered with Cornish Pirates</w:t>
      </w:r>
      <w:r>
        <w:rPr>
          <w:color w:val="FF0000"/>
          <w:u w:val="single"/>
        </w:rPr>
        <w:br/>
        <w:t>Club Career</w:t>
      </w:r>
      <w:r>
        <w:br/>
      </w:r>
      <w:r>
        <w:rPr>
          <w:b/>
        </w:rPr>
        <w:t xml:space="preserve">55 previous </w:t>
      </w:r>
      <w:r w:rsidR="008F0FC6">
        <w:rPr>
          <w:b/>
        </w:rPr>
        <w:t>PREM</w:t>
      </w:r>
      <w:r>
        <w:rPr>
          <w:b/>
        </w:rPr>
        <w:t xml:space="preserve"> games (31 starts, 6 tries, 1RC) – all Exe</w:t>
      </w:r>
      <w:r>
        <w:rPr>
          <w:b/>
        </w:rPr>
        <w:br/>
        <w:t xml:space="preserve">4 previous </w:t>
      </w:r>
      <w:r w:rsidR="00F10DA8">
        <w:rPr>
          <w:b/>
        </w:rPr>
        <w:t>Champions Cup</w:t>
      </w:r>
      <w:r>
        <w:rPr>
          <w:b/>
        </w:rPr>
        <w:t xml:space="preserve"> games (0 starts, 0 tries) – all Exe</w:t>
      </w:r>
      <w:r>
        <w:br/>
      </w:r>
      <w:r>
        <w:rPr>
          <w:b/>
        </w:rPr>
        <w:t>0 previous Challenge Cup games</w:t>
      </w:r>
      <w:r>
        <w:br/>
        <w:t>3 seasons in the Championship as a dual registered (Exeter-Pirates) player</w:t>
      </w:r>
      <w:r>
        <w:br/>
        <w:t xml:space="preserve">Joined </w:t>
      </w:r>
      <w:r>
        <w:rPr>
          <w:color w:val="FF0000"/>
        </w:rPr>
        <w:t xml:space="preserve">Exeter </w:t>
      </w:r>
      <w:r>
        <w:t>while studying at Truro College (wants to be a sports coach when he retires)</w:t>
      </w:r>
      <w:r>
        <w:br/>
        <w:t xml:space="preserve">Played mini &amp; youth rugby at </w:t>
      </w:r>
      <w:r>
        <w:rPr>
          <w:color w:val="FF0000"/>
        </w:rPr>
        <w:t xml:space="preserve">Cornish Pirates, </w:t>
      </w:r>
      <w:r>
        <w:t>was a ball boy before playing for their first team</w:t>
      </w:r>
      <w:r>
        <w:br/>
        <w:t>Ex-</w:t>
      </w:r>
      <w:r>
        <w:rPr>
          <w:color w:val="FF0000"/>
        </w:rPr>
        <w:t>St Just</w:t>
      </w:r>
      <w:r>
        <w:t xml:space="preserve"> &amp; </w:t>
      </w:r>
      <w:r>
        <w:rPr>
          <w:color w:val="FF0000"/>
        </w:rPr>
        <w:t>Redruth</w:t>
      </w:r>
      <w:r>
        <w:br/>
      </w:r>
      <w:r>
        <w:rPr>
          <w:color w:val="FF0000"/>
          <w:u w:val="single"/>
        </w:rPr>
        <w:t>International Career</w:t>
      </w:r>
      <w:r>
        <w:rPr>
          <w:color w:val="000000"/>
        </w:rPr>
        <w:br/>
      </w:r>
      <w:r>
        <w:rPr>
          <w:b/>
        </w:rPr>
        <w:t>Uncapped</w:t>
      </w:r>
    </w:p>
    <w:p w14:paraId="6322DA22" w14:textId="77777777" w:rsidR="00747AF9" w:rsidRDefault="00747AF9" w:rsidP="00747AF9">
      <w:pPr>
        <w:spacing w:after="0"/>
      </w:pPr>
      <w:r>
        <w:rPr>
          <w:color w:val="FF0000"/>
          <w:u w:val="single"/>
        </w:rPr>
        <w:t>Miscellaneous</w:t>
      </w:r>
      <w:r>
        <w:br/>
        <w:t xml:space="preserve">His family emigrated from New Zealand to Cornwall when he was 5 – </w:t>
      </w:r>
      <w:r>
        <w:rPr>
          <w:u w:val="single"/>
        </w:rPr>
        <w:t>Dad is Kiwi, mum is Cornish</w:t>
      </w:r>
      <w:r>
        <w:rPr>
          <w:b/>
        </w:rPr>
        <w:br/>
      </w:r>
      <w:r>
        <w:t xml:space="preserve">Went to school in Penzance with former Exe team-mate </w:t>
      </w:r>
      <w:r>
        <w:rPr>
          <w:u w:val="single"/>
        </w:rPr>
        <w:t>Max Bodilly (who is just 8 days younger)</w:t>
      </w:r>
      <w:r>
        <w:br/>
      </w:r>
      <w:r>
        <w:rPr>
          <w:color w:val="FF0000"/>
          <w:u w:val="single"/>
        </w:rPr>
        <w:t xml:space="preserve">Age </w:t>
      </w:r>
      <w:r>
        <w:rPr>
          <w:b/>
        </w:rPr>
        <w:t>Was 29 in September</w:t>
      </w:r>
      <w:r>
        <w:t xml:space="preserve"> (born in Nelson, Nzl, grew up in Penzance; DOB 01/09/94)</w:t>
      </w:r>
    </w:p>
    <w:p w14:paraId="59CBA59C" w14:textId="4B1727F0" w:rsidR="00ED2E88" w:rsidRDefault="00ED2E88" w:rsidP="00ED2E88">
      <w:pPr>
        <w:spacing w:after="0"/>
      </w:pPr>
    </w:p>
    <w:p w14:paraId="71EF303F" w14:textId="77777777" w:rsidR="00666D0A" w:rsidRDefault="00666D0A" w:rsidP="00666D0A">
      <w:pPr>
        <w:spacing w:after="0"/>
        <w:rPr>
          <w:b/>
          <w:sz w:val="32"/>
          <w:szCs w:val="32"/>
        </w:rPr>
      </w:pPr>
      <w:r>
        <w:rPr>
          <w:b/>
          <w:sz w:val="32"/>
          <w:szCs w:val="32"/>
        </w:rPr>
        <w:t>Terrence HEPETEMA (04/02/22) ex-London Irish, joined Grenoble Jul 2022</w:t>
      </w:r>
    </w:p>
    <w:p w14:paraId="001AD913" w14:textId="7D73CE06" w:rsidR="00666D0A" w:rsidRDefault="00666D0A" w:rsidP="00666D0A">
      <w:pPr>
        <w:spacing w:after="0"/>
      </w:pPr>
      <w:r w:rsidRPr="006501B4">
        <w:rPr>
          <w:b/>
          <w:highlight w:val="yellow"/>
        </w:rPr>
        <w:t>Bio</w:t>
      </w:r>
      <w:r>
        <w:rPr>
          <w:b/>
          <w:highlight w:val="yellow"/>
        </w:rPr>
        <w:t>g 1</w:t>
      </w:r>
      <w:r>
        <w:br/>
      </w:r>
      <w:r w:rsidRPr="00C83587">
        <w:t>1st appearance</w:t>
      </w:r>
      <w:r>
        <w:t xml:space="preserve"> in 2 months</w:t>
      </w:r>
      <w:r>
        <w:br/>
      </w:r>
      <w:r w:rsidRPr="006501B4">
        <w:rPr>
          <w:b/>
          <w:highlight w:val="yellow"/>
        </w:rPr>
        <w:t>Bio</w:t>
      </w:r>
      <w:r>
        <w:rPr>
          <w:b/>
          <w:highlight w:val="yellow"/>
        </w:rPr>
        <w:t>g 2</w:t>
      </w:r>
      <w:r>
        <w:rPr>
          <w:b/>
        </w:rPr>
        <w:br/>
      </w:r>
      <w:r w:rsidRPr="00C83587">
        <w:t xml:space="preserve">1st career </w:t>
      </w:r>
      <w:r w:rsidR="008F0FC6">
        <w:t>PREM</w:t>
      </w:r>
      <w:r w:rsidRPr="00C83587">
        <w:t xml:space="preserve"> try in October</w:t>
      </w:r>
      <w:r>
        <w:t xml:space="preserve"> v Bristol</w:t>
      </w:r>
      <w:r>
        <w:rPr>
          <w:b/>
          <w:highlight w:val="yellow"/>
          <w:shd w:val="clear" w:color="auto" w:fill="FFFF00"/>
        </w:rPr>
        <w:br/>
      </w:r>
      <w:r w:rsidRPr="00A90B36">
        <w:rPr>
          <w:b/>
          <w:highlight w:val="yellow"/>
          <w:shd w:val="clear" w:color="auto" w:fill="FFFF00"/>
        </w:rPr>
        <w:t xml:space="preserve">Biog </w:t>
      </w:r>
      <w:r w:rsidRPr="00A90B36">
        <w:rPr>
          <w:b/>
          <w:shd w:val="clear" w:color="auto" w:fill="FFFF00"/>
        </w:rPr>
        <w:t>3</w:t>
      </w:r>
      <w:r>
        <w:br/>
        <w:t xml:space="preserve">Red card v Leicester last April </w:t>
      </w:r>
    </w:p>
    <w:p w14:paraId="21066EDE" w14:textId="77777777" w:rsidR="00666D0A" w:rsidRDefault="00666D0A" w:rsidP="00666D0A">
      <w:pPr>
        <w:spacing w:after="0"/>
        <w:rPr>
          <w:color w:val="FF0000"/>
          <w:u w:val="single"/>
        </w:rPr>
      </w:pPr>
      <w:r w:rsidRPr="006501B4">
        <w:rPr>
          <w:b/>
          <w:highlight w:val="yellow"/>
        </w:rPr>
        <w:t>Commentary Notes</w:t>
      </w:r>
    </w:p>
    <w:p w14:paraId="0ED800A3" w14:textId="77777777" w:rsidR="00666D0A" w:rsidRDefault="00666D0A" w:rsidP="00666D0A">
      <w:pPr>
        <w:spacing w:after="0"/>
        <w:rPr>
          <w:b/>
        </w:rPr>
      </w:pPr>
      <w:r w:rsidRPr="00C83587">
        <w:rPr>
          <w:b/>
        </w:rPr>
        <w:lastRenderedPageBreak/>
        <w:t>Biog 2 – In his 3</w:t>
      </w:r>
      <w:r>
        <w:rPr>
          <w:b/>
        </w:rPr>
        <w:t>1st</w:t>
      </w:r>
      <w:r w:rsidRPr="00C83587">
        <w:rPr>
          <w:b/>
        </w:rPr>
        <w:t xml:space="preserve"> game</w:t>
      </w:r>
      <w:r>
        <w:rPr>
          <w:b/>
        </w:rPr>
        <w:br/>
        <w:t>Maoris roots but born in NW London</w:t>
      </w:r>
      <w:r>
        <w:rPr>
          <w:b/>
        </w:rPr>
        <w:br/>
        <w:t>Biog 3 – Shown to him by Wayne Barnes for a dangerous tackle (the L Irish curse 2020/21) v old club Leicester, banned for 3 weeks</w:t>
      </w:r>
    </w:p>
    <w:p w14:paraId="0F9D21BE" w14:textId="3F65ED67" w:rsidR="00666D0A" w:rsidRDefault="00666D0A" w:rsidP="00666D0A">
      <w:pPr>
        <w:spacing w:after="0"/>
      </w:pPr>
      <w:r>
        <w:rPr>
          <w:color w:val="FF0000"/>
          <w:u w:val="single"/>
        </w:rPr>
        <w:t>2020/21</w:t>
      </w:r>
      <w:r>
        <w:br/>
      </w:r>
      <w:r w:rsidRPr="00A80BD4">
        <w:rPr>
          <w:bCs/>
        </w:rPr>
        <w:t xml:space="preserve">Try v Cbl (H, Chall Cup Ro16) Apr, 16 </w:t>
      </w:r>
      <w:r w:rsidR="008F0FC6">
        <w:rPr>
          <w:bCs/>
        </w:rPr>
        <w:t>PREM</w:t>
      </w:r>
      <w:r w:rsidRPr="00A80BD4">
        <w:rPr>
          <w:bCs/>
        </w:rPr>
        <w:t xml:space="preserve"> offloads in just 9 games</w:t>
      </w:r>
      <w:r w:rsidRPr="00A80BD4">
        <w:rPr>
          <w:bCs/>
        </w:rPr>
        <w:br/>
      </w:r>
      <w:r w:rsidRPr="003F0061">
        <w:rPr>
          <w:color w:val="FF0000"/>
          <w:u w:val="single"/>
        </w:rPr>
        <w:t>Club Career</w:t>
      </w:r>
      <w:r>
        <w:br/>
      </w:r>
      <w:r>
        <w:rPr>
          <w:b/>
        </w:rPr>
        <w:t xml:space="preserve">32 </w:t>
      </w:r>
      <w:r w:rsidRPr="00C91622">
        <w:rPr>
          <w:b/>
        </w:rPr>
        <w:t xml:space="preserve">previous </w:t>
      </w:r>
      <w:r w:rsidR="008F0FC6">
        <w:rPr>
          <w:b/>
        </w:rPr>
        <w:t>PREM</w:t>
      </w:r>
      <w:r w:rsidRPr="00C91622">
        <w:rPr>
          <w:b/>
        </w:rPr>
        <w:t xml:space="preserve"> games </w:t>
      </w:r>
      <w:r>
        <w:rPr>
          <w:b/>
        </w:rPr>
        <w:t>(26 starts, 1 try, 2YC) – 1 in 29 (2YC) Lir</w:t>
      </w:r>
      <w:r w:rsidRPr="006A4471">
        <w:rPr>
          <w:bCs/>
        </w:rPr>
        <w:t xml:space="preserve">, </w:t>
      </w:r>
      <w:r>
        <w:rPr>
          <w:bCs/>
        </w:rPr>
        <w:t>3</w:t>
      </w:r>
      <w:r w:rsidRPr="006A4471">
        <w:rPr>
          <w:bCs/>
        </w:rPr>
        <w:t xml:space="preserve"> (2 sts) Leic</w:t>
      </w:r>
      <w:r>
        <w:rPr>
          <w:b/>
        </w:rPr>
        <w:br/>
        <w:t>2</w:t>
      </w:r>
      <w:r w:rsidRPr="007860B3">
        <w:rPr>
          <w:b/>
        </w:rPr>
        <w:t xml:space="preserve"> previous </w:t>
      </w:r>
      <w:r w:rsidR="00F10DA8">
        <w:rPr>
          <w:b/>
        </w:rPr>
        <w:t>Champions Cup</w:t>
      </w:r>
      <w:r>
        <w:rPr>
          <w:b/>
        </w:rPr>
        <w:t xml:space="preserve"> </w:t>
      </w:r>
      <w:r w:rsidRPr="007860B3">
        <w:rPr>
          <w:b/>
        </w:rPr>
        <w:t xml:space="preserve">games </w:t>
      </w:r>
      <w:r>
        <w:rPr>
          <w:b/>
        </w:rPr>
        <w:t xml:space="preserve">(0 tries) </w:t>
      </w:r>
      <w:r w:rsidRPr="006A4471">
        <w:rPr>
          <w:bCs/>
        </w:rPr>
        <w:t>– all Leic</w:t>
      </w:r>
      <w:r>
        <w:rPr>
          <w:b/>
        </w:rPr>
        <w:br/>
        <w:t>6 previous Challenge Cup games (5 starts, 1 try, 1YC) – all Lir</w:t>
      </w:r>
      <w:r>
        <w:rPr>
          <w:b/>
        </w:rPr>
        <w:br/>
      </w:r>
      <w:r>
        <w:rPr>
          <w:b/>
          <w:bCs/>
        </w:rPr>
        <w:t>9</w:t>
      </w:r>
      <w:r w:rsidRPr="006A4471">
        <w:rPr>
          <w:b/>
          <w:bCs/>
        </w:rPr>
        <w:t xml:space="preserve"> previous Super Rugby game</w:t>
      </w:r>
      <w:r>
        <w:rPr>
          <w:b/>
          <w:bCs/>
        </w:rPr>
        <w:t>s</w:t>
      </w:r>
      <w:r w:rsidRPr="006A4471">
        <w:rPr>
          <w:b/>
          <w:bCs/>
        </w:rPr>
        <w:t xml:space="preserve"> (0 tries)</w:t>
      </w:r>
      <w:r>
        <w:t xml:space="preserve"> – 0 in 8 Blu, 0 in 1 War</w:t>
      </w:r>
    </w:p>
    <w:p w14:paraId="1A24362A" w14:textId="77777777" w:rsidR="00666D0A" w:rsidRDefault="00666D0A" w:rsidP="00666D0A">
      <w:pPr>
        <w:spacing w:after="0"/>
      </w:pPr>
      <w:r>
        <w:t xml:space="preserve">Joined </w:t>
      </w:r>
      <w:r>
        <w:rPr>
          <w:color w:val="FF0000"/>
        </w:rPr>
        <w:t>London Irish</w:t>
      </w:r>
      <w:r w:rsidRPr="00635C54">
        <w:rPr>
          <w:color w:val="FF0000"/>
        </w:rPr>
        <w:t xml:space="preserve"> </w:t>
      </w:r>
      <w:r>
        <w:t xml:space="preserve">in Nov 2018 </w:t>
      </w:r>
    </w:p>
    <w:p w14:paraId="7A3EAF50" w14:textId="77777777" w:rsidR="00666D0A" w:rsidRDefault="00666D0A" w:rsidP="00666D0A">
      <w:pPr>
        <w:spacing w:after="0"/>
      </w:pPr>
      <w:r>
        <w:t xml:space="preserve">8 Super Rugby apps for </w:t>
      </w:r>
      <w:r w:rsidRPr="00FB16F5">
        <w:rPr>
          <w:color w:val="FF0000"/>
        </w:rPr>
        <w:t xml:space="preserve">Blues </w:t>
      </w:r>
      <w:r>
        <w:t>in 2018</w:t>
      </w:r>
    </w:p>
    <w:p w14:paraId="51D889E5" w14:textId="77777777" w:rsidR="00666D0A" w:rsidRDefault="00666D0A" w:rsidP="00666D0A">
      <w:pPr>
        <w:spacing w:after="0"/>
      </w:pPr>
      <w:r w:rsidRPr="00FB16F5">
        <w:rPr>
          <w:color w:val="FF0000"/>
        </w:rPr>
        <w:t xml:space="preserve">Doncaster Knights </w:t>
      </w:r>
      <w:r>
        <w:t>2015</w:t>
      </w:r>
    </w:p>
    <w:p w14:paraId="7B2EFD84" w14:textId="77777777" w:rsidR="00666D0A" w:rsidRDefault="00666D0A" w:rsidP="00666D0A">
      <w:pPr>
        <w:spacing w:after="0"/>
      </w:pPr>
      <w:r w:rsidRPr="00FB16F5">
        <w:rPr>
          <w:color w:val="FF0000"/>
        </w:rPr>
        <w:t xml:space="preserve">Leicester </w:t>
      </w:r>
      <w:r>
        <w:t>2013-14</w:t>
      </w:r>
    </w:p>
    <w:p w14:paraId="54C09D4C" w14:textId="77777777" w:rsidR="00666D0A" w:rsidRDefault="00666D0A" w:rsidP="00666D0A">
      <w:pPr>
        <w:spacing w:after="0"/>
      </w:pPr>
      <w:r>
        <w:t xml:space="preserve">1 Super Rugby app for </w:t>
      </w:r>
      <w:r w:rsidRPr="00FB16F5">
        <w:rPr>
          <w:color w:val="FF0000"/>
        </w:rPr>
        <w:t xml:space="preserve">Waratahs </w:t>
      </w:r>
      <w:r>
        <w:t>in 2013</w:t>
      </w:r>
    </w:p>
    <w:p w14:paraId="7C5F5F9F" w14:textId="77777777" w:rsidR="00666D0A" w:rsidRDefault="00666D0A" w:rsidP="00666D0A">
      <w:pPr>
        <w:spacing w:after="0"/>
      </w:pPr>
      <w:r w:rsidRPr="00FA3EAF">
        <w:rPr>
          <w:color w:val="FF0000"/>
        </w:rPr>
        <w:t>Randwick</w:t>
      </w:r>
      <w:r>
        <w:t xml:space="preserve"> 2013</w:t>
      </w:r>
    </w:p>
    <w:p w14:paraId="71E44FFE" w14:textId="77777777" w:rsidR="00666D0A" w:rsidRPr="00A16E0E" w:rsidRDefault="00666D0A" w:rsidP="00666D0A">
      <w:pPr>
        <w:spacing w:after="0"/>
        <w:rPr>
          <w:b/>
        </w:rPr>
      </w:pPr>
      <w:r>
        <w:rPr>
          <w:color w:val="FF0000"/>
          <w:u w:val="single"/>
        </w:rPr>
        <w:t>International</w:t>
      </w:r>
      <w:r w:rsidRPr="003F0061">
        <w:rPr>
          <w:color w:val="FF0000"/>
          <w:u w:val="single"/>
        </w:rPr>
        <w:t xml:space="preserve"> Career</w:t>
      </w:r>
      <w:r>
        <w:br/>
      </w:r>
      <w:r>
        <w:rPr>
          <w:b/>
          <w:bCs/>
        </w:rPr>
        <w:t>Uncapped</w:t>
      </w:r>
      <w:r w:rsidRPr="006F7C62">
        <w:rPr>
          <w:color w:val="FF0000"/>
          <w:u w:val="single"/>
        </w:rPr>
        <w:t xml:space="preserve"> </w:t>
      </w:r>
      <w:r>
        <w:rPr>
          <w:color w:val="FF0000"/>
          <w:u w:val="single"/>
        </w:rPr>
        <w:br/>
        <w:t>Miscellaneous</w:t>
      </w:r>
      <w:r>
        <w:rPr>
          <w:b/>
        </w:rPr>
        <w:t xml:space="preserve"> </w:t>
      </w:r>
      <w:r>
        <w:rPr>
          <w:b/>
        </w:rPr>
        <w:br/>
      </w:r>
      <w:r w:rsidRPr="00A16E0E">
        <w:rPr>
          <w:bCs/>
        </w:rPr>
        <w:t xml:space="preserve">Grandfather </w:t>
      </w:r>
      <w:r w:rsidRPr="007248D7">
        <w:rPr>
          <w:bCs/>
          <w:u w:val="single"/>
        </w:rPr>
        <w:t>Anthony Hepetema</w:t>
      </w:r>
      <w:r w:rsidRPr="00A16E0E">
        <w:rPr>
          <w:bCs/>
        </w:rPr>
        <w:t xml:space="preserve"> played for the Maori</w:t>
      </w:r>
      <w:r>
        <w:rPr>
          <w:bCs/>
        </w:rPr>
        <w:t>s</w:t>
      </w:r>
      <w:r w:rsidRPr="00A16E0E">
        <w:rPr>
          <w:bCs/>
        </w:rPr>
        <w:t xml:space="preserve"> All Blacks</w:t>
      </w:r>
      <w:r>
        <w:rPr>
          <w:b/>
        </w:rPr>
        <w:t xml:space="preserve"> </w:t>
      </w:r>
      <w:r>
        <w:rPr>
          <w:color w:val="FF0000"/>
          <w:u w:val="single"/>
        </w:rPr>
        <w:br/>
      </w:r>
      <w:r w:rsidRPr="006F7C62">
        <w:rPr>
          <w:color w:val="FF0000"/>
          <w:u w:val="single"/>
        </w:rPr>
        <w:t>Age</w:t>
      </w:r>
      <w:r w:rsidRPr="008F71DE">
        <w:rPr>
          <w:color w:val="FF0000"/>
        </w:rPr>
        <w:t xml:space="preserve"> </w:t>
      </w:r>
      <w:r>
        <w:rPr>
          <w:b/>
        </w:rPr>
        <w:t xml:space="preserve">Was 30 last month </w:t>
      </w:r>
      <w:r w:rsidRPr="006D466B">
        <w:t>(</w:t>
      </w:r>
      <w:r>
        <w:t xml:space="preserve">born in Brent, north west London, </w:t>
      </w:r>
      <w:r w:rsidRPr="006D466B">
        <w:t xml:space="preserve">DOB </w:t>
      </w:r>
      <w:r>
        <w:t>03</w:t>
      </w:r>
      <w:r w:rsidRPr="006D466B">
        <w:t>/0</w:t>
      </w:r>
      <w:r>
        <w:t>1</w:t>
      </w:r>
      <w:r w:rsidRPr="006D466B">
        <w:t>/9</w:t>
      </w:r>
      <w:r>
        <w:t>2</w:t>
      </w:r>
      <w:r w:rsidRPr="006D466B">
        <w:t>)</w:t>
      </w:r>
    </w:p>
    <w:p w14:paraId="5EDDBF94" w14:textId="77777777" w:rsidR="00666D0A" w:rsidRDefault="00666D0A" w:rsidP="00666D0A">
      <w:pPr>
        <w:spacing w:after="0"/>
      </w:pPr>
    </w:p>
    <w:p w14:paraId="7C0B77CA" w14:textId="77777777" w:rsidR="00666D0A" w:rsidRDefault="00666D0A" w:rsidP="00666D0A">
      <w:pPr>
        <w:spacing w:after="0"/>
        <w:rPr>
          <w:b/>
          <w:sz w:val="32"/>
          <w:szCs w:val="32"/>
        </w:rPr>
      </w:pPr>
      <w:r>
        <w:rPr>
          <w:b/>
          <w:sz w:val="32"/>
          <w:szCs w:val="32"/>
        </w:rPr>
        <w:br w:type="page"/>
      </w:r>
    </w:p>
    <w:p w14:paraId="45600B1D" w14:textId="3DB6AE9F" w:rsidR="00ED0252" w:rsidRPr="000319E1" w:rsidRDefault="00ED0252" w:rsidP="00ED0252">
      <w:pPr>
        <w:spacing w:after="0" w:line="240" w:lineRule="auto"/>
        <w:rPr>
          <w:rFonts w:cs="Calibri"/>
        </w:rPr>
      </w:pPr>
      <w:r w:rsidRPr="00D95007">
        <w:rPr>
          <w:rFonts w:cs="Calibri"/>
          <w:b/>
          <w:sz w:val="32"/>
          <w:szCs w:val="32"/>
        </w:rPr>
        <w:lastRenderedPageBreak/>
        <w:t>Irne HERBST</w:t>
      </w:r>
      <w:r>
        <w:rPr>
          <w:rFonts w:cs="Calibri"/>
          <w:b/>
          <w:sz w:val="32"/>
          <w:szCs w:val="32"/>
        </w:rPr>
        <w:t xml:space="preserve"> (10/05/25) ankle inj, ex-</w:t>
      </w:r>
      <w:r w:rsidR="002757DD">
        <w:rPr>
          <w:rFonts w:cs="Calibri"/>
          <w:b/>
          <w:sz w:val="32"/>
          <w:szCs w:val="32"/>
        </w:rPr>
        <w:t>Quins, joined Brive Jul 2025</w:t>
      </w:r>
      <w:r w:rsidRPr="00D95007">
        <w:rPr>
          <w:rFonts w:cs="Calibri"/>
          <w:sz w:val="24"/>
          <w:szCs w:val="24"/>
        </w:rPr>
        <w:br/>
      </w:r>
      <w:r w:rsidRPr="00D95007">
        <w:rPr>
          <w:rFonts w:cs="Calibri"/>
          <w:b/>
          <w:shd w:val="clear" w:color="auto" w:fill="FFFF00"/>
        </w:rPr>
        <w:t>Biog 1</w:t>
      </w:r>
      <w:r w:rsidRPr="00D95007">
        <w:rPr>
          <w:rFonts w:cs="Calibri"/>
        </w:rPr>
        <w:br/>
      </w:r>
      <w:r>
        <w:rPr>
          <w:rFonts w:cs="Calibri"/>
        </w:rPr>
        <w:t>AGREED TO JOIN BRIVE NEXT SEASON</w:t>
      </w:r>
    </w:p>
    <w:p w14:paraId="10972637" w14:textId="0A0D1FBB" w:rsidR="00ED0252" w:rsidRPr="00D95007" w:rsidRDefault="00ED0252" w:rsidP="00ED0252">
      <w:pPr>
        <w:spacing w:after="0"/>
        <w:rPr>
          <w:rFonts w:cs="Calibri"/>
        </w:rPr>
      </w:pPr>
      <w:r w:rsidRPr="00D95007">
        <w:rPr>
          <w:rFonts w:cs="Calibri"/>
          <w:b/>
          <w:shd w:val="clear" w:color="auto" w:fill="FFFF00"/>
        </w:rPr>
        <w:t>Biog 2</w:t>
      </w:r>
      <w:r w:rsidRPr="00D95007">
        <w:rPr>
          <w:rFonts w:cs="Calibri"/>
        </w:rPr>
        <w:br/>
      </w:r>
      <w:r>
        <w:rPr>
          <w:rFonts w:cs="Calibri"/>
        </w:rPr>
        <w:t>10TH</w:t>
      </w:r>
      <w:r w:rsidRPr="00D95007">
        <w:rPr>
          <w:rFonts w:cs="Calibri"/>
        </w:rPr>
        <w:t xml:space="preserve"> </w:t>
      </w:r>
      <w:r w:rsidR="008F0FC6">
        <w:rPr>
          <w:rFonts w:cs="Calibri"/>
        </w:rPr>
        <w:t>PREM</w:t>
      </w:r>
      <w:r w:rsidRPr="00D95007">
        <w:rPr>
          <w:rFonts w:cs="Calibri"/>
        </w:rPr>
        <w:t xml:space="preserve"> START THIS SEASON</w:t>
      </w:r>
    </w:p>
    <w:p w14:paraId="11A1B4D2" w14:textId="77777777" w:rsidR="00ED0252" w:rsidRPr="00D95007" w:rsidRDefault="00ED0252" w:rsidP="00ED0252">
      <w:pPr>
        <w:spacing w:after="0"/>
        <w:rPr>
          <w:rFonts w:cs="Calibri"/>
        </w:rPr>
      </w:pPr>
      <w:r w:rsidRPr="00D95007">
        <w:rPr>
          <w:rFonts w:cs="Calibri"/>
          <w:b/>
          <w:shd w:val="clear" w:color="auto" w:fill="FFFF00"/>
        </w:rPr>
        <w:t>Biog 3</w:t>
      </w:r>
      <w:r w:rsidRPr="00D95007">
        <w:rPr>
          <w:rFonts w:cs="Calibri"/>
        </w:rPr>
        <w:br/>
        <w:t xml:space="preserve">2 </w:t>
      </w:r>
      <w:r>
        <w:rPr>
          <w:rFonts w:cs="Calibri"/>
        </w:rPr>
        <w:t>YELLOW CARDS THIS SEASON</w:t>
      </w:r>
    </w:p>
    <w:p w14:paraId="03A28F8B" w14:textId="77777777" w:rsidR="00ED0252" w:rsidRDefault="00ED0252" w:rsidP="00ED0252">
      <w:pPr>
        <w:spacing w:after="0"/>
        <w:rPr>
          <w:rFonts w:cs="Calibri"/>
          <w:b/>
          <w:bCs/>
        </w:rPr>
      </w:pPr>
      <w:r w:rsidRPr="00D95007">
        <w:rPr>
          <w:rFonts w:cs="Calibri"/>
          <w:b/>
          <w:shd w:val="clear" w:color="auto" w:fill="FFFF00"/>
        </w:rPr>
        <w:t>Commentary Notes</w:t>
      </w:r>
      <w:r>
        <w:rPr>
          <w:rFonts w:cs="Calibri"/>
          <w:b/>
          <w:bCs/>
        </w:rPr>
        <w:br/>
        <w:t>Biog 3 – v Stormers &amp; Newcastle</w:t>
      </w:r>
    </w:p>
    <w:p w14:paraId="0E698444" w14:textId="3B4E85A4" w:rsidR="00ED0252" w:rsidRPr="00D95007" w:rsidRDefault="00ED0252" w:rsidP="00ED0252">
      <w:pPr>
        <w:spacing w:after="0"/>
        <w:rPr>
          <w:rFonts w:cs="Calibri"/>
        </w:rPr>
      </w:pPr>
      <w:r w:rsidRPr="00D95007">
        <w:rPr>
          <w:rFonts w:cs="Calibri"/>
          <w:b/>
          <w:bCs/>
        </w:rPr>
        <w:t xml:space="preserve">YET TO SCORE A </w:t>
      </w:r>
      <w:r w:rsidR="008F0FC6">
        <w:rPr>
          <w:rFonts w:cs="Calibri"/>
          <w:b/>
          <w:bCs/>
        </w:rPr>
        <w:t>PREM</w:t>
      </w:r>
      <w:r w:rsidRPr="00D95007">
        <w:rPr>
          <w:rFonts w:cs="Calibri"/>
          <w:b/>
          <w:bCs/>
        </w:rPr>
        <w:t xml:space="preserve"> TRY</w:t>
      </w:r>
      <w:r w:rsidRPr="00D95007">
        <w:rPr>
          <w:rFonts w:cs="Calibri"/>
          <w:b/>
          <w:bCs/>
        </w:rPr>
        <w:br/>
      </w:r>
      <w:r w:rsidRPr="00D95007">
        <w:rPr>
          <w:rFonts w:cs="Calibri"/>
        </w:rPr>
        <w:t xml:space="preserve">22 TACKLES V SARACENS </w:t>
      </w:r>
      <w:r>
        <w:rPr>
          <w:rFonts w:cs="Calibri"/>
        </w:rPr>
        <w:t>LAST</w:t>
      </w:r>
      <w:r w:rsidRPr="00D95007">
        <w:rPr>
          <w:rFonts w:cs="Calibri"/>
        </w:rPr>
        <w:t xml:space="preserve"> OCTOBER</w:t>
      </w:r>
    </w:p>
    <w:p w14:paraId="0103E419" w14:textId="77777777" w:rsidR="00ED0252" w:rsidRPr="00D95007" w:rsidRDefault="00ED0252" w:rsidP="00ED0252">
      <w:pPr>
        <w:spacing w:after="0"/>
        <w:rPr>
          <w:rFonts w:cs="Calibri"/>
        </w:rPr>
      </w:pPr>
      <w:r w:rsidRPr="004E480E">
        <w:rPr>
          <w:rFonts w:cs="Calibri"/>
        </w:rPr>
        <w:t>3RD SEASON WITH HARLEQUINS</w:t>
      </w:r>
    </w:p>
    <w:p w14:paraId="0D5239D3" w14:textId="77777777" w:rsidR="00ED0252" w:rsidRPr="00D95007" w:rsidRDefault="00ED0252" w:rsidP="00ED0252">
      <w:pPr>
        <w:spacing w:after="0"/>
        <w:rPr>
          <w:rFonts w:cs="Calibri"/>
        </w:rPr>
      </w:pPr>
      <w:r w:rsidRPr="00D95007">
        <w:rPr>
          <w:rFonts w:cs="Calibri"/>
        </w:rPr>
        <w:t>CAPPED BY SOUTH AFRICA AT U20 LEVEL</w:t>
      </w:r>
    </w:p>
    <w:p w14:paraId="2681039C" w14:textId="77777777" w:rsidR="00ED0252" w:rsidRPr="00D95007" w:rsidRDefault="00ED0252" w:rsidP="00ED0252">
      <w:pPr>
        <w:spacing w:after="0"/>
        <w:rPr>
          <w:rFonts w:cs="Calibri"/>
          <w:color w:val="FF0000"/>
          <w:u w:val="single"/>
        </w:rPr>
      </w:pPr>
      <w:r w:rsidRPr="00D95007">
        <w:rPr>
          <w:rFonts w:cs="Calibri"/>
        </w:rPr>
        <w:t>Worked with ex-Quins boss Paul Gustard with Benetton</w:t>
      </w:r>
    </w:p>
    <w:p w14:paraId="3E74403E" w14:textId="77777777" w:rsidR="00ED0252" w:rsidRPr="00D95007" w:rsidRDefault="00ED0252" w:rsidP="00ED0252">
      <w:pPr>
        <w:spacing w:after="0"/>
        <w:rPr>
          <w:rFonts w:cs="Calibri"/>
          <w:b/>
          <w:color w:val="000000"/>
        </w:rPr>
      </w:pPr>
      <w:r w:rsidRPr="00D95007">
        <w:rPr>
          <w:rFonts w:cs="Calibri"/>
        </w:rPr>
        <w:t xml:space="preserve">RED CARD v SCARLETS IN SEPTEMBER 2018 - </w:t>
      </w:r>
      <w:r w:rsidRPr="00D95007">
        <w:rPr>
          <w:rFonts w:cs="Calibri"/>
          <w:bCs/>
          <w:color w:val="000000"/>
        </w:rPr>
        <w:t>For striking Samson Lee &amp; was banned for 2 weeks</w:t>
      </w:r>
    </w:p>
    <w:p w14:paraId="0CD14E13" w14:textId="2269E0AD" w:rsidR="00ED0252" w:rsidRPr="00D95007" w:rsidRDefault="00ED0252" w:rsidP="00ED0252">
      <w:pPr>
        <w:spacing w:after="0"/>
        <w:rPr>
          <w:rFonts w:cs="Calibri"/>
          <w:color w:val="FF0000"/>
          <w:u w:val="single"/>
        </w:rPr>
      </w:pPr>
      <w:r w:rsidRPr="00D95007">
        <w:rPr>
          <w:rFonts w:cs="Calibri"/>
          <w:color w:val="FF0000"/>
          <w:u w:val="single"/>
        </w:rPr>
        <w:t>Last Season</w:t>
      </w:r>
      <w:r w:rsidRPr="00D95007">
        <w:rPr>
          <w:rFonts w:cs="Calibri"/>
          <w:b/>
        </w:rPr>
        <w:t xml:space="preserve"> </w:t>
      </w:r>
      <w:r w:rsidRPr="00D95007">
        <w:rPr>
          <w:rFonts w:cs="Calibri"/>
          <w:b/>
        </w:rPr>
        <w:br/>
      </w:r>
      <w:r w:rsidRPr="00D95007">
        <w:rPr>
          <w:rFonts w:cs="Calibri"/>
        </w:rPr>
        <w:t>2T v Tls (H) Dec, YC v Bth (H) Mar</w:t>
      </w:r>
      <w:r w:rsidRPr="00D95007">
        <w:rPr>
          <w:rFonts w:cs="Calibri"/>
          <w:u w:val="single"/>
        </w:rPr>
        <w:t>- only served 7 of planned 10 mins due to match official error,</w:t>
      </w:r>
      <w:r w:rsidRPr="00D95007">
        <w:rPr>
          <w:rFonts w:cs="Calibri"/>
        </w:rPr>
        <w:t xml:space="preserve"> </w:t>
      </w:r>
      <w:r w:rsidRPr="00D95007">
        <w:rPr>
          <w:rFonts w:cs="Calibri"/>
          <w:b/>
          <w:bCs/>
        </w:rPr>
        <w:t>1st Cmps Cup SF</w:t>
      </w:r>
      <w:r w:rsidRPr="00D95007">
        <w:rPr>
          <w:rFonts w:cs="Calibri"/>
        </w:rPr>
        <w:br/>
      </w:r>
      <w:r w:rsidRPr="00D95007">
        <w:rPr>
          <w:rFonts w:cs="Calibri"/>
          <w:color w:val="FF0000"/>
          <w:u w:val="single"/>
        </w:rPr>
        <w:t>2022/23</w:t>
      </w:r>
      <w:r w:rsidRPr="00D95007">
        <w:rPr>
          <w:rFonts w:cs="Calibri"/>
          <w:b/>
        </w:rPr>
        <w:t xml:space="preserve"> </w:t>
      </w:r>
      <w:r w:rsidRPr="00D95007">
        <w:rPr>
          <w:rFonts w:cs="Calibri"/>
          <w:b/>
        </w:rPr>
        <w:br/>
      </w:r>
      <w:r w:rsidRPr="00D95007">
        <w:rPr>
          <w:rFonts w:cs="Calibri"/>
        </w:rPr>
        <w:t xml:space="preserve">Only missed 1 </w:t>
      </w:r>
      <w:r w:rsidR="008F0FC6">
        <w:rPr>
          <w:rFonts w:cs="Calibri"/>
        </w:rPr>
        <w:t>PREM</w:t>
      </w:r>
      <w:r w:rsidRPr="00D95007">
        <w:rPr>
          <w:rFonts w:cs="Calibri"/>
        </w:rPr>
        <w:t xml:space="preserve"> game</w:t>
      </w:r>
      <w:r w:rsidRPr="00D95007">
        <w:rPr>
          <w:rFonts w:cs="Calibri"/>
          <w:b/>
          <w:bCs/>
        </w:rPr>
        <w:br/>
      </w:r>
      <w:r w:rsidRPr="00D95007">
        <w:rPr>
          <w:rFonts w:cs="Calibri"/>
          <w:color w:val="FF0000"/>
          <w:u w:val="single"/>
        </w:rPr>
        <w:t>2021/22 (for Benetton)</w:t>
      </w:r>
      <w:r w:rsidRPr="00D95007">
        <w:rPr>
          <w:rFonts w:cs="Calibri"/>
          <w:b/>
        </w:rPr>
        <w:t xml:space="preserve"> </w:t>
      </w:r>
      <w:r w:rsidRPr="00D95007">
        <w:rPr>
          <w:rFonts w:cs="Calibri"/>
          <w:b/>
        </w:rPr>
        <w:br/>
      </w:r>
      <w:r w:rsidRPr="00D95007">
        <w:rPr>
          <w:rFonts w:cs="Calibri"/>
        </w:rPr>
        <w:t xml:space="preserve">Try v Dragons </w:t>
      </w:r>
      <w:r w:rsidRPr="00D95007">
        <w:rPr>
          <w:rFonts w:cs="Calibri"/>
        </w:rPr>
        <w:br/>
      </w:r>
      <w:r w:rsidRPr="00D95007">
        <w:rPr>
          <w:rFonts w:cs="Calibri"/>
          <w:color w:val="FF0000"/>
          <w:u w:val="single"/>
        </w:rPr>
        <w:t>Club Career</w:t>
      </w:r>
    </w:p>
    <w:p w14:paraId="54ACEBE5" w14:textId="07FFACAD" w:rsidR="00ED0252" w:rsidRPr="00D95007" w:rsidRDefault="00ED0252" w:rsidP="00ED0252">
      <w:pPr>
        <w:spacing w:after="0"/>
        <w:rPr>
          <w:rFonts w:cs="Calibri"/>
        </w:rPr>
      </w:pPr>
      <w:r>
        <w:rPr>
          <w:rFonts w:cs="Calibri"/>
          <w:b/>
        </w:rPr>
        <w:t>46</w:t>
      </w:r>
      <w:r w:rsidRPr="00D95007">
        <w:rPr>
          <w:rFonts w:cs="Calibri"/>
          <w:b/>
        </w:rPr>
        <w:t xml:space="preserve"> previous </w:t>
      </w:r>
      <w:r w:rsidR="008F0FC6">
        <w:rPr>
          <w:rFonts w:cs="Calibri"/>
          <w:b/>
        </w:rPr>
        <w:t>PREM</w:t>
      </w:r>
      <w:r w:rsidRPr="00D95007">
        <w:rPr>
          <w:rFonts w:cs="Calibri"/>
          <w:b/>
        </w:rPr>
        <w:t xml:space="preserve"> games (</w:t>
      </w:r>
      <w:r>
        <w:rPr>
          <w:rFonts w:cs="Calibri"/>
          <w:b/>
        </w:rPr>
        <w:t>32</w:t>
      </w:r>
      <w:r w:rsidRPr="00D95007">
        <w:rPr>
          <w:rFonts w:cs="Calibri"/>
          <w:b/>
        </w:rPr>
        <w:t xml:space="preserve"> sts, 0 tries, 2YC) – all Har</w:t>
      </w:r>
      <w:r w:rsidRPr="00D95007">
        <w:rPr>
          <w:rFonts w:cs="Calibri"/>
          <w:b/>
        </w:rPr>
        <w:br/>
      </w:r>
      <w:r>
        <w:rPr>
          <w:rFonts w:cs="Calibri"/>
          <w:b/>
        </w:rPr>
        <w:t>20</w:t>
      </w:r>
      <w:r w:rsidRPr="00D95007">
        <w:rPr>
          <w:rFonts w:cs="Calibri"/>
          <w:b/>
        </w:rPr>
        <w:t xml:space="preserve"> previous Champions Cup games (16 sts, 2 tries, 2YC) </w:t>
      </w:r>
      <w:r w:rsidRPr="00D95007">
        <w:rPr>
          <w:rFonts w:cs="Calibri"/>
          <w:b/>
        </w:rPr>
        <w:br/>
        <w:t xml:space="preserve">11 previous Challenge Cup game (9 sts, 1 try, 1YC) </w:t>
      </w:r>
      <w:r w:rsidRPr="00D95007">
        <w:rPr>
          <w:rFonts w:cs="Calibri"/>
          <w:bCs/>
        </w:rPr>
        <w:t>– all Ben</w:t>
      </w:r>
      <w:r w:rsidRPr="00D95007">
        <w:rPr>
          <w:rFonts w:cs="Calibri"/>
          <w:bCs/>
        </w:rPr>
        <w:br/>
      </w:r>
      <w:r w:rsidRPr="00D95007">
        <w:rPr>
          <w:rFonts w:cs="Calibri"/>
          <w:b/>
        </w:rPr>
        <w:t xml:space="preserve">56 previous URC games (48 sts, 1 try, 1RC) </w:t>
      </w:r>
      <w:r w:rsidRPr="00D95007">
        <w:rPr>
          <w:rFonts w:cs="Calibri"/>
          <w:bCs/>
        </w:rPr>
        <w:t>– all Ben</w:t>
      </w:r>
      <w:r w:rsidRPr="00D95007">
        <w:rPr>
          <w:rFonts w:cs="Calibri"/>
          <w:bCs/>
        </w:rPr>
        <w:br/>
      </w:r>
      <w:r w:rsidRPr="00D95007">
        <w:rPr>
          <w:rFonts w:cs="Calibri"/>
          <w:b/>
        </w:rPr>
        <w:t xml:space="preserve">13 previous Super Rugby games (12 sts, 0 tries) </w:t>
      </w:r>
      <w:r w:rsidRPr="00D95007">
        <w:rPr>
          <w:rFonts w:cs="Calibri"/>
          <w:bCs/>
        </w:rPr>
        <w:t>– all Kgs</w:t>
      </w:r>
      <w:r w:rsidRPr="00D95007">
        <w:rPr>
          <w:rFonts w:cs="Calibri"/>
        </w:rPr>
        <w:br/>
        <w:t>MADE URC DEBUT v SCARLETS IN NOVEMBER 2017</w:t>
      </w:r>
    </w:p>
    <w:p w14:paraId="08E2847D" w14:textId="77777777" w:rsidR="00ED0252" w:rsidRPr="00D95007" w:rsidRDefault="00ED0252" w:rsidP="00ED0252">
      <w:pPr>
        <w:spacing w:after="0"/>
        <w:rPr>
          <w:rFonts w:cs="Calibri"/>
          <w:color w:val="000000"/>
        </w:rPr>
      </w:pPr>
      <w:r w:rsidRPr="00D95007">
        <w:rPr>
          <w:rFonts w:cs="Calibri"/>
          <w:color w:val="000000"/>
        </w:rPr>
        <w:t xml:space="preserve">Joined </w:t>
      </w:r>
      <w:r w:rsidRPr="00D95007">
        <w:rPr>
          <w:rFonts w:cs="Calibri"/>
          <w:color w:val="FF0000"/>
        </w:rPr>
        <w:t>Harlequins</w:t>
      </w:r>
      <w:r w:rsidRPr="00D95007">
        <w:rPr>
          <w:rFonts w:cs="Calibri"/>
          <w:color w:val="000000"/>
        </w:rPr>
        <w:t xml:space="preserve"> in 2022</w:t>
      </w:r>
      <w:r w:rsidRPr="00D95007">
        <w:rPr>
          <w:rFonts w:cs="Calibri"/>
          <w:color w:val="000000"/>
        </w:rPr>
        <w:br/>
        <w:t xml:space="preserve">Signed for </w:t>
      </w:r>
      <w:r w:rsidRPr="00D95007">
        <w:rPr>
          <w:rFonts w:cs="Calibri"/>
          <w:color w:val="FF0000"/>
        </w:rPr>
        <w:t>Benetton</w:t>
      </w:r>
      <w:r w:rsidRPr="00D95007">
        <w:rPr>
          <w:rFonts w:cs="Calibri"/>
          <w:color w:val="000000"/>
        </w:rPr>
        <w:t xml:space="preserve"> in 2017</w:t>
      </w:r>
    </w:p>
    <w:p w14:paraId="75017025" w14:textId="77777777" w:rsidR="00ED0252" w:rsidRPr="00D95007" w:rsidRDefault="00ED0252" w:rsidP="00ED0252">
      <w:pPr>
        <w:spacing w:after="0"/>
        <w:rPr>
          <w:rFonts w:cs="Calibri"/>
          <w:color w:val="000000"/>
        </w:rPr>
      </w:pPr>
      <w:r w:rsidRPr="00D95007">
        <w:rPr>
          <w:rFonts w:cs="Calibri"/>
          <w:color w:val="000000"/>
        </w:rPr>
        <w:t>Knee injury kept him out for whole season in 2015/16</w:t>
      </w:r>
    </w:p>
    <w:p w14:paraId="5338393F" w14:textId="77777777" w:rsidR="00ED0252" w:rsidRPr="00D95007" w:rsidRDefault="00ED0252" w:rsidP="00ED0252">
      <w:pPr>
        <w:spacing w:after="0"/>
        <w:rPr>
          <w:rFonts w:cs="Calibri"/>
          <w:color w:val="000000"/>
        </w:rPr>
      </w:pPr>
      <w:r w:rsidRPr="00D95007">
        <w:rPr>
          <w:rFonts w:cs="Calibri"/>
          <w:color w:val="000000"/>
        </w:rPr>
        <w:t>Played for Southern Kings in Super Rugby in 2017</w:t>
      </w:r>
    </w:p>
    <w:p w14:paraId="2EF8FED4" w14:textId="77777777" w:rsidR="00ED0252" w:rsidRPr="00D95007" w:rsidRDefault="00ED0252" w:rsidP="00ED0252">
      <w:pPr>
        <w:spacing w:after="0"/>
        <w:rPr>
          <w:rFonts w:cs="Calibri"/>
          <w:color w:val="FF0000"/>
        </w:rPr>
      </w:pPr>
      <w:r w:rsidRPr="00D95007">
        <w:rPr>
          <w:rFonts w:cs="Calibri"/>
          <w:color w:val="000000"/>
        </w:rPr>
        <w:t>Ex-</w:t>
      </w:r>
      <w:r w:rsidRPr="00D95007">
        <w:rPr>
          <w:rFonts w:cs="Calibri"/>
          <w:color w:val="FF0000"/>
        </w:rPr>
        <w:t>Blue Bulls</w:t>
      </w:r>
    </w:p>
    <w:p w14:paraId="2154D5CC" w14:textId="77777777" w:rsidR="00ED0252" w:rsidRPr="00D95007" w:rsidRDefault="00ED0252" w:rsidP="00ED0252">
      <w:pPr>
        <w:spacing w:after="0"/>
        <w:rPr>
          <w:rFonts w:cs="Calibri"/>
        </w:rPr>
      </w:pPr>
      <w:r w:rsidRPr="00D95007">
        <w:rPr>
          <w:rFonts w:cs="Calibri"/>
        </w:rPr>
        <w:t>Made Champs Cup debut v Toulon in January 2018</w:t>
      </w:r>
    </w:p>
    <w:p w14:paraId="4E9AB139" w14:textId="77777777" w:rsidR="00ED0252" w:rsidRPr="00D95007" w:rsidRDefault="00ED0252" w:rsidP="00ED0252">
      <w:pPr>
        <w:spacing w:after="0"/>
        <w:rPr>
          <w:rFonts w:cs="Calibri"/>
        </w:rPr>
      </w:pPr>
      <w:r w:rsidRPr="00D95007">
        <w:rPr>
          <w:rFonts w:cs="Calibri"/>
        </w:rPr>
        <w:t>Made Chall Cup debut v Grenoble in October 2018</w:t>
      </w:r>
    </w:p>
    <w:p w14:paraId="1F8DC7CD" w14:textId="77777777" w:rsidR="00ED0252" w:rsidRPr="00D95007" w:rsidRDefault="00ED0252" w:rsidP="00ED0252">
      <w:pPr>
        <w:spacing w:after="0"/>
        <w:rPr>
          <w:rFonts w:cs="Calibri"/>
          <w:color w:val="000000"/>
        </w:rPr>
      </w:pPr>
      <w:r w:rsidRPr="00D95007">
        <w:rPr>
          <w:rFonts w:cs="Calibri"/>
          <w:color w:val="FF0000"/>
          <w:u w:val="single"/>
        </w:rPr>
        <w:t>International Career</w:t>
      </w:r>
      <w:r w:rsidRPr="00D95007">
        <w:rPr>
          <w:rFonts w:cs="Calibri"/>
          <w:color w:val="FF0000"/>
          <w:u w:val="single"/>
        </w:rPr>
        <w:br/>
      </w:r>
      <w:r w:rsidRPr="00D95007">
        <w:rPr>
          <w:rFonts w:cs="Calibri"/>
          <w:b/>
          <w:color w:val="000000"/>
        </w:rPr>
        <w:t>Uncapped</w:t>
      </w:r>
      <w:r w:rsidRPr="00D95007">
        <w:rPr>
          <w:rFonts w:cs="Calibri"/>
          <w:b/>
          <w:color w:val="000000"/>
        </w:rPr>
        <w:br/>
      </w:r>
      <w:r w:rsidRPr="00D95007">
        <w:rPr>
          <w:rFonts w:cs="Calibri"/>
          <w:bCs/>
          <w:color w:val="000000"/>
        </w:rPr>
        <w:t>Ex-</w:t>
      </w:r>
      <w:r w:rsidRPr="00D95007">
        <w:rPr>
          <w:rFonts w:cs="Calibri"/>
          <w:bCs/>
          <w:color w:val="FF0000"/>
        </w:rPr>
        <w:t>South Africa U20</w:t>
      </w:r>
      <w:r w:rsidRPr="00D95007">
        <w:rPr>
          <w:rFonts w:cs="Calibri"/>
          <w:bCs/>
          <w:color w:val="000000"/>
        </w:rPr>
        <w:t xml:space="preserve"> (2013 JWC in France)</w:t>
      </w:r>
    </w:p>
    <w:p w14:paraId="749D26F0" w14:textId="1D36D320" w:rsidR="007D3B4E" w:rsidRPr="00B86CD1" w:rsidRDefault="00ED0252" w:rsidP="00ED0252">
      <w:pPr>
        <w:spacing w:after="0"/>
      </w:pPr>
      <w:r w:rsidRPr="00D95007">
        <w:rPr>
          <w:rFonts w:cs="Calibri"/>
          <w:color w:val="FF0000"/>
          <w:u w:val="single"/>
        </w:rPr>
        <w:t>Age</w:t>
      </w:r>
      <w:r w:rsidRPr="00D95007">
        <w:rPr>
          <w:rFonts w:cs="Calibri"/>
        </w:rPr>
        <w:t xml:space="preserve"> </w:t>
      </w:r>
      <w:r>
        <w:rPr>
          <w:rFonts w:cs="Calibri"/>
          <w:b/>
        </w:rPr>
        <w:t>WAS</w:t>
      </w:r>
      <w:r w:rsidRPr="00D95007">
        <w:rPr>
          <w:rFonts w:cs="Calibri"/>
          <w:b/>
        </w:rPr>
        <w:t xml:space="preserve"> 32 </w:t>
      </w:r>
      <w:r>
        <w:rPr>
          <w:rFonts w:cs="Calibri"/>
          <w:b/>
        </w:rPr>
        <w:t>LAST SUNDAY</w:t>
      </w:r>
      <w:r w:rsidRPr="00D95007">
        <w:rPr>
          <w:rFonts w:cs="Calibri"/>
        </w:rPr>
        <w:t xml:space="preserve"> (born in Witbank, RSA; DOB 04/05/93)</w:t>
      </w:r>
      <w:r w:rsidRPr="00D95007">
        <w:rPr>
          <w:rFonts w:cs="Calibri"/>
        </w:rPr>
        <w:br/>
      </w:r>
      <w:r w:rsidR="002B38B6">
        <w:br/>
      </w:r>
    </w:p>
    <w:p w14:paraId="4BEBBA26" w14:textId="77777777" w:rsidR="004B0E68" w:rsidRPr="007A37C6" w:rsidRDefault="004B0E68" w:rsidP="004B0E68">
      <w:pPr>
        <w:spacing w:after="0"/>
      </w:pPr>
      <w:r w:rsidRPr="007A37C6">
        <w:rPr>
          <w:b/>
          <w:bCs/>
          <w:sz w:val="32"/>
          <w:szCs w:val="32"/>
        </w:rPr>
        <w:lastRenderedPageBreak/>
        <w:t>R</w:t>
      </w:r>
      <w:r w:rsidR="007A6B9E">
        <w:rPr>
          <w:b/>
          <w:bCs/>
          <w:sz w:val="32"/>
          <w:szCs w:val="32"/>
        </w:rPr>
        <w:t>amiro</w:t>
      </w:r>
      <w:r w:rsidRPr="007A37C6">
        <w:rPr>
          <w:b/>
          <w:bCs/>
          <w:sz w:val="32"/>
          <w:szCs w:val="32"/>
        </w:rPr>
        <w:t xml:space="preserve"> HERRERA (24/01/15)</w:t>
      </w:r>
      <w:r>
        <w:rPr>
          <w:b/>
          <w:bCs/>
          <w:sz w:val="32"/>
          <w:szCs w:val="32"/>
        </w:rPr>
        <w:t xml:space="preserve"> ex Castres, joined Arg Super Rugby 2015</w:t>
      </w:r>
      <w:r w:rsidRPr="007A37C6">
        <w:br/>
      </w:r>
      <w:r w:rsidRPr="007A37C6">
        <w:rPr>
          <w:b/>
          <w:shd w:val="clear" w:color="auto" w:fill="FFFF00"/>
        </w:rPr>
        <w:t>Biog 1</w:t>
      </w:r>
      <w:r w:rsidRPr="007A37C6">
        <w:br/>
        <w:t>MADE EUROPEAN DEBUT v LEINSTER HERE IN RD 2</w:t>
      </w:r>
    </w:p>
    <w:p w14:paraId="2D51327A" w14:textId="77777777" w:rsidR="004B0E68" w:rsidRPr="007A37C6" w:rsidRDefault="004B0E68" w:rsidP="004B0E68">
      <w:pPr>
        <w:spacing w:after="0"/>
      </w:pPr>
      <w:r w:rsidRPr="007A37C6">
        <w:rPr>
          <w:b/>
          <w:shd w:val="clear" w:color="auto" w:fill="FFFF00"/>
        </w:rPr>
        <w:t>Biog 2</w:t>
      </w:r>
      <w:r w:rsidRPr="007A37C6">
        <w:br/>
        <w:t>MAKING HIS 5</w:t>
      </w:r>
      <w:r w:rsidRPr="007A37C6">
        <w:rPr>
          <w:vertAlign w:val="superscript"/>
        </w:rPr>
        <w:t>th</w:t>
      </w:r>
      <w:r w:rsidRPr="007A37C6">
        <w:t xml:space="preserve"> START OF THE SEASON</w:t>
      </w:r>
    </w:p>
    <w:p w14:paraId="1F0A30AA" w14:textId="77777777" w:rsidR="004B0E68" w:rsidRPr="007A37C6" w:rsidRDefault="004B0E68" w:rsidP="004B0E68">
      <w:pPr>
        <w:spacing w:after="0"/>
      </w:pPr>
      <w:r w:rsidRPr="007A37C6">
        <w:rPr>
          <w:b/>
          <w:shd w:val="clear" w:color="auto" w:fill="FFFF00"/>
        </w:rPr>
        <w:t>Biog 3</w:t>
      </w:r>
      <w:r w:rsidRPr="007A37C6">
        <w:br/>
        <w:t>YELLOW CARD v STADE FRANCAIS 2 WEEKS AGO</w:t>
      </w:r>
      <w:r w:rsidRPr="007A37C6">
        <w:br/>
      </w:r>
      <w:r w:rsidRPr="007A37C6">
        <w:rPr>
          <w:b/>
          <w:shd w:val="clear" w:color="auto" w:fill="FFFF00"/>
        </w:rPr>
        <w:t>Commentary Notes</w:t>
      </w:r>
      <w:r w:rsidRPr="007A37C6">
        <w:br/>
      </w:r>
      <w:r w:rsidRPr="007A37C6">
        <w:rPr>
          <w:color w:val="FF0000"/>
          <w:u w:val="single"/>
        </w:rPr>
        <w:t>This Season</w:t>
      </w:r>
      <w:r w:rsidRPr="007A37C6">
        <w:br/>
        <w:t>Made European debut v Leinster in Rd 2</w:t>
      </w:r>
    </w:p>
    <w:p w14:paraId="64F9A207" w14:textId="52E018F0" w:rsidR="004B0E68" w:rsidRPr="007A37C6" w:rsidRDefault="004B0E68" w:rsidP="004B0E68">
      <w:pPr>
        <w:spacing w:after="0"/>
        <w:rPr>
          <w:color w:val="FF0000"/>
          <w:u w:val="single"/>
        </w:rPr>
      </w:pPr>
      <w:r w:rsidRPr="007A37C6">
        <w:rPr>
          <w:color w:val="FF0000"/>
          <w:u w:val="single"/>
        </w:rPr>
        <w:t>Last Season</w:t>
      </w:r>
      <w:r w:rsidRPr="007A37C6">
        <w:br/>
        <w:t>6 straight starts, including Top 14 final, after arriving as medical joker</w:t>
      </w:r>
      <w:r w:rsidRPr="007A37C6">
        <w:br/>
      </w:r>
      <w:r w:rsidRPr="007A37C6">
        <w:rPr>
          <w:color w:val="FF0000"/>
          <w:u w:val="single"/>
        </w:rPr>
        <w:t>Club Career</w:t>
      </w:r>
      <w:r w:rsidRPr="007A37C6">
        <w:br/>
      </w:r>
      <w:r w:rsidRPr="007A37C6">
        <w:rPr>
          <w:b/>
        </w:rPr>
        <w:t xml:space="preserve">3 previous European </w:t>
      </w:r>
      <w:r w:rsidR="00FC1927">
        <w:rPr>
          <w:b/>
        </w:rPr>
        <w:t>games</w:t>
      </w:r>
      <w:r w:rsidRPr="007A37C6">
        <w:rPr>
          <w:b/>
        </w:rPr>
        <w:t xml:space="preserve"> – all for Castres this season</w:t>
      </w:r>
      <w:r w:rsidRPr="007A37C6">
        <w:br/>
        <w:t>Prop</w:t>
      </w:r>
    </w:p>
    <w:p w14:paraId="57C9D031" w14:textId="77777777" w:rsidR="004B0E68" w:rsidRPr="007A37C6" w:rsidRDefault="004B0E68" w:rsidP="004B0E68">
      <w:pPr>
        <w:spacing w:after="0"/>
      </w:pPr>
      <w:r w:rsidRPr="007A37C6">
        <w:t>Made debut in 23-11 loss to Clermont in Rd 24 of Top 14</w:t>
      </w:r>
    </w:p>
    <w:p w14:paraId="7444C5FC" w14:textId="77777777" w:rsidR="004B0E68" w:rsidRPr="007A37C6" w:rsidRDefault="004B0E68" w:rsidP="004B0E68">
      <w:pPr>
        <w:spacing w:after="0"/>
      </w:pPr>
      <w:r w:rsidRPr="007A37C6">
        <w:t>Joined Castres as a medical joker for Karena Wihongi at beginning of April 2014 and signed a permanent two-year deal just 15 days later</w:t>
      </w:r>
    </w:p>
    <w:p w14:paraId="0D6C3AC1" w14:textId="77777777" w:rsidR="004B0E68" w:rsidRPr="007A37C6" w:rsidRDefault="004B0E68" w:rsidP="004B0E68">
      <w:pPr>
        <w:spacing w:after="0"/>
      </w:pPr>
      <w:r w:rsidRPr="007A37C6">
        <w:t>Played for Hindu Club in Buenos Aires</w:t>
      </w:r>
    </w:p>
    <w:p w14:paraId="0C16A84D" w14:textId="77777777" w:rsidR="004B0E68" w:rsidRPr="007A37C6" w:rsidRDefault="004B0E68" w:rsidP="004B0E68">
      <w:pPr>
        <w:spacing w:after="0"/>
      </w:pPr>
      <w:r w:rsidRPr="007A37C6">
        <w:rPr>
          <w:color w:val="FF0000"/>
          <w:u w:val="single"/>
        </w:rPr>
        <w:t>International Career</w:t>
      </w:r>
      <w:r w:rsidRPr="007A37C6">
        <w:br/>
        <w:t>11 caps for Argentina</w:t>
      </w:r>
    </w:p>
    <w:p w14:paraId="5C434F90" w14:textId="77777777" w:rsidR="004B0E68" w:rsidRPr="007A37C6" w:rsidRDefault="004B0E68" w:rsidP="004B0E68">
      <w:pPr>
        <w:spacing w:after="0"/>
      </w:pPr>
      <w:r w:rsidRPr="007A37C6">
        <w:t>Made debut v Ireland in June 2014</w:t>
      </w:r>
    </w:p>
    <w:p w14:paraId="1D502CFE" w14:textId="77777777" w:rsidR="004B0E68" w:rsidRPr="007A37C6" w:rsidRDefault="004B0E68" w:rsidP="004B0E68">
      <w:pPr>
        <w:spacing w:after="0"/>
      </w:pPr>
      <w:r w:rsidRPr="007A37C6">
        <w:t>Played in all 6 Rugby Championship matches in 2014, starting 5 of them</w:t>
      </w:r>
    </w:p>
    <w:p w14:paraId="27DAD268" w14:textId="77777777" w:rsidR="004B0E68" w:rsidRPr="007A37C6" w:rsidRDefault="004B0E68" w:rsidP="004B0E68">
      <w:pPr>
        <w:spacing w:after="0"/>
      </w:pPr>
      <w:r w:rsidRPr="007A37C6">
        <w:t>Previously played for the Jaguars and Pampas XV</w:t>
      </w:r>
    </w:p>
    <w:p w14:paraId="10C6BA39" w14:textId="77777777" w:rsidR="004B0E68" w:rsidRPr="007A37C6" w:rsidRDefault="004B0E68" w:rsidP="004B0E68">
      <w:pPr>
        <w:spacing w:after="0"/>
      </w:pPr>
      <w:r w:rsidRPr="007A37C6">
        <w:t>Won the 2014 IRB Pacific Nations Cup with Pampas XV in Australia</w:t>
      </w:r>
      <w:r w:rsidRPr="007A37C6">
        <w:br/>
      </w:r>
      <w:r w:rsidRPr="007A37C6">
        <w:rPr>
          <w:color w:val="FF0000"/>
          <w:u w:val="single"/>
        </w:rPr>
        <w:t xml:space="preserve">Age </w:t>
      </w:r>
      <w:r w:rsidRPr="007A37C6">
        <w:rPr>
          <w:bCs/>
        </w:rPr>
        <w:t>Will be 26 in Feb</w:t>
      </w:r>
      <w:r w:rsidRPr="007A37C6">
        <w:rPr>
          <w:b/>
          <w:bCs/>
        </w:rPr>
        <w:t xml:space="preserve"> </w:t>
      </w:r>
      <w:r w:rsidRPr="007A37C6">
        <w:t>(DOB 14/02/89, Born in Comodoro Rivadavia)</w:t>
      </w:r>
    </w:p>
    <w:p w14:paraId="6FEE03F4" w14:textId="5A244B24" w:rsidR="002044A1" w:rsidRDefault="004C78DC" w:rsidP="00FB4EC4">
      <w:pPr>
        <w:spacing w:after="0"/>
        <w:rPr>
          <w:rFonts w:cs="Calibri"/>
        </w:rPr>
      </w:pPr>
      <w:r>
        <w:br/>
      </w:r>
      <w:r>
        <w:rPr>
          <w:b/>
          <w:sz w:val="32"/>
          <w:szCs w:val="32"/>
        </w:rPr>
        <w:t>D</w:t>
      </w:r>
      <w:r w:rsidR="007A6B9E">
        <w:rPr>
          <w:b/>
          <w:sz w:val="32"/>
          <w:szCs w:val="32"/>
        </w:rPr>
        <w:t>anny</w:t>
      </w:r>
      <w:r>
        <w:rPr>
          <w:b/>
          <w:sz w:val="32"/>
          <w:szCs w:val="32"/>
        </w:rPr>
        <w:t xml:space="preserve"> HERRIOTT  (15/02/13) ex Northamp[ton, joined Jersey, joined Rotherham Jul 2016</w:t>
      </w:r>
      <w:r>
        <w:rPr>
          <w:b/>
        </w:rPr>
        <w:br/>
      </w:r>
      <w:r w:rsidRPr="00A13C37">
        <w:rPr>
          <w:b/>
          <w:highlight w:val="yellow"/>
        </w:rPr>
        <w:t>Biog</w:t>
      </w:r>
      <w:r>
        <w:br/>
        <w:t>MA</w:t>
      </w:r>
      <w:r>
        <w:br/>
      </w:r>
      <w:r w:rsidRPr="001E7433">
        <w:rPr>
          <w:rFonts w:cs="Calibri"/>
          <w:b/>
          <w:highlight w:val="yellow"/>
        </w:rPr>
        <w:t>Commentary Notes</w:t>
      </w:r>
      <w:r w:rsidRPr="00174E36">
        <w:rPr>
          <w:rFonts w:cs="Calibri"/>
        </w:rPr>
        <w:br/>
      </w:r>
      <w:r>
        <w:rPr>
          <w:rFonts w:cs="Calibri"/>
        </w:rPr>
        <w:t>Saints  debut in LV Cup in Jan 2013 v Quins</w:t>
      </w:r>
      <w:r>
        <w:rPr>
          <w:rFonts w:cs="Calibri"/>
        </w:rPr>
        <w:br/>
        <w:t>Dual registered with Moseley</w:t>
      </w:r>
      <w:r>
        <w:rPr>
          <w:rFonts w:cs="Calibri"/>
        </w:rPr>
        <w:br/>
        <w:t>England U18 &amp; U19</w:t>
      </w:r>
      <w:r>
        <w:rPr>
          <w:rFonts w:cs="Calibri"/>
        </w:rPr>
        <w:br/>
        <w:t>Comes from Deal in Kent – had 300 mile-plus round trip ti get to training with the Saints Academy</w:t>
      </w:r>
      <w:r>
        <w:rPr>
          <w:rFonts w:cs="Calibri"/>
        </w:rPr>
        <w:br/>
        <w:t>Tight-head prop now but was a loosehead until he was 18</w:t>
      </w:r>
      <w:r>
        <w:rPr>
          <w:rFonts w:cs="Calibri"/>
        </w:rPr>
        <w:br/>
        <w:t>Age 19</w:t>
      </w:r>
      <w:r>
        <w:rPr>
          <w:rFonts w:cs="Calibri"/>
        </w:rPr>
        <w:br/>
      </w:r>
      <w:r w:rsidR="002044A1">
        <w:br/>
      </w:r>
    </w:p>
    <w:p w14:paraId="7E553DC1" w14:textId="277B80A1" w:rsidR="00F73CCF" w:rsidRDefault="00F73CCF" w:rsidP="00F73CCF">
      <w:pPr>
        <w:spacing w:after="0"/>
        <w:rPr>
          <w:b/>
          <w:sz w:val="32"/>
          <w:szCs w:val="32"/>
        </w:rPr>
      </w:pPr>
      <w:r>
        <w:rPr>
          <w:b/>
          <w:sz w:val="32"/>
          <w:szCs w:val="32"/>
        </w:rPr>
        <w:lastRenderedPageBreak/>
        <w:t>Simon HICKEY (28/02/20) ex Edinburgh, joined Hurricanes Jul 2020</w:t>
      </w:r>
    </w:p>
    <w:p w14:paraId="272F1983" w14:textId="77777777" w:rsidR="00F73CCF" w:rsidRDefault="00F73CCF" w:rsidP="00F73CCF">
      <w:pPr>
        <w:spacing w:after="0"/>
      </w:pPr>
      <w:r w:rsidRPr="00003CEF">
        <w:rPr>
          <w:b/>
          <w:highlight w:val="yellow"/>
        </w:rPr>
        <w:t>Biog 1</w:t>
      </w:r>
      <w:r>
        <w:rPr>
          <w:b/>
        </w:rPr>
        <w:br/>
      </w:r>
      <w:r>
        <w:t>139 POINTS IN 24 PREVIOUS PRO14 APPEARANCES</w:t>
      </w:r>
      <w:r>
        <w:br/>
      </w:r>
      <w:r w:rsidRPr="00EA7F62">
        <w:rPr>
          <w:b/>
          <w:highlight w:val="yellow"/>
        </w:rPr>
        <w:t>Biog 2</w:t>
      </w:r>
      <w:r>
        <w:rPr>
          <w:b/>
        </w:rPr>
        <w:br/>
      </w:r>
      <w:r>
        <w:t>PLAYED FOR NZ U20 IN JUNIOR WORLD CUP (2013-14)</w:t>
      </w:r>
    </w:p>
    <w:p w14:paraId="54F28EEE" w14:textId="77777777" w:rsidR="00F73CCF" w:rsidRDefault="00F73CCF" w:rsidP="00F73CCF">
      <w:pPr>
        <w:spacing w:after="0"/>
      </w:pPr>
      <w:r w:rsidRPr="00EA7F62">
        <w:rPr>
          <w:b/>
          <w:highlight w:val="yellow"/>
        </w:rPr>
        <w:t xml:space="preserve">Biog </w:t>
      </w:r>
      <w:r>
        <w:rPr>
          <w:b/>
          <w:highlight w:val="yellow"/>
        </w:rPr>
        <w:t>3</w:t>
      </w:r>
      <w:r>
        <w:rPr>
          <w:b/>
        </w:rPr>
        <w:br/>
      </w:r>
      <w:r>
        <w:t xml:space="preserve">SLOTTED 36 OF 41 KICKS THIS SEASON (88%, ALL COMPS) </w:t>
      </w:r>
    </w:p>
    <w:p w14:paraId="78622037" w14:textId="77777777" w:rsidR="00F73CCF" w:rsidRDefault="00F73CCF" w:rsidP="00F73CCF">
      <w:pPr>
        <w:spacing w:after="0"/>
        <w:rPr>
          <w:rFonts w:cs="Calibri"/>
          <w:color w:val="FF0000"/>
          <w:u w:val="single"/>
        </w:rPr>
      </w:pPr>
      <w:r w:rsidRPr="00F01A93">
        <w:rPr>
          <w:rFonts w:cs="Calibri"/>
          <w:b/>
          <w:shd w:val="clear" w:color="auto" w:fill="FFFF00"/>
        </w:rPr>
        <w:t>Commentary Notes</w:t>
      </w:r>
    </w:p>
    <w:p w14:paraId="677AE36D" w14:textId="77777777" w:rsidR="00F73CCF" w:rsidRPr="00194C5D" w:rsidRDefault="00F73CCF" w:rsidP="00F73CCF">
      <w:pPr>
        <w:spacing w:after="0"/>
        <w:rPr>
          <w:b/>
          <w:bCs/>
        </w:rPr>
      </w:pPr>
      <w:r>
        <w:rPr>
          <w:b/>
          <w:bCs/>
        </w:rPr>
        <w:t>Replaces Van der Walt in starting line up this week</w:t>
      </w:r>
    </w:p>
    <w:p w14:paraId="7073B9C4" w14:textId="77777777" w:rsidR="00F73CCF" w:rsidRPr="006B409A" w:rsidRDefault="00F73CCF" w:rsidP="00F73CCF">
      <w:pPr>
        <w:spacing w:after="0"/>
        <w:rPr>
          <w:rFonts w:cs="Calibri"/>
          <w:b/>
          <w:bCs/>
        </w:rPr>
      </w:pPr>
      <w:r>
        <w:rPr>
          <w:b/>
          <w:bCs/>
        </w:rPr>
        <w:t>Biog 2 – Captained them</w:t>
      </w:r>
    </w:p>
    <w:p w14:paraId="22AA86FF" w14:textId="77777777" w:rsidR="00F73CCF" w:rsidRPr="004938E1" w:rsidRDefault="00F73CCF" w:rsidP="00F73CCF">
      <w:pPr>
        <w:spacing w:after="0"/>
        <w:rPr>
          <w:rFonts w:cs="Calibri"/>
          <w:bCs/>
        </w:rPr>
      </w:pPr>
      <w:r>
        <w:rPr>
          <w:rFonts w:cs="Calibri"/>
          <w:b/>
        </w:rPr>
        <w:t xml:space="preserve">Biog 3 – He has slotted his last 10 shots in the PRO14, being successful in 22/26 attempts this season (85%). </w:t>
      </w:r>
      <w:r w:rsidRPr="004938E1">
        <w:rPr>
          <w:rFonts w:cs="Calibri"/>
          <w:bCs/>
        </w:rPr>
        <w:t>Slotted 35 OF 42 kicks in PRO14 last season (83%)</w:t>
      </w:r>
    </w:p>
    <w:p w14:paraId="0309A29B" w14:textId="77777777" w:rsidR="00F73CCF" w:rsidRPr="00C02B20" w:rsidRDefault="00F73CCF" w:rsidP="00F73CCF">
      <w:pPr>
        <w:spacing w:after="0"/>
      </w:pPr>
      <w:r>
        <w:t>SIGNED FROM BORDEAUX LAST SEASON</w:t>
      </w:r>
    </w:p>
    <w:p w14:paraId="23AFD01A" w14:textId="77777777" w:rsidR="00F73CCF" w:rsidRDefault="00F73CCF" w:rsidP="00F73CCF">
      <w:pPr>
        <w:spacing w:after="0"/>
      </w:pPr>
      <w:r>
        <w:t xml:space="preserve">SLOTTED 33 OF 47 KICKS IN TOP 14 IN 2017/18 (70%) </w:t>
      </w:r>
    </w:p>
    <w:p w14:paraId="2ACF4D57" w14:textId="77777777" w:rsidR="00F73CCF" w:rsidRDefault="00F73CCF" w:rsidP="00F73CCF">
      <w:pPr>
        <w:spacing w:after="0"/>
      </w:pPr>
      <w:r>
        <w:rPr>
          <w:color w:val="FF0000"/>
          <w:u w:val="single"/>
        </w:rPr>
        <w:t>Last Season</w:t>
      </w:r>
      <w:r>
        <w:rPr>
          <w:color w:val="FF0000"/>
          <w:u w:val="single"/>
        </w:rPr>
        <w:br/>
      </w:r>
      <w:r>
        <w:t>YC</w:t>
      </w:r>
      <w:r w:rsidRPr="00500C4E">
        <w:t xml:space="preserve"> v Scarlets in Nov</w:t>
      </w:r>
      <w:r>
        <w:t xml:space="preserve"> 2018</w:t>
      </w:r>
    </w:p>
    <w:p w14:paraId="6DD6CF8E" w14:textId="5F0C67D6" w:rsidR="00F73CCF" w:rsidRDefault="00F73CCF" w:rsidP="00F73CCF">
      <w:pPr>
        <w:spacing w:after="0"/>
      </w:pPr>
      <w:r w:rsidRPr="00C61DE5">
        <w:rPr>
          <w:color w:val="FF0000"/>
          <w:u w:val="single"/>
        </w:rPr>
        <w:t>Club Career</w:t>
      </w:r>
      <w:r>
        <w:rPr>
          <w:color w:val="FF0000"/>
          <w:u w:val="single"/>
        </w:rPr>
        <w:br/>
      </w:r>
      <w:r>
        <w:rPr>
          <w:b/>
        </w:rPr>
        <w:t>24</w:t>
      </w:r>
      <w:r w:rsidRPr="00500C4E">
        <w:rPr>
          <w:b/>
        </w:rPr>
        <w:t xml:space="preserve"> previous Pro14 </w:t>
      </w:r>
      <w:r w:rsidR="00FC1927">
        <w:rPr>
          <w:b/>
        </w:rPr>
        <w:t>games</w:t>
      </w:r>
      <w:r>
        <w:rPr>
          <w:b/>
        </w:rPr>
        <w:t xml:space="preserve"> (14 starts</w:t>
      </w:r>
      <w:r w:rsidRPr="00500C4E">
        <w:rPr>
          <w:b/>
        </w:rPr>
        <w:t xml:space="preserve">, </w:t>
      </w:r>
      <w:r>
        <w:rPr>
          <w:b/>
        </w:rPr>
        <w:t>0 tries, 139</w:t>
      </w:r>
      <w:r w:rsidRPr="00500C4E">
        <w:rPr>
          <w:b/>
        </w:rPr>
        <w:t xml:space="preserve"> pts</w:t>
      </w:r>
      <w:r>
        <w:rPr>
          <w:b/>
        </w:rPr>
        <w:t>) 1 YC</w:t>
      </w:r>
      <w:r>
        <w:br/>
      </w:r>
      <w:r>
        <w:rPr>
          <w:b/>
        </w:rPr>
        <w:t>5</w:t>
      </w:r>
      <w:r w:rsidRPr="0057656F">
        <w:rPr>
          <w:b/>
        </w:rPr>
        <w:t xml:space="preserve"> previous </w:t>
      </w:r>
      <w:r w:rsidR="00F10DA8">
        <w:rPr>
          <w:b/>
        </w:rPr>
        <w:t>Champions Cup</w:t>
      </w:r>
      <w:r w:rsidRPr="0057656F">
        <w:rPr>
          <w:b/>
        </w:rPr>
        <w:t xml:space="preserve"> </w:t>
      </w:r>
      <w:r w:rsidR="00FC1927">
        <w:rPr>
          <w:b/>
        </w:rPr>
        <w:t>games</w:t>
      </w:r>
      <w:r w:rsidRPr="0057656F">
        <w:rPr>
          <w:b/>
        </w:rPr>
        <w:t>, 7 pts</w:t>
      </w:r>
      <w:r>
        <w:rPr>
          <w:b/>
        </w:rPr>
        <w:t xml:space="preserve"> </w:t>
      </w:r>
      <w:r w:rsidRPr="00436524">
        <w:t>(pen &amp; conv v Mont in Rd 1, conv v Toulon in Rd 2)</w:t>
      </w:r>
    </w:p>
    <w:p w14:paraId="64E56954" w14:textId="18FCB46E" w:rsidR="00F73CCF" w:rsidRPr="00500C4E" w:rsidRDefault="00F73CCF" w:rsidP="00F73CCF">
      <w:pPr>
        <w:spacing w:after="0"/>
      </w:pPr>
      <w:r>
        <w:rPr>
          <w:b/>
        </w:rPr>
        <w:t xml:space="preserve">6 previous Challenge Cup </w:t>
      </w:r>
      <w:r w:rsidR="00FC1927">
        <w:rPr>
          <w:b/>
        </w:rPr>
        <w:t>games</w:t>
      </w:r>
      <w:r>
        <w:rPr>
          <w:b/>
        </w:rPr>
        <w:t xml:space="preserve"> (0 tris, 41 pts) – 31 in 5 for Gla; 10 in 1 for Bordeaux;</w:t>
      </w:r>
    </w:p>
    <w:p w14:paraId="5006A756" w14:textId="77777777" w:rsidR="00F73CCF" w:rsidRDefault="00F73CCF" w:rsidP="00F73CCF">
      <w:pPr>
        <w:spacing w:after="0"/>
      </w:pPr>
      <w:r w:rsidRPr="00EB5212">
        <w:rPr>
          <w:color w:val="FF0000"/>
        </w:rPr>
        <w:t xml:space="preserve">Bordeaux </w:t>
      </w:r>
      <w:r>
        <w:t>2015-18</w:t>
      </w:r>
    </w:p>
    <w:p w14:paraId="2A4E76B2" w14:textId="77777777" w:rsidR="00F73CCF" w:rsidRDefault="00F73CCF" w:rsidP="00F73CCF">
      <w:pPr>
        <w:spacing w:after="0"/>
      </w:pPr>
      <w:r w:rsidRPr="00EB5212">
        <w:rPr>
          <w:color w:val="FF0000"/>
        </w:rPr>
        <w:t xml:space="preserve">Auckland </w:t>
      </w:r>
      <w:r>
        <w:t>2012-16</w:t>
      </w:r>
      <w:r w:rsidRPr="002E08D6">
        <w:t xml:space="preserve"> </w:t>
      </w:r>
    </w:p>
    <w:p w14:paraId="1F2C4616" w14:textId="362E76CD" w:rsidR="00F73CCF" w:rsidRDefault="00F73CCF" w:rsidP="00F73CCF">
      <w:pPr>
        <w:spacing w:after="0"/>
      </w:pPr>
      <w:r w:rsidRPr="00003CEF">
        <w:rPr>
          <w:color w:val="FF0000"/>
          <w:u w:val="single"/>
        </w:rPr>
        <w:t>Age</w:t>
      </w:r>
      <w:r>
        <w:rPr>
          <w:color w:val="FF0000"/>
          <w:u w:val="single"/>
        </w:rPr>
        <w:t xml:space="preserve"> </w:t>
      </w:r>
      <w:r w:rsidRPr="00F73CCF">
        <w:rPr>
          <w:b/>
          <w:bCs/>
        </w:rPr>
        <w:t>Was</w:t>
      </w:r>
      <w:r>
        <w:rPr>
          <w:b/>
        </w:rPr>
        <w:t xml:space="preserve"> 26 in January </w:t>
      </w:r>
      <w:r w:rsidRPr="00003CEF">
        <w:t>(</w:t>
      </w:r>
      <w:r>
        <w:t>born in Auckland, Nzl; DOB 12</w:t>
      </w:r>
      <w:r w:rsidRPr="00003CEF">
        <w:t>/</w:t>
      </w:r>
      <w:r>
        <w:t>01</w:t>
      </w:r>
      <w:r w:rsidRPr="00003CEF">
        <w:t>/199</w:t>
      </w:r>
      <w:r>
        <w:t>4</w:t>
      </w:r>
      <w:r w:rsidRPr="00003CEF">
        <w:t>)</w:t>
      </w:r>
    </w:p>
    <w:p w14:paraId="00896F0C" w14:textId="77777777" w:rsidR="00F73CCF" w:rsidRDefault="00F73CCF" w:rsidP="00F73CCF">
      <w:pPr>
        <w:rPr>
          <w:rFonts w:cs="Calibri"/>
        </w:rPr>
      </w:pPr>
    </w:p>
    <w:p w14:paraId="191AA9DE" w14:textId="77777777" w:rsidR="002044A1" w:rsidRDefault="002044A1" w:rsidP="002044A1">
      <w:pPr>
        <w:spacing w:after="0"/>
      </w:pPr>
    </w:p>
    <w:p w14:paraId="2EF377CD" w14:textId="4B0E1148" w:rsidR="004B0E68" w:rsidRDefault="00AE3ADC" w:rsidP="004B0E68">
      <w:pPr>
        <w:spacing w:after="0"/>
      </w:pPr>
      <w:r>
        <w:br/>
      </w:r>
      <w:r>
        <w:rPr>
          <w:rFonts w:cs="Calibri"/>
          <w:b/>
          <w:sz w:val="32"/>
          <w:szCs w:val="32"/>
        </w:rPr>
        <w:t>T</w:t>
      </w:r>
      <w:r w:rsidR="007A6B9E">
        <w:rPr>
          <w:rFonts w:cs="Calibri"/>
          <w:b/>
          <w:sz w:val="32"/>
          <w:szCs w:val="32"/>
        </w:rPr>
        <w:t>om</w:t>
      </w:r>
      <w:r>
        <w:rPr>
          <w:rFonts w:cs="Calibri"/>
          <w:b/>
          <w:sz w:val="32"/>
          <w:szCs w:val="32"/>
        </w:rPr>
        <w:t xml:space="preserve"> HICKS (09/01/15) ex Gloucester, joined Rotherham Jul 2016</w:t>
      </w:r>
      <w:r w:rsidRPr="00174E36">
        <w:rPr>
          <w:rFonts w:cs="Calibri"/>
          <w:b/>
        </w:rPr>
        <w:br/>
      </w:r>
      <w:r>
        <w:rPr>
          <w:rFonts w:cs="Calibri"/>
          <w:b/>
          <w:shd w:val="clear" w:color="auto" w:fill="FFFF00"/>
        </w:rPr>
        <w:t>Biog</w:t>
      </w:r>
      <w:r w:rsidRPr="00174E36">
        <w:rPr>
          <w:rFonts w:cs="Calibri"/>
        </w:rPr>
        <w:br/>
      </w:r>
      <w:r w:rsidR="008F0FC6">
        <w:rPr>
          <w:rFonts w:cs="Calibri"/>
        </w:rPr>
        <w:t>PREM</w:t>
      </w:r>
      <w:r>
        <w:rPr>
          <w:rFonts w:cs="Calibri"/>
        </w:rPr>
        <w:t xml:space="preserve"> DEBUT</w:t>
      </w:r>
      <w:r w:rsidRPr="00174E36">
        <w:rPr>
          <w:rFonts w:cs="Calibri"/>
        </w:rPr>
        <w:br/>
      </w:r>
      <w:r w:rsidRPr="00F71E29">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2B5DC4">
        <w:rPr>
          <w:rFonts w:cs="Calibri"/>
        </w:rPr>
        <w:t>Started in LV v L Welsh (A) in Nov</w:t>
      </w:r>
      <w:r>
        <w:rPr>
          <w:rFonts w:cs="Calibri"/>
        </w:rPr>
        <w:t xml:space="preserve"> – </w:t>
      </w:r>
      <w:r w:rsidRPr="002B5DC4">
        <w:rPr>
          <w:rFonts w:cs="Calibri"/>
          <w:b/>
        </w:rPr>
        <w:t>only start so far</w:t>
      </w:r>
      <w:r>
        <w:rPr>
          <w:rFonts w:cs="Calibri"/>
          <w:color w:val="FF0000"/>
          <w:u w:val="single"/>
        </w:rPr>
        <w:br/>
        <w:t>Last Season</w:t>
      </w:r>
      <w:r>
        <w:rPr>
          <w:rFonts w:cs="Calibri"/>
          <w:color w:val="FF0000"/>
          <w:u w:val="single"/>
        </w:rPr>
        <w:br/>
      </w:r>
      <w:r w:rsidRPr="004D030E">
        <w:rPr>
          <w:rFonts w:cs="Calibri"/>
        </w:rPr>
        <w:t>Only start</w:t>
      </w:r>
      <w:r>
        <w:rPr>
          <w:rFonts w:cs="Calibri"/>
        </w:rPr>
        <w:t>s</w:t>
      </w:r>
      <w:r w:rsidRPr="004D030E">
        <w:rPr>
          <w:rFonts w:cs="Calibri"/>
        </w:rPr>
        <w:t xml:space="preserve"> </w:t>
      </w:r>
      <w:r>
        <w:rPr>
          <w:rFonts w:cs="Calibri"/>
        </w:rPr>
        <w:t>were</w:t>
      </w:r>
      <w:r w:rsidRPr="004D030E">
        <w:rPr>
          <w:rFonts w:cs="Calibri"/>
        </w:rPr>
        <w:t xml:space="preserve"> in the LV….at old club Northampton</w:t>
      </w:r>
      <w:r>
        <w:rPr>
          <w:rFonts w:cs="Calibri"/>
        </w:rPr>
        <w:t xml:space="preserve"> &amp; v Scarlets</w:t>
      </w:r>
      <w:r w:rsidRPr="004D030E">
        <w:rPr>
          <w:rFonts w:cs="Calibri"/>
        </w:rPr>
        <w:t xml:space="preserve">; made 2 sub appearances in the Heineken Cup v Edinburgh </w:t>
      </w:r>
      <w:r>
        <w:rPr>
          <w:rFonts w:cs="Calibri"/>
        </w:rPr>
        <w:t>in Dec &amp; v Munster (H) in Jan</w:t>
      </w:r>
      <w:r>
        <w:rPr>
          <w:rFonts w:cs="Calibri"/>
          <w:color w:val="FF0000"/>
          <w:u w:val="single"/>
        </w:rPr>
        <w:br/>
      </w:r>
      <w:r w:rsidRPr="00DC7706">
        <w:rPr>
          <w:rFonts w:cs="Calibri"/>
          <w:color w:val="FF0000"/>
          <w:u w:val="single"/>
        </w:rPr>
        <w:t>Club Career</w:t>
      </w:r>
      <w:r>
        <w:rPr>
          <w:rFonts w:cs="Calibri"/>
        </w:rPr>
        <w:br/>
        <w:t xml:space="preserve">Joined the </w:t>
      </w:r>
      <w:r w:rsidRPr="004D030E">
        <w:rPr>
          <w:rFonts w:cs="Calibri"/>
          <w:color w:val="FF0000"/>
        </w:rPr>
        <w:t>Gloucester</w:t>
      </w:r>
      <w:r>
        <w:rPr>
          <w:rFonts w:cs="Calibri"/>
        </w:rPr>
        <w:t xml:space="preserve"> Academy from </w:t>
      </w:r>
      <w:r w:rsidRPr="004D030E">
        <w:rPr>
          <w:rFonts w:cs="Calibri"/>
          <w:color w:val="FF0000"/>
        </w:rPr>
        <w:t xml:space="preserve">Northampton </w:t>
      </w:r>
      <w:r>
        <w:rPr>
          <w:rFonts w:cs="Calibri"/>
        </w:rPr>
        <w:t>last season; former DoR Nigel Davies (who signed him) compared him to Gloucester legend Alex Brown…</w:t>
      </w:r>
      <w:r>
        <w:rPr>
          <w:rFonts w:cs="Calibri"/>
        </w:rPr>
        <w:br/>
        <w:t>O</w:t>
      </w:r>
      <w:r w:rsidRPr="004D030E">
        <w:rPr>
          <w:rFonts w:cs="Calibri"/>
        </w:rPr>
        <w:t xml:space="preserve">n loan at </w:t>
      </w:r>
      <w:r w:rsidRPr="004D030E">
        <w:rPr>
          <w:rFonts w:cs="Calibri"/>
          <w:color w:val="FF0000"/>
        </w:rPr>
        <w:t>Moseley</w:t>
      </w:r>
      <w:r w:rsidRPr="004D030E">
        <w:rPr>
          <w:rFonts w:cs="Calibri"/>
        </w:rPr>
        <w:t xml:space="preserve"> in the Championship </w:t>
      </w:r>
      <w:r>
        <w:rPr>
          <w:rFonts w:cs="Calibri"/>
        </w:rPr>
        <w:t>last season</w:t>
      </w:r>
      <w:r w:rsidRPr="004D030E">
        <w:rPr>
          <w:rFonts w:cs="Calibri"/>
        </w:rPr>
        <w:t xml:space="preserve"> and with </w:t>
      </w:r>
      <w:r w:rsidRPr="004D030E">
        <w:rPr>
          <w:rFonts w:cs="Calibri"/>
          <w:color w:val="FF0000"/>
        </w:rPr>
        <w:t>Coventry</w:t>
      </w:r>
      <w:r>
        <w:rPr>
          <w:rFonts w:cs="Calibri"/>
        </w:rPr>
        <w:t xml:space="preserve"> in National One in 2011-12</w:t>
      </w:r>
      <w:r>
        <w:rPr>
          <w:rFonts w:cs="Calibri"/>
        </w:rPr>
        <w:br/>
      </w:r>
      <w:r w:rsidRPr="00DA3C87">
        <w:rPr>
          <w:rFonts w:cs="Calibri"/>
          <w:color w:val="FF0000"/>
          <w:u w:val="single"/>
        </w:rPr>
        <w:t>International Career</w:t>
      </w:r>
      <w:r>
        <w:rPr>
          <w:rFonts w:cs="Calibri"/>
          <w:color w:val="FF0000"/>
        </w:rPr>
        <w:br/>
      </w:r>
      <w:r>
        <w:rPr>
          <w:rFonts w:cs="Calibri"/>
        </w:rPr>
        <w:t>Ex-</w:t>
      </w:r>
      <w:r w:rsidRPr="006C1C92">
        <w:rPr>
          <w:rFonts w:cs="Calibri"/>
          <w:color w:val="FF0000"/>
        </w:rPr>
        <w:t>England U18</w:t>
      </w:r>
      <w:r w:rsidRPr="004D030E">
        <w:rPr>
          <w:rFonts w:cs="Calibri"/>
        </w:rPr>
        <w:t xml:space="preserve"> and </w:t>
      </w:r>
      <w:r w:rsidRPr="006C1C92">
        <w:rPr>
          <w:rFonts w:cs="Calibri"/>
          <w:color w:val="FF0000"/>
        </w:rPr>
        <w:t>U19</w:t>
      </w:r>
      <w:r>
        <w:rPr>
          <w:rFonts w:cs="Calibri"/>
        </w:rPr>
        <w:br/>
      </w:r>
      <w:r w:rsidRPr="00DA3C87">
        <w:rPr>
          <w:rFonts w:cs="Calibri"/>
          <w:color w:val="FF0000"/>
          <w:u w:val="single"/>
        </w:rPr>
        <w:lastRenderedPageBreak/>
        <w:t xml:space="preserve">Age </w:t>
      </w:r>
      <w:r>
        <w:rPr>
          <w:rFonts w:cs="Calibri"/>
        </w:rPr>
        <w:t>Was 23 in October (DOB 25/10/91, born in Rhineland, Germany)</w:t>
      </w:r>
      <w:r>
        <w:rPr>
          <w:rFonts w:cs="Calibri"/>
        </w:rPr>
        <w:br/>
      </w:r>
    </w:p>
    <w:p w14:paraId="5F4F0E2F" w14:textId="77777777" w:rsidR="003B7313" w:rsidRPr="00B83144" w:rsidRDefault="003B7313" w:rsidP="003B7313">
      <w:pPr>
        <w:spacing w:after="0"/>
        <w:rPr>
          <w:b/>
          <w:sz w:val="32"/>
          <w:szCs w:val="32"/>
        </w:rPr>
      </w:pPr>
      <w:r>
        <w:rPr>
          <w:b/>
          <w:sz w:val="32"/>
          <w:szCs w:val="32"/>
        </w:rPr>
        <w:t>Cory HILL (04/01/20) ex Cardiff, joined Yokohama Eagles 2021</w:t>
      </w:r>
    </w:p>
    <w:p w14:paraId="76E01A15" w14:textId="77777777" w:rsidR="003B7313" w:rsidRDefault="003B7313" w:rsidP="003B7313">
      <w:pPr>
        <w:spacing w:after="0"/>
        <w:rPr>
          <w:b/>
        </w:rPr>
      </w:pPr>
      <w:r>
        <w:rPr>
          <w:b/>
          <w:shd w:val="clear" w:color="auto" w:fill="FFFF00"/>
        </w:rPr>
        <w:t>Biog 1</w:t>
      </w:r>
      <w:r w:rsidRPr="00174E36">
        <w:br/>
      </w:r>
      <w:r>
        <w:t>RETURNED IN DECEMBER AFTER 10 MONTHS OUT</w:t>
      </w:r>
      <w:r>
        <w:br/>
      </w:r>
      <w:r>
        <w:rPr>
          <w:b/>
          <w:shd w:val="clear" w:color="auto" w:fill="FFFF00"/>
        </w:rPr>
        <w:t>Biog 2</w:t>
      </w:r>
      <w:r w:rsidRPr="00174E36">
        <w:br/>
      </w:r>
      <w:r>
        <w:t>STARTED IN SECOND ROW &amp; BACK ROW IN LAST 2 ROUNDS</w:t>
      </w:r>
      <w:r w:rsidRPr="00174E36">
        <w:br/>
      </w:r>
      <w:r>
        <w:rPr>
          <w:b/>
          <w:shd w:val="clear" w:color="auto" w:fill="FFFF00"/>
        </w:rPr>
        <w:t>Biog 3</w:t>
      </w:r>
      <w:r w:rsidRPr="00174E36">
        <w:br/>
      </w:r>
      <w:r>
        <w:t>TRY IN WALES’ WIN v ENGLAND IN FEBRUARY</w:t>
      </w:r>
      <w:r w:rsidRPr="00174E36">
        <w:br/>
      </w:r>
      <w:r w:rsidRPr="008F71DE">
        <w:rPr>
          <w:b/>
          <w:shd w:val="clear" w:color="auto" w:fill="FFFF00"/>
        </w:rPr>
        <w:t>Commentary Notes</w:t>
      </w:r>
      <w:r>
        <w:br/>
      </w:r>
      <w:r>
        <w:rPr>
          <w:b/>
        </w:rPr>
        <w:t xml:space="preserve">Biog 1 – Went to RWC despite stress fractur to leg &amp; was doing tests with view to playing v Aus but was ruled out of tournament in end; suffered </w:t>
      </w:r>
      <w:r w:rsidRPr="004F4C6D">
        <w:rPr>
          <w:b/>
        </w:rPr>
        <w:t xml:space="preserve">ankle </w:t>
      </w:r>
      <w:r>
        <w:rPr>
          <w:b/>
        </w:rPr>
        <w:t xml:space="preserve">injury </w:t>
      </w:r>
      <w:r w:rsidRPr="004F4C6D">
        <w:rPr>
          <w:b/>
        </w:rPr>
        <w:t xml:space="preserve">in </w:t>
      </w:r>
      <w:r>
        <w:rPr>
          <w:b/>
        </w:rPr>
        <w:t xml:space="preserve">act of </w:t>
      </w:r>
      <w:r w:rsidRPr="004F4C6D">
        <w:rPr>
          <w:b/>
        </w:rPr>
        <w:t xml:space="preserve">scoring crucial try </w:t>
      </w:r>
      <w:r>
        <w:rPr>
          <w:b/>
        </w:rPr>
        <w:t>v</w:t>
      </w:r>
      <w:r w:rsidRPr="004F4C6D">
        <w:rPr>
          <w:b/>
        </w:rPr>
        <w:t xml:space="preserve"> Eng</w:t>
      </w:r>
      <w:r>
        <w:rPr>
          <w:b/>
        </w:rPr>
        <w:t xml:space="preserve"> in Feb</w:t>
      </w:r>
    </w:p>
    <w:p w14:paraId="0E557EE2" w14:textId="77777777" w:rsidR="003B7313" w:rsidRPr="009549FD" w:rsidRDefault="003B7313" w:rsidP="003B7313">
      <w:pPr>
        <w:spacing w:after="0"/>
        <w:rPr>
          <w:b/>
        </w:rPr>
      </w:pPr>
      <w:r w:rsidRPr="009549FD">
        <w:rPr>
          <w:b/>
        </w:rPr>
        <w:t>Is out of contract this summer &amp; Dean Ryan has asked for clarity on his future</w:t>
      </w:r>
    </w:p>
    <w:p w14:paraId="00F16345" w14:textId="77777777" w:rsidR="003B7313" w:rsidRPr="009549FD" w:rsidRDefault="003B7313" w:rsidP="003B7313">
      <w:pPr>
        <w:spacing w:after="0"/>
        <w:rPr>
          <w:bCs/>
        </w:rPr>
      </w:pPr>
      <w:r w:rsidRPr="009549FD">
        <w:rPr>
          <w:bCs/>
        </w:rPr>
        <w:t xml:space="preserve">MADE JUST HIS </w:t>
      </w:r>
      <w:r>
        <w:rPr>
          <w:bCs/>
        </w:rPr>
        <w:t>6</w:t>
      </w:r>
      <w:r w:rsidRPr="009549FD">
        <w:rPr>
          <w:bCs/>
        </w:rPr>
        <w:t xml:space="preserve">th CAREER START IN BACK ROW v SCARLETS IN </w:t>
      </w:r>
      <w:r>
        <w:rPr>
          <w:bCs/>
        </w:rPr>
        <w:t>DEC</w:t>
      </w:r>
      <w:r w:rsidRPr="009549FD">
        <w:rPr>
          <w:bCs/>
        </w:rPr>
        <w:t xml:space="preserve"> 2019 – </w:t>
      </w:r>
      <w:r>
        <w:rPr>
          <w:bCs/>
        </w:rPr>
        <w:t>4</w:t>
      </w:r>
      <w:r w:rsidRPr="009549FD">
        <w:rPr>
          <w:bCs/>
        </w:rPr>
        <w:t xml:space="preserve"> </w:t>
      </w:r>
      <w:r>
        <w:rPr>
          <w:bCs/>
        </w:rPr>
        <w:t>in row culminating in Jan 2019</w:t>
      </w:r>
      <w:r w:rsidRPr="009549FD">
        <w:rPr>
          <w:bCs/>
        </w:rPr>
        <w:t xml:space="preserve"> &amp; </w:t>
      </w:r>
      <w:r>
        <w:rPr>
          <w:bCs/>
        </w:rPr>
        <w:t xml:space="preserve">1 </w:t>
      </w:r>
      <w:r w:rsidRPr="009549FD">
        <w:rPr>
          <w:bCs/>
        </w:rPr>
        <w:t xml:space="preserve">v Leinster in Jan 2016! </w:t>
      </w:r>
    </w:p>
    <w:p w14:paraId="477A0643" w14:textId="77777777" w:rsidR="003B7313" w:rsidRDefault="003B7313" w:rsidP="003B7313">
      <w:pPr>
        <w:spacing w:after="0"/>
      </w:pPr>
      <w:r w:rsidRPr="00186E2E">
        <w:rPr>
          <w:b/>
        </w:rPr>
        <w:t xml:space="preserve">Ht: </w:t>
      </w:r>
      <w:r>
        <w:t>1.93m (6ft 4ins)</w:t>
      </w:r>
      <w:r w:rsidRPr="00186E2E">
        <w:rPr>
          <w:b/>
        </w:rPr>
        <w:t xml:space="preserve">  Wt: </w:t>
      </w:r>
      <w:r>
        <w:t>114kg (17st 13lbs)</w:t>
      </w:r>
    </w:p>
    <w:p w14:paraId="2F4F1B06" w14:textId="77777777" w:rsidR="003B7313" w:rsidRDefault="003B7313" w:rsidP="003B7313">
      <w:pPr>
        <w:spacing w:after="0"/>
      </w:pPr>
      <w:r>
        <w:rPr>
          <w:color w:val="FF0000"/>
          <w:u w:val="single"/>
        </w:rPr>
        <w:t>Last Season</w:t>
      </w:r>
      <w:r>
        <w:rPr>
          <w:color w:val="FF0000"/>
          <w:u w:val="single"/>
        </w:rPr>
        <w:br/>
      </w:r>
      <w:r>
        <w:t xml:space="preserve">12 PRO12 games (12 starts, 1 try) </w:t>
      </w:r>
    </w:p>
    <w:p w14:paraId="08CC7C97" w14:textId="77777777" w:rsidR="003B7313" w:rsidRDefault="003B7313" w:rsidP="003B7313">
      <w:pPr>
        <w:spacing w:after="0"/>
      </w:pPr>
      <w:r>
        <w:rPr>
          <w:color w:val="FF0000"/>
          <w:u w:val="single"/>
        </w:rPr>
        <w:t>2016/17</w:t>
      </w:r>
      <w:r>
        <w:rPr>
          <w:color w:val="FF0000"/>
          <w:u w:val="single"/>
        </w:rPr>
        <w:br/>
      </w:r>
      <w:r>
        <w:t>14 PRO12 games (10 starts, 1 try) &amp; 5 in Chal Cup (3 starts, try v Brive in Oct)</w:t>
      </w:r>
    </w:p>
    <w:p w14:paraId="27D4644E" w14:textId="77777777" w:rsidR="003B7313" w:rsidRDefault="003B7313" w:rsidP="003B7313">
      <w:pPr>
        <w:spacing w:after="0"/>
      </w:pPr>
      <w:r>
        <w:rPr>
          <w:color w:val="FF0000"/>
          <w:u w:val="single"/>
        </w:rPr>
        <w:t>2015/16</w:t>
      </w:r>
      <w:r>
        <w:rPr>
          <w:color w:val="FF0000"/>
          <w:u w:val="single"/>
        </w:rPr>
        <w:br/>
      </w:r>
      <w:r>
        <w:t>16 PRO12 games (9 starts, try v Treviso in Feb) &amp; 5 in Chal Cup (4 starts, try v Pau in Dec)</w:t>
      </w:r>
    </w:p>
    <w:p w14:paraId="1A18C7B3" w14:textId="77777777" w:rsidR="003B7313" w:rsidRDefault="003B7313" w:rsidP="003B7313">
      <w:pPr>
        <w:spacing w:after="0"/>
      </w:pPr>
      <w:r>
        <w:rPr>
          <w:color w:val="FF0000"/>
          <w:u w:val="single"/>
        </w:rPr>
        <w:t>Club career</w:t>
      </w:r>
      <w:r>
        <w:rPr>
          <w:color w:val="FF0000"/>
          <w:u w:val="single"/>
        </w:rPr>
        <w:br/>
      </w:r>
      <w:r>
        <w:t xml:space="preserve">Was snapped up by </w:t>
      </w:r>
      <w:r w:rsidRPr="00A60910">
        <w:rPr>
          <w:color w:val="FF0000"/>
        </w:rPr>
        <w:t xml:space="preserve">Dragons </w:t>
      </w:r>
      <w:r>
        <w:t>just after start of 2013/14 season</w:t>
      </w:r>
    </w:p>
    <w:p w14:paraId="43B1DCD1" w14:textId="77777777" w:rsidR="003B7313" w:rsidRDefault="003B7313" w:rsidP="003B7313">
      <w:pPr>
        <w:spacing w:after="0"/>
      </w:pPr>
      <w:r>
        <w:t xml:space="preserve">Joined </w:t>
      </w:r>
      <w:r w:rsidRPr="00A60910">
        <w:rPr>
          <w:color w:val="FF0000"/>
        </w:rPr>
        <w:t xml:space="preserve">Moseley </w:t>
      </w:r>
      <w:r>
        <w:t>in summer 2013 but didn’t stay long</w:t>
      </w:r>
    </w:p>
    <w:p w14:paraId="19712002" w14:textId="77777777" w:rsidR="003B7313" w:rsidRDefault="003B7313" w:rsidP="003B7313">
      <w:pPr>
        <w:spacing w:after="0"/>
      </w:pPr>
      <w:r>
        <w:t xml:space="preserve">Went through the </w:t>
      </w:r>
      <w:r w:rsidRPr="00A60910">
        <w:rPr>
          <w:color w:val="FF0000"/>
        </w:rPr>
        <w:t xml:space="preserve">Cardiff Blues’ </w:t>
      </w:r>
      <w:r>
        <w:t>academy but was surprisingly released at the end of 2012/13 season</w:t>
      </w:r>
    </w:p>
    <w:p w14:paraId="23E5BDA7" w14:textId="77777777" w:rsidR="003B7313" w:rsidRDefault="003B7313" w:rsidP="003B7313">
      <w:pPr>
        <w:spacing w:after="0"/>
      </w:pPr>
      <w:r>
        <w:t>Ex-</w:t>
      </w:r>
      <w:r w:rsidRPr="00A60910">
        <w:rPr>
          <w:color w:val="FF0000"/>
        </w:rPr>
        <w:t xml:space="preserve">Cardiff RFC </w:t>
      </w:r>
      <w:r>
        <w:t xml:space="preserve">&amp; </w:t>
      </w:r>
      <w:r w:rsidRPr="00A60910">
        <w:rPr>
          <w:color w:val="FF0000"/>
        </w:rPr>
        <w:t>Pontypridd</w:t>
      </w:r>
    </w:p>
    <w:p w14:paraId="3FA969BD" w14:textId="77777777" w:rsidR="003B7313" w:rsidRDefault="003B7313" w:rsidP="003B7313">
      <w:pPr>
        <w:spacing w:after="0"/>
        <w:rPr>
          <w:b/>
        </w:rPr>
      </w:pPr>
      <w:r w:rsidRPr="00C61DE5">
        <w:rPr>
          <w:color w:val="FF0000"/>
          <w:u w:val="single"/>
        </w:rPr>
        <w:t>International Career</w:t>
      </w:r>
      <w:r>
        <w:br/>
      </w:r>
      <w:r>
        <w:rPr>
          <w:b/>
        </w:rPr>
        <w:t xml:space="preserve">24 </w:t>
      </w:r>
      <w:r w:rsidRPr="00C51474">
        <w:rPr>
          <w:b/>
          <w:color w:val="FF0000"/>
        </w:rPr>
        <w:t xml:space="preserve">Wales </w:t>
      </w:r>
      <w:r>
        <w:rPr>
          <w:b/>
        </w:rPr>
        <w:t xml:space="preserve">Caps </w:t>
      </w:r>
      <w:r w:rsidRPr="004759E5">
        <w:rPr>
          <w:b/>
        </w:rPr>
        <w:t>(</w:t>
      </w:r>
      <w:r>
        <w:rPr>
          <w:b/>
        </w:rPr>
        <w:t>14 starts, 3 tries</w:t>
      </w:r>
      <w:r w:rsidRPr="004759E5">
        <w:rPr>
          <w:b/>
        </w:rPr>
        <w:t>)</w:t>
      </w:r>
      <w:r>
        <w:rPr>
          <w:b/>
        </w:rPr>
        <w:t xml:space="preserve"> </w:t>
      </w:r>
      <w:r>
        <w:t>- debut v Australia, Cardiff, Nov 2016</w:t>
      </w:r>
      <w:r>
        <w:br/>
      </w:r>
      <w:r>
        <w:rPr>
          <w:b/>
        </w:rPr>
        <w:t>17 consecutive Tests for Wales Nov 2017 – Feb 2019; 1</w:t>
      </w:r>
      <w:r w:rsidRPr="005C6858">
        <w:rPr>
          <w:b/>
          <w:vertAlign w:val="superscript"/>
        </w:rPr>
        <w:t>st</w:t>
      </w:r>
      <w:r>
        <w:rPr>
          <w:b/>
        </w:rPr>
        <w:t xml:space="preserve"> Test try v Italy in 2018 6N</w:t>
      </w:r>
    </w:p>
    <w:p w14:paraId="614A48BB" w14:textId="77777777" w:rsidR="003B7313" w:rsidRPr="009549FD" w:rsidRDefault="003B7313" w:rsidP="003B7313">
      <w:pPr>
        <w:spacing w:after="0"/>
        <w:rPr>
          <w:bCs/>
        </w:rPr>
      </w:pPr>
      <w:r>
        <w:t>TRY IN WALES’ WIN v TONGA IN NOVEMBER 2018</w:t>
      </w:r>
      <w:r w:rsidRPr="00174E36">
        <w:br/>
      </w:r>
      <w:r w:rsidRPr="009549FD">
        <w:rPr>
          <w:bCs/>
        </w:rPr>
        <w:t>MADE 59 TACKLES IN 2018 6N &amp; MISSED 1</w:t>
      </w:r>
    </w:p>
    <w:p w14:paraId="79D51C4D" w14:textId="77777777" w:rsidR="003B7313" w:rsidRPr="00311CCA" w:rsidRDefault="003B7313" w:rsidP="003B7313">
      <w:pPr>
        <w:spacing w:after="0"/>
      </w:pPr>
      <w:r w:rsidRPr="00311CCA">
        <w:t>FEATURED IN ALL 4 AUTUMN INTERNATIONALS</w:t>
      </w:r>
      <w:r>
        <w:t xml:space="preserve"> IN 2017</w:t>
      </w:r>
    </w:p>
    <w:p w14:paraId="7FABA52A" w14:textId="77777777" w:rsidR="003B7313" w:rsidRPr="00CC66A2" w:rsidRDefault="003B7313" w:rsidP="003B7313">
      <w:pPr>
        <w:spacing w:after="0"/>
      </w:pPr>
      <w:r w:rsidRPr="00CC66A2">
        <w:t>MADE HIS SIX NATIONS DEBUT v ITALY IN RD 1 2017</w:t>
      </w:r>
    </w:p>
    <w:p w14:paraId="76EC2B60" w14:textId="77777777" w:rsidR="003B7313" w:rsidRDefault="003B7313" w:rsidP="003B7313">
      <w:pPr>
        <w:spacing w:after="0"/>
      </w:pPr>
      <w:r>
        <w:t>Played for Wales U20 at 2011 JWC in Italy &amp; 2012 JWC in South Africa (captain)</w:t>
      </w:r>
    </w:p>
    <w:p w14:paraId="5D48EA19" w14:textId="77777777" w:rsidR="003B7313" w:rsidRDefault="003B7313" w:rsidP="003B7313">
      <w:pPr>
        <w:spacing w:after="0"/>
      </w:pPr>
      <w:r>
        <w:t>Captained a Wales U20 side that included Samson Lee, Sam Davies, Eli Walker &amp; Matthew Morgan</w:t>
      </w:r>
    </w:p>
    <w:p w14:paraId="5149B465" w14:textId="77777777" w:rsidR="003B7313" w:rsidRDefault="003B7313" w:rsidP="003B7313">
      <w:pPr>
        <w:spacing w:after="0"/>
      </w:pPr>
      <w:r w:rsidRPr="00702E93">
        <w:rPr>
          <w:bCs/>
          <w:color w:val="FF0000"/>
          <w:u w:val="single"/>
        </w:rPr>
        <w:t>Age:</w:t>
      </w:r>
      <w:r w:rsidRPr="00702E93">
        <w:rPr>
          <w:b/>
          <w:color w:val="FF0000"/>
        </w:rPr>
        <w:t xml:space="preserve"> </w:t>
      </w:r>
      <w:r>
        <w:rPr>
          <w:b/>
        </w:rPr>
        <w:t>Will be 28 next month</w:t>
      </w:r>
      <w:r>
        <w:t xml:space="preserve"> (born in </w:t>
      </w:r>
      <w:r w:rsidRPr="003E5C7F">
        <w:t>Pontyprid</w:t>
      </w:r>
      <w:r>
        <w:t xml:space="preserve">d, </w:t>
      </w:r>
      <w:r w:rsidRPr="00D8348B">
        <w:rPr>
          <w:bCs/>
        </w:rPr>
        <w:t>DOB:</w:t>
      </w:r>
      <w:r w:rsidRPr="00186E2E">
        <w:rPr>
          <w:b/>
        </w:rPr>
        <w:t xml:space="preserve"> </w:t>
      </w:r>
      <w:r>
        <w:t>10/02/92)</w:t>
      </w:r>
      <w:r>
        <w:rPr>
          <w:b/>
        </w:rPr>
        <w:br/>
      </w:r>
    </w:p>
    <w:p w14:paraId="4D47B842" w14:textId="67CC8043" w:rsidR="00550C4F" w:rsidRDefault="00550C4F" w:rsidP="00550C4F">
      <w:pPr>
        <w:spacing w:after="0"/>
        <w:rPr>
          <w:b/>
          <w:highlight w:val="yellow"/>
        </w:rPr>
      </w:pPr>
      <w:r>
        <w:rPr>
          <w:b/>
          <w:sz w:val="32"/>
          <w:szCs w:val="32"/>
        </w:rPr>
        <w:t xml:space="preserve">Jason HILL (29/07/16 </w:t>
      </w:r>
      <w:r w:rsidR="008F0FC6">
        <w:rPr>
          <w:b/>
          <w:sz w:val="32"/>
          <w:szCs w:val="32"/>
        </w:rPr>
        <w:t>PREM</w:t>
      </w:r>
      <w:r>
        <w:rPr>
          <w:b/>
          <w:sz w:val="32"/>
          <w:szCs w:val="32"/>
        </w:rPr>
        <w:t xml:space="preserve"> 7s Quals) ex Saracens</w:t>
      </w:r>
      <w:r>
        <w:rPr>
          <w:b/>
        </w:rPr>
        <w:br/>
      </w:r>
      <w:r>
        <w:rPr>
          <w:b/>
          <w:shd w:val="clear" w:color="auto" w:fill="FFFF00"/>
        </w:rPr>
        <w:t>Biog</w:t>
      </w:r>
      <w:r>
        <w:rPr>
          <w:b/>
          <w:sz w:val="32"/>
          <w:szCs w:val="32"/>
        </w:rPr>
        <w:br/>
      </w:r>
      <w:r>
        <w:t>HAS BEEN PLAYING FOR SAMURAI ON 7s CIRCUIT</w:t>
      </w:r>
      <w:r w:rsidRPr="006501B4">
        <w:rPr>
          <w:b/>
          <w:highlight w:val="yellow"/>
        </w:rPr>
        <w:t xml:space="preserve"> </w:t>
      </w:r>
    </w:p>
    <w:p w14:paraId="53748C13" w14:textId="77777777" w:rsidR="00550C4F" w:rsidRDefault="00550C4F" w:rsidP="00550C4F">
      <w:pPr>
        <w:spacing w:after="0"/>
        <w:rPr>
          <w:b/>
        </w:rPr>
      </w:pPr>
      <w:r w:rsidRPr="006501B4">
        <w:rPr>
          <w:b/>
          <w:highlight w:val="yellow"/>
        </w:rPr>
        <w:t>Biog</w:t>
      </w:r>
      <w:r>
        <w:br/>
        <w:t>JOINED BEDFORD FROM GLASGOW THIS SUMMER</w:t>
      </w:r>
      <w:r>
        <w:br/>
      </w:r>
      <w:r w:rsidRPr="006501B4">
        <w:rPr>
          <w:b/>
          <w:highlight w:val="yellow"/>
        </w:rPr>
        <w:lastRenderedPageBreak/>
        <w:t>Commentary Notes</w:t>
      </w:r>
      <w:r>
        <w:br/>
      </w:r>
      <w:r>
        <w:rPr>
          <w:b/>
        </w:rPr>
        <w:t>Is a Samurai 7s player</w:t>
      </w:r>
    </w:p>
    <w:p w14:paraId="392E9569" w14:textId="77777777" w:rsidR="00550C4F" w:rsidRDefault="00550C4F" w:rsidP="00550C4F">
      <w:pPr>
        <w:spacing w:after="0"/>
      </w:pPr>
      <w:r w:rsidRPr="00DF076F">
        <w:rPr>
          <w:b/>
        </w:rPr>
        <w:t xml:space="preserve">Signed for </w:t>
      </w:r>
      <w:r w:rsidRPr="00DF076F">
        <w:rPr>
          <w:b/>
          <w:color w:val="FF0000"/>
        </w:rPr>
        <w:t xml:space="preserve">Bedford </w:t>
      </w:r>
      <w:r w:rsidRPr="00DF076F">
        <w:rPr>
          <w:b/>
        </w:rPr>
        <w:t>in May 2016</w:t>
      </w:r>
      <w:r>
        <w:t xml:space="preserve"> </w:t>
      </w:r>
    </w:p>
    <w:p w14:paraId="4B26B52F" w14:textId="77777777" w:rsidR="00550C4F" w:rsidRDefault="00550C4F" w:rsidP="00550C4F">
      <w:pPr>
        <w:spacing w:after="0"/>
      </w:pPr>
      <w:r w:rsidRPr="003F0061">
        <w:rPr>
          <w:color w:val="FF0000"/>
          <w:u w:val="single"/>
        </w:rPr>
        <w:t>Club Career</w:t>
      </w:r>
      <w:r>
        <w:br/>
        <w:t>Back row</w:t>
      </w:r>
    </w:p>
    <w:p w14:paraId="2701B653" w14:textId="77777777" w:rsidR="00550C4F" w:rsidRDefault="00550C4F" w:rsidP="00550C4F">
      <w:pPr>
        <w:spacing w:after="0"/>
      </w:pPr>
      <w:r>
        <w:t xml:space="preserve">Joined </w:t>
      </w:r>
      <w:r w:rsidRPr="00DF076F">
        <w:rPr>
          <w:color w:val="FF0000"/>
        </w:rPr>
        <w:t xml:space="preserve">Glasgow Warriors </w:t>
      </w:r>
      <w:r>
        <w:t>for 2015/16 season – played in friendlies v Clermont &amp; Canada</w:t>
      </w:r>
    </w:p>
    <w:p w14:paraId="07BC575C" w14:textId="765F839D" w:rsidR="00550C4F" w:rsidRDefault="00550C4F" w:rsidP="00550C4F">
      <w:pPr>
        <w:spacing w:after="0"/>
      </w:pPr>
      <w:r>
        <w:t xml:space="preserve">Won BT </w:t>
      </w:r>
      <w:r w:rsidR="008F0FC6">
        <w:t>PREM</w:t>
      </w:r>
      <w:r>
        <w:t xml:space="preserve"> Player of Season &amp; Try of Season awards in Scotland in 2014/15</w:t>
      </w:r>
    </w:p>
    <w:p w14:paraId="5F7029A7" w14:textId="13FA68D8" w:rsidR="00550C4F" w:rsidRDefault="00550C4F" w:rsidP="00550C4F">
      <w:pPr>
        <w:spacing w:after="0"/>
      </w:pPr>
      <w:r>
        <w:t xml:space="preserve">Won BT </w:t>
      </w:r>
      <w:r w:rsidR="008F0FC6">
        <w:t>PREM</w:t>
      </w:r>
      <w:r>
        <w:t xml:space="preserve"> with Heriot’s in 2014/15 &amp; scored last-minute winning try in </w:t>
      </w:r>
      <w:r w:rsidRPr="00DF076F">
        <w:t>play-off final</w:t>
      </w:r>
      <w:r>
        <w:t xml:space="preserve"> v Melrose</w:t>
      </w:r>
      <w:r w:rsidRPr="00DF076F">
        <w:t xml:space="preserve"> at Goldenacre</w:t>
      </w:r>
    </w:p>
    <w:p w14:paraId="6CFAE593" w14:textId="77777777" w:rsidR="00550C4F" w:rsidRDefault="00550C4F" w:rsidP="00550C4F">
      <w:pPr>
        <w:spacing w:after="0"/>
        <w:rPr>
          <w:color w:val="FF0000"/>
        </w:rPr>
      </w:pPr>
      <w:r>
        <w:t xml:space="preserve">Former </w:t>
      </w:r>
      <w:r w:rsidRPr="00DF076F">
        <w:rPr>
          <w:color w:val="FF0000"/>
        </w:rPr>
        <w:t xml:space="preserve">Stirling County </w:t>
      </w:r>
      <w:r>
        <w:t xml:space="preserve">&amp; </w:t>
      </w:r>
      <w:r w:rsidRPr="00DF076F">
        <w:rPr>
          <w:color w:val="FF0000"/>
        </w:rPr>
        <w:t xml:space="preserve">Heriot’s </w:t>
      </w:r>
      <w:r>
        <w:t>player</w:t>
      </w:r>
      <w:r w:rsidRPr="00D015FC">
        <w:br/>
      </w:r>
      <w:r w:rsidRPr="003F0061">
        <w:rPr>
          <w:color w:val="FF0000"/>
          <w:u w:val="single"/>
        </w:rPr>
        <w:t>International Career</w:t>
      </w:r>
      <w:r>
        <w:br/>
        <w:t xml:space="preserve">Former </w:t>
      </w:r>
      <w:r w:rsidRPr="00DF076F">
        <w:rPr>
          <w:color w:val="FF0000"/>
        </w:rPr>
        <w:t xml:space="preserve">Scotland U18, U20 &amp; Club XV </w:t>
      </w:r>
      <w:r>
        <w:t>international</w:t>
      </w:r>
    </w:p>
    <w:p w14:paraId="7046268B" w14:textId="77777777" w:rsidR="00550C4F" w:rsidRDefault="00550C4F" w:rsidP="00550C4F">
      <w:pPr>
        <w:spacing w:after="0"/>
      </w:pPr>
      <w:r w:rsidRPr="006F7C62">
        <w:rPr>
          <w:color w:val="FF0000"/>
          <w:u w:val="single"/>
        </w:rPr>
        <w:t>Age</w:t>
      </w:r>
      <w:r w:rsidRPr="008F71DE">
        <w:rPr>
          <w:color w:val="FF0000"/>
        </w:rPr>
        <w:t xml:space="preserve"> </w:t>
      </w:r>
      <w:r>
        <w:rPr>
          <w:b/>
        </w:rPr>
        <w:t>Was 26 in March</w:t>
      </w:r>
      <w:r>
        <w:t xml:space="preserve"> (DOB 12/03/90, born in Hereford)</w:t>
      </w:r>
    </w:p>
    <w:p w14:paraId="002609FD" w14:textId="0E32F4D2" w:rsidR="00F36B95" w:rsidRPr="00C84F30" w:rsidRDefault="004F3B0A" w:rsidP="00F36B95">
      <w:pPr>
        <w:spacing w:after="0"/>
        <w:rPr>
          <w:b/>
          <w:bCs/>
          <w:sz w:val="32"/>
          <w:szCs w:val="32"/>
        </w:rPr>
      </w:pPr>
      <w:r>
        <w:br/>
      </w:r>
      <w:r w:rsidR="00F36B95">
        <w:rPr>
          <w:b/>
          <w:bCs/>
          <w:sz w:val="32"/>
          <w:szCs w:val="32"/>
        </w:rPr>
        <w:t>Sam HILL (30/10/22) ex Sale, joined Blackheath Jul 2023</w:t>
      </w:r>
    </w:p>
    <w:p w14:paraId="4E59E695" w14:textId="31667434" w:rsidR="00F36B95" w:rsidRPr="00D83860" w:rsidRDefault="00F36B95" w:rsidP="00F36B95">
      <w:pPr>
        <w:spacing w:after="0"/>
      </w:pPr>
      <w:r>
        <w:rPr>
          <w:rFonts w:cs="Arial"/>
          <w:b/>
          <w:bCs/>
          <w:shd w:val="clear" w:color="auto" w:fill="FFFF00"/>
        </w:rPr>
        <w:t>Biog 1</w:t>
      </w:r>
      <w:r>
        <w:rPr>
          <w:rFonts w:cs="Arial"/>
          <w:b/>
          <w:bCs/>
          <w:shd w:val="clear" w:color="auto" w:fill="FFFF00"/>
        </w:rPr>
        <w:br/>
      </w:r>
      <w:r>
        <w:rPr>
          <w:rFonts w:cs="Calibri"/>
        </w:rPr>
        <w:t>Only 2nd</w:t>
      </w:r>
      <w:r w:rsidRPr="00822ACB">
        <w:rPr>
          <w:rFonts w:cs="Calibri"/>
        </w:rPr>
        <w:t xml:space="preserve"> </w:t>
      </w:r>
      <w:r w:rsidR="008F0FC6">
        <w:rPr>
          <w:rFonts w:cs="Calibri"/>
        </w:rPr>
        <w:t>PREM</w:t>
      </w:r>
      <w:r>
        <w:rPr>
          <w:rFonts w:cs="Calibri"/>
        </w:rPr>
        <w:t xml:space="preserve"> start in 12 months</w:t>
      </w:r>
      <w:r>
        <w:rPr>
          <w:rFonts w:cs="Arial"/>
          <w:b/>
          <w:bCs/>
          <w:shd w:val="clear" w:color="auto" w:fill="FFFF00"/>
        </w:rPr>
        <w:br/>
        <w:t>Biog 2</w:t>
      </w:r>
      <w:r>
        <w:rPr>
          <w:rFonts w:cs="Arial"/>
          <w:b/>
          <w:bCs/>
          <w:shd w:val="clear" w:color="auto" w:fill="FFFF00"/>
        </w:rPr>
        <w:br/>
      </w:r>
      <w:r w:rsidRPr="008802A3">
        <w:rPr>
          <w:rFonts w:cs="Calibri"/>
        </w:rPr>
        <w:t>1</w:t>
      </w:r>
      <w:r>
        <w:rPr>
          <w:rFonts w:cs="Calibri"/>
        </w:rPr>
        <w:t xml:space="preserve">0th </w:t>
      </w:r>
      <w:r w:rsidR="008F0FC6">
        <w:rPr>
          <w:rFonts w:cs="Calibri"/>
        </w:rPr>
        <w:t>PREM</w:t>
      </w:r>
      <w:r>
        <w:rPr>
          <w:rFonts w:cs="Calibri"/>
        </w:rPr>
        <w:t xml:space="preserve"> season</w:t>
      </w:r>
      <w:r>
        <w:rPr>
          <w:rFonts w:cs="Arial"/>
        </w:rPr>
        <w:br/>
      </w:r>
      <w:r>
        <w:rPr>
          <w:rFonts w:cs="Arial"/>
          <w:b/>
          <w:bCs/>
          <w:shd w:val="clear" w:color="auto" w:fill="FFFF00"/>
        </w:rPr>
        <w:t>Biog 3</w:t>
      </w:r>
      <w:r>
        <w:rPr>
          <w:rFonts w:cs="Arial"/>
          <w:b/>
          <w:bCs/>
          <w:shd w:val="clear" w:color="auto" w:fill="FFFF00"/>
        </w:rPr>
        <w:br/>
      </w:r>
      <w:r>
        <w:rPr>
          <w:rFonts w:cs="Calibri"/>
        </w:rPr>
        <w:t xml:space="preserve">Try for Exeter v Saracens in 2019 </w:t>
      </w:r>
      <w:r w:rsidR="008F0FC6">
        <w:rPr>
          <w:rFonts w:cs="Calibri"/>
        </w:rPr>
        <w:t>PREM</w:t>
      </w:r>
      <w:r>
        <w:rPr>
          <w:rFonts w:cs="Calibri"/>
        </w:rPr>
        <w:t xml:space="preserve"> Final</w:t>
      </w:r>
    </w:p>
    <w:p w14:paraId="69EFBA65" w14:textId="37D799A2" w:rsidR="00F36B95" w:rsidRPr="00C023AA" w:rsidRDefault="00F36B95" w:rsidP="00F36B95">
      <w:pPr>
        <w:spacing w:after="0"/>
        <w:rPr>
          <w:rFonts w:cs="Calibri"/>
        </w:rPr>
      </w:pPr>
      <w:r w:rsidRPr="000E378A">
        <w:rPr>
          <w:rFonts w:cs="Calibri"/>
          <w:b/>
          <w:shd w:val="clear" w:color="auto" w:fill="FFFF00"/>
        </w:rPr>
        <w:t>Commentary Notes</w:t>
      </w:r>
      <w:r>
        <w:rPr>
          <w:rFonts w:cs="Arial"/>
          <w:color w:val="FF0000"/>
          <w:u w:val="single"/>
        </w:rPr>
        <w:br/>
      </w:r>
      <w:r>
        <w:rPr>
          <w:rFonts w:cs="Arial"/>
          <w:b/>
          <w:bCs/>
        </w:rPr>
        <w:t>YET TO SCORE FOR SALE (joined in Jul 2020)</w:t>
      </w:r>
      <w:r>
        <w:rPr>
          <w:rFonts w:cs="Arial"/>
          <w:b/>
          <w:bCs/>
        </w:rPr>
        <w:br/>
        <w:t xml:space="preserve">Biog 1 – Last season ravaged by hamstring issues, before L Irish a fortnight ago his last </w:t>
      </w:r>
      <w:r w:rsidR="008F0FC6">
        <w:rPr>
          <w:rFonts w:cs="Arial"/>
          <w:b/>
          <w:bCs/>
        </w:rPr>
        <w:t>PREM</w:t>
      </w:r>
      <w:r>
        <w:rPr>
          <w:rFonts w:cs="Arial"/>
          <w:b/>
          <w:bCs/>
        </w:rPr>
        <w:t xml:space="preserve"> start was v old club Exeter (H) Oct 3 2021, one before that was in May 2021</w:t>
      </w:r>
      <w:r>
        <w:rPr>
          <w:rFonts w:cs="Arial"/>
          <w:color w:val="FF0000"/>
          <w:u w:val="single"/>
        </w:rPr>
        <w:br/>
        <w:t>Last Season</w:t>
      </w:r>
      <w:r>
        <w:br/>
      </w:r>
      <w:r>
        <w:rPr>
          <w:rFonts w:cs="Arial"/>
        </w:rPr>
        <w:t>Only 3 apps in all comps (hamstring)</w:t>
      </w:r>
      <w:r>
        <w:rPr>
          <w:rFonts w:cs="Arial"/>
        </w:rPr>
        <w:br/>
      </w:r>
      <w:r>
        <w:rPr>
          <w:rFonts w:cs="Arial"/>
          <w:color w:val="FF0000"/>
          <w:u w:val="single"/>
        </w:rPr>
        <w:t>2020/21</w:t>
      </w:r>
      <w:r>
        <w:br/>
      </w:r>
      <w:r>
        <w:rPr>
          <w:rFonts w:cs="Arial"/>
        </w:rPr>
        <w:t>Only played 3 games for Sale</w:t>
      </w:r>
    </w:p>
    <w:p w14:paraId="2CCE9BDF" w14:textId="3DF25B5B" w:rsidR="00F36B95" w:rsidRDefault="00F36B95" w:rsidP="00F36B95">
      <w:pPr>
        <w:spacing w:after="0"/>
        <w:rPr>
          <w:rFonts w:cs="Arial"/>
          <w:bCs/>
        </w:rPr>
      </w:pPr>
      <w:r>
        <w:rPr>
          <w:rFonts w:cs="Arial"/>
          <w:color w:val="FF0000"/>
          <w:u w:val="single"/>
        </w:rPr>
        <w:t>2018/19 (for Exeter)</w:t>
      </w:r>
      <w:r>
        <w:br/>
      </w:r>
      <w:r>
        <w:rPr>
          <w:rFonts w:cs="Arial"/>
        </w:rPr>
        <w:t xml:space="preserve">Rep in </w:t>
      </w:r>
      <w:r w:rsidRPr="000370B1">
        <w:rPr>
          <w:rFonts w:cs="Arial"/>
          <w:b/>
          <w:bCs/>
        </w:rPr>
        <w:t xml:space="preserve">1st </w:t>
      </w:r>
      <w:r w:rsidR="008F0FC6">
        <w:rPr>
          <w:rFonts w:cs="Arial"/>
          <w:b/>
          <w:bCs/>
        </w:rPr>
        <w:t>PREM</w:t>
      </w:r>
      <w:r w:rsidRPr="000370B1">
        <w:rPr>
          <w:rFonts w:cs="Arial"/>
          <w:b/>
          <w:bCs/>
        </w:rPr>
        <w:t xml:space="preserve"> final</w:t>
      </w:r>
      <w:r>
        <w:rPr>
          <w:rFonts w:cs="Arial"/>
        </w:rPr>
        <w:t xml:space="preserve"> in 34-37  loss to Saracens – scored try in </w:t>
      </w:r>
      <w:r w:rsidRPr="001F411B">
        <w:rPr>
          <w:rFonts w:cs="Arial"/>
        </w:rPr>
        <w:t>80th minute</w:t>
      </w:r>
      <w:r>
        <w:rPr>
          <w:rFonts w:cs="Arial"/>
        </w:rPr>
        <w:br/>
      </w:r>
      <w:r>
        <w:rPr>
          <w:rFonts w:cs="Arial"/>
          <w:color w:val="FF0000"/>
          <w:u w:val="single"/>
        </w:rPr>
        <w:t>2017/18 (for Exeter)</w:t>
      </w:r>
      <w:r>
        <w:br/>
      </w:r>
      <w:r>
        <w:rPr>
          <w:rFonts w:cs="Arial"/>
        </w:rPr>
        <w:t xml:space="preserve">Started </w:t>
      </w:r>
      <w:r w:rsidR="008F0FC6">
        <w:rPr>
          <w:rFonts w:cs="Arial"/>
        </w:rPr>
        <w:t>PREM</w:t>
      </w:r>
      <w:r>
        <w:rPr>
          <w:rFonts w:cs="Arial"/>
        </w:rPr>
        <w:t xml:space="preserve"> final in 10-27 loss to Saracens</w:t>
      </w:r>
    </w:p>
    <w:p w14:paraId="0D3E7210" w14:textId="77777777" w:rsidR="00F36B95" w:rsidRPr="003838B2" w:rsidRDefault="00F36B95" w:rsidP="00F36B95">
      <w:pPr>
        <w:spacing w:after="0"/>
        <w:rPr>
          <w:rFonts w:cs="Arial"/>
          <w:bCs/>
          <w:color w:val="FF0000"/>
          <w:u w:val="single"/>
        </w:rPr>
      </w:pPr>
      <w:r w:rsidRPr="003838B2">
        <w:rPr>
          <w:rFonts w:cs="Arial"/>
          <w:bCs/>
          <w:color w:val="FF0000"/>
          <w:u w:val="single"/>
        </w:rPr>
        <w:t>2015/16</w:t>
      </w:r>
      <w:r>
        <w:rPr>
          <w:rFonts w:cs="Arial"/>
          <w:color w:val="FF0000"/>
          <w:u w:val="single"/>
        </w:rPr>
        <w:t xml:space="preserve"> (for Exeter)</w:t>
      </w:r>
    </w:p>
    <w:p w14:paraId="2FAA7E32" w14:textId="591BD7CD" w:rsidR="00F36B95" w:rsidRDefault="00F10DA8" w:rsidP="00F36B95">
      <w:pPr>
        <w:spacing w:after="0"/>
        <w:rPr>
          <w:rFonts w:cs="Arial"/>
        </w:rPr>
      </w:pPr>
      <w:r>
        <w:rPr>
          <w:rFonts w:cs="Arial"/>
          <w:bCs/>
          <w:u w:val="single"/>
        </w:rPr>
        <w:t>Champions Cup</w:t>
      </w:r>
      <w:r w:rsidR="00F36B95" w:rsidRPr="00B04C2E">
        <w:rPr>
          <w:rFonts w:cs="Arial"/>
          <w:bCs/>
          <w:u w:val="single"/>
        </w:rPr>
        <w:t xml:space="preserve"> debut</w:t>
      </w:r>
      <w:r w:rsidR="00F36B95">
        <w:rPr>
          <w:rFonts w:cs="Arial"/>
          <w:bCs/>
        </w:rPr>
        <w:t xml:space="preserve"> v Ospreys (A) Nov</w:t>
      </w:r>
      <w:r w:rsidR="00F36B95">
        <w:rPr>
          <w:rFonts w:cs="Arial"/>
        </w:rPr>
        <w:br/>
      </w:r>
      <w:r w:rsidR="00F36B95">
        <w:rPr>
          <w:rFonts w:cs="Arial"/>
          <w:color w:val="FF0000"/>
          <w:u w:val="single"/>
        </w:rPr>
        <w:t xml:space="preserve">Club </w:t>
      </w:r>
      <w:r w:rsidR="00F36B95" w:rsidRPr="00D83860">
        <w:rPr>
          <w:rFonts w:cs="Arial"/>
          <w:color w:val="FF0000"/>
          <w:u w:val="single"/>
        </w:rPr>
        <w:t>Career</w:t>
      </w:r>
      <w:r w:rsidR="00F36B95">
        <w:rPr>
          <w:b/>
        </w:rPr>
        <w:t xml:space="preserve"> </w:t>
      </w:r>
      <w:r w:rsidR="00F36B95">
        <w:rPr>
          <w:b/>
        </w:rPr>
        <w:br/>
        <w:t>135 previous</w:t>
      </w:r>
      <w:r w:rsidR="00F36B95" w:rsidRPr="00FA51E7">
        <w:rPr>
          <w:b/>
        </w:rPr>
        <w:t xml:space="preserve"> </w:t>
      </w:r>
      <w:r w:rsidR="008F0FC6">
        <w:rPr>
          <w:b/>
        </w:rPr>
        <w:t>PREM</w:t>
      </w:r>
      <w:r w:rsidR="00F36B95" w:rsidRPr="00FA51E7">
        <w:rPr>
          <w:b/>
        </w:rPr>
        <w:t xml:space="preserve"> game</w:t>
      </w:r>
      <w:r w:rsidR="00F36B95">
        <w:rPr>
          <w:b/>
        </w:rPr>
        <w:t>s (89 starts, 9 tries, 1YC) – 0T in 22 Sal</w:t>
      </w:r>
      <w:r w:rsidR="00F36B95">
        <w:rPr>
          <w:bCs/>
        </w:rPr>
        <w:t xml:space="preserve">, </w:t>
      </w:r>
      <w:r w:rsidR="00F36B95" w:rsidRPr="00505D5D">
        <w:rPr>
          <w:bCs/>
        </w:rPr>
        <w:t>9T in 113</w:t>
      </w:r>
      <w:r w:rsidR="00F36B95">
        <w:rPr>
          <w:bCs/>
        </w:rPr>
        <w:t xml:space="preserve"> (74 sts)</w:t>
      </w:r>
      <w:r w:rsidR="00F36B95" w:rsidRPr="00505D5D">
        <w:rPr>
          <w:bCs/>
        </w:rPr>
        <w:t xml:space="preserve"> Exe</w:t>
      </w:r>
    </w:p>
    <w:p w14:paraId="3AB80859" w14:textId="22EC0524" w:rsidR="00F36B95" w:rsidRDefault="00F36B95" w:rsidP="00F36B95">
      <w:pPr>
        <w:spacing w:after="0"/>
        <w:rPr>
          <w:rFonts w:cs="Arial"/>
        </w:rPr>
      </w:pPr>
      <w:r>
        <w:rPr>
          <w:b/>
        </w:rPr>
        <w:t>21 previous</w:t>
      </w:r>
      <w:r w:rsidRPr="00FA51E7">
        <w:rPr>
          <w:b/>
        </w:rPr>
        <w:t xml:space="preserve"> </w:t>
      </w:r>
      <w:r w:rsidR="00F10DA8">
        <w:rPr>
          <w:b/>
        </w:rPr>
        <w:t>Champions Cup</w:t>
      </w:r>
      <w:r w:rsidRPr="00FA51E7">
        <w:rPr>
          <w:b/>
        </w:rPr>
        <w:t xml:space="preserve"> game</w:t>
      </w:r>
      <w:r>
        <w:rPr>
          <w:b/>
        </w:rPr>
        <w:t xml:space="preserve">s (14 starts, 1 try) </w:t>
      </w:r>
      <w:r w:rsidRPr="003838B2">
        <w:rPr>
          <w:bCs/>
        </w:rPr>
        <w:t xml:space="preserve">– </w:t>
      </w:r>
      <w:r w:rsidRPr="00D865E4">
        <w:rPr>
          <w:b/>
        </w:rPr>
        <w:t xml:space="preserve">0T in </w:t>
      </w:r>
      <w:r>
        <w:rPr>
          <w:b/>
        </w:rPr>
        <w:t>2</w:t>
      </w:r>
      <w:r w:rsidRPr="00D865E4">
        <w:rPr>
          <w:b/>
        </w:rPr>
        <w:t xml:space="preserve"> Sal,</w:t>
      </w:r>
      <w:r>
        <w:rPr>
          <w:bCs/>
        </w:rPr>
        <w:t xml:space="preserve"> 1T in 19 (12 sts) </w:t>
      </w:r>
      <w:r w:rsidRPr="003838B2">
        <w:rPr>
          <w:bCs/>
        </w:rPr>
        <w:t>Exe</w:t>
      </w:r>
      <w:r>
        <w:rPr>
          <w:bCs/>
        </w:rPr>
        <w:br/>
      </w:r>
      <w:r>
        <w:rPr>
          <w:b/>
        </w:rPr>
        <w:t>5 previous</w:t>
      </w:r>
      <w:r w:rsidRPr="00FA51E7">
        <w:rPr>
          <w:b/>
        </w:rPr>
        <w:t xml:space="preserve"> </w:t>
      </w:r>
      <w:r>
        <w:rPr>
          <w:b/>
        </w:rPr>
        <w:t>Challenge Cup</w:t>
      </w:r>
      <w:r w:rsidRPr="00FA51E7">
        <w:rPr>
          <w:b/>
        </w:rPr>
        <w:t xml:space="preserve"> game</w:t>
      </w:r>
      <w:r>
        <w:rPr>
          <w:b/>
        </w:rPr>
        <w:t>s (5 starts, 1 try) – all Exe</w:t>
      </w:r>
    </w:p>
    <w:p w14:paraId="41252369" w14:textId="77777777" w:rsidR="00F36B95" w:rsidRPr="008F5D89" w:rsidRDefault="00F36B95" w:rsidP="00F36B95">
      <w:pPr>
        <w:spacing w:after="0"/>
        <w:rPr>
          <w:rFonts w:cs="Arial"/>
        </w:rPr>
      </w:pPr>
      <w:r>
        <w:rPr>
          <w:rFonts w:cs="Arial"/>
        </w:rPr>
        <w:t xml:space="preserve">Joined </w:t>
      </w:r>
      <w:r w:rsidRPr="004F2D70">
        <w:rPr>
          <w:rFonts w:cs="Arial"/>
          <w:color w:val="FF0000"/>
        </w:rPr>
        <w:t xml:space="preserve">Sale </w:t>
      </w:r>
      <w:r>
        <w:rPr>
          <w:rFonts w:cs="Arial"/>
        </w:rPr>
        <w:t>in summer 2020</w:t>
      </w:r>
      <w:r>
        <w:rPr>
          <w:rFonts w:cs="Arial"/>
        </w:rPr>
        <w:br/>
        <w:t>B</w:t>
      </w:r>
      <w:r w:rsidRPr="008F5D89">
        <w:rPr>
          <w:rFonts w:cs="Arial"/>
        </w:rPr>
        <w:t xml:space="preserve">egan professional career with </w:t>
      </w:r>
      <w:r>
        <w:rPr>
          <w:rFonts w:cs="Arial"/>
          <w:color w:val="FF0000"/>
        </w:rPr>
        <w:t>Cornish Pirates</w:t>
      </w:r>
    </w:p>
    <w:p w14:paraId="48CC4E42" w14:textId="77777777" w:rsidR="00F36B95" w:rsidRDefault="00F36B95" w:rsidP="00F36B95">
      <w:pPr>
        <w:spacing w:after="0"/>
        <w:rPr>
          <w:rFonts w:cs="Arial"/>
          <w:color w:val="FF0000"/>
          <w:u w:val="single"/>
        </w:rPr>
      </w:pPr>
      <w:r>
        <w:rPr>
          <w:rFonts w:cs="Arial"/>
          <w:color w:val="FF0000"/>
          <w:u w:val="single"/>
        </w:rPr>
        <w:t xml:space="preserve">International </w:t>
      </w:r>
      <w:r w:rsidRPr="00D83860">
        <w:rPr>
          <w:rFonts w:cs="Arial"/>
          <w:color w:val="FF0000"/>
          <w:u w:val="single"/>
        </w:rPr>
        <w:t>Career</w:t>
      </w:r>
    </w:p>
    <w:p w14:paraId="60E30F05" w14:textId="77777777" w:rsidR="00F36B95" w:rsidRDefault="00F36B95" w:rsidP="00F36B95">
      <w:pPr>
        <w:spacing w:after="0"/>
        <w:rPr>
          <w:b/>
        </w:rPr>
      </w:pPr>
      <w:r>
        <w:rPr>
          <w:b/>
        </w:rPr>
        <w:t>Uncapped</w:t>
      </w:r>
    </w:p>
    <w:p w14:paraId="01C412E1" w14:textId="77777777" w:rsidR="00F36B95" w:rsidRPr="003838B2" w:rsidRDefault="00F36B95" w:rsidP="00F36B95">
      <w:pPr>
        <w:spacing w:after="0"/>
        <w:rPr>
          <w:bCs/>
          <w:color w:val="FF0000"/>
        </w:rPr>
      </w:pPr>
      <w:r w:rsidRPr="003838B2">
        <w:rPr>
          <w:bCs/>
          <w:color w:val="FF0000"/>
        </w:rPr>
        <w:lastRenderedPageBreak/>
        <w:t>Ex-England U20</w:t>
      </w:r>
    </w:p>
    <w:p w14:paraId="5A14EFF8" w14:textId="77777777" w:rsidR="00F36B95" w:rsidRPr="003838B2" w:rsidRDefault="00F36B95" w:rsidP="00F36B95">
      <w:pPr>
        <w:spacing w:after="0"/>
        <w:rPr>
          <w:bCs/>
        </w:rPr>
      </w:pPr>
      <w:r w:rsidRPr="003838B2">
        <w:rPr>
          <w:bCs/>
        </w:rPr>
        <w:t>Won Junior World Championship with England U20 in 2013</w:t>
      </w:r>
    </w:p>
    <w:p w14:paraId="7046D9B4" w14:textId="77777777" w:rsidR="00F36B95" w:rsidRDefault="00F36B95" w:rsidP="00F36B95">
      <w:pPr>
        <w:spacing w:after="0"/>
        <w:rPr>
          <w:rFonts w:cs="Arial"/>
          <w:color w:val="FF0000"/>
          <w:u w:val="single"/>
        </w:rPr>
      </w:pPr>
      <w:r w:rsidRPr="003838B2">
        <w:rPr>
          <w:bCs/>
        </w:rPr>
        <w:t>Won U20 6N in 2012 &amp; 2013</w:t>
      </w:r>
      <w:r>
        <w:rPr>
          <w:bCs/>
        </w:rPr>
        <w:br/>
      </w:r>
      <w:r>
        <w:rPr>
          <w:rFonts w:cs="Arial"/>
          <w:color w:val="FF0000"/>
          <w:u w:val="single"/>
        </w:rPr>
        <w:t>Miscellaneous</w:t>
      </w:r>
    </w:p>
    <w:p w14:paraId="691AD2B6" w14:textId="77777777" w:rsidR="00F36B95" w:rsidRPr="00510A1A" w:rsidRDefault="00F36B95" w:rsidP="00F36B95">
      <w:pPr>
        <w:spacing w:after="0"/>
        <w:rPr>
          <w:bCs/>
          <w:color w:val="FF0000"/>
          <w:u w:val="single"/>
        </w:rPr>
      </w:pPr>
      <w:r w:rsidRPr="00510A1A">
        <w:rPr>
          <w:bCs/>
        </w:rPr>
        <w:t>DJ in his spare time</w:t>
      </w:r>
      <w:r>
        <w:rPr>
          <w:bCs/>
        </w:rPr>
        <w:t>, is apparently Sale’s social secretary (according to Sanderson quote)</w:t>
      </w:r>
    </w:p>
    <w:p w14:paraId="451287ED" w14:textId="77777777" w:rsidR="00F36B95" w:rsidRDefault="00F36B95" w:rsidP="00F36B95">
      <w:pPr>
        <w:spacing w:after="0"/>
      </w:pPr>
      <w:r w:rsidRPr="00D83860">
        <w:rPr>
          <w:rFonts w:cs="Arial"/>
          <w:color w:val="FF0000"/>
          <w:u w:val="single"/>
        </w:rPr>
        <w:t>Age</w:t>
      </w:r>
      <w:r>
        <w:t xml:space="preserve"> </w:t>
      </w:r>
      <w:r>
        <w:rPr>
          <w:b/>
        </w:rPr>
        <w:t xml:space="preserve">Was 29 in July </w:t>
      </w:r>
      <w:r>
        <w:t xml:space="preserve">(born in Exeter, DOB 14/07/93) </w:t>
      </w:r>
    </w:p>
    <w:p w14:paraId="72F579F1" w14:textId="77777777" w:rsidR="00F36B95" w:rsidRDefault="00F36B95" w:rsidP="00F36B95">
      <w:pPr>
        <w:spacing w:after="0"/>
        <w:rPr>
          <w:b/>
          <w:sz w:val="32"/>
          <w:szCs w:val="32"/>
        </w:rPr>
      </w:pPr>
      <w:r>
        <w:rPr>
          <w:b/>
          <w:sz w:val="32"/>
          <w:szCs w:val="32"/>
        </w:rPr>
        <w:t xml:space="preserve"> </w:t>
      </w:r>
    </w:p>
    <w:p w14:paraId="4C548474" w14:textId="77777777" w:rsidR="00C920ED" w:rsidRPr="00C920ED" w:rsidRDefault="00C920ED" w:rsidP="00C920ED">
      <w:pPr>
        <w:spacing w:after="0"/>
        <w:rPr>
          <w:b/>
          <w:bCs/>
          <w:sz w:val="32"/>
          <w:szCs w:val="32"/>
        </w:rPr>
      </w:pPr>
      <w:r w:rsidRPr="00C920ED">
        <w:rPr>
          <w:b/>
          <w:bCs/>
          <w:sz w:val="32"/>
          <w:szCs w:val="32"/>
        </w:rPr>
        <w:t>Louis HILLMAN-COOPER (20/10/24) ex-Gloucester, joined Rennes Jul 2025</w:t>
      </w:r>
    </w:p>
    <w:p w14:paraId="616A2F01" w14:textId="77777777" w:rsidR="00C920ED" w:rsidRDefault="00C920ED" w:rsidP="00C920ED">
      <w:pPr>
        <w:spacing w:after="0"/>
        <w:rPr>
          <w:b/>
        </w:rPr>
      </w:pPr>
      <w:r>
        <w:rPr>
          <w:b/>
          <w:highlight w:val="yellow"/>
        </w:rPr>
        <w:t>Biog 1</w:t>
      </w:r>
    </w:p>
    <w:p w14:paraId="419A2389" w14:textId="77777777" w:rsidR="00C920ED" w:rsidRDefault="00C920ED" w:rsidP="00C920ED">
      <w:pPr>
        <w:spacing w:after="0"/>
        <w:rPr>
          <w:b/>
        </w:rPr>
      </w:pPr>
      <w:r w:rsidRPr="00D33EA8">
        <w:t>1ST APPEARANCE</w:t>
      </w:r>
      <w:r>
        <w:t xml:space="preserve"> THIS SEASON</w:t>
      </w:r>
    </w:p>
    <w:p w14:paraId="5152275E" w14:textId="77777777" w:rsidR="00C920ED" w:rsidRDefault="00C920ED" w:rsidP="00C920ED">
      <w:pPr>
        <w:spacing w:after="0"/>
        <w:rPr>
          <w:b/>
        </w:rPr>
      </w:pPr>
      <w:r>
        <w:rPr>
          <w:b/>
          <w:highlight w:val="yellow"/>
        </w:rPr>
        <w:t>Biog 2</w:t>
      </w:r>
    </w:p>
    <w:p w14:paraId="57BD30DE" w14:textId="612C70D8" w:rsidR="00C920ED" w:rsidRDefault="00C920ED" w:rsidP="00C920ED">
      <w:pPr>
        <w:spacing w:after="0"/>
        <w:rPr>
          <w:b/>
          <w:highlight w:val="yellow"/>
        </w:rPr>
      </w:pPr>
      <w:r w:rsidRPr="008F6E12">
        <w:t xml:space="preserve">MADE 1ST </w:t>
      </w:r>
      <w:r w:rsidR="008F0FC6">
        <w:t>PREM</w:t>
      </w:r>
      <w:r>
        <w:t xml:space="preserve"> START LAST APRIL V SARACENS</w:t>
      </w:r>
    </w:p>
    <w:p w14:paraId="100887D2" w14:textId="77777777" w:rsidR="00C920ED" w:rsidRDefault="00C920ED" w:rsidP="00C920ED">
      <w:pPr>
        <w:spacing w:after="0"/>
        <w:rPr>
          <w:b/>
        </w:rPr>
      </w:pPr>
      <w:r>
        <w:rPr>
          <w:b/>
          <w:highlight w:val="yellow"/>
        </w:rPr>
        <w:t>Biog 3</w:t>
      </w:r>
    </w:p>
    <w:p w14:paraId="324F4E98" w14:textId="5B44920D" w:rsidR="00C920ED" w:rsidRDefault="00C920ED" w:rsidP="00C920ED">
      <w:pPr>
        <w:spacing w:after="0"/>
        <w:rPr>
          <w:rFonts w:cs="Calibri"/>
          <w:color w:val="FF0000"/>
          <w:u w:val="single"/>
        </w:rPr>
      </w:pPr>
      <w:r>
        <w:t xml:space="preserve">TRY ON </w:t>
      </w:r>
      <w:r w:rsidR="008F0FC6">
        <w:t>PREM</w:t>
      </w:r>
      <w:r>
        <w:t xml:space="preserve"> DEBUT IN MARCH 2023 V SALE</w:t>
      </w:r>
      <w:r>
        <w:br/>
      </w:r>
      <w:r>
        <w:rPr>
          <w:rFonts w:cs="Calibri"/>
          <w:b/>
          <w:shd w:val="clear" w:color="auto" w:fill="FFFF00"/>
        </w:rPr>
        <w:t>Commentary Notes</w:t>
      </w:r>
    </w:p>
    <w:p w14:paraId="2786E5C0" w14:textId="137FEDA2" w:rsidR="00C920ED" w:rsidRDefault="00C920ED" w:rsidP="00C920ED">
      <w:pPr>
        <w:spacing w:after="0"/>
        <w:rPr>
          <w:b/>
          <w:bCs/>
        </w:rPr>
      </w:pPr>
      <w:r w:rsidRPr="00614719">
        <w:rPr>
          <w:b/>
          <w:bCs/>
        </w:rPr>
        <w:t xml:space="preserve">Biog 2 – Also started </w:t>
      </w:r>
      <w:r>
        <w:rPr>
          <w:b/>
          <w:bCs/>
        </w:rPr>
        <w:t xml:space="preserve">at centre </w:t>
      </w:r>
      <w:r w:rsidRPr="00614719">
        <w:rPr>
          <w:b/>
          <w:bCs/>
        </w:rPr>
        <w:t>v Northampton last May…Gloucester lost 90-0….</w:t>
      </w:r>
      <w:r>
        <w:rPr>
          <w:color w:val="FF0000"/>
          <w:u w:val="single"/>
        </w:rPr>
        <w:t xml:space="preserve"> </w:t>
      </w:r>
      <w:r>
        <w:rPr>
          <w:color w:val="FF0000"/>
          <w:u w:val="single"/>
        </w:rPr>
        <w:br/>
        <w:t xml:space="preserve">Last Season </w:t>
      </w:r>
      <w:r>
        <w:rPr>
          <w:color w:val="FF0000"/>
          <w:u w:val="single"/>
        </w:rPr>
        <w:br/>
      </w:r>
      <w:r>
        <w:t xml:space="preserve">Try v Sar (A,Prm Cup) Sep, try v Cov (H,Prm Cup) Oct, </w:t>
      </w:r>
      <w:r w:rsidRPr="002F46CC">
        <w:rPr>
          <w:u w:val="single"/>
        </w:rPr>
        <w:t>1st EPCR/Ch</w:t>
      </w:r>
      <w:r>
        <w:rPr>
          <w:u w:val="single"/>
        </w:rPr>
        <w:t>al</w:t>
      </w:r>
      <w:r w:rsidRPr="002F46CC">
        <w:rPr>
          <w:u w:val="single"/>
        </w:rPr>
        <w:t xml:space="preserve">l Cup </w:t>
      </w:r>
      <w:r>
        <w:rPr>
          <w:u w:val="single"/>
        </w:rPr>
        <w:t>start</w:t>
      </w:r>
      <w:r>
        <w:t xml:space="preserve"> v Bla (A) Dec, </w:t>
      </w:r>
      <w:r w:rsidRPr="008F6E12">
        <w:rPr>
          <w:u w:val="single"/>
        </w:rPr>
        <w:t xml:space="preserve">1st </w:t>
      </w:r>
      <w:r w:rsidR="008F0FC6">
        <w:rPr>
          <w:u w:val="single"/>
        </w:rPr>
        <w:t>PREM</w:t>
      </w:r>
      <w:r w:rsidRPr="008F6E12">
        <w:rPr>
          <w:u w:val="single"/>
        </w:rPr>
        <w:t xml:space="preserve"> start</w:t>
      </w:r>
      <w:r>
        <w:t xml:space="preserve"> v Sar (A) Apr-centre</w:t>
      </w:r>
      <w:r>
        <w:br/>
      </w:r>
      <w:r>
        <w:rPr>
          <w:color w:val="FF0000"/>
          <w:u w:val="single"/>
        </w:rPr>
        <w:t xml:space="preserve">2022/23 </w:t>
      </w:r>
      <w:r>
        <w:rPr>
          <w:color w:val="FF0000"/>
          <w:u w:val="single"/>
        </w:rPr>
        <w:br/>
      </w:r>
      <w:r w:rsidRPr="00067F5A">
        <w:rPr>
          <w:u w:val="single"/>
        </w:rPr>
        <w:t xml:space="preserve">Try on </w:t>
      </w:r>
      <w:r w:rsidR="008F0FC6">
        <w:rPr>
          <w:u w:val="single"/>
        </w:rPr>
        <w:t>PREM</w:t>
      </w:r>
      <w:r w:rsidRPr="00067F5A">
        <w:rPr>
          <w:u w:val="single"/>
        </w:rPr>
        <w:t xml:space="preserve"> debut</w:t>
      </w:r>
      <w:r>
        <w:t xml:space="preserve"> repl v Sal (A) Mar</w:t>
      </w:r>
      <w:r>
        <w:br/>
      </w:r>
      <w:r>
        <w:rPr>
          <w:color w:val="FF0000"/>
          <w:u w:val="single"/>
        </w:rPr>
        <w:t xml:space="preserve">2021/22 </w:t>
      </w:r>
      <w:r>
        <w:br/>
      </w:r>
      <w:r w:rsidRPr="00067F5A">
        <w:rPr>
          <w:u w:val="single"/>
        </w:rPr>
        <w:t>Euro/Chall Cup debut</w:t>
      </w:r>
      <w:r>
        <w:t xml:space="preserve"> repl v Dra (A) Apr</w:t>
      </w:r>
      <w:r>
        <w:br/>
      </w:r>
      <w:r>
        <w:rPr>
          <w:color w:val="FF0000"/>
          <w:u w:val="single"/>
        </w:rPr>
        <w:t>Club Career</w:t>
      </w:r>
    </w:p>
    <w:p w14:paraId="7D28C9FE" w14:textId="09534C16" w:rsidR="00C920ED" w:rsidRPr="002D3BD3" w:rsidRDefault="00C920ED" w:rsidP="00C920ED">
      <w:pPr>
        <w:spacing w:after="0"/>
        <w:rPr>
          <w:bCs/>
        </w:rPr>
      </w:pPr>
      <w:r>
        <w:rPr>
          <w:b/>
        </w:rPr>
        <w:t xml:space="preserve">6 previous </w:t>
      </w:r>
      <w:r w:rsidR="008F0FC6">
        <w:rPr>
          <w:b/>
        </w:rPr>
        <w:t>PREM</w:t>
      </w:r>
      <w:r>
        <w:rPr>
          <w:b/>
        </w:rPr>
        <w:t xml:space="preserve"> games (2 sts, 1 try) – all Glo</w:t>
      </w:r>
      <w:r>
        <w:rPr>
          <w:b/>
        </w:rPr>
        <w:br/>
        <w:t>0 previous Champions Cup games</w:t>
      </w:r>
      <w:r>
        <w:rPr>
          <w:b/>
        </w:rPr>
        <w:br/>
        <w:t xml:space="preserve">2 previous Challenge Cup game (1 st, 0 tries) – all Glo </w:t>
      </w:r>
      <w:r>
        <w:rPr>
          <w:b/>
        </w:rPr>
        <w:br/>
      </w:r>
      <w:r w:rsidRPr="00B02B31">
        <w:rPr>
          <w:bCs/>
        </w:rPr>
        <w:t xml:space="preserve">Joined </w:t>
      </w:r>
      <w:r w:rsidRPr="00B02B31">
        <w:rPr>
          <w:bCs/>
          <w:color w:val="FF0000"/>
        </w:rPr>
        <w:t>Gloucester</w:t>
      </w:r>
      <w:r w:rsidRPr="00B02B31">
        <w:rPr>
          <w:bCs/>
        </w:rPr>
        <w:t xml:space="preserve"> </w:t>
      </w:r>
      <w:r>
        <w:rPr>
          <w:bCs/>
        </w:rPr>
        <w:t xml:space="preserve">Academy </w:t>
      </w:r>
      <w:r w:rsidRPr="00B02B31">
        <w:rPr>
          <w:bCs/>
        </w:rPr>
        <w:t xml:space="preserve">in </w:t>
      </w:r>
      <w:r>
        <w:rPr>
          <w:bCs/>
        </w:rPr>
        <w:t>2018 at age of 16</w:t>
      </w:r>
      <w:r>
        <w:rPr>
          <w:bCs/>
        </w:rPr>
        <w:br/>
        <w:t xml:space="preserve">Started out with </w:t>
      </w:r>
      <w:r w:rsidRPr="002D3BD3">
        <w:rPr>
          <w:bCs/>
          <w:color w:val="FF0000"/>
        </w:rPr>
        <w:t>Wymondham</w:t>
      </w:r>
      <w:r w:rsidRPr="002D3BD3">
        <w:rPr>
          <w:bCs/>
        </w:rPr>
        <w:t xml:space="preserve">, before moving to </w:t>
      </w:r>
      <w:r>
        <w:rPr>
          <w:bCs/>
        </w:rPr>
        <w:t xml:space="preserve">study in </w:t>
      </w:r>
      <w:r w:rsidRPr="002D3BD3">
        <w:rPr>
          <w:bCs/>
        </w:rPr>
        <w:t>Cheltenham in 2017</w:t>
      </w:r>
    </w:p>
    <w:p w14:paraId="20DA0DE9" w14:textId="77777777" w:rsidR="00C920ED" w:rsidRPr="000A4F0E" w:rsidRDefault="00C920ED" w:rsidP="00C920ED">
      <w:pPr>
        <w:spacing w:after="0"/>
        <w:rPr>
          <w:color w:val="FF0000"/>
          <w:u w:val="single"/>
        </w:rPr>
      </w:pPr>
      <w:r w:rsidRPr="000A4F0E">
        <w:rPr>
          <w:color w:val="FF0000"/>
          <w:u w:val="single"/>
        </w:rPr>
        <w:t>International Career</w:t>
      </w:r>
    </w:p>
    <w:p w14:paraId="68546834" w14:textId="77777777" w:rsidR="00C920ED" w:rsidRDefault="00C920ED" w:rsidP="00C920ED">
      <w:pPr>
        <w:spacing w:after="0"/>
      </w:pPr>
      <w:r w:rsidRPr="009A3B8C">
        <w:rPr>
          <w:b/>
          <w:bCs/>
        </w:rPr>
        <w:t>Uncapped</w:t>
      </w:r>
      <w:r w:rsidRPr="009A3B8C">
        <w:br/>
      </w:r>
      <w:r>
        <w:t xml:space="preserve">Called up to </w:t>
      </w:r>
      <w:r w:rsidRPr="008A649F">
        <w:rPr>
          <w:color w:val="FF0000"/>
        </w:rPr>
        <w:t xml:space="preserve">England U20 </w:t>
      </w:r>
      <w:r>
        <w:t>squad in 2021</w:t>
      </w:r>
    </w:p>
    <w:p w14:paraId="092E7473" w14:textId="77777777" w:rsidR="00C920ED" w:rsidRPr="009A3B8C" w:rsidRDefault="00C920ED" w:rsidP="00C920ED">
      <w:pPr>
        <w:spacing w:after="0"/>
        <w:rPr>
          <w:b/>
        </w:rPr>
      </w:pPr>
      <w:r w:rsidRPr="009A3B8C">
        <w:t>Ex-</w:t>
      </w:r>
      <w:r w:rsidRPr="009A3B8C">
        <w:rPr>
          <w:color w:val="FF0000"/>
        </w:rPr>
        <w:t>England U18</w:t>
      </w:r>
    </w:p>
    <w:p w14:paraId="56362649" w14:textId="77777777" w:rsidR="00C920ED" w:rsidRDefault="00C920ED" w:rsidP="00C920ED">
      <w:pPr>
        <w:spacing w:after="0"/>
      </w:pPr>
      <w:r>
        <w:rPr>
          <w:color w:val="FF0000"/>
          <w:u w:val="single"/>
        </w:rPr>
        <w:t>Age:</w:t>
      </w:r>
      <w:r>
        <w:rPr>
          <w:color w:val="FF0000"/>
        </w:rPr>
        <w:t xml:space="preserve"> </w:t>
      </w:r>
      <w:r>
        <w:rPr>
          <w:b/>
          <w:bCs/>
        </w:rPr>
        <w:t>Will be 23 in December</w:t>
      </w:r>
      <w:r>
        <w:t xml:space="preserve"> (born in Brentwood, Essex; DOB: 22/12/01)</w:t>
      </w:r>
    </w:p>
    <w:p w14:paraId="7667956F" w14:textId="77777777" w:rsidR="00C920ED" w:rsidRDefault="00C920ED" w:rsidP="00C920ED">
      <w:pPr>
        <w:spacing w:after="0" w:line="240" w:lineRule="auto"/>
        <w:rPr>
          <w:rFonts w:cs="Calibri"/>
        </w:rPr>
      </w:pPr>
      <w:r>
        <w:rPr>
          <w:rFonts w:cs="Calibri"/>
        </w:rPr>
        <w:br w:type="page"/>
      </w:r>
    </w:p>
    <w:p w14:paraId="15DCBFD1" w14:textId="77777777" w:rsidR="00636039" w:rsidRDefault="00636039" w:rsidP="00636039">
      <w:pPr>
        <w:spacing w:after="0"/>
        <w:rPr>
          <w:b/>
          <w:sz w:val="32"/>
          <w:szCs w:val="32"/>
        </w:rPr>
      </w:pPr>
      <w:r>
        <w:rPr>
          <w:b/>
          <w:sz w:val="32"/>
          <w:szCs w:val="32"/>
        </w:rPr>
        <w:lastRenderedPageBreak/>
        <w:t>Aaron HINKLEY (03/03/23) ex Northampton, released by mutual consent Apr 2023</w:t>
      </w:r>
    </w:p>
    <w:p w14:paraId="50B77B6F" w14:textId="57A6C11B"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b/>
          <w:bCs/>
          <w:color w:val="000000"/>
          <w:sz w:val="22"/>
          <w:szCs w:val="22"/>
          <w:shd w:val="clear" w:color="auto" w:fill="FFFF00"/>
        </w:rPr>
        <w:t>Biog 1</w:t>
      </w:r>
      <w:r>
        <w:rPr>
          <w:rFonts w:asciiTheme="minorHAnsi" w:hAnsiTheme="minorHAnsi" w:cstheme="minorHAnsi"/>
          <w:b/>
          <w:bCs/>
          <w:sz w:val="22"/>
          <w:szCs w:val="22"/>
        </w:rPr>
        <w:br/>
      </w:r>
      <w:r>
        <w:rPr>
          <w:rFonts w:asciiTheme="minorHAnsi" w:hAnsiTheme="minorHAnsi" w:cstheme="minorHAnsi"/>
          <w:sz w:val="22"/>
          <w:szCs w:val="22"/>
        </w:rPr>
        <w:t>Yellow card v La Rochelle in December</w:t>
      </w:r>
      <w:r>
        <w:rPr>
          <w:rFonts w:asciiTheme="minorHAnsi" w:hAnsiTheme="minorHAnsi" w:cstheme="minorHAnsi"/>
          <w:sz w:val="22"/>
          <w:szCs w:val="22"/>
        </w:rPr>
        <w:br/>
      </w:r>
      <w:r>
        <w:rPr>
          <w:rFonts w:asciiTheme="minorHAnsi" w:hAnsiTheme="minorHAnsi" w:cstheme="minorHAnsi"/>
          <w:b/>
          <w:bCs/>
          <w:color w:val="000000"/>
          <w:sz w:val="22"/>
          <w:szCs w:val="22"/>
          <w:shd w:val="clear" w:color="auto" w:fill="FFFF00"/>
        </w:rPr>
        <w:t>Biog 2</w:t>
      </w:r>
      <w:r>
        <w:rPr>
          <w:rFonts w:asciiTheme="minorHAnsi" w:hAnsiTheme="minorHAnsi" w:cstheme="minorHAnsi"/>
          <w:b/>
          <w:bCs/>
          <w:sz w:val="22"/>
          <w:szCs w:val="22"/>
        </w:rPr>
        <w:br/>
      </w:r>
      <w:r>
        <w:rPr>
          <w:rFonts w:asciiTheme="minorHAnsi" w:hAnsiTheme="minorHAnsi" w:cstheme="minorHAnsi"/>
          <w:sz w:val="22"/>
          <w:szCs w:val="22"/>
        </w:rPr>
        <w:t>Suffered a serious knee injury in 2020 </w:t>
      </w:r>
      <w:r>
        <w:rPr>
          <w:rFonts w:asciiTheme="minorHAnsi" w:hAnsiTheme="minorHAnsi" w:cstheme="minorHAnsi"/>
          <w:sz w:val="22"/>
          <w:szCs w:val="22"/>
        </w:rPr>
        <w:br/>
      </w:r>
      <w:r>
        <w:rPr>
          <w:rFonts w:asciiTheme="minorHAnsi" w:hAnsiTheme="minorHAnsi" w:cstheme="minorHAnsi"/>
          <w:b/>
          <w:bCs/>
          <w:color w:val="000000"/>
          <w:sz w:val="22"/>
          <w:szCs w:val="22"/>
          <w:shd w:val="clear" w:color="auto" w:fill="FFFF00"/>
        </w:rPr>
        <w:t>Biog 3</w:t>
      </w:r>
      <w:r>
        <w:rPr>
          <w:rFonts w:asciiTheme="minorHAnsi" w:hAnsiTheme="minorHAnsi" w:cstheme="minorHAnsi"/>
          <w:b/>
          <w:bCs/>
          <w:sz w:val="22"/>
          <w:szCs w:val="22"/>
        </w:rPr>
        <w:br/>
      </w:r>
      <w:r>
        <w:rPr>
          <w:rFonts w:asciiTheme="minorHAnsi" w:hAnsiTheme="minorHAnsi" w:cstheme="minorHAnsi"/>
          <w:sz w:val="22"/>
          <w:szCs w:val="22"/>
        </w:rPr>
        <w:t>9</w:t>
      </w:r>
      <w:r w:rsidRPr="00810DB5">
        <w:rPr>
          <w:rFonts w:asciiTheme="minorHAnsi" w:hAnsiTheme="minorHAnsi" w:cstheme="minorHAnsi"/>
          <w:sz w:val="22"/>
          <w:szCs w:val="22"/>
        </w:rPr>
        <w:t xml:space="preserve">th </w:t>
      </w:r>
      <w:r w:rsidR="008F0FC6">
        <w:rPr>
          <w:rFonts w:asciiTheme="minorHAnsi" w:hAnsiTheme="minorHAnsi" w:cstheme="minorHAnsi"/>
          <w:sz w:val="22"/>
          <w:szCs w:val="22"/>
        </w:rPr>
        <w:t>PREM</w:t>
      </w:r>
      <w:r>
        <w:rPr>
          <w:rFonts w:asciiTheme="minorHAnsi" w:hAnsiTheme="minorHAnsi" w:cstheme="minorHAnsi"/>
          <w:sz w:val="22"/>
          <w:szCs w:val="22"/>
        </w:rPr>
        <w:t xml:space="preserve"> appearance this season, 7 starts</w:t>
      </w:r>
    </w:p>
    <w:p w14:paraId="2A07283E" w14:textId="77777777" w:rsidR="00636039" w:rsidRDefault="00636039" w:rsidP="00636039">
      <w:pPr>
        <w:pStyle w:val="NormalWeb"/>
        <w:spacing w:before="0" w:beforeAutospacing="0" w:after="0" w:afterAutospacing="0" w:line="256" w:lineRule="auto"/>
        <w:rPr>
          <w:rFonts w:asciiTheme="minorHAnsi" w:hAnsiTheme="minorHAnsi" w:cstheme="minorHAnsi"/>
          <w:b/>
          <w:bCs/>
          <w:sz w:val="22"/>
          <w:szCs w:val="22"/>
        </w:rPr>
      </w:pPr>
      <w:r>
        <w:rPr>
          <w:rFonts w:asciiTheme="minorHAnsi" w:hAnsiTheme="minorHAnsi" w:cstheme="minorHAnsi"/>
          <w:b/>
          <w:bCs/>
          <w:color w:val="000000"/>
          <w:sz w:val="22"/>
          <w:szCs w:val="22"/>
          <w:shd w:val="clear" w:color="auto" w:fill="FFFF00"/>
        </w:rPr>
        <w:t>Commentary Notes</w:t>
      </w:r>
    </w:p>
    <w:p w14:paraId="6F9FA0F9" w14:textId="77777777" w:rsidR="00636039" w:rsidRPr="006014CB" w:rsidRDefault="00636039" w:rsidP="00636039">
      <w:pPr>
        <w:pStyle w:val="NormalWeb"/>
        <w:spacing w:before="0" w:beforeAutospacing="0" w:after="0" w:afterAutospacing="0" w:line="256" w:lineRule="auto"/>
        <w:rPr>
          <w:rFonts w:asciiTheme="minorHAnsi" w:hAnsiTheme="minorHAnsi" w:cstheme="minorHAnsi"/>
          <w:b/>
          <w:bCs/>
          <w:sz w:val="22"/>
          <w:szCs w:val="22"/>
        </w:rPr>
      </w:pPr>
      <w:r>
        <w:rPr>
          <w:rFonts w:asciiTheme="minorHAnsi" w:hAnsiTheme="minorHAnsi" w:cstheme="minorHAnsi"/>
          <w:b/>
          <w:bCs/>
          <w:sz w:val="22"/>
          <w:szCs w:val="22"/>
        </w:rPr>
        <w:t xml:space="preserve">Biog 1 – </w:t>
      </w:r>
      <w:r w:rsidRPr="00066BCF">
        <w:rPr>
          <w:rFonts w:asciiTheme="minorHAnsi" w:hAnsiTheme="minorHAnsi" w:cstheme="minorHAnsi"/>
          <w:b/>
          <w:bCs/>
          <w:sz w:val="22"/>
          <w:szCs w:val="22"/>
        </w:rPr>
        <w:t>2nd of season after one v Exeter in Nov</w:t>
      </w:r>
    </w:p>
    <w:p w14:paraId="59EF511D"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FORMER GLOUCESTER &amp; EXETER FLANKER</w:t>
      </w:r>
    </w:p>
    <w:p w14:paraId="4D07ABA9" w14:textId="77777777" w:rsidR="00636039" w:rsidRPr="00114915"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Last Season</w:t>
      </w:r>
      <w:r>
        <w:rPr>
          <w:rFonts w:asciiTheme="minorHAnsi" w:hAnsiTheme="minorHAnsi" w:cstheme="minorHAnsi"/>
          <w:color w:val="FF0000"/>
          <w:sz w:val="22"/>
          <w:szCs w:val="22"/>
          <w:u w:val="single"/>
        </w:rPr>
        <w:br/>
      </w:r>
      <w:r w:rsidRPr="00102EAD">
        <w:rPr>
          <w:rFonts w:asciiTheme="minorHAnsi" w:hAnsiTheme="minorHAnsi" w:cstheme="minorHAnsi"/>
          <w:sz w:val="22"/>
          <w:szCs w:val="22"/>
          <w:u w:val="single"/>
        </w:rPr>
        <w:t>Nor debut</w:t>
      </w:r>
      <w:r>
        <w:rPr>
          <w:rFonts w:asciiTheme="minorHAnsi" w:hAnsiTheme="minorHAnsi" w:cstheme="minorHAnsi"/>
          <w:sz w:val="22"/>
          <w:szCs w:val="22"/>
        </w:rPr>
        <w:t xml:space="preserve"> v Har (H) Apr whilst on trial; signed soon after; </w:t>
      </w:r>
      <w:r w:rsidRPr="00114915">
        <w:rPr>
          <w:rFonts w:asciiTheme="minorHAnsi" w:hAnsiTheme="minorHAnsi" w:cstheme="minorHAnsi"/>
          <w:sz w:val="22"/>
          <w:szCs w:val="22"/>
        </w:rPr>
        <w:t>2T in 7 Champ apps for Cov</w:t>
      </w:r>
    </w:p>
    <w:p w14:paraId="3A516257"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Club Career</w:t>
      </w:r>
    </w:p>
    <w:p w14:paraId="5F366551" w14:textId="79BC8F1F"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b/>
          <w:bCs/>
          <w:sz w:val="22"/>
          <w:szCs w:val="22"/>
        </w:rPr>
        <w:t xml:space="preserve">19 previous </w:t>
      </w:r>
      <w:r w:rsidR="008F0FC6">
        <w:rPr>
          <w:rFonts w:asciiTheme="minorHAnsi" w:hAnsiTheme="minorHAnsi" w:cstheme="minorHAnsi"/>
          <w:b/>
          <w:bCs/>
          <w:sz w:val="22"/>
          <w:szCs w:val="22"/>
        </w:rPr>
        <w:t>PREM</w:t>
      </w:r>
      <w:r>
        <w:rPr>
          <w:rFonts w:asciiTheme="minorHAnsi" w:hAnsiTheme="minorHAnsi" w:cstheme="minorHAnsi"/>
          <w:b/>
          <w:bCs/>
          <w:sz w:val="22"/>
          <w:szCs w:val="22"/>
        </w:rPr>
        <w:t xml:space="preserve"> games (10 starts, 0 tries) </w:t>
      </w:r>
      <w:r>
        <w:rPr>
          <w:rFonts w:asciiTheme="minorHAnsi" w:hAnsiTheme="minorHAnsi" w:cstheme="minorHAnsi"/>
          <w:b/>
          <w:bCs/>
          <w:sz w:val="22"/>
          <w:szCs w:val="22"/>
        </w:rPr>
        <w:br/>
        <w:t xml:space="preserve">3 previous </w:t>
      </w:r>
      <w:r w:rsidR="00F10DA8">
        <w:rPr>
          <w:rFonts w:asciiTheme="minorHAnsi" w:hAnsiTheme="minorHAnsi" w:cstheme="minorHAnsi"/>
          <w:b/>
          <w:bCs/>
          <w:sz w:val="22"/>
          <w:szCs w:val="22"/>
        </w:rPr>
        <w:t>Champions Cup</w:t>
      </w:r>
      <w:r>
        <w:rPr>
          <w:rFonts w:asciiTheme="minorHAnsi" w:hAnsiTheme="minorHAnsi" w:cstheme="minorHAnsi"/>
          <w:b/>
          <w:bCs/>
          <w:sz w:val="22"/>
          <w:szCs w:val="22"/>
        </w:rPr>
        <w:t xml:space="preserve"> game (2 starts, 0 tries) </w:t>
      </w:r>
      <w:r>
        <w:rPr>
          <w:rFonts w:asciiTheme="minorHAnsi" w:hAnsiTheme="minorHAnsi" w:cstheme="minorHAnsi"/>
          <w:b/>
          <w:bCs/>
          <w:sz w:val="22"/>
          <w:szCs w:val="22"/>
        </w:rPr>
        <w:br/>
        <w:t>0 previous Challenge Cup games </w:t>
      </w:r>
    </w:p>
    <w:p w14:paraId="44D9B9BB"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 xml:space="preserve">Signed deal with </w:t>
      </w:r>
      <w:r>
        <w:rPr>
          <w:rFonts w:asciiTheme="minorHAnsi" w:hAnsiTheme="minorHAnsi" w:cstheme="minorHAnsi"/>
          <w:color w:val="FF0000"/>
          <w:sz w:val="22"/>
          <w:szCs w:val="22"/>
        </w:rPr>
        <w:t>Northampton</w:t>
      </w:r>
      <w:r>
        <w:rPr>
          <w:rFonts w:asciiTheme="minorHAnsi" w:hAnsiTheme="minorHAnsi" w:cstheme="minorHAnsi"/>
          <w:sz w:val="22"/>
          <w:szCs w:val="22"/>
        </w:rPr>
        <w:t xml:space="preserve"> in May 2022</w:t>
      </w:r>
      <w:r>
        <w:rPr>
          <w:rFonts w:asciiTheme="minorHAnsi" w:hAnsiTheme="minorHAnsi" w:cstheme="minorHAnsi"/>
          <w:sz w:val="22"/>
          <w:szCs w:val="22"/>
        </w:rPr>
        <w:br/>
        <w:t xml:space="preserve">Joined </w:t>
      </w:r>
      <w:r>
        <w:rPr>
          <w:rFonts w:asciiTheme="minorHAnsi" w:hAnsiTheme="minorHAnsi" w:cstheme="minorHAnsi"/>
          <w:color w:val="FF0000"/>
          <w:sz w:val="22"/>
          <w:szCs w:val="22"/>
        </w:rPr>
        <w:t>Exeter</w:t>
      </w:r>
      <w:r>
        <w:rPr>
          <w:rFonts w:asciiTheme="minorHAnsi" w:hAnsiTheme="minorHAnsi" w:cstheme="minorHAnsi"/>
          <w:sz w:val="22"/>
          <w:szCs w:val="22"/>
        </w:rPr>
        <w:t xml:space="preserve"> in 2020 but suffered serious knee injury soon after joining</w:t>
      </w:r>
    </w:p>
    <w:p w14:paraId="6FB70496" w14:textId="3D1CE574"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2 different loan spells with Hartpury (2017/18 &amp; 2019/20 seasons)</w:t>
      </w:r>
      <w:r>
        <w:rPr>
          <w:rFonts w:asciiTheme="minorHAnsi" w:hAnsiTheme="minorHAnsi" w:cstheme="minorHAnsi"/>
          <w:sz w:val="22"/>
          <w:szCs w:val="22"/>
        </w:rPr>
        <w:br/>
        <w:t xml:space="preserve">Played in 2017 </w:t>
      </w:r>
      <w:r w:rsidR="008F0FC6">
        <w:rPr>
          <w:rFonts w:asciiTheme="minorHAnsi" w:hAnsiTheme="minorHAnsi" w:cstheme="minorHAnsi"/>
          <w:sz w:val="22"/>
          <w:szCs w:val="22"/>
        </w:rPr>
        <w:t>PREM</w:t>
      </w:r>
      <w:r>
        <w:rPr>
          <w:rFonts w:asciiTheme="minorHAnsi" w:hAnsiTheme="minorHAnsi" w:cstheme="minorHAnsi"/>
          <w:sz w:val="22"/>
          <w:szCs w:val="22"/>
        </w:rPr>
        <w:t xml:space="preserve"> 7s</w:t>
      </w:r>
      <w:r>
        <w:rPr>
          <w:rFonts w:asciiTheme="minorHAnsi" w:hAnsiTheme="minorHAnsi" w:cstheme="minorHAnsi"/>
          <w:sz w:val="22"/>
          <w:szCs w:val="22"/>
        </w:rPr>
        <w:br/>
        <w:t>Ex-</w:t>
      </w:r>
      <w:r>
        <w:rPr>
          <w:rFonts w:asciiTheme="minorHAnsi" w:hAnsiTheme="minorHAnsi" w:cstheme="minorHAnsi"/>
          <w:color w:val="FF0000"/>
          <w:sz w:val="22"/>
          <w:szCs w:val="22"/>
        </w:rPr>
        <w:t xml:space="preserve">Gloucester </w:t>
      </w:r>
      <w:r>
        <w:rPr>
          <w:rFonts w:asciiTheme="minorHAnsi" w:hAnsiTheme="minorHAnsi" w:cstheme="minorHAnsi"/>
          <w:sz w:val="22"/>
          <w:szCs w:val="22"/>
        </w:rPr>
        <w:t>academy, joined at age of 13</w:t>
      </w:r>
    </w:p>
    <w:p w14:paraId="5B37DD89"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 xml:space="preserve">Started out with </w:t>
      </w:r>
      <w:r>
        <w:rPr>
          <w:rFonts w:asciiTheme="minorHAnsi" w:hAnsiTheme="minorHAnsi" w:cstheme="minorHAnsi"/>
          <w:color w:val="FF0000"/>
          <w:sz w:val="22"/>
          <w:szCs w:val="22"/>
        </w:rPr>
        <w:t>Ledbury</w:t>
      </w:r>
      <w:r>
        <w:rPr>
          <w:rFonts w:asciiTheme="minorHAnsi" w:hAnsiTheme="minorHAnsi" w:cstheme="minorHAnsi"/>
          <w:sz w:val="22"/>
          <w:szCs w:val="22"/>
        </w:rPr>
        <w:t xml:space="preserve"> at age of 6</w:t>
      </w:r>
      <w:r>
        <w:rPr>
          <w:rFonts w:asciiTheme="minorHAnsi" w:hAnsiTheme="minorHAnsi" w:cstheme="minorHAnsi"/>
          <w:sz w:val="22"/>
          <w:szCs w:val="22"/>
        </w:rPr>
        <w:br/>
      </w:r>
      <w:r>
        <w:rPr>
          <w:rFonts w:asciiTheme="minorHAnsi" w:hAnsiTheme="minorHAnsi" w:cstheme="minorHAnsi"/>
          <w:color w:val="FF0000"/>
          <w:sz w:val="22"/>
          <w:szCs w:val="22"/>
          <w:u w:val="single"/>
        </w:rPr>
        <w:t>International Career</w:t>
      </w:r>
      <w:r>
        <w:rPr>
          <w:rFonts w:asciiTheme="minorHAnsi" w:hAnsiTheme="minorHAnsi" w:cstheme="minorHAnsi"/>
          <w:sz w:val="22"/>
          <w:szCs w:val="22"/>
        </w:rPr>
        <w:br/>
      </w:r>
      <w:r>
        <w:rPr>
          <w:rFonts w:asciiTheme="minorHAnsi" w:hAnsiTheme="minorHAnsi" w:cstheme="minorHAnsi"/>
          <w:b/>
          <w:bCs/>
          <w:sz w:val="22"/>
          <w:szCs w:val="22"/>
        </w:rPr>
        <w:t>Uncapped</w:t>
      </w:r>
      <w:r>
        <w:rPr>
          <w:rFonts w:asciiTheme="minorHAnsi" w:hAnsiTheme="minorHAnsi" w:cstheme="minorHAnsi"/>
          <w:b/>
          <w:bCs/>
          <w:sz w:val="22"/>
          <w:szCs w:val="22"/>
        </w:rPr>
        <w:br/>
      </w:r>
      <w:r>
        <w:rPr>
          <w:rFonts w:asciiTheme="minorHAnsi" w:hAnsiTheme="minorHAnsi" w:cstheme="minorHAnsi"/>
          <w:sz w:val="22"/>
          <w:szCs w:val="22"/>
        </w:rPr>
        <w:t>Ex-</w:t>
      </w:r>
      <w:r>
        <w:rPr>
          <w:rFonts w:asciiTheme="minorHAnsi" w:hAnsiTheme="minorHAnsi" w:cstheme="minorHAnsi"/>
          <w:color w:val="FF0000"/>
          <w:sz w:val="22"/>
          <w:szCs w:val="22"/>
        </w:rPr>
        <w:t xml:space="preserve">England U20 </w:t>
      </w:r>
      <w:r>
        <w:rPr>
          <w:rFonts w:asciiTheme="minorHAnsi" w:hAnsiTheme="minorHAnsi" w:cstheme="minorHAnsi"/>
          <w:sz w:val="22"/>
          <w:szCs w:val="22"/>
        </w:rPr>
        <w:t>(started every game in 2019 JWC &amp; U20 6N)</w:t>
      </w:r>
    </w:p>
    <w:p w14:paraId="093AB21B"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2 apps in 2018 U20 6N &amp; try v Wales in Rd 2; also played in 2018 JWC</w:t>
      </w:r>
    </w:p>
    <w:p w14:paraId="2BCF676A"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sz w:val="22"/>
          <w:szCs w:val="22"/>
        </w:rPr>
        <w:t>Ex-England U18 international</w:t>
      </w:r>
    </w:p>
    <w:p w14:paraId="4EBF0A6D" w14:textId="77777777" w:rsidR="00636039" w:rsidRDefault="00636039" w:rsidP="00636039">
      <w:pPr>
        <w:pStyle w:val="NormalWeb"/>
        <w:spacing w:before="0" w:beforeAutospacing="0" w:after="0" w:afterAutospacing="0" w:line="256" w:lineRule="auto"/>
        <w:rPr>
          <w:rFonts w:asciiTheme="minorHAnsi" w:hAnsiTheme="minorHAnsi" w:cstheme="minorHAnsi"/>
          <w:sz w:val="22"/>
          <w:szCs w:val="22"/>
        </w:rPr>
      </w:pPr>
      <w:r>
        <w:rPr>
          <w:rFonts w:asciiTheme="minorHAnsi" w:hAnsiTheme="minorHAnsi" w:cstheme="minorHAnsi"/>
          <w:color w:val="FF0000"/>
          <w:sz w:val="22"/>
          <w:szCs w:val="22"/>
          <w:u w:val="single"/>
        </w:rPr>
        <w:t>Age:</w:t>
      </w:r>
      <w:r>
        <w:rPr>
          <w:rFonts w:asciiTheme="minorHAnsi" w:hAnsiTheme="minorHAnsi" w:cstheme="minorHAnsi"/>
          <w:b/>
          <w:bCs/>
          <w:sz w:val="22"/>
          <w:szCs w:val="22"/>
        </w:rPr>
        <w:t> Will be 24 this month (</w:t>
      </w:r>
      <w:r>
        <w:rPr>
          <w:rFonts w:asciiTheme="minorHAnsi" w:hAnsiTheme="minorHAnsi" w:cstheme="minorHAnsi"/>
          <w:sz w:val="22"/>
          <w:szCs w:val="22"/>
        </w:rPr>
        <w:t>born in Hereford,</w:t>
      </w:r>
      <w:r>
        <w:rPr>
          <w:rFonts w:asciiTheme="minorHAnsi" w:hAnsiTheme="minorHAnsi" w:cstheme="minorHAnsi"/>
          <w:b/>
          <w:bCs/>
          <w:sz w:val="22"/>
          <w:szCs w:val="22"/>
        </w:rPr>
        <w:t> </w:t>
      </w:r>
      <w:r>
        <w:rPr>
          <w:rFonts w:asciiTheme="minorHAnsi" w:hAnsiTheme="minorHAnsi" w:cstheme="minorHAnsi"/>
          <w:sz w:val="22"/>
          <w:szCs w:val="22"/>
        </w:rPr>
        <w:t>DOB:</w:t>
      </w:r>
      <w:r>
        <w:rPr>
          <w:rFonts w:asciiTheme="minorHAnsi" w:hAnsiTheme="minorHAnsi" w:cstheme="minorHAnsi"/>
          <w:b/>
          <w:bCs/>
          <w:sz w:val="22"/>
          <w:szCs w:val="22"/>
        </w:rPr>
        <w:t> </w:t>
      </w:r>
      <w:r>
        <w:rPr>
          <w:rFonts w:asciiTheme="minorHAnsi" w:hAnsiTheme="minorHAnsi" w:cstheme="minorHAnsi"/>
          <w:sz w:val="22"/>
          <w:szCs w:val="22"/>
        </w:rPr>
        <w:t>29/03/99)</w:t>
      </w:r>
    </w:p>
    <w:p w14:paraId="11FFC4ED" w14:textId="77777777" w:rsidR="00636039" w:rsidRDefault="00636039" w:rsidP="00636039">
      <w:pPr>
        <w:spacing w:after="0"/>
        <w:rPr>
          <w:rFonts w:cstheme="minorHAnsi"/>
          <w:b/>
          <w:sz w:val="32"/>
          <w:szCs w:val="32"/>
        </w:rPr>
      </w:pPr>
    </w:p>
    <w:p w14:paraId="47227DBD" w14:textId="1A74D01B" w:rsidR="00A11B04" w:rsidRDefault="00A11B04" w:rsidP="00A11B04">
      <w:pPr>
        <w:spacing w:after="0"/>
      </w:pPr>
      <w:r>
        <w:rPr>
          <w:b/>
          <w:sz w:val="32"/>
          <w:szCs w:val="32"/>
        </w:rPr>
        <w:t>O</w:t>
      </w:r>
      <w:r w:rsidR="007A6B9E">
        <w:rPr>
          <w:b/>
          <w:sz w:val="32"/>
          <w:szCs w:val="32"/>
        </w:rPr>
        <w:t>skar</w:t>
      </w:r>
      <w:r>
        <w:rPr>
          <w:b/>
          <w:sz w:val="32"/>
          <w:szCs w:val="32"/>
        </w:rPr>
        <w:t xml:space="preserve"> HIRSKYJ-DOUGLAS (07/08/17 – </w:t>
      </w:r>
      <w:r w:rsidR="008F0FC6">
        <w:rPr>
          <w:b/>
          <w:sz w:val="32"/>
          <w:szCs w:val="32"/>
        </w:rPr>
        <w:t>PREM</w:t>
      </w:r>
      <w:r>
        <w:rPr>
          <w:b/>
          <w:sz w:val="32"/>
          <w:szCs w:val="32"/>
        </w:rPr>
        <w:t xml:space="preserve"> 7s Finals) ex Harlequins, England 7s Squad 2017</w:t>
      </w:r>
      <w:r>
        <w:br/>
      </w:r>
      <w:r w:rsidRPr="0041349E">
        <w:rPr>
          <w:b/>
          <w:shd w:val="clear" w:color="auto" w:fill="FFFF00"/>
        </w:rPr>
        <w:t>Biog</w:t>
      </w:r>
      <w:r>
        <w:br/>
        <w:t xml:space="preserve">PLAYED FOR ENGLAND IN 2015/16 WORLD SEVENS SERIES </w:t>
      </w:r>
    </w:p>
    <w:p w14:paraId="113EA16A" w14:textId="77777777" w:rsidR="00A11B04" w:rsidRDefault="00A11B04" w:rsidP="00A11B04">
      <w:pPr>
        <w:spacing w:after="0"/>
      </w:pPr>
      <w:r w:rsidRPr="0041349E">
        <w:rPr>
          <w:b/>
          <w:shd w:val="clear" w:color="auto" w:fill="FFFF00"/>
        </w:rPr>
        <w:t>Biog</w:t>
      </w:r>
    </w:p>
    <w:p w14:paraId="2AC32C9C" w14:textId="09F2A700" w:rsidR="00A11B04" w:rsidRDefault="00A11B04" w:rsidP="00A11B04">
      <w:pPr>
        <w:spacing w:after="0"/>
        <w:rPr>
          <w:b/>
        </w:rPr>
      </w:pPr>
      <w:r>
        <w:t xml:space="preserve">PLAYED FOR WASPS IN 2013 &amp; 2014 </w:t>
      </w:r>
      <w:r w:rsidR="008F0FC6">
        <w:t>PREM</w:t>
      </w:r>
      <w:r>
        <w:t xml:space="preserve"> 7s</w:t>
      </w:r>
      <w:r>
        <w:rPr>
          <w:b/>
        </w:rPr>
        <w:br/>
      </w:r>
      <w:r w:rsidRPr="0041349E">
        <w:rPr>
          <w:b/>
          <w:shd w:val="clear" w:color="auto" w:fill="FFFF00"/>
        </w:rPr>
        <w:t>Commentary Notes</w:t>
      </w:r>
      <w:r>
        <w:rPr>
          <w:b/>
        </w:rPr>
        <w:br/>
        <w:t>Try in win v Saints in qualifying</w:t>
      </w:r>
    </w:p>
    <w:p w14:paraId="1C9332FE" w14:textId="77777777" w:rsidR="00A11B04" w:rsidRDefault="00A11B04" w:rsidP="00A11B04">
      <w:pPr>
        <w:spacing w:after="0"/>
        <w:rPr>
          <w:b/>
        </w:rPr>
      </w:pPr>
      <w:r>
        <w:rPr>
          <w:b/>
        </w:rPr>
        <w:t>Making a guest appearance for Quins on loan from England 7s</w:t>
      </w:r>
    </w:p>
    <w:p w14:paraId="5617F757" w14:textId="5E242B3E" w:rsidR="00A11B04" w:rsidRDefault="00A11B04" w:rsidP="00A11B04">
      <w:pPr>
        <w:spacing w:after="0"/>
        <w:rPr>
          <w:b/>
        </w:rPr>
      </w:pPr>
      <w:r>
        <w:t xml:space="preserve">TRY SCORER v LONDON IRISH IN 2013 </w:t>
      </w:r>
      <w:r w:rsidR="008F0FC6">
        <w:t>PREM</w:t>
      </w:r>
      <w:r>
        <w:t xml:space="preserve"> 7s</w:t>
      </w:r>
    </w:p>
    <w:p w14:paraId="70789FDE" w14:textId="77777777" w:rsidR="00A11B04" w:rsidRDefault="00A11B04" w:rsidP="00A11B04">
      <w:pPr>
        <w:spacing w:after="0" w:line="240" w:lineRule="auto"/>
      </w:pPr>
      <w:r w:rsidRPr="0041349E">
        <w:rPr>
          <w:color w:val="FF0000"/>
          <w:u w:val="single"/>
        </w:rPr>
        <w:t>Club Career</w:t>
      </w:r>
    </w:p>
    <w:p w14:paraId="5E99EAA1" w14:textId="77777777" w:rsidR="00A11B04" w:rsidRDefault="00A11B04" w:rsidP="00A11B04">
      <w:pPr>
        <w:spacing w:after="0" w:line="240" w:lineRule="auto"/>
      </w:pPr>
      <w:r>
        <w:t>Back Row, 6ft 3ins &amp; 16st 5lbs</w:t>
      </w:r>
    </w:p>
    <w:p w14:paraId="51CAFA61" w14:textId="77777777" w:rsidR="00A11B04" w:rsidRDefault="00A11B04" w:rsidP="00A11B04">
      <w:pPr>
        <w:spacing w:after="0" w:line="240" w:lineRule="auto"/>
      </w:pPr>
      <w:r>
        <w:t xml:space="preserve">Made senior debut for Wasps off bench v </w:t>
      </w:r>
      <w:r w:rsidRPr="00762ECE">
        <w:t>Cardiff Blues at Ricoh Arena in LV=Cup</w:t>
      </w:r>
      <w:r>
        <w:t xml:space="preserve"> in Feb 2015</w:t>
      </w:r>
    </w:p>
    <w:p w14:paraId="72F4378C" w14:textId="77777777" w:rsidR="00A11B04" w:rsidRDefault="00A11B04" w:rsidP="00A11B04">
      <w:pPr>
        <w:spacing w:after="0" w:line="240" w:lineRule="auto"/>
      </w:pPr>
      <w:r>
        <w:t>P</w:t>
      </w:r>
      <w:r w:rsidRPr="00762ECE">
        <w:t>layed for Henley Hawks in 2014/15 and was with Chinnor the previous season</w:t>
      </w:r>
    </w:p>
    <w:p w14:paraId="1E03EDAC" w14:textId="77777777" w:rsidR="00A11B04" w:rsidRDefault="00A11B04" w:rsidP="00A11B04">
      <w:pPr>
        <w:spacing w:after="0" w:line="240" w:lineRule="auto"/>
      </w:pPr>
      <w:r>
        <w:lastRenderedPageBreak/>
        <w:t xml:space="preserve">Joined </w:t>
      </w:r>
      <w:r w:rsidRPr="0041349E">
        <w:rPr>
          <w:color w:val="FF0000"/>
        </w:rPr>
        <w:t>Wasps</w:t>
      </w:r>
      <w:r>
        <w:t xml:space="preserve"> Academy &amp; studied at Henley College</w:t>
      </w:r>
    </w:p>
    <w:p w14:paraId="17C1A40C" w14:textId="77777777" w:rsidR="00A11B04" w:rsidRDefault="00A11B04" w:rsidP="00A11B04">
      <w:pPr>
        <w:spacing w:after="0" w:line="240" w:lineRule="auto"/>
      </w:pPr>
      <w:r>
        <w:t xml:space="preserve">Was on the books at </w:t>
      </w:r>
      <w:r w:rsidRPr="00762ECE">
        <w:rPr>
          <w:color w:val="FF0000"/>
        </w:rPr>
        <w:t xml:space="preserve">Sale Sharks </w:t>
      </w:r>
      <w:r>
        <w:t>as a youngster</w:t>
      </w:r>
      <w:r>
        <w:br/>
        <w:t xml:space="preserve">Started with </w:t>
      </w:r>
      <w:r w:rsidRPr="00762ECE">
        <w:t xml:space="preserve">Wilmslow Wolves </w:t>
      </w:r>
      <w:r>
        <w:t>in Cheshire</w:t>
      </w:r>
      <w:r>
        <w:br/>
      </w:r>
      <w:r w:rsidRPr="0041349E">
        <w:rPr>
          <w:color w:val="FF0000"/>
          <w:u w:val="single"/>
        </w:rPr>
        <w:t>Miscellaneous</w:t>
      </w:r>
    </w:p>
    <w:p w14:paraId="7ABF1B8D" w14:textId="77777777" w:rsidR="00A11B04" w:rsidRDefault="00A11B04" w:rsidP="00A11B04">
      <w:pPr>
        <w:spacing w:after="0" w:line="240" w:lineRule="auto"/>
      </w:pPr>
      <w:r>
        <w:t>Grandson of a Russian prisoner of war who came to England after World War II</w:t>
      </w:r>
    </w:p>
    <w:p w14:paraId="1090DD19" w14:textId="77777777" w:rsidR="00A11B04" w:rsidRDefault="00A11B04" w:rsidP="00A11B04">
      <w:pPr>
        <w:spacing w:after="0" w:line="240" w:lineRule="auto"/>
      </w:pPr>
      <w:r>
        <w:t xml:space="preserve">His great grandad was shot by the </w:t>
      </w:r>
      <w:r w:rsidRPr="00762ECE">
        <w:t>Germans after refusing to work for them</w:t>
      </w:r>
      <w:r>
        <w:br/>
        <w:t>Won the Schools U15 Cup at Twickenham with Wilmslow College in 2010</w:t>
      </w:r>
      <w:r>
        <w:br/>
      </w:r>
      <w:r w:rsidRPr="0041349E">
        <w:rPr>
          <w:b/>
        </w:rPr>
        <w:t>Sale Sharks fan</w:t>
      </w:r>
      <w:r>
        <w:t xml:space="preserve"> as a kid (idolised Sebastien Chabal)</w:t>
      </w:r>
    </w:p>
    <w:p w14:paraId="207EB8B6" w14:textId="77777777" w:rsidR="00A11B04" w:rsidRDefault="00A11B04" w:rsidP="00A11B04">
      <w:pPr>
        <w:spacing w:after="0" w:line="240" w:lineRule="auto"/>
      </w:pPr>
      <w:r w:rsidRPr="0041349E">
        <w:rPr>
          <w:color w:val="FF0000"/>
          <w:u w:val="single"/>
        </w:rPr>
        <w:t>Age</w:t>
      </w:r>
      <w:r>
        <w:t xml:space="preserve"> 21 (born in Hitchin but grew up in Cheshire)</w:t>
      </w:r>
    </w:p>
    <w:p w14:paraId="61C61524" w14:textId="708E2257" w:rsidR="00C42AD8" w:rsidRDefault="007A6B9E" w:rsidP="00C42AD8">
      <w:pPr>
        <w:rPr>
          <w:rFonts w:eastAsia="Times New Roman" w:cs="Calibri"/>
          <w:b/>
          <w:bCs/>
          <w:sz w:val="32"/>
          <w:szCs w:val="32"/>
          <w:lang w:eastAsia="en-GB"/>
        </w:rPr>
      </w:pPr>
      <w:r>
        <w:br/>
      </w:r>
      <w:r>
        <w:rPr>
          <w:b/>
          <w:sz w:val="32"/>
          <w:szCs w:val="32"/>
        </w:rPr>
        <w:t xml:space="preserve">Ollie HITCHINGS (15/08/15) played for Scarlets in 2015 </w:t>
      </w:r>
      <w:r w:rsidR="008F0FC6">
        <w:rPr>
          <w:b/>
          <w:sz w:val="32"/>
          <w:szCs w:val="32"/>
        </w:rPr>
        <w:t>PREM</w:t>
      </w:r>
      <w:r>
        <w:rPr>
          <w:b/>
          <w:sz w:val="32"/>
          <w:szCs w:val="32"/>
        </w:rPr>
        <w:t xml:space="preserve"> 7s</w:t>
      </w:r>
      <w:r>
        <w:rPr>
          <w:b/>
        </w:rPr>
        <w:br/>
      </w:r>
      <w:r w:rsidRPr="005955A2">
        <w:rPr>
          <w:b/>
          <w:shd w:val="clear" w:color="auto" w:fill="FFFF00"/>
        </w:rPr>
        <w:t>Biog</w:t>
      </w:r>
      <w:r>
        <w:rPr>
          <w:b/>
          <w:shd w:val="clear" w:color="auto" w:fill="FFFF00"/>
        </w:rPr>
        <w:t xml:space="preserve"> 1</w:t>
      </w:r>
      <w:r>
        <w:br/>
        <w:t xml:space="preserve">FORMER MEMBER OF CARDIFF BLUES ACADEMY </w:t>
      </w:r>
      <w:r>
        <w:br/>
      </w:r>
      <w:r w:rsidRPr="005955A2">
        <w:rPr>
          <w:b/>
          <w:shd w:val="clear" w:color="auto" w:fill="FFFF00"/>
        </w:rPr>
        <w:t>Biog</w:t>
      </w:r>
      <w:r>
        <w:rPr>
          <w:b/>
          <w:shd w:val="clear" w:color="auto" w:fill="FFFF00"/>
        </w:rPr>
        <w:t xml:space="preserve"> 2</w:t>
      </w:r>
      <w:r>
        <w:br/>
        <w:t>FORMER WALES U18 INTERNATIONAL</w:t>
      </w:r>
      <w:r>
        <w:br/>
      </w:r>
      <w:r w:rsidRPr="005955A2">
        <w:rPr>
          <w:b/>
          <w:shd w:val="clear" w:color="auto" w:fill="FFFF00"/>
        </w:rPr>
        <w:t>Commentary Notes</w:t>
      </w:r>
      <w:r>
        <w:rPr>
          <w:color w:val="FF0000"/>
          <w:u w:val="single"/>
        </w:rPr>
        <w:br/>
      </w:r>
      <w:r w:rsidRPr="003B0993">
        <w:t>Singha 7s debut</w:t>
      </w:r>
      <w:r>
        <w:rPr>
          <w:color w:val="FF0000"/>
          <w:u w:val="single"/>
        </w:rPr>
        <w:br/>
      </w:r>
      <w:r w:rsidRPr="005955A2">
        <w:rPr>
          <w:color w:val="FF0000"/>
          <w:u w:val="single"/>
        </w:rPr>
        <w:t>Club Career</w:t>
      </w:r>
      <w:r>
        <w:br/>
      </w:r>
      <w:r w:rsidRPr="003B0993">
        <w:rPr>
          <w:color w:val="FF0000"/>
        </w:rPr>
        <w:t>Carmarthen Quins</w:t>
      </w:r>
      <w:r>
        <w:t xml:space="preserve"> Back Row</w:t>
      </w:r>
      <w:r>
        <w:br/>
        <w:t xml:space="preserve">Joined the </w:t>
      </w:r>
      <w:r w:rsidRPr="0022394A">
        <w:rPr>
          <w:color w:val="FF0000"/>
        </w:rPr>
        <w:t>Biarritz</w:t>
      </w:r>
      <w:r>
        <w:t xml:space="preserve"> youth set-up in 2013 on a one-year placement</w:t>
      </w:r>
      <w:r>
        <w:br/>
        <w:t>Ex-</w:t>
      </w:r>
      <w:r w:rsidRPr="0022394A">
        <w:rPr>
          <w:color w:val="FF0000"/>
        </w:rPr>
        <w:t>Cardiff Blues</w:t>
      </w:r>
      <w:r>
        <w:t xml:space="preserve"> Academy &amp; </w:t>
      </w:r>
      <w:r w:rsidRPr="003B0993">
        <w:rPr>
          <w:color w:val="FF0000"/>
        </w:rPr>
        <w:t>Glamorgan Wanderers</w:t>
      </w:r>
      <w:r>
        <w:br/>
      </w:r>
      <w:r w:rsidRPr="005955A2">
        <w:rPr>
          <w:color w:val="FF0000"/>
          <w:u w:val="single"/>
        </w:rPr>
        <w:t>International Career</w:t>
      </w:r>
      <w:r>
        <w:br/>
      </w:r>
      <w:r w:rsidRPr="0022394A">
        <w:t>Ex-</w:t>
      </w:r>
      <w:r>
        <w:rPr>
          <w:color w:val="FF0000"/>
        </w:rPr>
        <w:t>Wales U18</w:t>
      </w:r>
      <w:r>
        <w:br/>
      </w:r>
      <w:r w:rsidRPr="00A304D2">
        <w:rPr>
          <w:color w:val="FF0000"/>
          <w:u w:val="single"/>
        </w:rPr>
        <w:t>Age</w:t>
      </w:r>
      <w:r>
        <w:t xml:space="preserve"> </w:t>
      </w:r>
      <w:r w:rsidRPr="003B0993">
        <w:rPr>
          <w:b/>
        </w:rPr>
        <w:t>Will be 21 next month</w:t>
      </w:r>
      <w:r>
        <w:t xml:space="preserve"> (DOB 13/09/94)</w:t>
      </w:r>
      <w:r>
        <w:br/>
      </w:r>
      <w:r w:rsidR="00665DD9">
        <w:br/>
      </w:r>
      <w:r w:rsidR="00665DD9">
        <w:rPr>
          <w:b/>
          <w:sz w:val="32"/>
          <w:szCs w:val="32"/>
        </w:rPr>
        <w:t>E</w:t>
      </w:r>
      <w:r>
        <w:rPr>
          <w:b/>
          <w:sz w:val="32"/>
          <w:szCs w:val="32"/>
        </w:rPr>
        <w:t>d</w:t>
      </w:r>
      <w:r w:rsidR="00665DD9">
        <w:rPr>
          <w:b/>
          <w:sz w:val="32"/>
          <w:szCs w:val="32"/>
        </w:rPr>
        <w:t xml:space="preserve"> HOADLEY (22/03/14) ex-L Irish, joined L Scottish Jun 2016</w:t>
      </w:r>
      <w:r w:rsidR="00665DD9" w:rsidRPr="00E346B4">
        <w:rPr>
          <w:sz w:val="32"/>
          <w:szCs w:val="32"/>
        </w:rPr>
        <w:br/>
      </w:r>
      <w:r w:rsidR="00665DD9" w:rsidRPr="007F435A">
        <w:rPr>
          <w:b/>
          <w:shd w:val="clear" w:color="auto" w:fill="FFFF00"/>
        </w:rPr>
        <w:t>Biog</w:t>
      </w:r>
      <w:r w:rsidR="00665DD9">
        <w:rPr>
          <w:b/>
        </w:rPr>
        <w:br/>
      </w:r>
      <w:r w:rsidR="00665DD9">
        <w:t xml:space="preserve">MAKING HIS </w:t>
      </w:r>
      <w:r w:rsidR="008F0FC6">
        <w:t>PREM</w:t>
      </w:r>
      <w:r w:rsidR="00665DD9">
        <w:t xml:space="preserve"> DEBUT</w:t>
      </w:r>
      <w:r w:rsidR="00665DD9">
        <w:br/>
      </w:r>
      <w:r w:rsidR="00665DD9" w:rsidRPr="007F435A">
        <w:rPr>
          <w:b/>
          <w:shd w:val="clear" w:color="auto" w:fill="FFFF00"/>
        </w:rPr>
        <w:t>Commentary Notes</w:t>
      </w:r>
      <w:r w:rsidR="00665DD9">
        <w:br/>
      </w:r>
      <w:r w:rsidR="00665DD9" w:rsidRPr="00311BD5">
        <w:rPr>
          <w:color w:val="FF0000"/>
          <w:u w:val="single"/>
        </w:rPr>
        <w:t>Club Career</w:t>
      </w:r>
      <w:r w:rsidR="00665DD9">
        <w:br/>
        <w:t xml:space="preserve">Member of the </w:t>
      </w:r>
      <w:r w:rsidR="00665DD9" w:rsidRPr="00311BD5">
        <w:rPr>
          <w:color w:val="FF0000"/>
        </w:rPr>
        <w:t>L Irish</w:t>
      </w:r>
      <w:r w:rsidR="00665DD9">
        <w:t xml:space="preserve"> Academy, after serving two years on their “Advanced Apprenticeship in Sporting Excellence” (AASE) scheme</w:t>
      </w:r>
      <w:r w:rsidR="00665DD9">
        <w:br/>
        <w:t>Ex-</w:t>
      </w:r>
      <w:r w:rsidR="00665DD9" w:rsidRPr="00311BD5">
        <w:rPr>
          <w:color w:val="FF0000"/>
        </w:rPr>
        <w:t>Farnham</w:t>
      </w:r>
      <w:r w:rsidR="00665DD9">
        <w:br/>
      </w:r>
      <w:r w:rsidR="00665DD9" w:rsidRPr="00311BD5">
        <w:rPr>
          <w:color w:val="FF0000"/>
          <w:u w:val="single"/>
        </w:rPr>
        <w:t>Miscellaneous</w:t>
      </w:r>
      <w:r w:rsidR="00665DD9">
        <w:br/>
        <w:t>Won the Daily Mail U15 Cup at Twickenham in 2009</w:t>
      </w:r>
      <w:r w:rsidR="00665DD9">
        <w:br/>
        <w:t>London Irish fan</w:t>
      </w:r>
      <w:r w:rsidR="00665DD9">
        <w:br/>
      </w:r>
      <w:r w:rsidR="00665DD9" w:rsidRPr="00311BD5">
        <w:rPr>
          <w:color w:val="FF0000"/>
          <w:u w:val="single"/>
        </w:rPr>
        <w:t>Age</w:t>
      </w:r>
      <w:r w:rsidR="00665DD9">
        <w:t xml:space="preserve"> 19yo</w:t>
      </w:r>
      <w:r w:rsidR="00665DD9">
        <w:rPr>
          <w:b/>
          <w:sz w:val="32"/>
          <w:szCs w:val="32"/>
        </w:rPr>
        <w:br/>
      </w:r>
      <w:r w:rsidR="00AB2A97">
        <w:br/>
      </w:r>
      <w:r w:rsidR="007F418D">
        <w:rPr>
          <w:rFonts w:cs="Calibri"/>
        </w:rPr>
        <w:br/>
      </w:r>
      <w:r w:rsidR="00C42AD8">
        <w:rPr>
          <w:b/>
          <w:sz w:val="32"/>
          <w:szCs w:val="32"/>
        </w:rPr>
        <w:t>Danny</w:t>
      </w:r>
      <w:r w:rsidR="00C42AD8" w:rsidRPr="0030204B">
        <w:rPr>
          <w:b/>
          <w:sz w:val="32"/>
          <w:szCs w:val="32"/>
        </w:rPr>
        <w:t xml:space="preserve"> HOBBS-AWOYEMI</w:t>
      </w:r>
      <w:r w:rsidR="00C42AD8">
        <w:rPr>
          <w:b/>
          <w:sz w:val="32"/>
          <w:szCs w:val="32"/>
        </w:rPr>
        <w:t xml:space="preserve"> (08/09/20) – achilles, new deal, fit Apr 2023, ex Northampton, released Jun 2023</w:t>
      </w:r>
      <w:r w:rsidR="00C42AD8">
        <w:rPr>
          <w:rFonts w:cs="Calibri"/>
          <w:b/>
        </w:rPr>
        <w:br/>
      </w:r>
      <w:r w:rsidR="00C42AD8" w:rsidRPr="0020212F">
        <w:rPr>
          <w:rFonts w:cs="Calibri"/>
          <w:b/>
          <w:highlight w:val="yellow"/>
          <w:shd w:val="clear" w:color="auto" w:fill="FFFF00"/>
        </w:rPr>
        <w:t>Biog</w:t>
      </w:r>
      <w:r w:rsidR="00C42AD8" w:rsidRPr="0020212F">
        <w:rPr>
          <w:rFonts w:cs="Calibri"/>
          <w:b/>
          <w:shd w:val="clear" w:color="auto" w:fill="FFFF00"/>
        </w:rPr>
        <w:t xml:space="preserve"> </w:t>
      </w:r>
      <w:r w:rsidR="00C42AD8">
        <w:rPr>
          <w:rFonts w:cs="Calibri"/>
          <w:b/>
          <w:shd w:val="clear" w:color="auto" w:fill="FFFF00"/>
        </w:rPr>
        <w:t>1</w:t>
      </w:r>
      <w:r w:rsidR="00C42AD8" w:rsidRPr="00174E36">
        <w:rPr>
          <w:rFonts w:cs="Calibri"/>
        </w:rPr>
        <w:br/>
      </w:r>
      <w:r w:rsidR="00C42AD8">
        <w:rPr>
          <w:rFonts w:cs="Calibri"/>
        </w:rPr>
        <w:t>Last month made 1</w:t>
      </w:r>
      <w:r w:rsidR="00C42AD8" w:rsidRPr="00493AB2">
        <w:rPr>
          <w:rFonts w:cs="Calibri"/>
        </w:rPr>
        <w:t>st</w:t>
      </w:r>
      <w:r w:rsidR="00C42AD8">
        <w:rPr>
          <w:rFonts w:cs="Calibri"/>
        </w:rPr>
        <w:t xml:space="preserve"> </w:t>
      </w:r>
      <w:r w:rsidR="008F0FC6">
        <w:rPr>
          <w:rFonts w:cs="Calibri"/>
        </w:rPr>
        <w:t>PREM</w:t>
      </w:r>
      <w:r w:rsidR="00C42AD8">
        <w:rPr>
          <w:rFonts w:cs="Calibri"/>
        </w:rPr>
        <w:t xml:space="preserve"> start for Saints</w:t>
      </w:r>
      <w:r w:rsidR="00C42AD8">
        <w:rPr>
          <w:rFonts w:cs="Calibri"/>
        </w:rPr>
        <w:br/>
      </w:r>
      <w:r w:rsidR="00C42AD8" w:rsidRPr="0020212F">
        <w:rPr>
          <w:rFonts w:cs="Calibri"/>
          <w:b/>
          <w:highlight w:val="yellow"/>
          <w:shd w:val="clear" w:color="auto" w:fill="FFFF00"/>
        </w:rPr>
        <w:lastRenderedPageBreak/>
        <w:t>Biog</w:t>
      </w:r>
      <w:r w:rsidR="00C42AD8" w:rsidRPr="0020212F">
        <w:rPr>
          <w:rFonts w:cs="Calibri"/>
          <w:b/>
          <w:shd w:val="clear" w:color="auto" w:fill="FFFF00"/>
        </w:rPr>
        <w:t xml:space="preserve"> 2</w:t>
      </w:r>
      <w:r w:rsidR="00C42AD8" w:rsidRPr="00174E36">
        <w:rPr>
          <w:rFonts w:cs="Calibri"/>
        </w:rPr>
        <w:br/>
      </w:r>
      <w:r w:rsidR="00C42AD8">
        <w:rPr>
          <w:rFonts w:cs="Calibri"/>
        </w:rPr>
        <w:t>Re-joined Saints from London Irish this summer</w:t>
      </w:r>
      <w:r w:rsidR="00C42AD8">
        <w:rPr>
          <w:rFonts w:cs="Calibri"/>
        </w:rPr>
        <w:br/>
      </w:r>
      <w:r w:rsidR="00C42AD8" w:rsidRPr="0020212F">
        <w:rPr>
          <w:rFonts w:cs="Calibri"/>
          <w:b/>
          <w:highlight w:val="yellow"/>
          <w:shd w:val="clear" w:color="auto" w:fill="FFFF00"/>
        </w:rPr>
        <w:t>Biog</w:t>
      </w:r>
      <w:r w:rsidR="00C42AD8" w:rsidRPr="0020212F">
        <w:rPr>
          <w:rFonts w:cs="Calibri"/>
          <w:b/>
          <w:shd w:val="clear" w:color="auto" w:fill="FFFF00"/>
        </w:rPr>
        <w:t xml:space="preserve"> </w:t>
      </w:r>
      <w:r w:rsidR="00C42AD8">
        <w:rPr>
          <w:rFonts w:cs="Calibri"/>
          <w:b/>
          <w:shd w:val="clear" w:color="auto" w:fill="FFFF00"/>
        </w:rPr>
        <w:t>3</w:t>
      </w:r>
      <w:r w:rsidR="00C42AD8" w:rsidRPr="00174E36">
        <w:rPr>
          <w:rFonts w:cs="Calibri"/>
        </w:rPr>
        <w:br/>
      </w:r>
      <w:r w:rsidR="00C42AD8">
        <w:rPr>
          <w:rFonts w:cs="Calibri"/>
        </w:rPr>
        <w:t>Northampton-born prop</w:t>
      </w:r>
      <w:r w:rsidR="00C42AD8">
        <w:rPr>
          <w:rFonts w:cs="Calibri"/>
          <w:b/>
        </w:rPr>
        <w:br/>
      </w:r>
      <w:r w:rsidR="00C42AD8" w:rsidRPr="001E7433">
        <w:rPr>
          <w:rFonts w:cs="Calibri"/>
          <w:b/>
          <w:highlight w:val="yellow"/>
        </w:rPr>
        <w:t>Commentary Notes</w:t>
      </w:r>
      <w:r w:rsidR="00C42AD8" w:rsidRPr="00174E36">
        <w:rPr>
          <w:rFonts w:cs="Calibri"/>
        </w:rPr>
        <w:br/>
      </w:r>
      <w:r w:rsidR="00C42AD8">
        <w:rPr>
          <w:rFonts w:cs="Calibri"/>
          <w:b/>
        </w:rPr>
        <w:t xml:space="preserve">Biog 1 – </w:t>
      </w:r>
      <w:r w:rsidR="00C42AD8" w:rsidRPr="00881788">
        <w:rPr>
          <w:rFonts w:cs="Calibri"/>
          <w:b/>
          <w:bCs/>
        </w:rPr>
        <w:t xml:space="preserve">Made 10 </w:t>
      </w:r>
      <w:r w:rsidR="008F0FC6">
        <w:rPr>
          <w:rFonts w:cs="Calibri"/>
          <w:b/>
          <w:bCs/>
        </w:rPr>
        <w:t>PREM</w:t>
      </w:r>
      <w:r w:rsidR="00C42AD8" w:rsidRPr="00881788">
        <w:rPr>
          <w:rFonts w:cs="Calibri"/>
          <w:b/>
          <w:bCs/>
        </w:rPr>
        <w:t xml:space="preserve"> starts for L Irish</w:t>
      </w:r>
      <w:r w:rsidR="00C42AD8">
        <w:rPr>
          <w:rFonts w:cs="Calibri"/>
          <w:b/>
        </w:rPr>
        <w:br/>
      </w:r>
      <w:r w:rsidR="00C42AD8" w:rsidRPr="0020212F">
        <w:rPr>
          <w:rFonts w:cs="Calibri"/>
          <w:b/>
        </w:rPr>
        <w:t xml:space="preserve">Biog </w:t>
      </w:r>
      <w:r w:rsidR="00C42AD8">
        <w:rPr>
          <w:rFonts w:cs="Calibri"/>
          <w:b/>
        </w:rPr>
        <w:t>3</w:t>
      </w:r>
      <w:r w:rsidR="00C42AD8" w:rsidRPr="0020212F">
        <w:rPr>
          <w:rFonts w:cs="Calibri"/>
          <w:b/>
        </w:rPr>
        <w:t xml:space="preserve"> - Came on as a repl in the final v Wales in France</w:t>
      </w:r>
      <w:r w:rsidR="00C42AD8">
        <w:rPr>
          <w:rFonts w:cs="Calibri"/>
        </w:rPr>
        <w:br/>
      </w:r>
      <w:r w:rsidR="00C42AD8" w:rsidRPr="0020212F">
        <w:rPr>
          <w:rFonts w:cs="Calibri"/>
          <w:color w:val="FF0000"/>
          <w:u w:val="single"/>
        </w:rPr>
        <w:t>Club Career</w:t>
      </w:r>
      <w:r w:rsidR="00C42AD8">
        <w:rPr>
          <w:rFonts w:cs="Calibri"/>
        </w:rPr>
        <w:br/>
      </w:r>
      <w:r w:rsidR="00C42AD8">
        <w:rPr>
          <w:b/>
        </w:rPr>
        <w:t xml:space="preserve">14 previous </w:t>
      </w:r>
      <w:r w:rsidR="008F0FC6">
        <w:rPr>
          <w:b/>
        </w:rPr>
        <w:t>PREM</w:t>
      </w:r>
      <w:r w:rsidR="00C42AD8">
        <w:rPr>
          <w:b/>
        </w:rPr>
        <w:t xml:space="preserve"> games</w:t>
      </w:r>
      <w:r w:rsidR="00C42AD8">
        <w:rPr>
          <w:rFonts w:cs="Calibri"/>
        </w:rPr>
        <w:t xml:space="preserve"> </w:t>
      </w:r>
      <w:r w:rsidR="00C42AD8" w:rsidRPr="0061010B">
        <w:rPr>
          <w:rFonts w:cs="Calibri"/>
          <w:b/>
          <w:bCs/>
        </w:rPr>
        <w:t>(</w:t>
      </w:r>
      <w:r w:rsidR="00C42AD8">
        <w:rPr>
          <w:rFonts w:cs="Calibri"/>
          <w:b/>
          <w:bCs/>
        </w:rPr>
        <w:t>11</w:t>
      </w:r>
      <w:r w:rsidR="00C42AD8" w:rsidRPr="0061010B">
        <w:rPr>
          <w:rFonts w:cs="Calibri"/>
          <w:b/>
          <w:bCs/>
        </w:rPr>
        <w:t xml:space="preserve"> starts, 0 tries)</w:t>
      </w:r>
      <w:r w:rsidR="00C42AD8">
        <w:rPr>
          <w:rFonts w:cs="Calibri"/>
          <w:b/>
          <w:bCs/>
        </w:rPr>
        <w:t xml:space="preserve"> – 3 Nor</w:t>
      </w:r>
      <w:r w:rsidR="00C42AD8" w:rsidRPr="00F7563A">
        <w:rPr>
          <w:rFonts w:cs="Calibri"/>
        </w:rPr>
        <w:t xml:space="preserve">, </w:t>
      </w:r>
      <w:r w:rsidR="00C42AD8">
        <w:rPr>
          <w:rFonts w:cs="Calibri"/>
        </w:rPr>
        <w:t>11</w:t>
      </w:r>
      <w:r w:rsidR="00C42AD8" w:rsidRPr="00F7563A">
        <w:rPr>
          <w:rFonts w:cs="Calibri"/>
        </w:rPr>
        <w:t xml:space="preserve"> Lir</w:t>
      </w:r>
      <w:r w:rsidR="00C42AD8">
        <w:rPr>
          <w:rFonts w:cs="Calibri"/>
        </w:rPr>
        <w:t xml:space="preserve"> (10 sts)</w:t>
      </w:r>
      <w:r w:rsidR="00C42AD8">
        <w:rPr>
          <w:rFonts w:cs="Calibri"/>
        </w:rPr>
        <w:br/>
        <w:t xml:space="preserve">Re-joined </w:t>
      </w:r>
      <w:r w:rsidR="00C42AD8" w:rsidRPr="00F46BD1">
        <w:rPr>
          <w:rFonts w:cs="Calibri"/>
          <w:color w:val="FF0000"/>
        </w:rPr>
        <w:t>Northampton</w:t>
      </w:r>
      <w:r w:rsidR="00C42AD8">
        <w:rPr>
          <w:rFonts w:cs="Calibri"/>
        </w:rPr>
        <w:t xml:space="preserve"> in 2020</w:t>
      </w:r>
      <w:r w:rsidR="00C42AD8">
        <w:rPr>
          <w:rFonts w:cs="Calibri"/>
        </w:rPr>
        <w:br/>
        <w:t xml:space="preserve">Signed for </w:t>
      </w:r>
      <w:r w:rsidR="00C42AD8" w:rsidRPr="000B0DA3">
        <w:rPr>
          <w:rFonts w:cs="Calibri"/>
          <w:color w:val="FF0000"/>
        </w:rPr>
        <w:t xml:space="preserve">London Irish </w:t>
      </w:r>
      <w:r w:rsidR="00C42AD8">
        <w:rPr>
          <w:rFonts w:cs="Calibri"/>
        </w:rPr>
        <w:t>in 2016</w:t>
      </w:r>
      <w:r w:rsidR="00C42AD8">
        <w:rPr>
          <w:rFonts w:cs="Calibri"/>
        </w:rPr>
        <w:br/>
        <w:t xml:space="preserve">Ex-member of the </w:t>
      </w:r>
      <w:r w:rsidR="00C42AD8" w:rsidRPr="0020212F">
        <w:rPr>
          <w:rFonts w:cs="Calibri"/>
          <w:color w:val="FF0000"/>
        </w:rPr>
        <w:t>Northampton Saints</w:t>
      </w:r>
      <w:r w:rsidR="00C42AD8">
        <w:rPr>
          <w:rFonts w:cs="Calibri"/>
        </w:rPr>
        <w:t xml:space="preserve"> A</w:t>
      </w:r>
      <w:r w:rsidR="00C42AD8" w:rsidRPr="006215DE">
        <w:rPr>
          <w:rFonts w:cs="Calibri"/>
        </w:rPr>
        <w:t xml:space="preserve">cademy </w:t>
      </w:r>
      <w:r w:rsidR="00C42AD8">
        <w:rPr>
          <w:rFonts w:cs="Calibri"/>
        </w:rPr>
        <w:br/>
        <w:t>Played in National 1 for</w:t>
      </w:r>
      <w:r w:rsidR="00C42AD8" w:rsidRPr="0020212F">
        <w:rPr>
          <w:rFonts w:cs="Calibri"/>
          <w:color w:val="FF0000"/>
        </w:rPr>
        <w:t xml:space="preserve"> Coventry</w:t>
      </w:r>
      <w:r w:rsidR="00C42AD8">
        <w:rPr>
          <w:rFonts w:cs="Calibri"/>
        </w:rPr>
        <w:t xml:space="preserve"> on loan in 2012/13</w:t>
      </w:r>
      <w:r w:rsidR="00C42AD8">
        <w:rPr>
          <w:rFonts w:cs="Calibri"/>
        </w:rPr>
        <w:br/>
        <w:t>Ex-</w:t>
      </w:r>
      <w:r w:rsidR="00C42AD8" w:rsidRPr="0020212F">
        <w:rPr>
          <w:rFonts w:cs="Calibri"/>
          <w:color w:val="FF0000"/>
        </w:rPr>
        <w:t>Northampton Casuals</w:t>
      </w:r>
      <w:r w:rsidR="00C42AD8" w:rsidRPr="006215DE">
        <w:rPr>
          <w:rFonts w:cs="Calibri"/>
        </w:rPr>
        <w:t xml:space="preserve"> (1998-2006) and </w:t>
      </w:r>
      <w:r w:rsidR="00C42AD8" w:rsidRPr="0020212F">
        <w:rPr>
          <w:rFonts w:cs="Calibri"/>
          <w:color w:val="FF0000"/>
        </w:rPr>
        <w:t>Wellingborough</w:t>
      </w:r>
      <w:r w:rsidR="00C42AD8" w:rsidRPr="006215DE">
        <w:rPr>
          <w:rFonts w:cs="Calibri"/>
        </w:rPr>
        <w:t xml:space="preserve"> (2006-10)</w:t>
      </w:r>
      <w:r w:rsidR="00C42AD8">
        <w:rPr>
          <w:rFonts w:cs="Calibri"/>
        </w:rPr>
        <w:br/>
      </w:r>
      <w:r w:rsidR="00C42AD8" w:rsidRPr="0020212F">
        <w:rPr>
          <w:rFonts w:cs="Calibri"/>
          <w:color w:val="FF0000"/>
          <w:u w:val="single"/>
        </w:rPr>
        <w:t>International Career</w:t>
      </w:r>
      <w:r w:rsidR="00C42AD8">
        <w:rPr>
          <w:rFonts w:cs="Calibri"/>
        </w:rPr>
        <w:br/>
      </w:r>
      <w:r w:rsidR="00C42AD8" w:rsidRPr="00F7563A">
        <w:rPr>
          <w:rFonts w:cs="Calibri"/>
          <w:b/>
          <w:bCs/>
        </w:rPr>
        <w:t>Uncapped</w:t>
      </w:r>
      <w:r w:rsidR="00C42AD8">
        <w:rPr>
          <w:rFonts w:cs="Calibri"/>
          <w:color w:val="FF0000"/>
        </w:rPr>
        <w:br/>
      </w:r>
      <w:r w:rsidR="00C42AD8" w:rsidRPr="0020212F">
        <w:rPr>
          <w:rFonts w:cs="Calibri"/>
          <w:color w:val="FF0000"/>
        </w:rPr>
        <w:t>England U17, U18 &amp; U20</w:t>
      </w:r>
      <w:r w:rsidR="00C42AD8">
        <w:rPr>
          <w:rFonts w:cs="Calibri"/>
        </w:rPr>
        <w:br/>
        <w:t>Won the U18 European Championship in Madrid last year</w:t>
      </w:r>
      <w:r w:rsidR="00C42AD8">
        <w:rPr>
          <w:rFonts w:cs="Calibri"/>
        </w:rPr>
        <w:br/>
        <w:t>Won U20 Six Nations &amp; World Junior Championship in 2013</w:t>
      </w:r>
      <w:r w:rsidR="00C42AD8">
        <w:rPr>
          <w:rFonts w:cs="Calibri"/>
        </w:rPr>
        <w:br/>
        <w:t>Played in U20 Six Nations 2014</w:t>
      </w:r>
      <w:r w:rsidR="00C42AD8" w:rsidRPr="00174E36">
        <w:rPr>
          <w:rFonts w:cs="Calibri"/>
        </w:rPr>
        <w:br/>
      </w:r>
      <w:r w:rsidR="00C42AD8" w:rsidRPr="0020212F">
        <w:rPr>
          <w:rFonts w:cs="Calibri"/>
          <w:color w:val="FF0000"/>
          <w:u w:val="single"/>
        </w:rPr>
        <w:t>Miscellaneous</w:t>
      </w:r>
      <w:r w:rsidR="00C42AD8">
        <w:rPr>
          <w:rFonts w:cs="Calibri"/>
        </w:rPr>
        <w:br/>
      </w:r>
      <w:r w:rsidR="00C42AD8" w:rsidRPr="006215DE">
        <w:rPr>
          <w:rFonts w:cs="Calibri"/>
        </w:rPr>
        <w:t>His father</w:t>
      </w:r>
      <w:r w:rsidR="00C42AD8">
        <w:rPr>
          <w:rFonts w:cs="Calibri"/>
        </w:rPr>
        <w:t xml:space="preserve"> played for London Nigerian; brothers </w:t>
      </w:r>
      <w:r w:rsidR="00C42AD8" w:rsidRPr="006215DE">
        <w:rPr>
          <w:rFonts w:cs="Calibri"/>
        </w:rPr>
        <w:t>Jeremy</w:t>
      </w:r>
      <w:r w:rsidR="00C42AD8">
        <w:rPr>
          <w:rFonts w:cs="Calibri"/>
        </w:rPr>
        <w:t xml:space="preserve"> &amp; Yinka</w:t>
      </w:r>
      <w:r w:rsidR="00C42AD8" w:rsidRPr="006215DE">
        <w:rPr>
          <w:rFonts w:cs="Calibri"/>
        </w:rPr>
        <w:t xml:space="preserve"> </w:t>
      </w:r>
      <w:r w:rsidR="00C42AD8">
        <w:rPr>
          <w:rFonts w:cs="Calibri"/>
        </w:rPr>
        <w:t>play for Northampton Casuals</w:t>
      </w:r>
      <w:r w:rsidR="00C42AD8">
        <w:rPr>
          <w:rFonts w:cs="Calibri"/>
        </w:rPr>
        <w:br/>
        <w:t>An</w:t>
      </w:r>
      <w:r w:rsidR="00C42AD8" w:rsidRPr="006215DE">
        <w:rPr>
          <w:rFonts w:cs="Calibri"/>
        </w:rPr>
        <w:t xml:space="preserve"> uncle and two cousins </w:t>
      </w:r>
      <w:r w:rsidR="00C42AD8">
        <w:rPr>
          <w:rFonts w:cs="Calibri"/>
        </w:rPr>
        <w:t>play for Stafford</w:t>
      </w:r>
      <w:r w:rsidR="00C42AD8" w:rsidRPr="006215DE">
        <w:rPr>
          <w:rFonts w:cs="Calibri"/>
        </w:rPr>
        <w:t xml:space="preserve"> </w:t>
      </w:r>
      <w:r w:rsidR="00C42AD8">
        <w:rPr>
          <w:rFonts w:cs="Calibri"/>
        </w:rPr>
        <w:br/>
        <w:t xml:space="preserve">His mother </w:t>
      </w:r>
      <w:r w:rsidR="00C42AD8" w:rsidRPr="006215DE">
        <w:rPr>
          <w:rFonts w:cs="Calibri"/>
        </w:rPr>
        <w:t>represented St</w:t>
      </w:r>
      <w:r w:rsidR="00C42AD8">
        <w:rPr>
          <w:rFonts w:cs="Calibri"/>
        </w:rPr>
        <w:t>affordshire at county athletics</w:t>
      </w:r>
      <w:r w:rsidR="00C42AD8" w:rsidRPr="00174E36">
        <w:rPr>
          <w:rFonts w:cs="Calibri"/>
        </w:rPr>
        <w:br/>
      </w:r>
      <w:r w:rsidR="00C42AD8" w:rsidRPr="0020212F">
        <w:rPr>
          <w:rFonts w:cs="Calibri"/>
          <w:color w:val="FF0000"/>
          <w:u w:val="single"/>
        </w:rPr>
        <w:t>Age</w:t>
      </w:r>
      <w:r w:rsidR="00C42AD8">
        <w:rPr>
          <w:rFonts w:cs="Calibri"/>
        </w:rPr>
        <w:t xml:space="preserve"> </w:t>
      </w:r>
      <w:r w:rsidR="00C42AD8">
        <w:rPr>
          <w:rFonts w:cs="Calibri"/>
          <w:b/>
        </w:rPr>
        <w:t>Will be 27</w:t>
      </w:r>
      <w:r w:rsidR="00C42AD8" w:rsidRPr="0020212F">
        <w:rPr>
          <w:rFonts w:cs="Calibri"/>
          <w:b/>
        </w:rPr>
        <w:t xml:space="preserve"> in March</w:t>
      </w:r>
      <w:r w:rsidR="00C42AD8">
        <w:rPr>
          <w:rFonts w:cs="Calibri"/>
        </w:rPr>
        <w:t xml:space="preserve"> (</w:t>
      </w:r>
      <w:r w:rsidR="00C42AD8" w:rsidRPr="00A932C6">
        <w:rPr>
          <w:rFonts w:cs="Calibri"/>
          <w:u w:val="single"/>
        </w:rPr>
        <w:t>born in Northampton</w:t>
      </w:r>
      <w:r w:rsidR="00C42AD8">
        <w:rPr>
          <w:rFonts w:cs="Calibri"/>
        </w:rPr>
        <w:t>, DOB 07/03/94)</w:t>
      </w:r>
      <w:r w:rsidR="00C42AD8">
        <w:rPr>
          <w:rFonts w:cs="Calibri"/>
        </w:rPr>
        <w:br/>
      </w:r>
    </w:p>
    <w:p w14:paraId="4D0C2512" w14:textId="749F5914" w:rsidR="007D3C7B" w:rsidRPr="00D119E6" w:rsidRDefault="00AB2A97" w:rsidP="007D3C7B">
      <w:pPr>
        <w:spacing w:after="0"/>
        <w:rPr>
          <w:b/>
        </w:rPr>
      </w:pPr>
      <w:r>
        <w:br/>
      </w:r>
      <w:r w:rsidR="007D3C7B">
        <w:rPr>
          <w:b/>
          <w:sz w:val="32"/>
          <w:szCs w:val="32"/>
        </w:rPr>
        <w:t>Joel HODGSON (04/06/22) last game for Newcastle, joined Utah Warriors Jul 2022</w:t>
      </w:r>
      <w:r w:rsidR="007D3C7B">
        <w:rPr>
          <w:b/>
        </w:rPr>
        <w:br/>
      </w:r>
      <w:r w:rsidR="007D3C7B">
        <w:rPr>
          <w:b/>
          <w:highlight w:val="yellow"/>
        </w:rPr>
        <w:t xml:space="preserve">Biog </w:t>
      </w:r>
      <w:r w:rsidR="007D3C7B" w:rsidRPr="005A66BA">
        <w:rPr>
          <w:b/>
          <w:shd w:val="clear" w:color="auto" w:fill="FFFF00"/>
        </w:rPr>
        <w:t>1</w:t>
      </w:r>
      <w:r w:rsidR="007D3C7B" w:rsidRPr="005A66BA">
        <w:rPr>
          <w:shd w:val="clear" w:color="auto" w:fill="FFFF00"/>
        </w:rPr>
        <w:br/>
      </w:r>
      <w:r w:rsidR="007D3C7B">
        <w:t>Player of the match v old club Saints here in 2016</w:t>
      </w:r>
      <w:r w:rsidR="007D3C7B">
        <w:br/>
      </w:r>
      <w:r w:rsidR="007D3C7B">
        <w:rPr>
          <w:b/>
          <w:highlight w:val="yellow"/>
        </w:rPr>
        <w:t xml:space="preserve">Biog </w:t>
      </w:r>
      <w:r w:rsidR="007D3C7B">
        <w:rPr>
          <w:b/>
          <w:shd w:val="clear" w:color="auto" w:fill="FFFF00"/>
        </w:rPr>
        <w:t>2</w:t>
      </w:r>
      <w:r w:rsidR="007D3C7B" w:rsidRPr="005A66BA">
        <w:rPr>
          <w:shd w:val="clear" w:color="auto" w:fill="FFFF00"/>
        </w:rPr>
        <w:br/>
      </w:r>
      <w:r w:rsidR="007D3C7B">
        <w:t>1 season with Northampton (2014/15)</w:t>
      </w:r>
      <w:r w:rsidR="007D3C7B">
        <w:br/>
      </w:r>
      <w:r w:rsidR="007D3C7B">
        <w:rPr>
          <w:b/>
          <w:highlight w:val="yellow"/>
        </w:rPr>
        <w:t xml:space="preserve">Biog </w:t>
      </w:r>
      <w:r w:rsidR="007D3C7B">
        <w:rPr>
          <w:b/>
          <w:shd w:val="clear" w:color="auto" w:fill="FFFF00"/>
        </w:rPr>
        <w:t>3</w:t>
      </w:r>
      <w:r w:rsidR="007D3C7B" w:rsidRPr="005A66BA">
        <w:rPr>
          <w:shd w:val="clear" w:color="auto" w:fill="FFFF00"/>
        </w:rPr>
        <w:br/>
      </w:r>
      <w:r w:rsidR="007D3C7B">
        <w:t>Slotted 20 of 32 kicks Last Season (all comps, 63%)</w:t>
      </w:r>
      <w:r w:rsidR="007D3C7B">
        <w:br/>
      </w:r>
      <w:r w:rsidR="007D3C7B" w:rsidRPr="00935BA6">
        <w:rPr>
          <w:b/>
          <w:highlight w:val="yellow"/>
        </w:rPr>
        <w:t>Commentary Notes</w:t>
      </w:r>
      <w:r w:rsidR="007D3C7B">
        <w:rPr>
          <w:b/>
        </w:rPr>
        <w:br/>
        <w:t xml:space="preserve">Biog 2 - Northampton tried to turn him into a 9 in his brief spell at the Gardens, only made 2 </w:t>
      </w:r>
      <w:r w:rsidR="008F0FC6">
        <w:rPr>
          <w:b/>
        </w:rPr>
        <w:t>PREM</w:t>
      </w:r>
      <w:r w:rsidR="007D3C7B">
        <w:rPr>
          <w:b/>
        </w:rPr>
        <w:t xml:space="preserve"> apps for them (1 of those v Newcastle)</w:t>
      </w:r>
      <w:r w:rsidR="007D3C7B">
        <w:rPr>
          <w:b/>
        </w:rPr>
        <w:br/>
        <w:t>Biog 3 – Not great Last Season but went 31 kicks in all comps without missing in winter 2017/18</w:t>
      </w:r>
    </w:p>
    <w:p w14:paraId="65F6F86E" w14:textId="7B794716" w:rsidR="007D3C7B" w:rsidRDefault="007D3C7B" w:rsidP="007D3C7B">
      <w:pPr>
        <w:spacing w:after="0"/>
        <w:rPr>
          <w:b/>
          <w:bCs/>
          <w:sz w:val="32"/>
          <w:szCs w:val="32"/>
        </w:rPr>
      </w:pPr>
      <w:r>
        <w:rPr>
          <w:color w:val="FF0000"/>
          <w:u w:val="single"/>
        </w:rPr>
        <w:t>2020/21</w:t>
      </w:r>
      <w:r>
        <w:rPr>
          <w:color w:val="FF0000"/>
          <w:u w:val="single"/>
        </w:rPr>
        <w:br/>
      </w:r>
      <w:r>
        <w:t xml:space="preserve">Capt in Chall Cup v Cbl (H) Dec; </w:t>
      </w:r>
      <w:r w:rsidRPr="00443FC7">
        <w:rPr>
          <w:u w:val="single"/>
        </w:rPr>
        <w:t xml:space="preserve">1st </w:t>
      </w:r>
      <w:r w:rsidR="008F0FC6">
        <w:rPr>
          <w:u w:val="single"/>
        </w:rPr>
        <w:t>PREM</w:t>
      </w:r>
      <w:r w:rsidRPr="00443FC7">
        <w:rPr>
          <w:u w:val="single"/>
        </w:rPr>
        <w:t xml:space="preserve"> start at FB</w:t>
      </w:r>
      <w:r>
        <w:t xml:space="preserve"> v Exe (H) Feb; out 3 wks Feb/Mar</w:t>
      </w:r>
      <w:r w:rsidRPr="00F90A84">
        <w:t xml:space="preserve"> </w:t>
      </w:r>
      <w:r>
        <w:br/>
      </w:r>
      <w:r>
        <w:rPr>
          <w:color w:val="FF0000"/>
          <w:u w:val="single"/>
        </w:rPr>
        <w:t>2018/19</w:t>
      </w:r>
      <w:r>
        <w:rPr>
          <w:color w:val="FF0000"/>
          <w:u w:val="single"/>
        </w:rPr>
        <w:br/>
      </w:r>
      <w:r w:rsidRPr="00F90A84">
        <w:lastRenderedPageBreak/>
        <w:t>Bizarrely was sent to the sin-bin immediately when coming on v Exeter in Sep to replace Toby Flood, who had just committed a yellow card offence!</w:t>
      </w:r>
      <w:r>
        <w:t xml:space="preserve"> 14 pts v Tln (A) Oct</w:t>
      </w:r>
      <w:r>
        <w:rPr>
          <w:b/>
        </w:rPr>
        <w:br/>
      </w:r>
      <w:r>
        <w:rPr>
          <w:color w:val="FF0000"/>
          <w:u w:val="single"/>
        </w:rPr>
        <w:t>2016/17</w:t>
      </w:r>
      <w:r>
        <w:rPr>
          <w:color w:val="FF0000"/>
          <w:u w:val="single"/>
        </w:rPr>
        <w:br/>
      </w:r>
      <w:r>
        <w:t xml:space="preserve">Match-win conv v Bth (A) R4; 15 pts v Cbl (H) AW Oct; Glo (H) Nov </w:t>
      </w:r>
      <w:r w:rsidRPr="00AF4CB6">
        <w:t xml:space="preserve">1st </w:t>
      </w:r>
      <w:r w:rsidR="008F0FC6">
        <w:t>PREM</w:t>
      </w:r>
      <w:r>
        <w:t xml:space="preserve"> start for 2 mths</w:t>
      </w:r>
      <w:r>
        <w:br/>
      </w:r>
      <w:r>
        <w:rPr>
          <w:color w:val="FF0000"/>
          <w:u w:val="single"/>
        </w:rPr>
        <w:t>2016/17</w:t>
      </w:r>
      <w:r>
        <w:rPr>
          <w:color w:val="FF0000"/>
          <w:u w:val="single"/>
        </w:rPr>
        <w:br/>
      </w:r>
      <w:r>
        <w:t xml:space="preserve">24/35 </w:t>
      </w:r>
      <w:r w:rsidR="008F0FC6">
        <w:t>PREM</w:t>
      </w:r>
      <w:r>
        <w:t xml:space="preserve"> kicks (69%); </w:t>
      </w:r>
      <w:r w:rsidR="008F0FC6">
        <w:t>PREM</w:t>
      </w:r>
      <w:r>
        <w:t xml:space="preserve"> 7s; Missed DG with last kick to win game v Leic (H) Sep; </w:t>
      </w:r>
      <w:r w:rsidRPr="00452174">
        <w:t xml:space="preserve">MoM &amp; 12 pts v Nor (A) Nov (1st </w:t>
      </w:r>
      <w:r w:rsidR="008F0FC6">
        <w:t>PREM</w:t>
      </w:r>
      <w:r w:rsidRPr="00452174">
        <w:t xml:space="preserve"> start since May 2014); MoM v Lyon (H) Dec</w:t>
      </w:r>
      <w:r>
        <w:t>; win kick v Glo (H) Apr</w:t>
      </w:r>
      <w:r>
        <w:rPr>
          <w:color w:val="FF0000"/>
          <w:u w:val="single"/>
        </w:rPr>
        <w:br/>
        <w:t>2014/15</w:t>
      </w:r>
      <w:r>
        <w:rPr>
          <w:color w:val="FF0000"/>
          <w:u w:val="single"/>
        </w:rPr>
        <w:br/>
      </w:r>
      <w:r w:rsidRPr="00E0023D">
        <w:rPr>
          <w:u w:val="single"/>
        </w:rPr>
        <w:t>Nor debut</w:t>
      </w:r>
      <w:r w:rsidRPr="00024D3F">
        <w:t xml:space="preserve"> </w:t>
      </w:r>
      <w:r>
        <w:t>AW</w:t>
      </w:r>
      <w:r w:rsidRPr="00024D3F">
        <w:t xml:space="preserve"> Cup v New (H) Nov</w:t>
      </w:r>
      <w:r>
        <w:t xml:space="preserve">, </w:t>
      </w:r>
      <w:r w:rsidRPr="00E0023D">
        <w:rPr>
          <w:u w:val="single"/>
        </w:rPr>
        <w:t xml:space="preserve">Nor </w:t>
      </w:r>
      <w:r w:rsidR="008F0FC6">
        <w:rPr>
          <w:u w:val="single"/>
        </w:rPr>
        <w:t>PREM</w:t>
      </w:r>
      <w:r w:rsidRPr="00E0023D">
        <w:rPr>
          <w:u w:val="single"/>
        </w:rPr>
        <w:t xml:space="preserve"> debut</w:t>
      </w:r>
      <w:r>
        <w:t xml:space="preserve"> v New &amp; also repl v Sal in Jan</w:t>
      </w:r>
      <w:r>
        <w:rPr>
          <w:color w:val="FF0000"/>
          <w:u w:val="single"/>
        </w:rPr>
        <w:br/>
      </w:r>
      <w:r w:rsidRPr="00490E5E">
        <w:rPr>
          <w:color w:val="FF0000"/>
          <w:u w:val="single"/>
        </w:rPr>
        <w:t>Club Career</w:t>
      </w:r>
      <w:r>
        <w:br/>
      </w:r>
      <w:r>
        <w:rPr>
          <w:b/>
        </w:rPr>
        <w:t xml:space="preserve">78 prev </w:t>
      </w:r>
      <w:r w:rsidR="008F0FC6">
        <w:rPr>
          <w:b/>
        </w:rPr>
        <w:t>PREM</w:t>
      </w:r>
      <w:r>
        <w:rPr>
          <w:b/>
        </w:rPr>
        <w:t xml:space="preserve"> games (40 sts – 39 FH, 1FB, 220</w:t>
      </w:r>
      <w:r w:rsidRPr="00024D3F">
        <w:rPr>
          <w:b/>
        </w:rPr>
        <w:t xml:space="preserve"> pts</w:t>
      </w:r>
      <w:r>
        <w:rPr>
          <w:b/>
        </w:rPr>
        <w:t>, 4T</w:t>
      </w:r>
      <w:r w:rsidRPr="00024D3F">
        <w:rPr>
          <w:b/>
        </w:rPr>
        <w:t>) –</w:t>
      </w:r>
      <w:r>
        <w:rPr>
          <w:b/>
        </w:rPr>
        <w:t xml:space="preserve"> 220 </w:t>
      </w:r>
      <w:r w:rsidRPr="0092310F">
        <w:rPr>
          <w:b/>
        </w:rPr>
        <w:t>pts (</w:t>
      </w:r>
      <w:r>
        <w:rPr>
          <w:b/>
        </w:rPr>
        <w:t>4T</w:t>
      </w:r>
      <w:r w:rsidRPr="0092310F">
        <w:rPr>
          <w:b/>
        </w:rPr>
        <w:t xml:space="preserve">) in </w:t>
      </w:r>
      <w:r>
        <w:rPr>
          <w:b/>
        </w:rPr>
        <w:t xml:space="preserve">76 </w:t>
      </w:r>
      <w:r w:rsidRPr="0092310F">
        <w:rPr>
          <w:b/>
        </w:rPr>
        <w:t>New</w:t>
      </w:r>
      <w:r w:rsidRPr="0092310F">
        <w:t xml:space="preserve">, 0 pts in 2 </w:t>
      </w:r>
      <w:r>
        <w:t>(0 sts) Nor</w:t>
      </w:r>
      <w:r>
        <w:br/>
      </w:r>
      <w:r>
        <w:rPr>
          <w:b/>
        </w:rPr>
        <w:t xml:space="preserve">2 prev </w:t>
      </w:r>
      <w:r w:rsidR="00F10DA8">
        <w:rPr>
          <w:b/>
        </w:rPr>
        <w:t>Champions Cup</w:t>
      </w:r>
      <w:r>
        <w:rPr>
          <w:b/>
        </w:rPr>
        <w:t xml:space="preserve"> </w:t>
      </w:r>
      <w:r w:rsidRPr="00C535BF">
        <w:rPr>
          <w:b/>
        </w:rPr>
        <w:t>game</w:t>
      </w:r>
      <w:r>
        <w:rPr>
          <w:b/>
        </w:rPr>
        <w:t>s (2 starts, 27 pts, 0 tries) – all New</w:t>
      </w:r>
      <w:r>
        <w:rPr>
          <w:b/>
        </w:rPr>
        <w:br/>
        <w:t xml:space="preserve">26 prev Challenge Cup games (104 pts, 5 tries, 1YC) </w:t>
      </w:r>
      <w:r w:rsidRPr="002F3075">
        <w:t xml:space="preserve">– </w:t>
      </w:r>
      <w:r w:rsidRPr="0092310F">
        <w:rPr>
          <w:b/>
        </w:rPr>
        <w:t>all New</w:t>
      </w:r>
      <w:r>
        <w:br/>
        <w:t xml:space="preserve">Re-joined </w:t>
      </w:r>
      <w:r w:rsidRPr="00024D3F">
        <w:rPr>
          <w:color w:val="FF0000"/>
        </w:rPr>
        <w:t>N</w:t>
      </w:r>
      <w:r>
        <w:rPr>
          <w:color w:val="FF0000"/>
        </w:rPr>
        <w:t>ewcastle</w:t>
      </w:r>
      <w:r w:rsidRPr="00024D3F">
        <w:rPr>
          <w:color w:val="FF0000"/>
        </w:rPr>
        <w:t xml:space="preserve"> </w:t>
      </w:r>
      <w:r>
        <w:t>in 2016</w:t>
      </w:r>
      <w:r>
        <w:br/>
        <w:t xml:space="preserve">Signed for </w:t>
      </w:r>
      <w:r w:rsidRPr="0092310F">
        <w:rPr>
          <w:color w:val="FF0000"/>
        </w:rPr>
        <w:t>Yorkshire Carnegie</w:t>
      </w:r>
      <w:r>
        <w:t xml:space="preserve"> in 2015, but only stayed 1 season</w:t>
      </w:r>
      <w:r>
        <w:br/>
        <w:t xml:space="preserve">Joined </w:t>
      </w:r>
      <w:r w:rsidRPr="00024D3F">
        <w:rPr>
          <w:color w:val="FF0000"/>
        </w:rPr>
        <w:t xml:space="preserve">Northampton </w:t>
      </w:r>
      <w:r>
        <w:t>in 2014 (they wanted to convert him from a fly half back to a scrum half)</w:t>
      </w:r>
      <w:r>
        <w:br/>
        <w:t xml:space="preserve">Played in 2013 </w:t>
      </w:r>
      <w:r w:rsidR="008F0FC6">
        <w:t>PREM</w:t>
      </w:r>
      <w:r>
        <w:t xml:space="preserve"> 7s for Falcons</w:t>
      </w:r>
      <w:r>
        <w:br/>
        <w:t xml:space="preserve">28 appearances in </w:t>
      </w:r>
      <w:r w:rsidRPr="00024D3F">
        <w:rPr>
          <w:u w:val="single"/>
        </w:rPr>
        <w:t>2012-13 promotion</w:t>
      </w:r>
      <w:r w:rsidRPr="00490E5E">
        <w:rPr>
          <w:b/>
        </w:rPr>
        <w:t xml:space="preserve"> </w:t>
      </w:r>
      <w:r w:rsidRPr="00490E5E">
        <w:t>camp</w:t>
      </w:r>
      <w:r>
        <w:t>aign from Championship, started 10 of those</w:t>
      </w:r>
      <w:r>
        <w:br/>
        <w:t xml:space="preserve">Member of </w:t>
      </w:r>
      <w:r w:rsidRPr="00F90A84">
        <w:t>2011</w:t>
      </w:r>
      <w:r w:rsidRPr="00490E5E">
        <w:rPr>
          <w:b/>
        </w:rPr>
        <w:t xml:space="preserve"> </w:t>
      </w:r>
      <w:r w:rsidR="008F0FC6">
        <w:rPr>
          <w:u w:val="single"/>
        </w:rPr>
        <w:t>PREM</w:t>
      </w:r>
      <w:r w:rsidRPr="00024D3F">
        <w:rPr>
          <w:u w:val="single"/>
        </w:rPr>
        <w:t xml:space="preserve"> 7s title-</w:t>
      </w:r>
      <w:r>
        <w:t>winning team, scoring tries v Sale &amp; Worcester</w:t>
      </w:r>
      <w:r>
        <w:br/>
      </w:r>
      <w:r w:rsidRPr="00024D3F">
        <w:t>First team debut</w:t>
      </w:r>
      <w:r>
        <w:t xml:space="preserve"> as a sub during a 2010/11 Amlin Cup victory v Bourgoin</w:t>
      </w:r>
      <w:r>
        <w:br/>
        <w:t xml:space="preserve">Joined the full </w:t>
      </w:r>
      <w:r w:rsidRPr="00490E5E">
        <w:rPr>
          <w:color w:val="FF0000"/>
        </w:rPr>
        <w:t>Newcastle</w:t>
      </w:r>
      <w:r>
        <w:t xml:space="preserve"> squad in the summer of 2010, having come through the </w:t>
      </w:r>
      <w:r w:rsidRPr="00490E5E">
        <w:rPr>
          <w:b/>
        </w:rPr>
        <w:t>Academy</w:t>
      </w:r>
      <w:r>
        <w:br/>
      </w:r>
      <w:r w:rsidRPr="00490E5E">
        <w:rPr>
          <w:color w:val="FF0000"/>
          <w:u w:val="single"/>
        </w:rPr>
        <w:t>International Career</w:t>
      </w:r>
      <w:r>
        <w:br/>
      </w:r>
      <w:r w:rsidRPr="003F3623">
        <w:rPr>
          <w:b/>
          <w:bCs/>
        </w:rPr>
        <w:t>Uncapped</w:t>
      </w:r>
      <w:r>
        <w:br/>
        <w:t>Ex-</w:t>
      </w:r>
      <w:r w:rsidRPr="00490E5E">
        <w:rPr>
          <w:color w:val="FF0000"/>
        </w:rPr>
        <w:t>England U18</w:t>
      </w:r>
      <w:r>
        <w:t xml:space="preserve"> scrum-half</w:t>
      </w:r>
      <w:r>
        <w:br/>
      </w:r>
      <w:r w:rsidRPr="00490E5E">
        <w:rPr>
          <w:color w:val="FF0000"/>
          <w:u w:val="single"/>
        </w:rPr>
        <w:t>Age</w:t>
      </w:r>
      <w:r>
        <w:t xml:space="preserve"> </w:t>
      </w:r>
      <w:r>
        <w:rPr>
          <w:b/>
        </w:rPr>
        <w:t>Will be 30</w:t>
      </w:r>
      <w:r w:rsidRPr="0003744F">
        <w:rPr>
          <w:b/>
        </w:rPr>
        <w:t xml:space="preserve"> </w:t>
      </w:r>
      <w:r>
        <w:rPr>
          <w:b/>
        </w:rPr>
        <w:t>in August (</w:t>
      </w:r>
      <w:r w:rsidRPr="00D1414A">
        <w:rPr>
          <w:u w:val="single"/>
        </w:rPr>
        <w:t>born in Newcastle</w:t>
      </w:r>
      <w:r>
        <w:rPr>
          <w:u w:val="single"/>
        </w:rPr>
        <w:t xml:space="preserve">; </w:t>
      </w:r>
      <w:r w:rsidRPr="0003744F">
        <w:t>DOB 01/08/92)</w:t>
      </w:r>
      <w:r>
        <w:br/>
      </w:r>
    </w:p>
    <w:p w14:paraId="4EA58C72" w14:textId="77777777" w:rsidR="007D3C7B" w:rsidRDefault="007D3C7B" w:rsidP="007D3C7B">
      <w:pPr>
        <w:spacing w:after="0" w:line="240" w:lineRule="auto"/>
        <w:rPr>
          <w:b/>
          <w:sz w:val="32"/>
          <w:szCs w:val="32"/>
        </w:rPr>
      </w:pPr>
      <w:r>
        <w:rPr>
          <w:b/>
          <w:sz w:val="32"/>
          <w:szCs w:val="32"/>
        </w:rPr>
        <w:br w:type="page"/>
      </w:r>
    </w:p>
    <w:p w14:paraId="3880F389" w14:textId="27891C8A" w:rsidR="0010289A" w:rsidRPr="001F6D6D" w:rsidRDefault="00045363" w:rsidP="0010289A">
      <w:pPr>
        <w:spacing w:after="0"/>
        <w:rPr>
          <w:rFonts w:cs="Calibri"/>
        </w:rPr>
      </w:pPr>
      <w:r>
        <w:lastRenderedPageBreak/>
        <w:br/>
      </w:r>
      <w:r>
        <w:rPr>
          <w:b/>
          <w:sz w:val="32"/>
          <w:szCs w:val="32"/>
        </w:rPr>
        <w:t>O</w:t>
      </w:r>
      <w:r w:rsidR="007A6B9E">
        <w:rPr>
          <w:b/>
          <w:sz w:val="32"/>
          <w:szCs w:val="32"/>
        </w:rPr>
        <w:t>llie</w:t>
      </w:r>
      <w:r>
        <w:rPr>
          <w:b/>
          <w:sz w:val="32"/>
          <w:szCs w:val="32"/>
        </w:rPr>
        <w:t xml:space="preserve"> HODGSON (03/08/13) ex Newcastle, joined Darlington Mowden Park Jul 2014</w:t>
      </w:r>
      <w:r>
        <w:rPr>
          <w:b/>
        </w:rPr>
        <w:br/>
      </w:r>
      <w:r w:rsidRPr="00935BA6">
        <w:rPr>
          <w:b/>
          <w:highlight w:val="yellow"/>
        </w:rPr>
        <w:t>Biog 1</w:t>
      </w:r>
      <w:r>
        <w:br/>
        <w:t>SIGNED A NEW ONE-YEAR DEAL IN APRIL</w:t>
      </w:r>
      <w:r>
        <w:br/>
      </w:r>
      <w:r w:rsidRPr="00935BA6">
        <w:rPr>
          <w:b/>
          <w:highlight w:val="yellow"/>
        </w:rPr>
        <w:t>Commentary Notes</w:t>
      </w:r>
      <w:r>
        <w:br/>
        <w:t>Flanker</w:t>
      </w:r>
      <w:r>
        <w:br/>
        <w:t>Late call-up for the injured Zach Kibirige</w:t>
      </w:r>
      <w:r>
        <w:br/>
      </w:r>
      <w:r w:rsidR="008F0FC6">
        <w:t>PREM</w:t>
      </w:r>
      <w:r>
        <w:t xml:space="preserve"> 7s debut</w:t>
      </w:r>
      <w:r>
        <w:br/>
        <w:t>Played for the England U18 Clubs &amp; Schools side</w:t>
      </w:r>
      <w:r>
        <w:br/>
        <w:t>Ex-Middlesbrough RFC (home town)</w:t>
      </w:r>
      <w:r>
        <w:br/>
      </w:r>
      <w:r w:rsidR="00AB2A97">
        <w:br/>
      </w:r>
      <w:r w:rsidR="0010289A">
        <w:rPr>
          <w:b/>
          <w:bCs/>
          <w:sz w:val="32"/>
          <w:szCs w:val="32"/>
        </w:rPr>
        <w:t>Cameron HOLENSTEIN (04/03/18) ex Harlequins, joined Jersey Jul 2018</w:t>
      </w:r>
      <w:r w:rsidR="0010289A">
        <w:rPr>
          <w:b/>
          <w:bCs/>
          <w:sz w:val="32"/>
          <w:szCs w:val="32"/>
        </w:rPr>
        <w:br/>
      </w:r>
      <w:r w:rsidR="0010289A" w:rsidRPr="001F6D6D">
        <w:rPr>
          <w:rFonts w:cs="Calibri"/>
          <w:b/>
          <w:shd w:val="clear" w:color="auto" w:fill="FFFF00"/>
        </w:rPr>
        <w:t>Biog</w:t>
      </w:r>
      <w:r w:rsidR="0010289A">
        <w:rPr>
          <w:rFonts w:cs="Calibri"/>
          <w:b/>
          <w:shd w:val="clear" w:color="auto" w:fill="FFFF00"/>
        </w:rPr>
        <w:t xml:space="preserve"> 1</w:t>
      </w:r>
      <w:r w:rsidR="0010289A">
        <w:rPr>
          <w:rFonts w:cs="Calibri"/>
        </w:rPr>
        <w:br/>
      </w:r>
      <w:r w:rsidR="0010289A">
        <w:t>Only 2</w:t>
      </w:r>
      <w:r w:rsidR="0010289A" w:rsidRPr="004404F4">
        <w:t xml:space="preserve">nd </w:t>
      </w:r>
      <w:r w:rsidR="008F0FC6">
        <w:t>PREM</w:t>
      </w:r>
      <w:r w:rsidR="0010289A">
        <w:t xml:space="preserve"> appearance</w:t>
      </w:r>
    </w:p>
    <w:p w14:paraId="460BAB4E" w14:textId="164A8553" w:rsidR="0010289A" w:rsidRPr="00C706A6" w:rsidRDefault="0010289A" w:rsidP="0010289A">
      <w:pPr>
        <w:spacing w:after="0"/>
        <w:rPr>
          <w:rFonts w:cs="Calibri"/>
          <w:color w:val="FF0000"/>
          <w:u w:val="single"/>
        </w:rPr>
      </w:pPr>
      <w:r w:rsidRPr="001F6D6D">
        <w:rPr>
          <w:rFonts w:cs="Calibri"/>
          <w:b/>
          <w:shd w:val="clear" w:color="auto" w:fill="FFFF00"/>
        </w:rPr>
        <w:t>Biog 2</w:t>
      </w:r>
      <w:r>
        <w:rPr>
          <w:rFonts w:cs="Calibri"/>
        </w:rPr>
        <w:br/>
      </w:r>
      <w:r>
        <w:t xml:space="preserve">Made </w:t>
      </w:r>
      <w:r w:rsidR="008F0FC6">
        <w:t>PREM</w:t>
      </w:r>
      <w:r>
        <w:t xml:space="preserve"> debut in November</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2</w:t>
      </w:r>
      <w:r w:rsidRPr="004404F4">
        <w:t xml:space="preserve">nd </w:t>
      </w:r>
      <w:r>
        <w:t>season with Harlequins</w:t>
      </w:r>
      <w:r w:rsidRPr="001F6D6D">
        <w:rPr>
          <w:rFonts w:cs="Calibri"/>
        </w:rPr>
        <w:br/>
      </w:r>
      <w:r w:rsidRPr="001F6D6D">
        <w:rPr>
          <w:rFonts w:cs="Calibri"/>
          <w:b/>
          <w:shd w:val="clear" w:color="auto" w:fill="FFFF00"/>
        </w:rPr>
        <w:t>Commentary Notes</w:t>
      </w:r>
      <w:r>
        <w:br/>
      </w:r>
      <w:r>
        <w:rPr>
          <w:b/>
        </w:rPr>
        <w:t xml:space="preserve">WILL BE 23 NEXT WEEKEND </w:t>
      </w:r>
      <w:r>
        <w:rPr>
          <w:b/>
        </w:rPr>
        <w:br/>
      </w:r>
      <w:r>
        <w:rPr>
          <w:color w:val="FF0000"/>
          <w:u w:val="single"/>
        </w:rPr>
        <w:t xml:space="preserve">This </w:t>
      </w:r>
      <w:r w:rsidRPr="00A547EE">
        <w:rPr>
          <w:color w:val="FF0000"/>
          <w:u w:val="single"/>
        </w:rPr>
        <w:t>Season</w:t>
      </w:r>
      <w:r>
        <w:br/>
        <w:t>Loaned to Richmond (played in B&amp;I Cup)</w:t>
      </w:r>
      <w:r>
        <w:rPr>
          <w:b/>
        </w:rPr>
        <w:br/>
      </w:r>
      <w:r w:rsidRPr="00650FBF">
        <w:rPr>
          <w:color w:val="FF0000"/>
          <w:u w:val="single"/>
        </w:rPr>
        <w:t>Club Career</w:t>
      </w:r>
      <w:r>
        <w:br/>
      </w:r>
      <w:r>
        <w:rPr>
          <w:b/>
        </w:rPr>
        <w:t xml:space="preserve">1 previous </w:t>
      </w:r>
      <w:r w:rsidR="008F0FC6">
        <w:rPr>
          <w:b/>
        </w:rPr>
        <w:t>PREM</w:t>
      </w:r>
      <w:r>
        <w:rPr>
          <w:b/>
        </w:rPr>
        <w:t xml:space="preserve"> game (0 starts, 0 tries)</w:t>
      </w:r>
    </w:p>
    <w:p w14:paraId="48B7B5B0" w14:textId="467A704A" w:rsidR="0010289A" w:rsidRPr="00CD74B0" w:rsidRDefault="0010289A" w:rsidP="0010289A">
      <w:pPr>
        <w:spacing w:after="0"/>
      </w:pPr>
      <w:r>
        <w:rPr>
          <w:b/>
        </w:rPr>
        <w:t xml:space="preserve">0 previous European </w:t>
      </w:r>
      <w:r w:rsidR="00FC1927">
        <w:rPr>
          <w:b/>
        </w:rPr>
        <w:t>games</w:t>
      </w:r>
      <w:r>
        <w:rPr>
          <w:b/>
        </w:rPr>
        <w:br/>
        <w:t xml:space="preserve">1 previous Top 14 game (1 start, 0 tries) </w:t>
      </w:r>
      <w:r w:rsidRPr="004404F4">
        <w:t>– for Pau</w:t>
      </w:r>
      <w:r>
        <w:br/>
        <w:t xml:space="preserve">Played for </w:t>
      </w:r>
      <w:r w:rsidRPr="004404F4">
        <w:rPr>
          <w:color w:val="FF0000"/>
        </w:rPr>
        <w:t>Richmond</w:t>
      </w:r>
      <w:r>
        <w:t xml:space="preserve"> in B&amp;I Cup in 2017/18</w:t>
      </w:r>
      <w:r>
        <w:br/>
        <w:t xml:space="preserve">Joined </w:t>
      </w:r>
      <w:r w:rsidRPr="00DB72D5">
        <w:rPr>
          <w:color w:val="FF0000"/>
        </w:rPr>
        <w:t>Harlequins</w:t>
      </w:r>
      <w:r>
        <w:t xml:space="preserve"> in 2016</w:t>
      </w:r>
      <w:r>
        <w:br/>
        <w:t xml:space="preserve">Signed for </w:t>
      </w:r>
      <w:r w:rsidRPr="004404F4">
        <w:rPr>
          <w:color w:val="FF0000"/>
        </w:rPr>
        <w:t xml:space="preserve">Pau </w:t>
      </w:r>
      <w:r>
        <w:t>in 2015 but only made 1 Top 14 app</w:t>
      </w:r>
      <w:r>
        <w:br/>
        <w:t xml:space="preserve">Played alongside Quins team-mate </w:t>
      </w:r>
      <w:r w:rsidRPr="004404F4">
        <w:rPr>
          <w:u w:val="single"/>
        </w:rPr>
        <w:t>Tim Swiel</w:t>
      </w:r>
      <w:r>
        <w:t xml:space="preserve"> for </w:t>
      </w:r>
      <w:r w:rsidRPr="004404F4">
        <w:rPr>
          <w:color w:val="FF0000"/>
        </w:rPr>
        <w:t>Sharks U19</w:t>
      </w:r>
      <w:r>
        <w:rPr>
          <w:color w:val="FF0000"/>
        </w:rPr>
        <w:br/>
      </w:r>
      <w:r w:rsidRPr="00D96FCF">
        <w:t>Began playing rugby for</w:t>
      </w:r>
      <w:r>
        <w:rPr>
          <w:color w:val="FF0000"/>
        </w:rPr>
        <w:t xml:space="preserve"> Pretoria Harlequins</w:t>
      </w:r>
      <w:r>
        <w:t xml:space="preserve"> </w:t>
      </w:r>
    </w:p>
    <w:p w14:paraId="4AC1FF6C" w14:textId="77777777" w:rsidR="0010289A" w:rsidRDefault="0010289A" w:rsidP="0010289A">
      <w:pPr>
        <w:spacing w:after="0"/>
      </w:pPr>
      <w:r w:rsidRPr="00650FBF">
        <w:rPr>
          <w:color w:val="FF0000"/>
          <w:u w:val="single"/>
        </w:rPr>
        <w:t>International Career</w:t>
      </w:r>
      <w:r w:rsidRPr="0097211D">
        <w:br/>
      </w:r>
      <w:r w:rsidRPr="004404F4">
        <w:rPr>
          <w:b/>
        </w:rPr>
        <w:t>Uncapped</w:t>
      </w:r>
      <w:r>
        <w:rPr>
          <w:b/>
        </w:rPr>
        <w:br/>
      </w:r>
      <w:r>
        <w:rPr>
          <w:color w:val="FF0000"/>
          <w:u w:val="single"/>
        </w:rPr>
        <w:t>Miscellaneous</w:t>
      </w:r>
      <w:r w:rsidRPr="0097211D">
        <w:br/>
      </w:r>
      <w:r w:rsidRPr="004404F4">
        <w:t xml:space="preserve">Promising schoolboy </w:t>
      </w:r>
      <w:r w:rsidRPr="004404F4">
        <w:rPr>
          <w:u w:val="single"/>
        </w:rPr>
        <w:t>Javelin</w:t>
      </w:r>
      <w:r w:rsidRPr="004404F4">
        <w:t xml:space="preserve"> thrower – shoulder injury put paid to that at 16</w:t>
      </w:r>
      <w:r w:rsidRPr="0097211D">
        <w:br/>
      </w:r>
      <w:r w:rsidRPr="009B4BC7">
        <w:rPr>
          <w:color w:val="FF0000"/>
          <w:u w:val="single"/>
        </w:rPr>
        <w:t>Age</w:t>
      </w:r>
      <w:r w:rsidRPr="0097211D">
        <w:t xml:space="preserve"> </w:t>
      </w:r>
      <w:r>
        <w:rPr>
          <w:b/>
        </w:rPr>
        <w:t xml:space="preserve">WILL BE 23 NEXT WEEKEND </w:t>
      </w:r>
      <w:r>
        <w:t>(born in Krugersdorp, Rsa; DOB 11/03/95)</w:t>
      </w:r>
    </w:p>
    <w:p w14:paraId="5EACC25A" w14:textId="678E74FE" w:rsidR="00827B62" w:rsidRDefault="0010289A" w:rsidP="00827B62">
      <w:pPr>
        <w:spacing w:after="0"/>
        <w:rPr>
          <w:rFonts w:cs="Calibri"/>
        </w:rPr>
      </w:pPr>
      <w:r>
        <w:rPr>
          <w:b/>
          <w:sz w:val="32"/>
          <w:szCs w:val="32"/>
        </w:rPr>
        <w:br/>
      </w:r>
      <w:r w:rsidR="001559D0">
        <w:br/>
      </w:r>
      <w:r w:rsidR="001559D0">
        <w:rPr>
          <w:b/>
          <w:sz w:val="32"/>
          <w:szCs w:val="32"/>
        </w:rPr>
        <w:t>M</w:t>
      </w:r>
      <w:r w:rsidR="007A6B9E">
        <w:rPr>
          <w:b/>
          <w:sz w:val="32"/>
          <w:szCs w:val="32"/>
        </w:rPr>
        <w:t>ichael</w:t>
      </w:r>
      <w:r w:rsidR="001559D0">
        <w:rPr>
          <w:b/>
          <w:sz w:val="32"/>
          <w:szCs w:val="32"/>
        </w:rPr>
        <w:t xml:space="preserve"> HOLFORD (25/11/12) – ex Leicester joined Nottingham </w:t>
      </w:r>
      <w:r w:rsidR="001559D0">
        <w:rPr>
          <w:b/>
          <w:sz w:val="32"/>
          <w:szCs w:val="32"/>
        </w:rPr>
        <w:lastRenderedPageBreak/>
        <w:t>2012</w:t>
      </w:r>
      <w:r w:rsidR="001559D0">
        <w:br/>
      </w:r>
      <w:r w:rsidR="001559D0" w:rsidRPr="0052152A">
        <w:rPr>
          <w:b/>
        </w:rPr>
        <w:t>Biog</w:t>
      </w:r>
      <w:r w:rsidR="001559D0">
        <w:br/>
        <w:t xml:space="preserve">PLAYED IN THE 2006 </w:t>
      </w:r>
      <w:r w:rsidR="008F0FC6">
        <w:t>PREM</w:t>
      </w:r>
      <w:r w:rsidR="001559D0">
        <w:t xml:space="preserve"> FINAL </w:t>
      </w:r>
      <w:r w:rsidR="001559D0">
        <w:br/>
      </w:r>
      <w:r w:rsidR="001559D0" w:rsidRPr="0052152A">
        <w:rPr>
          <w:b/>
        </w:rPr>
        <w:t>Commentary Notes</w:t>
      </w:r>
      <w:r w:rsidR="001559D0">
        <w:rPr>
          <w:b/>
        </w:rPr>
        <w:br/>
      </w:r>
      <w:r w:rsidR="001559D0">
        <w:t>Former England U21 international – back on loan from Nottingham</w:t>
      </w:r>
      <w:r w:rsidR="001559D0">
        <w:br/>
        <w:t>Came on as a sub in the 2006 final v Sale</w:t>
      </w:r>
      <w:r w:rsidR="001559D0">
        <w:br/>
        <w:t xml:space="preserve">Had two seasons with Wasps (2007/8 &amp; 2008/9) for whom he made just 4 </w:t>
      </w:r>
      <w:r w:rsidR="008F0FC6">
        <w:t>PREM</w:t>
      </w:r>
      <w:r w:rsidR="001559D0">
        <w:t xml:space="preserve"> starts</w:t>
      </w:r>
      <w:r w:rsidR="001559D0">
        <w:br/>
        <w:t>Leicester-born, was 30 in August</w:t>
      </w:r>
      <w:r w:rsidR="001559D0">
        <w:br/>
      </w:r>
      <w:r w:rsidR="00AB2A97">
        <w:br/>
      </w:r>
      <w:r w:rsidR="00AB2A97">
        <w:rPr>
          <w:b/>
          <w:sz w:val="32"/>
          <w:szCs w:val="32"/>
        </w:rPr>
        <w:t>T</w:t>
      </w:r>
      <w:r w:rsidR="007A6B9E">
        <w:rPr>
          <w:b/>
          <w:sz w:val="32"/>
          <w:szCs w:val="32"/>
        </w:rPr>
        <w:t>im</w:t>
      </w:r>
      <w:r w:rsidR="00AB2A97">
        <w:rPr>
          <w:b/>
          <w:sz w:val="32"/>
          <w:szCs w:val="32"/>
        </w:rPr>
        <w:t xml:space="preserve"> HOLGATE (14/07/11) ex L Irish, joined Worthing 2012</w:t>
      </w:r>
      <w:r w:rsidR="00AB2A97">
        <w:rPr>
          <w:b/>
        </w:rPr>
        <w:br/>
      </w:r>
      <w:r w:rsidR="00AB2A97" w:rsidRPr="0052152A">
        <w:rPr>
          <w:b/>
        </w:rPr>
        <w:t>Biog</w:t>
      </w:r>
      <w:r w:rsidR="00AB2A97">
        <w:br/>
        <w:t>7 TRIES FOR L SCOTTISH IN LEAGUE 1 LAST SEASON</w:t>
      </w:r>
      <w:r w:rsidR="00AB2A97">
        <w:br/>
      </w:r>
      <w:r w:rsidR="00AB2A97" w:rsidRPr="0052152A">
        <w:rPr>
          <w:b/>
        </w:rPr>
        <w:t>Commentary Notes</w:t>
      </w:r>
      <w:r w:rsidR="00AB2A97">
        <w:rPr>
          <w:b/>
        </w:rPr>
        <w:br/>
      </w:r>
      <w:r w:rsidR="00AB2A97">
        <w:t>Helped Scottish gain promotion to the Championship</w:t>
      </w:r>
      <w:r w:rsidR="00AB2A97">
        <w:br/>
        <w:t>Played for Scottish in Middlesex Sevens</w:t>
      </w:r>
      <w:r w:rsidR="00AB2A97">
        <w:br/>
        <w:t>Product of Tring RFC – joined London Scottish last season</w:t>
      </w:r>
      <w:r w:rsidR="00AB2A97">
        <w:br/>
      </w:r>
      <w:r w:rsidR="004605EB">
        <w:br/>
      </w:r>
      <w:r w:rsidR="00827B62">
        <w:rPr>
          <w:b/>
          <w:sz w:val="32"/>
          <w:szCs w:val="32"/>
        </w:rPr>
        <w:t>Will HOLLING (24/10/21) ex Wasp (loan), returned to Doncaster</w:t>
      </w:r>
      <w:r w:rsidR="00827B62">
        <w:rPr>
          <w:b/>
          <w:noProof/>
          <w:sz w:val="32"/>
          <w:szCs w:val="32"/>
        </w:rPr>
        <w:br/>
      </w:r>
      <w:r w:rsidR="00827B62" w:rsidRPr="0031540A">
        <w:rPr>
          <w:rFonts w:cs="Calibri"/>
          <w:b/>
          <w:shd w:val="clear" w:color="auto" w:fill="FFFF00"/>
        </w:rPr>
        <w:t>Biog</w:t>
      </w:r>
      <w:r w:rsidR="00827B62">
        <w:rPr>
          <w:rFonts w:cs="Calibri"/>
          <w:b/>
          <w:shd w:val="clear" w:color="auto" w:fill="FFFF00"/>
        </w:rPr>
        <w:t xml:space="preserve"> 1</w:t>
      </w:r>
      <w:r w:rsidR="00827B62" w:rsidRPr="005454CA">
        <w:rPr>
          <w:rFonts w:cs="Calibri"/>
        </w:rPr>
        <w:br/>
      </w:r>
      <w:r w:rsidR="00827B62">
        <w:t>Wasps &amp;</w:t>
      </w:r>
      <w:r w:rsidR="00827B62" w:rsidRPr="00A730CB">
        <w:t xml:space="preserve"> </w:t>
      </w:r>
      <w:r w:rsidR="008F0FC6">
        <w:t>PREM</w:t>
      </w:r>
      <w:r w:rsidR="00827B62">
        <w:t xml:space="preserve"> debut</w:t>
      </w:r>
    </w:p>
    <w:p w14:paraId="24A8D3FC" w14:textId="77777777" w:rsidR="00827B62" w:rsidRDefault="00827B62" w:rsidP="00827B62">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Signed this week on loan from Doncaster</w:t>
      </w:r>
    </w:p>
    <w:p w14:paraId="7BD9237D" w14:textId="77777777" w:rsidR="00827B62" w:rsidRDefault="00827B62" w:rsidP="00827B62">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Only 16 Championship games for Doncaster</w:t>
      </w:r>
    </w:p>
    <w:p w14:paraId="54337469" w14:textId="77777777" w:rsidR="00827B62" w:rsidRDefault="00827B62" w:rsidP="00827B62">
      <w:pPr>
        <w:spacing w:after="0"/>
      </w:pPr>
      <w:r w:rsidRPr="0031540A">
        <w:rPr>
          <w:rFonts w:cs="Calibri"/>
          <w:b/>
          <w:shd w:val="clear" w:color="auto" w:fill="FFFF00"/>
        </w:rPr>
        <w:t>Commentary Notes</w:t>
      </w:r>
    </w:p>
    <w:p w14:paraId="5505BFAD" w14:textId="7D247524" w:rsidR="00827B62" w:rsidRDefault="00827B62" w:rsidP="00827B62">
      <w:pPr>
        <w:spacing w:after="0"/>
      </w:pPr>
      <w:r w:rsidRPr="0031540A">
        <w:rPr>
          <w:rFonts w:cs="Calibri"/>
          <w:color w:val="FF0000"/>
          <w:u w:val="single"/>
        </w:rPr>
        <w:t>Club Career</w:t>
      </w:r>
      <w:r>
        <w:rPr>
          <w:rFonts w:cs="Calibri"/>
        </w:rPr>
        <w:br/>
      </w:r>
      <w:r>
        <w:rPr>
          <w:rFonts w:cs="Calibri"/>
          <w:b/>
        </w:rPr>
        <w:t xml:space="preserve">0 previous </w:t>
      </w:r>
      <w:r w:rsidR="008F0FC6">
        <w:rPr>
          <w:rFonts w:cs="Calibri"/>
          <w:b/>
        </w:rPr>
        <w:t>PREM</w:t>
      </w:r>
      <w:r>
        <w:rPr>
          <w:rFonts w:cs="Calibri"/>
          <w:b/>
        </w:rPr>
        <w:t xml:space="preserve"> games</w:t>
      </w:r>
      <w:r>
        <w:rPr>
          <w:rFonts w:cs="Calibri"/>
          <w:b/>
        </w:rPr>
        <w:br/>
        <w:t xml:space="preserve">0 previous </w:t>
      </w:r>
      <w:r w:rsidR="00F10DA8">
        <w:rPr>
          <w:rFonts w:cs="Calibri"/>
          <w:b/>
        </w:rPr>
        <w:t>Champions Cup</w:t>
      </w:r>
      <w:r>
        <w:rPr>
          <w:rFonts w:cs="Calibri"/>
          <w:b/>
        </w:rPr>
        <w:t xml:space="preserve"> games </w:t>
      </w:r>
      <w:r>
        <w:rPr>
          <w:rFonts w:cs="Calibri"/>
          <w:b/>
        </w:rPr>
        <w:br/>
        <w:t>0 previous Challenge Cup games</w:t>
      </w:r>
      <w:r>
        <w:br/>
        <w:t xml:space="preserve">Joined </w:t>
      </w:r>
      <w:r w:rsidRPr="001F478E">
        <w:rPr>
          <w:color w:val="FF0000"/>
        </w:rPr>
        <w:t xml:space="preserve">Wasps </w:t>
      </w:r>
      <w:r w:rsidRPr="00A7021B">
        <w:t xml:space="preserve">in </w:t>
      </w:r>
      <w:r>
        <w:t>Oct 2021 on short-term deal as injury cover</w:t>
      </w:r>
      <w:r>
        <w:br/>
      </w:r>
      <w:r w:rsidRPr="005D1AE1">
        <w:rPr>
          <w:color w:val="FF0000"/>
        </w:rPr>
        <w:t>Doncaster</w:t>
      </w:r>
      <w:r>
        <w:t xml:space="preserve"> debut in 2019</w:t>
      </w:r>
      <w:r w:rsidRPr="0048003C">
        <w:t xml:space="preserve"> </w:t>
      </w:r>
      <w:r>
        <w:br/>
        <w:t xml:space="preserve">Spent 4 months in Australia with </w:t>
      </w:r>
      <w:r w:rsidRPr="007B6766">
        <w:rPr>
          <w:color w:val="FF0000"/>
        </w:rPr>
        <w:t xml:space="preserve">Griffith University </w:t>
      </w:r>
    </w:p>
    <w:p w14:paraId="58974064" w14:textId="77777777" w:rsidR="00827B62" w:rsidRDefault="00827B62" w:rsidP="00827B62">
      <w:pPr>
        <w:spacing w:after="0"/>
      </w:pPr>
      <w:r w:rsidRPr="00F631D2">
        <w:rPr>
          <w:rFonts w:cs="Calibri"/>
          <w:color w:val="FF0000"/>
          <w:u w:val="single"/>
        </w:rPr>
        <w:t>International Career</w:t>
      </w:r>
      <w:r>
        <w:rPr>
          <w:rFonts w:cs="Calibri"/>
        </w:rPr>
        <w:br/>
      </w:r>
      <w:r w:rsidRPr="00223E0C">
        <w:rPr>
          <w:rFonts w:cs="Calibri"/>
          <w:b/>
          <w:bCs/>
        </w:rPr>
        <w:t>Uncapped</w:t>
      </w:r>
    </w:p>
    <w:p w14:paraId="3D8E0F6D" w14:textId="77777777" w:rsidR="00827B62" w:rsidRDefault="00827B62" w:rsidP="00827B62">
      <w:pPr>
        <w:spacing w:after="0"/>
        <w:rPr>
          <w:b/>
          <w:sz w:val="32"/>
          <w:szCs w:val="32"/>
        </w:rPr>
      </w:pPr>
      <w:r w:rsidRPr="0031540A">
        <w:rPr>
          <w:rFonts w:cs="Calibri"/>
          <w:color w:val="FF0000"/>
          <w:u w:val="single"/>
        </w:rPr>
        <w:t>Age</w:t>
      </w:r>
      <w:r>
        <w:rPr>
          <w:rFonts w:cs="Calibri"/>
          <w:b/>
        </w:rPr>
        <w:t xml:space="preserve"> Was 24 last month </w:t>
      </w:r>
      <w:r w:rsidRPr="0031540A">
        <w:rPr>
          <w:rFonts w:cs="Calibri"/>
        </w:rPr>
        <w:t>(DOB</w:t>
      </w:r>
      <w:r>
        <w:rPr>
          <w:rFonts w:cs="Calibri"/>
        </w:rPr>
        <w:t xml:space="preserve"> 23/09/97</w:t>
      </w:r>
      <w:r w:rsidRPr="0031540A">
        <w:rPr>
          <w:rFonts w:cs="Calibri"/>
        </w:rPr>
        <w:t>)</w:t>
      </w:r>
      <w:r>
        <w:rPr>
          <w:b/>
          <w:sz w:val="32"/>
          <w:szCs w:val="32"/>
        </w:rPr>
        <w:t xml:space="preserve"> </w:t>
      </w:r>
    </w:p>
    <w:p w14:paraId="0DF28CF0" w14:textId="77777777" w:rsidR="00827B62" w:rsidRDefault="00827B62" w:rsidP="00827B62">
      <w:pPr>
        <w:spacing w:after="0"/>
        <w:rPr>
          <w:b/>
          <w:sz w:val="32"/>
          <w:szCs w:val="32"/>
        </w:rPr>
      </w:pPr>
      <w:r>
        <w:rPr>
          <w:b/>
          <w:sz w:val="32"/>
          <w:szCs w:val="32"/>
        </w:rPr>
        <w:br w:type="page"/>
      </w:r>
    </w:p>
    <w:p w14:paraId="28A858A1" w14:textId="59C499F1" w:rsidR="008A0808" w:rsidRDefault="008A0808" w:rsidP="008A0808">
      <w:pPr>
        <w:spacing w:after="0" w:line="254" w:lineRule="auto"/>
        <w:rPr>
          <w:b/>
          <w:sz w:val="32"/>
          <w:szCs w:val="32"/>
        </w:rPr>
      </w:pPr>
      <w:r>
        <w:rPr>
          <w:b/>
          <w:sz w:val="32"/>
          <w:szCs w:val="32"/>
        </w:rPr>
        <w:lastRenderedPageBreak/>
        <w:t>Ed HOLMES (17/11/23) ex-Bristol, joined Shimuzu Blue Sharks Jul 2024</w:t>
      </w:r>
    </w:p>
    <w:p w14:paraId="5D5CF03A" w14:textId="15EDF07D" w:rsidR="008A0808" w:rsidRPr="00731386" w:rsidRDefault="008A0808" w:rsidP="008A0808">
      <w:pPr>
        <w:spacing w:after="0"/>
        <w:rPr>
          <w:rFonts w:cs="Calibri"/>
          <w:b/>
          <w:shd w:val="clear" w:color="auto" w:fill="FFFF00"/>
        </w:rPr>
      </w:pPr>
      <w:r w:rsidRPr="00061390">
        <w:rPr>
          <w:rFonts w:cs="Calibri"/>
          <w:b/>
          <w:shd w:val="clear" w:color="auto" w:fill="FFFF00"/>
        </w:rPr>
        <w:t xml:space="preserve">Biog </w:t>
      </w:r>
      <w:r>
        <w:rPr>
          <w:rFonts w:cs="Calibri"/>
          <w:b/>
          <w:shd w:val="clear" w:color="auto" w:fill="FFFF00"/>
        </w:rPr>
        <w:t>1</w:t>
      </w:r>
      <w:r w:rsidRPr="00061390">
        <w:rPr>
          <w:rFonts w:cs="Calibri"/>
          <w:b/>
        </w:rPr>
        <w:br/>
      </w:r>
      <w:r>
        <w:rPr>
          <w:rFonts w:cs="Calibri"/>
        </w:rPr>
        <w:t>100th FIRST TEAM APPEARANCE FOR BRISTOL</w:t>
      </w:r>
      <w:r>
        <w:rPr>
          <w:rFonts w:cs="Calibri"/>
        </w:rPr>
        <w:br/>
      </w:r>
      <w:r w:rsidRPr="00061390">
        <w:rPr>
          <w:rFonts w:cs="Calibri"/>
          <w:b/>
          <w:shd w:val="clear" w:color="auto" w:fill="FFFF00"/>
        </w:rPr>
        <w:t xml:space="preserve">Biog </w:t>
      </w:r>
      <w:r>
        <w:rPr>
          <w:rFonts w:cs="Calibri"/>
          <w:b/>
          <w:shd w:val="clear" w:color="auto" w:fill="FFFF00"/>
        </w:rPr>
        <w:t>2</w:t>
      </w:r>
      <w:r w:rsidRPr="00061390">
        <w:rPr>
          <w:rFonts w:cs="Calibri"/>
          <w:b/>
        </w:rPr>
        <w:br/>
      </w:r>
      <w:r>
        <w:rPr>
          <w:rFonts w:cs="Calibri"/>
        </w:rPr>
        <w:t xml:space="preserve">ONLY 2nd </w:t>
      </w:r>
      <w:r w:rsidR="008F0FC6">
        <w:rPr>
          <w:rFonts w:cs="Calibri"/>
        </w:rPr>
        <w:t>PREM</w:t>
      </w:r>
      <w:r>
        <w:rPr>
          <w:rFonts w:cs="Calibri"/>
        </w:rPr>
        <w:t xml:space="preserve"> APPEARANCE THIS SEASON</w:t>
      </w:r>
      <w:r w:rsidRPr="00061390">
        <w:rPr>
          <w:rFonts w:cs="Calibri"/>
        </w:rPr>
        <w:br/>
      </w:r>
      <w:r w:rsidRPr="00061390">
        <w:rPr>
          <w:rFonts w:cs="Calibri"/>
          <w:b/>
          <w:shd w:val="clear" w:color="auto" w:fill="FFFF00"/>
        </w:rPr>
        <w:t xml:space="preserve">Biog </w:t>
      </w:r>
      <w:r>
        <w:rPr>
          <w:rFonts w:cs="Calibri"/>
          <w:b/>
          <w:shd w:val="clear" w:color="auto" w:fill="FFFF00"/>
        </w:rPr>
        <w:t>2</w:t>
      </w:r>
      <w:r w:rsidRPr="00061390">
        <w:rPr>
          <w:rFonts w:cs="Calibri"/>
          <w:b/>
        </w:rPr>
        <w:br/>
      </w:r>
      <w:r>
        <w:rPr>
          <w:rFonts w:cs="Calibri"/>
        </w:rPr>
        <w:t xml:space="preserve">ONLY 14th </w:t>
      </w:r>
      <w:r w:rsidR="008F0FC6">
        <w:rPr>
          <w:rFonts w:cs="Calibri"/>
        </w:rPr>
        <w:t>PREM</w:t>
      </w:r>
      <w:r>
        <w:rPr>
          <w:rFonts w:cs="Calibri"/>
        </w:rPr>
        <w:t xml:space="preserve"> START IN LAST 4 SEASONS</w:t>
      </w:r>
      <w:r w:rsidRPr="00061390">
        <w:rPr>
          <w:rFonts w:cs="Calibri"/>
        </w:rPr>
        <w:br/>
      </w:r>
      <w:r w:rsidRPr="00061390">
        <w:rPr>
          <w:rFonts w:cs="Calibri"/>
          <w:b/>
          <w:shd w:val="clear" w:color="auto" w:fill="FFFF00"/>
        </w:rPr>
        <w:t>Commentary Notes</w:t>
      </w:r>
      <w:r>
        <w:rPr>
          <w:rFonts w:cs="Calibri"/>
        </w:rPr>
        <w:br/>
      </w:r>
      <w:r>
        <w:rPr>
          <w:color w:val="FF0000"/>
          <w:u w:val="single"/>
        </w:rPr>
        <w:t>2020/21</w:t>
      </w:r>
      <w:r w:rsidRPr="00061390">
        <w:rPr>
          <w:color w:val="FF0000"/>
          <w:u w:val="single"/>
        </w:rPr>
        <w:br/>
      </w:r>
      <w:r>
        <w:t xml:space="preserve">Only 5 </w:t>
      </w:r>
      <w:r w:rsidR="008F0FC6">
        <w:t>PREM</w:t>
      </w:r>
      <w:r>
        <w:t xml:space="preserve"> starts </w:t>
      </w:r>
      <w:r>
        <w:br/>
      </w:r>
      <w:r>
        <w:rPr>
          <w:color w:val="FF0000"/>
          <w:u w:val="single"/>
        </w:rPr>
        <w:t>2019/20</w:t>
      </w:r>
      <w:r w:rsidRPr="00061390">
        <w:rPr>
          <w:color w:val="FF0000"/>
          <w:u w:val="single"/>
        </w:rPr>
        <w:br/>
      </w:r>
      <w:r>
        <w:rPr>
          <w:u w:val="single"/>
        </w:rPr>
        <w:t xml:space="preserve">1st </w:t>
      </w:r>
      <w:r w:rsidR="008F0FC6">
        <w:rPr>
          <w:u w:val="single"/>
        </w:rPr>
        <w:t>PREM</w:t>
      </w:r>
      <w:r w:rsidRPr="00FD35B1">
        <w:rPr>
          <w:u w:val="single"/>
        </w:rPr>
        <w:t xml:space="preserve"> </w:t>
      </w:r>
      <w:r>
        <w:rPr>
          <w:u w:val="single"/>
        </w:rPr>
        <w:t>try</w:t>
      </w:r>
      <w:r>
        <w:t xml:space="preserve"> Dec v Lir (H), try v Wor (A) Aug, </w:t>
      </w:r>
      <w:r w:rsidRPr="00F2437F">
        <w:rPr>
          <w:rFonts w:cs="Calibri"/>
          <w:b/>
        </w:rPr>
        <w:t xml:space="preserve">1st </w:t>
      </w:r>
      <w:r w:rsidR="008F0FC6">
        <w:rPr>
          <w:rFonts w:cs="Calibri"/>
          <w:b/>
        </w:rPr>
        <w:t>PREM</w:t>
      </w:r>
      <w:r w:rsidRPr="00F2437F">
        <w:rPr>
          <w:rFonts w:cs="Calibri"/>
          <w:b/>
        </w:rPr>
        <w:t xml:space="preserve"> Semi-final</w:t>
      </w:r>
      <w:r w:rsidRPr="00E23E97">
        <w:rPr>
          <w:rFonts w:cs="Calibri"/>
          <w:b/>
        </w:rPr>
        <w:t>, 1st Chall Cup Final</w:t>
      </w:r>
      <w:r>
        <w:br/>
      </w:r>
      <w:r>
        <w:rPr>
          <w:color w:val="FF0000"/>
          <w:u w:val="single"/>
        </w:rPr>
        <w:t>2018/19</w:t>
      </w:r>
      <w:r w:rsidRPr="00061390">
        <w:rPr>
          <w:color w:val="FF0000"/>
          <w:u w:val="single"/>
        </w:rPr>
        <w:br/>
      </w:r>
      <w:r w:rsidR="008F0FC6">
        <w:rPr>
          <w:u w:val="single"/>
        </w:rPr>
        <w:t>PREM</w:t>
      </w:r>
      <w:r w:rsidRPr="00FD35B1">
        <w:rPr>
          <w:u w:val="single"/>
        </w:rPr>
        <w:t xml:space="preserve"> debut</w:t>
      </w:r>
      <w:r>
        <w:t xml:space="preserve"> v Bth (H) R1; out 2 months (Jan-Mar, ankle)</w:t>
      </w:r>
      <w:r>
        <w:br/>
      </w:r>
      <w:r>
        <w:rPr>
          <w:color w:val="FF0000"/>
          <w:u w:val="single"/>
        </w:rPr>
        <w:t>2017/18 (for Exeter &amp; Bristol)</w:t>
      </w:r>
      <w:r w:rsidRPr="00061390">
        <w:rPr>
          <w:color w:val="FF0000"/>
          <w:u w:val="single"/>
        </w:rPr>
        <w:br/>
      </w:r>
      <w:r>
        <w:t>Only app for Exe was as repl in AW v Sca (A) in Nov; loaned to Bristol, made 3 Champs Apps</w:t>
      </w:r>
      <w:r>
        <w:rPr>
          <w:color w:val="FF0000"/>
          <w:u w:val="single"/>
        </w:rPr>
        <w:br/>
      </w:r>
      <w:r w:rsidRPr="00061390">
        <w:rPr>
          <w:rFonts w:cs="Calibri"/>
          <w:color w:val="FF0000"/>
          <w:u w:val="single"/>
        </w:rPr>
        <w:t>Club Career</w:t>
      </w:r>
      <w:r w:rsidRPr="00061390">
        <w:rPr>
          <w:rFonts w:cs="Calibri"/>
        </w:rPr>
        <w:br/>
      </w:r>
      <w:r>
        <w:rPr>
          <w:rFonts w:cs="Calibri"/>
          <w:b/>
        </w:rPr>
        <w:t>68</w:t>
      </w:r>
      <w:r w:rsidRPr="00061390">
        <w:rPr>
          <w:rFonts w:cs="Calibri"/>
          <w:b/>
        </w:rPr>
        <w:t xml:space="preserve"> previous </w:t>
      </w:r>
      <w:r w:rsidR="008F0FC6">
        <w:rPr>
          <w:rFonts w:cs="Calibri"/>
          <w:b/>
        </w:rPr>
        <w:t>PREM</w:t>
      </w:r>
      <w:r w:rsidRPr="00061390">
        <w:rPr>
          <w:rFonts w:cs="Calibri"/>
          <w:b/>
        </w:rPr>
        <w:t xml:space="preserve"> game</w:t>
      </w:r>
      <w:r>
        <w:rPr>
          <w:rFonts w:cs="Calibri"/>
          <w:b/>
        </w:rPr>
        <w:t>s (34 starts, 2 tries, 1YC) – all Bri</w:t>
      </w:r>
      <w:r>
        <w:rPr>
          <w:rFonts w:cs="Calibri"/>
          <w:b/>
        </w:rPr>
        <w:br/>
        <w:t>5</w:t>
      </w:r>
      <w:r w:rsidRPr="00061390">
        <w:rPr>
          <w:rFonts w:cs="Calibri"/>
          <w:b/>
        </w:rPr>
        <w:t xml:space="preserve"> previous </w:t>
      </w:r>
      <w:r>
        <w:rPr>
          <w:rFonts w:cs="Calibri"/>
          <w:b/>
        </w:rPr>
        <w:t>European Cup</w:t>
      </w:r>
      <w:r w:rsidRPr="00061390">
        <w:rPr>
          <w:rFonts w:cs="Calibri"/>
          <w:b/>
        </w:rPr>
        <w:t xml:space="preserve"> game</w:t>
      </w:r>
      <w:r>
        <w:rPr>
          <w:rFonts w:cs="Calibri"/>
          <w:b/>
        </w:rPr>
        <w:t>s (3 starts, 1 try, 1YC) – all Bri</w:t>
      </w:r>
      <w:r>
        <w:rPr>
          <w:rFonts w:cs="Calibri"/>
          <w:b/>
        </w:rPr>
        <w:br/>
        <w:t>10</w:t>
      </w:r>
      <w:r w:rsidRPr="00061390">
        <w:rPr>
          <w:rFonts w:cs="Calibri"/>
          <w:b/>
        </w:rPr>
        <w:t xml:space="preserve"> previous </w:t>
      </w:r>
      <w:r>
        <w:rPr>
          <w:rFonts w:cs="Calibri"/>
          <w:b/>
        </w:rPr>
        <w:t>Challenge Cup</w:t>
      </w:r>
      <w:r w:rsidRPr="00061390">
        <w:rPr>
          <w:rFonts w:cs="Calibri"/>
          <w:b/>
        </w:rPr>
        <w:t xml:space="preserve"> game</w:t>
      </w:r>
      <w:r>
        <w:rPr>
          <w:rFonts w:cs="Calibri"/>
          <w:b/>
        </w:rPr>
        <w:t>s (1 try, 1YC) – all Bri</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Jul 2018, but had a short spell ion loan with them in 2017/18</w:t>
      </w:r>
      <w:r>
        <w:rPr>
          <w:rFonts w:cs="Calibri"/>
        </w:rPr>
        <w:br/>
        <w:t xml:space="preserve">Loaned to </w:t>
      </w:r>
      <w:r w:rsidRPr="00EC191E">
        <w:rPr>
          <w:rFonts w:cs="Calibri"/>
          <w:color w:val="FF0000"/>
        </w:rPr>
        <w:t>Plymouth Albion</w:t>
      </w:r>
      <w:r>
        <w:rPr>
          <w:rFonts w:cs="Calibri"/>
        </w:rPr>
        <w:t xml:space="preserve"> in 2015/16 &amp; 2016/17</w:t>
      </w:r>
      <w:r w:rsidRPr="00061390">
        <w:rPr>
          <w:rFonts w:cs="Calibri"/>
        </w:rPr>
        <w:br/>
      </w:r>
      <w:r>
        <w:rPr>
          <w:rFonts w:cs="Calibri"/>
        </w:rPr>
        <w:t xml:space="preserve">Developed in </w:t>
      </w:r>
      <w:r w:rsidRPr="00EC191E">
        <w:rPr>
          <w:rFonts w:cs="Calibri"/>
          <w:color w:val="FF0000"/>
        </w:rPr>
        <w:t xml:space="preserve">Exeter </w:t>
      </w:r>
      <w:r>
        <w:rPr>
          <w:rFonts w:cs="Calibri"/>
        </w:rPr>
        <w:t>Academy</w:t>
      </w:r>
    </w:p>
    <w:p w14:paraId="5178D5CF" w14:textId="77777777" w:rsidR="008A0808" w:rsidRDefault="008A0808" w:rsidP="008A0808">
      <w:pPr>
        <w:spacing w:after="0" w:line="254" w:lineRule="auto"/>
        <w:rPr>
          <w:b/>
          <w:sz w:val="32"/>
          <w:szCs w:val="32"/>
        </w:rPr>
      </w:pPr>
      <w:r w:rsidRPr="00061390">
        <w:rPr>
          <w:rFonts w:cs="Calibri"/>
          <w:color w:val="FF0000"/>
          <w:u w:val="single"/>
        </w:rPr>
        <w:t>International Career</w:t>
      </w:r>
      <w:r w:rsidRPr="00061390">
        <w:rPr>
          <w:rFonts w:cs="Calibri"/>
        </w:rPr>
        <w:br/>
      </w:r>
      <w:r w:rsidRPr="00EC191E">
        <w:rPr>
          <w:rFonts w:cs="Calibri"/>
          <w:b/>
        </w:rPr>
        <w:t>Uncapped</w:t>
      </w:r>
      <w:r w:rsidRPr="00061390">
        <w:rPr>
          <w:rFonts w:cs="Calibri"/>
          <w:color w:val="FF0000"/>
        </w:rPr>
        <w:br/>
      </w:r>
      <w:r w:rsidRPr="00061390">
        <w:rPr>
          <w:rFonts w:cs="Calibri"/>
          <w:color w:val="FF0000"/>
          <w:u w:val="single"/>
        </w:rPr>
        <w:t>Age</w:t>
      </w:r>
      <w:r w:rsidRPr="00061390">
        <w:rPr>
          <w:rFonts w:cs="Calibri"/>
          <w:color w:val="FF0000"/>
        </w:rPr>
        <w:t xml:space="preserve"> </w:t>
      </w:r>
      <w:r>
        <w:rPr>
          <w:rFonts w:cs="Calibri"/>
          <w:b/>
        </w:rPr>
        <w:t xml:space="preserve">Will be 28 next month </w:t>
      </w:r>
      <w:r w:rsidRPr="00061390">
        <w:rPr>
          <w:rFonts w:cs="Calibri"/>
        </w:rPr>
        <w:t>(born in</w:t>
      </w:r>
      <w:r>
        <w:rPr>
          <w:rFonts w:cs="Calibri"/>
        </w:rPr>
        <w:t xml:space="preserve"> Penzance, Cornwall; </w:t>
      </w:r>
      <w:r w:rsidRPr="00061390">
        <w:rPr>
          <w:rFonts w:cs="Calibri"/>
        </w:rPr>
        <w:t>DOB</w:t>
      </w:r>
      <w:r>
        <w:rPr>
          <w:rFonts w:cs="Calibri"/>
        </w:rPr>
        <w:t xml:space="preserve"> 27/12/95</w:t>
      </w:r>
      <w:r w:rsidRPr="00061390">
        <w:rPr>
          <w:rFonts w:cs="Calibri"/>
        </w:rPr>
        <w:t>)</w:t>
      </w:r>
      <w:r w:rsidRPr="008F36EF">
        <w:rPr>
          <w:b/>
          <w:sz w:val="32"/>
          <w:szCs w:val="32"/>
        </w:rPr>
        <w:t xml:space="preserve"> </w:t>
      </w:r>
    </w:p>
    <w:p w14:paraId="23AF3FE4" w14:textId="77777777" w:rsidR="008A0808" w:rsidRPr="004A5D6E" w:rsidRDefault="008A0808" w:rsidP="008A0808">
      <w:pPr>
        <w:spacing w:after="0"/>
        <w:rPr>
          <w:rFonts w:cs="Calibri"/>
          <w:b/>
          <w:sz w:val="32"/>
          <w:szCs w:val="32"/>
        </w:rPr>
      </w:pPr>
      <w:r>
        <w:rPr>
          <w:rFonts w:cs="Calibri"/>
          <w:b/>
          <w:sz w:val="32"/>
          <w:szCs w:val="32"/>
        </w:rPr>
        <w:br w:type="page"/>
      </w:r>
    </w:p>
    <w:p w14:paraId="2CCD3F12" w14:textId="2D15797A" w:rsidR="00E544B5" w:rsidRPr="002560A9" w:rsidRDefault="00E544B5" w:rsidP="00E544B5">
      <w:pPr>
        <w:spacing w:after="0"/>
        <w:rPr>
          <w:color w:val="FF0000"/>
          <w:u w:val="single"/>
        </w:rPr>
      </w:pPr>
      <w:r>
        <w:rPr>
          <w:b/>
          <w:sz w:val="32"/>
          <w:szCs w:val="32"/>
        </w:rPr>
        <w:lastRenderedPageBreak/>
        <w:t>Greg HOLMES (15/02/19) ex Exeter, joined Western Force Jul 2020</w:t>
      </w:r>
    </w:p>
    <w:p w14:paraId="58F95E25" w14:textId="77777777" w:rsidR="00E544B5" w:rsidRPr="00061390" w:rsidRDefault="00E544B5" w:rsidP="00E544B5">
      <w:pPr>
        <w:spacing w:after="0"/>
        <w:rPr>
          <w:b/>
          <w:shd w:val="clear" w:color="auto" w:fill="FFFF00"/>
        </w:rPr>
      </w:pPr>
      <w:r w:rsidRPr="00061390">
        <w:rPr>
          <w:b/>
          <w:shd w:val="clear" w:color="auto" w:fill="FFFF00"/>
        </w:rPr>
        <w:t>Biog 1</w:t>
      </w:r>
    </w:p>
    <w:p w14:paraId="719D8BA7" w14:textId="34A8EC25" w:rsidR="00E544B5" w:rsidRPr="009A140D" w:rsidRDefault="00E544B5" w:rsidP="00E544B5">
      <w:pPr>
        <w:spacing w:after="0"/>
        <w:rPr>
          <w:b/>
        </w:rPr>
      </w:pPr>
      <w:r>
        <w:t xml:space="preserve">Played for Australia </w:t>
      </w:r>
      <w:r w:rsidRPr="00061390">
        <w:t xml:space="preserve">in 2015 </w:t>
      </w:r>
      <w:r>
        <w:t>W</w:t>
      </w:r>
      <w:r w:rsidRPr="00061390">
        <w:t>orld</w:t>
      </w:r>
      <w:r>
        <w:t xml:space="preserve"> Cup Fin</w:t>
      </w:r>
      <w:r w:rsidRPr="00061390">
        <w:t>al</w:t>
      </w:r>
      <w:r>
        <w:t xml:space="preserve"> </w:t>
      </w:r>
      <w:r>
        <w:br/>
      </w:r>
      <w:r w:rsidRPr="00061390">
        <w:rPr>
          <w:b/>
          <w:shd w:val="clear" w:color="auto" w:fill="FFFF00"/>
        </w:rPr>
        <w:t>Biog 2</w:t>
      </w:r>
      <w:r w:rsidRPr="00061390">
        <w:br/>
      </w:r>
      <w:r>
        <w:t xml:space="preserve">Try in </w:t>
      </w:r>
      <w:r w:rsidR="008F0FC6">
        <w:t>PREM</w:t>
      </w:r>
      <w:r>
        <w:t xml:space="preserve"> Cup v Bristol 3 weeks ago</w:t>
      </w:r>
      <w:r w:rsidRPr="00061390">
        <w:rPr>
          <w:b/>
          <w:sz w:val="32"/>
          <w:szCs w:val="32"/>
        </w:rPr>
        <w:br/>
      </w:r>
      <w:r w:rsidRPr="00061390">
        <w:rPr>
          <w:b/>
          <w:shd w:val="clear" w:color="auto" w:fill="FFFF00"/>
        </w:rPr>
        <w:t>Biog 3</w:t>
      </w:r>
      <w:r w:rsidRPr="00061390">
        <w:br/>
      </w:r>
      <w:r>
        <w:t>1</w:t>
      </w:r>
      <w:r w:rsidRPr="00582678">
        <w:t xml:space="preserve">st </w:t>
      </w:r>
      <w:r w:rsidR="008F0FC6">
        <w:t>PREM</w:t>
      </w:r>
      <w:r>
        <w:t xml:space="preserve"> appearance since November</w:t>
      </w:r>
      <w:r w:rsidRPr="00061390">
        <w:br/>
      </w:r>
      <w:r w:rsidRPr="00061390">
        <w:rPr>
          <w:b/>
          <w:shd w:val="clear" w:color="auto" w:fill="FFFF00"/>
        </w:rPr>
        <w:t>Commentary Notes</w:t>
      </w:r>
      <w:r w:rsidRPr="00061390">
        <w:rPr>
          <w:b/>
        </w:rPr>
        <w:t xml:space="preserve"> </w:t>
      </w:r>
      <w:r>
        <w:rPr>
          <w:b/>
        </w:rPr>
        <w:br/>
        <w:t xml:space="preserve">Yet to be yellow-carded in the </w:t>
      </w:r>
      <w:r w:rsidR="008F0FC6">
        <w:rPr>
          <w:b/>
        </w:rPr>
        <w:t>PREM</w:t>
      </w:r>
      <w:r>
        <w:rPr>
          <w:b/>
        </w:rPr>
        <w:t>; one in Europe v B-Begles in Jan 2016</w:t>
      </w:r>
      <w:r>
        <w:rPr>
          <w:color w:val="FF0000"/>
          <w:u w:val="single"/>
        </w:rPr>
        <w:br/>
        <w:t>This Season</w:t>
      </w:r>
      <w:r w:rsidRPr="00061390">
        <w:rPr>
          <w:color w:val="FF0000"/>
          <w:u w:val="single"/>
        </w:rPr>
        <w:br/>
      </w:r>
      <w:r w:rsidRPr="00DB76E4">
        <w:rPr>
          <w:b/>
        </w:rPr>
        <w:t xml:space="preserve">Capt in 2 </w:t>
      </w:r>
      <w:r w:rsidR="008F0FC6">
        <w:rPr>
          <w:b/>
        </w:rPr>
        <w:t>PREM</w:t>
      </w:r>
      <w:r w:rsidRPr="00DB76E4">
        <w:rPr>
          <w:b/>
        </w:rPr>
        <w:t xml:space="preserve"> Cup </w:t>
      </w:r>
      <w:r w:rsidR="00FC1927">
        <w:rPr>
          <w:b/>
        </w:rPr>
        <w:t>games</w:t>
      </w:r>
      <w:r>
        <w:br/>
      </w:r>
      <w:r>
        <w:rPr>
          <w:color w:val="FF0000"/>
          <w:u w:val="single"/>
        </w:rPr>
        <w:t>Last Season</w:t>
      </w:r>
      <w:r w:rsidRPr="00061390">
        <w:rPr>
          <w:color w:val="FF0000"/>
          <w:u w:val="single"/>
        </w:rPr>
        <w:br/>
      </w:r>
      <w:r>
        <w:t>Seasonal bow as repl v Sca (A); Started in AW Cup final</w:t>
      </w:r>
      <w:r w:rsidRPr="00112F9D">
        <w:rPr>
          <w:b/>
        </w:rPr>
        <w:t xml:space="preserve">; 1st </w:t>
      </w:r>
      <w:r w:rsidR="008F0FC6">
        <w:rPr>
          <w:b/>
        </w:rPr>
        <w:t>PREM PO</w:t>
      </w:r>
      <w:r w:rsidRPr="00112F9D">
        <w:rPr>
          <w:b/>
        </w:rPr>
        <w:t xml:space="preserve"> (repl)</w:t>
      </w:r>
      <w:r>
        <w:rPr>
          <w:b/>
        </w:rPr>
        <w:t xml:space="preserve"> &amp; final</w:t>
      </w:r>
      <w:r>
        <w:br/>
      </w:r>
      <w:r>
        <w:rPr>
          <w:color w:val="FF0000"/>
          <w:u w:val="single"/>
        </w:rPr>
        <w:t>2016/17</w:t>
      </w:r>
      <w:r w:rsidRPr="00061390">
        <w:rPr>
          <w:color w:val="FF0000"/>
          <w:u w:val="single"/>
        </w:rPr>
        <w:br/>
      </w:r>
      <w:r w:rsidRPr="008A59BF">
        <w:t xml:space="preserve">1st </w:t>
      </w:r>
      <w:r w:rsidR="008F0FC6">
        <w:t>PREM</w:t>
      </w:r>
      <w:r>
        <w:t xml:space="preserve"> s</w:t>
      </w:r>
      <w:r w:rsidRPr="008A59BF">
        <w:t xml:space="preserve">tart for 2 mths v Sal (A) </w:t>
      </w:r>
      <w:r>
        <w:t xml:space="preserve">&amp; YC v Bordeaux (H) </w:t>
      </w:r>
      <w:r w:rsidRPr="008A59BF">
        <w:t>in Dec</w:t>
      </w:r>
      <w:r>
        <w:t xml:space="preserve">; Had not missed a </w:t>
      </w:r>
      <w:r w:rsidR="008F0FC6">
        <w:t>PREM</w:t>
      </w:r>
      <w:r>
        <w:t xml:space="preserve"> game until injured in mid-Feb; missed </w:t>
      </w:r>
      <w:r w:rsidR="008F0FC6">
        <w:t>PREM PO</w:t>
      </w:r>
      <w:r>
        <w:t xml:space="preserve"> &amp; Final</w:t>
      </w:r>
      <w:r>
        <w:rPr>
          <w:b/>
        </w:rPr>
        <w:br/>
      </w:r>
      <w:r w:rsidRPr="00061390">
        <w:rPr>
          <w:color w:val="FF0000"/>
          <w:u w:val="single"/>
        </w:rPr>
        <w:t>Club Career</w:t>
      </w:r>
      <w:r w:rsidRPr="00061390">
        <w:rPr>
          <w:color w:val="FF0000"/>
          <w:u w:val="single"/>
        </w:rPr>
        <w:br/>
      </w:r>
      <w:r>
        <w:rPr>
          <w:b/>
        </w:rPr>
        <w:t>36</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16 starts, 1 try</w:t>
      </w:r>
      <w:r w:rsidRPr="00061390">
        <w:rPr>
          <w:b/>
        </w:rPr>
        <w:t xml:space="preserve">) </w:t>
      </w:r>
      <w:r>
        <w:rPr>
          <w:b/>
        </w:rPr>
        <w:t>– all Exe</w:t>
      </w:r>
      <w:r>
        <w:rPr>
          <w:b/>
        </w:rPr>
        <w:br/>
        <w:t xml:space="preserve">6 previous European </w:t>
      </w:r>
      <w:r w:rsidR="00FC1927">
        <w:rPr>
          <w:b/>
        </w:rPr>
        <w:t>games</w:t>
      </w:r>
      <w:r>
        <w:rPr>
          <w:b/>
        </w:rPr>
        <w:t xml:space="preserve"> (2 starts, 0 tries, 1 YC) – all Exe</w:t>
      </w:r>
      <w:r w:rsidRPr="00061390">
        <w:rPr>
          <w:b/>
        </w:rPr>
        <w:br/>
      </w:r>
      <w:r w:rsidRPr="00061390">
        <w:t xml:space="preserve">Joined </w:t>
      </w:r>
      <w:r w:rsidRPr="00061390">
        <w:rPr>
          <w:color w:val="FF0000"/>
        </w:rPr>
        <w:t>Exeter</w:t>
      </w:r>
      <w:r w:rsidRPr="00061390">
        <w:t xml:space="preserve"> in 2016</w:t>
      </w:r>
      <w:r w:rsidRPr="00061390">
        <w:br/>
        <w:t>Played over 120 times for the Reds, winning the Super Rugby title in 2011</w:t>
      </w:r>
      <w:r w:rsidRPr="00061390">
        <w:br/>
        <w:t>Can play on either side of the scrum</w:t>
      </w:r>
      <w:r w:rsidRPr="00061390">
        <w:br/>
      </w:r>
      <w:r w:rsidRPr="00061390">
        <w:rPr>
          <w:color w:val="FF0000"/>
        </w:rPr>
        <w:t>Queensland Reds</w:t>
      </w:r>
      <w:r w:rsidRPr="00061390">
        <w:t xml:space="preserve"> debut in 2005</w:t>
      </w:r>
      <w:r w:rsidRPr="00061390">
        <w:br/>
      </w:r>
      <w:r w:rsidRPr="00061390">
        <w:rPr>
          <w:color w:val="FF0000"/>
          <w:u w:val="single"/>
        </w:rPr>
        <w:t>International Career</w:t>
      </w:r>
      <w:r w:rsidRPr="00061390">
        <w:br/>
      </w:r>
      <w:r w:rsidRPr="00061390">
        <w:rPr>
          <w:b/>
        </w:rPr>
        <w:t xml:space="preserve">27 </w:t>
      </w:r>
      <w:r w:rsidRPr="00061390">
        <w:rPr>
          <w:b/>
          <w:color w:val="FF0000"/>
        </w:rPr>
        <w:t>Australia</w:t>
      </w:r>
      <w:r w:rsidRPr="00061390">
        <w:rPr>
          <w:b/>
        </w:rPr>
        <w:t xml:space="preserve"> Caps (10 pts, 2 tries) </w:t>
      </w:r>
      <w:r>
        <w:t>- deb v Fra (Marseille)</w:t>
      </w:r>
      <w:r w:rsidRPr="00061390">
        <w:t xml:space="preserve"> Nov 2005; </w:t>
      </w:r>
      <w:r w:rsidRPr="00061390">
        <w:rPr>
          <w:b/>
        </w:rPr>
        <w:t>last cap v Eng (Sydney) Jun 2016</w:t>
      </w:r>
      <w:r w:rsidRPr="00061390">
        <w:br/>
        <w:t>Appeared in 11 Wallaby Tests in 2015 (starts v Argentina in TRC &amp; Usa)</w:t>
      </w:r>
      <w:r w:rsidRPr="00061390">
        <w:br/>
        <w:t>World Cup final is only RWC game lost (W7 L1) over 2 tournaments (2007 &amp; 2015)</w:t>
      </w:r>
      <w:r w:rsidRPr="00061390">
        <w:br/>
        <w:t>Returned to the Wallabies squad in 2015, eight years after his last cap, which was at the 2007 RWC</w:t>
      </w:r>
      <w:r w:rsidRPr="00061390">
        <w:rPr>
          <w:b/>
        </w:rPr>
        <w:br/>
      </w:r>
      <w:r w:rsidRPr="00061390">
        <w:t>Stunning 40-metre breakaway try v Ireland in Perth in 2006 &amp; dotted down again two Tests later v South Africa in Brisbane</w:t>
      </w:r>
      <w:r w:rsidRPr="00061390">
        <w:br/>
      </w:r>
      <w:r w:rsidRPr="00061390">
        <w:rPr>
          <w:color w:val="FF0000"/>
          <w:u w:val="single"/>
        </w:rPr>
        <w:t>Age</w:t>
      </w:r>
      <w:r w:rsidRPr="00061390">
        <w:rPr>
          <w:u w:val="single"/>
        </w:rPr>
        <w:t xml:space="preserve"> </w:t>
      </w:r>
      <w:r>
        <w:rPr>
          <w:b/>
        </w:rPr>
        <w:t>Will be 36</w:t>
      </w:r>
      <w:r w:rsidRPr="00061390">
        <w:rPr>
          <w:b/>
        </w:rPr>
        <w:t xml:space="preserve"> </w:t>
      </w:r>
      <w:r>
        <w:rPr>
          <w:b/>
        </w:rPr>
        <w:t>in June</w:t>
      </w:r>
      <w:r w:rsidRPr="00061390">
        <w:t xml:space="preserve"> (born in Warwick, Qld, Aus;</w:t>
      </w:r>
      <w:r w:rsidRPr="00061390">
        <w:rPr>
          <w:b/>
        </w:rPr>
        <w:t xml:space="preserve"> </w:t>
      </w:r>
      <w:r w:rsidRPr="00061390">
        <w:t>DOB 11/06/83)</w:t>
      </w:r>
    </w:p>
    <w:p w14:paraId="0F70ADF3" w14:textId="44037A2E" w:rsidR="004605EB" w:rsidRPr="00BF7E53" w:rsidRDefault="004605EB" w:rsidP="0010289A"/>
    <w:p w14:paraId="668FFDAB" w14:textId="1B89AE77" w:rsidR="0040458B" w:rsidRDefault="0040458B" w:rsidP="0040458B">
      <w:pPr>
        <w:spacing w:after="0"/>
        <w:rPr>
          <w:b/>
        </w:rPr>
      </w:pPr>
      <w:r>
        <w:rPr>
          <w:b/>
          <w:sz w:val="32"/>
          <w:szCs w:val="32"/>
        </w:rPr>
        <w:t>Jonah HOLMES (21/02/20</w:t>
      </w:r>
      <w:r w:rsidR="00180F26">
        <w:rPr>
          <w:b/>
          <w:sz w:val="32"/>
          <w:szCs w:val="32"/>
        </w:rPr>
        <w:t>) ex Leicester, joined Dragons Jul 2020</w:t>
      </w:r>
      <w:r>
        <w:rPr>
          <w:b/>
        </w:rPr>
        <w:br/>
      </w:r>
      <w:r w:rsidRPr="007C5F76">
        <w:rPr>
          <w:b/>
          <w:shd w:val="clear" w:color="auto" w:fill="FFFF00"/>
        </w:rPr>
        <w:t>Biog 1</w:t>
      </w:r>
      <w:r>
        <w:br/>
        <w:t>2 tries in 35-18 win here in May 2018</w:t>
      </w:r>
      <w:r>
        <w:br/>
      </w:r>
      <w:r w:rsidRPr="007C5F76">
        <w:rPr>
          <w:b/>
          <w:shd w:val="clear" w:color="auto" w:fill="FFFF00"/>
        </w:rPr>
        <w:t>Biog 2</w:t>
      </w:r>
      <w:r>
        <w:br/>
        <w:t xml:space="preserve">Returned last month after 7 weeks out (knee) </w:t>
      </w:r>
      <w:r>
        <w:br/>
      </w:r>
      <w:r w:rsidRPr="007C5F76">
        <w:rPr>
          <w:b/>
          <w:shd w:val="clear" w:color="auto" w:fill="FFFF00"/>
        </w:rPr>
        <w:t xml:space="preserve">Biog </w:t>
      </w:r>
      <w:r>
        <w:rPr>
          <w:b/>
          <w:shd w:val="clear" w:color="auto" w:fill="FFFF00"/>
        </w:rPr>
        <w:t>3</w:t>
      </w:r>
      <w:r>
        <w:br/>
        <w:t>Been training with the Wales 6 Nations squad</w:t>
      </w:r>
      <w:r>
        <w:br/>
      </w:r>
      <w:r w:rsidRPr="007C5F76">
        <w:rPr>
          <w:b/>
          <w:shd w:val="clear" w:color="auto" w:fill="FFFF00"/>
        </w:rPr>
        <w:t>Commentary Notes</w:t>
      </w:r>
      <w:r>
        <w:rPr>
          <w:b/>
        </w:rPr>
        <w:br/>
      </w:r>
      <w:r w:rsidRPr="00BF1E02">
        <w:rPr>
          <w:b/>
        </w:rPr>
        <w:t xml:space="preserve">Biog </w:t>
      </w:r>
      <w:r>
        <w:rPr>
          <w:b/>
        </w:rPr>
        <w:t>1 – Win sealed Leicester’s place in the Champions Cup last season</w:t>
      </w:r>
      <w:r>
        <w:rPr>
          <w:b/>
        </w:rPr>
        <w:br/>
        <w:t>Biog 2 – medial collateral ligament tear at end of Nov</w:t>
      </w:r>
      <w:r>
        <w:rPr>
          <w:color w:val="FF0000"/>
          <w:u w:val="single"/>
        </w:rPr>
        <w:br/>
      </w:r>
      <w:r>
        <w:rPr>
          <w:color w:val="FF0000"/>
          <w:u w:val="single"/>
        </w:rPr>
        <w:lastRenderedPageBreak/>
        <w:t>This Season</w:t>
      </w:r>
      <w:r>
        <w:rPr>
          <w:b/>
        </w:rPr>
        <w:br/>
      </w:r>
      <w:r>
        <w:rPr>
          <w:u w:val="single"/>
        </w:rPr>
        <w:t xml:space="preserve">4 tries v Pau (H) Nov - </w:t>
      </w:r>
      <w:r>
        <w:rPr>
          <w:bCs/>
          <w:u w:val="single"/>
        </w:rPr>
        <w:t>1</w:t>
      </w:r>
      <w:r w:rsidRPr="00D52E4B">
        <w:rPr>
          <w:bCs/>
          <w:u w:val="single"/>
        </w:rPr>
        <w:t xml:space="preserve">st to do that in a match for </w:t>
      </w:r>
      <w:r>
        <w:rPr>
          <w:bCs/>
          <w:u w:val="single"/>
        </w:rPr>
        <w:t>Leic</w:t>
      </w:r>
      <w:r w:rsidRPr="00D52E4B">
        <w:rPr>
          <w:bCs/>
          <w:u w:val="single"/>
        </w:rPr>
        <w:t xml:space="preserve"> since Tom Varndell in Jan 2006; only 6th Tiger to do so in pro era</w:t>
      </w:r>
      <w:r>
        <w:br/>
      </w:r>
      <w:r>
        <w:rPr>
          <w:color w:val="FF0000"/>
          <w:u w:val="single"/>
        </w:rPr>
        <w:t>Last Season</w:t>
      </w:r>
      <w:r>
        <w:rPr>
          <w:b/>
        </w:rPr>
        <w:br/>
      </w:r>
      <w:r w:rsidRPr="00B07B8A">
        <w:rPr>
          <w:u w:val="single"/>
        </w:rPr>
        <w:t>1st start at FB</w:t>
      </w:r>
      <w:r w:rsidRPr="00B07B8A">
        <w:t xml:space="preserve"> v Nor (Tw)</w:t>
      </w:r>
      <w:r>
        <w:t xml:space="preserve"> </w:t>
      </w:r>
      <w:r w:rsidRPr="00BF1E02">
        <w:t xml:space="preserve">&amp; </w:t>
      </w:r>
      <w:r w:rsidRPr="00BF1E02">
        <w:rPr>
          <w:u w:val="single"/>
        </w:rPr>
        <w:t>Cmps Cup debut</w:t>
      </w:r>
      <w:r w:rsidRPr="00BF1E02">
        <w:t xml:space="preserve"> v Uls in Oct (previous Euro apps both v Mog in Chall Cup for Was in 2012/13!!)</w:t>
      </w:r>
      <w:r w:rsidRPr="00B07B8A">
        <w:t xml:space="preserve"> </w:t>
      </w:r>
      <w:r>
        <w:t xml:space="preserve">; </w:t>
      </w:r>
      <w:r w:rsidRPr="00500A9C">
        <w:rPr>
          <w:u w:val="single"/>
        </w:rPr>
        <w:t>1st Euro try</w:t>
      </w:r>
      <w:r>
        <w:t xml:space="preserve"> v Rac (H) &amp; 2T v Har (H) Dec; </w:t>
      </w:r>
      <w:r w:rsidRPr="00A810BF">
        <w:rPr>
          <w:u w:val="single"/>
        </w:rPr>
        <w:t>emergency SH</w:t>
      </w:r>
      <w:r>
        <w:t xml:space="preserve"> v Was (H) Mar</w:t>
      </w:r>
    </w:p>
    <w:p w14:paraId="3D036FC6" w14:textId="13F1C4FE" w:rsidR="0040458B" w:rsidRPr="003D7266" w:rsidRDefault="0040458B" w:rsidP="0040458B">
      <w:pPr>
        <w:rPr>
          <w:b/>
        </w:rPr>
      </w:pPr>
      <w:r>
        <w:rPr>
          <w:color w:val="FF0000"/>
          <w:u w:val="single"/>
        </w:rPr>
        <w:t>2017/18 Season</w:t>
      </w:r>
      <w:r>
        <w:rPr>
          <w:color w:val="FF0000"/>
          <w:u w:val="single"/>
        </w:rPr>
        <w:br/>
      </w:r>
      <w:r>
        <w:t xml:space="preserve">Try on </w:t>
      </w:r>
      <w:r w:rsidRPr="00FB1578">
        <w:rPr>
          <w:u w:val="single"/>
        </w:rPr>
        <w:t>Leic debut</w:t>
      </w:r>
      <w:r>
        <w:t xml:space="preserve"> in Nov v Glo (H) in AW &amp; 2T v Bth (A) in AW next wk; 2T v old club Was (A) in Dec; try v Was (A) in AW &amp; Sar (A) in Feb; try v Wor (A) in Mar; </w:t>
      </w:r>
      <w:r w:rsidRPr="00446953">
        <w:t xml:space="preserve">2 tries in win </w:t>
      </w:r>
      <w:r>
        <w:t>v Sal (A)</w:t>
      </w:r>
      <w:r w:rsidRPr="00446953">
        <w:t xml:space="preserve"> in May</w:t>
      </w:r>
      <w:r>
        <w:br/>
      </w:r>
      <w:r w:rsidRPr="00F41F2B">
        <w:rPr>
          <w:color w:val="FF0000"/>
          <w:u w:val="single"/>
        </w:rPr>
        <w:t>Club Career</w:t>
      </w:r>
      <w:r>
        <w:br/>
      </w:r>
      <w:r>
        <w:rPr>
          <w:b/>
        </w:rPr>
        <w:t xml:space="preserve">32 previous </w:t>
      </w:r>
      <w:r w:rsidR="008F0FC6">
        <w:rPr>
          <w:b/>
        </w:rPr>
        <w:t>PREM</w:t>
      </w:r>
      <w:r>
        <w:rPr>
          <w:b/>
        </w:rPr>
        <w:t xml:space="preserve"> games (20 starts, 12 tries) – 12 in 26 Leic, </w:t>
      </w:r>
      <w:r w:rsidRPr="00384B46">
        <w:t>0 in 1 (1 start) L</w:t>
      </w:r>
      <w:r>
        <w:t>W</w:t>
      </w:r>
      <w:r w:rsidRPr="00384B46">
        <w:t>, 2T in 5 (2 sts) Was</w:t>
      </w:r>
      <w:r>
        <w:rPr>
          <w:b/>
        </w:rPr>
        <w:br/>
        <w:t>5 previous Champions Cup games (1 try) – all Leic</w:t>
      </w:r>
      <w:r>
        <w:t xml:space="preserve"> </w:t>
      </w:r>
      <w:r>
        <w:br/>
      </w:r>
      <w:r>
        <w:rPr>
          <w:b/>
        </w:rPr>
        <w:t xml:space="preserve">3 previous Challenge Cup games (4 tries) </w:t>
      </w:r>
      <w:r w:rsidRPr="00C85BBC">
        <w:t xml:space="preserve">– </w:t>
      </w:r>
      <w:r>
        <w:t>4 in 1 for Leic, 0 in 2 for Wasps</w:t>
      </w:r>
      <w:r>
        <w:br/>
        <w:t>Signed for</w:t>
      </w:r>
      <w:r w:rsidRPr="00F41F2B">
        <w:rPr>
          <w:color w:val="FF0000"/>
        </w:rPr>
        <w:t xml:space="preserve"> Leicester</w:t>
      </w:r>
      <w:r>
        <w:t xml:space="preserve"> in 2017</w:t>
      </w:r>
      <w:r>
        <w:br/>
        <w:t xml:space="preserve">Joined </w:t>
      </w:r>
      <w:r w:rsidRPr="00F41F2B">
        <w:rPr>
          <w:color w:val="FF0000"/>
        </w:rPr>
        <w:t>Yorkshire Carnegie</w:t>
      </w:r>
      <w:r>
        <w:t xml:space="preserve"> initially on loan in 2013/14 &amp; then permanently</w:t>
      </w:r>
      <w:r>
        <w:br/>
        <w:t xml:space="preserve">1st </w:t>
      </w:r>
      <w:r w:rsidR="008F0FC6">
        <w:t>PREM</w:t>
      </w:r>
      <w:r>
        <w:t xml:space="preserve"> game for over a year in Nov 2013</w:t>
      </w:r>
      <w:r>
        <w:br/>
        <w:t xml:space="preserve">Played for </w:t>
      </w:r>
      <w:r w:rsidRPr="00F41F2B">
        <w:rPr>
          <w:color w:val="FF0000"/>
        </w:rPr>
        <w:t>L</w:t>
      </w:r>
      <w:r>
        <w:rPr>
          <w:color w:val="FF0000"/>
        </w:rPr>
        <w:t>ondon</w:t>
      </w:r>
      <w:r w:rsidRPr="00F41F2B">
        <w:rPr>
          <w:color w:val="FF0000"/>
        </w:rPr>
        <w:t xml:space="preserve"> Welsh</w:t>
      </w:r>
      <w:r>
        <w:t xml:space="preserve"> on loan at the start of 2012/13</w:t>
      </w:r>
      <w:r>
        <w:br/>
        <w:t>Recalled in Oct 2012 when Nic Berry was forced to retire</w:t>
      </w:r>
      <w:r>
        <w:br/>
        <w:t xml:space="preserve">Dual registered in 2011/12 with </w:t>
      </w:r>
      <w:r w:rsidRPr="00384B46">
        <w:rPr>
          <w:color w:val="FF0000"/>
        </w:rPr>
        <w:t>London Scottish</w:t>
      </w:r>
      <w:r>
        <w:br/>
      </w:r>
      <w:r w:rsidR="008F0FC6">
        <w:rPr>
          <w:u w:val="single"/>
        </w:rPr>
        <w:t>PREM</w:t>
      </w:r>
      <w:r w:rsidRPr="000A06AB">
        <w:rPr>
          <w:u w:val="single"/>
        </w:rPr>
        <w:t xml:space="preserve"> debut:</w:t>
      </w:r>
      <w:r>
        <w:t xml:space="preserve"> repl at Adams Park v Leeds in 2010/11</w:t>
      </w:r>
      <w:r>
        <w:br/>
      </w:r>
      <w:r w:rsidRPr="00384B46">
        <w:rPr>
          <w:color w:val="FF0000"/>
        </w:rPr>
        <w:t>Wasps</w:t>
      </w:r>
      <w:r>
        <w:t xml:space="preserve"> Academy as a scrum half</w:t>
      </w:r>
      <w:r>
        <w:br/>
        <w:t xml:space="preserve">Played in the 2011 &amp; 2012 </w:t>
      </w:r>
      <w:r w:rsidR="008F0FC6">
        <w:t>PREM</w:t>
      </w:r>
      <w:r>
        <w:t xml:space="preserve"> 7s</w:t>
      </w:r>
      <w:r>
        <w:br/>
      </w:r>
      <w:r>
        <w:rPr>
          <w:rFonts w:cs="Calibri"/>
          <w:color w:val="FF0000"/>
          <w:u w:val="single"/>
        </w:rPr>
        <w:t>International Career</w:t>
      </w:r>
      <w:r>
        <w:t xml:space="preserve"> </w:t>
      </w:r>
      <w:r>
        <w:br/>
      </w:r>
      <w:r>
        <w:rPr>
          <w:b/>
        </w:rPr>
        <w:t>3</w:t>
      </w:r>
      <w:r w:rsidRPr="00BF1E02">
        <w:rPr>
          <w:b/>
        </w:rPr>
        <w:t xml:space="preserve"> </w:t>
      </w:r>
      <w:r w:rsidRPr="00BF1E02">
        <w:rPr>
          <w:b/>
          <w:color w:val="FF0000"/>
        </w:rPr>
        <w:t>Wales</w:t>
      </w:r>
      <w:r w:rsidRPr="00BF1E02">
        <w:rPr>
          <w:b/>
        </w:rPr>
        <w:t xml:space="preserve"> cap</w:t>
      </w:r>
      <w:r>
        <w:rPr>
          <w:b/>
        </w:rPr>
        <w:t>s</w:t>
      </w:r>
      <w:r w:rsidRPr="00BF1E02">
        <w:rPr>
          <w:b/>
        </w:rPr>
        <w:t xml:space="preserve"> (</w:t>
      </w:r>
      <w:r>
        <w:rPr>
          <w:b/>
        </w:rPr>
        <w:t xml:space="preserve">2 starts - </w:t>
      </w:r>
      <w:r w:rsidRPr="00BF1E02">
        <w:rPr>
          <w:b/>
        </w:rPr>
        <w:t>1 FB,</w:t>
      </w:r>
      <w:r>
        <w:rPr>
          <w:b/>
        </w:rPr>
        <w:t xml:space="preserve"> 1 wing,</w:t>
      </w:r>
      <w:r w:rsidRPr="00BF1E02">
        <w:rPr>
          <w:b/>
        </w:rPr>
        <w:t xml:space="preserve"> 0 tries) – </w:t>
      </w:r>
      <w:r w:rsidRPr="00D8046D">
        <w:t>debut v Tga (H) Nov 2018</w:t>
      </w:r>
      <w:r>
        <w:t>, last cap v Ire (H) Aug  2019</w:t>
      </w:r>
      <w:r>
        <w:br/>
        <w:t>Qualifies via grandma born in Wales</w:t>
      </w:r>
      <w:r>
        <w:br/>
        <w:t>Ex-</w:t>
      </w:r>
      <w:r w:rsidRPr="00F41F2B">
        <w:rPr>
          <w:color w:val="FF0000"/>
        </w:rPr>
        <w:t>England U20</w:t>
      </w:r>
      <w:r>
        <w:rPr>
          <w:color w:val="FF0000"/>
        </w:rPr>
        <w:br/>
      </w:r>
      <w:r>
        <w:t>Was a scrum-half</w:t>
      </w:r>
      <w:r>
        <w:br/>
      </w:r>
      <w:r w:rsidRPr="00384B46">
        <w:rPr>
          <w:color w:val="FF0000"/>
          <w:u w:val="single"/>
        </w:rPr>
        <w:t xml:space="preserve">Age </w:t>
      </w:r>
      <w:r>
        <w:rPr>
          <w:b/>
        </w:rPr>
        <w:t>Will be 28</w:t>
      </w:r>
      <w:r w:rsidRPr="00384B46">
        <w:rPr>
          <w:b/>
        </w:rPr>
        <w:t xml:space="preserve"> in July</w:t>
      </w:r>
      <w:r>
        <w:t xml:space="preserve"> (born in Stockport, DOB 24/07/92)</w:t>
      </w:r>
    </w:p>
    <w:p w14:paraId="47E3D2ED" w14:textId="77777777" w:rsidR="0040458B" w:rsidRDefault="0040458B" w:rsidP="0040458B"/>
    <w:p w14:paraId="230B4A8F" w14:textId="56EB8969" w:rsidR="00493AB5" w:rsidRPr="00592169" w:rsidRDefault="0040458B" w:rsidP="0040458B">
      <w:pPr>
        <w:spacing w:after="0"/>
        <w:rPr>
          <w:rFonts w:cs="Calibri"/>
        </w:rPr>
      </w:pPr>
      <w:r>
        <w:rPr>
          <w:b/>
          <w:bCs/>
          <w:sz w:val="32"/>
          <w:szCs w:val="32"/>
        </w:rPr>
        <w:br w:type="page"/>
      </w:r>
      <w:r w:rsidR="005C32CA">
        <w:lastRenderedPageBreak/>
        <w:br/>
      </w:r>
      <w:r w:rsidR="005C32CA" w:rsidRPr="00E915FA">
        <w:rPr>
          <w:b/>
          <w:sz w:val="32"/>
          <w:szCs w:val="32"/>
        </w:rPr>
        <w:t>T</w:t>
      </w:r>
      <w:r w:rsidR="00C54B38">
        <w:rPr>
          <w:b/>
          <w:sz w:val="32"/>
          <w:szCs w:val="32"/>
        </w:rPr>
        <w:t>om</w:t>
      </w:r>
      <w:r w:rsidR="005C32CA" w:rsidRPr="00E915FA">
        <w:rPr>
          <w:b/>
          <w:sz w:val="32"/>
          <w:szCs w:val="32"/>
        </w:rPr>
        <w:t xml:space="preserve"> HOLMES</w:t>
      </w:r>
      <w:r w:rsidR="005C32CA">
        <w:rPr>
          <w:b/>
          <w:sz w:val="32"/>
          <w:szCs w:val="32"/>
        </w:rPr>
        <w:t xml:space="preserve"> (12/04/13) ex Sale, joined Rotherham Titans 2014</w:t>
      </w:r>
      <w:r w:rsidR="005C32CA" w:rsidRPr="00E915FA">
        <w:br/>
      </w:r>
      <w:r w:rsidR="005C32CA" w:rsidRPr="00E915FA">
        <w:rPr>
          <w:b/>
        </w:rPr>
        <w:t>Biog</w:t>
      </w:r>
      <w:r w:rsidR="005C32CA" w:rsidRPr="00E915FA">
        <w:br/>
        <w:t>TRY IN LV= CUP SEMI-FINAL WIN v SARACENS</w:t>
      </w:r>
      <w:r w:rsidR="005C32CA" w:rsidRPr="00E915FA">
        <w:br/>
      </w:r>
      <w:r w:rsidR="005C32CA" w:rsidRPr="00E915FA">
        <w:rPr>
          <w:b/>
        </w:rPr>
        <w:t>Commentary Notes</w:t>
      </w:r>
      <w:r w:rsidR="005C32CA" w:rsidRPr="00E915FA">
        <w:rPr>
          <w:b/>
        </w:rPr>
        <w:br/>
      </w:r>
      <w:r w:rsidR="005C32CA" w:rsidRPr="005D01FC">
        <w:rPr>
          <w:b/>
        </w:rPr>
        <w:t>This Season</w:t>
      </w:r>
      <w:r w:rsidR="005C32CA">
        <w:br/>
      </w:r>
      <w:r w:rsidR="005C32CA" w:rsidRPr="00E915FA">
        <w:t xml:space="preserve">Lock/Flanker; played five times in the </w:t>
      </w:r>
      <w:r w:rsidR="008F0FC6">
        <w:t>PREM</w:t>
      </w:r>
      <w:r w:rsidR="005C32CA" w:rsidRPr="00E915FA">
        <w:t xml:space="preserve"> last season – his first campaign – Made six straight starts in the early part of this year, easily his best run in the team</w:t>
      </w:r>
      <w:r w:rsidR="005C32CA">
        <w:br/>
      </w:r>
      <w:r w:rsidR="005C32CA" w:rsidRPr="005D01FC">
        <w:rPr>
          <w:b/>
        </w:rPr>
        <w:t>Club Career</w:t>
      </w:r>
      <w:r w:rsidR="005C32CA" w:rsidRPr="00E915FA">
        <w:br/>
        <w:t>Debut was v Northampton at Edgeley Park in September 2011</w:t>
      </w:r>
      <w:r w:rsidR="005C32CA" w:rsidRPr="00E915FA">
        <w:br/>
      </w:r>
      <w:r w:rsidR="005C32CA" w:rsidRPr="00E915FA">
        <w:rPr>
          <w:b/>
        </w:rPr>
        <w:t xml:space="preserve">Yet to score a </w:t>
      </w:r>
      <w:r w:rsidR="008F0FC6">
        <w:rPr>
          <w:b/>
        </w:rPr>
        <w:t>PREM</w:t>
      </w:r>
      <w:r w:rsidR="005C32CA" w:rsidRPr="00E915FA">
        <w:rPr>
          <w:b/>
        </w:rPr>
        <w:t xml:space="preserve"> try</w:t>
      </w:r>
      <w:r w:rsidR="005C32CA" w:rsidRPr="00E915FA">
        <w:rPr>
          <w:b/>
        </w:rPr>
        <w:br/>
      </w:r>
      <w:r w:rsidR="005C32CA" w:rsidRPr="00E915FA">
        <w:t>Was released</w:t>
      </w:r>
      <w:r w:rsidR="005C32CA">
        <w:t xml:space="preserve"> from the Sale Academy</w:t>
      </w:r>
      <w:r w:rsidR="005C32CA" w:rsidRPr="00E915FA">
        <w:t xml:space="preserve"> in 2009</w:t>
      </w:r>
      <w:r w:rsidR="005C32CA">
        <w:t xml:space="preserve">, went to play in South African club rugby for the University of Cape Town and </w:t>
      </w:r>
      <w:r w:rsidR="005C32CA" w:rsidRPr="00E915FA">
        <w:t xml:space="preserve">his form for Sedgley Park in National 1 persuaded Sale to give him another chance </w:t>
      </w:r>
      <w:r w:rsidR="005C32CA">
        <w:t xml:space="preserve">in 2010/11 </w:t>
      </w:r>
      <w:r w:rsidR="005C32CA" w:rsidRPr="00E915FA">
        <w:t>and he has come through the Academy alongside Harrison and Taylor</w:t>
      </w:r>
      <w:r w:rsidR="005C32CA">
        <w:br/>
      </w:r>
      <w:r w:rsidR="005C32CA" w:rsidRPr="005D01FC">
        <w:rPr>
          <w:b/>
        </w:rPr>
        <w:t>Miscellaneous</w:t>
      </w:r>
      <w:r w:rsidR="005C32CA">
        <w:br/>
        <w:t>Was working on a building site two years ago</w:t>
      </w:r>
      <w:r w:rsidR="005C32CA">
        <w:br/>
      </w:r>
      <w:r w:rsidR="005C32CA" w:rsidRPr="005D01FC">
        <w:rPr>
          <w:b/>
        </w:rPr>
        <w:t>Age</w:t>
      </w:r>
      <w:r w:rsidR="005C32CA" w:rsidRPr="00E915FA">
        <w:br/>
        <w:t>Was 23 in January</w:t>
      </w:r>
      <w:r w:rsidR="005C32CA" w:rsidRPr="00E915FA">
        <w:br/>
      </w:r>
      <w:r w:rsidR="00565D41">
        <w:br/>
      </w:r>
      <w:r w:rsidR="00493AB5">
        <w:rPr>
          <w:rFonts w:cs="Calibri"/>
          <w:b/>
          <w:sz w:val="32"/>
          <w:szCs w:val="32"/>
        </w:rPr>
        <w:t>Lewis HOLSEY (25/03/22 – CANCELLED GAME!!) ex Worcester, joined Bedford Oct 2022</w:t>
      </w:r>
      <w:r w:rsidR="00493AB5">
        <w:rPr>
          <w:b/>
          <w:sz w:val="32"/>
          <w:szCs w:val="32"/>
        </w:rPr>
        <w:br/>
      </w:r>
      <w:r w:rsidR="00493AB5" w:rsidRPr="001F6D6D">
        <w:rPr>
          <w:rFonts w:cs="Calibri"/>
          <w:b/>
          <w:shd w:val="clear" w:color="auto" w:fill="FFFF00"/>
        </w:rPr>
        <w:t>Biog</w:t>
      </w:r>
      <w:r w:rsidR="00493AB5">
        <w:rPr>
          <w:rFonts w:cs="Calibri"/>
          <w:b/>
          <w:shd w:val="clear" w:color="auto" w:fill="FFFF00"/>
        </w:rPr>
        <w:t xml:space="preserve"> 1</w:t>
      </w:r>
      <w:r w:rsidR="00493AB5">
        <w:rPr>
          <w:rFonts w:cs="Calibri"/>
        </w:rPr>
        <w:br/>
      </w:r>
      <w:r w:rsidR="00493AB5" w:rsidRPr="00477F60">
        <w:rPr>
          <w:rFonts w:cs="Calibri"/>
        </w:rPr>
        <w:t>1st start</w:t>
      </w:r>
      <w:r w:rsidR="00493AB5">
        <w:rPr>
          <w:rFonts w:cs="Calibri"/>
        </w:rPr>
        <w:t xml:space="preserve"> for Worcester (all comps)</w:t>
      </w:r>
    </w:p>
    <w:p w14:paraId="03381171" w14:textId="0C562C44" w:rsidR="00493AB5" w:rsidRDefault="00493AB5" w:rsidP="00493AB5">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r>
      <w:r w:rsidRPr="00477F60">
        <w:rPr>
          <w:rFonts w:cs="Calibri"/>
        </w:rPr>
        <w:t xml:space="preserve">4th </w:t>
      </w:r>
      <w:r w:rsidR="008F0FC6">
        <w:rPr>
          <w:rFonts w:cs="Calibri"/>
        </w:rPr>
        <w:t>PREM</w:t>
      </w:r>
      <w:r w:rsidRPr="00477F60">
        <w:rPr>
          <w:rFonts w:cs="Calibri"/>
        </w:rPr>
        <w:t xml:space="preserve"> game, 1st for 19 months</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 xml:space="preserve">Try in </w:t>
      </w:r>
      <w:r w:rsidR="008F0FC6">
        <w:rPr>
          <w:rFonts w:cs="Calibri"/>
        </w:rPr>
        <w:t>PREM</w:t>
      </w:r>
      <w:r>
        <w:rPr>
          <w:rFonts w:cs="Calibri"/>
        </w:rPr>
        <w:t xml:space="preserve"> Cup win v Gloucester in December </w:t>
      </w:r>
    </w:p>
    <w:p w14:paraId="1901C617" w14:textId="772272FC" w:rsidR="00493AB5" w:rsidRPr="00592169" w:rsidRDefault="00493AB5" w:rsidP="00493AB5">
      <w:pPr>
        <w:spacing w:after="0"/>
        <w:rPr>
          <w:rFonts w:cs="Calibri"/>
        </w:rPr>
      </w:pPr>
      <w:r w:rsidRPr="001F6D6D">
        <w:rPr>
          <w:rFonts w:cs="Calibri"/>
          <w:b/>
          <w:shd w:val="clear" w:color="auto" w:fill="FFFF00"/>
        </w:rPr>
        <w:t>Commentary Notes</w:t>
      </w:r>
      <w:r>
        <w:rPr>
          <w:color w:val="FF0000"/>
          <w:u w:val="single"/>
        </w:rPr>
        <w:br/>
      </w:r>
      <w:r w:rsidRPr="002058E6">
        <w:rPr>
          <w:rFonts w:cs="Calibri"/>
          <w:b/>
          <w:bCs/>
        </w:rPr>
        <w:t xml:space="preserve">Biog </w:t>
      </w:r>
      <w:r>
        <w:rPr>
          <w:rFonts w:cs="Calibri"/>
          <w:b/>
          <w:bCs/>
        </w:rPr>
        <w:t>1</w:t>
      </w:r>
      <w:r w:rsidRPr="002058E6">
        <w:rPr>
          <w:rFonts w:cs="Calibri"/>
          <w:b/>
          <w:bCs/>
        </w:rPr>
        <w:t xml:space="preserve"> – After 5 appearances off the bench, the latest at Exeter in the </w:t>
      </w:r>
      <w:r w:rsidR="008F0FC6">
        <w:rPr>
          <w:rFonts w:cs="Calibri"/>
          <w:b/>
          <w:bCs/>
        </w:rPr>
        <w:t>PREM</w:t>
      </w:r>
      <w:r w:rsidRPr="002058E6">
        <w:rPr>
          <w:rFonts w:cs="Calibri"/>
          <w:b/>
          <w:bCs/>
        </w:rPr>
        <w:t xml:space="preserve"> Cup last Saturday</w:t>
      </w:r>
    </w:p>
    <w:p w14:paraId="74191002" w14:textId="77777777" w:rsidR="00493AB5" w:rsidRDefault="00493AB5" w:rsidP="00493AB5">
      <w:pPr>
        <w:spacing w:after="0"/>
      </w:pPr>
      <w:r>
        <w:rPr>
          <w:color w:val="FF0000"/>
          <w:u w:val="single"/>
        </w:rPr>
        <w:t>Last Season</w:t>
      </w:r>
    </w:p>
    <w:p w14:paraId="008821A7" w14:textId="77777777" w:rsidR="00493AB5" w:rsidRDefault="00493AB5" w:rsidP="00493AB5">
      <w:pPr>
        <w:spacing w:after="0"/>
      </w:pPr>
      <w:r w:rsidRPr="003C3052">
        <w:rPr>
          <w:rFonts w:cs="Calibri"/>
          <w:u w:val="single"/>
        </w:rPr>
        <w:t>1st Wor try</w:t>
      </w:r>
      <w:r>
        <w:rPr>
          <w:rFonts w:cs="Calibri"/>
        </w:rPr>
        <w:t xml:space="preserve"> repl v Glo (H) Dec, Loaned to</w:t>
      </w:r>
      <w:r w:rsidRPr="00592169">
        <w:rPr>
          <w:rFonts w:cs="Calibri"/>
        </w:rPr>
        <w:t xml:space="preserve"> Hartpury in the Championship</w:t>
      </w:r>
      <w:r>
        <w:rPr>
          <w:rFonts w:cs="Calibri"/>
        </w:rPr>
        <w:t xml:space="preserve"> (9 apps)</w:t>
      </w:r>
      <w:r>
        <w:rPr>
          <w:rFonts w:cs="Calibri"/>
        </w:rPr>
        <w:br/>
      </w:r>
      <w:r>
        <w:rPr>
          <w:color w:val="FF0000"/>
          <w:u w:val="single"/>
        </w:rPr>
        <w:t>2020/21</w:t>
      </w:r>
    </w:p>
    <w:p w14:paraId="017FC024" w14:textId="77777777" w:rsidR="00493AB5" w:rsidRDefault="00493AB5" w:rsidP="00493AB5">
      <w:pPr>
        <w:spacing w:after="0"/>
      </w:pPr>
      <w:r>
        <w:rPr>
          <w:rFonts w:cs="Calibri"/>
        </w:rPr>
        <w:t>Loaned to</w:t>
      </w:r>
      <w:r w:rsidRPr="00592169">
        <w:rPr>
          <w:rFonts w:cs="Calibri"/>
        </w:rPr>
        <w:t xml:space="preserve"> Hartpury in the Championship</w:t>
      </w:r>
      <w:r>
        <w:rPr>
          <w:rFonts w:cs="Calibri"/>
        </w:rPr>
        <w:t xml:space="preserve"> (4 apps)</w:t>
      </w:r>
      <w:r>
        <w:rPr>
          <w:rFonts w:cs="Calibri"/>
        </w:rPr>
        <w:br/>
      </w:r>
      <w:r>
        <w:rPr>
          <w:color w:val="FF0000"/>
          <w:u w:val="single"/>
        </w:rPr>
        <w:t>2019/20</w:t>
      </w:r>
    </w:p>
    <w:p w14:paraId="1CFAC899" w14:textId="7484BFE5" w:rsidR="00493AB5" w:rsidRPr="001F726D" w:rsidRDefault="008F0FC6" w:rsidP="00493AB5">
      <w:pPr>
        <w:spacing w:after="0"/>
        <w:rPr>
          <w:color w:val="FF0000"/>
          <w:u w:val="single"/>
        </w:rPr>
      </w:pPr>
      <w:r>
        <w:rPr>
          <w:u w:val="single"/>
        </w:rPr>
        <w:t>PREM</w:t>
      </w:r>
      <w:r w:rsidR="00493AB5" w:rsidRPr="00477F60">
        <w:rPr>
          <w:u w:val="single"/>
        </w:rPr>
        <w:t xml:space="preserve"> debut</w:t>
      </w:r>
      <w:r w:rsidR="00493AB5">
        <w:t xml:space="preserve"> repl as 19yo v Glo (H) Aug 2020</w:t>
      </w:r>
      <w:r w:rsidR="00493AB5">
        <w:br/>
      </w:r>
      <w:r w:rsidR="00493AB5" w:rsidRPr="006F2181">
        <w:rPr>
          <w:rFonts w:cs="Calibri"/>
          <w:color w:val="FF0000"/>
          <w:u w:val="single"/>
        </w:rPr>
        <w:t>Club Career</w:t>
      </w:r>
      <w:r w:rsidR="00493AB5">
        <w:rPr>
          <w:rFonts w:cs="Calibri"/>
          <w:color w:val="000000"/>
        </w:rPr>
        <w:br/>
      </w:r>
      <w:r w:rsidR="00493AB5">
        <w:rPr>
          <w:b/>
        </w:rPr>
        <w:t xml:space="preserve">3 previous </w:t>
      </w:r>
      <w:r>
        <w:rPr>
          <w:b/>
        </w:rPr>
        <w:t>PREM</w:t>
      </w:r>
      <w:r w:rsidR="00493AB5" w:rsidRPr="001E5800">
        <w:rPr>
          <w:b/>
        </w:rPr>
        <w:t xml:space="preserve"> game</w:t>
      </w:r>
      <w:r w:rsidR="00493AB5">
        <w:rPr>
          <w:b/>
        </w:rPr>
        <w:t>s (0 starts, 0 tries) – all Wor</w:t>
      </w:r>
      <w:r w:rsidR="00493AB5">
        <w:br/>
      </w:r>
      <w:r w:rsidR="00493AB5">
        <w:rPr>
          <w:b/>
        </w:rPr>
        <w:t>0</w:t>
      </w:r>
      <w:r w:rsidR="00493AB5" w:rsidRPr="00F65E71">
        <w:rPr>
          <w:b/>
        </w:rPr>
        <w:t xml:space="preserve"> previous </w:t>
      </w:r>
      <w:r w:rsidR="00F10DA8">
        <w:rPr>
          <w:b/>
        </w:rPr>
        <w:t>Champions Cup</w:t>
      </w:r>
      <w:r w:rsidR="00493AB5">
        <w:rPr>
          <w:b/>
        </w:rPr>
        <w:t xml:space="preserve"> games</w:t>
      </w:r>
    </w:p>
    <w:p w14:paraId="5BEE584D" w14:textId="77777777" w:rsidR="00493AB5" w:rsidRPr="003C3052" w:rsidRDefault="00493AB5" w:rsidP="00493AB5">
      <w:pPr>
        <w:spacing w:after="0"/>
        <w:rPr>
          <w:rFonts w:cs="Calibri"/>
        </w:rPr>
      </w:pPr>
      <w:r>
        <w:rPr>
          <w:b/>
        </w:rPr>
        <w:t>0</w:t>
      </w:r>
      <w:r w:rsidRPr="00F65E71">
        <w:rPr>
          <w:b/>
        </w:rPr>
        <w:t xml:space="preserve"> previous </w:t>
      </w:r>
      <w:r>
        <w:rPr>
          <w:b/>
        </w:rPr>
        <w:t>Challenge Cup games</w:t>
      </w:r>
      <w:r>
        <w:t xml:space="preserve"> </w:t>
      </w:r>
      <w:r>
        <w:br/>
      </w:r>
      <w:r>
        <w:rPr>
          <w:rFonts w:cs="Calibri"/>
        </w:rPr>
        <w:t>R</w:t>
      </w:r>
      <w:r w:rsidRPr="003C3052">
        <w:rPr>
          <w:rFonts w:cs="Calibri"/>
        </w:rPr>
        <w:t>ecurring</w:t>
      </w:r>
      <w:r>
        <w:rPr>
          <w:rFonts w:cs="Calibri"/>
        </w:rPr>
        <w:t xml:space="preserve"> s</w:t>
      </w:r>
      <w:r w:rsidRPr="003C3052">
        <w:rPr>
          <w:rFonts w:cs="Calibri"/>
        </w:rPr>
        <w:t xml:space="preserve">houlder injury </w:t>
      </w:r>
      <w:r>
        <w:rPr>
          <w:rFonts w:cs="Calibri"/>
        </w:rPr>
        <w:t xml:space="preserve">in his teens </w:t>
      </w:r>
    </w:p>
    <w:p w14:paraId="61BE74CC" w14:textId="77777777" w:rsidR="00493AB5" w:rsidRPr="00F142F7" w:rsidRDefault="00493AB5" w:rsidP="00493AB5">
      <w:pPr>
        <w:spacing w:after="0"/>
        <w:rPr>
          <w:rFonts w:cs="Calibri"/>
        </w:rPr>
      </w:pPr>
      <w:r>
        <w:rPr>
          <w:rFonts w:cs="Calibri"/>
        </w:rPr>
        <w:t>L</w:t>
      </w:r>
      <w:r w:rsidRPr="003C3052">
        <w:rPr>
          <w:rFonts w:cs="Calibri"/>
        </w:rPr>
        <w:t xml:space="preserve">oaned to National Two North side </w:t>
      </w:r>
      <w:r w:rsidRPr="00450A96">
        <w:rPr>
          <w:rFonts w:cs="Calibri"/>
          <w:color w:val="FF0000"/>
        </w:rPr>
        <w:t xml:space="preserve">Loughborough Students </w:t>
      </w:r>
      <w:r w:rsidRPr="00450A96">
        <w:rPr>
          <w:rFonts w:cs="Calibri"/>
        </w:rPr>
        <w:t>as an 18yo</w:t>
      </w:r>
    </w:p>
    <w:p w14:paraId="6293B124" w14:textId="77777777" w:rsidR="00493AB5" w:rsidRPr="006742E7" w:rsidRDefault="00493AB5" w:rsidP="00493AB5">
      <w:pPr>
        <w:spacing w:after="0"/>
        <w:rPr>
          <w:rFonts w:cs="Calibri"/>
        </w:rPr>
      </w:pPr>
      <w:r w:rsidRPr="004C4A17">
        <w:rPr>
          <w:color w:val="FF0000"/>
          <w:u w:val="single"/>
        </w:rPr>
        <w:lastRenderedPageBreak/>
        <w:t>International Career</w:t>
      </w:r>
      <w:r>
        <w:rPr>
          <w:rFonts w:cs="Calibri"/>
        </w:rPr>
        <w:br/>
      </w:r>
      <w:r>
        <w:rPr>
          <w:rFonts w:cs="Calibri"/>
          <w:b/>
        </w:rPr>
        <w:t>Uncapped</w:t>
      </w:r>
      <w:r>
        <w:rPr>
          <w:rFonts w:cs="Calibri"/>
          <w:b/>
        </w:rPr>
        <w:br/>
      </w:r>
      <w:r w:rsidRPr="003C3052">
        <w:rPr>
          <w:rFonts w:cs="Calibri"/>
          <w:bCs/>
        </w:rPr>
        <w:t>Ex-</w:t>
      </w:r>
      <w:r w:rsidRPr="003C3052">
        <w:rPr>
          <w:rFonts w:cs="Calibri"/>
          <w:color w:val="FF0000"/>
        </w:rPr>
        <w:t xml:space="preserve">England U16, U18 </w:t>
      </w:r>
      <w:r>
        <w:rPr>
          <w:rFonts w:cs="Calibri"/>
        </w:rPr>
        <w:t xml:space="preserve">&amp; </w:t>
      </w:r>
      <w:r w:rsidRPr="003C3052">
        <w:rPr>
          <w:rFonts w:cs="Calibri"/>
          <w:color w:val="FF0000"/>
        </w:rPr>
        <w:t>U20</w:t>
      </w:r>
      <w:r>
        <w:rPr>
          <w:rFonts w:cs="Calibri"/>
        </w:rPr>
        <w:br/>
      </w:r>
      <w:r w:rsidRPr="004C4A17">
        <w:rPr>
          <w:rFonts w:cs="Calibri"/>
          <w:color w:val="FF0000"/>
          <w:u w:val="single"/>
        </w:rPr>
        <w:t>Age</w:t>
      </w:r>
      <w:r>
        <w:rPr>
          <w:rFonts w:cs="Calibri"/>
          <w:b/>
        </w:rPr>
        <w:t xml:space="preserve"> Was 21 in January </w:t>
      </w:r>
      <w:r>
        <w:rPr>
          <w:rFonts w:cs="Calibri"/>
        </w:rPr>
        <w:t>(</w:t>
      </w:r>
      <w:r w:rsidRPr="00A320F3">
        <w:rPr>
          <w:rFonts w:cs="Calibri"/>
        </w:rPr>
        <w:t>born in</w:t>
      </w:r>
      <w:r>
        <w:rPr>
          <w:rFonts w:cs="Calibri"/>
        </w:rPr>
        <w:t xml:space="preserve"> Solihull; DOB 09/01/01</w:t>
      </w:r>
      <w:r w:rsidRPr="00A320F3">
        <w:rPr>
          <w:rFonts w:cs="Calibri"/>
        </w:rPr>
        <w:t>)</w:t>
      </w:r>
    </w:p>
    <w:p w14:paraId="56FF95A8" w14:textId="77777777" w:rsidR="00493AB5" w:rsidRDefault="00493AB5" w:rsidP="00493AB5">
      <w:pPr>
        <w:spacing w:after="0"/>
        <w:rPr>
          <w:b/>
          <w:sz w:val="32"/>
          <w:szCs w:val="32"/>
        </w:rPr>
      </w:pPr>
    </w:p>
    <w:p w14:paraId="261D373C" w14:textId="77777777" w:rsidR="00493AB5" w:rsidRDefault="00493AB5" w:rsidP="00493AB5">
      <w:pPr>
        <w:spacing w:after="0"/>
      </w:pPr>
      <w:r>
        <w:rPr>
          <w:rFonts w:cs="Calibri"/>
          <w:b/>
          <w:sz w:val="32"/>
          <w:szCs w:val="32"/>
        </w:rPr>
        <w:br w:type="page"/>
      </w:r>
    </w:p>
    <w:p w14:paraId="30DADE6F" w14:textId="3610146B" w:rsidR="00ED606A" w:rsidRDefault="00ED606A" w:rsidP="00ED606A">
      <w:pPr>
        <w:spacing w:after="0"/>
        <w:rPr>
          <w:b/>
        </w:rPr>
      </w:pPr>
      <w:r>
        <w:rPr>
          <w:rFonts w:eastAsia="Times New Roman"/>
          <w:b/>
          <w:sz w:val="32"/>
          <w:szCs w:val="32"/>
          <w:lang w:eastAsia="en-GB"/>
        </w:rPr>
        <w:lastRenderedPageBreak/>
        <w:t>Will HOMER (17/02/17) ex Bath, joined Jersey Jul 2018, joined Scarlets Aug 2020, joined Richmond Jul 2021</w:t>
      </w:r>
      <w:r>
        <w:rPr>
          <w:rFonts w:eastAsia="Times New Roman"/>
          <w:sz w:val="24"/>
          <w:szCs w:val="24"/>
          <w:lang w:eastAsia="en-GB"/>
        </w:rPr>
        <w:br/>
      </w:r>
      <w:r>
        <w:rPr>
          <w:rFonts w:eastAsia="Times New Roman"/>
          <w:b/>
          <w:shd w:val="clear" w:color="auto" w:fill="FFFF00"/>
          <w:lang w:eastAsia="en-GB"/>
        </w:rPr>
        <w:t>Biog 1</w:t>
      </w:r>
      <w:r>
        <w:rPr>
          <w:rFonts w:eastAsia="Times New Roman"/>
          <w:lang w:eastAsia="en-GB"/>
        </w:rPr>
        <w:br/>
        <w:t>Started in European win v Bristol in October</w:t>
      </w:r>
      <w:r>
        <w:rPr>
          <w:rFonts w:eastAsia="Times New Roman"/>
          <w:lang w:eastAsia="en-GB"/>
        </w:rPr>
        <w:br/>
      </w:r>
      <w:r>
        <w:rPr>
          <w:rFonts w:eastAsia="Times New Roman"/>
          <w:b/>
          <w:shd w:val="clear" w:color="auto" w:fill="FFFF00"/>
          <w:lang w:eastAsia="en-GB"/>
        </w:rPr>
        <w:t>Biog 2</w:t>
      </w:r>
      <w:r>
        <w:rPr>
          <w:rFonts w:eastAsia="Times New Roman"/>
          <w:lang w:eastAsia="en-GB"/>
        </w:rPr>
        <w:br/>
        <w:t xml:space="preserve">Scored only </w:t>
      </w:r>
      <w:r w:rsidR="008F0FC6">
        <w:rPr>
          <w:rFonts w:eastAsia="Times New Roman"/>
          <w:lang w:eastAsia="en-GB"/>
        </w:rPr>
        <w:t>PREM</w:t>
      </w:r>
      <w:r>
        <w:rPr>
          <w:rFonts w:eastAsia="Times New Roman"/>
          <w:lang w:eastAsia="en-GB"/>
        </w:rPr>
        <w:t xml:space="preserve"> try in April 2016 v Sale</w:t>
      </w:r>
      <w:r>
        <w:rPr>
          <w:rFonts w:eastAsia="Times New Roman"/>
          <w:lang w:eastAsia="en-GB"/>
        </w:rPr>
        <w:br/>
      </w:r>
      <w:r>
        <w:rPr>
          <w:rFonts w:eastAsia="Times New Roman"/>
          <w:b/>
          <w:shd w:val="clear" w:color="auto" w:fill="FFFF00"/>
          <w:lang w:eastAsia="en-GB"/>
        </w:rPr>
        <w:t>Biog 3</w:t>
      </w:r>
      <w:r>
        <w:rPr>
          <w:rFonts w:eastAsia="Times New Roman"/>
          <w:lang w:eastAsia="en-GB"/>
        </w:rPr>
        <w:br/>
        <w:t xml:space="preserve">Just 22 </w:t>
      </w:r>
      <w:r w:rsidR="008F0FC6">
        <w:rPr>
          <w:rFonts w:eastAsia="Times New Roman"/>
          <w:lang w:eastAsia="en-GB"/>
        </w:rPr>
        <w:t>PREM</w:t>
      </w:r>
      <w:r>
        <w:rPr>
          <w:rFonts w:eastAsia="Times New Roman"/>
          <w:lang w:eastAsia="en-GB"/>
        </w:rPr>
        <w:t xml:space="preserve"> minutes this season before today</w:t>
      </w:r>
      <w:r>
        <w:rPr>
          <w:rFonts w:eastAsia="Times New Roman"/>
          <w:lang w:eastAsia="en-GB"/>
        </w:rPr>
        <w:br/>
      </w:r>
      <w:r>
        <w:rPr>
          <w:rFonts w:eastAsia="Times New Roman"/>
          <w:b/>
          <w:shd w:val="clear" w:color="auto" w:fill="FFFF00"/>
          <w:lang w:eastAsia="en-GB"/>
        </w:rPr>
        <w:t>Commentary Notes</w:t>
      </w:r>
      <w:r>
        <w:br/>
      </w:r>
      <w:r>
        <w:rPr>
          <w:rFonts w:eastAsia="Times New Roman"/>
          <w:lang w:eastAsia="en-GB"/>
        </w:rPr>
        <w:t>Younger brother of Bath full back Tom Homer</w:t>
      </w:r>
      <w:r>
        <w:rPr>
          <w:b/>
        </w:rPr>
        <w:t xml:space="preserve"> </w:t>
      </w:r>
    </w:p>
    <w:p w14:paraId="57940DDB" w14:textId="7770AB90" w:rsidR="00ED606A" w:rsidRDefault="00ED606A" w:rsidP="00ED606A">
      <w:pPr>
        <w:spacing w:after="0"/>
        <w:rPr>
          <w:b/>
        </w:rPr>
      </w:pPr>
      <w:r>
        <w:rPr>
          <w:b/>
        </w:rPr>
        <w:t xml:space="preserve">Just 22 mins of </w:t>
      </w:r>
      <w:r w:rsidR="008F0FC6">
        <w:rPr>
          <w:b/>
        </w:rPr>
        <w:t>PREM</w:t>
      </w:r>
      <w:r>
        <w:rPr>
          <w:b/>
        </w:rPr>
        <w:t xml:space="preserve"> action this season off bench v Wor &amp; Lei in Sep &amp; Har in Nov</w:t>
      </w:r>
    </w:p>
    <w:p w14:paraId="65E479FA" w14:textId="77777777" w:rsidR="00ED606A" w:rsidRDefault="00ED606A" w:rsidP="00ED606A">
      <w:pPr>
        <w:spacing w:after="0"/>
        <w:rPr>
          <w:b/>
        </w:rPr>
      </w:pPr>
      <w:r>
        <w:rPr>
          <w:b/>
        </w:rPr>
        <w:t>Started in Challenge Cup v Bristol (H) in Oct; Only other start this season v Leic (H) in AW in Nov</w:t>
      </w:r>
    </w:p>
    <w:p w14:paraId="0928497C" w14:textId="38103EBA" w:rsidR="00ED606A" w:rsidRDefault="00ED606A" w:rsidP="00ED606A">
      <w:pPr>
        <w:spacing w:after="0"/>
      </w:pPr>
      <w:r>
        <w:rPr>
          <w:b/>
        </w:rPr>
        <w:t>Yet to be yellow-carded in Pro career</w:t>
      </w:r>
      <w:r>
        <w:rPr>
          <w:rFonts w:eastAsia="Times New Roman"/>
          <w:color w:val="FF0000"/>
          <w:u w:val="single"/>
          <w:lang w:eastAsia="en-GB"/>
        </w:rPr>
        <w:br/>
        <w:t>This Season</w:t>
      </w:r>
      <w:r>
        <w:rPr>
          <w:rFonts w:eastAsia="Times New Roman"/>
          <w:lang w:eastAsia="en-GB"/>
        </w:rPr>
        <w:br/>
        <w:t>Promoted to the first team squad from the Academy</w:t>
      </w:r>
      <w:r>
        <w:rPr>
          <w:rFonts w:eastAsia="Times New Roman"/>
          <w:lang w:eastAsia="en-GB"/>
        </w:rPr>
        <w:br/>
      </w:r>
      <w:r>
        <w:rPr>
          <w:rFonts w:eastAsia="Times New Roman"/>
          <w:color w:val="FF0000"/>
          <w:u w:val="single"/>
          <w:lang w:eastAsia="en-GB"/>
        </w:rPr>
        <w:t>Last Season</w:t>
      </w:r>
      <w:r>
        <w:rPr>
          <w:rFonts w:eastAsia="Times New Roman"/>
          <w:lang w:eastAsia="en-GB"/>
        </w:rPr>
        <w:br/>
        <w:t xml:space="preserve">Unused repl v New (H) in Mar; </w:t>
      </w:r>
      <w:r w:rsidR="008F0FC6">
        <w:rPr>
          <w:rFonts w:eastAsia="Times New Roman"/>
          <w:lang w:eastAsia="en-GB"/>
        </w:rPr>
        <w:t>PREM</w:t>
      </w:r>
      <w:r>
        <w:rPr>
          <w:rFonts w:eastAsia="Times New Roman"/>
          <w:lang w:eastAsia="en-GB"/>
        </w:rPr>
        <w:t xml:space="preserve"> debut v Sar (H) in Apr on his brother’s birthday!</w:t>
      </w:r>
      <w:r>
        <w:rPr>
          <w:rFonts w:eastAsia="Times New Roman"/>
          <w:lang w:eastAsia="en-GB"/>
        </w:rPr>
        <w:br/>
      </w:r>
      <w:r>
        <w:rPr>
          <w:rFonts w:eastAsia="Times New Roman"/>
          <w:color w:val="FF0000"/>
          <w:u w:val="single"/>
          <w:lang w:eastAsia="en-GB"/>
        </w:rPr>
        <w:t>2014/15</w:t>
      </w:r>
      <w:r>
        <w:rPr>
          <w:rFonts w:eastAsia="Times New Roman"/>
          <w:lang w:eastAsia="en-GB"/>
        </w:rPr>
        <w:br/>
        <w:t xml:space="preserve">Played in 2014 </w:t>
      </w:r>
      <w:r w:rsidR="008F0FC6">
        <w:rPr>
          <w:rFonts w:eastAsia="Times New Roman"/>
          <w:lang w:eastAsia="en-GB"/>
        </w:rPr>
        <w:t>PREM</w:t>
      </w:r>
      <w:r>
        <w:rPr>
          <w:rFonts w:eastAsia="Times New Roman"/>
          <w:lang w:eastAsia="en-GB"/>
        </w:rPr>
        <w:t xml:space="preserve"> 7s &amp; made a couple of LV= Cup apps </w:t>
      </w:r>
      <w:r>
        <w:rPr>
          <w:rFonts w:eastAsia="Times New Roman"/>
          <w:lang w:eastAsia="en-GB"/>
        </w:rPr>
        <w:br/>
      </w:r>
      <w:r>
        <w:rPr>
          <w:rFonts w:eastAsia="Times New Roman"/>
          <w:color w:val="FF0000"/>
          <w:u w:val="single"/>
          <w:lang w:eastAsia="en-GB"/>
        </w:rPr>
        <w:t>Club Career</w:t>
      </w:r>
      <w:r>
        <w:rPr>
          <w:rFonts w:eastAsia="Times New Roman"/>
          <w:lang w:eastAsia="en-GB"/>
        </w:rPr>
        <w:br/>
      </w:r>
      <w:r>
        <w:rPr>
          <w:rFonts w:eastAsia="Times New Roman"/>
          <w:b/>
          <w:lang w:eastAsia="en-GB"/>
        </w:rPr>
        <w:t xml:space="preserve">8 previous </w:t>
      </w:r>
      <w:r w:rsidR="008F0FC6">
        <w:rPr>
          <w:rFonts w:eastAsia="Times New Roman"/>
          <w:b/>
          <w:lang w:eastAsia="en-GB"/>
        </w:rPr>
        <w:t>PREM</w:t>
      </w:r>
      <w:r>
        <w:rPr>
          <w:rFonts w:eastAsia="Times New Roman"/>
          <w:b/>
          <w:lang w:eastAsia="en-GB"/>
        </w:rPr>
        <w:t xml:space="preserve"> </w:t>
      </w:r>
      <w:r w:rsidR="00FC1927">
        <w:rPr>
          <w:rFonts w:eastAsia="Times New Roman"/>
          <w:b/>
          <w:lang w:eastAsia="en-GB"/>
        </w:rPr>
        <w:t>games</w:t>
      </w:r>
      <w:r>
        <w:rPr>
          <w:rFonts w:eastAsia="Times New Roman"/>
          <w:b/>
          <w:lang w:eastAsia="en-GB"/>
        </w:rPr>
        <w:t xml:space="preserve"> (1 start, 1 try, 5 pts) – all for Bath</w:t>
      </w:r>
      <w:r>
        <w:rPr>
          <w:rFonts w:eastAsia="Times New Roman"/>
          <w:lang w:eastAsia="en-GB"/>
        </w:rPr>
        <w:br/>
      </w:r>
      <w:r>
        <w:rPr>
          <w:rFonts w:eastAsia="Times New Roman"/>
          <w:b/>
          <w:lang w:eastAsia="en-GB"/>
        </w:rPr>
        <w:t>2 previous European game (0 pts) – all for Bath</w:t>
      </w:r>
      <w:r>
        <w:rPr>
          <w:rFonts w:eastAsia="Times New Roman"/>
          <w:b/>
          <w:lang w:eastAsia="en-GB"/>
        </w:rPr>
        <w:br/>
        <w:t xml:space="preserve">4 previous Anglo-Welsh Cup </w:t>
      </w:r>
      <w:r w:rsidR="00FC1927">
        <w:rPr>
          <w:rFonts w:eastAsia="Times New Roman"/>
          <w:b/>
          <w:lang w:eastAsia="en-GB"/>
        </w:rPr>
        <w:t>games</w:t>
      </w:r>
      <w:r>
        <w:rPr>
          <w:rFonts w:eastAsia="Times New Roman"/>
          <w:b/>
          <w:lang w:eastAsia="en-GB"/>
        </w:rPr>
        <w:t xml:space="preserve"> – all for Bath</w:t>
      </w:r>
    </w:p>
    <w:p w14:paraId="6997CF78" w14:textId="77777777" w:rsidR="00ED606A" w:rsidRDefault="00ED606A" w:rsidP="00ED606A">
      <w:pPr>
        <w:spacing w:after="0"/>
      </w:pPr>
      <w:r>
        <w:t>Scrum-half (was a schoolboy fly half/centre)</w:t>
      </w:r>
      <w:r>
        <w:br/>
        <w:t xml:space="preserve">Joined </w:t>
      </w:r>
      <w:r>
        <w:rPr>
          <w:color w:val="FF0000"/>
        </w:rPr>
        <w:t>Bath</w:t>
      </w:r>
      <w:r>
        <w:t xml:space="preserve"> Academy in 2009, promoted to first team squad in Sep 2016</w:t>
      </w:r>
      <w:r>
        <w:br/>
        <w:t xml:space="preserve">Developed at </w:t>
      </w:r>
      <w:r>
        <w:rPr>
          <w:color w:val="FF0000"/>
        </w:rPr>
        <w:t>Andover</w:t>
      </w:r>
      <w:r>
        <w:br/>
      </w:r>
      <w:r>
        <w:rPr>
          <w:color w:val="FF0000"/>
          <w:u w:val="single"/>
        </w:rPr>
        <w:t>International Career</w:t>
      </w:r>
      <w:r>
        <w:br/>
      </w:r>
      <w:r>
        <w:rPr>
          <w:color w:val="FF0000"/>
        </w:rPr>
        <w:t>England U16 &amp; U18</w:t>
      </w:r>
      <w:r>
        <w:br/>
      </w:r>
      <w:r>
        <w:rPr>
          <w:color w:val="FF0000"/>
          <w:u w:val="single"/>
        </w:rPr>
        <w:t>Age</w:t>
      </w:r>
      <w:r>
        <w:rPr>
          <w:color w:val="FF0000"/>
        </w:rPr>
        <w:t xml:space="preserve"> </w:t>
      </w:r>
      <w:r>
        <w:rPr>
          <w:b/>
        </w:rPr>
        <w:t>Was 21 in October</w:t>
      </w:r>
      <w:r>
        <w:t xml:space="preserve"> (born in Winchester; DOB 24/10/95)</w:t>
      </w:r>
    </w:p>
    <w:p w14:paraId="7FFF1BFC" w14:textId="77777777" w:rsidR="00ED606A" w:rsidRDefault="00ED606A" w:rsidP="00ED606A">
      <w:pPr>
        <w:rPr>
          <w:rFonts w:ascii="Calibri" w:eastAsia="Arial Unicode MS" w:hAnsi="Arial Unicode MS" w:cs="Arial Unicode MS"/>
          <w:b/>
          <w:bCs/>
          <w:color w:val="000000"/>
          <w:sz w:val="32"/>
          <w:szCs w:val="32"/>
          <w:u w:color="000000"/>
          <w:bdr w:val="nil"/>
          <w:lang w:val="en-US"/>
        </w:rPr>
      </w:pPr>
      <w:r>
        <w:rPr>
          <w:rFonts w:ascii="Calibri"/>
          <w:b/>
          <w:bCs/>
          <w:sz w:val="32"/>
          <w:szCs w:val="32"/>
          <w:u w:color="000000"/>
        </w:rPr>
        <w:br w:type="page"/>
      </w:r>
    </w:p>
    <w:p w14:paraId="16795DD5" w14:textId="78E19A3D" w:rsidR="00BE385D" w:rsidRDefault="00BE385D" w:rsidP="001E5D97">
      <w:pPr>
        <w:spacing w:after="0"/>
      </w:pPr>
    </w:p>
    <w:p w14:paraId="2FD1406D" w14:textId="77777777" w:rsidR="000D0059" w:rsidRDefault="000D0059" w:rsidP="000D0059">
      <w:pPr>
        <w:spacing w:after="0"/>
        <w:rPr>
          <w:b/>
        </w:rPr>
      </w:pPr>
      <w:r>
        <w:rPr>
          <w:b/>
          <w:sz w:val="32"/>
          <w:szCs w:val="32"/>
        </w:rPr>
        <w:t>Will HOOLEY (27/03/16) EX EXETER, JOINED BEDFORD 2017, joined Saracens Jul 2020 (2019 World Cup for USA), released by Saracesn Jun 2021</w:t>
      </w:r>
      <w:r>
        <w:br/>
      </w:r>
      <w:r w:rsidRPr="00AC2CAC">
        <w:rPr>
          <w:b/>
          <w:highlight w:val="yellow"/>
          <w:shd w:val="clear" w:color="auto" w:fill="FFFF00"/>
        </w:rPr>
        <w:t>Biog</w:t>
      </w:r>
      <w:r>
        <w:rPr>
          <w:b/>
          <w:shd w:val="clear" w:color="auto" w:fill="FFFF00"/>
        </w:rPr>
        <w:t xml:space="preserve"> 1</w:t>
      </w:r>
      <w:r>
        <w:br/>
        <w:t>JOINED FROM NORTHAMPTON THIS SEASON</w:t>
      </w:r>
      <w:r>
        <w:br/>
      </w:r>
      <w:r w:rsidRPr="00AC2CAC">
        <w:rPr>
          <w:b/>
          <w:highlight w:val="yellow"/>
          <w:shd w:val="clear" w:color="auto" w:fill="FFFF00"/>
        </w:rPr>
        <w:t>Biog</w:t>
      </w:r>
      <w:r>
        <w:rPr>
          <w:b/>
          <w:shd w:val="clear" w:color="auto" w:fill="FFFF00"/>
        </w:rPr>
        <w:t xml:space="preserve"> 2</w:t>
      </w:r>
      <w:r>
        <w:br/>
        <w:t>SLOTTED 8 OUT 8 KICKS FOR EXETER (ALL COMPS)</w:t>
      </w:r>
      <w:r>
        <w:br/>
      </w:r>
      <w:r w:rsidRPr="00081CF1">
        <w:rPr>
          <w:b/>
          <w:shd w:val="clear" w:color="auto" w:fill="FFFF00"/>
        </w:rPr>
        <w:t>Commentary Notes</w:t>
      </w:r>
      <w:r>
        <w:rPr>
          <w:b/>
        </w:rPr>
        <w:br/>
      </w:r>
      <w:r w:rsidRPr="007E2010">
        <w:rPr>
          <w:b/>
        </w:rPr>
        <w:t>If kicks for Saints from last season included, Hooley has got al</w:t>
      </w:r>
      <w:r>
        <w:rPr>
          <w:b/>
        </w:rPr>
        <w:t>l his last 12 kicks in all comps</w:t>
      </w:r>
    </w:p>
    <w:p w14:paraId="09A16194" w14:textId="54D226C0" w:rsidR="000D0059" w:rsidRDefault="000D0059" w:rsidP="000D0059">
      <w:pPr>
        <w:rPr>
          <w:b/>
          <w:sz w:val="32"/>
          <w:szCs w:val="32"/>
        </w:rPr>
      </w:pPr>
      <w:r>
        <w:rPr>
          <w:b/>
        </w:rPr>
        <w:t xml:space="preserve">Unused replacement in each of the last 4 </w:t>
      </w:r>
      <w:r w:rsidR="008F0FC6">
        <w:rPr>
          <w:b/>
        </w:rPr>
        <w:t>PREM</w:t>
      </w:r>
      <w:r>
        <w:rPr>
          <w:b/>
        </w:rPr>
        <w:t xml:space="preserve"> </w:t>
      </w:r>
      <w:r w:rsidR="00FC1927">
        <w:rPr>
          <w:b/>
        </w:rPr>
        <w:t>games</w:t>
      </w:r>
      <w:r>
        <w:rPr>
          <w:b/>
        </w:rPr>
        <w:t>!</w:t>
      </w:r>
      <w:r>
        <w:rPr>
          <w:color w:val="FF0000"/>
          <w:u w:val="single"/>
        </w:rPr>
        <w:br/>
        <w:t xml:space="preserve">This Season </w:t>
      </w:r>
      <w:r>
        <w:rPr>
          <w:color w:val="FF0000"/>
          <w:u w:val="single"/>
        </w:rPr>
        <w:br/>
      </w:r>
      <w:r w:rsidRPr="007E2010">
        <w:t xml:space="preserve">Exeter </w:t>
      </w:r>
      <w:r w:rsidR="008F0FC6">
        <w:t>PREM</w:t>
      </w:r>
      <w:r w:rsidRPr="007E2010">
        <w:t xml:space="preserve"> debut </w:t>
      </w:r>
      <w:r>
        <w:t xml:space="preserve">v Sale </w:t>
      </w:r>
      <w:r w:rsidRPr="007E2010">
        <w:t>on Boxing Day,</w:t>
      </w:r>
      <w:r>
        <w:rPr>
          <w:b/>
        </w:rPr>
        <w:t xml:space="preserve"> </w:t>
      </w:r>
      <w:r w:rsidRPr="007E2010">
        <w:rPr>
          <w:b/>
        </w:rPr>
        <w:t xml:space="preserve">Only 10 mins of </w:t>
      </w:r>
      <w:r w:rsidR="008F0FC6">
        <w:rPr>
          <w:b/>
        </w:rPr>
        <w:t>PREM</w:t>
      </w:r>
      <w:r w:rsidRPr="007E2010">
        <w:rPr>
          <w:b/>
        </w:rPr>
        <w:t xml:space="preserve"> action across 3 appearances!</w:t>
      </w:r>
      <w:r>
        <w:br/>
      </w:r>
      <w:r>
        <w:rPr>
          <w:color w:val="FF0000"/>
          <w:u w:val="single"/>
        </w:rPr>
        <w:t>Last Season (for Northampton)</w:t>
      </w:r>
      <w:r>
        <w:rPr>
          <w:color w:val="FF0000"/>
          <w:u w:val="single"/>
        </w:rPr>
        <w:br/>
      </w:r>
      <w:r>
        <w:t>20 pts in win v Newcastle (A) in Sep</w:t>
      </w:r>
      <w:r>
        <w:rPr>
          <w:color w:val="FF0000"/>
          <w:u w:val="single"/>
        </w:rPr>
        <w:br/>
        <w:t>2013/14</w:t>
      </w:r>
      <w:r>
        <w:rPr>
          <w:color w:val="FF0000"/>
        </w:rPr>
        <w:br/>
      </w:r>
      <w:r>
        <w:t>Made Saints first team debut in LV v Saracens in Feb</w:t>
      </w:r>
      <w:r w:rsidRPr="004E3F4D">
        <w:t xml:space="preserve">; </w:t>
      </w:r>
      <w:r>
        <w:t>played</w:t>
      </w:r>
      <w:r w:rsidRPr="004E3F4D">
        <w:t xml:space="preserve"> for Moseley in the Championship</w:t>
      </w:r>
      <w:r>
        <w:t>; 1</w:t>
      </w:r>
      <w:r w:rsidRPr="00395DFE">
        <w:rPr>
          <w:vertAlign w:val="superscript"/>
        </w:rPr>
        <w:t>st</w:t>
      </w:r>
      <w:r>
        <w:t xml:space="preserve"> </w:t>
      </w:r>
      <w:r w:rsidR="008F0FC6">
        <w:t>PREM</w:t>
      </w:r>
      <w:r>
        <w:t xml:space="preserve"> start v Sale in Mar</w:t>
      </w:r>
      <w:r>
        <w:rPr>
          <w:color w:val="FF0000"/>
        </w:rPr>
        <w:br/>
      </w:r>
      <w:r w:rsidRPr="004E3F4D">
        <w:rPr>
          <w:color w:val="FF0000"/>
          <w:u w:val="single"/>
        </w:rPr>
        <w:t>Club Career</w:t>
      </w:r>
      <w:r>
        <w:br/>
      </w:r>
      <w:r>
        <w:rPr>
          <w:b/>
        </w:rPr>
        <w:t>11</w:t>
      </w:r>
      <w:r w:rsidRPr="004363D3">
        <w:rPr>
          <w:b/>
        </w:rPr>
        <w:t xml:space="preserve"> previous </w:t>
      </w:r>
      <w:r w:rsidR="008F0FC6">
        <w:rPr>
          <w:b/>
        </w:rPr>
        <w:t>PREM</w:t>
      </w:r>
      <w:r w:rsidRPr="004363D3">
        <w:rPr>
          <w:b/>
        </w:rPr>
        <w:t xml:space="preserve"> </w:t>
      </w:r>
      <w:r w:rsidR="00FC1927">
        <w:rPr>
          <w:b/>
        </w:rPr>
        <w:t>games</w:t>
      </w:r>
      <w:r w:rsidRPr="004363D3">
        <w:rPr>
          <w:b/>
        </w:rPr>
        <w:t xml:space="preserve"> (</w:t>
      </w:r>
      <w:r>
        <w:rPr>
          <w:b/>
        </w:rPr>
        <w:t>37 pts, 2</w:t>
      </w:r>
      <w:r w:rsidRPr="004363D3">
        <w:rPr>
          <w:b/>
        </w:rPr>
        <w:t xml:space="preserve"> tries) </w:t>
      </w:r>
      <w:r>
        <w:rPr>
          <w:b/>
        </w:rPr>
        <w:t>–</w:t>
      </w:r>
      <w:r w:rsidRPr="004363D3">
        <w:rPr>
          <w:b/>
        </w:rPr>
        <w:t xml:space="preserve"> </w:t>
      </w:r>
      <w:r>
        <w:rPr>
          <w:b/>
        </w:rPr>
        <w:t>3 pts (0T) in 4</w:t>
      </w:r>
      <w:r w:rsidRPr="004363D3">
        <w:rPr>
          <w:b/>
        </w:rPr>
        <w:t xml:space="preserve"> for Exeter</w:t>
      </w:r>
      <w:r>
        <w:t>, 34 pts (2T) in 7 for Northampton</w:t>
      </w:r>
      <w:r>
        <w:br/>
      </w:r>
      <w:r>
        <w:rPr>
          <w:b/>
        </w:rPr>
        <w:t xml:space="preserve">5 previous European </w:t>
      </w:r>
      <w:r w:rsidR="00FC1927">
        <w:rPr>
          <w:b/>
        </w:rPr>
        <w:t>games</w:t>
      </w:r>
      <w:r>
        <w:rPr>
          <w:b/>
        </w:rPr>
        <w:t xml:space="preserve"> (20 pts, 0 tries) –  16 pts in 3 for Exeter</w:t>
      </w:r>
      <w:r>
        <w:t>, 4 pts in 2 for Northampton</w:t>
      </w:r>
      <w:r>
        <w:br/>
      </w:r>
      <w:r w:rsidRPr="008E0A35">
        <w:t>Joined</w:t>
      </w:r>
      <w:r>
        <w:rPr>
          <w:color w:val="FF0000"/>
        </w:rPr>
        <w:t xml:space="preserve"> Exeter </w:t>
      </w:r>
      <w:r w:rsidRPr="008E0A35">
        <w:t>in 2015</w:t>
      </w:r>
      <w:r>
        <w:rPr>
          <w:color w:val="FF0000"/>
        </w:rPr>
        <w:br/>
        <w:t>Northampton Sain</w:t>
      </w:r>
      <w:r w:rsidRPr="004E3F4D">
        <w:rPr>
          <w:color w:val="FF0000"/>
        </w:rPr>
        <w:t>ts Academy</w:t>
      </w:r>
      <w:r>
        <w:t xml:space="preserve"> fly-half who was initially developed at </w:t>
      </w:r>
      <w:r w:rsidRPr="004E3F4D">
        <w:rPr>
          <w:color w:val="FF0000"/>
        </w:rPr>
        <w:t>Cambridge RFC</w:t>
      </w:r>
      <w:r>
        <w:t xml:space="preserve"> (was loaned to them in the second half of last season)</w:t>
      </w:r>
      <w:r>
        <w:rPr>
          <w:color w:val="FF0000"/>
        </w:rPr>
        <w:br/>
      </w:r>
      <w:r w:rsidRPr="004E3F4D">
        <w:rPr>
          <w:color w:val="FF0000"/>
          <w:u w:val="single"/>
        </w:rPr>
        <w:t>International Career</w:t>
      </w:r>
      <w:r>
        <w:t xml:space="preserve"> </w:t>
      </w:r>
      <w:r>
        <w:br/>
      </w:r>
      <w:r w:rsidRPr="004E3F4D">
        <w:rPr>
          <w:color w:val="FF0000"/>
        </w:rPr>
        <w:t>England U20</w:t>
      </w:r>
      <w:r>
        <w:t xml:space="preserve"> - Kicked 11 conversions in the 109-0 pool win v USA in the 2013 Junior World Championship, but didn’t play in the final won by Eng</w:t>
      </w:r>
      <w:r>
        <w:br/>
        <w:t xml:space="preserve">Kicked a match-winning conversion with the last kick of the match for </w:t>
      </w:r>
      <w:r w:rsidRPr="004E3F4D">
        <w:rPr>
          <w:color w:val="FF0000"/>
        </w:rPr>
        <w:t>England U16</w:t>
      </w:r>
      <w:r>
        <w:t xml:space="preserve"> v Italy U16 at Stadio Flaminio in Rome in Apr 2010; was  also a consistent  scorer for </w:t>
      </w:r>
      <w:r w:rsidRPr="004E3F4D">
        <w:rPr>
          <w:color w:val="FF0000"/>
        </w:rPr>
        <w:t>England U18</w:t>
      </w:r>
      <w:r>
        <w:br/>
      </w:r>
      <w:r w:rsidRPr="004E3F4D">
        <w:rPr>
          <w:color w:val="FF0000"/>
          <w:u w:val="single"/>
        </w:rPr>
        <w:t>Miscellaneous</w:t>
      </w:r>
      <w:r>
        <w:br/>
        <w:t xml:space="preserve">As an 11-year-old, appeared </w:t>
      </w:r>
      <w:r w:rsidRPr="00D14B87">
        <w:t xml:space="preserve">with </w:t>
      </w:r>
      <w:r w:rsidRPr="00D14B87">
        <w:rPr>
          <w:u w:val="single"/>
        </w:rPr>
        <w:t xml:space="preserve">Jonny Wilkinson </w:t>
      </w:r>
      <w:r w:rsidRPr="00D14B87">
        <w:t>in a 2005 BBC  TV programme called `Jonny’s Hotshots` where Wilkinson taught 10 young players the skills of the game</w:t>
      </w:r>
      <w:r w:rsidRPr="00D14B87">
        <w:br/>
        <w:t>His Dad,</w:t>
      </w:r>
      <w:r w:rsidRPr="00D14B87">
        <w:rPr>
          <w:u w:val="single"/>
        </w:rPr>
        <w:t xml:space="preserve"> Richard Hooley</w:t>
      </w:r>
      <w:r w:rsidRPr="00D14B87">
        <w:t>, played for Waterloo –</w:t>
      </w:r>
      <w:r w:rsidRPr="00D14B87">
        <w:rPr>
          <w:u w:val="single"/>
        </w:rPr>
        <w:t xml:space="preserve"> Ben &amp; Austin’s old club</w:t>
      </w:r>
      <w:r w:rsidRPr="00D14B87">
        <w:rPr>
          <w:u w:val="single"/>
        </w:rPr>
        <w:br/>
        <w:t>Played cricket</w:t>
      </w:r>
      <w:r w:rsidRPr="00D14B87">
        <w:t xml:space="preserve"> for Cambridgeshire from U10 to U1</w:t>
      </w:r>
      <w:r>
        <w:t>5 level, and had an U13 trial for South of England</w:t>
      </w:r>
      <w:r>
        <w:br/>
      </w:r>
      <w:r w:rsidRPr="004E3F4D">
        <w:rPr>
          <w:color w:val="FF0000"/>
          <w:u w:val="single"/>
        </w:rPr>
        <w:t>Age</w:t>
      </w:r>
      <w:r>
        <w:t xml:space="preserve"> </w:t>
      </w:r>
      <w:r w:rsidRPr="008E0A35">
        <w:rPr>
          <w:b/>
        </w:rPr>
        <w:t>Was 21 in November</w:t>
      </w:r>
      <w:r>
        <w:t xml:space="preserve"> (born in Cambridge, DOB 28/11/93)</w:t>
      </w:r>
      <w:r>
        <w:br/>
      </w:r>
      <w:r>
        <w:br/>
      </w:r>
    </w:p>
    <w:p w14:paraId="4F21AA5E" w14:textId="287AA9C4" w:rsidR="000C1752" w:rsidRDefault="007B7A3D" w:rsidP="000C1752">
      <w:pPr>
        <w:spacing w:after="0"/>
      </w:pPr>
      <w:r>
        <w:br/>
      </w:r>
    </w:p>
    <w:p w14:paraId="6B2EFA4C" w14:textId="4BA35198" w:rsidR="00830564" w:rsidRDefault="00AB2A97" w:rsidP="00830564">
      <w:pPr>
        <w:spacing w:after="0"/>
        <w:rPr>
          <w:b/>
          <w:bCs/>
          <w:sz w:val="32"/>
          <w:szCs w:val="32"/>
        </w:rPr>
      </w:pPr>
      <w:r>
        <w:lastRenderedPageBreak/>
        <w:br/>
      </w:r>
      <w:r w:rsidR="00830564">
        <w:rPr>
          <w:b/>
          <w:bCs/>
          <w:sz w:val="32"/>
          <w:szCs w:val="32"/>
        </w:rPr>
        <w:t>David HORWITZ (11/01/20) ex Connacht, joined Randwick Jul 2020</w:t>
      </w:r>
    </w:p>
    <w:p w14:paraId="044529AD" w14:textId="77777777" w:rsidR="00830564" w:rsidRDefault="00830564" w:rsidP="00830564">
      <w:pPr>
        <w:spacing w:after="0"/>
        <w:rPr>
          <w:b/>
          <w:shd w:val="clear" w:color="auto" w:fill="FFFF00"/>
        </w:rPr>
      </w:pPr>
      <w:r>
        <w:rPr>
          <w:b/>
          <w:shd w:val="clear" w:color="auto" w:fill="FFFF00"/>
        </w:rPr>
        <w:t>Biog 1</w:t>
      </w:r>
    </w:p>
    <w:p w14:paraId="6C5C9342" w14:textId="31940295" w:rsidR="00830564" w:rsidRPr="002F6D1C" w:rsidRDefault="00F10DA8" w:rsidP="00830564">
      <w:pPr>
        <w:spacing w:after="0"/>
        <w:rPr>
          <w:b/>
          <w:bCs/>
          <w:sz w:val="32"/>
          <w:szCs w:val="32"/>
        </w:rPr>
      </w:pPr>
      <w:r>
        <w:t>CHAMPIONS CUP</w:t>
      </w:r>
      <w:r w:rsidR="00830564">
        <w:t xml:space="preserve"> DEBUT</w:t>
      </w:r>
      <w:r w:rsidR="00830564">
        <w:rPr>
          <w:b/>
          <w:bCs/>
          <w:sz w:val="32"/>
          <w:szCs w:val="32"/>
        </w:rPr>
        <w:br/>
      </w:r>
      <w:r w:rsidR="00830564">
        <w:rPr>
          <w:b/>
          <w:shd w:val="clear" w:color="auto" w:fill="FFFF00"/>
        </w:rPr>
        <w:t>Biog 2</w:t>
      </w:r>
      <w:r w:rsidR="00830564">
        <w:rPr>
          <w:b/>
          <w:bCs/>
          <w:sz w:val="32"/>
          <w:szCs w:val="32"/>
        </w:rPr>
        <w:br/>
      </w:r>
      <w:r w:rsidR="00830564">
        <w:t>PLAYED JUST 48 MINUTES OF RUGBY THIS SEASON</w:t>
      </w:r>
      <w:r w:rsidR="00830564">
        <w:rPr>
          <w:b/>
          <w:bCs/>
          <w:sz w:val="32"/>
          <w:szCs w:val="32"/>
        </w:rPr>
        <w:br/>
      </w:r>
      <w:r w:rsidR="00830564">
        <w:rPr>
          <w:b/>
          <w:shd w:val="clear" w:color="auto" w:fill="FFFF00"/>
        </w:rPr>
        <w:t>Commentary Notes</w:t>
      </w:r>
      <w:r w:rsidR="00830564">
        <w:br/>
        <w:t xml:space="preserve">JOINED IN JUNE 2018 </w:t>
      </w:r>
    </w:p>
    <w:p w14:paraId="368A3AC5" w14:textId="77777777" w:rsidR="00830564" w:rsidRPr="004B2E37" w:rsidRDefault="00830564" w:rsidP="00830564">
      <w:pPr>
        <w:spacing w:after="0"/>
        <w:rPr>
          <w:color w:val="FF0000"/>
          <w:u w:val="single"/>
        </w:rPr>
      </w:pPr>
      <w:r>
        <w:rPr>
          <w:color w:val="FF0000"/>
          <w:u w:val="single"/>
        </w:rPr>
        <w:t>Club Career</w:t>
      </w:r>
      <w:r>
        <w:rPr>
          <w:color w:val="FF0000"/>
          <w:u w:val="single"/>
        </w:rPr>
        <w:br/>
      </w:r>
      <w:r>
        <w:rPr>
          <w:b/>
        </w:rPr>
        <w:t xml:space="preserve">8 previous PRO14 appearances (0 tries </w:t>
      </w:r>
    </w:p>
    <w:p w14:paraId="6FFD71B4" w14:textId="77777777" w:rsidR="00830564" w:rsidRDefault="00830564" w:rsidP="00830564">
      <w:pPr>
        <w:spacing w:after="0"/>
        <w:rPr>
          <w:color w:val="FF0000"/>
          <w:u w:val="single"/>
        </w:rPr>
      </w:pPr>
      <w:r w:rsidRPr="002F6D1C">
        <w:rPr>
          <w:b/>
          <w:bCs/>
        </w:rPr>
        <w:t>5 previous Challenge Cup appearances</w:t>
      </w:r>
    </w:p>
    <w:p w14:paraId="68FFF3EF" w14:textId="14ABB587" w:rsidR="00830564" w:rsidRDefault="00830564" w:rsidP="00830564">
      <w:pPr>
        <w:spacing w:after="0"/>
        <w:rPr>
          <w:b/>
        </w:rPr>
      </w:pPr>
      <w:r w:rsidRPr="006F22A7">
        <w:rPr>
          <w:rFonts w:cs="Calibri"/>
          <w:b/>
          <w:bCs/>
          <w:color w:val="333333"/>
          <w:bdr w:val="none" w:sz="0" w:space="0" w:color="auto" w:frame="1"/>
          <w:shd w:val="clear" w:color="auto" w:fill="FFFFFF"/>
        </w:rPr>
        <w:t>Major teams</w:t>
      </w:r>
      <w:r w:rsidRPr="006F22A7">
        <w:rPr>
          <w:rFonts w:cs="Calibri"/>
          <w:color w:val="333333"/>
          <w:shd w:val="clear" w:color="auto" w:fill="FFFFFF"/>
        </w:rPr>
        <w:t> Australia Under-20s, Connacht, New South Wales Waratahs, NSW Country Eagles</w:t>
      </w:r>
      <w:r>
        <w:rPr>
          <w:color w:val="FF0000"/>
          <w:u w:val="single"/>
        </w:rPr>
        <w:br/>
      </w:r>
      <w:r w:rsidRPr="007F4DA7">
        <w:rPr>
          <w:color w:val="FF0000"/>
          <w:u w:val="single"/>
        </w:rPr>
        <w:t>Age</w:t>
      </w:r>
      <w:r>
        <w:t xml:space="preserve"> </w:t>
      </w:r>
      <w:r>
        <w:rPr>
          <w:b/>
        </w:rPr>
        <w:t>Was 25 in September</w:t>
      </w:r>
      <w:r>
        <w:rPr>
          <w:b/>
        </w:rPr>
        <w:br/>
      </w:r>
    </w:p>
    <w:p w14:paraId="71B9E245" w14:textId="63FC0EF3" w:rsidR="00155A8A" w:rsidRDefault="00AB2A97" w:rsidP="00155A8A">
      <w:pPr>
        <w:spacing w:after="0"/>
        <w:rPr>
          <w:rFonts w:cs="Calibri"/>
        </w:rPr>
      </w:pPr>
      <w:r>
        <w:rPr>
          <w:b/>
          <w:sz w:val="32"/>
          <w:szCs w:val="32"/>
        </w:rPr>
        <w:t>D</w:t>
      </w:r>
      <w:r w:rsidR="00C54B38">
        <w:rPr>
          <w:b/>
          <w:sz w:val="32"/>
          <w:szCs w:val="32"/>
        </w:rPr>
        <w:t>erick</w:t>
      </w:r>
      <w:r w:rsidRPr="002C2557">
        <w:rPr>
          <w:b/>
          <w:sz w:val="32"/>
          <w:szCs w:val="32"/>
        </w:rPr>
        <w:t xml:space="preserve"> HOUGAARD</w:t>
      </w:r>
      <w:r>
        <w:rPr>
          <w:b/>
          <w:sz w:val="32"/>
          <w:szCs w:val="32"/>
        </w:rPr>
        <w:t xml:space="preserve"> (03/10/10) ex Saracens left 2012</w:t>
      </w:r>
      <w:r>
        <w:br/>
      </w:r>
      <w:r w:rsidRPr="003A36B2">
        <w:rPr>
          <w:b/>
        </w:rPr>
        <w:t>Biog</w:t>
      </w:r>
      <w:r>
        <w:rPr>
          <w:b/>
        </w:rPr>
        <w:t xml:space="preserve"> 1</w:t>
      </w:r>
      <w:r>
        <w:br/>
        <w:t>24 POINTS IN THE WIN v NORTHAMPTON LAST WEEK</w:t>
      </w:r>
      <w:r>
        <w:br/>
      </w:r>
      <w:r w:rsidRPr="00E57F2F">
        <w:rPr>
          <w:b/>
        </w:rPr>
        <w:t>Biog 2</w:t>
      </w:r>
      <w:r>
        <w:br/>
        <w:t xml:space="preserve">MADE JUST 4 </w:t>
      </w:r>
      <w:r w:rsidR="008F0FC6">
        <w:t>PREM</w:t>
      </w:r>
      <w:r>
        <w:t xml:space="preserve"> STARTS FOR LEICESTER</w:t>
      </w:r>
      <w:r>
        <w:br/>
      </w:r>
      <w:r w:rsidRPr="003A36B2">
        <w:rPr>
          <w:b/>
        </w:rPr>
        <w:t>Commentary Notes</w:t>
      </w:r>
      <w:r>
        <w:rPr>
          <w:b/>
        </w:rPr>
        <w:br/>
      </w:r>
      <w:r>
        <w:t xml:space="preserve">His contribution against Saints was the highest individual tally in a </w:t>
      </w:r>
      <w:r w:rsidR="008F0FC6">
        <w:t>PREM</w:t>
      </w:r>
      <w:r>
        <w:t xml:space="preserve"> match this season</w:t>
      </w:r>
      <w:r>
        <w:br/>
        <w:t xml:space="preserve">In Saracens’ top 10 all-time points scorers in the </w:t>
      </w:r>
      <w:r w:rsidR="008F0FC6">
        <w:t>PREM</w:t>
      </w:r>
      <w:r>
        <w:t>.</w:t>
      </w:r>
      <w:r>
        <w:br/>
        <w:t xml:space="preserve">Total of 6 </w:t>
      </w:r>
      <w:r w:rsidR="008F0FC6">
        <w:t>PREM</w:t>
      </w:r>
      <w:r>
        <w:t xml:space="preserve"> </w:t>
      </w:r>
      <w:r w:rsidR="00FC1927">
        <w:t>games</w:t>
      </w:r>
      <w:r>
        <w:t xml:space="preserve"> for Leicester during 2008/09 season</w:t>
      </w:r>
      <w:r>
        <w:br/>
        <w:t>Came on as a second half sub v Tigers at Vicarage Road in January (3 pens)</w:t>
      </w:r>
      <w:r>
        <w:br/>
        <w:t>From a village in the Western Cape (Citrusdal) that sounds very unlike Watford – Vineyards, mountains, rock formations….Not a ring road in sight.</w:t>
      </w:r>
      <w:r>
        <w:br/>
      </w:r>
      <w:r w:rsidR="00551546">
        <w:br/>
      </w:r>
      <w:r w:rsidR="00155A8A">
        <w:rPr>
          <w:b/>
          <w:sz w:val="32"/>
          <w:szCs w:val="32"/>
        </w:rPr>
        <w:t>Leroy HOUSTON (09/12/17) ex Bordeaux, joined Biarritz Jul 2019, joined Bassin D’Archacon Jul 2020</w:t>
      </w:r>
    </w:p>
    <w:p w14:paraId="032A7385" w14:textId="4D3D60F1" w:rsidR="00155A8A" w:rsidRDefault="00155A8A" w:rsidP="00155A8A">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 xml:space="preserve">MADE </w:t>
      </w:r>
      <w:r w:rsidR="008F0FC6">
        <w:rPr>
          <w:rFonts w:cs="Calibri"/>
        </w:rPr>
        <w:t>PREM</w:t>
      </w:r>
      <w:r>
        <w:rPr>
          <w:rFonts w:cs="Calibri"/>
        </w:rPr>
        <w:t xml:space="preserve"> DEBUT FOR BATH HERE IN 2013 </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t>TRY IN DRAW v BRIVE LAST MONTH</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WON 1 AUSTRALIA CAP IN 2016</w:t>
      </w:r>
      <w:r w:rsidRPr="001F6D6D">
        <w:rPr>
          <w:rFonts w:cs="Calibri"/>
        </w:rPr>
        <w:br/>
      </w:r>
      <w:r>
        <w:rPr>
          <w:rFonts w:cs="Calibri"/>
          <w:b/>
          <w:shd w:val="clear" w:color="auto" w:fill="FFFF00"/>
        </w:rPr>
        <w:t>Commentary Notes</w:t>
      </w:r>
    </w:p>
    <w:p w14:paraId="0E9E71F0" w14:textId="5546CD02" w:rsidR="00155A8A" w:rsidRPr="005164F4" w:rsidRDefault="00155A8A" w:rsidP="00155A8A">
      <w:pPr>
        <w:spacing w:after="0"/>
        <w:rPr>
          <w:rFonts w:cs="Calibri"/>
          <w:b/>
        </w:rPr>
      </w:pPr>
      <w:r w:rsidRPr="005164F4">
        <w:rPr>
          <w:rFonts w:cs="Calibri"/>
          <w:b/>
        </w:rPr>
        <w:t xml:space="preserve">Biog 1 – Bath won 21-0 that day in Sep 2013 in Rd 1 of </w:t>
      </w:r>
      <w:r w:rsidR="008F0FC6">
        <w:rPr>
          <w:rFonts w:cs="Calibri"/>
          <w:b/>
        </w:rPr>
        <w:t>PREM</w:t>
      </w:r>
      <w:r w:rsidRPr="005164F4">
        <w:rPr>
          <w:rFonts w:cs="Calibri"/>
          <w:b/>
        </w:rPr>
        <w:t xml:space="preserve"> season in awful weather!</w:t>
      </w:r>
    </w:p>
    <w:p w14:paraId="6F85B5A4" w14:textId="77777777" w:rsidR="00155A8A" w:rsidRDefault="00155A8A" w:rsidP="00155A8A">
      <w:pPr>
        <w:spacing w:after="0"/>
        <w:rPr>
          <w:rFonts w:cs="Calibri"/>
        </w:rPr>
      </w:pPr>
      <w:r>
        <w:rPr>
          <w:rFonts w:cs="Calibri"/>
          <w:color w:val="FF0000"/>
          <w:u w:val="single"/>
        </w:rPr>
        <w:t>This</w:t>
      </w:r>
      <w:r w:rsidRPr="00162F9F">
        <w:rPr>
          <w:rFonts w:cs="Calibri"/>
          <w:color w:val="FF0000"/>
          <w:u w:val="single"/>
        </w:rPr>
        <w:t xml:space="preserve"> Season</w:t>
      </w:r>
      <w:r>
        <w:rPr>
          <w:rFonts w:cs="Calibri"/>
        </w:rPr>
        <w:br/>
        <w:t xml:space="preserve">11 Top 14 apps (9 starts); tries v Oyo (A) in Sep &amp; Bri (H) in Nov </w:t>
      </w:r>
    </w:p>
    <w:p w14:paraId="779640EC" w14:textId="2AB64753" w:rsidR="00155A8A" w:rsidRDefault="00155A8A" w:rsidP="00155A8A">
      <w:pPr>
        <w:spacing w:after="0"/>
      </w:pPr>
      <w:r>
        <w:rPr>
          <w:rFonts w:cs="Calibri"/>
          <w:color w:val="FF0000"/>
          <w:u w:val="single"/>
        </w:rPr>
        <w:t>Last</w:t>
      </w:r>
      <w:r w:rsidRPr="00162F9F">
        <w:rPr>
          <w:rFonts w:cs="Calibri"/>
          <w:color w:val="FF0000"/>
          <w:u w:val="single"/>
        </w:rPr>
        <w:t xml:space="preserve"> Season</w:t>
      </w:r>
      <w:r>
        <w:rPr>
          <w:rFonts w:cs="Calibri"/>
        </w:rPr>
        <w:br/>
      </w:r>
      <w:r w:rsidRPr="001D7461">
        <w:rPr>
          <w:rFonts w:cs="Calibri"/>
        </w:rPr>
        <w:t>A</w:t>
      </w:r>
      <w:r>
        <w:rPr>
          <w:rFonts w:cs="Calibri"/>
        </w:rPr>
        <w:t>fter playing for Reds in Super Rugby, re-joined Bath on temporary deal in Sep &amp; scored in 1</w:t>
      </w:r>
      <w:r w:rsidRPr="001D7461">
        <w:rPr>
          <w:rFonts w:cs="Calibri"/>
        </w:rPr>
        <w:t xml:space="preserve">st </w:t>
      </w:r>
      <w:r>
        <w:rPr>
          <w:rFonts w:cs="Calibri"/>
        </w:rPr>
        <w:t>game v Wor (H)</w:t>
      </w:r>
      <w:r>
        <w:rPr>
          <w:rFonts w:cs="Calibri"/>
        </w:rPr>
        <w:br/>
      </w:r>
      <w:r>
        <w:rPr>
          <w:rFonts w:cs="Calibri"/>
          <w:color w:val="FF0000"/>
          <w:u w:val="single"/>
        </w:rPr>
        <w:lastRenderedPageBreak/>
        <w:t>2015/16</w:t>
      </w:r>
      <w:r>
        <w:rPr>
          <w:rFonts w:cs="Calibri"/>
        </w:rPr>
        <w:br/>
      </w:r>
      <w:r w:rsidRPr="001D7461">
        <w:rPr>
          <w:rFonts w:cs="Calibri"/>
        </w:rPr>
        <w:t xml:space="preserve">Appeared in every game apart from Wasps (A, </w:t>
      </w:r>
      <w:r w:rsidR="00F10DA8">
        <w:rPr>
          <w:rFonts w:cs="Calibri"/>
        </w:rPr>
        <w:t>Champions Cup</w:t>
      </w:r>
      <w:r w:rsidRPr="001D7461">
        <w:rPr>
          <w:rFonts w:cs="Calibri"/>
        </w:rPr>
        <w:t xml:space="preserve">) in Dec &amp; Quins (A, </w:t>
      </w:r>
      <w:r w:rsidR="008F0FC6">
        <w:rPr>
          <w:rFonts w:cs="Calibri"/>
        </w:rPr>
        <w:t>PREM</w:t>
      </w:r>
      <w:r w:rsidRPr="001D7461">
        <w:rPr>
          <w:rFonts w:cs="Calibri"/>
        </w:rPr>
        <w:t xml:space="preserve">) &amp; Glos (A, </w:t>
      </w:r>
      <w:r w:rsidR="008F0FC6">
        <w:rPr>
          <w:rFonts w:cs="Calibri"/>
        </w:rPr>
        <w:t>PREM</w:t>
      </w:r>
      <w:r w:rsidRPr="001D7461">
        <w:rPr>
          <w:rFonts w:cs="Calibri"/>
        </w:rPr>
        <w:t>) in Mar;</w:t>
      </w:r>
      <w:r>
        <w:rPr>
          <w:rFonts w:cs="Calibri"/>
          <w:b/>
        </w:rPr>
        <w:t xml:space="preserve"> </w:t>
      </w:r>
      <w:r>
        <w:rPr>
          <w:rFonts w:cs="Calibri"/>
        </w:rPr>
        <w:t>Started at No.</w:t>
      </w:r>
      <w:r w:rsidRPr="00E67371">
        <w:rPr>
          <w:rFonts w:cs="Calibri"/>
        </w:rPr>
        <w:t xml:space="preserve">6 v Wasps, Worc </w:t>
      </w:r>
      <w:r>
        <w:rPr>
          <w:rFonts w:cs="Calibri"/>
        </w:rPr>
        <w:t>(50</w:t>
      </w:r>
      <w:r w:rsidRPr="00E67371">
        <w:rPr>
          <w:rFonts w:cs="Calibri"/>
        </w:rPr>
        <w:t>th</w:t>
      </w:r>
      <w:r>
        <w:rPr>
          <w:rFonts w:cs="Calibri"/>
        </w:rPr>
        <w:t xml:space="preserve"> </w:t>
      </w:r>
      <w:r w:rsidR="008F0FC6">
        <w:rPr>
          <w:rFonts w:cs="Calibri"/>
        </w:rPr>
        <w:t>PREM</w:t>
      </w:r>
      <w:r>
        <w:rPr>
          <w:rFonts w:cs="Calibri"/>
        </w:rPr>
        <w:t xml:space="preserve"> game) </w:t>
      </w:r>
      <w:r w:rsidRPr="00E67371">
        <w:rPr>
          <w:rFonts w:cs="Calibri"/>
        </w:rPr>
        <w:t xml:space="preserve">&amp; Newc in Dec/Jan - first starts at flanker since a couple of </w:t>
      </w:r>
      <w:r w:rsidR="00FC1927">
        <w:rPr>
          <w:rFonts w:cs="Calibri"/>
        </w:rPr>
        <w:t>games</w:t>
      </w:r>
      <w:r w:rsidRPr="00E67371">
        <w:rPr>
          <w:rFonts w:cs="Calibri"/>
        </w:rPr>
        <w:t xml:space="preserve"> for Queensland Reds in March 2008!</w:t>
      </w:r>
      <w:r>
        <w:rPr>
          <w:rFonts w:cs="Calibri"/>
        </w:rPr>
        <w:t xml:space="preserve"> Try v Leinster (A) in Jan, try v L Irish (H) in Mar; ruled out on match day v Glos (A) in Mar</w:t>
      </w:r>
      <w:r>
        <w:rPr>
          <w:color w:val="FF0000"/>
          <w:u w:val="single"/>
        </w:rPr>
        <w:br/>
        <w:t>2014/15</w:t>
      </w:r>
      <w:r>
        <w:rPr>
          <w:color w:val="FF0000"/>
        </w:rPr>
        <w:br/>
      </w:r>
      <w:r>
        <w:t xml:space="preserve">try v L Welsh (H) in Sep; banned for 3 wks in Oct/early Nov for dangerous tackle on Joe Simpson v Wasps; try v Quins (H) in Nov; signed new contract in Dec; 2 tries v L Welsh (A) in Mar, try v L Irish (H) in Apr &amp; v Quins (A) in May, </w:t>
      </w:r>
      <w:r>
        <w:rPr>
          <w:rFonts w:cs="Calibri"/>
        </w:rPr>
        <w:t xml:space="preserve">YELLOW CARD IN 2015 </w:t>
      </w:r>
      <w:r w:rsidR="008F0FC6">
        <w:rPr>
          <w:rFonts w:cs="Calibri"/>
        </w:rPr>
        <w:t>PREM</w:t>
      </w:r>
      <w:r>
        <w:rPr>
          <w:rFonts w:cs="Calibri"/>
        </w:rPr>
        <w:t xml:space="preserve"> SEMI-FINAL</w:t>
      </w:r>
      <w:r w:rsidRPr="003778C0">
        <w:rPr>
          <w:rFonts w:cs="Calibri"/>
          <w:b/>
        </w:rPr>
        <w:t xml:space="preserve">; </w:t>
      </w:r>
      <w:r>
        <w:t>played in 1</w:t>
      </w:r>
      <w:r w:rsidRPr="003778C0">
        <w:t xml:space="preserve">st </w:t>
      </w:r>
      <w:r w:rsidR="008F0FC6">
        <w:t>PREM</w:t>
      </w:r>
      <w:r>
        <w:t xml:space="preserve"> final</w:t>
      </w:r>
      <w:r>
        <w:br/>
      </w:r>
      <w:r>
        <w:rPr>
          <w:color w:val="FF0000"/>
          <w:u w:val="single"/>
        </w:rPr>
        <w:t>2013/14</w:t>
      </w:r>
      <w:r>
        <w:rPr>
          <w:color w:val="FF0000"/>
        </w:rPr>
        <w:br/>
      </w:r>
      <w:r w:rsidRPr="00634C46">
        <w:t>Made Bath debut in Rd 1 at Newcastle</w:t>
      </w:r>
      <w:r>
        <w:t xml:space="preserve">; </w:t>
      </w:r>
      <w:r w:rsidRPr="00AA438E">
        <w:t>dislocated shoulder v Sale in Oct (out for a month);</w:t>
      </w:r>
      <w:r>
        <w:t xml:space="preserve"> first try v Saints in Dec; appeared in every </w:t>
      </w:r>
      <w:r w:rsidR="008F0FC6">
        <w:t>PREM</w:t>
      </w:r>
      <w:r>
        <w:t xml:space="preserve"> game since early Nov</w:t>
      </w:r>
      <w:r>
        <w:rPr>
          <w:color w:val="FF0000"/>
        </w:rPr>
        <w:br/>
      </w:r>
      <w:r w:rsidRPr="00753FD6">
        <w:rPr>
          <w:color w:val="FF0000"/>
          <w:u w:val="single"/>
        </w:rPr>
        <w:t>Club Career</w:t>
      </w:r>
      <w:r w:rsidRPr="00606A8C">
        <w:t xml:space="preserve"> </w:t>
      </w:r>
      <w:r w:rsidRPr="00606A8C">
        <w:br/>
      </w:r>
      <w:r>
        <w:rPr>
          <w:b/>
        </w:rPr>
        <w:t xml:space="preserve">24 previous European </w:t>
      </w:r>
      <w:r w:rsidR="00FC1927">
        <w:rPr>
          <w:b/>
        </w:rPr>
        <w:t>games</w:t>
      </w:r>
      <w:r>
        <w:rPr>
          <w:b/>
        </w:rPr>
        <w:t xml:space="preserve"> (3 tries) – </w:t>
      </w:r>
      <w:r w:rsidRPr="00676908">
        <w:rPr>
          <w:b/>
        </w:rPr>
        <w:t xml:space="preserve">0 in </w:t>
      </w:r>
      <w:r>
        <w:rPr>
          <w:b/>
        </w:rPr>
        <w:t>4</w:t>
      </w:r>
      <w:r w:rsidRPr="00676908">
        <w:rPr>
          <w:b/>
        </w:rPr>
        <w:t xml:space="preserve"> for Bordeaux</w:t>
      </w:r>
      <w:r>
        <w:rPr>
          <w:b/>
        </w:rPr>
        <w:t xml:space="preserve">, </w:t>
      </w:r>
      <w:r w:rsidRPr="00676908">
        <w:t>3 in 20 for Bath</w:t>
      </w:r>
      <w:r>
        <w:br/>
      </w:r>
      <w:r>
        <w:rPr>
          <w:b/>
        </w:rPr>
        <w:t xml:space="preserve">27 previous Top 14 </w:t>
      </w:r>
      <w:r w:rsidR="00FC1927">
        <w:rPr>
          <w:b/>
        </w:rPr>
        <w:t>games</w:t>
      </w:r>
      <w:r>
        <w:rPr>
          <w:b/>
        </w:rPr>
        <w:t xml:space="preserve"> (2 tries) – all for </w:t>
      </w:r>
      <w:r w:rsidRPr="00676908">
        <w:rPr>
          <w:b/>
        </w:rPr>
        <w:t>Bordeaux</w:t>
      </w:r>
      <w:r>
        <w:rPr>
          <w:b/>
        </w:rPr>
        <w:t xml:space="preserve"> in two spells</w:t>
      </w:r>
      <w:r>
        <w:rPr>
          <w:b/>
        </w:rPr>
        <w:br/>
        <w:t xml:space="preserve">51 previous Super Rugby </w:t>
      </w:r>
      <w:r w:rsidR="00FC1927">
        <w:rPr>
          <w:b/>
        </w:rPr>
        <w:t>games</w:t>
      </w:r>
      <w:r>
        <w:rPr>
          <w:b/>
        </w:rPr>
        <w:t xml:space="preserve"> (2 tries) – all for Queensland Reds in two spells</w:t>
      </w:r>
      <w:r>
        <w:rPr>
          <w:b/>
        </w:rPr>
        <w:br/>
        <w:t xml:space="preserve">67 previous </w:t>
      </w:r>
      <w:r w:rsidR="008F0FC6">
        <w:rPr>
          <w:b/>
        </w:rPr>
        <w:t>PREM</w:t>
      </w:r>
      <w:r>
        <w:rPr>
          <w:b/>
        </w:rPr>
        <w:t xml:space="preserve"> </w:t>
      </w:r>
      <w:r w:rsidR="00FC1927">
        <w:rPr>
          <w:b/>
        </w:rPr>
        <w:t>games</w:t>
      </w:r>
      <w:r>
        <w:rPr>
          <w:b/>
        </w:rPr>
        <w:t xml:space="preserve"> (12 tries) – all for Bath in two spells</w:t>
      </w:r>
      <w:r>
        <w:rPr>
          <w:b/>
        </w:rPr>
        <w:br/>
      </w:r>
      <w:r>
        <w:t xml:space="preserve">Re-joined </w:t>
      </w:r>
      <w:r w:rsidRPr="00676908">
        <w:rPr>
          <w:color w:val="FF0000"/>
        </w:rPr>
        <w:t xml:space="preserve">Bordeaux </w:t>
      </w:r>
      <w:r>
        <w:t>in 2017</w:t>
      </w:r>
    </w:p>
    <w:p w14:paraId="5A4590BF" w14:textId="77777777" w:rsidR="00155A8A" w:rsidRDefault="00155A8A" w:rsidP="00155A8A">
      <w:pPr>
        <w:spacing w:after="0"/>
      </w:pPr>
      <w:r>
        <w:t xml:space="preserve">Joined </w:t>
      </w:r>
      <w:r w:rsidRPr="00676908">
        <w:rPr>
          <w:color w:val="FF0000"/>
        </w:rPr>
        <w:t xml:space="preserve">Queensland Reds </w:t>
      </w:r>
      <w:r>
        <w:t>in 2016</w:t>
      </w:r>
    </w:p>
    <w:p w14:paraId="39CEE8B2" w14:textId="77777777" w:rsidR="00155A8A" w:rsidRDefault="00155A8A" w:rsidP="00155A8A">
      <w:pPr>
        <w:spacing w:after="0"/>
        <w:rPr>
          <w:b/>
        </w:rPr>
      </w:pPr>
      <w:r>
        <w:t xml:space="preserve">Signed for </w:t>
      </w:r>
      <w:r w:rsidRPr="00753FD6">
        <w:rPr>
          <w:color w:val="FF0000"/>
        </w:rPr>
        <w:t>Bath</w:t>
      </w:r>
      <w:r>
        <w:t xml:space="preserve"> in 2013</w:t>
      </w:r>
      <w:r>
        <w:br/>
      </w:r>
      <w:r w:rsidRPr="00606A8C">
        <w:t xml:space="preserve">Spent two years in France with </w:t>
      </w:r>
      <w:r w:rsidRPr="00753FD6">
        <w:rPr>
          <w:color w:val="FF0000"/>
        </w:rPr>
        <w:t>Bordeaux-B</w:t>
      </w:r>
      <w:r>
        <w:rPr>
          <w:color w:val="FF0000"/>
        </w:rPr>
        <w:t>e</w:t>
      </w:r>
      <w:r w:rsidRPr="00753FD6">
        <w:rPr>
          <w:color w:val="FF0000"/>
        </w:rPr>
        <w:t>gles</w:t>
      </w:r>
      <w:r w:rsidRPr="00606A8C">
        <w:t xml:space="preserve"> &amp;</w:t>
      </w:r>
      <w:r w:rsidRPr="00753FD6">
        <w:rPr>
          <w:color w:val="FF0000"/>
        </w:rPr>
        <w:t xml:space="preserve"> Colomiers</w:t>
      </w:r>
      <w:r w:rsidRPr="00606A8C">
        <w:br/>
      </w:r>
      <w:r>
        <w:t>Played for</w:t>
      </w:r>
      <w:r w:rsidRPr="00606A8C">
        <w:t xml:space="preserve"> the </w:t>
      </w:r>
      <w:r w:rsidRPr="00753FD6">
        <w:rPr>
          <w:color w:val="FF0000"/>
        </w:rPr>
        <w:t>Reds</w:t>
      </w:r>
      <w:r w:rsidRPr="00606A8C">
        <w:t xml:space="preserve"> </w:t>
      </w:r>
      <w:r>
        <w:t>(2008-11) &amp;</w:t>
      </w:r>
      <w:r w:rsidRPr="00606A8C">
        <w:t xml:space="preserve"> the </w:t>
      </w:r>
      <w:r w:rsidRPr="00753FD6">
        <w:rPr>
          <w:color w:val="FF0000"/>
        </w:rPr>
        <w:t>Waratahs</w:t>
      </w:r>
      <w:r>
        <w:rPr>
          <w:color w:val="FF0000"/>
        </w:rPr>
        <w:t xml:space="preserve"> </w:t>
      </w:r>
      <w:r w:rsidRPr="00753FD6">
        <w:t>in Super Rugby</w:t>
      </w:r>
      <w:r w:rsidRPr="00606A8C">
        <w:br/>
      </w:r>
      <w:r w:rsidRPr="00753FD6">
        <w:rPr>
          <w:color w:val="FF0000"/>
          <w:u w:val="single"/>
        </w:rPr>
        <w:t>International Career</w:t>
      </w:r>
      <w:r w:rsidRPr="00606A8C">
        <w:t xml:space="preserve"> </w:t>
      </w:r>
      <w:r w:rsidRPr="00606A8C">
        <w:br/>
      </w:r>
      <w:r>
        <w:rPr>
          <w:b/>
        </w:rPr>
        <w:t xml:space="preserve">1 </w:t>
      </w:r>
      <w:r w:rsidRPr="00676908">
        <w:rPr>
          <w:b/>
          <w:color w:val="FF0000"/>
        </w:rPr>
        <w:t xml:space="preserve">Australia </w:t>
      </w:r>
      <w:r>
        <w:rPr>
          <w:b/>
        </w:rPr>
        <w:t>cap (as repl, 0 tries)</w:t>
      </w:r>
      <w:r>
        <w:t xml:space="preserve"> </w:t>
      </w:r>
      <w:r>
        <w:rPr>
          <w:b/>
        </w:rPr>
        <w:t>–</w:t>
      </w:r>
      <w:r w:rsidRPr="003778C0">
        <w:rPr>
          <w:b/>
        </w:rPr>
        <w:t xml:space="preserve"> </w:t>
      </w:r>
      <w:r>
        <w:rPr>
          <w:b/>
        </w:rPr>
        <w:t>debut v Argentina, Twickenham, Oct 2016</w:t>
      </w:r>
    </w:p>
    <w:p w14:paraId="51C1D16D" w14:textId="77777777" w:rsidR="00155A8A" w:rsidRPr="003778C0" w:rsidRDefault="00155A8A" w:rsidP="00155A8A">
      <w:pPr>
        <w:spacing w:after="0"/>
        <w:rPr>
          <w:rFonts w:cs="Calibri"/>
          <w:b/>
          <w:color w:val="FF0000"/>
          <w:u w:val="single"/>
        </w:rPr>
      </w:pPr>
      <w:r w:rsidRPr="003778C0">
        <w:rPr>
          <w:rFonts w:cs="Calibri"/>
        </w:rPr>
        <w:t xml:space="preserve">Australia coach Michael Cheika cited him as an example of players he’d like to bring back to Super Rugby so that they can return to the international fold </w:t>
      </w:r>
      <w:r>
        <w:rPr>
          <w:rFonts w:cs="Calibri"/>
        </w:rPr>
        <w:t>in Feb 2016 – he did so but then he won just a solitary cap!</w:t>
      </w:r>
      <w:r>
        <w:br/>
      </w:r>
      <w:r w:rsidRPr="00753FD6">
        <w:t>Toured Europe with</w:t>
      </w:r>
      <w:r>
        <w:rPr>
          <w:color w:val="FF0000"/>
        </w:rPr>
        <w:t xml:space="preserve"> Australia </w:t>
      </w:r>
      <w:r w:rsidRPr="00753FD6">
        <w:t>in 2005</w:t>
      </w:r>
      <w:r>
        <w:rPr>
          <w:color w:val="FF0000"/>
        </w:rPr>
        <w:t xml:space="preserve"> </w:t>
      </w:r>
      <w:r w:rsidRPr="00753FD6">
        <w:t>as an 18yo but didn’t make the Test side</w:t>
      </w:r>
      <w:r w:rsidRPr="00753FD6">
        <w:br/>
      </w:r>
      <w:r w:rsidRPr="00753FD6">
        <w:rPr>
          <w:color w:val="FF0000"/>
        </w:rPr>
        <w:t>Australia A</w:t>
      </w:r>
      <w:r>
        <w:rPr>
          <w:color w:val="FF0000"/>
        </w:rPr>
        <w:t xml:space="preserve"> &amp; U21</w:t>
      </w:r>
      <w:r w:rsidRPr="00606A8C">
        <w:t xml:space="preserve"> international</w:t>
      </w:r>
      <w:r>
        <w:t xml:space="preserve"> – capped at that level before playing in Super Rugby</w:t>
      </w:r>
      <w:r w:rsidRPr="00606A8C">
        <w:br/>
      </w:r>
      <w:r w:rsidRPr="00753FD6">
        <w:rPr>
          <w:color w:val="FF0000"/>
          <w:u w:val="single"/>
        </w:rPr>
        <w:t>Miscellaneous</w:t>
      </w:r>
      <w:r>
        <w:br/>
      </w:r>
      <w:r w:rsidRPr="00AA438E">
        <w:t>Scottish-born father,</w:t>
      </w:r>
      <w:r>
        <w:t xml:space="preserve"> moved to Australia from New Zealand as a 13yo – British passport holder, but his Australian caps at A &amp; U21 mean is not available for anyone other than the Wallabies</w:t>
      </w:r>
      <w:r>
        <w:br/>
      </w:r>
      <w:r w:rsidRPr="00753FD6">
        <w:rPr>
          <w:color w:val="FF0000"/>
          <w:u w:val="single"/>
        </w:rPr>
        <w:t>Age</w:t>
      </w:r>
      <w:r w:rsidRPr="00606A8C">
        <w:t xml:space="preserve"> </w:t>
      </w:r>
      <w:r>
        <w:rPr>
          <w:b/>
        </w:rPr>
        <w:t>Was 31 last month</w:t>
      </w:r>
      <w:r>
        <w:t xml:space="preserve"> (born In Levin, </w:t>
      </w:r>
      <w:r w:rsidRPr="00AA438E">
        <w:t>Manawatu, N</w:t>
      </w:r>
      <w:r>
        <w:t>zl – north of Wellington; DOB 10/11/86)</w:t>
      </w:r>
    </w:p>
    <w:p w14:paraId="4F9AF2A1" w14:textId="56E71013" w:rsidR="00790DDB" w:rsidRDefault="00723D26" w:rsidP="00155A8A">
      <w:pPr>
        <w:spacing w:after="0"/>
        <w:rPr>
          <w:rFonts w:cs="Calibri"/>
        </w:rPr>
      </w:pPr>
      <w:r>
        <w:br/>
      </w:r>
      <w:r>
        <w:rPr>
          <w:b/>
          <w:sz w:val="32"/>
          <w:szCs w:val="32"/>
        </w:rPr>
        <w:t xml:space="preserve">Ben HOWARD (01/08/13 – </w:t>
      </w:r>
      <w:r w:rsidR="008F0FC6">
        <w:rPr>
          <w:b/>
          <w:sz w:val="32"/>
          <w:szCs w:val="32"/>
        </w:rPr>
        <w:t>PREM</w:t>
      </w:r>
      <w:r>
        <w:rPr>
          <w:b/>
          <w:sz w:val="32"/>
          <w:szCs w:val="32"/>
        </w:rPr>
        <w:t xml:space="preserve"> 7s) ex Worcester, joined England Sevens 2018</w:t>
      </w:r>
      <w:r>
        <w:rPr>
          <w:b/>
        </w:rPr>
        <w:br/>
      </w:r>
      <w:r>
        <w:rPr>
          <w:b/>
          <w:highlight w:val="yellow"/>
        </w:rPr>
        <w:t>Biog 2</w:t>
      </w:r>
      <w:r>
        <w:br/>
        <w:t>WON WORLD JUNIOR CHAMPIONSHIP WITH ENGLAND U20</w:t>
      </w:r>
      <w:r>
        <w:rPr>
          <w:b/>
          <w:highlight w:val="yellow"/>
        </w:rPr>
        <w:br/>
        <w:t>Biog 1</w:t>
      </w:r>
      <w:r>
        <w:br/>
        <w:t xml:space="preserve">TWO TRIES HERE IN 2012 </w:t>
      </w:r>
      <w:r w:rsidR="008F0FC6">
        <w:t>PREM</w:t>
      </w:r>
      <w:r>
        <w:t xml:space="preserve"> 7s</w:t>
      </w:r>
      <w:r>
        <w:br/>
      </w:r>
      <w:r>
        <w:rPr>
          <w:b/>
          <w:highlight w:val="yellow"/>
        </w:rPr>
        <w:t>Commentary Notes</w:t>
      </w:r>
      <w:r>
        <w:rPr>
          <w:b/>
        </w:rPr>
        <w:br/>
      </w:r>
      <w:r w:rsidRPr="0071678D">
        <w:rPr>
          <w:color w:val="FF0000"/>
          <w:u w:val="single"/>
        </w:rPr>
        <w:t>International Career</w:t>
      </w:r>
      <w:r>
        <w:br/>
        <w:t xml:space="preserve">Played on the wing in the 2013 JWC winning England U20 team in the final v Wales in Jun 2013 </w:t>
      </w:r>
      <w:r>
        <w:lastRenderedPageBreak/>
        <w:t>(Bath’s Anthony Watson was on the other)</w:t>
      </w:r>
      <w:r>
        <w:br/>
      </w:r>
      <w:r w:rsidRPr="0071678D">
        <w:rPr>
          <w:color w:val="FF0000"/>
          <w:u w:val="single"/>
        </w:rPr>
        <w:t>Club Career</w:t>
      </w:r>
      <w:r>
        <w:br/>
      </w:r>
      <w:r w:rsidRPr="0071678D">
        <w:rPr>
          <w:color w:val="FF0000"/>
        </w:rPr>
        <w:t>Worcester</w:t>
      </w:r>
      <w:r>
        <w:t xml:space="preserve"> Academy Centre/Wing/Full-back</w:t>
      </w:r>
      <w:r>
        <w:br/>
        <w:t xml:space="preserve">Started the final two </w:t>
      </w:r>
      <w:r w:rsidR="00FC1927">
        <w:t>games</w:t>
      </w:r>
      <w:r>
        <w:t xml:space="preserve"> of last season; five tries from just nine first team appearances last season</w:t>
      </w:r>
      <w:r>
        <w:br/>
        <w:t xml:space="preserve">Tries v </w:t>
      </w:r>
      <w:r>
        <w:rPr>
          <w:b/>
        </w:rPr>
        <w:t>Bath</w:t>
      </w:r>
      <w:r>
        <w:t xml:space="preserve"> &amp;</w:t>
      </w:r>
      <w:r>
        <w:rPr>
          <w:b/>
        </w:rPr>
        <w:t xml:space="preserve"> Exeter</w:t>
      </w:r>
      <w:r>
        <w:t xml:space="preserve"> in the 2012 </w:t>
      </w:r>
      <w:r w:rsidR="008F0FC6">
        <w:t>PREM</w:t>
      </w:r>
      <w:r>
        <w:t xml:space="preserve"> 7s at Kingsholm</w:t>
      </w:r>
      <w:r>
        <w:br/>
        <w:t xml:space="preserve">Been loaned out to </w:t>
      </w:r>
      <w:r w:rsidRPr="0071678D">
        <w:rPr>
          <w:color w:val="FF0000"/>
        </w:rPr>
        <w:t xml:space="preserve">Bromsgrove </w:t>
      </w:r>
      <w:r>
        <w:t xml:space="preserve">&amp; </w:t>
      </w:r>
      <w:r w:rsidRPr="0071678D">
        <w:rPr>
          <w:color w:val="FF0000"/>
        </w:rPr>
        <w:t>Rotherham</w:t>
      </w:r>
      <w:r>
        <w:br/>
        <w:t xml:space="preserve">Started out at </w:t>
      </w:r>
      <w:r w:rsidRPr="0071678D">
        <w:rPr>
          <w:color w:val="FF0000"/>
        </w:rPr>
        <w:t>Sandal RFC</w:t>
      </w:r>
      <w:r>
        <w:t xml:space="preserve">, family moved to </w:t>
      </w:r>
      <w:r w:rsidRPr="0071678D">
        <w:rPr>
          <w:color w:val="FF0000"/>
        </w:rPr>
        <w:t xml:space="preserve">Warwick </w:t>
      </w:r>
      <w:r>
        <w:t>when he was 8 – was a fly-half until he was 15</w:t>
      </w:r>
      <w:r>
        <w:br/>
      </w:r>
      <w:r w:rsidRPr="0071678D">
        <w:rPr>
          <w:color w:val="FF0000"/>
          <w:u w:val="single"/>
        </w:rPr>
        <w:t>Miscellaneous</w:t>
      </w:r>
      <w:r>
        <w:br/>
        <w:t xml:space="preserve">His Dad, </w:t>
      </w:r>
      <w:r w:rsidRPr="0071678D">
        <w:rPr>
          <w:b/>
        </w:rPr>
        <w:t>Chris Howard,</w:t>
      </w:r>
      <w:r>
        <w:t xml:space="preserve"> played for England Colts, Bristol &amp; Rugby</w:t>
      </w:r>
      <w:r>
        <w:br/>
      </w:r>
      <w:r w:rsidRPr="0071678D">
        <w:rPr>
          <w:color w:val="FF0000"/>
          <w:u w:val="single"/>
        </w:rPr>
        <w:t>Age</w:t>
      </w:r>
      <w:r>
        <w:rPr>
          <w:b/>
        </w:rPr>
        <w:t xml:space="preserve"> Was 20 last month</w:t>
      </w:r>
      <w:r>
        <w:rPr>
          <w:b/>
        </w:rPr>
        <w:br/>
      </w:r>
      <w:r>
        <w:br/>
      </w:r>
      <w:r w:rsidR="00790DDB">
        <w:rPr>
          <w:rFonts w:cs="Calibri"/>
          <w:b/>
          <w:sz w:val="32"/>
          <w:szCs w:val="32"/>
        </w:rPr>
        <w:t>Pat HOWARD (17/01/15) ex Munster, joined WP/Stormers Jul 2015, joined Dragons 2016, joined Ealing 2018</w:t>
      </w:r>
      <w:r w:rsidR="00790DDB">
        <w:rPr>
          <w:rFonts w:cs="Calibri"/>
        </w:rPr>
        <w:br/>
      </w:r>
      <w:r w:rsidR="00790DDB">
        <w:rPr>
          <w:rFonts w:cs="Calibri"/>
          <w:b/>
          <w:shd w:val="clear" w:color="auto" w:fill="FFFF00"/>
        </w:rPr>
        <w:t>Biog 1</w:t>
      </w:r>
      <w:r w:rsidR="00790DDB">
        <w:rPr>
          <w:rFonts w:cs="Calibri"/>
        </w:rPr>
        <w:br/>
        <w:t>PLAYED HERE FOR W PROVINCE IN NOVEMBER</w:t>
      </w:r>
    </w:p>
    <w:p w14:paraId="065AE7A1" w14:textId="77777777" w:rsidR="00790DDB" w:rsidRDefault="00790DDB" w:rsidP="00790DDB">
      <w:pPr>
        <w:spacing w:after="0"/>
        <w:rPr>
          <w:rFonts w:cs="Calibri"/>
          <w:color w:val="000000"/>
        </w:rPr>
      </w:pPr>
      <w:r>
        <w:rPr>
          <w:rFonts w:cs="Calibri"/>
          <w:b/>
          <w:shd w:val="clear" w:color="auto" w:fill="FFFF00"/>
        </w:rPr>
        <w:t>Biog 2</w:t>
      </w:r>
      <w:r>
        <w:rPr>
          <w:rFonts w:cs="Calibri"/>
        </w:rPr>
        <w:br/>
        <w:t>EUROPEAN DEBUT v CLERMONT LAST MONTH</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D06BAA">
        <w:rPr>
          <w:rFonts w:cs="Calibri"/>
        </w:rPr>
        <w:t>On the wing for WP v Saracens in Nov</w:t>
      </w:r>
      <w:r>
        <w:rPr>
          <w:rFonts w:cs="Calibri"/>
        </w:rPr>
        <w:t xml:space="preserve"> &amp; a week later made Munster debut</w:t>
      </w:r>
      <w:r w:rsidRPr="00D06BAA">
        <w:rPr>
          <w:rFonts w:cs="Calibri"/>
        </w:rPr>
        <w:t>; European debut v Clermont (H)</w:t>
      </w:r>
      <w:r>
        <w:rPr>
          <w:rFonts w:cs="Calibri"/>
          <w:color w:val="FF0000"/>
          <w:u w:val="single"/>
        </w:rPr>
        <w:br/>
        <w:t>Last Season</w:t>
      </w:r>
      <w:r>
        <w:rPr>
          <w:rFonts w:cs="Calibri"/>
          <w:color w:val="FF0000"/>
        </w:rPr>
        <w:br/>
      </w:r>
      <w:r w:rsidRPr="00EF7CD9">
        <w:rPr>
          <w:rFonts w:cs="Calibri"/>
          <w:color w:val="000000"/>
        </w:rPr>
        <w:t>2 tries in 6 Currie Cup apps</w:t>
      </w:r>
      <w:r>
        <w:rPr>
          <w:rFonts w:cs="Calibri"/>
          <w:color w:val="FF0000"/>
        </w:rPr>
        <w:br/>
      </w:r>
      <w:r>
        <w:rPr>
          <w:rFonts w:cs="Calibri"/>
          <w:color w:val="FF0000"/>
          <w:u w:val="single"/>
        </w:rPr>
        <w:t>Club Career</w:t>
      </w:r>
    </w:p>
    <w:p w14:paraId="6874B67F" w14:textId="2778CFD4" w:rsidR="00790DDB" w:rsidRPr="00D06BAA" w:rsidRDefault="00790DDB" w:rsidP="00790DDB">
      <w:pPr>
        <w:spacing w:after="0"/>
        <w:rPr>
          <w:rFonts w:cs="Calibri"/>
          <w:color w:val="000000"/>
        </w:rPr>
      </w:pPr>
      <w:r>
        <w:rPr>
          <w:rFonts w:cs="Calibri"/>
          <w:b/>
          <w:color w:val="000000"/>
        </w:rPr>
        <w:t>2nd</w:t>
      </w:r>
      <w:r w:rsidRPr="00782DF4">
        <w:rPr>
          <w:rFonts w:cs="Calibri"/>
          <w:b/>
          <w:color w:val="000000"/>
        </w:rPr>
        <w:t xml:space="preserve"> European game (</w:t>
      </w:r>
      <w:r>
        <w:rPr>
          <w:rFonts w:cs="Calibri"/>
          <w:b/>
          <w:color w:val="000000"/>
        </w:rPr>
        <w:t>0</w:t>
      </w:r>
      <w:r w:rsidRPr="00782DF4">
        <w:rPr>
          <w:rFonts w:cs="Calibri"/>
          <w:b/>
          <w:color w:val="000000"/>
        </w:rPr>
        <w:t xml:space="preserve"> tries) – </w:t>
      </w:r>
      <w:r>
        <w:rPr>
          <w:rFonts w:cs="Calibri"/>
          <w:b/>
          <w:color w:val="000000"/>
        </w:rPr>
        <w:t>both</w:t>
      </w:r>
      <w:r w:rsidRPr="00782DF4">
        <w:rPr>
          <w:rFonts w:cs="Calibri"/>
          <w:b/>
          <w:color w:val="000000"/>
        </w:rPr>
        <w:t xml:space="preserve"> for Munster</w:t>
      </w:r>
      <w:r w:rsidRPr="00782DF4">
        <w:rPr>
          <w:rFonts w:cs="Calibri"/>
          <w:b/>
          <w:color w:val="000000"/>
        </w:rPr>
        <w:br/>
      </w:r>
      <w:r>
        <w:rPr>
          <w:rFonts w:cs="Calibri"/>
          <w:b/>
          <w:color w:val="000000"/>
        </w:rPr>
        <w:t>6</w:t>
      </w:r>
      <w:r w:rsidRPr="00782DF4">
        <w:rPr>
          <w:rFonts w:cs="Calibri"/>
          <w:b/>
          <w:color w:val="000000"/>
        </w:rPr>
        <w:t xml:space="preserve"> PRO12 </w:t>
      </w:r>
      <w:r w:rsidR="00FC1927">
        <w:rPr>
          <w:rFonts w:cs="Calibri"/>
          <w:b/>
          <w:color w:val="000000"/>
        </w:rPr>
        <w:t>games</w:t>
      </w:r>
      <w:r w:rsidRPr="00782DF4">
        <w:rPr>
          <w:rFonts w:cs="Calibri"/>
          <w:b/>
          <w:color w:val="000000"/>
        </w:rPr>
        <w:t xml:space="preserve"> (</w:t>
      </w:r>
      <w:r>
        <w:rPr>
          <w:rFonts w:cs="Calibri"/>
          <w:b/>
          <w:color w:val="000000"/>
        </w:rPr>
        <w:t>0</w:t>
      </w:r>
      <w:r w:rsidRPr="00782DF4">
        <w:rPr>
          <w:rFonts w:cs="Calibri"/>
          <w:b/>
          <w:color w:val="000000"/>
        </w:rPr>
        <w:t xml:space="preserve"> tries) – all for Munster</w:t>
      </w:r>
      <w:r>
        <w:rPr>
          <w:rFonts w:cs="Calibri"/>
          <w:b/>
          <w:color w:val="000000"/>
        </w:rPr>
        <w:br/>
      </w:r>
      <w:r w:rsidRPr="00D06BAA">
        <w:rPr>
          <w:rFonts w:cs="Calibri"/>
          <w:color w:val="000000"/>
        </w:rPr>
        <w:t xml:space="preserve">Joined </w:t>
      </w:r>
      <w:r w:rsidRPr="00D06BAA">
        <w:rPr>
          <w:rFonts w:cs="Calibri"/>
          <w:color w:val="FF0000"/>
        </w:rPr>
        <w:t xml:space="preserve">Munster </w:t>
      </w:r>
      <w:r w:rsidRPr="00D06BAA">
        <w:rPr>
          <w:rFonts w:cs="Calibri"/>
          <w:color w:val="000000"/>
        </w:rPr>
        <w:t>in Nov 2014</w:t>
      </w:r>
      <w:r>
        <w:rPr>
          <w:rFonts w:cs="Calibri"/>
          <w:color w:val="000000"/>
        </w:rPr>
        <w:t xml:space="preserve"> on a three-month contract, d</w:t>
      </w:r>
      <w:r w:rsidRPr="00D06BAA">
        <w:rPr>
          <w:rFonts w:cs="Calibri"/>
          <w:color w:val="000000"/>
        </w:rPr>
        <w:t xml:space="preserve">ue to knee injuries to Keith Earls and Cian Bohane, and the deferred arrival of Tyler Bleyendaal </w:t>
      </w:r>
    </w:p>
    <w:p w14:paraId="608A0A04" w14:textId="77777777" w:rsidR="00790DDB" w:rsidRPr="00D06BAA" w:rsidRDefault="00790DDB" w:rsidP="00790DDB">
      <w:pPr>
        <w:spacing w:after="0"/>
        <w:rPr>
          <w:rFonts w:cs="Calibri"/>
          <w:color w:val="000000"/>
        </w:rPr>
      </w:pPr>
      <w:r w:rsidRPr="00D06BAA">
        <w:rPr>
          <w:rFonts w:cs="Calibri"/>
          <w:color w:val="FF0000"/>
        </w:rPr>
        <w:t>Western Province</w:t>
      </w:r>
      <w:r w:rsidRPr="00D06BAA">
        <w:rPr>
          <w:rFonts w:cs="Calibri"/>
          <w:color w:val="000000"/>
        </w:rPr>
        <w:t xml:space="preserve"> Currie Cup debut </w:t>
      </w:r>
      <w:r>
        <w:rPr>
          <w:rFonts w:cs="Calibri"/>
          <w:color w:val="000000"/>
        </w:rPr>
        <w:t>v Free State Cheetahs in Aug 2012</w:t>
      </w:r>
    </w:p>
    <w:p w14:paraId="2AAF1A2A" w14:textId="77777777" w:rsidR="00790DDB" w:rsidRDefault="00790DDB" w:rsidP="00790DDB">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Won 2012 IRB Junior World Champs with </w:t>
      </w:r>
      <w:r w:rsidRPr="00D06BAA">
        <w:rPr>
          <w:rFonts w:cs="Calibri"/>
          <w:color w:val="FF0000"/>
        </w:rPr>
        <w:t>South Africa U20</w:t>
      </w:r>
      <w:r>
        <w:rPr>
          <w:rFonts w:cs="Calibri"/>
          <w:color w:val="000000"/>
        </w:rPr>
        <w:t xml:space="preserve"> but was ruled out of final win v NZ and replaced by team-mate Kobus van Wyk</w:t>
      </w:r>
    </w:p>
    <w:p w14:paraId="1A8B8784" w14:textId="77777777" w:rsidR="00790DDB" w:rsidRDefault="00790DDB" w:rsidP="00790DDB">
      <w:pPr>
        <w:spacing w:after="0"/>
        <w:rPr>
          <w:rFonts w:cs="Calibri"/>
          <w:color w:val="FF0000"/>
          <w:u w:val="single"/>
        </w:rPr>
      </w:pPr>
      <w:r>
        <w:rPr>
          <w:rFonts w:cs="Calibri"/>
          <w:color w:val="FF0000"/>
          <w:u w:val="single"/>
        </w:rPr>
        <w:t>Miscellaneous</w:t>
      </w:r>
    </w:p>
    <w:p w14:paraId="75DA86A7" w14:textId="77777777" w:rsidR="00790DDB" w:rsidRDefault="00790DDB" w:rsidP="00790DDB">
      <w:pPr>
        <w:spacing w:after="0"/>
      </w:pPr>
      <w:r>
        <w:rPr>
          <w:rFonts w:cs="Calibri"/>
        </w:rPr>
        <w:t>Went to same school (Michaelhouse) as Patrick Lambie</w:t>
      </w:r>
      <w:r>
        <w:rPr>
          <w:rFonts w:cs="Calibri"/>
        </w:rPr>
        <w:br/>
      </w:r>
      <w:r>
        <w:rPr>
          <w:rFonts w:cs="Calibri"/>
          <w:color w:val="FF0000"/>
          <w:u w:val="single"/>
        </w:rPr>
        <w:t>Age</w:t>
      </w:r>
      <w:r>
        <w:rPr>
          <w:rFonts w:cs="Calibri"/>
        </w:rPr>
        <w:t xml:space="preserve"> Will be 23 in March (born in Pietermaritzburg)</w:t>
      </w:r>
    </w:p>
    <w:p w14:paraId="5B6C9B3E" w14:textId="77777777" w:rsidR="00790DDB" w:rsidRDefault="00790DDB" w:rsidP="00790DDB">
      <w:pPr>
        <w:spacing w:after="0"/>
        <w:rPr>
          <w:rFonts w:cs="Calibri"/>
          <w:b/>
          <w:sz w:val="32"/>
          <w:szCs w:val="32"/>
        </w:rPr>
      </w:pPr>
    </w:p>
    <w:p w14:paraId="10D381FD" w14:textId="77777777" w:rsidR="00CD5A5D" w:rsidRDefault="00CD5A5D" w:rsidP="00CD5A5D">
      <w:pPr>
        <w:spacing w:after="0"/>
      </w:pPr>
      <w:r>
        <w:rPr>
          <w:b/>
          <w:sz w:val="32"/>
          <w:szCs w:val="32"/>
        </w:rPr>
        <w:t>Tom HOWE (13/11/22)  ex Saracens, released Jan 2023</w:t>
      </w:r>
    </w:p>
    <w:p w14:paraId="1D2E7C43" w14:textId="0A1F3B2F" w:rsidR="00CD5A5D" w:rsidRDefault="00CD5A5D" w:rsidP="00CD5A5D">
      <w:pPr>
        <w:spacing w:after="0"/>
      </w:pPr>
      <w:r w:rsidRPr="00521211">
        <w:rPr>
          <w:b/>
          <w:highlight w:val="yellow"/>
          <w:shd w:val="clear" w:color="auto" w:fill="FFFF00"/>
        </w:rPr>
        <w:t>Biog</w:t>
      </w:r>
      <w:r>
        <w:rPr>
          <w:b/>
          <w:shd w:val="clear" w:color="auto" w:fill="FFFF00"/>
        </w:rPr>
        <w:t xml:space="preserve"> 1</w:t>
      </w:r>
      <w:r>
        <w:br/>
        <w:t>Made Saracens debut last week</w:t>
      </w:r>
      <w:r>
        <w:br/>
      </w:r>
      <w:r w:rsidRPr="00521211">
        <w:rPr>
          <w:b/>
          <w:highlight w:val="yellow"/>
          <w:shd w:val="clear" w:color="auto" w:fill="FFFF00"/>
        </w:rPr>
        <w:t>Biog</w:t>
      </w:r>
      <w:r>
        <w:rPr>
          <w:b/>
          <w:shd w:val="clear" w:color="auto" w:fill="FFFF00"/>
        </w:rPr>
        <w:t xml:space="preserve"> 2</w:t>
      </w:r>
      <w:r>
        <w:rPr>
          <w:b/>
          <w:shd w:val="clear" w:color="auto" w:fill="FFFF00"/>
        </w:rPr>
        <w:br/>
      </w:r>
      <w:r>
        <w:t>Former  Worcester wing</w:t>
      </w:r>
      <w:r>
        <w:br/>
      </w:r>
      <w:r w:rsidRPr="00521211">
        <w:rPr>
          <w:b/>
          <w:highlight w:val="yellow"/>
          <w:shd w:val="clear" w:color="auto" w:fill="FFFF00"/>
        </w:rPr>
        <w:lastRenderedPageBreak/>
        <w:t>Biog</w:t>
      </w:r>
      <w:r>
        <w:rPr>
          <w:b/>
          <w:shd w:val="clear" w:color="auto" w:fill="FFFF00"/>
        </w:rPr>
        <w:t xml:space="preserve"> 3</w:t>
      </w:r>
      <w:r>
        <w:rPr>
          <w:b/>
          <w:shd w:val="clear" w:color="auto" w:fill="FFFF00"/>
        </w:rPr>
        <w:br/>
      </w:r>
      <w:r>
        <w:t>Saracens is his 3</w:t>
      </w:r>
      <w:r w:rsidRPr="00FF1E24">
        <w:rPr>
          <w:vertAlign w:val="superscript"/>
        </w:rPr>
        <w:t>rd</w:t>
      </w:r>
      <w:r>
        <w:t xml:space="preserve"> </w:t>
      </w:r>
      <w:r w:rsidR="008F0FC6">
        <w:t>PREM</w:t>
      </w:r>
      <w:r>
        <w:t xml:space="preserve"> club</w:t>
      </w:r>
    </w:p>
    <w:p w14:paraId="1B61D668" w14:textId="77777777" w:rsidR="00CD5A5D" w:rsidRPr="00D55A7E" w:rsidRDefault="00CD5A5D" w:rsidP="00CD5A5D">
      <w:pPr>
        <w:spacing w:after="0"/>
      </w:pPr>
      <w:r w:rsidRPr="00A94CFC">
        <w:rPr>
          <w:b/>
          <w:highlight w:val="yellow"/>
        </w:rPr>
        <w:t>Commentary Notes</w:t>
      </w:r>
    </w:p>
    <w:p w14:paraId="136B12E0" w14:textId="1378F092" w:rsidR="00CD5A5D" w:rsidRDefault="00CD5A5D" w:rsidP="00CD5A5D">
      <w:pPr>
        <w:spacing w:after="0"/>
        <w:rPr>
          <w:b/>
        </w:rPr>
      </w:pPr>
      <w:r>
        <w:rPr>
          <w:color w:val="FF0000"/>
          <w:u w:val="single"/>
        </w:rPr>
        <w:t>Last Season</w:t>
      </w:r>
      <w:r>
        <w:rPr>
          <w:color w:val="FF0000"/>
          <w:u w:val="single"/>
        </w:rPr>
        <w:br/>
      </w:r>
      <w:r>
        <w:t xml:space="preserve">Loaned to Cov autumn, 2T v Bri (H, Prm Cup) Nov, try v Zeb (A) Jan, try v Sal (A) Feb </w:t>
      </w:r>
      <w:r>
        <w:br/>
      </w:r>
      <w:r>
        <w:rPr>
          <w:color w:val="FF0000"/>
          <w:u w:val="single"/>
        </w:rPr>
        <w:t>2020/21</w:t>
      </w:r>
      <w:r>
        <w:rPr>
          <w:color w:val="FF0000"/>
          <w:u w:val="single"/>
        </w:rPr>
        <w:br/>
      </w:r>
      <w:r>
        <w:t>Try in consec games R1 &amp; R2 v Lir (H) &amp; Bri (A) Nov</w:t>
      </w:r>
      <w:r>
        <w:rPr>
          <w:color w:val="FF0000"/>
          <w:u w:val="single"/>
        </w:rPr>
        <w:br/>
        <w:t>2019/20</w:t>
      </w:r>
      <w:r>
        <w:rPr>
          <w:color w:val="FF0000"/>
          <w:u w:val="single"/>
        </w:rPr>
        <w:br/>
      </w:r>
      <w:r>
        <w:t>Agreed new deal to Jun 2022 in Jan 2020</w:t>
      </w:r>
      <w:r>
        <w:br/>
      </w:r>
      <w:r>
        <w:rPr>
          <w:color w:val="FF0000"/>
          <w:u w:val="single"/>
        </w:rPr>
        <w:t>2018/19</w:t>
      </w:r>
      <w:r>
        <w:rPr>
          <w:color w:val="FF0000"/>
          <w:u w:val="single"/>
        </w:rPr>
        <w:br/>
      </w:r>
      <w:r>
        <w:t xml:space="preserve">2T v Sta (A) Oct, try v Sar (A,PRC) Nov, 2T v Sta (H) Jan, 2T v Sar (H,PRCSF), </w:t>
      </w:r>
      <w:r w:rsidRPr="00F425C3">
        <w:rPr>
          <w:u w:val="single"/>
        </w:rPr>
        <w:t>new</w:t>
      </w:r>
      <w:r>
        <w:rPr>
          <w:u w:val="single"/>
        </w:rPr>
        <w:t xml:space="preserve"> 1-yr</w:t>
      </w:r>
      <w:r w:rsidRPr="00F425C3">
        <w:rPr>
          <w:u w:val="single"/>
        </w:rPr>
        <w:t xml:space="preserve"> deal</w:t>
      </w:r>
      <w:r>
        <w:t xml:space="preserve"> &amp; try in </w:t>
      </w:r>
      <w:r w:rsidRPr="00EC0F1F">
        <w:rPr>
          <w:u w:val="single"/>
        </w:rPr>
        <w:t xml:space="preserve">1st </w:t>
      </w:r>
      <w:r w:rsidR="008F0FC6">
        <w:rPr>
          <w:u w:val="single"/>
        </w:rPr>
        <w:t>PREM</w:t>
      </w:r>
      <w:r w:rsidRPr="00EC0F1F">
        <w:rPr>
          <w:u w:val="single"/>
        </w:rPr>
        <w:t xml:space="preserve"> start </w:t>
      </w:r>
      <w:r>
        <w:t>v Leic (H) &amp; try v Har (A) Feb</w:t>
      </w:r>
      <w:r>
        <w:br/>
      </w:r>
      <w:r>
        <w:rPr>
          <w:color w:val="FF0000"/>
          <w:u w:val="single"/>
        </w:rPr>
        <w:t>2017/18</w:t>
      </w:r>
      <w:r>
        <w:rPr>
          <w:color w:val="FF0000"/>
          <w:u w:val="single"/>
        </w:rPr>
        <w:br/>
      </w:r>
      <w:r>
        <w:t xml:space="preserve">Played in 2017 </w:t>
      </w:r>
      <w:r w:rsidR="008F0FC6">
        <w:t>PREM</w:t>
      </w:r>
      <w:r>
        <w:t xml:space="preserve"> 7s (tries v Bth 7 Exe in quals)</w:t>
      </w:r>
      <w:r>
        <w:rPr>
          <w:color w:val="FF0000"/>
          <w:u w:val="single"/>
        </w:rPr>
        <w:br/>
        <w:t>2016/17</w:t>
      </w:r>
      <w:r>
        <w:rPr>
          <w:color w:val="FF0000"/>
          <w:u w:val="single"/>
        </w:rPr>
        <w:br/>
      </w:r>
      <w:r>
        <w:t xml:space="preserve">On loan at </w:t>
      </w:r>
      <w:r w:rsidRPr="004028F4">
        <w:rPr>
          <w:color w:val="FF0000"/>
        </w:rPr>
        <w:t xml:space="preserve">Jersey </w:t>
      </w:r>
      <w:r>
        <w:t>in Championship &amp; scored 14 tries in all comps</w:t>
      </w:r>
      <w:r w:rsidRPr="0028239D">
        <w:rPr>
          <w:color w:val="FF0000"/>
          <w:u w:val="single"/>
        </w:rPr>
        <w:br/>
      </w:r>
      <w:r w:rsidRPr="001A3283">
        <w:rPr>
          <w:color w:val="FF0000"/>
          <w:u w:val="single"/>
        </w:rPr>
        <w:t>Club Career</w:t>
      </w:r>
    </w:p>
    <w:p w14:paraId="0DBFCC9B" w14:textId="194B8A88" w:rsidR="00CD5A5D" w:rsidRDefault="00CD5A5D" w:rsidP="00CD5A5D">
      <w:pPr>
        <w:spacing w:after="0"/>
      </w:pPr>
      <w:r>
        <w:rPr>
          <w:b/>
        </w:rPr>
        <w:t xml:space="preserve">29 previous </w:t>
      </w:r>
      <w:r w:rsidR="008F0FC6">
        <w:rPr>
          <w:b/>
        </w:rPr>
        <w:t>PREM</w:t>
      </w:r>
      <w:r>
        <w:rPr>
          <w:b/>
        </w:rPr>
        <w:t xml:space="preserve"> games (21 starts, 8 tries) – 0 in 1 Sar, </w:t>
      </w:r>
      <w:r w:rsidRPr="00E45233">
        <w:rPr>
          <w:bCs/>
        </w:rPr>
        <w:t xml:space="preserve">7 in 26 </w:t>
      </w:r>
      <w:r>
        <w:rPr>
          <w:bCs/>
        </w:rPr>
        <w:t xml:space="preserve">(20 sts) </w:t>
      </w:r>
      <w:r w:rsidRPr="00E45233">
        <w:rPr>
          <w:bCs/>
        </w:rPr>
        <w:t>Wor</w:t>
      </w:r>
      <w:r w:rsidRPr="008932AA">
        <w:t xml:space="preserve">, 1 in 2 </w:t>
      </w:r>
      <w:r>
        <w:t xml:space="preserve">(1 start) </w:t>
      </w:r>
      <w:r w:rsidRPr="008932AA">
        <w:t>Was</w:t>
      </w:r>
      <w:r>
        <w:rPr>
          <w:rFonts w:cs="Calibri"/>
          <w:b/>
        </w:rPr>
        <w:t xml:space="preserve"> </w:t>
      </w:r>
      <w:r>
        <w:rPr>
          <w:rFonts w:cs="Calibri"/>
          <w:b/>
        </w:rPr>
        <w:br/>
        <w:t xml:space="preserve">0 previous </w:t>
      </w:r>
      <w:r w:rsidR="00F10DA8">
        <w:rPr>
          <w:rFonts w:cs="Calibri"/>
          <w:b/>
        </w:rPr>
        <w:t>Champions Cup</w:t>
      </w:r>
      <w:r>
        <w:rPr>
          <w:rFonts w:cs="Calibri"/>
          <w:b/>
        </w:rPr>
        <w:t xml:space="preserve"> games</w:t>
      </w:r>
      <w:r>
        <w:rPr>
          <w:rFonts w:cs="Calibri"/>
          <w:b/>
        </w:rPr>
        <w:br/>
        <w:t>16</w:t>
      </w:r>
      <w:r w:rsidRPr="00C100FB">
        <w:rPr>
          <w:rFonts w:cs="Calibri"/>
          <w:b/>
        </w:rPr>
        <w:t xml:space="preserve"> </w:t>
      </w:r>
      <w:r>
        <w:rPr>
          <w:rFonts w:cs="Calibri"/>
          <w:b/>
        </w:rPr>
        <w:t xml:space="preserve">previous Challenge Cup games (14 starts, 10 </w:t>
      </w:r>
      <w:r w:rsidRPr="00C100FB">
        <w:rPr>
          <w:rFonts w:cs="Calibri"/>
          <w:b/>
        </w:rPr>
        <w:t xml:space="preserve">tries) </w:t>
      </w:r>
      <w:r w:rsidRPr="004F0905">
        <w:rPr>
          <w:rFonts w:cs="Calibri"/>
          <w:bCs/>
        </w:rPr>
        <w:t xml:space="preserve">– all Wor </w:t>
      </w:r>
      <w:r>
        <w:rPr>
          <w:rFonts w:cs="Calibri"/>
        </w:rPr>
        <w:br/>
        <w:t>Loamed to</w:t>
      </w:r>
      <w:r w:rsidRPr="00AB23E1">
        <w:rPr>
          <w:rFonts w:cs="Calibri"/>
          <w:color w:val="FF0000"/>
        </w:rPr>
        <w:t xml:space="preserve"> Coventry </w:t>
      </w:r>
      <w:r>
        <w:rPr>
          <w:rFonts w:cs="Calibri"/>
        </w:rPr>
        <w:t>Autumn 2021</w:t>
      </w:r>
      <w:r>
        <w:rPr>
          <w:rFonts w:cs="Calibri"/>
        </w:rPr>
        <w:br/>
      </w:r>
      <w:r w:rsidRPr="008932AA">
        <w:rPr>
          <w:rFonts w:cs="Calibri"/>
        </w:rPr>
        <w:t xml:space="preserve">Joined </w:t>
      </w:r>
      <w:r w:rsidRPr="008932AA">
        <w:rPr>
          <w:rFonts w:cs="Calibri"/>
          <w:color w:val="FF0000"/>
        </w:rPr>
        <w:t>Worcester</w:t>
      </w:r>
      <w:r w:rsidRPr="008932AA">
        <w:rPr>
          <w:rFonts w:cs="Calibri"/>
        </w:rPr>
        <w:t xml:space="preserve"> in 2017</w:t>
      </w:r>
      <w:r w:rsidRPr="00602368">
        <w:rPr>
          <w:rFonts w:cs="Calibri"/>
        </w:rPr>
        <w:br/>
      </w:r>
      <w:r>
        <w:rPr>
          <w:u w:val="single"/>
        </w:rPr>
        <w:t xml:space="preserve">Try on </w:t>
      </w:r>
      <w:r w:rsidR="008F0FC6">
        <w:rPr>
          <w:u w:val="single"/>
        </w:rPr>
        <w:t>PREM</w:t>
      </w:r>
      <w:r w:rsidRPr="001C2F72">
        <w:rPr>
          <w:u w:val="single"/>
        </w:rPr>
        <w:t xml:space="preserve"> debut</w:t>
      </w:r>
      <w:r>
        <w:t xml:space="preserve"> v Saracens (Adam Park) in March 2014</w:t>
      </w:r>
    </w:p>
    <w:p w14:paraId="121916C0" w14:textId="7878B575" w:rsidR="00CD5A5D" w:rsidRDefault="00CD5A5D" w:rsidP="00CD5A5D">
      <w:pPr>
        <w:spacing w:after="0"/>
      </w:pPr>
      <w:r w:rsidRPr="001C2F72">
        <w:rPr>
          <w:color w:val="FF0000"/>
          <w:u w:val="single"/>
        </w:rPr>
        <w:t>Wasps</w:t>
      </w:r>
      <w:r w:rsidRPr="005F6C8B">
        <w:rPr>
          <w:color w:val="000000"/>
          <w:u w:val="single"/>
        </w:rPr>
        <w:t xml:space="preserve"> First Team </w:t>
      </w:r>
      <w:r w:rsidRPr="001C2F72">
        <w:rPr>
          <w:u w:val="single"/>
        </w:rPr>
        <w:t>debut</w:t>
      </w:r>
      <w:r>
        <w:t xml:space="preserve"> v Leicester in AW Cup at age of 17</w:t>
      </w:r>
      <w:r>
        <w:br/>
        <w:t xml:space="preserve">Played for Wasps in 2013 &amp; 2014 </w:t>
      </w:r>
      <w:r w:rsidR="008F0FC6">
        <w:t>PREM</w:t>
      </w:r>
      <w:r>
        <w:t xml:space="preserve"> 7s</w:t>
      </w:r>
    </w:p>
    <w:p w14:paraId="678A7F51" w14:textId="77777777" w:rsidR="00CD5A5D" w:rsidRDefault="00CD5A5D" w:rsidP="00CD5A5D">
      <w:pPr>
        <w:spacing w:after="0"/>
      </w:pPr>
      <w:r>
        <w:t xml:space="preserve">Played on loan at </w:t>
      </w:r>
      <w:r w:rsidRPr="00C52FAE">
        <w:rPr>
          <w:color w:val="FF0000"/>
        </w:rPr>
        <w:t xml:space="preserve">Henley Hawks </w:t>
      </w:r>
      <w:r>
        <w:t>in 2013/14</w:t>
      </w:r>
    </w:p>
    <w:p w14:paraId="47432FC6" w14:textId="77777777" w:rsidR="00CD5A5D" w:rsidRPr="00197D1B" w:rsidRDefault="00CD5A5D" w:rsidP="00CD5A5D">
      <w:pPr>
        <w:spacing w:after="0"/>
        <w:rPr>
          <w:color w:val="FF0000"/>
          <w:u w:val="single"/>
        </w:rPr>
      </w:pPr>
      <w:r>
        <w:t xml:space="preserve">Started playing at </w:t>
      </w:r>
      <w:r w:rsidRPr="00C52FAE">
        <w:rPr>
          <w:color w:val="FF0000"/>
        </w:rPr>
        <w:t>Beaconsfield</w:t>
      </w:r>
      <w:r w:rsidRPr="00AB23E1">
        <w:t xml:space="preserve"> (Bucks) </w:t>
      </w:r>
      <w:r>
        <w:t>at age of 5</w:t>
      </w:r>
      <w:r>
        <w:br/>
      </w:r>
      <w:r w:rsidRPr="001A3283">
        <w:rPr>
          <w:color w:val="FF0000"/>
          <w:u w:val="single"/>
        </w:rPr>
        <w:t>International Career</w:t>
      </w:r>
      <w:r>
        <w:br/>
      </w:r>
      <w:r w:rsidRPr="00691E02">
        <w:rPr>
          <w:rFonts w:cs="Calibri"/>
          <w:b/>
          <w:color w:val="000000"/>
        </w:rPr>
        <w:t>Uncapped</w:t>
      </w:r>
      <w:r w:rsidRPr="00691E02">
        <w:rPr>
          <w:color w:val="000000"/>
        </w:rPr>
        <w:t xml:space="preserve"> </w:t>
      </w:r>
      <w:r>
        <w:rPr>
          <w:color w:val="000000"/>
        </w:rPr>
        <w:br/>
      </w:r>
      <w:r w:rsidRPr="005F6C8B">
        <w:rPr>
          <w:color w:val="000000"/>
        </w:rPr>
        <w:t>Ex-</w:t>
      </w:r>
      <w:r w:rsidRPr="00C52FAE">
        <w:rPr>
          <w:color w:val="FF0000"/>
        </w:rPr>
        <w:t xml:space="preserve">England U20 </w:t>
      </w:r>
      <w:r>
        <w:t>(played in 2015 Six Nations &amp; World Junior Champs)</w:t>
      </w:r>
      <w:r w:rsidRPr="00BE373B">
        <w:br/>
      </w:r>
      <w:r w:rsidRPr="001A3283">
        <w:rPr>
          <w:color w:val="FF0000"/>
          <w:u w:val="single"/>
        </w:rPr>
        <w:t>Age</w:t>
      </w:r>
      <w:r>
        <w:t xml:space="preserve"> </w:t>
      </w:r>
      <w:r>
        <w:rPr>
          <w:b/>
        </w:rPr>
        <w:t>Was 27 in June</w:t>
      </w:r>
      <w:r w:rsidRPr="00FC33DD">
        <w:rPr>
          <w:b/>
        </w:rPr>
        <w:t xml:space="preserve"> </w:t>
      </w:r>
      <w:r>
        <w:t>(born in Milton Keynes, DOB 03/06/95)</w:t>
      </w:r>
    </w:p>
    <w:p w14:paraId="3158FF7D" w14:textId="77777777" w:rsidR="005E3110" w:rsidRDefault="005E3110" w:rsidP="00CD5A5D">
      <w:pPr>
        <w:rPr>
          <w:rFonts w:cs="Calibri"/>
          <w:b/>
          <w:sz w:val="32"/>
          <w:szCs w:val="32"/>
        </w:rPr>
      </w:pPr>
    </w:p>
    <w:p w14:paraId="3E4E22F8" w14:textId="77777777" w:rsidR="005E3110" w:rsidRPr="00673C3F" w:rsidRDefault="005E3110" w:rsidP="005E3110">
      <w:pPr>
        <w:contextualSpacing/>
        <w:rPr>
          <w:b/>
          <w:sz w:val="32"/>
          <w:szCs w:val="32"/>
        </w:rPr>
      </w:pPr>
      <w:r w:rsidRPr="00673C3F">
        <w:rPr>
          <w:b/>
          <w:sz w:val="32"/>
          <w:szCs w:val="32"/>
        </w:rPr>
        <w:t>Tim HOYT (26/01/24) ex-Leicester, joined Wor</w:t>
      </w:r>
      <w:r>
        <w:rPr>
          <w:b/>
          <w:sz w:val="32"/>
          <w:szCs w:val="32"/>
        </w:rPr>
        <w:t>cester Jul 2025</w:t>
      </w:r>
    </w:p>
    <w:p w14:paraId="56A065A6" w14:textId="6881AA45" w:rsidR="005E3110" w:rsidRPr="00953A5E" w:rsidRDefault="005E3110" w:rsidP="005E3110">
      <w:pPr>
        <w:contextualSpacing/>
        <w:rPr>
          <w:rFonts w:cs="Calibri"/>
        </w:rPr>
      </w:pPr>
      <w:r w:rsidRPr="00953A5E">
        <w:rPr>
          <w:rFonts w:cs="Calibri"/>
          <w:b/>
          <w:shd w:val="clear" w:color="auto" w:fill="FFFF00"/>
        </w:rPr>
        <w:t>Biog 1</w:t>
      </w:r>
      <w:r w:rsidRPr="00953A5E">
        <w:rPr>
          <w:rFonts w:cs="Calibri"/>
        </w:rPr>
        <w:br/>
      </w:r>
      <w:r w:rsidR="008F0FC6">
        <w:rPr>
          <w:rFonts w:cs="Calibri"/>
        </w:rPr>
        <w:t>PREM</w:t>
      </w:r>
      <w:r>
        <w:rPr>
          <w:rFonts w:cs="Calibri"/>
        </w:rPr>
        <w:t xml:space="preserve"> DEBUT AT AGE OF 20</w:t>
      </w:r>
    </w:p>
    <w:p w14:paraId="62687E2C" w14:textId="77777777" w:rsidR="005E3110" w:rsidRPr="00953A5E" w:rsidRDefault="005E3110" w:rsidP="005E3110">
      <w:pPr>
        <w:contextualSpacing/>
        <w:rPr>
          <w:rFonts w:cs="Calibri"/>
        </w:rPr>
      </w:pPr>
      <w:r w:rsidRPr="00953A5E">
        <w:rPr>
          <w:rFonts w:cs="Calibri"/>
          <w:b/>
          <w:shd w:val="clear" w:color="auto" w:fill="FFFF00"/>
        </w:rPr>
        <w:t>Biog 2</w:t>
      </w:r>
      <w:r w:rsidRPr="00953A5E">
        <w:rPr>
          <w:rFonts w:cs="Calibri"/>
        </w:rPr>
        <w:br/>
      </w:r>
      <w:r w:rsidRPr="00C76B09">
        <w:rPr>
          <w:rFonts w:cs="Calibri"/>
        </w:rPr>
        <w:t>ONLY 2ND FIRST</w:t>
      </w:r>
      <w:r>
        <w:rPr>
          <w:rFonts w:cs="Calibri"/>
        </w:rPr>
        <w:t xml:space="preserve"> TEAM APPEARANCE FOR LEICESTER</w:t>
      </w:r>
    </w:p>
    <w:p w14:paraId="5DBD5B43" w14:textId="77777777" w:rsidR="005E3110" w:rsidRPr="00953A5E" w:rsidRDefault="005E3110" w:rsidP="005E3110">
      <w:pPr>
        <w:contextualSpacing/>
        <w:rPr>
          <w:b/>
          <w:bCs/>
        </w:rPr>
      </w:pPr>
      <w:r w:rsidRPr="00953A5E">
        <w:rPr>
          <w:rFonts w:cs="Calibri"/>
          <w:b/>
          <w:shd w:val="clear" w:color="auto" w:fill="FFFF00"/>
        </w:rPr>
        <w:t>Biog 3</w:t>
      </w:r>
      <w:r w:rsidRPr="00953A5E">
        <w:rPr>
          <w:rFonts w:cs="Calibri"/>
        </w:rPr>
        <w:br/>
      </w:r>
      <w:r w:rsidRPr="00C76B09">
        <w:rPr>
          <w:rFonts w:cs="Calibri"/>
        </w:rPr>
        <w:t>1ST APPEARANCE</w:t>
      </w:r>
      <w:r>
        <w:rPr>
          <w:rFonts w:cs="Calibri"/>
        </w:rPr>
        <w:t xml:space="preserve"> FOR LEICESTER THIS SEASON</w:t>
      </w:r>
      <w:r w:rsidRPr="00953A5E">
        <w:rPr>
          <w:rFonts w:cs="Calibri"/>
        </w:rPr>
        <w:br/>
      </w:r>
      <w:r w:rsidRPr="00953A5E">
        <w:rPr>
          <w:rFonts w:cs="Calibri"/>
          <w:b/>
          <w:shd w:val="clear" w:color="auto" w:fill="FFFF00"/>
        </w:rPr>
        <w:t>Commentary Notes</w:t>
      </w:r>
    </w:p>
    <w:p w14:paraId="44630E27" w14:textId="1D6FAFC6" w:rsidR="005E3110" w:rsidRPr="00953A5E" w:rsidRDefault="005E3110" w:rsidP="005E3110">
      <w:pPr>
        <w:contextualSpacing/>
        <w:rPr>
          <w:b/>
        </w:rPr>
      </w:pPr>
      <w:r>
        <w:rPr>
          <w:color w:val="FF0000"/>
          <w:u w:val="single"/>
        </w:rPr>
        <w:t xml:space="preserve">This </w:t>
      </w:r>
      <w:r w:rsidRPr="003867F2">
        <w:rPr>
          <w:color w:val="FF0000"/>
          <w:u w:val="single"/>
        </w:rPr>
        <w:t>Season</w:t>
      </w:r>
      <w:r>
        <w:rPr>
          <w:b/>
          <w:bCs/>
        </w:rPr>
        <w:br/>
      </w:r>
      <w:r>
        <w:rPr>
          <w:rFonts w:cs="Calibri"/>
        </w:rPr>
        <w:t xml:space="preserve">1 Championship game for Nottingham </w:t>
      </w:r>
      <w:r>
        <w:rPr>
          <w:rFonts w:cs="Calibri"/>
        </w:rPr>
        <w:br/>
      </w:r>
      <w:r>
        <w:rPr>
          <w:color w:val="FF0000"/>
          <w:u w:val="single"/>
        </w:rPr>
        <w:lastRenderedPageBreak/>
        <w:t xml:space="preserve">Last </w:t>
      </w:r>
      <w:r w:rsidRPr="003867F2">
        <w:rPr>
          <w:color w:val="FF0000"/>
          <w:u w:val="single"/>
        </w:rPr>
        <w:t>Season</w:t>
      </w:r>
      <w:r>
        <w:rPr>
          <w:b/>
          <w:bCs/>
        </w:rPr>
        <w:br/>
      </w:r>
      <w:r>
        <w:rPr>
          <w:rFonts w:cs="Calibri"/>
        </w:rPr>
        <w:t xml:space="preserve">Leic debut in </w:t>
      </w:r>
      <w:r w:rsidR="008F0FC6">
        <w:rPr>
          <w:rFonts w:cs="Calibri"/>
        </w:rPr>
        <w:t>PREM</w:t>
      </w:r>
      <w:r>
        <w:rPr>
          <w:rFonts w:cs="Calibri"/>
        </w:rPr>
        <w:t xml:space="preserve"> Cup v L Irish Mar at age of 18 (2 days </w:t>
      </w:r>
      <w:r w:rsidRPr="00F04003">
        <w:rPr>
          <w:rFonts w:cs="Calibri"/>
        </w:rPr>
        <w:t>before 19th birthday)</w:t>
      </w:r>
      <w:r w:rsidRPr="00894D02">
        <w:rPr>
          <w:rFonts w:cs="Calibri"/>
          <w:b/>
          <w:bCs/>
        </w:rPr>
        <w:br/>
      </w:r>
      <w:r w:rsidRPr="00953A5E">
        <w:rPr>
          <w:rFonts w:cs="Calibri"/>
          <w:color w:val="FF0000"/>
          <w:u w:val="single"/>
        </w:rPr>
        <w:t>Club Career</w:t>
      </w:r>
      <w:r>
        <w:rPr>
          <w:rFonts w:cs="Calibri"/>
          <w:color w:val="FF0000"/>
        </w:rPr>
        <w:br/>
      </w:r>
      <w:r>
        <w:rPr>
          <w:b/>
        </w:rPr>
        <w:t xml:space="preserve">0 </w:t>
      </w:r>
      <w:r w:rsidRPr="00953A5E">
        <w:rPr>
          <w:b/>
        </w:rPr>
        <w:t xml:space="preserve">previous </w:t>
      </w:r>
      <w:r w:rsidR="008F0FC6">
        <w:rPr>
          <w:b/>
        </w:rPr>
        <w:t>PREM</w:t>
      </w:r>
      <w:r>
        <w:rPr>
          <w:b/>
        </w:rPr>
        <w:t xml:space="preserve"> games </w:t>
      </w:r>
    </w:p>
    <w:p w14:paraId="2722CED4" w14:textId="77777777" w:rsidR="005E3110" w:rsidRPr="00953A5E" w:rsidRDefault="005E3110" w:rsidP="005E3110">
      <w:pPr>
        <w:contextualSpacing/>
        <w:rPr>
          <w:b/>
        </w:rPr>
      </w:pPr>
      <w:r>
        <w:rPr>
          <w:b/>
        </w:rPr>
        <w:t>0</w:t>
      </w:r>
      <w:r w:rsidRPr="00953A5E">
        <w:rPr>
          <w:b/>
        </w:rPr>
        <w:t xml:space="preserve"> </w:t>
      </w:r>
      <w:r>
        <w:rPr>
          <w:b/>
        </w:rPr>
        <w:t xml:space="preserve">previous Champions </w:t>
      </w:r>
      <w:r w:rsidRPr="00953A5E">
        <w:rPr>
          <w:b/>
        </w:rPr>
        <w:t xml:space="preserve">Cup </w:t>
      </w:r>
      <w:r>
        <w:rPr>
          <w:b/>
        </w:rPr>
        <w:t>games</w:t>
      </w:r>
      <w:r>
        <w:rPr>
          <w:b/>
        </w:rPr>
        <w:br/>
        <w:t>0</w:t>
      </w:r>
      <w:r w:rsidRPr="00953A5E">
        <w:rPr>
          <w:b/>
        </w:rPr>
        <w:t xml:space="preserve"> previous Chall</w:t>
      </w:r>
      <w:r>
        <w:rPr>
          <w:b/>
        </w:rPr>
        <w:t>enge</w:t>
      </w:r>
      <w:r w:rsidRPr="00953A5E">
        <w:rPr>
          <w:b/>
        </w:rPr>
        <w:t xml:space="preserve"> Cup </w:t>
      </w:r>
      <w:r>
        <w:rPr>
          <w:b/>
        </w:rPr>
        <w:t>game</w:t>
      </w:r>
    </w:p>
    <w:p w14:paraId="7D655AA0" w14:textId="77777777" w:rsidR="005E3110" w:rsidRPr="00953A5E" w:rsidRDefault="005E3110" w:rsidP="005E3110">
      <w:pPr>
        <w:contextualSpacing/>
        <w:rPr>
          <w:b/>
        </w:rPr>
      </w:pPr>
      <w:r w:rsidRPr="00953A5E">
        <w:rPr>
          <w:rFonts w:cs="Calibri"/>
          <w:color w:val="FF0000"/>
          <w:u w:val="single"/>
        </w:rPr>
        <w:t>International Career</w:t>
      </w:r>
      <w:r w:rsidRPr="00953A5E">
        <w:rPr>
          <w:rFonts w:cs="Calibri"/>
          <w:color w:val="FF0000"/>
          <w:u w:val="single"/>
        </w:rPr>
        <w:br/>
      </w:r>
      <w:r>
        <w:rPr>
          <w:b/>
        </w:rPr>
        <w:t>Uncapped</w:t>
      </w:r>
    </w:p>
    <w:p w14:paraId="3452B47F" w14:textId="77777777" w:rsidR="005E3110" w:rsidRPr="00953A5E" w:rsidRDefault="005E3110" w:rsidP="005E3110">
      <w:r w:rsidRPr="00953A5E">
        <w:rPr>
          <w:rFonts w:cs="Calibri"/>
          <w:color w:val="FF0000"/>
          <w:u w:val="single"/>
        </w:rPr>
        <w:t>Age</w:t>
      </w:r>
      <w:r w:rsidRPr="00953A5E">
        <w:rPr>
          <w:rFonts w:cs="Calibri"/>
        </w:rPr>
        <w:t xml:space="preserve"> </w:t>
      </w:r>
      <w:r>
        <w:rPr>
          <w:b/>
          <w:bCs/>
        </w:rPr>
        <w:t>Will be 21 in March (</w:t>
      </w:r>
      <w:r w:rsidRPr="00953A5E">
        <w:t>DOB</w:t>
      </w:r>
      <w:r>
        <w:t xml:space="preserve"> 31/03/03</w:t>
      </w:r>
      <w:r w:rsidRPr="00953A5E">
        <w:t>)</w:t>
      </w:r>
    </w:p>
    <w:p w14:paraId="63E33617" w14:textId="77777777" w:rsidR="005E3110" w:rsidRDefault="005E3110" w:rsidP="005E3110">
      <w:pPr>
        <w:contextualSpacing/>
      </w:pPr>
    </w:p>
    <w:p w14:paraId="1635CC22" w14:textId="02687BD2" w:rsidR="00897EB4" w:rsidRDefault="00AE3ADC" w:rsidP="00897EB4">
      <w:pPr>
        <w:spacing w:after="0"/>
        <w:rPr>
          <w:b/>
          <w:sz w:val="32"/>
          <w:szCs w:val="32"/>
        </w:rPr>
      </w:pPr>
      <w:r>
        <w:br/>
      </w:r>
      <w:r>
        <w:rPr>
          <w:b/>
          <w:sz w:val="32"/>
          <w:szCs w:val="32"/>
        </w:rPr>
        <w:t>J</w:t>
      </w:r>
      <w:r w:rsidR="00C54B38">
        <w:rPr>
          <w:b/>
          <w:sz w:val="32"/>
          <w:szCs w:val="32"/>
        </w:rPr>
        <w:t>ames</w:t>
      </w:r>
      <w:r>
        <w:rPr>
          <w:b/>
          <w:sz w:val="32"/>
          <w:szCs w:val="32"/>
        </w:rPr>
        <w:t xml:space="preserve"> HUDSON (29/03/15) ex Gloucester, released Jun 2016</w:t>
      </w:r>
      <w:r>
        <w:br/>
      </w:r>
      <w:r>
        <w:rPr>
          <w:b/>
          <w:shd w:val="clear" w:color="auto" w:fill="FFFF00"/>
        </w:rPr>
        <w:t>Biog</w:t>
      </w:r>
      <w:r>
        <w:br/>
        <w:t>YELLOW CARD HERE LAST SEASON</w:t>
      </w:r>
      <w:r>
        <w:br/>
      </w:r>
      <w:r w:rsidRPr="008E7ED7">
        <w:rPr>
          <w:b/>
          <w:shd w:val="clear" w:color="auto" w:fill="FFFF00"/>
        </w:rPr>
        <w:t>Commentary Notes</w:t>
      </w:r>
      <w:r>
        <w:rPr>
          <w:color w:val="FF0000"/>
          <w:u w:val="single"/>
        </w:rPr>
        <w:br/>
      </w:r>
      <w:r w:rsidRPr="00BE2753">
        <w:rPr>
          <w:color w:val="FF0000"/>
          <w:u w:val="single"/>
        </w:rPr>
        <w:t>This Season</w:t>
      </w:r>
      <w:r>
        <w:rPr>
          <w:b/>
        </w:rPr>
        <w:br/>
      </w:r>
      <w:r w:rsidRPr="00BE2753">
        <w:t xml:space="preserve">Missed Exeter </w:t>
      </w:r>
      <w:r w:rsidR="008F0FC6">
        <w:t>PREM</w:t>
      </w:r>
      <w:r w:rsidRPr="00BE2753">
        <w:t xml:space="preserve"> game in Sep due to illness</w:t>
      </w:r>
      <w:r>
        <w:rPr>
          <w:color w:val="FF0000"/>
          <w:u w:val="single"/>
        </w:rPr>
        <w:br/>
        <w:t>Last Season</w:t>
      </w:r>
      <w:r>
        <w:rPr>
          <w:color w:val="FF0000"/>
          <w:u w:val="single"/>
        </w:rPr>
        <w:br/>
      </w:r>
      <w:r>
        <w:t xml:space="preserve">Glos debut v Exeter in Oct; </w:t>
      </w:r>
      <w:r w:rsidRPr="00CE7AD8">
        <w:t>Yellow</w:t>
      </w:r>
      <w:r>
        <w:t xml:space="preserve"> cards v Edinburgh in Heineken,</w:t>
      </w:r>
      <w:r w:rsidRPr="00CE7AD8">
        <w:t xml:space="preserve"> Sale</w:t>
      </w:r>
      <w:r>
        <w:t xml:space="preserve"> &amp; Newcastle</w:t>
      </w:r>
      <w:r w:rsidRPr="00CE7AD8">
        <w:t xml:space="preserve"> in </w:t>
      </w:r>
      <w:r w:rsidR="008F0FC6">
        <w:t>PREM</w:t>
      </w:r>
      <w:r>
        <w:t xml:space="preserve">; try v Newcastle in the </w:t>
      </w:r>
      <w:r w:rsidR="008F0FC6">
        <w:t>PREM</w:t>
      </w:r>
      <w:r>
        <w:t xml:space="preserve"> in Mar</w:t>
      </w:r>
      <w:r>
        <w:rPr>
          <w:color w:val="FF0000"/>
          <w:u w:val="single"/>
        </w:rPr>
        <w:br/>
      </w:r>
      <w:r w:rsidRPr="003D5197">
        <w:rPr>
          <w:color w:val="FF0000"/>
          <w:u w:val="single"/>
        </w:rPr>
        <w:t>Club Career</w:t>
      </w:r>
      <w:r>
        <w:br/>
      </w:r>
      <w:r w:rsidRPr="00AF1160">
        <w:rPr>
          <w:b/>
        </w:rPr>
        <w:t>1</w:t>
      </w:r>
      <w:r>
        <w:rPr>
          <w:b/>
        </w:rPr>
        <w:t xml:space="preserve">42 previous </w:t>
      </w:r>
      <w:r w:rsidR="008F0FC6">
        <w:rPr>
          <w:b/>
        </w:rPr>
        <w:t>PREM</w:t>
      </w:r>
      <w:r>
        <w:rPr>
          <w:b/>
        </w:rPr>
        <w:t xml:space="preserve"> </w:t>
      </w:r>
      <w:r w:rsidR="00FC1927">
        <w:rPr>
          <w:b/>
        </w:rPr>
        <w:t>games</w:t>
      </w:r>
      <w:r w:rsidRPr="00AF1160">
        <w:rPr>
          <w:b/>
        </w:rPr>
        <w:t xml:space="preserve"> (8 tries) – 1 in </w:t>
      </w:r>
      <w:r>
        <w:rPr>
          <w:b/>
        </w:rPr>
        <w:t xml:space="preserve">25 </w:t>
      </w:r>
      <w:r w:rsidRPr="00AF1160">
        <w:rPr>
          <w:b/>
        </w:rPr>
        <w:t>for Gloucester</w:t>
      </w:r>
      <w:r>
        <w:t>, 3 in 51 for Newcastle, 2 in 49 for L Irish, 2 in 17 for Bath</w:t>
      </w:r>
      <w:r>
        <w:br/>
        <w:t xml:space="preserve">Joined </w:t>
      </w:r>
      <w:r w:rsidRPr="003D5197">
        <w:rPr>
          <w:color w:val="FF0000"/>
        </w:rPr>
        <w:t>Gloucester</w:t>
      </w:r>
      <w:r>
        <w:t xml:space="preserve"> from </w:t>
      </w:r>
      <w:r w:rsidRPr="003D5197">
        <w:rPr>
          <w:color w:val="FF0000"/>
        </w:rPr>
        <w:t xml:space="preserve">Newcastle </w:t>
      </w:r>
      <w:r>
        <w:t>last season</w:t>
      </w:r>
      <w:r>
        <w:br/>
        <w:t xml:space="preserve">Named in RFU Championship Dream Team 2012/13, despite his </w:t>
      </w:r>
      <w:r w:rsidR="00FC1927">
        <w:t>games</w:t>
      </w:r>
      <w:r>
        <w:t xml:space="preserve"> restricted by a leg injury</w:t>
      </w:r>
      <w:r>
        <w:br/>
        <w:t xml:space="preserve">Joined </w:t>
      </w:r>
      <w:r w:rsidRPr="00CE7AD8">
        <w:t xml:space="preserve">Newcastle </w:t>
      </w:r>
      <w:r>
        <w:t>in 2009, named skipper in summer 2010 while with England Saxons at the Churchill Cup. Alan Tait said he selected him because “he had grown into a leader during his first season at Kingston Park.”</w:t>
      </w:r>
      <w:r>
        <w:br/>
        <w:t>Banned for</w:t>
      </w:r>
      <w:r w:rsidRPr="003713C5">
        <w:t xml:space="preserve"> four weeks </w:t>
      </w:r>
      <w:r>
        <w:t>by</w:t>
      </w:r>
      <w:r w:rsidRPr="003713C5">
        <w:t xml:space="preserve"> RFU panel </w:t>
      </w:r>
      <w:r>
        <w:t xml:space="preserve">for tackling </w:t>
      </w:r>
      <w:r w:rsidRPr="003713C5">
        <w:t xml:space="preserve">a player off the ground </w:t>
      </w:r>
      <w:r>
        <w:t>v L Irish in October 2011</w:t>
      </w:r>
      <w:r>
        <w:br/>
        <w:t xml:space="preserve">Played for </w:t>
      </w:r>
      <w:r w:rsidRPr="003D5197">
        <w:rPr>
          <w:color w:val="FF0000"/>
        </w:rPr>
        <w:t>L Irish</w:t>
      </w:r>
      <w:r>
        <w:t xml:space="preserve"> in 2009 </w:t>
      </w:r>
      <w:r w:rsidR="008F0FC6">
        <w:t>PREM</w:t>
      </w:r>
      <w:r>
        <w:t xml:space="preserve"> final - Lost to Leicester (inc. Ben Kay) in 2009 final </w:t>
      </w:r>
      <w:r>
        <w:br/>
        <w:t xml:space="preserve">Also appeared 17 times for </w:t>
      </w:r>
      <w:r w:rsidRPr="003D5197">
        <w:rPr>
          <w:color w:val="FF0000"/>
        </w:rPr>
        <w:t>Bath</w:t>
      </w:r>
      <w:r>
        <w:t xml:space="preserve"> in the </w:t>
      </w:r>
      <w:r w:rsidR="008F0FC6">
        <w:t>PREM</w:t>
      </w:r>
      <w:r>
        <w:br/>
      </w:r>
      <w:r w:rsidRPr="003D5197">
        <w:rPr>
          <w:color w:val="FF0000"/>
          <w:u w:val="single"/>
        </w:rPr>
        <w:t>Injuries</w:t>
      </w:r>
      <w:r>
        <w:br/>
        <w:t>Injured v Northampton on New Year’s Eve 2011, missed four months</w:t>
      </w:r>
      <w:r>
        <w:br/>
        <w:t>Injured a hamstring at Exeter in September 2010, forcing him on to the side lines for two months</w:t>
      </w:r>
      <w:r>
        <w:br/>
      </w:r>
      <w:r w:rsidRPr="003D5197">
        <w:rPr>
          <w:color w:val="FF0000"/>
          <w:u w:val="single"/>
        </w:rPr>
        <w:t>International Career</w:t>
      </w:r>
      <w:r>
        <w:br/>
      </w:r>
      <w:r w:rsidRPr="003D5197">
        <w:rPr>
          <w:color w:val="FF0000"/>
        </w:rPr>
        <w:t>England Saxons</w:t>
      </w:r>
      <w:r>
        <w:br/>
      </w:r>
      <w:r w:rsidRPr="00E61355">
        <w:rPr>
          <w:color w:val="FF0000"/>
          <w:u w:val="single"/>
        </w:rPr>
        <w:t>Age</w:t>
      </w:r>
      <w:r w:rsidRPr="008E7ED7">
        <w:rPr>
          <w:color w:val="FF0000"/>
        </w:rPr>
        <w:t xml:space="preserve"> </w:t>
      </w:r>
      <w:r w:rsidRPr="00DF2E37">
        <w:rPr>
          <w:b/>
        </w:rPr>
        <w:t>Was 33 in October</w:t>
      </w:r>
      <w:r w:rsidRPr="00DB6322">
        <w:t xml:space="preserve"> (born in</w:t>
      </w:r>
      <w:r w:rsidRPr="009E2852">
        <w:t xml:space="preserve"> Sutton Coldfield</w:t>
      </w:r>
      <w:r>
        <w:t>, DOB 28/10/81)</w:t>
      </w:r>
      <w:r>
        <w:rPr>
          <w:rFonts w:cs="Calibri"/>
        </w:rPr>
        <w:br/>
      </w:r>
      <w:r w:rsidR="00DF2E37">
        <w:br/>
      </w:r>
    </w:p>
    <w:p w14:paraId="470C68B8" w14:textId="608DF33E" w:rsidR="00897EB4" w:rsidRDefault="00897EB4" w:rsidP="00897EB4">
      <w:pPr>
        <w:spacing w:after="100" w:afterAutospacing="1"/>
        <w:rPr>
          <w:b/>
          <w:sz w:val="32"/>
          <w:szCs w:val="32"/>
        </w:rPr>
      </w:pPr>
      <w:r>
        <w:rPr>
          <w:b/>
          <w:sz w:val="32"/>
          <w:szCs w:val="32"/>
        </w:rPr>
        <w:br w:type="page"/>
      </w:r>
      <w:r>
        <w:rPr>
          <w:b/>
          <w:sz w:val="32"/>
          <w:szCs w:val="32"/>
        </w:rPr>
        <w:lastRenderedPageBreak/>
        <w:t>Tom HUDSON (07/04/19) ex Gloucester, joined Ampthill Jul 2021</w:t>
      </w:r>
    </w:p>
    <w:p w14:paraId="421A3848" w14:textId="66EC0173" w:rsidR="00897EB4" w:rsidRPr="006A0B30" w:rsidRDefault="00897EB4" w:rsidP="00897EB4">
      <w:pPr>
        <w:spacing w:after="100" w:afterAutospacing="1"/>
        <w:rPr>
          <w:b/>
          <w:shd w:val="clear" w:color="auto" w:fill="FFFF00"/>
        </w:rPr>
      </w:pPr>
      <w:r w:rsidRPr="00381016">
        <w:rPr>
          <w:b/>
          <w:shd w:val="clear" w:color="auto" w:fill="FFFF00"/>
        </w:rPr>
        <w:t xml:space="preserve">Biog </w:t>
      </w:r>
      <w:r>
        <w:rPr>
          <w:b/>
          <w:shd w:val="clear" w:color="auto" w:fill="FFFF00"/>
        </w:rPr>
        <w:t>1</w:t>
      </w:r>
      <w:r>
        <w:rPr>
          <w:b/>
          <w:sz w:val="32"/>
          <w:szCs w:val="32"/>
        </w:rPr>
        <w:br/>
      </w:r>
      <w:r>
        <w:t>1</w:t>
      </w:r>
      <w:r w:rsidRPr="001E2E42">
        <w:t>st</w:t>
      </w:r>
      <w:r>
        <w:t xml:space="preserve"> appearance for 2 months (head injury)</w:t>
      </w:r>
      <w:r>
        <w:br/>
      </w:r>
      <w:r w:rsidRPr="00381016">
        <w:rPr>
          <w:b/>
          <w:shd w:val="clear" w:color="auto" w:fill="FFFF00"/>
        </w:rPr>
        <w:t xml:space="preserve">Biog </w:t>
      </w:r>
      <w:r>
        <w:rPr>
          <w:b/>
          <w:shd w:val="clear" w:color="auto" w:fill="FFFF00"/>
        </w:rPr>
        <w:t>2</w:t>
      </w:r>
      <w:r>
        <w:rPr>
          <w:b/>
          <w:sz w:val="32"/>
          <w:szCs w:val="32"/>
        </w:rPr>
        <w:br/>
      </w:r>
      <w:r>
        <w:t>Played at full back, wing &amp; centre for Gloucester</w:t>
      </w:r>
      <w:r>
        <w:br/>
      </w:r>
      <w:r w:rsidRPr="00381016">
        <w:rPr>
          <w:b/>
          <w:shd w:val="clear" w:color="auto" w:fill="FFFF00"/>
        </w:rPr>
        <w:t xml:space="preserve">Biog </w:t>
      </w:r>
      <w:r>
        <w:rPr>
          <w:b/>
          <w:shd w:val="clear" w:color="auto" w:fill="FFFF00"/>
        </w:rPr>
        <w:t>3</w:t>
      </w:r>
      <w:r>
        <w:rPr>
          <w:b/>
          <w:sz w:val="32"/>
          <w:szCs w:val="32"/>
        </w:rPr>
        <w:br/>
      </w:r>
      <w:r>
        <w:t>Yellow card v Saints last September</w:t>
      </w:r>
      <w:r>
        <w:rPr>
          <w:b/>
          <w:shd w:val="clear" w:color="auto" w:fill="FFFF00"/>
        </w:rPr>
        <w:br/>
      </w:r>
      <w:r w:rsidRPr="00381016">
        <w:rPr>
          <w:b/>
          <w:shd w:val="clear" w:color="auto" w:fill="FFFF00"/>
        </w:rPr>
        <w:t>Commentary Notes</w:t>
      </w:r>
      <w:r w:rsidRPr="00EC3F5C">
        <w:rPr>
          <w:b/>
        </w:rPr>
        <w:br/>
      </w:r>
      <w:r>
        <w:rPr>
          <w:color w:val="FF0000"/>
          <w:u w:val="single"/>
        </w:rPr>
        <w:t>This Season</w:t>
      </w:r>
      <w:r>
        <w:br/>
      </w:r>
      <w:r w:rsidRPr="00D96780">
        <w:rPr>
          <w:u w:val="single"/>
        </w:rPr>
        <w:t>1st career YC</w:t>
      </w:r>
      <w:r>
        <w:t xml:space="preserve"> v Nor (H) R1; </w:t>
      </w:r>
      <w:r w:rsidRPr="00EC3F5C">
        <w:rPr>
          <w:u w:val="single"/>
        </w:rPr>
        <w:t>Cmps Cup debut</w:t>
      </w:r>
      <w:r>
        <w:t xml:space="preserve"> as repl v Mun (A) Oct; </w:t>
      </w:r>
      <w:r w:rsidRPr="002A40F8">
        <w:rPr>
          <w:u w:val="single"/>
        </w:rPr>
        <w:t>Exe (A) Dec</w:t>
      </w:r>
      <w:r>
        <w:rPr>
          <w:u w:val="single"/>
        </w:rPr>
        <w:t xml:space="preserve"> </w:t>
      </w:r>
      <w:r w:rsidRPr="002A40F8">
        <w:rPr>
          <w:u w:val="single"/>
        </w:rPr>
        <w:t>1st Euro start since Dec 2017</w:t>
      </w:r>
      <w:r>
        <w:rPr>
          <w:u w:val="single"/>
        </w:rPr>
        <w:t xml:space="preserve">; </w:t>
      </w:r>
      <w:r w:rsidRPr="002A40F8">
        <w:rPr>
          <w:u w:val="single"/>
        </w:rPr>
        <w:t>1st Euro</w:t>
      </w:r>
      <w:r>
        <w:rPr>
          <w:u w:val="single"/>
        </w:rPr>
        <w:t xml:space="preserve"> tr</w:t>
      </w:r>
      <w:r w:rsidRPr="002A40F8">
        <w:t>y v Exe (H) Dec</w:t>
      </w:r>
      <w:r>
        <w:t>; head inj Feb (out 2 mths)</w:t>
      </w:r>
      <w:r w:rsidRPr="002A40F8">
        <w:rPr>
          <w:color w:val="FF0000"/>
          <w:u w:val="single"/>
        </w:rPr>
        <w:br/>
      </w:r>
      <w:r>
        <w:rPr>
          <w:color w:val="FF0000"/>
          <w:u w:val="single"/>
        </w:rPr>
        <w:t>Last Season</w:t>
      </w:r>
      <w:r>
        <w:br/>
        <w:t xml:space="preserve">Unused repl v Nor (H) &amp; </w:t>
      </w:r>
      <w:r w:rsidRPr="0029418A">
        <w:rPr>
          <w:u w:val="single"/>
        </w:rPr>
        <w:t>Euro debut</w:t>
      </w:r>
      <w:r>
        <w:t xml:space="preserve"> as FB v Pau (A) in Oct; Cen v Leic (A) &amp; FB v Lir (H) in AW &amp; </w:t>
      </w:r>
      <w:r w:rsidRPr="00C00C07">
        <w:rPr>
          <w:u w:val="single"/>
        </w:rPr>
        <w:t xml:space="preserve">try on </w:t>
      </w:r>
      <w:r w:rsidR="008F0FC6">
        <w:rPr>
          <w:u w:val="single"/>
        </w:rPr>
        <w:t>PREM</w:t>
      </w:r>
      <w:r w:rsidRPr="00C00C07">
        <w:rPr>
          <w:u w:val="single"/>
        </w:rPr>
        <w:t xml:space="preserve"> debut</w:t>
      </w:r>
      <w:r>
        <w:t xml:space="preserve"> v Sar (H) in Nov; Came off the bench in Challenge Cup final in May</w:t>
      </w:r>
      <w:r>
        <w:br/>
      </w:r>
      <w:r>
        <w:rPr>
          <w:color w:val="FF0000"/>
          <w:u w:val="single"/>
        </w:rPr>
        <w:t>2016/17</w:t>
      </w:r>
      <w:r>
        <w:br/>
        <w:t xml:space="preserve">Played in 2016 </w:t>
      </w:r>
      <w:r w:rsidR="008F0FC6">
        <w:t>PREM</w:t>
      </w:r>
      <w:r>
        <w:t xml:space="preserve"> 7s; senior debut as repl in AW v Sar (H) in Nov, 1</w:t>
      </w:r>
      <w:r w:rsidRPr="00A204B1">
        <w:t>st</w:t>
      </w:r>
      <w:r>
        <w:t xml:space="preserve"> start in AW v Dra (A) in Feb as a wing; brief spells on loan with Lwe &amp; Rot</w:t>
      </w:r>
      <w:r>
        <w:br/>
      </w:r>
      <w:r w:rsidRPr="00381016">
        <w:rPr>
          <w:color w:val="FF0000"/>
          <w:u w:val="single"/>
        </w:rPr>
        <w:t>Club Career</w:t>
      </w:r>
      <w:r>
        <w:rPr>
          <w:b/>
          <w:sz w:val="32"/>
          <w:szCs w:val="32"/>
        </w:rPr>
        <w:br/>
      </w:r>
      <w:r>
        <w:rPr>
          <w:b/>
        </w:rPr>
        <w:t xml:space="preserve">17 Previous </w:t>
      </w:r>
      <w:r w:rsidR="008F0FC6">
        <w:rPr>
          <w:b/>
        </w:rPr>
        <w:t>PREM</w:t>
      </w:r>
      <w:r>
        <w:rPr>
          <w:b/>
        </w:rPr>
        <w:t xml:space="preserve"> </w:t>
      </w:r>
      <w:r w:rsidR="00FC1927">
        <w:rPr>
          <w:b/>
        </w:rPr>
        <w:t>games</w:t>
      </w:r>
      <w:r>
        <w:rPr>
          <w:b/>
        </w:rPr>
        <w:t xml:space="preserve"> (9 starts, 1 try, 1YC) – all Glo</w:t>
      </w:r>
      <w:r>
        <w:rPr>
          <w:b/>
        </w:rPr>
        <w:br/>
        <w:t xml:space="preserve">5 previous </w:t>
      </w:r>
      <w:r w:rsidR="00F10DA8">
        <w:rPr>
          <w:b/>
        </w:rPr>
        <w:t>Champions Cup</w:t>
      </w:r>
      <w:r>
        <w:rPr>
          <w:b/>
        </w:rPr>
        <w:t xml:space="preserve"> </w:t>
      </w:r>
      <w:r w:rsidR="00FC1927">
        <w:rPr>
          <w:b/>
        </w:rPr>
        <w:t>games</w:t>
      </w:r>
      <w:r>
        <w:rPr>
          <w:b/>
        </w:rPr>
        <w:t xml:space="preserve"> (3 starts, 1 try) – all Glo </w:t>
      </w:r>
      <w:r>
        <w:rPr>
          <w:b/>
        </w:rPr>
        <w:br/>
        <w:t xml:space="preserve">3 previous Challenge Cup </w:t>
      </w:r>
      <w:r w:rsidR="00FC1927">
        <w:rPr>
          <w:b/>
        </w:rPr>
        <w:t>games</w:t>
      </w:r>
      <w:r>
        <w:rPr>
          <w:b/>
        </w:rPr>
        <w:t xml:space="preserve"> (2 starts, 0 tries) – all Glo</w:t>
      </w:r>
      <w:r>
        <w:rPr>
          <w:b/>
          <w:sz w:val="32"/>
          <w:szCs w:val="32"/>
        </w:rPr>
        <w:br/>
      </w:r>
      <w:r>
        <w:t xml:space="preserve">Loaned to </w:t>
      </w:r>
      <w:r w:rsidRPr="00181CB8">
        <w:rPr>
          <w:color w:val="FF0000"/>
        </w:rPr>
        <w:t>London Welsh</w:t>
      </w:r>
      <w:r>
        <w:t xml:space="preserve"> &amp; </w:t>
      </w:r>
      <w:r w:rsidRPr="00181CB8">
        <w:rPr>
          <w:color w:val="FF0000"/>
        </w:rPr>
        <w:t>Rotherham</w:t>
      </w:r>
      <w:r>
        <w:t xml:space="preserve"> in 2016/17</w:t>
      </w:r>
      <w:r>
        <w:br/>
        <w:t xml:space="preserve">Joined </w:t>
      </w:r>
      <w:r w:rsidRPr="00181CB8">
        <w:rPr>
          <w:color w:val="FF0000"/>
        </w:rPr>
        <w:t xml:space="preserve">Gloucester </w:t>
      </w:r>
      <w:r>
        <w:t xml:space="preserve">Academy in 2016 after coming through a trial which included the </w:t>
      </w:r>
      <w:r w:rsidR="008F0FC6">
        <w:t>PREM</w:t>
      </w:r>
      <w:r>
        <w:t xml:space="preserve"> 7s</w:t>
      </w:r>
      <w:r>
        <w:br/>
        <w:t>Worked as a rugby development officer for Leicester Tigers in 2016,</w:t>
      </w:r>
      <w:r w:rsidRPr="001F3EC8">
        <w:t xml:space="preserve"> working with Leicester’s sister club, KL Tigers, in Kuala Lumpur</w:t>
      </w:r>
    </w:p>
    <w:p w14:paraId="02EDE90B" w14:textId="3B72B872" w:rsidR="00897EB4" w:rsidRDefault="00897EB4" w:rsidP="00897EB4">
      <w:pPr>
        <w:spacing w:after="0"/>
      </w:pPr>
      <w:r>
        <w:t xml:space="preserve">Former </w:t>
      </w:r>
      <w:r w:rsidRPr="00062970">
        <w:rPr>
          <w:color w:val="FF0000"/>
        </w:rPr>
        <w:t>Leicester</w:t>
      </w:r>
      <w:r>
        <w:t xml:space="preserve"> academy member, played for Tigers in 2012 </w:t>
      </w:r>
      <w:r w:rsidR="008F0FC6">
        <w:t>PREM</w:t>
      </w:r>
      <w:r>
        <w:t xml:space="preserve"> 7s, forced to retire</w:t>
      </w:r>
    </w:p>
    <w:p w14:paraId="7C11F806" w14:textId="77777777" w:rsidR="00897EB4" w:rsidRPr="00C00C07" w:rsidRDefault="00897EB4" w:rsidP="00897EB4">
      <w:pPr>
        <w:spacing w:after="0"/>
        <w:rPr>
          <w:u w:val="single"/>
        </w:rPr>
      </w:pPr>
      <w:r w:rsidRPr="00381016">
        <w:rPr>
          <w:color w:val="FF0000"/>
          <w:u w:val="single"/>
        </w:rPr>
        <w:t>International Career</w:t>
      </w:r>
      <w:r>
        <w:rPr>
          <w:b/>
          <w:sz w:val="32"/>
          <w:szCs w:val="32"/>
        </w:rPr>
        <w:br/>
      </w:r>
      <w:r>
        <w:t>Ex-</w:t>
      </w:r>
      <w:r w:rsidRPr="00062970">
        <w:rPr>
          <w:color w:val="FF0000"/>
        </w:rPr>
        <w:t>England U18</w:t>
      </w:r>
      <w:r>
        <w:t xml:space="preserve"> (capt in 2013)</w:t>
      </w:r>
      <w:r>
        <w:br/>
      </w:r>
      <w:r>
        <w:rPr>
          <w:color w:val="FF0000"/>
          <w:u w:val="single"/>
        </w:rPr>
        <w:t>Miscellaneous</w:t>
      </w:r>
      <w:r>
        <w:rPr>
          <w:b/>
        </w:rPr>
        <w:t xml:space="preserve"> </w:t>
      </w:r>
      <w:r>
        <w:rPr>
          <w:b/>
        </w:rPr>
        <w:br/>
      </w:r>
      <w:r w:rsidRPr="00C00C07">
        <w:rPr>
          <w:u w:val="single"/>
        </w:rPr>
        <w:t>Having retired from the game found a cure to nerve issue while working in Kuala Lumpur in 2016</w:t>
      </w:r>
    </w:p>
    <w:p w14:paraId="586504C1" w14:textId="77777777" w:rsidR="00897EB4" w:rsidRDefault="00897EB4" w:rsidP="00897EB4">
      <w:pPr>
        <w:spacing w:after="0"/>
      </w:pPr>
      <w:r>
        <w:rPr>
          <w:color w:val="FF0000"/>
          <w:u w:val="single"/>
        </w:rPr>
        <w:t>Age</w:t>
      </w:r>
      <w:r>
        <w:rPr>
          <w:b/>
          <w:sz w:val="32"/>
          <w:szCs w:val="32"/>
        </w:rPr>
        <w:t xml:space="preserve"> </w:t>
      </w:r>
      <w:r>
        <w:rPr>
          <w:b/>
        </w:rPr>
        <w:t>Was 24</w:t>
      </w:r>
      <w:r w:rsidRPr="00A01C3D">
        <w:rPr>
          <w:b/>
        </w:rPr>
        <w:t xml:space="preserve"> </w:t>
      </w:r>
      <w:r>
        <w:rPr>
          <w:b/>
        </w:rPr>
        <w:t xml:space="preserve">in November </w:t>
      </w:r>
      <w:r w:rsidRPr="00A01C3D">
        <w:t>(</w:t>
      </w:r>
      <w:r>
        <w:t xml:space="preserve">born in Newcastle-upon-Tyne, </w:t>
      </w:r>
      <w:r w:rsidRPr="00A01C3D">
        <w:t>D</w:t>
      </w:r>
      <w:r>
        <w:t>OB</w:t>
      </w:r>
      <w:r w:rsidRPr="00A01C3D">
        <w:t xml:space="preserve"> 08/11/94)</w:t>
      </w:r>
    </w:p>
    <w:p w14:paraId="3674335C" w14:textId="77777777" w:rsidR="00897EB4" w:rsidRDefault="00897EB4" w:rsidP="00897EB4">
      <w:pPr>
        <w:spacing w:after="0"/>
        <w:rPr>
          <w:b/>
          <w:sz w:val="32"/>
          <w:szCs w:val="32"/>
        </w:rPr>
      </w:pPr>
      <w:r>
        <w:rPr>
          <w:b/>
          <w:sz w:val="32"/>
          <w:szCs w:val="32"/>
        </w:rPr>
        <w:br w:type="page"/>
      </w:r>
    </w:p>
    <w:p w14:paraId="708C8CFC" w14:textId="0B0AB4EE" w:rsidR="00DF2E37" w:rsidRDefault="00DF2E37" w:rsidP="00DF2E37">
      <w:pPr>
        <w:spacing w:after="0"/>
        <w:rPr>
          <w:b/>
          <w:bCs/>
          <w:sz w:val="32"/>
          <w:szCs w:val="32"/>
        </w:rPr>
      </w:pPr>
      <w:r>
        <w:rPr>
          <w:b/>
          <w:bCs/>
          <w:sz w:val="32"/>
          <w:szCs w:val="32"/>
        </w:rPr>
        <w:lastRenderedPageBreak/>
        <w:t xml:space="preserve">Andy HUGHES (06/08/16 - </w:t>
      </w:r>
      <w:r w:rsidR="008F0FC6">
        <w:rPr>
          <w:b/>
          <w:bCs/>
          <w:sz w:val="32"/>
          <w:szCs w:val="32"/>
        </w:rPr>
        <w:t>PREM</w:t>
      </w:r>
      <w:r>
        <w:rPr>
          <w:b/>
          <w:bCs/>
          <w:sz w:val="32"/>
          <w:szCs w:val="32"/>
        </w:rPr>
        <w:t xml:space="preserve"> 7s Finals) ex Sale Sharks, joined Sale FC 2017</w:t>
      </w:r>
    </w:p>
    <w:p w14:paraId="5B099C3A" w14:textId="77777777" w:rsidR="00DF2E37" w:rsidRDefault="00DF2E37" w:rsidP="00DF2E37">
      <w:pPr>
        <w:spacing w:after="0"/>
      </w:pPr>
      <w:r>
        <w:rPr>
          <w:b/>
          <w:shd w:val="clear" w:color="auto" w:fill="FFFF00"/>
        </w:rPr>
        <w:t>Biog 1</w:t>
      </w:r>
      <w:r>
        <w:rPr>
          <w:b/>
        </w:rPr>
        <w:br/>
      </w:r>
      <w:r>
        <w:t>STARTED v DRAGONS IN CHALLENGE CUP LAST SEASON</w:t>
      </w:r>
    </w:p>
    <w:p w14:paraId="1ABB4081" w14:textId="77777777" w:rsidR="00DF2E37" w:rsidRDefault="00DF2E37" w:rsidP="00DF2E37">
      <w:pPr>
        <w:spacing w:after="0"/>
      </w:pPr>
      <w:r>
        <w:rPr>
          <w:b/>
          <w:shd w:val="clear" w:color="auto" w:fill="FFFF00"/>
        </w:rPr>
        <w:t>Biog 2</w:t>
      </w:r>
      <w:r>
        <w:rPr>
          <w:b/>
        </w:rPr>
        <w:br/>
      </w:r>
      <w:r>
        <w:t>FORMER ENGLAND U18 INTERNATIONAL BACK ROW</w:t>
      </w:r>
      <w:r>
        <w:br/>
      </w:r>
      <w:r>
        <w:rPr>
          <w:b/>
          <w:shd w:val="clear" w:color="auto" w:fill="FFFF00"/>
        </w:rPr>
        <w:t>Commentary Notes</w:t>
      </w:r>
      <w:r>
        <w:t xml:space="preserve"> </w:t>
      </w:r>
    </w:p>
    <w:p w14:paraId="1CA649C4" w14:textId="77777777" w:rsidR="00DF2E37" w:rsidRDefault="00DF2E37" w:rsidP="00DF2E37">
      <w:pPr>
        <w:spacing w:after="0"/>
      </w:pPr>
      <w:r>
        <w:rPr>
          <w:color w:val="FF0000"/>
          <w:u w:val="single"/>
        </w:rPr>
        <w:t>Club Career</w:t>
      </w:r>
    </w:p>
    <w:p w14:paraId="3268A0D2" w14:textId="77777777" w:rsidR="00DF2E37" w:rsidRDefault="00DF2E37" w:rsidP="00DF2E37">
      <w:pPr>
        <w:spacing w:after="0"/>
        <w:rPr>
          <w:b/>
        </w:rPr>
      </w:pPr>
      <w:r>
        <w:rPr>
          <w:b/>
        </w:rPr>
        <w:t>Back row</w:t>
      </w:r>
    </w:p>
    <w:p w14:paraId="72EE701A" w14:textId="08885E1A" w:rsidR="00DF2E37" w:rsidRDefault="00DF2E37" w:rsidP="00DF2E37">
      <w:pPr>
        <w:spacing w:after="0"/>
        <w:rPr>
          <w:b/>
        </w:rPr>
      </w:pPr>
      <w:r>
        <w:rPr>
          <w:b/>
        </w:rPr>
        <w:t xml:space="preserve">Yet to make his </w:t>
      </w:r>
      <w:r w:rsidR="008F0FC6">
        <w:rPr>
          <w:b/>
        </w:rPr>
        <w:t>PREM</w:t>
      </w:r>
      <w:r>
        <w:rPr>
          <w:b/>
        </w:rPr>
        <w:t xml:space="preserve"> debut</w:t>
      </w:r>
    </w:p>
    <w:p w14:paraId="404F9127" w14:textId="454A7EF3" w:rsidR="00DF2E37" w:rsidRDefault="00DF2E37" w:rsidP="00DF2E37">
      <w:pPr>
        <w:spacing w:after="0"/>
        <w:rPr>
          <w:b/>
        </w:rPr>
      </w:pPr>
      <w:r>
        <w:rPr>
          <w:b/>
        </w:rPr>
        <w:t xml:space="preserve">4 previous European </w:t>
      </w:r>
      <w:r w:rsidR="00FC1927">
        <w:rPr>
          <w:b/>
        </w:rPr>
        <w:t>games</w:t>
      </w:r>
      <w:r>
        <w:rPr>
          <w:b/>
        </w:rPr>
        <w:t xml:space="preserve"> (0 tries) – all for Sale, 2 in Chall Cup &amp; 2 in </w:t>
      </w:r>
      <w:r w:rsidR="00F10DA8">
        <w:rPr>
          <w:b/>
        </w:rPr>
        <w:t>Champions Cup</w:t>
      </w:r>
    </w:p>
    <w:p w14:paraId="47805AD0" w14:textId="77777777" w:rsidR="00DF2E37" w:rsidRPr="00D9625C" w:rsidRDefault="00DF2E37" w:rsidP="00DF2E37">
      <w:pPr>
        <w:spacing w:after="0"/>
      </w:pPr>
      <w:r w:rsidRPr="00D9625C">
        <w:t xml:space="preserve">Played for </w:t>
      </w:r>
      <w:r w:rsidRPr="00D9625C">
        <w:rPr>
          <w:color w:val="FF0000"/>
        </w:rPr>
        <w:t xml:space="preserve">Eastern Province Kings U21 </w:t>
      </w:r>
      <w:r w:rsidRPr="00D9625C">
        <w:t>in South Africa in summer 2015</w:t>
      </w:r>
    </w:p>
    <w:p w14:paraId="2228A8A5" w14:textId="77777777" w:rsidR="00DF2E37" w:rsidRDefault="00DF2E37" w:rsidP="00DF2E37">
      <w:pPr>
        <w:spacing w:after="0"/>
      </w:pPr>
      <w:r>
        <w:t xml:space="preserve">Was on dual reg with </w:t>
      </w:r>
      <w:r w:rsidRPr="00D9625C">
        <w:rPr>
          <w:color w:val="FF0000"/>
        </w:rPr>
        <w:t xml:space="preserve">Fylde </w:t>
      </w:r>
      <w:r>
        <w:t>in National 1 in 2014/15</w:t>
      </w:r>
    </w:p>
    <w:p w14:paraId="0CDA7592" w14:textId="77777777" w:rsidR="00DF2E37" w:rsidRDefault="00DF2E37" w:rsidP="00DF2E37">
      <w:pPr>
        <w:spacing w:after="0"/>
      </w:pPr>
      <w:r>
        <w:t>M</w:t>
      </w:r>
      <w:r w:rsidRPr="00DD31F2">
        <w:t xml:space="preserve">ade his domestic debut </w:t>
      </w:r>
      <w:r>
        <w:t>v Worcester in</w:t>
      </w:r>
      <w:r w:rsidRPr="00DD31F2">
        <w:t xml:space="preserve"> 20–6 </w:t>
      </w:r>
      <w:r>
        <w:t xml:space="preserve">LV= Cup </w:t>
      </w:r>
      <w:r w:rsidRPr="00DD31F2">
        <w:t xml:space="preserve">victory in </w:t>
      </w:r>
      <w:r>
        <w:t>Jan 2014</w:t>
      </w:r>
    </w:p>
    <w:p w14:paraId="33DD1B49" w14:textId="77777777" w:rsidR="00DF2E37" w:rsidRDefault="00DF2E37" w:rsidP="00DF2E37">
      <w:pPr>
        <w:spacing w:after="0"/>
      </w:pPr>
      <w:r>
        <w:t>M</w:t>
      </w:r>
      <w:r w:rsidRPr="00DD31F2">
        <w:t xml:space="preserve">ade his first </w:t>
      </w:r>
      <w:r>
        <w:t>XV</w:t>
      </w:r>
      <w:r w:rsidRPr="00DD31F2">
        <w:t xml:space="preserve"> debut for Sale </w:t>
      </w:r>
      <w:r>
        <w:t>v Biarritz in Challenge Cup</w:t>
      </w:r>
      <w:r w:rsidRPr="00DD31F2">
        <w:t xml:space="preserve"> </w:t>
      </w:r>
      <w:r>
        <w:t>in Oct</w:t>
      </w:r>
      <w:r w:rsidRPr="00DD31F2">
        <w:t xml:space="preserve"> 2013</w:t>
      </w:r>
    </w:p>
    <w:p w14:paraId="446C90AB" w14:textId="77777777" w:rsidR="00DF2E37" w:rsidRDefault="00DF2E37" w:rsidP="00DF2E37">
      <w:pPr>
        <w:spacing w:after="0"/>
      </w:pPr>
      <w:r>
        <w:t xml:space="preserve">Joined </w:t>
      </w:r>
      <w:r w:rsidRPr="00D9625C">
        <w:rPr>
          <w:color w:val="FF0000"/>
        </w:rPr>
        <w:t xml:space="preserve">Sale </w:t>
      </w:r>
      <w:r>
        <w:t>in 2013</w:t>
      </w:r>
    </w:p>
    <w:p w14:paraId="13F6BF19" w14:textId="77777777" w:rsidR="00DF2E37" w:rsidRDefault="00DF2E37" w:rsidP="00DF2E37">
      <w:pPr>
        <w:spacing w:after="0"/>
      </w:pPr>
      <w:r>
        <w:t>Played for Bolton School &amp; captained Lancashire at age group levels</w:t>
      </w:r>
    </w:p>
    <w:p w14:paraId="7C0DE6CA" w14:textId="77777777" w:rsidR="00DF2E37" w:rsidRPr="00695518" w:rsidRDefault="00DF2E37" w:rsidP="00DF2E37">
      <w:pPr>
        <w:spacing w:after="0"/>
      </w:pPr>
      <w:r>
        <w:t xml:space="preserve">Former </w:t>
      </w:r>
      <w:r w:rsidRPr="00D9625C">
        <w:rPr>
          <w:color w:val="FF0000"/>
        </w:rPr>
        <w:t xml:space="preserve">Preston Grasshoppers </w:t>
      </w:r>
      <w:r>
        <w:t>player</w:t>
      </w:r>
    </w:p>
    <w:p w14:paraId="3C5BC2E0" w14:textId="77777777" w:rsidR="00DF2E37" w:rsidRDefault="00DF2E37" w:rsidP="00DF2E37">
      <w:pPr>
        <w:spacing w:after="0"/>
      </w:pPr>
      <w:r>
        <w:rPr>
          <w:color w:val="FF0000"/>
          <w:u w:val="single"/>
        </w:rPr>
        <w:t>International Career</w:t>
      </w:r>
    </w:p>
    <w:p w14:paraId="274FF001" w14:textId="77777777" w:rsidR="00DF2E37" w:rsidRDefault="00DF2E37" w:rsidP="00DF2E37">
      <w:pPr>
        <w:spacing w:after="0"/>
      </w:pPr>
      <w:r>
        <w:t xml:space="preserve">Former </w:t>
      </w:r>
      <w:r w:rsidRPr="00DD31F2">
        <w:rPr>
          <w:color w:val="FF0000"/>
        </w:rPr>
        <w:t xml:space="preserve">England U18 </w:t>
      </w:r>
      <w:r>
        <w:t>international – won European Champs in 2013</w:t>
      </w:r>
    </w:p>
    <w:p w14:paraId="40B72E08" w14:textId="77777777" w:rsidR="00DF2E37" w:rsidRDefault="00DF2E37" w:rsidP="00DF2E37">
      <w:pPr>
        <w:widowControl w:val="0"/>
        <w:suppressAutoHyphens/>
        <w:spacing w:after="0" w:line="240" w:lineRule="auto"/>
      </w:pPr>
      <w:r>
        <w:rPr>
          <w:color w:val="FF0000"/>
          <w:u w:val="single"/>
        </w:rPr>
        <w:t>Age</w:t>
      </w:r>
      <w:r>
        <w:t xml:space="preserve"> </w:t>
      </w:r>
      <w:r w:rsidRPr="00DF2E37">
        <w:rPr>
          <w:b/>
        </w:rPr>
        <w:t>Was 21 in June</w:t>
      </w:r>
      <w:r>
        <w:t xml:space="preserve"> (DOB 27/06/95, born in Manchester)</w:t>
      </w:r>
    </w:p>
    <w:p w14:paraId="4E6DB050" w14:textId="51DA409F" w:rsidR="0087578C" w:rsidRDefault="0087578C" w:rsidP="0087578C">
      <w:pPr>
        <w:spacing w:after="0"/>
        <w:rPr>
          <w:b/>
        </w:rPr>
      </w:pPr>
      <w:r>
        <w:br/>
      </w:r>
      <w:r>
        <w:rPr>
          <w:b/>
          <w:sz w:val="32"/>
          <w:szCs w:val="32"/>
        </w:rPr>
        <w:t>G</w:t>
      </w:r>
      <w:r w:rsidR="00023983">
        <w:rPr>
          <w:b/>
          <w:sz w:val="32"/>
          <w:szCs w:val="32"/>
        </w:rPr>
        <w:t>lyn</w:t>
      </w:r>
      <w:r>
        <w:rPr>
          <w:b/>
          <w:sz w:val="32"/>
          <w:szCs w:val="32"/>
        </w:rPr>
        <w:t xml:space="preserve"> HUGHES (27/03/15) ex Wasp, joined Mosley Jul 2015</w:t>
      </w:r>
      <w:r>
        <w:br/>
      </w:r>
      <w:r>
        <w:rPr>
          <w:b/>
          <w:highlight w:val="yellow"/>
        </w:rPr>
        <w:t>Biog</w:t>
      </w:r>
      <w:r w:rsidRPr="008B1796">
        <w:rPr>
          <w:b/>
          <w:shd w:val="clear" w:color="auto" w:fill="FFFF00"/>
        </w:rPr>
        <w:t xml:space="preserve"> 1</w:t>
      </w:r>
      <w:r>
        <w:br/>
      </w:r>
      <w:r w:rsidR="008F0FC6">
        <w:t>PREM</w:t>
      </w:r>
      <w:r>
        <w:t xml:space="preserve"> DEBUT</w:t>
      </w:r>
      <w:r>
        <w:br/>
      </w:r>
      <w:r w:rsidRPr="008B1796">
        <w:rPr>
          <w:b/>
          <w:highlight w:val="yellow"/>
          <w:shd w:val="clear" w:color="auto" w:fill="FFFF00"/>
        </w:rPr>
        <w:t>Biog</w:t>
      </w:r>
      <w:r w:rsidRPr="008B1796">
        <w:rPr>
          <w:b/>
          <w:shd w:val="clear" w:color="auto" w:fill="FFFF00"/>
        </w:rPr>
        <w:t xml:space="preserve"> 2</w:t>
      </w:r>
      <w:r>
        <w:br/>
        <w:t>BEGAN CAREER IN THE SAINTS ACADEMY</w:t>
      </w:r>
      <w:r>
        <w:br/>
      </w:r>
      <w:r w:rsidRPr="003C792E">
        <w:rPr>
          <w:b/>
          <w:highlight w:val="yellow"/>
        </w:rPr>
        <w:t>Commentary Notes</w:t>
      </w:r>
      <w:r>
        <w:rPr>
          <w:color w:val="FF0000"/>
          <w:u w:val="single"/>
        </w:rPr>
        <w:br/>
      </w:r>
      <w:r w:rsidRPr="008B1796">
        <w:t>Fly ha</w:t>
      </w:r>
      <w:r>
        <w:t>l</w:t>
      </w:r>
      <w:r w:rsidRPr="008B1796">
        <w:t>f</w:t>
      </w:r>
      <w:r>
        <w:t>; only first team app[eartance for Sainst was in LV= Cup in 2010/11</w:t>
      </w:r>
      <w:r>
        <w:rPr>
          <w:color w:val="FF0000"/>
          <w:u w:val="single"/>
        </w:rPr>
        <w:br/>
        <w:t>This Season</w:t>
      </w:r>
    </w:p>
    <w:p w14:paraId="6111CADF" w14:textId="19826EA8" w:rsidR="0087578C" w:rsidRDefault="0087578C" w:rsidP="0087578C">
      <w:pPr>
        <w:spacing w:after="0"/>
      </w:pPr>
      <w:r>
        <w:t xml:space="preserve">Joined Wasps in Sep on player exchange from Yorkshire Carnegie, </w:t>
      </w:r>
      <w:r>
        <w:rPr>
          <w:u w:val="single"/>
        </w:rPr>
        <w:t>Jo</w:t>
      </w:r>
      <w:r w:rsidRPr="008B1796">
        <w:rPr>
          <w:u w:val="single"/>
        </w:rPr>
        <w:t>nah Holmes</w:t>
      </w:r>
      <w:r>
        <w:t xml:space="preserve"> going in the opposite direction, as injury cover for Ruaridh Jackson; </w:t>
      </w:r>
      <w:r w:rsidRPr="008B1796">
        <w:rPr>
          <w:b/>
        </w:rPr>
        <w:t>only previous apps in LV= Cup in Feb</w:t>
      </w:r>
      <w:r>
        <w:rPr>
          <w:color w:val="FF0000"/>
          <w:u w:val="single"/>
        </w:rPr>
        <w:br/>
        <w:t>Last Season</w:t>
      </w:r>
      <w:r>
        <w:rPr>
          <w:color w:val="FF0000"/>
          <w:u w:val="single"/>
        </w:rPr>
        <w:br/>
      </w:r>
      <w:r>
        <w:t>Top points scorer for Leeds Carnegie (244)</w:t>
      </w:r>
      <w:r>
        <w:br/>
      </w:r>
      <w:r w:rsidRPr="004A2374">
        <w:rPr>
          <w:color w:val="FF0000"/>
          <w:u w:val="single"/>
        </w:rPr>
        <w:t>Club Career</w:t>
      </w:r>
      <w:r>
        <w:rPr>
          <w:color w:val="FF0000"/>
        </w:rPr>
        <w:br/>
      </w:r>
      <w:r>
        <w:rPr>
          <w:b/>
        </w:rPr>
        <w:t>0</w:t>
      </w:r>
      <w:r w:rsidRPr="002A34D8">
        <w:rPr>
          <w:b/>
        </w:rPr>
        <w:t xml:space="preserve"> </w:t>
      </w:r>
      <w:r w:rsidR="008F0FC6">
        <w:rPr>
          <w:b/>
        </w:rPr>
        <w:t>PREM</w:t>
      </w:r>
      <w:r w:rsidRPr="002A34D8">
        <w:rPr>
          <w:b/>
        </w:rPr>
        <w:t xml:space="preserve"> </w:t>
      </w:r>
      <w:r w:rsidR="00FC1927">
        <w:rPr>
          <w:b/>
        </w:rPr>
        <w:t>games</w:t>
      </w:r>
      <w:r w:rsidRPr="002A34D8">
        <w:rPr>
          <w:b/>
        </w:rPr>
        <w:t xml:space="preserve"> </w:t>
      </w:r>
      <w:r>
        <w:rPr>
          <w:b/>
        </w:rPr>
        <w:br/>
        <w:t xml:space="preserve">0 European </w:t>
      </w:r>
      <w:r w:rsidR="00FC1927">
        <w:rPr>
          <w:b/>
        </w:rPr>
        <w:t>games</w:t>
      </w:r>
      <w:r>
        <w:br/>
        <w:t xml:space="preserve">Joined </w:t>
      </w:r>
      <w:r w:rsidRPr="008B1796">
        <w:rPr>
          <w:color w:val="FF0000"/>
        </w:rPr>
        <w:t>Wasps</w:t>
      </w:r>
      <w:r>
        <w:t xml:space="preserve"> in Sep 2015</w:t>
      </w:r>
      <w:r>
        <w:br/>
        <w:t xml:space="preserve">Signed for </w:t>
      </w:r>
      <w:r w:rsidRPr="008B1796">
        <w:rPr>
          <w:color w:val="FF0000"/>
        </w:rPr>
        <w:t>Leeds Carnegie</w:t>
      </w:r>
      <w:r>
        <w:t xml:space="preserve"> (now Yorkshire Carnegie) in 2013</w:t>
      </w:r>
      <w:r>
        <w:br/>
        <w:t xml:space="preserve">Joined </w:t>
      </w:r>
      <w:r w:rsidRPr="002D4C19">
        <w:rPr>
          <w:color w:val="FF0000"/>
        </w:rPr>
        <w:t>Moseley</w:t>
      </w:r>
      <w:r>
        <w:t xml:space="preserve"> in 2011 and became a regular for the Championship side</w:t>
      </w:r>
      <w:r>
        <w:br/>
        <w:t xml:space="preserve">Played for </w:t>
      </w:r>
      <w:r w:rsidRPr="002D4C19">
        <w:rPr>
          <w:color w:val="FF0000"/>
        </w:rPr>
        <w:t>Cambridge</w:t>
      </w:r>
      <w:r>
        <w:t xml:space="preserve"> in National 1 in 2010/11 on loan from Saints</w:t>
      </w:r>
      <w:r>
        <w:br/>
        <w:t xml:space="preserve">Started out in the </w:t>
      </w:r>
      <w:r w:rsidRPr="002D4C19">
        <w:rPr>
          <w:color w:val="FF0000"/>
        </w:rPr>
        <w:t>Northampton Saints Academy</w:t>
      </w:r>
      <w:r>
        <w:br/>
      </w:r>
      <w:r w:rsidRPr="00EF4FEA">
        <w:rPr>
          <w:color w:val="FF0000"/>
          <w:u w:val="single"/>
        </w:rPr>
        <w:lastRenderedPageBreak/>
        <w:t>Age</w:t>
      </w:r>
      <w:r w:rsidRPr="001E03FE">
        <w:rPr>
          <w:color w:val="FF0000"/>
        </w:rPr>
        <w:t xml:space="preserve"> </w:t>
      </w:r>
      <w:r w:rsidRPr="008B1796">
        <w:t>Was 23 in November (born in Stevenage, DOB 17/11/91)</w:t>
      </w:r>
      <w:r>
        <w:rPr>
          <w:b/>
          <w:sz w:val="32"/>
          <w:szCs w:val="32"/>
        </w:rPr>
        <w:br/>
      </w:r>
    </w:p>
    <w:p w14:paraId="509CF5B0" w14:textId="0FCFEA00" w:rsidR="008D0AB3" w:rsidRDefault="008D0AB3" w:rsidP="008D0AB3">
      <w:pPr>
        <w:spacing w:after="0"/>
        <w:rPr>
          <w:b/>
        </w:rPr>
      </w:pPr>
      <w:r>
        <w:rPr>
          <w:b/>
          <w:sz w:val="32"/>
          <w:szCs w:val="32"/>
        </w:rPr>
        <w:t>Nathan HUGHES (15/04/22) ex Bristol, released Jun 2022</w:t>
      </w:r>
      <w:r w:rsidR="0093102D">
        <w:rPr>
          <w:b/>
          <w:sz w:val="32"/>
          <w:szCs w:val="32"/>
        </w:rPr>
        <w:t>, joined Black Rams Tokyo</w:t>
      </w:r>
      <w:r>
        <w:br/>
      </w:r>
      <w:r w:rsidRPr="003C792E">
        <w:rPr>
          <w:b/>
          <w:highlight w:val="yellow"/>
        </w:rPr>
        <w:t>Biog 1</w:t>
      </w:r>
    </w:p>
    <w:p w14:paraId="308A487D" w14:textId="77777777" w:rsidR="008D0AB3" w:rsidRPr="00352574" w:rsidRDefault="008D0AB3" w:rsidP="008D0AB3">
      <w:pPr>
        <w:spacing w:after="0"/>
        <w:rPr>
          <w:rFonts w:cs="Calibri"/>
        </w:rPr>
      </w:pPr>
      <w:r>
        <w:rPr>
          <w:bCs/>
        </w:rPr>
        <w:t>LOANED TO BATH FOR 2 MONTHS THIS YEAR</w:t>
      </w:r>
      <w:r w:rsidRPr="002F60C4">
        <w:rPr>
          <w:bCs/>
        </w:rPr>
        <w:br/>
      </w:r>
      <w:r w:rsidRPr="003C792E">
        <w:rPr>
          <w:b/>
          <w:highlight w:val="yellow"/>
        </w:rPr>
        <w:t>Biog</w:t>
      </w:r>
      <w:r>
        <w:rPr>
          <w:b/>
          <w:highlight w:val="yellow"/>
        </w:rPr>
        <w:t xml:space="preserve"> </w:t>
      </w:r>
      <w:r>
        <w:rPr>
          <w:b/>
          <w:shd w:val="clear" w:color="auto" w:fill="FFFF00"/>
        </w:rPr>
        <w:t>2</w:t>
      </w:r>
    </w:p>
    <w:p w14:paraId="440BBE4C" w14:textId="77777777" w:rsidR="008D0AB3" w:rsidRDefault="008D0AB3" w:rsidP="008D0AB3">
      <w:pPr>
        <w:spacing w:after="0"/>
      </w:pPr>
      <w:r>
        <w:rPr>
          <w:bCs/>
        </w:rPr>
        <w:t>AGREED DEAL WITH CLERMONT NEXT SEASON</w:t>
      </w:r>
      <w:r>
        <w:rPr>
          <w:b/>
          <w:highlight w:val="yellow"/>
        </w:rPr>
        <w:br/>
      </w:r>
      <w:r w:rsidRPr="003C792E">
        <w:rPr>
          <w:b/>
          <w:highlight w:val="yellow"/>
        </w:rPr>
        <w:t>Biog</w:t>
      </w:r>
      <w:r>
        <w:rPr>
          <w:b/>
          <w:highlight w:val="yellow"/>
        </w:rPr>
        <w:t xml:space="preserve"> </w:t>
      </w:r>
      <w:r>
        <w:rPr>
          <w:b/>
          <w:shd w:val="clear" w:color="auto" w:fill="FFFF00"/>
        </w:rPr>
        <w:t>3</w:t>
      </w:r>
    </w:p>
    <w:p w14:paraId="1190501D" w14:textId="77777777" w:rsidR="008D0AB3" w:rsidRDefault="008D0AB3" w:rsidP="008D0AB3">
      <w:pPr>
        <w:spacing w:after="0"/>
        <w:rPr>
          <w:b/>
        </w:rPr>
      </w:pPr>
      <w:r>
        <w:t>11 TRIES IN 40 PREVIOUS EUROPEAN COMPETITION APPS</w:t>
      </w:r>
      <w:r>
        <w:br/>
      </w:r>
      <w:r w:rsidRPr="003C792E">
        <w:rPr>
          <w:b/>
          <w:highlight w:val="yellow"/>
        </w:rPr>
        <w:t>Commentary Notes</w:t>
      </w:r>
      <w:r>
        <w:rPr>
          <w:b/>
        </w:rPr>
        <w:br/>
        <w:t xml:space="preserve">YC for Bath in draw v Sale last month </w:t>
      </w:r>
    </w:p>
    <w:p w14:paraId="685E2E97" w14:textId="77777777" w:rsidR="008D0AB3" w:rsidRDefault="008D0AB3" w:rsidP="008D0AB3">
      <w:pPr>
        <w:spacing w:after="0"/>
        <w:rPr>
          <w:b/>
        </w:rPr>
      </w:pPr>
      <w:r w:rsidRPr="004B5608">
        <w:rPr>
          <w:b/>
        </w:rPr>
        <w:t xml:space="preserve">Biog 1 – </w:t>
      </w:r>
      <w:r>
        <w:rPr>
          <w:b/>
        </w:rPr>
        <w:t xml:space="preserve">Last week was </w:t>
      </w:r>
      <w:r w:rsidRPr="004B5608">
        <w:rPr>
          <w:b/>
        </w:rPr>
        <w:t>1st game for</w:t>
      </w:r>
      <w:r>
        <w:rPr>
          <w:b/>
        </w:rPr>
        <w:t xml:space="preserve"> Bristol since v Exeter on NY Day; MoM v Quins on Bath debut; also had a 1-game loan at Hartpury in Champ game v L Scottish</w:t>
      </w:r>
      <w:r>
        <w:rPr>
          <w:b/>
        </w:rPr>
        <w:br/>
        <w:t>Biog 3 – 31 apps for Wasps</w:t>
      </w:r>
    </w:p>
    <w:p w14:paraId="002E50B1" w14:textId="451A67E7" w:rsidR="008D0AB3" w:rsidRPr="00237570" w:rsidRDefault="008D0AB3" w:rsidP="008D0AB3">
      <w:pPr>
        <w:spacing w:after="0"/>
        <w:rPr>
          <w:rFonts w:cs="Calibri"/>
        </w:rPr>
      </w:pPr>
      <w:r>
        <w:rPr>
          <w:b/>
        </w:rPr>
        <w:t xml:space="preserve">ONE OF ONLY </w:t>
      </w:r>
      <w:r w:rsidRPr="008D1654">
        <w:rPr>
          <w:b/>
        </w:rPr>
        <w:t>10 M</w:t>
      </w:r>
      <w:r>
        <w:rPr>
          <w:b/>
        </w:rPr>
        <w:t>E</w:t>
      </w:r>
      <w:r w:rsidRPr="008D1654">
        <w:rPr>
          <w:b/>
        </w:rPr>
        <w:t>N</w:t>
      </w:r>
      <w:r>
        <w:rPr>
          <w:b/>
        </w:rPr>
        <w:t xml:space="preserve"> TO MAKE 100 </w:t>
      </w:r>
      <w:r w:rsidR="008F0FC6">
        <w:rPr>
          <w:b/>
        </w:rPr>
        <w:t>PREM</w:t>
      </w:r>
      <w:r>
        <w:rPr>
          <w:b/>
        </w:rPr>
        <w:t xml:space="preserve"> STARTS AT NO.8</w:t>
      </w:r>
      <w:r>
        <w:rPr>
          <w:b/>
        </w:rPr>
        <w:br/>
        <w:t>Inj</w:t>
      </w:r>
      <w:r w:rsidRPr="002A3BED">
        <w:rPr>
          <w:b/>
        </w:rPr>
        <w:t xml:space="preserve"> in</w:t>
      </w:r>
      <w:r>
        <w:rPr>
          <w:b/>
        </w:rPr>
        <w:t xml:space="preserve"> 2020 </w:t>
      </w:r>
      <w:r w:rsidR="008F0FC6">
        <w:rPr>
          <w:b/>
        </w:rPr>
        <w:t>PREM PO</w:t>
      </w:r>
      <w:r w:rsidRPr="002A3BED">
        <w:rPr>
          <w:b/>
        </w:rPr>
        <w:t xml:space="preserve">, missed Chall Cup final; had 3 separate knee injuries in 2017/18 (out 5 mths) </w:t>
      </w:r>
      <w:r>
        <w:rPr>
          <w:bCs/>
        </w:rPr>
        <w:br/>
      </w:r>
      <w:r>
        <w:rPr>
          <w:color w:val="FF0000"/>
          <w:u w:val="single"/>
        </w:rPr>
        <w:t>Last Season</w:t>
      </w:r>
      <w:r w:rsidRPr="00F519A0">
        <w:rPr>
          <w:rFonts w:cs="Cambria Math"/>
          <w:b/>
        </w:rPr>
        <w:t xml:space="preserve"> </w:t>
      </w:r>
      <w:r>
        <w:rPr>
          <w:rFonts w:cs="Cambria Math"/>
          <w:b/>
        </w:rPr>
        <w:br/>
      </w:r>
      <w:r>
        <w:t>Try v New (H) NY Day</w:t>
      </w:r>
      <w:r w:rsidRPr="00307A6F">
        <w:rPr>
          <w:rFonts w:cs="Cambria Math"/>
        </w:rPr>
        <w:t xml:space="preserve"> </w:t>
      </w:r>
      <w:r>
        <w:rPr>
          <w:rFonts w:cs="Cambria Math"/>
        </w:rPr>
        <w:br/>
      </w:r>
      <w:r>
        <w:rPr>
          <w:color w:val="FF0000"/>
          <w:u w:val="single"/>
        </w:rPr>
        <w:t>2020/21</w:t>
      </w:r>
      <w:r w:rsidRPr="00F519A0">
        <w:rPr>
          <w:rFonts w:cs="Cambria Math"/>
          <w:b/>
        </w:rPr>
        <w:t xml:space="preserve"> </w:t>
      </w:r>
      <w:r>
        <w:rPr>
          <w:rFonts w:cs="Cambria Math"/>
          <w:b/>
        </w:rPr>
        <w:br/>
      </w:r>
      <w:r w:rsidRPr="00307A6F">
        <w:rPr>
          <w:rFonts w:cs="Cambria Math"/>
        </w:rPr>
        <w:t>7</w:t>
      </w:r>
      <w:r>
        <w:rPr>
          <w:rFonts w:cs="Cambria Math"/>
        </w:rPr>
        <w:t>7</w:t>
      </w:r>
      <w:r w:rsidRPr="00307A6F">
        <w:rPr>
          <w:rFonts w:cs="Cambria Math"/>
        </w:rPr>
        <w:t xml:space="preserve"> </w:t>
      </w:r>
      <w:r w:rsidR="008F0FC6">
        <w:rPr>
          <w:rFonts w:cs="Cambria Math"/>
        </w:rPr>
        <w:t>PREM</w:t>
      </w:r>
      <w:r w:rsidRPr="00307A6F">
        <w:rPr>
          <w:rFonts w:cs="Cambria Math"/>
        </w:rPr>
        <w:t xml:space="preserve"> DB (1st) &amp; 8</w:t>
      </w:r>
      <w:r>
        <w:rPr>
          <w:rFonts w:cs="Cambria Math"/>
        </w:rPr>
        <w:t>42</w:t>
      </w:r>
      <w:r w:rsidRPr="00307A6F">
        <w:rPr>
          <w:rFonts w:cs="Cambria Math"/>
        </w:rPr>
        <w:t>m (</w:t>
      </w:r>
      <w:r>
        <w:rPr>
          <w:rFonts w:cs="Cambria Math"/>
        </w:rPr>
        <w:t>7</w:t>
      </w:r>
      <w:r w:rsidRPr="00307A6F">
        <w:rPr>
          <w:rFonts w:cs="Cambria Math"/>
        </w:rPr>
        <w:t>th, 1st fwd), 2</w:t>
      </w:r>
      <w:r>
        <w:rPr>
          <w:rFonts w:cs="Cambria Math"/>
        </w:rPr>
        <w:t xml:space="preserve">37 </w:t>
      </w:r>
      <w:r w:rsidRPr="00307A6F">
        <w:rPr>
          <w:rFonts w:cs="Cambria Math"/>
        </w:rPr>
        <w:t>carries (</w:t>
      </w:r>
      <w:r>
        <w:rPr>
          <w:rFonts w:cs="Cambria Math"/>
        </w:rPr>
        <w:t>2nd</w:t>
      </w:r>
      <w:r w:rsidRPr="00307A6F">
        <w:rPr>
          <w:rFonts w:cs="Cambria Math"/>
        </w:rPr>
        <w:t>);</w:t>
      </w:r>
      <w:r>
        <w:rPr>
          <w:rFonts w:cs="Cambria Math"/>
          <w:b/>
          <w:bCs/>
        </w:rPr>
        <w:t xml:space="preserve"> </w:t>
      </w:r>
      <w:r>
        <w:rPr>
          <w:rFonts w:cs="Calibri"/>
          <w:b/>
        </w:rPr>
        <w:t>4th</w:t>
      </w:r>
      <w:r w:rsidRPr="00F2437F">
        <w:rPr>
          <w:rFonts w:cs="Calibri"/>
          <w:b/>
        </w:rPr>
        <w:t xml:space="preserve"> </w:t>
      </w:r>
      <w:r w:rsidR="008F0FC6">
        <w:rPr>
          <w:rFonts w:cs="Calibri"/>
          <w:b/>
        </w:rPr>
        <w:t>PREM</w:t>
      </w:r>
      <w:r w:rsidRPr="00F2437F">
        <w:rPr>
          <w:rFonts w:cs="Calibri"/>
          <w:b/>
        </w:rPr>
        <w:t xml:space="preserve"> Semi-final</w:t>
      </w:r>
    </w:p>
    <w:p w14:paraId="0BDA571E" w14:textId="6319F477" w:rsidR="008D0AB3" w:rsidRDefault="008D0AB3" w:rsidP="008D0AB3">
      <w:pPr>
        <w:spacing w:after="0"/>
      </w:pPr>
      <w:r>
        <w:rPr>
          <w:color w:val="FF0000"/>
          <w:u w:val="single"/>
        </w:rPr>
        <w:t>2018/19</w:t>
      </w:r>
      <w:r w:rsidRPr="00174973">
        <w:rPr>
          <w:rFonts w:cs="Cambria Math"/>
          <w:bCs/>
          <w:color w:val="FF0000"/>
        </w:rPr>
        <w:t xml:space="preserve"> (for Wasps</w:t>
      </w:r>
      <w:r w:rsidRPr="00174973">
        <w:rPr>
          <w:rFonts w:cs="Cambria Math"/>
          <w:b/>
          <w:color w:val="FF0000"/>
        </w:rPr>
        <w:t>)</w:t>
      </w:r>
      <w:r>
        <w:rPr>
          <w:rFonts w:cs="Cambria Math"/>
          <w:b/>
        </w:rPr>
        <w:br/>
      </w:r>
      <w:r>
        <w:rPr>
          <w:rFonts w:cs="Cambria Math"/>
        </w:rPr>
        <w:t xml:space="preserve">Try, </w:t>
      </w:r>
      <w:r w:rsidRPr="00A01889">
        <w:rPr>
          <w:rFonts w:cs="Cambria Math"/>
        </w:rPr>
        <w:t xml:space="preserve">YC &amp; MoM v Leic (H); </w:t>
      </w:r>
      <w:r w:rsidRPr="00F765DB">
        <w:rPr>
          <w:rFonts w:cs="Cambria Math"/>
        </w:rPr>
        <w:t>missed the final 28 mins v Exe (H) R2; YC v Sal (A) after 36 secs!!</w:t>
      </w:r>
      <w:r w:rsidRPr="009F7B89">
        <w:rPr>
          <w:b/>
        </w:rPr>
        <w:t xml:space="preserve"> </w:t>
      </w:r>
      <w:r w:rsidRPr="009F7B89">
        <w:t>6-wk ban for punch on Ludlow v Glo (H) Oct, “it’s a joke” tweet turned from 4 to 6 wks</w:t>
      </w:r>
      <w:r>
        <w:t xml:space="preserve">; try consec v Bth (A) &amp; Lein (H) Jan; 2T v Wor (H) &amp; </w:t>
      </w:r>
      <w:r w:rsidRPr="00F26585">
        <w:rPr>
          <w:u w:val="single"/>
        </w:rPr>
        <w:t xml:space="preserve">MoM, </w:t>
      </w:r>
      <w:r w:rsidRPr="00F26585">
        <w:rPr>
          <w:rFonts w:cs="Calibri"/>
          <w:u w:val="single"/>
        </w:rPr>
        <w:t>13 DB (1st R19) &amp; 19 carries (2nd R19) v Exe (A)</w:t>
      </w:r>
      <w:r w:rsidRPr="00F26585">
        <w:rPr>
          <w:b/>
          <w:u w:val="single"/>
        </w:rPr>
        <w:t xml:space="preserve"> </w:t>
      </w:r>
      <w:r w:rsidRPr="00F26585">
        <w:rPr>
          <w:u w:val="single"/>
        </w:rPr>
        <w:t xml:space="preserve"> Apr</w:t>
      </w:r>
      <w:r>
        <w:rPr>
          <w:u w:val="single"/>
        </w:rPr>
        <w:t xml:space="preserve">; </w:t>
      </w:r>
      <w:r w:rsidRPr="00187C39">
        <w:rPr>
          <w:bCs/>
          <w:u w:val="single"/>
        </w:rPr>
        <w:t xml:space="preserve">74 def btn in </w:t>
      </w:r>
      <w:r w:rsidR="008F0FC6">
        <w:rPr>
          <w:bCs/>
          <w:u w:val="single"/>
        </w:rPr>
        <w:t>PREM</w:t>
      </w:r>
      <w:r w:rsidRPr="00187C39">
        <w:rPr>
          <w:bCs/>
          <w:u w:val="single"/>
        </w:rPr>
        <w:t xml:space="preserve"> …</w:t>
      </w:r>
      <w:r w:rsidRPr="001C1E7B">
        <w:rPr>
          <w:bCs/>
          <w:u w:val="single"/>
        </w:rPr>
        <w:t>4th most</w:t>
      </w:r>
      <w:r w:rsidRPr="00187C39">
        <w:rPr>
          <w:bCs/>
          <w:u w:val="single"/>
        </w:rPr>
        <w:t xml:space="preserve"> overall &amp; most by a forward; Avg 14 carries per game</w:t>
      </w:r>
      <w:r>
        <w:rPr>
          <w:b/>
        </w:rPr>
        <w:br/>
      </w:r>
      <w:r>
        <w:rPr>
          <w:color w:val="FF0000"/>
          <w:u w:val="single"/>
        </w:rPr>
        <w:t>2017/18</w:t>
      </w:r>
      <w:r w:rsidRPr="00174973">
        <w:rPr>
          <w:rFonts w:cs="Cambria Math"/>
          <w:bCs/>
          <w:color w:val="FF0000"/>
        </w:rPr>
        <w:t xml:space="preserve"> (for Wasps</w:t>
      </w:r>
      <w:r w:rsidRPr="00174973">
        <w:rPr>
          <w:rFonts w:cs="Cambria Math"/>
          <w:b/>
          <w:color w:val="FF0000"/>
        </w:rPr>
        <w:t>)</w:t>
      </w:r>
      <w:r>
        <w:rPr>
          <w:b/>
        </w:rPr>
        <w:br/>
      </w:r>
      <w:r>
        <w:t>P</w:t>
      </w:r>
      <w:r w:rsidRPr="00937722">
        <w:t>raised for assisting S Simmonds after Exe N8 knocked out tackling him</w:t>
      </w:r>
      <w:r w:rsidRPr="008E3D95">
        <w:rPr>
          <w:b/>
        </w:rPr>
        <w:t xml:space="preserve"> </w:t>
      </w:r>
      <w:r>
        <w:t xml:space="preserve">Sep; knee inj v Arg – out 1 mth; knee inj v Lar (H) Dec– out 2 mths; knee inj v Fra– out 2 mths; </w:t>
      </w:r>
      <w:r w:rsidRPr="00390A29">
        <w:rPr>
          <w:bCs/>
        </w:rPr>
        <w:t xml:space="preserve">3rd </w:t>
      </w:r>
      <w:r w:rsidR="008F0FC6">
        <w:rPr>
          <w:bCs/>
        </w:rPr>
        <w:t>PREM PO</w:t>
      </w:r>
      <w:r w:rsidRPr="006521CF">
        <w:rPr>
          <w:u w:val="single"/>
        </w:rPr>
        <w:t xml:space="preserve"> </w:t>
      </w:r>
      <w:r>
        <w:rPr>
          <w:u w:val="single"/>
        </w:rPr>
        <w:br/>
      </w:r>
      <w:r>
        <w:rPr>
          <w:color w:val="FF0000"/>
          <w:u w:val="single"/>
        </w:rPr>
        <w:t>2016/17</w:t>
      </w:r>
      <w:r w:rsidRPr="00174973">
        <w:rPr>
          <w:rFonts w:cs="Cambria Math"/>
          <w:bCs/>
          <w:color w:val="FF0000"/>
        </w:rPr>
        <w:t xml:space="preserve"> (for Wasps</w:t>
      </w:r>
      <w:r w:rsidRPr="00174973">
        <w:rPr>
          <w:rFonts w:cs="Cambria Math"/>
          <w:b/>
          <w:color w:val="FF0000"/>
        </w:rPr>
        <w:t>)</w:t>
      </w:r>
      <w:r>
        <w:rPr>
          <w:b/>
        </w:rPr>
        <w:br/>
      </w:r>
      <w:r w:rsidRPr="004A5A20">
        <w:t>YC v Nor (A) Sep; Try v Tls (A) Oct, try v Con (H) Dec;</w:t>
      </w:r>
      <w:r>
        <w:rPr>
          <w:b/>
        </w:rPr>
        <w:t xml:space="preserve"> </w:t>
      </w:r>
      <w:r w:rsidRPr="006521CF">
        <w:t xml:space="preserve">2nd </w:t>
      </w:r>
      <w:r w:rsidR="008F0FC6">
        <w:t>PREM PO</w:t>
      </w:r>
      <w:r>
        <w:rPr>
          <w:b/>
        </w:rPr>
        <w:t xml:space="preserve"> </w:t>
      </w:r>
      <w:r w:rsidRPr="006521CF">
        <w:t xml:space="preserve">&amp; </w:t>
      </w:r>
      <w:r>
        <w:rPr>
          <w:rFonts w:cs="Cambria Math"/>
          <w:b/>
        </w:rPr>
        <w:t>1</w:t>
      </w:r>
      <w:r w:rsidRPr="00D9172D">
        <w:rPr>
          <w:rFonts w:cs="Cambria Math"/>
          <w:b/>
        </w:rPr>
        <w:t xml:space="preserve">st </w:t>
      </w:r>
      <w:r w:rsidR="008F0FC6">
        <w:rPr>
          <w:rFonts w:cs="Cambria Math"/>
          <w:b/>
        </w:rPr>
        <w:t>PREM</w:t>
      </w:r>
      <w:r>
        <w:rPr>
          <w:rFonts w:cs="Cambria Math"/>
          <w:b/>
        </w:rPr>
        <w:t xml:space="preserve"> final</w:t>
      </w:r>
      <w:r>
        <w:rPr>
          <w:b/>
        </w:rPr>
        <w:t>;</w:t>
      </w:r>
      <w:r w:rsidRPr="0068765C">
        <w:t xml:space="preserve"> </w:t>
      </w:r>
      <w:r>
        <w:t>0</w:t>
      </w:r>
      <w:r w:rsidRPr="0068765C">
        <w:t xml:space="preserve"> score</w:t>
      </w:r>
      <w:r>
        <w:t>s</w:t>
      </w:r>
      <w:r w:rsidRPr="0068765C">
        <w:t xml:space="preserve"> in </w:t>
      </w:r>
      <w:r w:rsidR="008F0FC6">
        <w:t>PREM</w:t>
      </w:r>
      <w:r>
        <w:t xml:space="preserve"> </w:t>
      </w:r>
      <w:r>
        <w:br/>
      </w:r>
      <w:r>
        <w:rPr>
          <w:color w:val="FF0000"/>
          <w:u w:val="single"/>
        </w:rPr>
        <w:t>2015/16</w:t>
      </w:r>
      <w:r w:rsidRPr="00174973">
        <w:rPr>
          <w:rFonts w:cs="Cambria Math"/>
          <w:bCs/>
          <w:color w:val="FF0000"/>
        </w:rPr>
        <w:t xml:space="preserve"> (for Wasps</w:t>
      </w:r>
      <w:r w:rsidRPr="00174973">
        <w:rPr>
          <w:rFonts w:cs="Cambria Math"/>
          <w:b/>
          <w:color w:val="FF0000"/>
        </w:rPr>
        <w:t>)</w:t>
      </w:r>
      <w:r>
        <w:rPr>
          <w:b/>
        </w:rPr>
        <w:br/>
      </w:r>
      <w:r>
        <w:t xml:space="preserve">2 tries v Tln (H) Nov; </w:t>
      </w:r>
      <w:r w:rsidRPr="00F16149">
        <w:t xml:space="preserve">out 5 wks </w:t>
      </w:r>
      <w:r>
        <w:t>(</w:t>
      </w:r>
      <w:r w:rsidRPr="00F16149">
        <w:t>calf</w:t>
      </w:r>
      <w:r>
        <w:t>)</w:t>
      </w:r>
      <w:r w:rsidRPr="00F16149">
        <w:t xml:space="preserve"> </w:t>
      </w:r>
      <w:r>
        <w:t>Dec/Jan, 2T v Sar (A) &amp; 1 v Har (H) Feb, try v Leic (H) Mar</w:t>
      </w:r>
      <w:r>
        <w:rPr>
          <w:color w:val="FF0000"/>
          <w:u w:val="single"/>
        </w:rPr>
        <w:t xml:space="preserve"> </w:t>
      </w:r>
      <w:r>
        <w:rPr>
          <w:color w:val="FF0000"/>
          <w:u w:val="single"/>
        </w:rPr>
        <w:br/>
        <w:t>2014/15</w:t>
      </w:r>
      <w:r w:rsidRPr="00174973">
        <w:rPr>
          <w:rFonts w:cs="Cambria Math"/>
          <w:bCs/>
          <w:color w:val="FF0000"/>
        </w:rPr>
        <w:t xml:space="preserve"> (for Wasps</w:t>
      </w:r>
      <w:r w:rsidRPr="00174973">
        <w:rPr>
          <w:rFonts w:cs="Cambria Math"/>
          <w:b/>
          <w:color w:val="FF0000"/>
        </w:rPr>
        <w:t>)</w:t>
      </w:r>
      <w:r>
        <w:rPr>
          <w:color w:val="FF0000"/>
          <w:u w:val="single"/>
        </w:rPr>
        <w:br/>
      </w:r>
      <w:r>
        <w:t>Try v Sar (Tw) R1, Sal (A) R5, 2T v Lwe (H) Nov, try both games v Cas Dec, try v Glo Dec, try v Sal, Bth &amp; Lein Jan; RC v Nor (A) Mar for collision with North</w:t>
      </w:r>
      <w:r>
        <w:br/>
      </w:r>
      <w:r>
        <w:rPr>
          <w:color w:val="FF0000"/>
          <w:u w:val="single"/>
        </w:rPr>
        <w:t>2013/14</w:t>
      </w:r>
      <w:r w:rsidRPr="00174973">
        <w:rPr>
          <w:rFonts w:cs="Cambria Math"/>
          <w:bCs/>
          <w:color w:val="FF0000"/>
        </w:rPr>
        <w:t xml:space="preserve"> (for Wasps</w:t>
      </w:r>
      <w:r w:rsidRPr="00174973">
        <w:rPr>
          <w:rFonts w:cs="Cambria Math"/>
          <w:b/>
          <w:color w:val="FF0000"/>
        </w:rPr>
        <w:t>)</w:t>
      </w:r>
      <w:r>
        <w:rPr>
          <w:color w:val="FF0000"/>
          <w:u w:val="single"/>
        </w:rPr>
        <w:br/>
      </w:r>
      <w:r>
        <w:t xml:space="preserve">A try &amp; 2 MoM in 3 games v Glo; MoM in PO </w:t>
      </w:r>
      <w:r w:rsidRPr="008E3D95">
        <w:t>1st leg</w:t>
      </w:r>
      <w:r>
        <w:t xml:space="preserve"> v Sta (</w:t>
      </w:r>
      <w:r w:rsidRPr="008E3D95">
        <w:t>missed 2nd leg due</w:t>
      </w:r>
      <w:r>
        <w:t xml:space="preserve"> to wedding) </w:t>
      </w:r>
      <w:r>
        <w:rPr>
          <w:color w:val="FF0000"/>
          <w:u w:val="single"/>
        </w:rPr>
        <w:br/>
      </w:r>
      <w:r w:rsidRPr="00132692">
        <w:rPr>
          <w:color w:val="FF0000"/>
          <w:u w:val="single"/>
        </w:rPr>
        <w:t>Club Career</w:t>
      </w:r>
      <w:r>
        <w:rPr>
          <w:color w:val="FF0000"/>
        </w:rPr>
        <w:br/>
      </w:r>
      <w:r>
        <w:rPr>
          <w:b/>
        </w:rPr>
        <w:t xml:space="preserve">138 prev </w:t>
      </w:r>
      <w:r w:rsidR="008F0FC6">
        <w:rPr>
          <w:b/>
        </w:rPr>
        <w:t>PREM</w:t>
      </w:r>
      <w:r w:rsidRPr="00DC3C54">
        <w:rPr>
          <w:b/>
        </w:rPr>
        <w:t xml:space="preserve"> game</w:t>
      </w:r>
      <w:r>
        <w:rPr>
          <w:b/>
        </w:rPr>
        <w:t>s</w:t>
      </w:r>
      <w:r w:rsidRPr="00DC3C54">
        <w:rPr>
          <w:b/>
        </w:rPr>
        <w:t xml:space="preserve"> (</w:t>
      </w:r>
      <w:r>
        <w:rPr>
          <w:b/>
        </w:rPr>
        <w:t>119 sts, 28T, 9YC, 1RC)</w:t>
      </w:r>
      <w:r w:rsidRPr="00187C39">
        <w:rPr>
          <w:bCs/>
        </w:rPr>
        <w:br/>
      </w:r>
      <w:r>
        <w:rPr>
          <w:b/>
        </w:rPr>
        <w:t>30 prev</w:t>
      </w:r>
      <w:r w:rsidRPr="00DC3C54">
        <w:rPr>
          <w:b/>
        </w:rPr>
        <w:t xml:space="preserve"> </w:t>
      </w:r>
      <w:r w:rsidR="00F10DA8">
        <w:rPr>
          <w:b/>
        </w:rPr>
        <w:t>Champions Cup</w:t>
      </w:r>
      <w:r w:rsidRPr="00DC3C54">
        <w:rPr>
          <w:b/>
        </w:rPr>
        <w:t xml:space="preserve"> game</w:t>
      </w:r>
      <w:r>
        <w:rPr>
          <w:b/>
        </w:rPr>
        <w:t>s</w:t>
      </w:r>
      <w:r w:rsidRPr="00DC3C54">
        <w:rPr>
          <w:b/>
        </w:rPr>
        <w:t xml:space="preserve"> (</w:t>
      </w:r>
      <w:r>
        <w:rPr>
          <w:b/>
        </w:rPr>
        <w:t>10</w:t>
      </w:r>
      <w:r w:rsidRPr="00DC3C54">
        <w:rPr>
          <w:b/>
        </w:rPr>
        <w:t xml:space="preserve"> tries</w:t>
      </w:r>
      <w:r>
        <w:rPr>
          <w:b/>
        </w:rPr>
        <w:t>, 1 YC</w:t>
      </w:r>
      <w:r w:rsidRPr="00DC3C54">
        <w:rPr>
          <w:b/>
        </w:rPr>
        <w:t>)</w:t>
      </w:r>
      <w:r>
        <w:rPr>
          <w:b/>
        </w:rPr>
        <w:t xml:space="preserve"> </w:t>
      </w:r>
      <w:r w:rsidRPr="00B57B36">
        <w:rPr>
          <w:bCs/>
        </w:rPr>
        <w:t xml:space="preserve">– </w:t>
      </w:r>
      <w:r w:rsidRPr="00EC77CB">
        <w:rPr>
          <w:b/>
        </w:rPr>
        <w:t xml:space="preserve">0 in </w:t>
      </w:r>
      <w:r>
        <w:rPr>
          <w:b/>
        </w:rPr>
        <w:t>4</w:t>
      </w:r>
      <w:r w:rsidRPr="00EC77CB">
        <w:rPr>
          <w:b/>
        </w:rPr>
        <w:t xml:space="preserve"> Bri</w:t>
      </w:r>
      <w:r>
        <w:rPr>
          <w:bCs/>
        </w:rPr>
        <w:t xml:space="preserve">, 10 in 26 (25 sts, 1 YC) </w:t>
      </w:r>
      <w:r w:rsidRPr="00B57B36">
        <w:rPr>
          <w:bCs/>
        </w:rPr>
        <w:t>Was</w:t>
      </w:r>
      <w:r>
        <w:rPr>
          <w:b/>
        </w:rPr>
        <w:br/>
        <w:t xml:space="preserve">9 prev Challenge Cup games (9 sts, 1 tries, 1YC) – 1 in 5 Bri, </w:t>
      </w:r>
      <w:r w:rsidRPr="00851E70">
        <w:rPr>
          <w:bCs/>
        </w:rPr>
        <w:t>4</w:t>
      </w:r>
      <w:r>
        <w:rPr>
          <w:b/>
        </w:rPr>
        <w:t xml:space="preserve"> </w:t>
      </w:r>
      <w:r w:rsidRPr="00B57B36">
        <w:rPr>
          <w:bCs/>
        </w:rPr>
        <w:t>(</w:t>
      </w:r>
      <w:r>
        <w:rPr>
          <w:bCs/>
        </w:rPr>
        <w:t xml:space="preserve">4 sts, </w:t>
      </w:r>
      <w:r w:rsidRPr="00B57B36">
        <w:rPr>
          <w:bCs/>
        </w:rPr>
        <w:t>1YC) Was</w:t>
      </w:r>
      <w:r>
        <w:rPr>
          <w:b/>
        </w:rPr>
        <w:br/>
      </w:r>
      <w:r>
        <w:rPr>
          <w:b/>
        </w:rPr>
        <w:lastRenderedPageBreak/>
        <w:t xml:space="preserve">1 prev </w:t>
      </w:r>
      <w:r w:rsidR="00F10DA8">
        <w:rPr>
          <w:b/>
        </w:rPr>
        <w:t>Champions Cup</w:t>
      </w:r>
      <w:r>
        <w:rPr>
          <w:b/>
        </w:rPr>
        <w:t xml:space="preserve"> play-off game (0 tries) </w:t>
      </w:r>
      <w:r w:rsidRPr="00B57B36">
        <w:rPr>
          <w:bCs/>
        </w:rPr>
        <w:t>– all Was</w:t>
      </w:r>
      <w:r>
        <w:br/>
        <w:t xml:space="preserve">Signed for </w:t>
      </w:r>
      <w:r w:rsidRPr="004D0AF8">
        <w:rPr>
          <w:color w:val="FF0000"/>
        </w:rPr>
        <w:t xml:space="preserve">Bristol </w:t>
      </w:r>
      <w:r>
        <w:t>in 2019</w:t>
      </w:r>
    </w:p>
    <w:p w14:paraId="152A3159" w14:textId="524CD1F2" w:rsidR="00BF6D92" w:rsidRPr="007339D2" w:rsidRDefault="008D0AB3" w:rsidP="008D0AB3">
      <w:pPr>
        <w:spacing w:line="240" w:lineRule="auto"/>
        <w:contextualSpacing/>
        <w:rPr>
          <w:rFonts w:cs="Calibri"/>
          <w:b/>
          <w:bCs/>
          <w:sz w:val="32"/>
          <w:szCs w:val="32"/>
          <w:shd w:val="clear" w:color="auto" w:fill="FFFFFF"/>
        </w:rPr>
      </w:pPr>
      <w:r>
        <w:t xml:space="preserve">Joined </w:t>
      </w:r>
      <w:r w:rsidRPr="00255ED4">
        <w:rPr>
          <w:color w:val="FF0000"/>
        </w:rPr>
        <w:t xml:space="preserve">Wasps </w:t>
      </w:r>
      <w:r>
        <w:t xml:space="preserve">in 2013; helped </w:t>
      </w:r>
      <w:r w:rsidRPr="00255ED4">
        <w:rPr>
          <w:color w:val="FF0000"/>
        </w:rPr>
        <w:t>Auckland</w:t>
      </w:r>
      <w:r>
        <w:t xml:space="preserve"> reach the 2012 NZ Provincial final</w:t>
      </w:r>
      <w:r>
        <w:br/>
      </w:r>
      <w:r w:rsidRPr="00132692">
        <w:rPr>
          <w:color w:val="FF0000"/>
          <w:u w:val="single"/>
        </w:rPr>
        <w:t>International Career</w:t>
      </w:r>
      <w:r>
        <w:rPr>
          <w:color w:val="FF0000"/>
        </w:rPr>
        <w:br/>
      </w:r>
      <w:r>
        <w:rPr>
          <w:b/>
        </w:rPr>
        <w:t xml:space="preserve">22 </w:t>
      </w:r>
      <w:r w:rsidRPr="004A5A20">
        <w:rPr>
          <w:b/>
          <w:color w:val="FF0000"/>
        </w:rPr>
        <w:t xml:space="preserve">England </w:t>
      </w:r>
      <w:r>
        <w:rPr>
          <w:b/>
        </w:rPr>
        <w:t xml:space="preserve">caps (12 starts, 1 try) </w:t>
      </w:r>
      <w:r w:rsidRPr="004A5A20">
        <w:t>– debut</w:t>
      </w:r>
      <w:r>
        <w:t xml:space="preserve"> repl </w:t>
      </w:r>
      <w:r w:rsidRPr="004A5A20">
        <w:t>v Rsa (H) Nov 2016,</w:t>
      </w:r>
      <w:r>
        <w:rPr>
          <w:b/>
        </w:rPr>
        <w:t xml:space="preserve"> last cap v Sco (H) Mar 2019</w:t>
      </w:r>
      <w:r>
        <w:br/>
      </w:r>
      <w:r w:rsidRPr="008A2F7B">
        <w:rPr>
          <w:u w:val="single"/>
        </w:rPr>
        <w:t>1st Test start</w:t>
      </w:r>
      <w:r>
        <w:t xml:space="preserve"> v Aus (H) Dec 2016; </w:t>
      </w:r>
      <w:r w:rsidRPr="008A2F7B">
        <w:rPr>
          <w:u w:val="single"/>
        </w:rPr>
        <w:t>1st Test try</w:t>
      </w:r>
      <w:r>
        <w:t xml:space="preserve"> v Arg (H) Nov 2017; 1</w:t>
      </w:r>
      <w:r w:rsidRPr="00E161E1">
        <w:t>st</w:t>
      </w:r>
      <w:r>
        <w:t xml:space="preserve"> </w:t>
      </w:r>
      <w:r w:rsidRPr="00FF2645">
        <w:t>England</w:t>
      </w:r>
      <w:r>
        <w:t xml:space="preserve"> call-up in Aug 2016</w:t>
      </w:r>
      <w:r>
        <w:br/>
        <w:t xml:space="preserve">Qualified for England at end of Jun 2016; Held </w:t>
      </w:r>
      <w:r w:rsidRPr="00FF171B">
        <w:t>qualifications for Fiji &amp; Samoa</w:t>
      </w:r>
      <w:r>
        <w:br/>
      </w:r>
      <w:r w:rsidRPr="00132692">
        <w:rPr>
          <w:color w:val="FF0000"/>
          <w:u w:val="single"/>
        </w:rPr>
        <w:t>Miscellaneous</w:t>
      </w:r>
      <w:r>
        <w:rPr>
          <w:color w:val="FF0000"/>
        </w:rPr>
        <w:br/>
      </w:r>
      <w:r>
        <w:t xml:space="preserve">Didn’t start playing rugby until he was 16; Former </w:t>
      </w:r>
      <w:r w:rsidRPr="007E15FE">
        <w:t>hockey</w:t>
      </w:r>
      <w:r w:rsidRPr="00132692">
        <w:rPr>
          <w:b/>
        </w:rPr>
        <w:t xml:space="preserve"> </w:t>
      </w:r>
      <w:r>
        <w:t xml:space="preserve">player </w:t>
      </w:r>
      <w:r>
        <w:br/>
      </w:r>
      <w:r w:rsidRPr="00132692">
        <w:rPr>
          <w:color w:val="FF0000"/>
          <w:u w:val="single"/>
        </w:rPr>
        <w:t xml:space="preserve">Age </w:t>
      </w:r>
      <w:r>
        <w:rPr>
          <w:b/>
        </w:rPr>
        <w:t>Will be 31</w:t>
      </w:r>
      <w:r w:rsidRPr="00191518">
        <w:rPr>
          <w:b/>
        </w:rPr>
        <w:t xml:space="preserve"> </w:t>
      </w:r>
      <w:r>
        <w:rPr>
          <w:b/>
        </w:rPr>
        <w:t xml:space="preserve">in June </w:t>
      </w:r>
      <w:r>
        <w:t>(born in Lautoka, Fji; DOB 10/06/91)</w:t>
      </w:r>
      <w:r>
        <w:br/>
      </w:r>
      <w:r w:rsidR="00BF6D92" w:rsidRPr="007339D2">
        <w:rPr>
          <w:rFonts w:cs="Calibri"/>
          <w:b/>
          <w:bCs/>
          <w:sz w:val="32"/>
          <w:szCs w:val="32"/>
          <w:shd w:val="clear" w:color="auto" w:fill="FFFFFF"/>
        </w:rPr>
        <w:t>Rory HUGHES</w:t>
      </w:r>
      <w:r w:rsidR="00BF6D92">
        <w:rPr>
          <w:rFonts w:cs="Calibri"/>
          <w:b/>
          <w:bCs/>
          <w:sz w:val="32"/>
          <w:szCs w:val="32"/>
          <w:shd w:val="clear" w:color="auto" w:fill="FFFFFF"/>
        </w:rPr>
        <w:t xml:space="preserve"> (15/02/20) ex Glasgow, loaned to Leicester Jan 2020, released Jul 2020</w:t>
      </w:r>
    </w:p>
    <w:p w14:paraId="0EB3CF51" w14:textId="1075EAF6" w:rsidR="00BF6D92" w:rsidRDefault="00BF6D92" w:rsidP="00BF6D92">
      <w:pPr>
        <w:spacing w:line="240" w:lineRule="auto"/>
        <w:contextualSpacing/>
        <w:rPr>
          <w:rFonts w:cs="Calibri"/>
          <w:b/>
          <w:shd w:val="clear" w:color="auto" w:fill="FFFF00"/>
        </w:rPr>
      </w:pPr>
      <w:r w:rsidRPr="007339D2">
        <w:rPr>
          <w:rFonts w:cs="Calibri"/>
          <w:b/>
          <w:shd w:val="clear" w:color="auto" w:fill="FFFF00"/>
        </w:rPr>
        <w:t xml:space="preserve">Biog </w:t>
      </w:r>
      <w:r>
        <w:rPr>
          <w:rFonts w:cs="Calibri"/>
          <w:b/>
          <w:shd w:val="clear" w:color="auto" w:fill="FFFF00"/>
        </w:rPr>
        <w:t>1</w:t>
      </w:r>
      <w:r w:rsidRPr="007339D2">
        <w:rPr>
          <w:rFonts w:cs="Calibri"/>
        </w:rPr>
        <w:br/>
      </w:r>
      <w:r w:rsidR="008F0FC6">
        <w:rPr>
          <w:rFonts w:cs="Calibri"/>
        </w:rPr>
        <w:t>PREM</w:t>
      </w:r>
      <w:r>
        <w:rPr>
          <w:rFonts w:cs="Calibri"/>
        </w:rPr>
        <w:t xml:space="preserve"> debut</w:t>
      </w:r>
    </w:p>
    <w:p w14:paraId="232521CE" w14:textId="77777777" w:rsidR="00BF6D92" w:rsidRPr="007339D2" w:rsidRDefault="00BF6D92" w:rsidP="00BF6D92">
      <w:pPr>
        <w:spacing w:line="240" w:lineRule="auto"/>
        <w:contextualSpacing/>
        <w:rPr>
          <w:rFonts w:cs="Calibri"/>
        </w:rPr>
      </w:pPr>
      <w:r w:rsidRPr="007339D2">
        <w:rPr>
          <w:rFonts w:cs="Calibri"/>
          <w:b/>
          <w:shd w:val="clear" w:color="auto" w:fill="FFFF00"/>
        </w:rPr>
        <w:t xml:space="preserve">Biog </w:t>
      </w:r>
      <w:r>
        <w:rPr>
          <w:rFonts w:cs="Calibri"/>
          <w:b/>
          <w:shd w:val="clear" w:color="auto" w:fill="FFFF00"/>
        </w:rPr>
        <w:t>1</w:t>
      </w:r>
      <w:r w:rsidRPr="007339D2">
        <w:rPr>
          <w:rFonts w:cs="Calibri"/>
        </w:rPr>
        <w:br/>
        <w:t xml:space="preserve">4 Scotland caps, last in </w:t>
      </w:r>
      <w:r>
        <w:rPr>
          <w:rFonts w:cs="Calibri"/>
        </w:rPr>
        <w:t>J</w:t>
      </w:r>
      <w:r w:rsidRPr="007339D2">
        <w:rPr>
          <w:rFonts w:cs="Calibri"/>
        </w:rPr>
        <w:t>une 2017</w:t>
      </w:r>
      <w:r>
        <w:rPr>
          <w:rFonts w:cs="Calibri"/>
        </w:rPr>
        <w:t xml:space="preserve"> v Australia</w:t>
      </w:r>
    </w:p>
    <w:p w14:paraId="628EAB55" w14:textId="77777777" w:rsidR="00BF6D92" w:rsidRPr="007339D2" w:rsidRDefault="00BF6D92" w:rsidP="00BF6D92">
      <w:pPr>
        <w:spacing w:line="240" w:lineRule="auto"/>
        <w:contextualSpacing/>
        <w:rPr>
          <w:rFonts w:cs="Calibri"/>
        </w:rPr>
      </w:pPr>
      <w:r w:rsidRPr="007339D2">
        <w:rPr>
          <w:rFonts w:cs="Calibri"/>
          <w:b/>
          <w:shd w:val="clear" w:color="auto" w:fill="FFFF00"/>
        </w:rPr>
        <w:t xml:space="preserve">Biog </w:t>
      </w:r>
      <w:r>
        <w:rPr>
          <w:rFonts w:cs="Calibri"/>
          <w:b/>
          <w:shd w:val="clear" w:color="auto" w:fill="FFFF00"/>
        </w:rPr>
        <w:t>3</w:t>
      </w:r>
      <w:r w:rsidRPr="007339D2">
        <w:rPr>
          <w:rFonts w:cs="Calibri"/>
        </w:rPr>
        <w:br/>
        <w:t>M</w:t>
      </w:r>
      <w:r>
        <w:rPr>
          <w:rFonts w:cs="Calibri"/>
        </w:rPr>
        <w:t>ade</w:t>
      </w:r>
      <w:r w:rsidRPr="007339D2">
        <w:rPr>
          <w:rFonts w:cs="Calibri"/>
        </w:rPr>
        <w:t xml:space="preserve"> </w:t>
      </w:r>
      <w:r>
        <w:rPr>
          <w:rFonts w:cs="Calibri"/>
        </w:rPr>
        <w:t>Tigers debut here last month v Blues</w:t>
      </w:r>
    </w:p>
    <w:p w14:paraId="164FD15F" w14:textId="77777777" w:rsidR="00BF6D92" w:rsidRPr="007339D2" w:rsidRDefault="00BF6D92" w:rsidP="00BF6D92">
      <w:pPr>
        <w:spacing w:line="240" w:lineRule="auto"/>
        <w:contextualSpacing/>
        <w:rPr>
          <w:rFonts w:cs="Calibri"/>
          <w:color w:val="FF0000"/>
          <w:u w:val="single"/>
        </w:rPr>
      </w:pPr>
      <w:r w:rsidRPr="007339D2">
        <w:rPr>
          <w:rFonts w:cs="Calibri"/>
          <w:b/>
          <w:shd w:val="clear" w:color="auto" w:fill="FFFF00"/>
        </w:rPr>
        <w:t>Commentary Notes</w:t>
      </w:r>
    </w:p>
    <w:p w14:paraId="0F1FD5CC" w14:textId="77777777" w:rsidR="00BF6D92" w:rsidRDefault="00BF6D92" w:rsidP="00BF6D92">
      <w:pPr>
        <w:spacing w:line="240" w:lineRule="auto"/>
        <w:contextualSpacing/>
        <w:rPr>
          <w:rFonts w:cs="Calibri"/>
          <w:b/>
          <w:bCs/>
        </w:rPr>
      </w:pPr>
      <w:r w:rsidRPr="002C4AEA">
        <w:rPr>
          <w:rFonts w:cs="Calibri"/>
          <w:b/>
          <w:bCs/>
        </w:rPr>
        <w:t xml:space="preserve">Biog 1 – Joined </w:t>
      </w:r>
      <w:r>
        <w:rPr>
          <w:rFonts w:cs="Calibri"/>
          <w:b/>
          <w:bCs/>
        </w:rPr>
        <w:t xml:space="preserve">on loan from Glasgow </w:t>
      </w:r>
      <w:r w:rsidRPr="002C4AEA">
        <w:rPr>
          <w:rFonts w:cs="Calibri"/>
          <w:b/>
          <w:bCs/>
        </w:rPr>
        <w:t>this month until the end of the season insisting “I am not just here to hold a tackle bag; I want to play rugby”</w:t>
      </w:r>
    </w:p>
    <w:p w14:paraId="5359B3FF" w14:textId="77777777" w:rsidR="00BF6D92" w:rsidRPr="007339D2" w:rsidRDefault="00BF6D92" w:rsidP="00BF6D92">
      <w:pPr>
        <w:spacing w:line="240" w:lineRule="auto"/>
        <w:contextualSpacing/>
        <w:rPr>
          <w:rFonts w:cs="Calibri"/>
        </w:rPr>
      </w:pPr>
      <w:r>
        <w:rPr>
          <w:rFonts w:cs="Calibri"/>
          <w:color w:val="FF0000"/>
          <w:u w:val="single"/>
        </w:rPr>
        <w:t>This</w:t>
      </w:r>
      <w:r w:rsidRPr="007339D2">
        <w:rPr>
          <w:rFonts w:cs="Calibri"/>
          <w:color w:val="FF0000"/>
          <w:u w:val="single"/>
        </w:rPr>
        <w:t xml:space="preserve"> Season</w:t>
      </w:r>
      <w:r w:rsidRPr="007339D2">
        <w:rPr>
          <w:rFonts w:cs="Calibri"/>
        </w:rPr>
        <w:t xml:space="preserve"> </w:t>
      </w:r>
      <w:r w:rsidRPr="007339D2">
        <w:rPr>
          <w:rFonts w:cs="Calibri"/>
        </w:rPr>
        <w:br/>
      </w:r>
      <w:r>
        <w:rPr>
          <w:rFonts w:cs="Calibri"/>
        </w:rPr>
        <w:t>3</w:t>
      </w:r>
      <w:r w:rsidRPr="007339D2">
        <w:rPr>
          <w:rFonts w:cs="Calibri"/>
        </w:rPr>
        <w:t xml:space="preserve"> PRO14 </w:t>
      </w:r>
      <w:r>
        <w:rPr>
          <w:rFonts w:cs="Calibri"/>
        </w:rPr>
        <w:t>apps for Glasgow</w:t>
      </w:r>
      <w:r>
        <w:rPr>
          <w:rFonts w:cs="Calibri"/>
        </w:rPr>
        <w:br/>
      </w:r>
      <w:r w:rsidRPr="007339D2">
        <w:rPr>
          <w:rFonts w:cs="Calibri"/>
          <w:color w:val="FF0000"/>
          <w:u w:val="single"/>
        </w:rPr>
        <w:t>Last Season</w:t>
      </w:r>
      <w:r w:rsidRPr="007339D2">
        <w:rPr>
          <w:rFonts w:cs="Calibri"/>
        </w:rPr>
        <w:t xml:space="preserve"> </w:t>
      </w:r>
      <w:r w:rsidRPr="007339D2">
        <w:rPr>
          <w:rFonts w:cs="Calibri"/>
        </w:rPr>
        <w:br/>
        <w:t>10 PRO14 apps (6 starts, 2 tries) tries v CB &amp; Cheetahs</w:t>
      </w:r>
    </w:p>
    <w:p w14:paraId="335B2304" w14:textId="77777777" w:rsidR="00BF6D92" w:rsidRPr="007339D2" w:rsidRDefault="00BF6D92" w:rsidP="00BF6D92">
      <w:pPr>
        <w:spacing w:line="240" w:lineRule="auto"/>
        <w:contextualSpacing/>
        <w:rPr>
          <w:rFonts w:cs="Calibri"/>
          <w:b/>
        </w:rPr>
      </w:pPr>
      <w:r w:rsidRPr="007339D2">
        <w:rPr>
          <w:rFonts w:cs="Calibri"/>
          <w:color w:val="FF0000"/>
          <w:u w:val="single"/>
        </w:rPr>
        <w:t>2017/18</w:t>
      </w:r>
      <w:r w:rsidRPr="007339D2">
        <w:rPr>
          <w:rFonts w:cs="Calibri"/>
        </w:rPr>
        <w:br/>
        <w:t>Made just 2 apps for Glasgow</w:t>
      </w:r>
    </w:p>
    <w:p w14:paraId="4A5B2113" w14:textId="77777777" w:rsidR="00BF6D92" w:rsidRPr="007339D2" w:rsidRDefault="00BF6D92" w:rsidP="00BF6D92">
      <w:pPr>
        <w:spacing w:line="240" w:lineRule="auto"/>
        <w:contextualSpacing/>
        <w:rPr>
          <w:rFonts w:cs="Calibri"/>
          <w:color w:val="000000"/>
        </w:rPr>
      </w:pPr>
      <w:r w:rsidRPr="007339D2">
        <w:rPr>
          <w:rFonts w:cs="Calibri"/>
          <w:color w:val="FF0000"/>
          <w:u w:val="single"/>
        </w:rPr>
        <w:t>Club Career</w:t>
      </w:r>
    </w:p>
    <w:p w14:paraId="2510C0D4" w14:textId="4599E0C7" w:rsidR="00BF6D92" w:rsidRDefault="00BF6D92" w:rsidP="00BF6D92">
      <w:pPr>
        <w:spacing w:line="240" w:lineRule="auto"/>
        <w:contextualSpacing/>
        <w:rPr>
          <w:rFonts w:cs="Calibri"/>
          <w:b/>
          <w:color w:val="000000"/>
        </w:rPr>
      </w:pPr>
      <w:r>
        <w:rPr>
          <w:rFonts w:cs="Calibri"/>
          <w:b/>
          <w:color w:val="000000"/>
        </w:rPr>
        <w:t xml:space="preserve">0 </w:t>
      </w:r>
      <w:r w:rsidR="008F0FC6">
        <w:rPr>
          <w:rFonts w:cs="Calibri"/>
          <w:b/>
          <w:color w:val="000000"/>
        </w:rPr>
        <w:t>PREM</w:t>
      </w:r>
      <w:r>
        <w:rPr>
          <w:rFonts w:cs="Calibri"/>
          <w:b/>
          <w:color w:val="000000"/>
        </w:rPr>
        <w:t xml:space="preserve"> </w:t>
      </w:r>
      <w:r w:rsidR="00FC1927">
        <w:rPr>
          <w:rFonts w:cs="Calibri"/>
          <w:b/>
          <w:color w:val="000000"/>
        </w:rPr>
        <w:t>games</w:t>
      </w:r>
    </w:p>
    <w:p w14:paraId="0EC24036" w14:textId="78839808" w:rsidR="00BF6D92" w:rsidRPr="007339D2" w:rsidRDefault="00BF6D92" w:rsidP="00BF6D92">
      <w:pPr>
        <w:spacing w:line="240" w:lineRule="auto"/>
        <w:contextualSpacing/>
        <w:rPr>
          <w:rFonts w:cs="Calibri"/>
          <w:b/>
          <w:color w:val="000000"/>
        </w:rPr>
      </w:pPr>
      <w:r w:rsidRPr="007339D2">
        <w:rPr>
          <w:rFonts w:cs="Calibri"/>
          <w:b/>
          <w:color w:val="000000"/>
        </w:rPr>
        <w:t>4</w:t>
      </w:r>
      <w:r>
        <w:rPr>
          <w:rFonts w:cs="Calibri"/>
          <w:b/>
          <w:color w:val="000000"/>
        </w:rPr>
        <w:t>4</w:t>
      </w:r>
      <w:r w:rsidRPr="007339D2">
        <w:rPr>
          <w:rFonts w:cs="Calibri"/>
          <w:b/>
          <w:color w:val="000000"/>
        </w:rPr>
        <w:t xml:space="preserve"> previous PRO14 </w:t>
      </w:r>
      <w:r w:rsidR="00FC1927">
        <w:rPr>
          <w:rFonts w:cs="Calibri"/>
          <w:b/>
          <w:color w:val="000000"/>
        </w:rPr>
        <w:t>games</w:t>
      </w:r>
      <w:r w:rsidRPr="007339D2">
        <w:rPr>
          <w:rFonts w:cs="Calibri"/>
          <w:b/>
          <w:color w:val="000000"/>
        </w:rPr>
        <w:t xml:space="preserve"> (3</w:t>
      </w:r>
      <w:r>
        <w:rPr>
          <w:rFonts w:cs="Calibri"/>
          <w:b/>
          <w:color w:val="000000"/>
        </w:rPr>
        <w:t>2</w:t>
      </w:r>
      <w:r w:rsidRPr="007339D2">
        <w:rPr>
          <w:rFonts w:cs="Calibri"/>
          <w:b/>
          <w:color w:val="000000"/>
        </w:rPr>
        <w:t xml:space="preserve"> starts, 6 tries) </w:t>
      </w:r>
      <w:r>
        <w:rPr>
          <w:rFonts w:cs="Calibri"/>
          <w:b/>
          <w:color w:val="000000"/>
        </w:rPr>
        <w:t>– all Gla</w:t>
      </w:r>
    </w:p>
    <w:p w14:paraId="4D261E20" w14:textId="3AF3D04C" w:rsidR="00BF6D92" w:rsidRPr="007339D2" w:rsidRDefault="00BF6D92" w:rsidP="00BF6D92">
      <w:pPr>
        <w:spacing w:line="240" w:lineRule="auto"/>
        <w:contextualSpacing/>
        <w:rPr>
          <w:rFonts w:cs="Calibri"/>
          <w:b/>
          <w:color w:val="000000"/>
        </w:rPr>
      </w:pPr>
      <w:r>
        <w:rPr>
          <w:rFonts w:cs="Calibri"/>
          <w:b/>
          <w:color w:val="000000"/>
        </w:rPr>
        <w:t>7</w:t>
      </w:r>
      <w:r w:rsidRPr="007339D2">
        <w:rPr>
          <w:rFonts w:cs="Calibri"/>
          <w:b/>
          <w:color w:val="000000"/>
        </w:rPr>
        <w:t xml:space="preserve"> previous European </w:t>
      </w:r>
      <w:r w:rsidR="00FC1927">
        <w:rPr>
          <w:rFonts w:cs="Calibri"/>
          <w:b/>
          <w:color w:val="000000"/>
        </w:rPr>
        <w:t>games</w:t>
      </w:r>
      <w:r w:rsidRPr="007339D2">
        <w:rPr>
          <w:rFonts w:cs="Calibri"/>
          <w:b/>
          <w:color w:val="000000"/>
        </w:rPr>
        <w:t xml:space="preserve"> (0 tries) </w:t>
      </w:r>
      <w:r>
        <w:rPr>
          <w:rFonts w:cs="Calibri"/>
          <w:b/>
          <w:color w:val="000000"/>
        </w:rPr>
        <w:t xml:space="preserve"> - 2 Leic</w:t>
      </w:r>
      <w:r w:rsidRPr="00136514">
        <w:rPr>
          <w:rFonts w:cs="Calibri"/>
          <w:bCs/>
          <w:color w:val="000000"/>
        </w:rPr>
        <w:t>, 5 Gla</w:t>
      </w:r>
    </w:p>
    <w:p w14:paraId="4A5E888B" w14:textId="77777777" w:rsidR="00BF6D92" w:rsidRPr="007339D2" w:rsidRDefault="00BF6D92" w:rsidP="00BF6D92">
      <w:pPr>
        <w:spacing w:line="240" w:lineRule="auto"/>
        <w:contextualSpacing/>
        <w:rPr>
          <w:rFonts w:cs="Calibri"/>
          <w:color w:val="000000"/>
        </w:rPr>
      </w:pPr>
      <w:r w:rsidRPr="007339D2">
        <w:rPr>
          <w:rFonts w:cs="Calibri"/>
          <w:color w:val="000000"/>
        </w:rPr>
        <w:t xml:space="preserve">Loaned to </w:t>
      </w:r>
      <w:r w:rsidRPr="007339D2">
        <w:rPr>
          <w:rFonts w:cs="Calibri"/>
          <w:color w:val="FF0000"/>
        </w:rPr>
        <w:t xml:space="preserve">London Scottish </w:t>
      </w:r>
      <w:r w:rsidRPr="007339D2">
        <w:rPr>
          <w:rFonts w:cs="Calibri"/>
          <w:color w:val="000000"/>
        </w:rPr>
        <w:t>in 2015/16</w:t>
      </w:r>
    </w:p>
    <w:p w14:paraId="27A90AF3" w14:textId="77777777" w:rsidR="00BF6D92" w:rsidRPr="007339D2" w:rsidRDefault="00BF6D92" w:rsidP="00BF6D92">
      <w:pPr>
        <w:spacing w:line="240" w:lineRule="auto"/>
        <w:contextualSpacing/>
        <w:rPr>
          <w:rFonts w:cs="Calibri"/>
          <w:color w:val="000000"/>
        </w:rPr>
      </w:pPr>
      <w:r w:rsidRPr="007339D2">
        <w:rPr>
          <w:rFonts w:cs="Calibri"/>
          <w:color w:val="000000"/>
        </w:rPr>
        <w:t xml:space="preserve">Came through ranks at </w:t>
      </w:r>
      <w:r w:rsidRPr="007339D2">
        <w:rPr>
          <w:rFonts w:cs="Calibri"/>
          <w:color w:val="FF0000"/>
        </w:rPr>
        <w:t>Glasgow</w:t>
      </w:r>
    </w:p>
    <w:p w14:paraId="1B15C693" w14:textId="77777777" w:rsidR="00BF6D92" w:rsidRPr="007339D2" w:rsidRDefault="00BF6D92" w:rsidP="00BF6D92">
      <w:pPr>
        <w:spacing w:line="240" w:lineRule="auto"/>
        <w:contextualSpacing/>
        <w:rPr>
          <w:rFonts w:cs="Calibri"/>
          <w:color w:val="000000"/>
        </w:rPr>
      </w:pPr>
      <w:r w:rsidRPr="007339D2">
        <w:rPr>
          <w:rFonts w:cs="Calibri"/>
          <w:color w:val="FF0000"/>
          <w:u w:val="single"/>
        </w:rPr>
        <w:t>International Career</w:t>
      </w:r>
      <w:r w:rsidRPr="007339D2">
        <w:rPr>
          <w:rFonts w:cs="Calibri"/>
          <w:color w:val="FF0000"/>
          <w:u w:val="single"/>
        </w:rPr>
        <w:br/>
      </w:r>
      <w:r w:rsidRPr="007339D2">
        <w:rPr>
          <w:rFonts w:cs="Calibri"/>
          <w:b/>
          <w:color w:val="000000"/>
        </w:rPr>
        <w:t xml:space="preserve">4 </w:t>
      </w:r>
      <w:r w:rsidRPr="007339D2">
        <w:rPr>
          <w:rFonts w:cs="Calibri"/>
          <w:b/>
          <w:color w:val="FF0000"/>
        </w:rPr>
        <w:t>Scotland</w:t>
      </w:r>
      <w:r w:rsidRPr="007339D2">
        <w:rPr>
          <w:rFonts w:cs="Calibri"/>
          <w:b/>
          <w:color w:val="000000"/>
        </w:rPr>
        <w:t xml:space="preserve"> caps (2 starts, 0 tries) -</w:t>
      </w:r>
      <w:r w:rsidRPr="007339D2">
        <w:rPr>
          <w:rFonts w:cs="Calibri"/>
          <w:color w:val="000000"/>
        </w:rPr>
        <w:t xml:space="preserve"> debut v Italy</w:t>
      </w:r>
      <w:r>
        <w:rPr>
          <w:rFonts w:cs="Calibri"/>
          <w:color w:val="000000"/>
        </w:rPr>
        <w:t xml:space="preserve"> (</w:t>
      </w:r>
      <w:r w:rsidRPr="007339D2">
        <w:rPr>
          <w:rFonts w:cs="Calibri"/>
          <w:color w:val="000000"/>
        </w:rPr>
        <w:t>Turin</w:t>
      </w:r>
      <w:r>
        <w:rPr>
          <w:rFonts w:cs="Calibri"/>
          <w:color w:val="000000"/>
        </w:rPr>
        <w:t>)</w:t>
      </w:r>
      <w:r w:rsidRPr="007339D2">
        <w:rPr>
          <w:rFonts w:cs="Calibri"/>
          <w:color w:val="000000"/>
        </w:rPr>
        <w:t xml:space="preserve"> Aug 2015</w:t>
      </w:r>
      <w:r>
        <w:rPr>
          <w:rFonts w:cs="Calibri"/>
          <w:color w:val="000000"/>
        </w:rPr>
        <w:t xml:space="preserve">, </w:t>
      </w:r>
      <w:r w:rsidRPr="00136514">
        <w:rPr>
          <w:rFonts w:cs="Calibri"/>
          <w:b/>
          <w:bCs/>
          <w:color w:val="000000"/>
        </w:rPr>
        <w:t>last cap v Aus (Sydney) Jun 2017</w:t>
      </w:r>
    </w:p>
    <w:p w14:paraId="2D6FB505" w14:textId="77777777" w:rsidR="00BF6D92" w:rsidRPr="007339D2" w:rsidRDefault="00BF6D92" w:rsidP="00BF6D92">
      <w:pPr>
        <w:spacing w:line="240" w:lineRule="auto"/>
        <w:contextualSpacing/>
        <w:rPr>
          <w:rFonts w:cs="Calibri"/>
        </w:rPr>
      </w:pPr>
      <w:r w:rsidRPr="007339D2">
        <w:rPr>
          <w:rFonts w:cs="Calibri"/>
          <w:color w:val="FF0000"/>
          <w:u w:val="single"/>
        </w:rPr>
        <w:t>Age</w:t>
      </w:r>
      <w:r w:rsidRPr="007339D2">
        <w:rPr>
          <w:rFonts w:cs="Calibri"/>
        </w:rPr>
        <w:t xml:space="preserve"> </w:t>
      </w:r>
      <w:r w:rsidRPr="007339D2">
        <w:rPr>
          <w:rFonts w:cs="Calibri"/>
          <w:b/>
        </w:rPr>
        <w:t>W</w:t>
      </w:r>
      <w:r>
        <w:rPr>
          <w:rFonts w:cs="Calibri"/>
          <w:b/>
        </w:rPr>
        <w:t>ill be</w:t>
      </w:r>
      <w:r w:rsidRPr="007339D2">
        <w:rPr>
          <w:rFonts w:cs="Calibri"/>
          <w:b/>
        </w:rPr>
        <w:t xml:space="preserve"> 2</w:t>
      </w:r>
      <w:r>
        <w:rPr>
          <w:rFonts w:cs="Calibri"/>
          <w:b/>
        </w:rPr>
        <w:t>7</w:t>
      </w:r>
      <w:r w:rsidRPr="007339D2">
        <w:rPr>
          <w:rFonts w:cs="Calibri"/>
          <w:b/>
        </w:rPr>
        <w:t xml:space="preserve"> </w:t>
      </w:r>
      <w:r>
        <w:rPr>
          <w:rFonts w:cs="Calibri"/>
          <w:b/>
        </w:rPr>
        <w:t>next month</w:t>
      </w:r>
      <w:r w:rsidRPr="007339D2">
        <w:rPr>
          <w:rFonts w:cs="Calibri"/>
          <w:b/>
        </w:rPr>
        <w:t xml:space="preserve"> </w:t>
      </w:r>
      <w:r w:rsidRPr="007339D2">
        <w:rPr>
          <w:rFonts w:cs="Calibri"/>
        </w:rPr>
        <w:t>(born in Glasgow; DOB 04/03/93)</w:t>
      </w:r>
    </w:p>
    <w:p w14:paraId="31803C76" w14:textId="77777777" w:rsidR="00BF6D92" w:rsidRDefault="00BF6D92" w:rsidP="00BF6D92">
      <w:pPr>
        <w:spacing w:after="0"/>
        <w:rPr>
          <w:rFonts w:cs="Calibri"/>
        </w:rPr>
      </w:pPr>
      <w:r>
        <w:rPr>
          <w:b/>
          <w:sz w:val="32"/>
          <w:szCs w:val="32"/>
        </w:rPr>
        <w:br/>
      </w:r>
    </w:p>
    <w:p w14:paraId="02A0B6BD" w14:textId="2E768F98" w:rsidR="00565D41" w:rsidRDefault="00565D41" w:rsidP="00565D41">
      <w:pPr>
        <w:spacing w:after="0"/>
      </w:pPr>
      <w:r>
        <w:rPr>
          <w:b/>
          <w:sz w:val="32"/>
          <w:szCs w:val="32"/>
        </w:rPr>
        <w:t xml:space="preserve">Alex HUMFREY (23/07/16 </w:t>
      </w:r>
      <w:r w:rsidR="008F0FC6">
        <w:rPr>
          <w:b/>
          <w:sz w:val="32"/>
          <w:szCs w:val="32"/>
        </w:rPr>
        <w:t>PREM</w:t>
      </w:r>
      <w:r>
        <w:rPr>
          <w:b/>
          <w:sz w:val="32"/>
          <w:szCs w:val="32"/>
        </w:rPr>
        <w:t xml:space="preserve"> 7s Quals) ex Bath, joined Richmond Jul 2017</w:t>
      </w:r>
      <w:r>
        <w:br/>
      </w:r>
      <w:r>
        <w:rPr>
          <w:b/>
          <w:shd w:val="clear" w:color="auto" w:fill="FFFF00"/>
        </w:rPr>
        <w:t>Biog</w:t>
      </w:r>
      <w:r>
        <w:br/>
        <w:t>SIGNED SENIOR ACADEMY DEAL WITH BATH IN APRIL</w:t>
      </w:r>
    </w:p>
    <w:p w14:paraId="6A8F2F73" w14:textId="77777777" w:rsidR="00565D41" w:rsidRDefault="00565D41" w:rsidP="00565D41">
      <w:pPr>
        <w:spacing w:after="0"/>
      </w:pPr>
      <w:r>
        <w:rPr>
          <w:b/>
          <w:shd w:val="clear" w:color="auto" w:fill="FFFF00"/>
        </w:rPr>
        <w:t>Biog</w:t>
      </w:r>
      <w:r>
        <w:br/>
        <w:t>WALES SEVENS INTERNATIONAL</w:t>
      </w:r>
      <w:r>
        <w:br/>
      </w:r>
      <w:r>
        <w:rPr>
          <w:b/>
          <w:shd w:val="clear" w:color="auto" w:fill="FFFF00"/>
        </w:rPr>
        <w:t>Commentary Notes</w:t>
      </w:r>
      <w:r>
        <w:br/>
        <w:t>Signed a senior academy contract with Bath in April 2016</w:t>
      </w:r>
    </w:p>
    <w:p w14:paraId="121C30DD" w14:textId="77777777" w:rsidR="00565D41" w:rsidRDefault="00565D41" w:rsidP="00565D41">
      <w:pPr>
        <w:spacing w:after="0"/>
      </w:pPr>
      <w:r>
        <w:rPr>
          <w:color w:val="FF0000"/>
          <w:u w:val="single"/>
        </w:rPr>
        <w:lastRenderedPageBreak/>
        <w:t>Club Career</w:t>
      </w:r>
      <w:r>
        <w:br/>
        <w:t>Back row/second row</w:t>
      </w:r>
    </w:p>
    <w:p w14:paraId="5E8B4FD9" w14:textId="77777777" w:rsidR="00565D41" w:rsidRDefault="00565D41" w:rsidP="00565D41">
      <w:pPr>
        <w:spacing w:after="0"/>
      </w:pPr>
      <w:r>
        <w:t>Bath University student – has played for first XV for past two seasons</w:t>
      </w:r>
    </w:p>
    <w:p w14:paraId="21830F33" w14:textId="77777777" w:rsidR="00565D41" w:rsidRDefault="00565D41" w:rsidP="00565D41">
      <w:pPr>
        <w:spacing w:after="0"/>
      </w:pPr>
      <w:r>
        <w:t>Has played for Bath United in A League</w:t>
      </w:r>
    </w:p>
    <w:p w14:paraId="3BEAE96D" w14:textId="6BB0CE6D" w:rsidR="00565D41" w:rsidRDefault="00565D41" w:rsidP="00565D41">
      <w:pPr>
        <w:spacing w:after="0"/>
      </w:pPr>
      <w:r>
        <w:t xml:space="preserve">Also played for Neath RFC in Welsh </w:t>
      </w:r>
      <w:r w:rsidR="008F0FC6">
        <w:t>PREM</w:t>
      </w:r>
      <w:r>
        <w:br/>
      </w:r>
      <w:r>
        <w:rPr>
          <w:color w:val="FF0000"/>
          <w:u w:val="single"/>
        </w:rPr>
        <w:t>International Career</w:t>
      </w:r>
      <w:r>
        <w:br/>
        <w:t>Has played for Wales at sevens</w:t>
      </w:r>
    </w:p>
    <w:p w14:paraId="3E09C287" w14:textId="77777777" w:rsidR="00565D41" w:rsidRDefault="00565D41" w:rsidP="00565D41">
      <w:pPr>
        <w:spacing w:after="0"/>
      </w:pPr>
      <w:r>
        <w:t>Played for Wales Students v France in April &amp; v England in May</w:t>
      </w:r>
    </w:p>
    <w:p w14:paraId="17789D45" w14:textId="77777777" w:rsidR="00565D41" w:rsidRDefault="00565D41" w:rsidP="00565D41">
      <w:pPr>
        <w:spacing w:after="0"/>
        <w:rPr>
          <w:rFonts w:ascii="Calibri" w:hAnsi="Calibri"/>
          <w:b/>
          <w:bCs/>
          <w:color w:val="444444"/>
          <w:shd w:val="clear" w:color="auto" w:fill="FFFFFF"/>
        </w:rPr>
      </w:pPr>
      <w:r>
        <w:rPr>
          <w:color w:val="FF0000"/>
          <w:u w:val="single"/>
        </w:rPr>
        <w:t>Miscellaneous</w:t>
      </w:r>
      <w:r>
        <w:br/>
        <w:t>Studies chemical engineering at university and has just finished his second year</w:t>
      </w:r>
      <w:r>
        <w:br/>
      </w:r>
      <w:r>
        <w:rPr>
          <w:rFonts w:ascii="Calibri" w:hAnsi="Calibri"/>
          <w:b/>
          <w:bCs/>
          <w:color w:val="444444"/>
          <w:shd w:val="clear" w:color="auto" w:fill="FFFFFF"/>
        </w:rPr>
        <w:t>From Pembrokeshire</w:t>
      </w:r>
    </w:p>
    <w:p w14:paraId="5ABA40EB" w14:textId="1581BE6F" w:rsidR="00B17EFC" w:rsidRDefault="002B38B6" w:rsidP="00B17EFC">
      <w:pPr>
        <w:spacing w:after="0"/>
        <w:rPr>
          <w:rFonts w:cs="Calibri"/>
          <w:b/>
        </w:rPr>
      </w:pPr>
      <w:r>
        <w:br/>
      </w:r>
      <w:r w:rsidR="00B17EFC">
        <w:rPr>
          <w:rFonts w:cs="Calibri"/>
          <w:b/>
          <w:sz w:val="32"/>
          <w:szCs w:val="32"/>
        </w:rPr>
        <w:t>Perry HUMPHREYS</w:t>
      </w:r>
      <w:r w:rsidR="007D5E3E">
        <w:rPr>
          <w:rFonts w:cs="Calibri"/>
          <w:b/>
          <w:sz w:val="32"/>
          <w:szCs w:val="32"/>
        </w:rPr>
        <w:t xml:space="preserve"> (18/09/22) ex-Worcester, made redundant Oct 2022</w:t>
      </w:r>
      <w:r w:rsidR="00B17EFC">
        <w:rPr>
          <w:rFonts w:cs="Calibri"/>
        </w:rPr>
        <w:br/>
      </w:r>
      <w:r w:rsidR="00B17EFC">
        <w:rPr>
          <w:rFonts w:cs="Calibri"/>
          <w:b/>
          <w:shd w:val="clear" w:color="auto" w:fill="FFFF00"/>
        </w:rPr>
        <w:t>Biog 1</w:t>
      </w:r>
      <w:r w:rsidR="00B17EFC" w:rsidRPr="008828DE">
        <w:rPr>
          <w:rFonts w:cs="Calibri"/>
        </w:rPr>
        <w:br/>
      </w:r>
      <w:r w:rsidR="00B17EFC" w:rsidRPr="00313A5A">
        <w:rPr>
          <w:rFonts w:cs="Calibri"/>
        </w:rPr>
        <w:t xml:space="preserve">Made 100th </w:t>
      </w:r>
      <w:r w:rsidR="00B17EFC">
        <w:rPr>
          <w:rFonts w:cs="Calibri"/>
        </w:rPr>
        <w:t>First Team app last February</w:t>
      </w:r>
      <w:r w:rsidR="00B17EFC">
        <w:rPr>
          <w:rFonts w:cs="Calibri"/>
        </w:rPr>
        <w:br/>
      </w:r>
      <w:r w:rsidR="00B17EFC" w:rsidRPr="00323B88">
        <w:rPr>
          <w:rFonts w:cs="Calibri"/>
          <w:b/>
          <w:shd w:val="clear" w:color="auto" w:fill="FFFF00"/>
        </w:rPr>
        <w:t xml:space="preserve">Biog </w:t>
      </w:r>
      <w:r w:rsidR="00B17EFC">
        <w:rPr>
          <w:rFonts w:cs="Calibri"/>
          <w:b/>
          <w:shd w:val="clear" w:color="auto" w:fill="FFFF00"/>
        </w:rPr>
        <w:t>2</w:t>
      </w:r>
      <w:r w:rsidR="00B17EFC">
        <w:br/>
      </w:r>
      <w:r w:rsidR="00B17EFC">
        <w:rPr>
          <w:rFonts w:cs="Calibri"/>
        </w:rPr>
        <w:t xml:space="preserve">2 </w:t>
      </w:r>
      <w:r w:rsidR="008F0FC6">
        <w:rPr>
          <w:rFonts w:cs="Calibri"/>
        </w:rPr>
        <w:t>PREM</w:t>
      </w:r>
      <w:r w:rsidR="00B17EFC">
        <w:rPr>
          <w:rFonts w:cs="Calibri"/>
        </w:rPr>
        <w:t xml:space="preserve"> yellow cards last season</w:t>
      </w:r>
      <w:r w:rsidR="00B17EFC">
        <w:rPr>
          <w:rFonts w:cs="Calibri"/>
        </w:rPr>
        <w:br/>
      </w:r>
      <w:r w:rsidR="00B17EFC" w:rsidRPr="00323B88">
        <w:rPr>
          <w:rFonts w:cs="Calibri"/>
          <w:b/>
          <w:shd w:val="clear" w:color="auto" w:fill="FFFF00"/>
        </w:rPr>
        <w:t xml:space="preserve">Biog </w:t>
      </w:r>
      <w:r w:rsidR="00B17EFC">
        <w:rPr>
          <w:rFonts w:cs="Calibri"/>
          <w:b/>
          <w:shd w:val="clear" w:color="auto" w:fill="FFFF00"/>
        </w:rPr>
        <w:t>2</w:t>
      </w:r>
      <w:r w:rsidR="00B17EFC">
        <w:br/>
      </w:r>
      <w:r w:rsidR="00B17EFC">
        <w:rPr>
          <w:rFonts w:cs="Calibri"/>
        </w:rPr>
        <w:t>9</w:t>
      </w:r>
      <w:r w:rsidR="00B17EFC" w:rsidRPr="00373C28">
        <w:rPr>
          <w:rFonts w:cs="Calibri"/>
        </w:rPr>
        <w:t>th season</w:t>
      </w:r>
      <w:r w:rsidR="00B17EFC">
        <w:rPr>
          <w:rFonts w:cs="Calibri"/>
        </w:rPr>
        <w:t xml:space="preserve"> with Worcester</w:t>
      </w:r>
      <w:r w:rsidR="00B17EFC">
        <w:rPr>
          <w:rFonts w:cs="Calibri"/>
        </w:rPr>
        <w:br/>
      </w:r>
      <w:r w:rsidR="00B17EFC" w:rsidRPr="00323B88">
        <w:rPr>
          <w:rFonts w:cs="Calibri"/>
          <w:b/>
          <w:shd w:val="clear" w:color="auto" w:fill="FFFF00"/>
        </w:rPr>
        <w:t>Commentary Notes</w:t>
      </w:r>
      <w:r w:rsidR="00B17EFC" w:rsidRPr="00F16D3C">
        <w:rPr>
          <w:b/>
        </w:rPr>
        <w:br/>
      </w:r>
      <w:r w:rsidR="00B17EFC" w:rsidRPr="009B0EE2">
        <w:rPr>
          <w:rFonts w:cs="Calibri"/>
          <w:b/>
        </w:rPr>
        <w:t>Biog 1 –</w:t>
      </w:r>
      <w:r w:rsidR="00B17EFC">
        <w:rPr>
          <w:rFonts w:cs="Calibri"/>
          <w:b/>
        </w:rPr>
        <w:t xml:space="preserve"> Joint 3rd</w:t>
      </w:r>
      <w:r w:rsidR="00B17EFC" w:rsidRPr="004B521C">
        <w:rPr>
          <w:rFonts w:cs="Calibri"/>
          <w:b/>
        </w:rPr>
        <w:t xml:space="preserve"> on</w:t>
      </w:r>
      <w:r w:rsidR="00B17EFC">
        <w:rPr>
          <w:rFonts w:cs="Calibri"/>
          <w:b/>
        </w:rPr>
        <w:t xml:space="preserve"> Worcester’s all-time </w:t>
      </w:r>
      <w:r w:rsidR="008F0FC6">
        <w:rPr>
          <w:rFonts w:cs="Calibri"/>
          <w:b/>
        </w:rPr>
        <w:t>PREM</w:t>
      </w:r>
      <w:r w:rsidR="00B17EFC">
        <w:rPr>
          <w:rFonts w:cs="Calibri"/>
          <w:b/>
        </w:rPr>
        <w:t xml:space="preserve"> try list (20); only Josh Adams (26) &amp; Bryce Heem (25) have scored more</w:t>
      </w:r>
    </w:p>
    <w:p w14:paraId="36596FDB" w14:textId="57AE9621" w:rsidR="00B17EFC" w:rsidRDefault="00B17EFC" w:rsidP="00B17EFC">
      <w:pPr>
        <w:spacing w:after="0"/>
        <w:rPr>
          <w:rFonts w:cs="Calibri"/>
        </w:rPr>
      </w:pPr>
      <w:r w:rsidRPr="00F4041B">
        <w:rPr>
          <w:rFonts w:cs="Calibri"/>
          <w:b/>
        </w:rPr>
        <w:t xml:space="preserve">Biog 2 </w:t>
      </w:r>
      <w:r>
        <w:rPr>
          <w:rFonts w:cs="Calibri"/>
          <w:b/>
        </w:rPr>
        <w:t>–</w:t>
      </w:r>
      <w:r w:rsidRPr="00F4041B">
        <w:rPr>
          <w:rFonts w:cs="Calibri"/>
          <w:b/>
        </w:rPr>
        <w:t xml:space="preserve"> </w:t>
      </w:r>
      <w:r>
        <w:rPr>
          <w:rFonts w:cs="Calibri"/>
          <w:b/>
        </w:rPr>
        <w:t>v Northampton (knock on) &amp; Sale (professional foul). HAD NEVER BEEN CARDED IN HIS CAREER BEFORE THIS!!</w:t>
      </w:r>
      <w:r w:rsidRPr="00F4041B">
        <w:rPr>
          <w:rFonts w:cs="Calibri"/>
          <w:b/>
        </w:rPr>
        <w:br/>
      </w:r>
      <w:r>
        <w:rPr>
          <w:rFonts w:cs="Calibri"/>
          <w:color w:val="FF0000"/>
          <w:u w:val="single"/>
        </w:rPr>
        <w:t>Last Season</w:t>
      </w:r>
      <w:r>
        <w:rPr>
          <w:rFonts w:cs="Calibri"/>
          <w:color w:val="FF0000"/>
          <w:u w:val="single"/>
        </w:rPr>
        <w:br/>
      </w:r>
      <w:r w:rsidRPr="009D2A01">
        <w:rPr>
          <w:rFonts w:cs="Calibri"/>
          <w:bCs/>
        </w:rPr>
        <w:t xml:space="preserve">5 </w:t>
      </w:r>
      <w:r w:rsidR="008F0FC6">
        <w:rPr>
          <w:rFonts w:cs="Calibri"/>
          <w:bCs/>
        </w:rPr>
        <w:t>PREM</w:t>
      </w:r>
      <w:r w:rsidRPr="004F55A1">
        <w:rPr>
          <w:rFonts w:cs="Calibri"/>
        </w:rPr>
        <w:t xml:space="preserve"> </w:t>
      </w:r>
      <w:r w:rsidRPr="004F55A1">
        <w:rPr>
          <w:rFonts w:cs="Calibri"/>
          <w:u w:val="single"/>
        </w:rPr>
        <w:t>tries – 2T v Bth (A) Mar</w:t>
      </w:r>
      <w:r>
        <w:rPr>
          <w:rFonts w:cs="Calibri"/>
          <w:color w:val="FF0000"/>
          <w:u w:val="single"/>
        </w:rPr>
        <w:br/>
        <w:t>2019/20</w:t>
      </w:r>
      <w:r>
        <w:rPr>
          <w:rFonts w:cs="Calibri"/>
          <w:color w:val="FF0000"/>
          <w:u w:val="single"/>
        </w:rPr>
        <w:br/>
      </w:r>
      <w:r w:rsidRPr="009D2A01">
        <w:rPr>
          <w:rFonts w:cs="Calibri"/>
          <w:bCs/>
        </w:rPr>
        <w:t xml:space="preserve">5 </w:t>
      </w:r>
      <w:r w:rsidR="008F0FC6">
        <w:rPr>
          <w:rFonts w:cs="Calibri"/>
          <w:bCs/>
        </w:rPr>
        <w:t>PREM</w:t>
      </w:r>
      <w:r w:rsidRPr="009D2A01">
        <w:rPr>
          <w:rFonts w:cs="Calibri"/>
          <w:bCs/>
        </w:rPr>
        <w:t xml:space="preserve"> tries</w:t>
      </w:r>
      <w:r>
        <w:rPr>
          <w:rFonts w:cs="Calibri"/>
          <w:bCs/>
        </w:rPr>
        <w:t xml:space="preserve">, </w:t>
      </w:r>
      <w:r>
        <w:rPr>
          <w:rFonts w:cs="Calibri"/>
        </w:rPr>
        <w:t>Missed end of season (ankle)</w:t>
      </w:r>
      <w:r w:rsidRPr="009D2A01">
        <w:rPr>
          <w:rFonts w:cs="Calibri"/>
          <w:bCs/>
        </w:rPr>
        <w:br/>
      </w:r>
      <w:r>
        <w:rPr>
          <w:rFonts w:cs="Calibri"/>
          <w:color w:val="FF0000"/>
          <w:u w:val="single"/>
        </w:rPr>
        <w:t>2018/19</w:t>
      </w:r>
      <w:r>
        <w:rPr>
          <w:rFonts w:cs="Calibri"/>
          <w:color w:val="FF0000"/>
          <w:u w:val="single"/>
        </w:rPr>
        <w:br/>
      </w:r>
      <w:r w:rsidRPr="009021CA">
        <w:rPr>
          <w:rFonts w:cs="Calibri"/>
          <w:bCs/>
        </w:rPr>
        <w:t>Missed almost 4 mths (Jan-Apr) ankle</w:t>
      </w:r>
      <w:r w:rsidRPr="009021CA">
        <w:rPr>
          <w:rFonts w:cs="Calibri"/>
          <w:bCs/>
        </w:rPr>
        <w:br/>
      </w:r>
      <w:r>
        <w:rPr>
          <w:rFonts w:cs="Calibri"/>
          <w:color w:val="FF0000"/>
          <w:u w:val="single"/>
        </w:rPr>
        <w:t>2017/18</w:t>
      </w:r>
      <w:r>
        <w:rPr>
          <w:rFonts w:cs="Calibri"/>
          <w:color w:val="FF0000"/>
          <w:u w:val="single"/>
        </w:rPr>
        <w:br/>
      </w:r>
      <w:r>
        <w:rPr>
          <w:rFonts w:cs="Calibri"/>
        </w:rPr>
        <w:t xml:space="preserve">2 tries v Glo (A) in Sep; </w:t>
      </w:r>
      <w:r w:rsidRPr="0033110C">
        <w:rPr>
          <w:rFonts w:cs="Calibri"/>
        </w:rPr>
        <w:t>try v Har (A) in Oct</w:t>
      </w:r>
      <w:r>
        <w:rPr>
          <w:rFonts w:cs="Calibri"/>
        </w:rPr>
        <w:br/>
      </w:r>
      <w:r>
        <w:rPr>
          <w:rFonts w:cs="Calibri"/>
          <w:color w:val="FF0000"/>
          <w:u w:val="single"/>
        </w:rPr>
        <w:t>2016/17</w:t>
      </w:r>
      <w:r>
        <w:rPr>
          <w:rFonts w:cs="Calibri"/>
          <w:color w:val="FF0000"/>
          <w:u w:val="single"/>
        </w:rPr>
        <w:br/>
      </w:r>
      <w:r w:rsidR="008F0FC6">
        <w:rPr>
          <w:rFonts w:cs="Calibri"/>
        </w:rPr>
        <w:t>PREM</w:t>
      </w:r>
      <w:r>
        <w:rPr>
          <w:rFonts w:cs="Calibri"/>
        </w:rPr>
        <w:t xml:space="preserve"> debut as repl in Rd 1 v Sar (Tw), tries in 3 str </w:t>
      </w:r>
      <w:r w:rsidR="008F0FC6">
        <w:rPr>
          <w:rFonts w:cs="Calibri"/>
        </w:rPr>
        <w:t>PREM</w:t>
      </w:r>
      <w:r>
        <w:rPr>
          <w:rFonts w:cs="Calibri"/>
        </w:rPr>
        <w:t xml:space="preserve"> games in Sep: v Glo (H), Bth (A) &amp; Sal (H); </w:t>
      </w:r>
      <w:r w:rsidRPr="001C67A1">
        <w:rPr>
          <w:rFonts w:cs="Calibri"/>
          <w:u w:val="single"/>
        </w:rPr>
        <w:t>agreed new contract</w:t>
      </w:r>
    </w:p>
    <w:p w14:paraId="20250166" w14:textId="77777777" w:rsidR="00B17EFC" w:rsidRPr="006C2C36" w:rsidRDefault="00B17EFC" w:rsidP="00B17EFC">
      <w:pPr>
        <w:spacing w:after="0"/>
        <w:rPr>
          <w:rFonts w:cs="Calibri"/>
        </w:rPr>
      </w:pPr>
      <w:r>
        <w:rPr>
          <w:rFonts w:cs="Calibri"/>
          <w:color w:val="FF0000"/>
          <w:u w:val="single"/>
        </w:rPr>
        <w:t>2014/15</w:t>
      </w:r>
      <w:r>
        <w:rPr>
          <w:rFonts w:cs="Calibri"/>
          <w:color w:val="FF0000"/>
          <w:u w:val="single"/>
        </w:rPr>
        <w:br/>
      </w:r>
      <w:r>
        <w:rPr>
          <w:rFonts w:cs="Calibri"/>
        </w:rPr>
        <w:t>1 start &amp; 3 repl in the Chall Cup</w:t>
      </w:r>
      <w:r>
        <w:rPr>
          <w:rFonts w:cs="Calibri"/>
          <w:color w:val="FF0000"/>
          <w:u w:val="single"/>
        </w:rPr>
        <w:br/>
        <w:t>2014/15</w:t>
      </w:r>
      <w:r>
        <w:rPr>
          <w:rFonts w:cs="Calibri"/>
          <w:color w:val="FF0000"/>
          <w:u w:val="single"/>
        </w:rPr>
        <w:br/>
      </w:r>
      <w:r>
        <w:rPr>
          <w:rFonts w:cs="Calibri"/>
        </w:rPr>
        <w:t>Earned 1st Pro contract in Feb 2015</w:t>
      </w:r>
      <w:r>
        <w:rPr>
          <w:rFonts w:cs="Calibri"/>
        </w:rPr>
        <w:br/>
      </w:r>
      <w:r w:rsidRPr="006C2C36">
        <w:rPr>
          <w:rFonts w:cs="Calibri"/>
        </w:rPr>
        <w:t>Made his Championship debut v Rot in Oct</w:t>
      </w:r>
    </w:p>
    <w:p w14:paraId="46B35B8E" w14:textId="77777777" w:rsidR="00B17EFC" w:rsidRPr="006C2C36" w:rsidRDefault="00B17EFC" w:rsidP="00B17EFC">
      <w:pPr>
        <w:spacing w:after="0"/>
        <w:rPr>
          <w:rFonts w:cs="Calibri"/>
        </w:rPr>
      </w:pPr>
      <w:r w:rsidRPr="006C2C36">
        <w:rPr>
          <w:rFonts w:cs="Calibri"/>
        </w:rPr>
        <w:t>Scored a try in 15-13 B&amp;I Cup semi-final win v Lein A</w:t>
      </w:r>
    </w:p>
    <w:p w14:paraId="69CC2496" w14:textId="3CB0CF04" w:rsidR="00B17EFC" w:rsidRDefault="00B17EFC" w:rsidP="00B17EFC">
      <w:pPr>
        <w:spacing w:after="0"/>
        <w:rPr>
          <w:rFonts w:cs="Calibri"/>
        </w:rPr>
      </w:pPr>
      <w:r>
        <w:rPr>
          <w:rFonts w:cs="Arial"/>
          <w:shd w:val="clear" w:color="auto" w:fill="FFFFFF"/>
        </w:rPr>
        <w:lastRenderedPageBreak/>
        <w:t>Played in 7 B&amp;I Cup games &amp; 1 Championship fixture, scoring 2 tries in 8 apps</w:t>
      </w:r>
      <w:r>
        <w:rPr>
          <w:rFonts w:cs="Calibri"/>
        </w:rPr>
        <w:br/>
      </w:r>
      <w:r w:rsidRPr="00E51177">
        <w:rPr>
          <w:rFonts w:cs="Calibri"/>
          <w:color w:val="FF0000"/>
          <w:u w:val="single"/>
        </w:rPr>
        <w:t>Club Career</w:t>
      </w:r>
      <w:r>
        <w:rPr>
          <w:rFonts w:cs="Calibri"/>
        </w:rPr>
        <w:br/>
      </w:r>
      <w:r>
        <w:rPr>
          <w:b/>
        </w:rPr>
        <w:t xml:space="preserve">75 previous </w:t>
      </w:r>
      <w:r w:rsidR="008F0FC6">
        <w:rPr>
          <w:b/>
        </w:rPr>
        <w:t>PREM</w:t>
      </w:r>
      <w:r>
        <w:rPr>
          <w:b/>
        </w:rPr>
        <w:t xml:space="preserve"> games (68 starts, 20 tries, 2YC) – all Wor</w:t>
      </w:r>
      <w:r>
        <w:rPr>
          <w:b/>
        </w:rPr>
        <w:br/>
        <w:t xml:space="preserve">0 previous </w:t>
      </w:r>
      <w:r w:rsidR="00F10DA8">
        <w:rPr>
          <w:b/>
        </w:rPr>
        <w:t>Champions Cup</w:t>
      </w:r>
      <w:r w:rsidRPr="00955DD3">
        <w:rPr>
          <w:b/>
        </w:rPr>
        <w:t xml:space="preserve"> game</w:t>
      </w:r>
      <w:r>
        <w:rPr>
          <w:b/>
        </w:rPr>
        <w:t xml:space="preserve">s </w:t>
      </w:r>
      <w:r>
        <w:rPr>
          <w:b/>
        </w:rPr>
        <w:br/>
        <w:t>21 previous Challenge Cup</w:t>
      </w:r>
      <w:r w:rsidRPr="00955DD3">
        <w:rPr>
          <w:b/>
        </w:rPr>
        <w:t xml:space="preserve"> game</w:t>
      </w:r>
      <w:r>
        <w:rPr>
          <w:b/>
        </w:rPr>
        <w:t>s (16 starts, 2 tries) – all Wor</w:t>
      </w:r>
      <w:r>
        <w:br/>
      </w:r>
      <w:r>
        <w:rPr>
          <w:rFonts w:cs="Calibri"/>
        </w:rPr>
        <w:t>Full back/wing/centre</w:t>
      </w:r>
    </w:p>
    <w:p w14:paraId="57A46BB4" w14:textId="3C5F271D" w:rsidR="00B17EFC" w:rsidRDefault="00B17EFC" w:rsidP="00B17EFC">
      <w:pPr>
        <w:spacing w:after="0"/>
        <w:rPr>
          <w:rFonts w:cs="Calibri"/>
        </w:rPr>
      </w:pPr>
      <w:r>
        <w:rPr>
          <w:rFonts w:cs="Calibri"/>
        </w:rPr>
        <w:t xml:space="preserve">Played for Worcester in 2015 </w:t>
      </w:r>
      <w:r w:rsidR="008F0FC6">
        <w:rPr>
          <w:rFonts w:cs="Calibri"/>
        </w:rPr>
        <w:t>PREM</w:t>
      </w:r>
      <w:r>
        <w:rPr>
          <w:rFonts w:cs="Calibri"/>
        </w:rPr>
        <w:t xml:space="preserve"> 7s at Kingston Park</w:t>
      </w:r>
    </w:p>
    <w:p w14:paraId="59C4B0BB" w14:textId="77777777" w:rsidR="00B17EFC" w:rsidRDefault="00B17EFC" w:rsidP="00B17EFC">
      <w:pPr>
        <w:spacing w:after="0"/>
        <w:rPr>
          <w:rFonts w:cs="Calibri"/>
        </w:rPr>
      </w:pPr>
      <w:r>
        <w:rPr>
          <w:rFonts w:cs="Calibri"/>
        </w:rPr>
        <w:t xml:space="preserve">Also turned out for </w:t>
      </w:r>
      <w:r w:rsidRPr="006C2C36">
        <w:rPr>
          <w:rFonts w:cs="Calibri"/>
          <w:color w:val="FF0000"/>
        </w:rPr>
        <w:t>Cinderford</w:t>
      </w:r>
      <w:r>
        <w:rPr>
          <w:rFonts w:cs="Calibri"/>
        </w:rPr>
        <w:t xml:space="preserve"> </w:t>
      </w:r>
    </w:p>
    <w:p w14:paraId="69BCD5B1" w14:textId="77777777" w:rsidR="00B17EFC" w:rsidRDefault="00B17EFC" w:rsidP="00B17EFC">
      <w:pPr>
        <w:spacing w:after="0"/>
        <w:rPr>
          <w:rFonts w:cs="Calibri"/>
        </w:rPr>
      </w:pPr>
      <w:r>
        <w:rPr>
          <w:rFonts w:cs="Calibri"/>
        </w:rPr>
        <w:t>Won the B&amp;I Cup in 2015</w:t>
      </w:r>
    </w:p>
    <w:p w14:paraId="0C5EC663" w14:textId="77777777" w:rsidR="00B17EFC" w:rsidRDefault="00B17EFC" w:rsidP="00B17EFC">
      <w:pPr>
        <w:spacing w:after="0"/>
        <w:rPr>
          <w:rFonts w:cs="Calibri"/>
        </w:rPr>
      </w:pPr>
      <w:r>
        <w:rPr>
          <w:rFonts w:cs="Calibri"/>
        </w:rPr>
        <w:t xml:space="preserve">Joined </w:t>
      </w:r>
      <w:r w:rsidRPr="006C2C36">
        <w:rPr>
          <w:rFonts w:cs="Calibri"/>
          <w:color w:val="FF0000"/>
        </w:rPr>
        <w:t>Worcester</w:t>
      </w:r>
      <w:r>
        <w:rPr>
          <w:rFonts w:cs="Calibri"/>
        </w:rPr>
        <w:t xml:space="preserve"> in 2014</w:t>
      </w:r>
    </w:p>
    <w:p w14:paraId="2AED8AB3" w14:textId="77777777" w:rsidR="00B17EFC" w:rsidRDefault="00B17EFC" w:rsidP="00B17EFC">
      <w:pPr>
        <w:spacing w:after="0"/>
        <w:rPr>
          <w:rFonts w:cs="Calibri"/>
        </w:rPr>
      </w:pPr>
      <w:r>
        <w:rPr>
          <w:rFonts w:cs="Calibri"/>
        </w:rPr>
        <w:t xml:space="preserve">Played a couple of games for </w:t>
      </w:r>
      <w:r w:rsidRPr="002D584C">
        <w:rPr>
          <w:rFonts w:cs="Calibri"/>
          <w:color w:val="FF0000"/>
        </w:rPr>
        <w:t>Nottingham</w:t>
      </w:r>
      <w:r>
        <w:rPr>
          <w:rFonts w:cs="Calibri"/>
        </w:rPr>
        <w:t xml:space="preserve"> in Championship at start of 2014</w:t>
      </w:r>
    </w:p>
    <w:p w14:paraId="75EEBA7C" w14:textId="77777777" w:rsidR="00B17EFC" w:rsidRDefault="00B17EFC" w:rsidP="00B17EFC">
      <w:pPr>
        <w:spacing w:after="0"/>
        <w:rPr>
          <w:rFonts w:cs="Calibri"/>
        </w:rPr>
      </w:pPr>
      <w:r>
        <w:rPr>
          <w:shd w:val="clear" w:color="auto" w:fill="FFFFFF"/>
        </w:rPr>
        <w:t>Made 1 appearance for Leicester Tigers v Ospreys in AW Cup in 2013</w:t>
      </w:r>
    </w:p>
    <w:p w14:paraId="62750F7F" w14:textId="3AEB58B5" w:rsidR="00B17EFC" w:rsidRPr="002D584C" w:rsidRDefault="00B17EFC" w:rsidP="00B17EFC">
      <w:pPr>
        <w:spacing w:after="0"/>
        <w:rPr>
          <w:rFonts w:cs="Calibri"/>
        </w:rPr>
      </w:pPr>
      <w:r>
        <w:rPr>
          <w:rFonts w:cs="Calibri"/>
        </w:rPr>
        <w:t xml:space="preserve">Played for Leicester in </w:t>
      </w:r>
      <w:r w:rsidR="008F0FC6">
        <w:rPr>
          <w:rFonts w:cs="Calibri"/>
        </w:rPr>
        <w:t>PREM</w:t>
      </w:r>
      <w:r>
        <w:rPr>
          <w:rFonts w:cs="Calibri"/>
        </w:rPr>
        <w:t xml:space="preserve"> 7s in 2013, Came through </w:t>
      </w:r>
      <w:r w:rsidRPr="006C2C36">
        <w:rPr>
          <w:rFonts w:cs="Calibri"/>
          <w:color w:val="FF0000"/>
        </w:rPr>
        <w:t xml:space="preserve">Leicester </w:t>
      </w:r>
      <w:r>
        <w:rPr>
          <w:rFonts w:cs="Calibri"/>
        </w:rPr>
        <w:t>academy</w:t>
      </w:r>
      <w:r>
        <w:rPr>
          <w:rFonts w:cs="Calibri"/>
        </w:rPr>
        <w:br/>
      </w:r>
      <w:r w:rsidRPr="002D65C7">
        <w:rPr>
          <w:color w:val="FF0000"/>
          <w:u w:val="single"/>
        </w:rPr>
        <w:t>International Career</w:t>
      </w:r>
      <w:r>
        <w:br/>
      </w:r>
      <w:r>
        <w:rPr>
          <w:b/>
        </w:rPr>
        <w:t>Uncapped</w:t>
      </w:r>
      <w:r w:rsidRPr="00E51177">
        <w:rPr>
          <w:rFonts w:cs="Calibri"/>
          <w:color w:val="FF0000"/>
          <w:u w:val="single"/>
        </w:rPr>
        <w:t xml:space="preserve"> </w:t>
      </w:r>
      <w:r>
        <w:rPr>
          <w:rFonts w:cs="Calibri"/>
          <w:color w:val="FF0000"/>
          <w:u w:val="single"/>
        </w:rPr>
        <w:br/>
      </w:r>
      <w:r w:rsidRPr="00E51177">
        <w:rPr>
          <w:rFonts w:cs="Calibri"/>
          <w:color w:val="FF0000"/>
          <w:u w:val="single"/>
        </w:rPr>
        <w:t>Age</w:t>
      </w:r>
      <w:r w:rsidRPr="00B22538">
        <w:rPr>
          <w:rFonts w:cs="Calibri"/>
          <w:color w:val="FF0000"/>
        </w:rPr>
        <w:t xml:space="preserve"> </w:t>
      </w:r>
      <w:r>
        <w:rPr>
          <w:rFonts w:cs="Calibri"/>
          <w:b/>
        </w:rPr>
        <w:t xml:space="preserve">Will be 28 next month </w:t>
      </w:r>
      <w:r w:rsidRPr="006C2C36">
        <w:rPr>
          <w:rFonts w:cs="Calibri"/>
        </w:rPr>
        <w:t>(born in Lincoln; DOB 17/10/94)</w:t>
      </w:r>
    </w:p>
    <w:p w14:paraId="3FE05D11" w14:textId="77777777" w:rsidR="00B17EFC" w:rsidRDefault="00B17EFC" w:rsidP="00B17EFC">
      <w:pPr>
        <w:spacing w:after="0"/>
        <w:rPr>
          <w:rFonts w:cs="Calibri"/>
          <w:b/>
          <w:sz w:val="32"/>
          <w:szCs w:val="32"/>
        </w:rPr>
      </w:pPr>
      <w:r>
        <w:rPr>
          <w:rFonts w:cs="Calibri"/>
          <w:b/>
          <w:sz w:val="32"/>
          <w:szCs w:val="32"/>
        </w:rPr>
        <w:t xml:space="preserve"> </w:t>
      </w:r>
    </w:p>
    <w:p w14:paraId="09362CF2" w14:textId="43A8DA56" w:rsidR="000F2E03" w:rsidRDefault="000F2E03" w:rsidP="00A24DD5">
      <w:pPr>
        <w:rPr>
          <w:b/>
          <w:sz w:val="32"/>
          <w:szCs w:val="32"/>
        </w:rPr>
      </w:pPr>
      <w:r>
        <w:rPr>
          <w:b/>
          <w:sz w:val="32"/>
          <w:szCs w:val="32"/>
        </w:rPr>
        <w:t>Alex HUMPHRIES (15/08/15) ex Ospreys (</w:t>
      </w:r>
      <w:r w:rsidR="008F0FC6">
        <w:rPr>
          <w:b/>
          <w:sz w:val="32"/>
          <w:szCs w:val="32"/>
        </w:rPr>
        <w:t>PREM</w:t>
      </w:r>
      <w:r>
        <w:rPr>
          <w:b/>
          <w:sz w:val="32"/>
          <w:szCs w:val="32"/>
        </w:rPr>
        <w:t xml:space="preserve"> 7s)</w:t>
      </w:r>
      <w:r w:rsidRPr="00174E36">
        <w:br/>
      </w:r>
      <w:r>
        <w:rPr>
          <w:b/>
          <w:shd w:val="clear" w:color="auto" w:fill="FFFF00"/>
        </w:rPr>
        <w:t>Biog 1</w:t>
      </w:r>
      <w:r w:rsidRPr="00174E36">
        <w:br/>
      </w:r>
      <w:r>
        <w:t>BRISTOL UNIVERSITY STUDENT</w:t>
      </w:r>
      <w:r>
        <w:br/>
      </w:r>
      <w:r>
        <w:rPr>
          <w:b/>
          <w:shd w:val="clear" w:color="auto" w:fill="FFFF00"/>
        </w:rPr>
        <w:t>Biog 2</w:t>
      </w:r>
      <w:r w:rsidRPr="00174E36">
        <w:br/>
      </w:r>
      <w:r>
        <w:t>PLAYS IN THE 3rd TIER OF WELSH CLUB RUGBY</w:t>
      </w:r>
      <w:r w:rsidRPr="00174E36">
        <w:br/>
      </w:r>
      <w:r w:rsidRPr="008F71DE">
        <w:rPr>
          <w:b/>
          <w:shd w:val="clear" w:color="auto" w:fill="FFFF00"/>
        </w:rPr>
        <w:t>Commentary Notes</w:t>
      </w:r>
      <w:r>
        <w:br/>
      </w:r>
      <w:r w:rsidRPr="00FD0434">
        <w:t>Singha 7s debut</w:t>
      </w:r>
      <w:r>
        <w:rPr>
          <w:color w:val="FF0000"/>
          <w:u w:val="single"/>
        </w:rPr>
        <w:br/>
      </w:r>
      <w:r w:rsidRPr="003F0061">
        <w:rPr>
          <w:color w:val="FF0000"/>
          <w:u w:val="single"/>
        </w:rPr>
        <w:t>Club Career</w:t>
      </w:r>
      <w:r>
        <w:br/>
      </w:r>
      <w:r w:rsidRPr="00FD0434">
        <w:rPr>
          <w:color w:val="FF0000"/>
        </w:rPr>
        <w:t>Bristol University</w:t>
      </w:r>
      <w:r>
        <w:t xml:space="preserve"> student</w:t>
      </w:r>
      <w:r>
        <w:br/>
        <w:t>Back Row</w:t>
      </w:r>
      <w:r>
        <w:br/>
        <w:t xml:space="preserve">Plays for Pembrokeshire club </w:t>
      </w:r>
      <w:r w:rsidRPr="00FD0434">
        <w:rPr>
          <w:color w:val="FF0000"/>
        </w:rPr>
        <w:t>Crymych RFC</w:t>
      </w:r>
      <w:r>
        <w:t>, who reside in Division 1 West (in tier 3 of the Welsh club structure) and are in the Scarlets’ region. Humphries is more used to tangling with the likes of Amanford, Tenby Utd and Gorseinon than Cardiff Blues and Dragons…</w:t>
      </w:r>
      <w:r>
        <w:rPr>
          <w:rFonts w:cs="Calibri"/>
        </w:rPr>
        <w:br/>
      </w:r>
    </w:p>
    <w:p w14:paraId="7E670153" w14:textId="3466FC94" w:rsidR="0074326B" w:rsidRDefault="00E757B3" w:rsidP="00A24DD5">
      <w:pPr>
        <w:rPr>
          <w:rFonts w:cs="Arial"/>
          <w:shd w:val="clear" w:color="auto" w:fill="FFFFFF"/>
        </w:rPr>
      </w:pPr>
      <w:r>
        <w:rPr>
          <w:b/>
          <w:sz w:val="32"/>
          <w:szCs w:val="32"/>
        </w:rPr>
        <w:t>S</w:t>
      </w:r>
      <w:r w:rsidR="00565D41">
        <w:rPr>
          <w:b/>
          <w:sz w:val="32"/>
          <w:szCs w:val="32"/>
        </w:rPr>
        <w:t>imon</w:t>
      </w:r>
      <w:r>
        <w:rPr>
          <w:b/>
          <w:sz w:val="32"/>
          <w:szCs w:val="32"/>
        </w:rPr>
        <w:t xml:space="preserve"> HUNT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TRIES v BATH &amp; EXETER IN QUALIFICATION</w:t>
      </w:r>
      <w:r w:rsidRPr="00174E36">
        <w:br/>
      </w:r>
      <w:r w:rsidRPr="008F71DE">
        <w:rPr>
          <w:b/>
          <w:shd w:val="clear" w:color="auto" w:fill="FFFF00"/>
        </w:rPr>
        <w:t>Commentary Notes</w:t>
      </w:r>
      <w:r>
        <w:br/>
      </w:r>
      <w:r w:rsidRPr="00DB6D42">
        <w:t xml:space="preserve">3 tries for Northampton in 2010 </w:t>
      </w:r>
      <w:r w:rsidR="008F0FC6">
        <w:t>PREM</w:t>
      </w:r>
      <w:r w:rsidRPr="00DB6D42">
        <w:t xml:space="preserve"> 7s</w:t>
      </w:r>
      <w:r>
        <w:rPr>
          <w:color w:val="FF0000"/>
          <w:u w:val="single"/>
        </w:rPr>
        <w:br/>
      </w:r>
      <w:r w:rsidRPr="003F0061">
        <w:rPr>
          <w:color w:val="FF0000"/>
          <w:u w:val="single"/>
        </w:rPr>
        <w:t>Club Career</w:t>
      </w:r>
      <w:r>
        <w:br/>
        <w:t>Much travelled veteran….</w:t>
      </w:r>
      <w:r>
        <w:br/>
        <w:t xml:space="preserve">Been playing for </w:t>
      </w:r>
      <w:r w:rsidRPr="0019449F">
        <w:rPr>
          <w:color w:val="FF0000"/>
        </w:rPr>
        <w:t>Samurai</w:t>
      </w:r>
      <w:r>
        <w:t xml:space="preserve"> on the GB 7s circuit this year alongside USA star Carlin isles</w:t>
      </w:r>
      <w:r>
        <w:br/>
        <w:t xml:space="preserve">Signed a two-year deal with </w:t>
      </w:r>
      <w:r w:rsidRPr="009361EC">
        <w:rPr>
          <w:color w:val="FF0000"/>
        </w:rPr>
        <w:t xml:space="preserve">Moseley </w:t>
      </w:r>
      <w:r>
        <w:t>in 2012</w:t>
      </w:r>
      <w:r>
        <w:br/>
        <w:t xml:space="preserve">31 tries for </w:t>
      </w:r>
      <w:r w:rsidRPr="009361EC">
        <w:rPr>
          <w:color w:val="FF0000"/>
        </w:rPr>
        <w:t>Birmingham/Solihull</w:t>
      </w:r>
      <w:r>
        <w:t xml:space="preserve"> in 2008/09 National League 2</w:t>
      </w:r>
      <w:r>
        <w:br/>
      </w:r>
      <w:r>
        <w:lastRenderedPageBreak/>
        <w:t xml:space="preserve">Spells with </w:t>
      </w:r>
      <w:r w:rsidRPr="009361EC">
        <w:rPr>
          <w:color w:val="FF0000"/>
        </w:rPr>
        <w:t>Sale Sharks</w:t>
      </w:r>
      <w:r>
        <w:rPr>
          <w:color w:val="FF0000"/>
        </w:rPr>
        <w:t>,</w:t>
      </w:r>
      <w:r>
        <w:t xml:space="preserve"> </w:t>
      </w:r>
      <w:r w:rsidRPr="009361EC">
        <w:rPr>
          <w:color w:val="FF0000"/>
        </w:rPr>
        <w:t>Bristol</w:t>
      </w:r>
      <w:r>
        <w:rPr>
          <w:color w:val="FF0000"/>
        </w:rPr>
        <w:t xml:space="preserve"> </w:t>
      </w:r>
      <w:r w:rsidRPr="009361EC">
        <w:t xml:space="preserve">&amp; </w:t>
      </w:r>
      <w:r>
        <w:rPr>
          <w:color w:val="FF0000"/>
        </w:rPr>
        <w:t>Ebbw Vale</w:t>
      </w:r>
      <w:r>
        <w:br/>
        <w:t xml:space="preserve">Recruited by </w:t>
      </w:r>
      <w:r w:rsidRPr="009361EC">
        <w:rPr>
          <w:color w:val="FF0000"/>
        </w:rPr>
        <w:t>Narbonne</w:t>
      </w:r>
      <w:r>
        <w:t xml:space="preserve"> in 2002, and then switched to </w:t>
      </w:r>
      <w:r w:rsidRPr="009361EC">
        <w:rPr>
          <w:color w:val="FF0000"/>
        </w:rPr>
        <w:t>Perpignan</w:t>
      </w:r>
      <w:r>
        <w:rPr>
          <w:color w:val="FF0000"/>
        </w:rPr>
        <w:t xml:space="preserve"> </w:t>
      </w:r>
      <w:r w:rsidRPr="009361EC">
        <w:t>in 2003</w:t>
      </w:r>
      <w:r>
        <w:br/>
        <w:t xml:space="preserve">Made a couple of sub appearances in the </w:t>
      </w:r>
      <w:r w:rsidR="008F0FC6">
        <w:t>PREM</w:t>
      </w:r>
      <w:r>
        <w:t xml:space="preserve"> for L Irish in 2000/01</w:t>
      </w:r>
      <w:r>
        <w:br/>
        <w:t xml:space="preserve">Joined </w:t>
      </w:r>
      <w:r w:rsidRPr="009361EC">
        <w:rPr>
          <w:color w:val="FF0000"/>
        </w:rPr>
        <w:t>London Irish</w:t>
      </w:r>
      <w:r>
        <w:t xml:space="preserve"> in 2000 from </w:t>
      </w:r>
      <w:r w:rsidRPr="009361EC">
        <w:rPr>
          <w:color w:val="FF0000"/>
        </w:rPr>
        <w:t>Rosslyn Park</w:t>
      </w:r>
      <w:r w:rsidRPr="00D015FC">
        <w:br/>
      </w:r>
      <w:r w:rsidRPr="003F0061">
        <w:rPr>
          <w:color w:val="FF0000"/>
          <w:u w:val="single"/>
        </w:rPr>
        <w:t>International Career</w:t>
      </w:r>
      <w:r>
        <w:br/>
      </w:r>
      <w:r>
        <w:rPr>
          <w:color w:val="FF0000"/>
        </w:rPr>
        <w:t xml:space="preserve">England Sevens </w:t>
      </w:r>
      <w:r w:rsidRPr="009361EC">
        <w:t>– scored 37 tries</w:t>
      </w:r>
      <w:r>
        <w:rPr>
          <w:color w:val="FF0000"/>
        </w:rPr>
        <w:br/>
        <w:t xml:space="preserve">Ex-England Students, U21 </w:t>
      </w:r>
      <w:r w:rsidRPr="009361EC">
        <w:t>&amp;</w:t>
      </w:r>
      <w:r>
        <w:rPr>
          <w:color w:val="FF0000"/>
        </w:rPr>
        <w:t xml:space="preserve"> GB Sevens</w:t>
      </w:r>
      <w:r>
        <w:br/>
      </w:r>
      <w:r w:rsidRPr="006F7C62">
        <w:rPr>
          <w:color w:val="FF0000"/>
          <w:u w:val="single"/>
        </w:rPr>
        <w:t>Age</w:t>
      </w:r>
      <w:r w:rsidRPr="008F71DE">
        <w:rPr>
          <w:color w:val="FF0000"/>
        </w:rPr>
        <w:t xml:space="preserve"> </w:t>
      </w:r>
      <w:r w:rsidRPr="00CE4146">
        <w:rPr>
          <w:b/>
        </w:rPr>
        <w:t>Was 33 last month</w:t>
      </w:r>
      <w:r>
        <w:br/>
      </w:r>
      <w:r>
        <w:rPr>
          <w:rFonts w:cs="Calibri"/>
          <w:b/>
          <w:sz w:val="32"/>
          <w:szCs w:val="32"/>
        </w:rPr>
        <w:br/>
      </w:r>
      <w:r w:rsidR="00D7191A" w:rsidRPr="003B5ED2">
        <w:rPr>
          <w:rFonts w:cs="Calibri"/>
          <w:b/>
          <w:sz w:val="32"/>
          <w:szCs w:val="32"/>
        </w:rPr>
        <w:t>L</w:t>
      </w:r>
      <w:r w:rsidR="00565D41">
        <w:rPr>
          <w:rFonts w:cs="Calibri"/>
          <w:b/>
          <w:sz w:val="32"/>
          <w:szCs w:val="32"/>
        </w:rPr>
        <w:t xml:space="preserve">ee </w:t>
      </w:r>
      <w:r w:rsidR="00D7191A" w:rsidRPr="003B5ED2">
        <w:rPr>
          <w:rFonts w:cs="Calibri"/>
          <w:b/>
          <w:sz w:val="32"/>
          <w:szCs w:val="32"/>
        </w:rPr>
        <w:t>IMIOLEK</w:t>
      </w:r>
      <w:r w:rsidR="00D7191A">
        <w:rPr>
          <w:rFonts w:cs="Calibri"/>
          <w:b/>
          <w:sz w:val="32"/>
          <w:szCs w:val="32"/>
        </w:rPr>
        <w:t xml:space="preserve"> (22/09/11) ex Sale, joined Leeds 2012</w:t>
      </w:r>
      <w:r w:rsidR="00D7191A" w:rsidRPr="003B5ED2">
        <w:rPr>
          <w:rFonts w:cs="Calibri"/>
          <w:sz w:val="32"/>
          <w:szCs w:val="32"/>
        </w:rPr>
        <w:br/>
      </w:r>
      <w:r w:rsidR="00D7191A" w:rsidRPr="003B5ED2">
        <w:rPr>
          <w:rFonts w:cs="Calibri"/>
          <w:b/>
        </w:rPr>
        <w:t>Biog</w:t>
      </w:r>
      <w:r w:rsidR="00D7191A">
        <w:rPr>
          <w:rFonts w:cs="Calibri"/>
          <w:b/>
        </w:rPr>
        <w:t xml:space="preserve"> 1</w:t>
      </w:r>
      <w:r w:rsidR="00D7191A" w:rsidRPr="003B5ED2">
        <w:rPr>
          <w:rFonts w:cs="Calibri"/>
        </w:rPr>
        <w:br/>
      </w:r>
      <w:r w:rsidR="00D7191A">
        <w:rPr>
          <w:rFonts w:cs="Calibri"/>
        </w:rPr>
        <w:t>21-YEAR-OLD MAKING 5</w:t>
      </w:r>
      <w:r w:rsidR="00D7191A" w:rsidRPr="001F510F">
        <w:rPr>
          <w:rFonts w:cs="Calibri"/>
        </w:rPr>
        <w:t>th</w:t>
      </w:r>
      <w:r w:rsidR="00D7191A">
        <w:rPr>
          <w:rFonts w:cs="Calibri"/>
        </w:rPr>
        <w:t xml:space="preserve"> CONSECUTIVE START</w:t>
      </w:r>
      <w:r w:rsidR="00D7191A">
        <w:rPr>
          <w:rFonts w:cs="Calibri"/>
        </w:rPr>
        <w:br/>
      </w:r>
      <w:r w:rsidR="00D7191A" w:rsidRPr="003B5ED2">
        <w:rPr>
          <w:rFonts w:cs="Calibri"/>
          <w:b/>
        </w:rPr>
        <w:t>Biog</w:t>
      </w:r>
      <w:r w:rsidR="00D7191A">
        <w:rPr>
          <w:rFonts w:cs="Calibri"/>
          <w:b/>
        </w:rPr>
        <w:t xml:space="preserve"> 2</w:t>
      </w:r>
      <w:r w:rsidR="00D7191A" w:rsidRPr="003B5ED2">
        <w:rPr>
          <w:rFonts w:cs="Calibri"/>
        </w:rPr>
        <w:br/>
      </w:r>
      <w:r w:rsidR="00D7191A">
        <w:rPr>
          <w:rFonts w:cs="Calibri"/>
        </w:rPr>
        <w:t>SIGNED A NEW TWO-YEAR CONTRACT IN MAY</w:t>
      </w:r>
      <w:r w:rsidR="00D7191A" w:rsidRPr="003B5ED2">
        <w:rPr>
          <w:rFonts w:cs="Calibri"/>
        </w:rPr>
        <w:br/>
      </w:r>
      <w:r w:rsidR="00D7191A" w:rsidRPr="003B5ED2">
        <w:rPr>
          <w:rFonts w:cs="Calibri"/>
          <w:b/>
        </w:rPr>
        <w:t>Commentary Notes</w:t>
      </w:r>
      <w:r w:rsidR="00D7191A">
        <w:rPr>
          <w:rFonts w:cs="Calibri"/>
        </w:rPr>
        <w:tab/>
      </w:r>
      <w:r w:rsidR="00D7191A">
        <w:rPr>
          <w:rFonts w:cs="Calibri"/>
        </w:rPr>
        <w:br/>
        <w:t>This is his best run in the first team</w:t>
      </w:r>
      <w:r w:rsidR="00D7191A">
        <w:rPr>
          <w:rFonts w:cs="Calibri"/>
        </w:rPr>
        <w:br/>
        <w:t xml:space="preserve">Made </w:t>
      </w:r>
      <w:r w:rsidR="008F0FC6">
        <w:rPr>
          <w:rFonts w:cs="Calibri"/>
        </w:rPr>
        <w:t>PREM</w:t>
      </w:r>
      <w:r w:rsidR="00D7191A">
        <w:rPr>
          <w:rFonts w:cs="Calibri"/>
        </w:rPr>
        <w:t xml:space="preserve"> debut v L Irish in March 2009at the age of 19</w:t>
      </w:r>
      <w:r w:rsidR="00D7191A" w:rsidRPr="003B5ED2">
        <w:rPr>
          <w:rFonts w:cs="Calibri"/>
        </w:rPr>
        <w:br/>
        <w:t>England U20 International</w:t>
      </w:r>
      <w:r w:rsidR="00D7191A">
        <w:rPr>
          <w:rFonts w:cs="Calibri"/>
        </w:rPr>
        <w:t xml:space="preserve"> – played in 2010 World Junior Championships</w:t>
      </w:r>
      <w:r w:rsidR="00D7191A">
        <w:rPr>
          <w:rFonts w:cs="Calibri"/>
        </w:rPr>
        <w:br/>
        <w:t>Joined from Sandbach RFC (Cheshire) –m same club as James Gaskell – an has spent time on laosn at Preston Grasshoppers</w:t>
      </w:r>
      <w:r w:rsidR="00D7191A">
        <w:rPr>
          <w:rFonts w:cs="Calibri"/>
        </w:rPr>
        <w:br/>
        <w:t>Renowned scrummaging coach Phil Keith-Roach praised Imiolek during his time at Edgeley Park</w:t>
      </w:r>
      <w:r w:rsidR="00D7191A">
        <w:rPr>
          <w:rFonts w:cs="Calibri"/>
        </w:rPr>
        <w:br/>
        <w:t>Mancunian</w:t>
      </w:r>
      <w:r w:rsidR="00D7191A" w:rsidRPr="00A031E5">
        <w:rPr>
          <w:rFonts w:cs="Calibri"/>
          <w:b/>
        </w:rPr>
        <w:t xml:space="preserve"> </w:t>
      </w:r>
      <w:r w:rsidR="00D7191A">
        <w:rPr>
          <w:rFonts w:cs="Calibri"/>
          <w:b/>
        </w:rPr>
        <w:t xml:space="preserve">- </w:t>
      </w:r>
      <w:r w:rsidR="00D7191A" w:rsidRPr="00A031E5">
        <w:rPr>
          <w:rFonts w:cs="Calibri"/>
          <w:b/>
        </w:rPr>
        <w:t>Was 21 last Wednesday</w:t>
      </w:r>
      <w:r w:rsidR="00D7191A">
        <w:rPr>
          <w:rFonts w:cs="Calibri"/>
        </w:rPr>
        <w:br/>
      </w:r>
      <w:r w:rsidR="0074326B">
        <w:br/>
      </w:r>
      <w:r w:rsidR="0074326B">
        <w:rPr>
          <w:rFonts w:cs="Calibri"/>
          <w:b/>
          <w:sz w:val="32"/>
          <w:szCs w:val="32"/>
        </w:rPr>
        <w:br/>
      </w:r>
      <w:r w:rsidR="0074326B">
        <w:rPr>
          <w:b/>
          <w:sz w:val="32"/>
          <w:szCs w:val="32"/>
        </w:rPr>
        <w:t>C</w:t>
      </w:r>
      <w:r w:rsidR="00565D41">
        <w:rPr>
          <w:b/>
          <w:sz w:val="32"/>
          <w:szCs w:val="32"/>
        </w:rPr>
        <w:t>harlie</w:t>
      </w:r>
      <w:r w:rsidR="0074326B">
        <w:rPr>
          <w:b/>
          <w:sz w:val="32"/>
          <w:szCs w:val="32"/>
        </w:rPr>
        <w:t xml:space="preserve"> INGALL (22/08/15) ex Sale, released Jun 2017</w:t>
      </w:r>
      <w:r w:rsidR="0074326B">
        <w:rPr>
          <w:b/>
          <w:sz w:val="32"/>
          <w:szCs w:val="32"/>
        </w:rPr>
        <w:br/>
      </w:r>
      <w:r w:rsidR="0074326B" w:rsidRPr="00D02FED">
        <w:rPr>
          <w:b/>
          <w:shd w:val="clear" w:color="auto" w:fill="FFFF00"/>
        </w:rPr>
        <w:t>Biog 1</w:t>
      </w:r>
      <w:r w:rsidR="0074326B" w:rsidRPr="00E915FA">
        <w:br/>
      </w:r>
      <w:r w:rsidR="0074326B">
        <w:t>TRY IN DEFEAT AT WELFORD ROAD IN DECEMBER</w:t>
      </w:r>
      <w:r w:rsidR="0074326B">
        <w:br/>
      </w:r>
      <w:r w:rsidR="0074326B" w:rsidRPr="00D02FED">
        <w:rPr>
          <w:b/>
          <w:shd w:val="clear" w:color="auto" w:fill="FFFF00"/>
        </w:rPr>
        <w:t xml:space="preserve">Biog </w:t>
      </w:r>
      <w:r w:rsidR="0074326B">
        <w:rPr>
          <w:b/>
          <w:shd w:val="clear" w:color="auto" w:fill="FFFF00"/>
        </w:rPr>
        <w:t>2</w:t>
      </w:r>
      <w:r w:rsidR="0074326B" w:rsidRPr="00E915FA">
        <w:br/>
      </w:r>
      <w:r w:rsidR="0074326B">
        <w:t>JUST HIS 5</w:t>
      </w:r>
      <w:r w:rsidR="0074326B" w:rsidRPr="00036562">
        <w:t>th</w:t>
      </w:r>
      <w:r w:rsidR="0074326B">
        <w:t xml:space="preserve"> </w:t>
      </w:r>
      <w:r w:rsidR="008F0FC6">
        <w:t>PREM</w:t>
      </w:r>
      <w:r w:rsidR="0074326B">
        <w:t xml:space="preserve"> GAME IN 2 SEASONS FOR SALE</w:t>
      </w:r>
      <w:r w:rsidR="0074326B" w:rsidRPr="00E915FA">
        <w:br/>
      </w:r>
      <w:r w:rsidR="0074326B" w:rsidRPr="00D02FED">
        <w:rPr>
          <w:b/>
          <w:shd w:val="clear" w:color="auto" w:fill="FFFF00"/>
        </w:rPr>
        <w:t>Commentary Notes</w:t>
      </w:r>
      <w:r w:rsidR="0074326B">
        <w:rPr>
          <w:color w:val="FF0000"/>
          <w:u w:val="single"/>
        </w:rPr>
        <w:br/>
      </w:r>
      <w:r w:rsidR="0074326B" w:rsidRPr="0020206A">
        <w:rPr>
          <w:color w:val="FF0000"/>
          <w:u w:val="single"/>
        </w:rPr>
        <w:t>This Season</w:t>
      </w:r>
      <w:r w:rsidR="0074326B">
        <w:br/>
      </w:r>
      <w:r w:rsidR="0074326B" w:rsidRPr="00036562">
        <w:rPr>
          <w:b/>
        </w:rPr>
        <w:t xml:space="preserve">4 </w:t>
      </w:r>
      <w:r w:rsidR="008F0FC6">
        <w:rPr>
          <w:b/>
        </w:rPr>
        <w:t>PREM</w:t>
      </w:r>
      <w:r w:rsidR="0074326B" w:rsidRPr="00036562">
        <w:rPr>
          <w:b/>
        </w:rPr>
        <w:t xml:space="preserve"> starts (inc. today),</w:t>
      </w:r>
      <w:r w:rsidR="0074326B">
        <w:t xml:space="preserve"> try v Leicester in Dec; tries in back-to-back LV </w:t>
      </w:r>
      <w:r w:rsidR="00FC1927">
        <w:t>games</w:t>
      </w:r>
      <w:r w:rsidR="0074326B">
        <w:t xml:space="preserve"> in Jan</w:t>
      </w:r>
      <w:r w:rsidR="0074326B" w:rsidRPr="00E915FA">
        <w:br/>
      </w:r>
      <w:r w:rsidR="0074326B" w:rsidRPr="00D83CBC">
        <w:rPr>
          <w:color w:val="FF0000"/>
          <w:u w:val="single"/>
        </w:rPr>
        <w:t>Club Career</w:t>
      </w:r>
      <w:r w:rsidR="0074326B">
        <w:br/>
      </w:r>
      <w:r w:rsidR="008F0FC6">
        <w:t>PREM</w:t>
      </w:r>
      <w:r w:rsidR="0074326B">
        <w:t xml:space="preserve"> debut for Sale at Northampton in Apr 2013</w:t>
      </w:r>
      <w:r w:rsidR="0074326B">
        <w:br/>
        <w:t>Played in 2013 LV= Cup Final</w:t>
      </w:r>
      <w:r w:rsidR="0074326B">
        <w:br/>
        <w:t xml:space="preserve">Joined </w:t>
      </w:r>
      <w:r w:rsidR="0074326B" w:rsidRPr="009C681F">
        <w:rPr>
          <w:color w:val="FF0000"/>
        </w:rPr>
        <w:t>Sale</w:t>
      </w:r>
      <w:r w:rsidR="0074326B">
        <w:t xml:space="preserve"> in Sep 2012</w:t>
      </w:r>
      <w:r w:rsidR="0074326B">
        <w:br/>
        <w:t>Ex-</w:t>
      </w:r>
      <w:r w:rsidR="0074326B" w:rsidRPr="009C681F">
        <w:rPr>
          <w:color w:val="FF0000"/>
        </w:rPr>
        <w:t>Wasps</w:t>
      </w:r>
      <w:r w:rsidR="0074326B">
        <w:rPr>
          <w:color w:val="FF0000"/>
        </w:rPr>
        <w:t xml:space="preserve"> </w:t>
      </w:r>
      <w:r w:rsidR="0074326B" w:rsidRPr="009C681F">
        <w:t xml:space="preserve">(played in 2011 </w:t>
      </w:r>
      <w:r w:rsidR="008F0FC6">
        <w:t>PREM</w:t>
      </w:r>
      <w:r w:rsidR="0074326B" w:rsidRPr="009C681F">
        <w:t xml:space="preserve"> 7s)</w:t>
      </w:r>
      <w:r w:rsidR="0074326B">
        <w:br/>
        <w:t>P</w:t>
      </w:r>
      <w:r w:rsidR="0074326B" w:rsidRPr="00FF4FA4">
        <w:t xml:space="preserve">layed for the </w:t>
      </w:r>
      <w:r w:rsidR="0074326B" w:rsidRPr="009C681F">
        <w:rPr>
          <w:color w:val="FF0000"/>
        </w:rPr>
        <w:t>Barbarians</w:t>
      </w:r>
      <w:r w:rsidR="0074326B" w:rsidRPr="00FF4FA4">
        <w:t xml:space="preserve"> at the end of </w:t>
      </w:r>
      <w:r w:rsidR="0074326B">
        <w:t>2010/11</w:t>
      </w:r>
      <w:r w:rsidR="0074326B" w:rsidRPr="00FF4FA4">
        <w:t xml:space="preserve"> and scored a try in the Mobbs </w:t>
      </w:r>
      <w:r w:rsidR="0074326B">
        <w:t xml:space="preserve">Memorial </w:t>
      </w:r>
      <w:r w:rsidR="0074326B" w:rsidRPr="00FF4FA4">
        <w:t xml:space="preserve">match </w:t>
      </w:r>
      <w:r w:rsidR="0074326B">
        <w:t xml:space="preserve">v </w:t>
      </w:r>
      <w:r w:rsidR="0074326B" w:rsidRPr="00FF4FA4">
        <w:t xml:space="preserve">Bedford; </w:t>
      </w:r>
      <w:r w:rsidR="0074326B">
        <w:t>Ex-</w:t>
      </w:r>
      <w:r w:rsidR="0074326B" w:rsidRPr="009C681F">
        <w:rPr>
          <w:color w:val="FF0000"/>
        </w:rPr>
        <w:t>Newcastle</w:t>
      </w:r>
      <w:r w:rsidR="0074326B">
        <w:rPr>
          <w:color w:val="FF0000"/>
        </w:rPr>
        <w:br/>
      </w:r>
      <w:r w:rsidR="0074326B" w:rsidRPr="009269C7">
        <w:rPr>
          <w:rFonts w:cs="Arial"/>
          <w:shd w:val="clear" w:color="auto" w:fill="FFFFFF"/>
        </w:rPr>
        <w:t>-Spent a year in the Southern Hemisphere at Queensland University Academy, the IRANZ Academy and representing the Manly Marlins.</w:t>
      </w:r>
      <w:r w:rsidR="0074326B">
        <w:rPr>
          <w:rFonts w:cs="Arial"/>
          <w:shd w:val="clear" w:color="auto" w:fill="FFFFFF"/>
        </w:rPr>
        <w:br/>
      </w:r>
      <w:r w:rsidR="0074326B" w:rsidRPr="009269C7">
        <w:rPr>
          <w:rFonts w:cs="Arial"/>
          <w:shd w:val="clear" w:color="auto" w:fill="FFFFFF"/>
        </w:rPr>
        <w:t>Representative honours</w:t>
      </w:r>
      <w:r w:rsidR="0074326B" w:rsidRPr="009269C7">
        <w:rPr>
          <w:rFonts w:cs="Arial"/>
          <w:shd w:val="clear" w:color="auto" w:fill="FFFFFF"/>
        </w:rPr>
        <w:br/>
      </w:r>
      <w:r w:rsidR="0074326B" w:rsidRPr="009269C7">
        <w:rPr>
          <w:rFonts w:cs="Arial"/>
          <w:shd w:val="clear" w:color="auto" w:fill="FFFFFF"/>
        </w:rPr>
        <w:lastRenderedPageBreak/>
        <w:t xml:space="preserve">- represented England Counties and the Barbarians, and was in the Irish U18 and U20 squads, and spent a year in the Southern Hemisphere at Queensland University </w:t>
      </w:r>
      <w:r w:rsidR="0074326B">
        <w:rPr>
          <w:color w:val="FF0000"/>
        </w:rPr>
        <w:br/>
      </w:r>
      <w:r w:rsidR="0074326B" w:rsidRPr="00D12F92">
        <w:rPr>
          <w:rFonts w:cs="Arial"/>
          <w:color w:val="FF0000"/>
          <w:u w:val="single"/>
          <w:shd w:val="clear" w:color="auto" w:fill="FFFFFF"/>
        </w:rPr>
        <w:t>Age</w:t>
      </w:r>
      <w:r w:rsidR="0074326B">
        <w:rPr>
          <w:rFonts w:cs="Arial"/>
          <w:color w:val="FF0000"/>
          <w:u w:val="single"/>
          <w:shd w:val="clear" w:color="auto" w:fill="FFFFFF"/>
        </w:rPr>
        <w:t xml:space="preserve"> </w:t>
      </w:r>
      <w:r w:rsidR="0074326B">
        <w:rPr>
          <w:rFonts w:cs="Arial"/>
          <w:shd w:val="clear" w:color="auto" w:fill="FFFFFF"/>
        </w:rPr>
        <w:t>Turned 26 in July</w:t>
      </w:r>
    </w:p>
    <w:p w14:paraId="2B280E33" w14:textId="57B056EF" w:rsidR="00B640F3" w:rsidRDefault="00AB2A97" w:rsidP="008F41C3">
      <w:pPr>
        <w:spacing w:after="0"/>
        <w:rPr>
          <w:b/>
          <w:sz w:val="32"/>
          <w:szCs w:val="32"/>
        </w:rPr>
      </w:pPr>
      <w:r>
        <w:br/>
      </w:r>
      <w:r>
        <w:rPr>
          <w:b/>
          <w:sz w:val="32"/>
          <w:szCs w:val="32"/>
        </w:rPr>
        <w:t>J</w:t>
      </w:r>
      <w:r w:rsidR="00565D41">
        <w:rPr>
          <w:b/>
          <w:sz w:val="32"/>
          <w:szCs w:val="32"/>
        </w:rPr>
        <w:t>ames</w:t>
      </w:r>
      <w:r>
        <w:rPr>
          <w:b/>
          <w:sz w:val="32"/>
          <w:szCs w:val="32"/>
        </w:rPr>
        <w:t xml:space="preserve"> INGLE (31/03/12) ex Northampton, left 2012</w:t>
      </w:r>
      <w:r>
        <w:br/>
      </w:r>
      <w:r w:rsidRPr="0052152A">
        <w:rPr>
          <w:b/>
        </w:rPr>
        <w:t>Biog</w:t>
      </w:r>
      <w:r>
        <w:br/>
        <w:t xml:space="preserve">MAKING HIS </w:t>
      </w:r>
      <w:r w:rsidR="008F0FC6">
        <w:t>PREM</w:t>
      </w:r>
      <w:r>
        <w:t xml:space="preserve"> DEBUT</w:t>
      </w:r>
      <w:r>
        <w:br/>
      </w:r>
      <w:r w:rsidRPr="0052152A">
        <w:rPr>
          <w:b/>
        </w:rPr>
        <w:t>Commentary Notes</w:t>
      </w:r>
      <w:r>
        <w:rPr>
          <w:b/>
        </w:rPr>
        <w:br/>
      </w:r>
      <w:r>
        <w:t>Back Row</w:t>
      </w:r>
      <w:r>
        <w:br/>
        <w:t xml:space="preserve">A sub in both </w:t>
      </w:r>
      <w:r w:rsidR="00FC1927">
        <w:t>games</w:t>
      </w:r>
      <w:r>
        <w:t xml:space="preserve"> v Castres in December and also in the LV at Bath in January</w:t>
      </w:r>
      <w:r>
        <w:br/>
        <w:t>Another who has spent time on loan at Cambridge</w:t>
      </w:r>
      <w:r>
        <w:br/>
        <w:t>Was 21 last September</w:t>
      </w:r>
      <w:r>
        <w:br/>
      </w:r>
      <w:r w:rsidR="00B640F3">
        <w:br/>
      </w:r>
    </w:p>
    <w:p w14:paraId="0678FFA6" w14:textId="77777777" w:rsidR="001C481E" w:rsidRPr="00592A31" w:rsidRDefault="00A24DD5" w:rsidP="001C481E">
      <w:pPr>
        <w:spacing w:after="0"/>
      </w:pPr>
      <w:r>
        <w:br/>
      </w:r>
      <w:r w:rsidR="001C481E">
        <w:rPr>
          <w:b/>
          <w:sz w:val="32"/>
          <w:szCs w:val="32"/>
        </w:rPr>
        <w:t>TJ IOANE (22/08/20) ex L Irish, loaned to Glasgow 2020/21, joined Bourg-en-Bresse Jul 2021</w:t>
      </w:r>
      <w:r w:rsidR="001C481E">
        <w:rPr>
          <w:b/>
        </w:rPr>
        <w:br/>
      </w:r>
      <w:r w:rsidR="001C481E" w:rsidRPr="00D07944">
        <w:rPr>
          <w:b/>
          <w:highlight w:val="yellow"/>
        </w:rPr>
        <w:t>Biog</w:t>
      </w:r>
      <w:r w:rsidR="001C481E" w:rsidRPr="00EA6DD3">
        <w:rPr>
          <w:b/>
          <w:shd w:val="clear" w:color="auto" w:fill="FFFF00"/>
        </w:rPr>
        <w:t xml:space="preserve"> </w:t>
      </w:r>
      <w:r w:rsidR="001C481E">
        <w:rPr>
          <w:b/>
          <w:shd w:val="clear" w:color="auto" w:fill="FFFF00"/>
        </w:rPr>
        <w:t>1</w:t>
      </w:r>
      <w:r w:rsidR="001C481E">
        <w:br/>
        <w:t>Agreed short-term to end of this season</w:t>
      </w:r>
    </w:p>
    <w:p w14:paraId="6AF42818" w14:textId="00E59F55" w:rsidR="001C481E" w:rsidRPr="00592A31" w:rsidRDefault="001C481E" w:rsidP="001C481E">
      <w:pPr>
        <w:spacing w:after="0"/>
      </w:pPr>
      <w:r w:rsidRPr="00592A31">
        <w:rPr>
          <w:b/>
          <w:highlight w:val="yellow"/>
        </w:rPr>
        <w:t>Biog</w:t>
      </w:r>
      <w:r w:rsidRPr="00592A31">
        <w:rPr>
          <w:b/>
          <w:shd w:val="clear" w:color="auto" w:fill="FFFF00"/>
        </w:rPr>
        <w:t xml:space="preserve"> 2</w:t>
      </w:r>
      <w:r>
        <w:br/>
        <w:t xml:space="preserve">Played 3 seasons in </w:t>
      </w:r>
      <w:r w:rsidR="008F0FC6">
        <w:t>PREM</w:t>
      </w:r>
      <w:r>
        <w:t xml:space="preserve"> for Sale</w:t>
      </w:r>
    </w:p>
    <w:p w14:paraId="33B301AD" w14:textId="7DFD44AE" w:rsidR="001C481E" w:rsidRPr="00951EC6" w:rsidRDefault="001C481E" w:rsidP="001C481E">
      <w:pPr>
        <w:spacing w:after="0"/>
        <w:rPr>
          <w:b/>
          <w:sz w:val="16"/>
          <w:szCs w:val="16"/>
          <w:u w:val="single"/>
        </w:rPr>
      </w:pPr>
      <w:r w:rsidRPr="00D07944">
        <w:rPr>
          <w:b/>
          <w:highlight w:val="yellow"/>
        </w:rPr>
        <w:t>Biog</w:t>
      </w:r>
      <w:r w:rsidRPr="00EA6DD3">
        <w:rPr>
          <w:b/>
          <w:shd w:val="clear" w:color="auto" w:fill="FFFF00"/>
        </w:rPr>
        <w:t xml:space="preserve"> </w:t>
      </w:r>
      <w:r>
        <w:rPr>
          <w:b/>
          <w:shd w:val="clear" w:color="auto" w:fill="FFFF00"/>
        </w:rPr>
        <w:t>3</w:t>
      </w:r>
      <w:r>
        <w:br/>
        <w:t>Played for Samoa in 2019 World Cup</w:t>
      </w:r>
      <w:r>
        <w:br/>
      </w:r>
      <w:r w:rsidRPr="00D07944">
        <w:rPr>
          <w:b/>
          <w:highlight w:val="yellow"/>
        </w:rPr>
        <w:t>Commentary Notes</w:t>
      </w:r>
      <w:r>
        <w:rPr>
          <w:b/>
        </w:rPr>
        <w:br/>
      </w:r>
      <w:r w:rsidRPr="006A7B32">
        <w:rPr>
          <w:b/>
          <w:bCs/>
        </w:rPr>
        <w:t>Biog 1 – Having been released in June!</w:t>
      </w:r>
      <w:r>
        <w:br/>
      </w:r>
      <w:r>
        <w:rPr>
          <w:color w:val="FF0000"/>
          <w:u w:val="single"/>
        </w:rPr>
        <w:t>2017/18</w:t>
      </w:r>
      <w:r w:rsidRPr="00CD150F">
        <w:rPr>
          <w:b/>
        </w:rPr>
        <w:t xml:space="preserve"> </w:t>
      </w:r>
      <w:r>
        <w:rPr>
          <w:b/>
        </w:rPr>
        <w:br/>
      </w:r>
      <w:r>
        <w:t xml:space="preserve">Repl in Rds 1-4, missed Rd 5; </w:t>
      </w:r>
      <w:r>
        <w:rPr>
          <w:rFonts w:cs="Cambria Math"/>
        </w:rPr>
        <w:t xml:space="preserve">in just 34 mins v Har (A) in Oct made Rd 6-leading 3 offloads &amp; also 11 carries; </w:t>
      </w:r>
      <w:r w:rsidRPr="00DC39A8">
        <w:rPr>
          <w:rFonts w:cs="Cambria Math"/>
          <w:u w:val="single"/>
        </w:rPr>
        <w:t>2-wk ban in Jan after striking Joe Marler</w:t>
      </w:r>
      <w:r>
        <w:br/>
      </w:r>
      <w:r>
        <w:rPr>
          <w:color w:val="FF0000"/>
          <w:u w:val="single"/>
        </w:rPr>
        <w:t>2016/17</w:t>
      </w:r>
      <w:r w:rsidRPr="00CD150F">
        <w:rPr>
          <w:b/>
        </w:rPr>
        <w:t xml:space="preserve"> </w:t>
      </w:r>
      <w:r>
        <w:rPr>
          <w:b/>
        </w:rPr>
        <w:br/>
      </w:r>
      <w:r>
        <w:t>O</w:t>
      </w:r>
      <w:r w:rsidRPr="00592A31">
        <w:t>ff after a few mins with head injury v Quins on Sep 9 &amp; made comeback for half hour off bench v Bristol in AW Cup in Nov</w:t>
      </w:r>
      <w:r w:rsidRPr="00243383">
        <w:t xml:space="preserve">; </w:t>
      </w:r>
      <w:r w:rsidRPr="00592A31">
        <w:t>1st start</w:t>
      </w:r>
      <w:r>
        <w:t xml:space="preserve"> at No.8 for 8 m</w:t>
      </w:r>
      <w:r w:rsidRPr="00592A31">
        <w:t>ths</w:t>
      </w:r>
      <w:r>
        <w:t xml:space="preserve"> v Exe (H) &amp; </w:t>
      </w:r>
      <w:r w:rsidRPr="00084E47">
        <w:rPr>
          <w:b/>
        </w:rPr>
        <w:t>1st career YC</w:t>
      </w:r>
      <w:r>
        <w:t xml:space="preserve"> v Sar (H) in </w:t>
      </w:r>
      <w:r w:rsidR="00F10DA8">
        <w:t>Champions Cup</w:t>
      </w:r>
      <w:r>
        <w:t xml:space="preserve"> in Dec – high tackle; missed last 2 months of the season</w:t>
      </w:r>
    </w:p>
    <w:p w14:paraId="7554257B" w14:textId="13B0D23D" w:rsidR="001C481E" w:rsidRDefault="001C481E" w:rsidP="001C481E">
      <w:pPr>
        <w:spacing w:after="0"/>
      </w:pPr>
      <w:r>
        <w:rPr>
          <w:color w:val="FF0000"/>
          <w:u w:val="single"/>
        </w:rPr>
        <w:t>2015/16</w:t>
      </w:r>
      <w:r>
        <w:br/>
        <w:t xml:space="preserve">17 </w:t>
      </w:r>
      <w:r w:rsidR="008F0FC6">
        <w:t>PREM</w:t>
      </w:r>
      <w:r>
        <w:t xml:space="preserve"> apps (13 starts, 5 tries) </w:t>
      </w:r>
    </w:p>
    <w:p w14:paraId="382EE582" w14:textId="01529EBF" w:rsidR="001C481E" w:rsidRDefault="001C481E" w:rsidP="001C481E">
      <w:pPr>
        <w:spacing w:after="0"/>
        <w:rPr>
          <w:b/>
        </w:rPr>
      </w:pPr>
      <w:r>
        <w:rPr>
          <w:color w:val="FF0000"/>
          <w:u w:val="single"/>
        </w:rPr>
        <w:t>2014/15</w:t>
      </w:r>
      <w:r>
        <w:br/>
        <w:t>Played for Samoa v England at Twickenham; Joined Sale &amp; debut as sub v Saints (H) in Jan; 1</w:t>
      </w:r>
      <w:r w:rsidRPr="000A4385">
        <w:t>st</w:t>
      </w:r>
      <w:r>
        <w:t xml:space="preserve"> </w:t>
      </w:r>
      <w:r w:rsidR="008F0FC6">
        <w:t>PREM</w:t>
      </w:r>
      <w:r>
        <w:t xml:space="preserve"> try in May v Newcastle</w:t>
      </w:r>
      <w:r>
        <w:br/>
      </w:r>
      <w:r w:rsidRPr="003A3D12">
        <w:rPr>
          <w:color w:val="FF0000"/>
          <w:u w:val="single"/>
        </w:rPr>
        <w:t>Club Career</w:t>
      </w:r>
      <w:r>
        <w:br/>
      </w:r>
      <w:r>
        <w:rPr>
          <w:b/>
        </w:rPr>
        <w:t xml:space="preserve">44 previous </w:t>
      </w:r>
      <w:r w:rsidR="008F0FC6">
        <w:rPr>
          <w:b/>
        </w:rPr>
        <w:t>PREM</w:t>
      </w:r>
      <w:r>
        <w:rPr>
          <w:b/>
        </w:rPr>
        <w:t xml:space="preserve"> </w:t>
      </w:r>
      <w:r w:rsidR="00FC1927">
        <w:rPr>
          <w:b/>
        </w:rPr>
        <w:t>games</w:t>
      </w:r>
      <w:r w:rsidRPr="00816AFB">
        <w:rPr>
          <w:b/>
        </w:rPr>
        <w:t xml:space="preserve"> (</w:t>
      </w:r>
      <w:r>
        <w:rPr>
          <w:b/>
        </w:rPr>
        <w:t>25 starts, 6 tries) – 0 in 2 Lir</w:t>
      </w:r>
      <w:r w:rsidRPr="002B4574">
        <w:rPr>
          <w:bCs/>
        </w:rPr>
        <w:t>, 6 in 42 Sal</w:t>
      </w:r>
      <w:r>
        <w:br/>
      </w:r>
      <w:r>
        <w:rPr>
          <w:b/>
        </w:rPr>
        <w:t xml:space="preserve">3 previous European </w:t>
      </w:r>
      <w:r w:rsidR="00FC1927">
        <w:rPr>
          <w:b/>
        </w:rPr>
        <w:t>games</w:t>
      </w:r>
      <w:r w:rsidRPr="00816AFB">
        <w:rPr>
          <w:b/>
        </w:rPr>
        <w:t xml:space="preserve"> (</w:t>
      </w:r>
      <w:r>
        <w:rPr>
          <w:b/>
        </w:rPr>
        <w:t xml:space="preserve">3 starts, 0 tries, 1 YC) – </w:t>
      </w:r>
      <w:r w:rsidRPr="002B4574">
        <w:rPr>
          <w:bCs/>
        </w:rPr>
        <w:t xml:space="preserve">1 (YC) in </w:t>
      </w:r>
      <w:r w:rsidR="00F10DA8">
        <w:rPr>
          <w:bCs/>
        </w:rPr>
        <w:t>Champions Cup</w:t>
      </w:r>
      <w:r w:rsidRPr="002B4574">
        <w:rPr>
          <w:bCs/>
        </w:rPr>
        <w:t xml:space="preserve"> &amp; 2 in Chall Cup for Sal</w:t>
      </w:r>
      <w:r>
        <w:br/>
        <w:t xml:space="preserve">Joined </w:t>
      </w:r>
      <w:r w:rsidRPr="003A3D12">
        <w:rPr>
          <w:color w:val="FF0000"/>
        </w:rPr>
        <w:t xml:space="preserve">Sale </w:t>
      </w:r>
      <w:r>
        <w:t>in 2014</w:t>
      </w:r>
      <w:r>
        <w:br/>
      </w:r>
      <w:r>
        <w:lastRenderedPageBreak/>
        <w:t xml:space="preserve">Played for </w:t>
      </w:r>
      <w:r w:rsidRPr="00EA6DD3">
        <w:rPr>
          <w:color w:val="FF0000"/>
        </w:rPr>
        <w:t xml:space="preserve">Otago </w:t>
      </w:r>
      <w:r>
        <w:t xml:space="preserve">in the ITM Cup &amp; lifted the Ranfurly Shield with them in Aug 2013 </w:t>
      </w:r>
      <w:r>
        <w:br/>
        <w:t xml:space="preserve">Appeared in Super Rugby for the </w:t>
      </w:r>
      <w:r w:rsidRPr="00EA6DD3">
        <w:rPr>
          <w:color w:val="FF0000"/>
        </w:rPr>
        <w:t>Highlanders</w:t>
      </w:r>
      <w:r>
        <w:rPr>
          <w:color w:val="FF0000"/>
        </w:rPr>
        <w:t xml:space="preserve"> </w:t>
      </w:r>
      <w:r w:rsidRPr="00EA6DD3">
        <w:t>(2013 &amp; 2014)</w:t>
      </w:r>
      <w:r>
        <w:br/>
      </w:r>
      <w:r w:rsidRPr="003A3D12">
        <w:rPr>
          <w:color w:val="FF0000"/>
          <w:u w:val="single"/>
        </w:rPr>
        <w:t>International Career</w:t>
      </w:r>
      <w:r>
        <w:br/>
      </w:r>
      <w:r>
        <w:rPr>
          <w:b/>
        </w:rPr>
        <w:t>25</w:t>
      </w:r>
      <w:r w:rsidRPr="00EA6DD3">
        <w:rPr>
          <w:b/>
        </w:rPr>
        <w:t xml:space="preserve"> </w:t>
      </w:r>
      <w:r w:rsidRPr="00EA6DD3">
        <w:rPr>
          <w:b/>
          <w:color w:val="FF0000"/>
        </w:rPr>
        <w:t>Sam</w:t>
      </w:r>
      <w:r w:rsidRPr="00EA6DD3">
        <w:rPr>
          <w:b/>
        </w:rPr>
        <w:t xml:space="preserve"> caps (</w:t>
      </w:r>
      <w:r>
        <w:rPr>
          <w:b/>
        </w:rPr>
        <w:t>18 starts, 1 try</w:t>
      </w:r>
      <w:r w:rsidRPr="00EA6DD3">
        <w:rPr>
          <w:b/>
        </w:rPr>
        <w:t>)</w:t>
      </w:r>
      <w:r>
        <w:t xml:space="preserve"> – debut v Can (Vannes, Fra) </w:t>
      </w:r>
      <w:r w:rsidRPr="00EA6DD3">
        <w:t xml:space="preserve">Nov 2014; </w:t>
      </w:r>
      <w:r w:rsidRPr="00EA6DD3">
        <w:rPr>
          <w:b/>
        </w:rPr>
        <w:t xml:space="preserve">last cap v </w:t>
      </w:r>
      <w:r>
        <w:rPr>
          <w:b/>
        </w:rPr>
        <w:t>Ire (Fukuoka) Oct 2019</w:t>
      </w:r>
    </w:p>
    <w:p w14:paraId="7A276F95" w14:textId="77777777" w:rsidR="001C481E" w:rsidRDefault="001C481E" w:rsidP="001C481E">
      <w:pPr>
        <w:spacing w:after="0"/>
        <w:rPr>
          <w:b/>
        </w:rPr>
      </w:pPr>
      <w:r w:rsidRPr="00BF4068">
        <w:rPr>
          <w:b/>
        </w:rPr>
        <w:t>Only Test try in 30-30 draw v Fiji in Jul 2015</w:t>
      </w:r>
    </w:p>
    <w:p w14:paraId="55F0B2A5" w14:textId="77777777" w:rsidR="001C481E" w:rsidRDefault="001C481E" w:rsidP="001C481E">
      <w:pPr>
        <w:spacing w:after="0"/>
        <w:rPr>
          <w:b/>
          <w:sz w:val="32"/>
          <w:szCs w:val="32"/>
        </w:rPr>
      </w:pPr>
      <w:r>
        <w:t>2015 World Cup appearances v South Africa &amp; Japan</w:t>
      </w:r>
      <w:r>
        <w:br/>
        <w:t>MoM v Usa in Pacific Nations Cup in Jul 2015</w:t>
      </w:r>
      <w:r>
        <w:br/>
      </w:r>
      <w:r w:rsidRPr="000A4385">
        <w:t>Ex-</w:t>
      </w:r>
      <w:r w:rsidRPr="00EA6DD3">
        <w:rPr>
          <w:color w:val="FF0000"/>
        </w:rPr>
        <w:t>New Zealand Schools</w:t>
      </w:r>
      <w:r w:rsidRPr="00EA6DD3">
        <w:rPr>
          <w:b/>
        </w:rPr>
        <w:br/>
      </w:r>
      <w:r w:rsidRPr="003A3D12">
        <w:rPr>
          <w:color w:val="FF0000"/>
          <w:u w:val="single"/>
        </w:rPr>
        <w:t>Miscellaneous</w:t>
      </w:r>
      <w:r>
        <w:br/>
        <w:t xml:space="preserve">Real name: </w:t>
      </w:r>
      <w:r w:rsidRPr="00EA6DD3">
        <w:rPr>
          <w:u w:val="single"/>
        </w:rPr>
        <w:t>Tala James Ioane</w:t>
      </w:r>
      <w:r>
        <w:br/>
      </w:r>
      <w:r w:rsidRPr="00816AFB">
        <w:rPr>
          <w:color w:val="FF0000"/>
          <w:u w:val="single"/>
        </w:rPr>
        <w:t>Age</w:t>
      </w:r>
      <w:r>
        <w:t xml:space="preserve"> </w:t>
      </w:r>
      <w:r>
        <w:rPr>
          <w:b/>
        </w:rPr>
        <w:t>Was 31 in May</w:t>
      </w:r>
      <w:r>
        <w:t xml:space="preserve"> (born in Moto’otua, Samoa; DOB 09/05/89)</w:t>
      </w:r>
      <w:r>
        <w:br/>
      </w:r>
    </w:p>
    <w:p w14:paraId="0E02462D" w14:textId="77777777" w:rsidR="001C481E" w:rsidRDefault="001C481E" w:rsidP="001C481E">
      <w:pPr>
        <w:spacing w:after="0"/>
        <w:rPr>
          <w:b/>
          <w:sz w:val="32"/>
          <w:szCs w:val="32"/>
        </w:rPr>
      </w:pPr>
      <w:r>
        <w:rPr>
          <w:b/>
          <w:sz w:val="32"/>
          <w:szCs w:val="32"/>
        </w:rPr>
        <w:br w:type="page"/>
      </w:r>
    </w:p>
    <w:p w14:paraId="3AB57CEA" w14:textId="67271D42" w:rsidR="00A24DD5" w:rsidRPr="00064931" w:rsidRDefault="00A24DD5" w:rsidP="00A24DD5">
      <w:r>
        <w:rPr>
          <w:b/>
          <w:sz w:val="32"/>
          <w:szCs w:val="32"/>
        </w:rPr>
        <w:lastRenderedPageBreak/>
        <w:t>T</w:t>
      </w:r>
      <w:r w:rsidR="00565D41">
        <w:rPr>
          <w:b/>
          <w:sz w:val="32"/>
          <w:szCs w:val="32"/>
        </w:rPr>
        <w:t xml:space="preserve">om </w:t>
      </w:r>
      <w:r>
        <w:rPr>
          <w:b/>
          <w:sz w:val="32"/>
          <w:szCs w:val="32"/>
        </w:rPr>
        <w:t>ISAACS (04/10/14) – ex Gloucester, joined Cardiff Blues Nov 2014, released by Blues Jun 2016</w:t>
      </w:r>
      <w:r>
        <w:rPr>
          <w:b/>
          <w:highlight w:val="yellow"/>
        </w:rPr>
        <w:br/>
      </w:r>
      <w:r w:rsidRPr="00521211">
        <w:rPr>
          <w:b/>
          <w:highlight w:val="yellow"/>
          <w:shd w:val="clear" w:color="auto" w:fill="FFFF00"/>
        </w:rPr>
        <w:t>Biog</w:t>
      </w:r>
      <w:r>
        <w:br/>
        <w:t xml:space="preserve">MADE </w:t>
      </w:r>
      <w:r w:rsidR="008F0FC6">
        <w:t>PREM</w:t>
      </w:r>
      <w:r>
        <w:t xml:space="preserve"> DEBUT LAST WEEK</w:t>
      </w:r>
      <w:r>
        <w:br/>
      </w:r>
      <w:r w:rsidRPr="00A94CFC">
        <w:rPr>
          <w:b/>
          <w:highlight w:val="yellow"/>
        </w:rPr>
        <w:t>Commentary Notes</w:t>
      </w:r>
      <w:r>
        <w:rPr>
          <w:color w:val="FF0000"/>
          <w:u w:val="single"/>
        </w:rPr>
        <w:br/>
        <w:t>Last</w:t>
      </w:r>
      <w:r w:rsidRPr="00A56E4C">
        <w:rPr>
          <w:color w:val="FF0000"/>
          <w:u w:val="single"/>
        </w:rPr>
        <w:t xml:space="preserve"> Season</w:t>
      </w:r>
      <w:r>
        <w:br/>
        <w:t xml:space="preserve">Only 4 PRO 12 </w:t>
      </w:r>
      <w:r w:rsidR="00FC1927">
        <w:t>games</w:t>
      </w:r>
      <w:r>
        <w:t xml:space="preserve"> for Ospreys </w:t>
      </w:r>
      <w:r>
        <w:br/>
      </w:r>
      <w:r w:rsidRPr="001A3283">
        <w:rPr>
          <w:color w:val="FF0000"/>
          <w:u w:val="single"/>
        </w:rPr>
        <w:t>Club Career</w:t>
      </w:r>
      <w:r>
        <w:br/>
      </w:r>
      <w:r>
        <w:rPr>
          <w:b/>
        </w:rPr>
        <w:t xml:space="preserve">1 previous </w:t>
      </w:r>
      <w:r w:rsidR="008F0FC6">
        <w:rPr>
          <w:b/>
        </w:rPr>
        <w:t>PREM</w:t>
      </w:r>
      <w:r>
        <w:rPr>
          <w:b/>
        </w:rPr>
        <w:t xml:space="preserve"> game (0 tries) – for Gloucester</w:t>
      </w:r>
      <w:r>
        <w:br/>
        <w:t xml:space="preserve">Joined </w:t>
      </w:r>
      <w:r w:rsidRPr="00513E7A">
        <w:rPr>
          <w:color w:val="FF0000"/>
        </w:rPr>
        <w:t>Gloucester</w:t>
      </w:r>
      <w:r>
        <w:t xml:space="preserve"> this season, signed by Nigel Davies</w:t>
      </w:r>
      <w:r>
        <w:br/>
        <w:t xml:space="preserve">51 of his 55 PRO 12 </w:t>
      </w:r>
      <w:r w:rsidR="00FC1927">
        <w:t>games</w:t>
      </w:r>
      <w:r>
        <w:t xml:space="preserve"> for Ospreys</w:t>
      </w:r>
      <w:r>
        <w:br/>
        <w:t xml:space="preserve">Signed for </w:t>
      </w:r>
      <w:r w:rsidRPr="008E7464">
        <w:rPr>
          <w:color w:val="FF0000"/>
        </w:rPr>
        <w:t xml:space="preserve">Ospreys </w:t>
      </w:r>
      <w:r>
        <w:t>in 2009</w:t>
      </w:r>
      <w:r>
        <w:br/>
        <w:t>Made a handful of PRO 12 sub appearances for</w:t>
      </w:r>
      <w:r w:rsidRPr="008E7464">
        <w:rPr>
          <w:color w:val="FF0000"/>
        </w:rPr>
        <w:t xml:space="preserve"> Dragons</w:t>
      </w:r>
      <w:r>
        <w:t xml:space="preserve"> in 2008/09</w:t>
      </w:r>
      <w:r>
        <w:br/>
        <w:t>Began career as a scrum half</w:t>
      </w:r>
      <w:r>
        <w:br/>
      </w:r>
      <w:r w:rsidRPr="001A3283">
        <w:rPr>
          <w:color w:val="FF0000"/>
          <w:u w:val="single"/>
        </w:rPr>
        <w:t>International Career</w:t>
      </w:r>
      <w:r>
        <w:br/>
      </w:r>
      <w:r w:rsidRPr="008E7464">
        <w:rPr>
          <w:color w:val="FF0000"/>
        </w:rPr>
        <w:t xml:space="preserve">Wales U20 </w:t>
      </w:r>
      <w:r w:rsidRPr="008E7464">
        <w:t>&amp;</w:t>
      </w:r>
      <w:r w:rsidRPr="008E7464">
        <w:rPr>
          <w:color w:val="FF0000"/>
        </w:rPr>
        <w:t xml:space="preserve"> Sevens</w:t>
      </w:r>
      <w:r>
        <w:rPr>
          <w:color w:val="FF0000"/>
        </w:rPr>
        <w:t xml:space="preserve"> </w:t>
      </w:r>
      <w:r w:rsidRPr="008E7464">
        <w:t>(won 2009 Sevens World Cup)</w:t>
      </w:r>
      <w:r>
        <w:br/>
      </w:r>
      <w:r w:rsidRPr="001A3283">
        <w:rPr>
          <w:color w:val="FF0000"/>
          <w:u w:val="single"/>
        </w:rPr>
        <w:t>Age</w:t>
      </w:r>
      <w:r>
        <w:t xml:space="preserve"> Will be 28 in February (born in Cardiff)</w:t>
      </w:r>
    </w:p>
    <w:p w14:paraId="4C5BB32F" w14:textId="76569A7B" w:rsidR="005E3E7E" w:rsidRPr="00E84E36" w:rsidRDefault="005E3E7E" w:rsidP="00980255">
      <w:pPr>
        <w:spacing w:after="0"/>
        <w:rPr>
          <w:b/>
        </w:rPr>
      </w:pPr>
      <w:r>
        <w:br/>
      </w:r>
    </w:p>
    <w:p w14:paraId="5F85F44C" w14:textId="74F60131" w:rsidR="00AB2A97" w:rsidRDefault="00AB2A97" w:rsidP="00302CF7"/>
    <w:p w14:paraId="30F9F8E7" w14:textId="097AAE8E" w:rsidR="001E2FC3" w:rsidRDefault="001E2FC3" w:rsidP="001E2FC3">
      <w:pPr>
        <w:spacing w:after="0"/>
        <w:rPr>
          <w:b/>
          <w:bCs/>
          <w:sz w:val="32"/>
          <w:szCs w:val="32"/>
        </w:rPr>
      </w:pPr>
      <w:r>
        <w:rPr>
          <w:b/>
          <w:bCs/>
          <w:sz w:val="32"/>
          <w:szCs w:val="32"/>
        </w:rPr>
        <w:t xml:space="preserve">Craig JACKSON (30/07/16 </w:t>
      </w:r>
      <w:r w:rsidR="008F0FC6">
        <w:rPr>
          <w:b/>
          <w:bCs/>
          <w:sz w:val="32"/>
          <w:szCs w:val="32"/>
        </w:rPr>
        <w:t>PREM</w:t>
      </w:r>
      <w:r>
        <w:rPr>
          <w:b/>
          <w:bCs/>
          <w:sz w:val="32"/>
          <w:szCs w:val="32"/>
        </w:rPr>
        <w:t xml:space="preserve"> 7s Quals) ex Worcester</w:t>
      </w:r>
    </w:p>
    <w:p w14:paraId="00CE81F9" w14:textId="77777777" w:rsidR="001E2FC3" w:rsidRDefault="001E2FC3" w:rsidP="001E2FC3">
      <w:pPr>
        <w:spacing w:after="0"/>
      </w:pPr>
      <w:r>
        <w:rPr>
          <w:b/>
          <w:shd w:val="clear" w:color="auto" w:fill="FFFF00"/>
        </w:rPr>
        <w:t>Biog 1</w:t>
      </w:r>
      <w:r>
        <w:rPr>
          <w:b/>
        </w:rPr>
        <w:br/>
      </w:r>
      <w:r>
        <w:t>FORMER SCOTLAND U20 &amp; 7s INTERNATIONAL</w:t>
      </w:r>
    </w:p>
    <w:p w14:paraId="0D5CEEF3" w14:textId="77777777" w:rsidR="001E2FC3" w:rsidRDefault="001E2FC3" w:rsidP="001E2FC3">
      <w:pPr>
        <w:spacing w:after="0"/>
      </w:pPr>
      <w:r>
        <w:rPr>
          <w:b/>
          <w:shd w:val="clear" w:color="auto" w:fill="FFFF00"/>
        </w:rPr>
        <w:t>Commentary Notes</w:t>
      </w:r>
      <w:r>
        <w:t xml:space="preserve"> </w:t>
      </w:r>
    </w:p>
    <w:p w14:paraId="41478A50" w14:textId="77777777" w:rsidR="001E2FC3" w:rsidRDefault="001E2FC3" w:rsidP="001E2FC3">
      <w:pPr>
        <w:spacing w:after="0"/>
        <w:rPr>
          <w:b/>
        </w:rPr>
      </w:pPr>
      <w:r w:rsidRPr="00244114">
        <w:rPr>
          <w:b/>
        </w:rPr>
        <w:t xml:space="preserve">He is the cousin of </w:t>
      </w:r>
      <w:r>
        <w:rPr>
          <w:b/>
        </w:rPr>
        <w:t>Quins</w:t>
      </w:r>
      <w:r w:rsidRPr="00244114">
        <w:rPr>
          <w:b/>
        </w:rPr>
        <w:t xml:space="preserve"> and Scotland fly half Ruaridh Jackson </w:t>
      </w:r>
    </w:p>
    <w:p w14:paraId="70920094" w14:textId="77777777" w:rsidR="001E2FC3" w:rsidRDefault="001E2FC3" w:rsidP="001E2FC3">
      <w:pPr>
        <w:spacing w:after="0"/>
      </w:pPr>
      <w:r>
        <w:rPr>
          <w:color w:val="FF0000"/>
          <w:u w:val="single"/>
        </w:rPr>
        <w:t>Last Season</w:t>
      </w:r>
    </w:p>
    <w:p w14:paraId="2C2D2A4C" w14:textId="77777777" w:rsidR="001E2FC3" w:rsidRDefault="001E2FC3" w:rsidP="001E2FC3">
      <w:pPr>
        <w:spacing w:after="0"/>
        <w:rPr>
          <w:color w:val="FF0000"/>
          <w:u w:val="single"/>
        </w:rPr>
      </w:pPr>
      <w:r>
        <w:rPr>
          <w:b/>
        </w:rPr>
        <w:t>4 Championship apps &amp; 3 in B&amp;I Cup for London Scottish</w:t>
      </w:r>
    </w:p>
    <w:p w14:paraId="5BBC7B40" w14:textId="77777777" w:rsidR="001E2FC3" w:rsidRDefault="001E2FC3" w:rsidP="001E2FC3">
      <w:pPr>
        <w:spacing w:after="0"/>
      </w:pPr>
      <w:r>
        <w:rPr>
          <w:color w:val="FF0000"/>
          <w:u w:val="single"/>
        </w:rPr>
        <w:t>Club Career</w:t>
      </w:r>
    </w:p>
    <w:p w14:paraId="68D137B0" w14:textId="77777777" w:rsidR="001E2FC3" w:rsidRDefault="001E2FC3" w:rsidP="001E2FC3">
      <w:pPr>
        <w:spacing w:after="0"/>
        <w:rPr>
          <w:b/>
        </w:rPr>
      </w:pPr>
      <w:r>
        <w:rPr>
          <w:b/>
        </w:rPr>
        <w:t>Centre/fly half</w:t>
      </w:r>
    </w:p>
    <w:p w14:paraId="3D525B4A" w14:textId="77777777" w:rsidR="001E2FC3" w:rsidRDefault="001E2FC3" w:rsidP="001E2FC3">
      <w:pPr>
        <w:spacing w:after="0"/>
      </w:pPr>
      <w:r w:rsidRPr="00244114">
        <w:t>Made Championship debut v Moseley</w:t>
      </w:r>
      <w:r>
        <w:t xml:space="preserve"> in Sep 2015</w:t>
      </w:r>
    </w:p>
    <w:p w14:paraId="1B85057E" w14:textId="77777777" w:rsidR="001E2FC3" w:rsidRDefault="001E2FC3" w:rsidP="001E2FC3">
      <w:pPr>
        <w:spacing w:after="0"/>
      </w:pPr>
      <w:r>
        <w:t xml:space="preserve">Joined </w:t>
      </w:r>
      <w:r w:rsidRPr="00435408">
        <w:rPr>
          <w:color w:val="FF0000"/>
        </w:rPr>
        <w:t xml:space="preserve">London Scottish </w:t>
      </w:r>
      <w:r>
        <w:t>in 2015</w:t>
      </w:r>
    </w:p>
    <w:p w14:paraId="593083EB" w14:textId="77777777" w:rsidR="001E2FC3" w:rsidRDefault="001E2FC3" w:rsidP="001E2FC3">
      <w:pPr>
        <w:spacing w:after="0"/>
      </w:pPr>
      <w:r>
        <w:t xml:space="preserve">Former </w:t>
      </w:r>
      <w:r w:rsidRPr="00435408">
        <w:rPr>
          <w:color w:val="FF0000"/>
        </w:rPr>
        <w:t>Hartpury College</w:t>
      </w:r>
    </w:p>
    <w:p w14:paraId="3541C3B6" w14:textId="77777777" w:rsidR="001E2FC3" w:rsidRPr="00695518" w:rsidRDefault="001E2FC3" w:rsidP="001E2FC3">
      <w:pPr>
        <w:spacing w:after="0"/>
      </w:pPr>
      <w:r>
        <w:t xml:space="preserve">Started at </w:t>
      </w:r>
      <w:r w:rsidRPr="00435408">
        <w:rPr>
          <w:color w:val="FF0000"/>
        </w:rPr>
        <w:t>Melrose RFC</w:t>
      </w:r>
    </w:p>
    <w:p w14:paraId="36FDE1D4" w14:textId="77777777" w:rsidR="001E2FC3" w:rsidRDefault="001E2FC3" w:rsidP="001E2FC3">
      <w:pPr>
        <w:spacing w:after="0"/>
      </w:pPr>
      <w:r>
        <w:rPr>
          <w:color w:val="FF0000"/>
          <w:u w:val="single"/>
        </w:rPr>
        <w:t>International Career</w:t>
      </w:r>
    </w:p>
    <w:p w14:paraId="44CD4B25" w14:textId="77777777" w:rsidR="001E2FC3" w:rsidRDefault="001E2FC3" w:rsidP="001E2FC3">
      <w:pPr>
        <w:spacing w:after="0"/>
      </w:pPr>
      <w:r>
        <w:t xml:space="preserve">Was called up to </w:t>
      </w:r>
      <w:r w:rsidRPr="00435408">
        <w:rPr>
          <w:color w:val="FF0000"/>
        </w:rPr>
        <w:t xml:space="preserve">Scotland 7s </w:t>
      </w:r>
      <w:r>
        <w:t>squad in 2009/10 at age of just 17</w:t>
      </w:r>
    </w:p>
    <w:p w14:paraId="12C8AF13" w14:textId="77777777" w:rsidR="001E2FC3" w:rsidRDefault="001E2FC3" w:rsidP="001E2FC3">
      <w:pPr>
        <w:spacing w:after="0"/>
      </w:pPr>
      <w:r w:rsidRPr="00435408">
        <w:rPr>
          <w:color w:val="FF0000"/>
        </w:rPr>
        <w:t xml:space="preserve">Scotland U20 </w:t>
      </w:r>
      <w:r>
        <w:t>international</w:t>
      </w:r>
    </w:p>
    <w:p w14:paraId="37F11D35" w14:textId="77777777" w:rsidR="001E2FC3" w:rsidRDefault="001E2FC3" w:rsidP="001E2FC3">
      <w:pPr>
        <w:widowControl w:val="0"/>
        <w:suppressAutoHyphens/>
        <w:spacing w:after="0" w:line="240" w:lineRule="auto"/>
      </w:pPr>
      <w:r>
        <w:rPr>
          <w:color w:val="FF0000"/>
          <w:u w:val="single"/>
        </w:rPr>
        <w:t>Age</w:t>
      </w:r>
      <w:r>
        <w:t xml:space="preserve"> </w:t>
      </w:r>
      <w:r w:rsidRPr="00435408">
        <w:rPr>
          <w:b/>
        </w:rPr>
        <w:t>Was 24 in Dec</w:t>
      </w:r>
      <w:r>
        <w:t xml:space="preserve"> (DOB 28/12/91, born in Melrose)</w:t>
      </w:r>
    </w:p>
    <w:p w14:paraId="7D72AB0D" w14:textId="77777777" w:rsidR="000E7EA4" w:rsidRDefault="001E2FC3" w:rsidP="000E7EA4">
      <w:pPr>
        <w:spacing w:after="0"/>
        <w:rPr>
          <w:b/>
          <w:sz w:val="32"/>
          <w:szCs w:val="32"/>
        </w:rPr>
      </w:pPr>
      <w:r>
        <w:rPr>
          <w:b/>
          <w:sz w:val="32"/>
          <w:szCs w:val="32"/>
        </w:rPr>
        <w:br/>
      </w:r>
    </w:p>
    <w:p w14:paraId="331908A3" w14:textId="77777777" w:rsidR="000E7EA4" w:rsidRPr="00755D8D" w:rsidRDefault="000E7EA4" w:rsidP="000E7EA4">
      <w:pPr>
        <w:shd w:val="clear" w:color="auto" w:fill="FFFFFF"/>
        <w:spacing w:after="0" w:line="240" w:lineRule="auto"/>
        <w:rPr>
          <w:rFonts w:eastAsia="Times New Roman" w:cstheme="minorHAnsi"/>
          <w:b/>
          <w:bCs/>
          <w:color w:val="000000"/>
          <w:sz w:val="32"/>
          <w:szCs w:val="32"/>
        </w:rPr>
      </w:pPr>
      <w:r w:rsidRPr="0090145A">
        <w:rPr>
          <w:rFonts w:eastAsia="Times New Roman" w:cstheme="minorHAnsi"/>
          <w:b/>
          <w:bCs/>
          <w:color w:val="000000"/>
          <w:sz w:val="32"/>
          <w:szCs w:val="32"/>
          <w:lang w:val="ka-GE"/>
        </w:rPr>
        <w:lastRenderedPageBreak/>
        <w:t>Lasha JAIANI</w:t>
      </w:r>
      <w:r>
        <w:rPr>
          <w:rFonts w:eastAsia="Times New Roman" w:cstheme="minorHAnsi"/>
          <w:b/>
          <w:bCs/>
          <w:color w:val="000000"/>
          <w:sz w:val="32"/>
          <w:szCs w:val="32"/>
        </w:rPr>
        <w:t xml:space="preserve"> (05/12/20) Geo v Fij, joined Wasps Jan 2021, Pectoral inj, joined Black Lion in Georgia Jul 2021</w:t>
      </w:r>
    </w:p>
    <w:p w14:paraId="626D12E1" w14:textId="77777777" w:rsidR="000E7EA4" w:rsidRDefault="000E7EA4" w:rsidP="000E7EA4">
      <w:pPr>
        <w:spacing w:after="0"/>
      </w:pPr>
      <w:r w:rsidRPr="00F02110">
        <w:rPr>
          <w:b/>
          <w:shd w:val="clear" w:color="auto" w:fill="FFFF00"/>
        </w:rPr>
        <w:t>Biog 1</w:t>
      </w:r>
      <w:r w:rsidRPr="00F02110">
        <w:br/>
      </w:r>
      <w:r>
        <w:t>Just his 6th Test for Georgia</w:t>
      </w:r>
    </w:p>
    <w:p w14:paraId="0D7A2E63" w14:textId="77777777" w:rsidR="000E7EA4" w:rsidRDefault="000E7EA4" w:rsidP="000E7EA4">
      <w:pPr>
        <w:spacing w:after="0" w:line="240" w:lineRule="auto"/>
      </w:pPr>
      <w:r w:rsidRPr="00F02110">
        <w:rPr>
          <w:b/>
          <w:shd w:val="clear" w:color="auto" w:fill="FFFF00"/>
        </w:rPr>
        <w:t>Biog 2</w:t>
      </w:r>
      <w:r>
        <w:rPr>
          <w:b/>
          <w:shd w:val="clear" w:color="auto" w:fill="FFFF00"/>
        </w:rPr>
        <w:br/>
      </w:r>
      <w:r w:rsidRPr="00546043">
        <w:rPr>
          <w:bCs/>
        </w:rPr>
        <w:t>Former Georgia U20 international</w:t>
      </w:r>
      <w:r w:rsidRPr="00934546">
        <w:rPr>
          <w:b/>
        </w:rPr>
        <w:br/>
      </w:r>
      <w:r>
        <w:rPr>
          <w:b/>
          <w:shd w:val="clear" w:color="auto" w:fill="FFFF00"/>
        </w:rPr>
        <w:t>Commentary Notes</w:t>
      </w:r>
    </w:p>
    <w:p w14:paraId="23524DFB" w14:textId="77777777" w:rsidR="000E7EA4" w:rsidRPr="00214B47" w:rsidRDefault="000E7EA4" w:rsidP="000E7EA4">
      <w:pPr>
        <w:shd w:val="clear" w:color="auto" w:fill="FFFFFF"/>
        <w:spacing w:after="0" w:line="240" w:lineRule="auto"/>
        <w:rPr>
          <w:b/>
          <w:bCs/>
        </w:rPr>
      </w:pPr>
      <w:r w:rsidRPr="00214B47">
        <w:rPr>
          <w:b/>
          <w:bCs/>
        </w:rPr>
        <w:t>Biog 1 – Wales last week was his 1</w:t>
      </w:r>
      <w:r w:rsidRPr="00214B47">
        <w:rPr>
          <w:b/>
          <w:bCs/>
          <w:vertAlign w:val="superscript"/>
        </w:rPr>
        <w:t>st</w:t>
      </w:r>
      <w:r w:rsidRPr="00214B47">
        <w:rPr>
          <w:b/>
          <w:bCs/>
        </w:rPr>
        <w:t xml:space="preserve"> as a replacement</w:t>
      </w:r>
    </w:p>
    <w:p w14:paraId="27864AA3" w14:textId="77777777" w:rsidR="000E7EA4" w:rsidRDefault="000E7EA4" w:rsidP="000E7EA4">
      <w:pPr>
        <w:shd w:val="clear" w:color="auto" w:fill="FFFFFF"/>
        <w:spacing w:after="0" w:line="240" w:lineRule="auto"/>
        <w:rPr>
          <w:b/>
          <w:bCs/>
        </w:rPr>
      </w:pPr>
      <w:r w:rsidRPr="00B875FF">
        <w:t>A</w:t>
      </w:r>
      <w:r w:rsidRPr="00CD1001">
        <w:t xml:space="preserve">rrived at most attacking breakdowns </w:t>
      </w:r>
      <w:r>
        <w:t xml:space="preserve">for Geo v Eng </w:t>
      </w:r>
      <w:r w:rsidRPr="00CD1001">
        <w:t>(22</w:t>
      </w:r>
      <w:r>
        <w:t>, 1</w:t>
      </w:r>
      <w:r w:rsidRPr="00BA15D5">
        <w:rPr>
          <w:vertAlign w:val="superscript"/>
        </w:rPr>
        <w:t>st</w:t>
      </w:r>
      <w:r>
        <w:t xml:space="preserve"> to them on 16 occasions)</w:t>
      </w:r>
    </w:p>
    <w:p w14:paraId="65EA0862" w14:textId="77777777" w:rsidR="000E7EA4" w:rsidRDefault="000E7EA4" w:rsidP="000E7EA4">
      <w:pPr>
        <w:shd w:val="clear" w:color="auto" w:fill="FFFFFF"/>
        <w:spacing w:after="0" w:line="240" w:lineRule="auto"/>
      </w:pPr>
      <w:r w:rsidRPr="003063CB">
        <w:rPr>
          <w:b/>
          <w:bCs/>
        </w:rPr>
        <w:t>Drafted into the squad after the defeat by Scotland last month</w:t>
      </w:r>
      <w:r w:rsidRPr="00A71EE7">
        <w:rPr>
          <w:b/>
          <w:bCs/>
          <w:color w:val="FF0000"/>
          <w:u w:val="single"/>
        </w:rPr>
        <w:br/>
      </w:r>
      <w:r w:rsidRPr="00934546">
        <w:rPr>
          <w:color w:val="FF0000"/>
          <w:u w:val="single"/>
        </w:rPr>
        <w:t>International Career</w:t>
      </w:r>
      <w:r w:rsidRPr="00934546">
        <w:br/>
      </w:r>
      <w:r>
        <w:rPr>
          <w:b/>
        </w:rPr>
        <w:t>5</w:t>
      </w:r>
      <w:r w:rsidRPr="00934546">
        <w:rPr>
          <w:b/>
        </w:rPr>
        <w:t xml:space="preserve"> caps (</w:t>
      </w:r>
      <w:r>
        <w:rPr>
          <w:b/>
        </w:rPr>
        <w:t>4 sts, 0</w:t>
      </w:r>
      <w:r w:rsidRPr="00934546">
        <w:rPr>
          <w:b/>
        </w:rPr>
        <w:t xml:space="preserve"> pts)</w:t>
      </w:r>
      <w:r w:rsidRPr="00934546">
        <w:t xml:space="preserve"> – debut v </w:t>
      </w:r>
      <w:r>
        <w:t>Bel (Kutaisi) Feb 2020</w:t>
      </w:r>
      <w:r>
        <w:rPr>
          <w:b/>
          <w:bCs/>
        </w:rPr>
        <w:br/>
      </w:r>
      <w:r>
        <w:t>Ex-</w:t>
      </w:r>
      <w:r w:rsidRPr="00774160">
        <w:rPr>
          <w:color w:val="FF0000"/>
        </w:rPr>
        <w:t xml:space="preserve">Georgia U20 </w:t>
      </w:r>
      <w:r>
        <w:t>- Played in 2017 World Junior Champs</w:t>
      </w:r>
      <w:r w:rsidRPr="00934546">
        <w:rPr>
          <w:color w:val="FF0000"/>
          <w:u w:val="single"/>
        </w:rPr>
        <w:br/>
        <w:t>Club Career</w:t>
      </w:r>
      <w:r w:rsidRPr="00934546">
        <w:br/>
      </w:r>
      <w:r>
        <w:t xml:space="preserve">Played for </w:t>
      </w:r>
      <w:r w:rsidRPr="00774160">
        <w:rPr>
          <w:color w:val="FF0000"/>
        </w:rPr>
        <w:t xml:space="preserve">Exeter University </w:t>
      </w:r>
      <w:r>
        <w:t>in the BUCS competition last season</w:t>
      </w:r>
      <w:r>
        <w:br/>
      </w:r>
      <w:r>
        <w:rPr>
          <w:color w:val="FF0000"/>
          <w:u w:val="single"/>
        </w:rPr>
        <w:t>Miscellaneous</w:t>
      </w:r>
    </w:p>
    <w:p w14:paraId="5E508824" w14:textId="77777777" w:rsidR="000E7EA4" w:rsidRDefault="000E7EA4" w:rsidP="000E7EA4">
      <w:pPr>
        <w:shd w:val="clear" w:color="auto" w:fill="FFFFFF"/>
        <w:spacing w:after="0" w:line="240" w:lineRule="auto"/>
        <w:rPr>
          <w:rFonts w:cs="Calibri"/>
        </w:rPr>
      </w:pPr>
      <w:r>
        <w:t xml:space="preserve">Just </w:t>
      </w:r>
      <w:r w:rsidRPr="007179AE">
        <w:t>the seventh full international to have represented EURFC, following on from Sam Skinner, David Sole, Richard Hill, John Scott, Jeff Squire and Justin Blanchet.</w:t>
      </w:r>
      <w:r>
        <w:br/>
      </w:r>
      <w:r w:rsidRPr="0099673F">
        <w:rPr>
          <w:rFonts w:cs="Calibri"/>
          <w:color w:val="FF0000"/>
          <w:u w:val="single"/>
        </w:rPr>
        <w:t>Age</w:t>
      </w:r>
      <w:r w:rsidRPr="0099673F">
        <w:rPr>
          <w:rFonts w:cs="Calibri"/>
        </w:rPr>
        <w:t xml:space="preserve"> </w:t>
      </w:r>
      <w:r>
        <w:rPr>
          <w:rFonts w:cs="Calibri"/>
          <w:b/>
        </w:rPr>
        <w:t>Will be 23 in April</w:t>
      </w:r>
      <w:r w:rsidRPr="0099673F">
        <w:rPr>
          <w:rFonts w:cs="Calibri"/>
        </w:rPr>
        <w:t xml:space="preserve"> (DOB</w:t>
      </w:r>
      <w:r>
        <w:rPr>
          <w:rFonts w:cs="Calibri"/>
        </w:rPr>
        <w:t xml:space="preserve"> 21/04/98</w:t>
      </w:r>
      <w:r w:rsidRPr="0099673F">
        <w:rPr>
          <w:rFonts w:cs="Calibri"/>
        </w:rPr>
        <w:t>)</w:t>
      </w:r>
    </w:p>
    <w:p w14:paraId="5283C689" w14:textId="77777777" w:rsidR="000E7EA4" w:rsidRDefault="000E7EA4" w:rsidP="000E7EA4">
      <w:pPr>
        <w:spacing w:after="0"/>
        <w:rPr>
          <w:b/>
          <w:bCs/>
          <w:sz w:val="48"/>
          <w:szCs w:val="48"/>
        </w:rPr>
      </w:pPr>
    </w:p>
    <w:p w14:paraId="24646078" w14:textId="77777777" w:rsidR="000E7EA4" w:rsidRDefault="000E7EA4" w:rsidP="000E7EA4">
      <w:pPr>
        <w:spacing w:after="0"/>
        <w:rPr>
          <w:b/>
          <w:sz w:val="32"/>
          <w:szCs w:val="32"/>
        </w:rPr>
      </w:pPr>
      <w:r>
        <w:rPr>
          <w:b/>
          <w:sz w:val="32"/>
          <w:szCs w:val="32"/>
        </w:rPr>
        <w:br w:type="page"/>
      </w:r>
    </w:p>
    <w:p w14:paraId="0CF1D60D" w14:textId="7607557F" w:rsidR="00647FE6" w:rsidRDefault="00AB2A97" w:rsidP="00647FE6">
      <w:pPr>
        <w:spacing w:after="0"/>
      </w:pPr>
      <w:r>
        <w:lastRenderedPageBreak/>
        <w:br/>
      </w:r>
      <w:r>
        <w:rPr>
          <w:b/>
          <w:sz w:val="32"/>
          <w:szCs w:val="32"/>
        </w:rPr>
        <w:t>B</w:t>
      </w:r>
      <w:r w:rsidR="00565D41">
        <w:rPr>
          <w:b/>
          <w:sz w:val="32"/>
          <w:szCs w:val="32"/>
        </w:rPr>
        <w:t>utch</w:t>
      </w:r>
      <w:r>
        <w:rPr>
          <w:b/>
          <w:sz w:val="32"/>
          <w:szCs w:val="32"/>
        </w:rPr>
        <w:t xml:space="preserve"> JAMES (31/03/11) ex Bath, left for SA 2011</w:t>
      </w:r>
      <w:r>
        <w:rPr>
          <w:b/>
          <w:sz w:val="32"/>
          <w:szCs w:val="32"/>
        </w:rPr>
        <w:br/>
      </w:r>
      <w:r>
        <w:rPr>
          <w:b/>
        </w:rPr>
        <w:t>Biog 1</w:t>
      </w:r>
      <w:r>
        <w:rPr>
          <w:b/>
        </w:rPr>
        <w:br/>
      </w:r>
      <w:r w:rsidRPr="0038728D">
        <w:t>SIN-BINNED v ULSTER IN HEINEKEN CUP IN DECEMBER</w:t>
      </w:r>
      <w:r>
        <w:rPr>
          <w:b/>
        </w:rPr>
        <w:br/>
      </w:r>
      <w:r w:rsidRPr="0052152A">
        <w:rPr>
          <w:b/>
        </w:rPr>
        <w:t>Biog</w:t>
      </w:r>
      <w:r>
        <w:rPr>
          <w:b/>
        </w:rPr>
        <w:t xml:space="preserve"> 2</w:t>
      </w:r>
      <w:r>
        <w:br/>
        <w:t>40 S AFRICA CAPS, LAST v AUSTRALIA IN AUGUST 2010</w:t>
      </w:r>
      <w:r>
        <w:br/>
      </w:r>
      <w:r w:rsidRPr="0052152A">
        <w:rPr>
          <w:b/>
        </w:rPr>
        <w:t>Commentary Notes</w:t>
      </w:r>
      <w:r>
        <w:br/>
        <w:t xml:space="preserve">Biog 1 is his only sin-binning this season…..Twice seen yellow in the </w:t>
      </w:r>
      <w:r w:rsidR="008F0FC6">
        <w:t>PREM</w:t>
      </w:r>
      <w:r>
        <w:t xml:space="preserve"> (last time was March 2009 v Newcastle)</w:t>
      </w:r>
      <w:r>
        <w:br/>
        <w:t xml:space="preserve">Season of two halves…Missed the first three months - 9 </w:t>
      </w:r>
      <w:r w:rsidR="008F0FC6">
        <w:t>PREM</w:t>
      </w:r>
      <w:r>
        <w:t xml:space="preserve"> </w:t>
      </w:r>
      <w:r w:rsidR="00FC1927">
        <w:t>games</w:t>
      </w:r>
      <w:r>
        <w:t xml:space="preserve"> (Tri-Nations/injury) and now played in all the last 8.</w:t>
      </w:r>
      <w:r>
        <w:br/>
        <w:t>Used as a goal-kicker v Saracens at Vicarage Road in March 2009…Kicked four goals (11 pts) in a 20-16 defeat.</w:t>
      </w:r>
      <w:r>
        <w:br/>
        <w:t>Joined Bath straight after lifting the World Cup in 2007</w:t>
      </w:r>
      <w:r>
        <w:br/>
        <w:t xml:space="preserve">Last </w:t>
      </w:r>
      <w:r w:rsidR="008F0FC6">
        <w:t>PREM</w:t>
      </w:r>
      <w:r>
        <w:t xml:space="preserve"> try: v Leicester (Nov 2008!!)</w:t>
      </w:r>
      <w:r>
        <w:br/>
        <w:t>Due to join S Africa side Golden Lions in June</w:t>
      </w:r>
      <w:r>
        <w:br/>
      </w:r>
      <w:r w:rsidR="002E3C1F">
        <w:br/>
      </w:r>
      <w:r w:rsidR="002E3C1F">
        <w:rPr>
          <w:b/>
          <w:sz w:val="32"/>
          <w:szCs w:val="32"/>
        </w:rPr>
        <w:t>Luke JAMES (30/06/20) ex Quins, released Jun 2020</w:t>
      </w:r>
      <w:r w:rsidR="002E3C1F">
        <w:rPr>
          <w:b/>
          <w:sz w:val="32"/>
          <w:szCs w:val="32"/>
        </w:rPr>
        <w:br/>
      </w:r>
      <w:r>
        <w:br/>
      </w:r>
      <w:r w:rsidRPr="002C2557">
        <w:rPr>
          <w:b/>
          <w:sz w:val="32"/>
          <w:szCs w:val="32"/>
        </w:rPr>
        <w:t>M</w:t>
      </w:r>
      <w:r w:rsidR="00565D41">
        <w:rPr>
          <w:b/>
          <w:sz w:val="32"/>
          <w:szCs w:val="32"/>
        </w:rPr>
        <w:t>atty</w:t>
      </w:r>
      <w:r w:rsidRPr="002C2557">
        <w:rPr>
          <w:b/>
          <w:sz w:val="32"/>
          <w:szCs w:val="32"/>
        </w:rPr>
        <w:t xml:space="preserve"> JAMES (22/10/10)</w:t>
      </w:r>
      <w:r>
        <w:rPr>
          <w:b/>
          <w:sz w:val="32"/>
          <w:szCs w:val="32"/>
        </w:rPr>
        <w:t xml:space="preserve"> ex Sale, joined Bristol 2011</w:t>
      </w:r>
      <w:r w:rsidRPr="002C2557">
        <w:rPr>
          <w:sz w:val="32"/>
          <w:szCs w:val="32"/>
        </w:rPr>
        <w:br/>
      </w:r>
      <w:r>
        <w:t>XX YEAR OLD NEW ZEALAND-BORN FLY-HALF</w:t>
      </w:r>
      <w:r>
        <w:br/>
      </w:r>
      <w:r w:rsidR="0074326B">
        <w:br/>
      </w:r>
      <w:r w:rsidR="00647FE6">
        <w:rPr>
          <w:b/>
          <w:sz w:val="32"/>
          <w:szCs w:val="32"/>
        </w:rPr>
        <w:t xml:space="preserve">Owain JAMES (07/08/17 </w:t>
      </w:r>
      <w:r w:rsidR="008F0FC6">
        <w:rPr>
          <w:b/>
          <w:sz w:val="32"/>
          <w:szCs w:val="32"/>
        </w:rPr>
        <w:t>PREM</w:t>
      </w:r>
      <w:r w:rsidR="00647FE6">
        <w:rPr>
          <w:b/>
          <w:sz w:val="32"/>
          <w:szCs w:val="32"/>
        </w:rPr>
        <w:t xml:space="preserve"> 7s Finals) new Wasps Academy contract Mar 2018, </w:t>
      </w:r>
      <w:r w:rsidR="00647FE6" w:rsidRPr="003878C4">
        <w:rPr>
          <w:b/>
          <w:sz w:val="32"/>
          <w:szCs w:val="32"/>
        </w:rPr>
        <w:t>nominated for 2017/18 Anglo-Welsh Cup Breakthrough Player Award</w:t>
      </w:r>
      <w:r w:rsidR="00647FE6">
        <w:rPr>
          <w:b/>
          <w:sz w:val="32"/>
          <w:szCs w:val="32"/>
        </w:rPr>
        <w:t>,</w:t>
      </w:r>
      <w:r w:rsidR="00647FE6" w:rsidRPr="003878C4">
        <w:rPr>
          <w:b/>
          <w:sz w:val="32"/>
          <w:szCs w:val="32"/>
        </w:rPr>
        <w:t xml:space="preserve"> </w:t>
      </w:r>
      <w:r w:rsidR="00647FE6">
        <w:rPr>
          <w:b/>
          <w:sz w:val="32"/>
          <w:szCs w:val="32"/>
        </w:rPr>
        <w:t>released Mar 2020 with aim of moving to New Zealand to play for Northcote Birkenhead and try to get into North Harbour squad</w:t>
      </w:r>
    </w:p>
    <w:p w14:paraId="34AD6CF7" w14:textId="77777777" w:rsidR="00647FE6" w:rsidRDefault="00647FE6" w:rsidP="00647FE6">
      <w:pPr>
        <w:spacing w:after="0"/>
      </w:pPr>
      <w:r w:rsidRPr="00521211">
        <w:rPr>
          <w:b/>
          <w:highlight w:val="yellow"/>
          <w:shd w:val="clear" w:color="auto" w:fill="FFFF00"/>
        </w:rPr>
        <w:t>Biog</w:t>
      </w:r>
      <w:r>
        <w:rPr>
          <w:b/>
          <w:shd w:val="clear" w:color="auto" w:fill="FFFF00"/>
        </w:rPr>
        <w:t xml:space="preserve"> 1</w:t>
      </w:r>
      <w:r>
        <w:br/>
        <w:t>FORMER ENGLAND U18 INTERNATIONAL</w:t>
      </w:r>
      <w:r>
        <w:br/>
      </w:r>
      <w:r w:rsidRPr="00521211">
        <w:rPr>
          <w:b/>
          <w:highlight w:val="yellow"/>
          <w:shd w:val="clear" w:color="auto" w:fill="FFFF00"/>
        </w:rPr>
        <w:t>Biog</w:t>
      </w:r>
      <w:r>
        <w:rPr>
          <w:b/>
          <w:shd w:val="clear" w:color="auto" w:fill="FFFF00"/>
        </w:rPr>
        <w:t xml:space="preserve"> 2</w:t>
      </w:r>
      <w:r>
        <w:rPr>
          <w:b/>
          <w:shd w:val="clear" w:color="auto" w:fill="FFFF00"/>
        </w:rPr>
        <w:br/>
      </w:r>
      <w:r>
        <w:t>WAS ON LOAN AT BLACKHEATH 2016/17</w:t>
      </w:r>
    </w:p>
    <w:p w14:paraId="7C3A1B11" w14:textId="77777777" w:rsidR="00647FE6" w:rsidRPr="00D55A7E" w:rsidRDefault="00647FE6" w:rsidP="00647FE6">
      <w:pPr>
        <w:spacing w:after="0"/>
      </w:pPr>
      <w:r w:rsidRPr="00A94CFC">
        <w:rPr>
          <w:b/>
          <w:highlight w:val="yellow"/>
        </w:rPr>
        <w:t>Commentary Notes</w:t>
      </w:r>
    </w:p>
    <w:p w14:paraId="5C2D451F" w14:textId="6FFFAB0F" w:rsidR="00647FE6" w:rsidRDefault="00647FE6" w:rsidP="00647FE6">
      <w:pPr>
        <w:spacing w:after="0"/>
        <w:rPr>
          <w:rFonts w:cs="Calibri"/>
          <w:b/>
        </w:rPr>
      </w:pPr>
      <w:r>
        <w:rPr>
          <w:b/>
        </w:rPr>
        <w:t xml:space="preserve">Was a travelling reserve for last year’s </w:t>
      </w:r>
      <w:r w:rsidR="008F0FC6">
        <w:rPr>
          <w:b/>
        </w:rPr>
        <w:t>PREM</w:t>
      </w:r>
      <w:r>
        <w:rPr>
          <w:b/>
        </w:rPr>
        <w:t xml:space="preserve"> 7s</w:t>
      </w:r>
    </w:p>
    <w:p w14:paraId="4FC1B078" w14:textId="77777777" w:rsidR="00647FE6" w:rsidRDefault="00647FE6" w:rsidP="00647FE6">
      <w:pPr>
        <w:spacing w:after="0"/>
        <w:rPr>
          <w:b/>
        </w:rPr>
      </w:pPr>
      <w:r>
        <w:rPr>
          <w:color w:val="FF0000"/>
          <w:u w:val="single"/>
        </w:rPr>
        <w:t>2016/17</w:t>
      </w:r>
      <w:r>
        <w:rPr>
          <w:color w:val="FF0000"/>
          <w:u w:val="single"/>
        </w:rPr>
        <w:br/>
      </w:r>
      <w:r>
        <w:t>Played on loan at Blackheath &amp; for Wasps in A-League</w:t>
      </w:r>
      <w:r w:rsidRPr="0028239D">
        <w:rPr>
          <w:color w:val="FF0000"/>
          <w:u w:val="single"/>
        </w:rPr>
        <w:br/>
      </w:r>
      <w:r w:rsidRPr="001A3283">
        <w:rPr>
          <w:color w:val="FF0000"/>
          <w:u w:val="single"/>
        </w:rPr>
        <w:t>Club Career</w:t>
      </w:r>
      <w:r>
        <w:br/>
        <w:t>Full back</w:t>
      </w:r>
      <w:r>
        <w:rPr>
          <w:b/>
        </w:rPr>
        <w:t xml:space="preserve"> </w:t>
      </w:r>
      <w:r>
        <w:rPr>
          <w:b/>
        </w:rPr>
        <w:br/>
      </w:r>
      <w:r>
        <w:t>Wasps First Team debut November 2016</w:t>
      </w:r>
      <w:r>
        <w:rPr>
          <w:b/>
        </w:rPr>
        <w:br/>
      </w:r>
      <w:r w:rsidRPr="003878C4">
        <w:rPr>
          <w:bCs/>
        </w:rPr>
        <w:t xml:space="preserve">Joined </w:t>
      </w:r>
      <w:r w:rsidRPr="003878C4">
        <w:rPr>
          <w:bCs/>
          <w:color w:val="FF0000"/>
        </w:rPr>
        <w:t>Wasps</w:t>
      </w:r>
      <w:r w:rsidRPr="003878C4">
        <w:rPr>
          <w:bCs/>
        </w:rPr>
        <w:t xml:space="preserve"> senior Academy in 2015</w:t>
      </w:r>
    </w:p>
    <w:p w14:paraId="549BCF3F" w14:textId="77777777" w:rsidR="00647FE6" w:rsidRDefault="00647FE6" w:rsidP="00647FE6">
      <w:pPr>
        <w:spacing w:after="0"/>
      </w:pPr>
      <w:r>
        <w:lastRenderedPageBreak/>
        <w:t>Played for London Welsh as a youngster but moved to Wasps at the age of 12</w:t>
      </w:r>
      <w:r>
        <w:br/>
      </w:r>
      <w:r w:rsidRPr="001A3283">
        <w:rPr>
          <w:color w:val="FF0000"/>
          <w:u w:val="single"/>
        </w:rPr>
        <w:t>International Career</w:t>
      </w:r>
      <w:r>
        <w:br/>
        <w:t>Ex-</w:t>
      </w:r>
      <w:r w:rsidRPr="003878C4">
        <w:rPr>
          <w:color w:val="FF0000"/>
        </w:rPr>
        <w:t>England U18</w:t>
      </w:r>
      <w:r>
        <w:t>– played in 2015 6N</w:t>
      </w:r>
    </w:p>
    <w:p w14:paraId="786A940D" w14:textId="03557D84" w:rsidR="00647FE6" w:rsidRDefault="00647FE6" w:rsidP="00647FE6">
      <w:pPr>
        <w:spacing w:after="0"/>
      </w:pPr>
      <w:r w:rsidRPr="001A3283">
        <w:rPr>
          <w:color w:val="FF0000"/>
          <w:u w:val="single"/>
        </w:rPr>
        <w:t>Age</w:t>
      </w:r>
      <w:r>
        <w:t xml:space="preserve"> </w:t>
      </w:r>
      <w:r>
        <w:rPr>
          <w:b/>
        </w:rPr>
        <w:t>Will be 20 in Sep</w:t>
      </w:r>
      <w:r w:rsidRPr="00FC33DD">
        <w:rPr>
          <w:b/>
        </w:rPr>
        <w:t xml:space="preserve"> </w:t>
      </w:r>
      <w:r>
        <w:t>(born in London, DOB 23/09/96)</w:t>
      </w:r>
      <w:r w:rsidRPr="003878C4">
        <w:t xml:space="preserve"> </w:t>
      </w:r>
      <w:r>
        <w:br/>
      </w:r>
    </w:p>
    <w:p w14:paraId="37FA41A9" w14:textId="2BBEB3B4" w:rsidR="0074326B" w:rsidRPr="009269C7" w:rsidRDefault="0074326B" w:rsidP="001E2FC3">
      <w:pPr>
        <w:rPr>
          <w:rFonts w:eastAsia="Times New Roman" w:cs="Arial"/>
          <w:b/>
          <w:color w:val="000000"/>
          <w:sz w:val="32"/>
          <w:szCs w:val="32"/>
        </w:rPr>
      </w:pPr>
      <w:r w:rsidRPr="00136CCD">
        <w:rPr>
          <w:rFonts w:eastAsia="Times New Roman" w:cs="Arial"/>
          <w:b/>
          <w:color w:val="000000"/>
          <w:sz w:val="32"/>
          <w:szCs w:val="32"/>
        </w:rPr>
        <w:t>T</w:t>
      </w:r>
      <w:r w:rsidR="00565D41">
        <w:rPr>
          <w:rFonts w:eastAsia="Times New Roman" w:cs="Arial"/>
          <w:b/>
          <w:color w:val="000000"/>
          <w:sz w:val="32"/>
          <w:szCs w:val="32"/>
        </w:rPr>
        <w:t>im</w:t>
      </w:r>
      <w:r w:rsidRPr="00136CCD">
        <w:rPr>
          <w:rFonts w:eastAsia="Times New Roman" w:cs="Arial"/>
          <w:b/>
          <w:color w:val="000000"/>
          <w:sz w:val="32"/>
          <w:szCs w:val="32"/>
        </w:rPr>
        <w:t xml:space="preserve"> JEFFERS</w:t>
      </w:r>
      <w:r>
        <w:rPr>
          <w:rFonts w:eastAsia="Times New Roman" w:cs="Arial"/>
          <w:b/>
          <w:color w:val="000000"/>
          <w:sz w:val="32"/>
          <w:szCs w:val="32"/>
        </w:rPr>
        <w:t xml:space="preserve"> (22/08/15) ex Sale</w:t>
      </w:r>
      <w:r>
        <w:rPr>
          <w:rFonts w:eastAsia="Times New Roman" w:cs="Arial"/>
          <w:b/>
          <w:color w:val="000000"/>
          <w:sz w:val="32"/>
          <w:szCs w:val="32"/>
        </w:rPr>
        <w:br/>
      </w:r>
      <w:r w:rsidRPr="007C3E06">
        <w:rPr>
          <w:rFonts w:eastAsia="Times New Roman" w:cs="Arial"/>
          <w:b/>
          <w:highlight w:val="yellow"/>
        </w:rPr>
        <w:t>Biog 1</w:t>
      </w:r>
      <w:r>
        <w:rPr>
          <w:rFonts w:eastAsia="Times New Roman" w:cs="Arial"/>
          <w:b/>
        </w:rPr>
        <w:br/>
      </w:r>
      <w:r w:rsidRPr="00DB42C3">
        <w:rPr>
          <w:rFonts w:eastAsia="Times New Roman" w:cs="Arial"/>
        </w:rPr>
        <w:t>PART OF THE SALE ACADEMY SYSTEM SINCE 2009</w:t>
      </w:r>
      <w:r>
        <w:rPr>
          <w:rFonts w:eastAsia="Times New Roman" w:cs="Arial"/>
          <w:b/>
          <w:color w:val="000000"/>
          <w:sz w:val="32"/>
          <w:szCs w:val="32"/>
        </w:rPr>
        <w:br/>
      </w:r>
      <w:r w:rsidRPr="00D83860">
        <w:rPr>
          <w:rFonts w:cs="Arial"/>
          <w:b/>
          <w:bCs/>
          <w:shd w:val="clear" w:color="auto" w:fill="FFFF00"/>
        </w:rPr>
        <w:t>Commentary Notes</w:t>
      </w:r>
      <w:r w:rsidRPr="00DB42C3">
        <w:rPr>
          <w:rFonts w:eastAsia="Times New Roman" w:cs="Arial"/>
          <w:color w:val="FF0000"/>
          <w:u w:val="single"/>
        </w:rPr>
        <w:t xml:space="preserve"> </w:t>
      </w:r>
      <w:r>
        <w:rPr>
          <w:rFonts w:eastAsia="Times New Roman" w:cs="Arial"/>
          <w:b/>
          <w:color w:val="000000"/>
          <w:sz w:val="32"/>
          <w:szCs w:val="32"/>
        </w:rPr>
        <w:br/>
      </w:r>
      <w:r w:rsidRPr="00DB42C3">
        <w:rPr>
          <w:rFonts w:eastAsia="Times New Roman" w:cs="Arial"/>
          <w:color w:val="FF0000"/>
          <w:u w:val="single"/>
        </w:rPr>
        <w:t>Position</w:t>
      </w:r>
      <w:r>
        <w:rPr>
          <w:rFonts w:eastAsia="Times New Roman" w:cs="Arial"/>
          <w:color w:val="000000"/>
        </w:rPr>
        <w:br/>
        <w:t>Wing, full-back or fly-half</w:t>
      </w:r>
      <w:r>
        <w:rPr>
          <w:rFonts w:eastAsia="Times New Roman" w:cs="Arial"/>
          <w:b/>
          <w:color w:val="000000"/>
          <w:sz w:val="32"/>
          <w:szCs w:val="32"/>
        </w:rPr>
        <w:br/>
      </w:r>
      <w:r w:rsidRPr="00DB42C3">
        <w:rPr>
          <w:rFonts w:eastAsia="Times New Roman" w:cs="Arial"/>
          <w:color w:val="FF0000"/>
          <w:u w:val="single"/>
        </w:rPr>
        <w:t>Last season</w:t>
      </w:r>
      <w:r>
        <w:rPr>
          <w:rFonts w:eastAsia="Times New Roman" w:cs="Arial"/>
          <w:color w:val="000000"/>
        </w:rPr>
        <w:br/>
        <w:t>Spent most of last season sidelined with injury</w:t>
      </w:r>
      <w:r>
        <w:rPr>
          <w:rFonts w:eastAsia="Times New Roman" w:cs="Arial"/>
          <w:b/>
          <w:color w:val="000000"/>
          <w:sz w:val="32"/>
          <w:szCs w:val="32"/>
        </w:rPr>
        <w:br/>
      </w:r>
      <w:r w:rsidRPr="00DB42C3">
        <w:rPr>
          <w:rFonts w:eastAsia="Times New Roman" w:cs="Arial"/>
          <w:color w:val="FF0000"/>
          <w:u w:val="single"/>
        </w:rPr>
        <w:t>Background</w:t>
      </w:r>
      <w:r>
        <w:rPr>
          <w:rFonts w:eastAsia="Times New Roman" w:cs="Arial"/>
          <w:color w:val="000000"/>
        </w:rPr>
        <w:br/>
        <w:t>-Former Myerscough College pupil who joined Sale from Warrington RUFC.</w:t>
      </w:r>
      <w:r>
        <w:rPr>
          <w:rFonts w:eastAsia="Times New Roman" w:cs="Arial"/>
          <w:color w:val="000000"/>
        </w:rPr>
        <w:br/>
        <w:t>-Captained Cheshire U16 and played for England at same level. Played for England North U18s.</w:t>
      </w:r>
      <w:r>
        <w:rPr>
          <w:rFonts w:eastAsia="Times New Roman" w:cs="Arial"/>
          <w:b/>
          <w:color w:val="000000"/>
          <w:sz w:val="32"/>
          <w:szCs w:val="32"/>
        </w:rPr>
        <w:br/>
      </w:r>
      <w:r w:rsidRPr="00DB42C3">
        <w:rPr>
          <w:rFonts w:eastAsia="Times New Roman" w:cs="Arial"/>
          <w:color w:val="FF0000"/>
        </w:rPr>
        <w:t>Age</w:t>
      </w:r>
      <w:r>
        <w:rPr>
          <w:rFonts w:eastAsia="Times New Roman" w:cs="Arial"/>
          <w:color w:val="000000"/>
        </w:rPr>
        <w:t xml:space="preserve"> 21 in September</w:t>
      </w:r>
    </w:p>
    <w:p w14:paraId="16B5CE35" w14:textId="7853C66E" w:rsidR="00A942B1" w:rsidRDefault="00AB2A97" w:rsidP="00A942B1">
      <w:pPr>
        <w:spacing w:after="0"/>
      </w:pPr>
      <w:r>
        <w:br/>
      </w:r>
      <w:r w:rsidR="00A942B1">
        <w:rPr>
          <w:b/>
          <w:sz w:val="32"/>
          <w:szCs w:val="32"/>
        </w:rPr>
        <w:t>R</w:t>
      </w:r>
      <w:r w:rsidR="00565D41">
        <w:rPr>
          <w:b/>
          <w:sz w:val="32"/>
          <w:szCs w:val="32"/>
        </w:rPr>
        <w:t>yan</w:t>
      </w:r>
      <w:r w:rsidR="00A942B1">
        <w:rPr>
          <w:b/>
          <w:sz w:val="32"/>
          <w:szCs w:val="32"/>
        </w:rPr>
        <w:t xml:space="preserve"> JEFFERY (20/08/15, played for L Irish in </w:t>
      </w:r>
      <w:r w:rsidR="008F0FC6">
        <w:rPr>
          <w:b/>
          <w:sz w:val="32"/>
          <w:szCs w:val="32"/>
        </w:rPr>
        <w:t>PREM</w:t>
      </w:r>
      <w:r w:rsidR="00A942B1">
        <w:rPr>
          <w:b/>
          <w:sz w:val="32"/>
          <w:szCs w:val="32"/>
        </w:rPr>
        <w:t xml:space="preserve"> 7s)</w:t>
      </w:r>
      <w:r w:rsidR="00A942B1" w:rsidRPr="00174E36">
        <w:br/>
      </w:r>
      <w:r w:rsidR="00A942B1">
        <w:rPr>
          <w:b/>
          <w:shd w:val="clear" w:color="auto" w:fill="FFFF00"/>
        </w:rPr>
        <w:t>Biog</w:t>
      </w:r>
      <w:r w:rsidR="00A942B1" w:rsidRPr="00174E36">
        <w:br/>
      </w:r>
      <w:r w:rsidR="00A942B1">
        <w:t>PLAYS FOR APACHE ON THE SEVENS CIRCUIT</w:t>
      </w:r>
    </w:p>
    <w:p w14:paraId="57B48A9D" w14:textId="77777777" w:rsidR="00A942B1" w:rsidRDefault="00A942B1" w:rsidP="00A942B1">
      <w:pPr>
        <w:spacing w:after="0"/>
      </w:pPr>
      <w:r>
        <w:rPr>
          <w:b/>
          <w:shd w:val="clear" w:color="auto" w:fill="FFFF00"/>
        </w:rPr>
        <w:t>Biog</w:t>
      </w:r>
      <w:r w:rsidRPr="00174E36">
        <w:br/>
      </w:r>
      <w:r>
        <w:t>23-YEAR-OLD DORKING RFC CENTRE</w:t>
      </w:r>
      <w:r w:rsidRPr="00174E36">
        <w:br/>
      </w:r>
      <w:r w:rsidRPr="008F71DE">
        <w:rPr>
          <w:b/>
          <w:shd w:val="clear" w:color="auto" w:fill="FFFF00"/>
        </w:rPr>
        <w:t>Commentary Notes</w:t>
      </w:r>
      <w:r>
        <w:br/>
        <w:t>Has been playing for Apache on the 7s circuit in recent months</w:t>
      </w:r>
    </w:p>
    <w:p w14:paraId="44368E30" w14:textId="77777777" w:rsidR="00A942B1" w:rsidRPr="001C2CC0" w:rsidRDefault="00A942B1" w:rsidP="00A942B1">
      <w:pPr>
        <w:spacing w:after="0"/>
      </w:pPr>
      <w:r>
        <w:t>Played for Surrey in the County Championship last season as well</w:t>
      </w:r>
    </w:p>
    <w:p w14:paraId="7BF9A984" w14:textId="77777777" w:rsidR="00A942B1" w:rsidRDefault="00A942B1" w:rsidP="00A942B1">
      <w:pPr>
        <w:spacing w:after="0"/>
      </w:pPr>
      <w:r w:rsidRPr="003F0061">
        <w:rPr>
          <w:color w:val="FF0000"/>
          <w:u w:val="single"/>
        </w:rPr>
        <w:t>Club Career</w:t>
      </w:r>
      <w:r>
        <w:br/>
        <w:t>Centre</w:t>
      </w:r>
    </w:p>
    <w:p w14:paraId="33E9243D" w14:textId="77777777" w:rsidR="00A942B1" w:rsidRDefault="00A942B1" w:rsidP="00A942B1">
      <w:pPr>
        <w:spacing w:after="0"/>
      </w:pPr>
      <w:r>
        <w:t>Was supposed to be moving to Rosslyn Park in summer 2014 but played for Dorking last season</w:t>
      </w:r>
    </w:p>
    <w:p w14:paraId="12201899" w14:textId="77777777" w:rsidR="00A942B1" w:rsidRDefault="00A942B1" w:rsidP="00A942B1">
      <w:pPr>
        <w:spacing w:after="0"/>
      </w:pPr>
      <w:r>
        <w:t>Played for Dorking RFC through the age groups and for the first team – following in footsteps of Elliot Daly, Jake Cooper-Woolley and George Kruis – and helped them win promotion to National 3 London in 2013/14, scoring 30 tries along the way</w:t>
      </w:r>
      <w:r w:rsidRPr="00D015FC">
        <w:br/>
      </w:r>
      <w:r>
        <w:rPr>
          <w:color w:val="FF0000"/>
          <w:u w:val="single"/>
        </w:rPr>
        <w:t>Miscellaneous</w:t>
      </w:r>
      <w:r>
        <w:br/>
        <w:t xml:space="preserve">Graduated from Leeds Met in 2014 </w:t>
      </w:r>
    </w:p>
    <w:p w14:paraId="745C504A" w14:textId="77777777" w:rsidR="00A942B1" w:rsidRDefault="00A942B1" w:rsidP="00A942B1">
      <w:pPr>
        <w:spacing w:after="0"/>
      </w:pPr>
      <w:r>
        <w:t>Now works as a Forex Business Developer in London with Ebury Partners</w:t>
      </w:r>
    </w:p>
    <w:p w14:paraId="14811541" w14:textId="77777777" w:rsidR="00A942B1" w:rsidRDefault="00A942B1" w:rsidP="00A942B1">
      <w:pPr>
        <w:rPr>
          <w:b/>
          <w:bCs/>
          <w:shd w:val="clear" w:color="auto" w:fill="FFFFFF"/>
        </w:rPr>
      </w:pPr>
      <w:r>
        <w:rPr>
          <w:color w:val="FF0000"/>
          <w:u w:val="single"/>
          <w:shd w:val="clear" w:color="auto" w:fill="FFFFFF"/>
        </w:rPr>
        <w:t>Age</w:t>
      </w:r>
      <w:r>
        <w:rPr>
          <w:rStyle w:val="apple-converted-space"/>
          <w:color w:val="444444"/>
          <w:shd w:val="clear" w:color="auto" w:fill="FFFFFF"/>
        </w:rPr>
        <w:t> </w:t>
      </w:r>
      <w:r>
        <w:rPr>
          <w:b/>
          <w:bCs/>
          <w:shd w:val="clear" w:color="auto" w:fill="FFFFFF"/>
        </w:rPr>
        <w:t>23</w:t>
      </w:r>
    </w:p>
    <w:p w14:paraId="10637D86" w14:textId="5E29C9AB" w:rsidR="00443A32" w:rsidRDefault="00443A32" w:rsidP="00443A32">
      <w:pPr>
        <w:spacing w:after="0" w:line="254" w:lineRule="auto"/>
        <w:rPr>
          <w:rFonts w:cs="Calibri"/>
          <w:b/>
          <w:sz w:val="32"/>
          <w:szCs w:val="32"/>
        </w:rPr>
      </w:pPr>
      <w:r>
        <w:rPr>
          <w:rFonts w:cs="Calibri"/>
          <w:b/>
          <w:sz w:val="32"/>
          <w:szCs w:val="32"/>
        </w:rPr>
        <w:t>Sam JEFFRIES (06/05/23) final game for Bristol, joined Tokyo Sungoliath Jul 2023</w:t>
      </w:r>
    </w:p>
    <w:p w14:paraId="53D34649" w14:textId="77777777" w:rsidR="00443A32" w:rsidRDefault="00443A32" w:rsidP="00443A32">
      <w:pPr>
        <w:spacing w:after="0"/>
        <w:rPr>
          <w:b/>
          <w:bCs/>
        </w:rPr>
      </w:pPr>
      <w:r>
        <w:rPr>
          <w:b/>
          <w:highlight w:val="yellow"/>
          <w:shd w:val="clear" w:color="auto" w:fill="FFFF00"/>
        </w:rPr>
        <w:t>Biog</w:t>
      </w:r>
      <w:r>
        <w:rPr>
          <w:b/>
          <w:shd w:val="clear" w:color="auto" w:fill="FFFF00"/>
        </w:rPr>
        <w:t xml:space="preserve"> 1</w:t>
      </w:r>
      <w:r>
        <w:br/>
      </w:r>
      <w:r w:rsidRPr="008950D7">
        <w:t xml:space="preserve">Only </w:t>
      </w:r>
      <w:r>
        <w:t>8</w:t>
      </w:r>
      <w:r w:rsidRPr="008950D7">
        <w:t>th appearance</w:t>
      </w:r>
      <w:r>
        <w:t xml:space="preserve"> this season (hamstring)</w:t>
      </w:r>
      <w:r>
        <w:br/>
      </w:r>
      <w:r>
        <w:rPr>
          <w:b/>
          <w:highlight w:val="yellow"/>
          <w:shd w:val="clear" w:color="auto" w:fill="FFFF00"/>
        </w:rPr>
        <w:t>Biog</w:t>
      </w:r>
      <w:r>
        <w:rPr>
          <w:b/>
          <w:shd w:val="clear" w:color="auto" w:fill="FFFF00"/>
        </w:rPr>
        <w:t xml:space="preserve"> 2</w:t>
      </w:r>
      <w:r>
        <w:br/>
      </w:r>
      <w:r>
        <w:lastRenderedPageBreak/>
        <w:t>Called up by England for Australia tour last July</w:t>
      </w:r>
      <w:r>
        <w:br/>
      </w:r>
      <w:r>
        <w:rPr>
          <w:b/>
          <w:highlight w:val="yellow"/>
          <w:shd w:val="clear" w:color="auto" w:fill="FFFF00"/>
        </w:rPr>
        <w:t>Biog</w:t>
      </w:r>
      <w:r>
        <w:rPr>
          <w:b/>
          <w:shd w:val="clear" w:color="auto" w:fill="FFFF00"/>
        </w:rPr>
        <w:t xml:space="preserve"> 3</w:t>
      </w:r>
      <w:r>
        <w:br/>
        <w:t>Out for 2 years (2019 &amp; 2020) with knee injury</w:t>
      </w:r>
      <w:r>
        <w:br/>
      </w:r>
      <w:r>
        <w:rPr>
          <w:b/>
          <w:shd w:val="clear" w:color="auto" w:fill="FFFF00"/>
        </w:rPr>
        <w:t>Commentary Notes</w:t>
      </w:r>
      <w:r>
        <w:br/>
      </w:r>
      <w:r>
        <w:rPr>
          <w:b/>
          <w:bCs/>
        </w:rPr>
        <w:t>LAST GAME FOR BRISTOL (released)</w:t>
      </w:r>
    </w:p>
    <w:p w14:paraId="6B3C38BB" w14:textId="477EDCC8" w:rsidR="00443A32" w:rsidRPr="000171C9" w:rsidRDefault="00443A32" w:rsidP="00443A32">
      <w:pPr>
        <w:spacing w:after="0"/>
        <w:rPr>
          <w:b/>
          <w:bCs/>
        </w:rPr>
      </w:pPr>
      <w:r>
        <w:rPr>
          <w:b/>
          <w:bCs/>
        </w:rPr>
        <w:t>Biog 1 – All comps; Injured in Round 2 v Wasps in what was his 8</w:t>
      </w:r>
      <w:r w:rsidRPr="000A0E03">
        <w:rPr>
          <w:b/>
          <w:bCs/>
        </w:rPr>
        <w:t>th consecutive start (all comps)</w:t>
      </w:r>
      <w:r w:rsidRPr="000A0E03">
        <w:rPr>
          <w:b/>
          <w:bCs/>
        </w:rPr>
        <w:br/>
      </w:r>
      <w:r>
        <w:rPr>
          <w:color w:val="FF0000"/>
          <w:u w:val="single"/>
        </w:rPr>
        <w:t>This Season</w:t>
      </w:r>
      <w:r>
        <w:br/>
        <w:t>Out 5 mths Sep-Feb (h’string)</w:t>
      </w:r>
      <w:r>
        <w:rPr>
          <w:color w:val="FF0000"/>
          <w:u w:val="single"/>
        </w:rPr>
        <w:br/>
        <w:t>Last Season</w:t>
      </w:r>
      <w:r>
        <w:br/>
      </w:r>
      <w:r w:rsidRPr="00481CD1">
        <w:rPr>
          <w:u w:val="single"/>
        </w:rPr>
        <w:t xml:space="preserve">1st </w:t>
      </w:r>
      <w:r w:rsidR="008F0FC6">
        <w:rPr>
          <w:u w:val="single"/>
        </w:rPr>
        <w:t>PREM</w:t>
      </w:r>
      <w:r w:rsidRPr="00481CD1">
        <w:rPr>
          <w:u w:val="single"/>
        </w:rPr>
        <w:t xml:space="preserve"> try</w:t>
      </w:r>
      <w:r>
        <w:t xml:space="preserve"> v Wor (H) Nov, try v Har (H) Mar, </w:t>
      </w:r>
      <w:r>
        <w:rPr>
          <w:u w:val="single"/>
        </w:rPr>
        <w:t>Euro Cup debut</w:t>
      </w:r>
      <w:r>
        <w:t xml:space="preserve"> v Sal (A) Apr, </w:t>
      </w:r>
      <w:r w:rsidRPr="00971119">
        <w:rPr>
          <w:u w:val="single"/>
        </w:rPr>
        <w:t>new contract</w:t>
      </w:r>
      <w:r>
        <w:t xml:space="preserve"> </w:t>
      </w:r>
      <w:r>
        <w:br/>
      </w:r>
      <w:r>
        <w:rPr>
          <w:color w:val="FF0000"/>
          <w:u w:val="single"/>
        </w:rPr>
        <w:t>2020/21</w:t>
      </w:r>
      <w:r>
        <w:br/>
        <w:t>Comeback from knee inj in friendly v</w:t>
      </w:r>
      <w:r w:rsidRPr="000C6920">
        <w:t xml:space="preserve"> Hartpury in May </w:t>
      </w:r>
      <w:r>
        <w:br/>
      </w:r>
      <w:r>
        <w:rPr>
          <w:color w:val="FF0000"/>
          <w:u w:val="single"/>
        </w:rPr>
        <w:t>2019/20</w:t>
      </w:r>
      <w:r>
        <w:br/>
        <w:t>J</w:t>
      </w:r>
      <w:r w:rsidRPr="000C6920">
        <w:t>oin</w:t>
      </w:r>
      <w:r>
        <w:t>ed</w:t>
      </w:r>
      <w:r w:rsidRPr="000C6920">
        <w:t xml:space="preserve"> </w:t>
      </w:r>
      <w:r>
        <w:t>Bristol’s</w:t>
      </w:r>
      <w:r w:rsidRPr="000C6920">
        <w:t xml:space="preserve"> backroom staff on secondment as Professional Development Manager </w:t>
      </w:r>
      <w:r>
        <w:t>during</w:t>
      </w:r>
      <w:r w:rsidRPr="000C6920">
        <w:t xml:space="preserve"> rehab</w:t>
      </w:r>
      <w:r>
        <w:br/>
      </w:r>
      <w:r>
        <w:rPr>
          <w:color w:val="FF0000"/>
          <w:u w:val="single"/>
        </w:rPr>
        <w:t>2018/19</w:t>
      </w:r>
      <w:r>
        <w:br/>
        <w:t xml:space="preserve">1 </w:t>
      </w:r>
      <w:r w:rsidR="008F0FC6">
        <w:t>PREM</w:t>
      </w:r>
      <w:r>
        <w:t xml:space="preserve"> &amp; 2 Chall Cup apps (both v Zeb – </w:t>
      </w:r>
      <w:r>
        <w:rPr>
          <w:u w:val="single"/>
        </w:rPr>
        <w:t>Chall Cup/E</w:t>
      </w:r>
      <w:r w:rsidRPr="00504B7A">
        <w:rPr>
          <w:u w:val="single"/>
        </w:rPr>
        <w:t>uro debut</w:t>
      </w:r>
      <w:r>
        <w:t>); K</w:t>
      </w:r>
      <w:r w:rsidRPr="000C6920">
        <w:t>nee injury</w:t>
      </w:r>
      <w:r>
        <w:t xml:space="preserve"> ended season </w:t>
      </w:r>
    </w:p>
    <w:p w14:paraId="00595274" w14:textId="77777777" w:rsidR="00443A32" w:rsidRDefault="00443A32" w:rsidP="00443A32">
      <w:pPr>
        <w:spacing w:after="0"/>
        <w:rPr>
          <w:b/>
        </w:rPr>
      </w:pPr>
      <w:r>
        <w:rPr>
          <w:color w:val="FF0000"/>
          <w:u w:val="single"/>
        </w:rPr>
        <w:t>2017/18</w:t>
      </w:r>
      <w:r>
        <w:rPr>
          <w:color w:val="FF0000"/>
          <w:u w:val="single"/>
        </w:rPr>
        <w:br/>
      </w:r>
      <w:r>
        <w:t>5 tries in the Championship</w:t>
      </w:r>
      <w:r>
        <w:rPr>
          <w:color w:val="FF0000"/>
          <w:u w:val="single"/>
        </w:rPr>
        <w:t xml:space="preserve"> </w:t>
      </w:r>
    </w:p>
    <w:p w14:paraId="7DBCCAA2" w14:textId="77777777" w:rsidR="00443A32" w:rsidRDefault="00443A32" w:rsidP="00443A32">
      <w:pPr>
        <w:spacing w:after="0"/>
        <w:rPr>
          <w:b/>
        </w:rPr>
      </w:pPr>
      <w:r>
        <w:rPr>
          <w:color w:val="FF0000"/>
          <w:u w:val="single"/>
        </w:rPr>
        <w:t>2016/17</w:t>
      </w:r>
    </w:p>
    <w:p w14:paraId="4EB6A648" w14:textId="41B05907" w:rsidR="00443A32" w:rsidRPr="004854A5" w:rsidRDefault="00443A32" w:rsidP="00443A32">
      <w:pPr>
        <w:spacing w:after="0"/>
      </w:pPr>
      <w:r w:rsidRPr="004854A5">
        <w:t>Concussion kept him out at start of season, then bruised bone in foot &amp; tore lateral ligament in knee</w:t>
      </w:r>
      <w:r>
        <w:t>; MoM</w:t>
      </w:r>
      <w:r w:rsidRPr="004854A5">
        <w:t xml:space="preserve"> off the bench v</w:t>
      </w:r>
      <w:r>
        <w:t xml:space="preserve"> Exe (H)</w:t>
      </w:r>
      <w:r w:rsidRPr="004854A5">
        <w:t xml:space="preserve"> in AW </w:t>
      </w:r>
      <w:r>
        <w:t xml:space="preserve">&amp; </w:t>
      </w:r>
      <w:r w:rsidR="008F0FC6">
        <w:rPr>
          <w:u w:val="single"/>
        </w:rPr>
        <w:t>PREM</w:t>
      </w:r>
      <w:r w:rsidRPr="00481CD1">
        <w:rPr>
          <w:u w:val="single"/>
        </w:rPr>
        <w:t xml:space="preserve"> debut</w:t>
      </w:r>
      <w:r>
        <w:t xml:space="preserve"> </w:t>
      </w:r>
      <w:r w:rsidRPr="004854A5">
        <w:t>in Feb</w:t>
      </w:r>
    </w:p>
    <w:p w14:paraId="501602EE" w14:textId="2B18148B" w:rsidR="00443A32" w:rsidRDefault="00443A32" w:rsidP="00443A32">
      <w:pPr>
        <w:spacing w:after="0"/>
      </w:pPr>
      <w:r>
        <w:rPr>
          <w:color w:val="FF0000"/>
          <w:u w:val="single"/>
        </w:rPr>
        <w:t>Club Career</w:t>
      </w:r>
      <w:r>
        <w:t xml:space="preserve"> </w:t>
      </w:r>
      <w:r>
        <w:br/>
      </w:r>
      <w:r>
        <w:rPr>
          <w:b/>
        </w:rPr>
        <w:t xml:space="preserve">32 previous </w:t>
      </w:r>
      <w:r w:rsidR="008F0FC6">
        <w:rPr>
          <w:b/>
        </w:rPr>
        <w:t>PREM</w:t>
      </w:r>
      <w:r>
        <w:rPr>
          <w:b/>
        </w:rPr>
        <w:t xml:space="preserve"> games (23 starts – 21 FL, 1 N8; 2 tries) – all Bri</w:t>
      </w:r>
      <w:r>
        <w:rPr>
          <w:b/>
        </w:rPr>
        <w:br/>
        <w:t xml:space="preserve">2 previous </w:t>
      </w:r>
      <w:r w:rsidR="00F10DA8">
        <w:rPr>
          <w:b/>
        </w:rPr>
        <w:t>Champions Cup</w:t>
      </w:r>
      <w:r>
        <w:rPr>
          <w:b/>
        </w:rPr>
        <w:t xml:space="preserve"> games (2 starts, 0 tries) – all Bri</w:t>
      </w:r>
      <w:r>
        <w:rPr>
          <w:b/>
        </w:rPr>
        <w:br/>
        <w:t>3 previous Challenge Cup games (3 starts, 0 tries) – all Bri</w:t>
      </w:r>
      <w:r>
        <w:rPr>
          <w:b/>
        </w:rPr>
        <w:br/>
      </w:r>
      <w:r>
        <w:t>Made F</w:t>
      </w:r>
      <w:r w:rsidRPr="00C03DAE">
        <w:t xml:space="preserve">irst </w:t>
      </w:r>
      <w:r>
        <w:t>T</w:t>
      </w:r>
      <w:r w:rsidRPr="00C03DAE">
        <w:t xml:space="preserve">eam debut </w:t>
      </w:r>
      <w:r>
        <w:t>v</w:t>
      </w:r>
      <w:r w:rsidRPr="00C03DAE">
        <w:t xml:space="preserve"> Ulster A at Ashton Gate in January 2015</w:t>
      </w:r>
    </w:p>
    <w:p w14:paraId="777B3814" w14:textId="77777777" w:rsidR="00443A32" w:rsidRDefault="00443A32" w:rsidP="00443A32">
      <w:pPr>
        <w:spacing w:after="0"/>
      </w:pPr>
      <w:r>
        <w:t xml:space="preserve">Joined </w:t>
      </w:r>
      <w:r>
        <w:rPr>
          <w:color w:val="FF0000"/>
        </w:rPr>
        <w:t>Bristol</w:t>
      </w:r>
      <w:r>
        <w:t xml:space="preserve"> after </w:t>
      </w:r>
      <w:r w:rsidRPr="00C03DAE">
        <w:t xml:space="preserve">impressing </w:t>
      </w:r>
      <w:r>
        <w:t>Bri</w:t>
      </w:r>
      <w:r w:rsidRPr="00C03DAE">
        <w:t xml:space="preserve"> University and Br</w:t>
      </w:r>
      <w:r>
        <w:t>i</w:t>
      </w:r>
      <w:r w:rsidRPr="00C03DAE">
        <w:t xml:space="preserve"> United in BUCS championship </w:t>
      </w:r>
      <w:r>
        <w:t>&amp;</w:t>
      </w:r>
      <w:r w:rsidRPr="00C03DAE">
        <w:t xml:space="preserve"> A League</w:t>
      </w:r>
    </w:p>
    <w:p w14:paraId="4D234C61" w14:textId="77777777" w:rsidR="00443A32" w:rsidRDefault="00443A32" w:rsidP="00443A32">
      <w:pPr>
        <w:spacing w:after="0"/>
      </w:pPr>
      <w:r>
        <w:t>Also had a year in Vancouver during his degree</w:t>
      </w:r>
    </w:p>
    <w:p w14:paraId="5E35FB7B" w14:textId="77777777" w:rsidR="00443A32" w:rsidRDefault="00443A32" w:rsidP="00443A32">
      <w:pPr>
        <w:spacing w:after="0"/>
      </w:pPr>
      <w:r>
        <w:t xml:space="preserve">Went to New Zealand after finishing school &amp; played for </w:t>
      </w:r>
      <w:r w:rsidRPr="0048145B">
        <w:rPr>
          <w:color w:val="FF0000"/>
        </w:rPr>
        <w:t>Christchurch</w:t>
      </w:r>
      <w:r>
        <w:br/>
        <w:t>Ex-</w:t>
      </w:r>
      <w:r w:rsidRPr="0048145B">
        <w:rPr>
          <w:color w:val="FF0000"/>
        </w:rPr>
        <w:t>Maldon</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F10AAB">
        <w:t xml:space="preserve">Called up for </w:t>
      </w:r>
      <w:r w:rsidRPr="00F10AAB">
        <w:rPr>
          <w:color w:val="FF0000"/>
        </w:rPr>
        <w:t>England</w:t>
      </w:r>
      <w:r w:rsidRPr="00F10AAB">
        <w:t xml:space="preserve"> tour to Australia in 2022</w:t>
      </w:r>
      <w:r w:rsidRPr="00F10AAB">
        <w:br/>
      </w:r>
      <w:r>
        <w:rPr>
          <w:color w:val="FF0000"/>
          <w:u w:val="single"/>
        </w:rPr>
        <w:t>Miscellaneous</w:t>
      </w:r>
    </w:p>
    <w:p w14:paraId="57FD7A25" w14:textId="77777777" w:rsidR="00443A32" w:rsidRDefault="00443A32" w:rsidP="00443A32">
      <w:pPr>
        <w:spacing w:after="0"/>
      </w:pPr>
      <w:r w:rsidRPr="00C17413">
        <w:rPr>
          <w:bCs/>
        </w:rPr>
        <w:t>Graduated from University with first class honours in Geography &amp; then focused on ‘Climate Sensitivity Of African Monsoons’ as the thesis for his Master of Science in Clinical Research!</w:t>
      </w:r>
      <w:r>
        <w:rPr>
          <w:b/>
        </w:rPr>
        <w:br/>
      </w:r>
      <w:r>
        <w:rPr>
          <w:color w:val="FF0000"/>
          <w:u w:val="single"/>
        </w:rPr>
        <w:t>Age</w:t>
      </w:r>
      <w:r>
        <w:rPr>
          <w:b/>
        </w:rPr>
        <w:t xml:space="preserve"> Was 30 last month  </w:t>
      </w:r>
      <w:r>
        <w:t>(</w:t>
      </w:r>
      <w:r w:rsidRPr="004854A5">
        <w:t>born in Chelmsford, Essex</w:t>
      </w:r>
      <w:r>
        <w:t>; DOB 01/04/93)</w:t>
      </w:r>
    </w:p>
    <w:p w14:paraId="3243BCD4" w14:textId="77777777" w:rsidR="00443A32" w:rsidRDefault="00443A32" w:rsidP="00443A32">
      <w:pPr>
        <w:spacing w:after="0"/>
        <w:rPr>
          <w:b/>
          <w:sz w:val="32"/>
          <w:szCs w:val="32"/>
        </w:rPr>
      </w:pPr>
    </w:p>
    <w:p w14:paraId="6BAFCD41" w14:textId="77777777" w:rsidR="00443A32" w:rsidRDefault="00443A32" w:rsidP="00443A32">
      <w:pPr>
        <w:spacing w:after="0" w:line="240" w:lineRule="auto"/>
        <w:rPr>
          <w:b/>
          <w:sz w:val="32"/>
          <w:szCs w:val="32"/>
        </w:rPr>
      </w:pPr>
      <w:r>
        <w:rPr>
          <w:b/>
          <w:sz w:val="32"/>
          <w:szCs w:val="32"/>
        </w:rPr>
        <w:br w:type="page"/>
      </w:r>
    </w:p>
    <w:p w14:paraId="53D9274F" w14:textId="3AFF9572" w:rsidR="002145C3" w:rsidRPr="0038201D" w:rsidRDefault="000F2E03" w:rsidP="002145C3">
      <w:pPr>
        <w:spacing w:after="0"/>
        <w:rPr>
          <w:rFonts w:ascii="Calibri" w:hAnsi="Calibri" w:cs="Calibri"/>
          <w:b/>
          <w:bCs/>
          <w:sz w:val="32"/>
          <w:szCs w:val="32"/>
        </w:rPr>
      </w:pPr>
      <w:r>
        <w:rPr>
          <w:b/>
          <w:sz w:val="32"/>
          <w:szCs w:val="32"/>
        </w:rPr>
        <w:lastRenderedPageBreak/>
        <w:t>Aled JENKINS (15/08/15) ex Ospreys (</w:t>
      </w:r>
      <w:r w:rsidR="008F0FC6">
        <w:rPr>
          <w:b/>
          <w:sz w:val="32"/>
          <w:szCs w:val="32"/>
        </w:rPr>
        <w:t>PREM</w:t>
      </w:r>
      <w:r>
        <w:rPr>
          <w:b/>
          <w:sz w:val="32"/>
          <w:szCs w:val="32"/>
        </w:rPr>
        <w:t xml:space="preserve"> 7s capt)</w:t>
      </w:r>
      <w:r w:rsidRPr="00174E36">
        <w:br/>
      </w:r>
      <w:r>
        <w:rPr>
          <w:b/>
          <w:shd w:val="clear" w:color="auto" w:fill="FFFF00"/>
        </w:rPr>
        <w:t>Biog 1</w:t>
      </w:r>
      <w:r w:rsidRPr="00174E36">
        <w:br/>
      </w:r>
      <w:r>
        <w:t>WALES SEVENS INTERNATIONAL</w:t>
      </w:r>
      <w:r>
        <w:br/>
      </w:r>
      <w:r>
        <w:rPr>
          <w:b/>
          <w:shd w:val="clear" w:color="auto" w:fill="FFFF00"/>
        </w:rPr>
        <w:t>Biog 2</w:t>
      </w:r>
      <w:r w:rsidRPr="00174E36">
        <w:br/>
      </w:r>
      <w:r>
        <w:t>PLAYED IN THE LV= CUP LAST SEASON</w:t>
      </w:r>
      <w:r w:rsidRPr="00174E36">
        <w:br/>
      </w:r>
      <w:r w:rsidRPr="008F71DE">
        <w:rPr>
          <w:b/>
          <w:shd w:val="clear" w:color="auto" w:fill="FFFF00"/>
        </w:rPr>
        <w:t>Commentary Notes</w:t>
      </w:r>
      <w:r>
        <w:br/>
      </w:r>
      <w:r w:rsidRPr="00FE233B">
        <w:t>Singha 7s debut</w:t>
      </w:r>
      <w:r>
        <w:br/>
      </w:r>
      <w:r>
        <w:rPr>
          <w:color w:val="FF0000"/>
          <w:u w:val="single"/>
        </w:rPr>
        <w:t>Last Season</w:t>
      </w:r>
      <w:r>
        <w:rPr>
          <w:color w:val="FF0000"/>
          <w:u w:val="single"/>
        </w:rPr>
        <w:br/>
      </w:r>
      <w:r w:rsidRPr="00302363">
        <w:t>Made Ospreys first tea</w:t>
      </w:r>
      <w:r>
        <w:t>m</w:t>
      </w:r>
      <w:r w:rsidRPr="00302363">
        <w:t xml:space="preserve"> debut in LV= Cup v Saracens at Neath in Nov 2014</w:t>
      </w:r>
      <w:r>
        <w:t xml:space="preserve">, having signed a development contract the previous summer; also turned out for Swansea in the Welsh </w:t>
      </w:r>
      <w:r w:rsidR="008F0FC6">
        <w:t>PREM</w:t>
      </w:r>
      <w:r>
        <w:rPr>
          <w:color w:val="FF0000"/>
          <w:u w:val="single"/>
        </w:rPr>
        <w:br/>
      </w:r>
      <w:r w:rsidRPr="003F0061">
        <w:rPr>
          <w:color w:val="FF0000"/>
          <w:u w:val="single"/>
        </w:rPr>
        <w:t>Club Career</w:t>
      </w:r>
      <w:r>
        <w:br/>
        <w:t>Centre</w:t>
      </w:r>
      <w:r>
        <w:br/>
        <w:t xml:space="preserve">Played for </w:t>
      </w:r>
      <w:r w:rsidRPr="00302363">
        <w:rPr>
          <w:color w:val="FF0000"/>
        </w:rPr>
        <w:t>Aberavon, Bridgend Ravens, Mumbles</w:t>
      </w:r>
      <w:r>
        <w:t xml:space="preserve"> &amp;</w:t>
      </w:r>
      <w:r w:rsidRPr="00302363">
        <w:t xml:space="preserve"> </w:t>
      </w:r>
      <w:r w:rsidRPr="00302363">
        <w:rPr>
          <w:color w:val="FF0000"/>
        </w:rPr>
        <w:t>Swansea</w:t>
      </w:r>
      <w:r>
        <w:br/>
      </w:r>
      <w:r w:rsidRPr="006F7C62">
        <w:rPr>
          <w:color w:val="FF0000"/>
          <w:u w:val="single"/>
        </w:rPr>
        <w:t>Age</w:t>
      </w:r>
      <w:r w:rsidRPr="008F71DE">
        <w:rPr>
          <w:color w:val="FF0000"/>
        </w:rPr>
        <w:t xml:space="preserve"> </w:t>
      </w:r>
      <w:r w:rsidRPr="000327AC">
        <w:t xml:space="preserve">Was </w:t>
      </w:r>
      <w:r>
        <w:t>25 in April (born in Swansea; DOB 22/04/90)</w:t>
      </w:r>
      <w:r>
        <w:rPr>
          <w:rFonts w:cs="Calibri"/>
        </w:rPr>
        <w:br/>
      </w:r>
      <w:r>
        <w:br/>
      </w:r>
      <w:r>
        <w:rPr>
          <w:b/>
          <w:sz w:val="32"/>
          <w:szCs w:val="32"/>
        </w:rPr>
        <w:t>Matthew JENKINS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OSPREYS IN THE LV= CUP LAST SEASON</w:t>
      </w:r>
      <w:r w:rsidRPr="00174E36">
        <w:br/>
      </w:r>
      <w:r w:rsidRPr="008F71DE">
        <w:rPr>
          <w:b/>
          <w:shd w:val="clear" w:color="auto" w:fill="FFFF00"/>
        </w:rPr>
        <w:t>Commentary Notes</w:t>
      </w:r>
      <w:r>
        <w:br/>
      </w:r>
      <w:r w:rsidRPr="003F0061">
        <w:rPr>
          <w:color w:val="FF0000"/>
          <w:u w:val="single"/>
        </w:rPr>
        <w:t>Club Career</w:t>
      </w:r>
      <w:r>
        <w:br/>
        <w:t>Centre</w:t>
      </w:r>
      <w:r>
        <w:br/>
      </w:r>
      <w:r w:rsidRPr="009502C2">
        <w:rPr>
          <w:color w:val="FF0000"/>
        </w:rPr>
        <w:t>Ospreys</w:t>
      </w:r>
      <w:r>
        <w:t xml:space="preserve"> Academy</w:t>
      </w:r>
      <w:r>
        <w:br/>
        <w:t>Ex-</w:t>
      </w:r>
      <w:r w:rsidRPr="00043181">
        <w:rPr>
          <w:color w:val="FF0000"/>
        </w:rPr>
        <w:t>Aberavon, Abercrave</w:t>
      </w:r>
      <w:r>
        <w:br/>
      </w:r>
      <w:r w:rsidRPr="006F7C62">
        <w:rPr>
          <w:color w:val="FF0000"/>
          <w:u w:val="single"/>
        </w:rPr>
        <w:t>Age</w:t>
      </w:r>
      <w:r w:rsidRPr="008F71DE">
        <w:rPr>
          <w:color w:val="FF0000"/>
        </w:rPr>
        <w:t xml:space="preserve"> </w:t>
      </w:r>
      <w:r w:rsidRPr="000327AC">
        <w:t>W</w:t>
      </w:r>
      <w:r>
        <w:t>ill be 21 in September</w:t>
      </w:r>
      <w:r>
        <w:rPr>
          <w:rFonts w:cs="Calibri"/>
        </w:rPr>
        <w:br/>
      </w:r>
      <w:r>
        <w:br/>
      </w:r>
      <w:r w:rsidR="00425280">
        <w:rPr>
          <w:b/>
          <w:sz w:val="32"/>
          <w:szCs w:val="32"/>
        </w:rPr>
        <w:t>Owen JENKINS (15/08/15)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 1</w:t>
      </w:r>
      <w:r w:rsidR="00425280" w:rsidRPr="00174E36">
        <w:br/>
      </w:r>
      <w:r w:rsidR="00425280">
        <w:t xml:space="preserve">TRY IN WIN v OSPREYS HERE IN 2014 </w:t>
      </w:r>
      <w:r w:rsidR="008F0FC6">
        <w:t>PREM</w:t>
      </w:r>
      <w:r w:rsidR="00425280">
        <w:t xml:space="preserve"> 7s</w:t>
      </w:r>
      <w:r w:rsidR="00425280" w:rsidRPr="00174E36">
        <w:br/>
      </w:r>
      <w:r w:rsidR="00425280">
        <w:rPr>
          <w:b/>
          <w:shd w:val="clear" w:color="auto" w:fill="FFFF00"/>
        </w:rPr>
        <w:t>Biog 2</w:t>
      </w:r>
      <w:r w:rsidR="00425280" w:rsidRPr="00174E36">
        <w:br/>
      </w:r>
      <w:r w:rsidR="00425280">
        <w:t>PLAYED IN THE PRO 12 &amp; LV= CUP LAST SEASON</w:t>
      </w:r>
      <w:r w:rsidR="00425280" w:rsidRPr="00174E36">
        <w:br/>
      </w:r>
      <w:r w:rsidR="00425280" w:rsidRPr="008F71DE">
        <w:rPr>
          <w:b/>
          <w:shd w:val="clear" w:color="auto" w:fill="FFFF00"/>
        </w:rPr>
        <w:t>Commentary Notes</w:t>
      </w:r>
      <w:r w:rsidR="00425280">
        <w:br/>
      </w:r>
      <w:r w:rsidR="00425280">
        <w:rPr>
          <w:color w:val="FF0000"/>
          <w:u w:val="single"/>
        </w:rPr>
        <w:t>Last Season</w:t>
      </w:r>
      <w:r w:rsidR="00425280">
        <w:br/>
        <w:t xml:space="preserve">4 first team </w:t>
      </w:r>
      <w:r w:rsidR="00FC1927">
        <w:t>games</w:t>
      </w:r>
      <w:r w:rsidR="00425280">
        <w:t xml:space="preserve"> - 2 in each of the PRO12 &amp; LV= Cup</w:t>
      </w:r>
      <w:r w:rsidR="00425280">
        <w:br/>
        <w:t>Try in World Club 7s Plate final victory v Blue Bulls</w:t>
      </w:r>
      <w:r w:rsidR="00425280">
        <w:br/>
        <w:t xml:space="preserve">Played in 2014 </w:t>
      </w:r>
      <w:r w:rsidR="008F0FC6">
        <w:t>PREM</w:t>
      </w:r>
      <w:r w:rsidR="00425280">
        <w:t xml:space="preserve"> 7s</w:t>
      </w:r>
      <w:r w:rsidR="00425280">
        <w:br/>
      </w:r>
      <w:r w:rsidR="00425280" w:rsidRPr="003F0061">
        <w:rPr>
          <w:color w:val="FF0000"/>
          <w:u w:val="single"/>
        </w:rPr>
        <w:t>Club Career</w:t>
      </w:r>
      <w:r w:rsidR="00425280">
        <w:br/>
      </w:r>
      <w:r w:rsidR="00425280" w:rsidRPr="00A36301">
        <w:rPr>
          <w:b/>
        </w:rPr>
        <w:t xml:space="preserve">4 PRO12 </w:t>
      </w:r>
      <w:r w:rsidR="00FC1927">
        <w:rPr>
          <w:b/>
        </w:rPr>
        <w:t>games</w:t>
      </w:r>
      <w:r w:rsidR="00425280" w:rsidRPr="00A36301">
        <w:rPr>
          <w:b/>
        </w:rPr>
        <w:t xml:space="preserve"> (0 pts)</w:t>
      </w:r>
      <w:r w:rsidR="00425280">
        <w:br/>
        <w:t>Wing/Full back</w:t>
      </w:r>
      <w:r w:rsidR="00425280">
        <w:br/>
        <w:t>Made senior &amp; PRO 12 debut in Nov 2013 &amp; also a sub in the LV= Cup that season</w:t>
      </w:r>
      <w:r w:rsidR="00425280">
        <w:br/>
        <w:t xml:space="preserve">Played in all age grades for </w:t>
      </w:r>
      <w:r w:rsidR="00425280" w:rsidRPr="007822EB">
        <w:rPr>
          <w:color w:val="FF0000"/>
        </w:rPr>
        <w:t>Cardiff Blues</w:t>
      </w:r>
      <w:r w:rsidR="00425280">
        <w:t xml:space="preserve"> before progressing to the first team squad in 2012</w:t>
      </w:r>
      <w:r w:rsidR="00425280" w:rsidRPr="00D015FC">
        <w:br/>
      </w:r>
      <w:r w:rsidR="00425280" w:rsidRPr="003F0061">
        <w:rPr>
          <w:color w:val="FF0000"/>
          <w:u w:val="single"/>
        </w:rPr>
        <w:t>International Career</w:t>
      </w:r>
      <w:r w:rsidR="00425280">
        <w:br/>
      </w:r>
      <w:r w:rsidR="00425280">
        <w:rPr>
          <w:color w:val="FF0000"/>
        </w:rPr>
        <w:t>Wales Sevens</w:t>
      </w:r>
      <w:r w:rsidR="00425280">
        <w:t xml:space="preserve"> </w:t>
      </w:r>
      <w:r w:rsidR="00425280" w:rsidRPr="008F71DE">
        <w:br/>
      </w:r>
      <w:r w:rsidR="00425280" w:rsidRPr="003F0061">
        <w:rPr>
          <w:color w:val="FF0000"/>
          <w:u w:val="single"/>
        </w:rPr>
        <w:lastRenderedPageBreak/>
        <w:t>Miscellaneous</w:t>
      </w:r>
      <w:r w:rsidR="00425280">
        <w:br/>
        <w:t>Dad is former Wales hooker Garin Jenkins</w:t>
      </w:r>
      <w:r w:rsidR="00425280">
        <w:br/>
      </w:r>
      <w:r w:rsidR="00425280" w:rsidRPr="006F7C62">
        <w:rPr>
          <w:color w:val="FF0000"/>
          <w:u w:val="single"/>
        </w:rPr>
        <w:t>Age</w:t>
      </w:r>
      <w:r w:rsidR="00425280" w:rsidRPr="008F71DE">
        <w:rPr>
          <w:color w:val="FF0000"/>
        </w:rPr>
        <w:t xml:space="preserve"> </w:t>
      </w:r>
      <w:r w:rsidR="00425280" w:rsidRPr="008007CC">
        <w:rPr>
          <w:b/>
        </w:rPr>
        <w:t>Was 2</w:t>
      </w:r>
      <w:r w:rsidR="00425280">
        <w:rPr>
          <w:b/>
        </w:rPr>
        <w:t>2</w:t>
      </w:r>
      <w:r w:rsidR="00425280" w:rsidRPr="008007CC">
        <w:rPr>
          <w:b/>
        </w:rPr>
        <w:t xml:space="preserve"> last </w:t>
      </w:r>
      <w:r w:rsidR="00425280">
        <w:rPr>
          <w:b/>
        </w:rPr>
        <w:t xml:space="preserve">month </w:t>
      </w:r>
      <w:r w:rsidR="00425280" w:rsidRPr="00A36301">
        <w:t>(</w:t>
      </w:r>
      <w:r w:rsidR="00425280">
        <w:t xml:space="preserve">born in the village of </w:t>
      </w:r>
      <w:r w:rsidR="00425280" w:rsidRPr="00A36301">
        <w:t>Ynysybwl</w:t>
      </w:r>
      <w:r w:rsidR="00425280">
        <w:t xml:space="preserve"> in the Rhondda; </w:t>
      </w:r>
      <w:r w:rsidR="00425280" w:rsidRPr="00A36301">
        <w:t>DOB 20/07/93)</w:t>
      </w:r>
      <w:r w:rsidR="00425280">
        <w:br/>
      </w:r>
      <w:r w:rsidR="002145C3">
        <w:br/>
      </w:r>
      <w:r w:rsidR="002145C3" w:rsidRPr="0038201D">
        <w:rPr>
          <w:rFonts w:ascii="Calibri" w:hAnsi="Calibri" w:cs="Calibri"/>
          <w:b/>
          <w:bCs/>
          <w:sz w:val="32"/>
          <w:szCs w:val="32"/>
        </w:rPr>
        <w:t>Jody JENNEKER (13/01/19)</w:t>
      </w:r>
      <w:r w:rsidR="002145C3">
        <w:rPr>
          <w:rFonts w:ascii="Calibri" w:hAnsi="Calibri" w:cs="Calibri"/>
          <w:b/>
          <w:bCs/>
          <w:sz w:val="32"/>
          <w:szCs w:val="32"/>
        </w:rPr>
        <w:t xml:space="preserve"> ex Castres, joined Valence Romans Jul 2020</w:t>
      </w:r>
    </w:p>
    <w:p w14:paraId="4CC5E8CD" w14:textId="77777777" w:rsidR="002145C3" w:rsidRPr="0038201D" w:rsidRDefault="002145C3" w:rsidP="002145C3">
      <w:pPr>
        <w:spacing w:after="0"/>
        <w:rPr>
          <w:rFonts w:ascii="Calibri" w:hAnsi="Calibri" w:cs="Calibri"/>
          <w:b/>
          <w:bCs/>
        </w:rPr>
      </w:pPr>
      <w:r w:rsidRPr="0038201D">
        <w:rPr>
          <w:rFonts w:ascii="Calibri" w:hAnsi="Calibri" w:cs="Calibri"/>
          <w:b/>
          <w:kern w:val="1"/>
          <w:shd w:val="clear" w:color="auto" w:fill="FFFF00"/>
          <w:lang w:bidi="hi-IN"/>
        </w:rPr>
        <w:t>Biog 1</w:t>
      </w:r>
    </w:p>
    <w:p w14:paraId="5F80EEEA" w14:textId="77777777" w:rsidR="002145C3" w:rsidRPr="0038201D" w:rsidRDefault="002145C3" w:rsidP="002145C3">
      <w:pPr>
        <w:spacing w:after="0"/>
        <w:rPr>
          <w:rFonts w:ascii="Calibri" w:hAnsi="Calibri" w:cs="Calibri"/>
          <w:b/>
          <w:bCs/>
        </w:rPr>
      </w:pPr>
      <w:r w:rsidRPr="0038201D">
        <w:rPr>
          <w:rFonts w:ascii="Calibri" w:hAnsi="Calibri" w:cs="Calibri"/>
        </w:rPr>
        <w:t>TRY v LA ROCHELLE 2 WEEKS AGO</w:t>
      </w:r>
      <w:r w:rsidRPr="0038201D">
        <w:rPr>
          <w:rFonts w:ascii="Calibri" w:hAnsi="Calibri" w:cs="Calibri"/>
        </w:rPr>
        <w:br/>
      </w:r>
      <w:r w:rsidRPr="0038201D">
        <w:rPr>
          <w:rFonts w:ascii="Calibri" w:hAnsi="Calibri" w:cs="Calibri"/>
          <w:b/>
          <w:kern w:val="1"/>
          <w:shd w:val="clear" w:color="auto" w:fill="FFFF00"/>
          <w:lang w:bidi="hi-IN"/>
        </w:rPr>
        <w:t>Biog 2</w:t>
      </w:r>
    </w:p>
    <w:p w14:paraId="705A7D2B" w14:textId="77777777" w:rsidR="002145C3" w:rsidRPr="0038201D" w:rsidRDefault="002145C3" w:rsidP="002145C3">
      <w:pPr>
        <w:spacing w:after="0"/>
        <w:rPr>
          <w:rFonts w:ascii="Calibri" w:hAnsi="Calibri" w:cs="Calibri"/>
        </w:rPr>
      </w:pPr>
      <w:r w:rsidRPr="0038201D">
        <w:rPr>
          <w:rFonts w:ascii="Calibri" w:hAnsi="Calibri" w:cs="Calibri"/>
        </w:rPr>
        <w:t>FORMER OYONNAX HOOKER</w:t>
      </w:r>
    </w:p>
    <w:p w14:paraId="5A80C59E" w14:textId="77777777" w:rsidR="002145C3" w:rsidRPr="0038201D" w:rsidRDefault="002145C3" w:rsidP="002145C3">
      <w:pPr>
        <w:spacing w:after="0"/>
        <w:rPr>
          <w:rFonts w:ascii="Calibri" w:hAnsi="Calibri" w:cs="Calibri"/>
          <w:b/>
          <w:bCs/>
        </w:rPr>
      </w:pPr>
      <w:r w:rsidRPr="0038201D">
        <w:rPr>
          <w:rFonts w:ascii="Calibri" w:hAnsi="Calibri" w:cs="Calibri"/>
          <w:b/>
          <w:kern w:val="1"/>
          <w:shd w:val="clear" w:color="auto" w:fill="FFFF00"/>
          <w:lang w:bidi="hi-IN"/>
        </w:rPr>
        <w:t>Biog 3</w:t>
      </w:r>
    </w:p>
    <w:p w14:paraId="192A26ED" w14:textId="20E6FB0B" w:rsidR="002145C3" w:rsidRPr="0038201D" w:rsidRDefault="002145C3" w:rsidP="002145C3">
      <w:pPr>
        <w:spacing w:after="0"/>
        <w:rPr>
          <w:rFonts w:ascii="Calibri" w:hAnsi="Calibri" w:cs="Calibri"/>
        </w:rPr>
      </w:pPr>
      <w:r w:rsidRPr="0038201D">
        <w:rPr>
          <w:rFonts w:ascii="Calibri" w:hAnsi="Calibri" w:cs="Calibri"/>
        </w:rPr>
        <w:t xml:space="preserve">PLAYED IN 26 TOP 14 </w:t>
      </w:r>
      <w:r w:rsidR="00FC1927">
        <w:rPr>
          <w:rFonts w:ascii="Calibri" w:hAnsi="Calibri" w:cs="Calibri"/>
        </w:rPr>
        <w:t>GAMES</w:t>
      </w:r>
      <w:r w:rsidRPr="0038201D">
        <w:rPr>
          <w:rFonts w:ascii="Calibri" w:hAnsi="Calibri" w:cs="Calibri"/>
        </w:rPr>
        <w:t xml:space="preserve"> LAST SEASON</w:t>
      </w:r>
    </w:p>
    <w:p w14:paraId="0124147D" w14:textId="77777777" w:rsidR="002145C3" w:rsidRPr="0038201D" w:rsidRDefault="002145C3" w:rsidP="002145C3">
      <w:pPr>
        <w:spacing w:after="0"/>
        <w:rPr>
          <w:rFonts w:ascii="Calibri" w:hAnsi="Calibri" w:cs="Calibri"/>
          <w:b/>
          <w:bCs/>
        </w:rPr>
      </w:pPr>
      <w:r w:rsidRPr="0038201D">
        <w:rPr>
          <w:rFonts w:ascii="Calibri" w:hAnsi="Calibri" w:cs="Calibri"/>
          <w:b/>
          <w:shd w:val="clear" w:color="auto" w:fill="FFFF00"/>
        </w:rPr>
        <w:t>Commentary Notes</w:t>
      </w:r>
    </w:p>
    <w:p w14:paraId="6032B056" w14:textId="77777777" w:rsidR="002145C3" w:rsidRPr="0038201D" w:rsidRDefault="002145C3" w:rsidP="002145C3">
      <w:pPr>
        <w:spacing w:after="0"/>
        <w:rPr>
          <w:rFonts w:ascii="Calibri" w:hAnsi="Calibri" w:cs="Calibri"/>
          <w:b/>
        </w:rPr>
      </w:pPr>
      <w:r w:rsidRPr="0038201D">
        <w:rPr>
          <w:rFonts w:ascii="Calibri" w:hAnsi="Calibri" w:cs="Calibri"/>
        </w:rPr>
        <w:t>FORMER MEMBER OF THE EMERGING SPRINGBOKS</w:t>
      </w:r>
    </w:p>
    <w:p w14:paraId="13A3C48A" w14:textId="35B9132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Last Season</w:t>
      </w:r>
      <w:r w:rsidRPr="0038201D">
        <w:rPr>
          <w:rFonts w:ascii="Calibri" w:hAnsi="Calibri" w:cs="Calibri"/>
          <w:kern w:val="1"/>
          <w:lang w:bidi="hi-IN"/>
        </w:rPr>
        <w:br/>
      </w:r>
      <w:r w:rsidRPr="0038201D">
        <w:rPr>
          <w:rFonts w:ascii="Calibri" w:hAnsi="Calibri" w:cs="Calibri"/>
        </w:rPr>
        <w:t xml:space="preserve">Played in 26 Top 14 </w:t>
      </w:r>
      <w:r w:rsidR="00FC1927">
        <w:rPr>
          <w:rFonts w:ascii="Calibri" w:hAnsi="Calibri" w:cs="Calibri"/>
        </w:rPr>
        <w:t>games</w:t>
      </w:r>
      <w:r w:rsidRPr="0038201D">
        <w:rPr>
          <w:rFonts w:ascii="Calibri" w:hAnsi="Calibri" w:cs="Calibri"/>
        </w:rPr>
        <w:t xml:space="preserve"> (22 starts) – tries v Clermont &amp; Toulouse</w:t>
      </w:r>
    </w:p>
    <w:p w14:paraId="0CB7934A" w14:textId="21D068F0" w:rsidR="002145C3" w:rsidRPr="0038201D" w:rsidRDefault="002145C3" w:rsidP="002145C3">
      <w:pPr>
        <w:spacing w:after="0"/>
        <w:rPr>
          <w:rFonts w:ascii="Calibri" w:hAnsi="Calibri" w:cs="Calibri"/>
        </w:rPr>
      </w:pPr>
      <w:r w:rsidRPr="0038201D">
        <w:rPr>
          <w:rFonts w:ascii="Calibri" w:hAnsi="Calibri" w:cs="Calibri"/>
        </w:rPr>
        <w:t xml:space="preserve">4 </w:t>
      </w:r>
      <w:r w:rsidR="00F10DA8">
        <w:rPr>
          <w:rFonts w:ascii="Calibri" w:hAnsi="Calibri" w:cs="Calibri"/>
        </w:rPr>
        <w:t>Champions Cup</w:t>
      </w:r>
      <w:r w:rsidRPr="0038201D">
        <w:rPr>
          <w:rFonts w:ascii="Calibri" w:hAnsi="Calibri" w:cs="Calibri"/>
        </w:rPr>
        <w:t xml:space="preserve"> </w:t>
      </w:r>
      <w:r w:rsidR="00FC1927">
        <w:rPr>
          <w:rFonts w:ascii="Calibri" w:hAnsi="Calibri" w:cs="Calibri"/>
        </w:rPr>
        <w:t>games</w:t>
      </w:r>
      <w:r w:rsidRPr="0038201D">
        <w:rPr>
          <w:rFonts w:ascii="Calibri" w:hAnsi="Calibri" w:cs="Calibri"/>
        </w:rPr>
        <w:t xml:space="preserve"> </w:t>
      </w:r>
    </w:p>
    <w:p w14:paraId="799A375A"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Club Career</w:t>
      </w:r>
      <w:r w:rsidRPr="0038201D">
        <w:rPr>
          <w:rFonts w:ascii="Calibri" w:hAnsi="Calibri" w:cs="Calibri"/>
        </w:rPr>
        <w:t xml:space="preserve"> </w:t>
      </w:r>
    </w:p>
    <w:p w14:paraId="2C4A5DC0" w14:textId="4B1DF6BD" w:rsidR="002145C3" w:rsidRPr="0038201D" w:rsidRDefault="002145C3" w:rsidP="002145C3">
      <w:pPr>
        <w:spacing w:after="0"/>
        <w:rPr>
          <w:rFonts w:ascii="Calibri" w:hAnsi="Calibri" w:cs="Calibri"/>
        </w:rPr>
      </w:pPr>
      <w:r w:rsidRPr="0038201D">
        <w:rPr>
          <w:rFonts w:ascii="Calibri" w:hAnsi="Calibri" w:cs="Calibri"/>
          <w:b/>
        </w:rPr>
        <w:t xml:space="preserve">20 previous European </w:t>
      </w:r>
      <w:r w:rsidR="00FC1927">
        <w:rPr>
          <w:rFonts w:ascii="Calibri" w:hAnsi="Calibri" w:cs="Calibri"/>
          <w:b/>
        </w:rPr>
        <w:t>games</w:t>
      </w:r>
      <w:r w:rsidRPr="0038201D">
        <w:rPr>
          <w:rFonts w:ascii="Calibri" w:hAnsi="Calibri" w:cs="Calibri"/>
          <w:b/>
        </w:rPr>
        <w:t xml:space="preserve"> (0 tries) </w:t>
      </w:r>
      <w:r w:rsidRPr="0038201D">
        <w:rPr>
          <w:rFonts w:ascii="Calibri" w:hAnsi="Calibri" w:cs="Calibri"/>
          <w:b/>
        </w:rPr>
        <w:br/>
      </w:r>
      <w:r w:rsidRPr="0038201D">
        <w:rPr>
          <w:rFonts w:ascii="Calibri" w:hAnsi="Calibri" w:cs="Calibri"/>
        </w:rPr>
        <w:t xml:space="preserve">Joined </w:t>
      </w:r>
      <w:r w:rsidRPr="0038201D">
        <w:rPr>
          <w:rFonts w:ascii="Calibri" w:hAnsi="Calibri" w:cs="Calibri"/>
          <w:color w:val="FF0000"/>
        </w:rPr>
        <w:t xml:space="preserve">Castres </w:t>
      </w:r>
      <w:r w:rsidRPr="0038201D">
        <w:rPr>
          <w:rFonts w:ascii="Calibri" w:hAnsi="Calibri" w:cs="Calibri"/>
        </w:rPr>
        <w:t>in 2016, won title in 2018</w:t>
      </w:r>
    </w:p>
    <w:p w14:paraId="3BFB5183" w14:textId="77777777" w:rsidR="002145C3" w:rsidRPr="0038201D" w:rsidRDefault="002145C3" w:rsidP="002145C3">
      <w:pPr>
        <w:spacing w:after="0"/>
        <w:rPr>
          <w:rFonts w:ascii="Calibri" w:hAnsi="Calibri" w:cs="Calibri"/>
        </w:rPr>
      </w:pPr>
      <w:r w:rsidRPr="0038201D">
        <w:rPr>
          <w:rFonts w:ascii="Calibri" w:hAnsi="Calibri" w:cs="Calibri"/>
        </w:rPr>
        <w:t xml:space="preserve">Moved to France to play for </w:t>
      </w:r>
      <w:r w:rsidRPr="0038201D">
        <w:rPr>
          <w:rFonts w:ascii="Calibri" w:hAnsi="Calibri" w:cs="Calibri"/>
          <w:color w:val="FF0000"/>
        </w:rPr>
        <w:t xml:space="preserve">Dijon </w:t>
      </w:r>
      <w:r w:rsidRPr="0038201D">
        <w:rPr>
          <w:rFonts w:ascii="Calibri" w:hAnsi="Calibri" w:cs="Calibri"/>
        </w:rPr>
        <w:t xml:space="preserve">and had a brief spell with </w:t>
      </w:r>
      <w:r w:rsidRPr="0038201D">
        <w:rPr>
          <w:rFonts w:ascii="Calibri" w:hAnsi="Calibri" w:cs="Calibri"/>
          <w:color w:val="FF0000"/>
        </w:rPr>
        <w:t xml:space="preserve">Lyon </w:t>
      </w:r>
      <w:r w:rsidRPr="0038201D">
        <w:rPr>
          <w:rFonts w:ascii="Calibri" w:hAnsi="Calibri" w:cs="Calibri"/>
        </w:rPr>
        <w:t xml:space="preserve">before joining </w:t>
      </w:r>
      <w:r w:rsidRPr="0038201D">
        <w:rPr>
          <w:rFonts w:ascii="Calibri" w:hAnsi="Calibri" w:cs="Calibri"/>
          <w:color w:val="FF0000"/>
        </w:rPr>
        <w:t xml:space="preserve">Oyonnax </w:t>
      </w:r>
      <w:r w:rsidRPr="0038201D">
        <w:rPr>
          <w:rFonts w:ascii="Calibri" w:hAnsi="Calibri" w:cs="Calibri"/>
        </w:rPr>
        <w:t>in 2012</w:t>
      </w:r>
    </w:p>
    <w:p w14:paraId="3372E25C" w14:textId="77777777" w:rsidR="002145C3" w:rsidRPr="0038201D" w:rsidRDefault="002145C3" w:rsidP="002145C3">
      <w:pPr>
        <w:spacing w:after="0"/>
        <w:rPr>
          <w:rFonts w:ascii="Calibri" w:hAnsi="Calibri" w:cs="Calibri"/>
        </w:rPr>
      </w:pPr>
      <w:r w:rsidRPr="0038201D">
        <w:rPr>
          <w:rFonts w:ascii="Calibri" w:hAnsi="Calibri" w:cs="Calibri"/>
        </w:rPr>
        <w:t xml:space="preserve">Played for the </w:t>
      </w:r>
      <w:r w:rsidRPr="0038201D">
        <w:rPr>
          <w:rFonts w:ascii="Calibri" w:hAnsi="Calibri" w:cs="Calibri"/>
          <w:color w:val="FF0000"/>
        </w:rPr>
        <w:t xml:space="preserve">Sharks </w:t>
      </w:r>
      <w:r w:rsidRPr="0038201D">
        <w:rPr>
          <w:rFonts w:ascii="Calibri" w:hAnsi="Calibri" w:cs="Calibri"/>
        </w:rPr>
        <w:t>between 2005 and 2008</w:t>
      </w:r>
    </w:p>
    <w:p w14:paraId="5962C01B" w14:textId="77777777" w:rsidR="002145C3" w:rsidRPr="0038201D" w:rsidRDefault="002145C3" w:rsidP="002145C3">
      <w:pPr>
        <w:spacing w:after="0"/>
        <w:rPr>
          <w:rFonts w:ascii="Calibri" w:hAnsi="Calibri" w:cs="Calibri"/>
        </w:rPr>
      </w:pPr>
      <w:r w:rsidRPr="0038201D">
        <w:rPr>
          <w:rFonts w:ascii="Calibri" w:hAnsi="Calibri" w:cs="Calibri"/>
        </w:rPr>
        <w:t xml:space="preserve">Played in the Currie Cup for the </w:t>
      </w:r>
      <w:r w:rsidRPr="0038201D">
        <w:rPr>
          <w:rFonts w:ascii="Calibri" w:hAnsi="Calibri" w:cs="Calibri"/>
          <w:color w:val="FF0000"/>
        </w:rPr>
        <w:t xml:space="preserve">Falcons </w:t>
      </w:r>
      <w:r w:rsidRPr="0038201D">
        <w:rPr>
          <w:rFonts w:ascii="Calibri" w:hAnsi="Calibri" w:cs="Calibri"/>
        </w:rPr>
        <w:t>in 2009</w:t>
      </w:r>
    </w:p>
    <w:p w14:paraId="3C70C019" w14:textId="77777777" w:rsidR="002145C3" w:rsidRPr="0038201D" w:rsidRDefault="002145C3" w:rsidP="002145C3">
      <w:pPr>
        <w:spacing w:after="0"/>
        <w:rPr>
          <w:rFonts w:ascii="Calibri" w:hAnsi="Calibri" w:cs="Calibri"/>
        </w:rPr>
      </w:pPr>
      <w:r w:rsidRPr="0038201D">
        <w:rPr>
          <w:rFonts w:ascii="Calibri" w:hAnsi="Calibri" w:cs="Calibri"/>
        </w:rPr>
        <w:t>SCORED ONE TRY IN 29 APPEARANCES IN PRO D2 IN 2012/13</w:t>
      </w:r>
    </w:p>
    <w:p w14:paraId="4C865553"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International Career</w:t>
      </w:r>
    </w:p>
    <w:p w14:paraId="58842D9D" w14:textId="77777777" w:rsidR="002145C3" w:rsidRPr="0038201D" w:rsidRDefault="002145C3" w:rsidP="002145C3">
      <w:pPr>
        <w:spacing w:after="0"/>
        <w:rPr>
          <w:rFonts w:ascii="Calibri" w:hAnsi="Calibri" w:cs="Calibri"/>
        </w:rPr>
      </w:pPr>
      <w:r w:rsidRPr="0038201D">
        <w:rPr>
          <w:rFonts w:ascii="Calibri" w:hAnsi="Calibri" w:cs="Calibri"/>
        </w:rPr>
        <w:t>Played for the emerging Springboks in his younger days</w:t>
      </w:r>
    </w:p>
    <w:p w14:paraId="61D6BF6B" w14:textId="77777777" w:rsidR="002145C3" w:rsidRPr="0038201D" w:rsidRDefault="002145C3" w:rsidP="002145C3">
      <w:pPr>
        <w:spacing w:after="0"/>
        <w:rPr>
          <w:rFonts w:ascii="Calibri" w:hAnsi="Calibri" w:cs="Calibri"/>
        </w:rPr>
      </w:pPr>
      <w:r w:rsidRPr="0038201D">
        <w:rPr>
          <w:rFonts w:ascii="Calibri" w:hAnsi="Calibri" w:cs="Calibri"/>
          <w:color w:val="FF0000"/>
          <w:kern w:val="1"/>
          <w:u w:val="single"/>
          <w:lang w:bidi="hi-IN"/>
        </w:rPr>
        <w:t>Age</w:t>
      </w:r>
      <w:r w:rsidRPr="0038201D">
        <w:rPr>
          <w:rFonts w:ascii="Calibri" w:hAnsi="Calibri" w:cs="Calibri"/>
          <w:color w:val="000000"/>
          <w:kern w:val="1"/>
          <w:lang w:bidi="hi-IN"/>
        </w:rPr>
        <w:t xml:space="preserve"> </w:t>
      </w:r>
      <w:r w:rsidRPr="0038201D">
        <w:rPr>
          <w:rFonts w:ascii="Calibri" w:hAnsi="Calibri" w:cs="Calibri"/>
          <w:b/>
        </w:rPr>
        <w:t>Will be 35 in April</w:t>
      </w:r>
      <w:r w:rsidRPr="0038201D">
        <w:rPr>
          <w:rFonts w:ascii="Calibri" w:hAnsi="Calibri" w:cs="Calibri"/>
        </w:rPr>
        <w:t xml:space="preserve"> (born in Durban, Rsa; DOB 10/04/84)</w:t>
      </w:r>
    </w:p>
    <w:p w14:paraId="067A4E7B" w14:textId="77777777" w:rsidR="002145C3" w:rsidRPr="0038201D" w:rsidRDefault="002145C3" w:rsidP="002145C3">
      <w:pPr>
        <w:spacing w:after="0"/>
        <w:rPr>
          <w:rFonts w:ascii="Calibri" w:hAnsi="Calibri" w:cs="Calibri"/>
          <w:b/>
          <w:bCs/>
          <w:sz w:val="32"/>
          <w:szCs w:val="32"/>
        </w:rPr>
      </w:pPr>
    </w:p>
    <w:p w14:paraId="1D2179A9" w14:textId="77777777" w:rsidR="002145C3" w:rsidRPr="0038201D" w:rsidRDefault="002145C3" w:rsidP="002145C3">
      <w:pPr>
        <w:rPr>
          <w:rFonts w:ascii="Calibri" w:hAnsi="Calibri" w:cs="Calibri"/>
        </w:rPr>
      </w:pPr>
      <w:r w:rsidRPr="0038201D">
        <w:rPr>
          <w:rFonts w:ascii="Calibri" w:hAnsi="Calibri" w:cs="Calibri"/>
          <w:b/>
          <w:bCs/>
          <w:sz w:val="32"/>
          <w:szCs w:val="32"/>
        </w:rPr>
        <w:br w:type="page"/>
      </w:r>
    </w:p>
    <w:p w14:paraId="37192785" w14:textId="28450BFB" w:rsidR="00912CA2" w:rsidRDefault="00AB2A97" w:rsidP="00912CA2">
      <w:pPr>
        <w:spacing w:after="0"/>
      </w:pPr>
      <w:r>
        <w:lastRenderedPageBreak/>
        <w:br/>
      </w:r>
      <w:r w:rsidR="00912CA2">
        <w:rPr>
          <w:b/>
          <w:sz w:val="32"/>
          <w:szCs w:val="32"/>
        </w:rPr>
        <w:t>Mark</w:t>
      </w:r>
      <w:r w:rsidR="00912CA2" w:rsidRPr="00FC5B3E">
        <w:rPr>
          <w:b/>
          <w:sz w:val="32"/>
          <w:szCs w:val="32"/>
        </w:rPr>
        <w:t xml:space="preserve"> JENNINGS</w:t>
      </w:r>
      <w:r w:rsidR="00912CA2">
        <w:rPr>
          <w:b/>
          <w:sz w:val="32"/>
          <w:szCs w:val="32"/>
        </w:rPr>
        <w:t xml:space="preserve"> (30/09/18 v Leicester, away) left Sale on a “sabbatical” Feb 2019</w:t>
      </w:r>
      <w:r w:rsidR="00912CA2">
        <w:rPr>
          <w:b/>
        </w:rPr>
        <w:br/>
      </w:r>
      <w:r w:rsidR="00912CA2" w:rsidRPr="007151E6">
        <w:rPr>
          <w:b/>
          <w:shd w:val="clear" w:color="auto" w:fill="FFFF00"/>
        </w:rPr>
        <w:t>Biog</w:t>
      </w:r>
      <w:r w:rsidR="00912CA2">
        <w:rPr>
          <w:b/>
          <w:shd w:val="clear" w:color="auto" w:fill="FFFF00"/>
        </w:rPr>
        <w:t xml:space="preserve"> 1</w:t>
      </w:r>
      <w:r w:rsidR="00912CA2" w:rsidRPr="00FC5B3E">
        <w:br/>
      </w:r>
      <w:r w:rsidR="00912CA2" w:rsidRPr="00CC65A0">
        <w:t>Try in defeat here last November</w:t>
      </w:r>
    </w:p>
    <w:p w14:paraId="5B0DE90A" w14:textId="496ECDAF" w:rsidR="00912CA2" w:rsidRPr="00D51DBF" w:rsidRDefault="00912CA2" w:rsidP="00912CA2">
      <w:pPr>
        <w:spacing w:after="0"/>
        <w:rPr>
          <w:rFonts w:cs="Calibri"/>
          <w:b/>
        </w:rPr>
      </w:pPr>
      <w:r w:rsidRPr="007151E6">
        <w:rPr>
          <w:b/>
          <w:shd w:val="clear" w:color="auto" w:fill="FFFF00"/>
        </w:rPr>
        <w:t>Biog</w:t>
      </w:r>
      <w:r>
        <w:rPr>
          <w:b/>
          <w:shd w:val="clear" w:color="auto" w:fill="FFFF00"/>
        </w:rPr>
        <w:t xml:space="preserve"> 2</w:t>
      </w:r>
      <w:r w:rsidRPr="00FC5B3E">
        <w:br/>
      </w:r>
      <w:r>
        <w:t>Out for 2 months last season (foot)</w:t>
      </w:r>
      <w:r>
        <w:br/>
      </w:r>
      <w:r w:rsidRPr="007151E6">
        <w:rPr>
          <w:b/>
          <w:shd w:val="clear" w:color="auto" w:fill="FFFF00"/>
        </w:rPr>
        <w:t>Biog</w:t>
      </w:r>
      <w:r>
        <w:rPr>
          <w:b/>
          <w:shd w:val="clear" w:color="auto" w:fill="FFFF00"/>
        </w:rPr>
        <w:t xml:space="preserve"> 3</w:t>
      </w:r>
      <w:r w:rsidRPr="00FC5B3E">
        <w:br/>
      </w:r>
      <w:r>
        <w:t xml:space="preserve">Started the last four </w:t>
      </w:r>
      <w:r w:rsidR="00FC1927">
        <w:t>games</w:t>
      </w:r>
      <w:r w:rsidRPr="00FC5B3E">
        <w:br/>
      </w:r>
      <w:r w:rsidRPr="007151E6">
        <w:rPr>
          <w:b/>
          <w:shd w:val="clear" w:color="auto" w:fill="FFFF00"/>
        </w:rPr>
        <w:t>Commentary Notes</w:t>
      </w:r>
      <w:r>
        <w:rPr>
          <w:color w:val="FF0000"/>
          <w:u w:val="single"/>
        </w:rPr>
        <w:br/>
        <w:t>This Season</w:t>
      </w:r>
      <w:r>
        <w:rPr>
          <w:color w:val="FF0000"/>
          <w:u w:val="single"/>
        </w:rPr>
        <w:br/>
      </w:r>
      <w:r w:rsidRPr="008B6C35">
        <w:rPr>
          <w:b/>
        </w:rPr>
        <w:t>Missed 4 tackles v Was (H) R4</w:t>
      </w:r>
      <w:r>
        <w:br/>
      </w:r>
      <w:r>
        <w:rPr>
          <w:color w:val="FF0000"/>
          <w:u w:val="single"/>
        </w:rPr>
        <w:t>Last Season</w:t>
      </w:r>
      <w:r>
        <w:rPr>
          <w:color w:val="FF0000"/>
          <w:u w:val="single"/>
        </w:rPr>
        <w:br/>
      </w:r>
      <w:r>
        <w:t>T</w:t>
      </w:r>
      <w:r w:rsidRPr="00092027">
        <w:t>ry v Lir (H) in Rd 3</w:t>
      </w:r>
      <w:r>
        <w:t>; try v Leic (A) in Nov; try v Wor (A) &amp; foot inj later in Dec – out for 2 mths;</w:t>
      </w:r>
      <w:r>
        <w:rPr>
          <w:u w:val="single"/>
        </w:rPr>
        <w:br/>
      </w:r>
      <w:r>
        <w:rPr>
          <w:color w:val="FF0000"/>
          <w:u w:val="single"/>
        </w:rPr>
        <w:t>2016/17</w:t>
      </w:r>
      <w:r>
        <w:rPr>
          <w:color w:val="FF0000"/>
          <w:u w:val="single"/>
        </w:rPr>
        <w:br/>
      </w:r>
      <w:r w:rsidRPr="00A92338">
        <w:rPr>
          <w:u w:val="single"/>
        </w:rPr>
        <w:t>Agreed new contract</w:t>
      </w:r>
      <w:r>
        <w:t xml:space="preserve">; </w:t>
      </w:r>
      <w:r w:rsidRPr="003D05E4">
        <w:rPr>
          <w:rFonts w:cs="Calibri"/>
        </w:rPr>
        <w:t xml:space="preserve">No </w:t>
      </w:r>
      <w:r w:rsidR="008F0FC6">
        <w:rPr>
          <w:rFonts w:cs="Calibri"/>
        </w:rPr>
        <w:t>PREM</w:t>
      </w:r>
      <w:r w:rsidRPr="003D05E4">
        <w:rPr>
          <w:rFonts w:cs="Calibri"/>
        </w:rPr>
        <w:t xml:space="preserve"> starts before Feb</w:t>
      </w:r>
      <w:r>
        <w:rPr>
          <w:rFonts w:cs="Calibri"/>
        </w:rPr>
        <w:t>, then started 8 of the final 9</w:t>
      </w:r>
      <w:r w:rsidRPr="003D05E4">
        <w:rPr>
          <w:rFonts w:cs="Calibri"/>
        </w:rPr>
        <w:t>;</w:t>
      </w:r>
      <w:r>
        <w:rPr>
          <w:rFonts w:cs="Calibri"/>
          <w:b/>
        </w:rPr>
        <w:t xml:space="preserve"> </w:t>
      </w:r>
      <w:r>
        <w:rPr>
          <w:rFonts w:cs="Calibri"/>
        </w:rPr>
        <w:t>Started v Tl</w:t>
      </w:r>
      <w:r w:rsidRPr="009B28AB">
        <w:rPr>
          <w:rFonts w:cs="Calibri"/>
        </w:rPr>
        <w:t>n in Oct</w:t>
      </w:r>
      <w:r w:rsidRPr="00D51DBF">
        <w:rPr>
          <w:b/>
        </w:rPr>
        <w:br/>
      </w:r>
      <w:r>
        <w:rPr>
          <w:color w:val="FF0000"/>
          <w:u w:val="single"/>
        </w:rPr>
        <w:t>2015/16</w:t>
      </w:r>
      <w:r>
        <w:rPr>
          <w:color w:val="FF0000"/>
          <w:u w:val="single"/>
        </w:rPr>
        <w:br/>
      </w:r>
      <w:r w:rsidRPr="009B28AB">
        <w:t>4 starts in t</w:t>
      </w:r>
      <w:r>
        <w:t xml:space="preserve">he Chall Cup but just 1 in </w:t>
      </w:r>
      <w:r w:rsidR="008F0FC6">
        <w:t>PREM</w:t>
      </w:r>
    </w:p>
    <w:p w14:paraId="3FB208AA" w14:textId="11D6050D" w:rsidR="00912CA2" w:rsidRDefault="00912CA2" w:rsidP="00912CA2">
      <w:pPr>
        <w:spacing w:after="0"/>
      </w:pPr>
      <w:r w:rsidRPr="00405772">
        <w:t xml:space="preserve">Just 212 mins of </w:t>
      </w:r>
      <w:r w:rsidR="008F0FC6">
        <w:t>PREM</w:t>
      </w:r>
      <w:r w:rsidRPr="00405772">
        <w:t xml:space="preserve"> action across 9 previous </w:t>
      </w:r>
      <w:r w:rsidR="00FC1927">
        <w:t>games</w:t>
      </w:r>
      <w:r w:rsidRPr="00405772">
        <w:t xml:space="preserve"> (8 as a repl)</w:t>
      </w:r>
      <w:r>
        <w:t xml:space="preserve">; Last start was v Wasps in Mar (previous start before that was v Wasps in Jan 2015); </w:t>
      </w:r>
      <w:r w:rsidRPr="00C7173E">
        <w:t xml:space="preserve">Appeared in all 6 Chall Cup </w:t>
      </w:r>
      <w:r w:rsidR="00FC1927">
        <w:t>games</w:t>
      </w:r>
      <w:r>
        <w:rPr>
          <w:color w:val="FF0000"/>
          <w:u w:val="single"/>
        </w:rPr>
        <w:br/>
      </w:r>
      <w:r>
        <w:t>MAN OF THE MATCH v PAU HERE LAST NOVEMBER</w:t>
      </w:r>
      <w:r>
        <w:br/>
      </w:r>
      <w:r>
        <w:rPr>
          <w:color w:val="FF0000"/>
          <w:u w:val="single"/>
        </w:rPr>
        <w:t>2014/15</w:t>
      </w:r>
      <w:r>
        <w:rPr>
          <w:color w:val="FF0000"/>
          <w:u w:val="single"/>
        </w:rPr>
        <w:br/>
      </w:r>
      <w:r>
        <w:t xml:space="preserve">3 tries in 13 first team </w:t>
      </w:r>
      <w:r w:rsidR="00FC1927">
        <w:t>games</w:t>
      </w:r>
      <w:r>
        <w:t xml:space="preserve">; made </w:t>
      </w:r>
      <w:r w:rsidRPr="00191BDA">
        <w:t>7 starts in 1</w:t>
      </w:r>
      <w:r>
        <w:t xml:space="preserve">st 8 </w:t>
      </w:r>
      <w:r w:rsidR="008F0FC6">
        <w:t>PREM</w:t>
      </w:r>
      <w:r>
        <w:t xml:space="preserve"> </w:t>
      </w:r>
      <w:r w:rsidR="00FC1927">
        <w:t>games</w:t>
      </w:r>
      <w:r>
        <w:rPr>
          <w:color w:val="FF0000"/>
          <w:u w:val="single"/>
        </w:rPr>
        <w:br/>
        <w:t>2013/14</w:t>
      </w:r>
      <w:r>
        <w:rPr>
          <w:color w:val="FF0000"/>
          <w:u w:val="single"/>
        </w:rPr>
        <w:br/>
      </w:r>
      <w:r w:rsidRPr="004F25F6">
        <w:t xml:space="preserve">Made just 3 </w:t>
      </w:r>
      <w:r w:rsidR="008F0FC6">
        <w:t>PREM</w:t>
      </w:r>
      <w:r w:rsidRPr="004F25F6">
        <w:t xml:space="preserve"> starts but was a regular in European Challenge Cup &amp; LV</w:t>
      </w:r>
      <w:r>
        <w:rPr>
          <w:color w:val="FF0000"/>
          <w:u w:val="single"/>
        </w:rPr>
        <w:br/>
      </w:r>
      <w:r w:rsidRPr="007151E6">
        <w:rPr>
          <w:color w:val="FF0000"/>
          <w:u w:val="single"/>
        </w:rPr>
        <w:t>Club Career</w:t>
      </w:r>
      <w:r>
        <w:br/>
      </w:r>
      <w:r>
        <w:rPr>
          <w:b/>
        </w:rPr>
        <w:t>56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34 starts, 6 tries) – all Sal</w:t>
      </w:r>
      <w:r>
        <w:rPr>
          <w:color w:val="FF0000"/>
        </w:rPr>
        <w:br/>
      </w:r>
      <w:r>
        <w:rPr>
          <w:b/>
        </w:rPr>
        <w:t>28 previous</w:t>
      </w:r>
      <w:r w:rsidRPr="00AC624D">
        <w:rPr>
          <w:b/>
        </w:rPr>
        <w:t xml:space="preserve"> </w:t>
      </w:r>
      <w:r>
        <w:rPr>
          <w:b/>
        </w:rPr>
        <w:t>European</w:t>
      </w:r>
      <w:r w:rsidRPr="00AC624D">
        <w:rPr>
          <w:b/>
        </w:rPr>
        <w:t xml:space="preserve"> </w:t>
      </w:r>
      <w:r w:rsidR="00FC1927">
        <w:rPr>
          <w:b/>
        </w:rPr>
        <w:t>games</w:t>
      </w:r>
      <w:r w:rsidRPr="00AC624D">
        <w:rPr>
          <w:b/>
        </w:rPr>
        <w:t xml:space="preserve"> (</w:t>
      </w:r>
      <w:r>
        <w:rPr>
          <w:b/>
        </w:rPr>
        <w:t>2 tries) – all Sal</w:t>
      </w:r>
      <w:r>
        <w:br/>
        <w:t xml:space="preserve">Started four </w:t>
      </w:r>
      <w:r w:rsidR="00F10DA8">
        <w:t>Champions Cup</w:t>
      </w:r>
      <w:r>
        <w:t xml:space="preserve"> </w:t>
      </w:r>
      <w:r w:rsidR="00FC1927">
        <w:t>games</w:t>
      </w:r>
      <w:r>
        <w:t xml:space="preserve"> in 2012/13</w:t>
      </w:r>
      <w:r>
        <w:br/>
        <w:t xml:space="preserve">Made </w:t>
      </w:r>
      <w:r w:rsidR="008F0FC6">
        <w:t>PREM</w:t>
      </w:r>
      <w:r w:rsidRPr="004F25F6">
        <w:t xml:space="preserve"> debut v Wasps</w:t>
      </w:r>
      <w:r>
        <w:t xml:space="preserve"> at Adams Park (Dec 2012)</w:t>
      </w:r>
      <w:r>
        <w:br/>
      </w:r>
      <w:r w:rsidRPr="00FC5B3E">
        <w:t xml:space="preserve">Was a sub v Newcastle in the LV </w:t>
      </w:r>
      <w:r>
        <w:t>in 2011/12</w:t>
      </w:r>
      <w:r>
        <w:br/>
      </w:r>
      <w:r w:rsidRPr="007151E6">
        <w:rPr>
          <w:color w:val="FF0000"/>
        </w:rPr>
        <w:t>Sale</w:t>
      </w:r>
      <w:r>
        <w:rPr>
          <w:color w:val="FF0000"/>
        </w:rPr>
        <w:t xml:space="preserve"> Sharks</w:t>
      </w:r>
      <w:r>
        <w:t xml:space="preserve"> Academy product - </w:t>
      </w:r>
      <w:r w:rsidRPr="00FC5B3E">
        <w:t>Joined on his 16th birthday becoming their youngest ever signing (evokes memories of Shaun Edwards and Wigan all those years ago…)</w:t>
      </w:r>
      <w:r>
        <w:br/>
      </w:r>
      <w:r w:rsidRPr="007151E6">
        <w:rPr>
          <w:color w:val="FF0000"/>
          <w:u w:val="single"/>
        </w:rPr>
        <w:t>International Career</w:t>
      </w:r>
      <w:r>
        <w:br/>
      </w:r>
      <w:r w:rsidRPr="007151E6">
        <w:t>Ex-</w:t>
      </w:r>
      <w:r w:rsidRPr="007151E6">
        <w:rPr>
          <w:color w:val="FF0000"/>
        </w:rPr>
        <w:t>England U20</w:t>
      </w:r>
      <w:r>
        <w:t xml:space="preserve"> - </w:t>
      </w:r>
      <w:r w:rsidRPr="00FC5B3E">
        <w:t xml:space="preserve">Won the 2011 </w:t>
      </w:r>
      <w:r w:rsidRPr="004F25F6">
        <w:rPr>
          <w:u w:val="single"/>
        </w:rPr>
        <w:t xml:space="preserve">Commonwealth Youth </w:t>
      </w:r>
      <w:r w:rsidR="00FC1927">
        <w:rPr>
          <w:u w:val="single"/>
        </w:rPr>
        <w:t>Games</w:t>
      </w:r>
      <w:r w:rsidRPr="00FC5B3E">
        <w:t>, coached by Ben Ryan, i</w:t>
      </w:r>
      <w:r>
        <w:t>n IoM</w:t>
      </w:r>
      <w:r w:rsidRPr="00FC5B3E">
        <w:br/>
        <w:t xml:space="preserve">Toured SA with </w:t>
      </w:r>
      <w:r w:rsidRPr="007151E6">
        <w:rPr>
          <w:color w:val="FF0000"/>
        </w:rPr>
        <w:t>England U18</w:t>
      </w:r>
      <w:r w:rsidRPr="00FC5B3E">
        <w:t xml:space="preserve"> in 2010; also capped by </w:t>
      </w:r>
      <w:r w:rsidRPr="007151E6">
        <w:rPr>
          <w:color w:val="FF0000"/>
        </w:rPr>
        <w:t>England U16</w:t>
      </w:r>
      <w:r w:rsidRPr="00FC5B3E">
        <w:t xml:space="preserve"> </w:t>
      </w:r>
      <w:r w:rsidRPr="00FC5B3E">
        <w:br/>
      </w:r>
      <w:r w:rsidRPr="007151E6">
        <w:rPr>
          <w:color w:val="FF0000"/>
          <w:u w:val="single"/>
        </w:rPr>
        <w:t>Miscellaneous</w:t>
      </w:r>
      <w:r>
        <w:br/>
      </w:r>
      <w:r w:rsidRPr="00FC5B3E">
        <w:t xml:space="preserve">Scored a try at </w:t>
      </w:r>
      <w:r w:rsidRPr="004F25F6">
        <w:rPr>
          <w:u w:val="single"/>
        </w:rPr>
        <w:t>Twickenham,</w:t>
      </w:r>
      <w:r w:rsidRPr="00FC5B3E">
        <w:t xml:space="preserve"> in the National U15 final</w:t>
      </w:r>
      <w:r w:rsidRPr="00FC5B3E">
        <w:br/>
      </w:r>
      <w:r w:rsidRPr="007151E6">
        <w:rPr>
          <w:color w:val="FF0000"/>
          <w:u w:val="single"/>
        </w:rPr>
        <w:t>Age</w:t>
      </w:r>
      <w:r>
        <w:t xml:space="preserve"> </w:t>
      </w:r>
      <w:r>
        <w:rPr>
          <w:b/>
        </w:rPr>
        <w:t>Will be 26</w:t>
      </w:r>
      <w:r w:rsidRPr="00D245AB">
        <w:rPr>
          <w:b/>
        </w:rPr>
        <w:t xml:space="preserve"> </w:t>
      </w:r>
      <w:r>
        <w:rPr>
          <w:b/>
        </w:rPr>
        <w:t>in February</w:t>
      </w:r>
      <w:r>
        <w:t xml:space="preserve"> </w:t>
      </w:r>
      <w:r w:rsidRPr="004F25F6">
        <w:rPr>
          <w:b/>
          <w:u w:val="single"/>
        </w:rPr>
        <w:t>(</w:t>
      </w:r>
      <w:r w:rsidRPr="004F25F6">
        <w:rPr>
          <w:u w:val="single"/>
        </w:rPr>
        <w:t xml:space="preserve">Born in </w:t>
      </w:r>
      <w:r>
        <w:rPr>
          <w:u w:val="single"/>
        </w:rPr>
        <w:t>Namibia</w:t>
      </w:r>
      <w:r w:rsidRPr="004F25F6">
        <w:t>,</w:t>
      </w:r>
      <w:r w:rsidRPr="00FC5B3E">
        <w:t xml:space="preserve"> moved to England at age of </w:t>
      </w:r>
      <w:r>
        <w:t>3</w:t>
      </w:r>
      <w:r w:rsidRPr="00FC5B3E">
        <w:t xml:space="preserve"> – </w:t>
      </w:r>
      <w:r w:rsidRPr="004F25F6">
        <w:rPr>
          <w:u w:val="single"/>
        </w:rPr>
        <w:t>Raised in Huddersfield</w:t>
      </w:r>
      <w:r>
        <w:t xml:space="preserve"> before moving to </w:t>
      </w:r>
      <w:r w:rsidRPr="004F25F6">
        <w:rPr>
          <w:u w:val="single"/>
        </w:rPr>
        <w:t>Cheshire</w:t>
      </w:r>
      <w:r>
        <w:t>; DOB 27/02/93)</w:t>
      </w:r>
      <w:r>
        <w:br/>
      </w:r>
    </w:p>
    <w:p w14:paraId="4DBB578A" w14:textId="2F43819C" w:rsidR="00565D41" w:rsidRPr="00114E64" w:rsidRDefault="00565D41" w:rsidP="00565D41">
      <w:pPr>
        <w:spacing w:after="0"/>
      </w:pPr>
    </w:p>
    <w:p w14:paraId="146179C9" w14:textId="77777777" w:rsidR="000B0F14" w:rsidRDefault="000B0F14">
      <w:pPr>
        <w:rPr>
          <w:b/>
          <w:sz w:val="32"/>
          <w:szCs w:val="32"/>
        </w:rPr>
      </w:pPr>
      <w:r>
        <w:rPr>
          <w:b/>
          <w:sz w:val="32"/>
          <w:szCs w:val="32"/>
        </w:rPr>
        <w:lastRenderedPageBreak/>
        <w:br w:type="page"/>
      </w:r>
    </w:p>
    <w:p w14:paraId="61A89712" w14:textId="1DF1CF20" w:rsidR="00647FE6" w:rsidRDefault="00647FE6" w:rsidP="00647FE6">
      <w:pPr>
        <w:widowControl w:val="0"/>
        <w:suppressAutoHyphens/>
        <w:spacing w:after="0" w:line="240" w:lineRule="auto"/>
      </w:pPr>
      <w:r>
        <w:rPr>
          <w:b/>
          <w:sz w:val="32"/>
          <w:szCs w:val="32"/>
        </w:rPr>
        <w:lastRenderedPageBreak/>
        <w:t>Ashley JOHNSON (26/10/19) ex Wasps, released Jun 2020</w:t>
      </w:r>
      <w:r>
        <w:br/>
      </w:r>
      <w:r w:rsidRPr="00ED3E1C">
        <w:rPr>
          <w:b/>
          <w:highlight w:val="yellow"/>
          <w:shd w:val="clear" w:color="auto" w:fill="FFFF00"/>
        </w:rPr>
        <w:t>Biog</w:t>
      </w:r>
      <w:r w:rsidRPr="00ED3E1C">
        <w:rPr>
          <w:b/>
          <w:shd w:val="clear" w:color="auto" w:fill="FFFF00"/>
        </w:rPr>
        <w:t xml:space="preserve"> 1</w:t>
      </w:r>
      <w:r>
        <w:rPr>
          <w:b/>
        </w:rPr>
        <w:t xml:space="preserve"> </w:t>
      </w:r>
      <w:r>
        <w:br/>
      </w:r>
      <w:r w:rsidRPr="00647FE6">
        <w:t xml:space="preserve">Scored 1st </w:t>
      </w:r>
      <w:r w:rsidR="008F0FC6">
        <w:t>PREM</w:t>
      </w:r>
      <w:r w:rsidRPr="00647FE6">
        <w:t xml:space="preserve"> try v Gloucester in Feb 2013</w:t>
      </w:r>
      <w:r w:rsidRPr="00647FE6">
        <w:br/>
      </w:r>
      <w:r w:rsidRPr="00647FE6">
        <w:rPr>
          <w:b/>
          <w:highlight w:val="yellow"/>
          <w:shd w:val="clear" w:color="auto" w:fill="FFFF00"/>
        </w:rPr>
        <w:t>Biog</w:t>
      </w:r>
      <w:r w:rsidRPr="00647FE6">
        <w:rPr>
          <w:b/>
          <w:shd w:val="clear" w:color="auto" w:fill="FFFF00"/>
        </w:rPr>
        <w:t xml:space="preserve"> 2</w:t>
      </w:r>
      <w:r w:rsidRPr="00647FE6">
        <w:rPr>
          <w:b/>
          <w:shd w:val="clear" w:color="auto" w:fill="FFFF00"/>
        </w:rPr>
        <w:br/>
      </w:r>
      <w:r w:rsidRPr="00647FE6">
        <w:t>190th first</w:t>
      </w:r>
      <w:r>
        <w:t xml:space="preserve"> team appearance for Wasps</w:t>
      </w:r>
    </w:p>
    <w:p w14:paraId="1BB88AE6" w14:textId="77777777" w:rsidR="00647FE6" w:rsidRDefault="00647FE6" w:rsidP="00647FE6">
      <w:pPr>
        <w:widowControl w:val="0"/>
        <w:suppressAutoHyphens/>
        <w:spacing w:after="0" w:line="240" w:lineRule="auto"/>
        <w:rPr>
          <w:b/>
        </w:rPr>
      </w:pPr>
      <w:r w:rsidRPr="00ED3E1C">
        <w:rPr>
          <w:b/>
          <w:highlight w:val="yellow"/>
          <w:shd w:val="clear" w:color="auto" w:fill="FFFF00"/>
        </w:rPr>
        <w:t>Biog</w:t>
      </w:r>
      <w:r>
        <w:rPr>
          <w:b/>
          <w:shd w:val="clear" w:color="auto" w:fill="FFFF00"/>
        </w:rPr>
        <w:t xml:space="preserve"> 3</w:t>
      </w:r>
      <w:r>
        <w:br/>
        <w:t>Agreed a new contract last season</w:t>
      </w:r>
      <w:r>
        <w:rPr>
          <w:b/>
          <w:highlight w:val="yellow"/>
          <w:shd w:val="clear" w:color="auto" w:fill="FFFF00"/>
        </w:rPr>
        <w:br/>
      </w:r>
      <w:r w:rsidRPr="003C792E">
        <w:rPr>
          <w:b/>
          <w:highlight w:val="yellow"/>
        </w:rPr>
        <w:t>Commentary Notes</w:t>
      </w:r>
    </w:p>
    <w:p w14:paraId="11B5489D" w14:textId="7322CBC3" w:rsidR="00647FE6" w:rsidRDefault="00647FE6" w:rsidP="00647FE6">
      <w:pPr>
        <w:widowControl w:val="0"/>
        <w:suppressAutoHyphens/>
        <w:spacing w:after="0" w:line="240" w:lineRule="auto"/>
      </w:pPr>
      <w:r>
        <w:t xml:space="preserve">Missed 2 </w:t>
      </w:r>
      <w:r w:rsidR="00FC1927">
        <w:t>games</w:t>
      </w:r>
      <w:r>
        <w:t xml:space="preserve"> in January (abdominal injury)</w:t>
      </w:r>
    </w:p>
    <w:p w14:paraId="72AF6535" w14:textId="42525698" w:rsidR="00647FE6" w:rsidRPr="00062096" w:rsidRDefault="008F0FC6" w:rsidP="00647FE6">
      <w:pPr>
        <w:widowControl w:val="0"/>
        <w:suppressAutoHyphens/>
        <w:spacing w:after="0" w:line="240" w:lineRule="auto"/>
        <w:rPr>
          <w:b/>
        </w:rPr>
      </w:pPr>
      <w:r>
        <w:rPr>
          <w:bCs/>
        </w:rPr>
        <w:t>PREM</w:t>
      </w:r>
      <w:r w:rsidR="00647FE6" w:rsidRPr="00C166DC">
        <w:rPr>
          <w:bCs/>
        </w:rPr>
        <w:t xml:space="preserve"> captaincy record: PL16 W7 D1 L8</w:t>
      </w:r>
      <w:r w:rsidR="00647FE6" w:rsidRPr="00C166DC">
        <w:rPr>
          <w:bCs/>
        </w:rPr>
        <w:br/>
      </w:r>
      <w:r w:rsidR="00647FE6" w:rsidRPr="00B63297">
        <w:rPr>
          <w:b/>
        </w:rPr>
        <w:t xml:space="preserve">1 of 8 players to have started at both hooker &amp; in back row in </w:t>
      </w:r>
      <w:r>
        <w:rPr>
          <w:b/>
        </w:rPr>
        <w:t>PREM</w:t>
      </w:r>
      <w:r w:rsidR="00647FE6" w:rsidRPr="00B63297">
        <w:rPr>
          <w:b/>
        </w:rPr>
        <w:t xml:space="preserve"> history</w:t>
      </w:r>
      <w:r w:rsidR="00647FE6" w:rsidRPr="00BE3D40">
        <w:t xml:space="preserve"> along with Steve Thompson, Phil Greening, Barry Williams, </w:t>
      </w:r>
      <w:r w:rsidR="00647FE6">
        <w:t>A</w:t>
      </w:r>
      <w:r w:rsidR="00647FE6" w:rsidRPr="00BE3D40">
        <w:t xml:space="preserve">ndy </w:t>
      </w:r>
      <w:r w:rsidR="00647FE6">
        <w:t>T</w:t>
      </w:r>
      <w:r w:rsidR="00647FE6" w:rsidRPr="00BE3D40">
        <w:t>itterrell, Ace Tiatia, Neil Briggs &amp; Rob Webber</w:t>
      </w:r>
      <w:r w:rsidR="00647FE6">
        <w:rPr>
          <w:b/>
        </w:rPr>
        <w:br/>
      </w:r>
      <w:r w:rsidR="00647FE6" w:rsidRPr="008E3D95">
        <w:rPr>
          <w:b/>
        </w:rPr>
        <w:t>2</w:t>
      </w:r>
      <w:r w:rsidR="00647FE6">
        <w:rPr>
          <w:b/>
        </w:rPr>
        <w:t>6</w:t>
      </w:r>
      <w:r w:rsidR="00647FE6" w:rsidRPr="008E3D95">
        <w:rPr>
          <w:b/>
        </w:rPr>
        <w:t xml:space="preserve"> </w:t>
      </w:r>
      <w:r>
        <w:rPr>
          <w:b/>
        </w:rPr>
        <w:t>PREM</w:t>
      </w:r>
      <w:r w:rsidR="00647FE6" w:rsidRPr="008E3D95">
        <w:rPr>
          <w:b/>
        </w:rPr>
        <w:t xml:space="preserve"> TR</w:t>
      </w:r>
      <w:r w:rsidR="00647FE6">
        <w:rPr>
          <w:b/>
        </w:rPr>
        <w:t>IES</w:t>
      </w:r>
      <w:r w:rsidR="00647FE6" w:rsidRPr="008E3D95">
        <w:rPr>
          <w:b/>
        </w:rPr>
        <w:t xml:space="preserve">…only Worsley (28) scored more </w:t>
      </w:r>
      <w:r>
        <w:rPr>
          <w:b/>
        </w:rPr>
        <w:t>PREM</w:t>
      </w:r>
      <w:r w:rsidR="00647FE6" w:rsidRPr="008E3D95">
        <w:rPr>
          <w:b/>
        </w:rPr>
        <w:t xml:space="preserve"> tries as Was</w:t>
      </w:r>
      <w:r w:rsidR="00647FE6">
        <w:rPr>
          <w:b/>
        </w:rPr>
        <w:t>ps</w:t>
      </w:r>
      <w:r w:rsidR="00647FE6" w:rsidRPr="008E3D95">
        <w:rPr>
          <w:b/>
        </w:rPr>
        <w:t xml:space="preserve"> forward</w:t>
      </w:r>
    </w:p>
    <w:p w14:paraId="4DCA889B" w14:textId="3C224FF6" w:rsidR="00647FE6" w:rsidRDefault="00647FE6" w:rsidP="00647FE6">
      <w:pPr>
        <w:spacing w:after="0" w:line="240" w:lineRule="auto"/>
        <w:rPr>
          <w:b/>
          <w:sz w:val="32"/>
          <w:szCs w:val="32"/>
        </w:rPr>
      </w:pPr>
      <w:r>
        <w:rPr>
          <w:color w:val="FF0000"/>
          <w:u w:val="single"/>
        </w:rPr>
        <w:t>Last Season</w:t>
      </w:r>
      <w:r>
        <w:rPr>
          <w:color w:val="FF0000"/>
          <w:u w:val="single"/>
        </w:rPr>
        <w:br/>
      </w:r>
      <w:r w:rsidRPr="003B6166">
        <w:rPr>
          <w:u w:val="single"/>
        </w:rPr>
        <w:t>Agreed new contract</w:t>
      </w:r>
      <w:r>
        <w:t xml:space="preserve"> in Dec; try v Sal (H) Feb</w:t>
      </w:r>
      <w:r>
        <w:br/>
      </w:r>
      <w:r>
        <w:rPr>
          <w:color w:val="FF0000"/>
          <w:u w:val="single"/>
        </w:rPr>
        <w:t>2017/18</w:t>
      </w:r>
      <w:r>
        <w:rPr>
          <w:color w:val="FF0000"/>
          <w:u w:val="single"/>
        </w:rPr>
        <w:br/>
      </w:r>
      <w:r w:rsidRPr="00FA58DF">
        <w:t xml:space="preserve">Flanker v Sal, Har, Exe (try, missed </w:t>
      </w:r>
      <w:r>
        <w:t>5 tackles) &amp; Bth, hooker v Wor,</w:t>
      </w:r>
      <w:r w:rsidRPr="00FA58DF">
        <w:t xml:space="preserve"> Sar</w:t>
      </w:r>
      <w:r>
        <w:t xml:space="preserve"> &amp; Har</w:t>
      </w:r>
      <w:r w:rsidRPr="00FA58DF">
        <w:t xml:space="preserve">; try v Har (H, CC) </w:t>
      </w:r>
      <w:r>
        <w:t>&amp;  Nor (A) in Oct, try v Lir (A) in Nov; drug ban in Feb (took wife’s diuretic by mistake)</w:t>
      </w:r>
      <w:r>
        <w:br/>
      </w:r>
      <w:r>
        <w:rPr>
          <w:color w:val="FF0000"/>
          <w:u w:val="single"/>
        </w:rPr>
        <w:t>2016/17</w:t>
      </w:r>
      <w:r>
        <w:rPr>
          <w:color w:val="FF0000"/>
          <w:u w:val="single"/>
        </w:rPr>
        <w:br/>
      </w:r>
      <w:r w:rsidRPr="00797DE1">
        <w:t>5 starts at hooker</w:t>
      </w:r>
      <w:r w:rsidRPr="00096B4A">
        <w:t>;</w:t>
      </w:r>
      <w:r>
        <w:t xml:space="preserve"> 2 tries v Bri (H) in Sep; </w:t>
      </w:r>
      <w:r w:rsidRPr="00087B6A">
        <w:t>1st start</w:t>
      </w:r>
      <w:r>
        <w:t xml:space="preserve"> in BR for 17 mths v Sar (A) in Oct; try v Har (H) &amp; Zeb (H) in Oct; 2 tries v Sal (H) in Nov &amp; v Zeb (A) in Jan; 1 of just 4 with 50+ carries &amp; 50+ tackles in </w:t>
      </w:r>
      <w:r w:rsidR="00F10DA8">
        <w:t>Champions Cup</w:t>
      </w:r>
      <w:r>
        <w:t xml:space="preserve"> pool stage; try v Sal (A) in Feb meant </w:t>
      </w:r>
      <w:r w:rsidRPr="00FF4BFB">
        <w:rPr>
          <w:u w:val="single"/>
        </w:rPr>
        <w:t>more tries v Sal than any forward</w:t>
      </w:r>
      <w:r>
        <w:rPr>
          <w:u w:val="single"/>
        </w:rPr>
        <w:t xml:space="preserve">; </w:t>
      </w:r>
      <w:r w:rsidRPr="0032573C">
        <w:rPr>
          <w:b/>
        </w:rPr>
        <w:t xml:space="preserve">2nd </w:t>
      </w:r>
      <w:r w:rsidR="008F0FC6">
        <w:rPr>
          <w:b/>
        </w:rPr>
        <w:t>PREM PO</w:t>
      </w:r>
      <w:r>
        <w:rPr>
          <w:b/>
        </w:rPr>
        <w:t xml:space="preserve"> &amp; </w:t>
      </w:r>
      <w:r>
        <w:rPr>
          <w:rFonts w:cs="Cambria Math"/>
          <w:b/>
        </w:rPr>
        <w:t>1</w:t>
      </w:r>
      <w:r w:rsidRPr="00D9172D">
        <w:rPr>
          <w:rFonts w:cs="Cambria Math"/>
          <w:b/>
        </w:rPr>
        <w:t xml:space="preserve">st </w:t>
      </w:r>
      <w:r>
        <w:rPr>
          <w:rFonts w:cs="Cambria Math"/>
          <w:b/>
        </w:rPr>
        <w:t>final</w:t>
      </w:r>
      <w:r>
        <w:rPr>
          <w:rFonts w:cs="Cambria Math"/>
          <w:b/>
        </w:rPr>
        <w:br/>
      </w:r>
      <w:r>
        <w:rPr>
          <w:color w:val="FF0000"/>
          <w:u w:val="single"/>
        </w:rPr>
        <w:t>2015/16</w:t>
      </w:r>
      <w:r>
        <w:br/>
        <w:t xml:space="preserve">Try v Exe in Dec, try v Lein (H) in Jan, try v Sal (H) in Mar; </w:t>
      </w:r>
      <w:r w:rsidRPr="00B2752B">
        <w:t>Tries v Sar</w:t>
      </w:r>
      <w:r>
        <w:t xml:space="preserve"> in Chmp</w:t>
      </w:r>
      <w:r w:rsidRPr="00B2752B">
        <w:t>s Cup SF &amp; L</w:t>
      </w:r>
      <w:r>
        <w:t>ir in R</w:t>
      </w:r>
      <w:r w:rsidRPr="00B2752B">
        <w:t>d 22</w:t>
      </w:r>
      <w:r>
        <w:rPr>
          <w:b/>
        </w:rPr>
        <w:br/>
      </w:r>
      <w:r>
        <w:rPr>
          <w:color w:val="FF0000"/>
          <w:u w:val="single"/>
        </w:rPr>
        <w:t>2014/15</w:t>
      </w:r>
      <w:r>
        <w:rPr>
          <w:color w:val="FF0000"/>
          <w:u w:val="single"/>
        </w:rPr>
        <w:br/>
      </w:r>
      <w:r w:rsidRPr="00F450B6">
        <w:rPr>
          <w:color w:val="000000"/>
        </w:rPr>
        <w:t xml:space="preserve">Try </w:t>
      </w:r>
      <w:r>
        <w:rPr>
          <w:color w:val="000000"/>
        </w:rPr>
        <w:t xml:space="preserve">&amp; YC </w:t>
      </w:r>
      <w:r w:rsidRPr="00F450B6">
        <w:rPr>
          <w:color w:val="000000"/>
        </w:rPr>
        <w:t xml:space="preserve">v </w:t>
      </w:r>
      <w:r>
        <w:rPr>
          <w:color w:val="000000"/>
        </w:rPr>
        <w:t>Nor</w:t>
      </w:r>
      <w:r w:rsidRPr="00F450B6">
        <w:rPr>
          <w:color w:val="000000"/>
        </w:rPr>
        <w:t xml:space="preserve"> (H)</w:t>
      </w:r>
      <w:r>
        <w:rPr>
          <w:color w:val="000000"/>
        </w:rPr>
        <w:t xml:space="preserve"> in Sep, 3T v Lwe (H) in Dec; 3 wk ban (D Kearney v Lein) in Jan (YC); try v Exe in Dec</w:t>
      </w:r>
      <w:r>
        <w:rPr>
          <w:color w:val="FF0000"/>
          <w:u w:val="single"/>
        </w:rPr>
        <w:br/>
        <w:t>2013/14</w:t>
      </w:r>
      <w:r>
        <w:rPr>
          <w:color w:val="FF0000"/>
        </w:rPr>
        <w:br/>
      </w:r>
      <w:r w:rsidRPr="00EE1146">
        <w:t>Tries</w:t>
      </w:r>
      <w:r>
        <w:t xml:space="preserve"> v Exe, Sal</w:t>
      </w:r>
      <w:r w:rsidRPr="00CB705A">
        <w:t xml:space="preserve"> in early season; N</w:t>
      </w:r>
      <w:r>
        <w:t>ew</w:t>
      </w:r>
      <w:r w:rsidRPr="00CB705A">
        <w:t xml:space="preserve">, </w:t>
      </w:r>
      <w:r>
        <w:t>Via &amp; Glo (AW) in Dec/Jan/Feb; Glo, Bth &amp; New in Spring, Sta in PO</w:t>
      </w:r>
      <w:r>
        <w:rPr>
          <w:color w:val="FF0000"/>
        </w:rPr>
        <w:br/>
      </w:r>
      <w:r w:rsidRPr="0016709D">
        <w:rPr>
          <w:color w:val="FF0000"/>
          <w:u w:val="single"/>
        </w:rPr>
        <w:t>Club Career</w:t>
      </w:r>
      <w:r>
        <w:rPr>
          <w:b/>
        </w:rPr>
        <w:br/>
        <w:t xml:space="preserve">141 previous </w:t>
      </w:r>
      <w:r w:rsidR="008F0FC6">
        <w:rPr>
          <w:b/>
        </w:rPr>
        <w:t>PREM</w:t>
      </w:r>
      <w:r>
        <w:rPr>
          <w:b/>
        </w:rPr>
        <w:t xml:space="preserve"> </w:t>
      </w:r>
      <w:r w:rsidR="00FC1927">
        <w:rPr>
          <w:b/>
        </w:rPr>
        <w:t>games</w:t>
      </w:r>
      <w:r>
        <w:rPr>
          <w:b/>
        </w:rPr>
        <w:t xml:space="preserve"> (101 starts, 26</w:t>
      </w:r>
      <w:r w:rsidRPr="00A7371D">
        <w:rPr>
          <w:b/>
        </w:rPr>
        <w:t xml:space="preserve"> tries</w:t>
      </w:r>
      <w:r>
        <w:rPr>
          <w:b/>
        </w:rPr>
        <w:t xml:space="preserve"> - only Worsley more as Wasps forwards) - all Was</w:t>
      </w:r>
      <w:r>
        <w:rPr>
          <w:b/>
        </w:rPr>
        <w:br/>
        <w:t xml:space="preserve">32 </w:t>
      </w:r>
      <w:r w:rsidRPr="00A438CE">
        <w:rPr>
          <w:b/>
        </w:rPr>
        <w:t xml:space="preserve">previous </w:t>
      </w:r>
      <w:r w:rsidR="00F10DA8">
        <w:rPr>
          <w:b/>
        </w:rPr>
        <w:t>Champions Cup</w:t>
      </w:r>
      <w:r w:rsidRPr="00A438CE">
        <w:rPr>
          <w:b/>
        </w:rPr>
        <w:t xml:space="preserve"> </w:t>
      </w:r>
      <w:r w:rsidR="00FC1927">
        <w:rPr>
          <w:b/>
        </w:rPr>
        <w:t>games</w:t>
      </w:r>
      <w:r>
        <w:rPr>
          <w:b/>
        </w:rPr>
        <w:t xml:space="preserve"> (7 tries) </w:t>
      </w:r>
      <w:r w:rsidRPr="00E85FF2">
        <w:rPr>
          <w:b/>
        </w:rPr>
        <w:t>– all Was</w:t>
      </w:r>
      <w:r>
        <w:br/>
      </w:r>
      <w:r>
        <w:rPr>
          <w:b/>
        </w:rPr>
        <w:t xml:space="preserve">7 </w:t>
      </w:r>
      <w:r w:rsidRPr="00A438CE">
        <w:rPr>
          <w:b/>
        </w:rPr>
        <w:t xml:space="preserve">previous </w:t>
      </w:r>
      <w:r>
        <w:rPr>
          <w:b/>
        </w:rPr>
        <w:t>Challenge Cup</w:t>
      </w:r>
      <w:r w:rsidRPr="00A438CE">
        <w:rPr>
          <w:b/>
        </w:rPr>
        <w:t xml:space="preserve"> </w:t>
      </w:r>
      <w:r w:rsidR="00FC1927">
        <w:rPr>
          <w:b/>
        </w:rPr>
        <w:t>games</w:t>
      </w:r>
      <w:r>
        <w:rPr>
          <w:b/>
        </w:rPr>
        <w:t xml:space="preserve"> (3 tries) </w:t>
      </w:r>
      <w:r w:rsidRPr="00E85FF2">
        <w:rPr>
          <w:b/>
        </w:rPr>
        <w:t>– all Was</w:t>
      </w:r>
      <w:r>
        <w:br/>
      </w:r>
      <w:r>
        <w:rPr>
          <w:b/>
        </w:rPr>
        <w:t xml:space="preserve">2 previous </w:t>
      </w:r>
      <w:r w:rsidRPr="00A438CE">
        <w:rPr>
          <w:b/>
        </w:rPr>
        <w:t xml:space="preserve">European </w:t>
      </w:r>
      <w:r>
        <w:rPr>
          <w:b/>
        </w:rPr>
        <w:t xml:space="preserve">Play-off </w:t>
      </w:r>
      <w:r w:rsidR="00FC1927">
        <w:rPr>
          <w:b/>
        </w:rPr>
        <w:t>games</w:t>
      </w:r>
      <w:r>
        <w:rPr>
          <w:b/>
        </w:rPr>
        <w:t xml:space="preserve"> (1 try) </w:t>
      </w:r>
      <w:r w:rsidRPr="00E85FF2">
        <w:rPr>
          <w:b/>
        </w:rPr>
        <w:t>– all Was</w:t>
      </w:r>
      <w:r>
        <w:rPr>
          <w:b/>
        </w:rPr>
        <w:br/>
      </w:r>
      <w:r>
        <w:t>Signed a new three-year deal in 2012/13</w:t>
      </w:r>
      <w:r>
        <w:br/>
        <w:t xml:space="preserve">First try for </w:t>
      </w:r>
      <w:r w:rsidRPr="00CB705A">
        <w:t>Wasps</w:t>
      </w:r>
      <w:r>
        <w:t xml:space="preserve"> in any game v Mogliano in Oct 2012</w:t>
      </w:r>
      <w:r>
        <w:br/>
        <w:t xml:space="preserve">Joined </w:t>
      </w:r>
      <w:r w:rsidRPr="00CB705A">
        <w:rPr>
          <w:color w:val="FF0000"/>
        </w:rPr>
        <w:t>Wasps</w:t>
      </w:r>
      <w:r>
        <w:t xml:space="preserve"> in 2012</w:t>
      </w:r>
      <w:r>
        <w:br/>
        <w:t xml:space="preserve">34 tries in six seasons of SA Provincial &amp; Super Rugby for </w:t>
      </w:r>
      <w:r w:rsidRPr="00CB705A">
        <w:rPr>
          <w:color w:val="FF0000"/>
        </w:rPr>
        <w:t>Free State</w:t>
      </w:r>
      <w:r>
        <w:t xml:space="preserve"> and the </w:t>
      </w:r>
      <w:r w:rsidRPr="00CB705A">
        <w:rPr>
          <w:color w:val="FF0000"/>
        </w:rPr>
        <w:t>Cheetahs</w:t>
      </w:r>
      <w:r>
        <w:br/>
        <w:t>Picked at No.8 six times 2016/17 in all comps (inc. Amlin QF v Leinster), 16 starts at 6</w:t>
      </w:r>
      <w:r>
        <w:br/>
      </w:r>
      <w:r w:rsidRPr="0016709D">
        <w:rPr>
          <w:color w:val="FF0000"/>
          <w:u w:val="single"/>
        </w:rPr>
        <w:t>International Career</w:t>
      </w:r>
      <w:r>
        <w:rPr>
          <w:color w:val="FF0000"/>
        </w:rPr>
        <w:br/>
      </w:r>
      <w:r w:rsidRPr="00E373D7">
        <w:rPr>
          <w:b/>
        </w:rPr>
        <w:t xml:space="preserve">3 </w:t>
      </w:r>
      <w:r w:rsidRPr="00E373D7">
        <w:rPr>
          <w:b/>
          <w:color w:val="FF0000"/>
        </w:rPr>
        <w:t>South Africa</w:t>
      </w:r>
      <w:r w:rsidRPr="00E373D7">
        <w:rPr>
          <w:b/>
        </w:rPr>
        <w:t xml:space="preserve"> caps (0 tries)</w:t>
      </w:r>
      <w:r>
        <w:t xml:space="preserve"> - all earned during the 2011 Tri Nations</w:t>
      </w:r>
      <w:r>
        <w:br/>
        <w:t>Toured Europe with the Boks in 2009 – including defeat at Leicester</w:t>
      </w:r>
      <w:r>
        <w:br/>
      </w:r>
      <w:r w:rsidRPr="0016709D">
        <w:rPr>
          <w:color w:val="FF0000"/>
          <w:u w:val="single"/>
        </w:rPr>
        <w:t>Miscellaneous</w:t>
      </w:r>
      <w:r>
        <w:br/>
        <w:t xml:space="preserve">His </w:t>
      </w:r>
      <w:r w:rsidRPr="00DC3C54">
        <w:rPr>
          <w:u w:val="single"/>
        </w:rPr>
        <w:t>Dad, Archie</w:t>
      </w:r>
      <w:r w:rsidRPr="00F3105E">
        <w:t>,</w:t>
      </w:r>
      <w:r>
        <w:t xml:space="preserve"> played at prop for Western Province</w:t>
      </w:r>
      <w:r>
        <w:br/>
      </w:r>
      <w:r w:rsidRPr="0016709D">
        <w:rPr>
          <w:color w:val="FF0000"/>
          <w:u w:val="single"/>
        </w:rPr>
        <w:t>Age</w:t>
      </w:r>
      <w:r w:rsidRPr="001E03FE">
        <w:rPr>
          <w:color w:val="FF0000"/>
        </w:rPr>
        <w:t xml:space="preserve"> </w:t>
      </w:r>
      <w:r>
        <w:rPr>
          <w:b/>
        </w:rPr>
        <w:t xml:space="preserve">Was 33 in May </w:t>
      </w:r>
      <w:r>
        <w:t>(born in Wynberg, SA, near Cape Town, DOB 16/05/86)</w:t>
      </w:r>
    </w:p>
    <w:p w14:paraId="6DE780F1" w14:textId="77777777" w:rsidR="00647FE6" w:rsidRDefault="00647FE6" w:rsidP="00647FE6"/>
    <w:p w14:paraId="214DFFA0" w14:textId="5802FB70" w:rsidR="00B161C6" w:rsidRDefault="00AB2A97" w:rsidP="00B161C6">
      <w:pPr>
        <w:spacing w:after="0"/>
        <w:rPr>
          <w:b/>
          <w:sz w:val="32"/>
          <w:szCs w:val="32"/>
        </w:rPr>
      </w:pPr>
      <w:r>
        <w:lastRenderedPageBreak/>
        <w:br/>
      </w:r>
      <w:r>
        <w:rPr>
          <w:b/>
          <w:sz w:val="32"/>
          <w:szCs w:val="32"/>
        </w:rPr>
        <w:t>G</w:t>
      </w:r>
      <w:r w:rsidR="00565D41">
        <w:rPr>
          <w:b/>
          <w:sz w:val="32"/>
          <w:szCs w:val="32"/>
        </w:rPr>
        <w:t>ary</w:t>
      </w:r>
      <w:r>
        <w:rPr>
          <w:b/>
          <w:sz w:val="32"/>
          <w:szCs w:val="32"/>
        </w:rPr>
        <w:t xml:space="preserve"> JOHNSON (15/04/11) ex L Irish, joined Cornish Pirates 2011</w:t>
      </w:r>
      <w:r w:rsidRPr="00E346B4">
        <w:rPr>
          <w:sz w:val="32"/>
          <w:szCs w:val="32"/>
        </w:rPr>
        <w:br/>
      </w:r>
      <w:r w:rsidRPr="0052152A">
        <w:rPr>
          <w:b/>
        </w:rPr>
        <w:t>Biog</w:t>
      </w:r>
      <w:r>
        <w:rPr>
          <w:b/>
        </w:rPr>
        <w:br/>
      </w:r>
      <w:r>
        <w:t>STARTED AGAINST WASPS LAST MONTH</w:t>
      </w:r>
      <w:r>
        <w:br/>
      </w:r>
      <w:r w:rsidRPr="0052152A">
        <w:rPr>
          <w:b/>
        </w:rPr>
        <w:t>Commentary Notes</w:t>
      </w:r>
      <w:r>
        <w:br/>
        <w:t>Made 9 starts two seasons ago…very much a squad player now</w:t>
      </w:r>
      <w:r w:rsidR="00A6343E">
        <w:br/>
      </w:r>
      <w:r w:rsidR="00A6343E">
        <w:br/>
      </w:r>
      <w:r w:rsidR="00A6343E">
        <w:rPr>
          <w:b/>
          <w:sz w:val="32"/>
          <w:szCs w:val="32"/>
        </w:rPr>
        <w:t>C</w:t>
      </w:r>
      <w:r w:rsidR="00565D41">
        <w:rPr>
          <w:b/>
          <w:sz w:val="32"/>
          <w:szCs w:val="32"/>
        </w:rPr>
        <w:t>hris</w:t>
      </w:r>
      <w:r w:rsidR="00A6343E">
        <w:rPr>
          <w:b/>
          <w:sz w:val="32"/>
          <w:szCs w:val="32"/>
        </w:rPr>
        <w:t xml:space="preserve"> JONES (22/12/13) ex Worcester, joined Yorks Carnegie Jul 2014</w:t>
      </w:r>
      <w:r w:rsidR="00A6343E">
        <w:br/>
      </w:r>
      <w:r w:rsidR="00A6343E" w:rsidRPr="0041543B">
        <w:rPr>
          <w:b/>
          <w:shd w:val="clear" w:color="auto" w:fill="FFFF00"/>
        </w:rPr>
        <w:t xml:space="preserve">Biog </w:t>
      </w:r>
      <w:r w:rsidR="00A6343E">
        <w:br/>
        <w:t>FIRST TRY FOR WORCESTER IN ROUND 1</w:t>
      </w:r>
      <w:r w:rsidR="00A6343E">
        <w:rPr>
          <w:b/>
        </w:rPr>
        <w:br/>
      </w:r>
      <w:r w:rsidR="00A6343E" w:rsidRPr="0041543B">
        <w:rPr>
          <w:b/>
          <w:shd w:val="clear" w:color="auto" w:fill="FFFF00"/>
        </w:rPr>
        <w:t>Commentary Notes</w:t>
      </w:r>
      <w:r w:rsidR="00A6343E">
        <w:rPr>
          <w:b/>
        </w:rPr>
        <w:br/>
      </w:r>
      <w:r w:rsidR="00A6343E">
        <w:t>at Leicester…</w:t>
      </w:r>
      <w:r w:rsidR="00A6343E" w:rsidRPr="0041543B">
        <w:t xml:space="preserve">His previous </w:t>
      </w:r>
      <w:r w:rsidR="008F0FC6">
        <w:t>PREM</w:t>
      </w:r>
      <w:r w:rsidR="00A6343E" w:rsidRPr="0041543B">
        <w:t xml:space="preserve"> try was in January 2009 (v Worcester)</w:t>
      </w:r>
      <w:r w:rsidR="00A6343E">
        <w:br/>
      </w:r>
      <w:r w:rsidR="00A6343E">
        <w:rPr>
          <w:b/>
        </w:rPr>
        <w:t xml:space="preserve">12 Yellow cards in the </w:t>
      </w:r>
      <w:r w:rsidR="008F0FC6">
        <w:rPr>
          <w:b/>
        </w:rPr>
        <w:t>PREM</w:t>
      </w:r>
      <w:r w:rsidR="00A6343E">
        <w:rPr>
          <w:b/>
        </w:rPr>
        <w:t xml:space="preserve"> (so has spent two hours in the bin!)</w:t>
      </w:r>
      <w:r w:rsidR="00A6343E">
        <w:t xml:space="preserve">– Garath Archer, Danny Grewcock and Matt Salter jointly hold the </w:t>
      </w:r>
      <w:r w:rsidR="008F0FC6">
        <w:t>PREM</w:t>
      </w:r>
      <w:r w:rsidR="00A6343E">
        <w:t xml:space="preserve"> record (14)</w:t>
      </w:r>
      <w:r w:rsidR="00A6343E">
        <w:rPr>
          <w:b/>
        </w:rPr>
        <w:br/>
      </w:r>
      <w:r w:rsidR="00A6343E" w:rsidRPr="00164327">
        <w:rPr>
          <w:color w:val="FF0000"/>
          <w:u w:val="single"/>
        </w:rPr>
        <w:t>Club Career</w:t>
      </w:r>
      <w:r w:rsidR="00A6343E">
        <w:br/>
        <w:t xml:space="preserve">Joined </w:t>
      </w:r>
      <w:r w:rsidR="00A6343E" w:rsidRPr="00164327">
        <w:rPr>
          <w:color w:val="FF0000"/>
        </w:rPr>
        <w:t>Worcester</w:t>
      </w:r>
      <w:r w:rsidR="00A6343E">
        <w:t xml:space="preserve"> in 2011 on a three-year deal (</w:t>
      </w:r>
      <w:r w:rsidR="00A6343E" w:rsidRPr="00164327">
        <w:rPr>
          <w:b/>
        </w:rPr>
        <w:t>contract up in summer 2014</w:t>
      </w:r>
      <w:r w:rsidR="00A6343E">
        <w:t xml:space="preserve">); Moved ahead of Dean Schofield in his final season with </w:t>
      </w:r>
      <w:r w:rsidR="00A6343E" w:rsidRPr="00164327">
        <w:rPr>
          <w:color w:val="FF0000"/>
        </w:rPr>
        <w:t>Sale</w:t>
      </w:r>
      <w:r w:rsidR="00A6343E">
        <w:t xml:space="preserve"> to become their record </w:t>
      </w:r>
      <w:r w:rsidR="008F0FC6">
        <w:t>PREM</w:t>
      </w:r>
      <w:r w:rsidR="00A6343E">
        <w:t xml:space="preserve"> appearance maker (since toppled by Mark Cueto); </w:t>
      </w:r>
      <w:r w:rsidR="00A6343E" w:rsidRPr="002465A5">
        <w:rPr>
          <w:b/>
        </w:rPr>
        <w:t xml:space="preserve">This </w:t>
      </w:r>
      <w:r w:rsidR="00A6343E">
        <w:rPr>
          <w:b/>
        </w:rPr>
        <w:t xml:space="preserve">would be </w:t>
      </w:r>
      <w:r w:rsidR="00A6343E" w:rsidRPr="002465A5">
        <w:rPr>
          <w:b/>
        </w:rPr>
        <w:t xml:space="preserve">his </w:t>
      </w:r>
      <w:r w:rsidR="00A6343E">
        <w:rPr>
          <w:b/>
        </w:rPr>
        <w:t>211th</w:t>
      </w:r>
      <w:r w:rsidR="00A6343E" w:rsidRPr="002465A5">
        <w:rPr>
          <w:b/>
        </w:rPr>
        <w:t xml:space="preserve"> </w:t>
      </w:r>
      <w:r w:rsidR="008F0FC6">
        <w:rPr>
          <w:b/>
        </w:rPr>
        <w:t>PREM</w:t>
      </w:r>
      <w:r w:rsidR="00A6343E" w:rsidRPr="002465A5">
        <w:rPr>
          <w:b/>
        </w:rPr>
        <w:t xml:space="preserve"> appearance</w:t>
      </w:r>
      <w:r w:rsidR="00A6343E">
        <w:br/>
        <w:t>Played at lock, blindside &amp; No.8 last term</w:t>
      </w:r>
      <w:r w:rsidR="00A6343E">
        <w:br/>
      </w:r>
      <w:r w:rsidR="00A6343E" w:rsidRPr="00164327">
        <w:rPr>
          <w:color w:val="FF0000"/>
          <w:u w:val="single"/>
        </w:rPr>
        <w:t>International Career</w:t>
      </w:r>
      <w:r w:rsidR="00A6343E">
        <w:br/>
        <w:t xml:space="preserve">12 </w:t>
      </w:r>
      <w:r w:rsidR="00A6343E" w:rsidRPr="00164327">
        <w:rPr>
          <w:color w:val="FF0000"/>
        </w:rPr>
        <w:t>England</w:t>
      </w:r>
      <w:r w:rsidR="00A6343E">
        <w:t xml:space="preserve"> caps, last v South Africa in 2007; Made England debut in 2004 Six Nations</w:t>
      </w:r>
      <w:r w:rsidR="00A6343E">
        <w:br/>
      </w:r>
      <w:r w:rsidR="00A6343E" w:rsidRPr="00164327">
        <w:rPr>
          <w:color w:val="FF0000"/>
          <w:u w:val="single"/>
        </w:rPr>
        <w:t>Age</w:t>
      </w:r>
      <w:r w:rsidR="00A6343E" w:rsidRPr="0041543B">
        <w:rPr>
          <w:color w:val="FF0000"/>
        </w:rPr>
        <w:t xml:space="preserve"> </w:t>
      </w:r>
      <w:r w:rsidR="00A6343E">
        <w:t>Will be 34 in June</w:t>
      </w:r>
      <w:r w:rsidR="00A6343E">
        <w:br/>
      </w:r>
      <w:r w:rsidR="00A6343E">
        <w:rPr>
          <w:b/>
          <w:sz w:val="32"/>
          <w:szCs w:val="32"/>
        </w:rPr>
        <w:br/>
      </w:r>
      <w:r w:rsidR="00B161C6">
        <w:rPr>
          <w:b/>
          <w:sz w:val="32"/>
          <w:szCs w:val="32"/>
        </w:rPr>
        <w:t>Dorian JONES (15/08/15) ex Dragons, loaned to Worcester in 17/18, joined Angouleme Jul 2018</w:t>
      </w:r>
    </w:p>
    <w:p w14:paraId="4854576B" w14:textId="1765DCC7" w:rsidR="00B161C6" w:rsidRDefault="00B161C6" w:rsidP="00B161C6">
      <w:pPr>
        <w:spacing w:after="0"/>
      </w:pPr>
      <w:r>
        <w:rPr>
          <w:b/>
          <w:shd w:val="clear" w:color="auto" w:fill="FFFF00"/>
        </w:rPr>
        <w:t>Biog 1</w:t>
      </w:r>
      <w:r>
        <w:rPr>
          <w:b/>
        </w:rPr>
        <w:br/>
      </w:r>
      <w:r>
        <w:t>PLAYED IN CHALLENGE CUP SEMI-FINAL LAST APRIL</w:t>
      </w:r>
      <w:r>
        <w:rPr>
          <w:b/>
        </w:rPr>
        <w:br/>
      </w:r>
      <w:r>
        <w:rPr>
          <w:b/>
          <w:shd w:val="clear" w:color="auto" w:fill="FFFF00"/>
        </w:rPr>
        <w:t>Biog 2</w:t>
      </w:r>
      <w:r>
        <w:rPr>
          <w:b/>
        </w:rPr>
        <w:br/>
      </w:r>
      <w:r>
        <w:t xml:space="preserve">APPEARED IN 26 </w:t>
      </w:r>
      <w:r w:rsidR="00FC1927">
        <w:t>GAMES</w:t>
      </w:r>
      <w:r>
        <w:t xml:space="preserve"> FOR DRAGONS LAST SEASON</w:t>
      </w:r>
    </w:p>
    <w:p w14:paraId="66AA89D9" w14:textId="77777777" w:rsidR="00B161C6" w:rsidRPr="00EF1BB4" w:rsidRDefault="00B161C6" w:rsidP="00B161C6">
      <w:pPr>
        <w:spacing w:after="0"/>
      </w:pPr>
      <w:r w:rsidRPr="00465B93">
        <w:rPr>
          <w:b/>
          <w:shd w:val="clear" w:color="auto" w:fill="FFFF00"/>
        </w:rPr>
        <w:t xml:space="preserve">Commentary </w:t>
      </w:r>
      <w:r>
        <w:rPr>
          <w:b/>
          <w:shd w:val="clear" w:color="auto" w:fill="FFFF00"/>
        </w:rPr>
        <w:t>N</w:t>
      </w:r>
      <w:r w:rsidRPr="00465B93">
        <w:rPr>
          <w:b/>
          <w:shd w:val="clear" w:color="auto" w:fill="FFFF00"/>
        </w:rPr>
        <w:t>otes</w:t>
      </w:r>
      <w:r>
        <w:rPr>
          <w:b/>
          <w:u w:val="single"/>
        </w:rPr>
        <w:br/>
      </w:r>
      <w:r>
        <w:rPr>
          <w:color w:val="FF0000"/>
          <w:u w:val="single"/>
        </w:rPr>
        <w:t>Last season</w:t>
      </w:r>
      <w:r>
        <w:rPr>
          <w:color w:val="FF0000"/>
          <w:u w:val="single"/>
        </w:rPr>
        <w:br/>
      </w:r>
      <w:r>
        <w:t xml:space="preserve">Breakthrough campaign….Made debut in European Challenge Cup against Newcastle in 30-26 defeat in Round 2; Made first European start v Newcastle in Round 5; 11 pts in Chall Cup SF defeat v Edinburgh; </w:t>
      </w:r>
      <w:r w:rsidRPr="00EF1BB4">
        <w:t>26 appearances in 2014/15</w:t>
      </w:r>
      <w:r>
        <w:t xml:space="preserve"> </w:t>
      </w:r>
      <w:r w:rsidRPr="00EF1BB4">
        <w:t>– 16 in P</w:t>
      </w:r>
      <w:r>
        <w:t>RO12</w:t>
      </w:r>
      <w:r w:rsidRPr="00EF1BB4">
        <w:t xml:space="preserve">, 7 in the Challenge Cup </w:t>
      </w:r>
      <w:r>
        <w:t>and 3 in LV= Cup</w:t>
      </w:r>
    </w:p>
    <w:p w14:paraId="37772BD7" w14:textId="5593B53F" w:rsidR="00B161C6" w:rsidRDefault="00B161C6" w:rsidP="00B161C6">
      <w:pPr>
        <w:spacing w:after="0"/>
      </w:pPr>
      <w:r>
        <w:rPr>
          <w:color w:val="FF0000"/>
          <w:u w:val="single"/>
        </w:rPr>
        <w:t>Club career</w:t>
      </w:r>
      <w:r>
        <w:rPr>
          <w:color w:val="FF0000"/>
          <w:u w:val="single"/>
        </w:rPr>
        <w:br/>
      </w:r>
      <w:r>
        <w:rPr>
          <w:b/>
        </w:rPr>
        <w:t xml:space="preserve">17 previous PRO12 </w:t>
      </w:r>
      <w:r w:rsidR="00FC1927">
        <w:rPr>
          <w:b/>
        </w:rPr>
        <w:t>games</w:t>
      </w:r>
      <w:r>
        <w:rPr>
          <w:b/>
        </w:rPr>
        <w:t xml:space="preserve"> (10 pts, 0 tries) – all for Dragons</w:t>
      </w:r>
      <w:r>
        <w:rPr>
          <w:b/>
        </w:rPr>
        <w:br/>
        <w:t xml:space="preserve">7 previous European </w:t>
      </w:r>
      <w:r w:rsidR="00FC1927">
        <w:rPr>
          <w:b/>
        </w:rPr>
        <w:t>games</w:t>
      </w:r>
      <w:r>
        <w:rPr>
          <w:b/>
        </w:rPr>
        <w:t xml:space="preserve"> (14 pts, 0 tries) – all for Dragons in Challenge Cup</w:t>
      </w:r>
      <w:r>
        <w:rPr>
          <w:b/>
        </w:rPr>
        <w:br/>
      </w:r>
      <w:r>
        <w:t xml:space="preserve">2013/14 was his debut season in the first team - 3 appearances, all off the bench, 2 in LV= Cup However, he mainly featured for club side </w:t>
      </w:r>
      <w:r>
        <w:rPr>
          <w:color w:val="FF0000"/>
        </w:rPr>
        <w:t xml:space="preserve">Cross Keys </w:t>
      </w:r>
      <w:r>
        <w:t xml:space="preserve">in the Welsh </w:t>
      </w:r>
      <w:r w:rsidR="008F0FC6">
        <w:t>PREM</w:t>
      </w:r>
      <w:r>
        <w:t xml:space="preserve"> and the British &amp; Irish Cup</w:t>
      </w:r>
      <w:r>
        <w:br/>
      </w:r>
      <w:r>
        <w:lastRenderedPageBreak/>
        <w:t xml:space="preserve">Played for the </w:t>
      </w:r>
      <w:r w:rsidRPr="006209C2">
        <w:rPr>
          <w:color w:val="FF0000"/>
        </w:rPr>
        <w:t>Dragons</w:t>
      </w:r>
      <w:r>
        <w:t xml:space="preserve">’ U18 side but learned his trade at </w:t>
      </w:r>
      <w:r>
        <w:rPr>
          <w:color w:val="FF0000"/>
        </w:rPr>
        <w:t xml:space="preserve">Ebbw Vale </w:t>
      </w:r>
      <w:r>
        <w:t xml:space="preserve">before moving to </w:t>
      </w:r>
      <w:r w:rsidRPr="006209C2">
        <w:rPr>
          <w:color w:val="FF0000"/>
        </w:rPr>
        <w:t>Cross Keys</w:t>
      </w:r>
      <w:r>
        <w:t xml:space="preserve"> and signing a dual contract with them and the Men of Gwent</w:t>
      </w:r>
    </w:p>
    <w:p w14:paraId="71D9A10F" w14:textId="77777777" w:rsidR="00B161C6" w:rsidRDefault="00B161C6" w:rsidP="00B161C6">
      <w:pPr>
        <w:spacing w:after="0"/>
      </w:pPr>
      <w:r>
        <w:t>Most of his rugby has been played at Keys with him making 62 appearances for the club in the past two-and-a-half years, but Jones has been more involved in the regional set-up this season</w:t>
      </w:r>
    </w:p>
    <w:p w14:paraId="4504A101" w14:textId="77777777" w:rsidR="00B161C6" w:rsidRDefault="00B161C6" w:rsidP="00B161C6">
      <w:pPr>
        <w:spacing w:after="0"/>
      </w:pPr>
      <w:r>
        <w:rPr>
          <w:color w:val="FF0000"/>
          <w:u w:val="single"/>
        </w:rPr>
        <w:t xml:space="preserve">Miscellaneous </w:t>
      </w:r>
      <w:r>
        <w:rPr>
          <w:color w:val="FF0000"/>
          <w:u w:val="single"/>
        </w:rPr>
        <w:br/>
      </w:r>
      <w:r>
        <w:t xml:space="preserve">Son of </w:t>
      </w:r>
      <w:r w:rsidRPr="006209C2">
        <w:rPr>
          <w:u w:val="single"/>
        </w:rPr>
        <w:t>Kingsley Jones</w:t>
      </w:r>
      <w:r>
        <w:t xml:space="preserve">, current Dragons’ coach, and younger brother of </w:t>
      </w:r>
      <w:r w:rsidRPr="006209C2">
        <w:rPr>
          <w:u w:val="single"/>
        </w:rPr>
        <w:t>Geraint Rhys Jones</w:t>
      </w:r>
      <w:r>
        <w:t>, the Wales’ Sevens international.</w:t>
      </w:r>
    </w:p>
    <w:p w14:paraId="5DA17436" w14:textId="77777777" w:rsidR="00B161C6" w:rsidRPr="006209C2" w:rsidRDefault="00B161C6" w:rsidP="00B161C6">
      <w:pPr>
        <w:spacing w:after="0"/>
        <w:rPr>
          <w:b/>
        </w:rPr>
      </w:pPr>
      <w:r>
        <w:rPr>
          <w:color w:val="FF0000"/>
          <w:u w:val="single"/>
        </w:rPr>
        <w:t>Age</w:t>
      </w:r>
      <w:r>
        <w:rPr>
          <w:color w:val="FF0000"/>
        </w:rPr>
        <w:t xml:space="preserve"> </w:t>
      </w:r>
      <w:r>
        <w:rPr>
          <w:b/>
        </w:rPr>
        <w:t>Will be 23</w:t>
      </w:r>
      <w:r w:rsidRPr="006209C2">
        <w:rPr>
          <w:b/>
        </w:rPr>
        <w:t xml:space="preserve"> </w:t>
      </w:r>
      <w:r>
        <w:rPr>
          <w:b/>
        </w:rPr>
        <w:t xml:space="preserve">next month </w:t>
      </w:r>
      <w:r w:rsidRPr="002C13C5">
        <w:t>(born in Abergavenny, DOB 27/09/91)</w:t>
      </w:r>
    </w:p>
    <w:p w14:paraId="271A28AB" w14:textId="15F41516" w:rsidR="005C2CB4" w:rsidRPr="004750FD" w:rsidRDefault="00B161C6" w:rsidP="00B161C6">
      <w:pPr>
        <w:spacing w:after="0"/>
        <w:rPr>
          <w:b/>
          <w:sz w:val="32"/>
          <w:szCs w:val="32"/>
          <w:lang w:val="fr-FR"/>
        </w:rPr>
      </w:pPr>
      <w:r w:rsidRPr="00E95048">
        <w:rPr>
          <w:b/>
          <w:sz w:val="32"/>
          <w:szCs w:val="32"/>
          <w:lang w:val="fr-FR"/>
        </w:rPr>
        <w:br/>
      </w:r>
      <w:r w:rsidR="005C2CB4" w:rsidRPr="004750FD">
        <w:rPr>
          <w:b/>
          <w:sz w:val="32"/>
          <w:szCs w:val="32"/>
          <w:lang w:val="fr-FR"/>
        </w:rPr>
        <w:t>Geraint Rhys JONES (17/04/15) ex Dragons &amp; Scarlets, joined Ebbw Vale Jul 2018</w:t>
      </w:r>
    </w:p>
    <w:p w14:paraId="3196F24D" w14:textId="7B3C6CA5" w:rsidR="005C2CB4" w:rsidRDefault="005C2CB4" w:rsidP="005C2CB4">
      <w:pPr>
        <w:spacing w:after="0"/>
      </w:pPr>
      <w:r>
        <w:rPr>
          <w:b/>
          <w:shd w:val="clear" w:color="auto" w:fill="FFFF00"/>
        </w:rPr>
        <w:t>Biog</w:t>
      </w:r>
      <w:r>
        <w:br/>
        <w:t xml:space="preserve">31 POINTS IN 2 </w:t>
      </w:r>
      <w:r w:rsidR="00FC1927">
        <w:t>GAMES</w:t>
      </w:r>
      <w:r>
        <w:t xml:space="preserve"> v BUCHAREST </w:t>
      </w:r>
      <w:r>
        <w:br/>
      </w:r>
      <w:r w:rsidRPr="00465B93">
        <w:rPr>
          <w:b/>
          <w:shd w:val="clear" w:color="auto" w:fill="FFFF00"/>
        </w:rPr>
        <w:t xml:space="preserve">Commentary </w:t>
      </w:r>
      <w:r>
        <w:rPr>
          <w:b/>
          <w:shd w:val="clear" w:color="auto" w:fill="FFFF00"/>
        </w:rPr>
        <w:t>N</w:t>
      </w:r>
      <w:r w:rsidRPr="00465B93">
        <w:rPr>
          <w:b/>
          <w:shd w:val="clear" w:color="auto" w:fill="FFFF00"/>
        </w:rPr>
        <w:t>otes</w:t>
      </w:r>
    </w:p>
    <w:p w14:paraId="06DA4712" w14:textId="77777777" w:rsidR="005C2CB4" w:rsidRDefault="005C2CB4" w:rsidP="005C2CB4">
      <w:pPr>
        <w:spacing w:after="0"/>
      </w:pPr>
      <w:r>
        <w:rPr>
          <w:color w:val="FF0000"/>
          <w:u w:val="single"/>
        </w:rPr>
        <w:t>This season</w:t>
      </w:r>
      <w:r>
        <w:rPr>
          <w:color w:val="FF0000"/>
          <w:u w:val="single"/>
        </w:rPr>
        <w:br/>
      </w:r>
      <w:r w:rsidRPr="00210A8A">
        <w:t>1 try and 31 pts in 2 Challenge Cup appearances v Bucharest</w:t>
      </w:r>
      <w:r>
        <w:rPr>
          <w:color w:val="FF0000"/>
          <w:u w:val="single"/>
        </w:rPr>
        <w:br/>
      </w:r>
      <w:r>
        <w:t xml:space="preserve">Mostly featured on the bench and has made 11 appearances in total. Has proven himself to be a useful kicker and Jones scored 21 points (six conversions and three penalties) in the LV=Cup against the Ospreys. </w:t>
      </w:r>
    </w:p>
    <w:p w14:paraId="7EE541DF" w14:textId="77777777" w:rsidR="005C2CB4" w:rsidRDefault="005C2CB4" w:rsidP="005C2CB4">
      <w:pPr>
        <w:spacing w:after="0"/>
      </w:pPr>
      <w:r>
        <w:rPr>
          <w:color w:val="FF0000"/>
          <w:u w:val="single"/>
        </w:rPr>
        <w:t>Last season</w:t>
      </w:r>
      <w:r>
        <w:rPr>
          <w:color w:val="FF0000"/>
          <w:u w:val="single"/>
        </w:rPr>
        <w:br/>
      </w:r>
      <w:r>
        <w:t>Just 4 apps (inc 3 starts), 20 pts. Played in World Sevens Series for Wales</w:t>
      </w:r>
    </w:p>
    <w:p w14:paraId="3C1CFB07" w14:textId="799F0E6D" w:rsidR="005C2CB4" w:rsidRDefault="005C2CB4" w:rsidP="005C2CB4">
      <w:pPr>
        <w:spacing w:after="0"/>
      </w:pPr>
      <w:r>
        <w:rPr>
          <w:color w:val="FF0000"/>
          <w:u w:val="single"/>
        </w:rPr>
        <w:t>Club career</w:t>
      </w:r>
      <w:r>
        <w:rPr>
          <w:color w:val="FF0000"/>
          <w:u w:val="single"/>
        </w:rPr>
        <w:br/>
      </w:r>
      <w:r>
        <w:rPr>
          <w:b/>
        </w:rPr>
        <w:t xml:space="preserve">37 previous PRO12 </w:t>
      </w:r>
      <w:r w:rsidR="00FC1927">
        <w:rPr>
          <w:b/>
        </w:rPr>
        <w:t>games</w:t>
      </w:r>
      <w:r>
        <w:rPr>
          <w:b/>
        </w:rPr>
        <w:t xml:space="preserve"> (14 pts, 0 tries) – 34 pts in 10 for Dragons</w:t>
      </w:r>
      <w:r w:rsidRPr="007418AC">
        <w:t>, 3 pts in 1 for Scarlets, 0 pts in 3 for Cardiff Blues</w:t>
      </w:r>
      <w:r w:rsidRPr="007418AC">
        <w:br/>
      </w:r>
      <w:r>
        <w:rPr>
          <w:b/>
        </w:rPr>
        <w:t xml:space="preserve">4 previous European </w:t>
      </w:r>
      <w:r w:rsidR="00FC1927">
        <w:rPr>
          <w:b/>
        </w:rPr>
        <w:t>games</w:t>
      </w:r>
      <w:r>
        <w:rPr>
          <w:b/>
        </w:rPr>
        <w:t xml:space="preserve"> (34 pts, 1 try) – all for Dragons in the 2014/15 Challenge Cup</w:t>
      </w:r>
      <w:r>
        <w:rPr>
          <w:b/>
        </w:rPr>
        <w:br/>
      </w:r>
      <w:r>
        <w:t xml:space="preserve">Started his career at </w:t>
      </w:r>
      <w:r>
        <w:rPr>
          <w:color w:val="FF0000"/>
        </w:rPr>
        <w:t xml:space="preserve">Sale Sharks </w:t>
      </w:r>
      <w:r>
        <w:t>while his father, Kingsley, was part of the coaching staff there Chances were limited, though, and he featured just seven times (three starts) in two seasons</w:t>
      </w:r>
    </w:p>
    <w:p w14:paraId="3ED70E7D" w14:textId="77777777" w:rsidR="005C2CB4" w:rsidRDefault="005C2CB4" w:rsidP="005C2CB4">
      <w:pPr>
        <w:spacing w:after="0"/>
      </w:pPr>
      <w:r>
        <w:t xml:space="preserve">Has since played for a variety of teams, including the </w:t>
      </w:r>
      <w:r>
        <w:rPr>
          <w:color w:val="FF0000"/>
        </w:rPr>
        <w:t>Cardiff Blues, Cornish Pirates</w:t>
      </w:r>
      <w:r>
        <w:t xml:space="preserve"> and the </w:t>
      </w:r>
      <w:r>
        <w:rPr>
          <w:color w:val="FF0000"/>
        </w:rPr>
        <w:t xml:space="preserve">Scarlets </w:t>
      </w:r>
      <w:r>
        <w:t>before he signed for the Dragons in 2013.</w:t>
      </w:r>
    </w:p>
    <w:p w14:paraId="5B53AE2C" w14:textId="29B28B5D" w:rsidR="005C2CB4" w:rsidRDefault="005C2CB4" w:rsidP="005C2CB4">
      <w:pPr>
        <w:spacing w:after="0"/>
      </w:pPr>
      <w:r>
        <w:rPr>
          <w:color w:val="FF0000"/>
          <w:u w:val="single"/>
        </w:rPr>
        <w:t>International career</w:t>
      </w:r>
      <w:r>
        <w:rPr>
          <w:color w:val="FF0000"/>
          <w:u w:val="single"/>
        </w:rPr>
        <w:br/>
      </w:r>
      <w:r>
        <w:rPr>
          <w:color w:val="FF0000"/>
        </w:rPr>
        <w:t xml:space="preserve">Wales U19, </w:t>
      </w:r>
      <w:r w:rsidRPr="00576DDB">
        <w:rPr>
          <w:color w:val="FF0000"/>
        </w:rPr>
        <w:t>U20</w:t>
      </w:r>
      <w:r>
        <w:t xml:space="preserve"> </w:t>
      </w:r>
      <w:r w:rsidRPr="00576DDB">
        <w:rPr>
          <w:color w:val="FF0000"/>
        </w:rPr>
        <w:t xml:space="preserve">&amp; Sevens </w:t>
      </w:r>
      <w:r>
        <w:t xml:space="preserve">(2010 Commonwealth </w:t>
      </w:r>
      <w:r w:rsidR="00FC1927">
        <w:t>Games</w:t>
      </w:r>
      <w:r>
        <w:t>)</w:t>
      </w:r>
    </w:p>
    <w:p w14:paraId="344DA2E1" w14:textId="77777777" w:rsidR="005C2CB4" w:rsidRDefault="005C2CB4" w:rsidP="005C2CB4">
      <w:pPr>
        <w:spacing w:after="0"/>
      </w:pPr>
      <w:r>
        <w:rPr>
          <w:color w:val="FF0000"/>
          <w:u w:val="single"/>
        </w:rPr>
        <w:t xml:space="preserve">Miscellaneous </w:t>
      </w:r>
      <w:r>
        <w:rPr>
          <w:color w:val="FF0000"/>
          <w:u w:val="single"/>
        </w:rPr>
        <w:br/>
      </w:r>
      <w:r>
        <w:t>Previously known as Rhys Jones, but full name is Geraint Rhys Jones</w:t>
      </w:r>
    </w:p>
    <w:p w14:paraId="216E63DD" w14:textId="77777777" w:rsidR="005C2CB4" w:rsidRPr="00576DDB" w:rsidRDefault="005C2CB4" w:rsidP="005C2CB4">
      <w:pPr>
        <w:spacing w:after="0"/>
        <w:rPr>
          <w:u w:val="single"/>
        </w:rPr>
      </w:pPr>
      <w:r>
        <w:t>Made bench for Dragons’ win v Stade in Paris after Jason Tovey unable to travel due to lost passport</w:t>
      </w:r>
      <w:r>
        <w:rPr>
          <w:color w:val="FF0000"/>
          <w:u w:val="single"/>
        </w:rPr>
        <w:br/>
      </w:r>
      <w:r w:rsidRPr="00576DDB">
        <w:rPr>
          <w:u w:val="single"/>
        </w:rPr>
        <w:t>Son of Kingsley Jones</w:t>
      </w:r>
      <w:r>
        <w:t>, current Dragons coach</w:t>
      </w:r>
      <w:r w:rsidRPr="00576DDB">
        <w:t xml:space="preserve">, and </w:t>
      </w:r>
      <w:r w:rsidRPr="00576DDB">
        <w:rPr>
          <w:u w:val="single"/>
        </w:rPr>
        <w:t>brother of Dorian Jones</w:t>
      </w:r>
      <w:r w:rsidRPr="007418AC">
        <w:t>, current Dragons fly half</w:t>
      </w:r>
    </w:p>
    <w:p w14:paraId="22F9CBC3" w14:textId="77777777" w:rsidR="005C2CB4" w:rsidRDefault="005C2CB4" w:rsidP="005C2CB4">
      <w:pPr>
        <w:spacing w:after="0"/>
      </w:pPr>
      <w:r>
        <w:rPr>
          <w:color w:val="FF0000"/>
          <w:u w:val="single"/>
        </w:rPr>
        <w:t>Age:</w:t>
      </w:r>
      <w:r>
        <w:rPr>
          <w:color w:val="FF0000"/>
        </w:rPr>
        <w:t xml:space="preserve"> </w:t>
      </w:r>
      <w:r w:rsidRPr="00576DDB">
        <w:rPr>
          <w:b/>
        </w:rPr>
        <w:t>Will be 28 in August</w:t>
      </w:r>
      <w:r>
        <w:rPr>
          <w:b/>
        </w:rPr>
        <w:t xml:space="preserve"> </w:t>
      </w:r>
      <w:r w:rsidRPr="007418AC">
        <w:t>(born in Abergavenny, DOB 23/08/87)</w:t>
      </w:r>
      <w:r>
        <w:br/>
      </w:r>
    </w:p>
    <w:p w14:paraId="640AAD56" w14:textId="77777777" w:rsidR="0087578C" w:rsidRDefault="00AB2A97" w:rsidP="0087578C">
      <w:pPr>
        <w:spacing w:after="0" w:line="240" w:lineRule="auto"/>
      </w:pPr>
      <w:r>
        <w:br/>
      </w:r>
      <w:r w:rsidR="0087578C">
        <w:br/>
      </w:r>
      <w:r w:rsidR="0087578C">
        <w:rPr>
          <w:b/>
          <w:sz w:val="32"/>
          <w:szCs w:val="32"/>
        </w:rPr>
        <w:t>G</w:t>
      </w:r>
      <w:r w:rsidR="00565D41">
        <w:rPr>
          <w:b/>
          <w:sz w:val="32"/>
          <w:szCs w:val="32"/>
        </w:rPr>
        <w:t>us</w:t>
      </w:r>
      <w:r w:rsidR="0087578C">
        <w:rPr>
          <w:b/>
          <w:sz w:val="32"/>
          <w:szCs w:val="32"/>
        </w:rPr>
        <w:t xml:space="preserve"> JONES (03/08/13) ex Wasps, joined L Welsh Jul 2015</w:t>
      </w:r>
      <w:r w:rsidR="0087578C">
        <w:rPr>
          <w:b/>
        </w:rPr>
        <w:br/>
      </w:r>
      <w:r w:rsidR="0087578C" w:rsidRPr="0052152A">
        <w:rPr>
          <w:b/>
        </w:rPr>
        <w:t>Biog</w:t>
      </w:r>
      <w:r w:rsidR="0087578C">
        <w:rPr>
          <w:b/>
        </w:rPr>
        <w:t xml:space="preserve"> 1</w:t>
      </w:r>
      <w:r w:rsidR="0087578C">
        <w:br/>
        <w:t>CAPTAINED ENGLAND U18 TEAM</w:t>
      </w:r>
      <w:r w:rsidR="0087578C">
        <w:br/>
      </w:r>
      <w:r w:rsidR="0087578C" w:rsidRPr="0052152A">
        <w:rPr>
          <w:b/>
        </w:rPr>
        <w:t>Biog</w:t>
      </w:r>
      <w:r w:rsidR="0087578C">
        <w:rPr>
          <w:b/>
        </w:rPr>
        <w:t xml:space="preserve"> 2</w:t>
      </w:r>
      <w:r w:rsidR="0087578C">
        <w:br/>
      </w:r>
      <w:r w:rsidR="0087578C">
        <w:lastRenderedPageBreak/>
        <w:t>WON THE VARSITY MATCH WITH OXFORD AT TWICKENHAM LAST YEAR</w:t>
      </w:r>
      <w:r w:rsidR="0087578C">
        <w:br/>
      </w:r>
      <w:r w:rsidR="0087578C" w:rsidRPr="0052152A">
        <w:rPr>
          <w:b/>
        </w:rPr>
        <w:t>Commentary Notes</w:t>
      </w:r>
      <w:r w:rsidR="0087578C">
        <w:rPr>
          <w:b/>
        </w:rPr>
        <w:br/>
      </w:r>
      <w:r w:rsidR="0087578C">
        <w:t>Born in London</w:t>
      </w:r>
    </w:p>
    <w:p w14:paraId="08A8B09C" w14:textId="77777777" w:rsidR="0087578C" w:rsidRDefault="0087578C" w:rsidP="0087578C">
      <w:pPr>
        <w:spacing w:after="0" w:line="240" w:lineRule="auto"/>
      </w:pPr>
      <w:r>
        <w:t xml:space="preserve">Lived in </w:t>
      </w:r>
      <w:smartTag w:uri="urn:schemas-microsoft-com:office:smarttags" w:element="place">
        <w:smartTag w:uri="urn:schemas-microsoft-com:office:smarttags" w:element="State">
          <w:r>
            <w:t>New York</w:t>
          </w:r>
        </w:smartTag>
      </w:smartTag>
      <w:r>
        <w:t xml:space="preserve"> between the age of 1 and 8</w:t>
      </w:r>
    </w:p>
    <w:p w14:paraId="4A8C0785" w14:textId="77777777" w:rsidR="0087578C" w:rsidRDefault="0087578C" w:rsidP="0087578C">
      <w:pPr>
        <w:spacing w:after="0" w:line="240" w:lineRule="auto"/>
      </w:pPr>
      <w:r>
        <w:t xml:space="preserve">A product of </w:t>
      </w:r>
      <w:smartTag w:uri="urn:schemas-microsoft-com:office:smarttags" w:element="place">
        <w:smartTag w:uri="urn:schemas-microsoft-com:office:smarttags" w:element="PlaceName">
          <w:r>
            <w:t>Eton</w:t>
          </w:r>
        </w:smartTag>
        <w:r>
          <w:t xml:space="preserve"> </w:t>
        </w:r>
        <w:smartTag w:uri="urn:schemas-microsoft-com:office:smarttags" w:element="PlaceType">
          <w:r>
            <w:t>College</w:t>
          </w:r>
        </w:smartTag>
      </w:smartTag>
    </w:p>
    <w:p w14:paraId="790951A7" w14:textId="77777777" w:rsidR="0087578C" w:rsidRDefault="0087578C" w:rsidP="0087578C">
      <w:pPr>
        <w:spacing w:after="0" w:line="240" w:lineRule="auto"/>
      </w:pPr>
      <w:r>
        <w:t xml:space="preserve">Captained </w:t>
      </w:r>
      <w:smartTag w:uri="urn:schemas-microsoft-com:office:smarttags" w:element="place">
        <w:smartTag w:uri="urn:schemas-microsoft-com:office:smarttags" w:element="country-region">
          <w:r>
            <w:t>England</w:t>
          </w:r>
        </w:smartTag>
      </w:smartTag>
      <w:r>
        <w:t xml:space="preserve"> U18</w:t>
      </w:r>
    </w:p>
    <w:p w14:paraId="758E79C9" w14:textId="77777777" w:rsidR="0087578C" w:rsidRDefault="0087578C" w:rsidP="0087578C">
      <w:pPr>
        <w:spacing w:after="0" w:line="240" w:lineRule="auto"/>
      </w:pPr>
      <w:r>
        <w:t>Flanker</w:t>
      </w:r>
    </w:p>
    <w:p w14:paraId="75E3199D" w14:textId="77777777" w:rsidR="0087578C" w:rsidRDefault="0087578C" w:rsidP="0087578C">
      <w:pPr>
        <w:spacing w:after="0" w:line="240" w:lineRule="auto"/>
      </w:pPr>
      <w:r>
        <w:t xml:space="preserve">Studying Biological Sciences at </w:t>
      </w:r>
      <w:smartTag w:uri="urn:schemas-microsoft-com:office:smarttags" w:element="place">
        <w:smartTag w:uri="urn:schemas-microsoft-com:office:smarttags" w:element="PlaceName">
          <w:r>
            <w:t>Qxford</w:t>
          </w:r>
        </w:smartTag>
        <w:r>
          <w:t xml:space="preserve"> </w:t>
        </w:r>
        <w:smartTag w:uri="urn:schemas-microsoft-com:office:smarttags" w:element="PlaceType">
          <w:r>
            <w:t>University</w:t>
          </w:r>
        </w:smartTag>
      </w:smartTag>
    </w:p>
    <w:p w14:paraId="245A9725" w14:textId="77777777" w:rsidR="0087578C" w:rsidRDefault="0087578C" w:rsidP="0087578C">
      <w:pPr>
        <w:spacing w:after="0" w:line="240" w:lineRule="auto"/>
      </w:pPr>
      <w:r>
        <w:t>Plays the double bass</w:t>
      </w:r>
    </w:p>
    <w:p w14:paraId="42652AB4" w14:textId="77777777" w:rsidR="0087578C" w:rsidRDefault="0087578C" w:rsidP="0087578C">
      <w:pPr>
        <w:spacing w:after="0" w:line="240" w:lineRule="auto"/>
      </w:pPr>
      <w:r>
        <w:t>19-years-old</w:t>
      </w:r>
    </w:p>
    <w:p w14:paraId="3E240113" w14:textId="77777777" w:rsidR="0087578C" w:rsidRDefault="0087578C" w:rsidP="0087578C">
      <w:pPr>
        <w:spacing w:after="0" w:line="240" w:lineRule="auto"/>
      </w:pPr>
      <w:r>
        <w:t>Has already played for England U20 as well</w:t>
      </w:r>
    </w:p>
    <w:p w14:paraId="064A0CE6" w14:textId="77777777" w:rsidR="0087578C" w:rsidRDefault="0087578C" w:rsidP="0087578C">
      <w:pPr>
        <w:spacing w:after="0" w:line="240" w:lineRule="auto"/>
      </w:pPr>
      <w:r>
        <w:t>Richie McCaw is his favourite player</w:t>
      </w:r>
    </w:p>
    <w:p w14:paraId="05479A81" w14:textId="09E04FDC" w:rsidR="000336F6" w:rsidRDefault="00327B10" w:rsidP="000336F6">
      <w:pPr>
        <w:spacing w:after="0"/>
      </w:pPr>
      <w:r>
        <w:br/>
      </w:r>
      <w:r w:rsidR="000336F6">
        <w:rPr>
          <w:b/>
          <w:sz w:val="32"/>
          <w:szCs w:val="32"/>
        </w:rPr>
        <w:t>Joe JONES (07/10/20 – match cancelled) ex Sale, joined Doncaster Nov 2020</w:t>
      </w:r>
      <w:r w:rsidR="000336F6">
        <w:rPr>
          <w:b/>
        </w:rPr>
        <w:br/>
      </w:r>
      <w:r w:rsidR="000336F6" w:rsidRPr="00365B1E">
        <w:rPr>
          <w:b/>
          <w:highlight w:val="yellow"/>
          <w:shd w:val="clear" w:color="auto" w:fill="FFFF00"/>
        </w:rPr>
        <w:t>Biog</w:t>
      </w:r>
      <w:r w:rsidR="000336F6" w:rsidRPr="00365B1E">
        <w:rPr>
          <w:b/>
          <w:shd w:val="clear" w:color="auto" w:fill="FFFF00"/>
        </w:rPr>
        <w:t xml:space="preserve"> </w:t>
      </w:r>
      <w:r w:rsidR="000336F6">
        <w:rPr>
          <w:b/>
          <w:shd w:val="clear" w:color="auto" w:fill="FFFF00"/>
        </w:rPr>
        <w:t>1</w:t>
      </w:r>
      <w:r w:rsidR="000336F6">
        <w:br/>
        <w:t xml:space="preserve">21 </w:t>
      </w:r>
      <w:r w:rsidR="008F0FC6">
        <w:t>PREM</w:t>
      </w:r>
      <w:r w:rsidR="000336F6">
        <w:t xml:space="preserve"> replacement apps, yet to start</w:t>
      </w:r>
    </w:p>
    <w:p w14:paraId="26FF0AE6" w14:textId="77777777" w:rsidR="000336F6" w:rsidRDefault="000336F6" w:rsidP="000336F6">
      <w:pPr>
        <w:spacing w:after="0"/>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Joined Sale from Perpignan in 2018</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Only 4</w:t>
      </w:r>
      <w:r w:rsidRPr="00E8648D">
        <w:t xml:space="preserve"> </w:t>
      </w:r>
      <w:r>
        <w:t>starts for Sharks (all comps)</w:t>
      </w:r>
    </w:p>
    <w:p w14:paraId="2151F0B3" w14:textId="77777777" w:rsidR="000336F6" w:rsidRDefault="000336F6" w:rsidP="000336F6">
      <w:pPr>
        <w:spacing w:after="0"/>
        <w:rPr>
          <w:b/>
        </w:rPr>
      </w:pPr>
      <w:r w:rsidRPr="00D07944">
        <w:rPr>
          <w:b/>
          <w:highlight w:val="yellow"/>
        </w:rPr>
        <w:t>Commentary Notes</w:t>
      </w:r>
    </w:p>
    <w:p w14:paraId="5F8BC004" w14:textId="0C9AB6D8" w:rsidR="000336F6" w:rsidRPr="003A3D12" w:rsidRDefault="000336F6" w:rsidP="000336F6">
      <w:pPr>
        <w:spacing w:after="0"/>
        <w:rPr>
          <w:color w:val="FF0000"/>
          <w:u w:val="single"/>
        </w:rPr>
      </w:pPr>
      <w:r w:rsidRPr="000204B6">
        <w:rPr>
          <w:b/>
          <w:bCs/>
        </w:rPr>
        <w:t>Recalled by Sale having joined Doncaster in July</w:t>
      </w:r>
      <w:r w:rsidRPr="00E8648D">
        <w:rPr>
          <w:b/>
        </w:rPr>
        <w:t xml:space="preserve"> </w:t>
      </w:r>
      <w:r>
        <w:rPr>
          <w:b/>
        </w:rPr>
        <w:br/>
      </w:r>
      <w:r w:rsidRPr="00E8648D">
        <w:rPr>
          <w:b/>
        </w:rPr>
        <w:t>YET TO SCORE FOR SALE</w:t>
      </w:r>
      <w:r>
        <w:br/>
      </w:r>
      <w:r>
        <w:rPr>
          <w:color w:val="FF0000"/>
          <w:u w:val="single"/>
        </w:rPr>
        <w:t>Last Season</w:t>
      </w:r>
      <w:r>
        <w:rPr>
          <w:b/>
        </w:rPr>
        <w:br/>
      </w:r>
      <w:r w:rsidR="008F0FC6">
        <w:rPr>
          <w:u w:val="single"/>
        </w:rPr>
        <w:t>PREM</w:t>
      </w:r>
      <w:r w:rsidRPr="00660D07">
        <w:rPr>
          <w:u w:val="single"/>
        </w:rPr>
        <w:t xml:space="preserve"> &amp; Sal debut</w:t>
      </w:r>
      <w:r>
        <w:t xml:space="preserve"> v Har (A) Sep; </w:t>
      </w:r>
      <w:r w:rsidRPr="00E8648D">
        <w:rPr>
          <w:u w:val="single"/>
        </w:rPr>
        <w:t>Euro debut</w:t>
      </w:r>
      <w:r>
        <w:t xml:space="preserve"> repl v old club Per (A) Oct</w:t>
      </w:r>
      <w:r>
        <w:br/>
      </w:r>
      <w:r>
        <w:rPr>
          <w:color w:val="FF0000"/>
          <w:u w:val="single"/>
        </w:rPr>
        <w:t>2017/18 (for Perpignan)</w:t>
      </w:r>
      <w:r>
        <w:rPr>
          <w:b/>
        </w:rPr>
        <w:t xml:space="preserve"> </w:t>
      </w:r>
      <w:r>
        <w:rPr>
          <w:b/>
        </w:rPr>
        <w:br/>
      </w:r>
      <w:r>
        <w:t>Didn’t play a game</w:t>
      </w:r>
    </w:p>
    <w:p w14:paraId="0F52541D" w14:textId="14FE10CB" w:rsidR="000336F6" w:rsidRPr="00816AFB" w:rsidRDefault="000336F6" w:rsidP="000336F6">
      <w:pPr>
        <w:spacing w:after="0"/>
        <w:rPr>
          <w:color w:val="FF0000"/>
          <w:u w:val="single"/>
        </w:rPr>
      </w:pPr>
      <w:r w:rsidRPr="003A3D12">
        <w:rPr>
          <w:color w:val="FF0000"/>
          <w:u w:val="single"/>
        </w:rPr>
        <w:t>Club Career</w:t>
      </w:r>
      <w:r>
        <w:br/>
      </w:r>
      <w:r>
        <w:rPr>
          <w:b/>
        </w:rPr>
        <w:t>20</w:t>
      </w:r>
      <w:r w:rsidRPr="00816AFB">
        <w:rPr>
          <w:b/>
        </w:rPr>
        <w:t xml:space="preserve"> previous </w:t>
      </w:r>
      <w:r w:rsidR="008F0FC6">
        <w:rPr>
          <w:b/>
        </w:rPr>
        <w:t>PREM</w:t>
      </w:r>
      <w:r w:rsidRPr="00816AFB">
        <w:rPr>
          <w:b/>
        </w:rPr>
        <w:t xml:space="preserve"> </w:t>
      </w:r>
      <w:r w:rsidR="00FC1927">
        <w:rPr>
          <w:b/>
        </w:rPr>
        <w:t>games</w:t>
      </w:r>
      <w:r>
        <w:rPr>
          <w:b/>
        </w:rPr>
        <w:t xml:space="preserve"> (0 starts, 0 tries) – all Sal</w:t>
      </w:r>
      <w:r>
        <w:br/>
      </w:r>
      <w:r>
        <w:rPr>
          <w:b/>
        </w:rPr>
        <w:t xml:space="preserve">4 </w:t>
      </w:r>
      <w:r w:rsidRPr="00816AFB">
        <w:rPr>
          <w:b/>
        </w:rPr>
        <w:t xml:space="preserve">previous </w:t>
      </w:r>
      <w:r>
        <w:rPr>
          <w:b/>
        </w:rPr>
        <w:t>Challenge Cup</w:t>
      </w:r>
      <w:r w:rsidRPr="00816AFB">
        <w:rPr>
          <w:b/>
        </w:rPr>
        <w:t xml:space="preserve"> </w:t>
      </w:r>
      <w:r w:rsidR="00FC1927">
        <w:rPr>
          <w:b/>
        </w:rPr>
        <w:t>games</w:t>
      </w:r>
      <w:r w:rsidRPr="00816AFB">
        <w:rPr>
          <w:b/>
        </w:rPr>
        <w:t xml:space="preserve"> </w:t>
      </w:r>
      <w:r>
        <w:rPr>
          <w:b/>
        </w:rPr>
        <w:t>(2 starts, 0 tries) – all Sal</w:t>
      </w:r>
      <w:r>
        <w:br/>
        <w:t xml:space="preserve">Joined </w:t>
      </w:r>
      <w:r w:rsidRPr="003A3D12">
        <w:rPr>
          <w:color w:val="FF0000"/>
        </w:rPr>
        <w:t xml:space="preserve">Sale </w:t>
      </w:r>
      <w:r>
        <w:t>in 2018</w:t>
      </w:r>
      <w:r>
        <w:br/>
        <w:t xml:space="preserve">Signed for </w:t>
      </w:r>
      <w:r w:rsidRPr="008D2323">
        <w:rPr>
          <w:color w:val="FF0000"/>
        </w:rPr>
        <w:t>Perpignan</w:t>
      </w:r>
      <w:r>
        <w:t xml:space="preserve"> n 2016</w:t>
      </w:r>
      <w:r>
        <w:br/>
        <w:t xml:space="preserve">Member of </w:t>
      </w:r>
      <w:r w:rsidRPr="008D2323">
        <w:rPr>
          <w:color w:val="FF0000"/>
        </w:rPr>
        <w:t>Cardiff Blues</w:t>
      </w:r>
      <w:r>
        <w:t xml:space="preserve"> squad in 2015/16 (didn’t play in PRO12 or Europe)</w:t>
      </w:r>
    </w:p>
    <w:p w14:paraId="64719D45" w14:textId="77777777" w:rsidR="000336F6" w:rsidRDefault="000336F6" w:rsidP="000336F6">
      <w:pPr>
        <w:spacing w:after="0"/>
      </w:pPr>
      <w:r w:rsidRPr="00C61DE5">
        <w:rPr>
          <w:color w:val="FF0000"/>
          <w:u w:val="single"/>
        </w:rPr>
        <w:t>International Career</w:t>
      </w:r>
      <w:r>
        <w:br/>
      </w:r>
      <w:r w:rsidRPr="00A56D62">
        <w:rPr>
          <w:b/>
          <w:bCs/>
        </w:rPr>
        <w:t>Uncapped</w:t>
      </w:r>
      <w:r>
        <w:br/>
      </w:r>
      <w:r w:rsidRPr="005B6181">
        <w:t>Ex-</w:t>
      </w:r>
      <w:r w:rsidRPr="005B6181">
        <w:rPr>
          <w:color w:val="FF0000"/>
        </w:rPr>
        <w:t>Wales U20</w:t>
      </w:r>
      <w:r>
        <w:rPr>
          <w:b/>
        </w:rPr>
        <w:br/>
      </w:r>
      <w:r w:rsidRPr="00816AFB">
        <w:rPr>
          <w:color w:val="FF0000"/>
          <w:u w:val="single"/>
        </w:rPr>
        <w:t>Age</w:t>
      </w:r>
      <w:r>
        <w:t xml:space="preserve"> </w:t>
      </w:r>
      <w:r>
        <w:rPr>
          <w:b/>
        </w:rPr>
        <w:t xml:space="preserve">Was 25 in July </w:t>
      </w:r>
      <w:r>
        <w:t>(born in Wrexham, Wal; DOB 24/07/95)</w:t>
      </w:r>
    </w:p>
    <w:p w14:paraId="75AB5DDE" w14:textId="77777777" w:rsidR="000336F6" w:rsidRDefault="000336F6" w:rsidP="000336F6">
      <w:pPr>
        <w:spacing w:after="0" w:line="240" w:lineRule="auto"/>
        <w:rPr>
          <w:b/>
          <w:sz w:val="32"/>
          <w:szCs w:val="32"/>
        </w:rPr>
      </w:pPr>
    </w:p>
    <w:p w14:paraId="4A3D0CE0" w14:textId="77777777" w:rsidR="000336F6" w:rsidRDefault="000336F6" w:rsidP="000336F6">
      <w:pPr>
        <w:spacing w:after="0" w:line="240" w:lineRule="auto"/>
        <w:rPr>
          <w:b/>
          <w:sz w:val="32"/>
          <w:szCs w:val="32"/>
        </w:rPr>
      </w:pPr>
    </w:p>
    <w:p w14:paraId="2323D7B3" w14:textId="77777777" w:rsidR="000336F6" w:rsidRDefault="000336F6" w:rsidP="000336F6">
      <w:pPr>
        <w:spacing w:after="0"/>
      </w:pPr>
    </w:p>
    <w:p w14:paraId="3116BE34" w14:textId="77777777" w:rsidR="000336F6" w:rsidRDefault="000336F6" w:rsidP="000336F6">
      <w:pPr>
        <w:spacing w:after="0"/>
      </w:pPr>
    </w:p>
    <w:p w14:paraId="508B9201" w14:textId="77777777" w:rsidR="000336F6" w:rsidRDefault="000336F6" w:rsidP="000336F6">
      <w:pPr>
        <w:spacing w:after="0"/>
      </w:pPr>
    </w:p>
    <w:p w14:paraId="156D0449" w14:textId="013C30A0" w:rsidR="000336F6" w:rsidRDefault="000336F6" w:rsidP="000336F6">
      <w:pPr>
        <w:spacing w:after="0"/>
      </w:pPr>
      <w:r>
        <w:rPr>
          <w:b/>
          <w:sz w:val="32"/>
          <w:szCs w:val="32"/>
        </w:rPr>
        <w:br w:type="page"/>
      </w:r>
      <w:r>
        <w:lastRenderedPageBreak/>
        <w:t xml:space="preserve"> </w:t>
      </w:r>
    </w:p>
    <w:p w14:paraId="61DD829C" w14:textId="71E6C80D" w:rsidR="009E7349" w:rsidRDefault="00AB2A97" w:rsidP="000336F6">
      <w:pPr>
        <w:spacing w:after="0"/>
        <w:rPr>
          <w:b/>
        </w:rPr>
      </w:pPr>
      <w:r>
        <w:br/>
      </w:r>
      <w:r w:rsidR="00425280">
        <w:rPr>
          <w:b/>
          <w:sz w:val="32"/>
          <w:szCs w:val="32"/>
        </w:rPr>
        <w:t xml:space="preserve">Lewis JONES (15/08/15 – Capt in </w:t>
      </w:r>
      <w:r w:rsidR="008F0FC6">
        <w:rPr>
          <w:b/>
          <w:sz w:val="32"/>
          <w:szCs w:val="32"/>
        </w:rPr>
        <w:t>PREM</w:t>
      </w:r>
      <w:r w:rsidR="00425280">
        <w:rPr>
          <w:b/>
          <w:sz w:val="32"/>
          <w:szCs w:val="32"/>
        </w:rPr>
        <w:t xml:space="preserve"> 7s Qual) ex Cardiff Blues</w:t>
      </w:r>
      <w:r w:rsidR="00425280" w:rsidRPr="00174E36">
        <w:br/>
      </w:r>
      <w:r w:rsidR="00425280">
        <w:rPr>
          <w:b/>
          <w:shd w:val="clear" w:color="auto" w:fill="FFFF00"/>
        </w:rPr>
        <w:t>Biog 1</w:t>
      </w:r>
      <w:r w:rsidR="00425280" w:rsidRPr="00174E36">
        <w:br/>
      </w:r>
      <w:r w:rsidR="00425280">
        <w:t>WALES SEVENS INTERNATIONAL</w:t>
      </w:r>
      <w:r w:rsidR="00425280" w:rsidRPr="00174E36">
        <w:br/>
      </w:r>
      <w:r w:rsidR="00425280">
        <w:rPr>
          <w:b/>
          <w:shd w:val="clear" w:color="auto" w:fill="FFFF00"/>
        </w:rPr>
        <w:t>Biog 2</w:t>
      </w:r>
      <w:r w:rsidR="00425280" w:rsidRPr="00174E36">
        <w:br/>
      </w:r>
      <w:r w:rsidR="00425280">
        <w:t>76 FIRST TEAM APPEARANCES FOR BLUES</w:t>
      </w:r>
      <w:r w:rsidR="00425280" w:rsidRPr="00174E36">
        <w:br/>
      </w:r>
      <w:r w:rsidR="00425280" w:rsidRPr="008F71DE">
        <w:rPr>
          <w:b/>
          <w:shd w:val="clear" w:color="auto" w:fill="FFFF00"/>
        </w:rPr>
        <w:t>Commentary Notes</w:t>
      </w:r>
      <w:r w:rsidR="00425280">
        <w:br/>
      </w:r>
      <w:r w:rsidR="00425280" w:rsidRPr="00A72E81">
        <w:t>Singha 7s debut</w:t>
      </w:r>
      <w:r w:rsidR="00425280">
        <w:br/>
      </w:r>
      <w:r w:rsidR="00425280">
        <w:rPr>
          <w:color w:val="FF0000"/>
          <w:u w:val="single"/>
        </w:rPr>
        <w:t>Last Season</w:t>
      </w:r>
      <w:r w:rsidR="00425280">
        <w:br/>
      </w:r>
      <w:r w:rsidR="00425280" w:rsidRPr="00F963E7">
        <w:t xml:space="preserve">17 </w:t>
      </w:r>
      <w:r w:rsidR="00FC1927">
        <w:t>games</w:t>
      </w:r>
      <w:r w:rsidR="00425280" w:rsidRPr="00F963E7">
        <w:t>, including Chall Cup try v Rovigo &amp; LV= Cup try v Wasps</w:t>
      </w:r>
      <w:r w:rsidR="00425280">
        <w:rPr>
          <w:b/>
        </w:rPr>
        <w:br/>
      </w:r>
      <w:r w:rsidR="00425280" w:rsidRPr="003F0061">
        <w:rPr>
          <w:color w:val="FF0000"/>
          <w:u w:val="single"/>
        </w:rPr>
        <w:t>Club Career</w:t>
      </w:r>
      <w:r w:rsidR="00425280">
        <w:br/>
      </w:r>
      <w:r w:rsidR="00425280" w:rsidRPr="00F963E7">
        <w:rPr>
          <w:b/>
        </w:rPr>
        <w:t xml:space="preserve">13 European </w:t>
      </w:r>
      <w:r w:rsidR="00FC1927">
        <w:rPr>
          <w:b/>
        </w:rPr>
        <w:t>games</w:t>
      </w:r>
      <w:r w:rsidR="00425280" w:rsidRPr="00F963E7">
        <w:rPr>
          <w:b/>
        </w:rPr>
        <w:t xml:space="preserve"> (1 try – Chall Cup) – all for Blues</w:t>
      </w:r>
      <w:r w:rsidR="00425280" w:rsidRPr="00F963E7">
        <w:rPr>
          <w:b/>
        </w:rPr>
        <w:br/>
        <w:t xml:space="preserve">52 PRO12 </w:t>
      </w:r>
      <w:r w:rsidR="00FC1927">
        <w:rPr>
          <w:b/>
        </w:rPr>
        <w:t>games</w:t>
      </w:r>
      <w:r w:rsidR="00425280" w:rsidRPr="00F963E7">
        <w:rPr>
          <w:b/>
        </w:rPr>
        <w:t xml:space="preserve"> (4 tries) – all for Blues</w:t>
      </w:r>
      <w:r w:rsidR="00425280">
        <w:br/>
        <w:t>Scrum half</w:t>
      </w:r>
      <w:r w:rsidR="00425280">
        <w:br/>
        <w:t>In 2013 became youngest player to make 50 apperaances for Blues</w:t>
      </w:r>
      <w:r w:rsidR="00425280">
        <w:br/>
        <w:t xml:space="preserve">European debut v Sale Sharks in 2012 </w:t>
      </w:r>
      <w:r w:rsidR="00425280">
        <w:br/>
        <w:t>Signed full contract with Blues in 2012</w:t>
      </w:r>
      <w:r w:rsidR="00425280">
        <w:br/>
        <w:t xml:space="preserve">Played for </w:t>
      </w:r>
      <w:r w:rsidR="00425280" w:rsidRPr="00F963E7">
        <w:rPr>
          <w:color w:val="FF0000"/>
        </w:rPr>
        <w:t>Pontypridd</w:t>
      </w:r>
      <w:r w:rsidR="00425280">
        <w:t xml:space="preserve"> in 2010/11 – Man of the match in the 2011 SWALEC Cup final.</w:t>
      </w:r>
      <w:r w:rsidR="00425280">
        <w:br/>
        <w:t xml:space="preserve">Product of the </w:t>
      </w:r>
      <w:r w:rsidR="00425280" w:rsidRPr="00F963E7">
        <w:rPr>
          <w:color w:val="FF0000"/>
        </w:rPr>
        <w:t>Cardiff Blues</w:t>
      </w:r>
      <w:r w:rsidR="00425280">
        <w:t xml:space="preserve"> Academy</w:t>
      </w:r>
      <w:r w:rsidR="00425280">
        <w:br/>
        <w:t xml:space="preserve">Began his career with home club </w:t>
      </w:r>
      <w:r w:rsidR="00425280" w:rsidRPr="00F963E7">
        <w:rPr>
          <w:color w:val="FF0000"/>
        </w:rPr>
        <w:t>Beddau</w:t>
      </w:r>
      <w:r w:rsidR="00425280" w:rsidRPr="00D015FC">
        <w:br/>
      </w:r>
      <w:r w:rsidR="00425280" w:rsidRPr="003F0061">
        <w:rPr>
          <w:color w:val="FF0000"/>
          <w:u w:val="single"/>
        </w:rPr>
        <w:t>International Career</w:t>
      </w:r>
      <w:r w:rsidR="00425280">
        <w:br/>
      </w:r>
      <w:r w:rsidR="00425280">
        <w:rPr>
          <w:color w:val="FF0000"/>
        </w:rPr>
        <w:t>Wales U20 &amp; Sevens</w:t>
      </w:r>
      <w:r w:rsidR="00425280">
        <w:br/>
      </w:r>
      <w:r w:rsidR="00425280" w:rsidRPr="006F7C62">
        <w:rPr>
          <w:color w:val="FF0000"/>
          <w:u w:val="single"/>
        </w:rPr>
        <w:t>Age</w:t>
      </w:r>
      <w:r w:rsidR="00425280" w:rsidRPr="008F71DE">
        <w:rPr>
          <w:color w:val="FF0000"/>
        </w:rPr>
        <w:t xml:space="preserve"> </w:t>
      </w:r>
      <w:r w:rsidR="00425280" w:rsidRPr="000327AC">
        <w:t>W</w:t>
      </w:r>
      <w:r w:rsidR="00425280">
        <w:t>ill be 23 in November (born in the village of Beddau in the Rhondda; DOB 24/11/92)</w:t>
      </w:r>
      <w:r w:rsidR="00425280" w:rsidRPr="000327AC">
        <w:t xml:space="preserve"> </w:t>
      </w:r>
      <w:r w:rsidR="00425280">
        <w:br/>
      </w:r>
      <w:r w:rsidR="00425280">
        <w:br/>
      </w:r>
      <w:r w:rsidR="00D5031A">
        <w:br/>
      </w:r>
      <w:r w:rsidR="009E7349">
        <w:rPr>
          <w:b/>
          <w:sz w:val="32"/>
          <w:szCs w:val="32"/>
        </w:rPr>
        <w:t>L</w:t>
      </w:r>
      <w:r w:rsidR="00565D41">
        <w:rPr>
          <w:b/>
          <w:sz w:val="32"/>
          <w:szCs w:val="32"/>
        </w:rPr>
        <w:t>uc</w:t>
      </w:r>
      <w:r w:rsidR="009E7349">
        <w:rPr>
          <w:b/>
          <w:sz w:val="32"/>
          <w:szCs w:val="32"/>
        </w:rPr>
        <w:t xml:space="preserve"> JONES (24/02/17) ex Harlequins, released 2017</w:t>
      </w:r>
      <w:r w:rsidR="009E7349">
        <w:br/>
      </w:r>
      <w:r w:rsidR="009E7349" w:rsidRPr="00BA1292">
        <w:rPr>
          <w:b/>
          <w:shd w:val="clear" w:color="auto" w:fill="FFFF00"/>
        </w:rPr>
        <w:t>Biog</w:t>
      </w:r>
      <w:r w:rsidR="009E7349">
        <w:rPr>
          <w:b/>
          <w:shd w:val="clear" w:color="auto" w:fill="FFFF00"/>
        </w:rPr>
        <w:t xml:space="preserve"> 1</w:t>
      </w:r>
      <w:r w:rsidR="009E7349">
        <w:rPr>
          <w:b/>
        </w:rPr>
        <w:br/>
      </w:r>
      <w:r w:rsidR="009E7349">
        <w:t xml:space="preserve">Made </w:t>
      </w:r>
      <w:r w:rsidR="008F0FC6">
        <w:t>PREM</w:t>
      </w:r>
      <w:r w:rsidR="009E7349">
        <w:t xml:space="preserve"> debut 2 weeks ago</w:t>
      </w:r>
    </w:p>
    <w:p w14:paraId="09E87736" w14:textId="6CCDD8F2" w:rsidR="000F2E03" w:rsidRDefault="009E7349" w:rsidP="002A40BE">
      <w:pPr>
        <w:spacing w:after="0"/>
        <w:rPr>
          <w:b/>
          <w:sz w:val="32"/>
          <w:szCs w:val="32"/>
        </w:rPr>
      </w:pPr>
      <w:r w:rsidRPr="00BA1292">
        <w:rPr>
          <w:b/>
          <w:shd w:val="clear" w:color="auto" w:fill="FFFF00"/>
        </w:rPr>
        <w:t>Biog</w:t>
      </w:r>
      <w:r>
        <w:rPr>
          <w:b/>
          <w:shd w:val="clear" w:color="auto" w:fill="FFFF00"/>
        </w:rPr>
        <w:t xml:space="preserve"> 2</w:t>
      </w:r>
      <w:r>
        <w:rPr>
          <w:b/>
        </w:rPr>
        <w:br/>
      </w:r>
      <w:r>
        <w:t>Joined Quins in October</w:t>
      </w:r>
      <w:r>
        <w:br/>
      </w:r>
      <w:r w:rsidRPr="00BA1292">
        <w:rPr>
          <w:b/>
          <w:shd w:val="clear" w:color="auto" w:fill="FFFF00"/>
        </w:rPr>
        <w:t>Biog</w:t>
      </w:r>
      <w:r>
        <w:rPr>
          <w:b/>
          <w:shd w:val="clear" w:color="auto" w:fill="FFFF00"/>
        </w:rPr>
        <w:t xml:space="preserve"> 3</w:t>
      </w:r>
      <w:r>
        <w:rPr>
          <w:b/>
        </w:rPr>
        <w:br/>
      </w:r>
      <w:r>
        <w:t>Former Wales U20 international</w:t>
      </w:r>
      <w:r>
        <w:br/>
      </w:r>
      <w:r w:rsidRPr="00BA1292">
        <w:rPr>
          <w:b/>
          <w:shd w:val="clear" w:color="auto" w:fill="FFFF00"/>
        </w:rPr>
        <w:t>Commentary Notes</w:t>
      </w:r>
      <w:r>
        <w:br/>
      </w:r>
      <w:r>
        <w:rPr>
          <w:color w:val="FF0000"/>
          <w:u w:val="single"/>
        </w:rPr>
        <w:t>This Season</w:t>
      </w:r>
      <w:r>
        <w:rPr>
          <w:color w:val="FF0000"/>
          <w:u w:val="single"/>
        </w:rPr>
        <w:br/>
      </w:r>
      <w:r>
        <w:t xml:space="preserve">1 app in PRO12 for Dra; Try on Har debut in Nov in AW Cup v Exe (H); </w:t>
      </w:r>
      <w:r w:rsidR="008F0FC6">
        <w:t>PREM</w:t>
      </w:r>
      <w:r>
        <w:t xml:space="preserve"> debut v Bri (A) in Feb </w:t>
      </w:r>
      <w:r>
        <w:br/>
      </w:r>
      <w:r w:rsidRPr="00B86415">
        <w:rPr>
          <w:color w:val="FF0000"/>
          <w:u w:val="single"/>
        </w:rPr>
        <w:t>Club Career</w:t>
      </w:r>
      <w:r>
        <w:br/>
      </w:r>
      <w:r>
        <w:rPr>
          <w:b/>
        </w:rPr>
        <w:t xml:space="preserve">2 previous </w:t>
      </w:r>
      <w:r w:rsidR="008F0FC6">
        <w:rPr>
          <w:b/>
        </w:rPr>
        <w:t>PREM</w:t>
      </w:r>
      <w:r>
        <w:rPr>
          <w:b/>
        </w:rPr>
        <w:t xml:space="preserve"> </w:t>
      </w:r>
      <w:r w:rsidR="00FC1927">
        <w:rPr>
          <w:b/>
        </w:rPr>
        <w:t>games</w:t>
      </w:r>
      <w:r>
        <w:rPr>
          <w:b/>
        </w:rPr>
        <w:t xml:space="preserve"> (both as repl, 0 tries) – both for Quins</w:t>
      </w:r>
      <w:r>
        <w:rPr>
          <w:b/>
        </w:rPr>
        <w:br/>
        <w:t xml:space="preserve">11 previous PRO12 </w:t>
      </w:r>
      <w:r w:rsidR="00FC1927">
        <w:rPr>
          <w:b/>
        </w:rPr>
        <w:t>games</w:t>
      </w:r>
      <w:r>
        <w:rPr>
          <w:b/>
        </w:rPr>
        <w:t xml:space="preserve"> (0 tries) </w:t>
      </w:r>
      <w:r w:rsidRPr="003A38F4">
        <w:t>– all for Dragons</w:t>
      </w:r>
      <w:r>
        <w:br/>
        <w:t xml:space="preserve">Signed for </w:t>
      </w:r>
      <w:r w:rsidRPr="003A38F4">
        <w:rPr>
          <w:color w:val="FF0000"/>
        </w:rPr>
        <w:t>Harlequins</w:t>
      </w:r>
      <w:r>
        <w:t xml:space="preserve"> in Oct 2016 initially on 3-month deal as injury cover from Dragons</w:t>
      </w:r>
      <w:r>
        <w:br/>
        <w:t>Ex-</w:t>
      </w:r>
      <w:r w:rsidRPr="003A38F4">
        <w:rPr>
          <w:color w:val="FF0000"/>
        </w:rPr>
        <w:t>Dragons</w:t>
      </w:r>
      <w:r>
        <w:rPr>
          <w:color w:val="FF0000"/>
        </w:rPr>
        <w:br/>
      </w:r>
      <w:r w:rsidRPr="003A38F4">
        <w:t>Spell with</w:t>
      </w:r>
      <w:r>
        <w:rPr>
          <w:color w:val="FF0000"/>
        </w:rPr>
        <w:t xml:space="preserve"> London Welsh </w:t>
      </w:r>
      <w:r w:rsidRPr="003A38F4">
        <w:t>in 2012/13</w:t>
      </w:r>
      <w:r>
        <w:br/>
      </w:r>
      <w:r w:rsidRPr="00B86415">
        <w:rPr>
          <w:color w:val="FF0000"/>
          <w:u w:val="single"/>
        </w:rPr>
        <w:t>International Career</w:t>
      </w:r>
      <w:r>
        <w:br/>
      </w:r>
      <w:r>
        <w:lastRenderedPageBreak/>
        <w:t>Ex-</w:t>
      </w:r>
      <w:r w:rsidRPr="003A38F4">
        <w:rPr>
          <w:color w:val="FF0000"/>
        </w:rPr>
        <w:t>Wales U20</w:t>
      </w:r>
      <w:r>
        <w:br/>
      </w:r>
      <w:r w:rsidRPr="00B86415">
        <w:rPr>
          <w:color w:val="FF0000"/>
          <w:u w:val="single"/>
        </w:rPr>
        <w:t>Age</w:t>
      </w:r>
      <w:r>
        <w:rPr>
          <w:b/>
        </w:rPr>
        <w:t xml:space="preserve"> Will be 23 in May</w:t>
      </w:r>
      <w:r w:rsidRPr="005A7409">
        <w:t xml:space="preserve"> (born in </w:t>
      </w:r>
      <w:r>
        <w:t>Neath, Wal; DOB 12/05/94</w:t>
      </w:r>
      <w:r w:rsidRPr="005A7409">
        <w:t>)</w:t>
      </w:r>
      <w:r>
        <w:rPr>
          <w:b/>
          <w:sz w:val="32"/>
          <w:szCs w:val="32"/>
        </w:rPr>
        <w:br/>
      </w:r>
      <w:r w:rsidR="002B38B6">
        <w:br/>
      </w:r>
      <w:r w:rsidR="000F2E03">
        <w:rPr>
          <w:b/>
          <w:sz w:val="32"/>
          <w:szCs w:val="32"/>
        </w:rPr>
        <w:t>Phil JONES (15/08/15) ex Ospreys (</w:t>
      </w:r>
      <w:r w:rsidR="008F0FC6">
        <w:rPr>
          <w:b/>
          <w:sz w:val="32"/>
          <w:szCs w:val="32"/>
        </w:rPr>
        <w:t>PREM</w:t>
      </w:r>
      <w:r w:rsidR="000F2E03">
        <w:rPr>
          <w:b/>
          <w:sz w:val="32"/>
          <w:szCs w:val="32"/>
        </w:rPr>
        <w:t xml:space="preserve"> 7s)</w:t>
      </w:r>
      <w:r w:rsidR="000F2E03" w:rsidRPr="00174E36">
        <w:br/>
      </w:r>
      <w:r w:rsidR="000F2E03">
        <w:rPr>
          <w:b/>
          <w:shd w:val="clear" w:color="auto" w:fill="FFFF00"/>
        </w:rPr>
        <w:t>Biog 1</w:t>
      </w:r>
      <w:r w:rsidR="000F2E03" w:rsidRPr="00174E36">
        <w:br/>
      </w:r>
      <w:r w:rsidR="000F2E03">
        <w:t>WON REGIONAL AGE GRADE TITLE WITH OSPREYS U18</w:t>
      </w:r>
      <w:r w:rsidR="000F2E03">
        <w:br/>
      </w:r>
      <w:r w:rsidR="000F2E03">
        <w:rPr>
          <w:b/>
          <w:shd w:val="clear" w:color="auto" w:fill="FFFF00"/>
        </w:rPr>
        <w:t>Biog 2</w:t>
      </w:r>
      <w:r w:rsidR="000F2E03" w:rsidRPr="00174E36">
        <w:br/>
      </w:r>
      <w:r w:rsidR="000F2E03">
        <w:t xml:space="preserve">TURNED 18 LAST SUNDAY </w:t>
      </w:r>
      <w:r w:rsidR="000F2E03" w:rsidRPr="00174E36">
        <w:br/>
      </w:r>
      <w:r w:rsidR="000F2E03" w:rsidRPr="008F71DE">
        <w:rPr>
          <w:b/>
          <w:shd w:val="clear" w:color="auto" w:fill="FFFF00"/>
        </w:rPr>
        <w:t>Commentary Notes</w:t>
      </w:r>
      <w:r w:rsidR="000F2E03">
        <w:br/>
      </w:r>
      <w:r w:rsidR="000F2E03" w:rsidRPr="00FE233B">
        <w:t>Singha 7s debut</w:t>
      </w:r>
      <w:r w:rsidR="000F2E03">
        <w:br/>
      </w:r>
      <w:r w:rsidR="000F2E03">
        <w:rPr>
          <w:color w:val="FF0000"/>
          <w:u w:val="single"/>
        </w:rPr>
        <w:t>Last Season</w:t>
      </w:r>
      <w:r w:rsidR="000F2E03">
        <w:br/>
        <w:t xml:space="preserve">Won the regional age grade title with </w:t>
      </w:r>
      <w:r w:rsidR="000F2E03" w:rsidRPr="00412897">
        <w:rPr>
          <w:color w:val="FF0000"/>
        </w:rPr>
        <w:t>Ospreys U18</w:t>
      </w:r>
      <w:r w:rsidR="000F2E03">
        <w:t xml:space="preserve"> - goalkicker</w:t>
      </w:r>
      <w:r w:rsidR="000F2E03">
        <w:br/>
      </w:r>
      <w:r w:rsidR="000F2E03" w:rsidRPr="003F0061">
        <w:rPr>
          <w:color w:val="FF0000"/>
          <w:u w:val="single"/>
        </w:rPr>
        <w:t>Club Career</w:t>
      </w:r>
      <w:r w:rsidR="000F2E03">
        <w:br/>
        <w:t>Centre</w:t>
      </w:r>
      <w:r w:rsidR="000F2E03" w:rsidRPr="00D015FC">
        <w:br/>
      </w:r>
      <w:r w:rsidR="000F2E03" w:rsidRPr="003F0061">
        <w:rPr>
          <w:color w:val="FF0000"/>
          <w:u w:val="single"/>
        </w:rPr>
        <w:t>International Career</w:t>
      </w:r>
      <w:r w:rsidR="000F2E03">
        <w:br/>
      </w:r>
      <w:r w:rsidR="000F2E03">
        <w:rPr>
          <w:color w:val="FF0000"/>
        </w:rPr>
        <w:t>Wales Schools U16</w:t>
      </w:r>
      <w:r w:rsidR="000F2E03">
        <w:br/>
      </w:r>
      <w:r w:rsidR="000F2E03" w:rsidRPr="006F7C62">
        <w:rPr>
          <w:color w:val="FF0000"/>
          <w:u w:val="single"/>
        </w:rPr>
        <w:t>Age</w:t>
      </w:r>
      <w:r w:rsidR="000F2E03" w:rsidRPr="008F71DE">
        <w:rPr>
          <w:color w:val="FF0000"/>
        </w:rPr>
        <w:t xml:space="preserve"> </w:t>
      </w:r>
      <w:r w:rsidR="000F2E03" w:rsidRPr="00CE27C5">
        <w:rPr>
          <w:b/>
        </w:rPr>
        <w:t>Was 18 last Sunday</w:t>
      </w:r>
      <w:r w:rsidR="000F2E03" w:rsidRPr="000327AC">
        <w:t xml:space="preserve"> </w:t>
      </w:r>
      <w:r w:rsidR="000F2E03">
        <w:t>(DOB 09/08/97)</w:t>
      </w:r>
      <w:r w:rsidR="000F2E03">
        <w:br/>
      </w:r>
      <w:r w:rsidR="000F2E03">
        <w:br/>
      </w:r>
      <w:r w:rsidR="000F2E03">
        <w:rPr>
          <w:b/>
          <w:sz w:val="32"/>
          <w:szCs w:val="32"/>
        </w:rPr>
        <w:t>Ross JONES (15/08/15) ex Ospreys (</w:t>
      </w:r>
      <w:r w:rsidR="008F0FC6">
        <w:rPr>
          <w:b/>
          <w:sz w:val="32"/>
          <w:szCs w:val="32"/>
        </w:rPr>
        <w:t>PREM</w:t>
      </w:r>
      <w:r w:rsidR="000F2E03">
        <w:rPr>
          <w:b/>
          <w:sz w:val="32"/>
          <w:szCs w:val="32"/>
        </w:rPr>
        <w:t xml:space="preserve"> 7s)</w:t>
      </w:r>
      <w:r w:rsidR="000F2E03" w:rsidRPr="00174E36">
        <w:br/>
      </w:r>
      <w:r w:rsidR="000F2E03">
        <w:rPr>
          <w:b/>
          <w:shd w:val="clear" w:color="auto" w:fill="FFFF00"/>
        </w:rPr>
        <w:t>Biog 1</w:t>
      </w:r>
      <w:r w:rsidR="000F2E03" w:rsidRPr="00174E36">
        <w:br/>
      </w:r>
      <w:r w:rsidR="000F2E03">
        <w:t xml:space="preserve">LED OSPREYS IN 2014 </w:t>
      </w:r>
      <w:r w:rsidR="008F0FC6">
        <w:t>PREM</w:t>
      </w:r>
      <w:r w:rsidR="000F2E03">
        <w:t xml:space="preserve"> 7s</w:t>
      </w:r>
      <w:r w:rsidR="000F2E03">
        <w:br/>
      </w:r>
      <w:r w:rsidR="000F2E03">
        <w:rPr>
          <w:b/>
          <w:shd w:val="clear" w:color="auto" w:fill="FFFF00"/>
        </w:rPr>
        <w:t>Biog 2</w:t>
      </w:r>
      <w:r w:rsidR="000F2E03" w:rsidRPr="00174E36">
        <w:br/>
      </w:r>
      <w:r w:rsidR="000F2E03">
        <w:t>WALES SEVENS INTERNATIONAL</w:t>
      </w:r>
      <w:r w:rsidR="000F2E03" w:rsidRPr="00174E36">
        <w:br/>
      </w:r>
      <w:r w:rsidR="000F2E03" w:rsidRPr="008F71DE">
        <w:rPr>
          <w:b/>
          <w:shd w:val="clear" w:color="auto" w:fill="FFFF00"/>
        </w:rPr>
        <w:t>Commentary Notes</w:t>
      </w:r>
      <w:r w:rsidR="000F2E03">
        <w:br/>
      </w:r>
      <w:r w:rsidR="000F2E03">
        <w:rPr>
          <w:color w:val="FF0000"/>
          <w:u w:val="single"/>
        </w:rPr>
        <w:t>Last Season</w:t>
      </w:r>
      <w:r w:rsidR="000F2E03">
        <w:br/>
        <w:t xml:space="preserve">Played for </w:t>
      </w:r>
      <w:r w:rsidR="000F2E03" w:rsidRPr="00FE233B">
        <w:rPr>
          <w:color w:val="FF0000"/>
        </w:rPr>
        <w:t>Bridgend Ravens</w:t>
      </w:r>
      <w:r w:rsidR="000F2E03">
        <w:t xml:space="preserve"> in the Welsh </w:t>
      </w:r>
      <w:r w:rsidR="008F0FC6">
        <w:t>PREM</w:t>
      </w:r>
      <w:r w:rsidR="000F2E03">
        <w:br/>
        <w:t xml:space="preserve">Tries v Cardiff Blues &amp; Scarlets in </w:t>
      </w:r>
      <w:r w:rsidR="008F0FC6">
        <w:t>PREM</w:t>
      </w:r>
      <w:r w:rsidR="000F2E03">
        <w:t xml:space="preserve"> 7s (only Osprey to score 2 tries)</w:t>
      </w:r>
      <w:r w:rsidR="000F2E03">
        <w:rPr>
          <w:color w:val="FF0000"/>
          <w:u w:val="single"/>
        </w:rPr>
        <w:br/>
      </w:r>
      <w:r w:rsidR="000F2E03" w:rsidRPr="003F0061">
        <w:rPr>
          <w:color w:val="FF0000"/>
          <w:u w:val="single"/>
        </w:rPr>
        <w:t>Club Career</w:t>
      </w:r>
      <w:r w:rsidR="000F2E03">
        <w:br/>
        <w:t>Full back</w:t>
      </w:r>
      <w:r w:rsidR="000F2E03">
        <w:br/>
        <w:t>Ex-</w:t>
      </w:r>
      <w:r w:rsidR="000F2E03" w:rsidRPr="001469FC">
        <w:rPr>
          <w:color w:val="FF0000"/>
        </w:rPr>
        <w:t>Aberavon</w:t>
      </w:r>
      <w:r w:rsidR="000F2E03" w:rsidRPr="00D015FC">
        <w:br/>
      </w:r>
      <w:r w:rsidR="000F2E03" w:rsidRPr="003F0061">
        <w:rPr>
          <w:color w:val="FF0000"/>
          <w:u w:val="single"/>
        </w:rPr>
        <w:t>International Career</w:t>
      </w:r>
      <w:r w:rsidR="000F2E03">
        <w:br/>
      </w:r>
      <w:r w:rsidR="000F2E03">
        <w:rPr>
          <w:color w:val="FF0000"/>
        </w:rPr>
        <w:t>Wales Sevens</w:t>
      </w:r>
      <w:r w:rsidR="000F2E03">
        <w:t xml:space="preserve"> </w:t>
      </w:r>
      <w:r w:rsidR="000F2E03">
        <w:br/>
      </w:r>
      <w:r w:rsidR="000F2E03" w:rsidRPr="006F7C62">
        <w:rPr>
          <w:color w:val="FF0000"/>
          <w:u w:val="single"/>
        </w:rPr>
        <w:t>Age</w:t>
      </w:r>
      <w:r w:rsidR="000F2E03" w:rsidRPr="008F71DE">
        <w:rPr>
          <w:color w:val="FF0000"/>
        </w:rPr>
        <w:t xml:space="preserve"> </w:t>
      </w:r>
      <w:r w:rsidR="000F2E03" w:rsidRPr="000327AC">
        <w:t>W</w:t>
      </w:r>
      <w:r w:rsidR="000F2E03">
        <w:t>ill be 24 in January (born in Llanelli; DOB 11/01/92)</w:t>
      </w:r>
      <w:r w:rsidR="000F2E03">
        <w:br/>
      </w:r>
    </w:p>
    <w:p w14:paraId="4CE087C8" w14:textId="033EB8AC" w:rsidR="00823702" w:rsidRDefault="002B38B6" w:rsidP="00823702">
      <w:pPr>
        <w:spacing w:after="0"/>
        <w:rPr>
          <w:b/>
          <w:sz w:val="32"/>
          <w:szCs w:val="32"/>
        </w:rPr>
      </w:pPr>
      <w:r>
        <w:rPr>
          <w:b/>
          <w:sz w:val="32"/>
          <w:szCs w:val="32"/>
        </w:rPr>
        <w:t>T</w:t>
      </w:r>
      <w:r w:rsidR="00565D41">
        <w:rPr>
          <w:b/>
          <w:sz w:val="32"/>
          <w:szCs w:val="32"/>
        </w:rPr>
        <w:t>omi</w:t>
      </w:r>
      <w:r>
        <w:rPr>
          <w:b/>
          <w:sz w:val="32"/>
          <w:szCs w:val="32"/>
        </w:rPr>
        <w:t xml:space="preserve"> JONES (02/08/14) ex Leicester in 2014 </w:t>
      </w:r>
      <w:r w:rsidR="008F0FC6">
        <w:rPr>
          <w:b/>
          <w:sz w:val="32"/>
          <w:szCs w:val="32"/>
        </w:rPr>
        <w:t>PREM</w:t>
      </w:r>
      <w:r>
        <w:rPr>
          <w:b/>
          <w:sz w:val="32"/>
          <w:szCs w:val="32"/>
        </w:rPr>
        <w:t xml:space="preserve"> 7s</w:t>
      </w:r>
      <w:r>
        <w:rPr>
          <w:b/>
        </w:rPr>
        <w:br/>
      </w:r>
      <w:r w:rsidRPr="00CE3E56">
        <w:rPr>
          <w:b/>
          <w:shd w:val="clear" w:color="auto" w:fill="FFFF00"/>
        </w:rPr>
        <w:t>Biog</w:t>
      </w:r>
      <w:r>
        <w:br/>
        <w:t>HAS REPRESENTED GB FIRE SERVICE AT SEVENS</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 xml:space="preserve">Has played for the likes of </w:t>
      </w:r>
      <w:r w:rsidRPr="00193A48">
        <w:rPr>
          <w:color w:val="FF0000"/>
        </w:rPr>
        <w:t>Marauders</w:t>
      </w:r>
      <w:r>
        <w:t xml:space="preserve"> &amp; </w:t>
      </w:r>
      <w:r w:rsidRPr="00193A48">
        <w:rPr>
          <w:color w:val="FF0000"/>
        </w:rPr>
        <w:t>Red Panda</w:t>
      </w:r>
      <w:r>
        <w:t xml:space="preserve"> in the GB 7s Series</w:t>
      </w:r>
      <w:r>
        <w:br/>
        <w:t xml:space="preserve">Ex-Pembrokeshire club </w:t>
      </w:r>
      <w:r w:rsidRPr="00193A48">
        <w:rPr>
          <w:color w:val="FF0000"/>
        </w:rPr>
        <w:t>Crymuch</w:t>
      </w:r>
      <w:r>
        <w:t xml:space="preserve"> &amp; Carmarthenshire side </w:t>
      </w:r>
      <w:r w:rsidRPr="00193A48">
        <w:rPr>
          <w:color w:val="FF0000"/>
        </w:rPr>
        <w:t>Whitland</w:t>
      </w:r>
      <w:r>
        <w:br/>
      </w:r>
      <w:r w:rsidRPr="00C9150C">
        <w:rPr>
          <w:color w:val="FF0000"/>
          <w:u w:val="single"/>
        </w:rPr>
        <w:t>International Career</w:t>
      </w:r>
      <w:r>
        <w:br/>
      </w:r>
      <w:r>
        <w:rPr>
          <w:color w:val="FF0000"/>
        </w:rPr>
        <w:lastRenderedPageBreak/>
        <w:t>GB Fire Service</w:t>
      </w:r>
      <w:r>
        <w:br/>
      </w:r>
    </w:p>
    <w:p w14:paraId="64A960B3" w14:textId="59D24078" w:rsidR="00823702" w:rsidRDefault="00823702" w:rsidP="00823702">
      <w:pPr>
        <w:spacing w:after="0"/>
      </w:pPr>
      <w:r>
        <w:rPr>
          <w:b/>
          <w:sz w:val="32"/>
          <w:szCs w:val="32"/>
        </w:rPr>
        <w:t>Johannes JONKER (31/12/23) ex bath, joined Grenoble Jul 2024</w:t>
      </w:r>
      <w:r>
        <w:rPr>
          <w:b/>
        </w:rPr>
        <w:br/>
      </w:r>
      <w:r w:rsidRPr="00AC1BC5">
        <w:rPr>
          <w:b/>
          <w:shd w:val="clear" w:color="auto" w:fill="FFFF00"/>
        </w:rPr>
        <w:t>Biog</w:t>
      </w:r>
      <w:r>
        <w:rPr>
          <w:b/>
          <w:shd w:val="clear" w:color="auto" w:fill="FFFF00"/>
        </w:rPr>
        <w:t xml:space="preserve"> 1</w:t>
      </w:r>
      <w:r>
        <w:br/>
        <w:t>3rd</w:t>
      </w:r>
      <w:r w:rsidRPr="005709D5">
        <w:t xml:space="preserve"> SEASON WITH </w:t>
      </w:r>
      <w:r>
        <w:t>B</w:t>
      </w:r>
      <w:r w:rsidRPr="005709D5">
        <w:t xml:space="preserve">ATH, ONLY </w:t>
      </w:r>
      <w:r>
        <w:t>16</w:t>
      </w:r>
      <w:r w:rsidRPr="005709D5">
        <w:t xml:space="preserve">th </w:t>
      </w:r>
      <w:r w:rsidR="008F0FC6">
        <w:t>PREM</w:t>
      </w:r>
      <w:r w:rsidRPr="005709D5">
        <w:t xml:space="preserve"> </w:t>
      </w:r>
      <w:r>
        <w:t xml:space="preserve">GAME </w:t>
      </w:r>
    </w:p>
    <w:p w14:paraId="50EFAF8F" w14:textId="77777777" w:rsidR="00823702" w:rsidRDefault="00823702" w:rsidP="00823702">
      <w:pPr>
        <w:spacing w:after="0"/>
      </w:pPr>
      <w:r w:rsidRPr="00AC1BC5">
        <w:rPr>
          <w:b/>
          <w:shd w:val="clear" w:color="auto" w:fill="FFFF00"/>
        </w:rPr>
        <w:t>Biog</w:t>
      </w:r>
      <w:r>
        <w:rPr>
          <w:b/>
          <w:shd w:val="clear" w:color="auto" w:fill="FFFF00"/>
        </w:rPr>
        <w:t xml:space="preserve"> 2</w:t>
      </w:r>
      <w:r>
        <w:br/>
        <w:t>STARTED v SALE LAST MONTH</w:t>
      </w:r>
    </w:p>
    <w:p w14:paraId="162ED672" w14:textId="77777777" w:rsidR="00823702" w:rsidRDefault="00823702" w:rsidP="00823702">
      <w:pPr>
        <w:spacing w:after="0"/>
      </w:pPr>
      <w:r w:rsidRPr="00AC1BC5">
        <w:rPr>
          <w:b/>
          <w:shd w:val="clear" w:color="auto" w:fill="FFFF00"/>
        </w:rPr>
        <w:t>Biog</w:t>
      </w:r>
      <w:r>
        <w:rPr>
          <w:b/>
          <w:shd w:val="clear" w:color="auto" w:fill="FFFF00"/>
        </w:rPr>
        <w:t xml:space="preserve"> 3</w:t>
      </w:r>
      <w:r>
        <w:br/>
        <w:t>FORMER MONTPELLIER &amp; EALING PROP</w:t>
      </w:r>
    </w:p>
    <w:p w14:paraId="1DE5908F" w14:textId="77777777" w:rsidR="00823702" w:rsidRDefault="00823702" w:rsidP="00823702">
      <w:pPr>
        <w:spacing w:after="0"/>
        <w:rPr>
          <w:b/>
        </w:rPr>
      </w:pPr>
      <w:r w:rsidRPr="00AC1BC5">
        <w:rPr>
          <w:b/>
          <w:shd w:val="clear" w:color="auto" w:fill="FFFF00"/>
        </w:rPr>
        <w:t>Commentary Notes</w:t>
      </w:r>
    </w:p>
    <w:p w14:paraId="0AE779D2" w14:textId="77777777" w:rsidR="00823702" w:rsidRDefault="00823702" w:rsidP="00823702">
      <w:pPr>
        <w:spacing w:after="0"/>
        <w:rPr>
          <w:b/>
        </w:rPr>
      </w:pPr>
      <w:r w:rsidRPr="00232A9B">
        <w:rPr>
          <w:b/>
        </w:rPr>
        <w:t>Try &amp; yellow card v La Rochelle in January 2022</w:t>
      </w:r>
      <w:r>
        <w:rPr>
          <w:b/>
        </w:rPr>
        <w:t xml:space="preserve"> – That was first game for 4 months &amp; </w:t>
      </w:r>
      <w:r w:rsidRPr="005709D5">
        <w:rPr>
          <w:b/>
        </w:rPr>
        <w:t xml:space="preserve">1st </w:t>
      </w:r>
      <w:r>
        <w:rPr>
          <w:b/>
        </w:rPr>
        <w:t>Euro game since for Montpellier in Jan 2018 v Exeter</w:t>
      </w:r>
    </w:p>
    <w:p w14:paraId="6D3925C8" w14:textId="6D0F8609" w:rsidR="00823702" w:rsidRDefault="00823702" w:rsidP="00823702">
      <w:pPr>
        <w:spacing w:after="0"/>
      </w:pPr>
      <w:r>
        <w:rPr>
          <w:color w:val="FF0000"/>
          <w:u w:val="single"/>
        </w:rPr>
        <w:t>Last Season</w:t>
      </w:r>
      <w:r>
        <w:rPr>
          <w:color w:val="FF0000"/>
          <w:u w:val="single"/>
        </w:rPr>
        <w:br/>
      </w:r>
      <w:r w:rsidRPr="00C1634D">
        <w:rPr>
          <w:u w:val="single"/>
        </w:rPr>
        <w:t>Chall Cup debut</w:t>
      </w:r>
      <w:r>
        <w:t xml:space="preserve"> v Gla (H) Dec</w:t>
      </w:r>
      <w:r w:rsidRPr="00165F30">
        <w:t xml:space="preserve">, 0 starts in </w:t>
      </w:r>
      <w:r w:rsidR="008F0FC6">
        <w:t>PREM</w:t>
      </w:r>
      <w:r w:rsidRPr="00C1634D">
        <w:rPr>
          <w:b/>
          <w:bCs/>
        </w:rPr>
        <w:t xml:space="preserve"> </w:t>
      </w:r>
      <w:r>
        <w:br/>
      </w:r>
      <w:r w:rsidRPr="00AC1BC5">
        <w:rPr>
          <w:color w:val="FF0000"/>
          <w:u w:val="single"/>
        </w:rPr>
        <w:t>Club Career</w:t>
      </w:r>
      <w:r>
        <w:br/>
      </w:r>
      <w:r>
        <w:rPr>
          <w:b/>
        </w:rPr>
        <w:t xml:space="preserve">15 previous </w:t>
      </w:r>
      <w:r w:rsidR="008F0FC6">
        <w:rPr>
          <w:b/>
        </w:rPr>
        <w:t>PREM</w:t>
      </w:r>
      <w:r>
        <w:rPr>
          <w:b/>
        </w:rPr>
        <w:t xml:space="preserve"> games (4 sts, 0 tries) –  all Bth</w:t>
      </w:r>
      <w:r>
        <w:br/>
      </w:r>
      <w:r>
        <w:rPr>
          <w:b/>
        </w:rPr>
        <w:t xml:space="preserve">5 </w:t>
      </w:r>
      <w:r w:rsidRPr="00297178">
        <w:rPr>
          <w:b/>
        </w:rPr>
        <w:t>prev</w:t>
      </w:r>
      <w:r>
        <w:rPr>
          <w:b/>
        </w:rPr>
        <w:t>ious</w:t>
      </w:r>
      <w:r w:rsidRPr="00297178">
        <w:rPr>
          <w:b/>
        </w:rPr>
        <w:t xml:space="preserve"> </w:t>
      </w:r>
      <w:r>
        <w:rPr>
          <w:b/>
        </w:rPr>
        <w:t xml:space="preserve">Champions Cup </w:t>
      </w:r>
      <w:r w:rsidRPr="00297178">
        <w:rPr>
          <w:b/>
        </w:rPr>
        <w:t>game</w:t>
      </w:r>
      <w:r>
        <w:rPr>
          <w:b/>
        </w:rPr>
        <w:t>s (3 sts, 1 try) – 1 Bth</w:t>
      </w:r>
      <w:r w:rsidRPr="002651CB">
        <w:rPr>
          <w:bCs/>
        </w:rPr>
        <w:t>, 4 Mon (3 sts</w:t>
      </w:r>
      <w:r>
        <w:rPr>
          <w:bCs/>
        </w:rPr>
        <w:t>, 1 try</w:t>
      </w:r>
      <w:r w:rsidRPr="002651CB">
        <w:rPr>
          <w:bCs/>
        </w:rPr>
        <w:t>)</w:t>
      </w:r>
      <w:r>
        <w:rPr>
          <w:b/>
        </w:rPr>
        <w:br/>
        <w:t>4 previous Challenge Cup games (1 start, 0 tries) – all Bth</w:t>
      </w:r>
      <w:r>
        <w:br/>
        <w:t xml:space="preserve">Joined </w:t>
      </w:r>
      <w:r w:rsidRPr="00C25FEE">
        <w:rPr>
          <w:color w:val="FF0000"/>
        </w:rPr>
        <w:t xml:space="preserve">Bath </w:t>
      </w:r>
      <w:r>
        <w:t>in 2021</w:t>
      </w:r>
    </w:p>
    <w:p w14:paraId="446B6836" w14:textId="77777777" w:rsidR="00823702" w:rsidRDefault="00823702" w:rsidP="00823702">
      <w:pPr>
        <w:spacing w:after="0"/>
      </w:pPr>
      <w:r>
        <w:t xml:space="preserve">Played for </w:t>
      </w:r>
      <w:r w:rsidRPr="004622CC">
        <w:rPr>
          <w:color w:val="FF0000"/>
        </w:rPr>
        <w:t xml:space="preserve">Ealing </w:t>
      </w:r>
      <w:r>
        <w:t>2020/21</w:t>
      </w:r>
    </w:p>
    <w:p w14:paraId="6789B183" w14:textId="77777777" w:rsidR="00823702" w:rsidRDefault="00823702" w:rsidP="00823702">
      <w:pPr>
        <w:spacing w:after="0"/>
      </w:pPr>
      <w:r>
        <w:t>Ex-</w:t>
      </w:r>
      <w:r w:rsidRPr="00056BF5">
        <w:rPr>
          <w:color w:val="FF0000"/>
        </w:rPr>
        <w:t xml:space="preserve">Border Bulldogs, Golden Lions </w:t>
      </w:r>
      <w:r>
        <w:t xml:space="preserve">&amp; </w:t>
      </w:r>
      <w:r w:rsidRPr="004622CC">
        <w:rPr>
          <w:color w:val="FF0000"/>
        </w:rPr>
        <w:t>Montpellier</w:t>
      </w:r>
    </w:p>
    <w:p w14:paraId="286BDCE3" w14:textId="77777777" w:rsidR="00823702" w:rsidRDefault="00823702" w:rsidP="00823702">
      <w:pPr>
        <w:spacing w:after="0"/>
        <w:rPr>
          <w:b/>
        </w:rPr>
      </w:pPr>
      <w:r>
        <w:rPr>
          <w:color w:val="FF0000"/>
          <w:u w:val="single"/>
        </w:rPr>
        <w:t>International</w:t>
      </w:r>
      <w:r w:rsidRPr="00AC1BC5">
        <w:rPr>
          <w:color w:val="FF0000"/>
          <w:u w:val="single"/>
        </w:rPr>
        <w:t xml:space="preserve"> Career</w:t>
      </w:r>
      <w:r>
        <w:br/>
      </w:r>
      <w:r>
        <w:rPr>
          <w:b/>
        </w:rPr>
        <w:t>Uncapped</w:t>
      </w:r>
    </w:p>
    <w:p w14:paraId="4D05B254" w14:textId="77777777" w:rsidR="00823702" w:rsidRDefault="00823702" w:rsidP="00823702">
      <w:pPr>
        <w:spacing w:after="0"/>
      </w:pPr>
      <w:r w:rsidRPr="00AC1BC5">
        <w:rPr>
          <w:color w:val="FF0000"/>
          <w:u w:val="single"/>
        </w:rPr>
        <w:t>Age</w:t>
      </w:r>
      <w:r>
        <w:t xml:space="preserve"> </w:t>
      </w:r>
      <w:r>
        <w:rPr>
          <w:b/>
        </w:rPr>
        <w:t xml:space="preserve">Was 29 in August </w:t>
      </w:r>
      <w:r>
        <w:t>(born in East London, RSA; DOB 22/08/94)</w:t>
      </w:r>
    </w:p>
    <w:p w14:paraId="6E970D64" w14:textId="77777777" w:rsidR="00823702" w:rsidRDefault="00823702" w:rsidP="00823702">
      <w:pPr>
        <w:spacing w:after="0"/>
      </w:pPr>
    </w:p>
    <w:p w14:paraId="33E99D1B" w14:textId="77777777" w:rsidR="00823702" w:rsidRDefault="00823702" w:rsidP="00823702">
      <w:pPr>
        <w:spacing w:after="0" w:line="240" w:lineRule="auto"/>
        <w:rPr>
          <w:b/>
          <w:sz w:val="32"/>
          <w:szCs w:val="32"/>
        </w:rPr>
      </w:pPr>
      <w:r>
        <w:rPr>
          <w:b/>
          <w:sz w:val="32"/>
          <w:szCs w:val="32"/>
        </w:rPr>
        <w:br w:type="page"/>
      </w:r>
    </w:p>
    <w:p w14:paraId="6C7E5255" w14:textId="243CDE51" w:rsidR="00D33D41" w:rsidRDefault="004F2A9B" w:rsidP="00D33D41">
      <w:pPr>
        <w:spacing w:after="0"/>
        <w:rPr>
          <w:b/>
          <w:sz w:val="32"/>
          <w:szCs w:val="32"/>
        </w:rPr>
      </w:pPr>
      <w:r>
        <w:rPr>
          <w:b/>
          <w:sz w:val="32"/>
          <w:szCs w:val="32"/>
        </w:rPr>
        <w:lastRenderedPageBreak/>
        <w:br/>
      </w:r>
      <w:r w:rsidR="00D33D41">
        <w:rPr>
          <w:b/>
          <w:sz w:val="32"/>
          <w:szCs w:val="32"/>
        </w:rPr>
        <w:t>Cameron JORDAN (23/11/19) ex Leicester, released Jun 2020</w:t>
      </w:r>
    </w:p>
    <w:p w14:paraId="452970AD" w14:textId="77777777" w:rsidR="00D33D41" w:rsidRPr="00F01A93" w:rsidRDefault="00D33D41" w:rsidP="00D33D4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CHALLENGE CUP DEBUT</w:t>
      </w:r>
    </w:p>
    <w:p w14:paraId="61D488F8" w14:textId="1F4DD9DD" w:rsidR="00D33D41" w:rsidRPr="00F01A93" w:rsidRDefault="00D33D41" w:rsidP="00D33D4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1 </w:t>
      </w:r>
      <w:r w:rsidR="008F0FC6">
        <w:rPr>
          <w:rFonts w:cs="Calibri"/>
        </w:rPr>
        <w:t>PREM</w:t>
      </w:r>
      <w:r>
        <w:rPr>
          <w:rFonts w:cs="Calibri"/>
        </w:rPr>
        <w:t xml:space="preserve"> CUP APPEARANCE THIS SEASON</w:t>
      </w:r>
    </w:p>
    <w:p w14:paraId="3197700E" w14:textId="77777777" w:rsidR="00D33D41" w:rsidRDefault="00D33D41" w:rsidP="00D33D41">
      <w:pPr>
        <w:contextualSpacing/>
        <w:rPr>
          <w:rFonts w:cs="Calibri"/>
          <w:b/>
          <w:shd w:val="clear" w:color="auto" w:fill="FFFF00"/>
        </w:rPr>
      </w:pPr>
      <w:r w:rsidRPr="00F01A93">
        <w:rPr>
          <w:rFonts w:cs="Calibri"/>
          <w:b/>
          <w:shd w:val="clear" w:color="auto" w:fill="FFFF00"/>
        </w:rPr>
        <w:t>Commentary Notes</w:t>
      </w:r>
    </w:p>
    <w:p w14:paraId="19B29A63" w14:textId="77777777" w:rsidR="00D33D41" w:rsidRDefault="00D33D41" w:rsidP="00D33D41">
      <w:pPr>
        <w:contextualSpacing/>
        <w:rPr>
          <w:b/>
          <w:bCs/>
        </w:rPr>
      </w:pPr>
      <w:r>
        <w:rPr>
          <w:b/>
          <w:bCs/>
        </w:rPr>
        <w:t>Biog 2 – v Worcester</w:t>
      </w:r>
    </w:p>
    <w:p w14:paraId="73D97E83" w14:textId="77777777" w:rsidR="00D33D41" w:rsidRDefault="00D33D41" w:rsidP="00D33D41">
      <w:pPr>
        <w:contextualSpacing/>
        <w:rPr>
          <w:b/>
          <w:bCs/>
        </w:rPr>
      </w:pPr>
      <w:r>
        <w:rPr>
          <w:b/>
          <w:bCs/>
        </w:rPr>
        <w:t>Made senior debut v Wasps in 2018 AW Cup</w:t>
      </w:r>
    </w:p>
    <w:p w14:paraId="79D74A6B" w14:textId="77777777" w:rsidR="00D33D41" w:rsidRDefault="00D33D41" w:rsidP="00D33D41">
      <w:pPr>
        <w:contextualSpacing/>
        <w:rPr>
          <w:b/>
          <w:bCs/>
        </w:rPr>
      </w:pPr>
      <w:r>
        <w:rPr>
          <w:b/>
          <w:bCs/>
        </w:rPr>
        <w:t>Cpatained Leicester Tigers u18s through unbeaten season including Academies Final win over Gloucester</w:t>
      </w:r>
    </w:p>
    <w:p w14:paraId="534EDB30" w14:textId="77777777" w:rsidR="00D33D41" w:rsidRDefault="00D33D41" w:rsidP="00D33D41">
      <w:pPr>
        <w:contextualSpacing/>
        <w:rPr>
          <w:b/>
        </w:rPr>
      </w:pPr>
      <w:r w:rsidRPr="00F01A93">
        <w:rPr>
          <w:rFonts w:cs="Calibri"/>
          <w:color w:val="FF0000"/>
          <w:u w:val="single"/>
        </w:rPr>
        <w:t>Club Career</w:t>
      </w:r>
      <w:r w:rsidRPr="00F01A93">
        <w:rPr>
          <w:rFonts w:cs="Calibri"/>
          <w:color w:val="FF0000"/>
        </w:rPr>
        <w:br/>
      </w:r>
      <w:r>
        <w:rPr>
          <w:b/>
        </w:rPr>
        <w:t>Tigers – 4 apps (2 starts)</w:t>
      </w:r>
    </w:p>
    <w:p w14:paraId="133BA512" w14:textId="77777777" w:rsidR="00D33D41" w:rsidRDefault="00D33D41" w:rsidP="00D33D41">
      <w:pPr>
        <w:contextualSpacing/>
        <w:rPr>
          <w:b/>
          <w:sz w:val="32"/>
          <w:szCs w:val="32"/>
        </w:rPr>
      </w:pPr>
      <w:r>
        <w:rPr>
          <w:b/>
        </w:rPr>
        <w:t>Nottingham – 5 Championship apps</w:t>
      </w:r>
    </w:p>
    <w:p w14:paraId="723854D7" w14:textId="77777777" w:rsidR="00D33D41" w:rsidRDefault="00D33D41" w:rsidP="00D33D41">
      <w:pPr>
        <w:contextualSpacing/>
        <w:rPr>
          <w:b/>
        </w:rPr>
      </w:pPr>
      <w:r>
        <w:rPr>
          <w:rFonts w:cs="Calibri"/>
          <w:color w:val="FF0000"/>
          <w:u w:val="single"/>
        </w:rPr>
        <w:t>International Career</w:t>
      </w:r>
      <w:r>
        <w:rPr>
          <w:rFonts w:cs="Calibri"/>
          <w:color w:val="FF0000"/>
          <w:u w:val="single"/>
        </w:rPr>
        <w:br/>
      </w:r>
      <w:r>
        <w:rPr>
          <w:b/>
        </w:rPr>
        <w:t>Eng u18</w:t>
      </w:r>
    </w:p>
    <w:p w14:paraId="761BA9DF" w14:textId="77777777" w:rsidR="00D33D41" w:rsidRDefault="00D33D41" w:rsidP="00D33D41">
      <w:pPr>
        <w:contextualSpacing/>
      </w:pPr>
      <w:r w:rsidRPr="00BD37C4">
        <w:rPr>
          <w:color w:val="FF0000"/>
          <w:u w:val="single"/>
        </w:rPr>
        <w:t>Miscellaneous</w:t>
      </w:r>
      <w:r>
        <w:br/>
        <w:t>195cm &amp; 118kg</w:t>
      </w:r>
    </w:p>
    <w:p w14:paraId="1E50D443" w14:textId="77777777" w:rsidR="00D33D41" w:rsidRDefault="00D33D41" w:rsidP="00D33D41">
      <w:pPr>
        <w:contextualSpacing/>
      </w:pPr>
      <w:r>
        <w:t>Lock</w:t>
      </w:r>
    </w:p>
    <w:p w14:paraId="1DEBD8BF" w14:textId="77777777" w:rsidR="00D33D41" w:rsidRDefault="00D33D41" w:rsidP="00D33D41">
      <w:pPr>
        <w:contextualSpacing/>
        <w:rPr>
          <w:b/>
          <w:sz w:val="32"/>
          <w:szCs w:val="32"/>
        </w:rPr>
      </w:pPr>
      <w:r w:rsidRPr="00F01A93">
        <w:rPr>
          <w:rFonts w:cs="Calibri"/>
          <w:color w:val="FF0000"/>
          <w:u w:val="single"/>
        </w:rPr>
        <w:t>Age</w:t>
      </w:r>
      <w:r>
        <w:rPr>
          <w:rFonts w:cs="Calibri"/>
        </w:rPr>
        <w:t xml:space="preserve"> </w:t>
      </w:r>
      <w:r>
        <w:rPr>
          <w:b/>
          <w:bCs/>
        </w:rPr>
        <w:t xml:space="preserve">Was 20 last Friday </w:t>
      </w:r>
      <w:r w:rsidRPr="008A16D0">
        <w:t xml:space="preserve">DOB: </w:t>
      </w:r>
      <w:r>
        <w:t>17</w:t>
      </w:r>
      <w:r w:rsidRPr="008A16D0">
        <w:t>/</w:t>
      </w:r>
      <w:r>
        <w:t>11</w:t>
      </w:r>
      <w:r w:rsidRPr="008A16D0">
        <w:t>/199</w:t>
      </w:r>
      <w:r>
        <w:t>9</w:t>
      </w:r>
    </w:p>
    <w:p w14:paraId="5AB36A45" w14:textId="6C3B4637" w:rsidR="004E3296" w:rsidRDefault="004E3296" w:rsidP="004E3296">
      <w:pPr>
        <w:spacing w:after="0"/>
        <w:contextualSpacing/>
        <w:rPr>
          <w:b/>
          <w:sz w:val="32"/>
          <w:szCs w:val="32"/>
        </w:rPr>
      </w:pPr>
      <w:r>
        <w:br/>
      </w:r>
      <w:r>
        <w:rPr>
          <w:b/>
          <w:sz w:val="32"/>
          <w:szCs w:val="32"/>
        </w:rPr>
        <w:t>Jonathan JOSEPH (</w:t>
      </w:r>
      <w:r w:rsidR="007D367D">
        <w:rPr>
          <w:b/>
          <w:sz w:val="32"/>
          <w:szCs w:val="32"/>
        </w:rPr>
        <w:t>06</w:t>
      </w:r>
      <w:r>
        <w:rPr>
          <w:b/>
          <w:sz w:val="32"/>
          <w:szCs w:val="32"/>
        </w:rPr>
        <w:t>/0</w:t>
      </w:r>
      <w:r w:rsidR="007D367D">
        <w:rPr>
          <w:b/>
          <w:sz w:val="32"/>
          <w:szCs w:val="32"/>
        </w:rPr>
        <w:t>5</w:t>
      </w:r>
      <w:r>
        <w:rPr>
          <w:b/>
          <w:sz w:val="32"/>
          <w:szCs w:val="32"/>
        </w:rPr>
        <w:t>/23) ex Bath,</w:t>
      </w:r>
      <w:r w:rsidR="007D367D">
        <w:rPr>
          <w:b/>
          <w:sz w:val="32"/>
          <w:szCs w:val="32"/>
        </w:rPr>
        <w:t xml:space="preserve"> final game for Bath,</w:t>
      </w:r>
      <w:r>
        <w:rPr>
          <w:b/>
          <w:sz w:val="32"/>
          <w:szCs w:val="32"/>
        </w:rPr>
        <w:t xml:space="preserve"> joined Biarritz Jul 2023</w:t>
      </w:r>
    </w:p>
    <w:p w14:paraId="2E310914" w14:textId="77777777" w:rsidR="007D367D" w:rsidRDefault="007D367D" w:rsidP="007D367D">
      <w:pPr>
        <w:spacing w:after="0" w:line="240" w:lineRule="auto"/>
        <w:contextualSpacing/>
      </w:pPr>
      <w:r>
        <w:rPr>
          <w:b/>
          <w:shd w:val="clear" w:color="auto" w:fill="FFFF00"/>
        </w:rPr>
        <w:t>Biog 1</w:t>
      </w:r>
      <w:r>
        <w:br/>
        <w:t>1</w:t>
      </w:r>
      <w:r w:rsidRPr="003B0BB7">
        <w:rPr>
          <w:vertAlign w:val="superscript"/>
        </w:rPr>
        <w:t>st</w:t>
      </w:r>
      <w:r>
        <w:t xml:space="preserve"> appearance for 2 months</w:t>
      </w:r>
    </w:p>
    <w:p w14:paraId="2A360455" w14:textId="4B4607A3" w:rsidR="007D367D" w:rsidRPr="003B0BB7" w:rsidRDefault="007D367D" w:rsidP="007D367D">
      <w:pPr>
        <w:spacing w:after="0" w:line="240" w:lineRule="auto"/>
        <w:contextualSpacing/>
      </w:pPr>
      <w:r>
        <w:rPr>
          <w:b/>
          <w:shd w:val="clear" w:color="auto" w:fill="FFFF00"/>
        </w:rPr>
        <w:t>Biog 2</w:t>
      </w:r>
      <w:r>
        <w:br/>
        <w:t>Only 4</w:t>
      </w:r>
      <w:r w:rsidRPr="00240E7C">
        <w:t xml:space="preserve"> start</w:t>
      </w:r>
      <w:r>
        <w:t>s</w:t>
      </w:r>
      <w:r w:rsidRPr="00240E7C">
        <w:t xml:space="preserve"> </w:t>
      </w:r>
      <w:r>
        <w:t>in last 6 months (all comps)</w:t>
      </w:r>
      <w:r>
        <w:rPr>
          <w:b/>
          <w:shd w:val="clear" w:color="auto" w:fill="FFFF00"/>
        </w:rPr>
        <w:br/>
        <w:t>Biog 3</w:t>
      </w:r>
      <w:r>
        <w:br/>
        <w:t>Underwent 2 ankle operations in 2018</w:t>
      </w:r>
      <w:r>
        <w:br/>
      </w:r>
      <w:r>
        <w:rPr>
          <w:b/>
          <w:shd w:val="clear" w:color="auto" w:fill="FFFF00"/>
        </w:rPr>
        <w:t>Commentary Notes</w:t>
      </w:r>
      <w:r>
        <w:rPr>
          <w:b/>
        </w:rPr>
        <w:br/>
      </w:r>
      <w:r>
        <w:rPr>
          <w:b/>
          <w:bCs/>
        </w:rPr>
        <w:t xml:space="preserve">Went past Matt Perry’s </w:t>
      </w:r>
      <w:r w:rsidR="008F0FC6">
        <w:rPr>
          <w:b/>
          <w:bCs/>
        </w:rPr>
        <w:t>PREM</w:t>
      </w:r>
      <w:r>
        <w:rPr>
          <w:b/>
          <w:bCs/>
        </w:rPr>
        <w:t xml:space="preserve"> apps tally for Bath recently so only BACKS with more now for the club are Matt Banahan, Olly Barkley &amp; Semesa Rokoduguni;</w:t>
      </w:r>
      <w:r w:rsidRPr="003B0BB7">
        <w:t xml:space="preserve"> </w:t>
      </w:r>
      <w:r w:rsidRPr="007F4D5B">
        <w:t>Try in</w:t>
      </w:r>
      <w:r>
        <w:t xml:space="preserve"> defeat v Sale in January</w:t>
      </w:r>
      <w:r>
        <w:rPr>
          <w:b/>
          <w:bCs/>
        </w:rPr>
        <w:br/>
        <w:t>Biog 2 – Ollie Lawrence has pushed him out of the team…joined Bath 10 years ago (July 2013)</w:t>
      </w:r>
      <w:r>
        <w:rPr>
          <w:b/>
          <w:bCs/>
        </w:rPr>
        <w:br/>
        <w:t>Only man to make 100</w:t>
      </w:r>
      <w:r w:rsidRPr="00AF50A6">
        <w:rPr>
          <w:b/>
          <w:bCs/>
        </w:rPr>
        <w:t xml:space="preserve"> </w:t>
      </w:r>
      <w:r w:rsidR="008F0FC6">
        <w:rPr>
          <w:b/>
          <w:bCs/>
        </w:rPr>
        <w:t>PREM</w:t>
      </w:r>
      <w:r>
        <w:rPr>
          <w:b/>
          <w:bCs/>
        </w:rPr>
        <w:t xml:space="preserve"> starts at centre </w:t>
      </w:r>
      <w:r w:rsidRPr="007B5101">
        <w:rPr>
          <w:b/>
          <w:bCs/>
          <w:u w:val="single"/>
        </w:rPr>
        <w:t>for Bath</w:t>
      </w:r>
      <w:r>
        <w:rPr>
          <w:b/>
          <w:bCs/>
        </w:rPr>
        <w:br/>
        <w:t xml:space="preserve">Brother Will Joseph made </w:t>
      </w:r>
      <w:r w:rsidR="008F0FC6">
        <w:rPr>
          <w:b/>
          <w:bCs/>
        </w:rPr>
        <w:t>PREM</w:t>
      </w:r>
      <w:r>
        <w:rPr>
          <w:b/>
          <w:bCs/>
        </w:rPr>
        <w:t xml:space="preserve"> debut for L Irish in March 2021 &amp; England debut in July 2022</w:t>
      </w:r>
      <w:r w:rsidRPr="004D5A4E">
        <w:rPr>
          <w:b/>
        </w:rPr>
        <w:br/>
      </w:r>
      <w:r>
        <w:rPr>
          <w:b/>
        </w:rPr>
        <w:t>Was in</w:t>
      </w:r>
      <w:r>
        <w:rPr>
          <w:b/>
          <w:bCs/>
        </w:rPr>
        <w:t xml:space="preserve"> “shadow squad” for 2021 6 Nations but didn’t play; not named for last 2 seasons</w:t>
      </w:r>
    </w:p>
    <w:p w14:paraId="7550EFF7" w14:textId="3B0906A6" w:rsidR="007D367D" w:rsidRDefault="007D367D" w:rsidP="007D367D">
      <w:pPr>
        <w:spacing w:after="0" w:line="240" w:lineRule="auto"/>
        <w:contextualSpacing/>
        <w:rPr>
          <w:color w:val="FF0000"/>
          <w:u w:val="single"/>
        </w:rPr>
      </w:pPr>
      <w:r w:rsidRPr="005A70ED">
        <w:rPr>
          <w:b/>
        </w:rPr>
        <w:t xml:space="preserve">TRY v EVERY CURRENT </w:t>
      </w:r>
      <w:r w:rsidR="008F0FC6">
        <w:rPr>
          <w:b/>
        </w:rPr>
        <w:t>PREM</w:t>
      </w:r>
      <w:r w:rsidRPr="005A70ED">
        <w:rPr>
          <w:b/>
        </w:rPr>
        <w:t xml:space="preserve"> CLUB (inc Bath</w:t>
      </w:r>
      <w:r>
        <w:rPr>
          <w:b/>
        </w:rPr>
        <w:t>,</w:t>
      </w:r>
      <w:r w:rsidRPr="005A70ED">
        <w:rPr>
          <w:b/>
        </w:rPr>
        <w:t xml:space="preserve"> during his L Irish days!). Also v L</w:t>
      </w:r>
      <w:r>
        <w:rPr>
          <w:b/>
        </w:rPr>
        <w:t xml:space="preserve"> </w:t>
      </w:r>
      <w:r w:rsidRPr="005A70ED">
        <w:rPr>
          <w:b/>
        </w:rPr>
        <w:t>Welsh</w:t>
      </w:r>
      <w:r>
        <w:rPr>
          <w:b/>
        </w:rPr>
        <w:br/>
      </w:r>
      <w:r>
        <w:rPr>
          <w:color w:val="FF0000"/>
          <w:u w:val="single"/>
        </w:rPr>
        <w:t>Last Season</w:t>
      </w:r>
      <w:r>
        <w:br/>
      </w:r>
      <w:r w:rsidRPr="00911934">
        <w:rPr>
          <w:u w:val="single"/>
        </w:rPr>
        <w:t>150th Bth First Team app</w:t>
      </w:r>
      <w:r>
        <w:t xml:space="preserve"> v Har (H) Jan, try v Bri (H) Mar</w:t>
      </w:r>
      <w:r>
        <w:br/>
      </w:r>
      <w:r>
        <w:rPr>
          <w:color w:val="FF0000"/>
          <w:u w:val="single"/>
        </w:rPr>
        <w:t>2020/21</w:t>
      </w:r>
      <w:r>
        <w:br/>
      </w:r>
      <w:r w:rsidRPr="00401311">
        <w:t>2-game ban for breaching Covid rules &amp;</w:t>
      </w:r>
      <w:r>
        <w:t xml:space="preserve"> </w:t>
      </w:r>
      <w:r w:rsidRPr="00401311">
        <w:t>1st career</w:t>
      </w:r>
      <w:r>
        <w:t xml:space="preserve"> YC v Glo (A) Feb; leg inj v Leic Apr</w:t>
      </w:r>
      <w:r>
        <w:br/>
      </w:r>
      <w:r>
        <w:rPr>
          <w:color w:val="FF0000"/>
          <w:u w:val="single"/>
        </w:rPr>
        <w:t>2019/20</w:t>
      </w:r>
      <w:r>
        <w:br/>
        <w:t xml:space="preserve">3T in 12 </w:t>
      </w:r>
      <w:r w:rsidR="008F0FC6">
        <w:t>PREM</w:t>
      </w:r>
      <w:r>
        <w:t xml:space="preserve"> apps (11 starts); 1T in 3 Champs Cup apps (3 starts)</w:t>
      </w:r>
    </w:p>
    <w:p w14:paraId="3D12D4AF" w14:textId="062E8C52" w:rsidR="007D367D" w:rsidRDefault="007D367D" w:rsidP="007D367D">
      <w:pPr>
        <w:spacing w:after="0" w:line="240" w:lineRule="auto"/>
        <w:rPr>
          <w:rFonts w:cs="Calibri"/>
        </w:rPr>
      </w:pPr>
      <w:r>
        <w:rPr>
          <w:color w:val="FF0000"/>
          <w:u w:val="single"/>
        </w:rPr>
        <w:t>2018/19</w:t>
      </w:r>
      <w:r>
        <w:br/>
        <w:t xml:space="preserve">PLAYED IN 10 </w:t>
      </w:r>
      <w:r w:rsidR="008F0FC6">
        <w:t>PREM</w:t>
      </w:r>
      <w:r>
        <w:t xml:space="preserve"> GAMES – FEB-MAY</w:t>
      </w:r>
      <w:r>
        <w:br/>
      </w:r>
      <w:r>
        <w:rPr>
          <w:color w:val="FF0000"/>
          <w:u w:val="single"/>
        </w:rPr>
        <w:lastRenderedPageBreak/>
        <w:t>2017/18</w:t>
      </w:r>
      <w:r>
        <w:br/>
        <w:t>Try in 100</w:t>
      </w:r>
      <w:r w:rsidRPr="00634472">
        <w:t xml:space="preserve">th </w:t>
      </w:r>
      <w:r>
        <w:t xml:space="preserve">career </w:t>
      </w:r>
      <w:r w:rsidR="008F0FC6">
        <w:t>PREM</w:t>
      </w:r>
      <w:r>
        <w:t xml:space="preserve"> app Sep v New (H), try v Wor (H) Oct; try &amp; conv v Exe (A) &amp; try v Tln (A) in Dec; try v Ben (A) in Jan; out for season &amp; Eng tour after broken foot v Sar (A) in Apr; 13 </w:t>
      </w:r>
      <w:r w:rsidR="008F0FC6">
        <w:t>PREM</w:t>
      </w:r>
      <w:r>
        <w:t xml:space="preserve"> starts</w:t>
      </w:r>
      <w:r>
        <w:br/>
      </w:r>
      <w:r>
        <w:rPr>
          <w:color w:val="FF0000"/>
          <w:u w:val="single"/>
        </w:rPr>
        <w:t>2016/17</w:t>
      </w:r>
      <w:r>
        <w:br/>
        <w:t xml:space="preserve">Missed </w:t>
      </w:r>
      <w:r w:rsidR="008F0FC6">
        <w:t>PREM</w:t>
      </w:r>
      <w:r>
        <w:t xml:space="preserve"> Rds 3-5 (dead leg); 4 tries for Eng in autumn &amp; 3T v Sco (H) in Mar; try v Leic (Tw) in Apr</w:t>
      </w:r>
      <w:r>
        <w:br/>
      </w:r>
      <w:r>
        <w:rPr>
          <w:color w:val="FF0000"/>
          <w:u w:val="single"/>
        </w:rPr>
        <w:t>2015/16</w:t>
      </w:r>
      <w:r>
        <w:br/>
        <w:t xml:space="preserve">Inj pectoral muscle in World Cup (out for 8 wks); 3T v Ita (A) in Feb; Did not score a </w:t>
      </w:r>
      <w:r w:rsidR="008F0FC6">
        <w:t>PREM</w:t>
      </w:r>
      <w:r>
        <w:t xml:space="preserve"> try</w:t>
      </w:r>
      <w:r>
        <w:rPr>
          <w:b/>
        </w:rPr>
        <w:t xml:space="preserve"> </w:t>
      </w:r>
      <w:r>
        <w:br/>
      </w:r>
      <w:r>
        <w:rPr>
          <w:color w:val="FF0000"/>
          <w:u w:val="single"/>
        </w:rPr>
        <w:t>2014/15</w:t>
      </w:r>
      <w:r>
        <w:rPr>
          <w:color w:val="FF0000"/>
        </w:rPr>
        <w:br/>
      </w:r>
      <w:r>
        <w:t xml:space="preserve">2T v Lwe, 1 v Leic, Sar, Was &amp; New; try v Gla; </w:t>
      </w:r>
      <w:r>
        <w:rPr>
          <w:b/>
        </w:rPr>
        <w:t xml:space="preserve">1st </w:t>
      </w:r>
      <w:r w:rsidR="008F0FC6">
        <w:rPr>
          <w:b/>
        </w:rPr>
        <w:t>PREM PO</w:t>
      </w:r>
      <w:r>
        <w:t xml:space="preserve">; </w:t>
      </w:r>
      <w:r>
        <w:rPr>
          <w:b/>
        </w:rPr>
        <w:t xml:space="preserve">1st </w:t>
      </w:r>
      <w:r w:rsidR="008F0FC6">
        <w:rPr>
          <w:b/>
        </w:rPr>
        <w:t>PREM</w:t>
      </w:r>
      <w:r>
        <w:rPr>
          <w:b/>
        </w:rPr>
        <w:t xml:space="preserve"> Final (try); </w:t>
      </w:r>
      <w:r>
        <w:t xml:space="preserve">8T IN 17 </w:t>
      </w:r>
      <w:r w:rsidR="008F0FC6">
        <w:t>PREM</w:t>
      </w:r>
      <w:r>
        <w:br/>
      </w:r>
      <w:r>
        <w:rPr>
          <w:color w:val="FF0000"/>
          <w:u w:val="single"/>
        </w:rPr>
        <w:t>2013/14</w:t>
      </w:r>
      <w:r>
        <w:rPr>
          <w:color w:val="FF0000"/>
        </w:rPr>
        <w:br/>
      </w:r>
      <w:r>
        <w:t xml:space="preserve">5 tries (4 </w:t>
      </w:r>
      <w:r w:rsidR="008F0FC6">
        <w:t>PREM</w:t>
      </w:r>
      <w:r>
        <w:t>, 1 Chall Cup) – all bar one at Rec; foot inj v Bor in Jan (out for 3 months)</w:t>
      </w:r>
      <w:r>
        <w:rPr>
          <w:color w:val="FF0000"/>
        </w:rPr>
        <w:br/>
      </w:r>
      <w:r>
        <w:rPr>
          <w:color w:val="FF0000"/>
          <w:u w:val="single"/>
        </w:rPr>
        <w:t>Club Career</w:t>
      </w:r>
      <w:r>
        <w:br/>
      </w:r>
      <w:r>
        <w:rPr>
          <w:b/>
        </w:rPr>
        <w:t xml:space="preserve">175 prev </w:t>
      </w:r>
      <w:r w:rsidR="008F0FC6">
        <w:rPr>
          <w:b/>
        </w:rPr>
        <w:t>PREM</w:t>
      </w:r>
      <w:r>
        <w:rPr>
          <w:b/>
        </w:rPr>
        <w:t xml:space="preserve"> games (158s, 38T, 1 con, 187p, 1YC) – 25T (122p,1YC) in 131 Bth</w:t>
      </w:r>
      <w:r>
        <w:t>, 13 in 44 (36sts) Lir</w:t>
      </w:r>
      <w:r>
        <w:br/>
      </w:r>
      <w:r>
        <w:rPr>
          <w:b/>
        </w:rPr>
        <w:t xml:space="preserve">29 previous </w:t>
      </w:r>
      <w:r w:rsidR="00F10DA8">
        <w:rPr>
          <w:b/>
        </w:rPr>
        <w:t>Champions Cup</w:t>
      </w:r>
      <w:r>
        <w:rPr>
          <w:b/>
        </w:rPr>
        <w:t xml:space="preserve"> games (27 starts, 6 tries) – 6 in 24 Bth</w:t>
      </w:r>
      <w:r>
        <w:t>, 1 in 5 (3 sts) Lir</w:t>
      </w:r>
      <w:r>
        <w:br/>
      </w:r>
      <w:r>
        <w:rPr>
          <w:b/>
        </w:rPr>
        <w:t>22 previous Challenge Cup games (19 starts, 4 tries) – 1 in 16 Bth</w:t>
      </w:r>
      <w:r>
        <w:t>, 3 in 5 (5 sts) Lir</w:t>
      </w:r>
      <w:r>
        <w:rPr>
          <w:b/>
        </w:rPr>
        <w:br/>
      </w:r>
      <w:r>
        <w:t xml:space="preserve">Joined </w:t>
      </w:r>
      <w:r>
        <w:rPr>
          <w:color w:val="FF0000"/>
        </w:rPr>
        <w:t xml:space="preserve">Bath </w:t>
      </w:r>
      <w:r>
        <w:t>in 2013</w:t>
      </w:r>
      <w:r>
        <w:br/>
        <w:t xml:space="preserve">Scored a try for </w:t>
      </w:r>
      <w:r>
        <w:rPr>
          <w:color w:val="FF0000"/>
        </w:rPr>
        <w:t>London Irish</w:t>
      </w:r>
      <w:r>
        <w:t xml:space="preserve"> in his only league game for the Exiles at The Rec</w:t>
      </w:r>
      <w:r>
        <w:br/>
        <w:t>7 tries in all comps in 2011/12: v Sale, Newcastle (2), Worcester, Edinburgh, Quins and Gloucester</w:t>
      </w:r>
      <w:r>
        <w:br/>
        <w:t xml:space="preserve">1st </w:t>
      </w:r>
      <w:r w:rsidR="008F0FC6">
        <w:t>PREM</w:t>
      </w:r>
      <w:r>
        <w:t xml:space="preserve"> try was v Bath in Sep 2010 and got 2 v Newcastle a fortnight later – 5 in first 5 </w:t>
      </w:r>
      <w:r w:rsidR="008F0FC6">
        <w:t>PREM</w:t>
      </w:r>
      <w:r>
        <w:t xml:space="preserve"> starts</w:t>
      </w:r>
      <w:r>
        <w:br/>
        <w:t xml:space="preserve">Graduated from the </w:t>
      </w:r>
      <w:r>
        <w:rPr>
          <w:color w:val="FF0000"/>
        </w:rPr>
        <w:t>London Irish Academy</w:t>
      </w:r>
      <w:r>
        <w:br/>
      </w:r>
      <w:r>
        <w:rPr>
          <w:color w:val="FF0000"/>
          <w:u w:val="single"/>
        </w:rPr>
        <w:t>International Career</w:t>
      </w:r>
      <w:r>
        <w:br/>
      </w:r>
      <w:r>
        <w:rPr>
          <w:b/>
        </w:rPr>
        <w:t xml:space="preserve">54 </w:t>
      </w:r>
      <w:r>
        <w:rPr>
          <w:b/>
          <w:color w:val="FF0000"/>
        </w:rPr>
        <w:t>Eng</w:t>
      </w:r>
      <w:r>
        <w:rPr>
          <w:b/>
        </w:rPr>
        <w:t xml:space="preserve"> caps (43 sts, 17 tries)</w:t>
      </w:r>
      <w:r>
        <w:t xml:space="preserve"> – deb v RSA (repl, Durban) Jun 2012, </w:t>
      </w:r>
      <w:r>
        <w:rPr>
          <w:b/>
        </w:rPr>
        <w:t>last cap v Wal (Llanelli) Nov 2020</w:t>
      </w:r>
      <w:r>
        <w:rPr>
          <w:b/>
        </w:rPr>
        <w:br/>
      </w:r>
      <w:r w:rsidRPr="00F67559">
        <w:rPr>
          <w:color w:val="FF0000"/>
        </w:rPr>
        <w:t>Lions</w:t>
      </w:r>
      <w:r>
        <w:t xml:space="preserve"> tour to NZ in 2017, didn’t play in Tests</w:t>
      </w:r>
      <w:r>
        <w:br/>
        <w:t>3Tv Ita (A) in Feb 2016, G Slam in 2016, 3-0 Aus tour in 2016; 1T v Wal, 2 v Ita &amp; 1 v Sco in 2015 6N</w:t>
      </w:r>
      <w:r>
        <w:br/>
      </w:r>
      <w:r>
        <w:rPr>
          <w:color w:val="FF0000"/>
          <w:u w:val="single"/>
        </w:rPr>
        <w:t>Miscellaneous</w:t>
      </w:r>
      <w:r>
        <w:br/>
      </w:r>
      <w:r>
        <w:rPr>
          <w:u w:val="single"/>
        </w:rPr>
        <w:t>Dad, Ivan, played for Saints</w:t>
      </w:r>
      <w:r>
        <w:t xml:space="preserve"> in 1980s, </w:t>
      </w:r>
      <w:r w:rsidRPr="00ED4C7E">
        <w:rPr>
          <w:u w:val="single"/>
        </w:rPr>
        <w:t>broth</w:t>
      </w:r>
      <w:r>
        <w:rPr>
          <w:u w:val="single"/>
        </w:rPr>
        <w:t>e</w:t>
      </w:r>
      <w:r w:rsidRPr="00ED4C7E">
        <w:rPr>
          <w:u w:val="single"/>
        </w:rPr>
        <w:t>r Will</w:t>
      </w:r>
      <w:r>
        <w:t xml:space="preserve"> in L Irish squad; sister (Hannah) is England netball player; Offered trials by </w:t>
      </w:r>
      <w:r>
        <w:rPr>
          <w:u w:val="single"/>
        </w:rPr>
        <w:t>Derby County</w:t>
      </w:r>
      <w:r>
        <w:t xml:space="preserve">, ranked age group No.1 in </w:t>
      </w:r>
      <w:r>
        <w:rPr>
          <w:u w:val="single"/>
        </w:rPr>
        <w:t>tennis</w:t>
      </w:r>
      <w:r>
        <w:t xml:space="preserve"> in Derbys as 10yo; </w:t>
      </w:r>
      <w:r>
        <w:br/>
      </w:r>
      <w:r>
        <w:rPr>
          <w:color w:val="FF0000"/>
          <w:u w:val="single"/>
        </w:rPr>
        <w:t>Age</w:t>
      </w:r>
      <w:r>
        <w:t xml:space="preserve"> </w:t>
      </w:r>
      <w:r>
        <w:rPr>
          <w:b/>
        </w:rPr>
        <w:t xml:space="preserve">Will be 32 in May </w:t>
      </w:r>
      <w:r>
        <w:t>(born in Derby; DOB 25/05/91)</w:t>
      </w:r>
    </w:p>
    <w:p w14:paraId="6BBBE84F" w14:textId="535EE5DC" w:rsidR="00983CA3" w:rsidRPr="000319E1" w:rsidRDefault="00AB2A97" w:rsidP="00983CA3">
      <w:pPr>
        <w:spacing w:after="0"/>
        <w:rPr>
          <w:rFonts w:cs="Calibri"/>
        </w:rPr>
      </w:pPr>
      <w:r>
        <w:br/>
      </w:r>
      <w:r w:rsidR="00983CA3" w:rsidRPr="000319E1">
        <w:rPr>
          <w:rFonts w:cs="Calibri"/>
          <w:b/>
          <w:sz w:val="32"/>
          <w:szCs w:val="32"/>
        </w:rPr>
        <w:t>Come JOUSSAIN</w:t>
      </w:r>
      <w:r w:rsidR="00983CA3">
        <w:rPr>
          <w:rFonts w:cs="Calibri"/>
          <w:b/>
          <w:sz w:val="32"/>
          <w:szCs w:val="32"/>
        </w:rPr>
        <w:t xml:space="preserve"> (30/03/25) ex-Leicester, joined Worcester Jul 2025</w:t>
      </w:r>
      <w:r w:rsidR="00983CA3" w:rsidRPr="000319E1">
        <w:rPr>
          <w:rFonts w:cs="Calibri"/>
          <w:b/>
        </w:rPr>
        <w:br/>
      </w:r>
      <w:r w:rsidR="00983CA3" w:rsidRPr="000319E1">
        <w:rPr>
          <w:rFonts w:cs="Calibri"/>
          <w:b/>
          <w:shd w:val="clear" w:color="auto" w:fill="FFFF00"/>
        </w:rPr>
        <w:t>Biog 1</w:t>
      </w:r>
      <w:r w:rsidR="00983CA3" w:rsidRPr="000319E1">
        <w:rPr>
          <w:rFonts w:cs="Calibri"/>
        </w:rPr>
        <w:br/>
        <w:t xml:space="preserve">MADE </w:t>
      </w:r>
      <w:r w:rsidR="008F0FC6">
        <w:rPr>
          <w:rFonts w:cs="Calibri"/>
        </w:rPr>
        <w:t>PREM</w:t>
      </w:r>
      <w:r w:rsidR="00983CA3" w:rsidRPr="000319E1">
        <w:rPr>
          <w:rFonts w:cs="Calibri"/>
        </w:rPr>
        <w:t xml:space="preserve"> DEBUT </w:t>
      </w:r>
      <w:r w:rsidR="00983CA3">
        <w:rPr>
          <w:rFonts w:cs="Calibri"/>
        </w:rPr>
        <w:t>LAST</w:t>
      </w:r>
      <w:r w:rsidR="00983CA3" w:rsidRPr="000319E1">
        <w:rPr>
          <w:rFonts w:cs="Calibri"/>
        </w:rPr>
        <w:t xml:space="preserve"> OCTOBER</w:t>
      </w:r>
      <w:r w:rsidR="00983CA3" w:rsidRPr="000319E1">
        <w:rPr>
          <w:rFonts w:cs="Calibri"/>
        </w:rPr>
        <w:br/>
      </w:r>
      <w:r w:rsidR="00983CA3" w:rsidRPr="000319E1">
        <w:rPr>
          <w:rFonts w:cs="Calibri"/>
          <w:b/>
          <w:shd w:val="clear" w:color="auto" w:fill="FFFF00"/>
        </w:rPr>
        <w:t>Biog 2</w:t>
      </w:r>
      <w:r w:rsidR="00983CA3" w:rsidRPr="000319E1">
        <w:rPr>
          <w:rFonts w:cs="Calibri"/>
        </w:rPr>
        <w:br/>
        <w:t>JOINED FROM NOTTINGHAM THIS SEASON</w:t>
      </w:r>
      <w:r w:rsidR="00983CA3" w:rsidRPr="000319E1">
        <w:rPr>
          <w:rFonts w:cs="Calibri"/>
        </w:rPr>
        <w:br/>
      </w:r>
      <w:r w:rsidR="00983CA3" w:rsidRPr="000319E1">
        <w:rPr>
          <w:rFonts w:cs="Calibri"/>
          <w:b/>
          <w:shd w:val="clear" w:color="auto" w:fill="FFFF00"/>
        </w:rPr>
        <w:t>Biog 3</w:t>
      </w:r>
      <w:r w:rsidR="00983CA3" w:rsidRPr="000319E1">
        <w:rPr>
          <w:rFonts w:cs="Calibri"/>
        </w:rPr>
        <w:br/>
      </w:r>
      <w:r w:rsidR="00983CA3">
        <w:rPr>
          <w:rFonts w:cs="Calibri"/>
        </w:rPr>
        <w:t>TRY V BORDEAUX IN DECEMBER</w:t>
      </w:r>
    </w:p>
    <w:p w14:paraId="22CC140A" w14:textId="77777777" w:rsidR="00983CA3" w:rsidRPr="000319E1" w:rsidRDefault="00983CA3" w:rsidP="00983CA3">
      <w:pPr>
        <w:spacing w:after="0"/>
        <w:rPr>
          <w:rFonts w:cs="Calibri"/>
          <w:color w:val="FF0000"/>
          <w:u w:val="single"/>
        </w:rPr>
      </w:pPr>
      <w:r w:rsidRPr="000319E1">
        <w:rPr>
          <w:rFonts w:cs="Calibri"/>
          <w:b/>
          <w:shd w:val="clear" w:color="auto" w:fill="FFFF00"/>
        </w:rPr>
        <w:t>Commentary Notes</w:t>
      </w:r>
    </w:p>
    <w:p w14:paraId="0A29887F" w14:textId="77777777" w:rsidR="00983CA3" w:rsidRPr="000319E1" w:rsidRDefault="00983CA3" w:rsidP="00983CA3">
      <w:pPr>
        <w:spacing w:after="0"/>
        <w:rPr>
          <w:rFonts w:cs="Calibri"/>
          <w:b/>
        </w:rPr>
      </w:pPr>
      <w:r w:rsidRPr="000319E1">
        <w:rPr>
          <w:rFonts w:cs="Calibri"/>
          <w:b/>
        </w:rPr>
        <w:t>Biog 1 – Late call up to bench v New (A)</w:t>
      </w:r>
    </w:p>
    <w:p w14:paraId="766620D6" w14:textId="27848338" w:rsidR="00983CA3" w:rsidRPr="000319E1" w:rsidRDefault="00983CA3" w:rsidP="00983CA3">
      <w:pPr>
        <w:spacing w:after="0"/>
        <w:rPr>
          <w:rFonts w:cs="Calibri"/>
          <w:b/>
          <w:color w:val="000000"/>
        </w:rPr>
      </w:pPr>
      <w:r w:rsidRPr="000319E1">
        <w:rPr>
          <w:rFonts w:cs="Calibri"/>
          <w:color w:val="FF0000"/>
          <w:u w:val="single"/>
        </w:rPr>
        <w:t>Club Career</w:t>
      </w:r>
      <w:r w:rsidRPr="000319E1">
        <w:rPr>
          <w:rFonts w:cs="Calibri"/>
        </w:rPr>
        <w:br/>
      </w:r>
      <w:r>
        <w:rPr>
          <w:rFonts w:cs="Calibri"/>
          <w:b/>
        </w:rPr>
        <w:t>7</w:t>
      </w:r>
      <w:r w:rsidRPr="000319E1">
        <w:rPr>
          <w:rFonts w:cs="Calibri"/>
          <w:b/>
        </w:rPr>
        <w:t xml:space="preserve"> previous </w:t>
      </w:r>
      <w:r w:rsidR="008F0FC6">
        <w:rPr>
          <w:rFonts w:cs="Calibri"/>
          <w:b/>
        </w:rPr>
        <w:t>PREM</w:t>
      </w:r>
      <w:r w:rsidRPr="000319E1">
        <w:rPr>
          <w:rFonts w:cs="Calibri"/>
          <w:b/>
        </w:rPr>
        <w:t xml:space="preserve"> games (0 sts, 0 tries) – all Lei</w:t>
      </w:r>
      <w:r w:rsidRPr="000319E1">
        <w:rPr>
          <w:rFonts w:cs="Calibri"/>
          <w:b/>
        </w:rPr>
        <w:br/>
      </w:r>
      <w:r>
        <w:rPr>
          <w:rFonts w:cs="Calibri"/>
          <w:b/>
        </w:rPr>
        <w:t>1</w:t>
      </w:r>
      <w:r w:rsidRPr="000319E1">
        <w:rPr>
          <w:rFonts w:cs="Calibri"/>
          <w:b/>
        </w:rPr>
        <w:t xml:space="preserve"> previous Champions Cup game</w:t>
      </w:r>
      <w:r>
        <w:rPr>
          <w:rFonts w:cs="Calibri"/>
          <w:b/>
        </w:rPr>
        <w:t xml:space="preserve"> (1 st, 1 try) – all Lei</w:t>
      </w:r>
      <w:r w:rsidRPr="000319E1">
        <w:rPr>
          <w:rFonts w:cs="Calibri"/>
        </w:rPr>
        <w:br/>
      </w:r>
      <w:r w:rsidRPr="000319E1">
        <w:rPr>
          <w:rFonts w:cs="Calibri"/>
          <w:b/>
        </w:rPr>
        <w:t>2 previous Challenge Cup games – all SF</w:t>
      </w:r>
      <w:r w:rsidRPr="000319E1">
        <w:rPr>
          <w:rFonts w:cs="Calibri"/>
        </w:rPr>
        <w:br/>
        <w:t xml:space="preserve">Joined </w:t>
      </w:r>
      <w:r w:rsidRPr="000319E1">
        <w:rPr>
          <w:rFonts w:cs="Calibri"/>
          <w:color w:val="FF0000"/>
        </w:rPr>
        <w:t>Leicester</w:t>
      </w:r>
      <w:r w:rsidRPr="000319E1">
        <w:rPr>
          <w:rFonts w:cs="Calibri"/>
        </w:rPr>
        <w:t xml:space="preserve"> in 2024</w:t>
      </w:r>
      <w:r w:rsidRPr="000319E1">
        <w:rPr>
          <w:rFonts w:cs="Calibri"/>
        </w:rPr>
        <w:br/>
        <w:t xml:space="preserve">Signed for </w:t>
      </w:r>
      <w:r w:rsidRPr="000319E1">
        <w:rPr>
          <w:rFonts w:cs="Calibri"/>
          <w:color w:val="FF0000"/>
        </w:rPr>
        <w:t>Nottingham</w:t>
      </w:r>
      <w:r w:rsidRPr="000319E1">
        <w:rPr>
          <w:rFonts w:cs="Calibri"/>
        </w:rPr>
        <w:t xml:space="preserve"> in 2023</w:t>
      </w:r>
      <w:r w:rsidRPr="000319E1">
        <w:rPr>
          <w:rFonts w:cs="Calibri"/>
        </w:rPr>
        <w:br/>
        <w:t xml:space="preserve">Moved to PROD2 side </w:t>
      </w:r>
      <w:r w:rsidRPr="000319E1">
        <w:rPr>
          <w:rFonts w:cs="Calibri"/>
          <w:color w:val="FF0000"/>
        </w:rPr>
        <w:t>Carcassonne</w:t>
      </w:r>
      <w:r w:rsidRPr="000319E1">
        <w:rPr>
          <w:rFonts w:cs="Calibri"/>
        </w:rPr>
        <w:t xml:space="preserve"> in 2021</w:t>
      </w:r>
      <w:r w:rsidRPr="000319E1">
        <w:rPr>
          <w:rFonts w:cs="Calibri"/>
        </w:rPr>
        <w:br/>
        <w:t xml:space="preserve">Product of </w:t>
      </w:r>
      <w:r w:rsidRPr="000319E1">
        <w:rPr>
          <w:rFonts w:cs="Calibri"/>
          <w:color w:val="FF0000"/>
        </w:rPr>
        <w:t xml:space="preserve">Stade Francais </w:t>
      </w:r>
      <w:r w:rsidRPr="000319E1">
        <w:rPr>
          <w:rFonts w:cs="Calibri"/>
        </w:rPr>
        <w:t>youth system</w:t>
      </w:r>
      <w:r w:rsidRPr="000319E1">
        <w:rPr>
          <w:rFonts w:cs="Calibri"/>
        </w:rPr>
        <w:br/>
      </w:r>
      <w:r w:rsidRPr="000319E1">
        <w:rPr>
          <w:rFonts w:cs="Calibri"/>
          <w:color w:val="FF0000"/>
          <w:u w:val="single"/>
        </w:rPr>
        <w:lastRenderedPageBreak/>
        <w:t>International Career</w:t>
      </w:r>
      <w:r w:rsidRPr="000319E1">
        <w:rPr>
          <w:rFonts w:cs="Calibri"/>
          <w:color w:val="000000"/>
        </w:rPr>
        <w:br/>
      </w:r>
      <w:r w:rsidRPr="000319E1">
        <w:rPr>
          <w:rFonts w:cs="Calibri"/>
          <w:b/>
        </w:rPr>
        <w:t>Uncapped</w:t>
      </w:r>
    </w:p>
    <w:p w14:paraId="4706B47E" w14:textId="77777777" w:rsidR="00983CA3" w:rsidRPr="000319E1" w:rsidRDefault="00983CA3" w:rsidP="00983CA3">
      <w:pPr>
        <w:rPr>
          <w:rFonts w:cs="Calibri"/>
        </w:rPr>
      </w:pPr>
      <w:r w:rsidRPr="000319E1">
        <w:rPr>
          <w:rFonts w:cs="Calibri"/>
          <w:color w:val="FF0000"/>
          <w:u w:val="single"/>
        </w:rPr>
        <w:t xml:space="preserve">Age </w:t>
      </w:r>
      <w:r>
        <w:rPr>
          <w:rFonts w:cs="Calibri"/>
          <w:b/>
        </w:rPr>
        <w:t>Was</w:t>
      </w:r>
      <w:r w:rsidRPr="000319E1">
        <w:rPr>
          <w:rFonts w:cs="Calibri"/>
          <w:b/>
        </w:rPr>
        <w:t xml:space="preserve"> 24 </w:t>
      </w:r>
      <w:r>
        <w:rPr>
          <w:rFonts w:cs="Calibri"/>
          <w:b/>
        </w:rPr>
        <w:t>in January</w:t>
      </w:r>
      <w:r w:rsidRPr="000319E1">
        <w:rPr>
          <w:rFonts w:cs="Calibri"/>
          <w:b/>
        </w:rPr>
        <w:t xml:space="preserve"> </w:t>
      </w:r>
      <w:r w:rsidRPr="000319E1">
        <w:rPr>
          <w:rFonts w:cs="Calibri"/>
        </w:rPr>
        <w:t>(DOB 18/01/01)</w:t>
      </w:r>
    </w:p>
    <w:p w14:paraId="021DE62A" w14:textId="0AF21617" w:rsidR="00133076" w:rsidRPr="001E3658" w:rsidRDefault="00C44D69" w:rsidP="00133076">
      <w:pPr>
        <w:spacing w:after="0"/>
        <w:contextualSpacing/>
        <w:rPr>
          <w:b/>
        </w:rPr>
      </w:pPr>
      <w:r>
        <w:rPr>
          <w:b/>
          <w:sz w:val="32"/>
          <w:szCs w:val="32"/>
        </w:rPr>
        <w:t>T</w:t>
      </w:r>
      <w:r w:rsidR="00565D41">
        <w:rPr>
          <w:b/>
          <w:sz w:val="32"/>
          <w:szCs w:val="32"/>
        </w:rPr>
        <w:t>om</w:t>
      </w:r>
      <w:r>
        <w:rPr>
          <w:b/>
          <w:sz w:val="32"/>
          <w:szCs w:val="32"/>
        </w:rPr>
        <w:t xml:space="preserve"> JUBB (25/01/14) ex Saracens, joined Plymouth Jul 2014</w:t>
      </w:r>
      <w:r>
        <w:rPr>
          <w:b/>
        </w:rPr>
        <w:br/>
      </w:r>
      <w:r w:rsidRPr="00A84A6B">
        <w:rPr>
          <w:b/>
          <w:shd w:val="clear" w:color="auto" w:fill="FFFF00"/>
        </w:rPr>
        <w:t>Biog</w:t>
      </w:r>
      <w:r>
        <w:br/>
        <w:t>JUST HIS 4</w:t>
      </w:r>
      <w:r w:rsidRPr="00A84A6B">
        <w:t xml:space="preserve">th </w:t>
      </w:r>
      <w:r>
        <w:t>APPEARANCE IN 4 SEASONS WITH SARRIES</w:t>
      </w:r>
      <w:r>
        <w:br/>
      </w:r>
      <w:r w:rsidRPr="00A84A6B">
        <w:rPr>
          <w:b/>
          <w:shd w:val="clear" w:color="auto" w:fill="FFFF00"/>
        </w:rPr>
        <w:t>Commentary Notes</w:t>
      </w:r>
      <w:r>
        <w:br/>
      </w:r>
      <w:r w:rsidRPr="00A84A6B">
        <w:rPr>
          <w:color w:val="FF0000"/>
          <w:u w:val="single"/>
        </w:rPr>
        <w:t>This Season</w:t>
      </w:r>
      <w:r>
        <w:br/>
        <w:t xml:space="preserve">Been playing alongside Scott Spurling for </w:t>
      </w:r>
      <w:r w:rsidRPr="00A84A6B">
        <w:rPr>
          <w:color w:val="FF0000"/>
        </w:rPr>
        <w:t>Bedford</w:t>
      </w:r>
      <w:r>
        <w:t xml:space="preserve"> in the Championship</w:t>
      </w:r>
      <w:r>
        <w:br/>
      </w:r>
      <w:r w:rsidRPr="00A84A6B">
        <w:rPr>
          <w:color w:val="FF0000"/>
          <w:u w:val="single"/>
        </w:rPr>
        <w:t>Club Career</w:t>
      </w:r>
      <w:r>
        <w:br/>
        <w:t xml:space="preserve">All his 3 previous </w:t>
      </w:r>
      <w:r w:rsidR="00FC1927">
        <w:t>games</w:t>
      </w:r>
      <w:r>
        <w:t xml:space="preserve"> for </w:t>
      </w:r>
      <w:r w:rsidRPr="00A84A6B">
        <w:rPr>
          <w:color w:val="FF0000"/>
        </w:rPr>
        <w:t>Saracens</w:t>
      </w:r>
      <w:r>
        <w:t xml:space="preserve"> have been in the </w:t>
      </w:r>
      <w:r w:rsidRPr="00A84A6B">
        <w:rPr>
          <w:b/>
        </w:rPr>
        <w:t xml:space="preserve">LV </w:t>
      </w:r>
      <w:r>
        <w:t>(1 start &amp; 2 subs)</w:t>
      </w:r>
      <w:r>
        <w:br/>
        <w:t xml:space="preserve">On loan to </w:t>
      </w:r>
      <w:r w:rsidRPr="00A84A6B">
        <w:rPr>
          <w:color w:val="FF0000"/>
        </w:rPr>
        <w:t>Old Albanians</w:t>
      </w:r>
      <w:r>
        <w:t xml:space="preserve"> last season &amp; in 2011/12; played for </w:t>
      </w:r>
      <w:r w:rsidRPr="00A84A6B">
        <w:rPr>
          <w:color w:val="FF0000"/>
        </w:rPr>
        <w:t>Cambridge</w:t>
      </w:r>
      <w:r>
        <w:t xml:space="preserve"> in 2011/12 &amp; 2010/11</w:t>
      </w:r>
      <w:r>
        <w:br/>
        <w:t xml:space="preserve">Developed at Watford club </w:t>
      </w:r>
      <w:r w:rsidRPr="00A84A6B">
        <w:rPr>
          <w:color w:val="FF0000"/>
        </w:rPr>
        <w:t>Fullerians</w:t>
      </w:r>
      <w:r>
        <w:br/>
        <w:t xml:space="preserve">Played in 2011 </w:t>
      </w:r>
      <w:r w:rsidR="008F0FC6">
        <w:rPr>
          <w:b/>
        </w:rPr>
        <w:t>PREM</w:t>
      </w:r>
      <w:r w:rsidRPr="00A84A6B">
        <w:rPr>
          <w:b/>
        </w:rPr>
        <w:t xml:space="preserve"> 7s</w:t>
      </w:r>
      <w:r>
        <w:rPr>
          <w:b/>
        </w:rPr>
        <w:br/>
      </w:r>
      <w:r w:rsidRPr="00A84A6B">
        <w:rPr>
          <w:color w:val="FF0000"/>
          <w:u w:val="single"/>
        </w:rPr>
        <w:t>International Career</w:t>
      </w:r>
      <w:r>
        <w:br/>
      </w:r>
      <w:r w:rsidRPr="00A84A6B">
        <w:rPr>
          <w:color w:val="FF0000"/>
        </w:rPr>
        <w:t>England U18 &amp; U20</w:t>
      </w:r>
      <w:r>
        <w:br/>
      </w:r>
      <w:r w:rsidRPr="00A84A6B">
        <w:rPr>
          <w:color w:val="FF0000"/>
          <w:u w:val="single"/>
        </w:rPr>
        <w:t>Miscellaneous</w:t>
      </w:r>
      <w:r>
        <w:br/>
      </w:r>
      <w:r w:rsidRPr="00A84A6B">
        <w:rPr>
          <w:b/>
        </w:rPr>
        <w:t>Luton</w:t>
      </w:r>
      <w:r>
        <w:t xml:space="preserve">-born and keen </w:t>
      </w:r>
      <w:r w:rsidRPr="00B81963">
        <w:rPr>
          <w:b/>
        </w:rPr>
        <w:t>Hatters</w:t>
      </w:r>
      <w:r>
        <w:t xml:space="preserve"> fan (must be relieved that Sarries quit Watford…)</w:t>
      </w:r>
      <w:r>
        <w:br/>
        <w:t xml:space="preserve">Helped Hertfordshire win the </w:t>
      </w:r>
      <w:r w:rsidRPr="00A84A6B">
        <w:rPr>
          <w:b/>
        </w:rPr>
        <w:t>2012 County Championship</w:t>
      </w:r>
      <w:r>
        <w:t xml:space="preserve"> (Bill Beaumont Cup) in the final at </w:t>
      </w:r>
      <w:r w:rsidRPr="00A84A6B">
        <w:rPr>
          <w:b/>
        </w:rPr>
        <w:t>Twickenham</w:t>
      </w:r>
      <w:r>
        <w:t xml:space="preserve"> v Lancashire</w:t>
      </w:r>
      <w:r>
        <w:br/>
      </w:r>
      <w:r w:rsidRPr="00A84A6B">
        <w:rPr>
          <w:color w:val="FF0000"/>
          <w:u w:val="single"/>
        </w:rPr>
        <w:t>Age</w:t>
      </w:r>
      <w:r>
        <w:t xml:space="preserve"> </w:t>
      </w:r>
      <w:r w:rsidRPr="00A84A6B">
        <w:rPr>
          <w:b/>
        </w:rPr>
        <w:t>Will be 21 TOMORROW</w:t>
      </w:r>
      <w:r>
        <w:br/>
      </w:r>
      <w:r w:rsidR="00826BBA">
        <w:rPr>
          <w:b/>
          <w:sz w:val="32"/>
          <w:szCs w:val="32"/>
        </w:rPr>
        <w:br/>
      </w:r>
      <w:r w:rsidR="00133076">
        <w:rPr>
          <w:b/>
          <w:sz w:val="32"/>
          <w:szCs w:val="32"/>
        </w:rPr>
        <w:t>Christian JUDGE (26/04/24) ex-Saracens, joined Beziers Jul 2024</w:t>
      </w:r>
      <w:r w:rsidR="00133076">
        <w:rPr>
          <w:b/>
        </w:rPr>
        <w:br/>
      </w:r>
      <w:r w:rsidR="00133076">
        <w:rPr>
          <w:b/>
          <w:shd w:val="clear" w:color="auto" w:fill="FFFF00"/>
        </w:rPr>
        <w:t>Biog 1</w:t>
      </w:r>
      <w:r w:rsidR="00133076">
        <w:rPr>
          <w:b/>
          <w:sz w:val="32"/>
          <w:szCs w:val="32"/>
        </w:rPr>
        <w:br/>
      </w:r>
      <w:r w:rsidR="00133076">
        <w:t xml:space="preserve">MADE 35 </w:t>
      </w:r>
      <w:r w:rsidR="008F0FC6">
        <w:t>PREM</w:t>
      </w:r>
      <w:r w:rsidR="00133076">
        <w:t xml:space="preserve"> APPEARANCES FOR BATH, 2019-21</w:t>
      </w:r>
      <w:r w:rsidR="00133076">
        <w:br/>
      </w:r>
      <w:r w:rsidR="00133076">
        <w:rPr>
          <w:b/>
          <w:shd w:val="clear" w:color="auto" w:fill="FFFF00"/>
        </w:rPr>
        <w:t>Biog 2</w:t>
      </w:r>
      <w:r w:rsidR="00133076">
        <w:rPr>
          <w:b/>
          <w:sz w:val="32"/>
          <w:szCs w:val="32"/>
        </w:rPr>
        <w:br/>
      </w:r>
      <w:r w:rsidR="00133076">
        <w:t xml:space="preserve">WON 2 </w:t>
      </w:r>
      <w:r w:rsidR="008F0FC6">
        <w:t>PREM</w:t>
      </w:r>
      <w:r w:rsidR="00133076">
        <w:t xml:space="preserve"> FINALS WITH SARACENS</w:t>
      </w:r>
      <w:r w:rsidR="00133076">
        <w:br/>
      </w:r>
      <w:r w:rsidR="00133076">
        <w:rPr>
          <w:b/>
          <w:shd w:val="clear" w:color="auto" w:fill="FFFF00"/>
        </w:rPr>
        <w:t>Biog 3</w:t>
      </w:r>
      <w:r w:rsidR="00133076">
        <w:rPr>
          <w:b/>
          <w:sz w:val="32"/>
          <w:szCs w:val="32"/>
        </w:rPr>
        <w:br/>
      </w:r>
      <w:r w:rsidR="00133076">
        <w:rPr>
          <w:rFonts w:cs="Calibri"/>
        </w:rPr>
        <w:t>RE-JOINED SARACENS FROM WORCESTER IN 2022</w:t>
      </w:r>
    </w:p>
    <w:p w14:paraId="5013949A" w14:textId="77777777" w:rsidR="00133076" w:rsidRPr="00AA2588" w:rsidRDefault="00133076" w:rsidP="00133076">
      <w:pPr>
        <w:spacing w:after="0"/>
        <w:contextualSpacing/>
        <w:rPr>
          <w:bCs/>
        </w:rPr>
      </w:pPr>
      <w:r>
        <w:rPr>
          <w:b/>
          <w:highlight w:val="yellow"/>
        </w:rPr>
        <w:t>Commentary Notes</w:t>
      </w:r>
      <w:r>
        <w:br/>
      </w:r>
      <w:r>
        <w:rPr>
          <w:b/>
          <w:bCs/>
        </w:rPr>
        <w:t>2019 &amp; 2019, both as a repl….</w:t>
      </w:r>
      <w:r w:rsidRPr="00B53965">
        <w:rPr>
          <w:b/>
          <w:bCs/>
        </w:rPr>
        <w:t>2nd spell with Saracens</w:t>
      </w:r>
      <w:r w:rsidRPr="00AA2588">
        <w:rPr>
          <w:b/>
          <w:bCs/>
        </w:rPr>
        <w:t xml:space="preserve"> </w:t>
      </w:r>
      <w:r>
        <w:rPr>
          <w:b/>
        </w:rPr>
        <w:br/>
      </w:r>
      <w:r w:rsidRPr="00AA2588">
        <w:rPr>
          <w:bCs/>
        </w:rPr>
        <w:t>Went back to Cornish Pirates at end of Euro Cup Pool stage 2018/19 season after 4 months on loan, but signed deal in Feb 2019 to re-join Sarries until end of season, then he joined Bath</w:t>
      </w:r>
    </w:p>
    <w:p w14:paraId="1A38AC65" w14:textId="669A2FB4" w:rsidR="00133076" w:rsidRDefault="00133076" w:rsidP="00133076">
      <w:pPr>
        <w:spacing w:after="0"/>
        <w:contextualSpacing/>
        <w:rPr>
          <w:color w:val="FF0000"/>
          <w:u w:val="single"/>
        </w:rPr>
      </w:pPr>
      <w:r>
        <w:rPr>
          <w:color w:val="FF0000"/>
          <w:u w:val="single"/>
        </w:rPr>
        <w:t xml:space="preserve">Last Season </w:t>
      </w:r>
      <w:r>
        <w:rPr>
          <w:color w:val="FF0000"/>
          <w:u w:val="single"/>
        </w:rPr>
        <w:br/>
      </w:r>
      <w:r>
        <w:rPr>
          <w:b/>
          <w:bCs/>
        </w:rPr>
        <w:t>3r</w:t>
      </w:r>
      <w:r w:rsidRPr="000F5B00">
        <w:rPr>
          <w:b/>
          <w:bCs/>
        </w:rPr>
        <w:t xml:space="preserve">d </w:t>
      </w:r>
      <w:r w:rsidR="008F0FC6">
        <w:rPr>
          <w:b/>
          <w:bCs/>
        </w:rPr>
        <w:t>PREM PO</w:t>
      </w:r>
      <w:r w:rsidRPr="00AF2B48">
        <w:rPr>
          <w:b/>
          <w:bCs/>
        </w:rPr>
        <w:t xml:space="preserve">, 2nd </w:t>
      </w:r>
      <w:r w:rsidR="008F0FC6">
        <w:rPr>
          <w:b/>
          <w:bCs/>
        </w:rPr>
        <w:t>PREM</w:t>
      </w:r>
      <w:r w:rsidRPr="00AF2B48">
        <w:rPr>
          <w:b/>
          <w:bCs/>
        </w:rPr>
        <w:t xml:space="preserve"> Final</w:t>
      </w:r>
      <w:r>
        <w:rPr>
          <w:color w:val="FF0000"/>
          <w:u w:val="single"/>
        </w:rPr>
        <w:br/>
        <w:t>2021/22 (for Worcester)</w:t>
      </w:r>
    </w:p>
    <w:p w14:paraId="0B3A5E02" w14:textId="77777777" w:rsidR="00133076" w:rsidRDefault="00133076" w:rsidP="00133076">
      <w:pPr>
        <w:spacing w:after="0"/>
        <w:contextualSpacing/>
        <w:rPr>
          <w:color w:val="FF0000"/>
          <w:u w:val="single"/>
        </w:rPr>
      </w:pPr>
      <w:r w:rsidRPr="00482392">
        <w:t>Played in every game (all comps) until illness in mid-March</w:t>
      </w:r>
      <w:r>
        <w:br/>
      </w:r>
      <w:r>
        <w:rPr>
          <w:color w:val="FF0000"/>
          <w:u w:val="single"/>
        </w:rPr>
        <w:t>2019/20 (for Bath)</w:t>
      </w:r>
    </w:p>
    <w:p w14:paraId="593538DC" w14:textId="7D0A188A" w:rsidR="00133076" w:rsidRDefault="00133076" w:rsidP="00133076">
      <w:pPr>
        <w:spacing w:after="0"/>
        <w:contextualSpacing/>
        <w:rPr>
          <w:color w:val="FF0000"/>
          <w:u w:val="single"/>
        </w:rPr>
      </w:pPr>
      <w:r>
        <w:t xml:space="preserve">19 </w:t>
      </w:r>
      <w:r w:rsidR="008F0FC6">
        <w:t>PREM</w:t>
      </w:r>
      <w:r>
        <w:t xml:space="preserve"> apps (7 starts); 5 Euro Cup apps (3 starts), </w:t>
      </w:r>
      <w:r w:rsidRPr="00EB11CF">
        <w:t xml:space="preserve">2nd </w:t>
      </w:r>
      <w:r w:rsidR="008F0FC6">
        <w:t>PREM PO</w:t>
      </w:r>
    </w:p>
    <w:p w14:paraId="69D32A5C" w14:textId="77777777" w:rsidR="00133076" w:rsidRDefault="00133076" w:rsidP="00133076">
      <w:pPr>
        <w:spacing w:after="0"/>
        <w:contextualSpacing/>
        <w:rPr>
          <w:color w:val="FF0000"/>
          <w:u w:val="single"/>
        </w:rPr>
      </w:pPr>
      <w:r>
        <w:rPr>
          <w:color w:val="FF0000"/>
          <w:u w:val="single"/>
        </w:rPr>
        <w:t>2018/19 Season (for Saracens &amp; Cornish Pirates)</w:t>
      </w:r>
    </w:p>
    <w:p w14:paraId="650CEE7A" w14:textId="7418804C" w:rsidR="00133076" w:rsidRDefault="00133076" w:rsidP="00133076">
      <w:pPr>
        <w:spacing w:after="0"/>
        <w:contextualSpacing/>
        <w:rPr>
          <w:color w:val="FF0000"/>
          <w:u w:val="single"/>
        </w:rPr>
      </w:pPr>
      <w:r>
        <w:t xml:space="preserve">Joined on initial 3-wk loan Sep; </w:t>
      </w:r>
      <w:r w:rsidR="008F0FC6">
        <w:rPr>
          <w:u w:val="single"/>
        </w:rPr>
        <w:t>PREM</w:t>
      </w:r>
      <w:r>
        <w:rPr>
          <w:u w:val="single"/>
        </w:rPr>
        <w:t xml:space="preserve"> debut</w:t>
      </w:r>
      <w:r>
        <w:t xml:space="preserve"> as repl v Bth (H) Sep; </w:t>
      </w:r>
      <w:r>
        <w:rPr>
          <w:u w:val="single"/>
        </w:rPr>
        <w:t xml:space="preserve">1st </w:t>
      </w:r>
      <w:r w:rsidR="008F0FC6">
        <w:rPr>
          <w:u w:val="single"/>
        </w:rPr>
        <w:t>PREM</w:t>
      </w:r>
      <w:r>
        <w:rPr>
          <w:u w:val="single"/>
        </w:rPr>
        <w:t xml:space="preserve"> start</w:t>
      </w:r>
      <w:r>
        <w:t xml:space="preserve"> v Sal (H) Nov; </w:t>
      </w:r>
      <w:r>
        <w:rPr>
          <w:u w:val="single"/>
        </w:rPr>
        <w:t>1st Sar try on Euro debut</w:t>
      </w:r>
      <w:r>
        <w:t xml:space="preserve"> as repl v Cbl (H) Dec; back to Cps in Jan; re-joined Sar Feb on deal to end of </w:t>
      </w:r>
      <w:r>
        <w:lastRenderedPageBreak/>
        <w:t xml:space="preserve">season, </w:t>
      </w:r>
      <w:r w:rsidRPr="000F5B00">
        <w:t xml:space="preserve">1st </w:t>
      </w:r>
      <w:r w:rsidR="008F0FC6">
        <w:t>PREM PO</w:t>
      </w:r>
      <w:r>
        <w:t>, 1</w:t>
      </w:r>
      <w:r w:rsidRPr="002A5542">
        <w:rPr>
          <w:vertAlign w:val="superscript"/>
        </w:rPr>
        <w:t>st</w:t>
      </w:r>
      <w:r>
        <w:t xml:space="preserve"> </w:t>
      </w:r>
      <w:r w:rsidR="008F0FC6">
        <w:t>PREM</w:t>
      </w:r>
      <w:r>
        <w:t xml:space="preserve"> Final</w:t>
      </w:r>
      <w:r>
        <w:br/>
      </w:r>
      <w:r>
        <w:rPr>
          <w:color w:val="FF0000"/>
          <w:u w:val="single"/>
        </w:rPr>
        <w:t>2017/18 (for Cornish Pirates)</w:t>
      </w:r>
    </w:p>
    <w:p w14:paraId="3C259D1B" w14:textId="50148D45" w:rsidR="00133076" w:rsidRDefault="00133076" w:rsidP="00133076">
      <w:pPr>
        <w:spacing w:after="0"/>
        <w:contextualSpacing/>
      </w:pPr>
      <w:r>
        <w:t xml:space="preserve">Played in every Championship game </w:t>
      </w:r>
      <w:r>
        <w:rPr>
          <w:color w:val="FF0000"/>
          <w:u w:val="single"/>
        </w:rPr>
        <w:br/>
        <w:t>Club Career</w:t>
      </w:r>
      <w:r>
        <w:br/>
      </w:r>
      <w:r>
        <w:rPr>
          <w:b/>
        </w:rPr>
        <w:t xml:space="preserve">96 previous </w:t>
      </w:r>
      <w:r w:rsidR="008F0FC6">
        <w:rPr>
          <w:b/>
        </w:rPr>
        <w:t>PREM</w:t>
      </w:r>
      <w:r>
        <w:rPr>
          <w:b/>
        </w:rPr>
        <w:t xml:space="preserve"> games (524 sts, 0 tries, 4YC) – 38</w:t>
      </w:r>
      <w:r w:rsidRPr="00C015F3">
        <w:rPr>
          <w:b/>
        </w:rPr>
        <w:t xml:space="preserve"> Sar,</w:t>
      </w:r>
      <w:r>
        <w:rPr>
          <w:b/>
        </w:rPr>
        <w:t xml:space="preserve"> </w:t>
      </w:r>
      <w:r w:rsidRPr="00C015F3">
        <w:rPr>
          <w:bCs/>
        </w:rPr>
        <w:t>23 Wor (23 sts, 2YC),</w:t>
      </w:r>
      <w:r>
        <w:rPr>
          <w:b/>
        </w:rPr>
        <w:t xml:space="preserve"> </w:t>
      </w:r>
      <w:r w:rsidRPr="0099289C">
        <w:rPr>
          <w:bCs/>
        </w:rPr>
        <w:t>35 (14 sts) Bth</w:t>
      </w:r>
      <w:r>
        <w:rPr>
          <w:bCs/>
        </w:rPr>
        <w:br/>
      </w:r>
      <w:r>
        <w:rPr>
          <w:b/>
        </w:rPr>
        <w:t xml:space="preserve">17 previous Champions Cup games (7 sts, 1 try) – </w:t>
      </w:r>
      <w:r w:rsidRPr="00A142EA">
        <w:rPr>
          <w:b/>
        </w:rPr>
        <w:t xml:space="preserve">1 in </w:t>
      </w:r>
      <w:r>
        <w:rPr>
          <w:b/>
        </w:rPr>
        <w:t>9</w:t>
      </w:r>
      <w:r w:rsidRPr="00A142EA">
        <w:rPr>
          <w:b/>
        </w:rPr>
        <w:t xml:space="preserve"> Sar</w:t>
      </w:r>
      <w:r>
        <w:rPr>
          <w:bCs/>
        </w:rPr>
        <w:t xml:space="preserve">, </w:t>
      </w:r>
      <w:r w:rsidRPr="00A142EA">
        <w:rPr>
          <w:bCs/>
        </w:rPr>
        <w:t xml:space="preserve">8 </w:t>
      </w:r>
      <w:r>
        <w:rPr>
          <w:bCs/>
        </w:rPr>
        <w:t xml:space="preserve">(5 sts) </w:t>
      </w:r>
      <w:r w:rsidRPr="00A142EA">
        <w:rPr>
          <w:bCs/>
        </w:rPr>
        <w:t>Bth</w:t>
      </w:r>
      <w:r>
        <w:rPr>
          <w:b/>
        </w:rPr>
        <w:br/>
        <w:t>3 previous Challenge Cup games (1 start, 0 tries) – all Wor</w:t>
      </w:r>
      <w:r>
        <w:br/>
        <w:t xml:space="preserve">Re-joined </w:t>
      </w:r>
      <w:r w:rsidRPr="004B009F">
        <w:rPr>
          <w:color w:val="FF0000"/>
        </w:rPr>
        <w:t>Saracens</w:t>
      </w:r>
      <w:r>
        <w:t xml:space="preserve"> in 2022</w:t>
      </w:r>
      <w:r>
        <w:br/>
        <w:t xml:space="preserve">Signed for </w:t>
      </w:r>
      <w:r w:rsidRPr="00AA2588">
        <w:rPr>
          <w:color w:val="FF0000"/>
        </w:rPr>
        <w:t>Worcester</w:t>
      </w:r>
      <w:r>
        <w:t xml:space="preserve"> in 2021</w:t>
      </w:r>
      <w:r>
        <w:br/>
        <w:t xml:space="preserve">Joined </w:t>
      </w:r>
      <w:r w:rsidRPr="00996C63">
        <w:rPr>
          <w:color w:val="FF0000"/>
        </w:rPr>
        <w:t xml:space="preserve">Bath </w:t>
      </w:r>
      <w:r>
        <w:t>in 2019</w:t>
      </w:r>
    </w:p>
    <w:p w14:paraId="0A08E609" w14:textId="77777777" w:rsidR="00133076" w:rsidRDefault="00133076" w:rsidP="00133076">
      <w:pPr>
        <w:spacing w:after="0"/>
        <w:contextualSpacing/>
      </w:pPr>
      <w:r>
        <w:t xml:space="preserve">Joined </w:t>
      </w:r>
      <w:r>
        <w:rPr>
          <w:color w:val="FF0000"/>
        </w:rPr>
        <w:t>Saracens</w:t>
      </w:r>
      <w:r>
        <w:t xml:space="preserve"> on 3-week loan in mid-September 2018 </w:t>
      </w:r>
      <w:r>
        <w:br/>
        <w:t xml:space="preserve">Signed for </w:t>
      </w:r>
      <w:r>
        <w:rPr>
          <w:color w:val="FF0000"/>
        </w:rPr>
        <w:t>Cornish Pirates</w:t>
      </w:r>
      <w:r>
        <w:t xml:space="preserve"> in 2017</w:t>
      </w:r>
      <w:r>
        <w:br/>
        <w:t>Ex-</w:t>
      </w:r>
      <w:r>
        <w:rPr>
          <w:color w:val="FF0000"/>
        </w:rPr>
        <w:t>Bedford Blues</w:t>
      </w:r>
      <w:r>
        <w:t xml:space="preserve"> and </w:t>
      </w:r>
      <w:r>
        <w:rPr>
          <w:color w:val="FF0000"/>
        </w:rPr>
        <w:t>Plymouth Albion</w:t>
      </w:r>
      <w:r>
        <w:t>.</w:t>
      </w:r>
      <w:r>
        <w:br/>
      </w:r>
      <w:r>
        <w:rPr>
          <w:color w:val="FF0000"/>
          <w:u w:val="single"/>
        </w:rPr>
        <w:t>International/Representative Career</w:t>
      </w:r>
      <w:r>
        <w:br/>
      </w:r>
      <w:r>
        <w:rPr>
          <w:b/>
        </w:rPr>
        <w:t>Uncapped</w:t>
      </w:r>
      <w:r>
        <w:br/>
        <w:t xml:space="preserve">Member of </w:t>
      </w:r>
      <w:r>
        <w:rPr>
          <w:color w:val="FF0000"/>
        </w:rPr>
        <w:t>Cornwal</w:t>
      </w:r>
      <w:r>
        <w:t xml:space="preserve">l's County Championship-winning sides of 2015 and 2016 </w:t>
      </w:r>
    </w:p>
    <w:p w14:paraId="126D96DA" w14:textId="77777777" w:rsidR="00133076" w:rsidRDefault="00133076" w:rsidP="00133076">
      <w:pPr>
        <w:spacing w:after="0"/>
        <w:contextualSpacing/>
      </w:pPr>
      <w:r>
        <w:rPr>
          <w:rFonts w:cs="Calibri"/>
          <w:color w:val="FF0000"/>
          <w:u w:val="single"/>
        </w:rPr>
        <w:t>Age</w:t>
      </w:r>
      <w:r>
        <w:rPr>
          <w:rFonts w:cs="Calibri"/>
          <w:u w:val="single"/>
        </w:rPr>
        <w:t xml:space="preserve"> </w:t>
      </w:r>
      <w:r>
        <w:rPr>
          <w:rFonts w:cs="Calibri"/>
          <w:b/>
        </w:rPr>
        <w:t>Was 31 in January (</w:t>
      </w:r>
      <w:r>
        <w:rPr>
          <w:rFonts w:cs="Calibri"/>
        </w:rPr>
        <w:t>b</w:t>
      </w:r>
      <w:r>
        <w:t>orn in Launceston, Cornwall; DOB 08/01/93)</w:t>
      </w:r>
    </w:p>
    <w:p w14:paraId="6284FBB2" w14:textId="77777777" w:rsidR="00133076" w:rsidRDefault="00133076" w:rsidP="00826BBA">
      <w:pPr>
        <w:spacing w:after="0"/>
        <w:rPr>
          <w:rFonts w:ascii="Calibri" w:hAnsi="Calibri" w:cs="Calibri"/>
          <w:b/>
          <w:bCs/>
          <w:sz w:val="32"/>
          <w:szCs w:val="32"/>
        </w:rPr>
      </w:pPr>
    </w:p>
    <w:p w14:paraId="43F1F1AB" w14:textId="13AB1F1A" w:rsidR="00FC29B0" w:rsidRPr="00DA22C9" w:rsidRDefault="00FC29B0" w:rsidP="00FC29B0">
      <w:pPr>
        <w:spacing w:after="0"/>
        <w:rPr>
          <w:b/>
          <w:shd w:val="clear" w:color="auto" w:fill="FFFF00"/>
        </w:rPr>
      </w:pPr>
      <w:r w:rsidRPr="00C62434">
        <w:rPr>
          <w:b/>
          <w:sz w:val="32"/>
          <w:szCs w:val="32"/>
        </w:rPr>
        <w:t>Matas JUREVICIUS</w:t>
      </w:r>
      <w:r>
        <w:rPr>
          <w:b/>
          <w:sz w:val="32"/>
          <w:szCs w:val="32"/>
        </w:rPr>
        <w:t xml:space="preserve"> (18/02/23) inj</w:t>
      </w:r>
      <w:r w:rsidR="004B4E45">
        <w:rPr>
          <w:b/>
          <w:sz w:val="32"/>
          <w:szCs w:val="32"/>
        </w:rPr>
        <w:t xml:space="preserve"> ex-Quins, joined Ealing Jul 2024</w:t>
      </w:r>
      <w:r>
        <w:rPr>
          <w:b/>
          <w:sz w:val="32"/>
          <w:szCs w:val="32"/>
        </w:rPr>
        <w:br/>
      </w:r>
      <w:r>
        <w:rPr>
          <w:b/>
          <w:shd w:val="clear" w:color="auto" w:fill="FFFF00"/>
        </w:rPr>
        <w:t>Biog 1</w:t>
      </w:r>
      <w:r>
        <w:rPr>
          <w:b/>
        </w:rPr>
        <w:br/>
      </w:r>
      <w:r>
        <w:t>1</w:t>
      </w:r>
      <w:r w:rsidRPr="009F07C5">
        <w:t>st</w:t>
      </w:r>
      <w:r>
        <w:t xml:space="preserve"> Harlequins appearance for 3 months (all comps)</w:t>
      </w:r>
      <w:r w:rsidRPr="00B577E0">
        <w:rPr>
          <w:b/>
        </w:rPr>
        <w:br/>
      </w:r>
      <w:r>
        <w:rPr>
          <w:b/>
          <w:shd w:val="clear" w:color="auto" w:fill="FFFF00"/>
        </w:rPr>
        <w:t>Biog 2</w:t>
      </w:r>
      <w:r>
        <w:rPr>
          <w:b/>
        </w:rPr>
        <w:br/>
      </w:r>
      <w:r>
        <w:t xml:space="preserve">Made </w:t>
      </w:r>
      <w:r w:rsidR="008F0FC6">
        <w:t>PREM</w:t>
      </w:r>
      <w:r>
        <w:t xml:space="preserve"> debut &amp; </w:t>
      </w:r>
      <w:r w:rsidRPr="00D5720C">
        <w:t xml:space="preserve">1st </w:t>
      </w:r>
      <w:r w:rsidR="008F0FC6">
        <w:t>PREM</w:t>
      </w:r>
      <w:r w:rsidRPr="00D5720C">
        <w:t xml:space="preserve"> start</w:t>
      </w:r>
      <w:r>
        <w:t xml:space="preserve"> last February</w:t>
      </w:r>
      <w:r>
        <w:br/>
      </w:r>
      <w:r>
        <w:rPr>
          <w:b/>
          <w:shd w:val="clear" w:color="auto" w:fill="FFFF00"/>
        </w:rPr>
        <w:t>Biog 3</w:t>
      </w:r>
      <w:r>
        <w:rPr>
          <w:b/>
        </w:rPr>
        <w:br/>
      </w:r>
      <w:r>
        <w:t>22-years-old, only 12</w:t>
      </w:r>
      <w:r w:rsidRPr="00463B80">
        <w:t>th</w:t>
      </w:r>
      <w:r>
        <w:t xml:space="preserve"> </w:t>
      </w:r>
      <w:r w:rsidR="008F0FC6">
        <w:t>PREM</w:t>
      </w:r>
      <w:r>
        <w:t xml:space="preserve"> appearance</w:t>
      </w:r>
      <w:r w:rsidRPr="00B577E0">
        <w:rPr>
          <w:b/>
        </w:rPr>
        <w:br/>
      </w:r>
      <w:r>
        <w:rPr>
          <w:b/>
          <w:shd w:val="clear" w:color="auto" w:fill="FFFF00"/>
        </w:rPr>
        <w:t>Commentary Notes</w:t>
      </w:r>
    </w:p>
    <w:p w14:paraId="33D104CA" w14:textId="69C977E7" w:rsidR="00FC29B0" w:rsidRDefault="00FC29B0" w:rsidP="00FC29B0">
      <w:pPr>
        <w:spacing w:after="0"/>
      </w:pPr>
      <w:r>
        <w:rPr>
          <w:b/>
          <w:bCs/>
        </w:rPr>
        <w:t>Biog 1 – Been playing alongside Sam Riley for old club L Scottish recently</w:t>
      </w:r>
      <w:r>
        <w:rPr>
          <w:b/>
          <w:bCs/>
        </w:rPr>
        <w:br/>
      </w:r>
      <w:r w:rsidRPr="00820375">
        <w:rPr>
          <w:b/>
          <w:bCs/>
        </w:rPr>
        <w:t xml:space="preserve">Biog </w:t>
      </w:r>
      <w:r>
        <w:rPr>
          <w:b/>
          <w:bCs/>
        </w:rPr>
        <w:t>2</w:t>
      </w:r>
      <w:r w:rsidRPr="00820375">
        <w:rPr>
          <w:b/>
          <w:bCs/>
        </w:rPr>
        <w:t xml:space="preserve"> – Came as close as close can be to his first </w:t>
      </w:r>
      <w:r w:rsidR="008F0FC6">
        <w:rPr>
          <w:b/>
          <w:bCs/>
        </w:rPr>
        <w:t>PREM</w:t>
      </w:r>
      <w:r w:rsidRPr="00820375">
        <w:rPr>
          <w:b/>
          <w:bCs/>
        </w:rPr>
        <w:t xml:space="preserve"> try </w:t>
      </w:r>
      <w:r>
        <w:rPr>
          <w:b/>
          <w:bCs/>
        </w:rPr>
        <w:t>v Worcester last Feb</w:t>
      </w:r>
      <w:r w:rsidRPr="00820375">
        <w:rPr>
          <w:b/>
          <w:bCs/>
        </w:rPr>
        <w:t>…but it was correctly disallowed</w:t>
      </w:r>
      <w:r>
        <w:rPr>
          <w:b/>
          <w:bCs/>
        </w:rPr>
        <w:t xml:space="preserve"> as he didn’t ground the ball</w:t>
      </w:r>
      <w:r>
        <w:rPr>
          <w:color w:val="FF0000"/>
          <w:u w:val="single"/>
        </w:rPr>
        <w:t xml:space="preserve"> </w:t>
      </w:r>
    </w:p>
    <w:p w14:paraId="74B180C9" w14:textId="1810E011" w:rsidR="00FC29B0" w:rsidRDefault="00FC29B0" w:rsidP="00FC29B0">
      <w:pPr>
        <w:spacing w:after="0"/>
      </w:pPr>
      <w:r>
        <w:rPr>
          <w:color w:val="FF0000"/>
          <w:u w:val="single"/>
        </w:rPr>
        <w:t>This Season</w:t>
      </w:r>
      <w:r>
        <w:rPr>
          <w:b/>
        </w:rPr>
        <w:br/>
      </w:r>
      <w:r>
        <w:t>Repl in</w:t>
      </w:r>
      <w:r w:rsidRPr="00036EEF">
        <w:t xml:space="preserve"> </w:t>
      </w:r>
      <w:r w:rsidRPr="00137F6B">
        <w:t>4 consecutive</w:t>
      </w:r>
      <w:r>
        <w:t xml:space="preserve"> </w:t>
      </w:r>
      <w:r w:rsidR="008F0FC6">
        <w:t>PREM</w:t>
      </w:r>
      <w:r>
        <w:t xml:space="preserve"> gamed in autumn, </w:t>
      </w:r>
      <w:r>
        <w:rPr>
          <w:rFonts w:eastAsia="Times New Roman" w:cs="Arial"/>
        </w:rPr>
        <w:t xml:space="preserve">7 Champs apps either side of </w:t>
      </w:r>
      <w:r w:rsidRPr="0092713B">
        <w:rPr>
          <w:rFonts w:eastAsia="Times New Roman" w:cs="Arial"/>
        </w:rPr>
        <w:t>Xmas</w:t>
      </w:r>
      <w:r w:rsidRPr="0092713B">
        <w:t xml:space="preserve"> for L Scottish</w:t>
      </w:r>
      <w:r>
        <w:rPr>
          <w:color w:val="FF0000"/>
          <w:u w:val="single"/>
        </w:rPr>
        <w:br/>
        <w:t>Last Season</w:t>
      </w:r>
      <w:r>
        <w:rPr>
          <w:b/>
        </w:rPr>
        <w:br/>
      </w:r>
      <w:r w:rsidRPr="007A774C">
        <w:rPr>
          <w:u w:val="single"/>
        </w:rPr>
        <w:t>1st Har try in 1st start</w:t>
      </w:r>
      <w:r w:rsidRPr="00E4545E">
        <w:t xml:space="preserve"> &amp; only 2nd app v Sar (A</w:t>
      </w:r>
      <w:r>
        <w:t>, Prm Cup</w:t>
      </w:r>
      <w:r w:rsidRPr="00E4545E">
        <w:t>) Nov</w:t>
      </w:r>
      <w:r>
        <w:t xml:space="preserve">, </w:t>
      </w:r>
      <w:r w:rsidR="008F0FC6">
        <w:rPr>
          <w:u w:val="single"/>
        </w:rPr>
        <w:t>PREM</w:t>
      </w:r>
      <w:r w:rsidRPr="00D5720C">
        <w:rPr>
          <w:u w:val="single"/>
        </w:rPr>
        <w:t xml:space="preserve"> debut</w:t>
      </w:r>
      <w:r>
        <w:t xml:space="preserve"> repl v Sal (H) &amp; </w:t>
      </w:r>
      <w:r w:rsidRPr="001B355A">
        <w:rPr>
          <w:u w:val="single"/>
        </w:rPr>
        <w:t xml:space="preserve">1st </w:t>
      </w:r>
      <w:r w:rsidR="008F0FC6">
        <w:rPr>
          <w:u w:val="single"/>
        </w:rPr>
        <w:t>PREM</w:t>
      </w:r>
      <w:r w:rsidRPr="001B355A">
        <w:rPr>
          <w:u w:val="single"/>
        </w:rPr>
        <w:t xml:space="preserve"> start </w:t>
      </w:r>
      <w:r>
        <w:t xml:space="preserve">v Sar (A) Feb, </w:t>
      </w:r>
      <w:r w:rsidRPr="00D87E4C">
        <w:rPr>
          <w:u w:val="single"/>
        </w:rPr>
        <w:t>Euro Cup debut</w:t>
      </w:r>
      <w:r>
        <w:t xml:space="preserve"> repl v Mon (A) Apr, </w:t>
      </w:r>
      <w:r w:rsidRPr="00CF7A97">
        <w:rPr>
          <w:b/>
          <w:bCs/>
        </w:rPr>
        <w:t xml:space="preserve">1st </w:t>
      </w:r>
      <w:r w:rsidR="008F0FC6">
        <w:rPr>
          <w:b/>
          <w:bCs/>
        </w:rPr>
        <w:t>PREM PO</w:t>
      </w:r>
      <w:r>
        <w:t xml:space="preserve"> </w:t>
      </w:r>
      <w:r>
        <w:br/>
      </w:r>
      <w:r>
        <w:rPr>
          <w:color w:val="FF0000"/>
          <w:u w:val="single"/>
        </w:rPr>
        <w:t>2020/21</w:t>
      </w:r>
      <w:r>
        <w:rPr>
          <w:b/>
        </w:rPr>
        <w:br/>
      </w:r>
      <w:r w:rsidRPr="00654BD9">
        <w:rPr>
          <w:u w:val="single"/>
        </w:rPr>
        <w:t>Har/Euro/Chall Cup debut</w:t>
      </w:r>
      <w:r>
        <w:t xml:space="preserve"> repl v  Uls (H) Apr; injured at the end of the season</w:t>
      </w:r>
      <w:r>
        <w:br/>
      </w:r>
      <w:r>
        <w:rPr>
          <w:color w:val="FF0000"/>
          <w:u w:val="single"/>
        </w:rPr>
        <w:t>Club Career</w:t>
      </w:r>
    </w:p>
    <w:p w14:paraId="58A6A331" w14:textId="2F86C5DF" w:rsidR="00FC29B0" w:rsidRDefault="00FC29B0" w:rsidP="00FC29B0">
      <w:pPr>
        <w:spacing w:after="0"/>
      </w:pPr>
      <w:r>
        <w:rPr>
          <w:b/>
        </w:rPr>
        <w:t xml:space="preserve">11 </w:t>
      </w:r>
      <w:r w:rsidRPr="00CA357E">
        <w:rPr>
          <w:b/>
        </w:rPr>
        <w:t xml:space="preserve">previous </w:t>
      </w:r>
      <w:r w:rsidR="008F0FC6">
        <w:rPr>
          <w:b/>
        </w:rPr>
        <w:t>PREM</w:t>
      </w:r>
      <w:r w:rsidRPr="00CA357E">
        <w:rPr>
          <w:b/>
        </w:rPr>
        <w:t xml:space="preserve"> game</w:t>
      </w:r>
      <w:r>
        <w:rPr>
          <w:b/>
        </w:rPr>
        <w:t>s (1 start, 0 tries) – all Har</w:t>
      </w:r>
      <w:r>
        <w:rPr>
          <w:b/>
        </w:rPr>
        <w:br/>
        <w:t>1</w:t>
      </w:r>
      <w:r w:rsidRPr="00CA357E">
        <w:rPr>
          <w:b/>
        </w:rPr>
        <w:t xml:space="preserve"> previous </w:t>
      </w:r>
      <w:r>
        <w:rPr>
          <w:b/>
        </w:rPr>
        <w:t>Champions Cup</w:t>
      </w:r>
      <w:r w:rsidRPr="00CA357E">
        <w:rPr>
          <w:b/>
        </w:rPr>
        <w:t xml:space="preserve"> games </w:t>
      </w:r>
      <w:r>
        <w:rPr>
          <w:b/>
        </w:rPr>
        <w:t>(0 starts, 0 tries) – all Har</w:t>
      </w:r>
      <w:r>
        <w:rPr>
          <w:b/>
        </w:rPr>
        <w:br/>
        <w:t xml:space="preserve">1 </w:t>
      </w:r>
      <w:r w:rsidRPr="00CA357E">
        <w:rPr>
          <w:b/>
        </w:rPr>
        <w:t xml:space="preserve">previous </w:t>
      </w:r>
      <w:r>
        <w:rPr>
          <w:b/>
        </w:rPr>
        <w:t>Challenge Cup</w:t>
      </w:r>
      <w:r w:rsidRPr="00CA357E">
        <w:rPr>
          <w:b/>
        </w:rPr>
        <w:t xml:space="preserve"> games </w:t>
      </w:r>
      <w:r>
        <w:rPr>
          <w:b/>
        </w:rPr>
        <w:t>(0 starts, 0 tries) – all Har</w:t>
      </w:r>
    </w:p>
    <w:p w14:paraId="0BCF7887" w14:textId="77777777" w:rsidR="00FC29B0" w:rsidRDefault="00FC29B0" w:rsidP="00FC29B0">
      <w:pPr>
        <w:spacing w:after="0"/>
      </w:pPr>
      <w:r>
        <w:t xml:space="preserve">Joined </w:t>
      </w:r>
      <w:r w:rsidRPr="005E493A">
        <w:rPr>
          <w:color w:val="FF0000"/>
        </w:rPr>
        <w:t>Harlequins</w:t>
      </w:r>
      <w:r w:rsidRPr="005E493A">
        <w:t xml:space="preserve"> </w:t>
      </w:r>
      <w:r>
        <w:t xml:space="preserve">in Jun 2020 </w:t>
      </w:r>
    </w:p>
    <w:p w14:paraId="314F91D6" w14:textId="77777777" w:rsidR="00FC29B0" w:rsidRPr="00A7197D" w:rsidRDefault="00FC29B0" w:rsidP="00FC29B0">
      <w:pPr>
        <w:spacing w:after="0"/>
      </w:pPr>
      <w:r>
        <w:t xml:space="preserve">Came through junior ranks at </w:t>
      </w:r>
      <w:r w:rsidRPr="00CA5BBA">
        <w:rPr>
          <w:color w:val="FF0000"/>
        </w:rPr>
        <w:t>London Scottish</w:t>
      </w:r>
      <w:r>
        <w:br/>
      </w:r>
      <w:r w:rsidRPr="00064473">
        <w:rPr>
          <w:color w:val="FF0000"/>
          <w:u w:val="single"/>
        </w:rPr>
        <w:t>International Career</w:t>
      </w:r>
      <w:r>
        <w:rPr>
          <w:b/>
          <w:sz w:val="32"/>
          <w:szCs w:val="32"/>
        </w:rPr>
        <w:br/>
      </w:r>
      <w:r w:rsidRPr="00050427">
        <w:rPr>
          <w:b/>
        </w:rPr>
        <w:lastRenderedPageBreak/>
        <w:t>Uncapped</w:t>
      </w:r>
      <w:r>
        <w:rPr>
          <w:bCs/>
        </w:rPr>
        <w:br/>
      </w:r>
      <w:r w:rsidRPr="005E493A">
        <w:rPr>
          <w:bCs/>
        </w:rPr>
        <w:t>Ex-</w:t>
      </w:r>
      <w:r w:rsidRPr="00CA5BBA">
        <w:rPr>
          <w:bCs/>
          <w:color w:val="FF0000"/>
        </w:rPr>
        <w:t>England Counties U18</w:t>
      </w:r>
      <w:r>
        <w:rPr>
          <w:bCs/>
          <w:color w:val="FF0000"/>
        </w:rPr>
        <w:t xml:space="preserve"> &amp;</w:t>
      </w:r>
      <w:r w:rsidRPr="00CA5BBA">
        <w:rPr>
          <w:bCs/>
          <w:color w:val="FF0000"/>
        </w:rPr>
        <w:t xml:space="preserve"> U20</w:t>
      </w:r>
      <w:r>
        <w:rPr>
          <w:bCs/>
          <w:color w:val="FF0000"/>
        </w:rPr>
        <w:t xml:space="preserve"> </w:t>
      </w:r>
      <w:r w:rsidRPr="00CA5BBA">
        <w:rPr>
          <w:bCs/>
        </w:rPr>
        <w:t>(tour to Romania)</w:t>
      </w:r>
    </w:p>
    <w:p w14:paraId="549A7A76" w14:textId="77777777" w:rsidR="00FC29B0" w:rsidRDefault="00FC29B0" w:rsidP="00FC29B0">
      <w:pPr>
        <w:spacing w:after="0"/>
      </w:pPr>
      <w:r>
        <w:rPr>
          <w:color w:val="FF0000"/>
          <w:u w:val="single"/>
        </w:rPr>
        <w:t>Miscellaneous</w:t>
      </w:r>
    </w:p>
    <w:p w14:paraId="4558D1CA" w14:textId="77777777" w:rsidR="00FC29B0" w:rsidRDefault="00FC29B0" w:rsidP="00FC29B0">
      <w:pPr>
        <w:spacing w:after="0"/>
      </w:pPr>
      <w:r w:rsidRPr="00043C00">
        <w:rPr>
          <w:u w:val="single"/>
        </w:rPr>
        <w:t>Harlequins supporter</w:t>
      </w:r>
      <w:r w:rsidRPr="00CA5BBA">
        <w:t xml:space="preserve"> since childhood</w:t>
      </w:r>
      <w:r>
        <w:t xml:space="preserve"> and </w:t>
      </w:r>
      <w:r w:rsidRPr="00CA5BBA">
        <w:t xml:space="preserve">attended games with his </w:t>
      </w:r>
      <w:r>
        <w:t>dad</w:t>
      </w:r>
      <w:r>
        <w:br/>
      </w:r>
      <w:r>
        <w:rPr>
          <w:color w:val="FF0000"/>
          <w:u w:val="single"/>
        </w:rPr>
        <w:t>Age</w:t>
      </w:r>
      <w:r>
        <w:rPr>
          <w:u w:val="single"/>
        </w:rPr>
        <w:t xml:space="preserve"> </w:t>
      </w:r>
      <w:r>
        <w:rPr>
          <w:b/>
        </w:rPr>
        <w:t xml:space="preserve">Will be 23 in July </w:t>
      </w:r>
      <w:r>
        <w:t>(born in London; DOB 04/07/00)</w:t>
      </w:r>
    </w:p>
    <w:p w14:paraId="7B7512D0" w14:textId="77777777" w:rsidR="00FC29B0" w:rsidRDefault="00FC29B0" w:rsidP="00FC29B0">
      <w:pPr>
        <w:spacing w:after="0" w:line="240" w:lineRule="auto"/>
        <w:rPr>
          <w:b/>
          <w:sz w:val="32"/>
          <w:szCs w:val="32"/>
        </w:rPr>
      </w:pPr>
      <w:r>
        <w:rPr>
          <w:b/>
          <w:sz w:val="32"/>
          <w:szCs w:val="32"/>
        </w:rPr>
        <w:br w:type="page"/>
      </w:r>
    </w:p>
    <w:p w14:paraId="720D23CB" w14:textId="0BC6BE73" w:rsidR="00826BBA" w:rsidRPr="00E86B84" w:rsidRDefault="00826BBA" w:rsidP="00826BBA">
      <w:pPr>
        <w:spacing w:after="0"/>
        <w:rPr>
          <w:rFonts w:ascii="Calibri" w:hAnsi="Calibri" w:cs="Calibri"/>
        </w:rPr>
      </w:pPr>
      <w:r w:rsidRPr="00E86B84">
        <w:rPr>
          <w:rFonts w:ascii="Calibri" w:hAnsi="Calibri" w:cs="Calibri"/>
          <w:b/>
          <w:bCs/>
          <w:sz w:val="32"/>
          <w:szCs w:val="32"/>
        </w:rPr>
        <w:lastRenderedPageBreak/>
        <w:t>Beka KAKABADZE (10/05/19)</w:t>
      </w:r>
      <w:r>
        <w:rPr>
          <w:rFonts w:ascii="Calibri" w:hAnsi="Calibri" w:cs="Calibri"/>
          <w:b/>
          <w:bCs/>
          <w:sz w:val="32"/>
          <w:szCs w:val="32"/>
        </w:rPr>
        <w:t xml:space="preserve"> ex Clermont, joined Oyonnax Jul 2020</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MADE 1st CLERMONT START LAST NOVEMBER</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STARTED v STADE FRANCAIS 2 WEEKS AGO</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shd w:val="clear" w:color="auto" w:fill="FFFF00"/>
        </w:rPr>
        <w:br/>
      </w:r>
      <w:r w:rsidRPr="00E86B84">
        <w:rPr>
          <w:rFonts w:ascii="Calibri" w:hAnsi="Calibri" w:cs="Calibri"/>
        </w:rPr>
        <w:t>FORMER GEORGIA U20 INTERNATIONAL</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b/>
        </w:rPr>
        <w:br/>
      </w: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b/>
        </w:rPr>
        <w:t>11 Top 14 apps (5 starts); 6 Chall Cup apps (2 starts)</w:t>
      </w:r>
      <w:r w:rsidRPr="00E86B84">
        <w:rPr>
          <w:rFonts w:ascii="Calibri" w:hAnsi="Calibri" w:cs="Calibri"/>
          <w:b/>
        </w:rPr>
        <w:br/>
      </w:r>
      <w:r w:rsidRPr="00E86B84">
        <w:rPr>
          <w:rFonts w:ascii="Calibri" w:hAnsi="Calibri" w:cs="Calibri"/>
          <w:color w:val="FF0000"/>
          <w:u w:val="single"/>
        </w:rPr>
        <w:t>Last Season</w:t>
      </w:r>
      <w:r w:rsidRPr="00E86B84">
        <w:rPr>
          <w:rFonts w:ascii="Calibri" w:hAnsi="Calibri" w:cs="Calibri"/>
          <w:color w:val="FF0000"/>
          <w:u w:val="single"/>
        </w:rPr>
        <w:br/>
      </w:r>
      <w:r w:rsidRPr="00E86B84">
        <w:rPr>
          <w:rFonts w:ascii="Calibri" w:hAnsi="Calibri" w:cs="Calibri"/>
        </w:rPr>
        <w:t>8 Top 14 apps, but only amounting to just over a couple of hours of rugby</w:t>
      </w:r>
      <w:r w:rsidRPr="00E86B84">
        <w:rPr>
          <w:rFonts w:ascii="Calibri" w:hAnsi="Calibri" w:cs="Calibri"/>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7 previous European </w:t>
      </w:r>
      <w:r w:rsidR="00FC1927">
        <w:rPr>
          <w:rFonts w:ascii="Calibri" w:hAnsi="Calibri" w:cs="Calibri"/>
          <w:b/>
        </w:rPr>
        <w:t>games</w:t>
      </w:r>
      <w:r w:rsidRPr="00E86B84">
        <w:rPr>
          <w:rFonts w:ascii="Calibri" w:hAnsi="Calibri" w:cs="Calibri"/>
          <w:b/>
        </w:rPr>
        <w:t xml:space="preserve"> (2 starts, 0 tries)</w:t>
      </w:r>
      <w:r w:rsidRPr="00E86B84">
        <w:rPr>
          <w:rFonts w:ascii="Calibri" w:hAnsi="Calibri" w:cs="Calibri"/>
        </w:rPr>
        <w:br/>
      </w:r>
      <w:r w:rsidRPr="00E86B84">
        <w:rPr>
          <w:rFonts w:ascii="Calibri" w:hAnsi="Calibri" w:cs="Calibri"/>
          <w:b/>
        </w:rPr>
        <w:t xml:space="preserve">19 previous Top 14 </w:t>
      </w:r>
      <w:r w:rsidR="00FC1927">
        <w:rPr>
          <w:rFonts w:ascii="Calibri" w:hAnsi="Calibri" w:cs="Calibri"/>
          <w:b/>
        </w:rPr>
        <w:t>games</w:t>
      </w:r>
      <w:r w:rsidRPr="00E86B84">
        <w:rPr>
          <w:rFonts w:ascii="Calibri" w:hAnsi="Calibri" w:cs="Calibri"/>
          <w:b/>
        </w:rPr>
        <w:t xml:space="preserve"> (5 starts, 0 tries)</w:t>
      </w:r>
    </w:p>
    <w:p w14:paraId="7D230606" w14:textId="77777777" w:rsidR="00826BBA" w:rsidRPr="00E86B84" w:rsidRDefault="00826BBA" w:rsidP="00826BBA">
      <w:pPr>
        <w:spacing w:after="0"/>
        <w:rPr>
          <w:rFonts w:ascii="Calibri" w:hAnsi="Calibri" w:cs="Calibri"/>
          <w:b/>
        </w:rPr>
      </w:pPr>
      <w:r w:rsidRPr="00E86B84">
        <w:rPr>
          <w:rFonts w:ascii="Calibri" w:hAnsi="Calibri" w:cs="Calibri"/>
        </w:rPr>
        <w:t xml:space="preserve">Joined </w:t>
      </w:r>
      <w:r w:rsidRPr="00E86B84">
        <w:rPr>
          <w:rFonts w:ascii="Calibri" w:hAnsi="Calibri" w:cs="Calibri"/>
          <w:color w:val="FF0000"/>
        </w:rPr>
        <w:t xml:space="preserve">Clermont </w:t>
      </w:r>
      <w:r w:rsidRPr="00E86B84">
        <w:rPr>
          <w:rFonts w:ascii="Calibri" w:hAnsi="Calibri" w:cs="Calibri"/>
        </w:rPr>
        <w:t>youth side (Espoirs) n 2016</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color w:val="FF0000"/>
        </w:rPr>
        <w:t xml:space="preserve">Ex-Georgia U20 </w:t>
      </w:r>
      <w:r w:rsidRPr="00E86B84">
        <w:rPr>
          <w:rFonts w:ascii="Calibri" w:hAnsi="Calibri" w:cs="Calibri"/>
        </w:rPr>
        <w:t>(2015 &amp; 2016)</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Will be 24 in September </w:t>
      </w:r>
      <w:r w:rsidRPr="00E86B84">
        <w:rPr>
          <w:rFonts w:ascii="Calibri" w:hAnsi="Calibri" w:cs="Calibri"/>
        </w:rPr>
        <w:t>(born in Kutaisi, Geo; DOB 07/09/95)</w:t>
      </w:r>
    </w:p>
    <w:p w14:paraId="43AB07F2" w14:textId="77777777" w:rsidR="00826BBA" w:rsidRPr="00E86B84" w:rsidRDefault="00826BBA" w:rsidP="00826BBA">
      <w:pPr>
        <w:rPr>
          <w:rFonts w:ascii="Calibri" w:hAnsi="Calibri" w:cs="Calibri"/>
        </w:rPr>
      </w:pPr>
    </w:p>
    <w:p w14:paraId="09DBA9F8" w14:textId="77777777" w:rsidR="00B16D94" w:rsidRDefault="00826BBA" w:rsidP="00B16D94">
      <w:pPr>
        <w:spacing w:after="0"/>
        <w:contextualSpacing/>
        <w:rPr>
          <w:rFonts w:cs="Calibri"/>
        </w:rPr>
      </w:pPr>
      <w:r w:rsidRPr="00E86B84">
        <w:rPr>
          <w:rFonts w:ascii="Calibri" w:hAnsi="Calibri" w:cs="Calibri"/>
          <w:b/>
          <w:sz w:val="32"/>
          <w:szCs w:val="32"/>
        </w:rPr>
        <w:br w:type="page"/>
      </w:r>
      <w:r w:rsidR="00B16D94" w:rsidRPr="00CB28A1">
        <w:rPr>
          <w:b/>
          <w:sz w:val="32"/>
          <w:szCs w:val="32"/>
        </w:rPr>
        <w:lastRenderedPageBreak/>
        <w:t xml:space="preserve">Sione </w:t>
      </w:r>
      <w:r w:rsidR="00B16D94" w:rsidRPr="00CB28A1">
        <w:rPr>
          <w:rFonts w:cs="Calibri"/>
          <w:b/>
          <w:sz w:val="32"/>
          <w:szCs w:val="32"/>
        </w:rPr>
        <w:t>KALAMAFONI</w:t>
      </w:r>
      <w:r w:rsidR="00B16D94">
        <w:rPr>
          <w:rFonts w:cs="Calibri"/>
          <w:b/>
          <w:sz w:val="32"/>
          <w:szCs w:val="32"/>
        </w:rPr>
        <w:t xml:space="preserve"> (04/04/21) ex Scarlets, joined Vannes Jul 2023</w:t>
      </w:r>
      <w:r w:rsidR="00B16D94">
        <w:rPr>
          <w:rFonts w:cs="Calibri"/>
          <w:b/>
        </w:rPr>
        <w:br/>
      </w:r>
      <w:r w:rsidR="00B16D94">
        <w:rPr>
          <w:rFonts w:cs="Calibri"/>
          <w:b/>
          <w:shd w:val="clear" w:color="auto" w:fill="FFFF00"/>
        </w:rPr>
        <w:t>Biog 1</w:t>
      </w:r>
      <w:r w:rsidR="00B16D94" w:rsidRPr="0017583A">
        <w:rPr>
          <w:rFonts w:cs="Calibri"/>
          <w:b/>
        </w:rPr>
        <w:br/>
      </w:r>
      <w:r w:rsidR="00B16D94">
        <w:rPr>
          <w:rFonts w:cs="Calibri"/>
        </w:rPr>
        <w:t>SIGNED FROM LEICESTER LAST YEAR</w:t>
      </w:r>
    </w:p>
    <w:p w14:paraId="4B1432E9" w14:textId="77777777" w:rsidR="00B16D94" w:rsidRDefault="00B16D94" w:rsidP="00B16D94">
      <w:pPr>
        <w:spacing w:after="0"/>
        <w:contextualSpacing/>
        <w:rPr>
          <w:rFonts w:cs="Calibri"/>
          <w:b/>
        </w:rPr>
      </w:pPr>
      <w:r>
        <w:rPr>
          <w:rFonts w:cs="Calibri"/>
          <w:b/>
          <w:shd w:val="clear" w:color="auto" w:fill="FFFF00"/>
        </w:rPr>
        <w:t>Biog 2</w:t>
      </w:r>
      <w:r>
        <w:rPr>
          <w:rFonts w:cs="Calibri"/>
        </w:rPr>
        <w:br/>
        <w:t>MOST CARRIES &amp; TACKLES IN PRO14 THIS SEASON</w:t>
      </w:r>
      <w:r>
        <w:rPr>
          <w:rFonts w:cs="Calibri"/>
        </w:rPr>
        <w:br/>
      </w:r>
      <w:r>
        <w:rPr>
          <w:rFonts w:cs="Calibri"/>
          <w:b/>
          <w:shd w:val="clear" w:color="auto" w:fill="FFFF00"/>
        </w:rPr>
        <w:t>Biog 3</w:t>
      </w:r>
      <w:r w:rsidRPr="0017583A">
        <w:rPr>
          <w:rFonts w:cs="Calibri"/>
          <w:b/>
        </w:rPr>
        <w:br/>
      </w:r>
      <w:r>
        <w:rPr>
          <w:rFonts w:cs="Calibri"/>
        </w:rPr>
        <w:t>STARTED EVERY GAME THIS SEASON</w:t>
      </w:r>
      <w:r>
        <w:rPr>
          <w:rFonts w:cs="Calibri"/>
        </w:rPr>
        <w:br/>
      </w:r>
      <w:r w:rsidRPr="00F71E29">
        <w:rPr>
          <w:rFonts w:cs="Calibri"/>
          <w:b/>
          <w:shd w:val="clear" w:color="auto" w:fill="FFFF00"/>
        </w:rPr>
        <w:t>Commentary Notes</w:t>
      </w:r>
    </w:p>
    <w:p w14:paraId="60F1E7BD" w14:textId="77777777" w:rsidR="00B16D94" w:rsidRDefault="00B16D94" w:rsidP="00B16D94">
      <w:pPr>
        <w:spacing w:after="0"/>
        <w:contextualSpacing/>
        <w:rPr>
          <w:rFonts w:cs="Calibri"/>
          <w:b/>
          <w:bCs/>
        </w:rPr>
      </w:pPr>
      <w:r>
        <w:rPr>
          <w:rFonts w:cs="Calibri"/>
          <w:b/>
          <w:bCs/>
        </w:rPr>
        <w:t>Biog 1 – Scored first Champs Cup try FOR Leicester AGAINST Scarlets in Oct 2010</w:t>
      </w:r>
    </w:p>
    <w:p w14:paraId="3B54285C" w14:textId="5264179C" w:rsidR="00B16D94" w:rsidRDefault="00B16D94" w:rsidP="00B16D94">
      <w:pPr>
        <w:spacing w:after="0"/>
        <w:contextualSpacing/>
        <w:rPr>
          <w:rFonts w:cs="Calibri"/>
          <w:b/>
        </w:rPr>
      </w:pPr>
      <w:r>
        <w:rPr>
          <w:rFonts w:cs="Calibri"/>
        </w:rPr>
        <w:t>MADE SCARLETS DEBUT v DRAGONS IN AUGUST</w:t>
      </w:r>
      <w:r>
        <w:rPr>
          <w:rFonts w:cs="Calibri"/>
        </w:rPr>
        <w:br/>
        <w:t xml:space="preserve">MOST CARRIES IN </w:t>
      </w:r>
      <w:r w:rsidR="008F0FC6">
        <w:rPr>
          <w:rFonts w:cs="Calibri"/>
        </w:rPr>
        <w:t>PREM</w:t>
      </w:r>
      <w:r>
        <w:rPr>
          <w:rFonts w:cs="Calibri"/>
        </w:rPr>
        <w:t xml:space="preserve"> IN 2018/19 (290)</w:t>
      </w:r>
      <w:r>
        <w:rPr>
          <w:rFonts w:cs="Calibri"/>
        </w:rPr>
        <w:br/>
      </w:r>
      <w:r>
        <w:rPr>
          <w:rFonts w:cs="Calibri"/>
          <w:color w:val="FF0000"/>
          <w:u w:val="single"/>
        </w:rPr>
        <w:t>This Season</w:t>
      </w:r>
      <w:r>
        <w:rPr>
          <w:rFonts w:cs="Calibri"/>
          <w:color w:val="FF0000"/>
        </w:rPr>
        <w:br/>
      </w:r>
      <w:r>
        <w:rPr>
          <w:rFonts w:cs="Calibri"/>
          <w:b/>
          <w:bCs/>
        </w:rPr>
        <w:t>167 P14</w:t>
      </w:r>
      <w:r w:rsidRPr="00BD3DD3">
        <w:rPr>
          <w:rFonts w:cs="Calibri"/>
          <w:b/>
          <w:bCs/>
        </w:rPr>
        <w:t xml:space="preserve"> carries (</w:t>
      </w:r>
      <w:r>
        <w:rPr>
          <w:rFonts w:cs="Calibri"/>
          <w:b/>
          <w:bCs/>
        </w:rPr>
        <w:t>1st</w:t>
      </w:r>
      <w:r w:rsidRPr="00BD3DD3">
        <w:rPr>
          <w:rFonts w:cs="Calibri"/>
          <w:b/>
          <w:bCs/>
        </w:rPr>
        <w:t xml:space="preserve">) </w:t>
      </w:r>
      <w:r>
        <w:rPr>
          <w:rFonts w:cs="Calibri"/>
          <w:b/>
          <w:bCs/>
        </w:rPr>
        <w:t>&amp; 198</w:t>
      </w:r>
      <w:r w:rsidRPr="00BD3DD3">
        <w:rPr>
          <w:rFonts w:cs="Calibri"/>
          <w:b/>
          <w:bCs/>
        </w:rPr>
        <w:t xml:space="preserve"> tackles (1</w:t>
      </w:r>
      <w:r>
        <w:rPr>
          <w:rFonts w:cs="Calibri"/>
          <w:b/>
          <w:bCs/>
        </w:rPr>
        <w:t>st</w:t>
      </w:r>
      <w:r w:rsidRPr="00BD3DD3">
        <w:rPr>
          <w:rFonts w:cs="Calibri"/>
          <w:b/>
          <w:bCs/>
        </w:rPr>
        <w:t>)</w:t>
      </w:r>
      <w:r>
        <w:rPr>
          <w:rFonts w:cs="Calibri"/>
          <w:b/>
          <w:bCs/>
        </w:rPr>
        <w:br/>
      </w:r>
      <w:r>
        <w:rPr>
          <w:rFonts w:cs="Calibri"/>
          <w:color w:val="FF0000"/>
          <w:u w:val="single"/>
        </w:rPr>
        <w:t>2018/19</w:t>
      </w:r>
      <w:r>
        <w:rPr>
          <w:rFonts w:cs="Cambria Math"/>
        </w:rPr>
        <w:t xml:space="preserve"> </w:t>
      </w:r>
      <w:r>
        <w:rPr>
          <w:rFonts w:cs="Cambria Math"/>
        </w:rPr>
        <w:br/>
      </w:r>
      <w:r w:rsidRPr="000A254E">
        <w:rPr>
          <w:rFonts w:cs="Cambria Math"/>
          <w:u w:val="single"/>
        </w:rPr>
        <w:t>1st Cmps Cup try</w:t>
      </w:r>
      <w:r w:rsidRPr="000A254E">
        <w:rPr>
          <w:rFonts w:cs="Cambria Math"/>
        </w:rPr>
        <w:t xml:space="preserve"> in Oct v Sca (H);</w:t>
      </w:r>
      <w:r>
        <w:rPr>
          <w:rFonts w:cs="Cambria Math"/>
          <w:b/>
        </w:rPr>
        <w:t xml:space="preserve"> </w:t>
      </w:r>
      <w:r w:rsidR="008F0FC6">
        <w:rPr>
          <w:rFonts w:cs="Cambria Math"/>
          <w:b/>
        </w:rPr>
        <w:t>PREM</w:t>
      </w:r>
      <w:r>
        <w:rPr>
          <w:rFonts w:cs="Cambria Math"/>
          <w:b/>
        </w:rPr>
        <w:t>: 290</w:t>
      </w:r>
      <w:r w:rsidRPr="008B6C35">
        <w:rPr>
          <w:rFonts w:cs="Cambria Math"/>
          <w:b/>
        </w:rPr>
        <w:t xml:space="preserve"> carries (1st); </w:t>
      </w:r>
      <w:r>
        <w:rPr>
          <w:rFonts w:cs="Cambria Math"/>
          <w:b/>
        </w:rPr>
        <w:t>274 tackles (4</w:t>
      </w:r>
      <w:r w:rsidRPr="009F2BAA">
        <w:rPr>
          <w:rFonts w:cs="Cambria Math"/>
          <w:b/>
          <w:vertAlign w:val="superscript"/>
        </w:rPr>
        <w:t>th</w:t>
      </w:r>
      <w:r>
        <w:rPr>
          <w:rFonts w:cs="Cambria Math"/>
          <w:b/>
        </w:rPr>
        <w:t>)</w:t>
      </w:r>
      <w:r>
        <w:rPr>
          <w:rFonts w:cs="Cambria Math"/>
        </w:rPr>
        <w:br/>
      </w:r>
      <w:r>
        <w:rPr>
          <w:rFonts w:cs="Calibri"/>
          <w:color w:val="FF0000"/>
          <w:u w:val="single"/>
        </w:rPr>
        <w:t>2017/18</w:t>
      </w:r>
      <w:r>
        <w:rPr>
          <w:rFonts w:cs="Calibri"/>
        </w:rPr>
        <w:br/>
      </w:r>
      <w:r w:rsidRPr="00EA42A4">
        <w:rPr>
          <w:rFonts w:cs="Cambria Math"/>
          <w:u w:val="single"/>
        </w:rPr>
        <w:t xml:space="preserve">Only 2 </w:t>
      </w:r>
      <w:r w:rsidR="008F0FC6">
        <w:rPr>
          <w:rFonts w:cs="Cambria Math"/>
          <w:u w:val="single"/>
        </w:rPr>
        <w:t>PREM</w:t>
      </w:r>
      <w:r w:rsidRPr="00EA42A4">
        <w:rPr>
          <w:rFonts w:cs="Cambria Math"/>
          <w:u w:val="single"/>
        </w:rPr>
        <w:t xml:space="preserve"> games missed (both in Nov); </w:t>
      </w:r>
      <w:r w:rsidRPr="00073F3F">
        <w:rPr>
          <w:rFonts w:cs="Cambria Math"/>
        </w:rPr>
        <w:t>21 tackles v Nor (A) in Rd 2 was joint-highest in Rd 2 (with Hamilton)</w:t>
      </w:r>
      <w:r>
        <w:rPr>
          <w:rFonts w:cs="Cambria Math"/>
        </w:rPr>
        <w:t xml:space="preserve">; try &amp; MoM v Was (H) in Mar &amp; 2T &amp; MoM v Bth (Tw) in Apr in consec games; </w:t>
      </w:r>
      <w:r w:rsidRPr="00EA42A4">
        <w:rPr>
          <w:rFonts w:cs="Cambria Math"/>
          <w:u w:val="single"/>
        </w:rPr>
        <w:t xml:space="preserve">308 </w:t>
      </w:r>
      <w:r w:rsidR="008F0FC6">
        <w:rPr>
          <w:rFonts w:cs="Cambria Math"/>
          <w:u w:val="single"/>
        </w:rPr>
        <w:t>PREM</w:t>
      </w:r>
      <w:r w:rsidRPr="00EA42A4">
        <w:rPr>
          <w:rFonts w:cs="Cambria Math"/>
          <w:u w:val="single"/>
        </w:rPr>
        <w:t xml:space="preserve"> carries (1st) - Ave 16 per </w:t>
      </w:r>
      <w:r w:rsidR="008F0FC6">
        <w:rPr>
          <w:rFonts w:cs="Cambria Math"/>
          <w:u w:val="single"/>
        </w:rPr>
        <w:t>PREM</w:t>
      </w:r>
      <w:r w:rsidRPr="00EA42A4">
        <w:rPr>
          <w:rFonts w:cs="Cambria Math"/>
          <w:u w:val="single"/>
        </w:rPr>
        <w:t xml:space="preserve"> game (1st)</w:t>
      </w:r>
      <w:r>
        <w:rPr>
          <w:rFonts w:cs="Cambria Math"/>
          <w:u w:val="single"/>
        </w:rPr>
        <w:t xml:space="preserve">; </w:t>
      </w:r>
      <w:r>
        <w:rPr>
          <w:rFonts w:cs="Calibri"/>
        </w:rPr>
        <w:t>Tigers P</w:t>
      </w:r>
      <w:r w:rsidRPr="0016337A">
        <w:rPr>
          <w:rFonts w:cs="Calibri"/>
        </w:rPr>
        <w:t xml:space="preserve">layers’ </w:t>
      </w:r>
      <w:r>
        <w:rPr>
          <w:rFonts w:cs="Calibri"/>
        </w:rPr>
        <w:t>P</w:t>
      </w:r>
      <w:r w:rsidRPr="0016337A">
        <w:rPr>
          <w:rFonts w:cs="Calibri"/>
        </w:rPr>
        <w:t xml:space="preserve">layer of the </w:t>
      </w:r>
      <w:r>
        <w:rPr>
          <w:rFonts w:cs="Calibri"/>
        </w:rPr>
        <w:t>Y</w:t>
      </w:r>
      <w:r w:rsidRPr="0016337A">
        <w:rPr>
          <w:rFonts w:cs="Calibri"/>
        </w:rPr>
        <w:t>ear</w:t>
      </w:r>
      <w:r>
        <w:rPr>
          <w:rFonts w:cs="Calibri"/>
        </w:rPr>
        <w:t xml:space="preserve"> in 2017/18</w:t>
      </w:r>
      <w:r w:rsidRPr="00EA42A4">
        <w:rPr>
          <w:rFonts w:cs="Calibri"/>
          <w:color w:val="FF0000"/>
          <w:u w:val="single"/>
        </w:rPr>
        <w:br/>
      </w:r>
      <w:r>
        <w:rPr>
          <w:rFonts w:cs="Calibri"/>
          <w:color w:val="FF0000"/>
          <w:u w:val="single"/>
        </w:rPr>
        <w:t>2016/17 (for Gloucester)</w:t>
      </w:r>
      <w:r>
        <w:rPr>
          <w:rFonts w:cs="Calibri"/>
        </w:rPr>
        <w:br/>
        <w:t xml:space="preserve">Missed 1st 5 months (Shoulder); seasonal debut in AW in Jan; </w:t>
      </w:r>
      <w:r w:rsidRPr="00E55611">
        <w:rPr>
          <w:rFonts w:cs="Calibri"/>
        </w:rPr>
        <w:t xml:space="preserve">1st </w:t>
      </w:r>
      <w:r w:rsidR="008F0FC6">
        <w:rPr>
          <w:rFonts w:cs="Calibri"/>
        </w:rPr>
        <w:t>PREM</w:t>
      </w:r>
      <w:r>
        <w:rPr>
          <w:rFonts w:cs="Calibri"/>
        </w:rPr>
        <w:t xml:space="preserve"> app this term in Feb v Leic (A); 3 </w:t>
      </w:r>
      <w:r w:rsidR="008F0FC6">
        <w:rPr>
          <w:rFonts w:cs="Calibri"/>
        </w:rPr>
        <w:t>PREM</w:t>
      </w:r>
      <w:r>
        <w:rPr>
          <w:rFonts w:cs="Calibri"/>
        </w:rPr>
        <w:t xml:space="preserve"> starts; missed final month</w:t>
      </w:r>
      <w:r>
        <w:rPr>
          <w:rFonts w:cs="Calibri"/>
        </w:rPr>
        <w:br/>
      </w:r>
      <w:r>
        <w:rPr>
          <w:rFonts w:cs="Calibri"/>
          <w:color w:val="FF0000"/>
          <w:u w:val="single"/>
        </w:rPr>
        <w:t>2015/16 (for Gloucester)</w:t>
      </w:r>
      <w:r>
        <w:rPr>
          <w:rFonts w:cs="Calibri"/>
        </w:rPr>
        <w:br/>
        <w:t xml:space="preserve">STARTED ALL 4 GAMES FOR TONGA AT RWC 2015; </w:t>
      </w:r>
      <w:r w:rsidR="008F0FC6">
        <w:rPr>
          <w:rFonts w:cs="Calibri"/>
        </w:rPr>
        <w:t>PREM</w:t>
      </w:r>
      <w:r w:rsidRPr="0083548D">
        <w:rPr>
          <w:rFonts w:cs="Calibri"/>
        </w:rPr>
        <w:t xml:space="preserve"> try v Worcester (H) in Oct, 2 tries v Sale (H) in Dec</w:t>
      </w:r>
      <w:r>
        <w:rPr>
          <w:rFonts w:cs="Calibri"/>
        </w:rPr>
        <w:t>; 10</w:t>
      </w:r>
      <w:r w:rsidRPr="00E55611">
        <w:rPr>
          <w:rFonts w:cs="Calibri"/>
        </w:rPr>
        <w:t>0th</w:t>
      </w:r>
      <w:r>
        <w:rPr>
          <w:rFonts w:cs="Calibri"/>
        </w:rPr>
        <w:t xml:space="preserve"> first team for Glo in Apr; Started at lock, blindside &amp; No.8</w:t>
      </w:r>
      <w:r>
        <w:rPr>
          <w:rFonts w:cs="Calibri"/>
          <w:color w:val="FF0000"/>
          <w:u w:val="single"/>
        </w:rPr>
        <w:br/>
        <w:t>2014/15 (for Gloucester)</w:t>
      </w:r>
      <w:r>
        <w:rPr>
          <w:rFonts w:cs="Calibri"/>
          <w:color w:val="FF0000"/>
          <w:u w:val="single"/>
        </w:rPr>
        <w:br/>
      </w:r>
      <w:r>
        <w:rPr>
          <w:rFonts w:cs="Calibri"/>
        </w:rPr>
        <w:t xml:space="preserve">18 </w:t>
      </w:r>
      <w:r w:rsidR="008F0FC6">
        <w:rPr>
          <w:rFonts w:cs="Calibri"/>
        </w:rPr>
        <w:t>PREM</w:t>
      </w:r>
      <w:r>
        <w:rPr>
          <w:rFonts w:cs="Calibri"/>
        </w:rPr>
        <w:t xml:space="preserve"> apps (all starts)</w:t>
      </w:r>
      <w:r>
        <w:rPr>
          <w:rFonts w:cs="Calibri"/>
        </w:rPr>
        <w:br/>
      </w:r>
      <w:r w:rsidRPr="006532B9">
        <w:rPr>
          <w:rFonts w:cs="Calibri"/>
        </w:rPr>
        <w:t>Try v Exeter (H) in Sep, started all 3 Tonga Test</w:t>
      </w:r>
      <w:r>
        <w:rPr>
          <w:rFonts w:cs="Calibri"/>
        </w:rPr>
        <w:t>s</w:t>
      </w:r>
      <w:r w:rsidRPr="006532B9">
        <w:rPr>
          <w:rFonts w:cs="Calibri"/>
        </w:rPr>
        <w:t xml:space="preserve"> in Nov (wins v Geo &amp; Usa, defeat v Sco)</w:t>
      </w:r>
      <w:r>
        <w:rPr>
          <w:rFonts w:cs="Calibri"/>
          <w:color w:val="FF0000"/>
          <w:u w:val="single"/>
        </w:rPr>
        <w:br/>
      </w:r>
      <w:r w:rsidRPr="00DA7BAC">
        <w:rPr>
          <w:rFonts w:cs="Calibri"/>
          <w:color w:val="FF0000"/>
          <w:u w:val="single"/>
        </w:rPr>
        <w:t>Club Career</w:t>
      </w:r>
    </w:p>
    <w:p w14:paraId="269D1E13" w14:textId="12D2933A" w:rsidR="00B16D94" w:rsidRPr="006E115A" w:rsidRDefault="00B16D94" w:rsidP="00B16D94">
      <w:pPr>
        <w:pStyle w:val="NoSpacing"/>
        <w:spacing w:line="259" w:lineRule="auto"/>
        <w:contextualSpacing/>
        <w:rPr>
          <w:b/>
          <w:bCs/>
          <w:color w:val="000000"/>
        </w:rPr>
      </w:pPr>
      <w:r>
        <w:rPr>
          <w:b/>
          <w:bCs/>
          <w:color w:val="000000"/>
        </w:rPr>
        <w:t>16</w:t>
      </w:r>
      <w:r w:rsidRPr="006E115A">
        <w:rPr>
          <w:b/>
          <w:bCs/>
          <w:color w:val="000000"/>
        </w:rPr>
        <w:t xml:space="preserve"> previous </w:t>
      </w:r>
      <w:r w:rsidR="00F10DA8">
        <w:rPr>
          <w:b/>
          <w:bCs/>
          <w:color w:val="000000"/>
        </w:rPr>
        <w:t>Champions Cup</w:t>
      </w:r>
      <w:r w:rsidRPr="006E115A">
        <w:rPr>
          <w:b/>
          <w:bCs/>
          <w:color w:val="000000"/>
        </w:rPr>
        <w:t xml:space="preserve"> </w:t>
      </w:r>
      <w:r>
        <w:rPr>
          <w:b/>
          <w:bCs/>
          <w:color w:val="000000"/>
        </w:rPr>
        <w:t>games</w:t>
      </w:r>
      <w:r w:rsidRPr="006E115A">
        <w:rPr>
          <w:b/>
          <w:bCs/>
          <w:color w:val="000000"/>
        </w:rPr>
        <w:t xml:space="preserve"> (</w:t>
      </w:r>
      <w:r>
        <w:rPr>
          <w:b/>
          <w:bCs/>
          <w:color w:val="000000"/>
        </w:rPr>
        <w:t xml:space="preserve">2 </w:t>
      </w:r>
      <w:r w:rsidRPr="006E115A">
        <w:rPr>
          <w:b/>
          <w:bCs/>
          <w:color w:val="000000"/>
        </w:rPr>
        <w:t>tries)</w:t>
      </w:r>
      <w:r>
        <w:rPr>
          <w:b/>
          <w:bCs/>
          <w:color w:val="000000"/>
        </w:rPr>
        <w:br/>
        <w:t xml:space="preserve">23 </w:t>
      </w:r>
      <w:r w:rsidRPr="006E115A">
        <w:rPr>
          <w:b/>
          <w:bCs/>
          <w:color w:val="000000"/>
        </w:rPr>
        <w:t xml:space="preserve">previous </w:t>
      </w:r>
      <w:r>
        <w:rPr>
          <w:b/>
          <w:bCs/>
          <w:color w:val="000000"/>
        </w:rPr>
        <w:t>Challenge</w:t>
      </w:r>
      <w:r w:rsidRPr="006E115A">
        <w:rPr>
          <w:b/>
          <w:bCs/>
          <w:color w:val="000000"/>
        </w:rPr>
        <w:t xml:space="preserve"> Cup </w:t>
      </w:r>
      <w:r>
        <w:rPr>
          <w:b/>
          <w:bCs/>
          <w:color w:val="000000"/>
        </w:rPr>
        <w:t xml:space="preserve">games </w:t>
      </w:r>
      <w:r w:rsidRPr="006E115A">
        <w:rPr>
          <w:b/>
          <w:bCs/>
          <w:color w:val="000000"/>
        </w:rPr>
        <w:t>(</w:t>
      </w:r>
      <w:r>
        <w:rPr>
          <w:b/>
          <w:bCs/>
          <w:color w:val="000000"/>
        </w:rPr>
        <w:t xml:space="preserve">0 </w:t>
      </w:r>
      <w:r w:rsidRPr="006E115A">
        <w:rPr>
          <w:b/>
          <w:bCs/>
          <w:color w:val="000000"/>
        </w:rPr>
        <w:t>tr</w:t>
      </w:r>
      <w:r>
        <w:rPr>
          <w:b/>
          <w:bCs/>
          <w:color w:val="000000"/>
        </w:rPr>
        <w:t>ies, 1 YC</w:t>
      </w:r>
      <w:r w:rsidRPr="006E115A">
        <w:rPr>
          <w:b/>
          <w:bCs/>
          <w:color w:val="000000"/>
        </w:rPr>
        <w:t>)</w:t>
      </w:r>
    </w:p>
    <w:p w14:paraId="749791C5" w14:textId="77777777" w:rsidR="00B16D94" w:rsidRPr="006E115A" w:rsidRDefault="00B16D94" w:rsidP="00B16D94">
      <w:pPr>
        <w:pStyle w:val="NoSpacing"/>
        <w:spacing w:line="259" w:lineRule="auto"/>
        <w:contextualSpacing/>
        <w:rPr>
          <w:b/>
          <w:bCs/>
          <w:color w:val="000000"/>
        </w:rPr>
      </w:pPr>
      <w:r>
        <w:rPr>
          <w:b/>
          <w:bCs/>
          <w:color w:val="000000"/>
        </w:rPr>
        <w:t>1</w:t>
      </w:r>
      <w:r w:rsidRPr="006E115A">
        <w:rPr>
          <w:b/>
          <w:bCs/>
          <w:color w:val="000000"/>
        </w:rPr>
        <w:t xml:space="preserve"> previous </w:t>
      </w:r>
      <w:r>
        <w:rPr>
          <w:b/>
          <w:bCs/>
          <w:color w:val="000000"/>
        </w:rPr>
        <w:t>European</w:t>
      </w:r>
      <w:r w:rsidRPr="006E115A">
        <w:rPr>
          <w:b/>
          <w:bCs/>
          <w:color w:val="000000"/>
        </w:rPr>
        <w:t xml:space="preserve"> </w:t>
      </w:r>
      <w:r>
        <w:rPr>
          <w:b/>
          <w:bCs/>
          <w:color w:val="000000"/>
        </w:rPr>
        <w:t>Play-off</w:t>
      </w:r>
      <w:r w:rsidRPr="006E115A">
        <w:rPr>
          <w:b/>
          <w:bCs/>
          <w:color w:val="000000"/>
        </w:rPr>
        <w:t xml:space="preserve"> </w:t>
      </w:r>
      <w:r>
        <w:rPr>
          <w:b/>
          <w:bCs/>
          <w:color w:val="000000"/>
        </w:rPr>
        <w:t xml:space="preserve">game </w:t>
      </w:r>
      <w:r w:rsidRPr="006E115A">
        <w:rPr>
          <w:b/>
          <w:bCs/>
          <w:color w:val="000000"/>
        </w:rPr>
        <w:t>(</w:t>
      </w:r>
      <w:r>
        <w:rPr>
          <w:b/>
          <w:bCs/>
          <w:color w:val="000000"/>
        </w:rPr>
        <w:t>0</w:t>
      </w:r>
      <w:r w:rsidRPr="006E115A">
        <w:rPr>
          <w:b/>
          <w:bCs/>
          <w:color w:val="000000"/>
        </w:rPr>
        <w:t xml:space="preserve"> tries)</w:t>
      </w:r>
    </w:p>
    <w:p w14:paraId="75C02EB8" w14:textId="7E3EFE48" w:rsidR="00B16D94" w:rsidRPr="006C54B3" w:rsidRDefault="00B16D94" w:rsidP="00B16D94">
      <w:pPr>
        <w:spacing w:after="0"/>
        <w:contextualSpacing/>
        <w:rPr>
          <w:rFonts w:cs="Calibri"/>
          <w:bCs/>
        </w:rPr>
      </w:pPr>
      <w:r>
        <w:rPr>
          <w:rFonts w:cs="Calibri"/>
          <w:b/>
        </w:rPr>
        <w:t>120 previous</w:t>
      </w:r>
      <w:r w:rsidRPr="00F31CFC">
        <w:rPr>
          <w:rFonts w:cs="Calibri"/>
          <w:b/>
        </w:rPr>
        <w:t xml:space="preserve"> </w:t>
      </w:r>
      <w:r w:rsidR="008F0FC6">
        <w:rPr>
          <w:rFonts w:cs="Calibri"/>
          <w:b/>
        </w:rPr>
        <w:t>PREM</w:t>
      </w:r>
      <w:r w:rsidRPr="00F31CFC">
        <w:rPr>
          <w:rFonts w:cs="Calibri"/>
          <w:b/>
        </w:rPr>
        <w:t xml:space="preserve"> game</w:t>
      </w:r>
      <w:r>
        <w:rPr>
          <w:rFonts w:cs="Calibri"/>
          <w:b/>
        </w:rPr>
        <w:t>s</w:t>
      </w:r>
      <w:r w:rsidRPr="00F31CFC">
        <w:rPr>
          <w:rFonts w:cs="Calibri"/>
          <w:b/>
        </w:rPr>
        <w:t xml:space="preserve"> (</w:t>
      </w:r>
      <w:r>
        <w:rPr>
          <w:rFonts w:cs="Calibri"/>
          <w:b/>
        </w:rPr>
        <w:t xml:space="preserve">112 starts, 14 </w:t>
      </w:r>
      <w:r w:rsidRPr="00F31CFC">
        <w:rPr>
          <w:rFonts w:cs="Calibri"/>
          <w:b/>
        </w:rPr>
        <w:t xml:space="preserve">tries) </w:t>
      </w:r>
      <w:r w:rsidRPr="004720B1">
        <w:rPr>
          <w:rFonts w:cs="Calibri"/>
          <w:b/>
        </w:rPr>
        <w:t xml:space="preserve">– </w:t>
      </w:r>
      <w:r>
        <w:rPr>
          <w:rFonts w:cs="Calibri"/>
          <w:b/>
        </w:rPr>
        <w:t xml:space="preserve">5 </w:t>
      </w:r>
      <w:r w:rsidRPr="004720B1">
        <w:rPr>
          <w:rFonts w:cs="Calibri"/>
          <w:b/>
        </w:rPr>
        <w:t xml:space="preserve">in </w:t>
      </w:r>
      <w:r>
        <w:rPr>
          <w:rFonts w:cs="Calibri"/>
          <w:b/>
        </w:rPr>
        <w:t>42 (41 starts)</w:t>
      </w:r>
      <w:r w:rsidRPr="004720B1">
        <w:rPr>
          <w:rFonts w:cs="Calibri"/>
          <w:b/>
        </w:rPr>
        <w:t xml:space="preserve"> Leic,</w:t>
      </w:r>
      <w:r>
        <w:rPr>
          <w:rFonts w:cs="Calibri"/>
        </w:rPr>
        <w:t xml:space="preserve"> 9 in 78 (71 sts) Glo</w:t>
      </w:r>
      <w:r>
        <w:rPr>
          <w:rFonts w:cs="Calibri"/>
        </w:rPr>
        <w:br/>
        <w:t xml:space="preserve">Joined </w:t>
      </w:r>
      <w:r w:rsidRPr="004720B1">
        <w:rPr>
          <w:rFonts w:cs="Calibri"/>
          <w:color w:val="FF0000"/>
        </w:rPr>
        <w:t>Leicester</w:t>
      </w:r>
      <w:r>
        <w:rPr>
          <w:rFonts w:cs="Calibri"/>
        </w:rPr>
        <w:t xml:space="preserve"> in 2017</w:t>
      </w:r>
      <w:r>
        <w:rPr>
          <w:rFonts w:cs="Calibri"/>
        </w:rPr>
        <w:br/>
        <w:t xml:space="preserve">Man of the match in Oct 2012 win v Bath &amp; March 2013 win v Harlequins </w:t>
      </w:r>
      <w:r>
        <w:rPr>
          <w:rFonts w:cs="Calibri"/>
        </w:rPr>
        <w:br/>
        <w:t xml:space="preserve">Scored first </w:t>
      </w:r>
      <w:r w:rsidR="008F0FC6">
        <w:rPr>
          <w:rFonts w:cs="Calibri"/>
        </w:rPr>
        <w:t>PREM</w:t>
      </w:r>
      <w:r>
        <w:rPr>
          <w:rFonts w:cs="Calibri"/>
        </w:rPr>
        <w:t xml:space="preserve"> Try in win v Wasps in Sep 2013 (man of the match)</w:t>
      </w:r>
      <w:r>
        <w:rPr>
          <w:rFonts w:cs="Calibri"/>
        </w:rPr>
        <w:br/>
        <w:t xml:space="preserve">Joined </w:t>
      </w:r>
      <w:r w:rsidRPr="008D3C0D">
        <w:rPr>
          <w:rFonts w:cs="Calibri"/>
          <w:color w:val="FF0000"/>
        </w:rPr>
        <w:t>Gloucester</w:t>
      </w:r>
      <w:r>
        <w:rPr>
          <w:rFonts w:cs="Calibri"/>
        </w:rPr>
        <w:t xml:space="preserve"> in 2012 (</w:t>
      </w:r>
      <w:r w:rsidRPr="00AF4957">
        <w:rPr>
          <w:rFonts w:cs="Calibri"/>
        </w:rPr>
        <w:t>Signed by Bryan Redpath</w:t>
      </w:r>
      <w:r>
        <w:rPr>
          <w:rFonts w:cs="Calibri"/>
        </w:rPr>
        <w:t>)</w:t>
      </w:r>
      <w:r w:rsidRPr="00846BD4">
        <w:rPr>
          <w:rFonts w:cs="Calibri"/>
        </w:rPr>
        <w:br/>
      </w:r>
      <w:r>
        <w:rPr>
          <w:rFonts w:cs="Calibri"/>
        </w:rPr>
        <w:t>T</w:t>
      </w:r>
      <w:r w:rsidRPr="000E20CB">
        <w:rPr>
          <w:rFonts w:cs="Calibri"/>
        </w:rPr>
        <w:t>wo seasons wi</w:t>
      </w:r>
      <w:r>
        <w:rPr>
          <w:rFonts w:cs="Calibri"/>
        </w:rPr>
        <w:t xml:space="preserve">th Championship side </w:t>
      </w:r>
      <w:r w:rsidRPr="008D3C0D">
        <w:rPr>
          <w:rFonts w:cs="Calibri"/>
          <w:color w:val="FF0000"/>
        </w:rPr>
        <w:t>Nottingham</w:t>
      </w:r>
      <w:r>
        <w:rPr>
          <w:rFonts w:cs="Calibri"/>
        </w:rPr>
        <w:t xml:space="preserve">, playing under now L Irish forwards coach </w:t>
      </w:r>
      <w:r w:rsidRPr="006532B9">
        <w:rPr>
          <w:rFonts w:cs="Calibri"/>
          <w:u w:val="single"/>
        </w:rPr>
        <w:t>Glenn Delaney</w:t>
      </w:r>
      <w:r w:rsidRPr="006532B9">
        <w:rPr>
          <w:rFonts w:cs="Calibri"/>
          <w:color w:val="FF0000"/>
          <w:u w:val="single"/>
        </w:rPr>
        <w:br/>
      </w:r>
      <w:r w:rsidRPr="00DA7BAC">
        <w:rPr>
          <w:rFonts w:cs="Calibri"/>
          <w:color w:val="FF0000"/>
          <w:u w:val="single"/>
        </w:rPr>
        <w:t>International Career</w:t>
      </w:r>
      <w:r>
        <w:rPr>
          <w:rFonts w:cs="Calibri"/>
        </w:rPr>
        <w:br/>
      </w:r>
      <w:r>
        <w:rPr>
          <w:rFonts w:cs="Calibri"/>
          <w:b/>
        </w:rPr>
        <w:t>37</w:t>
      </w:r>
      <w:r w:rsidRPr="009A5F96">
        <w:rPr>
          <w:rFonts w:cs="Calibri"/>
          <w:b/>
        </w:rPr>
        <w:t xml:space="preserve"> </w:t>
      </w:r>
      <w:r w:rsidRPr="009A5F96">
        <w:rPr>
          <w:rFonts w:cs="Calibri"/>
          <w:b/>
          <w:color w:val="FF0000"/>
        </w:rPr>
        <w:t>Tonga</w:t>
      </w:r>
      <w:r w:rsidRPr="009A5F96">
        <w:rPr>
          <w:rFonts w:cs="Calibri"/>
          <w:b/>
        </w:rPr>
        <w:t xml:space="preserve"> caps (2 tries</w:t>
      </w:r>
      <w:r>
        <w:rPr>
          <w:rFonts w:cs="Calibri"/>
        </w:rPr>
        <w:t xml:space="preserve"> – 1</w:t>
      </w:r>
      <w:r w:rsidRPr="006532B9">
        <w:rPr>
          <w:rFonts w:cs="Calibri"/>
        </w:rPr>
        <w:t>st</w:t>
      </w:r>
      <w:r>
        <w:rPr>
          <w:rFonts w:cs="Calibri"/>
        </w:rPr>
        <w:t xml:space="preserve"> on debut v Korea in 2007 in Henderson, Nzl &amp; other v Fji in 2010), </w:t>
      </w:r>
      <w:r w:rsidRPr="00E55611">
        <w:rPr>
          <w:rFonts w:cs="Calibri"/>
          <w:b/>
        </w:rPr>
        <w:t xml:space="preserve">last cap v </w:t>
      </w:r>
      <w:r>
        <w:rPr>
          <w:rFonts w:cs="Calibri"/>
          <w:b/>
        </w:rPr>
        <w:t>USA Oct 2019</w:t>
      </w:r>
      <w:r>
        <w:rPr>
          <w:rFonts w:cs="Calibri"/>
        </w:rPr>
        <w:br/>
        <w:t>Man of the Match in 2011 World Cup triumph v France</w:t>
      </w:r>
      <w:r>
        <w:rPr>
          <w:rFonts w:cs="Calibri"/>
        </w:rPr>
        <w:br/>
      </w:r>
      <w:r>
        <w:rPr>
          <w:rFonts w:cs="Calibri"/>
        </w:rPr>
        <w:lastRenderedPageBreak/>
        <w:t>Started three of Tonga</w:t>
      </w:r>
      <w:r w:rsidRPr="000E20CB">
        <w:rPr>
          <w:rFonts w:cs="Calibri"/>
        </w:rPr>
        <w:t>’s four matches in World Cup 2011 as blindside flanker and appeared</w:t>
      </w:r>
      <w:r>
        <w:rPr>
          <w:rFonts w:cs="Calibri"/>
        </w:rPr>
        <w:t xml:space="preserve"> as a replacement in the fourth</w:t>
      </w:r>
      <w:r>
        <w:rPr>
          <w:rFonts w:cs="Calibri"/>
        </w:rPr>
        <w:br/>
      </w:r>
      <w:r w:rsidRPr="00DA7BAC">
        <w:rPr>
          <w:rFonts w:cs="Calibri"/>
          <w:color w:val="FF0000"/>
          <w:u w:val="single"/>
        </w:rPr>
        <w:t>Age</w:t>
      </w:r>
      <w:r>
        <w:rPr>
          <w:rFonts w:cs="Calibri"/>
          <w:color w:val="FF0000"/>
        </w:rPr>
        <w:t xml:space="preserve"> </w:t>
      </w:r>
      <w:r>
        <w:rPr>
          <w:rFonts w:cs="Calibri"/>
          <w:b/>
        </w:rPr>
        <w:t>Will be 33</w:t>
      </w:r>
      <w:r w:rsidRPr="001D6835">
        <w:rPr>
          <w:rFonts w:cs="Calibri"/>
          <w:b/>
        </w:rPr>
        <w:t xml:space="preserve"> </w:t>
      </w:r>
      <w:r>
        <w:rPr>
          <w:rFonts w:cs="Calibri"/>
          <w:b/>
        </w:rPr>
        <w:t>next month</w:t>
      </w:r>
      <w:r>
        <w:rPr>
          <w:rFonts w:cs="Calibri"/>
        </w:rPr>
        <w:t xml:space="preserve"> (born in Matahou, Tga, DOB 18/05/88)</w:t>
      </w:r>
    </w:p>
    <w:p w14:paraId="68CD484B" w14:textId="77777777" w:rsidR="00B16D94" w:rsidRDefault="00B16D94" w:rsidP="00B16D94">
      <w:pPr>
        <w:spacing w:after="0"/>
        <w:contextualSpacing/>
        <w:rPr>
          <w:rFonts w:cs="Calibri"/>
        </w:rPr>
      </w:pPr>
    </w:p>
    <w:p w14:paraId="7FC95462" w14:textId="265B6467" w:rsidR="0095052D" w:rsidRDefault="0095052D" w:rsidP="0095052D">
      <w:pPr>
        <w:spacing w:after="0"/>
      </w:pPr>
      <w:r>
        <w:rPr>
          <w:b/>
          <w:sz w:val="32"/>
          <w:szCs w:val="32"/>
        </w:rPr>
        <w:t>Ross KANE (21/12/21) ex Ulster, joined Ealing Jul 2022</w:t>
      </w:r>
      <w:r>
        <w:rPr>
          <w:b/>
          <w:sz w:val="32"/>
          <w:szCs w:val="32"/>
        </w:rPr>
        <w:br/>
      </w:r>
      <w:r>
        <w:rPr>
          <w:b/>
          <w:shd w:val="clear" w:color="auto" w:fill="FFFF00"/>
        </w:rPr>
        <w:t>Biog 1</w:t>
      </w:r>
      <w:r>
        <w:br/>
        <w:t>57</w:t>
      </w:r>
      <w:r>
        <w:rPr>
          <w:vertAlign w:val="superscript"/>
        </w:rPr>
        <w:t xml:space="preserve">th </w:t>
      </w:r>
      <w:r>
        <w:t>ULSTER APPEARANCE</w:t>
      </w:r>
      <w:r>
        <w:br/>
      </w:r>
      <w:r>
        <w:rPr>
          <w:b/>
          <w:shd w:val="clear" w:color="auto" w:fill="FFFF00"/>
        </w:rPr>
        <w:t>Biog 2</w:t>
      </w:r>
      <w:r>
        <w:br/>
        <w:t>YELLOW CARD v CONNACHT IN 2016</w:t>
      </w:r>
    </w:p>
    <w:p w14:paraId="69B729FC" w14:textId="77777777" w:rsidR="0095052D" w:rsidRDefault="0095052D" w:rsidP="0095052D">
      <w:pPr>
        <w:spacing w:after="0"/>
        <w:contextualSpacing/>
        <w:rPr>
          <w:b/>
          <w:shd w:val="clear" w:color="auto" w:fill="FFFF00"/>
        </w:rPr>
      </w:pPr>
      <w:r>
        <w:rPr>
          <w:b/>
          <w:shd w:val="clear" w:color="auto" w:fill="FFFF00"/>
        </w:rPr>
        <w:t>Biog 3</w:t>
      </w:r>
    </w:p>
    <w:p w14:paraId="32D2A873" w14:textId="77777777" w:rsidR="0095052D" w:rsidRDefault="0095052D" w:rsidP="0095052D">
      <w:pPr>
        <w:contextualSpacing/>
      </w:pPr>
      <w:r>
        <w:t xml:space="preserve">MADE LEAGUE DEBUT v DRAGONS IN 2016 </w:t>
      </w:r>
      <w:r>
        <w:br/>
      </w:r>
      <w:r>
        <w:rPr>
          <w:b/>
          <w:shd w:val="clear" w:color="auto" w:fill="FFFF00"/>
        </w:rPr>
        <w:t>Commentary Notes</w:t>
      </w:r>
    </w:p>
    <w:p w14:paraId="56951FF0" w14:textId="77777777" w:rsidR="0095052D" w:rsidRPr="002D1407" w:rsidRDefault="0095052D" w:rsidP="0095052D">
      <w:pPr>
        <w:spacing w:after="0"/>
        <w:rPr>
          <w:b/>
          <w:bCs/>
          <w:i/>
          <w:iCs/>
        </w:rPr>
      </w:pPr>
      <w:r w:rsidRPr="002D1407">
        <w:rPr>
          <w:b/>
          <w:bCs/>
          <w:i/>
          <w:iCs/>
        </w:rPr>
        <w:t>Last played in Champions Cup against Toulouse in September 2020</w:t>
      </w:r>
    </w:p>
    <w:p w14:paraId="31F72410" w14:textId="77777777" w:rsidR="0095052D" w:rsidRDefault="0095052D" w:rsidP="0095052D">
      <w:pPr>
        <w:spacing w:after="0"/>
        <w:rPr>
          <w:b/>
          <w:bCs/>
        </w:rPr>
      </w:pPr>
      <w:r>
        <w:rPr>
          <w:b/>
          <w:bCs/>
        </w:rPr>
        <w:t>15 starts for Ulster in all comps</w:t>
      </w:r>
    </w:p>
    <w:p w14:paraId="712F4689" w14:textId="77777777" w:rsidR="0095052D" w:rsidRDefault="0095052D" w:rsidP="0095052D">
      <w:pPr>
        <w:spacing w:after="0"/>
        <w:rPr>
          <w:b/>
          <w:bCs/>
        </w:rPr>
      </w:pPr>
      <w:r>
        <w:rPr>
          <w:b/>
          <w:bCs/>
        </w:rPr>
        <w:t>YET TO SCORE A LEAGUE TRY</w:t>
      </w:r>
    </w:p>
    <w:p w14:paraId="3DB1F5F9" w14:textId="77777777" w:rsidR="0095052D" w:rsidRDefault="0095052D" w:rsidP="0095052D">
      <w:pPr>
        <w:pStyle w:val="NoSpacing"/>
        <w:rPr>
          <w:color w:val="FF0000"/>
          <w:u w:val="single"/>
        </w:rPr>
      </w:pPr>
      <w:r>
        <w:rPr>
          <w:color w:val="FF0000"/>
          <w:u w:val="single"/>
        </w:rPr>
        <w:t>Club Career</w:t>
      </w:r>
    </w:p>
    <w:p w14:paraId="6F362334" w14:textId="77777777" w:rsidR="0095052D" w:rsidRPr="002D1407" w:rsidRDefault="0095052D" w:rsidP="0095052D">
      <w:pPr>
        <w:pStyle w:val="NoSpacing"/>
        <w:rPr>
          <w:b/>
          <w:bCs/>
        </w:rPr>
      </w:pPr>
      <w:r w:rsidRPr="002D1407">
        <w:rPr>
          <w:b/>
          <w:bCs/>
        </w:rPr>
        <w:t>44 previous URC/PRO14/12 apps (13 starts)</w:t>
      </w:r>
    </w:p>
    <w:p w14:paraId="0AF16241" w14:textId="77777777" w:rsidR="0095052D" w:rsidRPr="002D1407" w:rsidRDefault="0095052D" w:rsidP="0095052D">
      <w:pPr>
        <w:pStyle w:val="NoSpacing"/>
        <w:rPr>
          <w:b/>
          <w:bCs/>
        </w:rPr>
      </w:pPr>
      <w:r w:rsidRPr="002D1407">
        <w:rPr>
          <w:b/>
          <w:bCs/>
        </w:rPr>
        <w:t>11 prev Champions Cup apps (2 starts)</w:t>
      </w:r>
    </w:p>
    <w:p w14:paraId="6952FB80" w14:textId="77777777" w:rsidR="0095052D" w:rsidRPr="002D1407" w:rsidRDefault="0095052D" w:rsidP="0095052D">
      <w:pPr>
        <w:spacing w:after="0"/>
        <w:rPr>
          <w:sz w:val="32"/>
          <w:szCs w:val="32"/>
        </w:rPr>
      </w:pPr>
      <w:r w:rsidRPr="002D1407">
        <w:t>Ulster 2016-present</w:t>
      </w:r>
    </w:p>
    <w:p w14:paraId="2F875DEE" w14:textId="77777777" w:rsidR="0095052D" w:rsidRDefault="0095052D" w:rsidP="0095052D">
      <w:pPr>
        <w:spacing w:after="0"/>
        <w:rPr>
          <w:bCs/>
        </w:rPr>
      </w:pPr>
      <w:r>
        <w:rPr>
          <w:color w:val="FF0000"/>
          <w:u w:val="single"/>
        </w:rPr>
        <w:t>Age</w:t>
      </w:r>
      <w:r>
        <w:t xml:space="preserve"> </w:t>
      </w:r>
      <w:r>
        <w:rPr>
          <w:b/>
        </w:rPr>
        <w:t xml:space="preserve">Was 27 in September </w:t>
      </w:r>
      <w:r w:rsidRPr="002D1407">
        <w:rPr>
          <w:bCs/>
        </w:rPr>
        <w:t>(dob 14/09/1994)</w:t>
      </w:r>
    </w:p>
    <w:p w14:paraId="772B33AC" w14:textId="77777777" w:rsidR="0095052D" w:rsidRDefault="0095052D" w:rsidP="0095052D">
      <w:pPr>
        <w:spacing w:after="0"/>
        <w:rPr>
          <w:bCs/>
        </w:rPr>
      </w:pPr>
    </w:p>
    <w:p w14:paraId="70F737DE" w14:textId="4F6A40E0" w:rsidR="004F2A9B" w:rsidRDefault="004F3B0A" w:rsidP="00EB7238">
      <w:pPr>
        <w:spacing w:after="0"/>
        <w:rPr>
          <w:rFonts w:cs="Calibri"/>
        </w:rPr>
      </w:pPr>
      <w:r>
        <w:rPr>
          <w:b/>
          <w:sz w:val="32"/>
          <w:szCs w:val="32"/>
        </w:rPr>
        <w:br/>
      </w:r>
    </w:p>
    <w:p w14:paraId="3632129B" w14:textId="57272061" w:rsidR="00B748B7" w:rsidRDefault="00B748B7" w:rsidP="000F352A">
      <w:pPr>
        <w:spacing w:after="0"/>
      </w:pPr>
    </w:p>
    <w:p w14:paraId="3A00A2CB" w14:textId="77777777" w:rsidR="00CB4C0D" w:rsidRDefault="00CB4C0D" w:rsidP="00CB4C0D">
      <w:pPr>
        <w:spacing w:after="0"/>
        <w:rPr>
          <w:b/>
          <w:sz w:val="32"/>
          <w:szCs w:val="32"/>
        </w:rPr>
      </w:pPr>
      <w:r>
        <w:rPr>
          <w:b/>
          <w:sz w:val="32"/>
          <w:szCs w:val="32"/>
        </w:rPr>
        <w:t>Onehunga KAUFUSI (04/05/19) ex Exeter, released Jun 2019</w:t>
      </w:r>
    </w:p>
    <w:p w14:paraId="45722175" w14:textId="1517E40B" w:rsidR="00CB4C0D" w:rsidRPr="001D1128" w:rsidRDefault="00CB4C0D" w:rsidP="00CB4C0D">
      <w:pPr>
        <w:spacing w:after="0"/>
        <w:rPr>
          <w:color w:val="FF0000"/>
          <w:u w:val="single"/>
        </w:rPr>
      </w:pPr>
      <w:r w:rsidRPr="00061390">
        <w:rPr>
          <w:b/>
          <w:highlight w:val="yellow"/>
        </w:rPr>
        <w:t>Biog 1</w:t>
      </w:r>
      <w:r w:rsidRPr="00061390">
        <w:br/>
      </w:r>
      <w:r w:rsidR="008F0FC6">
        <w:t>PREM</w:t>
      </w:r>
      <w:r>
        <w:t xml:space="preserve"> debut</w:t>
      </w:r>
      <w:r w:rsidRPr="00061390">
        <w:br/>
      </w:r>
      <w:r w:rsidRPr="00061390">
        <w:rPr>
          <w:b/>
          <w:highlight w:val="yellow"/>
        </w:rPr>
        <w:t xml:space="preserve">Biog </w:t>
      </w:r>
      <w:r w:rsidRPr="00061390">
        <w:rPr>
          <w:b/>
          <w:shd w:val="clear" w:color="auto" w:fill="FFFF00"/>
        </w:rPr>
        <w:t>2</w:t>
      </w:r>
      <w:r w:rsidRPr="00061390">
        <w:br/>
      </w:r>
      <w:r>
        <w:t>3 Tonga caps, last in November v Wales</w:t>
      </w:r>
      <w:r>
        <w:br/>
      </w:r>
      <w:r w:rsidRPr="00061390">
        <w:rPr>
          <w:b/>
          <w:highlight w:val="yellow"/>
        </w:rPr>
        <w:t xml:space="preserve">Biog </w:t>
      </w:r>
      <w:r>
        <w:rPr>
          <w:b/>
          <w:shd w:val="clear" w:color="auto" w:fill="FFFF00"/>
        </w:rPr>
        <w:t>3</w:t>
      </w:r>
      <w:r w:rsidRPr="00061390">
        <w:br/>
      </w:r>
      <w:r>
        <w:t xml:space="preserve">Both previous Chiefs apps in </w:t>
      </w:r>
      <w:r w:rsidR="008F0FC6">
        <w:t>PREM</w:t>
      </w:r>
      <w:r>
        <w:t xml:space="preserve"> Cup</w:t>
      </w:r>
      <w:r>
        <w:br/>
      </w:r>
      <w:r w:rsidRPr="00061390">
        <w:rPr>
          <w:b/>
          <w:highlight w:val="yellow"/>
        </w:rPr>
        <w:t>Commentary Notes</w:t>
      </w:r>
      <w:r>
        <w:rPr>
          <w:b/>
        </w:rPr>
        <w:br/>
        <w:t>Biog 2 – Didn’t go well…lost 24-74 in Cardiff</w:t>
      </w:r>
      <w:r>
        <w:rPr>
          <w:b/>
        </w:rPr>
        <w:br/>
      </w:r>
      <w:r>
        <w:rPr>
          <w:color w:val="FF0000"/>
          <w:u w:val="single"/>
        </w:rPr>
        <w:t>This Season</w:t>
      </w:r>
    </w:p>
    <w:p w14:paraId="467A6BEE" w14:textId="61ABF206" w:rsidR="00CB4C0D" w:rsidRPr="00090584" w:rsidRDefault="00CB4C0D" w:rsidP="00CB4C0D">
      <w:pPr>
        <w:spacing w:after="0"/>
      </w:pPr>
      <w:r>
        <w:rPr>
          <w:b/>
        </w:rPr>
        <w:t>Only EXE 1</w:t>
      </w:r>
      <w:r w:rsidRPr="00A37C5F">
        <w:rPr>
          <w:b/>
        </w:rPr>
        <w:t>st</w:t>
      </w:r>
      <w:r>
        <w:rPr>
          <w:b/>
        </w:rPr>
        <w:t xml:space="preserve"> Team apps as r</w:t>
      </w:r>
      <w:r w:rsidRPr="00C52CED">
        <w:rPr>
          <w:b/>
        </w:rPr>
        <w:t>epl</w:t>
      </w:r>
      <w:r>
        <w:rPr>
          <w:b/>
        </w:rPr>
        <w:t xml:space="preserve"> in </w:t>
      </w:r>
      <w:r w:rsidR="008F0FC6">
        <w:rPr>
          <w:b/>
        </w:rPr>
        <w:t>PREM</w:t>
      </w:r>
      <w:r>
        <w:rPr>
          <w:b/>
        </w:rPr>
        <w:t xml:space="preserve"> Cup v New &amp; Bth in Autumn</w:t>
      </w:r>
    </w:p>
    <w:p w14:paraId="618B6EEA" w14:textId="2D1706DF" w:rsidR="00CB4C0D" w:rsidRPr="002E28D6" w:rsidRDefault="00CB4C0D" w:rsidP="00CB4C0D">
      <w:pPr>
        <w:spacing w:after="0"/>
      </w:pPr>
      <w:r w:rsidRPr="00061390">
        <w:rPr>
          <w:color w:val="FF0000"/>
          <w:u w:val="single"/>
        </w:rPr>
        <w:t>Club Career</w:t>
      </w:r>
      <w:r w:rsidRPr="00061390">
        <w:rPr>
          <w:color w:val="FF0000"/>
        </w:rPr>
        <w:br/>
      </w:r>
      <w:r>
        <w:rPr>
          <w:b/>
        </w:rPr>
        <w:t>0</w:t>
      </w:r>
      <w:r w:rsidRPr="00061390">
        <w:rPr>
          <w:b/>
        </w:rPr>
        <w:t xml:space="preserve"> previous </w:t>
      </w:r>
      <w:r w:rsidR="008F0FC6">
        <w:rPr>
          <w:b/>
        </w:rPr>
        <w:t>PREM</w:t>
      </w:r>
      <w:r w:rsidRPr="00061390">
        <w:rPr>
          <w:b/>
        </w:rPr>
        <w:t xml:space="preserve"> </w:t>
      </w:r>
      <w:r w:rsidR="00FC1927">
        <w:rPr>
          <w:b/>
        </w:rPr>
        <w:t>games</w:t>
      </w:r>
    </w:p>
    <w:p w14:paraId="3D2ADE99" w14:textId="0CA9685C" w:rsidR="00CB4C0D" w:rsidRPr="00A37C5F" w:rsidRDefault="00CB4C0D" w:rsidP="00CB4C0D">
      <w:pPr>
        <w:spacing w:after="0"/>
        <w:rPr>
          <w:b/>
        </w:rPr>
      </w:pPr>
      <w:r>
        <w:rPr>
          <w:b/>
        </w:rP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rPr>
          <w:b/>
        </w:rPr>
        <w:br/>
        <w:t xml:space="preserve">4 previous Super Rugby </w:t>
      </w:r>
      <w:r w:rsidR="00FC1927">
        <w:rPr>
          <w:b/>
        </w:rPr>
        <w:t>games</w:t>
      </w:r>
      <w:r>
        <w:rPr>
          <w:b/>
        </w:rPr>
        <w:t xml:space="preserve"> (1 start, 0 tries) </w:t>
      </w:r>
      <w:r w:rsidRPr="00A37C5F">
        <w:t>– all For</w:t>
      </w:r>
      <w:r>
        <w:rPr>
          <w:b/>
        </w:rPr>
        <w:br/>
      </w:r>
      <w:r w:rsidRPr="00A37C5F">
        <w:t>Signed for</w:t>
      </w:r>
      <w:r w:rsidRPr="00A37C5F">
        <w:rPr>
          <w:b/>
          <w:color w:val="FF0000"/>
        </w:rPr>
        <w:t xml:space="preserve"> </w:t>
      </w:r>
      <w:r w:rsidRPr="00A37C5F">
        <w:rPr>
          <w:color w:val="FF0000"/>
        </w:rPr>
        <w:t>Exeter</w:t>
      </w:r>
      <w:r>
        <w:rPr>
          <w:b/>
        </w:rPr>
        <w:t xml:space="preserve"> </w:t>
      </w:r>
      <w:r w:rsidRPr="00A37C5F">
        <w:t>in 2018</w:t>
      </w:r>
      <w:r>
        <w:rPr>
          <w:b/>
        </w:rPr>
        <w:br/>
      </w:r>
      <w:r>
        <w:t xml:space="preserve">Made Super Rugby debut in 2017 for </w:t>
      </w:r>
      <w:r w:rsidRPr="00A37C5F">
        <w:rPr>
          <w:color w:val="FF0000"/>
        </w:rPr>
        <w:t>Western Force</w:t>
      </w:r>
      <w:r>
        <w:br/>
      </w:r>
      <w:r w:rsidRPr="00A37C5F">
        <w:t>Played for</w:t>
      </w:r>
      <w:r>
        <w:rPr>
          <w:b/>
        </w:rPr>
        <w:t xml:space="preserve"> </w:t>
      </w:r>
      <w:r w:rsidRPr="00A37C5F">
        <w:rPr>
          <w:color w:val="FF0000"/>
        </w:rPr>
        <w:t>Perth Spirit</w:t>
      </w:r>
      <w:r>
        <w:rPr>
          <w:b/>
        </w:rPr>
        <w:t xml:space="preserve"> </w:t>
      </w:r>
      <w:r w:rsidRPr="00A37C5F">
        <w:t xml:space="preserve">in Australia Championship </w:t>
      </w:r>
      <w:r>
        <w:t>2016-</w:t>
      </w:r>
      <w:r w:rsidRPr="00A37C5F">
        <w:t>2018</w:t>
      </w:r>
      <w:r>
        <w:rPr>
          <w:b/>
        </w:rPr>
        <w:br/>
      </w:r>
      <w:r w:rsidRPr="00C61DE5">
        <w:rPr>
          <w:color w:val="FF0000"/>
          <w:u w:val="single"/>
        </w:rPr>
        <w:lastRenderedPageBreak/>
        <w:t>International Career</w:t>
      </w:r>
      <w:r>
        <w:br/>
      </w:r>
      <w:r w:rsidRPr="00A37C5F">
        <w:rPr>
          <w:b/>
        </w:rPr>
        <w:t>3</w:t>
      </w:r>
      <w:r w:rsidRPr="00A37C5F">
        <w:rPr>
          <w:b/>
          <w:color w:val="FF0000"/>
        </w:rPr>
        <w:t xml:space="preserve"> Tonga </w:t>
      </w:r>
      <w:r w:rsidRPr="00A37C5F">
        <w:rPr>
          <w:b/>
        </w:rPr>
        <w:t>caps (0 starts, 0 tries) –</w:t>
      </w:r>
      <w:r w:rsidRPr="00A37C5F">
        <w:t xml:space="preserve"> debut v Jpn (Toulouse) Nov 2017, </w:t>
      </w:r>
      <w:r w:rsidRPr="00A37C5F">
        <w:rPr>
          <w:b/>
        </w:rPr>
        <w:t>last cap v Wal (A) Nov 2018</w:t>
      </w:r>
    </w:p>
    <w:p w14:paraId="30AA7A63" w14:textId="77777777" w:rsidR="00CB4C0D" w:rsidRDefault="00CB4C0D" w:rsidP="00CB4C0D">
      <w:pPr>
        <w:spacing w:after="0"/>
        <w:rPr>
          <w:b/>
          <w:sz w:val="32"/>
          <w:szCs w:val="32"/>
        </w:rPr>
      </w:pPr>
      <w:r w:rsidRPr="00061390">
        <w:rPr>
          <w:color w:val="FF0000"/>
          <w:u w:val="single"/>
        </w:rPr>
        <w:t>Age</w:t>
      </w:r>
      <w:r w:rsidRPr="00061390">
        <w:rPr>
          <w:b/>
        </w:rPr>
        <w:t xml:space="preserve"> </w:t>
      </w:r>
      <w:r>
        <w:rPr>
          <w:b/>
        </w:rPr>
        <w:t>Was 23 in February</w:t>
      </w:r>
      <w:r w:rsidRPr="00E218E8">
        <w:rPr>
          <w:b/>
        </w:rPr>
        <w:t xml:space="preserve"> </w:t>
      </w:r>
      <w:r w:rsidRPr="003E31F7">
        <w:rPr>
          <w:b/>
        </w:rPr>
        <w:t>(</w:t>
      </w:r>
      <w:r w:rsidRPr="003E31F7">
        <w:t>born</w:t>
      </w:r>
      <w:r>
        <w:t xml:space="preserve"> in Tofoa, Tga;</w:t>
      </w:r>
      <w:r>
        <w:rPr>
          <w:b/>
        </w:rPr>
        <w:t xml:space="preserve"> </w:t>
      </w:r>
      <w:r w:rsidRPr="00061390">
        <w:t>DOB</w:t>
      </w:r>
      <w:r>
        <w:t xml:space="preserve"> 16/02/96)</w:t>
      </w:r>
      <w:r>
        <w:rPr>
          <w:b/>
        </w:rPr>
        <w:br/>
      </w:r>
    </w:p>
    <w:p w14:paraId="2396C1C2" w14:textId="77777777" w:rsidR="00132F3F" w:rsidRPr="000E2C19" w:rsidRDefault="00132F3F" w:rsidP="002A40BE">
      <w:pPr>
        <w:spacing w:after="0"/>
        <w:rPr>
          <w:rFonts w:ascii="Calibri" w:hAnsi="Calibri"/>
        </w:rPr>
      </w:pPr>
      <w:r>
        <w:br/>
      </w:r>
      <w:r w:rsidRPr="000E2C19">
        <w:rPr>
          <w:rFonts w:ascii="Calibri" w:hAnsi="Calibri"/>
          <w:b/>
          <w:bCs/>
          <w:sz w:val="32"/>
          <w:szCs w:val="32"/>
        </w:rPr>
        <w:t>J</w:t>
      </w:r>
      <w:r w:rsidR="00023983">
        <w:rPr>
          <w:rFonts w:ascii="Calibri" w:hAnsi="Calibri"/>
          <w:b/>
          <w:bCs/>
          <w:sz w:val="32"/>
          <w:szCs w:val="32"/>
        </w:rPr>
        <w:t>ulien</w:t>
      </w:r>
      <w:r w:rsidRPr="000E2C19">
        <w:rPr>
          <w:rFonts w:ascii="Calibri" w:hAnsi="Calibri"/>
          <w:b/>
          <w:bCs/>
          <w:sz w:val="32"/>
          <w:szCs w:val="32"/>
        </w:rPr>
        <w:t xml:space="preserve"> KAZUBEK</w:t>
      </w:r>
      <w:r>
        <w:rPr>
          <w:rFonts w:ascii="Calibri" w:hAnsi="Calibri"/>
          <w:b/>
          <w:bCs/>
          <w:sz w:val="32"/>
          <w:szCs w:val="32"/>
        </w:rPr>
        <w:t>(May 2014) ex Clermont, joined Nevers 2015</w:t>
      </w:r>
    </w:p>
    <w:p w14:paraId="6993F1C9" w14:textId="77777777" w:rsidR="00132F3F" w:rsidRPr="00BF4C70" w:rsidRDefault="00132F3F" w:rsidP="002A40BE">
      <w:pPr>
        <w:spacing w:after="0"/>
        <w:rPr>
          <w:rFonts w:ascii="Calibri" w:hAnsi="Calibri"/>
        </w:rPr>
      </w:pPr>
      <w:r w:rsidRPr="00BF4C70">
        <w:rPr>
          <w:rFonts w:ascii="Calibri" w:hAnsi="Calibri"/>
          <w:b/>
          <w:bCs/>
        </w:rPr>
        <w:t>BIOG 1</w:t>
      </w:r>
    </w:p>
    <w:p w14:paraId="6BAFA2B4" w14:textId="77777777" w:rsidR="00132F3F" w:rsidRPr="00BF4C70" w:rsidRDefault="00132F3F" w:rsidP="002A40BE">
      <w:pPr>
        <w:spacing w:after="0"/>
        <w:rPr>
          <w:rFonts w:ascii="Calibri" w:hAnsi="Calibri"/>
          <w:b/>
          <w:bCs/>
        </w:rPr>
      </w:pPr>
      <w:r w:rsidRPr="00BF4C70">
        <w:rPr>
          <w:rFonts w:ascii="Calibri" w:hAnsi="Calibri"/>
        </w:rPr>
        <w:t>MAKING JUST HIS THIRD TOP 14 APPEARANCE FOR THE CLUB</w:t>
      </w:r>
    </w:p>
    <w:p w14:paraId="4C01C8CE" w14:textId="77777777" w:rsidR="00132F3F" w:rsidRPr="00BF4C70" w:rsidRDefault="00132F3F" w:rsidP="002A40BE">
      <w:pPr>
        <w:spacing w:after="0"/>
        <w:rPr>
          <w:rFonts w:ascii="Calibri" w:hAnsi="Calibri"/>
        </w:rPr>
      </w:pPr>
      <w:r w:rsidRPr="00BF4C70">
        <w:rPr>
          <w:rFonts w:ascii="Calibri" w:hAnsi="Calibri"/>
          <w:b/>
          <w:bCs/>
        </w:rPr>
        <w:t>BIOG 2</w:t>
      </w:r>
    </w:p>
    <w:p w14:paraId="7B815296" w14:textId="77777777" w:rsidR="00132F3F" w:rsidRPr="00BF4C70" w:rsidRDefault="00132F3F" w:rsidP="002A40BE">
      <w:pPr>
        <w:spacing w:after="0"/>
        <w:rPr>
          <w:rFonts w:ascii="Calibri" w:hAnsi="Calibri"/>
          <w:b/>
          <w:bCs/>
        </w:rPr>
      </w:pPr>
      <w:r w:rsidRPr="00BF4C70">
        <w:rPr>
          <w:rFonts w:ascii="Calibri" w:hAnsi="Calibri"/>
        </w:rPr>
        <w:t>FORMER FRANCE U17, U18 AND U20 INTERNATIONAL</w:t>
      </w:r>
    </w:p>
    <w:p w14:paraId="2B4A36D6" w14:textId="77777777" w:rsidR="00132F3F" w:rsidRPr="00BF4C70" w:rsidRDefault="00132F3F" w:rsidP="002A40BE">
      <w:pPr>
        <w:spacing w:after="0"/>
        <w:rPr>
          <w:rFonts w:ascii="Calibri" w:hAnsi="Calibri"/>
        </w:rPr>
      </w:pPr>
      <w:r w:rsidRPr="00BF4C70">
        <w:rPr>
          <w:rFonts w:ascii="Calibri" w:hAnsi="Calibri"/>
          <w:b/>
          <w:bCs/>
        </w:rPr>
        <w:t>BIOG 3</w:t>
      </w:r>
    </w:p>
    <w:p w14:paraId="59266A69" w14:textId="77777777" w:rsidR="00132F3F" w:rsidRPr="00BF4C70" w:rsidRDefault="00132F3F" w:rsidP="002A40BE">
      <w:pPr>
        <w:spacing w:after="0"/>
        <w:rPr>
          <w:rFonts w:ascii="Calibri" w:hAnsi="Calibri"/>
          <w:b/>
          <w:bCs/>
        </w:rPr>
      </w:pPr>
      <w:r w:rsidRPr="00BF4C70">
        <w:rPr>
          <w:rFonts w:ascii="Calibri" w:hAnsi="Calibri"/>
        </w:rPr>
        <w:t>MADE HIS DEBUT FOR THE CLUB IN 25-19 LOSS TO TOULON IN ROUND 9</w:t>
      </w:r>
    </w:p>
    <w:p w14:paraId="31CD209A" w14:textId="77777777" w:rsidR="00132F3F" w:rsidRPr="00BF4C70" w:rsidRDefault="00132F3F" w:rsidP="002A40BE">
      <w:pPr>
        <w:spacing w:after="0"/>
        <w:rPr>
          <w:rFonts w:ascii="Calibri" w:hAnsi="Calibri"/>
        </w:rPr>
      </w:pPr>
      <w:r w:rsidRPr="00BF4C70">
        <w:rPr>
          <w:rFonts w:ascii="Calibri" w:hAnsi="Calibri"/>
          <w:b/>
          <w:bCs/>
        </w:rPr>
        <w:t>Commentary Notes</w:t>
      </w:r>
    </w:p>
    <w:p w14:paraId="25688159" w14:textId="77777777" w:rsidR="00132F3F" w:rsidRPr="00BF4C70" w:rsidRDefault="00132F3F" w:rsidP="002A40BE">
      <w:pPr>
        <w:spacing w:after="0"/>
        <w:rPr>
          <w:rFonts w:ascii="Calibri" w:hAnsi="Calibri"/>
        </w:rPr>
      </w:pPr>
      <w:r w:rsidRPr="00BF4C70">
        <w:rPr>
          <w:rFonts w:ascii="Calibri" w:hAnsi="Calibri"/>
        </w:rPr>
        <w:t>DOB 16/06/92</w:t>
      </w:r>
    </w:p>
    <w:p w14:paraId="3536FF29" w14:textId="77777777" w:rsidR="00132F3F" w:rsidRPr="00BF4C70" w:rsidRDefault="00132F3F" w:rsidP="002A40BE">
      <w:pPr>
        <w:spacing w:after="0"/>
        <w:rPr>
          <w:rFonts w:ascii="Calibri" w:hAnsi="Calibri"/>
        </w:rPr>
      </w:pPr>
      <w:r w:rsidRPr="00BF4C70">
        <w:rPr>
          <w:rFonts w:ascii="Calibri" w:hAnsi="Calibri"/>
        </w:rPr>
        <w:t>Back row</w:t>
      </w:r>
    </w:p>
    <w:p w14:paraId="19E79AD8" w14:textId="77777777" w:rsidR="00132F3F" w:rsidRPr="00BF4C70" w:rsidRDefault="00132F3F" w:rsidP="002A40BE">
      <w:pPr>
        <w:spacing w:after="0"/>
        <w:rPr>
          <w:rFonts w:ascii="Calibri" w:hAnsi="Calibri"/>
        </w:rPr>
      </w:pPr>
      <w:r w:rsidRPr="00BF4C70">
        <w:rPr>
          <w:rFonts w:ascii="Calibri" w:hAnsi="Calibri"/>
        </w:rPr>
        <w:t>Played in the IRB Junior World Championship in 2012</w:t>
      </w:r>
    </w:p>
    <w:p w14:paraId="652C06DD" w14:textId="77777777" w:rsidR="00132F3F" w:rsidRPr="00BF4C70" w:rsidRDefault="00132F3F" w:rsidP="002A40BE">
      <w:pPr>
        <w:spacing w:after="0"/>
        <w:rPr>
          <w:rFonts w:ascii="Calibri" w:hAnsi="Calibri"/>
        </w:rPr>
      </w:pPr>
      <w:r w:rsidRPr="00BF4C70">
        <w:rPr>
          <w:rFonts w:ascii="Calibri" w:hAnsi="Calibri"/>
        </w:rPr>
        <w:t>Also played in the U20 Six Nations in 2012 and was in the squad that beat England 12-8 to deny them a Grand Slam</w:t>
      </w:r>
    </w:p>
    <w:p w14:paraId="6510478A" w14:textId="77777777" w:rsidR="00132F3F" w:rsidRPr="00BF4C70" w:rsidRDefault="00132F3F" w:rsidP="002A40BE">
      <w:pPr>
        <w:spacing w:after="0"/>
        <w:rPr>
          <w:rFonts w:ascii="Calibri" w:hAnsi="Calibri"/>
        </w:rPr>
      </w:pPr>
      <w:r w:rsidRPr="00BF4C70">
        <w:rPr>
          <w:rFonts w:ascii="Calibri" w:hAnsi="Calibri"/>
        </w:rPr>
        <w:t>One of the latest graduates from the Clermont academy, following the same path as that trodden by the likes of team-mates Buttin, Chaume and Radosavljevic recently</w:t>
      </w:r>
    </w:p>
    <w:p w14:paraId="3C95719E" w14:textId="77777777" w:rsidR="00132F3F" w:rsidRPr="00BF4C70" w:rsidRDefault="00132F3F" w:rsidP="002A40BE">
      <w:pPr>
        <w:spacing w:after="0"/>
        <w:rPr>
          <w:rFonts w:ascii="Calibri" w:hAnsi="Calibri"/>
        </w:rPr>
      </w:pPr>
      <w:r w:rsidRPr="00BF4C70">
        <w:rPr>
          <w:rFonts w:ascii="Calibri" w:hAnsi="Calibri"/>
        </w:rPr>
        <w:t>Began training with the first team squad when others were away on international duty earlier in the season and has been given his chance</w:t>
      </w:r>
    </w:p>
    <w:p w14:paraId="275276BA" w14:textId="77777777" w:rsidR="0002184D" w:rsidRDefault="0002184D" w:rsidP="0002184D">
      <w:pPr>
        <w:spacing w:after="0"/>
      </w:pPr>
      <w:r>
        <w:br/>
      </w:r>
      <w:r>
        <w:rPr>
          <w:b/>
          <w:sz w:val="32"/>
          <w:szCs w:val="32"/>
        </w:rPr>
        <w:t>Dave KEARNEY (30/03/19) ex Leinster, joined Chicago Hounds Jul 2023</w:t>
      </w:r>
      <w:r>
        <w:br/>
      </w:r>
      <w:r w:rsidRPr="003C792E">
        <w:rPr>
          <w:b/>
          <w:highlight w:val="yellow"/>
        </w:rPr>
        <w:t xml:space="preserve">Biog </w:t>
      </w:r>
      <w:r>
        <w:rPr>
          <w:b/>
          <w:shd w:val="clear" w:color="auto" w:fill="FFFF00"/>
        </w:rPr>
        <w:t>1</w:t>
      </w:r>
      <w:r>
        <w:br/>
        <w:t xml:space="preserve">TRY IN WIN v TOULOUSE IN JANUARY </w:t>
      </w:r>
    </w:p>
    <w:p w14:paraId="21A180C8" w14:textId="77777777" w:rsidR="0002184D" w:rsidRDefault="0002184D" w:rsidP="0002184D">
      <w:pPr>
        <w:spacing w:after="0"/>
      </w:pPr>
      <w:r w:rsidRPr="003C792E">
        <w:rPr>
          <w:b/>
          <w:highlight w:val="yellow"/>
        </w:rPr>
        <w:t xml:space="preserve">Biog </w:t>
      </w:r>
      <w:r>
        <w:rPr>
          <w:b/>
          <w:shd w:val="clear" w:color="auto" w:fill="FFFF00"/>
        </w:rPr>
        <w:t>2</w:t>
      </w:r>
      <w:r>
        <w:br/>
        <w:t>CAME OFF BENCH IN 2012 FINAL v ULSTER</w:t>
      </w:r>
    </w:p>
    <w:p w14:paraId="4BD64FDF" w14:textId="77777777" w:rsidR="0002184D" w:rsidRDefault="0002184D" w:rsidP="0002184D">
      <w:pPr>
        <w:spacing w:after="0"/>
      </w:pPr>
      <w:r w:rsidRPr="00E26196">
        <w:rPr>
          <w:b/>
          <w:highlight w:val="yellow"/>
          <w:shd w:val="clear" w:color="auto" w:fill="FFFF00"/>
        </w:rPr>
        <w:t xml:space="preserve">Biog </w:t>
      </w:r>
      <w:r>
        <w:rPr>
          <w:b/>
          <w:shd w:val="clear" w:color="auto" w:fill="FFFF00"/>
        </w:rPr>
        <w:t>3</w:t>
      </w:r>
      <w:r>
        <w:br/>
        <w:t xml:space="preserve">STARTED 4 OF IRELAND’S 2015 WORLD CUP GAMES </w:t>
      </w:r>
      <w:r>
        <w:br/>
      </w:r>
      <w:r w:rsidRPr="003C792E">
        <w:rPr>
          <w:b/>
          <w:highlight w:val="yellow"/>
        </w:rPr>
        <w:t>Commentary Notes</w:t>
      </w:r>
    </w:p>
    <w:p w14:paraId="77C30855" w14:textId="77777777" w:rsidR="0002184D" w:rsidRDefault="0002184D" w:rsidP="0002184D">
      <w:pPr>
        <w:spacing w:after="0"/>
        <w:rPr>
          <w:b/>
        </w:rPr>
      </w:pPr>
      <w:r>
        <w:rPr>
          <w:b/>
        </w:rPr>
        <w:t xml:space="preserve">Biog 1 – </w:t>
      </w:r>
      <w:r w:rsidRPr="00F979C7">
        <w:rPr>
          <w:b/>
        </w:rPr>
        <w:t>IN 1st CHAMPS CUP START FOR 3 YEARS</w:t>
      </w:r>
      <w:r>
        <w:rPr>
          <w:b/>
        </w:rPr>
        <w:t>; Previous start before that was at the Ricoh in Jan 2016!</w:t>
      </w:r>
    </w:p>
    <w:p w14:paraId="10239B6B" w14:textId="77777777" w:rsidR="0002184D" w:rsidRDefault="0002184D" w:rsidP="0002184D">
      <w:pPr>
        <w:spacing w:after="0"/>
      </w:pPr>
      <w:r>
        <w:t>2 TRIES IN 59-10 WIN AT DRAGONS IN DEC</w:t>
      </w:r>
    </w:p>
    <w:p w14:paraId="410E1922" w14:textId="77777777" w:rsidR="0002184D" w:rsidRDefault="0002184D" w:rsidP="0002184D">
      <w:pPr>
        <w:spacing w:after="0"/>
      </w:pPr>
      <w:r>
        <w:t>TRY IN WIN AT ZEBRE LAST MONTH</w:t>
      </w:r>
    </w:p>
    <w:p w14:paraId="54E70F35" w14:textId="77777777" w:rsidR="0002184D" w:rsidRDefault="0002184D" w:rsidP="0002184D">
      <w:pPr>
        <w:spacing w:after="0"/>
      </w:pPr>
      <w:r>
        <w:rPr>
          <w:color w:val="FF0000"/>
          <w:u w:val="single"/>
        </w:rPr>
        <w:t>This Season</w:t>
      </w:r>
      <w:r>
        <w:rPr>
          <w:color w:val="FF0000"/>
          <w:u w:val="single"/>
        </w:rPr>
        <w:br/>
      </w:r>
      <w:r>
        <w:t>9 apps (7 starts, 3 tries) in PRO14</w:t>
      </w:r>
      <w:r>
        <w:rPr>
          <w:color w:val="FF0000"/>
          <w:u w:val="single"/>
        </w:rPr>
        <w:br/>
        <w:t>Last Season</w:t>
      </w:r>
      <w:r>
        <w:rPr>
          <w:color w:val="FF0000"/>
          <w:u w:val="single"/>
        </w:rPr>
        <w:br/>
      </w:r>
      <w:r>
        <w:t>12 apps (9 starts2 0 tries); ONLY TRIES CAME HOME &amp; AWAY v KINGS</w:t>
      </w:r>
      <w:r>
        <w:br/>
      </w:r>
      <w:r w:rsidRPr="004A2374">
        <w:rPr>
          <w:color w:val="FF0000"/>
          <w:u w:val="single"/>
        </w:rPr>
        <w:t>Club Career</w:t>
      </w:r>
      <w:r>
        <w:rPr>
          <w:color w:val="FF0000"/>
        </w:rPr>
        <w:br/>
      </w:r>
      <w:r w:rsidRPr="008A7226">
        <w:t>Injured after being taken out in the air by Ashley Johnson v Wasps at Ricoh in Jan</w:t>
      </w:r>
      <w:r>
        <w:t xml:space="preserve"> 2015</w:t>
      </w:r>
    </w:p>
    <w:p w14:paraId="3F3F46A3" w14:textId="77777777" w:rsidR="0002184D" w:rsidRDefault="0002184D" w:rsidP="0002184D">
      <w:pPr>
        <w:spacing w:after="0"/>
      </w:pPr>
      <w:r>
        <w:lastRenderedPageBreak/>
        <w:t>1</w:t>
      </w:r>
      <w:r w:rsidRPr="00DE3892">
        <w:t xml:space="preserve">st </w:t>
      </w:r>
      <w:r>
        <w:t>career European try v Castres in Jan 2015</w:t>
      </w:r>
    </w:p>
    <w:p w14:paraId="7985A1A5" w14:textId="77777777" w:rsidR="0002184D" w:rsidRDefault="0002184D" w:rsidP="0002184D">
      <w:pPr>
        <w:spacing w:after="0"/>
      </w:pPr>
      <w:r>
        <w:t>Played in 2012 Heineken Cup &amp; 2013 Challenge Cup Final triumphs</w:t>
      </w:r>
      <w:r>
        <w:br/>
        <w:t>Leinster debut in May 2009</w:t>
      </w:r>
      <w:r>
        <w:br/>
      </w:r>
      <w:r w:rsidRPr="00EF4FEA">
        <w:rPr>
          <w:color w:val="FF0000"/>
          <w:u w:val="single"/>
        </w:rPr>
        <w:t>International Career</w:t>
      </w:r>
      <w:r>
        <w:rPr>
          <w:color w:val="FF0000"/>
        </w:rPr>
        <w:br/>
      </w:r>
      <w:r>
        <w:rPr>
          <w:b/>
        </w:rPr>
        <w:t>17</w:t>
      </w:r>
      <w:r w:rsidRPr="00DE3892">
        <w:rPr>
          <w:b/>
        </w:rPr>
        <w:t xml:space="preserve"> </w:t>
      </w:r>
      <w:r w:rsidRPr="00DE3892">
        <w:rPr>
          <w:b/>
          <w:color w:val="FF0000"/>
        </w:rPr>
        <w:t>Ireland</w:t>
      </w:r>
      <w:r w:rsidRPr="00DE3892">
        <w:rPr>
          <w:b/>
        </w:rPr>
        <w:t xml:space="preserve"> caps (</w:t>
      </w:r>
      <w:r>
        <w:rPr>
          <w:b/>
        </w:rPr>
        <w:t>4</w:t>
      </w:r>
      <w:r w:rsidRPr="00DE3892">
        <w:rPr>
          <w:b/>
        </w:rPr>
        <w:t xml:space="preserve"> tries)</w:t>
      </w:r>
      <w:r>
        <w:t xml:space="preserve"> – debut v Samoa Nov 2013, </w:t>
      </w:r>
      <w:r w:rsidRPr="00225B10">
        <w:rPr>
          <w:b/>
        </w:rPr>
        <w:t xml:space="preserve">last cap v </w:t>
      </w:r>
      <w:r>
        <w:rPr>
          <w:b/>
        </w:rPr>
        <w:t>Fij (H</w:t>
      </w:r>
      <w:r w:rsidRPr="00225B10">
        <w:rPr>
          <w:b/>
        </w:rPr>
        <w:t xml:space="preserve">) </w:t>
      </w:r>
      <w:r>
        <w:rPr>
          <w:b/>
        </w:rPr>
        <w:t>Nov 2017</w:t>
      </w:r>
      <w:r>
        <w:rPr>
          <w:b/>
        </w:rPr>
        <w:br/>
      </w:r>
      <w:r w:rsidRPr="00446F55">
        <w:t>Try v Canada in the World Cup &amp; played in QF v Arg</w:t>
      </w:r>
      <w:r w:rsidRPr="00225B10">
        <w:t xml:space="preserve"> </w:t>
      </w:r>
    </w:p>
    <w:p w14:paraId="16972D42" w14:textId="77777777" w:rsidR="0002184D" w:rsidRDefault="0002184D" w:rsidP="0002184D">
      <w:pPr>
        <w:spacing w:after="0"/>
      </w:pPr>
      <w:r w:rsidRPr="00225B10">
        <w:t>Started all 5 games in 2014 Six Nations title-winning campaign</w:t>
      </w:r>
      <w:r>
        <w:br/>
      </w:r>
      <w:r w:rsidRPr="00225B10">
        <w:rPr>
          <w:color w:val="FF0000"/>
          <w:u w:val="single"/>
        </w:rPr>
        <w:t>Miscellaneous</w:t>
      </w:r>
      <w:r>
        <w:br/>
        <w:t xml:space="preserve">Younger brother of full back </w:t>
      </w:r>
      <w:r w:rsidRPr="00225B10">
        <w:rPr>
          <w:u w:val="single"/>
        </w:rPr>
        <w:t>Rob Kearney</w:t>
      </w:r>
      <w:r>
        <w:rPr>
          <w:u w:val="single"/>
        </w:rPr>
        <w:br/>
      </w:r>
      <w:r w:rsidRPr="001065DE">
        <w:t>Like Rob is a former junior Gaelic footballer</w:t>
      </w:r>
      <w:r w:rsidRPr="001065DE">
        <w:br/>
      </w:r>
      <w:r w:rsidRPr="00EF4FEA">
        <w:rPr>
          <w:color w:val="FF0000"/>
          <w:u w:val="single"/>
        </w:rPr>
        <w:t>Age</w:t>
      </w:r>
      <w:r w:rsidRPr="001E03FE">
        <w:rPr>
          <w:color w:val="FF0000"/>
        </w:rPr>
        <w:t xml:space="preserve"> </w:t>
      </w:r>
      <w:r>
        <w:rPr>
          <w:b/>
        </w:rPr>
        <w:t>Will be 30</w:t>
      </w:r>
      <w:r w:rsidRPr="00446F55">
        <w:rPr>
          <w:b/>
        </w:rPr>
        <w:t xml:space="preserve"> in June</w:t>
      </w:r>
      <w:r>
        <w:t xml:space="preserve"> (born in Dublin, DOB 19/06/89)</w:t>
      </w:r>
    </w:p>
    <w:p w14:paraId="40AFE942" w14:textId="77777777" w:rsidR="0002184D" w:rsidRDefault="0002184D" w:rsidP="0002184D">
      <w:pPr>
        <w:spacing w:after="0"/>
      </w:pPr>
    </w:p>
    <w:p w14:paraId="3794703B" w14:textId="77777777" w:rsidR="0002184D" w:rsidRDefault="0002184D" w:rsidP="0002184D">
      <w:pPr>
        <w:spacing w:after="0"/>
      </w:pPr>
    </w:p>
    <w:p w14:paraId="54A24673" w14:textId="77777777" w:rsidR="0002184D" w:rsidRDefault="0002184D" w:rsidP="0002184D">
      <w:pPr>
        <w:spacing w:after="0"/>
      </w:pPr>
    </w:p>
    <w:p w14:paraId="0FDBF57B" w14:textId="77777777" w:rsidR="00F845B5" w:rsidRDefault="00F845B5" w:rsidP="00F845B5">
      <w:pPr>
        <w:spacing w:after="0"/>
        <w:rPr>
          <w:b/>
          <w:sz w:val="32"/>
          <w:szCs w:val="32"/>
        </w:rPr>
      </w:pPr>
      <w:r>
        <w:rPr>
          <w:b/>
          <w:sz w:val="32"/>
          <w:szCs w:val="32"/>
        </w:rPr>
        <w:t>Mick KEARNEY (30/03/19) ex Leinster, joined Zebre Jul 2019, Joined Ulster Jul 2021</w:t>
      </w:r>
    </w:p>
    <w:p w14:paraId="04653A8A" w14:textId="77777777" w:rsidR="00F845B5" w:rsidRDefault="00F845B5" w:rsidP="00F845B5">
      <w:pPr>
        <w:spacing w:after="0"/>
      </w:pPr>
      <w:r w:rsidRPr="00003CEF">
        <w:rPr>
          <w:b/>
          <w:highlight w:val="yellow"/>
        </w:rPr>
        <w:t>Biog 1</w:t>
      </w:r>
      <w:r>
        <w:rPr>
          <w:b/>
        </w:rPr>
        <w:br/>
      </w:r>
      <w:r>
        <w:t>50</w:t>
      </w:r>
      <w:r w:rsidRPr="0013470F">
        <w:rPr>
          <w:vertAlign w:val="superscript"/>
        </w:rPr>
        <w:t>th</w:t>
      </w:r>
      <w:r>
        <w:t xml:space="preserve"> APPEARANCE FOR LEINSTER</w:t>
      </w:r>
      <w:r>
        <w:br/>
      </w:r>
      <w:r w:rsidRPr="00EA7F62">
        <w:rPr>
          <w:b/>
          <w:highlight w:val="yellow"/>
        </w:rPr>
        <w:t>Biog 2</w:t>
      </w:r>
      <w:r>
        <w:rPr>
          <w:b/>
        </w:rPr>
        <w:br/>
      </w:r>
      <w:r>
        <w:t>JUST HIS 2</w:t>
      </w:r>
      <w:r w:rsidRPr="0013470F">
        <w:rPr>
          <w:vertAlign w:val="superscript"/>
        </w:rPr>
        <w:t>nd</w:t>
      </w:r>
      <w:r>
        <w:t xml:space="preserve"> EUROPEAN APPEARANCE FOR LEINSTER</w:t>
      </w:r>
    </w:p>
    <w:p w14:paraId="3A838538" w14:textId="77777777" w:rsidR="00F845B5" w:rsidRDefault="00F845B5" w:rsidP="00F845B5">
      <w:pPr>
        <w:spacing w:after="0"/>
      </w:pPr>
      <w:r w:rsidRPr="00EA7F62">
        <w:rPr>
          <w:b/>
          <w:highlight w:val="yellow"/>
        </w:rPr>
        <w:t xml:space="preserve">Biog </w:t>
      </w:r>
      <w:r>
        <w:rPr>
          <w:b/>
          <w:highlight w:val="yellow"/>
        </w:rPr>
        <w:t>3</w:t>
      </w:r>
      <w:r>
        <w:rPr>
          <w:b/>
        </w:rPr>
        <w:br/>
      </w:r>
      <w:r>
        <w:t>STARTED 5 OF THE LAST 8 PRO14 GAMES</w:t>
      </w:r>
    </w:p>
    <w:p w14:paraId="629A7AF3" w14:textId="77777777" w:rsidR="00F845B5" w:rsidRPr="0013470F" w:rsidRDefault="00F845B5" w:rsidP="00F845B5">
      <w:pPr>
        <w:spacing w:after="0"/>
        <w:rPr>
          <w:b/>
        </w:rPr>
      </w:pPr>
      <w:r w:rsidRPr="003C792E">
        <w:rPr>
          <w:b/>
          <w:highlight w:val="yellow"/>
        </w:rPr>
        <w:t>Commentary Notes</w:t>
      </w:r>
      <w:r>
        <w:rPr>
          <w:b/>
        </w:rPr>
        <w:br/>
      </w:r>
      <w:r w:rsidRPr="0013470F">
        <w:rPr>
          <w:b/>
        </w:rPr>
        <w:t>Biog 2 – And 1</w:t>
      </w:r>
      <w:r w:rsidRPr="0013470F">
        <w:rPr>
          <w:b/>
          <w:vertAlign w:val="superscript"/>
        </w:rPr>
        <w:t>st</w:t>
      </w:r>
      <w:r w:rsidRPr="0013470F">
        <w:rPr>
          <w:b/>
        </w:rPr>
        <w:t xml:space="preserve"> for 2 ½ years since v Montpellier in Oct 2016!</w:t>
      </w:r>
    </w:p>
    <w:p w14:paraId="5B6BB2AA" w14:textId="77777777" w:rsidR="00F845B5" w:rsidRDefault="00F845B5" w:rsidP="00F845B5">
      <w:pPr>
        <w:spacing w:after="0"/>
      </w:pPr>
      <w:r>
        <w:rPr>
          <w:b/>
        </w:rPr>
        <w:t>TURNED 28</w:t>
      </w:r>
      <w:r w:rsidRPr="002E16F3">
        <w:rPr>
          <w:b/>
        </w:rPr>
        <w:t xml:space="preserve"> </w:t>
      </w:r>
      <w:r>
        <w:rPr>
          <w:b/>
        </w:rPr>
        <w:t>YESTERDAY</w:t>
      </w:r>
      <w:r w:rsidRPr="00003CEF">
        <w:t xml:space="preserve"> </w:t>
      </w:r>
    </w:p>
    <w:p w14:paraId="4DB1FD4C" w14:textId="77777777" w:rsidR="00F845B5" w:rsidRDefault="00F845B5" w:rsidP="00F845B5">
      <w:pPr>
        <w:spacing w:after="0"/>
      </w:pPr>
      <w:r>
        <w:t xml:space="preserve">SIGNED FROM CONNACHT IN 2015 </w:t>
      </w:r>
    </w:p>
    <w:p w14:paraId="404F28C5" w14:textId="77777777" w:rsidR="00F845B5" w:rsidRDefault="00F845B5" w:rsidP="00F845B5">
      <w:pPr>
        <w:spacing w:after="0"/>
      </w:pPr>
      <w:r>
        <w:t>FORMER IRELAND U20 INTERNATIONAL</w:t>
      </w:r>
    </w:p>
    <w:p w14:paraId="37DBF771" w14:textId="77777777" w:rsidR="00F845B5" w:rsidRDefault="00F845B5" w:rsidP="00F845B5">
      <w:pPr>
        <w:spacing w:after="0"/>
        <w:rPr>
          <w:b/>
          <w:sz w:val="32"/>
          <w:szCs w:val="32"/>
        </w:rPr>
      </w:pPr>
      <w:r>
        <w:rPr>
          <w:color w:val="FF0000"/>
          <w:u w:val="single"/>
        </w:rPr>
        <w:t>This Season</w:t>
      </w:r>
    </w:p>
    <w:p w14:paraId="0CB076C8" w14:textId="77777777" w:rsidR="00F845B5" w:rsidRDefault="00F845B5" w:rsidP="00F845B5">
      <w:pPr>
        <w:spacing w:after="0"/>
      </w:pPr>
      <w:r>
        <w:t>Try v old club Connacht in Dec</w:t>
      </w:r>
    </w:p>
    <w:p w14:paraId="68C98A21" w14:textId="77777777" w:rsidR="00F845B5" w:rsidRDefault="00F845B5" w:rsidP="00F845B5">
      <w:pPr>
        <w:spacing w:after="0"/>
        <w:rPr>
          <w:b/>
        </w:rPr>
      </w:pPr>
      <w:r>
        <w:rPr>
          <w:color w:val="FF0000"/>
          <w:u w:val="single"/>
        </w:rPr>
        <w:t>Club Career</w:t>
      </w:r>
      <w:r>
        <w:rPr>
          <w:color w:val="FF0000"/>
          <w:u w:val="single"/>
        </w:rPr>
        <w:br/>
      </w:r>
      <w:r>
        <w:rPr>
          <w:b/>
        </w:rPr>
        <w:t>12 previous Champions Cup games (3 tries)</w:t>
      </w:r>
      <w:r>
        <w:rPr>
          <w:b/>
        </w:rPr>
        <w:br/>
        <w:t>2 previous</w:t>
      </w:r>
      <w:r w:rsidRPr="00723F66">
        <w:rPr>
          <w:b/>
        </w:rPr>
        <w:t xml:space="preserve"> </w:t>
      </w:r>
      <w:r>
        <w:rPr>
          <w:b/>
        </w:rPr>
        <w:t>Challenge Cup</w:t>
      </w:r>
      <w:r w:rsidRPr="00723F66">
        <w:rPr>
          <w:b/>
        </w:rPr>
        <w:t xml:space="preserve"> game</w:t>
      </w:r>
      <w:r>
        <w:rPr>
          <w:b/>
        </w:rPr>
        <w:t>s</w:t>
      </w:r>
      <w:r w:rsidRPr="00723F66">
        <w:rPr>
          <w:b/>
        </w:rPr>
        <w:t xml:space="preserve"> </w:t>
      </w:r>
      <w:r>
        <w:rPr>
          <w:b/>
        </w:rPr>
        <w:br/>
        <w:t>103</w:t>
      </w:r>
      <w:r w:rsidRPr="00374873">
        <w:rPr>
          <w:b/>
        </w:rPr>
        <w:t xml:space="preserve"> previous </w:t>
      </w:r>
      <w:r>
        <w:rPr>
          <w:b/>
        </w:rPr>
        <w:t>PRO12/14</w:t>
      </w:r>
      <w:r w:rsidRPr="00374873">
        <w:rPr>
          <w:b/>
        </w:rPr>
        <w:t xml:space="preserve"> games (</w:t>
      </w:r>
      <w:r>
        <w:rPr>
          <w:b/>
        </w:rPr>
        <w:t>4 tries</w:t>
      </w:r>
      <w:r w:rsidRPr="00374873">
        <w:rPr>
          <w:b/>
        </w:rPr>
        <w:t xml:space="preserve">) </w:t>
      </w:r>
    </w:p>
    <w:p w14:paraId="16C50C07" w14:textId="77777777" w:rsidR="00F845B5" w:rsidRPr="0013470F" w:rsidRDefault="00F845B5" w:rsidP="00F845B5">
      <w:pPr>
        <w:spacing w:after="0"/>
      </w:pPr>
      <w:r w:rsidRPr="0013470F">
        <w:t>Signed for Leinster in 2015</w:t>
      </w:r>
    </w:p>
    <w:p w14:paraId="206B1B92" w14:textId="77777777" w:rsidR="00F845B5" w:rsidRDefault="00F845B5" w:rsidP="00F845B5">
      <w:pPr>
        <w:spacing w:after="0"/>
      </w:pPr>
      <w:r w:rsidRPr="0013470F">
        <w:t>Joined Connacht in 2011</w:t>
      </w:r>
    </w:p>
    <w:p w14:paraId="480D7E44" w14:textId="77777777" w:rsidR="00F845B5" w:rsidRPr="0013470F" w:rsidRDefault="00F845B5" w:rsidP="00F845B5">
      <w:pPr>
        <w:spacing w:after="0"/>
      </w:pPr>
      <w:r>
        <w:t>Was part of Leinster youth setup</w:t>
      </w:r>
    </w:p>
    <w:p w14:paraId="48B1C275" w14:textId="77777777" w:rsidR="00F845B5" w:rsidRPr="0013470F" w:rsidRDefault="00F845B5" w:rsidP="00F845B5">
      <w:pPr>
        <w:spacing w:after="0"/>
        <w:rPr>
          <w:color w:val="FF0000"/>
          <w:u w:val="single"/>
        </w:rPr>
      </w:pPr>
      <w:r w:rsidRPr="0013470F">
        <w:t>Ex-Clontarf</w:t>
      </w:r>
    </w:p>
    <w:p w14:paraId="667DCE7B" w14:textId="77777777" w:rsidR="00F845B5" w:rsidRDefault="00F845B5" w:rsidP="00F845B5">
      <w:pPr>
        <w:spacing w:after="0"/>
      </w:pPr>
      <w:r w:rsidRPr="00003CEF">
        <w:rPr>
          <w:color w:val="FF0000"/>
          <w:u w:val="single"/>
        </w:rPr>
        <w:t>Age</w:t>
      </w:r>
      <w:r w:rsidRPr="00003CEF">
        <w:t xml:space="preserve"> </w:t>
      </w:r>
      <w:r>
        <w:rPr>
          <w:b/>
        </w:rPr>
        <w:t>WAS 28</w:t>
      </w:r>
      <w:r w:rsidRPr="002E16F3">
        <w:rPr>
          <w:b/>
        </w:rPr>
        <w:t xml:space="preserve"> </w:t>
      </w:r>
      <w:r>
        <w:rPr>
          <w:b/>
        </w:rPr>
        <w:t>YESTERDAY</w:t>
      </w:r>
      <w:r w:rsidRPr="00003CEF">
        <w:t xml:space="preserve"> (</w:t>
      </w:r>
      <w:r>
        <w:t>born in Dublin, 29</w:t>
      </w:r>
      <w:r w:rsidRPr="00003CEF">
        <w:t>/</w:t>
      </w:r>
      <w:r>
        <w:t>03</w:t>
      </w:r>
      <w:r w:rsidRPr="00003CEF">
        <w:t>/1991)</w:t>
      </w:r>
    </w:p>
    <w:p w14:paraId="03672592" w14:textId="77777777" w:rsidR="00F845B5" w:rsidRDefault="00F845B5" w:rsidP="00F845B5">
      <w:pPr>
        <w:spacing w:after="0"/>
      </w:pPr>
    </w:p>
    <w:p w14:paraId="27190032" w14:textId="77777777" w:rsidR="00F845B5" w:rsidRDefault="00F845B5" w:rsidP="00F845B5">
      <w:pPr>
        <w:spacing w:after="0"/>
      </w:pPr>
      <w:r>
        <w:rPr>
          <w:b/>
          <w:sz w:val="32"/>
          <w:szCs w:val="32"/>
        </w:rPr>
        <w:br w:type="page"/>
      </w:r>
    </w:p>
    <w:p w14:paraId="0E1ECBBA" w14:textId="70757A66" w:rsidR="00F525A3" w:rsidRDefault="00AB2A97" w:rsidP="00F525A3">
      <w:pPr>
        <w:spacing w:after="0"/>
      </w:pPr>
      <w:r>
        <w:lastRenderedPageBreak/>
        <w:br/>
      </w:r>
      <w:r w:rsidR="00F525A3">
        <w:rPr>
          <w:rFonts w:cs="Calibri"/>
          <w:b/>
          <w:sz w:val="32"/>
          <w:szCs w:val="32"/>
        </w:rPr>
        <w:t>Ian KEATLEY  (06/03/20 – Capt) ex Benetton, joined Glasgow Jan 2021, released Jun 2021</w:t>
      </w:r>
      <w:r w:rsidR="00F525A3">
        <w:rPr>
          <w:rFonts w:cs="Calibri"/>
        </w:rPr>
        <w:br/>
      </w:r>
      <w:r w:rsidR="00F525A3">
        <w:rPr>
          <w:rFonts w:cs="Calibri"/>
          <w:b/>
          <w:shd w:val="clear" w:color="auto" w:fill="FFFF00"/>
        </w:rPr>
        <w:t>Biog</w:t>
      </w:r>
      <w:r w:rsidR="00F525A3">
        <w:rPr>
          <w:rFonts w:cs="Calibri"/>
        </w:rPr>
        <w:br/>
        <w:t>DUBLIN-BORN PRODUCT OF LEINSTER ACADEMY</w:t>
      </w:r>
      <w:r w:rsidR="00F525A3">
        <w:rPr>
          <w:rFonts w:cs="Calibri"/>
        </w:rPr>
        <w:br/>
      </w:r>
      <w:r w:rsidR="00F525A3">
        <w:rPr>
          <w:rFonts w:cs="Calibri"/>
          <w:b/>
          <w:shd w:val="clear" w:color="auto" w:fill="FFFF00"/>
        </w:rPr>
        <w:t>Biog 2</w:t>
      </w:r>
      <w:r w:rsidR="00F525A3">
        <w:rPr>
          <w:rFonts w:cs="Calibri"/>
        </w:rPr>
        <w:br/>
        <w:t>MADE 3 TRY ASSISTS THIS SEASON</w:t>
      </w:r>
      <w:r w:rsidR="00F525A3">
        <w:rPr>
          <w:rFonts w:cs="Calibri"/>
        </w:rPr>
        <w:br/>
      </w:r>
      <w:r w:rsidR="00F525A3">
        <w:rPr>
          <w:rFonts w:cs="Calibri"/>
          <w:b/>
          <w:shd w:val="clear" w:color="auto" w:fill="FFFF00"/>
        </w:rPr>
        <w:t>Biog 3</w:t>
      </w:r>
      <w:r w:rsidR="00F525A3">
        <w:rPr>
          <w:rFonts w:cs="Calibri"/>
        </w:rPr>
        <w:br/>
      </w:r>
      <w:r w:rsidR="00F525A3">
        <w:t>SLOTTED 24 OF 36 KICKS THIS SEASON (ALL COMPS, 66%)</w:t>
      </w:r>
    </w:p>
    <w:p w14:paraId="4E7A5F3C" w14:textId="77777777" w:rsidR="00F525A3" w:rsidRDefault="00F525A3" w:rsidP="00F525A3">
      <w:pPr>
        <w:spacing w:after="0"/>
      </w:pPr>
      <w:r>
        <w:rPr>
          <w:rFonts w:cs="Calibri"/>
          <w:b/>
          <w:shd w:val="clear" w:color="auto" w:fill="FFFF00"/>
        </w:rPr>
        <w:t>Commentary Notes</w:t>
      </w:r>
    </w:p>
    <w:p w14:paraId="47A45145" w14:textId="77777777" w:rsidR="00F525A3" w:rsidRPr="000159C8" w:rsidRDefault="00F525A3" w:rsidP="00F525A3">
      <w:pPr>
        <w:spacing w:after="0"/>
        <w:rPr>
          <w:rFonts w:cs="Calibri"/>
          <w:bCs/>
        </w:rPr>
      </w:pPr>
      <w:r>
        <w:rPr>
          <w:rFonts w:cs="Calibri"/>
          <w:b/>
        </w:rPr>
        <w:t>Biog 1 – But never played for the Leinster First team!</w:t>
      </w:r>
      <w:r>
        <w:rPr>
          <w:rFonts w:cs="Calibri"/>
          <w:b/>
        </w:rPr>
        <w:br/>
      </w:r>
      <w:r w:rsidRPr="000159C8">
        <w:rPr>
          <w:rFonts w:cs="Calibri"/>
          <w:b/>
        </w:rPr>
        <w:t xml:space="preserve">Biog 3 – </w:t>
      </w:r>
      <w:r w:rsidRPr="000159C8">
        <w:rPr>
          <w:rFonts w:cs="Calibri"/>
          <w:bCs/>
        </w:rPr>
        <w:t>Passed 1,000 points for Munster in October 2016</w:t>
      </w:r>
    </w:p>
    <w:p w14:paraId="05CEA10E" w14:textId="77777777" w:rsidR="00F525A3" w:rsidRPr="0052164D" w:rsidRDefault="00F525A3" w:rsidP="00F525A3">
      <w:pPr>
        <w:spacing w:after="0"/>
        <w:rPr>
          <w:rFonts w:cs="Calibri"/>
          <w:b/>
          <w:bCs/>
        </w:rPr>
      </w:pPr>
      <w:r w:rsidRPr="0052164D">
        <w:rPr>
          <w:rFonts w:cs="Calibri"/>
          <w:b/>
          <w:bCs/>
        </w:rPr>
        <w:t>TRIES HOME &amp; AWAY v LEINSTER FOR MUNSTER IN 2017/18</w:t>
      </w:r>
    </w:p>
    <w:p w14:paraId="63055985" w14:textId="77777777" w:rsidR="00F525A3" w:rsidRDefault="00F525A3" w:rsidP="00F525A3">
      <w:pPr>
        <w:spacing w:after="0"/>
        <w:rPr>
          <w:rFonts w:cs="Calibri"/>
        </w:rPr>
      </w:pPr>
      <w:r>
        <w:rPr>
          <w:rFonts w:cs="Calibri"/>
          <w:color w:val="FF0000"/>
          <w:u w:val="single"/>
        </w:rPr>
        <w:t>2017/18</w:t>
      </w:r>
    </w:p>
    <w:p w14:paraId="5F482F70" w14:textId="77777777" w:rsidR="00F525A3" w:rsidRDefault="00F525A3" w:rsidP="00F525A3">
      <w:pPr>
        <w:spacing w:after="0"/>
        <w:rPr>
          <w:rFonts w:cs="Calibri"/>
        </w:rPr>
      </w:pPr>
      <w:r>
        <w:rPr>
          <w:rFonts w:cs="Calibri"/>
        </w:rPr>
        <w:t>20 pts v Leicester in Rd 4; 12 pts v Racing in Rd 5; 10 pts v Toulon in QF</w:t>
      </w:r>
      <w:r>
        <w:rPr>
          <w:rFonts w:cs="Calibri"/>
        </w:rPr>
        <w:br/>
      </w:r>
      <w:r>
        <w:rPr>
          <w:rFonts w:cs="Calibri"/>
          <w:color w:val="FF0000"/>
          <w:u w:val="single"/>
        </w:rPr>
        <w:t>2016/17</w:t>
      </w:r>
      <w:r>
        <w:rPr>
          <w:rFonts w:cs="Calibri"/>
        </w:rPr>
        <w:t xml:space="preserve"> </w:t>
      </w:r>
    </w:p>
    <w:p w14:paraId="6F50B9A5" w14:textId="7BADCC7C" w:rsidR="00F525A3" w:rsidRDefault="00F525A3" w:rsidP="00F525A3">
      <w:pPr>
        <w:spacing w:after="0"/>
        <w:rPr>
          <w:rFonts w:cs="Calibri"/>
          <w:color w:val="000000"/>
        </w:rPr>
      </w:pPr>
      <w:r w:rsidRPr="0082657F">
        <w:rPr>
          <w:rFonts w:cs="Calibri"/>
        </w:rPr>
        <w:t>11 pts in win</w:t>
      </w:r>
      <w:r>
        <w:rPr>
          <w:rFonts w:cs="Calibri"/>
        </w:rPr>
        <w:t xml:space="preserve"> v Gla</w:t>
      </w:r>
      <w:r w:rsidRPr="0082657F">
        <w:rPr>
          <w:rFonts w:cs="Calibri"/>
        </w:rPr>
        <w:t xml:space="preserve"> in Dec, inc late winning drop goal</w:t>
      </w:r>
      <w:r w:rsidRPr="002D5DAA">
        <w:rPr>
          <w:rFonts w:cs="Calibri"/>
          <w:b/>
          <w:color w:val="FF0000"/>
          <w:u w:val="single"/>
        </w:rPr>
        <w:br/>
      </w:r>
      <w:r>
        <w:rPr>
          <w:rFonts w:cs="Calibri"/>
          <w:color w:val="FF0000"/>
          <w:u w:val="single"/>
        </w:rPr>
        <w:t>2015/16</w:t>
      </w:r>
      <w:r>
        <w:rPr>
          <w:rFonts w:cs="Calibri"/>
          <w:color w:val="FF0000"/>
          <w:u w:val="single"/>
        </w:rPr>
        <w:br/>
      </w:r>
      <w:r>
        <w:rPr>
          <w:rFonts w:cs="Calibri"/>
        </w:rPr>
        <w:t>Only t</w:t>
      </w:r>
      <w:r w:rsidRPr="00832406">
        <w:rPr>
          <w:rFonts w:cs="Calibri"/>
        </w:rPr>
        <w:t xml:space="preserve">ry </w:t>
      </w:r>
      <w:r>
        <w:rPr>
          <w:rFonts w:cs="Calibri"/>
        </w:rPr>
        <w:t xml:space="preserve">of season </w:t>
      </w:r>
      <w:r w:rsidRPr="00832406">
        <w:rPr>
          <w:rFonts w:cs="Calibri"/>
        </w:rPr>
        <w:t xml:space="preserve">v </w:t>
      </w:r>
      <w:r>
        <w:rPr>
          <w:rFonts w:cs="Calibri"/>
        </w:rPr>
        <w:t>Cbl</w:t>
      </w:r>
      <w:r w:rsidRPr="00832406">
        <w:rPr>
          <w:rFonts w:cs="Calibri"/>
        </w:rPr>
        <w:t xml:space="preserve"> in Oct in Cork</w:t>
      </w:r>
      <w:r>
        <w:rPr>
          <w:rFonts w:cs="Calibri"/>
        </w:rPr>
        <w:t xml:space="preserve">, </w:t>
      </w:r>
      <w:r w:rsidRPr="0082657F">
        <w:rPr>
          <w:rFonts w:cs="Calibri"/>
        </w:rPr>
        <w:t>165 points in all comps</w:t>
      </w:r>
      <w:r>
        <w:rPr>
          <w:rFonts w:cs="Calibri"/>
          <w:color w:val="FF0000"/>
          <w:u w:val="single"/>
        </w:rPr>
        <w:br/>
        <w:t>2014/15</w:t>
      </w:r>
      <w:r>
        <w:rPr>
          <w:rFonts w:cs="Calibri"/>
          <w:color w:val="000000"/>
        </w:rPr>
        <w:br/>
      </w:r>
      <w:r w:rsidRPr="009448B3">
        <w:rPr>
          <w:rFonts w:cs="Calibri"/>
          <w:color w:val="000000"/>
        </w:rPr>
        <w:t>Scored a try v Leinster in 34-23 away win on Oct 4</w:t>
      </w:r>
      <w:r w:rsidRPr="009448B3">
        <w:rPr>
          <w:rFonts w:cs="Calibri"/>
          <w:color w:val="000000"/>
          <w:vertAlign w:val="superscript"/>
        </w:rPr>
        <w:t>th</w:t>
      </w:r>
      <w:r w:rsidRPr="007B26F3">
        <w:rPr>
          <w:rFonts w:cs="Calibri"/>
          <w:color w:val="000000"/>
        </w:rPr>
        <w:t>; D</w:t>
      </w:r>
      <w:r>
        <w:rPr>
          <w:rFonts w:cs="Calibri"/>
          <w:color w:val="000000"/>
        </w:rPr>
        <w:t>G</w:t>
      </w:r>
      <w:r w:rsidRPr="007B26F3">
        <w:rPr>
          <w:rFonts w:cs="Calibri"/>
          <w:color w:val="000000"/>
        </w:rPr>
        <w:t xml:space="preserve">s in consecutive </w:t>
      </w:r>
      <w:r w:rsidR="00F10DA8">
        <w:rPr>
          <w:rFonts w:cs="Calibri"/>
          <w:color w:val="000000"/>
        </w:rPr>
        <w:t>Champions Cup</w:t>
      </w:r>
      <w:r w:rsidRPr="007B26F3">
        <w:rPr>
          <w:rFonts w:cs="Calibri"/>
          <w:color w:val="000000"/>
        </w:rPr>
        <w:t xml:space="preserve"> </w:t>
      </w:r>
      <w:r w:rsidR="00FC1927">
        <w:rPr>
          <w:rFonts w:cs="Calibri"/>
          <w:color w:val="000000"/>
        </w:rPr>
        <w:t>games</w:t>
      </w:r>
      <w:r w:rsidRPr="007B26F3">
        <w:rPr>
          <w:rFonts w:cs="Calibri"/>
          <w:color w:val="000000"/>
        </w:rPr>
        <w:t xml:space="preserve"> in Oct</w:t>
      </w:r>
    </w:p>
    <w:p w14:paraId="06EEE69B" w14:textId="77777777" w:rsidR="00F525A3" w:rsidRDefault="00F525A3" w:rsidP="00F525A3">
      <w:pPr>
        <w:spacing w:after="0"/>
        <w:rPr>
          <w:rFonts w:cs="Calibri"/>
          <w:color w:val="FF0000"/>
          <w:u w:val="single"/>
        </w:rPr>
      </w:pPr>
      <w:r>
        <w:rPr>
          <w:rFonts w:cs="Calibri"/>
        </w:rPr>
        <w:t>DROP GOALS v SALE &amp; SARACENS</w:t>
      </w:r>
    </w:p>
    <w:p w14:paraId="16117EEF" w14:textId="77777777" w:rsidR="00F525A3" w:rsidRDefault="00F525A3" w:rsidP="00F525A3">
      <w:pPr>
        <w:spacing w:after="0"/>
        <w:rPr>
          <w:rFonts w:cs="Calibri"/>
          <w:color w:val="FF0000"/>
        </w:rPr>
      </w:pPr>
      <w:r>
        <w:rPr>
          <w:rFonts w:cs="Calibri"/>
          <w:color w:val="FF0000"/>
          <w:u w:val="single"/>
        </w:rPr>
        <w:t>2013/14</w:t>
      </w:r>
      <w:r>
        <w:rPr>
          <w:rFonts w:cs="Calibri"/>
          <w:color w:val="FF0000"/>
        </w:rPr>
        <w:br/>
      </w:r>
      <w:r>
        <w:rPr>
          <w:rFonts w:cs="Calibri"/>
          <w:color w:val="000000"/>
        </w:rPr>
        <w:t>N</w:t>
      </w:r>
      <w:r w:rsidRPr="009448B3">
        <w:rPr>
          <w:rFonts w:cs="Calibri"/>
          <w:color w:val="000000"/>
        </w:rPr>
        <w:t>ominated for Munster Player of the Year 2014</w:t>
      </w:r>
    </w:p>
    <w:p w14:paraId="383F5A43" w14:textId="42D04C3E" w:rsidR="00F525A3" w:rsidRPr="009448B3" w:rsidRDefault="00F525A3" w:rsidP="00F525A3">
      <w:pPr>
        <w:spacing w:after="0"/>
        <w:rPr>
          <w:rFonts w:cs="Calibri"/>
          <w:color w:val="000000"/>
        </w:rPr>
      </w:pPr>
      <w:r w:rsidRPr="009448B3">
        <w:rPr>
          <w:rFonts w:cs="Calibri"/>
          <w:color w:val="000000"/>
        </w:rPr>
        <w:t xml:space="preserve">90 points in 8 </w:t>
      </w:r>
      <w:r w:rsidR="00F10DA8">
        <w:rPr>
          <w:rFonts w:cs="Calibri"/>
          <w:color w:val="000000"/>
        </w:rPr>
        <w:t>Champions Cup</w:t>
      </w:r>
      <w:r w:rsidRPr="009448B3">
        <w:rPr>
          <w:rFonts w:cs="Calibri"/>
          <w:color w:val="000000"/>
        </w:rPr>
        <w:t xml:space="preserve"> matches – 2</w:t>
      </w:r>
      <w:r w:rsidRPr="007B26F3">
        <w:rPr>
          <w:rFonts w:cs="Calibri"/>
          <w:color w:val="000000"/>
        </w:rPr>
        <w:t xml:space="preserve">nd </w:t>
      </w:r>
      <w:r w:rsidRPr="009448B3">
        <w:rPr>
          <w:rFonts w:cs="Calibri"/>
          <w:color w:val="000000"/>
        </w:rPr>
        <w:t>only to Jonny Wilkinson</w:t>
      </w:r>
    </w:p>
    <w:p w14:paraId="71768218" w14:textId="2B1D38DE" w:rsidR="00F525A3" w:rsidRPr="007074FF" w:rsidRDefault="00F525A3" w:rsidP="00F525A3">
      <w:pPr>
        <w:spacing w:after="0"/>
        <w:rPr>
          <w:rFonts w:cs="Calibri"/>
          <w:bCs/>
          <w:color w:val="000000"/>
        </w:rPr>
      </w:pPr>
      <w:r w:rsidRPr="009448B3">
        <w:rPr>
          <w:rFonts w:cs="Calibri"/>
          <w:color w:val="000000"/>
        </w:rPr>
        <w:t>127 points in 19 Pro12 apps</w:t>
      </w:r>
      <w:r>
        <w:rPr>
          <w:rFonts w:cs="Calibri"/>
          <w:color w:val="FF0000"/>
        </w:rPr>
        <w:br/>
      </w:r>
      <w:r>
        <w:rPr>
          <w:rFonts w:cs="Calibri"/>
          <w:color w:val="FF0000"/>
          <w:u w:val="single"/>
        </w:rPr>
        <w:t>Club Career</w:t>
      </w:r>
      <w:r>
        <w:rPr>
          <w:rFonts w:cs="Calibri"/>
          <w:color w:val="FF0000"/>
        </w:rPr>
        <w:br/>
      </w:r>
      <w:r>
        <w:rPr>
          <w:rFonts w:cs="Calibri"/>
          <w:b/>
          <w:color w:val="000000"/>
        </w:rPr>
        <w:t>44 previous</w:t>
      </w:r>
      <w:r w:rsidRPr="00782DF4">
        <w:rPr>
          <w:rFonts w:cs="Calibri"/>
          <w:b/>
          <w:color w:val="000000"/>
        </w:rPr>
        <w:t xml:space="preserve"> </w:t>
      </w:r>
      <w:r w:rsidR="00F10DA8">
        <w:rPr>
          <w:rFonts w:cs="Calibri"/>
          <w:b/>
          <w:color w:val="000000"/>
        </w:rPr>
        <w:t>Champions Cup</w:t>
      </w:r>
      <w:r>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310 pts, 1T, 2DG</w:t>
      </w:r>
      <w:r w:rsidRPr="00782DF4">
        <w:rPr>
          <w:rFonts w:cs="Calibri"/>
          <w:b/>
          <w:color w:val="000000"/>
        </w:rPr>
        <w:t xml:space="preserve">) – </w:t>
      </w:r>
      <w:r>
        <w:rPr>
          <w:rFonts w:cs="Calibri"/>
          <w:b/>
          <w:color w:val="000000"/>
        </w:rPr>
        <w:t xml:space="preserve">8 pts in 4 Ben; </w:t>
      </w:r>
      <w:r w:rsidRPr="007074FF">
        <w:rPr>
          <w:rFonts w:cs="Calibri"/>
          <w:bCs/>
          <w:color w:val="000000"/>
        </w:rPr>
        <w:t>2</w:t>
      </w:r>
      <w:r>
        <w:rPr>
          <w:rFonts w:cs="Calibri"/>
          <w:bCs/>
          <w:color w:val="000000"/>
        </w:rPr>
        <w:t>98</w:t>
      </w:r>
      <w:r w:rsidRPr="007074FF">
        <w:rPr>
          <w:rFonts w:cs="Calibri"/>
          <w:bCs/>
          <w:color w:val="000000"/>
        </w:rPr>
        <w:t xml:space="preserve"> pts (1T) in 40 for Mun</w:t>
      </w:r>
      <w:r w:rsidRPr="007074FF">
        <w:rPr>
          <w:rFonts w:cs="Calibri"/>
          <w:bCs/>
          <w:color w:val="000000"/>
        </w:rPr>
        <w:br/>
      </w:r>
      <w:r>
        <w:rPr>
          <w:rFonts w:cs="Calibri"/>
          <w:b/>
          <w:color w:val="000000"/>
        </w:rPr>
        <w:t>20</w:t>
      </w:r>
      <w:r w:rsidRPr="00E410FA">
        <w:rPr>
          <w:rFonts w:cs="Calibri"/>
          <w:b/>
          <w:color w:val="000000"/>
        </w:rPr>
        <w:t xml:space="preserve"> previous </w:t>
      </w:r>
      <w:r>
        <w:rPr>
          <w:rFonts w:cs="Calibri"/>
          <w:b/>
          <w:color w:val="000000"/>
        </w:rPr>
        <w:t>Challenge Cup</w:t>
      </w:r>
      <w:r w:rsidRPr="00E410FA">
        <w:rPr>
          <w:rFonts w:cs="Calibri"/>
          <w:b/>
          <w:color w:val="000000"/>
        </w:rPr>
        <w:t xml:space="preserve"> </w:t>
      </w:r>
      <w:r w:rsidR="00FC1927">
        <w:rPr>
          <w:rFonts w:cs="Calibri"/>
          <w:b/>
          <w:color w:val="000000"/>
        </w:rPr>
        <w:t>games</w:t>
      </w:r>
      <w:r>
        <w:rPr>
          <w:rFonts w:cs="Calibri"/>
          <w:b/>
          <w:color w:val="000000"/>
        </w:rPr>
        <w:t xml:space="preserve"> (202 pts, 3T)</w:t>
      </w:r>
      <w:r w:rsidRPr="006D74CC">
        <w:rPr>
          <w:rFonts w:cs="Calibri"/>
          <w:b/>
          <w:color w:val="000000"/>
        </w:rPr>
        <w:t xml:space="preserve"> </w:t>
      </w:r>
      <w:r w:rsidRPr="007074FF">
        <w:rPr>
          <w:rFonts w:cs="Calibri"/>
          <w:bCs/>
          <w:color w:val="000000"/>
        </w:rPr>
        <w:t>– all Con</w:t>
      </w:r>
    </w:p>
    <w:p w14:paraId="6A69D70A" w14:textId="77777777" w:rsidR="00F525A3" w:rsidRDefault="00F525A3" w:rsidP="00F525A3">
      <w:pPr>
        <w:spacing w:after="0"/>
        <w:rPr>
          <w:rFonts w:cs="Calibri"/>
          <w:color w:val="000000"/>
        </w:rPr>
      </w:pPr>
      <w:r>
        <w:rPr>
          <w:rFonts w:cs="Calibri"/>
          <w:color w:val="000000"/>
        </w:rPr>
        <w:t xml:space="preserve">Signed for </w:t>
      </w:r>
      <w:r w:rsidRPr="007B1614">
        <w:rPr>
          <w:rFonts w:cs="Calibri"/>
          <w:color w:val="FF0000"/>
        </w:rPr>
        <w:t xml:space="preserve">Benetton </w:t>
      </w:r>
      <w:r>
        <w:rPr>
          <w:rFonts w:cs="Calibri"/>
          <w:color w:val="000000"/>
        </w:rPr>
        <w:t>in 2019</w:t>
      </w:r>
    </w:p>
    <w:p w14:paraId="796B9271" w14:textId="77777777" w:rsidR="00F525A3" w:rsidRDefault="00F525A3" w:rsidP="00F525A3">
      <w:pPr>
        <w:spacing w:after="0"/>
        <w:rPr>
          <w:rFonts w:cs="Calibri"/>
          <w:color w:val="000000"/>
        </w:rPr>
      </w:pPr>
      <w:r>
        <w:rPr>
          <w:rFonts w:cs="Calibri"/>
          <w:color w:val="000000"/>
        </w:rPr>
        <w:t xml:space="preserve">Joined </w:t>
      </w:r>
      <w:r w:rsidRPr="007B1614">
        <w:rPr>
          <w:rFonts w:cs="Calibri"/>
          <w:color w:val="FF0000"/>
        </w:rPr>
        <w:t xml:space="preserve">London Irish </w:t>
      </w:r>
      <w:r>
        <w:rPr>
          <w:rFonts w:cs="Calibri"/>
          <w:color w:val="000000"/>
        </w:rPr>
        <w:t>in 2018/19</w:t>
      </w:r>
    </w:p>
    <w:p w14:paraId="2EDDE3E6" w14:textId="0458F0B8" w:rsidR="00F525A3" w:rsidRDefault="00F10DA8" w:rsidP="00F525A3">
      <w:pPr>
        <w:spacing w:after="0"/>
        <w:rPr>
          <w:rFonts w:cs="Calibri"/>
          <w:color w:val="000000"/>
        </w:rPr>
      </w:pPr>
      <w:r>
        <w:rPr>
          <w:rFonts w:cs="Calibri"/>
          <w:color w:val="000000"/>
        </w:rPr>
        <w:t>Champions Cup</w:t>
      </w:r>
      <w:r w:rsidR="00F525A3">
        <w:rPr>
          <w:rFonts w:cs="Calibri"/>
          <w:color w:val="000000"/>
        </w:rPr>
        <w:t xml:space="preserve"> debut v Castres in Jan 2012</w:t>
      </w:r>
    </w:p>
    <w:p w14:paraId="117CC94C" w14:textId="77777777" w:rsidR="00F525A3" w:rsidRDefault="00F525A3" w:rsidP="00F525A3">
      <w:pPr>
        <w:spacing w:after="0"/>
        <w:rPr>
          <w:rFonts w:cs="Calibri"/>
          <w:color w:val="000000"/>
        </w:rPr>
      </w:pPr>
      <w:r>
        <w:rPr>
          <w:rFonts w:cs="Calibri"/>
          <w:color w:val="000000"/>
        </w:rPr>
        <w:t>Munster debut v Dragons in Sep 2011</w:t>
      </w:r>
    </w:p>
    <w:p w14:paraId="7B431ACF" w14:textId="77777777" w:rsidR="00F525A3" w:rsidRDefault="00F525A3" w:rsidP="00F525A3">
      <w:pPr>
        <w:spacing w:after="0"/>
        <w:rPr>
          <w:rFonts w:cs="Calibri"/>
          <w:color w:val="000000"/>
        </w:rPr>
      </w:pPr>
      <w:r>
        <w:rPr>
          <w:rFonts w:cs="Calibri"/>
          <w:color w:val="000000"/>
        </w:rPr>
        <w:t xml:space="preserve">Signed a 2-year deal with </w:t>
      </w:r>
      <w:r w:rsidRPr="007B26F3">
        <w:rPr>
          <w:rFonts w:cs="Calibri"/>
          <w:color w:val="FF0000"/>
        </w:rPr>
        <w:t xml:space="preserve">Munster </w:t>
      </w:r>
      <w:r>
        <w:rPr>
          <w:rFonts w:cs="Calibri"/>
          <w:color w:val="000000"/>
        </w:rPr>
        <w:t>in 2011 and a 2-year extension in Jan 2013</w:t>
      </w:r>
    </w:p>
    <w:p w14:paraId="58686BDD" w14:textId="77777777" w:rsidR="00F525A3" w:rsidRDefault="00F525A3" w:rsidP="00F525A3">
      <w:pPr>
        <w:spacing w:after="0"/>
        <w:rPr>
          <w:rFonts w:cs="Calibri"/>
          <w:color w:val="000000"/>
        </w:rPr>
      </w:pPr>
      <w:r>
        <w:rPr>
          <w:rFonts w:cs="Calibri"/>
          <w:color w:val="000000"/>
        </w:rPr>
        <w:t>Connacht’s record points scorer with 688 in all comps</w:t>
      </w:r>
    </w:p>
    <w:p w14:paraId="38FED015" w14:textId="41F60384" w:rsidR="00F525A3" w:rsidRDefault="00F525A3" w:rsidP="00F525A3">
      <w:pPr>
        <w:spacing w:after="0"/>
        <w:rPr>
          <w:rFonts w:cs="Calibri"/>
          <w:color w:val="000000"/>
        </w:rPr>
      </w:pPr>
      <w:r>
        <w:rPr>
          <w:rFonts w:cs="Calibri"/>
          <w:color w:val="000000"/>
        </w:rPr>
        <w:t xml:space="preserve">Missed just two </w:t>
      </w:r>
      <w:r w:rsidR="00FC1927">
        <w:rPr>
          <w:rFonts w:cs="Calibri"/>
          <w:color w:val="000000"/>
        </w:rPr>
        <w:t>games</w:t>
      </w:r>
      <w:r>
        <w:rPr>
          <w:rFonts w:cs="Calibri"/>
          <w:color w:val="000000"/>
        </w:rPr>
        <w:t xml:space="preserve"> in the league and in Europe in his three seasons at Connacht</w:t>
      </w:r>
    </w:p>
    <w:p w14:paraId="22818475" w14:textId="77777777" w:rsidR="00F525A3" w:rsidRDefault="00F525A3" w:rsidP="00F525A3">
      <w:pPr>
        <w:spacing w:after="0"/>
        <w:rPr>
          <w:rFonts w:cs="Calibri"/>
          <w:color w:val="000000"/>
        </w:rPr>
      </w:pPr>
      <w:r>
        <w:rPr>
          <w:rFonts w:cs="Calibri"/>
          <w:color w:val="000000"/>
        </w:rPr>
        <w:t xml:space="preserve">Joined </w:t>
      </w:r>
      <w:r w:rsidRPr="007B26F3">
        <w:rPr>
          <w:rFonts w:cs="Calibri"/>
          <w:color w:val="FF0000"/>
        </w:rPr>
        <w:t xml:space="preserve">Connacht </w:t>
      </w:r>
      <w:r>
        <w:rPr>
          <w:rFonts w:cs="Calibri"/>
          <w:color w:val="000000"/>
        </w:rPr>
        <w:t>and made 57 Pro12 apps and 20 Challenge Cup apps 2008-11</w:t>
      </w:r>
    </w:p>
    <w:p w14:paraId="5DC33346" w14:textId="77777777" w:rsidR="00F525A3" w:rsidRDefault="00F525A3" w:rsidP="00F525A3">
      <w:pPr>
        <w:spacing w:after="0"/>
        <w:rPr>
          <w:rFonts w:cs="Calibri"/>
          <w:color w:val="000000"/>
        </w:rPr>
      </w:pPr>
      <w:r>
        <w:rPr>
          <w:rFonts w:cs="Calibri"/>
          <w:color w:val="000000"/>
        </w:rPr>
        <w:t xml:space="preserve">Began at </w:t>
      </w:r>
      <w:r w:rsidRPr="007B26F3">
        <w:rPr>
          <w:rFonts w:cs="Calibri"/>
          <w:color w:val="FF0000"/>
        </w:rPr>
        <w:t>Leinster</w:t>
      </w:r>
      <w:r>
        <w:rPr>
          <w:rFonts w:cs="Calibri"/>
          <w:color w:val="000000"/>
        </w:rPr>
        <w:t xml:space="preserve"> and spent 2007/08 season with the first XV but didn’t make any appearances</w:t>
      </w:r>
    </w:p>
    <w:p w14:paraId="2492FC2B" w14:textId="77777777" w:rsidR="00F525A3" w:rsidRDefault="00F525A3" w:rsidP="00F525A3">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7</w:t>
      </w:r>
      <w:r w:rsidRPr="001848D5">
        <w:rPr>
          <w:rFonts w:cs="Calibri"/>
          <w:b/>
          <w:color w:val="000000"/>
        </w:rPr>
        <w:t xml:space="preserve"> </w:t>
      </w:r>
      <w:r w:rsidRPr="001848D5">
        <w:rPr>
          <w:rFonts w:cs="Calibri"/>
          <w:b/>
          <w:color w:val="FF0000"/>
        </w:rPr>
        <w:t>Ireland</w:t>
      </w:r>
      <w:r w:rsidRPr="001848D5">
        <w:rPr>
          <w:rFonts w:cs="Calibri"/>
          <w:b/>
          <w:color w:val="000000"/>
        </w:rPr>
        <w:t xml:space="preserve"> caps (</w:t>
      </w:r>
      <w:r>
        <w:rPr>
          <w:rFonts w:cs="Calibri"/>
          <w:b/>
          <w:color w:val="000000"/>
        </w:rPr>
        <w:t>3</w:t>
      </w:r>
      <w:r w:rsidRPr="001848D5">
        <w:rPr>
          <w:rFonts w:cs="Calibri"/>
          <w:b/>
          <w:color w:val="000000"/>
        </w:rPr>
        <w:t>7 pts, 0 tries)</w:t>
      </w:r>
      <w:r>
        <w:rPr>
          <w:rFonts w:cs="Calibri"/>
          <w:color w:val="000000"/>
        </w:rPr>
        <w:t xml:space="preserve"> - debut v Can (A) May 2009, </w:t>
      </w:r>
      <w:r>
        <w:rPr>
          <w:rFonts w:cs="Calibri"/>
          <w:b/>
          <w:color w:val="000000"/>
        </w:rPr>
        <w:t>last cap v Arg (H) Nov 2017</w:t>
      </w:r>
    </w:p>
    <w:p w14:paraId="35E0BB23" w14:textId="77777777" w:rsidR="00F525A3" w:rsidRDefault="00F525A3" w:rsidP="00F525A3">
      <w:pPr>
        <w:spacing w:after="0"/>
        <w:rPr>
          <w:rFonts w:cs="Calibri"/>
          <w:color w:val="000000"/>
        </w:rPr>
      </w:pPr>
      <w:r>
        <w:rPr>
          <w:rFonts w:cs="Calibri"/>
          <w:color w:val="000000"/>
        </w:rPr>
        <w:t>Repl v Ita in Feb 2017 &amp; v Fij &amp; Arg in Nov 2017</w:t>
      </w:r>
      <w:r>
        <w:rPr>
          <w:rFonts w:cs="Calibri"/>
          <w:color w:val="000000"/>
        </w:rPr>
        <w:br/>
        <w:t>Gap between 2</w:t>
      </w:r>
      <w:r w:rsidRPr="00CB418C">
        <w:rPr>
          <w:rFonts w:cs="Calibri"/>
          <w:color w:val="000000"/>
        </w:rPr>
        <w:t>nd</w:t>
      </w:r>
      <w:r>
        <w:rPr>
          <w:rFonts w:cs="Calibri"/>
          <w:color w:val="000000"/>
        </w:rPr>
        <w:t xml:space="preserve"> &amp; 3</w:t>
      </w:r>
      <w:r w:rsidRPr="00CB418C">
        <w:rPr>
          <w:rFonts w:cs="Calibri"/>
          <w:color w:val="000000"/>
        </w:rPr>
        <w:t xml:space="preserve">rd </w:t>
      </w:r>
      <w:r>
        <w:rPr>
          <w:rFonts w:cs="Calibri"/>
          <w:color w:val="000000"/>
        </w:rPr>
        <w:t xml:space="preserve">caps was five-and-a-half years &amp; 2 years between </w:t>
      </w:r>
      <w:r w:rsidRPr="006A67BF">
        <w:rPr>
          <w:rFonts w:cs="Calibri"/>
          <w:color w:val="000000"/>
        </w:rPr>
        <w:t>4th &amp; 5th</w:t>
      </w:r>
      <w:r>
        <w:rPr>
          <w:rFonts w:cs="Calibri"/>
          <w:color w:val="000000"/>
        </w:rPr>
        <w:br/>
        <w:t>Won Nations Cup with Emerging Ireland in summer 2014</w:t>
      </w:r>
    </w:p>
    <w:p w14:paraId="09780C6E" w14:textId="77777777" w:rsidR="00F525A3" w:rsidRDefault="00F525A3" w:rsidP="00F525A3">
      <w:pPr>
        <w:spacing w:after="0"/>
      </w:pPr>
      <w:r>
        <w:rPr>
          <w:rFonts w:cs="Calibri"/>
          <w:color w:val="FF0000"/>
          <w:u w:val="single"/>
        </w:rPr>
        <w:lastRenderedPageBreak/>
        <w:t>Age</w:t>
      </w:r>
      <w:r>
        <w:rPr>
          <w:rFonts w:cs="Calibri"/>
        </w:rPr>
        <w:t xml:space="preserve"> </w:t>
      </w:r>
      <w:r>
        <w:rPr>
          <w:rFonts w:cs="Calibri"/>
          <w:b/>
        </w:rPr>
        <w:t>Will be 33</w:t>
      </w:r>
      <w:r w:rsidRPr="001848D5">
        <w:rPr>
          <w:rFonts w:cs="Calibri"/>
          <w:b/>
        </w:rPr>
        <w:t xml:space="preserve"> </w:t>
      </w:r>
      <w:r>
        <w:rPr>
          <w:rFonts w:cs="Calibri"/>
          <w:b/>
        </w:rPr>
        <w:t xml:space="preserve">in April </w:t>
      </w:r>
      <w:r w:rsidRPr="00CB418C">
        <w:rPr>
          <w:rFonts w:cs="Calibri"/>
        </w:rPr>
        <w:t>(born in Dublin, DOB 01/04/87)</w:t>
      </w:r>
    </w:p>
    <w:p w14:paraId="4C34973C" w14:textId="392B8BA7" w:rsidR="00B662EA" w:rsidRDefault="00AB2A97" w:rsidP="00B662EA">
      <w:pPr>
        <w:spacing w:after="0"/>
        <w:rPr>
          <w:b/>
        </w:rPr>
      </w:pPr>
      <w:r>
        <w:rPr>
          <w:b/>
          <w:sz w:val="32"/>
          <w:szCs w:val="32"/>
        </w:rPr>
        <w:t>S</w:t>
      </w:r>
      <w:r w:rsidR="00BC6F22">
        <w:rPr>
          <w:b/>
          <w:sz w:val="32"/>
          <w:szCs w:val="32"/>
        </w:rPr>
        <w:t>teve</w:t>
      </w:r>
      <w:r>
        <w:rPr>
          <w:b/>
          <w:sz w:val="32"/>
          <w:szCs w:val="32"/>
        </w:rPr>
        <w:t xml:space="preserve"> KEFU (13/02/11) ex Wasps, left 2011</w:t>
      </w:r>
      <w:r>
        <w:br/>
      </w:r>
      <w:r w:rsidRPr="0052152A">
        <w:rPr>
          <w:b/>
        </w:rPr>
        <w:t>Biog</w:t>
      </w:r>
      <w:r>
        <w:rPr>
          <w:b/>
        </w:rPr>
        <w:t xml:space="preserve"> 1</w:t>
      </w:r>
      <w:r>
        <w:br/>
        <w:t>JOINED WASPS FROM TOP 14 SIDE CASTRES LAST SEASON</w:t>
      </w:r>
      <w:r>
        <w:br/>
      </w:r>
      <w:r w:rsidRPr="0052152A">
        <w:rPr>
          <w:b/>
        </w:rPr>
        <w:t>Biog</w:t>
      </w:r>
      <w:r>
        <w:rPr>
          <w:b/>
        </w:rPr>
        <w:t xml:space="preserve"> 2</w:t>
      </w:r>
      <w:r>
        <w:br/>
        <w:t>6 AUSTRALIA CAPS, LAST v NEW ZEALAND IN 2003</w:t>
      </w:r>
      <w:r>
        <w:br/>
      </w:r>
      <w:r w:rsidRPr="0052152A">
        <w:rPr>
          <w:b/>
        </w:rPr>
        <w:t>Commentary Notes</w:t>
      </w:r>
      <w:r>
        <w:rPr>
          <w:b/>
        </w:rPr>
        <w:br/>
      </w:r>
      <w:r>
        <w:t>Scored 1</w:t>
      </w:r>
      <w:r w:rsidRPr="001266C2">
        <w:t>st</w:t>
      </w:r>
      <w:r>
        <w:t xml:space="preserve"> </w:t>
      </w:r>
      <w:r w:rsidR="008F0FC6">
        <w:t>PREM</w:t>
      </w:r>
      <w:r>
        <w:t xml:space="preserve"> try for almost a year v L Irish this season</w:t>
      </w:r>
      <w:r>
        <w:br/>
      </w:r>
      <w:r w:rsidR="00761B88">
        <w:br/>
      </w:r>
      <w:r w:rsidR="00B662EA">
        <w:rPr>
          <w:rFonts w:cs="Calibri"/>
          <w:b/>
          <w:sz w:val="32"/>
          <w:szCs w:val="32"/>
        </w:rPr>
        <w:t>Andrew KELLAWAY (22/03/19) ex Northampton, joined Counties Manukau Jul 2019</w:t>
      </w:r>
      <w:r w:rsidR="00B662EA">
        <w:rPr>
          <w:rFonts w:cs="Calibri"/>
          <w:b/>
        </w:rPr>
        <w:br/>
      </w:r>
      <w:r w:rsidR="00B662EA">
        <w:rPr>
          <w:rFonts w:cs="Calibri"/>
          <w:b/>
          <w:shd w:val="clear" w:color="auto" w:fill="FFFF00"/>
        </w:rPr>
        <w:t>Biog 1</w:t>
      </w:r>
      <w:r w:rsidR="00B662EA">
        <w:rPr>
          <w:rFonts w:cs="Calibri"/>
        </w:rPr>
        <w:br/>
        <w:t>Try in home win v Wasps in November</w:t>
      </w:r>
      <w:r w:rsidR="00B662EA">
        <w:rPr>
          <w:rFonts w:cs="Calibri"/>
          <w:b/>
        </w:rPr>
        <w:br/>
      </w:r>
      <w:r w:rsidR="00B662EA">
        <w:rPr>
          <w:rFonts w:cs="Calibri"/>
          <w:b/>
          <w:shd w:val="clear" w:color="auto" w:fill="FFFF00"/>
        </w:rPr>
        <w:t>Biog 2</w:t>
      </w:r>
      <w:r w:rsidR="00B662EA">
        <w:rPr>
          <w:rFonts w:cs="Calibri"/>
        </w:rPr>
        <w:br/>
        <w:t>Played for Waratahs in Super Rugby</w:t>
      </w:r>
      <w:r w:rsidR="00B662EA">
        <w:rPr>
          <w:rFonts w:cs="Calibri"/>
          <w:b/>
        </w:rPr>
        <w:br/>
      </w:r>
      <w:r w:rsidR="00B662EA">
        <w:rPr>
          <w:rFonts w:cs="Calibri"/>
          <w:b/>
          <w:shd w:val="clear" w:color="auto" w:fill="FFFF00"/>
        </w:rPr>
        <w:t>Commentary Notes</w:t>
      </w:r>
    </w:p>
    <w:p w14:paraId="189AB4A9" w14:textId="77777777" w:rsidR="00B662EA" w:rsidRDefault="00B662EA" w:rsidP="00B662EA">
      <w:pPr>
        <w:spacing w:after="0"/>
        <w:rPr>
          <w:b/>
        </w:rPr>
      </w:pPr>
      <w:r>
        <w:rPr>
          <w:b/>
        </w:rPr>
        <w:t xml:space="preserve">Had never started at centre in </w:t>
      </w:r>
      <w:r w:rsidRPr="00012B09">
        <w:rPr>
          <w:b/>
          <w:u w:val="single"/>
        </w:rPr>
        <w:t>top level</w:t>
      </w:r>
      <w:r>
        <w:rPr>
          <w:b/>
        </w:rPr>
        <w:t xml:space="preserve"> until playing there v Leicester in Oct but has played there a little bit for Randwick in Shute Shield &amp; NSW Country Eagles in National Rugby Champs</w:t>
      </w:r>
    </w:p>
    <w:p w14:paraId="02118566" w14:textId="54BB325B" w:rsidR="00B662EA" w:rsidRDefault="00B662EA" w:rsidP="00B662EA">
      <w:pPr>
        <w:spacing w:after="0"/>
        <w:rPr>
          <w:rFonts w:cs="Calibri"/>
        </w:rPr>
      </w:pPr>
      <w:r w:rsidRPr="00012B09">
        <w:rPr>
          <w:rFonts w:cs="Calibri"/>
          <w:b/>
        </w:rPr>
        <w:t>His coach at Randwick described him as the best young talent he's seen since Kurtley Beale</w:t>
      </w:r>
      <w:r>
        <w:rPr>
          <w:rFonts w:cs="Calibri"/>
        </w:rPr>
        <w:br/>
      </w:r>
      <w:r w:rsidRPr="00012B09">
        <w:rPr>
          <w:rFonts w:cs="Calibri"/>
          <w:b/>
        </w:rPr>
        <w:t>2nd top try scorer in World U20 Championship history</w:t>
      </w:r>
      <w:r>
        <w:rPr>
          <w:rFonts w:cs="Calibri"/>
          <w:b/>
        </w:rPr>
        <w:br/>
      </w:r>
      <w:r w:rsidRPr="00BA5063">
        <w:rPr>
          <w:rFonts w:cs="Calibri"/>
          <w:color w:val="FF0000"/>
          <w:u w:val="single"/>
        </w:rPr>
        <w:t>Club Career</w:t>
      </w:r>
      <w:r>
        <w:rPr>
          <w:rFonts w:cs="Calibri"/>
        </w:rPr>
        <w:br/>
      </w:r>
      <w:r>
        <w:rPr>
          <w:b/>
        </w:rPr>
        <w:t xml:space="preserve">8 previous </w:t>
      </w:r>
      <w:r w:rsidR="008F0FC6">
        <w:rPr>
          <w:b/>
        </w:rPr>
        <w:t>PREM</w:t>
      </w:r>
      <w:r w:rsidRPr="002877ED">
        <w:rPr>
          <w:b/>
        </w:rPr>
        <w:t xml:space="preserve"> </w:t>
      </w:r>
      <w:r w:rsidR="00FC1927">
        <w:rPr>
          <w:b/>
        </w:rPr>
        <w:t>games</w:t>
      </w:r>
      <w:r>
        <w:rPr>
          <w:b/>
        </w:rPr>
        <w:t xml:space="preserve"> (4 starts, 2</w:t>
      </w:r>
      <w:r w:rsidRPr="002877ED">
        <w:rPr>
          <w:b/>
        </w:rPr>
        <w:t xml:space="preserve"> tries</w:t>
      </w:r>
      <w:r>
        <w:rPr>
          <w:b/>
        </w:rPr>
        <w:t>) – all Nor</w:t>
      </w:r>
      <w:r>
        <w:rPr>
          <w:b/>
        </w:rPr>
        <w:br/>
        <w:t>0</w:t>
      </w:r>
      <w:r w:rsidRPr="002877ED">
        <w:rPr>
          <w:b/>
        </w:rPr>
        <w:t xml:space="preserve"> previous </w:t>
      </w:r>
      <w:r w:rsidR="00F10DA8">
        <w:rPr>
          <w:b/>
        </w:rPr>
        <w:t>Champions Cup</w:t>
      </w:r>
      <w:r w:rsidRPr="002877ED">
        <w:rPr>
          <w:b/>
        </w:rPr>
        <w:t xml:space="preserve"> </w:t>
      </w:r>
      <w:r w:rsidR="00FC1927">
        <w:rPr>
          <w:b/>
        </w:rPr>
        <w:t>games</w:t>
      </w:r>
      <w:r>
        <w:rPr>
          <w:b/>
        </w:rPr>
        <w:br/>
        <w:t>5</w:t>
      </w:r>
      <w:r w:rsidRPr="002877ED">
        <w:rPr>
          <w:b/>
        </w:rPr>
        <w:t xml:space="preserve"> previous </w:t>
      </w:r>
      <w:r>
        <w:rPr>
          <w:b/>
        </w:rPr>
        <w:t>Challenge Cup</w:t>
      </w:r>
      <w:r w:rsidRPr="002877ED">
        <w:rPr>
          <w:b/>
        </w:rPr>
        <w:t xml:space="preserve"> </w:t>
      </w:r>
      <w:r w:rsidR="00FC1927">
        <w:rPr>
          <w:b/>
        </w:rPr>
        <w:t>games</w:t>
      </w:r>
      <w:r>
        <w:rPr>
          <w:b/>
        </w:rPr>
        <w:t xml:space="preserve"> (3 starts, 1</w:t>
      </w:r>
      <w:r w:rsidRPr="002877ED">
        <w:rPr>
          <w:b/>
        </w:rPr>
        <w:t xml:space="preserve"> tr</w:t>
      </w:r>
      <w:r>
        <w:rPr>
          <w:b/>
        </w:rPr>
        <w:t>y)</w:t>
      </w:r>
      <w:r w:rsidRPr="003469A3">
        <w:rPr>
          <w:b/>
        </w:rPr>
        <w:t xml:space="preserve"> </w:t>
      </w:r>
      <w:r>
        <w:rPr>
          <w:b/>
        </w:rPr>
        <w:t>– all Nor</w:t>
      </w:r>
      <w:r>
        <w:rPr>
          <w:b/>
        </w:rPr>
        <w:br/>
      </w:r>
      <w:r>
        <w:rPr>
          <w:rFonts w:cs="Calibri"/>
        </w:rPr>
        <w:t xml:space="preserve">Joined </w:t>
      </w:r>
      <w:r w:rsidRPr="005330A6">
        <w:rPr>
          <w:rFonts w:cs="Calibri"/>
          <w:color w:val="FF0000"/>
        </w:rPr>
        <w:t xml:space="preserve">Northampton </w:t>
      </w:r>
      <w:r>
        <w:rPr>
          <w:rFonts w:cs="Calibri"/>
        </w:rPr>
        <w:t>in 2018</w:t>
      </w:r>
    </w:p>
    <w:p w14:paraId="753750E6" w14:textId="77777777" w:rsidR="00B662EA" w:rsidRDefault="00B662EA" w:rsidP="00B662EA">
      <w:pPr>
        <w:spacing w:after="0"/>
        <w:rPr>
          <w:rFonts w:cs="Calibri"/>
        </w:rPr>
      </w:pPr>
      <w:r>
        <w:rPr>
          <w:rFonts w:cs="Calibri"/>
        </w:rPr>
        <w:t xml:space="preserve">Played for </w:t>
      </w:r>
      <w:r w:rsidRPr="005330A6">
        <w:rPr>
          <w:rFonts w:cs="Calibri"/>
          <w:color w:val="FF0000"/>
        </w:rPr>
        <w:t xml:space="preserve">Waratahs </w:t>
      </w:r>
      <w:r>
        <w:rPr>
          <w:rFonts w:cs="Calibri"/>
        </w:rPr>
        <w:t>in Super Rugby 2016-18</w:t>
      </w:r>
    </w:p>
    <w:p w14:paraId="66278642" w14:textId="77777777" w:rsidR="00B662EA" w:rsidRDefault="00B662EA" w:rsidP="00B662EA">
      <w:pPr>
        <w:spacing w:after="0"/>
        <w:rPr>
          <w:rFonts w:cs="Calibri"/>
        </w:rPr>
      </w:pPr>
      <w:r w:rsidRPr="005330A6">
        <w:rPr>
          <w:rFonts w:cs="Calibri"/>
          <w:color w:val="FF0000"/>
        </w:rPr>
        <w:t xml:space="preserve">NSW Country Eagles </w:t>
      </w:r>
      <w:r>
        <w:rPr>
          <w:rFonts w:cs="Calibri"/>
        </w:rPr>
        <w:t>in NRC</w:t>
      </w:r>
    </w:p>
    <w:p w14:paraId="155688BE" w14:textId="77777777" w:rsidR="00B662EA" w:rsidRDefault="00B662EA" w:rsidP="00B662EA">
      <w:pPr>
        <w:spacing w:after="0"/>
        <w:rPr>
          <w:rFonts w:cs="Calibri"/>
        </w:rPr>
      </w:pPr>
      <w:r w:rsidRPr="005330A6">
        <w:rPr>
          <w:rFonts w:cs="Calibri"/>
          <w:color w:val="FF0000"/>
        </w:rPr>
        <w:t xml:space="preserve">Randwick </w:t>
      </w:r>
      <w:r>
        <w:rPr>
          <w:rFonts w:cs="Calibri"/>
        </w:rPr>
        <w:t>– 27 tries in 36 matches at NSW Shute Shield level</w:t>
      </w:r>
      <w:r>
        <w:rPr>
          <w:rFonts w:cs="Calibri"/>
        </w:rPr>
        <w:br/>
        <w:t>Played for Scots College first XV for three years before stepping up a level</w:t>
      </w:r>
    </w:p>
    <w:p w14:paraId="33C890AE" w14:textId="77777777" w:rsidR="00B662EA" w:rsidRDefault="00B662EA" w:rsidP="00B662EA">
      <w:pPr>
        <w:spacing w:after="0"/>
        <w:rPr>
          <w:rFonts w:cs="Calibri"/>
        </w:rPr>
      </w:pPr>
      <w:r>
        <w:rPr>
          <w:rFonts w:cs="Calibri"/>
        </w:rPr>
        <w:t xml:space="preserve">Started at </w:t>
      </w:r>
      <w:r w:rsidRPr="005330A6">
        <w:rPr>
          <w:rFonts w:cs="Calibri"/>
        </w:rPr>
        <w:t>the Hunters Hill Rugby Club</w:t>
      </w:r>
      <w:r>
        <w:rPr>
          <w:rFonts w:cs="Calibri"/>
        </w:rPr>
        <w:br/>
      </w:r>
      <w:r w:rsidRPr="00BA5063">
        <w:rPr>
          <w:rFonts w:cs="Calibri"/>
          <w:color w:val="FF0000"/>
          <w:u w:val="single"/>
        </w:rPr>
        <w:t>International Career</w:t>
      </w:r>
      <w:r>
        <w:rPr>
          <w:rFonts w:cs="Calibri"/>
        </w:rPr>
        <w:br/>
      </w:r>
      <w:r w:rsidRPr="005243C8">
        <w:rPr>
          <w:rFonts w:cs="Calibri"/>
        </w:rPr>
        <w:t>Ex-</w:t>
      </w:r>
      <w:r w:rsidRPr="005243C8">
        <w:rPr>
          <w:rFonts w:cs="Calibri"/>
          <w:color w:val="FF0000"/>
        </w:rPr>
        <w:t>Australia U20</w:t>
      </w:r>
      <w:r w:rsidRPr="005330A6">
        <w:rPr>
          <w:rFonts w:cs="Calibri"/>
          <w:b/>
          <w:color w:val="FF0000"/>
        </w:rPr>
        <w:t xml:space="preserve"> </w:t>
      </w:r>
    </w:p>
    <w:p w14:paraId="30632AC5" w14:textId="77777777" w:rsidR="00B662EA" w:rsidRDefault="00B662EA" w:rsidP="00B662EA">
      <w:pPr>
        <w:spacing w:after="0"/>
        <w:rPr>
          <w:rFonts w:cs="Calibri"/>
        </w:rPr>
      </w:pPr>
      <w:r>
        <w:rPr>
          <w:rFonts w:cs="Calibri"/>
        </w:rPr>
        <w:t>12 tries in total in JWC – 2</w:t>
      </w:r>
      <w:r w:rsidRPr="00BA5063">
        <w:rPr>
          <w:rFonts w:cs="Calibri"/>
          <w:vertAlign w:val="superscript"/>
        </w:rPr>
        <w:t>nd</w:t>
      </w:r>
      <w:r>
        <w:rPr>
          <w:rFonts w:cs="Calibri"/>
        </w:rPr>
        <w:t xml:space="preserve"> most behind Tevita Li (13)</w:t>
      </w:r>
    </w:p>
    <w:p w14:paraId="676C8CF3" w14:textId="77777777" w:rsidR="00B662EA" w:rsidRDefault="00B662EA" w:rsidP="00B662EA">
      <w:pPr>
        <w:spacing w:after="0"/>
        <w:rPr>
          <w:rFonts w:cs="Calibri"/>
        </w:rPr>
      </w:pPr>
      <w:r>
        <w:rPr>
          <w:rFonts w:cs="Calibri"/>
        </w:rPr>
        <w:t>Scored a record 10 tries at 2014 World Junior Champs – in 5 matches – broke record previously held by Julian Savea &amp; Zac Guildford</w:t>
      </w:r>
    </w:p>
    <w:p w14:paraId="4A6827C2" w14:textId="77777777" w:rsidR="00B662EA" w:rsidRDefault="00B662EA" w:rsidP="00B662EA">
      <w:pPr>
        <w:spacing w:after="0"/>
        <w:rPr>
          <w:rFonts w:cs="Calibri"/>
        </w:rPr>
      </w:pPr>
      <w:r>
        <w:rPr>
          <w:rFonts w:cs="Calibri"/>
        </w:rPr>
        <w:t>Also represented Australian Schoolboys in his final two years of school</w:t>
      </w:r>
      <w:r>
        <w:rPr>
          <w:rFonts w:cs="Calibri"/>
        </w:rPr>
        <w:br/>
      </w:r>
      <w:r w:rsidRPr="00BC616D">
        <w:rPr>
          <w:color w:val="FF0000"/>
          <w:u w:val="single"/>
        </w:rPr>
        <w:t>Age</w:t>
      </w:r>
      <w:r>
        <w:t xml:space="preserve"> </w:t>
      </w:r>
      <w:r>
        <w:rPr>
          <w:rFonts w:cs="Calibri"/>
          <w:b/>
        </w:rPr>
        <w:t>Was</w:t>
      </w:r>
      <w:r w:rsidRPr="005330A6">
        <w:rPr>
          <w:rFonts w:cs="Calibri"/>
          <w:b/>
        </w:rPr>
        <w:t xml:space="preserve"> 23 </w:t>
      </w:r>
      <w:r>
        <w:rPr>
          <w:rFonts w:cs="Calibri"/>
          <w:b/>
        </w:rPr>
        <w:t>in October</w:t>
      </w:r>
      <w:r>
        <w:rPr>
          <w:rFonts w:cs="Calibri"/>
        </w:rPr>
        <w:t xml:space="preserve"> (</w:t>
      </w:r>
      <w:r>
        <w:t xml:space="preserve">born in </w:t>
      </w:r>
      <w:r w:rsidRPr="005330A6">
        <w:t>Far North Coast, NSW, Australia</w:t>
      </w:r>
      <w:r>
        <w:t>; DOB 12/10/95</w:t>
      </w:r>
      <w:r>
        <w:rPr>
          <w:rFonts w:cs="Calibri"/>
        </w:rPr>
        <w:t>)</w:t>
      </w:r>
    </w:p>
    <w:p w14:paraId="0785C07D" w14:textId="602B466B" w:rsidR="00207542" w:rsidRDefault="00761B88" w:rsidP="00207542">
      <w:pPr>
        <w:pStyle w:val="Body"/>
        <w:spacing w:line="259" w:lineRule="auto"/>
        <w:rPr>
          <w:rFonts w:ascii="Calibri" w:eastAsia="Calibri" w:hAnsi="Calibri" w:cs="Calibri"/>
          <w:b/>
          <w:bCs/>
          <w:u w:color="000000"/>
          <w:shd w:val="clear" w:color="auto" w:fill="FFFF00"/>
        </w:rPr>
      </w:pPr>
      <w:r>
        <w:br/>
      </w:r>
      <w:r w:rsidR="004C29D8" w:rsidRPr="00FC349A">
        <w:rPr>
          <w:rFonts w:ascii="Calibri" w:hAnsi="Calibri" w:cs="Calibri"/>
          <w:b/>
          <w:noProof/>
          <w:sz w:val="32"/>
          <w:szCs w:val="32"/>
          <w:lang w:eastAsia="en-GB"/>
        </w:rPr>
        <w:t>Seamus KELLY</w:t>
      </w:r>
      <w:r w:rsidR="004C29D8" w:rsidRPr="00FC349A">
        <w:rPr>
          <w:rFonts w:ascii="Calibri" w:hAnsi="Calibri" w:cs="Calibri"/>
          <w:b/>
          <w:sz w:val="32"/>
          <w:szCs w:val="32"/>
        </w:rPr>
        <w:t xml:space="preserve"> (01/09/15) ex New York Athletic Club</w:t>
      </w:r>
      <w:r w:rsidR="004C29D8" w:rsidRPr="00FC349A">
        <w:rPr>
          <w:rFonts w:ascii="Calibri" w:hAnsi="Calibri" w:cs="Calibri"/>
          <w:b/>
          <w:sz w:val="32"/>
          <w:szCs w:val="32"/>
        </w:rPr>
        <w:br/>
      </w:r>
      <w:r w:rsidR="004C29D8" w:rsidRPr="00FC349A">
        <w:rPr>
          <w:rFonts w:ascii="Calibri" w:hAnsi="Calibri" w:cs="Calibri"/>
          <w:b/>
        </w:rPr>
        <w:t xml:space="preserve">Age: </w:t>
      </w:r>
      <w:r w:rsidR="004C29D8" w:rsidRPr="00FC349A">
        <w:rPr>
          <w:rFonts w:ascii="Calibri" w:hAnsi="Calibri" w:cs="Calibri"/>
        </w:rPr>
        <w:t xml:space="preserve">24 </w:t>
      </w:r>
      <w:r w:rsidR="004C29D8" w:rsidRPr="00FC349A">
        <w:rPr>
          <w:rFonts w:ascii="Calibri" w:hAnsi="Calibri" w:cs="Calibri"/>
          <w:b/>
        </w:rPr>
        <w:tab/>
        <w:t xml:space="preserve">DoB: </w:t>
      </w:r>
      <w:r w:rsidR="004C29D8" w:rsidRPr="00FC349A">
        <w:rPr>
          <w:rFonts w:ascii="Calibri" w:hAnsi="Calibri" w:cs="Calibri"/>
        </w:rPr>
        <w:t>30/05/91, New York (Usa)</w:t>
      </w:r>
      <w:r w:rsidR="004C29D8" w:rsidRPr="00FC349A">
        <w:rPr>
          <w:rFonts w:ascii="Calibri" w:hAnsi="Calibri" w:cs="Calibri"/>
          <w:b/>
        </w:rPr>
        <w:br/>
        <w:t xml:space="preserve">Ht: </w:t>
      </w:r>
      <w:r w:rsidR="004C29D8" w:rsidRPr="00FC349A">
        <w:rPr>
          <w:rFonts w:ascii="Calibri" w:hAnsi="Calibri" w:cs="Calibri"/>
        </w:rPr>
        <w:t>1.78m (5ft 10ins)</w:t>
      </w:r>
      <w:r w:rsidR="004C29D8" w:rsidRPr="00FC349A">
        <w:rPr>
          <w:rFonts w:ascii="Calibri" w:hAnsi="Calibri" w:cs="Calibri"/>
          <w:b/>
        </w:rPr>
        <w:t xml:space="preserve">  Wt: </w:t>
      </w:r>
      <w:r w:rsidR="004C29D8" w:rsidRPr="00FC349A">
        <w:rPr>
          <w:rFonts w:ascii="Calibri" w:hAnsi="Calibri" w:cs="Calibri"/>
        </w:rPr>
        <w:t>93kg (14st 10lbs)</w:t>
      </w:r>
      <w:r w:rsidR="004C29D8" w:rsidRPr="00FC349A">
        <w:rPr>
          <w:rFonts w:ascii="Calibri" w:hAnsi="Calibri" w:cs="Calibri"/>
          <w:b/>
        </w:rPr>
        <w:br/>
      </w:r>
      <w:r w:rsidR="004C29D8" w:rsidRPr="00FC349A">
        <w:rPr>
          <w:rFonts w:ascii="Calibri" w:hAnsi="Calibri" w:cs="Calibri"/>
          <w:color w:val="FF0000"/>
          <w:u w:val="single"/>
        </w:rPr>
        <w:t>International Career</w:t>
      </w:r>
      <w:r w:rsidR="004C29D8" w:rsidRPr="00FC349A">
        <w:rPr>
          <w:rFonts w:ascii="Calibri" w:hAnsi="Calibri" w:cs="Calibri"/>
        </w:rPr>
        <w:br/>
      </w:r>
      <w:r w:rsidR="004C29D8" w:rsidRPr="00FC349A">
        <w:rPr>
          <w:rFonts w:ascii="Calibri" w:hAnsi="Calibri" w:cs="Calibri"/>
          <w:b/>
        </w:rPr>
        <w:lastRenderedPageBreak/>
        <w:t xml:space="preserve">20 Usa Caps (5 pts, 1 try) </w:t>
      </w:r>
      <w:r w:rsidR="004C29D8" w:rsidRPr="00FC349A">
        <w:rPr>
          <w:rFonts w:ascii="Calibri" w:hAnsi="Calibri" w:cs="Calibri"/>
        </w:rPr>
        <w:t>- debut v Canada, Edmonton, May 2013 (repl)</w:t>
      </w:r>
      <w:r w:rsidR="004C29D8" w:rsidRPr="00FC349A">
        <w:rPr>
          <w:rFonts w:ascii="Calibri" w:hAnsi="Calibri" w:cs="Calibri"/>
        </w:rPr>
        <w:br/>
        <w:t>- 17 of his caps have been starts, including 5 of Usa’s last 6 Tests</w:t>
      </w:r>
      <w:r w:rsidR="004C29D8" w:rsidRPr="00FC349A">
        <w:rPr>
          <w:rFonts w:ascii="Calibri" w:hAnsi="Calibri" w:cs="Calibri"/>
        </w:rPr>
        <w:br/>
        <w:t>- Maiden Test try came v Fiji in Vannes (Fra) in Nov 2014</w:t>
      </w:r>
      <w:r w:rsidR="004C29D8" w:rsidRPr="00FC349A">
        <w:rPr>
          <w:rFonts w:ascii="Calibri" w:hAnsi="Calibri" w:cs="Calibri"/>
        </w:rPr>
        <w:br/>
        <w:t>- Made first Test start v Ireland in Houston in Jun 2013, where he was up against Ulster centre pairing Darren Cave &amp; Stuart Olding</w:t>
      </w:r>
      <w:r w:rsidR="004C29D8" w:rsidRPr="00FC349A">
        <w:rPr>
          <w:rFonts w:ascii="Calibri" w:hAnsi="Calibri" w:cs="Calibri"/>
          <w:color w:val="FF0000"/>
          <w:u w:val="single"/>
        </w:rPr>
        <w:br/>
        <w:t>World Cup Record</w:t>
      </w:r>
      <w:r w:rsidR="004C29D8" w:rsidRPr="00FC349A">
        <w:rPr>
          <w:rFonts w:ascii="Calibri" w:hAnsi="Calibri" w:cs="Calibri"/>
        </w:rPr>
        <w:br/>
      </w:r>
      <w:r w:rsidR="004C29D8" w:rsidRPr="00FC349A">
        <w:rPr>
          <w:rFonts w:ascii="Calibri" w:hAnsi="Calibri" w:cs="Calibri"/>
          <w:b/>
        </w:rPr>
        <w:t>Yet to Play</w:t>
      </w:r>
      <w:r w:rsidR="004C29D8" w:rsidRPr="00FC349A">
        <w:rPr>
          <w:rFonts w:ascii="Calibri" w:hAnsi="Calibri" w:cs="Calibri"/>
          <w:color w:val="FF0000"/>
          <w:u w:val="single"/>
        </w:rPr>
        <w:br/>
        <w:t>Club Career</w:t>
      </w:r>
      <w:r w:rsidR="004C29D8" w:rsidRPr="00FC349A">
        <w:rPr>
          <w:rFonts w:ascii="Calibri" w:hAnsi="Calibri" w:cs="Calibri"/>
          <w:color w:val="FF0000"/>
          <w:u w:val="single"/>
        </w:rPr>
        <w:br/>
      </w:r>
      <w:r w:rsidR="004C29D8" w:rsidRPr="00FC349A">
        <w:rPr>
          <w:rFonts w:ascii="Calibri" w:hAnsi="Calibri" w:cs="Calibri"/>
        </w:rPr>
        <w:t xml:space="preserve">- Plays in the American Rugby </w:t>
      </w:r>
      <w:r w:rsidR="008F0FC6">
        <w:rPr>
          <w:rFonts w:ascii="Calibri" w:hAnsi="Calibri" w:cs="Calibri"/>
        </w:rPr>
        <w:t>PREM</w:t>
      </w:r>
      <w:r w:rsidR="004C29D8" w:rsidRPr="00FC349A">
        <w:rPr>
          <w:rFonts w:ascii="Calibri" w:hAnsi="Calibri" w:cs="Calibri"/>
        </w:rPr>
        <w:t xml:space="preserve"> </w:t>
      </w:r>
      <w:r w:rsidR="004C29D8" w:rsidRPr="00FC349A">
        <w:rPr>
          <w:rFonts w:ascii="Calibri" w:hAnsi="Calibri" w:cs="Calibri"/>
        </w:rPr>
        <w:br/>
        <w:t>- Attended University of California</w:t>
      </w:r>
      <w:r w:rsidR="004C29D8">
        <w:br/>
      </w:r>
      <w:r w:rsidR="00AB2A97">
        <w:br/>
      </w:r>
      <w:r w:rsidR="00207542">
        <w:rPr>
          <w:rFonts w:ascii="Calibri"/>
          <w:b/>
          <w:bCs/>
          <w:sz w:val="32"/>
          <w:szCs w:val="32"/>
          <w:u w:color="000000"/>
        </w:rPr>
        <w:t>Ed KENNEDY (29/08/20) ex Scarlets, joined Brumbies Jul 2021</w:t>
      </w:r>
      <w:r w:rsidR="00207542">
        <w:rPr>
          <w:rFonts w:ascii="Calibri" w:eastAsia="Calibri" w:hAnsi="Calibri" w:cs="Calibri"/>
          <w:u w:color="000000"/>
        </w:rPr>
        <w:br/>
      </w:r>
      <w:r w:rsidR="00207542">
        <w:rPr>
          <w:rFonts w:ascii="Calibri"/>
          <w:b/>
          <w:bCs/>
          <w:u w:color="000000"/>
          <w:shd w:val="clear" w:color="auto" w:fill="FFFF00"/>
        </w:rPr>
        <w:t>Biog 1</w:t>
      </w:r>
      <w:r w:rsidR="00207542">
        <w:rPr>
          <w:rFonts w:ascii="Calibri" w:eastAsia="Calibri" w:hAnsi="Calibri" w:cs="Calibri"/>
          <w:b/>
          <w:bCs/>
          <w:u w:color="000000"/>
        </w:rPr>
        <w:br/>
      </w:r>
      <w:r w:rsidR="00207542">
        <w:rPr>
          <w:rFonts w:ascii="Calibri" w:eastAsia="Calibri" w:hAnsi="Calibri" w:cs="Calibri"/>
          <w:u w:color="000000"/>
        </w:rPr>
        <w:t xml:space="preserve">TRIES IN EACH OF HIS LAST 2 </w:t>
      </w:r>
      <w:r w:rsidR="00FC1927">
        <w:rPr>
          <w:rFonts w:ascii="Calibri" w:eastAsia="Calibri" w:hAnsi="Calibri" w:cs="Calibri"/>
          <w:u w:color="000000"/>
        </w:rPr>
        <w:t>GAMES</w:t>
      </w:r>
      <w:r w:rsidR="00207542">
        <w:rPr>
          <w:rFonts w:ascii="Calibri" w:eastAsia="Calibri" w:hAnsi="Calibri" w:cs="Calibri"/>
          <w:u w:color="000000"/>
        </w:rPr>
        <w:br/>
      </w:r>
      <w:r w:rsidR="00207542">
        <w:rPr>
          <w:rFonts w:ascii="Calibri"/>
          <w:b/>
          <w:bCs/>
          <w:u w:color="000000"/>
          <w:shd w:val="clear" w:color="auto" w:fill="FFFF00"/>
        </w:rPr>
        <w:t>Biog 2</w:t>
      </w:r>
      <w:r w:rsidR="00207542">
        <w:rPr>
          <w:rFonts w:ascii="Calibri" w:eastAsia="Calibri" w:hAnsi="Calibri" w:cs="Calibri"/>
          <w:b/>
          <w:bCs/>
          <w:u w:color="000000"/>
        </w:rPr>
        <w:br/>
      </w:r>
      <w:r w:rsidR="00207542">
        <w:rPr>
          <w:rFonts w:ascii="Calibri"/>
          <w:u w:color="000000"/>
        </w:rPr>
        <w:t xml:space="preserve">PLAYED 14 PRO14 </w:t>
      </w:r>
      <w:r w:rsidR="00FC1927">
        <w:rPr>
          <w:rFonts w:ascii="Calibri"/>
          <w:u w:color="000000"/>
        </w:rPr>
        <w:t>GAMES</w:t>
      </w:r>
      <w:r w:rsidR="00207542">
        <w:rPr>
          <w:rFonts w:ascii="Calibri"/>
          <w:u w:color="000000"/>
        </w:rPr>
        <w:t xml:space="preserve"> LAST SEASON</w:t>
      </w:r>
      <w:r w:rsidR="00207542">
        <w:rPr>
          <w:rFonts w:ascii="Calibri" w:eastAsia="Calibri" w:hAnsi="Calibri" w:cs="Calibri"/>
          <w:u w:color="000000"/>
        </w:rPr>
        <w:br/>
      </w:r>
      <w:r w:rsidR="00207542">
        <w:rPr>
          <w:rFonts w:ascii="Calibri"/>
          <w:b/>
          <w:bCs/>
          <w:u w:color="000000"/>
          <w:shd w:val="clear" w:color="auto" w:fill="FFFF00"/>
        </w:rPr>
        <w:t>Biog 3</w:t>
      </w:r>
      <w:r w:rsidR="00207542">
        <w:rPr>
          <w:rFonts w:ascii="Calibri" w:eastAsia="Calibri" w:hAnsi="Calibri" w:cs="Calibri"/>
          <w:b/>
          <w:bCs/>
          <w:u w:color="000000"/>
        </w:rPr>
        <w:br/>
      </w:r>
      <w:r w:rsidR="00207542">
        <w:rPr>
          <w:rFonts w:ascii="Calibri"/>
          <w:u w:color="000000"/>
        </w:rPr>
        <w:t>19</w:t>
      </w:r>
      <w:r w:rsidR="00207542" w:rsidRPr="0008124A">
        <w:rPr>
          <w:rFonts w:ascii="Calibri"/>
          <w:u w:color="000000"/>
          <w:vertAlign w:val="superscript"/>
        </w:rPr>
        <w:t>th</w:t>
      </w:r>
      <w:r w:rsidR="00207542">
        <w:rPr>
          <w:rFonts w:ascii="Calibri"/>
          <w:u w:color="000000"/>
        </w:rPr>
        <w:t xml:space="preserve"> PRO14 APPEARANCE</w:t>
      </w:r>
    </w:p>
    <w:p w14:paraId="31363482" w14:textId="77777777" w:rsidR="00207542" w:rsidRDefault="00207542" w:rsidP="00207542">
      <w:pPr>
        <w:pStyle w:val="Body"/>
        <w:rPr>
          <w:rFonts w:ascii="Calibri"/>
          <w:u w:color="000000"/>
        </w:rPr>
      </w:pPr>
      <w:r>
        <w:rPr>
          <w:rFonts w:ascii="Calibri"/>
          <w:b/>
          <w:bCs/>
          <w:u w:color="000000"/>
          <w:shd w:val="clear" w:color="auto" w:fill="FFFF00"/>
        </w:rPr>
        <w:t>Commentary Notes</w:t>
      </w:r>
      <w:r>
        <w:rPr>
          <w:rFonts w:ascii="Calibri" w:eastAsia="Calibri" w:hAnsi="Calibri" w:cs="Calibri"/>
          <w:u w:color="000000"/>
        </w:rPr>
        <w:br/>
      </w:r>
      <w:r>
        <w:rPr>
          <w:rFonts w:ascii="Calibri"/>
          <w:u w:color="000000"/>
        </w:rPr>
        <w:t xml:space="preserve">Biog 1 </w:t>
      </w:r>
      <w:r>
        <w:rPr>
          <w:rFonts w:ascii="Calibri"/>
          <w:u w:color="000000"/>
        </w:rPr>
        <w:t>–</w:t>
      </w:r>
      <w:r>
        <w:rPr>
          <w:rFonts w:ascii="Calibri"/>
          <w:u w:color="000000"/>
        </w:rPr>
        <w:t xml:space="preserve"> v Kings in Feb and Blues last week</w:t>
      </w:r>
    </w:p>
    <w:p w14:paraId="07892271" w14:textId="77777777" w:rsidR="00207542" w:rsidRPr="00BC6E77" w:rsidRDefault="00207542" w:rsidP="00207542">
      <w:pPr>
        <w:pStyle w:val="Body"/>
        <w:rPr>
          <w:rFonts w:ascii="Calibri" w:eastAsia="Calibri" w:hAnsi="Calibri" w:cs="Calibri"/>
          <w:color w:val="FF0000"/>
          <w:u w:val="single" w:color="FF0000"/>
        </w:rPr>
      </w:pPr>
      <w:r>
        <w:rPr>
          <w:rFonts w:ascii="Calibri"/>
          <w:u w:color="000000"/>
        </w:rPr>
        <w:t>SIGNED FROM RANDWICK IN THE SUMMER OF 2018; AUSTRALIAN-BORN, WELSH-QUALIFIED LOCK</w:t>
      </w:r>
    </w:p>
    <w:p w14:paraId="32FAF9E8" w14:textId="77777777" w:rsidR="00207542" w:rsidRPr="00BC6E77" w:rsidRDefault="00207542" w:rsidP="00207542">
      <w:pPr>
        <w:pStyle w:val="Body"/>
        <w:rPr>
          <w:rFonts w:ascii="Calibri"/>
          <w:b/>
          <w:bCs/>
          <w:u w:color="000000"/>
        </w:rPr>
      </w:pPr>
      <w:r>
        <w:rPr>
          <w:rFonts w:ascii="Calibri"/>
          <w:u w:color="000000"/>
        </w:rPr>
        <w:t xml:space="preserve">YELLOW CARD ON SCARLETS DEBUT v ULSTER IN SEPTEMBER 2018 - </w:t>
      </w:r>
      <w:r>
        <w:rPr>
          <w:rFonts w:ascii="Calibri"/>
          <w:b/>
          <w:bCs/>
          <w:u w:color="000000"/>
        </w:rPr>
        <w:t>came on 15 mins from time &amp; sinbinned almost straight away so only played 5 mins!</w:t>
      </w:r>
    </w:p>
    <w:p w14:paraId="6151FD3D" w14:textId="77777777" w:rsidR="00207542" w:rsidRDefault="00207542" w:rsidP="00207542">
      <w:pPr>
        <w:pStyle w:val="Body"/>
        <w:spacing w:line="259" w:lineRule="auto"/>
        <w:rPr>
          <w:rFonts w:ascii="Calibri" w:eastAsia="Calibri" w:hAnsi="Calibri" w:cs="Calibri"/>
          <w:b/>
          <w:bCs/>
          <w:u w:color="000000"/>
        </w:rPr>
      </w:pPr>
      <w:r>
        <w:rPr>
          <w:rFonts w:ascii="Calibri"/>
          <w:color w:val="FF0000"/>
          <w:u w:val="single" w:color="FF0000"/>
        </w:rPr>
        <w:t>This Season</w:t>
      </w:r>
      <w:r>
        <w:rPr>
          <w:rFonts w:ascii="Calibri"/>
          <w:u w:color="000000"/>
        </w:rPr>
        <w:t xml:space="preserve"> </w:t>
      </w:r>
      <w:r>
        <w:rPr>
          <w:rFonts w:ascii="Calibri"/>
          <w:u w:color="000000"/>
        </w:rPr>
        <w:br/>
      </w:r>
      <w:r>
        <w:rPr>
          <w:rFonts w:ascii="Calibri"/>
          <w:b/>
          <w:bCs/>
          <w:u w:color="000000"/>
        </w:rPr>
        <w:t>Try in win v Benetton in Sep</w:t>
      </w:r>
    </w:p>
    <w:p w14:paraId="216D03B3" w14:textId="77777777" w:rsidR="00207542" w:rsidRDefault="00207542" w:rsidP="00207542">
      <w:pPr>
        <w:pStyle w:val="Body"/>
        <w:spacing w:line="259" w:lineRule="auto"/>
        <w:rPr>
          <w:rFonts w:ascii="Calibri" w:eastAsia="Calibri" w:hAnsi="Calibri" w:cs="Calibri"/>
          <w:u w:color="000000"/>
        </w:rPr>
      </w:pPr>
      <w:r>
        <w:rPr>
          <w:rFonts w:ascii="Calibri"/>
          <w:color w:val="FF0000"/>
          <w:u w:val="single" w:color="FF0000"/>
        </w:rPr>
        <w:t>Club Career</w:t>
      </w:r>
    </w:p>
    <w:p w14:paraId="6E33AB23" w14:textId="3429C074" w:rsidR="00207542" w:rsidRDefault="00207542" w:rsidP="00207542">
      <w:pPr>
        <w:pStyle w:val="Body"/>
        <w:spacing w:line="259" w:lineRule="auto"/>
        <w:rPr>
          <w:rFonts w:ascii="Calibri" w:eastAsia="Calibri" w:hAnsi="Calibri" w:cs="Calibri"/>
          <w:b/>
          <w:bCs/>
          <w:u w:color="000000"/>
        </w:rPr>
      </w:pPr>
      <w:r>
        <w:rPr>
          <w:rFonts w:ascii="Calibri"/>
          <w:b/>
          <w:bCs/>
          <w:u w:color="000000"/>
        </w:rPr>
        <w:t xml:space="preserve">18 previous PRO14 </w:t>
      </w:r>
      <w:r w:rsidR="00FC1927">
        <w:rPr>
          <w:rFonts w:ascii="Calibri"/>
          <w:b/>
          <w:bCs/>
          <w:u w:color="000000"/>
        </w:rPr>
        <w:t>games</w:t>
      </w:r>
      <w:r>
        <w:rPr>
          <w:rFonts w:ascii="Calibri"/>
          <w:b/>
          <w:bCs/>
          <w:u w:color="000000"/>
        </w:rPr>
        <w:t xml:space="preserve"> (3 tries) </w:t>
      </w:r>
    </w:p>
    <w:p w14:paraId="4F3957FF"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Joined </w:t>
      </w:r>
      <w:r>
        <w:rPr>
          <w:rFonts w:ascii="Calibri"/>
          <w:color w:val="FF0000"/>
          <w:u w:color="FF0000"/>
        </w:rPr>
        <w:t xml:space="preserve">Scarlets </w:t>
      </w:r>
      <w:r>
        <w:rPr>
          <w:rFonts w:ascii="Calibri"/>
          <w:u w:color="000000"/>
        </w:rPr>
        <w:t>in 2018</w:t>
      </w:r>
    </w:p>
    <w:p w14:paraId="65F1BC42"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 xml:space="preserve">Randwick </w:t>
      </w:r>
      <w:r>
        <w:rPr>
          <w:rFonts w:ascii="Calibri"/>
          <w:u w:color="000000"/>
        </w:rPr>
        <w:t>2014-18</w:t>
      </w:r>
    </w:p>
    <w:p w14:paraId="05D01C07" w14:textId="77777777" w:rsidR="00207542" w:rsidRDefault="00207542" w:rsidP="00207542">
      <w:pPr>
        <w:pStyle w:val="Body"/>
        <w:spacing w:line="259" w:lineRule="auto"/>
        <w:rPr>
          <w:rFonts w:ascii="Calibri" w:eastAsia="Calibri" w:hAnsi="Calibri" w:cs="Calibri"/>
          <w:u w:color="000000"/>
        </w:rPr>
      </w:pPr>
      <w:r>
        <w:rPr>
          <w:rFonts w:ascii="Calibri"/>
          <w:u w:color="000000"/>
        </w:rPr>
        <w:t xml:space="preserve">Also played for </w:t>
      </w:r>
      <w:r>
        <w:rPr>
          <w:rFonts w:ascii="Calibri"/>
          <w:color w:val="FF0000"/>
          <w:u w:color="FF0000"/>
        </w:rPr>
        <w:t>Sydney Rays</w:t>
      </w:r>
    </w:p>
    <w:p w14:paraId="1BCFE92D" w14:textId="77777777" w:rsidR="00207542" w:rsidRDefault="00207542" w:rsidP="00207542">
      <w:pPr>
        <w:pStyle w:val="Body"/>
        <w:spacing w:line="259" w:lineRule="auto"/>
        <w:rPr>
          <w:rFonts w:ascii="Calibri" w:eastAsia="Calibri" w:hAnsi="Calibri" w:cs="Calibri"/>
          <w:u w:color="000000"/>
        </w:rPr>
      </w:pPr>
      <w:r>
        <w:rPr>
          <w:rFonts w:ascii="Calibri"/>
          <w:color w:val="FF0000"/>
          <w:u w:val="single" w:color="FF0000"/>
        </w:rPr>
        <w:t>Age</w:t>
      </w:r>
      <w:r>
        <w:rPr>
          <w:rFonts w:ascii="Calibri"/>
          <w:u w:color="000000"/>
        </w:rPr>
        <w:t xml:space="preserve"> </w:t>
      </w:r>
      <w:r>
        <w:rPr>
          <w:rFonts w:ascii="Calibri"/>
          <w:b/>
          <w:bCs/>
          <w:u w:color="000000"/>
        </w:rPr>
        <w:t xml:space="preserve">Will be 26 in Sep </w:t>
      </w:r>
      <w:r>
        <w:rPr>
          <w:rFonts w:ascii="Calibri"/>
          <w:u w:color="000000"/>
        </w:rPr>
        <w:t>(born in Sydney; DOB 19/09/94)</w:t>
      </w:r>
    </w:p>
    <w:p w14:paraId="12311268" w14:textId="77777777" w:rsidR="00207542" w:rsidRDefault="00207542" w:rsidP="00207542">
      <w:pPr>
        <w:rPr>
          <w:rFonts w:ascii="Calibri" w:eastAsia="Times New Roman" w:hAnsi="Calibri" w:cs="Times New Roman"/>
          <w:b/>
          <w:sz w:val="32"/>
          <w:szCs w:val="32"/>
          <w:lang w:eastAsia="en-GB"/>
        </w:rPr>
      </w:pPr>
      <w:r>
        <w:rPr>
          <w:b/>
          <w:sz w:val="32"/>
          <w:szCs w:val="32"/>
        </w:rPr>
        <w:br w:type="page"/>
      </w:r>
    </w:p>
    <w:p w14:paraId="18CA2362" w14:textId="7F9BD5F3" w:rsidR="00826BBA" w:rsidRDefault="00826BBA" w:rsidP="00826BBA">
      <w:pPr>
        <w:spacing w:after="0"/>
      </w:pPr>
    </w:p>
    <w:p w14:paraId="3DB45819" w14:textId="77777777" w:rsidR="00740144" w:rsidRDefault="00740144" w:rsidP="00740144">
      <w:pPr>
        <w:spacing w:after="0"/>
        <w:rPr>
          <w:b/>
          <w:sz w:val="32"/>
          <w:szCs w:val="32"/>
        </w:rPr>
      </w:pPr>
      <w:r>
        <w:rPr>
          <w:b/>
          <w:sz w:val="32"/>
          <w:szCs w:val="32"/>
        </w:rPr>
        <w:t>Sean KENNEDY (13/10/18) ex Edinburgh, released Jul 2019</w:t>
      </w:r>
    </w:p>
    <w:p w14:paraId="4AA482C2" w14:textId="77777777" w:rsidR="00740144" w:rsidRDefault="00740144" w:rsidP="00740144">
      <w:pPr>
        <w:spacing w:after="0"/>
      </w:pPr>
      <w:r>
        <w:rPr>
          <w:b/>
          <w:shd w:val="clear" w:color="auto" w:fill="FFFF00"/>
        </w:rPr>
        <w:t>Biog 1</w:t>
      </w:r>
      <w:r>
        <w:br/>
        <w:t>JUST 2 PRO14 APPS LAST SEASON, 0 STARTS</w:t>
      </w:r>
      <w:r>
        <w:br/>
      </w:r>
      <w:r>
        <w:rPr>
          <w:b/>
          <w:shd w:val="clear" w:color="auto" w:fill="FFFF00"/>
        </w:rPr>
        <w:t>Biog 2</w:t>
      </w:r>
      <w:r>
        <w:rPr>
          <w:b/>
          <w:shd w:val="clear" w:color="auto" w:fill="FFFF00"/>
        </w:rPr>
        <w:br/>
      </w:r>
      <w:r>
        <w:t>WENT ON TOUR WITH SCOTLAND IN SUMMER 2017</w:t>
      </w:r>
      <w:r>
        <w:rPr>
          <w:b/>
          <w:shd w:val="clear" w:color="auto" w:fill="FFFF00"/>
        </w:rPr>
        <w:br/>
        <w:t>Commentary Notes</w:t>
      </w:r>
      <w:r>
        <w:br/>
      </w:r>
      <w:r>
        <w:rPr>
          <w:b/>
        </w:rPr>
        <w:t>3 PRO14 apps (1 start v Leinster (A) in Sep) this season, so already more than last season!</w:t>
      </w:r>
      <w:r>
        <w:t xml:space="preserve"> </w:t>
      </w:r>
    </w:p>
    <w:p w14:paraId="243937DA" w14:textId="77777777" w:rsidR="00740144" w:rsidRPr="00450BAB" w:rsidRDefault="00740144" w:rsidP="00740144">
      <w:pPr>
        <w:spacing w:after="0"/>
        <w:rPr>
          <w:b/>
        </w:rPr>
      </w:pPr>
      <w:r>
        <w:rPr>
          <w:b/>
        </w:rPr>
        <w:t>Tries v L Irish (H) &amp; Krasny Yar (H) in Chal Cup last season</w:t>
      </w:r>
    </w:p>
    <w:p w14:paraId="422064D6" w14:textId="77777777" w:rsidR="00740144" w:rsidRDefault="00740144" w:rsidP="00740144">
      <w:pPr>
        <w:spacing w:after="0"/>
      </w:pPr>
      <w:r w:rsidRPr="00311BD5">
        <w:rPr>
          <w:color w:val="FF0000"/>
          <w:u w:val="single"/>
        </w:rPr>
        <w:t>Club Career</w:t>
      </w:r>
      <w:r>
        <w:br/>
        <w:t xml:space="preserve">On loan at </w:t>
      </w:r>
      <w:r w:rsidRPr="008818B8">
        <w:rPr>
          <w:color w:val="FF0000"/>
        </w:rPr>
        <w:t xml:space="preserve">London Irish </w:t>
      </w:r>
      <w:r>
        <w:t>in 2014</w:t>
      </w:r>
    </w:p>
    <w:p w14:paraId="6FC939E2" w14:textId="77777777" w:rsidR="00740144" w:rsidRDefault="00740144" w:rsidP="00740144">
      <w:pPr>
        <w:spacing w:after="0"/>
      </w:pPr>
      <w:r>
        <w:t xml:space="preserve">Played for both </w:t>
      </w:r>
      <w:r w:rsidRPr="00CA79AE">
        <w:rPr>
          <w:color w:val="FF0000"/>
        </w:rPr>
        <w:t>Edinburgh</w:t>
      </w:r>
      <w:r>
        <w:t xml:space="preserve"> &amp; </w:t>
      </w:r>
      <w:r w:rsidRPr="00CA79AE">
        <w:rPr>
          <w:color w:val="FF0000"/>
        </w:rPr>
        <w:t xml:space="preserve">Glasgow </w:t>
      </w:r>
      <w:r>
        <w:t>in the Pro 12; appeared as a sub for Glasgow v Castres &amp; Northampton in the 2012/13 Heineken Cup</w:t>
      </w:r>
      <w:r>
        <w:br/>
      </w:r>
      <w:r w:rsidRPr="00CA79AE">
        <w:rPr>
          <w:color w:val="FF0000"/>
          <w:u w:val="single"/>
        </w:rPr>
        <w:t>International Career</w:t>
      </w:r>
      <w:r>
        <w:br/>
      </w:r>
      <w:r w:rsidRPr="00CA79AE">
        <w:rPr>
          <w:color w:val="FF0000"/>
        </w:rPr>
        <w:t>Scotland U20</w:t>
      </w:r>
      <w:r>
        <w:t xml:space="preserve"> in 2011 </w:t>
      </w:r>
      <w:r w:rsidRPr="00CA79AE">
        <w:t xml:space="preserve">Junior World Championship </w:t>
      </w:r>
      <w:r>
        <w:t>&amp;</w:t>
      </w:r>
      <w:r w:rsidRPr="00CA79AE">
        <w:t xml:space="preserve"> </w:t>
      </w:r>
      <w:r w:rsidRPr="00CA79AE">
        <w:rPr>
          <w:color w:val="FF0000"/>
        </w:rPr>
        <w:t>Scotland Sevens</w:t>
      </w:r>
      <w:r>
        <w:rPr>
          <w:color w:val="FF0000"/>
        </w:rPr>
        <w:br/>
      </w:r>
      <w:r w:rsidRPr="00DC7555">
        <w:rPr>
          <w:color w:val="FF0000"/>
          <w:u w:val="single"/>
        </w:rPr>
        <w:t>Miscellaneous</w:t>
      </w:r>
      <w:r>
        <w:br/>
        <w:t xml:space="preserve">Spent  most of his early childhood in </w:t>
      </w:r>
      <w:r w:rsidRPr="00DC7555">
        <w:rPr>
          <w:b/>
        </w:rPr>
        <w:t>Limerick</w:t>
      </w:r>
      <w:r>
        <w:t xml:space="preserve">, so grew up as a </w:t>
      </w:r>
      <w:r w:rsidRPr="00DC7555">
        <w:rPr>
          <w:b/>
        </w:rPr>
        <w:t>Munster fan</w:t>
      </w:r>
      <w:r>
        <w:br/>
      </w:r>
      <w:r w:rsidRPr="00DC7555">
        <w:rPr>
          <w:b/>
        </w:rPr>
        <w:t>Cousin</w:t>
      </w:r>
      <w:r>
        <w:t xml:space="preserve"> of Scotland &amp; Edinburgh lock </w:t>
      </w:r>
      <w:r w:rsidRPr="00DC7555">
        <w:rPr>
          <w:b/>
        </w:rPr>
        <w:t>Grant Gilchrist</w:t>
      </w:r>
      <w:r>
        <w:br/>
      </w:r>
      <w:r>
        <w:rPr>
          <w:color w:val="FF0000"/>
          <w:u w:val="single"/>
        </w:rPr>
        <w:t>Age</w:t>
      </w:r>
      <w:r>
        <w:t xml:space="preserve"> </w:t>
      </w:r>
      <w:r>
        <w:rPr>
          <w:b/>
        </w:rPr>
        <w:t>Was 27 in April</w:t>
      </w:r>
      <w:r>
        <w:t xml:space="preserve"> (born in </w:t>
      </w:r>
      <w:r w:rsidRPr="005845EE">
        <w:t>Stirling, Scotland</w:t>
      </w:r>
      <w:r>
        <w:t>, DOB 24/04/91)</w:t>
      </w:r>
      <w:r>
        <w:rPr>
          <w:b/>
        </w:rPr>
        <w:br/>
      </w:r>
    </w:p>
    <w:p w14:paraId="16AF4BD4" w14:textId="3841E122" w:rsidR="00FC349A" w:rsidRDefault="00FC349A" w:rsidP="00FC349A">
      <w:pPr>
        <w:spacing w:after="0"/>
      </w:pPr>
      <w:r>
        <w:rPr>
          <w:b/>
          <w:bCs/>
          <w:sz w:val="32"/>
          <w:szCs w:val="32"/>
        </w:rPr>
        <w:t>Conor KENNY (21/04/23) ex Newcastle, released Jul 2023</w:t>
      </w:r>
      <w:r>
        <w:rPr>
          <w:b/>
          <w:bCs/>
          <w:sz w:val="32"/>
          <w:szCs w:val="32"/>
        </w:rPr>
        <w:br/>
      </w:r>
      <w:r>
        <w:rPr>
          <w:b/>
          <w:shd w:val="clear" w:color="auto" w:fill="FFFF00"/>
        </w:rPr>
        <w:t>Biog 1</w:t>
      </w:r>
      <w:r>
        <w:rPr>
          <w:b/>
          <w:shd w:val="clear" w:color="auto" w:fill="FFFF00"/>
        </w:rPr>
        <w:br/>
      </w:r>
      <w:r>
        <w:t xml:space="preserve">Made Newcastle &amp; </w:t>
      </w:r>
      <w:r w:rsidR="008F0FC6">
        <w:t>PREM</w:t>
      </w:r>
      <w:r>
        <w:t xml:space="preserve"> debut v Saints last June</w:t>
      </w:r>
    </w:p>
    <w:p w14:paraId="5DFCBFE2" w14:textId="77777777" w:rsidR="00FC349A" w:rsidRDefault="00FC349A" w:rsidP="00FC349A">
      <w:pPr>
        <w:spacing w:after="0"/>
      </w:pPr>
      <w:r>
        <w:rPr>
          <w:b/>
          <w:shd w:val="clear" w:color="auto" w:fill="FFFF00"/>
        </w:rPr>
        <w:t>Biog 2</w:t>
      </w:r>
      <w:r>
        <w:rPr>
          <w:b/>
          <w:bCs/>
          <w:sz w:val="32"/>
          <w:szCs w:val="32"/>
        </w:rPr>
        <w:br/>
      </w:r>
      <w:r>
        <w:t xml:space="preserve">Out for 8 months last season (neck) </w:t>
      </w:r>
    </w:p>
    <w:p w14:paraId="445A1FF6" w14:textId="77777777" w:rsidR="00FC349A" w:rsidRDefault="00FC349A" w:rsidP="00FC349A">
      <w:pPr>
        <w:spacing w:after="0"/>
      </w:pPr>
      <w:r>
        <w:rPr>
          <w:b/>
          <w:shd w:val="clear" w:color="auto" w:fill="FFFF00"/>
        </w:rPr>
        <w:t>Biog 3</w:t>
      </w:r>
      <w:r>
        <w:rPr>
          <w:b/>
          <w:bCs/>
          <w:sz w:val="32"/>
          <w:szCs w:val="32"/>
        </w:rPr>
        <w:br/>
      </w:r>
      <w:r>
        <w:t>Joined Newcastle from Connacht in 2021</w:t>
      </w:r>
    </w:p>
    <w:p w14:paraId="5088F88F" w14:textId="77777777" w:rsidR="00FC349A" w:rsidRDefault="00FC349A" w:rsidP="00FC349A">
      <w:pPr>
        <w:spacing w:after="0"/>
        <w:rPr>
          <w:b/>
        </w:rPr>
      </w:pPr>
      <w:r>
        <w:rPr>
          <w:b/>
          <w:shd w:val="clear" w:color="auto" w:fill="FFFF00"/>
        </w:rPr>
        <w:t>Commentary Notes</w:t>
      </w:r>
    </w:p>
    <w:p w14:paraId="31B457C6" w14:textId="49D72B67" w:rsidR="00FC349A" w:rsidRDefault="00FC349A" w:rsidP="00FC349A">
      <w:pPr>
        <w:spacing w:after="0"/>
      </w:pPr>
      <w:r>
        <w:rPr>
          <w:b/>
        </w:rPr>
        <w:t>Biog 2 – Suffered neck injury in pre-season game v Glasgow, only fit for final game of the season (</w:t>
      </w:r>
      <w:r w:rsidR="008F0FC6">
        <w:rPr>
          <w:b/>
        </w:rPr>
        <w:t>PREM</w:t>
      </w:r>
      <w:r>
        <w:rPr>
          <w:b/>
        </w:rPr>
        <w:t xml:space="preserve"> debut v Saints)…also had injury troubles mid-season this term</w:t>
      </w:r>
      <w:r>
        <w:rPr>
          <w:b/>
        </w:rPr>
        <w:br/>
        <w:t>Moved from loosehead to tighthead at U18 level</w:t>
      </w:r>
    </w:p>
    <w:p w14:paraId="6E9807E4" w14:textId="0FC94A53" w:rsidR="00FC349A" w:rsidRDefault="00FC349A" w:rsidP="00FC349A">
      <w:pPr>
        <w:spacing w:after="0"/>
        <w:rPr>
          <w:b/>
        </w:rPr>
      </w:pPr>
      <w:r>
        <w:rPr>
          <w:rFonts w:cs="Calibri"/>
          <w:color w:val="FF0000"/>
          <w:u w:val="single"/>
        </w:rPr>
        <w:t>Last Season</w:t>
      </w:r>
      <w:r w:rsidRPr="00D76459">
        <w:t xml:space="preserve"> </w:t>
      </w:r>
      <w:r>
        <w:br/>
        <w:t xml:space="preserve">Out 8 mths (neck), </w:t>
      </w:r>
      <w:r w:rsidRPr="003A715E">
        <w:rPr>
          <w:u w:val="single"/>
        </w:rPr>
        <w:t xml:space="preserve">New &amp; </w:t>
      </w:r>
      <w:r w:rsidR="008F0FC6">
        <w:rPr>
          <w:u w:val="single"/>
        </w:rPr>
        <w:t>PREM</w:t>
      </w:r>
      <w:r w:rsidRPr="003A715E">
        <w:rPr>
          <w:u w:val="single"/>
        </w:rPr>
        <w:t xml:space="preserve"> debut</w:t>
      </w:r>
      <w:r>
        <w:t xml:space="preserve"> repl v Nor (A) Jun</w:t>
      </w:r>
      <w:r>
        <w:br/>
      </w:r>
      <w:r>
        <w:rPr>
          <w:color w:val="FF0000"/>
          <w:u w:val="single"/>
        </w:rPr>
        <w:t>Club Career</w:t>
      </w:r>
    </w:p>
    <w:p w14:paraId="5973A22C" w14:textId="681CA104" w:rsidR="00FC349A" w:rsidRDefault="00FC349A" w:rsidP="00FC349A">
      <w:pPr>
        <w:spacing w:after="0"/>
      </w:pPr>
      <w:r>
        <w:rPr>
          <w:b/>
        </w:rPr>
        <w:t>2 previous</w:t>
      </w:r>
      <w:r w:rsidRPr="001E270A">
        <w:rPr>
          <w:b/>
        </w:rPr>
        <w:t xml:space="preserve"> </w:t>
      </w:r>
      <w:r w:rsidR="008F0FC6">
        <w:rPr>
          <w:b/>
        </w:rPr>
        <w:t>PREM</w:t>
      </w:r>
      <w:r>
        <w:rPr>
          <w:b/>
        </w:rPr>
        <w:t xml:space="preserve"> games (0 starts, 0 tries) – all New</w:t>
      </w:r>
      <w:r>
        <w:rPr>
          <w:b/>
        </w:rPr>
        <w:br/>
        <w:t>2 previous</w:t>
      </w:r>
      <w:r w:rsidRPr="001E270A">
        <w:rPr>
          <w:b/>
        </w:rPr>
        <w:t xml:space="preserve"> </w:t>
      </w:r>
      <w:r w:rsidR="00F10DA8">
        <w:rPr>
          <w:b/>
        </w:rPr>
        <w:t>Champions Cup</w:t>
      </w:r>
      <w:r>
        <w:rPr>
          <w:b/>
        </w:rPr>
        <w:t xml:space="preserve"> games (0 starts, 0 tries)</w:t>
      </w:r>
      <w:r>
        <w:t xml:space="preserve"> – all Con</w:t>
      </w:r>
      <w:r>
        <w:br/>
      </w:r>
      <w:r>
        <w:rPr>
          <w:b/>
        </w:rPr>
        <w:t>0 previous</w:t>
      </w:r>
      <w:r w:rsidRPr="001E270A">
        <w:rPr>
          <w:b/>
        </w:rPr>
        <w:t xml:space="preserve"> </w:t>
      </w:r>
      <w:r>
        <w:rPr>
          <w:b/>
        </w:rPr>
        <w:t>Challenge Cup games</w:t>
      </w:r>
      <w:r>
        <w:rPr>
          <w:b/>
        </w:rPr>
        <w:br/>
        <w:t>9 previous</w:t>
      </w:r>
      <w:r w:rsidRPr="001E270A">
        <w:rPr>
          <w:b/>
        </w:rPr>
        <w:t xml:space="preserve"> PRO1</w:t>
      </w:r>
      <w:r>
        <w:rPr>
          <w:b/>
        </w:rPr>
        <w:t>4</w:t>
      </w:r>
      <w:r w:rsidRPr="001E270A">
        <w:rPr>
          <w:b/>
        </w:rPr>
        <w:t xml:space="preserve"> </w:t>
      </w:r>
      <w:r>
        <w:rPr>
          <w:b/>
        </w:rPr>
        <w:t>games (1 start, 0 tries)</w:t>
      </w:r>
      <w:r w:rsidRPr="00F3662C">
        <w:rPr>
          <w:bCs/>
        </w:rPr>
        <w:t xml:space="preserve"> - all Con</w:t>
      </w:r>
    </w:p>
    <w:p w14:paraId="44216500" w14:textId="77777777" w:rsidR="00FC349A" w:rsidRDefault="00FC349A" w:rsidP="00FC349A">
      <w:pPr>
        <w:spacing w:after="0"/>
      </w:pPr>
      <w:r>
        <w:t xml:space="preserve">Signed for </w:t>
      </w:r>
      <w:r w:rsidRPr="00F3662C">
        <w:rPr>
          <w:color w:val="FF0000"/>
        </w:rPr>
        <w:t xml:space="preserve">Newcastle </w:t>
      </w:r>
      <w:r>
        <w:t>in 2021</w:t>
      </w:r>
      <w:r>
        <w:br/>
      </w:r>
      <w:r w:rsidRPr="00C103FA">
        <w:t xml:space="preserve">Signed </w:t>
      </w:r>
      <w:r>
        <w:t>first pro</w:t>
      </w:r>
      <w:r w:rsidRPr="00C103FA">
        <w:t xml:space="preserve"> contract with </w:t>
      </w:r>
      <w:r w:rsidRPr="00C103FA">
        <w:rPr>
          <w:color w:val="FF0000"/>
        </w:rPr>
        <w:t xml:space="preserve">Connacht </w:t>
      </w:r>
      <w:r w:rsidRPr="00C103FA">
        <w:t xml:space="preserve">in </w:t>
      </w:r>
      <w:r>
        <w:t>April 2019</w:t>
      </w:r>
    </w:p>
    <w:p w14:paraId="502C83DF" w14:textId="77777777" w:rsidR="00FC349A" w:rsidRDefault="00FC349A" w:rsidP="00FC349A">
      <w:pPr>
        <w:spacing w:after="0"/>
      </w:pPr>
      <w:r>
        <w:t xml:space="preserve">Joined </w:t>
      </w:r>
      <w:r w:rsidRPr="00F828B5">
        <w:t>Connacht Academy</w:t>
      </w:r>
      <w:r>
        <w:t xml:space="preserve"> in 2016</w:t>
      </w:r>
    </w:p>
    <w:p w14:paraId="56CBD7CE" w14:textId="77777777" w:rsidR="00FC349A" w:rsidRDefault="00FC349A" w:rsidP="00FC349A">
      <w:pPr>
        <w:spacing w:after="0"/>
        <w:rPr>
          <w:b/>
        </w:rPr>
      </w:pPr>
      <w:r>
        <w:t xml:space="preserve">Came </w:t>
      </w:r>
      <w:r w:rsidRPr="00F828B5">
        <w:t>through the underage structures in Buccaneers</w:t>
      </w:r>
      <w:r w:rsidRPr="00C103FA">
        <w:rPr>
          <w:color w:val="FF0000"/>
          <w:u w:val="single"/>
        </w:rPr>
        <w:br/>
      </w:r>
      <w:r>
        <w:rPr>
          <w:color w:val="FF0000"/>
          <w:u w:val="single"/>
        </w:rPr>
        <w:t>International Career</w:t>
      </w:r>
      <w:r>
        <w:rPr>
          <w:color w:val="FF0000"/>
          <w:u w:val="single"/>
        </w:rPr>
        <w:br/>
      </w:r>
      <w:r w:rsidRPr="00C731BE">
        <w:rPr>
          <w:b/>
        </w:rPr>
        <w:lastRenderedPageBreak/>
        <w:t>Uncapped</w:t>
      </w:r>
      <w:r w:rsidRPr="00C731BE">
        <w:rPr>
          <w:bCs/>
          <w:color w:val="FF0000"/>
        </w:rPr>
        <w:br/>
      </w:r>
      <w:r w:rsidRPr="00C731BE">
        <w:rPr>
          <w:bCs/>
        </w:rPr>
        <w:t>Ex-</w:t>
      </w:r>
      <w:r w:rsidRPr="00C731BE">
        <w:rPr>
          <w:bCs/>
          <w:color w:val="FF0000"/>
        </w:rPr>
        <w:t>Ireland U20</w:t>
      </w:r>
      <w:r w:rsidRPr="00C731BE">
        <w:rPr>
          <w:bCs/>
        </w:rPr>
        <w:t xml:space="preserve"> (2016)</w:t>
      </w:r>
      <w:r>
        <w:rPr>
          <w:color w:val="FF0000"/>
          <w:u w:val="single"/>
        </w:rPr>
        <w:br/>
        <w:t>Miscellaneous</w:t>
      </w:r>
    </w:p>
    <w:p w14:paraId="6522D2D9" w14:textId="77777777" w:rsidR="00FC349A" w:rsidRDefault="00FC349A" w:rsidP="00FC349A">
      <w:pPr>
        <w:spacing w:after="0"/>
      </w:pPr>
      <w:r>
        <w:t xml:space="preserve">Moved to </w:t>
      </w:r>
      <w:r w:rsidRPr="00F828B5">
        <w:t>Ferbane, Co</w:t>
      </w:r>
      <w:r>
        <w:t>.</w:t>
      </w:r>
      <w:r w:rsidRPr="00F828B5">
        <w:t xml:space="preserve"> Offaly</w:t>
      </w:r>
      <w:r>
        <w:t xml:space="preserve"> at age of one</w:t>
      </w:r>
    </w:p>
    <w:p w14:paraId="03FFC6F2" w14:textId="77777777" w:rsidR="00FC349A" w:rsidRDefault="00FC349A" w:rsidP="00FC349A">
      <w:pPr>
        <w:spacing w:after="0"/>
      </w:pPr>
      <w:r>
        <w:t>Started playing hurling as a youngster</w:t>
      </w:r>
    </w:p>
    <w:p w14:paraId="067FEBEA" w14:textId="77777777" w:rsidR="00FC349A" w:rsidRPr="00567020" w:rsidRDefault="00FC349A" w:rsidP="00FC349A">
      <w:pPr>
        <w:spacing w:after="0"/>
      </w:pPr>
      <w:r w:rsidRPr="007F4DA7">
        <w:rPr>
          <w:color w:val="FF0000"/>
          <w:u w:val="single"/>
        </w:rPr>
        <w:t>Age</w:t>
      </w:r>
      <w:r>
        <w:t xml:space="preserve"> </w:t>
      </w:r>
      <w:r>
        <w:rPr>
          <w:b/>
        </w:rPr>
        <w:t>Will be 27 in July</w:t>
      </w:r>
      <w:r>
        <w:t xml:space="preserve"> (born in London, DOB: 25/07/96)</w:t>
      </w:r>
    </w:p>
    <w:p w14:paraId="702478E0" w14:textId="77777777" w:rsidR="00FC349A" w:rsidRDefault="00FC349A" w:rsidP="00382388">
      <w:pPr>
        <w:spacing w:after="0"/>
        <w:rPr>
          <w:b/>
          <w:sz w:val="32"/>
          <w:szCs w:val="32"/>
        </w:rPr>
      </w:pPr>
    </w:p>
    <w:p w14:paraId="01E5884A" w14:textId="7201D546" w:rsidR="00382388" w:rsidRDefault="00382388" w:rsidP="00382388">
      <w:pPr>
        <w:spacing w:after="0"/>
      </w:pPr>
      <w:r w:rsidRPr="00934546">
        <w:rPr>
          <w:b/>
          <w:sz w:val="32"/>
          <w:szCs w:val="32"/>
        </w:rPr>
        <w:t>Sekope KEPU</w:t>
      </w:r>
      <w:r>
        <w:rPr>
          <w:b/>
          <w:sz w:val="32"/>
          <w:szCs w:val="32"/>
        </w:rPr>
        <w:t xml:space="preserve"> (29/11/20) ex L Irish, released Feb 2020 for personal reasons, returned to Australia</w:t>
      </w:r>
      <w:r w:rsidRPr="00934546">
        <w:rPr>
          <w:b/>
        </w:rPr>
        <w:br/>
      </w:r>
      <w:r w:rsidRPr="009D24E3">
        <w:rPr>
          <w:b/>
          <w:shd w:val="clear" w:color="auto" w:fill="FFFF00"/>
        </w:rPr>
        <w:t>Biog</w:t>
      </w:r>
      <w:r>
        <w:rPr>
          <w:b/>
          <w:shd w:val="clear" w:color="auto" w:fill="FFFF00"/>
        </w:rPr>
        <w:t xml:space="preserve"> 1</w:t>
      </w:r>
      <w:r>
        <w:br/>
        <w:t xml:space="preserve">Made </w:t>
      </w:r>
      <w:r w:rsidR="008F0FC6">
        <w:t>PREM</w:t>
      </w:r>
      <w:r>
        <w:t xml:space="preserve"> &amp; L Irish debut last January </w:t>
      </w:r>
      <w:r>
        <w:br/>
      </w:r>
      <w:r w:rsidRPr="009D24E3">
        <w:rPr>
          <w:b/>
          <w:shd w:val="clear" w:color="auto" w:fill="FFFF00"/>
        </w:rPr>
        <w:t>Biog</w:t>
      </w:r>
      <w:r>
        <w:rPr>
          <w:b/>
          <w:shd w:val="clear" w:color="auto" w:fill="FFFF00"/>
        </w:rPr>
        <w:t xml:space="preserve"> 2</w:t>
      </w:r>
      <w:r>
        <w:br/>
        <w:t>110 Australia caps, last in 2019 World Cup</w:t>
      </w:r>
    </w:p>
    <w:p w14:paraId="5DAA2193" w14:textId="77777777" w:rsidR="00382388" w:rsidRDefault="00382388" w:rsidP="00382388">
      <w:pPr>
        <w:spacing w:after="0"/>
      </w:pPr>
      <w:r w:rsidRPr="009D24E3">
        <w:rPr>
          <w:b/>
          <w:shd w:val="clear" w:color="auto" w:fill="FFFF00"/>
        </w:rPr>
        <w:t>Biog</w:t>
      </w:r>
      <w:r>
        <w:rPr>
          <w:b/>
          <w:shd w:val="clear" w:color="auto" w:fill="FFFF00"/>
        </w:rPr>
        <w:t xml:space="preserve"> 3</w:t>
      </w:r>
      <w:r>
        <w:br/>
        <w:t>Yellow card v Northampton in August</w:t>
      </w:r>
    </w:p>
    <w:p w14:paraId="62D6E210" w14:textId="77777777" w:rsidR="00382388" w:rsidRPr="00934546" w:rsidRDefault="00382388" w:rsidP="00382388">
      <w:pPr>
        <w:spacing w:after="0"/>
        <w:rPr>
          <w:color w:val="FF0000"/>
          <w:u w:val="single"/>
        </w:rPr>
      </w:pPr>
      <w:r w:rsidRPr="006550CF">
        <w:rPr>
          <w:rFonts w:cs="Calibri"/>
          <w:b/>
          <w:shd w:val="clear" w:color="auto" w:fill="FFFF00"/>
        </w:rPr>
        <w:t>Commentary Notes</w:t>
      </w:r>
    </w:p>
    <w:p w14:paraId="68AB729A" w14:textId="77777777" w:rsidR="00382388" w:rsidRDefault="00382388" w:rsidP="00382388">
      <w:pPr>
        <w:spacing w:after="0"/>
      </w:pPr>
      <w:r w:rsidRPr="00934546">
        <w:rPr>
          <w:color w:val="FF0000"/>
          <w:u w:val="single"/>
        </w:rPr>
        <w:t>Club Career</w:t>
      </w:r>
    </w:p>
    <w:p w14:paraId="14586247" w14:textId="3477666F" w:rsidR="00382388" w:rsidRDefault="00382388" w:rsidP="00382388">
      <w:pPr>
        <w:spacing w:after="0"/>
      </w:pPr>
      <w:r>
        <w:rPr>
          <w:rFonts w:cs="Calibri"/>
          <w:b/>
        </w:rPr>
        <w:t xml:space="preserve">10 previous </w:t>
      </w:r>
      <w:r w:rsidR="008F0FC6">
        <w:rPr>
          <w:rFonts w:cs="Calibri"/>
          <w:b/>
        </w:rPr>
        <w:t>PREM</w:t>
      </w:r>
      <w:r>
        <w:rPr>
          <w:rFonts w:cs="Calibri"/>
          <w:b/>
        </w:rPr>
        <w:t xml:space="preserve"> </w:t>
      </w:r>
      <w:r w:rsidR="00FC1927">
        <w:rPr>
          <w:rFonts w:cs="Calibri"/>
          <w:b/>
        </w:rPr>
        <w:t>games</w:t>
      </w:r>
      <w:r>
        <w:rPr>
          <w:rFonts w:cs="Calibri"/>
          <w:b/>
        </w:rPr>
        <w:t xml:space="preserve"> (7 starts, 0 tries, 1YC) – all Lir </w:t>
      </w:r>
      <w:r>
        <w:rPr>
          <w:rFonts w:cs="Calibri"/>
          <w:b/>
        </w:rPr>
        <w:br/>
      </w:r>
      <w:r>
        <w:rPr>
          <w:b/>
        </w:rP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 xml:space="preserve">2 previous Challenge Cup </w:t>
      </w:r>
      <w:r w:rsidR="00FC1927">
        <w:rPr>
          <w:b/>
        </w:rPr>
        <w:t>games</w:t>
      </w:r>
      <w:r>
        <w:rPr>
          <w:b/>
        </w:rPr>
        <w:t xml:space="preserve"> (0 starts, 0 tries) – all Lir</w:t>
      </w:r>
      <w:r>
        <w:t xml:space="preserve"> </w:t>
      </w:r>
      <w:r>
        <w:br/>
      </w:r>
      <w:r w:rsidRPr="00726326">
        <w:rPr>
          <w:b/>
          <w:bCs/>
        </w:rPr>
        <w:t xml:space="preserve">141 previous Super Rugby </w:t>
      </w:r>
      <w:r w:rsidR="00FC1927">
        <w:rPr>
          <w:b/>
          <w:bCs/>
        </w:rPr>
        <w:t>games</w:t>
      </w:r>
      <w:r w:rsidRPr="00726326">
        <w:rPr>
          <w:b/>
          <w:bCs/>
        </w:rPr>
        <w:t xml:space="preserve"> (5 tries) –</w:t>
      </w:r>
      <w:r>
        <w:t xml:space="preserve"> all War</w:t>
      </w:r>
      <w:r>
        <w:br/>
      </w:r>
      <w:r w:rsidRPr="00934546">
        <w:t>Join</w:t>
      </w:r>
      <w:r>
        <w:t>ed</w:t>
      </w:r>
      <w:r w:rsidRPr="00934546">
        <w:t xml:space="preserve"> </w:t>
      </w:r>
      <w:r w:rsidRPr="00CE2AC5">
        <w:rPr>
          <w:color w:val="FF0000"/>
        </w:rPr>
        <w:t xml:space="preserve">London Irish </w:t>
      </w:r>
      <w:r w:rsidRPr="00934546">
        <w:t>after 2019 World Cup</w:t>
      </w:r>
      <w:r w:rsidRPr="00934546">
        <w:br/>
      </w:r>
      <w:r>
        <w:t xml:space="preserve">Re-joined </w:t>
      </w:r>
      <w:r w:rsidRPr="00726326">
        <w:rPr>
          <w:color w:val="FF0000"/>
        </w:rPr>
        <w:t>Waratahs</w:t>
      </w:r>
      <w:r w:rsidRPr="00860A69">
        <w:t xml:space="preserve"> </w:t>
      </w:r>
      <w:r>
        <w:t>in 2017</w:t>
      </w:r>
    </w:p>
    <w:p w14:paraId="1DBEF997" w14:textId="77777777" w:rsidR="00382388" w:rsidRDefault="00382388" w:rsidP="00382388">
      <w:pPr>
        <w:spacing w:after="0"/>
      </w:pPr>
      <w:r w:rsidRPr="00934546">
        <w:t>Had spell with</w:t>
      </w:r>
      <w:r w:rsidRPr="00726326">
        <w:rPr>
          <w:color w:val="FF0000"/>
        </w:rPr>
        <w:t xml:space="preserve"> Bordeaux</w:t>
      </w:r>
      <w:r w:rsidRPr="00934546">
        <w:t xml:space="preserve"> in 2015/16 </w:t>
      </w:r>
      <w:r w:rsidRPr="00934546">
        <w:br/>
        <w:t>Won Super Rugby title in 2014</w:t>
      </w:r>
    </w:p>
    <w:p w14:paraId="4279C762" w14:textId="77777777" w:rsidR="00382388" w:rsidRDefault="00382388" w:rsidP="00382388">
      <w:pPr>
        <w:spacing w:after="0"/>
      </w:pPr>
      <w:r w:rsidRPr="00934546">
        <w:t>Joined</w:t>
      </w:r>
      <w:r w:rsidRPr="00726326">
        <w:rPr>
          <w:color w:val="FF0000"/>
        </w:rPr>
        <w:t xml:space="preserve"> Waratahs</w:t>
      </w:r>
      <w:r w:rsidRPr="00934546">
        <w:t xml:space="preserve"> in 2008</w:t>
      </w:r>
      <w:r>
        <w:t xml:space="preserve">; attached to the famous </w:t>
      </w:r>
      <w:r w:rsidRPr="00726326">
        <w:rPr>
          <w:color w:val="FF0000"/>
        </w:rPr>
        <w:t>Randwick</w:t>
      </w:r>
      <w:r>
        <w:t xml:space="preserve"> club in Sydney</w:t>
      </w:r>
    </w:p>
    <w:p w14:paraId="54E2D6EA" w14:textId="77777777" w:rsidR="00382388" w:rsidRDefault="00382388" w:rsidP="00382388">
      <w:pPr>
        <w:spacing w:after="0"/>
      </w:pPr>
      <w:r w:rsidRPr="00934546">
        <w:t>Ex-</w:t>
      </w:r>
      <w:r w:rsidRPr="00726326">
        <w:rPr>
          <w:color w:val="FF0000"/>
        </w:rPr>
        <w:t>Counties Manukau</w:t>
      </w:r>
      <w:r w:rsidRPr="00934546">
        <w:t xml:space="preserve"> &amp; in </w:t>
      </w:r>
      <w:r w:rsidRPr="00726326">
        <w:rPr>
          <w:color w:val="FF0000"/>
        </w:rPr>
        <w:t>Chiefs</w:t>
      </w:r>
      <w:r w:rsidRPr="00934546">
        <w:t xml:space="preserve"> training squad 2005-07</w:t>
      </w:r>
      <w:r>
        <w:br/>
      </w:r>
      <w:r w:rsidRPr="00934546">
        <w:rPr>
          <w:color w:val="FF0000"/>
          <w:u w:val="single"/>
        </w:rPr>
        <w:t>International Career</w:t>
      </w:r>
      <w:r w:rsidRPr="00934546">
        <w:br/>
      </w:r>
      <w:r w:rsidRPr="00934546">
        <w:rPr>
          <w:b/>
        </w:rPr>
        <w:t>1</w:t>
      </w:r>
      <w:r>
        <w:rPr>
          <w:b/>
        </w:rPr>
        <w:t>10</w:t>
      </w:r>
      <w:r w:rsidRPr="00934546">
        <w:rPr>
          <w:b/>
        </w:rPr>
        <w:t xml:space="preserve"> </w:t>
      </w:r>
      <w:r w:rsidRPr="00726326">
        <w:rPr>
          <w:b/>
          <w:color w:val="FF0000"/>
        </w:rPr>
        <w:t xml:space="preserve">Aus </w:t>
      </w:r>
      <w:r w:rsidRPr="00934546">
        <w:rPr>
          <w:b/>
        </w:rPr>
        <w:t>caps (</w:t>
      </w:r>
      <w:r>
        <w:rPr>
          <w:b/>
        </w:rPr>
        <w:t xml:space="preserve">73 starts, </w:t>
      </w:r>
      <w:r w:rsidRPr="00934546">
        <w:rPr>
          <w:b/>
        </w:rPr>
        <w:t>4 tries)</w:t>
      </w:r>
      <w:r w:rsidRPr="00934546">
        <w:t xml:space="preserve"> – debut v Ita</w:t>
      </w:r>
      <w:r>
        <w:t xml:space="preserve"> (</w:t>
      </w:r>
      <w:r w:rsidRPr="00934546">
        <w:t>Padova</w:t>
      </w:r>
      <w:r>
        <w:t>)</w:t>
      </w:r>
      <w:r w:rsidRPr="00934546">
        <w:t xml:space="preserve"> Nov 2008</w:t>
      </w:r>
      <w:r>
        <w:t xml:space="preserve">, </w:t>
      </w:r>
      <w:r w:rsidRPr="00726326">
        <w:rPr>
          <w:b/>
          <w:bCs/>
        </w:rPr>
        <w:t>last cap v Geo (Shizuoka) Oct 2019</w:t>
      </w:r>
    </w:p>
    <w:p w14:paraId="1D5BA075" w14:textId="77777777" w:rsidR="00382388" w:rsidRPr="006F36D9" w:rsidRDefault="00382388" w:rsidP="00382388">
      <w:pPr>
        <w:spacing w:after="0"/>
      </w:pPr>
      <w:r w:rsidRPr="006F36D9">
        <w:t>Covered loosehead on bench v Uru</w:t>
      </w:r>
      <w:r>
        <w:t xml:space="preserve"> in Oct 2019</w:t>
      </w:r>
      <w:r w:rsidRPr="006F36D9">
        <w:t>…did start his career in No.1 jersey but his last start there at club level was in Mar 2014 v Rebels!</w:t>
      </w:r>
    </w:p>
    <w:p w14:paraId="5F276CFD" w14:textId="77777777" w:rsidR="00382388" w:rsidRDefault="00382388" w:rsidP="00382388">
      <w:pPr>
        <w:spacing w:after="0"/>
      </w:pPr>
      <w:r w:rsidRPr="00934546">
        <w:t>Played in 80 of a possible 83 Tests 2013-18:</w:t>
      </w:r>
      <w:r>
        <w:br/>
        <w:t>TRY IN WIN v FIJI AT RWC 2015</w:t>
      </w:r>
    </w:p>
    <w:p w14:paraId="068D0081" w14:textId="77777777" w:rsidR="00382388" w:rsidRDefault="00382388" w:rsidP="00382388">
      <w:pPr>
        <w:spacing w:after="0"/>
      </w:pPr>
      <w:r>
        <w:t>On bench v Fiji in 2017</w:t>
      </w:r>
    </w:p>
    <w:p w14:paraId="6A58F920" w14:textId="0252EF30" w:rsidR="00382388" w:rsidRDefault="00382388" w:rsidP="00382388">
      <w:pPr>
        <w:spacing w:after="0"/>
      </w:pPr>
      <w:r w:rsidRPr="00934546">
        <w:t>1 of 10 Wallaby centurions &amp; only Aus prop to reach 100 caps</w:t>
      </w:r>
      <w:r w:rsidRPr="00934546">
        <w:br/>
      </w:r>
      <w:r>
        <w:t>10 tackles (top ranked Aus with Douglas) in RWC 2015 QF v Scotland</w:t>
      </w:r>
      <w:r>
        <w:br/>
        <w:t>USA game at Soldier Field in Sep 2015 was first Wallaby Test he had missed after a run of 38 consecutive appearances since Oct 2012</w:t>
      </w:r>
      <w:r>
        <w:br/>
        <w:t>Try (first of career in his 55</w:t>
      </w:r>
      <w:r w:rsidRPr="006F0D44">
        <w:t>th</w:t>
      </w:r>
      <w:r>
        <w:t xml:space="preserve"> Test) v NZ in 2015 Rugby Champs decider</w:t>
      </w:r>
      <w:r>
        <w:br/>
        <w:t xml:space="preserve">Replacement tighthead in all three </w:t>
      </w:r>
      <w:r w:rsidR="00FC1927">
        <w:t>games</w:t>
      </w:r>
      <w:r>
        <w:t xml:space="preserve"> in 2013 Lions series, although can also play loosehead (predominantly a No.1 in 2011)</w:t>
      </w:r>
      <w:r>
        <w:br/>
      </w:r>
      <w:r w:rsidRPr="00726326">
        <w:rPr>
          <w:u w:val="single"/>
        </w:rPr>
        <w:lastRenderedPageBreak/>
        <w:t>Suffered knee injury in 2012 which ruled him out for much of the inaugural Rugby Championship,</w:t>
      </w:r>
      <w:r>
        <w:t xml:space="preserve"> returned in second half of drawn Bledisloe Cup Test prior to playing all 4 matches of European tour</w:t>
      </w:r>
    </w:p>
    <w:p w14:paraId="725A3D87" w14:textId="430EE67A" w:rsidR="00382388" w:rsidRDefault="00382388" w:rsidP="00382388">
      <w:pPr>
        <w:spacing w:after="0"/>
      </w:pPr>
      <w:r>
        <w:t xml:space="preserve">Played in all 11 Tests for which he was available in 2011 - ruled out of final three </w:t>
      </w:r>
      <w:r w:rsidR="00FC1927">
        <w:t>games</w:t>
      </w:r>
      <w:r>
        <w:t xml:space="preserve"> that year due to being accidentally poked in the eye by a team-mate during the Rugby World Cup semi-final </w:t>
      </w:r>
    </w:p>
    <w:p w14:paraId="0AF75C62" w14:textId="77777777" w:rsidR="00382388" w:rsidRDefault="00382388" w:rsidP="00382388">
      <w:pPr>
        <w:spacing w:after="0"/>
      </w:pPr>
      <w:r>
        <w:t xml:space="preserve">First picked in 2008 end of year tour but almost always non-playing squad member for next 2 years </w:t>
      </w:r>
      <w:r>
        <w:br/>
      </w:r>
      <w:r w:rsidRPr="00726326">
        <w:rPr>
          <w:u w:val="single"/>
        </w:rPr>
        <w:t>Tore pectoral muscle</w:t>
      </w:r>
      <w:r>
        <w:t xml:space="preserve"> v the Barbarians at Wembley Stadium in 2008</w:t>
      </w:r>
    </w:p>
    <w:p w14:paraId="4E9FC449" w14:textId="77777777" w:rsidR="00382388" w:rsidRPr="004750FD" w:rsidRDefault="00382388" w:rsidP="00382388">
      <w:pPr>
        <w:spacing w:after="0"/>
        <w:rPr>
          <w:b/>
          <w:bCs/>
          <w:lang w:val="nl-NL"/>
        </w:rPr>
      </w:pPr>
      <w:r w:rsidRPr="004750FD">
        <w:rPr>
          <w:lang w:val="nl-NL"/>
        </w:rPr>
        <w:t xml:space="preserve">Formerly </w:t>
      </w:r>
      <w:r w:rsidRPr="004750FD">
        <w:rPr>
          <w:color w:val="FF0000"/>
          <w:lang w:val="nl-NL"/>
        </w:rPr>
        <w:t>NZ U17, U19</w:t>
      </w:r>
      <w:r w:rsidRPr="004750FD">
        <w:rPr>
          <w:lang w:val="nl-NL"/>
        </w:rPr>
        <w:t xml:space="preserve"> &amp; </w:t>
      </w:r>
      <w:r w:rsidRPr="004750FD">
        <w:rPr>
          <w:color w:val="FF0000"/>
          <w:lang w:val="nl-NL"/>
        </w:rPr>
        <w:t>U21</w:t>
      </w:r>
      <w:r w:rsidRPr="004750FD">
        <w:rPr>
          <w:lang w:val="nl-NL"/>
        </w:rPr>
        <w:t xml:space="preserve"> (alongside Owen Franks)</w:t>
      </w:r>
    </w:p>
    <w:p w14:paraId="623A168F" w14:textId="77777777" w:rsidR="00382388" w:rsidRDefault="00382388" w:rsidP="00382388">
      <w:pPr>
        <w:spacing w:after="0"/>
      </w:pPr>
      <w:r>
        <w:rPr>
          <w:color w:val="FF0000"/>
          <w:u w:val="single"/>
        </w:rPr>
        <w:t>Miscellaneous</w:t>
      </w:r>
      <w:r w:rsidRPr="00934546">
        <w:br/>
      </w:r>
      <w:r>
        <w:t>Went to the Auckland college that produced Jonah Lomu</w:t>
      </w:r>
    </w:p>
    <w:p w14:paraId="69805752" w14:textId="77777777" w:rsidR="00382388" w:rsidRDefault="00382388" w:rsidP="00382388">
      <w:pPr>
        <w:spacing w:after="0"/>
        <w:rPr>
          <w:rFonts w:cs="Calibri"/>
        </w:rPr>
      </w:pPr>
      <w:r w:rsidRPr="00762047">
        <w:t xml:space="preserve">Middle name is "Miami" as his parents were fans of the 1980s TV series </w:t>
      </w:r>
      <w:r>
        <w:t>“</w:t>
      </w:r>
      <w:r w:rsidRPr="00762047">
        <w:t>Miami Vice</w:t>
      </w:r>
      <w:r>
        <w:t>”</w:t>
      </w:r>
      <w:r>
        <w:br/>
      </w:r>
      <w:r w:rsidRPr="006F7C62">
        <w:rPr>
          <w:rFonts w:cs="Calibri"/>
          <w:color w:val="FF0000"/>
          <w:u w:val="single"/>
        </w:rPr>
        <w:t>Age</w:t>
      </w:r>
      <w:r w:rsidRPr="006550CF">
        <w:rPr>
          <w:rFonts w:cs="Calibri"/>
          <w:color w:val="FF0000"/>
        </w:rPr>
        <w:t xml:space="preserve"> </w:t>
      </w:r>
      <w:r>
        <w:rPr>
          <w:rFonts w:cs="Calibri"/>
          <w:b/>
        </w:rPr>
        <w:t>Will be 35 in February</w:t>
      </w:r>
      <w:r w:rsidRPr="00B36D3B">
        <w:rPr>
          <w:rFonts w:cs="Calibri"/>
        </w:rPr>
        <w:t xml:space="preserve"> (</w:t>
      </w:r>
      <w:r>
        <w:rPr>
          <w:rFonts w:cs="Calibri"/>
        </w:rPr>
        <w:t xml:space="preserve">born in Sydney, Aus; </w:t>
      </w:r>
      <w:r w:rsidRPr="00B36D3B">
        <w:rPr>
          <w:rFonts w:cs="Calibri"/>
        </w:rPr>
        <w:t xml:space="preserve">DOB </w:t>
      </w:r>
      <w:r w:rsidRPr="00934546">
        <w:t>05/02/86</w:t>
      </w:r>
      <w:r w:rsidRPr="00B36D3B">
        <w:rPr>
          <w:rFonts w:cs="Calibri"/>
        </w:rPr>
        <w:t>)</w:t>
      </w:r>
    </w:p>
    <w:p w14:paraId="430D8A72" w14:textId="77777777" w:rsidR="00D465C5" w:rsidRDefault="00546BB4" w:rsidP="00D465C5">
      <w:pPr>
        <w:spacing w:after="0"/>
        <w:rPr>
          <w:b/>
          <w:shd w:val="clear" w:color="auto" w:fill="FFFF00"/>
        </w:rPr>
      </w:pPr>
      <w:r>
        <w:rPr>
          <w:b/>
          <w:sz w:val="32"/>
          <w:szCs w:val="32"/>
        </w:rPr>
        <w:br/>
      </w:r>
      <w:r w:rsidR="00D465C5">
        <w:rPr>
          <w:b/>
          <w:bCs/>
          <w:sz w:val="32"/>
          <w:szCs w:val="32"/>
        </w:rPr>
        <w:t>Stephen KERINS (11/01/20) ex Connacht, joined Ealing Jul 2021</w:t>
      </w:r>
      <w:r w:rsidR="00D465C5">
        <w:rPr>
          <w:b/>
          <w:bCs/>
          <w:sz w:val="32"/>
          <w:szCs w:val="32"/>
        </w:rPr>
        <w:br/>
      </w:r>
      <w:r w:rsidR="00D465C5">
        <w:rPr>
          <w:b/>
          <w:shd w:val="clear" w:color="auto" w:fill="FFFF00"/>
        </w:rPr>
        <w:t>Biog 1</w:t>
      </w:r>
    </w:p>
    <w:p w14:paraId="79851525" w14:textId="4026F95E" w:rsidR="00D465C5" w:rsidRDefault="00D465C5" w:rsidP="00D465C5">
      <w:pPr>
        <w:spacing w:after="0"/>
      </w:pPr>
      <w:r>
        <w:t>1</w:t>
      </w:r>
      <w:r w:rsidRPr="00B226E0">
        <w:rPr>
          <w:vertAlign w:val="superscript"/>
        </w:rPr>
        <w:t>st</w:t>
      </w:r>
      <w:r>
        <w:t xml:space="preserve"> </w:t>
      </w:r>
      <w:r w:rsidR="00F10DA8">
        <w:t>CHAMPIONS CUP</w:t>
      </w:r>
      <w:r>
        <w:t xml:space="preserve"> START</w:t>
      </w:r>
    </w:p>
    <w:p w14:paraId="01893590" w14:textId="77777777" w:rsidR="00D465C5" w:rsidRDefault="00D465C5" w:rsidP="00D465C5">
      <w:pPr>
        <w:spacing w:after="0"/>
      </w:pPr>
      <w:r>
        <w:rPr>
          <w:b/>
          <w:shd w:val="clear" w:color="auto" w:fill="FFFF00"/>
        </w:rPr>
        <w:t>Biog 2</w:t>
      </w:r>
    </w:p>
    <w:p w14:paraId="07D89861" w14:textId="5DE43B17" w:rsidR="00D465C5" w:rsidRDefault="00D465C5" w:rsidP="00D465C5">
      <w:pPr>
        <w:spacing w:after="0"/>
      </w:pPr>
      <w:r>
        <w:t xml:space="preserve">MADE </w:t>
      </w:r>
      <w:r w:rsidR="00F10DA8">
        <w:t>CHAMPIONS CUP</w:t>
      </w:r>
      <w:r>
        <w:t xml:space="preserve"> DEBUT v GLOUCESTER IN ROUND 3</w:t>
      </w:r>
    </w:p>
    <w:p w14:paraId="1B5A6429" w14:textId="77777777" w:rsidR="00D465C5" w:rsidRDefault="00D465C5" w:rsidP="00D465C5">
      <w:pPr>
        <w:spacing w:after="0"/>
      </w:pPr>
      <w:r>
        <w:rPr>
          <w:b/>
          <w:shd w:val="clear" w:color="auto" w:fill="FFFF00"/>
        </w:rPr>
        <w:t>Biog 3</w:t>
      </w:r>
      <w:r>
        <w:rPr>
          <w:b/>
          <w:bCs/>
          <w:sz w:val="32"/>
          <w:szCs w:val="32"/>
        </w:rPr>
        <w:br/>
      </w:r>
      <w:r>
        <w:t>MADE PRO14 DEBUT v LEINSTER LAST MONTH</w:t>
      </w:r>
    </w:p>
    <w:p w14:paraId="75C12A3B" w14:textId="5450CDAE" w:rsidR="00D465C5" w:rsidRDefault="00D465C5" w:rsidP="00D465C5">
      <w:pPr>
        <w:spacing w:after="0"/>
        <w:rPr>
          <w:b/>
        </w:rPr>
      </w:pPr>
      <w:r>
        <w:rPr>
          <w:b/>
          <w:shd w:val="clear" w:color="auto" w:fill="FFFF00"/>
        </w:rPr>
        <w:t>Commentary Notes</w:t>
      </w:r>
      <w:r>
        <w:br/>
      </w:r>
      <w:r w:rsidRPr="00695B1E">
        <w:rPr>
          <w:b/>
          <w:u w:val="single"/>
        </w:rPr>
        <w:t xml:space="preserve">ALL 4 OF HIS PRO14 </w:t>
      </w:r>
      <w:r w:rsidR="00FC1927">
        <w:rPr>
          <w:b/>
          <w:u w:val="single"/>
        </w:rPr>
        <w:t>GAMES</w:t>
      </w:r>
      <w:r w:rsidRPr="00695B1E">
        <w:rPr>
          <w:b/>
          <w:u w:val="single"/>
        </w:rPr>
        <w:t xml:space="preserve"> ARE v IRISH PROVINCES, ULSTER COMPLETED THE SET IN RND.9</w:t>
      </w:r>
    </w:p>
    <w:p w14:paraId="0E7E1DDF" w14:textId="77777777" w:rsidR="00D465C5" w:rsidRDefault="00D465C5" w:rsidP="00D465C5">
      <w:pPr>
        <w:spacing w:after="0"/>
        <w:rPr>
          <w:b/>
        </w:rPr>
      </w:pPr>
      <w:r>
        <w:rPr>
          <w:b/>
        </w:rPr>
        <w:t xml:space="preserve">Biog 2 – UNUSED REPL </w:t>
      </w:r>
      <w:r w:rsidRPr="008D61D2">
        <w:rPr>
          <w:b/>
        </w:rPr>
        <w:t>v MONTPELLIER IN ROUND 1</w:t>
      </w:r>
    </w:p>
    <w:p w14:paraId="174CBC9F" w14:textId="77777777" w:rsidR="00D465C5" w:rsidRDefault="00D465C5" w:rsidP="00D465C5">
      <w:pPr>
        <w:spacing w:after="0"/>
      </w:pPr>
      <w:r>
        <w:rPr>
          <w:b/>
        </w:rPr>
        <w:t>Biog 3 – 10 mins off bench; 5ft 10in &amp; 12st 1lb</w:t>
      </w:r>
    </w:p>
    <w:p w14:paraId="75ECD39C" w14:textId="77777777" w:rsidR="00D465C5" w:rsidRDefault="00D465C5" w:rsidP="00D465C5">
      <w:pPr>
        <w:spacing w:after="0"/>
        <w:rPr>
          <w:b/>
        </w:rPr>
      </w:pPr>
      <w:r>
        <w:rPr>
          <w:color w:val="FF0000"/>
          <w:u w:val="single"/>
        </w:rPr>
        <w:t>Club Career</w:t>
      </w:r>
    </w:p>
    <w:p w14:paraId="197EFC30" w14:textId="3FFC0D5F" w:rsidR="00D465C5" w:rsidRDefault="00D465C5" w:rsidP="00D465C5">
      <w:pPr>
        <w:spacing w:after="0"/>
      </w:pPr>
      <w:r>
        <w:rPr>
          <w:b/>
        </w:rPr>
        <w:t>4 previous</w:t>
      </w:r>
      <w:r w:rsidRPr="001E270A">
        <w:rPr>
          <w:b/>
        </w:rPr>
        <w:t xml:space="preserve"> PRO1</w:t>
      </w:r>
      <w:r>
        <w:rPr>
          <w:b/>
        </w:rPr>
        <w:t>4</w:t>
      </w:r>
      <w:r w:rsidRPr="001E270A">
        <w:rPr>
          <w:b/>
        </w:rPr>
        <w:t xml:space="preserve"> </w:t>
      </w:r>
      <w:r w:rsidR="00FC1927">
        <w:rPr>
          <w:b/>
        </w:rPr>
        <w:t>Games</w:t>
      </w:r>
      <w:r>
        <w:rPr>
          <w:b/>
        </w:rPr>
        <w:t xml:space="preserve"> (0 starts, 0 tries)</w:t>
      </w:r>
    </w:p>
    <w:p w14:paraId="379D824C" w14:textId="1B30FA7F" w:rsidR="00D465C5" w:rsidRDefault="00D465C5" w:rsidP="00D465C5">
      <w:pPr>
        <w:spacing w:after="0"/>
      </w:pPr>
      <w:r>
        <w:rPr>
          <w:b/>
        </w:rPr>
        <w:t>2 previous</w:t>
      </w:r>
      <w:r w:rsidRPr="001E270A">
        <w:rPr>
          <w:b/>
        </w:rPr>
        <w:t xml:space="preserve"> </w:t>
      </w:r>
      <w:r w:rsidR="00F10DA8">
        <w:rPr>
          <w:b/>
        </w:rPr>
        <w:t>Champions Cup</w:t>
      </w:r>
      <w:r>
        <w:rPr>
          <w:b/>
        </w:rPr>
        <w:t xml:space="preserve"> </w:t>
      </w:r>
      <w:r w:rsidR="00FC1927">
        <w:rPr>
          <w:b/>
        </w:rPr>
        <w:t>Games</w:t>
      </w:r>
      <w:r>
        <w:rPr>
          <w:b/>
        </w:rPr>
        <w:t xml:space="preserve"> (0 starts, 0 tries)</w:t>
      </w:r>
      <w:r>
        <w:t xml:space="preserve"> </w:t>
      </w:r>
    </w:p>
    <w:p w14:paraId="309C74AD" w14:textId="50343DAB" w:rsidR="00D465C5" w:rsidRDefault="00D465C5" w:rsidP="00D465C5">
      <w:pPr>
        <w:spacing w:after="0"/>
      </w:pPr>
      <w:r>
        <w:rPr>
          <w:b/>
        </w:rPr>
        <w:t>1 previous</w:t>
      </w:r>
      <w:r w:rsidRPr="001E270A">
        <w:rPr>
          <w:b/>
        </w:rPr>
        <w:t xml:space="preserve"> </w:t>
      </w:r>
      <w:r>
        <w:rPr>
          <w:b/>
        </w:rPr>
        <w:t xml:space="preserve">Challenge Cup </w:t>
      </w:r>
      <w:r w:rsidR="00FC1927">
        <w:rPr>
          <w:b/>
        </w:rPr>
        <w:t>Games</w:t>
      </w:r>
      <w:r>
        <w:rPr>
          <w:b/>
        </w:rPr>
        <w:t xml:space="preserve"> (1 starts, 0 tries)</w:t>
      </w:r>
      <w:r>
        <w:t xml:space="preserve"> </w:t>
      </w:r>
    </w:p>
    <w:p w14:paraId="7D34ED3B" w14:textId="77777777" w:rsidR="00D465C5" w:rsidRDefault="00D465C5" w:rsidP="00D465C5">
      <w:pPr>
        <w:spacing w:after="0"/>
      </w:pPr>
      <w:r>
        <w:t>Scrum half</w:t>
      </w:r>
    </w:p>
    <w:p w14:paraId="727DEF36" w14:textId="77777777" w:rsidR="00D465C5" w:rsidRDefault="00D465C5" w:rsidP="00D465C5">
      <w:pPr>
        <w:spacing w:after="0"/>
      </w:pPr>
      <w:r w:rsidRPr="00C103FA">
        <w:t xml:space="preserve">Signed a full senior contract with </w:t>
      </w:r>
      <w:r w:rsidRPr="00C103FA">
        <w:rPr>
          <w:color w:val="FF0000"/>
        </w:rPr>
        <w:t xml:space="preserve">Connacht </w:t>
      </w:r>
      <w:r w:rsidRPr="00C103FA">
        <w:t xml:space="preserve">in </w:t>
      </w:r>
      <w:r>
        <w:t>May 2019</w:t>
      </w:r>
    </w:p>
    <w:p w14:paraId="644ED158" w14:textId="77777777" w:rsidR="00D465C5" w:rsidRPr="00567020" w:rsidRDefault="00D465C5" w:rsidP="00D465C5">
      <w:pPr>
        <w:spacing w:after="0"/>
      </w:pPr>
      <w:r>
        <w:t>Ex-Sligo RFC</w:t>
      </w:r>
      <w:r w:rsidRPr="00C103FA">
        <w:rPr>
          <w:color w:val="FF0000"/>
          <w:u w:val="single"/>
        </w:rPr>
        <w:br/>
      </w:r>
      <w:r>
        <w:rPr>
          <w:color w:val="FF0000"/>
          <w:u w:val="single"/>
        </w:rPr>
        <w:t>International Career</w:t>
      </w:r>
      <w:r>
        <w:rPr>
          <w:color w:val="FF0000"/>
          <w:u w:val="single"/>
        </w:rPr>
        <w:br/>
      </w:r>
      <w:r>
        <w:rPr>
          <w:b/>
          <w:color w:val="FF0000"/>
        </w:rPr>
        <w:t>Ireland U20</w:t>
      </w:r>
      <w:r w:rsidRPr="00567020">
        <w:rPr>
          <w:b/>
          <w:color w:val="FF0000"/>
        </w:rPr>
        <w:t xml:space="preserve"> </w:t>
      </w:r>
      <w:r>
        <w:rPr>
          <w:b/>
        </w:rPr>
        <w:t>international (2016)</w:t>
      </w:r>
      <w:r>
        <w:rPr>
          <w:color w:val="FF0000"/>
          <w:u w:val="single"/>
        </w:rPr>
        <w:br/>
      </w:r>
      <w:r w:rsidRPr="007F4DA7">
        <w:rPr>
          <w:color w:val="FF0000"/>
          <w:u w:val="single"/>
        </w:rPr>
        <w:t>Age</w:t>
      </w:r>
      <w:r>
        <w:t xml:space="preserve"> </w:t>
      </w:r>
      <w:r>
        <w:rPr>
          <w:b/>
        </w:rPr>
        <w:t>Was 23 in May</w:t>
      </w:r>
      <w:r>
        <w:t xml:space="preserve"> (born in Sligo; 01/05/96)</w:t>
      </w:r>
    </w:p>
    <w:p w14:paraId="1A0786CE" w14:textId="5F8F517C" w:rsidR="002C508F" w:rsidRPr="004406F9" w:rsidRDefault="002C508F" w:rsidP="002C508F">
      <w:pPr>
        <w:spacing w:after="0"/>
        <w:rPr>
          <w:b/>
          <w:sz w:val="32"/>
          <w:szCs w:val="32"/>
        </w:rPr>
      </w:pPr>
      <w:r w:rsidRPr="004406F9">
        <w:rPr>
          <w:sz w:val="32"/>
          <w:szCs w:val="32"/>
        </w:rPr>
        <w:br/>
      </w:r>
      <w:r w:rsidRPr="004406F9">
        <w:rPr>
          <w:b/>
          <w:sz w:val="32"/>
          <w:szCs w:val="32"/>
        </w:rPr>
        <w:t>Angus KERNOHAN (20/10/18) ex Ulster</w:t>
      </w:r>
      <w:r w:rsidR="004406F9" w:rsidRPr="004406F9">
        <w:rPr>
          <w:b/>
          <w:sz w:val="32"/>
          <w:szCs w:val="32"/>
        </w:rPr>
        <w:t>, joined Ealing</w:t>
      </w:r>
      <w:r w:rsidR="004406F9">
        <w:rPr>
          <w:b/>
          <w:sz w:val="32"/>
          <w:szCs w:val="32"/>
        </w:rPr>
        <w:t xml:space="preserve"> Jul 2020</w:t>
      </w:r>
    </w:p>
    <w:p w14:paraId="2DCB54FE" w14:textId="77777777" w:rsidR="002C508F" w:rsidRPr="002326C5" w:rsidRDefault="002C508F" w:rsidP="002C508F">
      <w:pPr>
        <w:spacing w:after="0"/>
        <w:rPr>
          <w:b/>
          <w:shd w:val="clear" w:color="auto" w:fill="FFFF00"/>
        </w:rPr>
      </w:pPr>
      <w:r w:rsidRPr="00003CEF">
        <w:rPr>
          <w:b/>
          <w:highlight w:val="yellow"/>
        </w:rPr>
        <w:t>Biog 1</w:t>
      </w:r>
      <w:r>
        <w:rPr>
          <w:b/>
        </w:rPr>
        <w:br/>
      </w:r>
      <w:r>
        <w:t>STARTED THE LAST 3 PRO14 GAMES</w:t>
      </w:r>
      <w:r>
        <w:br/>
      </w:r>
      <w:r w:rsidRPr="00EA7F62">
        <w:rPr>
          <w:b/>
          <w:highlight w:val="yellow"/>
        </w:rPr>
        <w:t>Biog 2</w:t>
      </w:r>
      <w:r>
        <w:rPr>
          <w:b/>
        </w:rPr>
        <w:br/>
      </w:r>
      <w:r>
        <w:t>SCORED 1</w:t>
      </w:r>
      <w:r w:rsidRPr="009108AC">
        <w:t xml:space="preserve">st </w:t>
      </w:r>
      <w:r>
        <w:t>PRO14 TRY v KINGS</w:t>
      </w:r>
      <w:r w:rsidRPr="00FD3B73">
        <w:t xml:space="preserve"> </w:t>
      </w:r>
      <w:r>
        <w:t>LAST MONTH</w:t>
      </w:r>
    </w:p>
    <w:p w14:paraId="6C886B0A" w14:textId="77777777" w:rsidR="002C508F" w:rsidRPr="002326C5" w:rsidRDefault="002C508F" w:rsidP="002C508F">
      <w:pPr>
        <w:spacing w:after="0"/>
        <w:rPr>
          <w:b/>
          <w:shd w:val="clear" w:color="auto" w:fill="FFFF00"/>
        </w:rPr>
      </w:pPr>
      <w:r w:rsidRPr="00EA7F62">
        <w:rPr>
          <w:b/>
          <w:highlight w:val="yellow"/>
        </w:rPr>
        <w:t xml:space="preserve">Biog </w:t>
      </w:r>
      <w:r>
        <w:rPr>
          <w:b/>
          <w:highlight w:val="yellow"/>
        </w:rPr>
        <w:t>3</w:t>
      </w:r>
      <w:r>
        <w:rPr>
          <w:b/>
        </w:rPr>
        <w:br/>
      </w:r>
      <w:r>
        <w:t>MADE EUROPEAN DEBUT v LEICESTER LAST WEEK</w:t>
      </w:r>
    </w:p>
    <w:p w14:paraId="487F4582" w14:textId="77777777" w:rsidR="002C508F" w:rsidRDefault="002C508F" w:rsidP="002C508F">
      <w:pPr>
        <w:spacing w:after="0"/>
        <w:rPr>
          <w:rFonts w:cs="Cambria Math"/>
        </w:rPr>
      </w:pPr>
      <w:r>
        <w:rPr>
          <w:rFonts w:cs="Calibri"/>
          <w:b/>
          <w:shd w:val="clear" w:color="auto" w:fill="FFFF00"/>
        </w:rPr>
        <w:t>Commentary Notes</w:t>
      </w:r>
    </w:p>
    <w:p w14:paraId="559A7533" w14:textId="77777777" w:rsidR="002C508F" w:rsidRDefault="002C508F" w:rsidP="002C508F">
      <w:pPr>
        <w:spacing w:after="0"/>
        <w:rPr>
          <w:rFonts w:cs="Calibri"/>
          <w:b/>
          <w:color w:val="000000"/>
        </w:rPr>
      </w:pPr>
      <w:r>
        <w:rPr>
          <w:rFonts w:cs="Calibri"/>
          <w:b/>
          <w:color w:val="000000"/>
        </w:rPr>
        <w:lastRenderedPageBreak/>
        <w:t>Biog 1 – MADE 1</w:t>
      </w:r>
      <w:r w:rsidRPr="0087637C">
        <w:rPr>
          <w:rFonts w:cs="Calibri"/>
          <w:b/>
          <w:color w:val="000000"/>
          <w:vertAlign w:val="superscript"/>
        </w:rPr>
        <w:t>st</w:t>
      </w:r>
      <w:r>
        <w:rPr>
          <w:rFonts w:cs="Calibri"/>
          <w:b/>
          <w:color w:val="000000"/>
        </w:rPr>
        <w:t xml:space="preserve"> PRO14 START v CHEETAHS IN ROUND 4 </w:t>
      </w:r>
    </w:p>
    <w:p w14:paraId="218F11BA" w14:textId="77777777" w:rsidR="002C508F" w:rsidRPr="009108AC" w:rsidRDefault="002C508F" w:rsidP="002C508F">
      <w:pPr>
        <w:spacing w:after="0"/>
        <w:rPr>
          <w:rFonts w:cs="Calibri"/>
          <w:color w:val="000000"/>
        </w:rPr>
      </w:pPr>
      <w:r w:rsidRPr="00905C2F">
        <w:rPr>
          <w:rFonts w:cs="Calibri"/>
          <w:color w:val="FF0000"/>
          <w:u w:val="single"/>
        </w:rPr>
        <w:t>This Season</w:t>
      </w:r>
      <w:r>
        <w:rPr>
          <w:rFonts w:cs="Calibri"/>
          <w:b/>
        </w:rPr>
        <w:t xml:space="preserve"> </w:t>
      </w:r>
      <w:r>
        <w:rPr>
          <w:rFonts w:cs="Calibri"/>
          <w:b/>
        </w:rPr>
        <w:br/>
      </w:r>
      <w:r w:rsidRPr="009108AC">
        <w:rPr>
          <w:rFonts w:cs="Calibri"/>
          <w:color w:val="000000"/>
        </w:rPr>
        <w:t>Made 2 clean breaks in defeat to Munster</w:t>
      </w:r>
    </w:p>
    <w:p w14:paraId="08A7CB24" w14:textId="77777777" w:rsidR="002C508F" w:rsidRDefault="002C508F" w:rsidP="002C508F">
      <w:pPr>
        <w:spacing w:after="0"/>
        <w:rPr>
          <w:rFonts w:cs="Calibri"/>
          <w:b/>
        </w:rPr>
      </w:pPr>
      <w:r w:rsidRPr="009108AC">
        <w:rPr>
          <w:rFonts w:cs="Calibri"/>
        </w:rPr>
        <w:t>2 clean breaks &amp; beat 4 defenders after coming on for Will Addison after 54 mins v Scarlets in Rd 1 on his PRO14 debut</w:t>
      </w:r>
      <w:r>
        <w:rPr>
          <w:rFonts w:cs="Calibri"/>
          <w:b/>
        </w:rPr>
        <w:t xml:space="preserve">; </w:t>
      </w:r>
      <w:r>
        <w:t>UNUSED REPL IN RD 2</w:t>
      </w:r>
    </w:p>
    <w:p w14:paraId="2828CAE5" w14:textId="77777777" w:rsidR="002C508F" w:rsidRPr="00EE6F48" w:rsidRDefault="002C508F" w:rsidP="002C508F">
      <w:pPr>
        <w:spacing w:after="0"/>
        <w:rPr>
          <w:rFonts w:cs="Calibri"/>
          <w:color w:val="000000"/>
        </w:rPr>
      </w:pPr>
      <w:r w:rsidRPr="0063625F">
        <w:rPr>
          <w:rFonts w:cs="Calibri"/>
        </w:rPr>
        <w:t>Started v Gloucester in pre-season &amp; then scored a try v Wasps a week later</w:t>
      </w:r>
      <w:r>
        <w:rPr>
          <w:rFonts w:cs="Calibri"/>
        </w:rPr>
        <w:br/>
      </w:r>
      <w:r>
        <w:rPr>
          <w:rFonts w:cs="Calibri"/>
          <w:color w:val="FF0000"/>
          <w:u w:val="single"/>
        </w:rPr>
        <w:t>Club Career</w:t>
      </w:r>
    </w:p>
    <w:p w14:paraId="3FFC6A1D" w14:textId="77777777" w:rsidR="002C508F" w:rsidRPr="0063625F" w:rsidRDefault="002C508F" w:rsidP="002C508F">
      <w:pPr>
        <w:spacing w:after="0"/>
        <w:rPr>
          <w:rFonts w:cs="Calibri"/>
        </w:rPr>
      </w:pPr>
      <w:r>
        <w:rPr>
          <w:rFonts w:cs="Calibri"/>
          <w:b/>
          <w:color w:val="000000"/>
        </w:rPr>
        <w:t>1 previous Champions Cup games (0 starts, 0 tries)</w:t>
      </w:r>
    </w:p>
    <w:p w14:paraId="517FB9D8" w14:textId="77777777" w:rsidR="002C508F" w:rsidRPr="00C85BBC" w:rsidRDefault="002C508F" w:rsidP="002C508F">
      <w:pPr>
        <w:spacing w:after="0"/>
        <w:rPr>
          <w:rFonts w:cs="Calibri"/>
        </w:rPr>
      </w:pPr>
      <w:r>
        <w:rPr>
          <w:b/>
        </w:rPr>
        <w:t xml:space="preserve">5 previous PRO14 games (3 starts, 1 try) </w:t>
      </w:r>
      <w:r>
        <w:br/>
      </w:r>
      <w:r w:rsidRPr="00C85BBC">
        <w:rPr>
          <w:rFonts w:cs="Calibri"/>
        </w:rPr>
        <w:t xml:space="preserve">Initially missed out on a place in the Ulster Academy </w:t>
      </w:r>
      <w:r>
        <w:rPr>
          <w:rFonts w:cs="Calibri"/>
        </w:rPr>
        <w:t>in 2018</w:t>
      </w:r>
      <w:r w:rsidRPr="00C85BBC">
        <w:rPr>
          <w:rFonts w:cs="Calibri"/>
        </w:rPr>
        <w:t xml:space="preserve"> &amp; was almost set to play another season for Ballymena in the All-Ireland League!</w:t>
      </w:r>
      <w:r>
        <w:rPr>
          <w:rFonts w:cs="Calibri"/>
        </w:rPr>
        <w:t xml:space="preserve"> </w:t>
      </w:r>
    </w:p>
    <w:p w14:paraId="2C096F1C" w14:textId="77777777" w:rsidR="002C508F" w:rsidRDefault="002C508F" w:rsidP="002C508F">
      <w:pPr>
        <w:spacing w:after="0"/>
      </w:pPr>
      <w:r w:rsidRPr="00003CEF">
        <w:rPr>
          <w:color w:val="FF0000"/>
          <w:u w:val="single"/>
        </w:rPr>
        <w:t>Age</w:t>
      </w:r>
      <w:r w:rsidRPr="00003CEF">
        <w:t xml:space="preserve"> </w:t>
      </w:r>
      <w:r>
        <w:rPr>
          <w:b/>
        </w:rPr>
        <w:t>Will be 20 in March</w:t>
      </w:r>
      <w:r w:rsidRPr="00D95AB6">
        <w:rPr>
          <w:b/>
        </w:rPr>
        <w:t xml:space="preserve"> </w:t>
      </w:r>
      <w:r>
        <w:t>(DOB 02/03/99)</w:t>
      </w:r>
    </w:p>
    <w:p w14:paraId="00F83E45" w14:textId="77777777" w:rsidR="002C508F" w:rsidRDefault="002C508F" w:rsidP="002C508F">
      <w:pPr>
        <w:spacing w:after="0"/>
        <w:rPr>
          <w:rFonts w:cs="Calibri"/>
        </w:rPr>
      </w:pPr>
    </w:p>
    <w:p w14:paraId="3EC1F802" w14:textId="4E79A047" w:rsidR="00D465C5" w:rsidRDefault="00D465C5" w:rsidP="00D465C5">
      <w:pPr>
        <w:spacing w:line="240" w:lineRule="auto"/>
        <w:rPr>
          <w:sz w:val="32"/>
          <w:szCs w:val="32"/>
        </w:rPr>
      </w:pPr>
    </w:p>
    <w:p w14:paraId="325432CE" w14:textId="77777777" w:rsidR="00D465C5" w:rsidRDefault="00D465C5" w:rsidP="00D465C5">
      <w:pPr>
        <w:spacing w:line="240" w:lineRule="auto"/>
        <w:rPr>
          <w:sz w:val="32"/>
          <w:szCs w:val="32"/>
        </w:rPr>
      </w:pPr>
    </w:p>
    <w:p w14:paraId="632DC6A6" w14:textId="77777777" w:rsidR="00D465C5" w:rsidRDefault="00D465C5" w:rsidP="00D465C5">
      <w:pPr>
        <w:spacing w:line="240" w:lineRule="auto"/>
        <w:rPr>
          <w:sz w:val="32"/>
          <w:szCs w:val="32"/>
        </w:rPr>
      </w:pPr>
    </w:p>
    <w:p w14:paraId="6E2AC8E3" w14:textId="77777777" w:rsidR="00D465C5" w:rsidRDefault="00D465C5" w:rsidP="00D465C5">
      <w:pPr>
        <w:spacing w:after="160" w:line="259" w:lineRule="auto"/>
        <w:rPr>
          <w:rFonts w:cs="Calibri"/>
          <w:b/>
          <w:sz w:val="32"/>
          <w:szCs w:val="32"/>
        </w:rPr>
      </w:pPr>
      <w:r>
        <w:rPr>
          <w:rFonts w:cs="Calibri"/>
          <w:b/>
          <w:sz w:val="32"/>
          <w:szCs w:val="32"/>
        </w:rPr>
        <w:br w:type="page"/>
      </w:r>
    </w:p>
    <w:p w14:paraId="2C3B2B51" w14:textId="42F71034" w:rsidR="00DB3DDB" w:rsidRDefault="00DB3DDB" w:rsidP="00DB3DDB">
      <w:pPr>
        <w:spacing w:after="0"/>
        <w:rPr>
          <w:b/>
          <w:bCs/>
          <w:sz w:val="32"/>
          <w:szCs w:val="32"/>
        </w:rPr>
      </w:pPr>
      <w:r>
        <w:rPr>
          <w:b/>
          <w:bCs/>
          <w:sz w:val="32"/>
          <w:szCs w:val="32"/>
        </w:rPr>
        <w:lastRenderedPageBreak/>
        <w:t xml:space="preserve">Charlton KERR (30/07/16 - </w:t>
      </w:r>
      <w:r w:rsidR="008F0FC6">
        <w:rPr>
          <w:b/>
          <w:bCs/>
          <w:sz w:val="32"/>
          <w:szCs w:val="32"/>
        </w:rPr>
        <w:t>PREM</w:t>
      </w:r>
      <w:r>
        <w:rPr>
          <w:b/>
          <w:bCs/>
          <w:sz w:val="32"/>
          <w:szCs w:val="32"/>
        </w:rPr>
        <w:t xml:space="preserve"> 7s Quals, played for Leicester)</w:t>
      </w:r>
      <w:r w:rsidRPr="00A07851">
        <w:rPr>
          <w:b/>
          <w:sz w:val="32"/>
          <w:szCs w:val="32"/>
        </w:rPr>
        <w:t xml:space="preserve"> </w:t>
      </w:r>
      <w:r>
        <w:rPr>
          <w:b/>
          <w:sz w:val="32"/>
          <w:szCs w:val="32"/>
        </w:rPr>
        <w:t>ex Eng Sevens, joined L Irish Jul 2020, released Jun 2021</w:t>
      </w:r>
    </w:p>
    <w:p w14:paraId="74F98B67" w14:textId="77777777" w:rsidR="00DB3DDB" w:rsidRDefault="00DB3DDB" w:rsidP="00DB3DDB">
      <w:pPr>
        <w:spacing w:after="0"/>
      </w:pPr>
      <w:r>
        <w:rPr>
          <w:b/>
          <w:shd w:val="clear" w:color="auto" w:fill="FFFF00"/>
        </w:rPr>
        <w:t>Biog 1</w:t>
      </w:r>
      <w:r>
        <w:rPr>
          <w:b/>
        </w:rPr>
        <w:br/>
      </w:r>
      <w:r>
        <w:t>ENGLAND 7s DEVELOPMENT SQUAD MEMBER</w:t>
      </w:r>
    </w:p>
    <w:p w14:paraId="2465EB7A" w14:textId="77777777" w:rsidR="00DB3DDB" w:rsidRDefault="00DB3DDB" w:rsidP="00DB3DDB">
      <w:pPr>
        <w:spacing w:after="0"/>
      </w:pPr>
      <w:r>
        <w:rPr>
          <w:b/>
          <w:shd w:val="clear" w:color="auto" w:fill="FFFF00"/>
        </w:rPr>
        <w:t>Biog 2</w:t>
      </w:r>
      <w:r>
        <w:rPr>
          <w:b/>
        </w:rPr>
        <w:br/>
      </w:r>
      <w:r>
        <w:t>FORMER NORTHAMPTON SAINTS &amp; WASPS FULL BACK</w:t>
      </w:r>
      <w:r>
        <w:br/>
      </w:r>
      <w:r>
        <w:rPr>
          <w:b/>
          <w:shd w:val="clear" w:color="auto" w:fill="FFFF00"/>
        </w:rPr>
        <w:t>Commentary Notes</w:t>
      </w:r>
      <w:r>
        <w:t xml:space="preserve"> </w:t>
      </w:r>
    </w:p>
    <w:p w14:paraId="750760F0" w14:textId="77777777" w:rsidR="00DB3DDB" w:rsidRDefault="00DB3DDB" w:rsidP="00DB3DDB">
      <w:pPr>
        <w:spacing w:after="0"/>
      </w:pPr>
      <w:r>
        <w:rPr>
          <w:color w:val="FF0000"/>
          <w:u w:val="single"/>
        </w:rPr>
        <w:t>Club Career</w:t>
      </w:r>
    </w:p>
    <w:p w14:paraId="371ECB2D" w14:textId="77777777" w:rsidR="00DB3DDB" w:rsidRDefault="00DB3DDB" w:rsidP="00DB3DDB">
      <w:pPr>
        <w:spacing w:after="0"/>
        <w:rPr>
          <w:b/>
        </w:rPr>
      </w:pPr>
      <w:r>
        <w:rPr>
          <w:b/>
        </w:rPr>
        <w:t>Full back</w:t>
      </w:r>
    </w:p>
    <w:p w14:paraId="33655E15" w14:textId="77777777" w:rsidR="00DB3DDB" w:rsidRDefault="00DB3DDB" w:rsidP="00DB3DDB">
      <w:pPr>
        <w:spacing w:after="0"/>
      </w:pPr>
      <w:r>
        <w:t xml:space="preserve">Has signed a 1-year contract with the </w:t>
      </w:r>
      <w:r w:rsidRPr="00264C05">
        <w:t>England 7s Development Squad</w:t>
      </w:r>
      <w:r>
        <w:t xml:space="preserve"> after being spotted by Simon Amor at </w:t>
      </w:r>
      <w:r w:rsidRPr="00264C05">
        <w:t>a two day trial of 20 talented U18 players</w:t>
      </w:r>
      <w:r>
        <w:t xml:space="preserve"> &amp; will be based in Teddington</w:t>
      </w:r>
    </w:p>
    <w:p w14:paraId="52D71236" w14:textId="77777777" w:rsidR="00DB3DDB" w:rsidRPr="00695518" w:rsidRDefault="00DB3DDB" w:rsidP="00DB3DDB">
      <w:pPr>
        <w:spacing w:after="0"/>
      </w:pPr>
      <w:r>
        <w:t xml:space="preserve">Was released by </w:t>
      </w:r>
      <w:r>
        <w:rPr>
          <w:color w:val="FF0000"/>
        </w:rPr>
        <w:t>Wasps</w:t>
      </w:r>
      <w:r w:rsidRPr="00F526FA">
        <w:rPr>
          <w:color w:val="FF0000"/>
        </w:rPr>
        <w:t xml:space="preserve"> </w:t>
      </w:r>
      <w:r>
        <w:t>in summer 2016</w:t>
      </w:r>
    </w:p>
    <w:p w14:paraId="1FE27F81" w14:textId="77777777" w:rsidR="00DB3DDB" w:rsidRDefault="00DB3DDB" w:rsidP="00DB3DDB">
      <w:pPr>
        <w:spacing w:after="0"/>
        <w:rPr>
          <w:b/>
        </w:rPr>
      </w:pPr>
      <w:r>
        <w:rPr>
          <w:b/>
        </w:rPr>
        <w:t>Played for Wasps U18s in 2015/16 – lost 53-19 to Tigers in 3</w:t>
      </w:r>
      <w:r w:rsidRPr="00F526FA">
        <w:rPr>
          <w:b/>
          <w:vertAlign w:val="superscript"/>
        </w:rPr>
        <w:t>rd</w:t>
      </w:r>
      <w:r>
        <w:rPr>
          <w:b/>
        </w:rPr>
        <w:t xml:space="preserve"> place play-off on finals day!</w:t>
      </w:r>
    </w:p>
    <w:p w14:paraId="4F424231" w14:textId="77777777" w:rsidR="00DB3DDB" w:rsidRDefault="00DB3DDB" w:rsidP="00DB3DDB">
      <w:pPr>
        <w:spacing w:after="0"/>
      </w:pPr>
      <w:r>
        <w:t xml:space="preserve">Joined </w:t>
      </w:r>
      <w:r w:rsidRPr="00F526FA">
        <w:rPr>
          <w:color w:val="FF0000"/>
        </w:rPr>
        <w:t xml:space="preserve">Wasps </w:t>
      </w:r>
      <w:r>
        <w:t>in summer 2015</w:t>
      </w:r>
    </w:p>
    <w:p w14:paraId="3BF232D5" w14:textId="77777777" w:rsidR="00DB3DDB" w:rsidRDefault="00DB3DDB" w:rsidP="00DB3DDB">
      <w:pPr>
        <w:spacing w:after="0"/>
      </w:pPr>
      <w:r>
        <w:t xml:space="preserve">Was released by </w:t>
      </w:r>
      <w:r w:rsidRPr="00F526FA">
        <w:rPr>
          <w:color w:val="FF0000"/>
        </w:rPr>
        <w:t xml:space="preserve">Northampton Saints </w:t>
      </w:r>
      <w:r>
        <w:t>in 2015</w:t>
      </w:r>
    </w:p>
    <w:p w14:paraId="5594F7D5" w14:textId="77777777" w:rsidR="00DB3DDB" w:rsidRPr="00695518" w:rsidRDefault="00DB3DDB" w:rsidP="00DB3DDB">
      <w:pPr>
        <w:spacing w:after="0"/>
      </w:pPr>
      <w:r>
        <w:t>Played for Towcestrians RFC as a youngster</w:t>
      </w:r>
    </w:p>
    <w:p w14:paraId="4EF49A24" w14:textId="77777777" w:rsidR="00DB3DDB" w:rsidRDefault="00DB3DDB" w:rsidP="00DB3DDB">
      <w:pPr>
        <w:spacing w:after="0"/>
      </w:pPr>
      <w:r>
        <w:rPr>
          <w:color w:val="FF0000"/>
          <w:u w:val="single"/>
        </w:rPr>
        <w:t>International Career</w:t>
      </w:r>
    </w:p>
    <w:p w14:paraId="18CA4946" w14:textId="77777777" w:rsidR="00DB3DDB" w:rsidRDefault="00DB3DDB" w:rsidP="00DB3DDB">
      <w:pPr>
        <w:spacing w:after="0"/>
      </w:pPr>
      <w:r>
        <w:t xml:space="preserve">New </w:t>
      </w:r>
      <w:r w:rsidRPr="00264C05">
        <w:rPr>
          <w:color w:val="FF0000"/>
        </w:rPr>
        <w:t xml:space="preserve">England 7s </w:t>
      </w:r>
      <w:r w:rsidRPr="00264C05">
        <w:t>Development Squad</w:t>
      </w:r>
      <w:r>
        <w:t xml:space="preserve"> member</w:t>
      </w:r>
    </w:p>
    <w:p w14:paraId="2369AF04" w14:textId="77777777" w:rsidR="00DB3DDB" w:rsidRDefault="00DB3DDB" w:rsidP="00DB3DDB">
      <w:pPr>
        <w:widowControl w:val="0"/>
        <w:suppressAutoHyphens/>
        <w:spacing w:after="0" w:line="240" w:lineRule="auto"/>
      </w:pPr>
      <w:r>
        <w:rPr>
          <w:color w:val="FF0000"/>
          <w:u w:val="single"/>
        </w:rPr>
        <w:t>Age</w:t>
      </w:r>
      <w:r>
        <w:t xml:space="preserve"> Was 18 in Oct (DOB 06/10/97)</w:t>
      </w:r>
    </w:p>
    <w:p w14:paraId="1BC0DA8E" w14:textId="77777777" w:rsidR="00460822" w:rsidRDefault="00460822" w:rsidP="007C7CDB">
      <w:pPr>
        <w:spacing w:after="0"/>
        <w:rPr>
          <w:b/>
          <w:sz w:val="32"/>
          <w:szCs w:val="32"/>
        </w:rPr>
      </w:pPr>
    </w:p>
    <w:p w14:paraId="36C5AE25" w14:textId="77777777" w:rsidR="00460822" w:rsidRPr="00460822" w:rsidRDefault="00460822" w:rsidP="00460822">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460822">
        <w:rPr>
          <w:rFonts w:ascii="Flexo" w:eastAsia="Times New Roman" w:hAnsi="Flexo"/>
          <w:b/>
          <w:bCs/>
          <w:color w:val="000000" w:themeColor="text1"/>
          <w:sz w:val="32"/>
          <w:szCs w:val="32"/>
          <w:lang w:eastAsia="en-GB"/>
        </w:rPr>
        <w:t xml:space="preserve">Zach KERR </w:t>
      </w:r>
      <w:r w:rsidRPr="00460822">
        <w:rPr>
          <w:b/>
          <w:sz w:val="32"/>
          <w:szCs w:val="32"/>
        </w:rPr>
        <w:t>(30/05/21) ex-Newcastle, joined Doncaster Jul 2024</w:t>
      </w:r>
    </w:p>
    <w:p w14:paraId="58B68673" w14:textId="71A2B0B2" w:rsidR="00460822" w:rsidRPr="00F01A93" w:rsidRDefault="00460822" w:rsidP="00460822">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008F0FC6">
        <w:rPr>
          <w:rFonts w:cs="Calibri"/>
        </w:rPr>
        <w:t>PREM</w:t>
      </w:r>
      <w:r>
        <w:rPr>
          <w:rFonts w:cs="Calibri"/>
        </w:rPr>
        <w:t xml:space="preserve"> debut at age of 21</w:t>
      </w:r>
    </w:p>
    <w:p w14:paraId="6D50CEC7" w14:textId="77777777" w:rsidR="00460822" w:rsidRPr="007A5AC1" w:rsidRDefault="00460822" w:rsidP="00460822">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b/>
          <w:shd w:val="clear" w:color="auto" w:fill="FFFF00"/>
        </w:rPr>
        <w:br/>
      </w:r>
      <w:r w:rsidRPr="00901AAE">
        <w:rPr>
          <w:rFonts w:cs="Calibri"/>
        </w:rPr>
        <w:t>Only 2nd Falcons app, debut last December</w:t>
      </w:r>
      <w:r w:rsidRPr="00901AAE">
        <w:rPr>
          <w:rFonts w:cs="Calibri"/>
        </w:rPr>
        <w:br/>
      </w: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Joined this season from Yorkshire Carnegie</w:t>
      </w:r>
      <w:r>
        <w:rPr>
          <w:rFonts w:cs="Calibri"/>
        </w:rPr>
        <w:br/>
      </w:r>
      <w:r w:rsidRPr="00F01A93">
        <w:rPr>
          <w:rFonts w:cs="Calibri"/>
          <w:b/>
          <w:shd w:val="clear" w:color="auto" w:fill="FFFF00"/>
        </w:rPr>
        <w:t>Commentary Notes</w:t>
      </w:r>
    </w:p>
    <w:p w14:paraId="5019A2CD" w14:textId="77777777" w:rsidR="00460822" w:rsidRDefault="00460822" w:rsidP="00460822">
      <w:pPr>
        <w:contextualSpacing/>
      </w:pPr>
      <w:r>
        <w:t xml:space="preserve">Nephew of Saracens DoR </w:t>
      </w:r>
      <w:r w:rsidRPr="00EC3FF3">
        <w:rPr>
          <w:u w:val="single"/>
        </w:rPr>
        <w:t>Mark MCall</w:t>
      </w:r>
    </w:p>
    <w:p w14:paraId="02876BB7" w14:textId="77777777" w:rsidR="00460822" w:rsidRDefault="00460822" w:rsidP="00460822">
      <w:pPr>
        <w:contextualSpacing/>
      </w:pPr>
      <w:r>
        <w:rPr>
          <w:color w:val="FF0000"/>
          <w:u w:val="single"/>
        </w:rPr>
        <w:t>This Season</w:t>
      </w:r>
      <w:r>
        <w:rPr>
          <w:color w:val="FF0000"/>
          <w:u w:val="single"/>
        </w:rPr>
        <w:br/>
      </w:r>
      <w:r>
        <w:rPr>
          <w:rFonts w:cs="Calibri"/>
          <w:bCs/>
          <w:u w:val="single"/>
        </w:rPr>
        <w:t>New/Euro debut</w:t>
      </w:r>
      <w:r w:rsidRPr="00EC616A">
        <w:rPr>
          <w:rFonts w:cs="Calibri"/>
          <w:bCs/>
        </w:rPr>
        <w:t xml:space="preserve"> </w:t>
      </w:r>
      <w:r>
        <w:rPr>
          <w:rFonts w:cs="Calibri"/>
          <w:bCs/>
        </w:rPr>
        <w:t xml:space="preserve">wing </w:t>
      </w:r>
      <w:r w:rsidRPr="00EC616A">
        <w:rPr>
          <w:rFonts w:cs="Calibri"/>
          <w:bCs/>
        </w:rPr>
        <w:t xml:space="preserve">v </w:t>
      </w:r>
      <w:r>
        <w:rPr>
          <w:rFonts w:cs="Calibri"/>
          <w:bCs/>
        </w:rPr>
        <w:t>Cas</w:t>
      </w:r>
      <w:r w:rsidRPr="00EC616A">
        <w:rPr>
          <w:rFonts w:cs="Calibri"/>
          <w:bCs/>
        </w:rPr>
        <w:t xml:space="preserve"> (A) </w:t>
      </w:r>
      <w:r>
        <w:rPr>
          <w:rFonts w:cs="Calibri"/>
          <w:bCs/>
        </w:rPr>
        <w:t>Dec</w:t>
      </w:r>
      <w:r>
        <w:rPr>
          <w:color w:val="FF0000"/>
          <w:u w:val="single"/>
        </w:rPr>
        <w:t xml:space="preserve"> </w:t>
      </w:r>
      <w:r>
        <w:rPr>
          <w:color w:val="FF0000"/>
          <w:u w:val="single"/>
        </w:rPr>
        <w:br/>
        <w:t>Last Season</w:t>
      </w:r>
      <w:r>
        <w:t xml:space="preserve"> </w:t>
      </w:r>
      <w:r>
        <w:br/>
        <w:t>Made Carnegie debut Oct v Cornish Pirates followed by start v Lon Scottish</w:t>
      </w:r>
    </w:p>
    <w:p w14:paraId="203C0BC5" w14:textId="0DBA22B0" w:rsidR="00460822" w:rsidRDefault="00460822" w:rsidP="00460822">
      <w:pPr>
        <w:spacing w:after="0"/>
        <w:rPr>
          <w:b/>
        </w:rPr>
      </w:pPr>
      <w:r w:rsidRPr="00F01A93">
        <w:rPr>
          <w:rFonts w:cs="Calibri"/>
          <w:color w:val="FF0000"/>
          <w:u w:val="single"/>
        </w:rPr>
        <w:t>Club Career</w:t>
      </w:r>
      <w:r w:rsidRPr="00F01A93">
        <w:rPr>
          <w:rFonts w:cs="Calibri"/>
          <w:color w:val="FF0000"/>
        </w:rPr>
        <w:br/>
      </w:r>
      <w:r>
        <w:rPr>
          <w:b/>
        </w:rPr>
        <w:t xml:space="preserve">0 previous </w:t>
      </w:r>
      <w:r w:rsidR="008F0FC6">
        <w:rPr>
          <w:b/>
        </w:rPr>
        <w:t>PREM</w:t>
      </w:r>
      <w:r>
        <w:rPr>
          <w:b/>
        </w:rPr>
        <w:t xml:space="preserve"> games</w:t>
      </w:r>
    </w:p>
    <w:p w14:paraId="3A9C5890" w14:textId="02737F2A" w:rsidR="00460822" w:rsidRDefault="00460822" w:rsidP="00460822">
      <w:pPr>
        <w:contextualSpacing/>
        <w:rPr>
          <w:b/>
        </w:rPr>
      </w:pPr>
      <w:r>
        <w:rPr>
          <w:b/>
        </w:rPr>
        <w:t xml:space="preserve">0 previous Champions Cup </w:t>
      </w:r>
      <w:r w:rsidRPr="00C535BF">
        <w:rPr>
          <w:b/>
        </w:rPr>
        <w:t>game</w:t>
      </w:r>
      <w:r>
        <w:rPr>
          <w:b/>
        </w:rPr>
        <w:t>s</w:t>
      </w:r>
      <w:r>
        <w:rPr>
          <w:rFonts w:cs="Calibri"/>
          <w:b/>
        </w:rPr>
        <w:br/>
        <w:t>1 previous Challenge Cup games (1 start - WG; 0 tries) – all New</w:t>
      </w:r>
      <w:r>
        <w:rPr>
          <w:bCs/>
        </w:rPr>
        <w:t xml:space="preserve"> </w:t>
      </w:r>
    </w:p>
    <w:p w14:paraId="1AFE6E8C" w14:textId="77777777" w:rsidR="00460822" w:rsidRDefault="00460822" w:rsidP="00460822">
      <w:pPr>
        <w:contextualSpacing/>
        <w:rPr>
          <w:bCs/>
          <w:color w:val="FF0000"/>
        </w:rPr>
      </w:pPr>
      <w:r>
        <w:rPr>
          <w:bCs/>
        </w:rPr>
        <w:t xml:space="preserve">Signed </w:t>
      </w:r>
      <w:r w:rsidRPr="00543C91">
        <w:rPr>
          <w:bCs/>
          <w:color w:val="FF0000"/>
        </w:rPr>
        <w:t>Newcastle</w:t>
      </w:r>
      <w:r>
        <w:rPr>
          <w:bCs/>
        </w:rPr>
        <w:t xml:space="preserve"> Academy contract in Nov 2020</w:t>
      </w:r>
      <w:r>
        <w:rPr>
          <w:bCs/>
        </w:rPr>
        <w:br/>
        <w:t xml:space="preserve">Formerly </w:t>
      </w:r>
      <w:r w:rsidRPr="00656C3B">
        <w:rPr>
          <w:bCs/>
          <w:color w:val="FF0000"/>
        </w:rPr>
        <w:t>Leeds Carnegie</w:t>
      </w:r>
    </w:p>
    <w:p w14:paraId="2DE3A95B" w14:textId="77777777" w:rsidR="00460822" w:rsidRPr="00B932C5" w:rsidRDefault="00460822" w:rsidP="00460822">
      <w:pPr>
        <w:contextualSpacing/>
        <w:rPr>
          <w:bCs/>
          <w:color w:val="000000" w:themeColor="text1"/>
        </w:rPr>
      </w:pPr>
      <w:r w:rsidRPr="00B932C5">
        <w:rPr>
          <w:bCs/>
          <w:color w:val="000000" w:themeColor="text1"/>
        </w:rPr>
        <w:t>Played season of club rugby in NZ for Tauranga Sports in B</w:t>
      </w:r>
      <w:r>
        <w:rPr>
          <w:bCs/>
          <w:color w:val="000000" w:themeColor="text1"/>
        </w:rPr>
        <w:t>a</w:t>
      </w:r>
      <w:r w:rsidRPr="00B932C5">
        <w:rPr>
          <w:bCs/>
          <w:color w:val="000000" w:themeColor="text1"/>
        </w:rPr>
        <w:t>y of Plenty region</w:t>
      </w:r>
    </w:p>
    <w:p w14:paraId="11E4E041" w14:textId="77777777" w:rsidR="00460822" w:rsidRDefault="00460822" w:rsidP="00460822">
      <w:pPr>
        <w:contextualSpacing/>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lastRenderedPageBreak/>
        <w:t>Miscellaneous</w:t>
      </w:r>
      <w:r>
        <w:br/>
        <w:t xml:space="preserve">Studying Law Degree </w:t>
      </w:r>
    </w:p>
    <w:p w14:paraId="147BC913" w14:textId="77777777" w:rsidR="00460822" w:rsidRDefault="00460822" w:rsidP="00460822">
      <w:pPr>
        <w:contextualSpacing/>
      </w:pPr>
      <w:r>
        <w:t xml:space="preserve">Nephew of Saracens DoR </w:t>
      </w:r>
      <w:r w:rsidRPr="00EC3FF3">
        <w:rPr>
          <w:u w:val="single"/>
        </w:rPr>
        <w:t>Mark MCall</w:t>
      </w:r>
    </w:p>
    <w:p w14:paraId="6BDD9EDD" w14:textId="77777777" w:rsidR="00460822" w:rsidRPr="00B932C5" w:rsidRDefault="00460822" w:rsidP="00460822">
      <w:pPr>
        <w:contextualSpacing/>
      </w:pPr>
      <w:r>
        <w:t>Captain of school side Bangor Grammar School</w:t>
      </w:r>
    </w:p>
    <w:p w14:paraId="302470A2" w14:textId="77777777" w:rsidR="00460822" w:rsidRDefault="00460822" w:rsidP="00460822">
      <w:pPr>
        <w:contextualSpacing/>
      </w:pPr>
      <w:r w:rsidRPr="00F01A93">
        <w:rPr>
          <w:rFonts w:cs="Calibri"/>
          <w:color w:val="FF0000"/>
          <w:u w:val="single"/>
        </w:rPr>
        <w:t>Age</w:t>
      </w:r>
      <w:r>
        <w:rPr>
          <w:rFonts w:cs="Calibri"/>
        </w:rPr>
        <w:t xml:space="preserve"> </w:t>
      </w:r>
      <w:r>
        <w:rPr>
          <w:b/>
          <w:bCs/>
        </w:rPr>
        <w:t>Will be 22 in December (</w:t>
      </w:r>
      <w:r w:rsidRPr="00EC3FF3">
        <w:t>born in No</w:t>
      </w:r>
      <w:r>
        <w:t>r</w:t>
      </w:r>
      <w:r w:rsidRPr="00EC3FF3">
        <w:t>thern Ireland,</w:t>
      </w:r>
      <w:r>
        <w:rPr>
          <w:b/>
          <w:bCs/>
        </w:rPr>
        <w:t xml:space="preserve"> </w:t>
      </w:r>
      <w:r w:rsidRPr="008A16D0">
        <w:t xml:space="preserve">DOB: </w:t>
      </w:r>
      <w:r>
        <w:t>13</w:t>
      </w:r>
      <w:r w:rsidRPr="008A16D0">
        <w:t>/</w:t>
      </w:r>
      <w:r>
        <w:t>12</w:t>
      </w:r>
      <w:r w:rsidRPr="008A16D0">
        <w:t>/</w:t>
      </w:r>
      <w:r>
        <w:t>1999)</w:t>
      </w:r>
    </w:p>
    <w:p w14:paraId="555995B7" w14:textId="77777777" w:rsidR="00460822" w:rsidRDefault="00460822" w:rsidP="007C7CDB">
      <w:pPr>
        <w:spacing w:after="0"/>
        <w:rPr>
          <w:b/>
          <w:sz w:val="32"/>
          <w:szCs w:val="32"/>
        </w:rPr>
      </w:pPr>
    </w:p>
    <w:p w14:paraId="430876E3" w14:textId="77777777" w:rsidR="00460822" w:rsidRDefault="00460822" w:rsidP="007C7CDB">
      <w:pPr>
        <w:spacing w:after="0"/>
        <w:rPr>
          <w:b/>
          <w:sz w:val="32"/>
          <w:szCs w:val="32"/>
        </w:rPr>
      </w:pPr>
    </w:p>
    <w:p w14:paraId="3C2FE11B" w14:textId="7C59759B" w:rsidR="007C7CDB" w:rsidRPr="006223CA" w:rsidRDefault="007C7CDB" w:rsidP="007C7CDB">
      <w:pPr>
        <w:spacing w:after="0"/>
        <w:rPr>
          <w:rFonts w:cs="Calibri"/>
        </w:rPr>
      </w:pPr>
      <w:r>
        <w:rPr>
          <w:b/>
          <w:sz w:val="32"/>
          <w:szCs w:val="32"/>
        </w:rPr>
        <w:t>Tom KESSELL (28/05/21) ex Bristol, joined Cornish Pirates Jul 2021</w:t>
      </w:r>
      <w:r>
        <w:rPr>
          <w:rFonts w:cs="Calibri"/>
          <w:b/>
        </w:rPr>
        <w:br/>
      </w:r>
      <w:r>
        <w:rPr>
          <w:rFonts w:cs="Calibri"/>
          <w:b/>
          <w:highlight w:val="yellow"/>
        </w:rPr>
        <w:t>Biog</w:t>
      </w:r>
      <w:r w:rsidRPr="007557ED">
        <w:rPr>
          <w:rFonts w:cs="Calibri"/>
          <w:b/>
          <w:shd w:val="clear" w:color="auto" w:fill="FFFF00"/>
        </w:rPr>
        <w:t xml:space="preserve"> 1</w:t>
      </w:r>
      <w:r w:rsidRPr="00174E36">
        <w:rPr>
          <w:rFonts w:cs="Calibri"/>
        </w:rPr>
        <w:br/>
      </w:r>
      <w:r>
        <w:rPr>
          <w:rFonts w:cs="Calibri"/>
        </w:rPr>
        <w:t>Only 6th</w:t>
      </w:r>
      <w:r w:rsidRPr="00A81194">
        <w:rPr>
          <w:rFonts w:cs="Calibri"/>
        </w:rPr>
        <w:t xml:space="preserve"> </w:t>
      </w:r>
      <w:r w:rsidR="008F0FC6">
        <w:rPr>
          <w:rFonts w:cs="Calibri"/>
        </w:rPr>
        <w:t>PREM</w:t>
      </w:r>
      <w:r w:rsidRPr="00A81194">
        <w:rPr>
          <w:rFonts w:cs="Calibri"/>
        </w:rPr>
        <w:t xml:space="preserve"> app</w:t>
      </w:r>
      <w:r>
        <w:rPr>
          <w:rFonts w:cs="Calibri"/>
        </w:rPr>
        <w:t>earance</w:t>
      </w:r>
      <w:r w:rsidRPr="00A81194">
        <w:rPr>
          <w:rFonts w:cs="Calibri"/>
        </w:rPr>
        <w:t xml:space="preserve"> </w:t>
      </w:r>
      <w:r>
        <w:rPr>
          <w:rFonts w:cs="Calibri"/>
        </w:rPr>
        <w:t>this season</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2</w:t>
      </w:r>
      <w:r w:rsidRPr="00174E36">
        <w:rPr>
          <w:rFonts w:cs="Calibri"/>
        </w:rPr>
        <w:br/>
      </w:r>
      <w:r>
        <w:rPr>
          <w:rFonts w:cs="Calibri"/>
        </w:rPr>
        <w:t>Replacement in 2020 Challenge Cup final</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3</w:t>
      </w:r>
      <w:r w:rsidRPr="00174E36">
        <w:rPr>
          <w:rFonts w:cs="Calibri"/>
        </w:rPr>
        <w:br/>
      </w:r>
      <w:r>
        <w:rPr>
          <w:rFonts w:cs="Calibri"/>
        </w:rPr>
        <w:t>Agreed new contract last November</w:t>
      </w:r>
      <w:r>
        <w:rPr>
          <w:rFonts w:cs="Calibri"/>
          <w:b/>
        </w:rPr>
        <w:br/>
      </w:r>
      <w:r w:rsidRPr="001E7433">
        <w:rPr>
          <w:rFonts w:cs="Calibri"/>
          <w:b/>
          <w:highlight w:val="yellow"/>
        </w:rPr>
        <w:t>Commentary Notes</w:t>
      </w:r>
      <w:r>
        <w:rPr>
          <w:rFonts w:cs="Calibri"/>
          <w:b/>
        </w:rPr>
        <w:br/>
      </w:r>
      <w:r>
        <w:rPr>
          <w:rFonts w:cs="Calibri"/>
          <w:b/>
          <w:bCs/>
        </w:rPr>
        <w:t xml:space="preserve">Biog 1 – Despite injs to Harry Randall &amp; Chris Cook. Not all his fault though…Unused replacement in 8 of the last 12 </w:t>
      </w:r>
      <w:r w:rsidR="008F0FC6">
        <w:rPr>
          <w:rFonts w:cs="Calibri"/>
          <w:b/>
          <w:bCs/>
        </w:rPr>
        <w:t>PREM</w:t>
      </w:r>
      <w:r>
        <w:rPr>
          <w:rFonts w:cs="Calibri"/>
          <w:b/>
          <w:bCs/>
        </w:rPr>
        <w:t xml:space="preserve"> </w:t>
      </w:r>
      <w:r w:rsidR="00FC1927">
        <w:rPr>
          <w:rFonts w:cs="Calibri"/>
          <w:b/>
          <w:bCs/>
        </w:rPr>
        <w:t>games</w:t>
      </w:r>
      <w:r>
        <w:rPr>
          <w:rFonts w:cs="Calibri"/>
          <w:b/>
          <w:bCs/>
        </w:rPr>
        <w:t>!</w:t>
      </w:r>
      <w:r>
        <w:rPr>
          <w:rFonts w:cs="Calibri"/>
          <w:b/>
          <w:bCs/>
        </w:rPr>
        <w:br/>
      </w:r>
      <w:r w:rsidRPr="00646F1C">
        <w:rPr>
          <w:rFonts w:cs="Calibri"/>
          <w:b/>
          <w:bCs/>
        </w:rPr>
        <w:t xml:space="preserve">Biog </w:t>
      </w:r>
      <w:r>
        <w:rPr>
          <w:rFonts w:cs="Calibri"/>
          <w:b/>
          <w:bCs/>
        </w:rPr>
        <w:t>2</w:t>
      </w:r>
      <w:r w:rsidRPr="00646F1C">
        <w:rPr>
          <w:rFonts w:cs="Calibri"/>
          <w:b/>
          <w:bCs/>
        </w:rPr>
        <w:t xml:space="preserve"> </w:t>
      </w:r>
      <w:r>
        <w:rPr>
          <w:rFonts w:cs="Calibri"/>
          <w:b/>
          <w:bCs/>
        </w:rPr>
        <w:t>–</w:t>
      </w:r>
      <w:r w:rsidRPr="00646F1C">
        <w:rPr>
          <w:rFonts w:cs="Calibri"/>
          <w:b/>
          <w:bCs/>
        </w:rPr>
        <w:t xml:space="preserve"> </w:t>
      </w:r>
      <w:r>
        <w:rPr>
          <w:rFonts w:cs="Calibri"/>
          <w:b/>
          <w:bCs/>
        </w:rPr>
        <w:t>Was d</w:t>
      </w:r>
      <w:r w:rsidRPr="00646F1C">
        <w:rPr>
          <w:rFonts w:cs="Calibri"/>
          <w:b/>
          <w:bCs/>
        </w:rPr>
        <w:t>ue to be his last match for Bristol</w:t>
      </w:r>
      <w:r>
        <w:rPr>
          <w:rFonts w:cs="Calibri"/>
          <w:b/>
          <w:bCs/>
        </w:rPr>
        <w:t>, s</w:t>
      </w:r>
      <w:r w:rsidRPr="00646F1C">
        <w:rPr>
          <w:rFonts w:cs="Calibri"/>
          <w:b/>
          <w:bCs/>
        </w:rPr>
        <w:t>igned as injury cover for Chris Cook (back injury)</w:t>
      </w:r>
      <w:r>
        <w:rPr>
          <w:rFonts w:cs="Calibri"/>
          <w:b/>
          <w:bCs/>
        </w:rPr>
        <w:t>, but agreed new one-year deal in Nov</w:t>
      </w:r>
      <w:r>
        <w:rPr>
          <w:rFonts w:cs="Calibri"/>
          <w:b/>
          <w:bCs/>
        </w:rPr>
        <w:br/>
        <w:t xml:space="preserve">A member of the growing Cornish contingent in the </w:t>
      </w:r>
      <w:r w:rsidR="008F0FC6">
        <w:rPr>
          <w:rFonts w:cs="Calibri"/>
          <w:b/>
          <w:bCs/>
        </w:rPr>
        <w:t>PREM</w:t>
      </w:r>
      <w:r w:rsidRPr="00646F1C">
        <w:rPr>
          <w:rFonts w:cs="Calibri"/>
          <w:b/>
          <w:bCs/>
        </w:rPr>
        <w:br/>
      </w:r>
      <w:r>
        <w:rPr>
          <w:color w:val="FF0000"/>
          <w:u w:val="single"/>
        </w:rPr>
        <w:t>This Season</w:t>
      </w:r>
      <w:r>
        <w:rPr>
          <w:color w:val="FF0000"/>
          <w:u w:val="single"/>
        </w:rPr>
        <w:br/>
      </w:r>
      <w:r w:rsidRPr="005D5E50">
        <w:rPr>
          <w:rFonts w:cs="Calibri"/>
          <w:bCs/>
          <w:u w:val="single"/>
        </w:rPr>
        <w:t>1-year deal</w:t>
      </w:r>
      <w:r w:rsidRPr="00962C3E">
        <w:rPr>
          <w:b/>
          <w:bCs/>
        </w:rPr>
        <w:t>; only previous app</w:t>
      </w:r>
      <w:r>
        <w:rPr>
          <w:b/>
          <w:bCs/>
        </w:rPr>
        <w:t>s:</w:t>
      </w:r>
      <w:r w:rsidRPr="00962C3E">
        <w:rPr>
          <w:b/>
          <w:bCs/>
        </w:rPr>
        <w:t xml:space="preserve"> repl v Con (A) Dec</w:t>
      </w:r>
      <w:r>
        <w:rPr>
          <w:b/>
          <w:bCs/>
        </w:rPr>
        <w:t>, repl v Bth (H) Jan, repl v Leic (H) Feb, repl v New (A) Apr</w:t>
      </w:r>
      <w:r w:rsidRPr="00962C3E">
        <w:rPr>
          <w:b/>
          <w:bCs/>
          <w:color w:val="FF0000"/>
        </w:rPr>
        <w:br/>
      </w:r>
      <w:r w:rsidRPr="00962C3E">
        <w:rPr>
          <w:color w:val="FF0000"/>
          <w:u w:val="single"/>
        </w:rPr>
        <w:t>Last Season</w:t>
      </w:r>
      <w:r>
        <w:rPr>
          <w:color w:val="FF0000"/>
          <w:u w:val="single"/>
        </w:rPr>
        <w:br/>
      </w:r>
      <w:r w:rsidRPr="00E23E97">
        <w:rPr>
          <w:rFonts w:cs="Calibri"/>
          <w:b/>
        </w:rPr>
        <w:t>1st Chall Cup Final</w:t>
      </w:r>
      <w:r>
        <w:rPr>
          <w:rFonts w:cs="Calibri"/>
          <w:b/>
        </w:rPr>
        <w:t xml:space="preserve"> </w:t>
      </w:r>
      <w:r w:rsidRPr="0054603C">
        <w:rPr>
          <w:rFonts w:cs="Calibri"/>
          <w:bCs/>
        </w:rPr>
        <w:t xml:space="preserve">was </w:t>
      </w:r>
      <w:r w:rsidRPr="0054603C">
        <w:rPr>
          <w:rFonts w:cs="Calibri"/>
          <w:bCs/>
          <w:u w:val="single"/>
        </w:rPr>
        <w:t>Chall Cup debut</w:t>
      </w:r>
      <w:r w:rsidRPr="0054603C">
        <w:rPr>
          <w:rFonts w:cs="Calibri"/>
          <w:bCs/>
        </w:rPr>
        <w:t xml:space="preserve"> (repl)</w:t>
      </w:r>
      <w:r>
        <w:rPr>
          <w:rFonts w:cs="Calibri"/>
          <w:b/>
        </w:rPr>
        <w:t xml:space="preserve"> </w:t>
      </w:r>
      <w:r>
        <w:br/>
      </w:r>
      <w:r>
        <w:rPr>
          <w:rFonts w:cs="Calibri"/>
          <w:color w:val="FF0000"/>
          <w:u w:val="single"/>
        </w:rPr>
        <w:t>2016/17</w:t>
      </w:r>
      <w:r>
        <w:rPr>
          <w:rFonts w:cs="Calibri"/>
        </w:rPr>
        <w:br/>
        <w:t>1</w:t>
      </w:r>
      <w:r w:rsidRPr="002F5491">
        <w:rPr>
          <w:rFonts w:cs="Calibri"/>
        </w:rPr>
        <w:t xml:space="preserve">st </w:t>
      </w:r>
      <w:r w:rsidR="008F0FC6">
        <w:rPr>
          <w:rFonts w:cs="Calibri"/>
        </w:rPr>
        <w:t>PREM</w:t>
      </w:r>
      <w:r>
        <w:rPr>
          <w:rFonts w:cs="Calibri"/>
        </w:rPr>
        <w:t xml:space="preserve"> try v Was (H) in Sep; try v Glo (H) in Oct; started both AW </w:t>
      </w:r>
      <w:r w:rsidR="00FC1927">
        <w:rPr>
          <w:rFonts w:cs="Calibri"/>
        </w:rPr>
        <w:t>games</w:t>
      </w:r>
      <w:r>
        <w:rPr>
          <w:rFonts w:cs="Calibri"/>
        </w:rPr>
        <w:t xml:space="preserve"> in Nov</w:t>
      </w:r>
      <w:r>
        <w:rPr>
          <w:rFonts w:cs="Calibri"/>
        </w:rPr>
        <w:br/>
      </w:r>
      <w:r>
        <w:rPr>
          <w:rFonts w:cs="Calibri"/>
          <w:color w:val="FF0000"/>
          <w:u w:val="single"/>
        </w:rPr>
        <w:t>2015/16</w:t>
      </w:r>
      <w:r>
        <w:rPr>
          <w:rFonts w:cs="Calibri"/>
        </w:rPr>
        <w:br/>
      </w:r>
      <w:r w:rsidRPr="00B5356A">
        <w:rPr>
          <w:rFonts w:cs="Calibri"/>
        </w:rPr>
        <w:t>Unused repl v Leic (A),</w:t>
      </w:r>
      <w:r>
        <w:rPr>
          <w:rFonts w:cs="Calibri"/>
        </w:rPr>
        <w:t xml:space="preserve"> repl v Glasgow (H), started v Scarlets (A) in Jan; </w:t>
      </w:r>
      <w:r w:rsidR="008F0FC6">
        <w:rPr>
          <w:rFonts w:cs="Calibri"/>
        </w:rPr>
        <w:t>PREM</w:t>
      </w:r>
      <w:r>
        <w:rPr>
          <w:rFonts w:cs="Calibri"/>
        </w:rPr>
        <w:t xml:space="preserve"> debut v Wasps (H) in Jan; came off bench in all 4 </w:t>
      </w:r>
      <w:r w:rsidR="008F0FC6">
        <w:rPr>
          <w:rFonts w:cs="Calibri"/>
        </w:rPr>
        <w:t>PREM</w:t>
      </w:r>
      <w:r>
        <w:rPr>
          <w:rFonts w:cs="Calibri"/>
        </w:rPr>
        <w:t xml:space="preserve"> </w:t>
      </w:r>
      <w:r w:rsidR="00FC1927">
        <w:rPr>
          <w:rFonts w:cs="Calibri"/>
        </w:rPr>
        <w:t>games</w:t>
      </w:r>
      <w:r>
        <w:rPr>
          <w:rFonts w:cs="Calibri"/>
        </w:rPr>
        <w:t xml:space="preserve"> in Mar &amp; v Saracens in Apr </w:t>
      </w:r>
      <w:r>
        <w:rPr>
          <w:rFonts w:cs="Calibri"/>
        </w:rPr>
        <w:br/>
      </w:r>
      <w:r>
        <w:rPr>
          <w:rFonts w:cs="Calibri"/>
          <w:color w:val="FF0000"/>
          <w:u w:val="single"/>
        </w:rPr>
        <w:t>2014/15</w:t>
      </w:r>
      <w:r>
        <w:rPr>
          <w:rFonts w:cs="Calibri"/>
        </w:rPr>
        <w:br/>
      </w:r>
      <w:r w:rsidRPr="00EA25BA">
        <w:rPr>
          <w:rFonts w:cs="Calibri"/>
        </w:rPr>
        <w:t xml:space="preserve">100th </w:t>
      </w:r>
      <w:r>
        <w:rPr>
          <w:rFonts w:cs="Calibri"/>
        </w:rPr>
        <w:t xml:space="preserve">Cornish Pirates </w:t>
      </w:r>
      <w:r w:rsidRPr="00EA25BA">
        <w:rPr>
          <w:rFonts w:cs="Calibri"/>
        </w:rPr>
        <w:t xml:space="preserve">appearance </w:t>
      </w:r>
      <w:r>
        <w:rPr>
          <w:rFonts w:cs="Calibri"/>
        </w:rPr>
        <w:t>in Nov</w:t>
      </w:r>
      <w:r w:rsidRPr="00EA25BA">
        <w:rPr>
          <w:rFonts w:cs="Calibri"/>
        </w:rPr>
        <w:t xml:space="preserve"> 2014</w:t>
      </w:r>
      <w:r>
        <w:rPr>
          <w:rFonts w:cs="Calibri"/>
        </w:rPr>
        <w:t xml:space="preserve"> v Bris; In </w:t>
      </w:r>
      <w:r w:rsidRPr="00EA25BA">
        <w:rPr>
          <w:rFonts w:cs="Calibri"/>
        </w:rPr>
        <w:t>Championship XV th</w:t>
      </w:r>
      <w:r>
        <w:rPr>
          <w:rFonts w:cs="Calibri"/>
        </w:rPr>
        <w:t xml:space="preserve">at beat Can 28-23 at Sixways in Nov 2014; joined Bris, loaned back to Pirates, but back at Bris for end of season play-offs (played in both legs of the final v Worcester) </w:t>
      </w:r>
      <w:r>
        <w:rPr>
          <w:rFonts w:cs="Calibri"/>
          <w:color w:val="FF0000"/>
          <w:u w:val="single"/>
        </w:rPr>
        <w:br/>
      </w:r>
      <w:r w:rsidRPr="00A95F0E">
        <w:rPr>
          <w:rFonts w:cs="Calibri"/>
          <w:color w:val="FF0000"/>
          <w:u w:val="single"/>
        </w:rPr>
        <w:t>Club Career</w:t>
      </w:r>
      <w:r>
        <w:rPr>
          <w:rFonts w:cs="Calibri"/>
          <w:color w:val="FF0000"/>
        </w:rPr>
        <w:br/>
      </w:r>
      <w:r>
        <w:rPr>
          <w:rFonts w:cs="Calibri"/>
          <w:b/>
        </w:rPr>
        <w:t xml:space="preserve">19 previous </w:t>
      </w:r>
      <w:r w:rsidR="008F0FC6">
        <w:rPr>
          <w:rFonts w:cs="Calibri"/>
          <w:b/>
        </w:rPr>
        <w:t>PREM</w:t>
      </w:r>
      <w:r w:rsidRPr="00EA25BA">
        <w:rPr>
          <w:rFonts w:cs="Calibri"/>
          <w:b/>
        </w:rPr>
        <w:t xml:space="preserve"> </w:t>
      </w:r>
      <w:r w:rsidR="00FC1927">
        <w:rPr>
          <w:rFonts w:cs="Calibri"/>
          <w:b/>
        </w:rPr>
        <w:t>games</w:t>
      </w:r>
      <w:r>
        <w:rPr>
          <w:rFonts w:cs="Calibri"/>
          <w:b/>
        </w:rPr>
        <w:t xml:space="preserve"> (4 starts, 2 tries) – 0 in 6 Bri, </w:t>
      </w:r>
      <w:r w:rsidRPr="00ED1FC5">
        <w:rPr>
          <w:rFonts w:cs="Calibri"/>
          <w:bCs/>
        </w:rPr>
        <w:t>2 in 13 (4 sts) Nor</w:t>
      </w:r>
    </w:p>
    <w:p w14:paraId="13DBA679" w14:textId="3810FC8E" w:rsidR="007C7CDB" w:rsidRDefault="007C7CDB" w:rsidP="007C7CDB">
      <w:pPr>
        <w:spacing w:after="0"/>
        <w:rPr>
          <w:rFonts w:cs="Calibri"/>
          <w:b/>
        </w:rPr>
      </w:pPr>
      <w:r>
        <w:rPr>
          <w:rFonts w:cs="Calibri"/>
          <w:b/>
        </w:rPr>
        <w:t>6 previous</w:t>
      </w:r>
      <w:r w:rsidRPr="00EA25BA">
        <w:rPr>
          <w:rFonts w:cs="Calibri"/>
          <w:b/>
        </w:rPr>
        <w:t xml:space="preserve"> </w:t>
      </w:r>
      <w:r w:rsidR="00F10DA8">
        <w:rPr>
          <w:rFonts w:cs="Calibri"/>
          <w:b/>
        </w:rPr>
        <w:t>Champions Cup</w:t>
      </w:r>
      <w:r w:rsidRPr="00EA25BA">
        <w:rPr>
          <w:rFonts w:cs="Calibri"/>
          <w:b/>
        </w:rPr>
        <w:t xml:space="preserve"> </w:t>
      </w:r>
      <w:r w:rsidR="00FC1927">
        <w:rPr>
          <w:rFonts w:cs="Calibri"/>
          <w:b/>
        </w:rPr>
        <w:t>games</w:t>
      </w:r>
      <w:r>
        <w:rPr>
          <w:rFonts w:cs="Calibri"/>
          <w:b/>
        </w:rPr>
        <w:t xml:space="preserve"> (1 start, 0 tries) </w:t>
      </w:r>
      <w:r w:rsidRPr="00A23E5D">
        <w:rPr>
          <w:rFonts w:cs="Calibri"/>
          <w:bCs/>
        </w:rPr>
        <w:t xml:space="preserve">– </w:t>
      </w:r>
      <w:r w:rsidRPr="0011638B">
        <w:rPr>
          <w:rFonts w:cs="Calibri"/>
          <w:b/>
        </w:rPr>
        <w:t>1 Bri,</w:t>
      </w:r>
      <w:r>
        <w:rPr>
          <w:rFonts w:cs="Calibri"/>
          <w:bCs/>
        </w:rPr>
        <w:t xml:space="preserve"> 5 (1 start) </w:t>
      </w:r>
      <w:r w:rsidRPr="00A23E5D">
        <w:rPr>
          <w:rFonts w:cs="Calibri"/>
          <w:bCs/>
        </w:rPr>
        <w:t>Nor</w:t>
      </w:r>
    </w:p>
    <w:p w14:paraId="6C8E2561" w14:textId="77777777" w:rsidR="007C7CDB" w:rsidRDefault="007C7CDB" w:rsidP="007C7CDB">
      <w:pPr>
        <w:spacing w:after="0"/>
        <w:rPr>
          <w:b/>
          <w:sz w:val="32"/>
          <w:szCs w:val="32"/>
        </w:rPr>
      </w:pPr>
      <w:r>
        <w:rPr>
          <w:rFonts w:cs="Calibri"/>
          <w:b/>
        </w:rPr>
        <w:t>1 previous</w:t>
      </w:r>
      <w:r w:rsidRPr="00EA25BA">
        <w:rPr>
          <w:rFonts w:cs="Calibri"/>
          <w:b/>
        </w:rPr>
        <w:t xml:space="preserve"> </w:t>
      </w:r>
      <w:r>
        <w:rPr>
          <w:rFonts w:cs="Calibri"/>
          <w:b/>
        </w:rPr>
        <w:t>Challenge Cup</w:t>
      </w:r>
      <w:r w:rsidRPr="00EA25BA">
        <w:rPr>
          <w:rFonts w:cs="Calibri"/>
          <w:b/>
        </w:rPr>
        <w:t xml:space="preserve"> game</w:t>
      </w:r>
      <w:r>
        <w:rPr>
          <w:rFonts w:cs="Calibri"/>
          <w:b/>
        </w:rPr>
        <w:t xml:space="preserve"> (0 starts, 0 tries) – all Bri</w:t>
      </w:r>
      <w:r>
        <w:rPr>
          <w:rFonts w:cs="Calibri"/>
          <w:b/>
        </w:rPr>
        <w:br/>
      </w:r>
      <w:r>
        <w:rPr>
          <w:rFonts w:cs="Calibri"/>
        </w:rPr>
        <w:t xml:space="preserve">joined </w:t>
      </w:r>
      <w:r w:rsidRPr="00ED1FC5">
        <w:rPr>
          <w:rFonts w:cs="Calibri"/>
          <w:color w:val="FF0000"/>
        </w:rPr>
        <w:t xml:space="preserve">Bristol </w:t>
      </w:r>
      <w:r>
        <w:rPr>
          <w:rFonts w:cs="Calibri"/>
        </w:rPr>
        <w:t>on short-term deal in Aug 2020</w:t>
      </w:r>
      <w:r>
        <w:rPr>
          <w:rFonts w:cs="Calibri"/>
        </w:rPr>
        <w:br/>
        <w:t xml:space="preserve">Signed for </w:t>
      </w:r>
      <w:r w:rsidRPr="00A50A87">
        <w:rPr>
          <w:rFonts w:cs="Calibri"/>
          <w:color w:val="FF0000"/>
        </w:rPr>
        <w:t>Coventry</w:t>
      </w:r>
      <w:r>
        <w:rPr>
          <w:rFonts w:cs="Calibri"/>
        </w:rPr>
        <w:t xml:space="preserve"> in 2018</w:t>
      </w:r>
      <w:r>
        <w:rPr>
          <w:rFonts w:cs="Calibri"/>
        </w:rPr>
        <w:br/>
      </w:r>
      <w:r w:rsidRPr="00EA25BA">
        <w:rPr>
          <w:rFonts w:cs="Calibri"/>
        </w:rPr>
        <w:t xml:space="preserve">Joined </w:t>
      </w:r>
      <w:r w:rsidRPr="00EA25BA">
        <w:rPr>
          <w:rFonts w:cs="Calibri"/>
          <w:color w:val="FF0000"/>
        </w:rPr>
        <w:t>Northampton Saints</w:t>
      </w:r>
      <w:r w:rsidRPr="00EA25BA">
        <w:rPr>
          <w:rFonts w:cs="Calibri"/>
        </w:rPr>
        <w:t xml:space="preserve"> in 201</w:t>
      </w:r>
      <w:r>
        <w:rPr>
          <w:rFonts w:cs="Calibri"/>
        </w:rPr>
        <w:t>5</w:t>
      </w:r>
      <w:r>
        <w:rPr>
          <w:rFonts w:cs="Calibri"/>
        </w:rPr>
        <w:br/>
        <w:t xml:space="preserve">Named </w:t>
      </w:r>
      <w:r w:rsidRPr="00EA25BA">
        <w:rPr>
          <w:rFonts w:cs="Calibri"/>
        </w:rPr>
        <w:t xml:space="preserve">best Championship </w:t>
      </w:r>
      <w:r>
        <w:rPr>
          <w:rFonts w:cs="Calibri"/>
        </w:rPr>
        <w:t xml:space="preserve">scrum half </w:t>
      </w:r>
      <w:r w:rsidRPr="00EA25BA">
        <w:rPr>
          <w:rFonts w:cs="Calibri"/>
        </w:rPr>
        <w:t xml:space="preserve">in 2014/15 by </w:t>
      </w:r>
      <w:r>
        <w:rPr>
          <w:rFonts w:cs="Calibri"/>
        </w:rPr>
        <w:t>The Rugby Paper</w:t>
      </w:r>
      <w:r>
        <w:rPr>
          <w:rFonts w:cs="Calibri"/>
        </w:rPr>
        <w:br/>
      </w:r>
      <w:r>
        <w:rPr>
          <w:rFonts w:cs="Calibri"/>
        </w:rPr>
        <w:lastRenderedPageBreak/>
        <w:t xml:space="preserve">Signed by </w:t>
      </w:r>
      <w:r w:rsidRPr="00EA25BA">
        <w:rPr>
          <w:rFonts w:cs="Calibri"/>
          <w:color w:val="FF0000"/>
        </w:rPr>
        <w:t xml:space="preserve">Bristol </w:t>
      </w:r>
      <w:r>
        <w:rPr>
          <w:rFonts w:cs="Calibri"/>
        </w:rPr>
        <w:t>on short-term deal during 014/15, loaned back to Cornish Pirates</w:t>
      </w:r>
      <w:r>
        <w:rPr>
          <w:rFonts w:cs="Calibri"/>
        </w:rPr>
        <w:br/>
      </w:r>
      <w:r>
        <w:rPr>
          <w:rFonts w:cs="Calibri"/>
          <w:color w:val="FF0000"/>
          <w:u w:val="single"/>
        </w:rPr>
        <w:t>International</w:t>
      </w:r>
      <w:r w:rsidRPr="00A95F0E">
        <w:rPr>
          <w:rFonts w:cs="Calibri"/>
          <w:color w:val="FF0000"/>
          <w:u w:val="single"/>
        </w:rPr>
        <w:t xml:space="preserve"> Career</w:t>
      </w:r>
      <w:r>
        <w:rPr>
          <w:rFonts w:cs="Calibri"/>
          <w:color w:val="FF0000"/>
          <w:u w:val="single"/>
        </w:rPr>
        <w:br/>
      </w:r>
      <w:r w:rsidRPr="00DA7A9D">
        <w:rPr>
          <w:rFonts w:cs="Calibri"/>
          <w:b/>
          <w:bCs/>
        </w:rPr>
        <w:t>Uncapped</w:t>
      </w:r>
      <w:r>
        <w:rPr>
          <w:rFonts w:cs="Calibri"/>
        </w:rPr>
        <w:br/>
        <w:t>Ex-</w:t>
      </w:r>
      <w:r w:rsidRPr="00A95F0E">
        <w:rPr>
          <w:rFonts w:cs="Calibri"/>
          <w:color w:val="FF0000"/>
        </w:rPr>
        <w:t>En</w:t>
      </w:r>
      <w:r>
        <w:rPr>
          <w:rFonts w:cs="Calibri"/>
          <w:color w:val="FF0000"/>
        </w:rPr>
        <w:t xml:space="preserve">gland Counties - </w:t>
      </w:r>
      <w:r w:rsidRPr="00EA25BA">
        <w:rPr>
          <w:rFonts w:cs="Calibri"/>
        </w:rPr>
        <w:t xml:space="preserve">toured Canada in 2010, tries </w:t>
      </w:r>
      <w:r>
        <w:rPr>
          <w:rFonts w:cs="Calibri"/>
        </w:rPr>
        <w:t>i</w:t>
      </w:r>
      <w:r w:rsidRPr="00EA25BA">
        <w:rPr>
          <w:rFonts w:cs="Calibri"/>
        </w:rPr>
        <w:t xml:space="preserve">n a </w:t>
      </w:r>
      <w:r>
        <w:rPr>
          <w:rFonts w:cs="Calibri"/>
        </w:rPr>
        <w:t>pair of starts in North America</w:t>
      </w:r>
      <w:r>
        <w:rPr>
          <w:rFonts w:cs="Calibri"/>
        </w:rPr>
        <w:br/>
      </w:r>
      <w:r w:rsidRPr="00A95F0E">
        <w:rPr>
          <w:rFonts w:cs="Calibri"/>
          <w:color w:val="FF0000"/>
          <w:u w:val="single"/>
        </w:rPr>
        <w:t>Age</w:t>
      </w:r>
      <w:r>
        <w:rPr>
          <w:rFonts w:cs="Calibri"/>
        </w:rPr>
        <w:t xml:space="preserve"> </w:t>
      </w:r>
      <w:r w:rsidRPr="00361763">
        <w:rPr>
          <w:rFonts w:cs="Calibri"/>
          <w:b/>
          <w:bCs/>
        </w:rPr>
        <w:t>Was</w:t>
      </w:r>
      <w:r>
        <w:rPr>
          <w:rFonts w:cs="Calibri"/>
        </w:rPr>
        <w:t xml:space="preserve"> </w:t>
      </w:r>
      <w:r>
        <w:rPr>
          <w:rFonts w:cs="Calibri"/>
          <w:b/>
        </w:rPr>
        <w:t xml:space="preserve">31 in February </w:t>
      </w:r>
      <w:r>
        <w:rPr>
          <w:rFonts w:cs="Calibri"/>
        </w:rPr>
        <w:t>(born in Truro, Cornwall; DOB 21/02/90)</w:t>
      </w:r>
      <w:r>
        <w:br/>
      </w:r>
    </w:p>
    <w:p w14:paraId="56D1E613" w14:textId="6765DCD0" w:rsidR="007C7CDB" w:rsidRPr="00107ED9" w:rsidRDefault="007C7CDB" w:rsidP="007C7CDB">
      <w:pPr>
        <w:rPr>
          <w:b/>
          <w:bCs/>
          <w:sz w:val="32"/>
          <w:szCs w:val="32"/>
        </w:rPr>
      </w:pPr>
      <w:r>
        <w:rPr>
          <w:b/>
          <w:bCs/>
          <w:sz w:val="32"/>
          <w:szCs w:val="32"/>
        </w:rPr>
        <w:br w:type="page"/>
      </w:r>
    </w:p>
    <w:p w14:paraId="01239C58" w14:textId="19E95AAA" w:rsidR="000E0AB5" w:rsidRPr="00107ED9" w:rsidRDefault="000E0AB5" w:rsidP="000E0AB5">
      <w:pPr>
        <w:spacing w:after="0"/>
      </w:pPr>
      <w:r w:rsidRPr="00107ED9">
        <w:rPr>
          <w:b/>
          <w:bCs/>
          <w:sz w:val="32"/>
          <w:szCs w:val="32"/>
        </w:rPr>
        <w:lastRenderedPageBreak/>
        <w:t>D</w:t>
      </w:r>
      <w:r>
        <w:rPr>
          <w:b/>
          <w:bCs/>
          <w:sz w:val="32"/>
          <w:szCs w:val="32"/>
        </w:rPr>
        <w:t>avit</w:t>
      </w:r>
      <w:r w:rsidRPr="00107ED9">
        <w:rPr>
          <w:b/>
          <w:bCs/>
          <w:sz w:val="32"/>
          <w:szCs w:val="32"/>
        </w:rPr>
        <w:t xml:space="preserve"> KHINCHAGISHVILI</w:t>
      </w:r>
      <w:r>
        <w:rPr>
          <w:b/>
          <w:bCs/>
          <w:sz w:val="32"/>
          <w:szCs w:val="32"/>
        </w:rPr>
        <w:t xml:space="preserve"> (MAY 2014) ex Racing, joined Bayonne 2016</w:t>
      </w:r>
    </w:p>
    <w:p w14:paraId="4E3191EB" w14:textId="77777777" w:rsidR="000E0AB5" w:rsidRPr="00107ED9" w:rsidRDefault="000E0AB5" w:rsidP="000E0AB5">
      <w:pPr>
        <w:spacing w:after="0"/>
      </w:pPr>
      <w:r w:rsidRPr="00107ED9">
        <w:rPr>
          <w:b/>
          <w:bCs/>
        </w:rPr>
        <w:t>BIOG 1</w:t>
      </w:r>
    </w:p>
    <w:p w14:paraId="5EB7B5D1" w14:textId="77777777" w:rsidR="000E0AB5" w:rsidRPr="00107ED9" w:rsidRDefault="000E0AB5" w:rsidP="000E0AB5">
      <w:pPr>
        <w:spacing w:after="0"/>
        <w:rPr>
          <w:b/>
          <w:bCs/>
        </w:rPr>
      </w:pPr>
      <w:r w:rsidRPr="00107ED9">
        <w:t>SIGNED FROM BRIVE IN THE SUMMER</w:t>
      </w:r>
    </w:p>
    <w:p w14:paraId="48C7093D" w14:textId="77777777" w:rsidR="000E0AB5" w:rsidRPr="00107ED9" w:rsidRDefault="000E0AB5" w:rsidP="000E0AB5">
      <w:pPr>
        <w:spacing w:after="0"/>
      </w:pPr>
      <w:r w:rsidRPr="00107ED9">
        <w:rPr>
          <w:b/>
          <w:bCs/>
        </w:rPr>
        <w:t>BIOG 2</w:t>
      </w:r>
    </w:p>
    <w:p w14:paraId="16BA3BBC" w14:textId="77777777" w:rsidR="000E0AB5" w:rsidRPr="00107ED9" w:rsidRDefault="000E0AB5" w:rsidP="000E0AB5">
      <w:pPr>
        <w:spacing w:after="0"/>
        <w:rPr>
          <w:b/>
          <w:bCs/>
        </w:rPr>
      </w:pPr>
      <w:r w:rsidRPr="00107ED9">
        <w:t>GEORGIAN INTERNATIONAL PROP</w:t>
      </w:r>
    </w:p>
    <w:p w14:paraId="01925538" w14:textId="77777777" w:rsidR="000E0AB5" w:rsidRPr="00107ED9" w:rsidRDefault="000E0AB5" w:rsidP="000E0AB5">
      <w:pPr>
        <w:spacing w:after="0"/>
      </w:pPr>
      <w:r w:rsidRPr="00107ED9">
        <w:rPr>
          <w:b/>
          <w:bCs/>
        </w:rPr>
        <w:t>BIOG 3</w:t>
      </w:r>
    </w:p>
    <w:p w14:paraId="65DC087A" w14:textId="77777777" w:rsidR="000E0AB5" w:rsidRPr="00107ED9" w:rsidRDefault="000E0AB5" w:rsidP="000E0AB5">
      <w:pPr>
        <w:spacing w:after="0"/>
      </w:pPr>
      <w:r w:rsidRPr="00107ED9">
        <w:rPr>
          <w:b/>
          <w:bCs/>
        </w:rPr>
        <w:t>Commentary Notes</w:t>
      </w:r>
    </w:p>
    <w:p w14:paraId="453E26EF" w14:textId="77777777" w:rsidR="000E0AB5" w:rsidRPr="00107ED9" w:rsidRDefault="000E0AB5" w:rsidP="000E0AB5">
      <w:pPr>
        <w:spacing w:after="0"/>
      </w:pPr>
      <w:r w:rsidRPr="00107ED9">
        <w:t>DOB 24/07/82</w:t>
      </w:r>
    </w:p>
    <w:p w14:paraId="7C68725E" w14:textId="77777777" w:rsidR="000E0AB5" w:rsidRPr="00107ED9" w:rsidRDefault="000E0AB5" w:rsidP="000E0AB5">
      <w:pPr>
        <w:spacing w:after="0"/>
      </w:pPr>
      <w:r w:rsidRPr="00107ED9">
        <w:t>Prop</w:t>
      </w:r>
    </w:p>
    <w:p w14:paraId="4DF86E4B" w14:textId="77777777" w:rsidR="000E0AB5" w:rsidRPr="00107ED9" w:rsidRDefault="000E0AB5" w:rsidP="000E0AB5">
      <w:pPr>
        <w:spacing w:after="0"/>
      </w:pPr>
      <w:r w:rsidRPr="00107ED9">
        <w:t>Born in Tblisi in Georgia</w:t>
      </w:r>
    </w:p>
    <w:p w14:paraId="4EAC0DAF" w14:textId="77777777" w:rsidR="000E0AB5" w:rsidRPr="00107ED9" w:rsidRDefault="000E0AB5" w:rsidP="000E0AB5">
      <w:pPr>
        <w:spacing w:after="0"/>
      </w:pPr>
      <w:r w:rsidRPr="00107ED9">
        <w:t>Came to France in 2003 to play for Beziers</w:t>
      </w:r>
    </w:p>
    <w:p w14:paraId="3995D5A1" w14:textId="77777777" w:rsidR="000E0AB5" w:rsidRPr="00107ED9" w:rsidRDefault="000E0AB5" w:rsidP="000E0AB5">
      <w:pPr>
        <w:spacing w:after="0"/>
      </w:pPr>
      <w:r w:rsidRPr="00107ED9">
        <w:t>Spent a couple of seasons at Bourgoin 2005-07</w:t>
      </w:r>
    </w:p>
    <w:p w14:paraId="44316046" w14:textId="77777777" w:rsidR="000E0AB5" w:rsidRPr="00107ED9" w:rsidRDefault="000E0AB5" w:rsidP="000E0AB5">
      <w:pPr>
        <w:spacing w:after="0"/>
      </w:pPr>
      <w:r w:rsidRPr="00107ED9">
        <w:t>Made over 100 appearances for Brive between 2007 and 2013</w:t>
      </w:r>
    </w:p>
    <w:p w14:paraId="35472EA7" w14:textId="77777777" w:rsidR="000E0AB5" w:rsidRPr="00107ED9" w:rsidRDefault="000E0AB5" w:rsidP="000E0AB5">
      <w:pPr>
        <w:spacing w:after="0"/>
      </w:pPr>
      <w:r w:rsidRPr="00107ED9">
        <w:t>Signed for Racing in the summer</w:t>
      </w:r>
    </w:p>
    <w:p w14:paraId="06D5929D" w14:textId="77777777" w:rsidR="000E0AB5" w:rsidRPr="00107ED9" w:rsidRDefault="000E0AB5" w:rsidP="000E0AB5">
      <w:pPr>
        <w:spacing w:after="0"/>
      </w:pPr>
      <w:r w:rsidRPr="00107ED9">
        <w:t>Made his debut for Georgia v Spain in 2003</w:t>
      </w:r>
    </w:p>
    <w:p w14:paraId="4A66519F" w14:textId="77777777" w:rsidR="000E0AB5" w:rsidRPr="00107ED9" w:rsidRDefault="000E0AB5" w:rsidP="000E0AB5">
      <w:pPr>
        <w:spacing w:after="0"/>
      </w:pPr>
      <w:r w:rsidRPr="00107ED9">
        <w:t>Played at the 2007 and 2011 World Cups</w:t>
      </w:r>
    </w:p>
    <w:p w14:paraId="525630A1" w14:textId="77777777" w:rsidR="004E51A7" w:rsidRDefault="004E51A7" w:rsidP="002A40BE">
      <w:pPr>
        <w:spacing w:after="0"/>
      </w:pPr>
    </w:p>
    <w:p w14:paraId="518C43CD" w14:textId="621B257D" w:rsidR="00262463" w:rsidRPr="00EE669F" w:rsidRDefault="00262463" w:rsidP="00262463">
      <w:pPr>
        <w:spacing w:after="0"/>
        <w:rPr>
          <w:b/>
          <w:bCs/>
          <w:sz w:val="32"/>
          <w:szCs w:val="32"/>
        </w:rPr>
      </w:pPr>
      <w:r>
        <w:rPr>
          <w:b/>
          <w:sz w:val="32"/>
          <w:szCs w:val="32"/>
        </w:rPr>
        <w:t>Zach KIBIRIGE (23/09/22) ex Wasps</w:t>
      </w:r>
      <w:r w:rsidR="00085904">
        <w:rPr>
          <w:b/>
          <w:sz w:val="32"/>
          <w:szCs w:val="32"/>
        </w:rPr>
        <w:t>, made redundant Oct 2022</w:t>
      </w:r>
      <w:r>
        <w:br/>
      </w:r>
      <w:r w:rsidRPr="00215F21">
        <w:rPr>
          <w:rFonts w:cs="Calibri"/>
          <w:b/>
          <w:shd w:val="clear" w:color="auto" w:fill="FFFF00"/>
        </w:rPr>
        <w:t>Biog</w:t>
      </w:r>
      <w:r>
        <w:rPr>
          <w:rFonts w:cs="Calibri"/>
          <w:b/>
          <w:shd w:val="clear" w:color="auto" w:fill="FFFF00"/>
        </w:rPr>
        <w:t xml:space="preserve"> 1</w:t>
      </w:r>
      <w:r>
        <w:rPr>
          <w:rFonts w:cs="Calibri"/>
          <w:b/>
          <w:shd w:val="clear" w:color="auto" w:fill="FFFF00"/>
        </w:rPr>
        <w:br/>
      </w:r>
      <w:r>
        <w:t>Yellow card v Worcester last April</w:t>
      </w:r>
    </w:p>
    <w:p w14:paraId="0D11E365" w14:textId="77777777" w:rsidR="00262463" w:rsidRDefault="00262463" w:rsidP="00262463">
      <w:pPr>
        <w:spacing w:after="0"/>
        <w:rPr>
          <w:rFonts w:cs="Calibri"/>
          <w:shd w:val="clear" w:color="auto" w:fill="FFFFFF"/>
        </w:rPr>
      </w:pP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t>Try in draw v London Irish last May</w:t>
      </w:r>
      <w:r>
        <w:rPr>
          <w:rFonts w:cs="Calibri"/>
          <w:shd w:val="clear" w:color="auto" w:fill="FFFFFF"/>
        </w:rP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t>Started at full back v Newcastle last March</w:t>
      </w:r>
    </w:p>
    <w:p w14:paraId="024D5DF5" w14:textId="3145FD4B" w:rsidR="00262463" w:rsidRPr="00E615A3" w:rsidRDefault="00262463" w:rsidP="00262463">
      <w:pPr>
        <w:spacing w:after="0"/>
        <w:rPr>
          <w:b/>
        </w:rPr>
      </w:pPr>
      <w:r w:rsidRPr="00935BA6">
        <w:rPr>
          <w:b/>
          <w:highlight w:val="yellow"/>
        </w:rPr>
        <w:t>Commentary Notes</w:t>
      </w:r>
      <w:r>
        <w:rPr>
          <w:rFonts w:cs="Calibri"/>
          <w:b/>
          <w:shd w:val="clear" w:color="auto" w:fill="FFFFFF"/>
        </w:rPr>
        <w:br/>
        <w:t xml:space="preserve">Biog 3 – Only previous </w:t>
      </w:r>
      <w:r w:rsidR="008F0FC6">
        <w:rPr>
          <w:rFonts w:cs="Calibri"/>
          <w:b/>
          <w:shd w:val="clear" w:color="auto" w:fill="FFFFFF"/>
        </w:rPr>
        <w:t>PREM</w:t>
      </w:r>
      <w:r>
        <w:rPr>
          <w:rFonts w:cs="Calibri"/>
          <w:b/>
          <w:shd w:val="clear" w:color="auto" w:fill="FFFFFF"/>
        </w:rPr>
        <w:t xml:space="preserve"> start at FB</w:t>
      </w:r>
      <w:r>
        <w:rPr>
          <w:rFonts w:cs="Calibri"/>
          <w:b/>
          <w:shd w:val="clear" w:color="auto" w:fill="FFFFFF"/>
        </w:rPr>
        <w:br/>
      </w:r>
      <w:r>
        <w:rPr>
          <w:rFonts w:cs="Calibri"/>
          <w:color w:val="FF0000"/>
          <w:u w:val="single"/>
          <w:shd w:val="clear" w:color="auto" w:fill="FFFFFF"/>
        </w:rPr>
        <w:t>2020/21</w:t>
      </w:r>
      <w:r w:rsidRPr="00FB1DF8">
        <w:rPr>
          <w:rFonts w:cs="Calibri"/>
          <w:shd w:val="clear" w:color="auto" w:fill="FFFFFF"/>
        </w:rPr>
        <w:br/>
      </w:r>
      <w:r>
        <w:rPr>
          <w:rFonts w:cs="Calibri"/>
          <w:bCs/>
          <w:shd w:val="clear" w:color="auto" w:fill="FFFFFF"/>
        </w:rPr>
        <w:t xml:space="preserve">Out 2 games Jan (conc v Sal Xmas, </w:t>
      </w:r>
      <w:r w:rsidRPr="00CA04F2">
        <w:rPr>
          <w:rFonts w:cs="Calibri"/>
          <w:bCs/>
          <w:shd w:val="clear" w:color="auto" w:fill="FFFFFF"/>
        </w:rPr>
        <w:t>Sickening accidental collision with Yarde while trying to score a try</w:t>
      </w:r>
      <w:r>
        <w:rPr>
          <w:rFonts w:cs="Calibri"/>
          <w:bCs/>
          <w:shd w:val="clear" w:color="auto" w:fill="FFFFFF"/>
        </w:rPr>
        <w:t xml:space="preserve">), 4 TO won v Nor (H) Jan – most in R8, </w:t>
      </w:r>
      <w:r w:rsidRPr="00226C39">
        <w:rPr>
          <w:rFonts w:cs="Calibri"/>
          <w:bCs/>
          <w:u w:val="single"/>
          <w:shd w:val="clear" w:color="auto" w:fill="FFFFFF"/>
        </w:rPr>
        <w:t>only try v Har (H) Jan</w:t>
      </w:r>
    </w:p>
    <w:p w14:paraId="6D1A1F52" w14:textId="4BA43573" w:rsidR="00262463" w:rsidRPr="00101C4A" w:rsidRDefault="00262463" w:rsidP="00262463">
      <w:pPr>
        <w:spacing w:after="0"/>
        <w:rPr>
          <w:rFonts w:cs="Calibri"/>
          <w:bCs/>
          <w:shd w:val="clear" w:color="auto" w:fill="FFFFFF"/>
        </w:rPr>
      </w:pPr>
      <w:r>
        <w:rPr>
          <w:rFonts w:cs="Calibri"/>
          <w:color w:val="FF0000"/>
          <w:u w:val="single"/>
          <w:shd w:val="clear" w:color="auto" w:fill="FFFFFF"/>
        </w:rP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Jul; </w:t>
      </w:r>
      <w:r w:rsidRPr="00FB6263">
        <w:rPr>
          <w:u w:val="single"/>
        </w:rPr>
        <w:t xml:space="preserve">Dream </w:t>
      </w:r>
      <w:r>
        <w:rPr>
          <w:u w:val="single"/>
        </w:rPr>
        <w:t>T</w:t>
      </w:r>
      <w:r w:rsidRPr="00FB6263">
        <w:rPr>
          <w:u w:val="single"/>
        </w:rPr>
        <w:t>eam;</w:t>
      </w:r>
      <w:r>
        <w:t xml:space="preserve"> </w:t>
      </w:r>
      <w:r w:rsidRPr="00E615A3">
        <w:rPr>
          <w:rFonts w:cs="Calibri"/>
          <w:bCs/>
          <w:shd w:val="clear" w:color="auto" w:fill="FFFFFF"/>
        </w:rPr>
        <w:t xml:space="preserve">30 </w:t>
      </w:r>
      <w:r w:rsidR="008F0FC6">
        <w:rPr>
          <w:rFonts w:cs="Calibri"/>
          <w:bCs/>
          <w:shd w:val="clear" w:color="auto" w:fill="FFFFFF"/>
        </w:rPr>
        <w:t>PREM</w:t>
      </w:r>
      <w:r w:rsidRPr="00E615A3">
        <w:rPr>
          <w:rFonts w:cs="Calibri"/>
          <w:bCs/>
          <w:shd w:val="clear" w:color="auto" w:fill="FFFFFF"/>
        </w:rPr>
        <w:t xml:space="preserve"> CB (1st), </w:t>
      </w:r>
      <w:r w:rsidRPr="00E615A3">
        <w:rPr>
          <w:rFonts w:cs="Calibri"/>
          <w:bCs/>
          <w:u w:val="single"/>
          <w:shd w:val="clear" w:color="auto" w:fill="FFFFFF"/>
        </w:rPr>
        <w:t xml:space="preserve">10 </w:t>
      </w:r>
      <w:r w:rsidR="008F0FC6">
        <w:rPr>
          <w:rFonts w:cs="Calibri"/>
          <w:bCs/>
          <w:u w:val="single"/>
          <w:shd w:val="clear" w:color="auto" w:fill="FFFFFF"/>
        </w:rPr>
        <w:t>PREM</w:t>
      </w:r>
      <w:r w:rsidRPr="00E615A3">
        <w:rPr>
          <w:rFonts w:cs="Calibri"/>
          <w:bCs/>
          <w:u w:val="single"/>
          <w:shd w:val="clear" w:color="auto" w:fill="FFFFFF"/>
        </w:rPr>
        <w:t xml:space="preserve"> tries (=2nd),</w:t>
      </w:r>
      <w:r>
        <w:rPr>
          <w:rFonts w:cs="Calibri"/>
          <w:b/>
          <w:shd w:val="clear" w:color="auto" w:fill="FFFFFF"/>
        </w:rPr>
        <w:t xml:space="preserve"> try in </w:t>
      </w:r>
      <w:r>
        <w:rPr>
          <w:b/>
          <w:bCs/>
        </w:rPr>
        <w:t xml:space="preserve">1st </w:t>
      </w:r>
      <w:r w:rsidR="008F0FC6">
        <w:rPr>
          <w:b/>
          <w:bCs/>
        </w:rPr>
        <w:t>PREM PO</w:t>
      </w:r>
      <w:r>
        <w:rPr>
          <w:b/>
          <w:bCs/>
        </w:rPr>
        <w:t xml:space="preserve">, </w:t>
      </w:r>
      <w:r w:rsidRPr="003371B6">
        <w:rPr>
          <w:b/>
          <w:bCs/>
        </w:rPr>
        <w:t xml:space="preserve">1st </w:t>
      </w:r>
      <w:r w:rsidR="008F0FC6">
        <w:rPr>
          <w:b/>
          <w:bCs/>
        </w:rPr>
        <w:t>PREM</w:t>
      </w:r>
      <w:r w:rsidRPr="003371B6">
        <w:rPr>
          <w:b/>
          <w:bCs/>
        </w:rPr>
        <w:t xml:space="preserve"> Final</w:t>
      </w:r>
      <w:r>
        <w:rPr>
          <w:rFonts w:cs="Calibri"/>
          <w:bCs/>
          <w:shd w:val="clear" w:color="auto" w:fill="FFFFFF"/>
        </w:rPr>
        <w:br/>
      </w:r>
      <w:r>
        <w:rPr>
          <w:rFonts w:cs="Calibri"/>
          <w:color w:val="FF0000"/>
          <w:u w:val="single"/>
          <w:shd w:val="clear" w:color="auto" w:fill="FFFFFF"/>
        </w:rPr>
        <w:t>2018/19 (for Newcastle)</w:t>
      </w:r>
      <w:r w:rsidRPr="00FB1DF8">
        <w:rPr>
          <w:rFonts w:cs="Calibri"/>
          <w:shd w:val="clear" w:color="auto" w:fill="FFFFFF"/>
        </w:rPr>
        <w:br/>
      </w:r>
      <w:r w:rsidRPr="00101C4A">
        <w:rPr>
          <w:rFonts w:cs="Calibri"/>
          <w:bCs/>
          <w:shd w:val="clear" w:color="auto" w:fill="FFFFFF"/>
        </w:rPr>
        <w:t xml:space="preserve">Hat-trick for Newcastle v Exeter in Oct 2018 – On his birthday! - In </w:t>
      </w:r>
      <w:r w:rsidR="008F0FC6">
        <w:rPr>
          <w:rFonts w:cs="Calibri"/>
          <w:bCs/>
          <w:shd w:val="clear" w:color="auto" w:fill="FFFFFF"/>
        </w:rPr>
        <w:t>PREM</w:t>
      </w:r>
      <w:r w:rsidRPr="00101C4A">
        <w:rPr>
          <w:rFonts w:cs="Calibri"/>
          <w:bCs/>
          <w:shd w:val="clear" w:color="auto" w:fill="FFFFFF"/>
        </w:rPr>
        <w:t xml:space="preserve"> Cup</w:t>
      </w:r>
      <w:r>
        <w:rPr>
          <w:rFonts w:cs="Calibri"/>
          <w:b/>
          <w:shd w:val="clear" w:color="auto" w:fill="FFFF00"/>
        </w:rPr>
        <w:br/>
      </w:r>
      <w:r>
        <w:rPr>
          <w:rFonts w:cs="Calibri"/>
          <w:color w:val="FF0000"/>
          <w:u w:val="single"/>
          <w:shd w:val="clear" w:color="auto" w:fill="FFFFFF"/>
        </w:rPr>
        <w:t>2017/18</w:t>
      </w:r>
      <w:r w:rsidRPr="00FB1DF8">
        <w:rPr>
          <w:rFonts w:cs="Calibri"/>
          <w:shd w:val="clear" w:color="auto" w:fill="FFFFFF"/>
        </w:rPr>
        <w:br/>
      </w:r>
      <w:r>
        <w:rPr>
          <w:rFonts w:cs="Calibri"/>
          <w:shd w:val="clear" w:color="auto" w:fill="FFFFFF"/>
        </w:rPr>
        <w:t>Try in 1</w:t>
      </w:r>
      <w:r w:rsidRPr="00683BFC">
        <w:rPr>
          <w:rFonts w:cs="Calibri"/>
          <w:shd w:val="clear" w:color="auto" w:fill="FFFFFF"/>
        </w:rPr>
        <w:t>st</w:t>
      </w:r>
      <w:r>
        <w:rPr>
          <w:rFonts w:cs="Calibri"/>
          <w:shd w:val="clear" w:color="auto" w:fill="FFFFFF"/>
        </w:rPr>
        <w:t xml:space="preserve"> start of season v Dra (A) in Dec; try v Eni (H) in Jan, try v Brv (H) in Chall QF</w:t>
      </w:r>
      <w:r w:rsidRPr="00B8532D">
        <w:rPr>
          <w:rFonts w:cs="Calibri"/>
          <w:u w:val="single"/>
          <w:shd w:val="clear" w:color="auto" w:fill="FFFFFF"/>
        </w:rPr>
        <w:t xml:space="preserve">; 1st </w:t>
      </w:r>
      <w:r w:rsidR="008F0FC6">
        <w:rPr>
          <w:rFonts w:cs="Calibri"/>
          <w:u w:val="single"/>
          <w:shd w:val="clear" w:color="auto" w:fill="FFFFFF"/>
        </w:rPr>
        <w:t>PREM</w:t>
      </w:r>
      <w:r w:rsidRPr="00B8532D">
        <w:rPr>
          <w:rFonts w:cs="Calibri"/>
          <w:u w:val="single"/>
          <w:shd w:val="clear" w:color="auto" w:fill="FFFFFF"/>
        </w:rPr>
        <w:t xml:space="preserve"> try</w:t>
      </w:r>
      <w:r>
        <w:rPr>
          <w:rFonts w:cs="Calibri"/>
          <w:shd w:val="clear" w:color="auto" w:fill="FFFFFF"/>
        </w:rPr>
        <w:t xml:space="preserve"> v Was (H) in May</w:t>
      </w:r>
      <w:r>
        <w:rPr>
          <w:rFonts w:cs="Calibri"/>
          <w:shd w:val="clear" w:color="auto" w:fill="FFFFFF"/>
        </w:rPr>
        <w:br/>
      </w:r>
      <w:r>
        <w:rPr>
          <w:rFonts w:cs="Calibri"/>
          <w:color w:val="FF0000"/>
          <w:u w:val="single"/>
          <w:shd w:val="clear" w:color="auto" w:fill="FFFFFF"/>
        </w:rPr>
        <w:t>2016/17</w:t>
      </w:r>
      <w:r w:rsidRPr="00FB1DF8">
        <w:rPr>
          <w:rFonts w:cs="Calibri"/>
          <w:shd w:val="clear" w:color="auto" w:fill="FFFFFF"/>
        </w:rPr>
        <w:br/>
      </w:r>
      <w:r>
        <w:rPr>
          <w:rFonts w:cs="Calibri"/>
          <w:shd w:val="clear" w:color="auto" w:fill="FFFFFF"/>
        </w:rPr>
        <w:t xml:space="preserve">Tries v Lyo (Chall Cup) &amp; Bth (AW Cup) </w:t>
      </w:r>
      <w:r>
        <w:rPr>
          <w:rFonts w:cs="Calibri"/>
          <w:shd w:val="clear" w:color="auto" w:fill="FFFFFF"/>
        </w:rPr>
        <w:br/>
      </w:r>
      <w:r>
        <w:rPr>
          <w:color w:val="FF0000"/>
          <w:u w:val="single"/>
        </w:rPr>
        <w:t>C</w:t>
      </w:r>
      <w:r w:rsidRPr="00055382">
        <w:rPr>
          <w:color w:val="FF0000"/>
          <w:u w:val="single"/>
        </w:rPr>
        <w:t>l</w:t>
      </w:r>
      <w:r>
        <w:rPr>
          <w:color w:val="FF0000"/>
          <w:u w:val="single"/>
        </w:rPr>
        <w:t>ub</w:t>
      </w:r>
      <w:r w:rsidRPr="00055382">
        <w:rPr>
          <w:color w:val="FF0000"/>
          <w:u w:val="single"/>
        </w:rPr>
        <w:t xml:space="preserve"> Career</w:t>
      </w:r>
      <w:r>
        <w:rPr>
          <w:color w:val="FF0000"/>
          <w:u w:val="single"/>
        </w:rPr>
        <w:br/>
      </w:r>
      <w:r>
        <w:rPr>
          <w:rFonts w:cs="Calibri"/>
          <w:b/>
          <w:color w:val="000000"/>
        </w:rPr>
        <w:t xml:space="preserve">64 previous </w:t>
      </w:r>
      <w:r w:rsidR="008F0FC6">
        <w:rPr>
          <w:rFonts w:cs="Calibri"/>
          <w:b/>
          <w:color w:val="000000"/>
        </w:rPr>
        <w:t>PREM</w:t>
      </w:r>
      <w:r>
        <w:rPr>
          <w:rFonts w:cs="Calibri"/>
          <w:b/>
          <w:color w:val="000000"/>
        </w:rPr>
        <w:t xml:space="preserve"> games (57 starts – 56 WG, 1 FB; 19 tries) </w:t>
      </w:r>
      <w:r w:rsidRPr="0079577D">
        <w:rPr>
          <w:rFonts w:cs="Calibri"/>
          <w:color w:val="000000"/>
        </w:rPr>
        <w:t xml:space="preserve">– </w:t>
      </w:r>
      <w:r>
        <w:rPr>
          <w:rFonts w:cs="Calibri"/>
          <w:b/>
          <w:color w:val="000000"/>
        </w:rPr>
        <w:t>15 in 53 Was</w:t>
      </w:r>
      <w:r w:rsidRPr="00DE0058">
        <w:rPr>
          <w:rFonts w:cs="Calibri"/>
          <w:bCs/>
          <w:color w:val="000000"/>
        </w:rPr>
        <w:t xml:space="preserve">, 5 in 11 </w:t>
      </w:r>
      <w:r>
        <w:rPr>
          <w:rFonts w:cs="Calibri"/>
          <w:bCs/>
          <w:color w:val="000000"/>
        </w:rPr>
        <w:t xml:space="preserve">(9 sts) </w:t>
      </w:r>
      <w:r w:rsidRPr="00DE0058">
        <w:rPr>
          <w:rFonts w:cs="Calibri"/>
          <w:bCs/>
          <w:color w:val="000000"/>
        </w:rPr>
        <w:t>New</w:t>
      </w:r>
      <w:r>
        <w:br/>
      </w:r>
      <w:r>
        <w:rPr>
          <w:b/>
        </w:rPr>
        <w:lastRenderedPageBreak/>
        <w:t xml:space="preserve">6 previous </w:t>
      </w:r>
      <w:r w:rsidR="00F10DA8">
        <w:rPr>
          <w:b/>
        </w:rPr>
        <w:t>Champions Cup</w:t>
      </w:r>
      <w:r>
        <w:rPr>
          <w:b/>
        </w:rPr>
        <w:t xml:space="preserve"> </w:t>
      </w:r>
      <w:r w:rsidRPr="00C535BF">
        <w:rPr>
          <w:b/>
        </w:rPr>
        <w:t>game</w:t>
      </w:r>
      <w:r>
        <w:rPr>
          <w:b/>
        </w:rPr>
        <w:t xml:space="preserve">s (3 starts, 1 try) – 0 in 4 Was, </w:t>
      </w:r>
      <w:r w:rsidRPr="00D0575D">
        <w:rPr>
          <w:bCs/>
        </w:rPr>
        <w:t>1 in 2 (0 sts) New</w:t>
      </w:r>
      <w:r>
        <w:rPr>
          <w:b/>
        </w:rPr>
        <w:br/>
      </w:r>
      <w:r>
        <w:rPr>
          <w:rFonts w:cs="Calibri"/>
          <w:b/>
        </w:rPr>
        <w:t>21 previous Challenge Cup games (19 starts, 9</w:t>
      </w:r>
      <w:r w:rsidRPr="00631337">
        <w:rPr>
          <w:rFonts w:cs="Calibri"/>
          <w:b/>
        </w:rPr>
        <w:t xml:space="preserve"> tries</w:t>
      </w:r>
      <w:r>
        <w:rPr>
          <w:rFonts w:cs="Calibri"/>
          <w:b/>
        </w:rPr>
        <w:t xml:space="preserve">) </w:t>
      </w:r>
      <w:r w:rsidRPr="00DE0058">
        <w:rPr>
          <w:rFonts w:cs="Calibri"/>
          <w:bCs/>
        </w:rPr>
        <w:t xml:space="preserve">– </w:t>
      </w:r>
      <w:r w:rsidRPr="00B65D4F">
        <w:rPr>
          <w:rFonts w:cs="Calibri"/>
          <w:b/>
        </w:rPr>
        <w:t xml:space="preserve">0 in </w:t>
      </w:r>
      <w:r>
        <w:rPr>
          <w:rFonts w:cs="Calibri"/>
          <w:b/>
        </w:rPr>
        <w:t xml:space="preserve">5 </w:t>
      </w:r>
      <w:r w:rsidRPr="00B65D4F">
        <w:rPr>
          <w:rFonts w:cs="Calibri"/>
          <w:b/>
        </w:rPr>
        <w:t>Was,</w:t>
      </w:r>
      <w:r>
        <w:rPr>
          <w:rFonts w:cs="Calibri"/>
          <w:bCs/>
        </w:rPr>
        <w:t xml:space="preserve"> 9 in 16 (15 sts) </w:t>
      </w:r>
      <w:r w:rsidRPr="00DE0058">
        <w:rPr>
          <w:rFonts w:cs="Calibri"/>
          <w:bCs/>
        </w:rPr>
        <w:t>New</w:t>
      </w:r>
      <w:r>
        <w:br/>
        <w:t xml:space="preserve">Joined </w:t>
      </w:r>
      <w:r w:rsidRPr="00FB0C8F">
        <w:rPr>
          <w:color w:val="FF0000"/>
        </w:rPr>
        <w:t xml:space="preserve">Wasps </w:t>
      </w:r>
      <w:r>
        <w:t>in 2019</w:t>
      </w:r>
      <w:r>
        <w:br/>
      </w:r>
      <w:r w:rsidR="008F0FC6">
        <w:rPr>
          <w:u w:val="single"/>
        </w:rPr>
        <w:t>PREM</w:t>
      </w:r>
      <w:r w:rsidRPr="00F456D7">
        <w:rPr>
          <w:u w:val="single"/>
        </w:rPr>
        <w:t xml:space="preserve"> debut</w:t>
      </w:r>
      <w:r>
        <w:t xml:space="preserve"> v Glo (A) Mar 2014 </w:t>
      </w:r>
      <w:r w:rsidRPr="00CD49D8">
        <w:rPr>
          <w:rFonts w:cs="Calibri"/>
          <w:shd w:val="clear" w:color="auto" w:fill="FFFFFF"/>
        </w:rPr>
        <w:t xml:space="preserve">lasted 37 mins </w:t>
      </w:r>
      <w:r>
        <w:rPr>
          <w:rFonts w:cs="Calibri"/>
          <w:shd w:val="clear" w:color="auto" w:fill="FFFFFF"/>
        </w:rPr>
        <w:t>(</w:t>
      </w:r>
      <w:r w:rsidRPr="00CD49D8">
        <w:rPr>
          <w:rFonts w:cs="Calibri"/>
          <w:shd w:val="clear" w:color="auto" w:fill="FFFFFF"/>
        </w:rPr>
        <w:t>taken off on a stretcher with a knee injury</w:t>
      </w:r>
      <w:r>
        <w:rPr>
          <w:rFonts w:cs="Calibri"/>
          <w:shd w:val="clear" w:color="auto" w:fill="FFFFFF"/>
        </w:rPr>
        <w:t>)</w:t>
      </w:r>
    </w:p>
    <w:p w14:paraId="1E308A26" w14:textId="77777777" w:rsidR="00262463" w:rsidRDefault="00262463" w:rsidP="00262463">
      <w:pPr>
        <w:spacing w:after="0"/>
      </w:pPr>
      <w:r>
        <w:t xml:space="preserve">Full-time with </w:t>
      </w:r>
      <w:r w:rsidRPr="00055382">
        <w:rPr>
          <w:color w:val="FF0000"/>
        </w:rPr>
        <w:t>Newcastle</w:t>
      </w:r>
      <w:r>
        <w:t xml:space="preserve"> from 2013, began pre-season training the day after finishing his A-levels</w:t>
      </w:r>
      <w:r>
        <w:br/>
        <w:t>Try on debut in B&amp;I Cup; 4 tries from 3 games 2016/17</w:t>
      </w:r>
      <w:r>
        <w:br/>
        <w:t xml:space="preserve">Product of the </w:t>
      </w:r>
      <w:r w:rsidRPr="006574E3">
        <w:rPr>
          <w:color w:val="FF0000"/>
        </w:rPr>
        <w:t>Falcons Academy</w:t>
      </w:r>
      <w:r>
        <w:br/>
      </w:r>
      <w:r w:rsidRPr="00055382">
        <w:rPr>
          <w:color w:val="FF0000"/>
          <w:u w:val="single"/>
        </w:rPr>
        <w:t>International Career</w:t>
      </w:r>
      <w:r w:rsidRPr="00055382">
        <w:rPr>
          <w:color w:val="FF0000"/>
        </w:rPr>
        <w:br/>
      </w:r>
      <w:r w:rsidRPr="00223E0C">
        <w:rPr>
          <w:rFonts w:cs="Calibri"/>
          <w:b/>
          <w:bCs/>
        </w:rPr>
        <w:t>Uncapped</w:t>
      </w:r>
      <w:r>
        <w:rPr>
          <w:rFonts w:cs="Calibri"/>
        </w:rPr>
        <w:br/>
      </w:r>
      <w:r>
        <w:rPr>
          <w:color w:val="FF0000"/>
        </w:rPr>
        <w:t xml:space="preserve">England U20 </w:t>
      </w:r>
      <w:r w:rsidRPr="00DA063A">
        <w:t xml:space="preserve">– scored a wonder try in the 67-7 victory over Wales U20 at Kingston Park </w:t>
      </w:r>
      <w:r>
        <w:t>in Mar</w:t>
      </w:r>
      <w:r w:rsidRPr="00DA063A">
        <w:t xml:space="preserve"> 2014 which became a YouTube sensation, with more than 70,000 hits in two weeks</w:t>
      </w:r>
      <w:r>
        <w:rPr>
          <w:color w:val="FF0000"/>
        </w:rPr>
        <w:br/>
      </w:r>
      <w:r w:rsidRPr="00055382">
        <w:rPr>
          <w:color w:val="FF0000"/>
        </w:rPr>
        <w:t>England U18</w:t>
      </w:r>
      <w:r>
        <w:br/>
      </w:r>
      <w:r>
        <w:rPr>
          <w:color w:val="FF0000"/>
          <w:u w:val="single"/>
        </w:rPr>
        <w:t>Miscellaneous</w:t>
      </w:r>
      <w:r>
        <w:rPr>
          <w:color w:val="FF0000"/>
          <w:u w:val="single"/>
        </w:rPr>
        <w:br/>
      </w:r>
      <w:r>
        <w:t xml:space="preserve">Surname pronounced: “Kib-er-ig-ee”; Try </w:t>
      </w:r>
      <w:r w:rsidRPr="00835F33">
        <w:rPr>
          <w:u w:val="single"/>
        </w:rPr>
        <w:t>at Twickenham</w:t>
      </w:r>
      <w:r>
        <w:t xml:space="preserve"> in the 2013 Schools Vase final</w:t>
      </w:r>
      <w:r>
        <w:br/>
        <w:t>Cleared of rape charge in Aug 2016</w:t>
      </w:r>
      <w:r>
        <w:br/>
      </w:r>
      <w:r w:rsidRPr="00DA063A">
        <w:rPr>
          <w:color w:val="FF0000"/>
          <w:u w:val="single"/>
        </w:rPr>
        <w:t xml:space="preserve">Age </w:t>
      </w:r>
      <w:r>
        <w:rPr>
          <w:b/>
        </w:rPr>
        <w:t>Will be 28 next month</w:t>
      </w:r>
      <w:r>
        <w:t xml:space="preserve"> (born in Durham; DOB 28/10/94)</w:t>
      </w:r>
    </w:p>
    <w:p w14:paraId="473099DD" w14:textId="77777777" w:rsidR="00262463" w:rsidRDefault="00262463" w:rsidP="00262463">
      <w:pPr>
        <w:spacing w:after="0" w:line="240" w:lineRule="auto"/>
      </w:pPr>
      <w:r>
        <w:br w:type="page"/>
      </w:r>
    </w:p>
    <w:p w14:paraId="4F947198" w14:textId="3AF09F28" w:rsidR="001E2FC3" w:rsidRDefault="00C44D69" w:rsidP="001E2FC3">
      <w:pPr>
        <w:spacing w:after="0"/>
        <w:rPr>
          <w:b/>
          <w:bCs/>
          <w:sz w:val="32"/>
          <w:szCs w:val="32"/>
        </w:rPr>
      </w:pPr>
      <w:r>
        <w:rPr>
          <w:b/>
          <w:sz w:val="32"/>
          <w:szCs w:val="32"/>
        </w:rPr>
        <w:lastRenderedPageBreak/>
        <w:t>T</w:t>
      </w:r>
      <w:r w:rsidR="00BC6F22">
        <w:rPr>
          <w:b/>
          <w:sz w:val="32"/>
          <w:szCs w:val="32"/>
        </w:rPr>
        <w:t>akashi</w:t>
      </w:r>
      <w:r>
        <w:rPr>
          <w:b/>
          <w:sz w:val="32"/>
          <w:szCs w:val="32"/>
        </w:rPr>
        <w:t xml:space="preserve"> KIKUTANI (25/01/14) ex Saracens signed for 6 months in Dec 2013</w:t>
      </w:r>
      <w:r>
        <w:rPr>
          <w:b/>
        </w:rPr>
        <w:br/>
      </w:r>
      <w:r w:rsidRPr="00A84A6B">
        <w:rPr>
          <w:b/>
          <w:shd w:val="clear" w:color="auto" w:fill="FFFF00"/>
        </w:rPr>
        <w:t>Biog</w:t>
      </w:r>
      <w:r>
        <w:br/>
        <w:t>JAPAN INTERNATIONAL MAKING SARACENS DEBUT</w:t>
      </w:r>
      <w:r>
        <w:br/>
      </w:r>
      <w:r w:rsidRPr="00A84A6B">
        <w:rPr>
          <w:b/>
          <w:shd w:val="clear" w:color="auto" w:fill="FFFF00"/>
        </w:rPr>
        <w:t>Commentary Notes</w:t>
      </w:r>
      <w:r>
        <w:br/>
      </w:r>
      <w:r w:rsidRPr="009F18AF">
        <w:t>4th most capped Japan player of all-time &amp; the most capped back row</w:t>
      </w:r>
      <w:r>
        <w:rPr>
          <w:color w:val="FF0000"/>
          <w:u w:val="single"/>
        </w:rPr>
        <w:br/>
      </w:r>
      <w:r w:rsidRPr="00A84A6B">
        <w:rPr>
          <w:color w:val="FF0000"/>
          <w:u w:val="single"/>
        </w:rPr>
        <w:t>Club Career</w:t>
      </w:r>
      <w:r>
        <w:br/>
        <w:t xml:space="preserve">Signed for </w:t>
      </w:r>
      <w:r w:rsidRPr="009F18AF">
        <w:rPr>
          <w:color w:val="FF0000"/>
        </w:rPr>
        <w:t>Saracens</w:t>
      </w:r>
      <w:r>
        <w:t xml:space="preserve"> in an undisclosed deal last month; </w:t>
      </w:r>
      <w:r w:rsidRPr="00B81963">
        <w:rPr>
          <w:b/>
        </w:rPr>
        <w:t>Steve Borthwick</w:t>
      </w:r>
      <w:r>
        <w:t xml:space="preserve"> coached him last summer during a spell with the Japan team &amp; former Sarries boss </w:t>
      </w:r>
      <w:r w:rsidRPr="00B81963">
        <w:rPr>
          <w:b/>
        </w:rPr>
        <w:t>Eddie Jones</w:t>
      </w:r>
      <w:r>
        <w:t xml:space="preserve"> is the current head coach </w:t>
      </w:r>
      <w:r>
        <w:rPr>
          <w:b/>
        </w:rPr>
        <w:br/>
      </w:r>
      <w:r w:rsidRPr="00A84A6B">
        <w:rPr>
          <w:color w:val="FF0000"/>
          <w:u w:val="single"/>
        </w:rPr>
        <w:t>International Career</w:t>
      </w:r>
      <w:r>
        <w:br/>
      </w:r>
      <w:r w:rsidRPr="00B81963">
        <w:t xml:space="preserve">66 </w:t>
      </w:r>
      <w:r w:rsidRPr="00B81963">
        <w:rPr>
          <w:color w:val="FF0000"/>
        </w:rPr>
        <w:t>Japan</w:t>
      </w:r>
      <w:r w:rsidRPr="00B81963">
        <w:t xml:space="preserve"> caps – </w:t>
      </w:r>
      <w:r w:rsidRPr="00B81963">
        <w:rPr>
          <w:b/>
        </w:rPr>
        <w:t xml:space="preserve">debut </w:t>
      </w:r>
      <w:r w:rsidRPr="00B81963">
        <w:t xml:space="preserve">v Spain, Tokyo, Nov 2005; </w:t>
      </w:r>
      <w:r w:rsidRPr="00B81963">
        <w:rPr>
          <w:b/>
        </w:rPr>
        <w:t>Last Test</w:t>
      </w:r>
      <w:r w:rsidRPr="00B81963">
        <w:t xml:space="preserve"> v Spain, Madrid, Nov 2013</w:t>
      </w:r>
      <w:r>
        <w:br/>
        <w:t xml:space="preserve">Played in all of Japan’s 4 matches in the </w:t>
      </w:r>
      <w:r w:rsidRPr="00B81963">
        <w:rPr>
          <w:b/>
        </w:rPr>
        <w:t>2011 World Cup</w:t>
      </w:r>
      <w:r>
        <w:br/>
      </w:r>
      <w:r w:rsidRPr="00A84A6B">
        <w:rPr>
          <w:color w:val="FF0000"/>
          <w:u w:val="single"/>
        </w:rPr>
        <w:t>Age</w:t>
      </w:r>
      <w:r>
        <w:t xml:space="preserve"> </w:t>
      </w:r>
      <w:r w:rsidRPr="00A84A6B">
        <w:rPr>
          <w:b/>
        </w:rPr>
        <w:t xml:space="preserve">Will be </w:t>
      </w:r>
      <w:r>
        <w:rPr>
          <w:b/>
        </w:rPr>
        <w:t>34 next month</w:t>
      </w:r>
      <w:r w:rsidR="00BC6F22">
        <w:rPr>
          <w:b/>
        </w:rPr>
        <w:br/>
      </w:r>
      <w:r w:rsidR="00AB2A97">
        <w:br/>
      </w:r>
      <w:r w:rsidR="00BC6F22">
        <w:rPr>
          <w:b/>
          <w:sz w:val="32"/>
          <w:szCs w:val="32"/>
        </w:rPr>
        <w:t>Jamie-John</w:t>
      </w:r>
      <w:r w:rsidR="00D17162">
        <w:rPr>
          <w:b/>
          <w:sz w:val="32"/>
          <w:szCs w:val="32"/>
        </w:rPr>
        <w:t xml:space="preserve"> KILMARTIN (14/07/11)</w:t>
      </w:r>
      <w:r w:rsidR="00D17162">
        <w:rPr>
          <w:b/>
        </w:rPr>
        <w:br/>
      </w:r>
      <w:r w:rsidR="00D17162" w:rsidRPr="0052152A">
        <w:rPr>
          <w:b/>
        </w:rPr>
        <w:t>Biog</w:t>
      </w:r>
      <w:r w:rsidR="00D17162">
        <w:br/>
        <w:t xml:space="preserve">PLAYED FOR HARLEQUINS IN LAST YEAR’S </w:t>
      </w:r>
      <w:r w:rsidR="008F0FC6">
        <w:t>PREM</w:t>
      </w:r>
      <w:r w:rsidR="00D17162">
        <w:t xml:space="preserve"> 7S</w:t>
      </w:r>
      <w:r w:rsidR="00D17162">
        <w:br/>
      </w:r>
      <w:r w:rsidR="00D17162" w:rsidRPr="0052152A">
        <w:rPr>
          <w:b/>
        </w:rPr>
        <w:t>Commentary Notes</w:t>
      </w:r>
      <w:r w:rsidR="00D17162">
        <w:br/>
        <w:t>Scored a try for Quins v Saracens in the qualifiers last year as a 16yo</w:t>
      </w:r>
      <w:r w:rsidR="00D17162">
        <w:br/>
      </w:r>
      <w:r w:rsidR="00D17162" w:rsidRPr="00DD199D">
        <w:rPr>
          <w:b/>
        </w:rPr>
        <w:t>International Career</w:t>
      </w:r>
      <w:r w:rsidR="00D17162">
        <w:br/>
        <w:t>England U18 full-back</w:t>
      </w:r>
      <w:r w:rsidR="00D17162">
        <w:br/>
        <w:t>Will not be 18 until September</w:t>
      </w:r>
      <w:r w:rsidR="00D17162">
        <w:br/>
        <w:t>Academy</w:t>
      </w:r>
      <w:r w:rsidR="00D17162">
        <w:br/>
      </w:r>
      <w:r w:rsidR="00BC6F22">
        <w:br/>
      </w:r>
      <w:r w:rsidR="001E2FC3">
        <w:rPr>
          <w:b/>
          <w:bCs/>
          <w:sz w:val="32"/>
          <w:szCs w:val="32"/>
        </w:rPr>
        <w:t xml:space="preserve">Dion KING (30/07/16 </w:t>
      </w:r>
      <w:r w:rsidR="008F0FC6">
        <w:rPr>
          <w:b/>
          <w:bCs/>
          <w:sz w:val="32"/>
          <w:szCs w:val="32"/>
        </w:rPr>
        <w:t>PREM</w:t>
      </w:r>
      <w:r w:rsidR="001E2FC3">
        <w:rPr>
          <w:b/>
          <w:bCs/>
          <w:sz w:val="32"/>
          <w:szCs w:val="32"/>
        </w:rPr>
        <w:t xml:space="preserve"> 7s Quals) ex Worcester</w:t>
      </w:r>
    </w:p>
    <w:p w14:paraId="0CD6BDA5" w14:textId="77777777" w:rsidR="001E2FC3" w:rsidRDefault="001E2FC3" w:rsidP="001E2FC3">
      <w:pPr>
        <w:spacing w:after="0"/>
      </w:pPr>
      <w:r>
        <w:rPr>
          <w:b/>
          <w:shd w:val="clear" w:color="auto" w:fill="FFFF00"/>
        </w:rPr>
        <w:t>Biog 1</w:t>
      </w:r>
      <w:r>
        <w:rPr>
          <w:b/>
        </w:rPr>
        <w:br/>
      </w:r>
      <w:r>
        <w:t>ENGLAND U18 INTERNATIONAL</w:t>
      </w:r>
    </w:p>
    <w:p w14:paraId="25362C39" w14:textId="77777777" w:rsidR="001E2FC3" w:rsidRDefault="001E2FC3" w:rsidP="001E2FC3">
      <w:pPr>
        <w:spacing w:after="0"/>
      </w:pPr>
      <w:r>
        <w:rPr>
          <w:b/>
          <w:shd w:val="clear" w:color="auto" w:fill="FFFF00"/>
        </w:rPr>
        <w:t>Commentary Notes</w:t>
      </w:r>
      <w:r>
        <w:t xml:space="preserve"> </w:t>
      </w:r>
    </w:p>
    <w:p w14:paraId="2A4B52E9" w14:textId="77777777" w:rsidR="001E2FC3" w:rsidRDefault="001E2FC3" w:rsidP="001E2FC3">
      <w:pPr>
        <w:spacing w:after="0"/>
        <w:rPr>
          <w:b/>
        </w:rPr>
      </w:pPr>
      <w:r>
        <w:rPr>
          <w:b/>
        </w:rPr>
        <w:t>Has just finished his lower sixth form year</w:t>
      </w:r>
    </w:p>
    <w:p w14:paraId="26B88412" w14:textId="77777777" w:rsidR="001E2FC3" w:rsidRDefault="001E2FC3" w:rsidP="001E2FC3">
      <w:pPr>
        <w:spacing w:after="0"/>
      </w:pPr>
      <w:r>
        <w:rPr>
          <w:color w:val="FF0000"/>
          <w:u w:val="single"/>
        </w:rPr>
        <w:t>Club Career</w:t>
      </w:r>
    </w:p>
    <w:p w14:paraId="0FAF6EB3" w14:textId="77777777" w:rsidR="001E2FC3" w:rsidRPr="00435408" w:rsidRDefault="001E2FC3" w:rsidP="001E2FC3">
      <w:pPr>
        <w:spacing w:after="0"/>
        <w:rPr>
          <w:b/>
        </w:rPr>
      </w:pPr>
      <w:r w:rsidRPr="00435408">
        <w:rPr>
          <w:b/>
        </w:rPr>
        <w:t>Centre</w:t>
      </w:r>
    </w:p>
    <w:p w14:paraId="5836796E" w14:textId="77777777" w:rsidR="001E2FC3" w:rsidRPr="00435408" w:rsidRDefault="001E2FC3" w:rsidP="001E2FC3">
      <w:pPr>
        <w:spacing w:after="0"/>
        <w:rPr>
          <w:color w:val="FF0000"/>
        </w:rPr>
      </w:pPr>
      <w:r w:rsidRPr="00435408">
        <w:rPr>
          <w:color w:val="FF0000"/>
        </w:rPr>
        <w:t>Worcester Warriors U18</w:t>
      </w:r>
      <w:r w:rsidRPr="00435408">
        <w:t xml:space="preserve"> </w:t>
      </w:r>
      <w:r>
        <w:t>– joined the club at the age of 14</w:t>
      </w:r>
    </w:p>
    <w:p w14:paraId="3CDD57D7" w14:textId="77777777" w:rsidR="001E2FC3" w:rsidRPr="00695518" w:rsidRDefault="001E2FC3" w:rsidP="001E2FC3">
      <w:pPr>
        <w:spacing w:after="0"/>
      </w:pPr>
      <w:r>
        <w:t>Studies at King’s School in Worcester</w:t>
      </w:r>
    </w:p>
    <w:p w14:paraId="127F95A5" w14:textId="77777777" w:rsidR="001E2FC3" w:rsidRDefault="001E2FC3" w:rsidP="001E2FC3">
      <w:pPr>
        <w:spacing w:after="0"/>
      </w:pPr>
      <w:r>
        <w:rPr>
          <w:color w:val="FF0000"/>
          <w:u w:val="single"/>
        </w:rPr>
        <w:t>International Career</w:t>
      </w:r>
    </w:p>
    <w:p w14:paraId="439C99CE" w14:textId="77777777" w:rsidR="001E2FC3" w:rsidRDefault="001E2FC3" w:rsidP="001E2FC3">
      <w:pPr>
        <w:spacing w:after="0"/>
      </w:pPr>
      <w:r>
        <w:t>Played for England U18 in inaugural Five Nations Festival in Swansea in 2016</w:t>
      </w:r>
    </w:p>
    <w:p w14:paraId="69C55CE2" w14:textId="77777777" w:rsidR="001E2FC3" w:rsidRDefault="001E2FC3" w:rsidP="001E2FC3">
      <w:pPr>
        <w:widowControl w:val="0"/>
        <w:suppressAutoHyphens/>
        <w:spacing w:after="0" w:line="240" w:lineRule="auto"/>
      </w:pPr>
      <w:r>
        <w:rPr>
          <w:color w:val="FF0000"/>
          <w:u w:val="single"/>
        </w:rPr>
        <w:t>Age</w:t>
      </w:r>
      <w:r>
        <w:t xml:space="preserve"> 17</w:t>
      </w:r>
    </w:p>
    <w:p w14:paraId="53893D44" w14:textId="77777777" w:rsidR="001E2FC3" w:rsidRDefault="001E2FC3" w:rsidP="001E2FC3">
      <w:pPr>
        <w:spacing w:after="0"/>
      </w:pPr>
    </w:p>
    <w:p w14:paraId="53003A82" w14:textId="77777777" w:rsidR="00BC6F22" w:rsidRPr="00BC6F22" w:rsidRDefault="00BC6F22" w:rsidP="00BC6F22">
      <w:pPr>
        <w:spacing w:after="0"/>
        <w:rPr>
          <w:rFonts w:ascii="Calibri" w:hAnsi="Calibri"/>
        </w:rPr>
      </w:pPr>
      <w:r w:rsidRPr="000E2C19">
        <w:rPr>
          <w:rFonts w:ascii="Calibri" w:hAnsi="Calibri"/>
          <w:b/>
          <w:bCs/>
          <w:sz w:val="32"/>
          <w:szCs w:val="32"/>
        </w:rPr>
        <w:t>R</w:t>
      </w:r>
      <w:r>
        <w:rPr>
          <w:rFonts w:ascii="Calibri" w:hAnsi="Calibri"/>
          <w:b/>
          <w:bCs/>
          <w:sz w:val="32"/>
          <w:szCs w:val="32"/>
        </w:rPr>
        <w:t>egan</w:t>
      </w:r>
      <w:r w:rsidRPr="000E2C19">
        <w:rPr>
          <w:rFonts w:ascii="Calibri" w:hAnsi="Calibri"/>
          <w:b/>
          <w:bCs/>
          <w:sz w:val="32"/>
          <w:szCs w:val="32"/>
        </w:rPr>
        <w:t xml:space="preserve"> KING</w:t>
      </w:r>
      <w:r>
        <w:rPr>
          <w:rFonts w:ascii="Calibri" w:hAnsi="Calibri"/>
          <w:b/>
          <w:bCs/>
          <w:sz w:val="32"/>
          <w:szCs w:val="32"/>
        </w:rPr>
        <w:t xml:space="preserve"> (2013/14) ex Clermont, re-joined Scarlets 2014, in</w:t>
      </w:r>
      <w:r w:rsidRPr="00040381">
        <w:rPr>
          <w:rFonts w:ascii="Calibri" w:hAnsi="Calibri"/>
          <w:b/>
          <w:bCs/>
          <w:sz w:val="32"/>
          <w:szCs w:val="32"/>
        </w:rPr>
        <w:t xml:space="preserve"> Oct 2015 played alongside son</w:t>
      </w:r>
      <w:r>
        <w:rPr>
          <w:rFonts w:ascii="Calibri" w:hAnsi="Calibri"/>
          <w:b/>
          <w:bCs/>
          <w:sz w:val="32"/>
          <w:szCs w:val="32"/>
        </w:rPr>
        <w:t>,</w:t>
      </w:r>
      <w:r w:rsidRPr="00040381">
        <w:rPr>
          <w:rFonts w:ascii="Calibri" w:hAnsi="Calibri"/>
          <w:b/>
          <w:bCs/>
          <w:sz w:val="32"/>
          <w:szCs w:val="32"/>
        </w:rPr>
        <w:t xml:space="preserve"> Jacob Cowley</w:t>
      </w:r>
      <w:r>
        <w:rPr>
          <w:rFonts w:ascii="Calibri" w:hAnsi="Calibri"/>
          <w:b/>
          <w:bCs/>
          <w:sz w:val="32"/>
          <w:szCs w:val="32"/>
        </w:rPr>
        <w:t>,</w:t>
      </w:r>
      <w:r w:rsidRPr="00040381">
        <w:rPr>
          <w:rFonts w:ascii="Calibri" w:hAnsi="Calibri"/>
          <w:b/>
          <w:bCs/>
          <w:sz w:val="32"/>
          <w:szCs w:val="32"/>
        </w:rPr>
        <w:t xml:space="preserve"> for Scarlets </w:t>
      </w:r>
      <w:r>
        <w:rPr>
          <w:rFonts w:ascii="Calibri" w:hAnsi="Calibri"/>
          <w:b/>
          <w:bCs/>
          <w:sz w:val="32"/>
          <w:szCs w:val="32"/>
        </w:rPr>
        <w:t>v</w:t>
      </w:r>
      <w:r w:rsidRPr="00040381">
        <w:rPr>
          <w:rFonts w:ascii="Calibri" w:hAnsi="Calibri"/>
          <w:b/>
          <w:bCs/>
          <w:sz w:val="32"/>
          <w:szCs w:val="32"/>
        </w:rPr>
        <w:t xml:space="preserve"> Dragons, </w:t>
      </w:r>
      <w:r w:rsidRPr="00040381">
        <w:rPr>
          <w:rFonts w:ascii="Calibri" w:hAnsi="Calibri"/>
          <w:b/>
          <w:bCs/>
          <w:sz w:val="32"/>
          <w:szCs w:val="32"/>
        </w:rPr>
        <w:lastRenderedPageBreak/>
        <w:t>first father and son pair to play together in the Pro 12</w:t>
      </w:r>
      <w:r>
        <w:rPr>
          <w:rFonts w:ascii="Calibri" w:hAnsi="Calibri"/>
          <w:b/>
          <w:bCs/>
          <w:sz w:val="32"/>
          <w:szCs w:val="32"/>
        </w:rPr>
        <w:t>, joined Jersey Jul 2016, returned to NZ in 2017 to play for mid-Canterbury</w:t>
      </w:r>
    </w:p>
    <w:p w14:paraId="4AD18124" w14:textId="77777777" w:rsidR="00BC6F22" w:rsidRPr="000E2C19" w:rsidRDefault="00BC6F22" w:rsidP="00BC6F22">
      <w:pPr>
        <w:spacing w:after="0"/>
        <w:rPr>
          <w:rFonts w:ascii="Calibri" w:hAnsi="Calibri"/>
        </w:rPr>
      </w:pPr>
      <w:r w:rsidRPr="000E2C19">
        <w:rPr>
          <w:rFonts w:ascii="Calibri" w:hAnsi="Calibri"/>
          <w:b/>
          <w:bCs/>
        </w:rPr>
        <w:t>BIOG 1</w:t>
      </w:r>
    </w:p>
    <w:p w14:paraId="62541BD7" w14:textId="77777777" w:rsidR="00BC6F22" w:rsidRPr="000E2C19" w:rsidRDefault="00BC6F22" w:rsidP="00BC6F22">
      <w:pPr>
        <w:spacing w:after="0"/>
        <w:rPr>
          <w:rFonts w:ascii="Calibri" w:hAnsi="Calibri"/>
          <w:b/>
          <w:bCs/>
        </w:rPr>
      </w:pPr>
      <w:r w:rsidRPr="000E2C19">
        <w:rPr>
          <w:rFonts w:ascii="Calibri" w:hAnsi="Calibri"/>
        </w:rPr>
        <w:t>WON ONE CAP FOR THE ALL BLACKS IN 2002</w:t>
      </w:r>
    </w:p>
    <w:p w14:paraId="4FBCF82C" w14:textId="77777777" w:rsidR="00BC6F22" w:rsidRPr="000E2C19" w:rsidRDefault="00BC6F22" w:rsidP="00BC6F22">
      <w:pPr>
        <w:spacing w:after="0"/>
        <w:rPr>
          <w:rFonts w:ascii="Calibri" w:hAnsi="Calibri"/>
        </w:rPr>
      </w:pPr>
      <w:r w:rsidRPr="000E2C19">
        <w:rPr>
          <w:rFonts w:ascii="Calibri" w:hAnsi="Calibri"/>
          <w:b/>
          <w:bCs/>
        </w:rPr>
        <w:t>BIOG 2</w:t>
      </w:r>
    </w:p>
    <w:p w14:paraId="1F898D7F" w14:textId="77777777" w:rsidR="00BC6F22" w:rsidRPr="000E2C19" w:rsidRDefault="00BC6F22" w:rsidP="00BC6F22">
      <w:pPr>
        <w:spacing w:after="0"/>
        <w:rPr>
          <w:rFonts w:ascii="Calibri" w:hAnsi="Calibri"/>
          <w:b/>
          <w:bCs/>
        </w:rPr>
      </w:pPr>
      <w:r w:rsidRPr="000E2C19">
        <w:rPr>
          <w:rFonts w:ascii="Calibri" w:hAnsi="Calibri"/>
        </w:rPr>
        <w:t>SCORED TWO TRIES IN 15 APPEARANCES IN 2012/13 TOP 14</w:t>
      </w:r>
    </w:p>
    <w:p w14:paraId="7B060EFC" w14:textId="77777777" w:rsidR="00BC6F22" w:rsidRPr="000E2C19" w:rsidRDefault="00BC6F22" w:rsidP="00BC6F22">
      <w:pPr>
        <w:spacing w:after="0"/>
        <w:rPr>
          <w:rFonts w:ascii="Calibri" w:hAnsi="Calibri"/>
        </w:rPr>
      </w:pPr>
      <w:r w:rsidRPr="000E2C19">
        <w:rPr>
          <w:rFonts w:ascii="Calibri" w:hAnsi="Calibri"/>
          <w:b/>
          <w:bCs/>
        </w:rPr>
        <w:t>BIOG 3</w:t>
      </w:r>
    </w:p>
    <w:p w14:paraId="3279CF2F" w14:textId="77777777" w:rsidR="00BC6F22" w:rsidRPr="000E2C19" w:rsidRDefault="00BC6F22" w:rsidP="00BC6F22">
      <w:pPr>
        <w:spacing w:after="0"/>
        <w:rPr>
          <w:rFonts w:ascii="Calibri" w:hAnsi="Calibri"/>
          <w:b/>
          <w:bCs/>
        </w:rPr>
      </w:pPr>
      <w:r w:rsidRPr="000E2C19">
        <w:rPr>
          <w:rFonts w:ascii="Calibri" w:hAnsi="Calibri"/>
        </w:rPr>
        <w:t>HAS SIGNED A TWO-YEAR DEAL WITH SCARLETS FROM END OF SEASON</w:t>
      </w:r>
    </w:p>
    <w:p w14:paraId="060E1ECF" w14:textId="77777777" w:rsidR="00BC6F22" w:rsidRPr="000E2C19" w:rsidRDefault="00BC6F22" w:rsidP="00BC6F22">
      <w:pPr>
        <w:spacing w:after="0"/>
        <w:rPr>
          <w:rFonts w:ascii="Calibri" w:hAnsi="Calibri"/>
        </w:rPr>
      </w:pPr>
      <w:r w:rsidRPr="000E2C19">
        <w:rPr>
          <w:rFonts w:ascii="Calibri" w:hAnsi="Calibri"/>
          <w:b/>
          <w:bCs/>
        </w:rPr>
        <w:t>Commentary Notes</w:t>
      </w:r>
    </w:p>
    <w:p w14:paraId="66C0B1C8" w14:textId="77777777" w:rsidR="00BC6F22" w:rsidRPr="000E2C19" w:rsidRDefault="00BC6F22" w:rsidP="00BC6F22">
      <w:pPr>
        <w:spacing w:after="0"/>
        <w:rPr>
          <w:rFonts w:ascii="Calibri" w:hAnsi="Calibri"/>
        </w:rPr>
      </w:pPr>
      <w:r w:rsidRPr="000E2C19">
        <w:rPr>
          <w:rFonts w:ascii="Calibri" w:hAnsi="Calibri"/>
        </w:rPr>
        <w:t>DOB 02/10/80</w:t>
      </w:r>
    </w:p>
    <w:p w14:paraId="0971238C" w14:textId="77777777" w:rsidR="00BC6F22" w:rsidRPr="000E2C19" w:rsidRDefault="00BC6F22" w:rsidP="00BC6F22">
      <w:pPr>
        <w:spacing w:after="0"/>
        <w:rPr>
          <w:rFonts w:ascii="Calibri" w:hAnsi="Calibri"/>
        </w:rPr>
      </w:pPr>
      <w:r w:rsidRPr="000E2C19">
        <w:rPr>
          <w:rFonts w:ascii="Calibri" w:hAnsi="Calibri"/>
        </w:rPr>
        <w:t>Born in Cambridge, New Zealand, on the banks of the Waikato river</w:t>
      </w:r>
    </w:p>
    <w:p w14:paraId="546D55D3" w14:textId="77777777" w:rsidR="00BC6F22" w:rsidRPr="000E2C19" w:rsidRDefault="00BC6F22" w:rsidP="00BC6F22">
      <w:pPr>
        <w:spacing w:after="0"/>
        <w:rPr>
          <w:rFonts w:ascii="Calibri" w:hAnsi="Calibri"/>
        </w:rPr>
      </w:pPr>
      <w:r w:rsidRPr="000E2C19">
        <w:rPr>
          <w:rFonts w:ascii="Calibri" w:hAnsi="Calibri"/>
        </w:rPr>
        <w:t>His dad is British, so he holds a British passport</w:t>
      </w:r>
    </w:p>
    <w:p w14:paraId="018260B0" w14:textId="77777777" w:rsidR="00BC6F22" w:rsidRPr="000E2C19" w:rsidRDefault="00BC6F22" w:rsidP="00BC6F22">
      <w:pPr>
        <w:spacing w:after="0"/>
        <w:rPr>
          <w:rFonts w:ascii="Calibri" w:hAnsi="Calibri"/>
        </w:rPr>
      </w:pPr>
      <w:r w:rsidRPr="000E2C19">
        <w:rPr>
          <w:rFonts w:ascii="Calibri" w:hAnsi="Calibri"/>
        </w:rPr>
        <w:t>His one and only international cap for NZ came v Wales at Millennium Stadium in November 2002 and he scored a try</w:t>
      </w:r>
    </w:p>
    <w:p w14:paraId="01C3FC09" w14:textId="77777777" w:rsidR="00BC6F22" w:rsidRPr="000E2C19" w:rsidRDefault="00BC6F22" w:rsidP="00BC6F22">
      <w:pPr>
        <w:spacing w:after="0"/>
        <w:rPr>
          <w:rFonts w:ascii="Calibri" w:hAnsi="Calibri"/>
        </w:rPr>
      </w:pPr>
      <w:r w:rsidRPr="000E2C19">
        <w:rPr>
          <w:rFonts w:ascii="Calibri" w:hAnsi="Calibri"/>
        </w:rPr>
        <w:t>Began his career with Waikato and went on to play for Chiefs in Super Rugby</w:t>
      </w:r>
    </w:p>
    <w:p w14:paraId="56A88C4F" w14:textId="77777777" w:rsidR="00BC6F22" w:rsidRPr="000E2C19" w:rsidRDefault="00BC6F22" w:rsidP="00BC6F22">
      <w:pPr>
        <w:spacing w:after="0"/>
        <w:rPr>
          <w:rFonts w:ascii="Calibri" w:hAnsi="Calibri"/>
        </w:rPr>
      </w:pPr>
      <w:r w:rsidRPr="000E2C19">
        <w:rPr>
          <w:rFonts w:ascii="Calibri" w:hAnsi="Calibri"/>
        </w:rPr>
        <w:t>Injuries limited his appearances though</w:t>
      </w:r>
    </w:p>
    <w:p w14:paraId="1B1B8A07" w14:textId="77777777" w:rsidR="00BC6F22" w:rsidRPr="000E2C19" w:rsidRDefault="00BC6F22" w:rsidP="00BC6F22">
      <w:pPr>
        <w:spacing w:after="0"/>
        <w:rPr>
          <w:rFonts w:ascii="Calibri" w:hAnsi="Calibri"/>
        </w:rPr>
      </w:pPr>
      <w:r w:rsidRPr="000E2C19">
        <w:rPr>
          <w:rFonts w:ascii="Calibri" w:hAnsi="Calibri"/>
        </w:rPr>
        <w:t>Signed for Stade Francais in 2004 but only spent six months there</w:t>
      </w:r>
    </w:p>
    <w:p w14:paraId="0A8AF92D" w14:textId="77777777" w:rsidR="00BC6F22" w:rsidRPr="000E2C19" w:rsidRDefault="00BC6F22" w:rsidP="00BC6F22">
      <w:pPr>
        <w:spacing w:after="0"/>
        <w:rPr>
          <w:rFonts w:ascii="Calibri" w:hAnsi="Calibri"/>
        </w:rPr>
      </w:pPr>
      <w:r w:rsidRPr="000E2C19">
        <w:rPr>
          <w:rFonts w:ascii="Calibri" w:hAnsi="Calibri"/>
        </w:rPr>
        <w:t>Made over 130 appearances for the Scarlets and scored 37 tries between 2005 and 2011</w:t>
      </w:r>
    </w:p>
    <w:p w14:paraId="1085E388" w14:textId="77777777" w:rsidR="00BC6F22" w:rsidRPr="000E2C19" w:rsidRDefault="00BC6F22" w:rsidP="00BC6F22">
      <w:pPr>
        <w:spacing w:after="0"/>
        <w:rPr>
          <w:rFonts w:ascii="Calibri" w:hAnsi="Calibri"/>
        </w:rPr>
      </w:pPr>
      <w:r w:rsidRPr="000E2C19">
        <w:rPr>
          <w:rFonts w:ascii="Calibri" w:hAnsi="Calibri"/>
        </w:rPr>
        <w:t>Joined Clermont ahead of the 2011/12 season</w:t>
      </w:r>
    </w:p>
    <w:p w14:paraId="7B768403" w14:textId="77777777" w:rsidR="00BC6F22" w:rsidRPr="000E2C19" w:rsidRDefault="00BC6F22" w:rsidP="00BC6F22">
      <w:pPr>
        <w:spacing w:after="0"/>
        <w:rPr>
          <w:rFonts w:ascii="Calibri" w:hAnsi="Calibri"/>
        </w:rPr>
      </w:pPr>
      <w:r w:rsidRPr="000E2C19">
        <w:rPr>
          <w:rFonts w:ascii="Calibri" w:hAnsi="Calibri"/>
        </w:rPr>
        <w:t>Scored three tries in 22 appearances in Top 14 in his debut season</w:t>
      </w:r>
    </w:p>
    <w:p w14:paraId="0CB35C5B" w14:textId="4A7B9B5F" w:rsidR="008F4DCB" w:rsidRDefault="008F4DCB" w:rsidP="008F4DCB">
      <w:pPr>
        <w:spacing w:after="0"/>
      </w:pPr>
      <w:r>
        <w:br/>
      </w:r>
      <w:r>
        <w:rPr>
          <w:b/>
          <w:sz w:val="32"/>
          <w:szCs w:val="32"/>
        </w:rPr>
        <w:t>C</w:t>
      </w:r>
      <w:r w:rsidR="00BC6F22">
        <w:rPr>
          <w:b/>
          <w:sz w:val="32"/>
          <w:szCs w:val="32"/>
        </w:rPr>
        <w:t>harlie</w:t>
      </w:r>
      <w:r>
        <w:rPr>
          <w:b/>
          <w:sz w:val="32"/>
          <w:szCs w:val="32"/>
        </w:rPr>
        <w:t xml:space="preserve"> KINGHAM (07/08/16 </w:t>
      </w:r>
      <w:r w:rsidR="008F0FC6">
        <w:rPr>
          <w:b/>
          <w:sz w:val="32"/>
          <w:szCs w:val="32"/>
        </w:rPr>
        <w:t>PREM</w:t>
      </w:r>
      <w:r>
        <w:rPr>
          <w:b/>
          <w:sz w:val="32"/>
          <w:szCs w:val="32"/>
        </w:rPr>
        <w:t xml:space="preserve"> 7s Finals – played for Northampton)</w:t>
      </w:r>
      <w:r>
        <w:rPr>
          <w:b/>
        </w:rPr>
        <w:br/>
      </w:r>
      <w:r w:rsidRPr="006501B4">
        <w:rPr>
          <w:b/>
          <w:highlight w:val="yellow"/>
        </w:rPr>
        <w:t>Biog</w:t>
      </w:r>
      <w:r>
        <w:br/>
        <w:t>WON SILVER WITH GB AT 2016 WORLD UNIVERSITY 7s</w:t>
      </w:r>
    </w:p>
    <w:p w14:paraId="57EACCE0" w14:textId="77777777" w:rsidR="008F4DCB" w:rsidRDefault="008F4DCB" w:rsidP="008F4DCB">
      <w:pPr>
        <w:spacing w:after="0"/>
      </w:pPr>
      <w:r w:rsidRPr="006501B4">
        <w:rPr>
          <w:b/>
          <w:highlight w:val="yellow"/>
        </w:rPr>
        <w:t>Biog</w:t>
      </w:r>
      <w:r>
        <w:br/>
        <w:t>21-YEAR-OLD LOUGHBOROUGH UNIVERSITY BACK ROW</w:t>
      </w:r>
    </w:p>
    <w:p w14:paraId="65C28198" w14:textId="77777777" w:rsidR="008F4DCB" w:rsidRDefault="008F4DCB" w:rsidP="008F4DCB">
      <w:pPr>
        <w:spacing w:after="0"/>
        <w:rPr>
          <w:color w:val="FF0000"/>
          <w:u w:val="single"/>
        </w:rPr>
      </w:pPr>
      <w:r w:rsidRPr="006501B4">
        <w:rPr>
          <w:b/>
          <w:highlight w:val="yellow"/>
        </w:rPr>
        <w:t>Commentary Notes</w:t>
      </w:r>
    </w:p>
    <w:p w14:paraId="71F28459" w14:textId="77777777" w:rsidR="008F4DCB" w:rsidRPr="00C337BC" w:rsidRDefault="008F4DCB" w:rsidP="008F4DCB">
      <w:pPr>
        <w:spacing w:after="0"/>
        <w:rPr>
          <w:b/>
          <w:color w:val="FF0000"/>
          <w:u w:val="single"/>
        </w:rPr>
      </w:pPr>
      <w:r>
        <w:rPr>
          <w:b/>
        </w:rPr>
        <w:t>Won silver medal with GB at World University 7s Championships earlier this month in Swansea – lost to Aus in final after beating France in SF (he scored a try in SF) – alongside James Beal who is playing for Cardiff Blues!</w:t>
      </w:r>
    </w:p>
    <w:p w14:paraId="7FCC4C41" w14:textId="77777777" w:rsidR="008F4DCB" w:rsidRDefault="008F4DCB" w:rsidP="008F4DCB">
      <w:pPr>
        <w:spacing w:after="0"/>
      </w:pPr>
      <w:r w:rsidRPr="003F0061">
        <w:rPr>
          <w:color w:val="FF0000"/>
          <w:u w:val="single"/>
        </w:rPr>
        <w:t>Club Career</w:t>
      </w:r>
      <w:r>
        <w:br/>
        <w:t>Back row</w:t>
      </w:r>
    </w:p>
    <w:p w14:paraId="5B96589E" w14:textId="77777777" w:rsidR="008F4DCB" w:rsidRDefault="008F4DCB" w:rsidP="008F4DCB">
      <w:pPr>
        <w:spacing w:after="0"/>
      </w:pPr>
      <w:r>
        <w:t xml:space="preserve">Playing for </w:t>
      </w:r>
      <w:r w:rsidRPr="00DD1AD6">
        <w:rPr>
          <w:color w:val="FF0000"/>
        </w:rPr>
        <w:t xml:space="preserve">Loughborough Students </w:t>
      </w:r>
      <w:r>
        <w:t>in National 1</w:t>
      </w:r>
    </w:p>
    <w:p w14:paraId="31D27ABE" w14:textId="77777777" w:rsidR="008F4DCB" w:rsidRDefault="008F4DCB" w:rsidP="008F4DCB">
      <w:pPr>
        <w:spacing w:after="0"/>
      </w:pPr>
      <w:r w:rsidRPr="00AD3500">
        <w:rPr>
          <w:color w:val="FF0000"/>
        </w:rPr>
        <w:t xml:space="preserve">Saracens </w:t>
      </w:r>
      <w:r>
        <w:t>academy</w:t>
      </w:r>
    </w:p>
    <w:p w14:paraId="72BBA097" w14:textId="77777777" w:rsidR="008F4DCB" w:rsidRDefault="008F4DCB" w:rsidP="008F4DCB">
      <w:pPr>
        <w:spacing w:after="0"/>
      </w:pPr>
      <w:r>
        <w:t>Went to Felsted School</w:t>
      </w:r>
    </w:p>
    <w:p w14:paraId="1345A57B" w14:textId="4ED715AE" w:rsidR="009B2461" w:rsidRDefault="009B2461" w:rsidP="009B2461">
      <w:pPr>
        <w:spacing w:after="0"/>
      </w:pPr>
      <w:r>
        <w:br/>
      </w:r>
      <w:r>
        <w:rPr>
          <w:b/>
          <w:sz w:val="32"/>
          <w:szCs w:val="32"/>
        </w:rPr>
        <w:t>Zane KIRCHNER (06/10/18 – played for Bristol on loan for 2 weeks, this game was v Worcester) ex Dragons, released Jun 2019</w:t>
      </w:r>
      <w:r>
        <w:br/>
      </w:r>
      <w:r w:rsidRPr="003C792E">
        <w:rPr>
          <w:b/>
          <w:highlight w:val="yellow"/>
        </w:rPr>
        <w:t xml:space="preserve">Biog </w:t>
      </w:r>
      <w:r>
        <w:rPr>
          <w:b/>
          <w:shd w:val="clear" w:color="auto" w:fill="FFFF00"/>
        </w:rPr>
        <w:t>1</w:t>
      </w:r>
      <w:r>
        <w:br/>
        <w:t>1</w:t>
      </w:r>
      <w:r w:rsidRPr="00936B32">
        <w:t xml:space="preserve">st </w:t>
      </w:r>
      <w:r w:rsidR="008F0FC6">
        <w:t>PREM</w:t>
      </w:r>
      <w:r>
        <w:t xml:space="preserve"> start</w:t>
      </w:r>
    </w:p>
    <w:p w14:paraId="71EA2524" w14:textId="77777777" w:rsidR="009B2461" w:rsidRDefault="009B2461" w:rsidP="009B2461">
      <w:pPr>
        <w:spacing w:after="0"/>
        <w:rPr>
          <w:color w:val="FF0000"/>
          <w:u w:val="single"/>
        </w:rPr>
      </w:pPr>
      <w:r>
        <w:rPr>
          <w:b/>
          <w:highlight w:val="yellow"/>
          <w:shd w:val="clear" w:color="auto" w:fill="FFFF00"/>
        </w:rPr>
        <w:lastRenderedPageBreak/>
        <w:t>Biog</w:t>
      </w:r>
      <w:r>
        <w:rPr>
          <w:b/>
          <w:shd w:val="clear" w:color="auto" w:fill="FFFF00"/>
        </w:rPr>
        <w:t xml:space="preserve"> 2</w:t>
      </w:r>
      <w:r>
        <w:br/>
        <w:t>Joined on loan from Dragons last month</w:t>
      </w:r>
      <w:r>
        <w:br/>
      </w:r>
      <w:r>
        <w:rPr>
          <w:b/>
          <w:highlight w:val="yellow"/>
          <w:shd w:val="clear" w:color="auto" w:fill="FFFF00"/>
        </w:rPr>
        <w:t>Biog</w:t>
      </w:r>
      <w:r>
        <w:rPr>
          <w:b/>
          <w:shd w:val="clear" w:color="auto" w:fill="FFFF00"/>
        </w:rPr>
        <w:t xml:space="preserve"> 3</w:t>
      </w:r>
      <w:r>
        <w:br/>
        <w:t>31 S Africa caps &amp; 2 Super Rugby titles with Bulls</w:t>
      </w:r>
      <w:r>
        <w:br/>
      </w:r>
      <w:r w:rsidRPr="003C792E">
        <w:rPr>
          <w:b/>
          <w:highlight w:val="yellow"/>
        </w:rPr>
        <w:t>Commentary Notes</w:t>
      </w:r>
    </w:p>
    <w:p w14:paraId="3E9FBE87" w14:textId="3A52A5C5" w:rsidR="009B2461" w:rsidRPr="007B4B1F" w:rsidRDefault="009B2461" w:rsidP="009B2461">
      <w:pPr>
        <w:spacing w:after="0"/>
      </w:pPr>
      <w:r>
        <w:rPr>
          <w:b/>
        </w:rPr>
        <w:t>Biog 2 – As injury cover as Bristol have 3 full backs out</w:t>
      </w:r>
      <w:r>
        <w:rPr>
          <w:b/>
        </w:rPr>
        <w:br/>
        <w:t>Biog 3 – Last cap was the infamous defeat v Japan in Brighton at 2015 World Cup</w:t>
      </w:r>
      <w:r>
        <w:rPr>
          <w:b/>
        </w:rPr>
        <w:br/>
      </w:r>
      <w:r>
        <w:rPr>
          <w:color w:val="FF0000"/>
          <w:u w:val="single"/>
        </w:rPr>
        <w:t>This Season</w:t>
      </w:r>
      <w:r>
        <w:rPr>
          <w:color w:val="FF0000"/>
          <w:u w:val="single"/>
        </w:rPr>
        <w:br/>
      </w:r>
      <w:r>
        <w:t>Yet to make an appearance</w:t>
      </w:r>
      <w:r>
        <w:br/>
      </w:r>
      <w:r>
        <w:rPr>
          <w:color w:val="FF0000"/>
          <w:u w:val="single"/>
        </w:rPr>
        <w:t>Last Season (for Dragons)</w:t>
      </w:r>
      <w:r>
        <w:rPr>
          <w:color w:val="FF0000"/>
          <w:u w:val="single"/>
        </w:rPr>
        <w:br/>
      </w:r>
      <w:r>
        <w:t xml:space="preserve">11 PRO14 apps (1 try) </w:t>
      </w:r>
      <w:r>
        <w:br/>
      </w:r>
      <w:r>
        <w:rPr>
          <w:color w:val="FF0000"/>
          <w:u w:val="single"/>
        </w:rPr>
        <w:t>2016/17 (for Leinster)</w:t>
      </w:r>
      <w:r>
        <w:rPr>
          <w:color w:val="FF0000"/>
          <w:u w:val="single"/>
        </w:rPr>
        <w:br/>
      </w:r>
      <w:r>
        <w:t xml:space="preserve">Try in PRO12 Rd 2 defeat at Gla; started on wing in </w:t>
      </w:r>
      <w:r w:rsidR="00F10DA8">
        <w:t>Champions Cup</w:t>
      </w:r>
      <w:r>
        <w:t xml:space="preserve"> Rds 1 &amp;2; agreed to join Dra</w:t>
      </w:r>
    </w:p>
    <w:p w14:paraId="115D22FA" w14:textId="478D4FA6" w:rsidR="009B2461" w:rsidRDefault="009B2461" w:rsidP="009B2461">
      <w:pPr>
        <w:spacing w:after="0"/>
      </w:pPr>
      <w:r>
        <w:rPr>
          <w:color w:val="FF0000"/>
          <w:u w:val="single"/>
        </w:rPr>
        <w:t>2015/16 (for Leinster)</w:t>
      </w:r>
      <w:r>
        <w:rPr>
          <w:color w:val="FF0000"/>
          <w:u w:val="single"/>
        </w:rPr>
        <w:br/>
      </w:r>
      <w:r w:rsidRPr="007B4B1F">
        <w:t>Try v Was in last European outing at Ricoh Arena in Jan</w:t>
      </w:r>
      <w:r>
        <w:rPr>
          <w:b/>
        </w:rPr>
        <w:br/>
      </w:r>
      <w:r w:rsidRPr="004A2374">
        <w:rPr>
          <w:color w:val="FF0000"/>
          <w:u w:val="single"/>
        </w:rPr>
        <w:t>Club Career</w:t>
      </w:r>
      <w:r>
        <w:rPr>
          <w:color w:val="FF0000"/>
        </w:rPr>
        <w:br/>
      </w:r>
      <w:r>
        <w:rPr>
          <w:rFonts w:cs="Calibri"/>
          <w:b/>
        </w:rPr>
        <w:t>2</w:t>
      </w:r>
      <w:r w:rsidRPr="00061390">
        <w:rPr>
          <w:rFonts w:cs="Calibri"/>
          <w:b/>
        </w:rPr>
        <w:t xml:space="preserve"> previous </w:t>
      </w:r>
      <w:r w:rsidR="008F0FC6">
        <w:rPr>
          <w:rFonts w:cs="Calibri"/>
          <w:b/>
        </w:rPr>
        <w:t>PREM</w:t>
      </w:r>
      <w:r w:rsidRPr="00061390">
        <w:rPr>
          <w:rFonts w:cs="Calibri"/>
          <w:b/>
        </w:rPr>
        <w:t xml:space="preserve"> </w:t>
      </w:r>
      <w:r w:rsidR="00FC1927">
        <w:rPr>
          <w:rFonts w:cs="Calibri"/>
          <w:b/>
        </w:rPr>
        <w:t>games</w:t>
      </w:r>
      <w:r>
        <w:rPr>
          <w:rFonts w:cs="Calibri"/>
          <w:b/>
        </w:rPr>
        <w:t xml:space="preserve"> (0 starts, 0 tries) – all Bri</w:t>
      </w:r>
      <w:r>
        <w:rPr>
          <w:rFonts w:cs="Calibri"/>
          <w:b/>
        </w:rPr>
        <w:br/>
      </w:r>
      <w:r>
        <w:rPr>
          <w:b/>
        </w:rPr>
        <w:t xml:space="preserve">21 previous </w:t>
      </w:r>
      <w:r w:rsidR="00F10DA8">
        <w:rPr>
          <w:b/>
        </w:rPr>
        <w:t>Champions Cup</w:t>
      </w:r>
      <w:r>
        <w:rPr>
          <w:b/>
        </w:rPr>
        <w:t xml:space="preserve"> </w:t>
      </w:r>
      <w:r w:rsidR="00FC1927">
        <w:rPr>
          <w:b/>
        </w:rPr>
        <w:t>games</w:t>
      </w:r>
      <w:r>
        <w:rPr>
          <w:b/>
        </w:rPr>
        <w:t xml:space="preserve"> (9 starts, 1 try</w:t>
      </w:r>
      <w:r w:rsidRPr="00374873">
        <w:rPr>
          <w:b/>
        </w:rPr>
        <w:t xml:space="preserve">) </w:t>
      </w:r>
      <w:r w:rsidRPr="006D7177">
        <w:t>– all Lein</w:t>
      </w:r>
      <w:r>
        <w:br/>
      </w:r>
      <w:r>
        <w:rPr>
          <w:rFonts w:cs="Calibri"/>
          <w:b/>
        </w:rPr>
        <w:t>0</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b/>
        </w:rPr>
        <w:br/>
        <w:t xml:space="preserve">77 previous PRO12/14 </w:t>
      </w:r>
      <w:r w:rsidR="00FC1927">
        <w:rPr>
          <w:b/>
        </w:rPr>
        <w:t>games</w:t>
      </w:r>
      <w:r>
        <w:rPr>
          <w:b/>
        </w:rPr>
        <w:t xml:space="preserve"> (66 starts, 12 tries, 65 pts) </w:t>
      </w:r>
      <w:r w:rsidRPr="006D7177">
        <w:t>– 5p (0T) in 11 Dra, 12T in 66 Lein</w:t>
      </w:r>
      <w:r>
        <w:br/>
      </w:r>
      <w:r>
        <w:rPr>
          <w:b/>
        </w:rPr>
        <w:t xml:space="preserve">82 previous Super Rugby </w:t>
      </w:r>
      <w:r w:rsidR="00FC1927">
        <w:rPr>
          <w:b/>
        </w:rPr>
        <w:t>games</w:t>
      </w:r>
      <w:r>
        <w:rPr>
          <w:b/>
        </w:rPr>
        <w:t xml:space="preserve"> (21 tries, 1YC, 1RC) </w:t>
      </w:r>
      <w:r w:rsidRPr="006D7177">
        <w:t xml:space="preserve">– </w:t>
      </w:r>
      <w:r>
        <w:t>all Bul</w:t>
      </w:r>
      <w:r>
        <w:rPr>
          <w:b/>
        </w:rPr>
        <w:br/>
      </w:r>
      <w:r>
        <w:t xml:space="preserve">Joined </w:t>
      </w:r>
      <w:r w:rsidRPr="006D7177">
        <w:rPr>
          <w:color w:val="FF0000"/>
        </w:rPr>
        <w:t>Dragons</w:t>
      </w:r>
      <w:r>
        <w:t xml:space="preserve"> in 2017, loaned to </w:t>
      </w:r>
      <w:r w:rsidRPr="006D7177">
        <w:rPr>
          <w:color w:val="FF0000"/>
        </w:rPr>
        <w:t>Bristol</w:t>
      </w:r>
      <w:r>
        <w:t xml:space="preserve"> in Sep 2018</w:t>
      </w:r>
      <w:r>
        <w:br/>
        <w:t>2 TRIES IN 2014 PRO 12 FINAL WIN</w:t>
      </w:r>
      <w:r>
        <w:rPr>
          <w:color w:val="FF0000"/>
          <w:u w:val="single"/>
        </w:rPr>
        <w:t xml:space="preserve"> </w:t>
      </w:r>
      <w:r>
        <w:rPr>
          <w:color w:val="FF0000"/>
          <w:u w:val="single"/>
        </w:rPr>
        <w:br/>
      </w:r>
      <w:r>
        <w:t xml:space="preserve">Signed by </w:t>
      </w:r>
      <w:r w:rsidRPr="00CF4C22">
        <w:rPr>
          <w:color w:val="FF0000"/>
        </w:rPr>
        <w:t>Leinster</w:t>
      </w:r>
      <w:r>
        <w:t xml:space="preserve"> in 2013, initially on a </w:t>
      </w:r>
      <w:r w:rsidRPr="00932AC0">
        <w:rPr>
          <w:u w:val="single"/>
        </w:rPr>
        <w:t>2-year deal</w:t>
      </w:r>
      <w:r>
        <w:rPr>
          <w:u w:val="single"/>
        </w:rPr>
        <w:t>,</w:t>
      </w:r>
      <w:r>
        <w:t xml:space="preserve"> to replace </w:t>
      </w:r>
      <w:r w:rsidRPr="008A7226">
        <w:rPr>
          <w:u w:val="single"/>
        </w:rPr>
        <w:t>Isa Nacewa</w:t>
      </w:r>
      <w:r>
        <w:t>!</w:t>
      </w:r>
      <w:r>
        <w:br/>
        <w:t xml:space="preserve">Won Super Rugby with the </w:t>
      </w:r>
      <w:r w:rsidRPr="00CF4C22">
        <w:rPr>
          <w:color w:val="FF0000"/>
        </w:rPr>
        <w:t>Bulls</w:t>
      </w:r>
      <w:r>
        <w:t xml:space="preserve"> in 2009 &amp; 2010</w:t>
      </w:r>
      <w:r>
        <w:br/>
        <w:t xml:space="preserve">Won the Currie with </w:t>
      </w:r>
      <w:r w:rsidRPr="00CF4C22">
        <w:rPr>
          <w:color w:val="FF0000"/>
        </w:rPr>
        <w:t>Blue Bulls</w:t>
      </w:r>
      <w:r>
        <w:t xml:space="preserve"> in 2009</w:t>
      </w:r>
      <w:r>
        <w:br/>
        <w:t xml:space="preserve">Played for </w:t>
      </w:r>
      <w:r w:rsidRPr="00CF4C22">
        <w:rPr>
          <w:color w:val="FF0000"/>
        </w:rPr>
        <w:t>Griquas</w:t>
      </w:r>
      <w:r>
        <w:t xml:space="preserve"> (2003-07)</w:t>
      </w:r>
      <w:r>
        <w:br/>
      </w:r>
      <w:r w:rsidRPr="00EF4FEA">
        <w:rPr>
          <w:color w:val="FF0000"/>
          <w:u w:val="single"/>
        </w:rPr>
        <w:t>International Career</w:t>
      </w:r>
      <w:r>
        <w:rPr>
          <w:color w:val="FF0000"/>
        </w:rPr>
        <w:br/>
      </w:r>
      <w:r>
        <w:rPr>
          <w:b/>
        </w:rPr>
        <w:t xml:space="preserve">31 </w:t>
      </w:r>
      <w:r w:rsidRPr="00574FA2">
        <w:rPr>
          <w:b/>
          <w:color w:val="FF0000"/>
        </w:rPr>
        <w:t>South Africa</w:t>
      </w:r>
      <w:r w:rsidRPr="00574FA2">
        <w:rPr>
          <w:b/>
        </w:rPr>
        <w:t xml:space="preserve"> caps (5 tries)</w:t>
      </w:r>
      <w:r>
        <w:t xml:space="preserve"> – debut v Lions 2009 (3</w:t>
      </w:r>
      <w:r w:rsidRPr="00196E98">
        <w:t>rd</w:t>
      </w:r>
      <w:r>
        <w:t xml:space="preserve"> Test), </w:t>
      </w:r>
      <w:r w:rsidRPr="00196E98">
        <w:rPr>
          <w:b/>
        </w:rPr>
        <w:t>last cap</w:t>
      </w:r>
      <w:r>
        <w:rPr>
          <w:b/>
        </w:rPr>
        <w:t xml:space="preserve"> </w:t>
      </w:r>
      <w:r w:rsidRPr="00196E98">
        <w:rPr>
          <w:b/>
        </w:rPr>
        <w:t xml:space="preserve">v </w:t>
      </w:r>
      <w:r>
        <w:rPr>
          <w:b/>
        </w:rPr>
        <w:t>Japan (Brighton) Sep 2015</w:t>
      </w:r>
      <w:r>
        <w:br/>
      </w:r>
      <w:r w:rsidRPr="00EF4FEA">
        <w:rPr>
          <w:color w:val="FF0000"/>
          <w:u w:val="single"/>
        </w:rPr>
        <w:t>Miscellaneous</w:t>
      </w:r>
      <w:r>
        <w:rPr>
          <w:color w:val="FF0000"/>
        </w:rPr>
        <w:br/>
      </w:r>
      <w:r>
        <w:t>Schoolboy fly half</w:t>
      </w:r>
      <w:r>
        <w:br/>
      </w:r>
      <w:r w:rsidRPr="00EF4FEA">
        <w:rPr>
          <w:color w:val="FF0000"/>
          <w:u w:val="single"/>
        </w:rPr>
        <w:t>Age</w:t>
      </w:r>
      <w:r w:rsidRPr="001E03FE">
        <w:rPr>
          <w:color w:val="FF0000"/>
        </w:rPr>
        <w:t xml:space="preserve"> </w:t>
      </w:r>
      <w:r>
        <w:rPr>
          <w:b/>
        </w:rPr>
        <w:t>Was 34</w:t>
      </w:r>
      <w:r w:rsidRPr="00937E23">
        <w:rPr>
          <w:b/>
        </w:rPr>
        <w:t xml:space="preserve"> in June</w:t>
      </w:r>
      <w:r>
        <w:t xml:space="preserve"> (born in George, Rsa; DOB 16/06/84)</w:t>
      </w:r>
      <w:r>
        <w:br/>
      </w:r>
    </w:p>
    <w:p w14:paraId="3D1393CF" w14:textId="77777777" w:rsidR="009B2461" w:rsidRPr="00931C12" w:rsidRDefault="009B2461" w:rsidP="009B2461">
      <w:pPr>
        <w:spacing w:after="0"/>
        <w:rPr>
          <w:b/>
        </w:rPr>
      </w:pPr>
    </w:p>
    <w:p w14:paraId="331A2E83" w14:textId="77777777" w:rsidR="009B2461" w:rsidRDefault="009B2461" w:rsidP="009B2461">
      <w:pPr>
        <w:spacing w:after="0"/>
      </w:pPr>
      <w:r>
        <w:rPr>
          <w:b/>
          <w:sz w:val="32"/>
          <w:szCs w:val="32"/>
        </w:rPr>
        <w:br/>
      </w:r>
    </w:p>
    <w:p w14:paraId="0E7727EB" w14:textId="77777777" w:rsidR="009B2461" w:rsidRDefault="009B2461" w:rsidP="009B2461">
      <w:pPr>
        <w:spacing w:after="0"/>
      </w:pPr>
    </w:p>
    <w:p w14:paraId="230CAB55" w14:textId="16E8CA86" w:rsidR="00CC5D56" w:rsidRPr="00F9562E" w:rsidRDefault="00030AD5" w:rsidP="00E001CE">
      <w:pPr>
        <w:spacing w:after="0"/>
        <w:rPr>
          <w:rFonts w:ascii="Calibri" w:hAnsi="Calibri"/>
          <w:color w:val="FF0000"/>
          <w:u w:val="single"/>
        </w:rPr>
      </w:pPr>
      <w:r>
        <w:br/>
      </w:r>
      <w:r w:rsidR="00CC5D56" w:rsidRPr="00283AF0">
        <w:rPr>
          <w:rFonts w:ascii="Calibri" w:hAnsi="Calibri"/>
          <w:b/>
          <w:bCs/>
          <w:sz w:val="32"/>
          <w:szCs w:val="32"/>
        </w:rPr>
        <w:t>D</w:t>
      </w:r>
      <w:r w:rsidR="00E001CE">
        <w:rPr>
          <w:rFonts w:ascii="Calibri" w:hAnsi="Calibri"/>
          <w:b/>
          <w:bCs/>
          <w:sz w:val="32"/>
          <w:szCs w:val="32"/>
        </w:rPr>
        <w:t>aniel</w:t>
      </w:r>
      <w:r w:rsidR="00CC5D56" w:rsidRPr="00283AF0">
        <w:rPr>
          <w:rFonts w:ascii="Calibri" w:hAnsi="Calibri"/>
          <w:b/>
          <w:bCs/>
          <w:sz w:val="32"/>
          <w:szCs w:val="32"/>
        </w:rPr>
        <w:t xml:space="preserve"> KIRKPATRICK (24/01/15)</w:t>
      </w:r>
      <w:r w:rsidR="00CC5D56">
        <w:rPr>
          <w:rFonts w:ascii="Calibri" w:hAnsi="Calibri"/>
          <w:b/>
          <w:bCs/>
          <w:sz w:val="32"/>
          <w:szCs w:val="32"/>
        </w:rPr>
        <w:t xml:space="preserve"> ex Ca</w:t>
      </w:r>
      <w:r w:rsidR="009B2461">
        <w:rPr>
          <w:rFonts w:ascii="Calibri" w:hAnsi="Calibri"/>
          <w:b/>
          <w:bCs/>
          <w:sz w:val="32"/>
          <w:szCs w:val="32"/>
        </w:rPr>
        <w:t>st</w:t>
      </w:r>
      <w:r w:rsidR="00CC5D56">
        <w:rPr>
          <w:rFonts w:ascii="Calibri" w:hAnsi="Calibri"/>
          <w:b/>
          <w:bCs/>
          <w:sz w:val="32"/>
          <w:szCs w:val="32"/>
        </w:rPr>
        <w:t>res, joined Albi 2016</w:t>
      </w:r>
      <w:r w:rsidR="00CC5D56" w:rsidRPr="00283AF0">
        <w:rPr>
          <w:rFonts w:ascii="Calibri" w:hAnsi="Calibri"/>
        </w:rPr>
        <w:br/>
      </w:r>
      <w:r w:rsidR="00CC5D56" w:rsidRPr="00F9562E">
        <w:rPr>
          <w:rFonts w:ascii="Calibri" w:hAnsi="Calibri"/>
          <w:b/>
          <w:shd w:val="clear" w:color="auto" w:fill="FFFF00"/>
        </w:rPr>
        <w:t>Biog 1</w:t>
      </w:r>
      <w:r w:rsidR="00CC5D56" w:rsidRPr="00F9562E">
        <w:rPr>
          <w:rFonts w:ascii="Calibri" w:hAnsi="Calibri"/>
        </w:rPr>
        <w:br/>
        <w:t>FORMER NEW ZEALAND U19 AND U20 INTERNATIONAL</w:t>
      </w:r>
      <w:r w:rsidR="00CC5D56" w:rsidRPr="00F9562E">
        <w:rPr>
          <w:rFonts w:ascii="Calibri" w:hAnsi="Calibri"/>
        </w:rPr>
        <w:br/>
      </w:r>
      <w:r w:rsidR="00CC5D56" w:rsidRPr="00F9562E">
        <w:rPr>
          <w:rFonts w:ascii="Calibri" w:hAnsi="Calibri"/>
          <w:b/>
          <w:shd w:val="clear" w:color="auto" w:fill="FFFF00"/>
        </w:rPr>
        <w:t>Biog 2</w:t>
      </w:r>
      <w:r w:rsidR="00CC5D56" w:rsidRPr="00F9562E">
        <w:rPr>
          <w:rFonts w:ascii="Calibri" w:hAnsi="Calibri"/>
        </w:rPr>
        <w:br/>
      </w:r>
      <w:r w:rsidR="00CC5D56" w:rsidRPr="00F9562E">
        <w:rPr>
          <w:rFonts w:ascii="Calibri" w:hAnsi="Calibri"/>
        </w:rPr>
        <w:lastRenderedPageBreak/>
        <w:t>WON TOP 14 IN HIS 1</w:t>
      </w:r>
      <w:r w:rsidR="00CC5D56" w:rsidRPr="00F9562E">
        <w:rPr>
          <w:rFonts w:ascii="Calibri" w:hAnsi="Calibri"/>
          <w:vertAlign w:val="superscript"/>
        </w:rPr>
        <w:t>st</w:t>
      </w:r>
      <w:r w:rsidR="00CC5D56" w:rsidRPr="00F9562E">
        <w:rPr>
          <w:rFonts w:ascii="Calibri" w:hAnsi="Calibri"/>
        </w:rPr>
        <w:t xml:space="preserve"> SEASON WITH THE CLUB</w:t>
      </w:r>
      <w:r w:rsidR="00CC5D56" w:rsidRPr="00F9562E">
        <w:rPr>
          <w:rFonts w:ascii="Calibri" w:hAnsi="Calibri"/>
        </w:rPr>
        <w:br/>
      </w:r>
      <w:r w:rsidR="00CC5D56" w:rsidRPr="00F9562E">
        <w:rPr>
          <w:rFonts w:ascii="Calibri" w:hAnsi="Calibri"/>
          <w:b/>
          <w:shd w:val="clear" w:color="auto" w:fill="FFFF00"/>
        </w:rPr>
        <w:t>Commentary Notes</w:t>
      </w:r>
    </w:p>
    <w:p w14:paraId="381593B4" w14:textId="6D2D3CA2" w:rsidR="00CC5D56" w:rsidRPr="00F9562E" w:rsidRDefault="00CC5D56" w:rsidP="00E001CE">
      <w:pPr>
        <w:spacing w:after="0"/>
        <w:rPr>
          <w:rFonts w:ascii="Calibri" w:hAnsi="Calibri"/>
        </w:rPr>
      </w:pPr>
      <w:r w:rsidRPr="00F9562E">
        <w:rPr>
          <w:rFonts w:ascii="Calibri" w:hAnsi="Calibri"/>
          <w:color w:val="FF0000"/>
          <w:u w:val="single"/>
        </w:rPr>
        <w:t>This Season</w:t>
      </w:r>
      <w:r w:rsidRPr="00F9562E">
        <w:rPr>
          <w:rFonts w:ascii="Calibri" w:hAnsi="Calibri"/>
        </w:rPr>
        <w:br/>
        <w:t xml:space="preserve">8 Top 14 apps (4 starts), 3 starts in </w:t>
      </w:r>
      <w:r w:rsidR="00F10DA8">
        <w:rPr>
          <w:rFonts w:ascii="Calibri" w:hAnsi="Calibri"/>
        </w:rPr>
        <w:t>Champions Cup</w:t>
      </w:r>
    </w:p>
    <w:p w14:paraId="2ED0203B" w14:textId="77777777" w:rsidR="00CC5D56" w:rsidRPr="00F9562E" w:rsidRDefault="00CC5D56" w:rsidP="00E001CE">
      <w:pPr>
        <w:spacing w:after="0"/>
        <w:rPr>
          <w:rFonts w:ascii="Calibri" w:hAnsi="Calibri"/>
          <w:color w:val="FF0000"/>
          <w:u w:val="single"/>
        </w:rPr>
      </w:pPr>
      <w:r w:rsidRPr="00F9562E">
        <w:rPr>
          <w:rFonts w:ascii="Calibri" w:hAnsi="Calibri"/>
        </w:rPr>
        <w:t>Missed a couple of months with a foot injury before Christmas</w:t>
      </w:r>
    </w:p>
    <w:p w14:paraId="017147FC" w14:textId="77777777" w:rsidR="00CC5D56" w:rsidRPr="00F9562E" w:rsidRDefault="00CC5D56" w:rsidP="00E001CE">
      <w:pPr>
        <w:spacing w:after="0"/>
        <w:rPr>
          <w:rFonts w:ascii="Calibri" w:hAnsi="Calibri"/>
        </w:rPr>
      </w:pPr>
      <w:r w:rsidRPr="00F9562E">
        <w:rPr>
          <w:rFonts w:ascii="Calibri" w:hAnsi="Calibri"/>
          <w:color w:val="FF0000"/>
          <w:u w:val="single"/>
        </w:rPr>
        <w:t>Last Season</w:t>
      </w:r>
      <w:r w:rsidRPr="00F9562E">
        <w:rPr>
          <w:rFonts w:ascii="Calibri" w:hAnsi="Calibri"/>
        </w:rPr>
        <w:br/>
        <w:t>Tries v both Basque clubs, Biarritz and Bayonne</w:t>
      </w:r>
      <w:r w:rsidRPr="00F9562E">
        <w:rPr>
          <w:rFonts w:ascii="Calibri" w:hAnsi="Calibri"/>
        </w:rPr>
        <w:br/>
      </w:r>
      <w:r w:rsidRPr="00F9562E">
        <w:rPr>
          <w:rFonts w:ascii="Calibri" w:hAnsi="Calibri"/>
          <w:color w:val="FF0000"/>
          <w:u w:val="single"/>
        </w:rPr>
        <w:t>Club Career</w:t>
      </w:r>
      <w:r w:rsidRPr="00F9562E">
        <w:rPr>
          <w:rFonts w:ascii="Calibri" w:hAnsi="Calibri"/>
        </w:rPr>
        <w:br/>
      </w:r>
      <w:r w:rsidRPr="00F9562E">
        <w:rPr>
          <w:rFonts w:ascii="Calibri" w:hAnsi="Calibri"/>
          <w:b/>
        </w:rPr>
        <w:t>13</w:t>
      </w:r>
      <w:r w:rsidRPr="00F9562E">
        <w:rPr>
          <w:rFonts w:ascii="Calibri" w:hAnsi="Calibri"/>
          <w:b/>
          <w:vertAlign w:val="superscript"/>
        </w:rPr>
        <w:t>th</w:t>
      </w:r>
      <w:r w:rsidRPr="00F9562E">
        <w:rPr>
          <w:rFonts w:ascii="Calibri" w:hAnsi="Calibri"/>
          <w:b/>
        </w:rPr>
        <w:t xml:space="preserve"> European game (0 tries) – all for Castres</w:t>
      </w:r>
    </w:p>
    <w:p w14:paraId="71E34C23" w14:textId="77777777" w:rsidR="00CC5D56" w:rsidRPr="00F9562E" w:rsidRDefault="00CC5D56" w:rsidP="00E001CE">
      <w:pPr>
        <w:spacing w:after="0"/>
        <w:rPr>
          <w:rFonts w:ascii="Calibri" w:hAnsi="Calibri"/>
        </w:rPr>
      </w:pPr>
      <w:r w:rsidRPr="00F9562E">
        <w:rPr>
          <w:rFonts w:ascii="Calibri" w:hAnsi="Calibri"/>
        </w:rPr>
        <w:t>Fly-half</w:t>
      </w:r>
    </w:p>
    <w:p w14:paraId="37ECC065" w14:textId="77777777" w:rsidR="00CC5D56" w:rsidRPr="00F9562E" w:rsidRDefault="00CC5D56" w:rsidP="00E001CE">
      <w:pPr>
        <w:spacing w:after="0"/>
        <w:rPr>
          <w:rFonts w:ascii="Calibri" w:hAnsi="Calibri"/>
        </w:rPr>
      </w:pPr>
      <w:r w:rsidRPr="00F9562E">
        <w:rPr>
          <w:rFonts w:ascii="Calibri" w:hAnsi="Calibri"/>
        </w:rPr>
        <w:t>Signed a three-year deal with Castres in 2012 and won the Top 14 in his first season</w:t>
      </w:r>
    </w:p>
    <w:p w14:paraId="109DB471" w14:textId="77777777" w:rsidR="00CC5D56" w:rsidRPr="00F9562E" w:rsidRDefault="00CC5D56" w:rsidP="00E001CE">
      <w:pPr>
        <w:spacing w:after="0"/>
        <w:rPr>
          <w:rFonts w:ascii="Calibri" w:hAnsi="Calibri"/>
        </w:rPr>
      </w:pPr>
      <w:r w:rsidRPr="00F9562E">
        <w:rPr>
          <w:rFonts w:ascii="Calibri" w:hAnsi="Calibri"/>
        </w:rPr>
        <w:t>Also made a handful of appearances for both the Hurricanes and Blues in Super Rugby – scored 98 points in 15 Super Rugby matches for the Hurricanes</w:t>
      </w:r>
    </w:p>
    <w:p w14:paraId="0D200D0C" w14:textId="77777777" w:rsidR="00CC5D56" w:rsidRPr="00F9562E" w:rsidRDefault="00CC5D56" w:rsidP="00E001CE">
      <w:pPr>
        <w:spacing w:after="0"/>
        <w:rPr>
          <w:rFonts w:ascii="Calibri" w:hAnsi="Calibri"/>
        </w:rPr>
      </w:pPr>
      <w:r w:rsidRPr="00F9562E">
        <w:rPr>
          <w:rFonts w:ascii="Calibri" w:hAnsi="Calibri"/>
        </w:rPr>
        <w:t>Played for Wellington and Hawke’s Bay in his home country</w:t>
      </w:r>
    </w:p>
    <w:p w14:paraId="21A14F77" w14:textId="77777777" w:rsidR="00CC5D56" w:rsidRPr="00F9562E" w:rsidRDefault="00CC5D56" w:rsidP="00E001CE">
      <w:pPr>
        <w:spacing w:after="0"/>
        <w:rPr>
          <w:rFonts w:ascii="Calibri" w:hAnsi="Calibri"/>
        </w:rPr>
      </w:pPr>
      <w:r w:rsidRPr="00F9562E">
        <w:rPr>
          <w:rFonts w:ascii="Calibri" w:hAnsi="Calibri"/>
          <w:color w:val="FF0000"/>
          <w:u w:val="single"/>
        </w:rPr>
        <w:t>International</w:t>
      </w:r>
    </w:p>
    <w:p w14:paraId="4472545C" w14:textId="77777777" w:rsidR="00CC5D56" w:rsidRPr="00F9562E" w:rsidRDefault="00CC5D56" w:rsidP="00E001CE">
      <w:pPr>
        <w:spacing w:after="0"/>
        <w:rPr>
          <w:rFonts w:ascii="Calibri" w:hAnsi="Calibri"/>
        </w:rPr>
      </w:pPr>
      <w:r w:rsidRPr="00F9562E">
        <w:rPr>
          <w:rFonts w:ascii="Calibri" w:hAnsi="Calibri"/>
        </w:rPr>
        <w:t>FORMER NEW ZEALAND U19 AND U20 INTERNATIONAL</w:t>
      </w:r>
    </w:p>
    <w:p w14:paraId="711B15E0" w14:textId="77777777" w:rsidR="00CC5D56" w:rsidRPr="00F9562E" w:rsidRDefault="00CC5D56" w:rsidP="00E001CE">
      <w:pPr>
        <w:spacing w:after="0"/>
        <w:rPr>
          <w:rFonts w:ascii="Calibri" w:hAnsi="Calibri"/>
        </w:rPr>
      </w:pPr>
      <w:r w:rsidRPr="00F9562E">
        <w:rPr>
          <w:rFonts w:ascii="Calibri" w:hAnsi="Calibri"/>
        </w:rPr>
        <w:t>Won the IRB U20 World Cup with New Zealand in 2008 and was named player of the tournament</w:t>
      </w:r>
    </w:p>
    <w:p w14:paraId="37232504" w14:textId="77777777" w:rsidR="00CC5D56" w:rsidRPr="00F9562E" w:rsidRDefault="00CC5D56" w:rsidP="00E001CE">
      <w:pPr>
        <w:spacing w:after="0"/>
        <w:rPr>
          <w:rFonts w:ascii="Calibri" w:hAnsi="Calibri"/>
        </w:rPr>
      </w:pPr>
      <w:r w:rsidRPr="00F9562E">
        <w:rPr>
          <w:rFonts w:ascii="Calibri" w:hAnsi="Calibri"/>
        </w:rPr>
        <w:t>Also won the IRB U19 World Championship in 2007</w:t>
      </w:r>
    </w:p>
    <w:p w14:paraId="5A4FE0FE" w14:textId="77777777" w:rsidR="00CC5D56" w:rsidRPr="00F9562E" w:rsidRDefault="00CC5D56" w:rsidP="00E001CE">
      <w:pPr>
        <w:spacing w:after="0"/>
        <w:rPr>
          <w:rFonts w:ascii="Calibri" w:hAnsi="Calibri"/>
        </w:rPr>
      </w:pPr>
      <w:r w:rsidRPr="00F9562E">
        <w:rPr>
          <w:rFonts w:ascii="Calibri" w:hAnsi="Calibri"/>
          <w:color w:val="FF0000"/>
          <w:u w:val="single"/>
        </w:rPr>
        <w:t>Miscellaneous</w:t>
      </w:r>
    </w:p>
    <w:p w14:paraId="4577689C" w14:textId="77777777" w:rsidR="00CC5D56" w:rsidRPr="00F9562E" w:rsidRDefault="00CC5D56" w:rsidP="00E001CE">
      <w:pPr>
        <w:spacing w:after="0"/>
        <w:rPr>
          <w:rFonts w:ascii="Calibri" w:hAnsi="Calibri"/>
        </w:rPr>
      </w:pPr>
      <w:r w:rsidRPr="00F9562E">
        <w:rPr>
          <w:rFonts w:ascii="Calibri" w:hAnsi="Calibri"/>
        </w:rPr>
        <w:t>His dad, John Kirkpatrick, is a world champion sheep shearer!</w:t>
      </w:r>
    </w:p>
    <w:p w14:paraId="10F4F793" w14:textId="77777777" w:rsidR="00CC5D56" w:rsidRPr="00F9562E" w:rsidRDefault="00CC5D56" w:rsidP="00E001CE">
      <w:pPr>
        <w:spacing w:after="0"/>
        <w:rPr>
          <w:rFonts w:ascii="Calibri" w:hAnsi="Calibri"/>
        </w:rPr>
      </w:pPr>
      <w:r w:rsidRPr="00F9562E">
        <w:rPr>
          <w:rFonts w:ascii="Calibri" w:hAnsi="Calibri"/>
        </w:rPr>
        <w:t>Christian Cullen was his idol as a youngster</w:t>
      </w:r>
      <w:r w:rsidRPr="00F9562E">
        <w:rPr>
          <w:rFonts w:ascii="Calibri" w:hAnsi="Calibri"/>
        </w:rPr>
        <w:br/>
      </w:r>
      <w:r w:rsidRPr="00F9562E">
        <w:rPr>
          <w:rFonts w:ascii="Calibri" w:hAnsi="Calibri"/>
          <w:color w:val="FF0000"/>
          <w:u w:val="single"/>
        </w:rPr>
        <w:t xml:space="preserve">Age </w:t>
      </w:r>
      <w:r w:rsidRPr="00F9562E">
        <w:rPr>
          <w:rFonts w:ascii="Calibri" w:hAnsi="Calibri"/>
        </w:rPr>
        <w:t>Was 26 in Nov (DOB 28/11/88, Born in Pahiatua in New Zealand)</w:t>
      </w:r>
    </w:p>
    <w:p w14:paraId="20CA8025" w14:textId="1A0F6DF6" w:rsidR="0028287C" w:rsidRDefault="0028287C" w:rsidP="0028287C">
      <w:pPr>
        <w:widowControl w:val="0"/>
        <w:suppressAutoHyphens/>
        <w:spacing w:after="0" w:line="240" w:lineRule="auto"/>
        <w:rPr>
          <w:rFonts w:eastAsia="SimSun" w:cs="Mangal"/>
          <w:b/>
          <w:kern w:val="1"/>
          <w:lang w:eastAsia="zh-CN" w:bidi="hi-IN"/>
        </w:rPr>
      </w:pPr>
      <w:r>
        <w:br/>
      </w:r>
      <w:r>
        <w:rPr>
          <w:rFonts w:eastAsia="SimSun" w:cs="Mangal"/>
          <w:b/>
          <w:kern w:val="1"/>
          <w:sz w:val="32"/>
          <w:szCs w:val="32"/>
          <w:lang w:eastAsia="zh-CN" w:bidi="hi-IN"/>
        </w:rPr>
        <w:t>Carl KIRWAN (02/10/16) ex Worcester, joined Chinnor Jul 2019</w:t>
      </w:r>
      <w:r w:rsidR="00A72102">
        <w:rPr>
          <w:rFonts w:eastAsia="SimSun" w:cs="Mangal"/>
          <w:b/>
          <w:kern w:val="1"/>
          <w:sz w:val="32"/>
          <w:szCs w:val="32"/>
          <w:lang w:eastAsia="zh-CN" w:bidi="hi-IN"/>
        </w:rPr>
        <w:t>, joined Nottingham Jul 2020</w:t>
      </w:r>
      <w:r>
        <w:rPr>
          <w:rFonts w:eastAsia="SimSun" w:cs="Mangal"/>
          <w:b/>
          <w:kern w:val="1"/>
          <w:sz w:val="32"/>
          <w:szCs w:val="32"/>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1</w:t>
      </w:r>
      <w:r w:rsidRPr="009C08C1">
        <w:rPr>
          <w:rFonts w:eastAsia="SimSun" w:cs="Mangal"/>
          <w:b/>
          <w:kern w:val="1"/>
          <w:lang w:eastAsia="zh-CN" w:bidi="hi-IN"/>
        </w:rPr>
        <w:br/>
      </w:r>
      <w:r>
        <w:rPr>
          <w:rFonts w:eastAsia="SimSun" w:cs="Mangal"/>
          <w:kern w:val="1"/>
          <w:lang w:eastAsia="zh-CN" w:bidi="hi-IN"/>
        </w:rPr>
        <w:t>Try in win v Sale here in February</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2</w:t>
      </w:r>
      <w:r w:rsidRPr="009C08C1">
        <w:rPr>
          <w:rFonts w:eastAsia="SimSun" w:cs="Mangal"/>
          <w:b/>
          <w:kern w:val="1"/>
          <w:lang w:eastAsia="zh-CN" w:bidi="hi-IN"/>
        </w:rPr>
        <w:br/>
      </w:r>
      <w:r>
        <w:rPr>
          <w:rFonts w:eastAsia="SimSun" w:cs="Mangal"/>
          <w:kern w:val="1"/>
          <w:lang w:eastAsia="zh-CN" w:bidi="hi-IN"/>
        </w:rPr>
        <w:t>Signed from London Welsh 2016/17</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13A2D8B2" w14:textId="77777777"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Last Season</w:t>
      </w:r>
      <w:r>
        <w:rPr>
          <w:rFonts w:eastAsia="SimSun" w:cs="Mangal"/>
          <w:b/>
          <w:kern w:val="1"/>
          <w:lang w:eastAsia="zh-CN" w:bidi="hi-IN"/>
        </w:rPr>
        <w:br/>
      </w:r>
      <w:r>
        <w:rPr>
          <w:rFonts w:eastAsia="SimSun" w:cs="Mangal"/>
          <w:kern w:val="1"/>
          <w:lang w:eastAsia="zh-CN" w:bidi="hi-IN"/>
        </w:rPr>
        <w:t>Top tackler in Rd 4 (19 v Sale)</w:t>
      </w:r>
      <w:r>
        <w:rPr>
          <w:rFonts w:eastAsia="SimSun" w:cs="Mangal"/>
          <w:kern w:val="1"/>
          <w:lang w:eastAsia="zh-CN" w:bidi="hi-IN"/>
        </w:rPr>
        <w:br/>
      </w:r>
      <w:r>
        <w:rPr>
          <w:rFonts w:eastAsia="SimSun" w:cs="Mangal"/>
          <w:color w:val="FF0000"/>
          <w:kern w:val="1"/>
          <w:u w:val="single"/>
          <w:lang w:eastAsia="zh-CN" w:bidi="hi-IN"/>
        </w:rPr>
        <w:t>2016/17</w:t>
      </w:r>
      <w:r>
        <w:rPr>
          <w:rFonts w:eastAsia="SimSun" w:cs="Mangal"/>
          <w:b/>
          <w:kern w:val="1"/>
          <w:lang w:eastAsia="zh-CN" w:bidi="hi-IN"/>
        </w:rPr>
        <w:br/>
      </w:r>
      <w:r>
        <w:rPr>
          <w:rFonts w:eastAsia="SimSun" w:cs="Mangal"/>
          <w:kern w:val="1"/>
          <w:lang w:eastAsia="zh-CN" w:bidi="hi-IN"/>
        </w:rPr>
        <w:t>Started every European game</w:t>
      </w:r>
    </w:p>
    <w:p w14:paraId="695FE28D" w14:textId="35A50F01"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2014/15 (For London Welsh)</w:t>
      </w:r>
      <w:r>
        <w:rPr>
          <w:rFonts w:eastAsia="SimSun" w:cs="Mangal"/>
          <w:color w:val="FF0000"/>
          <w:kern w:val="1"/>
          <w:u w:val="single"/>
          <w:lang w:eastAsia="zh-CN" w:bidi="hi-IN"/>
        </w:rPr>
        <w:br/>
      </w:r>
      <w:r w:rsidR="008F0FC6">
        <w:rPr>
          <w:rFonts w:eastAsia="SimSun" w:cs="Mangal"/>
          <w:kern w:val="1"/>
          <w:lang w:eastAsia="zh-CN" w:bidi="hi-IN"/>
        </w:rPr>
        <w:t>PREM</w:t>
      </w:r>
      <w:r>
        <w:rPr>
          <w:rFonts w:eastAsia="SimSun" w:cs="Mangal"/>
          <w:kern w:val="1"/>
          <w:lang w:eastAsia="zh-CN" w:bidi="hi-IN"/>
        </w:rPr>
        <w:t xml:space="preserve"> debut v Northampton (H) in Nov, skipper v Saracens (A) &amp; L Irish (A) in Dec &amp; Quins (H) in Jan</w:t>
      </w:r>
      <w:r w:rsidRPr="000E7912">
        <w:rPr>
          <w:rFonts w:eastAsia="SimSun" w:cs="Mangal"/>
          <w:kern w:val="1"/>
          <w:lang w:eastAsia="zh-CN" w:bidi="hi-IN"/>
        </w:rPr>
        <w:t xml:space="preserve"> </w:t>
      </w:r>
      <w:r>
        <w:rPr>
          <w:rFonts w:eastAsia="SimSun" w:cs="Mangal"/>
          <w:kern w:val="1"/>
          <w:lang w:eastAsia="zh-CN" w:bidi="hi-IN"/>
        </w:rPr>
        <w:br/>
      </w:r>
      <w:r>
        <w:rPr>
          <w:rFonts w:eastAsia="SimSun" w:cs="Mangal"/>
          <w:color w:val="FF0000"/>
          <w:kern w:val="1"/>
          <w:u w:val="single"/>
          <w:lang w:eastAsia="zh-CN" w:bidi="hi-IN"/>
        </w:rPr>
        <w:t>2013/14</w:t>
      </w:r>
      <w:r>
        <w:rPr>
          <w:rFonts w:eastAsia="SimSun" w:cs="Mangal"/>
          <w:color w:val="FF0000"/>
          <w:kern w:val="1"/>
          <w:u w:val="single"/>
          <w:lang w:eastAsia="zh-CN" w:bidi="hi-IN"/>
        </w:rPr>
        <w:br/>
      </w:r>
      <w:r w:rsidRPr="000E7912">
        <w:rPr>
          <w:rFonts w:eastAsia="SimSun" w:cs="Mangal"/>
          <w:kern w:val="1"/>
          <w:lang w:eastAsia="zh-CN" w:bidi="hi-IN"/>
        </w:rPr>
        <w:t>8 tri</w:t>
      </w:r>
      <w:r>
        <w:rPr>
          <w:rFonts w:eastAsia="SimSun" w:cs="Mangal"/>
          <w:kern w:val="1"/>
          <w:lang w:eastAsia="zh-CN" w:bidi="hi-IN"/>
        </w:rPr>
        <w:t>e</w:t>
      </w:r>
      <w:r w:rsidRPr="000E7912">
        <w:rPr>
          <w:rFonts w:eastAsia="SimSun" w:cs="Mangal"/>
          <w:kern w:val="1"/>
          <w:lang w:eastAsia="zh-CN" w:bidi="hi-IN"/>
        </w:rPr>
        <w:t xml:space="preserve">s in 24 Championship </w:t>
      </w:r>
      <w:r w:rsidR="00FC1927">
        <w:rPr>
          <w:rFonts w:eastAsia="SimSun" w:cs="Mangal"/>
          <w:kern w:val="1"/>
          <w:lang w:eastAsia="zh-CN" w:bidi="hi-IN"/>
        </w:rPr>
        <w:t>games</w:t>
      </w:r>
      <w:r w:rsidRPr="000E7912">
        <w:rPr>
          <w:rFonts w:eastAsia="SimSun" w:cs="Mangal"/>
          <w:kern w:val="1"/>
          <w:lang w:eastAsia="zh-CN" w:bidi="hi-IN"/>
        </w:rPr>
        <w:t xml:space="preserve"> </w:t>
      </w:r>
      <w:r>
        <w:rPr>
          <w:rFonts w:eastAsia="SimSun" w:cs="Mangal"/>
          <w:kern w:val="1"/>
          <w:lang w:eastAsia="zh-CN" w:bidi="hi-IN"/>
        </w:rPr>
        <w:t xml:space="preserve">in promotion season (scored in SF &amp; Final) </w:t>
      </w:r>
      <w:r w:rsidRPr="000E7912">
        <w:rPr>
          <w:rFonts w:eastAsia="SimSun" w:cs="Mangal"/>
          <w:kern w:val="1"/>
          <w:lang w:eastAsia="zh-CN" w:bidi="hi-IN"/>
        </w:rPr>
        <w:t>– supporters’ player of the year</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21 previous</w:t>
      </w:r>
      <w:r w:rsidRPr="00E83538">
        <w:rPr>
          <w:rFonts w:eastAsia="SimSun" w:cs="Mangal"/>
          <w:b/>
          <w:kern w:val="1"/>
          <w:lang w:eastAsia="zh-CN" w:bidi="hi-IN"/>
        </w:rPr>
        <w:t xml:space="preserve"> </w:t>
      </w:r>
      <w:r w:rsidR="008F0FC6">
        <w:rPr>
          <w:rFonts w:eastAsia="SimSun" w:cs="Mangal"/>
          <w:b/>
          <w:kern w:val="1"/>
          <w:lang w:eastAsia="zh-CN" w:bidi="hi-IN"/>
        </w:rPr>
        <w:t>PREM</w:t>
      </w:r>
      <w:r w:rsidRPr="00E83538">
        <w:rPr>
          <w:rFonts w:eastAsia="SimSun" w:cs="Mangal"/>
          <w:b/>
          <w:kern w:val="1"/>
          <w:lang w:eastAsia="zh-CN" w:bidi="hi-IN"/>
        </w:rPr>
        <w:t xml:space="preserve"> </w:t>
      </w:r>
      <w:r w:rsidR="00FC1927">
        <w:rPr>
          <w:rFonts w:eastAsia="SimSun" w:cs="Mangal"/>
          <w:b/>
          <w:kern w:val="1"/>
          <w:lang w:eastAsia="zh-CN" w:bidi="hi-IN"/>
        </w:rPr>
        <w:t>games</w:t>
      </w:r>
      <w:r>
        <w:rPr>
          <w:rFonts w:eastAsia="SimSun" w:cs="Mangal"/>
          <w:b/>
          <w:kern w:val="1"/>
          <w:lang w:eastAsia="zh-CN" w:bidi="hi-IN"/>
        </w:rPr>
        <w:t xml:space="preserve"> (3 tries</w:t>
      </w:r>
      <w:r w:rsidRPr="00E83538">
        <w:rPr>
          <w:rFonts w:eastAsia="SimSun" w:cs="Mangal"/>
          <w:b/>
          <w:kern w:val="1"/>
          <w:lang w:eastAsia="zh-CN" w:bidi="hi-IN"/>
        </w:rPr>
        <w:t xml:space="preserve">) – </w:t>
      </w:r>
      <w:r>
        <w:rPr>
          <w:rFonts w:eastAsia="SimSun" w:cs="Mangal"/>
          <w:b/>
          <w:kern w:val="1"/>
          <w:lang w:eastAsia="zh-CN" w:bidi="hi-IN"/>
        </w:rPr>
        <w:t xml:space="preserve">2 in 12 for Worcester, </w:t>
      </w:r>
      <w:r w:rsidRPr="00E6176F">
        <w:rPr>
          <w:rFonts w:eastAsia="SimSun" w:cs="Mangal"/>
          <w:kern w:val="1"/>
          <w:lang w:eastAsia="zh-CN" w:bidi="hi-IN"/>
        </w:rPr>
        <w:t>1 in 9 for L Welsh</w:t>
      </w:r>
      <w:r>
        <w:rPr>
          <w:rFonts w:eastAsia="SimSun" w:cs="Mangal"/>
          <w:kern w:val="1"/>
          <w:lang w:eastAsia="zh-CN" w:bidi="hi-IN"/>
        </w:rPr>
        <w:br/>
        <w:t xml:space="preserve">Joined </w:t>
      </w:r>
      <w:r w:rsidRPr="00E6176F">
        <w:rPr>
          <w:rFonts w:eastAsia="SimSun" w:cs="Mangal"/>
          <w:color w:val="FF0000"/>
          <w:kern w:val="1"/>
          <w:lang w:eastAsia="zh-CN" w:bidi="hi-IN"/>
        </w:rPr>
        <w:t xml:space="preserve">Worcester </w:t>
      </w:r>
      <w:r>
        <w:rPr>
          <w:rFonts w:eastAsia="SimSun" w:cs="Mangal"/>
          <w:kern w:val="1"/>
          <w:lang w:eastAsia="zh-CN" w:bidi="hi-IN"/>
        </w:rPr>
        <w:t>in 2015</w:t>
      </w:r>
    </w:p>
    <w:p w14:paraId="1E833CC7" w14:textId="77777777" w:rsidR="0028287C" w:rsidRPr="009C08C1" w:rsidRDefault="0028287C" w:rsidP="0028287C">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Signed</w:t>
      </w:r>
      <w:r>
        <w:rPr>
          <w:rFonts w:eastAsia="SimSun" w:cs="Mangal"/>
          <w:kern w:val="1"/>
          <w:lang w:eastAsia="zh-CN" w:bidi="hi-IN"/>
        </w:rPr>
        <w:t xml:space="preserve"> by </w:t>
      </w:r>
      <w:r w:rsidRPr="000E7912">
        <w:rPr>
          <w:rFonts w:eastAsia="SimSun" w:cs="Mangal"/>
          <w:color w:val="FF0000"/>
          <w:kern w:val="1"/>
          <w:lang w:eastAsia="zh-CN" w:bidi="hi-IN"/>
        </w:rPr>
        <w:t>London Welsh</w:t>
      </w:r>
      <w:r>
        <w:rPr>
          <w:rFonts w:eastAsia="SimSun" w:cs="Mangal"/>
          <w:kern w:val="1"/>
          <w:lang w:eastAsia="zh-CN" w:bidi="hi-IN"/>
        </w:rPr>
        <w:t xml:space="preserve"> in 2013</w:t>
      </w:r>
      <w:r>
        <w:rPr>
          <w:rFonts w:eastAsia="SimSun" w:cs="Mangal"/>
          <w:kern w:val="1"/>
          <w:lang w:eastAsia="zh-CN" w:bidi="hi-IN"/>
        </w:rPr>
        <w:br/>
        <w:t xml:space="preserve">Joined </w:t>
      </w:r>
      <w:r w:rsidRPr="000E7912">
        <w:rPr>
          <w:rFonts w:eastAsia="SimSun" w:cs="Mangal"/>
          <w:color w:val="FF0000"/>
          <w:kern w:val="1"/>
          <w:lang w:eastAsia="zh-CN" w:bidi="hi-IN"/>
        </w:rPr>
        <w:t>Rotherham Titans</w:t>
      </w:r>
      <w:r>
        <w:rPr>
          <w:rFonts w:eastAsia="SimSun" w:cs="Mangal"/>
          <w:kern w:val="1"/>
          <w:lang w:eastAsia="zh-CN" w:bidi="hi-IN"/>
        </w:rPr>
        <w:t xml:space="preserve"> in 2011</w:t>
      </w:r>
      <w:r>
        <w:rPr>
          <w:rFonts w:eastAsia="SimSun" w:cs="Mangal"/>
          <w:kern w:val="1"/>
          <w:lang w:eastAsia="zh-CN" w:bidi="hi-IN"/>
        </w:rPr>
        <w:br/>
        <w:t xml:space="preserve">Played for </w:t>
      </w:r>
      <w:r w:rsidRPr="000E7912">
        <w:rPr>
          <w:rFonts w:eastAsia="SimSun" w:cs="Mangal"/>
          <w:color w:val="FF0000"/>
          <w:kern w:val="1"/>
          <w:lang w:eastAsia="zh-CN" w:bidi="hi-IN"/>
        </w:rPr>
        <w:t>Middlesbrough</w:t>
      </w:r>
      <w:r>
        <w:rPr>
          <w:rFonts w:eastAsia="SimSun" w:cs="Mangal"/>
          <w:kern w:val="1"/>
          <w:lang w:eastAsia="zh-CN" w:bidi="hi-IN"/>
        </w:rPr>
        <w:t xml:space="preserve"> in National 3 North</w:t>
      </w:r>
      <w:r w:rsidRPr="009C08C1">
        <w:rPr>
          <w:rFonts w:eastAsia="SimSun" w:cs="Mangal"/>
          <w:kern w:val="1"/>
          <w:lang w:eastAsia="zh-CN" w:bidi="hi-IN"/>
        </w:rPr>
        <w:t xml:space="preserve"> </w:t>
      </w:r>
    </w:p>
    <w:p w14:paraId="2BBF53F1" w14:textId="77777777" w:rsidR="0028287C" w:rsidRPr="00E83538" w:rsidRDefault="0028287C" w:rsidP="0028287C">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Started out in </w:t>
      </w:r>
      <w:r w:rsidRPr="000E7912">
        <w:rPr>
          <w:rFonts w:eastAsia="SimSun" w:cs="Mangal"/>
          <w:color w:val="FF0000"/>
          <w:kern w:val="1"/>
          <w:lang w:eastAsia="zh-CN" w:bidi="hi-IN"/>
        </w:rPr>
        <w:t>Newcastle Falcons</w:t>
      </w:r>
      <w:r>
        <w:rPr>
          <w:rFonts w:eastAsia="SimSun" w:cs="Mangal"/>
          <w:kern w:val="1"/>
          <w:lang w:eastAsia="zh-CN" w:bidi="hi-IN"/>
        </w:rPr>
        <w:t xml:space="preserve"> Academy</w:t>
      </w:r>
      <w:r w:rsidRPr="009C08C1">
        <w:rPr>
          <w:rFonts w:eastAsia="SimSun" w:cs="Mangal"/>
          <w:kern w:val="1"/>
          <w:lang w:eastAsia="zh-CN" w:bidi="hi-IN"/>
        </w:rPr>
        <w:br/>
      </w:r>
      <w:r w:rsidRPr="009C08C1">
        <w:rPr>
          <w:rFonts w:eastAsia="SimSun" w:cs="Mangal"/>
          <w:color w:val="FF0000"/>
          <w:kern w:val="1"/>
          <w:u w:val="single"/>
          <w:lang w:eastAsia="zh-CN" w:bidi="hi-IN"/>
        </w:rPr>
        <w:lastRenderedPageBreak/>
        <w:t>International Career</w:t>
      </w:r>
      <w:r w:rsidRPr="009C08C1">
        <w:rPr>
          <w:rFonts w:eastAsia="SimSun" w:cs="Mangal"/>
          <w:color w:val="FF0000"/>
          <w:kern w:val="1"/>
          <w:u w:val="single"/>
          <w:lang w:eastAsia="zh-CN" w:bidi="hi-IN"/>
        </w:rPr>
        <w:br/>
      </w:r>
      <w:r w:rsidRPr="000E7912">
        <w:rPr>
          <w:rFonts w:eastAsia="SimSun" w:cs="Mangal"/>
          <w:color w:val="FF0000"/>
          <w:kern w:val="1"/>
          <w:lang w:eastAsia="zh-CN" w:bidi="hi-IN"/>
        </w:rPr>
        <w:t>England Counties U20</w:t>
      </w:r>
    </w:p>
    <w:p w14:paraId="6604207C" w14:textId="77777777" w:rsidR="0028287C" w:rsidRPr="009C08C1" w:rsidRDefault="0028287C" w:rsidP="0028287C">
      <w:pPr>
        <w:widowControl w:val="0"/>
        <w:suppressAutoHyphens/>
        <w:spacing w:after="0" w:line="240" w:lineRule="auto"/>
        <w:rPr>
          <w:rFonts w:eastAsia="SimSun" w:cs="Mangal"/>
          <w:color w:val="000000"/>
          <w:kern w:val="1"/>
          <w:lang w:eastAsia="zh-CN" w:bidi="hi-IN"/>
        </w:rPr>
      </w:pPr>
      <w:r w:rsidRPr="009C08C1">
        <w:rPr>
          <w:rFonts w:eastAsia="SimSun" w:cs="Mangal"/>
          <w:color w:val="FF0000"/>
          <w:kern w:val="1"/>
          <w:u w:val="single"/>
          <w:lang w:eastAsia="zh-CN" w:bidi="hi-IN"/>
        </w:rPr>
        <w:t>Miscellaneous</w:t>
      </w:r>
    </w:p>
    <w:p w14:paraId="475F3061" w14:textId="77777777" w:rsidR="0028287C" w:rsidRDefault="0028287C" w:rsidP="0028287C">
      <w:pPr>
        <w:widowControl w:val="0"/>
        <w:suppressAutoHyphens/>
        <w:spacing w:after="0" w:line="240" w:lineRule="auto"/>
        <w:rPr>
          <w:rFonts w:eastAsia="SimSun" w:cs="Mangal"/>
          <w:color w:val="000000"/>
          <w:kern w:val="1"/>
          <w:lang w:eastAsia="zh-CN" w:bidi="hi-IN"/>
        </w:rPr>
      </w:pPr>
      <w:r>
        <w:rPr>
          <w:rFonts w:eastAsia="SimSun" w:cs="Mangal"/>
          <w:color w:val="000000"/>
          <w:kern w:val="1"/>
          <w:lang w:eastAsia="zh-CN" w:bidi="hi-IN"/>
        </w:rPr>
        <w:t>Spent a year as a Scaffolder on the North Sea oil rigs</w:t>
      </w:r>
    </w:p>
    <w:p w14:paraId="29CFD254" w14:textId="77777777" w:rsidR="0028287C" w:rsidRDefault="0028287C" w:rsidP="0028287C">
      <w:pPr>
        <w:widowControl w:val="0"/>
        <w:suppressAutoHyphens/>
        <w:spacing w:after="0" w:line="240" w:lineRule="auto"/>
        <w:rPr>
          <w:rFonts w:eastAsia="SimSun" w:cs="Mangal"/>
          <w:kern w:val="1"/>
          <w:lang w:eastAsia="zh-CN" w:bidi="hi-IN"/>
        </w:rPr>
      </w:pPr>
      <w:r>
        <w:rPr>
          <w:rFonts w:eastAsia="SimSun" w:cs="Mangal"/>
          <w:color w:val="000000"/>
          <w:kern w:val="1"/>
          <w:lang w:eastAsia="zh-CN" w:bidi="hi-IN"/>
        </w:rPr>
        <w:t>Was a season ticket holder at Middlesbrough FC as a youngster</w:t>
      </w:r>
      <w:r w:rsidRPr="009C08C1">
        <w:rPr>
          <w:rFonts w:eastAsia="SimSun" w:cs="Mangal"/>
          <w:kern w:val="1"/>
          <w:lang w:eastAsia="zh-CN" w:bidi="hi-IN"/>
        </w:rPr>
        <w:br/>
      </w:r>
      <w:r w:rsidRPr="009C08C1">
        <w:rPr>
          <w:rFonts w:eastAsia="SimSun" w:cs="Mangal"/>
          <w:color w:val="FF0000"/>
          <w:kern w:val="1"/>
          <w:u w:val="single"/>
          <w:lang w:eastAsia="zh-CN" w:bidi="hi-IN"/>
        </w:rPr>
        <w:t>Age</w:t>
      </w:r>
      <w:r w:rsidRPr="009C08C1">
        <w:rPr>
          <w:rFonts w:eastAsia="SimSun" w:cs="Mangal"/>
          <w:kern w:val="1"/>
          <w:lang w:eastAsia="zh-CN" w:bidi="hi-IN"/>
        </w:rPr>
        <w:t xml:space="preserve"> </w:t>
      </w:r>
      <w:r>
        <w:rPr>
          <w:rFonts w:eastAsia="SimSun" w:cs="Mangal"/>
          <w:b/>
          <w:kern w:val="1"/>
          <w:lang w:eastAsia="zh-CN" w:bidi="hi-IN"/>
        </w:rPr>
        <w:t>Will be 26 in March</w:t>
      </w:r>
      <w:r>
        <w:rPr>
          <w:rFonts w:eastAsia="SimSun" w:cs="Mangal"/>
          <w:kern w:val="1"/>
          <w:lang w:eastAsia="zh-CN" w:bidi="hi-IN"/>
        </w:rPr>
        <w:t xml:space="preserve"> (born in Durham; DOB 21/03/91) </w:t>
      </w:r>
    </w:p>
    <w:p w14:paraId="24C4B93C" w14:textId="77777777" w:rsidR="0028287C" w:rsidRDefault="0028287C" w:rsidP="0028287C">
      <w:pPr>
        <w:widowControl w:val="0"/>
        <w:suppressAutoHyphens/>
        <w:spacing w:after="0" w:line="240" w:lineRule="auto"/>
        <w:rPr>
          <w:rFonts w:eastAsia="SimSun" w:cs="Mangal"/>
          <w:kern w:val="1"/>
          <w:lang w:eastAsia="zh-CN" w:bidi="hi-IN"/>
        </w:rPr>
      </w:pPr>
    </w:p>
    <w:p w14:paraId="2A02E8AC" w14:textId="77777777" w:rsidR="0028287C" w:rsidRDefault="0028287C" w:rsidP="0028287C">
      <w:pPr>
        <w:spacing w:after="0"/>
        <w:rPr>
          <w:b/>
          <w:sz w:val="32"/>
          <w:szCs w:val="32"/>
        </w:rPr>
      </w:pPr>
    </w:p>
    <w:p w14:paraId="4CA4D8F6" w14:textId="77777777" w:rsidR="0028287C" w:rsidRDefault="0028287C" w:rsidP="0028287C">
      <w:pPr>
        <w:spacing w:after="0"/>
        <w:rPr>
          <w:rFonts w:cs="Calibri"/>
          <w:b/>
          <w:sz w:val="32"/>
          <w:szCs w:val="32"/>
        </w:rPr>
      </w:pPr>
      <w:r>
        <w:rPr>
          <w:b/>
          <w:sz w:val="32"/>
          <w:szCs w:val="32"/>
        </w:rPr>
        <w:br/>
      </w:r>
    </w:p>
    <w:p w14:paraId="1C9D7887" w14:textId="77777777" w:rsidR="002C66F2" w:rsidRPr="008326D9" w:rsidRDefault="00030AD5" w:rsidP="002C66F2">
      <w:pPr>
        <w:spacing w:after="0"/>
        <w:contextualSpacing/>
      </w:pPr>
      <w:r>
        <w:br/>
      </w:r>
      <w:r w:rsidR="002C66F2" w:rsidRPr="008326D9">
        <w:rPr>
          <w:b/>
          <w:sz w:val="32"/>
          <w:szCs w:val="32"/>
        </w:rPr>
        <w:t>Sam KITCHEN</w:t>
      </w:r>
      <w:r w:rsidR="002C66F2">
        <w:rPr>
          <w:b/>
          <w:sz w:val="32"/>
          <w:szCs w:val="32"/>
        </w:rPr>
        <w:t xml:space="preserve"> </w:t>
      </w:r>
      <w:r w:rsidR="002C66F2">
        <w:rPr>
          <w:rFonts w:cs="Calibri"/>
          <w:b/>
          <w:sz w:val="32"/>
          <w:szCs w:val="32"/>
        </w:rPr>
        <w:t>(28/03/21)</w:t>
      </w:r>
      <w:r w:rsidR="002C66F2" w:rsidRPr="008326D9">
        <w:rPr>
          <w:b/>
          <w:sz w:val="32"/>
          <w:szCs w:val="32"/>
        </w:rPr>
        <w:br/>
      </w:r>
      <w:r w:rsidR="002C66F2" w:rsidRPr="008326D9">
        <w:rPr>
          <w:b/>
          <w:shd w:val="clear" w:color="auto" w:fill="FFFF00"/>
        </w:rPr>
        <w:t>Biog 1</w:t>
      </w:r>
      <w:r w:rsidR="002C66F2" w:rsidRPr="008326D9">
        <w:br/>
      </w:r>
      <w:r w:rsidR="002C66F2">
        <w:t xml:space="preserve">JOINED FROM </w:t>
      </w:r>
      <w:r w:rsidR="002C66F2" w:rsidRPr="009368A2">
        <w:t>SYDNEY SIDE NORTHERN SUBURBS</w:t>
      </w:r>
      <w:r w:rsidR="002C66F2" w:rsidRPr="008326D9">
        <w:br/>
      </w:r>
      <w:r w:rsidR="002C66F2" w:rsidRPr="008326D9">
        <w:rPr>
          <w:b/>
          <w:shd w:val="clear" w:color="auto" w:fill="FFFF00"/>
        </w:rPr>
        <w:t>Biog 2</w:t>
      </w:r>
      <w:r w:rsidR="002C66F2" w:rsidRPr="008326D9">
        <w:br/>
      </w:r>
      <w:r w:rsidR="002C66F2">
        <w:t>SCORED 8 TRIES IN DEBUT SEASON WITH NORTHERN SUBURBS</w:t>
      </w:r>
      <w:r w:rsidR="002C66F2" w:rsidRPr="008326D9">
        <w:br/>
      </w:r>
      <w:r w:rsidR="002C66F2" w:rsidRPr="008326D9">
        <w:rPr>
          <w:b/>
          <w:shd w:val="clear" w:color="auto" w:fill="FFFF00"/>
        </w:rPr>
        <w:t>Commentary Notes</w:t>
      </w:r>
    </w:p>
    <w:p w14:paraId="602581A6" w14:textId="77777777" w:rsidR="002C66F2" w:rsidRDefault="002C66F2" w:rsidP="002C66F2">
      <w:pPr>
        <w:spacing w:after="0"/>
        <w:rPr>
          <w:b/>
          <w:bCs/>
        </w:rPr>
      </w:pPr>
      <w:r>
        <w:rPr>
          <w:b/>
          <w:bCs/>
        </w:rPr>
        <w:t>PLAYED JUST 16 MINUTES v CARDIFF BLUES LAST WEEK</w:t>
      </w:r>
    </w:p>
    <w:p w14:paraId="19EB9666" w14:textId="77777777" w:rsidR="002C66F2" w:rsidRPr="008326D9" w:rsidRDefault="002C66F2" w:rsidP="002C66F2">
      <w:pPr>
        <w:spacing w:after="0"/>
        <w:rPr>
          <w:b/>
          <w:bCs/>
        </w:rPr>
      </w:pPr>
      <w:r w:rsidRPr="008326D9">
        <w:rPr>
          <w:b/>
          <w:bCs/>
        </w:rPr>
        <w:t>Biog 1 –</w:t>
      </w:r>
      <w:r>
        <w:rPr>
          <w:b/>
          <w:bCs/>
        </w:rPr>
        <w:t xml:space="preserve"> </w:t>
      </w:r>
      <w:r w:rsidRPr="0054597A">
        <w:rPr>
          <w:b/>
          <w:bCs/>
        </w:rPr>
        <w:t>Edinburgh have signed Sam Kitchen following his impressive impact with Ayrshire Bulls</w:t>
      </w:r>
      <w:r>
        <w:rPr>
          <w:b/>
          <w:bCs/>
        </w:rPr>
        <w:t xml:space="preserve">. </w:t>
      </w:r>
      <w:r w:rsidRPr="00150608">
        <w:rPr>
          <w:b/>
          <w:bCs/>
        </w:rPr>
        <w:t> joins in a partnership arrangement from the FOSROC Super6 side after scoring eight tries in his debut season following his move from Sydney side Northern Suburbs</w:t>
      </w:r>
    </w:p>
    <w:p w14:paraId="7DF57967" w14:textId="77777777" w:rsidR="002C66F2" w:rsidRDefault="002C66F2" w:rsidP="002C66F2">
      <w:pPr>
        <w:rPr>
          <w:b/>
        </w:rPr>
      </w:pPr>
      <w:r w:rsidRPr="008326D9">
        <w:rPr>
          <w:color w:val="FF0000"/>
          <w:u w:val="single"/>
        </w:rPr>
        <w:t>Age</w:t>
      </w:r>
      <w:r w:rsidRPr="008326D9">
        <w:t xml:space="preserve"> </w:t>
      </w:r>
      <w:r w:rsidRPr="008326D9">
        <w:rPr>
          <w:b/>
        </w:rPr>
        <w:t>W</w:t>
      </w:r>
      <w:r>
        <w:rPr>
          <w:b/>
        </w:rPr>
        <w:t>ill be 27 in April (dob 06/04/1994)</w:t>
      </w:r>
    </w:p>
    <w:p w14:paraId="0C03FAA6" w14:textId="77777777" w:rsidR="00B82C78" w:rsidRDefault="00B82C78" w:rsidP="00B82C78">
      <w:pPr>
        <w:spacing w:after="0"/>
      </w:pPr>
      <w:r>
        <w:rPr>
          <w:b/>
          <w:sz w:val="32"/>
          <w:szCs w:val="32"/>
        </w:rPr>
        <w:t>Andrew KITCHENER (23/12/22) ex Saracens, released Mar 2023</w:t>
      </w:r>
      <w:r>
        <w:rPr>
          <w:b/>
        </w:rPr>
        <w:br/>
      </w:r>
      <w:r w:rsidRPr="00365B1E">
        <w:rPr>
          <w:b/>
          <w:highlight w:val="yellow"/>
          <w:shd w:val="clear" w:color="auto" w:fill="FFFF00"/>
        </w:rPr>
        <w:t>Biog</w:t>
      </w:r>
      <w:r w:rsidRPr="00365B1E">
        <w:rPr>
          <w:b/>
          <w:shd w:val="clear" w:color="auto" w:fill="FFFF00"/>
        </w:rPr>
        <w:t xml:space="preserve"> </w:t>
      </w:r>
      <w:r>
        <w:rPr>
          <w:b/>
          <w:shd w:val="clear" w:color="auto" w:fill="FFFF00"/>
        </w:rPr>
        <w:t>1</w:t>
      </w:r>
      <w:r>
        <w:br/>
        <w:t>Former Worcester lock, joined Saracens in October</w:t>
      </w:r>
    </w:p>
    <w:p w14:paraId="0FB379B7" w14:textId="7E145458" w:rsidR="00B82C78" w:rsidRPr="00FD6E63" w:rsidRDefault="00B82C78" w:rsidP="00B82C78">
      <w:pPr>
        <w:spacing w:after="0"/>
        <w:rPr>
          <w:b/>
        </w:rPr>
      </w:pPr>
      <w:r w:rsidRPr="00365B1E">
        <w:rPr>
          <w:b/>
          <w:highlight w:val="yellow"/>
          <w:shd w:val="clear" w:color="auto" w:fill="FFFF00"/>
        </w:rPr>
        <w:t>Biog</w:t>
      </w:r>
      <w:r w:rsidRPr="00365B1E">
        <w:rPr>
          <w:b/>
          <w:shd w:val="clear" w:color="auto" w:fill="FFFF00"/>
        </w:rPr>
        <w:t xml:space="preserve"> </w:t>
      </w:r>
      <w:r>
        <w:rPr>
          <w:b/>
          <w:shd w:val="clear" w:color="auto" w:fill="FFFF00"/>
        </w:rPr>
        <w:t>2</w:t>
      </w:r>
      <w:r>
        <w:br/>
        <w:t xml:space="preserve">16 </w:t>
      </w:r>
      <w:r w:rsidR="008F0FC6">
        <w:t>PREM</w:t>
      </w:r>
      <w:r>
        <w:t xml:space="preserve"> appearances for Worcester last season</w:t>
      </w:r>
      <w:r>
        <w:br/>
      </w:r>
      <w:r w:rsidRPr="00365B1E">
        <w:rPr>
          <w:b/>
          <w:highlight w:val="yellow"/>
          <w:shd w:val="clear" w:color="auto" w:fill="FFFF00"/>
        </w:rPr>
        <w:t>Biog</w:t>
      </w:r>
      <w:r w:rsidRPr="00365B1E">
        <w:rPr>
          <w:b/>
          <w:shd w:val="clear" w:color="auto" w:fill="FFFF00"/>
        </w:rPr>
        <w:t xml:space="preserve"> </w:t>
      </w:r>
      <w:r>
        <w:rPr>
          <w:b/>
          <w:shd w:val="clear" w:color="auto" w:fill="FFFF00"/>
        </w:rPr>
        <w:t>3</w:t>
      </w:r>
      <w:r>
        <w:br/>
        <w:t xml:space="preserve">Made Saracens debut v L Irish in </w:t>
      </w:r>
      <w:r w:rsidR="008F0FC6">
        <w:t>PREM</w:t>
      </w:r>
      <w:r>
        <w:t xml:space="preserve"> Cup </w:t>
      </w:r>
      <w:r>
        <w:br/>
      </w:r>
      <w:r w:rsidRPr="00D07944">
        <w:rPr>
          <w:b/>
          <w:highlight w:val="yellow"/>
        </w:rPr>
        <w:t>Commentary Notes</w:t>
      </w:r>
      <w:r>
        <w:rPr>
          <w:b/>
        </w:rPr>
        <w:br/>
        <w:t>Biog 2 – Most of his career in a season so far</w:t>
      </w:r>
      <w:r>
        <w:rPr>
          <w:b/>
        </w:rPr>
        <w:br/>
      </w:r>
      <w:r w:rsidRPr="00936D90">
        <w:rPr>
          <w:b/>
          <w:bCs/>
        </w:rPr>
        <w:t xml:space="preserve">Red card for Worcester v Bristol in 2020 after </w:t>
      </w:r>
      <w:r w:rsidRPr="00E2579C">
        <w:rPr>
          <w:b/>
          <w:bCs/>
        </w:rPr>
        <w:t>s</w:t>
      </w:r>
      <w:r>
        <w:rPr>
          <w:b/>
        </w:rPr>
        <w:t>pat with Siale Piutau</w:t>
      </w:r>
      <w:r>
        <w:rPr>
          <w:b/>
        </w:rPr>
        <w:br/>
        <w:t xml:space="preserve">Brother </w:t>
      </w:r>
      <w:r w:rsidRPr="002E7C17">
        <w:rPr>
          <w:b/>
        </w:rPr>
        <w:t xml:space="preserve">Graham </w:t>
      </w:r>
      <w:r>
        <w:rPr>
          <w:b/>
        </w:rPr>
        <w:t>joined</w:t>
      </w:r>
      <w:r w:rsidRPr="002E7C17">
        <w:rPr>
          <w:b/>
        </w:rPr>
        <w:t xml:space="preserve"> him at Worcester </w:t>
      </w:r>
      <w:r>
        <w:rPr>
          <w:b/>
        </w:rPr>
        <w:t>in 2019/20</w:t>
      </w:r>
      <w:r>
        <w:br/>
      </w:r>
      <w:r>
        <w:rPr>
          <w:color w:val="FF0000"/>
          <w:u w:val="single"/>
        </w:rPr>
        <w:t>This Season</w:t>
      </w:r>
      <w:r>
        <w:rPr>
          <w:color w:val="FF0000"/>
          <w:u w:val="single"/>
        </w:rPr>
        <w:br/>
      </w:r>
      <w:r>
        <w:rPr>
          <w:rFonts w:cs="Calibri"/>
          <w:u w:val="single"/>
        </w:rPr>
        <w:t>Sar debut</w:t>
      </w:r>
      <w:r>
        <w:rPr>
          <w:rFonts w:cs="Calibri"/>
        </w:rPr>
        <w:t xml:space="preserve"> v Lir (H, Prm Cup) Oct</w:t>
      </w:r>
      <w:r>
        <w:rPr>
          <w:rFonts w:cs="Calibri"/>
        </w:rPr>
        <w:br/>
      </w:r>
      <w:r>
        <w:rPr>
          <w:color w:val="FF0000"/>
          <w:u w:val="single"/>
        </w:rPr>
        <w:t>2019/</w:t>
      </w:r>
      <w:r w:rsidRPr="00FD6E63">
        <w:rPr>
          <w:color w:val="FF0000"/>
          <w:u w:val="single"/>
        </w:rPr>
        <w:t>20</w:t>
      </w:r>
      <w:r w:rsidRPr="00FD6E63">
        <w:rPr>
          <w:b/>
          <w:color w:val="FF0000"/>
          <w:u w:val="single"/>
        </w:rPr>
        <w:t xml:space="preserve"> </w:t>
      </w:r>
      <w:r w:rsidRPr="00FD6E63">
        <w:rPr>
          <w:bCs/>
          <w:color w:val="FF0000"/>
          <w:u w:val="single"/>
        </w:rPr>
        <w:t>(for Worcester)</w:t>
      </w:r>
      <w:r>
        <w:rPr>
          <w:b/>
        </w:rPr>
        <w:br/>
      </w:r>
      <w:r w:rsidRPr="00376D1E">
        <w:rPr>
          <w:u w:val="single"/>
        </w:rPr>
        <w:t>2</w:t>
      </w:r>
      <w:r>
        <w:t>YC v Bri (A) Feb, RC v Bri (H) Sep (3-wk ban)</w:t>
      </w:r>
      <w:r>
        <w:br/>
      </w:r>
      <w:r>
        <w:rPr>
          <w:color w:val="FF0000"/>
          <w:u w:val="single"/>
        </w:rPr>
        <w:t>2018/19</w:t>
      </w:r>
      <w:r w:rsidRPr="00FD6E63">
        <w:rPr>
          <w:b/>
          <w:color w:val="FF0000"/>
          <w:u w:val="single"/>
        </w:rPr>
        <w:t xml:space="preserve"> </w:t>
      </w:r>
      <w:r w:rsidRPr="00FD6E63">
        <w:rPr>
          <w:bCs/>
          <w:color w:val="FF0000"/>
          <w:u w:val="single"/>
        </w:rPr>
        <w:t>(for Worcester)</w:t>
      </w:r>
      <w:r>
        <w:rPr>
          <w:b/>
        </w:rPr>
        <w:t xml:space="preserve"> </w:t>
      </w:r>
      <w:r>
        <w:rPr>
          <w:b/>
        </w:rPr>
        <w:br/>
      </w:r>
      <w:r>
        <w:t>Only 5 starts (all comps)</w:t>
      </w:r>
      <w:r>
        <w:br/>
      </w:r>
      <w:r>
        <w:rPr>
          <w:color w:val="FF0000"/>
          <w:u w:val="single"/>
        </w:rPr>
        <w:t>2017/18</w:t>
      </w:r>
      <w:r w:rsidRPr="00FD6E63">
        <w:rPr>
          <w:b/>
          <w:color w:val="FF0000"/>
          <w:u w:val="single"/>
        </w:rPr>
        <w:t xml:space="preserve"> </w:t>
      </w:r>
      <w:r w:rsidRPr="00FD6E63">
        <w:rPr>
          <w:bCs/>
          <w:color w:val="FF0000"/>
          <w:u w:val="single"/>
        </w:rPr>
        <w:t>(for Worcester)</w:t>
      </w:r>
      <w:r>
        <w:rPr>
          <w:b/>
        </w:rPr>
        <w:t xml:space="preserve"> </w:t>
      </w:r>
      <w:r>
        <w:rPr>
          <w:b/>
        </w:rPr>
        <w:br/>
      </w:r>
      <w:r>
        <w:t xml:space="preserve">Only 4 repl </w:t>
      </w:r>
      <w:r w:rsidR="008F0FC6">
        <w:t>PREM</w:t>
      </w:r>
      <w:r>
        <w:t xml:space="preserve"> apps; dual reg with Birmingham Moseley (Nat 1)</w:t>
      </w:r>
      <w:r>
        <w:br/>
      </w:r>
      <w:r>
        <w:rPr>
          <w:color w:val="FF0000"/>
          <w:u w:val="single"/>
        </w:rPr>
        <w:lastRenderedPageBreak/>
        <w:t>2016/17</w:t>
      </w:r>
      <w:r w:rsidRPr="00FD6E63">
        <w:rPr>
          <w:b/>
          <w:color w:val="FF0000"/>
          <w:u w:val="single"/>
        </w:rPr>
        <w:t xml:space="preserve"> </w:t>
      </w:r>
      <w:r w:rsidRPr="00FD6E63">
        <w:rPr>
          <w:bCs/>
          <w:color w:val="FF0000"/>
          <w:u w:val="single"/>
        </w:rPr>
        <w:t>(for Worcester)</w:t>
      </w:r>
      <w:r>
        <w:rPr>
          <w:b/>
        </w:rPr>
        <w:br/>
      </w:r>
      <w:r w:rsidRPr="00376D1E">
        <w:rPr>
          <w:u w:val="single"/>
        </w:rPr>
        <w:t>Wor</w:t>
      </w:r>
      <w:r>
        <w:rPr>
          <w:u w:val="single"/>
        </w:rPr>
        <w:t xml:space="preserve"> </w:t>
      </w:r>
      <w:r w:rsidRPr="00376D1E">
        <w:rPr>
          <w:u w:val="single"/>
        </w:rPr>
        <w:t>debut</w:t>
      </w:r>
      <w:r>
        <w:t xml:space="preserve"> in Moscow v Eni (A) Chall Cup Oct; </w:t>
      </w:r>
      <w:r w:rsidRPr="00376D1E">
        <w:rPr>
          <w:u w:val="single"/>
        </w:rPr>
        <w:t>played in every Chall Cup game</w:t>
      </w:r>
    </w:p>
    <w:p w14:paraId="735118ED" w14:textId="006F07CE" w:rsidR="00B82C78" w:rsidRDefault="00B82C78" w:rsidP="00B82C78">
      <w:pPr>
        <w:spacing w:after="0"/>
        <w:rPr>
          <w:b/>
        </w:rPr>
      </w:pPr>
      <w:r w:rsidRPr="003A3D12">
        <w:rPr>
          <w:color w:val="FF0000"/>
          <w:u w:val="single"/>
        </w:rPr>
        <w:t>Club Career</w:t>
      </w:r>
      <w:r>
        <w:br/>
      </w:r>
      <w:r>
        <w:rPr>
          <w:b/>
        </w:rPr>
        <w:t>57</w:t>
      </w:r>
      <w:r w:rsidRPr="00816AFB">
        <w:rPr>
          <w:b/>
        </w:rPr>
        <w:t xml:space="preserve"> previous </w:t>
      </w:r>
      <w:r w:rsidR="008F0FC6">
        <w:rPr>
          <w:b/>
        </w:rPr>
        <w:t>PREM</w:t>
      </w:r>
      <w:r w:rsidRPr="00816AFB">
        <w:rPr>
          <w:b/>
        </w:rPr>
        <w:t xml:space="preserve"> games</w:t>
      </w:r>
      <w:r>
        <w:rPr>
          <w:b/>
        </w:rPr>
        <w:t xml:space="preserve"> (31 starts, 0 tries, 2YC, 1RC) </w:t>
      </w:r>
      <w:r w:rsidRPr="00611D8A">
        <w:rPr>
          <w:b/>
        </w:rPr>
        <w:t xml:space="preserve">– </w:t>
      </w:r>
      <w:r>
        <w:rPr>
          <w:b/>
        </w:rPr>
        <w:t>3</w:t>
      </w:r>
      <w:r w:rsidRPr="00611D8A">
        <w:rPr>
          <w:b/>
        </w:rPr>
        <w:t xml:space="preserve"> Sar,</w:t>
      </w:r>
      <w:r>
        <w:rPr>
          <w:bCs/>
        </w:rPr>
        <w:t xml:space="preserve"> 54 (30 sts, 2YC, 1RC)</w:t>
      </w:r>
      <w:r w:rsidRPr="007D123B">
        <w:rPr>
          <w:bCs/>
        </w:rPr>
        <w:t xml:space="preserve"> Wor</w:t>
      </w:r>
      <w:r>
        <w:br/>
      </w:r>
      <w:r>
        <w:rPr>
          <w:b/>
        </w:rPr>
        <w:t xml:space="preserve">0 previous </w:t>
      </w:r>
      <w:r w:rsidR="00F10DA8">
        <w:rPr>
          <w:b/>
        </w:rPr>
        <w:t>Champions Cup</w:t>
      </w:r>
      <w:r>
        <w:rPr>
          <w:b/>
        </w:rPr>
        <w:t xml:space="preserve"> games</w:t>
      </w:r>
      <w:r>
        <w:rPr>
          <w:b/>
        </w:rPr>
        <w:br/>
        <w:t xml:space="preserve">18 previous Challenge Cup games (10 starts, 0 tries) </w:t>
      </w:r>
      <w:r w:rsidRPr="007D123B">
        <w:rPr>
          <w:bCs/>
        </w:rPr>
        <w:t>– all Wor</w:t>
      </w:r>
    </w:p>
    <w:p w14:paraId="093625D3" w14:textId="799FDB5A" w:rsidR="00B82C78" w:rsidRDefault="00B82C78" w:rsidP="00B82C78">
      <w:pPr>
        <w:spacing w:after="0"/>
      </w:pPr>
      <w:r>
        <w:t xml:space="preserve">Played against brother Graham for the first and only time when Warriors won at Welford Road in the </w:t>
      </w:r>
      <w:r w:rsidR="008F0FC6">
        <w:t>PREM</w:t>
      </w:r>
      <w:r>
        <w:t xml:space="preserve"> Cup in November 2018</w:t>
      </w:r>
    </w:p>
    <w:p w14:paraId="7D55CE84" w14:textId="77777777" w:rsidR="00B82C78" w:rsidRDefault="00B82C78" w:rsidP="00B82C78">
      <w:pPr>
        <w:spacing w:after="0"/>
      </w:pPr>
      <w:r>
        <w:t xml:space="preserve">Signed his first professional contract in 2018 </w:t>
      </w:r>
      <w:r>
        <w:br/>
        <w:t xml:space="preserve">Played for </w:t>
      </w:r>
      <w:r w:rsidRPr="00376D1E">
        <w:rPr>
          <w:color w:val="FF0000"/>
        </w:rPr>
        <w:t>Birmingham Moseley</w:t>
      </w:r>
      <w:r>
        <w:t xml:space="preserve"> in 2017/18 National League One</w:t>
      </w:r>
      <w:r>
        <w:br/>
        <w:t xml:space="preserve">Joined </w:t>
      </w:r>
      <w:r w:rsidRPr="00B162F0">
        <w:rPr>
          <w:color w:val="FF0000"/>
        </w:rPr>
        <w:t>Worcester</w:t>
      </w:r>
      <w:r>
        <w:t xml:space="preserve"> Academy in 2014</w:t>
      </w:r>
    </w:p>
    <w:p w14:paraId="5FE08700" w14:textId="77777777" w:rsidR="00B82C78" w:rsidRPr="00376D1E" w:rsidRDefault="00B82C78" w:rsidP="00B82C78">
      <w:pPr>
        <w:spacing w:after="0"/>
      </w:pPr>
      <w:r>
        <w:rPr>
          <w:color w:val="FF0000"/>
          <w:u w:val="single"/>
        </w:rPr>
        <w:t>International</w:t>
      </w:r>
      <w:r w:rsidRPr="003A3D12">
        <w:rPr>
          <w:color w:val="FF0000"/>
          <w:u w:val="single"/>
        </w:rPr>
        <w:t xml:space="preserve"> Career</w:t>
      </w:r>
      <w:r>
        <w:t xml:space="preserve"> </w:t>
      </w:r>
      <w:r>
        <w:br/>
      </w:r>
      <w:r w:rsidRPr="00376D1E">
        <w:rPr>
          <w:b/>
          <w:bCs/>
        </w:rPr>
        <w:t>Uncapped</w:t>
      </w:r>
      <w:r>
        <w:br/>
        <w:t>Ex-</w:t>
      </w:r>
      <w:r w:rsidRPr="00376D1E">
        <w:rPr>
          <w:color w:val="FF0000"/>
        </w:rPr>
        <w:t>England U20</w:t>
      </w:r>
      <w:r>
        <w:t xml:space="preserve"> - won the World Junior Championship in 2016 alongside then-Warriors team-mate Jack Singleton</w:t>
      </w:r>
    </w:p>
    <w:p w14:paraId="43A7FE51" w14:textId="77777777" w:rsidR="00B82C78" w:rsidRDefault="00B82C78" w:rsidP="00B82C78">
      <w:pPr>
        <w:spacing w:after="0"/>
      </w:pPr>
      <w:r w:rsidRPr="003B4083">
        <w:rPr>
          <w:color w:val="FF0000"/>
          <w:u w:val="single"/>
        </w:rPr>
        <w:t>Miscellaneous</w:t>
      </w:r>
      <w:r>
        <w:br/>
        <w:t>Younger b</w:t>
      </w:r>
      <w:r w:rsidRPr="00996ECC">
        <w:t>rother</w:t>
      </w:r>
      <w:r>
        <w:t xml:space="preserve"> of fellow Worcester lock </w:t>
      </w:r>
      <w:r w:rsidRPr="00376D1E">
        <w:rPr>
          <w:u w:val="single"/>
        </w:rPr>
        <w:t>Graham Kitchener</w:t>
      </w:r>
      <w:r>
        <w:rPr>
          <w:u w:val="single"/>
        </w:rPr>
        <w:br/>
      </w:r>
      <w:r>
        <w:t>First-class degree in Economics</w:t>
      </w:r>
      <w:r>
        <w:br/>
      </w:r>
      <w:r w:rsidRPr="00816AFB">
        <w:rPr>
          <w:color w:val="FF0000"/>
          <w:u w:val="single"/>
        </w:rPr>
        <w:t>Age</w:t>
      </w:r>
      <w:r>
        <w:t xml:space="preserve"> </w:t>
      </w:r>
      <w:r>
        <w:rPr>
          <w:b/>
        </w:rPr>
        <w:t xml:space="preserve">Was 26 in July </w:t>
      </w:r>
      <w:r>
        <w:t>(born in Shrewsbury, Shropshire; DOB 15/07/96)</w:t>
      </w:r>
    </w:p>
    <w:p w14:paraId="1ED431CF" w14:textId="77777777" w:rsidR="00B82C78" w:rsidRDefault="00B82C78" w:rsidP="00B82C78">
      <w:pPr>
        <w:rPr>
          <w:b/>
          <w:sz w:val="32"/>
          <w:szCs w:val="32"/>
        </w:rPr>
      </w:pPr>
      <w:r>
        <w:rPr>
          <w:b/>
          <w:sz w:val="32"/>
          <w:szCs w:val="32"/>
        </w:rPr>
        <w:br w:type="page"/>
      </w:r>
    </w:p>
    <w:p w14:paraId="5C683D5A" w14:textId="36F97467" w:rsidR="002618DF" w:rsidRPr="001F4BB2" w:rsidRDefault="002618DF" w:rsidP="002618DF">
      <w:pPr>
        <w:rPr>
          <w:b/>
        </w:rPr>
      </w:pPr>
      <w:r>
        <w:rPr>
          <w:b/>
          <w:sz w:val="32"/>
          <w:szCs w:val="32"/>
        </w:rPr>
        <w:lastRenderedPageBreak/>
        <w:t>Graham KITCHENER (18/09</w:t>
      </w:r>
      <w:r w:rsidR="00085904">
        <w:rPr>
          <w:b/>
          <w:sz w:val="32"/>
          <w:szCs w:val="32"/>
        </w:rPr>
        <w:t>/</w:t>
      </w:r>
      <w:r>
        <w:rPr>
          <w:b/>
          <w:sz w:val="32"/>
          <w:szCs w:val="32"/>
        </w:rPr>
        <w:t>22) ex Worcester, made redun</w:t>
      </w:r>
      <w:r w:rsidR="00085904">
        <w:rPr>
          <w:b/>
          <w:sz w:val="32"/>
          <w:szCs w:val="32"/>
        </w:rPr>
        <w:t>dant Oct 2022</w:t>
      </w:r>
      <w:r>
        <w:rPr>
          <w:b/>
          <w:sz w:val="32"/>
          <w:szCs w:val="32"/>
        </w:rPr>
        <w:br/>
      </w:r>
      <w:r w:rsidRPr="00FE3337">
        <w:rPr>
          <w:b/>
          <w:shd w:val="clear" w:color="auto" w:fill="FFFF00"/>
        </w:rPr>
        <w:t xml:space="preserve">Biog </w:t>
      </w:r>
      <w:r>
        <w:rPr>
          <w:b/>
          <w:shd w:val="clear" w:color="auto" w:fill="FFFF00"/>
        </w:rPr>
        <w:t>1</w:t>
      </w:r>
      <w:r>
        <w:br/>
        <w:t>Onl</w:t>
      </w:r>
      <w:r w:rsidRPr="00F20609">
        <w:t xml:space="preserve">y </w:t>
      </w:r>
      <w:r>
        <w:t xml:space="preserve">11 </w:t>
      </w:r>
      <w:r w:rsidR="008F0FC6">
        <w:t>PREM</w:t>
      </w:r>
      <w:r>
        <w:t xml:space="preserve"> starts last season</w:t>
      </w:r>
      <w:r>
        <w:br/>
      </w:r>
      <w:r w:rsidRPr="00FE3337">
        <w:rPr>
          <w:b/>
          <w:shd w:val="clear" w:color="auto" w:fill="FFFF00"/>
        </w:rPr>
        <w:t xml:space="preserve">Biog </w:t>
      </w:r>
      <w:r>
        <w:rPr>
          <w:b/>
          <w:shd w:val="clear" w:color="auto" w:fill="FFFF00"/>
        </w:rPr>
        <w:t>2</w:t>
      </w:r>
      <w:r>
        <w:rPr>
          <w:b/>
          <w:shd w:val="clear" w:color="auto" w:fill="FFFF00"/>
        </w:rPr>
        <w:br/>
      </w:r>
      <w:r>
        <w:t>Re-joined Worcester in 2019 from Leicester</w:t>
      </w:r>
      <w:r>
        <w:br/>
      </w:r>
      <w:r w:rsidRPr="00FE3337">
        <w:rPr>
          <w:b/>
          <w:shd w:val="clear" w:color="auto" w:fill="FFFF00"/>
        </w:rPr>
        <w:t xml:space="preserve">Biog </w:t>
      </w:r>
      <w:r>
        <w:rPr>
          <w:b/>
          <w:shd w:val="clear" w:color="auto" w:fill="FFFF00"/>
        </w:rPr>
        <w:t>3</w:t>
      </w:r>
      <w:r>
        <w:rPr>
          <w:b/>
          <w:shd w:val="clear" w:color="auto" w:fill="FFFF00"/>
        </w:rPr>
        <w:br/>
      </w:r>
      <w:r>
        <w:t xml:space="preserve">Try in Leicester’s 2013 </w:t>
      </w:r>
      <w:r w:rsidR="008F0FC6">
        <w:t>PREM</w:t>
      </w:r>
      <w:r>
        <w:t xml:space="preserve"> Final win</w:t>
      </w:r>
      <w:r w:rsidRPr="00A630F3">
        <w:br/>
      </w:r>
      <w:r w:rsidRPr="00FE3337">
        <w:rPr>
          <w:b/>
          <w:shd w:val="clear" w:color="auto" w:fill="FFFF00"/>
        </w:rPr>
        <w:t>Commentary Notes</w:t>
      </w:r>
      <w:r>
        <w:rPr>
          <w:b/>
        </w:rPr>
        <w:br/>
        <w:t>Biog 2 – Left Worcester in 2011, joined brother &amp; fellow lock Andrew at the Warriors</w:t>
      </w:r>
      <w:r>
        <w:rPr>
          <w:b/>
        </w:rPr>
        <w:br/>
        <w:t xml:space="preserve">Only Kay, Deacon &amp; Johnson more </w:t>
      </w:r>
      <w:r w:rsidR="008F0FC6">
        <w:rPr>
          <w:b/>
        </w:rPr>
        <w:t>PREM</w:t>
      </w:r>
      <w:r>
        <w:rPr>
          <w:b/>
        </w:rPr>
        <w:t xml:space="preserve"> STARTS in Leic second row</w:t>
      </w:r>
      <w:r>
        <w:br/>
      </w:r>
      <w:r>
        <w:rPr>
          <w:rFonts w:cs="Calibri"/>
          <w:color w:val="FF0000"/>
          <w:u w:val="single"/>
        </w:rPr>
        <w:t>2020/21 (for Leicester)</w:t>
      </w:r>
      <w:r>
        <w:rPr>
          <w:rFonts w:cs="Cambria Math"/>
        </w:rPr>
        <w:br/>
      </w:r>
      <w:r>
        <w:t>Missed first 3 wks (hip)</w:t>
      </w:r>
      <w:r>
        <w:br/>
      </w:r>
      <w:r>
        <w:rPr>
          <w:rFonts w:cs="Calibri"/>
          <w:color w:val="FF0000"/>
          <w:u w:val="single"/>
        </w:rPr>
        <w:t>2017/18 (for Leicester)</w:t>
      </w:r>
      <w:r>
        <w:rPr>
          <w:rFonts w:cs="Cambria Math"/>
        </w:rPr>
        <w:br/>
      </w:r>
      <w:r w:rsidRPr="00A83CA5">
        <w:t>Cracked eye socket v Nor (A) Sep</w:t>
      </w:r>
      <w:r>
        <w:rPr>
          <w:b/>
        </w:rPr>
        <w:t xml:space="preserve">, </w:t>
      </w:r>
      <w:r>
        <w:rPr>
          <w:rFonts w:cs="Cambria Math"/>
        </w:rPr>
        <w:t>Ave 7 LO takes (1</w:t>
      </w:r>
      <w:r w:rsidRPr="001F5BF6">
        <w:rPr>
          <w:rFonts w:cs="Cambria Math"/>
        </w:rPr>
        <w:t>st),</w:t>
      </w:r>
      <w:r>
        <w:rPr>
          <w:rFonts w:cs="Cambria Math"/>
        </w:rPr>
        <w:t xml:space="preserve"> 2 more than next best, 13 LO takes v Wor (H) Nov; 1</w:t>
      </w:r>
      <w:r w:rsidRPr="00E8350F">
        <w:rPr>
          <w:rFonts w:cs="Cambria Math"/>
        </w:rPr>
        <w:t>00th</w:t>
      </w:r>
      <w:r>
        <w:rPr>
          <w:rFonts w:cs="Cambria Math"/>
        </w:rPr>
        <w:t xml:space="preserve"> </w:t>
      </w:r>
      <w:r w:rsidR="008F0FC6">
        <w:rPr>
          <w:rFonts w:cs="Cambria Math"/>
        </w:rPr>
        <w:t>PREM</w:t>
      </w:r>
      <w:r>
        <w:rPr>
          <w:rFonts w:cs="Cambria Math"/>
        </w:rPr>
        <w:t xml:space="preserve"> app for Leic Xmas Eve, try v Har (H) Feb, </w:t>
      </w:r>
      <w:r w:rsidRPr="001F4BB2">
        <w:rPr>
          <w:rFonts w:cs="Cambria Math"/>
          <w:u w:val="single"/>
        </w:rPr>
        <w:t>150th 1st Team app</w:t>
      </w:r>
      <w:r>
        <w:rPr>
          <w:rFonts w:cs="Cambria Math"/>
        </w:rPr>
        <w:t xml:space="preserve"> Apr; </w:t>
      </w:r>
      <w:r w:rsidRPr="001F4BB2">
        <w:rPr>
          <w:rFonts w:cs="Cambria Math"/>
          <w:u w:val="single"/>
        </w:rPr>
        <w:t>97 LO won (3rd)</w:t>
      </w:r>
      <w:r>
        <w:rPr>
          <w:rFonts w:cs="Cambria Math"/>
        </w:rPr>
        <w:br/>
      </w:r>
      <w:r>
        <w:rPr>
          <w:color w:val="FF0000"/>
          <w:u w:val="single"/>
        </w:rPr>
        <w:t>2016/17</w:t>
      </w:r>
      <w:r>
        <w:rPr>
          <w:rFonts w:cs="Calibri"/>
          <w:color w:val="FF0000"/>
          <w:u w:val="single"/>
        </w:rPr>
        <w:t xml:space="preserve"> (for Leicester)</w:t>
      </w:r>
      <w:r>
        <w:br/>
        <w:t>100</w:t>
      </w:r>
      <w:r w:rsidRPr="004E33E2">
        <w:t>th</w:t>
      </w:r>
      <w:r>
        <w:t xml:space="preserve"> </w:t>
      </w:r>
      <w:r w:rsidR="008F0FC6">
        <w:t>PREM</w:t>
      </w:r>
      <w:r>
        <w:t xml:space="preserve"> game in Rd 1 v Glos (A), try v Wor (H) in Oct; YC v Exe (A) on Xmas Eve; try v Sal (H) in Apr; </w:t>
      </w:r>
      <w:r w:rsidRPr="00D24791">
        <w:rPr>
          <w:rFonts w:cs="Cambria Math"/>
          <w:u w:val="single"/>
        </w:rPr>
        <w:t xml:space="preserve">Ave 6 </w:t>
      </w:r>
      <w:r w:rsidR="008F0FC6">
        <w:rPr>
          <w:rFonts w:cs="Cambria Math"/>
          <w:u w:val="single"/>
        </w:rPr>
        <w:t>PREM</w:t>
      </w:r>
      <w:r w:rsidRPr="00D24791">
        <w:rPr>
          <w:rFonts w:cs="Cambria Math"/>
          <w:u w:val="single"/>
        </w:rPr>
        <w:t xml:space="preserve"> lineout wins (1st)</w:t>
      </w:r>
      <w:r>
        <w:rPr>
          <w:color w:val="FF0000"/>
          <w:u w:val="single"/>
        </w:rPr>
        <w:br/>
        <w:t>2015/16</w:t>
      </w:r>
      <w:r>
        <w:rPr>
          <w:rFonts w:cs="Calibri"/>
          <w:color w:val="FF0000"/>
          <w:u w:val="single"/>
        </w:rPr>
        <w:t xml:space="preserve"> (for Leicester)</w:t>
      </w:r>
      <w:r>
        <w:br/>
        <w:t xml:space="preserve">Led </w:t>
      </w:r>
      <w:r w:rsidRPr="00C1636D">
        <w:t>Leicester Development XV in opening A-League match v Gloucester in Nov in comeback from</w:t>
      </w:r>
      <w:r>
        <w:t xml:space="preserve"> rib</w:t>
      </w:r>
      <w:r w:rsidRPr="00C1636D">
        <w:t xml:space="preserve"> injury</w:t>
      </w:r>
      <w:r>
        <w:t>; try v old club Worcester (H) in Dec; 100</w:t>
      </w:r>
      <w:r w:rsidRPr="00E7632D">
        <w:t>th</w:t>
      </w:r>
      <w:r>
        <w:t xml:space="preserve"> game for Leicester in Champs Cup SF in Apr</w:t>
      </w:r>
      <w:r>
        <w:rPr>
          <w:color w:val="FF0000"/>
          <w:u w:val="single"/>
        </w:rPr>
        <w:br/>
        <w:t>2014/15</w:t>
      </w:r>
      <w:r>
        <w:rPr>
          <w:rFonts w:cs="Calibri"/>
          <w:color w:val="FF0000"/>
          <w:u w:val="single"/>
        </w:rPr>
        <w:t xml:space="preserve"> (for Leicester)</w:t>
      </w:r>
      <w:r>
        <w:rPr>
          <w:color w:val="FF0000"/>
          <w:u w:val="single"/>
        </w:rPr>
        <w:br/>
      </w:r>
      <w:r>
        <w:t xml:space="preserve">19 </w:t>
      </w:r>
      <w:r w:rsidR="008F0FC6">
        <w:t>PREM</w:t>
      </w:r>
      <w:r>
        <w:t xml:space="preserve"> games, try v L Welsh in Nov. </w:t>
      </w:r>
      <w:r w:rsidRPr="00977D91">
        <w:t>MoM v Quins in Oct</w:t>
      </w:r>
      <w:r>
        <w:t>; 50</w:t>
      </w:r>
      <w:r w:rsidRPr="00D671AF">
        <w:t>th</w:t>
      </w:r>
      <w:r>
        <w:t xml:space="preserve"> </w:t>
      </w:r>
      <w:r w:rsidR="008F0FC6">
        <w:t>PREM</w:t>
      </w:r>
      <w:r>
        <w:t xml:space="preserve"> game for Tigers in Dec; </w:t>
      </w:r>
      <w:r w:rsidRPr="003B1DC5">
        <w:rPr>
          <w:u w:val="single"/>
        </w:rPr>
        <w:t xml:space="preserve">agreed a new deal </w:t>
      </w:r>
      <w:r>
        <w:t xml:space="preserve">in Jan; until end of Feb </w:t>
      </w:r>
      <w:r w:rsidRPr="009D22A5">
        <w:t xml:space="preserve">only </w:t>
      </w:r>
      <w:r w:rsidR="008F0FC6">
        <w:t>PREM</w:t>
      </w:r>
      <w:r w:rsidRPr="009D22A5">
        <w:t xml:space="preserve"> game </w:t>
      </w:r>
      <w:r>
        <w:t xml:space="preserve">he had missed was </w:t>
      </w:r>
      <w:r w:rsidRPr="009D22A5">
        <w:t>Sale (A) in Dec</w:t>
      </w:r>
      <w:r>
        <w:rPr>
          <w:rFonts w:cs="Cambria Math"/>
        </w:rPr>
        <w:t xml:space="preserve">; </w:t>
      </w:r>
      <w:r>
        <w:t xml:space="preserve">Started </w:t>
      </w:r>
      <w:r w:rsidR="008F0FC6">
        <w:t>PREM</w:t>
      </w:r>
      <w:r>
        <w:t xml:space="preserve"> semi defeat v Bath – his 3</w:t>
      </w:r>
      <w:r w:rsidRPr="00EE27FE">
        <w:t xml:space="preserve">rd </w:t>
      </w:r>
      <w:r w:rsidR="008F0FC6">
        <w:t>PREM</w:t>
      </w:r>
      <w:r>
        <w:t xml:space="preserve"> semi</w:t>
      </w:r>
      <w:r w:rsidRPr="00831375">
        <w:rPr>
          <w:b/>
          <w:color w:val="FF0000"/>
          <w:u w:val="single"/>
        </w:rPr>
        <w:br/>
      </w:r>
      <w:r>
        <w:rPr>
          <w:color w:val="FF0000"/>
          <w:u w:val="single"/>
        </w:rPr>
        <w:t>2013/14</w:t>
      </w:r>
      <w:r>
        <w:rPr>
          <w:rFonts w:cs="Calibri"/>
          <w:color w:val="FF0000"/>
          <w:u w:val="single"/>
        </w:rPr>
        <w:t xml:space="preserve"> (for Leicester)</w:t>
      </w:r>
      <w:r>
        <w:rPr>
          <w:color w:val="FF0000"/>
          <w:u w:val="single"/>
        </w:rPr>
        <w:br/>
      </w:r>
      <w:r>
        <w:t>Tries at home v Newc in Sep, in record defeat at Saracens in Dec &amp; v Sarries at Welford Rd in May</w:t>
      </w:r>
      <w:r>
        <w:rPr>
          <w:color w:val="FF0000"/>
          <w:u w:val="single"/>
        </w:rPr>
        <w:br/>
      </w:r>
      <w:r w:rsidRPr="00DE4E32">
        <w:rPr>
          <w:color w:val="FF0000"/>
          <w:u w:val="single"/>
        </w:rPr>
        <w:t>Club Career</w:t>
      </w:r>
      <w:r>
        <w:br/>
      </w:r>
      <w:r>
        <w:rPr>
          <w:b/>
        </w:rPr>
        <w:t xml:space="preserve">188 previous </w:t>
      </w:r>
      <w:r w:rsidR="008F0FC6">
        <w:rPr>
          <w:b/>
        </w:rPr>
        <w:t>PREM</w:t>
      </w:r>
      <w:r>
        <w:rPr>
          <w:b/>
        </w:rPr>
        <w:t xml:space="preserve"> games (147sts, 11 tries, 3YC) </w:t>
      </w:r>
      <w:r w:rsidRPr="00776489">
        <w:t xml:space="preserve">– </w:t>
      </w:r>
      <w:r w:rsidRPr="005A0E91">
        <w:rPr>
          <w:b/>
          <w:bCs/>
        </w:rPr>
        <w:t xml:space="preserve">0 in </w:t>
      </w:r>
      <w:r>
        <w:rPr>
          <w:b/>
          <w:bCs/>
        </w:rPr>
        <w:t>60</w:t>
      </w:r>
      <w:r w:rsidRPr="005A0E91">
        <w:rPr>
          <w:b/>
          <w:bCs/>
        </w:rPr>
        <w:t xml:space="preserve"> Wor (2YC);</w:t>
      </w:r>
      <w:r>
        <w:rPr>
          <w:b/>
        </w:rPr>
        <w:t xml:space="preserve"> </w:t>
      </w:r>
      <w:r w:rsidRPr="005A0E91">
        <w:rPr>
          <w:bCs/>
        </w:rPr>
        <w:t>11T (1YC) in 128 (107 sts) Leic</w:t>
      </w:r>
      <w:r>
        <w:br/>
      </w:r>
      <w:r>
        <w:rPr>
          <w:b/>
        </w:rPr>
        <w:t xml:space="preserve">36 previous </w:t>
      </w:r>
      <w:r w:rsidR="00F10DA8">
        <w:rPr>
          <w:b/>
        </w:rPr>
        <w:t>Champions Cup</w:t>
      </w:r>
      <w:r>
        <w:rPr>
          <w:b/>
        </w:rPr>
        <w:t xml:space="preserve"> games (1 try, 1 YC) – all Leic</w:t>
      </w:r>
      <w:r>
        <w:br/>
      </w:r>
      <w:r>
        <w:rPr>
          <w:b/>
        </w:rPr>
        <w:t xml:space="preserve">14 previous Challenge Cup games (1 try) – </w:t>
      </w:r>
      <w:r w:rsidRPr="00B424B6">
        <w:t>all Wor</w:t>
      </w:r>
      <w:r w:rsidRPr="005E4E05">
        <w:br/>
      </w:r>
      <w:r>
        <w:rPr>
          <w:b/>
        </w:rPr>
        <w:t>2</w:t>
      </w:r>
      <w:r w:rsidRPr="00DE4E32">
        <w:rPr>
          <w:b/>
        </w:rPr>
        <w:t xml:space="preserve"> </w:t>
      </w:r>
      <w:r w:rsidR="008F0FC6">
        <w:rPr>
          <w:b/>
        </w:rPr>
        <w:t>PREM</w:t>
      </w:r>
      <w:r w:rsidRPr="00DE4E32">
        <w:rPr>
          <w:b/>
        </w:rPr>
        <w:t xml:space="preserve"> finals</w:t>
      </w:r>
      <w:r>
        <w:t xml:space="preserve"> - came on as a repl in 2012 &amp; started (try) in 2013 </w:t>
      </w:r>
      <w:r>
        <w:br/>
        <w:t xml:space="preserve">Scored </w:t>
      </w:r>
      <w:r w:rsidRPr="00776489">
        <w:t>first Tigers try</w:t>
      </w:r>
      <w:r>
        <w:t xml:space="preserve"> in AW Cup semi-final v Bth in Mar 2012</w:t>
      </w:r>
      <w:r>
        <w:br/>
        <w:t xml:space="preserve">Joined </w:t>
      </w:r>
      <w:r w:rsidRPr="00DE4E32">
        <w:rPr>
          <w:color w:val="FF0000"/>
        </w:rPr>
        <w:t>Leicester</w:t>
      </w:r>
      <w:r>
        <w:t xml:space="preserve"> in 2011</w:t>
      </w:r>
      <w:r>
        <w:br/>
        <w:t xml:space="preserve">Helped </w:t>
      </w:r>
      <w:r w:rsidRPr="00DE4E32">
        <w:rPr>
          <w:color w:val="FF0000"/>
        </w:rPr>
        <w:t xml:space="preserve">Worcester </w:t>
      </w:r>
      <w:r>
        <w:t xml:space="preserve">win promotion back to the </w:t>
      </w:r>
      <w:r w:rsidR="008F0FC6">
        <w:t>PREM</w:t>
      </w:r>
      <w:r>
        <w:t xml:space="preserve"> in 2010/11 before joining Tigers </w:t>
      </w:r>
      <w:r>
        <w:br/>
        <w:t xml:space="preserve">Try v </w:t>
      </w:r>
      <w:r w:rsidRPr="006E3019">
        <w:t>Worcester</w:t>
      </w:r>
      <w:r w:rsidRPr="00257872">
        <w:rPr>
          <w:b/>
        </w:rPr>
        <w:t xml:space="preserve"> </w:t>
      </w:r>
      <w:r>
        <w:t xml:space="preserve">in Sep 2012 and was man of the match against them in Mar 2012; Played 25 times in the </w:t>
      </w:r>
      <w:r w:rsidR="008F0FC6">
        <w:t>PREM</w:t>
      </w:r>
      <w:r>
        <w:t xml:space="preserve"> across three seasons </w:t>
      </w:r>
      <w:r w:rsidRPr="006E3019">
        <w:rPr>
          <w:b/>
        </w:rPr>
        <w:t>f</w:t>
      </w:r>
      <w:r w:rsidRPr="006E3019">
        <w:t>or Worcester</w:t>
      </w:r>
      <w:r>
        <w:br/>
      </w:r>
      <w:r w:rsidRPr="00643EB0">
        <w:rPr>
          <w:color w:val="FF0000"/>
          <w:u w:val="single"/>
        </w:rPr>
        <w:t>International Career</w:t>
      </w:r>
      <w:r>
        <w:rPr>
          <w:color w:val="FF0000"/>
        </w:rPr>
        <w:br/>
      </w:r>
      <w:r w:rsidRPr="0096471E">
        <w:rPr>
          <w:b/>
        </w:rPr>
        <w:t>Uncapped</w:t>
      </w:r>
      <w:r>
        <w:t xml:space="preserve">; Played for </w:t>
      </w:r>
      <w:r w:rsidRPr="00A263C5">
        <w:rPr>
          <w:color w:val="FF0000"/>
        </w:rPr>
        <w:t xml:space="preserve">England </w:t>
      </w:r>
      <w:r>
        <w:t xml:space="preserve">in both tour games v SA Barbarians Sth &amp; Nth with </w:t>
      </w:r>
      <w:r w:rsidRPr="00283226">
        <w:t>George Robson</w:t>
      </w:r>
      <w:r>
        <w:br/>
        <w:t xml:space="preserve">Started both </w:t>
      </w:r>
      <w:r w:rsidRPr="00643EB0">
        <w:rPr>
          <w:color w:val="FF0000"/>
        </w:rPr>
        <w:t>England Saxons</w:t>
      </w:r>
      <w:r>
        <w:t xml:space="preserve"> games 2016/17 and was also In the  squad for both the 2010 &amp; 2011 Churchill Cups (scored a try v USA at Franklin’s Gardens in 2011)</w:t>
      </w:r>
      <w:r>
        <w:br/>
      </w:r>
      <w:r w:rsidRPr="00643EB0">
        <w:rPr>
          <w:color w:val="FF0000"/>
          <w:u w:val="single"/>
        </w:rPr>
        <w:t>Miscellaneous</w:t>
      </w:r>
      <w:r>
        <w:br/>
      </w:r>
      <w:r>
        <w:lastRenderedPageBreak/>
        <w:t>Ex-</w:t>
      </w:r>
      <w:r w:rsidRPr="00776489">
        <w:rPr>
          <w:u w:val="single"/>
        </w:rPr>
        <w:t>Wolves</w:t>
      </w:r>
      <w:r w:rsidRPr="00776489">
        <w:t xml:space="preserve"> </w:t>
      </w:r>
      <w:r>
        <w:t>Academy (he is a Wolves fan), was also a schoolboy cricketer for Shropshire</w:t>
      </w:r>
      <w:r>
        <w:rPr>
          <w:rFonts w:cs="Cambria Math"/>
        </w:rPr>
        <w:br/>
      </w:r>
      <w:r w:rsidRPr="00643EB0">
        <w:rPr>
          <w:color w:val="FF0000"/>
          <w:u w:val="single"/>
        </w:rPr>
        <w:t>Age</w:t>
      </w:r>
      <w:r>
        <w:rPr>
          <w:b/>
        </w:rPr>
        <w:t xml:space="preserve"> Will be 33 this month </w:t>
      </w:r>
      <w:r>
        <w:t>(born in Bromley, London; brought up in Shropshire; DOB 29/09/89)</w:t>
      </w:r>
    </w:p>
    <w:p w14:paraId="6B244455" w14:textId="2CD185ED" w:rsidR="00E001CE" w:rsidRDefault="00E001CE" w:rsidP="00E001CE">
      <w:pPr>
        <w:spacing w:after="0"/>
      </w:pPr>
      <w:r>
        <w:rPr>
          <w:rFonts w:cs="Calibri"/>
          <w:b/>
          <w:sz w:val="32"/>
          <w:szCs w:val="32"/>
        </w:rPr>
        <w:t>Jono KITTO (17/02/18) ex Harlequins, left to return to NZ end of Feb 2018</w:t>
      </w:r>
      <w:r>
        <w:rPr>
          <w:rFonts w:cs="Calibri"/>
          <w:b/>
        </w:rPr>
        <w:br/>
      </w:r>
      <w:r w:rsidRPr="006504E6">
        <w:rPr>
          <w:b/>
          <w:shd w:val="clear" w:color="auto" w:fill="FFFF00"/>
        </w:rPr>
        <w:t>Bio</w:t>
      </w:r>
      <w:r>
        <w:rPr>
          <w:b/>
          <w:shd w:val="clear" w:color="auto" w:fill="FFFF00"/>
        </w:rPr>
        <w:t>g 1</w:t>
      </w:r>
      <w:r>
        <w:br/>
        <w:t xml:space="preserve">Played 21 </w:t>
      </w:r>
      <w:r w:rsidR="008F0FC6">
        <w:t>PREM</w:t>
      </w:r>
      <w:r>
        <w:t xml:space="preserve"> </w:t>
      </w:r>
      <w:r w:rsidR="00FC1927">
        <w:t>games</w:t>
      </w:r>
      <w:r>
        <w:t xml:space="preserve"> for Leicester (2015-17) </w:t>
      </w:r>
      <w:r>
        <w:br/>
      </w:r>
      <w:r w:rsidRPr="006504E6">
        <w:rPr>
          <w:b/>
          <w:shd w:val="clear" w:color="auto" w:fill="FFFF00"/>
        </w:rPr>
        <w:t>Bio</w:t>
      </w:r>
      <w:r>
        <w:rPr>
          <w:b/>
          <w:shd w:val="clear" w:color="auto" w:fill="FFFF00"/>
        </w:rPr>
        <w:t>g 2</w:t>
      </w:r>
      <w:r>
        <w:br/>
        <w:t>Joined Quins in November</w:t>
      </w:r>
      <w:r>
        <w:br/>
      </w:r>
      <w:r w:rsidRPr="006504E6">
        <w:rPr>
          <w:b/>
          <w:shd w:val="clear" w:color="auto" w:fill="FFFF00"/>
        </w:rPr>
        <w:t>Bio</w:t>
      </w:r>
      <w:r>
        <w:rPr>
          <w:b/>
          <w:shd w:val="clear" w:color="auto" w:fill="FFFF00"/>
        </w:rPr>
        <w:t>g 3</w:t>
      </w:r>
      <w:r>
        <w:br/>
        <w:t>Former New Zealand U20 international</w:t>
      </w:r>
    </w:p>
    <w:p w14:paraId="695E7174" w14:textId="77777777" w:rsidR="00E001CE" w:rsidRDefault="00E001CE" w:rsidP="00E001CE">
      <w:pPr>
        <w:spacing w:after="0"/>
        <w:rPr>
          <w:rFonts w:cs="Calibri"/>
          <w:color w:val="FF0000"/>
          <w:u w:val="single"/>
        </w:rPr>
      </w:pPr>
      <w:r w:rsidRPr="00FE3337">
        <w:rPr>
          <w:rFonts w:cs="Calibri"/>
          <w:b/>
          <w:shd w:val="clear" w:color="auto" w:fill="FFFF00"/>
        </w:rPr>
        <w:t>Commentary Notes</w:t>
      </w:r>
    </w:p>
    <w:p w14:paraId="673363A7" w14:textId="35D2CD1C" w:rsidR="00E001CE" w:rsidRPr="00310E9B" w:rsidRDefault="00E001CE" w:rsidP="00E001CE">
      <w:pPr>
        <w:spacing w:after="0"/>
        <w:rPr>
          <w:b/>
        </w:rPr>
      </w:pPr>
      <w:r>
        <w:rPr>
          <w:rFonts w:cs="Calibri"/>
          <w:color w:val="FF0000"/>
          <w:u w:val="single"/>
        </w:rPr>
        <w:t xml:space="preserve">This </w:t>
      </w:r>
      <w:r w:rsidRPr="00D31CFD">
        <w:rPr>
          <w:rFonts w:cs="Calibri"/>
          <w:color w:val="FF0000"/>
          <w:u w:val="single"/>
        </w:rPr>
        <w:t>Season</w:t>
      </w:r>
      <w:r>
        <w:rPr>
          <w:rFonts w:cs="Calibri"/>
        </w:rPr>
        <w:br/>
        <w:t>Loaned by Leic to Wor in Sep &amp; now at Quins</w:t>
      </w:r>
      <w:r>
        <w:rPr>
          <w:rFonts w:cs="Calibri"/>
        </w:rPr>
        <w:br/>
      </w:r>
      <w:r>
        <w:rPr>
          <w:rFonts w:cs="Calibri"/>
          <w:color w:val="FF0000"/>
          <w:u w:val="single"/>
        </w:rPr>
        <w:t xml:space="preserve">Last </w:t>
      </w:r>
      <w:r w:rsidRPr="00D31CFD">
        <w:rPr>
          <w:rFonts w:cs="Calibri"/>
          <w:color w:val="FF0000"/>
          <w:u w:val="single"/>
        </w:rPr>
        <w:t>Season</w:t>
      </w:r>
      <w:r>
        <w:rPr>
          <w:rFonts w:cs="Calibri"/>
        </w:rPr>
        <w:br/>
        <w:t xml:space="preserve">Try v Exe (A) on Xmas Eve; </w:t>
      </w:r>
      <w:r w:rsidRPr="00F42A8F">
        <w:rPr>
          <w:u w:val="single"/>
        </w:rPr>
        <w:t xml:space="preserve">agreed new </w:t>
      </w:r>
      <w:r>
        <w:rPr>
          <w:u w:val="single"/>
        </w:rPr>
        <w:t xml:space="preserve">Leic </w:t>
      </w:r>
      <w:r w:rsidRPr="00F42A8F">
        <w:rPr>
          <w:u w:val="single"/>
        </w:rPr>
        <w:t>contract</w:t>
      </w:r>
      <w:r>
        <w:t xml:space="preserve"> in Feb</w:t>
      </w:r>
      <w:r>
        <w:rPr>
          <w:rFonts w:cs="Calibri"/>
        </w:rPr>
        <w:br/>
      </w:r>
      <w:r>
        <w:rPr>
          <w:rFonts w:cs="Calibri"/>
          <w:color w:val="FF0000"/>
          <w:u w:val="single"/>
        </w:rPr>
        <w:t>2015/16</w:t>
      </w:r>
      <w:r>
        <w:rPr>
          <w:rFonts w:cs="Calibri"/>
        </w:rPr>
        <w:br/>
        <w:t>Leic debut as repl v Was (H) in Nov; 1</w:t>
      </w:r>
      <w:r w:rsidRPr="00D31CFD">
        <w:rPr>
          <w:rFonts w:cs="Calibri"/>
        </w:rPr>
        <w:t>st</w:t>
      </w:r>
      <w:r>
        <w:rPr>
          <w:rFonts w:cs="Calibri"/>
        </w:rPr>
        <w:t xml:space="preserve"> try v L Irish (H) in Feb; </w:t>
      </w:r>
      <w:r w:rsidRPr="00DB0912">
        <w:rPr>
          <w:rFonts w:cs="Calibri"/>
          <w:b/>
        </w:rPr>
        <w:t xml:space="preserve">1st </w:t>
      </w:r>
      <w:r w:rsidR="008F0FC6">
        <w:rPr>
          <w:rFonts w:cs="Calibri"/>
          <w:b/>
        </w:rPr>
        <w:t>PREM</w:t>
      </w:r>
      <w:r w:rsidRPr="00DB0912">
        <w:rPr>
          <w:rFonts w:cs="Calibri"/>
          <w:b/>
        </w:rPr>
        <w:t xml:space="preserve"> semi</w:t>
      </w:r>
      <w:r>
        <w:rPr>
          <w:rFonts w:cs="Calibri"/>
        </w:rPr>
        <w:br/>
      </w:r>
      <w:r w:rsidRPr="00A1005F">
        <w:rPr>
          <w:color w:val="FF0000"/>
          <w:u w:val="single"/>
        </w:rPr>
        <w:t>Club Career</w:t>
      </w:r>
      <w:r>
        <w:rPr>
          <w:color w:val="FF0000"/>
        </w:rPr>
        <w:br/>
      </w:r>
      <w:r>
        <w:rPr>
          <w:rFonts w:cs="Calibri"/>
          <w:b/>
        </w:rPr>
        <w:t xml:space="preserve">28 previous </w:t>
      </w:r>
      <w:r w:rsidR="008F0FC6">
        <w:rPr>
          <w:rFonts w:cs="Calibri"/>
          <w:b/>
        </w:rPr>
        <w:t>PREM</w:t>
      </w:r>
      <w:r>
        <w:rPr>
          <w:rFonts w:cs="Calibri"/>
          <w:b/>
        </w:rPr>
        <w:t xml:space="preserve"> </w:t>
      </w:r>
      <w:r w:rsidR="00FC1927">
        <w:rPr>
          <w:rFonts w:cs="Calibri"/>
          <w:b/>
        </w:rPr>
        <w:t>games</w:t>
      </w:r>
      <w:r>
        <w:rPr>
          <w:rFonts w:cs="Calibri"/>
          <w:b/>
        </w:rPr>
        <w:t xml:space="preserve"> </w:t>
      </w:r>
      <w:r>
        <w:rPr>
          <w:b/>
        </w:rPr>
        <w:t xml:space="preserve">(12 starts, 2 tries) – 0 in 5 for Har, </w:t>
      </w:r>
      <w:r w:rsidRPr="00893536">
        <w:t>0 in 2 for Wor, 2 in 21 (9 sts) for Leic</w:t>
      </w:r>
      <w:r>
        <w:rPr>
          <w:rFonts w:cs="Calibri"/>
        </w:rPr>
        <w:br/>
      </w:r>
      <w:r>
        <w:rPr>
          <w:b/>
        </w:rPr>
        <w:t xml:space="preserve">4 previous European </w:t>
      </w:r>
      <w:r w:rsidR="00FC1927">
        <w:rPr>
          <w:b/>
        </w:rPr>
        <w:t>games</w:t>
      </w:r>
      <w:r>
        <w:rPr>
          <w:b/>
        </w:rPr>
        <w:t xml:space="preserve"> (0 tries) </w:t>
      </w:r>
      <w:r w:rsidRPr="00893536">
        <w:t>– all for Leic</w:t>
      </w:r>
      <w:r>
        <w:rPr>
          <w:rFonts w:cs="Calibri"/>
        </w:rPr>
        <w:br/>
        <w:t xml:space="preserve">Loaned to </w:t>
      </w:r>
      <w:r w:rsidRPr="00893536">
        <w:rPr>
          <w:rFonts w:cs="Calibri"/>
          <w:color w:val="FF0000"/>
        </w:rPr>
        <w:t>Worcester</w:t>
      </w:r>
      <w:r>
        <w:rPr>
          <w:rFonts w:cs="Calibri"/>
        </w:rPr>
        <w:t xml:space="preserve"> in Sep 2017 &amp; subsequently joined </w:t>
      </w:r>
      <w:r w:rsidRPr="00893536">
        <w:rPr>
          <w:rFonts w:cs="Calibri"/>
          <w:color w:val="FF0000"/>
        </w:rPr>
        <w:t xml:space="preserve">Harlequins </w:t>
      </w:r>
      <w:r>
        <w:rPr>
          <w:rFonts w:cs="Calibri"/>
        </w:rPr>
        <w:t>on short-term deal in Nov 2017</w:t>
      </w:r>
      <w:r>
        <w:rPr>
          <w:rFonts w:cs="Calibri"/>
        </w:rPr>
        <w:br/>
        <w:t xml:space="preserve">Joined </w:t>
      </w:r>
      <w:r w:rsidRPr="00117A57">
        <w:rPr>
          <w:rFonts w:cs="Calibri"/>
          <w:color w:val="FF0000"/>
        </w:rPr>
        <w:t>Leicester</w:t>
      </w:r>
      <w:r>
        <w:rPr>
          <w:rFonts w:cs="Calibri"/>
        </w:rPr>
        <w:t xml:space="preserve"> in 2015 </w:t>
      </w:r>
      <w:r>
        <w:rPr>
          <w:rFonts w:cs="Calibri"/>
        </w:rPr>
        <w:br/>
        <w:t xml:space="preserve">Was a part of Super rugby side the </w:t>
      </w:r>
      <w:r w:rsidRPr="00117A57">
        <w:rPr>
          <w:rFonts w:cs="Calibri"/>
          <w:color w:val="FF0000"/>
        </w:rPr>
        <w:t>Chiefs</w:t>
      </w:r>
      <w:r>
        <w:rPr>
          <w:rFonts w:cs="Calibri"/>
        </w:rPr>
        <w:t>’ development squad, but says he is a Crusaders fan!</w:t>
      </w:r>
      <w:r>
        <w:rPr>
          <w:rFonts w:cs="Calibri"/>
        </w:rPr>
        <w:br/>
        <w:t xml:space="preserve">Began his career in the </w:t>
      </w:r>
      <w:r w:rsidRPr="00117A57">
        <w:rPr>
          <w:rFonts w:cs="Calibri"/>
          <w:color w:val="FF0000"/>
        </w:rPr>
        <w:t xml:space="preserve">Canterbury </w:t>
      </w:r>
      <w:r>
        <w:rPr>
          <w:rFonts w:cs="Calibri"/>
        </w:rPr>
        <w:t xml:space="preserve">youth set-up in NZ, before moving on to </w:t>
      </w:r>
      <w:r w:rsidRPr="00FF278E">
        <w:rPr>
          <w:rFonts w:cs="Calibri"/>
          <w:color w:val="FF0000"/>
        </w:rPr>
        <w:t>Bay of Plenty</w:t>
      </w:r>
    </w:p>
    <w:p w14:paraId="3982E8D1" w14:textId="77777777" w:rsidR="00E001CE" w:rsidRDefault="00E001CE" w:rsidP="00E001CE">
      <w:pPr>
        <w:spacing w:after="0"/>
        <w:rPr>
          <w:rFonts w:cs="Calibri"/>
        </w:rPr>
      </w:pPr>
      <w:r w:rsidRPr="00360A65">
        <w:rPr>
          <w:rFonts w:cs="Calibri"/>
        </w:rPr>
        <w:t xml:space="preserve">Started playing for </w:t>
      </w:r>
      <w:r w:rsidRPr="00360A65">
        <w:rPr>
          <w:rFonts w:cs="Calibri"/>
          <w:color w:val="FF0000"/>
        </w:rPr>
        <w:t>Linwood RFC</w:t>
      </w:r>
      <w:r w:rsidRPr="00360A65">
        <w:rPr>
          <w:rFonts w:cs="Calibri"/>
        </w:rPr>
        <w:t xml:space="preserve"> – the same club that the Franks brothers &amp; Willi Heinz started at!</w:t>
      </w:r>
      <w:r>
        <w:rPr>
          <w:rFonts w:cs="Calibri"/>
        </w:rPr>
        <w:br/>
      </w:r>
      <w:r>
        <w:rPr>
          <w:color w:val="FF0000"/>
          <w:u w:val="single"/>
        </w:rPr>
        <w:t>International</w:t>
      </w:r>
      <w:r w:rsidRPr="00A1005F">
        <w:rPr>
          <w:color w:val="FF0000"/>
          <w:u w:val="single"/>
        </w:rPr>
        <w:t xml:space="preserve"> Career</w:t>
      </w:r>
      <w:r>
        <w:rPr>
          <w:color w:val="FF0000"/>
        </w:rPr>
        <w:br/>
      </w:r>
      <w:r w:rsidRPr="00117A57">
        <w:rPr>
          <w:rFonts w:cs="Calibri"/>
        </w:rPr>
        <w:t>Ex-</w:t>
      </w:r>
      <w:r w:rsidRPr="00117A57">
        <w:rPr>
          <w:rFonts w:cs="Calibri"/>
          <w:color w:val="FF0000"/>
        </w:rPr>
        <w:t>New Zealand U20</w:t>
      </w:r>
      <w:r>
        <w:rPr>
          <w:rFonts w:cs="Calibri"/>
          <w:color w:val="FF0000"/>
        </w:rPr>
        <w:t xml:space="preserve"> </w:t>
      </w:r>
      <w:r w:rsidRPr="00FF278E">
        <w:rPr>
          <w:rFonts w:cs="Calibri"/>
        </w:rPr>
        <w:t>but Tigers say he is England qualified</w:t>
      </w:r>
    </w:p>
    <w:p w14:paraId="6E2A6A06" w14:textId="77777777" w:rsidR="00E001CE" w:rsidRDefault="00E001CE" w:rsidP="00E001CE">
      <w:pPr>
        <w:spacing w:after="0"/>
        <w:rPr>
          <w:rFonts w:cs="Calibri"/>
        </w:rPr>
      </w:pPr>
      <w:r>
        <w:rPr>
          <w:color w:val="FF0000"/>
          <w:u w:val="single"/>
        </w:rPr>
        <w:t>Miscellaneous</w:t>
      </w:r>
      <w:r>
        <w:rPr>
          <w:color w:val="FF0000"/>
        </w:rPr>
        <w:br/>
      </w:r>
      <w:r>
        <w:rPr>
          <w:rFonts w:cs="Calibri"/>
        </w:rPr>
        <w:t>Claims Man Utd are the only football team &amp; Leicester the only Northern Hemisphere rugby team you hear about in NZ</w:t>
      </w:r>
    </w:p>
    <w:p w14:paraId="6C3248AF" w14:textId="77777777" w:rsidR="00E001CE" w:rsidRDefault="00E001CE" w:rsidP="00E001CE">
      <w:pPr>
        <w:spacing w:after="0"/>
        <w:rPr>
          <w:rFonts w:cs="Calibri"/>
        </w:rPr>
      </w:pPr>
      <w:r>
        <w:rPr>
          <w:rFonts w:cs="Calibri"/>
        </w:rPr>
        <w:t>Says he wanted to play for Leicester after playing them on the computer game ‘Rugby 08’ and they were the top team to compete with his Crusaders side – interesting rationale!</w:t>
      </w:r>
    </w:p>
    <w:p w14:paraId="601B5FFA" w14:textId="77777777" w:rsidR="00E001CE" w:rsidRDefault="00E001CE" w:rsidP="00E001CE">
      <w:pPr>
        <w:spacing w:after="0"/>
        <w:rPr>
          <w:rFonts w:cs="Calibri"/>
        </w:rPr>
      </w:pPr>
      <w:r>
        <w:rPr>
          <w:rFonts w:cs="Calibri"/>
        </w:rPr>
        <w:t xml:space="preserve">Former Tiger </w:t>
      </w:r>
      <w:r w:rsidRPr="00360A65">
        <w:rPr>
          <w:rFonts w:cs="Calibri"/>
          <w:u w:val="single"/>
        </w:rPr>
        <w:t>Scott Hamilton</w:t>
      </w:r>
      <w:r>
        <w:rPr>
          <w:rFonts w:cs="Calibri"/>
        </w:rPr>
        <w:t xml:space="preserve"> helped him in his younger days in Canterbury</w:t>
      </w:r>
    </w:p>
    <w:p w14:paraId="153DE426" w14:textId="77777777" w:rsidR="00E001CE" w:rsidRPr="003070FD" w:rsidRDefault="00E001CE" w:rsidP="00E001CE">
      <w:pPr>
        <w:spacing w:after="0"/>
        <w:rPr>
          <w:rFonts w:cs="Calibri"/>
          <w:color w:val="FF0000"/>
          <w:u w:val="single"/>
        </w:rPr>
      </w:pPr>
      <w:r w:rsidRPr="00360A65">
        <w:rPr>
          <w:rFonts w:cs="Calibri"/>
        </w:rPr>
        <w:t xml:space="preserve">Says he studied tapes of </w:t>
      </w:r>
      <w:r w:rsidRPr="00360A65">
        <w:rPr>
          <w:rFonts w:cs="Calibri"/>
          <w:u w:val="single"/>
        </w:rPr>
        <w:t>Ben Youngs</w:t>
      </w:r>
      <w:r w:rsidRPr="00360A65">
        <w:rPr>
          <w:rFonts w:cs="Calibri"/>
        </w:rPr>
        <w:t xml:space="preserve"> as a youngster with Hamilton to see what made Youngs such a good scrum half – now he is competing with him for a starting berth!</w:t>
      </w:r>
      <w:r>
        <w:rPr>
          <w:rFonts w:cs="Calibri"/>
        </w:rPr>
        <w:br/>
      </w:r>
      <w:r w:rsidRPr="00A1005F">
        <w:rPr>
          <w:rFonts w:cs="Calibri"/>
          <w:color w:val="FF0000"/>
          <w:u w:val="single"/>
        </w:rPr>
        <w:t>Age</w:t>
      </w:r>
      <w:r w:rsidRPr="00A1005F">
        <w:rPr>
          <w:rFonts w:cs="Calibri"/>
          <w:u w:val="single"/>
        </w:rPr>
        <w:t xml:space="preserve"> </w:t>
      </w:r>
      <w:r>
        <w:rPr>
          <w:rFonts w:cs="Calibri"/>
          <w:b/>
        </w:rPr>
        <w:t xml:space="preserve">Will be 26 next month </w:t>
      </w:r>
      <w:r w:rsidRPr="00FF278E">
        <w:rPr>
          <w:rFonts w:cs="Calibri"/>
        </w:rPr>
        <w:t>(born in Christchurch, Nzl</w:t>
      </w:r>
      <w:r>
        <w:rPr>
          <w:rFonts w:cs="Calibri"/>
        </w:rPr>
        <w:t>; DOB 30/03/92</w:t>
      </w:r>
      <w:r w:rsidRPr="00FF278E">
        <w:rPr>
          <w:rFonts w:cs="Calibri"/>
        </w:rPr>
        <w:t>)</w:t>
      </w:r>
    </w:p>
    <w:p w14:paraId="02662F9E" w14:textId="4C1F7593" w:rsidR="00267217" w:rsidRDefault="00425280" w:rsidP="00267217">
      <w:pPr>
        <w:spacing w:after="0"/>
        <w:rPr>
          <w:b/>
        </w:rPr>
      </w:pPr>
      <w:r>
        <w:rPr>
          <w:b/>
          <w:sz w:val="32"/>
          <w:szCs w:val="32"/>
        </w:rPr>
        <w:br/>
        <w:t>Chris KNIGHT (15/08/15) ex Cardiff Blues (</w:t>
      </w:r>
      <w:r w:rsidR="008F0FC6">
        <w:rPr>
          <w:b/>
          <w:sz w:val="32"/>
          <w:szCs w:val="32"/>
        </w:rPr>
        <w:t>PREM</w:t>
      </w:r>
      <w:r>
        <w:rPr>
          <w:b/>
          <w:sz w:val="32"/>
          <w:szCs w:val="32"/>
        </w:rPr>
        <w:t xml:space="preserve"> 7s)</w:t>
      </w:r>
      <w:r w:rsidRPr="00174E36">
        <w:br/>
      </w:r>
      <w:r>
        <w:rPr>
          <w:b/>
          <w:shd w:val="clear" w:color="auto" w:fill="FFFF00"/>
        </w:rPr>
        <w:t>Biog 1</w:t>
      </w:r>
      <w:r w:rsidRPr="00174E36">
        <w:br/>
      </w:r>
      <w:r>
        <w:t>MEMBER OF WALES SEVENS SQUAD</w:t>
      </w:r>
      <w:r w:rsidRPr="00174E36">
        <w:br/>
      </w:r>
      <w:r>
        <w:rPr>
          <w:b/>
          <w:shd w:val="clear" w:color="auto" w:fill="FFFF00"/>
        </w:rPr>
        <w:t>Biog 2</w:t>
      </w:r>
      <w:r w:rsidRPr="00174E36">
        <w:br/>
      </w:r>
      <w:r>
        <w:lastRenderedPageBreak/>
        <w:t>JOINED CARDIFF BLUES SQUAD LAST YEAR</w:t>
      </w:r>
      <w:r w:rsidRPr="00174E36">
        <w:br/>
      </w:r>
      <w:r w:rsidRPr="008F71DE">
        <w:rPr>
          <w:b/>
          <w:shd w:val="clear" w:color="auto" w:fill="FFFF00"/>
        </w:rPr>
        <w:t>Commentary Notes</w:t>
      </w:r>
      <w:r>
        <w:br/>
      </w:r>
      <w:r w:rsidRPr="00A72E81">
        <w:t>Singha 7s debut</w:t>
      </w:r>
      <w:r>
        <w:br/>
      </w:r>
      <w:r w:rsidRPr="003F0061">
        <w:rPr>
          <w:color w:val="FF0000"/>
          <w:u w:val="single"/>
        </w:rPr>
        <w:t>Club Career</w:t>
      </w:r>
      <w:r>
        <w:br/>
        <w:t>Wing – yet to play for Cardiff Blues first team</w:t>
      </w:r>
      <w:r>
        <w:br/>
        <w:t xml:space="preserve">Signed full </w:t>
      </w:r>
      <w:r w:rsidRPr="0008367B">
        <w:rPr>
          <w:color w:val="FF0000"/>
        </w:rPr>
        <w:t>Cardiff Blues</w:t>
      </w:r>
      <w:r>
        <w:t xml:space="preserve"> contract in 2014</w:t>
      </w:r>
      <w:r>
        <w:br/>
        <w:t>Ex-</w:t>
      </w:r>
      <w:r w:rsidRPr="00F93E06">
        <w:rPr>
          <w:color w:val="FF0000"/>
        </w:rPr>
        <w:t>Llandovery RFC</w:t>
      </w:r>
      <w:r>
        <w:t xml:space="preserve"> – scored 15 tries in 34 </w:t>
      </w:r>
      <w:r w:rsidR="00FC1927">
        <w:t>games</w:t>
      </w:r>
      <w:r>
        <w:t xml:space="preserve"> for them</w:t>
      </w:r>
      <w:r>
        <w:br/>
        <w:t xml:space="preserve">Had a spell with </w:t>
      </w:r>
      <w:r w:rsidRPr="0008367B">
        <w:rPr>
          <w:color w:val="FF0000"/>
        </w:rPr>
        <w:t>Scarlets</w:t>
      </w:r>
      <w:r>
        <w:br/>
        <w:t xml:space="preserve">Developed at </w:t>
      </w:r>
      <w:r w:rsidRPr="0008367B">
        <w:rPr>
          <w:color w:val="FF0000"/>
        </w:rPr>
        <w:t>Mumbles RFC</w:t>
      </w:r>
      <w:r>
        <w:t xml:space="preserve"> in Swansea Bay</w:t>
      </w:r>
      <w:r w:rsidRPr="00D015FC">
        <w:br/>
      </w:r>
      <w:r w:rsidRPr="003F0061">
        <w:rPr>
          <w:color w:val="FF0000"/>
          <w:u w:val="single"/>
        </w:rPr>
        <w:t>International Career</w:t>
      </w:r>
      <w:r>
        <w:br/>
      </w:r>
      <w:r>
        <w:rPr>
          <w:color w:val="FF0000"/>
        </w:rPr>
        <w:t>Wales Sevens</w:t>
      </w:r>
      <w:r>
        <w:br/>
      </w:r>
      <w:r w:rsidRPr="006F7C62">
        <w:rPr>
          <w:color w:val="FF0000"/>
          <w:u w:val="single"/>
        </w:rPr>
        <w:t>Age</w:t>
      </w:r>
      <w:r w:rsidRPr="008F71DE">
        <w:rPr>
          <w:color w:val="FF0000"/>
        </w:rPr>
        <w:t xml:space="preserve"> </w:t>
      </w:r>
      <w:r w:rsidRPr="000327AC">
        <w:t>W</w:t>
      </w:r>
      <w:r>
        <w:t>ill be 24 in February</w:t>
      </w:r>
      <w:r w:rsidRPr="000327AC">
        <w:t xml:space="preserve"> </w:t>
      </w:r>
      <w:r>
        <w:t>(born in Swansea: DOB 28/02/91)</w:t>
      </w:r>
      <w:r>
        <w:br/>
      </w:r>
      <w:r w:rsidR="00267217">
        <w:rPr>
          <w:b/>
          <w:sz w:val="32"/>
          <w:szCs w:val="32"/>
        </w:rPr>
        <w:br/>
        <w:t>Shaun KNIGHT (28/04/18) ex Bath, joined Rouen Jul 2018</w:t>
      </w:r>
      <w:r w:rsidR="00267217">
        <w:rPr>
          <w:b/>
          <w:sz w:val="32"/>
          <w:szCs w:val="32"/>
        </w:rPr>
        <w:br/>
      </w:r>
      <w:r w:rsidR="00267217">
        <w:rPr>
          <w:b/>
          <w:shd w:val="clear" w:color="auto" w:fill="FFFF00"/>
        </w:rPr>
        <w:t>Biog 1</w:t>
      </w:r>
      <w:r w:rsidR="00267217">
        <w:rPr>
          <w:b/>
        </w:rPr>
        <w:br/>
      </w:r>
      <w:r w:rsidR="00267217">
        <w:t>Son of former Gloucester prop Steve Knight</w:t>
      </w:r>
      <w:r w:rsidR="00267217">
        <w:br/>
      </w:r>
      <w:r w:rsidR="00267217">
        <w:rPr>
          <w:b/>
          <w:shd w:val="clear" w:color="auto" w:fill="FFFF00"/>
        </w:rPr>
        <w:t>Biog 2</w:t>
      </w:r>
      <w:r w:rsidR="00267217">
        <w:rPr>
          <w:b/>
        </w:rPr>
        <w:br/>
      </w:r>
      <w:r w:rsidR="00267217">
        <w:t>5 penalties conceded v Leicester 3 weeks ago</w:t>
      </w:r>
      <w:r w:rsidR="00267217">
        <w:rPr>
          <w:b/>
          <w:shd w:val="clear" w:color="auto" w:fill="FFFF00"/>
        </w:rPr>
        <w:br/>
        <w:t>Biog 3</w:t>
      </w:r>
      <w:r w:rsidR="00267217" w:rsidRPr="002E45D4">
        <w:rPr>
          <w:b/>
        </w:rPr>
        <w:br/>
      </w:r>
      <w:r w:rsidR="00267217">
        <w:t>2</w:t>
      </w:r>
      <w:r w:rsidR="00267217" w:rsidRPr="00CE0A5E">
        <w:t xml:space="preserve">nd </w:t>
      </w:r>
      <w:r w:rsidR="00267217">
        <w:t>season with Bath</w:t>
      </w:r>
      <w:r w:rsidR="00267217">
        <w:br/>
      </w:r>
      <w:r w:rsidR="00267217" w:rsidRPr="00F71E29">
        <w:rPr>
          <w:b/>
          <w:shd w:val="clear" w:color="auto" w:fill="FFFF00"/>
        </w:rPr>
        <w:t>Commentary Notes</w:t>
      </w:r>
    </w:p>
    <w:p w14:paraId="253D8183" w14:textId="6F9D1AC7" w:rsidR="00267217" w:rsidRDefault="00267217" w:rsidP="00267217">
      <w:pPr>
        <w:spacing w:after="0"/>
        <w:rPr>
          <w:b/>
        </w:rPr>
      </w:pPr>
      <w:r w:rsidRPr="008224B1">
        <w:rPr>
          <w:b/>
        </w:rPr>
        <w:t xml:space="preserve">Biog 1 – Gloucester-born, played 43 </w:t>
      </w:r>
      <w:r w:rsidR="008F0FC6">
        <w:rPr>
          <w:b/>
        </w:rPr>
        <w:t>PREM</w:t>
      </w:r>
      <w:r w:rsidRPr="008224B1">
        <w:rPr>
          <w:b/>
        </w:rPr>
        <w:t xml:space="preserve"> </w:t>
      </w:r>
      <w:r w:rsidR="00FC1927">
        <w:rPr>
          <w:b/>
        </w:rPr>
        <w:t>games</w:t>
      </w:r>
      <w:r w:rsidRPr="008224B1">
        <w:rPr>
          <w:b/>
        </w:rPr>
        <w:t xml:space="preserve"> for the Cherry &amp; Whites</w:t>
      </w:r>
      <w:r>
        <w:rPr>
          <w:u w:val="single"/>
        </w:rPr>
        <w:t xml:space="preserve"> </w:t>
      </w:r>
      <w:r>
        <w:rPr>
          <w:u w:val="single"/>
        </w:rPr>
        <w:br/>
      </w:r>
      <w:r w:rsidRPr="00722ADC">
        <w:rPr>
          <w:u w:val="single"/>
        </w:rPr>
        <w:t xml:space="preserve">Formed front row with </w:t>
      </w:r>
      <w:r w:rsidRPr="008224B1">
        <w:rPr>
          <w:u w:val="single"/>
        </w:rPr>
        <w:t>Jamie George</w:t>
      </w:r>
      <w:r w:rsidRPr="00722ADC">
        <w:rPr>
          <w:u w:val="single"/>
        </w:rPr>
        <w:t xml:space="preserve"> and Joe Marler at 2010 Junior World Cup</w:t>
      </w:r>
      <w:r w:rsidRPr="00722ADC">
        <w:rPr>
          <w:u w:val="single"/>
        </w:rPr>
        <w:br/>
      </w:r>
      <w:r>
        <w:t xml:space="preserve">WAS ON LOAN FROM DRAGONS LAST SEASON BUT </w:t>
      </w:r>
      <w:r w:rsidRPr="00537A33">
        <w:rPr>
          <w:b/>
        </w:rPr>
        <w:t>SIGNED DEAL UNTIL END OF 2017/18</w:t>
      </w:r>
    </w:p>
    <w:p w14:paraId="439E5283" w14:textId="26A2CEA5" w:rsidR="00267217" w:rsidRDefault="00267217" w:rsidP="00267217">
      <w:pPr>
        <w:spacing w:after="0"/>
        <w:rPr>
          <w:b/>
        </w:rPr>
      </w:pPr>
      <w:r>
        <w:rPr>
          <w:color w:val="FF0000"/>
          <w:u w:val="single"/>
        </w:rPr>
        <w:t>This Season</w:t>
      </w:r>
      <w:r>
        <w:rPr>
          <w:color w:val="FF0000"/>
          <w:u w:val="single"/>
        </w:rPr>
        <w:br/>
      </w:r>
      <w:r>
        <w:t>5 pens conceded v Leic (Tw) in Apr was most in Rd 19 (caused by Genge)</w:t>
      </w:r>
      <w:r>
        <w:br/>
      </w:r>
      <w:r>
        <w:rPr>
          <w:color w:val="FF0000"/>
          <w:u w:val="single"/>
        </w:rPr>
        <w:t>Last Season</w:t>
      </w:r>
      <w:r>
        <w:rPr>
          <w:color w:val="FF0000"/>
          <w:u w:val="single"/>
        </w:rPr>
        <w:br/>
      </w:r>
      <w:r w:rsidRPr="00537A33">
        <w:t xml:space="preserve">Only starts in AW (x3); 4 repl apps in Chall Cup &amp; 2 in </w:t>
      </w:r>
      <w:r w:rsidR="008F0FC6">
        <w:t>PREM</w:t>
      </w:r>
      <w:r>
        <w:br/>
      </w:r>
      <w:r>
        <w:rPr>
          <w:color w:val="FF0000"/>
          <w:u w:val="single"/>
        </w:rPr>
        <w:t>2015/16 (for Dragons)</w:t>
      </w:r>
      <w:r>
        <w:rPr>
          <w:color w:val="FF0000"/>
          <w:u w:val="single"/>
        </w:rPr>
        <w:br/>
      </w:r>
      <w:r>
        <w:t>14 PRO12 apps</w:t>
      </w:r>
      <w:r>
        <w:rPr>
          <w:color w:val="FF0000"/>
          <w:u w:val="single"/>
        </w:rPr>
        <w:br/>
        <w:t>2014/15 (for Gloucester)</w:t>
      </w:r>
      <w:r>
        <w:rPr>
          <w:color w:val="FF0000"/>
          <w:u w:val="single"/>
        </w:rPr>
        <w:br/>
      </w:r>
      <w:r w:rsidRPr="00FA56C4">
        <w:t xml:space="preserve">Only 5 </w:t>
      </w:r>
      <w:r w:rsidR="008F0FC6">
        <w:t>PREM</w:t>
      </w:r>
      <w:r w:rsidRPr="00FA56C4">
        <w:t xml:space="preserve"> </w:t>
      </w:r>
      <w:r w:rsidR="00FC1927">
        <w:t>games</w:t>
      </w:r>
      <w:r w:rsidRPr="00FA56C4">
        <w:t xml:space="preserve"> (1 start)</w:t>
      </w:r>
      <w:r w:rsidRPr="0013402B">
        <w:rPr>
          <w:b/>
        </w:rPr>
        <w:t xml:space="preserve"> </w:t>
      </w:r>
      <w:r>
        <w:rPr>
          <w:color w:val="FF0000"/>
          <w:u w:val="single"/>
        </w:rPr>
        <w:br/>
        <w:t>2013/14 (for Gloucester)</w:t>
      </w:r>
      <w:r>
        <w:rPr>
          <w:color w:val="FF0000"/>
          <w:u w:val="single"/>
        </w:rPr>
        <w:br/>
      </w:r>
      <w:r w:rsidRPr="0013402B">
        <w:t xml:space="preserve">Made 8 </w:t>
      </w:r>
      <w:r w:rsidR="008F0FC6">
        <w:t>PREM</w:t>
      </w:r>
      <w:r w:rsidRPr="0013402B">
        <w:t xml:space="preserve"> starts, try v Wasps in Nov</w:t>
      </w:r>
      <w:r>
        <w:rPr>
          <w:color w:val="FF0000"/>
          <w:u w:val="single"/>
        </w:rPr>
        <w:br/>
      </w:r>
      <w:r w:rsidRPr="009B1A83">
        <w:rPr>
          <w:color w:val="FF0000"/>
          <w:u w:val="single"/>
        </w:rPr>
        <w:t>Club Career</w:t>
      </w:r>
      <w:r>
        <w:br/>
      </w:r>
      <w:r>
        <w:rPr>
          <w:b/>
        </w:rPr>
        <w:t xml:space="preserve">52 </w:t>
      </w:r>
      <w:r w:rsidRPr="0013402B">
        <w:rPr>
          <w:b/>
        </w:rPr>
        <w:t xml:space="preserve">previous </w:t>
      </w:r>
      <w:r w:rsidR="008F0FC6">
        <w:rPr>
          <w:b/>
        </w:rPr>
        <w:t>PREM</w:t>
      </w:r>
      <w:r w:rsidRPr="0013402B">
        <w:rPr>
          <w:b/>
        </w:rPr>
        <w:t xml:space="preserve"> </w:t>
      </w:r>
      <w:r w:rsidR="00FC1927">
        <w:rPr>
          <w:b/>
        </w:rPr>
        <w:t>games</w:t>
      </w:r>
      <w:r w:rsidRPr="0013402B">
        <w:rPr>
          <w:b/>
        </w:rPr>
        <w:t xml:space="preserve"> (</w:t>
      </w:r>
      <w:r>
        <w:rPr>
          <w:b/>
        </w:rPr>
        <w:t xml:space="preserve">21 starts, </w:t>
      </w:r>
      <w:r w:rsidRPr="0013402B">
        <w:rPr>
          <w:b/>
        </w:rPr>
        <w:t>2 tries</w:t>
      </w:r>
      <w:r>
        <w:rPr>
          <w:b/>
        </w:rPr>
        <w:t>, 3YC</w:t>
      </w:r>
      <w:r w:rsidRPr="0013402B">
        <w:rPr>
          <w:b/>
        </w:rPr>
        <w:t xml:space="preserve">) </w:t>
      </w:r>
      <w:r w:rsidRPr="00164D34">
        <w:t xml:space="preserve">– </w:t>
      </w:r>
      <w:r w:rsidRPr="00537A33">
        <w:rPr>
          <w:b/>
        </w:rPr>
        <w:t>0 in</w:t>
      </w:r>
      <w:r>
        <w:t xml:space="preserve"> </w:t>
      </w:r>
      <w:r>
        <w:rPr>
          <w:b/>
        </w:rPr>
        <w:t>8</w:t>
      </w:r>
      <w:r w:rsidRPr="001475E0">
        <w:rPr>
          <w:b/>
        </w:rPr>
        <w:t xml:space="preserve"> </w:t>
      </w:r>
      <w:r>
        <w:rPr>
          <w:b/>
        </w:rPr>
        <w:t xml:space="preserve">(2YC) </w:t>
      </w:r>
      <w:r w:rsidRPr="001475E0">
        <w:rPr>
          <w:b/>
        </w:rPr>
        <w:t>for Bth</w:t>
      </w:r>
      <w:r>
        <w:t>, 2 in 43</w:t>
      </w:r>
      <w:r w:rsidRPr="00164D34">
        <w:t xml:space="preserve"> </w:t>
      </w:r>
      <w:r>
        <w:t xml:space="preserve">(1YC) </w:t>
      </w:r>
      <w:r w:rsidRPr="00164D34">
        <w:t>for Glo</w:t>
      </w:r>
      <w:r>
        <w:rPr>
          <w:b/>
        </w:rPr>
        <w:t xml:space="preserve"> </w:t>
      </w:r>
    </w:p>
    <w:p w14:paraId="2BD046DB" w14:textId="43D2433F" w:rsidR="00267217" w:rsidRDefault="00267217" w:rsidP="00267217">
      <w:pPr>
        <w:spacing w:after="0"/>
      </w:pPr>
      <w:r>
        <w:rPr>
          <w:b/>
        </w:rPr>
        <w:t>31</w:t>
      </w:r>
      <w:r w:rsidRPr="0013402B">
        <w:rPr>
          <w:b/>
        </w:rPr>
        <w:t xml:space="preserve"> previous </w:t>
      </w:r>
      <w:r>
        <w:rPr>
          <w:b/>
        </w:rPr>
        <w:t>European</w:t>
      </w:r>
      <w:r w:rsidRPr="0013402B">
        <w:rPr>
          <w:b/>
        </w:rPr>
        <w:t xml:space="preserve"> </w:t>
      </w:r>
      <w:r w:rsidR="00FC1927">
        <w:rPr>
          <w:b/>
        </w:rPr>
        <w:t>games</w:t>
      </w:r>
      <w:r w:rsidRPr="0013402B">
        <w:rPr>
          <w:b/>
        </w:rPr>
        <w:t xml:space="preserve"> (</w:t>
      </w:r>
      <w:r>
        <w:rPr>
          <w:b/>
        </w:rPr>
        <w:t>0</w:t>
      </w:r>
      <w:r w:rsidRPr="0013402B">
        <w:rPr>
          <w:b/>
        </w:rPr>
        <w:t xml:space="preserve"> tries) </w:t>
      </w:r>
      <w:r w:rsidRPr="00164D34">
        <w:rPr>
          <w:b/>
        </w:rPr>
        <w:t xml:space="preserve">– </w:t>
      </w:r>
      <w:r>
        <w:rPr>
          <w:b/>
        </w:rPr>
        <w:t>5 for Bth</w:t>
      </w:r>
      <w:r w:rsidRPr="007E6809">
        <w:t>, 7 for Dra,</w:t>
      </w:r>
      <w:r w:rsidRPr="00164D34">
        <w:t xml:space="preserve"> </w:t>
      </w:r>
      <w:r>
        <w:t>19</w:t>
      </w:r>
      <w:r w:rsidRPr="00164D34">
        <w:t xml:space="preserve"> for Glo</w:t>
      </w:r>
      <w:r>
        <w:rPr>
          <w:b/>
        </w:rPr>
        <w:br/>
        <w:t>19</w:t>
      </w:r>
      <w:r w:rsidRPr="0013402B">
        <w:rPr>
          <w:b/>
        </w:rPr>
        <w:t xml:space="preserve"> previous </w:t>
      </w:r>
      <w:r>
        <w:rPr>
          <w:b/>
        </w:rPr>
        <w:t>PRO12</w:t>
      </w:r>
      <w:r w:rsidRPr="0013402B">
        <w:rPr>
          <w:b/>
        </w:rPr>
        <w:t xml:space="preserve"> </w:t>
      </w:r>
      <w:r w:rsidR="00FC1927">
        <w:rPr>
          <w:b/>
        </w:rPr>
        <w:t>games</w:t>
      </w:r>
      <w:r w:rsidRPr="0013402B">
        <w:rPr>
          <w:b/>
        </w:rPr>
        <w:t xml:space="preserve"> (</w:t>
      </w:r>
      <w:r>
        <w:rPr>
          <w:b/>
        </w:rPr>
        <w:t>0</w:t>
      </w:r>
      <w:r w:rsidRPr="0013402B">
        <w:rPr>
          <w:b/>
        </w:rPr>
        <w:t xml:space="preserve"> tries) </w:t>
      </w:r>
      <w:r w:rsidRPr="00164D34">
        <w:rPr>
          <w:b/>
        </w:rPr>
        <w:t xml:space="preserve">– </w:t>
      </w:r>
      <w:r w:rsidRPr="007E6809">
        <w:t>14 for Dra,</w:t>
      </w:r>
      <w:r w:rsidRPr="00164D34">
        <w:t xml:space="preserve"> </w:t>
      </w:r>
      <w:r>
        <w:t>5</w:t>
      </w:r>
      <w:r w:rsidRPr="00164D34">
        <w:t xml:space="preserve"> for </w:t>
      </w:r>
      <w:r>
        <w:t>Edi</w:t>
      </w:r>
      <w:r>
        <w:br/>
        <w:t xml:space="preserve">Recruited by </w:t>
      </w:r>
      <w:r w:rsidRPr="00FA56C4">
        <w:rPr>
          <w:color w:val="FF0000"/>
        </w:rPr>
        <w:t>Bath</w:t>
      </w:r>
      <w:r>
        <w:t xml:space="preserve"> in Sep 2016 on loan to end of 2016/17 season</w:t>
      </w:r>
      <w:r>
        <w:br/>
        <w:t>Joined</w:t>
      </w:r>
      <w:r w:rsidRPr="00164D34">
        <w:rPr>
          <w:color w:val="FF0000"/>
        </w:rPr>
        <w:t xml:space="preserve"> Dragons</w:t>
      </w:r>
      <w:r>
        <w:t xml:space="preserve"> in 2015</w:t>
      </w:r>
      <w:r>
        <w:br/>
        <w:t>Ruled out from mid-Jan to mid-Mar 2013 with knee tendon trouble</w:t>
      </w:r>
      <w:r>
        <w:br/>
        <w:t xml:space="preserve">Came on as a sub v </w:t>
      </w:r>
      <w:r w:rsidRPr="0013402B">
        <w:t>Northampton</w:t>
      </w:r>
      <w:r>
        <w:t xml:space="preserve"> for his </w:t>
      </w:r>
      <w:r w:rsidR="008F0FC6">
        <w:t>PREM</w:t>
      </w:r>
      <w:r>
        <w:t xml:space="preserve"> debut in Feb 2012</w:t>
      </w:r>
      <w:r>
        <w:br/>
        <w:t xml:space="preserve">Spent six weeks on loan at </w:t>
      </w:r>
      <w:r w:rsidRPr="009B1A83">
        <w:rPr>
          <w:color w:val="FF0000"/>
        </w:rPr>
        <w:t>Edinburgh</w:t>
      </w:r>
      <w:r>
        <w:t xml:space="preserve"> during the 2011 World Cup</w:t>
      </w:r>
      <w:r>
        <w:br/>
      </w:r>
      <w:r>
        <w:lastRenderedPageBreak/>
        <w:t xml:space="preserve">Played for </w:t>
      </w:r>
      <w:r w:rsidRPr="009B1A83">
        <w:rPr>
          <w:color w:val="FF0000"/>
        </w:rPr>
        <w:t>Counties Manukau</w:t>
      </w:r>
      <w:r w:rsidRPr="003416DF">
        <w:t xml:space="preserve"> in New Zealand </w:t>
      </w:r>
      <w:r>
        <w:t>in 2010</w:t>
      </w:r>
      <w:r>
        <w:br/>
        <w:t xml:space="preserve">Developed at </w:t>
      </w:r>
      <w:r w:rsidRPr="00164D34">
        <w:rPr>
          <w:color w:val="FF0000"/>
        </w:rPr>
        <w:t>Matson</w:t>
      </w:r>
      <w:r>
        <w:t xml:space="preserve"> before joining </w:t>
      </w:r>
      <w:r w:rsidRPr="00164D34">
        <w:rPr>
          <w:color w:val="FF0000"/>
        </w:rPr>
        <w:t>Gloucester</w:t>
      </w:r>
      <w:r>
        <w:br/>
      </w:r>
      <w:r w:rsidRPr="009B1A83">
        <w:rPr>
          <w:color w:val="FF0000"/>
          <w:u w:val="single"/>
        </w:rPr>
        <w:t>International Career</w:t>
      </w:r>
      <w:r>
        <w:br/>
        <w:t xml:space="preserve">Member of </w:t>
      </w:r>
      <w:r w:rsidRPr="009B1A83">
        <w:rPr>
          <w:color w:val="FF0000"/>
        </w:rPr>
        <w:t>England</w:t>
      </w:r>
      <w:r w:rsidRPr="003416DF">
        <w:t xml:space="preserve"> </w:t>
      </w:r>
      <w:r w:rsidRPr="009B1A83">
        <w:rPr>
          <w:color w:val="FF0000"/>
        </w:rPr>
        <w:t>U20</w:t>
      </w:r>
      <w:r>
        <w:t xml:space="preserve"> </w:t>
      </w:r>
      <w:r w:rsidRPr="003416DF">
        <w:t>2009 and 2010 Junior World C</w:t>
      </w:r>
      <w:r>
        <w:t>hampionship</w:t>
      </w:r>
      <w:r w:rsidRPr="003416DF">
        <w:t xml:space="preserve"> squads </w:t>
      </w:r>
      <w:r>
        <w:br/>
      </w:r>
      <w:r w:rsidRPr="009B1A83">
        <w:rPr>
          <w:color w:val="FF0000"/>
          <w:u w:val="single"/>
        </w:rPr>
        <w:t>Miscellaneous</w:t>
      </w:r>
      <w:r>
        <w:rPr>
          <w:b/>
        </w:rPr>
        <w:br/>
      </w:r>
      <w:r w:rsidRPr="0013402B">
        <w:rPr>
          <w:u w:val="single"/>
        </w:rPr>
        <w:t>Dad, Steve</w:t>
      </w:r>
      <w:r w:rsidRPr="0013402B">
        <w:t>, played for Gloucester</w:t>
      </w:r>
      <w:r>
        <w:t xml:space="preserve"> – both hailed from local junior club </w:t>
      </w:r>
      <w:r w:rsidRPr="0013402B">
        <w:rPr>
          <w:u w:val="single"/>
        </w:rPr>
        <w:t>Matson</w:t>
      </w:r>
      <w:r>
        <w:br/>
        <w:t xml:space="preserve">Close friend of Worcester prop </w:t>
      </w:r>
      <w:r w:rsidRPr="0013402B">
        <w:rPr>
          <w:u w:val="single"/>
        </w:rPr>
        <w:t>George Porter</w:t>
      </w:r>
      <w:r>
        <w:t xml:space="preserve"> from childhood</w:t>
      </w:r>
      <w:r>
        <w:br/>
      </w:r>
      <w:r w:rsidRPr="003D5197">
        <w:rPr>
          <w:color w:val="FF0000"/>
          <w:u w:val="single"/>
        </w:rPr>
        <w:t>Age</w:t>
      </w:r>
      <w:r>
        <w:rPr>
          <w:color w:val="FF0000"/>
        </w:rPr>
        <w:t xml:space="preserve"> </w:t>
      </w:r>
      <w:r>
        <w:rPr>
          <w:b/>
        </w:rPr>
        <w:t>Was</w:t>
      </w:r>
      <w:r w:rsidRPr="002F58ED">
        <w:rPr>
          <w:b/>
        </w:rPr>
        <w:t xml:space="preserve"> 2</w:t>
      </w:r>
      <w:r>
        <w:rPr>
          <w:b/>
        </w:rPr>
        <w:t>8 in February</w:t>
      </w:r>
      <w:r>
        <w:t xml:space="preserve"> (born in Gloucester, DOB</w:t>
      </w:r>
      <w:r>
        <w:rPr>
          <w:b/>
        </w:rPr>
        <w:t xml:space="preserve"> </w:t>
      </w:r>
      <w:r w:rsidRPr="00EF5D32">
        <w:t>19/02/90</w:t>
      </w:r>
      <w:r>
        <w:rPr>
          <w:u w:val="single"/>
        </w:rPr>
        <w:t>)</w:t>
      </w:r>
      <w:r>
        <w:rPr>
          <w:b/>
        </w:rPr>
        <w:br/>
      </w:r>
    </w:p>
    <w:p w14:paraId="703AFC2C" w14:textId="77777777" w:rsidR="00267217" w:rsidRDefault="00267217" w:rsidP="00267217">
      <w:pPr>
        <w:spacing w:after="0"/>
      </w:pPr>
    </w:p>
    <w:p w14:paraId="21E9222A" w14:textId="77777777" w:rsidR="00E001CE" w:rsidRDefault="00E001CE" w:rsidP="00E001CE">
      <w:pPr>
        <w:spacing w:after="0"/>
        <w:rPr>
          <w:b/>
          <w:sz w:val="32"/>
          <w:szCs w:val="32"/>
        </w:rPr>
      </w:pPr>
    </w:p>
    <w:p w14:paraId="07D07A9B" w14:textId="5E5F0B4B" w:rsidR="005918CE" w:rsidRDefault="00AB2A97" w:rsidP="005918CE">
      <w:pPr>
        <w:spacing w:after="0"/>
      </w:pPr>
      <w:r>
        <w:br/>
      </w:r>
      <w:r>
        <w:rPr>
          <w:b/>
          <w:sz w:val="32"/>
          <w:szCs w:val="32"/>
        </w:rPr>
        <w:t>H</w:t>
      </w:r>
      <w:r w:rsidR="00E001CE">
        <w:rPr>
          <w:b/>
          <w:sz w:val="32"/>
          <w:szCs w:val="32"/>
        </w:rPr>
        <w:t>einz</w:t>
      </w:r>
      <w:r>
        <w:rPr>
          <w:b/>
          <w:sz w:val="32"/>
          <w:szCs w:val="32"/>
        </w:rPr>
        <w:t xml:space="preserve"> KOLL (12/02/12) ex Wasps, released 2012</w:t>
      </w:r>
      <w:r w:rsidRPr="00507571">
        <w:rPr>
          <w:sz w:val="32"/>
          <w:szCs w:val="32"/>
        </w:rPr>
        <w:br/>
      </w:r>
      <w:r w:rsidRPr="0052152A">
        <w:rPr>
          <w:b/>
        </w:rPr>
        <w:t>Biog</w:t>
      </w:r>
      <w:r>
        <w:br/>
        <w:t xml:space="preserve">NAMIBIA INTERNATIONAL, </w:t>
      </w:r>
      <w:r w:rsidR="008F0FC6">
        <w:t>PREM</w:t>
      </w:r>
      <w:r>
        <w:t xml:space="preserve"> DEBUT</w:t>
      </w:r>
      <w:r>
        <w:br/>
      </w:r>
      <w:r w:rsidRPr="0052152A">
        <w:rPr>
          <w:b/>
        </w:rPr>
        <w:t>Commentary Notes</w:t>
      </w:r>
      <w:r>
        <w:rPr>
          <w:b/>
        </w:rPr>
        <w:br/>
      </w:r>
      <w:r>
        <w:t xml:space="preserve">Played in both the recent LV= Cup </w:t>
      </w:r>
      <w:r w:rsidR="00FC1927">
        <w:t>games</w:t>
      </w:r>
      <w:r>
        <w:br/>
        <w:t xml:space="preserve">14 caps for Namibia, played in all four 2011 World Cup </w:t>
      </w:r>
      <w:r w:rsidR="00FC1927">
        <w:t>games</w:t>
      </w:r>
      <w:r>
        <w:t>. Scored tries v Fiji &amp; Wales (memorable 40m gallop to the corner)</w:t>
      </w:r>
      <w:r>
        <w:br/>
      </w:r>
      <w:r w:rsidRPr="00E43C73">
        <w:rPr>
          <w:b/>
        </w:rPr>
        <w:t>Was 30 earlier this month</w:t>
      </w:r>
      <w:r>
        <w:t xml:space="preserve"> </w:t>
      </w:r>
      <w:r>
        <w:br/>
      </w:r>
      <w:r>
        <w:br/>
      </w:r>
      <w:r>
        <w:rPr>
          <w:b/>
          <w:sz w:val="32"/>
          <w:szCs w:val="32"/>
        </w:rPr>
        <w:t>V</w:t>
      </w:r>
      <w:r w:rsidR="00E001CE">
        <w:rPr>
          <w:b/>
          <w:sz w:val="32"/>
          <w:szCs w:val="32"/>
        </w:rPr>
        <w:t>ladislav</w:t>
      </w:r>
      <w:r>
        <w:rPr>
          <w:b/>
          <w:sz w:val="32"/>
          <w:szCs w:val="32"/>
        </w:rPr>
        <w:t xml:space="preserve"> KORSHUNOV (5/05/12) ex Wasps, left 2012</w:t>
      </w:r>
      <w:r>
        <w:br/>
      </w:r>
      <w:r w:rsidRPr="0052152A">
        <w:rPr>
          <w:b/>
        </w:rPr>
        <w:t>Biog</w:t>
      </w:r>
      <w:r>
        <w:br/>
        <w:t>RUSSIA CAPTAIN, JOINED WASPS IN JANUARY</w:t>
      </w:r>
      <w:r>
        <w:br/>
      </w:r>
      <w:r w:rsidRPr="0052152A">
        <w:rPr>
          <w:b/>
        </w:rPr>
        <w:t>Commentary Notes</w:t>
      </w:r>
      <w:r>
        <w:rPr>
          <w:b/>
        </w:rPr>
        <w:br/>
      </w:r>
      <w:r>
        <w:t>Hooker – this is set to be his last game for Wasps (unless they offer him a deal…)</w:t>
      </w:r>
      <w:r>
        <w:br/>
        <w:t>Led Russia in the World Cup v USA, Italy &amp; Australia</w:t>
      </w:r>
      <w:r>
        <w:br/>
        <w:t>Has won 57 caps spread over nine years</w:t>
      </w:r>
      <w:r>
        <w:br/>
        <w:t>Used to the cold…Comes from the Far East of Russia – Khabarovsk (a city about the size of Bristol close to the border with China) – where the average January temperature is -20!</w:t>
      </w:r>
      <w:r>
        <w:br/>
      </w:r>
      <w:r w:rsidRPr="00A77F0E">
        <w:t xml:space="preserve">Was 29 </w:t>
      </w:r>
      <w:r>
        <w:t>in March</w:t>
      </w:r>
      <w:r>
        <w:br/>
      </w:r>
      <w:r>
        <w:br/>
      </w:r>
      <w:r w:rsidR="005918CE">
        <w:rPr>
          <w:b/>
          <w:sz w:val="32"/>
          <w:szCs w:val="32"/>
        </w:rPr>
        <w:t>Nick KOSTER (20/04/13) ex Bath, joined Bristol Jul 2014</w:t>
      </w:r>
      <w:r w:rsidR="005918CE">
        <w:rPr>
          <w:b/>
        </w:rPr>
        <w:br/>
      </w:r>
      <w:r w:rsidR="005918CE" w:rsidRPr="006501B4">
        <w:rPr>
          <w:b/>
          <w:highlight w:val="yellow"/>
        </w:rPr>
        <w:t>Biog</w:t>
      </w:r>
      <w:r w:rsidR="005918CE">
        <w:br/>
        <w:t xml:space="preserve">FIRST </w:t>
      </w:r>
      <w:r w:rsidR="008F0FC6">
        <w:t>PREM</w:t>
      </w:r>
      <w:r w:rsidR="005918CE">
        <w:t xml:space="preserve"> GAME AT THE REC</w:t>
      </w:r>
      <w:r w:rsidR="005918CE">
        <w:br/>
      </w:r>
      <w:r w:rsidR="005918CE" w:rsidRPr="006501B4">
        <w:rPr>
          <w:b/>
          <w:highlight w:val="yellow"/>
        </w:rPr>
        <w:t>Commentary Notes</w:t>
      </w:r>
      <w:r w:rsidR="005918CE">
        <w:br/>
        <w:t xml:space="preserve">Only made one </w:t>
      </w:r>
      <w:r w:rsidR="008F0FC6">
        <w:t>PREM</w:t>
      </w:r>
      <w:r w:rsidR="005918CE">
        <w:t xml:space="preserve"> appearance, at Northampton in Feb (sub)</w:t>
      </w:r>
      <w:r w:rsidR="005918CE">
        <w:br/>
        <w:t>Signed in Oct from Western Province (five seasons for WP), initially ruled out for a month with a knee injury</w:t>
      </w:r>
      <w:r w:rsidR="005918CE">
        <w:br/>
        <w:t xml:space="preserve">Played five times in the Amlin this season (tries v Calvisano &amp; Bucharest Wolves) &amp; twice in the LV – </w:t>
      </w:r>
      <w:r w:rsidR="005918CE" w:rsidRPr="00322751">
        <w:rPr>
          <w:b/>
        </w:rPr>
        <w:t xml:space="preserve">yet to score a </w:t>
      </w:r>
      <w:r w:rsidR="008F0FC6">
        <w:rPr>
          <w:b/>
        </w:rPr>
        <w:t>PREM</w:t>
      </w:r>
      <w:r w:rsidR="005918CE" w:rsidRPr="00322751">
        <w:rPr>
          <w:b/>
        </w:rPr>
        <w:t xml:space="preserve"> try</w:t>
      </w:r>
      <w:r w:rsidR="005918CE">
        <w:rPr>
          <w:b/>
        </w:rPr>
        <w:br/>
      </w:r>
      <w:r w:rsidR="005918CE">
        <w:t xml:space="preserve">Played for Stormers in Super Rugby alongside </w:t>
      </w:r>
      <w:r w:rsidR="005918CE" w:rsidRPr="004944F6">
        <w:rPr>
          <w:b/>
        </w:rPr>
        <w:t>Francois Louw</w:t>
      </w:r>
      <w:r w:rsidR="005918CE">
        <w:br/>
      </w:r>
      <w:r w:rsidR="005918CE" w:rsidRPr="00DD199D">
        <w:rPr>
          <w:b/>
        </w:rPr>
        <w:lastRenderedPageBreak/>
        <w:t>International Career</w:t>
      </w:r>
      <w:r w:rsidR="005918CE">
        <w:t xml:space="preserve"> </w:t>
      </w:r>
      <w:r w:rsidR="005918CE">
        <w:br/>
        <w:t xml:space="preserve">Ex-South Africa U20 international </w:t>
      </w:r>
      <w:r w:rsidR="005918CE" w:rsidRPr="00322751">
        <w:br/>
      </w:r>
      <w:r w:rsidR="005918CE">
        <w:t xml:space="preserve">Was 24 in February (born near Worcester – the South African version – in the Western Cape) </w:t>
      </w:r>
      <w:r w:rsidR="005918CE">
        <w:rPr>
          <w:b/>
          <w:sz w:val="32"/>
          <w:szCs w:val="32"/>
        </w:rPr>
        <w:br/>
      </w:r>
    </w:p>
    <w:p w14:paraId="63FC3B83" w14:textId="3AE5124B" w:rsidR="00F319DD" w:rsidRPr="001D454D" w:rsidRDefault="00AB2A97" w:rsidP="00F319DD">
      <w:pPr>
        <w:spacing w:after="0"/>
        <w:rPr>
          <w:b/>
        </w:rPr>
      </w:pPr>
      <w:r>
        <w:br/>
      </w:r>
      <w:r>
        <w:rPr>
          <w:b/>
          <w:sz w:val="32"/>
          <w:szCs w:val="32"/>
        </w:rPr>
        <w:t>S</w:t>
      </w:r>
      <w:r w:rsidR="00023983">
        <w:rPr>
          <w:b/>
          <w:sz w:val="32"/>
          <w:szCs w:val="32"/>
        </w:rPr>
        <w:t>isa</w:t>
      </w:r>
      <w:r>
        <w:rPr>
          <w:b/>
          <w:sz w:val="32"/>
          <w:szCs w:val="32"/>
        </w:rPr>
        <w:t xml:space="preserve"> KOYAMAIBOLE (15/04/11) ex Sale, left 2011</w:t>
      </w:r>
      <w:r>
        <w:br/>
      </w:r>
      <w:r>
        <w:rPr>
          <w:b/>
        </w:rPr>
        <w:t>Biog</w:t>
      </w:r>
      <w:r>
        <w:br/>
        <w:t>FIJI INTERNATIONAL SIGNED FROM TOULON LAST YEAR</w:t>
      </w:r>
      <w:r>
        <w:br/>
      </w:r>
      <w:r>
        <w:rPr>
          <w:b/>
        </w:rPr>
        <w:t>Commentary</w:t>
      </w:r>
      <w:r w:rsidRPr="00AE26FD">
        <w:rPr>
          <w:b/>
        </w:rPr>
        <w:t xml:space="preserve"> Notes</w:t>
      </w:r>
      <w:r>
        <w:br/>
        <w:t xml:space="preserve">Missed 4 </w:t>
      </w:r>
      <w:r w:rsidR="008F0FC6">
        <w:t>PREM</w:t>
      </w:r>
      <w:r>
        <w:t xml:space="preserve"> </w:t>
      </w:r>
      <w:r w:rsidR="00FC1927">
        <w:t>games</w:t>
      </w:r>
      <w:r>
        <w:t xml:space="preserve"> this season yet is easily  the most frequent off-loaders in the league.</w:t>
      </w:r>
      <w:r>
        <w:br/>
        <w:t xml:space="preserve">Both his </w:t>
      </w:r>
      <w:r w:rsidR="008F0FC6">
        <w:t>PREM</w:t>
      </w:r>
      <w:r>
        <w:t xml:space="preserve"> tries this season v Newcastle</w:t>
      </w:r>
      <w:r w:rsidR="001C3775">
        <w:br/>
      </w:r>
      <w:r w:rsidR="00F319DD">
        <w:br/>
      </w:r>
      <w:r w:rsidR="00F319DD" w:rsidRPr="00C46F5F">
        <w:rPr>
          <w:b/>
          <w:sz w:val="32"/>
          <w:szCs w:val="32"/>
        </w:rPr>
        <w:t>J</w:t>
      </w:r>
      <w:r w:rsidR="00F319DD">
        <w:rPr>
          <w:b/>
          <w:sz w:val="32"/>
          <w:szCs w:val="32"/>
        </w:rPr>
        <w:t>aco KRIEL (09/11/19) ex Gloucester, re-joined Lions Jan 2020</w:t>
      </w:r>
      <w:r w:rsidR="00F319DD">
        <w:rPr>
          <w:b/>
          <w:sz w:val="32"/>
          <w:szCs w:val="32"/>
        </w:rPr>
        <w:br/>
      </w:r>
      <w:r w:rsidR="00F319DD" w:rsidRPr="00FE3337">
        <w:rPr>
          <w:b/>
          <w:shd w:val="clear" w:color="auto" w:fill="FFFF00"/>
        </w:rPr>
        <w:t xml:space="preserve">Biog </w:t>
      </w:r>
      <w:r w:rsidR="00F319DD">
        <w:rPr>
          <w:b/>
          <w:shd w:val="clear" w:color="auto" w:fill="FFFF00"/>
        </w:rPr>
        <w:t>1</w:t>
      </w:r>
      <w:r w:rsidR="00F319DD" w:rsidRPr="006A7B25">
        <w:br/>
      </w:r>
      <w:r w:rsidR="00F319DD">
        <w:t>Missed 16 weeks last season (ankle)</w:t>
      </w:r>
      <w:r w:rsidR="00F319DD">
        <w:br/>
      </w:r>
      <w:r w:rsidR="00F319DD" w:rsidRPr="00FE3337">
        <w:rPr>
          <w:b/>
          <w:shd w:val="clear" w:color="auto" w:fill="FFFF00"/>
        </w:rPr>
        <w:t xml:space="preserve">Biog </w:t>
      </w:r>
      <w:r w:rsidR="00F319DD">
        <w:rPr>
          <w:b/>
          <w:shd w:val="clear" w:color="auto" w:fill="FFFF00"/>
        </w:rPr>
        <w:t>2</w:t>
      </w:r>
      <w:r w:rsidR="00F319DD" w:rsidRPr="006A7B25">
        <w:br/>
      </w:r>
      <w:r w:rsidR="00F319DD">
        <w:rPr>
          <w:rFonts w:cs="Calibri"/>
          <w:shd w:val="clear" w:color="auto" w:fill="FFFFFF"/>
        </w:rPr>
        <w:t xml:space="preserve">11 South Africa caps, last in September 2017 </w:t>
      </w:r>
      <w:r w:rsidR="00F319DD">
        <w:rPr>
          <w:rFonts w:cs="Calibri"/>
          <w:shd w:val="clear" w:color="auto" w:fill="FFFFFF"/>
        </w:rPr>
        <w:br/>
      </w:r>
      <w:r w:rsidR="00F319DD" w:rsidRPr="00FE3337">
        <w:rPr>
          <w:b/>
          <w:shd w:val="clear" w:color="auto" w:fill="FFFF00"/>
        </w:rPr>
        <w:t xml:space="preserve">Biog </w:t>
      </w:r>
      <w:r w:rsidR="00F319DD">
        <w:rPr>
          <w:b/>
          <w:shd w:val="clear" w:color="auto" w:fill="FFFF00"/>
        </w:rPr>
        <w:t>3</w:t>
      </w:r>
      <w:r w:rsidR="00F319DD" w:rsidRPr="006A7B25">
        <w:br/>
      </w:r>
      <w:r w:rsidR="00F319DD">
        <w:t>Try in 2016 Super Rugby semi-final for Lions</w:t>
      </w:r>
      <w:r w:rsidR="00F319DD" w:rsidRPr="006A7B25">
        <w:br/>
      </w:r>
      <w:r w:rsidR="00F319DD" w:rsidRPr="00FE3337">
        <w:rPr>
          <w:b/>
          <w:shd w:val="clear" w:color="auto" w:fill="FFFF00"/>
        </w:rPr>
        <w:t>Commentary Notes</w:t>
      </w:r>
      <w:r w:rsidR="00F319DD">
        <w:rPr>
          <w:b/>
        </w:rPr>
        <w:br/>
      </w:r>
      <w:r w:rsidR="00F319DD">
        <w:rPr>
          <w:rFonts w:cs="Calibri"/>
          <w:b/>
        </w:rPr>
        <w:t>Biog 1 - Ankle injury v Sale at Christmas</w:t>
      </w:r>
      <w:r w:rsidR="00F319DD" w:rsidRPr="00035519">
        <w:rPr>
          <w:rFonts w:cs="Calibri"/>
          <w:b/>
        </w:rPr>
        <w:t xml:space="preserve"> </w:t>
      </w:r>
      <w:r w:rsidR="00F319DD">
        <w:rPr>
          <w:rFonts w:cs="Calibri"/>
          <w:b/>
        </w:rPr>
        <w:br/>
      </w:r>
      <w:r w:rsidR="00F319DD" w:rsidRPr="00035519">
        <w:rPr>
          <w:rFonts w:cs="Calibri"/>
          <w:b/>
        </w:rPr>
        <w:t xml:space="preserve">Biog </w:t>
      </w:r>
      <w:r w:rsidR="00F319DD">
        <w:rPr>
          <w:rFonts w:cs="Calibri"/>
          <w:b/>
        </w:rPr>
        <w:t>3</w:t>
      </w:r>
      <w:r w:rsidR="00F319DD" w:rsidRPr="00035519">
        <w:rPr>
          <w:rFonts w:cs="Calibri"/>
          <w:b/>
        </w:rPr>
        <w:t xml:space="preserve"> – Captain in 2017 final v Crusaders, coached by Johan Ackermann and alongside future Gloucester team-mates Ruan Ackermann, Franco Mostert &amp; Ruan Dreyer </w:t>
      </w:r>
      <w:r w:rsidR="00F319DD" w:rsidRPr="00035519">
        <w:rPr>
          <w:rFonts w:cs="Calibri"/>
          <w:b/>
        </w:rPr>
        <w:br/>
      </w:r>
      <w:r w:rsidR="00F319DD">
        <w:rPr>
          <w:color w:val="FF0000"/>
          <w:u w:val="single"/>
        </w:rPr>
        <w:t>Last Season</w:t>
      </w:r>
      <w:r w:rsidR="00F319DD">
        <w:rPr>
          <w:b/>
        </w:rPr>
        <w:br/>
      </w:r>
      <w:r w:rsidR="00F319DD" w:rsidRPr="00F038FC">
        <w:rPr>
          <w:rFonts w:cs="Calibri"/>
          <w:u w:val="single"/>
        </w:rPr>
        <w:t>Glo debut</w:t>
      </w:r>
      <w:r w:rsidR="00F319DD">
        <w:rPr>
          <w:rFonts w:cs="Calibri"/>
        </w:rPr>
        <w:t xml:space="preserve"> repl </w:t>
      </w:r>
      <w:r w:rsidR="00F319DD" w:rsidRPr="00F038FC">
        <w:rPr>
          <w:rFonts w:cs="Calibri"/>
        </w:rPr>
        <w:t xml:space="preserve">v Bri (A) PRC Nov, </w:t>
      </w:r>
      <w:r w:rsidR="00F319DD" w:rsidRPr="00F038FC">
        <w:rPr>
          <w:rFonts w:cs="Calibri"/>
          <w:u w:val="single"/>
        </w:rPr>
        <w:t>1st Glo start</w:t>
      </w:r>
      <w:r w:rsidR="00F319DD">
        <w:rPr>
          <w:rFonts w:cs="Calibri"/>
        </w:rPr>
        <w:t xml:space="preserve"> v Nor (H) PRC Nov; ankle inj v Sal (H) Dec – out 7 wks; </w:t>
      </w:r>
      <w:r w:rsidR="00F319DD" w:rsidRPr="00CF01EA">
        <w:rPr>
          <w:b/>
        </w:rPr>
        <w:t xml:space="preserve">1st </w:t>
      </w:r>
      <w:r w:rsidR="008F0FC6">
        <w:rPr>
          <w:b/>
        </w:rPr>
        <w:t>PREM PO</w:t>
      </w:r>
      <w:r w:rsidR="00F319DD">
        <w:rPr>
          <w:rFonts w:cs="Calibri"/>
        </w:rPr>
        <w:br/>
      </w:r>
      <w:r w:rsidR="00F319DD">
        <w:rPr>
          <w:color w:val="FF0000"/>
          <w:u w:val="single"/>
        </w:rPr>
        <w:t>Last SH Season (2018)</w:t>
      </w:r>
      <w:r w:rsidR="00F319DD">
        <w:rPr>
          <w:b/>
        </w:rPr>
        <w:br/>
      </w:r>
      <w:r w:rsidR="00F319DD">
        <w:t xml:space="preserve">Ruled out due to a shoulder injury, announced joining Glo in Apr </w:t>
      </w:r>
    </w:p>
    <w:p w14:paraId="5E83FB10" w14:textId="516AEEA3" w:rsidR="00F319DD" w:rsidRPr="00D658CA" w:rsidRDefault="00F319DD" w:rsidP="00F319DD">
      <w:pPr>
        <w:spacing w:after="0"/>
      </w:pPr>
      <w:r w:rsidRPr="00E67E7B">
        <w:rPr>
          <w:color w:val="FF0000"/>
          <w:u w:val="single"/>
        </w:rPr>
        <w:t>Club Career</w:t>
      </w:r>
      <w:r>
        <w:rPr>
          <w:color w:val="FF0000"/>
        </w:rPr>
        <w:br/>
      </w:r>
      <w:r>
        <w:rPr>
          <w:b/>
        </w:rPr>
        <w:t xml:space="preserve">15 previous </w:t>
      </w:r>
      <w:r w:rsidR="008F0FC6">
        <w:rPr>
          <w:b/>
        </w:rPr>
        <w:t>PREM</w:t>
      </w:r>
      <w:r>
        <w:rPr>
          <w:b/>
        </w:rPr>
        <w:t xml:space="preserve"> </w:t>
      </w:r>
      <w:r w:rsidR="00FC1927">
        <w:rPr>
          <w:b/>
        </w:rPr>
        <w:t>games</w:t>
      </w:r>
      <w:r>
        <w:rPr>
          <w:b/>
        </w:rPr>
        <w:t xml:space="preserve"> (13 starts, 0 tries) – all Glo</w:t>
      </w:r>
      <w:r>
        <w:rPr>
          <w:b/>
        </w:rPr>
        <w:br/>
        <w:t xml:space="preserve">0 previous </w:t>
      </w:r>
      <w:r w:rsidR="00F10DA8">
        <w:rPr>
          <w:b/>
        </w:rPr>
        <w:t>Champions Cup</w:t>
      </w:r>
      <w:r>
        <w:rPr>
          <w:b/>
        </w:rPr>
        <w:t xml:space="preserve"> </w:t>
      </w:r>
      <w:r w:rsidR="00FC1927">
        <w:rPr>
          <w:b/>
        </w:rPr>
        <w:t>games</w:t>
      </w:r>
      <w:r>
        <w:rPr>
          <w:b/>
        </w:rPr>
        <w:br/>
        <w:t xml:space="preserve">0 previous Challenge Cup </w:t>
      </w:r>
      <w:r w:rsidR="00FC1927">
        <w:rPr>
          <w:b/>
        </w:rPr>
        <w:t>games</w:t>
      </w:r>
      <w:r>
        <w:rPr>
          <w:b/>
        </w:rPr>
        <w:br/>
        <w:t xml:space="preserve">69 previous Super Rugby </w:t>
      </w:r>
      <w:r w:rsidR="00FC1927">
        <w:rPr>
          <w:b/>
        </w:rPr>
        <w:t>games</w:t>
      </w:r>
      <w:r>
        <w:rPr>
          <w:b/>
        </w:rPr>
        <w:t xml:space="preserve"> (55 starts, 21 tries, 1YC) – all Lio</w:t>
      </w:r>
      <w:r>
        <w:br/>
        <w:t xml:space="preserve">Joined </w:t>
      </w:r>
      <w:r w:rsidRPr="00554BB4">
        <w:rPr>
          <w:color w:val="FF0000"/>
        </w:rPr>
        <w:t xml:space="preserve">Gloucester </w:t>
      </w:r>
      <w:r>
        <w:t>in 2018</w:t>
      </w:r>
      <w:r>
        <w:br/>
      </w:r>
      <w:r w:rsidRPr="00633183">
        <w:rPr>
          <w:u w:val="single"/>
        </w:rPr>
        <w:t>Played in 2016 &amp; 2017 Super Rugby finals</w:t>
      </w:r>
      <w:r>
        <w:br/>
        <w:t xml:space="preserve">Played for the </w:t>
      </w:r>
      <w:r w:rsidRPr="00F038FC">
        <w:rPr>
          <w:color w:val="FF0000"/>
        </w:rPr>
        <w:t>Spears</w:t>
      </w:r>
      <w:r>
        <w:t xml:space="preserve"> in Japanese rugby in 2016/17</w:t>
      </w:r>
      <w:r>
        <w:br/>
        <w:t xml:space="preserve">Made Currie Cup debut in 2011 for </w:t>
      </w:r>
      <w:r w:rsidRPr="00A940AE">
        <w:rPr>
          <w:color w:val="FF0000"/>
        </w:rPr>
        <w:t>Golden Lions</w:t>
      </w:r>
      <w:r>
        <w:t>, having earlier that year made his Super Rugby bow for the</w:t>
      </w:r>
      <w:r w:rsidRPr="00A940AE">
        <w:rPr>
          <w:color w:val="FF0000"/>
        </w:rPr>
        <w:t xml:space="preserve"> Lions</w:t>
      </w:r>
      <w:r>
        <w:br/>
      </w:r>
      <w:r>
        <w:rPr>
          <w:color w:val="FF0000"/>
          <w:u w:val="single"/>
        </w:rPr>
        <w:t>International</w:t>
      </w:r>
      <w:r w:rsidRPr="00A830BA">
        <w:rPr>
          <w:color w:val="FF0000"/>
          <w:u w:val="single"/>
        </w:rPr>
        <w:t xml:space="preserve"> Career</w:t>
      </w:r>
    </w:p>
    <w:p w14:paraId="084372ED" w14:textId="77777777" w:rsidR="00F319DD" w:rsidRDefault="00F319DD" w:rsidP="00F319DD">
      <w:pPr>
        <w:spacing w:after="0"/>
      </w:pPr>
      <w:r>
        <w:rPr>
          <w:b/>
        </w:rPr>
        <w:t>11</w:t>
      </w:r>
      <w:r w:rsidRPr="00641FC8">
        <w:rPr>
          <w:b/>
        </w:rPr>
        <w:t xml:space="preserve"> </w:t>
      </w:r>
      <w:r>
        <w:rPr>
          <w:b/>
          <w:color w:val="FF0000"/>
        </w:rPr>
        <w:t>South Africa</w:t>
      </w:r>
      <w:r>
        <w:rPr>
          <w:b/>
        </w:rPr>
        <w:t xml:space="preserve"> caps (4 starts, 0 tries)</w:t>
      </w:r>
      <w:r>
        <w:t xml:space="preserve"> </w:t>
      </w:r>
      <w:r w:rsidRPr="00495C93">
        <w:rPr>
          <w:b/>
        </w:rPr>
        <w:t xml:space="preserve">– </w:t>
      </w:r>
      <w:r w:rsidRPr="00495C93">
        <w:t>debut v</w:t>
      </w:r>
      <w:r>
        <w:t xml:space="preserve"> Ire (P Eliz) Jun 2016, </w:t>
      </w:r>
      <w:r w:rsidRPr="00495C93">
        <w:rPr>
          <w:b/>
        </w:rPr>
        <w:t xml:space="preserve">last cap v </w:t>
      </w:r>
      <w:r>
        <w:rPr>
          <w:b/>
        </w:rPr>
        <w:t>Aus (Perth) Sep 2017</w:t>
      </w:r>
      <w:r>
        <w:rPr>
          <w:b/>
        </w:rPr>
        <w:br/>
      </w:r>
      <w:r>
        <w:t>All 1</w:t>
      </w:r>
      <w:r w:rsidRPr="00F038FC">
        <w:t>st</w:t>
      </w:r>
      <w:r>
        <w:t xml:space="preserve"> 7 caps as repl, 1</w:t>
      </w:r>
      <w:r w:rsidRPr="00F038FC">
        <w:t xml:space="preserve">st </w:t>
      </w:r>
      <w:r>
        <w:t>start in Jun 2017 v Fra in Jo’burg</w:t>
      </w:r>
      <w:r>
        <w:br/>
      </w:r>
      <w:r>
        <w:rPr>
          <w:color w:val="FF0000"/>
          <w:u w:val="single"/>
        </w:rPr>
        <w:t xml:space="preserve">Age </w:t>
      </w:r>
      <w:r>
        <w:rPr>
          <w:b/>
        </w:rPr>
        <w:t xml:space="preserve">Was 30 in August </w:t>
      </w:r>
      <w:r>
        <w:t>(born in Standerton, Mpumalanga, Rsa; DOB 21/08/89)</w:t>
      </w:r>
    </w:p>
    <w:p w14:paraId="1E9CA6F8" w14:textId="77777777" w:rsidR="00610905" w:rsidRDefault="00610905" w:rsidP="00610905">
      <w:pPr>
        <w:spacing w:after="0"/>
        <w:rPr>
          <w:rFonts w:cs="Calibri"/>
        </w:rPr>
      </w:pPr>
      <w:r>
        <w:lastRenderedPageBreak/>
        <w:br/>
      </w:r>
      <w:r>
        <w:rPr>
          <w:rFonts w:cs="Calibri"/>
          <w:b/>
          <w:sz w:val="32"/>
          <w:szCs w:val="32"/>
        </w:rPr>
        <w:t>Jesse KRIEL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SOUTH AFRICA U20 VICE CAPTAIN</w:t>
      </w:r>
    </w:p>
    <w:p w14:paraId="7ABE4CC2" w14:textId="77777777" w:rsidR="00610905" w:rsidRDefault="00610905" w:rsidP="00610905">
      <w:pPr>
        <w:spacing w:after="0"/>
        <w:rPr>
          <w:rFonts w:cs="Calibri"/>
        </w:rPr>
      </w:pPr>
      <w:r>
        <w:rPr>
          <w:rFonts w:cs="Calibri"/>
          <w:b/>
          <w:shd w:val="clear" w:color="auto" w:fill="FFFF00"/>
        </w:rPr>
        <w:t>Biog 2</w:t>
      </w:r>
      <w:r w:rsidRPr="00174E36">
        <w:rPr>
          <w:rFonts w:cs="Calibri"/>
        </w:rPr>
        <w:br/>
      </w:r>
      <w:r>
        <w:rPr>
          <w:rFonts w:cs="Calibri"/>
        </w:rPr>
        <w:t>1 TRY IN 7 CURRIE CUP MATCHES IN 2014</w:t>
      </w:r>
    </w:p>
    <w:p w14:paraId="7193B86B" w14:textId="77777777" w:rsidR="00610905" w:rsidRDefault="00610905" w:rsidP="0061090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7 Currie Cup appearances (2 of them starts), try v Eastern Province in Aug</w:t>
      </w:r>
      <w:r>
        <w:rPr>
          <w:rFonts w:cs="Calibri"/>
        </w:rPr>
        <w:br/>
      </w:r>
      <w:r w:rsidRPr="00550E1D">
        <w:rPr>
          <w:rFonts w:cs="Calibri"/>
          <w:color w:val="FF0000"/>
          <w:u w:val="single"/>
        </w:rPr>
        <w:t>Club Career</w:t>
      </w:r>
      <w:r>
        <w:rPr>
          <w:rFonts w:cs="Calibri"/>
        </w:rPr>
        <w:br/>
        <w:t>Played in the Vodacom Cup team between March and May 2014 before graduating to the Currie Cup side</w:t>
      </w:r>
    </w:p>
    <w:p w14:paraId="4B16CA25" w14:textId="77777777" w:rsidR="00610905" w:rsidRDefault="00610905" w:rsidP="00610905">
      <w:pPr>
        <w:spacing w:after="0"/>
        <w:rPr>
          <w:rFonts w:cs="Calibri"/>
        </w:rPr>
      </w:pPr>
      <w:r>
        <w:rPr>
          <w:rFonts w:cs="Calibri"/>
        </w:rPr>
        <w:t>Won U19 provincial competition with Blue Bulls in 2013</w:t>
      </w:r>
    </w:p>
    <w:p w14:paraId="4455CF39" w14:textId="77777777" w:rsidR="00610905" w:rsidRDefault="00610905" w:rsidP="00610905">
      <w:pPr>
        <w:spacing w:after="0"/>
        <w:rPr>
          <w:rFonts w:cs="Calibri"/>
        </w:rPr>
      </w:pPr>
      <w:r>
        <w:rPr>
          <w:rFonts w:cs="Calibri"/>
        </w:rPr>
        <w:t>Has come through the ranks at the Blue Bulls and played for the U19s and U21s</w:t>
      </w:r>
    </w:p>
    <w:p w14:paraId="2AFB991F" w14:textId="77777777" w:rsidR="00610905" w:rsidRDefault="00610905" w:rsidP="00610905">
      <w:pPr>
        <w:spacing w:after="0"/>
        <w:rPr>
          <w:rFonts w:cs="Calibri"/>
        </w:rPr>
      </w:pPr>
      <w:r>
        <w:rPr>
          <w:rFonts w:cs="Calibri"/>
        </w:rPr>
        <w:t>Was at Natal Sharks as a youngster</w:t>
      </w:r>
      <w:r>
        <w:rPr>
          <w:rFonts w:cs="Calibri"/>
        </w:rPr>
        <w:br/>
      </w:r>
      <w:r>
        <w:rPr>
          <w:rFonts w:cs="Calibri"/>
          <w:color w:val="FF0000"/>
          <w:u w:val="single"/>
        </w:rPr>
        <w:t>International Career</w:t>
      </w:r>
      <w:r>
        <w:rPr>
          <w:rFonts w:cs="Calibri"/>
        </w:rPr>
        <w:br/>
        <w:t>Played for South Africa U20 at the IRB Junior World Championship in both 2013 and 2014 (was one of two vice captains in 2014 as well)</w:t>
      </w:r>
    </w:p>
    <w:p w14:paraId="112E04D2" w14:textId="77777777" w:rsidR="00610905" w:rsidRDefault="00610905" w:rsidP="00610905">
      <w:pPr>
        <w:spacing w:after="0"/>
        <w:rPr>
          <w:rFonts w:cs="Calibri"/>
        </w:rPr>
      </w:pPr>
      <w:r>
        <w:rPr>
          <w:rFonts w:cs="Calibri"/>
        </w:rPr>
        <w:t>Played for South Africa Schools side in 2012</w:t>
      </w:r>
    </w:p>
    <w:p w14:paraId="2D7B9580" w14:textId="77777777" w:rsidR="00610905" w:rsidRDefault="00610905" w:rsidP="00610905">
      <w:pPr>
        <w:spacing w:after="0"/>
        <w:rPr>
          <w:rFonts w:cs="Calibri"/>
        </w:rPr>
      </w:pPr>
      <w:r w:rsidRPr="00550E1D">
        <w:rPr>
          <w:rFonts w:cs="Calibri"/>
          <w:color w:val="FF0000"/>
          <w:u w:val="single"/>
        </w:rPr>
        <w:t>Miscellaneous</w:t>
      </w:r>
      <w:r>
        <w:rPr>
          <w:rFonts w:cs="Calibri"/>
        </w:rPr>
        <w:br/>
        <w:t>Twin brother Dan Kriel is also on the books at the Blue Bulls and they have played together for the Baby Boks as well</w:t>
      </w:r>
    </w:p>
    <w:p w14:paraId="79232597" w14:textId="77777777" w:rsidR="00610905" w:rsidRDefault="00610905" w:rsidP="00610905">
      <w:pPr>
        <w:spacing w:after="0"/>
        <w:rPr>
          <w:rFonts w:cs="Calibri"/>
        </w:rPr>
      </w:pPr>
      <w:r>
        <w:rPr>
          <w:rFonts w:cs="Calibri"/>
        </w:rPr>
        <w:t>Went to Maritzburg College – the same school as Kevin Pietersen and the likes of Butch James and Joel Stransky</w:t>
      </w:r>
      <w:r>
        <w:rPr>
          <w:rFonts w:cs="Calibri"/>
        </w:rPr>
        <w:br/>
      </w:r>
      <w:r w:rsidRPr="00550E1D">
        <w:rPr>
          <w:rFonts w:cs="Calibri"/>
          <w:color w:val="FF0000"/>
          <w:u w:val="single"/>
        </w:rPr>
        <w:t>Age</w:t>
      </w:r>
      <w:r>
        <w:rPr>
          <w:rFonts w:cs="Calibri"/>
        </w:rPr>
        <w:t xml:space="preserve"> Will be 21 next month (DOB 15/02/94, Born in Cape Town)</w:t>
      </w:r>
    </w:p>
    <w:p w14:paraId="546606BE" w14:textId="77777777" w:rsidR="00610905" w:rsidRDefault="00610905" w:rsidP="00610905">
      <w:pPr>
        <w:spacing w:after="0"/>
        <w:rPr>
          <w:rFonts w:cs="Calibri"/>
        </w:rPr>
      </w:pPr>
    </w:p>
    <w:p w14:paraId="691D8EA6" w14:textId="017A1ED4" w:rsidR="004C29D8" w:rsidRDefault="004C29D8" w:rsidP="004C29D8">
      <w:r>
        <w:rPr>
          <w:b/>
          <w:noProof/>
          <w:sz w:val="32"/>
          <w:szCs w:val="32"/>
          <w:lang w:eastAsia="en-GB"/>
        </w:rPr>
        <w:t>Niku KRUGER</w:t>
      </w:r>
      <w:r>
        <w:rPr>
          <w:b/>
          <w:sz w:val="32"/>
          <w:szCs w:val="32"/>
        </w:rPr>
        <w:t xml:space="preserve"> (01/09/15) ex Glendale Raptors</w:t>
      </w:r>
      <w:r>
        <w:rPr>
          <w:b/>
          <w:sz w:val="32"/>
          <w:szCs w:val="32"/>
        </w:rPr>
        <w:br/>
      </w:r>
      <w:r w:rsidRPr="00186E2E">
        <w:rPr>
          <w:b/>
        </w:rPr>
        <w:t xml:space="preserve">Age: </w:t>
      </w:r>
      <w:r>
        <w:t>23 (will be 24 on 09 Oct)</w:t>
      </w:r>
      <w:r>
        <w:tab/>
      </w:r>
      <w:r w:rsidRPr="00186E2E">
        <w:rPr>
          <w:b/>
        </w:rPr>
        <w:t xml:space="preserve">DoB: </w:t>
      </w:r>
      <w:r>
        <w:t>09/10/91</w:t>
      </w:r>
      <w:r w:rsidRPr="00172A50">
        <w:t xml:space="preserve">, </w:t>
      </w:r>
      <w:r>
        <w:t>Pretoria (Rsa)</w:t>
      </w:r>
      <w:r>
        <w:rPr>
          <w:b/>
        </w:rPr>
        <w:br/>
      </w:r>
      <w:r w:rsidRPr="00186E2E">
        <w:rPr>
          <w:b/>
        </w:rPr>
        <w:t xml:space="preserve">Ht: </w:t>
      </w:r>
      <w:r>
        <w:t>1.72m (5ft 8ins)</w:t>
      </w:r>
      <w:r w:rsidRPr="00186E2E">
        <w:rPr>
          <w:b/>
        </w:rPr>
        <w:t xml:space="preserve">  Wt: </w:t>
      </w:r>
      <w:r>
        <w:t>80</w:t>
      </w:r>
      <w:r w:rsidRPr="00314334">
        <w:t>kg (</w:t>
      </w:r>
      <w:r>
        <w:t>12</w:t>
      </w:r>
      <w:r w:rsidRPr="00314334">
        <w:t xml:space="preserve">st </w:t>
      </w:r>
      <w:r>
        <w:t>8lbs</w:t>
      </w:r>
      <w:r w:rsidRPr="00314334">
        <w:t>)</w:t>
      </w:r>
      <w:r>
        <w:rPr>
          <w:b/>
        </w:rPr>
        <w:br/>
      </w:r>
      <w:r w:rsidRPr="00C61DE5">
        <w:rPr>
          <w:color w:val="FF0000"/>
          <w:u w:val="single"/>
        </w:rPr>
        <w:t>International Career</w:t>
      </w:r>
      <w:r>
        <w:br/>
      </w:r>
      <w:r>
        <w:rPr>
          <w:b/>
        </w:rPr>
        <w:t xml:space="preserve">1 Usa Caps </w:t>
      </w:r>
      <w:r w:rsidRPr="004759E5">
        <w:rPr>
          <w:b/>
        </w:rPr>
        <w:t>(</w:t>
      </w:r>
      <w:r>
        <w:rPr>
          <w:b/>
        </w:rPr>
        <w:t>0</w:t>
      </w:r>
      <w:r w:rsidRPr="004759E5">
        <w:rPr>
          <w:b/>
        </w:rPr>
        <w:t xml:space="preserve"> pts)</w:t>
      </w:r>
      <w:r>
        <w:rPr>
          <w:b/>
        </w:rPr>
        <w:t xml:space="preserve"> </w:t>
      </w:r>
      <w:r>
        <w:t>- debut v Canada, Ottawa, Aug 2015 (repl)</w:t>
      </w:r>
      <w:r>
        <w:br/>
        <w:t>- Made debut at Twin Elms Park in Usa’s penultimate warm-up game</w:t>
      </w:r>
      <w:r>
        <w:br/>
        <w:t>- Tour South America with USA Selects (effectively the Eagles’ “A” side) this year</w:t>
      </w:r>
      <w:r>
        <w:br/>
        <w:t>- Bullet point stat</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xml:space="preserve">- Plays for Denver-based Glendale Raptors in the Pacific Rugby </w:t>
      </w:r>
      <w:r w:rsidR="008F0FC6">
        <w:t>PREM</w:t>
      </w:r>
      <w:r>
        <w:br/>
        <w:t>- Led Kutztown University to second place in the US Collegiate Sevens Championship in May &amp; was voted “most valuable player” (MVP)</w:t>
      </w:r>
      <w:r>
        <w:br/>
        <w:t>- Played for Witbank-based Pumas in South Africa’s Currie Cup U19 tournament</w:t>
      </w:r>
    </w:p>
    <w:p w14:paraId="2DF6582A" w14:textId="77777777" w:rsidR="004C29D8" w:rsidRDefault="004C29D8" w:rsidP="004C29D8">
      <w:pPr>
        <w:rPr>
          <w:b/>
          <w:bCs/>
          <w:sz w:val="32"/>
          <w:szCs w:val="32"/>
        </w:rPr>
      </w:pPr>
      <w:r>
        <w:lastRenderedPageBreak/>
        <w:t>- Won the U19 University league in 2010 with the University of Pretoria</w:t>
      </w:r>
      <w:r>
        <w:br/>
      </w:r>
      <w:r w:rsidRPr="007B49AE">
        <w:rPr>
          <w:color w:val="FF0000"/>
          <w:u w:val="single"/>
        </w:rPr>
        <w:t>Miscellaneous</w:t>
      </w:r>
      <w:r>
        <w:br/>
        <w:t xml:space="preserve">- Graduated in May with a Biology degree from Kutztown University in Pennsylvania </w:t>
      </w:r>
      <w:r>
        <w:br/>
        <w:t>Miscellaneous</w:t>
      </w:r>
      <w:r>
        <w:br/>
      </w:r>
      <w:r w:rsidRPr="007B49AE">
        <w:rPr>
          <w:color w:val="FF0000"/>
          <w:u w:val="single"/>
        </w:rPr>
        <w:t>Miscellaneous</w:t>
      </w:r>
      <w:r w:rsidRPr="007B49AE">
        <w:rPr>
          <w:color w:val="FF0000"/>
          <w:u w:val="single"/>
        </w:rPr>
        <w:br/>
      </w:r>
      <w:r>
        <w:t>- Says his dream job would be being a bulldog breeder…</w:t>
      </w:r>
      <w:r>
        <w:br/>
      </w:r>
    </w:p>
    <w:p w14:paraId="5EA0FF46" w14:textId="77777777" w:rsidR="00610905" w:rsidRDefault="00610905" w:rsidP="00610905">
      <w:pPr>
        <w:spacing w:after="0"/>
        <w:rPr>
          <w:rFonts w:cs="Calibri"/>
        </w:rPr>
      </w:pPr>
    </w:p>
    <w:p w14:paraId="616E0D39" w14:textId="77777777" w:rsidR="00610905" w:rsidRDefault="00610905" w:rsidP="00610905">
      <w:pPr>
        <w:spacing w:after="0"/>
      </w:pPr>
    </w:p>
    <w:p w14:paraId="55FE3A05" w14:textId="77777777" w:rsidR="001036ED" w:rsidRDefault="001036ED" w:rsidP="001036ED">
      <w:r>
        <w:br/>
      </w:r>
      <w:r>
        <w:rPr>
          <w:b/>
          <w:sz w:val="32"/>
          <w:szCs w:val="32"/>
        </w:rPr>
        <w:t>D</w:t>
      </w:r>
      <w:r w:rsidR="00023983">
        <w:rPr>
          <w:b/>
          <w:sz w:val="32"/>
          <w:szCs w:val="32"/>
        </w:rPr>
        <w:t xml:space="preserve">avit </w:t>
      </w:r>
      <w:r>
        <w:rPr>
          <w:b/>
          <w:sz w:val="32"/>
          <w:szCs w:val="32"/>
        </w:rPr>
        <w:t>KUBRIASHVILI (20/05/15) ex Stade Francais</w:t>
      </w:r>
      <w:r w:rsidRPr="00E915FA">
        <w:br/>
      </w:r>
      <w:r>
        <w:rPr>
          <w:b/>
          <w:shd w:val="clear" w:color="auto" w:fill="FFFF00"/>
        </w:rPr>
        <w:t>Biog</w:t>
      </w:r>
      <w:r w:rsidRPr="00E915FA">
        <w:br/>
      </w:r>
      <w:r>
        <w:t xml:space="preserve">WON HEINEKEN CUP WITH TOULON LAST YEAR </w:t>
      </w:r>
      <w:r w:rsidRPr="00E915FA">
        <w:br/>
      </w:r>
      <w:r w:rsidRPr="009A1EBB">
        <w:rPr>
          <w:b/>
          <w:shd w:val="clear" w:color="auto" w:fill="FFFF00"/>
        </w:rPr>
        <w:t>Commentary Notes</w:t>
      </w:r>
      <w:r w:rsidRPr="00E915FA">
        <w:rPr>
          <w:b/>
        </w:rPr>
        <w:br/>
      </w:r>
      <w:r>
        <w:rPr>
          <w:color w:val="FF0000"/>
          <w:u w:val="single"/>
        </w:rPr>
        <w:t>This Season</w:t>
      </w:r>
      <w:r>
        <w:rPr>
          <w:color w:val="FF0000"/>
          <w:u w:val="single"/>
        </w:rPr>
        <w:br/>
      </w:r>
      <w:r>
        <w:t>Made just 2 Top 14 starts – both in early season</w:t>
      </w:r>
      <w:r>
        <w:br/>
      </w:r>
      <w:r w:rsidRPr="00CB705A">
        <w:rPr>
          <w:color w:val="FF0000"/>
          <w:u w:val="single"/>
        </w:rPr>
        <w:t>Club Career</w:t>
      </w:r>
      <w:r>
        <w:br/>
        <w:t>Joined</w:t>
      </w:r>
      <w:r w:rsidRPr="00747B15">
        <w:rPr>
          <w:color w:val="FF0000"/>
        </w:rPr>
        <w:t xml:space="preserve"> Stade</w:t>
      </w:r>
      <w:r>
        <w:t xml:space="preserve"> this season</w:t>
      </w:r>
      <w:r>
        <w:br/>
        <w:t>Played in 2014 Heineken Cup (won) &amp; Top 14 (lost) Finals</w:t>
      </w:r>
      <w:r>
        <w:br/>
        <w:t xml:space="preserve">Joined </w:t>
      </w:r>
      <w:r w:rsidRPr="00747B15">
        <w:rPr>
          <w:color w:val="FF0000"/>
        </w:rPr>
        <w:t>Toulon</w:t>
      </w:r>
      <w:r>
        <w:t xml:space="preserve"> in 2008</w:t>
      </w:r>
      <w:r>
        <w:br/>
      </w:r>
      <w:r>
        <w:rPr>
          <w:color w:val="FF0000"/>
          <w:u w:val="single"/>
        </w:rPr>
        <w:t>International Career</w:t>
      </w:r>
      <w:r>
        <w:br/>
        <w:t xml:space="preserve">32 </w:t>
      </w:r>
      <w:r w:rsidRPr="00A93222">
        <w:rPr>
          <w:color w:val="FF0000"/>
        </w:rPr>
        <w:t xml:space="preserve">Georgia </w:t>
      </w:r>
      <w:r>
        <w:t>caps – played in 2011 World Cup (inc. v England in Dunedin…</w:t>
      </w:r>
      <w:r w:rsidRPr="00A93222">
        <w:rPr>
          <w:u w:val="single"/>
        </w:rPr>
        <w:t>Palmer &amp; Haskell</w:t>
      </w:r>
      <w:r>
        <w:t xml:space="preserve"> opposed)</w:t>
      </w:r>
      <w:r>
        <w:br/>
      </w:r>
      <w:r w:rsidRPr="00CB705A">
        <w:rPr>
          <w:color w:val="FF0000"/>
          <w:u w:val="single"/>
        </w:rPr>
        <w:t>Age</w:t>
      </w:r>
      <w:r>
        <w:t xml:space="preserve"> </w:t>
      </w:r>
      <w:r w:rsidRPr="005F5E38">
        <w:t xml:space="preserve">Was </w:t>
      </w:r>
      <w:r>
        <w:t>28 in March (although there is a little bit of doubt…a few sources claim that he will not be 28 until December…)</w:t>
      </w:r>
      <w:r w:rsidRPr="00E915FA">
        <w:br/>
      </w:r>
    </w:p>
    <w:p w14:paraId="1504A464" w14:textId="4752971E" w:rsidR="00BC2395" w:rsidRDefault="005A291E" w:rsidP="00ED27F7">
      <w:pPr>
        <w:spacing w:after="0"/>
        <w:rPr>
          <w:rFonts w:cs="Calibri"/>
        </w:rPr>
      </w:pPr>
      <w:r>
        <w:br/>
      </w:r>
      <w:r>
        <w:rPr>
          <w:b/>
          <w:sz w:val="32"/>
          <w:szCs w:val="32"/>
        </w:rPr>
        <w:t>K</w:t>
      </w:r>
      <w:r w:rsidR="00023983">
        <w:rPr>
          <w:b/>
          <w:sz w:val="32"/>
          <w:szCs w:val="32"/>
        </w:rPr>
        <w:t>irill</w:t>
      </w:r>
      <w:r>
        <w:rPr>
          <w:b/>
          <w:sz w:val="32"/>
          <w:szCs w:val="32"/>
        </w:rPr>
        <w:t xml:space="preserve"> KULEMIN (02/05/14) ex Sale, joined Perpignan 2014</w:t>
      </w:r>
      <w:r>
        <w:rPr>
          <w:b/>
        </w:rPr>
        <w:br/>
      </w:r>
      <w:r w:rsidRPr="00FB3C99">
        <w:rPr>
          <w:b/>
          <w:shd w:val="clear" w:color="auto" w:fill="FFFF00"/>
        </w:rPr>
        <w:t>Bio</w:t>
      </w:r>
      <w:r>
        <w:rPr>
          <w:b/>
          <w:shd w:val="clear" w:color="auto" w:fill="FFFF00"/>
        </w:rPr>
        <w:t>g 2</w:t>
      </w:r>
      <w:r w:rsidRPr="00FB3C99">
        <w:rPr>
          <w:b/>
          <w:shd w:val="clear" w:color="auto" w:fill="FFFF00"/>
        </w:rPr>
        <w:t xml:space="preserve"> </w:t>
      </w:r>
      <w:r>
        <w:rPr>
          <w:b/>
        </w:rPr>
        <w:br/>
      </w:r>
      <w:r>
        <w:t>1</w:t>
      </w:r>
      <w:r w:rsidRPr="00BE729F">
        <w:t xml:space="preserve">st </w:t>
      </w:r>
      <w:r w:rsidR="008F0FC6">
        <w:t>PREM</w:t>
      </w:r>
      <w:r>
        <w:t xml:space="preserve"> START FOR 6 MONTHS</w:t>
      </w:r>
      <w:r>
        <w:br/>
      </w:r>
      <w:r w:rsidRPr="00FB3C99">
        <w:rPr>
          <w:b/>
          <w:shd w:val="clear" w:color="auto" w:fill="FFFF00"/>
        </w:rPr>
        <w:t>Bio</w:t>
      </w:r>
      <w:r>
        <w:rPr>
          <w:b/>
          <w:shd w:val="clear" w:color="auto" w:fill="FFFF00"/>
        </w:rPr>
        <w:t>g 2</w:t>
      </w:r>
      <w:r w:rsidRPr="00FB3C99">
        <w:rPr>
          <w:b/>
          <w:shd w:val="clear" w:color="auto" w:fill="FFFF00"/>
        </w:rPr>
        <w:t xml:space="preserve"> </w:t>
      </w:r>
      <w:r>
        <w:rPr>
          <w:b/>
        </w:rPr>
        <w:br/>
      </w:r>
      <w:r>
        <w:t>RELEGATED WITH LONDON WELSH LAST SEASON</w:t>
      </w:r>
      <w:r>
        <w:br/>
      </w:r>
      <w:r w:rsidRPr="005A30E7">
        <w:rPr>
          <w:b/>
          <w:shd w:val="clear" w:color="auto" w:fill="FFFF00"/>
        </w:rPr>
        <w:t>Commentary Notes</w:t>
      </w:r>
      <w:r>
        <w:br/>
      </w:r>
      <w:r>
        <w:rPr>
          <w:color w:val="FF0000"/>
          <w:u w:val="single"/>
        </w:rPr>
        <w:t>This Season</w:t>
      </w:r>
      <w:r>
        <w:rPr>
          <w:color w:val="FF0000"/>
          <w:u w:val="single"/>
        </w:rPr>
        <w:br/>
      </w:r>
      <w:r w:rsidRPr="00BE729F">
        <w:t>Started the Amlin QF v Saints</w:t>
      </w:r>
      <w:r>
        <w:rPr>
          <w:color w:val="FF0000"/>
          <w:u w:val="single"/>
        </w:rPr>
        <w:br/>
      </w:r>
      <w:r w:rsidRPr="00B56E4A">
        <w:rPr>
          <w:color w:val="FF0000"/>
          <w:u w:val="single"/>
        </w:rPr>
        <w:t>Club Career</w:t>
      </w:r>
      <w:r>
        <w:br/>
        <w:t xml:space="preserve">Joined </w:t>
      </w:r>
      <w:r w:rsidRPr="00B56E4A">
        <w:rPr>
          <w:color w:val="FF0000"/>
        </w:rPr>
        <w:t>Sale</w:t>
      </w:r>
      <w:r>
        <w:t xml:space="preserve"> this season</w:t>
      </w:r>
      <w:r>
        <w:br/>
        <w:t xml:space="preserve">Signed for </w:t>
      </w:r>
      <w:r w:rsidRPr="00B56E4A">
        <w:rPr>
          <w:color w:val="FF0000"/>
        </w:rPr>
        <w:t>London Welsh</w:t>
      </w:r>
      <w:r>
        <w:t xml:space="preserve"> from </w:t>
      </w:r>
      <w:r w:rsidRPr="00C05EF6">
        <w:rPr>
          <w:color w:val="FF0000"/>
        </w:rPr>
        <w:t>Castres</w:t>
      </w:r>
      <w:r>
        <w:t xml:space="preserve"> last season, after four seasons with the Top 14 club; previously spent four years at </w:t>
      </w:r>
      <w:r w:rsidRPr="00C05EF6">
        <w:rPr>
          <w:color w:val="FF0000"/>
        </w:rPr>
        <w:t>Agen</w:t>
      </w:r>
      <w:r>
        <w:br/>
        <w:t xml:space="preserve">Switched codes after playing for </w:t>
      </w:r>
      <w:r w:rsidRPr="00C05EF6">
        <w:rPr>
          <w:color w:val="FF0000"/>
        </w:rPr>
        <w:t>Dynamo Moscow RL</w:t>
      </w:r>
      <w:r>
        <w:t xml:space="preserve"> – played in the Challenge Cup for them</w:t>
      </w:r>
      <w:r>
        <w:br/>
      </w:r>
      <w:r w:rsidRPr="00C05EF6">
        <w:rPr>
          <w:color w:val="FF0000"/>
          <w:u w:val="single"/>
        </w:rPr>
        <w:t>International Career</w:t>
      </w:r>
      <w:r>
        <w:br/>
        <w:t xml:space="preserve">30 </w:t>
      </w:r>
      <w:r w:rsidRPr="00C05EF6">
        <w:rPr>
          <w:color w:val="FF0000"/>
        </w:rPr>
        <w:t xml:space="preserve">Russia </w:t>
      </w:r>
      <w:r>
        <w:t>caps – debut v Portugal in Lisbon in 2006</w:t>
      </w:r>
      <w:r>
        <w:br/>
      </w:r>
      <w:r w:rsidRPr="00C05EF6">
        <w:rPr>
          <w:color w:val="FF0000"/>
          <w:u w:val="single"/>
        </w:rPr>
        <w:lastRenderedPageBreak/>
        <w:t>Age</w:t>
      </w:r>
      <w:r w:rsidRPr="00C05EF6">
        <w:rPr>
          <w:u w:val="single"/>
        </w:rPr>
        <w:t xml:space="preserve"> </w:t>
      </w:r>
      <w:r>
        <w:t>Will be 34</w:t>
      </w:r>
      <w:r w:rsidRPr="00973707">
        <w:t xml:space="preserve"> in October</w:t>
      </w:r>
      <w:r>
        <w:rPr>
          <w:b/>
        </w:rPr>
        <w:t xml:space="preserve"> </w:t>
      </w:r>
      <w:r w:rsidRPr="00C05EF6">
        <w:t>(born in Moscow)</w:t>
      </w:r>
      <w:r>
        <w:rPr>
          <w:b/>
        </w:rPr>
        <w:br/>
      </w:r>
    </w:p>
    <w:p w14:paraId="2AD39C61" w14:textId="77777777" w:rsidR="005E03B6" w:rsidRPr="00B32FD9" w:rsidRDefault="005E03B6" w:rsidP="005E03B6">
      <w:pPr>
        <w:pStyle w:val="NoSpacing"/>
        <w:spacing w:line="259" w:lineRule="auto"/>
        <w:rPr>
          <w:b/>
          <w:bCs/>
          <w:sz w:val="32"/>
          <w:szCs w:val="32"/>
        </w:rPr>
      </w:pPr>
      <w:r w:rsidRPr="00C91727">
        <w:rPr>
          <w:b/>
          <w:bCs/>
          <w:sz w:val="32"/>
          <w:szCs w:val="32"/>
          <w:lang w:val="ka-GE"/>
        </w:rPr>
        <w:t>Giorgi KVESELADZE</w:t>
      </w:r>
      <w:r>
        <w:rPr>
          <w:b/>
          <w:bCs/>
          <w:sz w:val="32"/>
          <w:szCs w:val="32"/>
        </w:rPr>
        <w:t xml:space="preserve"> (06/01/23)</w:t>
      </w:r>
    </w:p>
    <w:p w14:paraId="13230C28" w14:textId="27E1F3ED" w:rsidR="005E03B6" w:rsidRDefault="005E03B6" w:rsidP="005E03B6">
      <w:pPr>
        <w:pStyle w:val="NoSpacing"/>
        <w:spacing w:line="259" w:lineRule="auto"/>
      </w:pPr>
      <w:r w:rsidRPr="00E105C4">
        <w:rPr>
          <w:b/>
          <w:bCs/>
          <w:shd w:val="clear" w:color="auto" w:fill="FFFF00"/>
        </w:rPr>
        <w:t>Biog 1</w:t>
      </w:r>
      <w:r w:rsidRPr="00F02110">
        <w:br/>
      </w:r>
      <w:r w:rsidRPr="006C6F69">
        <w:t xml:space="preserve">1st </w:t>
      </w:r>
      <w:r w:rsidR="008F0FC6">
        <w:t>PREM</w:t>
      </w:r>
      <w:r>
        <w:t xml:space="preserve"> start since October</w:t>
      </w:r>
    </w:p>
    <w:p w14:paraId="429628FB" w14:textId="77777777" w:rsidR="005E03B6" w:rsidRDefault="005E03B6" w:rsidP="005E03B6">
      <w:pPr>
        <w:pStyle w:val="NoSpacing"/>
        <w:spacing w:line="259" w:lineRule="auto"/>
      </w:pPr>
      <w:r w:rsidRPr="00E105C4">
        <w:rPr>
          <w:b/>
          <w:bCs/>
          <w:shd w:val="clear" w:color="auto" w:fill="FFFF00"/>
        </w:rPr>
        <w:t>Biog 2</w:t>
      </w:r>
      <w:r>
        <w:rPr>
          <w:shd w:val="clear" w:color="auto" w:fill="FFFF00"/>
        </w:rPr>
        <w:br/>
      </w:r>
      <w:r>
        <w:t>Joined Gloucester in January 2021</w:t>
      </w:r>
    </w:p>
    <w:p w14:paraId="15AF05D8" w14:textId="77777777" w:rsidR="005E03B6" w:rsidRDefault="005E03B6" w:rsidP="005E03B6">
      <w:pPr>
        <w:pStyle w:val="NoSpacing"/>
        <w:spacing w:line="259" w:lineRule="auto"/>
        <w:rPr>
          <w:shd w:val="clear" w:color="auto" w:fill="FFFF00"/>
        </w:rPr>
      </w:pPr>
      <w:r w:rsidRPr="00E105C4">
        <w:rPr>
          <w:b/>
          <w:bCs/>
          <w:shd w:val="clear" w:color="auto" w:fill="FFFF00"/>
        </w:rPr>
        <w:t xml:space="preserve">Biog </w:t>
      </w:r>
      <w:r>
        <w:rPr>
          <w:b/>
          <w:bCs/>
          <w:shd w:val="clear" w:color="auto" w:fill="FFFF00"/>
        </w:rPr>
        <w:t>3</w:t>
      </w:r>
      <w:r>
        <w:rPr>
          <w:b/>
          <w:bCs/>
          <w:shd w:val="clear" w:color="auto" w:fill="FFFF00"/>
        </w:rPr>
        <w:br/>
      </w:r>
      <w:r>
        <w:t>Played in all 4 games for Georgia at 2019 World Cup</w:t>
      </w:r>
    </w:p>
    <w:p w14:paraId="767FEF14" w14:textId="4FF403A2" w:rsidR="005E03B6" w:rsidRDefault="005E03B6" w:rsidP="005E03B6">
      <w:pPr>
        <w:pStyle w:val="NoSpacing"/>
        <w:spacing w:line="259" w:lineRule="auto"/>
        <w:rPr>
          <w:shd w:val="clear" w:color="auto" w:fill="FFFF00"/>
        </w:rPr>
      </w:pPr>
      <w:r w:rsidRPr="00E105C4">
        <w:rPr>
          <w:b/>
          <w:bCs/>
          <w:shd w:val="clear" w:color="auto" w:fill="FFFF00"/>
        </w:rPr>
        <w:t>Commentary Notes</w:t>
      </w:r>
      <w:r w:rsidRPr="00934546">
        <w:rPr>
          <w:color w:val="FF0000"/>
          <w:u w:val="single"/>
        </w:rPr>
        <w:t xml:space="preserve"> </w:t>
      </w:r>
      <w:r>
        <w:rPr>
          <w:b/>
          <w:bCs/>
        </w:rPr>
        <w:br/>
      </w:r>
      <w:r w:rsidRPr="00895575">
        <w:rPr>
          <w:b/>
          <w:bCs/>
        </w:rPr>
        <w:t xml:space="preserve">Biog 1 - Started 4 straight </w:t>
      </w:r>
      <w:r w:rsidR="008F0FC6">
        <w:rPr>
          <w:b/>
          <w:bCs/>
        </w:rPr>
        <w:t>PREM</w:t>
      </w:r>
      <w:r w:rsidRPr="00895575">
        <w:rPr>
          <w:b/>
          <w:bCs/>
        </w:rPr>
        <w:t xml:space="preserve"> games for 1st time in Oct</w:t>
      </w:r>
      <w:r>
        <w:rPr>
          <w:b/>
          <w:bCs/>
        </w:rPr>
        <w:t xml:space="preserve"> 2022; started v Leinster last month</w:t>
      </w:r>
      <w:r>
        <w:rPr>
          <w:b/>
          <w:bCs/>
        </w:rPr>
        <w:br/>
        <w:t>Biog 3 – Played twice for Georgia in victorious 2022 Rugby Europe Championship campaign</w:t>
      </w:r>
    </w:p>
    <w:p w14:paraId="2503DAA3" w14:textId="3360BCF0" w:rsidR="005E03B6" w:rsidRPr="009A4F6E" w:rsidRDefault="005E03B6" w:rsidP="005E03B6">
      <w:pPr>
        <w:pStyle w:val="NoSpacing"/>
        <w:spacing w:line="259" w:lineRule="auto"/>
        <w:rPr>
          <w:b/>
          <w:bCs/>
        </w:rPr>
      </w:pPr>
      <w:r>
        <w:rPr>
          <w:color w:val="FF0000"/>
          <w:u w:val="single"/>
        </w:rPr>
        <w:t xml:space="preserve">This Season </w:t>
      </w:r>
      <w:r>
        <w:rPr>
          <w:color w:val="FF0000"/>
          <w:u w:val="single"/>
        </w:rPr>
        <w:br/>
      </w:r>
      <w:r>
        <w:rPr>
          <w:b/>
          <w:bCs/>
        </w:rPr>
        <w:t xml:space="preserve">Started 2 </w:t>
      </w:r>
      <w:r w:rsidR="008F0FC6">
        <w:rPr>
          <w:b/>
          <w:bCs/>
        </w:rPr>
        <w:t>PREM</w:t>
      </w:r>
      <w:r>
        <w:rPr>
          <w:b/>
          <w:bCs/>
        </w:rPr>
        <w:t xml:space="preserve"> Cup games</w:t>
      </w:r>
      <w:r w:rsidRPr="00204B13">
        <w:t xml:space="preserve">, 4 str </w:t>
      </w:r>
      <w:r w:rsidR="008F0FC6">
        <w:t>PREM</w:t>
      </w:r>
      <w:r w:rsidRPr="00204B13">
        <w:t xml:space="preserve"> starts for 1st time Oct</w:t>
      </w:r>
      <w:r>
        <w:t xml:space="preserve">, </w:t>
      </w:r>
      <w:r w:rsidRPr="004A2EA7">
        <w:rPr>
          <w:u w:val="single"/>
        </w:rPr>
        <w:t>Euro Cup debut</w:t>
      </w:r>
      <w:r>
        <w:t xml:space="preserve"> v Lein (A) Dec</w:t>
      </w:r>
      <w:r>
        <w:rPr>
          <w:b/>
          <w:bCs/>
        </w:rPr>
        <w:br/>
      </w:r>
      <w:r>
        <w:rPr>
          <w:color w:val="FF0000"/>
          <w:u w:val="single"/>
        </w:rPr>
        <w:t xml:space="preserve">Last Season </w:t>
      </w:r>
      <w:r>
        <w:rPr>
          <w:color w:val="FF0000"/>
          <w:u w:val="single"/>
        </w:rPr>
        <w:br/>
      </w:r>
      <w:r w:rsidRPr="00BF6373">
        <w:t xml:space="preserve">Only 4 </w:t>
      </w:r>
      <w:r w:rsidR="008F0FC6">
        <w:t>PREM</w:t>
      </w:r>
      <w:r w:rsidRPr="00BF6373">
        <w:t xml:space="preserve"> starts &amp; just 6 </w:t>
      </w:r>
      <w:r w:rsidR="008F0FC6">
        <w:t>PREM</w:t>
      </w:r>
      <w:r w:rsidRPr="00BF6373">
        <w:t xml:space="preserve"> games all told</w:t>
      </w:r>
      <w:r w:rsidRPr="0060503C">
        <w:rPr>
          <w:b/>
          <w:bCs/>
        </w:rPr>
        <w:t xml:space="preserve"> </w:t>
      </w:r>
      <w:r>
        <w:rPr>
          <w:rFonts w:cs="Calibri"/>
        </w:rPr>
        <w:br/>
      </w:r>
      <w:r>
        <w:rPr>
          <w:color w:val="FF0000"/>
          <w:u w:val="single"/>
        </w:rPr>
        <w:t xml:space="preserve">2020/21 </w:t>
      </w:r>
      <w:r>
        <w:rPr>
          <w:color w:val="FF0000"/>
          <w:u w:val="single"/>
        </w:rPr>
        <w:br/>
      </w:r>
      <w:r>
        <w:rPr>
          <w:rFonts w:cs="Calibri"/>
          <w:u w:val="single"/>
        </w:rPr>
        <w:t>Euro/Chall Cup debut</w:t>
      </w:r>
      <w:r>
        <w:rPr>
          <w:rFonts w:cs="Calibri"/>
        </w:rPr>
        <w:t xml:space="preserve"> v Lyo (A) &amp; YC v Wor (A, Prm Cup) Dec </w:t>
      </w:r>
      <w:r>
        <w:rPr>
          <w:color w:val="FF0000"/>
          <w:u w:val="single"/>
        </w:rPr>
        <w:br/>
      </w:r>
      <w:r w:rsidRPr="00934546">
        <w:rPr>
          <w:color w:val="FF0000"/>
          <w:u w:val="single"/>
        </w:rPr>
        <w:t>Club Career</w:t>
      </w:r>
      <w:r w:rsidRPr="00934546">
        <w:br/>
      </w:r>
      <w:r>
        <w:rPr>
          <w:b/>
          <w:bCs/>
        </w:rPr>
        <w:t xml:space="preserve">16 </w:t>
      </w:r>
      <w:r w:rsidRPr="008B5A24">
        <w:rPr>
          <w:b/>
          <w:bCs/>
        </w:rPr>
        <w:t xml:space="preserve">previous </w:t>
      </w:r>
      <w:r w:rsidR="008F0FC6">
        <w:rPr>
          <w:b/>
          <w:bCs/>
        </w:rPr>
        <w:t>PREM</w:t>
      </w:r>
      <w:r w:rsidRPr="008B5A24">
        <w:rPr>
          <w:b/>
          <w:bCs/>
        </w:rPr>
        <w:t xml:space="preserve"> game</w:t>
      </w:r>
      <w:r>
        <w:rPr>
          <w:b/>
          <w:bCs/>
        </w:rPr>
        <w:t>s</w:t>
      </w:r>
      <w:r w:rsidRPr="008B5A24">
        <w:rPr>
          <w:b/>
          <w:bCs/>
        </w:rPr>
        <w:t xml:space="preserve"> (</w:t>
      </w:r>
      <w:r>
        <w:rPr>
          <w:b/>
          <w:bCs/>
        </w:rPr>
        <w:t>10</w:t>
      </w:r>
      <w:r w:rsidRPr="008B5A24">
        <w:rPr>
          <w:b/>
          <w:bCs/>
        </w:rPr>
        <w:t xml:space="preserve"> start</w:t>
      </w:r>
      <w:r>
        <w:rPr>
          <w:b/>
          <w:bCs/>
        </w:rPr>
        <w:t>s</w:t>
      </w:r>
      <w:r w:rsidRPr="008B5A24">
        <w:rPr>
          <w:b/>
          <w:bCs/>
        </w:rPr>
        <w:t>, 0 tries)</w:t>
      </w:r>
      <w:r>
        <w:t xml:space="preserve"> </w:t>
      </w:r>
      <w:r w:rsidRPr="008B5A24">
        <w:rPr>
          <w:b/>
          <w:bCs/>
        </w:rPr>
        <w:t>– all Glo</w:t>
      </w:r>
      <w:r>
        <w:br/>
      </w:r>
      <w:r>
        <w:rPr>
          <w:b/>
          <w:bCs/>
        </w:rPr>
        <w:t>1</w:t>
      </w:r>
      <w:r w:rsidRPr="00BF6008">
        <w:rPr>
          <w:b/>
          <w:bCs/>
        </w:rPr>
        <w:t xml:space="preserve"> previous </w:t>
      </w:r>
      <w:r w:rsidR="00F10DA8">
        <w:rPr>
          <w:b/>
          <w:bCs/>
        </w:rPr>
        <w:t>Champions Cup</w:t>
      </w:r>
      <w:r w:rsidRPr="00BF6008">
        <w:rPr>
          <w:b/>
          <w:bCs/>
        </w:rPr>
        <w:t xml:space="preserve"> game</w:t>
      </w:r>
      <w:r>
        <w:rPr>
          <w:b/>
          <w:bCs/>
        </w:rPr>
        <w:t xml:space="preserve"> (1 start, 0 tries) – all Glo</w:t>
      </w:r>
      <w:r w:rsidRPr="00BF6008">
        <w:rPr>
          <w:b/>
          <w:bCs/>
        </w:rPr>
        <w:br/>
      </w:r>
      <w:r>
        <w:rPr>
          <w:b/>
          <w:bCs/>
        </w:rPr>
        <w:t>3</w:t>
      </w:r>
      <w:r w:rsidRPr="00BF6008">
        <w:rPr>
          <w:b/>
          <w:bCs/>
        </w:rPr>
        <w:t xml:space="preserve"> previous </w:t>
      </w:r>
      <w:r>
        <w:rPr>
          <w:b/>
          <w:bCs/>
        </w:rPr>
        <w:t>Challenge Cup</w:t>
      </w:r>
      <w:r w:rsidRPr="00BF6008">
        <w:rPr>
          <w:b/>
          <w:bCs/>
        </w:rPr>
        <w:t xml:space="preserve"> game</w:t>
      </w:r>
      <w:r>
        <w:rPr>
          <w:b/>
          <w:bCs/>
        </w:rPr>
        <w:t>s</w:t>
      </w:r>
      <w:r>
        <w:t xml:space="preserve"> </w:t>
      </w:r>
      <w:r w:rsidRPr="008B5A24">
        <w:rPr>
          <w:b/>
          <w:bCs/>
        </w:rPr>
        <w:t>(</w:t>
      </w:r>
      <w:r>
        <w:rPr>
          <w:b/>
          <w:bCs/>
        </w:rPr>
        <w:t>1</w:t>
      </w:r>
      <w:r w:rsidRPr="008B5A24">
        <w:rPr>
          <w:b/>
          <w:bCs/>
        </w:rPr>
        <w:t xml:space="preserve"> start, 0 tries)</w:t>
      </w:r>
      <w:r>
        <w:t xml:space="preserve"> </w:t>
      </w:r>
      <w:r w:rsidRPr="008B5A24">
        <w:rPr>
          <w:b/>
          <w:bCs/>
        </w:rPr>
        <w:t>– all Glo</w:t>
      </w:r>
      <w:r>
        <w:br/>
        <w:t>Joined</w:t>
      </w:r>
      <w:r w:rsidRPr="004E3E5B">
        <w:rPr>
          <w:color w:val="FF0000"/>
        </w:rPr>
        <w:t xml:space="preserve"> Gloucester </w:t>
      </w:r>
      <w:r>
        <w:t>Jan 2021</w:t>
      </w:r>
      <w:r>
        <w:br/>
      </w:r>
      <w:r w:rsidRPr="00934546">
        <w:t>Play</w:t>
      </w:r>
      <w:r>
        <w:t>ed</w:t>
      </w:r>
      <w:r w:rsidRPr="00934546">
        <w:t xml:space="preserve"> for </w:t>
      </w:r>
      <w:r w:rsidRPr="00334EEB">
        <w:rPr>
          <w:color w:val="FF0000"/>
        </w:rPr>
        <w:t>Armazi</w:t>
      </w:r>
      <w:r w:rsidRPr="00934546">
        <w:t xml:space="preserve"> in the Didi 10 </w:t>
      </w:r>
      <w:r>
        <w:t>(</w:t>
      </w:r>
      <w:r w:rsidRPr="00934546">
        <w:t>Georgia Championship</w:t>
      </w:r>
      <w:r>
        <w:t>)</w:t>
      </w:r>
      <w:r w:rsidRPr="00B466C6">
        <w:rPr>
          <w:b/>
          <w:bCs/>
          <w:color w:val="FF0000"/>
          <w:u w:val="single"/>
        </w:rPr>
        <w:br/>
      </w:r>
      <w:r w:rsidRPr="00934546">
        <w:rPr>
          <w:color w:val="FF0000"/>
          <w:u w:val="single"/>
        </w:rPr>
        <w:t>International Career</w:t>
      </w:r>
      <w:r w:rsidRPr="00934546">
        <w:br/>
      </w:r>
      <w:r>
        <w:rPr>
          <w:b/>
          <w:bCs/>
        </w:rPr>
        <w:t xml:space="preserve">43 </w:t>
      </w:r>
      <w:r w:rsidRPr="0099371C">
        <w:rPr>
          <w:b/>
          <w:bCs/>
          <w:color w:val="FF0000"/>
        </w:rPr>
        <w:t>Geo</w:t>
      </w:r>
      <w:r>
        <w:rPr>
          <w:b/>
          <w:bCs/>
        </w:rPr>
        <w:t xml:space="preserve"> </w:t>
      </w:r>
      <w:r w:rsidRPr="00B466C6">
        <w:rPr>
          <w:b/>
          <w:bCs/>
        </w:rPr>
        <w:t>caps (</w:t>
      </w:r>
      <w:r>
        <w:rPr>
          <w:b/>
          <w:bCs/>
        </w:rPr>
        <w:t>37</w:t>
      </w:r>
      <w:r w:rsidRPr="00B466C6">
        <w:rPr>
          <w:b/>
          <w:bCs/>
        </w:rPr>
        <w:t xml:space="preserve"> sts</w:t>
      </w:r>
      <w:r>
        <w:rPr>
          <w:b/>
          <w:bCs/>
        </w:rPr>
        <w:t xml:space="preserve"> - 31 CEN, 6 WG</w:t>
      </w:r>
      <w:r w:rsidRPr="00B466C6">
        <w:rPr>
          <w:b/>
          <w:bCs/>
        </w:rPr>
        <w:t xml:space="preserve">, </w:t>
      </w:r>
      <w:r>
        <w:rPr>
          <w:b/>
          <w:bCs/>
        </w:rPr>
        <w:t>5T</w:t>
      </w:r>
      <w:r w:rsidRPr="00B466C6">
        <w:rPr>
          <w:b/>
          <w:bCs/>
        </w:rPr>
        <w:t xml:space="preserve">) </w:t>
      </w:r>
      <w:r w:rsidRPr="00934546">
        <w:t>– deb v Can</w:t>
      </w:r>
      <w:r>
        <w:t xml:space="preserve"> (</w:t>
      </w:r>
      <w:r w:rsidRPr="00934546">
        <w:t>Tbilisi</w:t>
      </w:r>
      <w:r>
        <w:t>)</w:t>
      </w:r>
      <w:r w:rsidRPr="00934546">
        <w:t xml:space="preserve"> Nov 2017</w:t>
      </w:r>
      <w:r>
        <w:t xml:space="preserve">, </w:t>
      </w:r>
      <w:r>
        <w:rPr>
          <w:b/>
          <w:bCs/>
        </w:rPr>
        <w:t>last cap v Uru (Kut) Nov 2022</w:t>
      </w:r>
    </w:p>
    <w:p w14:paraId="1FE7692C" w14:textId="77777777" w:rsidR="005E03B6" w:rsidRPr="004E3E5B" w:rsidRDefault="005E03B6" w:rsidP="005E03B6">
      <w:pPr>
        <w:pStyle w:val="NoSpacing"/>
        <w:spacing w:line="259" w:lineRule="auto"/>
      </w:pPr>
      <w:r w:rsidRPr="00717913">
        <w:rPr>
          <w:b/>
          <w:bCs/>
        </w:rPr>
        <w:t xml:space="preserve">Tally above includes match v Argentina A </w:t>
      </w:r>
      <w:r>
        <w:rPr>
          <w:b/>
          <w:bCs/>
        </w:rPr>
        <w:t>in</w:t>
      </w:r>
      <w:r w:rsidRPr="00717913">
        <w:rPr>
          <w:b/>
          <w:bCs/>
        </w:rPr>
        <w:t xml:space="preserve"> </w:t>
      </w:r>
      <w:r>
        <w:rPr>
          <w:b/>
          <w:bCs/>
        </w:rPr>
        <w:t xml:space="preserve">July 2022 in </w:t>
      </w:r>
      <w:r w:rsidRPr="00717913">
        <w:rPr>
          <w:b/>
          <w:bCs/>
        </w:rPr>
        <w:t>which Georgia awarded caps</w:t>
      </w:r>
      <w:r w:rsidRPr="00717913">
        <w:rPr>
          <w:b/>
          <w:bCs/>
        </w:rPr>
        <w:br/>
      </w:r>
      <w:r w:rsidRPr="004E3E5B">
        <w:t>Missed 8 tackles v Fiji at RWC 2019 &amp; only made 4 (33%)</w:t>
      </w:r>
    </w:p>
    <w:p w14:paraId="0BBA7B2E" w14:textId="77777777" w:rsidR="005E03B6" w:rsidRPr="00783877" w:rsidRDefault="005E03B6" w:rsidP="005E03B6">
      <w:pPr>
        <w:pStyle w:val="NoSpacing"/>
        <w:spacing w:line="259" w:lineRule="auto"/>
      </w:pPr>
      <w:r w:rsidRPr="009A4F6E">
        <w:t>5th Test</w:t>
      </w:r>
      <w:r>
        <w:t xml:space="preserve"> try v Ire (Dublin) Nov 2020</w:t>
      </w:r>
      <w:r>
        <w:br/>
      </w:r>
      <w:r w:rsidRPr="00783877">
        <w:t>4th Test try v Uru at RWC 2019, others all v Ger in 2018</w:t>
      </w:r>
    </w:p>
    <w:p w14:paraId="0C143E0D" w14:textId="77777777" w:rsidR="005E03B6" w:rsidRPr="00783877" w:rsidRDefault="005E03B6" w:rsidP="005E03B6">
      <w:pPr>
        <w:pStyle w:val="NoSpacing"/>
        <w:spacing w:line="259" w:lineRule="auto"/>
      </w:pPr>
      <w:r w:rsidRPr="00783877">
        <w:t>8 carries, 27 metres made, 3 defenders beaten from wing v Wales at RWC 2019</w:t>
      </w:r>
    </w:p>
    <w:p w14:paraId="7F9D1DE2" w14:textId="77777777" w:rsidR="005E03B6" w:rsidRDefault="005E03B6" w:rsidP="005E03B6">
      <w:pPr>
        <w:pStyle w:val="NoSpacing"/>
        <w:spacing w:line="259" w:lineRule="auto"/>
      </w:pPr>
      <w:r w:rsidRPr="00934546">
        <w:t xml:space="preserve">All 3 Test tries came in 64-0 win v Ger in Offenbach in Feb 2018 </w:t>
      </w:r>
      <w:r w:rsidRPr="00934546">
        <w:br/>
        <w:t xml:space="preserve">Made </w:t>
      </w:r>
      <w:r w:rsidRPr="00C57BB6">
        <w:rPr>
          <w:u w:val="single"/>
        </w:rPr>
        <w:t>Test debut</w:t>
      </w:r>
      <w:r w:rsidRPr="00934546">
        <w:t xml:space="preserve"> on his 20th birthday in his home city! </w:t>
      </w:r>
      <w:r w:rsidRPr="00934546">
        <w:br/>
        <w:t xml:space="preserve">Played in U20 WR Trophy in 2015 at age of 17; 2016 &amp; 2017 JWC </w:t>
      </w:r>
      <w:r w:rsidRPr="00934546">
        <w:rPr>
          <w:color w:val="FF0000"/>
          <w:u w:val="single"/>
        </w:rPr>
        <w:br/>
        <w:t>World Cup Record</w:t>
      </w:r>
      <w:r w:rsidRPr="00934546">
        <w:br/>
      </w:r>
      <w:r w:rsidRPr="00414A7E">
        <w:rPr>
          <w:b/>
          <w:bCs/>
        </w:rPr>
        <w:t>4 games (5 pts, 1 try) – in 2019</w:t>
      </w:r>
    </w:p>
    <w:p w14:paraId="49906AE6" w14:textId="77777777" w:rsidR="005E03B6" w:rsidRPr="00934546" w:rsidRDefault="005E03B6" w:rsidP="005E03B6">
      <w:pPr>
        <w:pStyle w:val="NoSpacing"/>
        <w:spacing w:line="259" w:lineRule="auto"/>
        <w:rPr>
          <w:color w:val="FF0000"/>
          <w:u w:val="single"/>
        </w:rPr>
      </w:pPr>
      <w:r w:rsidRPr="0099673F">
        <w:rPr>
          <w:rFonts w:cs="Calibri"/>
          <w:color w:val="FF0000"/>
          <w:u w:val="single"/>
        </w:rPr>
        <w:t>Age</w:t>
      </w:r>
      <w:r w:rsidRPr="0099673F">
        <w:rPr>
          <w:rFonts w:cs="Calibri"/>
        </w:rPr>
        <w:t xml:space="preserve"> </w:t>
      </w:r>
      <w:r>
        <w:rPr>
          <w:rFonts w:cs="Calibri"/>
          <w:b/>
          <w:bCs/>
        </w:rPr>
        <w:t>Was 25</w:t>
      </w:r>
      <w:r w:rsidRPr="006317AE">
        <w:rPr>
          <w:rFonts w:cs="Calibri"/>
          <w:b/>
          <w:bCs/>
        </w:rPr>
        <w:t xml:space="preserve"> </w:t>
      </w:r>
      <w:r>
        <w:rPr>
          <w:rFonts w:cs="Calibri"/>
          <w:b/>
          <w:bCs/>
        </w:rPr>
        <w:t>in November</w:t>
      </w:r>
      <w:r>
        <w:rPr>
          <w:rFonts w:cs="Calibri"/>
        </w:rPr>
        <w:t xml:space="preserve"> </w:t>
      </w:r>
      <w:r w:rsidRPr="0099673F">
        <w:rPr>
          <w:rFonts w:cs="Calibri"/>
        </w:rPr>
        <w:t>(born in</w:t>
      </w:r>
      <w:r>
        <w:rPr>
          <w:rFonts w:cs="Calibri"/>
        </w:rPr>
        <w:t xml:space="preserve"> Tbilisi, Geo; </w:t>
      </w:r>
      <w:r w:rsidRPr="0099673F">
        <w:rPr>
          <w:rFonts w:cs="Calibri"/>
        </w:rPr>
        <w:t xml:space="preserve">DOB </w:t>
      </w:r>
      <w:r w:rsidRPr="00934546">
        <w:t>11/11/97</w:t>
      </w:r>
      <w:r w:rsidRPr="0099673F">
        <w:rPr>
          <w:rFonts w:cs="Calibri"/>
        </w:rPr>
        <w:t>)</w:t>
      </w:r>
      <w:r>
        <w:rPr>
          <w:rFonts w:cs="Calibri"/>
        </w:rPr>
        <w:br/>
      </w:r>
    </w:p>
    <w:p w14:paraId="6E234A3F" w14:textId="77777777" w:rsidR="00BC2395" w:rsidRDefault="00BC2395" w:rsidP="00BC2395">
      <w:pPr>
        <w:spacing w:after="0"/>
        <w:rPr>
          <w:rFonts w:cs="Calibri"/>
        </w:rPr>
      </w:pPr>
    </w:p>
    <w:p w14:paraId="5AE43C62" w14:textId="77777777" w:rsidR="00BC2395" w:rsidRDefault="00BC2395" w:rsidP="00BC2395">
      <w:pPr>
        <w:spacing w:after="0"/>
        <w:rPr>
          <w:rFonts w:cs="Calibri"/>
        </w:rPr>
      </w:pPr>
      <w:r>
        <w:rPr>
          <w:rFonts w:cs="Calibri"/>
          <w:b/>
          <w:sz w:val="32"/>
          <w:szCs w:val="32"/>
        </w:rPr>
        <w:t>Lappies LABUSCHAGNE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MADE DEBUT FOR CLUB v CHEETAHS LAST WEEK</w:t>
      </w:r>
    </w:p>
    <w:p w14:paraId="00ED7238"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SIGNED FROM CHEETAHS AHEAD OF NEW SEASON</w:t>
      </w:r>
    </w:p>
    <w:p w14:paraId="30437010" w14:textId="77777777" w:rsidR="00BC2395" w:rsidRDefault="00BC2395" w:rsidP="00BC2395">
      <w:pPr>
        <w:spacing w:after="0"/>
        <w:rPr>
          <w:rFonts w:cs="Calibri"/>
        </w:rPr>
      </w:pPr>
      <w:r w:rsidRPr="00550E1D">
        <w:rPr>
          <w:rFonts w:cs="Calibri"/>
          <w:b/>
          <w:shd w:val="clear" w:color="auto" w:fill="FFFF00"/>
        </w:rPr>
        <w:lastRenderedPageBreak/>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5 appearances in Currie Cup and 8 in Super Rugby for Cheetahs</w:t>
      </w:r>
      <w:r>
        <w:rPr>
          <w:rFonts w:cs="Calibri"/>
        </w:rPr>
        <w:br/>
      </w:r>
      <w:r w:rsidRPr="00550E1D">
        <w:rPr>
          <w:rFonts w:cs="Calibri"/>
          <w:color w:val="FF0000"/>
          <w:u w:val="single"/>
        </w:rPr>
        <w:t>Club Career</w:t>
      </w:r>
      <w:r>
        <w:rPr>
          <w:rFonts w:cs="Calibri"/>
        </w:rPr>
        <w:br/>
        <w:t>Flanker</w:t>
      </w:r>
    </w:p>
    <w:p w14:paraId="262EE59D" w14:textId="77777777" w:rsidR="00BC2395" w:rsidRDefault="00BC2395" w:rsidP="00BC2395">
      <w:pPr>
        <w:spacing w:after="0"/>
        <w:rPr>
          <w:rFonts w:cs="Calibri"/>
        </w:rPr>
      </w:pPr>
      <w:r>
        <w:rPr>
          <w:rFonts w:cs="Calibri"/>
        </w:rPr>
        <w:t>Joined Bulls ahead of this season</w:t>
      </w:r>
    </w:p>
    <w:p w14:paraId="702B882B" w14:textId="77777777" w:rsidR="00BC2395" w:rsidRDefault="00BC2395" w:rsidP="00BC2395">
      <w:pPr>
        <w:spacing w:after="0"/>
        <w:rPr>
          <w:rFonts w:cs="Calibri"/>
        </w:rPr>
      </w:pPr>
      <w:r>
        <w:rPr>
          <w:rFonts w:cs="Calibri"/>
        </w:rPr>
        <w:t>Came through the ranks at the Free State Cheetahs and made 40 Currie Cup appearances for them and 27 in Super Rugby</w:t>
      </w:r>
      <w:r>
        <w:rPr>
          <w:rFonts w:cs="Calibri"/>
        </w:rPr>
        <w:br/>
      </w:r>
      <w:r>
        <w:rPr>
          <w:rFonts w:cs="Calibri"/>
          <w:color w:val="FF0000"/>
          <w:u w:val="single"/>
        </w:rPr>
        <w:t>International Career</w:t>
      </w:r>
      <w:r>
        <w:rPr>
          <w:rFonts w:cs="Calibri"/>
        </w:rPr>
        <w:br/>
        <w:t>Was named in the South Africa squad for tests v Scotland, Samoa and Italy in June 2013 but didn’t feature and remains uncapped</w:t>
      </w:r>
    </w:p>
    <w:p w14:paraId="5113D0CB" w14:textId="77777777" w:rsidR="00BC2395" w:rsidRDefault="00BC2395" w:rsidP="00BC2395">
      <w:pPr>
        <w:spacing w:after="0"/>
        <w:rPr>
          <w:rFonts w:cs="Calibri"/>
        </w:rPr>
      </w:pPr>
      <w:r w:rsidRPr="00550E1D">
        <w:rPr>
          <w:rFonts w:cs="Calibri"/>
          <w:color w:val="FF0000"/>
          <w:u w:val="single"/>
        </w:rPr>
        <w:t>Miscellaneous</w:t>
      </w:r>
      <w:r>
        <w:rPr>
          <w:rFonts w:cs="Calibri"/>
        </w:rPr>
        <w:br/>
        <w:t>Full name is Pieter Hermias Cornelius Labuschagné</w:t>
      </w:r>
    </w:p>
    <w:p w14:paraId="003DE506" w14:textId="77777777" w:rsidR="00BC2395" w:rsidRDefault="00BC2395" w:rsidP="00BC2395">
      <w:pPr>
        <w:spacing w:after="0"/>
        <w:rPr>
          <w:rFonts w:cs="Calibri"/>
        </w:rPr>
      </w:pPr>
      <w:r>
        <w:rPr>
          <w:rFonts w:cs="Calibri"/>
        </w:rPr>
        <w:t>Went to Grey College in Bloemfontein – known as the best rugby school in South Africa – it has produced the likes of Hansie Cronje, Heinrich Brussow, Ruan Pienaar, Flip van der Merwe, the du Plessis brothers and more</w:t>
      </w:r>
      <w:r>
        <w:rPr>
          <w:rFonts w:cs="Calibri"/>
        </w:rPr>
        <w:br/>
      </w:r>
      <w:r w:rsidRPr="00550E1D">
        <w:rPr>
          <w:rFonts w:cs="Calibri"/>
          <w:color w:val="FF0000"/>
          <w:u w:val="single"/>
        </w:rPr>
        <w:t>Age</w:t>
      </w:r>
      <w:r>
        <w:rPr>
          <w:rFonts w:cs="Calibri"/>
        </w:rPr>
        <w:t xml:space="preserve"> Was 26 earlier this month (DOB 11/01/89, Born in Pretoria)</w:t>
      </w:r>
    </w:p>
    <w:p w14:paraId="5BC363DA" w14:textId="77777777" w:rsidR="00111621" w:rsidRDefault="00111621" w:rsidP="00111621">
      <w:pPr>
        <w:rPr>
          <w:rFonts w:ascii="Calibri" w:hAnsi="Calibri" w:cs="Calibri"/>
        </w:rPr>
      </w:pPr>
      <w:r>
        <w:br/>
      </w:r>
      <w:r>
        <w:rPr>
          <w:rFonts w:ascii="Calibri" w:hAnsi="Calibri" w:cs="Calibri"/>
          <w:b/>
          <w:sz w:val="32"/>
          <w:szCs w:val="32"/>
        </w:rPr>
        <w:t>Maxime LAFAGE (20/04/19) ex la Rochelle, joined Bayonne Jul 2019</w:t>
      </w:r>
      <w:r>
        <w:rPr>
          <w:rFonts w:ascii="Calibri" w:hAnsi="Calibri" w:cs="Calibri"/>
          <w:b/>
        </w:rPr>
        <w:br/>
      </w:r>
      <w:r>
        <w:rPr>
          <w:rFonts w:ascii="Calibri" w:hAnsi="Calibri" w:cs="Calibri"/>
          <w:b/>
          <w:shd w:val="clear" w:color="auto" w:fill="FFFF00"/>
        </w:rPr>
        <w:t>Biog 1</w:t>
      </w:r>
      <w:r>
        <w:rPr>
          <w:rFonts w:ascii="Calibri" w:hAnsi="Calibri" w:cs="Calibri"/>
          <w:b/>
        </w:rPr>
        <w:br/>
      </w:r>
      <w:r>
        <w:rPr>
          <w:rFonts w:ascii="Calibri" w:hAnsi="Calibri" w:cs="Calibri"/>
        </w:rPr>
        <w:t>49 POINTS IN CHALLENGE CUP THIS SEASON (5</w:t>
      </w:r>
      <w:r>
        <w:rPr>
          <w:rFonts w:ascii="Calibri" w:hAnsi="Calibri" w:cs="Calibri"/>
          <w:vertAlign w:val="superscript"/>
        </w:rPr>
        <w:t>th</w:t>
      </w:r>
      <w:r>
        <w:rPr>
          <w:rFonts w:ascii="Calibri" w:hAnsi="Calibri" w:cs="Calibri"/>
        </w:rPr>
        <w:t xml:space="preserve"> MOST)</w:t>
      </w:r>
      <w:r>
        <w:rPr>
          <w:rFonts w:ascii="Calibri" w:hAnsi="Calibri" w:cs="Calibri"/>
        </w:rPr>
        <w:br/>
      </w:r>
      <w:r>
        <w:rPr>
          <w:rFonts w:ascii="Calibri" w:hAnsi="Calibri" w:cs="Calibri"/>
          <w:b/>
          <w:shd w:val="clear" w:color="auto" w:fill="FFFF00"/>
        </w:rPr>
        <w:t>Biog 2</w:t>
      </w:r>
      <w:r>
        <w:rPr>
          <w:rFonts w:ascii="Calibri" w:hAnsi="Calibri" w:cs="Calibri"/>
          <w:b/>
        </w:rPr>
        <w:br/>
      </w:r>
      <w:r>
        <w:rPr>
          <w:rFonts w:ascii="Calibri" w:hAnsi="Calibri" w:cs="Calibri"/>
        </w:rPr>
        <w:t xml:space="preserve">YET TO START A GAME IN TOP 14 </w:t>
      </w:r>
      <w:r>
        <w:rPr>
          <w:rFonts w:ascii="Calibri" w:hAnsi="Calibri" w:cs="Calibri"/>
        </w:rPr>
        <w:br/>
      </w:r>
      <w:r>
        <w:rPr>
          <w:rFonts w:ascii="Calibri" w:hAnsi="Calibri" w:cs="Calibri"/>
          <w:b/>
          <w:shd w:val="clear" w:color="auto" w:fill="FFFF00"/>
        </w:rPr>
        <w:t>Biog 3</w:t>
      </w:r>
      <w:r>
        <w:rPr>
          <w:rFonts w:ascii="Calibri" w:hAnsi="Calibri" w:cs="Calibri"/>
          <w:b/>
        </w:rPr>
        <w:br/>
      </w:r>
      <w:r>
        <w:rPr>
          <w:rFonts w:ascii="Calibri" w:hAnsi="Calibri" w:cs="Calibri"/>
        </w:rPr>
        <w:t>SLOTTED 26 OF 30 KICKS THIS SEASON (87%, ALL COMPS)</w:t>
      </w:r>
      <w:r>
        <w:rPr>
          <w:rFonts w:ascii="Calibri" w:hAnsi="Calibri" w:cs="Calibri"/>
        </w:rPr>
        <w:br/>
      </w:r>
      <w:r>
        <w:rPr>
          <w:rFonts w:ascii="Calibri" w:hAnsi="Calibri" w:cs="Calibri"/>
          <w:b/>
          <w:shd w:val="clear" w:color="auto" w:fill="FFFF00"/>
        </w:rPr>
        <w:t>Commentary Notes</w:t>
      </w:r>
      <w:r>
        <w:rPr>
          <w:rFonts w:ascii="Calibri" w:hAnsi="Calibri" w:cs="Calibri"/>
          <w:b/>
        </w:rPr>
        <w:br/>
        <w:t>Started home &amp; away v Enisei in Oct &amp; Bristol (a) in Dec</w:t>
      </w:r>
    </w:p>
    <w:p w14:paraId="71DA9BCD" w14:textId="77777777" w:rsidR="00111621" w:rsidRDefault="00111621" w:rsidP="00111621">
      <w:pPr>
        <w:rPr>
          <w:rFonts w:ascii="Calibri" w:hAnsi="Calibri" w:cs="Calibri"/>
        </w:rPr>
      </w:pPr>
      <w:r>
        <w:rPr>
          <w:rFonts w:ascii="Calibri" w:hAnsi="Calibri" w:cs="Calibri"/>
          <w:color w:val="FF0000"/>
          <w:u w:val="single"/>
        </w:rPr>
        <w:t xml:space="preserve">Last Season </w:t>
      </w:r>
      <w:r>
        <w:rPr>
          <w:rFonts w:ascii="Calibri" w:hAnsi="Calibri" w:cs="Calibri"/>
          <w:color w:val="FF0000"/>
          <w:u w:val="single"/>
        </w:rPr>
        <w:br/>
      </w:r>
      <w:r>
        <w:rPr>
          <w:rFonts w:ascii="Calibri" w:hAnsi="Calibri" w:cs="Calibri"/>
        </w:rPr>
        <w:t>20 apps (3 tries, 173 pts) in PRO D2</w:t>
      </w:r>
      <w:r>
        <w:rPr>
          <w:rFonts w:ascii="Calibri" w:hAnsi="Calibri" w:cs="Calibri"/>
          <w:color w:val="FF0000"/>
          <w:u w:val="single"/>
        </w:rPr>
        <w:br/>
        <w:t>Club Career</w:t>
      </w:r>
      <w:r>
        <w:rPr>
          <w:rFonts w:ascii="Calibri" w:hAnsi="Calibri" w:cs="Calibri"/>
        </w:rPr>
        <w:br/>
      </w:r>
      <w:r>
        <w:rPr>
          <w:rFonts w:ascii="Calibri" w:hAnsi="Calibri" w:cs="Calibri"/>
          <w:b/>
        </w:rPr>
        <w:t>10 previous Top 14 games (0 starts, 0 tries, 8 pts)</w:t>
      </w:r>
      <w:r>
        <w:rPr>
          <w:rFonts w:ascii="Calibri" w:hAnsi="Calibri" w:cs="Calibri"/>
          <w:b/>
        </w:rPr>
        <w:br/>
        <w:t>4 previous Challenge Cup games (3 starts, 1 try, 49 pts)</w:t>
      </w:r>
    </w:p>
    <w:p w14:paraId="6A98001B" w14:textId="77777777" w:rsidR="00111621" w:rsidRDefault="00111621" w:rsidP="00111621">
      <w:pPr>
        <w:rPr>
          <w:rFonts w:ascii="Calibri" w:hAnsi="Calibri" w:cs="Calibri"/>
        </w:rPr>
      </w:pPr>
      <w:r>
        <w:rPr>
          <w:rFonts w:ascii="Calibri" w:hAnsi="Calibri" w:cs="Calibri"/>
        </w:rPr>
        <w:t xml:space="preserve">Joined </w:t>
      </w:r>
      <w:r>
        <w:rPr>
          <w:rFonts w:ascii="Calibri" w:hAnsi="Calibri" w:cs="Calibri"/>
          <w:color w:val="FF0000"/>
        </w:rPr>
        <w:t xml:space="preserve">La Rochelle </w:t>
      </w:r>
      <w:r>
        <w:rPr>
          <w:rFonts w:ascii="Calibri" w:hAnsi="Calibri" w:cs="Calibri"/>
        </w:rPr>
        <w:t>in 2018</w:t>
      </w:r>
    </w:p>
    <w:p w14:paraId="6448F6BB" w14:textId="77777777" w:rsidR="00111621" w:rsidRDefault="00111621" w:rsidP="00111621">
      <w:pPr>
        <w:rPr>
          <w:rFonts w:ascii="Calibri" w:hAnsi="Calibri" w:cs="Calibri"/>
        </w:rPr>
      </w:pPr>
      <w:r>
        <w:rPr>
          <w:rFonts w:ascii="Calibri" w:hAnsi="Calibri" w:cs="Calibri"/>
        </w:rPr>
        <w:t xml:space="preserve">Spent 3 seasons in first team at </w:t>
      </w:r>
      <w:r>
        <w:rPr>
          <w:rFonts w:ascii="Calibri" w:hAnsi="Calibri" w:cs="Calibri"/>
          <w:color w:val="FF0000"/>
        </w:rPr>
        <w:t xml:space="preserve">Colomiers </w:t>
      </w:r>
      <w:r>
        <w:rPr>
          <w:rFonts w:ascii="Calibri" w:hAnsi="Calibri" w:cs="Calibri"/>
        </w:rPr>
        <w:t>in PRO D2 2015-18</w:t>
      </w:r>
    </w:p>
    <w:p w14:paraId="5E2E457D" w14:textId="77777777" w:rsidR="00111621" w:rsidRDefault="00111621" w:rsidP="00111621">
      <w:pPr>
        <w:rPr>
          <w:rFonts w:ascii="Calibri" w:hAnsi="Calibri" w:cs="Calibri"/>
          <w:b/>
        </w:rPr>
      </w:pPr>
      <w:r>
        <w:rPr>
          <w:rFonts w:ascii="Calibri" w:hAnsi="Calibri" w:cs="Calibri"/>
          <w:color w:val="FF0000"/>
          <w:u w:val="single"/>
        </w:rPr>
        <w:t>International Career</w:t>
      </w:r>
      <w:r>
        <w:rPr>
          <w:rFonts w:ascii="Calibri" w:hAnsi="Calibri" w:cs="Calibri"/>
        </w:rPr>
        <w:br/>
      </w:r>
      <w:r>
        <w:rPr>
          <w:rFonts w:ascii="Calibri" w:hAnsi="Calibri" w:cs="Calibri"/>
          <w:b/>
        </w:rPr>
        <w:t>Uncapped</w:t>
      </w:r>
    </w:p>
    <w:p w14:paraId="302CB948" w14:textId="77777777" w:rsidR="00111621" w:rsidRDefault="00111621" w:rsidP="00111621">
      <w:pPr>
        <w:rPr>
          <w:rFonts w:ascii="Calibri" w:hAnsi="Calibri" w:cs="Calibri"/>
        </w:rPr>
      </w:pPr>
      <w:r>
        <w:rPr>
          <w:rFonts w:ascii="Calibri" w:hAnsi="Calibri" w:cs="Calibri"/>
          <w:color w:val="FF0000"/>
          <w:u w:val="single"/>
        </w:rPr>
        <w:t>Age</w:t>
      </w:r>
      <w:r>
        <w:rPr>
          <w:rFonts w:ascii="Calibri" w:hAnsi="Calibri" w:cs="Calibri"/>
          <w:color w:val="FF0000"/>
        </w:rPr>
        <w:t xml:space="preserve"> </w:t>
      </w:r>
      <w:r>
        <w:rPr>
          <w:rFonts w:ascii="Calibri" w:hAnsi="Calibri" w:cs="Calibri"/>
          <w:b/>
        </w:rPr>
        <w:t xml:space="preserve">Was 24 in Sep </w:t>
      </w:r>
      <w:r>
        <w:rPr>
          <w:rFonts w:ascii="Calibri" w:hAnsi="Calibri" w:cs="Calibri"/>
        </w:rPr>
        <w:t>(DOB 01/09/94)</w:t>
      </w:r>
    </w:p>
    <w:p w14:paraId="6187D285" w14:textId="3ECCD613" w:rsidR="00BC2395" w:rsidRDefault="00111621" w:rsidP="00111621">
      <w:pPr>
        <w:spacing w:after="0"/>
      </w:pPr>
      <w:r w:rsidRPr="008A436D">
        <w:rPr>
          <w:rFonts w:ascii="Calibri" w:hAnsi="Calibri" w:cs="Calibri"/>
          <w:b/>
          <w:bCs/>
          <w:sz w:val="32"/>
          <w:szCs w:val="32"/>
        </w:rPr>
        <w:br w:type="page"/>
      </w:r>
    </w:p>
    <w:p w14:paraId="32A43320" w14:textId="77777777" w:rsidR="00DB228A" w:rsidRPr="001B2174" w:rsidRDefault="00DB228A" w:rsidP="00DB228A">
      <w:pPr>
        <w:spacing w:after="0"/>
        <w:rPr>
          <w:b/>
        </w:rPr>
      </w:pPr>
      <w:r w:rsidRPr="00061390">
        <w:rPr>
          <w:b/>
          <w:noProof/>
          <w:sz w:val="32"/>
          <w:szCs w:val="32"/>
          <w:lang w:eastAsia="en-GB"/>
        </w:rPr>
        <w:lastRenderedPageBreak/>
        <w:t>J</w:t>
      </w:r>
      <w:r>
        <w:rPr>
          <w:b/>
          <w:noProof/>
          <w:sz w:val="32"/>
          <w:szCs w:val="32"/>
          <w:lang w:eastAsia="en-GB"/>
        </w:rPr>
        <w:t>ack</w:t>
      </w:r>
      <w:r w:rsidRPr="00061390">
        <w:rPr>
          <w:b/>
          <w:noProof/>
          <w:sz w:val="32"/>
          <w:szCs w:val="32"/>
          <w:lang w:eastAsia="en-GB"/>
        </w:rPr>
        <w:t xml:space="preserve"> LAM</w:t>
      </w:r>
      <w:r>
        <w:rPr>
          <w:b/>
          <w:noProof/>
          <w:sz w:val="32"/>
          <w:szCs w:val="32"/>
          <w:lang w:eastAsia="en-GB"/>
        </w:rPr>
        <w:t xml:space="preserve"> (06/04/19) ex Bristol, released Jun 2019 CAPS UPDATE RWC</w:t>
      </w:r>
      <w:r w:rsidRPr="00061390">
        <w:rPr>
          <w:b/>
          <w:sz w:val="32"/>
          <w:szCs w:val="32"/>
        </w:rPr>
        <w:br/>
      </w:r>
      <w:r w:rsidRPr="00061390">
        <w:rPr>
          <w:b/>
          <w:shd w:val="clear" w:color="auto" w:fill="FFFF00"/>
        </w:rPr>
        <w:t>Biog 1</w:t>
      </w:r>
      <w:r w:rsidRPr="00061390">
        <w:br/>
      </w:r>
      <w:r>
        <w:t>Yellow card v Northampton in September</w:t>
      </w:r>
      <w:r w:rsidRPr="007B67E1">
        <w:br/>
      </w:r>
      <w:r w:rsidRPr="00061390">
        <w:rPr>
          <w:b/>
          <w:shd w:val="clear" w:color="auto" w:fill="FFFF00"/>
        </w:rPr>
        <w:t>Biog 2</w:t>
      </w:r>
      <w:r w:rsidRPr="00061390">
        <w:br/>
      </w:r>
      <w:r>
        <w:t>B</w:t>
      </w:r>
      <w:r w:rsidRPr="00061390">
        <w:t xml:space="preserve">ristol captain </w:t>
      </w:r>
      <w:r>
        <w:t>in 2016/17 relegation season</w:t>
      </w:r>
      <w:r w:rsidRPr="00061390">
        <w:br/>
      </w:r>
      <w:r>
        <w:rPr>
          <w:b/>
          <w:shd w:val="clear" w:color="auto" w:fill="FFFF00"/>
        </w:rPr>
        <w:t>Biog 3</w:t>
      </w:r>
      <w:r w:rsidRPr="00061390">
        <w:rPr>
          <w:b/>
          <w:shd w:val="clear" w:color="auto" w:fill="FFFF00"/>
        </w:rPr>
        <w:br/>
      </w:r>
      <w:r>
        <w:t>Played every game for Samoa at 2015 World Cup</w:t>
      </w:r>
      <w:r w:rsidRPr="00061390">
        <w:rPr>
          <w:b/>
          <w:sz w:val="32"/>
          <w:szCs w:val="32"/>
        </w:rPr>
        <w:br/>
      </w:r>
      <w:r w:rsidRPr="00061390">
        <w:rPr>
          <w:b/>
          <w:shd w:val="clear" w:color="auto" w:fill="FFFF00"/>
        </w:rPr>
        <w:t>Commentary Notes</w:t>
      </w:r>
      <w:r w:rsidRPr="00061390">
        <w:rPr>
          <w:b/>
        </w:rPr>
        <w:br/>
      </w:r>
      <w:r w:rsidRPr="00306E19">
        <w:rPr>
          <w:b/>
        </w:rPr>
        <w:t xml:space="preserve">Cousin of Bristol </w:t>
      </w:r>
      <w:r>
        <w:rPr>
          <w:b/>
        </w:rPr>
        <w:t>Head Coach</w:t>
      </w:r>
      <w:r w:rsidRPr="00306E19">
        <w:rPr>
          <w:b/>
        </w:rPr>
        <w:t xml:space="preserve"> Pat Lam</w:t>
      </w:r>
      <w:r w:rsidRPr="00D31A27">
        <w:rPr>
          <w:b/>
        </w:rPr>
        <w:t xml:space="preserve"> </w:t>
      </w:r>
      <w:r>
        <w:rPr>
          <w:b/>
        </w:rPr>
        <w:br/>
        <w:t>Biog 1 – Collapsing a maul</w:t>
      </w:r>
      <w:r>
        <w:rPr>
          <w:b/>
        </w:rPr>
        <w:br/>
        <w:t>Try for Samoa in World play-off 1</w:t>
      </w:r>
      <w:r w:rsidRPr="00306E19">
        <w:rPr>
          <w:b/>
        </w:rPr>
        <w:t xml:space="preserve">st </w:t>
      </w:r>
      <w:r>
        <w:rPr>
          <w:b/>
        </w:rPr>
        <w:t>leg v Germany in Apia in June</w:t>
      </w:r>
      <w:r>
        <w:rPr>
          <w:color w:val="FF0000"/>
          <w:u w:val="single"/>
        </w:rPr>
        <w:br/>
        <w:t>This season</w:t>
      </w:r>
      <w:r>
        <w:rPr>
          <w:color w:val="FF0000"/>
          <w:u w:val="single"/>
        </w:rPr>
        <w:br/>
      </w:r>
      <w:r>
        <w:t xml:space="preserve">Ty v Nor (A,PRC) Oct </w:t>
      </w:r>
      <w:r>
        <w:br/>
      </w:r>
      <w:r>
        <w:rPr>
          <w:color w:val="FF0000"/>
          <w:u w:val="single"/>
        </w:rPr>
        <w:t>Last season</w:t>
      </w:r>
      <w:r>
        <w:rPr>
          <w:color w:val="FF0000"/>
          <w:u w:val="single"/>
        </w:rPr>
        <w:br/>
      </w:r>
      <w:r>
        <w:t>3 tries in the Championship</w:t>
      </w:r>
      <w:r>
        <w:rPr>
          <w:color w:val="FF0000"/>
          <w:u w:val="single"/>
        </w:rPr>
        <w:t xml:space="preserve"> </w:t>
      </w:r>
      <w:r>
        <w:rPr>
          <w:color w:val="FF0000"/>
          <w:u w:val="single"/>
        </w:rPr>
        <w:br/>
        <w:t>2016/17</w:t>
      </w:r>
      <w:r w:rsidRPr="00061390">
        <w:rPr>
          <w:color w:val="FF0000"/>
          <w:u w:val="single"/>
        </w:rPr>
        <w:br/>
      </w:r>
      <w:r w:rsidRPr="001B2174">
        <w:t xml:space="preserve">Try v Was (A) in Sep; inj neck </w:t>
      </w:r>
      <w:r>
        <w:t xml:space="preserve">playing </w:t>
      </w:r>
      <w:r w:rsidRPr="001B2174">
        <w:t>for Sam in Nov;</w:t>
      </w:r>
      <w:r>
        <w:rPr>
          <w:b/>
        </w:rPr>
        <w:t xml:space="preserve"> </w:t>
      </w:r>
      <w:r>
        <w:rPr>
          <w:rFonts w:cs="Cambria Math"/>
        </w:rPr>
        <w:t>3</w:t>
      </w:r>
      <w:r w:rsidRPr="00D31A27">
        <w:rPr>
          <w:rFonts w:cs="Cambria Math"/>
        </w:rPr>
        <w:t xml:space="preserve"> turnovers v Bth (H) in Feb jt-most in Rd 16</w:t>
      </w:r>
    </w:p>
    <w:p w14:paraId="604A2FAF" w14:textId="14C19AFF" w:rsidR="00DB228A" w:rsidRPr="00061390" w:rsidRDefault="00DB228A" w:rsidP="00DB228A">
      <w:pPr>
        <w:spacing w:after="0"/>
      </w:pPr>
      <w:r w:rsidRPr="00061390">
        <w:rPr>
          <w:color w:val="FF0000"/>
          <w:u w:val="single"/>
        </w:rPr>
        <w:t>Club Career</w:t>
      </w:r>
      <w:r w:rsidRPr="00061390">
        <w:rPr>
          <w:color w:val="FF0000"/>
          <w:u w:val="single"/>
        </w:rPr>
        <w:br/>
      </w:r>
      <w:r>
        <w:rPr>
          <w:b/>
        </w:rPr>
        <w:t>25</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 xml:space="preserve">17 starts, </w:t>
      </w:r>
      <w:r w:rsidRPr="00061390">
        <w:rPr>
          <w:b/>
        </w:rPr>
        <w:t>1 try</w:t>
      </w:r>
      <w:r>
        <w:rPr>
          <w:b/>
        </w:rPr>
        <w:t>, 1YC</w:t>
      </w:r>
      <w:r w:rsidRPr="00061390">
        <w:rPr>
          <w:b/>
        </w:rPr>
        <w:t xml:space="preserve">) – </w:t>
      </w:r>
      <w:r>
        <w:rPr>
          <w:b/>
        </w:rPr>
        <w:t>all Bri</w:t>
      </w:r>
      <w:r w:rsidRPr="00061390">
        <w:t xml:space="preserve"> </w:t>
      </w:r>
      <w:r>
        <w:br/>
      </w:r>
      <w:r>
        <w:rPr>
          <w:b/>
        </w:rPr>
        <w:t>0</w:t>
      </w:r>
      <w:r w:rsidRPr="002300D8">
        <w:rPr>
          <w:b/>
        </w:rPr>
        <w:t xml:space="preserve"> previous </w:t>
      </w:r>
      <w:r w:rsidR="00F10DA8">
        <w:rPr>
          <w:b/>
        </w:rPr>
        <w:t>Champions Cup</w:t>
      </w:r>
      <w:r w:rsidRPr="002300D8">
        <w:rPr>
          <w:b/>
        </w:rPr>
        <w:t xml:space="preserve"> </w:t>
      </w:r>
      <w:r w:rsidR="00FC1927">
        <w:rPr>
          <w:b/>
        </w:rPr>
        <w:t>games</w:t>
      </w:r>
      <w:r>
        <w:br/>
      </w:r>
      <w:r>
        <w:rPr>
          <w:b/>
        </w:rPr>
        <w:t xml:space="preserve">3 previous Challenge Cup </w:t>
      </w:r>
      <w:r w:rsidR="00FC1927">
        <w:rPr>
          <w:b/>
        </w:rPr>
        <w:t>games</w:t>
      </w:r>
      <w:r>
        <w:rPr>
          <w:b/>
        </w:rPr>
        <w:t xml:space="preserve"> (3 starts, 0 tries) – all Bri</w:t>
      </w:r>
      <w:r>
        <w:rPr>
          <w:b/>
        </w:rPr>
        <w:br/>
        <w:t xml:space="preserve">52 previous Super Rugby </w:t>
      </w:r>
      <w:r w:rsidR="00FC1927">
        <w:rPr>
          <w:b/>
        </w:rPr>
        <w:t>games</w:t>
      </w:r>
      <w:r>
        <w:rPr>
          <w:b/>
        </w:rPr>
        <w:t xml:space="preserve"> (4 tries) </w:t>
      </w:r>
      <w:r w:rsidRPr="00994A99">
        <w:t>– all Hur</w:t>
      </w:r>
      <w:r>
        <w:rPr>
          <w:b/>
        </w:rPr>
        <w:br/>
      </w:r>
      <w:r>
        <w:t xml:space="preserve">Promoted to </w:t>
      </w:r>
      <w:r w:rsidR="008F0FC6">
        <w:t>PREM</w:t>
      </w:r>
      <w:r>
        <w:t xml:space="preserve"> in 2016, relegated in 2017, promoted in 2018</w:t>
      </w:r>
      <w:r>
        <w:br/>
      </w:r>
      <w:r w:rsidRPr="00061390">
        <w:t xml:space="preserve">Joined </w:t>
      </w:r>
      <w:r w:rsidRPr="00DC4438">
        <w:rPr>
          <w:color w:val="FF0000"/>
        </w:rPr>
        <w:t xml:space="preserve">Bristol </w:t>
      </w:r>
      <w:r w:rsidRPr="00061390">
        <w:t xml:space="preserve">in 2014 and was a titanic presence in the back row as they all but made the </w:t>
      </w:r>
      <w:r w:rsidR="008F0FC6">
        <w:t>PREM</w:t>
      </w:r>
      <w:r w:rsidRPr="00061390">
        <w:t>…denied by a last-gasp Worcester converted try in t</w:t>
      </w:r>
      <w:r>
        <w:t>he play-off final, second leg</w:t>
      </w:r>
      <w:r>
        <w:br/>
      </w:r>
      <w:r w:rsidRPr="00061390">
        <w:t xml:space="preserve">Made Super Rugby debut for </w:t>
      </w:r>
      <w:r w:rsidRPr="0089280E">
        <w:rPr>
          <w:color w:val="FF0000"/>
        </w:rPr>
        <w:t>Hurricanes</w:t>
      </w:r>
      <w:r w:rsidRPr="00061390">
        <w:t xml:space="preserve"> in 2011 &amp; went on to play over 50 times across</w:t>
      </w:r>
      <w:r>
        <w:t xml:space="preserve"> 4 seasons</w:t>
      </w:r>
      <w:r>
        <w:br/>
      </w:r>
      <w:r w:rsidRPr="00061390">
        <w:t xml:space="preserve">Played for </w:t>
      </w:r>
      <w:r w:rsidRPr="0089280E">
        <w:rPr>
          <w:color w:val="FF0000"/>
        </w:rPr>
        <w:t>Tasman</w:t>
      </w:r>
      <w:r w:rsidRPr="00061390">
        <w:t xml:space="preserve"> &amp; </w:t>
      </w:r>
      <w:r w:rsidRPr="0089280E">
        <w:rPr>
          <w:color w:val="FF0000"/>
        </w:rPr>
        <w:t>Waikato</w:t>
      </w:r>
      <w:r w:rsidRPr="00061390">
        <w:t xml:space="preserve"> in the NZ Provincial Championship</w:t>
      </w:r>
      <w:r w:rsidRPr="00061390">
        <w:br/>
      </w:r>
      <w:r w:rsidRPr="00061390">
        <w:rPr>
          <w:color w:val="FF0000"/>
          <w:u w:val="single"/>
        </w:rPr>
        <w:t>International Career</w:t>
      </w:r>
      <w:r w:rsidRPr="00061390">
        <w:br/>
      </w:r>
      <w:r>
        <w:rPr>
          <w:b/>
        </w:rPr>
        <w:t>32</w:t>
      </w:r>
      <w:r w:rsidRPr="00061390">
        <w:rPr>
          <w:b/>
        </w:rPr>
        <w:t xml:space="preserve"> </w:t>
      </w:r>
      <w:r w:rsidRPr="00061390">
        <w:rPr>
          <w:b/>
          <w:color w:val="FF0000"/>
        </w:rPr>
        <w:t xml:space="preserve">Samoa </w:t>
      </w:r>
      <w:r w:rsidRPr="00061390">
        <w:rPr>
          <w:b/>
        </w:rPr>
        <w:t>Caps (</w:t>
      </w:r>
      <w:r>
        <w:rPr>
          <w:b/>
        </w:rPr>
        <w:t>30 starts</w:t>
      </w:r>
      <w:r w:rsidRPr="00061390">
        <w:rPr>
          <w:b/>
        </w:rPr>
        <w:t xml:space="preserve">, </w:t>
      </w:r>
      <w:r>
        <w:rPr>
          <w:b/>
        </w:rPr>
        <w:t>7</w:t>
      </w:r>
      <w:r w:rsidRPr="00061390">
        <w:rPr>
          <w:b/>
        </w:rPr>
        <w:t xml:space="preserve"> tries) </w:t>
      </w:r>
      <w:r w:rsidRPr="00061390">
        <w:t>- debut v Sc</w:t>
      </w:r>
      <w:r>
        <w:t xml:space="preserve">o (Durban) Jun 2013; </w:t>
      </w:r>
      <w:r w:rsidRPr="0089280E">
        <w:rPr>
          <w:b/>
        </w:rPr>
        <w:t xml:space="preserve">last cap v </w:t>
      </w:r>
      <w:r>
        <w:rPr>
          <w:b/>
        </w:rPr>
        <w:t>Esp (Madrid) Nov 2018</w:t>
      </w:r>
      <w:r>
        <w:br/>
      </w:r>
      <w:r w:rsidRPr="00D873C2">
        <w:t>Try in home World Cup play-off win v Germany in Jun 2018</w:t>
      </w:r>
      <w:r w:rsidRPr="00061390">
        <w:rPr>
          <w:rFonts w:ascii="Helvetica" w:hAnsi="Helvetica" w:cs="Helvetica"/>
          <w:color w:val="545454"/>
          <w:spacing w:val="3"/>
          <w:sz w:val="20"/>
          <w:szCs w:val="20"/>
          <w:shd w:val="clear" w:color="auto" w:fill="FFFFFF"/>
        </w:rPr>
        <w:br/>
      </w:r>
      <w:r>
        <w:t>Played every game for Samoa at 2015 World Cup</w:t>
      </w:r>
      <w:r w:rsidRPr="00061390">
        <w:rPr>
          <w:rFonts w:cs="Helvetica"/>
          <w:spacing w:val="3"/>
          <w:shd w:val="clear" w:color="auto" w:fill="FFFFFF"/>
        </w:rPr>
        <w:t xml:space="preserve"> </w:t>
      </w:r>
      <w:r>
        <w:rPr>
          <w:rFonts w:cs="Helvetica"/>
          <w:spacing w:val="3"/>
          <w:shd w:val="clear" w:color="auto" w:fill="FFFFFF"/>
        </w:rPr>
        <w:br/>
      </w:r>
      <w:r w:rsidRPr="00061390">
        <w:rPr>
          <w:rFonts w:cs="Helvetica"/>
          <w:spacing w:val="3"/>
          <w:shd w:val="clear" w:color="auto" w:fill="FFFFFF"/>
        </w:rPr>
        <w:t xml:space="preserve">Samoa </w:t>
      </w:r>
      <w:r>
        <w:rPr>
          <w:rFonts w:cs="Helvetica"/>
          <w:spacing w:val="3"/>
          <w:shd w:val="clear" w:color="auto" w:fill="FFFFFF"/>
        </w:rPr>
        <w:t>T</w:t>
      </w:r>
      <w:r w:rsidRPr="00061390">
        <w:rPr>
          <w:rFonts w:cs="Helvetica"/>
          <w:spacing w:val="3"/>
          <w:shd w:val="clear" w:color="auto" w:fill="FFFFFF"/>
        </w:rPr>
        <w:t>est debut during the Quadrangular Tournament in Durban, South Africa</w:t>
      </w:r>
      <w:r w:rsidRPr="00061390">
        <w:br/>
      </w:r>
      <w:r w:rsidRPr="00061390">
        <w:rPr>
          <w:color w:val="FF0000"/>
          <w:u w:val="single"/>
        </w:rPr>
        <w:t>Miscellaneous</w:t>
      </w:r>
      <w:r>
        <w:br/>
      </w:r>
      <w:r w:rsidRPr="00061390">
        <w:t xml:space="preserve">Cousin of </w:t>
      </w:r>
      <w:r>
        <w:t>Bristol Head Coach</w:t>
      </w:r>
      <w:r w:rsidRPr="00061390">
        <w:t xml:space="preserve"> </w:t>
      </w:r>
      <w:r w:rsidRPr="0089280E">
        <w:rPr>
          <w:u w:val="single"/>
        </w:rPr>
        <w:t>Pat Lam</w:t>
      </w:r>
      <w:r>
        <w:br/>
      </w:r>
      <w:r w:rsidRPr="00061390">
        <w:t>Born in Hamilton, brought up in Wellin</w:t>
      </w:r>
      <w:r>
        <w:t>gton &amp; then moved to Canberra</w:t>
      </w:r>
      <w:r>
        <w:br/>
      </w:r>
      <w:r w:rsidRPr="00061390">
        <w:t>Played for the Australian Secondary Schools side, initially as a centre before moving to flanker</w:t>
      </w:r>
      <w:r w:rsidRPr="00061390">
        <w:br/>
      </w:r>
      <w:r w:rsidRPr="00061390">
        <w:rPr>
          <w:color w:val="FF0000"/>
          <w:u w:val="single"/>
        </w:rPr>
        <w:t>Age</w:t>
      </w:r>
      <w:r w:rsidRPr="00061390">
        <w:rPr>
          <w:b/>
          <w:u w:val="single"/>
        </w:rPr>
        <w:t xml:space="preserve"> </w:t>
      </w:r>
      <w:r>
        <w:rPr>
          <w:b/>
        </w:rPr>
        <w:t>Was</w:t>
      </w:r>
      <w:r w:rsidRPr="00061390">
        <w:rPr>
          <w:b/>
        </w:rPr>
        <w:t xml:space="preserve"> </w:t>
      </w:r>
      <w:r>
        <w:rPr>
          <w:b/>
        </w:rPr>
        <w:t>31</w:t>
      </w:r>
      <w:r w:rsidRPr="00061390">
        <w:rPr>
          <w:b/>
        </w:rPr>
        <w:t xml:space="preserve"> </w:t>
      </w:r>
      <w:r>
        <w:rPr>
          <w:b/>
        </w:rPr>
        <w:t>in November</w:t>
      </w:r>
      <w:r w:rsidRPr="00061390">
        <w:rPr>
          <w:b/>
        </w:rPr>
        <w:t xml:space="preserve"> </w:t>
      </w:r>
      <w:r w:rsidRPr="00061390">
        <w:t>(born in Hamilton, Nzl; DOB 18/11/87)</w:t>
      </w:r>
    </w:p>
    <w:p w14:paraId="019AE826" w14:textId="77777777" w:rsidR="0010069C" w:rsidRDefault="00E34BA2" w:rsidP="00E34BA2">
      <w:pPr>
        <w:spacing w:after="0"/>
        <w:rPr>
          <w:rFonts w:cs="Calibri"/>
          <w:b/>
          <w:sz w:val="32"/>
          <w:szCs w:val="32"/>
        </w:rPr>
      </w:pPr>
      <w:r>
        <w:rPr>
          <w:rFonts w:cs="Calibri"/>
          <w:b/>
          <w:sz w:val="32"/>
          <w:szCs w:val="32"/>
        </w:rPr>
        <w:br/>
      </w:r>
    </w:p>
    <w:p w14:paraId="6136F126" w14:textId="77777777" w:rsidR="0010069C" w:rsidRDefault="0010069C">
      <w:pPr>
        <w:rPr>
          <w:rFonts w:cs="Calibri"/>
          <w:b/>
          <w:sz w:val="32"/>
          <w:szCs w:val="32"/>
        </w:rPr>
      </w:pPr>
      <w:r>
        <w:rPr>
          <w:rFonts w:cs="Calibri"/>
          <w:b/>
          <w:sz w:val="32"/>
          <w:szCs w:val="32"/>
        </w:rPr>
        <w:br w:type="page"/>
      </w:r>
    </w:p>
    <w:p w14:paraId="13CE37DB" w14:textId="77777777" w:rsidR="0010069C" w:rsidRPr="006F3545" w:rsidRDefault="0010069C" w:rsidP="0010069C">
      <w:pPr>
        <w:spacing w:after="0" w:line="240" w:lineRule="auto"/>
        <w:rPr>
          <w:b/>
          <w:sz w:val="32"/>
          <w:szCs w:val="32"/>
        </w:rPr>
      </w:pPr>
      <w:r>
        <w:rPr>
          <w:rFonts w:cs="Calibri"/>
          <w:b/>
          <w:sz w:val="32"/>
          <w:szCs w:val="32"/>
        </w:rPr>
        <w:lastRenderedPageBreak/>
        <w:t>Di</w:t>
      </w:r>
      <w:r w:rsidRPr="008F3E24">
        <w:rPr>
          <w:rFonts w:cs="Calibri"/>
          <w:b/>
          <w:sz w:val="32"/>
          <w:szCs w:val="32"/>
        </w:rPr>
        <w:t>no</w:t>
      </w:r>
      <w:r w:rsidRPr="003456C7">
        <w:rPr>
          <w:rFonts w:cs="Calibri"/>
          <w:b/>
          <w:sz w:val="32"/>
          <w:szCs w:val="32"/>
        </w:rPr>
        <w:t xml:space="preserve"> LAM</w:t>
      </w:r>
      <w:r>
        <w:rPr>
          <w:rFonts w:cs="Calibri"/>
          <w:b/>
          <w:sz w:val="32"/>
          <w:szCs w:val="32"/>
        </w:rPr>
        <w:t xml:space="preserve">B (03/01/25) shoulder inj v Ire CAPS UPDATE, </w:t>
      </w:r>
      <w:r>
        <w:rPr>
          <w:b/>
          <w:sz w:val="32"/>
          <w:szCs w:val="32"/>
        </w:rPr>
        <w:t xml:space="preserve">ex-Quins, released Jun 2025, joined Yokohama Jul 2025 </w:t>
      </w:r>
      <w:r w:rsidRPr="008F3E24">
        <w:rPr>
          <w:rFonts w:cs="Calibri"/>
          <w:b/>
          <w:sz w:val="24"/>
          <w:szCs w:val="24"/>
        </w:rPr>
        <w:br/>
      </w:r>
      <w:r w:rsidRPr="00FD1E5C">
        <w:rPr>
          <w:rFonts w:cs="Calibri"/>
          <w:b/>
          <w:highlight w:val="yellow"/>
          <w:shd w:val="clear" w:color="auto" w:fill="FFFF00"/>
        </w:rPr>
        <w:t xml:space="preserve">Biog </w:t>
      </w:r>
      <w:r w:rsidRPr="00FD1E5C">
        <w:rPr>
          <w:rFonts w:cs="Calibri"/>
          <w:b/>
          <w:shd w:val="clear" w:color="auto" w:fill="FFFF00"/>
        </w:rPr>
        <w:t>1</w:t>
      </w:r>
      <w:r w:rsidRPr="00FD1E5C">
        <w:rPr>
          <w:rFonts w:cs="Calibri"/>
        </w:rPr>
        <w:br/>
      </w:r>
      <w:r>
        <w:rPr>
          <w:bCs/>
        </w:rPr>
        <w:t>9 ITALY CAPS, DEBUT IN 2023</w:t>
      </w:r>
    </w:p>
    <w:p w14:paraId="69417DB6" w14:textId="2C19F50B" w:rsidR="0010069C" w:rsidRPr="00D63730" w:rsidRDefault="0010069C" w:rsidP="0010069C">
      <w:pPr>
        <w:spacing w:after="0"/>
        <w:rPr>
          <w:rFonts w:cs="Calibri"/>
        </w:rPr>
      </w:pPr>
      <w:r w:rsidRPr="00D63730">
        <w:rPr>
          <w:rFonts w:cs="Calibri"/>
          <w:b/>
          <w:highlight w:val="yellow"/>
          <w:shd w:val="clear" w:color="auto" w:fill="FFFF00"/>
        </w:rPr>
        <w:t xml:space="preserve">Biog </w:t>
      </w:r>
      <w:r w:rsidRPr="00D63730">
        <w:rPr>
          <w:rFonts w:cs="Calibri"/>
          <w:b/>
          <w:shd w:val="clear" w:color="auto" w:fill="FFFF00"/>
        </w:rPr>
        <w:t>2</w:t>
      </w:r>
      <w:r w:rsidRPr="00D63730">
        <w:rPr>
          <w:rFonts w:cs="Calibri"/>
        </w:rPr>
        <w:br/>
      </w:r>
      <w:r w:rsidRPr="0006221E">
        <w:rPr>
          <w:rFonts w:cstheme="minorHAnsi"/>
        </w:rPr>
        <w:t xml:space="preserve">50TH </w:t>
      </w:r>
      <w:r w:rsidR="008F0FC6">
        <w:rPr>
          <w:rFonts w:cstheme="minorHAnsi"/>
        </w:rPr>
        <w:t>PREM</w:t>
      </w:r>
      <w:r w:rsidRPr="0006221E">
        <w:rPr>
          <w:rFonts w:cstheme="minorHAnsi"/>
        </w:rPr>
        <w:t xml:space="preserve"> START</w:t>
      </w:r>
    </w:p>
    <w:p w14:paraId="10808EF4" w14:textId="77777777" w:rsidR="0010069C" w:rsidRPr="00D63730" w:rsidRDefault="0010069C" w:rsidP="0010069C">
      <w:pPr>
        <w:spacing w:after="0"/>
        <w:rPr>
          <w:rFonts w:cs="Calibri"/>
        </w:rPr>
      </w:pPr>
      <w:r w:rsidRPr="008F3E24">
        <w:rPr>
          <w:rFonts w:cs="Calibri"/>
          <w:b/>
          <w:highlight w:val="yellow"/>
        </w:rPr>
        <w:t xml:space="preserve">Biog </w:t>
      </w:r>
      <w:r>
        <w:rPr>
          <w:rFonts w:cs="Calibri"/>
          <w:b/>
          <w:shd w:val="clear" w:color="auto" w:fill="FFFF00"/>
        </w:rPr>
        <w:t>3</w:t>
      </w:r>
      <w:r w:rsidRPr="008F3E24">
        <w:rPr>
          <w:rFonts w:cs="Calibri"/>
        </w:rPr>
        <w:br/>
      </w:r>
      <w:r>
        <w:rPr>
          <w:bCs/>
        </w:rPr>
        <w:t>MISSED 5 MONTHS LAST SEASON</w:t>
      </w:r>
      <w:r>
        <w:rPr>
          <w:rFonts w:cs="Calibri"/>
        </w:rPr>
        <w:br/>
      </w:r>
      <w:r w:rsidRPr="008F3E24">
        <w:rPr>
          <w:rFonts w:cs="Calibri"/>
          <w:b/>
          <w:highlight w:val="yellow"/>
        </w:rPr>
        <w:t>Commentary Notes</w:t>
      </w:r>
      <w:r>
        <w:rPr>
          <w:rFonts w:cs="Calibri"/>
          <w:b/>
        </w:rPr>
        <w:br/>
      </w:r>
      <w:r w:rsidRPr="00190A59">
        <w:rPr>
          <w:rFonts w:cs="Calibri"/>
          <w:b/>
          <w:bCs/>
        </w:rPr>
        <w:t xml:space="preserve">ONLY </w:t>
      </w:r>
      <w:r>
        <w:rPr>
          <w:rFonts w:cs="Calibri"/>
          <w:b/>
          <w:bCs/>
        </w:rPr>
        <w:t>5</w:t>
      </w:r>
      <w:r w:rsidRPr="00190A59">
        <w:rPr>
          <w:rFonts w:cs="Calibri"/>
          <w:b/>
          <w:bCs/>
        </w:rPr>
        <w:t xml:space="preserve"> START</w:t>
      </w:r>
      <w:r>
        <w:rPr>
          <w:rFonts w:cs="Calibri"/>
          <w:b/>
          <w:bCs/>
        </w:rPr>
        <w:t>S</w:t>
      </w:r>
      <w:r w:rsidRPr="00190A59">
        <w:rPr>
          <w:rFonts w:cs="Calibri"/>
          <w:b/>
          <w:bCs/>
        </w:rPr>
        <w:t xml:space="preserve"> AT LOCK FOR HARLEQUINS </w:t>
      </w:r>
      <w:r>
        <w:rPr>
          <w:rFonts w:cs="Calibri"/>
          <w:b/>
          <w:bCs/>
        </w:rPr>
        <w:t>LAST</w:t>
      </w:r>
      <w:r w:rsidRPr="00190A59">
        <w:rPr>
          <w:rFonts w:cs="Calibri"/>
          <w:b/>
          <w:bCs/>
        </w:rPr>
        <w:t xml:space="preserve"> YEAR (ALL COMPS)</w:t>
      </w:r>
    </w:p>
    <w:p w14:paraId="2EF8E655" w14:textId="457739BB" w:rsidR="0010069C" w:rsidRPr="00D17C9C" w:rsidRDefault="0010069C" w:rsidP="0010069C">
      <w:pPr>
        <w:spacing w:after="0" w:line="240" w:lineRule="auto"/>
        <w:rPr>
          <w:b/>
          <w:sz w:val="32"/>
          <w:szCs w:val="32"/>
        </w:rPr>
      </w:pPr>
      <w:r>
        <w:rPr>
          <w:rFonts w:cs="Calibri"/>
          <w:b/>
        </w:rPr>
        <w:t>Biog 1 – Played in all 3 Italy Tests in Nov v Arg, Geo (PoM) &amp; Nzl</w:t>
      </w:r>
      <w:r>
        <w:rPr>
          <w:rFonts w:cs="Calibri"/>
          <w:b/>
        </w:rPr>
        <w:br/>
        <w:t>Biogs 3 – Out for the season after injuring shoulder in “Big Game” v Gloucester Xmas 2023</w:t>
      </w:r>
      <w:r>
        <w:rPr>
          <w:rFonts w:cs="Calibri"/>
          <w:b/>
        </w:rPr>
        <w:br/>
      </w:r>
      <w:r w:rsidRPr="00EF679C">
        <w:rPr>
          <w:rFonts w:cs="Calibri"/>
          <w:bCs/>
        </w:rPr>
        <w:t xml:space="preserve">MISSED 7 MONTHS IN 2022 (HAMSTRING) - Hamstring injury at Bath in 2022, having started 12 of the previous 17 </w:t>
      </w:r>
      <w:r w:rsidR="008F0FC6">
        <w:rPr>
          <w:rFonts w:cs="Calibri"/>
          <w:bCs/>
        </w:rPr>
        <w:t>PREM</w:t>
      </w:r>
      <w:r w:rsidRPr="00EF679C">
        <w:rPr>
          <w:rFonts w:cs="Calibri"/>
          <w:bCs/>
        </w:rPr>
        <w:t xml:space="preserve"> games; also missed 3 months with Knee injury in 2020/21</w:t>
      </w:r>
      <w:r w:rsidRPr="00EF679C">
        <w:rPr>
          <w:rFonts w:cs="Calibri"/>
          <w:bCs/>
        </w:rPr>
        <w:br/>
      </w:r>
      <w:r>
        <w:rPr>
          <w:color w:val="FF0000"/>
          <w:u w:val="single"/>
        </w:rPr>
        <w:t>This Season</w:t>
      </w:r>
      <w:r w:rsidRPr="00BF6998">
        <w:rPr>
          <w:rFonts w:cs="Calibri"/>
          <w:b/>
        </w:rPr>
        <w:t xml:space="preserve"> </w:t>
      </w:r>
      <w:r>
        <w:rPr>
          <w:rFonts w:cs="Calibri"/>
          <w:b/>
        </w:rPr>
        <w:br/>
      </w:r>
      <w:r w:rsidRPr="00EC58B9">
        <w:rPr>
          <w:rFonts w:cs="Calibri"/>
        </w:rPr>
        <w:t xml:space="preserve">R92 in Dec </w:t>
      </w:r>
      <w:r w:rsidRPr="00EC58B9">
        <w:rPr>
          <w:rFonts w:cs="Calibri"/>
          <w:u w:val="single"/>
        </w:rPr>
        <w:t>100th Har First Team app</w:t>
      </w:r>
      <w:r>
        <w:rPr>
          <w:rFonts w:cs="Calibri"/>
        </w:rPr>
        <w:t xml:space="preserve"> </w:t>
      </w:r>
      <w:r>
        <w:rPr>
          <w:rFonts w:cs="Calibri"/>
        </w:rPr>
        <w:br/>
      </w:r>
      <w:r>
        <w:rPr>
          <w:color w:val="FF0000"/>
          <w:u w:val="single"/>
        </w:rPr>
        <w:t>Last Season</w:t>
      </w:r>
      <w:r w:rsidRPr="00BF6998">
        <w:rPr>
          <w:rFonts w:cs="Calibri"/>
          <w:b/>
        </w:rPr>
        <w:t xml:space="preserve"> </w:t>
      </w:r>
      <w:r>
        <w:rPr>
          <w:rFonts w:cs="Calibri"/>
          <w:b/>
        </w:rPr>
        <w:br/>
      </w:r>
      <w:r>
        <w:rPr>
          <w:rFonts w:cs="Calibri"/>
        </w:rPr>
        <w:t xml:space="preserve">YC v New (H) Nov in </w:t>
      </w:r>
      <w:r w:rsidRPr="003E08B5">
        <w:rPr>
          <w:rFonts w:cs="Calibri"/>
        </w:rPr>
        <w:t xml:space="preserve">only 3rd career </w:t>
      </w:r>
      <w:r w:rsidR="008F0FC6">
        <w:rPr>
          <w:rFonts w:cs="Calibri"/>
        </w:rPr>
        <w:t>PREM</w:t>
      </w:r>
      <w:r>
        <w:rPr>
          <w:rFonts w:cs="Calibri"/>
        </w:rPr>
        <w:t xml:space="preserve"> start in back row, inj v Glo (Tw) Dec – out for season</w:t>
      </w:r>
      <w:r w:rsidRPr="001E7E56">
        <w:rPr>
          <w:rFonts w:cs="Calibri"/>
        </w:rPr>
        <w:t xml:space="preserve"> </w:t>
      </w:r>
      <w:r>
        <w:rPr>
          <w:rFonts w:cs="Calibri"/>
        </w:rPr>
        <w:br/>
      </w:r>
      <w:r>
        <w:rPr>
          <w:color w:val="FF0000"/>
          <w:u w:val="single"/>
        </w:rPr>
        <w:t>2022/23</w:t>
      </w:r>
      <w:r w:rsidRPr="00BF6998">
        <w:rPr>
          <w:rFonts w:cs="Calibri"/>
          <w:b/>
        </w:rPr>
        <w:t xml:space="preserve"> </w:t>
      </w:r>
      <w:r>
        <w:rPr>
          <w:rFonts w:cs="Calibri"/>
          <w:b/>
        </w:rPr>
        <w:br/>
      </w:r>
      <w:r w:rsidRPr="001E7E56">
        <w:rPr>
          <w:rFonts w:cs="Calibri"/>
        </w:rPr>
        <w:t xml:space="preserve">2nd career </w:t>
      </w:r>
      <w:r w:rsidR="008F0FC6">
        <w:rPr>
          <w:rFonts w:cs="Calibri"/>
        </w:rPr>
        <w:t>PREM</w:t>
      </w:r>
      <w:r w:rsidRPr="001E7E56">
        <w:rPr>
          <w:rFonts w:cs="Calibri"/>
        </w:rPr>
        <w:t xml:space="preserve"> try</w:t>
      </w:r>
      <w:r>
        <w:rPr>
          <w:rFonts w:cs="Calibri"/>
        </w:rPr>
        <w:t xml:space="preserve"> in Nov v Glo (H), try v Lir (A) Jan; try v New (H) in Apr</w:t>
      </w:r>
      <w:r>
        <w:rPr>
          <w:rFonts w:cs="Calibri"/>
        </w:rPr>
        <w:br/>
      </w:r>
      <w:r>
        <w:rPr>
          <w:color w:val="FF0000"/>
          <w:u w:val="single"/>
        </w:rPr>
        <w:t>2021/22</w:t>
      </w:r>
      <w:r w:rsidRPr="00BF6998">
        <w:rPr>
          <w:rFonts w:cs="Calibri"/>
          <w:b/>
        </w:rPr>
        <w:t xml:space="preserve"> </w:t>
      </w:r>
      <w:r>
        <w:rPr>
          <w:rFonts w:cs="Calibri"/>
          <w:b/>
        </w:rPr>
        <w:br/>
      </w:r>
      <w:r w:rsidRPr="00181E02">
        <w:rPr>
          <w:rFonts w:cs="Calibri"/>
          <w:u w:val="single"/>
        </w:rPr>
        <w:t xml:space="preserve">1st career </w:t>
      </w:r>
      <w:r w:rsidR="008F0FC6">
        <w:rPr>
          <w:rFonts w:cs="Calibri"/>
          <w:u w:val="single"/>
        </w:rPr>
        <w:t>PREM</w:t>
      </w:r>
      <w:r w:rsidRPr="00181E02">
        <w:rPr>
          <w:rFonts w:cs="Calibri"/>
          <w:u w:val="single"/>
        </w:rPr>
        <w:t xml:space="preserve"> try</w:t>
      </w:r>
      <w:r>
        <w:rPr>
          <w:rFonts w:cs="Calibri"/>
        </w:rPr>
        <w:t xml:space="preserve"> v Wor (H) Sep, </w:t>
      </w:r>
      <w:r w:rsidRPr="00181E02">
        <w:rPr>
          <w:rFonts w:cs="Calibri"/>
          <w:u w:val="single"/>
        </w:rPr>
        <w:t xml:space="preserve">1st career </w:t>
      </w:r>
      <w:r>
        <w:rPr>
          <w:rFonts w:cs="Calibri"/>
          <w:u w:val="single"/>
        </w:rPr>
        <w:t>YC</w:t>
      </w:r>
      <w:r>
        <w:rPr>
          <w:rFonts w:cs="Calibri"/>
        </w:rPr>
        <w:t xml:space="preserve"> v Sar (H) Oct</w:t>
      </w:r>
      <w:r>
        <w:rPr>
          <w:rFonts w:cs="Calibri"/>
          <w:bCs/>
        </w:rPr>
        <w:br/>
      </w:r>
      <w:r>
        <w:rPr>
          <w:color w:val="FF0000"/>
          <w:u w:val="single"/>
        </w:rPr>
        <w:t>2020/21</w:t>
      </w:r>
      <w:r w:rsidRPr="00BF6998">
        <w:rPr>
          <w:rFonts w:cs="Calibri"/>
          <w:b/>
        </w:rPr>
        <w:t xml:space="preserve"> </w:t>
      </w:r>
      <w:r>
        <w:rPr>
          <w:rFonts w:cs="Calibri"/>
          <w:b/>
        </w:rPr>
        <w:br/>
      </w:r>
      <w:r w:rsidRPr="008C3553">
        <w:rPr>
          <w:rFonts w:cs="Calibri"/>
          <w:bCs/>
          <w:u w:val="single"/>
        </w:rPr>
        <w:t>new deal</w:t>
      </w:r>
      <w:r w:rsidRPr="008C3553">
        <w:rPr>
          <w:rFonts w:cs="Calibri"/>
          <w:bCs/>
        </w:rPr>
        <w:t xml:space="preserve"> in Feb;</w:t>
      </w:r>
      <w:r>
        <w:rPr>
          <w:rFonts w:cs="Calibri"/>
          <w:b/>
        </w:rPr>
        <w:t xml:space="preserve"> </w:t>
      </w:r>
      <w:r w:rsidRPr="00BF6998">
        <w:rPr>
          <w:rFonts w:cs="Calibri"/>
          <w:b/>
        </w:rPr>
        <w:t xml:space="preserve">1st </w:t>
      </w:r>
      <w:r w:rsidR="008F0FC6">
        <w:rPr>
          <w:rFonts w:cs="Calibri"/>
          <w:b/>
        </w:rPr>
        <w:t>PREM PO</w:t>
      </w:r>
      <w:r>
        <w:rPr>
          <w:rFonts w:cs="Calibri"/>
          <w:b/>
        </w:rPr>
        <w:t>, 1st</w:t>
      </w:r>
      <w:r w:rsidRPr="00F2437F">
        <w:rPr>
          <w:rFonts w:cs="Calibri"/>
          <w:b/>
        </w:rPr>
        <w:t xml:space="preserve"> </w:t>
      </w:r>
      <w:r w:rsidR="008F0FC6">
        <w:rPr>
          <w:rFonts w:cs="Calibri"/>
          <w:b/>
        </w:rPr>
        <w:t>PREM</w:t>
      </w:r>
      <w:r w:rsidRPr="00F2437F">
        <w:rPr>
          <w:rFonts w:cs="Calibri"/>
          <w:b/>
        </w:rPr>
        <w:t xml:space="preserve"> </w:t>
      </w:r>
      <w:r>
        <w:rPr>
          <w:rFonts w:cs="Calibri"/>
          <w:b/>
        </w:rPr>
        <w:t>Final</w:t>
      </w:r>
      <w:r>
        <w:rPr>
          <w:color w:val="FF0000"/>
          <w:u w:val="single"/>
        </w:rPr>
        <w:t xml:space="preserve"> </w:t>
      </w:r>
      <w:r>
        <w:rPr>
          <w:color w:val="FF0000"/>
          <w:u w:val="single"/>
        </w:rPr>
        <w:br/>
        <w:t>2019/20</w:t>
      </w:r>
      <w:r>
        <w:br/>
      </w:r>
      <w:r w:rsidRPr="0099748E">
        <w:rPr>
          <w:rFonts w:cs="Calibri"/>
        </w:rPr>
        <w:t xml:space="preserve">1st </w:t>
      </w:r>
      <w:r>
        <w:rPr>
          <w:rFonts w:cs="Calibri"/>
        </w:rPr>
        <w:t xml:space="preserve">Euro app for 2 years Dec 2019; </w:t>
      </w:r>
      <w:r w:rsidRPr="0026248A">
        <w:rPr>
          <w:rFonts w:cs="Calibri"/>
          <w:u w:val="single"/>
        </w:rPr>
        <w:t xml:space="preserve">1st </w:t>
      </w:r>
      <w:r>
        <w:rPr>
          <w:rFonts w:cs="Calibri"/>
          <w:u w:val="single"/>
        </w:rPr>
        <w:t>Cmps Cup</w:t>
      </w:r>
      <w:r w:rsidRPr="0026248A">
        <w:rPr>
          <w:rFonts w:cs="Calibri"/>
          <w:u w:val="single"/>
        </w:rPr>
        <w:t xml:space="preserve"> start</w:t>
      </w:r>
      <w:r>
        <w:rPr>
          <w:rFonts w:cs="Calibri"/>
        </w:rPr>
        <w:t xml:space="preserve"> v Bth (A) &amp; Cmps Cup start as FL v Cle (H) Jan, </w:t>
      </w:r>
      <w:r w:rsidRPr="004E6764">
        <w:rPr>
          <w:rFonts w:cs="Calibri"/>
          <w:u w:val="single"/>
        </w:rPr>
        <w:t xml:space="preserve">1st </w:t>
      </w:r>
      <w:r w:rsidR="008F0FC6">
        <w:rPr>
          <w:rFonts w:cs="Calibri"/>
          <w:u w:val="single"/>
        </w:rPr>
        <w:t>PREM</w:t>
      </w:r>
      <w:r w:rsidRPr="004E6764">
        <w:rPr>
          <w:rFonts w:cs="Calibri"/>
          <w:u w:val="single"/>
        </w:rPr>
        <w:t xml:space="preserve"> </w:t>
      </w:r>
      <w:r w:rsidRPr="009D580A">
        <w:rPr>
          <w:rFonts w:cs="Calibri"/>
          <w:u w:val="single"/>
        </w:rPr>
        <w:t>start A</w:t>
      </w:r>
      <w:r>
        <w:rPr>
          <w:rFonts w:cs="Calibri"/>
          <w:u w:val="single"/>
        </w:rPr>
        <w:t>S</w:t>
      </w:r>
      <w:r w:rsidRPr="009D580A">
        <w:rPr>
          <w:rFonts w:cs="Calibri"/>
          <w:u w:val="single"/>
        </w:rPr>
        <w:t xml:space="preserve"> FLANKER</w:t>
      </w:r>
      <w:r>
        <w:rPr>
          <w:rFonts w:cs="Calibri"/>
        </w:rPr>
        <w:t xml:space="preserve"> v Wor (A) Aug 2020</w:t>
      </w:r>
      <w:r>
        <w:br/>
      </w:r>
      <w:r>
        <w:rPr>
          <w:color w:val="FF0000"/>
          <w:u w:val="single"/>
        </w:rPr>
        <w:t>2018/19</w:t>
      </w:r>
      <w:r>
        <w:br/>
      </w:r>
      <w:r w:rsidRPr="009B70EC">
        <w:rPr>
          <w:u w:val="single"/>
        </w:rPr>
        <w:t xml:space="preserve">1st </w:t>
      </w:r>
      <w:r w:rsidR="008F0FC6">
        <w:rPr>
          <w:u w:val="single"/>
        </w:rPr>
        <w:t>PREM</w:t>
      </w:r>
      <w:r w:rsidRPr="009B70EC">
        <w:rPr>
          <w:u w:val="single"/>
        </w:rPr>
        <w:t xml:space="preserve"> start</w:t>
      </w:r>
      <w:r>
        <w:t xml:space="preserve"> R1 v Sal (H) &amp; started v Bth (H) R3 Sep</w:t>
      </w:r>
      <w:r>
        <w:br/>
      </w:r>
      <w:r>
        <w:rPr>
          <w:rFonts w:cs="Calibri"/>
          <w:color w:val="FF0000"/>
          <w:u w:val="single"/>
        </w:rPr>
        <w:t>2017/18</w:t>
      </w:r>
      <w:r w:rsidRPr="008F3E24">
        <w:rPr>
          <w:rFonts w:cs="Calibri"/>
        </w:rPr>
        <w:t xml:space="preserve"> </w:t>
      </w:r>
      <w:r w:rsidRPr="008F3E24">
        <w:rPr>
          <w:rFonts w:cs="Calibri"/>
        </w:rPr>
        <w:br/>
      </w:r>
      <w:r w:rsidR="008F0FC6">
        <w:rPr>
          <w:rFonts w:cs="Calibri"/>
          <w:u w:val="single"/>
        </w:rPr>
        <w:t>PREM</w:t>
      </w:r>
      <w:r w:rsidRPr="002047EA">
        <w:rPr>
          <w:rFonts w:cs="Calibri"/>
          <w:u w:val="single"/>
        </w:rPr>
        <w:t xml:space="preserve"> &amp; Quins First Team debut</w:t>
      </w:r>
      <w:r w:rsidRPr="008F3E24">
        <w:rPr>
          <w:rFonts w:cs="Calibri"/>
        </w:rPr>
        <w:t xml:space="preserve"> repl v Nor (A) in Sep; also repl v Sal (H)</w:t>
      </w:r>
      <w:r>
        <w:rPr>
          <w:rFonts w:cs="Calibri"/>
        </w:rPr>
        <w:t xml:space="preserve"> &amp; </w:t>
      </w:r>
      <w:r w:rsidRPr="002047EA">
        <w:rPr>
          <w:rFonts w:cs="Calibri"/>
          <w:u w:val="single"/>
        </w:rPr>
        <w:t>Euro debut</w:t>
      </w:r>
      <w:r w:rsidRPr="002047EA">
        <w:rPr>
          <w:rFonts w:cs="Calibri"/>
        </w:rPr>
        <w:t xml:space="preserve"> v Was (A) in Oct,</w:t>
      </w:r>
      <w:r>
        <w:rPr>
          <w:rFonts w:cs="Calibri"/>
        </w:rPr>
        <w:t xml:space="preserve"> </w:t>
      </w:r>
      <w:r w:rsidRPr="00F31F71">
        <w:rPr>
          <w:rFonts w:cs="Calibri"/>
          <w:u w:val="single"/>
        </w:rPr>
        <w:t>1st Har start</w:t>
      </w:r>
      <w:r>
        <w:rPr>
          <w:rFonts w:cs="Calibri"/>
        </w:rPr>
        <w:t xml:space="preserve"> N8 v Sar (A, AW) &amp; </w:t>
      </w:r>
      <w:r w:rsidRPr="00F31F71">
        <w:rPr>
          <w:rFonts w:cs="Calibri"/>
          <w:u w:val="single"/>
        </w:rPr>
        <w:t>1st Har try</w:t>
      </w:r>
      <w:r>
        <w:rPr>
          <w:rFonts w:cs="Calibri"/>
        </w:rPr>
        <w:t xml:space="preserve"> v Wor (H, AW) Nov</w:t>
      </w:r>
      <w:r w:rsidRPr="008F3E24">
        <w:rPr>
          <w:rFonts w:cs="Calibri"/>
          <w:b/>
        </w:rPr>
        <w:br/>
      </w:r>
      <w:r w:rsidRPr="008F3E24">
        <w:rPr>
          <w:rFonts w:cs="Calibri"/>
          <w:color w:val="FF0000"/>
          <w:u w:val="single"/>
        </w:rPr>
        <w:t>Club Career</w:t>
      </w:r>
      <w:r w:rsidRPr="008F3E24">
        <w:rPr>
          <w:rFonts w:cs="Calibri"/>
        </w:rPr>
        <w:br/>
      </w:r>
      <w:r>
        <w:rPr>
          <w:rFonts w:cs="Calibri"/>
          <w:b/>
        </w:rPr>
        <w:t xml:space="preserve">75 </w:t>
      </w:r>
      <w:r w:rsidRPr="008F3E24">
        <w:rPr>
          <w:rFonts w:cs="Calibri"/>
          <w:b/>
        </w:rPr>
        <w:t xml:space="preserve">previous </w:t>
      </w:r>
      <w:r w:rsidR="008F0FC6">
        <w:rPr>
          <w:rFonts w:cs="Calibri"/>
          <w:b/>
        </w:rPr>
        <w:t>PREM</w:t>
      </w:r>
      <w:r w:rsidRPr="008F3E24">
        <w:rPr>
          <w:rFonts w:cs="Calibri"/>
          <w:b/>
        </w:rPr>
        <w:t xml:space="preserve"> games (</w:t>
      </w:r>
      <w:r>
        <w:rPr>
          <w:rFonts w:cs="Calibri"/>
          <w:b/>
        </w:rPr>
        <w:t xml:space="preserve">49 </w:t>
      </w:r>
      <w:r w:rsidRPr="008F3E24">
        <w:rPr>
          <w:rFonts w:cs="Calibri"/>
          <w:b/>
        </w:rPr>
        <w:t>st</w:t>
      </w:r>
      <w:r>
        <w:rPr>
          <w:rFonts w:cs="Calibri"/>
          <w:b/>
        </w:rPr>
        <w:t>s–42 SR, 7 FL;</w:t>
      </w:r>
      <w:r w:rsidRPr="008F3E24">
        <w:rPr>
          <w:rFonts w:cs="Calibri"/>
          <w:b/>
        </w:rPr>
        <w:t xml:space="preserve"> </w:t>
      </w:r>
      <w:r>
        <w:rPr>
          <w:rFonts w:cs="Calibri"/>
          <w:b/>
        </w:rPr>
        <w:t>9</w:t>
      </w:r>
      <w:r w:rsidRPr="008F3E24">
        <w:rPr>
          <w:rFonts w:cs="Calibri"/>
          <w:b/>
        </w:rPr>
        <w:t xml:space="preserve"> tr</w:t>
      </w:r>
      <w:r>
        <w:rPr>
          <w:rFonts w:cs="Calibri"/>
          <w:b/>
        </w:rPr>
        <w:t>ies, 2YC</w:t>
      </w:r>
      <w:r w:rsidRPr="008F3E24">
        <w:rPr>
          <w:rFonts w:cs="Calibri"/>
          <w:b/>
        </w:rPr>
        <w:t>) – all Har</w:t>
      </w:r>
      <w:r w:rsidRPr="008F3E24">
        <w:rPr>
          <w:rFonts w:cs="Calibri"/>
          <w:b/>
        </w:rPr>
        <w:br/>
      </w:r>
      <w:r>
        <w:rPr>
          <w:rFonts w:cs="Calibri"/>
          <w:b/>
        </w:rPr>
        <w:t>14</w:t>
      </w:r>
      <w:r w:rsidRPr="008F3E24">
        <w:rPr>
          <w:rFonts w:cs="Calibri"/>
          <w:b/>
        </w:rPr>
        <w:t xml:space="preserve"> previous</w:t>
      </w:r>
      <w:r>
        <w:rPr>
          <w:rFonts w:cs="Calibri"/>
          <w:b/>
        </w:rPr>
        <w:t xml:space="preserve"> Champions Cup</w:t>
      </w:r>
      <w:r w:rsidRPr="008F3E24">
        <w:rPr>
          <w:rFonts w:cs="Calibri"/>
          <w:b/>
        </w:rPr>
        <w:t xml:space="preserve"> game</w:t>
      </w:r>
      <w:r>
        <w:rPr>
          <w:rFonts w:cs="Calibri"/>
          <w:b/>
        </w:rPr>
        <w:t>s (9 sts-8 SR, 1 FL; 0 tries) – all Har</w:t>
      </w:r>
      <w:r>
        <w:rPr>
          <w:rFonts w:cs="Calibri"/>
          <w:b/>
        </w:rPr>
        <w:br/>
        <w:t>0</w:t>
      </w:r>
      <w:r w:rsidRPr="008F3E24">
        <w:rPr>
          <w:rFonts w:cs="Calibri"/>
          <w:b/>
        </w:rPr>
        <w:t xml:space="preserve"> previous</w:t>
      </w:r>
      <w:r>
        <w:rPr>
          <w:rFonts w:cs="Calibri"/>
          <w:b/>
        </w:rPr>
        <w:t xml:space="preserve"> Challenge Cup</w:t>
      </w:r>
      <w:r w:rsidRPr="008F3E24">
        <w:rPr>
          <w:rFonts w:cs="Calibri"/>
          <w:b/>
        </w:rPr>
        <w:t xml:space="preserve"> game</w:t>
      </w:r>
      <w:r>
        <w:rPr>
          <w:rFonts w:cs="Calibri"/>
          <w:b/>
        </w:rPr>
        <w:t>s</w:t>
      </w:r>
    </w:p>
    <w:p w14:paraId="1DA90D7E" w14:textId="77777777" w:rsidR="0010069C" w:rsidRPr="008F3E24" w:rsidRDefault="0010069C" w:rsidP="0010069C">
      <w:pPr>
        <w:spacing w:after="0"/>
        <w:rPr>
          <w:rFonts w:cs="Calibri"/>
        </w:rPr>
      </w:pPr>
      <w:r w:rsidRPr="008F3E24">
        <w:rPr>
          <w:rFonts w:cs="Calibri"/>
        </w:rPr>
        <w:t xml:space="preserve">Joined </w:t>
      </w:r>
      <w:r>
        <w:rPr>
          <w:rFonts w:cs="Calibri"/>
          <w:color w:val="FF0000"/>
        </w:rPr>
        <w:t>Harleq</w:t>
      </w:r>
      <w:r w:rsidRPr="008F3E24">
        <w:rPr>
          <w:rFonts w:cs="Calibri"/>
          <w:color w:val="FF0000"/>
        </w:rPr>
        <w:t>uins</w:t>
      </w:r>
      <w:r w:rsidRPr="008F3E24">
        <w:rPr>
          <w:rFonts w:cs="Calibri"/>
        </w:rPr>
        <w:t xml:space="preserve"> academy full-time in summer 2016 but played in A-League in 2015/16</w:t>
      </w:r>
    </w:p>
    <w:p w14:paraId="7977609A" w14:textId="77777777" w:rsidR="0010069C" w:rsidRPr="008F3E24" w:rsidRDefault="0010069C" w:rsidP="0010069C">
      <w:pPr>
        <w:spacing w:after="0"/>
        <w:rPr>
          <w:rFonts w:cs="Calibri"/>
        </w:rPr>
      </w:pPr>
      <w:r w:rsidRPr="008F3E24">
        <w:rPr>
          <w:rFonts w:cs="Calibri"/>
        </w:rPr>
        <w:t xml:space="preserve">Played for </w:t>
      </w:r>
      <w:r w:rsidRPr="002B25DA">
        <w:rPr>
          <w:rFonts w:cs="Calibri"/>
          <w:color w:val="FF0000"/>
        </w:rPr>
        <w:t>Brighton</w:t>
      </w:r>
      <w:r w:rsidRPr="008F3E24">
        <w:rPr>
          <w:rFonts w:cs="Calibri"/>
        </w:rPr>
        <w:t xml:space="preserve"> 2009-13</w:t>
      </w:r>
      <w:r>
        <w:rPr>
          <w:rFonts w:cs="Calibri"/>
        </w:rPr>
        <w:t xml:space="preserve">; </w:t>
      </w:r>
      <w:r w:rsidRPr="008F3E24">
        <w:rPr>
          <w:rFonts w:cs="Calibri"/>
        </w:rPr>
        <w:t xml:space="preserve">Started playing at </w:t>
      </w:r>
      <w:r w:rsidRPr="002B25DA">
        <w:rPr>
          <w:rFonts w:cs="Calibri"/>
          <w:color w:val="FF0000"/>
        </w:rPr>
        <w:t>Worthing</w:t>
      </w:r>
      <w:r w:rsidRPr="008F3E24">
        <w:rPr>
          <w:rFonts w:cs="Calibri"/>
        </w:rPr>
        <w:t xml:space="preserve"> at age of 8</w:t>
      </w:r>
      <w:r w:rsidRPr="008F3E24">
        <w:rPr>
          <w:rFonts w:cs="Calibri"/>
        </w:rPr>
        <w:br/>
      </w:r>
      <w:r w:rsidRPr="008F3E24">
        <w:rPr>
          <w:rFonts w:cs="Calibri"/>
          <w:color w:val="FF0000"/>
          <w:u w:val="single"/>
        </w:rPr>
        <w:t>International Career</w:t>
      </w:r>
    </w:p>
    <w:p w14:paraId="73C1FF3C" w14:textId="77777777" w:rsidR="0010069C" w:rsidRPr="008F3E24" w:rsidRDefault="0010069C" w:rsidP="0010069C">
      <w:pPr>
        <w:spacing w:after="0"/>
        <w:rPr>
          <w:rFonts w:cs="Calibri"/>
        </w:rPr>
      </w:pPr>
      <w:r>
        <w:rPr>
          <w:rFonts w:cs="Calibri"/>
          <w:b/>
          <w:bCs/>
        </w:rPr>
        <w:t xml:space="preserve">9 </w:t>
      </w:r>
      <w:r w:rsidRPr="00301CCA">
        <w:rPr>
          <w:rFonts w:cs="Calibri"/>
          <w:b/>
          <w:bCs/>
          <w:color w:val="FF0000"/>
        </w:rPr>
        <w:t xml:space="preserve">Italy </w:t>
      </w:r>
      <w:r>
        <w:rPr>
          <w:rFonts w:cs="Calibri"/>
          <w:b/>
          <w:bCs/>
        </w:rPr>
        <w:t xml:space="preserve">caps (6 sts–all SR, 2 tries) </w:t>
      </w:r>
      <w:r w:rsidRPr="005B3D12">
        <w:rPr>
          <w:rFonts w:cs="Calibri"/>
        </w:rPr>
        <w:t>– debut v Ireland (Dbl) Aug 2023</w:t>
      </w:r>
      <w:r>
        <w:rPr>
          <w:rFonts w:cs="Calibri"/>
        </w:rPr>
        <w:t xml:space="preserve">, </w:t>
      </w:r>
      <w:r w:rsidRPr="005B3D12">
        <w:rPr>
          <w:rFonts w:cs="Calibri"/>
          <w:b/>
          <w:bCs/>
        </w:rPr>
        <w:t>last v Nzl (</w:t>
      </w:r>
      <w:r>
        <w:rPr>
          <w:rFonts w:cs="Calibri"/>
          <w:b/>
          <w:bCs/>
        </w:rPr>
        <w:t>(Turin) Nov 2024</w:t>
      </w:r>
      <w:r>
        <w:rPr>
          <w:rFonts w:cs="Calibri"/>
        </w:rPr>
        <w:br/>
      </w:r>
      <w:r w:rsidRPr="008F3E24">
        <w:rPr>
          <w:rFonts w:cs="Calibri"/>
        </w:rPr>
        <w:t>Called up to</w:t>
      </w:r>
      <w:r w:rsidRPr="008F3E24">
        <w:rPr>
          <w:rFonts w:cs="Calibri"/>
          <w:b/>
        </w:rPr>
        <w:t xml:space="preserve"> </w:t>
      </w:r>
      <w:r w:rsidRPr="008F3E24">
        <w:rPr>
          <w:rFonts w:cs="Calibri"/>
          <w:color w:val="FF0000"/>
        </w:rPr>
        <w:t>England U20</w:t>
      </w:r>
      <w:r w:rsidRPr="008F3E24">
        <w:rPr>
          <w:rFonts w:cs="Calibri"/>
          <w:b/>
          <w:color w:val="FF0000"/>
        </w:rPr>
        <w:t xml:space="preserve"> </w:t>
      </w:r>
      <w:r w:rsidRPr="008F3E24">
        <w:rPr>
          <w:rFonts w:cs="Calibri"/>
        </w:rPr>
        <w:t>squad before 2017 Junior World Championship to replace Will Evans, Started v Samoa, Australia &amp; SA &amp; on bench for final</w:t>
      </w:r>
      <w:r w:rsidRPr="008F3E24">
        <w:rPr>
          <w:rFonts w:cs="Calibri"/>
          <w:b/>
        </w:rPr>
        <w:br/>
      </w:r>
      <w:r w:rsidRPr="008F3E24">
        <w:rPr>
          <w:rFonts w:cs="Calibri"/>
        </w:rPr>
        <w:t>Picked in England U18 squad to go on a 3-game tour to South Africa between 12 and 20 August</w:t>
      </w:r>
    </w:p>
    <w:p w14:paraId="74699469" w14:textId="77777777" w:rsidR="0010069C" w:rsidRPr="008F3E24" w:rsidRDefault="0010069C" w:rsidP="0010069C">
      <w:pPr>
        <w:spacing w:after="0"/>
        <w:rPr>
          <w:rFonts w:cs="Calibri"/>
        </w:rPr>
      </w:pPr>
      <w:r w:rsidRPr="008F3E24">
        <w:rPr>
          <w:rFonts w:cs="Calibri"/>
        </w:rPr>
        <w:t xml:space="preserve">Helped </w:t>
      </w:r>
      <w:r w:rsidRPr="008F3E24">
        <w:rPr>
          <w:rFonts w:cs="Calibri"/>
          <w:color w:val="FF0000"/>
        </w:rPr>
        <w:t xml:space="preserve">England U18 </w:t>
      </w:r>
      <w:r w:rsidRPr="008F3E24">
        <w:rPr>
          <w:rFonts w:cs="Calibri"/>
        </w:rPr>
        <w:t>win inaugural Five Nations in 2016</w:t>
      </w:r>
      <w:r>
        <w:rPr>
          <w:rFonts w:cs="Calibri"/>
        </w:rPr>
        <w:t xml:space="preserve">; </w:t>
      </w:r>
      <w:r w:rsidRPr="008F3E24">
        <w:rPr>
          <w:rFonts w:cs="Calibri"/>
        </w:rPr>
        <w:t>Ex-</w:t>
      </w:r>
      <w:r w:rsidRPr="008F3E24">
        <w:rPr>
          <w:rFonts w:cs="Calibri"/>
          <w:color w:val="FF0000"/>
        </w:rPr>
        <w:t>England U17</w:t>
      </w:r>
    </w:p>
    <w:p w14:paraId="116F647A" w14:textId="77777777" w:rsidR="0010069C" w:rsidRPr="008F3E24" w:rsidRDefault="0010069C" w:rsidP="0010069C">
      <w:pPr>
        <w:spacing w:after="0"/>
        <w:rPr>
          <w:rFonts w:cs="Calibri"/>
        </w:rPr>
      </w:pPr>
      <w:r w:rsidRPr="008F3E24">
        <w:rPr>
          <w:rFonts w:cs="Calibri"/>
          <w:color w:val="FF0000"/>
          <w:u w:val="single"/>
        </w:rPr>
        <w:t>Miscellaneous</w:t>
      </w:r>
    </w:p>
    <w:p w14:paraId="796E582F" w14:textId="77777777" w:rsidR="0010069C" w:rsidRPr="008F3E24" w:rsidRDefault="0010069C" w:rsidP="0010069C">
      <w:pPr>
        <w:spacing w:after="0"/>
        <w:rPr>
          <w:rFonts w:cs="Calibri"/>
        </w:rPr>
      </w:pPr>
      <w:r w:rsidRPr="008F3E24">
        <w:rPr>
          <w:rFonts w:cs="Calibri"/>
        </w:rPr>
        <w:t>Wants to set up a design business in rugby clothing and obtain a degree in human design</w:t>
      </w:r>
      <w:r>
        <w:rPr>
          <w:rFonts w:cs="Calibri"/>
        </w:rPr>
        <w:br/>
      </w:r>
      <w:r w:rsidRPr="00EF679C">
        <w:rPr>
          <w:rFonts w:cs="Calibri"/>
          <w:bCs/>
        </w:rPr>
        <w:t>Says he’s played in 10 different shirts in his rugby life – all apart from front row &amp; half back!</w:t>
      </w:r>
    </w:p>
    <w:p w14:paraId="14D65E35" w14:textId="193A084D" w:rsidR="00E34BA2" w:rsidRPr="00EB6FC3" w:rsidRDefault="0010069C" w:rsidP="0010069C">
      <w:pPr>
        <w:spacing w:after="0"/>
        <w:rPr>
          <w:rFonts w:cs="Calibri"/>
        </w:rPr>
      </w:pPr>
      <w:r w:rsidRPr="008F3E24">
        <w:rPr>
          <w:rFonts w:cs="Calibri"/>
          <w:color w:val="FF0000"/>
          <w:u w:val="single"/>
        </w:rPr>
        <w:lastRenderedPageBreak/>
        <w:t>Age</w:t>
      </w:r>
      <w:r w:rsidRPr="008F3E24">
        <w:rPr>
          <w:rFonts w:cs="Calibri"/>
        </w:rPr>
        <w:t xml:space="preserve"> </w:t>
      </w:r>
      <w:r>
        <w:rPr>
          <w:rFonts w:cs="Calibri"/>
          <w:b/>
        </w:rPr>
        <w:t>Will be 27</w:t>
      </w:r>
      <w:r w:rsidRPr="008F3E24">
        <w:rPr>
          <w:rFonts w:cs="Calibri"/>
          <w:b/>
        </w:rPr>
        <w:t xml:space="preserve"> </w:t>
      </w:r>
      <w:r>
        <w:rPr>
          <w:rFonts w:cs="Calibri"/>
          <w:b/>
        </w:rPr>
        <w:t>in April</w:t>
      </w:r>
      <w:r w:rsidRPr="008F3E24">
        <w:rPr>
          <w:rFonts w:cs="Calibri"/>
        </w:rPr>
        <w:t xml:space="preserve"> (born in Warwickshire, DOB 18/04/98)</w:t>
      </w:r>
      <w:r>
        <w:rPr>
          <w:rFonts w:cs="Calibri"/>
        </w:rPr>
        <w:br/>
      </w:r>
      <w:r w:rsidR="00E34BA2">
        <w:rPr>
          <w:rFonts w:cs="Calibri"/>
          <w:b/>
          <w:sz w:val="32"/>
          <w:szCs w:val="32"/>
        </w:rPr>
        <w:t>Jono LANCE (06/03/20) – ex Worcester, joined Western Force Jul 2020</w:t>
      </w:r>
    </w:p>
    <w:p w14:paraId="7EE8C388" w14:textId="2BAD01FE" w:rsidR="00E34BA2" w:rsidRDefault="00E34BA2" w:rsidP="00E34BA2">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Only</w:t>
      </w:r>
      <w:r w:rsidRPr="00F42B6B">
        <w:rPr>
          <w:rFonts w:cs="Calibri"/>
        </w:rPr>
        <w:t xml:space="preserve"> 3rd</w:t>
      </w:r>
      <w:r>
        <w:rPr>
          <w:rFonts w:cs="Calibri"/>
        </w:rPr>
        <w:t xml:space="preserve"> </w:t>
      </w:r>
      <w:r w:rsidR="008F0FC6">
        <w:rPr>
          <w:rFonts w:cs="Calibri"/>
        </w:rPr>
        <w:t>PREM</w:t>
      </w:r>
      <w:r>
        <w:rPr>
          <w:rFonts w:cs="Calibri"/>
        </w:rPr>
        <w:t xml:space="preserve"> start this season</w:t>
      </w:r>
    </w:p>
    <w:p w14:paraId="42A24605" w14:textId="32E7E959" w:rsidR="00E34BA2" w:rsidRPr="001F726D" w:rsidRDefault="00E34BA2" w:rsidP="00E34BA2">
      <w:pPr>
        <w:spacing w:after="0"/>
        <w:rPr>
          <w:color w:val="FF0000"/>
          <w:u w:val="single"/>
        </w:rPr>
      </w:pPr>
      <w:r w:rsidRPr="001F6D6D">
        <w:rPr>
          <w:rFonts w:cs="Calibri"/>
          <w:b/>
          <w:shd w:val="clear" w:color="auto" w:fill="FFFF00"/>
        </w:rPr>
        <w:t>Biog</w:t>
      </w:r>
      <w:r>
        <w:rPr>
          <w:rFonts w:cs="Calibri"/>
          <w:b/>
          <w:shd w:val="clear" w:color="auto" w:fill="FFFF00"/>
        </w:rPr>
        <w:t xml:space="preserve"> 2</w:t>
      </w:r>
      <w:r>
        <w:rPr>
          <w:rFonts w:cs="Calibri"/>
        </w:rPr>
        <w:br/>
        <w:t>Out for 4 months last season (back injury)</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Slotted 14 of 18 kicks this season (all comps,78%)</w:t>
      </w:r>
      <w:r w:rsidRPr="001F6D6D">
        <w:rPr>
          <w:rFonts w:cs="Calibri"/>
        </w:rPr>
        <w:br/>
      </w:r>
      <w:r w:rsidRPr="001F6D6D">
        <w:rPr>
          <w:rFonts w:cs="Calibri"/>
          <w:b/>
          <w:shd w:val="clear" w:color="auto" w:fill="FFFF00"/>
        </w:rPr>
        <w:t>Commentary Notes</w:t>
      </w:r>
      <w:r>
        <w:rPr>
          <w:rFonts w:cs="Calibri"/>
          <w:b/>
        </w:rPr>
        <w:br/>
        <w:t>Biog 2 – Stress fracture</w:t>
      </w:r>
      <w:r>
        <w:rPr>
          <w:rFonts w:cs="Calibri"/>
          <w:b/>
        </w:rPr>
        <w:br/>
        <w:t>Biog 3 – Only kick before tonight in 2020 was a miss at Allianz Park in early January</w:t>
      </w:r>
      <w:r>
        <w:rPr>
          <w:rFonts w:cs="Calibri"/>
        </w:rPr>
        <w:br/>
      </w:r>
      <w:r w:rsidRPr="006F2181">
        <w:rPr>
          <w:rFonts w:cs="Calibri"/>
          <w:color w:val="FF0000"/>
          <w:u w:val="single"/>
        </w:rPr>
        <w:t>Club Career</w:t>
      </w:r>
      <w:r>
        <w:rPr>
          <w:rFonts w:cs="Calibri"/>
          <w:color w:val="000000"/>
        </w:rPr>
        <w:br/>
      </w:r>
      <w:r>
        <w:rPr>
          <w:b/>
        </w:rPr>
        <w:t xml:space="preserve">22 previous </w:t>
      </w:r>
      <w:r w:rsidR="008F0FC6">
        <w:rPr>
          <w:b/>
        </w:rPr>
        <w:t>PREM</w:t>
      </w:r>
      <w:r w:rsidRPr="001E5800">
        <w:rPr>
          <w:b/>
        </w:rPr>
        <w:t xml:space="preserve"> </w:t>
      </w:r>
      <w:r w:rsidR="00FC1927">
        <w:rPr>
          <w:b/>
        </w:rPr>
        <w:t>games</w:t>
      </w:r>
      <w:r>
        <w:rPr>
          <w:b/>
        </w:rPr>
        <w:t xml:space="preserve"> (9 starts, 0</w:t>
      </w:r>
      <w:r w:rsidRPr="001E5800">
        <w:rPr>
          <w:b/>
        </w:rPr>
        <w:t xml:space="preserve"> tries</w:t>
      </w:r>
      <w:r>
        <w:rPr>
          <w:b/>
        </w:rPr>
        <w:t>, 36 pts</w:t>
      </w:r>
      <w:r w:rsidRPr="001E5800">
        <w:rPr>
          <w:b/>
        </w:rPr>
        <w:t>) –</w:t>
      </w:r>
      <w:r>
        <w:rPr>
          <w:b/>
        </w:rPr>
        <w:t xml:space="preserve"> all Wor</w:t>
      </w:r>
      <w:r>
        <w:t xml:space="preserve"> </w:t>
      </w:r>
      <w:r>
        <w:br/>
      </w:r>
      <w:r>
        <w:rPr>
          <w:b/>
        </w:rPr>
        <w:t>0</w:t>
      </w:r>
      <w:r w:rsidRPr="00F65E71">
        <w:rPr>
          <w:b/>
        </w:rPr>
        <w:t xml:space="preserve"> previous </w:t>
      </w:r>
      <w:r w:rsidR="00F10DA8">
        <w:rPr>
          <w:b/>
        </w:rPr>
        <w:t>Champions Cup</w:t>
      </w:r>
      <w:r>
        <w:rPr>
          <w:b/>
        </w:rPr>
        <w:t xml:space="preserve"> </w:t>
      </w:r>
      <w:r w:rsidR="00FC1927">
        <w:rPr>
          <w:b/>
        </w:rPr>
        <w:t>games</w:t>
      </w:r>
    </w:p>
    <w:p w14:paraId="66651358" w14:textId="13761F47" w:rsidR="00E34BA2" w:rsidRDefault="00E34BA2" w:rsidP="00E34BA2">
      <w:pPr>
        <w:spacing w:after="0"/>
      </w:pPr>
      <w:r>
        <w:rPr>
          <w:b/>
        </w:rPr>
        <w:t>4</w:t>
      </w:r>
      <w:r w:rsidRPr="00F65E71">
        <w:rPr>
          <w:b/>
        </w:rPr>
        <w:t xml:space="preserve"> previous </w:t>
      </w:r>
      <w:r>
        <w:rPr>
          <w:b/>
        </w:rPr>
        <w:t xml:space="preserve">Challenge Cup </w:t>
      </w:r>
      <w:r w:rsidR="00FC1927">
        <w:rPr>
          <w:b/>
        </w:rPr>
        <w:t>games</w:t>
      </w:r>
      <w:r w:rsidRPr="00F65E71">
        <w:rPr>
          <w:b/>
        </w:rPr>
        <w:t xml:space="preserve"> (</w:t>
      </w:r>
      <w:r>
        <w:rPr>
          <w:b/>
        </w:rPr>
        <w:t>0</w:t>
      </w:r>
      <w:r w:rsidRPr="00F65E71">
        <w:rPr>
          <w:b/>
        </w:rPr>
        <w:t xml:space="preserve"> tries</w:t>
      </w:r>
      <w:r>
        <w:rPr>
          <w:b/>
        </w:rPr>
        <w:t>, 26 pts</w:t>
      </w:r>
      <w:r w:rsidRPr="00F65E71">
        <w:rPr>
          <w:b/>
        </w:rPr>
        <w:t xml:space="preserve">) </w:t>
      </w:r>
      <w:r>
        <w:rPr>
          <w:b/>
        </w:rPr>
        <w:t>- all Wor</w:t>
      </w:r>
    </w:p>
    <w:p w14:paraId="4EA3F587" w14:textId="0B056DBD" w:rsidR="00E34BA2" w:rsidRPr="006742E7" w:rsidRDefault="00E34BA2" w:rsidP="00E34BA2">
      <w:pPr>
        <w:spacing w:after="0"/>
        <w:rPr>
          <w:rFonts w:cs="Calibri"/>
        </w:rPr>
      </w:pPr>
      <w:r>
        <w:rPr>
          <w:rFonts w:cs="Calibri"/>
          <w:b/>
        </w:rPr>
        <w:t>51 previous</w:t>
      </w:r>
      <w:r w:rsidRPr="008F6415">
        <w:rPr>
          <w:rFonts w:cs="Calibri"/>
          <w:b/>
        </w:rPr>
        <w:t xml:space="preserve"> </w:t>
      </w:r>
      <w:r>
        <w:rPr>
          <w:rFonts w:cs="Calibri"/>
          <w:b/>
        </w:rPr>
        <w:t>Super Rugby</w:t>
      </w:r>
      <w:r w:rsidRPr="008F6415">
        <w:rPr>
          <w:rFonts w:cs="Calibri"/>
          <w:b/>
        </w:rPr>
        <w:t xml:space="preserve"> </w:t>
      </w:r>
      <w:r w:rsidR="00FC1927">
        <w:rPr>
          <w:rFonts w:cs="Calibri"/>
          <w:b/>
        </w:rPr>
        <w:t>games</w:t>
      </w:r>
      <w:r w:rsidRPr="008F6415">
        <w:rPr>
          <w:rFonts w:cs="Calibri"/>
          <w:b/>
        </w:rPr>
        <w:t xml:space="preserve"> </w:t>
      </w:r>
      <w:r>
        <w:rPr>
          <w:rFonts w:cs="Calibri"/>
          <w:b/>
        </w:rPr>
        <w:t>(6 tries, 114 pts)</w:t>
      </w:r>
      <w:r>
        <w:br/>
      </w:r>
      <w:r>
        <w:rPr>
          <w:rFonts w:cs="Calibri"/>
        </w:rPr>
        <w:t xml:space="preserve">Re-signed by </w:t>
      </w:r>
      <w:r w:rsidRPr="00302489">
        <w:rPr>
          <w:rFonts w:cs="Calibri"/>
          <w:color w:val="FF0000"/>
        </w:rPr>
        <w:t>Worcester</w:t>
      </w:r>
      <w:r>
        <w:rPr>
          <w:rFonts w:cs="Calibri"/>
        </w:rPr>
        <w:t xml:space="preserve"> in 2018</w:t>
      </w:r>
      <w:r>
        <w:rPr>
          <w:rFonts w:cs="Calibri"/>
        </w:rPr>
        <w:br/>
        <w:t xml:space="preserve">Joined </w:t>
      </w:r>
      <w:r w:rsidRPr="006742E7">
        <w:rPr>
          <w:rFonts w:cs="Calibri"/>
          <w:color w:val="FF0000"/>
        </w:rPr>
        <w:t>Melbourne Rebels</w:t>
      </w:r>
      <w:r>
        <w:rPr>
          <w:rFonts w:cs="Calibri"/>
        </w:rPr>
        <w:t xml:space="preserve"> for 2018 Super Rugby</w:t>
      </w:r>
      <w:r>
        <w:rPr>
          <w:rFonts w:cs="Calibri"/>
        </w:rPr>
        <w:br/>
        <w:t xml:space="preserve">Signed for </w:t>
      </w:r>
      <w:r w:rsidRPr="006742E7">
        <w:rPr>
          <w:rFonts w:cs="Calibri"/>
          <w:color w:val="FF0000"/>
        </w:rPr>
        <w:t>Worcester</w:t>
      </w:r>
      <w:r>
        <w:rPr>
          <w:rFonts w:cs="Calibri"/>
        </w:rPr>
        <w:t xml:space="preserve"> on short-term deal in Oct 2017</w:t>
      </w:r>
      <w:r>
        <w:rPr>
          <w:rFonts w:cs="Calibri"/>
        </w:rPr>
        <w:br/>
        <w:t>Played</w:t>
      </w:r>
      <w:r w:rsidRPr="006742E7">
        <w:rPr>
          <w:rFonts w:cs="Calibri"/>
        </w:rPr>
        <w:t xml:space="preserve"> for </w:t>
      </w:r>
      <w:r w:rsidRPr="006742E7">
        <w:rPr>
          <w:rFonts w:cs="Calibri"/>
          <w:color w:val="FF0000"/>
        </w:rPr>
        <w:t>Western Force</w:t>
      </w:r>
      <w:r w:rsidRPr="006742E7">
        <w:rPr>
          <w:rFonts w:cs="Calibri"/>
        </w:rPr>
        <w:t xml:space="preserve"> in 2017 Super Rugby</w:t>
      </w:r>
      <w:r>
        <w:rPr>
          <w:rFonts w:cs="Calibri"/>
        </w:rPr>
        <w:br/>
        <w:t>Appeared</w:t>
      </w:r>
      <w:r w:rsidRPr="006742E7">
        <w:rPr>
          <w:rFonts w:cs="Calibri"/>
        </w:rPr>
        <w:t xml:space="preserve"> for </w:t>
      </w:r>
      <w:r w:rsidRPr="006742E7">
        <w:rPr>
          <w:rFonts w:cs="Calibri"/>
          <w:color w:val="FF0000"/>
        </w:rPr>
        <w:t>Perth Spirit</w:t>
      </w:r>
      <w:r w:rsidRPr="006742E7">
        <w:rPr>
          <w:rFonts w:cs="Calibri"/>
        </w:rPr>
        <w:t xml:space="preserve"> in 2016 title-winning National Rugby Championship campaign</w:t>
      </w:r>
      <w:r>
        <w:rPr>
          <w:rFonts w:cs="Calibri"/>
        </w:rPr>
        <w:br/>
        <w:t>R</w:t>
      </w:r>
      <w:r w:rsidRPr="006742E7">
        <w:rPr>
          <w:rFonts w:cs="Calibri"/>
        </w:rPr>
        <w:t xml:space="preserve">epresented </w:t>
      </w:r>
      <w:r>
        <w:rPr>
          <w:rFonts w:cs="Calibri"/>
          <w:color w:val="FF0000"/>
        </w:rPr>
        <w:t>NSW</w:t>
      </w:r>
      <w:r w:rsidRPr="006742E7">
        <w:rPr>
          <w:rFonts w:cs="Calibri"/>
          <w:color w:val="FF0000"/>
        </w:rPr>
        <w:t xml:space="preserve"> Country Eagles</w:t>
      </w:r>
      <w:r w:rsidRPr="006742E7">
        <w:rPr>
          <w:rFonts w:cs="Calibri"/>
        </w:rPr>
        <w:t xml:space="preserve"> </w:t>
      </w:r>
      <w:r>
        <w:rPr>
          <w:rFonts w:cs="Calibri"/>
        </w:rPr>
        <w:t xml:space="preserve">in 2015 - </w:t>
      </w:r>
      <w:r w:rsidRPr="006742E7">
        <w:rPr>
          <w:rFonts w:cs="Calibri"/>
        </w:rPr>
        <w:t>named National Championship Player of the Season</w:t>
      </w:r>
    </w:p>
    <w:p w14:paraId="030F1EBA" w14:textId="77777777" w:rsidR="00E34BA2" w:rsidRPr="006742E7" w:rsidRDefault="00E34BA2" w:rsidP="00E34BA2">
      <w:pPr>
        <w:spacing w:after="0"/>
        <w:rPr>
          <w:rFonts w:cs="Calibri"/>
        </w:rPr>
      </w:pPr>
      <w:r>
        <w:rPr>
          <w:rFonts w:cs="Calibri"/>
        </w:rPr>
        <w:t>2</w:t>
      </w:r>
      <w:r w:rsidRPr="006742E7">
        <w:rPr>
          <w:rFonts w:cs="Calibri"/>
        </w:rPr>
        <w:t>-time Super Rugby winner, with</w:t>
      </w:r>
      <w:r w:rsidRPr="006742E7">
        <w:rPr>
          <w:rFonts w:cs="Calibri"/>
          <w:color w:val="FF0000"/>
        </w:rPr>
        <w:t xml:space="preserve"> Reds </w:t>
      </w:r>
      <w:r w:rsidRPr="006742E7">
        <w:rPr>
          <w:rFonts w:cs="Calibri"/>
        </w:rPr>
        <w:t xml:space="preserve">in 2011 and </w:t>
      </w:r>
      <w:r w:rsidRPr="006742E7">
        <w:rPr>
          <w:rFonts w:cs="Calibri"/>
          <w:color w:val="FF0000"/>
        </w:rPr>
        <w:t>Waratahs</w:t>
      </w:r>
      <w:r w:rsidRPr="006742E7">
        <w:rPr>
          <w:rFonts w:cs="Calibri"/>
        </w:rPr>
        <w:t xml:space="preserve"> in 2014</w:t>
      </w:r>
    </w:p>
    <w:p w14:paraId="761A8183" w14:textId="77777777" w:rsidR="00E34BA2" w:rsidRPr="006742E7" w:rsidRDefault="00E34BA2" w:rsidP="00E34BA2">
      <w:pPr>
        <w:spacing w:after="0"/>
        <w:rPr>
          <w:rFonts w:cs="Calibri"/>
        </w:rPr>
      </w:pPr>
      <w:r w:rsidRPr="004C4A17">
        <w:rPr>
          <w:color w:val="FF0000"/>
          <w:u w:val="single"/>
        </w:rPr>
        <w:t>International Career</w:t>
      </w:r>
      <w:r>
        <w:rPr>
          <w:rFonts w:cs="Calibri"/>
        </w:rPr>
        <w:br/>
      </w:r>
      <w:r>
        <w:rPr>
          <w:rFonts w:cs="Calibri"/>
          <w:b/>
        </w:rPr>
        <w:t>Uncapped</w:t>
      </w:r>
      <w:r>
        <w:rPr>
          <w:rFonts w:cs="Calibri"/>
        </w:rPr>
        <w:br/>
      </w:r>
      <w:r w:rsidRPr="006742E7">
        <w:rPr>
          <w:rFonts w:cs="Calibri"/>
        </w:rPr>
        <w:t>Called up by</w:t>
      </w:r>
      <w:r w:rsidRPr="006742E7">
        <w:rPr>
          <w:rFonts w:cs="Calibri"/>
          <w:color w:val="FF0000"/>
        </w:rPr>
        <w:t xml:space="preserve"> Australia</w:t>
      </w:r>
      <w:r w:rsidRPr="006742E7">
        <w:rPr>
          <w:rFonts w:cs="Calibri"/>
        </w:rPr>
        <w:t xml:space="preserve"> in 2016,</w:t>
      </w:r>
      <w:r>
        <w:rPr>
          <w:rFonts w:cs="Calibri"/>
          <w:b/>
        </w:rPr>
        <w:t xml:space="preserve"> </w:t>
      </w:r>
      <w:r w:rsidRPr="006742E7">
        <w:rPr>
          <w:rFonts w:cs="Calibri"/>
        </w:rPr>
        <w:t xml:space="preserve">named on bench </w:t>
      </w:r>
      <w:r>
        <w:rPr>
          <w:rFonts w:cs="Calibri"/>
        </w:rPr>
        <w:t>v</w:t>
      </w:r>
      <w:r w:rsidRPr="006742E7">
        <w:rPr>
          <w:rFonts w:cs="Calibri"/>
        </w:rPr>
        <w:t xml:space="preserve"> France</w:t>
      </w:r>
      <w:r>
        <w:rPr>
          <w:rFonts w:cs="Calibri"/>
        </w:rPr>
        <w:t xml:space="preserve"> </w:t>
      </w:r>
      <w:r w:rsidRPr="006742E7">
        <w:rPr>
          <w:rFonts w:cs="Calibri"/>
        </w:rPr>
        <w:t>but injur</w:t>
      </w:r>
      <w:r>
        <w:rPr>
          <w:rFonts w:cs="Calibri"/>
        </w:rPr>
        <w:t>ed in midweek v</w:t>
      </w:r>
      <w:r w:rsidRPr="006742E7">
        <w:rPr>
          <w:rFonts w:cs="Calibri"/>
        </w:rPr>
        <w:t xml:space="preserve"> French Barbarians</w:t>
      </w:r>
      <w:r>
        <w:rPr>
          <w:rFonts w:cs="Calibri"/>
        </w:rPr>
        <w:t xml:space="preserve"> &amp; missed out</w:t>
      </w:r>
      <w:r>
        <w:rPr>
          <w:rFonts w:cs="Calibri"/>
        </w:rPr>
        <w:br/>
      </w:r>
      <w:r w:rsidRPr="004C4A17">
        <w:rPr>
          <w:rFonts w:cs="Calibri"/>
          <w:color w:val="FF0000"/>
          <w:u w:val="single"/>
        </w:rPr>
        <w:t>Age</w:t>
      </w:r>
      <w:r>
        <w:rPr>
          <w:rFonts w:cs="Calibri"/>
          <w:b/>
        </w:rPr>
        <w:t xml:space="preserve"> Will be 30 in June </w:t>
      </w:r>
      <w:r>
        <w:rPr>
          <w:rFonts w:cs="Calibri"/>
        </w:rPr>
        <w:t>(</w:t>
      </w:r>
      <w:r w:rsidRPr="00A320F3">
        <w:rPr>
          <w:rFonts w:cs="Calibri"/>
        </w:rPr>
        <w:t>born in</w:t>
      </w:r>
      <w:r>
        <w:rPr>
          <w:rFonts w:cs="Calibri"/>
        </w:rPr>
        <w:t xml:space="preserve"> Canberra, Aus; DOB 27/06/90</w:t>
      </w:r>
      <w:r w:rsidRPr="00A320F3">
        <w:rPr>
          <w:rFonts w:cs="Calibri"/>
        </w:rPr>
        <w:t>)</w:t>
      </w:r>
    </w:p>
    <w:p w14:paraId="71E7646B" w14:textId="77777777" w:rsidR="00E34BA2" w:rsidRDefault="00E34BA2" w:rsidP="00E34BA2">
      <w:pPr>
        <w:spacing w:after="0"/>
        <w:rPr>
          <w:rFonts w:cs="Arial"/>
          <w:b/>
          <w:sz w:val="32"/>
          <w:szCs w:val="32"/>
          <w:u w:val="single"/>
        </w:rPr>
      </w:pPr>
      <w:r>
        <w:br w:type="page"/>
      </w:r>
    </w:p>
    <w:p w14:paraId="0396E522" w14:textId="4DC541E1" w:rsidR="001335C7" w:rsidRDefault="001335C7" w:rsidP="001335C7">
      <w:pPr>
        <w:spacing w:after="0" w:line="240" w:lineRule="auto"/>
      </w:pPr>
      <w:r>
        <w:rPr>
          <w:rFonts w:cs="Calibri"/>
          <w:b/>
          <w:sz w:val="32"/>
          <w:szCs w:val="32"/>
        </w:rPr>
        <w:lastRenderedPageBreak/>
        <w:br/>
      </w:r>
      <w:r>
        <w:rPr>
          <w:b/>
          <w:sz w:val="32"/>
          <w:szCs w:val="32"/>
        </w:rPr>
        <w:t>Ted LANDRY (07/08/16) ex Exeter, joined Old Elthamians Jul 2019</w:t>
      </w:r>
      <w:r>
        <w:br/>
      </w:r>
      <w:r>
        <w:rPr>
          <w:b/>
          <w:shd w:val="clear" w:color="auto" w:fill="FFFF00"/>
        </w:rPr>
        <w:t>Biog 1</w:t>
      </w:r>
      <w:r>
        <w:br/>
        <w:t>PLAYING IN HIS 2</w:t>
      </w:r>
      <w:r w:rsidRPr="00AB737A">
        <w:rPr>
          <w:vertAlign w:val="superscript"/>
        </w:rPr>
        <w:t>nd</w:t>
      </w:r>
      <w:r>
        <w:t xml:space="preserve"> CONSECUTIVE </w:t>
      </w:r>
      <w:r w:rsidR="008F0FC6">
        <w:t>PREM</w:t>
      </w:r>
      <w:r>
        <w:t xml:space="preserve"> 7s </w:t>
      </w:r>
      <w:r>
        <w:br/>
      </w:r>
      <w:r>
        <w:rPr>
          <w:b/>
          <w:shd w:val="clear" w:color="auto" w:fill="FFFF00"/>
        </w:rPr>
        <w:t>Commentary Notes</w:t>
      </w:r>
      <w:r>
        <w:br/>
      </w:r>
      <w:r w:rsidRPr="00AB737A">
        <w:rPr>
          <w:b/>
        </w:rPr>
        <w:t>Played in Group B qualifiers last year but was replaced by Adam Hughes for finals night</w:t>
      </w:r>
    </w:p>
    <w:p w14:paraId="4EE0EA2B" w14:textId="77777777" w:rsidR="001335C7" w:rsidRDefault="001335C7" w:rsidP="001335C7">
      <w:pPr>
        <w:spacing w:after="0"/>
      </w:pPr>
      <w:r>
        <w:t>Starts his third year at university in Sep</w:t>
      </w:r>
    </w:p>
    <w:p w14:paraId="258462E4" w14:textId="77777777" w:rsidR="001335C7" w:rsidRDefault="001335C7" w:rsidP="001335C7">
      <w:pPr>
        <w:spacing w:after="0"/>
      </w:pPr>
      <w:r>
        <w:t>Won the BUCS Championship Trophy in his first year at university</w:t>
      </w:r>
    </w:p>
    <w:p w14:paraId="62D2948D" w14:textId="77777777" w:rsidR="001335C7" w:rsidRDefault="001335C7" w:rsidP="001335C7">
      <w:pPr>
        <w:spacing w:after="0"/>
      </w:pPr>
      <w:r>
        <w:rPr>
          <w:color w:val="FF0000"/>
          <w:u w:val="single"/>
        </w:rPr>
        <w:t>Last Season</w:t>
      </w:r>
    </w:p>
    <w:p w14:paraId="4399C941" w14:textId="77777777" w:rsidR="001335C7" w:rsidRDefault="001335C7" w:rsidP="001335C7">
      <w:pPr>
        <w:spacing w:after="0"/>
      </w:pPr>
      <w:r>
        <w:t>Played for Exeter Braves</w:t>
      </w:r>
    </w:p>
    <w:p w14:paraId="7DCA88E4" w14:textId="77777777" w:rsidR="001335C7" w:rsidRDefault="001335C7" w:rsidP="001335C7">
      <w:pPr>
        <w:spacing w:after="0"/>
      </w:pPr>
      <w:r>
        <w:rPr>
          <w:color w:val="FF0000"/>
          <w:u w:val="single"/>
        </w:rPr>
        <w:t>2014/15 Season</w:t>
      </w:r>
    </w:p>
    <w:p w14:paraId="5DF2A191" w14:textId="77777777" w:rsidR="001335C7" w:rsidRDefault="001335C7" w:rsidP="001335C7">
      <w:pPr>
        <w:spacing w:after="0"/>
      </w:pPr>
      <w:r>
        <w:t>Played for the University of Exeter and was goal-kicker</w:t>
      </w:r>
    </w:p>
    <w:p w14:paraId="402D1290" w14:textId="77777777" w:rsidR="001335C7" w:rsidRDefault="001335C7" w:rsidP="001335C7">
      <w:pPr>
        <w:spacing w:after="0"/>
      </w:pPr>
      <w:r>
        <w:t>Also played for the Chiefs’ academy side</w:t>
      </w:r>
    </w:p>
    <w:p w14:paraId="1C2E04D1" w14:textId="77777777" w:rsidR="001335C7" w:rsidRDefault="001335C7" w:rsidP="001335C7">
      <w:pPr>
        <w:spacing w:after="0"/>
      </w:pPr>
      <w:r>
        <w:rPr>
          <w:color w:val="FF0000"/>
          <w:u w:val="single"/>
        </w:rPr>
        <w:t>Club Career</w:t>
      </w:r>
    </w:p>
    <w:p w14:paraId="2C7B8BFC" w14:textId="77777777" w:rsidR="001335C7" w:rsidRDefault="001335C7" w:rsidP="001335C7">
      <w:pPr>
        <w:spacing w:after="0"/>
      </w:pPr>
      <w:r>
        <w:t>Full back/centre</w:t>
      </w:r>
    </w:p>
    <w:p w14:paraId="1AB61605" w14:textId="77777777" w:rsidR="001335C7" w:rsidRPr="005619D0" w:rsidRDefault="001335C7" w:rsidP="001335C7">
      <w:pPr>
        <w:spacing w:after="0"/>
        <w:rPr>
          <w:color w:val="FF0000"/>
        </w:rPr>
      </w:pPr>
      <w:r>
        <w:t>In Chiefs development academy</w:t>
      </w:r>
    </w:p>
    <w:p w14:paraId="56777EA1" w14:textId="77777777" w:rsidR="001335C7" w:rsidRDefault="001335C7" w:rsidP="001335C7">
      <w:pPr>
        <w:spacing w:after="0"/>
      </w:pPr>
      <w:r>
        <w:rPr>
          <w:color w:val="FF0000"/>
          <w:u w:val="single"/>
        </w:rPr>
        <w:t>Miscellaneous</w:t>
      </w:r>
      <w:r>
        <w:br/>
        <w:t>Used to play for Witney RFC in academy and first XV</w:t>
      </w:r>
    </w:p>
    <w:p w14:paraId="4141C4E6" w14:textId="77777777" w:rsidR="001335C7" w:rsidRDefault="001335C7" w:rsidP="001335C7">
      <w:pPr>
        <w:spacing w:after="0"/>
      </w:pPr>
      <w:r>
        <w:t>Studying geography and economics</w:t>
      </w:r>
    </w:p>
    <w:p w14:paraId="132B804D" w14:textId="5C726D48" w:rsidR="001335C7" w:rsidRDefault="001335C7" w:rsidP="001335C7">
      <w:pPr>
        <w:spacing w:after="0"/>
      </w:pPr>
      <w:r>
        <w:rPr>
          <w:color w:val="FF0000"/>
          <w:u w:val="single"/>
        </w:rPr>
        <w:t>Age</w:t>
      </w:r>
      <w:r>
        <w:rPr>
          <w:color w:val="FF0000"/>
        </w:rPr>
        <w:t xml:space="preserve"> </w:t>
      </w:r>
      <w:r w:rsidRPr="001335C7">
        <w:rPr>
          <w:b/>
          <w:bCs/>
        </w:rPr>
        <w:t>Was 20 in March</w:t>
      </w:r>
      <w:r>
        <w:t xml:space="preserve"> (DOB 30/03/96)</w:t>
      </w:r>
    </w:p>
    <w:p w14:paraId="19143D58" w14:textId="06E5CE29" w:rsidR="001B0E44" w:rsidRDefault="00DB228A" w:rsidP="00DB228A">
      <w:pPr>
        <w:spacing w:after="0"/>
        <w:rPr>
          <w:b/>
          <w:sz w:val="32"/>
          <w:szCs w:val="32"/>
        </w:rPr>
      </w:pPr>
      <w:r>
        <w:rPr>
          <w:rFonts w:cs="Calibri"/>
          <w:b/>
          <w:sz w:val="32"/>
          <w:szCs w:val="32"/>
        </w:rPr>
        <w:br w:type="page"/>
      </w:r>
    </w:p>
    <w:p w14:paraId="1B713EC0" w14:textId="60EA0507" w:rsidR="00EC5E0F" w:rsidRPr="003843E3" w:rsidRDefault="00AB2A97" w:rsidP="00EC5E0F">
      <w:pPr>
        <w:shd w:val="clear" w:color="auto" w:fill="FFFFFF"/>
        <w:spacing w:before="100" w:beforeAutospacing="1" w:after="100" w:afterAutospacing="1"/>
        <w:contextualSpacing/>
        <w:rPr>
          <w:rFonts w:eastAsia="Times New Roman" w:cs="Calibri"/>
          <w:b/>
          <w:bCs/>
          <w:color w:val="000000"/>
          <w:sz w:val="32"/>
          <w:szCs w:val="32"/>
          <w:lang w:eastAsia="en-GB"/>
        </w:rPr>
      </w:pPr>
      <w:r w:rsidRPr="003843E3">
        <w:rPr>
          <w:b/>
          <w:sz w:val="32"/>
          <w:szCs w:val="32"/>
        </w:rPr>
        <w:lastRenderedPageBreak/>
        <w:br/>
      </w:r>
      <w:r w:rsidR="00EC5E0F" w:rsidRPr="003843E3">
        <w:rPr>
          <w:rFonts w:eastAsia="Times New Roman" w:cs="Calibri"/>
          <w:b/>
          <w:bCs/>
          <w:color w:val="000000"/>
          <w:sz w:val="32"/>
          <w:szCs w:val="32"/>
          <w:lang w:eastAsia="en-GB"/>
        </w:rPr>
        <w:t xml:space="preserve">Clement LANEN (16/04/22) ex Clermont, </w:t>
      </w:r>
      <w:r w:rsidR="00747805" w:rsidRPr="003843E3">
        <w:rPr>
          <w:rFonts w:eastAsia="Times New Roman" w:cs="Calibri"/>
          <w:b/>
          <w:bCs/>
          <w:color w:val="000000"/>
          <w:sz w:val="32"/>
          <w:szCs w:val="32"/>
          <w:lang w:eastAsia="en-GB"/>
        </w:rPr>
        <w:t>joined Massy Jul 2022</w:t>
      </w:r>
    </w:p>
    <w:p w14:paraId="62810F69" w14:textId="77777777" w:rsidR="00EC5E0F" w:rsidRPr="00D453CC" w:rsidRDefault="00EC5E0F" w:rsidP="00EC5E0F">
      <w:pPr>
        <w:contextualSpacing/>
        <w:rPr>
          <w:rFonts w:cs="Calibri"/>
        </w:rPr>
      </w:pPr>
      <w:r w:rsidRPr="00D453CC">
        <w:rPr>
          <w:rFonts w:cs="Calibri"/>
          <w:b/>
          <w:shd w:val="clear" w:color="auto" w:fill="FFFF00"/>
        </w:rPr>
        <w:t>Biog 1</w:t>
      </w:r>
      <w:r w:rsidRPr="00D453CC">
        <w:rPr>
          <w:rFonts w:cs="Calibri"/>
        </w:rPr>
        <w:br/>
        <w:t>ONLY 3rd EUROPEAN COMPETITION APPEARANCE</w:t>
      </w:r>
    </w:p>
    <w:p w14:paraId="0C3909D0" w14:textId="77777777" w:rsidR="00EC5E0F" w:rsidRPr="00D453CC" w:rsidRDefault="00EC5E0F" w:rsidP="00EC5E0F">
      <w:pPr>
        <w:contextualSpacing/>
        <w:rPr>
          <w:rFonts w:cs="Calibri"/>
        </w:rPr>
      </w:pPr>
      <w:r w:rsidRPr="00D453CC">
        <w:rPr>
          <w:rFonts w:cs="Calibri"/>
          <w:b/>
          <w:shd w:val="clear" w:color="auto" w:fill="FFFF00"/>
        </w:rPr>
        <w:t>Biog 2</w:t>
      </w:r>
      <w:r w:rsidRPr="00D453CC">
        <w:rPr>
          <w:rFonts w:cs="Calibri"/>
        </w:rPr>
        <w:br/>
        <w:t>6 TOP 14 APPEARANCES THIS SEASON</w:t>
      </w:r>
      <w:r w:rsidRPr="00D453CC">
        <w:rPr>
          <w:rFonts w:cs="Calibri"/>
        </w:rPr>
        <w:br/>
      </w:r>
      <w:r w:rsidRPr="00D453CC">
        <w:rPr>
          <w:rFonts w:cs="Calibri"/>
          <w:b/>
          <w:shd w:val="clear" w:color="auto" w:fill="FFFF00"/>
        </w:rPr>
        <w:t>Commentary Notes</w:t>
      </w:r>
    </w:p>
    <w:p w14:paraId="033A1BCD" w14:textId="77777777" w:rsidR="00EC5E0F" w:rsidRPr="00D453CC" w:rsidRDefault="00EC5E0F" w:rsidP="00EC5E0F">
      <w:pPr>
        <w:contextualSpacing/>
        <w:rPr>
          <w:b/>
          <w:bCs/>
        </w:rPr>
      </w:pPr>
      <w:r w:rsidRPr="00D453CC">
        <w:rPr>
          <w:b/>
          <w:bCs/>
        </w:rPr>
        <w:t>Twin brother Thibaud Lanen  is in the second row today</w:t>
      </w:r>
    </w:p>
    <w:p w14:paraId="67493387" w14:textId="77777777" w:rsidR="00EC5E0F" w:rsidRPr="00D453CC" w:rsidRDefault="00EC5E0F" w:rsidP="00EC5E0F">
      <w:pPr>
        <w:spacing w:after="0"/>
        <w:rPr>
          <w:rFonts w:cs="Calibri"/>
        </w:rPr>
      </w:pPr>
      <w:r w:rsidRPr="00D453CC">
        <w:rPr>
          <w:rFonts w:cs="Calibri"/>
          <w:color w:val="FF0000"/>
          <w:u w:val="single"/>
        </w:rPr>
        <w:t>Last Season</w:t>
      </w:r>
    </w:p>
    <w:p w14:paraId="7E4ABAC0" w14:textId="77777777" w:rsidR="00EC5E0F" w:rsidRPr="00D453CC" w:rsidRDefault="00EC5E0F" w:rsidP="00EC5E0F">
      <w:pPr>
        <w:contextualSpacing/>
        <w:rPr>
          <w:b/>
        </w:rPr>
      </w:pPr>
      <w:r w:rsidRPr="00D453CC">
        <w:rPr>
          <w:rFonts w:cs="Calibri"/>
          <w:u w:val="single"/>
        </w:rPr>
        <w:t>1st Euro/Euro Cup start</w:t>
      </w:r>
      <w:r w:rsidRPr="00D453CC">
        <w:rPr>
          <w:rFonts w:cs="Calibri"/>
        </w:rPr>
        <w:t xml:space="preserve"> v Mun (H) Dec </w:t>
      </w:r>
      <w:r w:rsidRPr="00D453CC">
        <w:rPr>
          <w:rFonts w:cs="Calibri"/>
        </w:rPr>
        <w:br/>
      </w:r>
      <w:r w:rsidRPr="00D453CC">
        <w:rPr>
          <w:rFonts w:cs="Calibri"/>
          <w:color w:val="FF0000"/>
          <w:u w:val="single"/>
        </w:rPr>
        <w:t>Club Career</w:t>
      </w:r>
      <w:r w:rsidRPr="00D453CC">
        <w:rPr>
          <w:rFonts w:cs="Calibri"/>
          <w:color w:val="FF0000"/>
        </w:rPr>
        <w:br/>
      </w:r>
      <w:r w:rsidRPr="00D453CC">
        <w:rPr>
          <w:b/>
        </w:rPr>
        <w:t>17 previous Top 14 games  (81 starts, 1 try)</w:t>
      </w:r>
    </w:p>
    <w:p w14:paraId="13EB607F" w14:textId="7DF67D22" w:rsidR="00EC5E0F" w:rsidRPr="00D453CC" w:rsidRDefault="00EC5E0F" w:rsidP="00EC5E0F">
      <w:pPr>
        <w:contextualSpacing/>
        <w:rPr>
          <w:b/>
        </w:rPr>
      </w:pPr>
      <w:r w:rsidRPr="00D453CC">
        <w:rPr>
          <w:b/>
        </w:rPr>
        <w:t xml:space="preserve">2 previous </w:t>
      </w:r>
      <w:r w:rsidR="00F10DA8">
        <w:rPr>
          <w:b/>
        </w:rPr>
        <w:t>Champions Cup</w:t>
      </w:r>
      <w:r w:rsidRPr="00D453CC">
        <w:rPr>
          <w:b/>
        </w:rPr>
        <w:t xml:space="preserve"> games (1 start, 0 tries)</w:t>
      </w:r>
    </w:p>
    <w:p w14:paraId="47E1AEA5" w14:textId="17676A25" w:rsidR="00EC5E0F" w:rsidRPr="00D453CC" w:rsidRDefault="00EC5E0F" w:rsidP="00EC5E0F">
      <w:pPr>
        <w:contextualSpacing/>
        <w:rPr>
          <w:b/>
        </w:rPr>
      </w:pPr>
      <w:r w:rsidRPr="00D453CC">
        <w:rPr>
          <w:rFonts w:cs="Calibri"/>
          <w:color w:val="FF0000"/>
          <w:u w:val="single"/>
        </w:rPr>
        <w:t>International Career</w:t>
      </w:r>
      <w:r w:rsidRPr="00D453CC">
        <w:rPr>
          <w:rFonts w:cs="Calibri"/>
          <w:color w:val="FF0000"/>
          <w:u w:val="single"/>
        </w:rPr>
        <w:br/>
      </w:r>
      <w:r w:rsidRPr="00D453CC">
        <w:rPr>
          <w:b/>
        </w:rPr>
        <w:t>Uncapped</w:t>
      </w:r>
      <w:r w:rsidR="00747805">
        <w:rPr>
          <w:b/>
        </w:rPr>
        <w:br/>
      </w:r>
      <w:r w:rsidR="00747805">
        <w:rPr>
          <w:rFonts w:cs="Calibri"/>
          <w:color w:val="FF0000"/>
          <w:u w:val="single"/>
        </w:rPr>
        <w:t>Miscellaneous</w:t>
      </w:r>
      <w:r w:rsidR="00747805" w:rsidRPr="00D453CC">
        <w:rPr>
          <w:rFonts w:cs="Calibri"/>
          <w:color w:val="FF0000"/>
          <w:u w:val="single"/>
        </w:rPr>
        <w:br/>
      </w:r>
      <w:r w:rsidR="00747805" w:rsidRPr="00747805">
        <w:rPr>
          <w:bCs/>
        </w:rPr>
        <w:t xml:space="preserve">Brother of former Clermont team-mate </w:t>
      </w:r>
      <w:r w:rsidR="00747805" w:rsidRPr="00747805">
        <w:rPr>
          <w:bCs/>
          <w:u w:val="single"/>
        </w:rPr>
        <w:t>Thibaud Lanen</w:t>
      </w:r>
    </w:p>
    <w:p w14:paraId="37F5C6DC" w14:textId="77777777" w:rsidR="00EC5E0F" w:rsidRPr="00D453CC" w:rsidRDefault="00EC5E0F" w:rsidP="00EC5E0F">
      <w:pPr>
        <w:contextualSpacing/>
      </w:pPr>
      <w:r w:rsidRPr="00D453CC">
        <w:rPr>
          <w:rFonts w:cs="Calibri"/>
          <w:color w:val="FF0000"/>
          <w:u w:val="single"/>
        </w:rPr>
        <w:t>Age</w:t>
      </w:r>
      <w:r w:rsidRPr="00D453CC">
        <w:rPr>
          <w:rFonts w:cs="Calibri"/>
        </w:rPr>
        <w:t xml:space="preserve"> </w:t>
      </w:r>
      <w:r w:rsidRPr="00D453CC">
        <w:rPr>
          <w:b/>
          <w:bCs/>
        </w:rPr>
        <w:t>Was 22</w:t>
      </w:r>
      <w:r w:rsidRPr="00D453CC">
        <w:rPr>
          <w:b/>
        </w:rPr>
        <w:t xml:space="preserve"> on April Fool’s Day (</w:t>
      </w:r>
      <w:r w:rsidRPr="00D453CC">
        <w:t>DOB: 01/04/2000)</w:t>
      </w:r>
    </w:p>
    <w:p w14:paraId="6ADAB45F" w14:textId="77777777" w:rsidR="00EC5E0F" w:rsidRPr="00D453CC" w:rsidRDefault="00EC5E0F" w:rsidP="00EC5E0F">
      <w:pPr>
        <w:shd w:val="clear" w:color="auto" w:fill="FFFFFF"/>
        <w:spacing w:before="100" w:beforeAutospacing="1" w:after="100" w:afterAutospacing="1"/>
        <w:contextualSpacing/>
        <w:rPr>
          <w:rFonts w:eastAsia="Times New Roman" w:cs="Calibri"/>
          <w:b/>
          <w:bCs/>
          <w:color w:val="000000"/>
          <w:lang w:eastAsia="en-GB"/>
        </w:rPr>
      </w:pPr>
    </w:p>
    <w:p w14:paraId="6346812B" w14:textId="77777777" w:rsidR="00EC5E0F" w:rsidRDefault="00EC5E0F" w:rsidP="00EC5E0F">
      <w:pPr>
        <w:spacing w:after="0"/>
      </w:pPr>
    </w:p>
    <w:p w14:paraId="687F821D" w14:textId="3C7DD032" w:rsidR="0072419B" w:rsidRDefault="0072419B" w:rsidP="0072419B">
      <w:pPr>
        <w:spacing w:after="0"/>
      </w:pPr>
      <w:r>
        <w:rPr>
          <w:b/>
          <w:sz w:val="32"/>
          <w:szCs w:val="32"/>
        </w:rPr>
        <w:t>Nathan LANGDON (31/05/25) ex-Northampton, re-joined Sale FC Jul 2025</w:t>
      </w:r>
      <w:r>
        <w:rPr>
          <w:b/>
          <w:sz w:val="32"/>
          <w:szCs w:val="32"/>
        </w:rPr>
        <w:br/>
      </w:r>
      <w:r>
        <w:rPr>
          <w:b/>
          <w:shd w:val="clear" w:color="auto" w:fill="FFFF00"/>
        </w:rPr>
        <w:t>Biog 1</w:t>
      </w:r>
      <w:r>
        <w:br/>
        <w:t>2ND</w:t>
      </w:r>
      <w:r w:rsidRPr="00E71C25">
        <w:t xml:space="preserve"> PREM</w:t>
      </w:r>
      <w:r>
        <w:t xml:space="preserve"> APPEARANCE FOR SAINTS</w:t>
      </w:r>
    </w:p>
    <w:p w14:paraId="7EAF7417" w14:textId="77777777" w:rsidR="0072419B" w:rsidRDefault="0072419B" w:rsidP="0072419B">
      <w:pPr>
        <w:spacing w:after="0"/>
      </w:pPr>
      <w:r>
        <w:rPr>
          <w:b/>
          <w:shd w:val="clear" w:color="auto" w:fill="FFFF00"/>
        </w:rPr>
        <w:t>Biog 2</w:t>
      </w:r>
      <w:r>
        <w:br/>
        <w:t>MADE PREM DEBUT FOR SALE LAST SEASON</w:t>
      </w:r>
      <w:r>
        <w:br/>
      </w:r>
      <w:r>
        <w:rPr>
          <w:b/>
          <w:shd w:val="clear" w:color="auto" w:fill="FFFF00"/>
        </w:rPr>
        <w:t>Biog 3</w:t>
      </w:r>
      <w:r>
        <w:br/>
        <w:t>JOINED NORTHAMPTON THIS SEASON</w:t>
      </w:r>
    </w:p>
    <w:p w14:paraId="2C05833A" w14:textId="77777777" w:rsidR="0072419B" w:rsidRPr="00427DDD" w:rsidRDefault="0072419B" w:rsidP="0072419B">
      <w:pPr>
        <w:spacing w:after="0"/>
      </w:pPr>
      <w:r>
        <w:rPr>
          <w:b/>
          <w:shd w:val="clear" w:color="auto" w:fill="FFFF00"/>
        </w:rPr>
        <w:t>Commentary Notes</w:t>
      </w:r>
    </w:p>
    <w:p w14:paraId="6A881F0F" w14:textId="77777777" w:rsidR="0072419B" w:rsidRDefault="0072419B" w:rsidP="0072419B">
      <w:pPr>
        <w:spacing w:after="0"/>
        <w:rPr>
          <w:b/>
          <w:bCs/>
        </w:rPr>
      </w:pPr>
      <w:r>
        <w:rPr>
          <w:b/>
          <w:bCs/>
        </w:rPr>
        <w:t>Biogs 1 &amp; 2 – Saints Prem debut was last Dec, played twice for Sale in the Prem (autumn 2023), only game since was as repl v Ealing ion Prem Cup QF in March</w:t>
      </w:r>
      <w:r>
        <w:rPr>
          <w:b/>
          <w:bCs/>
        </w:rPr>
        <w:br/>
        <w:t>Biog 3 – Joined from Sale FC (the National League side as opposed to the Prem outfit)</w:t>
      </w:r>
      <w:r>
        <w:rPr>
          <w:b/>
          <w:bCs/>
        </w:rPr>
        <w:br/>
      </w:r>
      <w:r w:rsidRPr="00A67B2C">
        <w:rPr>
          <w:b/>
          <w:bCs/>
        </w:rPr>
        <w:t xml:space="preserve">Younger brother of Northampton (and former Sale) hooker </w:t>
      </w:r>
      <w:r w:rsidRPr="00F52FB5">
        <w:rPr>
          <w:b/>
          <w:bCs/>
          <w:u w:val="single"/>
        </w:rPr>
        <w:t>Curtis Langdon</w:t>
      </w:r>
      <w:r w:rsidRPr="00A67B2C">
        <w:rPr>
          <w:b/>
          <w:bCs/>
        </w:rPr>
        <w:t xml:space="preserve"> </w:t>
      </w:r>
      <w:r w:rsidRPr="00A67B2C">
        <w:rPr>
          <w:b/>
          <w:bCs/>
        </w:rPr>
        <w:br/>
      </w:r>
      <w:r>
        <w:rPr>
          <w:color w:val="FF0000"/>
          <w:u w:val="single"/>
        </w:rPr>
        <w:t>Last Season</w:t>
      </w:r>
      <w:r>
        <w:br/>
        <w:t xml:space="preserve">Try for Sale FC v Leicester Lions in National One in Sep </w:t>
      </w:r>
      <w:r>
        <w:br/>
      </w:r>
      <w:r>
        <w:rPr>
          <w:color w:val="FF0000"/>
          <w:u w:val="single"/>
        </w:rPr>
        <w:t>2022/23</w:t>
      </w:r>
      <w:r>
        <w:br/>
      </w:r>
      <w:r>
        <w:rPr>
          <w:u w:val="single"/>
        </w:rPr>
        <w:t>Leicester debut</w:t>
      </w:r>
      <w:r>
        <w:t xml:space="preserve"> repl in Prem Cup v Sal (A) Sep </w:t>
      </w:r>
      <w:r>
        <w:br/>
      </w:r>
      <w:r>
        <w:rPr>
          <w:color w:val="FF0000"/>
          <w:u w:val="single"/>
        </w:rPr>
        <w:t>Club Career</w:t>
      </w:r>
      <w:r>
        <w:br/>
      </w:r>
      <w:r>
        <w:rPr>
          <w:b/>
          <w:bCs/>
        </w:rPr>
        <w:t>3 previous Prem games (1 st, 0 tries) – 1 Nor</w:t>
      </w:r>
      <w:r w:rsidRPr="009C267A">
        <w:t>, 2 Sal</w:t>
      </w:r>
    </w:p>
    <w:p w14:paraId="031C7E3C" w14:textId="77777777" w:rsidR="0072419B" w:rsidRDefault="0072419B" w:rsidP="0072419B">
      <w:pPr>
        <w:spacing w:after="0"/>
      </w:pPr>
      <w:r>
        <w:rPr>
          <w:rFonts w:cstheme="minorHAnsi"/>
          <w:b/>
        </w:rPr>
        <w:t>0</w:t>
      </w:r>
      <w:r w:rsidRPr="00EC4251">
        <w:rPr>
          <w:rFonts w:cstheme="minorHAnsi"/>
          <w:b/>
        </w:rPr>
        <w:t xml:space="preserve"> previous Champions Cup games</w:t>
      </w:r>
      <w:r w:rsidRPr="00EC4251">
        <w:rPr>
          <w:rFonts w:cstheme="minorHAnsi"/>
          <w:b/>
        </w:rPr>
        <w:br/>
      </w:r>
      <w:r>
        <w:rPr>
          <w:rFonts w:cstheme="minorHAnsi"/>
          <w:b/>
        </w:rPr>
        <w:t>0</w:t>
      </w:r>
      <w:r w:rsidRPr="00EC4251">
        <w:rPr>
          <w:rFonts w:cstheme="minorHAnsi"/>
          <w:b/>
        </w:rPr>
        <w:t xml:space="preserve"> previous Challenge Cup game</w:t>
      </w:r>
      <w:r>
        <w:rPr>
          <w:rFonts w:cstheme="minorHAnsi"/>
          <w:b/>
        </w:rPr>
        <w:t>s</w:t>
      </w:r>
      <w:r w:rsidRPr="00EC4251">
        <w:rPr>
          <w:rFonts w:cstheme="minorHAnsi"/>
          <w:b/>
        </w:rPr>
        <w:br/>
      </w:r>
      <w:r>
        <w:t>Signed for</w:t>
      </w:r>
      <w:r w:rsidRPr="00E71C25">
        <w:rPr>
          <w:color w:val="FF0000"/>
        </w:rPr>
        <w:t xml:space="preserve"> Northampton </w:t>
      </w:r>
      <w:r>
        <w:t>in 2024</w:t>
      </w:r>
      <w:r>
        <w:br/>
      </w:r>
      <w:r>
        <w:lastRenderedPageBreak/>
        <w:t xml:space="preserve">Joined </w:t>
      </w:r>
      <w:r w:rsidRPr="00F82590">
        <w:rPr>
          <w:color w:val="FF0000"/>
        </w:rPr>
        <w:t xml:space="preserve">Sale FC </w:t>
      </w:r>
      <w:r>
        <w:t>in Jul 2023, try on debut in Sep 2023 v Leicester Lions</w:t>
      </w:r>
      <w:r>
        <w:br/>
        <w:t xml:space="preserve">Made 1 Prem Cup appearance for </w:t>
      </w:r>
      <w:r w:rsidRPr="00F82590">
        <w:rPr>
          <w:color w:val="FF0000"/>
        </w:rPr>
        <w:t>Leicester</w:t>
      </w:r>
      <w:r>
        <w:t xml:space="preserve"> in 2021/22</w:t>
      </w:r>
      <w:r>
        <w:br/>
        <w:t xml:space="preserve">Appeared for </w:t>
      </w:r>
      <w:r w:rsidRPr="00F82590">
        <w:rPr>
          <w:color w:val="FF0000"/>
        </w:rPr>
        <w:t xml:space="preserve">London Irish </w:t>
      </w:r>
      <w:r>
        <w:t>in the “A” League in 2019/20</w:t>
      </w:r>
      <w:r>
        <w:br/>
        <w:t xml:space="preserve">Played for </w:t>
      </w:r>
      <w:r w:rsidRPr="00B223EB">
        <w:rPr>
          <w:color w:val="FF0000"/>
        </w:rPr>
        <w:t xml:space="preserve">Loughborough Students </w:t>
      </w:r>
      <w:r>
        <w:rPr>
          <w:color w:val="FF0000"/>
          <w:u w:val="single"/>
        </w:rPr>
        <w:br/>
      </w:r>
      <w:r>
        <w:rPr>
          <w:color w:val="FF0000"/>
          <w:u w:val="single"/>
          <w:shd w:val="clear" w:color="auto" w:fill="FFFFFF"/>
        </w:rPr>
        <w:t>Age</w:t>
      </w:r>
      <w:r>
        <w:rPr>
          <w:rStyle w:val="apple-converted-space"/>
          <w:color w:val="444444"/>
          <w:shd w:val="clear" w:color="auto" w:fill="FFFFFF"/>
        </w:rPr>
        <w:t> </w:t>
      </w:r>
      <w:r>
        <w:rPr>
          <w:rStyle w:val="apple-converted-space"/>
          <w:b/>
          <w:bCs/>
          <w:color w:val="000000" w:themeColor="text1"/>
          <w:shd w:val="clear" w:color="auto" w:fill="FFFFFF"/>
        </w:rPr>
        <w:t>Was</w:t>
      </w:r>
      <w:r w:rsidRPr="004E1E46">
        <w:rPr>
          <w:rStyle w:val="apple-converted-space"/>
          <w:b/>
          <w:bCs/>
          <w:color w:val="000000" w:themeColor="text1"/>
          <w:shd w:val="clear" w:color="auto" w:fill="FFFFFF"/>
        </w:rPr>
        <w:t xml:space="preserve"> 24 </w:t>
      </w:r>
      <w:r>
        <w:rPr>
          <w:rStyle w:val="apple-converted-space"/>
          <w:b/>
          <w:bCs/>
          <w:color w:val="000000" w:themeColor="text1"/>
          <w:shd w:val="clear" w:color="auto" w:fill="FFFFFF"/>
        </w:rPr>
        <w:t>this month</w:t>
      </w:r>
      <w:r w:rsidRPr="004E1E46">
        <w:rPr>
          <w:rStyle w:val="apple-converted-space"/>
          <w:b/>
          <w:bCs/>
          <w:color w:val="000000" w:themeColor="text1"/>
          <w:shd w:val="clear" w:color="auto" w:fill="FFFFFF"/>
        </w:rPr>
        <w:t xml:space="preserve"> </w:t>
      </w:r>
      <w:r w:rsidRPr="00D90E12">
        <w:rPr>
          <w:rStyle w:val="apple-converted-space"/>
          <w:bCs/>
          <w:shd w:val="clear" w:color="auto" w:fill="FFFFFF"/>
        </w:rPr>
        <w:t>(</w:t>
      </w:r>
      <w:r>
        <w:rPr>
          <w:rStyle w:val="apple-converted-space"/>
          <w:bCs/>
          <w:shd w:val="clear" w:color="auto" w:fill="FFFFFF"/>
        </w:rPr>
        <w:t>born in Bristol, DOB 21/05/01)</w:t>
      </w:r>
    </w:p>
    <w:p w14:paraId="772379F8" w14:textId="77777777" w:rsidR="0072419B" w:rsidRDefault="0072419B" w:rsidP="0072419B">
      <w:pPr>
        <w:contextualSpacing/>
        <w:rPr>
          <w:rFonts w:cs="Calibri"/>
          <w:b/>
          <w:sz w:val="32"/>
          <w:szCs w:val="32"/>
          <w:u w:val="single"/>
        </w:rPr>
      </w:pPr>
    </w:p>
    <w:p w14:paraId="38821A9B" w14:textId="0C81C353" w:rsidR="006C39C0" w:rsidRPr="00107ED9" w:rsidRDefault="00EC5E0F" w:rsidP="00EC5E0F">
      <w:pPr>
        <w:spacing w:after="0"/>
        <w:rPr>
          <w:rFonts w:ascii="Calibri" w:hAnsi="Calibri"/>
        </w:rPr>
      </w:pPr>
      <w:r>
        <w:rPr>
          <w:b/>
          <w:sz w:val="32"/>
          <w:szCs w:val="32"/>
        </w:rPr>
        <w:br w:type="page"/>
      </w:r>
      <w:r w:rsidR="00C14BB7">
        <w:rPr>
          <w:b/>
          <w:sz w:val="32"/>
          <w:szCs w:val="32"/>
        </w:rPr>
        <w:lastRenderedPageBreak/>
        <w:t>R</w:t>
      </w:r>
      <w:r w:rsidR="00023983">
        <w:rPr>
          <w:b/>
          <w:sz w:val="32"/>
          <w:szCs w:val="32"/>
        </w:rPr>
        <w:t>ob</w:t>
      </w:r>
      <w:r w:rsidR="00C14BB7">
        <w:rPr>
          <w:b/>
          <w:sz w:val="32"/>
          <w:szCs w:val="32"/>
        </w:rPr>
        <w:t xml:space="preserve"> LANGLEY (01/08/13 – SEVENS) ex Exeter, joined Plymouth 2014</w:t>
      </w:r>
      <w:r w:rsidR="00C14BB7">
        <w:rPr>
          <w:b/>
        </w:rPr>
        <w:br/>
      </w:r>
      <w:r w:rsidR="00C14BB7">
        <w:rPr>
          <w:b/>
          <w:highlight w:val="yellow"/>
        </w:rPr>
        <w:t>Biog 1</w:t>
      </w:r>
      <w:r w:rsidR="00C14BB7">
        <w:br/>
        <w:t xml:space="preserve">3 TRIES FOR GLOUCESTER v BATH IN 2010 </w:t>
      </w:r>
      <w:r w:rsidR="008F0FC6">
        <w:t>PREM</w:t>
      </w:r>
      <w:r w:rsidR="00C14BB7">
        <w:t xml:space="preserve"> 7s</w:t>
      </w:r>
      <w:r w:rsidR="00C14BB7">
        <w:br/>
      </w:r>
      <w:r w:rsidR="00C14BB7">
        <w:rPr>
          <w:b/>
          <w:highlight w:val="yellow"/>
        </w:rPr>
        <w:t>Biog 2</w:t>
      </w:r>
      <w:r w:rsidR="00C14BB7">
        <w:br/>
        <w:t xml:space="preserve">PLAYED IN ALL FOUR </w:t>
      </w:r>
      <w:r w:rsidR="008F0FC6">
        <w:t>PREM</w:t>
      </w:r>
      <w:r w:rsidR="00C14BB7">
        <w:t xml:space="preserve"> 7s TOURNAMENTS</w:t>
      </w:r>
      <w:r w:rsidR="00C14BB7">
        <w:br/>
      </w:r>
      <w:r w:rsidR="00C14BB7">
        <w:rPr>
          <w:b/>
          <w:highlight w:val="yellow"/>
        </w:rPr>
        <w:t>Commentary Notes</w:t>
      </w:r>
      <w:r w:rsidR="00C14BB7">
        <w:rPr>
          <w:b/>
        </w:rPr>
        <w:br/>
      </w:r>
      <w:r w:rsidR="00C14BB7">
        <w:t>Back row/Lock</w:t>
      </w:r>
      <w:r w:rsidR="00C14BB7">
        <w:br/>
        <w:t xml:space="preserve">Was in the Gloucester squad that were runners-up in the </w:t>
      </w:r>
      <w:r w:rsidR="008F0FC6">
        <w:t>PREM</w:t>
      </w:r>
      <w:r w:rsidR="00C14BB7">
        <w:t xml:space="preserve"> 7s last season</w:t>
      </w:r>
      <w:r w:rsidR="00C14BB7">
        <w:br/>
      </w:r>
      <w:r w:rsidR="00C14BB7">
        <w:rPr>
          <w:color w:val="FF0000"/>
        </w:rPr>
        <w:t>Club career</w:t>
      </w:r>
      <w:r w:rsidR="00C14BB7">
        <w:br/>
        <w:t>Joined Exeter this season after being released by the Gloucester Academy – point to prove….</w:t>
      </w:r>
      <w:r w:rsidR="00C14BB7">
        <w:br/>
        <w:t xml:space="preserve">Yet to appear in the </w:t>
      </w:r>
      <w:r w:rsidR="008F0FC6">
        <w:t>PREM</w:t>
      </w:r>
      <w:r w:rsidR="00C14BB7">
        <w:t xml:space="preserve"> – unused sub for Gloucester v Northampton in February 2012</w:t>
      </w:r>
      <w:r w:rsidR="00C14BB7">
        <w:br/>
      </w:r>
      <w:r w:rsidR="00C14BB7">
        <w:rPr>
          <w:color w:val="FF0000"/>
        </w:rPr>
        <w:t>Age</w:t>
      </w:r>
      <w:r w:rsidR="00C14BB7">
        <w:br/>
        <w:t>Will be 22 in November (</w:t>
      </w:r>
      <w:r w:rsidR="00C14BB7">
        <w:rPr>
          <w:b/>
        </w:rPr>
        <w:t>born in Exeter</w:t>
      </w:r>
      <w:r w:rsidR="00C14BB7">
        <w:t>)</w:t>
      </w:r>
      <w:r w:rsidR="006C39C0">
        <w:br/>
      </w:r>
      <w:r w:rsidR="006C39C0">
        <w:br/>
      </w:r>
      <w:r w:rsidR="006C39C0" w:rsidRPr="00107ED9">
        <w:rPr>
          <w:rFonts w:ascii="Calibri" w:hAnsi="Calibri"/>
          <w:b/>
          <w:bCs/>
          <w:sz w:val="32"/>
          <w:szCs w:val="32"/>
        </w:rPr>
        <w:t>B</w:t>
      </w:r>
      <w:r w:rsidR="00023983">
        <w:rPr>
          <w:rFonts w:ascii="Calibri" w:hAnsi="Calibri"/>
          <w:b/>
          <w:bCs/>
          <w:sz w:val="32"/>
          <w:szCs w:val="32"/>
        </w:rPr>
        <w:t>enjamin</w:t>
      </w:r>
      <w:r w:rsidR="006C39C0" w:rsidRPr="00107ED9">
        <w:rPr>
          <w:rFonts w:ascii="Calibri" w:hAnsi="Calibri"/>
          <w:b/>
          <w:bCs/>
          <w:sz w:val="32"/>
          <w:szCs w:val="32"/>
        </w:rPr>
        <w:t xml:space="preserve"> LAPEYRE</w:t>
      </w:r>
      <w:r w:rsidR="006C39C0">
        <w:rPr>
          <w:rFonts w:ascii="Calibri" w:hAnsi="Calibri"/>
          <w:b/>
          <w:bCs/>
          <w:sz w:val="32"/>
          <w:szCs w:val="32"/>
        </w:rPr>
        <w:t xml:space="preserve"> (RACING 2013/14)</w:t>
      </w:r>
    </w:p>
    <w:p w14:paraId="72438AA4" w14:textId="77777777" w:rsidR="006C39C0" w:rsidRPr="00107ED9" w:rsidRDefault="006C39C0" w:rsidP="00023983">
      <w:pPr>
        <w:tabs>
          <w:tab w:val="left" w:pos="2115"/>
        </w:tabs>
        <w:spacing w:after="0"/>
        <w:rPr>
          <w:rFonts w:ascii="Calibri" w:hAnsi="Calibri"/>
        </w:rPr>
      </w:pPr>
      <w:r w:rsidRPr="00107ED9">
        <w:rPr>
          <w:rFonts w:ascii="Calibri" w:hAnsi="Calibri"/>
          <w:b/>
          <w:bCs/>
        </w:rPr>
        <w:t>BIOG 1</w:t>
      </w:r>
      <w:r w:rsidRPr="00107ED9">
        <w:rPr>
          <w:rFonts w:ascii="Calibri" w:hAnsi="Calibri"/>
          <w:b/>
          <w:bCs/>
        </w:rPr>
        <w:tab/>
      </w:r>
    </w:p>
    <w:p w14:paraId="242AA9B8" w14:textId="77777777" w:rsidR="006C39C0" w:rsidRPr="00107ED9" w:rsidRDefault="006C39C0" w:rsidP="00023983">
      <w:pPr>
        <w:spacing w:after="0"/>
        <w:rPr>
          <w:rFonts w:ascii="Calibri" w:hAnsi="Calibri"/>
          <w:b/>
          <w:bCs/>
        </w:rPr>
      </w:pPr>
      <w:r w:rsidRPr="00107ED9">
        <w:rPr>
          <w:rFonts w:ascii="Calibri" w:hAnsi="Calibri"/>
        </w:rPr>
        <w:t>SCORED A TRY ON HIS DEBUT v BRIVE IN ROUND ONE</w:t>
      </w:r>
    </w:p>
    <w:p w14:paraId="13BDC04D" w14:textId="77777777" w:rsidR="006C39C0" w:rsidRPr="00107ED9" w:rsidRDefault="006C39C0" w:rsidP="00023983">
      <w:pPr>
        <w:spacing w:after="0"/>
        <w:rPr>
          <w:rFonts w:ascii="Calibri" w:hAnsi="Calibri"/>
        </w:rPr>
      </w:pPr>
      <w:r w:rsidRPr="00107ED9">
        <w:rPr>
          <w:rFonts w:ascii="Calibri" w:hAnsi="Calibri"/>
          <w:b/>
          <w:bCs/>
        </w:rPr>
        <w:t>BIOG 2</w:t>
      </w:r>
    </w:p>
    <w:p w14:paraId="7187163F" w14:textId="77777777" w:rsidR="006C39C0" w:rsidRPr="00107ED9" w:rsidRDefault="006C39C0" w:rsidP="00023983">
      <w:pPr>
        <w:spacing w:after="0"/>
        <w:rPr>
          <w:rFonts w:ascii="Calibri" w:hAnsi="Calibri"/>
          <w:b/>
          <w:bCs/>
        </w:rPr>
      </w:pPr>
      <w:r w:rsidRPr="00107ED9">
        <w:rPr>
          <w:rFonts w:ascii="Calibri" w:hAnsi="Calibri"/>
        </w:rPr>
        <w:t>FORMER FRANCE U19 AND U21 INTERNATIONAL</w:t>
      </w:r>
    </w:p>
    <w:p w14:paraId="666D6BA4" w14:textId="77777777" w:rsidR="006C39C0" w:rsidRPr="00107ED9" w:rsidRDefault="006C39C0" w:rsidP="00023983">
      <w:pPr>
        <w:spacing w:after="0"/>
        <w:rPr>
          <w:rFonts w:ascii="Calibri" w:hAnsi="Calibri"/>
        </w:rPr>
      </w:pPr>
      <w:r w:rsidRPr="00107ED9">
        <w:rPr>
          <w:rFonts w:ascii="Calibri" w:hAnsi="Calibri"/>
          <w:b/>
          <w:bCs/>
        </w:rPr>
        <w:t>BIOG 3</w:t>
      </w:r>
    </w:p>
    <w:p w14:paraId="0EC75D0E" w14:textId="77777777" w:rsidR="006C39C0" w:rsidRPr="00107ED9" w:rsidRDefault="006C39C0" w:rsidP="00023983">
      <w:pPr>
        <w:spacing w:after="0"/>
        <w:rPr>
          <w:rFonts w:ascii="Calibri" w:hAnsi="Calibri"/>
          <w:b/>
          <w:bCs/>
        </w:rPr>
      </w:pPr>
      <w:r w:rsidRPr="00107ED9">
        <w:rPr>
          <w:rFonts w:ascii="Calibri" w:hAnsi="Calibri"/>
        </w:rPr>
        <w:t>JOINED FROM TOULON IN THE SUMMER</w:t>
      </w:r>
    </w:p>
    <w:p w14:paraId="114999D6" w14:textId="77777777" w:rsidR="006C39C0" w:rsidRPr="00107ED9" w:rsidRDefault="006C39C0" w:rsidP="00023983">
      <w:pPr>
        <w:spacing w:after="0"/>
        <w:rPr>
          <w:rFonts w:ascii="Calibri" w:hAnsi="Calibri"/>
        </w:rPr>
      </w:pPr>
      <w:r w:rsidRPr="00107ED9">
        <w:rPr>
          <w:rFonts w:ascii="Calibri" w:hAnsi="Calibri"/>
          <w:b/>
          <w:bCs/>
        </w:rPr>
        <w:t>Commentary Notes</w:t>
      </w:r>
    </w:p>
    <w:p w14:paraId="4F9F5F9D" w14:textId="77777777" w:rsidR="006C39C0" w:rsidRPr="00107ED9" w:rsidRDefault="006C39C0" w:rsidP="00023983">
      <w:pPr>
        <w:spacing w:after="0"/>
        <w:rPr>
          <w:rFonts w:ascii="Calibri" w:hAnsi="Calibri"/>
        </w:rPr>
      </w:pPr>
      <w:r w:rsidRPr="00107ED9">
        <w:rPr>
          <w:rFonts w:ascii="Calibri" w:hAnsi="Calibri"/>
        </w:rPr>
        <w:t>DOB 24/09/86</w:t>
      </w:r>
    </w:p>
    <w:p w14:paraId="3023DEB5" w14:textId="77777777" w:rsidR="006C39C0" w:rsidRPr="00107ED9" w:rsidRDefault="006C39C0" w:rsidP="00023983">
      <w:pPr>
        <w:spacing w:after="0"/>
        <w:rPr>
          <w:rFonts w:ascii="Calibri" w:hAnsi="Calibri"/>
        </w:rPr>
      </w:pPr>
      <w:r w:rsidRPr="00107ED9">
        <w:rPr>
          <w:rFonts w:ascii="Calibri" w:hAnsi="Calibri"/>
        </w:rPr>
        <w:t>Born in Castres</w:t>
      </w:r>
    </w:p>
    <w:p w14:paraId="6B2382F8" w14:textId="77777777" w:rsidR="006C39C0" w:rsidRPr="00107ED9" w:rsidRDefault="006C39C0" w:rsidP="00023983">
      <w:pPr>
        <w:spacing w:after="0"/>
        <w:rPr>
          <w:rFonts w:ascii="Calibri" w:hAnsi="Calibri"/>
        </w:rPr>
      </w:pPr>
      <w:r w:rsidRPr="00107ED9">
        <w:rPr>
          <w:rFonts w:ascii="Calibri" w:hAnsi="Calibri"/>
        </w:rPr>
        <w:t>Began his career with Castres in 2007-08</w:t>
      </w:r>
    </w:p>
    <w:p w14:paraId="4C644D4B" w14:textId="77777777" w:rsidR="006C39C0" w:rsidRPr="00107ED9" w:rsidRDefault="006C39C0" w:rsidP="00023983">
      <w:pPr>
        <w:spacing w:after="0"/>
        <w:rPr>
          <w:rFonts w:ascii="Calibri" w:hAnsi="Calibri"/>
        </w:rPr>
      </w:pPr>
      <w:r w:rsidRPr="00107ED9">
        <w:rPr>
          <w:rFonts w:ascii="Calibri" w:hAnsi="Calibri"/>
        </w:rPr>
        <w:t>Made his name with Albi, scoring four tries and a total of 60 points in their promotion winning campaign in PRO D2 and four tries and 51 points in their first season in the Top 14</w:t>
      </w:r>
    </w:p>
    <w:p w14:paraId="3EF610FC" w14:textId="77777777" w:rsidR="006C39C0" w:rsidRPr="00107ED9" w:rsidRDefault="006C39C0" w:rsidP="00023983">
      <w:pPr>
        <w:spacing w:after="0"/>
        <w:rPr>
          <w:rFonts w:ascii="Calibri" w:hAnsi="Calibri"/>
        </w:rPr>
      </w:pPr>
      <w:r w:rsidRPr="00107ED9">
        <w:rPr>
          <w:rFonts w:ascii="Calibri" w:hAnsi="Calibri"/>
        </w:rPr>
        <w:t>Moved to Toulon in 2010</w:t>
      </w:r>
    </w:p>
    <w:p w14:paraId="00F66C1E" w14:textId="77777777" w:rsidR="006C39C0" w:rsidRPr="00107ED9" w:rsidRDefault="006C39C0" w:rsidP="00023983">
      <w:pPr>
        <w:spacing w:after="0"/>
        <w:rPr>
          <w:rFonts w:ascii="Calibri" w:hAnsi="Calibri"/>
        </w:rPr>
      </w:pPr>
      <w:r w:rsidRPr="00107ED9">
        <w:rPr>
          <w:rFonts w:ascii="Calibri" w:hAnsi="Calibri"/>
        </w:rPr>
        <w:t>One try in 14 matches for Toulon in 2012/13</w:t>
      </w:r>
    </w:p>
    <w:p w14:paraId="089E62D7" w14:textId="77777777" w:rsidR="006C39C0" w:rsidRPr="00107ED9" w:rsidRDefault="006C39C0" w:rsidP="00023983">
      <w:pPr>
        <w:spacing w:after="0"/>
        <w:rPr>
          <w:rFonts w:ascii="Calibri" w:hAnsi="Calibri"/>
        </w:rPr>
      </w:pPr>
      <w:r w:rsidRPr="00107ED9">
        <w:rPr>
          <w:rFonts w:ascii="Calibri" w:hAnsi="Calibri"/>
        </w:rPr>
        <w:t>Played in Top 14 final in 2012 and 2013</w:t>
      </w:r>
    </w:p>
    <w:p w14:paraId="3F427E77" w14:textId="77777777" w:rsidR="006C39C0" w:rsidRPr="00107ED9" w:rsidRDefault="006C39C0" w:rsidP="00023983">
      <w:pPr>
        <w:spacing w:after="0"/>
        <w:rPr>
          <w:rFonts w:ascii="Calibri" w:hAnsi="Calibri"/>
        </w:rPr>
      </w:pPr>
      <w:r w:rsidRPr="00107ED9">
        <w:rPr>
          <w:rFonts w:ascii="Calibri" w:hAnsi="Calibri"/>
        </w:rPr>
        <w:t>Won the Heineken Cup in 2013</w:t>
      </w:r>
    </w:p>
    <w:p w14:paraId="74FA6E96" w14:textId="77777777" w:rsidR="006C39C0" w:rsidRPr="00107ED9" w:rsidRDefault="006C39C0" w:rsidP="00023983">
      <w:pPr>
        <w:spacing w:after="0"/>
        <w:rPr>
          <w:rFonts w:ascii="Calibri" w:hAnsi="Calibri"/>
        </w:rPr>
      </w:pPr>
      <w:r w:rsidRPr="00107ED9">
        <w:rPr>
          <w:rFonts w:ascii="Calibri" w:hAnsi="Calibri"/>
        </w:rPr>
        <w:t>Former France U19 and U21 international</w:t>
      </w:r>
    </w:p>
    <w:p w14:paraId="2BA0305A" w14:textId="77777777" w:rsidR="009D7302" w:rsidRDefault="0051602D" w:rsidP="009D7302">
      <w:pPr>
        <w:spacing w:after="0"/>
      </w:pPr>
      <w:r>
        <w:br/>
      </w:r>
      <w:r w:rsidR="009D7302">
        <w:rPr>
          <w:b/>
          <w:sz w:val="32"/>
          <w:szCs w:val="32"/>
        </w:rPr>
        <w:t>Paul LASIKE (07/05/21) inj, ex-Harlequins, released Mar 2022, returned to USA for family reasons</w:t>
      </w:r>
      <w:r w:rsidR="009D7302">
        <w:rPr>
          <w:b/>
        </w:rPr>
        <w:br/>
      </w:r>
      <w:r w:rsidR="009D7302" w:rsidRPr="00651DC8">
        <w:rPr>
          <w:b/>
          <w:shd w:val="clear" w:color="auto" w:fill="FFFF00"/>
        </w:rPr>
        <w:t>Biog</w:t>
      </w:r>
      <w:r w:rsidR="009D7302">
        <w:rPr>
          <w:b/>
          <w:shd w:val="clear" w:color="auto" w:fill="FFFF00"/>
        </w:rPr>
        <w:t xml:space="preserve"> 1</w:t>
      </w:r>
      <w:r w:rsidR="009D7302">
        <w:br/>
        <w:t>Only 3rd appearance this season (all comps)</w:t>
      </w:r>
    </w:p>
    <w:p w14:paraId="3B6BAA83" w14:textId="77777777" w:rsidR="009D7302" w:rsidRDefault="009D7302" w:rsidP="009D7302">
      <w:pPr>
        <w:spacing w:after="0"/>
      </w:pPr>
      <w:r w:rsidRPr="00651DC8">
        <w:rPr>
          <w:b/>
          <w:shd w:val="clear" w:color="auto" w:fill="FFFF00"/>
        </w:rPr>
        <w:t>Biog</w:t>
      </w:r>
      <w:r>
        <w:rPr>
          <w:b/>
          <w:shd w:val="clear" w:color="auto" w:fill="FFFF00"/>
        </w:rPr>
        <w:t xml:space="preserve"> 2</w:t>
      </w:r>
    </w:p>
    <w:p w14:paraId="2C7937D0" w14:textId="77777777" w:rsidR="009D7302" w:rsidRDefault="009D7302" w:rsidP="009D7302">
      <w:pPr>
        <w:spacing w:after="0"/>
      </w:pPr>
      <w:r>
        <w:t>19 USA caps, last in 2019 World Cup</w:t>
      </w:r>
      <w:r>
        <w:br/>
      </w:r>
      <w:r w:rsidRPr="00651DC8">
        <w:rPr>
          <w:b/>
          <w:shd w:val="clear" w:color="auto" w:fill="FFFF00"/>
        </w:rPr>
        <w:t>Biog</w:t>
      </w:r>
      <w:r>
        <w:rPr>
          <w:b/>
          <w:shd w:val="clear" w:color="auto" w:fill="FFFF00"/>
        </w:rPr>
        <w:t xml:space="preserve"> 3</w:t>
      </w:r>
    </w:p>
    <w:p w14:paraId="415EE055" w14:textId="4C4B199F" w:rsidR="009D7302" w:rsidRPr="00D47485" w:rsidRDefault="009D7302" w:rsidP="009D7302">
      <w:pPr>
        <w:spacing w:after="0"/>
        <w:rPr>
          <w:b/>
          <w:shd w:val="clear" w:color="auto" w:fill="FFFF00"/>
        </w:rPr>
      </w:pPr>
      <w:r>
        <w:t xml:space="preserve">5 tries across his last 12 </w:t>
      </w:r>
      <w:r w:rsidR="008F0FC6">
        <w:t>PREM</w:t>
      </w:r>
      <w:r>
        <w:t xml:space="preserve"> games</w:t>
      </w:r>
      <w:r>
        <w:br/>
      </w:r>
      <w:r w:rsidRPr="00651DC8">
        <w:rPr>
          <w:b/>
          <w:shd w:val="clear" w:color="auto" w:fill="FFFF00"/>
        </w:rPr>
        <w:t>Commentary Notes</w:t>
      </w:r>
      <w:r>
        <w:rPr>
          <w:b/>
        </w:rPr>
        <w:br/>
      </w:r>
      <w:r>
        <w:rPr>
          <w:color w:val="FF0000"/>
          <w:u w:val="single"/>
        </w:rPr>
        <w:lastRenderedPageBreak/>
        <w:t>Last Season</w:t>
      </w:r>
      <w:r>
        <w:rPr>
          <w:b/>
        </w:rPr>
        <w:t xml:space="preserve"> </w:t>
      </w:r>
      <w:r>
        <w:rPr>
          <w:b/>
        </w:rPr>
        <w:br/>
      </w:r>
      <w:r w:rsidRPr="009B75FF">
        <w:rPr>
          <w:u w:val="single"/>
        </w:rPr>
        <w:t xml:space="preserve">1st </w:t>
      </w:r>
      <w:r w:rsidR="008F0FC6">
        <w:rPr>
          <w:u w:val="single"/>
        </w:rPr>
        <w:t>PREM</w:t>
      </w:r>
      <w:r w:rsidRPr="00837FAA">
        <w:rPr>
          <w:u w:val="single"/>
        </w:rPr>
        <w:t xml:space="preserve"> </w:t>
      </w:r>
      <w:r>
        <w:rPr>
          <w:u w:val="single"/>
        </w:rPr>
        <w:t>try</w:t>
      </w:r>
      <w:r>
        <w:t xml:space="preserve"> &amp; MoM v Leic (H-Tw) Dec, try v Sar (H) Jan, try v Bth (H) Feb</w:t>
      </w:r>
      <w:r>
        <w:br/>
        <w:t>Agreed a new contract in February</w:t>
      </w:r>
      <w:r>
        <w:br/>
      </w:r>
      <w:r>
        <w:rPr>
          <w:color w:val="FF0000"/>
          <w:u w:val="single"/>
        </w:rPr>
        <w:t>2018/19</w:t>
      </w:r>
      <w:r>
        <w:rPr>
          <w:b/>
        </w:rPr>
        <w:t xml:space="preserve"> </w:t>
      </w:r>
      <w:r>
        <w:rPr>
          <w:b/>
        </w:rPr>
        <w:br/>
      </w:r>
      <w:r w:rsidRPr="00837FAA">
        <w:rPr>
          <w:u w:val="single"/>
        </w:rPr>
        <w:t xml:space="preserve">Quins &amp; </w:t>
      </w:r>
      <w:r w:rsidR="008F0FC6">
        <w:rPr>
          <w:u w:val="single"/>
        </w:rPr>
        <w:t>PREM</w:t>
      </w:r>
      <w:r w:rsidRPr="00837FAA">
        <w:rPr>
          <w:u w:val="single"/>
        </w:rPr>
        <w:t xml:space="preserve"> debut</w:t>
      </w:r>
      <w:r>
        <w:t xml:space="preserve"> as repl v Sal (H) in Sep 2018 </w:t>
      </w:r>
      <w:r>
        <w:br/>
      </w:r>
      <w:r>
        <w:rPr>
          <w:color w:val="FF0000"/>
          <w:u w:val="single"/>
        </w:rPr>
        <w:t>Club Ca</w:t>
      </w:r>
      <w:r w:rsidRPr="0090131B">
        <w:rPr>
          <w:color w:val="FF0000"/>
          <w:u w:val="single"/>
        </w:rPr>
        <w:t>reer</w:t>
      </w:r>
      <w:r>
        <w:rPr>
          <w:b/>
        </w:rPr>
        <w:br/>
        <w:t xml:space="preserve">19 previous </w:t>
      </w:r>
      <w:r w:rsidR="008F0FC6">
        <w:rPr>
          <w:b/>
        </w:rPr>
        <w:t>PREM</w:t>
      </w:r>
      <w:r>
        <w:rPr>
          <w:b/>
        </w:rPr>
        <w:t xml:space="preserve"> games (10 starts, 5 tries) – all Har</w:t>
      </w:r>
      <w:r>
        <w:rPr>
          <w:b/>
        </w:rPr>
        <w:br/>
        <w:t xml:space="preserve">3 previous </w:t>
      </w:r>
      <w:r w:rsidR="00F10DA8">
        <w:rPr>
          <w:b/>
        </w:rPr>
        <w:t>Champions Cup</w:t>
      </w:r>
      <w:r>
        <w:rPr>
          <w:b/>
        </w:rPr>
        <w:t xml:space="preserve"> games (1 start, 0 tries) – all Har</w:t>
      </w:r>
      <w:r>
        <w:rPr>
          <w:b/>
        </w:rPr>
        <w:br/>
        <w:t>2 previous Challenge Cup games</w:t>
      </w:r>
      <w:r>
        <w:br/>
        <w:t xml:space="preserve">Signed for </w:t>
      </w:r>
      <w:r w:rsidRPr="00837FAA">
        <w:rPr>
          <w:color w:val="FF0000"/>
        </w:rPr>
        <w:t xml:space="preserve">Harlequins </w:t>
      </w:r>
      <w:r>
        <w:t>in 2018</w:t>
      </w:r>
      <w:r>
        <w:br/>
        <w:t xml:space="preserve">Played for </w:t>
      </w:r>
      <w:r w:rsidRPr="00837FAA">
        <w:rPr>
          <w:color w:val="FF0000"/>
        </w:rPr>
        <w:t xml:space="preserve">Utah Warriors </w:t>
      </w:r>
      <w:r>
        <w:t>In 2018 US Major League Rugby &amp; captained the side</w:t>
      </w:r>
      <w:r>
        <w:br/>
      </w:r>
      <w:r>
        <w:rPr>
          <w:color w:val="FF0000"/>
          <w:u w:val="single"/>
        </w:rPr>
        <w:t>International</w:t>
      </w:r>
      <w:r w:rsidRPr="003F0061">
        <w:rPr>
          <w:color w:val="FF0000"/>
          <w:u w:val="single"/>
        </w:rPr>
        <w:t xml:space="preserve"> Career</w:t>
      </w:r>
      <w:r>
        <w:br/>
      </w:r>
      <w:r>
        <w:rPr>
          <w:b/>
        </w:rPr>
        <w:t xml:space="preserve">19 </w:t>
      </w:r>
      <w:r>
        <w:rPr>
          <w:b/>
          <w:color w:val="FF0000"/>
        </w:rPr>
        <w:t>USA</w:t>
      </w:r>
      <w:r w:rsidRPr="00A278A0">
        <w:rPr>
          <w:b/>
        </w:rPr>
        <w:t xml:space="preserve"> caps (</w:t>
      </w:r>
      <w:r>
        <w:rPr>
          <w:b/>
        </w:rPr>
        <w:t xml:space="preserve">17 </w:t>
      </w:r>
      <w:r w:rsidRPr="00A278A0">
        <w:rPr>
          <w:b/>
        </w:rPr>
        <w:t>start</w:t>
      </w:r>
      <w:r>
        <w:rPr>
          <w:b/>
        </w:rPr>
        <w:t>s</w:t>
      </w:r>
      <w:r w:rsidRPr="00A278A0">
        <w:rPr>
          <w:b/>
        </w:rPr>
        <w:t xml:space="preserve">, </w:t>
      </w:r>
      <w:r>
        <w:rPr>
          <w:b/>
        </w:rPr>
        <w:t>6 tries</w:t>
      </w:r>
      <w:r w:rsidRPr="00A278A0">
        <w:rPr>
          <w:b/>
        </w:rPr>
        <w:t>) –</w:t>
      </w:r>
      <w:r>
        <w:t xml:space="preserve"> debut v Chl (Fullarton) Feb 2018, </w:t>
      </w:r>
      <w:r w:rsidRPr="00A278A0">
        <w:rPr>
          <w:b/>
        </w:rPr>
        <w:t xml:space="preserve">last cap v </w:t>
      </w:r>
      <w:r>
        <w:rPr>
          <w:b/>
        </w:rPr>
        <w:t>Tga (Osaka) Oct 2019</w:t>
      </w:r>
      <w:r w:rsidRPr="00A278A0">
        <w:rPr>
          <w:b/>
        </w:rPr>
        <w:br/>
      </w:r>
      <w:r>
        <w:t>Won 13 lost 6 – including shock victory v Scotland in Houston in Jun 2018</w:t>
      </w:r>
      <w:r>
        <w:br/>
        <w:t xml:space="preserve">Try on test debut as repl </w:t>
      </w:r>
      <w:r>
        <w:br/>
      </w:r>
      <w:r>
        <w:rPr>
          <w:color w:val="FF0000"/>
          <w:u w:val="single"/>
        </w:rPr>
        <w:t>Miscellaneous</w:t>
      </w:r>
      <w:r>
        <w:br/>
      </w:r>
      <w:r w:rsidRPr="00837FAA">
        <w:t xml:space="preserve">Tongan heritage; has trained with the </w:t>
      </w:r>
      <w:r w:rsidRPr="00837FAA">
        <w:rPr>
          <w:color w:val="FF0000"/>
        </w:rPr>
        <w:t>Chicago Bears</w:t>
      </w:r>
      <w:r w:rsidRPr="00837FAA">
        <w:t xml:space="preserve"> NFL squad</w:t>
      </w:r>
      <w:r>
        <w:t xml:space="preserve"> as full, back, attracting their attention when playing College football in Utah</w:t>
      </w:r>
    </w:p>
    <w:p w14:paraId="6FD0F870" w14:textId="77777777" w:rsidR="009D7302" w:rsidRDefault="009D7302" w:rsidP="009D7302">
      <w:pPr>
        <w:spacing w:after="0"/>
      </w:pPr>
      <w:r w:rsidRPr="00651DC8">
        <w:rPr>
          <w:color w:val="FF0000"/>
          <w:u w:val="single"/>
        </w:rPr>
        <w:t>Age</w:t>
      </w:r>
      <w:r>
        <w:t xml:space="preserve"> </w:t>
      </w:r>
      <w:r>
        <w:rPr>
          <w:b/>
        </w:rPr>
        <w:t xml:space="preserve">Will be 32 next month </w:t>
      </w:r>
      <w:r>
        <w:t>(born in Auckland, Nzl; DOB 18/06/90)</w:t>
      </w:r>
    </w:p>
    <w:p w14:paraId="3ED7DF8B" w14:textId="77777777" w:rsidR="009D7302" w:rsidRDefault="009D7302" w:rsidP="009D7302">
      <w:pPr>
        <w:spacing w:after="0"/>
      </w:pPr>
    </w:p>
    <w:p w14:paraId="7AA79EE6" w14:textId="77777777" w:rsidR="009D7302" w:rsidRDefault="009D7302" w:rsidP="009D7302">
      <w:pPr>
        <w:spacing w:after="0"/>
      </w:pPr>
    </w:p>
    <w:p w14:paraId="0B87E1BB" w14:textId="77777777" w:rsidR="009D7302" w:rsidRPr="00FF0CA1" w:rsidRDefault="009D7302" w:rsidP="009D7302">
      <w:pPr>
        <w:contextualSpacing/>
        <w:rPr>
          <w:b/>
          <w:sz w:val="32"/>
          <w:szCs w:val="32"/>
        </w:rPr>
      </w:pPr>
      <w:r>
        <w:rPr>
          <w:b/>
          <w:sz w:val="32"/>
          <w:szCs w:val="32"/>
        </w:rPr>
        <w:br/>
      </w:r>
    </w:p>
    <w:p w14:paraId="76EB864B" w14:textId="77777777" w:rsidR="009D7302" w:rsidRDefault="009D7302" w:rsidP="009D7302">
      <w:pPr>
        <w:spacing w:after="0"/>
        <w:rPr>
          <w:rFonts w:eastAsia="Times New Roman" w:cs="Calibri"/>
          <w:b/>
          <w:sz w:val="32"/>
          <w:szCs w:val="32"/>
          <w:lang w:eastAsia="en-GB"/>
        </w:rPr>
      </w:pPr>
    </w:p>
    <w:p w14:paraId="448BD066" w14:textId="77777777" w:rsidR="009D7302" w:rsidRDefault="009D7302" w:rsidP="009D7302">
      <w:pPr>
        <w:spacing w:after="0"/>
        <w:rPr>
          <w:b/>
          <w:sz w:val="32"/>
          <w:szCs w:val="32"/>
        </w:rPr>
      </w:pPr>
      <w:r>
        <w:rPr>
          <w:b/>
          <w:sz w:val="32"/>
          <w:szCs w:val="32"/>
        </w:rPr>
        <w:br w:type="page"/>
      </w:r>
    </w:p>
    <w:p w14:paraId="0872B293" w14:textId="42C6BB49" w:rsidR="0051602D" w:rsidRPr="00A55FD8" w:rsidRDefault="0051602D" w:rsidP="0051602D">
      <w:pPr>
        <w:spacing w:after="0"/>
        <w:rPr>
          <w:b/>
          <w:bCs/>
          <w:sz w:val="32"/>
          <w:szCs w:val="32"/>
        </w:rPr>
      </w:pPr>
      <w:r>
        <w:rPr>
          <w:b/>
          <w:bCs/>
          <w:sz w:val="32"/>
          <w:szCs w:val="32"/>
        </w:rPr>
        <w:lastRenderedPageBreak/>
        <w:t>Thibault LASSALLE (19/01/20) ex Castres, joined Oyonnax Jul 2019</w:t>
      </w:r>
    </w:p>
    <w:p w14:paraId="333961E2" w14:textId="77777777" w:rsidR="0051602D" w:rsidRDefault="0051602D" w:rsidP="0051602D">
      <w:pPr>
        <w:spacing w:after="0"/>
        <w:rPr>
          <w:rFonts w:cs="Calibri"/>
        </w:rPr>
      </w:pPr>
      <w:r>
        <w:rPr>
          <w:rFonts w:cs="Calibri"/>
          <w:b/>
          <w:shd w:val="clear" w:color="auto" w:fill="FFFF00"/>
        </w:rPr>
        <w:t>Biog 1</w:t>
      </w:r>
      <w:r>
        <w:rPr>
          <w:rFonts w:cs="Calibri"/>
        </w:rPr>
        <w:br/>
        <w:t>YET TO SCORE A EUROPEAN TRY</w:t>
      </w:r>
      <w:r>
        <w:rPr>
          <w:rFonts w:cs="Calibri"/>
        </w:rPr>
        <w:br/>
      </w:r>
      <w:r>
        <w:rPr>
          <w:rFonts w:cs="Calibri"/>
          <w:b/>
          <w:shd w:val="clear" w:color="auto" w:fill="FFFF00"/>
        </w:rPr>
        <w:t>Biog 2</w:t>
      </w:r>
      <w:r>
        <w:rPr>
          <w:rFonts w:cs="Calibri"/>
        </w:rPr>
        <w:br/>
        <w:t>FORMER TOULON &amp; OYONNAX SECOND ROW</w:t>
      </w:r>
    </w:p>
    <w:p w14:paraId="3B6CE295" w14:textId="77777777" w:rsidR="0051602D" w:rsidRPr="00A55FD8" w:rsidRDefault="0051602D" w:rsidP="0051602D">
      <w:pPr>
        <w:spacing w:after="0"/>
        <w:rPr>
          <w:b/>
          <w:bCs/>
        </w:rPr>
      </w:pPr>
      <w:r>
        <w:rPr>
          <w:rFonts w:cs="Calibri"/>
          <w:b/>
          <w:shd w:val="clear" w:color="auto" w:fill="FFFF00"/>
        </w:rPr>
        <w:t>Commentary Notes</w:t>
      </w:r>
    </w:p>
    <w:p w14:paraId="5B3D52E8" w14:textId="77777777" w:rsidR="0051602D" w:rsidRDefault="0051602D" w:rsidP="0051602D">
      <w:pPr>
        <w:spacing w:after="0"/>
      </w:pPr>
      <w:r w:rsidRPr="00B3594A">
        <w:t>European debut v Gloucester in Oct 2010</w:t>
      </w:r>
      <w:r>
        <w:rPr>
          <w:b/>
        </w:rPr>
        <w:br/>
      </w:r>
      <w:r w:rsidRPr="00B3594A">
        <w:rPr>
          <w:color w:val="FF0000"/>
          <w:u w:val="single"/>
        </w:rPr>
        <w:t>This Season</w:t>
      </w:r>
      <w:r>
        <w:br/>
        <w:t xml:space="preserve">6 appearances in Top 14 (5 starts) </w:t>
      </w:r>
    </w:p>
    <w:p w14:paraId="5AA273E2" w14:textId="77777777" w:rsidR="0051602D" w:rsidRDefault="0051602D" w:rsidP="0051602D">
      <w:pPr>
        <w:spacing w:after="0"/>
      </w:pPr>
      <w:r>
        <w:rPr>
          <w:rFonts w:cs="Calibri"/>
          <w:color w:val="FF0000"/>
          <w:u w:val="single"/>
        </w:rPr>
        <w:t>Club Career</w:t>
      </w:r>
      <w:r w:rsidRPr="00A55FD8">
        <w:t xml:space="preserve"> </w:t>
      </w:r>
    </w:p>
    <w:p w14:paraId="25448AA2" w14:textId="2E0EF10C" w:rsidR="0051602D" w:rsidRDefault="0051602D" w:rsidP="0051602D">
      <w:pPr>
        <w:spacing w:after="0"/>
      </w:pPr>
      <w:r>
        <w:rPr>
          <w:b/>
        </w:rPr>
        <w:t xml:space="preserve">25 previous European </w:t>
      </w:r>
      <w:r w:rsidR="00FC1927">
        <w:rPr>
          <w:b/>
        </w:rPr>
        <w:t>games</w:t>
      </w:r>
      <w:r>
        <w:rPr>
          <w:b/>
        </w:rPr>
        <w:t xml:space="preserve"> (0 tries) </w:t>
      </w:r>
      <w:r w:rsidRPr="00767BE0">
        <w:br/>
      </w:r>
      <w:r w:rsidRPr="00A55FD8">
        <w:t>Second row</w:t>
      </w:r>
      <w:r>
        <w:t>, 6ft 8ins &amp; 18st 5lbs</w:t>
      </w:r>
    </w:p>
    <w:p w14:paraId="5187210C" w14:textId="77777777" w:rsidR="0051602D" w:rsidRDefault="0051602D" w:rsidP="0051602D">
      <w:pPr>
        <w:spacing w:after="0"/>
      </w:pPr>
      <w:r>
        <w:t xml:space="preserve">Joined </w:t>
      </w:r>
      <w:r w:rsidRPr="00901632">
        <w:rPr>
          <w:color w:val="FF0000"/>
        </w:rPr>
        <w:t xml:space="preserve">Castres </w:t>
      </w:r>
      <w:r>
        <w:t>in 2016</w:t>
      </w:r>
    </w:p>
    <w:p w14:paraId="480BAC0A" w14:textId="77777777" w:rsidR="0051602D" w:rsidRDefault="0051602D" w:rsidP="0051602D">
      <w:pPr>
        <w:spacing w:after="0"/>
      </w:pPr>
      <w:r>
        <w:t>Yellow card v Castres in Aug 2015</w:t>
      </w:r>
    </w:p>
    <w:p w14:paraId="02D3DDF1" w14:textId="77777777" w:rsidR="0051602D" w:rsidRPr="00A55FD8" w:rsidRDefault="0051602D" w:rsidP="0051602D">
      <w:pPr>
        <w:spacing w:after="0"/>
      </w:pPr>
      <w:r>
        <w:t xml:space="preserve">Signed for </w:t>
      </w:r>
      <w:r w:rsidRPr="00F2750D">
        <w:rPr>
          <w:color w:val="FF0000"/>
        </w:rPr>
        <w:t xml:space="preserve">Toulon </w:t>
      </w:r>
      <w:r>
        <w:t>in summer 2015</w:t>
      </w:r>
    </w:p>
    <w:p w14:paraId="14F62605" w14:textId="77777777" w:rsidR="0051602D" w:rsidRDefault="0051602D" w:rsidP="0051602D">
      <w:pPr>
        <w:spacing w:after="0"/>
      </w:pPr>
      <w:r w:rsidRPr="00A55FD8">
        <w:t xml:space="preserve">Moved to </w:t>
      </w:r>
      <w:r w:rsidRPr="00F2750D">
        <w:rPr>
          <w:color w:val="FF0000"/>
        </w:rPr>
        <w:t xml:space="preserve">Oyonnax </w:t>
      </w:r>
      <w:r w:rsidRPr="00A55FD8">
        <w:t>in 2012 and won the PRO D2 again in 2013</w:t>
      </w:r>
    </w:p>
    <w:p w14:paraId="421D3B86" w14:textId="77777777" w:rsidR="0051602D" w:rsidRDefault="0051602D" w:rsidP="0051602D">
      <w:pPr>
        <w:spacing w:after="0"/>
      </w:pPr>
      <w:r w:rsidRPr="00A55FD8">
        <w:t xml:space="preserve">Won the PRO D2 with </w:t>
      </w:r>
      <w:r w:rsidRPr="00F2750D">
        <w:rPr>
          <w:color w:val="FF0000"/>
        </w:rPr>
        <w:t xml:space="preserve">Agen </w:t>
      </w:r>
      <w:r w:rsidRPr="00A55FD8">
        <w:t>in 2010</w:t>
      </w:r>
    </w:p>
    <w:p w14:paraId="76816CE0" w14:textId="77777777" w:rsidR="0051602D" w:rsidRPr="00A55FD8" w:rsidRDefault="0051602D" w:rsidP="0051602D">
      <w:pPr>
        <w:spacing w:after="0"/>
      </w:pPr>
      <w:r>
        <w:t xml:space="preserve">Played for </w:t>
      </w:r>
      <w:r w:rsidRPr="00F2750D">
        <w:rPr>
          <w:color w:val="FF0000"/>
        </w:rPr>
        <w:t xml:space="preserve">Oloron </w:t>
      </w:r>
      <w:r>
        <w:t>until 2006</w:t>
      </w:r>
    </w:p>
    <w:p w14:paraId="5E3ACE7A" w14:textId="77777777" w:rsidR="0051602D" w:rsidRDefault="0051602D" w:rsidP="0051602D">
      <w:pPr>
        <w:spacing w:after="0"/>
      </w:pPr>
      <w:r>
        <w:rPr>
          <w:rFonts w:cs="Calibri"/>
          <w:color w:val="FF0000"/>
          <w:u w:val="single"/>
        </w:rPr>
        <w:t>International Career</w:t>
      </w:r>
    </w:p>
    <w:p w14:paraId="110FF6F7" w14:textId="77777777" w:rsidR="0051602D" w:rsidRPr="00A55FD8" w:rsidRDefault="0051602D" w:rsidP="0051602D">
      <w:pPr>
        <w:spacing w:after="0"/>
      </w:pPr>
      <w:r w:rsidRPr="00A55FD8">
        <w:t xml:space="preserve">Former </w:t>
      </w:r>
      <w:r w:rsidRPr="00B3594A">
        <w:rPr>
          <w:color w:val="FF0000"/>
        </w:rPr>
        <w:t>France U18</w:t>
      </w:r>
      <w:r w:rsidRPr="00A55FD8">
        <w:t xml:space="preserve"> and </w:t>
      </w:r>
      <w:r w:rsidRPr="00B3594A">
        <w:rPr>
          <w:color w:val="FF0000"/>
        </w:rPr>
        <w:t xml:space="preserve">U19 </w:t>
      </w:r>
      <w:r w:rsidRPr="00A55FD8">
        <w:t>international</w:t>
      </w:r>
    </w:p>
    <w:p w14:paraId="2C8210A3" w14:textId="77777777" w:rsidR="0051602D" w:rsidRDefault="0051602D" w:rsidP="0051602D">
      <w:pPr>
        <w:spacing w:after="0"/>
      </w:pPr>
      <w:r w:rsidRPr="00A55FD8">
        <w:t>Played for France as they reached the semi-final of the U19 World Championships in Dubai</w:t>
      </w:r>
      <w:r>
        <w:t xml:space="preserve"> in 2006</w:t>
      </w:r>
    </w:p>
    <w:p w14:paraId="14C50BD1" w14:textId="77777777" w:rsidR="0051602D" w:rsidRDefault="0051602D" w:rsidP="0051602D">
      <w:pPr>
        <w:spacing w:after="0"/>
      </w:pPr>
      <w:r>
        <w:rPr>
          <w:rFonts w:cs="Calibri"/>
          <w:color w:val="FF0000"/>
          <w:u w:val="single"/>
        </w:rPr>
        <w:t>Miscellaneous</w:t>
      </w:r>
    </w:p>
    <w:p w14:paraId="66631928" w14:textId="77777777" w:rsidR="0051602D" w:rsidRPr="00A55FD8" w:rsidRDefault="0051602D" w:rsidP="0051602D">
      <w:pPr>
        <w:spacing w:after="0"/>
      </w:pPr>
      <w:r w:rsidRPr="00A55FD8">
        <w:t>He is the son of French politician Jean Lassalle, who represents the Occitan region and once went on a 39-day hunger strike in 2006 to protest against the threat to jobs in his constituency. He is also the deputy in the nationa</w:t>
      </w:r>
      <w:r>
        <w:t>l assembly for the MoDem party</w:t>
      </w:r>
    </w:p>
    <w:p w14:paraId="02C8F145" w14:textId="77777777" w:rsidR="0051602D" w:rsidRDefault="0051602D" w:rsidP="0051602D">
      <w:pPr>
        <w:spacing w:after="0"/>
      </w:pPr>
      <w:r>
        <w:rPr>
          <w:rFonts w:cs="Calibri"/>
          <w:color w:val="FF0000"/>
          <w:u w:val="single"/>
        </w:rPr>
        <w:t>Age</w:t>
      </w:r>
      <w:r>
        <w:rPr>
          <w:rFonts w:cs="Calibri"/>
        </w:rPr>
        <w:t xml:space="preserve"> </w:t>
      </w:r>
      <w:r>
        <w:rPr>
          <w:rFonts w:cs="Calibri"/>
          <w:b/>
        </w:rPr>
        <w:t>Was 31 in August</w:t>
      </w:r>
      <w:r>
        <w:rPr>
          <w:rFonts w:cs="Calibri"/>
        </w:rPr>
        <w:t xml:space="preserve"> (</w:t>
      </w:r>
      <w:r w:rsidRPr="00B86CD1">
        <w:t>born in Oloron-Sainte-Marie</w:t>
      </w:r>
      <w:r>
        <w:t xml:space="preserve"> – same as Tillous-Borde, DOB </w:t>
      </w:r>
      <w:r w:rsidRPr="00A55FD8">
        <w:t>22/08/87</w:t>
      </w:r>
      <w:r w:rsidRPr="00B86CD1">
        <w:t>)</w:t>
      </w:r>
    </w:p>
    <w:p w14:paraId="71DCA075" w14:textId="77777777" w:rsidR="0051602D" w:rsidRDefault="0051602D" w:rsidP="0051602D">
      <w:r>
        <w:rPr>
          <w:b/>
          <w:bCs/>
          <w:sz w:val="32"/>
          <w:szCs w:val="32"/>
        </w:rPr>
        <w:br w:type="page"/>
      </w:r>
    </w:p>
    <w:p w14:paraId="4671606F" w14:textId="30AC4AFB" w:rsidR="00901CF2" w:rsidRDefault="00901CF2" w:rsidP="00901CF2">
      <w:pPr>
        <w:spacing w:after="0"/>
      </w:pPr>
      <w:r>
        <w:lastRenderedPageBreak/>
        <w:br/>
      </w:r>
      <w:r>
        <w:rPr>
          <w:b/>
          <w:sz w:val="32"/>
          <w:szCs w:val="32"/>
        </w:rPr>
        <w:t>Joe LATTA (31/08/18) eye inj Jan 2019, ex bristol, joined Suntory Sungoliath Jun 2019</w:t>
      </w:r>
      <w:r>
        <w:br/>
      </w:r>
      <w:r>
        <w:rPr>
          <w:b/>
          <w:highlight w:val="yellow"/>
          <w:shd w:val="clear" w:color="auto" w:fill="FFFF00"/>
        </w:rPr>
        <w:t>Biog</w:t>
      </w:r>
      <w:r>
        <w:rPr>
          <w:b/>
          <w:shd w:val="clear" w:color="auto" w:fill="FFFF00"/>
        </w:rPr>
        <w:t xml:space="preserve"> 1</w:t>
      </w:r>
      <w:r>
        <w:br/>
        <w:t>Former New Zealand U20 international</w:t>
      </w:r>
      <w:r>
        <w:br/>
      </w:r>
      <w:r>
        <w:rPr>
          <w:b/>
          <w:highlight w:val="yellow"/>
          <w:shd w:val="clear" w:color="auto" w:fill="FFFF00"/>
        </w:rPr>
        <w:t>Biog</w:t>
      </w:r>
      <w:r>
        <w:rPr>
          <w:b/>
          <w:shd w:val="clear" w:color="auto" w:fill="FFFF00"/>
        </w:rPr>
        <w:t xml:space="preserve"> 2</w:t>
      </w:r>
      <w:r>
        <w:br/>
        <w:t>Won 2015 Super Rugby title with Highlanders</w:t>
      </w:r>
      <w:r>
        <w:br/>
      </w:r>
      <w:r>
        <w:rPr>
          <w:b/>
          <w:highlight w:val="yellow"/>
          <w:shd w:val="clear" w:color="auto" w:fill="FFFF00"/>
        </w:rPr>
        <w:t>Biog</w:t>
      </w:r>
      <w:r>
        <w:rPr>
          <w:b/>
          <w:shd w:val="clear" w:color="auto" w:fill="FFFF00"/>
        </w:rPr>
        <w:t xml:space="preserve"> 3</w:t>
      </w:r>
      <w:r>
        <w:br/>
        <w:t xml:space="preserve">Played for Bristol in 2016/17 </w:t>
      </w:r>
      <w:r w:rsidR="008F0FC6">
        <w:t>PREM</w:t>
      </w:r>
      <w:r>
        <w:t xml:space="preserve"> season</w:t>
      </w:r>
      <w:r>
        <w:br/>
      </w:r>
      <w:r w:rsidRPr="0065170F">
        <w:rPr>
          <w:b/>
          <w:highlight w:val="yellow"/>
        </w:rPr>
        <w:t>Commentary Notes</w:t>
      </w:r>
      <w:r>
        <w:rPr>
          <w:color w:val="FF0000"/>
          <w:u w:val="single"/>
        </w:rPr>
        <w:br/>
        <w:t>Last Season</w:t>
      </w:r>
      <w:r>
        <w:br/>
      </w:r>
      <w:r w:rsidRPr="00994694">
        <w:t>1 try in 8 apps (all comps)</w:t>
      </w:r>
      <w:r>
        <w:t xml:space="preserve"> </w:t>
      </w:r>
      <w:r>
        <w:br/>
      </w:r>
      <w:r>
        <w:rPr>
          <w:color w:val="FF0000"/>
          <w:u w:val="single"/>
        </w:rPr>
        <w:t>2016/17 (for Gloucester)</w:t>
      </w:r>
      <w:r>
        <w:br/>
      </w:r>
      <w:r w:rsidR="008F0FC6">
        <w:rPr>
          <w:u w:val="single"/>
        </w:rPr>
        <w:t>PREM</w:t>
      </w:r>
      <w:r w:rsidRPr="00827C6D">
        <w:rPr>
          <w:u w:val="single"/>
        </w:rPr>
        <w:t xml:space="preserve"> debut</w:t>
      </w:r>
      <w:r>
        <w:t xml:space="preserve"> off bench v Wor in Rd 2, </w:t>
      </w:r>
      <w:r w:rsidRPr="00827C6D">
        <w:rPr>
          <w:u w:val="single"/>
        </w:rPr>
        <w:t xml:space="preserve">1st </w:t>
      </w:r>
      <w:r w:rsidR="008F0FC6">
        <w:rPr>
          <w:u w:val="single"/>
        </w:rPr>
        <w:t>PREM</w:t>
      </w:r>
      <w:r w:rsidRPr="00827C6D">
        <w:rPr>
          <w:u w:val="single"/>
        </w:rPr>
        <w:t xml:space="preserve"> start</w:t>
      </w:r>
      <w:r>
        <w:t xml:space="preserve"> in Rd 3 v Sal</w:t>
      </w:r>
      <w:r w:rsidRPr="00D6080A">
        <w:rPr>
          <w:b/>
        </w:rPr>
        <w:br/>
      </w:r>
      <w:r>
        <w:rPr>
          <w:color w:val="FF0000"/>
          <w:u w:val="single"/>
        </w:rPr>
        <w:t>2015/16 (for Gloucester)</w:t>
      </w:r>
      <w:r>
        <w:rPr>
          <w:color w:val="FF0000"/>
          <w:u w:val="single"/>
        </w:rPr>
        <w:br/>
      </w:r>
      <w:r>
        <w:t xml:space="preserve">Repl v La Rochelle (H) &amp; started v Zebre (A) in Jan; loaned to Bedford </w:t>
      </w:r>
      <w:r>
        <w:rPr>
          <w:color w:val="FF0000"/>
          <w:u w:val="single"/>
        </w:rPr>
        <w:br/>
      </w:r>
      <w:r w:rsidRPr="00CE0A57">
        <w:rPr>
          <w:color w:val="FF0000"/>
          <w:u w:val="single"/>
        </w:rPr>
        <w:t>Club Career</w:t>
      </w:r>
      <w:r>
        <w:br/>
      </w:r>
      <w:r>
        <w:rPr>
          <w:b/>
        </w:rPr>
        <w:t xml:space="preserve">9 previous </w:t>
      </w:r>
      <w:r w:rsidR="008F0FC6">
        <w:rPr>
          <w:b/>
        </w:rPr>
        <w:t>PREM</w:t>
      </w:r>
      <w:r>
        <w:rPr>
          <w:b/>
        </w:rPr>
        <w:t xml:space="preserve"> </w:t>
      </w:r>
      <w:r w:rsidR="00FC1927">
        <w:rPr>
          <w:b/>
        </w:rPr>
        <w:t>games</w:t>
      </w:r>
      <w:r>
        <w:rPr>
          <w:b/>
        </w:rPr>
        <w:t xml:space="preserve"> (1 start, 0 tries) - </w:t>
      </w:r>
      <w:r w:rsidRPr="00994694">
        <w:t>all Glo</w:t>
      </w:r>
      <w:r>
        <w:br/>
      </w:r>
      <w:r>
        <w:rPr>
          <w:b/>
        </w:rPr>
        <w:t xml:space="preserve">0 previous </w:t>
      </w:r>
      <w:r w:rsidR="00F10DA8">
        <w:rPr>
          <w:b/>
        </w:rPr>
        <w:t>Champions Cup</w:t>
      </w:r>
      <w:r>
        <w:rPr>
          <w:b/>
        </w:rPr>
        <w:t xml:space="preserve"> </w:t>
      </w:r>
      <w:r w:rsidR="00FC1927">
        <w:rPr>
          <w:b/>
        </w:rPr>
        <w:t>games</w:t>
      </w:r>
      <w:r>
        <w:rPr>
          <w:b/>
        </w:rPr>
        <w:br/>
        <w:t xml:space="preserve">8 previous Challenge Cup </w:t>
      </w:r>
      <w:r w:rsidR="00FC1927">
        <w:rPr>
          <w:b/>
        </w:rPr>
        <w:t>games</w:t>
      </w:r>
      <w:r>
        <w:rPr>
          <w:b/>
        </w:rPr>
        <w:t xml:space="preserve"> (4 starts, 0 tries) – </w:t>
      </w:r>
      <w:r w:rsidRPr="00994694">
        <w:t>all Glo</w:t>
      </w:r>
      <w:r>
        <w:rPr>
          <w:b/>
        </w:rPr>
        <w:br/>
        <w:t xml:space="preserve">6 previous Super Rugby </w:t>
      </w:r>
      <w:r w:rsidR="00FC1927">
        <w:rPr>
          <w:b/>
        </w:rPr>
        <w:t>games</w:t>
      </w:r>
      <w:r>
        <w:rPr>
          <w:b/>
        </w:rPr>
        <w:t xml:space="preserve"> (1 try) </w:t>
      </w:r>
      <w:r w:rsidRPr="00FF4E9E">
        <w:t>– all for H</w:t>
      </w:r>
      <w:r>
        <w:t>ld</w:t>
      </w:r>
      <w:r>
        <w:br/>
        <w:t xml:space="preserve">Joined </w:t>
      </w:r>
      <w:r w:rsidRPr="00827C6D">
        <w:rPr>
          <w:color w:val="FF0000"/>
        </w:rPr>
        <w:t>Bristol</w:t>
      </w:r>
      <w:r>
        <w:t xml:space="preserve"> in 2017</w:t>
      </w:r>
      <w:r>
        <w:br/>
        <w:t xml:space="preserve">Signed for </w:t>
      </w:r>
      <w:r w:rsidRPr="008B3DB0">
        <w:rPr>
          <w:color w:val="FF0000"/>
        </w:rPr>
        <w:t xml:space="preserve">Gloucester </w:t>
      </w:r>
      <w:r>
        <w:t>in Nov 2015, initially as injury back-up for James Hudson</w:t>
      </w:r>
      <w:r>
        <w:br/>
        <w:t>Suffered stress fracture to his leg in NZ winter 2015</w:t>
      </w:r>
      <w:r>
        <w:br/>
        <w:t xml:space="preserve">Played for the </w:t>
      </w:r>
      <w:r w:rsidRPr="008B3DB0">
        <w:rPr>
          <w:color w:val="FF0000"/>
        </w:rPr>
        <w:t>Highlanders</w:t>
      </w:r>
      <w:r>
        <w:t xml:space="preserve"> in 2015 Super Rugby, part of title-winning squad</w:t>
      </w:r>
      <w:r>
        <w:br/>
        <w:t xml:space="preserve">Joined </w:t>
      </w:r>
      <w:r w:rsidRPr="008B3DB0">
        <w:rPr>
          <w:color w:val="FF0000"/>
        </w:rPr>
        <w:t>Otago</w:t>
      </w:r>
      <w:r>
        <w:t xml:space="preserve"> in 2014</w:t>
      </w:r>
      <w:r>
        <w:br/>
        <w:t>Hip injury in 2012 – out for 16 months</w:t>
      </w:r>
      <w:r>
        <w:br/>
        <w:t xml:space="preserve">Debut for </w:t>
      </w:r>
      <w:r w:rsidRPr="008B3DB0">
        <w:rPr>
          <w:color w:val="FF0000"/>
        </w:rPr>
        <w:t>Wellington Lions</w:t>
      </w:r>
      <w:r>
        <w:t xml:space="preserve"> in 2012 NPC  </w:t>
      </w:r>
    </w:p>
    <w:p w14:paraId="068D6A8E" w14:textId="77777777" w:rsidR="00901CF2" w:rsidRDefault="00901CF2" w:rsidP="00901CF2">
      <w:pPr>
        <w:spacing w:after="0"/>
        <w:rPr>
          <w:b/>
          <w:sz w:val="32"/>
          <w:szCs w:val="32"/>
        </w:rPr>
      </w:pPr>
      <w:r>
        <w:t>On 11 November 2015, Latta signed a two-year deal to join English club Gloucester Rugby</w:t>
      </w:r>
      <w:r>
        <w:br/>
      </w:r>
      <w:r w:rsidRPr="00C9150C">
        <w:rPr>
          <w:color w:val="FF0000"/>
          <w:u w:val="single"/>
        </w:rPr>
        <w:t>International Career</w:t>
      </w:r>
      <w:r>
        <w:br/>
      </w:r>
      <w:r w:rsidRPr="008B3DB0">
        <w:t>Ex-</w:t>
      </w:r>
      <w:r w:rsidRPr="008B3DB0">
        <w:rPr>
          <w:color w:val="FF0000"/>
        </w:rPr>
        <w:t>New Zealand U20</w:t>
      </w:r>
      <w:r>
        <w:rPr>
          <w:color w:val="FF0000"/>
        </w:rPr>
        <w:t xml:space="preserve"> </w:t>
      </w:r>
      <w:r w:rsidRPr="008B3DB0">
        <w:t>(2012 World Junior Champs)</w:t>
      </w:r>
      <w:r>
        <w:br/>
      </w:r>
      <w:r>
        <w:rPr>
          <w:color w:val="FF0000"/>
          <w:u w:val="single"/>
        </w:rPr>
        <w:t>Miscellaneous</w:t>
      </w:r>
      <w:r>
        <w:br/>
        <w:t>Son of former Otago prop John Latta</w:t>
      </w:r>
      <w:r>
        <w:br/>
      </w:r>
      <w:r w:rsidRPr="00380E7F">
        <w:rPr>
          <w:b/>
          <w:u w:val="single"/>
        </w:rPr>
        <w:t>Granny was born in Gloucester, Latta has cousins who are Gloucester fans</w:t>
      </w:r>
      <w:r>
        <w:br/>
      </w:r>
      <w:r w:rsidRPr="00CE0A57">
        <w:rPr>
          <w:color w:val="FF0000"/>
          <w:u w:val="single"/>
        </w:rPr>
        <w:t>Age</w:t>
      </w:r>
      <w:r>
        <w:t xml:space="preserve"> </w:t>
      </w:r>
      <w:r>
        <w:rPr>
          <w:b/>
        </w:rPr>
        <w:t>Was 26</w:t>
      </w:r>
      <w:r w:rsidRPr="0081442C">
        <w:rPr>
          <w:b/>
        </w:rPr>
        <w:t xml:space="preserve"> </w:t>
      </w:r>
      <w:r>
        <w:rPr>
          <w:b/>
        </w:rPr>
        <w:t>in April</w:t>
      </w:r>
      <w:r>
        <w:t xml:space="preserve"> (born in Dunedin, Nzl; DOB 07/04/92)</w:t>
      </w:r>
      <w:r>
        <w:rPr>
          <w:b/>
          <w:sz w:val="32"/>
          <w:szCs w:val="32"/>
        </w:rPr>
        <w:br/>
      </w:r>
    </w:p>
    <w:p w14:paraId="7A3D7019" w14:textId="36F18095" w:rsidR="00C82949" w:rsidRDefault="00FE374B" w:rsidP="00C82949">
      <w:pPr>
        <w:spacing w:after="0"/>
      </w:pPr>
      <w:r>
        <w:br/>
      </w:r>
      <w:r w:rsidR="00C82949">
        <w:rPr>
          <w:b/>
          <w:sz w:val="32"/>
          <w:szCs w:val="32"/>
        </w:rPr>
        <w:t>Nili</w:t>
      </w:r>
      <w:r w:rsidR="00C82949" w:rsidRPr="004928A9">
        <w:rPr>
          <w:b/>
          <w:sz w:val="32"/>
          <w:szCs w:val="32"/>
        </w:rPr>
        <w:t xml:space="preserve"> LATU</w:t>
      </w:r>
      <w:r w:rsidR="00C82949">
        <w:rPr>
          <w:b/>
          <w:sz w:val="32"/>
          <w:szCs w:val="32"/>
        </w:rPr>
        <w:t xml:space="preserve"> (19/05/18 – </w:t>
      </w:r>
      <w:r w:rsidR="008F0FC6">
        <w:rPr>
          <w:b/>
          <w:sz w:val="32"/>
          <w:szCs w:val="32"/>
        </w:rPr>
        <w:t>PREM PO</w:t>
      </w:r>
      <w:r w:rsidR="00C82949">
        <w:rPr>
          <w:b/>
          <w:sz w:val="32"/>
          <w:szCs w:val="32"/>
        </w:rPr>
        <w:t>, repl) ex Newcastle, joined Red Dolphins Jul 2018</w:t>
      </w:r>
      <w:r w:rsidR="00C82949">
        <w:rPr>
          <w:b/>
          <w:sz w:val="32"/>
          <w:szCs w:val="32"/>
        </w:rPr>
        <w:br/>
      </w:r>
      <w:r w:rsidR="00C82949" w:rsidRPr="003B6ED2">
        <w:rPr>
          <w:b/>
          <w:shd w:val="clear" w:color="auto" w:fill="FFFF00"/>
        </w:rPr>
        <w:t xml:space="preserve">Biog </w:t>
      </w:r>
      <w:r w:rsidR="00C82949">
        <w:rPr>
          <w:b/>
          <w:shd w:val="clear" w:color="auto" w:fill="FFFF00"/>
        </w:rPr>
        <w:t>1</w:t>
      </w:r>
      <w:r w:rsidR="00C82949">
        <w:br/>
        <w:t>Leaving at end of season to play in Japan</w:t>
      </w:r>
      <w:r w:rsidR="00C82949">
        <w:br/>
      </w:r>
      <w:r w:rsidR="00C82949" w:rsidRPr="003B6ED2">
        <w:rPr>
          <w:b/>
          <w:shd w:val="clear" w:color="auto" w:fill="FFFF00"/>
        </w:rPr>
        <w:lastRenderedPageBreak/>
        <w:t xml:space="preserve">Biog </w:t>
      </w:r>
      <w:r w:rsidR="00C82949">
        <w:rPr>
          <w:b/>
          <w:shd w:val="clear" w:color="auto" w:fill="FFFF00"/>
        </w:rPr>
        <w:t>2</w:t>
      </w:r>
      <w:r w:rsidR="00C82949">
        <w:br/>
        <w:t>Try in defeat v Exeter here in March 2016</w:t>
      </w:r>
      <w:r w:rsidR="00C82949">
        <w:br/>
      </w:r>
      <w:r w:rsidR="00C82949" w:rsidRPr="003B6ED2">
        <w:rPr>
          <w:b/>
          <w:shd w:val="clear" w:color="auto" w:fill="FFFF00"/>
        </w:rPr>
        <w:t xml:space="preserve">Biog </w:t>
      </w:r>
      <w:r w:rsidR="00C82949">
        <w:rPr>
          <w:b/>
          <w:shd w:val="clear" w:color="auto" w:fill="FFFF00"/>
        </w:rPr>
        <w:t>3</w:t>
      </w:r>
      <w:r w:rsidR="00C82949">
        <w:br/>
        <w:t xml:space="preserve">Out for 5 months last season (knee) </w:t>
      </w:r>
      <w:r w:rsidR="00C82949">
        <w:br/>
      </w:r>
      <w:r w:rsidR="00C82949" w:rsidRPr="003B6ED2">
        <w:rPr>
          <w:b/>
          <w:shd w:val="clear" w:color="auto" w:fill="FFFF00"/>
        </w:rPr>
        <w:t>Commentary Notes</w:t>
      </w:r>
      <w:r w:rsidR="00C82949">
        <w:rPr>
          <w:b/>
        </w:rPr>
        <w:br/>
        <w:t>Last Tonga cap in July 2017 saw them qualify for the 2019 World Cup…he will be 37 then</w:t>
      </w:r>
      <w:r w:rsidR="00C82949">
        <w:rPr>
          <w:b/>
        </w:rPr>
        <w:br/>
      </w:r>
      <w:r w:rsidR="00C82949">
        <w:rPr>
          <w:color w:val="FF0000"/>
          <w:u w:val="single"/>
        </w:rPr>
        <w:t xml:space="preserve">This </w:t>
      </w:r>
      <w:r w:rsidR="00C82949" w:rsidRPr="00B5508E">
        <w:rPr>
          <w:color w:val="FF0000"/>
          <w:u w:val="single"/>
        </w:rPr>
        <w:t>Season</w:t>
      </w:r>
      <w:r w:rsidR="00C82949">
        <w:br/>
      </w:r>
      <w:r w:rsidR="00C82949" w:rsidRPr="00F27DD1">
        <w:t>24</w:t>
      </w:r>
      <w:r w:rsidR="00C82949">
        <w:rPr>
          <w:b/>
        </w:rPr>
        <w:t xml:space="preserve"> </w:t>
      </w:r>
      <w:r w:rsidR="00C82949">
        <w:t xml:space="preserve">carries v Glo (H) </w:t>
      </w:r>
      <w:r w:rsidR="00C82949" w:rsidRPr="00D80CF9">
        <w:t>2nd most in Rd 9</w:t>
      </w:r>
      <w:r w:rsidR="00C82949">
        <w:t>; YC v Har (A) – row with J Chisholm (also YC)</w:t>
      </w:r>
      <w:r w:rsidR="00C82949">
        <w:br/>
      </w:r>
      <w:r w:rsidR="00C82949">
        <w:rPr>
          <w:color w:val="FF0000"/>
          <w:u w:val="single"/>
        </w:rPr>
        <w:t xml:space="preserve">Last </w:t>
      </w:r>
      <w:r w:rsidR="00C82949" w:rsidRPr="00B5508E">
        <w:rPr>
          <w:color w:val="FF0000"/>
          <w:u w:val="single"/>
        </w:rPr>
        <w:t>Season</w:t>
      </w:r>
      <w:r w:rsidR="00C82949">
        <w:br/>
        <w:t>Summer knee surgery - ruled out for 1st 5 months</w:t>
      </w:r>
      <w:r w:rsidR="00C82949">
        <w:br/>
      </w:r>
      <w:r w:rsidR="00C82949">
        <w:rPr>
          <w:color w:val="FF0000"/>
          <w:u w:val="single"/>
        </w:rPr>
        <w:t>2015/16</w:t>
      </w:r>
      <w:r w:rsidR="00C82949">
        <w:br/>
        <w:t xml:space="preserve">Tonga capt in World Cup, </w:t>
      </w:r>
      <w:r w:rsidR="008F0FC6">
        <w:t>PREM</w:t>
      </w:r>
      <w:r w:rsidR="00C82949">
        <w:t xml:space="preserve"> DEBUT v SAINTS IN MILTON KEYNES IN OCT, try v Leicester (A) on Boxing Day, try v L Irish (A) in Jan, try v Wasps (A) in Feb; </w:t>
      </w:r>
      <w:r w:rsidR="00C82949" w:rsidRPr="00F76D86">
        <w:t xml:space="preserve">Missed Saints &amp; Gloucester </w:t>
      </w:r>
      <w:r w:rsidR="00FC1927">
        <w:t>games</w:t>
      </w:r>
      <w:r w:rsidR="00C82949" w:rsidRPr="00F76D86">
        <w:t xml:space="preserve"> in Feb after starting 11 in a row in </w:t>
      </w:r>
      <w:r w:rsidR="008F0FC6">
        <w:t>PREM</w:t>
      </w:r>
      <w:r w:rsidR="00C82949" w:rsidRPr="00F76D86">
        <w:t xml:space="preserve"> after arrival</w:t>
      </w:r>
      <w:r w:rsidR="00C82949">
        <w:t>; MoM v Leicester (H) in Feb; try v Exeter (A) in Mar; 2 tries v Quins (A) in Apr</w:t>
      </w:r>
      <w:r w:rsidR="00C82949" w:rsidRPr="00F76D86">
        <w:rPr>
          <w:sz w:val="32"/>
          <w:szCs w:val="32"/>
        </w:rPr>
        <w:br/>
      </w:r>
      <w:r w:rsidR="00C82949" w:rsidRPr="000C7EC6">
        <w:rPr>
          <w:color w:val="FF0000"/>
          <w:u w:val="single"/>
        </w:rPr>
        <w:t>Club Career</w:t>
      </w:r>
      <w:r w:rsidR="00C82949">
        <w:rPr>
          <w:b/>
          <w:sz w:val="32"/>
          <w:szCs w:val="32"/>
        </w:rPr>
        <w:br/>
      </w:r>
      <w:r w:rsidR="00C82949">
        <w:rPr>
          <w:b/>
        </w:rPr>
        <w:t xml:space="preserve">43 previous </w:t>
      </w:r>
      <w:r w:rsidR="008F0FC6">
        <w:rPr>
          <w:b/>
        </w:rPr>
        <w:t>PREM</w:t>
      </w:r>
      <w:r w:rsidR="00C82949" w:rsidRPr="00C535BF">
        <w:rPr>
          <w:b/>
        </w:rPr>
        <w:t xml:space="preserve"> </w:t>
      </w:r>
      <w:r w:rsidR="00FC1927">
        <w:rPr>
          <w:b/>
        </w:rPr>
        <w:t>games</w:t>
      </w:r>
      <w:r w:rsidR="00C82949" w:rsidRPr="00C535BF">
        <w:rPr>
          <w:b/>
        </w:rPr>
        <w:t xml:space="preserve"> (</w:t>
      </w:r>
      <w:r w:rsidR="00C82949">
        <w:rPr>
          <w:b/>
        </w:rPr>
        <w:t>37 starts, 10 tries, 1 YC</w:t>
      </w:r>
      <w:r w:rsidR="00C82949" w:rsidRPr="00C535BF">
        <w:rPr>
          <w:b/>
        </w:rPr>
        <w:t>) – all for New</w:t>
      </w:r>
      <w:r w:rsidR="00C82949">
        <w:rPr>
          <w:b/>
        </w:rPr>
        <w:br/>
      </w:r>
      <w:r w:rsidR="00C82949">
        <w:rPr>
          <w:rFonts w:cs="Calibri"/>
          <w:b/>
        </w:rPr>
        <w:t xml:space="preserve">1 previous </w:t>
      </w:r>
      <w:r w:rsidR="00C82949">
        <w:rPr>
          <w:b/>
        </w:rPr>
        <w:t xml:space="preserve">Challenge Cup game (1 start, 0 tries) </w:t>
      </w:r>
      <w:r w:rsidR="00C82949" w:rsidRPr="002F3075">
        <w:t xml:space="preserve">– </w:t>
      </w:r>
      <w:r w:rsidR="00C82949" w:rsidRPr="0092310F">
        <w:rPr>
          <w:b/>
        </w:rPr>
        <w:t>all for New</w:t>
      </w:r>
      <w:r w:rsidR="00C82949">
        <w:rPr>
          <w:b/>
        </w:rPr>
        <w:t xml:space="preserve"> (not played in </w:t>
      </w:r>
      <w:r w:rsidR="00F10DA8">
        <w:rPr>
          <w:b/>
        </w:rPr>
        <w:t>Champions Cup</w:t>
      </w:r>
      <w:r w:rsidR="00C82949">
        <w:rPr>
          <w:b/>
        </w:rPr>
        <w:t>)</w:t>
      </w:r>
      <w:r w:rsidR="00C82949">
        <w:rPr>
          <w:rFonts w:cs="Calibri"/>
          <w:b/>
        </w:rPr>
        <w:br/>
      </w:r>
      <w:r w:rsidR="00C82949">
        <w:rPr>
          <w:rFonts w:eastAsia="SimSun" w:cs="Mangal"/>
          <w:b/>
          <w:kern w:val="2"/>
          <w:lang w:eastAsia="zh-CN" w:bidi="hi-IN"/>
        </w:rPr>
        <w:t xml:space="preserve">6 previous Super Rugby </w:t>
      </w:r>
      <w:r w:rsidR="00FC1927">
        <w:rPr>
          <w:rFonts w:eastAsia="SimSun" w:cs="Mangal"/>
          <w:b/>
          <w:kern w:val="2"/>
          <w:lang w:eastAsia="zh-CN" w:bidi="hi-IN"/>
        </w:rPr>
        <w:t>games</w:t>
      </w:r>
      <w:r w:rsidR="00C82949">
        <w:rPr>
          <w:rFonts w:eastAsia="SimSun" w:cs="Mangal"/>
          <w:b/>
          <w:kern w:val="2"/>
          <w:lang w:eastAsia="zh-CN" w:bidi="hi-IN"/>
        </w:rPr>
        <w:t xml:space="preserve"> (1 try) </w:t>
      </w:r>
      <w:r w:rsidR="00C82949" w:rsidRPr="00505ED4">
        <w:rPr>
          <w:rFonts w:eastAsia="SimSun" w:cs="Mangal"/>
          <w:kern w:val="2"/>
          <w:lang w:eastAsia="zh-CN" w:bidi="hi-IN"/>
        </w:rPr>
        <w:t xml:space="preserve">– all for </w:t>
      </w:r>
      <w:r w:rsidR="00C82949">
        <w:rPr>
          <w:rFonts w:eastAsia="SimSun" w:cs="Mangal"/>
          <w:kern w:val="2"/>
          <w:lang w:eastAsia="zh-CN" w:bidi="hi-IN"/>
        </w:rPr>
        <w:t>Hur</w:t>
      </w:r>
      <w:r w:rsidR="00C82949">
        <w:rPr>
          <w:rFonts w:cs="Calibri"/>
          <w:b/>
        </w:rPr>
        <w:br/>
      </w:r>
      <w:r w:rsidR="00C82949" w:rsidRPr="00B5508E">
        <w:t xml:space="preserve">Joined </w:t>
      </w:r>
      <w:r w:rsidR="00C82949" w:rsidRPr="00B5508E">
        <w:rPr>
          <w:color w:val="FF0000"/>
        </w:rPr>
        <w:t>Newcastle</w:t>
      </w:r>
      <w:r w:rsidR="00C82949" w:rsidRPr="00B5508E">
        <w:t xml:space="preserve"> in 2015</w:t>
      </w:r>
      <w:r w:rsidR="00C82949" w:rsidRPr="00B2706F">
        <w:rPr>
          <w:b/>
        </w:rPr>
        <w:t xml:space="preserve"> </w:t>
      </w:r>
      <w:r w:rsidR="00C82949">
        <w:rPr>
          <w:b/>
          <w:sz w:val="32"/>
          <w:szCs w:val="32"/>
        </w:rPr>
        <w:br/>
      </w:r>
      <w:r w:rsidR="00C82949">
        <w:t xml:space="preserve">Played for </w:t>
      </w:r>
      <w:r w:rsidR="00C82949" w:rsidRPr="00B5508E">
        <w:rPr>
          <w:color w:val="FF0000"/>
        </w:rPr>
        <w:t>NEC Green Rockets</w:t>
      </w:r>
      <w:r w:rsidR="00C82949">
        <w:t xml:space="preserve"> in Japan 2007-15</w:t>
      </w:r>
      <w:r w:rsidR="00C82949">
        <w:rPr>
          <w:b/>
          <w:sz w:val="32"/>
          <w:szCs w:val="32"/>
        </w:rPr>
        <w:br/>
      </w:r>
      <w:r w:rsidR="00C82949">
        <w:t xml:space="preserve">3 appearances for </w:t>
      </w:r>
      <w:r w:rsidR="00C82949" w:rsidRPr="00B5508E">
        <w:rPr>
          <w:color w:val="FF0000"/>
        </w:rPr>
        <w:t>Hurricanes</w:t>
      </w:r>
      <w:r w:rsidR="00C82949">
        <w:t xml:space="preserve"> in Super Rugby in 2007, covering for Jerry Collins and Rodney So’oialo</w:t>
      </w:r>
      <w:r w:rsidR="00C82949">
        <w:rPr>
          <w:b/>
          <w:sz w:val="32"/>
          <w:szCs w:val="32"/>
        </w:rPr>
        <w:br/>
      </w:r>
      <w:r w:rsidR="00C82949">
        <w:t xml:space="preserve">4 appearances for </w:t>
      </w:r>
      <w:r w:rsidR="00C82949" w:rsidRPr="00B5508E">
        <w:rPr>
          <w:color w:val="FF0000"/>
        </w:rPr>
        <w:t>Chiefs</w:t>
      </w:r>
      <w:r w:rsidR="00C82949">
        <w:t xml:space="preserve"> in Super Rugby in 2005 and 2006, was back-up for Marty Holah</w:t>
      </w:r>
      <w:r w:rsidR="00C82949">
        <w:rPr>
          <w:b/>
          <w:sz w:val="32"/>
          <w:szCs w:val="32"/>
        </w:rPr>
        <w:br/>
      </w:r>
      <w:r w:rsidR="00C82949" w:rsidRPr="00B5508E">
        <w:rPr>
          <w:color w:val="FF0000"/>
        </w:rPr>
        <w:t>Bay of Plenty</w:t>
      </w:r>
      <w:r w:rsidR="00C82949">
        <w:t xml:space="preserve"> 2003-06</w:t>
      </w:r>
      <w:r w:rsidR="00C82949">
        <w:rPr>
          <w:b/>
          <w:sz w:val="32"/>
          <w:szCs w:val="32"/>
        </w:rPr>
        <w:br/>
      </w:r>
      <w:r w:rsidR="00C82949">
        <w:t xml:space="preserve">Started out in the </w:t>
      </w:r>
      <w:r w:rsidR="00C82949" w:rsidRPr="00B5508E">
        <w:rPr>
          <w:color w:val="FF0000"/>
        </w:rPr>
        <w:t>Wellington</w:t>
      </w:r>
      <w:r w:rsidR="00C82949">
        <w:t xml:space="preserve"> academy</w:t>
      </w:r>
      <w:r w:rsidR="00C82949">
        <w:rPr>
          <w:b/>
        </w:rPr>
        <w:br/>
      </w:r>
      <w:r w:rsidR="00C82949" w:rsidRPr="000C7EC6">
        <w:rPr>
          <w:color w:val="FF0000"/>
          <w:u w:val="single"/>
        </w:rPr>
        <w:t>International Career</w:t>
      </w:r>
      <w:r w:rsidR="00C82949">
        <w:br/>
      </w:r>
      <w:r w:rsidR="00C82949">
        <w:rPr>
          <w:b/>
        </w:rPr>
        <w:t>54 caps</w:t>
      </w:r>
      <w:r w:rsidR="00C82949">
        <w:rPr>
          <w:b/>
        </w:rPr>
        <w:br/>
        <w:t xml:space="preserve">48 </w:t>
      </w:r>
      <w:r w:rsidR="00C82949" w:rsidRPr="00B5508E">
        <w:rPr>
          <w:b/>
          <w:color w:val="FF0000"/>
        </w:rPr>
        <w:t>Tonga</w:t>
      </w:r>
      <w:r w:rsidR="00C82949" w:rsidRPr="00227FD3">
        <w:rPr>
          <w:b/>
        </w:rPr>
        <w:t xml:space="preserve"> </w:t>
      </w:r>
      <w:r w:rsidR="00C82949">
        <w:rPr>
          <w:b/>
        </w:rPr>
        <w:t xml:space="preserve">(52 starts, 5 tries) </w:t>
      </w:r>
      <w:r w:rsidR="00C82949">
        <w:t>- debut v Jp</w:t>
      </w:r>
      <w:r w:rsidR="00C82949" w:rsidRPr="00A36343">
        <w:t>n (Fukuoka) Jun 2006,</w:t>
      </w:r>
      <w:r w:rsidR="00C82949">
        <w:rPr>
          <w:b/>
        </w:rPr>
        <w:t xml:space="preserve"> last cap v Sam (H) Jul 2017</w:t>
      </w:r>
      <w:r w:rsidR="00C82949">
        <w:rPr>
          <w:b/>
        </w:rPr>
        <w:br/>
        <w:t xml:space="preserve">6 </w:t>
      </w:r>
      <w:r w:rsidR="00C82949" w:rsidRPr="00D323C9">
        <w:rPr>
          <w:b/>
          <w:color w:val="FF0000"/>
        </w:rPr>
        <w:t>Pacific Islanders</w:t>
      </w:r>
      <w:r w:rsidR="00C82949">
        <w:rPr>
          <w:b/>
        </w:rPr>
        <w:t xml:space="preserve"> (5 starts, 0 tries)</w:t>
      </w:r>
      <w:r w:rsidR="00C82949">
        <w:rPr>
          <w:b/>
          <w:sz w:val="32"/>
          <w:szCs w:val="32"/>
        </w:rPr>
        <w:br/>
      </w:r>
      <w:r w:rsidR="00C82949">
        <w:rPr>
          <w:b/>
        </w:rPr>
        <w:t>Most capped Tongan of all-time – surpassed Elisi Vunipola (Mako &amp; Billy’s uncle) during 2015 RWC</w:t>
      </w:r>
      <w:r w:rsidR="00C82949">
        <w:rPr>
          <w:b/>
          <w:sz w:val="32"/>
          <w:szCs w:val="32"/>
        </w:rPr>
        <w:br/>
      </w:r>
      <w:r w:rsidR="00C82949">
        <w:t xml:space="preserve">Captained Tonga in 2015 world cup </w:t>
      </w:r>
    </w:p>
    <w:p w14:paraId="220256DC" w14:textId="2BB0CFA4" w:rsidR="00C82949" w:rsidRPr="00BF7F20" w:rsidRDefault="00C82949" w:rsidP="00C82949">
      <w:pPr>
        <w:spacing w:after="0"/>
        <w:rPr>
          <w:b/>
        </w:rPr>
      </w:pPr>
      <w:r>
        <w:t>6 caps for Pacific Islanders as well 2006-08</w:t>
      </w:r>
      <w:r>
        <w:rPr>
          <w:b/>
          <w:sz w:val="32"/>
          <w:szCs w:val="32"/>
        </w:rPr>
        <w:br/>
      </w:r>
      <w:r w:rsidRPr="00227FD3">
        <w:t xml:space="preserve">Was at the centre of a selection controversy in 2011 with coach Isitolo Maka wanting to include him but senior officials against it – CEO Bob Tuckey even resigned over it and Latu missed out </w:t>
      </w:r>
      <w:r>
        <w:rPr>
          <w:b/>
          <w:sz w:val="32"/>
          <w:szCs w:val="32"/>
        </w:rPr>
        <w:br/>
      </w:r>
      <w:r w:rsidRPr="00227FD3">
        <w:t xml:space="preserve">Started and captain in all 4 </w:t>
      </w:r>
      <w:r w:rsidR="00FC1927">
        <w:t>games</w:t>
      </w:r>
      <w:r w:rsidRPr="00227FD3">
        <w:t xml:space="preserve"> in RWC 2007</w:t>
      </w:r>
      <w:r>
        <w:rPr>
          <w:b/>
          <w:sz w:val="32"/>
          <w:szCs w:val="32"/>
        </w:rPr>
        <w:br/>
      </w:r>
      <w:r w:rsidRPr="00227FD3">
        <w:t>Made headlines in 2007 for a tackle that floored Lewis Moody</w:t>
      </w:r>
      <w:r>
        <w:rPr>
          <w:b/>
          <w:sz w:val="32"/>
          <w:szCs w:val="32"/>
        </w:rPr>
        <w:br/>
      </w:r>
      <w:r w:rsidRPr="00B5508E">
        <w:t xml:space="preserve">Represented </w:t>
      </w:r>
      <w:r w:rsidRPr="00B5508E">
        <w:rPr>
          <w:color w:val="FF0000"/>
        </w:rPr>
        <w:t>NZ Schools</w:t>
      </w:r>
      <w:r>
        <w:t xml:space="preserve"> in 1999 and </w:t>
      </w:r>
      <w:r w:rsidRPr="00BF7F20">
        <w:rPr>
          <w:color w:val="FF0000"/>
        </w:rPr>
        <w:t>NZ U19</w:t>
      </w:r>
      <w:r w:rsidRPr="00B5508E">
        <w:t xml:space="preserve"> in 2000</w:t>
      </w:r>
      <w:r>
        <w:rPr>
          <w:b/>
          <w:sz w:val="32"/>
          <w:szCs w:val="32"/>
        </w:rPr>
        <w:br/>
      </w:r>
      <w:r>
        <w:rPr>
          <w:color w:val="FF0000"/>
          <w:u w:val="single"/>
        </w:rPr>
        <w:t>Miscellaneous</w:t>
      </w:r>
      <w:r>
        <w:rPr>
          <w:color w:val="FF0000"/>
          <w:u w:val="single"/>
        </w:rPr>
        <w:br/>
      </w:r>
      <w:r>
        <w:t xml:space="preserve">Cousin of 62-cap All Black </w:t>
      </w:r>
      <w:r w:rsidRPr="00165F38">
        <w:rPr>
          <w:u w:val="single"/>
        </w:rPr>
        <w:t>Doug Howlett</w:t>
      </w:r>
      <w:r>
        <w:rPr>
          <w:b/>
          <w:sz w:val="32"/>
          <w:szCs w:val="32"/>
        </w:rPr>
        <w:br/>
      </w:r>
      <w:r>
        <w:t>Was nicknamed ‘The Tongan Torpedo’ in New Zealand</w:t>
      </w:r>
      <w:r>
        <w:br/>
      </w:r>
      <w:r w:rsidRPr="000C7EC6">
        <w:rPr>
          <w:color w:val="FF0000"/>
          <w:u w:val="single"/>
        </w:rPr>
        <w:t>Age</w:t>
      </w:r>
      <w:r>
        <w:t xml:space="preserve"> </w:t>
      </w:r>
      <w:r>
        <w:rPr>
          <w:b/>
        </w:rPr>
        <w:t>Was 36</w:t>
      </w:r>
      <w:r w:rsidRPr="00B5508E">
        <w:rPr>
          <w:b/>
        </w:rPr>
        <w:t xml:space="preserve"> </w:t>
      </w:r>
      <w:r>
        <w:rPr>
          <w:b/>
        </w:rPr>
        <w:t>in February</w:t>
      </w:r>
      <w:r w:rsidRPr="00530DE3">
        <w:rPr>
          <w:b/>
        </w:rPr>
        <w:t xml:space="preserve"> </w:t>
      </w:r>
      <w:r>
        <w:t>(born in Afaa, Tga; DOB 19</w:t>
      </w:r>
      <w:r w:rsidRPr="00172A50">
        <w:t>/</w:t>
      </w:r>
      <w:r>
        <w:t>02</w:t>
      </w:r>
      <w:r w:rsidRPr="00172A50">
        <w:t>/</w:t>
      </w:r>
      <w:r>
        <w:t>82)</w:t>
      </w:r>
    </w:p>
    <w:p w14:paraId="4ECAFF6D" w14:textId="77777777" w:rsidR="00B96BDC" w:rsidRDefault="00B96BDC" w:rsidP="00B96BDC">
      <w:pPr>
        <w:spacing w:after="0"/>
      </w:pPr>
    </w:p>
    <w:p w14:paraId="6F61DA28" w14:textId="77777777" w:rsidR="00C611CB" w:rsidRPr="00EC4251" w:rsidRDefault="00FE374B" w:rsidP="00C611CB">
      <w:pPr>
        <w:spacing w:after="0"/>
        <w:rPr>
          <w:rFonts w:cstheme="minorHAnsi"/>
          <w:bCs/>
        </w:rPr>
      </w:pPr>
      <w:r>
        <w:lastRenderedPageBreak/>
        <w:br/>
      </w:r>
      <w:r>
        <w:rPr>
          <w:b/>
          <w:sz w:val="32"/>
          <w:szCs w:val="32"/>
        </w:rPr>
        <w:t>Tolu LATU (Waratahs) (29/08/15 – played for Barbarians v Samoa)</w:t>
      </w:r>
      <w:r>
        <w:rPr>
          <w:b/>
          <w:sz w:val="32"/>
          <w:szCs w:val="32"/>
        </w:rPr>
        <w:br/>
      </w:r>
      <w:r w:rsidRPr="00186E2E">
        <w:rPr>
          <w:b/>
        </w:rPr>
        <w:t xml:space="preserve">Age: </w:t>
      </w:r>
      <w:r w:rsidRPr="00D63AE0">
        <w:t>22</w:t>
      </w:r>
      <w:r w:rsidRPr="00D63AE0">
        <w:tab/>
      </w:r>
      <w:r>
        <w:tab/>
      </w:r>
      <w:r w:rsidRPr="00186E2E">
        <w:rPr>
          <w:b/>
        </w:rPr>
        <w:t xml:space="preserve">DoB: </w:t>
      </w:r>
      <w:r w:rsidRPr="00D63AE0">
        <w:t>23/02/93</w:t>
      </w:r>
      <w:r>
        <w:t>, Tofoa (Tga)</w:t>
      </w:r>
      <w:r>
        <w:rPr>
          <w:b/>
        </w:rPr>
        <w:br/>
      </w:r>
      <w:r w:rsidRPr="00186E2E">
        <w:rPr>
          <w:b/>
        </w:rPr>
        <w:t xml:space="preserve">Ht: </w:t>
      </w:r>
      <w:r w:rsidRPr="00D63AE0">
        <w:t>1.78m (5ft 10ins)</w:t>
      </w:r>
      <w:r>
        <w:rPr>
          <w:b/>
        </w:rPr>
        <w:t xml:space="preserve"> </w:t>
      </w:r>
      <w:r w:rsidRPr="00186E2E">
        <w:rPr>
          <w:b/>
        </w:rPr>
        <w:t xml:space="preserve">Wt: </w:t>
      </w:r>
      <w:r w:rsidRPr="00D63AE0">
        <w:t>110kg (17st 4lbs)</w:t>
      </w:r>
      <w:r>
        <w:rPr>
          <w:b/>
        </w:rPr>
        <w:br/>
      </w:r>
      <w:r w:rsidRPr="00C61DE5">
        <w:rPr>
          <w:color w:val="FF0000"/>
          <w:u w:val="single"/>
        </w:rPr>
        <w:t>International Career</w:t>
      </w:r>
      <w:r>
        <w:br/>
      </w:r>
      <w:r>
        <w:rPr>
          <w:b/>
        </w:rPr>
        <w:t>Uncapped</w:t>
      </w:r>
      <w:r>
        <w:t xml:space="preserve"> </w:t>
      </w:r>
      <w:r>
        <w:br/>
        <w:t>- Called up to Wallabies squad in 2014, his first year in Super Rugby, but broke his arm in a club game and had to withdraw</w:t>
      </w:r>
      <w:r>
        <w:br/>
        <w:t>- Former Australia U20 international</w:t>
      </w:r>
      <w:r>
        <w:rPr>
          <w:color w:val="FF0000"/>
          <w:u w:val="single"/>
        </w:rPr>
        <w:br/>
      </w:r>
      <w:r w:rsidRPr="00C61DE5">
        <w:rPr>
          <w:color w:val="FF0000"/>
          <w:u w:val="single"/>
        </w:rPr>
        <w:t>Club Career</w:t>
      </w:r>
      <w:r>
        <w:rPr>
          <w:color w:val="FF0000"/>
          <w:u w:val="single"/>
        </w:rPr>
        <w:br/>
      </w:r>
      <w:r>
        <w:t>- Banned for 4 weeks in June after being cited alongside Will Skelton for a spear tackle on Crusaders’ Sam Whitelock</w:t>
      </w:r>
      <w:r>
        <w:br/>
        <w:t>- Super Rugby debut in 2014</w:t>
      </w:r>
      <w:r>
        <w:br/>
        <w:t>- Played for Sydney University</w:t>
      </w:r>
      <w:r>
        <w:br/>
      </w:r>
      <w:r w:rsidRPr="00577524">
        <w:rPr>
          <w:color w:val="FF0000"/>
          <w:u w:val="single"/>
        </w:rPr>
        <w:t xml:space="preserve">Miscellaneous </w:t>
      </w:r>
      <w:r>
        <w:br/>
        <w:t>- C</w:t>
      </w:r>
      <w:r w:rsidRPr="00577524">
        <w:t>ousin</w:t>
      </w:r>
      <w:r>
        <w:t>,</w:t>
      </w:r>
      <w:r w:rsidRPr="00577524">
        <w:t xml:space="preserve"> Lotu Taukeiaho</w:t>
      </w:r>
      <w:r>
        <w:t xml:space="preserve">, is a prop playing for Aurillac in France </w:t>
      </w:r>
      <w:r>
        <w:br/>
      </w:r>
      <w:r w:rsidR="0087578C">
        <w:br/>
      </w:r>
      <w:r w:rsidR="00C611CB" w:rsidRPr="00A0788A">
        <w:rPr>
          <w:rFonts w:cstheme="minorHAnsi"/>
          <w:b/>
          <w:sz w:val="32"/>
          <w:szCs w:val="32"/>
        </w:rPr>
        <w:t>Courtney LAWES</w:t>
      </w:r>
      <w:r w:rsidR="00C611CB">
        <w:rPr>
          <w:rFonts w:cstheme="minorHAnsi"/>
          <w:b/>
          <w:sz w:val="32"/>
          <w:szCs w:val="32"/>
        </w:rPr>
        <w:t xml:space="preserve"> (08/06/24-Capt) ex Northampton, joined Brive Jul 2024</w:t>
      </w:r>
      <w:r w:rsidR="00C611CB" w:rsidRPr="00A0788A">
        <w:rPr>
          <w:rFonts w:cstheme="minorHAnsi"/>
          <w:b/>
          <w:sz w:val="32"/>
          <w:szCs w:val="32"/>
        </w:rPr>
        <w:br/>
      </w:r>
      <w:r w:rsidR="00C611CB" w:rsidRPr="00EC4251">
        <w:rPr>
          <w:rFonts w:cstheme="minorHAnsi"/>
          <w:b/>
          <w:shd w:val="clear" w:color="auto" w:fill="FFFF00"/>
        </w:rPr>
        <w:t>Biog 1</w:t>
      </w:r>
      <w:r w:rsidR="00C611CB" w:rsidRPr="00EC4251">
        <w:rPr>
          <w:rFonts w:cstheme="minorHAnsi"/>
        </w:rPr>
        <w:br/>
        <w:t>105 ENGLAND CAPS &amp; 5 FOR BRITISH &amp; IRISH LIONS</w:t>
      </w:r>
    </w:p>
    <w:p w14:paraId="17FB184F" w14:textId="4ABEFF3F" w:rsidR="00C611CB" w:rsidRDefault="00C611CB" w:rsidP="00C611CB">
      <w:pPr>
        <w:spacing w:after="0"/>
        <w:rPr>
          <w:rFonts w:cstheme="minorHAnsi"/>
        </w:rPr>
      </w:pPr>
      <w:r w:rsidRPr="00EC4251">
        <w:rPr>
          <w:rFonts w:cstheme="minorHAnsi"/>
          <w:b/>
          <w:shd w:val="clear" w:color="auto" w:fill="FFFF00"/>
        </w:rPr>
        <w:t>Biog 2</w:t>
      </w:r>
      <w:r w:rsidRPr="00EC4251">
        <w:rPr>
          <w:rFonts w:cstheme="minorHAnsi"/>
        </w:rPr>
        <w:br/>
      </w:r>
      <w:r>
        <w:rPr>
          <w:rFonts w:cstheme="minorHAnsi"/>
        </w:rPr>
        <w:t xml:space="preserve">PLAYED IN 2014 </w:t>
      </w:r>
      <w:r w:rsidR="008F0FC6">
        <w:rPr>
          <w:rFonts w:cstheme="minorHAnsi"/>
        </w:rPr>
        <w:t>PREM</w:t>
      </w:r>
      <w:r>
        <w:rPr>
          <w:rFonts w:cstheme="minorHAnsi"/>
        </w:rPr>
        <w:t xml:space="preserve"> FINAL WIN V SARACENS</w:t>
      </w:r>
    </w:p>
    <w:p w14:paraId="16E05835" w14:textId="77777777" w:rsidR="00C611CB" w:rsidRPr="00EC4251" w:rsidRDefault="00C611CB" w:rsidP="00C611CB">
      <w:pPr>
        <w:spacing w:after="0"/>
        <w:rPr>
          <w:rFonts w:cstheme="minorHAnsi"/>
          <w:bCs/>
        </w:rPr>
      </w:pPr>
      <w:r w:rsidRPr="00EC4251">
        <w:rPr>
          <w:rFonts w:cstheme="minorHAnsi"/>
          <w:b/>
          <w:shd w:val="clear" w:color="auto" w:fill="FFFF00"/>
        </w:rPr>
        <w:t>Biog 3</w:t>
      </w:r>
      <w:r w:rsidRPr="00EC4251">
        <w:rPr>
          <w:rFonts w:cstheme="minorHAnsi"/>
        </w:rPr>
        <w:br/>
      </w:r>
      <w:r w:rsidRPr="006872CC">
        <w:rPr>
          <w:rFonts w:cstheme="minorHAnsi"/>
        </w:rPr>
        <w:t>283RD &amp;</w:t>
      </w:r>
      <w:r>
        <w:rPr>
          <w:rFonts w:cstheme="minorHAnsi"/>
        </w:rPr>
        <w:t xml:space="preserve"> FINAL FIRST TEAM GAME FOR NORTHAMPTON</w:t>
      </w:r>
    </w:p>
    <w:p w14:paraId="37A4A400" w14:textId="77777777" w:rsidR="00C611CB" w:rsidRPr="00EC4251" w:rsidRDefault="00C611CB" w:rsidP="00C611CB">
      <w:pPr>
        <w:spacing w:after="0"/>
        <w:rPr>
          <w:rFonts w:cstheme="minorHAnsi"/>
          <w:b/>
        </w:rPr>
      </w:pPr>
      <w:r w:rsidRPr="00EC4251">
        <w:rPr>
          <w:rFonts w:cstheme="minorHAnsi"/>
          <w:b/>
          <w:shd w:val="clear" w:color="auto" w:fill="FFFF00"/>
        </w:rPr>
        <w:t>Commentary Notes</w:t>
      </w:r>
    </w:p>
    <w:p w14:paraId="42345710" w14:textId="10648C61" w:rsidR="00C611CB" w:rsidRPr="006F7972" w:rsidRDefault="00C611CB" w:rsidP="00C611CB">
      <w:pPr>
        <w:spacing w:after="0"/>
        <w:rPr>
          <w:rFonts w:cstheme="minorHAnsi"/>
          <w:b/>
          <w:bCs/>
        </w:rPr>
      </w:pPr>
      <w:r w:rsidRPr="00790DFE">
        <w:rPr>
          <w:rFonts w:cstheme="minorHAnsi"/>
          <w:b/>
          <w:bCs/>
        </w:rPr>
        <w:t xml:space="preserve">3RD </w:t>
      </w:r>
      <w:r w:rsidR="008F0FC6">
        <w:rPr>
          <w:rFonts w:cstheme="minorHAnsi"/>
          <w:b/>
          <w:bCs/>
        </w:rPr>
        <w:t>PREM</w:t>
      </w:r>
      <w:r w:rsidRPr="00790DFE">
        <w:rPr>
          <w:rFonts w:cstheme="minorHAnsi"/>
          <w:b/>
          <w:bCs/>
        </w:rPr>
        <w:t xml:space="preserve"> </w:t>
      </w:r>
      <w:r>
        <w:rPr>
          <w:rFonts w:cstheme="minorHAnsi"/>
          <w:b/>
          <w:bCs/>
        </w:rPr>
        <w:t xml:space="preserve">FINAL (W 1 L 1); </w:t>
      </w:r>
      <w:r w:rsidRPr="006F7972">
        <w:rPr>
          <w:rFonts w:cstheme="minorHAnsi"/>
          <w:b/>
          <w:bCs/>
        </w:rPr>
        <w:t>TRY IN DEFEAT V HARLEQUINS HERE IN APRIL</w:t>
      </w:r>
      <w:r>
        <w:rPr>
          <w:rFonts w:cstheme="minorHAnsi"/>
          <w:b/>
          <w:bCs/>
        </w:rPr>
        <w:br/>
        <w:t>PLAYED 54 TIMES HERE FOR ENGLAND, THE LAST WAS DEFEAT V FIJI WHEN HE WAS SKIPPER</w:t>
      </w:r>
    </w:p>
    <w:p w14:paraId="6CFCCA17" w14:textId="0CD89AF1" w:rsidR="00C611CB" w:rsidRDefault="00C611CB" w:rsidP="00C611CB">
      <w:pPr>
        <w:spacing w:after="0"/>
        <w:rPr>
          <w:rFonts w:cstheme="minorHAnsi"/>
          <w:b/>
          <w:bCs/>
        </w:rPr>
      </w:pPr>
      <w:r w:rsidRPr="00EC4251">
        <w:rPr>
          <w:rFonts w:cstheme="minorHAnsi"/>
          <w:b/>
          <w:bCs/>
        </w:rPr>
        <w:t xml:space="preserve">Biog </w:t>
      </w:r>
      <w:r>
        <w:rPr>
          <w:rFonts w:cstheme="minorHAnsi"/>
          <w:b/>
          <w:bCs/>
        </w:rPr>
        <w:t>1</w:t>
      </w:r>
      <w:r w:rsidRPr="00EC4251">
        <w:rPr>
          <w:rFonts w:cstheme="minorHAnsi"/>
          <w:b/>
          <w:bCs/>
        </w:rPr>
        <w:t xml:space="preserve"> – Final cap was the semi-final v South Africa</w:t>
      </w:r>
      <w:r>
        <w:rPr>
          <w:rFonts w:cstheme="minorHAnsi"/>
          <w:b/>
          <w:bCs/>
        </w:rPr>
        <w:t>, retired from Test rugby afterwards</w:t>
      </w:r>
      <w:r w:rsidRPr="00EC4251">
        <w:rPr>
          <w:rFonts w:cstheme="minorHAnsi"/>
          <w:b/>
          <w:bCs/>
        </w:rPr>
        <w:br/>
      </w:r>
      <w:r>
        <w:rPr>
          <w:rFonts w:cstheme="minorHAnsi"/>
          <w:b/>
          <w:bCs/>
        </w:rPr>
        <w:t>Biog 2 – Only Waller &amp; Dowson (both repls) are also still involved with Saints from that 2014 squad</w:t>
      </w:r>
      <w:r>
        <w:rPr>
          <w:rFonts w:cstheme="minorHAnsi"/>
          <w:b/>
          <w:bCs/>
        </w:rPr>
        <w:br/>
      </w:r>
      <w:r w:rsidR="008F0FC6">
        <w:rPr>
          <w:rFonts w:cstheme="minorHAnsi"/>
          <w:b/>
          <w:bCs/>
        </w:rPr>
        <w:t>PREM</w:t>
      </w:r>
      <w:r>
        <w:rPr>
          <w:rFonts w:cstheme="minorHAnsi"/>
          <w:b/>
          <w:bCs/>
        </w:rPr>
        <w:t xml:space="preserve"> debut was v Quins in Jan 2009…Reihana captain, Lamont, Myler, Dickson and Tonga’uiha in the team; Lawes was on the bench with the late Scotland &amp; Lions prop Tom Smith</w:t>
      </w:r>
      <w:r>
        <w:rPr>
          <w:rFonts w:cstheme="minorHAnsi"/>
          <w:b/>
          <w:bCs/>
        </w:rPr>
        <w:br/>
      </w:r>
      <w:r w:rsidRPr="00F446DE">
        <w:rPr>
          <w:rFonts w:cstheme="minorHAnsi"/>
          <w:b/>
          <w:bCs/>
        </w:rPr>
        <w:t>AGREED TO JOIN BRIVE NEXT SEASON</w:t>
      </w:r>
      <w:r>
        <w:rPr>
          <w:rFonts w:cstheme="minorHAnsi"/>
          <w:b/>
          <w:bCs/>
        </w:rPr>
        <w:t xml:space="preserve">, </w:t>
      </w:r>
      <w:r w:rsidRPr="00593E9E">
        <w:rPr>
          <w:rFonts w:cstheme="minorHAnsi"/>
          <w:b/>
          <w:bCs/>
        </w:rPr>
        <w:t>NOMINATED FOR INVESTEC PLAYER OF THE YEAR AWARD</w:t>
      </w:r>
      <w:r w:rsidRPr="00847A40">
        <w:rPr>
          <w:rFonts w:cstheme="minorHAnsi"/>
          <w:b/>
          <w:bCs/>
        </w:rPr>
        <w:t xml:space="preserve"> </w:t>
      </w:r>
    </w:p>
    <w:p w14:paraId="38E1C6EC" w14:textId="65ECB1E9" w:rsidR="00C611CB" w:rsidRPr="00EC4251" w:rsidRDefault="00C611CB" w:rsidP="00C611CB">
      <w:pPr>
        <w:spacing w:after="0"/>
        <w:rPr>
          <w:rFonts w:cstheme="minorHAnsi"/>
          <w:b/>
          <w:bCs/>
        </w:rPr>
      </w:pPr>
      <w:r w:rsidRPr="00CB30D6">
        <w:rPr>
          <w:rFonts w:cstheme="minorHAnsi"/>
        </w:rPr>
        <w:t xml:space="preserve">Broke Myler’s Saints record for </w:t>
      </w:r>
      <w:r w:rsidR="008F0FC6">
        <w:rPr>
          <w:rFonts w:cstheme="minorHAnsi"/>
        </w:rPr>
        <w:t>PREM</w:t>
      </w:r>
      <w:r w:rsidRPr="00CB30D6">
        <w:rPr>
          <w:rFonts w:cstheme="minorHAnsi"/>
        </w:rPr>
        <w:t xml:space="preserve"> starts in 2023 SF v Sar</w:t>
      </w:r>
      <w:r w:rsidRPr="00CB30D6">
        <w:rPr>
          <w:rFonts w:cstheme="minorHAnsi"/>
        </w:rPr>
        <w:br/>
      </w:r>
      <w:r>
        <w:rPr>
          <w:rFonts w:cstheme="minorHAnsi"/>
        </w:rPr>
        <w:t>0</w:t>
      </w:r>
      <w:r w:rsidRPr="00733B36">
        <w:rPr>
          <w:rFonts w:cstheme="minorHAnsi"/>
        </w:rPr>
        <w:t xml:space="preserve"> </w:t>
      </w:r>
      <w:r w:rsidR="008F0FC6">
        <w:rPr>
          <w:rFonts w:cstheme="minorHAnsi"/>
        </w:rPr>
        <w:t>PREM</w:t>
      </w:r>
      <w:r w:rsidRPr="00733B36">
        <w:rPr>
          <w:rFonts w:cstheme="minorHAnsi"/>
        </w:rPr>
        <w:t xml:space="preserve"> starts at lock for SaInts since Jan 2019 having had over a century beforehand, 115)</w:t>
      </w:r>
      <w:r w:rsidRPr="00733B36">
        <w:rPr>
          <w:rFonts w:cstheme="minorHAnsi"/>
        </w:rPr>
        <w:br/>
      </w:r>
      <w:r w:rsidR="008F0FC6">
        <w:rPr>
          <w:rFonts w:cstheme="minorHAnsi"/>
          <w:b/>
          <w:u w:val="single"/>
        </w:rPr>
        <w:t>PREM</w:t>
      </w:r>
      <w:r w:rsidRPr="00EC4251">
        <w:rPr>
          <w:rFonts w:cstheme="minorHAnsi"/>
          <w:b/>
          <w:u w:val="single"/>
        </w:rPr>
        <w:t xml:space="preserve"> CAPTAINCY RECORD:</w:t>
      </w:r>
      <w:r w:rsidRPr="00EC4251">
        <w:rPr>
          <w:rFonts w:cstheme="minorHAnsi"/>
          <w:b/>
        </w:rPr>
        <w:t xml:space="preserve"> PL</w:t>
      </w:r>
      <w:r>
        <w:rPr>
          <w:rFonts w:cstheme="minorHAnsi"/>
          <w:b/>
        </w:rPr>
        <w:t>6</w:t>
      </w:r>
      <w:r w:rsidRPr="00EC4251">
        <w:rPr>
          <w:rFonts w:cstheme="minorHAnsi"/>
          <w:b/>
        </w:rPr>
        <w:t xml:space="preserve"> W</w:t>
      </w:r>
      <w:r>
        <w:rPr>
          <w:rFonts w:cstheme="minorHAnsi"/>
          <w:b/>
        </w:rPr>
        <w:t>6</w:t>
      </w:r>
      <w:r w:rsidRPr="00EC4251">
        <w:rPr>
          <w:rFonts w:cstheme="minorHAnsi"/>
          <w:b/>
        </w:rPr>
        <w:t xml:space="preserve"> L0 (3 games in Sep 2017</w:t>
      </w:r>
      <w:r>
        <w:rPr>
          <w:rFonts w:cstheme="minorHAnsi"/>
          <w:b/>
        </w:rPr>
        <w:t>, 1 in Mar 2024 &amp; 2 in May 2024</w:t>
      </w:r>
      <w:r w:rsidRPr="00EC4251">
        <w:rPr>
          <w:rFonts w:cstheme="minorHAnsi"/>
          <w:b/>
        </w:rPr>
        <w:t>)</w:t>
      </w:r>
      <w:r>
        <w:rPr>
          <w:rFonts w:cstheme="minorHAnsi"/>
          <w:b/>
        </w:rPr>
        <w:br/>
      </w:r>
      <w:r w:rsidRPr="009D4C99">
        <w:rPr>
          <w:rFonts w:cstheme="minorHAnsi"/>
          <w:b/>
          <w:u w:val="single"/>
        </w:rPr>
        <w:t>CHAMPIONS CUP CAPTAINCY RECORD</w:t>
      </w:r>
      <w:r>
        <w:rPr>
          <w:rFonts w:cstheme="minorHAnsi"/>
          <w:b/>
        </w:rPr>
        <w:t>: PL2 W1 L1 (Bulls Apr 2024 &amp; Lein May 2024)</w:t>
      </w:r>
    </w:p>
    <w:p w14:paraId="48991B3C" w14:textId="7141C04F" w:rsidR="00C611CB" w:rsidRDefault="00C611CB" w:rsidP="00C611CB">
      <w:pPr>
        <w:spacing w:after="0"/>
        <w:rPr>
          <w:rFonts w:cstheme="minorHAnsi"/>
        </w:rPr>
      </w:pPr>
      <w:r w:rsidRPr="00EC4251">
        <w:rPr>
          <w:rFonts w:cstheme="minorHAnsi"/>
          <w:color w:val="FF0000"/>
          <w:u w:val="single"/>
        </w:rPr>
        <w:t>This Season</w:t>
      </w:r>
      <w:r w:rsidRPr="00EC4251">
        <w:rPr>
          <w:rFonts w:cstheme="minorHAnsi"/>
        </w:rPr>
        <w:t xml:space="preserve"> </w:t>
      </w:r>
      <w:r w:rsidRPr="00EC4251">
        <w:rPr>
          <w:rFonts w:cstheme="minorHAnsi"/>
        </w:rPr>
        <w:br/>
        <w:t xml:space="preserve">Dec </w:t>
      </w:r>
      <w:r w:rsidR="008F0FC6">
        <w:rPr>
          <w:rFonts w:cstheme="minorHAnsi"/>
        </w:rPr>
        <w:t>PREM</w:t>
      </w:r>
      <w:r w:rsidRPr="00EC4251">
        <w:rPr>
          <w:rFonts w:cstheme="minorHAnsi"/>
        </w:rPr>
        <w:t xml:space="preserve"> POTM</w:t>
      </w:r>
      <w:r>
        <w:rPr>
          <w:rFonts w:cstheme="minorHAnsi"/>
        </w:rPr>
        <w:t xml:space="preserve">; try v Bay (H), PoM v Mun (A) &amp; New (H) Jan, Nom for EPCR player of year; try v Bul (H) &amp; Har (Tw) Apr, </w:t>
      </w:r>
      <w:r w:rsidRPr="00C155B3">
        <w:rPr>
          <w:rFonts w:cstheme="minorHAnsi"/>
          <w:bCs/>
          <w:u w:val="single"/>
        </w:rPr>
        <w:t>Dream Team</w:t>
      </w:r>
      <w:r w:rsidRPr="00C46BFF">
        <w:rPr>
          <w:rFonts w:cstheme="minorHAnsi"/>
          <w:b/>
        </w:rPr>
        <w:t>, capt in</w:t>
      </w:r>
      <w:r>
        <w:rPr>
          <w:rFonts w:cstheme="minorHAnsi"/>
          <w:bCs/>
          <w:u w:val="single"/>
        </w:rPr>
        <w:t xml:space="preserve"> </w:t>
      </w:r>
      <w:r>
        <w:rPr>
          <w:b/>
          <w:bCs/>
        </w:rPr>
        <w:t>9th</w:t>
      </w:r>
      <w:r w:rsidRPr="005E6963">
        <w:rPr>
          <w:b/>
          <w:bCs/>
        </w:rPr>
        <w:t xml:space="preserve"> </w:t>
      </w:r>
      <w:r w:rsidR="008F0FC6">
        <w:rPr>
          <w:b/>
          <w:bCs/>
        </w:rPr>
        <w:t>PREM PO</w:t>
      </w:r>
      <w:r>
        <w:rPr>
          <w:b/>
          <w:bCs/>
        </w:rPr>
        <w:t xml:space="preserve"> (W 3 L 6)</w:t>
      </w:r>
      <w:r w:rsidRPr="00EC4251">
        <w:rPr>
          <w:rFonts w:cstheme="minorHAnsi"/>
        </w:rPr>
        <w:br/>
      </w:r>
      <w:r w:rsidRPr="00EC4251">
        <w:rPr>
          <w:rFonts w:cstheme="minorHAnsi"/>
          <w:color w:val="FF0000"/>
          <w:u w:val="single"/>
        </w:rPr>
        <w:t>Last Season</w:t>
      </w:r>
      <w:r w:rsidRPr="00EC4251">
        <w:rPr>
          <w:rFonts w:cstheme="minorHAnsi"/>
        </w:rPr>
        <w:t xml:space="preserve"> </w:t>
      </w:r>
      <w:r w:rsidRPr="00EC4251">
        <w:rPr>
          <w:rFonts w:cstheme="minorHAnsi"/>
        </w:rPr>
        <w:br/>
      </w:r>
      <w:r>
        <w:rPr>
          <w:rFonts w:cstheme="minorHAnsi"/>
        </w:rPr>
        <w:t xml:space="preserve">Missed start of season (ankle), </w:t>
      </w:r>
      <w:r w:rsidRPr="00EC4251">
        <w:rPr>
          <w:rFonts w:cstheme="minorHAnsi"/>
        </w:rPr>
        <w:t>PoM v Sar (A) Dec</w:t>
      </w:r>
      <w:r w:rsidRPr="00EC4251">
        <w:rPr>
          <w:rFonts w:cstheme="minorHAnsi"/>
          <w:color w:val="FF0000"/>
          <w:u w:val="single"/>
        </w:rPr>
        <w:t xml:space="preserve"> </w:t>
      </w:r>
      <w:r w:rsidRPr="00EC4251">
        <w:rPr>
          <w:rFonts w:cstheme="minorHAnsi"/>
          <w:color w:val="FF0000"/>
          <w:u w:val="single"/>
        </w:rPr>
        <w:br/>
      </w:r>
      <w:r w:rsidRPr="00EC4251">
        <w:rPr>
          <w:rFonts w:cstheme="minorHAnsi"/>
          <w:color w:val="FF0000"/>
          <w:u w:val="single"/>
        </w:rPr>
        <w:lastRenderedPageBreak/>
        <w:t>2021/22</w:t>
      </w:r>
      <w:r w:rsidRPr="00EC4251">
        <w:rPr>
          <w:rFonts w:cstheme="minorHAnsi"/>
        </w:rPr>
        <w:t xml:space="preserve"> </w:t>
      </w:r>
      <w:r w:rsidRPr="00EC4251">
        <w:rPr>
          <w:rFonts w:cstheme="minorHAnsi"/>
        </w:rPr>
        <w:br/>
      </w:r>
      <w:r w:rsidRPr="00EC4251">
        <w:rPr>
          <w:rFonts w:cstheme="minorHAnsi"/>
          <w:u w:val="single"/>
        </w:rPr>
        <w:t xml:space="preserve">New deal, </w:t>
      </w:r>
      <w:r w:rsidRPr="00EC4251">
        <w:rPr>
          <w:rFonts w:cstheme="minorHAnsi"/>
        </w:rPr>
        <w:t xml:space="preserve">out Sep-Dec (Conc), 3 further spells out &amp; Eng call-ups, only 5 </w:t>
      </w:r>
      <w:r w:rsidR="008F0FC6">
        <w:rPr>
          <w:rFonts w:cstheme="minorHAnsi"/>
        </w:rPr>
        <w:t>PREM</w:t>
      </w:r>
      <w:r w:rsidRPr="00EC4251">
        <w:rPr>
          <w:rFonts w:cstheme="minorHAnsi"/>
        </w:rPr>
        <w:t xml:space="preserve"> games</w:t>
      </w:r>
    </w:p>
    <w:p w14:paraId="34B69BEC" w14:textId="4C765BA9" w:rsidR="00C611CB" w:rsidRPr="00EC4251" w:rsidRDefault="00C611CB" w:rsidP="00C611CB">
      <w:pPr>
        <w:spacing w:after="0"/>
        <w:rPr>
          <w:rFonts w:cstheme="minorHAnsi"/>
        </w:rPr>
      </w:pPr>
      <w:r w:rsidRPr="00EC4251">
        <w:rPr>
          <w:rFonts w:cstheme="minorHAnsi"/>
          <w:color w:val="FF0000"/>
          <w:u w:val="single"/>
        </w:rPr>
        <w:t>20</w:t>
      </w:r>
      <w:r>
        <w:rPr>
          <w:rFonts w:cstheme="minorHAnsi"/>
          <w:color w:val="FF0000"/>
          <w:u w:val="single"/>
        </w:rPr>
        <w:t>19</w:t>
      </w:r>
      <w:r w:rsidRPr="00EC4251">
        <w:rPr>
          <w:rFonts w:cstheme="minorHAnsi"/>
          <w:color w:val="FF0000"/>
          <w:u w:val="single"/>
        </w:rPr>
        <w:t>/2</w:t>
      </w:r>
      <w:r>
        <w:rPr>
          <w:rFonts w:cstheme="minorHAnsi"/>
          <w:color w:val="FF0000"/>
          <w:u w:val="single"/>
        </w:rPr>
        <w:t>0</w:t>
      </w:r>
      <w:r w:rsidRPr="00EC4251">
        <w:rPr>
          <w:rFonts w:cstheme="minorHAnsi"/>
        </w:rPr>
        <w:br/>
      </w:r>
      <w:r>
        <w:rPr>
          <w:rFonts w:cstheme="minorHAnsi"/>
        </w:rPr>
        <w:t>Missed start of season (ankle)</w:t>
      </w:r>
      <w:r w:rsidRPr="00EC4251">
        <w:rPr>
          <w:rFonts w:cstheme="minorHAnsi"/>
          <w:color w:val="FF0000"/>
          <w:u w:val="single"/>
        </w:rPr>
        <w:br/>
        <w:t>2018/19</w:t>
      </w:r>
      <w:r w:rsidRPr="00EC4251">
        <w:rPr>
          <w:rFonts w:cstheme="minorHAnsi"/>
        </w:rPr>
        <w:t xml:space="preserve"> </w:t>
      </w:r>
      <w:r w:rsidRPr="00EC4251">
        <w:rPr>
          <w:rFonts w:cstheme="minorHAnsi"/>
        </w:rPr>
        <w:br/>
        <w:t xml:space="preserve">Try R1 v Glo (A)-1st </w:t>
      </w:r>
      <w:r w:rsidR="008F0FC6">
        <w:rPr>
          <w:rFonts w:cstheme="minorHAnsi"/>
        </w:rPr>
        <w:t>PREM</w:t>
      </w:r>
      <w:r w:rsidRPr="00EC4251">
        <w:rPr>
          <w:rFonts w:cstheme="minorHAnsi"/>
        </w:rPr>
        <w:t xml:space="preserve"> since Jan; Back Mar after 4 wks out (calf)</w:t>
      </w:r>
      <w:r w:rsidRPr="00EC4251">
        <w:rPr>
          <w:rFonts w:cstheme="minorHAnsi"/>
          <w:bCs/>
        </w:rPr>
        <w:t xml:space="preserve">11 </w:t>
      </w:r>
      <w:r w:rsidR="008F0FC6">
        <w:rPr>
          <w:rFonts w:cstheme="minorHAnsi"/>
          <w:bCs/>
        </w:rPr>
        <w:t>PREM</w:t>
      </w:r>
      <w:r w:rsidRPr="00EC4251">
        <w:rPr>
          <w:rFonts w:cstheme="minorHAnsi"/>
          <w:bCs/>
        </w:rPr>
        <w:t xml:space="preserve"> LO steals (=1st)</w:t>
      </w:r>
      <w:r w:rsidRPr="00EC4251">
        <w:rPr>
          <w:rFonts w:cstheme="minorHAnsi"/>
        </w:rPr>
        <w:br/>
      </w:r>
      <w:r w:rsidRPr="00EC4251">
        <w:rPr>
          <w:rFonts w:cstheme="minorHAnsi"/>
          <w:color w:val="FF0000"/>
          <w:u w:val="single"/>
        </w:rPr>
        <w:t>2017/18</w:t>
      </w:r>
      <w:r w:rsidRPr="00EC4251">
        <w:rPr>
          <w:rFonts w:cstheme="minorHAnsi"/>
        </w:rPr>
        <w:br/>
        <w:t>Started at 6 v Leic (H)-</w:t>
      </w:r>
      <w:r>
        <w:rPr>
          <w:rFonts w:cstheme="minorHAnsi"/>
        </w:rPr>
        <w:t>P</w:t>
      </w:r>
      <w:r w:rsidRPr="00EC4251">
        <w:rPr>
          <w:rFonts w:cstheme="minorHAnsi"/>
        </w:rPr>
        <w:t>oM, try v Bth (H)</w:t>
      </w:r>
      <w:r>
        <w:rPr>
          <w:rFonts w:cstheme="minorHAnsi"/>
        </w:rPr>
        <w:t xml:space="preserve">, </w:t>
      </w:r>
      <w:r w:rsidRPr="00EC4251">
        <w:rPr>
          <w:rFonts w:cstheme="minorHAnsi"/>
        </w:rPr>
        <w:t>out for season in Mar (knee v Fra)</w:t>
      </w:r>
      <w:r w:rsidRPr="00EC4251">
        <w:rPr>
          <w:rFonts w:cstheme="minorHAnsi"/>
          <w:color w:val="FF0000"/>
          <w:u w:val="single"/>
        </w:rPr>
        <w:br/>
        <w:t>2016/17</w:t>
      </w:r>
      <w:r w:rsidRPr="00EC4251">
        <w:rPr>
          <w:rFonts w:cstheme="minorHAnsi"/>
          <w:b/>
        </w:rPr>
        <w:br/>
      </w:r>
      <w:r w:rsidRPr="00EC4251">
        <w:rPr>
          <w:rFonts w:cstheme="minorHAnsi"/>
        </w:rPr>
        <w:t xml:space="preserve">100th </w:t>
      </w:r>
      <w:r w:rsidR="008F0FC6">
        <w:rPr>
          <w:rFonts w:cstheme="minorHAnsi"/>
        </w:rPr>
        <w:t>PREM</w:t>
      </w:r>
      <w:r w:rsidRPr="00EC4251">
        <w:rPr>
          <w:rFonts w:cstheme="minorHAnsi"/>
        </w:rPr>
        <w:t xml:space="preserve"> start in Rd 1 v Bth; beat 6 defenders v Exe (H) in Sep; missed Mon (H) in Oct</w:t>
      </w:r>
      <w:r w:rsidRPr="00EC4251">
        <w:rPr>
          <w:rFonts w:cstheme="minorHAnsi"/>
          <w:color w:val="FF0000"/>
          <w:u w:val="single"/>
        </w:rPr>
        <w:br/>
        <w:t>2015/16</w:t>
      </w:r>
      <w:r w:rsidRPr="00EC4251">
        <w:rPr>
          <w:rFonts w:cstheme="minorHAnsi"/>
          <w:b/>
        </w:rPr>
        <w:br/>
      </w:r>
      <w:r w:rsidRPr="00EC4251">
        <w:rPr>
          <w:rFonts w:cstheme="minorHAnsi"/>
        </w:rPr>
        <w:t>Knee inj v Sal (A) Nov - out mth; inj ankle v Sar (A) in Mar –out of 6N; PICKED AT BLINDSIDE 4 TIMES</w:t>
      </w:r>
      <w:r w:rsidRPr="00EC4251">
        <w:rPr>
          <w:rFonts w:cstheme="minorHAnsi"/>
          <w:b/>
        </w:rPr>
        <w:br/>
      </w:r>
      <w:r w:rsidRPr="00EC4251">
        <w:rPr>
          <w:rFonts w:cstheme="minorHAnsi"/>
          <w:color w:val="FF0000"/>
          <w:u w:val="single"/>
        </w:rPr>
        <w:t>2014/15</w:t>
      </w:r>
      <w:r w:rsidRPr="00EC4251">
        <w:rPr>
          <w:rFonts w:cstheme="minorHAnsi"/>
          <w:color w:val="FF0000"/>
          <w:u w:val="single"/>
        </w:rPr>
        <w:br/>
      </w:r>
      <w:r w:rsidRPr="00EC4251">
        <w:rPr>
          <w:rFonts w:cstheme="minorHAnsi"/>
        </w:rPr>
        <w:t>Started all 4 Nov Tests; ankle inj v Leic (H) in Dec – out for 2 mths</w:t>
      </w:r>
      <w:r w:rsidRPr="00EC4251">
        <w:rPr>
          <w:rFonts w:cstheme="minorHAnsi"/>
          <w:color w:val="FF0000"/>
          <w:u w:val="single"/>
        </w:rPr>
        <w:t xml:space="preserve"> </w:t>
      </w:r>
      <w:r w:rsidRPr="00EC4251">
        <w:rPr>
          <w:rFonts w:cstheme="minorHAnsi"/>
          <w:color w:val="FF0000"/>
          <w:u w:val="single"/>
        </w:rPr>
        <w:br/>
        <w:t>2013/14</w:t>
      </w:r>
      <w:r w:rsidRPr="00EC4251">
        <w:rPr>
          <w:rFonts w:cstheme="minorHAnsi"/>
        </w:rPr>
        <w:br/>
        <w:t xml:space="preserve">Didn’t score a try; 2nd </w:t>
      </w:r>
      <w:r w:rsidR="008F0FC6">
        <w:rPr>
          <w:rFonts w:cstheme="minorHAnsi"/>
        </w:rPr>
        <w:t>PREM</w:t>
      </w:r>
      <w:r w:rsidRPr="00EC4251">
        <w:rPr>
          <w:rFonts w:cstheme="minorHAnsi"/>
        </w:rPr>
        <w:t xml:space="preserve"> final; 3 YELLOW CARDS</w:t>
      </w:r>
      <w:r w:rsidRPr="00EC4251">
        <w:rPr>
          <w:rFonts w:cstheme="minorHAnsi"/>
          <w:color w:val="FF0000"/>
        </w:rPr>
        <w:br/>
      </w:r>
      <w:r w:rsidRPr="00EC4251">
        <w:rPr>
          <w:rFonts w:cstheme="minorHAnsi"/>
          <w:color w:val="FF0000"/>
          <w:u w:val="single"/>
        </w:rPr>
        <w:t>Club Career</w:t>
      </w:r>
      <w:r w:rsidRPr="00EC4251">
        <w:rPr>
          <w:rFonts w:cstheme="minorHAnsi"/>
        </w:rPr>
        <w:br/>
      </w:r>
      <w:r w:rsidRPr="00EC4251">
        <w:rPr>
          <w:rFonts w:cstheme="minorHAnsi"/>
          <w:b/>
        </w:rPr>
        <w:t>1</w:t>
      </w:r>
      <w:r>
        <w:rPr>
          <w:rFonts w:cstheme="minorHAnsi"/>
          <w:b/>
        </w:rPr>
        <w:t>91</w:t>
      </w:r>
      <w:r w:rsidRPr="00EC4251">
        <w:rPr>
          <w:rFonts w:cstheme="minorHAnsi"/>
          <w:b/>
        </w:rPr>
        <w:t xml:space="preserve"> previous </w:t>
      </w:r>
      <w:r w:rsidR="008F0FC6">
        <w:rPr>
          <w:rFonts w:cstheme="minorHAnsi"/>
          <w:b/>
        </w:rPr>
        <w:t>PREM</w:t>
      </w:r>
      <w:r w:rsidRPr="00EC4251">
        <w:rPr>
          <w:rFonts w:cstheme="minorHAnsi"/>
          <w:b/>
        </w:rPr>
        <w:t xml:space="preserve"> games (</w:t>
      </w:r>
      <w:r>
        <w:rPr>
          <w:rFonts w:cstheme="minorHAnsi"/>
          <w:b/>
        </w:rPr>
        <w:t>175</w:t>
      </w:r>
      <w:r w:rsidRPr="00EC4251">
        <w:rPr>
          <w:rFonts w:cstheme="minorHAnsi"/>
          <w:b/>
        </w:rPr>
        <w:t xml:space="preserve"> sts–115 SR, </w:t>
      </w:r>
      <w:r>
        <w:rPr>
          <w:rFonts w:cstheme="minorHAnsi"/>
          <w:b/>
        </w:rPr>
        <w:t>60</w:t>
      </w:r>
      <w:r w:rsidRPr="00EC4251">
        <w:rPr>
          <w:rFonts w:cstheme="minorHAnsi"/>
          <w:b/>
        </w:rPr>
        <w:t xml:space="preserve"> FL; </w:t>
      </w:r>
      <w:r>
        <w:rPr>
          <w:rFonts w:cstheme="minorHAnsi"/>
          <w:b/>
        </w:rPr>
        <w:t>7</w:t>
      </w:r>
      <w:r w:rsidRPr="00EC4251">
        <w:rPr>
          <w:rFonts w:cstheme="minorHAnsi"/>
          <w:b/>
        </w:rPr>
        <w:t xml:space="preserve"> tries, </w:t>
      </w:r>
      <w:r>
        <w:rPr>
          <w:rFonts w:cstheme="minorHAnsi"/>
          <w:b/>
        </w:rPr>
        <w:t>9</w:t>
      </w:r>
      <w:r w:rsidRPr="00EC4251">
        <w:rPr>
          <w:rFonts w:cstheme="minorHAnsi"/>
          <w:b/>
        </w:rPr>
        <w:t>YC</w:t>
      </w:r>
      <w:r w:rsidRPr="00EC4251">
        <w:rPr>
          <w:rFonts w:cstheme="minorHAnsi"/>
        </w:rPr>
        <w:t xml:space="preserve">) </w:t>
      </w:r>
      <w:r w:rsidRPr="00EC4251">
        <w:rPr>
          <w:rFonts w:cstheme="minorHAnsi"/>
          <w:b/>
        </w:rPr>
        <w:t>– all Nor</w:t>
      </w:r>
      <w:r w:rsidRPr="00EC4251">
        <w:rPr>
          <w:rFonts w:cstheme="minorHAnsi"/>
          <w:b/>
        </w:rPr>
        <w:br/>
      </w:r>
      <w:r>
        <w:rPr>
          <w:rFonts w:cstheme="minorHAnsi"/>
          <w:b/>
        </w:rPr>
        <w:t>63</w:t>
      </w:r>
      <w:r w:rsidRPr="00EC4251">
        <w:rPr>
          <w:rFonts w:cstheme="minorHAnsi"/>
          <w:b/>
        </w:rPr>
        <w:t xml:space="preserve"> previous Champions Cup games (</w:t>
      </w:r>
      <w:r>
        <w:rPr>
          <w:rFonts w:cstheme="minorHAnsi"/>
          <w:b/>
        </w:rPr>
        <w:t>58</w:t>
      </w:r>
      <w:r w:rsidRPr="00EC4251">
        <w:rPr>
          <w:rFonts w:cstheme="minorHAnsi"/>
          <w:b/>
        </w:rPr>
        <w:t xml:space="preserve"> sts, </w:t>
      </w:r>
      <w:r>
        <w:rPr>
          <w:rFonts w:cstheme="minorHAnsi"/>
          <w:b/>
        </w:rPr>
        <w:t>4</w:t>
      </w:r>
      <w:r w:rsidRPr="00EC4251">
        <w:rPr>
          <w:rFonts w:cstheme="minorHAnsi"/>
          <w:b/>
        </w:rPr>
        <w:t xml:space="preserve"> tries, 2YC) – all Nor</w:t>
      </w:r>
      <w:r w:rsidRPr="00EC4251">
        <w:rPr>
          <w:rFonts w:cstheme="minorHAnsi"/>
          <w:b/>
        </w:rPr>
        <w:br/>
        <w:t>14 previous Challenge Cup games (7 sts, 0T) – all Nor</w:t>
      </w:r>
      <w:r w:rsidRPr="00EC4251">
        <w:rPr>
          <w:rFonts w:cstheme="minorHAnsi"/>
        </w:rPr>
        <w:br/>
      </w:r>
      <w:r w:rsidRPr="00EC4251">
        <w:rPr>
          <w:rFonts w:cstheme="minorHAnsi"/>
          <w:b/>
        </w:rPr>
        <w:t>2 previous Champions Cup Play-off games (2 sts, 0T) – all Nor</w:t>
      </w:r>
      <w:r w:rsidRPr="00EC4251">
        <w:rPr>
          <w:rFonts w:cstheme="minorHAnsi"/>
        </w:rPr>
        <w:t xml:space="preserve"> </w:t>
      </w:r>
      <w:r w:rsidRPr="00EC4251">
        <w:rPr>
          <w:rFonts w:cstheme="minorHAnsi"/>
        </w:rPr>
        <w:br/>
      </w:r>
      <w:r w:rsidR="008F0FC6">
        <w:rPr>
          <w:rFonts w:cstheme="minorHAnsi"/>
          <w:u w:val="single"/>
        </w:rPr>
        <w:t>PREM</w:t>
      </w:r>
      <w:r w:rsidRPr="00EC4251">
        <w:rPr>
          <w:rFonts w:cstheme="minorHAnsi"/>
          <w:u w:val="single"/>
        </w:rPr>
        <w:t xml:space="preserve"> debut:</w:t>
      </w:r>
      <w:r w:rsidRPr="00EC4251">
        <w:rPr>
          <w:rFonts w:cstheme="minorHAnsi"/>
        </w:rPr>
        <w:t xml:space="preserve"> Jan 2009 v Harlequins (A); </w:t>
      </w:r>
      <w:r w:rsidRPr="00EC4251">
        <w:rPr>
          <w:rFonts w:cstheme="minorHAnsi"/>
          <w:u w:val="single"/>
        </w:rPr>
        <w:t xml:space="preserve">1st </w:t>
      </w:r>
      <w:r w:rsidR="008F0FC6">
        <w:rPr>
          <w:rFonts w:cstheme="minorHAnsi"/>
          <w:u w:val="single"/>
        </w:rPr>
        <w:t>PREM</w:t>
      </w:r>
      <w:r w:rsidRPr="00EC4251">
        <w:rPr>
          <w:rFonts w:cstheme="minorHAnsi"/>
          <w:u w:val="single"/>
        </w:rPr>
        <w:t xml:space="preserve"> try</w:t>
      </w:r>
      <w:r w:rsidRPr="00EC4251">
        <w:rPr>
          <w:rFonts w:cstheme="minorHAnsi"/>
        </w:rPr>
        <w:t xml:space="preserve"> v Was (Adams Pk) Oct 2010</w:t>
      </w:r>
      <w:r w:rsidRPr="00EC4251">
        <w:rPr>
          <w:rFonts w:cstheme="minorHAnsi"/>
        </w:rPr>
        <w:br/>
        <w:t xml:space="preserve">Developed by </w:t>
      </w:r>
      <w:r w:rsidRPr="00EC4251">
        <w:rPr>
          <w:rFonts w:cstheme="minorHAnsi"/>
          <w:color w:val="FF0000"/>
        </w:rPr>
        <w:t>Northampton Old Scouts</w:t>
      </w:r>
      <w:r w:rsidRPr="00EC4251">
        <w:rPr>
          <w:rFonts w:cstheme="minorHAnsi"/>
        </w:rPr>
        <w:t xml:space="preserve"> RFC (also Cohen and Thompson)</w:t>
      </w:r>
      <w:r w:rsidRPr="00EC4251">
        <w:rPr>
          <w:rFonts w:cstheme="minorHAnsi"/>
        </w:rPr>
        <w:br/>
      </w:r>
      <w:r w:rsidRPr="00EC4251">
        <w:rPr>
          <w:rFonts w:cstheme="minorHAnsi"/>
          <w:color w:val="FF0000"/>
          <w:u w:val="single"/>
        </w:rPr>
        <w:t>International Career</w:t>
      </w:r>
      <w:r w:rsidRPr="00EC4251">
        <w:rPr>
          <w:rFonts w:cstheme="minorHAnsi"/>
        </w:rPr>
        <w:br/>
      </w:r>
      <w:r w:rsidRPr="00EC4251">
        <w:rPr>
          <w:rFonts w:cstheme="minorHAnsi"/>
          <w:b/>
        </w:rPr>
        <w:t xml:space="preserve">105 </w:t>
      </w:r>
      <w:r w:rsidRPr="00EC4251">
        <w:rPr>
          <w:rFonts w:cstheme="minorHAnsi"/>
          <w:b/>
          <w:color w:val="FF0000"/>
        </w:rPr>
        <w:t xml:space="preserve">Eng </w:t>
      </w:r>
      <w:r w:rsidRPr="00EC4251">
        <w:rPr>
          <w:rFonts w:cstheme="minorHAnsi"/>
          <w:b/>
        </w:rPr>
        <w:t>caps (77 sts-46 SR, 31 FL; 1 try)</w:t>
      </w:r>
      <w:r w:rsidRPr="00EC4251">
        <w:rPr>
          <w:rFonts w:cstheme="minorHAnsi"/>
        </w:rPr>
        <w:t xml:space="preserve"> – deb v Aus (Tw) Nov 2009, </w:t>
      </w:r>
      <w:r w:rsidRPr="00EC4251">
        <w:rPr>
          <w:rFonts w:cstheme="minorHAnsi"/>
          <w:b/>
          <w:bCs/>
        </w:rPr>
        <w:t>last cap v RSA (Paris) Oct  2023</w:t>
      </w:r>
      <w:r w:rsidRPr="00EC4251">
        <w:rPr>
          <w:rFonts w:cstheme="minorHAnsi"/>
          <w:b/>
          <w:bCs/>
        </w:rPr>
        <w:br/>
      </w:r>
      <w:r w:rsidRPr="00EC4251">
        <w:rPr>
          <w:rFonts w:cstheme="minorHAnsi"/>
          <w:b/>
        </w:rPr>
        <w:t xml:space="preserve">5 </w:t>
      </w:r>
      <w:r w:rsidRPr="00EC4251">
        <w:rPr>
          <w:rFonts w:cstheme="minorHAnsi"/>
          <w:b/>
          <w:color w:val="FF0000"/>
        </w:rPr>
        <w:t xml:space="preserve">Lions </w:t>
      </w:r>
      <w:r w:rsidRPr="00EC4251">
        <w:rPr>
          <w:rFonts w:cstheme="minorHAnsi"/>
          <w:b/>
        </w:rPr>
        <w:t xml:space="preserve">caps (3 sts, 0 tries) </w:t>
      </w:r>
      <w:r w:rsidRPr="00EC4251">
        <w:rPr>
          <w:rFonts w:cstheme="minorHAnsi"/>
        </w:rPr>
        <w:t xml:space="preserve">– deb v Nzl (Wellington) Jul 2017, </w:t>
      </w:r>
      <w:r w:rsidRPr="00EC4251">
        <w:rPr>
          <w:rFonts w:cstheme="minorHAnsi"/>
          <w:bCs/>
        </w:rPr>
        <w:t>last LNS cap v RSA (C Town) Aug 2021</w:t>
      </w:r>
    </w:p>
    <w:p w14:paraId="5C887F61" w14:textId="7467DCD1" w:rsidR="00C611CB" w:rsidRPr="005C71E1" w:rsidRDefault="00C611CB" w:rsidP="00C611CB">
      <w:pPr>
        <w:spacing w:after="0"/>
        <w:rPr>
          <w:rFonts w:cstheme="minorHAnsi"/>
        </w:rPr>
      </w:pPr>
      <w:r w:rsidRPr="00EC4251">
        <w:rPr>
          <w:rFonts w:cstheme="minorHAnsi"/>
          <w:u w:val="single"/>
        </w:rPr>
        <w:t>TEST CAPTAINCY RECORD</w:t>
      </w:r>
      <w:r w:rsidRPr="00EC4251">
        <w:rPr>
          <w:rFonts w:cstheme="minorHAnsi"/>
        </w:rPr>
        <w:t>: PL12 W7 L5</w:t>
      </w:r>
      <w:r>
        <w:rPr>
          <w:rFonts w:cstheme="minorHAnsi"/>
        </w:rPr>
        <w:t xml:space="preserve">; </w:t>
      </w:r>
      <w:r w:rsidRPr="00EC4251">
        <w:rPr>
          <w:rFonts w:cstheme="minorHAnsi"/>
          <w:bCs/>
        </w:rPr>
        <w:t>2023 was 4th World Cup (= record w/ Youngs, Cole, Leonard, Catt &amp; Wilkinson</w:t>
      </w:r>
      <w:r>
        <w:rPr>
          <w:rFonts w:cstheme="minorHAnsi"/>
          <w:b/>
          <w:bCs/>
        </w:rPr>
        <w:t xml:space="preserve">; </w:t>
      </w:r>
      <w:r w:rsidRPr="00EC4251">
        <w:rPr>
          <w:rFonts w:cstheme="minorHAnsi"/>
          <w:u w:val="single"/>
        </w:rPr>
        <w:t>Capt in 100th cap in Aug 2023 v Fij</w:t>
      </w:r>
      <w:r w:rsidRPr="00EC4251">
        <w:rPr>
          <w:rFonts w:cstheme="minorHAnsi"/>
        </w:rPr>
        <w:t xml:space="preserve"> but defeat Eng’s first to a side outside of 6N &amp; TRC</w:t>
      </w:r>
      <w:r>
        <w:rPr>
          <w:rFonts w:cstheme="minorHAnsi"/>
        </w:rPr>
        <w:t>;</w:t>
      </w:r>
      <w:r w:rsidRPr="00EC4251">
        <w:rPr>
          <w:rFonts w:cstheme="minorHAnsi"/>
          <w:b/>
        </w:rPr>
        <w:t xml:space="preserve"> </w:t>
      </w:r>
      <w:r w:rsidRPr="00EC4251">
        <w:rPr>
          <w:rFonts w:cstheme="minorHAnsi"/>
        </w:rPr>
        <w:t xml:space="preserve">Celebrated </w:t>
      </w:r>
      <w:r w:rsidRPr="00EC4251">
        <w:rPr>
          <w:rFonts w:cstheme="minorHAnsi"/>
          <w:u w:val="single"/>
        </w:rPr>
        <w:t>50th cap with 1st Test try</w:t>
      </w:r>
      <w:r w:rsidRPr="00EC4251">
        <w:rPr>
          <w:rFonts w:cstheme="minorHAnsi"/>
        </w:rPr>
        <w:t xml:space="preserve"> v Rsa in Nov 2016  </w:t>
      </w:r>
      <w:r w:rsidRPr="00EC4251">
        <w:rPr>
          <w:rFonts w:cstheme="minorHAnsi"/>
        </w:rPr>
        <w:br/>
        <w:t xml:space="preserve">Only Test missed in 2013 &amp; 2014 was 1st v Nzl Jun 2014 (played in </w:t>
      </w:r>
      <w:r w:rsidR="008F0FC6">
        <w:rPr>
          <w:rFonts w:cstheme="minorHAnsi"/>
        </w:rPr>
        <w:t>PREM</w:t>
      </w:r>
      <w:r w:rsidRPr="00EC4251">
        <w:rPr>
          <w:rFonts w:cstheme="minorHAnsi"/>
        </w:rPr>
        <w:t xml:space="preserve"> final so ruled out)</w:t>
      </w:r>
      <w:r w:rsidRPr="00EC4251">
        <w:rPr>
          <w:rFonts w:cstheme="minorHAnsi"/>
        </w:rPr>
        <w:br/>
        <w:t>Only Eng games in 2012 were repl v Wal in 6N &amp; v Nzl in Dec</w:t>
      </w:r>
      <w:r w:rsidRPr="00EC4251">
        <w:rPr>
          <w:rFonts w:cstheme="minorHAnsi"/>
        </w:rPr>
        <w:br/>
        <w:t>Injuries: Shin v Wal Feb 2012 (4 mths), knee v New Dec 2011 (6 wks), knee v Leic Jan 2011 (2 mths)</w:t>
      </w:r>
      <w:r w:rsidRPr="00EC4251">
        <w:rPr>
          <w:rFonts w:cstheme="minorHAnsi"/>
        </w:rPr>
        <w:br/>
        <w:t>2011 RWC.. 2-match ban for kneeing, dropped after Sco, fined £5K for branded mouth guard</w:t>
      </w:r>
      <w:r w:rsidRPr="00EC4251">
        <w:rPr>
          <w:rFonts w:cstheme="minorHAnsi"/>
        </w:rPr>
        <w:br/>
      </w:r>
      <w:r w:rsidRPr="00EC4251">
        <w:rPr>
          <w:rFonts w:cstheme="minorHAnsi"/>
          <w:color w:val="FF0000"/>
          <w:u w:val="single"/>
        </w:rPr>
        <w:t>Miscellaneous</w:t>
      </w:r>
      <w:r w:rsidRPr="00EC4251">
        <w:rPr>
          <w:rFonts w:cstheme="minorHAnsi"/>
        </w:rPr>
        <w:br/>
        <w:t xml:space="preserve">1st </w:t>
      </w:r>
      <w:r>
        <w:rPr>
          <w:rFonts w:cstheme="minorHAnsi"/>
        </w:rPr>
        <w:t>played</w:t>
      </w:r>
      <w:r w:rsidRPr="00EC4251">
        <w:rPr>
          <w:rFonts w:cstheme="minorHAnsi"/>
        </w:rPr>
        <w:t xml:space="preserve"> at 15</w:t>
      </w:r>
      <w:r>
        <w:rPr>
          <w:rFonts w:cstheme="minorHAnsi"/>
        </w:rPr>
        <w:t>yo</w:t>
      </w:r>
      <w:r w:rsidRPr="00EC4251">
        <w:rPr>
          <w:rFonts w:cstheme="minorHAnsi"/>
        </w:rPr>
        <w:t xml:space="preserve">…novice to Eng in 5 yrs, played at school on wing; Jamaican Dad; daughter (Nell) born Sep 2013; Son Freddy 2015, Twins born Dec 2017;  </w:t>
      </w:r>
      <w:r w:rsidRPr="00EC4251">
        <w:rPr>
          <w:rFonts w:cstheme="minorHAnsi"/>
          <w:u w:val="single"/>
        </w:rPr>
        <w:t>Man Utd</w:t>
      </w:r>
      <w:r w:rsidRPr="00EC4251">
        <w:rPr>
          <w:rFonts w:cstheme="minorHAnsi"/>
        </w:rPr>
        <w:t xml:space="preserve"> fan</w:t>
      </w:r>
      <w:r w:rsidRPr="00EC4251">
        <w:rPr>
          <w:rFonts w:cstheme="minorHAnsi"/>
        </w:rPr>
        <w:br/>
      </w:r>
      <w:r w:rsidRPr="00EC4251">
        <w:rPr>
          <w:rFonts w:cstheme="minorHAnsi"/>
          <w:color w:val="FF0000"/>
          <w:u w:val="single"/>
        </w:rPr>
        <w:t>Age</w:t>
      </w:r>
      <w:r w:rsidRPr="00EC4251">
        <w:rPr>
          <w:rFonts w:cstheme="minorHAnsi"/>
          <w:color w:val="FF0000"/>
        </w:rPr>
        <w:t xml:space="preserve"> </w:t>
      </w:r>
      <w:r>
        <w:rPr>
          <w:rFonts w:cstheme="minorHAnsi"/>
          <w:b/>
        </w:rPr>
        <w:t>Was</w:t>
      </w:r>
      <w:r w:rsidRPr="00EC4251">
        <w:rPr>
          <w:rFonts w:cstheme="minorHAnsi"/>
          <w:b/>
        </w:rPr>
        <w:t xml:space="preserve"> 35 </w:t>
      </w:r>
      <w:r>
        <w:rPr>
          <w:rFonts w:cstheme="minorHAnsi"/>
          <w:b/>
        </w:rPr>
        <w:t>in February</w:t>
      </w:r>
      <w:r w:rsidRPr="00EC4251">
        <w:rPr>
          <w:rFonts w:cstheme="minorHAnsi"/>
          <w:b/>
        </w:rPr>
        <w:t xml:space="preserve"> </w:t>
      </w:r>
      <w:r w:rsidRPr="00EC4251">
        <w:rPr>
          <w:rFonts w:cstheme="minorHAnsi"/>
        </w:rPr>
        <w:t>(born in Hackney, London; DOB 23/02/89)</w:t>
      </w:r>
    </w:p>
    <w:p w14:paraId="1B000CC2" w14:textId="7B8B937C" w:rsidR="00EA23FE" w:rsidRDefault="00C611CB" w:rsidP="00C611CB">
      <w:pPr>
        <w:spacing w:after="0"/>
        <w:rPr>
          <w:rFonts w:eastAsia="Times New Roman"/>
          <w:b/>
          <w:sz w:val="32"/>
          <w:szCs w:val="32"/>
        </w:rPr>
      </w:pPr>
      <w:r w:rsidRPr="00484B72">
        <w:rPr>
          <w:rFonts w:cstheme="minorHAnsi"/>
          <w:b/>
          <w:sz w:val="10"/>
          <w:szCs w:val="10"/>
        </w:rPr>
        <w:br/>
      </w:r>
    </w:p>
    <w:p w14:paraId="5CB5D9B4" w14:textId="33ECD073" w:rsidR="00C14BB7" w:rsidRDefault="0087578C" w:rsidP="00AC4614">
      <w:pPr>
        <w:spacing w:after="0"/>
      </w:pPr>
      <w:r>
        <w:rPr>
          <w:b/>
          <w:sz w:val="32"/>
          <w:szCs w:val="32"/>
        </w:rPr>
        <w:t>B</w:t>
      </w:r>
      <w:r w:rsidR="00C82949">
        <w:rPr>
          <w:b/>
          <w:sz w:val="32"/>
          <w:szCs w:val="32"/>
        </w:rPr>
        <w:t>uster</w:t>
      </w:r>
      <w:r>
        <w:rPr>
          <w:b/>
          <w:sz w:val="32"/>
          <w:szCs w:val="32"/>
        </w:rPr>
        <w:t xml:space="preserve"> LAWRENCE (02/08/13 – Sevens) ex Northampton, joined Wasps 2014, loaned to Moseley Jan 2015, joined Mosley Jul 2015) </w:t>
      </w:r>
      <w:r>
        <w:rPr>
          <w:b/>
          <w:color w:val="FF0000"/>
          <w:sz w:val="32"/>
          <w:szCs w:val="32"/>
        </w:rPr>
        <w:t>DID NOT PLAY – I</w:t>
      </w:r>
      <w:r w:rsidRPr="003964A9">
        <w:rPr>
          <w:b/>
          <w:color w:val="FF0000"/>
          <w:sz w:val="32"/>
          <w:szCs w:val="32"/>
        </w:rPr>
        <w:t>N</w:t>
      </w:r>
      <w:r>
        <w:rPr>
          <w:b/>
          <w:color w:val="FF0000"/>
          <w:sz w:val="32"/>
          <w:szCs w:val="32"/>
        </w:rPr>
        <w:t>J</w:t>
      </w:r>
      <w:r w:rsidRPr="003964A9">
        <w:rPr>
          <w:b/>
          <w:color w:val="FF0000"/>
          <w:sz w:val="32"/>
          <w:szCs w:val="32"/>
        </w:rPr>
        <w:t>URED</w:t>
      </w:r>
      <w:r>
        <w:rPr>
          <w:b/>
          <w:color w:val="FF0000"/>
          <w:sz w:val="32"/>
          <w:szCs w:val="32"/>
        </w:rPr>
        <w:t xml:space="preserve"> </w:t>
      </w:r>
      <w:r>
        <w:rPr>
          <w:b/>
        </w:rPr>
        <w:br/>
      </w:r>
      <w:r w:rsidRPr="00A13C37">
        <w:rPr>
          <w:b/>
          <w:highlight w:val="yellow"/>
        </w:rPr>
        <w:lastRenderedPageBreak/>
        <w:t>Biog</w:t>
      </w:r>
      <w:r>
        <w:br/>
        <w:t>SON OF FORMER ENGLAND CRICKETER DAVID LAWRENCE</w:t>
      </w:r>
      <w:r>
        <w:br/>
      </w:r>
      <w:r w:rsidRPr="00A13C37">
        <w:rPr>
          <w:b/>
          <w:highlight w:val="yellow"/>
        </w:rPr>
        <w:t>Commentary Notes</w:t>
      </w:r>
      <w:r>
        <w:br/>
        <w:t>Lock</w:t>
      </w:r>
      <w:r>
        <w:br/>
      </w:r>
      <w:r w:rsidR="008F0FC6">
        <w:t>PREM</w:t>
      </w:r>
      <w:r>
        <w:t xml:space="preserve"> 7s debut</w:t>
      </w:r>
      <w:r>
        <w:br/>
        <w:t>David `Syd` Lawrence was a fast bowler who played for Gloucestershire and England whose claim to fame was as the last man to dismiss Viv Richards in a Test match (1991)</w:t>
      </w:r>
      <w:r>
        <w:br/>
      </w:r>
      <w:r w:rsidRPr="006C0D9D">
        <w:rPr>
          <w:color w:val="FF0000"/>
        </w:rPr>
        <w:t>Club Career</w:t>
      </w:r>
      <w:r>
        <w:br/>
        <w:t>Played for Moseley in the Championship last season – was supporters’ player of the year – and Kevin Maggs has managed to keep him at Billesley Common for this campaign</w:t>
      </w:r>
      <w:r>
        <w:br/>
        <w:t>Hails from Bristol, developed at Dings Crusaders</w:t>
      </w:r>
      <w:r>
        <w:br/>
      </w:r>
      <w:r w:rsidRPr="00A1374A">
        <w:rPr>
          <w:color w:val="FF0000"/>
        </w:rPr>
        <w:t>Miscellaneous</w:t>
      </w:r>
      <w:r>
        <w:br/>
        <w:t>Played cricket for Gloucestershire youth before turning to rugby at 16, Buster was a batsman (unlike his Dad)</w:t>
      </w:r>
      <w:r>
        <w:rPr>
          <w:b/>
          <w:sz w:val="32"/>
          <w:szCs w:val="32"/>
        </w:rPr>
        <w:br/>
      </w:r>
    </w:p>
    <w:p w14:paraId="3F3CDA7B" w14:textId="3F9E5896" w:rsidR="00205CF5" w:rsidRDefault="00205CF5" w:rsidP="00205CF5">
      <w:pPr>
        <w:spacing w:after="0"/>
        <w:rPr>
          <w:b/>
          <w:sz w:val="32"/>
          <w:szCs w:val="32"/>
        </w:rPr>
      </w:pPr>
      <w:r>
        <w:rPr>
          <w:b/>
          <w:sz w:val="32"/>
          <w:szCs w:val="32"/>
        </w:rPr>
        <w:t>Rhys LAWRENCE (22/02/20) ex Dragons, released Jun 2020</w:t>
      </w:r>
    </w:p>
    <w:p w14:paraId="1C9684F1" w14:textId="77777777" w:rsidR="00205CF5" w:rsidRPr="00DC67C1" w:rsidRDefault="00205CF5" w:rsidP="00205CF5">
      <w:pPr>
        <w:spacing w:after="0"/>
        <w:rPr>
          <w:rFonts w:cs="Calibri"/>
        </w:rPr>
      </w:pPr>
      <w:r w:rsidRPr="00DC67C1">
        <w:rPr>
          <w:rFonts w:cs="Calibri"/>
          <w:b/>
          <w:shd w:val="clear" w:color="auto" w:fill="FFFF00"/>
        </w:rPr>
        <w:t>Biog</w:t>
      </w:r>
      <w:r w:rsidRPr="00DC67C1">
        <w:rPr>
          <w:rFonts w:cs="Calibri"/>
        </w:rPr>
        <w:br/>
      </w:r>
      <w:r>
        <w:rPr>
          <w:rFonts w:cs="Calibri"/>
        </w:rPr>
        <w:t>LAST PRO14 APP WAS WIN v GLASGOW IN OCT</w:t>
      </w:r>
    </w:p>
    <w:p w14:paraId="5576C660" w14:textId="77777777" w:rsidR="00205CF5" w:rsidRPr="00DC67C1" w:rsidRDefault="00205CF5" w:rsidP="00205CF5">
      <w:pPr>
        <w:spacing w:after="0"/>
        <w:rPr>
          <w:rFonts w:cs="Calibri"/>
        </w:rPr>
      </w:pPr>
      <w:r w:rsidRPr="00DC67C1">
        <w:rPr>
          <w:rFonts w:cs="Calibri"/>
          <w:b/>
          <w:shd w:val="clear" w:color="auto" w:fill="FFFF00"/>
        </w:rPr>
        <w:t>Biog</w:t>
      </w:r>
      <w:r w:rsidRPr="00DC67C1">
        <w:rPr>
          <w:rFonts w:cs="Calibri"/>
        </w:rPr>
        <w:br/>
      </w:r>
      <w:r>
        <w:rPr>
          <w:rFonts w:cs="Calibri"/>
        </w:rPr>
        <w:t>MADE DRAGONS DEBUT v TIMISOARA LAST OCTOBER</w:t>
      </w:r>
    </w:p>
    <w:p w14:paraId="48A52CE3" w14:textId="77777777" w:rsidR="00205CF5" w:rsidRPr="00A75164" w:rsidRDefault="00205CF5" w:rsidP="00205CF5">
      <w:pPr>
        <w:spacing w:after="0"/>
        <w:rPr>
          <w:rFonts w:cs="Calibri"/>
          <w:b/>
          <w:shd w:val="clear" w:color="auto" w:fill="FFFF00"/>
        </w:rPr>
      </w:pPr>
      <w:r w:rsidRPr="00DC67C1">
        <w:rPr>
          <w:rFonts w:cs="Calibri"/>
          <w:b/>
          <w:shd w:val="clear" w:color="auto" w:fill="FFFF00"/>
        </w:rPr>
        <w:t>Commentary Notes</w:t>
      </w:r>
    </w:p>
    <w:p w14:paraId="03B7DC68" w14:textId="4A0822E4" w:rsidR="00205CF5" w:rsidRDefault="00205CF5" w:rsidP="00205CF5">
      <w:pPr>
        <w:spacing w:after="0"/>
        <w:rPr>
          <w:rFonts w:cs="Calibri"/>
          <w:b/>
        </w:rPr>
      </w:pPr>
      <w:r>
        <w:rPr>
          <w:rFonts w:cs="Calibri"/>
          <w:b/>
        </w:rPr>
        <w:t xml:space="preserve">Biog 1 – 1 min from the bench! He has played twice in Europe since v Castres and Enisei but only for a grand total of 7 minutes… So his stats for the season read… </w:t>
      </w:r>
      <w:r w:rsidR="00FC1927">
        <w:rPr>
          <w:rFonts w:cs="Calibri"/>
          <w:b/>
        </w:rPr>
        <w:t>games</w:t>
      </w:r>
      <w:r>
        <w:rPr>
          <w:rFonts w:cs="Calibri"/>
          <w:b/>
        </w:rPr>
        <w:t>=4; total minutes=19!</w:t>
      </w:r>
    </w:p>
    <w:p w14:paraId="3F8F3063" w14:textId="77777777" w:rsidR="00205CF5" w:rsidRDefault="00205CF5" w:rsidP="00205CF5">
      <w:pPr>
        <w:spacing w:after="0"/>
        <w:rPr>
          <w:rFonts w:cs="Calibri"/>
          <w:color w:val="FF0000"/>
          <w:u w:val="single"/>
        </w:rPr>
      </w:pPr>
      <w:r>
        <w:rPr>
          <w:rFonts w:cs="Calibri"/>
        </w:rPr>
        <w:t>MADE 1</w:t>
      </w:r>
      <w:r w:rsidRPr="00F551FD">
        <w:rPr>
          <w:rFonts w:cs="Calibri"/>
          <w:vertAlign w:val="superscript"/>
        </w:rPr>
        <w:t>st</w:t>
      </w:r>
      <w:r>
        <w:rPr>
          <w:rFonts w:cs="Calibri"/>
        </w:rPr>
        <w:t xml:space="preserve"> PRO14 APP FOR 7 ½ YEARS v CONNACHT LAST NOVEMBER</w:t>
      </w:r>
    </w:p>
    <w:p w14:paraId="73401F0D" w14:textId="77777777" w:rsidR="00205CF5" w:rsidRPr="00DC67C1" w:rsidRDefault="00205CF5" w:rsidP="00205CF5">
      <w:pPr>
        <w:spacing w:after="0"/>
        <w:rPr>
          <w:rFonts w:cs="Calibri"/>
          <w:b/>
        </w:rPr>
      </w:pPr>
      <w:r w:rsidRPr="00DC67C1">
        <w:rPr>
          <w:rFonts w:cs="Calibri"/>
          <w:color w:val="FF0000"/>
          <w:u w:val="single"/>
        </w:rPr>
        <w:t>Club Career</w:t>
      </w:r>
    </w:p>
    <w:p w14:paraId="7DF434CC" w14:textId="7835366C" w:rsidR="00205CF5" w:rsidRDefault="00205CF5" w:rsidP="00205CF5">
      <w:pPr>
        <w:spacing w:after="0"/>
        <w:rPr>
          <w:rFonts w:cs="Calibri"/>
          <w:b/>
        </w:rPr>
      </w:pPr>
      <w:r>
        <w:rPr>
          <w:rFonts w:cs="Calibri"/>
          <w:b/>
        </w:rPr>
        <w:t>13</w:t>
      </w:r>
      <w:r w:rsidRPr="00DC67C1">
        <w:rPr>
          <w:rFonts w:cs="Calibri"/>
          <w:b/>
        </w:rPr>
        <w:t xml:space="preserve"> previous PRO14 </w:t>
      </w:r>
      <w:r w:rsidR="00FC1927">
        <w:rPr>
          <w:rFonts w:cs="Calibri"/>
          <w:b/>
        </w:rPr>
        <w:t>games</w:t>
      </w:r>
      <w:r w:rsidRPr="00DC67C1">
        <w:rPr>
          <w:rFonts w:cs="Calibri"/>
          <w:b/>
        </w:rPr>
        <w:t xml:space="preserve"> </w:t>
      </w:r>
      <w:r>
        <w:rPr>
          <w:rFonts w:cs="Calibri"/>
          <w:b/>
        </w:rPr>
        <w:t>(4 starts, 0</w:t>
      </w:r>
      <w:r w:rsidRPr="00DC67C1">
        <w:rPr>
          <w:rFonts w:cs="Calibri"/>
          <w:b/>
        </w:rPr>
        <w:t xml:space="preserve"> tries)</w:t>
      </w:r>
    </w:p>
    <w:p w14:paraId="1C9A78B6" w14:textId="77777777" w:rsidR="00205CF5" w:rsidRDefault="00205CF5" w:rsidP="00205CF5">
      <w:pPr>
        <w:spacing w:after="0"/>
        <w:rPr>
          <w:rFonts w:cs="Calibri"/>
          <w:b/>
        </w:rPr>
      </w:pPr>
      <w:r>
        <w:rPr>
          <w:rFonts w:cs="Calibri"/>
          <w:b/>
        </w:rPr>
        <w:t>7 previous Chall Cup app (0 tries)</w:t>
      </w:r>
    </w:p>
    <w:p w14:paraId="6D15A8AB" w14:textId="77777777" w:rsidR="00205CF5" w:rsidRDefault="00205CF5" w:rsidP="00205CF5">
      <w:pPr>
        <w:spacing w:after="0"/>
        <w:rPr>
          <w:rFonts w:cs="Calibri"/>
          <w:b/>
        </w:rPr>
      </w:pPr>
      <w:r>
        <w:rPr>
          <w:rFonts w:cs="Calibri"/>
          <w:b/>
        </w:rPr>
        <w:t xml:space="preserve">94 previous Championship apps (40 starts, 8 tries) – </w:t>
      </w:r>
      <w:r w:rsidRPr="00A75164">
        <w:rPr>
          <w:rFonts w:cs="Calibri"/>
          <w:bCs/>
        </w:rPr>
        <w:t>for Bristol &amp; Ealing</w:t>
      </w:r>
    </w:p>
    <w:p w14:paraId="72F49E0E" w14:textId="77777777" w:rsidR="00205CF5" w:rsidRDefault="00205CF5" w:rsidP="00205CF5">
      <w:pPr>
        <w:spacing w:after="0"/>
        <w:rPr>
          <w:rFonts w:cs="Calibri"/>
          <w:color w:val="000000"/>
        </w:rPr>
      </w:pPr>
      <w:r>
        <w:rPr>
          <w:rFonts w:cs="Calibri"/>
          <w:color w:val="000000"/>
        </w:rPr>
        <w:t xml:space="preserve">Joined </w:t>
      </w:r>
      <w:r>
        <w:rPr>
          <w:rFonts w:cs="Calibri"/>
          <w:color w:val="FF0000"/>
        </w:rPr>
        <w:t>Dragons</w:t>
      </w:r>
      <w:r w:rsidRPr="004F6AC5">
        <w:rPr>
          <w:rFonts w:cs="Calibri"/>
          <w:color w:val="FF0000"/>
        </w:rPr>
        <w:t xml:space="preserve"> </w:t>
      </w:r>
      <w:r>
        <w:rPr>
          <w:rFonts w:cs="Calibri"/>
          <w:color w:val="000000"/>
        </w:rPr>
        <w:t>in 2018</w:t>
      </w:r>
    </w:p>
    <w:p w14:paraId="2D607BB1" w14:textId="77777777" w:rsidR="00205CF5" w:rsidRDefault="00205CF5" w:rsidP="00205CF5">
      <w:pPr>
        <w:spacing w:after="0"/>
        <w:rPr>
          <w:rFonts w:cs="Calibri"/>
          <w:color w:val="000000"/>
        </w:rPr>
      </w:pPr>
      <w:r>
        <w:rPr>
          <w:rFonts w:cs="Calibri"/>
          <w:color w:val="000000"/>
        </w:rPr>
        <w:t xml:space="preserve">Signed for </w:t>
      </w:r>
      <w:r w:rsidRPr="00F551FD">
        <w:rPr>
          <w:rFonts w:cs="Calibri"/>
          <w:color w:val="FF0000"/>
        </w:rPr>
        <w:t xml:space="preserve">Ealing </w:t>
      </w:r>
      <w:r>
        <w:rPr>
          <w:rFonts w:cs="Calibri"/>
          <w:color w:val="000000"/>
        </w:rPr>
        <w:t>in 2015</w:t>
      </w:r>
    </w:p>
    <w:p w14:paraId="697611D6" w14:textId="77777777" w:rsidR="00205CF5" w:rsidRDefault="00205CF5" w:rsidP="00205CF5">
      <w:pPr>
        <w:spacing w:after="0"/>
        <w:rPr>
          <w:rFonts w:cs="Calibri"/>
          <w:color w:val="000000"/>
        </w:rPr>
      </w:pPr>
      <w:r>
        <w:rPr>
          <w:rFonts w:cs="Calibri"/>
          <w:color w:val="000000"/>
        </w:rPr>
        <w:t xml:space="preserve">Joined </w:t>
      </w:r>
      <w:r w:rsidRPr="00F551FD">
        <w:rPr>
          <w:rFonts w:cs="Calibri"/>
          <w:color w:val="FF0000"/>
        </w:rPr>
        <w:t xml:space="preserve">Bristol </w:t>
      </w:r>
      <w:r>
        <w:rPr>
          <w:rFonts w:cs="Calibri"/>
          <w:color w:val="000000"/>
        </w:rPr>
        <w:t>in 2011</w:t>
      </w:r>
    </w:p>
    <w:p w14:paraId="71972517" w14:textId="77777777" w:rsidR="00205CF5" w:rsidRDefault="00205CF5" w:rsidP="00205CF5">
      <w:pPr>
        <w:spacing w:after="0"/>
        <w:rPr>
          <w:rFonts w:cs="Calibri"/>
          <w:color w:val="000000"/>
        </w:rPr>
      </w:pPr>
      <w:r>
        <w:rPr>
          <w:rFonts w:cs="Calibri"/>
          <w:color w:val="000000"/>
        </w:rPr>
        <w:t xml:space="preserve">Played for </w:t>
      </w:r>
      <w:r>
        <w:rPr>
          <w:rFonts w:cs="Calibri"/>
          <w:color w:val="FF0000"/>
        </w:rPr>
        <w:t>Scarlets</w:t>
      </w:r>
      <w:r w:rsidRPr="00F551FD">
        <w:rPr>
          <w:rFonts w:cs="Calibri"/>
          <w:color w:val="FF0000"/>
        </w:rPr>
        <w:t xml:space="preserve"> </w:t>
      </w:r>
      <w:r>
        <w:rPr>
          <w:rFonts w:cs="Calibri"/>
          <w:color w:val="000000"/>
        </w:rPr>
        <w:t>2008-11</w:t>
      </w:r>
    </w:p>
    <w:p w14:paraId="4E76E834" w14:textId="77777777" w:rsidR="00205CF5" w:rsidRDefault="00205CF5" w:rsidP="00205CF5">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U20</w:t>
      </w:r>
      <w:r w:rsidRPr="004F6AC5">
        <w:rPr>
          <w:rFonts w:cs="Calibri"/>
          <w:color w:val="000000"/>
        </w:rPr>
        <w:t xml:space="preserve"> </w:t>
      </w:r>
      <w:r>
        <w:rPr>
          <w:rFonts w:cs="Calibri"/>
          <w:color w:val="000000"/>
        </w:rPr>
        <w:t>international – 2008 JWC, MCL injury</w:t>
      </w:r>
    </w:p>
    <w:p w14:paraId="42B6EEAE" w14:textId="77777777" w:rsidR="00205CF5" w:rsidRDefault="00205CF5" w:rsidP="00205CF5">
      <w:pPr>
        <w:spacing w:after="0"/>
        <w:rPr>
          <w:rFonts w:cs="Cambria Math"/>
        </w:rPr>
      </w:pPr>
      <w:r>
        <w:rPr>
          <w:rFonts w:cs="Calibri"/>
          <w:color w:val="FF0000"/>
          <w:u w:val="single"/>
        </w:rPr>
        <w:t>Miscellaneous</w:t>
      </w:r>
      <w:r>
        <w:rPr>
          <w:rFonts w:cs="Cambria Math"/>
        </w:rPr>
        <w:t xml:space="preserve"> </w:t>
      </w:r>
      <w:r>
        <w:rPr>
          <w:rFonts w:cs="Cambria Math"/>
        </w:rPr>
        <w:br/>
        <w:t>Brought up in Swansea</w:t>
      </w:r>
    </w:p>
    <w:p w14:paraId="7EEF503D" w14:textId="77777777" w:rsidR="00205CF5" w:rsidRDefault="00205CF5" w:rsidP="00205CF5">
      <w:pPr>
        <w:spacing w:after="0"/>
        <w:rPr>
          <w:rFonts w:cs="Cambria Math"/>
        </w:rPr>
      </w:pPr>
      <w:r>
        <w:rPr>
          <w:rFonts w:cs="Cambria Math"/>
        </w:rPr>
        <w:t>107kg &amp; 180cm</w:t>
      </w:r>
    </w:p>
    <w:p w14:paraId="3DE63BDB" w14:textId="77777777" w:rsidR="00205CF5" w:rsidRPr="00361C20" w:rsidRDefault="00205CF5" w:rsidP="00205CF5">
      <w:pPr>
        <w:spacing w:after="0"/>
        <w:rPr>
          <w:rFonts w:cs="Calibri"/>
          <w:b/>
        </w:rPr>
      </w:pPr>
      <w:r>
        <w:rPr>
          <w:rFonts w:cs="Cambria Math"/>
        </w:rPr>
        <w:t>Hooker</w:t>
      </w:r>
    </w:p>
    <w:p w14:paraId="44931899" w14:textId="68930878" w:rsidR="00205CF5" w:rsidRDefault="00205CF5" w:rsidP="00205CF5">
      <w:pPr>
        <w:spacing w:after="0"/>
        <w:rPr>
          <w:rFonts w:cs="Calibri"/>
        </w:rPr>
      </w:pPr>
      <w:r>
        <w:rPr>
          <w:rFonts w:cs="Calibri"/>
          <w:color w:val="FF0000"/>
          <w:u w:val="single"/>
        </w:rPr>
        <w:t>Age</w:t>
      </w:r>
      <w:r>
        <w:rPr>
          <w:rFonts w:cs="Calibri"/>
        </w:rPr>
        <w:t xml:space="preserve"> </w:t>
      </w:r>
      <w:r>
        <w:rPr>
          <w:rFonts w:cs="Calibri"/>
          <w:b/>
        </w:rPr>
        <w:t>Was 31 in Jun</w:t>
      </w:r>
      <w:r w:rsidRPr="004F6AC5">
        <w:rPr>
          <w:rFonts w:cs="Calibri"/>
          <w:b/>
        </w:rPr>
        <w:t xml:space="preserve"> </w:t>
      </w:r>
      <w:r>
        <w:rPr>
          <w:rFonts w:cs="Calibri"/>
        </w:rPr>
        <w:t>(born in Hillingdon, England; DOB 04/06/88)</w:t>
      </w:r>
      <w:r>
        <w:rPr>
          <w:rFonts w:cs="Calibri"/>
        </w:rPr>
        <w:br/>
      </w:r>
    </w:p>
    <w:p w14:paraId="23AED2A8" w14:textId="443B95F7" w:rsidR="00B90675" w:rsidRDefault="00B90675" w:rsidP="00B90675">
      <w:pPr>
        <w:spacing w:after="0"/>
        <w:rPr>
          <w:b/>
          <w:sz w:val="32"/>
          <w:szCs w:val="32"/>
        </w:rPr>
      </w:pPr>
      <w:r>
        <w:rPr>
          <w:b/>
          <w:sz w:val="32"/>
          <w:szCs w:val="32"/>
        </w:rPr>
        <w:t>Patrick LEACH (04/04/15) ex Dragons, released Jun 2015</w:t>
      </w:r>
    </w:p>
    <w:p w14:paraId="04D429B0" w14:textId="77777777" w:rsidR="00B90675" w:rsidRDefault="00B90675" w:rsidP="00B90675">
      <w:pPr>
        <w:spacing w:after="0"/>
      </w:pPr>
      <w:r>
        <w:rPr>
          <w:b/>
          <w:shd w:val="clear" w:color="auto" w:fill="FFFF00"/>
        </w:rPr>
        <w:t>Biog 1</w:t>
      </w:r>
      <w:r>
        <w:rPr>
          <w:b/>
        </w:rPr>
        <w:br/>
      </w:r>
      <w:r>
        <w:t>1</w:t>
      </w:r>
      <w:r w:rsidRPr="00B3773C">
        <w:rPr>
          <w:vertAlign w:val="superscript"/>
        </w:rPr>
        <w:t>st</w:t>
      </w:r>
      <w:r>
        <w:t xml:space="preserve"> EUROPEAN APPEARANCE OF THE SEASON </w:t>
      </w:r>
      <w:r>
        <w:rPr>
          <w:b/>
        </w:rPr>
        <w:br/>
      </w:r>
      <w:r>
        <w:rPr>
          <w:b/>
          <w:shd w:val="clear" w:color="auto" w:fill="FFFF00"/>
        </w:rPr>
        <w:lastRenderedPageBreak/>
        <w:t>Biog 2</w:t>
      </w:r>
      <w:r>
        <w:rPr>
          <w:b/>
        </w:rPr>
        <w:br/>
      </w:r>
      <w:r>
        <w:t>TRY IN WIN v LEINSTER IN FEBRUARY</w:t>
      </w:r>
      <w:r>
        <w:rPr>
          <w:b/>
        </w:rPr>
        <w:br/>
      </w:r>
      <w:r>
        <w:rPr>
          <w:b/>
          <w:u w:val="single"/>
          <w:shd w:val="clear" w:color="auto" w:fill="FFFF00"/>
        </w:rPr>
        <w:t>Commentary notes</w:t>
      </w:r>
    </w:p>
    <w:p w14:paraId="5A4FF052" w14:textId="77777777" w:rsidR="00B90675" w:rsidRDefault="00B90675" w:rsidP="00B90675">
      <w:pPr>
        <w:spacing w:after="0"/>
      </w:pPr>
      <w:r>
        <w:rPr>
          <w:color w:val="FF0000"/>
          <w:u w:val="single"/>
        </w:rPr>
        <w:t>This season</w:t>
      </w:r>
      <w:r>
        <w:rPr>
          <w:color w:val="FF0000"/>
          <w:u w:val="single"/>
        </w:rPr>
        <w:br/>
      </w:r>
      <w:r>
        <w:t>Try on 1</w:t>
      </w:r>
      <w:r w:rsidRPr="00393D00">
        <w:rPr>
          <w:vertAlign w:val="superscript"/>
        </w:rPr>
        <w:t>st</w:t>
      </w:r>
      <w:r>
        <w:t xml:space="preserve"> appearance of season v Leinster in Pro 12 in 16-14 away win – 1 appearance since then </w:t>
      </w:r>
    </w:p>
    <w:p w14:paraId="47C35A26" w14:textId="77777777" w:rsidR="00B90675" w:rsidRDefault="00B90675" w:rsidP="00B90675">
      <w:pPr>
        <w:spacing w:after="0"/>
      </w:pPr>
      <w:r>
        <w:rPr>
          <w:color w:val="FF0000"/>
          <w:u w:val="single"/>
        </w:rPr>
        <w:t>Last season</w:t>
      </w:r>
      <w:r>
        <w:rPr>
          <w:color w:val="FF0000"/>
          <w:u w:val="single"/>
        </w:rPr>
        <w:br/>
      </w:r>
      <w:r>
        <w:t xml:space="preserve">Try v Bordeaux here in Europe </w:t>
      </w:r>
    </w:p>
    <w:p w14:paraId="2C662DE9" w14:textId="77777777" w:rsidR="00B90675" w:rsidRDefault="00B90675" w:rsidP="00B90675">
      <w:pPr>
        <w:spacing w:after="0"/>
      </w:pPr>
      <w:r>
        <w:rPr>
          <w:color w:val="FF0000"/>
          <w:u w:val="single"/>
        </w:rPr>
        <w:t>Club career</w:t>
      </w:r>
      <w:r>
        <w:rPr>
          <w:color w:val="FF0000"/>
          <w:u w:val="single"/>
        </w:rPr>
        <w:br/>
      </w:r>
      <w:r>
        <w:t xml:space="preserve">Began his career with Colwyn Bay and played for Orrell and Manchester and had a trial with Worcester before joining Newport in 2009 </w:t>
      </w:r>
    </w:p>
    <w:p w14:paraId="66FC0FC5" w14:textId="77777777" w:rsidR="00B90675" w:rsidRDefault="00B90675" w:rsidP="00B90675">
      <w:pPr>
        <w:spacing w:after="0"/>
      </w:pPr>
      <w:r>
        <w:rPr>
          <w:color w:val="FF0000"/>
          <w:u w:val="single"/>
        </w:rPr>
        <w:t>International career</w:t>
      </w:r>
      <w:r>
        <w:rPr>
          <w:color w:val="FF0000"/>
          <w:u w:val="single"/>
        </w:rPr>
        <w:br/>
      </w:r>
      <w:r>
        <w:t xml:space="preserve">Played for England Counties on tour of Japan and South Korea in 2009 </w:t>
      </w:r>
    </w:p>
    <w:p w14:paraId="6EF5E762" w14:textId="77777777" w:rsidR="00B90675" w:rsidRDefault="00B90675" w:rsidP="00B90675">
      <w:pPr>
        <w:spacing w:after="0"/>
      </w:pPr>
      <w:r>
        <w:rPr>
          <w:color w:val="FF0000"/>
          <w:u w:val="single"/>
        </w:rPr>
        <w:t>Miscellaneous</w:t>
      </w:r>
      <w:r>
        <w:rPr>
          <w:color w:val="FF0000"/>
          <w:u w:val="single"/>
        </w:rPr>
        <w:br/>
      </w:r>
      <w:r>
        <w:t>Played for Glamorgan at cricket at U17 level</w:t>
      </w:r>
    </w:p>
    <w:p w14:paraId="6ABA8D3D" w14:textId="77777777" w:rsidR="00B90675" w:rsidRDefault="00B90675" w:rsidP="00B90675">
      <w:pPr>
        <w:spacing w:after="0"/>
      </w:pPr>
      <w:r>
        <w:t>Dad Mike was a Wales B rugby international</w:t>
      </w:r>
    </w:p>
    <w:p w14:paraId="11C95A12" w14:textId="41CCBF23" w:rsidR="00B90675" w:rsidRDefault="00B90675" w:rsidP="00B90675">
      <w:pPr>
        <w:spacing w:after="0"/>
      </w:pPr>
      <w:r>
        <w:rPr>
          <w:color w:val="FF0000"/>
          <w:u w:val="single"/>
        </w:rPr>
        <w:t>Age:</w:t>
      </w:r>
      <w:r>
        <w:rPr>
          <w:color w:val="FF0000"/>
        </w:rPr>
        <w:t xml:space="preserve"> </w:t>
      </w:r>
      <w:r>
        <w:t xml:space="preserve">Will be 30 in July, Born in St Asaph </w:t>
      </w:r>
      <w:r w:rsidR="009B7AFB">
        <w:br/>
      </w:r>
    </w:p>
    <w:p w14:paraId="50506C80" w14:textId="4FF20CF5" w:rsidR="00FD6064" w:rsidRDefault="00FD6064" w:rsidP="00FD6064">
      <w:pPr>
        <w:spacing w:after="0"/>
        <w:rPr>
          <w:rFonts w:cs="Calibri"/>
          <w:b/>
        </w:rPr>
      </w:pPr>
      <w:r>
        <w:rPr>
          <w:rFonts w:cs="Calibri"/>
          <w:b/>
          <w:sz w:val="32"/>
          <w:szCs w:val="32"/>
        </w:rPr>
        <w:t>Darragh LEADER (17/11/19) ex Connacht, released Jun 2020</w:t>
      </w:r>
      <w:r w:rsidRPr="00174E36">
        <w:rPr>
          <w:rFonts w:cs="Calibri"/>
        </w:rPr>
        <w:br/>
      </w:r>
      <w:r w:rsidRPr="00F71E29">
        <w:rPr>
          <w:rFonts w:cs="Calibri"/>
          <w:b/>
          <w:shd w:val="clear" w:color="auto" w:fill="FFFF00"/>
        </w:rPr>
        <w:t>Biog 1</w:t>
      </w:r>
      <w:r>
        <w:rPr>
          <w:rFonts w:cs="Calibri"/>
          <w:b/>
        </w:rPr>
        <w:br/>
      </w:r>
      <w:r>
        <w:rPr>
          <w:rFonts w:cs="Calibri"/>
        </w:rPr>
        <w:t>1</w:t>
      </w:r>
      <w:r w:rsidRPr="0072540A">
        <w:rPr>
          <w:rFonts w:cs="Calibri"/>
          <w:vertAlign w:val="superscript"/>
        </w:rPr>
        <w:t>st</w:t>
      </w:r>
      <w:r>
        <w:rPr>
          <w:rFonts w:cs="Calibri"/>
        </w:rPr>
        <w:t xml:space="preserve"> </w:t>
      </w:r>
      <w:r w:rsidR="00F10DA8">
        <w:rPr>
          <w:rFonts w:cs="Calibri"/>
        </w:rPr>
        <w:t>CHAMPIONS CUP</w:t>
      </w:r>
      <w:r>
        <w:rPr>
          <w:rFonts w:cs="Calibri"/>
        </w:rPr>
        <w:t xml:space="preserve"> GAME FOR ALMOST 6 YEARS</w:t>
      </w:r>
      <w:r>
        <w:rPr>
          <w:rFonts w:cs="Calibri"/>
        </w:rPr>
        <w:br/>
      </w: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KICKED PENALTY IN DEFEAT v LEINSTER LAST WEEK</w:t>
      </w:r>
      <w:r>
        <w:rPr>
          <w:rFonts w:cs="Calibri"/>
        </w:rPr>
        <w:br/>
      </w:r>
      <w:r w:rsidRPr="00F71E29">
        <w:rPr>
          <w:rFonts w:cs="Calibri"/>
          <w:b/>
          <w:shd w:val="clear" w:color="auto" w:fill="FFFF00"/>
        </w:rPr>
        <w:t xml:space="preserve">Biog </w:t>
      </w:r>
      <w:r>
        <w:rPr>
          <w:rFonts w:cs="Calibri"/>
          <w:b/>
          <w:shd w:val="clear" w:color="auto" w:fill="FFFF00"/>
        </w:rPr>
        <w:t>3</w:t>
      </w:r>
      <w:r>
        <w:rPr>
          <w:rFonts w:cs="Calibri"/>
          <w:b/>
        </w:rPr>
        <w:br/>
      </w:r>
      <w:r>
        <w:rPr>
          <w:rFonts w:cs="Calibri"/>
        </w:rPr>
        <w:t>8</w:t>
      </w:r>
      <w:r w:rsidRPr="00EF1661">
        <w:rPr>
          <w:rFonts w:cs="Calibri"/>
        </w:rPr>
        <w:t>th</w:t>
      </w:r>
      <w:r>
        <w:rPr>
          <w:rFonts w:cs="Calibri"/>
        </w:rPr>
        <w:t xml:space="preserve"> SEASON WITH CONNACHT</w:t>
      </w:r>
      <w:r>
        <w:rPr>
          <w:rFonts w:cs="Calibri"/>
        </w:rPr>
        <w:br/>
      </w:r>
      <w:r w:rsidRPr="00F71E29">
        <w:rPr>
          <w:rFonts w:cs="Calibri"/>
          <w:b/>
          <w:shd w:val="clear" w:color="auto" w:fill="FFFF00"/>
        </w:rPr>
        <w:t>Commentary Notes</w:t>
      </w:r>
      <w:r>
        <w:rPr>
          <w:b/>
        </w:rPr>
        <w:br/>
      </w:r>
      <w:r>
        <w:rPr>
          <w:rFonts w:cs="Calibri"/>
          <w:b/>
        </w:rPr>
        <w:t>Biog 1 – Last was v Saracens (A) in Jan 2014</w:t>
      </w:r>
      <w:r w:rsidRPr="008E7464">
        <w:rPr>
          <w:rFonts w:cs="Calibri"/>
          <w:b/>
        </w:rPr>
        <w:t xml:space="preserve"> </w:t>
      </w:r>
    </w:p>
    <w:p w14:paraId="385F4A09" w14:textId="77777777" w:rsidR="00FD6064" w:rsidRPr="00CF5720" w:rsidRDefault="00FD6064" w:rsidP="00FD6064">
      <w:pPr>
        <w:spacing w:after="0"/>
        <w:rPr>
          <w:rFonts w:cs="Calibri"/>
          <w:b/>
          <w:sz w:val="32"/>
          <w:szCs w:val="32"/>
        </w:rPr>
      </w:pPr>
      <w:r>
        <w:rPr>
          <w:color w:val="FF0000"/>
          <w:u w:val="single"/>
        </w:rPr>
        <w:t>Last Season</w:t>
      </w:r>
      <w:r>
        <w:rPr>
          <w:color w:val="FF0000"/>
          <w:u w:val="single"/>
        </w:rPr>
        <w:br/>
      </w:r>
      <w:r>
        <w:rPr>
          <w:rFonts w:cs="Calibri"/>
        </w:rPr>
        <w:t>TRIES v DRAGONS &amp; LEINSTER IN NOVEMBER &amp; DECEMBER</w:t>
      </w:r>
      <w:r>
        <w:rPr>
          <w:rFonts w:cs="Calibri"/>
        </w:rPr>
        <w:br/>
        <w:t>TRY v PERPIGNAN IN ROUND 3</w:t>
      </w:r>
      <w:r>
        <w:rPr>
          <w:rFonts w:cs="Calibri"/>
        </w:rPr>
        <w:br/>
      </w:r>
      <w:r>
        <w:rPr>
          <w:color w:val="FF0000"/>
          <w:u w:val="single"/>
        </w:rPr>
        <w:t>2017/18</w:t>
      </w:r>
      <w:r>
        <w:rPr>
          <w:color w:val="FF0000"/>
          <w:u w:val="single"/>
        </w:rPr>
        <w:br/>
      </w:r>
      <w:r>
        <w:rPr>
          <w:rFonts w:cs="Calibri"/>
        </w:rPr>
        <w:t>TRY v OYONNAX IN ROUND 1; SIGNED NEW CONTRACT</w:t>
      </w:r>
    </w:p>
    <w:p w14:paraId="3AA80573" w14:textId="42C3B429" w:rsidR="00FD6064" w:rsidRPr="00EF1661" w:rsidRDefault="00FD6064" w:rsidP="00FD6064">
      <w:pPr>
        <w:spacing w:after="0"/>
        <w:rPr>
          <w:rFonts w:cs="Arial"/>
        </w:rPr>
      </w:pPr>
      <w:r w:rsidRPr="002A427B">
        <w:rPr>
          <w:rFonts w:cs="Calibri"/>
          <w:color w:val="FF0000"/>
          <w:u w:val="single"/>
        </w:rPr>
        <w:t>Club Career</w:t>
      </w:r>
      <w:r>
        <w:rPr>
          <w:rFonts w:cs="Calibri"/>
        </w:rPr>
        <w:br/>
      </w:r>
      <w:r>
        <w:rPr>
          <w:rFonts w:cs="Calibri"/>
          <w:b/>
        </w:rPr>
        <w:t>68 previous</w:t>
      </w:r>
      <w:r w:rsidRPr="008E7464">
        <w:rPr>
          <w:rFonts w:cs="Calibri"/>
          <w:b/>
        </w:rPr>
        <w:t xml:space="preserve"> </w:t>
      </w:r>
      <w:r>
        <w:rPr>
          <w:rFonts w:cs="Calibri"/>
          <w:b/>
        </w:rPr>
        <w:t>PRO14</w:t>
      </w:r>
      <w:r w:rsidRPr="008E7464">
        <w:rPr>
          <w:rFonts w:cs="Calibri"/>
          <w:b/>
        </w:rPr>
        <w:t xml:space="preserve"> </w:t>
      </w:r>
      <w:r w:rsidR="00FC1927">
        <w:rPr>
          <w:rFonts w:cs="Calibri"/>
          <w:b/>
        </w:rPr>
        <w:t>games</w:t>
      </w:r>
      <w:r w:rsidRPr="008E7464">
        <w:rPr>
          <w:rFonts w:cs="Calibri"/>
          <w:b/>
        </w:rPr>
        <w:t xml:space="preserve"> (</w:t>
      </w:r>
      <w:r>
        <w:rPr>
          <w:rFonts w:cs="Calibri"/>
          <w:b/>
        </w:rPr>
        <w:t>9 tries</w:t>
      </w:r>
      <w:r w:rsidRPr="008E7464">
        <w:rPr>
          <w:rFonts w:cs="Calibri"/>
          <w:b/>
        </w:rPr>
        <w:t xml:space="preserve">) </w:t>
      </w:r>
      <w:r>
        <w:rPr>
          <w:rFonts w:cs="Calibri"/>
          <w:b/>
        </w:rPr>
        <w:br/>
      </w:r>
      <w:r>
        <w:rPr>
          <w:b/>
        </w:rPr>
        <w:t>3 previous</w:t>
      </w:r>
      <w:r w:rsidRPr="00FA51E7">
        <w:rPr>
          <w:b/>
        </w:rPr>
        <w:t xml:space="preserve"> </w:t>
      </w:r>
      <w:r w:rsidR="00F10DA8">
        <w:rPr>
          <w:b/>
        </w:rPr>
        <w:t>Champions Cup</w:t>
      </w:r>
      <w:r w:rsidRPr="00FA51E7">
        <w:rPr>
          <w:b/>
        </w:rPr>
        <w:t xml:space="preserve"> </w:t>
      </w:r>
      <w:r w:rsidR="00FC1927">
        <w:rPr>
          <w:b/>
        </w:rPr>
        <w:t>games</w:t>
      </w:r>
      <w:r>
        <w:rPr>
          <w:b/>
        </w:rPr>
        <w:t xml:space="preserve"> (0 tries) – all Con</w:t>
      </w:r>
      <w:r>
        <w:rPr>
          <w:b/>
        </w:rPr>
        <w:br/>
        <w:t>18 previous</w:t>
      </w:r>
      <w:r w:rsidRPr="00FA51E7">
        <w:rPr>
          <w:b/>
        </w:rPr>
        <w:t xml:space="preserve"> </w:t>
      </w:r>
      <w:r>
        <w:rPr>
          <w:b/>
        </w:rPr>
        <w:t>Challenge Cup</w:t>
      </w:r>
      <w:r w:rsidRPr="00FA51E7">
        <w:rPr>
          <w:b/>
        </w:rPr>
        <w:t xml:space="preserve"> </w:t>
      </w:r>
      <w:r w:rsidR="00FC1927">
        <w:rPr>
          <w:b/>
        </w:rPr>
        <w:t>games</w:t>
      </w:r>
      <w:r>
        <w:rPr>
          <w:b/>
        </w:rPr>
        <w:t xml:space="preserve"> (12 pts, 3 tries) – all Con</w:t>
      </w:r>
    </w:p>
    <w:p w14:paraId="5AE5DFDF" w14:textId="77777777" w:rsidR="00FD6064" w:rsidRDefault="00FD6064" w:rsidP="00FD6064">
      <w:pPr>
        <w:spacing w:after="0"/>
        <w:rPr>
          <w:rFonts w:cs="Calibri"/>
        </w:rPr>
      </w:pPr>
      <w:r>
        <w:rPr>
          <w:rFonts w:cs="Calibri"/>
        </w:rPr>
        <w:t xml:space="preserve">Made </w:t>
      </w:r>
      <w:r w:rsidRPr="00BB04E2">
        <w:rPr>
          <w:rFonts w:cs="Calibri"/>
          <w:color w:val="FF0000"/>
        </w:rPr>
        <w:t xml:space="preserve">Connacht </w:t>
      </w:r>
      <w:r>
        <w:rPr>
          <w:rFonts w:cs="Calibri"/>
        </w:rPr>
        <w:t>debut in Oct 2012</w:t>
      </w:r>
    </w:p>
    <w:p w14:paraId="3FCA58B6" w14:textId="77777777" w:rsidR="00FD6064" w:rsidRDefault="00FD6064" w:rsidP="00FD6064">
      <w:pPr>
        <w:spacing w:after="0"/>
        <w:rPr>
          <w:rFonts w:eastAsia="Times New Roman"/>
          <w:b/>
          <w:lang w:eastAsia="en-GB"/>
        </w:rPr>
      </w:pPr>
      <w:r w:rsidRPr="002A427B">
        <w:rPr>
          <w:rFonts w:cs="Calibri"/>
          <w:color w:val="FF0000"/>
          <w:u w:val="single"/>
        </w:rPr>
        <w:t>International Career</w:t>
      </w:r>
      <w:r>
        <w:rPr>
          <w:rFonts w:cs="Calibri"/>
        </w:rPr>
        <w:br/>
      </w:r>
      <w:r>
        <w:rPr>
          <w:rFonts w:eastAsia="Times New Roman"/>
          <w:b/>
          <w:lang w:eastAsia="en-GB"/>
        </w:rPr>
        <w:t>Uncapped</w:t>
      </w:r>
      <w:r>
        <w:rPr>
          <w:rFonts w:eastAsia="Times New Roman"/>
          <w:b/>
          <w:lang w:eastAsia="en-GB"/>
        </w:rPr>
        <w:br/>
        <w:t>Named by Joe Schmidt in 37-man Ireland squad for 2014 autumn internationals but remains uncapped</w:t>
      </w:r>
    </w:p>
    <w:p w14:paraId="50BA0AC5" w14:textId="77777777" w:rsidR="00FD6064" w:rsidRDefault="00FD6064" w:rsidP="00FD6064">
      <w:pPr>
        <w:spacing w:after="0"/>
        <w:rPr>
          <w:rFonts w:cs="Calibri"/>
        </w:rPr>
      </w:pPr>
      <w:r>
        <w:rPr>
          <w:rFonts w:cs="Calibri"/>
        </w:rPr>
        <w:t>Ireland U20 – 2013 JWC</w:t>
      </w:r>
    </w:p>
    <w:p w14:paraId="0C3BFA71" w14:textId="77777777" w:rsidR="00FD6064" w:rsidRDefault="00FD6064" w:rsidP="00FD6064">
      <w:pPr>
        <w:spacing w:after="0"/>
        <w:rPr>
          <w:rFonts w:cs="Calibri"/>
        </w:rPr>
      </w:pPr>
      <w:r>
        <w:rPr>
          <w:rFonts w:cs="Calibri"/>
          <w:color w:val="FF0000"/>
          <w:u w:val="single"/>
        </w:rPr>
        <w:t>Miscellaneous</w:t>
      </w:r>
    </w:p>
    <w:p w14:paraId="7403707A" w14:textId="77777777" w:rsidR="00FD6064" w:rsidRDefault="00FD6064" w:rsidP="00FD6064">
      <w:pPr>
        <w:spacing w:after="0"/>
        <w:rPr>
          <w:rFonts w:eastAsia="Times New Roman"/>
          <w:lang w:eastAsia="en-GB"/>
        </w:rPr>
      </w:pPr>
      <w:r w:rsidRPr="00EF1661">
        <w:rPr>
          <w:rFonts w:eastAsia="Times New Roman"/>
          <w:u w:val="single"/>
          <w:lang w:eastAsia="en-GB"/>
        </w:rPr>
        <w:t>Dad Noel</w:t>
      </w:r>
      <w:r>
        <w:rPr>
          <w:rFonts w:eastAsia="Times New Roman"/>
          <w:lang w:eastAsia="en-GB"/>
        </w:rPr>
        <w:t xml:space="preserve"> played for Galwegians; </w:t>
      </w:r>
      <w:r w:rsidRPr="00EF1661">
        <w:rPr>
          <w:rFonts w:eastAsia="Times New Roman"/>
          <w:u w:val="single"/>
          <w:lang w:eastAsia="en-GB"/>
        </w:rPr>
        <w:t>brothers Tadhg &amp; Greg</w:t>
      </w:r>
      <w:r>
        <w:rPr>
          <w:rFonts w:eastAsia="Times New Roman"/>
          <w:lang w:eastAsia="en-GB"/>
        </w:rPr>
        <w:t xml:space="preserve"> have both been in Connacht academy</w:t>
      </w:r>
    </w:p>
    <w:p w14:paraId="42FEF7B3" w14:textId="77777777" w:rsidR="00FD6064" w:rsidRDefault="00FD6064" w:rsidP="00FD6064">
      <w:pPr>
        <w:spacing w:after="0"/>
        <w:rPr>
          <w:rFonts w:cs="Calibri"/>
        </w:rPr>
      </w:pPr>
      <w:r w:rsidRPr="002A427B">
        <w:rPr>
          <w:rFonts w:cs="Calibri"/>
          <w:color w:val="FF0000"/>
          <w:u w:val="single"/>
        </w:rPr>
        <w:lastRenderedPageBreak/>
        <w:t>Age</w:t>
      </w:r>
      <w:r>
        <w:rPr>
          <w:rFonts w:cs="Calibri"/>
          <w:color w:val="FF0000"/>
        </w:rPr>
        <w:t xml:space="preserve"> </w:t>
      </w:r>
      <w:r>
        <w:rPr>
          <w:rFonts w:cs="Calibri"/>
          <w:b/>
        </w:rPr>
        <w:t>Was 26 in May</w:t>
      </w:r>
      <w:r>
        <w:rPr>
          <w:rFonts w:cs="Calibri"/>
        </w:rPr>
        <w:t xml:space="preserve"> (born in Galway, DOB 22/05/93)</w:t>
      </w:r>
    </w:p>
    <w:p w14:paraId="4A715FC6" w14:textId="77777777" w:rsidR="00FD6064" w:rsidRDefault="00FD6064" w:rsidP="00FD6064">
      <w:pPr>
        <w:spacing w:after="0"/>
      </w:pPr>
    </w:p>
    <w:p w14:paraId="4570F29E" w14:textId="77777777" w:rsidR="001E3A3F" w:rsidRPr="009E3104" w:rsidRDefault="001E3A3F" w:rsidP="001E3A3F">
      <w:pPr>
        <w:spacing w:after="0" w:line="240" w:lineRule="auto"/>
        <w:rPr>
          <w:b/>
          <w:bCs/>
          <w:sz w:val="32"/>
          <w:szCs w:val="32"/>
        </w:rPr>
      </w:pPr>
      <w:r w:rsidRPr="009E3104">
        <w:rPr>
          <w:b/>
          <w:bCs/>
          <w:sz w:val="32"/>
          <w:szCs w:val="32"/>
        </w:rPr>
        <w:t xml:space="preserve">Nephi LEATIGAGA (24/12/22) ex </w:t>
      </w:r>
      <w:r>
        <w:rPr>
          <w:b/>
          <w:bCs/>
          <w:sz w:val="32"/>
          <w:szCs w:val="32"/>
        </w:rPr>
        <w:t>L</w:t>
      </w:r>
      <w:r w:rsidRPr="009E3104">
        <w:rPr>
          <w:b/>
          <w:bCs/>
          <w:sz w:val="32"/>
          <w:szCs w:val="32"/>
        </w:rPr>
        <w:t>eicester, joined Waratahs M</w:t>
      </w:r>
      <w:r>
        <w:rPr>
          <w:b/>
          <w:bCs/>
          <w:sz w:val="32"/>
          <w:szCs w:val="32"/>
        </w:rPr>
        <w:t>a</w:t>
      </w:r>
      <w:r w:rsidRPr="009E3104">
        <w:rPr>
          <w:b/>
          <w:bCs/>
          <w:sz w:val="32"/>
          <w:szCs w:val="32"/>
        </w:rPr>
        <w:t>r</w:t>
      </w:r>
      <w:r>
        <w:rPr>
          <w:b/>
          <w:bCs/>
          <w:sz w:val="32"/>
          <w:szCs w:val="32"/>
        </w:rPr>
        <w:t xml:space="preserve"> 2023, moved to Dax Jul 2023</w:t>
      </w:r>
    </w:p>
    <w:p w14:paraId="19187669" w14:textId="0ED6190F" w:rsidR="001E3A3F" w:rsidRDefault="001E3A3F" w:rsidP="001E3A3F">
      <w:pPr>
        <w:spacing w:after="0"/>
      </w:pPr>
      <w:r>
        <w:rPr>
          <w:b/>
          <w:shd w:val="clear" w:color="auto" w:fill="FFFF00"/>
        </w:rPr>
        <w:t>Biog 1</w:t>
      </w:r>
      <w:r>
        <w:rPr>
          <w:b/>
        </w:rPr>
        <w:br/>
      </w:r>
      <w:r w:rsidRPr="00914067">
        <w:rPr>
          <w:rFonts w:cs="Calibri"/>
        </w:rPr>
        <w:t>75th First Team appearance for Leicester</w:t>
      </w:r>
      <w:r>
        <w:br/>
      </w:r>
      <w:r>
        <w:rPr>
          <w:b/>
          <w:shd w:val="clear" w:color="auto" w:fill="FFFF00"/>
        </w:rPr>
        <w:t>Biog 2</w:t>
      </w:r>
      <w:r>
        <w:rPr>
          <w:b/>
        </w:rPr>
        <w:br/>
      </w:r>
      <w:r>
        <w:t xml:space="preserve">Only missed 5 </w:t>
      </w:r>
      <w:r w:rsidR="008F0FC6">
        <w:t>PREM</w:t>
      </w:r>
      <w:r>
        <w:t xml:space="preserve"> games last season</w:t>
      </w:r>
      <w:r>
        <w:br/>
      </w:r>
      <w:r>
        <w:rPr>
          <w:b/>
          <w:shd w:val="clear" w:color="auto" w:fill="FFFF00"/>
        </w:rPr>
        <w:t>Biog 3</w:t>
      </w:r>
      <w:r>
        <w:rPr>
          <w:b/>
        </w:rPr>
        <w:br/>
      </w:r>
      <w:r>
        <w:t>Replacement for Samoa v Italy last month</w:t>
      </w:r>
      <w:r>
        <w:br/>
      </w:r>
      <w:r>
        <w:rPr>
          <w:b/>
          <w:shd w:val="clear" w:color="auto" w:fill="FFFF00"/>
        </w:rPr>
        <w:t>Commentary Notes</w:t>
      </w:r>
      <w:r>
        <w:t xml:space="preserve"> </w:t>
      </w:r>
      <w:r>
        <w:rPr>
          <w:b/>
        </w:rPr>
        <w:br/>
        <w:t xml:space="preserve">Biog 1 – Professional benchman…0 starts last season in the </w:t>
      </w:r>
      <w:r w:rsidR="008F0FC6">
        <w:rPr>
          <w:b/>
        </w:rPr>
        <w:t>PREM</w:t>
      </w:r>
      <w:r>
        <w:rPr>
          <w:b/>
        </w:rPr>
        <w:t xml:space="preserve"> &amp; 0 in all comps so far this term!!</w:t>
      </w:r>
      <w:r>
        <w:rPr>
          <w:b/>
          <w:bCs/>
        </w:rPr>
        <w:br/>
      </w:r>
      <w:r>
        <w:rPr>
          <w:color w:val="FF0000"/>
          <w:u w:val="single"/>
        </w:rPr>
        <w:t>Last Season</w:t>
      </w:r>
      <w:r>
        <w:t xml:space="preserve"> </w:t>
      </w:r>
      <w:r>
        <w:br/>
      </w:r>
      <w:r w:rsidRPr="00E60D5C">
        <w:t xml:space="preserve">Only missed 5 games (all comps); 21 </w:t>
      </w:r>
      <w:r w:rsidR="008F0FC6">
        <w:t>PREM</w:t>
      </w:r>
      <w:r w:rsidRPr="00E60D5C">
        <w:t xml:space="preserve"> games as a repl</w:t>
      </w:r>
      <w:r>
        <w:rPr>
          <w:b/>
          <w:bCs/>
        </w:rPr>
        <w:t xml:space="preserve">; </w:t>
      </w:r>
      <w:r>
        <w:rPr>
          <w:b/>
        </w:rPr>
        <w:t xml:space="preserve">1st </w:t>
      </w:r>
      <w:r w:rsidR="008F0FC6">
        <w:rPr>
          <w:b/>
        </w:rPr>
        <w:t>PREM PO</w:t>
      </w:r>
      <w:r>
        <w:rPr>
          <w:b/>
        </w:rPr>
        <w:t xml:space="preserve">, </w:t>
      </w:r>
      <w:r w:rsidRPr="00E60D5C">
        <w:rPr>
          <w:b/>
        </w:rPr>
        <w:t xml:space="preserve">1st </w:t>
      </w:r>
      <w:r w:rsidR="008F0FC6">
        <w:rPr>
          <w:b/>
        </w:rPr>
        <w:t>PREM</w:t>
      </w:r>
      <w:r>
        <w:rPr>
          <w:b/>
        </w:rPr>
        <w:t xml:space="preserve"> Final</w:t>
      </w:r>
      <w:r>
        <w:br/>
      </w:r>
      <w:r>
        <w:rPr>
          <w:color w:val="FF0000"/>
          <w:u w:val="single"/>
        </w:rPr>
        <w:t>2020/21</w:t>
      </w:r>
      <w:r>
        <w:t xml:space="preserve"> </w:t>
      </w:r>
      <w:r>
        <w:br/>
      </w:r>
      <w:r>
        <w:rPr>
          <w:u w:val="single"/>
        </w:rPr>
        <w:t>1st Euro YC</w:t>
      </w:r>
      <w:r>
        <w:t xml:space="preserve"> v Bay (A) Dec, </w:t>
      </w:r>
      <w:r>
        <w:rPr>
          <w:u w:val="single"/>
        </w:rPr>
        <w:t xml:space="preserve">1st </w:t>
      </w:r>
      <w:r w:rsidR="008F0FC6">
        <w:rPr>
          <w:u w:val="single"/>
        </w:rPr>
        <w:t>PREM</w:t>
      </w:r>
      <w:r>
        <w:rPr>
          <w:u w:val="single"/>
        </w:rPr>
        <w:t xml:space="preserve"> YC</w:t>
      </w:r>
      <w:r>
        <w:t xml:space="preserve"> v Sal(H) Jan   </w:t>
      </w:r>
      <w:r>
        <w:br/>
      </w:r>
      <w:r>
        <w:rPr>
          <w:color w:val="FF0000"/>
          <w:u w:val="single"/>
        </w:rPr>
        <w:t>2019/20</w:t>
      </w:r>
      <w:r>
        <w:t xml:space="preserve"> </w:t>
      </w:r>
      <w:r>
        <w:br/>
      </w:r>
      <w:r w:rsidR="008F0FC6">
        <w:rPr>
          <w:u w:val="single"/>
        </w:rPr>
        <w:t>PREM</w:t>
      </w:r>
      <w:r w:rsidRPr="009A6146">
        <w:rPr>
          <w:u w:val="single"/>
        </w:rPr>
        <w:t xml:space="preserve"> debut</w:t>
      </w:r>
      <w:r>
        <w:t xml:space="preserve"> v Wor R1; 3 TO won</w:t>
      </w:r>
      <w:r>
        <w:rPr>
          <w:rFonts w:cs="Cambria Math"/>
        </w:rPr>
        <w:t xml:space="preserve"> v Sar (A) Mar, =</w:t>
      </w:r>
      <w:r w:rsidRPr="009A6146">
        <w:rPr>
          <w:rFonts w:cs="Cambria Math"/>
        </w:rPr>
        <w:t xml:space="preserve">1st </w:t>
      </w:r>
      <w:r>
        <w:rPr>
          <w:rFonts w:cs="Cambria Math"/>
        </w:rPr>
        <w:t xml:space="preserve">with Ben Curry R13, </w:t>
      </w:r>
      <w:r>
        <w:t>Starts at loosehead and tighthead</w:t>
      </w:r>
      <w:r>
        <w:rPr>
          <w:rFonts w:cs="Cambria Math"/>
        </w:rPr>
        <w:br/>
      </w:r>
      <w:r>
        <w:rPr>
          <w:color w:val="FF0000"/>
          <w:u w:val="single"/>
        </w:rPr>
        <w:t>2018/19</w:t>
      </w:r>
    </w:p>
    <w:p w14:paraId="5A8359E8" w14:textId="77777777" w:rsidR="001E3A3F" w:rsidRDefault="001E3A3F" w:rsidP="001E3A3F">
      <w:pPr>
        <w:spacing w:after="0"/>
      </w:pPr>
      <w:r>
        <w:t>10 games in Pro D2, 1 start – try v Provence</w:t>
      </w:r>
      <w:r>
        <w:br/>
      </w:r>
      <w:r>
        <w:rPr>
          <w:color w:val="FF0000"/>
          <w:u w:val="single"/>
        </w:rPr>
        <w:t>2017/18 (for Biarritz)</w:t>
      </w:r>
    </w:p>
    <w:p w14:paraId="7C1D0939" w14:textId="77777777" w:rsidR="001E3A3F" w:rsidRPr="00051957" w:rsidRDefault="001E3A3F" w:rsidP="001E3A3F">
      <w:pPr>
        <w:spacing w:after="0"/>
      </w:pPr>
      <w:r w:rsidRPr="00051957">
        <w:t>Joined Biarritz in Pro D2</w:t>
      </w:r>
      <w:r w:rsidRPr="00051957">
        <w:br/>
        <w:t>19 games, 11 starts – tries v Grenoble, Montauban and Vannes</w:t>
      </w:r>
      <w:r>
        <w:rPr>
          <w:b/>
        </w:rPr>
        <w:br/>
      </w:r>
      <w:r>
        <w:rPr>
          <w:color w:val="FF0000"/>
          <w:u w:val="single"/>
        </w:rPr>
        <w:t>2016/17 (for Piacenza)</w:t>
      </w:r>
      <w:r>
        <w:rPr>
          <w:color w:val="FF0000"/>
          <w:u w:val="single"/>
        </w:rPr>
        <w:br/>
      </w:r>
      <w:r>
        <w:t>Played for Piacenza in Italian Super 10 – 9 games, 2 tries v Fiamme Oro Roma and Rovigo</w:t>
      </w:r>
    </w:p>
    <w:p w14:paraId="00F7B7C9" w14:textId="77777777" w:rsidR="001E3A3F" w:rsidRDefault="001E3A3F" w:rsidP="001E3A3F">
      <w:pPr>
        <w:spacing w:after="0"/>
      </w:pPr>
      <w:r>
        <w:rPr>
          <w:color w:val="FF0000"/>
          <w:u w:val="single"/>
        </w:rPr>
        <w:t>Club Career</w:t>
      </w:r>
    </w:p>
    <w:p w14:paraId="3A525909" w14:textId="0685F059" w:rsidR="001E3A3F" w:rsidRDefault="001E3A3F" w:rsidP="001E3A3F">
      <w:pPr>
        <w:spacing w:after="0"/>
      </w:pPr>
      <w:r>
        <w:rPr>
          <w:b/>
        </w:rPr>
        <w:t xml:space="preserve">54 previous </w:t>
      </w:r>
      <w:r w:rsidR="008F0FC6">
        <w:rPr>
          <w:b/>
        </w:rPr>
        <w:t>PREM</w:t>
      </w:r>
      <w:r>
        <w:rPr>
          <w:b/>
        </w:rPr>
        <w:t xml:space="preserve"> games (7 starts, 0 tries, 1YC) – all Leic</w:t>
      </w:r>
      <w:r>
        <w:rPr>
          <w:b/>
        </w:rPr>
        <w:br/>
        <w:t xml:space="preserve">4 previous </w:t>
      </w:r>
      <w:r w:rsidR="00F10DA8">
        <w:rPr>
          <w:b/>
        </w:rPr>
        <w:t>Champions Cup</w:t>
      </w:r>
      <w:r>
        <w:rPr>
          <w:b/>
        </w:rPr>
        <w:t xml:space="preserve"> game (1 start, 0 tries) – all Leic</w:t>
      </w:r>
      <w:r>
        <w:rPr>
          <w:b/>
        </w:rPr>
        <w:br/>
        <w:t>7 previous Challenge Cup games (2 starts, 1 try, 1YC) – all Leic</w:t>
      </w:r>
      <w:r>
        <w:t xml:space="preserve"> </w:t>
      </w:r>
      <w:r>
        <w:br/>
        <w:t xml:space="preserve">Joined </w:t>
      </w:r>
      <w:r w:rsidRPr="008E5D6C">
        <w:rPr>
          <w:color w:val="FF0000"/>
        </w:rPr>
        <w:t xml:space="preserve">Leicester </w:t>
      </w:r>
      <w:r>
        <w:t>from Biarritz in 2019</w:t>
      </w:r>
    </w:p>
    <w:p w14:paraId="042E7EE6" w14:textId="77777777" w:rsidR="001E3A3F" w:rsidRDefault="001E3A3F" w:rsidP="001E3A3F">
      <w:pPr>
        <w:spacing w:after="0"/>
      </w:pPr>
      <w:r>
        <w:rPr>
          <w:color w:val="FF0000"/>
          <w:u w:val="single"/>
        </w:rPr>
        <w:t>International Career</w:t>
      </w:r>
    </w:p>
    <w:p w14:paraId="06C6E738" w14:textId="77777777" w:rsidR="001E3A3F" w:rsidRPr="00461EEE" w:rsidRDefault="001E3A3F" w:rsidP="001E3A3F">
      <w:pPr>
        <w:spacing w:after="0"/>
        <w:rPr>
          <w:color w:val="FF0000"/>
          <w:u w:val="single"/>
        </w:rPr>
      </w:pPr>
      <w:r>
        <w:rPr>
          <w:b/>
        </w:rPr>
        <w:t>6</w:t>
      </w:r>
      <w:r w:rsidRPr="0083420F">
        <w:rPr>
          <w:b/>
          <w:color w:val="FF0000"/>
        </w:rPr>
        <w:t xml:space="preserve"> Samoa</w:t>
      </w:r>
      <w:r w:rsidRPr="00051957">
        <w:rPr>
          <w:b/>
        </w:rPr>
        <w:t xml:space="preserve"> caps (0 tries, 1 start)</w:t>
      </w:r>
      <w:r>
        <w:t xml:space="preserve"> – debut v Can (Grenoble) Nov 2016, </w:t>
      </w:r>
      <w:r w:rsidRPr="00840097">
        <w:rPr>
          <w:b/>
          <w:bCs/>
        </w:rPr>
        <w:t>last cap v</w:t>
      </w:r>
      <w:r>
        <w:rPr>
          <w:b/>
          <w:bCs/>
        </w:rPr>
        <w:t xml:space="preserve"> Italy (Padova) Nov 2022</w:t>
      </w:r>
      <w:r>
        <w:br/>
      </w:r>
      <w:r w:rsidRPr="001D1128">
        <w:rPr>
          <w:color w:val="FF0000"/>
          <w:u w:val="single"/>
        </w:rPr>
        <w:t>Miscellaneous</w:t>
      </w:r>
      <w:r>
        <w:br/>
        <w:t>Can play either side of the scrum</w:t>
      </w:r>
      <w:r>
        <w:br/>
      </w:r>
      <w:r w:rsidRPr="00863365">
        <w:rPr>
          <w:b/>
          <w:bCs/>
        </w:rPr>
        <w:t>Name pronounced ‘Knee-Fi Lay-at-E-nunga’</w:t>
      </w:r>
      <w:r w:rsidRPr="00863365">
        <w:rPr>
          <w:b/>
          <w:bCs/>
        </w:rPr>
        <w:br/>
      </w:r>
      <w:r>
        <w:rPr>
          <w:color w:val="FF0000"/>
          <w:u w:val="single"/>
        </w:rPr>
        <w:t>Age</w:t>
      </w:r>
      <w:r>
        <w:t xml:space="preserve"> </w:t>
      </w:r>
      <w:r>
        <w:rPr>
          <w:b/>
        </w:rPr>
        <w:t xml:space="preserve">Was 29 this month </w:t>
      </w:r>
      <w:r>
        <w:t xml:space="preserve">(born in Salelologa, Sam; DOB; 05/12/93 – same b’day as </w:t>
      </w:r>
      <w:r w:rsidRPr="000C6B99">
        <w:rPr>
          <w:u w:val="single"/>
        </w:rPr>
        <w:t>Freddie Steward</w:t>
      </w:r>
      <w:r>
        <w:t>, who is 7 years younger)</w:t>
      </w:r>
    </w:p>
    <w:p w14:paraId="17A10286" w14:textId="77777777" w:rsidR="001E3A3F" w:rsidRDefault="001E3A3F" w:rsidP="001E3A3F">
      <w:pPr>
        <w:spacing w:after="0"/>
        <w:rPr>
          <w:b/>
          <w:sz w:val="32"/>
          <w:szCs w:val="32"/>
        </w:rPr>
      </w:pPr>
    </w:p>
    <w:p w14:paraId="7A740F49" w14:textId="77777777" w:rsidR="00FD6064" w:rsidRDefault="00FD6064" w:rsidP="00FD6064">
      <w:pPr>
        <w:spacing w:after="0"/>
      </w:pPr>
    </w:p>
    <w:p w14:paraId="1D7E5E62" w14:textId="517B53FC" w:rsidR="00C93FD6" w:rsidRDefault="00C93FD6" w:rsidP="00C93FD6">
      <w:pPr>
        <w:spacing w:before="240" w:after="0"/>
        <w:rPr>
          <w:b/>
          <w:sz w:val="32"/>
          <w:szCs w:val="32"/>
        </w:rPr>
      </w:pPr>
      <w:r>
        <w:rPr>
          <w:b/>
          <w:sz w:val="32"/>
          <w:szCs w:val="32"/>
        </w:rPr>
        <w:lastRenderedPageBreak/>
        <w:br w:type="page"/>
      </w:r>
    </w:p>
    <w:p w14:paraId="3105E20A" w14:textId="29969266" w:rsidR="00FC6C26" w:rsidRDefault="00FE374B" w:rsidP="00FC6C26">
      <w:pPr>
        <w:spacing w:after="0"/>
        <w:rPr>
          <w:rFonts w:cs="Calibri"/>
        </w:rPr>
      </w:pPr>
      <w:r>
        <w:lastRenderedPageBreak/>
        <w:br/>
      </w:r>
      <w:r w:rsidR="00FC6C26">
        <w:rPr>
          <w:b/>
          <w:noProof/>
          <w:sz w:val="32"/>
          <w:szCs w:val="32"/>
        </w:rPr>
        <w:t>Michael LE BOURGEOIS (13/03/22) ex Wasps, joined Bedford Jul 2022</w:t>
      </w:r>
      <w:r w:rsidR="00FC6C26">
        <w:rPr>
          <w:b/>
          <w:sz w:val="32"/>
          <w:szCs w:val="32"/>
        </w:rPr>
        <w:br/>
      </w:r>
      <w:r w:rsidR="00FC6C26" w:rsidRPr="00D45FB5">
        <w:rPr>
          <w:rFonts w:cs="Calibri"/>
          <w:b/>
          <w:highlight w:val="yellow"/>
        </w:rPr>
        <w:t>Bi</w:t>
      </w:r>
      <w:r w:rsidR="00FC6C26" w:rsidRPr="00170255">
        <w:rPr>
          <w:rFonts w:cs="Calibri"/>
          <w:b/>
          <w:highlight w:val="yellow"/>
          <w:shd w:val="clear" w:color="auto" w:fill="FFFF00"/>
        </w:rPr>
        <w:t xml:space="preserve">og </w:t>
      </w:r>
      <w:r w:rsidR="00FC6C26">
        <w:rPr>
          <w:rFonts w:cs="Calibri"/>
          <w:b/>
          <w:shd w:val="clear" w:color="auto" w:fill="FFFF00"/>
        </w:rPr>
        <w:t>1</w:t>
      </w:r>
      <w:r w:rsidR="00FC6C26">
        <w:rPr>
          <w:rFonts w:cs="Calibri"/>
          <w:b/>
        </w:rPr>
        <w:br/>
      </w:r>
      <w:r w:rsidR="00FC6C26">
        <w:rPr>
          <w:rFonts w:cs="Calibri"/>
        </w:rPr>
        <w:t>Try in defeat v Munster in December</w:t>
      </w:r>
    </w:p>
    <w:p w14:paraId="49BD65D6" w14:textId="644D54FA" w:rsidR="00FC6C26" w:rsidRPr="00764995" w:rsidRDefault="00FC6C26" w:rsidP="00FC6C26">
      <w:pPr>
        <w:spacing w:after="0"/>
      </w:pPr>
      <w:r w:rsidRPr="00D45FB5">
        <w:rPr>
          <w:rFonts w:cs="Calibri"/>
          <w:b/>
          <w:highlight w:val="yellow"/>
        </w:rPr>
        <w:t>Bi</w:t>
      </w:r>
      <w:r w:rsidRPr="00170255">
        <w:rPr>
          <w:rFonts w:cs="Calibri"/>
          <w:b/>
          <w:highlight w:val="yellow"/>
          <w:shd w:val="clear" w:color="auto" w:fill="FFFF00"/>
        </w:rPr>
        <w:t xml:space="preserve">og </w:t>
      </w:r>
      <w:r w:rsidRPr="00170255">
        <w:rPr>
          <w:rFonts w:cs="Calibri"/>
          <w:b/>
          <w:shd w:val="clear" w:color="auto" w:fill="FFFF00"/>
        </w:rPr>
        <w:t>2</w:t>
      </w:r>
      <w:r>
        <w:rPr>
          <w:rFonts w:cs="Calibri"/>
          <w:b/>
        </w:rPr>
        <w:br/>
      </w:r>
      <w:r w:rsidRPr="00EE0A65">
        <w:rPr>
          <w:rFonts w:cs="Calibri"/>
        </w:rPr>
        <w:t xml:space="preserve">1st </w:t>
      </w:r>
      <w:r w:rsidR="008F0FC6">
        <w:rPr>
          <w:rFonts w:cs="Calibri"/>
        </w:rPr>
        <w:t>PREM</w:t>
      </w:r>
      <w:r w:rsidRPr="00EE0A65">
        <w:rPr>
          <w:rFonts w:cs="Calibri"/>
        </w:rPr>
        <w:t xml:space="preserve"> appearance since New Year’s Day</w:t>
      </w:r>
      <w:r w:rsidRPr="00EE0A65">
        <w:rPr>
          <w:rFonts w:cs="Calibri"/>
          <w:b/>
        </w:rPr>
        <w:br/>
      </w:r>
      <w:r w:rsidRPr="00170255">
        <w:rPr>
          <w:rFonts w:cs="Calibri"/>
          <w:b/>
          <w:highlight w:val="yellow"/>
          <w:shd w:val="clear" w:color="auto" w:fill="FFFF00"/>
        </w:rPr>
        <w:t xml:space="preserve">Biog </w:t>
      </w:r>
      <w:r w:rsidRPr="00170255">
        <w:rPr>
          <w:rFonts w:cs="Calibri"/>
          <w:b/>
          <w:shd w:val="clear" w:color="auto" w:fill="FFFF00"/>
        </w:rPr>
        <w:t>3</w:t>
      </w:r>
      <w:r>
        <w:rPr>
          <w:rFonts w:cs="Calibri"/>
          <w:b/>
        </w:rPr>
        <w:br/>
      </w:r>
      <w:r>
        <w:rPr>
          <w:rFonts w:cs="Calibri"/>
        </w:rPr>
        <w:t>Began career with Jersey in London 2 South</w:t>
      </w:r>
    </w:p>
    <w:p w14:paraId="01F8922C" w14:textId="3088B324" w:rsidR="00FC6C26" w:rsidRPr="00F80BAF" w:rsidRDefault="00FC6C26" w:rsidP="00FC6C26">
      <w:pPr>
        <w:spacing w:after="0"/>
        <w:rPr>
          <w:rFonts w:cs="Calibri"/>
        </w:rPr>
      </w:pPr>
      <w:r w:rsidRPr="00D45FB5">
        <w:rPr>
          <w:rFonts w:cs="Calibri"/>
          <w:b/>
          <w:highlight w:val="yellow"/>
        </w:rPr>
        <w:t>Commentary Notes</w:t>
      </w:r>
      <w:r>
        <w:rPr>
          <w:rFonts w:cs="Calibri"/>
          <w:b/>
        </w:rPr>
        <w:br/>
      </w:r>
      <w:r w:rsidRPr="00B145B4">
        <w:rPr>
          <w:rFonts w:cs="Calibri"/>
          <w:b/>
        </w:rPr>
        <w:t>Biog 3 – Level 6 of English system</w:t>
      </w:r>
      <w:r>
        <w:rPr>
          <w:rFonts w:cs="Calibri"/>
          <w:b/>
        </w:rPr>
        <w:t>!</w:t>
      </w:r>
      <w:r w:rsidRPr="00B145B4">
        <w:rPr>
          <w:rFonts w:cs="Calibri"/>
          <w:b/>
        </w:rPr>
        <w:t>!</w:t>
      </w:r>
      <w:r>
        <w:rPr>
          <w:rFonts w:cs="Calibri"/>
          <w:b/>
        </w:rPr>
        <w:t xml:space="preserve"> THAT WAS IN 2008, THE YEAR WASPS LAST WON THE </w:t>
      </w:r>
      <w:r w:rsidR="008F0FC6">
        <w:rPr>
          <w:rFonts w:cs="Calibri"/>
          <w:b/>
        </w:rPr>
        <w:t>PREM</w:t>
      </w:r>
      <w:r>
        <w:rPr>
          <w:rFonts w:cs="Calibri"/>
          <w:b/>
        </w:rPr>
        <w:t>!</w:t>
      </w:r>
      <w:r>
        <w:rPr>
          <w:rFonts w:cs="Calibri"/>
        </w:rPr>
        <w:br/>
      </w:r>
      <w:r>
        <w:rPr>
          <w:color w:val="FF0000"/>
          <w:u w:val="single"/>
        </w:rPr>
        <w:t>Last Season</w:t>
      </w:r>
      <w:r>
        <w:br/>
      </w:r>
      <w:r w:rsidRPr="00100663">
        <w:rPr>
          <w:rFonts w:cs="Calibri"/>
          <w:u w:val="single"/>
        </w:rPr>
        <w:t xml:space="preserve">1st </w:t>
      </w:r>
      <w:r>
        <w:rPr>
          <w:rFonts w:cs="Calibri"/>
          <w:u w:val="single"/>
        </w:rPr>
        <w:t>Euro/Euro Cup</w:t>
      </w:r>
      <w:r w:rsidRPr="00100663">
        <w:rPr>
          <w:rFonts w:cs="Calibri"/>
          <w:u w:val="single"/>
        </w:rPr>
        <w:t xml:space="preserve"> try</w:t>
      </w:r>
      <w:r>
        <w:rPr>
          <w:rFonts w:cs="Calibri"/>
        </w:rPr>
        <w:t xml:space="preserve"> v Mun (H) Dec </w:t>
      </w:r>
      <w:r>
        <w:rPr>
          <w:rFonts w:cs="Calibri"/>
        </w:rPr>
        <w:br/>
      </w:r>
      <w:r>
        <w:rPr>
          <w:color w:val="FF0000"/>
          <w:u w:val="single"/>
        </w:rPr>
        <w:t>2020/21</w:t>
      </w:r>
      <w:r>
        <w:br/>
      </w:r>
      <w:r w:rsidRPr="00100663">
        <w:rPr>
          <w:rFonts w:cs="Calibri"/>
          <w:u w:val="single"/>
        </w:rPr>
        <w:t xml:space="preserve">1st </w:t>
      </w:r>
      <w:r w:rsidR="008F0FC6">
        <w:rPr>
          <w:rFonts w:cs="Calibri"/>
          <w:u w:val="single"/>
        </w:rPr>
        <w:t>PREM</w:t>
      </w:r>
      <w:r w:rsidRPr="00100663">
        <w:rPr>
          <w:rFonts w:cs="Calibri"/>
          <w:u w:val="single"/>
        </w:rPr>
        <w:t xml:space="preserve"> try</w:t>
      </w:r>
      <w:r>
        <w:rPr>
          <w:rFonts w:cs="Calibri"/>
        </w:rPr>
        <w:t xml:space="preserve"> v Glo (A) Nov, </w:t>
      </w:r>
      <w:r>
        <w:rPr>
          <w:rFonts w:cs="Calibri"/>
          <w:bCs/>
          <w:shd w:val="clear" w:color="auto" w:fill="FFFFFF"/>
        </w:rPr>
        <w:t>3 pens conc</w:t>
      </w:r>
      <w:r w:rsidRPr="000A5E88">
        <w:rPr>
          <w:rFonts w:cs="Calibri"/>
          <w:bCs/>
          <w:shd w:val="clear" w:color="auto" w:fill="FFFFFF"/>
        </w:rPr>
        <w:t xml:space="preserve"> v Glo (H) Mar</w:t>
      </w:r>
      <w:r>
        <w:rPr>
          <w:rFonts w:cs="Calibri"/>
          <w:bCs/>
          <w:shd w:val="clear" w:color="auto" w:fill="FFFFFF"/>
        </w:rPr>
        <w:t>,</w:t>
      </w:r>
      <w:r w:rsidRPr="000A5E88">
        <w:rPr>
          <w:rFonts w:cs="Calibri"/>
          <w:bCs/>
          <w:shd w:val="clear" w:color="auto" w:fill="FFFFFF"/>
        </w:rPr>
        <w:t xml:space="preserve"> </w:t>
      </w:r>
      <w:r>
        <w:rPr>
          <w:rFonts w:cs="Calibri"/>
          <w:bCs/>
          <w:shd w:val="clear" w:color="auto" w:fill="FFFFFF"/>
        </w:rPr>
        <w:t>=worst</w:t>
      </w:r>
      <w:r w:rsidRPr="000A5E88">
        <w:rPr>
          <w:rFonts w:cs="Calibri"/>
          <w:bCs/>
          <w:shd w:val="clear" w:color="auto" w:fill="FFFFFF"/>
        </w:rPr>
        <w:t xml:space="preserve"> in R12</w:t>
      </w:r>
      <w:r>
        <w:rPr>
          <w:rFonts w:cs="Calibri"/>
          <w:bCs/>
          <w:shd w:val="clear" w:color="auto" w:fill="FFFFFF"/>
        </w:rPr>
        <w:t>;</w:t>
      </w:r>
      <w:r>
        <w:rPr>
          <w:rFonts w:cs="Calibri"/>
        </w:rPr>
        <w:br/>
      </w:r>
      <w:r>
        <w:rPr>
          <w:color w:val="FF0000"/>
          <w:u w:val="single"/>
        </w:rPr>
        <w:t>2019/20</w:t>
      </w:r>
      <w:r>
        <w:br/>
      </w:r>
      <w:r>
        <w:rPr>
          <w:rFonts w:cs="Calibri"/>
        </w:rPr>
        <w:t>1</w:t>
      </w:r>
      <w:r w:rsidRPr="00E32BE7">
        <w:rPr>
          <w:rFonts w:cs="Calibri"/>
        </w:rPr>
        <w:t>st</w:t>
      </w:r>
      <w:r>
        <w:rPr>
          <w:rFonts w:cs="Calibri"/>
        </w:rPr>
        <w:t xml:space="preserve"> </w:t>
      </w:r>
      <w:r w:rsidR="008F0FC6">
        <w:rPr>
          <w:rFonts w:cs="Calibri"/>
        </w:rPr>
        <w:t>PREM</w:t>
      </w:r>
      <w:r>
        <w:rPr>
          <w:rFonts w:cs="Calibri"/>
        </w:rPr>
        <w:t xml:space="preserve"> start for 10 mths Oct v Lir (H); </w:t>
      </w:r>
      <w:r w:rsidRPr="003379FD">
        <w:rPr>
          <w:rFonts w:cs="Calibri"/>
          <w:u w:val="single"/>
        </w:rPr>
        <w:t>new contract</w:t>
      </w:r>
      <w:r>
        <w:rPr>
          <w:rFonts w:cs="Calibri"/>
          <w:u w:val="single"/>
        </w:rPr>
        <w:t xml:space="preserve">, </w:t>
      </w:r>
      <w:r>
        <w:rPr>
          <w:b/>
          <w:bCs/>
        </w:rPr>
        <w:t>1st</w:t>
      </w:r>
      <w:r w:rsidRPr="00A05F32">
        <w:rPr>
          <w:b/>
          <w:bCs/>
        </w:rPr>
        <w:t xml:space="preserve"> </w:t>
      </w:r>
      <w:r w:rsidR="008F0FC6">
        <w:rPr>
          <w:b/>
          <w:bCs/>
        </w:rPr>
        <w:t>PREM PO</w:t>
      </w:r>
      <w:r>
        <w:rPr>
          <w:b/>
          <w:bCs/>
        </w:rPr>
        <w:t xml:space="preserve"> (repl), 1st </w:t>
      </w:r>
      <w:r w:rsidR="008F0FC6">
        <w:rPr>
          <w:b/>
          <w:bCs/>
        </w:rPr>
        <w:t>PREM</w:t>
      </w:r>
      <w:r>
        <w:rPr>
          <w:b/>
          <w:bCs/>
        </w:rPr>
        <w:t xml:space="preserve"> final</w:t>
      </w:r>
      <w:r>
        <w:rPr>
          <w:color w:val="FF0000"/>
          <w:u w:val="single"/>
        </w:rPr>
        <w:br/>
        <w:t>2018/19</w:t>
      </w:r>
      <w:r>
        <w:br/>
      </w:r>
      <w:r w:rsidR="008F0FC6">
        <w:rPr>
          <w:u w:val="single"/>
        </w:rPr>
        <w:t>PREM</w:t>
      </w:r>
      <w:r w:rsidRPr="003D0F6B">
        <w:rPr>
          <w:u w:val="single"/>
        </w:rPr>
        <w:t xml:space="preserve"> &amp; Was debut</w:t>
      </w:r>
      <w:r w:rsidRPr="003D0F6B">
        <w:t xml:space="preserve"> v Leic (H) R3,</w:t>
      </w:r>
      <w:r>
        <w:t xml:space="preserve"> MoM v Sal (A) R4 during run of </w:t>
      </w:r>
      <w:r>
        <w:rPr>
          <w:rFonts w:cs="Calibri"/>
        </w:rPr>
        <w:t>11 starts in 13 games (</w:t>
      </w:r>
      <w:r w:rsidR="008F0FC6">
        <w:rPr>
          <w:rFonts w:cs="Calibri"/>
        </w:rPr>
        <w:t>PREM</w:t>
      </w:r>
      <w:r>
        <w:rPr>
          <w:rFonts w:cs="Calibri"/>
        </w:rPr>
        <w:t>/Europe)</w:t>
      </w:r>
      <w:r>
        <w:br/>
      </w:r>
      <w:r>
        <w:rPr>
          <w:color w:val="FF0000"/>
          <w:u w:val="single"/>
        </w:rPr>
        <w:t>2017/18 (for Bedford)</w:t>
      </w:r>
      <w:r>
        <w:br/>
        <w:t xml:space="preserve">4 tries in 21 Championship games; </w:t>
      </w:r>
      <w:r>
        <w:rPr>
          <w:rFonts w:cs="Calibri"/>
        </w:rPr>
        <w:t>Championship player of the season</w:t>
      </w:r>
      <w:r w:rsidRPr="00906F42">
        <w:br/>
      </w:r>
      <w:r w:rsidRPr="00C61DE5">
        <w:rPr>
          <w:color w:val="FF0000"/>
          <w:u w:val="single"/>
        </w:rPr>
        <w:t>Club Career</w:t>
      </w:r>
      <w:r>
        <w:rPr>
          <w:color w:val="FF0000"/>
          <w:u w:val="single"/>
        </w:rPr>
        <w:br/>
      </w:r>
      <w:r>
        <w:t>P</w:t>
      </w:r>
      <w:r w:rsidRPr="00983F90">
        <w:t xml:space="preserve">layed at centre, full back </w:t>
      </w:r>
      <w:r>
        <w:t>&amp;</w:t>
      </w:r>
      <w:r w:rsidRPr="00983F90">
        <w:t xml:space="preserve"> fly half</w:t>
      </w:r>
      <w:r>
        <w:rPr>
          <w:b/>
        </w:rPr>
        <w:br/>
        <w:t xml:space="preserve">51 previous </w:t>
      </w:r>
      <w:r w:rsidR="008F0FC6">
        <w:rPr>
          <w:b/>
        </w:rPr>
        <w:t>PREM</w:t>
      </w:r>
      <w:r w:rsidRPr="002A34D8">
        <w:rPr>
          <w:b/>
        </w:rPr>
        <w:t xml:space="preserve"> game</w:t>
      </w:r>
      <w:r>
        <w:rPr>
          <w:b/>
        </w:rPr>
        <w:t>s (35 starts, 1 try) – all Was</w:t>
      </w:r>
      <w:r>
        <w:rPr>
          <w:b/>
        </w:rPr>
        <w:br/>
        <w:t xml:space="preserve">9 previous </w:t>
      </w:r>
      <w:r w:rsidR="00F10DA8">
        <w:rPr>
          <w:b/>
        </w:rPr>
        <w:t>Champions Cup</w:t>
      </w:r>
      <w:r w:rsidRPr="002A34D8">
        <w:rPr>
          <w:b/>
        </w:rPr>
        <w:t xml:space="preserve"> game</w:t>
      </w:r>
      <w:r>
        <w:rPr>
          <w:b/>
        </w:rPr>
        <w:t>s (7 starts, 1 try) – all Was</w:t>
      </w:r>
      <w:r>
        <w:rPr>
          <w:b/>
        </w:rPr>
        <w:br/>
        <w:t>4 previous Challenge Cup</w:t>
      </w:r>
      <w:r w:rsidRPr="002A34D8">
        <w:rPr>
          <w:b/>
        </w:rPr>
        <w:t xml:space="preserve"> game</w:t>
      </w:r>
      <w:r>
        <w:rPr>
          <w:b/>
        </w:rPr>
        <w:t>s (3 starts, 0 tries) – all Was</w:t>
      </w:r>
      <w:r>
        <w:br/>
        <w:t xml:space="preserve">Signed for </w:t>
      </w:r>
      <w:r w:rsidRPr="00662237">
        <w:rPr>
          <w:color w:val="FF0000"/>
        </w:rPr>
        <w:t>Wasps</w:t>
      </w:r>
      <w:r>
        <w:t xml:space="preserve"> in 2018</w:t>
      </w:r>
      <w:r w:rsidRPr="00983F90">
        <w:t xml:space="preserve"> </w:t>
      </w:r>
      <w:r>
        <w:br/>
      </w:r>
      <w:r w:rsidRPr="00722F96">
        <w:rPr>
          <w:rFonts w:cs="Calibri"/>
        </w:rPr>
        <w:t xml:space="preserve">Rated very highly by Championship observers, one even suggested that he would be in the England squad if he was playing in the </w:t>
      </w:r>
      <w:r w:rsidR="008F0FC6">
        <w:rPr>
          <w:rFonts w:cs="Calibri"/>
        </w:rPr>
        <w:t>PREM</w:t>
      </w:r>
      <w:r w:rsidRPr="00722F96">
        <w:rPr>
          <w:rFonts w:cs="Calibri"/>
        </w:rPr>
        <w:t>!</w:t>
      </w:r>
    </w:p>
    <w:p w14:paraId="380C43C7" w14:textId="77777777" w:rsidR="00FC6C26" w:rsidRPr="00715B64" w:rsidRDefault="00FC6C26" w:rsidP="00FC6C26">
      <w:pPr>
        <w:spacing w:after="0"/>
        <w:rPr>
          <w:rFonts w:cs="Calibri"/>
          <w:color w:val="FF0000"/>
          <w:u w:val="single"/>
        </w:rPr>
      </w:pPr>
      <w:r>
        <w:t xml:space="preserve">Joined </w:t>
      </w:r>
      <w:r w:rsidRPr="00447EB6">
        <w:rPr>
          <w:color w:val="FF0000"/>
        </w:rPr>
        <w:t>Bedford Blues</w:t>
      </w:r>
      <w:r>
        <w:t xml:space="preserve"> in 2013</w:t>
      </w:r>
      <w:r>
        <w:br/>
        <w:t>891 points for Jersey (all comps), involved in 3 promotion seasons</w:t>
      </w:r>
      <w:r>
        <w:br/>
        <w:t>In 2012, scored Jersey's first Championship try (v Leeds at Headingley)</w:t>
      </w:r>
      <w:r>
        <w:br/>
        <w:t>In June 2011, 1st Jersey academy graduate &amp; 1st Jersey-born player to sign a pro contract with club</w:t>
      </w:r>
      <w:r>
        <w:br/>
        <w:t>Ex-</w:t>
      </w:r>
      <w:r w:rsidRPr="00447EB6">
        <w:rPr>
          <w:color w:val="FF0000"/>
        </w:rPr>
        <w:t>Jersey</w:t>
      </w:r>
      <w:r>
        <w:t xml:space="preserve"> Academy, First Team debut in 2008 (London 2 South) </w:t>
      </w:r>
      <w:r>
        <w:rPr>
          <w:b/>
        </w:rPr>
        <w:br/>
      </w:r>
      <w:r w:rsidRPr="00C61DE5">
        <w:rPr>
          <w:color w:val="FF0000"/>
          <w:u w:val="single"/>
        </w:rPr>
        <w:t>International Career</w:t>
      </w:r>
      <w:r>
        <w:br/>
      </w:r>
      <w:r>
        <w:rPr>
          <w:b/>
        </w:rPr>
        <w:t>Uncapped</w:t>
      </w:r>
      <w:r>
        <w:rPr>
          <w:b/>
        </w:rPr>
        <w:br/>
      </w:r>
      <w:r>
        <w:rPr>
          <w:color w:val="FF0000"/>
          <w:u w:val="single"/>
        </w:rPr>
        <w:t>Miscellaneous</w:t>
      </w:r>
      <w:r>
        <w:br/>
      </w:r>
      <w:r w:rsidRPr="00447EB6">
        <w:t>Nickname: “Booj”</w:t>
      </w:r>
    </w:p>
    <w:p w14:paraId="49910010" w14:textId="77777777" w:rsidR="00FC6C26" w:rsidRDefault="00FC6C26" w:rsidP="00FC6C26">
      <w:pPr>
        <w:rPr>
          <w:b/>
          <w:sz w:val="32"/>
          <w:szCs w:val="32"/>
        </w:rPr>
      </w:pPr>
      <w:r w:rsidRPr="00715B64">
        <w:rPr>
          <w:rFonts w:cs="Calibri"/>
          <w:color w:val="FF0000"/>
          <w:u w:val="single"/>
        </w:rPr>
        <w:t>Age</w:t>
      </w:r>
      <w:r w:rsidRPr="001067F5">
        <w:rPr>
          <w:rFonts w:cs="Calibri"/>
          <w:b/>
          <w:color w:val="FF0000"/>
          <w:u w:val="single"/>
        </w:rPr>
        <w:t xml:space="preserve"> </w:t>
      </w:r>
      <w:r>
        <w:rPr>
          <w:rFonts w:cs="Calibri"/>
          <w:b/>
        </w:rPr>
        <w:t>Will be 32 in July</w:t>
      </w:r>
      <w:r>
        <w:rPr>
          <w:rFonts w:cs="Calibri"/>
        </w:rPr>
        <w:t xml:space="preserve"> (born in Jersey;</w:t>
      </w:r>
      <w:r w:rsidRPr="001067F5">
        <w:rPr>
          <w:rFonts w:cs="Calibri"/>
        </w:rPr>
        <w:t xml:space="preserve"> DOB</w:t>
      </w:r>
      <w:r>
        <w:rPr>
          <w:rFonts w:cs="Calibri"/>
        </w:rPr>
        <w:t xml:space="preserve"> 29/07/90)</w:t>
      </w:r>
    </w:p>
    <w:p w14:paraId="5ABC3D54" w14:textId="77777777" w:rsidR="00FC6C26" w:rsidRPr="00F42C03" w:rsidRDefault="00FC6C26" w:rsidP="00FC6C26">
      <w:pPr>
        <w:spacing w:after="0"/>
      </w:pPr>
      <w:r>
        <w:rPr>
          <w:b/>
          <w:bCs/>
          <w:sz w:val="32"/>
          <w:szCs w:val="32"/>
        </w:rPr>
        <w:br/>
      </w:r>
    </w:p>
    <w:p w14:paraId="334AB1B7" w14:textId="02899F5A" w:rsidR="00A32BA1" w:rsidRPr="00D36566" w:rsidRDefault="00A32BA1" w:rsidP="00A32BA1">
      <w:pPr>
        <w:spacing w:after="0"/>
        <w:rPr>
          <w:rFonts w:cs="Calibri"/>
          <w:b/>
        </w:rPr>
      </w:pPr>
      <w:r w:rsidRPr="00D36566">
        <w:rPr>
          <w:rFonts w:cs="Calibri"/>
          <w:b/>
          <w:bCs/>
          <w:sz w:val="32"/>
          <w:szCs w:val="32"/>
        </w:rPr>
        <w:lastRenderedPageBreak/>
        <w:t>Yohan LE BOURHIS</w:t>
      </w:r>
      <w:r>
        <w:rPr>
          <w:rFonts w:cs="Calibri"/>
          <w:b/>
          <w:bCs/>
          <w:sz w:val="32"/>
          <w:szCs w:val="32"/>
        </w:rPr>
        <w:t xml:space="preserve"> (19/01/20) ex Castres, joined Oyonnax Jul 2019</w:t>
      </w:r>
      <w:r w:rsidRPr="00D36566">
        <w:rPr>
          <w:rFonts w:cs="Calibri"/>
        </w:rPr>
        <w:br/>
      </w:r>
      <w:r w:rsidRPr="00D36566">
        <w:rPr>
          <w:rFonts w:cs="Calibri"/>
          <w:b/>
          <w:shd w:val="clear" w:color="auto" w:fill="FFFF00"/>
        </w:rPr>
        <w:t>Biog 1</w:t>
      </w:r>
      <w:r w:rsidRPr="00D36566">
        <w:rPr>
          <w:rFonts w:cs="Calibri"/>
        </w:rPr>
        <w:br/>
        <w:t xml:space="preserve">UNUSED REPLACEMENT v GLOUCESTER </w:t>
      </w:r>
      <w:r>
        <w:rPr>
          <w:rFonts w:cs="Calibri"/>
        </w:rPr>
        <w:t>IN OCT</w:t>
      </w:r>
      <w:r w:rsidRPr="00D36566">
        <w:rPr>
          <w:rFonts w:cs="Calibri"/>
        </w:rPr>
        <w:br/>
      </w:r>
      <w:r w:rsidRPr="00D36566">
        <w:rPr>
          <w:rFonts w:cs="Calibri"/>
          <w:b/>
          <w:shd w:val="clear" w:color="auto" w:fill="FFFF00"/>
        </w:rPr>
        <w:t>Biog 2</w:t>
      </w:r>
      <w:r w:rsidRPr="00D36566">
        <w:rPr>
          <w:rFonts w:cs="Calibri"/>
        </w:rPr>
        <w:br/>
      </w:r>
      <w:r>
        <w:rPr>
          <w:rFonts w:cs="Calibri"/>
        </w:rPr>
        <w:t>ONLY</w:t>
      </w:r>
      <w:r w:rsidRPr="00D36566">
        <w:rPr>
          <w:rFonts w:cs="Calibri"/>
        </w:rPr>
        <w:t xml:space="preserve"> </w:t>
      </w:r>
      <w:r>
        <w:rPr>
          <w:rFonts w:cs="Calibri"/>
        </w:rPr>
        <w:t>5th</w:t>
      </w:r>
      <w:r w:rsidRPr="00D36566">
        <w:rPr>
          <w:rFonts w:cs="Calibri"/>
        </w:rPr>
        <w:t xml:space="preserve"> APPEARANCE THIS SEASON</w:t>
      </w:r>
      <w:r>
        <w:rPr>
          <w:rFonts w:cs="Calibri"/>
        </w:rPr>
        <w:t xml:space="preserve"> (ALL COMPS)</w:t>
      </w:r>
      <w:r w:rsidRPr="00D36566">
        <w:rPr>
          <w:rFonts w:cs="Calibri"/>
        </w:rPr>
        <w:br/>
      </w:r>
      <w:r w:rsidRPr="00D36566">
        <w:rPr>
          <w:rFonts w:cs="Calibri"/>
          <w:b/>
          <w:shd w:val="clear" w:color="auto" w:fill="FFFF00"/>
        </w:rPr>
        <w:t>Commentary Notes</w:t>
      </w:r>
      <w:r w:rsidRPr="00D36566">
        <w:rPr>
          <w:rFonts w:cs="Calibri"/>
          <w:b/>
          <w:bCs/>
        </w:rPr>
        <w:t xml:space="preserve"> </w:t>
      </w:r>
    </w:p>
    <w:p w14:paraId="53908DD9" w14:textId="77777777" w:rsidR="00A32BA1" w:rsidRPr="00D36566" w:rsidRDefault="00A32BA1" w:rsidP="00A32BA1">
      <w:pPr>
        <w:spacing w:after="0"/>
        <w:rPr>
          <w:rFonts w:cs="Calibri"/>
          <w:b/>
        </w:rPr>
      </w:pPr>
      <w:r w:rsidRPr="00D36566">
        <w:rPr>
          <w:rFonts w:cs="Calibri"/>
          <w:b/>
        </w:rPr>
        <w:t>Grandad Rene Le Bourhis was a French international second row</w:t>
      </w:r>
    </w:p>
    <w:p w14:paraId="6B9EABE6" w14:textId="77777777" w:rsidR="00A32BA1" w:rsidRPr="00D36566" w:rsidRDefault="00A32BA1" w:rsidP="00A32BA1">
      <w:pPr>
        <w:spacing w:after="0"/>
        <w:rPr>
          <w:rFonts w:cs="Calibri"/>
          <w:b/>
        </w:rPr>
      </w:pPr>
      <w:r w:rsidRPr="00D36566">
        <w:rPr>
          <w:rFonts w:cs="Calibri"/>
          <w:b/>
        </w:rPr>
        <w:t>29 apps in each of his last 2 seasons for Biarritz in PRO D2, so barely missed a game</w:t>
      </w:r>
    </w:p>
    <w:p w14:paraId="4135903D" w14:textId="5287CBC8" w:rsidR="00A32BA1" w:rsidRPr="00D36566" w:rsidRDefault="00A32BA1" w:rsidP="00A32BA1">
      <w:pPr>
        <w:spacing w:after="0"/>
        <w:rPr>
          <w:rFonts w:cs="Calibri"/>
          <w:b/>
        </w:rPr>
      </w:pPr>
      <w:r w:rsidRPr="00D36566">
        <w:rPr>
          <w:rFonts w:cs="Calibri"/>
        </w:rPr>
        <w:t>SIGNED FROM BIARRITZ LAST SEASON</w:t>
      </w:r>
      <w:r w:rsidRPr="00D36566">
        <w:rPr>
          <w:rFonts w:cs="Calibri"/>
        </w:rPr>
        <w:br/>
      </w:r>
      <w:r w:rsidRPr="00D36566">
        <w:rPr>
          <w:rFonts w:cs="Calibri"/>
          <w:color w:val="FF0000"/>
          <w:u w:val="single"/>
        </w:rPr>
        <w:t>Last Season</w:t>
      </w:r>
      <w:r w:rsidRPr="00D36566">
        <w:rPr>
          <w:rFonts w:cs="Calibri"/>
        </w:rPr>
        <w:br/>
      </w:r>
      <w:r w:rsidRPr="00D36566">
        <w:rPr>
          <w:rFonts w:cs="Calibri"/>
          <w:b/>
        </w:rPr>
        <w:t xml:space="preserve">3 Top 14 </w:t>
      </w:r>
      <w:r w:rsidR="00FC1927">
        <w:rPr>
          <w:rFonts w:cs="Calibri"/>
          <w:b/>
        </w:rPr>
        <w:t>games</w:t>
      </w:r>
      <w:r w:rsidRPr="00D36566">
        <w:rPr>
          <w:rFonts w:cs="Calibri"/>
          <w:b/>
        </w:rPr>
        <w:t xml:space="preserve"> (1 start, 0 tries) &amp; 5 </w:t>
      </w:r>
      <w:r w:rsidR="00F10DA8">
        <w:rPr>
          <w:rFonts w:cs="Calibri"/>
          <w:b/>
        </w:rPr>
        <w:t>Champions Cup</w:t>
      </w:r>
      <w:r w:rsidRPr="00D36566">
        <w:rPr>
          <w:rFonts w:cs="Calibri"/>
          <w:b/>
        </w:rPr>
        <w:t xml:space="preserve"> </w:t>
      </w:r>
      <w:r w:rsidR="00FC1927">
        <w:rPr>
          <w:rFonts w:cs="Calibri"/>
          <w:b/>
        </w:rPr>
        <w:t>games</w:t>
      </w:r>
      <w:r w:rsidRPr="00D36566">
        <w:rPr>
          <w:rFonts w:cs="Calibri"/>
          <w:b/>
        </w:rPr>
        <w:t xml:space="preserve"> (2 starts, 0 tries) </w:t>
      </w:r>
    </w:p>
    <w:p w14:paraId="3EEB4D66" w14:textId="1082EB77" w:rsidR="00A32BA1" w:rsidRPr="00D36566" w:rsidRDefault="00A32BA1" w:rsidP="00A32BA1">
      <w:pPr>
        <w:spacing w:after="0"/>
        <w:rPr>
          <w:rFonts w:cs="Calibri"/>
        </w:rPr>
      </w:pPr>
      <w:r w:rsidRPr="00D36566">
        <w:rPr>
          <w:rFonts w:cs="Calibri"/>
          <w:color w:val="FF0000"/>
          <w:u w:val="single"/>
        </w:rPr>
        <w:t>Club Career</w:t>
      </w:r>
      <w:r w:rsidRPr="00D36566">
        <w:rPr>
          <w:rFonts w:cs="Calibri"/>
        </w:rPr>
        <w:br/>
      </w:r>
      <w:r>
        <w:rPr>
          <w:rFonts w:cs="Calibri"/>
          <w:b/>
        </w:rPr>
        <w:t>6</w:t>
      </w:r>
      <w:r w:rsidRPr="00D36566">
        <w:rPr>
          <w:rFonts w:cs="Calibri"/>
          <w:b/>
        </w:rPr>
        <w:t xml:space="preserve"> previous European </w:t>
      </w:r>
      <w:r w:rsidR="00FC1927">
        <w:rPr>
          <w:rFonts w:cs="Calibri"/>
          <w:b/>
        </w:rPr>
        <w:t>games</w:t>
      </w:r>
      <w:r w:rsidRPr="00D36566">
        <w:rPr>
          <w:rFonts w:cs="Calibri"/>
          <w:b/>
        </w:rPr>
        <w:t xml:space="preserve"> (2 starts, 0 tries) </w:t>
      </w:r>
      <w:r w:rsidRPr="00D36566">
        <w:rPr>
          <w:rFonts w:cs="Calibri"/>
          <w:b/>
        </w:rPr>
        <w:br/>
      </w:r>
      <w:r>
        <w:rPr>
          <w:rFonts w:cs="Calibri"/>
          <w:b/>
        </w:rPr>
        <w:t>6</w:t>
      </w:r>
      <w:r w:rsidRPr="00D36566">
        <w:rPr>
          <w:rFonts w:cs="Calibri"/>
          <w:b/>
        </w:rPr>
        <w:t xml:space="preserve"> previous Top 14 </w:t>
      </w:r>
      <w:r w:rsidR="00FC1927">
        <w:rPr>
          <w:rFonts w:cs="Calibri"/>
          <w:b/>
        </w:rPr>
        <w:t>games</w:t>
      </w:r>
      <w:r w:rsidRPr="00D36566">
        <w:rPr>
          <w:rFonts w:cs="Calibri"/>
          <w:b/>
        </w:rPr>
        <w:t xml:space="preserve"> (</w:t>
      </w:r>
      <w:r>
        <w:rPr>
          <w:rFonts w:cs="Calibri"/>
          <w:b/>
        </w:rPr>
        <w:t>2</w:t>
      </w:r>
      <w:r w:rsidRPr="00D36566">
        <w:rPr>
          <w:rFonts w:cs="Calibri"/>
          <w:b/>
        </w:rPr>
        <w:t xml:space="preserve"> start</w:t>
      </w:r>
      <w:r>
        <w:rPr>
          <w:rFonts w:cs="Calibri"/>
          <w:b/>
        </w:rPr>
        <w:t>s</w:t>
      </w:r>
      <w:r w:rsidRPr="00D36566">
        <w:rPr>
          <w:rFonts w:cs="Calibri"/>
          <w:b/>
        </w:rPr>
        <w:t xml:space="preserve">, 0 tries) </w:t>
      </w:r>
      <w:r w:rsidRPr="00D36566">
        <w:rPr>
          <w:rFonts w:cs="Calibri"/>
          <w:b/>
        </w:rPr>
        <w:br/>
      </w:r>
      <w:r w:rsidRPr="00D36566">
        <w:rPr>
          <w:rFonts w:cs="Calibri"/>
        </w:rPr>
        <w:t>Fly half</w:t>
      </w:r>
    </w:p>
    <w:p w14:paraId="640528B4" w14:textId="77777777" w:rsidR="00A32BA1" w:rsidRPr="00D36566" w:rsidRDefault="00A32BA1" w:rsidP="00A32BA1">
      <w:pPr>
        <w:spacing w:after="0"/>
        <w:rPr>
          <w:rFonts w:cs="Calibri"/>
        </w:rPr>
      </w:pPr>
      <w:r w:rsidRPr="00D36566">
        <w:rPr>
          <w:rFonts w:cs="Calibri"/>
        </w:rPr>
        <w:t xml:space="preserve">Signed for </w:t>
      </w:r>
      <w:r w:rsidRPr="00D36566">
        <w:rPr>
          <w:rFonts w:cs="Calibri"/>
          <w:color w:val="FF0000"/>
        </w:rPr>
        <w:t xml:space="preserve">Castres </w:t>
      </w:r>
      <w:r w:rsidRPr="00D36566">
        <w:rPr>
          <w:rFonts w:cs="Calibri"/>
        </w:rPr>
        <w:t>in 2017</w:t>
      </w:r>
    </w:p>
    <w:p w14:paraId="34F77BC0" w14:textId="77777777" w:rsidR="00A32BA1" w:rsidRPr="00D36566" w:rsidRDefault="00A32BA1" w:rsidP="00A32BA1">
      <w:pPr>
        <w:spacing w:after="0"/>
        <w:rPr>
          <w:rFonts w:cs="Calibri"/>
        </w:rPr>
      </w:pPr>
      <w:r w:rsidRPr="00D36566">
        <w:rPr>
          <w:rFonts w:cs="Calibri"/>
        </w:rPr>
        <w:t xml:space="preserve">Joined </w:t>
      </w:r>
      <w:r w:rsidRPr="00D36566">
        <w:rPr>
          <w:rFonts w:cs="Calibri"/>
          <w:color w:val="FF0000"/>
        </w:rPr>
        <w:t xml:space="preserve">Biarritz </w:t>
      </w:r>
      <w:r w:rsidRPr="00D36566">
        <w:rPr>
          <w:rFonts w:cs="Calibri"/>
        </w:rPr>
        <w:t>in 2014</w:t>
      </w:r>
    </w:p>
    <w:p w14:paraId="15533FFB" w14:textId="77777777" w:rsidR="00A32BA1" w:rsidRPr="00D36566" w:rsidRDefault="00A32BA1" w:rsidP="00A32BA1">
      <w:pPr>
        <w:spacing w:after="0"/>
        <w:rPr>
          <w:rFonts w:cs="Calibri"/>
        </w:rPr>
      </w:pPr>
      <w:r w:rsidRPr="00D36566">
        <w:rPr>
          <w:rFonts w:cs="Calibri"/>
        </w:rPr>
        <w:t xml:space="preserve">Came through youth ranks at hometown club </w:t>
      </w:r>
      <w:r w:rsidRPr="00D36566">
        <w:rPr>
          <w:rFonts w:cs="Calibri"/>
          <w:color w:val="FF0000"/>
        </w:rPr>
        <w:t>La Rochelle</w:t>
      </w:r>
      <w:r w:rsidRPr="00D36566">
        <w:rPr>
          <w:rFonts w:cs="Calibri"/>
        </w:rPr>
        <w:br/>
      </w:r>
      <w:r w:rsidRPr="00D36566">
        <w:rPr>
          <w:rFonts w:cs="Calibri"/>
          <w:color w:val="FF0000"/>
          <w:u w:val="single"/>
        </w:rPr>
        <w:t>Age</w:t>
      </w:r>
      <w:r w:rsidRPr="00D36566">
        <w:rPr>
          <w:rFonts w:cs="Calibri"/>
        </w:rPr>
        <w:t xml:space="preserve"> </w:t>
      </w:r>
      <w:r w:rsidRPr="00D36566">
        <w:rPr>
          <w:rFonts w:cs="Calibri"/>
          <w:b/>
        </w:rPr>
        <w:t>Will be 25 in March</w:t>
      </w:r>
      <w:r w:rsidRPr="00D36566">
        <w:rPr>
          <w:rFonts w:cs="Calibri"/>
        </w:rPr>
        <w:t xml:space="preserve"> (born in La Rochelle; DOB 14/03/94)</w:t>
      </w:r>
    </w:p>
    <w:p w14:paraId="73419E49" w14:textId="498664CB" w:rsidR="005037BF" w:rsidRDefault="00C14BB7" w:rsidP="005037BF">
      <w:pPr>
        <w:spacing w:after="0"/>
      </w:pPr>
      <w:r>
        <w:rPr>
          <w:b/>
          <w:sz w:val="32"/>
          <w:szCs w:val="32"/>
        </w:rPr>
        <w:br/>
      </w:r>
      <w:r w:rsidR="00AB2A97" w:rsidRPr="004E49D6">
        <w:rPr>
          <w:b/>
          <w:sz w:val="32"/>
          <w:szCs w:val="32"/>
        </w:rPr>
        <w:t>C</w:t>
      </w:r>
      <w:r w:rsidR="00C82949">
        <w:rPr>
          <w:b/>
          <w:sz w:val="32"/>
          <w:szCs w:val="32"/>
        </w:rPr>
        <w:t>hris</w:t>
      </w:r>
      <w:r w:rsidR="00AB2A97" w:rsidRPr="004E49D6">
        <w:rPr>
          <w:b/>
          <w:sz w:val="32"/>
          <w:szCs w:val="32"/>
        </w:rPr>
        <w:t xml:space="preserve"> LECK (22/10/10)</w:t>
      </w:r>
      <w:r w:rsidR="00AB2A97">
        <w:rPr>
          <w:b/>
          <w:sz w:val="32"/>
          <w:szCs w:val="32"/>
        </w:rPr>
        <w:t xml:space="preserve"> ex Sale, joined Edinburgh 2011</w:t>
      </w:r>
      <w:r w:rsidR="00AB2A97">
        <w:br/>
        <w:t>SCRUM-HALF, SALE IS HIS 5</w:t>
      </w:r>
      <w:r w:rsidR="00AB2A97" w:rsidRPr="00A527E8">
        <w:t>th</w:t>
      </w:r>
      <w:r w:rsidR="00AB2A97">
        <w:t xml:space="preserve"> CLUB</w:t>
      </w:r>
      <w:r w:rsidR="00AB2A97">
        <w:br/>
      </w:r>
      <w:r w:rsidR="005037BF">
        <w:rPr>
          <w:b/>
          <w:sz w:val="32"/>
          <w:szCs w:val="32"/>
        </w:rPr>
        <w:br/>
      </w:r>
      <w:r w:rsidR="005037BF" w:rsidRPr="00F64003">
        <w:rPr>
          <w:b/>
          <w:bCs/>
          <w:sz w:val="32"/>
          <w:szCs w:val="32"/>
        </w:rPr>
        <w:t>J</w:t>
      </w:r>
      <w:r w:rsidR="005037BF">
        <w:rPr>
          <w:b/>
          <w:bCs/>
          <w:sz w:val="32"/>
          <w:szCs w:val="32"/>
        </w:rPr>
        <w:t>ulien</w:t>
      </w:r>
      <w:r w:rsidR="005037BF" w:rsidRPr="00F64003">
        <w:rPr>
          <w:b/>
          <w:bCs/>
          <w:sz w:val="32"/>
          <w:szCs w:val="32"/>
        </w:rPr>
        <w:t xml:space="preserve"> LE DEVEDEC</w:t>
      </w:r>
      <w:r w:rsidR="005037BF">
        <w:rPr>
          <w:b/>
          <w:bCs/>
          <w:sz w:val="32"/>
          <w:szCs w:val="32"/>
        </w:rPr>
        <w:t xml:space="preserve"> (11/01/20) ex Montpellier, joined Provence Jul 2020</w:t>
      </w:r>
      <w:r w:rsidR="005037BF">
        <w:rPr>
          <w:b/>
          <w:bCs/>
          <w:sz w:val="32"/>
          <w:szCs w:val="32"/>
        </w:rPr>
        <w:br/>
      </w:r>
      <w:r w:rsidR="005037BF" w:rsidRPr="009C08C1">
        <w:rPr>
          <w:rFonts w:eastAsia="SimSun" w:cs="Mangal"/>
          <w:b/>
          <w:kern w:val="1"/>
          <w:shd w:val="clear" w:color="auto" w:fill="FFFF00"/>
          <w:lang w:eastAsia="zh-CN" w:bidi="hi-IN"/>
        </w:rPr>
        <w:t>Biog 1</w:t>
      </w:r>
      <w:r w:rsidR="005037BF" w:rsidRPr="009C08C1">
        <w:rPr>
          <w:rFonts w:eastAsia="SimSun" w:cs="Mangal"/>
          <w:kern w:val="1"/>
          <w:lang w:eastAsia="zh-CN" w:bidi="hi-IN"/>
        </w:rPr>
        <w:br/>
      </w:r>
      <w:r w:rsidR="005037BF">
        <w:rPr>
          <w:rFonts w:eastAsia="SimSun" w:cs="Mangal"/>
          <w:kern w:val="1"/>
          <w:lang w:eastAsia="zh-CN" w:bidi="hi-IN"/>
        </w:rPr>
        <w:t xml:space="preserve">MONTPELLIER IS HIS </w:t>
      </w:r>
      <w:r w:rsidR="005037BF" w:rsidRPr="003877DF">
        <w:rPr>
          <w:rFonts w:eastAsia="SimSun" w:cs="Mangal"/>
          <w:kern w:val="1"/>
          <w:lang w:eastAsia="zh-CN" w:bidi="hi-IN"/>
        </w:rPr>
        <w:t xml:space="preserve">4th </w:t>
      </w:r>
      <w:r w:rsidR="005037BF">
        <w:rPr>
          <w:rFonts w:eastAsia="SimSun" w:cs="Mangal"/>
          <w:kern w:val="1"/>
          <w:lang w:eastAsia="zh-CN" w:bidi="hi-IN"/>
        </w:rPr>
        <w:t>TOP 14 CLUB</w:t>
      </w:r>
      <w:r w:rsidR="005037BF" w:rsidRPr="009C08C1">
        <w:rPr>
          <w:rFonts w:eastAsia="SimSun" w:cs="Mangal"/>
          <w:kern w:val="1"/>
          <w:lang w:eastAsia="zh-CN" w:bidi="hi-IN"/>
        </w:rPr>
        <w:br/>
      </w:r>
      <w:r w:rsidR="005037BF" w:rsidRPr="009C08C1">
        <w:rPr>
          <w:rFonts w:eastAsia="SimSun" w:cs="Mangal"/>
          <w:b/>
          <w:kern w:val="1"/>
          <w:shd w:val="clear" w:color="auto" w:fill="FFFF00"/>
          <w:lang w:eastAsia="zh-CN" w:bidi="hi-IN"/>
        </w:rPr>
        <w:t>Biog 2</w:t>
      </w:r>
      <w:r w:rsidR="005037BF" w:rsidRPr="009C08C1">
        <w:rPr>
          <w:rFonts w:eastAsia="SimSun" w:cs="Mangal"/>
          <w:kern w:val="1"/>
          <w:lang w:eastAsia="zh-CN" w:bidi="hi-IN"/>
        </w:rPr>
        <w:br/>
      </w:r>
      <w:r w:rsidR="005037BF">
        <w:rPr>
          <w:rFonts w:eastAsia="SimSun" w:cs="Mangal"/>
          <w:kern w:val="1"/>
          <w:lang w:eastAsia="zh-CN" w:bidi="hi-IN"/>
        </w:rPr>
        <w:t>1</w:t>
      </w:r>
      <w:r w:rsidR="005037BF" w:rsidRPr="003877DF">
        <w:rPr>
          <w:rFonts w:eastAsia="SimSun" w:cs="Mangal"/>
          <w:kern w:val="1"/>
          <w:lang w:eastAsia="zh-CN" w:bidi="hi-IN"/>
        </w:rPr>
        <w:t xml:space="preserve">st </w:t>
      </w:r>
      <w:r w:rsidR="005037BF">
        <w:rPr>
          <w:rFonts w:eastAsia="SimSun" w:cs="Mangal"/>
          <w:kern w:val="1"/>
          <w:lang w:eastAsia="zh-CN" w:bidi="hi-IN"/>
        </w:rPr>
        <w:t>START THIS SEASON (ALL COMPS)</w:t>
      </w:r>
      <w:r w:rsidR="005037BF">
        <w:rPr>
          <w:rFonts w:eastAsia="SimSun" w:cs="Mangal"/>
          <w:kern w:val="1"/>
          <w:lang w:eastAsia="zh-CN" w:bidi="hi-IN"/>
        </w:rPr>
        <w:br/>
      </w:r>
      <w:r w:rsidR="005037BF" w:rsidRPr="009C08C1">
        <w:rPr>
          <w:rFonts w:eastAsia="SimSun" w:cs="Mangal"/>
          <w:b/>
          <w:kern w:val="1"/>
          <w:shd w:val="clear" w:color="auto" w:fill="FFFF00"/>
          <w:lang w:eastAsia="zh-CN" w:bidi="hi-IN"/>
        </w:rPr>
        <w:t xml:space="preserve">Biog </w:t>
      </w:r>
      <w:r w:rsidR="005037BF">
        <w:rPr>
          <w:rFonts w:eastAsia="SimSun" w:cs="Mangal"/>
          <w:b/>
          <w:kern w:val="1"/>
          <w:shd w:val="clear" w:color="auto" w:fill="FFFF00"/>
          <w:lang w:eastAsia="zh-CN" w:bidi="hi-IN"/>
        </w:rPr>
        <w:t>3</w:t>
      </w:r>
      <w:r w:rsidR="005037BF" w:rsidRPr="009C08C1">
        <w:rPr>
          <w:rFonts w:eastAsia="SimSun" w:cs="Mangal"/>
          <w:kern w:val="1"/>
          <w:lang w:eastAsia="zh-CN" w:bidi="hi-IN"/>
        </w:rPr>
        <w:br/>
      </w:r>
      <w:r w:rsidR="005037BF">
        <w:rPr>
          <w:rFonts w:eastAsia="SimSun" w:cs="Mangal"/>
          <w:kern w:val="1"/>
          <w:lang w:eastAsia="zh-CN" w:bidi="hi-IN"/>
        </w:rPr>
        <w:t>SCORED ONLY TOP 14 TRY IN FEB 2018</w:t>
      </w:r>
      <w:r w:rsidR="005037BF" w:rsidRPr="009C08C1">
        <w:rPr>
          <w:rFonts w:eastAsia="SimSun" w:cs="Mangal"/>
          <w:kern w:val="1"/>
          <w:lang w:eastAsia="zh-CN" w:bidi="hi-IN"/>
        </w:rPr>
        <w:br/>
      </w:r>
      <w:r w:rsidR="005037BF" w:rsidRPr="009C08C1">
        <w:rPr>
          <w:rFonts w:eastAsia="SimSun" w:cs="Mangal"/>
          <w:b/>
          <w:kern w:val="1"/>
          <w:shd w:val="clear" w:color="auto" w:fill="FFFF00"/>
          <w:lang w:eastAsia="zh-CN" w:bidi="hi-IN"/>
        </w:rPr>
        <w:t>Commentary Notes</w:t>
      </w:r>
      <w:r w:rsidR="005037BF" w:rsidRPr="009C08C1">
        <w:rPr>
          <w:rFonts w:eastAsia="SimSun" w:cs="Mangal"/>
          <w:kern w:val="1"/>
          <w:lang w:eastAsia="zh-CN" w:bidi="hi-IN"/>
        </w:rPr>
        <w:br/>
      </w:r>
      <w:r w:rsidR="005037BF" w:rsidRPr="00785C20">
        <w:rPr>
          <w:rFonts w:eastAsia="SimSun" w:cs="Mangal"/>
          <w:b/>
          <w:bCs/>
          <w:kern w:val="1"/>
          <w:lang w:eastAsia="zh-CN" w:bidi="hi-IN"/>
        </w:rPr>
        <w:t>11 FRANCE CAPS, LAST IN JUNE 2017 v S AFRICA</w:t>
      </w:r>
      <w:r w:rsidR="005037BF" w:rsidRPr="00785C20">
        <w:rPr>
          <w:rFonts w:eastAsia="SimSun" w:cs="Mangal"/>
          <w:b/>
          <w:bCs/>
          <w:kern w:val="1"/>
          <w:lang w:eastAsia="zh-CN" w:bidi="hi-IN"/>
        </w:rPr>
        <w:br/>
      </w:r>
      <w:r w:rsidR="005037BF">
        <w:rPr>
          <w:rFonts w:eastAsia="SimSun" w:cs="Mangal"/>
          <w:kern w:val="1"/>
          <w:lang w:eastAsia="zh-CN" w:bidi="hi-IN"/>
        </w:rPr>
        <w:t xml:space="preserve">FORMER TOULOUSE, BRIVE &amp; BORDEAUX LOCK </w:t>
      </w:r>
    </w:p>
    <w:p w14:paraId="37625E37" w14:textId="59AD6BE8" w:rsidR="005037BF" w:rsidRPr="00F64003" w:rsidRDefault="005037BF" w:rsidP="005037BF">
      <w:pPr>
        <w:spacing w:after="0"/>
      </w:pPr>
      <w:r>
        <w:rPr>
          <w:rFonts w:eastAsia="SimSun" w:cs="Mangal"/>
          <w:kern w:val="1"/>
          <w:lang w:eastAsia="zh-CN" w:bidi="hi-IN"/>
        </w:rPr>
        <w:t>JOINED MONTPELLIER FROM BRIVE LAST SEASON</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Pr>
          <w:rFonts w:eastAsia="SimSun" w:cs="Mangal"/>
          <w:kern w:val="1"/>
          <w:lang w:eastAsia="zh-CN" w:bidi="hi-IN"/>
        </w:rPr>
        <w:br/>
      </w:r>
      <w:r>
        <w:rPr>
          <w:b/>
        </w:rPr>
        <w:t xml:space="preserve">7 previous </w:t>
      </w:r>
      <w:r w:rsidR="00F10DA8">
        <w:rPr>
          <w:b/>
        </w:rPr>
        <w:t>Champions Cup</w:t>
      </w:r>
      <w:r>
        <w:rPr>
          <w:b/>
        </w:rPr>
        <w:t xml:space="preserve"> </w:t>
      </w:r>
      <w:r w:rsidR="00FC1927">
        <w:rPr>
          <w:b/>
        </w:rPr>
        <w:t>games</w:t>
      </w:r>
      <w:r>
        <w:rPr>
          <w:b/>
        </w:rPr>
        <w:t xml:space="preserve"> (0 tries, 1 RC) </w:t>
      </w:r>
      <w:r>
        <w:rPr>
          <w:b/>
        </w:rPr>
        <w:br/>
        <w:t xml:space="preserve">23 previous Challenge Cup </w:t>
      </w:r>
      <w:r w:rsidR="00FC1927">
        <w:rPr>
          <w:b/>
        </w:rPr>
        <w:t>games</w:t>
      </w:r>
      <w:r>
        <w:rPr>
          <w:b/>
        </w:rPr>
        <w:t xml:space="preserve"> (1 try) </w:t>
      </w:r>
      <w:r>
        <w:br/>
      </w:r>
      <w:r>
        <w:rPr>
          <w:b/>
        </w:rPr>
        <w:t>185</w:t>
      </w:r>
      <w:r w:rsidRPr="00F167DF">
        <w:rPr>
          <w:b/>
        </w:rPr>
        <w:t xml:space="preserve"> previous Top 14 </w:t>
      </w:r>
      <w:r w:rsidR="00FC1927">
        <w:rPr>
          <w:b/>
        </w:rPr>
        <w:t>games</w:t>
      </w:r>
      <w:r w:rsidRPr="00F167DF">
        <w:rPr>
          <w:b/>
        </w:rPr>
        <w:t xml:space="preserve"> (</w:t>
      </w:r>
      <w:r>
        <w:rPr>
          <w:b/>
        </w:rPr>
        <w:t>1 try</w:t>
      </w:r>
      <w:r w:rsidRPr="00F167DF">
        <w:rPr>
          <w:b/>
        </w:rPr>
        <w:t xml:space="preserve">) </w:t>
      </w:r>
      <w:r>
        <w:br/>
        <w:t>Recruited by</w:t>
      </w:r>
      <w:r w:rsidRPr="00325EE8">
        <w:rPr>
          <w:color w:val="FF0000"/>
        </w:rPr>
        <w:t xml:space="preserve"> Montpellier</w:t>
      </w:r>
      <w:r>
        <w:t xml:space="preserve"> in 2018</w:t>
      </w:r>
      <w:r>
        <w:br/>
        <w:t xml:space="preserve">Re-signed for </w:t>
      </w:r>
      <w:r w:rsidRPr="00325EE8">
        <w:rPr>
          <w:color w:val="FF0000"/>
        </w:rPr>
        <w:t>Brive</w:t>
      </w:r>
      <w:r>
        <w:t xml:space="preserve"> in 2016</w:t>
      </w:r>
      <w:r>
        <w:br/>
      </w:r>
      <w:r>
        <w:lastRenderedPageBreak/>
        <w:t xml:space="preserve">Joined </w:t>
      </w:r>
      <w:r w:rsidRPr="00DC387A">
        <w:rPr>
          <w:color w:val="FF0000"/>
        </w:rPr>
        <w:t>Bordeaux</w:t>
      </w:r>
      <w:r>
        <w:t xml:space="preserve"> in summer 2014</w:t>
      </w:r>
      <w:r>
        <w:br/>
      </w:r>
      <w:r w:rsidRPr="00F64003">
        <w:t xml:space="preserve">Signed for </w:t>
      </w:r>
      <w:r w:rsidRPr="00DC387A">
        <w:rPr>
          <w:color w:val="FF0000"/>
        </w:rPr>
        <w:t>Brive</w:t>
      </w:r>
      <w:r w:rsidRPr="00F64003">
        <w:t xml:space="preserve"> in 2010 and made o</w:t>
      </w:r>
      <w:r>
        <w:t>ver 75 appearances for the club</w:t>
      </w:r>
      <w:r>
        <w:br/>
        <w:t>Recruited by</w:t>
      </w:r>
      <w:r w:rsidRPr="00F64003">
        <w:t xml:space="preserve"> </w:t>
      </w:r>
      <w:r w:rsidRPr="00DC387A">
        <w:rPr>
          <w:color w:val="FF0000"/>
        </w:rPr>
        <w:t>Toulouse</w:t>
      </w:r>
      <w:r w:rsidRPr="00F64003">
        <w:t xml:space="preserve"> </w:t>
      </w:r>
      <w:r>
        <w:t xml:space="preserve">in </w:t>
      </w:r>
      <w:r w:rsidRPr="00F64003">
        <w:t>2005</w:t>
      </w:r>
      <w:r>
        <w:t xml:space="preserve">, but had limited game-time in a five-year stay – 13 Top 14 </w:t>
      </w:r>
      <w:r w:rsidR="00FC1927">
        <w:t>games</w:t>
      </w:r>
      <w:r>
        <w:t xml:space="preserve"> in his first season and 17 in the next 4 seasons combined</w:t>
      </w:r>
      <w:r>
        <w:br/>
        <w:t xml:space="preserve">Began career with small Aquitaine club </w:t>
      </w:r>
      <w:r w:rsidRPr="00DC387A">
        <w:rPr>
          <w:color w:val="FF0000"/>
        </w:rPr>
        <w:t>Sainte-Foy-la-Grande</w:t>
      </w:r>
      <w:r>
        <w:t xml:space="preserve"> (his home town) in Federale 3</w:t>
      </w:r>
      <w:r>
        <w:rPr>
          <w:rFonts w:eastAsia="SimSun" w:cs="Mangal"/>
          <w:kern w:val="1"/>
          <w:lang w:eastAsia="zh-CN" w:bidi="hi-IN"/>
        </w:rPr>
        <w:br/>
      </w:r>
      <w:r w:rsidRPr="009C08C1">
        <w:rPr>
          <w:rFonts w:eastAsia="SimSun" w:cs="Mangal"/>
          <w:color w:val="FF0000"/>
          <w:kern w:val="1"/>
          <w:u w:val="single"/>
          <w:lang w:eastAsia="zh-CN" w:bidi="hi-IN"/>
        </w:rPr>
        <w:t>International Career</w:t>
      </w:r>
      <w:r>
        <w:rPr>
          <w:b/>
          <w:bCs/>
          <w:sz w:val="32"/>
          <w:szCs w:val="32"/>
        </w:rPr>
        <w:br/>
      </w:r>
      <w:r>
        <w:rPr>
          <w:rFonts w:cs="Calibri"/>
          <w:b/>
        </w:rPr>
        <w:t>11</w:t>
      </w:r>
      <w:r w:rsidRPr="006F2169">
        <w:rPr>
          <w:rFonts w:cs="Calibri"/>
          <w:b/>
        </w:rPr>
        <w:t xml:space="preserve"> </w:t>
      </w:r>
      <w:r w:rsidRPr="006F2169">
        <w:rPr>
          <w:rFonts w:cs="Calibri"/>
          <w:b/>
          <w:color w:val="FF0000"/>
        </w:rPr>
        <w:t>France</w:t>
      </w:r>
      <w:r w:rsidRPr="006F2169">
        <w:rPr>
          <w:rFonts w:cs="Calibri"/>
          <w:b/>
        </w:rPr>
        <w:t xml:space="preserve"> caps (</w:t>
      </w:r>
      <w:r>
        <w:rPr>
          <w:rFonts w:cs="Calibri"/>
          <w:b/>
        </w:rPr>
        <w:t>5 starts, 0</w:t>
      </w:r>
      <w:r w:rsidRPr="006F2169">
        <w:rPr>
          <w:rFonts w:cs="Calibri"/>
          <w:b/>
        </w:rPr>
        <w:t xml:space="preserve"> tries) - </w:t>
      </w:r>
      <w:r w:rsidRPr="006F2169">
        <w:rPr>
          <w:rFonts w:cs="Calibri"/>
        </w:rPr>
        <w:t>debut v</w:t>
      </w:r>
      <w:r>
        <w:rPr>
          <w:rFonts w:cs="Calibri"/>
        </w:rPr>
        <w:t xml:space="preserve"> Arg (Tucuman) Jun 2016</w:t>
      </w:r>
      <w:r w:rsidRPr="006F2169">
        <w:rPr>
          <w:rFonts w:cs="Calibri"/>
        </w:rPr>
        <w:t xml:space="preserve">; </w:t>
      </w:r>
      <w:r w:rsidRPr="006F2169">
        <w:rPr>
          <w:rFonts w:cs="Calibri"/>
          <w:b/>
        </w:rPr>
        <w:t xml:space="preserve">last cap v </w:t>
      </w:r>
      <w:r>
        <w:rPr>
          <w:rFonts w:cs="Calibri"/>
          <w:b/>
        </w:rPr>
        <w:t xml:space="preserve">Rsa </w:t>
      </w:r>
      <w:r w:rsidRPr="006F2169">
        <w:rPr>
          <w:rFonts w:cs="Calibri"/>
          <w:b/>
        </w:rPr>
        <w:t>(</w:t>
      </w:r>
      <w:r>
        <w:rPr>
          <w:rFonts w:cs="Calibri"/>
          <w:b/>
        </w:rPr>
        <w:t>Durban</w:t>
      </w:r>
      <w:r w:rsidRPr="006F2169">
        <w:rPr>
          <w:rFonts w:cs="Calibri"/>
          <w:b/>
        </w:rPr>
        <w:t xml:space="preserve">) </w:t>
      </w:r>
      <w:r>
        <w:rPr>
          <w:rFonts w:cs="Calibri"/>
          <w:b/>
        </w:rPr>
        <w:t>Jun 2017</w:t>
      </w:r>
      <w:r w:rsidRPr="006F2169">
        <w:rPr>
          <w:rFonts w:cs="Calibri"/>
          <w:b/>
        </w:rPr>
        <w:t xml:space="preserve"> </w:t>
      </w:r>
      <w:r>
        <w:t>Ex-</w:t>
      </w:r>
      <w:r w:rsidRPr="005E4BAB">
        <w:rPr>
          <w:color w:val="FF0000"/>
        </w:rPr>
        <w:t>France U18, U19 and U21</w:t>
      </w:r>
      <w:r w:rsidRPr="00F64003">
        <w:t xml:space="preserve"> </w:t>
      </w:r>
      <w:r w:rsidRPr="009C08C1">
        <w:rPr>
          <w:rFonts w:eastAsia="SimSun" w:cs="Mangal"/>
          <w:kern w:val="1"/>
          <w:lang w:eastAsia="zh-CN" w:bidi="hi-IN"/>
        </w:rPr>
        <w:br/>
      </w: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Pr>
          <w:b/>
          <w:bCs/>
        </w:rPr>
        <w:t>Will be 34</w:t>
      </w:r>
      <w:r w:rsidRPr="00325EE8">
        <w:rPr>
          <w:b/>
          <w:bCs/>
        </w:rPr>
        <w:t xml:space="preserve"> in June</w:t>
      </w:r>
      <w:r>
        <w:rPr>
          <w:b/>
          <w:bCs/>
        </w:rPr>
        <w:t xml:space="preserve"> (</w:t>
      </w:r>
      <w:r w:rsidRPr="00F64003">
        <w:t>DOB 04/06/86</w:t>
      </w:r>
      <w:r>
        <w:t>)</w:t>
      </w:r>
    </w:p>
    <w:p w14:paraId="53C53C05" w14:textId="77777777" w:rsidR="005037BF" w:rsidRDefault="005037BF" w:rsidP="005037BF">
      <w:pPr>
        <w:spacing w:after="0"/>
      </w:pPr>
    </w:p>
    <w:p w14:paraId="509C7610" w14:textId="77777777" w:rsidR="005037BF" w:rsidRDefault="005037BF" w:rsidP="005037BF">
      <w:pPr>
        <w:spacing w:after="0"/>
      </w:pPr>
    </w:p>
    <w:p w14:paraId="227EC07E" w14:textId="37557E84" w:rsidR="00716050" w:rsidRDefault="00716050" w:rsidP="00716050">
      <w:pPr>
        <w:spacing w:after="0"/>
      </w:pPr>
      <w:r>
        <w:rPr>
          <w:b/>
          <w:sz w:val="32"/>
          <w:szCs w:val="32"/>
        </w:rPr>
        <w:br/>
        <w:t>H</w:t>
      </w:r>
      <w:r w:rsidR="00C82949">
        <w:rPr>
          <w:b/>
          <w:sz w:val="32"/>
          <w:szCs w:val="32"/>
        </w:rPr>
        <w:t>arry</w:t>
      </w:r>
      <w:r>
        <w:rPr>
          <w:b/>
          <w:sz w:val="32"/>
          <w:szCs w:val="32"/>
        </w:rPr>
        <w:t xml:space="preserve"> LEDGER (</w:t>
      </w:r>
      <w:r w:rsidR="008F0FC6">
        <w:rPr>
          <w:b/>
          <w:sz w:val="32"/>
          <w:szCs w:val="32"/>
        </w:rPr>
        <w:t>PREM</w:t>
      </w:r>
      <w:r>
        <w:rPr>
          <w:b/>
          <w:sz w:val="32"/>
          <w:szCs w:val="32"/>
        </w:rPr>
        <w:t xml:space="preserve"> 7s 31/07/14) ex Exeter</w:t>
      </w:r>
      <w:r>
        <w:br/>
      </w:r>
      <w:r>
        <w:rPr>
          <w:b/>
          <w:shd w:val="clear" w:color="auto" w:fill="FFFF00"/>
        </w:rPr>
        <w:t>Biog</w:t>
      </w:r>
      <w:r>
        <w:br/>
        <w:t>FORMER ENGLAND U16 CAPTAIN</w:t>
      </w:r>
      <w:r>
        <w:br/>
      </w:r>
      <w:r>
        <w:rPr>
          <w:b/>
          <w:shd w:val="clear" w:color="auto" w:fill="FFFF00"/>
        </w:rPr>
        <w:t>Commentary Notes</w:t>
      </w:r>
      <w:r>
        <w:br/>
      </w:r>
      <w:r>
        <w:rPr>
          <w:color w:val="FF0000"/>
          <w:u w:val="single"/>
        </w:rPr>
        <w:t>Club Career</w:t>
      </w:r>
      <w:r>
        <w:br/>
        <w:t>Flanker</w:t>
      </w:r>
      <w:r>
        <w:br/>
        <w:t xml:space="preserve">Soon to start his second year at </w:t>
      </w:r>
      <w:r>
        <w:rPr>
          <w:color w:val="FF0000"/>
        </w:rPr>
        <w:t xml:space="preserve">Exeter University </w:t>
      </w:r>
      <w:r>
        <w:t>– helped them win Universities title last season</w:t>
      </w:r>
      <w:r>
        <w:rPr>
          <w:color w:val="FF0000"/>
        </w:rPr>
        <w:br/>
      </w:r>
      <w:r>
        <w:t>Ex-</w:t>
      </w:r>
      <w:r>
        <w:rPr>
          <w:color w:val="FF0000"/>
        </w:rPr>
        <w:t xml:space="preserve">Harlequins </w:t>
      </w:r>
      <w:r>
        <w:t>Youth development programme squad</w:t>
      </w:r>
      <w:r>
        <w:rPr>
          <w:color w:val="FF0000"/>
        </w:rPr>
        <w:br/>
      </w:r>
      <w:r>
        <w:t>Began playing at</w:t>
      </w:r>
      <w:r>
        <w:rPr>
          <w:color w:val="FF0000"/>
        </w:rPr>
        <w:t xml:space="preserve"> Sutton &amp; Epsom</w:t>
      </w:r>
      <w:r>
        <w:br/>
      </w:r>
      <w:r>
        <w:rPr>
          <w:color w:val="FF0000"/>
          <w:u w:val="single"/>
        </w:rPr>
        <w:t>International Career</w:t>
      </w:r>
      <w:r>
        <w:br/>
      </w:r>
      <w:r>
        <w:rPr>
          <w:color w:val="FF0000"/>
        </w:rPr>
        <w:t xml:space="preserve">England U16 </w:t>
      </w:r>
      <w:r>
        <w:t>– captain in 2010 6N</w:t>
      </w:r>
      <w:r>
        <w:br/>
      </w:r>
      <w:r>
        <w:rPr>
          <w:color w:val="FF0000"/>
          <w:u w:val="single"/>
        </w:rPr>
        <w:t>Miscellaneous</w:t>
      </w:r>
      <w:r>
        <w:rPr>
          <w:color w:val="FF0000"/>
          <w:u w:val="single"/>
        </w:rPr>
        <w:br/>
      </w:r>
      <w:r>
        <w:t>Captained his school to victory in the U18 Cup at Twickenham in 2010 as a 16yo</w:t>
      </w:r>
      <w:r>
        <w:br/>
      </w:r>
      <w:r>
        <w:rPr>
          <w:color w:val="FF0000"/>
          <w:u w:val="single"/>
        </w:rPr>
        <w:t>Age</w:t>
      </w:r>
      <w:r>
        <w:rPr>
          <w:color w:val="FF0000"/>
        </w:rPr>
        <w:t xml:space="preserve"> </w:t>
      </w:r>
      <w:r>
        <w:t>Was 20 in March</w:t>
      </w:r>
    </w:p>
    <w:p w14:paraId="430E4A70" w14:textId="6F6F61AF" w:rsidR="00951314" w:rsidRDefault="009B7AFB" w:rsidP="00EC71E6">
      <w:pPr>
        <w:spacing w:after="0"/>
        <w:rPr>
          <w:b/>
          <w:sz w:val="32"/>
          <w:szCs w:val="32"/>
        </w:rPr>
      </w:pPr>
      <w:r>
        <w:rPr>
          <w:b/>
          <w:sz w:val="32"/>
          <w:szCs w:val="32"/>
        </w:rPr>
        <w:br/>
      </w:r>
    </w:p>
    <w:p w14:paraId="09F075A5" w14:textId="164A7E89" w:rsidR="006F5620" w:rsidRDefault="00BD3CFB" w:rsidP="00951314">
      <w:pPr>
        <w:spacing w:after="0"/>
      </w:pPr>
      <w:r>
        <w:rPr>
          <w:b/>
          <w:sz w:val="32"/>
          <w:szCs w:val="32"/>
        </w:rPr>
        <w:br/>
      </w:r>
      <w:r w:rsidR="006F5620">
        <w:rPr>
          <w:b/>
          <w:sz w:val="32"/>
          <w:szCs w:val="32"/>
        </w:rPr>
        <w:t xml:space="preserve">Alapati LEIUA </w:t>
      </w:r>
      <w:r w:rsidR="003A3903">
        <w:rPr>
          <w:b/>
          <w:sz w:val="32"/>
          <w:szCs w:val="32"/>
        </w:rPr>
        <w:t>(22/04/22) ex Bristol, joined Waikato Jul 2022</w:t>
      </w:r>
      <w:r w:rsidR="006F5620">
        <w:br/>
      </w:r>
      <w:r w:rsidR="006F5620" w:rsidRPr="003C792E">
        <w:rPr>
          <w:b/>
          <w:highlight w:val="yellow"/>
        </w:rPr>
        <w:t>Biog</w:t>
      </w:r>
      <w:r w:rsidR="006F5620" w:rsidRPr="006935F4">
        <w:rPr>
          <w:b/>
          <w:highlight w:val="yellow"/>
          <w:shd w:val="clear" w:color="auto" w:fill="FFFF00"/>
        </w:rPr>
        <w:t xml:space="preserve"> </w:t>
      </w:r>
      <w:r w:rsidR="006F5620">
        <w:rPr>
          <w:b/>
          <w:shd w:val="clear" w:color="auto" w:fill="FFFF00"/>
        </w:rPr>
        <w:t>1</w:t>
      </w:r>
    </w:p>
    <w:p w14:paraId="68DDE892" w14:textId="77777777" w:rsidR="006F5620" w:rsidRDefault="006F5620" w:rsidP="006F5620">
      <w:pPr>
        <w:spacing w:after="0"/>
      </w:pPr>
      <w:r>
        <w:t>Try in defeat at Northampton in last round</w:t>
      </w:r>
      <w:r>
        <w:br/>
      </w:r>
      <w:r w:rsidRPr="003C792E">
        <w:rPr>
          <w:b/>
          <w:highlight w:val="yellow"/>
        </w:rPr>
        <w:t>Biog</w:t>
      </w:r>
      <w:r w:rsidRPr="006935F4">
        <w:rPr>
          <w:b/>
          <w:highlight w:val="yellow"/>
          <w:shd w:val="clear" w:color="auto" w:fill="FFFF00"/>
        </w:rPr>
        <w:t xml:space="preserve"> </w:t>
      </w:r>
      <w:r>
        <w:rPr>
          <w:b/>
          <w:shd w:val="clear" w:color="auto" w:fill="FFFF00"/>
        </w:rPr>
        <w:t>2</w:t>
      </w:r>
    </w:p>
    <w:p w14:paraId="24301AA2" w14:textId="5BEFD802" w:rsidR="006F5620" w:rsidRDefault="006F5620" w:rsidP="006F5620">
      <w:pPr>
        <w:spacing w:after="0"/>
        <w:rPr>
          <w:rFonts w:cs="Calibri"/>
        </w:rPr>
      </w:pPr>
      <w:r w:rsidRPr="00C82F6E">
        <w:rPr>
          <w:rFonts w:cs="Calibri"/>
        </w:rPr>
        <w:t xml:space="preserve">10th </w:t>
      </w:r>
      <w:r>
        <w:rPr>
          <w:rFonts w:cs="Calibri"/>
        </w:rPr>
        <w:t xml:space="preserve">consecutive start in </w:t>
      </w:r>
      <w:r w:rsidR="008F0FC6">
        <w:rPr>
          <w:rFonts w:cs="Calibri"/>
        </w:rPr>
        <w:t>PREM</w:t>
      </w:r>
      <w:r>
        <w:rPr>
          <w:rFonts w:cs="Calibri"/>
        </w:rPr>
        <w:t xml:space="preserve"> &amp; </w:t>
      </w:r>
      <w:r w:rsidR="00F10DA8">
        <w:rPr>
          <w:rFonts w:cs="Calibri"/>
        </w:rPr>
        <w:t>Champions Cup</w:t>
      </w:r>
      <w:r>
        <w:rPr>
          <w:rFonts w:cs="Calibri"/>
        </w:rPr>
        <w:br/>
      </w:r>
      <w:r w:rsidRPr="00C855DB">
        <w:rPr>
          <w:b/>
          <w:highlight w:val="yellow"/>
          <w:shd w:val="clear" w:color="auto" w:fill="FFFF00"/>
        </w:rPr>
        <w:t xml:space="preserve">Biog </w:t>
      </w:r>
      <w:r>
        <w:rPr>
          <w:b/>
          <w:shd w:val="clear" w:color="auto" w:fill="FFFF00"/>
        </w:rPr>
        <w:t>3</w:t>
      </w:r>
    </w:p>
    <w:p w14:paraId="647A7A69" w14:textId="77777777" w:rsidR="006F5620" w:rsidRPr="00C85795" w:rsidRDefault="006F5620" w:rsidP="006F5620">
      <w:pPr>
        <w:spacing w:after="0"/>
        <w:rPr>
          <w:b/>
        </w:rPr>
      </w:pPr>
      <w:r>
        <w:rPr>
          <w:rFonts w:cs="Calibri"/>
        </w:rPr>
        <w:t>31 Samoa caps, last in 2019 World Cup v Ireland</w:t>
      </w:r>
      <w:r>
        <w:rPr>
          <w:rFonts w:cs="Calibri"/>
        </w:rPr>
        <w:br/>
      </w:r>
      <w:r w:rsidRPr="003C792E">
        <w:rPr>
          <w:b/>
          <w:highlight w:val="yellow"/>
        </w:rPr>
        <w:t>Commentary Notes</w:t>
      </w:r>
    </w:p>
    <w:p w14:paraId="49B70BE0" w14:textId="4F528FF2" w:rsidR="006F5620" w:rsidRDefault="006F5620" w:rsidP="006F5620">
      <w:pPr>
        <w:spacing w:after="0"/>
        <w:rPr>
          <w:b/>
          <w:bCs/>
        </w:rPr>
      </w:pPr>
      <w:r>
        <w:rPr>
          <w:b/>
          <w:bCs/>
        </w:rPr>
        <w:t>Biog 1 – BP try</w:t>
      </w:r>
      <w:r>
        <w:rPr>
          <w:b/>
          <w:bCs/>
        </w:rPr>
        <w:br/>
      </w:r>
      <w:r>
        <w:rPr>
          <w:color w:val="FF0000"/>
          <w:u w:val="single"/>
        </w:rPr>
        <w:t>Last Season</w:t>
      </w:r>
      <w:r>
        <w:rPr>
          <w:b/>
          <w:bCs/>
        </w:rPr>
        <w:br/>
        <w:t xml:space="preserve">Started at centre twice in Nov &amp; in 3 other </w:t>
      </w:r>
      <w:r w:rsidR="008F0FC6">
        <w:rPr>
          <w:b/>
          <w:bCs/>
        </w:rPr>
        <w:t>PREM</w:t>
      </w:r>
      <w:r>
        <w:rPr>
          <w:b/>
          <w:bCs/>
        </w:rPr>
        <w:t xml:space="preserve"> games Last Season</w:t>
      </w:r>
    </w:p>
    <w:p w14:paraId="0E4F6246" w14:textId="2127EEB1" w:rsidR="006F5620" w:rsidRDefault="006F5620" w:rsidP="006F5620">
      <w:pPr>
        <w:spacing w:after="0"/>
      </w:pPr>
      <w:r>
        <w:rPr>
          <w:color w:val="FF0000"/>
          <w:u w:val="single"/>
        </w:rPr>
        <w:lastRenderedPageBreak/>
        <w:t>2020/21</w:t>
      </w:r>
      <w:r>
        <w:rPr>
          <w:color w:val="FF0000"/>
          <w:u w:val="single"/>
        </w:rPr>
        <w:br/>
      </w:r>
      <w:r w:rsidRPr="002445A4">
        <w:t>Wasps (H) Mar (groin), Sale (A) May &amp; SF v Har only games missed;</w:t>
      </w:r>
      <w:r>
        <w:rPr>
          <w:b/>
          <w:bCs/>
        </w:rPr>
        <w:t xml:space="preserve"> </w:t>
      </w:r>
      <w:r>
        <w:t>just 7 starts (all comps)</w:t>
      </w:r>
      <w:r>
        <w:br/>
      </w:r>
      <w:r>
        <w:rPr>
          <w:color w:val="FF0000"/>
          <w:u w:val="single"/>
        </w:rPr>
        <w:t>2019/20</w:t>
      </w:r>
      <w:r>
        <w:rPr>
          <w:color w:val="FF0000"/>
          <w:u w:val="single"/>
        </w:rPr>
        <w:br/>
      </w:r>
      <w:r>
        <w:t xml:space="preserve">Try v Nor (H) R20, Try v Brv (H) &amp; 4 offloads v Glo (H) – most in R9 – Jan; try v Bth (A) Mar, try v Sal (A) Aug, ty v Nor (H) Sep, </w:t>
      </w:r>
      <w:r w:rsidRPr="00F2437F">
        <w:rPr>
          <w:rFonts w:cs="Calibri"/>
          <w:b/>
        </w:rPr>
        <w:t xml:space="preserve">1st </w:t>
      </w:r>
      <w:r w:rsidR="008F0FC6">
        <w:rPr>
          <w:rFonts w:cs="Calibri"/>
          <w:b/>
        </w:rPr>
        <w:t>PREM</w:t>
      </w:r>
      <w:r w:rsidRPr="00F2437F">
        <w:rPr>
          <w:rFonts w:cs="Calibri"/>
          <w:b/>
        </w:rPr>
        <w:t xml:space="preserve"> Semi-final</w:t>
      </w:r>
      <w:r>
        <w:br/>
      </w:r>
      <w:r>
        <w:rPr>
          <w:color w:val="FF0000"/>
          <w:u w:val="single"/>
        </w:rPr>
        <w:t>2018/19</w:t>
      </w:r>
      <w:r>
        <w:rPr>
          <w:color w:val="FF0000"/>
          <w:u w:val="single"/>
        </w:rPr>
        <w:br/>
      </w:r>
      <w:r>
        <w:t>Try v Bth (H), 2T v Sar (A), missed R3 v Glo (back), try v Nor (H) Sep; 2T v Har (A) Feb - 4-wk ban for striking M Smith</w:t>
      </w:r>
      <w:r w:rsidRPr="009B7828">
        <w:rPr>
          <w:u w:val="single"/>
        </w:rPr>
        <w:t xml:space="preserve">, 7 tries in 14 </w:t>
      </w:r>
      <w:r w:rsidR="008F0FC6">
        <w:rPr>
          <w:u w:val="single"/>
        </w:rPr>
        <w:t>PREM</w:t>
      </w:r>
      <w:r w:rsidRPr="009B7828">
        <w:rPr>
          <w:u w:val="single"/>
        </w:rPr>
        <w:t xml:space="preserve"> games</w:t>
      </w:r>
      <w:r>
        <w:br/>
      </w:r>
      <w:r>
        <w:rPr>
          <w:color w:val="FF0000"/>
          <w:u w:val="single"/>
        </w:rPr>
        <w:t>2017/18</w:t>
      </w:r>
      <w:r>
        <w:rPr>
          <w:color w:val="FF0000"/>
          <w:u w:val="single"/>
        </w:rPr>
        <w:br/>
      </w:r>
      <w:r>
        <w:t>9 tries in 19 apps (all comps) – 8 in Champs, 1 in B&amp;I Cup</w:t>
      </w:r>
      <w:r>
        <w:rPr>
          <w:color w:val="FF0000"/>
          <w:u w:val="single"/>
        </w:rPr>
        <w:br/>
        <w:t>2016/17 (for Wasps)</w:t>
      </w:r>
      <w:r>
        <w:rPr>
          <w:color w:val="FF0000"/>
          <w:u w:val="single"/>
        </w:rPr>
        <w:br/>
      </w:r>
      <w:r>
        <w:t>Dec 4 v Wor (A) 1</w:t>
      </w:r>
      <w:r w:rsidRPr="0026366C">
        <w:t xml:space="preserve">st </w:t>
      </w:r>
      <w:r w:rsidR="008F0FC6">
        <w:t>PREM</w:t>
      </w:r>
      <w:r>
        <w:t xml:space="preserve"> start for year; Exe (A) Feb </w:t>
      </w:r>
      <w:r w:rsidRPr="0026366C">
        <w:t xml:space="preserve">1st </w:t>
      </w:r>
      <w:r w:rsidR="008F0FC6">
        <w:t>PREM</w:t>
      </w:r>
      <w:r>
        <w:t xml:space="preserve"> for 2 mths; </w:t>
      </w:r>
      <w:r w:rsidRPr="00E50240">
        <w:rPr>
          <w:u w:val="single"/>
        </w:rPr>
        <w:t xml:space="preserve">unused repl </w:t>
      </w:r>
      <w:r w:rsidR="008F0FC6">
        <w:rPr>
          <w:u w:val="single"/>
        </w:rPr>
        <w:t>PREM</w:t>
      </w:r>
      <w:r w:rsidRPr="00E50240">
        <w:rPr>
          <w:u w:val="single"/>
        </w:rPr>
        <w:t xml:space="preserve"> final</w:t>
      </w:r>
      <w:r>
        <w:br/>
      </w:r>
      <w:r>
        <w:rPr>
          <w:color w:val="FF0000"/>
          <w:u w:val="single"/>
        </w:rPr>
        <w:t>2014/15 (for Wasps)</w:t>
      </w:r>
      <w:r>
        <w:rPr>
          <w:color w:val="FF0000"/>
          <w:u w:val="single"/>
        </w:rPr>
        <w:br/>
      </w:r>
      <w:r w:rsidRPr="00636353">
        <w:rPr>
          <w:u w:val="single"/>
        </w:rPr>
        <w:t>Try on Euro debut</w:t>
      </w:r>
      <w:r>
        <w:t xml:space="preserve"> Oct v Lein (A), 1st </w:t>
      </w:r>
      <w:r w:rsidR="008F0FC6">
        <w:t>PREM</w:t>
      </w:r>
      <w:r>
        <w:t xml:space="preserve"> try v Leic</w:t>
      </w:r>
      <w:r w:rsidRPr="001D0808">
        <w:t xml:space="preserve"> (A) Nov; </w:t>
      </w:r>
      <w:r>
        <w:t>try v B</w:t>
      </w:r>
      <w:r w:rsidRPr="001D0808">
        <w:t>th (</w:t>
      </w:r>
      <w:r>
        <w:t xml:space="preserve">A) Jan; try v Lwe </w:t>
      </w:r>
      <w:r w:rsidRPr="001D0808">
        <w:t>(A) in Apr</w:t>
      </w:r>
      <w:r>
        <w:rPr>
          <w:color w:val="FF0000"/>
          <w:u w:val="single"/>
        </w:rPr>
        <w:br/>
        <w:t>2014 (for Hurricanes)</w:t>
      </w:r>
      <w:r>
        <w:rPr>
          <w:color w:val="FF0000"/>
        </w:rPr>
        <w:br/>
      </w:r>
      <w:r>
        <w:t>Finished 7</w:t>
      </w:r>
      <w:r w:rsidRPr="006B3ABF">
        <w:t xml:space="preserve">th </w:t>
      </w:r>
      <w:r>
        <w:t>in Super Rugby with Hurricanes</w:t>
      </w:r>
      <w:r>
        <w:br/>
      </w:r>
      <w:r w:rsidRPr="00E04A44">
        <w:rPr>
          <w:color w:val="FF0000"/>
          <w:u w:val="single"/>
        </w:rPr>
        <w:t>Club Career</w:t>
      </w:r>
      <w:r>
        <w:rPr>
          <w:color w:val="FF0000"/>
        </w:rPr>
        <w:br/>
      </w:r>
      <w:r>
        <w:rPr>
          <w:b/>
        </w:rPr>
        <w:t xml:space="preserve">91 previous </w:t>
      </w:r>
      <w:r w:rsidR="008F0FC6">
        <w:rPr>
          <w:b/>
        </w:rPr>
        <w:t>PREM</w:t>
      </w:r>
      <w:r w:rsidRPr="006B3ABF">
        <w:rPr>
          <w:b/>
        </w:rPr>
        <w:t xml:space="preserve"> game</w:t>
      </w:r>
      <w:r>
        <w:rPr>
          <w:b/>
        </w:rPr>
        <w:t xml:space="preserve">s (56 starts, 19 </w:t>
      </w:r>
      <w:r w:rsidRPr="006B3ABF">
        <w:rPr>
          <w:b/>
        </w:rPr>
        <w:t xml:space="preserve">tries) – </w:t>
      </w:r>
      <w:r>
        <w:rPr>
          <w:b/>
        </w:rPr>
        <w:t>15 in 67 Bri</w:t>
      </w:r>
      <w:r w:rsidRPr="006935F4">
        <w:t>, 4 in 24 (13 sts) Was</w:t>
      </w:r>
      <w:r>
        <w:rPr>
          <w:b/>
        </w:rPr>
        <w:br/>
        <w:t xml:space="preserve">17 previous </w:t>
      </w:r>
      <w:r w:rsidR="00F10DA8">
        <w:rPr>
          <w:b/>
        </w:rPr>
        <w:t>Champions Cup</w:t>
      </w:r>
      <w:r>
        <w:rPr>
          <w:b/>
        </w:rPr>
        <w:t xml:space="preserve"> games (9 starts, 2 tries) </w:t>
      </w:r>
      <w:r w:rsidRPr="006935F4">
        <w:t xml:space="preserve">– </w:t>
      </w:r>
      <w:r w:rsidRPr="00BB505F">
        <w:rPr>
          <w:b/>
          <w:bCs/>
        </w:rPr>
        <w:t xml:space="preserve">0 in </w:t>
      </w:r>
      <w:r>
        <w:rPr>
          <w:b/>
          <w:bCs/>
        </w:rPr>
        <w:t>5</w:t>
      </w:r>
      <w:r w:rsidRPr="00BB505F">
        <w:rPr>
          <w:b/>
          <w:bCs/>
        </w:rPr>
        <w:t xml:space="preserve"> Bri,</w:t>
      </w:r>
      <w:r>
        <w:t xml:space="preserve"> 2 in 12 (5 sts)</w:t>
      </w:r>
      <w:r w:rsidRPr="006935F4">
        <w:t xml:space="preserve"> Was</w:t>
      </w:r>
      <w:r>
        <w:rPr>
          <w:b/>
        </w:rPr>
        <w:br/>
        <w:t>9 previous Challenge Cup games (8 starts, 2 tries) – all Bri</w:t>
      </w:r>
      <w:r>
        <w:rPr>
          <w:b/>
        </w:rPr>
        <w:br/>
        <w:t xml:space="preserve">48 previous Super Rugby games (9 tries) </w:t>
      </w:r>
      <w:r w:rsidRPr="00FF4E9E">
        <w:t xml:space="preserve">– all </w:t>
      </w:r>
      <w:r>
        <w:t>Hur</w:t>
      </w:r>
      <w:r>
        <w:rPr>
          <w:b/>
        </w:rPr>
        <w:br/>
      </w:r>
      <w:r>
        <w:t xml:space="preserve">Signed for </w:t>
      </w:r>
      <w:r w:rsidRPr="00E50240">
        <w:rPr>
          <w:color w:val="FF0000"/>
        </w:rPr>
        <w:t>Bristol</w:t>
      </w:r>
      <w:r>
        <w:t xml:space="preserve"> in 2017 – went on bench in </w:t>
      </w:r>
      <w:r w:rsidR="008F0FC6">
        <w:t>PREM</w:t>
      </w:r>
      <w:r>
        <w:t xml:space="preserve"> final to playing in the Championship</w:t>
      </w:r>
      <w:r>
        <w:br/>
      </w:r>
      <w:r w:rsidRPr="006B3ABF">
        <w:t xml:space="preserve">Joined </w:t>
      </w:r>
      <w:r w:rsidRPr="006B3ABF">
        <w:rPr>
          <w:color w:val="FF0000"/>
        </w:rPr>
        <w:t>Wasps</w:t>
      </w:r>
      <w:r w:rsidRPr="006B3ABF">
        <w:t xml:space="preserve"> </w:t>
      </w:r>
      <w:r>
        <w:t>in 2014</w:t>
      </w:r>
      <w:r>
        <w:br/>
      </w:r>
      <w:r w:rsidRPr="006B3ABF">
        <w:t xml:space="preserve">Made 15 straight starts on the wing in 2013 for the </w:t>
      </w:r>
      <w:r>
        <w:t>‘</w:t>
      </w:r>
      <w:r w:rsidRPr="006B3ABF">
        <w:t>Canes after Cory Jane injury</w:t>
      </w:r>
      <w:r>
        <w:rPr>
          <w:b/>
        </w:rPr>
        <w:t xml:space="preserve"> </w:t>
      </w:r>
      <w:r>
        <w:rPr>
          <w:b/>
        </w:rPr>
        <w:br/>
      </w:r>
      <w:r w:rsidRPr="006B3ABF">
        <w:t xml:space="preserve">Made Super Rugby debut for </w:t>
      </w:r>
      <w:r w:rsidRPr="006B3ABF">
        <w:rPr>
          <w:color w:val="FF0000"/>
        </w:rPr>
        <w:t xml:space="preserve">Hurricanes </w:t>
      </w:r>
      <w:r w:rsidRPr="006B3ABF">
        <w:t>in 2009</w:t>
      </w:r>
      <w:r>
        <w:br/>
        <w:t xml:space="preserve">Appeared for the </w:t>
      </w:r>
      <w:r w:rsidRPr="006B3ABF">
        <w:rPr>
          <w:color w:val="FF0000"/>
        </w:rPr>
        <w:t>Wellington Lions</w:t>
      </w:r>
      <w:r>
        <w:t xml:space="preserve"> in the NZ Provincial Championship</w:t>
      </w:r>
      <w:r>
        <w:br/>
      </w:r>
      <w:r w:rsidRPr="006B3ABF">
        <w:t>Wellington Player of the Year in 2011</w:t>
      </w:r>
      <w:r>
        <w:rPr>
          <w:b/>
        </w:rPr>
        <w:br/>
      </w:r>
      <w:r w:rsidRPr="006B3ABF">
        <w:t>Played at centre &amp; on the wing</w:t>
      </w:r>
      <w:r>
        <w:br/>
      </w:r>
      <w:r w:rsidRPr="00E04A44">
        <w:rPr>
          <w:color w:val="FF0000"/>
          <w:u w:val="single"/>
        </w:rPr>
        <w:t>International Career</w:t>
      </w:r>
      <w:r>
        <w:rPr>
          <w:color w:val="FF0000"/>
        </w:rPr>
        <w:br/>
      </w:r>
      <w:r>
        <w:rPr>
          <w:b/>
        </w:rPr>
        <w:t xml:space="preserve">31 </w:t>
      </w:r>
      <w:r w:rsidRPr="00513B87">
        <w:rPr>
          <w:b/>
          <w:color w:val="FF0000"/>
        </w:rPr>
        <w:t xml:space="preserve">Samoa </w:t>
      </w:r>
      <w:r w:rsidRPr="00513B87">
        <w:rPr>
          <w:b/>
        </w:rPr>
        <w:t>caps (</w:t>
      </w:r>
      <w:r>
        <w:rPr>
          <w:b/>
        </w:rPr>
        <w:t>29 starts, 9</w:t>
      </w:r>
      <w:r w:rsidRPr="00513B87">
        <w:rPr>
          <w:b/>
        </w:rPr>
        <w:t xml:space="preserve"> tries)</w:t>
      </w:r>
      <w:r>
        <w:t xml:space="preserve"> - debut v Sco (Durban) 2013, </w:t>
      </w:r>
      <w:r w:rsidRPr="00F53C88">
        <w:rPr>
          <w:b/>
        </w:rPr>
        <w:t xml:space="preserve">last v </w:t>
      </w:r>
      <w:r>
        <w:rPr>
          <w:b/>
        </w:rPr>
        <w:t>Ire</w:t>
      </w:r>
      <w:r w:rsidRPr="00F53C88">
        <w:rPr>
          <w:b/>
        </w:rPr>
        <w:t xml:space="preserve"> (</w:t>
      </w:r>
      <w:r>
        <w:rPr>
          <w:b/>
        </w:rPr>
        <w:t>Fukuoka</w:t>
      </w:r>
      <w:r w:rsidRPr="00F53C88">
        <w:rPr>
          <w:b/>
        </w:rPr>
        <w:t xml:space="preserve">) </w:t>
      </w:r>
      <w:r>
        <w:rPr>
          <w:b/>
        </w:rPr>
        <w:t>Oct</w:t>
      </w:r>
      <w:r w:rsidRPr="00F53C88">
        <w:rPr>
          <w:b/>
        </w:rPr>
        <w:t xml:space="preserve"> 201</w:t>
      </w:r>
      <w:r>
        <w:rPr>
          <w:b/>
        </w:rPr>
        <w:t>9</w:t>
      </w:r>
      <w:r>
        <w:rPr>
          <w:b/>
        </w:rPr>
        <w:br/>
        <w:t>12</w:t>
      </w:r>
      <w:r w:rsidRPr="00DB76A7">
        <w:rPr>
          <w:b/>
        </w:rPr>
        <w:t xml:space="preserve"> starts on wing &amp; </w:t>
      </w:r>
      <w:r>
        <w:rPr>
          <w:b/>
        </w:rPr>
        <w:t>17</w:t>
      </w:r>
      <w:r w:rsidRPr="00DB76A7">
        <w:rPr>
          <w:b/>
        </w:rPr>
        <w:t xml:space="preserve"> at centre for Samoa</w:t>
      </w:r>
      <w:r>
        <w:br/>
      </w:r>
      <w:r w:rsidRPr="000429E2">
        <w:t>Won 1st cap for 2 years</w:t>
      </w:r>
      <w:r w:rsidRPr="00FC22D1">
        <w:t xml:space="preserve"> </w:t>
      </w:r>
      <w:r>
        <w:t>in Nov 2016 v Fra, selected to start more often than not since</w:t>
      </w:r>
      <w:r>
        <w:br/>
      </w:r>
      <w:r w:rsidRPr="00FC22D1">
        <w:t>Played on wing v England at Twickenham in Nov 2014</w:t>
      </w:r>
      <w:r>
        <w:t xml:space="preserve"> &amp; at centre there in Nov 2017</w:t>
      </w:r>
    </w:p>
    <w:p w14:paraId="1679DF5D" w14:textId="77777777" w:rsidR="006F5620" w:rsidRDefault="006F5620" w:rsidP="006F5620">
      <w:pPr>
        <w:spacing w:after="0"/>
        <w:rPr>
          <w:b/>
          <w:sz w:val="32"/>
          <w:szCs w:val="32"/>
        </w:rPr>
      </w:pPr>
      <w:r w:rsidRPr="00BA134B">
        <w:rPr>
          <w:color w:val="FF0000"/>
          <w:u w:val="single"/>
        </w:rPr>
        <w:t>Miscellaneous</w:t>
      </w:r>
      <w:r w:rsidRPr="00BA134B">
        <w:br/>
        <w:t xml:space="preserve">Brother of </w:t>
      </w:r>
      <w:r>
        <w:t xml:space="preserve">former </w:t>
      </w:r>
      <w:r w:rsidRPr="00BA134B">
        <w:t>L Irish</w:t>
      </w:r>
      <w:r>
        <w:t xml:space="preserve"> forward </w:t>
      </w:r>
      <w:r w:rsidRPr="00BA134B">
        <w:t xml:space="preserve"> </w:t>
      </w:r>
      <w:r w:rsidRPr="00BA134B">
        <w:rPr>
          <w:u w:val="single"/>
        </w:rPr>
        <w:t>Ofisa Treviranus</w:t>
      </w:r>
      <w:r w:rsidRPr="00BA134B">
        <w:t xml:space="preserve"> – Leiua grew up with Treviranus in Samoa but was adopted by a NZ-based uncle, leading to his change of surname, and relocated close to Wellington</w:t>
      </w:r>
      <w:r w:rsidRPr="00BA134B">
        <w:br/>
      </w:r>
      <w:r w:rsidRPr="00BA134B">
        <w:rPr>
          <w:color w:val="FF0000"/>
          <w:u w:val="single"/>
        </w:rPr>
        <w:t xml:space="preserve">Age </w:t>
      </w:r>
      <w:r>
        <w:rPr>
          <w:b/>
        </w:rPr>
        <w:t>Will be 34</w:t>
      </w:r>
      <w:r w:rsidRPr="00BA134B">
        <w:rPr>
          <w:b/>
        </w:rPr>
        <w:t xml:space="preserve"> </w:t>
      </w:r>
      <w:r>
        <w:rPr>
          <w:b/>
        </w:rPr>
        <w:t>in September</w:t>
      </w:r>
      <w:r w:rsidRPr="00BA134B">
        <w:rPr>
          <w:b/>
        </w:rPr>
        <w:t xml:space="preserve"> </w:t>
      </w:r>
      <w:r w:rsidRPr="00BA134B">
        <w:t>(born in Maile, Sam, DOB 21/09/88)</w:t>
      </w:r>
      <w:r>
        <w:rPr>
          <w:b/>
          <w:sz w:val="32"/>
          <w:szCs w:val="32"/>
        </w:rPr>
        <w:tab/>
      </w:r>
    </w:p>
    <w:p w14:paraId="73AB74F1" w14:textId="5C7AB4A5" w:rsidR="00BD3CFB" w:rsidRDefault="00BD3CFB" w:rsidP="00BD3CFB"/>
    <w:p w14:paraId="13B23338" w14:textId="37842680" w:rsidR="004804DA" w:rsidRDefault="004C7C8F" w:rsidP="004804DA">
      <w:pPr>
        <w:spacing w:after="0"/>
        <w:rPr>
          <w:b/>
        </w:rPr>
      </w:pPr>
      <w:r>
        <w:rPr>
          <w:b/>
          <w:sz w:val="32"/>
          <w:szCs w:val="32"/>
        </w:rPr>
        <w:br/>
      </w:r>
      <w:r w:rsidR="004804DA">
        <w:rPr>
          <w:b/>
          <w:sz w:val="32"/>
          <w:szCs w:val="32"/>
        </w:rPr>
        <w:t>D</w:t>
      </w:r>
      <w:r w:rsidR="009F22A7">
        <w:rPr>
          <w:b/>
          <w:sz w:val="32"/>
          <w:szCs w:val="32"/>
        </w:rPr>
        <w:t xml:space="preserve">avid </w:t>
      </w:r>
      <w:r w:rsidR="004804DA">
        <w:rPr>
          <w:b/>
          <w:sz w:val="32"/>
          <w:szCs w:val="32"/>
        </w:rPr>
        <w:t xml:space="preserve">LEMI </w:t>
      </w:r>
      <w:r w:rsidR="009F22A7">
        <w:rPr>
          <w:b/>
          <w:sz w:val="32"/>
          <w:szCs w:val="32"/>
        </w:rPr>
        <w:t>(24/03/17) ex Bristol, released Jun 2018</w:t>
      </w:r>
      <w:r w:rsidR="004804DA">
        <w:br/>
      </w:r>
      <w:r w:rsidR="004804DA">
        <w:rPr>
          <w:b/>
          <w:shd w:val="clear" w:color="auto" w:fill="FFFF00"/>
        </w:rPr>
        <w:t>Biog 1</w:t>
      </w:r>
      <w:r w:rsidR="004804DA">
        <w:br/>
        <w:t>Only his 6</w:t>
      </w:r>
      <w:r w:rsidR="004804DA" w:rsidRPr="00055ED9">
        <w:t>th</w:t>
      </w:r>
      <w:r w:rsidR="004804DA">
        <w:t xml:space="preserve"> </w:t>
      </w:r>
      <w:r w:rsidR="008F0FC6">
        <w:t>PREM</w:t>
      </w:r>
      <w:r w:rsidR="004804DA">
        <w:t xml:space="preserve"> appearance this season</w:t>
      </w:r>
      <w:r w:rsidR="004804DA">
        <w:br/>
      </w:r>
      <w:r w:rsidR="004804DA">
        <w:rPr>
          <w:b/>
          <w:shd w:val="clear" w:color="auto" w:fill="FFFF00"/>
        </w:rPr>
        <w:lastRenderedPageBreak/>
        <w:t>Biog 2</w:t>
      </w:r>
      <w:r w:rsidR="004804DA">
        <w:br/>
        <w:t xml:space="preserve">Record 34 </w:t>
      </w:r>
      <w:r w:rsidR="008F0FC6">
        <w:t>PREM</w:t>
      </w:r>
      <w:r w:rsidR="004804DA">
        <w:t xml:space="preserve"> tries for Bristol</w:t>
      </w:r>
      <w:r w:rsidR="004804DA">
        <w:br/>
      </w:r>
      <w:r w:rsidR="004804DA">
        <w:rPr>
          <w:b/>
          <w:shd w:val="clear" w:color="auto" w:fill="FFFF00"/>
        </w:rPr>
        <w:t>Biog 3</w:t>
      </w:r>
      <w:r w:rsidR="004804DA">
        <w:br/>
        <w:t>48 Samoa caps, last in November v Canada</w:t>
      </w:r>
      <w:r w:rsidR="004804DA">
        <w:br/>
      </w:r>
      <w:r w:rsidR="004804DA">
        <w:rPr>
          <w:b/>
          <w:shd w:val="clear" w:color="auto" w:fill="FFFF00"/>
        </w:rPr>
        <w:t>Commentary Notes</w:t>
      </w:r>
      <w:r w:rsidR="004804DA">
        <w:br/>
      </w:r>
      <w:r w:rsidR="004804DA">
        <w:rPr>
          <w:b/>
        </w:rPr>
        <w:t xml:space="preserve">STANDS ON 49 CAREER </w:t>
      </w:r>
      <w:r w:rsidR="008F0FC6">
        <w:rPr>
          <w:b/>
        </w:rPr>
        <w:t>PREM</w:t>
      </w:r>
      <w:r w:rsidR="004804DA">
        <w:rPr>
          <w:b/>
        </w:rPr>
        <w:t xml:space="preserve"> TRIES (34 Bristol, 12 Worcester &amp; 3 Wasps), looking to become 18</w:t>
      </w:r>
      <w:r w:rsidR="004804DA" w:rsidRPr="00055ED9">
        <w:rPr>
          <w:b/>
        </w:rPr>
        <w:t xml:space="preserve">th </w:t>
      </w:r>
      <w:r w:rsidR="004804DA">
        <w:rPr>
          <w:b/>
        </w:rPr>
        <w:t xml:space="preserve">man to half century (level with Waldrom &amp; Strettle on 49) </w:t>
      </w:r>
      <w:r w:rsidR="004804DA">
        <w:rPr>
          <w:b/>
        </w:rPr>
        <w:br/>
        <w:t xml:space="preserve">Biog 3 – Has 1 more </w:t>
      </w:r>
      <w:r w:rsidR="008F0FC6">
        <w:rPr>
          <w:b/>
        </w:rPr>
        <w:t>PREM</w:t>
      </w:r>
      <w:r w:rsidR="004804DA">
        <w:rPr>
          <w:b/>
        </w:rPr>
        <w:t xml:space="preserve"> try than Samoa caps!</w:t>
      </w:r>
    </w:p>
    <w:p w14:paraId="3663B3F3" w14:textId="75085BD9" w:rsidR="004804DA" w:rsidRDefault="004804DA" w:rsidP="004804DA">
      <w:pPr>
        <w:spacing w:after="0"/>
      </w:pPr>
      <w:r w:rsidRPr="0039572D">
        <w:t xml:space="preserve">Top </w:t>
      </w:r>
      <w:r w:rsidR="008F0FC6">
        <w:t>PREM</w:t>
      </w:r>
      <w:r w:rsidRPr="0039572D">
        <w:t xml:space="preserve"> try scorer in 2006/07 (11) &amp; joint top </w:t>
      </w:r>
      <w:r w:rsidR="008F0FC6">
        <w:t>PREM</w:t>
      </w:r>
      <w:r w:rsidRPr="0039572D">
        <w:t xml:space="preserve"> try scorer in 2008/09 (9)</w:t>
      </w:r>
      <w:r>
        <w:rPr>
          <w:color w:val="FF0000"/>
          <w:u w:val="single"/>
        </w:rPr>
        <w:br/>
        <w:t>This Season</w:t>
      </w:r>
      <w:r>
        <w:br/>
      </w:r>
      <w:r w:rsidRPr="00055ED9">
        <w:rPr>
          <w:b/>
        </w:rPr>
        <w:t xml:space="preserve">Just 4 </w:t>
      </w:r>
      <w:r w:rsidR="008F0FC6">
        <w:rPr>
          <w:b/>
        </w:rPr>
        <w:t>PREM</w:t>
      </w:r>
      <w:r w:rsidRPr="00055ED9">
        <w:rPr>
          <w:b/>
        </w:rPr>
        <w:t xml:space="preserve"> apps (3 starts);</w:t>
      </w:r>
      <w:r>
        <w:t xml:space="preserve"> try v Sale (H) in Oct </w:t>
      </w:r>
      <w:r>
        <w:br/>
      </w:r>
      <w:r>
        <w:rPr>
          <w:color w:val="FF0000"/>
          <w:u w:val="single"/>
        </w:rPr>
        <w:t>Club Career</w:t>
      </w:r>
      <w:r>
        <w:br/>
      </w:r>
      <w:r>
        <w:rPr>
          <w:b/>
        </w:rPr>
        <w:t xml:space="preserve">134 prev </w:t>
      </w:r>
      <w:r w:rsidR="008F0FC6">
        <w:rPr>
          <w:b/>
        </w:rPr>
        <w:t>PREM</w:t>
      </w:r>
      <w:r>
        <w:rPr>
          <w:b/>
        </w:rPr>
        <w:t xml:space="preserve"> </w:t>
      </w:r>
      <w:r w:rsidR="00FC1927">
        <w:rPr>
          <w:b/>
        </w:rPr>
        <w:t>games</w:t>
      </w:r>
      <w:r>
        <w:rPr>
          <w:b/>
        </w:rPr>
        <w:t xml:space="preserve"> (248 pts, 49 tries, 2 YC) – 34 in 72 for Bri, </w:t>
      </w:r>
      <w:r>
        <w:t>12 in 34 for Wor &amp; 3 in 28 for Was</w:t>
      </w:r>
      <w:r w:rsidRPr="00061390">
        <w:rPr>
          <w:b/>
        </w:rPr>
        <w:br/>
      </w:r>
      <w:r>
        <w:rPr>
          <w:b/>
        </w:rPr>
        <w:t>30</w:t>
      </w:r>
      <w:r w:rsidRPr="00061390">
        <w:rPr>
          <w:b/>
        </w:rPr>
        <w:t xml:space="preserve"> previous European </w:t>
      </w:r>
      <w:r w:rsidR="00FC1927">
        <w:rPr>
          <w:b/>
        </w:rPr>
        <w:t>games</w:t>
      </w:r>
      <w:r w:rsidRPr="00061390">
        <w:rPr>
          <w:b/>
        </w:rPr>
        <w:t xml:space="preserve"> </w:t>
      </w:r>
      <w:r>
        <w:rPr>
          <w:b/>
        </w:rPr>
        <w:t xml:space="preserve">(95 pts, 17 tries) – 10 in 16 for Bri, </w:t>
      </w:r>
      <w:r w:rsidRPr="00055ED9">
        <w:t>4 i</w:t>
      </w:r>
      <w:r>
        <w:t>n 3 for Wor &amp; 3 in 11 for Was</w:t>
      </w:r>
      <w:r>
        <w:rPr>
          <w:b/>
        </w:rPr>
        <w:br/>
      </w:r>
      <w:r>
        <w:t xml:space="preserve">Scored 12 tries in 18 Championship </w:t>
      </w:r>
      <w:r w:rsidR="00FC1927">
        <w:t>games</w:t>
      </w:r>
      <w:r>
        <w:t xml:space="preserve"> in 2014/15</w:t>
      </w:r>
    </w:p>
    <w:p w14:paraId="29FB4B7E" w14:textId="77777777" w:rsidR="004804DA" w:rsidRDefault="004804DA" w:rsidP="004804DA">
      <w:pPr>
        <w:spacing w:after="0"/>
      </w:pPr>
      <w:r>
        <w:t xml:space="preserve">Re-joined </w:t>
      </w:r>
      <w:r w:rsidRPr="0039572D">
        <w:rPr>
          <w:color w:val="FF0000"/>
        </w:rPr>
        <w:t xml:space="preserve">Bristol </w:t>
      </w:r>
      <w:r>
        <w:t>in 2014</w:t>
      </w:r>
    </w:p>
    <w:p w14:paraId="288BEEED" w14:textId="77777777" w:rsidR="004804DA" w:rsidRDefault="004804DA" w:rsidP="004804DA">
      <w:pPr>
        <w:spacing w:after="0"/>
      </w:pPr>
      <w:r>
        <w:t xml:space="preserve">Scored 4 tries in Challenge Cup in 2012/13 (all in one game v Bizkaia Gernika) </w:t>
      </w:r>
    </w:p>
    <w:p w14:paraId="1B59BEE2" w14:textId="37F616B1" w:rsidR="004804DA" w:rsidRDefault="004804DA" w:rsidP="004804DA">
      <w:pPr>
        <w:spacing w:after="0"/>
      </w:pPr>
      <w:r>
        <w:t xml:space="preserve">Sin-binned (his first </w:t>
      </w:r>
      <w:r w:rsidR="008F0FC6">
        <w:t>PREM</w:t>
      </w:r>
      <w:r>
        <w:t xml:space="preserve"> yellow card) for obstruction during Nov 2012 defeat at The Stoop had previously gone 6 seasons without a yellow</w:t>
      </w:r>
      <w:r>
        <w:br/>
        <w:t xml:space="preserve">Joined </w:t>
      </w:r>
      <w:r>
        <w:rPr>
          <w:color w:val="FF0000"/>
        </w:rPr>
        <w:t>Worcester</w:t>
      </w:r>
      <w:r>
        <w:t xml:space="preserve"> in 2012; 6 tries in 18 </w:t>
      </w:r>
      <w:r w:rsidR="008F0FC6">
        <w:t>PREM</w:t>
      </w:r>
      <w:r>
        <w:t xml:space="preserve"> </w:t>
      </w:r>
      <w:r w:rsidR="00FC1927">
        <w:t>games</w:t>
      </w:r>
      <w:r>
        <w:t xml:space="preserve"> in 12/13 &amp; 6 in 16 in 13/14</w:t>
      </w:r>
    </w:p>
    <w:p w14:paraId="5CFCB433" w14:textId="2C526F03" w:rsidR="004804DA" w:rsidRDefault="004804DA" w:rsidP="004804DA">
      <w:pPr>
        <w:spacing w:after="0"/>
      </w:pPr>
      <w:r>
        <w:t xml:space="preserve">Spent 2011/12 with </w:t>
      </w:r>
      <w:r>
        <w:rPr>
          <w:color w:val="FF0000"/>
        </w:rPr>
        <w:t>Glasgow</w:t>
      </w:r>
      <w:r>
        <w:br/>
        <w:t xml:space="preserve">Joined </w:t>
      </w:r>
      <w:r>
        <w:rPr>
          <w:color w:val="FF0000"/>
        </w:rPr>
        <w:t>Wasps</w:t>
      </w:r>
      <w:r>
        <w:t xml:space="preserve"> in 2009 – just 3 tries in 28 </w:t>
      </w:r>
      <w:r w:rsidR="008F0FC6">
        <w:t>PREM</w:t>
      </w:r>
      <w:r>
        <w:t xml:space="preserve"> </w:t>
      </w:r>
      <w:r w:rsidR="00FC1927">
        <w:t>games</w:t>
      </w:r>
      <w:r>
        <w:t xml:space="preserve"> across 2 seasons with them</w:t>
      </w:r>
    </w:p>
    <w:p w14:paraId="6599E908" w14:textId="77777777" w:rsidR="004804DA" w:rsidRDefault="004804DA" w:rsidP="004804DA">
      <w:pPr>
        <w:spacing w:after="0"/>
      </w:pPr>
      <w:r>
        <w:t>Also scored a drop goal for Bristol v Nton in March 2007</w:t>
      </w:r>
    </w:p>
    <w:p w14:paraId="5C8DD64F" w14:textId="77777777" w:rsidR="004804DA" w:rsidRDefault="004804DA" w:rsidP="004804DA">
      <w:pPr>
        <w:spacing w:after="0"/>
      </w:pPr>
      <w:r>
        <w:t xml:space="preserve">Signed for </w:t>
      </w:r>
      <w:r>
        <w:rPr>
          <w:color w:val="FF0000"/>
        </w:rPr>
        <w:t xml:space="preserve">Bristol </w:t>
      </w:r>
      <w:r>
        <w:t xml:space="preserve">in 2005 after Richard Hill saw him in Safari Sevens in Kenya </w:t>
      </w:r>
      <w:r>
        <w:br/>
      </w:r>
      <w:r>
        <w:rPr>
          <w:color w:val="FF0000"/>
          <w:u w:val="single"/>
        </w:rPr>
        <w:t>International Career</w:t>
      </w:r>
      <w:r>
        <w:rPr>
          <w:color w:val="FF0000"/>
        </w:rPr>
        <w:br/>
      </w:r>
      <w:r w:rsidRPr="00A113A0">
        <w:rPr>
          <w:b/>
        </w:rPr>
        <w:t xml:space="preserve">48 </w:t>
      </w:r>
      <w:r w:rsidRPr="00A113A0">
        <w:rPr>
          <w:b/>
          <w:color w:val="FF0000"/>
        </w:rPr>
        <w:t>Samoa</w:t>
      </w:r>
      <w:r w:rsidRPr="00A113A0">
        <w:rPr>
          <w:b/>
        </w:rPr>
        <w:t xml:space="preserve"> caps (12 tries)</w:t>
      </w:r>
      <w:r>
        <w:t xml:space="preserve"> – debut v Tonga in May 2004; </w:t>
      </w:r>
      <w:r w:rsidRPr="00A113A0">
        <w:rPr>
          <w:b/>
        </w:rPr>
        <w:t>last cap v Canada, Grenoble, Nov 2016</w:t>
      </w:r>
    </w:p>
    <w:p w14:paraId="48637EF3" w14:textId="77777777" w:rsidR="004804DA" w:rsidRDefault="004804DA" w:rsidP="004804DA">
      <w:pPr>
        <w:spacing w:after="0"/>
      </w:pPr>
      <w:r>
        <w:t>His opposite number on debut was Billy &amp; Mako’s uncle Elisi Vunipola!</w:t>
      </w:r>
    </w:p>
    <w:p w14:paraId="2C09F97C" w14:textId="77777777" w:rsidR="004804DA" w:rsidRDefault="004804DA" w:rsidP="004804DA">
      <w:pPr>
        <w:spacing w:after="0"/>
        <w:rPr>
          <w:b/>
        </w:rPr>
      </w:pPr>
      <w:r>
        <w:t>Led Samoa 18 times (3</w:t>
      </w:r>
      <w:r w:rsidRPr="00A113A0">
        <w:rPr>
          <w:vertAlign w:val="superscript"/>
        </w:rPr>
        <w:t>rd</w:t>
      </w:r>
      <w:r>
        <w:t xml:space="preserve"> most) – W9 D2 L7 – led Samoa to victory v Wales in Nov 2012</w:t>
      </w:r>
      <w:r>
        <w:br/>
      </w:r>
      <w:r w:rsidRPr="00A113A0">
        <w:rPr>
          <w:b/>
        </w:rPr>
        <w:t>Played in 2</w:t>
      </w:r>
      <w:r>
        <w:rPr>
          <w:b/>
        </w:rPr>
        <w:t xml:space="preserve"> World Cups (2007 &amp; 2011)</w:t>
      </w:r>
    </w:p>
    <w:p w14:paraId="15B4CF49" w14:textId="77777777" w:rsidR="004804DA" w:rsidRDefault="004804DA" w:rsidP="004804DA">
      <w:pPr>
        <w:spacing w:after="0"/>
        <w:rPr>
          <w:b/>
        </w:rPr>
      </w:pPr>
      <w:r>
        <w:rPr>
          <w:color w:val="FF0000"/>
          <w:u w:val="single"/>
        </w:rPr>
        <w:t>Miscellaneous</w:t>
      </w:r>
      <w:r>
        <w:rPr>
          <w:color w:val="FF0000"/>
        </w:rPr>
        <w:br/>
      </w:r>
      <w:r>
        <w:rPr>
          <w:b/>
        </w:rPr>
        <w:t>Dean Richards said he was past his sell-by date in 2014!</w:t>
      </w:r>
      <w:r>
        <w:br/>
      </w:r>
      <w:r>
        <w:rPr>
          <w:color w:val="FF0000"/>
          <w:u w:val="single"/>
        </w:rPr>
        <w:t>Age</w:t>
      </w:r>
      <w:r>
        <w:rPr>
          <w:u w:val="single"/>
        </w:rPr>
        <w:t xml:space="preserve"> </w:t>
      </w:r>
      <w:r>
        <w:rPr>
          <w:b/>
        </w:rPr>
        <w:t xml:space="preserve">Was 35 last month </w:t>
      </w:r>
      <w:r w:rsidRPr="00A113A0">
        <w:t>(DOB 10/02/82, born in Apia, Samoa)</w:t>
      </w:r>
    </w:p>
    <w:p w14:paraId="5480D0B3" w14:textId="77777777" w:rsidR="004804DA" w:rsidRDefault="004804DA" w:rsidP="004804DA">
      <w:pPr>
        <w:spacing w:after="0"/>
      </w:pPr>
    </w:p>
    <w:p w14:paraId="37CB55A0" w14:textId="77777777" w:rsidR="004C7C8F" w:rsidRDefault="004C7C8F" w:rsidP="004C7C8F">
      <w:pPr>
        <w:spacing w:after="0"/>
        <w:rPr>
          <w:b/>
          <w:sz w:val="32"/>
          <w:szCs w:val="32"/>
        </w:rPr>
      </w:pPr>
    </w:p>
    <w:p w14:paraId="7A15081B" w14:textId="224ED91C" w:rsidR="00F43F28" w:rsidRPr="000319E1" w:rsidRDefault="00AB2A97" w:rsidP="00DF6D0F">
      <w:pPr>
        <w:spacing w:after="0"/>
        <w:rPr>
          <w:rFonts w:ascii="Calibri" w:hAnsi="Calibri" w:cs="Calibri"/>
        </w:rPr>
      </w:pPr>
      <w:r>
        <w:rPr>
          <w:b/>
          <w:sz w:val="32"/>
          <w:szCs w:val="32"/>
        </w:rPr>
        <w:br/>
        <w:t>J</w:t>
      </w:r>
      <w:r w:rsidR="00C82949">
        <w:rPr>
          <w:b/>
          <w:sz w:val="32"/>
          <w:szCs w:val="32"/>
        </w:rPr>
        <w:t>amie</w:t>
      </w:r>
      <w:r>
        <w:rPr>
          <w:b/>
          <w:sz w:val="32"/>
          <w:szCs w:val="32"/>
        </w:rPr>
        <w:t xml:space="preserve"> LENNARD (21/11/10) ex L Irish, joined Bedford 2011</w:t>
      </w:r>
      <w:r>
        <w:br/>
      </w:r>
      <w:r w:rsidRPr="0052152A">
        <w:rPr>
          <w:b/>
        </w:rPr>
        <w:t>Biog</w:t>
      </w:r>
      <w:r w:rsidRPr="001B2438">
        <w:rPr>
          <w:b/>
        </w:rPr>
        <w:t xml:space="preserve"> 1</w:t>
      </w:r>
      <w:r>
        <w:br/>
        <w:t>1</w:t>
      </w:r>
      <w:r w:rsidRPr="00EA4718">
        <w:t>st</w:t>
      </w:r>
      <w:r>
        <w:t xml:space="preserve"> </w:t>
      </w:r>
      <w:r w:rsidR="008F0FC6">
        <w:t>PREM</w:t>
      </w:r>
      <w:r>
        <w:t xml:space="preserve"> APPEARANCE THIS SEASON</w:t>
      </w:r>
      <w:r>
        <w:br/>
      </w:r>
      <w:r w:rsidRPr="001B2438">
        <w:rPr>
          <w:b/>
        </w:rPr>
        <w:t>Biog 2</w:t>
      </w:r>
      <w:r>
        <w:br/>
        <w:t>ENGLAND U21 INTERNATIONAL</w:t>
      </w:r>
      <w:r>
        <w:br/>
      </w:r>
      <w:r w:rsidRPr="0052152A">
        <w:rPr>
          <w:b/>
        </w:rPr>
        <w:t>Commentary Notes</w:t>
      </w:r>
      <w:r>
        <w:br/>
        <w:t xml:space="preserve">limited opportunities since signing last year – Scored almost 300 points in the second tier for </w:t>
      </w:r>
      <w:r>
        <w:lastRenderedPageBreak/>
        <w:t>Doncaster in 2008/9</w:t>
      </w:r>
      <w:r w:rsidR="00DF5B40">
        <w:br/>
      </w:r>
      <w:r w:rsidR="00DF5B40">
        <w:br/>
      </w:r>
    </w:p>
    <w:p w14:paraId="0EA0A2C3" w14:textId="7FFC4E74" w:rsidR="00821FC9" w:rsidRDefault="00DF5B40" w:rsidP="00821FC9">
      <w:pPr>
        <w:spacing w:after="0"/>
        <w:rPr>
          <w:b/>
        </w:rPr>
      </w:pPr>
      <w:r>
        <w:rPr>
          <w:b/>
          <w:sz w:val="32"/>
          <w:szCs w:val="32"/>
        </w:rPr>
        <w:t>Dan LEO (24/04/15) ex L Irish, joined L Welsh 2015</w:t>
      </w:r>
      <w:r w:rsidRPr="006A7B25">
        <w:rPr>
          <w:b/>
        </w:rPr>
        <w:br/>
      </w:r>
      <w:r w:rsidRPr="00DF03D4">
        <w:rPr>
          <w:b/>
          <w:shd w:val="clear" w:color="auto" w:fill="FFFF00"/>
        </w:rPr>
        <w:t xml:space="preserve">Biog </w:t>
      </w:r>
      <w:r>
        <w:rPr>
          <w:b/>
          <w:shd w:val="clear" w:color="auto" w:fill="FFFF00"/>
        </w:rPr>
        <w:t>1</w:t>
      </w:r>
      <w:r w:rsidRPr="006A7B25">
        <w:rPr>
          <w:b/>
        </w:rPr>
        <w:br/>
      </w:r>
      <w:r>
        <w:t>1</w:t>
      </w:r>
      <w:r w:rsidRPr="005D050C">
        <w:t>st</w:t>
      </w:r>
      <w:r>
        <w:t xml:space="preserve"> </w:t>
      </w:r>
      <w:r w:rsidR="008F0FC6">
        <w:t>PREM</w:t>
      </w:r>
      <w:r>
        <w:t xml:space="preserve"> APPERAANCE FOR 3 MONTHS</w:t>
      </w:r>
      <w:r>
        <w:br/>
      </w:r>
      <w:r w:rsidRPr="00DF03D4">
        <w:rPr>
          <w:b/>
          <w:shd w:val="clear" w:color="auto" w:fill="FFFF00"/>
        </w:rPr>
        <w:t xml:space="preserve">Biog </w:t>
      </w:r>
      <w:r>
        <w:rPr>
          <w:b/>
          <w:shd w:val="clear" w:color="auto" w:fill="FFFF00"/>
        </w:rPr>
        <w:t>2</w:t>
      </w:r>
      <w:r w:rsidRPr="006A7B25">
        <w:rPr>
          <w:b/>
        </w:rPr>
        <w:br/>
      </w:r>
      <w:r>
        <w:t>PLAYED FOR SAMOA v ENGLAND IN NOVEMBER</w:t>
      </w:r>
      <w:r>
        <w:br/>
      </w:r>
      <w:r w:rsidRPr="00DF03D4">
        <w:rPr>
          <w:b/>
          <w:shd w:val="clear" w:color="auto" w:fill="FFFF00"/>
        </w:rPr>
        <w:t xml:space="preserve">Biog </w:t>
      </w:r>
      <w:r>
        <w:rPr>
          <w:b/>
          <w:shd w:val="clear" w:color="auto" w:fill="FFFF00"/>
        </w:rPr>
        <w:t>3</w:t>
      </w:r>
      <w:r w:rsidRPr="006A7B25">
        <w:rPr>
          <w:b/>
        </w:rPr>
        <w:br/>
      </w:r>
      <w:r>
        <w:t>SENT OFF v LONDON WELSH IN DECEMBER</w:t>
      </w:r>
      <w:r w:rsidRPr="006A7B25">
        <w:br/>
      </w:r>
      <w:r w:rsidRPr="00DF03D4">
        <w:rPr>
          <w:b/>
          <w:shd w:val="clear" w:color="auto" w:fill="FFFF00"/>
        </w:rPr>
        <w:t>Commentary Notes</w:t>
      </w:r>
      <w:r>
        <w:rPr>
          <w:color w:val="FF0000"/>
          <w:u w:val="single"/>
        </w:rPr>
        <w:br/>
        <w:t>This Season</w:t>
      </w:r>
      <w:r>
        <w:rPr>
          <w:color w:val="FF0000"/>
          <w:u w:val="single"/>
        </w:rPr>
        <w:br/>
      </w:r>
      <w:r w:rsidRPr="00B412E0">
        <w:rPr>
          <w:b/>
        </w:rPr>
        <w:t xml:space="preserve">No </w:t>
      </w:r>
      <w:r w:rsidR="008F0FC6">
        <w:rPr>
          <w:b/>
        </w:rPr>
        <w:t>PREM</w:t>
      </w:r>
      <w:r w:rsidRPr="00B412E0">
        <w:rPr>
          <w:b/>
        </w:rPr>
        <w:t xml:space="preserve"> starts since Rd 2, only try for L Irish v Rovigo (H) in Oct</w:t>
      </w:r>
      <w:r>
        <w:rPr>
          <w:color w:val="FF0000"/>
          <w:u w:val="single"/>
        </w:rPr>
        <w:br/>
        <w:t>Last</w:t>
      </w:r>
      <w:r w:rsidRPr="00DF03D4">
        <w:rPr>
          <w:color w:val="FF0000"/>
          <w:u w:val="single"/>
        </w:rPr>
        <w:t xml:space="preserve"> Season</w:t>
      </w:r>
      <w:r>
        <w:br/>
        <w:t>Relegated with Perpignan from Top 14</w:t>
      </w:r>
      <w:r>
        <w:br/>
      </w:r>
      <w:r w:rsidRPr="00DF03D4">
        <w:rPr>
          <w:color w:val="FF0000"/>
          <w:u w:val="single"/>
        </w:rPr>
        <w:t>Club Career</w:t>
      </w:r>
      <w:r>
        <w:br/>
      </w:r>
      <w:r>
        <w:rPr>
          <w:b/>
        </w:rPr>
        <w:t>71</w:t>
      </w:r>
      <w:r w:rsidRPr="008B3FCD">
        <w:rPr>
          <w:b/>
        </w:rPr>
        <w:t xml:space="preserve"> previous </w:t>
      </w:r>
      <w:r w:rsidR="008F0FC6">
        <w:rPr>
          <w:b/>
        </w:rPr>
        <w:t>PREM</w:t>
      </w:r>
      <w:r w:rsidRPr="008B3FCD">
        <w:rPr>
          <w:b/>
        </w:rPr>
        <w:t xml:space="preserve"> </w:t>
      </w:r>
      <w:r w:rsidR="00FC1927">
        <w:rPr>
          <w:b/>
        </w:rPr>
        <w:t>games</w:t>
      </w:r>
      <w:r w:rsidRPr="008B3FCD">
        <w:rPr>
          <w:b/>
        </w:rPr>
        <w:t xml:space="preserve"> (</w:t>
      </w:r>
      <w:r>
        <w:rPr>
          <w:b/>
        </w:rPr>
        <w:t>3</w:t>
      </w:r>
      <w:r w:rsidRPr="008B3FCD">
        <w:rPr>
          <w:b/>
        </w:rPr>
        <w:t xml:space="preserve"> tr</w:t>
      </w:r>
      <w:r>
        <w:rPr>
          <w:b/>
        </w:rPr>
        <w:t>ies</w:t>
      </w:r>
      <w:r w:rsidRPr="008B3FCD">
        <w:rPr>
          <w:b/>
        </w:rPr>
        <w:t xml:space="preserve">) – </w:t>
      </w:r>
      <w:r>
        <w:rPr>
          <w:b/>
        </w:rPr>
        <w:t>0 in 8</w:t>
      </w:r>
      <w:r w:rsidRPr="008B3FCD">
        <w:rPr>
          <w:b/>
        </w:rPr>
        <w:t xml:space="preserve"> for L Irish</w:t>
      </w:r>
      <w:r w:rsidRPr="005D050C">
        <w:t>, 3 in 63 for Wasps</w:t>
      </w:r>
      <w:r>
        <w:rPr>
          <w:b/>
        </w:rPr>
        <w:br/>
      </w:r>
      <w:r>
        <w:t xml:space="preserve">Joined </w:t>
      </w:r>
      <w:r w:rsidRPr="00DF03D4">
        <w:rPr>
          <w:color w:val="FF0000"/>
        </w:rPr>
        <w:t>L Irish</w:t>
      </w:r>
      <w:r>
        <w:t xml:space="preserve"> this season</w:t>
      </w:r>
      <w:r w:rsidRPr="006A7B25">
        <w:t xml:space="preserve"> </w:t>
      </w:r>
      <w:r>
        <w:br/>
        <w:t xml:space="preserve">Signed for </w:t>
      </w:r>
      <w:r w:rsidRPr="007978EB">
        <w:rPr>
          <w:color w:val="FF0000"/>
        </w:rPr>
        <w:t>Perpignan</w:t>
      </w:r>
      <w:r>
        <w:t xml:space="preserve"> in 2012</w:t>
      </w:r>
      <w:r>
        <w:br/>
        <w:t xml:space="preserve">Joined </w:t>
      </w:r>
      <w:r>
        <w:rPr>
          <w:color w:val="FF0000"/>
        </w:rPr>
        <w:t>Bordeaux Begles</w:t>
      </w:r>
      <w:r>
        <w:t xml:space="preserve"> in 2010</w:t>
      </w:r>
      <w:r>
        <w:br/>
        <w:t xml:space="preserve">Recruited by </w:t>
      </w:r>
      <w:r w:rsidRPr="007978EB">
        <w:rPr>
          <w:color w:val="FF0000"/>
        </w:rPr>
        <w:t>Wasp</w:t>
      </w:r>
      <w:r>
        <w:t>s in 2006</w:t>
      </w:r>
      <w:r>
        <w:br/>
      </w:r>
      <w:r>
        <w:rPr>
          <w:color w:val="FF0000"/>
          <w:u w:val="single"/>
        </w:rPr>
        <w:t>International</w:t>
      </w:r>
      <w:r w:rsidRPr="00DF03D4">
        <w:rPr>
          <w:color w:val="FF0000"/>
          <w:u w:val="single"/>
        </w:rPr>
        <w:t xml:space="preserve"> Career</w:t>
      </w:r>
      <w:r>
        <w:br/>
        <w:t xml:space="preserve">42 caps (39 </w:t>
      </w:r>
      <w:r w:rsidRPr="007978EB">
        <w:rPr>
          <w:color w:val="FF0000"/>
        </w:rPr>
        <w:t>Samoa</w:t>
      </w:r>
      <w:r>
        <w:t xml:space="preserve"> &amp; 3 </w:t>
      </w:r>
      <w:r w:rsidRPr="007978EB">
        <w:rPr>
          <w:color w:val="FF0000"/>
        </w:rPr>
        <w:t>Pacific Islanders</w:t>
      </w:r>
      <w:r>
        <w:t>)</w:t>
      </w:r>
      <w:r w:rsidRPr="006A7B25">
        <w:t xml:space="preserve"> </w:t>
      </w:r>
      <w:r>
        <w:br/>
        <w:t xml:space="preserve">Played in </w:t>
      </w:r>
      <w:r w:rsidRPr="005D050C">
        <w:rPr>
          <w:u w:val="single"/>
        </w:rPr>
        <w:t>2007 &amp; 2011 World Cups</w:t>
      </w:r>
      <w:r>
        <w:br/>
      </w:r>
      <w:r w:rsidRPr="00DF03D4">
        <w:rPr>
          <w:color w:val="FF0000"/>
          <w:u w:val="single"/>
        </w:rPr>
        <w:t>Age</w:t>
      </w:r>
      <w:r>
        <w:t xml:space="preserve"> </w:t>
      </w:r>
      <w:r>
        <w:rPr>
          <w:b/>
        </w:rPr>
        <w:t>Will be 33</w:t>
      </w:r>
      <w:r w:rsidRPr="007978EB">
        <w:rPr>
          <w:b/>
        </w:rPr>
        <w:t xml:space="preserve"> </w:t>
      </w:r>
      <w:r>
        <w:rPr>
          <w:b/>
        </w:rPr>
        <w:t>in October</w:t>
      </w:r>
      <w:r>
        <w:t xml:space="preserve"> (born in Palmerston North, NZ; DOB 02/10/82)</w:t>
      </w:r>
      <w:r>
        <w:br/>
      </w:r>
      <w:r w:rsidR="007E3DC4">
        <w:br/>
      </w:r>
      <w:r w:rsidR="007E3DC4">
        <w:rPr>
          <w:b/>
          <w:sz w:val="32"/>
          <w:szCs w:val="32"/>
        </w:rPr>
        <w:t>Tomas LEONARDI (05/04/15) ex Edinburgh, joined Toulouse Jul 2015, joined Sunwolves 2016</w:t>
      </w:r>
      <w:r w:rsidR="007E3DC4">
        <w:rPr>
          <w:b/>
          <w:sz w:val="32"/>
          <w:szCs w:val="32"/>
        </w:rPr>
        <w:br/>
      </w:r>
      <w:r w:rsidR="007E3DC4" w:rsidRPr="00ED2343">
        <w:rPr>
          <w:b/>
          <w:shd w:val="clear" w:color="auto" w:fill="FFFF00"/>
        </w:rPr>
        <w:t>Biog</w:t>
      </w:r>
      <w:r w:rsidR="007E3DC4">
        <w:br/>
        <w:t>18 ARGENTINA CAPS, LAST IN JUNE 2013</w:t>
      </w:r>
      <w:r w:rsidR="007E3DC4">
        <w:br/>
      </w:r>
      <w:r w:rsidR="007E3DC4" w:rsidRPr="00ED2343">
        <w:rPr>
          <w:b/>
          <w:shd w:val="clear" w:color="auto" w:fill="FFFF00"/>
        </w:rPr>
        <w:t>Commentary Notes</w:t>
      </w:r>
      <w:r w:rsidR="007E3DC4">
        <w:br/>
      </w:r>
      <w:r w:rsidR="007E3DC4">
        <w:rPr>
          <w:color w:val="FF0000"/>
          <w:u w:val="single"/>
        </w:rPr>
        <w:t>This Season</w:t>
      </w:r>
      <w:r w:rsidR="007E3DC4">
        <w:rPr>
          <w:color w:val="FF0000"/>
          <w:u w:val="single"/>
        </w:rPr>
        <w:br/>
      </w:r>
      <w:r w:rsidR="007E3DC4">
        <w:t xml:space="preserve"> Yellow card v Munster in Sep, try v Leinster in Oct</w:t>
      </w:r>
      <w:r w:rsidR="007E3DC4">
        <w:rPr>
          <w:color w:val="FF0000"/>
          <w:u w:val="single"/>
        </w:rPr>
        <w:br/>
      </w:r>
      <w:r w:rsidR="007E3DC4" w:rsidRPr="005706B4">
        <w:rPr>
          <w:color w:val="FF0000"/>
          <w:u w:val="single"/>
        </w:rPr>
        <w:t>Club Career</w:t>
      </w:r>
      <w:r w:rsidR="007E3DC4">
        <w:br/>
      </w:r>
      <w:r w:rsidR="007E3DC4">
        <w:rPr>
          <w:b/>
        </w:rPr>
        <w:t xml:space="preserve">20 previous </w:t>
      </w:r>
      <w:r w:rsidR="007E3DC4" w:rsidRPr="00451D5E">
        <w:rPr>
          <w:b/>
        </w:rPr>
        <w:t>P</w:t>
      </w:r>
      <w:r w:rsidR="007E3DC4">
        <w:rPr>
          <w:b/>
        </w:rPr>
        <w:t>RO12</w:t>
      </w:r>
      <w:r w:rsidR="007E3DC4" w:rsidRPr="00451D5E">
        <w:rPr>
          <w:b/>
        </w:rPr>
        <w:t xml:space="preserve"> </w:t>
      </w:r>
      <w:r w:rsidR="00FC1927">
        <w:rPr>
          <w:b/>
        </w:rPr>
        <w:t>games</w:t>
      </w:r>
      <w:r w:rsidR="007E3DC4" w:rsidRPr="00451D5E">
        <w:rPr>
          <w:b/>
        </w:rPr>
        <w:t xml:space="preserve"> (</w:t>
      </w:r>
      <w:r w:rsidR="007E3DC4">
        <w:rPr>
          <w:b/>
        </w:rPr>
        <w:t>2</w:t>
      </w:r>
      <w:r w:rsidR="007E3DC4" w:rsidRPr="00451D5E">
        <w:rPr>
          <w:b/>
        </w:rPr>
        <w:t xml:space="preserve"> tries) </w:t>
      </w:r>
      <w:r w:rsidR="007E3DC4">
        <w:rPr>
          <w:b/>
        </w:rPr>
        <w:t>–</w:t>
      </w:r>
      <w:r w:rsidR="007E3DC4" w:rsidRPr="00451D5E">
        <w:rPr>
          <w:b/>
        </w:rPr>
        <w:t xml:space="preserve"> </w:t>
      </w:r>
      <w:r w:rsidR="007E3DC4">
        <w:rPr>
          <w:b/>
        </w:rPr>
        <w:t xml:space="preserve">all for </w:t>
      </w:r>
      <w:r w:rsidR="007E3DC4" w:rsidRPr="00ED2343">
        <w:rPr>
          <w:b/>
        </w:rPr>
        <w:t>Edinburgh</w:t>
      </w:r>
      <w:r w:rsidR="007E3DC4">
        <w:br/>
      </w:r>
      <w:r w:rsidR="007E3DC4">
        <w:rPr>
          <w:b/>
        </w:rPr>
        <w:t xml:space="preserve">8 previous European </w:t>
      </w:r>
      <w:r w:rsidR="00FC1927">
        <w:rPr>
          <w:b/>
        </w:rPr>
        <w:t>games</w:t>
      </w:r>
      <w:r w:rsidR="007E3DC4">
        <w:rPr>
          <w:b/>
        </w:rPr>
        <w:t xml:space="preserve"> </w:t>
      </w:r>
      <w:r w:rsidR="007E3DC4" w:rsidRPr="00451D5E">
        <w:rPr>
          <w:b/>
        </w:rPr>
        <w:t>(</w:t>
      </w:r>
      <w:r w:rsidR="007E3DC4">
        <w:rPr>
          <w:b/>
        </w:rPr>
        <w:t>0</w:t>
      </w:r>
      <w:r w:rsidR="007E3DC4" w:rsidRPr="00451D5E">
        <w:rPr>
          <w:b/>
        </w:rPr>
        <w:t xml:space="preserve"> tries) </w:t>
      </w:r>
      <w:r w:rsidR="007E3DC4">
        <w:rPr>
          <w:b/>
        </w:rPr>
        <w:t>–</w:t>
      </w:r>
      <w:r w:rsidR="007E3DC4" w:rsidRPr="00451D5E">
        <w:rPr>
          <w:b/>
        </w:rPr>
        <w:t xml:space="preserve"> </w:t>
      </w:r>
      <w:r w:rsidR="007E3DC4">
        <w:rPr>
          <w:b/>
        </w:rPr>
        <w:t xml:space="preserve">all for </w:t>
      </w:r>
      <w:r w:rsidR="007E3DC4" w:rsidRPr="00ED2343">
        <w:rPr>
          <w:b/>
        </w:rPr>
        <w:t>Edinburgh</w:t>
      </w:r>
      <w:r w:rsidR="007E3DC4">
        <w:br/>
        <w:t>Signed for</w:t>
      </w:r>
      <w:r w:rsidR="007E3DC4" w:rsidRPr="003E0A74">
        <w:rPr>
          <w:color w:val="FF0000"/>
        </w:rPr>
        <w:t xml:space="preserve"> Edinburgh</w:t>
      </w:r>
      <w:r w:rsidR="007E3DC4">
        <w:t xml:space="preserve"> in 2013</w:t>
      </w:r>
      <w:r w:rsidR="007E3DC4">
        <w:br/>
        <w:t xml:space="preserve">Appeared for </w:t>
      </w:r>
      <w:r w:rsidR="007E3DC4" w:rsidRPr="003E0A74">
        <w:rPr>
          <w:color w:val="FF0000"/>
        </w:rPr>
        <w:t>Southern Kings</w:t>
      </w:r>
      <w:r w:rsidR="007E3DC4">
        <w:t xml:space="preserve"> in 2013 Super Rugby, coached by </w:t>
      </w:r>
      <w:r w:rsidR="007E3DC4" w:rsidRPr="003E0A74">
        <w:rPr>
          <w:u w:val="single"/>
        </w:rPr>
        <w:t>Alan Solomons</w:t>
      </w:r>
      <w:r w:rsidR="007E3DC4">
        <w:br/>
        <w:t xml:space="preserve">Played for </w:t>
      </w:r>
      <w:r w:rsidR="007E3DC4" w:rsidRPr="003E0A74">
        <w:rPr>
          <w:color w:val="FF0000"/>
        </w:rPr>
        <w:t>Pampas XV</w:t>
      </w:r>
      <w:r w:rsidR="007E3DC4">
        <w:t xml:space="preserve"> in South Africa’s Vodacom Cup</w:t>
      </w:r>
      <w:r w:rsidR="007E3DC4">
        <w:br/>
        <w:t xml:space="preserve">Developed at the </w:t>
      </w:r>
      <w:r w:rsidR="007E3DC4" w:rsidRPr="003E0A74">
        <w:rPr>
          <w:color w:val="FF0000"/>
        </w:rPr>
        <w:t>SIC</w:t>
      </w:r>
      <w:r w:rsidR="007E3DC4">
        <w:t xml:space="preserve"> club in Buenos Aires</w:t>
      </w:r>
      <w:r w:rsidR="007E3DC4">
        <w:br/>
      </w:r>
      <w:r w:rsidR="007E3DC4" w:rsidRPr="00ED2343">
        <w:rPr>
          <w:color w:val="FF0000"/>
          <w:u w:val="single"/>
        </w:rPr>
        <w:t>International Career</w:t>
      </w:r>
      <w:r w:rsidR="007E3DC4">
        <w:t xml:space="preserve"> </w:t>
      </w:r>
      <w:r w:rsidR="007E3DC4">
        <w:br/>
      </w:r>
      <w:r w:rsidR="007E3DC4">
        <w:rPr>
          <w:b/>
        </w:rPr>
        <w:t>18</w:t>
      </w:r>
      <w:r w:rsidR="007E3DC4" w:rsidRPr="00ED2343">
        <w:rPr>
          <w:b/>
        </w:rPr>
        <w:t xml:space="preserve"> </w:t>
      </w:r>
      <w:r w:rsidR="007E3DC4">
        <w:rPr>
          <w:b/>
          <w:color w:val="FF0000"/>
        </w:rPr>
        <w:t>Argentina</w:t>
      </w:r>
      <w:r w:rsidR="007E3DC4" w:rsidRPr="00ED2343">
        <w:rPr>
          <w:b/>
          <w:color w:val="FF0000"/>
        </w:rPr>
        <w:t xml:space="preserve"> </w:t>
      </w:r>
      <w:r w:rsidR="007E3DC4" w:rsidRPr="00ED2343">
        <w:rPr>
          <w:b/>
        </w:rPr>
        <w:t>caps (</w:t>
      </w:r>
      <w:r w:rsidR="007E3DC4">
        <w:rPr>
          <w:b/>
        </w:rPr>
        <w:t>4</w:t>
      </w:r>
      <w:r w:rsidR="007E3DC4" w:rsidRPr="00ED2343">
        <w:rPr>
          <w:b/>
        </w:rPr>
        <w:t xml:space="preserve"> tries)</w:t>
      </w:r>
      <w:r w:rsidR="007E3DC4">
        <w:t xml:space="preserve"> - debut v Chile (Santiago) Nov 2008, </w:t>
      </w:r>
      <w:r w:rsidR="007E3DC4" w:rsidRPr="00ED2343">
        <w:rPr>
          <w:b/>
        </w:rPr>
        <w:t>last cap v</w:t>
      </w:r>
      <w:r w:rsidR="007E3DC4">
        <w:t xml:space="preserve"> </w:t>
      </w:r>
      <w:r w:rsidR="007E3DC4" w:rsidRPr="00457994">
        <w:rPr>
          <w:b/>
        </w:rPr>
        <w:t xml:space="preserve">Georgia (San Juan) Jun </w:t>
      </w:r>
      <w:r w:rsidR="007E3DC4" w:rsidRPr="00457994">
        <w:rPr>
          <w:b/>
        </w:rPr>
        <w:lastRenderedPageBreak/>
        <w:t>2013</w:t>
      </w:r>
      <w:r w:rsidR="007E3DC4">
        <w:rPr>
          <w:b/>
        </w:rPr>
        <w:br/>
      </w:r>
      <w:r w:rsidR="007E3DC4" w:rsidRPr="003E0A74">
        <w:t>Try in defeat v Ireland in Nov 2012</w:t>
      </w:r>
      <w:r w:rsidR="007E3DC4">
        <w:rPr>
          <w:b/>
        </w:rPr>
        <w:br/>
      </w:r>
      <w:r w:rsidR="007E3DC4" w:rsidRPr="003E0A74">
        <w:t>Played in 2012 Rugby Championship</w:t>
      </w:r>
      <w:r w:rsidR="007E3DC4" w:rsidRPr="00457994">
        <w:rPr>
          <w:b/>
        </w:rPr>
        <w:br/>
      </w:r>
      <w:r w:rsidR="007E3DC4">
        <w:t>Sub in win v Scotland at Murrayfield in 2009</w:t>
      </w:r>
      <w:r w:rsidR="007E3DC4">
        <w:br/>
      </w:r>
      <w:r w:rsidR="007E3DC4" w:rsidRPr="00ED2343">
        <w:rPr>
          <w:color w:val="FF0000"/>
          <w:u w:val="single"/>
        </w:rPr>
        <w:t>Age</w:t>
      </w:r>
      <w:r w:rsidR="007E3DC4">
        <w:t xml:space="preserve"> Will be 28 in July (born in Buenos Aires; DOB 01/07/87)</w:t>
      </w:r>
      <w:r w:rsidR="007E3DC4">
        <w:br/>
      </w:r>
      <w:r w:rsidR="007E3DC4">
        <w:rPr>
          <w:b/>
          <w:sz w:val="32"/>
          <w:szCs w:val="32"/>
        </w:rPr>
        <w:br/>
      </w:r>
      <w:r w:rsidR="00821FC9" w:rsidRPr="00E915FA">
        <w:rPr>
          <w:b/>
          <w:sz w:val="32"/>
          <w:szCs w:val="32"/>
        </w:rPr>
        <w:t>J</w:t>
      </w:r>
      <w:r w:rsidR="00821FC9">
        <w:rPr>
          <w:b/>
          <w:sz w:val="32"/>
          <w:szCs w:val="32"/>
        </w:rPr>
        <w:t>ohnny</w:t>
      </w:r>
      <w:r w:rsidR="00821FC9" w:rsidRPr="00E915FA">
        <w:rPr>
          <w:b/>
          <w:sz w:val="32"/>
          <w:szCs w:val="32"/>
        </w:rPr>
        <w:t xml:space="preserve"> LEOTA</w:t>
      </w:r>
      <w:r w:rsidR="00821FC9">
        <w:rPr>
          <w:b/>
          <w:sz w:val="32"/>
          <w:szCs w:val="32"/>
        </w:rPr>
        <w:t xml:space="preserve">  (05/05/18 - repl) ex Sale, joined Sale FC Jul 2019</w:t>
      </w:r>
      <w:r w:rsidR="00821FC9" w:rsidRPr="00E915FA">
        <w:br/>
      </w:r>
      <w:r w:rsidR="00821FC9" w:rsidRPr="00E51BAA">
        <w:rPr>
          <w:b/>
          <w:shd w:val="clear" w:color="auto" w:fill="FFFF00"/>
        </w:rPr>
        <w:t xml:space="preserve">Biog </w:t>
      </w:r>
      <w:r w:rsidR="00821FC9">
        <w:rPr>
          <w:b/>
          <w:shd w:val="clear" w:color="auto" w:fill="FFFF00"/>
        </w:rPr>
        <w:t>1</w:t>
      </w:r>
      <w:r w:rsidR="00821FC9">
        <w:br/>
        <w:t>Made 1</w:t>
      </w:r>
      <w:r w:rsidR="00821FC9" w:rsidRPr="00970938">
        <w:rPr>
          <w:vertAlign w:val="superscript"/>
        </w:rPr>
        <w:t>st</w:t>
      </w:r>
      <w:r w:rsidR="00821FC9">
        <w:t xml:space="preserve"> </w:t>
      </w:r>
      <w:r w:rsidR="008F0FC6">
        <w:t>PREM</w:t>
      </w:r>
      <w:r w:rsidR="00821FC9">
        <w:t xml:space="preserve"> app Last Season v Exeter last week</w:t>
      </w:r>
      <w:r w:rsidR="00821FC9" w:rsidRPr="00E915FA">
        <w:br/>
      </w:r>
      <w:r w:rsidR="00821FC9" w:rsidRPr="00E51BAA">
        <w:rPr>
          <w:b/>
          <w:shd w:val="clear" w:color="auto" w:fill="FFFF00"/>
        </w:rPr>
        <w:t xml:space="preserve">Biog </w:t>
      </w:r>
      <w:r w:rsidR="00821FC9">
        <w:rPr>
          <w:b/>
          <w:shd w:val="clear" w:color="auto" w:fill="FFFF00"/>
        </w:rPr>
        <w:t>2</w:t>
      </w:r>
      <w:r w:rsidR="00821FC9" w:rsidRPr="00E915FA">
        <w:br/>
      </w:r>
      <w:r w:rsidR="00821FC9" w:rsidRPr="00E17EA6">
        <w:t xml:space="preserve">Record </w:t>
      </w:r>
      <w:r w:rsidR="00821FC9">
        <w:t>89</w:t>
      </w:r>
      <w:r w:rsidR="00821FC9" w:rsidRPr="00E17EA6">
        <w:t xml:space="preserve"> </w:t>
      </w:r>
      <w:r w:rsidR="008F0FC6">
        <w:t>PREM</w:t>
      </w:r>
      <w:r w:rsidR="00821FC9" w:rsidRPr="00E17EA6">
        <w:t xml:space="preserve"> start</w:t>
      </w:r>
      <w:r w:rsidR="00821FC9">
        <w:t>s</w:t>
      </w:r>
      <w:r w:rsidR="00821FC9" w:rsidRPr="00E17EA6">
        <w:t xml:space="preserve"> at centre</w:t>
      </w:r>
      <w:r w:rsidR="00821FC9">
        <w:t xml:space="preserve"> for Sharks</w:t>
      </w:r>
      <w:r w:rsidR="00821FC9">
        <w:br/>
      </w:r>
      <w:r w:rsidR="00821FC9">
        <w:rPr>
          <w:b/>
          <w:shd w:val="clear" w:color="auto" w:fill="FFFF00"/>
        </w:rPr>
        <w:t>Biog 3</w:t>
      </w:r>
      <w:r w:rsidR="00821FC9">
        <w:br/>
        <w:t>Try in win v Leicester here in October 2016</w:t>
      </w:r>
      <w:r w:rsidR="00821FC9" w:rsidRPr="00E915FA">
        <w:br/>
      </w:r>
      <w:r w:rsidR="00821FC9" w:rsidRPr="00E51BAA">
        <w:rPr>
          <w:b/>
          <w:shd w:val="clear" w:color="auto" w:fill="FFFF00"/>
        </w:rPr>
        <w:t>Commentary Notes</w:t>
      </w:r>
      <w:r w:rsidR="00821FC9">
        <w:rPr>
          <w:b/>
        </w:rPr>
        <w:br/>
        <w:t xml:space="preserve">Biog 1 – Spent 11 months out with ACL injury </w:t>
      </w:r>
    </w:p>
    <w:p w14:paraId="4390CFD5" w14:textId="6E6DE86C" w:rsidR="00821FC9" w:rsidRPr="00405772" w:rsidRDefault="00821FC9" w:rsidP="00821FC9">
      <w:pPr>
        <w:spacing w:after="0"/>
      </w:pPr>
      <w:r>
        <w:rPr>
          <w:b/>
        </w:rPr>
        <w:t>Biog 2 – Broke Sam Tuitupou’s record</w:t>
      </w:r>
      <w:r>
        <w:rPr>
          <w:b/>
        </w:rPr>
        <w:br/>
      </w:r>
      <w:r>
        <w:rPr>
          <w:color w:val="FF0000"/>
          <w:u w:val="single"/>
        </w:rPr>
        <w:t>2016/17</w:t>
      </w:r>
      <w:r>
        <w:br/>
        <w:t>Try v New (A) in Rd 1; YC v Bat (A) &amp; banned for 2 wks for judo throw on Aled Brew</w:t>
      </w:r>
      <w:r>
        <w:br/>
      </w:r>
      <w:r>
        <w:rPr>
          <w:color w:val="FF0000"/>
          <w:u w:val="single"/>
        </w:rPr>
        <w:t>2015/16</w:t>
      </w:r>
      <w:r>
        <w:br/>
        <w:t xml:space="preserve">Banned for 2 </w:t>
      </w:r>
      <w:r w:rsidR="00FC1927">
        <w:t>games</w:t>
      </w:r>
      <w:r>
        <w:t xml:space="preserve"> after RC for kicking now Sal team-mate </w:t>
      </w:r>
      <w:r w:rsidRPr="00376381">
        <w:rPr>
          <w:u w:val="single"/>
        </w:rPr>
        <w:t>Tom Bristow</w:t>
      </w:r>
      <w:r>
        <w:t xml:space="preserve"> v Was (A) in Mar; 2 tries in Chall Cup &amp; 5 in the </w:t>
      </w:r>
      <w:r w:rsidR="008F0FC6">
        <w:t>PREM</w:t>
      </w:r>
      <w:r>
        <w:br/>
      </w:r>
      <w:r>
        <w:rPr>
          <w:color w:val="FF0000"/>
          <w:u w:val="single"/>
        </w:rPr>
        <w:t>2014/15</w:t>
      </w:r>
      <w:r>
        <w:br/>
        <w:t xml:space="preserve">Missed first 2 </w:t>
      </w:r>
      <w:r w:rsidR="00FC1927">
        <w:t>games</w:t>
      </w:r>
      <w:r>
        <w:t xml:space="preserve">; try v Munster (H) in </w:t>
      </w:r>
      <w:r w:rsidR="00F10DA8">
        <w:t>Champions Cup</w:t>
      </w:r>
      <w:r>
        <w:t xml:space="preserve"> in Oct &amp; v Newcastle (A) in </w:t>
      </w:r>
      <w:r w:rsidR="008F0FC6">
        <w:t>PREM</w:t>
      </w:r>
      <w:r>
        <w:t xml:space="preserve"> in Nov; played for Samoa v England &amp; try v Newcastle (A) in Nov; try v Glouc in March</w:t>
      </w:r>
      <w:r>
        <w:br/>
      </w:r>
      <w:r>
        <w:rPr>
          <w:color w:val="FF0000"/>
          <w:u w:val="single"/>
        </w:rPr>
        <w:t>2013/14</w:t>
      </w:r>
      <w:r>
        <w:br/>
        <w:t>Missed the start of the campaign due to a facial injury picked up in pre-season; agreed new contract; tries v Wasps (A) &amp; Leicester (H) in the spring</w:t>
      </w:r>
      <w:r>
        <w:br/>
      </w:r>
      <w:r w:rsidRPr="00D83CBC">
        <w:rPr>
          <w:color w:val="FF0000"/>
          <w:u w:val="single"/>
        </w:rPr>
        <w:t>Club Career</w:t>
      </w:r>
      <w:r w:rsidRPr="00E915FA">
        <w:br/>
      </w:r>
      <w:r>
        <w:rPr>
          <w:b/>
        </w:rPr>
        <w:t>96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89 starts, 18</w:t>
      </w:r>
      <w:r w:rsidRPr="00FA51E7">
        <w:rPr>
          <w:b/>
        </w:rPr>
        <w:t xml:space="preserve"> tries</w:t>
      </w:r>
      <w:r>
        <w:rPr>
          <w:b/>
        </w:rPr>
        <w:t>, 1RC, 2YC</w:t>
      </w:r>
      <w:r w:rsidRPr="00FA51E7">
        <w:rPr>
          <w:b/>
        </w:rPr>
        <w:t>) – all for Sale Sharks</w:t>
      </w:r>
      <w:r>
        <w:br/>
      </w:r>
      <w:r>
        <w:rPr>
          <w:b/>
        </w:rPr>
        <w:t>22 previous</w:t>
      </w:r>
      <w:r w:rsidRPr="00FA51E7">
        <w:rPr>
          <w:b/>
        </w:rPr>
        <w:t xml:space="preserve"> </w:t>
      </w:r>
      <w:r>
        <w:rPr>
          <w:b/>
        </w:rPr>
        <w:t>European</w:t>
      </w:r>
      <w:r w:rsidRPr="00FA51E7">
        <w:rPr>
          <w:b/>
        </w:rPr>
        <w:t xml:space="preserve"> </w:t>
      </w:r>
      <w:r w:rsidR="00FC1927">
        <w:rPr>
          <w:b/>
        </w:rPr>
        <w:t>games</w:t>
      </w:r>
      <w:r w:rsidRPr="00FA51E7">
        <w:rPr>
          <w:b/>
        </w:rPr>
        <w:t xml:space="preserve"> (</w:t>
      </w:r>
      <w:r>
        <w:rPr>
          <w:b/>
        </w:rPr>
        <w:t>7</w:t>
      </w:r>
      <w:r w:rsidRPr="00FA51E7">
        <w:rPr>
          <w:b/>
        </w:rPr>
        <w:t xml:space="preserve"> tries) – all for Sale Sharks</w:t>
      </w:r>
      <w:r>
        <w:br/>
        <w:t xml:space="preserve">Joined </w:t>
      </w:r>
      <w:r w:rsidRPr="00D83CBC">
        <w:rPr>
          <w:color w:val="FF0000"/>
        </w:rPr>
        <w:t>Sale</w:t>
      </w:r>
      <w:r>
        <w:t xml:space="preserve"> in 2011; </w:t>
      </w:r>
      <w:r w:rsidR="008F0FC6">
        <w:t>PREM</w:t>
      </w:r>
      <w:r>
        <w:t xml:space="preserve"> debut: v Leicester, Oct</w:t>
      </w:r>
      <w:r w:rsidRPr="00E915FA">
        <w:t xml:space="preserve"> 2011</w:t>
      </w:r>
      <w:r w:rsidRPr="00E915FA">
        <w:br/>
        <w:t xml:space="preserve">Try v </w:t>
      </w:r>
      <w:r>
        <w:t>Quins</w:t>
      </w:r>
      <w:r w:rsidRPr="00E915FA">
        <w:t xml:space="preserve"> in first st</w:t>
      </w:r>
      <w:r>
        <w:t>art for Sale (LV= Cup in Oct</w:t>
      </w:r>
      <w:r w:rsidRPr="00E915FA">
        <w:t xml:space="preserve"> 20</w:t>
      </w:r>
      <w:r>
        <w:t>11)</w:t>
      </w:r>
      <w:r>
        <w:br/>
        <w:t xml:space="preserve">Try in </w:t>
      </w:r>
      <w:r w:rsidRPr="007E64FE">
        <w:rPr>
          <w:u w:val="single"/>
        </w:rPr>
        <w:t xml:space="preserve">LV= Cup final </w:t>
      </w:r>
      <w:r>
        <w:t>defeat v Quins in March 2013; 4 tries</w:t>
      </w:r>
      <w:r w:rsidRPr="00E915FA">
        <w:t xml:space="preserve"> in the Amlin </w:t>
      </w:r>
      <w:r>
        <w:t>Cup in 2011/12</w:t>
      </w:r>
      <w:r w:rsidRPr="00E915FA">
        <w:br/>
        <w:t xml:space="preserve">Played in New Zealand’s domestic competition -  ITM Cup - for </w:t>
      </w:r>
      <w:r w:rsidRPr="00FB51F1">
        <w:rPr>
          <w:color w:val="FF0000"/>
        </w:rPr>
        <w:t>Manawatu</w:t>
      </w:r>
      <w:r w:rsidRPr="00E915FA">
        <w:t xml:space="preserve"> (his home province)</w:t>
      </w:r>
      <w:r>
        <w:br/>
      </w:r>
      <w:r w:rsidRPr="00D83CBC">
        <w:rPr>
          <w:color w:val="FF0000"/>
          <w:u w:val="single"/>
        </w:rPr>
        <w:t>International Career</w:t>
      </w:r>
      <w:r>
        <w:br/>
      </w:r>
      <w:r>
        <w:rPr>
          <w:b/>
        </w:rPr>
        <w:t>20</w:t>
      </w:r>
      <w:r w:rsidRPr="00D75B31">
        <w:rPr>
          <w:b/>
        </w:rPr>
        <w:t xml:space="preserve"> </w:t>
      </w:r>
      <w:r w:rsidRPr="00D75B31">
        <w:rPr>
          <w:b/>
          <w:color w:val="FF0000"/>
        </w:rPr>
        <w:t>Samoa</w:t>
      </w:r>
      <w:r w:rsidRPr="00D75B31">
        <w:rPr>
          <w:b/>
        </w:rPr>
        <w:t xml:space="preserve"> caps (2 tries)</w:t>
      </w:r>
      <w:r>
        <w:t xml:space="preserve"> - debut in 2011 Pacific Nations Cup, </w:t>
      </w:r>
      <w:r>
        <w:rPr>
          <w:b/>
        </w:rPr>
        <w:t>last cap v Jpn (</w:t>
      </w:r>
      <w:r w:rsidRPr="000D26BE">
        <w:rPr>
          <w:b/>
        </w:rPr>
        <w:t>Milton Keynes</w:t>
      </w:r>
      <w:r>
        <w:rPr>
          <w:b/>
        </w:rPr>
        <w:t>)</w:t>
      </w:r>
      <w:r w:rsidRPr="000D26BE">
        <w:rPr>
          <w:b/>
        </w:rPr>
        <w:t xml:space="preserve"> Oct 2015</w:t>
      </w:r>
      <w:r w:rsidRPr="000D26BE">
        <w:rPr>
          <w:b/>
        </w:rPr>
        <w:br/>
      </w:r>
      <w:r>
        <w:t xml:space="preserve">Played v England in Nov 2014 &amp; v Ireland in Nov 2013 </w:t>
      </w:r>
      <w:r>
        <w:br/>
        <w:t>Played in all 3 Tests in the triangular tournament v South Africa, Scotland &amp; Italy in Jun 2013</w:t>
      </w:r>
      <w:r>
        <w:br/>
        <w:t>T</w:t>
      </w:r>
      <w:r w:rsidRPr="00E915FA">
        <w:t>ry clinched victory</w:t>
      </w:r>
      <w:r>
        <w:t xml:space="preserve"> for Samoa v Wales</w:t>
      </w:r>
      <w:r w:rsidRPr="00E915FA">
        <w:t xml:space="preserve"> in Cardiff</w:t>
      </w:r>
      <w:r>
        <w:t xml:space="preserve"> in November 2012</w:t>
      </w:r>
      <w:r w:rsidRPr="00E915FA">
        <w:t xml:space="preserve">, also played v France </w:t>
      </w:r>
      <w:r>
        <w:t>that</w:t>
      </w:r>
      <w:r w:rsidRPr="00E915FA">
        <w:t xml:space="preserve"> autumn, after comin</w:t>
      </w:r>
      <w:r>
        <w:t>g on as a sub v Wales &amp; Canada</w:t>
      </w:r>
      <w:r>
        <w:br/>
        <w:t>W</w:t>
      </w:r>
      <w:r w:rsidRPr="00E915FA">
        <w:t xml:space="preserve">as in the </w:t>
      </w:r>
      <w:r>
        <w:t>2011 World Cup squad but unused</w:t>
      </w:r>
      <w:r w:rsidRPr="00E915FA">
        <w:br/>
      </w:r>
      <w:r w:rsidRPr="00FB51F1">
        <w:rPr>
          <w:color w:val="FF0000"/>
          <w:u w:val="single"/>
        </w:rPr>
        <w:t>Miscellaneous</w:t>
      </w:r>
      <w:r>
        <w:br/>
      </w:r>
      <w:r w:rsidRPr="00E915FA">
        <w:t xml:space="preserve">Steve Diamond compares him to former Sale favourite </w:t>
      </w:r>
      <w:r w:rsidRPr="00E17EA6">
        <w:rPr>
          <w:u w:val="single"/>
        </w:rPr>
        <w:t>Graeme Bond</w:t>
      </w:r>
      <w:r w:rsidRPr="00E915FA">
        <w:br/>
      </w:r>
      <w:r w:rsidRPr="004F25F6">
        <w:lastRenderedPageBreak/>
        <w:t>Married</w:t>
      </w:r>
      <w:r>
        <w:t xml:space="preserve"> to an NZ</w:t>
      </w:r>
      <w:r w:rsidRPr="00E915FA">
        <w:t xml:space="preserve"> international netball player (Liana Leota)</w:t>
      </w:r>
      <w:r w:rsidRPr="00E915FA">
        <w:br/>
      </w:r>
      <w:r w:rsidRPr="00FB51F1">
        <w:rPr>
          <w:color w:val="FF0000"/>
          <w:u w:val="single"/>
        </w:rPr>
        <w:t>Age</w:t>
      </w:r>
      <w:r>
        <w:t xml:space="preserve"> </w:t>
      </w:r>
      <w:r>
        <w:rPr>
          <w:b/>
        </w:rPr>
        <w:t>Was 34</w:t>
      </w:r>
      <w:r w:rsidRPr="000D26BE">
        <w:rPr>
          <w:b/>
        </w:rPr>
        <w:t xml:space="preserve"> </w:t>
      </w:r>
      <w:r>
        <w:rPr>
          <w:b/>
        </w:rPr>
        <w:t>in Jan</w:t>
      </w:r>
      <w:r>
        <w:t xml:space="preserve"> (</w:t>
      </w:r>
      <w:r w:rsidRPr="00E915FA">
        <w:t>born in Palmerston North, N</w:t>
      </w:r>
      <w:r>
        <w:t>zl; DOB 21/01/84)</w:t>
      </w:r>
    </w:p>
    <w:p w14:paraId="2581F2AD" w14:textId="77777777" w:rsidR="0072494C" w:rsidRPr="00A85C89" w:rsidRDefault="00AB2A97" w:rsidP="0072494C">
      <w:pPr>
        <w:spacing w:after="0"/>
        <w:rPr>
          <w:rFonts w:cstheme="minorHAnsi"/>
          <w:b/>
          <w:bCs/>
        </w:rPr>
      </w:pPr>
      <w:r>
        <w:br/>
      </w:r>
      <w:r w:rsidR="0072494C" w:rsidRPr="00A85C89">
        <w:rPr>
          <w:rFonts w:cstheme="minorHAnsi"/>
          <w:b/>
          <w:bCs/>
          <w:sz w:val="32"/>
          <w:szCs w:val="32"/>
        </w:rPr>
        <w:t>Bastien LE PICAUT</w:t>
      </w:r>
      <w:r w:rsidR="0072494C">
        <w:rPr>
          <w:rFonts w:cstheme="minorHAnsi"/>
          <w:b/>
          <w:bCs/>
          <w:sz w:val="32"/>
          <w:szCs w:val="32"/>
        </w:rPr>
        <w:t xml:space="preserve"> (2013/14) ex Montpellier, joined Perigueux May 2014</w:t>
      </w:r>
      <w:r w:rsidR="0072494C" w:rsidRPr="00A85C89">
        <w:rPr>
          <w:rFonts w:cstheme="minorHAnsi"/>
          <w:b/>
          <w:bCs/>
          <w:sz w:val="32"/>
          <w:szCs w:val="32"/>
        </w:rPr>
        <w:br/>
      </w:r>
      <w:r w:rsidR="0072494C" w:rsidRPr="00A85C89">
        <w:rPr>
          <w:rFonts w:cstheme="minorHAnsi"/>
        </w:rPr>
        <w:t>MAKING HIS DEBUT FOR THE CLUB</w:t>
      </w:r>
    </w:p>
    <w:p w14:paraId="05479797" w14:textId="77777777" w:rsidR="0072494C" w:rsidRPr="00A85C89" w:rsidRDefault="0072494C" w:rsidP="0072494C">
      <w:pPr>
        <w:spacing w:after="0"/>
        <w:rPr>
          <w:rFonts w:cstheme="minorHAnsi"/>
          <w:b/>
          <w:bCs/>
        </w:rPr>
      </w:pPr>
      <w:r w:rsidRPr="00A85C89">
        <w:rPr>
          <w:rFonts w:cstheme="minorHAnsi"/>
        </w:rPr>
        <w:t>WON THE ESPOIRS TITLE WITH MONTPELLIER IN 2013</w:t>
      </w:r>
    </w:p>
    <w:p w14:paraId="268F2CEF" w14:textId="77777777" w:rsidR="0072494C" w:rsidRPr="00A85C89" w:rsidRDefault="0072494C" w:rsidP="0072494C">
      <w:pPr>
        <w:spacing w:after="0"/>
        <w:rPr>
          <w:rFonts w:cstheme="minorHAnsi"/>
          <w:b/>
          <w:bCs/>
        </w:rPr>
      </w:pPr>
      <w:r w:rsidRPr="00A85C89">
        <w:rPr>
          <w:rFonts w:cstheme="minorHAnsi"/>
        </w:rPr>
        <w:t>WON THE COUPE FRANTZ REICHEL U21 COMP IN 2011</w:t>
      </w:r>
    </w:p>
    <w:p w14:paraId="5DBBA5B0" w14:textId="77777777" w:rsidR="0072494C" w:rsidRPr="00A85C89" w:rsidRDefault="0072494C" w:rsidP="0072494C">
      <w:pPr>
        <w:spacing w:after="0"/>
        <w:rPr>
          <w:rFonts w:cstheme="minorHAnsi"/>
        </w:rPr>
      </w:pPr>
      <w:r w:rsidRPr="00A85C89">
        <w:rPr>
          <w:rFonts w:cstheme="minorHAnsi"/>
        </w:rPr>
        <w:t>DOB 19/04/91</w:t>
      </w:r>
    </w:p>
    <w:p w14:paraId="02D03B1D" w14:textId="77777777" w:rsidR="0072494C" w:rsidRPr="00A85C89" w:rsidRDefault="0072494C" w:rsidP="0072494C">
      <w:pPr>
        <w:spacing w:after="0"/>
        <w:rPr>
          <w:rFonts w:cstheme="minorHAnsi"/>
        </w:rPr>
      </w:pPr>
      <w:r w:rsidRPr="00A85C89">
        <w:rPr>
          <w:rFonts w:cstheme="minorHAnsi"/>
        </w:rPr>
        <w:t>Prop</w:t>
      </w:r>
    </w:p>
    <w:p w14:paraId="097889C7" w14:textId="77777777" w:rsidR="0072494C" w:rsidRPr="00A85C89" w:rsidRDefault="0072494C" w:rsidP="0072494C">
      <w:pPr>
        <w:spacing w:after="0"/>
        <w:rPr>
          <w:rFonts w:cstheme="minorHAnsi"/>
        </w:rPr>
      </w:pPr>
      <w:r w:rsidRPr="00A85C89">
        <w:rPr>
          <w:rFonts w:cstheme="minorHAnsi"/>
        </w:rPr>
        <w:t>6 Foot 1 Inch and 112kg</w:t>
      </w:r>
    </w:p>
    <w:p w14:paraId="704A3A49" w14:textId="77777777" w:rsidR="0072494C" w:rsidRPr="00A85C89" w:rsidRDefault="0072494C" w:rsidP="0072494C">
      <w:pPr>
        <w:spacing w:after="0"/>
        <w:rPr>
          <w:rFonts w:cstheme="minorHAnsi"/>
        </w:rPr>
      </w:pPr>
      <w:r w:rsidRPr="00A85C89">
        <w:rPr>
          <w:rFonts w:cstheme="minorHAnsi"/>
        </w:rPr>
        <w:t>Can play on both sides of the scrum</w:t>
      </w:r>
    </w:p>
    <w:p w14:paraId="6AAAECAE" w14:textId="77777777" w:rsidR="0072494C" w:rsidRPr="00A85C89" w:rsidRDefault="0072494C" w:rsidP="0072494C">
      <w:pPr>
        <w:spacing w:after="0"/>
        <w:rPr>
          <w:rFonts w:cstheme="minorHAnsi"/>
        </w:rPr>
      </w:pPr>
      <w:r w:rsidRPr="00A85C89">
        <w:rPr>
          <w:rFonts w:cstheme="minorHAnsi"/>
        </w:rPr>
        <w:t>Has studied industrial product design whilst playing at Montpellier</w:t>
      </w:r>
    </w:p>
    <w:p w14:paraId="3A46CEF7" w14:textId="77777777" w:rsidR="0072494C" w:rsidRPr="00A85C89" w:rsidRDefault="0072494C" w:rsidP="0072494C">
      <w:pPr>
        <w:spacing w:after="0"/>
        <w:rPr>
          <w:rFonts w:cstheme="minorHAnsi"/>
        </w:rPr>
      </w:pPr>
      <w:r w:rsidRPr="00A85C89">
        <w:rPr>
          <w:rFonts w:cstheme="minorHAnsi"/>
        </w:rPr>
        <w:t>Has been called into the squad due to the absence of Nicolas Mas and Maximiliano Bustos</w:t>
      </w:r>
    </w:p>
    <w:p w14:paraId="497EA7F5" w14:textId="77777777" w:rsidR="0072494C" w:rsidRPr="00A85C89" w:rsidRDefault="0072494C" w:rsidP="0072494C">
      <w:pPr>
        <w:spacing w:after="0"/>
        <w:rPr>
          <w:rFonts w:cstheme="minorHAnsi"/>
        </w:rPr>
      </w:pPr>
      <w:r w:rsidRPr="00A85C89">
        <w:rPr>
          <w:rFonts w:cstheme="minorHAnsi"/>
        </w:rPr>
        <w:t>Has won the Coupe Frantz Reichel in 2011 and the Espoirs title in 2013 with the club – they beat Agen 37-20 in the final of the latter</w:t>
      </w:r>
    </w:p>
    <w:p w14:paraId="1AFE2DC2" w14:textId="77777777" w:rsidR="0072494C" w:rsidRPr="00A85C89" w:rsidRDefault="0072494C" w:rsidP="0072494C">
      <w:pPr>
        <w:spacing w:after="0"/>
        <w:rPr>
          <w:rFonts w:cstheme="minorHAnsi"/>
        </w:rPr>
      </w:pPr>
      <w:r w:rsidRPr="00A85C89">
        <w:rPr>
          <w:rFonts w:cstheme="minorHAnsi"/>
        </w:rPr>
        <w:t>Played for Brittany and Languedoc Roussillon regionally as a youngster</w:t>
      </w:r>
    </w:p>
    <w:p w14:paraId="242E3775" w14:textId="37ED9840" w:rsidR="00A77569" w:rsidRDefault="000234F7" w:rsidP="00A77569">
      <w:pPr>
        <w:spacing w:after="0"/>
        <w:rPr>
          <w:b/>
          <w:sz w:val="32"/>
          <w:szCs w:val="32"/>
        </w:rPr>
      </w:pPr>
      <w:r w:rsidRPr="00951314">
        <w:rPr>
          <w:b/>
          <w:sz w:val="32"/>
          <w:szCs w:val="32"/>
        </w:rPr>
        <w:br/>
      </w:r>
    </w:p>
    <w:p w14:paraId="5B2A874C" w14:textId="59CCAAB0" w:rsidR="007D2BB9" w:rsidRPr="00AD2C5A" w:rsidRDefault="00BD0F7A" w:rsidP="007D2BB9">
      <w:pPr>
        <w:spacing w:after="0"/>
        <w:rPr>
          <w:b/>
        </w:rPr>
      </w:pPr>
      <w:r>
        <w:rPr>
          <w:b/>
          <w:sz w:val="32"/>
          <w:szCs w:val="32"/>
        </w:rPr>
        <w:br/>
        <w:t>F</w:t>
      </w:r>
      <w:r w:rsidR="00E82B91">
        <w:rPr>
          <w:b/>
          <w:sz w:val="32"/>
          <w:szCs w:val="32"/>
        </w:rPr>
        <w:t>ilipo</w:t>
      </w:r>
      <w:r>
        <w:rPr>
          <w:b/>
          <w:sz w:val="32"/>
          <w:szCs w:val="32"/>
        </w:rPr>
        <w:t xml:space="preserve"> LEVI (21/04/11) ex Newcastle, joined Tasman 2012</w:t>
      </w:r>
      <w:r>
        <w:rPr>
          <w:b/>
        </w:rPr>
        <w:br/>
      </w:r>
      <w:r w:rsidRPr="0052152A">
        <w:rPr>
          <w:b/>
        </w:rPr>
        <w:t>Biog</w:t>
      </w:r>
      <w:r>
        <w:rPr>
          <w:b/>
        </w:rPr>
        <w:t xml:space="preserve"> 1</w:t>
      </w:r>
      <w:r>
        <w:br/>
        <w:t>1</w:t>
      </w:r>
      <w:r w:rsidRPr="00676E5D">
        <w:t>st</w:t>
      </w:r>
      <w:r>
        <w:t xml:space="preserve"> </w:t>
      </w:r>
      <w:r w:rsidR="008F0FC6">
        <w:t>PREM</w:t>
      </w:r>
      <w:r>
        <w:t xml:space="preserve"> START FOR 6 MONTHS</w:t>
      </w:r>
      <w:r>
        <w:rPr>
          <w:b/>
        </w:rPr>
        <w:br/>
      </w:r>
      <w:r w:rsidRPr="0052152A">
        <w:rPr>
          <w:b/>
        </w:rPr>
        <w:t>Biog</w:t>
      </w:r>
      <w:r>
        <w:rPr>
          <w:b/>
        </w:rPr>
        <w:t xml:space="preserve"> 2</w:t>
      </w:r>
      <w:r>
        <w:br/>
        <w:t>RECRUITED FROM OSPREYS IN 2009</w:t>
      </w:r>
      <w:r>
        <w:br/>
      </w:r>
      <w:r w:rsidRPr="0052152A">
        <w:rPr>
          <w:b/>
        </w:rPr>
        <w:t>Commentary Notes</w:t>
      </w:r>
      <w:r>
        <w:rPr>
          <w:b/>
        </w:rPr>
        <w:br/>
      </w:r>
      <w:r>
        <w:t xml:space="preserve">His last start was also an ESPN game – v Northampton at the end of October. Has made starts in the Anglo-Welsh and Europe since then. On as a sub in both last 2 </w:t>
      </w:r>
      <w:r w:rsidR="008F0FC6">
        <w:t>PREM</w:t>
      </w:r>
      <w:r>
        <w:t xml:space="preserve"> </w:t>
      </w:r>
      <w:r w:rsidR="00FC1927">
        <w:t>games</w:t>
      </w:r>
      <w:r>
        <w:t>.</w:t>
      </w:r>
      <w:r>
        <w:br/>
      </w:r>
      <w:r w:rsidRPr="00E81F12">
        <w:t>NZ-born Samoa international</w:t>
      </w:r>
      <w:r>
        <w:t xml:space="preserve"> (was also a NZ U21 “Baby Black” in 2000)</w:t>
      </w:r>
      <w:r>
        <w:br/>
        <w:t>Played for Highlanders in Super Rugby</w:t>
      </w:r>
      <w:r>
        <w:br/>
        <w:t>Another of the Surfing Falcons</w:t>
      </w:r>
      <w:r>
        <w:rPr>
          <w:b/>
          <w:sz w:val="32"/>
          <w:szCs w:val="32"/>
        </w:rPr>
        <w:br/>
      </w:r>
      <w:r w:rsidR="002507E6">
        <w:rPr>
          <w:b/>
          <w:sz w:val="32"/>
          <w:szCs w:val="32"/>
        </w:rPr>
        <w:br/>
        <w:t>C</w:t>
      </w:r>
      <w:r w:rsidR="00E82B91">
        <w:rPr>
          <w:b/>
          <w:sz w:val="32"/>
          <w:szCs w:val="32"/>
        </w:rPr>
        <w:t>hristopher</w:t>
      </w:r>
      <w:r w:rsidR="002507E6">
        <w:rPr>
          <w:b/>
          <w:sz w:val="32"/>
          <w:szCs w:val="32"/>
        </w:rPr>
        <w:t xml:space="preserve"> LEWIS (12/07/11) – ex Wasps, joined Bath Univ 2012</w:t>
      </w:r>
      <w:r w:rsidR="002507E6">
        <w:rPr>
          <w:b/>
        </w:rPr>
        <w:br/>
      </w:r>
      <w:r w:rsidR="002507E6" w:rsidRPr="0052152A">
        <w:rPr>
          <w:b/>
        </w:rPr>
        <w:t>Biog</w:t>
      </w:r>
      <w:r w:rsidR="002507E6">
        <w:rPr>
          <w:b/>
        </w:rPr>
        <w:t xml:space="preserve"> 1</w:t>
      </w:r>
      <w:r w:rsidR="002507E6">
        <w:br/>
        <w:t xml:space="preserve">PLAYED IN </w:t>
      </w:r>
      <w:r w:rsidR="008F0FC6">
        <w:t>PREM</w:t>
      </w:r>
      <w:r w:rsidR="002507E6">
        <w:t xml:space="preserve"> `A` LEAGUE LAST SEASON</w:t>
      </w:r>
      <w:r w:rsidR="002507E6">
        <w:br/>
      </w:r>
      <w:r w:rsidR="002507E6" w:rsidRPr="0052152A">
        <w:rPr>
          <w:b/>
        </w:rPr>
        <w:t>Biog</w:t>
      </w:r>
      <w:r w:rsidR="002507E6">
        <w:rPr>
          <w:b/>
        </w:rPr>
        <w:t xml:space="preserve"> 2</w:t>
      </w:r>
      <w:r w:rsidR="002507E6">
        <w:br/>
        <w:t>PLAYED FOR ROSSLYN PARK IN NATIONAL 1 LAST SEASON</w:t>
      </w:r>
      <w:r w:rsidR="002507E6">
        <w:br/>
      </w:r>
      <w:r w:rsidR="002507E6" w:rsidRPr="0052152A">
        <w:rPr>
          <w:b/>
        </w:rPr>
        <w:t>Commentary Notes</w:t>
      </w:r>
      <w:r w:rsidR="002507E6">
        <w:rPr>
          <w:b/>
        </w:rPr>
        <w:br/>
      </w:r>
      <w:r w:rsidR="002507E6">
        <w:t>Full-back</w:t>
      </w:r>
      <w:r w:rsidR="002507E6">
        <w:br/>
        <w:t>Ex-Coventry</w:t>
      </w:r>
      <w:r w:rsidR="002507E6">
        <w:br/>
      </w:r>
      <w:r w:rsidR="007D2BB9">
        <w:rPr>
          <w:b/>
          <w:sz w:val="32"/>
          <w:szCs w:val="32"/>
        </w:rPr>
        <w:lastRenderedPageBreak/>
        <w:br/>
        <w:t>Dave</w:t>
      </w:r>
      <w:r w:rsidR="007D2BB9" w:rsidRPr="00061390">
        <w:rPr>
          <w:b/>
          <w:sz w:val="32"/>
          <w:szCs w:val="32"/>
        </w:rPr>
        <w:t xml:space="preserve"> LEWIS</w:t>
      </w:r>
      <w:r w:rsidR="007D2BB9">
        <w:rPr>
          <w:b/>
          <w:sz w:val="32"/>
          <w:szCs w:val="32"/>
        </w:rPr>
        <w:t xml:space="preserve"> (10/03/19) ex Harlequins, joined Rosslyn Park Jul 2019</w:t>
      </w:r>
      <w:r w:rsidR="007D2BB9" w:rsidRPr="00061390">
        <w:rPr>
          <w:b/>
          <w:sz w:val="32"/>
          <w:szCs w:val="32"/>
        </w:rPr>
        <w:br/>
      </w:r>
      <w:r w:rsidR="007D2BB9" w:rsidRPr="00061390">
        <w:rPr>
          <w:b/>
          <w:shd w:val="clear" w:color="auto" w:fill="FFFF00"/>
        </w:rPr>
        <w:t>Biog 1</w:t>
      </w:r>
      <w:r w:rsidR="007D2BB9" w:rsidRPr="00061390">
        <w:br/>
      </w:r>
      <w:r w:rsidR="007D2BB9">
        <w:t>1</w:t>
      </w:r>
      <w:r w:rsidR="007D2BB9" w:rsidRPr="00C557D1">
        <w:t xml:space="preserve">st </w:t>
      </w:r>
      <w:r w:rsidR="008F0FC6">
        <w:t>PREM</w:t>
      </w:r>
      <w:r w:rsidR="007D2BB9">
        <w:t xml:space="preserve"> start for a year</w:t>
      </w:r>
      <w:r w:rsidR="007D2BB9">
        <w:br/>
      </w:r>
      <w:r w:rsidR="007D2BB9" w:rsidRPr="00061390">
        <w:rPr>
          <w:b/>
          <w:shd w:val="clear" w:color="auto" w:fill="FFFF00"/>
        </w:rPr>
        <w:t xml:space="preserve">Biog </w:t>
      </w:r>
      <w:r w:rsidR="007D2BB9">
        <w:rPr>
          <w:b/>
          <w:shd w:val="clear" w:color="auto" w:fill="FFFF00"/>
        </w:rPr>
        <w:t>2</w:t>
      </w:r>
      <w:r w:rsidR="007D2BB9">
        <w:rPr>
          <w:b/>
          <w:shd w:val="clear" w:color="auto" w:fill="FFFF00"/>
        </w:rPr>
        <w:br/>
      </w:r>
      <w:r w:rsidR="007D2BB9">
        <w:t>Joined Quins from Exeter last Season</w:t>
      </w:r>
      <w:r w:rsidR="007D2BB9">
        <w:br/>
      </w:r>
      <w:r w:rsidR="007D2BB9" w:rsidRPr="00061390">
        <w:rPr>
          <w:b/>
          <w:shd w:val="clear" w:color="auto" w:fill="FFFF00"/>
        </w:rPr>
        <w:t xml:space="preserve">Biog </w:t>
      </w:r>
      <w:r w:rsidR="007D2BB9">
        <w:rPr>
          <w:b/>
          <w:shd w:val="clear" w:color="auto" w:fill="FFFF00"/>
        </w:rPr>
        <w:t>3</w:t>
      </w:r>
      <w:r w:rsidR="007D2BB9">
        <w:rPr>
          <w:b/>
          <w:shd w:val="clear" w:color="auto" w:fill="FFFF00"/>
        </w:rPr>
        <w:br/>
      </w:r>
      <w:r w:rsidR="007D2BB9">
        <w:t>Only previous try for Quins in January 2018</w:t>
      </w:r>
      <w:r w:rsidR="007D2BB9" w:rsidRPr="00061390">
        <w:br/>
      </w:r>
      <w:r w:rsidR="007D2BB9" w:rsidRPr="00061390">
        <w:rPr>
          <w:b/>
          <w:shd w:val="clear" w:color="auto" w:fill="FFFF00"/>
        </w:rPr>
        <w:t>Commentary Notes</w:t>
      </w:r>
      <w:r w:rsidR="007D2BB9">
        <w:rPr>
          <w:color w:val="FF0000"/>
          <w:u w:val="single"/>
        </w:rPr>
        <w:br/>
      </w:r>
      <w:r w:rsidR="008F0FC6">
        <w:rPr>
          <w:b/>
        </w:rPr>
        <w:t>PREM</w:t>
      </w:r>
      <w:r w:rsidR="007D2BB9">
        <w:rPr>
          <w:b/>
        </w:rPr>
        <w:t xml:space="preserve"> 1 – Only 3</w:t>
      </w:r>
      <w:r w:rsidR="007D2BB9" w:rsidRPr="006E36EB">
        <w:rPr>
          <w:b/>
        </w:rPr>
        <w:t>rd</w:t>
      </w:r>
      <w:r w:rsidR="007D2BB9">
        <w:rPr>
          <w:b/>
        </w:rPr>
        <w:t xml:space="preserve"> </w:t>
      </w:r>
      <w:r w:rsidR="008F0FC6">
        <w:rPr>
          <w:b/>
        </w:rPr>
        <w:t>PREM</w:t>
      </w:r>
      <w:r w:rsidR="007D2BB9">
        <w:rPr>
          <w:b/>
        </w:rPr>
        <w:t xml:space="preserve"> start in 2 seasons for Quins; last was here v Bath in early March 2018</w:t>
      </w:r>
      <w:r w:rsidR="007D2BB9">
        <w:rPr>
          <w:b/>
        </w:rPr>
        <w:br/>
      </w:r>
      <w:r w:rsidR="008F0FC6">
        <w:rPr>
          <w:b/>
        </w:rPr>
        <w:t>PREM</w:t>
      </w:r>
      <w:r w:rsidR="007D2BB9">
        <w:rPr>
          <w:b/>
        </w:rPr>
        <w:t xml:space="preserve"> 2 – v Scarlets in AW Cup</w:t>
      </w:r>
      <w:r w:rsidR="007D2BB9">
        <w:rPr>
          <w:b/>
        </w:rPr>
        <w:br/>
      </w:r>
      <w:r w:rsidR="007D2BB9">
        <w:rPr>
          <w:color w:val="FF0000"/>
          <w:u w:val="single"/>
        </w:rPr>
        <w:t>Last Season</w:t>
      </w:r>
      <w:r w:rsidR="007D2BB9" w:rsidRPr="00061390">
        <w:rPr>
          <w:color w:val="FF0000"/>
          <w:u w:val="single"/>
        </w:rPr>
        <w:br/>
      </w:r>
      <w:r w:rsidR="007D2BB9" w:rsidRPr="00DF149A">
        <w:rPr>
          <w:u w:val="single"/>
        </w:rPr>
        <w:t>Har debut</w:t>
      </w:r>
      <w:r w:rsidR="007D2BB9">
        <w:t xml:space="preserve"> v Nor (A) in Sep; 1</w:t>
      </w:r>
      <w:r w:rsidR="007D2BB9" w:rsidRPr="00C557D1">
        <w:t>st Quins</w:t>
      </w:r>
      <w:r w:rsidR="007D2BB9">
        <w:t xml:space="preserve"> try v Sca (H) in AW in Jan</w:t>
      </w:r>
      <w:r w:rsidR="007D2BB9">
        <w:br/>
      </w:r>
      <w:r w:rsidR="007D2BB9">
        <w:rPr>
          <w:color w:val="FF0000"/>
          <w:u w:val="single"/>
        </w:rPr>
        <w:t>2016/17 (for Exeter)</w:t>
      </w:r>
      <w:r w:rsidR="007D2BB9" w:rsidRPr="00061390">
        <w:rPr>
          <w:color w:val="FF0000"/>
          <w:u w:val="single"/>
        </w:rPr>
        <w:br/>
      </w:r>
      <w:r w:rsidR="007D2BB9" w:rsidRPr="00B05D24">
        <w:t xml:space="preserve">Repl in every game of </w:t>
      </w:r>
      <w:r w:rsidR="008F0FC6">
        <w:t>PREM</w:t>
      </w:r>
      <w:r w:rsidR="007D2BB9" w:rsidRPr="00B05D24">
        <w:t xml:space="preserve"> Rds 1-7; started v Cle (H) &amp; Uls (A) in Oct</w:t>
      </w:r>
      <w:r w:rsidR="007D2BB9">
        <w:rPr>
          <w:color w:val="FF0000"/>
          <w:u w:val="single"/>
        </w:rPr>
        <w:br/>
        <w:t>2015/16 (for Exeter)</w:t>
      </w:r>
      <w:r w:rsidR="007D2BB9" w:rsidRPr="00061390">
        <w:rPr>
          <w:color w:val="FF0000"/>
          <w:u w:val="single"/>
        </w:rPr>
        <w:br/>
      </w:r>
      <w:r w:rsidR="007D2BB9" w:rsidRPr="006E36EB">
        <w:rPr>
          <w:u w:val="single"/>
        </w:rPr>
        <w:t>Try v Bor (A) in Jan was 1st European try in 37th game!</w:t>
      </w:r>
      <w:r w:rsidR="007D2BB9" w:rsidRPr="00132B7C">
        <w:rPr>
          <w:b/>
        </w:rPr>
        <w:t xml:space="preserve"> </w:t>
      </w:r>
      <w:r w:rsidR="007D2BB9" w:rsidRPr="00061390">
        <w:t>Tries in consec</w:t>
      </w:r>
      <w:r w:rsidR="007D2BB9">
        <w:t xml:space="preserve"> </w:t>
      </w:r>
      <w:r w:rsidR="00FC1927">
        <w:t>games</w:t>
      </w:r>
      <w:r w:rsidR="007D2BB9">
        <w:t xml:space="preserve"> v Sal</w:t>
      </w:r>
      <w:r w:rsidR="007D2BB9" w:rsidRPr="00061390">
        <w:t xml:space="preserve"> (A) &amp; L</w:t>
      </w:r>
      <w:r w:rsidR="007D2BB9">
        <w:t>ir</w:t>
      </w:r>
      <w:r w:rsidR="007D2BB9" w:rsidRPr="00061390">
        <w:t xml:space="preserve"> (A) in Feb &amp;</w:t>
      </w:r>
      <w:r w:rsidR="007D2BB9">
        <w:t xml:space="preserve"> scored v Leic at start of Mar</w:t>
      </w:r>
      <w:r w:rsidR="007D2BB9" w:rsidRPr="00061390">
        <w:t xml:space="preserve">; unused repl in </w:t>
      </w:r>
      <w:r w:rsidR="008F0FC6">
        <w:t>PREM</w:t>
      </w:r>
      <w:r w:rsidR="007D2BB9" w:rsidRPr="00061390">
        <w:t xml:space="preserve"> semi</w:t>
      </w:r>
      <w:r w:rsidR="007D2BB9">
        <w:t xml:space="preserve">; </w:t>
      </w:r>
      <w:r w:rsidR="007D2BB9" w:rsidRPr="000E7EAC">
        <w:rPr>
          <w:b/>
        </w:rPr>
        <w:t xml:space="preserve">1st </w:t>
      </w:r>
      <w:r w:rsidR="008F0FC6">
        <w:rPr>
          <w:b/>
        </w:rPr>
        <w:t>PREM</w:t>
      </w:r>
      <w:r w:rsidR="007D2BB9">
        <w:rPr>
          <w:b/>
        </w:rPr>
        <w:t xml:space="preserve"> </w:t>
      </w:r>
      <w:r w:rsidR="007D2BB9" w:rsidRPr="000E7EAC">
        <w:rPr>
          <w:b/>
        </w:rPr>
        <w:t>final</w:t>
      </w:r>
      <w:r w:rsidR="007D2BB9">
        <w:rPr>
          <w:b/>
        </w:rPr>
        <w:t xml:space="preserve"> (also 100</w:t>
      </w:r>
      <w:r w:rsidR="007D2BB9" w:rsidRPr="00AD2C5A">
        <w:rPr>
          <w:b/>
        </w:rPr>
        <w:t xml:space="preserve">th </w:t>
      </w:r>
      <w:r w:rsidR="008F0FC6">
        <w:rPr>
          <w:b/>
        </w:rPr>
        <w:t>PREM</w:t>
      </w:r>
      <w:r w:rsidR="007D2BB9">
        <w:rPr>
          <w:b/>
        </w:rPr>
        <w:t xml:space="preserve"> game)</w:t>
      </w:r>
      <w:r w:rsidR="007D2BB9" w:rsidRPr="00061390">
        <w:br/>
      </w:r>
      <w:r w:rsidR="007D2BB9" w:rsidRPr="00061390">
        <w:rPr>
          <w:color w:val="FF0000"/>
          <w:u w:val="single"/>
        </w:rPr>
        <w:t>2014/15</w:t>
      </w:r>
      <w:r w:rsidR="007D2BB9">
        <w:rPr>
          <w:color w:val="FF0000"/>
          <w:u w:val="single"/>
        </w:rPr>
        <w:t xml:space="preserve"> (for Exeter)</w:t>
      </w:r>
      <w:r w:rsidR="007D2BB9" w:rsidRPr="00061390">
        <w:rPr>
          <w:color w:val="FF0000"/>
          <w:u w:val="single"/>
        </w:rPr>
        <w:br/>
      </w:r>
      <w:r w:rsidR="007D2BB9" w:rsidRPr="00061390">
        <w:t>Just 6 repl</w:t>
      </w:r>
      <w:r w:rsidR="007D2BB9">
        <w:t xml:space="preserve"> apps in </w:t>
      </w:r>
      <w:r w:rsidR="008F0FC6">
        <w:t>PREM</w:t>
      </w:r>
      <w:r w:rsidR="007D2BB9">
        <w:t xml:space="preserve">, </w:t>
      </w:r>
      <w:r w:rsidR="007D2BB9" w:rsidRPr="00061390">
        <w:t xml:space="preserve">out for 1st 6 weeks </w:t>
      </w:r>
      <w:r w:rsidR="007D2BB9">
        <w:t>&amp;</w:t>
      </w:r>
      <w:r w:rsidR="007D2BB9" w:rsidRPr="00061390">
        <w:t xml:space="preserve"> bit-part player in </w:t>
      </w:r>
      <w:r w:rsidR="007D2BB9">
        <w:t>Cup comps</w:t>
      </w:r>
      <w:r w:rsidR="007D2BB9" w:rsidRPr="00061390">
        <w:br/>
      </w:r>
      <w:r w:rsidR="007D2BB9" w:rsidRPr="00061390">
        <w:rPr>
          <w:color w:val="FF0000"/>
          <w:u w:val="single"/>
        </w:rPr>
        <w:t>2013/14</w:t>
      </w:r>
      <w:r w:rsidR="007D2BB9">
        <w:rPr>
          <w:color w:val="FF0000"/>
          <w:u w:val="single"/>
        </w:rPr>
        <w:t xml:space="preserve"> (for Exeter)</w:t>
      </w:r>
      <w:r w:rsidR="007D2BB9" w:rsidRPr="00061390">
        <w:rPr>
          <w:color w:val="FF0000"/>
          <w:u w:val="single"/>
        </w:rPr>
        <w:br/>
      </w:r>
      <w:r w:rsidR="007D2BB9">
        <w:t>Tries at Was</w:t>
      </w:r>
      <w:r w:rsidR="007D2BB9" w:rsidRPr="00061390">
        <w:t xml:space="preserve">, </w:t>
      </w:r>
      <w:r w:rsidR="007D2BB9" w:rsidRPr="007B1737">
        <w:t xml:space="preserve">v </w:t>
      </w:r>
      <w:r w:rsidR="007D2BB9">
        <w:t>Nor</w:t>
      </w:r>
      <w:r w:rsidR="007D2BB9" w:rsidRPr="007B1737">
        <w:t xml:space="preserve"> at Sandy Park</w:t>
      </w:r>
      <w:r w:rsidR="007D2BB9" w:rsidRPr="00061390">
        <w:t xml:space="preserve"> &amp; at Wor</w:t>
      </w:r>
      <w:r w:rsidR="007D2BB9" w:rsidRPr="00061390">
        <w:rPr>
          <w:color w:val="FF0000"/>
          <w:u w:val="single"/>
        </w:rPr>
        <w:br/>
        <w:t>Club Career</w:t>
      </w:r>
      <w:r w:rsidR="007D2BB9" w:rsidRPr="00061390">
        <w:br/>
      </w:r>
      <w:r w:rsidR="007D2BB9" w:rsidRPr="00061390">
        <w:rPr>
          <w:b/>
        </w:rPr>
        <w:t>1</w:t>
      </w:r>
      <w:r w:rsidR="007D2BB9">
        <w:rPr>
          <w:b/>
        </w:rPr>
        <w:t>23</w:t>
      </w:r>
      <w:r w:rsidR="007D2BB9" w:rsidRPr="00061390">
        <w:rPr>
          <w:b/>
        </w:rPr>
        <w:t xml:space="preserve"> previous </w:t>
      </w:r>
      <w:r w:rsidR="008F0FC6">
        <w:rPr>
          <w:b/>
        </w:rPr>
        <w:t>PREM</w:t>
      </w:r>
      <w:r w:rsidR="007D2BB9" w:rsidRPr="00061390">
        <w:rPr>
          <w:b/>
        </w:rPr>
        <w:t xml:space="preserve"> </w:t>
      </w:r>
      <w:r w:rsidR="00FC1927">
        <w:rPr>
          <w:b/>
        </w:rPr>
        <w:t>games</w:t>
      </w:r>
      <w:r w:rsidR="007D2BB9" w:rsidRPr="00061390">
        <w:rPr>
          <w:b/>
        </w:rPr>
        <w:t xml:space="preserve"> (</w:t>
      </w:r>
      <w:r w:rsidR="007D2BB9">
        <w:rPr>
          <w:b/>
        </w:rPr>
        <w:t xml:space="preserve">45 starts, </w:t>
      </w:r>
      <w:r w:rsidR="007D2BB9" w:rsidRPr="00061390">
        <w:rPr>
          <w:b/>
        </w:rPr>
        <w:t xml:space="preserve">9 tries) </w:t>
      </w:r>
      <w:r w:rsidR="007D2BB9">
        <w:rPr>
          <w:b/>
        </w:rPr>
        <w:t>–</w:t>
      </w:r>
      <w:r w:rsidR="007D2BB9" w:rsidRPr="00061390">
        <w:rPr>
          <w:b/>
        </w:rPr>
        <w:t xml:space="preserve"> </w:t>
      </w:r>
      <w:r w:rsidR="007D2BB9">
        <w:rPr>
          <w:b/>
        </w:rPr>
        <w:t xml:space="preserve">0 in 16 Har, </w:t>
      </w:r>
      <w:r w:rsidR="007D2BB9">
        <w:t>7 in 50 Exe</w:t>
      </w:r>
      <w:r w:rsidR="007D2BB9" w:rsidRPr="00B05D24">
        <w:t>, 2 in 57 Glo</w:t>
      </w:r>
      <w:r w:rsidR="007D2BB9" w:rsidRPr="00061390">
        <w:br/>
      </w:r>
      <w:r w:rsidR="007D2BB9">
        <w:rPr>
          <w:b/>
        </w:rPr>
        <w:t xml:space="preserve">46 </w:t>
      </w:r>
      <w:r w:rsidR="007D2BB9" w:rsidRPr="00061390">
        <w:rPr>
          <w:b/>
        </w:rPr>
        <w:t xml:space="preserve">previous European </w:t>
      </w:r>
      <w:r w:rsidR="00FC1927">
        <w:rPr>
          <w:b/>
        </w:rPr>
        <w:t>games</w:t>
      </w:r>
      <w:r w:rsidR="007D2BB9" w:rsidRPr="00061390">
        <w:rPr>
          <w:b/>
        </w:rPr>
        <w:t xml:space="preserve"> (</w:t>
      </w:r>
      <w:r w:rsidR="007D2BB9">
        <w:rPr>
          <w:b/>
        </w:rPr>
        <w:t>1</w:t>
      </w:r>
      <w:r w:rsidR="007D2BB9" w:rsidRPr="00061390">
        <w:rPr>
          <w:b/>
        </w:rPr>
        <w:t xml:space="preserve"> tries</w:t>
      </w:r>
      <w:r w:rsidR="007D2BB9">
        <w:rPr>
          <w:b/>
        </w:rPr>
        <w:t>, 1YC</w:t>
      </w:r>
      <w:r w:rsidR="007D2BB9" w:rsidRPr="00061390">
        <w:rPr>
          <w:b/>
        </w:rPr>
        <w:t xml:space="preserve">) – </w:t>
      </w:r>
      <w:r w:rsidR="007D2BB9">
        <w:rPr>
          <w:b/>
        </w:rPr>
        <w:t xml:space="preserve">0 in 5 Har, </w:t>
      </w:r>
      <w:r w:rsidR="007D2BB9" w:rsidRPr="00B05D24">
        <w:t>1</w:t>
      </w:r>
      <w:r w:rsidR="007D2BB9">
        <w:t>T (1YC)</w:t>
      </w:r>
      <w:r w:rsidR="007D2BB9" w:rsidRPr="00B05D24">
        <w:t xml:space="preserve"> in 2</w:t>
      </w:r>
      <w:r w:rsidR="007D2BB9">
        <w:t>2 Exe, 0 in 19 Glo</w:t>
      </w:r>
      <w:r w:rsidR="007D2BB9" w:rsidRPr="00061390">
        <w:br/>
      </w:r>
      <w:r w:rsidR="007D2BB9">
        <w:t>Signed for</w:t>
      </w:r>
      <w:r w:rsidR="007D2BB9" w:rsidRPr="006E36EB">
        <w:rPr>
          <w:color w:val="FF0000"/>
        </w:rPr>
        <w:t xml:space="preserve"> Harlequins</w:t>
      </w:r>
      <w:r w:rsidR="007D2BB9" w:rsidRPr="006E36EB">
        <w:t xml:space="preserve"> </w:t>
      </w:r>
      <w:r w:rsidR="007D2BB9">
        <w:t>in 2017</w:t>
      </w:r>
      <w:r w:rsidR="007D2BB9">
        <w:br/>
      </w:r>
      <w:r w:rsidR="007D2BB9" w:rsidRPr="00061390">
        <w:t xml:space="preserve">Re-joined </w:t>
      </w:r>
      <w:r w:rsidR="007D2BB9" w:rsidRPr="00061390">
        <w:rPr>
          <w:color w:val="FF0000"/>
        </w:rPr>
        <w:t>Exeter</w:t>
      </w:r>
      <w:r w:rsidR="007D2BB9" w:rsidRPr="00061390">
        <w:t xml:space="preserve"> in 2013</w:t>
      </w:r>
      <w:r w:rsidR="007D2BB9" w:rsidRPr="00061390">
        <w:br/>
        <w:t xml:space="preserve">Spent time on loan at Championship side </w:t>
      </w:r>
      <w:r w:rsidR="007D2BB9" w:rsidRPr="00061390">
        <w:rPr>
          <w:color w:val="FF0000"/>
        </w:rPr>
        <w:t>Moseley</w:t>
      </w:r>
      <w:r w:rsidR="007D2BB9" w:rsidRPr="00061390">
        <w:rPr>
          <w:color w:val="FF0000"/>
        </w:rPr>
        <w:br/>
      </w:r>
      <w:r w:rsidR="007D2BB9" w:rsidRPr="00061390">
        <w:rPr>
          <w:b/>
        </w:rPr>
        <w:t xml:space="preserve">Gloucester’s youngest </w:t>
      </w:r>
      <w:r w:rsidR="008F0FC6">
        <w:rPr>
          <w:b/>
        </w:rPr>
        <w:t>PREM</w:t>
      </w:r>
      <w:r w:rsidR="007D2BB9" w:rsidRPr="00061390">
        <w:rPr>
          <w:b/>
        </w:rPr>
        <w:t xml:space="preserve"> player when he turned out v Worcester in Sep 2007 at 18yrs 153 days</w:t>
      </w:r>
      <w:r w:rsidR="007D2BB9" w:rsidRPr="00061390">
        <w:br/>
        <w:t xml:space="preserve">Joined </w:t>
      </w:r>
      <w:r w:rsidR="007D2BB9" w:rsidRPr="00061390">
        <w:rPr>
          <w:color w:val="FF0000"/>
        </w:rPr>
        <w:t>Gloucester</w:t>
      </w:r>
      <w:r w:rsidR="007D2BB9" w:rsidRPr="00061390">
        <w:t xml:space="preserve"> from </w:t>
      </w:r>
      <w:r w:rsidR="007D2BB9" w:rsidRPr="00061390">
        <w:rPr>
          <w:color w:val="FF0000"/>
        </w:rPr>
        <w:t xml:space="preserve">Exeter </w:t>
      </w:r>
      <w:r w:rsidR="007D2BB9" w:rsidRPr="00061390">
        <w:t>ahead of the 2007-8 season combining his rugby with a course in Sports Coaching and Conditioning at Hartpury College</w:t>
      </w:r>
      <w:r w:rsidR="007D2BB9" w:rsidRPr="00061390">
        <w:br/>
      </w:r>
      <w:r w:rsidR="007D2BB9" w:rsidRPr="00061390">
        <w:rPr>
          <w:color w:val="FF0000"/>
          <w:u w:val="single"/>
        </w:rPr>
        <w:t>International Career</w:t>
      </w:r>
      <w:r w:rsidR="007D2BB9" w:rsidRPr="00061390">
        <w:br/>
      </w:r>
      <w:r w:rsidR="007D2BB9" w:rsidRPr="00061390">
        <w:rPr>
          <w:color w:val="FF0000"/>
        </w:rPr>
        <w:t>England Saxons</w:t>
      </w:r>
      <w:r w:rsidR="007D2BB9" w:rsidRPr="00061390">
        <w:t xml:space="preserve"> – debut v Irish Wolfhounds (sub) at Kingsholm in Jan 2014</w:t>
      </w:r>
      <w:r w:rsidR="007D2BB9" w:rsidRPr="00061390">
        <w:br/>
        <w:t xml:space="preserve">Played for </w:t>
      </w:r>
      <w:r w:rsidR="007D2BB9" w:rsidRPr="00061390">
        <w:rPr>
          <w:color w:val="FF0000"/>
        </w:rPr>
        <w:t>England U20</w:t>
      </w:r>
      <w:r w:rsidR="007D2BB9" w:rsidRPr="00061390">
        <w:t xml:space="preserve"> in the Junior World Championship in Tokyo in June 2009</w:t>
      </w:r>
      <w:r w:rsidR="007D2BB9" w:rsidRPr="00061390">
        <w:rPr>
          <w:b/>
        </w:rPr>
        <w:br/>
      </w:r>
      <w:r w:rsidR="007D2BB9" w:rsidRPr="00061390">
        <w:rPr>
          <w:color w:val="FF0000"/>
          <w:u w:val="single"/>
        </w:rPr>
        <w:t>Age</w:t>
      </w:r>
      <w:r w:rsidR="007D2BB9" w:rsidRPr="00061390">
        <w:rPr>
          <w:u w:val="single"/>
        </w:rPr>
        <w:t xml:space="preserve"> </w:t>
      </w:r>
      <w:r w:rsidR="007D2BB9">
        <w:rPr>
          <w:b/>
        </w:rPr>
        <w:t>Will be 30</w:t>
      </w:r>
      <w:r w:rsidR="007D2BB9" w:rsidRPr="00061390">
        <w:rPr>
          <w:b/>
        </w:rPr>
        <w:t xml:space="preserve"> </w:t>
      </w:r>
      <w:r w:rsidR="007D2BB9">
        <w:rPr>
          <w:b/>
        </w:rPr>
        <w:t>next month</w:t>
      </w:r>
      <w:r w:rsidR="007D2BB9" w:rsidRPr="00061390">
        <w:t xml:space="preserve"> (born in Manchester; DOB 29/04/89)</w:t>
      </w:r>
    </w:p>
    <w:p w14:paraId="09955A23" w14:textId="77777777" w:rsidR="007D2BB9" w:rsidRDefault="007D2BB9" w:rsidP="007D2BB9">
      <w:pPr>
        <w:spacing w:after="0"/>
        <w:rPr>
          <w:b/>
          <w:sz w:val="32"/>
          <w:szCs w:val="32"/>
        </w:rPr>
      </w:pPr>
    </w:p>
    <w:p w14:paraId="37BBF9B1" w14:textId="1420E4B0" w:rsidR="00246A46" w:rsidRDefault="00B62E48" w:rsidP="00246A46">
      <w:pPr>
        <w:spacing w:after="0"/>
      </w:pPr>
      <w:r>
        <w:rPr>
          <w:b/>
          <w:sz w:val="32"/>
          <w:szCs w:val="32"/>
        </w:rPr>
        <w:t>Jonny LEWIS (15/08/15) ex Dragons</w:t>
      </w:r>
      <w:r w:rsidRPr="00174E36">
        <w:br/>
      </w:r>
      <w:r>
        <w:rPr>
          <w:b/>
          <w:shd w:val="clear" w:color="auto" w:fill="FFFF00"/>
        </w:rPr>
        <w:t>Biog 1</w:t>
      </w:r>
      <w:r w:rsidRPr="00174E36">
        <w:br/>
      </w:r>
      <w:r>
        <w:t xml:space="preserve">SCORED DRAGONS’ ONLY TRY IN 2014 </w:t>
      </w:r>
      <w:r w:rsidR="008F0FC6">
        <w:t>PREM</w:t>
      </w:r>
      <w:r>
        <w:t xml:space="preserve"> 7s FINAL</w:t>
      </w:r>
      <w:r>
        <w:br/>
      </w:r>
      <w:r>
        <w:rPr>
          <w:b/>
          <w:shd w:val="clear" w:color="auto" w:fill="FFFF00"/>
        </w:rPr>
        <w:t>Biog 2</w:t>
      </w:r>
      <w:r w:rsidRPr="00174E36">
        <w:br/>
      </w:r>
      <w:r>
        <w:t xml:space="preserve">PLAYS FOR NEWPORT IN THE WELSH </w:t>
      </w:r>
      <w:r w:rsidR="008F0FC6">
        <w:t>PREM</w:t>
      </w:r>
      <w:r w:rsidRPr="00174E36">
        <w:br/>
      </w:r>
      <w:r w:rsidRPr="008F71DE">
        <w:rPr>
          <w:b/>
          <w:shd w:val="clear" w:color="auto" w:fill="FFFF00"/>
        </w:rPr>
        <w:t>Commentary Notes</w:t>
      </w:r>
      <w:r>
        <w:br/>
      </w:r>
      <w:r>
        <w:rPr>
          <w:color w:val="FF0000"/>
          <w:u w:val="single"/>
        </w:rPr>
        <w:lastRenderedPageBreak/>
        <w:t>Last Season</w:t>
      </w:r>
      <w:r>
        <w:rPr>
          <w:color w:val="FF0000"/>
          <w:u w:val="single"/>
        </w:rPr>
        <w:br/>
      </w:r>
      <w:r w:rsidRPr="00DB357F">
        <w:t xml:space="preserve">Played </w:t>
      </w:r>
      <w:r>
        <w:t xml:space="preserve">13 times </w:t>
      </w:r>
      <w:r w:rsidRPr="00DB357F">
        <w:t>for</w:t>
      </w:r>
      <w:r w:rsidRPr="00DB357F">
        <w:rPr>
          <w:color w:val="FF0000"/>
        </w:rPr>
        <w:t xml:space="preserve"> Newport RFC </w:t>
      </w:r>
      <w:r w:rsidRPr="00DB357F">
        <w:t xml:space="preserve">in the Welsh </w:t>
      </w:r>
      <w:r w:rsidR="008F0FC6">
        <w:t>PREM</w:t>
      </w:r>
      <w:r>
        <w:br/>
        <w:t xml:space="preserve">Top try scorer for Dragons in 2014 </w:t>
      </w:r>
      <w:r w:rsidR="008F0FC6">
        <w:t>PREM</w:t>
      </w:r>
      <w:r>
        <w:t xml:space="preserve"> 7s (4), including their only try in the final</w:t>
      </w:r>
      <w:r>
        <w:rPr>
          <w:color w:val="FF0000"/>
          <w:u w:val="single"/>
        </w:rPr>
        <w:br/>
      </w:r>
      <w:r w:rsidRPr="003F0061">
        <w:rPr>
          <w:color w:val="FF0000"/>
          <w:u w:val="single"/>
        </w:rPr>
        <w:t>Club Career</w:t>
      </w:r>
      <w:r>
        <w:br/>
        <w:t>Scrum half; Ex-</w:t>
      </w:r>
      <w:r w:rsidRPr="0091344F">
        <w:rPr>
          <w:color w:val="FF0000"/>
        </w:rPr>
        <w:t>Rumney, Cardiff Blues U16 &amp; U18</w:t>
      </w:r>
      <w:r>
        <w:rPr>
          <w:color w:val="FF0000"/>
        </w:rPr>
        <w:t>, Cross Keys, Llanharan</w:t>
      </w:r>
      <w:r w:rsidRPr="00D015FC">
        <w:br/>
      </w:r>
      <w:r w:rsidRPr="003F0061">
        <w:rPr>
          <w:color w:val="FF0000"/>
          <w:u w:val="single"/>
        </w:rPr>
        <w:t>International Career</w:t>
      </w:r>
      <w:r>
        <w:br/>
      </w:r>
      <w:r>
        <w:rPr>
          <w:color w:val="FF0000"/>
        </w:rPr>
        <w:t>Welsh Colleges</w:t>
      </w:r>
      <w:r>
        <w:t xml:space="preserve"> </w:t>
      </w:r>
      <w:r>
        <w:br/>
      </w:r>
      <w:r w:rsidRPr="006F7C62">
        <w:rPr>
          <w:color w:val="FF0000"/>
          <w:u w:val="single"/>
        </w:rPr>
        <w:t>Age</w:t>
      </w:r>
      <w:r w:rsidRPr="008F71DE">
        <w:rPr>
          <w:color w:val="FF0000"/>
        </w:rPr>
        <w:t xml:space="preserve"> </w:t>
      </w:r>
      <w:r>
        <w:t>Will be 24 in October (born in Cardiff; DOB 22/10/91)</w:t>
      </w:r>
      <w:r>
        <w:rPr>
          <w:rFonts w:cs="Calibri"/>
        </w:rPr>
        <w:br/>
      </w:r>
      <w:r>
        <w:br/>
      </w:r>
      <w:r>
        <w:rPr>
          <w:b/>
          <w:sz w:val="32"/>
          <w:szCs w:val="32"/>
        </w:rPr>
        <w:t>Lloyd LEWIS (15/08/15) ex Dragons, joined Pontypool Jul 2018</w:t>
      </w:r>
      <w:r>
        <w:rPr>
          <w:b/>
          <w:sz w:val="32"/>
          <w:szCs w:val="32"/>
        </w:rPr>
        <w:br/>
      </w:r>
      <w:r>
        <w:rPr>
          <w:b/>
          <w:shd w:val="clear" w:color="auto" w:fill="FFFF00"/>
        </w:rPr>
        <w:t>Biog 1</w:t>
      </w:r>
      <w:r w:rsidRPr="00174E36">
        <w:br/>
      </w:r>
      <w:r>
        <w:t>PLAYED FOR CROSS KEYS LAST SEASON</w:t>
      </w:r>
      <w:r>
        <w:br/>
      </w:r>
      <w:r>
        <w:rPr>
          <w:b/>
          <w:shd w:val="clear" w:color="auto" w:fill="FFFF00"/>
        </w:rPr>
        <w:t>Biog 2</w:t>
      </w:r>
      <w:r w:rsidRPr="00174E36">
        <w:br/>
      </w:r>
      <w:r>
        <w:t>WALES U20 INTERNATIONAL</w:t>
      </w:r>
      <w:r w:rsidRPr="00174E36">
        <w:br/>
      </w:r>
      <w:r w:rsidRPr="008F71DE">
        <w:rPr>
          <w:b/>
          <w:shd w:val="clear" w:color="auto" w:fill="FFFF00"/>
        </w:rPr>
        <w:t>Commentary Notes</w:t>
      </w:r>
      <w:r>
        <w:rPr>
          <w:color w:val="FF0000"/>
          <w:u w:val="single"/>
        </w:rPr>
        <w:br/>
      </w:r>
      <w:r w:rsidRPr="00F31B04">
        <w:rPr>
          <w:color w:val="FF0000"/>
          <w:u w:val="single"/>
        </w:rPr>
        <w:t>Last Season</w:t>
      </w:r>
      <w:r>
        <w:br/>
        <w:t xml:space="preserve">Played 10 times for Cross Keys in the Welsh </w:t>
      </w:r>
      <w:r w:rsidR="008F0FC6">
        <w:t>PREM</w:t>
      </w:r>
      <w:r>
        <w:t>, scoring 5 tries</w:t>
      </w:r>
      <w:r>
        <w:rPr>
          <w:color w:val="FF0000"/>
          <w:u w:val="single"/>
        </w:rPr>
        <w:br/>
      </w:r>
      <w:r w:rsidRPr="003F0061">
        <w:rPr>
          <w:color w:val="FF0000"/>
          <w:u w:val="single"/>
        </w:rPr>
        <w:t>Club Career</w:t>
      </w:r>
      <w:r>
        <w:br/>
        <w:t>Wing</w:t>
      </w:r>
      <w:r w:rsidRPr="00D015FC">
        <w:br/>
      </w:r>
      <w:r w:rsidRPr="003F0061">
        <w:rPr>
          <w:color w:val="FF0000"/>
          <w:u w:val="single"/>
        </w:rPr>
        <w:t>International Career</w:t>
      </w:r>
      <w:r>
        <w:br/>
      </w:r>
      <w:r>
        <w:rPr>
          <w:color w:val="FF0000"/>
        </w:rPr>
        <w:t xml:space="preserve">Wales U20 </w:t>
      </w:r>
      <w:r w:rsidRPr="005569FF">
        <w:t>– played in 2015 World Junior Championship</w:t>
      </w:r>
      <w:r>
        <w:rPr>
          <w:color w:val="FF0000"/>
        </w:rPr>
        <w:br/>
      </w:r>
      <w:r>
        <w:rPr>
          <w:color w:val="FF0000"/>
          <w:u w:val="single"/>
        </w:rPr>
        <w:t>Miscellaneous</w:t>
      </w:r>
      <w:r>
        <w:br/>
        <w:t>Only 5ft 8in</w:t>
      </w:r>
      <w:r>
        <w:br/>
      </w:r>
      <w:r w:rsidRPr="007B612E">
        <w:rPr>
          <w:color w:val="FF0000"/>
          <w:u w:val="single"/>
        </w:rPr>
        <w:t>Age</w:t>
      </w:r>
      <w:r>
        <w:t xml:space="preserve"> </w:t>
      </w:r>
      <w:r w:rsidRPr="006A75FC">
        <w:rPr>
          <w:b/>
        </w:rPr>
        <w:t>Will be 19 next month</w:t>
      </w:r>
      <w:r>
        <w:t xml:space="preserve"> (DOB 05/09/96 )</w:t>
      </w:r>
      <w:r>
        <w:br/>
      </w:r>
      <w:r>
        <w:br/>
      </w:r>
      <w:r w:rsidR="00B255C2">
        <w:rPr>
          <w:b/>
          <w:bCs/>
          <w:sz w:val="32"/>
          <w:szCs w:val="32"/>
        </w:rPr>
        <w:t>Sam LEWIS (</w:t>
      </w:r>
      <w:r w:rsidR="00246A46">
        <w:rPr>
          <w:b/>
          <w:sz w:val="32"/>
          <w:szCs w:val="32"/>
        </w:rPr>
        <w:t>24/02/23) inj, ex Bristol, released Jun 2023</w:t>
      </w:r>
      <w:r w:rsidR="00246A46">
        <w:br/>
      </w:r>
      <w:r w:rsidR="00246A46" w:rsidRPr="00736C15">
        <w:rPr>
          <w:b/>
          <w:highlight w:val="yellow"/>
          <w:shd w:val="clear" w:color="auto" w:fill="FFFF00"/>
        </w:rPr>
        <w:t>Biog</w:t>
      </w:r>
      <w:r w:rsidR="00246A46">
        <w:rPr>
          <w:b/>
          <w:shd w:val="clear" w:color="auto" w:fill="FFFF00"/>
        </w:rPr>
        <w:t xml:space="preserve"> 1</w:t>
      </w:r>
      <w:r w:rsidR="00246A46">
        <w:br/>
        <w:t xml:space="preserve">Joined Bristol last July after released by Worcester </w:t>
      </w:r>
    </w:p>
    <w:p w14:paraId="4166DD62" w14:textId="2CA33FF8" w:rsidR="00246A46" w:rsidRPr="0070211F" w:rsidRDefault="00246A46" w:rsidP="00246A46">
      <w:pPr>
        <w:spacing w:after="0"/>
        <w:rPr>
          <w:color w:val="FF0000"/>
          <w:u w:val="single"/>
        </w:rPr>
      </w:pPr>
      <w:r w:rsidRPr="00736C15">
        <w:rPr>
          <w:b/>
          <w:highlight w:val="yellow"/>
          <w:shd w:val="clear" w:color="auto" w:fill="FFFF00"/>
        </w:rPr>
        <w:t>Biog</w:t>
      </w:r>
      <w:r>
        <w:rPr>
          <w:b/>
          <w:shd w:val="clear" w:color="auto" w:fill="FFFF00"/>
        </w:rPr>
        <w:t xml:space="preserve"> 2 </w:t>
      </w:r>
      <w:r>
        <w:br/>
        <w:t xml:space="preserve">Made Bristol debut in Round 1 v Bath </w:t>
      </w:r>
      <w:r>
        <w:br/>
      </w:r>
      <w:r w:rsidRPr="00736C15">
        <w:rPr>
          <w:b/>
          <w:highlight w:val="yellow"/>
          <w:shd w:val="clear" w:color="auto" w:fill="FFFF00"/>
        </w:rPr>
        <w:t>Biog</w:t>
      </w:r>
      <w:r>
        <w:rPr>
          <w:b/>
          <w:shd w:val="clear" w:color="auto" w:fill="FFFF00"/>
        </w:rPr>
        <w:t xml:space="preserve"> 3</w:t>
      </w:r>
      <w:r>
        <w:br/>
        <w:t>Missed whole of 2015/16 season (shoulder)</w:t>
      </w:r>
      <w:r>
        <w:br/>
      </w:r>
      <w:r w:rsidRPr="00081CF1">
        <w:rPr>
          <w:b/>
          <w:shd w:val="clear" w:color="auto" w:fill="FFFF00"/>
        </w:rPr>
        <w:t>Commentary Notes</w:t>
      </w:r>
      <w:r>
        <w:rPr>
          <w:b/>
        </w:rPr>
        <w:br/>
      </w:r>
      <w:r>
        <w:rPr>
          <w:rFonts w:cs="Calibri"/>
          <w:color w:val="FF0000"/>
          <w:u w:val="single"/>
        </w:rPr>
        <w:t>This Season</w:t>
      </w:r>
      <w:r>
        <w:br/>
      </w:r>
      <w:r>
        <w:rPr>
          <w:rFonts w:cs="Calibri"/>
        </w:rPr>
        <w:t>Bri debut repl v Bth (H) &amp; minor injury after repl v Was (A) Sep</w:t>
      </w:r>
      <w:r w:rsidRPr="00D64574">
        <w:rPr>
          <w:rFonts w:cs="Calibri"/>
        </w:rPr>
        <w:t>, out 2 mths (Dec-Jan)</w:t>
      </w:r>
      <w:r>
        <w:rPr>
          <w:rFonts w:cs="Calibri"/>
          <w:color w:val="FF0000"/>
          <w:u w:val="single"/>
        </w:rPr>
        <w:br/>
        <w:t>2019/20</w:t>
      </w:r>
      <w:r>
        <w:br/>
      </w:r>
      <w:r w:rsidRPr="0063583E">
        <w:rPr>
          <w:u w:val="single"/>
        </w:rPr>
        <w:t xml:space="preserve">New </w:t>
      </w:r>
      <w:r>
        <w:rPr>
          <w:u w:val="single"/>
        </w:rPr>
        <w:t xml:space="preserve">Wor </w:t>
      </w:r>
      <w:r w:rsidRPr="0063583E">
        <w:rPr>
          <w:u w:val="single"/>
        </w:rPr>
        <w:t>contract</w:t>
      </w:r>
      <w:r>
        <w:rPr>
          <w:rFonts w:cs="Calibri"/>
          <w:color w:val="FF0000"/>
          <w:u w:val="single"/>
        </w:rPr>
        <w:t xml:space="preserve"> </w:t>
      </w:r>
      <w:r>
        <w:rPr>
          <w:rFonts w:cs="Calibri"/>
        </w:rPr>
        <w:t>in November</w:t>
      </w:r>
      <w:r>
        <w:rPr>
          <w:rFonts w:cs="Calibri"/>
          <w:color w:val="FF0000"/>
          <w:u w:val="single"/>
        </w:rPr>
        <w:br/>
        <w:t>2018/19</w:t>
      </w:r>
      <w:r>
        <w:rPr>
          <w:rFonts w:cs="Cambria Math"/>
        </w:rPr>
        <w:br/>
        <w:t>T</w:t>
      </w:r>
      <w:r w:rsidRPr="001F2185">
        <w:rPr>
          <w:rFonts w:cs="Cambria Math"/>
        </w:rPr>
        <w:t>ry v Was (H) R1;</w:t>
      </w:r>
      <w:r>
        <w:rPr>
          <w:rFonts w:cs="Cambria Math"/>
          <w:b/>
        </w:rPr>
        <w:t xml:space="preserve"> </w:t>
      </w:r>
      <w:r w:rsidRPr="00AD043B">
        <w:rPr>
          <w:rFonts w:cs="Cambria Math"/>
          <w:bCs/>
        </w:rPr>
        <w:t xml:space="preserve">Try v Was (A) &amp; Sal (H) in consec games Apr; </w:t>
      </w:r>
      <w:r w:rsidRPr="00823436">
        <w:rPr>
          <w:rFonts w:cs="Cambria Math"/>
          <w:bCs/>
          <w:u w:val="single"/>
        </w:rPr>
        <w:t xml:space="preserve">294 </w:t>
      </w:r>
      <w:r w:rsidR="008F0FC6">
        <w:rPr>
          <w:rFonts w:cs="Cambria Math"/>
          <w:bCs/>
          <w:u w:val="single"/>
        </w:rPr>
        <w:t>PREM</w:t>
      </w:r>
      <w:r w:rsidRPr="00823436">
        <w:rPr>
          <w:rFonts w:cs="Cambria Math"/>
          <w:bCs/>
          <w:u w:val="single"/>
        </w:rPr>
        <w:t xml:space="preserve"> tackles</w:t>
      </w:r>
      <w:r w:rsidRPr="00AD043B">
        <w:rPr>
          <w:rFonts w:cs="Cambria Math"/>
          <w:bCs/>
        </w:rPr>
        <w:t xml:space="preserve"> (3rd)</w:t>
      </w:r>
      <w:r w:rsidRPr="00AD043B">
        <w:rPr>
          <w:rFonts w:cs="Cambria Math"/>
          <w:bCs/>
        </w:rPr>
        <w:br/>
      </w:r>
      <w:r>
        <w:rPr>
          <w:rFonts w:cs="Calibri"/>
          <w:color w:val="FF0000"/>
          <w:u w:val="single"/>
        </w:rPr>
        <w:t>2017/18</w:t>
      </w:r>
      <w:r>
        <w:br/>
      </w:r>
      <w:r w:rsidRPr="001F2185">
        <w:rPr>
          <w:rFonts w:cs="Cambria Math"/>
          <w:u w:val="single"/>
        </w:rPr>
        <w:t xml:space="preserve">1st career </w:t>
      </w:r>
      <w:r w:rsidR="008F0FC6">
        <w:rPr>
          <w:rFonts w:cs="Cambria Math"/>
          <w:u w:val="single"/>
        </w:rPr>
        <w:t>PREM</w:t>
      </w:r>
      <w:r w:rsidRPr="001F2185">
        <w:rPr>
          <w:rFonts w:cs="Cambria Math"/>
          <w:u w:val="single"/>
        </w:rPr>
        <w:t xml:space="preserve"> try</w:t>
      </w:r>
      <w:r w:rsidRPr="00B77209">
        <w:rPr>
          <w:rFonts w:cs="Cambria Math"/>
        </w:rPr>
        <w:t xml:space="preserve"> in Dec v Sar (A)</w:t>
      </w:r>
    </w:p>
    <w:p w14:paraId="2247C987" w14:textId="77777777" w:rsidR="00246A46" w:rsidRDefault="00246A46" w:rsidP="00246A46">
      <w:pPr>
        <w:spacing w:after="0"/>
        <w:rPr>
          <w:b/>
        </w:rPr>
      </w:pPr>
      <w:r>
        <w:rPr>
          <w:color w:val="FF0000"/>
          <w:u w:val="single"/>
        </w:rPr>
        <w:t>2016/17</w:t>
      </w:r>
    </w:p>
    <w:p w14:paraId="370AFA1D" w14:textId="77777777" w:rsidR="00246A46" w:rsidRPr="007B3EA7" w:rsidRDefault="00246A46" w:rsidP="00246A46">
      <w:pPr>
        <w:spacing w:after="0"/>
      </w:pPr>
      <w:r w:rsidRPr="007B3EA7">
        <w:lastRenderedPageBreak/>
        <w:t xml:space="preserve">Made </w:t>
      </w:r>
      <w:r>
        <w:t>1</w:t>
      </w:r>
      <w:r w:rsidRPr="007B3EA7">
        <w:t xml:space="preserve">st competitive app for 18 mths in AW v Was in Nov – previous game was v </w:t>
      </w:r>
      <w:r>
        <w:t>Lsc</w:t>
      </w:r>
      <w:r w:rsidRPr="007B3EA7">
        <w:t xml:space="preserve"> in May 2015!</w:t>
      </w:r>
      <w:r>
        <w:t xml:space="preserve"> </w:t>
      </w:r>
      <w:r w:rsidRPr="001872BB">
        <w:rPr>
          <w:rFonts w:cs="Cambria Math"/>
        </w:rPr>
        <w:t>18 tackles v Nor (A) in Feb was the joint-</w:t>
      </w:r>
      <w:r>
        <w:rPr>
          <w:rFonts w:cs="Cambria Math"/>
        </w:rPr>
        <w:t>3</w:t>
      </w:r>
      <w:r w:rsidRPr="001872BB">
        <w:rPr>
          <w:rFonts w:cs="Cambria Math"/>
        </w:rPr>
        <w:t>rd highest in Rd 16</w:t>
      </w:r>
    </w:p>
    <w:p w14:paraId="3B29FB9C" w14:textId="77777777" w:rsidR="00246A46" w:rsidRDefault="00246A46" w:rsidP="00246A46">
      <w:pPr>
        <w:spacing w:after="0"/>
        <w:rPr>
          <w:b/>
        </w:rPr>
      </w:pPr>
      <w:r>
        <w:rPr>
          <w:color w:val="FF0000"/>
          <w:u w:val="single"/>
        </w:rPr>
        <w:t>2015/16</w:t>
      </w:r>
    </w:p>
    <w:p w14:paraId="54A657AD" w14:textId="77777777" w:rsidR="00246A46" w:rsidRPr="006863B2" w:rsidRDefault="00246A46" w:rsidP="00246A46">
      <w:pPr>
        <w:spacing w:after="0"/>
      </w:pPr>
      <w:r w:rsidRPr="006863B2">
        <w:t>Didn’t feature at all due to inj – had shoulder op &amp; overcame nerve problems in his shoulder</w:t>
      </w:r>
    </w:p>
    <w:p w14:paraId="0C7E770B" w14:textId="799D2617" w:rsidR="00246A46" w:rsidRDefault="00246A46" w:rsidP="00246A46">
      <w:pPr>
        <w:spacing w:after="0"/>
      </w:pPr>
      <w:r>
        <w:rPr>
          <w:color w:val="FF0000"/>
          <w:u w:val="single"/>
        </w:rPr>
        <w:t>2014/15</w:t>
      </w:r>
      <w:r>
        <w:rPr>
          <w:color w:val="FF0000"/>
          <w:u w:val="single"/>
        </w:rPr>
        <w:br/>
      </w:r>
      <w:r>
        <w:t xml:space="preserve">5 starts &amp; 3 repls in PRO12; 2 starts &amp; 3 as repl in Champs Cup for Osp; </w:t>
      </w:r>
      <w:r w:rsidRPr="009F20D0">
        <w:t>Joined Wor in Mar and made 5 Cham</w:t>
      </w:r>
      <w:r>
        <w:t>pionship</w:t>
      </w:r>
      <w:r w:rsidRPr="009F20D0">
        <w:t xml:space="preserve"> apps, inc both legs of semi-final v </w:t>
      </w:r>
      <w:r>
        <w:t>Lsc</w:t>
      </w:r>
      <w:r>
        <w:rPr>
          <w:color w:val="FF0000"/>
          <w:u w:val="single"/>
        </w:rPr>
        <w:br/>
        <w:t>2013/14</w:t>
      </w:r>
      <w:r>
        <w:br/>
        <w:t>Inj</w:t>
      </w:r>
      <w:r w:rsidRPr="001A5782">
        <w:t xml:space="preserve"> medial collat</w:t>
      </w:r>
      <w:r>
        <w:t>eral ligament v Sar in Aug 2014; YC v Cas in Dec 2014; agreed new 2-year deal with Osp in Jan 2014 just 2 days after Dra had claimed they had signed him!</w:t>
      </w:r>
      <w:r>
        <w:rPr>
          <w:color w:val="FF0000"/>
        </w:rPr>
        <w:br/>
      </w:r>
      <w:r w:rsidRPr="002D65C7">
        <w:rPr>
          <w:color w:val="FF0000"/>
          <w:u w:val="single"/>
        </w:rPr>
        <w:t>Club Career</w:t>
      </w:r>
      <w:r>
        <w:br/>
      </w:r>
      <w:r>
        <w:rPr>
          <w:b/>
        </w:rPr>
        <w:t>97 previous</w:t>
      </w:r>
      <w:r w:rsidRPr="00AD0E59">
        <w:rPr>
          <w:b/>
        </w:rPr>
        <w:t xml:space="preserve"> </w:t>
      </w:r>
      <w:r w:rsidR="008F0FC6">
        <w:rPr>
          <w:b/>
        </w:rPr>
        <w:t>PREM</w:t>
      </w:r>
      <w:r w:rsidRPr="00AD0E59">
        <w:rPr>
          <w:b/>
        </w:rPr>
        <w:t xml:space="preserve"> game</w:t>
      </w:r>
      <w:r>
        <w:rPr>
          <w:b/>
        </w:rPr>
        <w:t>s</w:t>
      </w:r>
      <w:r w:rsidRPr="00AD0E59">
        <w:rPr>
          <w:b/>
        </w:rPr>
        <w:t xml:space="preserve"> </w:t>
      </w:r>
      <w:r>
        <w:rPr>
          <w:b/>
        </w:rPr>
        <w:t xml:space="preserve">(76 starts, 6 </w:t>
      </w:r>
      <w:r w:rsidRPr="00AD0E59">
        <w:rPr>
          <w:b/>
        </w:rPr>
        <w:t>tr</w:t>
      </w:r>
      <w:r>
        <w:rPr>
          <w:b/>
        </w:rPr>
        <w:t>ies, 2YC</w:t>
      </w:r>
      <w:r w:rsidRPr="00AD0E59">
        <w:rPr>
          <w:b/>
        </w:rPr>
        <w:t>)</w:t>
      </w:r>
      <w:r>
        <w:t xml:space="preserve">  </w:t>
      </w:r>
      <w:r w:rsidRPr="007B3EA7">
        <w:rPr>
          <w:b/>
        </w:rPr>
        <w:t xml:space="preserve">- </w:t>
      </w:r>
      <w:r>
        <w:rPr>
          <w:b/>
        </w:rPr>
        <w:t>0 in 4 Bri</w:t>
      </w:r>
      <w:r w:rsidRPr="00E006D3">
        <w:rPr>
          <w:bCs/>
        </w:rPr>
        <w:t>, 6 in 93 (74 sts, 2YC) Wor</w:t>
      </w:r>
      <w:r>
        <w:rPr>
          <w:b/>
        </w:rPr>
        <w:br/>
      </w:r>
      <w:r>
        <w:rPr>
          <w:rFonts w:cs="Calibri"/>
          <w:b/>
        </w:rPr>
        <w:t xml:space="preserve">14 previous </w:t>
      </w:r>
      <w:r w:rsidR="00F10DA8">
        <w:rPr>
          <w:rFonts w:cs="Calibri"/>
          <w:b/>
        </w:rPr>
        <w:t>Champions Cup</w:t>
      </w:r>
      <w:r>
        <w:rPr>
          <w:rFonts w:cs="Calibri"/>
          <w:b/>
        </w:rPr>
        <w:t xml:space="preserve"> games (0 tries, 1 YC) – </w:t>
      </w:r>
      <w:r w:rsidRPr="00EE69A9">
        <w:rPr>
          <w:rFonts w:cs="Calibri"/>
        </w:rPr>
        <w:t>all Osp</w:t>
      </w:r>
      <w:r>
        <w:rPr>
          <w:rFonts w:cs="Calibri"/>
          <w:b/>
        </w:rPr>
        <w:br/>
        <w:t xml:space="preserve">8 previous Challenge Cup games (2 </w:t>
      </w:r>
      <w:r w:rsidRPr="00C100FB">
        <w:rPr>
          <w:rFonts w:cs="Calibri"/>
          <w:b/>
        </w:rPr>
        <w:t>tr</w:t>
      </w:r>
      <w:r>
        <w:rPr>
          <w:rFonts w:cs="Calibri"/>
          <w:b/>
        </w:rPr>
        <w:t>ies</w:t>
      </w:r>
      <w:r w:rsidRPr="00C100FB">
        <w:rPr>
          <w:rFonts w:cs="Calibri"/>
          <w:b/>
        </w:rPr>
        <w:t xml:space="preserve">) </w:t>
      </w:r>
      <w:r w:rsidRPr="00E006D3">
        <w:rPr>
          <w:rFonts w:cs="Calibri"/>
          <w:bCs/>
        </w:rPr>
        <w:t>– all Wor</w:t>
      </w:r>
      <w:r w:rsidRPr="0053760B">
        <w:rPr>
          <w:rFonts w:cs="Calibri"/>
        </w:rPr>
        <w:t xml:space="preserve"> </w:t>
      </w:r>
      <w:r>
        <w:rPr>
          <w:rFonts w:cs="Calibri"/>
        </w:rPr>
        <w:br/>
      </w:r>
      <w:r>
        <w:rPr>
          <w:b/>
        </w:rPr>
        <w:t>45 previous</w:t>
      </w:r>
      <w:r w:rsidRPr="00AD0E59">
        <w:rPr>
          <w:b/>
        </w:rPr>
        <w:t xml:space="preserve"> P</w:t>
      </w:r>
      <w:r>
        <w:rPr>
          <w:b/>
        </w:rPr>
        <w:t>RO12</w:t>
      </w:r>
      <w:r w:rsidRPr="00AD0E59">
        <w:rPr>
          <w:b/>
        </w:rPr>
        <w:t xml:space="preserve"> game</w:t>
      </w:r>
      <w:r>
        <w:rPr>
          <w:b/>
        </w:rPr>
        <w:t>s</w:t>
      </w:r>
      <w:r w:rsidRPr="00AD0E59">
        <w:rPr>
          <w:b/>
        </w:rPr>
        <w:t xml:space="preserve"> (</w:t>
      </w:r>
      <w:r>
        <w:rPr>
          <w:b/>
        </w:rPr>
        <w:t>2</w:t>
      </w:r>
      <w:r w:rsidRPr="00AD0E59">
        <w:rPr>
          <w:b/>
        </w:rPr>
        <w:t xml:space="preserve"> tries</w:t>
      </w:r>
      <w:r>
        <w:rPr>
          <w:b/>
        </w:rPr>
        <w:t>, 2 YC</w:t>
      </w:r>
      <w:r w:rsidRPr="00AD0E59">
        <w:rPr>
          <w:b/>
        </w:rPr>
        <w:t>)</w:t>
      </w:r>
      <w:r>
        <w:t xml:space="preserve"> </w:t>
      </w:r>
      <w:r w:rsidRPr="007B3EA7">
        <w:t>– all Osp</w:t>
      </w:r>
      <w:r>
        <w:rPr>
          <w:rFonts w:cs="Calibri"/>
        </w:rPr>
        <w:br/>
      </w:r>
      <w:r>
        <w:t xml:space="preserve">Signed for </w:t>
      </w:r>
      <w:r w:rsidRPr="007B3EA7">
        <w:rPr>
          <w:color w:val="FF0000"/>
        </w:rPr>
        <w:t xml:space="preserve">Worcester </w:t>
      </w:r>
      <w:r>
        <w:t>in March 2015</w:t>
      </w:r>
    </w:p>
    <w:p w14:paraId="6AA9A9C0" w14:textId="77777777" w:rsidR="00246A46" w:rsidRDefault="00246A46" w:rsidP="00246A46">
      <w:pPr>
        <w:spacing w:after="0"/>
      </w:pPr>
      <w:r>
        <w:t>Lewis said he was “100% committed to the Ospreys” after signing a 2-year deal in Jan 2014 despite Dragons claiming they had signed him</w:t>
      </w:r>
    </w:p>
    <w:p w14:paraId="09E212E7" w14:textId="77777777" w:rsidR="00246A46" w:rsidRDefault="00246A46" w:rsidP="00246A46">
      <w:pPr>
        <w:spacing w:after="0"/>
      </w:pPr>
      <w:r>
        <w:t xml:space="preserve">Made </w:t>
      </w:r>
      <w:r w:rsidRPr="007B3EA7">
        <w:rPr>
          <w:color w:val="FF0000"/>
        </w:rPr>
        <w:t xml:space="preserve">Ospreys </w:t>
      </w:r>
      <w:r>
        <w:t>debut in 2011</w:t>
      </w:r>
    </w:p>
    <w:p w14:paraId="40FBEDD4" w14:textId="77777777" w:rsidR="00246A46" w:rsidRDefault="00246A46" w:rsidP="00246A46">
      <w:pPr>
        <w:spacing w:after="0"/>
      </w:pPr>
      <w:r>
        <w:t xml:space="preserve">Played over 50 games for </w:t>
      </w:r>
      <w:r w:rsidRPr="007B3EA7">
        <w:rPr>
          <w:color w:val="FF0000"/>
        </w:rPr>
        <w:t>Swansea</w:t>
      </w:r>
      <w:r>
        <w:t xml:space="preserve"> 2009-12 </w:t>
      </w:r>
      <w:r>
        <w:br/>
      </w:r>
      <w:r w:rsidRPr="002D65C7">
        <w:rPr>
          <w:color w:val="FF0000"/>
          <w:u w:val="single"/>
        </w:rPr>
        <w:t>International Career</w:t>
      </w:r>
      <w:r>
        <w:br/>
      </w:r>
      <w:r w:rsidRPr="0003274B">
        <w:rPr>
          <w:b/>
        </w:rPr>
        <w:t>Uncapped</w:t>
      </w:r>
    </w:p>
    <w:p w14:paraId="1BDFA38D" w14:textId="77777777" w:rsidR="00246A46" w:rsidRDefault="00246A46" w:rsidP="00246A46">
      <w:pPr>
        <w:spacing w:after="0"/>
      </w:pPr>
      <w:r>
        <w:rPr>
          <w:color w:val="FF0000"/>
          <w:u w:val="single"/>
        </w:rPr>
        <w:t>Miscellaneous</w:t>
      </w:r>
      <w:r>
        <w:br/>
        <w:t xml:space="preserve">Brother </w:t>
      </w:r>
      <w:r w:rsidRPr="007C473D">
        <w:rPr>
          <w:u w:val="single"/>
        </w:rPr>
        <w:t>Ben Lewis</w:t>
      </w:r>
      <w:r>
        <w:t xml:space="preserve"> also used to play for Ospreys in back row but retired through injury in 2011</w:t>
      </w:r>
      <w:r>
        <w:br/>
      </w:r>
      <w:r w:rsidRPr="002D65C7">
        <w:rPr>
          <w:color w:val="FF0000"/>
          <w:u w:val="single"/>
        </w:rPr>
        <w:t>Age</w:t>
      </w:r>
      <w:r>
        <w:t xml:space="preserve"> </w:t>
      </w:r>
      <w:r>
        <w:rPr>
          <w:b/>
        </w:rPr>
        <w:t>Was 32</w:t>
      </w:r>
      <w:r w:rsidRPr="007C473D">
        <w:rPr>
          <w:b/>
        </w:rPr>
        <w:t xml:space="preserve"> </w:t>
      </w:r>
      <w:r>
        <w:rPr>
          <w:b/>
        </w:rPr>
        <w:t xml:space="preserve">in November </w:t>
      </w:r>
      <w:r>
        <w:t>(born in Swansea, Wal; DOB 11/11/90)</w:t>
      </w:r>
    </w:p>
    <w:p w14:paraId="2C24BCEC" w14:textId="77777777" w:rsidR="002F747F" w:rsidRDefault="002F747F" w:rsidP="00B255C2">
      <w:pPr>
        <w:spacing w:after="0"/>
        <w:rPr>
          <w:b/>
          <w:bCs/>
          <w:sz w:val="32"/>
          <w:szCs w:val="32"/>
        </w:rPr>
      </w:pPr>
    </w:p>
    <w:p w14:paraId="3F25C49B" w14:textId="3AEE1C4B" w:rsidR="00B255C2" w:rsidRPr="003B673E" w:rsidRDefault="00B255C2" w:rsidP="00B255C2">
      <w:pPr>
        <w:spacing w:after="0"/>
        <w:rPr>
          <w:b/>
          <w:sz w:val="32"/>
          <w:szCs w:val="32"/>
        </w:rPr>
      </w:pPr>
      <w:r>
        <w:rPr>
          <w:b/>
          <w:bCs/>
          <w:sz w:val="32"/>
          <w:szCs w:val="32"/>
        </w:rPr>
        <w:t>Sam LEWIS (09/09/20) ex Leicester, joined Calvisano Jul 2021</w:t>
      </w:r>
      <w:r>
        <w:rPr>
          <w:b/>
          <w:bCs/>
          <w:sz w:val="32"/>
          <w:szCs w:val="32"/>
        </w:rPr>
        <w:br/>
      </w:r>
      <w:r>
        <w:rPr>
          <w:b/>
          <w:bCs/>
          <w:color w:val="000000"/>
          <w:shd w:val="clear" w:color="auto" w:fill="FFFF00"/>
        </w:rPr>
        <w:t>Biog 1</w:t>
      </w:r>
      <w:r>
        <w:rPr>
          <w:b/>
          <w:bCs/>
        </w:rPr>
        <w:br/>
      </w:r>
      <w:r w:rsidRPr="00096E23">
        <w:t xml:space="preserve">1st </w:t>
      </w:r>
      <w:r>
        <w:t>appearance in 7 months (all comps)</w:t>
      </w:r>
      <w:r>
        <w:br/>
      </w:r>
      <w:r>
        <w:rPr>
          <w:b/>
          <w:bCs/>
          <w:color w:val="000000"/>
          <w:shd w:val="clear" w:color="auto" w:fill="FFFF00"/>
        </w:rPr>
        <w:t>Biog 2</w:t>
      </w:r>
      <w:r>
        <w:rPr>
          <w:b/>
          <w:bCs/>
        </w:rPr>
        <w:br/>
      </w:r>
      <w:r>
        <w:t xml:space="preserve">Made </w:t>
      </w:r>
      <w:r w:rsidRPr="00096E23">
        <w:t xml:space="preserve">1st </w:t>
      </w:r>
      <w:r w:rsidR="008F0FC6">
        <w:t>PREM</w:t>
      </w:r>
      <w:r w:rsidRPr="00096E23">
        <w:t xml:space="preserve"> start</w:t>
      </w:r>
      <w:r>
        <w:t xml:space="preserve"> last</w:t>
      </w:r>
      <w:r w:rsidRPr="00096E23">
        <w:t xml:space="preserve"> </w:t>
      </w:r>
      <w:r>
        <w:t>December at Twickenham</w:t>
      </w:r>
      <w:r w:rsidRPr="00096E23">
        <w:t xml:space="preserve"> </w:t>
      </w:r>
      <w:r>
        <w:br/>
      </w:r>
      <w:r>
        <w:rPr>
          <w:b/>
          <w:bCs/>
          <w:color w:val="000000"/>
          <w:shd w:val="clear" w:color="auto" w:fill="FFFF00"/>
        </w:rPr>
        <w:t>Biog 3</w:t>
      </w:r>
      <w:r>
        <w:rPr>
          <w:b/>
          <w:bCs/>
        </w:rPr>
        <w:br/>
      </w:r>
      <w:r>
        <w:t>2 Challenge Cup tries this season</w:t>
      </w:r>
      <w:r>
        <w:br/>
      </w:r>
      <w:r>
        <w:rPr>
          <w:b/>
          <w:bCs/>
          <w:color w:val="000000"/>
          <w:shd w:val="clear" w:color="auto" w:fill="FFFF00"/>
        </w:rPr>
        <w:t>Commentary Notes</w:t>
      </w:r>
      <w:r>
        <w:t xml:space="preserve"> </w:t>
      </w:r>
      <w:r>
        <w:rPr>
          <w:sz w:val="24"/>
          <w:szCs w:val="24"/>
          <w:lang w:eastAsia="en-GB"/>
        </w:rPr>
        <w:br/>
      </w:r>
      <w:r>
        <w:rPr>
          <w:b/>
          <w:bCs/>
        </w:rPr>
        <w:t xml:space="preserve">Biog 1 – v </w:t>
      </w:r>
      <w:r w:rsidRPr="009101EB">
        <w:rPr>
          <w:b/>
          <w:bCs/>
        </w:rPr>
        <w:t>Qu</w:t>
      </w:r>
      <w:r>
        <w:rPr>
          <w:b/>
          <w:bCs/>
        </w:rPr>
        <w:t>i</w:t>
      </w:r>
      <w:r w:rsidRPr="009101EB">
        <w:rPr>
          <w:b/>
          <w:bCs/>
        </w:rPr>
        <w:t>n</w:t>
      </w:r>
      <w:r>
        <w:rPr>
          <w:b/>
          <w:bCs/>
        </w:rPr>
        <w:t>s</w:t>
      </w:r>
      <w:r w:rsidRPr="009101EB">
        <w:rPr>
          <w:b/>
          <w:bCs/>
        </w:rPr>
        <w:t xml:space="preserve"> in the “Big Game” in just 5th </w:t>
      </w:r>
      <w:r w:rsidR="008F0FC6">
        <w:rPr>
          <w:b/>
          <w:bCs/>
        </w:rPr>
        <w:t>PREM</w:t>
      </w:r>
      <w:r w:rsidRPr="009101EB">
        <w:rPr>
          <w:b/>
          <w:bCs/>
        </w:rPr>
        <w:t xml:space="preserve"> app</w:t>
      </w:r>
      <w:r>
        <w:rPr>
          <w:b/>
          <w:bCs/>
        </w:rPr>
        <w:br/>
        <w:t>Biog 3 – v Calvisano &amp; Cardiff Blues (both at Welford Road, his only scores for Tigers so far)</w:t>
      </w:r>
      <w:r>
        <w:rPr>
          <w:b/>
          <w:bCs/>
        </w:rPr>
        <w:br/>
      </w:r>
      <w:r>
        <w:rPr>
          <w:rFonts w:cs="Calibri"/>
          <w:color w:val="FF0000"/>
          <w:u w:val="single"/>
        </w:rPr>
        <w:t xml:space="preserve">This </w:t>
      </w:r>
      <w:r w:rsidRPr="00BA6A5A">
        <w:rPr>
          <w:rFonts w:cs="Calibri"/>
          <w:color w:val="FF0000"/>
          <w:u w:val="single"/>
        </w:rPr>
        <w:t>Season</w:t>
      </w:r>
      <w:r>
        <w:rPr>
          <w:b/>
          <w:sz w:val="32"/>
          <w:szCs w:val="32"/>
        </w:rPr>
        <w:br/>
      </w:r>
      <w:r w:rsidRPr="003B673E">
        <w:rPr>
          <w:u w:val="single"/>
        </w:rPr>
        <w:t>1st Euro try</w:t>
      </w:r>
      <w:r>
        <w:t xml:space="preserve"> Jan v Cbl (H)</w:t>
      </w:r>
      <w:r>
        <w:rPr>
          <w:color w:val="FF0000"/>
          <w:u w:val="single"/>
        </w:rPr>
        <w:t xml:space="preserve"> </w:t>
      </w:r>
      <w:r>
        <w:rPr>
          <w:color w:val="FF0000"/>
          <w:u w:val="single"/>
        </w:rPr>
        <w:br/>
        <w:t>Club Career</w:t>
      </w:r>
      <w:r>
        <w:rPr>
          <w:sz w:val="24"/>
          <w:szCs w:val="24"/>
          <w:lang w:eastAsia="en-GB"/>
        </w:rPr>
        <w:br/>
      </w:r>
      <w:r>
        <w:rPr>
          <w:b/>
          <w:bCs/>
        </w:rPr>
        <w:t xml:space="preserve">6 previous </w:t>
      </w:r>
      <w:r w:rsidR="008F0FC6">
        <w:rPr>
          <w:b/>
          <w:bCs/>
        </w:rPr>
        <w:t>PREM</w:t>
      </w:r>
      <w:r>
        <w:rPr>
          <w:b/>
          <w:bCs/>
        </w:rPr>
        <w:t xml:space="preserve"> </w:t>
      </w:r>
      <w:r w:rsidR="00FC1927">
        <w:rPr>
          <w:b/>
          <w:bCs/>
        </w:rPr>
        <w:t>games</w:t>
      </w:r>
      <w:r>
        <w:rPr>
          <w:b/>
          <w:bCs/>
        </w:rPr>
        <w:t xml:space="preserve"> (1 start, 0 tries) – all Leic</w:t>
      </w:r>
      <w:r>
        <w:rPr>
          <w:b/>
          <w:bCs/>
        </w:rPr>
        <w:br/>
        <w:t xml:space="preserve">3 previous </w:t>
      </w:r>
      <w:r w:rsidR="00F10DA8">
        <w:rPr>
          <w:b/>
          <w:bCs/>
        </w:rPr>
        <w:t>Champions Cup</w:t>
      </w:r>
      <w:r>
        <w:rPr>
          <w:b/>
          <w:bCs/>
        </w:rPr>
        <w:t xml:space="preserve"> </w:t>
      </w:r>
      <w:r w:rsidR="00FC1927">
        <w:rPr>
          <w:b/>
          <w:bCs/>
        </w:rPr>
        <w:t>games</w:t>
      </w:r>
      <w:r>
        <w:rPr>
          <w:b/>
          <w:bCs/>
        </w:rPr>
        <w:t xml:space="preserve"> (1 start, 1 try) – all Leic</w:t>
      </w:r>
      <w:r>
        <w:rPr>
          <w:b/>
          <w:bCs/>
        </w:rPr>
        <w:br/>
        <w:t xml:space="preserve">3 previous Challenge Cup </w:t>
      </w:r>
      <w:r w:rsidR="00FC1927">
        <w:rPr>
          <w:b/>
          <w:bCs/>
        </w:rPr>
        <w:t>games</w:t>
      </w:r>
      <w:r>
        <w:rPr>
          <w:b/>
          <w:bCs/>
        </w:rPr>
        <w:t xml:space="preserve"> (1 try) – all Leic</w:t>
      </w:r>
      <w:r>
        <w:rPr>
          <w:b/>
          <w:bCs/>
        </w:rPr>
        <w:br/>
      </w:r>
      <w:r>
        <w:t xml:space="preserve">Played in 2016 </w:t>
      </w:r>
      <w:r w:rsidR="008F0FC6">
        <w:t>PREM</w:t>
      </w:r>
      <w:r>
        <w:t xml:space="preserve"> 7s</w:t>
      </w:r>
      <w:r>
        <w:br/>
      </w:r>
      <w:r>
        <w:lastRenderedPageBreak/>
        <w:t>Promoted to</w:t>
      </w:r>
      <w:r>
        <w:rPr>
          <w:color w:val="FF0000"/>
        </w:rPr>
        <w:t xml:space="preserve"> Leicester Tigers </w:t>
      </w:r>
      <w:r>
        <w:t>Development squad in 2017</w:t>
      </w:r>
      <w:r>
        <w:rPr>
          <w:sz w:val="24"/>
          <w:szCs w:val="24"/>
          <w:lang w:eastAsia="en-GB"/>
        </w:rPr>
        <w:br/>
      </w:r>
      <w:r>
        <w:t xml:space="preserve">Played for </w:t>
      </w:r>
      <w:r>
        <w:rPr>
          <w:color w:val="FF0000"/>
        </w:rPr>
        <w:t>Stafford</w:t>
      </w:r>
      <w:r>
        <w:t xml:space="preserve"> &amp; then </w:t>
      </w:r>
      <w:r>
        <w:rPr>
          <w:color w:val="FF0000"/>
        </w:rPr>
        <w:t>Stoke</w:t>
      </w:r>
      <w:r>
        <w:t xml:space="preserve"> as a youngster</w:t>
      </w:r>
      <w:r>
        <w:rPr>
          <w:sz w:val="24"/>
          <w:szCs w:val="24"/>
          <w:lang w:eastAsia="en-GB"/>
        </w:rPr>
        <w:br/>
      </w:r>
      <w:r>
        <w:rPr>
          <w:color w:val="FF0000"/>
          <w:u w:val="single"/>
        </w:rPr>
        <w:t>International Career</w:t>
      </w:r>
      <w:r>
        <w:rPr>
          <w:sz w:val="24"/>
          <w:szCs w:val="24"/>
          <w:lang w:eastAsia="en-GB"/>
        </w:rPr>
        <w:br/>
      </w:r>
      <w:r>
        <w:t>Ex-</w:t>
      </w:r>
      <w:r>
        <w:rPr>
          <w:color w:val="FF0000"/>
        </w:rPr>
        <w:t>England U18 and U20</w:t>
      </w:r>
      <w:r>
        <w:t xml:space="preserve"> – played in inaugural Five Nations Festival</w:t>
      </w:r>
      <w:r>
        <w:rPr>
          <w:sz w:val="24"/>
          <w:szCs w:val="24"/>
          <w:lang w:eastAsia="en-GB"/>
        </w:rPr>
        <w:br/>
      </w:r>
      <w:r>
        <w:t>Was on standby for 2016 England U18 tour to South Africa</w:t>
      </w:r>
      <w:r>
        <w:rPr>
          <w:sz w:val="24"/>
          <w:szCs w:val="24"/>
          <w:lang w:eastAsia="en-GB"/>
        </w:rPr>
        <w:br/>
      </w:r>
      <w:r>
        <w:rPr>
          <w:color w:val="FF0000"/>
          <w:u w:val="single"/>
        </w:rPr>
        <w:t>Miscellaneous</w:t>
      </w:r>
      <w:r>
        <w:rPr>
          <w:sz w:val="24"/>
          <w:szCs w:val="24"/>
          <w:lang w:eastAsia="en-GB"/>
        </w:rPr>
        <w:br/>
      </w:r>
      <w:r>
        <w:t>Started playing on the wing, moved to centre and now to lock</w:t>
      </w:r>
      <w:r>
        <w:rPr>
          <w:sz w:val="24"/>
          <w:szCs w:val="24"/>
          <w:lang w:eastAsia="en-GB"/>
        </w:rPr>
        <w:br/>
      </w:r>
      <w:r>
        <w:rPr>
          <w:color w:val="FF0000"/>
          <w:u w:val="single"/>
        </w:rPr>
        <w:t>Age</w:t>
      </w:r>
      <w:r>
        <w:t xml:space="preserve"> </w:t>
      </w:r>
      <w:r>
        <w:rPr>
          <w:b/>
          <w:bCs/>
        </w:rPr>
        <w:t>Was 22 in April</w:t>
      </w:r>
      <w:r>
        <w:t xml:space="preserve"> (born in Stafford, DOB 27/04/98)</w:t>
      </w:r>
    </w:p>
    <w:p w14:paraId="26F4351E" w14:textId="77777777" w:rsidR="00B255C2" w:rsidRDefault="00B255C2" w:rsidP="00B255C2">
      <w:pPr>
        <w:spacing w:after="0"/>
        <w:rPr>
          <w:b/>
          <w:sz w:val="32"/>
          <w:szCs w:val="32"/>
        </w:rPr>
      </w:pPr>
      <w:r>
        <w:rPr>
          <w:b/>
          <w:sz w:val="32"/>
          <w:szCs w:val="32"/>
        </w:rPr>
        <w:br w:type="page"/>
      </w:r>
    </w:p>
    <w:p w14:paraId="70255B96" w14:textId="01A68C54" w:rsidR="00286A98" w:rsidRDefault="00286A98" w:rsidP="00B255C2">
      <w:pPr>
        <w:spacing w:after="0"/>
        <w:rPr>
          <w:b/>
          <w:sz w:val="32"/>
          <w:szCs w:val="32"/>
        </w:rPr>
      </w:pPr>
    </w:p>
    <w:p w14:paraId="44CE6D31" w14:textId="6A57A83A" w:rsidR="00B96BDC" w:rsidRDefault="00AB2A97" w:rsidP="00B96BDC">
      <w:pPr>
        <w:spacing w:before="240" w:after="0"/>
        <w:rPr>
          <w:b/>
          <w:sz w:val="32"/>
          <w:szCs w:val="32"/>
        </w:rPr>
      </w:pPr>
      <w:r w:rsidRPr="005815B5">
        <w:rPr>
          <w:b/>
          <w:sz w:val="32"/>
          <w:szCs w:val="32"/>
        </w:rPr>
        <w:t>M</w:t>
      </w:r>
      <w:r w:rsidR="00E82B91">
        <w:rPr>
          <w:b/>
          <w:sz w:val="32"/>
          <w:szCs w:val="32"/>
        </w:rPr>
        <w:t>ark</w:t>
      </w:r>
      <w:r w:rsidRPr="005815B5">
        <w:rPr>
          <w:b/>
          <w:sz w:val="32"/>
          <w:szCs w:val="32"/>
        </w:rPr>
        <w:t xml:space="preserve"> LILLEY</w:t>
      </w:r>
      <w:r>
        <w:rPr>
          <w:b/>
          <w:sz w:val="32"/>
          <w:szCs w:val="32"/>
        </w:rPr>
        <w:t xml:space="preserve"> (26/11/11) – ex Bath, left for Bristol 2012</w:t>
      </w:r>
      <w:r>
        <w:br/>
      </w:r>
      <w:r w:rsidRPr="0052152A">
        <w:rPr>
          <w:b/>
        </w:rPr>
        <w:t>Biog</w:t>
      </w:r>
      <w:r>
        <w:rPr>
          <w:b/>
        </w:rPr>
        <w:t xml:space="preserve"> 1</w:t>
      </w:r>
      <w:r>
        <w:br/>
        <w:t xml:space="preserve">FIRST </w:t>
      </w:r>
      <w:r w:rsidR="008F0FC6">
        <w:t>PREM</w:t>
      </w:r>
      <w:r>
        <w:t xml:space="preserve"> START THIS SEASON</w:t>
      </w:r>
      <w:r>
        <w:br/>
      </w:r>
      <w:r w:rsidRPr="0052152A">
        <w:rPr>
          <w:b/>
        </w:rPr>
        <w:t>Biog</w:t>
      </w:r>
      <w:r>
        <w:rPr>
          <w:b/>
        </w:rPr>
        <w:t xml:space="preserve"> 2</w:t>
      </w:r>
      <w:r>
        <w:br/>
        <w:t xml:space="preserve">EIGHT </w:t>
      </w:r>
      <w:r w:rsidR="008F0FC6">
        <w:t>PREM</w:t>
      </w:r>
      <w:r>
        <w:t xml:space="preserve"> </w:t>
      </w:r>
      <w:r w:rsidR="00FC1927">
        <w:t>GAMES</w:t>
      </w:r>
      <w:r>
        <w:t xml:space="preserve"> SPREAD OVER FOUR SEASONS</w:t>
      </w:r>
      <w:r>
        <w:br/>
      </w:r>
      <w:r w:rsidRPr="0052152A">
        <w:rPr>
          <w:b/>
        </w:rPr>
        <w:t>Commentary Notes</w:t>
      </w:r>
      <w:r>
        <w:br/>
        <w:t>Prop called in as an emergency hooker due to injuries ruling out Lee Mears, Pieter Dixon and Ross Batty – came on as a replacement for Batty v Montpellier last week</w:t>
      </w:r>
      <w:r>
        <w:br/>
      </w:r>
      <w:r w:rsidRPr="00D45FD2">
        <w:t>Bath b</w:t>
      </w:r>
      <w:r>
        <w:t>orn and bred</w:t>
      </w:r>
      <w:r>
        <w:br/>
        <w:t xml:space="preserve">Made just one start and six sub apps previously in the </w:t>
      </w:r>
      <w:r w:rsidR="008F0FC6">
        <w:t>PREM</w:t>
      </w:r>
      <w:r>
        <w:t xml:space="preserve"> spread over four seasons.</w:t>
      </w:r>
      <w:r>
        <w:br/>
        <w:t xml:space="preserve">Highly inexperienced not just at hooker but full-stop…His entire </w:t>
      </w:r>
      <w:r w:rsidR="008F0FC6">
        <w:t>PREM</w:t>
      </w:r>
      <w:r>
        <w:t xml:space="preserve"> career adds up to just 58 minutes playing time before today!</w:t>
      </w:r>
      <w:r>
        <w:br/>
      </w:r>
      <w:r w:rsidRPr="004D6D9C">
        <w:t>Was 24 last month</w:t>
      </w:r>
      <w:r>
        <w:br/>
      </w:r>
      <w:r w:rsidR="001B0E44">
        <w:rPr>
          <w:b/>
          <w:sz w:val="32"/>
          <w:szCs w:val="32"/>
        </w:rPr>
        <w:br/>
      </w:r>
    </w:p>
    <w:p w14:paraId="32073FAF" w14:textId="355FE1B7" w:rsidR="00057FD1" w:rsidRDefault="00057FD1" w:rsidP="00057FD1">
      <w:pPr>
        <w:spacing w:after="0"/>
      </w:pPr>
      <w:r>
        <w:rPr>
          <w:b/>
          <w:sz w:val="32"/>
          <w:szCs w:val="32"/>
        </w:rPr>
        <w:t>Ollie</w:t>
      </w:r>
      <w:r w:rsidRPr="0015492A">
        <w:rPr>
          <w:b/>
          <w:sz w:val="32"/>
          <w:szCs w:val="32"/>
        </w:rPr>
        <w:t xml:space="preserve"> LINDSAY-HAGUE</w:t>
      </w:r>
      <w:r>
        <w:rPr>
          <w:b/>
          <w:sz w:val="32"/>
          <w:szCs w:val="32"/>
        </w:rPr>
        <w:t xml:space="preserve"> (11/03/16) ex Harlequins, released Aug 2016 (after winning silver medal in Rio Olympics Sevens), joined Newcastle Aug 2021, released Jul 2022 </w:t>
      </w:r>
      <w:r>
        <w:br/>
      </w:r>
      <w:r>
        <w:rPr>
          <w:b/>
          <w:shd w:val="clear" w:color="auto" w:fill="FFFF00"/>
        </w:rPr>
        <w:t>Biog 1</w:t>
      </w:r>
      <w:r>
        <w:br/>
        <w:t>1</w:t>
      </w:r>
      <w:r w:rsidRPr="00D338C2">
        <w:t xml:space="preserve">st </w:t>
      </w:r>
      <w:r>
        <w:t>APPEARANCE FOR 3 MONTHS</w:t>
      </w:r>
      <w:r>
        <w:br/>
      </w:r>
      <w:r>
        <w:rPr>
          <w:b/>
          <w:shd w:val="clear" w:color="auto" w:fill="FFFF00"/>
        </w:rPr>
        <w:t>Biog 2</w:t>
      </w:r>
      <w:r>
        <w:br/>
        <w:t>FORMER ENGLAND SEVENS INTERNATIONAL</w:t>
      </w:r>
      <w:r>
        <w:br/>
      </w:r>
      <w:r>
        <w:rPr>
          <w:b/>
          <w:shd w:val="clear" w:color="auto" w:fill="FFFF00"/>
        </w:rPr>
        <w:t>Biog 3</w:t>
      </w:r>
      <w:r>
        <w:br/>
        <w:t xml:space="preserve">TRIES v MONTPELLIER &amp; CARDIFF BLUES IN NOVEMBER </w:t>
      </w:r>
      <w:r>
        <w:br/>
      </w:r>
      <w:r w:rsidRPr="0015492A">
        <w:rPr>
          <w:b/>
          <w:shd w:val="clear" w:color="auto" w:fill="FFFF00"/>
        </w:rPr>
        <w:t>Commentary Notes</w:t>
      </w:r>
      <w:r w:rsidRPr="002C10CA">
        <w:br/>
      </w:r>
      <w:r>
        <w:rPr>
          <w:color w:val="FF0000"/>
          <w:u w:val="single"/>
        </w:rPr>
        <w:t>This Season</w:t>
      </w:r>
      <w:r w:rsidRPr="00D338C2">
        <w:t xml:space="preserve"> </w:t>
      </w:r>
      <w:r>
        <w:br/>
        <w:t xml:space="preserve">Tries in consecutive Chall Cup games v Montpellier (H) &amp; Cardiff Blues (A) in Nov; </w:t>
      </w:r>
      <w:r w:rsidRPr="00D338C2">
        <w:t>ruled out for 3 months after injury v L Irish (H) in Dec</w:t>
      </w:r>
      <w:r>
        <w:rPr>
          <w:color w:val="FF0000"/>
          <w:u w:val="single"/>
        </w:rPr>
        <w:t xml:space="preserve"> </w:t>
      </w:r>
      <w:r>
        <w:rPr>
          <w:color w:val="FF0000"/>
          <w:u w:val="single"/>
        </w:rPr>
        <w:br/>
        <w:t>Last Season</w:t>
      </w:r>
      <w:r>
        <w:rPr>
          <w:color w:val="FF0000"/>
          <w:u w:val="single"/>
        </w:rPr>
        <w:br/>
      </w:r>
      <w:r>
        <w:t xml:space="preserve">2 tries in 14 </w:t>
      </w:r>
      <w:r w:rsidR="008F0FC6">
        <w:t>PREM</w:t>
      </w:r>
      <w:r>
        <w:t xml:space="preserve"> games - Tries v L Irish in Rd 1, v</w:t>
      </w:r>
      <w:r w:rsidRPr="00617F5A">
        <w:t xml:space="preserve"> LV v Dragons in Nov</w:t>
      </w:r>
      <w:r>
        <w:t xml:space="preserve"> &amp; v Gloucester (H) in Apr</w:t>
      </w:r>
    </w:p>
    <w:p w14:paraId="5B22DA17" w14:textId="5A4F9380" w:rsidR="00057FD1" w:rsidRDefault="00057FD1" w:rsidP="00057FD1">
      <w:pPr>
        <w:spacing w:after="0"/>
      </w:pPr>
      <w:r>
        <w:t xml:space="preserve">Led Quins in </w:t>
      </w:r>
      <w:r w:rsidR="008F0FC6">
        <w:t>PREM</w:t>
      </w:r>
      <w:r>
        <w:t xml:space="preserve"> 7s Finals in Aug</w:t>
      </w:r>
      <w:r>
        <w:rPr>
          <w:color w:val="FF0000"/>
          <w:u w:val="single"/>
        </w:rPr>
        <w:br/>
        <w:t>2013/14</w:t>
      </w:r>
      <w:r>
        <w:br/>
        <w:t xml:space="preserve">Returned from injury as a sub v Newcastle in early Dec &amp; went to score tries v Newcastle &amp; Gloucester (at Kingsholm) in a  run of nine </w:t>
      </w:r>
      <w:r w:rsidR="008F0FC6">
        <w:t>PREM</w:t>
      </w:r>
      <w:r>
        <w:t xml:space="preserve"> starts</w:t>
      </w:r>
      <w:r>
        <w:br/>
      </w:r>
      <w:r w:rsidRPr="0015492A">
        <w:rPr>
          <w:color w:val="FF0000"/>
          <w:u w:val="single"/>
        </w:rPr>
        <w:t>Club Career</w:t>
      </w:r>
      <w:r>
        <w:rPr>
          <w:b/>
        </w:rPr>
        <w:br/>
        <w:t xml:space="preserve">38 previous </w:t>
      </w:r>
      <w:r w:rsidR="008F0FC6">
        <w:rPr>
          <w:b/>
        </w:rPr>
        <w:t>PREM</w:t>
      </w:r>
      <w:r w:rsidRPr="007F449D">
        <w:rPr>
          <w:b/>
        </w:rPr>
        <w:t xml:space="preserve"> game</w:t>
      </w:r>
      <w:r>
        <w:rPr>
          <w:b/>
        </w:rPr>
        <w:t>s (4 tries</w:t>
      </w:r>
      <w:r w:rsidRPr="007F449D">
        <w:rPr>
          <w:b/>
        </w:rPr>
        <w:t>) – all for Quins</w:t>
      </w:r>
      <w:r>
        <w:rPr>
          <w:b/>
        </w:rPr>
        <w:br/>
        <w:t>7</w:t>
      </w:r>
      <w:r>
        <w:rPr>
          <w:b/>
          <w:vertAlign w:val="superscript"/>
        </w:rPr>
        <w:t xml:space="preserve"> </w:t>
      </w:r>
      <w:r>
        <w:rPr>
          <w:b/>
        </w:rPr>
        <w:t>previous European games (3 tries) – all for Quins</w:t>
      </w:r>
      <w:r>
        <w:br/>
        <w:t xml:space="preserve">Won award for “Game Changer” of the season in 2012/13, for his stats-riddled performance for </w:t>
      </w:r>
      <w:r w:rsidRPr="0015492A">
        <w:rPr>
          <w:color w:val="FF0000"/>
        </w:rPr>
        <w:t xml:space="preserve">Quins </w:t>
      </w:r>
      <w:r>
        <w:t>v London Welsh at Oxford</w:t>
      </w:r>
      <w:r>
        <w:br/>
      </w:r>
      <w:r>
        <w:lastRenderedPageBreak/>
        <w:t>Signed a new contract in Jan 2013</w:t>
      </w:r>
      <w:r>
        <w:br/>
        <w:t xml:space="preserve">Scored two tries in Quins’ Aviva </w:t>
      </w:r>
      <w:r w:rsidRPr="00735ACB">
        <w:rPr>
          <w:u w:val="single"/>
        </w:rPr>
        <w:t>A-League final win</w:t>
      </w:r>
      <w:r>
        <w:t xml:space="preserve"> over Saracens in 2012/13</w:t>
      </w:r>
    </w:p>
    <w:p w14:paraId="63158310" w14:textId="77777777" w:rsidR="00057FD1" w:rsidRDefault="00057FD1" w:rsidP="00057FD1">
      <w:pPr>
        <w:spacing w:after="0"/>
      </w:pPr>
      <w:r>
        <w:t xml:space="preserve">Spent time on loan at </w:t>
      </w:r>
      <w:r w:rsidRPr="00496818">
        <w:rPr>
          <w:color w:val="FF0000"/>
        </w:rPr>
        <w:t xml:space="preserve">Esher </w:t>
      </w:r>
      <w:r>
        <w:t>in Championship in 2011/12</w:t>
      </w:r>
      <w:r>
        <w:br/>
        <w:t xml:space="preserve">Helped </w:t>
      </w:r>
      <w:r w:rsidRPr="0015492A">
        <w:rPr>
          <w:color w:val="FF0000"/>
        </w:rPr>
        <w:t>Rosslyn Park</w:t>
      </w:r>
      <w:r>
        <w:t xml:space="preserve"> win promotion to National league One in 2009/10 (on loan)</w:t>
      </w:r>
      <w:r>
        <w:br/>
      </w:r>
      <w:r w:rsidRPr="0015492A">
        <w:rPr>
          <w:color w:val="FF0000"/>
          <w:u w:val="single"/>
        </w:rPr>
        <w:t>International Career</w:t>
      </w:r>
      <w:r>
        <w:br/>
        <w:t xml:space="preserve">Played in winning </w:t>
      </w:r>
      <w:r w:rsidRPr="002C10CA">
        <w:rPr>
          <w:color w:val="FF0000"/>
        </w:rPr>
        <w:t>England Sevens</w:t>
      </w:r>
      <w:r>
        <w:t xml:space="preserve"> side in Dubai in 2010  - Top scorer in that triumph (5 tries)</w:t>
      </w:r>
      <w:r>
        <w:br/>
        <w:t>Key man for England on the IRB circuit in 2010/11</w:t>
      </w:r>
      <w:r>
        <w:br/>
      </w:r>
      <w:r w:rsidRPr="002C10CA">
        <w:rPr>
          <w:color w:val="FF0000"/>
          <w:u w:val="single"/>
        </w:rPr>
        <w:t>Injuries</w:t>
      </w:r>
      <w:r>
        <w:rPr>
          <w:color w:val="FF0000"/>
          <w:u w:val="single"/>
        </w:rPr>
        <w:br/>
      </w:r>
      <w:r>
        <w:t>9 months out after injury v Exeter in Mar 2013; 3 months out Dec 2015-Feb 2016</w:t>
      </w:r>
      <w:r>
        <w:br/>
      </w:r>
      <w:r w:rsidRPr="0015492A">
        <w:rPr>
          <w:color w:val="FF0000"/>
          <w:u w:val="single"/>
        </w:rPr>
        <w:t>Age</w:t>
      </w:r>
      <w:r>
        <w:t xml:space="preserve"> </w:t>
      </w:r>
      <w:r>
        <w:rPr>
          <w:b/>
        </w:rPr>
        <w:t>Was</w:t>
      </w:r>
      <w:r w:rsidRPr="00671B9C">
        <w:rPr>
          <w:b/>
        </w:rPr>
        <w:t xml:space="preserve"> 25 </w:t>
      </w:r>
      <w:r>
        <w:rPr>
          <w:b/>
        </w:rPr>
        <w:t>in October</w:t>
      </w:r>
      <w:r w:rsidRPr="009D02C4">
        <w:t xml:space="preserve"> (</w:t>
      </w:r>
      <w:r>
        <w:t xml:space="preserve">born in London, </w:t>
      </w:r>
      <w:r w:rsidRPr="009D02C4">
        <w:t>DOB 08/10/90)</w:t>
      </w:r>
    </w:p>
    <w:p w14:paraId="4B51ED6E" w14:textId="77777777" w:rsidR="00057FD1" w:rsidRDefault="00057FD1" w:rsidP="00057FD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ascii="Flexo" w:eastAsia="Times New Roman" w:hAnsi="Flexo"/>
          <w:b/>
          <w:bCs/>
          <w:color w:val="000000" w:themeColor="text1"/>
          <w:sz w:val="32"/>
          <w:szCs w:val="32"/>
          <w:lang w:eastAsia="en-GB"/>
        </w:rPr>
        <w:br w:type="page"/>
      </w:r>
    </w:p>
    <w:p w14:paraId="370CDB17" w14:textId="02750256" w:rsidR="00F9262C" w:rsidRDefault="00F9262C" w:rsidP="00B66AE4">
      <w:pPr>
        <w:spacing w:after="0"/>
      </w:pPr>
      <w:r>
        <w:rPr>
          <w:b/>
          <w:sz w:val="32"/>
          <w:szCs w:val="32"/>
        </w:rPr>
        <w:lastRenderedPageBreak/>
        <w:br/>
      </w:r>
    </w:p>
    <w:p w14:paraId="033DC7DE" w14:textId="431C7467" w:rsidR="00790DDB" w:rsidRDefault="004F2A9B" w:rsidP="00790DDB">
      <w:pPr>
        <w:spacing w:after="0"/>
        <w:rPr>
          <w:rFonts w:cs="Calibri"/>
        </w:rPr>
      </w:pPr>
      <w:r>
        <w:rPr>
          <w:b/>
          <w:sz w:val="32"/>
          <w:szCs w:val="32"/>
        </w:rPr>
        <w:br/>
        <w:t>Keston LINES (01/07/20) ex Leicester, released Jun 2020</w:t>
      </w:r>
      <w:r>
        <w:rPr>
          <w:b/>
          <w:sz w:val="32"/>
          <w:szCs w:val="32"/>
        </w:rPr>
        <w:br/>
      </w:r>
      <w:r w:rsidR="00D60B73">
        <w:rPr>
          <w:b/>
          <w:sz w:val="32"/>
          <w:szCs w:val="32"/>
        </w:rPr>
        <w:br/>
      </w:r>
      <w:r w:rsidR="00D60B73">
        <w:rPr>
          <w:rFonts w:cs="Calibri"/>
          <w:b/>
          <w:sz w:val="32"/>
          <w:szCs w:val="32"/>
        </w:rPr>
        <w:t>Simon LINSELL (01/07/20) ex Gloucester, joined Ealing Jul 2020</w:t>
      </w:r>
      <w:r w:rsidR="00D60B73">
        <w:rPr>
          <w:rFonts w:cs="Calibri"/>
          <w:b/>
          <w:sz w:val="32"/>
          <w:szCs w:val="32"/>
        </w:rPr>
        <w:br/>
      </w:r>
      <w:r w:rsidR="00D60B73">
        <w:rPr>
          <w:rFonts w:cs="Calibri"/>
          <w:b/>
          <w:sz w:val="32"/>
          <w:szCs w:val="32"/>
        </w:rPr>
        <w:br/>
      </w:r>
      <w:r w:rsidR="00790DDB">
        <w:rPr>
          <w:rFonts w:cs="Calibri"/>
          <w:b/>
          <w:sz w:val="32"/>
          <w:szCs w:val="32"/>
        </w:rPr>
        <w:t>Angus LLOYD (22/04/17 – DIDN’T PLAY!!!) ex-Munster, released Jun 2017</w:t>
      </w:r>
      <w:r w:rsidR="00790DDB">
        <w:rPr>
          <w:rFonts w:cs="Calibri"/>
        </w:rPr>
        <w:br/>
      </w:r>
      <w:r w:rsidR="00790DDB">
        <w:rPr>
          <w:rFonts w:cs="Calibri"/>
          <w:b/>
          <w:shd w:val="clear" w:color="auto" w:fill="FFFF00"/>
        </w:rPr>
        <w:t>Biog 1</w:t>
      </w:r>
      <w:r w:rsidR="00790DDB">
        <w:rPr>
          <w:rFonts w:cs="Calibri"/>
        </w:rPr>
        <w:br/>
        <w:t>MADE EUROPEAN DEBUT IN QUARTER-FINAL</w:t>
      </w:r>
    </w:p>
    <w:p w14:paraId="74294033" w14:textId="77777777" w:rsidR="00790DDB" w:rsidRDefault="00790DDB" w:rsidP="00790DDB">
      <w:pPr>
        <w:spacing w:after="0"/>
        <w:rPr>
          <w:rFonts w:cs="Calibri"/>
        </w:rPr>
      </w:pPr>
      <w:r>
        <w:rPr>
          <w:rFonts w:cs="Calibri"/>
          <w:b/>
          <w:shd w:val="clear" w:color="auto" w:fill="FFFF00"/>
        </w:rPr>
        <w:t>Biog 2</w:t>
      </w:r>
      <w:r>
        <w:rPr>
          <w:rFonts w:cs="Calibri"/>
        </w:rPr>
        <w:br/>
        <w:t xml:space="preserve">TRY IN 1st PRO12 START LAST WEEK </w:t>
      </w:r>
    </w:p>
    <w:p w14:paraId="6D90D957" w14:textId="77777777" w:rsidR="00790DDB" w:rsidRDefault="00790DDB" w:rsidP="00790DDB">
      <w:pPr>
        <w:spacing w:after="0"/>
        <w:rPr>
          <w:rFonts w:cs="Calibri"/>
        </w:rPr>
      </w:pPr>
      <w:r>
        <w:rPr>
          <w:rFonts w:cs="Calibri"/>
          <w:b/>
          <w:shd w:val="clear" w:color="auto" w:fill="FFFF00"/>
        </w:rPr>
        <w:t>Biog 3</w:t>
      </w:r>
    </w:p>
    <w:p w14:paraId="68EED644" w14:textId="58E49367" w:rsidR="00790DDB" w:rsidRDefault="00790DDB" w:rsidP="00790DDB">
      <w:pPr>
        <w:spacing w:after="0"/>
        <w:rPr>
          <w:rFonts w:cs="Calibri"/>
        </w:rPr>
      </w:pPr>
      <w:r>
        <w:rPr>
          <w:rFonts w:cs="Calibri"/>
        </w:rPr>
        <w:t>DUBLIN-BORN SCRUM HALF</w:t>
      </w:r>
      <w:r>
        <w:rPr>
          <w:rFonts w:cs="Calibri"/>
        </w:rPr>
        <w:br/>
      </w:r>
      <w:r>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Pr>
          <w:rFonts w:cs="Calibri"/>
        </w:rPr>
        <w:t>PRO12 debut for Uls v Sca in Sep, Munster debut v Tre (H) in Nov, European debut in QF v Tls (H), try v Uls (H) in Apr in 1st PRO12 start after late call-up when Duncan Williams pulled out</w:t>
      </w:r>
      <w:r>
        <w:rPr>
          <w:rFonts w:cs="Calibri"/>
          <w:color w:val="FF0000"/>
        </w:rPr>
        <w:br/>
      </w:r>
      <w:r>
        <w:rPr>
          <w:rFonts w:cs="Calibri"/>
          <w:color w:val="FF0000"/>
          <w:u w:val="single"/>
        </w:rPr>
        <w:t>Club Career</w:t>
      </w:r>
      <w:r>
        <w:rPr>
          <w:rFonts w:cs="Calibri"/>
          <w:color w:val="FF0000"/>
        </w:rPr>
        <w:br/>
      </w:r>
      <w:r>
        <w:rPr>
          <w:rFonts w:cs="Calibri"/>
          <w:b/>
          <w:color w:val="000000"/>
        </w:rPr>
        <w:t>1 previous European game (0 starts, 0 tries)</w:t>
      </w:r>
      <w:r>
        <w:rPr>
          <w:rFonts w:cs="Calibri"/>
          <w:b/>
          <w:color w:val="000000"/>
        </w:rPr>
        <w:br/>
        <w:t xml:space="preserve">4 previous PRO12 </w:t>
      </w:r>
      <w:r w:rsidR="00FC1927">
        <w:rPr>
          <w:rFonts w:cs="Calibri"/>
          <w:b/>
          <w:color w:val="000000"/>
        </w:rPr>
        <w:t>games</w:t>
      </w:r>
      <w:r>
        <w:rPr>
          <w:rFonts w:cs="Calibri"/>
          <w:b/>
          <w:color w:val="000000"/>
        </w:rPr>
        <w:t xml:space="preserve"> (1 start, 1 try) – 1T in 3 for Munster</w:t>
      </w:r>
      <w:r>
        <w:rPr>
          <w:rFonts w:cs="Calibri"/>
          <w:color w:val="000000"/>
        </w:rPr>
        <w:t>, 0T in 1 for Uls</w:t>
      </w:r>
      <w:r>
        <w:rPr>
          <w:rFonts w:cs="Calibri"/>
          <w:b/>
          <w:color w:val="000000"/>
        </w:rPr>
        <w:br/>
      </w:r>
      <w:r>
        <w:rPr>
          <w:rFonts w:cs="Calibri"/>
        </w:rPr>
        <w:t xml:space="preserve">Made </w:t>
      </w:r>
      <w:r>
        <w:rPr>
          <w:rFonts w:cs="Calibri"/>
          <w:color w:val="FF0000"/>
        </w:rPr>
        <w:t xml:space="preserve">Munster </w:t>
      </w:r>
      <w:r>
        <w:rPr>
          <w:rFonts w:cs="Calibri"/>
        </w:rPr>
        <w:t>debut v Treviso in Nov 2016, after joining on a short-term loan</w:t>
      </w:r>
      <w:r>
        <w:rPr>
          <w:rFonts w:cs="Calibri"/>
        </w:rPr>
        <w:br/>
        <w:t>PRO12 debut for Ulster v Scarlets in Sep 2016</w:t>
      </w:r>
      <w:r>
        <w:rPr>
          <w:rFonts w:cs="Calibri"/>
        </w:rPr>
        <w:br/>
        <w:t xml:space="preserve">Joined </w:t>
      </w:r>
      <w:r>
        <w:rPr>
          <w:rFonts w:cs="Calibri"/>
          <w:color w:val="FF0000"/>
        </w:rPr>
        <w:t>Munster</w:t>
      </w:r>
      <w:r>
        <w:rPr>
          <w:rFonts w:cs="Calibri"/>
        </w:rPr>
        <w:t xml:space="preserve"> on trial in 2016, before signing for </w:t>
      </w:r>
      <w:r>
        <w:rPr>
          <w:rFonts w:cs="Calibri"/>
          <w:color w:val="FF0000"/>
        </w:rPr>
        <w:t xml:space="preserve">Ulster </w:t>
      </w:r>
      <w:r>
        <w:rPr>
          <w:rFonts w:cs="Calibri"/>
        </w:rPr>
        <w:t xml:space="preserve">that summer </w:t>
      </w:r>
      <w:r>
        <w:rPr>
          <w:rFonts w:cs="Calibri"/>
        </w:rPr>
        <w:br/>
        <w:t>Ex-</w:t>
      </w:r>
      <w:r>
        <w:rPr>
          <w:rFonts w:cs="Calibri"/>
          <w:color w:val="FF0000"/>
        </w:rPr>
        <w:t xml:space="preserve">Blackrock College </w:t>
      </w:r>
      <w:r>
        <w:rPr>
          <w:rFonts w:cs="Calibri"/>
        </w:rPr>
        <w:t xml:space="preserve">&amp; </w:t>
      </w:r>
      <w:r>
        <w:rPr>
          <w:rFonts w:cs="Calibri"/>
          <w:color w:val="FF0000"/>
        </w:rPr>
        <w:t>Dublin University</w:t>
      </w:r>
    </w:p>
    <w:p w14:paraId="2D9ECBB1" w14:textId="77777777" w:rsidR="00790DDB" w:rsidRDefault="00790DDB" w:rsidP="00790DDB">
      <w:pPr>
        <w:spacing w:after="0"/>
        <w:rPr>
          <w:rFonts w:cs="Calibri"/>
        </w:rPr>
      </w:pPr>
      <w:r>
        <w:rPr>
          <w:rFonts w:cs="Calibri"/>
          <w:color w:val="FF0000"/>
          <w:u w:val="single"/>
        </w:rPr>
        <w:t>International Career</w:t>
      </w:r>
      <w:r>
        <w:rPr>
          <w:rFonts w:cs="Calibri"/>
          <w:color w:val="FF0000"/>
          <w:u w:val="single"/>
        </w:rPr>
        <w:br/>
      </w:r>
      <w:r>
        <w:rPr>
          <w:rFonts w:cs="Calibri"/>
          <w:b/>
          <w:color w:val="000000"/>
        </w:rPr>
        <w:t>Uncapped at full level</w:t>
      </w:r>
      <w:r>
        <w:rPr>
          <w:rFonts w:cs="Calibri"/>
          <w:b/>
          <w:color w:val="000000"/>
        </w:rPr>
        <w:br/>
      </w:r>
      <w:r>
        <w:rPr>
          <w:rFonts w:cs="Calibri"/>
          <w:color w:val="FF0000"/>
        </w:rPr>
        <w:t>Ireland Clubs</w:t>
      </w:r>
      <w:r>
        <w:rPr>
          <w:rFonts w:cs="Calibri"/>
        </w:rPr>
        <w:t xml:space="preserve"> international</w:t>
      </w:r>
      <w:r>
        <w:rPr>
          <w:rFonts w:cs="Calibri"/>
          <w:b/>
        </w:rPr>
        <w:t xml:space="preserve"> </w:t>
      </w:r>
    </w:p>
    <w:p w14:paraId="3FF908BD" w14:textId="77777777" w:rsidR="00790DDB" w:rsidRDefault="00790DDB" w:rsidP="00790DDB">
      <w:pPr>
        <w:spacing w:after="0"/>
        <w:rPr>
          <w:rFonts w:cs="Calibri"/>
          <w:color w:val="FF0000"/>
          <w:u w:val="single"/>
        </w:rPr>
      </w:pPr>
      <w:r>
        <w:rPr>
          <w:rFonts w:cs="Calibri"/>
          <w:color w:val="FF0000"/>
          <w:u w:val="single"/>
        </w:rPr>
        <w:t>Miscellaneous</w:t>
      </w:r>
    </w:p>
    <w:p w14:paraId="4FD1006B" w14:textId="29EE22D4" w:rsidR="00A63E75" w:rsidRDefault="00790DDB" w:rsidP="00790DDB">
      <w:pPr>
        <w:spacing w:after="0"/>
      </w:pPr>
      <w:r>
        <w:rPr>
          <w:rFonts w:cs="Calibri"/>
        </w:rPr>
        <w:t>Went to same school as Brian O’Driscoll, Garry Ringrose, Andrew Conway &amp; Leo Cullen</w:t>
      </w:r>
      <w:r>
        <w:rPr>
          <w:rFonts w:cs="Calibri"/>
        </w:rPr>
        <w:br/>
      </w:r>
      <w:r>
        <w:rPr>
          <w:rFonts w:cs="Calibri"/>
          <w:color w:val="FF0000"/>
          <w:u w:val="single"/>
        </w:rPr>
        <w:t>Age</w:t>
      </w:r>
      <w:r>
        <w:rPr>
          <w:rFonts w:cs="Calibri"/>
        </w:rPr>
        <w:t xml:space="preserve"> </w:t>
      </w:r>
      <w:r>
        <w:rPr>
          <w:rFonts w:cs="Calibri"/>
          <w:b/>
        </w:rPr>
        <w:t xml:space="preserve">Will be 25 in October </w:t>
      </w:r>
      <w:r>
        <w:rPr>
          <w:rFonts w:cs="Calibri"/>
        </w:rPr>
        <w:t xml:space="preserve">(born in Dublin; DOB 02/10/92) </w:t>
      </w:r>
      <w:r>
        <w:rPr>
          <w:rFonts w:cs="Calibri"/>
        </w:rPr>
        <w:br/>
      </w:r>
      <w:r w:rsidR="00E82B91">
        <w:rPr>
          <w:b/>
          <w:sz w:val="32"/>
          <w:szCs w:val="32"/>
        </w:rPr>
        <w:br/>
        <w:t xml:space="preserve">Connor LLOYD (15/08/15 – Scarlets capt in </w:t>
      </w:r>
      <w:r w:rsidR="008F0FC6">
        <w:rPr>
          <w:b/>
          <w:sz w:val="32"/>
          <w:szCs w:val="32"/>
        </w:rPr>
        <w:t>PREM</w:t>
      </w:r>
      <w:r w:rsidR="00E82B91">
        <w:rPr>
          <w:b/>
          <w:sz w:val="32"/>
          <w:szCs w:val="32"/>
        </w:rPr>
        <w:t xml:space="preserve"> 7s Gp A)</w:t>
      </w:r>
      <w:r w:rsidR="00E82B91" w:rsidRPr="00174E36">
        <w:br/>
      </w:r>
      <w:r w:rsidR="00E82B91">
        <w:rPr>
          <w:b/>
          <w:shd w:val="clear" w:color="auto" w:fill="FFFF00"/>
        </w:rPr>
        <w:t>Biog 1</w:t>
      </w:r>
      <w:r w:rsidR="00E82B91" w:rsidRPr="00174E36">
        <w:br/>
      </w:r>
      <w:r w:rsidR="00E82B91">
        <w:t xml:space="preserve">PLAYED FOR SCARLETS IN 2014 </w:t>
      </w:r>
      <w:r w:rsidR="008F0FC6">
        <w:t>PREM</w:t>
      </w:r>
      <w:r w:rsidR="00E82B91">
        <w:t xml:space="preserve"> 7s</w:t>
      </w:r>
      <w:r w:rsidR="00E82B91">
        <w:br/>
      </w:r>
      <w:r w:rsidR="00E82B91">
        <w:rPr>
          <w:b/>
          <w:shd w:val="clear" w:color="auto" w:fill="FFFF00"/>
        </w:rPr>
        <w:t>Biog 2</w:t>
      </w:r>
      <w:r w:rsidR="00E82B91" w:rsidRPr="00174E36">
        <w:br/>
      </w:r>
      <w:r w:rsidR="00E82B91">
        <w:t>SCARLETS CAPTAIN</w:t>
      </w:r>
      <w:r w:rsidR="00E82B91" w:rsidRPr="00174E36">
        <w:br/>
      </w:r>
      <w:r w:rsidR="00E82B91" w:rsidRPr="008F71DE">
        <w:rPr>
          <w:b/>
          <w:shd w:val="clear" w:color="auto" w:fill="FFFF00"/>
        </w:rPr>
        <w:t>Commentary Notes</w:t>
      </w:r>
      <w:r w:rsidR="00E82B91">
        <w:br/>
      </w:r>
      <w:r w:rsidR="00E82B91">
        <w:rPr>
          <w:color w:val="FF0000"/>
          <w:u w:val="single"/>
        </w:rPr>
        <w:lastRenderedPageBreak/>
        <w:t>Last Season</w:t>
      </w:r>
      <w:r w:rsidR="00E82B91">
        <w:rPr>
          <w:color w:val="FF0000"/>
          <w:u w:val="single"/>
        </w:rPr>
        <w:br/>
      </w:r>
      <w:r w:rsidR="00E82B91" w:rsidRPr="003B0993">
        <w:t>Played 4 times for Carmarthen Quins</w:t>
      </w:r>
      <w:r w:rsidR="00E82B91">
        <w:br/>
        <w:t xml:space="preserve">Was in Scarlets squad at </w:t>
      </w:r>
      <w:r w:rsidR="008F0FC6">
        <w:t>PREM</w:t>
      </w:r>
      <w:r w:rsidR="00E82B91">
        <w:t xml:space="preserve"> 7s</w:t>
      </w:r>
      <w:r w:rsidR="00E82B91">
        <w:rPr>
          <w:color w:val="FF0000"/>
          <w:u w:val="single"/>
        </w:rPr>
        <w:br/>
      </w:r>
      <w:r w:rsidR="00E82B91" w:rsidRPr="003F0061">
        <w:rPr>
          <w:color w:val="FF0000"/>
          <w:u w:val="single"/>
        </w:rPr>
        <w:t>Club Career</w:t>
      </w:r>
      <w:r w:rsidR="00E82B91">
        <w:br/>
        <w:t>Scrum half</w:t>
      </w:r>
      <w:r w:rsidR="00E82B91">
        <w:br/>
        <w:t>Only Scarlets first team apperaance in LV= Cup v Gloucester in Jan 2014</w:t>
      </w:r>
      <w:r w:rsidR="00E82B91">
        <w:br/>
        <w:t xml:space="preserve">Played for three different sides in 2013/14….also turned out for </w:t>
      </w:r>
      <w:r w:rsidR="00E82B91" w:rsidRPr="00DA5CFA">
        <w:rPr>
          <w:color w:val="FF0000"/>
        </w:rPr>
        <w:t>Carmarthen Quins</w:t>
      </w:r>
      <w:r w:rsidR="00E82B91">
        <w:t xml:space="preserve"> in the Welsh </w:t>
      </w:r>
      <w:r w:rsidR="008F0FC6">
        <w:t>PREM</w:t>
      </w:r>
      <w:r w:rsidR="00E82B91">
        <w:t xml:space="preserve"> &amp; three times for </w:t>
      </w:r>
      <w:r w:rsidR="00E82B91" w:rsidRPr="00DA5CFA">
        <w:rPr>
          <w:color w:val="FF0000"/>
        </w:rPr>
        <w:t>Llanelli</w:t>
      </w:r>
      <w:r w:rsidR="00E82B91">
        <w:rPr>
          <w:color w:val="FF0000"/>
        </w:rPr>
        <w:t xml:space="preserve"> </w:t>
      </w:r>
      <w:r w:rsidR="00E82B91" w:rsidRPr="00DA5CFA">
        <w:t>in the</w:t>
      </w:r>
      <w:r w:rsidR="00E82B91">
        <w:rPr>
          <w:color w:val="FF0000"/>
        </w:rPr>
        <w:t xml:space="preserve"> </w:t>
      </w:r>
      <w:r w:rsidR="00E82B91" w:rsidRPr="007724AF">
        <w:t>British &amp; Irish Cup</w:t>
      </w:r>
      <w:r w:rsidR="00E82B91">
        <w:rPr>
          <w:color w:val="FF0000"/>
        </w:rPr>
        <w:t xml:space="preserve"> </w:t>
      </w:r>
      <w:r w:rsidR="00E82B91" w:rsidRPr="003B0993">
        <w:t>in 2013/14</w:t>
      </w:r>
      <w:r w:rsidR="00E82B91">
        <w:br/>
        <w:t xml:space="preserve">Joined </w:t>
      </w:r>
      <w:r w:rsidR="00E82B91" w:rsidRPr="007724AF">
        <w:rPr>
          <w:color w:val="FF0000"/>
        </w:rPr>
        <w:t>Scarlets</w:t>
      </w:r>
      <w:r w:rsidR="00E82B91">
        <w:t xml:space="preserve"> Academy in 2010</w:t>
      </w:r>
      <w:r w:rsidR="00E82B91" w:rsidRPr="00D015FC">
        <w:br/>
      </w:r>
      <w:r w:rsidR="00E82B91" w:rsidRPr="003F0061">
        <w:rPr>
          <w:color w:val="FF0000"/>
          <w:u w:val="single"/>
        </w:rPr>
        <w:t>International Career</w:t>
      </w:r>
      <w:r w:rsidR="00E82B91">
        <w:br/>
      </w:r>
      <w:r w:rsidR="00E82B91" w:rsidRPr="00DA5CFA">
        <w:t>Been a member of</w:t>
      </w:r>
      <w:r w:rsidR="00E82B91">
        <w:rPr>
          <w:color w:val="FF0000"/>
        </w:rPr>
        <w:t xml:space="preserve"> Wales U18 &amp; U20 </w:t>
      </w:r>
      <w:r w:rsidR="00E82B91" w:rsidRPr="00DA5CFA">
        <w:t>squads</w:t>
      </w:r>
      <w:r w:rsidR="00E82B91" w:rsidRPr="008F71DE">
        <w:br/>
      </w:r>
      <w:r w:rsidR="00E82B91" w:rsidRPr="003F0061">
        <w:rPr>
          <w:color w:val="FF0000"/>
          <w:u w:val="single"/>
        </w:rPr>
        <w:t>Miscellaneous</w:t>
      </w:r>
      <w:r w:rsidR="00E82B91">
        <w:br/>
        <w:t xml:space="preserve">5ft 6in </w:t>
      </w:r>
      <w:r w:rsidR="00E82B91">
        <w:br/>
      </w:r>
      <w:r w:rsidR="00E82B91" w:rsidRPr="006F7C62">
        <w:rPr>
          <w:color w:val="FF0000"/>
          <w:u w:val="single"/>
        </w:rPr>
        <w:t>Age</w:t>
      </w:r>
      <w:r w:rsidR="00E82B91" w:rsidRPr="008F71DE">
        <w:rPr>
          <w:color w:val="FF0000"/>
        </w:rPr>
        <w:t xml:space="preserve"> </w:t>
      </w:r>
      <w:r w:rsidR="00E82B91">
        <w:rPr>
          <w:b/>
        </w:rPr>
        <w:t>Was</w:t>
      </w:r>
      <w:r w:rsidR="00E82B91" w:rsidRPr="007213AB">
        <w:rPr>
          <w:b/>
        </w:rPr>
        <w:t xml:space="preserve"> 2</w:t>
      </w:r>
      <w:r w:rsidR="00E82B91">
        <w:rPr>
          <w:b/>
        </w:rPr>
        <w:t xml:space="preserve">1 last month </w:t>
      </w:r>
      <w:r w:rsidR="00E82B91" w:rsidRPr="003B0993">
        <w:t xml:space="preserve">(born in </w:t>
      </w:r>
      <w:r w:rsidR="00E82B91">
        <w:t>Narberth</w:t>
      </w:r>
      <w:r w:rsidR="00E82B91" w:rsidRPr="003B0993">
        <w:t>; DOB 27/07/94)</w:t>
      </w:r>
      <w:r w:rsidR="00E82B91">
        <w:rPr>
          <w:rFonts w:cs="Calibri"/>
        </w:rPr>
        <w:br/>
      </w:r>
      <w:r w:rsidR="00A63E75">
        <w:rPr>
          <w:b/>
          <w:sz w:val="32"/>
          <w:szCs w:val="32"/>
        </w:rPr>
        <w:br/>
        <w:t>C</w:t>
      </w:r>
      <w:r w:rsidR="00E82B91">
        <w:rPr>
          <w:b/>
          <w:sz w:val="32"/>
          <w:szCs w:val="32"/>
        </w:rPr>
        <w:t>hristian</w:t>
      </w:r>
      <w:r w:rsidR="00A63E75">
        <w:rPr>
          <w:b/>
          <w:sz w:val="32"/>
          <w:szCs w:val="32"/>
        </w:rPr>
        <w:t xml:space="preserve"> LOAMANU (23/05/15) ex Leicester, joined Provence Jul 2016</w:t>
      </w:r>
      <w:r w:rsidR="00A63E75">
        <w:br/>
      </w:r>
      <w:r w:rsidR="00A63E75">
        <w:rPr>
          <w:b/>
          <w:highlight w:val="yellow"/>
        </w:rPr>
        <w:t>Biog 1</w:t>
      </w:r>
      <w:r w:rsidR="00A63E75">
        <w:br/>
        <w:t xml:space="preserve">ONLY HIS 5th </w:t>
      </w:r>
      <w:r w:rsidR="008F0FC6">
        <w:t>PREM</w:t>
      </w:r>
      <w:r w:rsidR="00A63E75">
        <w:t xml:space="preserve"> APPEARANCE</w:t>
      </w:r>
      <w:r w:rsidR="00A63E75">
        <w:br/>
      </w:r>
      <w:r w:rsidR="00A63E75">
        <w:rPr>
          <w:b/>
          <w:highlight w:val="yellow"/>
        </w:rPr>
        <w:t>Biog</w:t>
      </w:r>
      <w:r w:rsidR="00A63E75" w:rsidRPr="00861207">
        <w:rPr>
          <w:b/>
          <w:highlight w:val="yellow"/>
          <w:shd w:val="clear" w:color="auto" w:fill="FFFF00"/>
        </w:rPr>
        <w:t xml:space="preserve"> </w:t>
      </w:r>
      <w:r w:rsidR="00A63E75" w:rsidRPr="00861207">
        <w:rPr>
          <w:b/>
          <w:shd w:val="clear" w:color="auto" w:fill="FFFF00"/>
        </w:rPr>
        <w:t>2</w:t>
      </w:r>
      <w:r w:rsidR="00A63E75">
        <w:br/>
        <w:t>TONGAN-BORN JAPAN INTERNATIONAL</w:t>
      </w:r>
      <w:r w:rsidR="00A63E75">
        <w:br/>
      </w:r>
      <w:r w:rsidR="00A63E75">
        <w:rPr>
          <w:b/>
          <w:highlight w:val="yellow"/>
        </w:rPr>
        <w:t>Biog</w:t>
      </w:r>
      <w:r w:rsidR="00A63E75" w:rsidRPr="00861207">
        <w:rPr>
          <w:b/>
          <w:highlight w:val="yellow"/>
          <w:shd w:val="clear" w:color="auto" w:fill="FFFF00"/>
        </w:rPr>
        <w:t xml:space="preserve"> </w:t>
      </w:r>
      <w:r w:rsidR="00A63E75">
        <w:rPr>
          <w:b/>
          <w:shd w:val="clear" w:color="auto" w:fill="FFFF00"/>
        </w:rPr>
        <w:t>3</w:t>
      </w:r>
      <w:r w:rsidR="00A63E75">
        <w:br/>
        <w:t>TRY FOR TIGERS v BARBARIANS IN NOVEMBER</w:t>
      </w:r>
      <w:r w:rsidR="00A63E75">
        <w:br/>
      </w:r>
      <w:r w:rsidR="00A63E75" w:rsidRPr="003C792E">
        <w:rPr>
          <w:b/>
          <w:highlight w:val="yellow"/>
        </w:rPr>
        <w:t>Commentary Notes</w:t>
      </w:r>
      <w:r w:rsidR="00A63E75">
        <w:br/>
      </w:r>
      <w:r w:rsidR="00A63E75">
        <w:rPr>
          <w:color w:val="FF0000"/>
          <w:u w:val="single"/>
        </w:rPr>
        <w:t>This Season</w:t>
      </w:r>
      <w:r w:rsidR="00A63E75">
        <w:rPr>
          <w:color w:val="FF0000"/>
          <w:u w:val="single"/>
        </w:rPr>
        <w:br/>
      </w:r>
      <w:r w:rsidR="00A63E75">
        <w:t xml:space="preserve">Early season groin injury after making debut v Newcastle (H) in Rd 1; try v Barbarians (H) in Nov; 3rd first team appearance in Feb v Sale (sub, H); </w:t>
      </w:r>
      <w:r w:rsidR="00A63E75" w:rsidRPr="00067824">
        <w:t>started v Exeter (H) in LV= Cup semi</w:t>
      </w:r>
      <w:r w:rsidR="00A63E75">
        <w:rPr>
          <w:color w:val="FF0000"/>
          <w:u w:val="single"/>
        </w:rPr>
        <w:br/>
      </w:r>
      <w:r w:rsidR="00A63E75" w:rsidRPr="00AA55AA">
        <w:rPr>
          <w:color w:val="FF0000"/>
          <w:u w:val="single"/>
        </w:rPr>
        <w:t>Club Career</w:t>
      </w:r>
      <w:r w:rsidR="00A63E75">
        <w:rPr>
          <w:color w:val="FF0000"/>
        </w:rPr>
        <w:br/>
      </w:r>
      <w:r w:rsidR="00A63E75">
        <w:rPr>
          <w:b/>
        </w:rPr>
        <w:t>4</w:t>
      </w:r>
      <w:r w:rsidR="00A63E75" w:rsidRPr="00E40530">
        <w:rPr>
          <w:b/>
        </w:rPr>
        <w:t xml:space="preserve"> previou</w:t>
      </w:r>
      <w:r w:rsidR="00A63E75">
        <w:rPr>
          <w:b/>
        </w:rPr>
        <w:t xml:space="preserve">s </w:t>
      </w:r>
      <w:r w:rsidR="008F0FC6">
        <w:rPr>
          <w:b/>
        </w:rPr>
        <w:t>PREM</w:t>
      </w:r>
      <w:r w:rsidR="00A63E75">
        <w:rPr>
          <w:b/>
        </w:rPr>
        <w:t xml:space="preserve"> </w:t>
      </w:r>
      <w:r w:rsidR="00FC1927">
        <w:rPr>
          <w:b/>
        </w:rPr>
        <w:t>games</w:t>
      </w:r>
      <w:r w:rsidR="00A63E75">
        <w:rPr>
          <w:b/>
        </w:rPr>
        <w:t xml:space="preserve"> (all as sub, 0 tries) – all for Leicester</w:t>
      </w:r>
      <w:r w:rsidR="00A63E75">
        <w:br/>
      </w:r>
      <w:r w:rsidR="00A63E75" w:rsidRPr="00067824">
        <w:rPr>
          <w:b/>
        </w:rPr>
        <w:t xml:space="preserve">0 European </w:t>
      </w:r>
      <w:r w:rsidR="00FC1927">
        <w:rPr>
          <w:b/>
        </w:rPr>
        <w:t>games</w:t>
      </w:r>
    </w:p>
    <w:p w14:paraId="7B62DF2F" w14:textId="04676754" w:rsidR="00286A98" w:rsidRPr="00681F4C" w:rsidRDefault="00A63E75" w:rsidP="00286A98">
      <w:pPr>
        <w:widowControl w:val="0"/>
        <w:suppressAutoHyphens/>
        <w:spacing w:after="0" w:line="240" w:lineRule="auto"/>
        <w:rPr>
          <w:rFonts w:eastAsia="SimSun" w:cs="Mangal"/>
          <w:b/>
          <w:kern w:val="1"/>
          <w:lang w:eastAsia="zh-CN" w:bidi="hi-IN"/>
        </w:rPr>
      </w:pPr>
      <w:r>
        <w:t>Has played at wing, centre, full back &amp; blindside flanker!</w:t>
      </w:r>
      <w:r>
        <w:br/>
        <w:t xml:space="preserve">Signed for </w:t>
      </w:r>
      <w:r w:rsidRPr="002C2998">
        <w:rPr>
          <w:color w:val="FF0000"/>
        </w:rPr>
        <w:t>Leicester</w:t>
      </w:r>
      <w:r>
        <w:t xml:space="preserve"> in 2014</w:t>
      </w:r>
      <w:r>
        <w:br/>
        <w:t>Moved to</w:t>
      </w:r>
      <w:r w:rsidRPr="002C2998">
        <w:rPr>
          <w:color w:val="FF0000"/>
        </w:rPr>
        <w:t xml:space="preserve"> Treviso</w:t>
      </w:r>
      <w:r>
        <w:t xml:space="preserve"> in 2012</w:t>
      </w:r>
      <w:r>
        <w:br/>
        <w:t xml:space="preserve">Joined </w:t>
      </w:r>
      <w:r w:rsidRPr="002C2998">
        <w:rPr>
          <w:color w:val="FF0000"/>
        </w:rPr>
        <w:t>Toulon</w:t>
      </w:r>
      <w:r>
        <w:t xml:space="preserve"> in 2009</w:t>
      </w:r>
      <w:r>
        <w:br/>
        <w:t xml:space="preserve">Won Japanese title with </w:t>
      </w:r>
      <w:r w:rsidRPr="002C2998">
        <w:rPr>
          <w:color w:val="FF0000"/>
        </w:rPr>
        <w:t>Toshiba Brave Lupus</w:t>
      </w:r>
      <w:r>
        <w:t xml:space="preserve"> in 2008, </w:t>
      </w:r>
      <w:r>
        <w:br/>
      </w:r>
      <w:r w:rsidRPr="00AA55AA">
        <w:rPr>
          <w:color w:val="FF0000"/>
          <w:u w:val="single"/>
        </w:rPr>
        <w:t>International Career</w:t>
      </w:r>
      <w:r>
        <w:rPr>
          <w:color w:val="FF0000"/>
        </w:rPr>
        <w:br/>
      </w:r>
      <w:r w:rsidRPr="002C2998">
        <w:rPr>
          <w:b/>
        </w:rPr>
        <w:t xml:space="preserve">16 </w:t>
      </w:r>
      <w:r w:rsidRPr="002C2998">
        <w:rPr>
          <w:b/>
          <w:color w:val="FF0000"/>
        </w:rPr>
        <w:t>Japan</w:t>
      </w:r>
      <w:r w:rsidRPr="002C2998">
        <w:rPr>
          <w:b/>
        </w:rPr>
        <w:t xml:space="preserve"> caps (5 tries)</w:t>
      </w:r>
      <w:r>
        <w:t xml:space="preserve"> – debut as 18yo (Japan’s youngest ever player) v Uruguay (A) Apr 2005, </w:t>
      </w:r>
      <w:r w:rsidRPr="002C2998">
        <w:rPr>
          <w:b/>
        </w:rPr>
        <w:t>last cap v Samoa (A) Jul 2008</w:t>
      </w:r>
      <w:r>
        <w:t xml:space="preserve"> </w:t>
      </w:r>
      <w:r>
        <w:br/>
      </w:r>
      <w:r w:rsidRPr="00AA55AA">
        <w:rPr>
          <w:color w:val="FF0000"/>
          <w:u w:val="single"/>
        </w:rPr>
        <w:t>Miscellaneous</w:t>
      </w:r>
      <w:r>
        <w:br/>
        <w:t>Moved to Japan as a teenager</w:t>
      </w:r>
      <w:r>
        <w:br/>
        <w:t xml:space="preserve">Grandfather, </w:t>
      </w:r>
      <w:r w:rsidRPr="002C2998">
        <w:rPr>
          <w:u w:val="single"/>
        </w:rPr>
        <w:t>Tevita Sitanilei</w:t>
      </w:r>
      <w:r>
        <w:t xml:space="preserve">, played scrum half for Tonga and </w:t>
      </w:r>
      <w:r w:rsidRPr="002C2998">
        <w:rPr>
          <w:u w:val="single"/>
        </w:rPr>
        <w:t>brother Sitani</w:t>
      </w:r>
      <w:r>
        <w:t xml:space="preserve"> was capped by the country’s rugby league team</w:t>
      </w:r>
      <w:r>
        <w:br/>
      </w:r>
      <w:r w:rsidRPr="00AA55AA">
        <w:rPr>
          <w:color w:val="FF0000"/>
          <w:u w:val="single"/>
        </w:rPr>
        <w:t xml:space="preserve">Age </w:t>
      </w:r>
      <w:r>
        <w:rPr>
          <w:b/>
        </w:rPr>
        <w:t xml:space="preserve">Was 29 last week </w:t>
      </w:r>
      <w:r>
        <w:t xml:space="preserve">(born in Tonga; DOB 13/05/86 – same birthday as </w:t>
      </w:r>
      <w:r w:rsidRPr="002C2998">
        <w:rPr>
          <w:u w:val="single"/>
        </w:rPr>
        <w:t>Freddie Burns</w:t>
      </w:r>
      <w:r>
        <w:t>)</w:t>
      </w:r>
      <w:r w:rsidRPr="006D387E">
        <w:rPr>
          <w:b/>
          <w:sz w:val="16"/>
          <w:szCs w:val="16"/>
        </w:rPr>
        <w:br/>
      </w:r>
      <w:r w:rsidR="00286A98">
        <w:rPr>
          <w:b/>
          <w:sz w:val="32"/>
          <w:szCs w:val="32"/>
        </w:rPr>
        <w:br/>
      </w:r>
      <w:r w:rsidR="00286A98">
        <w:rPr>
          <w:rFonts w:eastAsia="SimSun" w:cs="Mangal"/>
          <w:b/>
          <w:kern w:val="1"/>
          <w:sz w:val="32"/>
          <w:szCs w:val="32"/>
          <w:lang w:eastAsia="zh-CN" w:bidi="hi-IN"/>
        </w:rPr>
        <w:lastRenderedPageBreak/>
        <w:t>Romain LONCA (09/12/17) ex Bordeaux, joined Biarritz Jul 2019</w:t>
      </w:r>
    </w:p>
    <w:p w14:paraId="1B190AFB"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1</w:t>
      </w:r>
      <w:r w:rsidRPr="00193D4A">
        <w:rPr>
          <w:rFonts w:eastAsia="SimSun" w:cs="Mangal"/>
          <w:kern w:val="1"/>
          <w:vertAlign w:val="superscript"/>
          <w:lang w:eastAsia="zh-CN" w:bidi="hi-IN"/>
        </w:rPr>
        <w:t>st</w:t>
      </w:r>
      <w:r>
        <w:rPr>
          <w:rFonts w:eastAsia="SimSun" w:cs="Mangal"/>
          <w:kern w:val="1"/>
          <w:lang w:eastAsia="zh-CN" w:bidi="hi-IN"/>
        </w:rPr>
        <w:t xml:space="preserve"> APPEARANCE THIS SEASON</w:t>
      </w:r>
    </w:p>
    <w:p w14:paraId="2AC7113B"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TRIES v PAU &amp; GRENOBLE LAST SEASON</w:t>
      </w:r>
    </w:p>
    <w:p w14:paraId="31ECDA4D" w14:textId="77777777" w:rsidR="00286A98" w:rsidRDefault="00286A98" w:rsidP="00286A98">
      <w:pPr>
        <w:widowControl w:val="0"/>
        <w:suppressAutoHyphens/>
        <w:spacing w:after="0" w:line="240" w:lineRule="auto"/>
        <w:rPr>
          <w:rFonts w:eastAsia="SimSun" w:cs="Mangal"/>
          <w:b/>
          <w:kern w:val="1"/>
          <w:lang w:eastAsia="zh-CN" w:bidi="hi-IN"/>
        </w:rPr>
      </w:pPr>
      <w:r>
        <w:rPr>
          <w:rFonts w:eastAsia="SimSun" w:cs="Mangal"/>
          <w:b/>
          <w:kern w:val="1"/>
          <w:shd w:val="clear" w:color="auto" w:fill="FFFF00"/>
          <w:lang w:eastAsia="zh-CN" w:bidi="hi-IN"/>
        </w:rPr>
        <w:t>Biog 3</w:t>
      </w:r>
      <w:r>
        <w:rPr>
          <w:rFonts w:eastAsia="SimSun" w:cs="Mangal"/>
          <w:kern w:val="1"/>
          <w:lang w:eastAsia="zh-CN" w:bidi="hi-IN"/>
        </w:rPr>
        <w:br/>
        <w:t>PRODUCT OF BORDEAUX ACADEMY</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b/>
          <w:kern w:val="1"/>
          <w:lang w:eastAsia="zh-CN" w:bidi="hi-IN"/>
        </w:rPr>
        <w:t>STARTED AT CENTRE, FLY HALF, FULL BACK &amp; ON THE WING IN HIS CAREER</w:t>
      </w:r>
    </w:p>
    <w:p w14:paraId="667F9BF4" w14:textId="77777777" w:rsidR="00286A98" w:rsidRDefault="00286A98" w:rsidP="00286A98">
      <w:pPr>
        <w:widowControl w:val="0"/>
        <w:suppressAutoHyphens/>
        <w:spacing w:after="0" w:line="240" w:lineRule="auto"/>
        <w:rPr>
          <w:rFonts w:eastAsia="SimSun" w:cs="Mangal"/>
          <w:kern w:val="1"/>
          <w:lang w:eastAsia="zh-CN" w:bidi="hi-IN"/>
        </w:rPr>
      </w:pPr>
      <w:r w:rsidRPr="00947E31">
        <w:rPr>
          <w:rFonts w:eastAsia="SimSun" w:cs="Mangal"/>
          <w:color w:val="FF0000"/>
          <w:kern w:val="1"/>
          <w:u w:val="single"/>
          <w:lang w:eastAsia="zh-CN" w:bidi="hi-IN"/>
        </w:rPr>
        <w:t>Last Season</w:t>
      </w:r>
      <w:r>
        <w:rPr>
          <w:rFonts w:eastAsia="SimSun" w:cs="Mangal"/>
          <w:kern w:val="1"/>
          <w:lang w:eastAsia="zh-CN" w:bidi="hi-IN"/>
        </w:rPr>
        <w:br/>
        <w:t>12 Top 14 apps (8 starts, 2 tries); Try v Pau (A) in Oct &amp; Grenoble (H) in Mar</w:t>
      </w:r>
    </w:p>
    <w:p w14:paraId="488ED3A1" w14:textId="77777777" w:rsidR="00286A98" w:rsidRDefault="00286A98" w:rsidP="00286A98">
      <w:pPr>
        <w:widowControl w:val="0"/>
        <w:suppressAutoHyphens/>
        <w:spacing w:after="0" w:line="240" w:lineRule="auto"/>
        <w:rPr>
          <w:rFonts w:eastAsia="SimSun" w:cs="Mangal"/>
          <w:b/>
          <w:kern w:val="1"/>
          <w:lang w:eastAsia="zh-CN" w:bidi="hi-IN"/>
        </w:rPr>
      </w:pPr>
      <w:r>
        <w:rPr>
          <w:rFonts w:eastAsia="SimSun" w:cs="Mangal"/>
          <w:b/>
          <w:kern w:val="1"/>
          <w:lang w:eastAsia="zh-CN" w:bidi="hi-IN"/>
        </w:rPr>
        <w:t>3 European apps (3 starts, 0 tries)</w:t>
      </w:r>
    </w:p>
    <w:p w14:paraId="2A59A839" w14:textId="77777777" w:rsidR="00286A98" w:rsidRDefault="00286A98" w:rsidP="00286A9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2015/16</w:t>
      </w:r>
      <w:r>
        <w:rPr>
          <w:rFonts w:eastAsia="SimSun" w:cs="Mangal"/>
          <w:kern w:val="1"/>
          <w:lang w:eastAsia="zh-CN" w:bidi="hi-IN"/>
        </w:rPr>
        <w:br/>
        <w:t>Came off bench v Exeter in Nov (kicked conv) &amp; Ospreys in Dec (kicked a pen)</w:t>
      </w:r>
    </w:p>
    <w:p w14:paraId="4C97594A" w14:textId="4460545A" w:rsidR="00286A98" w:rsidRDefault="00286A98" w:rsidP="00286A9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2014/15</w:t>
      </w:r>
      <w:r>
        <w:rPr>
          <w:rFonts w:eastAsia="SimSun" w:cs="Mangal"/>
          <w:color w:val="FF0000"/>
          <w:kern w:val="1"/>
          <w:u w:val="single"/>
          <w:lang w:eastAsia="zh-CN" w:bidi="hi-IN"/>
        </w:rPr>
        <w:br/>
      </w:r>
      <w:r>
        <w:rPr>
          <w:rFonts w:eastAsia="SimSun" w:cs="Mangal"/>
          <w:kern w:val="1"/>
          <w:lang w:eastAsia="zh-CN" w:bidi="hi-IN"/>
        </w:rPr>
        <w:t xml:space="preserve">10 Top 14 appearances, try v Clermont in 51-21 win in Oct 2014; </w:t>
      </w:r>
      <w:r w:rsidRPr="009C08C1">
        <w:rPr>
          <w:rFonts w:eastAsia="SimSun" w:cs="Mangal"/>
          <w:kern w:val="1"/>
          <w:lang w:eastAsia="zh-CN" w:bidi="hi-IN"/>
        </w:rPr>
        <w:br/>
      </w:r>
      <w:r>
        <w:rPr>
          <w:rFonts w:eastAsia="SimSun" w:cs="Mangal"/>
          <w:kern w:val="1"/>
          <w:lang w:eastAsia="zh-CN" w:bidi="hi-IN"/>
        </w:rPr>
        <w:t>2 TRIES IN CHALLENGE CUP WIN v LYON</w:t>
      </w:r>
      <w:r>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17 </w:t>
      </w:r>
      <w:r w:rsidRPr="00631340">
        <w:rPr>
          <w:rFonts w:eastAsia="SimSun" w:cs="Mangal"/>
          <w:b/>
          <w:kern w:val="1"/>
          <w:lang w:eastAsia="zh-CN" w:bidi="hi-IN"/>
        </w:rPr>
        <w:t xml:space="preserve">previous European </w:t>
      </w:r>
      <w:r w:rsidR="00FC1927">
        <w:rPr>
          <w:rFonts w:eastAsia="SimSun" w:cs="Mangal"/>
          <w:b/>
          <w:kern w:val="1"/>
          <w:lang w:eastAsia="zh-CN" w:bidi="hi-IN"/>
        </w:rPr>
        <w:t>games</w:t>
      </w:r>
      <w:r w:rsidRPr="00631340">
        <w:rPr>
          <w:rFonts w:eastAsia="SimSun" w:cs="Mangal"/>
          <w:b/>
          <w:kern w:val="1"/>
          <w:lang w:eastAsia="zh-CN" w:bidi="hi-IN"/>
        </w:rPr>
        <w:t xml:space="preserve"> (</w:t>
      </w:r>
      <w:r>
        <w:rPr>
          <w:rFonts w:eastAsia="SimSun" w:cs="Mangal"/>
          <w:b/>
          <w:kern w:val="1"/>
          <w:lang w:eastAsia="zh-CN" w:bidi="hi-IN"/>
        </w:rPr>
        <w:t>3 tries, 22 pts)</w:t>
      </w:r>
      <w:r w:rsidRPr="00631340">
        <w:rPr>
          <w:rFonts w:eastAsia="SimSun" w:cs="Mangal"/>
          <w:b/>
          <w:kern w:val="1"/>
          <w:lang w:eastAsia="zh-CN" w:bidi="hi-IN"/>
        </w:rPr>
        <w:t xml:space="preserve"> – all for Bordeaux</w:t>
      </w:r>
    </w:p>
    <w:p w14:paraId="654949C4" w14:textId="562DCAAA" w:rsidR="00286A98" w:rsidRDefault="00286A98" w:rsidP="00286A98">
      <w:pPr>
        <w:widowControl w:val="0"/>
        <w:suppressAutoHyphens/>
        <w:spacing w:after="0" w:line="240" w:lineRule="auto"/>
        <w:rPr>
          <w:rFonts w:eastAsia="SimSun" w:cs="Mangal"/>
          <w:kern w:val="1"/>
          <w:lang w:eastAsia="zh-CN" w:bidi="hi-IN"/>
        </w:rPr>
      </w:pPr>
      <w:r>
        <w:rPr>
          <w:rFonts w:eastAsia="SimSun" w:cs="Mangal"/>
          <w:b/>
          <w:kern w:val="1"/>
          <w:lang w:eastAsia="zh-CN" w:bidi="hi-IN"/>
        </w:rPr>
        <w:t xml:space="preserve">43 previous Top 14 </w:t>
      </w:r>
      <w:r w:rsidR="00FC1927">
        <w:rPr>
          <w:rFonts w:eastAsia="SimSun" w:cs="Mangal"/>
          <w:b/>
          <w:kern w:val="1"/>
          <w:lang w:eastAsia="zh-CN" w:bidi="hi-IN"/>
        </w:rPr>
        <w:t>games</w:t>
      </w:r>
      <w:r>
        <w:rPr>
          <w:rFonts w:eastAsia="SimSun" w:cs="Mangal"/>
          <w:b/>
          <w:kern w:val="1"/>
          <w:lang w:eastAsia="zh-CN" w:bidi="hi-IN"/>
        </w:rPr>
        <w:t xml:space="preserve"> (23 starts, 5 tries) – all for Bordeaux</w:t>
      </w:r>
      <w:r>
        <w:rPr>
          <w:rFonts w:eastAsia="SimSun" w:cs="Mangal"/>
          <w:b/>
          <w:kern w:val="1"/>
          <w:lang w:eastAsia="zh-CN" w:bidi="hi-IN"/>
        </w:rPr>
        <w:br/>
      </w:r>
      <w:r>
        <w:rPr>
          <w:rFonts w:eastAsia="SimSun" w:cs="Mangal"/>
          <w:kern w:val="1"/>
          <w:lang w:eastAsia="zh-CN" w:bidi="hi-IN"/>
        </w:rPr>
        <w:t>Made his debut v Brive in Top 14 in Aug 2013</w:t>
      </w:r>
    </w:p>
    <w:p w14:paraId="479FD4E5" w14:textId="77777777" w:rsidR="00286A98" w:rsidRPr="009C08C1" w:rsidRDefault="00286A98" w:rsidP="00286A98">
      <w:pPr>
        <w:widowControl w:val="0"/>
        <w:suppressAutoHyphens/>
        <w:spacing w:after="0" w:line="240" w:lineRule="auto"/>
        <w:rPr>
          <w:rFonts w:eastAsia="SimSun" w:cs="Mangal"/>
          <w:color w:val="FF0000"/>
          <w:kern w:val="1"/>
          <w:u w:val="single"/>
          <w:lang w:eastAsia="zh-CN" w:bidi="hi-IN"/>
        </w:rPr>
      </w:pPr>
      <w:r>
        <w:rPr>
          <w:rFonts w:eastAsia="SimSun" w:cs="Mangal"/>
          <w:kern w:val="1"/>
          <w:lang w:eastAsia="zh-CN" w:bidi="hi-IN"/>
        </w:rPr>
        <w:t>Came through the youth ranks at</w:t>
      </w:r>
      <w:r w:rsidRPr="00947E31">
        <w:rPr>
          <w:rFonts w:eastAsia="SimSun" w:cs="Mangal"/>
          <w:color w:val="FF0000"/>
          <w:kern w:val="1"/>
          <w:lang w:eastAsia="zh-CN" w:bidi="hi-IN"/>
        </w:rPr>
        <w:t xml:space="preserve"> Bordeaux</w:t>
      </w:r>
    </w:p>
    <w:p w14:paraId="59B73639" w14:textId="77777777" w:rsidR="00286A98" w:rsidRDefault="00286A98" w:rsidP="00286A98">
      <w:pPr>
        <w:widowControl w:val="0"/>
        <w:suppressAutoHyphens/>
        <w:spacing w:after="0" w:line="240" w:lineRule="auto"/>
        <w:rPr>
          <w:rFonts w:eastAsia="SimSun" w:cs="Mangal"/>
          <w:kern w:val="1"/>
          <w:lang w:eastAsia="zh-CN" w:bidi="hi-IN"/>
        </w:rPr>
      </w:pPr>
      <w:r w:rsidRPr="009C08C1">
        <w:rPr>
          <w:rFonts w:eastAsia="SimSun" w:cs="Mangal"/>
          <w:color w:val="FF0000"/>
          <w:kern w:val="1"/>
          <w:u w:val="single"/>
          <w:lang w:eastAsia="zh-CN" w:bidi="hi-IN"/>
        </w:rPr>
        <w:t>Age</w:t>
      </w:r>
      <w:r>
        <w:rPr>
          <w:rFonts w:eastAsia="SimSun" w:cs="Mangal"/>
          <w:color w:val="000000"/>
          <w:kern w:val="1"/>
          <w:lang w:eastAsia="zh-CN" w:bidi="hi-IN"/>
        </w:rPr>
        <w:t xml:space="preserve"> </w:t>
      </w:r>
      <w:r w:rsidRPr="00947E31">
        <w:rPr>
          <w:rFonts w:eastAsia="SimSun" w:cs="Mangal"/>
          <w:b/>
          <w:color w:val="000000"/>
          <w:kern w:val="1"/>
          <w:lang w:eastAsia="zh-CN" w:bidi="hi-IN"/>
        </w:rPr>
        <w:t>Was</w:t>
      </w:r>
      <w:r w:rsidRPr="00947E31">
        <w:rPr>
          <w:rFonts w:eastAsia="SimSun" w:cs="Mangal"/>
          <w:b/>
          <w:kern w:val="1"/>
          <w:lang w:eastAsia="zh-CN" w:bidi="hi-IN"/>
        </w:rPr>
        <w:t xml:space="preserve"> </w:t>
      </w:r>
      <w:r>
        <w:rPr>
          <w:rFonts w:eastAsia="SimSun" w:cs="Mangal"/>
          <w:b/>
          <w:kern w:val="1"/>
          <w:lang w:eastAsia="zh-CN" w:bidi="hi-IN"/>
        </w:rPr>
        <w:t>26</w:t>
      </w:r>
      <w:r w:rsidRPr="00947E31">
        <w:rPr>
          <w:rFonts w:eastAsia="SimSun" w:cs="Mangal"/>
          <w:b/>
          <w:kern w:val="1"/>
          <w:lang w:eastAsia="zh-CN" w:bidi="hi-IN"/>
        </w:rPr>
        <w:t xml:space="preserve"> last month</w:t>
      </w:r>
      <w:r>
        <w:rPr>
          <w:rFonts w:eastAsia="SimSun" w:cs="Mangal"/>
          <w:kern w:val="1"/>
          <w:lang w:eastAsia="zh-CN" w:bidi="hi-IN"/>
        </w:rPr>
        <w:t xml:space="preserve"> </w:t>
      </w:r>
      <w:r w:rsidRPr="00BF4548">
        <w:rPr>
          <w:rFonts w:eastAsia="SimSun" w:cs="Mangal"/>
          <w:kern w:val="1"/>
          <w:lang w:eastAsia="zh-CN" w:bidi="hi-IN"/>
        </w:rPr>
        <w:t xml:space="preserve">(DOB </w:t>
      </w:r>
      <w:r>
        <w:rPr>
          <w:rFonts w:eastAsia="SimSun" w:cs="Mangal"/>
          <w:kern w:val="1"/>
          <w:lang w:eastAsia="zh-CN" w:bidi="hi-IN"/>
        </w:rPr>
        <w:t>26</w:t>
      </w:r>
      <w:r w:rsidRPr="00BF4548">
        <w:rPr>
          <w:rFonts w:eastAsia="SimSun" w:cs="Mangal"/>
          <w:kern w:val="1"/>
          <w:lang w:eastAsia="zh-CN" w:bidi="hi-IN"/>
        </w:rPr>
        <w:t>/</w:t>
      </w:r>
      <w:r>
        <w:rPr>
          <w:rFonts w:eastAsia="SimSun" w:cs="Mangal"/>
          <w:kern w:val="1"/>
          <w:lang w:eastAsia="zh-CN" w:bidi="hi-IN"/>
        </w:rPr>
        <w:t>11/91</w:t>
      </w:r>
      <w:r w:rsidRPr="00BF4548">
        <w:rPr>
          <w:rFonts w:eastAsia="SimSun" w:cs="Mangal"/>
          <w:kern w:val="1"/>
          <w:lang w:eastAsia="zh-CN" w:bidi="hi-IN"/>
        </w:rPr>
        <w:t>)</w:t>
      </w:r>
    </w:p>
    <w:p w14:paraId="64A80B29" w14:textId="77777777" w:rsidR="00286A98" w:rsidRDefault="00286A98" w:rsidP="00286A98">
      <w:pPr>
        <w:widowControl w:val="0"/>
        <w:suppressAutoHyphens/>
        <w:spacing w:after="0" w:line="240" w:lineRule="auto"/>
        <w:rPr>
          <w:rFonts w:eastAsia="SimSun" w:cs="Mangal"/>
          <w:kern w:val="1"/>
          <w:lang w:eastAsia="zh-CN" w:bidi="hi-IN"/>
        </w:rPr>
      </w:pPr>
    </w:p>
    <w:p w14:paraId="1DC117A9" w14:textId="77777777" w:rsidR="00286A98" w:rsidRDefault="00286A98" w:rsidP="00286A98">
      <w:pPr>
        <w:spacing w:after="0"/>
      </w:pPr>
    </w:p>
    <w:p w14:paraId="13B57A3A" w14:textId="77777777" w:rsidR="00286A98" w:rsidRDefault="00286A98" w:rsidP="00286A98">
      <w:pPr>
        <w:spacing w:after="0"/>
      </w:pPr>
    </w:p>
    <w:p w14:paraId="6D219C4B" w14:textId="341EAFA7" w:rsidR="002F27EB" w:rsidRDefault="00352F0A" w:rsidP="002F27EB">
      <w:pPr>
        <w:spacing w:after="0"/>
      </w:pPr>
      <w:r>
        <w:rPr>
          <w:b/>
          <w:sz w:val="32"/>
          <w:szCs w:val="32"/>
        </w:rPr>
        <w:br/>
      </w:r>
      <w:r w:rsidR="002F27EB">
        <w:rPr>
          <w:b/>
          <w:sz w:val="32"/>
          <w:szCs w:val="32"/>
        </w:rPr>
        <w:t>Will LLOYD (17/04/16) ex L Irish, released Jun 2018</w:t>
      </w:r>
      <w:r w:rsidR="002F27EB">
        <w:br/>
      </w:r>
      <w:r w:rsidR="002F27EB" w:rsidRPr="001E55C4">
        <w:rPr>
          <w:b/>
          <w:shd w:val="clear" w:color="auto" w:fill="FFFF00"/>
        </w:rPr>
        <w:t>Biog</w:t>
      </w:r>
      <w:r w:rsidR="002F27EB">
        <w:rPr>
          <w:b/>
          <w:shd w:val="clear" w:color="auto" w:fill="FFFF00"/>
        </w:rPr>
        <w:t xml:space="preserve"> 1</w:t>
      </w:r>
      <w:r w:rsidR="002F27EB">
        <w:br/>
        <w:t>SIGNED FROM THE BLUES IN DECEMBER</w:t>
      </w:r>
    </w:p>
    <w:p w14:paraId="3D75E28E" w14:textId="4BE0170D" w:rsidR="002F27EB" w:rsidRDefault="002F27EB" w:rsidP="002F27EB">
      <w:pPr>
        <w:spacing w:after="0"/>
      </w:pPr>
      <w:r w:rsidRPr="001E55C4">
        <w:rPr>
          <w:b/>
          <w:shd w:val="clear" w:color="auto" w:fill="FFFF00"/>
        </w:rPr>
        <w:t>Biog</w:t>
      </w:r>
      <w:r>
        <w:rPr>
          <w:b/>
          <w:shd w:val="clear" w:color="auto" w:fill="FFFF00"/>
        </w:rPr>
        <w:t xml:space="preserve"> 2</w:t>
      </w:r>
      <w:r>
        <w:br/>
        <w:t>SIGNED 2-YEAR CONTRACT EXTENSION LAST MONTH</w:t>
      </w:r>
      <w:r>
        <w:br/>
      </w:r>
      <w:r w:rsidRPr="001E55C4">
        <w:rPr>
          <w:b/>
          <w:shd w:val="clear" w:color="auto" w:fill="FFFF00"/>
        </w:rPr>
        <w:t>Commentary Notes</w:t>
      </w:r>
      <w:r>
        <w:rPr>
          <w:color w:val="FF0000"/>
          <w:u w:val="single"/>
        </w:rPr>
        <w:br/>
        <w:t>This Season</w:t>
      </w:r>
      <w:r>
        <w:br/>
      </w:r>
      <w:r w:rsidRPr="00D440DC">
        <w:t xml:space="preserve">Joined in Dec, European debut in Chall Cup QF v Quins (A) in Apr </w:t>
      </w:r>
      <w:r w:rsidRPr="00D440DC">
        <w:br/>
      </w:r>
      <w:r w:rsidRPr="005D3B05">
        <w:rPr>
          <w:color w:val="FF0000"/>
          <w:u w:val="single"/>
        </w:rPr>
        <w:t>Club Career</w:t>
      </w:r>
      <w:r>
        <w:br/>
      </w:r>
      <w:r>
        <w:rPr>
          <w:b/>
        </w:rPr>
        <w:t>9</w:t>
      </w:r>
      <w:r w:rsidRPr="00F15D89">
        <w:rPr>
          <w:b/>
        </w:rPr>
        <w:t xml:space="preserve"> previous </w:t>
      </w:r>
      <w:r w:rsidR="008F0FC6">
        <w:rPr>
          <w:b/>
        </w:rPr>
        <w:t>PREM</w:t>
      </w:r>
      <w:r w:rsidRPr="00F15D89">
        <w:rPr>
          <w:b/>
        </w:rPr>
        <w:t xml:space="preserve"> </w:t>
      </w:r>
      <w:r w:rsidR="00FC1927">
        <w:rPr>
          <w:b/>
        </w:rPr>
        <w:t>games</w:t>
      </w:r>
      <w:r w:rsidRPr="00F15D89">
        <w:rPr>
          <w:b/>
        </w:rPr>
        <w:t xml:space="preserve"> </w:t>
      </w:r>
      <w:r>
        <w:rPr>
          <w:b/>
        </w:rPr>
        <w:t>(0 tries) – all for L Irish</w:t>
      </w:r>
      <w:r>
        <w:br/>
      </w:r>
      <w:r>
        <w:rPr>
          <w:b/>
        </w:rPr>
        <w:t>1 previous European game (0 tries)</w:t>
      </w:r>
      <w:r>
        <w:br/>
        <w:t xml:space="preserve">Joined </w:t>
      </w:r>
      <w:r w:rsidRPr="00A034D6">
        <w:rPr>
          <w:color w:val="FF0000"/>
        </w:rPr>
        <w:t>London Irish</w:t>
      </w:r>
      <w:r>
        <w:t xml:space="preserve"> at beginning of Dec 2015 for remainder of season</w:t>
      </w:r>
      <w:r>
        <w:br/>
        <w:t>Played for</w:t>
      </w:r>
      <w:r w:rsidRPr="00A034D6">
        <w:t xml:space="preserve"> </w:t>
      </w:r>
      <w:r w:rsidRPr="00A034D6">
        <w:rPr>
          <w:color w:val="FF0000"/>
        </w:rPr>
        <w:t>Blues</w:t>
      </w:r>
      <w:r>
        <w:t xml:space="preserve"> in Super Rugby in 2015</w:t>
      </w:r>
    </w:p>
    <w:p w14:paraId="6E813E6B" w14:textId="77777777" w:rsidR="002F27EB" w:rsidRDefault="002F27EB" w:rsidP="002F27EB">
      <w:pPr>
        <w:spacing w:after="0"/>
      </w:pPr>
      <w:r>
        <w:t xml:space="preserve">Played junior rugby in the North Harbour region before moving to NPC side </w:t>
      </w:r>
      <w:r w:rsidRPr="00A034D6">
        <w:rPr>
          <w:color w:val="FF0000"/>
        </w:rPr>
        <w:t xml:space="preserve">Auckland </w:t>
      </w:r>
      <w:r>
        <w:t>in 2012</w:t>
      </w:r>
      <w:r>
        <w:br/>
        <w:t>Started out as a centre</w:t>
      </w:r>
    </w:p>
    <w:p w14:paraId="6F449118" w14:textId="77777777" w:rsidR="002F27EB" w:rsidRDefault="002F27EB" w:rsidP="002F27EB">
      <w:pPr>
        <w:spacing w:after="0"/>
      </w:pPr>
      <w:r w:rsidRPr="003F0061">
        <w:rPr>
          <w:color w:val="FF0000"/>
          <w:u w:val="single"/>
        </w:rPr>
        <w:t>International Career</w:t>
      </w:r>
      <w:r>
        <w:br/>
        <w:t>Uncapped New Zealander</w:t>
      </w:r>
      <w:r>
        <w:br/>
      </w:r>
      <w:r w:rsidRPr="00B22045">
        <w:rPr>
          <w:color w:val="FF0000"/>
          <w:u w:val="single"/>
        </w:rPr>
        <w:t>Miscellaneous</w:t>
      </w:r>
      <w:r>
        <w:br/>
      </w:r>
      <w:r>
        <w:lastRenderedPageBreak/>
        <w:t>Used to be an Electrician</w:t>
      </w:r>
      <w:r>
        <w:br/>
      </w:r>
      <w:r w:rsidRPr="005D3B05">
        <w:rPr>
          <w:color w:val="FF0000"/>
          <w:u w:val="single"/>
        </w:rPr>
        <w:t>Age</w:t>
      </w:r>
      <w:r>
        <w:rPr>
          <w:b/>
        </w:rPr>
        <w:t xml:space="preserve"> Will be 26 next month</w:t>
      </w:r>
      <w:r w:rsidRPr="005E39A9">
        <w:rPr>
          <w:b/>
        </w:rPr>
        <w:t xml:space="preserve"> </w:t>
      </w:r>
      <w:r>
        <w:t>(born in Auckland, Nzl; DOB 14/05/90)</w:t>
      </w:r>
    </w:p>
    <w:p w14:paraId="2009E6D5" w14:textId="347F3A3C" w:rsidR="00352F0A" w:rsidRDefault="00352F0A" w:rsidP="00352F0A">
      <w:pPr>
        <w:spacing w:after="0"/>
        <w:rPr>
          <w:b/>
          <w:sz w:val="32"/>
          <w:szCs w:val="32"/>
        </w:rPr>
      </w:pPr>
    </w:p>
    <w:p w14:paraId="36E94AAD" w14:textId="77777777" w:rsidR="00572714" w:rsidRPr="00A85C89" w:rsidRDefault="00572714" w:rsidP="00572714">
      <w:pPr>
        <w:spacing w:after="0"/>
        <w:rPr>
          <w:rFonts w:cstheme="minorHAnsi"/>
          <w:b/>
          <w:bCs/>
        </w:rPr>
      </w:pPr>
      <w:r w:rsidRPr="00A85C89">
        <w:rPr>
          <w:rFonts w:cstheme="minorHAnsi"/>
          <w:b/>
          <w:bCs/>
          <w:sz w:val="32"/>
          <w:szCs w:val="32"/>
        </w:rPr>
        <w:t>N</w:t>
      </w:r>
      <w:r w:rsidR="006516D0" w:rsidRPr="00A85C89">
        <w:rPr>
          <w:rFonts w:cstheme="minorHAnsi"/>
          <w:b/>
          <w:bCs/>
          <w:sz w:val="32"/>
          <w:szCs w:val="32"/>
        </w:rPr>
        <w:t>ahuel</w:t>
      </w:r>
      <w:r w:rsidRPr="00A85C89">
        <w:rPr>
          <w:rFonts w:cstheme="minorHAnsi"/>
          <w:b/>
          <w:bCs/>
          <w:sz w:val="32"/>
          <w:szCs w:val="32"/>
        </w:rPr>
        <w:t xml:space="preserve"> LOBO</w:t>
      </w:r>
      <w:r>
        <w:rPr>
          <w:rFonts w:cstheme="minorHAnsi"/>
          <w:b/>
          <w:bCs/>
          <w:sz w:val="32"/>
          <w:szCs w:val="32"/>
        </w:rPr>
        <w:t xml:space="preserve"> (2013/14) ex Montpellier</w:t>
      </w:r>
      <w:r w:rsidRPr="00A85C89">
        <w:rPr>
          <w:rFonts w:cstheme="minorHAnsi"/>
          <w:b/>
          <w:bCs/>
          <w:sz w:val="32"/>
          <w:szCs w:val="32"/>
        </w:rPr>
        <w:br/>
      </w:r>
      <w:r w:rsidRPr="00A85C89">
        <w:rPr>
          <w:rFonts w:cstheme="minorHAnsi"/>
        </w:rPr>
        <w:t>MADE FIRST TOP 14 APPEARANCE OF SEASON IN 15-12 WIN v TOULOUSE IN RD 18</w:t>
      </w:r>
    </w:p>
    <w:p w14:paraId="2EE2ABC3" w14:textId="77777777" w:rsidR="00572714" w:rsidRPr="00A85C89" w:rsidRDefault="00572714" w:rsidP="00572714">
      <w:pPr>
        <w:spacing w:after="0"/>
        <w:rPr>
          <w:rFonts w:cstheme="minorHAnsi"/>
          <w:b/>
          <w:bCs/>
        </w:rPr>
      </w:pPr>
      <w:r w:rsidRPr="00A85C89">
        <w:rPr>
          <w:rFonts w:cstheme="minorHAnsi"/>
        </w:rPr>
        <w:t>10 CAPS FOR ARGENTINA</w:t>
      </w:r>
    </w:p>
    <w:p w14:paraId="48E4144F" w14:textId="77777777" w:rsidR="00572714" w:rsidRPr="00A85C89" w:rsidRDefault="00572714" w:rsidP="00572714">
      <w:pPr>
        <w:spacing w:after="0"/>
        <w:rPr>
          <w:rFonts w:cstheme="minorHAnsi"/>
          <w:b/>
          <w:bCs/>
        </w:rPr>
      </w:pPr>
      <w:r w:rsidRPr="00A85C89">
        <w:rPr>
          <w:rFonts w:cstheme="minorHAnsi"/>
        </w:rPr>
        <w:t>MADE SEVEN APPEARANCES IN THE TOP 14 IN 2012/13</w:t>
      </w:r>
    </w:p>
    <w:p w14:paraId="70EBE493" w14:textId="77777777" w:rsidR="00572714" w:rsidRPr="004750FD" w:rsidRDefault="00572714" w:rsidP="00572714">
      <w:pPr>
        <w:spacing w:after="0"/>
        <w:rPr>
          <w:rFonts w:cstheme="minorHAnsi"/>
          <w:lang w:val="it-IT"/>
        </w:rPr>
      </w:pPr>
      <w:r w:rsidRPr="004750FD">
        <w:rPr>
          <w:rFonts w:cstheme="minorHAnsi"/>
          <w:lang w:val="it-IT"/>
        </w:rPr>
        <w:t>DOB 27/08/91</w:t>
      </w:r>
    </w:p>
    <w:p w14:paraId="24ACDF5A" w14:textId="77777777" w:rsidR="00572714" w:rsidRPr="004750FD" w:rsidRDefault="00572714" w:rsidP="00572714">
      <w:pPr>
        <w:spacing w:after="0"/>
        <w:rPr>
          <w:rFonts w:cstheme="minorHAnsi"/>
          <w:lang w:val="it-IT"/>
        </w:rPr>
      </w:pPr>
      <w:r w:rsidRPr="004750FD">
        <w:rPr>
          <w:rFonts w:cstheme="minorHAnsi"/>
          <w:lang w:val="it-IT"/>
        </w:rPr>
        <w:t>Born in Chajari in Argentina</w:t>
      </w:r>
    </w:p>
    <w:p w14:paraId="17015498" w14:textId="77777777" w:rsidR="00572714" w:rsidRPr="004750FD" w:rsidRDefault="00572714" w:rsidP="00572714">
      <w:pPr>
        <w:spacing w:after="0"/>
        <w:rPr>
          <w:rFonts w:cstheme="minorHAnsi"/>
          <w:lang w:val="it-IT"/>
        </w:rPr>
      </w:pPr>
      <w:r w:rsidRPr="004750FD">
        <w:rPr>
          <w:rFonts w:cstheme="minorHAnsi"/>
          <w:lang w:val="it-IT"/>
        </w:rPr>
        <w:t>Prop</w:t>
      </w:r>
    </w:p>
    <w:p w14:paraId="2916F6FB" w14:textId="77777777" w:rsidR="00572714" w:rsidRPr="00A85C89" w:rsidRDefault="00572714" w:rsidP="00572714">
      <w:pPr>
        <w:spacing w:after="0"/>
        <w:rPr>
          <w:rFonts w:cstheme="minorHAnsi"/>
        </w:rPr>
      </w:pPr>
      <w:r w:rsidRPr="00A85C89">
        <w:rPr>
          <w:rFonts w:cstheme="minorHAnsi"/>
        </w:rPr>
        <w:t>Played for Estudiantes de Parana in his home country</w:t>
      </w:r>
    </w:p>
    <w:p w14:paraId="710DB1A7" w14:textId="77777777" w:rsidR="00572714" w:rsidRPr="00A85C89" w:rsidRDefault="00572714" w:rsidP="00572714">
      <w:pPr>
        <w:spacing w:after="0"/>
        <w:rPr>
          <w:rFonts w:cstheme="minorHAnsi"/>
        </w:rPr>
      </w:pPr>
      <w:r w:rsidRPr="00A85C89">
        <w:rPr>
          <w:rFonts w:cstheme="minorHAnsi"/>
        </w:rPr>
        <w:t>Has also played for Pampas XV</w:t>
      </w:r>
    </w:p>
    <w:p w14:paraId="356555E5" w14:textId="77777777" w:rsidR="00572714" w:rsidRPr="00A85C89" w:rsidRDefault="00572714" w:rsidP="00572714">
      <w:pPr>
        <w:spacing w:after="0"/>
        <w:rPr>
          <w:rFonts w:cstheme="minorHAnsi"/>
        </w:rPr>
      </w:pPr>
      <w:r w:rsidRPr="00A85C89">
        <w:rPr>
          <w:rFonts w:cstheme="minorHAnsi"/>
        </w:rPr>
        <w:t>Made his debut for the Pumas against France in November 2012</w:t>
      </w:r>
    </w:p>
    <w:p w14:paraId="0B9D0058" w14:textId="77777777" w:rsidR="00572714" w:rsidRPr="00A85C89" w:rsidRDefault="00572714" w:rsidP="00572714">
      <w:pPr>
        <w:spacing w:after="0"/>
        <w:rPr>
          <w:rFonts w:cstheme="minorHAnsi"/>
        </w:rPr>
      </w:pPr>
      <w:r w:rsidRPr="00A85C89">
        <w:rPr>
          <w:rFonts w:cstheme="minorHAnsi"/>
        </w:rPr>
        <w:t>Has also played for Argentina U20</w:t>
      </w:r>
    </w:p>
    <w:p w14:paraId="2122F4C1" w14:textId="3273E089" w:rsidR="00572714" w:rsidRPr="00A85C89" w:rsidRDefault="00572714" w:rsidP="00572714">
      <w:pPr>
        <w:spacing w:after="0"/>
        <w:rPr>
          <w:rFonts w:cstheme="minorHAnsi"/>
        </w:rPr>
      </w:pPr>
      <w:r w:rsidRPr="00A85C89">
        <w:rPr>
          <w:rFonts w:cstheme="minorHAnsi"/>
        </w:rPr>
        <w:t xml:space="preserve">Signed for Newcastle Falcons in the summer and was due to play in the </w:t>
      </w:r>
      <w:r w:rsidR="008F0FC6">
        <w:rPr>
          <w:rFonts w:cstheme="minorHAnsi"/>
        </w:rPr>
        <w:t>PREM</w:t>
      </w:r>
      <w:r w:rsidRPr="00A85C89">
        <w:rPr>
          <w:rFonts w:cstheme="minorHAnsi"/>
        </w:rPr>
        <w:t xml:space="preserve"> after the Rugby Championship but visa complications meant he didn’t </w:t>
      </w:r>
    </w:p>
    <w:p w14:paraId="55146036" w14:textId="77777777" w:rsidR="00572714" w:rsidRPr="00A85C89" w:rsidRDefault="00572714" w:rsidP="00572714">
      <w:pPr>
        <w:spacing w:after="0"/>
        <w:rPr>
          <w:rFonts w:cstheme="minorHAnsi"/>
        </w:rPr>
      </w:pPr>
      <w:r w:rsidRPr="00A85C89">
        <w:rPr>
          <w:rFonts w:cstheme="minorHAnsi"/>
        </w:rPr>
        <w:t>Re-signed for Montpellier recently as a medical joker for Na’ama Leleimalefaga</w:t>
      </w:r>
    </w:p>
    <w:p w14:paraId="09BBD821" w14:textId="77777777" w:rsidR="00572714" w:rsidRPr="00A85C89" w:rsidRDefault="00572714" w:rsidP="00572714">
      <w:pPr>
        <w:spacing w:after="0"/>
        <w:rPr>
          <w:rFonts w:cstheme="minorHAnsi"/>
        </w:rPr>
      </w:pPr>
      <w:r w:rsidRPr="00A85C89">
        <w:rPr>
          <w:rFonts w:cstheme="minorHAnsi"/>
        </w:rPr>
        <w:t>This is the third time he has played for Montpellier as a medical joker</w:t>
      </w:r>
    </w:p>
    <w:p w14:paraId="065F1BAB" w14:textId="77777777" w:rsidR="00352F0A" w:rsidRDefault="00352F0A" w:rsidP="00352F0A">
      <w:pPr>
        <w:spacing w:after="0"/>
        <w:rPr>
          <w:b/>
          <w:sz w:val="32"/>
          <w:szCs w:val="32"/>
        </w:rPr>
      </w:pPr>
    </w:p>
    <w:p w14:paraId="09B53303" w14:textId="407F691E" w:rsidR="00352F0A" w:rsidRDefault="00352F0A" w:rsidP="00352F0A">
      <w:pPr>
        <w:spacing w:after="0"/>
      </w:pPr>
      <w:r>
        <w:rPr>
          <w:b/>
          <w:sz w:val="32"/>
          <w:szCs w:val="32"/>
        </w:rPr>
        <w:t>Y</w:t>
      </w:r>
      <w:r w:rsidR="00E82B91">
        <w:rPr>
          <w:b/>
          <w:sz w:val="32"/>
          <w:szCs w:val="32"/>
        </w:rPr>
        <w:t>iannis</w:t>
      </w:r>
      <w:r>
        <w:rPr>
          <w:b/>
          <w:sz w:val="32"/>
          <w:szCs w:val="32"/>
        </w:rPr>
        <w:t xml:space="preserve"> LOIZIAS (07/08/16 </w:t>
      </w:r>
      <w:r w:rsidR="008F0FC6">
        <w:rPr>
          <w:b/>
          <w:sz w:val="32"/>
          <w:szCs w:val="32"/>
        </w:rPr>
        <w:t>PREM</w:t>
      </w:r>
      <w:r>
        <w:rPr>
          <w:b/>
          <w:sz w:val="32"/>
          <w:szCs w:val="32"/>
        </w:rPr>
        <w:t xml:space="preserve"> 7s Finals – played for Northampton)</w:t>
      </w:r>
      <w:r>
        <w:rPr>
          <w:b/>
        </w:rPr>
        <w:br/>
      </w:r>
      <w:r w:rsidRPr="006501B4">
        <w:rPr>
          <w:b/>
          <w:highlight w:val="yellow"/>
        </w:rPr>
        <w:t>Biog</w:t>
      </w:r>
      <w:r>
        <w:br/>
        <w:t>21-YEAR-OLD CYPRUS INTERNATIONAL WINGER</w:t>
      </w:r>
    </w:p>
    <w:p w14:paraId="07729CEF" w14:textId="77777777" w:rsidR="00352F0A" w:rsidRDefault="00352F0A" w:rsidP="00352F0A">
      <w:pPr>
        <w:spacing w:after="0"/>
      </w:pPr>
      <w:r w:rsidRPr="006501B4">
        <w:rPr>
          <w:b/>
          <w:highlight w:val="yellow"/>
        </w:rPr>
        <w:t>Biog</w:t>
      </w:r>
      <w:r>
        <w:br/>
        <w:t>21-YEAR-OLD LOUGHBOROUGH UNIVERSITY WINGER</w:t>
      </w:r>
    </w:p>
    <w:p w14:paraId="52FB420F" w14:textId="77777777" w:rsidR="00352F0A" w:rsidRDefault="00352F0A" w:rsidP="00352F0A">
      <w:pPr>
        <w:spacing w:after="0"/>
        <w:rPr>
          <w:color w:val="FF0000"/>
          <w:u w:val="single"/>
        </w:rPr>
      </w:pPr>
      <w:r w:rsidRPr="006501B4">
        <w:rPr>
          <w:b/>
          <w:highlight w:val="yellow"/>
        </w:rPr>
        <w:t>Commentary Notes</w:t>
      </w:r>
    </w:p>
    <w:p w14:paraId="0C220CFF" w14:textId="77777777" w:rsidR="00352F0A" w:rsidRPr="00DD1AD6" w:rsidRDefault="00352F0A" w:rsidP="00352F0A">
      <w:pPr>
        <w:spacing w:after="0"/>
        <w:rPr>
          <w:b/>
        </w:rPr>
      </w:pPr>
      <w:r w:rsidRPr="00DD1AD6">
        <w:rPr>
          <w:b/>
        </w:rPr>
        <w:t>Was part of the Cyprus national team that notched up a world record 21 straight wins!</w:t>
      </w:r>
    </w:p>
    <w:p w14:paraId="11595A6C" w14:textId="77777777" w:rsidR="00352F0A" w:rsidRDefault="00352F0A" w:rsidP="00352F0A">
      <w:pPr>
        <w:spacing w:after="0"/>
      </w:pPr>
      <w:r w:rsidRPr="003F0061">
        <w:rPr>
          <w:color w:val="FF0000"/>
          <w:u w:val="single"/>
        </w:rPr>
        <w:t>Club Career</w:t>
      </w:r>
      <w:r>
        <w:br/>
        <w:t>Winger/full back/centre</w:t>
      </w:r>
    </w:p>
    <w:p w14:paraId="2BEE9529" w14:textId="77777777" w:rsidR="00352F0A" w:rsidRDefault="00352F0A" w:rsidP="00352F0A">
      <w:pPr>
        <w:spacing w:after="0"/>
      </w:pPr>
      <w:r>
        <w:t xml:space="preserve">Playing for </w:t>
      </w:r>
      <w:r w:rsidRPr="00DD1AD6">
        <w:rPr>
          <w:color w:val="FF0000"/>
        </w:rPr>
        <w:t xml:space="preserve">Loughborough Students </w:t>
      </w:r>
      <w:r>
        <w:t>in National 1</w:t>
      </w:r>
    </w:p>
    <w:p w14:paraId="7ADD1B03" w14:textId="77777777" w:rsidR="00352F0A" w:rsidRDefault="00352F0A" w:rsidP="00352F0A">
      <w:pPr>
        <w:spacing w:after="0"/>
      </w:pPr>
      <w:r>
        <w:t>Studying Chemistry at Loughborough University</w:t>
      </w:r>
    </w:p>
    <w:p w14:paraId="0F62291F" w14:textId="77777777" w:rsidR="00352F0A" w:rsidRDefault="00352F0A" w:rsidP="00352F0A">
      <w:pPr>
        <w:spacing w:after="0"/>
      </w:pPr>
      <w:r>
        <w:t xml:space="preserve">Was formerly in </w:t>
      </w:r>
      <w:r w:rsidRPr="00DD1AD6">
        <w:rPr>
          <w:color w:val="FF0000"/>
        </w:rPr>
        <w:t xml:space="preserve">Harlequins </w:t>
      </w:r>
      <w:r>
        <w:t>academy</w:t>
      </w:r>
    </w:p>
    <w:p w14:paraId="43D03472" w14:textId="77777777" w:rsidR="00352F0A" w:rsidRDefault="00352F0A" w:rsidP="00352F0A">
      <w:pPr>
        <w:spacing w:after="0"/>
      </w:pPr>
      <w:r>
        <w:t xml:space="preserve">Used to play for </w:t>
      </w:r>
      <w:r w:rsidRPr="00DD1AD6">
        <w:rPr>
          <w:color w:val="FF0000"/>
        </w:rPr>
        <w:t>Cobham RFC</w:t>
      </w:r>
    </w:p>
    <w:p w14:paraId="2578DD5F" w14:textId="77777777" w:rsidR="00352F0A" w:rsidRDefault="00352F0A" w:rsidP="00352F0A">
      <w:pPr>
        <w:spacing w:after="0"/>
      </w:pPr>
      <w:r>
        <w:rPr>
          <w:color w:val="FF0000"/>
          <w:u w:val="single"/>
        </w:rPr>
        <w:t>International</w:t>
      </w:r>
      <w:r w:rsidRPr="003F0061">
        <w:rPr>
          <w:color w:val="FF0000"/>
          <w:u w:val="single"/>
        </w:rPr>
        <w:t xml:space="preserve"> Career</w:t>
      </w:r>
      <w:r>
        <w:br/>
        <w:t>Cyprus international</w:t>
      </w:r>
    </w:p>
    <w:p w14:paraId="28D144D4" w14:textId="77777777" w:rsidR="00352F0A" w:rsidRDefault="00352F0A" w:rsidP="00352F0A">
      <w:pPr>
        <w:spacing w:after="0"/>
        <w:rPr>
          <w:b/>
        </w:rPr>
      </w:pPr>
      <w:r w:rsidRPr="006F7C62">
        <w:rPr>
          <w:color w:val="FF0000"/>
          <w:u w:val="single"/>
        </w:rPr>
        <w:t>Age</w:t>
      </w:r>
      <w:r w:rsidRPr="008F71DE">
        <w:rPr>
          <w:color w:val="FF0000"/>
        </w:rPr>
        <w:t xml:space="preserve"> </w:t>
      </w:r>
      <w:r>
        <w:rPr>
          <w:b/>
        </w:rPr>
        <w:t xml:space="preserve">Was 21 in January </w:t>
      </w:r>
      <w:r w:rsidRPr="00C92222">
        <w:t>(born in Twickenham, DOB 14/01/95)</w:t>
      </w:r>
    </w:p>
    <w:p w14:paraId="639F7DC9" w14:textId="69F1874B" w:rsidR="003F0A0A" w:rsidRDefault="007C51CC" w:rsidP="003F0A0A">
      <w:pPr>
        <w:spacing w:after="0"/>
      </w:pPr>
      <w:r>
        <w:rPr>
          <w:b/>
          <w:sz w:val="32"/>
          <w:szCs w:val="32"/>
        </w:rPr>
        <w:br/>
      </w:r>
      <w:r>
        <w:rPr>
          <w:rFonts w:cs="Calibri"/>
          <w:b/>
          <w:sz w:val="32"/>
          <w:szCs w:val="32"/>
        </w:rPr>
        <w:t>L</w:t>
      </w:r>
      <w:r w:rsidR="00E82B91">
        <w:rPr>
          <w:rFonts w:cs="Calibri"/>
          <w:b/>
          <w:sz w:val="32"/>
          <w:szCs w:val="32"/>
        </w:rPr>
        <w:t>ua</w:t>
      </w:r>
      <w:r>
        <w:rPr>
          <w:rFonts w:cs="Calibri"/>
          <w:b/>
          <w:sz w:val="32"/>
          <w:szCs w:val="32"/>
        </w:rPr>
        <w:t xml:space="preserve"> LOKOTUI (19/04/14) ex Gloucester, joined Beziers Aug 2014)</w:t>
      </w:r>
      <w:r w:rsidRPr="002E45D4">
        <w:rPr>
          <w:rFonts w:cs="Calibri"/>
          <w:b/>
        </w:rPr>
        <w:br/>
      </w:r>
      <w:r w:rsidRPr="00F71E29">
        <w:rPr>
          <w:rFonts w:cs="Calibri"/>
          <w:b/>
          <w:shd w:val="clear" w:color="auto" w:fill="FFFF00"/>
        </w:rPr>
        <w:t>Biog 1</w:t>
      </w:r>
      <w:r w:rsidRPr="002E45D4">
        <w:rPr>
          <w:rFonts w:cs="Calibri"/>
          <w:b/>
        </w:rPr>
        <w:br/>
      </w:r>
      <w:r>
        <w:rPr>
          <w:rFonts w:cs="Calibri"/>
        </w:rPr>
        <w:t>JUST HIS 2</w:t>
      </w:r>
      <w:r w:rsidRPr="008C3972">
        <w:rPr>
          <w:rFonts w:cs="Calibri"/>
        </w:rPr>
        <w:t>nd</w:t>
      </w:r>
      <w:r>
        <w:rPr>
          <w:rFonts w:cs="Calibri"/>
        </w:rPr>
        <w:t xml:space="preserve"> </w:t>
      </w:r>
      <w:r w:rsidR="008F0FC6">
        <w:rPr>
          <w:rFonts w:cs="Calibri"/>
        </w:rPr>
        <w:t>PREM</w:t>
      </w:r>
      <w:r>
        <w:rPr>
          <w:rFonts w:cs="Calibri"/>
        </w:rPr>
        <w:t xml:space="preserve"> APPEARANCE SINCE NOVEMBER</w:t>
      </w:r>
      <w:r w:rsidRPr="002E45D4">
        <w:rPr>
          <w:rFonts w:cs="Calibri"/>
          <w:b/>
        </w:rPr>
        <w:br/>
      </w:r>
      <w:r w:rsidRPr="00F71E29">
        <w:rPr>
          <w:rFonts w:cs="Calibri"/>
          <w:b/>
          <w:shd w:val="clear" w:color="auto" w:fill="FFFF00"/>
        </w:rPr>
        <w:lastRenderedPageBreak/>
        <w:t>Biog 2</w:t>
      </w:r>
      <w:r>
        <w:rPr>
          <w:rFonts w:cs="Calibri"/>
        </w:rPr>
        <w:br/>
        <w:t xml:space="preserve">7  SEASONS IN THE NZ PROVINCIAL CHAMPIONSHIP </w:t>
      </w:r>
      <w:r w:rsidRPr="002E45D4">
        <w:rPr>
          <w:rFonts w:cs="Calibri"/>
        </w:rPr>
        <w:br/>
      </w:r>
      <w:r w:rsidRPr="00F71E29">
        <w:rPr>
          <w:rFonts w:cs="Calibri"/>
          <w:b/>
          <w:shd w:val="clear" w:color="auto" w:fill="FFFF00"/>
        </w:rPr>
        <w:t>Commentary Notes</w:t>
      </w:r>
      <w:r>
        <w:rPr>
          <w:rFonts w:cs="Calibri"/>
        </w:rPr>
        <w:br/>
      </w:r>
      <w:r>
        <w:rPr>
          <w:rFonts w:cs="Calibri"/>
          <w:color w:val="FF0000"/>
          <w:u w:val="single"/>
        </w:rPr>
        <w:t>This Season</w:t>
      </w:r>
      <w:r>
        <w:rPr>
          <w:rFonts w:cs="Calibri"/>
          <w:color w:val="FF0000"/>
          <w:u w:val="single"/>
        </w:rPr>
        <w:br/>
      </w:r>
      <w:r w:rsidRPr="00955893">
        <w:rPr>
          <w:rFonts w:cs="Calibri"/>
        </w:rPr>
        <w:t xml:space="preserve">Started first 2 </w:t>
      </w:r>
      <w:r w:rsidR="00FC1927">
        <w:rPr>
          <w:rFonts w:cs="Calibri"/>
        </w:rPr>
        <w:t>games</w:t>
      </w:r>
      <w:r w:rsidRPr="00955893">
        <w:rPr>
          <w:rFonts w:cs="Calibri"/>
        </w:rPr>
        <w:t>; injured; came back for Munster game in Oct; injured: played for Tonga in Nov; injured in late Nov for Glos; back as a sub v Exeter in Mar</w:t>
      </w:r>
      <w:r>
        <w:rPr>
          <w:rFonts w:cs="Calibri"/>
          <w:color w:val="FF0000"/>
          <w:u w:val="single"/>
        </w:rPr>
        <w:br/>
      </w:r>
      <w:r w:rsidRPr="003D5197">
        <w:rPr>
          <w:rFonts w:cs="Calibri"/>
          <w:color w:val="FF0000"/>
          <w:u w:val="single"/>
        </w:rPr>
        <w:t>Club Career</w:t>
      </w:r>
      <w:r>
        <w:rPr>
          <w:rFonts w:cs="Calibri"/>
        </w:rPr>
        <w:br/>
        <w:t>Joined</w:t>
      </w:r>
      <w:r w:rsidRPr="003D5197">
        <w:rPr>
          <w:rFonts w:cs="Calibri"/>
          <w:color w:val="FF0000"/>
        </w:rPr>
        <w:t xml:space="preserve"> Gloucester</w:t>
      </w:r>
      <w:r>
        <w:rPr>
          <w:rFonts w:cs="Calibri"/>
        </w:rPr>
        <w:t xml:space="preserve"> last season - Made </w:t>
      </w:r>
      <w:r w:rsidR="008F0FC6">
        <w:rPr>
          <w:rFonts w:cs="Calibri"/>
        </w:rPr>
        <w:t>PREM</w:t>
      </w:r>
      <w:r>
        <w:rPr>
          <w:rFonts w:cs="Calibri"/>
        </w:rPr>
        <w:t xml:space="preserve"> </w:t>
      </w:r>
      <w:r w:rsidRPr="003D5197">
        <w:rPr>
          <w:rFonts w:cs="Calibri"/>
          <w:b/>
        </w:rPr>
        <w:t>debut</w:t>
      </w:r>
      <w:r>
        <w:rPr>
          <w:rFonts w:cs="Calibri"/>
        </w:rPr>
        <w:t xml:space="preserve"> in the win v </w:t>
      </w:r>
      <w:r w:rsidRPr="003D5197">
        <w:rPr>
          <w:rFonts w:cs="Calibri"/>
          <w:b/>
        </w:rPr>
        <w:t>Northampton</w:t>
      </w:r>
      <w:r>
        <w:rPr>
          <w:rFonts w:cs="Calibri"/>
        </w:rPr>
        <w:t xml:space="preserve"> in Feb 2013</w:t>
      </w:r>
      <w:r>
        <w:rPr>
          <w:rFonts w:cs="Calibri"/>
        </w:rPr>
        <w:br/>
        <w:t xml:space="preserve">Played for </w:t>
      </w:r>
      <w:r w:rsidRPr="003D5197">
        <w:rPr>
          <w:rFonts w:cs="Calibri"/>
          <w:color w:val="FF0000"/>
        </w:rPr>
        <w:t xml:space="preserve">Wellington </w:t>
      </w:r>
      <w:r>
        <w:rPr>
          <w:rFonts w:cs="Calibri"/>
        </w:rPr>
        <w:t>in 2012 and was offered a Super Rugby deal with the Hurricanes but turned them down for Gloucester – signed in December 2012, arrived in the New Year 2013</w:t>
      </w:r>
      <w:r>
        <w:rPr>
          <w:rFonts w:cs="Calibri"/>
        </w:rPr>
        <w:br/>
        <w:t xml:space="preserve">Captained </w:t>
      </w:r>
      <w:r w:rsidRPr="003D5197">
        <w:rPr>
          <w:rFonts w:cs="Calibri"/>
          <w:color w:val="FF0000"/>
        </w:rPr>
        <w:t>Hawke’s Bay</w:t>
      </w:r>
      <w:r>
        <w:rPr>
          <w:rFonts w:cs="Calibri"/>
        </w:rPr>
        <w:t xml:space="preserve"> in the New Zealand Provincial Championship during a six-year stint in Napier</w:t>
      </w:r>
      <w:r>
        <w:rPr>
          <w:rFonts w:cs="Calibri"/>
        </w:rPr>
        <w:br/>
        <w:t xml:space="preserve">Joined </w:t>
      </w:r>
      <w:r w:rsidRPr="003D5197">
        <w:rPr>
          <w:rFonts w:cs="Calibri"/>
          <w:color w:val="FF0000"/>
        </w:rPr>
        <w:t>Stade Francais</w:t>
      </w:r>
      <w:r>
        <w:rPr>
          <w:rFonts w:cs="Calibri"/>
        </w:rPr>
        <w:t xml:space="preserve"> in 2007 and Osaka club </w:t>
      </w:r>
      <w:r w:rsidRPr="003D5197">
        <w:rPr>
          <w:rFonts w:cs="Calibri"/>
          <w:color w:val="FF0000"/>
        </w:rPr>
        <w:t>Kintetsu Liners</w:t>
      </w:r>
      <w:r>
        <w:rPr>
          <w:rFonts w:cs="Calibri"/>
        </w:rPr>
        <w:t xml:space="preserve"> in 2008 (stayed four years in Japan)</w:t>
      </w:r>
      <w:r>
        <w:rPr>
          <w:rFonts w:cs="Calibri"/>
        </w:rPr>
        <w:br/>
      </w:r>
      <w:r w:rsidRPr="003D5197">
        <w:rPr>
          <w:rFonts w:cs="Calibri"/>
          <w:color w:val="FF0000"/>
          <w:u w:val="single"/>
        </w:rPr>
        <w:t>International Career</w:t>
      </w:r>
      <w:r>
        <w:rPr>
          <w:rFonts w:cs="Calibri"/>
        </w:rPr>
        <w:br/>
        <w:t>18</w:t>
      </w:r>
      <w:r w:rsidRPr="003D5197">
        <w:rPr>
          <w:rFonts w:cs="Calibri"/>
          <w:color w:val="FF0000"/>
        </w:rPr>
        <w:t xml:space="preserve"> Tonga</w:t>
      </w:r>
      <w:r>
        <w:rPr>
          <w:rFonts w:cs="Calibri"/>
        </w:rPr>
        <w:t xml:space="preserve"> caps – played in win v Scotland at Pittodrie in Nov 2012, also played in the win v France at 2011 World Cup</w:t>
      </w:r>
      <w:r>
        <w:rPr>
          <w:rFonts w:cs="Calibri"/>
        </w:rPr>
        <w:br/>
      </w:r>
      <w:r w:rsidRPr="003D5197">
        <w:rPr>
          <w:rFonts w:cs="Calibri"/>
          <w:color w:val="FF0000"/>
          <w:u w:val="single"/>
        </w:rPr>
        <w:t>Miscellaneous</w:t>
      </w:r>
      <w:r>
        <w:rPr>
          <w:rFonts w:cs="Calibri"/>
        </w:rPr>
        <w:br/>
        <w:t>Auckland-born (</w:t>
      </w:r>
      <w:r w:rsidRPr="00BD0592">
        <w:rPr>
          <w:rFonts w:cs="Calibri"/>
          <w:b/>
        </w:rPr>
        <w:t>Graham Henry</w:t>
      </w:r>
      <w:r>
        <w:rPr>
          <w:rFonts w:cs="Calibri"/>
        </w:rPr>
        <w:t xml:space="preserve"> was the  headmaster of his High School while he was coaching Auckland – those amateur days…)</w:t>
      </w:r>
      <w:r>
        <w:rPr>
          <w:rFonts w:cs="Calibri"/>
        </w:rPr>
        <w:br/>
        <w:t>Played rugby league until he was 17</w:t>
      </w:r>
      <w:r>
        <w:rPr>
          <w:rFonts w:cs="Calibri"/>
        </w:rPr>
        <w:br/>
        <w:t>Has a teenaged daughter named Paris</w:t>
      </w:r>
      <w:r>
        <w:rPr>
          <w:rFonts w:cs="Calibri"/>
        </w:rPr>
        <w:br/>
      </w:r>
      <w:r w:rsidRPr="003D5197">
        <w:rPr>
          <w:rFonts w:cs="Calibri"/>
          <w:color w:val="FF0000"/>
          <w:u w:val="single"/>
        </w:rPr>
        <w:t>Age</w:t>
      </w:r>
      <w:r>
        <w:rPr>
          <w:rFonts w:cs="Calibri"/>
          <w:color w:val="FF0000"/>
        </w:rPr>
        <w:t xml:space="preserve"> </w:t>
      </w:r>
      <w:r>
        <w:rPr>
          <w:rFonts w:cs="Calibri"/>
        </w:rPr>
        <w:t>Was 34</w:t>
      </w:r>
      <w:r w:rsidRPr="00F23F04">
        <w:rPr>
          <w:rFonts w:cs="Calibri"/>
        </w:rPr>
        <w:t xml:space="preserve"> on New Year’s Eve</w:t>
      </w:r>
      <w:r w:rsidRPr="000A1812">
        <w:rPr>
          <w:rFonts w:cs="Calibri"/>
          <w:b/>
        </w:rPr>
        <w:t xml:space="preserve"> </w:t>
      </w:r>
      <w:r w:rsidR="00834021">
        <w:rPr>
          <w:rFonts w:cs="Calibri"/>
          <w:b/>
        </w:rPr>
        <w:br/>
      </w:r>
      <w:r w:rsidR="00834021">
        <w:rPr>
          <w:rFonts w:cs="Calibri"/>
          <w:b/>
        </w:rPr>
        <w:br/>
      </w:r>
      <w:r w:rsidR="003F0A0A">
        <w:rPr>
          <w:rFonts w:cs="Calibri"/>
          <w:b/>
          <w:sz w:val="32"/>
          <w:szCs w:val="32"/>
        </w:rPr>
        <w:t>Frank LOMANI</w:t>
      </w:r>
      <w:r w:rsidR="003F0A0A">
        <w:rPr>
          <w:b/>
          <w:sz w:val="32"/>
          <w:szCs w:val="32"/>
        </w:rPr>
        <w:t xml:space="preserve"> (10/12/21) ex-Northampton, released Feb 2022</w:t>
      </w:r>
    </w:p>
    <w:p w14:paraId="78A96EAB" w14:textId="77777777" w:rsidR="003F0A0A" w:rsidRDefault="003F0A0A" w:rsidP="003F0A0A">
      <w:pPr>
        <w:spacing w:after="0"/>
        <w:rPr>
          <w:b/>
          <w:shd w:val="clear" w:color="auto" w:fill="FFFF00"/>
        </w:rPr>
      </w:pPr>
      <w:r w:rsidRPr="00F02110">
        <w:rPr>
          <w:b/>
          <w:shd w:val="clear" w:color="auto" w:fill="FFFF00"/>
        </w:rPr>
        <w:t xml:space="preserve">Biog </w:t>
      </w:r>
      <w:r>
        <w:rPr>
          <w:b/>
          <w:shd w:val="clear" w:color="auto" w:fill="FFFF00"/>
        </w:rPr>
        <w:t>1</w:t>
      </w:r>
    </w:p>
    <w:p w14:paraId="1707907B" w14:textId="77777777" w:rsidR="003F0A0A" w:rsidRDefault="003F0A0A" w:rsidP="003F0A0A">
      <w:pPr>
        <w:spacing w:after="0"/>
      </w:pPr>
      <w:r>
        <w:t>EUROPEAN COMPETITION DEBUT</w:t>
      </w:r>
    </w:p>
    <w:p w14:paraId="183E89FD" w14:textId="77777777" w:rsidR="003F0A0A" w:rsidRDefault="003F0A0A" w:rsidP="003F0A0A">
      <w:pPr>
        <w:spacing w:after="0"/>
      </w:pPr>
      <w:r w:rsidRPr="00F02110">
        <w:rPr>
          <w:b/>
          <w:shd w:val="clear" w:color="auto" w:fill="FFFF00"/>
        </w:rPr>
        <w:t>Biog 2</w:t>
      </w:r>
      <w:r>
        <w:rPr>
          <w:b/>
          <w:shd w:val="clear" w:color="auto" w:fill="FFFF00"/>
        </w:rPr>
        <w:br/>
      </w:r>
      <w:r>
        <w:t xml:space="preserve">19 FIJI CAPS, STARTED v WALES LAST MONTH </w:t>
      </w:r>
      <w:r>
        <w:br/>
      </w:r>
      <w:r w:rsidRPr="00F02110">
        <w:rPr>
          <w:b/>
          <w:shd w:val="clear" w:color="auto" w:fill="FFFF00"/>
        </w:rPr>
        <w:t>Biog 3</w:t>
      </w:r>
      <w:r>
        <w:rPr>
          <w:b/>
          <w:shd w:val="clear" w:color="auto" w:fill="FFFF00"/>
        </w:rPr>
        <w:br/>
      </w:r>
      <w:r>
        <w:t>YET TO START FOR NORTHAMPTON</w:t>
      </w:r>
    </w:p>
    <w:p w14:paraId="32407771" w14:textId="77777777" w:rsidR="003F0A0A" w:rsidRDefault="003F0A0A" w:rsidP="003F0A0A">
      <w:pPr>
        <w:spacing w:after="0"/>
        <w:rPr>
          <w:b/>
          <w:sz w:val="32"/>
          <w:szCs w:val="32"/>
        </w:rPr>
      </w:pPr>
      <w:r w:rsidRPr="00F02110">
        <w:rPr>
          <w:b/>
          <w:shd w:val="clear" w:color="auto" w:fill="FFFF00"/>
        </w:rPr>
        <w:t>Commentary Notes</w:t>
      </w:r>
    </w:p>
    <w:p w14:paraId="6E32FD4B" w14:textId="77777777" w:rsidR="003F0A0A" w:rsidRDefault="003F0A0A" w:rsidP="003F0A0A">
      <w:pPr>
        <w:spacing w:after="0"/>
        <w:rPr>
          <w:color w:val="FF0000"/>
          <w:u w:val="single"/>
        </w:rPr>
      </w:pPr>
      <w:r>
        <w:rPr>
          <w:b/>
        </w:rPr>
        <w:t>Biog 3 – apps v Aus, Geo and Wales; his last cap was v Georgia last month in a stadium on the outskirts of Madrid!</w:t>
      </w:r>
      <w:r>
        <w:rPr>
          <w:b/>
        </w:rPr>
        <w:br/>
      </w:r>
      <w:r w:rsidRPr="004C1C28">
        <w:rPr>
          <w:b/>
        </w:rPr>
        <w:t>Turned down move to Wasps in 2018 after superb performance for Baa-Baas</w:t>
      </w:r>
    </w:p>
    <w:p w14:paraId="352C1EE2" w14:textId="435C970F" w:rsidR="003F0A0A" w:rsidRDefault="003F0A0A" w:rsidP="003F0A0A">
      <w:pPr>
        <w:spacing w:after="0"/>
      </w:pPr>
      <w:r>
        <w:rPr>
          <w:color w:val="FF0000"/>
          <w:u w:val="single"/>
        </w:rPr>
        <w:t>Club Career</w:t>
      </w:r>
      <w:r>
        <w:br/>
      </w:r>
      <w:r>
        <w:rPr>
          <w:b/>
        </w:rPr>
        <w:t xml:space="preserve">4 </w:t>
      </w:r>
      <w:r w:rsidRPr="00C91622">
        <w:rPr>
          <w:b/>
        </w:rPr>
        <w:t xml:space="preserve">previous </w:t>
      </w:r>
      <w:r w:rsidR="008F0FC6">
        <w:rPr>
          <w:b/>
        </w:rPr>
        <w:t>PREM</w:t>
      </w:r>
      <w:r w:rsidRPr="00C91622">
        <w:rPr>
          <w:b/>
        </w:rPr>
        <w:t xml:space="preserve"> game</w:t>
      </w:r>
      <w:r>
        <w:rPr>
          <w:b/>
        </w:rPr>
        <w:t>s</w:t>
      </w:r>
      <w:r w:rsidRPr="00C91622">
        <w:rPr>
          <w:b/>
        </w:rPr>
        <w:t xml:space="preserve"> </w:t>
      </w:r>
      <w:r>
        <w:rPr>
          <w:b/>
        </w:rPr>
        <w:t>(0 starts, 0 tries) – all Nor</w:t>
      </w:r>
      <w:r>
        <w:rPr>
          <w:b/>
        </w:rPr>
        <w:br/>
        <w:t xml:space="preserve">0 </w:t>
      </w:r>
      <w:r w:rsidRPr="007860B3">
        <w:rPr>
          <w:b/>
        </w:rPr>
        <w:t xml:space="preserve">previous </w:t>
      </w:r>
      <w:r w:rsidR="00F10DA8">
        <w:rPr>
          <w:b/>
        </w:rPr>
        <w:t>Champions Cup</w:t>
      </w:r>
      <w:r>
        <w:rPr>
          <w:b/>
        </w:rPr>
        <w:t xml:space="preserve"> </w:t>
      </w:r>
      <w:r w:rsidRPr="007860B3">
        <w:rPr>
          <w:b/>
        </w:rPr>
        <w:t>game</w:t>
      </w:r>
      <w:r>
        <w:rPr>
          <w:b/>
        </w:rPr>
        <w:t>s</w:t>
      </w:r>
      <w:r>
        <w:rPr>
          <w:b/>
        </w:rPr>
        <w:br/>
        <w:t xml:space="preserve">0 previous Challenge Cup games </w:t>
      </w:r>
      <w:r>
        <w:br/>
      </w:r>
      <w:r>
        <w:rPr>
          <w:b/>
          <w:bCs/>
        </w:rPr>
        <w:t>5 previous Super Rugby games (9 pts, 1 try) - Rebels</w:t>
      </w:r>
    </w:p>
    <w:p w14:paraId="78A988A8" w14:textId="77777777" w:rsidR="003F0A0A" w:rsidRDefault="003F0A0A" w:rsidP="003F0A0A">
      <w:pPr>
        <w:spacing w:after="0"/>
      </w:pPr>
      <w:r>
        <w:t>Named Fiji’s best domestic player in 2018</w:t>
      </w:r>
    </w:p>
    <w:p w14:paraId="1AEC9CF4" w14:textId="77777777" w:rsidR="003F0A0A" w:rsidRDefault="003F0A0A" w:rsidP="003F0A0A">
      <w:pPr>
        <w:spacing w:after="0"/>
        <w:rPr>
          <w:b/>
          <w:bCs/>
        </w:rPr>
      </w:pPr>
      <w:r>
        <w:t>Won Australia’s NRC title with Fiji Drua (development team) in 2018</w:t>
      </w:r>
    </w:p>
    <w:p w14:paraId="024E034D" w14:textId="77777777" w:rsidR="003F0A0A" w:rsidRDefault="003F0A0A" w:rsidP="003F0A0A">
      <w:pPr>
        <w:spacing w:after="0"/>
      </w:pPr>
      <w:r>
        <w:rPr>
          <w:color w:val="FF0000"/>
          <w:u w:val="single"/>
        </w:rPr>
        <w:t>International Career</w:t>
      </w:r>
      <w:r>
        <w:br/>
      </w:r>
      <w:r>
        <w:rPr>
          <w:b/>
        </w:rPr>
        <w:t>19</w:t>
      </w:r>
      <w:r w:rsidRPr="005725B7">
        <w:rPr>
          <w:b/>
          <w:color w:val="FF0000"/>
        </w:rPr>
        <w:t xml:space="preserve"> Fiji </w:t>
      </w:r>
      <w:r>
        <w:rPr>
          <w:b/>
        </w:rPr>
        <w:t xml:space="preserve">caps (16 starts, 5 tries) </w:t>
      </w:r>
      <w:r>
        <w:t xml:space="preserve">– debut v Sam July 2017, </w:t>
      </w:r>
      <w:r w:rsidRPr="00DA19BB">
        <w:rPr>
          <w:b/>
        </w:rPr>
        <w:t xml:space="preserve">last cap v </w:t>
      </w:r>
      <w:r>
        <w:rPr>
          <w:b/>
        </w:rPr>
        <w:t>Geo (Aranjuez) Nov 2021</w:t>
      </w:r>
    </w:p>
    <w:p w14:paraId="05E15F77" w14:textId="77777777" w:rsidR="003F0A0A" w:rsidRDefault="003F0A0A" w:rsidP="003F0A0A">
      <w:pPr>
        <w:spacing w:after="0"/>
      </w:pPr>
      <w:r>
        <w:t xml:space="preserve">Played for Barbarians v Arg at Twickenham in 2018 </w:t>
      </w:r>
    </w:p>
    <w:p w14:paraId="32181E71" w14:textId="77777777" w:rsidR="003F0A0A" w:rsidRDefault="003F0A0A" w:rsidP="003F0A0A">
      <w:pPr>
        <w:spacing w:after="0"/>
        <w:rPr>
          <w:b/>
          <w:bCs/>
        </w:rPr>
      </w:pPr>
      <w:r>
        <w:lastRenderedPageBreak/>
        <w:t>Came through Fiji rep system: Fiji Warriors (2</w:t>
      </w:r>
      <w:r w:rsidRPr="00C01427">
        <w:rPr>
          <w:vertAlign w:val="superscript"/>
        </w:rPr>
        <w:t>nd</w:t>
      </w:r>
      <w:r>
        <w:t xml:space="preserve"> XV effectively) &amp; Fiji U20s; Led Fiji Warriors to a fourth successive World Rugby Pacific Challenge title in Mar 2019</w:t>
      </w:r>
      <w:r>
        <w:rPr>
          <w:color w:val="FF0000"/>
          <w:u w:val="single"/>
        </w:rPr>
        <w:br/>
      </w:r>
      <w:r w:rsidRPr="00F4395F">
        <w:rPr>
          <w:bCs/>
          <w:color w:val="FF0000"/>
          <w:u w:val="single"/>
        </w:rPr>
        <w:t>Age:</w:t>
      </w:r>
      <w:r w:rsidRPr="00F4395F">
        <w:rPr>
          <w:b/>
          <w:color w:val="FF0000"/>
        </w:rPr>
        <w:t xml:space="preserve"> </w:t>
      </w:r>
      <w:r w:rsidRPr="00F4395F">
        <w:rPr>
          <w:b/>
          <w:bCs/>
        </w:rPr>
        <w:t>Will be 26 in April</w:t>
      </w:r>
      <w:r>
        <w:t xml:space="preserve"> (Born in Savusavu, Fij; </w:t>
      </w:r>
      <w:r w:rsidRPr="00F4395F">
        <w:rPr>
          <w:bCs/>
        </w:rPr>
        <w:t>DOB:</w:t>
      </w:r>
      <w:r>
        <w:rPr>
          <w:b/>
        </w:rPr>
        <w:t xml:space="preserve"> </w:t>
      </w:r>
      <w:r>
        <w:rPr>
          <w:rFonts w:cs="Calibri"/>
        </w:rPr>
        <w:t>18/04/96)</w:t>
      </w:r>
    </w:p>
    <w:p w14:paraId="6254A716" w14:textId="77777777" w:rsidR="003F0A0A" w:rsidRDefault="003F0A0A" w:rsidP="003F0A0A">
      <w:pPr>
        <w:spacing w:after="0"/>
        <w:rPr>
          <w:rFonts w:eastAsia="Times New Roman" w:cs="Calibri"/>
          <w:lang w:eastAsia="en-GB"/>
        </w:rPr>
      </w:pPr>
      <w:r>
        <w:rPr>
          <w:rFonts w:eastAsia="Times New Roman" w:cs="Calibri"/>
          <w:lang w:eastAsia="en-GB"/>
        </w:rPr>
        <w:br w:type="page"/>
      </w:r>
    </w:p>
    <w:p w14:paraId="6C33D51B" w14:textId="649AE3F9" w:rsidR="00936DB5" w:rsidRPr="001F2866" w:rsidRDefault="00936DB5" w:rsidP="00936DB5">
      <w:pPr>
        <w:spacing w:after="0"/>
        <w:rPr>
          <w:b/>
          <w:sz w:val="36"/>
          <w:szCs w:val="36"/>
        </w:rPr>
      </w:pPr>
      <w:r>
        <w:rPr>
          <w:rFonts w:cs="Calibri"/>
          <w:b/>
          <w:sz w:val="32"/>
          <w:szCs w:val="32"/>
        </w:rPr>
        <w:lastRenderedPageBreak/>
        <w:t>Lasha LOMIDZE (07/10/17) ex L Irish, joined Aurillac Jul 2018, played for Doncaster 2017/18, joined Lazio Rugby Jul 2019</w:t>
      </w:r>
    </w:p>
    <w:p w14:paraId="1B836D63" w14:textId="30875791" w:rsidR="00936DB5" w:rsidRPr="00C61DE5" w:rsidRDefault="00936DB5" w:rsidP="00936DB5">
      <w:pPr>
        <w:spacing w:after="0"/>
        <w:rPr>
          <w:color w:val="FF0000"/>
          <w:u w:val="single"/>
        </w:rPr>
      </w:pPr>
      <w:r w:rsidRPr="00D157EA">
        <w:rPr>
          <w:rFonts w:cs="Calibri"/>
          <w:b/>
          <w:highlight w:val="yellow"/>
        </w:rPr>
        <w:t>Biog 1</w:t>
      </w:r>
      <w:r>
        <w:rPr>
          <w:rFonts w:cs="Calibri"/>
          <w:b/>
        </w:rPr>
        <w:br/>
      </w:r>
      <w:r w:rsidR="008F0FC6">
        <w:t>PREM</w:t>
      </w:r>
      <w:r>
        <w:t xml:space="preserve"> debut</w:t>
      </w:r>
      <w:r>
        <w:rPr>
          <w:rFonts w:cs="Calibri"/>
          <w:b/>
          <w:sz w:val="32"/>
          <w:szCs w:val="32"/>
        </w:rPr>
        <w:br/>
      </w:r>
      <w:r w:rsidRPr="00EE59D6">
        <w:rPr>
          <w:b/>
          <w:shd w:val="clear" w:color="auto" w:fill="FFFF00"/>
        </w:rPr>
        <w:t>Biog</w:t>
      </w:r>
      <w:r w:rsidRPr="00EE59D6">
        <w:rPr>
          <w:shd w:val="clear" w:color="auto" w:fill="FFFF00"/>
        </w:rPr>
        <w:t xml:space="preserve"> </w:t>
      </w:r>
      <w:r>
        <w:rPr>
          <w:b/>
          <w:shd w:val="clear" w:color="auto" w:fill="FFFF00"/>
        </w:rPr>
        <w:t>2</w:t>
      </w:r>
      <w:r>
        <w:br/>
        <w:t>Played for Georgia in 2015 World Cup</w:t>
      </w:r>
      <w:r>
        <w:br/>
      </w:r>
      <w:r w:rsidRPr="00EE59D6">
        <w:rPr>
          <w:b/>
          <w:shd w:val="clear" w:color="auto" w:fill="FFFF00"/>
        </w:rPr>
        <w:t>Biog</w:t>
      </w:r>
      <w:r w:rsidRPr="00EE59D6">
        <w:rPr>
          <w:shd w:val="clear" w:color="auto" w:fill="FFFF00"/>
        </w:rPr>
        <w:t xml:space="preserve"> </w:t>
      </w:r>
      <w:r>
        <w:rPr>
          <w:b/>
          <w:shd w:val="clear" w:color="auto" w:fill="FFFF00"/>
        </w:rPr>
        <w:t>3</w:t>
      </w:r>
      <w:r>
        <w:br/>
        <w:t>1</w:t>
      </w:r>
      <w:r w:rsidRPr="00202CF2">
        <w:t>st</w:t>
      </w:r>
      <w:r>
        <w:t xml:space="preserve"> appearance in top-flight club rugby</w:t>
      </w:r>
      <w:r>
        <w:br/>
      </w:r>
      <w:r w:rsidRPr="00D157EA">
        <w:rPr>
          <w:rFonts w:cs="Calibri"/>
          <w:b/>
          <w:highlight w:val="yellow"/>
        </w:rPr>
        <w:t>Commentary notes</w:t>
      </w:r>
    </w:p>
    <w:p w14:paraId="1C083D1E" w14:textId="77777777" w:rsidR="00936DB5" w:rsidRDefault="00936DB5" w:rsidP="00936DB5">
      <w:pPr>
        <w:spacing w:after="0"/>
        <w:rPr>
          <w:rFonts w:cs="Calibri"/>
        </w:rPr>
      </w:pPr>
      <w:r w:rsidRPr="00202CF2">
        <w:rPr>
          <w:rFonts w:cs="Calibri"/>
          <w:b/>
          <w:color w:val="000000"/>
        </w:rPr>
        <w:t>Biog 3 – Spent 3 seasons in the PROD2 with Beziers, never played in Top 14</w:t>
      </w:r>
      <w:r>
        <w:rPr>
          <w:rFonts w:cs="Calibri"/>
          <w:color w:val="000000"/>
        </w:rPr>
        <w:t xml:space="preserve"> </w:t>
      </w:r>
      <w:r>
        <w:rPr>
          <w:rFonts w:cs="Calibri"/>
          <w:color w:val="000000"/>
        </w:rPr>
        <w:br/>
      </w:r>
      <w:r w:rsidRPr="00C61DE5">
        <w:rPr>
          <w:color w:val="FF0000"/>
          <w:u w:val="single"/>
        </w:rPr>
        <w:t>Club Career</w:t>
      </w:r>
    </w:p>
    <w:p w14:paraId="031D6CB0" w14:textId="35CAA3A0" w:rsidR="00936DB5" w:rsidRPr="00F01A93" w:rsidRDefault="00936DB5" w:rsidP="00936DB5">
      <w:pPr>
        <w:spacing w:after="0"/>
        <w:rPr>
          <w:rFonts w:cs="Calibri"/>
          <w:color w:val="000000"/>
        </w:rPr>
      </w:pPr>
      <w:r>
        <w:rPr>
          <w:b/>
        </w:rPr>
        <w:t xml:space="preserve">0 previous </w:t>
      </w:r>
      <w:r w:rsidR="008F0FC6">
        <w:rPr>
          <w:b/>
        </w:rPr>
        <w:t>PREM</w:t>
      </w:r>
      <w:r>
        <w:rPr>
          <w:b/>
        </w:rPr>
        <w:t xml:space="preserve"> </w:t>
      </w:r>
      <w:r w:rsidR="00FC1927">
        <w:rPr>
          <w:b/>
        </w:rPr>
        <w:t>games</w:t>
      </w:r>
      <w:r>
        <w:rPr>
          <w:b/>
        </w:rPr>
        <w:br/>
        <w:t xml:space="preserve">0 previous European </w:t>
      </w:r>
      <w:r w:rsidR="00FC1927">
        <w:rPr>
          <w:b/>
        </w:rPr>
        <w:t>games</w:t>
      </w:r>
      <w:r>
        <w:rPr>
          <w:rFonts w:cs="Calibri"/>
          <w:color w:val="000000"/>
        </w:rPr>
        <w:t xml:space="preserve"> </w:t>
      </w:r>
      <w:r>
        <w:rPr>
          <w:rFonts w:cs="Calibri"/>
          <w:color w:val="000000"/>
        </w:rPr>
        <w:br/>
        <w:t xml:space="preserve">Signed for </w:t>
      </w:r>
      <w:r w:rsidRPr="00202CF2">
        <w:rPr>
          <w:rFonts w:cs="Calibri"/>
          <w:color w:val="FF0000"/>
        </w:rPr>
        <w:t>Krasny Yar</w:t>
      </w:r>
      <w:r>
        <w:rPr>
          <w:rFonts w:cs="Calibri"/>
          <w:color w:val="000000"/>
        </w:rPr>
        <w:t xml:space="preserve"> in 2017</w:t>
      </w:r>
      <w:r>
        <w:rPr>
          <w:rFonts w:cs="Calibri"/>
          <w:color w:val="000000"/>
        </w:rPr>
        <w:br/>
        <w:t xml:space="preserve">2 tries in 15 </w:t>
      </w:r>
      <w:r w:rsidR="00FC1927">
        <w:rPr>
          <w:rFonts w:cs="Calibri"/>
          <w:color w:val="000000"/>
        </w:rPr>
        <w:t>games</w:t>
      </w:r>
      <w:r>
        <w:rPr>
          <w:rFonts w:cs="Calibri"/>
          <w:color w:val="000000"/>
        </w:rPr>
        <w:t xml:space="preserve"> in 2014/15 as Beziers finished </w:t>
      </w:r>
      <w:r w:rsidRPr="00202CF2">
        <w:rPr>
          <w:rFonts w:cs="Calibri"/>
          <w:color w:val="000000"/>
        </w:rPr>
        <w:t>11th out</w:t>
      </w:r>
      <w:r>
        <w:rPr>
          <w:rFonts w:cs="Calibri"/>
          <w:color w:val="000000"/>
        </w:rPr>
        <w:t xml:space="preserve"> of 16 teams in PRO D2</w:t>
      </w:r>
    </w:p>
    <w:p w14:paraId="1ADF45AD" w14:textId="77777777" w:rsidR="00936DB5" w:rsidRPr="00F01A93" w:rsidRDefault="00936DB5" w:rsidP="00936DB5">
      <w:pPr>
        <w:spacing w:after="0"/>
        <w:rPr>
          <w:rFonts w:cs="Calibri"/>
          <w:color w:val="000000"/>
        </w:rPr>
      </w:pPr>
      <w:r>
        <w:rPr>
          <w:rFonts w:cs="Calibri"/>
          <w:color w:val="000000"/>
        </w:rPr>
        <w:t xml:space="preserve">Joined </w:t>
      </w:r>
      <w:r w:rsidRPr="00202CF2">
        <w:rPr>
          <w:rFonts w:cs="Calibri"/>
          <w:color w:val="FF0000"/>
        </w:rPr>
        <w:t>Beziers</w:t>
      </w:r>
      <w:r>
        <w:rPr>
          <w:rFonts w:cs="Calibri"/>
          <w:color w:val="000000"/>
        </w:rPr>
        <w:t xml:space="preserve"> in PRO D2 in 2014</w:t>
      </w:r>
    </w:p>
    <w:p w14:paraId="0280B800" w14:textId="77777777" w:rsidR="00936DB5" w:rsidRDefault="00936DB5" w:rsidP="00936DB5">
      <w:pPr>
        <w:spacing w:after="0"/>
      </w:pPr>
      <w:r>
        <w:rPr>
          <w:rFonts w:cs="Calibri"/>
          <w:color w:val="000000"/>
        </w:rPr>
        <w:t xml:space="preserve">Began playing for </w:t>
      </w:r>
      <w:r w:rsidRPr="00202CF2">
        <w:rPr>
          <w:rFonts w:cs="Calibri"/>
          <w:color w:val="FF0000"/>
        </w:rPr>
        <w:t>Akademia Tbilisi</w:t>
      </w:r>
      <w:r>
        <w:rPr>
          <w:rFonts w:cs="Calibri"/>
          <w:color w:val="000000"/>
        </w:rPr>
        <w:t xml:space="preserve"> in Georgia before moving to France</w:t>
      </w:r>
      <w:r>
        <w:rPr>
          <w:rFonts w:cs="Calibri"/>
          <w:color w:val="000000"/>
        </w:rPr>
        <w:br/>
      </w:r>
      <w:r w:rsidRPr="00C61DE5">
        <w:rPr>
          <w:color w:val="FF0000"/>
          <w:u w:val="single"/>
        </w:rPr>
        <w:t>International Career</w:t>
      </w:r>
      <w:r>
        <w:br/>
      </w:r>
      <w:r>
        <w:rPr>
          <w:b/>
        </w:rPr>
        <w:t xml:space="preserve">33 </w:t>
      </w:r>
      <w:r w:rsidRPr="00202CF2">
        <w:rPr>
          <w:b/>
          <w:color w:val="FF0000"/>
        </w:rPr>
        <w:t>Georgia</w:t>
      </w:r>
      <w:r>
        <w:rPr>
          <w:b/>
        </w:rPr>
        <w:t xml:space="preserve"> Caps </w:t>
      </w:r>
      <w:r w:rsidRPr="004759E5">
        <w:rPr>
          <w:b/>
        </w:rPr>
        <w:t>(</w:t>
      </w:r>
      <w:r>
        <w:rPr>
          <w:b/>
        </w:rPr>
        <w:t>17 starts, 3 tries</w:t>
      </w:r>
      <w:r w:rsidRPr="004759E5">
        <w:rPr>
          <w:b/>
        </w:rPr>
        <w:t>)</w:t>
      </w:r>
      <w:r>
        <w:rPr>
          <w:b/>
        </w:rPr>
        <w:t xml:space="preserve"> </w:t>
      </w:r>
      <w:r>
        <w:t xml:space="preserve">- debut v Rus (Sochi) Feb 2013, </w:t>
      </w:r>
      <w:r w:rsidRPr="00202CF2">
        <w:rPr>
          <w:b/>
        </w:rPr>
        <w:t>last cap v Arg (San Salvador de Juruy) Jun 2017</w:t>
      </w:r>
      <w:r w:rsidRPr="00202CF2">
        <w:rPr>
          <w:b/>
        </w:rPr>
        <w:br/>
      </w:r>
      <w:r>
        <w:t>Scored 1st Test try in 45-12 loss v Emerging Ireland in Jun 2015</w:t>
      </w:r>
      <w:r>
        <w:br/>
        <w:t>Won 1st 4 caps off the bench in the second row</w:t>
      </w:r>
    </w:p>
    <w:p w14:paraId="7F4A3F25" w14:textId="46F6D8FA" w:rsidR="00610905" w:rsidRDefault="00936DB5" w:rsidP="00936DB5">
      <w:pPr>
        <w:spacing w:after="0"/>
        <w:rPr>
          <w:rFonts w:cs="Calibri"/>
        </w:rPr>
      </w:pPr>
      <w:r w:rsidRPr="00A91E8F">
        <w:rPr>
          <w:color w:val="FF0000"/>
          <w:u w:val="single"/>
        </w:rPr>
        <w:t>World Cup Record</w:t>
      </w:r>
      <w:r>
        <w:br/>
      </w:r>
      <w:r w:rsidRPr="00202CF2">
        <w:t>Made his RWC debut v Nzl</w:t>
      </w:r>
      <w:r>
        <w:rPr>
          <w:rFonts w:cs="Calibri"/>
          <w:color w:val="000000"/>
        </w:rPr>
        <w:br/>
      </w:r>
      <w:r w:rsidRPr="00D157EA">
        <w:rPr>
          <w:rFonts w:cs="Calibri"/>
          <w:color w:val="FF0000"/>
          <w:u w:val="single"/>
        </w:rPr>
        <w:t>Age</w:t>
      </w:r>
      <w:r w:rsidRPr="00D157EA">
        <w:rPr>
          <w:rFonts w:cs="Calibri"/>
        </w:rPr>
        <w:t xml:space="preserve"> </w:t>
      </w:r>
      <w:r>
        <w:rPr>
          <w:rFonts w:cs="Calibri"/>
          <w:b/>
        </w:rPr>
        <w:t>Was 25 in June</w:t>
      </w:r>
      <w:r w:rsidRPr="00D157EA">
        <w:rPr>
          <w:rFonts w:cs="Calibri"/>
        </w:rPr>
        <w:t xml:space="preserve"> (</w:t>
      </w:r>
      <w:r>
        <w:rPr>
          <w:rFonts w:cs="Calibri"/>
        </w:rPr>
        <w:t xml:space="preserve">born in Tbilisi, Geo; DOB: </w:t>
      </w:r>
      <w:r>
        <w:t>30</w:t>
      </w:r>
      <w:r w:rsidRPr="00172A50">
        <w:t>/</w:t>
      </w:r>
      <w:r>
        <w:t>06</w:t>
      </w:r>
      <w:r w:rsidRPr="00172A50">
        <w:t>/</w:t>
      </w:r>
      <w:r>
        <w:t>92</w:t>
      </w:r>
      <w:r w:rsidRPr="00D157EA">
        <w:rPr>
          <w:rFonts w:cs="Calibri"/>
        </w:rPr>
        <w:t>)</w:t>
      </w:r>
      <w:r>
        <w:rPr>
          <w:rFonts w:cs="Calibri"/>
        </w:rPr>
        <w:br/>
      </w:r>
      <w:r w:rsidR="00834021">
        <w:rPr>
          <w:b/>
          <w:sz w:val="32"/>
          <w:szCs w:val="32"/>
        </w:rPr>
        <w:t>Kieran LONGBOTTOM (15/04/18) ex Saracens, joined Western Force Jun 2018</w:t>
      </w:r>
      <w:r w:rsidR="00834021">
        <w:rPr>
          <w:b/>
          <w:sz w:val="32"/>
          <w:szCs w:val="32"/>
        </w:rPr>
        <w:br/>
      </w:r>
      <w:r w:rsidR="00834021">
        <w:rPr>
          <w:b/>
          <w:shd w:val="clear" w:color="auto" w:fill="FFFF00"/>
        </w:rPr>
        <w:t>Biog 1</w:t>
      </w:r>
      <w:r w:rsidR="00834021" w:rsidRPr="00174E36">
        <w:br/>
      </w:r>
      <w:r w:rsidR="00834021">
        <w:t>Missed the whole of 2015/16 (foot injury)</w:t>
      </w:r>
      <w:r w:rsidR="00834021">
        <w:br/>
      </w:r>
      <w:r w:rsidR="00834021">
        <w:rPr>
          <w:b/>
          <w:shd w:val="clear" w:color="auto" w:fill="FFFF00"/>
        </w:rPr>
        <w:t>Biog 2</w:t>
      </w:r>
      <w:r w:rsidR="00834021" w:rsidRPr="00174E36">
        <w:br/>
      </w:r>
      <w:r w:rsidR="00834021">
        <w:t>Re-joined Saracens from Sale this season</w:t>
      </w:r>
      <w:r w:rsidR="00834021">
        <w:br/>
      </w:r>
      <w:r w:rsidR="00834021">
        <w:rPr>
          <w:b/>
          <w:shd w:val="clear" w:color="auto" w:fill="FFFF00"/>
        </w:rPr>
        <w:t>Biog 3</w:t>
      </w:r>
      <w:r w:rsidR="00834021" w:rsidRPr="00174E36">
        <w:br/>
      </w:r>
      <w:r w:rsidR="00834021">
        <w:t>Only 3rd</w:t>
      </w:r>
      <w:r w:rsidR="00834021" w:rsidRPr="006C49B3">
        <w:t xml:space="preserve"> </w:t>
      </w:r>
      <w:r w:rsidR="008F0FC6">
        <w:t>PREM</w:t>
      </w:r>
      <w:r w:rsidR="00834021">
        <w:t xml:space="preserve"> </w:t>
      </w:r>
      <w:r w:rsidR="00834021" w:rsidRPr="006C49B3">
        <w:t>Appearance</w:t>
      </w:r>
      <w:r w:rsidR="00834021">
        <w:t xml:space="preserve"> this season</w:t>
      </w:r>
      <w:r w:rsidR="00834021" w:rsidRPr="00174E36">
        <w:br/>
      </w:r>
      <w:r w:rsidR="00834021" w:rsidRPr="00397D02">
        <w:rPr>
          <w:b/>
          <w:shd w:val="clear" w:color="auto" w:fill="FFFF00"/>
        </w:rPr>
        <w:t>Commentary Notes</w:t>
      </w:r>
      <w:r w:rsidR="00834021">
        <w:br/>
      </w:r>
      <w:r w:rsidR="00834021">
        <w:rPr>
          <w:color w:val="FF0000"/>
          <w:u w:val="single"/>
        </w:rPr>
        <w:t>This Season</w:t>
      </w:r>
      <w:r w:rsidR="00834021">
        <w:rPr>
          <w:color w:val="FF0000"/>
          <w:u w:val="single"/>
        </w:rPr>
        <w:br/>
      </w:r>
      <w:r w:rsidR="00834021" w:rsidRPr="00DE4053">
        <w:rPr>
          <w:b/>
        </w:rPr>
        <w:t xml:space="preserve">Only starts in all 4 AW Cup </w:t>
      </w:r>
      <w:r w:rsidR="00FC1927">
        <w:rPr>
          <w:b/>
        </w:rPr>
        <w:t>games</w:t>
      </w:r>
      <w:r w:rsidR="00834021" w:rsidRPr="00DE4053">
        <w:rPr>
          <w:b/>
        </w:rPr>
        <w:t xml:space="preserve">; only </w:t>
      </w:r>
      <w:r w:rsidR="008F0FC6">
        <w:rPr>
          <w:b/>
        </w:rPr>
        <w:t>PREM</w:t>
      </w:r>
      <w:r w:rsidR="00834021" w:rsidRPr="00DE4053">
        <w:rPr>
          <w:b/>
        </w:rPr>
        <w:t xml:space="preserve"> </w:t>
      </w:r>
      <w:r w:rsidR="00FC1927">
        <w:rPr>
          <w:b/>
        </w:rPr>
        <w:t>games</w:t>
      </w:r>
      <w:r w:rsidR="00834021" w:rsidRPr="00DE4053">
        <w:rPr>
          <w:b/>
        </w:rPr>
        <w:t xml:space="preserve"> repl v New (A-Philly) in Sep &amp; Nor (A) in Apr</w:t>
      </w:r>
      <w:r w:rsidR="00834021">
        <w:br/>
      </w:r>
      <w:r w:rsidR="00834021">
        <w:rPr>
          <w:color w:val="FF0000"/>
          <w:u w:val="single"/>
        </w:rPr>
        <w:t>Last Season (for Sale)</w:t>
      </w:r>
      <w:r w:rsidR="00834021">
        <w:rPr>
          <w:color w:val="FF0000"/>
          <w:u w:val="single"/>
        </w:rPr>
        <w:br/>
      </w:r>
      <w:r w:rsidR="00834021">
        <w:t>Repl in 1</w:t>
      </w:r>
      <w:r w:rsidR="00834021" w:rsidRPr="0047535A">
        <w:t xml:space="preserve">st </w:t>
      </w:r>
      <w:r w:rsidR="00834021">
        <w:t xml:space="preserve">3 </w:t>
      </w:r>
      <w:r w:rsidR="008F0FC6">
        <w:t>PREM</w:t>
      </w:r>
      <w:r w:rsidR="00834021">
        <w:t xml:space="preserve"> rds; Only starts v Wor (A) - 1</w:t>
      </w:r>
      <w:r w:rsidR="00834021" w:rsidRPr="00D454CD">
        <w:t xml:space="preserve">st start since </w:t>
      </w:r>
      <w:r w:rsidR="00834021">
        <w:t xml:space="preserve">Oct </w:t>
      </w:r>
      <w:r w:rsidR="00834021" w:rsidRPr="00D454CD">
        <w:t xml:space="preserve">2014 - </w:t>
      </w:r>
      <w:r w:rsidR="00834021">
        <w:t>in Sep, Leic (H) Oct &amp; Leic (A) Apr</w:t>
      </w:r>
      <w:r w:rsidR="00834021">
        <w:br/>
      </w:r>
      <w:r w:rsidR="00834021">
        <w:rPr>
          <w:color w:val="FF0000"/>
          <w:u w:val="single"/>
        </w:rPr>
        <w:t>Last Season (for Saracens)</w:t>
      </w:r>
      <w:r w:rsidR="00834021">
        <w:rPr>
          <w:color w:val="FF0000"/>
          <w:u w:val="single"/>
        </w:rPr>
        <w:br/>
      </w:r>
      <w:r w:rsidR="00834021">
        <w:t>Failed to get on the field due to foot injury</w:t>
      </w:r>
      <w:r w:rsidR="00834021">
        <w:rPr>
          <w:color w:val="FF0000"/>
          <w:u w:val="single"/>
        </w:rPr>
        <w:br/>
        <w:t>2014/15 (for Saracens)</w:t>
      </w:r>
      <w:r w:rsidR="00834021">
        <w:rPr>
          <w:color w:val="FF0000"/>
          <w:u w:val="single"/>
        </w:rPr>
        <w:br/>
      </w:r>
      <w:r w:rsidR="00834021" w:rsidRPr="00281510">
        <w:lastRenderedPageBreak/>
        <w:t>Ruled out for 6 months with a foot injury picked up v Gloucester in Oct</w:t>
      </w:r>
      <w:r w:rsidR="00834021">
        <w:rPr>
          <w:color w:val="FF0000"/>
          <w:u w:val="single"/>
        </w:rPr>
        <w:br/>
      </w:r>
      <w:r w:rsidR="00834021" w:rsidRPr="00F74789">
        <w:rPr>
          <w:color w:val="FF0000"/>
          <w:u w:val="single"/>
        </w:rPr>
        <w:t>Club Career</w:t>
      </w:r>
      <w:r w:rsidR="00834021">
        <w:br/>
      </w:r>
      <w:r w:rsidR="00834021">
        <w:rPr>
          <w:b/>
        </w:rPr>
        <w:t>24 previous</w:t>
      </w:r>
      <w:r w:rsidR="00834021" w:rsidRPr="00860718">
        <w:rPr>
          <w:b/>
        </w:rPr>
        <w:t xml:space="preserve"> </w:t>
      </w:r>
      <w:r w:rsidR="008F0FC6">
        <w:rPr>
          <w:b/>
        </w:rPr>
        <w:t>PREM</w:t>
      </w:r>
      <w:r w:rsidR="00834021" w:rsidRPr="00860718">
        <w:rPr>
          <w:b/>
        </w:rPr>
        <w:t xml:space="preserve"> </w:t>
      </w:r>
      <w:r w:rsidR="00FC1927">
        <w:rPr>
          <w:b/>
        </w:rPr>
        <w:t>games</w:t>
      </w:r>
      <w:r w:rsidR="00834021" w:rsidRPr="00860718">
        <w:rPr>
          <w:b/>
        </w:rPr>
        <w:t xml:space="preserve"> (</w:t>
      </w:r>
      <w:r w:rsidR="00834021">
        <w:rPr>
          <w:b/>
        </w:rPr>
        <w:t xml:space="preserve">7 starts, </w:t>
      </w:r>
      <w:r w:rsidR="00834021" w:rsidRPr="00860718">
        <w:rPr>
          <w:b/>
        </w:rPr>
        <w:t>0 tries)</w:t>
      </w:r>
      <w:r w:rsidR="00834021">
        <w:rPr>
          <w:b/>
        </w:rPr>
        <w:t xml:space="preserve"> – </w:t>
      </w:r>
      <w:r w:rsidR="00834021" w:rsidRPr="00AA4623">
        <w:rPr>
          <w:b/>
        </w:rPr>
        <w:t xml:space="preserve">0 in </w:t>
      </w:r>
      <w:r w:rsidR="00834021">
        <w:rPr>
          <w:b/>
        </w:rPr>
        <w:t>8</w:t>
      </w:r>
      <w:r w:rsidR="00834021" w:rsidRPr="00AA4623">
        <w:rPr>
          <w:b/>
        </w:rPr>
        <w:t xml:space="preserve"> for Sar,</w:t>
      </w:r>
      <w:r w:rsidR="00834021">
        <w:t xml:space="preserve"> 1</w:t>
      </w:r>
      <w:r w:rsidR="00834021" w:rsidRPr="00AA4623">
        <w:t xml:space="preserve"> in 1</w:t>
      </w:r>
      <w:r w:rsidR="00834021">
        <w:t>6 (3 sts)</w:t>
      </w:r>
      <w:r w:rsidR="00834021" w:rsidRPr="00AA4623">
        <w:t xml:space="preserve"> for Sal</w:t>
      </w:r>
      <w:r w:rsidR="00834021">
        <w:br/>
      </w:r>
      <w:r w:rsidR="00834021">
        <w:rPr>
          <w:b/>
        </w:rPr>
        <w:t>3</w:t>
      </w:r>
      <w:r w:rsidR="00834021" w:rsidRPr="00AA4623">
        <w:rPr>
          <w:b/>
        </w:rPr>
        <w:t xml:space="preserve"> previous European </w:t>
      </w:r>
      <w:r w:rsidR="00FC1927">
        <w:rPr>
          <w:b/>
        </w:rPr>
        <w:t>games</w:t>
      </w:r>
      <w:r w:rsidR="00834021" w:rsidRPr="00AA4623">
        <w:rPr>
          <w:b/>
        </w:rPr>
        <w:t xml:space="preserve"> (</w:t>
      </w:r>
      <w:r w:rsidR="00834021">
        <w:rPr>
          <w:b/>
        </w:rPr>
        <w:t xml:space="preserve">all Cmps Cup, </w:t>
      </w:r>
      <w:r w:rsidR="00834021" w:rsidRPr="00AA4623">
        <w:rPr>
          <w:b/>
        </w:rPr>
        <w:t>1 start, 0 tries)</w:t>
      </w:r>
      <w:r w:rsidR="00834021">
        <w:t xml:space="preserve"> – </w:t>
      </w:r>
      <w:r w:rsidR="00834021" w:rsidRPr="00AB6282">
        <w:rPr>
          <w:b/>
        </w:rPr>
        <w:t>1 for Sar</w:t>
      </w:r>
      <w:r w:rsidR="00834021">
        <w:t>, 2 for Sal</w:t>
      </w:r>
      <w:r w:rsidR="00834021">
        <w:rPr>
          <w:b/>
        </w:rPr>
        <w:br/>
      </w:r>
      <w:r w:rsidR="00834021" w:rsidRPr="005B54C3">
        <w:t xml:space="preserve">Signed for </w:t>
      </w:r>
      <w:r w:rsidR="00834021" w:rsidRPr="005B54C3">
        <w:rPr>
          <w:color w:val="FF0000"/>
        </w:rPr>
        <w:t>Sale</w:t>
      </w:r>
      <w:r w:rsidR="00834021" w:rsidRPr="005B54C3">
        <w:t xml:space="preserve"> in 2016</w:t>
      </w:r>
      <w:r w:rsidR="00834021">
        <w:t>, after 2 injury ravaged campaigns with Saracens</w:t>
      </w:r>
      <w:r w:rsidR="00834021">
        <w:br/>
        <w:t>Underwent</w:t>
      </w:r>
      <w:r w:rsidR="00834021" w:rsidRPr="00D454CD">
        <w:t xml:space="preserve"> </w:t>
      </w:r>
      <w:r w:rsidR="00834021">
        <w:t>2 ops &amp;</w:t>
      </w:r>
      <w:r w:rsidR="00834021" w:rsidRPr="00D454CD">
        <w:t xml:space="preserve"> spen</w:t>
      </w:r>
      <w:r w:rsidR="00834021">
        <w:t>t six m</w:t>
      </w:r>
      <w:r w:rsidR="00834021" w:rsidRPr="00D454CD">
        <w:t xml:space="preserve">ths </w:t>
      </w:r>
      <w:r w:rsidR="00834021">
        <w:t>in a</w:t>
      </w:r>
      <w:r w:rsidR="00834021" w:rsidRPr="00D454CD">
        <w:t xml:space="preserve"> protect</w:t>
      </w:r>
      <w:r w:rsidR="00834021">
        <w:t>ive boot after injuring foot v Glo in Oct 2014</w:t>
      </w:r>
      <w:r w:rsidR="00834021">
        <w:br/>
        <w:t>Joined</w:t>
      </w:r>
      <w:r w:rsidR="00834021" w:rsidRPr="00E324B8">
        <w:t xml:space="preserve"> </w:t>
      </w:r>
      <w:r w:rsidR="00834021" w:rsidRPr="00E324B8">
        <w:rPr>
          <w:color w:val="FF0000"/>
        </w:rPr>
        <w:t xml:space="preserve">Saracens </w:t>
      </w:r>
      <w:r w:rsidR="00834021">
        <w:t>in Jun 2014</w:t>
      </w:r>
      <w:r w:rsidR="00834021">
        <w:br/>
        <w:t>Has performed on either side of the scrum in Super Rugby, in which he made 56 appearances</w:t>
      </w:r>
      <w:r w:rsidR="00834021">
        <w:br/>
        <w:t xml:space="preserve">Made his Super Rugby debut for Perth-based </w:t>
      </w:r>
      <w:r w:rsidR="00834021" w:rsidRPr="00E324B8">
        <w:rPr>
          <w:color w:val="FF0000"/>
        </w:rPr>
        <w:t>Western Force</w:t>
      </w:r>
      <w:r w:rsidR="00834021">
        <w:t xml:space="preserve"> in 2008, a relatively rare local product</w:t>
      </w:r>
      <w:r w:rsidR="00834021">
        <w:br/>
        <w:t xml:space="preserve">Began playing at the </w:t>
      </w:r>
      <w:r w:rsidR="00834021" w:rsidRPr="00E324B8">
        <w:rPr>
          <w:color w:val="FF0000"/>
        </w:rPr>
        <w:t>Rockingham</w:t>
      </w:r>
      <w:r w:rsidR="00834021">
        <w:t xml:space="preserve"> club in Perth</w:t>
      </w:r>
      <w:r w:rsidR="00834021">
        <w:br/>
      </w:r>
      <w:r w:rsidR="00834021" w:rsidRPr="00F74789">
        <w:rPr>
          <w:color w:val="FF0000"/>
          <w:u w:val="single"/>
        </w:rPr>
        <w:t>International Career</w:t>
      </w:r>
      <w:r w:rsidR="00834021">
        <w:br/>
      </w:r>
      <w:r w:rsidR="00834021" w:rsidRPr="005B54C3">
        <w:rPr>
          <w:b/>
        </w:rPr>
        <w:t>Uncapped</w:t>
      </w:r>
      <w:r w:rsidR="00834021">
        <w:br/>
      </w:r>
      <w:r w:rsidR="00834021" w:rsidRPr="00F74789">
        <w:rPr>
          <w:color w:val="FF0000"/>
          <w:u w:val="single"/>
        </w:rPr>
        <w:t>Miscellaneous</w:t>
      </w:r>
      <w:r w:rsidR="00834021">
        <w:br/>
        <w:t xml:space="preserve">Born in Australia, but </w:t>
      </w:r>
      <w:r w:rsidR="00834021" w:rsidRPr="00DE4053">
        <w:rPr>
          <w:u w:val="single"/>
        </w:rPr>
        <w:t>eligible to play for England</w:t>
      </w:r>
      <w:r w:rsidR="00834021">
        <w:t xml:space="preserve"> via a granny</w:t>
      </w:r>
      <w:r w:rsidR="00834021">
        <w:br/>
      </w:r>
      <w:r w:rsidR="00834021" w:rsidRPr="00F74789">
        <w:rPr>
          <w:color w:val="FF0000"/>
          <w:u w:val="single"/>
        </w:rPr>
        <w:t>Age</w:t>
      </w:r>
      <w:r w:rsidR="00834021">
        <w:rPr>
          <w:b/>
        </w:rPr>
        <w:t xml:space="preserve"> Was 32</w:t>
      </w:r>
      <w:r w:rsidR="00834021" w:rsidRPr="00332692">
        <w:rPr>
          <w:b/>
        </w:rPr>
        <w:t xml:space="preserve"> </w:t>
      </w:r>
      <w:r w:rsidR="00834021">
        <w:rPr>
          <w:b/>
        </w:rPr>
        <w:t>in December</w:t>
      </w:r>
      <w:r w:rsidR="00834021">
        <w:t xml:space="preserve"> (born in Perth, Aus; DOB 20/12/85)</w:t>
      </w:r>
      <w:r w:rsidR="00834021">
        <w:rPr>
          <w:b/>
          <w:sz w:val="32"/>
          <w:szCs w:val="32"/>
        </w:rPr>
        <w:br/>
      </w:r>
      <w:r w:rsidR="00610905">
        <w:br/>
      </w:r>
      <w:r w:rsidR="00610905">
        <w:rPr>
          <w:rFonts w:cs="Calibri"/>
          <w:b/>
          <w:sz w:val="32"/>
          <w:szCs w:val="32"/>
        </w:rPr>
        <w:t>Wilco LOUW (09/11/14 – repl for W Province, v Saracens at Allianz Pk)</w:t>
      </w:r>
      <w:r w:rsidR="00610905">
        <w:rPr>
          <w:rFonts w:cs="Calibri"/>
        </w:rPr>
        <w:br/>
      </w:r>
      <w:r w:rsidR="00610905">
        <w:rPr>
          <w:rFonts w:cs="Calibri"/>
          <w:b/>
          <w:shd w:val="clear" w:color="auto" w:fill="FFFF00"/>
        </w:rPr>
        <w:t>Biog</w:t>
      </w:r>
      <w:r w:rsidR="00610905">
        <w:rPr>
          <w:rFonts w:cs="Calibri"/>
        </w:rPr>
        <w:br/>
        <w:t>SIGNED FROM BLUE BULLS 10 DAYS AGO</w:t>
      </w:r>
    </w:p>
    <w:p w14:paraId="5E656F3E"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PLAYED v ENGLAND IN 2014 JUNIOR WORLD CHAMP FINAL</w:t>
      </w:r>
      <w:r>
        <w:rPr>
          <w:rFonts w:cs="Calibri"/>
        </w:rPr>
        <w:br/>
      </w:r>
      <w:r>
        <w:rPr>
          <w:rFonts w:cs="Calibri"/>
          <w:b/>
          <w:shd w:val="clear" w:color="auto" w:fill="FFFF00"/>
        </w:rPr>
        <w:t>Commentary Notes</w:t>
      </w:r>
    </w:p>
    <w:p w14:paraId="746980A7" w14:textId="77777777" w:rsidR="00610905" w:rsidRDefault="00610905" w:rsidP="00610905">
      <w:pPr>
        <w:spacing w:after="0"/>
        <w:rPr>
          <w:rFonts w:cs="Calibri"/>
          <w:color w:val="000000"/>
        </w:rPr>
      </w:pPr>
      <w:r>
        <w:rPr>
          <w:rFonts w:cs="Calibri"/>
          <w:color w:val="FF0000"/>
          <w:u w:val="single"/>
        </w:rPr>
        <w:t>Club Career</w:t>
      </w:r>
      <w:r>
        <w:rPr>
          <w:rFonts w:cs="Calibri"/>
          <w:color w:val="FF0000"/>
        </w:rPr>
        <w:br/>
      </w:r>
      <w:r>
        <w:rPr>
          <w:rFonts w:cs="Calibri"/>
          <w:color w:val="000000"/>
        </w:rPr>
        <w:t>Prop</w:t>
      </w:r>
    </w:p>
    <w:p w14:paraId="0E796C6D" w14:textId="77777777" w:rsidR="00610905" w:rsidRDefault="00610905" w:rsidP="00610905">
      <w:pPr>
        <w:spacing w:after="0"/>
        <w:rPr>
          <w:rFonts w:cs="Calibri"/>
          <w:color w:val="000000"/>
        </w:rPr>
      </w:pPr>
      <w:r>
        <w:rPr>
          <w:rFonts w:cs="Calibri"/>
          <w:color w:val="000000"/>
        </w:rPr>
        <w:t>Signed for Western Province on 30 October 2014</w:t>
      </w:r>
    </w:p>
    <w:p w14:paraId="6341387C" w14:textId="77777777" w:rsidR="00610905" w:rsidRDefault="00610905" w:rsidP="00610905">
      <w:pPr>
        <w:spacing w:after="0"/>
        <w:rPr>
          <w:rFonts w:cs="Calibri"/>
          <w:color w:val="000000"/>
        </w:rPr>
      </w:pPr>
      <w:r>
        <w:rPr>
          <w:rFonts w:cs="Calibri"/>
          <w:color w:val="000000"/>
        </w:rPr>
        <w:t>Played for Blue Bulls in U19 and U21 Currie Cup</w:t>
      </w:r>
    </w:p>
    <w:p w14:paraId="5820D14D" w14:textId="77777777" w:rsidR="00610905" w:rsidRDefault="00610905" w:rsidP="00610905">
      <w:pPr>
        <w:spacing w:after="0"/>
        <w:rPr>
          <w:rFonts w:cs="Calibri"/>
          <w:color w:val="000000"/>
        </w:rPr>
      </w:pPr>
      <w:r>
        <w:rPr>
          <w:rFonts w:cs="Calibri"/>
          <w:color w:val="000000"/>
        </w:rPr>
        <w:t>Moved to Blue Bulls from Boland as a youngster</w:t>
      </w:r>
    </w:p>
    <w:p w14:paraId="7E0A5228"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South Africa U20 in IRB World Junior Champ in New Zealand in the summer, including off the bench in the final defeat to England</w:t>
      </w:r>
    </w:p>
    <w:p w14:paraId="6CFECAE7" w14:textId="77777777" w:rsidR="00610905" w:rsidRDefault="00610905" w:rsidP="00610905">
      <w:pPr>
        <w:spacing w:after="0"/>
      </w:pPr>
      <w:r>
        <w:rPr>
          <w:rFonts w:cs="Calibri"/>
          <w:color w:val="FF0000"/>
          <w:u w:val="single"/>
        </w:rPr>
        <w:t>Age</w:t>
      </w:r>
      <w:r>
        <w:rPr>
          <w:rFonts w:cs="Calibri"/>
        </w:rPr>
        <w:t xml:space="preserve"> Was 20 in July (Born in Ceres)</w:t>
      </w:r>
    </w:p>
    <w:p w14:paraId="05BB0239" w14:textId="77777777" w:rsidR="00610905" w:rsidRDefault="00610905" w:rsidP="00610905">
      <w:pPr>
        <w:spacing w:after="0"/>
      </w:pPr>
    </w:p>
    <w:p w14:paraId="7250F362" w14:textId="77777777" w:rsidR="007C51CC" w:rsidRPr="008C3972" w:rsidRDefault="007C51CC" w:rsidP="00A63E75"/>
    <w:p w14:paraId="37EEE9D8" w14:textId="77777777" w:rsidR="002524C8" w:rsidRDefault="002524C8" w:rsidP="002524C8">
      <w:pPr>
        <w:spacing w:after="0" w:line="240" w:lineRule="auto"/>
      </w:pPr>
      <w:r w:rsidRPr="003A6038">
        <w:rPr>
          <w:rFonts w:cs="Calibri"/>
          <w:b/>
          <w:bCs/>
          <w:sz w:val="32"/>
          <w:szCs w:val="32"/>
        </w:rPr>
        <w:t>P</w:t>
      </w:r>
      <w:r>
        <w:rPr>
          <w:rFonts w:cs="Calibri"/>
          <w:b/>
          <w:bCs/>
          <w:sz w:val="32"/>
          <w:szCs w:val="32"/>
        </w:rPr>
        <w:t>outasi</w:t>
      </w:r>
      <w:r w:rsidRPr="003A6038">
        <w:rPr>
          <w:rFonts w:cs="Calibri"/>
          <w:b/>
          <w:bCs/>
          <w:sz w:val="32"/>
          <w:szCs w:val="32"/>
        </w:rPr>
        <w:t xml:space="preserve"> LUAFUTU</w:t>
      </w:r>
      <w:r>
        <w:rPr>
          <w:rFonts w:cs="Calibri"/>
          <w:b/>
          <w:bCs/>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TRY IN WIN v WORCESTER IN JANUARY</w:t>
      </w:r>
    </w:p>
    <w:p w14:paraId="638DE061" w14:textId="77777777" w:rsidR="002524C8" w:rsidRDefault="002524C8" w:rsidP="002524C8">
      <w:pPr>
        <w:spacing w:after="0" w:line="240" w:lineRule="auto"/>
      </w:pPr>
      <w:r w:rsidRPr="008562C6">
        <w:rPr>
          <w:b/>
          <w:shd w:val="clear" w:color="auto" w:fill="FFFF00"/>
        </w:rPr>
        <w:t xml:space="preserve">Biog </w:t>
      </w:r>
      <w:r>
        <w:rPr>
          <w:b/>
          <w:shd w:val="clear" w:color="auto" w:fill="FFFF00"/>
        </w:rPr>
        <w:t>2</w:t>
      </w:r>
      <w:r>
        <w:rPr>
          <w:b/>
        </w:rPr>
        <w:br/>
      </w:r>
      <w:r>
        <w:t>IN HIS 5</w:t>
      </w:r>
      <w:r w:rsidRPr="00D742E8">
        <w:rPr>
          <w:vertAlign w:val="superscript"/>
        </w:rPr>
        <w:t>th</w:t>
      </w:r>
      <w:r>
        <w:t xml:space="preserve"> SEASON WITH BRIVE</w:t>
      </w:r>
    </w:p>
    <w:p w14:paraId="54E5CC11" w14:textId="77777777" w:rsidR="002524C8" w:rsidRDefault="002524C8" w:rsidP="002524C8">
      <w:pPr>
        <w:spacing w:after="0" w:line="240" w:lineRule="auto"/>
        <w:rPr>
          <w:b/>
        </w:rPr>
      </w:pPr>
      <w:r w:rsidRPr="008562C6">
        <w:rPr>
          <w:b/>
          <w:shd w:val="clear" w:color="auto" w:fill="FFFF00"/>
        </w:rPr>
        <w:t>Commentary Notes</w:t>
      </w:r>
      <w:r>
        <w:br/>
      </w:r>
      <w:r>
        <w:rPr>
          <w:b/>
        </w:rPr>
        <w:t>Played home &amp; away v Bath in Chal Cup pool stage for Bordeaux in 2013/14</w:t>
      </w:r>
    </w:p>
    <w:p w14:paraId="0ED2986C" w14:textId="77777777" w:rsidR="002524C8" w:rsidRPr="003A6038" w:rsidRDefault="002524C8" w:rsidP="002524C8">
      <w:pPr>
        <w:spacing w:after="0"/>
        <w:rPr>
          <w:rFonts w:cs="Calibri"/>
        </w:rPr>
      </w:pPr>
      <w:r>
        <w:rPr>
          <w:color w:val="FF0000"/>
          <w:u w:val="single"/>
        </w:rPr>
        <w:t>This Season</w:t>
      </w:r>
      <w:r>
        <w:rPr>
          <w:color w:val="FF0000"/>
          <w:u w:val="single"/>
        </w:rPr>
        <w:br/>
      </w:r>
      <w:r>
        <w:t>8 Top 14 apps (6</w:t>
      </w:r>
      <w:r w:rsidRPr="004415F9">
        <w:t xml:space="preserve"> start</w:t>
      </w:r>
      <w:r>
        <w:t>s</w:t>
      </w:r>
      <w:r w:rsidRPr="004415F9">
        <w:t>, 0 tries</w:t>
      </w:r>
      <w:r>
        <w:t>) &amp; 3 in Challenge Cup (3</w:t>
      </w:r>
      <w:r w:rsidRPr="004415F9">
        <w:t xml:space="preserve"> starts, </w:t>
      </w:r>
      <w:r>
        <w:t>try v Worcester (H) in Jan)</w:t>
      </w:r>
      <w:r>
        <w:br/>
      </w:r>
      <w:r w:rsidRPr="00635792">
        <w:rPr>
          <w:color w:val="FF0000"/>
          <w:u w:val="single"/>
        </w:rPr>
        <w:lastRenderedPageBreak/>
        <w:t>Club Career</w:t>
      </w:r>
      <w:r>
        <w:br/>
      </w:r>
      <w:r>
        <w:rPr>
          <w:b/>
        </w:rPr>
        <w:t>71 previous Top 14</w:t>
      </w:r>
      <w:r w:rsidRPr="00B116F0">
        <w:rPr>
          <w:b/>
        </w:rPr>
        <w:t xml:space="preserve"> game</w:t>
      </w:r>
      <w:r>
        <w:rPr>
          <w:b/>
        </w:rPr>
        <w:t xml:space="preserve">s (3 tries) </w:t>
      </w:r>
      <w:r>
        <w:rPr>
          <w:b/>
        </w:rPr>
        <w:br/>
        <w:t>25 previous European games (3 tries)</w:t>
      </w:r>
      <w:r>
        <w:br/>
      </w:r>
      <w:r w:rsidRPr="003A6038">
        <w:rPr>
          <w:rFonts w:cs="Calibri"/>
        </w:rPr>
        <w:t>16 previous Super Rugby games (2 tries)</w:t>
      </w:r>
    </w:p>
    <w:p w14:paraId="402E1E75" w14:textId="77777777" w:rsidR="002524C8" w:rsidRPr="003A6038" w:rsidRDefault="002524C8" w:rsidP="002524C8">
      <w:pPr>
        <w:spacing w:after="0"/>
        <w:rPr>
          <w:rFonts w:cs="Calibri"/>
        </w:rPr>
      </w:pPr>
      <w:r w:rsidRPr="003A6038">
        <w:rPr>
          <w:rFonts w:cs="Calibri"/>
        </w:rPr>
        <w:t xml:space="preserve">Re-joined </w:t>
      </w:r>
      <w:r w:rsidRPr="003A6038">
        <w:rPr>
          <w:rFonts w:cs="Calibri"/>
          <w:color w:val="FF0000"/>
        </w:rPr>
        <w:t xml:space="preserve">Brive </w:t>
      </w:r>
      <w:r w:rsidRPr="003A6038">
        <w:rPr>
          <w:rFonts w:cs="Calibri"/>
        </w:rPr>
        <w:t>in 2014</w:t>
      </w:r>
    </w:p>
    <w:p w14:paraId="44534353" w14:textId="77777777" w:rsidR="002524C8" w:rsidRDefault="002524C8" w:rsidP="002524C8">
      <w:pPr>
        <w:spacing w:after="0"/>
        <w:rPr>
          <w:rFonts w:cs="Calibri"/>
          <w:color w:val="000000"/>
        </w:rPr>
      </w:pPr>
      <w:r>
        <w:rPr>
          <w:rFonts w:cs="Calibri"/>
          <w:color w:val="000000"/>
        </w:rPr>
        <w:t xml:space="preserve">Spent a season away with </w:t>
      </w:r>
      <w:r w:rsidRPr="00AA1812">
        <w:rPr>
          <w:rFonts w:cs="Calibri"/>
          <w:color w:val="FF0000"/>
        </w:rPr>
        <w:t xml:space="preserve">Bordeaux </w:t>
      </w:r>
      <w:r>
        <w:rPr>
          <w:rFonts w:cs="Calibri"/>
          <w:color w:val="000000"/>
        </w:rPr>
        <w:t>in 2013/14 when Brive were relegated from Top 14</w:t>
      </w:r>
    </w:p>
    <w:p w14:paraId="494A924E" w14:textId="77777777" w:rsidR="002524C8" w:rsidRPr="003A6038" w:rsidRDefault="002524C8" w:rsidP="002524C8">
      <w:pPr>
        <w:spacing w:after="0"/>
        <w:rPr>
          <w:rFonts w:cs="Calibri"/>
        </w:rPr>
      </w:pPr>
      <w:r w:rsidRPr="003A6038">
        <w:rPr>
          <w:rFonts w:cs="Calibri"/>
        </w:rPr>
        <w:t xml:space="preserve">Joined </w:t>
      </w:r>
      <w:r w:rsidRPr="003A6038">
        <w:rPr>
          <w:rFonts w:cs="Calibri"/>
          <w:color w:val="FF0000"/>
        </w:rPr>
        <w:t xml:space="preserve">Brive </w:t>
      </w:r>
      <w:r w:rsidRPr="003A6038">
        <w:rPr>
          <w:rFonts w:cs="Calibri"/>
        </w:rPr>
        <w:t>in 2011</w:t>
      </w:r>
    </w:p>
    <w:p w14:paraId="4CDB9B4B" w14:textId="77777777" w:rsidR="002524C8" w:rsidRDefault="002524C8" w:rsidP="002524C8">
      <w:pPr>
        <w:spacing w:after="0"/>
        <w:rPr>
          <w:rFonts w:cs="Calibri"/>
          <w:color w:val="000000"/>
        </w:rPr>
      </w:pPr>
      <w:r>
        <w:rPr>
          <w:rFonts w:cs="Calibri"/>
          <w:color w:val="000000"/>
        </w:rPr>
        <w:t xml:space="preserve">Played for </w:t>
      </w:r>
      <w:r w:rsidRPr="00AA1812">
        <w:rPr>
          <w:rFonts w:cs="Calibri"/>
          <w:color w:val="FF0000"/>
        </w:rPr>
        <w:t xml:space="preserve">Tasman </w:t>
      </w:r>
      <w:r>
        <w:rPr>
          <w:rFonts w:cs="Calibri"/>
          <w:color w:val="000000"/>
        </w:rPr>
        <w:t>in ITM Cup in 2010</w:t>
      </w:r>
    </w:p>
    <w:p w14:paraId="1FE167BC" w14:textId="77777777" w:rsidR="002524C8" w:rsidRDefault="002524C8" w:rsidP="002524C8">
      <w:pPr>
        <w:spacing w:after="0"/>
        <w:rPr>
          <w:rFonts w:cs="Calibri"/>
          <w:color w:val="000000"/>
        </w:rPr>
      </w:pPr>
      <w:r>
        <w:rPr>
          <w:rFonts w:cs="Calibri"/>
          <w:color w:val="000000"/>
        </w:rPr>
        <w:t>Made Super Rugby debut in 2008 &amp; was in Reds’ squad in 2009 &amp; 2010 as well</w:t>
      </w:r>
    </w:p>
    <w:p w14:paraId="255568D2" w14:textId="77777777" w:rsidR="002524C8" w:rsidRDefault="002524C8" w:rsidP="002524C8">
      <w:pPr>
        <w:spacing w:after="0"/>
        <w:rPr>
          <w:rFonts w:cs="Calibri"/>
          <w:color w:val="000000"/>
        </w:rPr>
      </w:pPr>
      <w:r>
        <w:rPr>
          <w:rFonts w:cs="Calibri"/>
          <w:color w:val="000000"/>
        </w:rPr>
        <w:t xml:space="preserve">Came through youth ranks at </w:t>
      </w:r>
      <w:r w:rsidRPr="00AA1812">
        <w:rPr>
          <w:rFonts w:cs="Calibri"/>
          <w:color w:val="FF0000"/>
        </w:rPr>
        <w:t>Queensland Reds</w:t>
      </w:r>
    </w:p>
    <w:p w14:paraId="58A30BBE" w14:textId="77777777" w:rsidR="002524C8" w:rsidRPr="003A6038" w:rsidRDefault="002524C8" w:rsidP="002524C8">
      <w:pPr>
        <w:spacing w:after="0"/>
        <w:rPr>
          <w:rFonts w:cs="Calibri"/>
        </w:rPr>
      </w:pPr>
      <w:r>
        <w:rPr>
          <w:rFonts w:cs="Calibri"/>
          <w:color w:val="000000"/>
        </w:rPr>
        <w:t>Started playing rugby league in Queensland</w:t>
      </w:r>
    </w:p>
    <w:p w14:paraId="02064E7F" w14:textId="77777777" w:rsidR="002524C8" w:rsidRDefault="002524C8" w:rsidP="002524C8">
      <w:pPr>
        <w:spacing w:after="0"/>
      </w:pPr>
      <w:r w:rsidRPr="00635792">
        <w:rPr>
          <w:color w:val="FF0000"/>
          <w:u w:val="single"/>
        </w:rPr>
        <w:t>International Career</w:t>
      </w:r>
      <w:r w:rsidRPr="008562C6">
        <w:rPr>
          <w:color w:val="FF0000"/>
        </w:rPr>
        <w:br/>
      </w:r>
      <w:r>
        <w:rPr>
          <w:b/>
        </w:rPr>
        <w:t xml:space="preserve">Former </w:t>
      </w:r>
      <w:r w:rsidRPr="00AA1812">
        <w:rPr>
          <w:b/>
          <w:color w:val="FF0000"/>
        </w:rPr>
        <w:t xml:space="preserve">Australia A </w:t>
      </w:r>
      <w:r>
        <w:rPr>
          <w:b/>
        </w:rPr>
        <w:t>international</w:t>
      </w:r>
      <w:r>
        <w:br/>
      </w:r>
      <w:r>
        <w:rPr>
          <w:color w:val="FF0000"/>
          <w:u w:val="single"/>
        </w:rPr>
        <w:t>Miscellaneous</w:t>
      </w:r>
      <w:r w:rsidRPr="008562C6">
        <w:rPr>
          <w:color w:val="FF0000"/>
        </w:rPr>
        <w:br/>
      </w:r>
      <w:r>
        <w:rPr>
          <w:b/>
        </w:rPr>
        <w:t>Australian – moved to Queensland as a child</w:t>
      </w:r>
      <w:r>
        <w:br/>
      </w:r>
      <w:r w:rsidRPr="00635792">
        <w:rPr>
          <w:color w:val="FF0000"/>
          <w:u w:val="single"/>
        </w:rPr>
        <w:t>Age</w:t>
      </w:r>
      <w:r w:rsidRPr="008562C6">
        <w:rPr>
          <w:color w:val="FF0000"/>
        </w:rPr>
        <w:t xml:space="preserve"> </w:t>
      </w:r>
      <w:r>
        <w:rPr>
          <w:b/>
        </w:rPr>
        <w:t>Was 29</w:t>
      </w:r>
      <w:r w:rsidRPr="00523474">
        <w:rPr>
          <w:b/>
        </w:rPr>
        <w:t xml:space="preserve"> in </w:t>
      </w:r>
      <w:r>
        <w:rPr>
          <w:b/>
        </w:rPr>
        <w:t>Dec</w:t>
      </w:r>
      <w:r>
        <w:t xml:space="preserve"> (Born in Invercargill, NZ, DOB 02</w:t>
      </w:r>
      <w:r w:rsidRPr="00172A50">
        <w:t>/</w:t>
      </w:r>
      <w:r>
        <w:t>12</w:t>
      </w:r>
      <w:r w:rsidRPr="00172A50">
        <w:t>/</w:t>
      </w:r>
      <w:r>
        <w:t>87)</w:t>
      </w:r>
    </w:p>
    <w:p w14:paraId="2AED9605" w14:textId="138336D3" w:rsidR="00D057F3" w:rsidRDefault="00D057F3" w:rsidP="00D057F3">
      <w:pPr>
        <w:rPr>
          <w:rFonts w:ascii="Calibri" w:hAnsi="Calibri" w:cs="Calibri"/>
        </w:rPr>
      </w:pPr>
      <w:r>
        <w:br/>
      </w:r>
      <w:r>
        <w:rPr>
          <w:rFonts w:ascii="Calibri" w:hAnsi="Calibri" w:cs="Calibri"/>
          <w:b/>
          <w:sz w:val="32"/>
          <w:szCs w:val="32"/>
        </w:rPr>
        <w:t>Mat LUAMANU (05/04/19) ex Harlequins, joined Bayonne Jul 2019</w:t>
      </w:r>
      <w:r>
        <w:rPr>
          <w:rFonts w:ascii="Calibri" w:hAnsi="Calibri" w:cs="Calibri"/>
        </w:rPr>
        <w:br/>
      </w:r>
      <w:r>
        <w:rPr>
          <w:rFonts w:ascii="Calibri" w:hAnsi="Calibri" w:cs="Calibri"/>
          <w:b/>
          <w:shd w:val="clear" w:color="auto" w:fill="FFFF00"/>
        </w:rPr>
        <w:t>Biog 1</w:t>
      </w:r>
      <w:r>
        <w:rPr>
          <w:rFonts w:ascii="Calibri" w:hAnsi="Calibri" w:cs="Calibri"/>
        </w:rPr>
        <w:br/>
        <w:t xml:space="preserve">Only 2nd </w:t>
      </w:r>
      <w:r w:rsidR="008F0FC6">
        <w:rPr>
          <w:rFonts w:ascii="Calibri" w:hAnsi="Calibri" w:cs="Calibri"/>
        </w:rPr>
        <w:t>PREM</w:t>
      </w:r>
      <w:r>
        <w:rPr>
          <w:rFonts w:ascii="Calibri" w:hAnsi="Calibri" w:cs="Calibri"/>
        </w:rPr>
        <w:t xml:space="preserve"> appearance this season</w:t>
      </w:r>
    </w:p>
    <w:p w14:paraId="77A0F556" w14:textId="77777777" w:rsidR="00D057F3" w:rsidRDefault="00D057F3" w:rsidP="00D057F3">
      <w:pPr>
        <w:rPr>
          <w:rFonts w:ascii="Calibri" w:hAnsi="Calibri" w:cs="Calibri"/>
          <w:b/>
          <w:color w:val="000000"/>
        </w:rPr>
      </w:pPr>
      <w:r>
        <w:rPr>
          <w:rFonts w:ascii="Calibri" w:hAnsi="Calibri" w:cs="Calibri"/>
          <w:b/>
          <w:shd w:val="clear" w:color="auto" w:fill="FFFF00"/>
        </w:rPr>
        <w:t>Biog 2</w:t>
      </w:r>
      <w:r>
        <w:rPr>
          <w:rFonts w:ascii="Calibri" w:hAnsi="Calibri" w:cs="Calibri"/>
        </w:rPr>
        <w:br/>
        <w:t>Former New Zealand U20 international</w:t>
      </w:r>
      <w:r>
        <w:rPr>
          <w:rFonts w:ascii="Calibri" w:hAnsi="Calibri" w:cs="Calibri"/>
        </w:rPr>
        <w:br/>
      </w:r>
      <w:r>
        <w:rPr>
          <w:rFonts w:ascii="Calibri" w:hAnsi="Calibri" w:cs="Calibri"/>
          <w:b/>
          <w:shd w:val="clear" w:color="auto" w:fill="FFFF00"/>
        </w:rPr>
        <w:t>Biog 3</w:t>
      </w:r>
      <w:r>
        <w:rPr>
          <w:rFonts w:ascii="Calibri" w:hAnsi="Calibri" w:cs="Calibri"/>
        </w:rPr>
        <w:br/>
        <w:t>Banned for 11 weeks in 2016/17</w:t>
      </w:r>
      <w:r>
        <w:rPr>
          <w:rFonts w:ascii="Calibri" w:hAnsi="Calibri" w:cs="Calibri"/>
        </w:rPr>
        <w:br/>
      </w:r>
      <w:r>
        <w:rPr>
          <w:rFonts w:ascii="Calibri" w:hAnsi="Calibri" w:cs="Calibri"/>
          <w:b/>
          <w:shd w:val="clear" w:color="auto" w:fill="FFFF00"/>
        </w:rPr>
        <w:t>Commentary Notes</w:t>
      </w:r>
      <w:r>
        <w:rPr>
          <w:rFonts w:ascii="Calibri" w:hAnsi="Calibri" w:cs="Calibri"/>
          <w:b/>
          <w:color w:val="000000"/>
        </w:rPr>
        <w:br/>
        <w:t>Biog 1 – Other was repl v Exeter in Nov; Only missed 3 games in all comps last season!</w:t>
      </w:r>
      <w:r>
        <w:rPr>
          <w:rFonts w:ascii="Calibri" w:hAnsi="Calibri" w:cs="Calibri"/>
          <w:b/>
          <w:color w:val="000000"/>
        </w:rPr>
        <w:br/>
        <w:t>Biog 3 – 3 separate bans!!</w:t>
      </w:r>
      <w:r>
        <w:rPr>
          <w:rFonts w:ascii="Calibri" w:hAnsi="Calibri" w:cs="Calibri"/>
          <w:color w:val="000000"/>
        </w:rPr>
        <w:br/>
      </w:r>
      <w:r>
        <w:rPr>
          <w:rFonts w:ascii="Calibri" w:hAnsi="Calibri" w:cs="Calibri"/>
          <w:color w:val="FF0000"/>
          <w:u w:val="single"/>
        </w:rPr>
        <w:t>Last Season</w:t>
      </w:r>
    </w:p>
    <w:p w14:paraId="74F0D4EE" w14:textId="0C2C11C8" w:rsidR="00D057F3" w:rsidRDefault="00D057F3" w:rsidP="00D057F3">
      <w:pPr>
        <w:rPr>
          <w:rFonts w:ascii="Calibri" w:hAnsi="Calibri" w:cs="Calibri"/>
          <w:color w:val="000000"/>
        </w:rPr>
      </w:pPr>
      <w:r>
        <w:rPr>
          <w:rFonts w:ascii="Calibri" w:hAnsi="Calibri" w:cs="Calibri"/>
          <w:color w:val="000000"/>
        </w:rPr>
        <w:t xml:space="preserve">Repl in Rds 1 &amp; 2, try v Leic (H) in Sep; try v Wor (H) in </w:t>
      </w:r>
      <w:r w:rsidR="008F0FC6">
        <w:rPr>
          <w:rFonts w:ascii="Calibri" w:hAnsi="Calibri" w:cs="Calibri"/>
          <w:color w:val="000000"/>
        </w:rPr>
        <w:t>PREM</w:t>
      </w:r>
      <w:r>
        <w:rPr>
          <w:rFonts w:ascii="Calibri" w:hAnsi="Calibri" w:cs="Calibri"/>
          <w:color w:val="000000"/>
        </w:rPr>
        <w:t xml:space="preserve"> in Oct; try v Wor (H) in AW in Nov; </w:t>
      </w:r>
      <w:r>
        <w:rPr>
          <w:rFonts w:ascii="Calibri" w:hAnsi="Calibri" w:cs="Calibri"/>
          <w:color w:val="000000"/>
          <w:u w:val="single"/>
        </w:rPr>
        <w:t>only games missed in all comps: Sca (H) in AW in Jan, Leic (A) &amp; New (H) in Feb</w:t>
      </w:r>
      <w:r>
        <w:rPr>
          <w:rFonts w:ascii="Calibri" w:hAnsi="Calibri" w:cs="Calibri"/>
          <w:color w:val="000000"/>
          <w:u w:val="single"/>
        </w:rPr>
        <w:br/>
      </w:r>
      <w:r>
        <w:rPr>
          <w:rFonts w:ascii="Calibri" w:hAnsi="Calibri" w:cs="Calibri"/>
          <w:color w:val="FF0000"/>
          <w:u w:val="single"/>
        </w:rPr>
        <w:t>2016/17</w:t>
      </w:r>
    </w:p>
    <w:p w14:paraId="5625B5DB" w14:textId="77777777" w:rsidR="00D057F3" w:rsidRDefault="00D057F3" w:rsidP="00D057F3">
      <w:pPr>
        <w:rPr>
          <w:rFonts w:ascii="Calibri" w:hAnsi="Calibri" w:cs="Calibri"/>
          <w:color w:val="000000"/>
        </w:rPr>
      </w:pPr>
      <w:r>
        <w:rPr>
          <w:rFonts w:ascii="Calibri" w:hAnsi="Calibri" w:cs="Calibri"/>
          <w:color w:val="000000"/>
        </w:rPr>
        <w:t xml:space="preserve">Served 3-wk ban after RC for dangerous charge v Sal (A) in Sep: </w:t>
      </w:r>
      <w:r>
        <w:rPr>
          <w:rFonts w:ascii="Calibri" w:hAnsi="Calibri" w:cs="Calibri"/>
          <w:color w:val="000000"/>
          <w:u w:val="single"/>
        </w:rPr>
        <w:t>agreed new contract</w:t>
      </w:r>
      <w:r>
        <w:rPr>
          <w:rFonts w:ascii="Calibri" w:hAnsi="Calibri" w:cs="Calibri"/>
          <w:color w:val="000000"/>
        </w:rPr>
        <w:t xml:space="preserve"> in Oct; 5-wk ban after YC v Exe in AW Cup in Nov; 3-wk ban after RC v Tim (H) in Dec </w:t>
      </w:r>
      <w:r>
        <w:rPr>
          <w:rFonts w:ascii="Calibri" w:hAnsi="Calibri" w:cs="Calibri"/>
          <w:color w:val="000000"/>
        </w:rPr>
        <w:br/>
      </w:r>
      <w:r>
        <w:rPr>
          <w:rFonts w:ascii="Calibri" w:hAnsi="Calibri" w:cs="Calibri"/>
          <w:color w:val="FF0000"/>
          <w:u w:val="single"/>
        </w:rPr>
        <w:t>2015/16</w:t>
      </w:r>
    </w:p>
    <w:p w14:paraId="7FBE7516" w14:textId="6F7AF90A" w:rsidR="00D057F3" w:rsidRDefault="008F0FC6" w:rsidP="00D057F3">
      <w:pPr>
        <w:rPr>
          <w:rFonts w:ascii="Calibri" w:hAnsi="Calibri" w:cs="Calibri"/>
          <w:b/>
        </w:rPr>
      </w:pPr>
      <w:r>
        <w:rPr>
          <w:rFonts w:ascii="Calibri" w:hAnsi="Calibri" w:cs="Calibri"/>
          <w:color w:val="000000"/>
        </w:rPr>
        <w:t>PREM</w:t>
      </w:r>
      <w:r w:rsidR="00D057F3">
        <w:rPr>
          <w:rFonts w:ascii="Calibri" w:hAnsi="Calibri" w:cs="Calibri"/>
          <w:color w:val="000000"/>
        </w:rPr>
        <w:t xml:space="preserve"> debut v Wasps (H) in Oct; </w:t>
      </w:r>
      <w:r w:rsidR="00D057F3">
        <w:rPr>
          <w:rFonts w:ascii="Calibri" w:hAnsi="Calibri" w:cs="Calibri"/>
        </w:rPr>
        <w:t>Nominated for Quins supporters’ player of month for March alongside Botica &amp; Wallace; Alternated between N8 &amp; blindside in run of starts in Feb &amp; Mar (5 starts at N8 &amp; 5 at blindside)</w:t>
      </w:r>
      <w:r w:rsidR="00D057F3">
        <w:rPr>
          <w:rFonts w:ascii="Calibri" w:hAnsi="Calibri" w:cs="Calibri"/>
          <w:color w:val="FF0000"/>
          <w:u w:val="single"/>
        </w:rPr>
        <w:t>;</w:t>
      </w:r>
      <w:r w:rsidR="00D057F3">
        <w:rPr>
          <w:rFonts w:ascii="Calibri" w:hAnsi="Calibri" w:cs="Calibri"/>
        </w:rPr>
        <w:t xml:space="preserve"> 21 offloads in the </w:t>
      </w:r>
      <w:r>
        <w:rPr>
          <w:rFonts w:ascii="Calibri" w:hAnsi="Calibri" w:cs="Calibri"/>
        </w:rPr>
        <w:t>PREM</w:t>
      </w:r>
      <w:r w:rsidR="00D057F3">
        <w:rPr>
          <w:rFonts w:ascii="Calibri" w:hAnsi="Calibri" w:cs="Calibri"/>
          <w:color w:val="000000"/>
        </w:rPr>
        <w:br/>
      </w:r>
      <w:r w:rsidR="00D057F3">
        <w:rPr>
          <w:rFonts w:ascii="Calibri" w:hAnsi="Calibri" w:cs="Calibri"/>
          <w:color w:val="FF0000"/>
          <w:u w:val="single"/>
        </w:rPr>
        <w:t>2014/15</w:t>
      </w:r>
    </w:p>
    <w:p w14:paraId="489EC7B9" w14:textId="77777777" w:rsidR="00D057F3" w:rsidRDefault="00D057F3" w:rsidP="00D057F3">
      <w:pPr>
        <w:rPr>
          <w:rFonts w:ascii="Calibri" w:hAnsi="Calibri" w:cs="Calibri"/>
        </w:rPr>
      </w:pPr>
      <w:r>
        <w:rPr>
          <w:rFonts w:ascii="Calibri" w:hAnsi="Calibri" w:cs="Calibri"/>
          <w:color w:val="000000"/>
        </w:rPr>
        <w:t>3 tries in 18 PRO12 games, tries v Dragons, Blues &amp; Munster</w:t>
      </w:r>
    </w:p>
    <w:p w14:paraId="0E60F26E" w14:textId="77777777" w:rsidR="00D057F3" w:rsidRDefault="00D057F3" w:rsidP="00D057F3">
      <w:pPr>
        <w:rPr>
          <w:rFonts w:ascii="Calibri" w:hAnsi="Calibri" w:cs="Calibri"/>
          <w:color w:val="000000"/>
        </w:rPr>
      </w:pPr>
      <w:r>
        <w:rPr>
          <w:rFonts w:ascii="Calibri" w:hAnsi="Calibri" w:cs="Calibri"/>
          <w:color w:val="FF0000"/>
          <w:u w:val="single"/>
        </w:rPr>
        <w:lastRenderedPageBreak/>
        <w:t>Club Career</w:t>
      </w:r>
    </w:p>
    <w:p w14:paraId="384120DB" w14:textId="2E8B090B" w:rsidR="00D057F3" w:rsidRDefault="00D057F3" w:rsidP="00D057F3">
      <w:pPr>
        <w:rPr>
          <w:rFonts w:ascii="Calibri" w:hAnsi="Calibri" w:cs="Calibri"/>
          <w:b/>
          <w:color w:val="000000"/>
        </w:rPr>
      </w:pPr>
      <w:r>
        <w:rPr>
          <w:rFonts w:ascii="Calibri" w:hAnsi="Calibri" w:cs="Calibri"/>
          <w:b/>
        </w:rPr>
        <w:t xml:space="preserve">48 previous </w:t>
      </w:r>
      <w:r w:rsidR="008F0FC6">
        <w:rPr>
          <w:rFonts w:ascii="Calibri" w:hAnsi="Calibri" w:cs="Calibri"/>
          <w:b/>
        </w:rPr>
        <w:t>PREM</w:t>
      </w:r>
      <w:r>
        <w:rPr>
          <w:rFonts w:ascii="Calibri" w:hAnsi="Calibri" w:cs="Calibri"/>
          <w:b/>
        </w:rPr>
        <w:t xml:space="preserve"> games (35 starts, 1 RC, 5 tries) – all Har</w:t>
      </w:r>
      <w:r>
        <w:rPr>
          <w:rFonts w:ascii="Calibri" w:hAnsi="Calibri" w:cs="Calibri"/>
          <w:b/>
        </w:rPr>
        <w:br/>
        <w:t>22 previous European games (3 tries) – 3 in 18 Har</w:t>
      </w:r>
      <w:r>
        <w:rPr>
          <w:rFonts w:ascii="Calibri" w:hAnsi="Calibri" w:cs="Calibri"/>
        </w:rPr>
        <w:t>, 0 in 4 Ben</w:t>
      </w:r>
      <w:r>
        <w:rPr>
          <w:rFonts w:ascii="Calibri" w:hAnsi="Calibri" w:cs="Calibri"/>
          <w:color w:val="000000"/>
        </w:rPr>
        <w:br/>
      </w:r>
      <w:r>
        <w:rPr>
          <w:rFonts w:ascii="Calibri" w:hAnsi="Calibri" w:cs="Calibri"/>
          <w:b/>
          <w:color w:val="000000"/>
        </w:rPr>
        <w:t>18 previous PRO12 games (3 tries) –</w:t>
      </w:r>
      <w:r>
        <w:rPr>
          <w:rFonts w:ascii="Calibri" w:hAnsi="Calibri" w:cs="Calibri"/>
          <w:color w:val="000000"/>
        </w:rPr>
        <w:t xml:space="preserve"> all Ben</w:t>
      </w:r>
      <w:r>
        <w:rPr>
          <w:rFonts w:ascii="Calibri" w:hAnsi="Calibri" w:cs="Calibri"/>
          <w:color w:val="000000"/>
        </w:rPr>
        <w:br/>
      </w:r>
      <w:r>
        <w:rPr>
          <w:rFonts w:ascii="Calibri" w:hAnsi="Calibri" w:cs="Calibri"/>
          <w:b/>
          <w:color w:val="000000"/>
        </w:rPr>
        <w:t xml:space="preserve">4 Super Rugby games in 2011 </w:t>
      </w:r>
      <w:r>
        <w:rPr>
          <w:rFonts w:ascii="Calibri" w:hAnsi="Calibri" w:cs="Calibri"/>
          <w:color w:val="000000"/>
        </w:rPr>
        <w:t>- all Blu</w:t>
      </w:r>
      <w:r>
        <w:rPr>
          <w:rFonts w:ascii="Calibri" w:hAnsi="Calibri" w:cs="Calibri"/>
          <w:color w:val="000000"/>
        </w:rPr>
        <w:br/>
        <w:t xml:space="preserve">Signed for </w:t>
      </w:r>
      <w:r>
        <w:rPr>
          <w:rFonts w:ascii="Calibri" w:hAnsi="Calibri" w:cs="Calibri"/>
          <w:color w:val="FF0000"/>
        </w:rPr>
        <w:t>Quins</w:t>
      </w:r>
      <w:r>
        <w:rPr>
          <w:rFonts w:ascii="Calibri" w:hAnsi="Calibri" w:cs="Calibri"/>
          <w:color w:val="000000"/>
        </w:rPr>
        <w:t xml:space="preserve"> in 2015</w:t>
      </w:r>
    </w:p>
    <w:p w14:paraId="3596428F" w14:textId="77777777" w:rsidR="00D057F3" w:rsidRDefault="00D057F3" w:rsidP="00D057F3">
      <w:pPr>
        <w:rPr>
          <w:rFonts w:ascii="Calibri" w:hAnsi="Calibri" w:cs="Calibri"/>
        </w:rPr>
      </w:pPr>
      <w:r>
        <w:rPr>
          <w:rFonts w:ascii="Calibri" w:hAnsi="Calibri" w:cs="Calibri"/>
        </w:rPr>
        <w:t xml:space="preserve">Joined </w:t>
      </w:r>
      <w:r>
        <w:rPr>
          <w:rFonts w:ascii="Calibri" w:hAnsi="Calibri" w:cs="Calibri"/>
          <w:color w:val="FF0000"/>
        </w:rPr>
        <w:t>Benetton</w:t>
      </w:r>
      <w:r>
        <w:rPr>
          <w:rFonts w:ascii="Calibri" w:hAnsi="Calibri" w:cs="Calibri"/>
        </w:rPr>
        <w:t xml:space="preserve"> </w:t>
      </w:r>
      <w:r>
        <w:rPr>
          <w:rFonts w:ascii="Calibri" w:hAnsi="Calibri" w:cs="Calibri"/>
          <w:color w:val="FF0000"/>
        </w:rPr>
        <w:t>Treviso</w:t>
      </w:r>
      <w:r>
        <w:rPr>
          <w:rFonts w:ascii="Calibri" w:hAnsi="Calibri" w:cs="Calibri"/>
        </w:rPr>
        <w:t xml:space="preserve"> in 2014</w:t>
      </w:r>
    </w:p>
    <w:p w14:paraId="608428FC" w14:textId="77777777" w:rsidR="00D057F3" w:rsidRDefault="00D057F3" w:rsidP="00D057F3">
      <w:pPr>
        <w:rPr>
          <w:rFonts w:ascii="Calibri" w:hAnsi="Calibri" w:cs="Calibri"/>
          <w:color w:val="000000"/>
        </w:rPr>
      </w:pPr>
      <w:r>
        <w:rPr>
          <w:rFonts w:ascii="Calibri" w:hAnsi="Calibri" w:cs="Calibri"/>
          <w:color w:val="000000"/>
        </w:rPr>
        <w:t xml:space="preserve">Played for </w:t>
      </w:r>
      <w:r>
        <w:rPr>
          <w:rFonts w:ascii="Calibri" w:hAnsi="Calibri" w:cs="Calibri"/>
          <w:color w:val="FF0000"/>
        </w:rPr>
        <w:t>Kyuden Voltex</w:t>
      </w:r>
      <w:r>
        <w:rPr>
          <w:rFonts w:ascii="Calibri" w:hAnsi="Calibri" w:cs="Calibri"/>
          <w:color w:val="000000"/>
        </w:rPr>
        <w:t xml:space="preserve"> in Japan 2012-14</w:t>
      </w:r>
    </w:p>
    <w:p w14:paraId="49253EDC" w14:textId="77777777" w:rsidR="00D057F3" w:rsidRDefault="00D057F3" w:rsidP="00D057F3">
      <w:pPr>
        <w:rPr>
          <w:rFonts w:ascii="Calibri" w:hAnsi="Calibri" w:cs="Calibri"/>
          <w:color w:val="000000"/>
        </w:rPr>
      </w:pPr>
      <w:r>
        <w:rPr>
          <w:rFonts w:ascii="Calibri" w:hAnsi="Calibri" w:cs="Calibri"/>
          <w:color w:val="000000"/>
        </w:rPr>
        <w:t>17 tries in 22 games for North Harbour in NPC, inc 2 hat-tricks</w:t>
      </w:r>
    </w:p>
    <w:p w14:paraId="34E96CAB" w14:textId="77777777" w:rsidR="00D057F3" w:rsidRDefault="00D057F3" w:rsidP="00D057F3">
      <w:pPr>
        <w:rPr>
          <w:rFonts w:ascii="Calibri" w:hAnsi="Calibri" w:cs="Calibri"/>
          <w:color w:val="000000"/>
        </w:rPr>
      </w:pPr>
      <w:r>
        <w:rPr>
          <w:rFonts w:ascii="Calibri" w:hAnsi="Calibri" w:cs="Calibri"/>
          <w:color w:val="000000"/>
        </w:rPr>
        <w:t xml:space="preserve">Moved to </w:t>
      </w:r>
      <w:r>
        <w:rPr>
          <w:rFonts w:ascii="Calibri" w:hAnsi="Calibri" w:cs="Calibri"/>
          <w:color w:val="FF0000"/>
        </w:rPr>
        <w:t>North Harbour</w:t>
      </w:r>
      <w:r>
        <w:rPr>
          <w:rFonts w:ascii="Calibri" w:hAnsi="Calibri" w:cs="Calibri"/>
          <w:color w:val="000000"/>
        </w:rPr>
        <w:t xml:space="preserve"> for 2010 and 2011 seasons</w:t>
      </w:r>
    </w:p>
    <w:p w14:paraId="79FAA16D" w14:textId="77777777" w:rsidR="00D057F3" w:rsidRDefault="00D057F3" w:rsidP="00D057F3">
      <w:pPr>
        <w:rPr>
          <w:rFonts w:ascii="Calibri" w:hAnsi="Calibri" w:cs="Calibri"/>
          <w:color w:val="000000"/>
        </w:rPr>
      </w:pPr>
      <w:r>
        <w:rPr>
          <w:rFonts w:ascii="Calibri" w:hAnsi="Calibri" w:cs="Calibri"/>
          <w:color w:val="000000"/>
        </w:rPr>
        <w:t xml:space="preserve">Made debut for </w:t>
      </w:r>
      <w:r>
        <w:rPr>
          <w:rFonts w:ascii="Calibri" w:hAnsi="Calibri" w:cs="Calibri"/>
          <w:color w:val="FF0000"/>
        </w:rPr>
        <w:t>Wellington</w:t>
      </w:r>
      <w:r>
        <w:rPr>
          <w:rFonts w:ascii="Calibri" w:hAnsi="Calibri" w:cs="Calibri"/>
          <w:color w:val="000000"/>
        </w:rPr>
        <w:t xml:space="preserve"> in 2008</w:t>
      </w:r>
    </w:p>
    <w:p w14:paraId="1F0FD37A" w14:textId="77777777" w:rsidR="00D057F3" w:rsidRDefault="00D057F3" w:rsidP="00D057F3">
      <w:pPr>
        <w:rPr>
          <w:rFonts w:ascii="Calibri" w:hAnsi="Calibri" w:cs="Calibri"/>
          <w:color w:val="000000"/>
        </w:rPr>
      </w:pPr>
      <w:r>
        <w:rPr>
          <w:rFonts w:ascii="Calibri" w:hAnsi="Calibri" w:cs="Calibri"/>
          <w:color w:val="000000"/>
        </w:rPr>
        <w:t>Played representative rugby for Wellington from U16 to U21 level and for Hurricanes school team</w:t>
      </w:r>
    </w:p>
    <w:p w14:paraId="3D30B2FB" w14:textId="77777777" w:rsidR="00D057F3" w:rsidRDefault="00D057F3" w:rsidP="00D057F3">
      <w:pPr>
        <w:rPr>
          <w:rFonts w:ascii="Calibri" w:hAnsi="Calibri" w:cs="Calibri"/>
          <w:color w:val="000000"/>
        </w:rPr>
      </w:pPr>
      <w:r>
        <w:rPr>
          <w:rFonts w:ascii="Calibri" w:hAnsi="Calibri" w:cs="Calibri"/>
          <w:color w:val="FF0000"/>
          <w:u w:val="single"/>
        </w:rPr>
        <w:t>International Career</w:t>
      </w:r>
      <w:r>
        <w:rPr>
          <w:rFonts w:ascii="Calibri" w:hAnsi="Calibri" w:cs="Calibri"/>
          <w:color w:val="FF0000"/>
          <w:u w:val="single"/>
        </w:rPr>
        <w:br/>
      </w:r>
      <w:r>
        <w:rPr>
          <w:rFonts w:ascii="Calibri" w:hAnsi="Calibri" w:cs="Calibri"/>
          <w:color w:val="000000"/>
        </w:rPr>
        <w:t xml:space="preserve">Former </w:t>
      </w:r>
      <w:r>
        <w:rPr>
          <w:rFonts w:ascii="Calibri" w:hAnsi="Calibri" w:cs="Calibri"/>
          <w:color w:val="FF0000"/>
        </w:rPr>
        <w:t>New Zealand Schools</w:t>
      </w:r>
      <w:r>
        <w:rPr>
          <w:rFonts w:ascii="Calibri" w:hAnsi="Calibri" w:cs="Calibri"/>
          <w:color w:val="000000"/>
        </w:rPr>
        <w:t xml:space="preserve"> &amp; </w:t>
      </w:r>
      <w:r>
        <w:rPr>
          <w:rFonts w:ascii="Calibri" w:hAnsi="Calibri" w:cs="Calibri"/>
          <w:color w:val="FF0000"/>
        </w:rPr>
        <w:t>U20</w:t>
      </w:r>
    </w:p>
    <w:p w14:paraId="104F21DA" w14:textId="77777777" w:rsidR="00D057F3" w:rsidRDefault="00D057F3" w:rsidP="00D057F3">
      <w:pPr>
        <w:rPr>
          <w:rFonts w:ascii="Calibri" w:hAnsi="Calibri" w:cs="Calibri"/>
        </w:rPr>
      </w:pPr>
      <w:r>
        <w:rPr>
          <w:rFonts w:ascii="Calibri" w:hAnsi="Calibri" w:cs="Calibri"/>
          <w:color w:val="FF0000"/>
          <w:u w:val="single"/>
        </w:rPr>
        <w:t>Age</w:t>
      </w:r>
      <w:r>
        <w:rPr>
          <w:rFonts w:ascii="Calibri" w:hAnsi="Calibri" w:cs="Calibri"/>
        </w:rPr>
        <w:t xml:space="preserve"> </w:t>
      </w:r>
      <w:r>
        <w:rPr>
          <w:rFonts w:ascii="Calibri" w:hAnsi="Calibri" w:cs="Calibri"/>
          <w:b/>
        </w:rPr>
        <w:t xml:space="preserve">Was 31 last month </w:t>
      </w:r>
      <w:r>
        <w:rPr>
          <w:rFonts w:ascii="Calibri" w:hAnsi="Calibri" w:cs="Calibri"/>
        </w:rPr>
        <w:t>(born in Wellington, Nzl; DOB 04/03/88)</w:t>
      </w:r>
    </w:p>
    <w:p w14:paraId="46D2536E" w14:textId="77777777" w:rsidR="00D057F3" w:rsidRDefault="00D057F3" w:rsidP="00D057F3">
      <w:pPr>
        <w:rPr>
          <w:rFonts w:ascii="Calibri" w:hAnsi="Calibri" w:cs="Calibri"/>
        </w:rPr>
      </w:pPr>
      <w:r>
        <w:rPr>
          <w:rFonts w:ascii="Calibri" w:hAnsi="Calibri" w:cs="Calibri"/>
          <w:b/>
        </w:rPr>
        <w:br w:type="page"/>
      </w:r>
    </w:p>
    <w:p w14:paraId="46FE02C7" w14:textId="0DD77563" w:rsidR="002524C8" w:rsidRDefault="002524C8" w:rsidP="002524C8">
      <w:pPr>
        <w:spacing w:after="0"/>
      </w:pPr>
    </w:p>
    <w:p w14:paraId="44167B0E" w14:textId="77777777" w:rsidR="004C04AE" w:rsidRPr="00247288" w:rsidRDefault="004C04AE" w:rsidP="004C04AE">
      <w:pPr>
        <w:spacing w:after="0"/>
        <w:rPr>
          <w:b/>
          <w:color w:val="FF0000"/>
          <w:sz w:val="32"/>
          <w:szCs w:val="32"/>
        </w:rPr>
      </w:pPr>
      <w:r w:rsidRPr="00247288">
        <w:rPr>
          <w:b/>
          <w:sz w:val="32"/>
          <w:szCs w:val="32"/>
        </w:rPr>
        <w:t>Pete LUCOCK (28/09/22) ex Newcastle, released</w:t>
      </w:r>
      <w:r>
        <w:rPr>
          <w:b/>
          <w:sz w:val="32"/>
          <w:szCs w:val="32"/>
        </w:rPr>
        <w:t xml:space="preserve"> Jun 2023</w:t>
      </w:r>
    </w:p>
    <w:p w14:paraId="2D7B9EC8" w14:textId="225DD1E9" w:rsidR="004C04AE" w:rsidRPr="00023986" w:rsidRDefault="004C04AE" w:rsidP="004C04AE">
      <w:pPr>
        <w:spacing w:after="0"/>
        <w:rPr>
          <w:color w:val="FF0000"/>
          <w:u w:val="single"/>
        </w:rPr>
      </w:pPr>
      <w:r>
        <w:rPr>
          <w:rFonts w:cs="Calibri"/>
          <w:b/>
          <w:shd w:val="clear" w:color="auto" w:fill="FFFF00"/>
        </w:rPr>
        <w:t>Biog 1</w:t>
      </w:r>
      <w:r w:rsidRPr="008828DE">
        <w:rPr>
          <w:rFonts w:cs="Calibri"/>
        </w:rPr>
        <w:br/>
      </w:r>
      <w:r>
        <w:rPr>
          <w:rFonts w:cs="Calibri"/>
        </w:rPr>
        <w:t>Made 1</w:t>
      </w:r>
      <w:r w:rsidRPr="00B8020A">
        <w:rPr>
          <w:rFonts w:cs="Calibri"/>
        </w:rPr>
        <w:t>st</w:t>
      </w:r>
      <w:r>
        <w:rPr>
          <w:rFonts w:cs="Calibri"/>
        </w:rPr>
        <w:t xml:space="preserve"> </w:t>
      </w:r>
      <w:r w:rsidR="008F0FC6">
        <w:rPr>
          <w:rFonts w:cs="Calibri"/>
        </w:rPr>
        <w:t>PREM</w:t>
      </w:r>
      <w:r>
        <w:rPr>
          <w:rFonts w:cs="Calibri"/>
        </w:rPr>
        <w:t xml:space="preserve"> start in March 2021 at age of 28</w:t>
      </w:r>
      <w:r>
        <w:rPr>
          <w:rFonts w:cs="Calibri"/>
        </w:rPr>
        <w:br/>
      </w:r>
      <w:r>
        <w:rPr>
          <w:rFonts w:cs="Calibri"/>
          <w:b/>
          <w:shd w:val="clear" w:color="auto" w:fill="FFFF00"/>
        </w:rPr>
        <w:t>Biog 2</w:t>
      </w:r>
      <w:r w:rsidRPr="008828DE">
        <w:rPr>
          <w:rFonts w:cs="Calibri"/>
        </w:rPr>
        <w:br/>
      </w:r>
      <w:r>
        <w:rPr>
          <w:rFonts w:cs="Calibri"/>
        </w:rPr>
        <w:t>Started at centre in Rounds 1 &amp; 2</w:t>
      </w:r>
      <w:r>
        <w:rPr>
          <w:rFonts w:cs="Calibri"/>
        </w:rPr>
        <w:br/>
      </w:r>
      <w:r w:rsidRPr="00323B88">
        <w:rPr>
          <w:rFonts w:cs="Calibri"/>
          <w:b/>
          <w:shd w:val="clear" w:color="auto" w:fill="FFFF00"/>
        </w:rPr>
        <w:t xml:space="preserve">Biog </w:t>
      </w:r>
      <w:r>
        <w:rPr>
          <w:rFonts w:cs="Calibri"/>
          <w:b/>
          <w:shd w:val="clear" w:color="auto" w:fill="FFFF00"/>
        </w:rPr>
        <w:t>3</w:t>
      </w:r>
      <w:r>
        <w:br/>
        <w:t>Joined from Doncaster in 2020</w:t>
      </w:r>
      <w:r>
        <w:rPr>
          <w:rFonts w:cs="Calibri"/>
        </w:rPr>
        <w:br/>
      </w:r>
      <w:r w:rsidRPr="00323B88">
        <w:rPr>
          <w:rFonts w:cs="Calibri"/>
          <w:b/>
          <w:shd w:val="clear" w:color="auto" w:fill="FFFF00"/>
        </w:rPr>
        <w:t>Commentary Notes</w:t>
      </w:r>
      <w:r w:rsidRPr="00C61DE5">
        <w:rPr>
          <w:color w:val="FF0000"/>
          <w:u w:val="single"/>
        </w:rPr>
        <w:t xml:space="preserve"> </w:t>
      </w:r>
      <w:r>
        <w:rPr>
          <w:b/>
          <w:bCs/>
        </w:rPr>
        <w:br/>
      </w:r>
      <w:r>
        <w:rPr>
          <w:b/>
        </w:rPr>
        <w:t>Biog 2 – In and out, best run in the team is  4 straight games (spring 2021 &amp; autumn 2021)</w:t>
      </w:r>
      <w:r>
        <w:rPr>
          <w:b/>
        </w:rPr>
        <w:br/>
        <w:t>Similar to Newcastle prop Mark Tampin…a Championship stalwart finally given his chance in the big time after nine seasons in the second tier</w:t>
      </w:r>
      <w:r>
        <w:rPr>
          <w:color w:val="FF0000"/>
          <w:u w:val="single"/>
        </w:rPr>
        <w:br/>
        <w:t>Last Season</w:t>
      </w:r>
      <w:r>
        <w:rPr>
          <w:color w:val="FF0000"/>
          <w:u w:val="single"/>
        </w:rPr>
        <w:br/>
      </w:r>
      <w:r>
        <w:rPr>
          <w:rFonts w:cs="Calibri"/>
          <w:bCs/>
          <w:u w:val="single"/>
        </w:rPr>
        <w:t xml:space="preserve">New &amp; </w:t>
      </w:r>
      <w:r w:rsidR="008F0FC6">
        <w:rPr>
          <w:rFonts w:cs="Calibri"/>
          <w:bCs/>
          <w:u w:val="single"/>
        </w:rPr>
        <w:t>PREM</w:t>
      </w:r>
      <w:r w:rsidRPr="00152F29">
        <w:rPr>
          <w:rFonts w:cs="Calibri"/>
          <w:bCs/>
          <w:u w:val="single"/>
        </w:rPr>
        <w:t xml:space="preserve"> debut</w:t>
      </w:r>
      <w:r>
        <w:rPr>
          <w:rFonts w:cs="Calibri"/>
          <w:bCs/>
        </w:rPr>
        <w:t xml:space="preserve"> v Bth (A) Nov, </w:t>
      </w:r>
      <w:r w:rsidRPr="005E5080">
        <w:rPr>
          <w:rFonts w:cs="Calibri"/>
          <w:bCs/>
          <w:u w:val="single"/>
        </w:rPr>
        <w:t>Euro debut &amp; 1st New start</w:t>
      </w:r>
      <w:r>
        <w:rPr>
          <w:rFonts w:cs="Calibri"/>
          <w:bCs/>
        </w:rPr>
        <w:t xml:space="preserve"> v Cbl (H) Dec</w:t>
      </w:r>
      <w:r>
        <w:rPr>
          <w:rFonts w:cs="Calibri"/>
          <w:bCs/>
        </w:rPr>
        <w:br/>
      </w:r>
      <w:r w:rsidRPr="008546EB">
        <w:rPr>
          <w:color w:val="FF0000"/>
          <w:u w:val="single"/>
        </w:rPr>
        <w:t>Club Career</w:t>
      </w:r>
      <w:r>
        <w:rPr>
          <w:b/>
        </w:rPr>
        <w:br/>
        <w:t xml:space="preserve">22 previous </w:t>
      </w:r>
      <w:r w:rsidR="008F0FC6">
        <w:rPr>
          <w:b/>
        </w:rPr>
        <w:t>PREM</w:t>
      </w:r>
      <w:r>
        <w:rPr>
          <w:b/>
        </w:rPr>
        <w:t xml:space="preserve"> games (16 starts, 0 tries) - all New</w:t>
      </w:r>
      <w:r>
        <w:rPr>
          <w:b/>
        </w:rPr>
        <w:br/>
        <w:t xml:space="preserve">0 previous </w:t>
      </w:r>
      <w:r w:rsidR="00F10DA8">
        <w:rPr>
          <w:b/>
        </w:rPr>
        <w:t>Champions Cup</w:t>
      </w:r>
      <w:r>
        <w:rPr>
          <w:b/>
        </w:rPr>
        <w:t xml:space="preserve"> games</w:t>
      </w:r>
    </w:p>
    <w:p w14:paraId="7A871833" w14:textId="77777777" w:rsidR="004C04AE" w:rsidRDefault="004C04AE" w:rsidP="004C04AE">
      <w:pPr>
        <w:pStyle w:val="NoSpacing"/>
      </w:pPr>
      <w:r>
        <w:rPr>
          <w:b/>
        </w:rPr>
        <w:t xml:space="preserve">5 </w:t>
      </w:r>
      <w:r w:rsidRPr="004441FE">
        <w:rPr>
          <w:b/>
        </w:rPr>
        <w:t>previous Challenge Cup games</w:t>
      </w:r>
      <w:r>
        <w:rPr>
          <w:b/>
        </w:rPr>
        <w:t xml:space="preserve"> (5 starts, 0 tries)</w:t>
      </w:r>
      <w:r w:rsidRPr="004441FE">
        <w:rPr>
          <w:b/>
        </w:rPr>
        <w:t xml:space="preserve"> </w:t>
      </w:r>
      <w:r w:rsidRPr="000259BB">
        <w:rPr>
          <w:b/>
          <w:bCs/>
        </w:rPr>
        <w:t>– all New</w:t>
      </w:r>
      <w:r>
        <w:br/>
        <w:t xml:space="preserve">Signed for </w:t>
      </w:r>
      <w:r w:rsidRPr="00E774A3">
        <w:rPr>
          <w:color w:val="FF0000"/>
        </w:rPr>
        <w:t>Falcons</w:t>
      </w:r>
      <w:r>
        <w:t xml:space="preserve"> in 2020 on a 3-year deal</w:t>
      </w:r>
      <w:r>
        <w:br/>
        <w:t xml:space="preserve">Joined </w:t>
      </w:r>
      <w:r w:rsidRPr="006D27FF">
        <w:rPr>
          <w:color w:val="FF0000"/>
        </w:rPr>
        <w:t>Doncaster</w:t>
      </w:r>
      <w:r>
        <w:t xml:space="preserve"> in 2019</w:t>
      </w:r>
      <w:r>
        <w:br/>
        <w:t xml:space="preserve">Joined </w:t>
      </w:r>
      <w:r w:rsidRPr="0010267A">
        <w:rPr>
          <w:color w:val="FF0000"/>
        </w:rPr>
        <w:t>Leeds Carnegie</w:t>
      </w:r>
      <w:r>
        <w:t xml:space="preserve"> Academy in 2007 at age of 14</w:t>
      </w:r>
    </w:p>
    <w:p w14:paraId="2BB8498D" w14:textId="77777777" w:rsidR="004C04AE" w:rsidRPr="0010267A" w:rsidRDefault="004C04AE" w:rsidP="004C04AE">
      <w:pPr>
        <w:pStyle w:val="NoSpacing"/>
        <w:rPr>
          <w:b/>
          <w:u w:val="single"/>
        </w:rPr>
      </w:pPr>
      <w:r>
        <w:rPr>
          <w:color w:val="FF0000"/>
          <w:u w:val="single"/>
        </w:rPr>
        <w:t>International Career</w:t>
      </w:r>
      <w:r>
        <w:br/>
      </w:r>
      <w:r>
        <w:rPr>
          <w:b/>
        </w:rPr>
        <w:t>Uncapped</w:t>
      </w:r>
      <w:r w:rsidRPr="000B394E">
        <w:rPr>
          <w:b/>
          <w:u w:val="single"/>
        </w:rPr>
        <w:br/>
      </w:r>
      <w:r>
        <w:rPr>
          <w:color w:val="FF0000"/>
          <w:u w:val="single"/>
        </w:rPr>
        <w:t xml:space="preserve">Age: </w:t>
      </w:r>
      <w:r>
        <w:rPr>
          <w:b/>
        </w:rPr>
        <w:t xml:space="preserve">Will be 30 in November </w:t>
      </w:r>
      <w:r w:rsidRPr="00E774A3">
        <w:t>(born in</w:t>
      </w:r>
      <w:r>
        <w:t xml:space="preserve"> Leeds</w:t>
      </w:r>
      <w:r w:rsidRPr="00E774A3">
        <w:t>;</w:t>
      </w:r>
      <w:r>
        <w:rPr>
          <w:b/>
        </w:rPr>
        <w:t xml:space="preserve"> </w:t>
      </w:r>
      <w:r>
        <w:t>DOB: 27/11/92)</w:t>
      </w:r>
    </w:p>
    <w:p w14:paraId="57EA64C9" w14:textId="77777777" w:rsidR="004C04AE" w:rsidRDefault="004C04AE" w:rsidP="004C04AE">
      <w:pPr>
        <w:rPr>
          <w:b/>
          <w:sz w:val="32"/>
          <w:szCs w:val="32"/>
        </w:rPr>
      </w:pPr>
      <w:r>
        <w:rPr>
          <w:b/>
          <w:sz w:val="32"/>
          <w:szCs w:val="32"/>
        </w:rPr>
        <w:br w:type="page"/>
      </w:r>
    </w:p>
    <w:p w14:paraId="2695FD06" w14:textId="43413852" w:rsidR="0074326B" w:rsidRPr="00243383" w:rsidRDefault="0074326B" w:rsidP="0074326B">
      <w:pPr>
        <w:spacing w:after="0"/>
      </w:pPr>
      <w:r>
        <w:rPr>
          <w:b/>
          <w:sz w:val="32"/>
          <w:szCs w:val="32"/>
        </w:rPr>
        <w:lastRenderedPageBreak/>
        <w:t>M</w:t>
      </w:r>
      <w:r w:rsidR="00E82B91">
        <w:rPr>
          <w:b/>
          <w:sz w:val="32"/>
          <w:szCs w:val="32"/>
        </w:rPr>
        <w:t>agnus</w:t>
      </w:r>
      <w:r>
        <w:rPr>
          <w:b/>
          <w:sz w:val="32"/>
          <w:szCs w:val="32"/>
        </w:rPr>
        <w:t xml:space="preserve"> </w:t>
      </w:r>
      <w:r w:rsidR="00FB36DE">
        <w:rPr>
          <w:b/>
          <w:sz w:val="32"/>
          <w:szCs w:val="32"/>
        </w:rPr>
        <w:t>LUND</w:t>
      </w:r>
      <w:r>
        <w:rPr>
          <w:b/>
          <w:sz w:val="32"/>
          <w:szCs w:val="32"/>
        </w:rPr>
        <w:t xml:space="preserve"> (19/02/17) ex Sale, released Jun 2017</w:t>
      </w:r>
      <w:r w:rsidRPr="00E915FA">
        <w:br/>
      </w:r>
      <w:r w:rsidRPr="0021751A">
        <w:rPr>
          <w:b/>
          <w:shd w:val="clear" w:color="auto" w:fill="FFFF00"/>
        </w:rPr>
        <w:t>Biog 1</w:t>
      </w:r>
      <w:r w:rsidRPr="00E915FA">
        <w:rPr>
          <w:b/>
        </w:rPr>
        <w:br/>
      </w:r>
      <w:r>
        <w:t xml:space="preserve">Led Sale in the </w:t>
      </w:r>
      <w:r w:rsidR="008F0FC6">
        <w:t>PREM</w:t>
      </w:r>
      <w:r>
        <w:t xml:space="preserve"> for 1</w:t>
      </w:r>
      <w:r w:rsidRPr="00243383">
        <w:t>st</w:t>
      </w:r>
      <w:r>
        <w:t xml:space="preserve"> time in December</w:t>
      </w:r>
      <w:r w:rsidRPr="00E915FA">
        <w:rPr>
          <w:b/>
        </w:rPr>
        <w:br/>
      </w:r>
      <w:r w:rsidRPr="0021751A">
        <w:rPr>
          <w:b/>
          <w:shd w:val="clear" w:color="auto" w:fill="FFFF00"/>
        </w:rPr>
        <w:t>Biog 2</w:t>
      </w:r>
      <w:r>
        <w:br/>
        <w:t>Just his 5</w:t>
      </w:r>
      <w:r w:rsidRPr="00243383">
        <w:t>th</w:t>
      </w:r>
      <w:r>
        <w:t xml:space="preserve"> </w:t>
      </w:r>
      <w:r w:rsidR="008F0FC6">
        <w:t>PREM</w:t>
      </w:r>
      <w:r>
        <w:t xml:space="preserve"> start this season</w:t>
      </w:r>
      <w:r>
        <w:br/>
      </w:r>
      <w:r w:rsidRPr="0021751A">
        <w:rPr>
          <w:b/>
          <w:shd w:val="clear" w:color="auto" w:fill="FFFF00"/>
        </w:rPr>
        <w:t>Biog 2</w:t>
      </w:r>
      <w:r>
        <w:br/>
        <w:t xml:space="preserve">Try in Sale’s 2006 </w:t>
      </w:r>
      <w:r w:rsidR="008F0FC6">
        <w:t>PREM</w:t>
      </w:r>
      <w:r>
        <w:t xml:space="preserve"> final win v Leicester </w:t>
      </w:r>
      <w:r>
        <w:br/>
      </w:r>
      <w:r w:rsidRPr="0021751A">
        <w:rPr>
          <w:b/>
          <w:shd w:val="clear" w:color="auto" w:fill="FFFF00"/>
        </w:rPr>
        <w:t>Commentary Notes</w:t>
      </w:r>
    </w:p>
    <w:p w14:paraId="6318A3EC" w14:textId="03AE7497" w:rsidR="00AB05AB" w:rsidRDefault="0074326B" w:rsidP="00AB05AB">
      <w:pPr>
        <w:spacing w:after="0"/>
        <w:rPr>
          <w:rFonts w:cs="Calibri"/>
        </w:rPr>
      </w:pPr>
      <w:r>
        <w:rPr>
          <w:color w:val="FF0000"/>
          <w:u w:val="single"/>
        </w:rPr>
        <w:t>This Season</w:t>
      </w:r>
      <w:r>
        <w:rPr>
          <w:color w:val="FF0000"/>
          <w:u w:val="single"/>
        </w:rPr>
        <w:br/>
      </w:r>
      <w:r w:rsidRPr="000B7017">
        <w:t>Repl</w:t>
      </w:r>
      <w:r w:rsidRPr="00DB0832">
        <w:t xml:space="preserve"> v Glos (H) in Sep &amp; Leic (H) </w:t>
      </w:r>
      <w:r>
        <w:t xml:space="preserve">&amp; Bat (A) &amp; Scarlets (A) </w:t>
      </w:r>
      <w:r w:rsidRPr="00DB0832">
        <w:t>in Oct</w:t>
      </w:r>
      <w:r>
        <w:t xml:space="preserve">; started v Toulon (H, YC) &amp; Bristol (A) in Oct; missed 7 weeks from Nov-mid Dec: capt v Sar (H) in </w:t>
      </w:r>
      <w:r w:rsidR="00F10DA8">
        <w:t>Champions Cup</w:t>
      </w:r>
      <w:r>
        <w:t xml:space="preserve"> in Dec</w:t>
      </w:r>
      <w:r>
        <w:rPr>
          <w:b/>
        </w:rPr>
        <w:br/>
      </w:r>
      <w:r>
        <w:rPr>
          <w:color w:val="FF0000"/>
          <w:u w:val="single"/>
        </w:rPr>
        <w:t>Last Season</w:t>
      </w:r>
      <w:r>
        <w:rPr>
          <w:color w:val="FF0000"/>
          <w:u w:val="single"/>
        </w:rPr>
        <w:br/>
      </w:r>
      <w:r w:rsidRPr="00DB0832">
        <w:t xml:space="preserve">Only 2 </w:t>
      </w:r>
      <w:r w:rsidR="008F0FC6">
        <w:t>PREM</w:t>
      </w:r>
      <w:r w:rsidRPr="00DB0832">
        <w:t xml:space="preserve"> starts</w:t>
      </w:r>
      <w:r>
        <w:br/>
      </w:r>
      <w:r>
        <w:rPr>
          <w:color w:val="FF0000"/>
          <w:u w:val="single"/>
        </w:rPr>
        <w:t>2014/15</w:t>
      </w:r>
      <w:r>
        <w:rPr>
          <w:color w:val="FF0000"/>
          <w:u w:val="single"/>
        </w:rPr>
        <w:br/>
      </w:r>
      <w:r>
        <w:t>Began on the bench</w:t>
      </w:r>
      <w:r w:rsidRPr="008157D9">
        <w:rPr>
          <w:b/>
        </w:rPr>
        <w:t xml:space="preserve">, </w:t>
      </w:r>
      <w:r w:rsidRPr="008157D9">
        <w:t>started from Rd 3 to late Oct</w:t>
      </w:r>
      <w:r>
        <w:t>, back on bench when Braid fit again; started at N8 v Bath &amp; 100</w:t>
      </w:r>
      <w:r w:rsidRPr="00DB0832">
        <w:t xml:space="preserve">th </w:t>
      </w:r>
      <w:r w:rsidR="008F0FC6">
        <w:t>PREM</w:t>
      </w:r>
      <w:r>
        <w:t xml:space="preserve"> app in Mar</w:t>
      </w:r>
      <w:r>
        <w:br/>
      </w:r>
      <w:r>
        <w:rPr>
          <w:color w:val="FF0000"/>
          <w:u w:val="single"/>
        </w:rPr>
        <w:t>2013/14</w:t>
      </w:r>
      <w:r>
        <w:rPr>
          <w:color w:val="FF0000"/>
          <w:u w:val="single"/>
        </w:rPr>
        <w:br/>
      </w:r>
      <w:r w:rsidRPr="00816AFB">
        <w:rPr>
          <w:color w:val="000000"/>
        </w:rPr>
        <w:t xml:space="preserve">Relegated with Biarritz </w:t>
      </w:r>
      <w:r>
        <w:br/>
      </w:r>
      <w:r w:rsidRPr="0021751A">
        <w:rPr>
          <w:color w:val="FF0000"/>
          <w:u w:val="single"/>
        </w:rPr>
        <w:t>Club Career</w:t>
      </w:r>
      <w:r>
        <w:br/>
      </w:r>
      <w:r>
        <w:rPr>
          <w:b/>
          <w:color w:val="000000"/>
        </w:rPr>
        <w:t xml:space="preserve">119 previous </w:t>
      </w:r>
      <w:r w:rsidR="008F0FC6">
        <w:rPr>
          <w:b/>
          <w:color w:val="000000"/>
        </w:rPr>
        <w:t>PREM</w:t>
      </w:r>
      <w:r w:rsidRPr="00F450B6">
        <w:rPr>
          <w:b/>
          <w:color w:val="000000"/>
        </w:rPr>
        <w:t xml:space="preserve"> </w:t>
      </w:r>
      <w:r w:rsidR="00FC1927">
        <w:rPr>
          <w:b/>
          <w:color w:val="000000"/>
        </w:rPr>
        <w:t>games</w:t>
      </w:r>
      <w:r w:rsidRPr="00F450B6">
        <w:rPr>
          <w:b/>
          <w:color w:val="000000"/>
        </w:rPr>
        <w:t xml:space="preserve"> (</w:t>
      </w:r>
      <w:r>
        <w:rPr>
          <w:b/>
          <w:color w:val="000000"/>
        </w:rPr>
        <w:t xml:space="preserve">81 starts, </w:t>
      </w:r>
      <w:r w:rsidRPr="00F450B6">
        <w:rPr>
          <w:b/>
          <w:color w:val="000000"/>
        </w:rPr>
        <w:t xml:space="preserve">10 tries) – all for Sale </w:t>
      </w:r>
      <w:r>
        <w:rPr>
          <w:b/>
          <w:color w:val="000000"/>
        </w:rPr>
        <w:t>(2 spells)</w:t>
      </w:r>
      <w:r>
        <w:rPr>
          <w:color w:val="FF0000"/>
        </w:rPr>
        <w:br/>
      </w:r>
      <w:r>
        <w:rPr>
          <w:b/>
        </w:rPr>
        <w:t>63 previous</w:t>
      </w:r>
      <w:r w:rsidRPr="00AC624D">
        <w:rPr>
          <w:b/>
        </w:rPr>
        <w:t xml:space="preserve"> </w:t>
      </w:r>
      <w:r>
        <w:rPr>
          <w:b/>
        </w:rPr>
        <w:t>European</w:t>
      </w:r>
      <w:r w:rsidRPr="00AC624D">
        <w:rPr>
          <w:b/>
        </w:rPr>
        <w:t xml:space="preserve"> </w:t>
      </w:r>
      <w:r w:rsidR="00FC1927">
        <w:rPr>
          <w:b/>
        </w:rPr>
        <w:t>games</w:t>
      </w:r>
      <w:r w:rsidRPr="00AC624D">
        <w:rPr>
          <w:b/>
        </w:rPr>
        <w:t xml:space="preserve"> (</w:t>
      </w:r>
      <w:r>
        <w:rPr>
          <w:b/>
        </w:rPr>
        <w:t>6 tries, 1YC</w:t>
      </w:r>
      <w:r w:rsidRPr="00AC624D">
        <w:rPr>
          <w:b/>
        </w:rPr>
        <w:t xml:space="preserve">) – </w:t>
      </w:r>
      <w:r>
        <w:rPr>
          <w:b/>
        </w:rPr>
        <w:t>3 in 39</w:t>
      </w:r>
      <w:r w:rsidRPr="00AC624D">
        <w:rPr>
          <w:b/>
        </w:rPr>
        <w:t xml:space="preserve"> for Sale</w:t>
      </w:r>
      <w:r>
        <w:rPr>
          <w:b/>
        </w:rPr>
        <w:t xml:space="preserve"> (2 spells)</w:t>
      </w:r>
      <w:r>
        <w:t>, 3 in 24 for Biarritz</w:t>
      </w:r>
      <w:r>
        <w:br/>
      </w:r>
      <w:r w:rsidRPr="00F450B6">
        <w:rPr>
          <w:color w:val="000000"/>
        </w:rPr>
        <w:t>Re-joined</w:t>
      </w:r>
      <w:r>
        <w:rPr>
          <w:color w:val="FF0000"/>
        </w:rPr>
        <w:t xml:space="preserve"> Sale Sharks </w:t>
      </w:r>
      <w:r>
        <w:t>in 2014</w:t>
      </w:r>
      <w:r w:rsidRPr="00F450B6">
        <w:rPr>
          <w:color w:val="000000"/>
        </w:rPr>
        <w:br/>
        <w:t xml:space="preserve">Played in Biarritz’s 2010 </w:t>
      </w:r>
      <w:r w:rsidR="00F10DA8">
        <w:rPr>
          <w:color w:val="000000"/>
        </w:rPr>
        <w:t>Champions Cup</w:t>
      </w:r>
      <w:r w:rsidRPr="00F450B6">
        <w:rPr>
          <w:color w:val="000000"/>
        </w:rPr>
        <w:t xml:space="preserve"> defeat in Paris</w:t>
      </w:r>
      <w:r w:rsidRPr="00F450B6">
        <w:rPr>
          <w:color w:val="000000"/>
        </w:rPr>
        <w:br/>
        <w:t xml:space="preserve">Signed for </w:t>
      </w:r>
      <w:r w:rsidRPr="00816AFB">
        <w:rPr>
          <w:color w:val="FF0000"/>
        </w:rPr>
        <w:t>Biarritz</w:t>
      </w:r>
      <w:r w:rsidRPr="00F450B6">
        <w:rPr>
          <w:color w:val="000000"/>
        </w:rPr>
        <w:t xml:space="preserve"> in 2008</w:t>
      </w:r>
      <w:r>
        <w:rPr>
          <w:color w:val="000000"/>
        </w:rPr>
        <w:br/>
        <w:t xml:space="preserve">Try in 2006 </w:t>
      </w:r>
      <w:r w:rsidR="008F0FC6">
        <w:rPr>
          <w:color w:val="000000"/>
        </w:rPr>
        <w:t>PREM</w:t>
      </w:r>
      <w:r>
        <w:rPr>
          <w:color w:val="000000"/>
        </w:rPr>
        <w:t xml:space="preserve"> final win</w:t>
      </w:r>
      <w:r w:rsidRPr="00F450B6">
        <w:rPr>
          <w:color w:val="000000"/>
        </w:rPr>
        <w:br/>
      </w:r>
      <w:r w:rsidRPr="00B7329D">
        <w:rPr>
          <w:color w:val="000000"/>
          <w:u w:val="single"/>
        </w:rPr>
        <w:t>Steve Diamond</w:t>
      </w:r>
      <w:r w:rsidRPr="00F450B6">
        <w:rPr>
          <w:color w:val="000000"/>
        </w:rPr>
        <w:t xml:space="preserve"> handed him his </w:t>
      </w:r>
      <w:r w:rsidRPr="00816AFB">
        <w:rPr>
          <w:color w:val="FF0000"/>
        </w:rPr>
        <w:t>Sale Sharks</w:t>
      </w:r>
      <w:r w:rsidRPr="00F450B6">
        <w:rPr>
          <w:color w:val="000000"/>
        </w:rPr>
        <w:t xml:space="preserve"> debut in 2002 </w:t>
      </w:r>
      <w:r>
        <w:br/>
      </w:r>
      <w:r w:rsidRPr="006917E9">
        <w:rPr>
          <w:color w:val="FF0000"/>
          <w:u w:val="single"/>
        </w:rPr>
        <w:t>International Career</w:t>
      </w:r>
      <w:r>
        <w:br/>
      </w:r>
      <w:r w:rsidRPr="00EF46CE">
        <w:rPr>
          <w:b/>
          <w:color w:val="000000"/>
        </w:rPr>
        <w:t xml:space="preserve">10 </w:t>
      </w:r>
      <w:r w:rsidRPr="00EF46CE">
        <w:rPr>
          <w:b/>
          <w:color w:val="FF0000"/>
        </w:rPr>
        <w:t xml:space="preserve">England </w:t>
      </w:r>
      <w:r w:rsidRPr="00EF46CE">
        <w:rPr>
          <w:b/>
          <w:color w:val="000000"/>
        </w:rPr>
        <w:t>caps (1 try)</w:t>
      </w:r>
      <w:r w:rsidRPr="00F450B6">
        <w:rPr>
          <w:color w:val="000000"/>
        </w:rPr>
        <w:t xml:space="preserve"> – debut v Australia, Sydney, 2006, </w:t>
      </w:r>
      <w:r w:rsidRPr="00F450B6">
        <w:rPr>
          <w:b/>
          <w:color w:val="000000"/>
        </w:rPr>
        <w:t>last cap v SA in Pretoria 2007</w:t>
      </w:r>
      <w:r>
        <w:br/>
      </w:r>
      <w:r w:rsidRPr="0021751A">
        <w:rPr>
          <w:color w:val="FF0000"/>
          <w:u w:val="single"/>
        </w:rPr>
        <w:t>Miscellaneous</w:t>
      </w:r>
      <w:r w:rsidRPr="00E915FA">
        <w:br/>
      </w:r>
      <w:r w:rsidRPr="00B057BB">
        <w:t xml:space="preserve">Brother of second row &amp; former Biarritz team-mate, </w:t>
      </w:r>
      <w:r w:rsidRPr="00B057BB">
        <w:rPr>
          <w:u w:val="single"/>
        </w:rPr>
        <w:t>Erik Lund</w:t>
      </w:r>
      <w:r w:rsidRPr="00E915FA">
        <w:br/>
      </w:r>
      <w:r w:rsidRPr="00512F82">
        <w:rPr>
          <w:color w:val="FF0000"/>
          <w:u w:val="single"/>
        </w:rPr>
        <w:t xml:space="preserve">Age </w:t>
      </w:r>
      <w:r>
        <w:rPr>
          <w:b/>
        </w:rPr>
        <w:t>Will be 34</w:t>
      </w:r>
      <w:r w:rsidRPr="009E1015">
        <w:rPr>
          <w:b/>
        </w:rPr>
        <w:t xml:space="preserve"> in June</w:t>
      </w:r>
      <w:r>
        <w:rPr>
          <w:b/>
        </w:rPr>
        <w:t xml:space="preserve"> </w:t>
      </w:r>
      <w:r w:rsidRPr="00816AFB">
        <w:rPr>
          <w:u w:val="single"/>
        </w:rPr>
        <w:t>(born in Manchester</w:t>
      </w:r>
      <w:r>
        <w:rPr>
          <w:u w:val="single"/>
        </w:rPr>
        <w:t xml:space="preserve">, </w:t>
      </w:r>
      <w:r w:rsidRPr="009E1015">
        <w:t>DOB 25/06/83</w:t>
      </w:r>
      <w:r w:rsidRPr="00816AFB">
        <w:rPr>
          <w:u w:val="single"/>
        </w:rPr>
        <w:t>)</w:t>
      </w:r>
      <w:r w:rsidRPr="0021751A">
        <w:rPr>
          <w:sz w:val="32"/>
          <w:szCs w:val="32"/>
        </w:rPr>
        <w:br/>
      </w:r>
      <w:r>
        <w:rPr>
          <w:b/>
          <w:sz w:val="32"/>
          <w:szCs w:val="32"/>
        </w:rPr>
        <w:br/>
      </w:r>
      <w:r w:rsidR="0087578C">
        <w:rPr>
          <w:b/>
          <w:sz w:val="32"/>
          <w:szCs w:val="32"/>
        </w:rPr>
        <w:t>A</w:t>
      </w:r>
      <w:r w:rsidR="00E82B91">
        <w:rPr>
          <w:b/>
          <w:sz w:val="32"/>
          <w:szCs w:val="32"/>
        </w:rPr>
        <w:t>lex</w:t>
      </w:r>
      <w:r w:rsidR="0087578C">
        <w:rPr>
          <w:b/>
          <w:sz w:val="32"/>
          <w:szCs w:val="32"/>
        </w:rPr>
        <w:t xml:space="preserve"> LUNDBERG (03/11/13) ex Wasp, joined Bedford 2015</w:t>
      </w:r>
      <w:r w:rsidR="0087578C">
        <w:br/>
      </w:r>
      <w:r w:rsidR="0087578C" w:rsidRPr="007D378C">
        <w:rPr>
          <w:b/>
          <w:shd w:val="clear" w:color="auto" w:fill="FFFF00"/>
        </w:rPr>
        <w:t>Commentary Notes</w:t>
      </w:r>
      <w:r w:rsidR="0087578C">
        <w:rPr>
          <w:b/>
        </w:rPr>
        <w:br/>
      </w:r>
      <w:r w:rsidR="0087578C">
        <w:t>Prop converted from the back row at the age of 16</w:t>
      </w:r>
      <w:r w:rsidR="0087578C">
        <w:br/>
      </w:r>
      <w:r w:rsidR="0087578C">
        <w:rPr>
          <w:color w:val="FF0000"/>
          <w:u w:val="single"/>
        </w:rPr>
        <w:t xml:space="preserve">Club </w:t>
      </w:r>
      <w:r w:rsidR="0087578C" w:rsidRPr="007D378C">
        <w:rPr>
          <w:color w:val="FF0000"/>
          <w:u w:val="single"/>
        </w:rPr>
        <w:t>Career</w:t>
      </w:r>
      <w:r w:rsidR="0087578C">
        <w:br/>
        <w:t>Joined Wasps Amateurs Minis at the age of 6</w:t>
      </w:r>
      <w:r w:rsidR="0087578C">
        <w:br/>
        <w:t>Been playing in the `A` League</w:t>
      </w:r>
      <w:r w:rsidR="0087578C">
        <w:rPr>
          <w:color w:val="FF0000"/>
          <w:u w:val="single"/>
        </w:rPr>
        <w:br/>
      </w:r>
      <w:r w:rsidR="0087578C" w:rsidRPr="007D378C">
        <w:rPr>
          <w:color w:val="FF0000"/>
          <w:u w:val="single"/>
        </w:rPr>
        <w:t>International Career</w:t>
      </w:r>
      <w:r w:rsidR="0087578C">
        <w:br/>
        <w:t>Named in this season’s England U20 squad</w:t>
      </w:r>
      <w:r w:rsidR="0087578C">
        <w:br/>
      </w:r>
      <w:r w:rsidR="0087578C" w:rsidRPr="007D378C">
        <w:rPr>
          <w:color w:val="FF0000"/>
          <w:u w:val="single"/>
        </w:rPr>
        <w:t>Miscellaneous</w:t>
      </w:r>
      <w:r w:rsidR="0087578C">
        <w:br/>
        <w:t>Studying for an Economic History degree at the London School of Economics</w:t>
      </w:r>
      <w:r w:rsidR="0087578C">
        <w:br/>
      </w:r>
      <w:r w:rsidR="00AB05AB">
        <w:rPr>
          <w:b/>
          <w:sz w:val="32"/>
          <w:szCs w:val="32"/>
        </w:rPr>
        <w:lastRenderedPageBreak/>
        <w:br/>
      </w:r>
      <w:r w:rsidR="00AB05AB">
        <w:rPr>
          <w:rFonts w:cs="Calibri"/>
          <w:b/>
          <w:sz w:val="32"/>
          <w:szCs w:val="32"/>
        </w:rPr>
        <w:t>R</w:t>
      </w:r>
      <w:r w:rsidR="00E82B91">
        <w:rPr>
          <w:rFonts w:cs="Calibri"/>
          <w:b/>
          <w:sz w:val="32"/>
          <w:szCs w:val="32"/>
        </w:rPr>
        <w:t>icky</w:t>
      </w:r>
      <w:r w:rsidR="00AB05AB">
        <w:rPr>
          <w:rFonts w:cs="Calibri"/>
          <w:b/>
          <w:sz w:val="32"/>
          <w:szCs w:val="32"/>
        </w:rPr>
        <w:t xml:space="preserve"> LUTTON (16/01/16) ex Ulster, released 2017</w:t>
      </w:r>
      <w:r w:rsidR="00AB05AB">
        <w:rPr>
          <w:rFonts w:cs="Calibri"/>
        </w:rPr>
        <w:br/>
      </w:r>
      <w:r w:rsidR="00AB05AB">
        <w:rPr>
          <w:rFonts w:cs="Calibri"/>
          <w:b/>
          <w:shd w:val="clear" w:color="auto" w:fill="FFFF00"/>
        </w:rPr>
        <w:t>Biog</w:t>
      </w:r>
      <w:r w:rsidR="00AB05AB">
        <w:rPr>
          <w:rFonts w:cs="Calibri"/>
        </w:rPr>
        <w:br/>
        <w:t>EMERGING IRELAND INTERNATIONAL</w:t>
      </w:r>
    </w:p>
    <w:p w14:paraId="43557F48" w14:textId="77777777" w:rsidR="00AB05AB" w:rsidRDefault="00AB05AB" w:rsidP="00AB05AB">
      <w:pPr>
        <w:spacing w:after="0"/>
        <w:rPr>
          <w:rFonts w:cs="Calibri"/>
        </w:rPr>
      </w:pPr>
      <w:r>
        <w:rPr>
          <w:rFonts w:cs="Calibri"/>
          <w:b/>
          <w:shd w:val="clear" w:color="auto" w:fill="FFFF00"/>
        </w:rPr>
        <w:t>Biog 2</w:t>
      </w:r>
    </w:p>
    <w:p w14:paraId="4200D23C" w14:textId="69ABDE8F" w:rsidR="00AB05AB" w:rsidRDefault="00AB05AB" w:rsidP="00AB05AB">
      <w:pPr>
        <w:spacing w:after="0"/>
        <w:rPr>
          <w:rFonts w:cs="Calibri"/>
          <w:b/>
          <w:color w:val="000000"/>
        </w:rPr>
      </w:pPr>
      <w:r>
        <w:rPr>
          <w:rFonts w:cs="Calibri"/>
        </w:rPr>
        <w:t>MADE 1</w:t>
      </w:r>
      <w:r w:rsidRPr="00825261">
        <w:rPr>
          <w:rFonts w:cs="Calibri"/>
        </w:rPr>
        <w:t xml:space="preserve">st </w:t>
      </w:r>
      <w:r>
        <w:rPr>
          <w:rFonts w:cs="Calibri"/>
        </w:rPr>
        <w:t>EUROPEAN START LAST SUNDAY</w:t>
      </w:r>
      <w:r>
        <w:rPr>
          <w:rFonts w:cs="Calibri"/>
        </w:rPr>
        <w:br/>
      </w:r>
      <w:r>
        <w:rPr>
          <w:rFonts w:cs="Calibri"/>
          <w:b/>
          <w:shd w:val="clear" w:color="auto" w:fill="FFFF00"/>
        </w:rPr>
        <w:t>Commentary Notes</w:t>
      </w:r>
      <w:r>
        <w:rPr>
          <w:rFonts w:cs="Calibri"/>
        </w:rPr>
        <w:br/>
      </w:r>
      <w:r>
        <w:rPr>
          <w:rFonts w:cs="Calibri"/>
          <w:b/>
          <w:color w:val="000000"/>
        </w:rPr>
        <w:t xml:space="preserve">All his previous 5 European </w:t>
      </w:r>
      <w:r w:rsidR="00FC1927">
        <w:rPr>
          <w:rFonts w:cs="Calibri"/>
          <w:b/>
          <w:color w:val="000000"/>
        </w:rPr>
        <w:t>games</w:t>
      </w:r>
      <w:r>
        <w:rPr>
          <w:rFonts w:cs="Calibri"/>
          <w:b/>
          <w:color w:val="000000"/>
        </w:rPr>
        <w:t xml:space="preserve"> before Oyonnax last Sunday were as a repl</w:t>
      </w:r>
    </w:p>
    <w:p w14:paraId="348E22E9" w14:textId="77777777" w:rsidR="00AB05AB" w:rsidRDefault="00AB05AB" w:rsidP="00AB05AB">
      <w:pPr>
        <w:spacing w:after="0"/>
        <w:rPr>
          <w:rFonts w:cs="Calibri"/>
          <w:color w:val="FF0000"/>
          <w:u w:val="single"/>
        </w:rPr>
      </w:pPr>
      <w:r>
        <w:rPr>
          <w:rFonts w:cs="Calibri"/>
          <w:b/>
          <w:color w:val="000000"/>
        </w:rPr>
        <w:t>Yet to score a professional try</w:t>
      </w:r>
    </w:p>
    <w:p w14:paraId="4BDE19B0" w14:textId="77777777" w:rsidR="00AB05AB" w:rsidRDefault="00AB05AB" w:rsidP="00AB05AB">
      <w:pPr>
        <w:spacing w:after="0"/>
        <w:rPr>
          <w:rFonts w:cs="Calibri"/>
          <w:color w:val="000000"/>
        </w:rPr>
      </w:pPr>
      <w:r>
        <w:rPr>
          <w:rFonts w:cs="Calibri"/>
          <w:color w:val="FF0000"/>
          <w:u w:val="single"/>
        </w:rPr>
        <w:t>Last Season</w:t>
      </w:r>
      <w:r>
        <w:rPr>
          <w:rFonts w:cs="Calibri"/>
          <w:color w:val="FF0000"/>
        </w:rPr>
        <w:br/>
      </w:r>
      <w:r>
        <w:rPr>
          <w:rFonts w:cs="Calibri"/>
          <w:color w:val="000000"/>
        </w:rPr>
        <w:t>2 appearances in PRO12 (both starts) &amp; 0 in Europe</w:t>
      </w:r>
      <w:r>
        <w:rPr>
          <w:rFonts w:cs="Calibri"/>
          <w:color w:val="FF0000"/>
        </w:rPr>
        <w:br/>
      </w:r>
      <w:r>
        <w:rPr>
          <w:rFonts w:cs="Calibri"/>
          <w:color w:val="FF0000"/>
          <w:u w:val="single"/>
        </w:rPr>
        <w:t>Club Career</w:t>
      </w:r>
    </w:p>
    <w:p w14:paraId="228C54FF" w14:textId="0FFC6221" w:rsidR="00AB05AB" w:rsidRPr="003309C9" w:rsidRDefault="00AB05AB" w:rsidP="00AB05AB">
      <w:pPr>
        <w:spacing w:after="0"/>
        <w:rPr>
          <w:rFonts w:cs="Calibri"/>
          <w:b/>
          <w:color w:val="000000"/>
        </w:rPr>
      </w:pPr>
      <w:r>
        <w:rPr>
          <w:rFonts w:cs="Calibri"/>
          <w:b/>
          <w:color w:val="000000"/>
        </w:rPr>
        <w:t>32</w:t>
      </w:r>
      <w:r w:rsidRPr="003309C9">
        <w:rPr>
          <w:rFonts w:cs="Calibri"/>
          <w:b/>
          <w:color w:val="000000"/>
        </w:rPr>
        <w:t xml:space="preserve"> previous </w:t>
      </w:r>
      <w:r>
        <w:rPr>
          <w:rFonts w:cs="Calibri"/>
          <w:b/>
          <w:color w:val="000000"/>
        </w:rPr>
        <w:t>PRO12</w:t>
      </w:r>
      <w:r w:rsidRPr="003309C9">
        <w:rPr>
          <w:rFonts w:cs="Calibri"/>
          <w:b/>
          <w:color w:val="000000"/>
        </w:rPr>
        <w:t xml:space="preserve"> </w:t>
      </w:r>
      <w:r w:rsidR="00FC1927">
        <w:rPr>
          <w:rFonts w:cs="Calibri"/>
          <w:b/>
          <w:color w:val="000000"/>
        </w:rPr>
        <w:t>games</w:t>
      </w:r>
      <w:r>
        <w:rPr>
          <w:rFonts w:cs="Calibri"/>
          <w:b/>
          <w:color w:val="000000"/>
        </w:rPr>
        <w:t xml:space="preserve"> (0 tries) – all for Ulster</w:t>
      </w:r>
    </w:p>
    <w:p w14:paraId="7CA58F3A" w14:textId="1162B48F" w:rsidR="00AB05AB" w:rsidRPr="003309C9" w:rsidRDefault="00AB05AB" w:rsidP="00AB05AB">
      <w:pPr>
        <w:spacing w:after="0"/>
        <w:rPr>
          <w:rFonts w:cs="Calibri"/>
          <w:b/>
          <w:color w:val="000000"/>
        </w:rPr>
      </w:pPr>
      <w:r>
        <w:rPr>
          <w:rFonts w:cs="Calibri"/>
          <w:b/>
          <w:color w:val="000000"/>
        </w:rPr>
        <w:t>6</w:t>
      </w:r>
      <w:r w:rsidRPr="003309C9">
        <w:rPr>
          <w:rFonts w:cs="Calibri"/>
          <w:b/>
          <w:color w:val="000000"/>
        </w:rPr>
        <w:t xml:space="preserve"> previous European </w:t>
      </w:r>
      <w:r w:rsidR="00FC1927">
        <w:rPr>
          <w:rFonts w:cs="Calibri"/>
          <w:b/>
          <w:color w:val="000000"/>
        </w:rPr>
        <w:t>games</w:t>
      </w:r>
      <w:r>
        <w:rPr>
          <w:rFonts w:cs="Calibri"/>
          <w:b/>
          <w:color w:val="000000"/>
        </w:rPr>
        <w:t xml:space="preserve"> (0 tries) – all for Ulster</w:t>
      </w:r>
      <w:r>
        <w:rPr>
          <w:rFonts w:cs="Calibri"/>
          <w:b/>
          <w:color w:val="000000"/>
        </w:rPr>
        <w:br/>
      </w:r>
      <w:r>
        <w:rPr>
          <w:rFonts w:cs="Calibri"/>
          <w:color w:val="000000"/>
        </w:rPr>
        <w:t>Can play tighthead or loosehead</w:t>
      </w:r>
    </w:p>
    <w:p w14:paraId="7674A70B" w14:textId="77777777" w:rsidR="00AB05AB" w:rsidRDefault="00AB05AB" w:rsidP="00AB05AB">
      <w:pPr>
        <w:spacing w:after="0"/>
        <w:rPr>
          <w:rFonts w:cs="Calibri"/>
          <w:color w:val="000000"/>
        </w:rPr>
      </w:pPr>
      <w:r>
        <w:rPr>
          <w:rFonts w:cs="Calibri"/>
          <w:color w:val="000000"/>
        </w:rPr>
        <w:t>Signed a new 2-year deal in March 2014</w:t>
      </w:r>
    </w:p>
    <w:p w14:paraId="74393E50" w14:textId="77777777" w:rsidR="00AB05AB" w:rsidRDefault="00AB05AB" w:rsidP="00AB05AB">
      <w:pPr>
        <w:spacing w:after="0"/>
        <w:rPr>
          <w:rFonts w:cs="Calibri"/>
          <w:color w:val="000000"/>
        </w:rPr>
      </w:pPr>
      <w:r>
        <w:rPr>
          <w:rFonts w:cs="Calibri"/>
          <w:color w:val="000000"/>
        </w:rPr>
        <w:t xml:space="preserve">Made </w:t>
      </w:r>
      <w:r w:rsidRPr="00A56F4B">
        <w:rPr>
          <w:rFonts w:cs="Calibri"/>
          <w:color w:val="FF0000"/>
        </w:rPr>
        <w:t xml:space="preserve">Ulster </w:t>
      </w:r>
      <w:r>
        <w:rPr>
          <w:rFonts w:cs="Calibri"/>
          <w:color w:val="000000"/>
        </w:rPr>
        <w:t>debut v Edinburgh in Nov 2012</w:t>
      </w:r>
    </w:p>
    <w:p w14:paraId="531883DD" w14:textId="77777777" w:rsidR="00AB05AB" w:rsidRDefault="00AB05AB" w:rsidP="00AB05AB">
      <w:pPr>
        <w:spacing w:after="0"/>
        <w:rPr>
          <w:rFonts w:cs="Calibri"/>
          <w:color w:val="000000"/>
        </w:rPr>
      </w:pPr>
      <w:r>
        <w:rPr>
          <w:rFonts w:cs="Calibri"/>
          <w:color w:val="000000"/>
        </w:rPr>
        <w:t>Signed development contract with Ulster in 2012/13</w:t>
      </w:r>
    </w:p>
    <w:p w14:paraId="6E87986A" w14:textId="77777777" w:rsidR="00AB05AB" w:rsidRDefault="00AB05AB" w:rsidP="00AB05AB">
      <w:pPr>
        <w:spacing w:after="0"/>
        <w:rPr>
          <w:rFonts w:cs="Calibri"/>
          <w:color w:val="000000"/>
        </w:rPr>
      </w:pPr>
      <w:r>
        <w:rPr>
          <w:rFonts w:cs="Calibri"/>
          <w:color w:val="000000"/>
        </w:rPr>
        <w:t>Won Club Player of the Year award at Ulster Rugby Awards in 2012</w:t>
      </w:r>
    </w:p>
    <w:p w14:paraId="62EF0042" w14:textId="77777777" w:rsidR="00AB05AB" w:rsidRDefault="00AB05AB" w:rsidP="00AB05AB">
      <w:pPr>
        <w:spacing w:after="0"/>
        <w:rPr>
          <w:rFonts w:cs="Calibri"/>
          <w:color w:val="000000"/>
        </w:rPr>
      </w:pPr>
      <w:r>
        <w:rPr>
          <w:rFonts w:cs="Calibri"/>
          <w:color w:val="000000"/>
        </w:rPr>
        <w:t xml:space="preserve">Played for </w:t>
      </w:r>
      <w:r w:rsidRPr="00A56F4B">
        <w:rPr>
          <w:rFonts w:cs="Calibri"/>
          <w:color w:val="FF0000"/>
        </w:rPr>
        <w:t>Belfast Harlequins</w:t>
      </w:r>
    </w:p>
    <w:p w14:paraId="05E9D798" w14:textId="77777777" w:rsidR="00AB05AB" w:rsidRDefault="00AB05AB" w:rsidP="00AB05AB">
      <w:pPr>
        <w:spacing w:after="0"/>
        <w:rPr>
          <w:rFonts w:cs="Calibri"/>
        </w:rPr>
      </w:pPr>
      <w:r>
        <w:rPr>
          <w:rFonts w:cs="Calibri"/>
          <w:color w:val="000000"/>
        </w:rPr>
        <w:t xml:space="preserve">Had a spell playing in </w:t>
      </w:r>
      <w:r w:rsidRPr="0061101B">
        <w:rPr>
          <w:rFonts w:cs="Calibri"/>
          <w:color w:val="FF0000"/>
        </w:rPr>
        <w:t xml:space="preserve">Canterbury </w:t>
      </w:r>
      <w:r>
        <w:rPr>
          <w:rFonts w:cs="Calibri"/>
          <w:color w:val="000000"/>
        </w:rPr>
        <w:t>in New Zealand</w:t>
      </w:r>
    </w:p>
    <w:p w14:paraId="7700A01B" w14:textId="77777777" w:rsidR="00AB05AB" w:rsidRDefault="00AB05AB" w:rsidP="00AB05AB">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 xml:space="preserve">Played for </w:t>
      </w:r>
      <w:r w:rsidRPr="00A56F4B">
        <w:rPr>
          <w:rFonts w:cs="Calibri"/>
          <w:color w:val="FF0000"/>
        </w:rPr>
        <w:t>Emerging Ireland</w:t>
      </w:r>
      <w:r>
        <w:rPr>
          <w:rFonts w:cs="Calibri"/>
          <w:color w:val="000000"/>
        </w:rPr>
        <w:t xml:space="preserve"> in 2013/14</w:t>
      </w:r>
    </w:p>
    <w:p w14:paraId="6E0B2D5B" w14:textId="77777777" w:rsidR="00AB05AB" w:rsidRDefault="00AB05AB" w:rsidP="00AB05AB">
      <w:pPr>
        <w:spacing w:after="0"/>
        <w:rPr>
          <w:rFonts w:cs="Calibri"/>
        </w:rPr>
      </w:pPr>
      <w:r>
        <w:rPr>
          <w:rFonts w:cs="Calibri"/>
          <w:color w:val="FF0000"/>
          <w:u w:val="single"/>
        </w:rPr>
        <w:t>Age</w:t>
      </w:r>
      <w:r>
        <w:rPr>
          <w:rFonts w:cs="Calibri"/>
        </w:rPr>
        <w:t xml:space="preserve"> </w:t>
      </w:r>
      <w:r w:rsidRPr="00A56F4B">
        <w:rPr>
          <w:rFonts w:cs="Calibri"/>
          <w:b/>
        </w:rPr>
        <w:t xml:space="preserve">Will be 30 </w:t>
      </w:r>
      <w:r>
        <w:rPr>
          <w:rFonts w:cs="Calibri"/>
          <w:b/>
        </w:rPr>
        <w:t>next month</w:t>
      </w:r>
      <w:r>
        <w:rPr>
          <w:rFonts w:cs="Calibri"/>
        </w:rPr>
        <w:t xml:space="preserve"> (born in Belfast, DOB 26/02/86)</w:t>
      </w:r>
    </w:p>
    <w:p w14:paraId="028C29D1" w14:textId="2C415A02" w:rsidR="00121701" w:rsidRPr="00A4765B" w:rsidRDefault="004B79A1" w:rsidP="00121701">
      <w:pPr>
        <w:pStyle w:val="NoSpacing"/>
        <w:rPr>
          <w:b/>
          <w:sz w:val="32"/>
          <w:szCs w:val="32"/>
        </w:rPr>
      </w:pPr>
      <w:r>
        <w:rPr>
          <w:b/>
          <w:sz w:val="32"/>
          <w:szCs w:val="32"/>
        </w:rPr>
        <w:br/>
      </w:r>
      <w:r w:rsidR="0024333D">
        <w:rPr>
          <w:b/>
          <w:sz w:val="32"/>
          <w:szCs w:val="32"/>
        </w:rPr>
        <w:t>A</w:t>
      </w:r>
      <w:r w:rsidR="00E82B91">
        <w:rPr>
          <w:b/>
          <w:sz w:val="32"/>
          <w:szCs w:val="32"/>
        </w:rPr>
        <w:t>leki</w:t>
      </w:r>
      <w:r w:rsidR="0024333D">
        <w:rPr>
          <w:b/>
          <w:sz w:val="32"/>
          <w:szCs w:val="32"/>
        </w:rPr>
        <w:t xml:space="preserve"> LUTUI (13/02/15) ex Gloucester, joined Ampthill Jul 2015</w:t>
      </w:r>
      <w:r w:rsidR="0024333D">
        <w:rPr>
          <w:b/>
        </w:rPr>
        <w:br/>
      </w:r>
      <w:r w:rsidR="0024333D" w:rsidRPr="00BB1735">
        <w:rPr>
          <w:b/>
          <w:shd w:val="clear" w:color="auto" w:fill="FFFF00"/>
        </w:rPr>
        <w:t>Biog</w:t>
      </w:r>
      <w:r w:rsidR="0024333D">
        <w:br/>
        <w:t>STARTED ALL 3 TESTS FOR TONGA IN NOVEMBER</w:t>
      </w:r>
      <w:r w:rsidR="0024333D" w:rsidRPr="00590549">
        <w:rPr>
          <w:color w:val="FF0000"/>
        </w:rPr>
        <w:br/>
      </w:r>
      <w:r w:rsidR="0024333D" w:rsidRPr="00EA5B6F">
        <w:rPr>
          <w:b/>
          <w:shd w:val="clear" w:color="auto" w:fill="FFFF00"/>
        </w:rPr>
        <w:t>Commentary Notes</w:t>
      </w:r>
      <w:r w:rsidR="0024333D">
        <w:rPr>
          <w:b/>
        </w:rPr>
        <w:br/>
      </w:r>
      <w:r w:rsidR="0024333D">
        <w:t>Won his 1st caps s</w:t>
      </w:r>
      <w:r w:rsidR="0024333D" w:rsidRPr="008A1822">
        <w:t xml:space="preserve">ince 2011 World Cup </w:t>
      </w:r>
      <w:r w:rsidR="0024333D">
        <w:t xml:space="preserve">in Nov 2014 – </w:t>
      </w:r>
      <w:r w:rsidR="0024333D">
        <w:rPr>
          <w:b/>
        </w:rPr>
        <w:t>now 36yo, o</w:t>
      </w:r>
      <w:r w:rsidR="0024333D" w:rsidRPr="00FA7B4E">
        <w:rPr>
          <w:b/>
        </w:rPr>
        <w:t xml:space="preserve">nly 3 older </w:t>
      </w:r>
      <w:r w:rsidR="0024333D">
        <w:rPr>
          <w:b/>
        </w:rPr>
        <w:t xml:space="preserve">men have played for Gloucester in the </w:t>
      </w:r>
      <w:r w:rsidR="008F0FC6">
        <w:rPr>
          <w:b/>
        </w:rPr>
        <w:t>PREM</w:t>
      </w:r>
      <w:r w:rsidR="0024333D" w:rsidRPr="00FA7B4E">
        <w:rPr>
          <w:b/>
        </w:rPr>
        <w:t xml:space="preserve"> </w:t>
      </w:r>
      <w:r w:rsidR="0024333D">
        <w:rPr>
          <w:b/>
        </w:rPr>
        <w:t>(Andy Deacon, Will James &amp; Pierre Capdevielle)</w:t>
      </w:r>
      <w:r w:rsidR="0024333D">
        <w:rPr>
          <w:color w:val="FF0000"/>
          <w:u w:val="single"/>
        </w:rPr>
        <w:br/>
        <w:t>Club</w:t>
      </w:r>
      <w:r w:rsidR="0024333D" w:rsidRPr="001A3283">
        <w:rPr>
          <w:color w:val="FF0000"/>
          <w:u w:val="single"/>
        </w:rPr>
        <w:t xml:space="preserve"> Career</w:t>
      </w:r>
      <w:r w:rsidR="0024333D">
        <w:rPr>
          <w:color w:val="FF0000"/>
          <w:u w:val="single"/>
        </w:rPr>
        <w:br/>
      </w:r>
      <w:r w:rsidR="0024333D">
        <w:rPr>
          <w:b/>
        </w:rPr>
        <w:t>114</w:t>
      </w:r>
      <w:r w:rsidR="0024333D" w:rsidRPr="00F31CFC">
        <w:rPr>
          <w:b/>
        </w:rPr>
        <w:t xml:space="preserve"> previo</w:t>
      </w:r>
      <w:r w:rsidR="0024333D">
        <w:rPr>
          <w:b/>
        </w:rPr>
        <w:t xml:space="preserve">us </w:t>
      </w:r>
      <w:r w:rsidR="008F0FC6">
        <w:rPr>
          <w:b/>
        </w:rPr>
        <w:t>PREM</w:t>
      </w:r>
      <w:r w:rsidR="0024333D">
        <w:rPr>
          <w:b/>
        </w:rPr>
        <w:t xml:space="preserve"> </w:t>
      </w:r>
      <w:r w:rsidR="00FC1927">
        <w:rPr>
          <w:b/>
        </w:rPr>
        <w:t>games</w:t>
      </w:r>
      <w:r w:rsidR="0024333D">
        <w:rPr>
          <w:b/>
        </w:rPr>
        <w:t xml:space="preserve"> (9 tries) – 0 in 5</w:t>
      </w:r>
      <w:r w:rsidR="0024333D" w:rsidRPr="00F31CFC">
        <w:rPr>
          <w:b/>
        </w:rPr>
        <w:t xml:space="preserve"> for Gloucester,</w:t>
      </w:r>
      <w:r w:rsidR="0024333D">
        <w:t xml:space="preserve"> 9 in 109 for Worcester</w:t>
      </w:r>
      <w:r w:rsidR="0024333D">
        <w:br/>
        <w:t xml:space="preserve">Joined </w:t>
      </w:r>
      <w:r w:rsidR="0024333D" w:rsidRPr="00BB1735">
        <w:rPr>
          <w:color w:val="FF0000"/>
        </w:rPr>
        <w:t>Gloucester</w:t>
      </w:r>
      <w:r w:rsidR="0024333D">
        <w:t xml:space="preserve"> this season – played against Gloucester for Edinburgh in 2013/14 Heineken Cup</w:t>
      </w:r>
      <w:r w:rsidR="0024333D">
        <w:br/>
        <w:t xml:space="preserve">One PRO 12 campaign (2013/14) with </w:t>
      </w:r>
      <w:r w:rsidR="0024333D" w:rsidRPr="00BB1735">
        <w:rPr>
          <w:color w:val="FF0000"/>
        </w:rPr>
        <w:t>Edinburgh</w:t>
      </w:r>
      <w:r w:rsidR="0024333D">
        <w:rPr>
          <w:color w:val="FF0000"/>
        </w:rPr>
        <w:t xml:space="preserve"> </w:t>
      </w:r>
      <w:r w:rsidR="0024333D" w:rsidRPr="009A34B4">
        <w:t>– only made 8 competitive appearances</w:t>
      </w:r>
      <w:r w:rsidR="0024333D">
        <w:br/>
        <w:t xml:space="preserve">7 seasons with </w:t>
      </w:r>
      <w:r w:rsidR="0024333D" w:rsidRPr="00BB1735">
        <w:rPr>
          <w:color w:val="FF0000"/>
        </w:rPr>
        <w:t>Worcester</w:t>
      </w:r>
      <w:r w:rsidR="0024333D">
        <w:rPr>
          <w:color w:val="FF0000"/>
        </w:rPr>
        <w:t xml:space="preserve"> </w:t>
      </w:r>
      <w:r w:rsidR="0024333D" w:rsidRPr="00BB1735">
        <w:t>(2006-2013)</w:t>
      </w:r>
      <w:r w:rsidR="0024333D">
        <w:br/>
        <w:t xml:space="preserve">Started the first six </w:t>
      </w:r>
      <w:r w:rsidR="00FC1927">
        <w:t>games</w:t>
      </w:r>
      <w:r w:rsidR="0024333D">
        <w:t xml:space="preserve"> in 2012/13, on the bench in mid-season</w:t>
      </w:r>
      <w:r w:rsidR="0024333D">
        <w:br/>
        <w:t xml:space="preserve">Literally an in and out </w:t>
      </w:r>
      <w:r w:rsidR="008F0FC6">
        <w:t>PREM</w:t>
      </w:r>
      <w:r w:rsidR="0024333D">
        <w:t xml:space="preserve"> season in 2011/12…his best run in the team was three </w:t>
      </w:r>
      <w:r w:rsidR="00FC1927">
        <w:t>games</w:t>
      </w:r>
      <w:r w:rsidR="0024333D">
        <w:t xml:space="preserve"> </w:t>
      </w:r>
      <w:r w:rsidR="0024333D" w:rsidRPr="001A3283">
        <w:rPr>
          <w:color w:val="FF0000"/>
          <w:u w:val="single"/>
        </w:rPr>
        <w:t>International Career</w:t>
      </w:r>
      <w:r w:rsidR="0024333D">
        <w:rPr>
          <w:color w:val="FF0000"/>
          <w:u w:val="single"/>
        </w:rPr>
        <w:br/>
      </w:r>
      <w:r w:rsidR="0024333D">
        <w:t xml:space="preserve">43 caps (36 for </w:t>
      </w:r>
      <w:r w:rsidR="0024333D" w:rsidRPr="00BB1735">
        <w:rPr>
          <w:color w:val="FF0000"/>
        </w:rPr>
        <w:t xml:space="preserve">Tonga </w:t>
      </w:r>
      <w:r w:rsidR="0024333D">
        <w:t xml:space="preserve">&amp; 7 for the </w:t>
      </w:r>
      <w:r w:rsidR="0024333D" w:rsidRPr="00BB1735">
        <w:rPr>
          <w:color w:val="FF0000"/>
        </w:rPr>
        <w:t>Pacific Islanders</w:t>
      </w:r>
      <w:r w:rsidR="0024333D">
        <w:rPr>
          <w:color w:val="FF0000"/>
        </w:rPr>
        <w:t xml:space="preserve">) </w:t>
      </w:r>
      <w:r w:rsidR="0024333D" w:rsidRPr="00481A50">
        <w:t>– 5 tries</w:t>
      </w:r>
      <w:r w:rsidR="0024333D">
        <w:br/>
        <w:t>Played in Tonga’s 2011 World Cup win v France</w:t>
      </w:r>
      <w:r w:rsidR="0024333D">
        <w:br/>
      </w:r>
      <w:r w:rsidR="0024333D">
        <w:rPr>
          <w:color w:val="FF0000"/>
          <w:u w:val="single"/>
        </w:rPr>
        <w:t>MIscellaneous</w:t>
      </w:r>
      <w:r w:rsidR="0024333D">
        <w:br/>
        <w:t>Former Policeman</w:t>
      </w:r>
      <w:r w:rsidR="0024333D">
        <w:br/>
      </w:r>
      <w:r w:rsidR="0024333D" w:rsidRPr="001A3283">
        <w:rPr>
          <w:rFonts w:cs="Calibri"/>
          <w:color w:val="FF0000"/>
          <w:u w:val="single"/>
        </w:rPr>
        <w:t xml:space="preserve">Age </w:t>
      </w:r>
      <w:r w:rsidR="0024333D">
        <w:t>Will be 37 in July</w:t>
      </w:r>
      <w:r w:rsidR="0024333D">
        <w:rPr>
          <w:b/>
          <w:sz w:val="32"/>
          <w:szCs w:val="32"/>
        </w:rPr>
        <w:t xml:space="preserve"> </w:t>
      </w:r>
      <w:r w:rsidR="0024333D">
        <w:rPr>
          <w:b/>
          <w:sz w:val="32"/>
          <w:szCs w:val="32"/>
        </w:rPr>
        <w:br/>
      </w:r>
      <w:r w:rsidR="00AB2A97">
        <w:rPr>
          <w:b/>
          <w:sz w:val="32"/>
          <w:szCs w:val="32"/>
        </w:rPr>
        <w:lastRenderedPageBreak/>
        <w:br/>
      </w:r>
      <w:r w:rsidR="00AB2A97">
        <w:rPr>
          <w:rFonts w:cs="Calibri"/>
          <w:b/>
          <w:sz w:val="32"/>
          <w:szCs w:val="32"/>
        </w:rPr>
        <w:t>D</w:t>
      </w:r>
      <w:r w:rsidR="00E82B91">
        <w:rPr>
          <w:rFonts w:cs="Calibri"/>
          <w:b/>
          <w:sz w:val="32"/>
          <w:szCs w:val="32"/>
        </w:rPr>
        <w:t>avid</w:t>
      </w:r>
      <w:r w:rsidR="00AB2A97">
        <w:rPr>
          <w:rFonts w:cs="Calibri"/>
          <w:b/>
          <w:sz w:val="32"/>
          <w:szCs w:val="32"/>
        </w:rPr>
        <w:t xml:space="preserve"> LYONS (30/09/11) ex Gloucester, released 2011</w:t>
      </w:r>
      <w:r w:rsidR="00AB2A97" w:rsidRPr="0017583A">
        <w:rPr>
          <w:rFonts w:cs="Calibri"/>
        </w:rPr>
        <w:br/>
      </w:r>
      <w:r w:rsidR="00AB2A97" w:rsidRPr="0017583A">
        <w:rPr>
          <w:rFonts w:cs="Calibri"/>
          <w:b/>
        </w:rPr>
        <w:t>Biog 1</w:t>
      </w:r>
      <w:r w:rsidR="00AB2A97" w:rsidRPr="0017583A">
        <w:rPr>
          <w:rFonts w:cs="Calibri"/>
          <w:b/>
        </w:rPr>
        <w:br/>
      </w:r>
      <w:r w:rsidR="00AB2A97">
        <w:rPr>
          <w:rFonts w:cs="Calibri"/>
        </w:rPr>
        <w:t>ON A SHORT-TERM LOAN FROM MOSELEY</w:t>
      </w:r>
      <w:r w:rsidR="00AB2A97" w:rsidRPr="0017583A">
        <w:rPr>
          <w:rFonts w:cs="Calibri"/>
        </w:rPr>
        <w:br/>
      </w:r>
      <w:r w:rsidR="00AB2A97" w:rsidRPr="0017583A">
        <w:rPr>
          <w:rFonts w:cs="Calibri"/>
          <w:b/>
        </w:rPr>
        <w:t>Commentary Notes</w:t>
      </w:r>
      <w:r w:rsidR="00AB2A97">
        <w:rPr>
          <w:rFonts w:cs="Calibri"/>
        </w:rPr>
        <w:br/>
        <w:t>Lock</w:t>
      </w:r>
      <w:r w:rsidR="00AB2A97">
        <w:rPr>
          <w:rFonts w:cs="Calibri"/>
        </w:rPr>
        <w:br/>
        <w:t>Was 26 in May</w:t>
      </w:r>
      <w:r w:rsidR="00AB2A97">
        <w:rPr>
          <w:rFonts w:cs="Calibri"/>
        </w:rPr>
        <w:br/>
        <w:t>Born in Wolverhampton</w:t>
      </w:r>
      <w:r w:rsidR="005E162D">
        <w:rPr>
          <w:rFonts w:cs="Calibri"/>
        </w:rPr>
        <w:br/>
      </w:r>
      <w:r w:rsidR="00121701">
        <w:rPr>
          <w:rFonts w:cs="Calibri"/>
        </w:rPr>
        <w:br/>
      </w:r>
      <w:r w:rsidR="00121701">
        <w:rPr>
          <w:rFonts w:cs="Calibri"/>
          <w:b/>
          <w:sz w:val="32"/>
          <w:szCs w:val="32"/>
        </w:rPr>
        <w:t>Rob LYTTLE (16/11/19) – ex Ulster, shoulder inj &amp; try v Bath (out for “6-8 weeks”), released Jun 2023</w:t>
      </w:r>
      <w:r w:rsidR="00121701">
        <w:rPr>
          <w:rFonts w:cs="Calibri"/>
        </w:rPr>
        <w:br/>
      </w:r>
      <w:r w:rsidR="00121701">
        <w:rPr>
          <w:rFonts w:cs="Calibri"/>
          <w:b/>
          <w:shd w:val="clear" w:color="auto" w:fill="FFFF00"/>
        </w:rPr>
        <w:t>Biog</w:t>
      </w:r>
      <w:r w:rsidR="00121701">
        <w:rPr>
          <w:rFonts w:cs="Calibri"/>
        </w:rPr>
        <w:br/>
        <w:t>ONLY 3rd EUROPEAN APPEARANCE IN 4 SEASONS</w:t>
      </w:r>
    </w:p>
    <w:p w14:paraId="562CFA96" w14:textId="77777777" w:rsidR="00121701" w:rsidRDefault="00121701" w:rsidP="00121701">
      <w:pPr>
        <w:spacing w:after="0"/>
        <w:rPr>
          <w:rFonts w:cs="Calibri"/>
        </w:rPr>
      </w:pPr>
      <w:r>
        <w:rPr>
          <w:rFonts w:cs="Calibri"/>
          <w:b/>
          <w:shd w:val="clear" w:color="auto" w:fill="FFFF00"/>
        </w:rPr>
        <w:t>Biog 2</w:t>
      </w:r>
      <w:r>
        <w:rPr>
          <w:rFonts w:cs="Calibri"/>
        </w:rPr>
        <w:br/>
        <w:t>SIGNED A NEW 3-YEAR CONTRACT THIS WEEK</w:t>
      </w:r>
    </w:p>
    <w:p w14:paraId="16962729" w14:textId="77777777" w:rsidR="00121701" w:rsidRDefault="00121701" w:rsidP="00121701">
      <w:pPr>
        <w:spacing w:after="0"/>
        <w:rPr>
          <w:rFonts w:cs="Calibri"/>
          <w:b/>
        </w:rPr>
      </w:pPr>
      <w:r>
        <w:rPr>
          <w:rFonts w:cs="Calibri"/>
          <w:b/>
          <w:shd w:val="clear" w:color="auto" w:fill="FFFF00"/>
        </w:rPr>
        <w:t>Biog 3</w:t>
      </w:r>
      <w:r>
        <w:rPr>
          <w:rFonts w:cs="Calibri"/>
        </w:rPr>
        <w:br/>
        <w:t>TRY v ZEBRE IN ROUND 5 OF THE PRO14</w:t>
      </w:r>
      <w:r>
        <w:rPr>
          <w:rFonts w:cs="Calibri"/>
        </w:rPr>
        <w:br/>
      </w:r>
      <w:r>
        <w:rPr>
          <w:rFonts w:cs="Calibri"/>
          <w:b/>
          <w:shd w:val="clear" w:color="auto" w:fill="FFFF00"/>
        </w:rPr>
        <w:t>Commentary Notes</w:t>
      </w:r>
    </w:p>
    <w:p w14:paraId="19691222" w14:textId="77777777" w:rsidR="00121701" w:rsidRPr="001B0DF7" w:rsidRDefault="00121701" w:rsidP="00121701">
      <w:pPr>
        <w:spacing w:after="0"/>
        <w:rPr>
          <w:rFonts w:cs="Calibri"/>
          <w:color w:val="000000"/>
        </w:rPr>
      </w:pPr>
      <w:r w:rsidRPr="004C33F5">
        <w:rPr>
          <w:rFonts w:cs="Calibri"/>
          <w:bCs/>
        </w:rPr>
        <w:t>A string of injs has held him back but in electric form this season, ranking third in the team with 6.81m per carry, with five clean breaks and nine defenders beaten.</w:t>
      </w:r>
      <w:r w:rsidRPr="004C33F5">
        <w:rPr>
          <w:rFonts w:cs="Calibri"/>
          <w:bCs/>
          <w:color w:val="FF0000"/>
        </w:rPr>
        <w:br/>
      </w:r>
      <w:r>
        <w:rPr>
          <w:rFonts w:cs="Calibri"/>
          <w:color w:val="FF0000"/>
          <w:u w:val="single"/>
        </w:rPr>
        <w:t>Club Career</w:t>
      </w:r>
      <w:r>
        <w:rPr>
          <w:rFonts w:cs="Calibri"/>
          <w:color w:val="FF0000"/>
        </w:rPr>
        <w:br/>
      </w:r>
      <w:r>
        <w:rPr>
          <w:rFonts w:cs="Calibri"/>
          <w:b/>
          <w:color w:val="000000"/>
        </w:rPr>
        <w:t>25 previous PRO12/14</w:t>
      </w:r>
      <w:r w:rsidRPr="00825261">
        <w:rPr>
          <w:rFonts w:cs="Calibri"/>
          <w:b/>
          <w:color w:val="000000"/>
        </w:rPr>
        <w:t xml:space="preserve"> games (</w:t>
      </w:r>
      <w:r>
        <w:rPr>
          <w:rFonts w:cs="Calibri"/>
          <w:b/>
          <w:color w:val="000000"/>
        </w:rPr>
        <w:t>11</w:t>
      </w:r>
      <w:r w:rsidRPr="00825261">
        <w:rPr>
          <w:rFonts w:cs="Calibri"/>
          <w:b/>
          <w:color w:val="000000"/>
        </w:rPr>
        <w:t xml:space="preserve"> tries)</w:t>
      </w:r>
      <w:r>
        <w:rPr>
          <w:rFonts w:cs="Calibri"/>
          <w:b/>
          <w:color w:val="000000"/>
        </w:rPr>
        <w:t xml:space="preserve"> – all for Uls</w:t>
      </w:r>
    </w:p>
    <w:p w14:paraId="6EE96BB4" w14:textId="77777777" w:rsidR="00121701" w:rsidRPr="00825261" w:rsidRDefault="00121701" w:rsidP="00121701">
      <w:pPr>
        <w:spacing w:after="0"/>
        <w:rPr>
          <w:rFonts w:cs="Calibri"/>
          <w:b/>
          <w:color w:val="000000"/>
        </w:rPr>
      </w:pPr>
      <w:r>
        <w:rPr>
          <w:rFonts w:cs="Calibri"/>
          <w:b/>
          <w:color w:val="000000"/>
        </w:rPr>
        <w:t>2 previous European game</w:t>
      </w:r>
      <w:r w:rsidRPr="00825261">
        <w:rPr>
          <w:rFonts w:cs="Calibri"/>
          <w:b/>
          <w:color w:val="000000"/>
        </w:rPr>
        <w:t xml:space="preserve"> (</w:t>
      </w:r>
      <w:r>
        <w:rPr>
          <w:rFonts w:cs="Calibri"/>
          <w:b/>
          <w:color w:val="000000"/>
        </w:rPr>
        <w:t>0 starts, 0</w:t>
      </w:r>
      <w:r w:rsidRPr="00825261">
        <w:rPr>
          <w:rFonts w:cs="Calibri"/>
          <w:b/>
          <w:color w:val="000000"/>
        </w:rPr>
        <w:t xml:space="preserve"> tries)</w:t>
      </w:r>
      <w:r>
        <w:rPr>
          <w:rFonts w:cs="Calibri"/>
          <w:b/>
          <w:color w:val="000000"/>
        </w:rPr>
        <w:t xml:space="preserve"> – all for Uls in Champions Cup</w:t>
      </w:r>
    </w:p>
    <w:p w14:paraId="0BD5D1EE" w14:textId="77777777" w:rsidR="00121701" w:rsidRDefault="00121701" w:rsidP="00121701">
      <w:pPr>
        <w:spacing w:after="0"/>
        <w:rPr>
          <w:rFonts w:cs="Calibri"/>
          <w:color w:val="000000"/>
        </w:rPr>
      </w:pPr>
      <w:r>
        <w:rPr>
          <w:rFonts w:cs="Calibri"/>
          <w:color w:val="000000"/>
        </w:rPr>
        <w:t xml:space="preserve">Ulster </w:t>
      </w:r>
      <w:r w:rsidRPr="001B0DF7">
        <w:rPr>
          <w:rFonts w:cs="Calibri"/>
          <w:color w:val="000000"/>
        </w:rPr>
        <w:t xml:space="preserve">debut in Sep 2016 </w:t>
      </w:r>
      <w:r>
        <w:rPr>
          <w:rFonts w:cs="Calibri"/>
          <w:color w:val="000000"/>
        </w:rPr>
        <w:t>(2</w:t>
      </w:r>
      <w:r w:rsidRPr="001B0DF7">
        <w:rPr>
          <w:rFonts w:cs="Calibri"/>
          <w:color w:val="000000"/>
        </w:rPr>
        <w:t xml:space="preserve"> tries </w:t>
      </w:r>
      <w:r>
        <w:rPr>
          <w:rFonts w:cs="Calibri"/>
          <w:color w:val="000000"/>
        </w:rPr>
        <w:t>v</w:t>
      </w:r>
      <w:r w:rsidRPr="001B0DF7">
        <w:rPr>
          <w:rFonts w:cs="Calibri"/>
          <w:color w:val="000000"/>
        </w:rPr>
        <w:t xml:space="preserve"> Drago</w:t>
      </w:r>
      <w:r>
        <w:rPr>
          <w:rFonts w:cs="Calibri"/>
          <w:color w:val="000000"/>
        </w:rPr>
        <w:t>ns)</w:t>
      </w:r>
      <w:r>
        <w:rPr>
          <w:rFonts w:cs="Calibri"/>
          <w:color w:val="000000"/>
        </w:rPr>
        <w:br/>
        <w:t xml:space="preserve">Developed in </w:t>
      </w:r>
      <w:r w:rsidRPr="001B0DF7">
        <w:rPr>
          <w:rFonts w:cs="Calibri"/>
          <w:color w:val="FF0000"/>
        </w:rPr>
        <w:t xml:space="preserve">Ulster </w:t>
      </w:r>
      <w:r>
        <w:rPr>
          <w:rFonts w:cs="Calibri"/>
          <w:color w:val="000000"/>
        </w:rPr>
        <w:t>Academy</w:t>
      </w:r>
      <w:r w:rsidRPr="001B0DF7">
        <w:t xml:space="preserve"> </w:t>
      </w:r>
      <w:r>
        <w:rPr>
          <w:rFonts w:cs="Calibri"/>
          <w:color w:val="000000"/>
        </w:rPr>
        <w:br/>
        <w:t>P</w:t>
      </w:r>
      <w:r w:rsidRPr="001B0DF7">
        <w:rPr>
          <w:rFonts w:cs="Calibri"/>
          <w:color w:val="000000"/>
        </w:rPr>
        <w:t xml:space="preserve">layed mini rugby at </w:t>
      </w:r>
      <w:r w:rsidRPr="001B0DF7">
        <w:rPr>
          <w:rFonts w:cs="Calibri"/>
          <w:color w:val="FF0000"/>
        </w:rPr>
        <w:t>Dromore</w:t>
      </w:r>
      <w:r w:rsidRPr="001B0DF7">
        <w:rPr>
          <w:rFonts w:cs="Calibri"/>
          <w:color w:val="000000"/>
        </w:rPr>
        <w:t xml:space="preserve"> </w:t>
      </w:r>
      <w:r>
        <w:rPr>
          <w:rFonts w:cs="Calibri"/>
          <w:color w:val="000000"/>
        </w:rPr>
        <w:br/>
      </w:r>
      <w:r>
        <w:rPr>
          <w:rFonts w:cs="Calibri"/>
          <w:color w:val="FF0000"/>
          <w:u w:val="single"/>
        </w:rPr>
        <w:t>International Career</w:t>
      </w:r>
      <w:r>
        <w:rPr>
          <w:rFonts w:cs="Calibri"/>
          <w:color w:val="FF0000"/>
          <w:u w:val="single"/>
        </w:rPr>
        <w:br/>
      </w:r>
      <w:r w:rsidRPr="001B0DF7">
        <w:rPr>
          <w:rFonts w:cs="Calibri"/>
          <w:color w:val="FF0000"/>
        </w:rPr>
        <w:t>Ireland U20</w:t>
      </w:r>
      <w:r>
        <w:rPr>
          <w:rFonts w:cs="Calibri"/>
          <w:color w:val="000000"/>
        </w:rPr>
        <w:t xml:space="preserve"> – </w:t>
      </w:r>
      <w:r w:rsidRPr="001B0DF7">
        <w:rPr>
          <w:rFonts w:cs="Calibri"/>
          <w:b/>
          <w:color w:val="000000"/>
        </w:rPr>
        <w:t xml:space="preserve">won only </w:t>
      </w:r>
      <w:r>
        <w:rPr>
          <w:rFonts w:cs="Calibri"/>
          <w:b/>
          <w:color w:val="000000"/>
        </w:rPr>
        <w:t xml:space="preserve">U20 </w:t>
      </w:r>
      <w:r w:rsidRPr="001B0DF7">
        <w:rPr>
          <w:rFonts w:cs="Calibri"/>
          <w:b/>
          <w:color w:val="000000"/>
        </w:rPr>
        <w:t>cap in 2017 Junior 6N</w:t>
      </w:r>
    </w:p>
    <w:p w14:paraId="24E33C8D" w14:textId="77777777" w:rsidR="00121701" w:rsidRDefault="00121701" w:rsidP="00121701">
      <w:pPr>
        <w:spacing w:after="0"/>
        <w:rPr>
          <w:rFonts w:cs="Calibri"/>
        </w:rPr>
      </w:pPr>
      <w:r>
        <w:rPr>
          <w:rFonts w:cs="Calibri"/>
          <w:color w:val="FF0000"/>
          <w:u w:val="single"/>
        </w:rPr>
        <w:t>Age</w:t>
      </w:r>
      <w:r>
        <w:rPr>
          <w:rFonts w:cs="Calibri"/>
        </w:rPr>
        <w:t xml:space="preserve"> </w:t>
      </w:r>
      <w:r>
        <w:rPr>
          <w:rFonts w:cs="Calibri"/>
          <w:b/>
        </w:rPr>
        <w:t xml:space="preserve">Will be 23 in Jan </w:t>
      </w:r>
      <w:r>
        <w:rPr>
          <w:rFonts w:cs="Calibri"/>
        </w:rPr>
        <w:t>(Born in Donaghcloney, Nir; DOB 28/01/97)</w:t>
      </w:r>
    </w:p>
    <w:p w14:paraId="3C96C3B1" w14:textId="77777777" w:rsidR="00121701" w:rsidRDefault="00121701" w:rsidP="00121701">
      <w:pPr>
        <w:rPr>
          <w:rFonts w:cs="Calibri"/>
          <w:b/>
          <w:sz w:val="32"/>
          <w:szCs w:val="32"/>
        </w:rPr>
      </w:pPr>
      <w:r>
        <w:rPr>
          <w:rFonts w:cs="Calibri"/>
          <w:b/>
          <w:sz w:val="32"/>
          <w:szCs w:val="32"/>
        </w:rPr>
        <w:br w:type="page"/>
      </w:r>
    </w:p>
    <w:p w14:paraId="3DD7FE82" w14:textId="06075318" w:rsidR="00A40251" w:rsidRDefault="00A40251" w:rsidP="0074326B">
      <w:pPr>
        <w:spacing w:after="0"/>
        <w:rPr>
          <w:color w:val="FF0000"/>
          <w:u w:val="single"/>
        </w:rPr>
      </w:pPr>
      <w:r>
        <w:rPr>
          <w:rFonts w:cs="Calibri"/>
        </w:rPr>
        <w:lastRenderedPageBreak/>
        <w:br/>
      </w:r>
      <w:r>
        <w:rPr>
          <w:b/>
          <w:sz w:val="32"/>
          <w:szCs w:val="32"/>
        </w:rPr>
        <w:t>S</w:t>
      </w:r>
      <w:r w:rsidR="00E82B91">
        <w:rPr>
          <w:b/>
          <w:sz w:val="32"/>
          <w:szCs w:val="32"/>
        </w:rPr>
        <w:t>alesi</w:t>
      </w:r>
      <w:r>
        <w:rPr>
          <w:b/>
          <w:sz w:val="32"/>
          <w:szCs w:val="32"/>
        </w:rPr>
        <w:t xml:space="preserve"> MA’AFU (17/02/17) ex Gloucester, joined Narbonne 2017</w:t>
      </w:r>
      <w:r>
        <w:br/>
      </w:r>
      <w:r w:rsidRPr="00006A40">
        <w:rPr>
          <w:b/>
          <w:shd w:val="clear" w:color="auto" w:fill="FFFF00"/>
        </w:rPr>
        <w:t>Biog</w:t>
      </w:r>
      <w:r>
        <w:rPr>
          <w:b/>
          <w:shd w:val="clear" w:color="auto" w:fill="FFFF00"/>
        </w:rPr>
        <w:t xml:space="preserve"> 1</w:t>
      </w:r>
      <w:r>
        <w:rPr>
          <w:b/>
        </w:rPr>
        <w:br/>
      </w:r>
      <w:r>
        <w:t xml:space="preserve">Won </w:t>
      </w:r>
      <w:r w:rsidR="008F0FC6">
        <w:t>PREM</w:t>
      </w:r>
      <w:r>
        <w:t xml:space="preserve"> title with Northampton in 2014</w:t>
      </w:r>
      <w:r>
        <w:rPr>
          <w:b/>
        </w:rPr>
        <w:br/>
      </w:r>
      <w:r w:rsidRPr="00006A40">
        <w:rPr>
          <w:b/>
          <w:shd w:val="clear" w:color="auto" w:fill="FFFF00"/>
        </w:rPr>
        <w:t>Biog</w:t>
      </w:r>
      <w:r>
        <w:rPr>
          <w:b/>
          <w:shd w:val="clear" w:color="auto" w:fill="FFFF00"/>
        </w:rPr>
        <w:t xml:space="preserve"> 2</w:t>
      </w:r>
      <w:r>
        <w:rPr>
          <w:b/>
        </w:rPr>
        <w:br/>
      </w:r>
      <w:r>
        <w:t>Signed for Gloucester in October</w:t>
      </w:r>
      <w:r>
        <w:br/>
      </w:r>
      <w:r w:rsidRPr="00006A40">
        <w:rPr>
          <w:b/>
          <w:shd w:val="clear" w:color="auto" w:fill="FFFF00"/>
        </w:rPr>
        <w:t>Biog</w:t>
      </w:r>
      <w:r>
        <w:rPr>
          <w:b/>
          <w:shd w:val="clear" w:color="auto" w:fill="FFFF00"/>
        </w:rPr>
        <w:t xml:space="preserve"> 3</w:t>
      </w:r>
      <w:r>
        <w:rPr>
          <w:b/>
        </w:rPr>
        <w:br/>
      </w:r>
      <w:r>
        <w:t>Last of 14 Australia caps in December 2011</w:t>
      </w:r>
      <w:r>
        <w:br/>
      </w:r>
      <w:r w:rsidRPr="00B10CEA">
        <w:rPr>
          <w:b/>
          <w:shd w:val="clear" w:color="auto" w:fill="FFFF00"/>
        </w:rPr>
        <w:t>Commentary Notes</w:t>
      </w:r>
    </w:p>
    <w:p w14:paraId="224BA435" w14:textId="22D04F08" w:rsidR="007877FE" w:rsidRDefault="00A40251" w:rsidP="007877FE">
      <w:pPr>
        <w:spacing w:after="0"/>
        <w:rPr>
          <w:b/>
          <w:sz w:val="32"/>
          <w:szCs w:val="32"/>
        </w:rPr>
      </w:pPr>
      <w:r w:rsidRPr="00936AAC">
        <w:rPr>
          <w:rFonts w:cs="Cambria Math"/>
          <w:b/>
        </w:rPr>
        <w:t>Penalised 3 times by Ian Tempest v Leic last week, only one of those at scrum</w:t>
      </w:r>
      <w:r>
        <w:rPr>
          <w:rFonts w:cs="Cambria Math"/>
        </w:rPr>
        <w:br/>
      </w:r>
      <w:r w:rsidRPr="004D7503">
        <w:rPr>
          <w:b/>
        </w:rPr>
        <w:t xml:space="preserve"> Biog 1 - </w:t>
      </w:r>
      <w:r>
        <w:rPr>
          <w:b/>
        </w:rPr>
        <w:t>O</w:t>
      </w:r>
      <w:r w:rsidRPr="004D7503">
        <w:rPr>
          <w:b/>
        </w:rPr>
        <w:t xml:space="preserve">nly missed 3 </w:t>
      </w:r>
      <w:r w:rsidR="008F0FC6">
        <w:rPr>
          <w:b/>
        </w:rPr>
        <w:t>PREM</w:t>
      </w:r>
      <w:r w:rsidRPr="004D7503">
        <w:rPr>
          <w:b/>
        </w:rPr>
        <w:t xml:space="preserve"> </w:t>
      </w:r>
      <w:r w:rsidR="00FC1927">
        <w:rPr>
          <w:b/>
        </w:rPr>
        <w:t>games</w:t>
      </w:r>
      <w:r w:rsidRPr="004D7503">
        <w:rPr>
          <w:b/>
        </w:rPr>
        <w:t xml:space="preserve"> for Saints from debut in Oct 2013 to departure in May 2015</w:t>
      </w:r>
      <w:r>
        <w:rPr>
          <w:b/>
        </w:rPr>
        <w:t>; brother Campese is now in the Northampton squad!</w:t>
      </w:r>
      <w:r>
        <w:rPr>
          <w:color w:val="FF0000"/>
          <w:u w:val="single"/>
        </w:rPr>
        <w:br/>
        <w:t>2014/15 (for Northampton)</w:t>
      </w:r>
      <w:r>
        <w:rPr>
          <w:color w:val="FF0000"/>
          <w:u w:val="single"/>
        </w:rPr>
        <w:br/>
      </w:r>
      <w:r w:rsidRPr="00031728">
        <w:t xml:space="preserve">Started every </w:t>
      </w:r>
      <w:r w:rsidR="008F0FC6">
        <w:t>PREM</w:t>
      </w:r>
      <w:r>
        <w:t xml:space="preserve"> </w:t>
      </w:r>
      <w:r w:rsidRPr="00031728">
        <w:t xml:space="preserve">game </w:t>
      </w:r>
      <w:r>
        <w:t xml:space="preserve">until being banned </w:t>
      </w:r>
      <w:r w:rsidRPr="0079619B">
        <w:t>for striking L Irish prop Tom Court</w:t>
      </w:r>
      <w:r>
        <w:t xml:space="preserve"> in Feb</w:t>
      </w:r>
      <w:r>
        <w:br/>
      </w:r>
      <w:r>
        <w:rPr>
          <w:color w:val="FF0000"/>
          <w:u w:val="single"/>
        </w:rPr>
        <w:t>2013/14 (for Northampton)</w:t>
      </w:r>
      <w:r>
        <w:rPr>
          <w:color w:val="FF0000"/>
          <w:u w:val="single"/>
        </w:rPr>
        <w:br/>
      </w:r>
      <w:r>
        <w:t xml:space="preserve">Club debut in </w:t>
      </w:r>
      <w:r w:rsidR="00F10DA8">
        <w:t>Champions Cup</w:t>
      </w:r>
      <w:r>
        <w:t xml:space="preserve"> v Castres in Oct, </w:t>
      </w:r>
      <w:r w:rsidR="008F0FC6">
        <w:t>PREM</w:t>
      </w:r>
      <w:r>
        <w:t xml:space="preserve"> debut v Saracens (both in Oct); scored his first try for Saints in win v L Irish in Apr (MoM); </w:t>
      </w:r>
      <w:r w:rsidRPr="00CF4398">
        <w:rPr>
          <w:b/>
        </w:rPr>
        <w:t xml:space="preserve">sent off in </w:t>
      </w:r>
      <w:r w:rsidR="008F0FC6">
        <w:rPr>
          <w:b/>
        </w:rPr>
        <w:t>PREM</w:t>
      </w:r>
      <w:r w:rsidRPr="00CF4398">
        <w:rPr>
          <w:b/>
        </w:rPr>
        <w:t xml:space="preserve"> semi </w:t>
      </w:r>
      <w:r>
        <w:rPr>
          <w:b/>
        </w:rPr>
        <w:t xml:space="preserve">for punching Tom Youngs </w:t>
      </w:r>
      <w:r w:rsidRPr="00CF4398">
        <w:rPr>
          <w:b/>
        </w:rPr>
        <w:t xml:space="preserve">(first red in a </w:t>
      </w:r>
      <w:r w:rsidR="008F0FC6">
        <w:rPr>
          <w:b/>
        </w:rPr>
        <w:t>PREM</w:t>
      </w:r>
      <w:r w:rsidRPr="00CF4398">
        <w:rPr>
          <w:b/>
        </w:rPr>
        <w:t xml:space="preserve"> semi)</w:t>
      </w:r>
      <w:r>
        <w:t xml:space="preserve">; </w:t>
      </w:r>
      <w:r w:rsidRPr="004D7503">
        <w:rPr>
          <w:b/>
        </w:rPr>
        <w:t xml:space="preserve">1st </w:t>
      </w:r>
      <w:r w:rsidR="008F0FC6">
        <w:rPr>
          <w:b/>
        </w:rPr>
        <w:t>PREM</w:t>
      </w:r>
      <w:r w:rsidRPr="004D7503">
        <w:rPr>
          <w:b/>
        </w:rPr>
        <w:t xml:space="preserve"> final</w:t>
      </w:r>
      <w:r>
        <w:rPr>
          <w:color w:val="FF0000"/>
          <w:u w:val="single"/>
        </w:rPr>
        <w:br/>
      </w:r>
      <w:r w:rsidRPr="001841C0">
        <w:rPr>
          <w:color w:val="FF0000"/>
          <w:u w:val="single"/>
        </w:rPr>
        <w:t>Club Career</w:t>
      </w:r>
      <w:r>
        <w:br/>
      </w:r>
      <w:r>
        <w:rPr>
          <w:b/>
        </w:rPr>
        <w:t>44 previous</w:t>
      </w:r>
      <w:r w:rsidRPr="00066895">
        <w:rPr>
          <w:b/>
        </w:rPr>
        <w:t xml:space="preserve"> </w:t>
      </w:r>
      <w:r w:rsidR="008F0FC6">
        <w:rPr>
          <w:b/>
        </w:rPr>
        <w:t>PREM</w:t>
      </w:r>
      <w:r w:rsidRPr="00066895">
        <w:rPr>
          <w:b/>
        </w:rPr>
        <w:t xml:space="preserve"> </w:t>
      </w:r>
      <w:r w:rsidR="00FC1927">
        <w:rPr>
          <w:b/>
        </w:rPr>
        <w:t>games</w:t>
      </w:r>
      <w:r>
        <w:rPr>
          <w:b/>
        </w:rPr>
        <w:t xml:space="preserve"> (1 try</w:t>
      </w:r>
      <w:r w:rsidRPr="00066895">
        <w:rPr>
          <w:b/>
        </w:rPr>
        <w:t>)</w:t>
      </w:r>
      <w:r>
        <w:t xml:space="preserve"> – </w:t>
      </w:r>
      <w:r w:rsidRPr="006F1915">
        <w:rPr>
          <w:b/>
        </w:rPr>
        <w:t xml:space="preserve">0 in </w:t>
      </w:r>
      <w:r>
        <w:rPr>
          <w:b/>
        </w:rPr>
        <w:t>5</w:t>
      </w:r>
      <w:r w:rsidRPr="006F1915">
        <w:rPr>
          <w:b/>
        </w:rPr>
        <w:t xml:space="preserve"> for Gloucester,</w:t>
      </w:r>
      <w:r>
        <w:t xml:space="preserve"> 1 in 39 for Northampton</w:t>
      </w:r>
      <w:r>
        <w:br/>
      </w:r>
      <w:r w:rsidRPr="007860B3">
        <w:rPr>
          <w:b/>
        </w:rPr>
        <w:t>1</w:t>
      </w:r>
      <w:r>
        <w:rPr>
          <w:b/>
        </w:rPr>
        <w:t>3</w:t>
      </w:r>
      <w:r w:rsidRPr="007860B3">
        <w:rPr>
          <w:b/>
        </w:rPr>
        <w:t xml:space="preserve"> previous European </w:t>
      </w:r>
      <w:r w:rsidR="00FC1927">
        <w:rPr>
          <w:b/>
        </w:rPr>
        <w:t>games</w:t>
      </w:r>
      <w:r w:rsidRPr="007860B3">
        <w:rPr>
          <w:b/>
        </w:rPr>
        <w:t xml:space="preserve"> (0 tries) – </w:t>
      </w:r>
      <w:r>
        <w:rPr>
          <w:b/>
        </w:rPr>
        <w:t>2</w:t>
      </w:r>
      <w:r w:rsidRPr="004D7503">
        <w:rPr>
          <w:b/>
        </w:rPr>
        <w:t xml:space="preserve"> for Gloucester,</w:t>
      </w:r>
      <w:r>
        <w:t xml:space="preserve"> 11 for Northampton</w:t>
      </w:r>
      <w:r>
        <w:br/>
        <w:t xml:space="preserve">Signed for </w:t>
      </w:r>
      <w:r>
        <w:rPr>
          <w:color w:val="FF0000"/>
        </w:rPr>
        <w:t xml:space="preserve">Gloucester </w:t>
      </w:r>
      <w:r w:rsidRPr="004D7503">
        <w:t>in Oct 2016</w:t>
      </w:r>
      <w:r>
        <w:br/>
        <w:t xml:space="preserve">Moved to </w:t>
      </w:r>
      <w:r w:rsidRPr="004D7503">
        <w:rPr>
          <w:color w:val="FF0000"/>
        </w:rPr>
        <w:t>Toulon</w:t>
      </w:r>
      <w:r>
        <w:t xml:space="preserve"> in 2015, but shipped out to </w:t>
      </w:r>
      <w:r>
        <w:rPr>
          <w:color w:val="FF0000"/>
        </w:rPr>
        <w:t>Ca</w:t>
      </w:r>
      <w:r w:rsidRPr="004D7503">
        <w:rPr>
          <w:color w:val="FF0000"/>
        </w:rPr>
        <w:t>rdiff Blues</w:t>
      </w:r>
      <w:r>
        <w:t xml:space="preserve"> during his only campaign at the Mayol</w:t>
      </w:r>
      <w:r>
        <w:br/>
        <w:t xml:space="preserve">Joined </w:t>
      </w:r>
      <w:r w:rsidRPr="001841C0">
        <w:rPr>
          <w:color w:val="FF0000"/>
        </w:rPr>
        <w:t>Saints</w:t>
      </w:r>
      <w:r>
        <w:t xml:space="preserve"> from </w:t>
      </w:r>
      <w:r w:rsidRPr="001841C0">
        <w:rPr>
          <w:color w:val="FF0000"/>
        </w:rPr>
        <w:t>Western Force</w:t>
      </w:r>
      <w:r>
        <w:t xml:space="preserve"> in 2013</w:t>
      </w:r>
      <w:r>
        <w:br/>
        <w:t>Ex-</w:t>
      </w:r>
      <w:r w:rsidRPr="001841C0">
        <w:rPr>
          <w:color w:val="FF0000"/>
        </w:rPr>
        <w:t>Brumbies</w:t>
      </w:r>
      <w:r>
        <w:t xml:space="preserve"> &amp; </w:t>
      </w:r>
      <w:r w:rsidRPr="001841C0">
        <w:rPr>
          <w:color w:val="FF0000"/>
        </w:rPr>
        <w:t>NSW</w:t>
      </w:r>
      <w:r>
        <w:t xml:space="preserve"> (Super Rugby debut in 2007)</w:t>
      </w:r>
      <w:r>
        <w:rPr>
          <w:color w:val="FF0000"/>
        </w:rPr>
        <w:br/>
      </w:r>
      <w:r w:rsidRPr="001841C0">
        <w:rPr>
          <w:color w:val="FF0000"/>
          <w:u w:val="single"/>
        </w:rPr>
        <w:t>International Career</w:t>
      </w:r>
      <w:r>
        <w:br/>
      </w:r>
      <w:r w:rsidRPr="0079619B">
        <w:rPr>
          <w:b/>
        </w:rPr>
        <w:t xml:space="preserve">14 </w:t>
      </w:r>
      <w:r w:rsidRPr="0079619B">
        <w:rPr>
          <w:b/>
          <w:color w:val="FF0000"/>
        </w:rPr>
        <w:t>Australia</w:t>
      </w:r>
      <w:r w:rsidRPr="0079619B">
        <w:rPr>
          <w:b/>
        </w:rPr>
        <w:t xml:space="preserve"> caps (1 try) –</w:t>
      </w:r>
      <w:r>
        <w:t xml:space="preserve"> debut v Fiji in Canberra Jun 2010, </w:t>
      </w:r>
      <w:r w:rsidRPr="0079619B">
        <w:rPr>
          <w:b/>
        </w:rPr>
        <w:t xml:space="preserve">last </w:t>
      </w:r>
      <w:r>
        <w:rPr>
          <w:b/>
        </w:rPr>
        <w:t xml:space="preserve">cap </w:t>
      </w:r>
      <w:r w:rsidRPr="0079619B">
        <w:rPr>
          <w:b/>
        </w:rPr>
        <w:t>v Wales in Cardiff in Dec 2011</w:t>
      </w:r>
      <w:r>
        <w:br/>
        <w:t xml:space="preserve">Debut v Fiji in 2010, playing against his </w:t>
      </w:r>
      <w:r w:rsidRPr="00066895">
        <w:rPr>
          <w:u w:val="single"/>
        </w:rPr>
        <w:t>brother, Campese</w:t>
      </w:r>
      <w:r>
        <w:br/>
        <w:t>Was in an overpowered, inexperienced Wallaby front row v England at Perth in June 2010 – was yellow carded</w:t>
      </w:r>
      <w:r>
        <w:br/>
        <w:t xml:space="preserve">3 appearances in </w:t>
      </w:r>
      <w:r w:rsidRPr="00066895">
        <w:t>2011 World Cup</w:t>
      </w:r>
      <w:r>
        <w:t xml:space="preserve"> – included the 3</w:t>
      </w:r>
      <w:r w:rsidRPr="00DE52B0">
        <w:rPr>
          <w:vertAlign w:val="superscript"/>
        </w:rPr>
        <w:t>rd</w:t>
      </w:r>
      <w:r>
        <w:t xml:space="preserve"> place play-off v Wales</w:t>
      </w:r>
      <w:r>
        <w:br/>
      </w:r>
      <w:r w:rsidRPr="001841C0">
        <w:rPr>
          <w:color w:val="FF0000"/>
          <w:u w:val="single"/>
        </w:rPr>
        <w:t>Miscellaneous</w:t>
      </w:r>
      <w:r>
        <w:br/>
      </w:r>
      <w:r w:rsidRPr="00DF3197">
        <w:rPr>
          <w:color w:val="FF0000"/>
        </w:rPr>
        <w:t>Tongan &amp; Fijian</w:t>
      </w:r>
      <w:r>
        <w:t xml:space="preserve"> heritage</w:t>
      </w:r>
      <w:r>
        <w:br/>
      </w:r>
      <w:r w:rsidRPr="00066895">
        <w:rPr>
          <w:u w:val="single"/>
        </w:rPr>
        <w:t>Brother Campese</w:t>
      </w:r>
      <w:r>
        <w:t xml:space="preserve"> is in the Northampton squad</w:t>
      </w:r>
      <w:r>
        <w:br/>
        <w:t xml:space="preserve">Former </w:t>
      </w:r>
      <w:r w:rsidRPr="001841C0">
        <w:rPr>
          <w:color w:val="FF0000"/>
        </w:rPr>
        <w:t>RL</w:t>
      </w:r>
      <w:r>
        <w:t xml:space="preserve"> player as a youngster</w:t>
      </w:r>
      <w:r>
        <w:br/>
      </w:r>
      <w:r w:rsidRPr="001841C0">
        <w:rPr>
          <w:color w:val="FF0000"/>
          <w:u w:val="single"/>
        </w:rPr>
        <w:t>Age</w:t>
      </w:r>
      <w:r w:rsidRPr="00B10CEA">
        <w:rPr>
          <w:color w:val="FF0000"/>
        </w:rPr>
        <w:t xml:space="preserve"> </w:t>
      </w:r>
      <w:r>
        <w:rPr>
          <w:b/>
        </w:rPr>
        <w:t>Will be 34</w:t>
      </w:r>
      <w:r w:rsidRPr="0079619B">
        <w:rPr>
          <w:b/>
        </w:rPr>
        <w:t xml:space="preserve"> </w:t>
      </w:r>
      <w:r>
        <w:rPr>
          <w:b/>
        </w:rPr>
        <w:t>next month</w:t>
      </w:r>
      <w:r>
        <w:t xml:space="preserve"> (born in Sydney, Aus; DOB 26/03/83)</w:t>
      </w:r>
      <w:r>
        <w:br/>
      </w:r>
      <w:r w:rsidR="00AE3ADC">
        <w:rPr>
          <w:rFonts w:cs="Calibri"/>
        </w:rPr>
        <w:br/>
      </w:r>
    </w:p>
    <w:p w14:paraId="4AE75D12" w14:textId="3FFF22A8" w:rsidR="00F33448" w:rsidRPr="00BA0430" w:rsidRDefault="00F33448" w:rsidP="00F33448">
      <w:pPr>
        <w:rPr>
          <w:rFonts w:ascii="Calibri" w:hAnsi="Calibri" w:cs="Calibri"/>
        </w:rPr>
      </w:pPr>
      <w:r w:rsidRPr="00BA0430">
        <w:rPr>
          <w:rFonts w:ascii="Calibri" w:hAnsi="Calibri" w:cs="Calibri"/>
          <w:b/>
          <w:bCs/>
          <w:sz w:val="32"/>
          <w:szCs w:val="32"/>
        </w:rPr>
        <w:t>B</w:t>
      </w:r>
      <w:r>
        <w:rPr>
          <w:rFonts w:ascii="Calibri" w:hAnsi="Calibri" w:cs="Calibri"/>
          <w:b/>
          <w:bCs/>
          <w:sz w:val="32"/>
          <w:szCs w:val="32"/>
        </w:rPr>
        <w:t>rice</w:t>
      </w:r>
      <w:r w:rsidRPr="00BA0430">
        <w:rPr>
          <w:rFonts w:ascii="Calibri" w:hAnsi="Calibri" w:cs="Calibri"/>
          <w:b/>
          <w:bCs/>
          <w:sz w:val="32"/>
          <w:szCs w:val="32"/>
        </w:rPr>
        <w:t xml:space="preserve"> MACH (24/10/15)</w:t>
      </w:r>
      <w:r>
        <w:rPr>
          <w:rFonts w:ascii="Calibri" w:hAnsi="Calibri" w:cs="Calibri"/>
          <w:b/>
          <w:bCs/>
          <w:sz w:val="32"/>
          <w:szCs w:val="32"/>
        </w:rPr>
        <w:t xml:space="preserve"> ex Castres, joined Montauban 2017</w:t>
      </w:r>
      <w:r w:rsidRPr="00BA0430">
        <w:rPr>
          <w:rFonts w:ascii="Calibri" w:hAnsi="Calibri" w:cs="Calibri"/>
        </w:rPr>
        <w:br/>
      </w:r>
      <w:r w:rsidRPr="00BA0430">
        <w:rPr>
          <w:rFonts w:ascii="Calibri" w:hAnsi="Calibri" w:cs="Calibri"/>
          <w:b/>
          <w:shd w:val="clear" w:color="auto" w:fill="FFFF00"/>
        </w:rPr>
        <w:t>Biog 1</w:t>
      </w:r>
      <w:r w:rsidRPr="00BA0430">
        <w:rPr>
          <w:rFonts w:ascii="Calibri" w:hAnsi="Calibri" w:cs="Calibri"/>
        </w:rPr>
        <w:br/>
        <w:t xml:space="preserve">20th </w:t>
      </w:r>
      <w:r w:rsidR="00F10DA8">
        <w:rPr>
          <w:rFonts w:ascii="Calibri" w:hAnsi="Calibri" w:cs="Calibri"/>
        </w:rPr>
        <w:t>CHAMPIONS CUP</w:t>
      </w:r>
      <w:r w:rsidRPr="00BA0430">
        <w:rPr>
          <w:rFonts w:ascii="Calibri" w:hAnsi="Calibri" w:cs="Calibri"/>
        </w:rPr>
        <w:t xml:space="preserve"> APPEARANCE</w:t>
      </w:r>
      <w:r w:rsidRPr="00BA0430">
        <w:rPr>
          <w:rFonts w:ascii="Calibri" w:hAnsi="Calibri" w:cs="Calibri"/>
        </w:rPr>
        <w:br/>
      </w:r>
      <w:r w:rsidRPr="00BA0430">
        <w:rPr>
          <w:rFonts w:ascii="Calibri" w:hAnsi="Calibri" w:cs="Calibri"/>
          <w:b/>
          <w:shd w:val="clear" w:color="auto" w:fill="FFFF00"/>
        </w:rPr>
        <w:t>Biog 2</w:t>
      </w:r>
      <w:r w:rsidRPr="00BA0430">
        <w:rPr>
          <w:rFonts w:ascii="Calibri" w:hAnsi="Calibri" w:cs="Calibri"/>
        </w:rPr>
        <w:br/>
      </w:r>
      <w:r w:rsidRPr="00BA0430">
        <w:rPr>
          <w:rFonts w:ascii="Calibri" w:hAnsi="Calibri" w:cs="Calibri"/>
        </w:rPr>
        <w:lastRenderedPageBreak/>
        <w:t>MADE FRANCE DEBUT v WALES IN 2014 6N</w:t>
      </w:r>
      <w:r w:rsidRPr="00BA0430">
        <w:rPr>
          <w:rFonts w:ascii="Calibri" w:hAnsi="Calibri" w:cs="Calibri"/>
        </w:rPr>
        <w:br/>
      </w:r>
      <w:r w:rsidRPr="00BA0430">
        <w:rPr>
          <w:rFonts w:ascii="Calibri" w:hAnsi="Calibri" w:cs="Calibri"/>
          <w:b/>
          <w:shd w:val="clear" w:color="auto" w:fill="FFFF00"/>
        </w:rPr>
        <w:t>Commentary Notes</w:t>
      </w:r>
      <w:r w:rsidRPr="00BA0430">
        <w:rPr>
          <w:rFonts w:ascii="Calibri" w:hAnsi="Calibri" w:cs="Calibri"/>
        </w:rPr>
        <w:br/>
      </w:r>
      <w:r w:rsidRPr="00BA0430">
        <w:rPr>
          <w:rFonts w:ascii="Calibri" w:hAnsi="Calibri" w:cs="Calibri"/>
          <w:color w:val="FF0000"/>
          <w:u w:val="single"/>
        </w:rPr>
        <w:t>Club Career</w:t>
      </w:r>
      <w:r w:rsidRPr="00BA0430">
        <w:rPr>
          <w:rFonts w:ascii="Calibri" w:hAnsi="Calibri" w:cs="Calibri"/>
        </w:rPr>
        <w:br/>
      </w:r>
      <w:r w:rsidRPr="00BA0430">
        <w:rPr>
          <w:rFonts w:ascii="Calibri" w:hAnsi="Calibri" w:cs="Calibri"/>
          <w:b/>
        </w:rPr>
        <w:t>29th European game (2 tries) – 1 in 14 previous for Castres</w:t>
      </w:r>
      <w:r w:rsidRPr="00BA0430">
        <w:rPr>
          <w:rFonts w:ascii="Calibri" w:hAnsi="Calibri" w:cs="Calibri"/>
        </w:rPr>
        <w:t>, 1 in 5 for Agen, 0 in 9 for Montauban</w:t>
      </w:r>
      <w:r w:rsidRPr="00BA0430">
        <w:rPr>
          <w:rFonts w:ascii="Calibri" w:hAnsi="Calibri" w:cs="Calibri"/>
          <w:b/>
        </w:rPr>
        <w:br/>
      </w:r>
      <w:r w:rsidRPr="00BA0430">
        <w:rPr>
          <w:rFonts w:ascii="Calibri" w:hAnsi="Calibri" w:cs="Calibri"/>
        </w:rPr>
        <w:t>25 appearances in 2012/13 Top 14 triumph</w:t>
      </w:r>
      <w:r w:rsidRPr="00BA0430">
        <w:rPr>
          <w:rFonts w:ascii="Calibri" w:hAnsi="Calibri" w:cs="Calibri"/>
        </w:rPr>
        <w:br/>
        <w:t xml:space="preserve">Signed for </w:t>
      </w:r>
      <w:r w:rsidRPr="00BA0430">
        <w:rPr>
          <w:rFonts w:ascii="Calibri" w:hAnsi="Calibri" w:cs="Calibri"/>
          <w:color w:val="FF0000"/>
        </w:rPr>
        <w:t>Castres</w:t>
      </w:r>
      <w:r w:rsidRPr="00BA0430">
        <w:rPr>
          <w:rFonts w:ascii="Calibri" w:hAnsi="Calibri" w:cs="Calibri"/>
        </w:rPr>
        <w:t xml:space="preserve"> in 2011</w:t>
      </w:r>
      <w:r w:rsidRPr="00BA0430">
        <w:rPr>
          <w:rFonts w:ascii="Calibri" w:hAnsi="Calibri" w:cs="Calibri"/>
        </w:rPr>
        <w:br/>
        <w:t xml:space="preserve">Joined </w:t>
      </w:r>
      <w:r w:rsidRPr="00BA0430">
        <w:rPr>
          <w:rFonts w:ascii="Calibri" w:hAnsi="Calibri" w:cs="Calibri"/>
          <w:color w:val="FF0000"/>
        </w:rPr>
        <w:t>Agen</w:t>
      </w:r>
      <w:r w:rsidRPr="00BA0430">
        <w:rPr>
          <w:rFonts w:ascii="Calibri" w:hAnsi="Calibri" w:cs="Calibri"/>
        </w:rPr>
        <w:t xml:space="preserve"> in 2010</w:t>
      </w:r>
      <w:r w:rsidRPr="00BA0430">
        <w:rPr>
          <w:rFonts w:ascii="Calibri" w:hAnsi="Calibri" w:cs="Calibri"/>
        </w:rPr>
        <w:br/>
        <w:t xml:space="preserve">Spent two seasons with </w:t>
      </w:r>
      <w:r w:rsidRPr="00BA0430">
        <w:rPr>
          <w:rFonts w:ascii="Calibri" w:hAnsi="Calibri" w:cs="Calibri"/>
          <w:color w:val="FF0000"/>
        </w:rPr>
        <w:t>Beziers</w:t>
      </w:r>
      <w:r w:rsidRPr="00BA0430">
        <w:rPr>
          <w:rFonts w:ascii="Calibri" w:hAnsi="Calibri" w:cs="Calibri"/>
        </w:rPr>
        <w:t xml:space="preserve"> (2006-08) and two with </w:t>
      </w:r>
      <w:r w:rsidRPr="00BA0430">
        <w:rPr>
          <w:rFonts w:ascii="Calibri" w:hAnsi="Calibri" w:cs="Calibri"/>
          <w:color w:val="FF0000"/>
        </w:rPr>
        <w:t>Montauban</w:t>
      </w:r>
      <w:r w:rsidRPr="00BA0430">
        <w:rPr>
          <w:rFonts w:ascii="Calibri" w:hAnsi="Calibri" w:cs="Calibri"/>
        </w:rPr>
        <w:t xml:space="preserve"> (2008-10), making around 50 appearances for each</w:t>
      </w:r>
      <w:r w:rsidRPr="00BA0430">
        <w:rPr>
          <w:rFonts w:ascii="Calibri" w:hAnsi="Calibri" w:cs="Calibri"/>
        </w:rPr>
        <w:br/>
        <w:t xml:space="preserve">Began career with hometown club </w:t>
      </w:r>
      <w:r w:rsidRPr="00BA0430">
        <w:rPr>
          <w:rFonts w:ascii="Calibri" w:hAnsi="Calibri" w:cs="Calibri"/>
          <w:color w:val="FF0000"/>
        </w:rPr>
        <w:t>Perpignan</w:t>
      </w:r>
      <w:r w:rsidRPr="00BA0430">
        <w:rPr>
          <w:rFonts w:ascii="Calibri" w:hAnsi="Calibri" w:cs="Calibri"/>
        </w:rPr>
        <w:t xml:space="preserve"> but didn’t really get a look in with them</w:t>
      </w:r>
      <w:r w:rsidRPr="00BA0430">
        <w:rPr>
          <w:rFonts w:ascii="Calibri" w:hAnsi="Calibri" w:cs="Calibri"/>
        </w:rPr>
        <w:br/>
      </w:r>
      <w:r w:rsidRPr="00BA0430">
        <w:rPr>
          <w:rFonts w:ascii="Calibri" w:hAnsi="Calibri" w:cs="Calibri"/>
          <w:color w:val="FF0000"/>
          <w:u w:val="single"/>
        </w:rPr>
        <w:t>International Career</w:t>
      </w:r>
      <w:r w:rsidRPr="00BA0430">
        <w:rPr>
          <w:rFonts w:ascii="Calibri" w:hAnsi="Calibri" w:cs="Calibri"/>
        </w:rPr>
        <w:br/>
        <w:t xml:space="preserve">3 </w:t>
      </w:r>
      <w:r w:rsidRPr="00BA0430">
        <w:rPr>
          <w:rFonts w:ascii="Calibri" w:hAnsi="Calibri" w:cs="Calibri"/>
          <w:color w:val="FF0000"/>
        </w:rPr>
        <w:t>France</w:t>
      </w:r>
      <w:r w:rsidRPr="00BA0430">
        <w:rPr>
          <w:rFonts w:ascii="Calibri" w:hAnsi="Calibri" w:cs="Calibri"/>
        </w:rPr>
        <w:t xml:space="preserve"> caps – debut as a sub in Cardiff in Feb 2014, only start so far was v Scotland at Murrayfield</w:t>
      </w:r>
      <w:r w:rsidRPr="00BA0430">
        <w:rPr>
          <w:rFonts w:ascii="Calibri" w:hAnsi="Calibri" w:cs="Calibri"/>
        </w:rPr>
        <w:br/>
      </w:r>
      <w:r w:rsidRPr="00BA0430">
        <w:rPr>
          <w:rFonts w:ascii="Calibri" w:hAnsi="Calibri" w:cs="Calibri"/>
          <w:color w:val="FF0000"/>
          <w:u w:val="single"/>
        </w:rPr>
        <w:t xml:space="preserve">Age </w:t>
      </w:r>
      <w:r w:rsidRPr="00BA0430">
        <w:rPr>
          <w:rFonts w:ascii="Calibri" w:hAnsi="Calibri" w:cs="Calibri"/>
          <w:bCs/>
        </w:rPr>
        <w:t>Will be 29 in April</w:t>
      </w:r>
      <w:r w:rsidRPr="00BA0430">
        <w:rPr>
          <w:rFonts w:ascii="Calibri" w:hAnsi="Calibri" w:cs="Calibri"/>
          <w:b/>
          <w:bCs/>
        </w:rPr>
        <w:t xml:space="preserve"> (</w:t>
      </w:r>
      <w:r w:rsidRPr="00BA0430">
        <w:rPr>
          <w:rFonts w:ascii="Calibri" w:hAnsi="Calibri" w:cs="Calibri"/>
        </w:rPr>
        <w:t>DOB 02/04/86, Born in Perpignan)</w:t>
      </w:r>
    </w:p>
    <w:p w14:paraId="28EA50E2" w14:textId="77777777" w:rsidR="00F33448" w:rsidRPr="00BA0430" w:rsidRDefault="00F33448" w:rsidP="00F33448">
      <w:pPr>
        <w:rPr>
          <w:rFonts w:ascii="Calibri" w:hAnsi="Calibri" w:cs="Calibri"/>
        </w:rPr>
      </w:pPr>
    </w:p>
    <w:p w14:paraId="402DC3AC" w14:textId="1442F439" w:rsidR="007877FE" w:rsidRDefault="007877FE" w:rsidP="007877FE">
      <w:pPr>
        <w:spacing w:after="0"/>
      </w:pPr>
      <w:r>
        <w:rPr>
          <w:b/>
          <w:sz w:val="32"/>
          <w:szCs w:val="32"/>
        </w:rPr>
        <w:br/>
        <w:t>Brendan MACKEN (21/01/18) ex Wasps, released May 2018</w:t>
      </w:r>
      <w:r w:rsidRPr="00685690">
        <w:rPr>
          <w:b/>
        </w:rPr>
        <w:br/>
      </w:r>
      <w:r>
        <w:rPr>
          <w:b/>
          <w:shd w:val="clear" w:color="auto" w:fill="FFFF00"/>
        </w:rPr>
        <w:t>Biog 1</w:t>
      </w:r>
      <w:r>
        <w:br/>
      </w:r>
      <w:r w:rsidRPr="00E27FDA">
        <w:t>1st</w:t>
      </w:r>
      <w:r>
        <w:t xml:space="preserve"> </w:t>
      </w:r>
      <w:r w:rsidR="00F10DA8">
        <w:t>CHAMPIONS CUP</w:t>
      </w:r>
      <w:r>
        <w:t xml:space="preserve"> TRY LAST WEEK v HARLEQUINS</w:t>
      </w:r>
    </w:p>
    <w:p w14:paraId="36B86198" w14:textId="77777777" w:rsidR="007877FE" w:rsidRDefault="007877FE" w:rsidP="007877FE">
      <w:pPr>
        <w:spacing w:after="0"/>
      </w:pPr>
      <w:r>
        <w:rPr>
          <w:b/>
          <w:shd w:val="clear" w:color="auto" w:fill="FFFF00"/>
        </w:rPr>
        <w:t>Biog</w:t>
      </w:r>
      <w:r>
        <w:br/>
        <w:t>WENT OFF INJURED v ULSTER IN OCTOBER</w:t>
      </w:r>
    </w:p>
    <w:p w14:paraId="5A84E254" w14:textId="5EB321C9" w:rsidR="007877FE" w:rsidRDefault="007877FE" w:rsidP="007877FE">
      <w:pPr>
        <w:spacing w:after="0"/>
      </w:pPr>
      <w:r>
        <w:rPr>
          <w:b/>
          <w:shd w:val="clear" w:color="auto" w:fill="FFFF00"/>
        </w:rPr>
        <w:t>Biog</w:t>
      </w:r>
      <w:r>
        <w:br/>
        <w:t>JOINED WASPS FROM LEINSTER IN 2015</w:t>
      </w:r>
      <w:r>
        <w:rPr>
          <w:b/>
        </w:rPr>
        <w:br/>
      </w:r>
      <w:r w:rsidRPr="00EC57A9">
        <w:rPr>
          <w:b/>
          <w:shd w:val="clear" w:color="auto" w:fill="FFFF00"/>
        </w:rPr>
        <w:t>Commentary Notes</w:t>
      </w:r>
      <w:r>
        <w:rPr>
          <w:b/>
        </w:rPr>
        <w:br/>
      </w:r>
      <w:r>
        <w:rPr>
          <w:color w:val="FF0000"/>
          <w:u w:val="single"/>
        </w:rPr>
        <w:t>This</w:t>
      </w:r>
      <w:r w:rsidRPr="00376140">
        <w:rPr>
          <w:color w:val="FF0000"/>
          <w:u w:val="single"/>
        </w:rPr>
        <w:t xml:space="preserve"> Season</w:t>
      </w:r>
      <w:r>
        <w:rPr>
          <w:b/>
        </w:rPr>
        <w:br/>
      </w:r>
      <w:r w:rsidRPr="00376140">
        <w:t>Un</w:t>
      </w:r>
      <w:r>
        <w:t xml:space="preserve">used repl v Wor (A) in Rd 2, 1st app in Rd 4; started Rds 5 &amp;6; </w:t>
      </w:r>
      <w:r w:rsidRPr="00E27FDA">
        <w:rPr>
          <w:u w:val="single"/>
        </w:rPr>
        <w:t xml:space="preserve">1st </w:t>
      </w:r>
      <w:r w:rsidR="00F10DA8">
        <w:rPr>
          <w:u w:val="single"/>
        </w:rPr>
        <w:t>Champions Cup</w:t>
      </w:r>
      <w:r w:rsidRPr="00E27FDA">
        <w:rPr>
          <w:u w:val="single"/>
        </w:rPr>
        <w:t xml:space="preserve"> try</w:t>
      </w:r>
      <w:r>
        <w:t xml:space="preserve"> v Har (A) in Jan</w:t>
      </w:r>
      <w:r>
        <w:br/>
      </w:r>
      <w:r>
        <w:rPr>
          <w:color w:val="FF0000"/>
          <w:u w:val="single"/>
        </w:rPr>
        <w:t>Last</w:t>
      </w:r>
      <w:r w:rsidRPr="00376140">
        <w:rPr>
          <w:color w:val="FF0000"/>
          <w:u w:val="single"/>
        </w:rPr>
        <w:t xml:space="preserve"> Season</w:t>
      </w:r>
      <w:r>
        <w:rPr>
          <w:b/>
        </w:rPr>
        <w:br/>
      </w:r>
      <w:r w:rsidRPr="00376140">
        <w:t xml:space="preserve">Unused repl in </w:t>
      </w:r>
      <w:r w:rsidR="008F0FC6">
        <w:t>PREM</w:t>
      </w:r>
      <w:r w:rsidRPr="00376140">
        <w:t xml:space="preserve"> Rds 1 &amp; 2</w:t>
      </w:r>
      <w:r>
        <w:t xml:space="preserve">; played in both AW </w:t>
      </w:r>
      <w:r w:rsidR="00FC1927">
        <w:t>games</w:t>
      </w:r>
      <w:r>
        <w:t xml:space="preserve"> in Nov (try v Wor); try v Wor (A) after 51 secs in 1</w:t>
      </w:r>
      <w:r w:rsidRPr="000C69D6">
        <w:t>st</w:t>
      </w:r>
      <w:r>
        <w:t xml:space="preserve"> </w:t>
      </w:r>
      <w:r w:rsidR="008F0FC6">
        <w:t>PREM</w:t>
      </w:r>
      <w:r>
        <w:t xml:space="preserve"> app this term was fastest try in 2016/17 </w:t>
      </w:r>
      <w:r w:rsidR="008F0FC6">
        <w:t>PREM</w:t>
      </w:r>
      <w:r>
        <w:rPr>
          <w:color w:val="FF0000"/>
          <w:u w:val="single"/>
        </w:rPr>
        <w:br/>
        <w:t>2015/16</w:t>
      </w:r>
      <w:r>
        <w:rPr>
          <w:color w:val="FF0000"/>
          <w:u w:val="single"/>
        </w:rPr>
        <w:br/>
      </w:r>
      <w:r>
        <w:t xml:space="preserve">8 </w:t>
      </w:r>
      <w:r w:rsidR="008F0FC6">
        <w:t>PREM</w:t>
      </w:r>
      <w:r>
        <w:t xml:space="preserve"> apps (3 starts); signed new contract in Jan; try v Har (H) in Feb</w:t>
      </w:r>
      <w:r>
        <w:br/>
      </w:r>
      <w:r>
        <w:rPr>
          <w:color w:val="FF0000"/>
          <w:u w:val="single"/>
        </w:rPr>
        <w:t>2014/15</w:t>
      </w:r>
      <w:r>
        <w:rPr>
          <w:color w:val="FF0000"/>
          <w:u w:val="single"/>
        </w:rPr>
        <w:br/>
      </w:r>
      <w:r>
        <w:t xml:space="preserve">Started 4 of the first 5 PRO12 </w:t>
      </w:r>
      <w:r w:rsidR="00FC1927">
        <w:t>games</w:t>
      </w:r>
      <w:r>
        <w:t xml:space="preserve"> for Leinster, made another in Nov but </w:t>
      </w:r>
      <w:r w:rsidRPr="004D5C88">
        <w:rPr>
          <w:b/>
        </w:rPr>
        <w:t>nothing since</w:t>
      </w:r>
      <w:r>
        <w:t>; Signed for Gloucester in Feb on loan until end of season as injury cover</w:t>
      </w:r>
      <w:r>
        <w:br/>
      </w:r>
      <w:r w:rsidRPr="00D91364">
        <w:rPr>
          <w:color w:val="FF0000"/>
          <w:u w:val="single"/>
        </w:rPr>
        <w:t>Club Career</w:t>
      </w:r>
      <w:r>
        <w:br/>
      </w:r>
      <w:r>
        <w:rPr>
          <w:b/>
        </w:rPr>
        <w:t xml:space="preserve">17 previous </w:t>
      </w:r>
      <w:r w:rsidR="008F0FC6">
        <w:rPr>
          <w:b/>
        </w:rPr>
        <w:t>PREM</w:t>
      </w:r>
      <w:r>
        <w:rPr>
          <w:b/>
        </w:rPr>
        <w:t xml:space="preserve"> </w:t>
      </w:r>
      <w:r w:rsidR="00FC1927">
        <w:rPr>
          <w:b/>
        </w:rPr>
        <w:t>games</w:t>
      </w:r>
      <w:r>
        <w:rPr>
          <w:b/>
        </w:rPr>
        <w:t xml:space="preserve"> (10 starts, 3 tries) – 3 in 13 for Was</w:t>
      </w:r>
      <w:r w:rsidRPr="001D02EC">
        <w:t xml:space="preserve">, </w:t>
      </w:r>
      <w:r>
        <w:t xml:space="preserve">0 in </w:t>
      </w:r>
      <w:r w:rsidRPr="001D02EC">
        <w:t>4 for Glo</w:t>
      </w:r>
      <w:r>
        <w:rPr>
          <w:b/>
        </w:rPr>
        <w:br/>
        <w:t xml:space="preserve">7 previous European </w:t>
      </w:r>
      <w:r w:rsidR="00FC1927">
        <w:rPr>
          <w:b/>
        </w:rPr>
        <w:t>games</w:t>
      </w:r>
      <w:r>
        <w:rPr>
          <w:b/>
        </w:rPr>
        <w:t xml:space="preserve"> (1 try) – 1 in 5 for Was</w:t>
      </w:r>
      <w:r w:rsidRPr="001D02EC">
        <w:t xml:space="preserve">, </w:t>
      </w:r>
      <w:r>
        <w:t xml:space="preserve">0 in </w:t>
      </w:r>
      <w:r w:rsidRPr="001D02EC">
        <w:t>2 for L</w:t>
      </w:r>
      <w:r>
        <w:t>e</w:t>
      </w:r>
      <w:r w:rsidRPr="001D02EC">
        <w:t>in</w:t>
      </w:r>
      <w:r>
        <w:rPr>
          <w:b/>
        </w:rPr>
        <w:br/>
        <w:t xml:space="preserve">44 PRO12 </w:t>
      </w:r>
      <w:r w:rsidR="00FC1927">
        <w:rPr>
          <w:b/>
        </w:rPr>
        <w:t>games</w:t>
      </w:r>
      <w:r>
        <w:rPr>
          <w:b/>
        </w:rPr>
        <w:t xml:space="preserve"> (6 tries) </w:t>
      </w:r>
      <w:r w:rsidRPr="001D02EC">
        <w:t>– all for Leinster</w:t>
      </w:r>
    </w:p>
    <w:p w14:paraId="36EB8FC0" w14:textId="77777777" w:rsidR="007877FE" w:rsidRDefault="007877FE" w:rsidP="007877FE">
      <w:pPr>
        <w:spacing w:after="0"/>
      </w:pPr>
      <w:r>
        <w:t xml:space="preserve">Signed for </w:t>
      </w:r>
      <w:r w:rsidRPr="00147347">
        <w:rPr>
          <w:color w:val="FF0000"/>
        </w:rPr>
        <w:t xml:space="preserve">Wasps </w:t>
      </w:r>
      <w:r>
        <w:t>in summer 2015</w:t>
      </w:r>
    </w:p>
    <w:p w14:paraId="6B10F4DF" w14:textId="77777777" w:rsidR="00523C81" w:rsidRDefault="007877FE" w:rsidP="00523C8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t xml:space="preserve">Joined </w:t>
      </w:r>
      <w:r w:rsidRPr="00147347">
        <w:rPr>
          <w:color w:val="FF0000"/>
        </w:rPr>
        <w:t xml:space="preserve">Gloucester </w:t>
      </w:r>
      <w:r>
        <w:t>on loan in February 2015</w:t>
      </w:r>
      <w:r>
        <w:br/>
        <w:t>15 PRO12 appearances in 2013/14</w:t>
      </w:r>
      <w:r>
        <w:br/>
      </w:r>
      <w:r>
        <w:lastRenderedPageBreak/>
        <w:t xml:space="preserve">Had a spell in Italy with </w:t>
      </w:r>
      <w:r w:rsidRPr="004D5C88">
        <w:rPr>
          <w:color w:val="FF0000"/>
        </w:rPr>
        <w:t>Aironi</w:t>
      </w:r>
      <w:r>
        <w:br/>
        <w:t xml:space="preserve">Developed in the </w:t>
      </w:r>
      <w:r w:rsidRPr="003F11FF">
        <w:rPr>
          <w:color w:val="FF0000"/>
        </w:rPr>
        <w:t xml:space="preserve">Leinster </w:t>
      </w:r>
      <w:r>
        <w:t>Academy</w:t>
      </w:r>
      <w:r>
        <w:br/>
        <w:t>Ex-</w:t>
      </w:r>
      <w:r w:rsidRPr="003F11FF">
        <w:rPr>
          <w:color w:val="FF0000"/>
        </w:rPr>
        <w:t>Blackrock College</w:t>
      </w:r>
      <w:r>
        <w:t xml:space="preserve"> (BOD’s old club)</w:t>
      </w:r>
      <w:r>
        <w:br/>
      </w:r>
      <w:r w:rsidRPr="00D91364">
        <w:rPr>
          <w:color w:val="FF0000"/>
          <w:u w:val="single"/>
        </w:rPr>
        <w:t>International Career</w:t>
      </w:r>
      <w:r>
        <w:br/>
      </w:r>
      <w:r>
        <w:rPr>
          <w:color w:val="FF0000"/>
        </w:rPr>
        <w:t>Ireland U20 &amp; Emerging Ireland</w:t>
      </w:r>
      <w:r>
        <w:br/>
      </w:r>
      <w:r w:rsidRPr="00D91364">
        <w:rPr>
          <w:color w:val="FF0000"/>
          <w:u w:val="single"/>
        </w:rPr>
        <w:t>Age</w:t>
      </w:r>
      <w:r>
        <w:t xml:space="preserve"> </w:t>
      </w:r>
      <w:r>
        <w:rPr>
          <w:b/>
        </w:rPr>
        <w:t>Was 26</w:t>
      </w:r>
      <w:r w:rsidRPr="00933522">
        <w:rPr>
          <w:b/>
        </w:rPr>
        <w:t xml:space="preserve"> in May</w:t>
      </w:r>
      <w:r>
        <w:t xml:space="preserve"> (born in Dublin, DOB 19/05/91)</w:t>
      </w:r>
      <w:r>
        <w:br/>
      </w:r>
      <w:r w:rsidR="00F50244">
        <w:rPr>
          <w:b/>
          <w:sz w:val="32"/>
          <w:szCs w:val="32"/>
        </w:rPr>
        <w:br w:type="page"/>
      </w:r>
      <w:r w:rsidR="008E673B">
        <w:rPr>
          <w:b/>
          <w:sz w:val="32"/>
          <w:szCs w:val="32"/>
        </w:rPr>
        <w:lastRenderedPageBreak/>
        <w:t>P</w:t>
      </w:r>
      <w:r w:rsidR="000676B2">
        <w:rPr>
          <w:b/>
          <w:sz w:val="32"/>
          <w:szCs w:val="32"/>
        </w:rPr>
        <w:t>hil</w:t>
      </w:r>
      <w:r w:rsidR="008E673B">
        <w:rPr>
          <w:b/>
          <w:sz w:val="32"/>
          <w:szCs w:val="32"/>
        </w:rPr>
        <w:t xml:space="preserve"> MACKENZIE (22/12/13) ex Sale, joined San Diego Breakers Jun 2016</w:t>
      </w:r>
      <w:r w:rsidR="008E673B">
        <w:rPr>
          <w:b/>
        </w:rPr>
        <w:br/>
      </w:r>
      <w:r w:rsidR="008E673B" w:rsidRPr="00CF60C7">
        <w:rPr>
          <w:b/>
          <w:highlight w:val="yellow"/>
          <w:shd w:val="clear" w:color="auto" w:fill="FFFF00"/>
        </w:rPr>
        <w:t>Biog</w:t>
      </w:r>
      <w:r w:rsidR="008E673B">
        <w:br/>
        <w:t>TRY IN DEFEAT v OYONNAX 2 WEEKS AGO</w:t>
      </w:r>
      <w:r w:rsidR="008E673B">
        <w:br/>
      </w:r>
      <w:r w:rsidR="008E673B" w:rsidRPr="00A23B1B">
        <w:rPr>
          <w:b/>
          <w:shd w:val="clear" w:color="auto" w:fill="FFFF00"/>
        </w:rPr>
        <w:t>Commentary Notes</w:t>
      </w:r>
      <w:r w:rsidR="008E673B">
        <w:rPr>
          <w:b/>
        </w:rPr>
        <w:br/>
      </w:r>
      <w:r w:rsidR="008E673B" w:rsidRPr="00CF60C7">
        <w:t>Not a bad try haul in a relegation season….</w:t>
      </w:r>
      <w:r w:rsidR="008E673B" w:rsidRPr="00CF60C7">
        <w:br/>
        <w:t>His last cap was as a sub in the decisive World Cup qualifier v USA in Toronto in August 2013</w:t>
      </w:r>
      <w:r w:rsidR="008E673B">
        <w:br/>
      </w:r>
      <w:r w:rsidR="008E673B" w:rsidRPr="00FB51F1">
        <w:rPr>
          <w:color w:val="FF0000"/>
          <w:u w:val="single"/>
        </w:rPr>
        <w:t>Club Career</w:t>
      </w:r>
      <w:r w:rsidR="008E673B">
        <w:br/>
        <w:t xml:space="preserve">Joined </w:t>
      </w:r>
      <w:r w:rsidR="008E673B" w:rsidRPr="00FB51F1">
        <w:rPr>
          <w:color w:val="FF0000"/>
        </w:rPr>
        <w:t xml:space="preserve">Sale </w:t>
      </w:r>
      <w:r w:rsidR="008E673B">
        <w:t>this season</w:t>
      </w:r>
      <w:r w:rsidR="008E673B">
        <w:br/>
        <w:t xml:space="preserve">One of the few bright sparks for </w:t>
      </w:r>
      <w:r w:rsidR="008E673B" w:rsidRPr="00FB51F1">
        <w:rPr>
          <w:color w:val="FF0000"/>
        </w:rPr>
        <w:t>London Welsh</w:t>
      </w:r>
      <w:r w:rsidR="008E673B">
        <w:t xml:space="preserve"> last season (8 tries in 19 </w:t>
      </w:r>
      <w:r w:rsidR="00FC1927">
        <w:t>games</w:t>
      </w:r>
      <w:r w:rsidR="008E673B">
        <w:t xml:space="preserve">) – enjoyed a purple patch of five tries in  seven matches at one point; First </w:t>
      </w:r>
      <w:r w:rsidR="008F0FC6">
        <w:t>PREM</w:t>
      </w:r>
      <w:r w:rsidR="008E673B">
        <w:t xml:space="preserve"> try was scored in Oct 2012 v </w:t>
      </w:r>
      <w:r w:rsidR="008E673B" w:rsidRPr="00FB51F1">
        <w:rPr>
          <w:b/>
        </w:rPr>
        <w:t>Saracens</w:t>
      </w:r>
      <w:r w:rsidR="008E673B">
        <w:br/>
        <w:t xml:space="preserve">Snapped up by L Welsh after being relegated from the Championship with </w:t>
      </w:r>
      <w:r w:rsidR="008E673B" w:rsidRPr="00FB51F1">
        <w:rPr>
          <w:color w:val="FF0000"/>
        </w:rPr>
        <w:t>Esher</w:t>
      </w:r>
      <w:r w:rsidR="008E673B">
        <w:t xml:space="preserve"> in 2011/12, with </w:t>
      </w:r>
      <w:r w:rsidR="008E673B" w:rsidRPr="00FB51F1">
        <w:rPr>
          <w:b/>
        </w:rPr>
        <w:t>brother Jamie</w:t>
      </w:r>
      <w:r w:rsidR="008E673B">
        <w:rPr>
          <w:b/>
        </w:rPr>
        <w:br/>
      </w:r>
      <w:r w:rsidR="008E673B">
        <w:t>Ex-</w:t>
      </w:r>
      <w:r w:rsidR="008E673B" w:rsidRPr="00FB51F1">
        <w:rPr>
          <w:color w:val="FF0000"/>
        </w:rPr>
        <w:t>Coventry</w:t>
      </w:r>
      <w:r w:rsidR="008E673B">
        <w:rPr>
          <w:b/>
        </w:rPr>
        <w:br/>
      </w:r>
      <w:r w:rsidR="008E673B" w:rsidRPr="00FB51F1">
        <w:rPr>
          <w:color w:val="FF0000"/>
          <w:u w:val="single"/>
        </w:rPr>
        <w:t>International Career</w:t>
      </w:r>
      <w:r w:rsidR="008E673B">
        <w:rPr>
          <w:b/>
        </w:rPr>
        <w:br/>
      </w:r>
      <w:r w:rsidR="008E673B">
        <w:t xml:space="preserve">21 </w:t>
      </w:r>
      <w:r w:rsidR="008E673B" w:rsidRPr="00FB51F1">
        <w:rPr>
          <w:color w:val="FF0000"/>
        </w:rPr>
        <w:t>Canada</w:t>
      </w:r>
      <w:r w:rsidR="008E673B">
        <w:t xml:space="preserve"> caps - 8</w:t>
      </w:r>
      <w:r w:rsidR="008E673B" w:rsidRPr="00330BF0">
        <w:t xml:space="preserve"> at centre, 2 at full back and </w:t>
      </w:r>
      <w:r w:rsidR="008E673B">
        <w:t>11</w:t>
      </w:r>
      <w:r w:rsidR="008E673B" w:rsidRPr="00330BF0">
        <w:t xml:space="preserve"> on the wing</w:t>
      </w:r>
      <w:r w:rsidR="008E673B">
        <w:br/>
        <w:t xml:space="preserve">Played in all Canada’s four matches at the </w:t>
      </w:r>
      <w:r w:rsidR="008E673B" w:rsidRPr="00B56E4A">
        <w:rPr>
          <w:b/>
        </w:rPr>
        <w:t>2011 World Cup</w:t>
      </w:r>
      <w:r w:rsidR="008E673B">
        <w:t xml:space="preserve"> </w:t>
      </w:r>
      <w:r w:rsidR="008E673B">
        <w:br/>
      </w:r>
      <w:r w:rsidR="008E673B" w:rsidRPr="00B56E4A">
        <w:rPr>
          <w:color w:val="FF0000"/>
          <w:u w:val="single"/>
        </w:rPr>
        <w:t>Age</w:t>
      </w:r>
      <w:r w:rsidR="008E673B">
        <w:t xml:space="preserve"> Will be 27 in February</w:t>
      </w:r>
      <w:r w:rsidR="000676B2">
        <w:br/>
      </w:r>
      <w:r w:rsidR="00523C81">
        <w:br/>
      </w:r>
      <w:r w:rsidR="00523C81" w:rsidRPr="00FB567D">
        <w:rPr>
          <w:rFonts w:ascii="Flexo" w:eastAsia="Times New Roman" w:hAnsi="Flexo"/>
          <w:b/>
          <w:bCs/>
          <w:color w:val="000000" w:themeColor="text1"/>
          <w:sz w:val="32"/>
          <w:szCs w:val="32"/>
          <w:lang w:eastAsia="en-GB"/>
        </w:rPr>
        <w:t>Charlie MADDISON</w:t>
      </w:r>
      <w:r w:rsidR="00523C81">
        <w:rPr>
          <w:rFonts w:ascii="Flexo" w:eastAsia="Times New Roman" w:hAnsi="Flexo"/>
          <w:b/>
          <w:bCs/>
          <w:color w:val="000000" w:themeColor="text1"/>
          <w:sz w:val="32"/>
          <w:szCs w:val="32"/>
          <w:lang w:eastAsia="en-GB"/>
        </w:rPr>
        <w:t xml:space="preserve"> (07/01/23) ex-Newcastle, released Jun 2024</w:t>
      </w:r>
    </w:p>
    <w:p w14:paraId="048EFC1C" w14:textId="77777777" w:rsidR="00523C81" w:rsidRPr="00F01A93" w:rsidRDefault="00523C81" w:rsidP="00523C81">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1st PREM appearance for 4 months</w:t>
      </w:r>
    </w:p>
    <w:p w14:paraId="7C6A83A1" w14:textId="77777777" w:rsidR="00523C81" w:rsidRPr="00F01A93" w:rsidRDefault="00523C81" w:rsidP="00523C81">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Returning after 3-week suspension</w:t>
      </w:r>
    </w:p>
    <w:p w14:paraId="1D489FF1" w14:textId="77777777" w:rsidR="00523C81" w:rsidRPr="00F01A93" w:rsidRDefault="00523C81" w:rsidP="00523C81">
      <w:pPr>
        <w:contextualSpacing/>
        <w:rPr>
          <w:rFonts w:cs="Calibri"/>
        </w:rPr>
      </w:pPr>
      <w:r>
        <w:rPr>
          <w:rFonts w:cs="Calibri"/>
          <w:b/>
          <w:shd w:val="clear" w:color="auto" w:fill="FFFF00"/>
        </w:rPr>
        <w:t>Biog 3</w:t>
      </w:r>
      <w:r>
        <w:rPr>
          <w:rFonts w:cs="Calibri"/>
        </w:rPr>
        <w:br/>
        <w:t>1st career PREM try last January v Gloucester</w:t>
      </w:r>
    </w:p>
    <w:p w14:paraId="062C9C1F" w14:textId="77777777" w:rsidR="00523C81" w:rsidRPr="007A5AC1" w:rsidRDefault="00523C81" w:rsidP="00523C81">
      <w:pPr>
        <w:contextualSpacing/>
        <w:rPr>
          <w:rFonts w:cs="Calibri"/>
        </w:rPr>
      </w:pPr>
      <w:r w:rsidRPr="00F01A93">
        <w:rPr>
          <w:rFonts w:cs="Calibri"/>
          <w:b/>
          <w:shd w:val="clear" w:color="auto" w:fill="FFFF00"/>
        </w:rPr>
        <w:t>Commentary Notes</w:t>
      </w:r>
    </w:p>
    <w:p w14:paraId="786E143F" w14:textId="77777777" w:rsidR="00523C81" w:rsidRDefault="00523C81" w:rsidP="00523C81">
      <w:pPr>
        <w:contextualSpacing/>
        <w:rPr>
          <w:b/>
          <w:bCs/>
        </w:rPr>
      </w:pPr>
      <w:r>
        <w:rPr>
          <w:b/>
          <w:bCs/>
        </w:rPr>
        <w:t>Biog 1 – since v Worcester in September; unused repl v Bristol in Sep</w:t>
      </w:r>
    </w:p>
    <w:p w14:paraId="320B9D90" w14:textId="77777777" w:rsidR="00523C81" w:rsidRDefault="00523C81" w:rsidP="00523C81">
      <w:pPr>
        <w:contextualSpacing/>
        <w:rPr>
          <w:b/>
          <w:bCs/>
        </w:rPr>
      </w:pPr>
      <w:r>
        <w:rPr>
          <w:b/>
          <w:bCs/>
        </w:rPr>
        <w:t xml:space="preserve">Biog 2 – cited v Connacht in Dec &amp; banned </w:t>
      </w:r>
      <w:r w:rsidRPr="00435755">
        <w:rPr>
          <w:b/>
          <w:bCs/>
        </w:rPr>
        <w:t>for striking scrum-half, Caolin Blade, with his head in a dangerous manner</w:t>
      </w:r>
      <w:r>
        <w:rPr>
          <w:b/>
          <w:bCs/>
        </w:rPr>
        <w:t xml:space="preserve"> </w:t>
      </w:r>
    </w:p>
    <w:p w14:paraId="02A86DB7" w14:textId="77777777" w:rsidR="00523C81" w:rsidRPr="00F01A93" w:rsidRDefault="00523C81" w:rsidP="00523C81">
      <w:pPr>
        <w:contextualSpacing/>
        <w:rPr>
          <w:rFonts w:cs="Calibri"/>
        </w:rPr>
      </w:pPr>
      <w:r>
        <w:rPr>
          <w:rFonts w:cs="Calibri"/>
        </w:rPr>
        <w:t>Made 1st career PREM start last January</w:t>
      </w:r>
    </w:p>
    <w:p w14:paraId="1285B523" w14:textId="77777777" w:rsidR="00523C81" w:rsidRPr="00EA31A5" w:rsidRDefault="00523C81" w:rsidP="00523C81">
      <w:pPr>
        <w:contextualSpacing/>
        <w:rPr>
          <w:rFonts w:cs="Calibri"/>
          <w:b/>
          <w:bCs/>
        </w:rPr>
      </w:pPr>
      <w:r w:rsidRPr="004B0EA5">
        <w:rPr>
          <w:b/>
          <w:bCs/>
        </w:rPr>
        <w:t>50 starts in English Championship between Rotherham, Jersey &amp; Newcastle. Made Fal</w:t>
      </w:r>
      <w:r>
        <w:rPr>
          <w:b/>
          <w:bCs/>
        </w:rPr>
        <w:t>con</w:t>
      </w:r>
      <w:r w:rsidRPr="004B0EA5">
        <w:rPr>
          <w:b/>
          <w:bCs/>
        </w:rPr>
        <w:t>s debut at home v Hartpury</w:t>
      </w:r>
      <w:r>
        <w:rPr>
          <w:b/>
          <w:bCs/>
        </w:rPr>
        <w:t xml:space="preserve"> in 2019/20</w:t>
      </w:r>
    </w:p>
    <w:p w14:paraId="2E82C746" w14:textId="77777777" w:rsidR="00523C81" w:rsidRDefault="00523C81" w:rsidP="00523C81">
      <w:pPr>
        <w:contextualSpacing/>
        <w:rPr>
          <w:bCs/>
        </w:rPr>
      </w:pPr>
      <w:r w:rsidRPr="00F01A93">
        <w:rPr>
          <w:rFonts w:cs="Calibri"/>
          <w:color w:val="FF0000"/>
          <w:u w:val="single"/>
        </w:rPr>
        <w:t>Club Career</w:t>
      </w:r>
      <w:r w:rsidRPr="00F01A93">
        <w:rPr>
          <w:rFonts w:cs="Calibri"/>
          <w:color w:val="FF0000"/>
        </w:rPr>
        <w:br/>
      </w:r>
      <w:r>
        <w:rPr>
          <w:rFonts w:cs="Calibri"/>
          <w:b/>
        </w:rPr>
        <w:t xml:space="preserve">9 </w:t>
      </w:r>
      <w:r w:rsidRPr="00262AFF">
        <w:rPr>
          <w:rFonts w:cs="Calibri"/>
          <w:b/>
        </w:rPr>
        <w:t xml:space="preserve">previous </w:t>
      </w:r>
      <w:r>
        <w:rPr>
          <w:rFonts w:cs="Calibri"/>
          <w:b/>
        </w:rPr>
        <w:t>PREM games (1 start, 1 try) – all New</w:t>
      </w:r>
      <w:r>
        <w:rPr>
          <w:rFonts w:cs="Calibri"/>
          <w:b/>
        </w:rPr>
        <w:br/>
      </w:r>
      <w:r>
        <w:rPr>
          <w:b/>
        </w:rPr>
        <w:t xml:space="preserve">0 previous European Cup </w:t>
      </w:r>
      <w:r w:rsidRPr="00C535BF">
        <w:rPr>
          <w:b/>
        </w:rPr>
        <w:t>game</w:t>
      </w:r>
      <w:r>
        <w:rPr>
          <w:b/>
        </w:rPr>
        <w:t>s</w:t>
      </w:r>
      <w:r>
        <w:rPr>
          <w:b/>
        </w:rPr>
        <w:br/>
      </w:r>
      <w:r>
        <w:rPr>
          <w:rFonts w:cs="Calibri"/>
          <w:b/>
        </w:rPr>
        <w:t xml:space="preserve">3 previous Challenge Cup games (1 start, 0 tries) – all New </w:t>
      </w:r>
      <w:r>
        <w:rPr>
          <w:rFonts w:cs="Calibri"/>
          <w:b/>
        </w:rPr>
        <w:br/>
      </w:r>
      <w:r w:rsidRPr="00B93FB2">
        <w:rPr>
          <w:rFonts w:cs="Calibri"/>
          <w:bCs/>
        </w:rPr>
        <w:t xml:space="preserve">Signed for </w:t>
      </w:r>
      <w:r w:rsidRPr="00245B6D">
        <w:rPr>
          <w:rFonts w:cs="Calibri"/>
          <w:bCs/>
          <w:color w:val="FF0000"/>
        </w:rPr>
        <w:t>Newcastle</w:t>
      </w:r>
      <w:r w:rsidRPr="00B93FB2">
        <w:rPr>
          <w:rFonts w:cs="Calibri"/>
          <w:bCs/>
        </w:rPr>
        <w:t xml:space="preserve"> in 2019</w:t>
      </w:r>
      <w:r>
        <w:rPr>
          <w:rFonts w:cs="Calibri"/>
          <w:b/>
        </w:rPr>
        <w:br/>
      </w:r>
      <w:r>
        <w:rPr>
          <w:bCs/>
        </w:rPr>
        <w:t xml:space="preserve">Joined </w:t>
      </w:r>
      <w:r w:rsidRPr="00C91C47">
        <w:rPr>
          <w:bCs/>
          <w:color w:val="FF0000"/>
        </w:rPr>
        <w:t xml:space="preserve">Jersey </w:t>
      </w:r>
      <w:r>
        <w:rPr>
          <w:bCs/>
        </w:rPr>
        <w:t>in 2018</w:t>
      </w:r>
    </w:p>
    <w:p w14:paraId="6A23A4D0" w14:textId="77777777" w:rsidR="00523C81" w:rsidRDefault="00523C81" w:rsidP="00523C81">
      <w:pPr>
        <w:contextualSpacing/>
        <w:rPr>
          <w:bCs/>
        </w:rPr>
      </w:pPr>
      <w:r>
        <w:rPr>
          <w:bCs/>
        </w:rPr>
        <w:t xml:space="preserve">Joined </w:t>
      </w:r>
      <w:r w:rsidRPr="00C91C47">
        <w:rPr>
          <w:bCs/>
          <w:color w:val="FF0000"/>
        </w:rPr>
        <w:t xml:space="preserve">Rotherham </w:t>
      </w:r>
      <w:r w:rsidRPr="00C91C47">
        <w:rPr>
          <w:bCs/>
          <w:color w:val="000000" w:themeColor="text1"/>
        </w:rPr>
        <w:t>in 2015</w:t>
      </w:r>
    </w:p>
    <w:p w14:paraId="7476BE57" w14:textId="77777777" w:rsidR="00523C81" w:rsidRDefault="00523C81" w:rsidP="00523C81">
      <w:pPr>
        <w:contextualSpacing/>
        <w:rPr>
          <w:rFonts w:cs="Calibri"/>
          <w:color w:val="000000"/>
        </w:rPr>
      </w:pPr>
      <w:r>
        <w:rPr>
          <w:rFonts w:cs="Calibri"/>
          <w:color w:val="FF0000"/>
          <w:u w:val="single"/>
        </w:rPr>
        <w:t>2019/20</w:t>
      </w:r>
      <w:r>
        <w:rPr>
          <w:rFonts w:cs="Calibri"/>
          <w:color w:val="FF0000"/>
        </w:rPr>
        <w:br/>
      </w:r>
      <w:r>
        <w:rPr>
          <w:rFonts w:cs="Calibri"/>
          <w:color w:val="000000"/>
        </w:rPr>
        <w:t>4 Championship apps (1 start); 3 Champ Cup apps (0 starts)</w:t>
      </w:r>
    </w:p>
    <w:p w14:paraId="0A70F656" w14:textId="77777777" w:rsidR="00523C81" w:rsidRDefault="00523C81" w:rsidP="00523C81">
      <w:pPr>
        <w:contextualSpacing/>
      </w:pPr>
      <w:r>
        <w:rPr>
          <w:rFonts w:cs="Calibri"/>
          <w:color w:val="FF0000"/>
          <w:u w:val="single"/>
        </w:rPr>
        <w:lastRenderedPageBreak/>
        <w:t>International Career</w:t>
      </w:r>
      <w:r>
        <w:rPr>
          <w:rFonts w:cs="Calibri"/>
          <w:color w:val="FF0000"/>
          <w:u w:val="single"/>
        </w:rPr>
        <w:br/>
      </w:r>
      <w:r>
        <w:rPr>
          <w:b/>
        </w:rPr>
        <w:t>Uncapped</w:t>
      </w:r>
      <w:r>
        <w:rPr>
          <w:b/>
        </w:rPr>
        <w:br/>
      </w:r>
      <w:r w:rsidRPr="00BD37C4">
        <w:rPr>
          <w:color w:val="FF0000"/>
          <w:u w:val="single"/>
        </w:rPr>
        <w:t>Miscellaneous</w:t>
      </w:r>
      <w:r>
        <w:br/>
        <w:t>Played for Tyndale growing up</w:t>
      </w:r>
    </w:p>
    <w:p w14:paraId="2AA6F5EB" w14:textId="77777777" w:rsidR="00523C81" w:rsidRPr="0017535D" w:rsidRDefault="00523C81" w:rsidP="00523C81">
      <w:pPr>
        <w:contextualSpacing/>
        <w:rPr>
          <w:b/>
        </w:rPr>
      </w:pPr>
      <w:r>
        <w:t>Part of Leeds Carnegie Acad while studying at Leeds Beckett Uni. Also played for DMP when at Uni</w:t>
      </w:r>
    </w:p>
    <w:p w14:paraId="62350672" w14:textId="77777777" w:rsidR="00523C81" w:rsidRDefault="00523C81" w:rsidP="00523C81">
      <w:pPr>
        <w:contextualSpacing/>
      </w:pPr>
      <w:r w:rsidRPr="00F01A93">
        <w:rPr>
          <w:rFonts w:cs="Calibri"/>
          <w:color w:val="FF0000"/>
          <w:u w:val="single"/>
        </w:rPr>
        <w:t>Age</w:t>
      </w:r>
      <w:r>
        <w:rPr>
          <w:rFonts w:cs="Calibri"/>
        </w:rPr>
        <w:t xml:space="preserve"> </w:t>
      </w:r>
      <w:r>
        <w:rPr>
          <w:b/>
          <w:bCs/>
        </w:rPr>
        <w:t>Was 31 in June (</w:t>
      </w:r>
      <w:r w:rsidRPr="004B0EA5">
        <w:rPr>
          <w:u w:val="single"/>
        </w:rPr>
        <w:t>born in Newcastle</w:t>
      </w:r>
      <w:r>
        <w:t xml:space="preserve">, </w:t>
      </w:r>
      <w:r w:rsidRPr="008A16D0">
        <w:t xml:space="preserve">DOB: </w:t>
      </w:r>
      <w:r>
        <w:t>24</w:t>
      </w:r>
      <w:r w:rsidRPr="008A16D0">
        <w:t>/</w:t>
      </w:r>
      <w:r>
        <w:t>06</w:t>
      </w:r>
      <w:r w:rsidRPr="008A16D0">
        <w:t>/</w:t>
      </w:r>
      <w:r>
        <w:t>1991)</w:t>
      </w:r>
    </w:p>
    <w:p w14:paraId="27452798" w14:textId="77777777" w:rsidR="00523C81" w:rsidRDefault="00523C81" w:rsidP="00523C81">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6E02DC3D" w14:textId="166ED857" w:rsidR="0058027C" w:rsidRPr="00661948" w:rsidRDefault="00523C81" w:rsidP="00523C81">
      <w:pPr>
        <w:spacing w:after="0"/>
        <w:rPr>
          <w:rFonts w:cs="Calibri"/>
        </w:rPr>
      </w:pPr>
      <w:r>
        <w:br/>
      </w:r>
      <w:r w:rsidR="004173FC">
        <w:br/>
      </w:r>
      <w:r w:rsidR="0058027C">
        <w:rPr>
          <w:rFonts w:cs="Calibri"/>
          <w:b/>
          <w:sz w:val="32"/>
          <w:szCs w:val="32"/>
        </w:rPr>
        <w:t>S</w:t>
      </w:r>
      <w:r w:rsidR="0058027C" w:rsidRPr="00661948">
        <w:rPr>
          <w:rFonts w:cs="Calibri"/>
          <w:b/>
          <w:sz w:val="32"/>
          <w:szCs w:val="32"/>
        </w:rPr>
        <w:t>teve MAFI</w:t>
      </w:r>
      <w:r w:rsidR="0058027C">
        <w:rPr>
          <w:b/>
          <w:sz w:val="32"/>
          <w:szCs w:val="32"/>
        </w:rPr>
        <w:t xml:space="preserve"> (01/05/22) Ex L Irish, joined Oyonnax Jul 2022</w:t>
      </w:r>
      <w:r w:rsidR="0058027C" w:rsidRPr="00661948">
        <w:rPr>
          <w:rFonts w:cs="Calibri"/>
          <w:b/>
          <w:sz w:val="32"/>
          <w:szCs w:val="32"/>
        </w:rPr>
        <w:br/>
      </w:r>
      <w:r w:rsidR="0058027C" w:rsidRPr="00661948">
        <w:rPr>
          <w:rFonts w:cs="Calibri"/>
          <w:b/>
          <w:shd w:val="clear" w:color="auto" w:fill="FFFF00"/>
        </w:rPr>
        <w:t>Biog 1</w:t>
      </w:r>
      <w:r w:rsidR="0058027C" w:rsidRPr="00661948">
        <w:rPr>
          <w:rFonts w:cs="Calibri"/>
        </w:rPr>
        <w:br/>
      </w:r>
      <w:r w:rsidR="0058027C">
        <w:rPr>
          <w:rFonts w:cs="Calibri"/>
        </w:rPr>
        <w:t xml:space="preserve">Only </w:t>
      </w:r>
      <w:r w:rsidR="0058027C" w:rsidRPr="006317AA">
        <w:rPr>
          <w:rFonts w:cs="Calibri"/>
        </w:rPr>
        <w:t xml:space="preserve">3rd </w:t>
      </w:r>
      <w:r w:rsidR="0058027C">
        <w:rPr>
          <w:rFonts w:cs="Calibri"/>
        </w:rPr>
        <w:t>appearance in 2022 (all comps)</w:t>
      </w:r>
      <w:r w:rsidR="0058027C" w:rsidRPr="00661948">
        <w:rPr>
          <w:rFonts w:cs="Calibri"/>
        </w:rPr>
        <w:br/>
      </w:r>
      <w:r w:rsidR="0058027C" w:rsidRPr="00661948">
        <w:rPr>
          <w:rFonts w:cs="Calibri"/>
          <w:b/>
          <w:shd w:val="clear" w:color="auto" w:fill="FFFF00"/>
        </w:rPr>
        <w:t>Biog 2</w:t>
      </w:r>
      <w:r w:rsidR="0058027C" w:rsidRPr="00661948">
        <w:rPr>
          <w:rFonts w:cs="Calibri"/>
        </w:rPr>
        <w:br/>
      </w:r>
      <w:r w:rsidR="0058027C">
        <w:rPr>
          <w:rFonts w:cs="Calibri"/>
        </w:rPr>
        <w:t>Try in win v Newcastle here in December</w:t>
      </w:r>
      <w:r w:rsidR="0058027C" w:rsidRPr="00661948">
        <w:rPr>
          <w:rFonts w:cs="Calibri"/>
        </w:rPr>
        <w:br/>
      </w:r>
      <w:r w:rsidR="0058027C" w:rsidRPr="00661948">
        <w:rPr>
          <w:rFonts w:cs="Calibri"/>
          <w:b/>
          <w:shd w:val="clear" w:color="auto" w:fill="FFFF00"/>
        </w:rPr>
        <w:t>Biog 3</w:t>
      </w:r>
      <w:r w:rsidR="0058027C" w:rsidRPr="00661948">
        <w:rPr>
          <w:rFonts w:cs="Calibri"/>
          <w:b/>
          <w:shd w:val="clear" w:color="auto" w:fill="FFFF00"/>
        </w:rPr>
        <w:br/>
      </w:r>
      <w:r w:rsidR="0058027C">
        <w:rPr>
          <w:rFonts w:cs="Calibri"/>
        </w:rPr>
        <w:t xml:space="preserve">16 of his last 18 starts </w:t>
      </w:r>
      <w:r w:rsidR="0058027C" w:rsidRPr="00FC28E0">
        <w:rPr>
          <w:rFonts w:cs="Calibri"/>
        </w:rPr>
        <w:t xml:space="preserve">at lock </w:t>
      </w:r>
      <w:r w:rsidR="0058027C">
        <w:rPr>
          <w:rFonts w:cs="Calibri"/>
        </w:rPr>
        <w:t>(all comps)</w:t>
      </w:r>
      <w:r w:rsidR="0058027C">
        <w:rPr>
          <w:rFonts w:cs="Calibri"/>
        </w:rPr>
        <w:br/>
      </w:r>
      <w:r w:rsidR="0058027C" w:rsidRPr="00661948">
        <w:rPr>
          <w:rFonts w:cs="Calibri"/>
          <w:b/>
          <w:shd w:val="clear" w:color="auto" w:fill="FFFF00"/>
        </w:rPr>
        <w:t>Commentary Notes</w:t>
      </w:r>
      <w:r w:rsidR="0058027C">
        <w:rPr>
          <w:rFonts w:cs="Calibri"/>
          <w:b/>
          <w:bCs/>
        </w:rPr>
        <w:br/>
        <w:t>Biog 1 – Not started any game since Boxing Day v Wasps</w:t>
      </w:r>
      <w:r w:rsidR="0058027C">
        <w:rPr>
          <w:rFonts w:cs="Calibri"/>
          <w:b/>
          <w:bCs/>
        </w:rPr>
        <w:br/>
        <w:t>YC for dragging down a maul v Gloucester last Oct;</w:t>
      </w:r>
      <w:r w:rsidR="0058027C" w:rsidRPr="00950B5E">
        <w:rPr>
          <w:rFonts w:cs="Calibri"/>
          <w:b/>
          <w:bCs/>
        </w:rPr>
        <w:t xml:space="preserve"> </w:t>
      </w:r>
      <w:r w:rsidR="0058027C">
        <w:rPr>
          <w:rFonts w:cs="Calibri"/>
          <w:b/>
          <w:bCs/>
        </w:rPr>
        <w:t>Only previous career card of either colour before was YC in Super Rugby for Western Force in 2015!!</w:t>
      </w:r>
      <w:r w:rsidR="0058027C" w:rsidRPr="00661948">
        <w:rPr>
          <w:rFonts w:cs="Calibri"/>
          <w:color w:val="FF0000"/>
          <w:u w:val="single"/>
        </w:rPr>
        <w:br/>
      </w:r>
      <w:r w:rsidR="0058027C">
        <w:rPr>
          <w:rFonts w:cs="Calibri"/>
          <w:color w:val="FF0000"/>
          <w:u w:val="single"/>
        </w:rPr>
        <w:t>Last Season</w:t>
      </w:r>
      <w:r w:rsidR="0058027C">
        <w:rPr>
          <w:rFonts w:cs="Calibri"/>
          <w:color w:val="FF0000"/>
          <w:u w:val="single"/>
        </w:rPr>
        <w:br/>
      </w:r>
      <w:r w:rsidR="0058027C">
        <w:rPr>
          <w:rFonts w:cs="Calibri"/>
        </w:rPr>
        <w:t>1</w:t>
      </w:r>
      <w:r w:rsidR="0058027C" w:rsidRPr="005E5606">
        <w:rPr>
          <w:rFonts w:cs="Calibri"/>
        </w:rPr>
        <w:t>st app</w:t>
      </w:r>
      <w:r w:rsidR="0058027C">
        <w:rPr>
          <w:rFonts w:cs="Calibri"/>
        </w:rPr>
        <w:t xml:space="preserve"> for 6 mths Sep, YC v Glo (H) Nov (dragged own maul) – </w:t>
      </w:r>
      <w:r w:rsidR="0058027C" w:rsidRPr="00E945B2">
        <w:rPr>
          <w:rFonts w:cs="Calibri"/>
          <w:u w:val="single"/>
        </w:rPr>
        <w:t xml:space="preserve">only 2nd YC of career </w:t>
      </w:r>
      <w:r w:rsidR="0058027C" w:rsidRPr="00E945B2">
        <w:rPr>
          <w:rFonts w:cs="Calibri"/>
        </w:rPr>
        <w:t>try v New (H) Dec</w:t>
      </w:r>
      <w:r w:rsidR="0058027C" w:rsidRPr="00E945B2">
        <w:rPr>
          <w:rFonts w:cs="Calibri"/>
          <w:color w:val="FF0000"/>
        </w:rPr>
        <w:t xml:space="preserve"> </w:t>
      </w:r>
      <w:r w:rsidR="0058027C" w:rsidRPr="00E945B2">
        <w:rPr>
          <w:rFonts w:cs="Calibri"/>
          <w:color w:val="FF0000"/>
          <w:u w:val="single"/>
        </w:rPr>
        <w:br/>
      </w:r>
      <w:r w:rsidR="0058027C" w:rsidRPr="00661948">
        <w:rPr>
          <w:rFonts w:cs="Calibri"/>
          <w:color w:val="FF0000"/>
          <w:u w:val="single"/>
        </w:rPr>
        <w:t>Club Career</w:t>
      </w:r>
      <w:r w:rsidR="0058027C" w:rsidRPr="00661948">
        <w:rPr>
          <w:rFonts w:cs="Calibri"/>
        </w:rPr>
        <w:br/>
      </w:r>
      <w:r w:rsidR="0058027C">
        <w:rPr>
          <w:b/>
        </w:rPr>
        <w:t xml:space="preserve">91 previous </w:t>
      </w:r>
      <w:r w:rsidR="008F0FC6">
        <w:rPr>
          <w:b/>
        </w:rPr>
        <w:t>PREM</w:t>
      </w:r>
      <w:r w:rsidR="0058027C">
        <w:rPr>
          <w:b/>
        </w:rPr>
        <w:t xml:space="preserve"> games (56 starts, 12 tries, 1YC) </w:t>
      </w:r>
      <w:r w:rsidR="0058027C" w:rsidRPr="00EE52E0">
        <w:rPr>
          <w:b/>
        </w:rPr>
        <w:t xml:space="preserve"> </w:t>
      </w:r>
      <w:r w:rsidR="0058027C" w:rsidRPr="00A85BF0">
        <w:t xml:space="preserve">– </w:t>
      </w:r>
      <w:r w:rsidR="0058027C">
        <w:rPr>
          <w:b/>
        </w:rPr>
        <w:t xml:space="preserve">4 in 31 (1YC) </w:t>
      </w:r>
      <w:r w:rsidR="0058027C" w:rsidRPr="00E2476A">
        <w:rPr>
          <w:b/>
        </w:rPr>
        <w:t>Lir</w:t>
      </w:r>
      <w:r w:rsidR="0058027C">
        <w:rPr>
          <w:b/>
        </w:rPr>
        <w:t xml:space="preserve"> </w:t>
      </w:r>
      <w:r w:rsidR="0058027C" w:rsidRPr="00EA6467">
        <w:rPr>
          <w:bCs/>
        </w:rPr>
        <w:t>, 8 in 60 (40 sts) Leic</w:t>
      </w:r>
      <w:r w:rsidR="0058027C">
        <w:rPr>
          <w:b/>
        </w:rPr>
        <w:br/>
        <w:t xml:space="preserve">29 previous </w:t>
      </w:r>
      <w:r w:rsidR="00F10DA8">
        <w:rPr>
          <w:b/>
        </w:rPr>
        <w:t>Champions Cup</w:t>
      </w:r>
      <w:r w:rsidR="0058027C">
        <w:rPr>
          <w:b/>
        </w:rPr>
        <w:t xml:space="preserve"> games (16 sts, 3 tries) </w:t>
      </w:r>
      <w:r w:rsidR="0058027C">
        <w:t>– 1 in 14 (8 sts) Cas, 2 in 15 (8 sts) Leic</w:t>
      </w:r>
      <w:r w:rsidR="0058027C">
        <w:br/>
      </w:r>
      <w:r w:rsidR="0058027C">
        <w:rPr>
          <w:b/>
        </w:rPr>
        <w:t xml:space="preserve">8 previous Challenge Cup games (5 starts, 2 tries) </w:t>
      </w:r>
      <w:r w:rsidR="0058027C">
        <w:t xml:space="preserve">– </w:t>
      </w:r>
      <w:r w:rsidR="0058027C">
        <w:rPr>
          <w:b/>
          <w:bCs/>
        </w:rPr>
        <w:t>all</w:t>
      </w:r>
      <w:r w:rsidR="0058027C" w:rsidRPr="005A4358">
        <w:rPr>
          <w:b/>
          <w:bCs/>
        </w:rPr>
        <w:t xml:space="preserve"> Lir</w:t>
      </w:r>
      <w:r w:rsidR="0058027C">
        <w:br/>
      </w:r>
      <w:r w:rsidR="0058027C">
        <w:rPr>
          <w:b/>
        </w:rPr>
        <w:t xml:space="preserve">42 previous Top 14 games (22 sts, 6 tries) </w:t>
      </w:r>
      <w:r w:rsidR="0058027C">
        <w:t xml:space="preserve">– all Cas </w:t>
      </w:r>
      <w:r w:rsidR="0058027C">
        <w:br/>
      </w:r>
      <w:r w:rsidR="0058027C">
        <w:rPr>
          <w:b/>
        </w:rPr>
        <w:t xml:space="preserve">26 previous Super Rugby games (18 sts, 1 try, 1YC) </w:t>
      </w:r>
      <w:r w:rsidR="0058027C">
        <w:t>– all For</w:t>
      </w:r>
      <w:r w:rsidR="0058027C">
        <w:br/>
      </w:r>
      <w:r w:rsidR="0058027C">
        <w:rPr>
          <w:rFonts w:cs="Calibri"/>
        </w:rPr>
        <w:t xml:space="preserve">Joined </w:t>
      </w:r>
      <w:r w:rsidR="0058027C" w:rsidRPr="00727F85">
        <w:rPr>
          <w:rFonts w:cs="Calibri"/>
          <w:color w:val="FF0000"/>
        </w:rPr>
        <w:t xml:space="preserve">London Irish </w:t>
      </w:r>
      <w:r w:rsidR="0058027C">
        <w:rPr>
          <w:rFonts w:cs="Calibri"/>
        </w:rPr>
        <w:t>in 2019</w:t>
      </w:r>
      <w:r w:rsidR="0058027C">
        <w:rPr>
          <w:rFonts w:cs="Calibri"/>
        </w:rPr>
        <w:br/>
      </w:r>
      <w:r w:rsidR="0058027C" w:rsidRPr="00661948">
        <w:rPr>
          <w:rFonts w:cs="Calibri"/>
        </w:rPr>
        <w:t xml:space="preserve">Turned down the option of a </w:t>
      </w:r>
      <w:r w:rsidR="0058027C" w:rsidRPr="0083004A">
        <w:rPr>
          <w:rFonts w:cs="Calibri"/>
        </w:rPr>
        <w:t xml:space="preserve"> 3rd</w:t>
      </w:r>
      <w:r w:rsidR="0058027C" w:rsidRPr="00661948">
        <w:rPr>
          <w:rFonts w:cs="Calibri"/>
        </w:rPr>
        <w:t xml:space="preserve"> year at Force to join </w:t>
      </w:r>
      <w:r w:rsidR="0058027C" w:rsidRPr="00661948">
        <w:rPr>
          <w:rFonts w:cs="Calibri"/>
          <w:color w:val="FF0000"/>
        </w:rPr>
        <w:t xml:space="preserve">Castres </w:t>
      </w:r>
      <w:r w:rsidR="0058027C" w:rsidRPr="00661948">
        <w:rPr>
          <w:rFonts w:cs="Calibri"/>
        </w:rPr>
        <w:t>in 2016</w:t>
      </w:r>
    </w:p>
    <w:p w14:paraId="7EC7F72F" w14:textId="5AA12044" w:rsidR="0058027C" w:rsidRPr="00661948" w:rsidRDefault="0058027C" w:rsidP="0058027C">
      <w:pPr>
        <w:spacing w:after="0"/>
        <w:rPr>
          <w:rFonts w:cs="Calibri"/>
          <w:shd w:val="clear" w:color="auto" w:fill="FFFFFF"/>
        </w:rPr>
      </w:pPr>
      <w:r w:rsidRPr="00661948">
        <w:rPr>
          <w:rFonts w:cs="Calibri"/>
        </w:rPr>
        <w:t>Made 18 starts for Force in second and back row</w:t>
      </w:r>
      <w:r w:rsidRPr="00661948">
        <w:rPr>
          <w:rFonts w:cs="Calibri"/>
        </w:rPr>
        <w:br/>
        <w:t xml:space="preserve">Left Leicester in Aug 2014 to join </w:t>
      </w:r>
      <w:r w:rsidRPr="00661948">
        <w:rPr>
          <w:rFonts w:cs="Calibri"/>
          <w:color w:val="FF0000"/>
        </w:rPr>
        <w:t>Western Force</w:t>
      </w:r>
      <w:r w:rsidRPr="00661948">
        <w:rPr>
          <w:rFonts w:cs="Calibri"/>
          <w:color w:val="FF0000"/>
        </w:rPr>
        <w:br/>
      </w:r>
      <w:r w:rsidRPr="00661948">
        <w:rPr>
          <w:rFonts w:cs="Calibri"/>
        </w:rPr>
        <w:t xml:space="preserve">On losing side as Leicester lost to </w:t>
      </w:r>
      <w:r w:rsidRPr="00727F85">
        <w:rPr>
          <w:rFonts w:cs="Calibri"/>
        </w:rPr>
        <w:t>Leinster</w:t>
      </w:r>
      <w:r w:rsidRPr="00661948">
        <w:rPr>
          <w:rFonts w:cs="Calibri"/>
          <w:color w:val="FF0000"/>
        </w:rPr>
        <w:t xml:space="preserve"> </w:t>
      </w:r>
      <w:r w:rsidRPr="00661948">
        <w:rPr>
          <w:rFonts w:cs="Calibri"/>
        </w:rPr>
        <w:t xml:space="preserve">in Dublin in </w:t>
      </w:r>
      <w:r w:rsidR="00F10DA8">
        <w:rPr>
          <w:rFonts w:cs="Calibri"/>
        </w:rPr>
        <w:t>Champions Cup</w:t>
      </w:r>
      <w:r w:rsidRPr="00661948">
        <w:rPr>
          <w:rFonts w:cs="Calibri"/>
        </w:rPr>
        <w:t xml:space="preserve"> quarter-finals in 2011</w:t>
      </w:r>
      <w:r w:rsidRPr="00661948">
        <w:rPr>
          <w:rFonts w:cs="Calibri"/>
        </w:rPr>
        <w:br/>
        <w:t xml:space="preserve">Appeared in 3 </w:t>
      </w:r>
      <w:r w:rsidR="008F0FC6">
        <w:rPr>
          <w:rFonts w:cs="Calibri"/>
        </w:rPr>
        <w:t>PREM</w:t>
      </w:r>
      <w:r w:rsidRPr="00661948">
        <w:rPr>
          <w:rFonts w:cs="Calibri"/>
        </w:rPr>
        <w:t xml:space="preserve"> Finals (started in 2011 &amp; 12, sub in 2013) for Leicester</w:t>
      </w:r>
      <w:r w:rsidRPr="00661948">
        <w:rPr>
          <w:rFonts w:cs="Calibri"/>
        </w:rPr>
        <w:br/>
        <w:t>Signed a new contract in December 2012, turning down offers from Japan and France</w:t>
      </w:r>
      <w:r w:rsidRPr="00661948">
        <w:rPr>
          <w:rFonts w:cs="Calibri"/>
        </w:rPr>
        <w:br/>
        <w:t>Somehow failed to make Tonga’s 2011 World Cup squad</w:t>
      </w:r>
      <w:r w:rsidRPr="00661948">
        <w:rPr>
          <w:rFonts w:cs="Calibri"/>
        </w:rPr>
        <w:br/>
        <w:t xml:space="preserve">Among nominees for 2011/12 </w:t>
      </w:r>
      <w:r w:rsidR="008F0FC6">
        <w:rPr>
          <w:rFonts w:cs="Calibri"/>
        </w:rPr>
        <w:t>PREM</w:t>
      </w:r>
      <w:r w:rsidRPr="00661948">
        <w:rPr>
          <w:rFonts w:cs="Calibri"/>
        </w:rPr>
        <w:t xml:space="preserve"> player of the season; won Leicester player’s player of the year and the supporters’ young player of the year</w:t>
      </w:r>
      <w:r w:rsidRPr="00661948">
        <w:rPr>
          <w:rFonts w:cs="Calibri"/>
        </w:rPr>
        <w:br/>
        <w:t xml:space="preserve">Quick rise through the ranks….made first Tigers start in any comp v Quins in LV= Cup in Dec 2010 &amp; also in the side v Perpignan in the Heineken Cup that month; Dec 27 2010 v Sale was first </w:t>
      </w:r>
      <w:r w:rsidR="008F0FC6">
        <w:rPr>
          <w:rFonts w:cs="Calibri"/>
        </w:rPr>
        <w:t>PREM</w:t>
      </w:r>
      <w:r w:rsidRPr="00661948">
        <w:rPr>
          <w:rFonts w:cs="Calibri"/>
        </w:rPr>
        <w:t xml:space="preserve"> start</w:t>
      </w:r>
      <w:r w:rsidRPr="00661948">
        <w:rPr>
          <w:rFonts w:cs="Calibri"/>
        </w:rPr>
        <w:br/>
        <w:t xml:space="preserve">Joined </w:t>
      </w:r>
      <w:r w:rsidRPr="00661948">
        <w:rPr>
          <w:rFonts w:cs="Calibri"/>
          <w:color w:val="FF0000"/>
        </w:rPr>
        <w:t>Leicester</w:t>
      </w:r>
      <w:r w:rsidRPr="00661948">
        <w:rPr>
          <w:rFonts w:cs="Calibri"/>
        </w:rPr>
        <w:t xml:space="preserve"> from </w:t>
      </w:r>
      <w:r w:rsidRPr="00661948">
        <w:rPr>
          <w:rFonts w:cs="Calibri"/>
          <w:color w:val="FF0000"/>
        </w:rPr>
        <w:t>Waratahs</w:t>
      </w:r>
      <w:r w:rsidRPr="00661948">
        <w:rPr>
          <w:rFonts w:cs="Calibri"/>
        </w:rPr>
        <w:t xml:space="preserve"> at end of Aug 2010 as injury cover for Geoff Parling, Richard Blaze and Louis Deacon</w:t>
      </w:r>
      <w:r w:rsidRPr="00661948">
        <w:rPr>
          <w:rFonts w:cs="Calibri"/>
        </w:rPr>
        <w:br/>
      </w:r>
      <w:r w:rsidRPr="00661948">
        <w:rPr>
          <w:rFonts w:cs="Calibri"/>
          <w:color w:val="FF0000"/>
          <w:u w:val="single"/>
        </w:rPr>
        <w:lastRenderedPageBreak/>
        <w:t>International Career</w:t>
      </w:r>
      <w:r w:rsidRPr="00661948">
        <w:rPr>
          <w:rFonts w:cs="Calibri"/>
        </w:rPr>
        <w:br/>
      </w:r>
      <w:r>
        <w:rPr>
          <w:rFonts w:cs="Calibri"/>
          <w:b/>
        </w:rPr>
        <w:t>33</w:t>
      </w:r>
      <w:r w:rsidRPr="00661948">
        <w:rPr>
          <w:rFonts w:cs="Calibri"/>
          <w:b/>
        </w:rPr>
        <w:t xml:space="preserve"> </w:t>
      </w:r>
      <w:r w:rsidRPr="00661948">
        <w:rPr>
          <w:rFonts w:cs="Calibri"/>
          <w:b/>
          <w:color w:val="FF0000"/>
        </w:rPr>
        <w:t>Tonga</w:t>
      </w:r>
      <w:r w:rsidRPr="00661948">
        <w:rPr>
          <w:rFonts w:cs="Calibri"/>
          <w:b/>
        </w:rPr>
        <w:t xml:space="preserve"> caps (</w:t>
      </w:r>
      <w:r>
        <w:rPr>
          <w:rFonts w:cs="Calibri"/>
          <w:b/>
        </w:rPr>
        <w:t>2</w:t>
      </w:r>
      <w:r w:rsidRPr="00661948">
        <w:rPr>
          <w:rFonts w:cs="Calibri"/>
          <w:b/>
        </w:rPr>
        <w:t xml:space="preserve"> tries)</w:t>
      </w:r>
      <w:r w:rsidRPr="00661948">
        <w:rPr>
          <w:rFonts w:cs="Calibri"/>
        </w:rPr>
        <w:t xml:space="preserve"> - debut v Samoa in Jun 2010</w:t>
      </w:r>
      <w:r>
        <w:rPr>
          <w:rFonts w:cs="Calibri"/>
        </w:rPr>
        <w:t xml:space="preserve">, </w:t>
      </w:r>
      <w:r w:rsidRPr="00E4280B">
        <w:rPr>
          <w:rFonts w:cs="Calibri"/>
          <w:b/>
          <w:bCs/>
        </w:rPr>
        <w:t>last cap v Arg (Osaka) Sep 2019</w:t>
      </w:r>
      <w:r w:rsidRPr="00661948">
        <w:rPr>
          <w:rFonts w:cs="Calibri"/>
        </w:rPr>
        <w:br/>
        <w:t>Played in 3 games at RWC 2015</w:t>
      </w:r>
      <w:r>
        <w:rPr>
          <w:rFonts w:cs="Calibri"/>
        </w:rPr>
        <w:t xml:space="preserve"> &amp; 1 in 2019 RWC</w:t>
      </w:r>
      <w:r w:rsidRPr="00661948">
        <w:rPr>
          <w:rFonts w:cs="Calibri"/>
        </w:rPr>
        <w:br/>
        <w:t xml:space="preserve">Was a member of the </w:t>
      </w:r>
      <w:r w:rsidRPr="00661948">
        <w:rPr>
          <w:rFonts w:cs="Calibri"/>
          <w:color w:val="FF0000"/>
        </w:rPr>
        <w:t>Australia Schools and U-20 squads</w:t>
      </w:r>
      <w:r w:rsidRPr="00661948">
        <w:rPr>
          <w:rFonts w:cs="Calibri"/>
          <w:color w:val="FF0000"/>
        </w:rPr>
        <w:br/>
      </w:r>
      <w:r w:rsidRPr="00661948">
        <w:rPr>
          <w:rFonts w:cs="Calibri"/>
          <w:color w:val="FF0000"/>
          <w:u w:val="single"/>
        </w:rPr>
        <w:t>Miscellaneous</w:t>
      </w:r>
      <w:r w:rsidRPr="00661948">
        <w:rPr>
          <w:rFonts w:cs="Calibri"/>
          <w:color w:val="FF0000"/>
        </w:rPr>
        <w:br/>
      </w:r>
      <w:r>
        <w:rPr>
          <w:rFonts w:cs="Calibri"/>
          <w:u w:val="single"/>
          <w:shd w:val="clear" w:color="auto" w:fill="FFFFFF"/>
        </w:rPr>
        <w:t>G</w:t>
      </w:r>
      <w:r w:rsidRPr="00862054">
        <w:rPr>
          <w:rFonts w:cs="Calibri"/>
          <w:u w:val="single"/>
          <w:shd w:val="clear" w:color="auto" w:fill="FFFFFF"/>
        </w:rPr>
        <w:t>randson of Sione Mafi</w:t>
      </w:r>
      <w:r w:rsidRPr="00661948">
        <w:rPr>
          <w:rFonts w:cs="Calibri"/>
          <w:shd w:val="clear" w:color="auto" w:fill="FFFFFF"/>
        </w:rPr>
        <w:t xml:space="preserve"> who captained Tonga to famous victory over Australia in 1973</w:t>
      </w:r>
    </w:p>
    <w:p w14:paraId="5862BCFC" w14:textId="77777777" w:rsidR="0058027C" w:rsidRPr="00661948" w:rsidRDefault="0058027C" w:rsidP="0058027C">
      <w:pPr>
        <w:spacing w:after="0"/>
        <w:rPr>
          <w:rFonts w:cs="Calibri"/>
        </w:rPr>
      </w:pPr>
      <w:r>
        <w:rPr>
          <w:rFonts w:cs="Calibri"/>
        </w:rPr>
        <w:t xml:space="preserve">Birth </w:t>
      </w:r>
      <w:r w:rsidRPr="00661948">
        <w:rPr>
          <w:rFonts w:cs="Calibri"/>
        </w:rPr>
        <w:t>name is Sitiveni Mafi</w:t>
      </w:r>
      <w:r w:rsidRPr="00661948">
        <w:rPr>
          <w:rFonts w:cs="Calibri"/>
        </w:rPr>
        <w:br/>
      </w:r>
      <w:r w:rsidRPr="00661948">
        <w:rPr>
          <w:rFonts w:cs="Calibri"/>
          <w:color w:val="FF0000"/>
          <w:u w:val="single"/>
        </w:rPr>
        <w:t>Age</w:t>
      </w:r>
      <w:r w:rsidRPr="00661948">
        <w:rPr>
          <w:rFonts w:cs="Calibri"/>
          <w:u w:val="single"/>
        </w:rPr>
        <w:t xml:space="preserve"> </w:t>
      </w:r>
      <w:r>
        <w:rPr>
          <w:rFonts w:cs="Calibri"/>
          <w:b/>
        </w:rPr>
        <w:t xml:space="preserve">Was 32 in December </w:t>
      </w:r>
      <w:r w:rsidRPr="00661948">
        <w:rPr>
          <w:rFonts w:cs="Calibri"/>
        </w:rPr>
        <w:t xml:space="preserve">(born in </w:t>
      </w:r>
      <w:r>
        <w:rPr>
          <w:rFonts w:cs="Calibri"/>
        </w:rPr>
        <w:t xml:space="preserve">Fairfield, NSW, Aus; </w:t>
      </w:r>
      <w:r w:rsidRPr="00661948">
        <w:rPr>
          <w:rFonts w:cs="Calibri"/>
        </w:rPr>
        <w:t>DOB 09/12/89)</w:t>
      </w:r>
    </w:p>
    <w:p w14:paraId="61F1218A" w14:textId="77777777" w:rsidR="00D75922" w:rsidRPr="00107ED9" w:rsidRDefault="00D75922" w:rsidP="00D75922">
      <w:pPr>
        <w:spacing w:after="0"/>
        <w:rPr>
          <w:rFonts w:ascii="Calibri" w:hAnsi="Calibri"/>
        </w:rPr>
      </w:pPr>
      <w:r>
        <w:rPr>
          <w:b/>
          <w:noProof/>
          <w:sz w:val="32"/>
          <w:szCs w:val="32"/>
          <w:lang w:eastAsia="en-GB"/>
        </w:rPr>
        <w:br/>
      </w:r>
      <w:r>
        <w:br/>
      </w:r>
      <w:r w:rsidRPr="00107ED9">
        <w:rPr>
          <w:rFonts w:ascii="Calibri" w:hAnsi="Calibri"/>
          <w:b/>
          <w:bCs/>
          <w:sz w:val="32"/>
          <w:szCs w:val="32"/>
        </w:rPr>
        <w:t>L</w:t>
      </w:r>
      <w:r>
        <w:rPr>
          <w:rFonts w:ascii="Calibri" w:hAnsi="Calibri"/>
          <w:b/>
          <w:bCs/>
          <w:sz w:val="32"/>
          <w:szCs w:val="32"/>
        </w:rPr>
        <w:t>aurent</w:t>
      </w:r>
      <w:r w:rsidRPr="00107ED9">
        <w:rPr>
          <w:rFonts w:ascii="Calibri" w:hAnsi="Calibri"/>
          <w:b/>
          <w:bCs/>
          <w:sz w:val="32"/>
          <w:szCs w:val="32"/>
        </w:rPr>
        <w:t xml:space="preserve"> MAGNAVAL</w:t>
      </w:r>
      <w:r>
        <w:rPr>
          <w:rFonts w:ascii="Calibri" w:hAnsi="Calibri"/>
          <w:b/>
          <w:bCs/>
          <w:sz w:val="32"/>
          <w:szCs w:val="32"/>
        </w:rPr>
        <w:t xml:space="preserve"> (May 2014) Ex Racing, joined Biarritz 2015)</w:t>
      </w:r>
    </w:p>
    <w:p w14:paraId="7AA0881E" w14:textId="77777777" w:rsidR="00D75922" w:rsidRPr="00107ED9" w:rsidRDefault="00D75922" w:rsidP="00D75922">
      <w:pPr>
        <w:spacing w:after="0"/>
        <w:rPr>
          <w:rFonts w:ascii="Calibri" w:hAnsi="Calibri"/>
        </w:rPr>
      </w:pPr>
      <w:r w:rsidRPr="00107ED9">
        <w:rPr>
          <w:rFonts w:ascii="Calibri" w:hAnsi="Calibri"/>
          <w:b/>
          <w:bCs/>
        </w:rPr>
        <w:t>BIOG 1</w:t>
      </w:r>
    </w:p>
    <w:p w14:paraId="7B92D0B2" w14:textId="77777777" w:rsidR="00D75922" w:rsidRPr="00107ED9" w:rsidRDefault="00D75922" w:rsidP="00D75922">
      <w:pPr>
        <w:spacing w:after="0"/>
        <w:rPr>
          <w:rFonts w:ascii="Calibri" w:hAnsi="Calibri"/>
          <w:b/>
          <w:bCs/>
        </w:rPr>
      </w:pPr>
      <w:r w:rsidRPr="00107ED9">
        <w:rPr>
          <w:rFonts w:ascii="Calibri" w:hAnsi="Calibri"/>
        </w:rPr>
        <w:t>JUST ONE TOP 14 START SO FAR THIS SEASON</w:t>
      </w:r>
    </w:p>
    <w:p w14:paraId="4A5D28C9" w14:textId="77777777" w:rsidR="00D75922" w:rsidRPr="00107ED9" w:rsidRDefault="00D75922" w:rsidP="00D75922">
      <w:pPr>
        <w:spacing w:after="0"/>
        <w:rPr>
          <w:rFonts w:ascii="Calibri" w:hAnsi="Calibri"/>
        </w:rPr>
      </w:pPr>
      <w:r w:rsidRPr="00107ED9">
        <w:rPr>
          <w:rFonts w:ascii="Calibri" w:hAnsi="Calibri"/>
          <w:b/>
          <w:bCs/>
        </w:rPr>
        <w:t>BIOG 2</w:t>
      </w:r>
    </w:p>
    <w:p w14:paraId="72F2850D" w14:textId="77777777" w:rsidR="00D75922" w:rsidRPr="00107ED9" w:rsidRDefault="00D75922" w:rsidP="00D75922">
      <w:pPr>
        <w:spacing w:after="0"/>
        <w:rPr>
          <w:rFonts w:ascii="Calibri" w:hAnsi="Calibri"/>
          <w:b/>
          <w:bCs/>
        </w:rPr>
      </w:pPr>
      <w:r w:rsidRPr="00107ED9">
        <w:rPr>
          <w:rFonts w:ascii="Calibri" w:hAnsi="Calibri"/>
        </w:rPr>
        <w:t>FORMER FRANCE U17, U19 AND U20 INTERNATIONAL</w:t>
      </w:r>
    </w:p>
    <w:p w14:paraId="5CE7425A" w14:textId="77777777" w:rsidR="00D75922" w:rsidRPr="00107ED9" w:rsidRDefault="00D75922" w:rsidP="00D75922">
      <w:pPr>
        <w:spacing w:after="0"/>
        <w:rPr>
          <w:rFonts w:ascii="Calibri" w:hAnsi="Calibri"/>
        </w:rPr>
      </w:pPr>
      <w:r w:rsidRPr="00107ED9">
        <w:rPr>
          <w:rFonts w:ascii="Calibri" w:hAnsi="Calibri"/>
          <w:b/>
          <w:bCs/>
        </w:rPr>
        <w:t>BIOG 3</w:t>
      </w:r>
    </w:p>
    <w:p w14:paraId="2EE94FA3" w14:textId="77777777" w:rsidR="00D75922" w:rsidRPr="00107ED9" w:rsidRDefault="00D75922" w:rsidP="00D75922">
      <w:pPr>
        <w:spacing w:after="0"/>
        <w:rPr>
          <w:rFonts w:ascii="Calibri" w:hAnsi="Calibri"/>
          <w:b/>
          <w:bCs/>
        </w:rPr>
      </w:pPr>
      <w:r w:rsidRPr="00107ED9">
        <w:rPr>
          <w:rFonts w:ascii="Calibri" w:hAnsi="Calibri"/>
        </w:rPr>
        <w:t>JOINED FROM MONT-DE-MARSAN IN THE SUMMER</w:t>
      </w:r>
    </w:p>
    <w:p w14:paraId="47A0EAFE" w14:textId="77777777" w:rsidR="00D75922" w:rsidRPr="00107ED9" w:rsidRDefault="00D75922" w:rsidP="00D75922">
      <w:pPr>
        <w:spacing w:after="0"/>
        <w:rPr>
          <w:rFonts w:ascii="Calibri" w:hAnsi="Calibri"/>
        </w:rPr>
      </w:pPr>
      <w:r w:rsidRPr="00107ED9">
        <w:rPr>
          <w:rFonts w:ascii="Calibri" w:hAnsi="Calibri"/>
          <w:b/>
          <w:bCs/>
        </w:rPr>
        <w:t>Commentary Notes</w:t>
      </w:r>
    </w:p>
    <w:p w14:paraId="0363F6C2" w14:textId="77777777" w:rsidR="00D75922" w:rsidRPr="00107ED9" w:rsidRDefault="00D75922" w:rsidP="00D75922">
      <w:pPr>
        <w:spacing w:after="0"/>
        <w:rPr>
          <w:rFonts w:ascii="Calibri" w:hAnsi="Calibri"/>
        </w:rPr>
      </w:pPr>
      <w:r w:rsidRPr="00107ED9">
        <w:rPr>
          <w:rFonts w:ascii="Calibri" w:hAnsi="Calibri"/>
        </w:rPr>
        <w:t>DOB 24/03/91</w:t>
      </w:r>
    </w:p>
    <w:p w14:paraId="2CFE13D8" w14:textId="77777777" w:rsidR="00D75922" w:rsidRPr="00107ED9" w:rsidRDefault="00D75922" w:rsidP="00D75922">
      <w:pPr>
        <w:spacing w:after="0"/>
        <w:rPr>
          <w:rFonts w:ascii="Calibri" w:hAnsi="Calibri"/>
        </w:rPr>
      </w:pPr>
      <w:r w:rsidRPr="00107ED9">
        <w:rPr>
          <w:rFonts w:ascii="Calibri" w:hAnsi="Calibri"/>
        </w:rPr>
        <w:t>Scrum-half</w:t>
      </w:r>
    </w:p>
    <w:p w14:paraId="2A4C151F" w14:textId="77777777" w:rsidR="00D75922" w:rsidRPr="00107ED9" w:rsidRDefault="00D75922" w:rsidP="00D75922">
      <w:pPr>
        <w:spacing w:after="0"/>
        <w:rPr>
          <w:rFonts w:ascii="Calibri" w:hAnsi="Calibri"/>
        </w:rPr>
      </w:pPr>
      <w:r w:rsidRPr="00107ED9">
        <w:rPr>
          <w:rFonts w:ascii="Calibri" w:hAnsi="Calibri"/>
        </w:rPr>
        <w:t>Born in Rosny-sous-Bois</w:t>
      </w:r>
    </w:p>
    <w:p w14:paraId="43D2FCF6" w14:textId="77777777" w:rsidR="00D75922" w:rsidRPr="00107ED9" w:rsidRDefault="00D75922" w:rsidP="00D75922">
      <w:pPr>
        <w:spacing w:after="0"/>
        <w:rPr>
          <w:rFonts w:ascii="Calibri" w:hAnsi="Calibri"/>
        </w:rPr>
      </w:pPr>
      <w:r w:rsidRPr="00107ED9">
        <w:rPr>
          <w:rFonts w:ascii="Calibri" w:hAnsi="Calibri"/>
        </w:rPr>
        <w:t>He played for Nice as a youngster</w:t>
      </w:r>
    </w:p>
    <w:p w14:paraId="103F33C6" w14:textId="77777777" w:rsidR="00D75922" w:rsidRPr="00107ED9" w:rsidRDefault="00D75922" w:rsidP="00D75922">
      <w:pPr>
        <w:spacing w:after="0"/>
        <w:rPr>
          <w:rFonts w:ascii="Calibri" w:hAnsi="Calibri"/>
        </w:rPr>
      </w:pPr>
      <w:r w:rsidRPr="00107ED9">
        <w:rPr>
          <w:rFonts w:ascii="Calibri" w:hAnsi="Calibri"/>
        </w:rPr>
        <w:t>Came through the Toulon academy and was at the club between 2006 and 2012</w:t>
      </w:r>
    </w:p>
    <w:p w14:paraId="63B1F491" w14:textId="77777777" w:rsidR="00D75922" w:rsidRPr="00107ED9" w:rsidRDefault="00D75922" w:rsidP="00D75922">
      <w:pPr>
        <w:spacing w:after="0"/>
        <w:rPr>
          <w:rFonts w:ascii="Calibri" w:hAnsi="Calibri"/>
        </w:rPr>
      </w:pPr>
      <w:r w:rsidRPr="00107ED9">
        <w:rPr>
          <w:rFonts w:ascii="Calibri" w:hAnsi="Calibri"/>
        </w:rPr>
        <w:t>Made four substitute appearances in the Top 14 for Toulon in 2010/11</w:t>
      </w:r>
    </w:p>
    <w:p w14:paraId="3D003D03" w14:textId="77777777" w:rsidR="00D75922" w:rsidRPr="00107ED9" w:rsidRDefault="00D75922" w:rsidP="00D75922">
      <w:pPr>
        <w:spacing w:after="0"/>
        <w:rPr>
          <w:rFonts w:ascii="Calibri" w:hAnsi="Calibri"/>
        </w:rPr>
      </w:pPr>
      <w:r w:rsidRPr="00107ED9">
        <w:rPr>
          <w:rFonts w:ascii="Calibri" w:hAnsi="Calibri"/>
        </w:rPr>
        <w:t>Moved to Mont-de-Marsan and made seven appearances for them in Top 14 in 2012/13</w:t>
      </w:r>
    </w:p>
    <w:p w14:paraId="4D3169DD" w14:textId="77777777" w:rsidR="00D75922" w:rsidRPr="00107ED9" w:rsidRDefault="00D75922" w:rsidP="00D75922">
      <w:pPr>
        <w:spacing w:after="0"/>
        <w:rPr>
          <w:rFonts w:ascii="Calibri" w:hAnsi="Calibri"/>
        </w:rPr>
      </w:pPr>
      <w:r w:rsidRPr="00107ED9">
        <w:rPr>
          <w:rFonts w:ascii="Calibri" w:hAnsi="Calibri"/>
        </w:rPr>
        <w:t>Joined Racing in the summer</w:t>
      </w:r>
    </w:p>
    <w:p w14:paraId="7BB731F3" w14:textId="77777777" w:rsidR="00D75922" w:rsidRDefault="00D75922" w:rsidP="00D75922">
      <w:pPr>
        <w:spacing w:after="0"/>
      </w:pPr>
      <w:r>
        <w:rPr>
          <w:b/>
          <w:sz w:val="32"/>
          <w:szCs w:val="32"/>
        </w:rPr>
        <w:br/>
      </w:r>
    </w:p>
    <w:p w14:paraId="3E044258" w14:textId="77777777" w:rsidR="00D75922" w:rsidRDefault="00D75922" w:rsidP="00D75922">
      <w:pPr>
        <w:spacing w:after="0"/>
      </w:pPr>
    </w:p>
    <w:p w14:paraId="4472089A" w14:textId="77777777" w:rsidR="00D75922" w:rsidRDefault="00D75922" w:rsidP="00D75922">
      <w:pPr>
        <w:spacing w:after="0"/>
        <w:rPr>
          <w:b/>
          <w:bCs/>
          <w:sz w:val="32"/>
          <w:szCs w:val="32"/>
        </w:rPr>
      </w:pPr>
      <w:r>
        <w:rPr>
          <w:b/>
          <w:bCs/>
          <w:sz w:val="32"/>
          <w:szCs w:val="32"/>
        </w:rPr>
        <w:t>Harry MAHONEY (30/07/16 - PREM 7s Quals) ex Leicester, promoted to Development squad 2017, joined Highland May 2020</w:t>
      </w:r>
    </w:p>
    <w:p w14:paraId="65C0E598" w14:textId="77777777" w:rsidR="00D75922" w:rsidRDefault="00D75922" w:rsidP="00D75922">
      <w:pPr>
        <w:spacing w:after="0"/>
      </w:pPr>
      <w:r>
        <w:rPr>
          <w:b/>
          <w:shd w:val="clear" w:color="auto" w:fill="FFFF00"/>
        </w:rPr>
        <w:t>Biog 1</w:t>
      </w:r>
      <w:r>
        <w:rPr>
          <w:b/>
        </w:rPr>
        <w:br/>
      </w:r>
      <w:r>
        <w:t>18-YEAR-OLD LEICESTER TIGERS ACADEMY HOOKER</w:t>
      </w:r>
    </w:p>
    <w:p w14:paraId="3434D668" w14:textId="77777777" w:rsidR="00D75922" w:rsidRDefault="00D75922" w:rsidP="00D75922">
      <w:pPr>
        <w:spacing w:after="0"/>
      </w:pPr>
      <w:r>
        <w:rPr>
          <w:b/>
          <w:shd w:val="clear" w:color="auto" w:fill="FFFF00"/>
        </w:rPr>
        <w:t>Biog 2</w:t>
      </w:r>
      <w:r>
        <w:rPr>
          <w:b/>
        </w:rPr>
        <w:br/>
      </w:r>
      <w:r>
        <w:t>SIGNED A 1-YEAR DEAL WITH TIGERS THIS SUMMER</w:t>
      </w:r>
      <w:r>
        <w:br/>
      </w:r>
      <w:r>
        <w:rPr>
          <w:b/>
          <w:shd w:val="clear" w:color="auto" w:fill="FFFF00"/>
        </w:rPr>
        <w:t>Commentary Notes</w:t>
      </w:r>
      <w:r>
        <w:t xml:space="preserve"> </w:t>
      </w:r>
    </w:p>
    <w:p w14:paraId="6A12139E" w14:textId="77777777" w:rsidR="00D75922" w:rsidRPr="00695518" w:rsidRDefault="00D75922" w:rsidP="00D75922">
      <w:pPr>
        <w:spacing w:after="0"/>
      </w:pPr>
      <w:r>
        <w:t>Signed his first pro contract this summer</w:t>
      </w:r>
    </w:p>
    <w:p w14:paraId="52878B4F" w14:textId="77777777" w:rsidR="00D75922" w:rsidRDefault="00D75922" w:rsidP="00D75922">
      <w:pPr>
        <w:spacing w:after="0"/>
      </w:pPr>
      <w:r>
        <w:rPr>
          <w:color w:val="FF0000"/>
          <w:u w:val="single"/>
        </w:rPr>
        <w:t>Club Career</w:t>
      </w:r>
    </w:p>
    <w:p w14:paraId="34F839A8" w14:textId="77777777" w:rsidR="00D75922" w:rsidRDefault="00D75922" w:rsidP="00D75922">
      <w:pPr>
        <w:spacing w:after="0"/>
        <w:rPr>
          <w:b/>
        </w:rPr>
      </w:pPr>
      <w:r>
        <w:rPr>
          <w:b/>
        </w:rPr>
        <w:t>Hooker</w:t>
      </w:r>
    </w:p>
    <w:p w14:paraId="31C8A159" w14:textId="77777777" w:rsidR="00D75922" w:rsidRDefault="00D75922" w:rsidP="00D75922">
      <w:pPr>
        <w:spacing w:after="0"/>
      </w:pPr>
      <w:r>
        <w:t>Was part of the Leicester U18 side that finished 3</w:t>
      </w:r>
      <w:r w:rsidRPr="00F526FA">
        <w:rPr>
          <w:vertAlign w:val="superscript"/>
        </w:rPr>
        <w:t>rd</w:t>
      </w:r>
      <w:r>
        <w:t xml:space="preserve"> on Academy League finals day in 2016</w:t>
      </w:r>
    </w:p>
    <w:p w14:paraId="78E29976" w14:textId="77777777" w:rsidR="00D75922" w:rsidRDefault="00D75922" w:rsidP="00D75922">
      <w:pPr>
        <w:spacing w:after="0"/>
      </w:pPr>
      <w:r>
        <w:t>Has been with Leicester since the age of 13 as part of the elite player development programme</w:t>
      </w:r>
    </w:p>
    <w:p w14:paraId="282644AC" w14:textId="77777777" w:rsidR="00D75922" w:rsidRPr="00695518" w:rsidRDefault="00D75922" w:rsidP="00D75922">
      <w:pPr>
        <w:spacing w:after="0"/>
      </w:pPr>
      <w:r>
        <w:lastRenderedPageBreak/>
        <w:t>Captained Langley School</w:t>
      </w:r>
    </w:p>
    <w:p w14:paraId="5F253740" w14:textId="77777777" w:rsidR="00D75922" w:rsidRDefault="00D75922" w:rsidP="00D75922">
      <w:pPr>
        <w:spacing w:after="0"/>
      </w:pPr>
      <w:r>
        <w:rPr>
          <w:color w:val="FF0000"/>
          <w:u w:val="single"/>
        </w:rPr>
        <w:t>Miscellaneous</w:t>
      </w:r>
    </w:p>
    <w:p w14:paraId="31C57801" w14:textId="77777777" w:rsidR="00D75922" w:rsidRDefault="00D75922" w:rsidP="00D75922">
      <w:pPr>
        <w:spacing w:after="0"/>
      </w:pPr>
      <w:r>
        <w:t>Played in the backs as a youngster</w:t>
      </w:r>
    </w:p>
    <w:p w14:paraId="7F998B76" w14:textId="77777777" w:rsidR="00D75922" w:rsidRDefault="00D75922" w:rsidP="00D75922">
      <w:pPr>
        <w:widowControl w:val="0"/>
        <w:suppressAutoHyphens/>
        <w:spacing w:after="0" w:line="240" w:lineRule="auto"/>
      </w:pPr>
      <w:r>
        <w:rPr>
          <w:color w:val="FF0000"/>
          <w:u w:val="single"/>
        </w:rPr>
        <w:t>Age</w:t>
      </w:r>
      <w:r>
        <w:t xml:space="preserve"> Was 18 in Jan (DOB 04/01/98, from South Wootton, Norfolk)</w:t>
      </w:r>
    </w:p>
    <w:p w14:paraId="40882A8C" w14:textId="77777777" w:rsidR="00D75922" w:rsidRDefault="00D75922" w:rsidP="00D75922">
      <w:pPr>
        <w:widowControl w:val="0"/>
        <w:suppressAutoHyphens/>
        <w:spacing w:after="0" w:line="240" w:lineRule="auto"/>
      </w:pPr>
    </w:p>
    <w:p w14:paraId="42D5204A" w14:textId="77777777" w:rsidR="00D75922" w:rsidRDefault="00D75922" w:rsidP="00D75922">
      <w:pPr>
        <w:rPr>
          <w:b/>
          <w:sz w:val="32"/>
          <w:szCs w:val="32"/>
        </w:rPr>
      </w:pPr>
      <w:r>
        <w:rPr>
          <w:b/>
          <w:sz w:val="32"/>
          <w:szCs w:val="32"/>
        </w:rPr>
        <w:br w:type="page"/>
      </w:r>
    </w:p>
    <w:p w14:paraId="05449226" w14:textId="77777777" w:rsidR="00D75922" w:rsidRPr="004750FD" w:rsidRDefault="00D75922" w:rsidP="00D75922">
      <w:pPr>
        <w:autoSpaceDE w:val="0"/>
        <w:adjustRightInd w:val="0"/>
        <w:spacing w:after="0" w:line="240" w:lineRule="auto"/>
        <w:rPr>
          <w:rFonts w:cs="News Gothic MT"/>
          <w:b/>
          <w:bCs/>
          <w:color w:val="000000"/>
          <w:sz w:val="32"/>
          <w:szCs w:val="32"/>
          <w:lang w:val="it-IT" w:eastAsia="en-GB"/>
        </w:rPr>
      </w:pPr>
      <w:r w:rsidRPr="00E95048">
        <w:rPr>
          <w:rFonts w:cs="Calibri"/>
          <w:lang w:val="it-IT"/>
        </w:rPr>
        <w:lastRenderedPageBreak/>
        <w:br/>
      </w:r>
      <w:r w:rsidRPr="004750FD">
        <w:rPr>
          <w:rFonts w:cs="News Gothic MT"/>
          <w:b/>
          <w:bCs/>
          <w:color w:val="000000"/>
          <w:sz w:val="32"/>
          <w:szCs w:val="32"/>
          <w:lang w:val="it-IT" w:eastAsia="en-GB"/>
        </w:rPr>
        <w:t>Engjel MAKELARA (12/01/20) ex Benetton, joined Petrarca Padova Jul 2020</w:t>
      </w:r>
    </w:p>
    <w:p w14:paraId="32A7786C" w14:textId="77777777" w:rsidR="00D75922" w:rsidRDefault="00D75922" w:rsidP="00D75922">
      <w:pPr>
        <w:spacing w:after="0" w:line="240" w:lineRule="auto"/>
        <w:rPr>
          <w:rFonts w:cs="Calibri"/>
        </w:rPr>
      </w:pPr>
      <w:r>
        <w:rPr>
          <w:rFonts w:cs="Calibri"/>
          <w:b/>
          <w:shd w:val="clear" w:color="auto" w:fill="FFFF00"/>
        </w:rPr>
        <w:t>Biog 1</w:t>
      </w:r>
      <w:r>
        <w:rPr>
          <w:rFonts w:cs="Calibri"/>
        </w:rPr>
        <w:br/>
        <w:t>MADE CHAMPIONS CUP DEBUT IN NOVEMBER</w:t>
      </w:r>
    </w:p>
    <w:p w14:paraId="5DC39F0D" w14:textId="77777777" w:rsidR="00D75922" w:rsidRDefault="00D75922" w:rsidP="00D75922">
      <w:pPr>
        <w:spacing w:after="0" w:line="240" w:lineRule="auto"/>
        <w:rPr>
          <w:rFonts w:cs="Calibri"/>
        </w:rPr>
      </w:pPr>
      <w:r>
        <w:rPr>
          <w:rFonts w:cs="Calibri"/>
          <w:b/>
          <w:shd w:val="clear" w:color="auto" w:fill="FFFF00"/>
        </w:rPr>
        <w:t>Biog 2</w:t>
      </w:r>
      <w:r>
        <w:rPr>
          <w:rFonts w:cs="Calibri"/>
        </w:rPr>
        <w:br/>
        <w:t>TRY IN WIN v ZEBRE 2 WEEKS AGO</w:t>
      </w:r>
    </w:p>
    <w:p w14:paraId="34B98B11" w14:textId="77777777" w:rsidR="00D75922" w:rsidRDefault="00D75922" w:rsidP="00D75922">
      <w:pPr>
        <w:spacing w:after="0"/>
        <w:rPr>
          <w:rFonts w:cs="Calibri"/>
          <w:color w:val="FF0000"/>
          <w:u w:val="single"/>
        </w:rPr>
      </w:pPr>
      <w:r>
        <w:rPr>
          <w:rFonts w:cs="Calibri"/>
          <w:b/>
          <w:shd w:val="clear" w:color="auto" w:fill="FFFF00"/>
        </w:rPr>
        <w:t>Commentary Notes</w:t>
      </w:r>
    </w:p>
    <w:p w14:paraId="4D18E0BE" w14:textId="77777777" w:rsidR="00D75922" w:rsidRDefault="00D75922" w:rsidP="00D75922">
      <w:pPr>
        <w:spacing w:after="0"/>
        <w:rPr>
          <w:rFonts w:cs="Calibri"/>
          <w:bCs/>
          <w:color w:val="000000"/>
        </w:rPr>
      </w:pPr>
      <w:r>
        <w:rPr>
          <w:rFonts w:cs="Calibri"/>
          <w:bCs/>
          <w:color w:val="000000"/>
        </w:rPr>
        <w:t>Played Italy age groups U17-20s alongside LUCA SPERANDIO</w:t>
      </w:r>
    </w:p>
    <w:p w14:paraId="4E72C37F" w14:textId="77777777" w:rsidR="00D75922" w:rsidRDefault="00D75922" w:rsidP="00D75922">
      <w:pPr>
        <w:spacing w:after="0"/>
        <w:rPr>
          <w:rFonts w:cs="Calibri"/>
          <w:color w:val="FF0000"/>
          <w:u w:val="single"/>
        </w:rPr>
      </w:pPr>
      <w:r>
        <w:rPr>
          <w:rFonts w:cs="Calibri"/>
          <w:color w:val="FF0000"/>
          <w:u w:val="single"/>
        </w:rPr>
        <w:t>Club Career</w:t>
      </w:r>
    </w:p>
    <w:p w14:paraId="23C2BD40" w14:textId="77777777" w:rsidR="00D75922" w:rsidRPr="00E410FA" w:rsidRDefault="00D75922" w:rsidP="00D75922">
      <w:pPr>
        <w:spacing w:after="0"/>
        <w:rPr>
          <w:rFonts w:cs="Calibri"/>
          <w:b/>
          <w:color w:val="000000"/>
        </w:rPr>
      </w:pPr>
      <w:r>
        <w:rPr>
          <w:rFonts w:cs="Calibri"/>
          <w:b/>
          <w:color w:val="000000"/>
        </w:rPr>
        <w:t>22 previous PRO14</w:t>
      </w:r>
      <w:r w:rsidRPr="00E410FA">
        <w:rPr>
          <w:rFonts w:cs="Calibri"/>
          <w:b/>
          <w:color w:val="000000"/>
        </w:rPr>
        <w:t xml:space="preserve"> </w:t>
      </w:r>
      <w:r>
        <w:rPr>
          <w:rFonts w:cs="Calibri"/>
          <w:b/>
          <w:color w:val="000000"/>
        </w:rPr>
        <w:t>games</w:t>
      </w:r>
      <w:r w:rsidRPr="00E410FA">
        <w:rPr>
          <w:rFonts w:cs="Calibri"/>
          <w:b/>
          <w:color w:val="000000"/>
        </w:rPr>
        <w:t xml:space="preserve"> (</w:t>
      </w:r>
      <w:r>
        <w:rPr>
          <w:rFonts w:cs="Calibri"/>
          <w:b/>
          <w:color w:val="000000"/>
        </w:rPr>
        <w:t>2 starts, 0 tries</w:t>
      </w:r>
      <w:r w:rsidRPr="00E410FA">
        <w:rPr>
          <w:rFonts w:cs="Calibri"/>
          <w:b/>
          <w:color w:val="000000"/>
        </w:rPr>
        <w:t xml:space="preserve">) – all </w:t>
      </w:r>
      <w:r>
        <w:rPr>
          <w:rFonts w:cs="Calibri"/>
          <w:b/>
          <w:color w:val="000000"/>
        </w:rPr>
        <w:t>Ben</w:t>
      </w:r>
    </w:p>
    <w:p w14:paraId="00E2F920" w14:textId="77777777" w:rsidR="00D75922" w:rsidRDefault="00D75922" w:rsidP="00D75922">
      <w:pPr>
        <w:spacing w:after="0"/>
        <w:rPr>
          <w:rFonts w:cs="Calibri"/>
          <w:bCs/>
          <w:color w:val="000000"/>
        </w:rPr>
      </w:pPr>
      <w:r>
        <w:rPr>
          <w:rFonts w:cs="Calibri"/>
          <w:bCs/>
          <w:color w:val="000000"/>
        </w:rPr>
        <w:t>Petrarca Padova Rugby – 12 apps, 7 starts, 1 try</w:t>
      </w:r>
    </w:p>
    <w:p w14:paraId="1E7BEEEF" w14:textId="77777777" w:rsidR="00D75922" w:rsidRDefault="00D75922" w:rsidP="00D75922">
      <w:pPr>
        <w:spacing w:after="0"/>
        <w:rPr>
          <w:rFonts w:cs="Calibri"/>
          <w:bCs/>
          <w:color w:val="000000"/>
        </w:rPr>
      </w:pPr>
      <w:r>
        <w:rPr>
          <w:rFonts w:cs="Calibri"/>
          <w:bCs/>
          <w:color w:val="000000"/>
        </w:rPr>
        <w:t>Mogliano Rugby 1969 – 12 apps, 3 starts, 1 try</w:t>
      </w:r>
    </w:p>
    <w:p w14:paraId="138A040B" w14:textId="77777777" w:rsidR="00D75922" w:rsidRDefault="00D75922" w:rsidP="00D75922">
      <w:pPr>
        <w:spacing w:after="0"/>
        <w:rPr>
          <w:rFonts w:cs="Calibri"/>
          <w:bCs/>
          <w:color w:val="000000"/>
        </w:rPr>
      </w:pPr>
      <w:r w:rsidRPr="00934546">
        <w:rPr>
          <w:color w:val="FF0000"/>
          <w:u w:val="single"/>
        </w:rPr>
        <w:t>International Career</w:t>
      </w:r>
      <w:r w:rsidRPr="00934546">
        <w:br/>
      </w:r>
      <w:r w:rsidRPr="002B054A">
        <w:rPr>
          <w:rFonts w:cs="Calibri"/>
          <w:b/>
          <w:color w:val="FF0000"/>
        </w:rPr>
        <w:t xml:space="preserve">Italy U20 </w:t>
      </w:r>
      <w:r w:rsidRPr="002B054A">
        <w:rPr>
          <w:rFonts w:cs="Calibri"/>
          <w:b/>
          <w:color w:val="000000"/>
        </w:rPr>
        <w:t>international</w:t>
      </w:r>
      <w:r>
        <w:rPr>
          <w:rFonts w:cs="Calibri"/>
          <w:bCs/>
          <w:color w:val="000000"/>
        </w:rPr>
        <w:t xml:space="preserve"> - 11 apps, 2 starts, 1 try (inc 5 Junior World Champs apps)</w:t>
      </w:r>
    </w:p>
    <w:p w14:paraId="30C9E856" w14:textId="77777777" w:rsidR="00D75922" w:rsidRPr="00C26F61" w:rsidRDefault="00D75922" w:rsidP="00D75922">
      <w:pPr>
        <w:spacing w:after="0"/>
        <w:rPr>
          <w:rFonts w:cs="Calibri"/>
        </w:rPr>
      </w:pPr>
      <w:r>
        <w:rPr>
          <w:rFonts w:cs="Calibri"/>
          <w:color w:val="FF0000"/>
          <w:u w:val="single"/>
        </w:rPr>
        <w:t>Age</w:t>
      </w:r>
      <w:r>
        <w:rPr>
          <w:rFonts w:cs="Calibri"/>
        </w:rPr>
        <w:t xml:space="preserve"> </w:t>
      </w:r>
      <w:r>
        <w:rPr>
          <w:rFonts w:cs="Calibri"/>
          <w:b/>
        </w:rPr>
        <w:t xml:space="preserve">Will be 23 in March </w:t>
      </w:r>
      <w:r>
        <w:rPr>
          <w:rFonts w:cs="Calibri"/>
        </w:rPr>
        <w:t>(born in Bassano del Grappa; DOB: 22/03/96)</w:t>
      </w:r>
    </w:p>
    <w:p w14:paraId="698B39A1" w14:textId="77777777" w:rsidR="00D75922" w:rsidRPr="00EC4251" w:rsidRDefault="00D75922" w:rsidP="00D75922">
      <w:pPr>
        <w:spacing w:after="0"/>
        <w:rPr>
          <w:rFonts w:cstheme="minorHAnsi"/>
        </w:rPr>
      </w:pPr>
      <w:r>
        <w:rPr>
          <w:rFonts w:cs="Calibri"/>
          <w:b/>
          <w:sz w:val="32"/>
          <w:szCs w:val="32"/>
        </w:rPr>
        <w:br/>
      </w:r>
      <w:r>
        <w:rPr>
          <w:rFonts w:cstheme="minorHAnsi"/>
          <w:b/>
          <w:sz w:val="32"/>
          <w:szCs w:val="32"/>
        </w:rPr>
        <w:t>George MAKEPEACE-CUBITT (24/01/25) ex-Northampton, released Jun 2025</w:t>
      </w:r>
      <w:r w:rsidRPr="00A0788A">
        <w:rPr>
          <w:rFonts w:cstheme="minorHAnsi"/>
          <w:b/>
          <w:sz w:val="32"/>
          <w:szCs w:val="32"/>
        </w:rPr>
        <w:br/>
      </w:r>
      <w:r w:rsidRPr="00EC4251">
        <w:rPr>
          <w:rFonts w:cstheme="minorHAnsi"/>
          <w:b/>
          <w:highlight w:val="yellow"/>
          <w:shd w:val="clear" w:color="auto" w:fill="FFFF00"/>
        </w:rPr>
        <w:t>Biog</w:t>
      </w:r>
      <w:r w:rsidRPr="00EC4251">
        <w:rPr>
          <w:rFonts w:cstheme="minorHAnsi"/>
          <w:b/>
          <w:shd w:val="clear" w:color="auto" w:fill="FFFF00"/>
        </w:rPr>
        <w:t xml:space="preserve"> 1</w:t>
      </w:r>
      <w:r w:rsidRPr="00EC4251">
        <w:rPr>
          <w:rFonts w:cstheme="minorHAnsi"/>
        </w:rPr>
        <w:br/>
      </w:r>
      <w:r>
        <w:rPr>
          <w:rFonts w:cstheme="minorHAnsi"/>
        </w:rPr>
        <w:t>MADE SAINTS &amp; PREM DEBUT IN OCTOBER</w:t>
      </w:r>
      <w:r>
        <w:rPr>
          <w:rFonts w:cstheme="minorHAnsi"/>
          <w:b/>
          <w:highlight w:val="yellow"/>
        </w:rPr>
        <w:br/>
      </w:r>
      <w:r w:rsidRPr="00EC4251">
        <w:rPr>
          <w:rFonts w:cstheme="minorHAnsi"/>
          <w:b/>
          <w:highlight w:val="yellow"/>
          <w:shd w:val="clear" w:color="auto" w:fill="FFFF00"/>
        </w:rPr>
        <w:t>Biog</w:t>
      </w:r>
      <w:r w:rsidRPr="00EC4251">
        <w:rPr>
          <w:rFonts w:cstheme="minorHAnsi"/>
          <w:b/>
          <w:shd w:val="clear" w:color="auto" w:fill="FFFF00"/>
        </w:rPr>
        <w:t xml:space="preserve"> 2</w:t>
      </w:r>
      <w:r w:rsidRPr="00EC4251">
        <w:rPr>
          <w:rFonts w:cstheme="minorHAnsi"/>
          <w:b/>
        </w:rPr>
        <w:br/>
      </w:r>
      <w:r>
        <w:rPr>
          <w:rFonts w:cstheme="minorHAnsi"/>
        </w:rPr>
        <w:t>CAPPED BY ENGLAND AT U20 LEVEL</w:t>
      </w:r>
      <w:r w:rsidRPr="00EC4251">
        <w:rPr>
          <w:rFonts w:cstheme="minorHAnsi"/>
        </w:rPr>
        <w:br/>
      </w:r>
      <w:r w:rsidRPr="00EC4251">
        <w:rPr>
          <w:rFonts w:cstheme="minorHAnsi"/>
          <w:b/>
          <w:highlight w:val="yellow"/>
          <w:shd w:val="clear" w:color="auto" w:fill="FFFF00"/>
        </w:rPr>
        <w:t>Biog</w:t>
      </w:r>
      <w:r w:rsidRPr="00EC4251">
        <w:rPr>
          <w:rFonts w:cstheme="minorHAnsi"/>
          <w:b/>
          <w:shd w:val="clear" w:color="auto" w:fill="FFFF00"/>
        </w:rPr>
        <w:t xml:space="preserve"> 3</w:t>
      </w:r>
      <w:r w:rsidRPr="00EC4251">
        <w:rPr>
          <w:rFonts w:cstheme="minorHAnsi"/>
          <w:b/>
        </w:rPr>
        <w:br/>
      </w:r>
      <w:r>
        <w:t>SEASON KICK SUCCESS: 11/18, 61%</w:t>
      </w:r>
    </w:p>
    <w:p w14:paraId="1D2ED7F1" w14:textId="77777777" w:rsidR="00D75922" w:rsidRPr="000C7610" w:rsidRDefault="00D75922" w:rsidP="00D75922">
      <w:pPr>
        <w:spacing w:after="0"/>
        <w:rPr>
          <w:rFonts w:cstheme="minorHAnsi"/>
          <w:color w:val="FF0000"/>
          <w:u w:val="single"/>
        </w:rPr>
      </w:pPr>
      <w:r w:rsidRPr="00EC4251">
        <w:rPr>
          <w:rFonts w:cstheme="minorHAnsi"/>
          <w:b/>
          <w:bCs/>
          <w:shd w:val="clear" w:color="auto" w:fill="FFFF00"/>
        </w:rPr>
        <w:t>Commentary Notes</w:t>
      </w:r>
      <w:r w:rsidRPr="00EC4251">
        <w:rPr>
          <w:rFonts w:cstheme="minorHAnsi"/>
          <w:color w:val="FF0000"/>
          <w:u w:val="single"/>
        </w:rPr>
        <w:t xml:space="preserve"> </w:t>
      </w:r>
    </w:p>
    <w:p w14:paraId="291EF518" w14:textId="77777777" w:rsidR="00D75922" w:rsidRPr="00EC4251" w:rsidRDefault="00D75922" w:rsidP="00D75922">
      <w:pPr>
        <w:spacing w:after="0"/>
        <w:rPr>
          <w:rFonts w:cstheme="minorHAnsi"/>
        </w:rPr>
      </w:pPr>
      <w:r>
        <w:rPr>
          <w:rFonts w:cstheme="minorHAnsi"/>
          <w:b/>
          <w:bCs/>
        </w:rPr>
        <w:t>LONDON IRISH ACADEMY PRODUCT, WAS A CHILDHOOD EXILES FAN</w:t>
      </w:r>
      <w:r>
        <w:rPr>
          <w:rFonts w:cstheme="minorHAnsi"/>
          <w:b/>
          <w:bCs/>
        </w:rPr>
        <w:br/>
      </w:r>
      <w:r w:rsidRPr="00072F34">
        <w:rPr>
          <w:rFonts w:cstheme="minorHAnsi"/>
          <w:b/>
          <w:bCs/>
        </w:rPr>
        <w:t xml:space="preserve">Biog 2 – Played last season for England U20 as only player not connected to a Premiership club, was in </w:t>
      </w:r>
      <w:r>
        <w:rPr>
          <w:rFonts w:cstheme="minorHAnsi"/>
          <w:b/>
          <w:bCs/>
        </w:rPr>
        <w:t>N</w:t>
      </w:r>
      <w:r w:rsidRPr="00072F34">
        <w:rPr>
          <w:rFonts w:cstheme="minorHAnsi"/>
          <w:b/>
          <w:bCs/>
        </w:rPr>
        <w:t>ational 1 with Rams</w:t>
      </w:r>
      <w:r>
        <w:rPr>
          <w:rFonts w:cstheme="minorHAnsi"/>
          <w:b/>
          <w:bCs/>
        </w:rPr>
        <w:t xml:space="preserve"> after London Irish folded</w:t>
      </w:r>
      <w:r>
        <w:rPr>
          <w:rFonts w:cstheme="minorHAnsi"/>
        </w:rPr>
        <w:br/>
      </w:r>
      <w:r>
        <w:rPr>
          <w:rFonts w:cstheme="minorHAnsi"/>
          <w:color w:val="FF0000"/>
          <w:u w:val="single"/>
        </w:rPr>
        <w:t>This Season</w:t>
      </w:r>
      <w:r w:rsidRPr="00EC4251">
        <w:rPr>
          <w:rFonts w:cstheme="minorHAnsi"/>
        </w:rPr>
        <w:t xml:space="preserve"> </w:t>
      </w:r>
      <w:r w:rsidRPr="00EC4251">
        <w:rPr>
          <w:rFonts w:cstheme="minorHAnsi"/>
        </w:rPr>
        <w:br/>
      </w:r>
      <w:r>
        <w:rPr>
          <w:rFonts w:cstheme="minorHAnsi"/>
        </w:rPr>
        <w:t xml:space="preserve">Champs debut for Bedford, </w:t>
      </w:r>
      <w:r w:rsidRPr="00FD71F2">
        <w:rPr>
          <w:rFonts w:cstheme="minorHAnsi"/>
          <w:u w:val="single"/>
        </w:rPr>
        <w:t>Nor/Prem debut</w:t>
      </w:r>
      <w:r>
        <w:rPr>
          <w:rFonts w:cstheme="minorHAnsi"/>
        </w:rPr>
        <w:t xml:space="preserve"> v Bri (A) Oct, </w:t>
      </w:r>
      <w:r w:rsidRPr="00FD71F2">
        <w:rPr>
          <w:rFonts w:cstheme="minorHAnsi"/>
          <w:u w:val="single"/>
        </w:rPr>
        <w:t>EPCR/Cmps Cup debut</w:t>
      </w:r>
      <w:r>
        <w:rPr>
          <w:rFonts w:cstheme="minorHAnsi"/>
        </w:rPr>
        <w:t xml:space="preserve"> repl v Sfp (A) Jan</w:t>
      </w:r>
    </w:p>
    <w:p w14:paraId="23AD6A92" w14:textId="77777777" w:rsidR="00D75922" w:rsidRPr="001C2655" w:rsidRDefault="00D75922" w:rsidP="00D75922">
      <w:pPr>
        <w:spacing w:after="0"/>
        <w:rPr>
          <w:rFonts w:cstheme="minorHAnsi"/>
        </w:rPr>
      </w:pPr>
      <w:r>
        <w:rPr>
          <w:rFonts w:cstheme="minorHAnsi"/>
          <w:color w:val="FF0000"/>
          <w:u w:val="single"/>
        </w:rPr>
        <w:t>Last Season</w:t>
      </w:r>
      <w:r w:rsidRPr="00EC4251">
        <w:rPr>
          <w:rFonts w:cstheme="minorHAnsi"/>
        </w:rPr>
        <w:t xml:space="preserve"> </w:t>
      </w:r>
      <w:r w:rsidRPr="00EC4251">
        <w:rPr>
          <w:rFonts w:cstheme="minorHAnsi"/>
        </w:rPr>
        <w:br/>
      </w:r>
      <w:r>
        <w:rPr>
          <w:rFonts w:cstheme="minorHAnsi"/>
        </w:rPr>
        <w:t>Played for Reading-based Rams in National 1</w:t>
      </w:r>
      <w:r w:rsidRPr="00EC4251">
        <w:rPr>
          <w:rFonts w:cstheme="minorHAnsi"/>
        </w:rPr>
        <w:br/>
      </w:r>
      <w:r w:rsidRPr="00EC4251">
        <w:rPr>
          <w:rFonts w:cstheme="minorHAnsi"/>
          <w:color w:val="FF0000"/>
          <w:u w:val="single"/>
        </w:rPr>
        <w:t>Club Career</w:t>
      </w:r>
      <w:r w:rsidRPr="00EC4251">
        <w:rPr>
          <w:rFonts w:cstheme="minorHAnsi"/>
          <w:color w:val="FF0000"/>
          <w:u w:val="single"/>
        </w:rPr>
        <w:br/>
      </w:r>
      <w:r>
        <w:rPr>
          <w:rFonts w:cstheme="minorHAnsi"/>
          <w:b/>
        </w:rPr>
        <w:t>1</w:t>
      </w:r>
      <w:r w:rsidRPr="00EC4251">
        <w:rPr>
          <w:rFonts w:cstheme="minorHAnsi"/>
          <w:b/>
        </w:rPr>
        <w:t xml:space="preserve"> prev</w:t>
      </w:r>
      <w:r>
        <w:rPr>
          <w:rFonts w:cstheme="minorHAnsi"/>
          <w:b/>
        </w:rPr>
        <w:t>ious</w:t>
      </w:r>
      <w:r w:rsidRPr="00EC4251">
        <w:rPr>
          <w:rFonts w:cstheme="minorHAnsi"/>
          <w:b/>
        </w:rPr>
        <w:t xml:space="preserve"> Prem </w:t>
      </w:r>
      <w:r>
        <w:rPr>
          <w:rFonts w:cstheme="minorHAnsi"/>
          <w:b/>
        </w:rPr>
        <w:t>game (1 st, 8 pts) – all Nor</w:t>
      </w:r>
      <w:r w:rsidRPr="00EC4251">
        <w:rPr>
          <w:rFonts w:cstheme="minorHAnsi"/>
        </w:rPr>
        <w:br/>
      </w:r>
      <w:r>
        <w:rPr>
          <w:rFonts w:cstheme="minorHAnsi"/>
          <w:b/>
        </w:rPr>
        <w:t>1</w:t>
      </w:r>
      <w:r w:rsidRPr="00EC4251">
        <w:rPr>
          <w:rFonts w:cstheme="minorHAnsi"/>
          <w:b/>
        </w:rPr>
        <w:t xml:space="preserve"> previous Champions Cup game</w:t>
      </w:r>
      <w:r>
        <w:rPr>
          <w:rFonts w:cstheme="minorHAnsi"/>
          <w:b/>
        </w:rPr>
        <w:t xml:space="preserve"> (0 sts, 0 pts) – all Nor</w:t>
      </w:r>
      <w:r>
        <w:rPr>
          <w:rFonts w:cstheme="minorHAnsi"/>
          <w:b/>
        </w:rPr>
        <w:br/>
        <w:t>0</w:t>
      </w:r>
      <w:r w:rsidRPr="00EC4251">
        <w:rPr>
          <w:rFonts w:cstheme="minorHAnsi"/>
          <w:b/>
        </w:rPr>
        <w:t xml:space="preserve"> previous Challenge Cup games</w:t>
      </w:r>
      <w:r w:rsidRPr="00EC4251">
        <w:rPr>
          <w:rFonts w:cstheme="minorHAnsi"/>
        </w:rPr>
        <w:br/>
      </w:r>
      <w:r w:rsidRPr="00EC4251">
        <w:rPr>
          <w:rFonts w:cstheme="minorHAnsi"/>
          <w:color w:val="000000"/>
        </w:rPr>
        <w:t xml:space="preserve">Signed for </w:t>
      </w:r>
      <w:r w:rsidRPr="00EC4251">
        <w:rPr>
          <w:rFonts w:cstheme="minorHAnsi"/>
          <w:color w:val="FF0000"/>
        </w:rPr>
        <w:t>Northampton</w:t>
      </w:r>
      <w:r w:rsidRPr="00EC4251">
        <w:rPr>
          <w:rFonts w:cstheme="minorHAnsi"/>
          <w:color w:val="000000"/>
        </w:rPr>
        <w:t xml:space="preserve"> in </w:t>
      </w:r>
      <w:r>
        <w:rPr>
          <w:rFonts w:cstheme="minorHAnsi"/>
          <w:color w:val="000000"/>
        </w:rPr>
        <w:t>2024</w:t>
      </w:r>
      <w:r>
        <w:rPr>
          <w:rFonts w:cstheme="minorHAnsi"/>
          <w:color w:val="000000"/>
        </w:rPr>
        <w:br/>
      </w:r>
      <w:r>
        <w:rPr>
          <w:rFonts w:cstheme="minorHAnsi"/>
        </w:rPr>
        <w:t xml:space="preserve">Re-joined </w:t>
      </w:r>
      <w:r w:rsidRPr="006F3BD0">
        <w:rPr>
          <w:rFonts w:cstheme="minorHAnsi"/>
          <w:color w:val="FF0000"/>
        </w:rPr>
        <w:t xml:space="preserve">Rams </w:t>
      </w:r>
      <w:r>
        <w:rPr>
          <w:rFonts w:cstheme="minorHAnsi"/>
        </w:rPr>
        <w:t>after London Irish folded</w:t>
      </w:r>
    </w:p>
    <w:p w14:paraId="4EDE1624" w14:textId="77777777" w:rsidR="00D75922" w:rsidRPr="001C2655" w:rsidRDefault="00D75922" w:rsidP="00D75922">
      <w:pPr>
        <w:spacing w:after="0"/>
        <w:rPr>
          <w:rFonts w:cstheme="minorHAnsi"/>
        </w:rPr>
      </w:pPr>
      <w:r>
        <w:rPr>
          <w:rFonts w:cstheme="minorHAnsi"/>
        </w:rPr>
        <w:t xml:space="preserve">Product of </w:t>
      </w:r>
      <w:r w:rsidRPr="006F3BD0">
        <w:rPr>
          <w:rFonts w:cstheme="minorHAnsi"/>
          <w:color w:val="FF0000"/>
        </w:rPr>
        <w:t xml:space="preserve">London Irish </w:t>
      </w:r>
      <w:r w:rsidRPr="001C2655">
        <w:rPr>
          <w:rFonts w:cstheme="minorHAnsi"/>
        </w:rPr>
        <w:t xml:space="preserve">Academy, </w:t>
      </w:r>
      <w:r>
        <w:rPr>
          <w:rFonts w:cstheme="minorHAnsi"/>
        </w:rPr>
        <w:t>joined at</w:t>
      </w:r>
      <w:r w:rsidRPr="001C2655">
        <w:rPr>
          <w:rFonts w:cstheme="minorHAnsi"/>
        </w:rPr>
        <w:t xml:space="preserve"> age of 13 before joining Senior Academy </w:t>
      </w:r>
      <w:r>
        <w:rPr>
          <w:rFonts w:cstheme="minorHAnsi"/>
        </w:rPr>
        <w:t xml:space="preserve">in </w:t>
      </w:r>
      <w:r w:rsidRPr="001C2655">
        <w:rPr>
          <w:rFonts w:cstheme="minorHAnsi"/>
        </w:rPr>
        <w:t>2022</w:t>
      </w:r>
      <w:r>
        <w:rPr>
          <w:rFonts w:cstheme="minorHAnsi"/>
        </w:rPr>
        <w:t>; didn’t make a senior appearance for the Exiles</w:t>
      </w:r>
      <w:r>
        <w:rPr>
          <w:rFonts w:cstheme="minorHAnsi"/>
        </w:rPr>
        <w:br/>
        <w:t xml:space="preserve">Started out in the minis with </w:t>
      </w:r>
      <w:r w:rsidRPr="001C2655">
        <w:rPr>
          <w:rFonts w:cstheme="minorHAnsi"/>
        </w:rPr>
        <w:t>Reading</w:t>
      </w:r>
      <w:r>
        <w:rPr>
          <w:rFonts w:cstheme="minorHAnsi"/>
        </w:rPr>
        <w:t>-based</w:t>
      </w:r>
      <w:r w:rsidRPr="006F3BD0">
        <w:rPr>
          <w:rFonts w:cstheme="minorHAnsi"/>
          <w:color w:val="FF0000"/>
        </w:rPr>
        <w:t xml:space="preserve"> Rams</w:t>
      </w:r>
    </w:p>
    <w:p w14:paraId="39043846" w14:textId="77777777" w:rsidR="00D75922" w:rsidRPr="00063467" w:rsidRDefault="00D75922" w:rsidP="00D75922">
      <w:pPr>
        <w:spacing w:after="0"/>
        <w:rPr>
          <w:rFonts w:cstheme="minorHAnsi"/>
          <w:color w:val="FF0000"/>
          <w:u w:val="single"/>
        </w:rPr>
      </w:pPr>
      <w:r w:rsidRPr="00EC4251">
        <w:rPr>
          <w:rFonts w:cstheme="minorHAnsi"/>
          <w:color w:val="FF0000"/>
          <w:u w:val="single"/>
        </w:rPr>
        <w:lastRenderedPageBreak/>
        <w:t>International Career</w:t>
      </w:r>
      <w:r w:rsidRPr="00EC4251">
        <w:rPr>
          <w:rFonts w:cstheme="minorHAnsi"/>
        </w:rPr>
        <w:br/>
      </w:r>
      <w:r>
        <w:rPr>
          <w:rFonts w:cstheme="minorHAnsi"/>
          <w:b/>
        </w:rPr>
        <w:t>Uncapped</w:t>
      </w:r>
      <w:r w:rsidRPr="00EC4251">
        <w:rPr>
          <w:rFonts w:cstheme="minorHAnsi"/>
          <w:b/>
        </w:rPr>
        <w:t xml:space="preserve"> </w:t>
      </w:r>
      <w:r>
        <w:rPr>
          <w:rFonts w:cstheme="minorHAnsi"/>
          <w:b/>
        </w:rPr>
        <w:br/>
      </w:r>
      <w:r w:rsidRPr="00EC3CFF">
        <w:rPr>
          <w:rFonts w:cstheme="minorHAnsi"/>
          <w:bCs/>
          <w:color w:val="FF0000"/>
        </w:rPr>
        <w:t>England U20</w:t>
      </w:r>
      <w:r w:rsidRPr="0088554D">
        <w:rPr>
          <w:rFonts w:cstheme="minorHAnsi"/>
          <w:bCs/>
        </w:rPr>
        <w:t xml:space="preserve"> (won 2024 U20 Six Nations)</w:t>
      </w:r>
      <w:r w:rsidRPr="00EC4251">
        <w:rPr>
          <w:rFonts w:cstheme="minorHAnsi"/>
          <w:color w:val="FF0000"/>
          <w:u w:val="single"/>
        </w:rPr>
        <w:br/>
        <w:t>Age</w:t>
      </w:r>
      <w:r w:rsidRPr="00EC4251">
        <w:rPr>
          <w:rFonts w:cstheme="minorHAnsi"/>
          <w:b/>
        </w:rPr>
        <w:t xml:space="preserve"> </w:t>
      </w:r>
      <w:r>
        <w:rPr>
          <w:rFonts w:cstheme="minorHAnsi"/>
          <w:b/>
        </w:rPr>
        <w:t>Will be 21 next month</w:t>
      </w:r>
      <w:r w:rsidRPr="00EC4251">
        <w:rPr>
          <w:rFonts w:cstheme="minorHAnsi"/>
          <w:b/>
        </w:rPr>
        <w:t xml:space="preserve"> </w:t>
      </w:r>
      <w:r w:rsidRPr="00EC4251">
        <w:rPr>
          <w:rFonts w:cstheme="minorHAnsi"/>
        </w:rPr>
        <w:t>(DOB</w:t>
      </w:r>
      <w:r>
        <w:rPr>
          <w:rFonts w:cstheme="minorHAnsi"/>
        </w:rPr>
        <w:t xml:space="preserve"> 25/02/04</w:t>
      </w:r>
      <w:r w:rsidRPr="00EC4251">
        <w:rPr>
          <w:rFonts w:cstheme="minorHAnsi"/>
        </w:rPr>
        <w:t>)</w:t>
      </w:r>
    </w:p>
    <w:p w14:paraId="71EF9D0F" w14:textId="77777777" w:rsidR="00D75922" w:rsidRPr="00EC4251" w:rsidRDefault="00D75922" w:rsidP="00D75922">
      <w:pPr>
        <w:spacing w:after="0"/>
        <w:contextualSpacing/>
        <w:rPr>
          <w:rFonts w:cstheme="minorHAnsi"/>
          <w:b/>
          <w:u w:val="single"/>
        </w:rPr>
      </w:pPr>
    </w:p>
    <w:p w14:paraId="10693B2B" w14:textId="77777777" w:rsidR="00D75922" w:rsidRDefault="00D75922" w:rsidP="00D75922">
      <w:pPr>
        <w:spacing w:after="0" w:line="240" w:lineRule="auto"/>
        <w:rPr>
          <w:b/>
          <w:sz w:val="32"/>
          <w:szCs w:val="32"/>
        </w:rPr>
      </w:pPr>
      <w:r>
        <w:rPr>
          <w:b/>
          <w:sz w:val="32"/>
          <w:szCs w:val="32"/>
        </w:rPr>
        <w:br w:type="page"/>
      </w:r>
    </w:p>
    <w:p w14:paraId="300F97B2" w14:textId="77777777" w:rsidR="00D75922" w:rsidRDefault="00D75922" w:rsidP="00D75922"/>
    <w:p w14:paraId="613B4E8B" w14:textId="77777777" w:rsidR="00D75922" w:rsidRDefault="00D75922" w:rsidP="00D75922">
      <w:pPr>
        <w:spacing w:after="0" w:line="23" w:lineRule="atLeast"/>
        <w:rPr>
          <w:rFonts w:cs="Calibri"/>
        </w:rPr>
      </w:pPr>
      <w:r>
        <w:rPr>
          <w:b/>
          <w:sz w:val="32"/>
          <w:szCs w:val="32"/>
        </w:rPr>
        <w:t>Harry</w:t>
      </w:r>
      <w:r w:rsidRPr="0030204B">
        <w:rPr>
          <w:b/>
          <w:sz w:val="32"/>
          <w:szCs w:val="32"/>
        </w:rPr>
        <w:t xml:space="preserve"> MALLINDER</w:t>
      </w:r>
      <w:r>
        <w:rPr>
          <w:b/>
          <w:sz w:val="32"/>
          <w:szCs w:val="32"/>
        </w:rPr>
        <w:t xml:space="preserve"> (21/03/21) ex Northampton, joined Black Rams (Jpn) Jul 2021</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1</w:t>
      </w:r>
      <w:r>
        <w:br/>
      </w:r>
      <w:r>
        <w:rPr>
          <w:rFonts w:cs="Calibri"/>
        </w:rPr>
        <w:t>Try in defeat v Bristol here last season</w:t>
      </w:r>
      <w:r>
        <w:rPr>
          <w:rFonts w:cs="Calibri"/>
        </w:rPr>
        <w:br/>
      </w:r>
      <w:r>
        <w:rPr>
          <w:rFonts w:cs="Calibri"/>
          <w:b/>
          <w:highlight w:val="yellow"/>
        </w:rPr>
        <w:t>Biog</w:t>
      </w:r>
      <w:r w:rsidRPr="007557ED">
        <w:rPr>
          <w:rFonts w:cs="Calibri"/>
          <w:b/>
          <w:shd w:val="clear" w:color="auto" w:fill="FFFF00"/>
        </w:rPr>
        <w:t xml:space="preserve"> </w:t>
      </w:r>
      <w:r>
        <w:rPr>
          <w:rFonts w:cs="Calibri"/>
          <w:b/>
          <w:shd w:val="clear" w:color="auto" w:fill="FFFF00"/>
        </w:rPr>
        <w:t>2</w:t>
      </w:r>
      <w:r w:rsidRPr="00174E36">
        <w:rPr>
          <w:rFonts w:cs="Calibri"/>
        </w:rPr>
        <w:br/>
      </w:r>
      <w:r>
        <w:rPr>
          <w:rFonts w:cs="Calibri"/>
        </w:rPr>
        <w:t>Only start this season was v Quins in November</w:t>
      </w:r>
    </w:p>
    <w:p w14:paraId="3B412441" w14:textId="77777777" w:rsidR="00D75922" w:rsidRPr="00587A8D" w:rsidRDefault="00D75922" w:rsidP="00D75922">
      <w:pPr>
        <w:spacing w:after="0"/>
        <w:rPr>
          <w:rFonts w:cs="Calibri"/>
          <w:b/>
          <w:bCs/>
        </w:rPr>
      </w:pPr>
      <w:r>
        <w:rPr>
          <w:rFonts w:cs="Calibri"/>
          <w:b/>
          <w:highlight w:val="yellow"/>
        </w:rPr>
        <w:t>Biog</w:t>
      </w:r>
      <w:r>
        <w:rPr>
          <w:rFonts w:cs="Calibri"/>
          <w:b/>
          <w:shd w:val="clear" w:color="auto" w:fill="FFFF00"/>
        </w:rPr>
        <w:t xml:space="preserve"> 3</w:t>
      </w:r>
      <w:r w:rsidRPr="00174E36">
        <w:rPr>
          <w:rFonts w:cs="Calibri"/>
        </w:rPr>
        <w:br/>
      </w:r>
      <w:r>
        <w:rPr>
          <w:rFonts w:cs="Calibri"/>
        </w:rPr>
        <w:t>Only 6</w:t>
      </w:r>
      <w:r w:rsidRPr="00CB5F73">
        <w:rPr>
          <w:rFonts w:cs="Calibri"/>
        </w:rPr>
        <w:t>th appearance</w:t>
      </w:r>
      <w:r>
        <w:rPr>
          <w:rFonts w:cs="Calibri"/>
        </w:rPr>
        <w:t xml:space="preserve"> in last 12 months (all comps)</w:t>
      </w:r>
      <w:r>
        <w:rPr>
          <w:rFonts w:cs="Calibri"/>
          <w:b/>
        </w:rPr>
        <w:br/>
      </w:r>
      <w:r w:rsidRPr="001E7433">
        <w:rPr>
          <w:rFonts w:cs="Calibri"/>
          <w:b/>
          <w:highlight w:val="yellow"/>
        </w:rPr>
        <w:t>Commentary Notes</w:t>
      </w:r>
      <w:r>
        <w:rPr>
          <w:rFonts w:cs="Calibri"/>
          <w:b/>
        </w:rPr>
        <w:br/>
      </w:r>
      <w:r>
        <w:rPr>
          <w:b/>
          <w:bCs/>
        </w:rPr>
        <w:t>Match-winning drop goal v Bristol here in January 2017</w:t>
      </w:r>
      <w:r>
        <w:rPr>
          <w:b/>
          <w:bCs/>
        </w:rPr>
        <w:br/>
      </w:r>
      <w:r w:rsidRPr="001D3BA5">
        <w:rPr>
          <w:b/>
          <w:bCs/>
        </w:rPr>
        <w:t xml:space="preserve">Biog </w:t>
      </w:r>
      <w:r>
        <w:rPr>
          <w:b/>
          <w:bCs/>
        </w:rPr>
        <w:t>2</w:t>
      </w:r>
      <w:r w:rsidRPr="001D3BA5">
        <w:rPr>
          <w:b/>
          <w:bCs/>
        </w:rPr>
        <w:t xml:space="preserve"> –</w:t>
      </w:r>
      <w:r>
        <w:rPr>
          <w:b/>
          <w:bCs/>
        </w:rPr>
        <w:t xml:space="preserve"> knee injury ruled him out of entire restart last year; made 2 apps in early season &amp; then knee issue again, came back v Exeter last week; he only needs to start on wing &amp; </w:t>
      </w:r>
      <w:r w:rsidRPr="001D3BA5">
        <w:rPr>
          <w:b/>
          <w:bCs/>
        </w:rPr>
        <w:t>scrum-half to complete the backline set</w:t>
      </w:r>
      <w:r>
        <w:rPr>
          <w:b/>
          <w:bCs/>
        </w:rPr>
        <w:t xml:space="preserve"> for Saints!</w:t>
      </w:r>
    </w:p>
    <w:p w14:paraId="4D18B1D2" w14:textId="77777777" w:rsidR="00D75922" w:rsidRPr="008A68F5" w:rsidRDefault="00D75922" w:rsidP="00D75922">
      <w:pPr>
        <w:spacing w:after="0"/>
        <w:rPr>
          <w:rFonts w:cs="Calibri"/>
          <w:b/>
        </w:rPr>
      </w:pPr>
      <w:r>
        <w:rPr>
          <w:rFonts w:cs="Calibri"/>
          <w:color w:val="FF0000"/>
          <w:u w:val="single"/>
        </w:rPr>
        <w:t>Last Season</w:t>
      </w:r>
      <w:r>
        <w:rPr>
          <w:rFonts w:cs="Calibri"/>
          <w:b/>
        </w:rPr>
        <w:br/>
      </w:r>
      <w:r w:rsidRPr="00872756">
        <w:rPr>
          <w:u w:val="single"/>
        </w:rPr>
        <w:t>new contract</w:t>
      </w:r>
      <w:r>
        <w:t xml:space="preserve">; </w:t>
      </w:r>
      <w:r>
        <w:rPr>
          <w:rFonts w:cs="Calibri"/>
        </w:rPr>
        <w:t>14 pts (inc try) &amp; 3 CB v Sar (H) Feb</w:t>
      </w:r>
      <w:r>
        <w:rPr>
          <w:rFonts w:cs="Calibri"/>
        </w:rPr>
        <w:br/>
      </w:r>
      <w:r>
        <w:rPr>
          <w:rFonts w:cs="Calibri"/>
          <w:color w:val="FF0000"/>
          <w:u w:val="single"/>
        </w:rPr>
        <w:t>2018/19</w:t>
      </w:r>
      <w:r>
        <w:rPr>
          <w:rFonts w:cs="Calibri"/>
          <w:b/>
        </w:rPr>
        <w:br/>
      </w:r>
      <w:r>
        <w:rPr>
          <w:rFonts w:cs="Calibri"/>
        </w:rPr>
        <w:t>Played in 6 of the first 7 games then knee inj v Cle (A) – out for 15 mths</w:t>
      </w:r>
      <w:r>
        <w:rPr>
          <w:rFonts w:cs="Calibri"/>
        </w:rPr>
        <w:br/>
      </w:r>
      <w:r>
        <w:rPr>
          <w:rFonts w:cs="Calibri"/>
          <w:color w:val="FF0000"/>
          <w:u w:val="single"/>
        </w:rPr>
        <w:t>2017/18</w:t>
      </w:r>
      <w:r>
        <w:rPr>
          <w:rFonts w:cs="Calibri"/>
          <w:b/>
        </w:rPr>
        <w:br/>
      </w:r>
      <w:r w:rsidRPr="00A33C7B">
        <w:rPr>
          <w:rFonts w:cs="Calibri"/>
        </w:rPr>
        <w:t>Started Rds 1-6  at FH</w:t>
      </w:r>
      <w:r>
        <w:rPr>
          <w:rFonts w:cs="Calibri"/>
          <w:b/>
        </w:rPr>
        <w:t xml:space="preserve">, </w:t>
      </w:r>
      <w:r w:rsidRPr="00991600">
        <w:rPr>
          <w:rFonts w:cs="Calibri"/>
          <w:u w:val="single"/>
        </w:rPr>
        <w:t>new deal</w:t>
      </w:r>
      <w:r>
        <w:rPr>
          <w:rFonts w:cs="Calibri"/>
        </w:rPr>
        <w:t xml:space="preserve">, try v Glo (A) &amp; Was (H) </w:t>
      </w:r>
      <w:r w:rsidRPr="001A11A4">
        <w:rPr>
          <w:rFonts w:cs="Calibri"/>
        </w:rPr>
        <w:t>Oct</w:t>
      </w:r>
      <w:r>
        <w:rPr>
          <w:rFonts w:cs="Calibri"/>
          <w:b/>
        </w:rPr>
        <w:t xml:space="preserve">; </w:t>
      </w:r>
      <w:r>
        <w:rPr>
          <w:rFonts w:cs="Calibri"/>
        </w:rPr>
        <w:t>Try v New (H)</w:t>
      </w:r>
      <w:r w:rsidRPr="001A11A4">
        <w:rPr>
          <w:rFonts w:cs="Calibri"/>
        </w:rPr>
        <w:t xml:space="preserve"> Nov;</w:t>
      </w:r>
      <w:r>
        <w:rPr>
          <w:rFonts w:cs="Calibri"/>
        </w:rPr>
        <w:t xml:space="preserve"> try &amp; YC v Osp (H) &amp; 2T v Osp (A) Dec; </w:t>
      </w:r>
      <w:r w:rsidRPr="003A7461">
        <w:rPr>
          <w:rFonts w:cs="Calibri"/>
          <w:u w:val="single"/>
        </w:rPr>
        <w:t>illness in Spring</w:t>
      </w:r>
      <w:r>
        <w:rPr>
          <w:rFonts w:cs="Calibri"/>
        </w:rPr>
        <w:t xml:space="preserve">; </w:t>
      </w:r>
      <w:r w:rsidRPr="003A7461">
        <w:rPr>
          <w:rFonts w:cs="Calibri"/>
          <w:bCs/>
        </w:rPr>
        <w:t xml:space="preserve">Slotted 25 of 38 </w:t>
      </w:r>
      <w:r>
        <w:rPr>
          <w:rFonts w:cs="Calibri"/>
          <w:bCs/>
        </w:rPr>
        <w:t>PREM</w:t>
      </w:r>
      <w:r w:rsidRPr="003A7461">
        <w:rPr>
          <w:rFonts w:cs="Calibri"/>
          <w:bCs/>
        </w:rPr>
        <w:t xml:space="preserve"> kicks (66%)</w:t>
      </w:r>
      <w:r>
        <w:rPr>
          <w:rFonts w:cs="Calibri"/>
          <w:bCs/>
        </w:rPr>
        <w:t xml:space="preserve">; </w:t>
      </w:r>
      <w:r w:rsidRPr="003A7461">
        <w:rPr>
          <w:rFonts w:cs="Calibri"/>
          <w:bCs/>
          <w:u w:val="single"/>
        </w:rPr>
        <w:t>Poor tackle success rate (62%)</w:t>
      </w:r>
      <w:r>
        <w:rPr>
          <w:rFonts w:cs="Calibri"/>
        </w:rPr>
        <w:br/>
      </w:r>
      <w:r>
        <w:rPr>
          <w:rFonts w:cs="Calibri"/>
          <w:color w:val="FF0000"/>
          <w:u w:val="single"/>
        </w:rPr>
        <w:t>2016/17</w:t>
      </w:r>
      <w:r>
        <w:rPr>
          <w:rFonts w:cs="Calibri"/>
          <w:b/>
        </w:rPr>
        <w:br/>
      </w:r>
      <w:r>
        <w:rPr>
          <w:rFonts w:cs="Calibri"/>
        </w:rPr>
        <w:t xml:space="preserve">out Oct until NYD (ankle); AW try consec games Jan/Feb; </w:t>
      </w:r>
      <w:r w:rsidRPr="00AE16A7">
        <w:rPr>
          <w:rFonts w:cs="Calibri"/>
        </w:rPr>
        <w:t>29 pts v Con</w:t>
      </w:r>
      <w:r>
        <w:rPr>
          <w:rFonts w:cs="Calibri"/>
        </w:rPr>
        <w:t xml:space="preserve"> (16) &amp; Sta</w:t>
      </w:r>
      <w:r w:rsidRPr="00AE16A7">
        <w:rPr>
          <w:rFonts w:cs="Calibri"/>
        </w:rPr>
        <w:t xml:space="preserve"> (13) in C</w:t>
      </w:r>
      <w:r>
        <w:rPr>
          <w:rFonts w:cs="Calibri"/>
        </w:rPr>
        <w:t>C PO</w:t>
      </w:r>
      <w:r w:rsidRPr="00AE16A7">
        <w:rPr>
          <w:rFonts w:cs="Calibri"/>
        </w:rPr>
        <w:t xml:space="preserve"> May</w:t>
      </w:r>
      <w:r>
        <w:rPr>
          <w:rFonts w:cs="Calibri"/>
        </w:rPr>
        <w:br/>
      </w:r>
      <w:r>
        <w:rPr>
          <w:rFonts w:cs="Calibri"/>
          <w:color w:val="FF0000"/>
          <w:u w:val="single"/>
        </w:rPr>
        <w:t>2015/16</w:t>
      </w:r>
      <w:r>
        <w:rPr>
          <w:rFonts w:cs="Calibri"/>
          <w:b/>
        </w:rPr>
        <w:br/>
      </w:r>
      <w:r w:rsidRPr="00C6445A">
        <w:rPr>
          <w:rFonts w:cs="Calibri"/>
          <w:u w:val="single"/>
        </w:rPr>
        <w:t>MoM on Euro debut</w:t>
      </w:r>
      <w:r>
        <w:rPr>
          <w:rFonts w:cs="Calibri"/>
        </w:rPr>
        <w:t xml:space="preserve"> repl FB v Gla (H), try v Sca (A, cen) &amp; </w:t>
      </w:r>
      <w:r>
        <w:rPr>
          <w:rFonts w:cs="Calibri"/>
          <w:u w:val="single"/>
        </w:rPr>
        <w:t>PREM</w:t>
      </w:r>
      <w:r w:rsidRPr="00C6445A">
        <w:rPr>
          <w:rFonts w:cs="Calibri"/>
          <w:u w:val="single"/>
        </w:rPr>
        <w:t xml:space="preserve"> debut</w:t>
      </w:r>
      <w:r>
        <w:rPr>
          <w:rFonts w:cs="Calibri"/>
        </w:rPr>
        <w:t xml:space="preserve"> v Was (H)</w:t>
      </w:r>
      <w:r w:rsidRPr="00EE6288">
        <w:rPr>
          <w:rFonts w:cs="Calibri"/>
        </w:rPr>
        <w:t xml:space="preserve"> Jan</w:t>
      </w:r>
      <w:r>
        <w:rPr>
          <w:rFonts w:cs="Calibri"/>
        </w:rPr>
        <w:t>…14 m</w:t>
      </w:r>
      <w:r w:rsidRPr="000728D2">
        <w:rPr>
          <w:rFonts w:cs="Calibri"/>
        </w:rPr>
        <w:t xml:space="preserve">ths old when Dad Jim made </w:t>
      </w:r>
      <w:r>
        <w:rPr>
          <w:rFonts w:cs="Calibri"/>
        </w:rPr>
        <w:t>PREM</w:t>
      </w:r>
      <w:r w:rsidRPr="000728D2">
        <w:rPr>
          <w:rFonts w:cs="Calibri"/>
        </w:rPr>
        <w:t xml:space="preserve"> debut in 1997!</w:t>
      </w:r>
      <w:r>
        <w:rPr>
          <w:rFonts w:cs="Calibri"/>
        </w:rPr>
        <w:t xml:space="preserve"> 3</w:t>
      </w:r>
      <w:r w:rsidRPr="00886254">
        <w:rPr>
          <w:rFonts w:cs="Calibri"/>
        </w:rPr>
        <w:t>rd</w:t>
      </w:r>
      <w:r>
        <w:rPr>
          <w:rFonts w:cs="Calibri"/>
        </w:rPr>
        <w:t xml:space="preserve"> ygest Nor to start PREM game at FB v Was (19y230d)</w:t>
      </w:r>
      <w:r w:rsidRPr="000728D2">
        <w:rPr>
          <w:rFonts w:cs="Calibri"/>
          <w:color w:val="FF0000"/>
          <w:u w:val="single"/>
        </w:rPr>
        <w:br/>
      </w:r>
      <w:r>
        <w:rPr>
          <w:rFonts w:cs="Calibri"/>
          <w:color w:val="FF0000"/>
          <w:u w:val="single"/>
        </w:rPr>
        <w:t>2014/15</w:t>
      </w:r>
      <w:r>
        <w:rPr>
          <w:rFonts w:cs="Calibri"/>
        </w:rPr>
        <w:br/>
        <w:t>2014 PREM 7s; 1st team debut in AW Cup v New in Nov (repl), also repl v Sca a week later in AW</w:t>
      </w:r>
      <w:r>
        <w:rPr>
          <w:rFonts w:cs="Calibri"/>
        </w:rPr>
        <w:br/>
      </w:r>
      <w:r w:rsidRPr="007557ED">
        <w:rPr>
          <w:rFonts w:cs="Calibri"/>
          <w:color w:val="FF0000"/>
          <w:u w:val="single"/>
        </w:rPr>
        <w:t>2013/14</w:t>
      </w:r>
      <w:r>
        <w:rPr>
          <w:rFonts w:cs="Calibri"/>
        </w:rPr>
        <w:br/>
        <w:t>2013 World Club 7s at Tw as 17yo – try v W Prov but Nor 12</w:t>
      </w:r>
      <w:r w:rsidRPr="007557ED">
        <w:rPr>
          <w:rFonts w:cs="Calibri"/>
        </w:rPr>
        <w:t xml:space="preserve">th </w:t>
      </w:r>
      <w:r>
        <w:rPr>
          <w:rFonts w:cs="Calibri"/>
        </w:rPr>
        <w:t>(last); led Nor U18 to Academy title</w:t>
      </w:r>
      <w:r>
        <w:rPr>
          <w:rFonts w:cs="Calibri"/>
          <w:color w:val="FF0000"/>
          <w:u w:val="single"/>
        </w:rPr>
        <w:br/>
      </w:r>
      <w:r w:rsidRPr="00A95F0E">
        <w:rPr>
          <w:rFonts w:cs="Calibri"/>
          <w:color w:val="FF0000"/>
          <w:u w:val="single"/>
        </w:rPr>
        <w:t>Club Career</w:t>
      </w:r>
      <w:r>
        <w:rPr>
          <w:rFonts w:cs="Calibri"/>
          <w:color w:val="FF0000"/>
        </w:rPr>
        <w:br/>
      </w:r>
      <w:r>
        <w:rPr>
          <w:rFonts w:cs="Calibri"/>
          <w:b/>
        </w:rPr>
        <w:t>58 previous</w:t>
      </w:r>
      <w:r w:rsidRPr="00EA25BA">
        <w:rPr>
          <w:rFonts w:cs="Calibri"/>
          <w:b/>
        </w:rPr>
        <w:t xml:space="preserve"> </w:t>
      </w:r>
      <w:r>
        <w:rPr>
          <w:rFonts w:cs="Calibri"/>
          <w:b/>
        </w:rPr>
        <w:t>PREM</w:t>
      </w:r>
      <w:r w:rsidRPr="00EA25BA">
        <w:rPr>
          <w:rFonts w:cs="Calibri"/>
          <w:b/>
        </w:rPr>
        <w:t xml:space="preserve"> </w:t>
      </w:r>
      <w:r>
        <w:rPr>
          <w:rFonts w:cs="Calibri"/>
          <w:b/>
        </w:rPr>
        <w:t xml:space="preserve">games (41 starts, 149 pts, 10 tries) </w:t>
      </w:r>
      <w:r w:rsidRPr="00366ED8">
        <w:rPr>
          <w:rFonts w:cs="Calibri"/>
          <w:b/>
        </w:rPr>
        <w:t xml:space="preserve">– all </w:t>
      </w:r>
      <w:r>
        <w:rPr>
          <w:rFonts w:cs="Calibri"/>
          <w:b/>
        </w:rPr>
        <w:t>Nor</w:t>
      </w:r>
    </w:p>
    <w:p w14:paraId="476AA7D2" w14:textId="77777777" w:rsidR="00D75922" w:rsidRPr="007557ED" w:rsidRDefault="00D75922" w:rsidP="00D75922">
      <w:pPr>
        <w:spacing w:after="0"/>
        <w:rPr>
          <w:rFonts w:cs="Calibri"/>
        </w:rPr>
      </w:pPr>
      <w:r>
        <w:rPr>
          <w:rFonts w:cs="Calibri"/>
          <w:b/>
        </w:rPr>
        <w:t>17 previous</w:t>
      </w:r>
      <w:r w:rsidRPr="00EA25BA">
        <w:rPr>
          <w:rFonts w:cs="Calibri"/>
          <w:b/>
        </w:rPr>
        <w:t xml:space="preserve"> </w:t>
      </w:r>
      <w:r>
        <w:rPr>
          <w:rFonts w:cs="Calibri"/>
          <w:b/>
        </w:rPr>
        <w:t>Champions Cup games</w:t>
      </w:r>
      <w:r w:rsidRPr="00A95F0E">
        <w:rPr>
          <w:rFonts w:cs="Calibri"/>
          <w:color w:val="FF0000"/>
        </w:rPr>
        <w:t xml:space="preserve"> </w:t>
      </w:r>
      <w:r w:rsidRPr="00366ED8">
        <w:rPr>
          <w:rFonts w:cs="Calibri"/>
          <w:b/>
        </w:rPr>
        <w:t>(</w:t>
      </w:r>
      <w:r>
        <w:rPr>
          <w:rFonts w:cs="Calibri"/>
          <w:b/>
        </w:rPr>
        <w:t>14</w:t>
      </w:r>
      <w:r w:rsidRPr="00366ED8">
        <w:rPr>
          <w:rFonts w:cs="Calibri"/>
          <w:b/>
        </w:rPr>
        <w:t xml:space="preserve"> start</w:t>
      </w:r>
      <w:r>
        <w:rPr>
          <w:rFonts w:cs="Calibri"/>
          <w:b/>
        </w:rPr>
        <w:t>s</w:t>
      </w:r>
      <w:r w:rsidRPr="00366ED8">
        <w:rPr>
          <w:rFonts w:cs="Calibri"/>
          <w:b/>
        </w:rPr>
        <w:t xml:space="preserve">, </w:t>
      </w:r>
      <w:r>
        <w:rPr>
          <w:rFonts w:cs="Calibri"/>
          <w:b/>
        </w:rPr>
        <w:t>82 pts, 7</w:t>
      </w:r>
      <w:r w:rsidRPr="00366ED8">
        <w:rPr>
          <w:rFonts w:cs="Calibri"/>
          <w:b/>
        </w:rPr>
        <w:t xml:space="preserve"> tries</w:t>
      </w:r>
      <w:r>
        <w:rPr>
          <w:rFonts w:cs="Calibri"/>
          <w:b/>
        </w:rPr>
        <w:t>, 1YC</w:t>
      </w:r>
      <w:r w:rsidRPr="00366ED8">
        <w:rPr>
          <w:rFonts w:cs="Calibri"/>
          <w:b/>
        </w:rPr>
        <w:t xml:space="preserve">) – all </w:t>
      </w:r>
      <w:r>
        <w:rPr>
          <w:rFonts w:cs="Calibri"/>
          <w:b/>
        </w:rPr>
        <w:t>Nor</w:t>
      </w:r>
      <w:r>
        <w:rPr>
          <w:rFonts w:cs="Calibri"/>
          <w:b/>
        </w:rPr>
        <w:br/>
        <w:t>0 previous</w:t>
      </w:r>
      <w:r w:rsidRPr="00EA25BA">
        <w:rPr>
          <w:rFonts w:cs="Calibri"/>
          <w:b/>
        </w:rPr>
        <w:t xml:space="preserve"> </w:t>
      </w:r>
      <w:r>
        <w:rPr>
          <w:rFonts w:cs="Calibri"/>
          <w:b/>
        </w:rPr>
        <w:t>Challenge</w:t>
      </w:r>
      <w:r w:rsidRPr="00EA25BA">
        <w:rPr>
          <w:rFonts w:cs="Calibri"/>
          <w:b/>
        </w:rPr>
        <w:t xml:space="preserve"> </w:t>
      </w:r>
      <w:r>
        <w:rPr>
          <w:rFonts w:cs="Calibri"/>
          <w:b/>
        </w:rPr>
        <w:t>Cup games</w:t>
      </w:r>
      <w:r>
        <w:rPr>
          <w:rFonts w:cs="Calibri"/>
          <w:color w:val="FF0000"/>
        </w:rPr>
        <w:br/>
      </w:r>
      <w:r w:rsidRPr="00333439">
        <w:rPr>
          <w:rFonts w:cs="Calibri"/>
          <w:shd w:val="clear" w:color="auto" w:fill="FFFFFF"/>
        </w:rPr>
        <w:t>S</w:t>
      </w:r>
      <w:r>
        <w:rPr>
          <w:rFonts w:cs="Calibri"/>
        </w:rPr>
        <w:t>igned first Pro contract in May 2015</w:t>
      </w:r>
      <w:r>
        <w:rPr>
          <w:rFonts w:cs="Calibri"/>
        </w:rPr>
        <w:br/>
      </w:r>
      <w:r>
        <w:rPr>
          <w:rFonts w:cs="Calibri"/>
          <w:color w:val="FF0000"/>
          <w:u w:val="single"/>
        </w:rPr>
        <w:t xml:space="preserve">International </w:t>
      </w:r>
      <w:r w:rsidRPr="00A95F0E">
        <w:rPr>
          <w:rFonts w:cs="Calibri"/>
          <w:color w:val="FF0000"/>
          <w:u w:val="single"/>
        </w:rPr>
        <w:t>Career</w:t>
      </w:r>
      <w:r>
        <w:rPr>
          <w:rFonts w:cs="Calibri"/>
          <w:color w:val="FF0000"/>
          <w:u w:val="single"/>
        </w:rPr>
        <w:br/>
      </w:r>
      <w:r w:rsidRPr="00D73BC0">
        <w:rPr>
          <w:rFonts w:cs="Calibri"/>
          <w:b/>
          <w:bCs/>
        </w:rPr>
        <w:t>Uncapped</w:t>
      </w:r>
      <w:r>
        <w:rPr>
          <w:rFonts w:cs="Calibri"/>
        </w:rPr>
        <w:br/>
      </w:r>
      <w:r w:rsidRPr="00AE16A7">
        <w:rPr>
          <w:rFonts w:cs="Calibri"/>
        </w:rPr>
        <w:t>Named in</w:t>
      </w:r>
      <w:r>
        <w:rPr>
          <w:rFonts w:cs="Calibri"/>
          <w:color w:val="FF0000"/>
        </w:rPr>
        <w:t xml:space="preserve"> England </w:t>
      </w:r>
      <w:r w:rsidRPr="00AE16A7">
        <w:rPr>
          <w:rFonts w:cs="Calibri"/>
        </w:rPr>
        <w:t>tour squad to Argentina 2017</w:t>
      </w:r>
      <w:r>
        <w:rPr>
          <w:rFonts w:cs="Calibri"/>
        </w:rPr>
        <w:t xml:space="preserve"> &amp; in 2018 6 Nations squad</w:t>
      </w:r>
      <w:r>
        <w:rPr>
          <w:rFonts w:cs="Calibri"/>
          <w:color w:val="FF0000"/>
        </w:rPr>
        <w:br/>
        <w:t xml:space="preserve">Eng U20 </w:t>
      </w:r>
      <w:r>
        <w:t>led side to 2016 World title &amp;</w:t>
      </w:r>
      <w:r w:rsidRPr="00A95F0E">
        <w:rPr>
          <w:rFonts w:cs="Calibri"/>
          <w:color w:val="FF0000"/>
        </w:rPr>
        <w:t xml:space="preserve"> Eng U18</w:t>
      </w:r>
      <w:r>
        <w:rPr>
          <w:rFonts w:cs="Calibri"/>
          <w:color w:val="FF0000"/>
          <w:u w:val="single"/>
        </w:rPr>
        <w:t xml:space="preserve"> </w:t>
      </w:r>
      <w:r w:rsidRPr="00A95F0E">
        <w:rPr>
          <w:rFonts w:cs="Calibri"/>
        </w:rPr>
        <w:t xml:space="preserve">– Led side to 2014 European </w:t>
      </w:r>
      <w:r>
        <w:rPr>
          <w:rFonts w:cs="Calibri"/>
        </w:rPr>
        <w:t xml:space="preserve">title </w:t>
      </w:r>
      <w:r w:rsidRPr="00A95F0E">
        <w:rPr>
          <w:rFonts w:cs="Calibri"/>
        </w:rPr>
        <w:t>p in Poland</w:t>
      </w:r>
      <w:r>
        <w:rPr>
          <w:rFonts w:cs="Calibri"/>
        </w:rPr>
        <w:br/>
      </w:r>
      <w:r w:rsidRPr="00A95F0E">
        <w:rPr>
          <w:rFonts w:cs="Calibri"/>
          <w:color w:val="FF0000"/>
          <w:u w:val="single"/>
        </w:rPr>
        <w:t>Miscellaneous</w:t>
      </w:r>
    </w:p>
    <w:p w14:paraId="61B4F7A8" w14:textId="77777777" w:rsidR="00D75922" w:rsidRDefault="00D75922" w:rsidP="00D75922">
      <w:pPr>
        <w:spacing w:after="0"/>
        <w:rPr>
          <w:rFonts w:cs="Calibri"/>
        </w:rPr>
      </w:pPr>
      <w:r>
        <w:rPr>
          <w:rFonts w:cs="Calibri"/>
        </w:rPr>
        <w:t>S</w:t>
      </w:r>
      <w:r w:rsidRPr="007557ED">
        <w:rPr>
          <w:rFonts w:cs="Calibri"/>
        </w:rPr>
        <w:t xml:space="preserve">on of </w:t>
      </w:r>
      <w:r>
        <w:rPr>
          <w:rFonts w:cs="Calibri"/>
        </w:rPr>
        <w:t xml:space="preserve">former </w:t>
      </w:r>
      <w:r w:rsidRPr="007557ED">
        <w:rPr>
          <w:rFonts w:cs="Calibri"/>
        </w:rPr>
        <w:t xml:space="preserve">Saints director of rugby and former </w:t>
      </w:r>
      <w:r>
        <w:rPr>
          <w:rFonts w:cs="Calibri"/>
        </w:rPr>
        <w:t>Sale</w:t>
      </w:r>
      <w:r w:rsidRPr="007557ED">
        <w:rPr>
          <w:rFonts w:cs="Calibri"/>
        </w:rPr>
        <w:t xml:space="preserve"> full b</w:t>
      </w:r>
      <w:r>
        <w:rPr>
          <w:rFonts w:cs="Calibri"/>
        </w:rPr>
        <w:t xml:space="preserve">ack </w:t>
      </w:r>
      <w:r w:rsidRPr="007557ED">
        <w:rPr>
          <w:rFonts w:cs="Calibri"/>
          <w:u w:val="single"/>
        </w:rPr>
        <w:t>Jim Mallinder</w:t>
      </w:r>
      <w:r>
        <w:rPr>
          <w:rFonts w:cs="Calibri"/>
        </w:rPr>
        <w:br/>
      </w:r>
      <w:r w:rsidRPr="00A95F0E">
        <w:rPr>
          <w:rFonts w:cs="Calibri"/>
          <w:color w:val="FF0000"/>
          <w:u w:val="single"/>
        </w:rPr>
        <w:t>Age</w:t>
      </w:r>
      <w:r>
        <w:rPr>
          <w:rFonts w:cs="Calibri"/>
        </w:rPr>
        <w:t xml:space="preserve"> </w:t>
      </w:r>
      <w:r>
        <w:rPr>
          <w:rFonts w:cs="Calibri"/>
          <w:b/>
        </w:rPr>
        <w:t>Will be 25</w:t>
      </w:r>
      <w:r w:rsidRPr="007557ED">
        <w:rPr>
          <w:rFonts w:cs="Calibri"/>
          <w:b/>
        </w:rPr>
        <w:t xml:space="preserve"> in June</w:t>
      </w:r>
      <w:r>
        <w:rPr>
          <w:rFonts w:cs="Calibri"/>
        </w:rPr>
        <w:t xml:space="preserve"> (born in Sale; DOB 13/06/96) </w:t>
      </w:r>
    </w:p>
    <w:p w14:paraId="768DD619" w14:textId="77777777" w:rsidR="00D75922" w:rsidRDefault="00D75922" w:rsidP="00D75922">
      <w:pPr>
        <w:spacing w:after="0" w:line="240" w:lineRule="auto"/>
        <w:rPr>
          <w:b/>
          <w:bCs/>
        </w:rPr>
      </w:pPr>
      <w:r>
        <w:rPr>
          <w:b/>
          <w:bCs/>
        </w:rPr>
        <w:br w:type="page"/>
      </w:r>
    </w:p>
    <w:p w14:paraId="3A5B76C4" w14:textId="77777777" w:rsidR="00D75922" w:rsidRDefault="00D75922" w:rsidP="00D75922">
      <w:pPr>
        <w:spacing w:after="0"/>
        <w:rPr>
          <w:b/>
        </w:rPr>
      </w:pPr>
      <w:r>
        <w:lastRenderedPageBreak/>
        <w:br/>
      </w:r>
      <w:r>
        <w:rPr>
          <w:b/>
          <w:sz w:val="32"/>
          <w:szCs w:val="32"/>
        </w:rPr>
        <w:t>Nick MALOUF (25/03/18) – banned, ex Leicester, joined Australia Sevens Jun 2018</w:t>
      </w:r>
      <w:r>
        <w:rPr>
          <w:b/>
        </w:rPr>
        <w:br/>
      </w:r>
      <w:r>
        <w:rPr>
          <w:b/>
          <w:shd w:val="clear" w:color="auto" w:fill="FFFF00"/>
        </w:rPr>
        <w:t>Biog 1</w:t>
      </w:r>
      <w:r>
        <w:br/>
        <w:t>5 tries in just 14 previous PREM games for Tigers</w:t>
      </w:r>
      <w:r>
        <w:br/>
      </w:r>
      <w:r>
        <w:rPr>
          <w:b/>
          <w:shd w:val="clear" w:color="auto" w:fill="FFFF00"/>
        </w:rPr>
        <w:t>Biog 2</w:t>
      </w:r>
      <w:r>
        <w:br/>
        <w:t xml:space="preserve">Played in 2016 Olympics 7s for Australia </w:t>
      </w:r>
      <w:r>
        <w:br/>
      </w:r>
      <w:r>
        <w:rPr>
          <w:b/>
          <w:shd w:val="clear" w:color="auto" w:fill="FFFF00"/>
        </w:rPr>
        <w:t>Biog 3</w:t>
      </w:r>
      <w:r>
        <w:rPr>
          <w:b/>
        </w:rPr>
        <w:br/>
      </w:r>
      <w:r>
        <w:t>Try in win v Exeter here in September</w:t>
      </w:r>
      <w:r>
        <w:br/>
      </w:r>
      <w:r w:rsidRPr="00FE3337">
        <w:rPr>
          <w:b/>
          <w:shd w:val="clear" w:color="auto" w:fill="FFFF00"/>
        </w:rPr>
        <w:t>Commentary Notes</w:t>
      </w:r>
      <w:r>
        <w:br/>
      </w:r>
      <w:r>
        <w:rPr>
          <w:b/>
        </w:rPr>
        <w:t>Before this season had not played a</w:t>
      </w:r>
      <w:r w:rsidRPr="004F4699">
        <w:rPr>
          <w:b/>
        </w:rPr>
        <w:t xml:space="preserve"> competitive</w:t>
      </w:r>
      <w:r>
        <w:rPr>
          <w:b/>
        </w:rPr>
        <w:t xml:space="preserve"> 15-a-side game since leaving University, h</w:t>
      </w:r>
      <w:r w:rsidRPr="00DE6D87">
        <w:rPr>
          <w:b/>
        </w:rPr>
        <w:t>a</w:t>
      </w:r>
      <w:r>
        <w:rPr>
          <w:b/>
        </w:rPr>
        <w:t>d</w:t>
      </w:r>
      <w:r w:rsidRPr="00DE6D87">
        <w:rPr>
          <w:b/>
        </w:rPr>
        <w:t xml:space="preserve"> never played in the back three</w:t>
      </w:r>
    </w:p>
    <w:p w14:paraId="61E81671" w14:textId="77777777" w:rsidR="00D75922" w:rsidRPr="000C4BD1" w:rsidRDefault="00D75922" w:rsidP="00D75922">
      <w:pPr>
        <w:spacing w:after="0"/>
      </w:pPr>
      <w:r w:rsidRPr="002F5D79">
        <w:t>Has had two surgeries on his right knee before</w:t>
      </w:r>
      <w:r w:rsidRPr="002F5D79">
        <w:rPr>
          <w:b/>
        </w:rPr>
        <w:br/>
      </w:r>
      <w:r>
        <w:rPr>
          <w:color w:val="FF0000"/>
          <w:u w:val="single"/>
        </w:rPr>
        <w:t>This Season</w:t>
      </w:r>
      <w:r>
        <w:rPr>
          <w:color w:val="FF0000"/>
          <w:u w:val="single"/>
        </w:rPr>
        <w:br/>
      </w:r>
      <w:r w:rsidRPr="0029610F">
        <w:t xml:space="preserve">Leic &amp; </w:t>
      </w:r>
      <w:r>
        <w:t>PREM</w:t>
      </w:r>
      <w:r w:rsidRPr="0029610F">
        <w:t xml:space="preserve"> debut in Rd 1 v Bth (H); 1st try v Glo (H) in Rd 3</w:t>
      </w:r>
      <w:r>
        <w:t xml:space="preserve">; try v Exe (H) in Rd 5, try v Lir (A) in Rd 6, </w:t>
      </w:r>
      <w:r w:rsidRPr="006E55D1">
        <w:t>1st Euro</w:t>
      </w:r>
      <w:r>
        <w:t xml:space="preserve"> try v Cas (H) in Oct, try v Sal (H) in Nov</w:t>
      </w:r>
      <w:r>
        <w:rPr>
          <w:b/>
        </w:rPr>
        <w:br/>
      </w:r>
      <w:r w:rsidRPr="00A1005F">
        <w:rPr>
          <w:color w:val="FF0000"/>
          <w:u w:val="single"/>
        </w:rPr>
        <w:t>Club Career</w:t>
      </w:r>
      <w:r>
        <w:rPr>
          <w:color w:val="FF0000"/>
        </w:rPr>
        <w:br/>
      </w:r>
      <w:r>
        <w:rPr>
          <w:b/>
        </w:rPr>
        <w:t>14 previous PREM games (12 starts, 5 tries) – all for Leic</w:t>
      </w:r>
      <w:r>
        <w:br/>
      </w:r>
      <w:r>
        <w:rPr>
          <w:b/>
        </w:rPr>
        <w:t xml:space="preserve">6 previous European games (3 starts, 1 try) – all for Leic </w:t>
      </w:r>
      <w:r>
        <w:rPr>
          <w:color w:val="FF0000"/>
          <w:u w:val="single"/>
        </w:rPr>
        <w:br/>
      </w:r>
      <w:r>
        <w:t xml:space="preserve">Joined </w:t>
      </w:r>
      <w:r w:rsidRPr="000C4BD1">
        <w:rPr>
          <w:color w:val="FF0000"/>
        </w:rPr>
        <w:t>Leicester Tigers</w:t>
      </w:r>
      <w:r>
        <w:t xml:space="preserve"> in the summer of 2017</w:t>
      </w:r>
      <w:r>
        <w:br/>
        <w:t xml:space="preserve">Played at flanker at school, switched to centres at </w:t>
      </w:r>
      <w:r w:rsidRPr="000C4BD1">
        <w:rPr>
          <w:color w:val="FF0000"/>
        </w:rPr>
        <w:t>University of Queensland</w:t>
      </w:r>
      <w:r>
        <w:br/>
      </w:r>
      <w:r w:rsidRPr="00C61DE5">
        <w:rPr>
          <w:color w:val="FF0000"/>
          <w:u w:val="single"/>
        </w:rPr>
        <w:t>International Career</w:t>
      </w:r>
      <w:r>
        <w:br/>
      </w:r>
      <w:r w:rsidRPr="000C4BD1">
        <w:rPr>
          <w:color w:val="FF0000"/>
        </w:rPr>
        <w:t>Australia Sevens</w:t>
      </w:r>
      <w:r>
        <w:t xml:space="preserve"> debut in 2012, played in every game of the 2013 and 2014 World Series &amp; member of 2016 Olympic Games squad in Rio. Was used as a forward in 7s</w:t>
      </w:r>
      <w:r>
        <w:br/>
      </w:r>
      <w:r w:rsidRPr="000C4BD1">
        <w:rPr>
          <w:color w:val="FF0000"/>
          <w:u w:val="single"/>
        </w:rPr>
        <w:t>Injuries</w:t>
      </w:r>
      <w:r>
        <w:br/>
        <w:t>Ruptured ACL in 2016, but made it back just in time for Olympics</w:t>
      </w:r>
      <w:r>
        <w:br/>
      </w:r>
      <w:r w:rsidRPr="00A1005F">
        <w:rPr>
          <w:color w:val="FF0000"/>
          <w:u w:val="single"/>
        </w:rPr>
        <w:t>Age</w:t>
      </w:r>
      <w:r w:rsidRPr="00A1005F">
        <w:rPr>
          <w:u w:val="single"/>
        </w:rPr>
        <w:t xml:space="preserve"> </w:t>
      </w:r>
      <w:r>
        <w:rPr>
          <w:b/>
        </w:rPr>
        <w:t xml:space="preserve">WAS 25 LAST MONDAY </w:t>
      </w:r>
      <w:r w:rsidRPr="003A1E55">
        <w:t>(born in</w:t>
      </w:r>
      <w:r>
        <w:t xml:space="preserve"> Sunnybank, Qld, Aus; DOB 19/03/93)</w:t>
      </w:r>
    </w:p>
    <w:p w14:paraId="1FB1D3B4" w14:textId="77777777" w:rsidR="00D75922" w:rsidRDefault="00D75922" w:rsidP="00D75922">
      <w:pPr>
        <w:spacing w:after="0"/>
        <w:rPr>
          <w:color w:val="000000"/>
        </w:rPr>
      </w:pPr>
      <w:r>
        <w:br/>
      </w:r>
      <w:r>
        <w:rPr>
          <w:b/>
          <w:sz w:val="32"/>
          <w:szCs w:val="32"/>
        </w:rPr>
        <w:t>Shaun MALTON (01/08/20) ex Bristol, joined Ealing Jul 2020</w:t>
      </w:r>
      <w:r>
        <w:rPr>
          <w:b/>
          <w:sz w:val="32"/>
          <w:szCs w:val="32"/>
        </w:rPr>
        <w:br/>
      </w:r>
      <w:r>
        <w:rPr>
          <w:b/>
          <w:shd w:val="clear" w:color="auto" w:fill="FFFF00"/>
        </w:rPr>
        <w:t>Biog 1</w:t>
      </w:r>
      <w:r>
        <w:br/>
        <w:t xml:space="preserve">Out for 11 weeks this season (neck) </w:t>
      </w:r>
      <w:r>
        <w:br/>
      </w:r>
      <w:r>
        <w:rPr>
          <w:b/>
          <w:shd w:val="clear" w:color="auto" w:fill="FFFF00"/>
        </w:rPr>
        <w:t>Biog 2</w:t>
      </w:r>
      <w:r>
        <w:br/>
        <w:t>Missed 6 months last season (groin)</w:t>
      </w:r>
      <w:r>
        <w:br/>
      </w:r>
      <w:r>
        <w:rPr>
          <w:b/>
          <w:shd w:val="clear" w:color="auto" w:fill="FFFF00"/>
        </w:rPr>
        <w:t>Biog 3</w:t>
      </w:r>
      <w:r>
        <w:br/>
        <w:t>Signed from Exeter last season</w:t>
      </w:r>
      <w:r>
        <w:br/>
      </w:r>
      <w:r w:rsidRPr="003C792E">
        <w:rPr>
          <w:b/>
          <w:highlight w:val="yellow"/>
        </w:rPr>
        <w:t>Commentary Notes</w:t>
      </w:r>
      <w:r>
        <w:rPr>
          <w:color w:val="FF0000"/>
          <w:u w:val="single"/>
        </w:rPr>
        <w:br/>
      </w:r>
      <w:r>
        <w:rPr>
          <w:b/>
        </w:rPr>
        <w:t>Contract up in the summer…</w:t>
      </w:r>
    </w:p>
    <w:p w14:paraId="04137464" w14:textId="77777777" w:rsidR="00D75922" w:rsidRDefault="00D75922" w:rsidP="00D75922">
      <w:pPr>
        <w:spacing w:after="0"/>
      </w:pPr>
      <w:r w:rsidRPr="005529D9">
        <w:rPr>
          <w:b/>
        </w:rPr>
        <w:t xml:space="preserve">Biog </w:t>
      </w:r>
      <w:r>
        <w:rPr>
          <w:b/>
        </w:rPr>
        <w:t>1</w:t>
      </w:r>
      <w:r w:rsidRPr="005529D9">
        <w:rPr>
          <w:b/>
        </w:rPr>
        <w:t xml:space="preserve"> – </w:t>
      </w:r>
      <w:r>
        <w:rPr>
          <w:b/>
        </w:rPr>
        <w:t>Last league app before the Gloucester game in Jan was on Nov 1 v Sale</w:t>
      </w:r>
      <w:r>
        <w:br/>
      </w:r>
      <w:r>
        <w:rPr>
          <w:color w:val="FF0000"/>
          <w:u w:val="single"/>
        </w:rPr>
        <w:t>Last Season</w:t>
      </w:r>
      <w:r>
        <w:rPr>
          <w:color w:val="FF0000"/>
          <w:u w:val="single"/>
        </w:rPr>
        <w:br/>
      </w:r>
      <w:r w:rsidRPr="009974B9">
        <w:rPr>
          <w:bCs/>
        </w:rPr>
        <w:t>Groin injury kept him out Dec-Feb</w:t>
      </w:r>
      <w:r>
        <w:br/>
      </w:r>
      <w:r>
        <w:rPr>
          <w:color w:val="FF0000"/>
          <w:u w:val="single"/>
        </w:rPr>
        <w:t>2017/18 (for Exeter)</w:t>
      </w:r>
      <w:r>
        <w:rPr>
          <w:color w:val="FF0000"/>
          <w:u w:val="single"/>
        </w:rPr>
        <w:br/>
      </w:r>
      <w:r>
        <w:t xml:space="preserve">Try v Was (H) in Sep; AW try v Sca (A) in Nov; AW try v Wor (A) in Jan  – </w:t>
      </w:r>
      <w:r w:rsidRPr="0030494F">
        <w:rPr>
          <w:b/>
        </w:rPr>
        <w:t>try in 3 of 7 apps (all comps)</w:t>
      </w:r>
      <w:r>
        <w:br/>
      </w:r>
      <w:r>
        <w:rPr>
          <w:color w:val="FF0000"/>
          <w:u w:val="single"/>
        </w:rPr>
        <w:lastRenderedPageBreak/>
        <w:t>2016/17 (for Exeter)</w:t>
      </w:r>
      <w:r>
        <w:rPr>
          <w:color w:val="FF0000"/>
          <w:u w:val="single"/>
        </w:rPr>
        <w:br/>
      </w:r>
      <w:r>
        <w:t>Started both AW Cup games &amp; repl in both PREM games (debut) in Nov; 1</w:t>
      </w:r>
      <w:r w:rsidRPr="00395E35">
        <w:rPr>
          <w:vertAlign w:val="superscript"/>
        </w:rPr>
        <w:t>st</w:t>
      </w:r>
      <w:r>
        <w:t xml:space="preserve"> PREM start for Exe in Feb v Wor (A) in Feb</w:t>
      </w:r>
      <w:r>
        <w:rPr>
          <w:b/>
          <w:sz w:val="32"/>
          <w:szCs w:val="32"/>
        </w:rPr>
        <w:br/>
      </w:r>
      <w:r>
        <w:rPr>
          <w:color w:val="FF0000"/>
          <w:u w:val="single"/>
        </w:rPr>
        <w:t>2015/16 (for Exeter)</w:t>
      </w:r>
      <w:r>
        <w:rPr>
          <w:color w:val="FF0000"/>
          <w:u w:val="single"/>
        </w:rPr>
        <w:br/>
      </w:r>
      <w:r w:rsidRPr="00740124">
        <w:t>Joined Exeter from Nottingham</w:t>
      </w:r>
      <w:r>
        <w:t xml:space="preserve"> on a two year deal; made European debut v Bordeaux-Begles in Jan</w:t>
      </w:r>
      <w:r>
        <w:rPr>
          <w:color w:val="FF0000"/>
          <w:u w:val="single"/>
        </w:rPr>
        <w:br/>
        <w:t>2014/15 (for Nottingham)</w:t>
      </w:r>
      <w:r>
        <w:rPr>
          <w:color w:val="FF0000"/>
          <w:u w:val="single"/>
        </w:rPr>
        <w:br/>
      </w:r>
      <w:r>
        <w:t>Named Nottingham Player of the Season</w:t>
      </w:r>
      <w:r>
        <w:rPr>
          <w:color w:val="FF0000"/>
          <w:u w:val="single"/>
        </w:rPr>
        <w:br/>
        <w:t>2012/13 (for L Irish)</w:t>
      </w:r>
      <w:r>
        <w:rPr>
          <w:color w:val="FF0000"/>
          <w:u w:val="single"/>
        </w:rPr>
        <w:br/>
      </w:r>
      <w:r>
        <w:t>Joined London Irish in the Summer on initial four month contract</w:t>
      </w:r>
      <w:r>
        <w:br/>
        <w:t>Made PREM debut off bench for L Irish v Nor</w:t>
      </w:r>
      <w:r>
        <w:br/>
      </w:r>
      <w:r>
        <w:rPr>
          <w:color w:val="FF0000"/>
          <w:u w:val="single"/>
        </w:rPr>
        <w:t>Club Career</w:t>
      </w:r>
      <w:r>
        <w:br/>
      </w:r>
      <w:r>
        <w:rPr>
          <w:b/>
        </w:rPr>
        <w:t>21 previous PREM games</w:t>
      </w:r>
      <w:r w:rsidRPr="003D7AC7">
        <w:rPr>
          <w:b/>
        </w:rPr>
        <w:t xml:space="preserve"> </w:t>
      </w:r>
      <w:r>
        <w:rPr>
          <w:b/>
        </w:rPr>
        <w:t>(7 starts, 1 try)</w:t>
      </w:r>
      <w:r w:rsidRPr="003D7AC7">
        <w:rPr>
          <w:b/>
        </w:rPr>
        <w:t xml:space="preserve">– </w:t>
      </w:r>
      <w:r>
        <w:rPr>
          <w:b/>
        </w:rPr>
        <w:t xml:space="preserve">0 in 12 Bri, </w:t>
      </w:r>
      <w:r w:rsidRPr="007F5144">
        <w:t>1 in 8 (1 start) Exe,</w:t>
      </w:r>
      <w:r w:rsidRPr="005D5F84">
        <w:t xml:space="preserve"> </w:t>
      </w:r>
      <w:r>
        <w:t xml:space="preserve">0 in </w:t>
      </w:r>
      <w:r w:rsidRPr="005D5F84">
        <w:t>1</w:t>
      </w:r>
      <w:r>
        <w:t xml:space="preserve"> (0 sts)</w:t>
      </w:r>
      <w:r w:rsidRPr="005D5F84">
        <w:t xml:space="preserve"> </w:t>
      </w:r>
      <w:r>
        <w:t>Lir</w:t>
      </w:r>
      <w:r>
        <w:rPr>
          <w:b/>
        </w:rPr>
        <w:br/>
        <w:t xml:space="preserve">3 previous Champions Cup games (0 starts, 0 tries) </w:t>
      </w:r>
      <w:r w:rsidRPr="007F5144">
        <w:t>– all Exe</w:t>
      </w:r>
      <w:r>
        <w:rPr>
          <w:b/>
        </w:rPr>
        <w:br/>
        <w:t>2 previous Challenge Cup games (2 starts, 0 tries) – all Bri</w:t>
      </w:r>
      <w:r>
        <w:t xml:space="preserve"> </w:t>
      </w:r>
      <w:r>
        <w:br/>
        <w:t xml:space="preserve">Yellow card in 2017 AW Cup Final for Exeter </w:t>
      </w:r>
    </w:p>
    <w:p w14:paraId="7964C531" w14:textId="77777777" w:rsidR="00D75922" w:rsidRPr="00AA5850" w:rsidRDefault="00D75922" w:rsidP="00D75922">
      <w:pPr>
        <w:spacing w:after="0"/>
      </w:pPr>
      <w:r>
        <w:t>Found his route to Sharks First XV blocked by John Smit and Bismarck Du Plessis</w:t>
      </w:r>
      <w:r>
        <w:br/>
      </w:r>
      <w:r>
        <w:rPr>
          <w:color w:val="FF0000"/>
          <w:u w:val="single"/>
        </w:rPr>
        <w:t>International Career</w:t>
      </w:r>
      <w:r>
        <w:rPr>
          <w:color w:val="FF0000"/>
          <w:u w:val="single"/>
        </w:rPr>
        <w:br/>
      </w:r>
      <w:r>
        <w:t>Former South Africa U20 international</w:t>
      </w:r>
      <w:r>
        <w:br/>
      </w:r>
      <w:r>
        <w:rPr>
          <w:color w:val="FF0000"/>
          <w:u w:val="single"/>
        </w:rPr>
        <w:t>Miscellaneous</w:t>
      </w:r>
      <w:r>
        <w:br/>
      </w:r>
      <w:r w:rsidRPr="008A59BF">
        <w:rPr>
          <w:u w:val="single"/>
        </w:rPr>
        <w:t>English qualified</w:t>
      </w:r>
      <w:r>
        <w:t xml:space="preserve"> – Dad’s side of family from Doncaster</w:t>
      </w:r>
      <w:r>
        <w:br/>
        <w:t>Father, Kevin and Uncle, Gary, turned out for Doncaster in the 90s</w:t>
      </w:r>
      <w:r>
        <w:br/>
      </w:r>
      <w:r>
        <w:rPr>
          <w:color w:val="FF0000"/>
          <w:u w:val="single"/>
        </w:rPr>
        <w:t>Age</w:t>
      </w:r>
      <w:r>
        <w:t xml:space="preserve"> </w:t>
      </w:r>
      <w:r>
        <w:rPr>
          <w:b/>
        </w:rPr>
        <w:t xml:space="preserve">Was 30 last month </w:t>
      </w:r>
      <w:r>
        <w:t>(born in Durban, Rsa; DOB 15/02/90)</w:t>
      </w:r>
    </w:p>
    <w:p w14:paraId="29EDD0BA" w14:textId="77777777" w:rsidR="00D75922" w:rsidRPr="00FC5E14" w:rsidRDefault="00D75922" w:rsidP="00D75922">
      <w:pPr>
        <w:spacing w:after="0"/>
      </w:pPr>
      <w:r>
        <w:rPr>
          <w:b/>
          <w:sz w:val="32"/>
          <w:szCs w:val="32"/>
        </w:rPr>
        <w:br w:type="page"/>
      </w:r>
    </w:p>
    <w:p w14:paraId="38DB7FAE" w14:textId="77777777" w:rsidR="00D75922" w:rsidRDefault="00D75922" w:rsidP="00D75922">
      <w:pPr>
        <w:spacing w:after="0"/>
      </w:pPr>
      <w:r>
        <w:rPr>
          <w:b/>
          <w:sz w:val="32"/>
          <w:szCs w:val="32"/>
        </w:rPr>
        <w:lastRenderedPageBreak/>
        <w:t>Shalva MAMUKASHVILI (20/01/17) Left Montpellier in 2017, joined Toulon briefly, signed for Carcassonne in summer 2017, joined Enisei 2018, joined Leicester Jul 2020, released Feb 2021</w:t>
      </w:r>
      <w:r>
        <w:rPr>
          <w:b/>
        </w:rPr>
        <w:br/>
      </w:r>
      <w:r w:rsidRPr="00D07944">
        <w:rPr>
          <w:b/>
          <w:highlight w:val="yellow"/>
        </w:rPr>
        <w:t>Biog</w:t>
      </w:r>
      <w:r>
        <w:br/>
        <w:t>TRY IN 32-14 WIN v CASTRES HERE LAST MONTH</w:t>
      </w:r>
    </w:p>
    <w:p w14:paraId="57BE179E" w14:textId="77777777" w:rsidR="00D75922" w:rsidRDefault="00D75922" w:rsidP="00D75922">
      <w:pPr>
        <w:spacing w:after="0"/>
      </w:pPr>
      <w:r w:rsidRPr="00D07944">
        <w:rPr>
          <w:b/>
          <w:highlight w:val="yellow"/>
        </w:rPr>
        <w:t>Biog</w:t>
      </w:r>
      <w:r>
        <w:br/>
        <w:t>43 GEORGIA CAPS, LAST IN JUNE 2016</w:t>
      </w:r>
      <w:r>
        <w:br/>
      </w:r>
      <w:r w:rsidRPr="00D07944">
        <w:rPr>
          <w:b/>
          <w:highlight w:val="yellow"/>
        </w:rPr>
        <w:t>Commentary Notes</w:t>
      </w:r>
      <w:r>
        <w:rPr>
          <w:b/>
        </w:rPr>
        <w:br/>
      </w:r>
      <w:r w:rsidRPr="00977956">
        <w:rPr>
          <w:b/>
        </w:rPr>
        <w:t>3 tries this season in all comps after 0 in past seasons for Sale and Glasgow</w:t>
      </w:r>
      <w:r>
        <w:t xml:space="preserve"> </w:t>
      </w:r>
    </w:p>
    <w:p w14:paraId="329CE755" w14:textId="77777777" w:rsidR="00D75922" w:rsidRDefault="00D75922" w:rsidP="00D75922">
      <w:pPr>
        <w:spacing w:after="0"/>
        <w:rPr>
          <w:color w:val="FF0000"/>
          <w:u w:val="single"/>
        </w:rPr>
      </w:pPr>
      <w:r>
        <w:t>MADE GLASGOW DEBUT v SAINTS IN NOV 2015 &amp; FACED THEM AGAIN IN JAN 2016</w:t>
      </w:r>
    </w:p>
    <w:p w14:paraId="4863870A" w14:textId="77777777" w:rsidR="00D75922" w:rsidRDefault="00D75922" w:rsidP="00D75922">
      <w:pPr>
        <w:spacing w:after="0"/>
      </w:pPr>
      <w:r>
        <w:rPr>
          <w:color w:val="FF0000"/>
          <w:u w:val="single"/>
        </w:rPr>
        <w:t>This Season</w:t>
      </w:r>
      <w:r>
        <w:br/>
        <w:t>5 Champions Cup apps (all starts); 10 Top 14 games (7 starts), try in 33-29 win v Toulon (H) in Dec</w:t>
      </w:r>
    </w:p>
    <w:p w14:paraId="2D405856" w14:textId="77777777" w:rsidR="00D75922" w:rsidRDefault="00D75922" w:rsidP="00D75922">
      <w:pPr>
        <w:spacing w:after="0"/>
      </w:pPr>
      <w:r>
        <w:rPr>
          <w:color w:val="FF0000"/>
          <w:u w:val="single"/>
        </w:rPr>
        <w:t>Last Season</w:t>
      </w:r>
      <w:r>
        <w:br/>
        <w:t xml:space="preserve">Joined Glasgow but just 2 PRO12 games &amp; 4 in Champions Cup </w:t>
      </w:r>
    </w:p>
    <w:p w14:paraId="18899C95" w14:textId="77777777" w:rsidR="00D75922" w:rsidRDefault="00D75922" w:rsidP="00D75922">
      <w:pPr>
        <w:spacing w:after="0"/>
        <w:rPr>
          <w:b/>
        </w:rPr>
      </w:pPr>
      <w:r>
        <w:rPr>
          <w:color w:val="FF0000"/>
          <w:u w:val="single"/>
        </w:rPr>
        <w:t>2014/15</w:t>
      </w:r>
      <w:r>
        <w:br/>
        <w:t>Signed for Sale in Aug as cover for injured Tommy Taylor (knee, back after Xmas); Debut v Gloucester (A) in Rd 2, also started v L Welsh &amp; Saracens in Sep</w:t>
      </w:r>
      <w:r>
        <w:br/>
      </w:r>
      <w:r w:rsidRPr="003A3D12">
        <w:rPr>
          <w:color w:val="FF0000"/>
          <w:u w:val="single"/>
        </w:rPr>
        <w:t>Club Career</w:t>
      </w:r>
    </w:p>
    <w:p w14:paraId="7248C296" w14:textId="77777777" w:rsidR="00D75922" w:rsidRDefault="00D75922" w:rsidP="00D75922">
      <w:pPr>
        <w:spacing w:after="0"/>
      </w:pPr>
      <w:r>
        <w:rPr>
          <w:b/>
        </w:rPr>
        <w:t xml:space="preserve">12 </w:t>
      </w:r>
      <w:r w:rsidRPr="00816AFB">
        <w:rPr>
          <w:b/>
        </w:rPr>
        <w:t xml:space="preserve">previous </w:t>
      </w:r>
      <w:r>
        <w:rPr>
          <w:b/>
        </w:rPr>
        <w:t>European</w:t>
      </w:r>
      <w:r w:rsidRPr="00816AFB">
        <w:rPr>
          <w:b/>
        </w:rPr>
        <w:t xml:space="preserve"> </w:t>
      </w:r>
      <w:r>
        <w:rPr>
          <w:b/>
        </w:rPr>
        <w:t>games</w:t>
      </w:r>
      <w:r w:rsidRPr="00816AFB">
        <w:rPr>
          <w:b/>
        </w:rPr>
        <w:t xml:space="preserve"> (</w:t>
      </w:r>
      <w:r>
        <w:rPr>
          <w:b/>
        </w:rPr>
        <w:t>1 try</w:t>
      </w:r>
      <w:r w:rsidRPr="00816AFB">
        <w:rPr>
          <w:b/>
        </w:rPr>
        <w:t xml:space="preserve">) – </w:t>
      </w:r>
      <w:r>
        <w:rPr>
          <w:b/>
        </w:rPr>
        <w:t>1 in 5 for Montpellier, 0 in 2 for Glasgow, 0 in 3</w:t>
      </w:r>
      <w:r w:rsidRPr="00816AFB">
        <w:rPr>
          <w:b/>
        </w:rPr>
        <w:t xml:space="preserve"> for Sale </w:t>
      </w:r>
      <w:r>
        <w:br/>
      </w:r>
      <w:r w:rsidRPr="00C92CF3">
        <w:rPr>
          <w:b/>
        </w:rPr>
        <w:t xml:space="preserve">10 previous Top 14 </w:t>
      </w:r>
      <w:r>
        <w:rPr>
          <w:b/>
        </w:rPr>
        <w:t>games</w:t>
      </w:r>
      <w:r w:rsidRPr="00C92CF3">
        <w:rPr>
          <w:b/>
        </w:rPr>
        <w:t xml:space="preserve"> (2 tries) – all for Montpellier</w:t>
      </w:r>
    </w:p>
    <w:p w14:paraId="6C5DF91D" w14:textId="77777777" w:rsidR="00D75922" w:rsidRPr="00C92CF3" w:rsidRDefault="00D75922" w:rsidP="00D75922">
      <w:pPr>
        <w:spacing w:after="0"/>
      </w:pPr>
      <w:r>
        <w:t>2</w:t>
      </w:r>
      <w:r w:rsidRPr="00C92CF3">
        <w:t xml:space="preserve"> previous Pro12 </w:t>
      </w:r>
      <w:r>
        <w:t>games</w:t>
      </w:r>
      <w:r w:rsidRPr="00C92CF3">
        <w:t xml:space="preserve"> (0 tries) </w:t>
      </w:r>
      <w:r>
        <w:t>– both for Glasgow</w:t>
      </w:r>
    </w:p>
    <w:p w14:paraId="6C2ABADA" w14:textId="77777777" w:rsidR="00D75922" w:rsidRPr="00C92CF3" w:rsidRDefault="00D75922" w:rsidP="00D75922">
      <w:pPr>
        <w:spacing w:after="0"/>
      </w:pPr>
      <w:r w:rsidRPr="00C92CF3">
        <w:t xml:space="preserve">6 previous </w:t>
      </w:r>
      <w:r>
        <w:t>PREM</w:t>
      </w:r>
      <w:r w:rsidRPr="00C92CF3">
        <w:t xml:space="preserve"> </w:t>
      </w:r>
      <w:r>
        <w:t>games</w:t>
      </w:r>
      <w:r w:rsidRPr="00C92CF3">
        <w:t xml:space="preserve"> (0 tries) – all for Sale Sharks</w:t>
      </w:r>
    </w:p>
    <w:p w14:paraId="3E4F3DFF" w14:textId="77777777" w:rsidR="00D75922" w:rsidRPr="00977956" w:rsidRDefault="00D75922" w:rsidP="00D75922">
      <w:pPr>
        <w:spacing w:after="0"/>
        <w:rPr>
          <w:b/>
        </w:rPr>
      </w:pPr>
      <w:r w:rsidRPr="00977956">
        <w:rPr>
          <w:b/>
        </w:rPr>
        <w:t xml:space="preserve">Joined </w:t>
      </w:r>
      <w:r w:rsidRPr="00977956">
        <w:rPr>
          <w:b/>
          <w:color w:val="FF0000"/>
        </w:rPr>
        <w:t xml:space="preserve">Montpellier </w:t>
      </w:r>
      <w:r w:rsidRPr="00977956">
        <w:rPr>
          <w:b/>
        </w:rPr>
        <w:t xml:space="preserve">in 2016 as a medical joker for the injured Bismarck du Plessis </w:t>
      </w:r>
    </w:p>
    <w:p w14:paraId="010A42C5" w14:textId="77777777" w:rsidR="00D75922" w:rsidRDefault="00D75922" w:rsidP="00D75922">
      <w:pPr>
        <w:spacing w:after="0"/>
      </w:pPr>
      <w:r>
        <w:t xml:space="preserve">Signed for </w:t>
      </w:r>
      <w:r w:rsidRPr="00C92CF3">
        <w:rPr>
          <w:color w:val="FF0000"/>
        </w:rPr>
        <w:t xml:space="preserve">Glasgow </w:t>
      </w:r>
      <w:r>
        <w:t>in Nov 2015 after injuries to Kevin Bryce &amp; Fergus Scott</w:t>
      </w:r>
    </w:p>
    <w:p w14:paraId="01B03EF6" w14:textId="77777777" w:rsidR="00D75922" w:rsidRDefault="00D75922" w:rsidP="00D75922">
      <w:pPr>
        <w:spacing w:after="0"/>
      </w:pPr>
      <w:r>
        <w:t xml:space="preserve">Joined </w:t>
      </w:r>
      <w:r w:rsidRPr="00413D73">
        <w:rPr>
          <w:color w:val="FF0000"/>
        </w:rPr>
        <w:t>Sale</w:t>
      </w:r>
      <w:r>
        <w:t xml:space="preserve"> in Aug 2014 from the </w:t>
      </w:r>
      <w:r w:rsidRPr="00413D73">
        <w:rPr>
          <w:color w:val="FF0000"/>
        </w:rPr>
        <w:t>Armia</w:t>
      </w:r>
      <w:r>
        <w:t xml:space="preserve"> club in Tbilisi, who won the Georgian Championship in 2011</w:t>
      </w:r>
      <w:r>
        <w:br/>
      </w:r>
      <w:r w:rsidRPr="003A3D12">
        <w:rPr>
          <w:color w:val="FF0000"/>
          <w:u w:val="single"/>
        </w:rPr>
        <w:t>International Career</w:t>
      </w:r>
      <w:r>
        <w:br/>
      </w:r>
      <w:r w:rsidRPr="00C92CF3">
        <w:rPr>
          <w:b/>
        </w:rPr>
        <w:t>43</w:t>
      </w:r>
      <w:r w:rsidRPr="00C92CF3">
        <w:rPr>
          <w:b/>
          <w:color w:val="FF0000"/>
        </w:rPr>
        <w:t xml:space="preserve"> Georgia </w:t>
      </w:r>
      <w:r w:rsidRPr="00C92CF3">
        <w:rPr>
          <w:b/>
        </w:rPr>
        <w:t>caps (4 tries)</w:t>
      </w:r>
      <w:r w:rsidRPr="003610F2">
        <w:t xml:space="preserve"> – debut v SA Kings in Bucharest, Jun 2011</w:t>
      </w:r>
    </w:p>
    <w:p w14:paraId="616C0A1B" w14:textId="77777777" w:rsidR="00D75922" w:rsidRDefault="00D75922" w:rsidP="00D75922">
      <w:pPr>
        <w:rPr>
          <w:b/>
          <w:sz w:val="32"/>
          <w:szCs w:val="32"/>
          <w:u w:val="single"/>
        </w:rPr>
      </w:pPr>
      <w:r>
        <w:t>Played in all 4 games at RWC 2015 (1 start v NZ)</w:t>
      </w:r>
      <w:r>
        <w:br/>
      </w:r>
      <w:r w:rsidRPr="00816AFB">
        <w:rPr>
          <w:color w:val="FF0000"/>
          <w:u w:val="single"/>
        </w:rPr>
        <w:t>Age</w:t>
      </w:r>
      <w:r>
        <w:t xml:space="preserve"> </w:t>
      </w:r>
      <w:r w:rsidRPr="00977956">
        <w:rPr>
          <w:b/>
        </w:rPr>
        <w:t>Was 26 in October</w:t>
      </w:r>
      <w:r>
        <w:t xml:space="preserve"> (DOB 02/10/90, born in Tbilisi, Georgia)</w:t>
      </w:r>
      <w:r>
        <w:br/>
      </w:r>
    </w:p>
    <w:p w14:paraId="5EF8F393" w14:textId="4CAB2ED3" w:rsidR="0058027C" w:rsidRDefault="00D75922" w:rsidP="00D75922">
      <w:pPr>
        <w:spacing w:after="0"/>
        <w:rPr>
          <w:b/>
          <w:noProof/>
          <w:sz w:val="32"/>
          <w:szCs w:val="32"/>
          <w:lang w:eastAsia="en-GB"/>
        </w:rPr>
      </w:pPr>
      <w:r w:rsidRPr="00233F54">
        <w:rPr>
          <w:b/>
          <w:sz w:val="32"/>
          <w:szCs w:val="32"/>
        </w:rPr>
        <w:t>J</w:t>
      </w:r>
      <w:r>
        <w:rPr>
          <w:b/>
          <w:sz w:val="32"/>
          <w:szCs w:val="32"/>
        </w:rPr>
        <w:t>eremy</w:t>
      </w:r>
      <w:r w:rsidRPr="00233F54">
        <w:rPr>
          <w:b/>
          <w:sz w:val="32"/>
          <w:szCs w:val="32"/>
        </w:rPr>
        <w:t xml:space="preserve"> MANNING</w:t>
      </w:r>
      <w:r>
        <w:rPr>
          <w:b/>
          <w:sz w:val="32"/>
          <w:szCs w:val="32"/>
        </w:rPr>
        <w:t xml:space="preserve"> (17/08/13) – Quins in World Club 7s</w:t>
      </w:r>
      <w:r>
        <w:rPr>
          <w:b/>
        </w:rPr>
        <w:br/>
      </w:r>
      <w:r w:rsidRPr="006229D0">
        <w:rPr>
          <w:b/>
          <w:highlight w:val="yellow"/>
        </w:rPr>
        <w:t>Biog</w:t>
      </w:r>
      <w:r>
        <w:br/>
        <w:t>WON THE HEINEKEN CUP WITH MUNSTER IN 2006</w:t>
      </w:r>
      <w:r>
        <w:br/>
      </w:r>
      <w:r w:rsidRPr="006229D0">
        <w:rPr>
          <w:b/>
          <w:highlight w:val="yellow"/>
        </w:rPr>
        <w:t>Commentary Notes</w:t>
      </w:r>
      <w:r>
        <w:rPr>
          <w:b/>
        </w:rPr>
        <w:br/>
      </w:r>
      <w:r>
        <w:t>Was a replacement when Munster beat Biarritz 23-</w:t>
      </w:r>
      <w:smartTag w:uri="urn:schemas-microsoft-com:office:smarttags" w:element="metricconverter">
        <w:smartTagPr>
          <w:attr w:name="ProductID" w:val="19 in"/>
        </w:smartTagPr>
        <w:r>
          <w:t>19 in</w:t>
        </w:r>
      </w:smartTag>
      <w:r>
        <w:t xml:space="preserve"> the 2006 Heineken Cup final at Millennium Stadium</w:t>
      </w:r>
      <w:r>
        <w:rPr>
          <w:color w:val="FF0000"/>
        </w:rPr>
        <w:br/>
      </w:r>
      <w:r w:rsidRPr="006229D0">
        <w:rPr>
          <w:color w:val="FF0000"/>
        </w:rPr>
        <w:t>Club Career</w:t>
      </w:r>
      <w:r>
        <w:br/>
        <w:t>Currently playing for Abu Dhabi Harlequins</w:t>
      </w:r>
      <w:r>
        <w:br/>
        <w:t>Left Newcastle after relegation in 2012 (33 matches)</w:t>
      </w:r>
      <w:r>
        <w:br/>
        <w:t xml:space="preserve">Was Mr versatile for Newcastle…wore every shirt from 15-10, apart from 13 in 2011/12 (is he Superstitious?), led Newcastle v Petrarca in the Amlin that season (Paul Moriarty was caretaker </w:t>
      </w:r>
      <w:r>
        <w:lastRenderedPageBreak/>
        <w:t>coach for that game)</w:t>
      </w:r>
      <w:r>
        <w:br/>
        <w:t>Stretchered off with a leg injury v Quins in 2011</w:t>
      </w:r>
      <w:r>
        <w:br/>
        <w:t>Had Joined Newcastle from Munster, made 50 appearances for the Irish province including playing against the All Blacks</w:t>
      </w:r>
      <w:r>
        <w:br/>
      </w:r>
      <w:r w:rsidRPr="006229D0">
        <w:rPr>
          <w:color w:val="FF0000"/>
        </w:rPr>
        <w:t>Miscellaneous</w:t>
      </w:r>
      <w:r>
        <w:br/>
        <w:t>Born in New Zealand but qualifies for Ireland</w:t>
      </w:r>
      <w:r>
        <w:br/>
      </w:r>
      <w:r w:rsidRPr="00B87C96">
        <w:rPr>
          <w:color w:val="FF0000"/>
        </w:rPr>
        <w:t>Age</w:t>
      </w:r>
      <w:r>
        <w:br/>
        <w:t>Will be 28 next month</w:t>
      </w:r>
      <w:r>
        <w:br/>
      </w:r>
      <w:r>
        <w:rPr>
          <w:rFonts w:cs="Calibri"/>
        </w:rPr>
        <w:br/>
      </w:r>
    </w:p>
    <w:p w14:paraId="275595FA" w14:textId="7C426437" w:rsidR="004A7678" w:rsidRDefault="0023392C" w:rsidP="004A7678">
      <w:pPr>
        <w:spacing w:after="0"/>
        <w:rPr>
          <w:rFonts w:cs="Calibri"/>
          <w:b/>
          <w:sz w:val="32"/>
          <w:szCs w:val="32"/>
          <w:lang w:eastAsia="en-GB"/>
        </w:rPr>
      </w:pPr>
      <w:r>
        <w:br/>
      </w:r>
      <w:r w:rsidR="004A7678">
        <w:rPr>
          <w:rFonts w:cs="Calibri"/>
          <w:b/>
          <w:sz w:val="32"/>
          <w:szCs w:val="32"/>
          <w:lang w:eastAsia="en-GB"/>
        </w:rPr>
        <w:t>Samu MANOA (15/12/18) ex Cardiff Blues, left on compassionate grounds Jan 2019 (family didn’t move to Wales, stayed in US)</w:t>
      </w:r>
    </w:p>
    <w:p w14:paraId="19677290" w14:textId="552C2D7D" w:rsidR="004A7678" w:rsidRDefault="004A7678" w:rsidP="004A7678">
      <w:pPr>
        <w:spacing w:after="0"/>
        <w:rPr>
          <w:rFonts w:cs="Calibri"/>
          <w:b/>
          <w:lang w:eastAsia="en-GB"/>
        </w:rPr>
      </w:pPr>
      <w:r>
        <w:rPr>
          <w:rFonts w:cs="Calibri"/>
          <w:b/>
          <w:shd w:val="clear" w:color="auto" w:fill="FFFF00"/>
          <w:lang w:eastAsia="en-GB"/>
        </w:rPr>
        <w:t>Biog 1</w:t>
      </w:r>
      <w:r>
        <w:rPr>
          <w:rFonts w:cs="Calibri"/>
          <w:lang w:eastAsia="en-GB"/>
        </w:rPr>
        <w:br/>
        <w:t xml:space="preserve">MAN OF MATCH IN 2013 </w:t>
      </w:r>
      <w:r w:rsidR="008F0FC6">
        <w:rPr>
          <w:rFonts w:cs="Calibri"/>
          <w:lang w:eastAsia="en-GB"/>
        </w:rPr>
        <w:t>PREM</w:t>
      </w:r>
      <w:r>
        <w:rPr>
          <w:rFonts w:cs="Calibri"/>
          <w:lang w:eastAsia="en-GB"/>
        </w:rPr>
        <w:t xml:space="preserve"> SEMI-FINAL v SARACENS</w:t>
      </w:r>
      <w:r>
        <w:rPr>
          <w:rFonts w:cs="Calibri"/>
          <w:lang w:eastAsia="en-GB"/>
        </w:rPr>
        <w:br/>
      </w:r>
      <w:r>
        <w:rPr>
          <w:rFonts w:cs="Calibri"/>
          <w:b/>
          <w:shd w:val="clear" w:color="auto" w:fill="FFFF00"/>
          <w:lang w:eastAsia="en-GB"/>
        </w:rPr>
        <w:t>Biog 2</w:t>
      </w:r>
      <w:r>
        <w:rPr>
          <w:rFonts w:cs="Calibri"/>
          <w:lang w:eastAsia="en-GB"/>
        </w:rPr>
        <w:br/>
        <w:t>TRY ON PRO14 DEBUT v CHEETAHS IN OCTOBER</w:t>
      </w:r>
      <w:r>
        <w:rPr>
          <w:rFonts w:cs="Calibri"/>
          <w:lang w:eastAsia="en-GB"/>
        </w:rPr>
        <w:br/>
      </w:r>
      <w:r>
        <w:rPr>
          <w:rFonts w:cs="Calibri"/>
          <w:b/>
          <w:shd w:val="clear" w:color="auto" w:fill="FFFF00"/>
          <w:lang w:eastAsia="en-GB"/>
        </w:rPr>
        <w:t>Biog 3</w:t>
      </w:r>
      <w:r>
        <w:rPr>
          <w:rFonts w:cs="Calibri"/>
          <w:lang w:eastAsia="en-GB"/>
        </w:rPr>
        <w:br/>
        <w:t>CAME OFF BENCH FOR USA v IRELAND 3 WEEKS AGO</w:t>
      </w:r>
      <w:r>
        <w:rPr>
          <w:rFonts w:cs="Calibri"/>
          <w:lang w:eastAsia="en-GB"/>
        </w:rPr>
        <w:br/>
      </w:r>
      <w:r>
        <w:rPr>
          <w:rFonts w:cs="Calibri"/>
          <w:b/>
          <w:shd w:val="clear" w:color="auto" w:fill="FFFF00"/>
          <w:lang w:eastAsia="en-GB"/>
        </w:rPr>
        <w:t>Commentary Notes</w:t>
      </w:r>
    </w:p>
    <w:p w14:paraId="30A2B084" w14:textId="77777777" w:rsidR="004A7678" w:rsidRDefault="004A7678" w:rsidP="004A7678">
      <w:pPr>
        <w:spacing w:after="0"/>
        <w:rPr>
          <w:rFonts w:cs="Calibri"/>
          <w:b/>
          <w:lang w:eastAsia="en-GB"/>
        </w:rPr>
      </w:pPr>
      <w:r>
        <w:rPr>
          <w:rFonts w:cs="Calibri"/>
          <w:b/>
          <w:lang w:eastAsia="en-GB"/>
        </w:rPr>
        <w:t>Biog 1 – For Saints v Sarries at Allianz Park</w:t>
      </w:r>
    </w:p>
    <w:p w14:paraId="6C5A8640" w14:textId="578EE56A" w:rsidR="004A7678" w:rsidRDefault="004A7678" w:rsidP="004A7678">
      <w:pPr>
        <w:spacing w:after="0"/>
        <w:rPr>
          <w:rFonts w:cs="Calibri"/>
          <w:b/>
          <w:lang w:eastAsia="en-GB"/>
        </w:rPr>
      </w:pPr>
      <w:r>
        <w:rPr>
          <w:rFonts w:cs="Calibri"/>
          <w:lang w:eastAsia="en-GB"/>
        </w:rPr>
        <w:t>WON CHALLENGE CUP WITH SAINTS IN 2014</w:t>
      </w:r>
      <w:r>
        <w:rPr>
          <w:rFonts w:cs="Calibri"/>
          <w:lang w:eastAsia="en-GB"/>
        </w:rPr>
        <w:br/>
      </w:r>
      <w:r>
        <w:rPr>
          <w:rFonts w:cs="Calibri"/>
          <w:color w:val="FF0000"/>
          <w:u w:val="single"/>
          <w:lang w:eastAsia="en-GB"/>
        </w:rPr>
        <w:t>2017/18 (for Toulon)</w:t>
      </w:r>
      <w:r>
        <w:rPr>
          <w:rFonts w:cs="Calibri"/>
          <w:b/>
          <w:lang w:eastAsia="en-GB"/>
        </w:rPr>
        <w:br/>
      </w:r>
      <w:r>
        <w:rPr>
          <w:rFonts w:cs="Calibri"/>
          <w:lang w:eastAsia="en-GB"/>
        </w:rPr>
        <w:t xml:space="preserve">18 Top 14 </w:t>
      </w:r>
      <w:r w:rsidR="00FC1927">
        <w:rPr>
          <w:rFonts w:cs="Calibri"/>
          <w:lang w:eastAsia="en-GB"/>
        </w:rPr>
        <w:t>games</w:t>
      </w:r>
      <w:r>
        <w:rPr>
          <w:rFonts w:cs="Calibri"/>
          <w:lang w:eastAsia="en-GB"/>
        </w:rPr>
        <w:t xml:space="preserve">, 1 try; 3 </w:t>
      </w:r>
      <w:r w:rsidR="00F10DA8">
        <w:rPr>
          <w:rFonts w:cs="Calibri"/>
          <w:lang w:eastAsia="en-GB"/>
        </w:rPr>
        <w:t>Champions Cup</w:t>
      </w:r>
      <w:r>
        <w:rPr>
          <w:rFonts w:cs="Calibri"/>
          <w:lang w:eastAsia="en-GB"/>
        </w:rPr>
        <w:t xml:space="preserve"> </w:t>
      </w:r>
      <w:r w:rsidR="00FC1927">
        <w:rPr>
          <w:rFonts w:cs="Calibri"/>
          <w:lang w:eastAsia="en-GB"/>
        </w:rPr>
        <w:t>games</w:t>
      </w:r>
      <w:r>
        <w:rPr>
          <w:rFonts w:cs="Calibri"/>
          <w:lang w:eastAsia="en-GB"/>
        </w:rPr>
        <w:t>, 1 try</w:t>
      </w:r>
    </w:p>
    <w:p w14:paraId="67DD3E55" w14:textId="5198824C" w:rsidR="004A7678" w:rsidRDefault="004A7678" w:rsidP="004A7678">
      <w:pPr>
        <w:spacing w:after="0"/>
        <w:rPr>
          <w:rFonts w:cs="Calibri"/>
          <w:b/>
          <w:lang w:eastAsia="en-GB"/>
        </w:rPr>
      </w:pPr>
      <w:r>
        <w:rPr>
          <w:rFonts w:cs="Calibri"/>
          <w:color w:val="FF0000"/>
          <w:u w:val="single"/>
          <w:lang w:eastAsia="en-GB"/>
        </w:rPr>
        <w:t>2016/17 (for Toulon)</w:t>
      </w:r>
      <w:r>
        <w:rPr>
          <w:rFonts w:cs="Calibri"/>
          <w:b/>
          <w:lang w:eastAsia="en-GB"/>
        </w:rPr>
        <w:br/>
      </w:r>
      <w:r>
        <w:rPr>
          <w:rFonts w:cs="Calibri"/>
          <w:lang w:eastAsia="en-GB"/>
        </w:rPr>
        <w:t xml:space="preserve">17 Top 14 </w:t>
      </w:r>
      <w:r w:rsidR="00FC1927">
        <w:rPr>
          <w:rFonts w:cs="Calibri"/>
          <w:lang w:eastAsia="en-GB"/>
        </w:rPr>
        <w:t>games</w:t>
      </w:r>
      <w:r>
        <w:rPr>
          <w:rFonts w:cs="Calibri"/>
          <w:lang w:eastAsia="en-GB"/>
        </w:rPr>
        <w:t xml:space="preserve">, 0 tries; Played in all 6 </w:t>
      </w:r>
      <w:r w:rsidR="00F10DA8">
        <w:rPr>
          <w:rFonts w:cs="Calibri"/>
          <w:lang w:eastAsia="en-GB"/>
        </w:rPr>
        <w:t>Champions Cup</w:t>
      </w:r>
      <w:r>
        <w:rPr>
          <w:rFonts w:cs="Calibri"/>
          <w:lang w:eastAsia="en-GB"/>
        </w:rPr>
        <w:t xml:space="preserve"> </w:t>
      </w:r>
      <w:r w:rsidR="00FC1927">
        <w:rPr>
          <w:rFonts w:cs="Calibri"/>
          <w:lang w:eastAsia="en-GB"/>
        </w:rPr>
        <w:t>games</w:t>
      </w:r>
    </w:p>
    <w:p w14:paraId="2DAD311A" w14:textId="1F9B717F" w:rsidR="004A7678" w:rsidRDefault="004A7678" w:rsidP="004A7678">
      <w:pPr>
        <w:spacing w:after="0"/>
        <w:rPr>
          <w:rFonts w:cs="Calibri"/>
          <w:lang w:eastAsia="en-GB"/>
        </w:rPr>
      </w:pPr>
      <w:r>
        <w:rPr>
          <w:rFonts w:cs="Calibri"/>
          <w:color w:val="FF0000"/>
          <w:u w:val="single"/>
          <w:lang w:eastAsia="en-GB"/>
        </w:rPr>
        <w:t>2015/16 (for Toulon)</w:t>
      </w:r>
      <w:r>
        <w:rPr>
          <w:rFonts w:cs="Calibri"/>
          <w:color w:val="FF0000"/>
          <w:u w:val="single"/>
          <w:lang w:eastAsia="en-GB"/>
        </w:rPr>
        <w:br/>
      </w:r>
      <w:r>
        <w:rPr>
          <w:rFonts w:cs="Calibri"/>
          <w:lang w:eastAsia="en-GB"/>
        </w:rPr>
        <w:t xml:space="preserve">Just 8 Top 14 </w:t>
      </w:r>
      <w:r w:rsidR="00FC1927">
        <w:rPr>
          <w:rFonts w:cs="Calibri"/>
          <w:lang w:eastAsia="en-GB"/>
        </w:rPr>
        <w:t>games</w:t>
      </w:r>
      <w:r>
        <w:rPr>
          <w:rFonts w:cs="Calibri"/>
          <w:lang w:eastAsia="en-GB"/>
        </w:rPr>
        <w:t xml:space="preserve"> &amp; 3 in </w:t>
      </w:r>
      <w:r w:rsidR="00F10DA8">
        <w:rPr>
          <w:rFonts w:cs="Calibri"/>
          <w:lang w:eastAsia="en-GB"/>
        </w:rPr>
        <w:t>Champions Cup</w:t>
      </w:r>
      <w:r>
        <w:rPr>
          <w:rFonts w:cs="Calibri"/>
          <w:lang w:eastAsia="en-GB"/>
        </w:rPr>
        <w:t xml:space="preserve">; </w:t>
      </w:r>
      <w:r>
        <w:rPr>
          <w:rFonts w:cs="Calibri"/>
          <w:u w:val="single"/>
          <w:lang w:eastAsia="en-GB"/>
        </w:rPr>
        <w:t>ONLY try for Toulon v Montpellier in Nov 2015;</w:t>
      </w:r>
      <w:r>
        <w:rPr>
          <w:rFonts w:cs="Calibri"/>
          <w:lang w:eastAsia="en-GB"/>
        </w:rPr>
        <w:t xml:space="preserve"> out for 6 weeks with knee injury v Leinster (A) in Dec</w:t>
      </w:r>
      <w:r>
        <w:rPr>
          <w:rFonts w:cs="Calibri"/>
          <w:color w:val="FF0000"/>
          <w:u w:val="single"/>
          <w:lang w:eastAsia="en-GB"/>
        </w:rPr>
        <w:br/>
        <w:t>2014/15 (for Northampton)</w:t>
      </w:r>
      <w:r>
        <w:rPr>
          <w:rFonts w:cs="Calibri"/>
          <w:color w:val="FF0000"/>
          <w:u w:val="single"/>
          <w:lang w:eastAsia="en-GB"/>
        </w:rPr>
        <w:br/>
      </w:r>
      <w:r>
        <w:rPr>
          <w:rFonts w:cs="Calibri"/>
          <w:lang w:eastAsia="en-GB"/>
        </w:rPr>
        <w:t xml:space="preserve">3 tries v Sal (H) in Oct – just 2nd Saints forward to score </w:t>
      </w:r>
      <w:r w:rsidR="008F0FC6">
        <w:rPr>
          <w:rFonts w:cs="Calibri"/>
          <w:lang w:eastAsia="en-GB"/>
        </w:rPr>
        <w:t>PREM</w:t>
      </w:r>
      <w:r>
        <w:rPr>
          <w:rFonts w:cs="Calibri"/>
          <w:lang w:eastAsia="en-GB"/>
        </w:rPr>
        <w:t xml:space="preserve"> hat-trick (other Pat Lam); Try v L we in Nov, Try v Trev in CC Rd 3 &amp; MoM v Quins at Twick in Dec; try in draw at Glo in Mar; 3T v Ben</w:t>
      </w:r>
      <w:r>
        <w:rPr>
          <w:rFonts w:cs="Calibri"/>
          <w:color w:val="FF0000"/>
          <w:u w:val="single"/>
          <w:lang w:eastAsia="en-GB"/>
        </w:rPr>
        <w:br/>
        <w:t>2013/14</w:t>
      </w:r>
      <w:r>
        <w:rPr>
          <w:rFonts w:cs="Calibri"/>
          <w:color w:val="FF0000"/>
          <w:lang w:eastAsia="en-GB"/>
        </w:rPr>
        <w:br/>
      </w:r>
      <w:r>
        <w:rPr>
          <w:rFonts w:cs="Calibri"/>
          <w:lang w:eastAsia="en-GB"/>
        </w:rPr>
        <w:t xml:space="preserve">10 tries in 32 </w:t>
      </w:r>
      <w:r w:rsidR="00FC1927">
        <w:rPr>
          <w:rFonts w:cs="Calibri"/>
          <w:lang w:eastAsia="en-GB"/>
        </w:rPr>
        <w:t>games</w:t>
      </w:r>
      <w:r>
        <w:rPr>
          <w:rFonts w:cs="Calibri"/>
          <w:b/>
          <w:lang w:eastAsia="en-GB"/>
        </w:rPr>
        <w:t xml:space="preserve"> </w:t>
      </w:r>
      <w:r>
        <w:rPr>
          <w:rFonts w:cs="Calibri"/>
          <w:lang w:eastAsia="en-GB"/>
        </w:rPr>
        <w:t xml:space="preserve">(all comps) – 4 of his 6 </w:t>
      </w:r>
      <w:r w:rsidR="008F0FC6">
        <w:rPr>
          <w:rFonts w:cs="Calibri"/>
          <w:lang w:eastAsia="en-GB"/>
        </w:rPr>
        <w:t>PREM</w:t>
      </w:r>
      <w:r>
        <w:rPr>
          <w:rFonts w:cs="Calibri"/>
          <w:lang w:eastAsia="en-GB"/>
        </w:rPr>
        <w:t xml:space="preserve"> tries as a lock; 2nd </w:t>
      </w:r>
      <w:r w:rsidR="008F0FC6">
        <w:rPr>
          <w:rFonts w:cs="Calibri"/>
          <w:lang w:eastAsia="en-GB"/>
        </w:rPr>
        <w:t>PREM</w:t>
      </w:r>
      <w:r>
        <w:rPr>
          <w:rFonts w:cs="Calibri"/>
          <w:lang w:eastAsia="en-GB"/>
        </w:rPr>
        <w:t xml:space="preserve"> final</w:t>
      </w:r>
      <w:r>
        <w:rPr>
          <w:rFonts w:cs="Calibri"/>
          <w:b/>
          <w:color w:val="FF0000"/>
          <w:lang w:eastAsia="en-GB"/>
        </w:rPr>
        <w:br/>
      </w:r>
      <w:r>
        <w:rPr>
          <w:rFonts w:cs="Calibri"/>
          <w:color w:val="FF0000"/>
          <w:u w:val="single"/>
          <w:lang w:eastAsia="en-GB"/>
        </w:rPr>
        <w:t>Club Career</w:t>
      </w:r>
      <w:r>
        <w:rPr>
          <w:rFonts w:cs="Calibri"/>
          <w:lang w:eastAsia="en-GB"/>
        </w:rPr>
        <w:br/>
      </w:r>
      <w:r>
        <w:rPr>
          <w:rFonts w:cs="Calibri"/>
          <w:b/>
          <w:lang w:eastAsia="en-GB"/>
        </w:rPr>
        <w:t xml:space="preserve">3 previous PRO14 </w:t>
      </w:r>
      <w:r w:rsidR="00FC1927">
        <w:rPr>
          <w:rFonts w:cs="Calibri"/>
          <w:b/>
          <w:lang w:eastAsia="en-GB"/>
        </w:rPr>
        <w:t>games</w:t>
      </w:r>
      <w:r>
        <w:rPr>
          <w:rFonts w:cs="Calibri"/>
          <w:b/>
          <w:lang w:eastAsia="en-GB"/>
        </w:rPr>
        <w:t xml:space="preserve"> (1 try) – all Cbl</w:t>
      </w:r>
      <w:r>
        <w:rPr>
          <w:rFonts w:cs="Calibri"/>
          <w:lang w:eastAsia="en-GB"/>
        </w:rPr>
        <w:br/>
      </w:r>
      <w:r>
        <w:rPr>
          <w:rFonts w:cs="Calibri"/>
          <w:b/>
          <w:lang w:eastAsia="en-GB"/>
        </w:rPr>
        <w:t xml:space="preserve">40 previous </w:t>
      </w:r>
      <w:r w:rsidR="00F10DA8">
        <w:rPr>
          <w:rFonts w:cs="Calibri"/>
          <w:b/>
          <w:lang w:eastAsia="en-GB"/>
        </w:rPr>
        <w:t>Champions Cup</w:t>
      </w:r>
      <w:r>
        <w:rPr>
          <w:rFonts w:cs="Calibri"/>
          <w:b/>
          <w:lang w:eastAsia="en-GB"/>
        </w:rPr>
        <w:t xml:space="preserve"> </w:t>
      </w:r>
      <w:r w:rsidR="00FC1927">
        <w:rPr>
          <w:rFonts w:cs="Calibri"/>
          <w:b/>
          <w:lang w:eastAsia="en-GB"/>
        </w:rPr>
        <w:t>games</w:t>
      </w:r>
      <w:r>
        <w:rPr>
          <w:rFonts w:cs="Calibri"/>
          <w:b/>
          <w:lang w:eastAsia="en-GB"/>
        </w:rPr>
        <w:t xml:space="preserve"> (7 tries) – 0 in 3 for Cbl, </w:t>
      </w:r>
      <w:r>
        <w:rPr>
          <w:rFonts w:cs="Calibri"/>
          <w:lang w:eastAsia="en-GB"/>
        </w:rPr>
        <w:t>1 in 12 Tln</w:t>
      </w:r>
      <w:r>
        <w:rPr>
          <w:rFonts w:cs="Calibri"/>
          <w:b/>
          <w:lang w:eastAsia="en-GB"/>
        </w:rPr>
        <w:t xml:space="preserve">, </w:t>
      </w:r>
      <w:r>
        <w:rPr>
          <w:rFonts w:cs="Calibri"/>
          <w:lang w:eastAsia="en-GB"/>
        </w:rPr>
        <w:t>6 in 25 Nor</w:t>
      </w:r>
      <w:r>
        <w:rPr>
          <w:rFonts w:cs="Calibri"/>
          <w:lang w:eastAsia="en-GB"/>
        </w:rPr>
        <w:br/>
      </w:r>
      <w:r>
        <w:rPr>
          <w:rFonts w:cs="Calibri"/>
          <w:b/>
          <w:lang w:eastAsia="en-GB"/>
        </w:rPr>
        <w:t xml:space="preserve">2 previous Challenge Cup </w:t>
      </w:r>
      <w:r w:rsidR="00FC1927">
        <w:rPr>
          <w:rFonts w:cs="Calibri"/>
          <w:b/>
          <w:lang w:eastAsia="en-GB"/>
        </w:rPr>
        <w:t>games</w:t>
      </w:r>
      <w:r>
        <w:rPr>
          <w:rFonts w:cs="Calibri"/>
          <w:b/>
          <w:lang w:eastAsia="en-GB"/>
        </w:rPr>
        <w:t xml:space="preserve"> (0 tries) </w:t>
      </w:r>
      <w:r>
        <w:rPr>
          <w:rFonts w:cs="Calibri"/>
          <w:lang w:eastAsia="en-GB"/>
        </w:rPr>
        <w:t>– all Nor</w:t>
      </w:r>
      <w:r>
        <w:rPr>
          <w:rFonts w:cs="Calibri"/>
          <w:lang w:eastAsia="en-GB"/>
        </w:rPr>
        <w:br/>
      </w:r>
      <w:r>
        <w:rPr>
          <w:rFonts w:cs="Calibri"/>
          <w:b/>
          <w:lang w:eastAsia="en-GB"/>
        </w:rPr>
        <w:t xml:space="preserve">43 previous Top 14 </w:t>
      </w:r>
      <w:r w:rsidR="00FC1927">
        <w:rPr>
          <w:rFonts w:cs="Calibri"/>
          <w:b/>
          <w:lang w:eastAsia="en-GB"/>
        </w:rPr>
        <w:t>games</w:t>
      </w:r>
      <w:r>
        <w:rPr>
          <w:rFonts w:cs="Calibri"/>
          <w:b/>
          <w:lang w:eastAsia="en-GB"/>
        </w:rPr>
        <w:t xml:space="preserve"> (2 tries) </w:t>
      </w:r>
      <w:r>
        <w:rPr>
          <w:rFonts w:cs="Calibri"/>
          <w:lang w:eastAsia="en-GB"/>
        </w:rPr>
        <w:t>– all Tln</w:t>
      </w:r>
      <w:r>
        <w:rPr>
          <w:rFonts w:cs="Calibri"/>
          <w:lang w:eastAsia="en-GB"/>
        </w:rPr>
        <w:br/>
      </w:r>
      <w:r>
        <w:rPr>
          <w:rFonts w:cs="Calibri"/>
          <w:b/>
          <w:lang w:eastAsia="en-GB"/>
        </w:rPr>
        <w:t xml:space="preserve">84 previous </w:t>
      </w:r>
      <w:r w:rsidR="008F0FC6">
        <w:rPr>
          <w:rFonts w:cs="Calibri"/>
          <w:b/>
          <w:lang w:eastAsia="en-GB"/>
        </w:rPr>
        <w:t>PREM</w:t>
      </w:r>
      <w:r>
        <w:rPr>
          <w:rFonts w:cs="Calibri"/>
          <w:b/>
          <w:lang w:eastAsia="en-GB"/>
        </w:rPr>
        <w:t xml:space="preserve"> </w:t>
      </w:r>
      <w:r w:rsidR="00FC1927">
        <w:rPr>
          <w:rFonts w:cs="Calibri"/>
          <w:b/>
          <w:lang w:eastAsia="en-GB"/>
        </w:rPr>
        <w:t>games</w:t>
      </w:r>
      <w:r>
        <w:rPr>
          <w:rFonts w:cs="Calibri"/>
          <w:b/>
          <w:lang w:eastAsia="en-GB"/>
        </w:rPr>
        <w:t xml:space="preserve"> (16 tries)</w:t>
      </w:r>
      <w:r>
        <w:rPr>
          <w:rFonts w:cs="Calibri"/>
          <w:lang w:eastAsia="en-GB"/>
        </w:rPr>
        <w:t xml:space="preserve"> </w:t>
      </w:r>
      <w:r>
        <w:rPr>
          <w:rFonts w:cs="Calibri"/>
          <w:b/>
          <w:lang w:eastAsia="en-GB"/>
        </w:rPr>
        <w:t xml:space="preserve">– </w:t>
      </w:r>
      <w:r>
        <w:rPr>
          <w:rFonts w:cs="Calibri"/>
          <w:lang w:eastAsia="en-GB"/>
        </w:rPr>
        <w:t>all Nor</w:t>
      </w:r>
      <w:r>
        <w:rPr>
          <w:rFonts w:cs="Calibri"/>
          <w:b/>
          <w:lang w:eastAsia="en-GB"/>
        </w:rPr>
        <w:br/>
      </w:r>
      <w:r>
        <w:rPr>
          <w:rFonts w:cs="Calibri"/>
          <w:lang w:eastAsia="en-GB"/>
        </w:rPr>
        <w:t xml:space="preserve">Became the second American to play in a </w:t>
      </w:r>
      <w:r w:rsidR="008F0FC6">
        <w:rPr>
          <w:rFonts w:cs="Calibri"/>
          <w:lang w:eastAsia="en-GB"/>
        </w:rPr>
        <w:t>PREM</w:t>
      </w:r>
      <w:r>
        <w:rPr>
          <w:rFonts w:cs="Calibri"/>
          <w:lang w:eastAsia="en-GB"/>
        </w:rPr>
        <w:t xml:space="preserve"> Final (after Chris Wyles) in May 2013</w:t>
      </w:r>
      <w:r>
        <w:rPr>
          <w:rFonts w:cs="Calibri"/>
          <w:lang w:eastAsia="en-GB"/>
        </w:rPr>
        <w:br/>
        <w:t xml:space="preserve">Man of match in </w:t>
      </w:r>
      <w:r w:rsidR="008F0FC6">
        <w:rPr>
          <w:rFonts w:cs="Calibri"/>
          <w:lang w:eastAsia="en-GB"/>
        </w:rPr>
        <w:t>PREM</w:t>
      </w:r>
      <w:r>
        <w:rPr>
          <w:rFonts w:cs="Calibri"/>
          <w:lang w:eastAsia="en-GB"/>
        </w:rPr>
        <w:t xml:space="preserve"> semi debut v Sarries</w:t>
      </w:r>
      <w:r>
        <w:rPr>
          <w:rFonts w:cs="Calibri"/>
          <w:b/>
          <w:lang w:eastAsia="en-GB"/>
        </w:rPr>
        <w:t xml:space="preserve"> </w:t>
      </w:r>
      <w:r>
        <w:rPr>
          <w:rFonts w:cs="Calibri"/>
          <w:lang w:eastAsia="en-GB"/>
        </w:rPr>
        <w:t xml:space="preserve">in May 2013, also played in 2014 semi win &amp; 2015 semi </w:t>
      </w:r>
      <w:r>
        <w:rPr>
          <w:rFonts w:cs="Calibri"/>
          <w:lang w:eastAsia="en-GB"/>
        </w:rPr>
        <w:lastRenderedPageBreak/>
        <w:t>loss</w:t>
      </w:r>
      <w:r>
        <w:rPr>
          <w:rFonts w:cs="Calibri"/>
          <w:lang w:eastAsia="en-GB"/>
        </w:rPr>
        <w:br/>
        <w:t>Nov 2012 AW game v Quins was only match in any comp he didn’t appear in for Saints that season</w:t>
      </w:r>
      <w:r>
        <w:rPr>
          <w:rFonts w:cs="Calibri"/>
          <w:lang w:eastAsia="en-GB"/>
        </w:rPr>
        <w:br/>
        <w:t xml:space="preserve">Joined </w:t>
      </w:r>
      <w:r>
        <w:rPr>
          <w:rFonts w:cs="Calibri"/>
          <w:color w:val="FF0000"/>
          <w:lang w:eastAsia="en-GB"/>
        </w:rPr>
        <w:t>Northampton</w:t>
      </w:r>
      <w:r>
        <w:rPr>
          <w:rFonts w:cs="Calibri"/>
          <w:lang w:eastAsia="en-GB"/>
        </w:rPr>
        <w:t xml:space="preserve"> from </w:t>
      </w:r>
      <w:r>
        <w:rPr>
          <w:rFonts w:cs="Calibri"/>
          <w:color w:val="FF0000"/>
          <w:lang w:eastAsia="en-GB"/>
        </w:rPr>
        <w:t>San Francisco Golden Gate RFC</w:t>
      </w:r>
      <w:r>
        <w:rPr>
          <w:rFonts w:cs="Calibri"/>
          <w:lang w:eastAsia="en-GB"/>
        </w:rPr>
        <w:t xml:space="preserve"> and has experience of </w:t>
      </w:r>
      <w:r>
        <w:rPr>
          <w:rFonts w:cs="Calibri"/>
          <w:color w:val="FF0000"/>
          <w:lang w:eastAsia="en-GB"/>
        </w:rPr>
        <w:t>club rugby in NZ</w:t>
      </w:r>
      <w:r>
        <w:rPr>
          <w:rFonts w:cs="Calibri"/>
          <w:color w:val="FF0000"/>
          <w:lang w:eastAsia="en-GB"/>
        </w:rPr>
        <w:br/>
      </w:r>
      <w:r>
        <w:rPr>
          <w:rFonts w:cs="Calibri"/>
          <w:lang w:eastAsia="en-GB"/>
        </w:rPr>
        <w:t>Gave up the game for four years (2003-07) after being suspended for two weeks</w:t>
      </w:r>
      <w:r>
        <w:rPr>
          <w:rFonts w:cs="Calibri"/>
          <w:lang w:eastAsia="en-GB"/>
        </w:rPr>
        <w:br/>
      </w:r>
      <w:r>
        <w:rPr>
          <w:rFonts w:cs="Calibri"/>
          <w:color w:val="FF0000"/>
          <w:u w:val="single"/>
          <w:lang w:eastAsia="en-GB"/>
        </w:rPr>
        <w:t>International Career</w:t>
      </w:r>
      <w:r>
        <w:rPr>
          <w:rFonts w:cs="Calibri"/>
          <w:lang w:eastAsia="en-GB"/>
        </w:rPr>
        <w:br/>
      </w:r>
      <w:r>
        <w:rPr>
          <w:rFonts w:cs="Calibri"/>
          <w:b/>
          <w:lang w:eastAsia="en-GB"/>
        </w:rPr>
        <w:t xml:space="preserve">22 </w:t>
      </w:r>
      <w:r>
        <w:rPr>
          <w:rFonts w:cs="Calibri"/>
          <w:b/>
          <w:color w:val="FF0000"/>
          <w:lang w:eastAsia="en-GB"/>
        </w:rPr>
        <w:t>USA</w:t>
      </w:r>
      <w:r>
        <w:rPr>
          <w:rFonts w:cs="Calibri"/>
          <w:b/>
          <w:lang w:eastAsia="en-GB"/>
        </w:rPr>
        <w:t xml:space="preserve"> caps (20 starts, 2 tries)</w:t>
      </w:r>
      <w:r>
        <w:rPr>
          <w:rFonts w:cs="Calibri"/>
          <w:lang w:eastAsia="en-GB"/>
        </w:rPr>
        <w:t xml:space="preserve"> – debut v Geo (Tbilisi) 2010, </w:t>
      </w:r>
      <w:r>
        <w:rPr>
          <w:rFonts w:cs="Calibri"/>
          <w:b/>
          <w:lang w:eastAsia="en-GB"/>
        </w:rPr>
        <w:t>last cap v Ire (A) Nov 2018</w:t>
      </w:r>
      <w:r>
        <w:rPr>
          <w:rFonts w:cs="Calibri"/>
          <w:lang w:eastAsia="en-GB"/>
        </w:rPr>
        <w:br/>
        <w:t>Capt USA for 1st time v Sco at Newcastle, RWC 2015; Definite contender for USA’s greatest ever player</w:t>
      </w:r>
      <w:r>
        <w:rPr>
          <w:rFonts w:cs="Calibri"/>
          <w:lang w:eastAsia="en-GB"/>
        </w:rPr>
        <w:br/>
        <w:t>Crucial try in draw v Uru in RWC play-off 1st leg in Mar 2014; 1st Test of 2015 was v Australia in Sep</w:t>
      </w:r>
      <w:r>
        <w:rPr>
          <w:rFonts w:cs="Calibri"/>
          <w:lang w:eastAsia="en-GB"/>
        </w:rPr>
        <w:br/>
        <w:t xml:space="preserve">Not in USA squad for the Nov 2012 Tests….Recalled for Ire Test in Jun 2013 </w:t>
      </w:r>
      <w:r>
        <w:rPr>
          <w:rFonts w:cs="Calibri"/>
          <w:lang w:eastAsia="en-GB"/>
        </w:rPr>
        <w:br/>
        <w:t>Chose to play for Saints rather than go to 2011 World Cup</w:t>
      </w:r>
      <w:r>
        <w:rPr>
          <w:rFonts w:cs="Calibri"/>
          <w:lang w:eastAsia="en-GB"/>
        </w:rPr>
        <w:br/>
      </w:r>
      <w:r>
        <w:rPr>
          <w:rFonts w:cs="Calibri"/>
          <w:color w:val="FF0000"/>
          <w:u w:val="single"/>
          <w:lang w:eastAsia="en-GB"/>
        </w:rPr>
        <w:t>Miscellaneous</w:t>
      </w:r>
      <w:r>
        <w:rPr>
          <w:rFonts w:cs="Calibri"/>
          <w:lang w:eastAsia="en-GB"/>
        </w:rPr>
        <w:br/>
        <w:t xml:space="preserve">Nephew of former Wallaby No.8 </w:t>
      </w:r>
      <w:r>
        <w:rPr>
          <w:rFonts w:cs="Calibri"/>
          <w:u w:val="single"/>
          <w:lang w:eastAsia="en-GB"/>
        </w:rPr>
        <w:t>Willie Ofahengaue</w:t>
      </w:r>
      <w:r>
        <w:rPr>
          <w:rFonts w:cs="Calibri"/>
          <w:lang w:eastAsia="en-GB"/>
        </w:rPr>
        <w:t xml:space="preserve">, Dad &amp; Grandad played for </w:t>
      </w:r>
      <w:r>
        <w:rPr>
          <w:rFonts w:cs="Calibri"/>
          <w:color w:val="FF0000"/>
          <w:lang w:eastAsia="en-GB"/>
        </w:rPr>
        <w:t>Tonga</w:t>
      </w:r>
      <w:r>
        <w:rPr>
          <w:rFonts w:cs="Calibri"/>
          <w:color w:val="FF0000"/>
          <w:lang w:eastAsia="en-GB"/>
        </w:rPr>
        <w:br/>
      </w:r>
      <w:r>
        <w:rPr>
          <w:rFonts w:cs="Calibri"/>
          <w:lang w:eastAsia="en-GB"/>
        </w:rPr>
        <w:t>but says granny encouraged him to become a pro; His</w:t>
      </w:r>
      <w:r>
        <w:rPr>
          <w:rFonts w:cs="Calibri"/>
          <w:u w:val="single"/>
          <w:lang w:eastAsia="en-GB"/>
        </w:rPr>
        <w:t xml:space="preserve"> tattoos</w:t>
      </w:r>
      <w:r>
        <w:rPr>
          <w:rFonts w:cs="Calibri"/>
          <w:b/>
          <w:lang w:eastAsia="en-GB"/>
        </w:rPr>
        <w:t xml:space="preserve"> </w:t>
      </w:r>
      <w:r>
        <w:rPr>
          <w:rFonts w:cs="Calibri"/>
          <w:lang w:eastAsia="en-GB"/>
        </w:rPr>
        <w:t>reflect Tongan history</w:t>
      </w:r>
      <w:r>
        <w:rPr>
          <w:rFonts w:cs="Calibri"/>
          <w:lang w:eastAsia="en-GB"/>
        </w:rPr>
        <w:br/>
      </w:r>
      <w:r>
        <w:rPr>
          <w:rFonts w:cs="Calibri"/>
          <w:u w:val="single"/>
          <w:lang w:eastAsia="en-GB"/>
        </w:rPr>
        <w:t>Worked on a building site</w:t>
      </w:r>
      <w:r>
        <w:rPr>
          <w:rFonts w:cs="Calibri"/>
          <w:lang w:eastAsia="en-GB"/>
        </w:rPr>
        <w:t xml:space="preserve"> in San Francisco as an electrician/labourer; Wife is from California</w:t>
      </w:r>
      <w:r>
        <w:rPr>
          <w:rFonts w:cs="Calibri"/>
          <w:lang w:eastAsia="en-GB"/>
        </w:rPr>
        <w:br/>
      </w:r>
      <w:r>
        <w:rPr>
          <w:rFonts w:cs="Calibri"/>
          <w:u w:val="single"/>
          <w:lang w:eastAsia="en-GB"/>
        </w:rPr>
        <w:t>Plays the piano</w:t>
      </w:r>
      <w:r>
        <w:rPr>
          <w:rFonts w:cs="Calibri"/>
          <w:lang w:eastAsia="en-GB"/>
        </w:rPr>
        <w:t xml:space="preserve"> – formed a group with his brothers &amp; cousins in USA called Get Money or Bounce</w:t>
      </w:r>
      <w:r>
        <w:rPr>
          <w:rFonts w:cs="Calibri"/>
          <w:lang w:eastAsia="en-GB"/>
        </w:rPr>
        <w:br/>
      </w:r>
      <w:r>
        <w:rPr>
          <w:rFonts w:cs="Calibri"/>
          <w:color w:val="FF0000"/>
          <w:u w:val="single"/>
          <w:lang w:eastAsia="en-GB"/>
        </w:rPr>
        <w:t xml:space="preserve">Age </w:t>
      </w:r>
      <w:r>
        <w:rPr>
          <w:rFonts w:cs="Calibri"/>
          <w:b/>
          <w:lang w:eastAsia="en-GB"/>
        </w:rPr>
        <w:t>Will be 34 in March</w:t>
      </w:r>
      <w:r>
        <w:rPr>
          <w:rFonts w:cs="Calibri"/>
          <w:lang w:eastAsia="en-GB"/>
        </w:rPr>
        <w:t xml:space="preserve"> (born in Concord, California, DOB 05/03/85)</w:t>
      </w:r>
    </w:p>
    <w:p w14:paraId="68416D56" w14:textId="77777777" w:rsidR="0004472F" w:rsidRDefault="0004472F" w:rsidP="0023392C">
      <w:pPr>
        <w:spacing w:after="0"/>
        <w:rPr>
          <w:rFonts w:ascii="Calibri" w:hAnsi="Calibri"/>
          <w:b/>
          <w:bCs/>
          <w:sz w:val="32"/>
          <w:szCs w:val="32"/>
        </w:rPr>
      </w:pPr>
    </w:p>
    <w:p w14:paraId="7BD2EE27" w14:textId="3608ACEA" w:rsidR="00AC23EA" w:rsidRDefault="00AC23EA" w:rsidP="0023392C">
      <w:pPr>
        <w:spacing w:after="0"/>
        <w:rPr>
          <w:rFonts w:ascii="Calibri" w:hAnsi="Calibri"/>
          <w:b/>
          <w:bCs/>
          <w:sz w:val="32"/>
          <w:szCs w:val="32"/>
        </w:rPr>
      </w:pPr>
      <w:r>
        <w:rPr>
          <w:b/>
          <w:sz w:val="32"/>
          <w:szCs w:val="32"/>
        </w:rPr>
        <w:t>Miles MANTELLA (17/08/13) – ex Quins, joined L Scottish Sep 2013</w:t>
      </w:r>
      <w:r>
        <w:rPr>
          <w:b/>
        </w:rPr>
        <w:br/>
      </w:r>
      <w:r w:rsidRPr="004D406B">
        <w:rPr>
          <w:b/>
          <w:highlight w:val="yellow"/>
        </w:rPr>
        <w:t>Biog 1</w:t>
      </w:r>
      <w:r>
        <w:br/>
        <w:t>SCORED 11 TRIES IN THE PREM 7s</w:t>
      </w:r>
      <w:r>
        <w:tab/>
      </w:r>
      <w:r>
        <w:br/>
      </w:r>
      <w:r w:rsidRPr="004D406B">
        <w:rPr>
          <w:b/>
          <w:highlight w:val="yellow"/>
        </w:rPr>
        <w:t>Commentary Notes</w:t>
      </w:r>
      <w:r>
        <w:br/>
        <w:t>Wing; 16 tries for Rosslyn Park in 2011/12</w:t>
      </w:r>
      <w:r>
        <w:tab/>
      </w:r>
      <w:r>
        <w:br/>
      </w:r>
      <w:r w:rsidRPr="006F1F06">
        <w:rPr>
          <w:color w:val="FF0000"/>
        </w:rPr>
        <w:t>Age</w:t>
      </w:r>
      <w:r>
        <w:br/>
        <w:t>Will be 22 in October</w:t>
      </w:r>
      <w:r>
        <w:br/>
      </w:r>
      <w:r>
        <w:rPr>
          <w:rFonts w:cs="Calibri"/>
        </w:rPr>
        <w:br/>
      </w:r>
    </w:p>
    <w:p w14:paraId="310C739B" w14:textId="77777777" w:rsidR="0004472F" w:rsidRDefault="0004472F" w:rsidP="0004472F">
      <w:pPr>
        <w:spacing w:after="0"/>
        <w:rPr>
          <w:b/>
          <w:sz w:val="32"/>
          <w:szCs w:val="32"/>
        </w:rPr>
      </w:pPr>
      <w:r w:rsidRPr="00B25DD5">
        <w:rPr>
          <w:b/>
          <w:sz w:val="32"/>
          <w:szCs w:val="32"/>
        </w:rPr>
        <w:t>Valentino MAPAPALANGI</w:t>
      </w:r>
      <w:r>
        <w:rPr>
          <w:b/>
          <w:sz w:val="32"/>
          <w:szCs w:val="32"/>
        </w:rPr>
        <w:t xml:space="preserve"> (06/10/18) ex Leicester, joined Rouen Jul 2019</w:t>
      </w:r>
    </w:p>
    <w:p w14:paraId="45BBC259" w14:textId="77777777" w:rsidR="0004472F" w:rsidRDefault="0004472F" w:rsidP="0004472F">
      <w:pPr>
        <w:spacing w:after="0"/>
      </w:pPr>
      <w:r w:rsidRPr="00BA6A5A">
        <w:rPr>
          <w:b/>
          <w:shd w:val="clear" w:color="auto" w:fill="FFFF00"/>
        </w:rPr>
        <w:t>Biog 1</w:t>
      </w:r>
      <w:r w:rsidRPr="00BA6A5A">
        <w:br/>
      </w:r>
      <w:r>
        <w:t>Just his 2nd</w:t>
      </w:r>
      <w:r w:rsidRPr="00D05311">
        <w:t xml:space="preserve"> </w:t>
      </w:r>
      <w:r>
        <w:t>appearance this season</w:t>
      </w:r>
      <w:r w:rsidRPr="00BA6A5A">
        <w:br/>
      </w:r>
      <w:r w:rsidRPr="00BA6A5A">
        <w:rPr>
          <w:b/>
          <w:shd w:val="clear" w:color="auto" w:fill="FFFF00"/>
        </w:rPr>
        <w:t>Biog 2</w:t>
      </w:r>
      <w:r w:rsidRPr="00BA6A5A">
        <w:br/>
      </w:r>
      <w:r>
        <w:t>13 starts for Tigers last Season (all comps)</w:t>
      </w:r>
    </w:p>
    <w:p w14:paraId="4F1B9D48" w14:textId="77777777" w:rsidR="0004472F" w:rsidRDefault="0004472F" w:rsidP="0004472F">
      <w:pPr>
        <w:spacing w:after="0"/>
        <w:rPr>
          <w:rFonts w:cs="Calibri"/>
        </w:rPr>
      </w:pPr>
      <w:r>
        <w:rPr>
          <w:b/>
          <w:shd w:val="clear" w:color="auto" w:fill="FFFF00"/>
        </w:rPr>
        <w:t>Biog 3</w:t>
      </w:r>
      <w:r w:rsidRPr="00BA6A5A">
        <w:br/>
      </w:r>
      <w:r>
        <w:t>8 Tonga caps, last v Samoa in June</w:t>
      </w:r>
      <w:r w:rsidRPr="00BA6A5A">
        <w:br/>
      </w:r>
      <w:r w:rsidRPr="00BA6A5A">
        <w:rPr>
          <w:b/>
          <w:shd w:val="clear" w:color="auto" w:fill="FFFF00"/>
        </w:rPr>
        <w:t>Commentary Notes</w:t>
      </w:r>
    </w:p>
    <w:p w14:paraId="716DC1E6" w14:textId="77777777" w:rsidR="0004472F" w:rsidRDefault="0004472F" w:rsidP="0004472F">
      <w:pPr>
        <w:spacing w:after="0"/>
        <w:rPr>
          <w:b/>
        </w:rPr>
      </w:pPr>
      <w:r>
        <w:rPr>
          <w:b/>
        </w:rPr>
        <w:t>Biog 1 – Other for 11 mins off bench v Sale last week</w:t>
      </w:r>
    </w:p>
    <w:p w14:paraId="1AB4803B" w14:textId="77777777" w:rsidR="0004472F" w:rsidRPr="00BA6A5A" w:rsidRDefault="0004472F" w:rsidP="0004472F">
      <w:pPr>
        <w:spacing w:after="0"/>
        <w:rPr>
          <w:rFonts w:cs="Calibri"/>
          <w:color w:val="FF0000"/>
          <w:u w:val="single"/>
        </w:rPr>
      </w:pPr>
      <w:r>
        <w:rPr>
          <w:b/>
        </w:rPr>
        <w:t>Biog 3 - Played at N8 for Tonga in defeat v Fji in Jul 2017, but narrow margin (10-14) meant Tonga qualified for 2019 World Cup</w:t>
      </w:r>
      <w:r>
        <w:rPr>
          <w:rFonts w:cs="Calibri"/>
          <w:color w:val="FF0000"/>
          <w:u w:val="single"/>
        </w:rPr>
        <w:br/>
        <w:t>Last Season</w:t>
      </w:r>
    </w:p>
    <w:p w14:paraId="19A80BA9" w14:textId="0F4790CE" w:rsidR="0004472F" w:rsidRPr="00BA6A5A" w:rsidRDefault="0004472F" w:rsidP="0004472F">
      <w:pPr>
        <w:spacing w:after="0"/>
        <w:rPr>
          <w:color w:val="FF0000"/>
          <w:u w:val="single"/>
        </w:rPr>
      </w:pPr>
      <w:r>
        <w:lastRenderedPageBreak/>
        <w:t>Started 1</w:t>
      </w:r>
      <w:r w:rsidRPr="00880C32">
        <w:t xml:space="preserve">st two </w:t>
      </w:r>
      <w:r w:rsidR="00FC1927">
        <w:t>games</w:t>
      </w:r>
      <w:r w:rsidRPr="00880C32">
        <w:t xml:space="preserve"> of </w:t>
      </w:r>
      <w:r>
        <w:t xml:space="preserve">‘A’ League; Leic &amp; </w:t>
      </w:r>
      <w:r w:rsidR="008F0FC6">
        <w:t>PREM</w:t>
      </w:r>
      <w:r>
        <w:t xml:space="preserve"> debut as repl v Glo (H) in Rd 3; 4 offloads v Wor (H) in Nov – most in Rd 9</w:t>
      </w:r>
    </w:p>
    <w:p w14:paraId="5ED41D06" w14:textId="77777777" w:rsidR="0004472F" w:rsidRPr="00BA6A5A" w:rsidRDefault="0004472F" w:rsidP="0004472F">
      <w:pPr>
        <w:spacing w:after="0"/>
      </w:pPr>
      <w:r w:rsidRPr="00BA6A5A">
        <w:rPr>
          <w:color w:val="FF0000"/>
          <w:u w:val="single"/>
        </w:rPr>
        <w:t>Club Career</w:t>
      </w:r>
    </w:p>
    <w:p w14:paraId="0A6A45BA" w14:textId="34CE579C" w:rsidR="0004472F" w:rsidRPr="008F4316" w:rsidRDefault="0004472F" w:rsidP="0004472F">
      <w:pPr>
        <w:spacing w:after="0"/>
      </w:pPr>
      <w:r>
        <w:rPr>
          <w:b/>
        </w:rPr>
        <w:t xml:space="preserve">16 previous </w:t>
      </w:r>
      <w:r w:rsidR="008F0FC6">
        <w:rPr>
          <w:b/>
        </w:rPr>
        <w:t>PREM</w:t>
      </w:r>
      <w:r>
        <w:rPr>
          <w:b/>
        </w:rPr>
        <w:t xml:space="preserve"> </w:t>
      </w:r>
      <w:r w:rsidR="00FC1927">
        <w:rPr>
          <w:b/>
        </w:rPr>
        <w:t>games</w:t>
      </w:r>
      <w:r>
        <w:rPr>
          <w:b/>
        </w:rPr>
        <w:t xml:space="preserve"> (9 starts, 0 tries) – all Leic</w:t>
      </w:r>
      <w:r w:rsidRPr="00A65EC0">
        <w:rPr>
          <w:b/>
        </w:rPr>
        <w:br/>
      </w:r>
      <w:r>
        <w:rPr>
          <w:b/>
        </w:rPr>
        <w:t>5</w:t>
      </w:r>
      <w:r w:rsidRPr="00A65EC0">
        <w:rPr>
          <w:b/>
        </w:rPr>
        <w:t xml:space="preserve"> </w:t>
      </w:r>
      <w:r>
        <w:rPr>
          <w:b/>
        </w:rPr>
        <w:t xml:space="preserve">previous </w:t>
      </w:r>
      <w:r w:rsidRPr="00A65EC0">
        <w:rPr>
          <w:b/>
        </w:rPr>
        <w:t>Euro</w:t>
      </w:r>
      <w:r>
        <w:rPr>
          <w:b/>
        </w:rPr>
        <w:t>pean</w:t>
      </w:r>
      <w:r w:rsidRPr="00A65EC0">
        <w:rPr>
          <w:b/>
        </w:rPr>
        <w:t xml:space="preserve"> </w:t>
      </w:r>
      <w:r w:rsidR="00FC1927">
        <w:rPr>
          <w:b/>
        </w:rPr>
        <w:t>games</w:t>
      </w:r>
      <w:r>
        <w:rPr>
          <w:b/>
        </w:rPr>
        <w:t xml:space="preserve"> (0 tries, 1YC) – all Leic</w:t>
      </w:r>
      <w:r>
        <w:br/>
        <w:t xml:space="preserve">Signed for </w:t>
      </w:r>
      <w:r w:rsidRPr="00E3594E">
        <w:rPr>
          <w:color w:val="FF0000"/>
        </w:rPr>
        <w:t xml:space="preserve">Leicester </w:t>
      </w:r>
      <w:r>
        <w:t>in Aug 2017</w:t>
      </w:r>
      <w:r>
        <w:br/>
      </w:r>
      <w:r w:rsidRPr="00E3594E">
        <w:t>Trained with</w:t>
      </w:r>
      <w:r>
        <w:rPr>
          <w:color w:val="FF0000"/>
        </w:rPr>
        <w:t xml:space="preserve"> Hurricanes </w:t>
      </w:r>
      <w:r w:rsidRPr="00E3594E">
        <w:t>in early 2016</w:t>
      </w:r>
      <w:r>
        <w:rPr>
          <w:color w:val="FF0000"/>
        </w:rPr>
        <w:br/>
      </w:r>
      <w:r w:rsidRPr="00E3594E">
        <w:rPr>
          <w:color w:val="FF0000"/>
        </w:rPr>
        <w:t xml:space="preserve">Chiefs </w:t>
      </w:r>
      <w:r>
        <w:t>development squad in 2015</w:t>
      </w:r>
      <w:r>
        <w:br/>
      </w:r>
      <w:r w:rsidRPr="00051594">
        <w:t xml:space="preserve">2 seasons </w:t>
      </w:r>
      <w:r>
        <w:t>with both</w:t>
      </w:r>
      <w:r w:rsidRPr="00051594">
        <w:rPr>
          <w:color w:val="FF0000"/>
        </w:rPr>
        <w:t xml:space="preserve"> Auckland</w:t>
      </w:r>
      <w:r w:rsidRPr="00051594">
        <w:t xml:space="preserve"> </w:t>
      </w:r>
      <w:r>
        <w:t>&amp;</w:t>
      </w:r>
      <w:r w:rsidRPr="00051594">
        <w:t xml:space="preserve"> </w:t>
      </w:r>
      <w:r w:rsidRPr="00051594">
        <w:rPr>
          <w:color w:val="FF0000"/>
        </w:rPr>
        <w:t xml:space="preserve">Waikato </w:t>
      </w:r>
      <w:r>
        <w:t xml:space="preserve">before joining </w:t>
      </w:r>
      <w:r w:rsidRPr="00E3594E">
        <w:rPr>
          <w:color w:val="FF0000"/>
        </w:rPr>
        <w:t>Manawatu</w:t>
      </w:r>
      <w:r>
        <w:t xml:space="preserve"> in 2015</w:t>
      </w:r>
      <w:r>
        <w:br/>
      </w:r>
      <w:r>
        <w:rPr>
          <w:color w:val="FF0000"/>
          <w:u w:val="single"/>
        </w:rPr>
        <w:t>International</w:t>
      </w:r>
      <w:r w:rsidRPr="00BA6A5A">
        <w:rPr>
          <w:color w:val="FF0000"/>
          <w:u w:val="single"/>
        </w:rPr>
        <w:t xml:space="preserve"> Career</w:t>
      </w:r>
      <w:r>
        <w:t xml:space="preserve"> </w:t>
      </w:r>
    </w:p>
    <w:p w14:paraId="2A019C2E" w14:textId="77777777" w:rsidR="0004472F" w:rsidRPr="00BA6A5A" w:rsidRDefault="0004472F" w:rsidP="0004472F">
      <w:pPr>
        <w:spacing w:after="0"/>
      </w:pPr>
      <w:r w:rsidRPr="00051594">
        <w:t>Played at N8 in World Cup qualifier v Fji in Jul 2017</w:t>
      </w:r>
      <w:r>
        <w:rPr>
          <w:b/>
        </w:rPr>
        <w:br/>
      </w:r>
      <w:r w:rsidRPr="00BA6A5A">
        <w:rPr>
          <w:color w:val="FF0000"/>
          <w:u w:val="single"/>
        </w:rPr>
        <w:t>Age</w:t>
      </w:r>
      <w:r w:rsidRPr="00BA6A5A">
        <w:t xml:space="preserve"> </w:t>
      </w:r>
      <w:r>
        <w:rPr>
          <w:b/>
        </w:rPr>
        <w:t xml:space="preserve">Was 25 in July </w:t>
      </w:r>
      <w:r>
        <w:t>(born in Auckland, Nzl; DOB 18/07/93)</w:t>
      </w:r>
    </w:p>
    <w:p w14:paraId="1AD15F9D" w14:textId="77777777" w:rsidR="0004472F" w:rsidRDefault="0004472F" w:rsidP="0004472F">
      <w:pPr>
        <w:rPr>
          <w:b/>
          <w:sz w:val="32"/>
          <w:szCs w:val="32"/>
        </w:rPr>
      </w:pPr>
      <w:r>
        <w:rPr>
          <w:b/>
          <w:sz w:val="32"/>
          <w:szCs w:val="32"/>
        </w:rPr>
        <w:br w:type="page"/>
      </w:r>
    </w:p>
    <w:p w14:paraId="05DE5325" w14:textId="77777777" w:rsidR="00AC23EA" w:rsidRDefault="00AC23EA" w:rsidP="00AC23EA">
      <w:pPr>
        <w:spacing w:after="0"/>
        <w:rPr>
          <w:rFonts w:ascii="Calibri" w:hAnsi="Calibri"/>
          <w:b/>
          <w:bCs/>
          <w:sz w:val="32"/>
          <w:szCs w:val="32"/>
        </w:rPr>
      </w:pPr>
      <w:r>
        <w:rPr>
          <w:b/>
          <w:sz w:val="32"/>
          <w:szCs w:val="32"/>
        </w:rPr>
        <w:lastRenderedPageBreak/>
        <w:t>Seilala MAPUSUA (15/04/11) ex L Irish, left for Japan 2011</w:t>
      </w:r>
      <w:r w:rsidRPr="00E346B4">
        <w:rPr>
          <w:sz w:val="32"/>
          <w:szCs w:val="32"/>
        </w:rPr>
        <w:br/>
      </w:r>
      <w:r w:rsidRPr="0052152A">
        <w:rPr>
          <w:b/>
        </w:rPr>
        <w:t>Biog</w:t>
      </w:r>
      <w:r>
        <w:rPr>
          <w:b/>
        </w:rPr>
        <w:t xml:space="preserve"> 1</w:t>
      </w:r>
      <w:r>
        <w:rPr>
          <w:b/>
        </w:rPr>
        <w:br/>
      </w:r>
      <w:r>
        <w:t xml:space="preserve">JOJNS JAPAN CLUB KUBOTA SPEARS THIS SUMMER </w:t>
      </w:r>
      <w:r>
        <w:br/>
      </w:r>
      <w:r w:rsidRPr="00A72A12">
        <w:rPr>
          <w:b/>
        </w:rPr>
        <w:t>Biog 2</w:t>
      </w:r>
      <w:r>
        <w:br/>
        <w:t>7</w:t>
      </w:r>
      <w:r w:rsidRPr="004F6FEC">
        <w:t>th</w:t>
      </w:r>
      <w:r>
        <w:t xml:space="preserve"> MATCH AS LONDON IRISH SKIPPER THIS SEASON</w:t>
      </w:r>
      <w:r w:rsidRPr="000D0CF2">
        <w:br/>
      </w:r>
      <w:r w:rsidRPr="0052152A">
        <w:rPr>
          <w:b/>
        </w:rPr>
        <w:t>Commentary Notes</w:t>
      </w:r>
      <w:r>
        <w:br/>
        <w:t>Leaves after 5 seasons with the club</w:t>
      </w:r>
      <w:r>
        <w:br/>
      </w:r>
      <w:r w:rsidRPr="00F66EAA">
        <w:t>RPA Play</w:t>
      </w:r>
      <w:r>
        <w:t>ers' Player of the Season</w:t>
      </w:r>
      <w:r w:rsidRPr="00F66EAA">
        <w:t xml:space="preserve"> in 2008/09.</w:t>
      </w:r>
      <w:r>
        <w:br/>
        <w:t>Was 31 in February</w:t>
      </w:r>
    </w:p>
    <w:p w14:paraId="51F1B902" w14:textId="77777777" w:rsidR="00AC23EA" w:rsidRDefault="00AC23EA" w:rsidP="00B30480">
      <w:pPr>
        <w:spacing w:after="0"/>
        <w:rPr>
          <w:b/>
          <w:sz w:val="32"/>
          <w:szCs w:val="32"/>
        </w:rPr>
      </w:pPr>
    </w:p>
    <w:p w14:paraId="4F352EB3" w14:textId="3D286684" w:rsidR="00B30480" w:rsidRDefault="00B30480" w:rsidP="00B30480">
      <w:pPr>
        <w:spacing w:after="0"/>
        <w:rPr>
          <w:b/>
        </w:rPr>
      </w:pPr>
      <w:r w:rsidRPr="00151139">
        <w:rPr>
          <w:b/>
          <w:sz w:val="32"/>
          <w:szCs w:val="32"/>
        </w:rPr>
        <w:t>Franco</w:t>
      </w:r>
      <w:r>
        <w:rPr>
          <w:b/>
          <w:sz w:val="32"/>
          <w:szCs w:val="32"/>
        </w:rPr>
        <w:t xml:space="preserve"> MARAIS (14/09/20) ex Gloucester, released Oct 2020</w:t>
      </w:r>
      <w:r>
        <w:rPr>
          <w:b/>
          <w:sz w:val="32"/>
          <w:szCs w:val="32"/>
        </w:rPr>
        <w:br/>
      </w:r>
      <w:r>
        <w:rPr>
          <w:b/>
          <w:shd w:val="clear" w:color="auto" w:fill="FFFF00"/>
        </w:rPr>
        <w:t>Biog 1</w:t>
      </w:r>
      <w:r w:rsidRPr="00EC60AD">
        <w:br/>
      </w:r>
      <w:r>
        <w:t>Missed 3 months last season (shoulder)</w:t>
      </w:r>
      <w:r>
        <w:br/>
      </w:r>
      <w:r>
        <w:rPr>
          <w:b/>
          <w:shd w:val="clear" w:color="auto" w:fill="FFFF00"/>
        </w:rPr>
        <w:t>Biog 2</w:t>
      </w:r>
      <w:r w:rsidRPr="00EC60AD">
        <w:br/>
      </w:r>
      <w:r>
        <w:rPr>
          <w:bCs/>
        </w:rPr>
        <w:t xml:space="preserve">Played in 5 of the 7 </w:t>
      </w:r>
      <w:r w:rsidR="00FC1927">
        <w:rPr>
          <w:bCs/>
        </w:rPr>
        <w:t>games</w:t>
      </w:r>
      <w:r>
        <w:rPr>
          <w:bCs/>
        </w:rPr>
        <w:t xml:space="preserve"> since restart</w:t>
      </w:r>
      <w:r>
        <w:t xml:space="preserve"> </w:t>
      </w:r>
      <w:r>
        <w:br/>
      </w:r>
      <w:r>
        <w:rPr>
          <w:b/>
          <w:shd w:val="clear" w:color="auto" w:fill="FFFF00"/>
        </w:rPr>
        <w:t>Biog 3</w:t>
      </w:r>
      <w:r w:rsidRPr="00EC60AD">
        <w:br/>
      </w:r>
      <w:r>
        <w:t>Former South Africa U20 international</w:t>
      </w:r>
      <w:r>
        <w:br/>
      </w:r>
      <w:r w:rsidRPr="00F71E29">
        <w:rPr>
          <w:b/>
          <w:shd w:val="clear" w:color="auto" w:fill="FFFF00"/>
        </w:rPr>
        <w:t>Commentary Notes</w:t>
      </w:r>
    </w:p>
    <w:p w14:paraId="464D5FDF" w14:textId="77777777" w:rsidR="00B30480" w:rsidRDefault="00B30480" w:rsidP="00B30480">
      <w:pPr>
        <w:spacing w:after="0"/>
        <w:rPr>
          <w:b/>
        </w:rPr>
      </w:pPr>
      <w:r w:rsidRPr="004072CE">
        <w:rPr>
          <w:b/>
          <w:bCs/>
        </w:rPr>
        <w:t>Out for 3 months last season with shoulder trouble, Injured v Munster in Oct 2018, had played in every game that season before that</w:t>
      </w:r>
    </w:p>
    <w:p w14:paraId="2163B57F" w14:textId="095A1FD9" w:rsidR="00B30480" w:rsidRPr="00D622EC" w:rsidRDefault="00B30480" w:rsidP="00B30480">
      <w:pPr>
        <w:spacing w:after="0"/>
        <w:rPr>
          <w:color w:val="FF0000"/>
          <w:u w:val="single"/>
        </w:rPr>
      </w:pPr>
      <w:r>
        <w:rPr>
          <w:color w:val="FF0000"/>
          <w:u w:val="single"/>
        </w:rPr>
        <w:t>This Season</w:t>
      </w:r>
      <w:r>
        <w:rPr>
          <w:b/>
          <w:bCs/>
        </w:rPr>
        <w:br/>
      </w:r>
      <w:r w:rsidRPr="00D622EC">
        <w:rPr>
          <w:bCs/>
        </w:rPr>
        <w:t xml:space="preserve">Didn’t miss a tackle v Sale </w:t>
      </w:r>
      <w:r>
        <w:rPr>
          <w:bCs/>
        </w:rPr>
        <w:t>in Rd 1</w:t>
      </w:r>
      <w:r w:rsidRPr="00D622EC">
        <w:rPr>
          <w:bCs/>
        </w:rPr>
        <w:t xml:space="preserve"> (11/11) </w:t>
      </w:r>
      <w:r>
        <w:rPr>
          <w:bCs/>
        </w:rPr>
        <w:t xml:space="preserve">, </w:t>
      </w:r>
      <w:r>
        <w:rPr>
          <w:b/>
        </w:rPr>
        <w:t>159</w:t>
      </w:r>
      <w:r w:rsidRPr="002E6B6F">
        <w:rPr>
          <w:b/>
        </w:rPr>
        <w:t xml:space="preserve"> </w:t>
      </w:r>
      <w:r w:rsidR="008F0FC6">
        <w:rPr>
          <w:b/>
        </w:rPr>
        <w:t>PREM</w:t>
      </w:r>
      <w:r w:rsidRPr="002E6B6F">
        <w:rPr>
          <w:b/>
        </w:rPr>
        <w:t xml:space="preserve"> tackles (</w:t>
      </w:r>
      <w:r>
        <w:rPr>
          <w:b/>
        </w:rPr>
        <w:t>11th</w:t>
      </w:r>
      <w:r w:rsidRPr="002E6B6F">
        <w:rPr>
          <w:b/>
        </w:rPr>
        <w:t>)</w:t>
      </w:r>
    </w:p>
    <w:p w14:paraId="0936878E" w14:textId="5DC1E9C6" w:rsidR="00B30480" w:rsidRDefault="00B30480" w:rsidP="00B30480">
      <w:pPr>
        <w:spacing w:after="0"/>
        <w:rPr>
          <w:b/>
        </w:rPr>
      </w:pPr>
      <w:r>
        <w:rPr>
          <w:bCs/>
        </w:rPr>
        <w:t>Missed defeat at L Irish (shoulder)</w:t>
      </w:r>
      <w:r>
        <w:t>; 21 tackles v Northampton in December</w:t>
      </w:r>
      <w:r>
        <w:br/>
      </w:r>
      <w:r>
        <w:rPr>
          <w:color w:val="FF0000"/>
          <w:u w:val="single"/>
        </w:rPr>
        <w:t>Last Season</w:t>
      </w:r>
      <w:r>
        <w:rPr>
          <w:b/>
          <w:bCs/>
        </w:rPr>
        <w:br/>
      </w:r>
      <w:r w:rsidR="008F0FC6">
        <w:rPr>
          <w:bCs/>
          <w:u w:val="single"/>
        </w:rPr>
        <w:t>PREM</w:t>
      </w:r>
      <w:r w:rsidRPr="00741D8F">
        <w:rPr>
          <w:bCs/>
          <w:u w:val="single"/>
        </w:rPr>
        <w:t xml:space="preserve"> debut</w:t>
      </w:r>
      <w:r>
        <w:rPr>
          <w:bCs/>
        </w:rPr>
        <w:t xml:space="preserve"> repl v Nor (H) R1; shoulder inj v Mun (A) Oct out 3 mths; </w:t>
      </w:r>
      <w:r w:rsidRPr="000164BA">
        <w:rPr>
          <w:b/>
        </w:rPr>
        <w:t xml:space="preserve">1st </w:t>
      </w:r>
      <w:r w:rsidR="008F0FC6">
        <w:rPr>
          <w:b/>
        </w:rPr>
        <w:t>PREM</w:t>
      </w:r>
      <w:r w:rsidRPr="000164BA">
        <w:rPr>
          <w:b/>
        </w:rPr>
        <w:t xml:space="preserve"> Semi-Final</w:t>
      </w:r>
      <w:r>
        <w:rPr>
          <w:bCs/>
        </w:rPr>
        <w:br/>
      </w:r>
      <w:r>
        <w:t>Scored 1</w:t>
      </w:r>
      <w:r w:rsidRPr="00C40067">
        <w:t xml:space="preserve">st </w:t>
      </w:r>
      <w:r>
        <w:t>Gloucester try v Northampton in April</w:t>
      </w:r>
      <w:r>
        <w:br/>
      </w:r>
      <w:r>
        <w:rPr>
          <w:color w:val="FF0000"/>
          <w:u w:val="single"/>
        </w:rPr>
        <w:t>2017 Super Rugby for Sharks</w:t>
      </w:r>
      <w:r>
        <w:rPr>
          <w:b/>
          <w:bCs/>
        </w:rPr>
        <w:br/>
      </w:r>
      <w:r>
        <w:rPr>
          <w:bCs/>
        </w:rPr>
        <w:t>Made 8 apps, only 2 starts</w:t>
      </w:r>
      <w:r>
        <w:rPr>
          <w:b/>
          <w:bCs/>
        </w:rPr>
        <w:br/>
      </w:r>
      <w:r w:rsidRPr="00C61DE5">
        <w:rPr>
          <w:color w:val="FF0000"/>
          <w:u w:val="single"/>
        </w:rPr>
        <w:t>Club Career</w:t>
      </w:r>
      <w:r>
        <w:rPr>
          <w:color w:val="FF0000"/>
          <w:u w:val="single"/>
        </w:rPr>
        <w:br/>
      </w:r>
      <w:r>
        <w:rPr>
          <w:b/>
        </w:rPr>
        <w:t>32 previous</w:t>
      </w:r>
      <w:r w:rsidRPr="00F31CFC">
        <w:rPr>
          <w:b/>
        </w:rPr>
        <w:t xml:space="preserve"> </w:t>
      </w:r>
      <w:r w:rsidR="008F0FC6">
        <w:rPr>
          <w:b/>
        </w:rPr>
        <w:t>PREM</w:t>
      </w:r>
      <w:r w:rsidRPr="00F31CFC">
        <w:rPr>
          <w:b/>
        </w:rPr>
        <w:t xml:space="preserve"> </w:t>
      </w:r>
      <w:r w:rsidR="00FC1927">
        <w:rPr>
          <w:b/>
        </w:rPr>
        <w:t>games</w:t>
      </w:r>
      <w:r>
        <w:rPr>
          <w:b/>
        </w:rPr>
        <w:t xml:space="preserve"> (24 starts, 1 try) – all Glo</w:t>
      </w:r>
    </w:p>
    <w:p w14:paraId="0BFB11D4" w14:textId="2F645B8D" w:rsidR="00B30480" w:rsidRDefault="00B30480" w:rsidP="00B30480">
      <w:pPr>
        <w:spacing w:after="0"/>
      </w:pPr>
      <w:r>
        <w:rPr>
          <w:b/>
        </w:rPr>
        <w:t>5 previous</w:t>
      </w:r>
      <w:r w:rsidRPr="00F31CFC">
        <w:rPr>
          <w:b/>
        </w:rPr>
        <w:t xml:space="preserve"> </w:t>
      </w:r>
      <w:r w:rsidR="00F10DA8">
        <w:rPr>
          <w:b/>
        </w:rPr>
        <w:t>Champions Cup</w:t>
      </w:r>
      <w:r w:rsidRPr="00F31CFC">
        <w:rPr>
          <w:b/>
        </w:rPr>
        <w:t xml:space="preserve"> </w:t>
      </w:r>
      <w:r w:rsidR="00FC1927">
        <w:rPr>
          <w:b/>
        </w:rPr>
        <w:t>games</w:t>
      </w:r>
      <w:r>
        <w:rPr>
          <w:b/>
        </w:rPr>
        <w:t xml:space="preserve"> (3 starts, 0 tries) – all Glo</w:t>
      </w:r>
      <w:r w:rsidRPr="00F31CFC">
        <w:rPr>
          <w:b/>
        </w:rPr>
        <w:t xml:space="preserve"> </w:t>
      </w:r>
      <w:r>
        <w:br/>
      </w:r>
      <w:r>
        <w:rPr>
          <w:b/>
        </w:rPr>
        <w:t>0 previous</w:t>
      </w:r>
      <w:r w:rsidRPr="00F31CFC">
        <w:rPr>
          <w:b/>
        </w:rPr>
        <w:t xml:space="preserve"> </w:t>
      </w:r>
      <w:r>
        <w:rPr>
          <w:b/>
        </w:rPr>
        <w:t>Challenge Cup</w:t>
      </w:r>
      <w:r w:rsidRPr="00F31CFC">
        <w:rPr>
          <w:b/>
        </w:rPr>
        <w:t xml:space="preserve"> </w:t>
      </w:r>
      <w:r w:rsidR="00FC1927">
        <w:rPr>
          <w:b/>
        </w:rPr>
        <w:t>games</w:t>
      </w:r>
      <w:r w:rsidRPr="00F31CFC">
        <w:rPr>
          <w:b/>
        </w:rPr>
        <w:t xml:space="preserve"> </w:t>
      </w:r>
      <w:r>
        <w:rPr>
          <w:b/>
        </w:rPr>
        <w:br/>
        <w:t>42 previous</w:t>
      </w:r>
      <w:r w:rsidRPr="00F31CFC">
        <w:rPr>
          <w:b/>
        </w:rPr>
        <w:t xml:space="preserve"> </w:t>
      </w:r>
      <w:r>
        <w:rPr>
          <w:b/>
        </w:rPr>
        <w:t>Super Rugby</w:t>
      </w:r>
      <w:r w:rsidRPr="00F31CFC">
        <w:rPr>
          <w:b/>
        </w:rPr>
        <w:t xml:space="preserve"> </w:t>
      </w:r>
      <w:r w:rsidR="00FC1927">
        <w:rPr>
          <w:b/>
        </w:rPr>
        <w:t>games</w:t>
      </w:r>
      <w:r>
        <w:rPr>
          <w:b/>
        </w:rPr>
        <w:t xml:space="preserve"> (0 tries, 1YC) </w:t>
      </w:r>
      <w:r w:rsidRPr="00516047">
        <w:t>– all Sha</w:t>
      </w:r>
      <w:r>
        <w:br/>
        <w:t xml:space="preserve">Joined </w:t>
      </w:r>
      <w:r>
        <w:rPr>
          <w:color w:val="FF0000"/>
        </w:rPr>
        <w:t>Gloucester</w:t>
      </w:r>
      <w:r>
        <w:t xml:space="preserve"> in 2018</w:t>
      </w:r>
    </w:p>
    <w:p w14:paraId="39E7B12E" w14:textId="77777777" w:rsidR="00B30480" w:rsidRPr="00485BD1" w:rsidRDefault="00B30480" w:rsidP="00B30480">
      <w:pPr>
        <w:spacing w:after="0"/>
        <w:rPr>
          <w:b/>
        </w:rPr>
      </w:pPr>
      <w:r>
        <w:t>Super Rugby debut for</w:t>
      </w:r>
      <w:r w:rsidRPr="00516047">
        <w:rPr>
          <w:color w:val="FF0000"/>
        </w:rPr>
        <w:t xml:space="preserve"> Sharks</w:t>
      </w:r>
      <w:r>
        <w:t xml:space="preserve"> in 2014</w:t>
      </w:r>
      <w:r>
        <w:br/>
        <w:t>Made</w:t>
      </w:r>
      <w:r w:rsidRPr="00516047">
        <w:rPr>
          <w:color w:val="FF0000"/>
        </w:rPr>
        <w:t xml:space="preserve"> Natal</w:t>
      </w:r>
      <w:r>
        <w:t xml:space="preserve"> debut in 2012</w:t>
      </w:r>
      <w:r>
        <w:rPr>
          <w:b/>
        </w:rPr>
        <w:br/>
      </w:r>
      <w:r w:rsidRPr="00C61DE5">
        <w:rPr>
          <w:color w:val="FF0000"/>
          <w:u w:val="single"/>
        </w:rPr>
        <w:t>International Career</w:t>
      </w:r>
      <w:r>
        <w:br/>
      </w:r>
      <w:r>
        <w:rPr>
          <w:b/>
        </w:rPr>
        <w:t>Uncapped</w:t>
      </w:r>
      <w:r>
        <w:rPr>
          <w:b/>
        </w:rPr>
        <w:br/>
      </w:r>
      <w:r w:rsidRPr="00516047">
        <w:t>Ex-</w:t>
      </w:r>
      <w:r w:rsidRPr="00516047">
        <w:rPr>
          <w:color w:val="FF0000"/>
        </w:rPr>
        <w:t>South Africa</w:t>
      </w:r>
      <w:r w:rsidRPr="00516047">
        <w:t xml:space="preserve"> U20</w:t>
      </w:r>
      <w:r>
        <w:t xml:space="preserve"> &amp; </w:t>
      </w:r>
      <w:r w:rsidRPr="00516047">
        <w:rPr>
          <w:color w:val="FF0000"/>
        </w:rPr>
        <w:t>Emerging Springboks</w:t>
      </w:r>
      <w:r>
        <w:rPr>
          <w:color w:val="FF0000"/>
        </w:rPr>
        <w:br/>
      </w:r>
      <w:r>
        <w:rPr>
          <w:color w:val="FF0000"/>
          <w:u w:val="single"/>
        </w:rPr>
        <w:t>Miscellaneous</w:t>
      </w:r>
      <w:r>
        <w:rPr>
          <w:bCs/>
        </w:rPr>
        <w:br/>
      </w:r>
      <w:r w:rsidRPr="00485BD1">
        <w:rPr>
          <w:bCs/>
        </w:rPr>
        <w:t xml:space="preserve">Born in the same town in Gauteng as </w:t>
      </w:r>
      <w:r w:rsidRPr="00485BD1">
        <w:rPr>
          <w:bCs/>
          <w:u w:val="single"/>
        </w:rPr>
        <w:t>Francois Pienaar</w:t>
      </w:r>
      <w:r w:rsidRPr="00485BD1">
        <w:rPr>
          <w:bCs/>
        </w:rPr>
        <w:t xml:space="preserve"> – Vereeniging</w:t>
      </w:r>
    </w:p>
    <w:p w14:paraId="08851046" w14:textId="77777777" w:rsidR="00B30480" w:rsidRDefault="00B30480" w:rsidP="00B30480">
      <w:pPr>
        <w:spacing w:after="0"/>
      </w:pPr>
      <w:r>
        <w:rPr>
          <w:color w:val="FF0000"/>
          <w:u w:val="single"/>
        </w:rPr>
        <w:t>Age</w:t>
      </w:r>
      <w:r>
        <w:rPr>
          <w:b/>
        </w:rPr>
        <w:t xml:space="preserve"> WILL BE 28 NEXT WEEK </w:t>
      </w:r>
      <w:r w:rsidRPr="00D94329">
        <w:t>(born in</w:t>
      </w:r>
      <w:r>
        <w:t xml:space="preserve"> Vereeniging, Rsa; DOB 23/09/92</w:t>
      </w:r>
      <w:r w:rsidRPr="00D94329">
        <w:t>)</w:t>
      </w:r>
    </w:p>
    <w:p w14:paraId="15EA1248" w14:textId="77777777" w:rsidR="00867169" w:rsidRDefault="00867169" w:rsidP="00867169">
      <w:pPr>
        <w:spacing w:after="0"/>
        <w:rPr>
          <w:color w:val="000000"/>
        </w:rPr>
      </w:pPr>
      <w:r>
        <w:rPr>
          <w:b/>
          <w:sz w:val="32"/>
          <w:szCs w:val="32"/>
        </w:rPr>
        <w:lastRenderedPageBreak/>
        <w:t>Darryl MARFO (26/02/17) ex Bath, released Jun 2017</w:t>
      </w:r>
      <w:r>
        <w:rPr>
          <w:b/>
        </w:rPr>
        <w:br/>
      </w:r>
      <w:r>
        <w:rPr>
          <w:b/>
          <w:shd w:val="clear" w:color="auto" w:fill="FFFF00"/>
        </w:rPr>
        <w:t>Biog 1</w:t>
      </w:r>
      <w:r>
        <w:br/>
        <w:t>1</w:t>
      </w:r>
      <w:r w:rsidRPr="00730893">
        <w:rPr>
          <w:vertAlign w:val="superscript"/>
        </w:rPr>
        <w:t>st</w:t>
      </w:r>
      <w:r>
        <w:t xml:space="preserve"> PREM appearance for almost 2 years</w:t>
      </w:r>
      <w:r>
        <w:br/>
      </w:r>
      <w:r>
        <w:rPr>
          <w:b/>
          <w:shd w:val="clear" w:color="auto" w:fill="FFFF00"/>
        </w:rPr>
        <w:t>Biog 2</w:t>
      </w:r>
      <w:r>
        <w:br/>
        <w:t>Joined last month after leaving London Welsh</w:t>
      </w:r>
      <w:r>
        <w:br/>
      </w:r>
      <w:r>
        <w:rPr>
          <w:b/>
          <w:shd w:val="clear" w:color="auto" w:fill="FFFF00"/>
        </w:rPr>
        <w:t>Commentary Notes</w:t>
      </w:r>
    </w:p>
    <w:p w14:paraId="4FCC09F4" w14:textId="77777777" w:rsidR="00867169" w:rsidRPr="00730893" w:rsidRDefault="00867169" w:rsidP="00867169">
      <w:pPr>
        <w:spacing w:after="0"/>
        <w:rPr>
          <w:b/>
          <w:color w:val="FF0000"/>
          <w:u w:val="single"/>
        </w:rPr>
      </w:pPr>
      <w:r w:rsidRPr="00730893">
        <w:rPr>
          <w:b/>
          <w:color w:val="000000"/>
        </w:rPr>
        <w:t xml:space="preserve">Only previous start in Europe or </w:t>
      </w:r>
      <w:r>
        <w:rPr>
          <w:b/>
          <w:color w:val="000000"/>
        </w:rPr>
        <w:t>PREM</w:t>
      </w:r>
      <w:r w:rsidRPr="00730893">
        <w:rPr>
          <w:b/>
          <w:color w:val="000000"/>
        </w:rPr>
        <w:t xml:space="preserve"> was his last outing in </w:t>
      </w:r>
      <w:r>
        <w:rPr>
          <w:b/>
          <w:color w:val="000000"/>
        </w:rPr>
        <w:t>PREM</w:t>
      </w:r>
      <w:r w:rsidRPr="00730893">
        <w:rPr>
          <w:b/>
          <w:color w:val="000000"/>
        </w:rPr>
        <w:t xml:space="preserve"> for Quins v Newc in May 2015</w:t>
      </w:r>
    </w:p>
    <w:p w14:paraId="61A6BF83" w14:textId="77777777" w:rsidR="00867169" w:rsidRDefault="00867169" w:rsidP="00867169">
      <w:pPr>
        <w:spacing w:after="0"/>
        <w:rPr>
          <w:b/>
        </w:rPr>
      </w:pPr>
      <w:r>
        <w:rPr>
          <w:color w:val="FF0000"/>
          <w:u w:val="single"/>
        </w:rPr>
        <w:t>This Season</w:t>
      </w:r>
      <w:r>
        <w:rPr>
          <w:color w:val="FF0000"/>
          <w:u w:val="single"/>
        </w:rPr>
        <w:br/>
      </w:r>
      <w:r>
        <w:rPr>
          <w:b/>
        </w:rPr>
        <w:t xml:space="preserve">8 Championship apps for L Welsh before they folded; joined Bath on short-term deal in Jan; Came off bench v Glo (H) (signed on day of game) &amp; New (A) in AW Cup </w:t>
      </w:r>
    </w:p>
    <w:p w14:paraId="550DF7AE" w14:textId="77777777" w:rsidR="00867169" w:rsidRDefault="00867169" w:rsidP="00867169">
      <w:pPr>
        <w:spacing w:after="0"/>
        <w:rPr>
          <w:b/>
        </w:rPr>
      </w:pPr>
      <w:r>
        <w:rPr>
          <w:color w:val="FF0000"/>
          <w:u w:val="single"/>
        </w:rPr>
        <w:t>Last Season</w:t>
      </w:r>
      <w:r>
        <w:rPr>
          <w:color w:val="FF0000"/>
          <w:u w:val="single"/>
        </w:rPr>
        <w:br/>
      </w:r>
      <w:r w:rsidRPr="00730893">
        <w:t>17 Championship apps for L Welsh</w:t>
      </w:r>
    </w:p>
    <w:p w14:paraId="13E3A80E" w14:textId="77777777" w:rsidR="00867169" w:rsidRDefault="00867169" w:rsidP="00867169">
      <w:pPr>
        <w:spacing w:after="0"/>
      </w:pPr>
      <w:r>
        <w:rPr>
          <w:color w:val="FF0000"/>
          <w:u w:val="single"/>
        </w:rPr>
        <w:t>2014/15</w:t>
      </w:r>
      <w:r>
        <w:rPr>
          <w:color w:val="FF0000"/>
          <w:u w:val="single"/>
        </w:rPr>
        <w:br/>
      </w:r>
      <w:r w:rsidRPr="00730893">
        <w:t xml:space="preserve">In every </w:t>
      </w:r>
      <w:r>
        <w:t>PREM</w:t>
      </w:r>
      <w:r w:rsidRPr="00730893">
        <w:t xml:space="preserve"> match-day squad since Oct 10 APART FROM Saracens (Wembley) in Mar</w:t>
      </w:r>
      <w:r>
        <w:rPr>
          <w:color w:val="FF0000"/>
          <w:u w:val="single"/>
        </w:rPr>
        <w:br/>
        <w:t>2013/14</w:t>
      </w:r>
      <w:r>
        <w:rPr>
          <w:color w:val="FF0000"/>
          <w:u w:val="single"/>
        </w:rPr>
        <w:br/>
      </w:r>
      <w:r>
        <w:t>Only starts in first team games in 2013/14 LV= Cup v Sale &amp; Cardiff Blues</w:t>
      </w:r>
      <w:r>
        <w:rPr>
          <w:color w:val="FF0000"/>
          <w:u w:val="single"/>
        </w:rPr>
        <w:br/>
        <w:t>Club Career</w:t>
      </w:r>
      <w:r>
        <w:rPr>
          <w:b/>
        </w:rPr>
        <w:br/>
        <w:t>15 previous PREM games (1 start, 0 tries) – all for Quins</w:t>
      </w:r>
      <w:r>
        <w:rPr>
          <w:b/>
        </w:rPr>
        <w:br/>
        <w:t>5 previous European games (0 tries, all as a sub) – all for Quins</w:t>
      </w:r>
      <w:r>
        <w:br/>
        <w:t xml:space="preserve">Signed for </w:t>
      </w:r>
      <w:r w:rsidRPr="00730893">
        <w:rPr>
          <w:color w:val="FF0000"/>
        </w:rPr>
        <w:t xml:space="preserve">Bath </w:t>
      </w:r>
      <w:r>
        <w:t>in Jan 2016</w:t>
      </w:r>
    </w:p>
    <w:p w14:paraId="1FB2CC66" w14:textId="77777777" w:rsidR="00867169" w:rsidRDefault="00867169" w:rsidP="00867169">
      <w:pPr>
        <w:spacing w:after="0"/>
      </w:pPr>
      <w:r>
        <w:t xml:space="preserve">Joined </w:t>
      </w:r>
      <w:r w:rsidRPr="00EA7300">
        <w:rPr>
          <w:color w:val="FF0000"/>
        </w:rPr>
        <w:t xml:space="preserve">London Welsh </w:t>
      </w:r>
      <w:r>
        <w:t>in 2015</w:t>
      </w:r>
    </w:p>
    <w:p w14:paraId="29581815" w14:textId="77777777" w:rsidR="00867169" w:rsidRDefault="00867169" w:rsidP="00867169">
      <w:pPr>
        <w:spacing w:after="0"/>
      </w:pPr>
      <w:r>
        <w:t>PREM sub v Gloucester (Sep 2011), London Welsh (Sep 2012), Sale (Feb 2013) &amp; Sale/Leicester/Gloucester (2012/13)</w:t>
      </w:r>
      <w:r>
        <w:br/>
        <w:t>Euro sub – v Zebre x 2 (2012/13)</w:t>
      </w:r>
      <w:r>
        <w:br/>
        <w:t xml:space="preserve">Only other first team appearances for Quins as subs in the LV= Cup </w:t>
      </w:r>
      <w:r>
        <w:br/>
      </w:r>
      <w:r>
        <w:rPr>
          <w:color w:val="FF0000"/>
        </w:rPr>
        <w:t>Quins Academy</w:t>
      </w:r>
      <w:r>
        <w:t xml:space="preserve"> graduate, been training with Quins since he was 14, agreed a new contract in Jan 2013</w:t>
      </w:r>
      <w:r>
        <w:br/>
        <w:t xml:space="preserve">Learned his rugby at the beautifully named Battersea Ironsides (as did </w:t>
      </w:r>
      <w:r>
        <w:rPr>
          <w:u w:val="single"/>
        </w:rPr>
        <w:t>Kyle Sinckler</w:t>
      </w:r>
      <w:r>
        <w:t>)</w:t>
      </w:r>
      <w:r>
        <w:br/>
      </w:r>
      <w:r>
        <w:rPr>
          <w:color w:val="FF0000"/>
          <w:u w:val="single"/>
        </w:rPr>
        <w:t>Age</w:t>
      </w:r>
      <w:r>
        <w:rPr>
          <w:u w:val="single"/>
        </w:rPr>
        <w:t xml:space="preserve"> </w:t>
      </w:r>
      <w:r>
        <w:rPr>
          <w:b/>
        </w:rPr>
        <w:t>Was 26 in November</w:t>
      </w:r>
      <w:r>
        <w:t xml:space="preserve"> (born in London, DOB 01/11/90)</w:t>
      </w:r>
    </w:p>
    <w:p w14:paraId="33A0ABDB" w14:textId="77777777" w:rsidR="00867169" w:rsidRDefault="00867169" w:rsidP="00867169">
      <w:pPr>
        <w:spacing w:after="0"/>
        <w:rPr>
          <w:b/>
          <w:sz w:val="32"/>
          <w:szCs w:val="32"/>
        </w:rPr>
      </w:pPr>
    </w:p>
    <w:p w14:paraId="35EDBC50" w14:textId="77777777" w:rsidR="00867169" w:rsidRDefault="00867169" w:rsidP="00867169">
      <w:pPr>
        <w:spacing w:after="0"/>
      </w:pPr>
      <w:r>
        <w:rPr>
          <w:b/>
          <w:sz w:val="32"/>
          <w:szCs w:val="32"/>
        </w:rPr>
        <w:t>Cathal MARSH (15/10/16) ex Leinster, released Jun 2018</w:t>
      </w:r>
    </w:p>
    <w:p w14:paraId="7C5E1509" w14:textId="77777777" w:rsidR="00867169" w:rsidRPr="00DA0CCC" w:rsidRDefault="00867169" w:rsidP="00867169">
      <w:pPr>
        <w:spacing w:after="0"/>
        <w:rPr>
          <w:color w:val="FF0000"/>
          <w:sz w:val="40"/>
          <w:szCs w:val="40"/>
        </w:rPr>
      </w:pPr>
      <w:r w:rsidRPr="003C792E">
        <w:rPr>
          <w:b/>
          <w:highlight w:val="yellow"/>
        </w:rPr>
        <w:t xml:space="preserve">Biog </w:t>
      </w:r>
      <w:r>
        <w:rPr>
          <w:b/>
          <w:shd w:val="clear" w:color="auto" w:fill="FFFF00"/>
        </w:rPr>
        <w:t>1</w:t>
      </w:r>
      <w:r>
        <w:br/>
        <w:t>EUROPEAN DEBUT</w:t>
      </w:r>
      <w:r>
        <w:br/>
      </w:r>
      <w:r w:rsidRPr="003C792E">
        <w:rPr>
          <w:b/>
          <w:highlight w:val="yellow"/>
        </w:rPr>
        <w:t xml:space="preserve">Biog </w:t>
      </w:r>
      <w:r>
        <w:rPr>
          <w:b/>
          <w:shd w:val="clear" w:color="auto" w:fill="FFFF00"/>
        </w:rPr>
        <w:t>2</w:t>
      </w:r>
      <w:r>
        <w:br/>
        <w:t>TRY IN WIN v DRAGONS LAST OCTOBER</w:t>
      </w:r>
      <w:r>
        <w:br/>
      </w:r>
      <w:r w:rsidRPr="003C792E">
        <w:rPr>
          <w:b/>
          <w:highlight w:val="yellow"/>
        </w:rPr>
        <w:t>Commentary Notes</w:t>
      </w:r>
      <w:r>
        <w:rPr>
          <w:color w:val="FF0000"/>
          <w:u w:val="single"/>
        </w:rPr>
        <w:br/>
        <w:t>This Season</w:t>
      </w:r>
      <w:r>
        <w:rPr>
          <w:color w:val="FF0000"/>
          <w:u w:val="single"/>
        </w:rPr>
        <w:br/>
      </w:r>
      <w:r w:rsidRPr="00DA0CCC">
        <w:rPr>
          <w:b/>
        </w:rPr>
        <w:t>2 bench apps in PRO 12</w:t>
      </w:r>
      <w:r>
        <w:t xml:space="preserve"> – combined total of 11 mins v Glasgow &amp; Edinburgh</w:t>
      </w:r>
    </w:p>
    <w:p w14:paraId="405A0184" w14:textId="77777777" w:rsidR="00867169" w:rsidRDefault="00867169" w:rsidP="00867169">
      <w:pPr>
        <w:spacing w:after="0"/>
      </w:pPr>
      <w:r w:rsidRPr="00DA0CCC">
        <w:rPr>
          <w:color w:val="FF0000"/>
          <w:u w:val="single"/>
        </w:rPr>
        <w:t>Last Season</w:t>
      </w:r>
      <w:r>
        <w:br/>
        <w:t>1 try in 12 PRO12 apps</w:t>
      </w:r>
      <w:r>
        <w:br/>
        <w:t>European debut v Wasps away</w:t>
      </w:r>
      <w:r>
        <w:br/>
      </w:r>
      <w:r w:rsidRPr="004A2374">
        <w:rPr>
          <w:color w:val="FF0000"/>
          <w:u w:val="single"/>
        </w:rPr>
        <w:t>Club Career</w:t>
      </w:r>
      <w:r>
        <w:rPr>
          <w:color w:val="FF0000"/>
        </w:rPr>
        <w:br/>
      </w:r>
      <w:r>
        <w:rPr>
          <w:b/>
        </w:rPr>
        <w:lastRenderedPageBreak/>
        <w:t>1 previous European game</w:t>
      </w:r>
      <w:r w:rsidRPr="001A2955">
        <w:rPr>
          <w:b/>
        </w:rPr>
        <w:t xml:space="preserve"> </w:t>
      </w:r>
      <w:r>
        <w:rPr>
          <w:b/>
        </w:rPr>
        <w:t>(v Wasps, Jan 2016)</w:t>
      </w:r>
      <w:r w:rsidRPr="001A2955">
        <w:rPr>
          <w:b/>
        </w:rPr>
        <w:br/>
      </w:r>
      <w:r>
        <w:rPr>
          <w:b/>
        </w:rPr>
        <w:t>15</w:t>
      </w:r>
      <w:r w:rsidRPr="001A2955">
        <w:rPr>
          <w:b/>
        </w:rPr>
        <w:t xml:space="preserve"> previous PRO12 </w:t>
      </w:r>
      <w:r>
        <w:rPr>
          <w:b/>
        </w:rPr>
        <w:t>games</w:t>
      </w:r>
      <w:r w:rsidRPr="001A2955">
        <w:rPr>
          <w:b/>
        </w:rPr>
        <w:t xml:space="preserve"> (</w:t>
      </w:r>
      <w:r>
        <w:rPr>
          <w:b/>
        </w:rPr>
        <w:t>1</w:t>
      </w:r>
      <w:r w:rsidRPr="001A2955">
        <w:rPr>
          <w:b/>
        </w:rPr>
        <w:t xml:space="preserve"> </w:t>
      </w:r>
      <w:r>
        <w:rPr>
          <w:b/>
        </w:rPr>
        <w:t>try, 11  pts</w:t>
      </w:r>
      <w:r w:rsidRPr="001A2955">
        <w:rPr>
          <w:b/>
        </w:rPr>
        <w:t>) – all for Leinster</w:t>
      </w:r>
      <w:r>
        <w:br/>
        <w:t>Signed senior contract in April 2015</w:t>
      </w:r>
    </w:p>
    <w:p w14:paraId="57F8F98C" w14:textId="77777777" w:rsidR="00867169" w:rsidRDefault="00867169" w:rsidP="00867169">
      <w:pPr>
        <w:spacing w:after="0"/>
      </w:pPr>
      <w:r>
        <w:t>Made his Pro12 debut v Zebre in April 2013 &amp; had to wait 2 ½ years for his next game!</w:t>
      </w:r>
    </w:p>
    <w:p w14:paraId="058A4C7A" w14:textId="77777777" w:rsidR="00867169" w:rsidRDefault="00867169" w:rsidP="00867169">
      <w:pPr>
        <w:spacing w:after="0"/>
      </w:pPr>
      <w:r>
        <w:t xml:space="preserve">Came through youth ranks at </w:t>
      </w:r>
      <w:r>
        <w:rPr>
          <w:color w:val="FF0000"/>
        </w:rPr>
        <w:t>Leinster</w:t>
      </w:r>
      <w:r>
        <w:br/>
      </w:r>
      <w:r w:rsidRPr="00EF4FEA">
        <w:rPr>
          <w:color w:val="FF0000"/>
          <w:u w:val="single"/>
        </w:rPr>
        <w:t>International Career</w:t>
      </w:r>
      <w:r>
        <w:rPr>
          <w:color w:val="FF0000"/>
        </w:rPr>
        <w:br/>
      </w:r>
      <w:r>
        <w:rPr>
          <w:b/>
        </w:rPr>
        <w:t>Ireland U18, U19 &amp; U20 international</w:t>
      </w:r>
      <w:r>
        <w:br/>
      </w:r>
      <w:r w:rsidRPr="00EF4FEA">
        <w:rPr>
          <w:color w:val="FF0000"/>
          <w:u w:val="single"/>
        </w:rPr>
        <w:t>Age</w:t>
      </w:r>
      <w:r w:rsidRPr="001E03FE">
        <w:rPr>
          <w:color w:val="FF0000"/>
        </w:rPr>
        <w:t xml:space="preserve"> </w:t>
      </w:r>
      <w:r>
        <w:rPr>
          <w:b/>
        </w:rPr>
        <w:t xml:space="preserve">Turns 25 in Jan </w:t>
      </w:r>
      <w:r>
        <w:t>(born in Dublin, DOB 10/01/92)</w:t>
      </w:r>
    </w:p>
    <w:p w14:paraId="338BDF5F" w14:textId="77777777" w:rsidR="00867169" w:rsidRDefault="00867169" w:rsidP="000E5532">
      <w:pPr>
        <w:spacing w:after="0"/>
        <w:rPr>
          <w:rFonts w:eastAsia="Times New Roman" w:cs="Arial"/>
          <w:b/>
          <w:sz w:val="32"/>
          <w:szCs w:val="32"/>
        </w:rPr>
      </w:pPr>
    </w:p>
    <w:p w14:paraId="504F84E2" w14:textId="25A484EB" w:rsidR="000E5532" w:rsidRDefault="000E5532" w:rsidP="000E5532">
      <w:pPr>
        <w:spacing w:after="0"/>
      </w:pPr>
      <w:r>
        <w:rPr>
          <w:rFonts w:eastAsia="Times New Roman" w:cs="Arial"/>
          <w:b/>
          <w:sz w:val="32"/>
          <w:szCs w:val="32"/>
        </w:rPr>
        <w:t xml:space="preserve">Dan MARSHALL </w:t>
      </w:r>
      <w:r>
        <w:rPr>
          <w:b/>
          <w:bCs/>
          <w:sz w:val="32"/>
          <w:szCs w:val="32"/>
        </w:rPr>
        <w:t xml:space="preserve">(07/08/16 </w:t>
      </w:r>
      <w:r w:rsidR="008F0FC6">
        <w:rPr>
          <w:b/>
          <w:bCs/>
          <w:sz w:val="32"/>
          <w:szCs w:val="32"/>
        </w:rPr>
        <w:t>PREM</w:t>
      </w:r>
      <w:r>
        <w:rPr>
          <w:b/>
          <w:bCs/>
          <w:sz w:val="32"/>
          <w:szCs w:val="32"/>
        </w:rPr>
        <w:t xml:space="preserve"> 7s Finals) ex Newcastle</w:t>
      </w:r>
      <w:r>
        <w:br/>
      </w:r>
      <w:r w:rsidRPr="007C3E06">
        <w:rPr>
          <w:rFonts w:eastAsia="Times New Roman" w:cs="Arial"/>
          <w:b/>
          <w:highlight w:val="yellow"/>
        </w:rPr>
        <w:t>Biog 1</w:t>
      </w:r>
      <w:r>
        <w:rPr>
          <w:rFonts w:eastAsia="Times New Roman" w:cs="Arial"/>
          <w:b/>
        </w:rPr>
        <w:br/>
      </w:r>
      <w:r>
        <w:rPr>
          <w:rFonts w:eastAsia="Times New Roman" w:cs="Arial"/>
        </w:rPr>
        <w:t xml:space="preserve">SCORED A TRY IN ALL 3 </w:t>
      </w:r>
      <w:r w:rsidR="00FC1927">
        <w:rPr>
          <w:rFonts w:eastAsia="Times New Roman" w:cs="Arial"/>
        </w:rPr>
        <w:t>GAMES</w:t>
      </w:r>
      <w:r>
        <w:rPr>
          <w:rFonts w:eastAsia="Times New Roman" w:cs="Arial"/>
        </w:rPr>
        <w:t xml:space="preserve"> IN QUALIFYING</w:t>
      </w:r>
      <w:r>
        <w:br/>
      </w:r>
      <w:r>
        <w:rPr>
          <w:rFonts w:eastAsia="Times New Roman" w:cs="Arial"/>
          <w:b/>
          <w:highlight w:val="yellow"/>
        </w:rPr>
        <w:t>Biog 2</w:t>
      </w:r>
      <w:r>
        <w:rPr>
          <w:rFonts w:eastAsia="Times New Roman" w:cs="Arial"/>
          <w:b/>
        </w:rPr>
        <w:br/>
      </w:r>
      <w:r>
        <w:rPr>
          <w:rFonts w:eastAsia="Times New Roman" w:cs="Arial"/>
        </w:rPr>
        <w:t xml:space="preserve">PLAYED FOR FALCONS IN 2014 &amp; 2015 </w:t>
      </w:r>
      <w:r w:rsidR="008F0FC6">
        <w:rPr>
          <w:rFonts w:eastAsia="Times New Roman" w:cs="Arial"/>
        </w:rPr>
        <w:t>PREM</w:t>
      </w:r>
      <w:r w:rsidRPr="00C729C6">
        <w:rPr>
          <w:rFonts w:eastAsia="Times New Roman" w:cs="Arial"/>
        </w:rPr>
        <w:t xml:space="preserve"> 7</w:t>
      </w:r>
      <w:r>
        <w:rPr>
          <w:rFonts w:eastAsia="Times New Roman" w:cs="Arial"/>
        </w:rPr>
        <w:t>s</w:t>
      </w:r>
      <w:r>
        <w:br/>
      </w:r>
      <w:r w:rsidRPr="00D83860">
        <w:rPr>
          <w:rFonts w:cs="Arial"/>
          <w:b/>
          <w:bCs/>
          <w:shd w:val="clear" w:color="auto" w:fill="FFFF00"/>
        </w:rPr>
        <w:t>Commentary Notes</w:t>
      </w:r>
      <w:r w:rsidRPr="00C729C6">
        <w:rPr>
          <w:rFonts w:eastAsia="Times New Roman" w:cs="Arial"/>
          <w:color w:val="FF0000"/>
          <w:u w:val="single"/>
        </w:rPr>
        <w:t xml:space="preserve"> </w:t>
      </w:r>
      <w:r>
        <w:br/>
      </w:r>
      <w:r>
        <w:rPr>
          <w:b/>
        </w:rPr>
        <w:t>TURNS</w:t>
      </w:r>
      <w:r w:rsidRPr="007E6F3D">
        <w:rPr>
          <w:b/>
        </w:rPr>
        <w:t xml:space="preserve"> 19</w:t>
      </w:r>
      <w:r>
        <w:rPr>
          <w:b/>
        </w:rPr>
        <w:t>-YEARS-OLD</w:t>
      </w:r>
      <w:r w:rsidRPr="007E6F3D">
        <w:rPr>
          <w:b/>
        </w:rPr>
        <w:t xml:space="preserve"> ON THURSDAY</w:t>
      </w:r>
      <w:r>
        <w:t xml:space="preserve"> </w:t>
      </w:r>
    </w:p>
    <w:p w14:paraId="15A9BB87" w14:textId="026B9593" w:rsidR="000E5532" w:rsidRDefault="000E5532" w:rsidP="000E5532">
      <w:pPr>
        <w:spacing w:after="0"/>
        <w:rPr>
          <w:b/>
        </w:rPr>
      </w:pPr>
      <w:r>
        <w:rPr>
          <w:rFonts w:eastAsia="Times New Roman" w:cs="Arial"/>
        </w:rPr>
        <w:t xml:space="preserve">PLAYED FOR ENGLAND 7s AT 2015 YOUTH COMMONWEALTH </w:t>
      </w:r>
      <w:r w:rsidR="00FC1927">
        <w:rPr>
          <w:rFonts w:eastAsia="Times New Roman" w:cs="Arial"/>
        </w:rPr>
        <w:t>GAMES</w:t>
      </w:r>
      <w:r w:rsidRPr="00F64C46">
        <w:rPr>
          <w:b/>
        </w:rPr>
        <w:t xml:space="preserve"> </w:t>
      </w:r>
    </w:p>
    <w:p w14:paraId="2B8BF353" w14:textId="1D935066" w:rsidR="000E5532" w:rsidRDefault="000E5532" w:rsidP="000E5532">
      <w:pPr>
        <w:spacing w:after="0"/>
      </w:pPr>
      <w:r w:rsidRPr="00F64C46">
        <w:rPr>
          <w:b/>
        </w:rPr>
        <w:t xml:space="preserve">Was in the England squad for the Commonwealth Youth </w:t>
      </w:r>
      <w:r w:rsidR="00FC1927">
        <w:rPr>
          <w:b/>
        </w:rPr>
        <w:t>Games</w:t>
      </w:r>
      <w:r w:rsidRPr="00F64C46">
        <w:rPr>
          <w:b/>
        </w:rPr>
        <w:t xml:space="preserve"> 7s in Samoa</w:t>
      </w:r>
      <w:r>
        <w:rPr>
          <w:b/>
        </w:rPr>
        <w:t xml:space="preserve"> last year</w:t>
      </w:r>
    </w:p>
    <w:p w14:paraId="3302835B" w14:textId="77777777" w:rsidR="000E5532" w:rsidRDefault="000E5532" w:rsidP="000E5532">
      <w:pPr>
        <w:spacing w:after="0"/>
      </w:pPr>
      <w:r>
        <w:rPr>
          <w:color w:val="FF0000"/>
          <w:u w:val="single"/>
        </w:rPr>
        <w:t>2016/17</w:t>
      </w:r>
      <w:r>
        <w:rPr>
          <w:color w:val="FF0000"/>
          <w:u w:val="single"/>
        </w:rPr>
        <w:br/>
      </w:r>
      <w:r>
        <w:t xml:space="preserve">Was with </w:t>
      </w:r>
      <w:r w:rsidRPr="007F2169">
        <w:rPr>
          <w:color w:val="FF0000"/>
        </w:rPr>
        <w:t xml:space="preserve">Tynedale </w:t>
      </w:r>
      <w:r>
        <w:t>as a dual-registered player</w:t>
      </w:r>
      <w:r>
        <w:rPr>
          <w:color w:val="FF0000"/>
          <w:u w:val="single"/>
        </w:rPr>
        <w:br/>
      </w:r>
      <w:r w:rsidRPr="00C729C6">
        <w:rPr>
          <w:color w:val="FF0000"/>
          <w:u w:val="single"/>
        </w:rPr>
        <w:t>Club career</w:t>
      </w:r>
      <w:r>
        <w:br/>
        <w:t>Wing/Full back</w:t>
      </w:r>
    </w:p>
    <w:p w14:paraId="0276097D" w14:textId="2FD0A6FB" w:rsidR="000E5532" w:rsidRDefault="000E5532" w:rsidP="000E5532">
      <w:pPr>
        <w:spacing w:after="0"/>
      </w:pPr>
      <w:r>
        <w:t xml:space="preserve">Played in </w:t>
      </w:r>
      <w:r w:rsidRPr="00F64C46">
        <w:t xml:space="preserve">pre-season warm-up game </w:t>
      </w:r>
      <w:r>
        <w:t>v</w:t>
      </w:r>
      <w:r w:rsidRPr="00F64C46">
        <w:t xml:space="preserve"> Georgia </w:t>
      </w:r>
      <w:r>
        <w:t>in</w:t>
      </w:r>
      <w:r w:rsidRPr="00F64C46">
        <w:t xml:space="preserve"> summer</w:t>
      </w:r>
      <w:r>
        <w:t xml:space="preserve"> 2015</w:t>
      </w:r>
      <w:r>
        <w:br/>
        <w:t xml:space="preserve">Played for </w:t>
      </w:r>
      <w:r w:rsidRPr="007F2169">
        <w:rPr>
          <w:color w:val="FF0000"/>
        </w:rPr>
        <w:t>Newcastle U18s</w:t>
      </w:r>
      <w:r>
        <w:t xml:space="preserve"> and </w:t>
      </w:r>
      <w:r w:rsidRPr="007F2169">
        <w:rPr>
          <w:color w:val="FF0000"/>
        </w:rPr>
        <w:t>U23s</w:t>
      </w:r>
      <w:r>
        <w:t>, earning a senior academy contract for 2015/16</w:t>
      </w:r>
      <w:r>
        <w:br/>
        <w:t xml:space="preserve">Made an appearance in the 2014 </w:t>
      </w:r>
      <w:r w:rsidR="008F0FC6">
        <w:t>PREM</w:t>
      </w:r>
      <w:r>
        <w:t xml:space="preserve"> 7s off the bench v L Irish on finals night</w:t>
      </w:r>
      <w:r>
        <w:rPr>
          <w:color w:val="FF0000"/>
          <w:u w:val="single"/>
        </w:rPr>
        <w:br/>
      </w:r>
      <w:r>
        <w:t>Another graduate from Newcastle Falcons’ AASE programme.</w:t>
      </w:r>
    </w:p>
    <w:p w14:paraId="0556A235" w14:textId="460613BC" w:rsidR="000E5532" w:rsidRDefault="000E5532" w:rsidP="000E5532">
      <w:pPr>
        <w:widowControl w:val="0"/>
        <w:suppressAutoHyphens/>
        <w:spacing w:after="0" w:line="240" w:lineRule="auto"/>
        <w:rPr>
          <w:rFonts w:cs="Arial"/>
          <w:shd w:val="clear" w:color="auto" w:fill="FFFFFF"/>
        </w:rPr>
      </w:pPr>
      <w:r w:rsidRPr="00C729C6">
        <w:rPr>
          <w:color w:val="FF0000"/>
          <w:u w:val="single"/>
        </w:rPr>
        <w:t xml:space="preserve">International </w:t>
      </w:r>
      <w:r>
        <w:rPr>
          <w:color w:val="FF0000"/>
          <w:u w:val="single"/>
        </w:rPr>
        <w:t>Career</w:t>
      </w:r>
      <w:r>
        <w:br/>
      </w:r>
      <w:r w:rsidRPr="00201EC1">
        <w:rPr>
          <w:color w:val="FF0000"/>
        </w:rPr>
        <w:t>England U18 Sevens</w:t>
      </w:r>
      <w:r>
        <w:t xml:space="preserve"> - went to Samoa in 2015 alongside team-mates </w:t>
      </w:r>
      <w:r>
        <w:rPr>
          <w:rFonts w:cs="Arial"/>
          <w:shd w:val="clear" w:color="auto" w:fill="FFFFFF"/>
        </w:rPr>
        <w:t xml:space="preserve">Joe Craggs and Ruaridh Dawson for the Commonwealth Youth </w:t>
      </w:r>
      <w:r w:rsidR="00FC1927">
        <w:rPr>
          <w:rFonts w:cs="Arial"/>
          <w:shd w:val="clear" w:color="auto" w:fill="FFFFFF"/>
        </w:rPr>
        <w:t>Games</w:t>
      </w:r>
    </w:p>
    <w:p w14:paraId="793C442D" w14:textId="77777777" w:rsidR="000179F4" w:rsidRDefault="000E5532" w:rsidP="000179F4">
      <w:pPr>
        <w:spacing w:after="0"/>
        <w:rPr>
          <w:rFonts w:cs="Calibri"/>
        </w:rPr>
      </w:pPr>
      <w:r>
        <w:rPr>
          <w:color w:val="FF0000"/>
          <w:u w:val="single"/>
        </w:rPr>
        <w:t>Age</w:t>
      </w:r>
      <w:r>
        <w:t xml:space="preserve"> </w:t>
      </w:r>
      <w:r w:rsidRPr="007E6F3D">
        <w:rPr>
          <w:b/>
        </w:rPr>
        <w:t>WILL BE 19 ON THURSDAY</w:t>
      </w:r>
      <w:r>
        <w:t xml:space="preserve"> (DOB 11/08/97, born in Newcastle)</w:t>
      </w:r>
      <w:r>
        <w:rPr>
          <w:rFonts w:cs="Arial"/>
          <w:shd w:val="clear" w:color="auto" w:fill="FFFFFF"/>
        </w:rPr>
        <w:br/>
      </w:r>
      <w:r w:rsidR="000179F4">
        <w:rPr>
          <w:b/>
          <w:sz w:val="32"/>
          <w:szCs w:val="32"/>
        </w:rPr>
        <w:br/>
        <w:t>Reece MARSHALL (28/02/21) – ex Northampton, loaned to L Irish Dec 2021, inj, joined Chinnor Jul 2022</w:t>
      </w:r>
    </w:p>
    <w:p w14:paraId="1810764D" w14:textId="77777777" w:rsidR="000179F4" w:rsidRDefault="000179F4" w:rsidP="000179F4">
      <w:pPr>
        <w:spacing w:after="0"/>
        <w:rPr>
          <w:rFonts w:cs="Calibri"/>
        </w:rPr>
      </w:pPr>
      <w:r>
        <w:rPr>
          <w:rFonts w:cs="Calibri"/>
          <w:b/>
          <w:highlight w:val="yellow"/>
        </w:rPr>
        <w:t xml:space="preserve">Biog 1 </w:t>
      </w:r>
      <w:r w:rsidRPr="00174E36">
        <w:rPr>
          <w:rFonts w:cs="Calibri"/>
        </w:rPr>
        <w:br/>
      </w:r>
      <w:r>
        <w:rPr>
          <w:rFonts w:cs="Calibri"/>
        </w:rPr>
        <w:t>Only 4</w:t>
      </w:r>
      <w:r w:rsidRPr="002C1CF3">
        <w:rPr>
          <w:rFonts w:cs="Calibri"/>
        </w:rPr>
        <w:t xml:space="preserve"> </w:t>
      </w:r>
      <w:r>
        <w:rPr>
          <w:rFonts w:cs="Calibri"/>
        </w:rPr>
        <w:t>appearances 2020/21 (hamstring)</w:t>
      </w:r>
      <w:r>
        <w:rPr>
          <w:rFonts w:cs="Calibri"/>
        </w:rPr>
        <w:br/>
      </w:r>
      <w:r>
        <w:rPr>
          <w:rFonts w:cs="Calibri"/>
          <w:b/>
          <w:highlight w:val="yellow"/>
        </w:rPr>
        <w:t xml:space="preserve">Biog 3 </w:t>
      </w:r>
      <w:r w:rsidRPr="00174E36">
        <w:rPr>
          <w:rFonts w:cs="Calibri"/>
        </w:rPr>
        <w:br/>
      </w:r>
      <w:r>
        <w:rPr>
          <w:rFonts w:cs="Calibri"/>
        </w:rPr>
        <w:t>Started 2 of the first 3 games Last Season</w:t>
      </w:r>
    </w:p>
    <w:p w14:paraId="4A971681" w14:textId="77777777" w:rsidR="000179F4" w:rsidRDefault="000179F4" w:rsidP="000179F4">
      <w:pPr>
        <w:spacing w:after="0"/>
        <w:rPr>
          <w:rFonts w:cs="Calibri"/>
          <w:color w:val="FF0000"/>
          <w:u w:val="single"/>
        </w:rPr>
      </w:pPr>
      <w:r w:rsidRPr="001E7433">
        <w:rPr>
          <w:rFonts w:cs="Calibri"/>
          <w:b/>
          <w:highlight w:val="yellow"/>
        </w:rPr>
        <w:t>Commentary Notes</w:t>
      </w:r>
    </w:p>
    <w:p w14:paraId="214724FD" w14:textId="1B8DC0E6" w:rsidR="000179F4" w:rsidRDefault="000179F4" w:rsidP="000179F4">
      <w:pPr>
        <w:spacing w:after="0"/>
        <w:rPr>
          <w:rFonts w:cs="Calibri"/>
        </w:rPr>
      </w:pPr>
      <w:r w:rsidRPr="00AB21CA">
        <w:rPr>
          <w:rFonts w:cs="Calibri"/>
          <w:b/>
          <w:bCs/>
        </w:rPr>
        <w:t>Loaned out to Old Albanians, Nottingham, Moseley, Coventry &amp; Jersey (2020) since joining Saints in 2013</w:t>
      </w:r>
      <w:r>
        <w:rPr>
          <w:rFonts w:cs="Calibri"/>
        </w:rPr>
        <w:br/>
      </w:r>
      <w:r>
        <w:rPr>
          <w:rFonts w:cs="Calibri"/>
          <w:color w:val="FF0000"/>
          <w:u w:val="single"/>
        </w:rPr>
        <w:t>2020/21</w:t>
      </w:r>
      <w:r>
        <w:rPr>
          <w:rFonts w:cs="Calibri"/>
        </w:rPr>
        <w:t xml:space="preserve"> </w:t>
      </w:r>
      <w:r>
        <w:rPr>
          <w:rFonts w:cs="Calibri"/>
        </w:rPr>
        <w:br/>
      </w:r>
      <w:r w:rsidRPr="00C33A52">
        <w:rPr>
          <w:rFonts w:cs="Calibri"/>
          <w:u w:val="single"/>
        </w:rPr>
        <w:t>1st Euro tries (</w:t>
      </w:r>
      <w:r>
        <w:rPr>
          <w:rFonts w:cs="Calibri"/>
          <w:u w:val="single"/>
        </w:rPr>
        <w:t xml:space="preserve">2) </w:t>
      </w:r>
      <w:r w:rsidRPr="00C33A52">
        <w:rPr>
          <w:rFonts w:cs="Calibri"/>
        </w:rPr>
        <w:t>in Jan v Tim (H);</w:t>
      </w:r>
      <w:r>
        <w:rPr>
          <w:rFonts w:cs="Calibri"/>
          <w:u w:val="single"/>
        </w:rPr>
        <w:t xml:space="preserve"> </w:t>
      </w:r>
      <w:r w:rsidRPr="00C33A52">
        <w:rPr>
          <w:rFonts w:cs="Calibri"/>
          <w:u w:val="single"/>
        </w:rPr>
        <w:t>New 2-yr contract</w:t>
      </w:r>
      <w:r>
        <w:rPr>
          <w:rFonts w:cs="Calibri"/>
          <w:u w:val="single"/>
        </w:rPr>
        <w:t xml:space="preserve">; </w:t>
      </w:r>
      <w:r w:rsidRPr="003B7131">
        <w:rPr>
          <w:rFonts w:cs="Calibri"/>
        </w:rPr>
        <w:t xml:space="preserve">try v Sar (A) Mar; </w:t>
      </w:r>
      <w:r>
        <w:rPr>
          <w:rFonts w:cs="Calibri"/>
        </w:rPr>
        <w:t xml:space="preserve">try v Glo (H) Apr, </w:t>
      </w:r>
      <w:r w:rsidRPr="003B7131">
        <w:rPr>
          <w:rFonts w:cs="Calibri"/>
        </w:rPr>
        <w:t xml:space="preserve">try v Wor (H) </w:t>
      </w:r>
      <w:r w:rsidRPr="003B7131">
        <w:rPr>
          <w:rFonts w:cs="Calibri"/>
        </w:rPr>
        <w:lastRenderedPageBreak/>
        <w:t>May</w:t>
      </w:r>
      <w:r w:rsidRPr="0066449E">
        <w:rPr>
          <w:rFonts w:cs="Calibri"/>
          <w:b/>
        </w:rPr>
        <w:br/>
      </w:r>
      <w:r>
        <w:rPr>
          <w:rFonts w:cs="Calibri"/>
          <w:color w:val="FF0000"/>
          <w:u w:val="single"/>
        </w:rPr>
        <w:t>2018/19</w:t>
      </w:r>
      <w:r>
        <w:rPr>
          <w:rFonts w:cs="Calibri"/>
          <w:color w:val="FF0000"/>
          <w:u w:val="single"/>
        </w:rPr>
        <w:br/>
      </w:r>
      <w:r>
        <w:rPr>
          <w:rFonts w:cs="Calibri"/>
        </w:rPr>
        <w:t xml:space="preserve">Started both AW Cup games in Nov - try v Dra; </w:t>
      </w:r>
      <w:r w:rsidRPr="003A0E0F">
        <w:rPr>
          <w:rFonts w:cs="Calibri"/>
          <w:u w:val="single"/>
        </w:rPr>
        <w:t xml:space="preserve">Try in 1st </w:t>
      </w:r>
      <w:r w:rsidR="008F0FC6">
        <w:rPr>
          <w:rFonts w:cs="Calibri"/>
          <w:u w:val="single"/>
        </w:rPr>
        <w:t>PREM</w:t>
      </w:r>
      <w:r w:rsidRPr="003A0E0F">
        <w:rPr>
          <w:rFonts w:cs="Calibri"/>
          <w:u w:val="single"/>
        </w:rPr>
        <w:t xml:space="preserve"> start</w:t>
      </w:r>
      <w:r>
        <w:rPr>
          <w:rFonts w:cs="Calibri"/>
        </w:rPr>
        <w:t xml:space="preserve"> Apr v Sar (H)</w:t>
      </w:r>
    </w:p>
    <w:p w14:paraId="4162B462" w14:textId="77777777" w:rsidR="000179F4" w:rsidRDefault="000179F4" w:rsidP="000179F4">
      <w:pPr>
        <w:spacing w:after="0"/>
        <w:rPr>
          <w:rFonts w:cs="Calibri"/>
        </w:rPr>
      </w:pPr>
      <w:r>
        <w:rPr>
          <w:rFonts w:cs="Calibri"/>
          <w:color w:val="FF0000"/>
          <w:u w:val="single"/>
        </w:rPr>
        <w:t>2016/17</w:t>
      </w:r>
      <w:r>
        <w:rPr>
          <w:rFonts w:cs="Calibri"/>
          <w:color w:val="FF0000"/>
          <w:u w:val="single"/>
        </w:rPr>
        <w:br/>
      </w:r>
      <w:r>
        <w:rPr>
          <w:rFonts w:cs="Calibri"/>
        </w:rPr>
        <w:t>0 First Team apps; loaned to Coventry</w:t>
      </w:r>
    </w:p>
    <w:p w14:paraId="02AEEF78" w14:textId="10257199" w:rsidR="000179F4" w:rsidRDefault="000179F4" w:rsidP="000179F4">
      <w:pPr>
        <w:spacing w:after="0"/>
        <w:rPr>
          <w:rFonts w:cs="Calibri"/>
        </w:rPr>
      </w:pPr>
      <w:r>
        <w:rPr>
          <w:rFonts w:cs="Calibri"/>
          <w:color w:val="FF0000"/>
          <w:u w:val="single"/>
        </w:rPr>
        <w:t>2015/16</w:t>
      </w:r>
      <w:r>
        <w:rPr>
          <w:rFonts w:cs="Calibri"/>
          <w:color w:val="FF0000"/>
          <w:u w:val="single"/>
        </w:rPr>
        <w:br/>
      </w:r>
      <w:r w:rsidR="008F0FC6">
        <w:rPr>
          <w:rFonts w:cs="Calibri"/>
          <w:u w:val="single"/>
        </w:rPr>
        <w:t>PREM</w:t>
      </w:r>
      <w:r w:rsidRPr="003A0E0F">
        <w:rPr>
          <w:rFonts w:cs="Calibri"/>
          <w:u w:val="single"/>
        </w:rPr>
        <w:t xml:space="preserve"> debut</w:t>
      </w:r>
      <w:r>
        <w:rPr>
          <w:rFonts w:cs="Calibri"/>
        </w:rPr>
        <w:t xml:space="preserve"> repl v Lir (H), </w:t>
      </w:r>
      <w:r w:rsidRPr="003A0E0F">
        <w:rPr>
          <w:rFonts w:cs="Calibri"/>
          <w:u w:val="single"/>
        </w:rPr>
        <w:t>Euro debut</w:t>
      </w:r>
      <w:r>
        <w:rPr>
          <w:rFonts w:cs="Calibri"/>
        </w:rPr>
        <w:t xml:space="preserve"> v Sar (A) in Champs Cup QF; </w:t>
      </w:r>
      <w:r w:rsidRPr="000556D9">
        <w:rPr>
          <w:rFonts w:cs="Calibri"/>
        </w:rPr>
        <w:t>on loan for Not in B&amp;I Cup in Jan</w:t>
      </w:r>
      <w:r w:rsidRPr="00CF7516">
        <w:rPr>
          <w:rFonts w:cs="Calibri"/>
          <w:b/>
        </w:rPr>
        <w:br/>
      </w:r>
      <w:r>
        <w:rPr>
          <w:rFonts w:cs="Calibri"/>
          <w:color w:val="FF0000"/>
          <w:u w:val="single"/>
        </w:rPr>
        <w:t>2014/15</w:t>
      </w:r>
      <w:r>
        <w:rPr>
          <w:rFonts w:cs="Calibri"/>
          <w:color w:val="FF0000"/>
          <w:u w:val="single"/>
        </w:rPr>
        <w:br/>
      </w:r>
      <w:r w:rsidRPr="003A0E0F">
        <w:rPr>
          <w:rFonts w:cs="Calibri"/>
          <w:u w:val="single"/>
        </w:rPr>
        <w:t xml:space="preserve">Nor </w:t>
      </w:r>
      <w:r>
        <w:rPr>
          <w:rFonts w:cs="Calibri"/>
          <w:u w:val="single"/>
        </w:rPr>
        <w:t>F</w:t>
      </w:r>
      <w:r w:rsidRPr="003A0E0F">
        <w:rPr>
          <w:rFonts w:cs="Calibri"/>
          <w:u w:val="single"/>
        </w:rPr>
        <w:t xml:space="preserve">irst </w:t>
      </w:r>
      <w:r>
        <w:rPr>
          <w:rFonts w:cs="Calibri"/>
          <w:u w:val="single"/>
        </w:rPr>
        <w:t>T</w:t>
      </w:r>
      <w:r w:rsidRPr="003A0E0F">
        <w:rPr>
          <w:rFonts w:cs="Calibri"/>
          <w:u w:val="single"/>
        </w:rPr>
        <w:t>eam debut</w:t>
      </w:r>
      <w:r>
        <w:rPr>
          <w:rFonts w:cs="Calibri"/>
        </w:rPr>
        <w:t xml:space="preserve"> repl v Leicester in LV= Cup in Jan 2015; 4 apps on loan at Moseley in Dec/Jan</w:t>
      </w:r>
      <w:r>
        <w:rPr>
          <w:rFonts w:cs="Calibri"/>
          <w:color w:val="FF0000"/>
          <w:u w:val="single"/>
        </w:rPr>
        <w:br/>
        <w:t>2013/14</w:t>
      </w:r>
      <w:r>
        <w:rPr>
          <w:rFonts w:cs="Calibri"/>
          <w:color w:val="FF0000"/>
          <w:u w:val="single"/>
        </w:rPr>
        <w:br/>
      </w:r>
      <w:r>
        <w:rPr>
          <w:rFonts w:cs="Calibri"/>
        </w:rPr>
        <w:t>Loaned out on dual reg to Old Albanians</w:t>
      </w:r>
      <w:r>
        <w:rPr>
          <w:rFonts w:cs="Calibri"/>
          <w:color w:val="FF0000"/>
          <w:u w:val="single"/>
        </w:rPr>
        <w:br/>
      </w:r>
      <w:r w:rsidRPr="00501960">
        <w:rPr>
          <w:rFonts w:cs="Calibri"/>
          <w:color w:val="FF0000"/>
          <w:u w:val="single"/>
        </w:rPr>
        <w:t>Club Career</w:t>
      </w:r>
      <w:r>
        <w:rPr>
          <w:rFonts w:cs="Calibri"/>
        </w:rPr>
        <w:br/>
      </w:r>
      <w:r>
        <w:rPr>
          <w:rFonts w:cs="Calibri"/>
          <w:b/>
        </w:rPr>
        <w:t xml:space="preserve">38 </w:t>
      </w:r>
      <w:r w:rsidRPr="00657E28">
        <w:rPr>
          <w:rFonts w:cs="Calibri"/>
          <w:b/>
        </w:rPr>
        <w:t xml:space="preserve">previous </w:t>
      </w:r>
      <w:r w:rsidR="008F0FC6">
        <w:rPr>
          <w:rFonts w:cs="Calibri"/>
          <w:b/>
        </w:rPr>
        <w:t>PREM</w:t>
      </w:r>
      <w:r w:rsidRPr="00657E28">
        <w:rPr>
          <w:rFonts w:cs="Calibri"/>
          <w:b/>
        </w:rPr>
        <w:t xml:space="preserve"> game</w:t>
      </w:r>
      <w:r>
        <w:rPr>
          <w:rFonts w:cs="Calibri"/>
          <w:b/>
        </w:rPr>
        <w:t>s</w:t>
      </w:r>
      <w:r w:rsidRPr="00657E28">
        <w:rPr>
          <w:rFonts w:cs="Calibri"/>
          <w:b/>
        </w:rPr>
        <w:t xml:space="preserve"> </w:t>
      </w:r>
      <w:r>
        <w:rPr>
          <w:rFonts w:cs="Calibri"/>
          <w:b/>
        </w:rPr>
        <w:t>(12 starts, 4 tries) – all Nor</w:t>
      </w:r>
      <w:r>
        <w:rPr>
          <w:rFonts w:cs="Calibri"/>
          <w:b/>
        </w:rPr>
        <w:br/>
        <w:t>3 previous Champions Cup games (0 starts, 0 tries) – all Nor</w:t>
      </w:r>
      <w:r>
        <w:rPr>
          <w:rFonts w:cs="Calibri"/>
          <w:b/>
        </w:rPr>
        <w:br/>
        <w:t>4 previous Challenge Cup game (1 start, 2 tries) – all Nor</w:t>
      </w:r>
      <w:r>
        <w:rPr>
          <w:rFonts w:cs="Calibri"/>
        </w:rPr>
        <w:br/>
        <w:t xml:space="preserve">Loaned to </w:t>
      </w:r>
      <w:r w:rsidRPr="003A0E0F">
        <w:rPr>
          <w:rFonts w:cs="Calibri"/>
          <w:color w:val="FF0000"/>
        </w:rPr>
        <w:t>Moseley</w:t>
      </w:r>
      <w:r>
        <w:rPr>
          <w:rFonts w:cs="Calibri"/>
        </w:rPr>
        <w:t xml:space="preserve"> in 2014/15, </w:t>
      </w:r>
      <w:r w:rsidRPr="00BB3D00">
        <w:rPr>
          <w:rFonts w:cs="Calibri"/>
          <w:color w:val="FF0000"/>
        </w:rPr>
        <w:t>Nottingham</w:t>
      </w:r>
      <w:r>
        <w:rPr>
          <w:rFonts w:cs="Calibri"/>
        </w:rPr>
        <w:t xml:space="preserve"> in 2015/16 &amp; </w:t>
      </w:r>
      <w:r w:rsidRPr="00BB3D00">
        <w:rPr>
          <w:rFonts w:cs="Calibri"/>
          <w:color w:val="FF0000"/>
        </w:rPr>
        <w:t>Coventry</w:t>
      </w:r>
      <w:r>
        <w:rPr>
          <w:rFonts w:cs="Calibri"/>
        </w:rPr>
        <w:t xml:space="preserve"> in 2016/17</w:t>
      </w:r>
      <w:r>
        <w:rPr>
          <w:rFonts w:cs="Calibri"/>
        </w:rPr>
        <w:br/>
        <w:t xml:space="preserve">Joined </w:t>
      </w:r>
      <w:r w:rsidRPr="006B4180">
        <w:rPr>
          <w:rFonts w:cs="Calibri"/>
          <w:color w:val="FF0000"/>
        </w:rPr>
        <w:t>Northampton</w:t>
      </w:r>
      <w:r>
        <w:rPr>
          <w:rFonts w:cs="Calibri"/>
        </w:rPr>
        <w:t xml:space="preserve"> in 2013, dual-registered with National League side </w:t>
      </w:r>
      <w:r w:rsidRPr="006B4180">
        <w:rPr>
          <w:rFonts w:cs="Calibri"/>
          <w:color w:val="FF0000"/>
        </w:rPr>
        <w:t>Old Albanians</w:t>
      </w:r>
      <w:r>
        <w:rPr>
          <w:rFonts w:cs="Calibri"/>
        </w:rPr>
        <w:t xml:space="preserve"> in 2013/14</w:t>
      </w:r>
    </w:p>
    <w:p w14:paraId="6D4DC7C6" w14:textId="72A4387E" w:rsidR="0004472F" w:rsidRPr="000179F4" w:rsidRDefault="000179F4" w:rsidP="0023392C">
      <w:pPr>
        <w:spacing w:after="0"/>
        <w:rPr>
          <w:b/>
          <w:sz w:val="32"/>
          <w:szCs w:val="32"/>
        </w:rPr>
      </w:pPr>
      <w:r>
        <w:rPr>
          <w:rFonts w:cs="Calibri"/>
        </w:rPr>
        <w:t>Ex-</w:t>
      </w:r>
      <w:r w:rsidRPr="003A0E0F">
        <w:rPr>
          <w:rFonts w:cs="Calibri"/>
          <w:color w:val="FF0000"/>
        </w:rPr>
        <w:t>Dunstablians</w:t>
      </w:r>
      <w:r>
        <w:rPr>
          <w:rFonts w:cs="Calibri"/>
        </w:rPr>
        <w:br/>
      </w:r>
      <w:r w:rsidRPr="0066449E">
        <w:rPr>
          <w:rFonts w:cs="Calibri"/>
          <w:color w:val="FF0000"/>
          <w:u w:val="single"/>
        </w:rPr>
        <w:t>International Career</w:t>
      </w:r>
      <w:r>
        <w:rPr>
          <w:rFonts w:cs="Calibri"/>
        </w:rPr>
        <w:br/>
      </w:r>
      <w:r>
        <w:rPr>
          <w:rFonts w:cs="Calibri"/>
          <w:b/>
        </w:rPr>
        <w:t>Uncapped</w:t>
      </w:r>
      <w:r>
        <w:rPr>
          <w:rFonts w:cs="Calibri"/>
          <w:b/>
        </w:rPr>
        <w:br/>
      </w:r>
      <w:r>
        <w:rPr>
          <w:rFonts w:cs="Calibri"/>
        </w:rPr>
        <w:t>Ex-</w:t>
      </w:r>
      <w:r w:rsidRPr="0066449E">
        <w:rPr>
          <w:rFonts w:cs="Calibri"/>
          <w:color w:val="FF0000"/>
        </w:rPr>
        <w:t>England U18</w:t>
      </w:r>
      <w:r w:rsidRPr="00174E36">
        <w:rPr>
          <w:rFonts w:cs="Calibri"/>
        </w:rPr>
        <w:br/>
      </w:r>
      <w:r w:rsidRPr="003C2B65">
        <w:rPr>
          <w:rFonts w:cs="Calibri"/>
          <w:color w:val="FF0000"/>
          <w:u w:val="single"/>
        </w:rPr>
        <w:t xml:space="preserve">Age </w:t>
      </w:r>
      <w:r>
        <w:rPr>
          <w:rFonts w:cs="Calibri"/>
          <w:b/>
        </w:rPr>
        <w:t xml:space="preserve">Will be 27 in September </w:t>
      </w:r>
      <w:r>
        <w:rPr>
          <w:rFonts w:cs="Calibri"/>
        </w:rPr>
        <w:t>(born in Luton; DOB 09/09/94)</w:t>
      </w:r>
      <w:r>
        <w:rPr>
          <w:rFonts w:cs="Calibri"/>
        </w:rPr>
        <w:br/>
      </w:r>
    </w:p>
    <w:p w14:paraId="29736B0E" w14:textId="5CC5C2CE" w:rsidR="008D5D78" w:rsidRDefault="008D5D78" w:rsidP="008D5D78">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t>Tom MARSHALL</w:t>
      </w:r>
      <w:r>
        <w:rPr>
          <w:rFonts w:ascii="Flexo" w:eastAsia="Times New Roman" w:hAnsi="Flexo"/>
          <w:b/>
          <w:bCs/>
          <w:color w:val="000000" w:themeColor="text1"/>
          <w:sz w:val="32"/>
          <w:szCs w:val="32"/>
          <w:lang w:eastAsia="en-GB"/>
        </w:rPr>
        <w:t xml:space="preserve"> (24/03/23) ex Newcastle, released Jun 2023</w:t>
      </w:r>
    </w:p>
    <w:p w14:paraId="4BDECD47" w14:textId="3FC83A6E" w:rsidR="008D5D78" w:rsidRPr="00F01A93" w:rsidRDefault="008D5D78" w:rsidP="008D5D78">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Try in only</w:t>
      </w:r>
      <w:r w:rsidRPr="004C0338">
        <w:rPr>
          <w:rFonts w:cs="Calibri"/>
        </w:rPr>
        <w:t xml:space="preserve"> </w:t>
      </w:r>
      <w:r w:rsidR="008F0FC6">
        <w:rPr>
          <w:rFonts w:cs="Calibri"/>
        </w:rPr>
        <w:t>PREM</w:t>
      </w:r>
      <w:r w:rsidRPr="004C0338">
        <w:rPr>
          <w:rFonts w:cs="Calibri"/>
        </w:rPr>
        <w:t xml:space="preserve"> start</w:t>
      </w:r>
      <w:r>
        <w:rPr>
          <w:rFonts w:cs="Calibri"/>
        </w:rPr>
        <w:t xml:space="preserve"> v Quins last season </w:t>
      </w:r>
      <w:r>
        <w:rPr>
          <w:rFonts w:cs="Calibri"/>
        </w:rPr>
        <w:br/>
      </w: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8th </w:t>
      </w:r>
      <w:r w:rsidR="008F0FC6">
        <w:rPr>
          <w:rFonts w:cs="Calibri"/>
        </w:rPr>
        <w:t>PREM</w:t>
      </w:r>
      <w:r>
        <w:rPr>
          <w:rFonts w:cs="Calibri"/>
        </w:rPr>
        <w:t xml:space="preserve"> appearance this season</w:t>
      </w:r>
    </w:p>
    <w:p w14:paraId="3D760ACA" w14:textId="77777777" w:rsidR="008D5D78" w:rsidRPr="007A5AC1" w:rsidRDefault="008D5D78" w:rsidP="008D5D78">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Former Scotland U20 international</w:t>
      </w:r>
      <w:r w:rsidRPr="00F01A93">
        <w:rPr>
          <w:rFonts w:cs="Calibri"/>
        </w:rPr>
        <w:br/>
      </w:r>
      <w:r w:rsidRPr="00F01A93">
        <w:rPr>
          <w:rFonts w:cs="Calibri"/>
          <w:b/>
          <w:shd w:val="clear" w:color="auto" w:fill="FFFF00"/>
        </w:rPr>
        <w:t>Commentary Notes</w:t>
      </w:r>
    </w:p>
    <w:p w14:paraId="7488B3BB" w14:textId="77777777" w:rsidR="008D5D78" w:rsidRPr="00AB6DCE" w:rsidRDefault="008D5D78" w:rsidP="008D5D78">
      <w:pPr>
        <w:contextualSpacing/>
        <w:rPr>
          <w:b/>
          <w:bCs/>
        </w:rPr>
      </w:pPr>
      <w:r w:rsidRPr="00AB6DCE">
        <w:rPr>
          <w:b/>
          <w:bCs/>
        </w:rPr>
        <w:t xml:space="preserve">Biog 2 – </w:t>
      </w:r>
      <w:r>
        <w:rPr>
          <w:b/>
          <w:bCs/>
        </w:rPr>
        <w:t>inc today if he comes on, all as repl</w:t>
      </w:r>
    </w:p>
    <w:p w14:paraId="3B6410A8" w14:textId="5B166905" w:rsidR="008D5D78" w:rsidRDefault="008D5D78" w:rsidP="008D5D78">
      <w:pPr>
        <w:contextualSpacing/>
        <w:rPr>
          <w:b/>
        </w:rPr>
      </w:pPr>
      <w:r>
        <w:rPr>
          <w:color w:val="FF0000"/>
          <w:u w:val="single"/>
        </w:rPr>
        <w:t>Last Season</w:t>
      </w:r>
      <w:r>
        <w:rPr>
          <w:color w:val="FF0000"/>
          <w:u w:val="single"/>
        </w:rPr>
        <w:br/>
      </w:r>
      <w:r w:rsidRPr="00292BB5">
        <w:rPr>
          <w:u w:val="single"/>
        </w:rPr>
        <w:t xml:space="preserve">1st </w:t>
      </w:r>
      <w:r w:rsidR="008F0FC6">
        <w:rPr>
          <w:u w:val="single"/>
        </w:rPr>
        <w:t>PREM</w:t>
      </w:r>
      <w:r w:rsidRPr="00292BB5">
        <w:rPr>
          <w:u w:val="single"/>
        </w:rPr>
        <w:t xml:space="preserve"> try in 1st </w:t>
      </w:r>
      <w:r w:rsidR="008F0FC6">
        <w:rPr>
          <w:u w:val="single"/>
        </w:rPr>
        <w:t>PREM</w:t>
      </w:r>
      <w:r w:rsidRPr="00292BB5">
        <w:rPr>
          <w:u w:val="single"/>
        </w:rPr>
        <w:t xml:space="preserve"> start</w:t>
      </w:r>
      <w:r w:rsidRPr="00292BB5">
        <w:t xml:space="preserve"> v Har Mar</w:t>
      </w:r>
      <w:r>
        <w:rPr>
          <w:color w:val="FF0000"/>
          <w:u w:val="single"/>
        </w:rPr>
        <w:t xml:space="preserve"> </w:t>
      </w:r>
      <w:r>
        <w:rPr>
          <w:color w:val="FF0000"/>
          <w:u w:val="single"/>
        </w:rPr>
        <w:br/>
        <w:t>2020/21</w:t>
      </w:r>
      <w:r>
        <w:rPr>
          <w:color w:val="FF0000"/>
          <w:u w:val="single"/>
        </w:rPr>
        <w:br/>
      </w:r>
      <w:r>
        <w:rPr>
          <w:u w:val="single"/>
        </w:rPr>
        <w:t xml:space="preserve">Euro/Chall Cup </w:t>
      </w:r>
      <w:r w:rsidRPr="003A0717">
        <w:rPr>
          <w:u w:val="single"/>
        </w:rPr>
        <w:t>debut</w:t>
      </w:r>
      <w:r>
        <w:t xml:space="preserve"> v Cbl (H) Dec, </w:t>
      </w:r>
      <w:r w:rsidR="008F0FC6">
        <w:rPr>
          <w:u w:val="single"/>
        </w:rPr>
        <w:t>PREM</w:t>
      </w:r>
      <w:r w:rsidRPr="00FC0288">
        <w:rPr>
          <w:u w:val="single"/>
        </w:rPr>
        <w:t xml:space="preserve"> debut </w:t>
      </w:r>
      <w:r>
        <w:t>repl v Exe (A) May</w:t>
      </w:r>
      <w:r>
        <w:br/>
      </w:r>
      <w:r w:rsidRPr="00F01A93">
        <w:rPr>
          <w:rFonts w:cs="Calibri"/>
          <w:color w:val="FF0000"/>
          <w:u w:val="single"/>
        </w:rPr>
        <w:t>Club Career</w:t>
      </w:r>
    </w:p>
    <w:p w14:paraId="08DFE376" w14:textId="5D9BE5AA" w:rsidR="008D5D78" w:rsidRDefault="008D5D78" w:rsidP="008D5D78">
      <w:pPr>
        <w:spacing w:after="0"/>
        <w:rPr>
          <w:b/>
        </w:rPr>
      </w:pPr>
      <w:r>
        <w:rPr>
          <w:b/>
        </w:rPr>
        <w:t xml:space="preserve">9 previous </w:t>
      </w:r>
      <w:r w:rsidR="008F0FC6">
        <w:rPr>
          <w:b/>
        </w:rPr>
        <w:t>PREM</w:t>
      </w:r>
      <w:r>
        <w:rPr>
          <w:b/>
        </w:rPr>
        <w:t xml:space="preserve"> game (1 starts, 1 try) – all New</w:t>
      </w:r>
    </w:p>
    <w:p w14:paraId="1025E4F6" w14:textId="33397E45" w:rsidR="008D5D78" w:rsidRDefault="008D5D78" w:rsidP="008D5D78">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4 previous Challenge Cup games (4 starts – 2 N8, 2 FL; 0 tries) – all New</w:t>
      </w:r>
      <w:r>
        <w:rPr>
          <w:rFonts w:cs="Calibri"/>
          <w:b/>
        </w:rPr>
        <w:br/>
      </w:r>
      <w:r>
        <w:rPr>
          <w:bCs/>
        </w:rPr>
        <w:t xml:space="preserve">Spent time on loan with </w:t>
      </w:r>
      <w:r w:rsidRPr="00985984">
        <w:rPr>
          <w:bCs/>
          <w:color w:val="FF0000"/>
        </w:rPr>
        <w:t xml:space="preserve">Tynedale </w:t>
      </w:r>
      <w:r>
        <w:rPr>
          <w:bCs/>
        </w:rPr>
        <w:t>in Nat 2 North</w:t>
      </w:r>
    </w:p>
    <w:p w14:paraId="18CD6299" w14:textId="77777777" w:rsidR="008D5D78" w:rsidRDefault="008D5D78" w:rsidP="008D5D78">
      <w:pPr>
        <w:contextualSpacing/>
        <w:rPr>
          <w:b/>
        </w:rPr>
      </w:pPr>
      <w:r>
        <w:rPr>
          <w:rFonts w:cs="Calibri"/>
          <w:color w:val="FF0000"/>
          <w:u w:val="single"/>
        </w:rPr>
        <w:t>International Career</w:t>
      </w:r>
      <w:r>
        <w:rPr>
          <w:rFonts w:cs="Calibri"/>
          <w:color w:val="FF0000"/>
          <w:u w:val="single"/>
        </w:rPr>
        <w:br/>
      </w:r>
      <w:r>
        <w:rPr>
          <w:b/>
        </w:rPr>
        <w:t>Uncapped</w:t>
      </w:r>
      <w:r>
        <w:rPr>
          <w:b/>
        </w:rPr>
        <w:br/>
      </w:r>
      <w:r w:rsidRPr="00DA6E9C">
        <w:rPr>
          <w:bCs/>
        </w:rPr>
        <w:lastRenderedPageBreak/>
        <w:t>Ex-</w:t>
      </w:r>
      <w:r w:rsidRPr="00DA6E9C">
        <w:rPr>
          <w:bCs/>
          <w:color w:val="FF0000"/>
        </w:rPr>
        <w:t>Sco</w:t>
      </w:r>
      <w:r>
        <w:rPr>
          <w:bCs/>
          <w:color w:val="FF0000"/>
        </w:rPr>
        <w:t>t</w:t>
      </w:r>
      <w:r w:rsidRPr="00DA6E9C">
        <w:rPr>
          <w:bCs/>
          <w:color w:val="FF0000"/>
        </w:rPr>
        <w:t>land U20</w:t>
      </w:r>
      <w:r w:rsidRPr="00DA6E9C">
        <w:rPr>
          <w:b/>
          <w:color w:val="FF0000"/>
        </w:rPr>
        <w:t xml:space="preserve"> </w:t>
      </w:r>
      <w:r>
        <w:rPr>
          <w:b/>
        </w:rPr>
        <w:br/>
      </w:r>
      <w:r>
        <w:t>2 tries in one sided debut v Old Glory DC in Washington as part of preparations for World Junior Champs in Argentina in 2019</w:t>
      </w:r>
    </w:p>
    <w:p w14:paraId="1A4C4806" w14:textId="77777777" w:rsidR="008D5D78" w:rsidRPr="0017535D" w:rsidRDefault="008D5D78" w:rsidP="008D5D78">
      <w:pPr>
        <w:contextualSpacing/>
        <w:rPr>
          <w:b/>
        </w:rPr>
      </w:pPr>
      <w:r w:rsidRPr="00DA6E9C">
        <w:rPr>
          <w:bCs/>
          <w:color w:val="FF0000"/>
        </w:rPr>
        <w:t>England</w:t>
      </w:r>
      <w:r w:rsidRPr="00985984">
        <w:rPr>
          <w:bCs/>
        </w:rPr>
        <w:t xml:space="preserve"> qualified</w:t>
      </w:r>
    </w:p>
    <w:p w14:paraId="7B73C9BF" w14:textId="77777777" w:rsidR="008D5D78" w:rsidRDefault="008D5D78" w:rsidP="008D5D78">
      <w:pPr>
        <w:contextualSpacing/>
      </w:pPr>
      <w:r w:rsidRPr="00F01A93">
        <w:rPr>
          <w:rFonts w:cs="Calibri"/>
          <w:color w:val="FF0000"/>
          <w:u w:val="single"/>
        </w:rPr>
        <w:t>Age</w:t>
      </w:r>
      <w:r>
        <w:rPr>
          <w:rFonts w:cs="Calibri"/>
        </w:rPr>
        <w:t xml:space="preserve"> </w:t>
      </w:r>
      <w:r>
        <w:rPr>
          <w:b/>
          <w:bCs/>
        </w:rPr>
        <w:t>Was 23 in October (</w:t>
      </w:r>
      <w:r w:rsidRPr="001A63C6">
        <w:t>born in Ashington, Tyne &amp; Wear;</w:t>
      </w:r>
      <w:r>
        <w:rPr>
          <w:b/>
          <w:bCs/>
        </w:rPr>
        <w:t xml:space="preserve"> </w:t>
      </w:r>
      <w:r w:rsidRPr="008A16D0">
        <w:t xml:space="preserve">DOB: </w:t>
      </w:r>
      <w:r>
        <w:t>20</w:t>
      </w:r>
      <w:r w:rsidRPr="008A16D0">
        <w:t>/</w:t>
      </w:r>
      <w:r>
        <w:t>10</w:t>
      </w:r>
      <w:r w:rsidRPr="008A16D0">
        <w:t>/</w:t>
      </w:r>
      <w:r>
        <w:t>1999)</w:t>
      </w:r>
    </w:p>
    <w:p w14:paraId="240F8DBD" w14:textId="77777777" w:rsidR="008D5D78" w:rsidRDefault="008D5D78" w:rsidP="008D5D78">
      <w:pPr>
        <w:spacing w:after="0"/>
        <w:rPr>
          <w:rFonts w:cs="Calibri"/>
        </w:rPr>
      </w:pPr>
    </w:p>
    <w:p w14:paraId="098C083A" w14:textId="77777777" w:rsidR="00867169" w:rsidRPr="006837C0" w:rsidRDefault="00867169" w:rsidP="00867169">
      <w:pPr>
        <w:tabs>
          <w:tab w:val="left" w:pos="4694"/>
        </w:tabs>
        <w:spacing w:after="0"/>
        <w:rPr>
          <w:rFonts w:ascii="Calibri" w:hAnsi="Calibri"/>
        </w:rPr>
      </w:pPr>
      <w:r w:rsidRPr="00705BDD">
        <w:rPr>
          <w:rFonts w:ascii="Calibri" w:hAnsi="Calibri"/>
          <w:b/>
          <w:bCs/>
          <w:sz w:val="32"/>
          <w:szCs w:val="32"/>
        </w:rPr>
        <w:t>R</w:t>
      </w:r>
      <w:r>
        <w:rPr>
          <w:rFonts w:ascii="Calibri" w:hAnsi="Calibri"/>
          <w:b/>
          <w:bCs/>
          <w:sz w:val="32"/>
          <w:szCs w:val="32"/>
        </w:rPr>
        <w:t>omain</w:t>
      </w:r>
      <w:r w:rsidRPr="00705BDD">
        <w:rPr>
          <w:rFonts w:ascii="Calibri" w:hAnsi="Calibri"/>
          <w:b/>
          <w:bCs/>
          <w:sz w:val="32"/>
          <w:szCs w:val="32"/>
        </w:rPr>
        <w:t xml:space="preserve"> MARTIAL</w:t>
      </w:r>
      <w:r>
        <w:rPr>
          <w:rFonts w:ascii="Calibri" w:hAnsi="Calibri"/>
          <w:b/>
          <w:bCs/>
          <w:sz w:val="32"/>
          <w:szCs w:val="32"/>
        </w:rPr>
        <w:t xml:space="preserve"> (2013/14) ex Castres, joined Bayonne 2016</w:t>
      </w:r>
    </w:p>
    <w:p w14:paraId="5C2441AE" w14:textId="77777777" w:rsidR="00867169" w:rsidRPr="006837C0" w:rsidRDefault="00867169" w:rsidP="00867169">
      <w:pPr>
        <w:spacing w:after="0"/>
        <w:rPr>
          <w:rFonts w:ascii="Calibri" w:hAnsi="Calibri"/>
        </w:rPr>
      </w:pPr>
      <w:r w:rsidRPr="006837C0">
        <w:rPr>
          <w:rFonts w:ascii="Calibri" w:hAnsi="Calibri"/>
          <w:b/>
          <w:bCs/>
        </w:rPr>
        <w:t>BIOG 1</w:t>
      </w:r>
    </w:p>
    <w:p w14:paraId="75F89B48" w14:textId="77777777" w:rsidR="00867169" w:rsidRPr="006837C0" w:rsidRDefault="00867169" w:rsidP="00867169">
      <w:pPr>
        <w:spacing w:after="0"/>
        <w:rPr>
          <w:rFonts w:ascii="Calibri" w:hAnsi="Calibri"/>
          <w:b/>
          <w:bCs/>
        </w:rPr>
      </w:pPr>
      <w:r>
        <w:rPr>
          <w:rFonts w:ascii="Calibri" w:hAnsi="Calibri"/>
        </w:rPr>
        <w:t>7</w:t>
      </w:r>
      <w:r w:rsidRPr="006837C0">
        <w:rPr>
          <w:rFonts w:ascii="Calibri" w:hAnsi="Calibri"/>
        </w:rPr>
        <w:t xml:space="preserve"> TRIES IN 28 MATCHES IN </w:t>
      </w:r>
      <w:r>
        <w:rPr>
          <w:rFonts w:ascii="Calibri" w:hAnsi="Calibri"/>
        </w:rPr>
        <w:t>2012/13 TOP 14</w:t>
      </w:r>
    </w:p>
    <w:p w14:paraId="5D6A08A6" w14:textId="77777777" w:rsidR="00867169" w:rsidRPr="006837C0" w:rsidRDefault="00867169" w:rsidP="00867169">
      <w:pPr>
        <w:spacing w:after="0"/>
        <w:rPr>
          <w:rFonts w:ascii="Calibri" w:hAnsi="Calibri"/>
        </w:rPr>
      </w:pPr>
      <w:r w:rsidRPr="006837C0">
        <w:rPr>
          <w:rFonts w:ascii="Calibri" w:hAnsi="Calibri"/>
          <w:b/>
          <w:bCs/>
        </w:rPr>
        <w:t>BIOG 2</w:t>
      </w:r>
    </w:p>
    <w:p w14:paraId="47DAACEF" w14:textId="77777777" w:rsidR="00867169" w:rsidRPr="006837C0" w:rsidRDefault="00867169" w:rsidP="00867169">
      <w:pPr>
        <w:spacing w:after="0"/>
        <w:rPr>
          <w:rFonts w:ascii="Calibri" w:hAnsi="Calibri"/>
          <w:b/>
          <w:bCs/>
        </w:rPr>
      </w:pPr>
      <w:r>
        <w:rPr>
          <w:rFonts w:ascii="Calibri" w:hAnsi="Calibri"/>
        </w:rPr>
        <w:t>FORMER NARBONNE WING</w:t>
      </w:r>
    </w:p>
    <w:p w14:paraId="2B29247E" w14:textId="77777777" w:rsidR="00867169" w:rsidRPr="006837C0" w:rsidRDefault="00867169" w:rsidP="00867169">
      <w:pPr>
        <w:spacing w:after="0"/>
        <w:rPr>
          <w:rFonts w:ascii="Calibri" w:hAnsi="Calibri"/>
        </w:rPr>
      </w:pPr>
      <w:r w:rsidRPr="006837C0">
        <w:rPr>
          <w:rFonts w:ascii="Calibri" w:hAnsi="Calibri"/>
          <w:b/>
          <w:bCs/>
        </w:rPr>
        <w:t>BIOG 3</w:t>
      </w:r>
    </w:p>
    <w:p w14:paraId="6469BD2E" w14:textId="77777777" w:rsidR="00867169" w:rsidRPr="006837C0" w:rsidRDefault="00867169" w:rsidP="00867169">
      <w:pPr>
        <w:spacing w:after="0"/>
        <w:rPr>
          <w:rFonts w:ascii="Calibri" w:hAnsi="Calibri"/>
          <w:b/>
          <w:bCs/>
        </w:rPr>
      </w:pPr>
      <w:r w:rsidRPr="006837C0">
        <w:rPr>
          <w:rFonts w:ascii="Calibri" w:hAnsi="Calibri"/>
        </w:rPr>
        <w:t xml:space="preserve">DISLOCATED SHOULDER </w:t>
      </w:r>
      <w:r>
        <w:rPr>
          <w:rFonts w:ascii="Calibri" w:hAnsi="Calibri"/>
        </w:rPr>
        <w:t>v BAYONNE IN R</w:t>
      </w:r>
      <w:r w:rsidRPr="006837C0">
        <w:rPr>
          <w:rFonts w:ascii="Calibri" w:hAnsi="Calibri"/>
        </w:rPr>
        <w:t>D 13</w:t>
      </w:r>
    </w:p>
    <w:p w14:paraId="478B6B85" w14:textId="77777777" w:rsidR="00867169" w:rsidRPr="006837C0" w:rsidRDefault="00867169" w:rsidP="00867169">
      <w:pPr>
        <w:spacing w:after="0"/>
        <w:rPr>
          <w:rFonts w:ascii="Calibri" w:hAnsi="Calibri"/>
        </w:rPr>
      </w:pPr>
      <w:r w:rsidRPr="006837C0">
        <w:rPr>
          <w:rFonts w:ascii="Calibri" w:hAnsi="Calibri"/>
          <w:b/>
          <w:bCs/>
        </w:rPr>
        <w:t>Commentary Notes</w:t>
      </w:r>
    </w:p>
    <w:p w14:paraId="4AA8B70A" w14:textId="77777777" w:rsidR="00867169" w:rsidRPr="006837C0" w:rsidRDefault="00867169" w:rsidP="00867169">
      <w:pPr>
        <w:spacing w:after="0"/>
        <w:rPr>
          <w:rFonts w:ascii="Calibri" w:hAnsi="Calibri"/>
        </w:rPr>
      </w:pPr>
      <w:r w:rsidRPr="006837C0">
        <w:rPr>
          <w:rFonts w:ascii="Calibri" w:hAnsi="Calibri"/>
        </w:rPr>
        <w:t>DOB 13/11/84</w:t>
      </w:r>
    </w:p>
    <w:p w14:paraId="4582DFC9" w14:textId="77777777" w:rsidR="00867169" w:rsidRPr="006837C0" w:rsidRDefault="00867169" w:rsidP="00867169">
      <w:pPr>
        <w:spacing w:after="0"/>
        <w:rPr>
          <w:rFonts w:ascii="Calibri" w:hAnsi="Calibri"/>
        </w:rPr>
      </w:pPr>
      <w:r w:rsidRPr="006837C0">
        <w:rPr>
          <w:rFonts w:ascii="Calibri" w:hAnsi="Calibri"/>
        </w:rPr>
        <w:t>Born in Clermont-Ferrand</w:t>
      </w:r>
    </w:p>
    <w:p w14:paraId="48D0041A" w14:textId="77777777" w:rsidR="00867169" w:rsidRPr="006837C0" w:rsidRDefault="00867169" w:rsidP="00867169">
      <w:pPr>
        <w:spacing w:after="0"/>
        <w:rPr>
          <w:rFonts w:ascii="Calibri" w:hAnsi="Calibri"/>
        </w:rPr>
      </w:pPr>
      <w:r w:rsidRPr="006837C0">
        <w:rPr>
          <w:rFonts w:ascii="Calibri" w:hAnsi="Calibri"/>
        </w:rPr>
        <w:t>Winger</w:t>
      </w:r>
    </w:p>
    <w:p w14:paraId="6F3A2A5E" w14:textId="77777777" w:rsidR="00867169" w:rsidRPr="006837C0" w:rsidRDefault="00867169" w:rsidP="00867169">
      <w:pPr>
        <w:spacing w:after="0"/>
        <w:rPr>
          <w:rFonts w:ascii="Calibri" w:hAnsi="Calibri"/>
        </w:rPr>
      </w:pPr>
      <w:r w:rsidRPr="006837C0">
        <w:rPr>
          <w:rFonts w:ascii="Calibri" w:hAnsi="Calibri"/>
        </w:rPr>
        <w:t>6 foot 5</w:t>
      </w:r>
    </w:p>
    <w:p w14:paraId="25783895" w14:textId="77777777" w:rsidR="00867169" w:rsidRPr="006837C0" w:rsidRDefault="00867169" w:rsidP="00867169">
      <w:pPr>
        <w:spacing w:after="0"/>
        <w:rPr>
          <w:rFonts w:ascii="Calibri" w:hAnsi="Calibri"/>
        </w:rPr>
      </w:pPr>
      <w:r w:rsidRPr="006837C0">
        <w:rPr>
          <w:rFonts w:ascii="Calibri" w:hAnsi="Calibri"/>
        </w:rPr>
        <w:t>Made his mark with Narbonne and scored 23 tries in 60 appearances over the course of three seasons in PRO D2</w:t>
      </w:r>
    </w:p>
    <w:p w14:paraId="101F7D48" w14:textId="77777777" w:rsidR="00867169" w:rsidRPr="006837C0" w:rsidRDefault="00867169" w:rsidP="00867169">
      <w:pPr>
        <w:spacing w:after="0"/>
        <w:rPr>
          <w:rFonts w:ascii="Calibri" w:hAnsi="Calibri"/>
        </w:rPr>
      </w:pPr>
      <w:r w:rsidRPr="006837C0">
        <w:rPr>
          <w:rFonts w:ascii="Calibri" w:hAnsi="Calibri"/>
        </w:rPr>
        <w:t>Signed for Castres in 2010 and didn’t have the best first season but was very impressive in his second – he scored 10 tries in 16 matches in the Top 14 in 2011/12 to finish second only to Timoci Nagusa in the try-scoring charts</w:t>
      </w:r>
      <w:r>
        <w:rPr>
          <w:rFonts w:ascii="Calibri" w:hAnsi="Calibri"/>
        </w:rPr>
        <w:br/>
      </w:r>
    </w:p>
    <w:p w14:paraId="2315DBC5" w14:textId="77777777" w:rsidR="00867169" w:rsidRDefault="00867169" w:rsidP="00867169">
      <w:pPr>
        <w:spacing w:after="0"/>
      </w:pPr>
      <w:r>
        <w:rPr>
          <w:b/>
          <w:sz w:val="32"/>
          <w:szCs w:val="32"/>
        </w:rPr>
        <w:t>Henry MARTIN (23/07/16 PREM 7s Quals, played for Bath)</w:t>
      </w:r>
      <w:r w:rsidRPr="00174E36">
        <w:br/>
      </w:r>
      <w:r>
        <w:rPr>
          <w:b/>
          <w:shd w:val="clear" w:color="auto" w:fill="FFFF00"/>
        </w:rPr>
        <w:t>Biog</w:t>
      </w:r>
      <w:r w:rsidRPr="00174E36">
        <w:br/>
      </w:r>
      <w:r>
        <w:t>ENGLAND 7s ACADEMY PLAYER</w:t>
      </w:r>
    </w:p>
    <w:p w14:paraId="189CD947" w14:textId="77777777" w:rsidR="00867169" w:rsidRDefault="00867169" w:rsidP="00867169">
      <w:pPr>
        <w:spacing w:after="0"/>
        <w:rPr>
          <w:color w:val="FF0000"/>
          <w:u w:val="single"/>
        </w:rPr>
      </w:pPr>
      <w:r>
        <w:rPr>
          <w:b/>
          <w:shd w:val="clear" w:color="auto" w:fill="FFFF00"/>
        </w:rPr>
        <w:t>Biog</w:t>
      </w:r>
      <w:r w:rsidRPr="00174E36">
        <w:br/>
      </w:r>
      <w:r>
        <w:t>MARLBOROUGH COLLEGE STUDENT</w:t>
      </w:r>
      <w:r w:rsidRPr="00174E36">
        <w:br/>
      </w:r>
      <w:r w:rsidRPr="008F71DE">
        <w:rPr>
          <w:b/>
          <w:shd w:val="clear" w:color="auto" w:fill="FFFF00"/>
        </w:rPr>
        <w:t>Commentary Notes</w:t>
      </w:r>
      <w:r>
        <w:br/>
        <w:t>Played for Bath United in A League v Saracens &amp; Bristol last season</w:t>
      </w:r>
      <w:r w:rsidRPr="003F0061">
        <w:rPr>
          <w:color w:val="FF0000"/>
          <w:u w:val="single"/>
        </w:rPr>
        <w:t xml:space="preserve"> </w:t>
      </w:r>
    </w:p>
    <w:p w14:paraId="544841EC" w14:textId="77777777" w:rsidR="00867169" w:rsidRDefault="00867169" w:rsidP="00867169">
      <w:pPr>
        <w:spacing w:after="0"/>
      </w:pPr>
      <w:r w:rsidRPr="003F0061">
        <w:rPr>
          <w:color w:val="FF0000"/>
          <w:u w:val="single"/>
        </w:rPr>
        <w:t>Club Career</w:t>
      </w:r>
      <w:r>
        <w:br/>
        <w:t>Winger</w:t>
      </w:r>
    </w:p>
    <w:p w14:paraId="7315DF5C" w14:textId="77777777" w:rsidR="00867169" w:rsidRDefault="00867169" w:rsidP="00867169">
      <w:pPr>
        <w:spacing w:after="0"/>
      </w:pPr>
      <w:r>
        <w:t>Bath academy</w:t>
      </w:r>
    </w:p>
    <w:p w14:paraId="2926CA74" w14:textId="77777777" w:rsidR="00867169" w:rsidRDefault="00867169" w:rsidP="00867169">
      <w:pPr>
        <w:spacing w:after="0"/>
      </w:pPr>
      <w:r>
        <w:t>Played for Marlborough College first XV</w:t>
      </w:r>
      <w:r w:rsidRPr="00D015FC">
        <w:br/>
      </w:r>
      <w:r>
        <w:rPr>
          <w:color w:val="FF0000"/>
          <w:u w:val="single"/>
        </w:rPr>
        <w:t>International</w:t>
      </w:r>
      <w:r w:rsidRPr="003F0061">
        <w:rPr>
          <w:color w:val="FF0000"/>
          <w:u w:val="single"/>
        </w:rPr>
        <w:t xml:space="preserve"> Career</w:t>
      </w:r>
      <w:r>
        <w:br/>
        <w:t>Is contracted as an England 7s academy player</w:t>
      </w:r>
    </w:p>
    <w:p w14:paraId="50318BB2" w14:textId="77777777" w:rsidR="00867169" w:rsidRDefault="00867169" w:rsidP="00867169">
      <w:pPr>
        <w:spacing w:after="0"/>
      </w:pPr>
      <w:r>
        <w:t>Has trained with England Rugby academy</w:t>
      </w:r>
    </w:p>
    <w:p w14:paraId="17C9176A" w14:textId="77777777" w:rsidR="00867169" w:rsidRDefault="00867169" w:rsidP="00867169">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w:t>
      </w:r>
    </w:p>
    <w:p w14:paraId="1893F8A1" w14:textId="77777777" w:rsidR="00867169" w:rsidRPr="00705BDD" w:rsidRDefault="00867169" w:rsidP="00867169">
      <w:pPr>
        <w:rPr>
          <w:rFonts w:ascii="Calibri" w:hAnsi="Calibri"/>
        </w:rPr>
      </w:pPr>
    </w:p>
    <w:p w14:paraId="1BB466DA" w14:textId="52A43B2B" w:rsidR="00B26D46" w:rsidRPr="006F69F0" w:rsidRDefault="00B26D46" w:rsidP="00B26D46">
      <w:pPr>
        <w:spacing w:line="259" w:lineRule="auto"/>
        <w:contextualSpacing/>
        <w:rPr>
          <w:rFonts w:cstheme="minorHAnsi"/>
          <w:b/>
          <w:bCs/>
          <w:sz w:val="32"/>
          <w:szCs w:val="32"/>
        </w:rPr>
      </w:pPr>
      <w:r w:rsidRPr="006F69F0">
        <w:rPr>
          <w:rFonts w:cstheme="minorHAnsi"/>
          <w:b/>
          <w:bCs/>
          <w:sz w:val="32"/>
          <w:szCs w:val="32"/>
        </w:rPr>
        <w:t>Vincent MARTIN (01/05/21)</w:t>
      </w:r>
      <w:r>
        <w:rPr>
          <w:rFonts w:cstheme="minorHAnsi"/>
          <w:b/>
          <w:bCs/>
          <w:sz w:val="32"/>
          <w:szCs w:val="32"/>
        </w:rPr>
        <w:t xml:space="preserve"> ex Montpellier, joined Biarritz Jul 2021</w:t>
      </w:r>
    </w:p>
    <w:p w14:paraId="72DA7C67" w14:textId="77777777" w:rsidR="00B26D46" w:rsidRPr="006F69F0" w:rsidRDefault="00B26D46" w:rsidP="00B26D46">
      <w:pPr>
        <w:spacing w:line="259" w:lineRule="auto"/>
        <w:contextualSpacing/>
        <w:rPr>
          <w:rFonts w:cstheme="minorHAnsi"/>
        </w:rPr>
      </w:pPr>
      <w:r w:rsidRPr="006F69F0">
        <w:rPr>
          <w:rFonts w:cstheme="minorHAnsi"/>
          <w:b/>
          <w:shd w:val="clear" w:color="auto" w:fill="FFFF00"/>
        </w:rPr>
        <w:t>Biog 1</w:t>
      </w:r>
    </w:p>
    <w:p w14:paraId="42E378FF" w14:textId="77777777" w:rsidR="00B26D46" w:rsidRPr="006F69F0" w:rsidRDefault="00B26D46" w:rsidP="00B26D46">
      <w:pPr>
        <w:spacing w:line="259" w:lineRule="auto"/>
        <w:contextualSpacing/>
        <w:rPr>
          <w:rFonts w:cstheme="minorHAnsi"/>
          <w:b/>
          <w:shd w:val="clear" w:color="auto" w:fill="FFFF00"/>
        </w:rPr>
      </w:pPr>
      <w:r w:rsidRPr="006F69F0">
        <w:rPr>
          <w:rFonts w:cstheme="minorHAnsi"/>
        </w:rPr>
        <w:lastRenderedPageBreak/>
        <w:t>PLAYED IN EUROPEAN COMPETITION FOR 4 CLUBS</w:t>
      </w:r>
      <w:r w:rsidRPr="006F69F0">
        <w:rPr>
          <w:rFonts w:cstheme="minorHAnsi"/>
        </w:rPr>
        <w:br/>
      </w:r>
      <w:r w:rsidRPr="006F69F0">
        <w:rPr>
          <w:rFonts w:cstheme="minorHAnsi"/>
          <w:b/>
          <w:shd w:val="clear" w:color="auto" w:fill="FFFF00"/>
        </w:rPr>
        <w:t>Biog 2</w:t>
      </w:r>
    </w:p>
    <w:p w14:paraId="2BA5B8F6" w14:textId="77777777" w:rsidR="00B26D46" w:rsidRPr="006F69F0" w:rsidRDefault="00B26D46" w:rsidP="00B26D46">
      <w:pPr>
        <w:spacing w:line="259" w:lineRule="auto"/>
        <w:contextualSpacing/>
        <w:rPr>
          <w:rFonts w:cstheme="minorHAnsi"/>
        </w:rPr>
      </w:pPr>
      <w:r w:rsidRPr="006F69F0">
        <w:rPr>
          <w:rFonts w:cstheme="minorHAnsi"/>
        </w:rPr>
        <w:t>FORMER FRANCE SEVENS INTERNATIONAL</w:t>
      </w:r>
    </w:p>
    <w:p w14:paraId="0FB5858B" w14:textId="77777777" w:rsidR="00B26D46" w:rsidRPr="006F69F0" w:rsidRDefault="00B26D46" w:rsidP="00B26D46">
      <w:pPr>
        <w:spacing w:line="259" w:lineRule="auto"/>
        <w:contextualSpacing/>
        <w:rPr>
          <w:rFonts w:cstheme="minorHAnsi"/>
          <w:b/>
          <w:shd w:val="clear" w:color="auto" w:fill="FFFF00"/>
        </w:rPr>
      </w:pPr>
      <w:r w:rsidRPr="006F69F0">
        <w:rPr>
          <w:rFonts w:cstheme="minorHAnsi"/>
          <w:b/>
          <w:shd w:val="clear" w:color="auto" w:fill="FFFF00"/>
        </w:rPr>
        <w:t>Commentary Notes</w:t>
      </w:r>
    </w:p>
    <w:p w14:paraId="41D0E69C" w14:textId="77777777" w:rsidR="00B26D46" w:rsidRPr="006F69F0" w:rsidRDefault="00B26D46" w:rsidP="00B26D46">
      <w:pPr>
        <w:spacing w:line="259" w:lineRule="auto"/>
        <w:contextualSpacing/>
        <w:rPr>
          <w:rFonts w:cstheme="minorHAnsi"/>
          <w:b/>
          <w:bCs/>
        </w:rPr>
      </w:pPr>
      <w:r w:rsidRPr="006F69F0">
        <w:rPr>
          <w:rFonts w:cstheme="minorHAnsi"/>
          <w:b/>
          <w:bCs/>
        </w:rPr>
        <w:t>Had almost a 2 year gap with no tries from March 2019 to Jan 2021</w:t>
      </w:r>
    </w:p>
    <w:p w14:paraId="062BC298" w14:textId="77777777" w:rsidR="00B26D46" w:rsidRPr="006F69F0" w:rsidRDefault="00B26D46" w:rsidP="00B26D46">
      <w:pPr>
        <w:spacing w:line="259" w:lineRule="auto"/>
        <w:contextualSpacing/>
        <w:rPr>
          <w:rFonts w:cstheme="minorHAnsi"/>
          <w:b/>
        </w:rPr>
      </w:pPr>
      <w:r w:rsidRPr="006F69F0">
        <w:rPr>
          <w:rFonts w:cstheme="minorHAnsi"/>
          <w:b/>
        </w:rPr>
        <w:t>Biog 1 – Toulon, Lyon &amp; Oyonnax the others</w:t>
      </w:r>
    </w:p>
    <w:p w14:paraId="57D5057A" w14:textId="77777777" w:rsidR="00B26D46" w:rsidRPr="006F69F0" w:rsidRDefault="00B26D46" w:rsidP="00B26D46">
      <w:pPr>
        <w:spacing w:line="259" w:lineRule="auto"/>
        <w:contextualSpacing/>
        <w:rPr>
          <w:rFonts w:cstheme="minorHAnsi"/>
          <w:color w:val="FF0000"/>
          <w:u w:val="single"/>
        </w:rPr>
      </w:pPr>
      <w:r w:rsidRPr="006F69F0">
        <w:rPr>
          <w:rFonts w:cstheme="minorHAnsi"/>
          <w:color w:val="FF0000"/>
          <w:u w:val="single"/>
        </w:rPr>
        <w:t>This Season</w:t>
      </w:r>
    </w:p>
    <w:p w14:paraId="2240055E" w14:textId="77777777" w:rsidR="00B26D46" w:rsidRPr="006F69F0" w:rsidRDefault="00B26D46" w:rsidP="00B26D46">
      <w:pPr>
        <w:spacing w:line="259" w:lineRule="auto"/>
        <w:contextualSpacing/>
        <w:rPr>
          <w:rFonts w:cstheme="minorHAnsi"/>
          <w:color w:val="000000"/>
        </w:rPr>
      </w:pPr>
      <w:r w:rsidRPr="006F69F0">
        <w:rPr>
          <w:rFonts w:cstheme="minorHAnsi"/>
          <w:color w:val="000000"/>
        </w:rPr>
        <w:t>100th Top14 game v La Roc in Dec</w:t>
      </w:r>
    </w:p>
    <w:p w14:paraId="0D1ABE25" w14:textId="77777777" w:rsidR="00B26D46" w:rsidRPr="006F69F0" w:rsidRDefault="00B26D46" w:rsidP="00B26D46">
      <w:pPr>
        <w:spacing w:line="259" w:lineRule="auto"/>
        <w:contextualSpacing/>
        <w:rPr>
          <w:rFonts w:cstheme="minorHAnsi"/>
        </w:rPr>
      </w:pPr>
      <w:r w:rsidRPr="006F69F0">
        <w:rPr>
          <w:rFonts w:cstheme="minorHAnsi"/>
        </w:rPr>
        <w:t>Try v Lyon in Jan, try v Sta in Feb, try v Cas in Feb</w:t>
      </w:r>
    </w:p>
    <w:p w14:paraId="55FD407F" w14:textId="77777777" w:rsidR="00B26D46" w:rsidRPr="006F69F0" w:rsidRDefault="00B26D46" w:rsidP="00B26D46">
      <w:pPr>
        <w:spacing w:line="259" w:lineRule="auto"/>
        <w:contextualSpacing/>
        <w:rPr>
          <w:rFonts w:cstheme="minorHAnsi"/>
        </w:rPr>
      </w:pPr>
      <w:r w:rsidRPr="006F69F0">
        <w:rPr>
          <w:rFonts w:cstheme="minorHAnsi"/>
          <w:color w:val="FF0000"/>
          <w:u w:val="single"/>
        </w:rPr>
        <w:t>Club Career</w:t>
      </w:r>
    </w:p>
    <w:p w14:paraId="6FA024AC" w14:textId="0FAF566A" w:rsidR="00B26D46" w:rsidRPr="006F69F0" w:rsidRDefault="00B26D46" w:rsidP="00B26D46">
      <w:pPr>
        <w:spacing w:line="259" w:lineRule="auto"/>
        <w:contextualSpacing/>
        <w:rPr>
          <w:rFonts w:cstheme="minorHAnsi"/>
        </w:rPr>
      </w:pPr>
      <w:r w:rsidRPr="006F69F0">
        <w:rPr>
          <w:rFonts w:cstheme="minorHAnsi"/>
          <w:b/>
        </w:rPr>
        <w:t xml:space="preserve">104 previous Top 14 games (69 starts, 11 tries) </w:t>
      </w:r>
      <w:r w:rsidRPr="006F69F0">
        <w:rPr>
          <w:rFonts w:cstheme="minorHAnsi"/>
          <w:b/>
        </w:rPr>
        <w:br/>
        <w:t xml:space="preserve">19 prev </w:t>
      </w:r>
      <w:r w:rsidR="00F10DA8">
        <w:rPr>
          <w:rFonts w:cstheme="minorHAnsi"/>
          <w:b/>
        </w:rPr>
        <w:t>Champions Cup</w:t>
      </w:r>
      <w:r w:rsidRPr="006F69F0">
        <w:rPr>
          <w:rFonts w:cstheme="minorHAnsi"/>
          <w:b/>
        </w:rPr>
        <w:t xml:space="preserve"> games (10 starts, 2 tries) </w:t>
      </w:r>
      <w:r w:rsidRPr="006F69F0">
        <w:rPr>
          <w:rFonts w:cstheme="minorHAnsi"/>
        </w:rPr>
        <w:t xml:space="preserve">– </w:t>
      </w:r>
      <w:r w:rsidRPr="006F69F0">
        <w:rPr>
          <w:rFonts w:cstheme="minorHAnsi"/>
          <w:b/>
        </w:rPr>
        <w:t>1 in 12 Mon</w:t>
      </w:r>
      <w:r w:rsidRPr="006F69F0">
        <w:rPr>
          <w:rFonts w:cstheme="minorHAnsi"/>
        </w:rPr>
        <w:t>, 1 in 3 Oyo, 0 in 3 Tln</w:t>
      </w:r>
    </w:p>
    <w:p w14:paraId="6DABC0D5" w14:textId="77777777" w:rsidR="00B26D46" w:rsidRPr="006F69F0" w:rsidRDefault="00B26D46" w:rsidP="00B26D46">
      <w:pPr>
        <w:spacing w:line="259" w:lineRule="auto"/>
        <w:contextualSpacing/>
        <w:rPr>
          <w:rFonts w:cstheme="minorHAnsi"/>
        </w:rPr>
      </w:pPr>
      <w:r w:rsidRPr="006F69F0">
        <w:rPr>
          <w:rFonts w:cstheme="minorHAnsi"/>
          <w:b/>
        </w:rPr>
        <w:t xml:space="preserve">2 prev Challenge Cup games (1 start, 0 tries) </w:t>
      </w:r>
      <w:r w:rsidRPr="006F69F0">
        <w:rPr>
          <w:rFonts w:cstheme="minorHAnsi"/>
        </w:rPr>
        <w:t xml:space="preserve">– </w:t>
      </w:r>
      <w:r w:rsidRPr="006F69F0">
        <w:rPr>
          <w:rFonts w:cstheme="minorHAnsi"/>
          <w:b/>
          <w:bCs/>
        </w:rPr>
        <w:t>1 Mon,</w:t>
      </w:r>
      <w:r w:rsidRPr="006F69F0">
        <w:rPr>
          <w:rFonts w:cstheme="minorHAnsi"/>
        </w:rPr>
        <w:t xml:space="preserve">  1 Lyo</w:t>
      </w:r>
    </w:p>
    <w:p w14:paraId="7111B060" w14:textId="77777777" w:rsidR="00B26D46" w:rsidRPr="006F69F0" w:rsidRDefault="00B26D46" w:rsidP="00B26D46">
      <w:pPr>
        <w:spacing w:line="259" w:lineRule="auto"/>
        <w:contextualSpacing/>
        <w:rPr>
          <w:rFonts w:cstheme="minorHAnsi"/>
        </w:rPr>
      </w:pPr>
      <w:r w:rsidRPr="006F69F0">
        <w:rPr>
          <w:rFonts w:cstheme="minorHAnsi"/>
        </w:rPr>
        <w:t xml:space="preserve">Joined </w:t>
      </w:r>
      <w:r w:rsidRPr="006F69F0">
        <w:rPr>
          <w:rFonts w:cstheme="minorHAnsi"/>
          <w:color w:val="FF0000"/>
        </w:rPr>
        <w:t xml:space="preserve">Montpellier </w:t>
      </w:r>
      <w:r w:rsidRPr="006F69F0">
        <w:rPr>
          <w:rFonts w:cstheme="minorHAnsi"/>
        </w:rPr>
        <w:t>in 2016</w:t>
      </w:r>
    </w:p>
    <w:p w14:paraId="4EA83C99" w14:textId="77777777" w:rsidR="00B26D46" w:rsidRPr="006F69F0" w:rsidRDefault="00B26D46" w:rsidP="00B26D46">
      <w:pPr>
        <w:spacing w:line="259" w:lineRule="auto"/>
        <w:contextualSpacing/>
        <w:rPr>
          <w:rFonts w:cstheme="minorHAnsi"/>
        </w:rPr>
      </w:pPr>
      <w:r w:rsidRPr="006F69F0">
        <w:rPr>
          <w:rFonts w:cstheme="minorHAnsi"/>
        </w:rPr>
        <w:t xml:space="preserve">Signed for </w:t>
      </w:r>
      <w:r w:rsidRPr="006F69F0">
        <w:rPr>
          <w:rFonts w:cstheme="minorHAnsi"/>
          <w:color w:val="FF0000"/>
        </w:rPr>
        <w:t xml:space="preserve">Oyonnax </w:t>
      </w:r>
      <w:r w:rsidRPr="006F69F0">
        <w:rPr>
          <w:rFonts w:cstheme="minorHAnsi"/>
        </w:rPr>
        <w:t>in 2015</w:t>
      </w:r>
    </w:p>
    <w:p w14:paraId="27299ED0" w14:textId="77777777" w:rsidR="00B26D46" w:rsidRPr="006F69F0" w:rsidRDefault="00B26D46" w:rsidP="00B26D46">
      <w:pPr>
        <w:spacing w:line="259" w:lineRule="auto"/>
        <w:contextualSpacing/>
        <w:rPr>
          <w:rFonts w:cstheme="minorHAnsi"/>
        </w:rPr>
      </w:pPr>
      <w:r w:rsidRPr="006F69F0">
        <w:rPr>
          <w:rFonts w:cstheme="minorHAnsi"/>
        </w:rPr>
        <w:t xml:space="preserve">Joined </w:t>
      </w:r>
      <w:r w:rsidRPr="006F69F0">
        <w:rPr>
          <w:rFonts w:cstheme="minorHAnsi"/>
          <w:color w:val="FF0000"/>
        </w:rPr>
        <w:t xml:space="preserve">Lyon </w:t>
      </w:r>
      <w:r w:rsidRPr="006F69F0">
        <w:rPr>
          <w:rFonts w:cstheme="minorHAnsi"/>
        </w:rPr>
        <w:t>for 2014/15</w:t>
      </w:r>
    </w:p>
    <w:p w14:paraId="02BE5441" w14:textId="77777777" w:rsidR="00B26D46" w:rsidRPr="006F69F0" w:rsidRDefault="00B26D46" w:rsidP="00B26D46">
      <w:pPr>
        <w:spacing w:line="259" w:lineRule="auto"/>
        <w:contextualSpacing/>
        <w:rPr>
          <w:rFonts w:cstheme="minorHAnsi"/>
        </w:rPr>
      </w:pPr>
      <w:r w:rsidRPr="006F69F0">
        <w:rPr>
          <w:rFonts w:cstheme="minorHAnsi"/>
        </w:rPr>
        <w:t>Scored a try in consecutive games v Biarritz on 6 Oct and Bayonne on 27 Oct in 2012/13</w:t>
      </w:r>
    </w:p>
    <w:p w14:paraId="5AB2E80D" w14:textId="77777777" w:rsidR="00B26D46" w:rsidRPr="006F69F0" w:rsidRDefault="00B26D46" w:rsidP="00B26D46">
      <w:pPr>
        <w:spacing w:line="259" w:lineRule="auto"/>
        <w:contextualSpacing/>
        <w:rPr>
          <w:rFonts w:cstheme="minorHAnsi"/>
        </w:rPr>
      </w:pPr>
      <w:r w:rsidRPr="006F69F0">
        <w:rPr>
          <w:rFonts w:cstheme="minorHAnsi"/>
        </w:rPr>
        <w:t>Started in 16 of his 18 Top 14 appearances in 2012/13</w:t>
      </w:r>
    </w:p>
    <w:p w14:paraId="1C7D1B89" w14:textId="77777777" w:rsidR="00B26D46" w:rsidRPr="006F69F0" w:rsidRDefault="00B26D46" w:rsidP="00B26D46">
      <w:pPr>
        <w:spacing w:line="259" w:lineRule="auto"/>
        <w:contextualSpacing/>
        <w:rPr>
          <w:rFonts w:cstheme="minorHAnsi"/>
        </w:rPr>
      </w:pPr>
      <w:r w:rsidRPr="006F69F0">
        <w:rPr>
          <w:rFonts w:cstheme="minorHAnsi"/>
        </w:rPr>
        <w:t xml:space="preserve">Came through the youth ranks at </w:t>
      </w:r>
      <w:r w:rsidRPr="006F69F0">
        <w:rPr>
          <w:rFonts w:cstheme="minorHAnsi"/>
          <w:color w:val="FF0000"/>
        </w:rPr>
        <w:t>Toulon</w:t>
      </w:r>
      <w:r w:rsidRPr="006F69F0">
        <w:rPr>
          <w:rFonts w:cstheme="minorHAnsi"/>
        </w:rPr>
        <w:t>, debut v Perpignan in Aug 2012</w:t>
      </w:r>
    </w:p>
    <w:p w14:paraId="069614F7" w14:textId="77777777" w:rsidR="00B26D46" w:rsidRPr="006F69F0" w:rsidRDefault="00B26D46" w:rsidP="00B26D46">
      <w:pPr>
        <w:spacing w:line="259" w:lineRule="auto"/>
        <w:contextualSpacing/>
        <w:rPr>
          <w:rFonts w:cstheme="minorHAnsi"/>
        </w:rPr>
      </w:pPr>
      <w:r w:rsidRPr="006F69F0">
        <w:rPr>
          <w:rFonts w:cstheme="minorHAnsi"/>
          <w:color w:val="FF0000"/>
          <w:u w:val="single"/>
        </w:rPr>
        <w:t>International Career</w:t>
      </w:r>
    </w:p>
    <w:p w14:paraId="46AEF211" w14:textId="77777777" w:rsidR="00B26D46" w:rsidRPr="006F69F0" w:rsidRDefault="00B26D46" w:rsidP="00B26D46">
      <w:pPr>
        <w:spacing w:line="259" w:lineRule="auto"/>
        <w:contextualSpacing/>
        <w:rPr>
          <w:rFonts w:cstheme="minorHAnsi"/>
        </w:rPr>
      </w:pPr>
      <w:r w:rsidRPr="006F69F0">
        <w:rPr>
          <w:rFonts w:cstheme="minorHAnsi"/>
          <w:b/>
          <w:bCs/>
        </w:rPr>
        <w:t>Uncapped</w:t>
      </w:r>
      <w:r w:rsidRPr="006F69F0">
        <w:rPr>
          <w:rFonts w:cstheme="minorHAnsi"/>
        </w:rPr>
        <w:t xml:space="preserve"> </w:t>
      </w:r>
      <w:r w:rsidRPr="006F69F0">
        <w:rPr>
          <w:rFonts w:cstheme="minorHAnsi"/>
        </w:rPr>
        <w:br/>
        <w:t xml:space="preserve">Named in </w:t>
      </w:r>
      <w:r w:rsidRPr="006F69F0">
        <w:rPr>
          <w:rFonts w:cstheme="minorHAnsi"/>
          <w:u w:val="single"/>
        </w:rPr>
        <w:t>Philippe Saint-Andre</w:t>
      </w:r>
      <w:r w:rsidRPr="006F69F0">
        <w:rPr>
          <w:rFonts w:cstheme="minorHAnsi"/>
        </w:rPr>
        <w:t>’s 30-man squad for the autumn internationals in 2012</w:t>
      </w:r>
    </w:p>
    <w:p w14:paraId="408941B4" w14:textId="77777777" w:rsidR="00B26D46" w:rsidRPr="006F69F0" w:rsidRDefault="00B26D46" w:rsidP="00B26D46">
      <w:pPr>
        <w:spacing w:line="259" w:lineRule="auto"/>
        <w:contextualSpacing/>
        <w:rPr>
          <w:rFonts w:cstheme="minorHAnsi"/>
        </w:rPr>
      </w:pPr>
      <w:r w:rsidRPr="006F69F0">
        <w:rPr>
          <w:rFonts w:cstheme="minorHAnsi"/>
          <w:color w:val="FF0000"/>
          <w:u w:val="single"/>
        </w:rPr>
        <w:t>Age</w:t>
      </w:r>
      <w:r w:rsidRPr="006F69F0">
        <w:rPr>
          <w:rFonts w:cstheme="minorHAnsi"/>
          <w:u w:val="single"/>
        </w:rPr>
        <w:t xml:space="preserve"> </w:t>
      </w:r>
      <w:r w:rsidRPr="006F69F0">
        <w:rPr>
          <w:rFonts w:cstheme="minorHAnsi"/>
          <w:b/>
        </w:rPr>
        <w:t>Will be 29 in September</w:t>
      </w:r>
      <w:r w:rsidRPr="006F69F0">
        <w:rPr>
          <w:rFonts w:cstheme="minorHAnsi"/>
        </w:rPr>
        <w:t xml:space="preserve"> (born in Avignon; DOB 04/09/92)</w:t>
      </w:r>
    </w:p>
    <w:p w14:paraId="6CAA73D3" w14:textId="77777777" w:rsidR="00B26D46" w:rsidRPr="006F69F0" w:rsidRDefault="00B26D46" w:rsidP="00B26D46">
      <w:pPr>
        <w:rPr>
          <w:rFonts w:cstheme="minorHAnsi"/>
          <w:b/>
          <w:bCs/>
          <w:sz w:val="32"/>
          <w:szCs w:val="32"/>
        </w:rPr>
      </w:pPr>
    </w:p>
    <w:p w14:paraId="5F512992" w14:textId="77777777" w:rsidR="00867169" w:rsidRPr="003F1401" w:rsidRDefault="00867169" w:rsidP="00867169">
      <w:pPr>
        <w:spacing w:after="0"/>
      </w:pPr>
      <w:r>
        <w:rPr>
          <w:b/>
          <w:sz w:val="32"/>
          <w:szCs w:val="32"/>
        </w:rPr>
        <w:t>Rodrigo MARTINEZ (09/10/22) ex Wasps, made redundant Oct 2022</w:t>
      </w:r>
      <w:r>
        <w:rPr>
          <w:b/>
          <w:sz w:val="32"/>
          <w:szCs w:val="32"/>
        </w:rPr>
        <w:br/>
      </w:r>
      <w:r w:rsidRPr="006C55B5">
        <w:rPr>
          <w:b/>
          <w:shd w:val="clear" w:color="auto" w:fill="FFFF00"/>
        </w:rPr>
        <w:t>Biog</w:t>
      </w:r>
      <w:r>
        <w:rPr>
          <w:b/>
          <w:shd w:val="clear" w:color="auto" w:fill="FFFF00"/>
        </w:rPr>
        <w:t xml:space="preserve"> 1</w:t>
      </w:r>
      <w:r>
        <w:rPr>
          <w:b/>
        </w:rPr>
        <w:br/>
      </w:r>
      <w:r w:rsidRPr="00F555B1">
        <w:t xml:space="preserve">1st </w:t>
      </w:r>
      <w:r>
        <w:t>PREM</w:t>
      </w:r>
      <w:r w:rsidRPr="00F555B1">
        <w:t xml:space="preserve"> appearance this season</w:t>
      </w:r>
      <w:r w:rsidRPr="00F555B1">
        <w:br/>
      </w:r>
      <w:r w:rsidRPr="006C55B5">
        <w:rPr>
          <w:b/>
          <w:shd w:val="clear" w:color="auto" w:fill="FFFF00"/>
        </w:rPr>
        <w:t>Biog</w:t>
      </w:r>
      <w:r>
        <w:rPr>
          <w:b/>
          <w:shd w:val="clear" w:color="auto" w:fill="FFFF00"/>
        </w:rPr>
        <w:t xml:space="preserve"> 2</w:t>
      </w:r>
      <w:r>
        <w:rPr>
          <w:b/>
        </w:rPr>
        <w:br/>
      </w:r>
      <w:r>
        <w:t>Joined Wasps last December</w:t>
      </w:r>
      <w:r>
        <w:br/>
      </w:r>
      <w:r w:rsidRPr="006C55B5">
        <w:rPr>
          <w:b/>
          <w:shd w:val="clear" w:color="auto" w:fill="FFFF00"/>
        </w:rPr>
        <w:t>Biog</w:t>
      </w:r>
      <w:r>
        <w:rPr>
          <w:b/>
          <w:shd w:val="clear" w:color="auto" w:fill="FFFF00"/>
        </w:rPr>
        <w:t xml:space="preserve"> 3</w:t>
      </w:r>
      <w:r>
        <w:rPr>
          <w:b/>
        </w:rPr>
        <w:br/>
      </w:r>
      <w:r>
        <w:t>3 Argentina caps, last in Nov 2021 v France</w:t>
      </w:r>
      <w:r>
        <w:br/>
      </w:r>
      <w:r w:rsidRPr="006C55B5">
        <w:rPr>
          <w:b/>
          <w:shd w:val="clear" w:color="auto" w:fill="FFFF00"/>
        </w:rPr>
        <w:t>Commentary Notes</w:t>
      </w:r>
      <w:r w:rsidRPr="0084356A">
        <w:rPr>
          <w:b/>
        </w:rPr>
        <w:br/>
      </w:r>
      <w:r>
        <w:rPr>
          <w:b/>
          <w:bCs/>
        </w:rPr>
        <w:t>Biog 1 – Only previous PREM game was on Boxing Day last season v L Irish</w:t>
      </w:r>
      <w:r w:rsidRPr="00F555B1">
        <w:rPr>
          <w:b/>
          <w:bCs/>
        </w:rPr>
        <w:t xml:space="preserve"> </w:t>
      </w:r>
      <w:r>
        <w:rPr>
          <w:b/>
          <w:bCs/>
        </w:rPr>
        <w:br/>
      </w:r>
      <w:r w:rsidRPr="003F1401">
        <w:rPr>
          <w:b/>
          <w:bCs/>
        </w:rPr>
        <w:t xml:space="preserve">Biog 2 – </w:t>
      </w:r>
      <w:r>
        <w:rPr>
          <w:b/>
          <w:bCs/>
        </w:rPr>
        <w:t>S</w:t>
      </w:r>
      <w:r w:rsidRPr="003F1401">
        <w:rPr>
          <w:b/>
          <w:bCs/>
        </w:rPr>
        <w:t>igned from Super Liga Americana side Olimpia Lions (Paraguay)</w:t>
      </w:r>
      <w:r>
        <w:rPr>
          <w:b/>
          <w:bCs/>
        </w:rPr>
        <w:br/>
      </w:r>
      <w:r>
        <w:rPr>
          <w:color w:val="FF0000"/>
          <w:u w:val="single"/>
        </w:rPr>
        <w:t>This Season</w:t>
      </w:r>
      <w:r>
        <w:rPr>
          <w:color w:val="FF0000"/>
          <w:u w:val="single"/>
        </w:rPr>
        <w:br/>
      </w:r>
      <w:r w:rsidRPr="00F555B1">
        <w:rPr>
          <w:b/>
          <w:bCs/>
        </w:rPr>
        <w:t>Only previous app v Leic (A, Prm Cup) Sep</w:t>
      </w:r>
      <w:r>
        <w:t xml:space="preserve"> </w:t>
      </w:r>
      <w:r>
        <w:br/>
      </w:r>
      <w:r>
        <w:rPr>
          <w:color w:val="FF0000"/>
          <w:u w:val="single"/>
        </w:rPr>
        <w:t>Last Season</w:t>
      </w:r>
      <w:r>
        <w:rPr>
          <w:color w:val="FF0000"/>
          <w:u w:val="single"/>
        </w:rPr>
        <w:br/>
      </w:r>
      <w:r>
        <w:rPr>
          <w:u w:val="single"/>
        </w:rPr>
        <w:t>PREM</w:t>
      </w:r>
      <w:r w:rsidRPr="007C6E24">
        <w:rPr>
          <w:u w:val="single"/>
        </w:rPr>
        <w:t xml:space="preserve"> debut</w:t>
      </w:r>
      <w:r w:rsidRPr="007C6E24">
        <w:t xml:space="preserve"> repl v Lir (H) Boxing Day</w:t>
      </w:r>
      <w:r>
        <w:t xml:space="preserve">, </w:t>
      </w:r>
      <w:r w:rsidRPr="00D94125">
        <w:rPr>
          <w:u w:val="single"/>
        </w:rPr>
        <w:t>Euro/Euro Cup debut</w:t>
      </w:r>
      <w:r>
        <w:t xml:space="preserve"> v Tls (H) Jan</w:t>
      </w:r>
      <w:r>
        <w:rPr>
          <w:color w:val="FF0000"/>
          <w:u w:val="single"/>
        </w:rPr>
        <w:br/>
      </w:r>
      <w:r w:rsidRPr="006C55B5">
        <w:rPr>
          <w:color w:val="FF0000"/>
          <w:u w:val="single"/>
        </w:rPr>
        <w:t>Club Career</w:t>
      </w:r>
      <w:r>
        <w:br/>
      </w:r>
      <w:r>
        <w:rPr>
          <w:b/>
        </w:rPr>
        <w:t>1 previous PREM games (0 starts, 0 tries) – all Was</w:t>
      </w:r>
      <w:r>
        <w:br/>
      </w:r>
      <w:r>
        <w:rPr>
          <w:rFonts w:cs="Calibri"/>
          <w:b/>
        </w:rPr>
        <w:t>2 previous Champions Cup games (1 start, 0 tries) – all Was</w:t>
      </w:r>
      <w:r>
        <w:rPr>
          <w:rFonts w:cs="Calibri"/>
          <w:b/>
        </w:rPr>
        <w:br/>
        <w:t>0 previous Challenge Cup games</w:t>
      </w:r>
    </w:p>
    <w:p w14:paraId="47B4A798" w14:textId="77777777" w:rsidR="00867169" w:rsidRPr="00976A1E" w:rsidRDefault="00867169" w:rsidP="00867169">
      <w:pPr>
        <w:spacing w:after="0"/>
      </w:pPr>
      <w:r>
        <w:lastRenderedPageBreak/>
        <w:t xml:space="preserve">Joined </w:t>
      </w:r>
      <w:r>
        <w:rPr>
          <w:color w:val="FF0000"/>
        </w:rPr>
        <w:t>Wasps</w:t>
      </w:r>
      <w:r>
        <w:t xml:space="preserve"> in Dec 2021</w:t>
      </w:r>
      <w:r>
        <w:br/>
        <w:t xml:space="preserve">Signed for Paraguayan </w:t>
      </w:r>
      <w:r w:rsidRPr="000159FA">
        <w:t>Super Liga Americana</w:t>
      </w:r>
      <w:r>
        <w:t xml:space="preserve"> club </w:t>
      </w:r>
      <w:r w:rsidRPr="00B95C9F">
        <w:rPr>
          <w:color w:val="FF0000"/>
        </w:rPr>
        <w:t xml:space="preserve">Olimpia Lions </w:t>
      </w:r>
      <w:r>
        <w:t xml:space="preserve">in 2021 </w:t>
      </w:r>
      <w:r>
        <w:br/>
        <w:t xml:space="preserve">Appeared for </w:t>
      </w:r>
      <w:r w:rsidRPr="000159FA">
        <w:rPr>
          <w:color w:val="FF0000"/>
        </w:rPr>
        <w:t>Jaguares</w:t>
      </w:r>
      <w:r>
        <w:t xml:space="preserve"> in 2020 Currie Cup</w:t>
      </w:r>
      <w:r w:rsidRPr="008F758F">
        <w:br/>
      </w:r>
      <w:r>
        <w:t xml:space="preserve">Played for </w:t>
      </w:r>
      <w:r w:rsidRPr="008F758F">
        <w:t>Ceibos (</w:t>
      </w:r>
      <w:r>
        <w:t xml:space="preserve">Cordoba, </w:t>
      </w:r>
      <w:r w:rsidRPr="008F758F">
        <w:t>Arg)</w:t>
      </w:r>
      <w:r>
        <w:t xml:space="preserve"> in 2020 </w:t>
      </w:r>
      <w:r w:rsidRPr="000159FA">
        <w:t>Super Liga Americana</w:t>
      </w:r>
      <w:r w:rsidRPr="008F758F">
        <w:br/>
      </w:r>
      <w:r>
        <w:t xml:space="preserve">Began career with </w:t>
      </w:r>
      <w:r w:rsidRPr="00BB5E36">
        <w:rPr>
          <w:color w:val="FF0000"/>
        </w:rPr>
        <w:t xml:space="preserve">Los Tordos </w:t>
      </w:r>
      <w:r w:rsidRPr="008F758F">
        <w:t>(</w:t>
      </w:r>
      <w:r>
        <w:t xml:space="preserve">Mendoza, </w:t>
      </w:r>
      <w:r w:rsidRPr="008F758F">
        <w:t>Arg)</w:t>
      </w:r>
      <w:r>
        <w:br/>
      </w:r>
      <w:r w:rsidRPr="006C55B5">
        <w:rPr>
          <w:color w:val="FF0000"/>
          <w:u w:val="single"/>
        </w:rPr>
        <w:t>International Career</w:t>
      </w:r>
      <w:r>
        <w:br/>
      </w:r>
      <w:r>
        <w:rPr>
          <w:rFonts w:cs="Calibri"/>
          <w:b/>
          <w:bCs/>
        </w:rPr>
        <w:t xml:space="preserve">3 </w:t>
      </w:r>
      <w:r w:rsidRPr="00474A2A">
        <w:rPr>
          <w:rFonts w:cs="Calibri"/>
          <w:b/>
          <w:bCs/>
          <w:color w:val="FF0000"/>
        </w:rPr>
        <w:t>Argentina</w:t>
      </w:r>
      <w:r>
        <w:rPr>
          <w:rFonts w:cs="Calibri"/>
          <w:b/>
          <w:bCs/>
        </w:rPr>
        <w:t xml:space="preserve"> caps (1 start, 0 tries) – </w:t>
      </w:r>
      <w:r w:rsidRPr="00726447">
        <w:rPr>
          <w:rFonts w:cs="Calibri"/>
        </w:rPr>
        <w:t>debut v</w:t>
      </w:r>
      <w:r>
        <w:rPr>
          <w:rFonts w:cs="Calibri"/>
        </w:rPr>
        <w:t xml:space="preserve"> Aus (T’ville) Sep 2021,</w:t>
      </w:r>
      <w:r>
        <w:rPr>
          <w:rFonts w:cs="Calibri"/>
          <w:b/>
          <w:bCs/>
        </w:rPr>
        <w:t xml:space="preserve"> last cap v Fra (Paris) Nov 2021</w:t>
      </w:r>
      <w:r>
        <w:rPr>
          <w:color w:val="FF0000"/>
        </w:rPr>
        <w:br/>
      </w:r>
      <w:r w:rsidRPr="00293FA1">
        <w:rPr>
          <w:b/>
          <w:bCs/>
        </w:rPr>
        <w:t>Only Test start was v Australia at Gold Coast in Oct 2021</w:t>
      </w:r>
      <w:r>
        <w:br/>
        <w:t>Ex-</w:t>
      </w:r>
      <w:r w:rsidRPr="003C3AA7">
        <w:rPr>
          <w:color w:val="FF0000"/>
        </w:rPr>
        <w:t>Argentina U20</w:t>
      </w:r>
      <w:r>
        <w:br/>
      </w:r>
      <w:r w:rsidRPr="006C55B5">
        <w:rPr>
          <w:color w:val="FF0000"/>
          <w:u w:val="single"/>
        </w:rPr>
        <w:t>Miscellaneous</w:t>
      </w:r>
      <w:r>
        <w:br/>
        <w:t>Full name is Rodrigo Martinez Manzano</w:t>
      </w:r>
      <w:r>
        <w:br/>
      </w:r>
      <w:r w:rsidRPr="006C55B5">
        <w:rPr>
          <w:color w:val="FF0000"/>
          <w:u w:val="single"/>
        </w:rPr>
        <w:t>Age</w:t>
      </w:r>
      <w:r>
        <w:t xml:space="preserve"> </w:t>
      </w:r>
      <w:r>
        <w:rPr>
          <w:b/>
        </w:rPr>
        <w:t xml:space="preserve">Was 24 in July </w:t>
      </w:r>
      <w:r>
        <w:t>(born in; DOB 07/07/98)</w:t>
      </w:r>
    </w:p>
    <w:p w14:paraId="15BB3E83" w14:textId="77777777" w:rsidR="00867169" w:rsidRDefault="00867169" w:rsidP="0023302A">
      <w:pPr>
        <w:spacing w:after="0"/>
        <w:rPr>
          <w:b/>
          <w:bCs/>
          <w:sz w:val="32"/>
          <w:szCs w:val="32"/>
        </w:rPr>
      </w:pPr>
    </w:p>
    <w:p w14:paraId="3D22E6A2" w14:textId="77777777" w:rsidR="00867169" w:rsidRDefault="00867169" w:rsidP="00867169">
      <w:pPr>
        <w:spacing w:after="0"/>
      </w:pPr>
      <w:r>
        <w:rPr>
          <w:b/>
          <w:sz w:val="32"/>
          <w:szCs w:val="32"/>
        </w:rPr>
        <w:t>Jack MASLEN (08/08/14) played for Quins in 2014 PREM 7s</w:t>
      </w:r>
      <w:r>
        <w:rPr>
          <w:b/>
        </w:rPr>
        <w:br/>
      </w:r>
      <w:r w:rsidRPr="006501B4">
        <w:rPr>
          <w:b/>
          <w:highlight w:val="yellow"/>
        </w:rPr>
        <w:t>Biog</w:t>
      </w:r>
      <w:r>
        <w:br/>
        <w:t>PLAYS FOR WORTHING IN THE NATIONAL LEAGUES</w:t>
      </w:r>
      <w:r>
        <w:br/>
      </w:r>
      <w:r w:rsidRPr="006501B4">
        <w:rPr>
          <w:b/>
          <w:highlight w:val="yellow"/>
        </w:rPr>
        <w:t>Commentary Notes</w:t>
      </w:r>
      <w:r>
        <w:br/>
      </w:r>
      <w:r w:rsidRPr="005040D9">
        <w:rPr>
          <w:color w:val="FF0000"/>
          <w:u w:val="single"/>
        </w:rPr>
        <w:t>Last Season</w:t>
      </w:r>
      <w:r>
        <w:br/>
        <w:t xml:space="preserve">Played for </w:t>
      </w:r>
      <w:r w:rsidRPr="005040D9">
        <w:rPr>
          <w:color w:val="FF0000"/>
        </w:rPr>
        <w:t>Harlequins</w:t>
      </w:r>
      <w:r>
        <w:t xml:space="preserve"> in 2014 Rosslyn Park Sevens </w:t>
      </w:r>
      <w:r>
        <w:br/>
      </w:r>
      <w:r w:rsidRPr="005040D9">
        <w:rPr>
          <w:color w:val="FF0000"/>
        </w:rPr>
        <w:t>Worthing</w:t>
      </w:r>
      <w:r>
        <w:t xml:space="preserve"> were relegated after just one season in National League 1…this season Maslen will face the likes of Dings Crusaders and Old Elthamians</w:t>
      </w:r>
      <w:r>
        <w:rPr>
          <w:color w:val="FF0000"/>
          <w:u w:val="single"/>
        </w:rPr>
        <w:br/>
      </w:r>
      <w:r w:rsidRPr="003F0061">
        <w:rPr>
          <w:color w:val="FF0000"/>
          <w:u w:val="single"/>
        </w:rPr>
        <w:t>Club Career</w:t>
      </w:r>
      <w:r>
        <w:br/>
        <w:t>33 tries in 93 games for Worthing</w:t>
      </w:r>
      <w:r>
        <w:br/>
        <w:t xml:space="preserve">Helped </w:t>
      </w:r>
      <w:r w:rsidRPr="005040D9">
        <w:t>Worthing</w:t>
      </w:r>
      <w:r>
        <w:t xml:space="preserve"> to promotion to National 1 in 2012/13</w:t>
      </w:r>
      <w:r>
        <w:br/>
      </w:r>
      <w:r>
        <w:rPr>
          <w:b/>
          <w:sz w:val="32"/>
          <w:szCs w:val="32"/>
        </w:rPr>
        <w:br/>
        <w:t>Nick MASON (07/08/17) ex Exeter, played in 2016 PREM 7s</w:t>
      </w:r>
      <w:r>
        <w:rPr>
          <w:b/>
        </w:rPr>
        <w:br/>
      </w:r>
      <w:r w:rsidRPr="00DF6FA8">
        <w:rPr>
          <w:b/>
          <w:shd w:val="clear" w:color="auto" w:fill="FFFF00"/>
        </w:rPr>
        <w:t>Biog</w:t>
      </w:r>
      <w:r>
        <w:br/>
        <w:t>TAUNTON TITANS RFC CENTRE</w:t>
      </w:r>
    </w:p>
    <w:p w14:paraId="7EF6AE9D" w14:textId="77777777" w:rsidR="00867169" w:rsidRDefault="00867169" w:rsidP="00867169">
      <w:pPr>
        <w:spacing w:after="0"/>
        <w:rPr>
          <w:b/>
        </w:rPr>
      </w:pPr>
      <w:r w:rsidRPr="00DF6FA8">
        <w:rPr>
          <w:b/>
          <w:shd w:val="clear" w:color="auto" w:fill="FFFF00"/>
        </w:rPr>
        <w:t>Biog</w:t>
      </w:r>
      <w:r>
        <w:br/>
        <w:t>SCORED 3 TRIES IN QUALIFYING GROUP B</w:t>
      </w:r>
      <w:r>
        <w:br/>
      </w:r>
      <w:r w:rsidRPr="00DF6FA8">
        <w:rPr>
          <w:b/>
          <w:shd w:val="clear" w:color="auto" w:fill="FFFF00"/>
        </w:rPr>
        <w:t>Commentary Notes</w:t>
      </w:r>
      <w:r>
        <w:rPr>
          <w:b/>
        </w:rPr>
        <w:br/>
        <w:t>2 tries v Bristol &amp; try v Bath last month</w:t>
      </w:r>
    </w:p>
    <w:p w14:paraId="5895AE1A" w14:textId="77777777" w:rsidR="00867169" w:rsidRDefault="00867169" w:rsidP="00867169">
      <w:pPr>
        <w:spacing w:after="0"/>
      </w:pPr>
      <w:r>
        <w:rPr>
          <w:b/>
        </w:rPr>
        <w:t>Coached by legendary former Exeter kicker Tony Yapp at Taunton</w:t>
      </w:r>
    </w:p>
    <w:p w14:paraId="0144F909" w14:textId="77777777" w:rsidR="00867169" w:rsidRDefault="00867169" w:rsidP="00867169">
      <w:pPr>
        <w:spacing w:after="0"/>
      </w:pPr>
      <w:r>
        <w:rPr>
          <w:color w:val="FF0000"/>
          <w:u w:val="single"/>
        </w:rPr>
        <w:t>Last Season</w:t>
      </w:r>
      <w:r>
        <w:br/>
        <w:t>16 tries in 23 games for Taunton Titans in National 2 South</w:t>
      </w:r>
    </w:p>
    <w:p w14:paraId="4E127CB9" w14:textId="77777777" w:rsidR="00867169" w:rsidRDefault="00867169" w:rsidP="00867169">
      <w:pPr>
        <w:spacing w:after="0"/>
      </w:pPr>
      <w:r>
        <w:t xml:space="preserve">Scored 5 tries in a </w:t>
      </w:r>
      <w:r w:rsidRPr="00680443">
        <w:t>76-5 demolition of Cornish All Blacks</w:t>
      </w:r>
      <w:r>
        <w:t xml:space="preserve"> in March!</w:t>
      </w:r>
    </w:p>
    <w:p w14:paraId="3647B6BA" w14:textId="77777777" w:rsidR="00867169" w:rsidRDefault="00867169" w:rsidP="00867169">
      <w:pPr>
        <w:spacing w:after="0"/>
      </w:pPr>
      <w:r w:rsidRPr="00DF6FA8">
        <w:rPr>
          <w:color w:val="FF0000"/>
          <w:u w:val="single"/>
        </w:rPr>
        <w:t>Club Career</w:t>
      </w:r>
      <w:r>
        <w:br/>
        <w:t>Centre, Taunton Titans</w:t>
      </w:r>
    </w:p>
    <w:p w14:paraId="7839C3A0" w14:textId="77777777" w:rsidR="00867169" w:rsidRDefault="00867169" w:rsidP="00867169">
      <w:pPr>
        <w:spacing w:after="0"/>
      </w:pPr>
      <w:r>
        <w:t xml:space="preserve">Was named the club’s </w:t>
      </w:r>
      <w:r w:rsidRPr="00680443">
        <w:t>named Oli Massingham Supporters</w:t>
      </w:r>
      <w:r>
        <w:t>’</w:t>
      </w:r>
      <w:r w:rsidRPr="00680443">
        <w:t xml:space="preserve"> Player of Season </w:t>
      </w:r>
      <w:r>
        <w:t xml:space="preserve">in </w:t>
      </w:r>
      <w:r w:rsidRPr="00680443">
        <w:t>2015/16</w:t>
      </w:r>
    </w:p>
    <w:p w14:paraId="5B12CAF5" w14:textId="77777777" w:rsidR="00867169" w:rsidRDefault="00867169" w:rsidP="00867169">
      <w:pPr>
        <w:spacing w:after="0"/>
      </w:pPr>
      <w:r>
        <w:t>Made his debut in 2013/14 &amp; won Young Player of Season</w:t>
      </w:r>
    </w:p>
    <w:p w14:paraId="594077D3" w14:textId="7B010054" w:rsidR="0023302A" w:rsidRDefault="00867169" w:rsidP="00867169">
      <w:pPr>
        <w:spacing w:after="0"/>
        <w:rPr>
          <w:rFonts w:cs="Calibri"/>
        </w:rPr>
      </w:pPr>
      <w:r w:rsidRPr="00DF6FA8">
        <w:rPr>
          <w:color w:val="FF0000"/>
          <w:u w:val="single"/>
        </w:rPr>
        <w:t>Miscellaneous</w:t>
      </w:r>
      <w:r>
        <w:br/>
        <w:t>Tottenham fan</w:t>
      </w:r>
      <w:r>
        <w:br/>
      </w:r>
      <w:r w:rsidRPr="00DF6FA8">
        <w:rPr>
          <w:color w:val="FF0000"/>
          <w:u w:val="single"/>
        </w:rPr>
        <w:lastRenderedPageBreak/>
        <w:t xml:space="preserve">Age </w:t>
      </w:r>
      <w:r>
        <w:t>?</w:t>
      </w:r>
      <w:r w:rsidRPr="007F2093">
        <w:rPr>
          <w:sz w:val="16"/>
          <w:szCs w:val="16"/>
        </w:rPr>
        <w:br/>
      </w:r>
      <w:r>
        <w:rPr>
          <w:b/>
          <w:sz w:val="32"/>
          <w:szCs w:val="32"/>
        </w:rPr>
        <w:br/>
      </w:r>
      <w:r w:rsidR="0023302A">
        <w:rPr>
          <w:rFonts w:cs="Calibri"/>
          <w:b/>
          <w:sz w:val="32"/>
          <w:szCs w:val="32"/>
        </w:rPr>
        <w:t>Sean MASTERSON (12/12/21) ex Connacht, released Jun 2023</w:t>
      </w:r>
      <w:r w:rsidR="0023302A" w:rsidRPr="00174E36">
        <w:rPr>
          <w:rFonts w:cs="Calibri"/>
        </w:rPr>
        <w:br/>
      </w:r>
      <w:r w:rsidR="0023302A" w:rsidRPr="00F71E29">
        <w:rPr>
          <w:rFonts w:cs="Calibri"/>
          <w:b/>
          <w:shd w:val="clear" w:color="auto" w:fill="FFFF00"/>
        </w:rPr>
        <w:t>Biog 1</w:t>
      </w:r>
      <w:r w:rsidR="0023302A">
        <w:rPr>
          <w:rFonts w:cs="Calibri"/>
          <w:b/>
        </w:rPr>
        <w:br/>
      </w:r>
      <w:r w:rsidR="0023302A">
        <w:rPr>
          <w:rFonts w:cs="Calibri"/>
        </w:rPr>
        <w:t>MADE 1</w:t>
      </w:r>
      <w:r w:rsidR="0023302A" w:rsidRPr="00477E12">
        <w:rPr>
          <w:rFonts w:cs="Calibri"/>
          <w:vertAlign w:val="superscript"/>
        </w:rPr>
        <w:t>st</w:t>
      </w:r>
      <w:r w:rsidR="0023302A">
        <w:rPr>
          <w:rFonts w:cs="Calibri"/>
        </w:rPr>
        <w:t xml:space="preserve"> APPEARANCE OF SEASON v LEINSTER LAST WEEK</w:t>
      </w:r>
    </w:p>
    <w:p w14:paraId="1941C7F3" w14:textId="77777777" w:rsidR="0023302A" w:rsidRDefault="0023302A" w:rsidP="0023302A">
      <w:pPr>
        <w:spacing w:after="0"/>
        <w:rPr>
          <w:rFonts w:cs="Calibri"/>
        </w:rPr>
      </w:pP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MADE EUROPEAN DEBUT v RACING LAST DECEMBER</w:t>
      </w:r>
    </w:p>
    <w:p w14:paraId="0BA07725" w14:textId="77777777" w:rsidR="0023302A" w:rsidRPr="00DC3D25" w:rsidRDefault="0023302A" w:rsidP="0023302A">
      <w:pPr>
        <w:spacing w:after="0"/>
        <w:rPr>
          <w:b/>
          <w:bCs/>
        </w:rPr>
      </w:pPr>
      <w:r w:rsidRPr="00F71E29">
        <w:rPr>
          <w:rFonts w:cs="Calibri"/>
          <w:b/>
          <w:shd w:val="clear" w:color="auto" w:fill="FFFF00"/>
        </w:rPr>
        <w:t>Commentary Notes</w:t>
      </w:r>
    </w:p>
    <w:p w14:paraId="26076CF5" w14:textId="77777777" w:rsidR="0023302A" w:rsidRDefault="0023302A" w:rsidP="0023302A">
      <w:pPr>
        <w:spacing w:after="0"/>
        <w:rPr>
          <w:rFonts w:cs="Calibri"/>
        </w:rPr>
      </w:pPr>
      <w:r>
        <w:rPr>
          <w:color w:val="FF0000"/>
          <w:u w:val="single"/>
        </w:rPr>
        <w:t>Last Season</w:t>
      </w:r>
      <w:r>
        <w:rPr>
          <w:color w:val="FF0000"/>
          <w:u w:val="single"/>
        </w:rPr>
        <w:br/>
      </w:r>
      <w:r>
        <w:t>3 PRO14 games (0 starts, 0 tries); debut v Benetton in Oct….came on as repl for his brother!</w:t>
      </w:r>
      <w:r>
        <w:rPr>
          <w:color w:val="FF0000"/>
          <w:u w:val="single"/>
        </w:rPr>
        <w:br/>
      </w:r>
      <w:r w:rsidRPr="002A427B">
        <w:rPr>
          <w:rFonts w:cs="Calibri"/>
          <w:color w:val="FF0000"/>
          <w:u w:val="single"/>
        </w:rPr>
        <w:t>Club Career</w:t>
      </w:r>
      <w:r>
        <w:rPr>
          <w:rFonts w:cs="Calibri"/>
        </w:rPr>
        <w:br/>
      </w:r>
      <w:r>
        <w:rPr>
          <w:rFonts w:cs="Calibri"/>
          <w:b/>
        </w:rPr>
        <w:t>12 previous</w:t>
      </w:r>
      <w:r w:rsidRPr="008E7464">
        <w:rPr>
          <w:rFonts w:cs="Calibri"/>
          <w:b/>
        </w:rPr>
        <w:t xml:space="preserve"> </w:t>
      </w:r>
      <w:r>
        <w:rPr>
          <w:rFonts w:cs="Calibri"/>
          <w:b/>
        </w:rPr>
        <w:t>URC</w:t>
      </w:r>
      <w:r w:rsidRPr="008E7464">
        <w:rPr>
          <w:rFonts w:cs="Calibri"/>
          <w:b/>
        </w:rPr>
        <w:t xml:space="preserve"> game</w:t>
      </w:r>
      <w:r>
        <w:rPr>
          <w:rFonts w:cs="Calibri"/>
          <w:b/>
        </w:rPr>
        <w:t>s</w:t>
      </w:r>
      <w:r w:rsidRPr="008E7464">
        <w:rPr>
          <w:rFonts w:cs="Calibri"/>
          <w:b/>
        </w:rPr>
        <w:t xml:space="preserve"> (</w:t>
      </w:r>
      <w:r>
        <w:rPr>
          <w:rFonts w:cs="Calibri"/>
          <w:b/>
        </w:rPr>
        <w:t xml:space="preserve">3 start, 0 </w:t>
      </w:r>
      <w:r w:rsidRPr="008E7464">
        <w:rPr>
          <w:rFonts w:cs="Calibri"/>
          <w:b/>
        </w:rPr>
        <w:t xml:space="preserve">tries) – all </w:t>
      </w:r>
      <w:r>
        <w:rPr>
          <w:rFonts w:cs="Calibri"/>
          <w:b/>
        </w:rPr>
        <w:t>Con</w:t>
      </w:r>
      <w:r>
        <w:rPr>
          <w:rFonts w:cs="Calibri"/>
          <w:b/>
        </w:rPr>
        <w:br/>
        <w:t>2 previous European Games (2 starts, 0 tries) – all Con</w:t>
      </w:r>
    </w:p>
    <w:p w14:paraId="05EBB46C" w14:textId="77777777" w:rsidR="0023302A" w:rsidRPr="00477E12" w:rsidRDefault="0023302A" w:rsidP="0023302A">
      <w:pPr>
        <w:spacing w:after="0"/>
      </w:pPr>
      <w:r w:rsidRPr="00477E12">
        <w:t>Made 1</w:t>
      </w:r>
      <w:r w:rsidRPr="00477E12">
        <w:rPr>
          <w:vertAlign w:val="superscript"/>
        </w:rPr>
        <w:t>st</w:t>
      </w:r>
      <w:r w:rsidRPr="00477E12">
        <w:t xml:space="preserve"> start v Zebre in Nov 2020</w:t>
      </w:r>
    </w:p>
    <w:p w14:paraId="3E75364D" w14:textId="77777777" w:rsidR="0023302A" w:rsidRDefault="0023302A" w:rsidP="0023302A">
      <w:pPr>
        <w:spacing w:after="0"/>
        <w:rPr>
          <w:rFonts w:cs="Calibri"/>
        </w:rPr>
      </w:pPr>
      <w:r w:rsidRPr="00923CD6">
        <w:rPr>
          <w:rFonts w:cs="Calibri"/>
          <w:color w:val="FF0000"/>
        </w:rPr>
        <w:t xml:space="preserve">Connacht </w:t>
      </w:r>
      <w:r>
        <w:rPr>
          <w:rFonts w:cs="Calibri"/>
        </w:rPr>
        <w:t xml:space="preserve">academy </w:t>
      </w:r>
    </w:p>
    <w:p w14:paraId="31B1021D" w14:textId="77777777" w:rsidR="0023302A" w:rsidRDefault="0023302A" w:rsidP="0023302A">
      <w:pPr>
        <w:spacing w:after="0"/>
        <w:rPr>
          <w:rFonts w:cs="Calibri"/>
        </w:rPr>
      </w:pPr>
      <w:r w:rsidRPr="002A427B">
        <w:rPr>
          <w:rFonts w:cs="Calibri"/>
          <w:color w:val="FF0000"/>
          <w:u w:val="single"/>
        </w:rPr>
        <w:t>International Career</w:t>
      </w:r>
      <w:r>
        <w:rPr>
          <w:rFonts w:cs="Calibri"/>
        </w:rPr>
        <w:br/>
      </w:r>
      <w:r w:rsidRPr="007166CF">
        <w:rPr>
          <w:b/>
        </w:rPr>
        <w:t>Uncapped</w:t>
      </w:r>
      <w:r w:rsidRPr="00B94581">
        <w:rPr>
          <w:rFonts w:cs="Calibri"/>
        </w:rPr>
        <w:t xml:space="preserve"> </w:t>
      </w:r>
      <w:r>
        <w:rPr>
          <w:rFonts w:cs="Calibri"/>
        </w:rPr>
        <w:br/>
        <w:t>Ireland U20 – 2017 &amp; 2018 6N; 2017 JWC</w:t>
      </w:r>
    </w:p>
    <w:p w14:paraId="6EAAD9B7" w14:textId="77777777" w:rsidR="0023302A" w:rsidRDefault="0023302A" w:rsidP="0023302A">
      <w:pPr>
        <w:spacing w:after="0"/>
        <w:rPr>
          <w:rFonts w:cs="Calibri"/>
        </w:rPr>
      </w:pPr>
      <w:r>
        <w:rPr>
          <w:rFonts w:cs="Calibri"/>
          <w:color w:val="FF0000"/>
          <w:u w:val="single"/>
        </w:rPr>
        <w:t>Miscellaneous</w:t>
      </w:r>
      <w:r>
        <w:rPr>
          <w:rFonts w:cs="Calibri"/>
        </w:rPr>
        <w:br/>
        <w:t xml:space="preserve">Younger brother of Eoghan Masterson </w:t>
      </w:r>
    </w:p>
    <w:p w14:paraId="2B6F30C0" w14:textId="77777777" w:rsidR="0023302A" w:rsidRDefault="0023302A" w:rsidP="0023302A">
      <w:pPr>
        <w:spacing w:after="0"/>
        <w:rPr>
          <w:rFonts w:cs="Calibri"/>
        </w:rPr>
      </w:pPr>
      <w:r w:rsidRPr="002A427B">
        <w:rPr>
          <w:rFonts w:cs="Calibri"/>
          <w:color w:val="FF0000"/>
          <w:u w:val="single"/>
        </w:rPr>
        <w:t>Age</w:t>
      </w:r>
      <w:r>
        <w:rPr>
          <w:rFonts w:cs="Calibri"/>
          <w:color w:val="FF0000"/>
        </w:rPr>
        <w:t xml:space="preserve"> </w:t>
      </w:r>
      <w:r>
        <w:rPr>
          <w:rFonts w:cs="Calibri"/>
          <w:b/>
        </w:rPr>
        <w:t>Will be 24 in Jan</w:t>
      </w:r>
      <w:r>
        <w:rPr>
          <w:rFonts w:cs="Calibri"/>
        </w:rPr>
        <w:t xml:space="preserve"> (born in Portlaoise, Co Laois; DOB 27/01/98)</w:t>
      </w:r>
    </w:p>
    <w:p w14:paraId="63AE058C" w14:textId="77777777" w:rsidR="0023302A" w:rsidRDefault="0023302A" w:rsidP="0023302A">
      <w:pPr>
        <w:spacing w:after="0"/>
        <w:rPr>
          <w:rFonts w:cs="Calibri"/>
        </w:rPr>
      </w:pPr>
    </w:p>
    <w:p w14:paraId="2617B6DC" w14:textId="77777777" w:rsidR="0023302A" w:rsidRDefault="0023302A" w:rsidP="0023302A">
      <w:pPr>
        <w:spacing w:after="0"/>
        <w:rPr>
          <w:rFonts w:cs="Calibri"/>
        </w:rPr>
      </w:pPr>
    </w:p>
    <w:p w14:paraId="53AE4DB2" w14:textId="77777777" w:rsidR="00867169" w:rsidRPr="000676B2" w:rsidRDefault="00867169" w:rsidP="00867169">
      <w:pPr>
        <w:spacing w:after="0"/>
        <w:rPr>
          <w:rFonts w:ascii="Calibri" w:hAnsi="Calibri"/>
        </w:rPr>
      </w:pPr>
      <w:r w:rsidRPr="00107ED9">
        <w:rPr>
          <w:rFonts w:ascii="Calibri" w:hAnsi="Calibri"/>
          <w:b/>
          <w:bCs/>
          <w:sz w:val="32"/>
          <w:szCs w:val="32"/>
        </w:rPr>
        <w:t>M</w:t>
      </w:r>
      <w:r>
        <w:rPr>
          <w:rFonts w:ascii="Calibri" w:hAnsi="Calibri"/>
          <w:b/>
          <w:bCs/>
          <w:sz w:val="32"/>
          <w:szCs w:val="32"/>
        </w:rPr>
        <w:t>asi</w:t>
      </w:r>
      <w:r w:rsidRPr="00107ED9">
        <w:rPr>
          <w:rFonts w:ascii="Calibri" w:hAnsi="Calibri"/>
          <w:b/>
          <w:bCs/>
          <w:sz w:val="32"/>
          <w:szCs w:val="32"/>
        </w:rPr>
        <w:t xml:space="preserve"> MATADIGO</w:t>
      </w:r>
      <w:r>
        <w:rPr>
          <w:rFonts w:ascii="Calibri" w:hAnsi="Calibri"/>
          <w:b/>
          <w:bCs/>
          <w:sz w:val="32"/>
          <w:szCs w:val="32"/>
        </w:rPr>
        <w:t xml:space="preserve"> (May 2014) ex Racing, left 2014</w:t>
      </w:r>
    </w:p>
    <w:p w14:paraId="60E79395" w14:textId="77777777" w:rsidR="00867169" w:rsidRPr="00107ED9" w:rsidRDefault="00867169" w:rsidP="00867169">
      <w:pPr>
        <w:spacing w:after="0"/>
        <w:rPr>
          <w:rFonts w:ascii="Calibri" w:hAnsi="Calibri"/>
        </w:rPr>
      </w:pPr>
      <w:r w:rsidRPr="00107ED9">
        <w:rPr>
          <w:rFonts w:ascii="Calibri" w:hAnsi="Calibri"/>
          <w:b/>
          <w:bCs/>
        </w:rPr>
        <w:t>BIOG 1</w:t>
      </w:r>
    </w:p>
    <w:p w14:paraId="2F15A6E1" w14:textId="77777777" w:rsidR="00867169" w:rsidRPr="00107ED9" w:rsidRDefault="00867169" w:rsidP="00867169">
      <w:pPr>
        <w:spacing w:after="0"/>
        <w:rPr>
          <w:rFonts w:ascii="Calibri" w:hAnsi="Calibri"/>
          <w:b/>
          <w:bCs/>
        </w:rPr>
      </w:pPr>
      <w:r w:rsidRPr="00107ED9">
        <w:rPr>
          <w:rFonts w:ascii="Calibri" w:hAnsi="Calibri"/>
        </w:rPr>
        <w:t>ONE TRY IN 12 CAPS FOR FIJI</w:t>
      </w:r>
    </w:p>
    <w:p w14:paraId="6CAFC0DB" w14:textId="77777777" w:rsidR="00867169" w:rsidRPr="00107ED9" w:rsidRDefault="00867169" w:rsidP="00867169">
      <w:pPr>
        <w:spacing w:after="0"/>
        <w:rPr>
          <w:rFonts w:ascii="Calibri" w:hAnsi="Calibri"/>
        </w:rPr>
      </w:pPr>
      <w:r w:rsidRPr="00107ED9">
        <w:rPr>
          <w:rFonts w:ascii="Calibri" w:hAnsi="Calibri"/>
          <w:b/>
          <w:bCs/>
        </w:rPr>
        <w:t>BIOG 2</w:t>
      </w:r>
    </w:p>
    <w:p w14:paraId="2D867776" w14:textId="77777777" w:rsidR="00867169" w:rsidRPr="00107ED9" w:rsidRDefault="00867169" w:rsidP="00867169">
      <w:pPr>
        <w:spacing w:after="0"/>
        <w:rPr>
          <w:rFonts w:ascii="Calibri" w:hAnsi="Calibri"/>
          <w:b/>
          <w:bCs/>
        </w:rPr>
      </w:pPr>
      <w:r w:rsidRPr="00107ED9">
        <w:rPr>
          <w:rFonts w:ascii="Calibri" w:hAnsi="Calibri"/>
        </w:rPr>
        <w:t xml:space="preserve">MADE TWO </w:t>
      </w:r>
      <w:r>
        <w:rPr>
          <w:rFonts w:ascii="Calibri" w:hAnsi="Calibri"/>
        </w:rPr>
        <w:t>PREM</w:t>
      </w:r>
      <w:r w:rsidRPr="00107ED9">
        <w:rPr>
          <w:rFonts w:ascii="Calibri" w:hAnsi="Calibri"/>
        </w:rPr>
        <w:t xml:space="preserve"> APPEARANCES FOR SARACENS IN 2007</w:t>
      </w:r>
    </w:p>
    <w:p w14:paraId="1AA1C4E8" w14:textId="77777777" w:rsidR="00867169" w:rsidRPr="00107ED9" w:rsidRDefault="00867169" w:rsidP="00867169">
      <w:pPr>
        <w:spacing w:after="0"/>
        <w:rPr>
          <w:rFonts w:ascii="Calibri" w:hAnsi="Calibri"/>
        </w:rPr>
      </w:pPr>
      <w:r w:rsidRPr="00107ED9">
        <w:rPr>
          <w:rFonts w:ascii="Calibri" w:hAnsi="Calibri"/>
          <w:b/>
          <w:bCs/>
        </w:rPr>
        <w:t>BIOG 3</w:t>
      </w:r>
    </w:p>
    <w:p w14:paraId="4B0BC65B" w14:textId="77777777" w:rsidR="00867169" w:rsidRPr="00107ED9" w:rsidRDefault="00867169" w:rsidP="00867169">
      <w:pPr>
        <w:spacing w:after="0"/>
        <w:rPr>
          <w:rFonts w:ascii="Calibri" w:hAnsi="Calibri"/>
        </w:rPr>
      </w:pPr>
      <w:r w:rsidRPr="00107ED9">
        <w:rPr>
          <w:rFonts w:ascii="Calibri" w:hAnsi="Calibri"/>
          <w:b/>
          <w:bCs/>
        </w:rPr>
        <w:t>Commentary Notes</w:t>
      </w:r>
    </w:p>
    <w:p w14:paraId="1DC5753D" w14:textId="77777777" w:rsidR="00867169" w:rsidRPr="00107ED9" w:rsidRDefault="00867169" w:rsidP="00867169">
      <w:pPr>
        <w:spacing w:after="0"/>
        <w:rPr>
          <w:rFonts w:ascii="Calibri" w:hAnsi="Calibri"/>
        </w:rPr>
      </w:pPr>
      <w:r w:rsidRPr="00107ED9">
        <w:rPr>
          <w:rFonts w:ascii="Calibri" w:hAnsi="Calibri"/>
        </w:rPr>
        <w:t>DOB 08/08/82</w:t>
      </w:r>
    </w:p>
    <w:p w14:paraId="3B2F7961" w14:textId="77777777" w:rsidR="00867169" w:rsidRPr="00107ED9" w:rsidRDefault="00867169" w:rsidP="00867169">
      <w:pPr>
        <w:spacing w:after="0"/>
        <w:rPr>
          <w:rFonts w:ascii="Calibri" w:hAnsi="Calibri"/>
        </w:rPr>
      </w:pPr>
      <w:r w:rsidRPr="00107ED9">
        <w:rPr>
          <w:rFonts w:ascii="Calibri" w:hAnsi="Calibri"/>
        </w:rPr>
        <w:t>Born in Suva in Fiji</w:t>
      </w:r>
    </w:p>
    <w:p w14:paraId="27505E60" w14:textId="77777777" w:rsidR="00867169" w:rsidRPr="00107ED9" w:rsidRDefault="00867169" w:rsidP="00867169">
      <w:pPr>
        <w:spacing w:after="0"/>
        <w:rPr>
          <w:rFonts w:ascii="Calibri" w:hAnsi="Calibri"/>
        </w:rPr>
      </w:pPr>
      <w:r w:rsidRPr="00107ED9">
        <w:rPr>
          <w:rFonts w:ascii="Calibri" w:hAnsi="Calibri"/>
        </w:rPr>
        <w:t>Number eight</w:t>
      </w:r>
    </w:p>
    <w:p w14:paraId="51413E13" w14:textId="77777777" w:rsidR="00867169" w:rsidRPr="00107ED9" w:rsidRDefault="00867169" w:rsidP="00867169">
      <w:pPr>
        <w:spacing w:after="0"/>
        <w:rPr>
          <w:rFonts w:ascii="Calibri" w:hAnsi="Calibri"/>
        </w:rPr>
      </w:pPr>
      <w:r w:rsidRPr="00107ED9">
        <w:rPr>
          <w:rFonts w:ascii="Calibri" w:hAnsi="Calibri"/>
        </w:rPr>
        <w:t>Has played for Fiji at sevens as well as for the full international side</w:t>
      </w:r>
    </w:p>
    <w:p w14:paraId="4EF73764" w14:textId="77777777" w:rsidR="00867169" w:rsidRPr="00107ED9" w:rsidRDefault="00867169" w:rsidP="00867169">
      <w:pPr>
        <w:spacing w:after="0"/>
        <w:rPr>
          <w:rFonts w:ascii="Calibri" w:hAnsi="Calibri"/>
        </w:rPr>
      </w:pPr>
      <w:r w:rsidRPr="00107ED9">
        <w:rPr>
          <w:rFonts w:ascii="Calibri" w:hAnsi="Calibri"/>
        </w:rPr>
        <w:t>Made his Fiji debut v Tonga in 2006</w:t>
      </w:r>
    </w:p>
    <w:p w14:paraId="7D14E505" w14:textId="77777777" w:rsidR="00867169" w:rsidRPr="00107ED9" w:rsidRDefault="00867169" w:rsidP="00867169">
      <w:pPr>
        <w:spacing w:after="0"/>
        <w:rPr>
          <w:rFonts w:ascii="Calibri" w:hAnsi="Calibri"/>
        </w:rPr>
      </w:pPr>
      <w:r w:rsidRPr="00107ED9">
        <w:rPr>
          <w:rFonts w:ascii="Calibri" w:hAnsi="Calibri"/>
        </w:rPr>
        <w:t>Moved to Europe from Suva FC in 2006 to join Nantes in Federale 3</w:t>
      </w:r>
    </w:p>
    <w:p w14:paraId="25A2EE06" w14:textId="77777777" w:rsidR="00867169" w:rsidRPr="00107ED9" w:rsidRDefault="00867169" w:rsidP="00867169">
      <w:pPr>
        <w:spacing w:after="0"/>
        <w:rPr>
          <w:rFonts w:ascii="Calibri" w:hAnsi="Calibri"/>
        </w:rPr>
      </w:pPr>
      <w:r w:rsidRPr="00107ED9">
        <w:rPr>
          <w:rFonts w:ascii="Calibri" w:hAnsi="Calibri"/>
        </w:rPr>
        <w:t>Played for Saracens in 2007/08</w:t>
      </w:r>
    </w:p>
    <w:p w14:paraId="769223BC" w14:textId="77777777" w:rsidR="00867169" w:rsidRPr="00107ED9" w:rsidRDefault="00867169" w:rsidP="00867169">
      <w:pPr>
        <w:spacing w:after="0"/>
        <w:rPr>
          <w:rFonts w:ascii="Calibri" w:hAnsi="Calibri"/>
        </w:rPr>
      </w:pPr>
      <w:r w:rsidRPr="00107ED9">
        <w:rPr>
          <w:rFonts w:ascii="Calibri" w:hAnsi="Calibri"/>
        </w:rPr>
        <w:t xml:space="preserve">Scored a try v Sale for Saracens in </w:t>
      </w:r>
      <w:r>
        <w:rPr>
          <w:rFonts w:ascii="Calibri" w:hAnsi="Calibri"/>
        </w:rPr>
        <w:t>PREM</w:t>
      </w:r>
    </w:p>
    <w:p w14:paraId="5F71CF0B" w14:textId="77777777" w:rsidR="00867169" w:rsidRPr="00107ED9" w:rsidRDefault="00867169" w:rsidP="00867169">
      <w:pPr>
        <w:spacing w:after="0"/>
        <w:rPr>
          <w:rFonts w:ascii="Calibri" w:hAnsi="Calibri"/>
        </w:rPr>
      </w:pPr>
      <w:r w:rsidRPr="00107ED9">
        <w:rPr>
          <w:rFonts w:ascii="Calibri" w:hAnsi="Calibri"/>
        </w:rPr>
        <w:t>Played for Auch 2008/09</w:t>
      </w:r>
    </w:p>
    <w:p w14:paraId="2C20BAA1" w14:textId="77777777" w:rsidR="00867169" w:rsidRPr="00107ED9" w:rsidRDefault="00867169" w:rsidP="00867169">
      <w:pPr>
        <w:spacing w:after="0"/>
        <w:rPr>
          <w:rFonts w:ascii="Calibri" w:hAnsi="Calibri"/>
        </w:rPr>
      </w:pPr>
      <w:r w:rsidRPr="00107ED9">
        <w:rPr>
          <w:rFonts w:ascii="Calibri" w:hAnsi="Calibri"/>
        </w:rPr>
        <w:t>Scored four tries in 54 appearances in Top 14 for Montpellier between 2009 and 2012</w:t>
      </w:r>
    </w:p>
    <w:p w14:paraId="7EA47FF6" w14:textId="77777777" w:rsidR="00867169" w:rsidRPr="00107ED9" w:rsidRDefault="00867169" w:rsidP="00867169">
      <w:pPr>
        <w:spacing w:after="0"/>
        <w:rPr>
          <w:rFonts w:ascii="Calibri" w:hAnsi="Calibri"/>
        </w:rPr>
      </w:pPr>
      <w:r w:rsidRPr="00107ED9">
        <w:rPr>
          <w:rFonts w:ascii="Calibri" w:hAnsi="Calibri"/>
        </w:rPr>
        <w:t>Played in the 2011 World Cup</w:t>
      </w:r>
    </w:p>
    <w:p w14:paraId="07CDF988" w14:textId="77777777" w:rsidR="00867169" w:rsidRPr="00107ED9" w:rsidRDefault="00867169" w:rsidP="00867169">
      <w:pPr>
        <w:spacing w:after="0"/>
        <w:rPr>
          <w:rFonts w:ascii="Calibri" w:hAnsi="Calibri"/>
        </w:rPr>
      </w:pPr>
      <w:r w:rsidRPr="00107ED9">
        <w:rPr>
          <w:rFonts w:ascii="Calibri" w:hAnsi="Calibri"/>
        </w:rPr>
        <w:t>Joined Racing in 2012</w:t>
      </w:r>
    </w:p>
    <w:p w14:paraId="03EA7EF2" w14:textId="77777777" w:rsidR="00867169" w:rsidRPr="00107ED9" w:rsidRDefault="00867169" w:rsidP="00867169">
      <w:pPr>
        <w:spacing w:after="0"/>
        <w:rPr>
          <w:rFonts w:ascii="Calibri" w:hAnsi="Calibri"/>
        </w:rPr>
      </w:pPr>
      <w:r w:rsidRPr="00107ED9">
        <w:rPr>
          <w:rFonts w:ascii="Calibri" w:hAnsi="Calibri"/>
        </w:rPr>
        <w:lastRenderedPageBreak/>
        <w:t>Scored four tries in 22 appearances for Racing in Top 14 in 2012/13</w:t>
      </w:r>
    </w:p>
    <w:p w14:paraId="0CBB151A" w14:textId="45CDFA7B" w:rsidR="00B26D46" w:rsidRPr="006F69F0" w:rsidRDefault="00867169" w:rsidP="00867169">
      <w:pPr>
        <w:rPr>
          <w:rFonts w:cstheme="minorHAnsi"/>
          <w:b/>
          <w:bCs/>
          <w:sz w:val="32"/>
          <w:szCs w:val="32"/>
        </w:rPr>
      </w:pPr>
      <w:r>
        <w:rPr>
          <w:b/>
          <w:sz w:val="32"/>
          <w:szCs w:val="32"/>
        </w:rPr>
        <w:br/>
      </w:r>
    </w:p>
    <w:p w14:paraId="00254E3B" w14:textId="77777777" w:rsidR="00B26D46" w:rsidRPr="006F69F0" w:rsidRDefault="00B26D46" w:rsidP="00B26D46">
      <w:pPr>
        <w:rPr>
          <w:rFonts w:cstheme="minorHAnsi"/>
          <w:b/>
          <w:bCs/>
          <w:sz w:val="32"/>
          <w:szCs w:val="32"/>
        </w:rPr>
      </w:pPr>
    </w:p>
    <w:p w14:paraId="5BF5EA8B" w14:textId="114DE1ED" w:rsidR="0023392C" w:rsidRPr="00737759" w:rsidRDefault="0023392C" w:rsidP="00B26D46">
      <w:pPr>
        <w:spacing w:after="0"/>
        <w:rPr>
          <w:rFonts w:ascii="Calibri" w:hAnsi="Calibri"/>
        </w:rPr>
      </w:pPr>
      <w:r w:rsidRPr="00737759">
        <w:rPr>
          <w:rFonts w:ascii="Calibri" w:hAnsi="Calibri"/>
          <w:b/>
          <w:bCs/>
          <w:sz w:val="32"/>
          <w:szCs w:val="32"/>
        </w:rPr>
        <w:t>T</w:t>
      </w:r>
      <w:r>
        <w:rPr>
          <w:rFonts w:ascii="Calibri" w:hAnsi="Calibri"/>
          <w:b/>
          <w:bCs/>
          <w:sz w:val="32"/>
          <w:szCs w:val="32"/>
        </w:rPr>
        <w:t>imoci</w:t>
      </w:r>
      <w:r w:rsidRPr="00737759">
        <w:rPr>
          <w:rFonts w:ascii="Calibri" w:hAnsi="Calibri"/>
          <w:b/>
          <w:bCs/>
          <w:sz w:val="32"/>
          <w:szCs w:val="32"/>
        </w:rPr>
        <w:t xml:space="preserve"> MATANAVOU (21/11/15)</w:t>
      </w:r>
      <w:r>
        <w:rPr>
          <w:rFonts w:ascii="Calibri" w:hAnsi="Calibri"/>
          <w:b/>
          <w:bCs/>
          <w:sz w:val="32"/>
          <w:szCs w:val="32"/>
        </w:rPr>
        <w:t xml:space="preserve"> ex Toulouse, joined Mont-de-Marsan Jul 2017</w:t>
      </w:r>
      <w:r w:rsidRPr="00737759">
        <w:rPr>
          <w:rFonts w:ascii="Calibri" w:hAnsi="Calibri"/>
        </w:rPr>
        <w:br/>
      </w:r>
      <w:r w:rsidRPr="00737759">
        <w:rPr>
          <w:rFonts w:ascii="Calibri" w:hAnsi="Calibri"/>
          <w:b/>
          <w:shd w:val="clear" w:color="auto" w:fill="FFFF00"/>
        </w:rPr>
        <w:t xml:space="preserve">Biog </w:t>
      </w:r>
      <w:r w:rsidRPr="00737759">
        <w:rPr>
          <w:rFonts w:ascii="Calibri" w:hAnsi="Calibri"/>
          <w:b/>
          <w:shd w:val="clear" w:color="auto" w:fill="FFFF00"/>
        </w:rPr>
        <w:br/>
      </w:r>
      <w:r w:rsidRPr="00737759">
        <w:rPr>
          <w:rFonts w:ascii="Calibri" w:hAnsi="Calibri"/>
        </w:rPr>
        <w:t>TRY IN 52-12 WIN v GRENOBLE 2 WEEKS AGO</w:t>
      </w:r>
    </w:p>
    <w:p w14:paraId="0433BAD4" w14:textId="4C3D310C" w:rsidR="0023392C" w:rsidRPr="00737759" w:rsidRDefault="0023392C" w:rsidP="0023392C">
      <w:pPr>
        <w:spacing w:after="0"/>
        <w:rPr>
          <w:rFonts w:ascii="Calibri" w:hAnsi="Calibri"/>
        </w:rPr>
      </w:pPr>
      <w:r w:rsidRPr="00737759">
        <w:rPr>
          <w:rFonts w:ascii="Calibri" w:hAnsi="Calibri"/>
          <w:b/>
          <w:shd w:val="clear" w:color="auto" w:fill="FFFF00"/>
        </w:rPr>
        <w:t xml:space="preserve">Biog </w:t>
      </w:r>
      <w:r w:rsidRPr="00737759">
        <w:rPr>
          <w:rFonts w:ascii="Calibri" w:hAnsi="Calibri"/>
          <w:b/>
          <w:shd w:val="clear" w:color="auto" w:fill="FFFF00"/>
        </w:rPr>
        <w:br/>
      </w:r>
      <w:r w:rsidRPr="00737759">
        <w:rPr>
          <w:rFonts w:ascii="Calibri" w:hAnsi="Calibri"/>
        </w:rPr>
        <w:t>MAKING HIS 10</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START</w:t>
      </w:r>
      <w:r w:rsidRPr="00737759">
        <w:rPr>
          <w:rFonts w:ascii="Calibri" w:hAnsi="Calibri"/>
        </w:rPr>
        <w:br/>
      </w:r>
      <w:r w:rsidRPr="00737759">
        <w:rPr>
          <w:rFonts w:ascii="Calibri" w:hAnsi="Calibri"/>
          <w:b/>
          <w:shd w:val="clear" w:color="auto" w:fill="FFFF00"/>
        </w:rPr>
        <w:t>Commentary Notes</w:t>
      </w:r>
      <w:r w:rsidRPr="00737759">
        <w:rPr>
          <w:rFonts w:ascii="Calibri" w:hAnsi="Calibri"/>
        </w:rPr>
        <w:br/>
        <w:t>In his 5</w:t>
      </w:r>
      <w:r w:rsidRPr="00737759">
        <w:rPr>
          <w:rFonts w:ascii="Calibri" w:hAnsi="Calibri"/>
          <w:vertAlign w:val="superscript"/>
        </w:rPr>
        <w:t>th</w:t>
      </w:r>
      <w:r w:rsidRPr="00737759">
        <w:rPr>
          <w:rFonts w:ascii="Calibri" w:hAnsi="Calibri"/>
        </w:rPr>
        <w:t xml:space="preserve"> season with Toulouse &amp; just his 10</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start (12</w:t>
      </w:r>
      <w:r w:rsidRPr="00737759">
        <w:rPr>
          <w:rFonts w:ascii="Calibri" w:hAnsi="Calibri"/>
          <w:vertAlign w:val="superscript"/>
        </w:rPr>
        <w:t>th</w:t>
      </w:r>
      <w:r w:rsidRPr="00737759">
        <w:rPr>
          <w:rFonts w:ascii="Calibri" w:hAnsi="Calibri"/>
        </w:rPr>
        <w:t xml:space="preserve"> </w:t>
      </w:r>
      <w:r w:rsidR="00F10DA8">
        <w:rPr>
          <w:rFonts w:ascii="Calibri" w:hAnsi="Calibri"/>
        </w:rPr>
        <w:t>Champions Cup</w:t>
      </w:r>
      <w:r w:rsidRPr="00737759">
        <w:rPr>
          <w:rFonts w:ascii="Calibri" w:hAnsi="Calibri"/>
        </w:rPr>
        <w:t xml:space="preserve"> appearance)</w:t>
      </w:r>
    </w:p>
    <w:p w14:paraId="4F9312CF" w14:textId="32D472F5" w:rsidR="0023392C" w:rsidRPr="00737759" w:rsidRDefault="0023392C" w:rsidP="0023392C">
      <w:pPr>
        <w:spacing w:after="0"/>
        <w:rPr>
          <w:rFonts w:ascii="Calibri" w:hAnsi="Calibri"/>
          <w:color w:val="FF0000"/>
          <w:u w:val="single"/>
        </w:rPr>
      </w:pPr>
      <w:r w:rsidRPr="00737759">
        <w:rPr>
          <w:rFonts w:ascii="Calibri" w:hAnsi="Calibri"/>
        </w:rPr>
        <w:t xml:space="preserve">Started v Saracens last week &amp; played in 5 Top 14 </w:t>
      </w:r>
      <w:r w:rsidR="00FC1927">
        <w:rPr>
          <w:rFonts w:ascii="Calibri" w:hAnsi="Calibri"/>
        </w:rPr>
        <w:t>games</w:t>
      </w:r>
      <w:r w:rsidRPr="00737759">
        <w:rPr>
          <w:rFonts w:ascii="Calibri" w:hAnsi="Calibri"/>
        </w:rPr>
        <w:t xml:space="preserve"> so far this season</w:t>
      </w:r>
      <w:r w:rsidRPr="00737759">
        <w:rPr>
          <w:rFonts w:ascii="Calibri" w:hAnsi="Calibri"/>
        </w:rPr>
        <w:tab/>
      </w:r>
    </w:p>
    <w:p w14:paraId="58456717" w14:textId="262A0648" w:rsidR="0023392C" w:rsidRPr="00737759" w:rsidRDefault="0023392C" w:rsidP="0023392C">
      <w:pPr>
        <w:spacing w:after="0"/>
        <w:rPr>
          <w:rFonts w:ascii="Calibri" w:hAnsi="Calibri"/>
          <w:color w:val="FF0000"/>
          <w:u w:val="single"/>
        </w:rPr>
      </w:pPr>
      <w:r w:rsidRPr="00737759">
        <w:rPr>
          <w:rFonts w:ascii="Calibri" w:hAnsi="Calibri"/>
          <w:color w:val="FF0000"/>
          <w:u w:val="single"/>
        </w:rPr>
        <w:t>Last Season</w:t>
      </w:r>
      <w:r w:rsidRPr="00737759">
        <w:rPr>
          <w:rFonts w:ascii="Calibri" w:hAnsi="Calibri"/>
        </w:rPr>
        <w:br/>
        <w:t xml:space="preserve">14 Top 14 </w:t>
      </w:r>
      <w:r w:rsidR="00FC1927">
        <w:rPr>
          <w:rFonts w:ascii="Calibri" w:hAnsi="Calibri"/>
        </w:rPr>
        <w:t>games</w:t>
      </w:r>
      <w:r w:rsidRPr="00737759">
        <w:rPr>
          <w:rFonts w:ascii="Calibri" w:hAnsi="Calibri"/>
        </w:rPr>
        <w:t>, only try v Lyon in Nov</w:t>
      </w:r>
    </w:p>
    <w:p w14:paraId="7990B9AA" w14:textId="77777777" w:rsidR="0023392C" w:rsidRPr="00737759" w:rsidRDefault="0023392C" w:rsidP="0023392C">
      <w:pPr>
        <w:spacing w:after="0"/>
        <w:rPr>
          <w:rFonts w:ascii="Calibri" w:hAnsi="Calibri"/>
        </w:rPr>
      </w:pPr>
      <w:r w:rsidRPr="00737759">
        <w:rPr>
          <w:rFonts w:ascii="Calibri" w:hAnsi="Calibri"/>
          <w:color w:val="FF0000"/>
          <w:u w:val="single"/>
        </w:rPr>
        <w:t>Club Career</w:t>
      </w:r>
      <w:r w:rsidRPr="00737759">
        <w:rPr>
          <w:rFonts w:ascii="Calibri" w:hAnsi="Calibri"/>
        </w:rPr>
        <w:br/>
        <w:t>Was second top try scorer in the Top 14 in his first season in 2011/12 with 10 tries in 20 appearances</w:t>
      </w:r>
    </w:p>
    <w:p w14:paraId="402FA692" w14:textId="77777777" w:rsidR="0023392C" w:rsidRPr="00737759" w:rsidRDefault="0023392C" w:rsidP="0023392C">
      <w:pPr>
        <w:spacing w:after="0"/>
        <w:rPr>
          <w:rFonts w:ascii="Calibri" w:hAnsi="Calibri"/>
        </w:rPr>
      </w:pPr>
      <w:r w:rsidRPr="00737759">
        <w:rPr>
          <w:rFonts w:ascii="Calibri" w:hAnsi="Calibri"/>
        </w:rPr>
        <w:t>Signed for</w:t>
      </w:r>
      <w:r w:rsidRPr="00737759">
        <w:rPr>
          <w:rFonts w:ascii="Calibri" w:hAnsi="Calibri"/>
          <w:color w:val="FF0000"/>
        </w:rPr>
        <w:t xml:space="preserve"> Toulouse</w:t>
      </w:r>
      <w:r w:rsidRPr="00737759">
        <w:rPr>
          <w:rFonts w:ascii="Calibri" w:hAnsi="Calibri"/>
        </w:rPr>
        <w:t xml:space="preserve"> in 2011</w:t>
      </w:r>
    </w:p>
    <w:p w14:paraId="7F15F398" w14:textId="691ADB54" w:rsidR="0023392C" w:rsidRPr="00737759" w:rsidRDefault="0023392C" w:rsidP="0023392C">
      <w:pPr>
        <w:spacing w:after="0"/>
        <w:rPr>
          <w:rFonts w:ascii="Calibri" w:hAnsi="Calibri"/>
        </w:rPr>
      </w:pPr>
      <w:r w:rsidRPr="00737759">
        <w:rPr>
          <w:rFonts w:ascii="Calibri" w:hAnsi="Calibri"/>
        </w:rPr>
        <w:t>Was top try scorer in the PRO D2 in his final season there in 2010/11 with 17 tries in 28 appearances</w:t>
      </w:r>
      <w:r w:rsidRPr="00737759">
        <w:rPr>
          <w:rFonts w:ascii="Calibri" w:hAnsi="Calibri"/>
        </w:rPr>
        <w:br/>
        <w:t xml:space="preserve">Scored 27 tries in 49 </w:t>
      </w:r>
      <w:r w:rsidR="00FC1927">
        <w:rPr>
          <w:rFonts w:ascii="Calibri" w:hAnsi="Calibri"/>
        </w:rPr>
        <w:t>games</w:t>
      </w:r>
      <w:r w:rsidRPr="00737759">
        <w:rPr>
          <w:rFonts w:ascii="Calibri" w:hAnsi="Calibri"/>
        </w:rPr>
        <w:t xml:space="preserve"> in two seasons in the PRO D2</w:t>
      </w:r>
      <w:r w:rsidRPr="00737759">
        <w:rPr>
          <w:rFonts w:ascii="Calibri" w:hAnsi="Calibri"/>
        </w:rPr>
        <w:br/>
        <w:t xml:space="preserve">Came to France in 2008 to join </w:t>
      </w:r>
      <w:r w:rsidRPr="00737759">
        <w:rPr>
          <w:rFonts w:ascii="Calibri" w:hAnsi="Calibri"/>
          <w:color w:val="FF0000"/>
        </w:rPr>
        <w:t xml:space="preserve">Mont de Marsan </w:t>
      </w:r>
      <w:r w:rsidRPr="00737759">
        <w:rPr>
          <w:rFonts w:ascii="Calibri" w:hAnsi="Calibri"/>
        </w:rPr>
        <w:t>(relegated in first season)</w:t>
      </w:r>
      <w:r w:rsidRPr="00737759">
        <w:rPr>
          <w:rFonts w:ascii="Calibri" w:hAnsi="Calibri"/>
        </w:rPr>
        <w:br/>
      </w:r>
      <w:r w:rsidRPr="00737759">
        <w:rPr>
          <w:rFonts w:ascii="Calibri" w:hAnsi="Calibri"/>
          <w:color w:val="FF0000"/>
          <w:u w:val="single"/>
        </w:rPr>
        <w:t>International Career</w:t>
      </w:r>
      <w:r w:rsidRPr="00737759">
        <w:rPr>
          <w:rFonts w:ascii="Calibri" w:hAnsi="Calibri"/>
        </w:rPr>
        <w:br/>
      </w:r>
      <w:r w:rsidRPr="00737759">
        <w:rPr>
          <w:rFonts w:ascii="Calibri" w:hAnsi="Calibri"/>
          <w:color w:val="FF0000"/>
        </w:rPr>
        <w:t>Fiji</w:t>
      </w:r>
      <w:r w:rsidRPr="00737759">
        <w:rPr>
          <w:rFonts w:ascii="Calibri" w:hAnsi="Calibri"/>
        </w:rPr>
        <w:t xml:space="preserve"> - </w:t>
      </w:r>
      <w:r w:rsidRPr="00737759">
        <w:rPr>
          <w:rFonts w:ascii="Calibri" w:hAnsi="Calibri"/>
          <w:b/>
        </w:rPr>
        <w:t>played v an Ireland XV in 2012, which was originally deemed a cap by Fiji but now not so</w:t>
      </w:r>
      <w:r w:rsidRPr="00737759">
        <w:rPr>
          <w:rFonts w:ascii="Calibri" w:hAnsi="Calibri"/>
        </w:rPr>
        <w:br/>
        <w:t xml:space="preserve">Played for </w:t>
      </w:r>
      <w:r w:rsidRPr="00737759">
        <w:rPr>
          <w:rFonts w:ascii="Calibri" w:hAnsi="Calibri"/>
          <w:color w:val="FF0000"/>
        </w:rPr>
        <w:t>Fiji Sevens</w:t>
      </w:r>
      <w:r w:rsidRPr="00737759">
        <w:rPr>
          <w:rFonts w:ascii="Calibri" w:hAnsi="Calibri"/>
        </w:rPr>
        <w:t xml:space="preserve"> in the IRB World Series in 2007/08</w:t>
      </w:r>
      <w:r w:rsidRPr="00737759">
        <w:rPr>
          <w:rFonts w:ascii="Calibri" w:hAnsi="Calibri"/>
        </w:rPr>
        <w:br/>
      </w:r>
      <w:r w:rsidRPr="00737759">
        <w:rPr>
          <w:rFonts w:ascii="Calibri" w:hAnsi="Calibri"/>
          <w:color w:val="FF0000"/>
          <w:u w:val="single"/>
        </w:rPr>
        <w:t>Age</w:t>
      </w:r>
      <w:r w:rsidRPr="00737759">
        <w:rPr>
          <w:rFonts w:ascii="Calibri" w:hAnsi="Calibri"/>
          <w:u w:val="single"/>
        </w:rPr>
        <w:t xml:space="preserve"> </w:t>
      </w:r>
      <w:r w:rsidRPr="00737759">
        <w:rPr>
          <w:rFonts w:ascii="Calibri" w:hAnsi="Calibri"/>
        </w:rPr>
        <w:t>Was 31 in July (DOB 8/7/84, Born in Lautoka in Fiji)</w:t>
      </w:r>
    </w:p>
    <w:p w14:paraId="082F1624" w14:textId="77777777" w:rsidR="00610905" w:rsidRDefault="00610905" w:rsidP="00610905">
      <w:pPr>
        <w:spacing w:after="0"/>
      </w:pPr>
      <w:r>
        <w:br/>
      </w:r>
    </w:p>
    <w:p w14:paraId="15E21BAD" w14:textId="11DAC6BC" w:rsidR="00B962BF" w:rsidRPr="00CE13FC" w:rsidRDefault="00B962BF" w:rsidP="00B962BF">
      <w:pPr>
        <w:spacing w:after="0"/>
        <w:contextualSpacing/>
        <w:rPr>
          <w:b/>
        </w:rPr>
      </w:pPr>
      <w:r>
        <w:rPr>
          <w:b/>
          <w:sz w:val="32"/>
          <w:szCs w:val="32"/>
        </w:rPr>
        <w:t>Josh MATAVESI (18/04/21) leg inj, released by Bath Sep 2021 to join Shokki Shuttles</w:t>
      </w:r>
      <w:r>
        <w:br/>
      </w:r>
      <w:r w:rsidRPr="00736C15">
        <w:rPr>
          <w:b/>
          <w:highlight w:val="yellow"/>
          <w:shd w:val="clear" w:color="auto" w:fill="FFFF00"/>
        </w:rPr>
        <w:t>Biog</w:t>
      </w:r>
      <w:r>
        <w:rPr>
          <w:b/>
          <w:shd w:val="clear" w:color="auto" w:fill="FFFF00"/>
        </w:rPr>
        <w:t xml:space="preserve"> 1</w:t>
      </w:r>
      <w:r>
        <w:br/>
        <w:t>Missed the last 4 games (calf injury)</w:t>
      </w:r>
      <w:r>
        <w:br/>
      </w:r>
      <w:r w:rsidRPr="00736C15">
        <w:rPr>
          <w:b/>
          <w:highlight w:val="yellow"/>
          <w:shd w:val="clear" w:color="auto" w:fill="FFFF00"/>
        </w:rPr>
        <w:t>Biog</w:t>
      </w:r>
      <w:r>
        <w:rPr>
          <w:b/>
          <w:shd w:val="clear" w:color="auto" w:fill="FFFF00"/>
        </w:rPr>
        <w:t xml:space="preserve"> 2</w:t>
      </w:r>
      <w:r>
        <w:br/>
      </w:r>
      <w:r w:rsidRPr="00584B81">
        <w:t xml:space="preserve">Only 4th </w:t>
      </w:r>
      <w:r w:rsidR="008F0FC6">
        <w:t>PREM</w:t>
      </w:r>
      <w:r w:rsidRPr="00584B81">
        <w:t xml:space="preserve"> start at fly-half</w:t>
      </w:r>
      <w:r>
        <w:br/>
      </w:r>
      <w:r w:rsidRPr="00736C15">
        <w:rPr>
          <w:b/>
          <w:highlight w:val="yellow"/>
          <w:shd w:val="clear" w:color="auto" w:fill="FFFF00"/>
        </w:rPr>
        <w:t>Biog</w:t>
      </w:r>
      <w:r>
        <w:rPr>
          <w:b/>
          <w:shd w:val="clear" w:color="auto" w:fill="FFFF00"/>
        </w:rPr>
        <w:t xml:space="preserve"> 3</w:t>
      </w:r>
      <w:r>
        <w:br/>
        <w:t>24 Fiji caps, last in 2019 World Cup</w:t>
      </w:r>
      <w:r>
        <w:br/>
      </w:r>
      <w:r w:rsidRPr="00081CF1">
        <w:rPr>
          <w:b/>
          <w:shd w:val="clear" w:color="auto" w:fill="FFFF00"/>
        </w:rPr>
        <w:t>Commentary Notes</w:t>
      </w:r>
      <w:r>
        <w:rPr>
          <w:rFonts w:cs="Cambria Math"/>
          <w:b/>
        </w:rPr>
        <w:br/>
        <w:t>Biog 2 –</w:t>
      </w:r>
      <w:r w:rsidRPr="000323F4">
        <w:rPr>
          <w:b/>
        </w:rPr>
        <w:t>Start</w:t>
      </w:r>
      <w:r>
        <w:rPr>
          <w:b/>
        </w:rPr>
        <w:t>ed</w:t>
      </w:r>
      <w:r w:rsidRPr="000323F4">
        <w:rPr>
          <w:b/>
        </w:rPr>
        <w:t xml:space="preserve"> at fly-half </w:t>
      </w:r>
      <w:r>
        <w:rPr>
          <w:b/>
        </w:rPr>
        <w:t xml:space="preserve">in </w:t>
      </w:r>
      <w:r w:rsidR="00F10DA8">
        <w:rPr>
          <w:b/>
        </w:rPr>
        <w:t>Champions Cup</w:t>
      </w:r>
      <w:r>
        <w:rPr>
          <w:b/>
        </w:rPr>
        <w:t xml:space="preserve"> </w:t>
      </w:r>
      <w:r w:rsidRPr="000323F4">
        <w:rPr>
          <w:b/>
        </w:rPr>
        <w:t>v Scarlets in Dec</w:t>
      </w:r>
      <w:r>
        <w:rPr>
          <w:b/>
        </w:rPr>
        <w:t>;</w:t>
      </w:r>
      <w:r>
        <w:rPr>
          <w:rFonts w:cs="Cambria Math"/>
          <w:b/>
        </w:rPr>
        <w:t xml:space="preserve"> Previous </w:t>
      </w:r>
      <w:r w:rsidR="008F0FC6">
        <w:rPr>
          <w:rFonts w:cs="Cambria Math"/>
          <w:b/>
        </w:rPr>
        <w:t>PREM</w:t>
      </w:r>
      <w:r>
        <w:rPr>
          <w:rFonts w:cs="Cambria Math"/>
          <w:b/>
        </w:rPr>
        <w:t xml:space="preserve"> starts at FH: New v Was May 2018, Bth v Nor &amp; Bth v Wor Sep 2020; FH</w:t>
      </w:r>
      <w:r w:rsidRPr="00D72F30">
        <w:rPr>
          <w:b/>
          <w:bCs/>
        </w:rPr>
        <w:t xml:space="preserve"> in defeat v Uru at World Cup</w:t>
      </w:r>
      <w:r>
        <w:rPr>
          <w:b/>
          <w:bCs/>
        </w:rPr>
        <w:t>, 10 of 12 Fji starts at FH, other 2 FB</w:t>
      </w:r>
      <w:r>
        <w:rPr>
          <w:b/>
          <w:bCs/>
        </w:rPr>
        <w:br/>
      </w:r>
      <w:r>
        <w:rPr>
          <w:color w:val="FF0000"/>
          <w:u w:val="single"/>
        </w:rPr>
        <w:lastRenderedPageBreak/>
        <w:t>This season</w:t>
      </w:r>
      <w:r>
        <w:rPr>
          <w:color w:val="FF0000"/>
          <w:u w:val="single"/>
        </w:rPr>
        <w:br/>
      </w:r>
      <w:r>
        <w:t xml:space="preserve">YC v Har (H) Feb </w:t>
      </w:r>
      <w:r>
        <w:br/>
      </w:r>
      <w:r>
        <w:rPr>
          <w:color w:val="FF0000"/>
          <w:u w:val="single"/>
        </w:rPr>
        <w:t>Last season</w:t>
      </w:r>
      <w:r>
        <w:rPr>
          <w:color w:val="FF0000"/>
          <w:u w:val="single"/>
        </w:rPr>
        <w:br/>
      </w:r>
      <w:r>
        <w:t xml:space="preserve">13 </w:t>
      </w:r>
      <w:r w:rsidR="008F0FC6">
        <w:t>PREM</w:t>
      </w:r>
      <w:r>
        <w:t xml:space="preserve"> apps (10 starts, 1 try)</w:t>
      </w:r>
    </w:p>
    <w:p w14:paraId="3A95406C" w14:textId="6543727F" w:rsidR="009B0813" w:rsidRDefault="00B962BF" w:rsidP="009B0813">
      <w:pPr>
        <w:spacing w:after="0"/>
        <w:rPr>
          <w:rFonts w:ascii="Flexo" w:eastAsia="Times New Roman" w:hAnsi="Flexo"/>
          <w:b/>
          <w:bCs/>
          <w:color w:val="000000" w:themeColor="text1"/>
          <w:sz w:val="32"/>
          <w:szCs w:val="32"/>
          <w:lang w:eastAsia="en-GB"/>
        </w:rPr>
      </w:pPr>
      <w:r>
        <w:rPr>
          <w:color w:val="FF0000"/>
          <w:u w:val="single"/>
        </w:rPr>
        <w:t>2018/19 (for Newcastle)</w:t>
      </w:r>
      <w:r>
        <w:rPr>
          <w:color w:val="FF0000"/>
          <w:u w:val="single"/>
        </w:rPr>
        <w:br/>
      </w:r>
      <w:r>
        <w:t>Out mid-Sep to mid-Dec (ankle); try v Tln (H) Jan, try v Nor (A,PCSF) Feb</w:t>
      </w:r>
      <w:r>
        <w:br/>
      </w:r>
      <w:r>
        <w:rPr>
          <w:color w:val="FF0000"/>
          <w:u w:val="single"/>
        </w:rPr>
        <w:t>2017/18 (for Newcastle)</w:t>
      </w:r>
      <w:r>
        <w:rPr>
          <w:color w:val="FF0000"/>
          <w:u w:val="single"/>
        </w:rPr>
        <w:br/>
      </w:r>
      <w:r>
        <w:t xml:space="preserve">Try &amp; MoM v Nor (A) &amp; try v Bor (H) in consec games in Dec; </w:t>
      </w:r>
      <w:r w:rsidRPr="00D72F30">
        <w:rPr>
          <w:u w:val="single"/>
        </w:rPr>
        <w:t>FH v Was in May</w:t>
      </w:r>
      <w:r>
        <w:rPr>
          <w:color w:val="FF0000"/>
          <w:u w:val="single"/>
        </w:rPr>
        <w:br/>
        <w:t>2016/17 (for Ospreys)</w:t>
      </w:r>
      <w:r>
        <w:rPr>
          <w:color w:val="FF0000"/>
          <w:u w:val="single"/>
        </w:rPr>
        <w:br/>
      </w:r>
      <w:r>
        <w:t>YC v Lyo (H) in Oct, try v Gre (A) in Dec</w:t>
      </w:r>
      <w:r w:rsidRPr="00B020B6">
        <w:rPr>
          <w:b/>
        </w:rPr>
        <w:t>;</w:t>
      </w:r>
      <w:r>
        <w:rPr>
          <w:b/>
        </w:rPr>
        <w:t xml:space="preserve"> </w:t>
      </w:r>
      <w:r w:rsidRPr="005B66F3">
        <w:t xml:space="preserve">played in Chall Cup QF in Apr v Stade at Principality Stadium; </w:t>
      </w:r>
      <w:r w:rsidRPr="00A3792A">
        <w:t>slotted 6 of 10 kicks (60%);</w:t>
      </w:r>
      <w:r>
        <w:rPr>
          <w:b/>
        </w:rPr>
        <w:t xml:space="preserve"> </w:t>
      </w:r>
      <w:r>
        <w:t>24 offloads in the PRO12</w:t>
      </w:r>
      <w:r>
        <w:rPr>
          <w:color w:val="FF0000"/>
          <w:u w:val="single"/>
        </w:rPr>
        <w:br/>
        <w:t>2014/15 (for Ospreys)</w:t>
      </w:r>
      <w:r>
        <w:rPr>
          <w:color w:val="FF0000"/>
          <w:u w:val="single"/>
        </w:rPr>
        <w:br/>
      </w:r>
      <w:r w:rsidRPr="007A3BB6">
        <w:t>2</w:t>
      </w:r>
      <w:r>
        <w:t>1 PRO</w:t>
      </w:r>
      <w:r w:rsidRPr="007A3BB6">
        <w:t>12 starts + 1 repl; FH</w:t>
      </w:r>
      <w:r>
        <w:t xml:space="preserve"> for Fiji in Nov, 4 CC starts try v Racing (H) in Dec</w:t>
      </w:r>
      <w:r>
        <w:rPr>
          <w:color w:val="FF0000"/>
          <w:u w:val="single"/>
        </w:rPr>
        <w:br/>
        <w:t>2013/14 (for Worcester)</w:t>
      </w:r>
      <w:r>
        <w:br/>
        <w:t xml:space="preserve">Try v Leicester (A) in </w:t>
      </w:r>
      <w:r w:rsidR="008F0FC6">
        <w:t>PREM</w:t>
      </w:r>
      <w:r>
        <w:t xml:space="preserve"> Rd 1 (10 </w:t>
      </w:r>
      <w:r w:rsidR="008F0FC6">
        <w:t>PREM</w:t>
      </w:r>
      <w:r>
        <w:t xml:space="preserve"> apps)</w:t>
      </w:r>
      <w:r>
        <w:rPr>
          <w:color w:val="FF0000"/>
        </w:rPr>
        <w:br/>
      </w:r>
      <w:r w:rsidRPr="002D65C7">
        <w:rPr>
          <w:color w:val="FF0000"/>
          <w:u w:val="single"/>
        </w:rPr>
        <w:t>Club Career</w:t>
      </w:r>
      <w:r>
        <w:br/>
      </w:r>
      <w:r>
        <w:rPr>
          <w:b/>
        </w:rPr>
        <w:t xml:space="preserve">82 prev </w:t>
      </w:r>
      <w:r w:rsidR="008F0FC6">
        <w:rPr>
          <w:b/>
        </w:rPr>
        <w:t>PREM</w:t>
      </w:r>
      <w:r>
        <w:rPr>
          <w:b/>
        </w:rPr>
        <w:t xml:space="preserve"> games (65 sts-62 CEN, 3 FH; 7T,48p,1YC) </w:t>
      </w:r>
      <w:r w:rsidRPr="005B66F3">
        <w:t xml:space="preserve">– </w:t>
      </w:r>
      <w:r>
        <w:rPr>
          <w:b/>
          <w:bCs/>
        </w:rPr>
        <w:t>2T (28p,1YC)</w:t>
      </w:r>
      <w:r w:rsidRPr="00514C42">
        <w:rPr>
          <w:b/>
          <w:bCs/>
        </w:rPr>
        <w:t xml:space="preserve"> in </w:t>
      </w:r>
      <w:r>
        <w:rPr>
          <w:b/>
          <w:bCs/>
        </w:rPr>
        <w:t>25</w:t>
      </w:r>
      <w:r w:rsidRPr="00514C42">
        <w:rPr>
          <w:b/>
          <w:bCs/>
        </w:rPr>
        <w:t xml:space="preserve"> Bth,</w:t>
      </w:r>
      <w:r>
        <w:t xml:space="preserve"> </w:t>
      </w:r>
      <w:r w:rsidRPr="00514C42">
        <w:rPr>
          <w:bCs/>
        </w:rPr>
        <w:t>2</w:t>
      </w:r>
      <w:r>
        <w:rPr>
          <w:bCs/>
        </w:rPr>
        <w:t>T</w:t>
      </w:r>
      <w:r w:rsidRPr="00514C42">
        <w:rPr>
          <w:bCs/>
        </w:rPr>
        <w:t xml:space="preserve"> in 29 (24 sts) New, </w:t>
      </w:r>
      <w:r>
        <w:t>3T in 28 (21 sts)</w:t>
      </w:r>
      <w:r w:rsidRPr="005B66F3">
        <w:t xml:space="preserve"> for Wor</w:t>
      </w:r>
      <w:r>
        <w:rPr>
          <w:b/>
        </w:rPr>
        <w:br/>
        <w:t>38 prev</w:t>
      </w:r>
      <w:r w:rsidRPr="00AD0E59">
        <w:rPr>
          <w:b/>
        </w:rPr>
        <w:t xml:space="preserve"> </w:t>
      </w:r>
      <w:r>
        <w:rPr>
          <w:b/>
        </w:rPr>
        <w:t>Euro</w:t>
      </w:r>
      <w:r w:rsidRPr="00AD0E59">
        <w:rPr>
          <w:b/>
        </w:rPr>
        <w:t xml:space="preserve"> game</w:t>
      </w:r>
      <w:r>
        <w:rPr>
          <w:b/>
        </w:rPr>
        <w:t>s</w:t>
      </w:r>
      <w:r w:rsidRPr="00AD0E59">
        <w:rPr>
          <w:b/>
        </w:rPr>
        <w:t xml:space="preserve"> (</w:t>
      </w:r>
      <w:r>
        <w:rPr>
          <w:b/>
        </w:rPr>
        <w:t>30 starts, 7T, 1YC</w:t>
      </w:r>
      <w:r w:rsidRPr="00AD0E59">
        <w:rPr>
          <w:b/>
        </w:rPr>
        <w:t>)</w:t>
      </w:r>
      <w:r>
        <w:t xml:space="preserve"> – </w:t>
      </w:r>
      <w:r w:rsidRPr="00514C42">
        <w:rPr>
          <w:bCs/>
        </w:rPr>
        <w:t>2 in 7 New</w:t>
      </w:r>
      <w:r>
        <w:t>, 4</w:t>
      </w:r>
      <w:r w:rsidRPr="005B66F3">
        <w:t xml:space="preserve"> in 1</w:t>
      </w:r>
      <w:r>
        <w:t>8</w:t>
      </w:r>
      <w:r w:rsidRPr="005B66F3">
        <w:t xml:space="preserve"> Osp</w:t>
      </w:r>
      <w:r w:rsidRPr="004E4526">
        <w:t xml:space="preserve">, 0 in 7 </w:t>
      </w:r>
      <w:r>
        <w:t>Wor, 1 in 3 Rac</w:t>
      </w:r>
      <w:r w:rsidRPr="004E4526">
        <w:t>, 0 in 3 Exe</w:t>
      </w:r>
      <w:r w:rsidRPr="004E4526">
        <w:br/>
      </w:r>
      <w:r>
        <w:rPr>
          <w:b/>
        </w:rPr>
        <w:t>60 previous</w:t>
      </w:r>
      <w:r w:rsidRPr="00AD0E59">
        <w:rPr>
          <w:b/>
        </w:rPr>
        <w:t xml:space="preserve"> P</w:t>
      </w:r>
      <w:r>
        <w:rPr>
          <w:b/>
        </w:rPr>
        <w:t>RO12</w:t>
      </w:r>
      <w:r w:rsidRPr="00AD0E59">
        <w:rPr>
          <w:b/>
        </w:rPr>
        <w:t xml:space="preserve"> game</w:t>
      </w:r>
      <w:r>
        <w:rPr>
          <w:b/>
        </w:rPr>
        <w:t>s</w:t>
      </w:r>
      <w:r w:rsidRPr="00AD0E59">
        <w:rPr>
          <w:b/>
        </w:rPr>
        <w:t xml:space="preserve"> (</w:t>
      </w:r>
      <w:r>
        <w:rPr>
          <w:b/>
        </w:rPr>
        <w:t>55 starts, 47 pts, 7</w:t>
      </w:r>
      <w:r w:rsidRPr="00AD0E59">
        <w:rPr>
          <w:b/>
        </w:rPr>
        <w:t xml:space="preserve"> tries)</w:t>
      </w:r>
      <w:r>
        <w:t xml:space="preserve"> </w:t>
      </w:r>
      <w:r w:rsidRPr="005B66F3">
        <w:t>– all Osp</w:t>
      </w:r>
      <w:r>
        <w:br/>
        <w:t>Signed for</w:t>
      </w:r>
      <w:r w:rsidRPr="00D72F30">
        <w:rPr>
          <w:color w:val="FF0000"/>
        </w:rPr>
        <w:t xml:space="preserve"> Bath</w:t>
      </w:r>
      <w:r>
        <w:t xml:space="preserve"> in Jan 2020 (replacement for Jamie Roberts)</w:t>
      </w:r>
      <w:r>
        <w:br/>
        <w:t xml:space="preserve">Joined </w:t>
      </w:r>
      <w:r w:rsidRPr="005B66F3">
        <w:rPr>
          <w:color w:val="FF0000"/>
        </w:rPr>
        <w:t>Newcastle</w:t>
      </w:r>
      <w:r>
        <w:t xml:space="preserve"> in 2017, alongside brother Joel</w:t>
      </w:r>
      <w:r>
        <w:br/>
        <w:t xml:space="preserve">Signed for </w:t>
      </w:r>
      <w:r w:rsidRPr="003F6662">
        <w:rPr>
          <w:color w:val="FF0000"/>
        </w:rPr>
        <w:t>Ospreys</w:t>
      </w:r>
      <w:r>
        <w:t xml:space="preserve"> in 2014</w:t>
      </w:r>
      <w:r>
        <w:br/>
        <w:t xml:space="preserve">Joined </w:t>
      </w:r>
      <w:r w:rsidRPr="00C13BB8">
        <w:rPr>
          <w:color w:val="FF0000"/>
        </w:rPr>
        <w:t xml:space="preserve">Worcester </w:t>
      </w:r>
      <w:r>
        <w:t xml:space="preserve">in 2012; </w:t>
      </w:r>
      <w:r>
        <w:rPr>
          <w:b/>
        </w:rPr>
        <w:t>All h</w:t>
      </w:r>
      <w:r w:rsidRPr="007A3BB6">
        <w:rPr>
          <w:b/>
        </w:rPr>
        <w:t xml:space="preserve">is </w:t>
      </w:r>
      <w:r>
        <w:rPr>
          <w:b/>
        </w:rPr>
        <w:t xml:space="preserve">4 </w:t>
      </w:r>
      <w:r w:rsidR="008F0FC6">
        <w:rPr>
          <w:b/>
          <w:u w:val="single"/>
        </w:rPr>
        <w:t>PREM</w:t>
      </w:r>
      <w:r w:rsidRPr="007A3BB6">
        <w:rPr>
          <w:b/>
          <w:u w:val="single"/>
        </w:rPr>
        <w:t xml:space="preserve"> tries</w:t>
      </w:r>
      <w:r w:rsidRPr="007A3BB6">
        <w:rPr>
          <w:b/>
        </w:rPr>
        <w:t xml:space="preserve"> </w:t>
      </w:r>
      <w:r>
        <w:rPr>
          <w:b/>
        </w:rPr>
        <w:t>came</w:t>
      </w:r>
      <w:r w:rsidRPr="007A3BB6">
        <w:rPr>
          <w:b/>
        </w:rPr>
        <w:t xml:space="preserve"> away from home</w:t>
      </w:r>
      <w:r>
        <w:t>, at Northampton in Sep 2012, Gloucester Feb 2013,  Leicester Sep 2013 &amp; Northampton Dec 2017</w:t>
      </w:r>
      <w:r>
        <w:br/>
        <w:t xml:space="preserve">Joined </w:t>
      </w:r>
      <w:r w:rsidRPr="00C13BB8">
        <w:rPr>
          <w:color w:val="FF0000"/>
        </w:rPr>
        <w:t xml:space="preserve">Racing </w:t>
      </w:r>
      <w:r>
        <w:t xml:space="preserve">in 2011 – played three times in the </w:t>
      </w:r>
      <w:r w:rsidR="00F10DA8">
        <w:t>Champions Cup</w:t>
      </w:r>
      <w:r>
        <w:t xml:space="preserve"> for Racing in 2011/12</w:t>
      </w:r>
      <w:r>
        <w:br/>
        <w:t xml:space="preserve">Joined </w:t>
      </w:r>
      <w:r w:rsidRPr="007A3BB6">
        <w:rPr>
          <w:color w:val="FF0000"/>
        </w:rPr>
        <w:t>Exeter</w:t>
      </w:r>
      <w:r>
        <w:t xml:space="preserve"> in 2008; Didn’t really figure across his three seasons at Sandy Park, only making a handful of appearances</w:t>
      </w:r>
      <w:r>
        <w:br/>
      </w:r>
      <w:r w:rsidRPr="00C13BB8">
        <w:rPr>
          <w:color w:val="FF0000"/>
          <w:u w:val="single"/>
        </w:rPr>
        <w:t>International Career</w:t>
      </w:r>
      <w:r>
        <w:br/>
      </w:r>
      <w:r>
        <w:rPr>
          <w:b/>
        </w:rPr>
        <w:t>24</w:t>
      </w:r>
      <w:r w:rsidRPr="007A3BB6">
        <w:rPr>
          <w:b/>
          <w:color w:val="FF0000"/>
        </w:rPr>
        <w:t xml:space="preserve"> Fiji</w:t>
      </w:r>
      <w:r w:rsidRPr="007A3BB6">
        <w:rPr>
          <w:b/>
        </w:rPr>
        <w:t xml:space="preserve"> caps (</w:t>
      </w:r>
      <w:r>
        <w:rPr>
          <w:b/>
        </w:rPr>
        <w:t>12 starts, 52</w:t>
      </w:r>
      <w:r w:rsidRPr="007A3BB6">
        <w:rPr>
          <w:b/>
        </w:rPr>
        <w:t xml:space="preserve"> pts, </w:t>
      </w:r>
      <w:r>
        <w:rPr>
          <w:b/>
        </w:rPr>
        <w:t>1 try</w:t>
      </w:r>
      <w:r w:rsidRPr="007A3BB6">
        <w:rPr>
          <w:b/>
        </w:rPr>
        <w:t>)</w:t>
      </w:r>
      <w:r>
        <w:t xml:space="preserve"> – debut v Scotland in Nov 2009, </w:t>
      </w:r>
      <w:r w:rsidRPr="00B020B6">
        <w:rPr>
          <w:b/>
        </w:rPr>
        <w:t xml:space="preserve">last cap v </w:t>
      </w:r>
      <w:r>
        <w:rPr>
          <w:b/>
        </w:rPr>
        <w:t>Geo (Osaka) Oct 2019</w:t>
      </w:r>
      <w:r>
        <w:br/>
      </w:r>
      <w:r>
        <w:rPr>
          <w:b/>
        </w:rPr>
        <w:t>10</w:t>
      </w:r>
      <w:r w:rsidRPr="000A79FD">
        <w:rPr>
          <w:b/>
        </w:rPr>
        <w:t xml:space="preserve"> starts at fly half, 2 at full back</w:t>
      </w:r>
      <w:r>
        <w:br/>
        <w:t>Repl v Wales &amp; Uruguay in 2015 World Cup</w:t>
      </w:r>
      <w:r>
        <w:br/>
        <w:t>FH v Wales &amp; USA in Nov 2014 on 2009 and 2010 autumn tours</w:t>
      </w:r>
      <w:r>
        <w:br/>
        <w:t>Came on as repl v</w:t>
      </w:r>
      <w:r w:rsidRPr="007A3BB6">
        <w:rPr>
          <w:u w:val="single"/>
        </w:rPr>
        <w:t xml:space="preserve"> England</w:t>
      </w:r>
      <w:r w:rsidRPr="00937613">
        <w:rPr>
          <w:b/>
        </w:rPr>
        <w:t xml:space="preserve"> </w:t>
      </w:r>
      <w:r>
        <w:t xml:space="preserve">at Twickenham in Nov 2012, converted Fiji’s second try in 54-12 defeat </w:t>
      </w:r>
      <w:r>
        <w:br/>
      </w:r>
      <w:r w:rsidRPr="00E51177">
        <w:rPr>
          <w:color w:val="FF0000"/>
          <w:u w:val="single"/>
        </w:rPr>
        <w:t>Age</w:t>
      </w:r>
      <w:r>
        <w:t xml:space="preserve"> </w:t>
      </w:r>
      <w:r>
        <w:rPr>
          <w:b/>
        </w:rPr>
        <w:t>Will be 31 in October</w:t>
      </w:r>
      <w:r>
        <w:t xml:space="preserve"> (born in Camborne, Cornwall; DOB 05/10/90)</w:t>
      </w:r>
      <w:r>
        <w:rPr>
          <w:b/>
          <w:sz w:val="32"/>
          <w:szCs w:val="32"/>
        </w:rPr>
        <w:br/>
      </w:r>
      <w:r>
        <w:rPr>
          <w:b/>
          <w:sz w:val="32"/>
          <w:szCs w:val="32"/>
        </w:rPr>
        <w:br/>
      </w:r>
    </w:p>
    <w:p w14:paraId="117129BD" w14:textId="353466B4" w:rsidR="00610905" w:rsidRDefault="00610905" w:rsidP="00B962BF">
      <w:pPr>
        <w:spacing w:after="0"/>
      </w:pPr>
    </w:p>
    <w:p w14:paraId="04BA5295" w14:textId="6D3B42BB" w:rsidR="007D2BB9" w:rsidRDefault="007D2BB9" w:rsidP="007D2BB9">
      <w:pPr>
        <w:spacing w:after="0"/>
        <w:rPr>
          <w:b/>
          <w:sz w:val="32"/>
          <w:szCs w:val="32"/>
        </w:rPr>
      </w:pPr>
    </w:p>
    <w:p w14:paraId="4FDC175D" w14:textId="76F1C996" w:rsidR="009871ED" w:rsidRDefault="00EC1408" w:rsidP="00867169">
      <w:pPr>
        <w:spacing w:after="0"/>
      </w:pPr>
      <w:r>
        <w:rPr>
          <w:rFonts w:ascii="Calibri" w:hAnsi="Calibri"/>
          <w:b/>
          <w:bCs/>
          <w:sz w:val="32"/>
          <w:szCs w:val="32"/>
        </w:rPr>
        <w:br/>
      </w:r>
    </w:p>
    <w:p w14:paraId="0E5D9E5D" w14:textId="26D01516" w:rsidR="00C0254C" w:rsidRDefault="00867169" w:rsidP="00867169">
      <w:pPr>
        <w:tabs>
          <w:tab w:val="left" w:pos="4694"/>
        </w:tabs>
        <w:spacing w:after="0"/>
        <w:rPr>
          <w:b/>
          <w:bCs/>
          <w:sz w:val="32"/>
          <w:szCs w:val="32"/>
        </w:rPr>
      </w:pPr>
      <w:r>
        <w:rPr>
          <w:b/>
          <w:sz w:val="32"/>
          <w:szCs w:val="32"/>
        </w:rPr>
        <w:lastRenderedPageBreak/>
        <w:t>Pablo MATERA (18/04/14) ex Leicester joined Pampas XV Jan 2015</w:t>
      </w:r>
      <w:r>
        <w:rPr>
          <w:b/>
        </w:rPr>
        <w:br/>
      </w:r>
      <w:r w:rsidRPr="00B16300">
        <w:rPr>
          <w:b/>
          <w:highlight w:val="yellow"/>
          <w:shd w:val="clear" w:color="auto" w:fill="FFFF00"/>
        </w:rPr>
        <w:t>Biog</w:t>
      </w:r>
      <w:r>
        <w:br/>
        <w:t>JUST HIS 3</w:t>
      </w:r>
      <w:r w:rsidRPr="00B113C6">
        <w:t>rd</w:t>
      </w:r>
      <w:r>
        <w:t xml:space="preserve"> PREM APPEARANCE THIS YEAR</w:t>
      </w:r>
      <w:r w:rsidRPr="00590549">
        <w:rPr>
          <w:color w:val="FF0000"/>
        </w:rPr>
        <w:br/>
      </w:r>
      <w:r w:rsidRPr="00B0033E">
        <w:rPr>
          <w:b/>
          <w:highlight w:val="yellow"/>
        </w:rPr>
        <w:t>Commentary Notes</w:t>
      </w:r>
      <w:r>
        <w:rPr>
          <w:color w:val="FF0000"/>
        </w:rPr>
        <w:br/>
      </w:r>
      <w:r w:rsidRPr="00946A7A">
        <w:rPr>
          <w:color w:val="FF0000"/>
          <w:u w:val="single"/>
        </w:rPr>
        <w:t>This Season</w:t>
      </w:r>
      <w:r>
        <w:rPr>
          <w:color w:val="FF0000"/>
        </w:rPr>
        <w:br/>
      </w:r>
      <w:r w:rsidRPr="00946A7A">
        <w:t xml:space="preserve">First start for Leicester was record </w:t>
      </w:r>
      <w:r>
        <w:t>PREM</w:t>
      </w:r>
      <w:r w:rsidRPr="00946A7A">
        <w:t xml:space="preserve"> defeat at Saracens in Dec; first try for Tigers was in LV v Bath at Welford Road</w:t>
      </w:r>
      <w:r>
        <w:t>; linked with a move to Worcester….</w:t>
      </w:r>
      <w:r>
        <w:rPr>
          <w:color w:val="FF0000"/>
        </w:rPr>
        <w:br/>
      </w:r>
      <w:r w:rsidRPr="00946A7A">
        <w:rPr>
          <w:color w:val="FF0000"/>
          <w:u w:val="single"/>
        </w:rPr>
        <w:t>Club Career</w:t>
      </w:r>
      <w:r>
        <w:br/>
        <w:t xml:space="preserve">Joined </w:t>
      </w:r>
      <w:r w:rsidRPr="00946A7A">
        <w:rPr>
          <w:color w:val="FF0000"/>
        </w:rPr>
        <w:t xml:space="preserve">Leicester </w:t>
      </w:r>
      <w:r>
        <w:t>in Oct 2013, debut as a PREM sub at Wasps that month</w:t>
      </w:r>
      <w:r>
        <w:br/>
      </w:r>
      <w:r w:rsidRPr="00946A7A">
        <w:rPr>
          <w:color w:val="FF0000"/>
          <w:u w:val="single"/>
        </w:rPr>
        <w:t>International Career</w:t>
      </w:r>
      <w:r>
        <w:br/>
        <w:t xml:space="preserve">11 </w:t>
      </w:r>
      <w:r w:rsidRPr="00946A7A">
        <w:rPr>
          <w:color w:val="FF0000"/>
        </w:rPr>
        <w:t>Argentina</w:t>
      </w:r>
      <w:r>
        <w:t xml:space="preserve"> caps – all won in 2013 (debut v Chile in Montevideo in May, started all six 2013 Rugby Championship matches</w:t>
      </w:r>
      <w:r>
        <w:br/>
        <w:t>Cockerill rates him as “one of the best young forwards in the world”</w:t>
      </w:r>
      <w:r>
        <w:br/>
      </w:r>
      <w:r w:rsidRPr="00946A7A">
        <w:rPr>
          <w:color w:val="FF0000"/>
          <w:u w:val="single"/>
        </w:rPr>
        <w:t xml:space="preserve">Age </w:t>
      </w:r>
      <w:r>
        <w:t>Will be 21 in July</w:t>
      </w:r>
      <w:r>
        <w:br/>
      </w:r>
      <w:r>
        <w:rPr>
          <w:b/>
          <w:sz w:val="32"/>
          <w:szCs w:val="32"/>
        </w:rPr>
        <w:br/>
      </w:r>
    </w:p>
    <w:p w14:paraId="0FD304CA" w14:textId="265E5DD3" w:rsidR="00867169" w:rsidRPr="00107ED9" w:rsidRDefault="001A5B1C" w:rsidP="00867169">
      <w:pPr>
        <w:spacing w:after="0"/>
        <w:rPr>
          <w:rFonts w:ascii="Calibri" w:hAnsi="Calibri"/>
          <w:b/>
          <w:bCs/>
          <w:sz w:val="32"/>
          <w:szCs w:val="32"/>
        </w:rPr>
      </w:pPr>
      <w:r>
        <w:rPr>
          <w:b/>
          <w:sz w:val="32"/>
          <w:szCs w:val="32"/>
        </w:rPr>
        <w:br/>
      </w:r>
    </w:p>
    <w:p w14:paraId="3C75265E" w14:textId="30C6BF86" w:rsidR="001D0A08" w:rsidRDefault="000626D0" w:rsidP="001D0A08">
      <w:pPr>
        <w:spacing w:after="0"/>
        <w:rPr>
          <w:rFonts w:cs="Calibri"/>
        </w:rPr>
      </w:pPr>
      <w:r>
        <w:rPr>
          <w:b/>
          <w:sz w:val="32"/>
          <w:szCs w:val="32"/>
        </w:rPr>
        <w:br/>
      </w:r>
      <w:r w:rsidR="001D0A08">
        <w:rPr>
          <w:b/>
          <w:sz w:val="32"/>
          <w:szCs w:val="32"/>
        </w:rPr>
        <w:t>Tommy MATHEWS (07/11/21) ex Wasps, joined Hartpury Jul 2022</w:t>
      </w:r>
      <w:r w:rsidR="001D0A08">
        <w:rPr>
          <w:b/>
          <w:noProof/>
          <w:sz w:val="32"/>
          <w:szCs w:val="32"/>
        </w:rPr>
        <w:br/>
      </w:r>
      <w:r w:rsidR="001D0A08" w:rsidRPr="0031540A">
        <w:rPr>
          <w:rFonts w:cs="Calibri"/>
          <w:b/>
          <w:shd w:val="clear" w:color="auto" w:fill="FFFF00"/>
        </w:rPr>
        <w:t>Biog</w:t>
      </w:r>
      <w:r w:rsidR="001D0A08">
        <w:rPr>
          <w:rFonts w:cs="Calibri"/>
          <w:b/>
          <w:shd w:val="clear" w:color="auto" w:fill="FFFF00"/>
        </w:rPr>
        <w:t xml:space="preserve"> 1</w:t>
      </w:r>
      <w:r w:rsidR="001D0A08" w:rsidRPr="005454CA">
        <w:rPr>
          <w:rFonts w:cs="Calibri"/>
        </w:rPr>
        <w:br/>
      </w:r>
      <w:r w:rsidR="001D0A08">
        <w:t>Made Wasps &amp;</w:t>
      </w:r>
      <w:r w:rsidR="001D0A08" w:rsidRPr="00A730CB">
        <w:t xml:space="preserve"> </w:t>
      </w:r>
      <w:r w:rsidR="008F0FC6">
        <w:t>PREM</w:t>
      </w:r>
      <w:r w:rsidR="001D0A08">
        <w:t xml:space="preserve"> debut 2 weeks ago</w:t>
      </w:r>
    </w:p>
    <w:p w14:paraId="754DB5BE" w14:textId="77777777" w:rsidR="001D0A08" w:rsidRDefault="001D0A08" w:rsidP="001D0A08">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Former Northampton Academy member</w:t>
      </w:r>
    </w:p>
    <w:p w14:paraId="414232CF" w14:textId="77777777" w:rsidR="001D0A08" w:rsidRDefault="001D0A08" w:rsidP="001D0A08">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Released by Northampton in July</w:t>
      </w:r>
    </w:p>
    <w:p w14:paraId="23A4018C" w14:textId="77777777" w:rsidR="001D0A08" w:rsidRDefault="001D0A08" w:rsidP="001D0A08">
      <w:pPr>
        <w:spacing w:after="0"/>
      </w:pPr>
      <w:r w:rsidRPr="0031540A">
        <w:rPr>
          <w:rFonts w:cs="Calibri"/>
          <w:b/>
          <w:shd w:val="clear" w:color="auto" w:fill="FFFF00"/>
        </w:rPr>
        <w:t>Commentary Notes</w:t>
      </w:r>
    </w:p>
    <w:p w14:paraId="65DC233C" w14:textId="68CF0E01" w:rsidR="001D0A08" w:rsidRDefault="001D0A08" w:rsidP="001D0A08">
      <w:pPr>
        <w:spacing w:after="0"/>
      </w:pPr>
      <w:r w:rsidRPr="0031540A">
        <w:rPr>
          <w:rFonts w:cs="Calibri"/>
          <w:color w:val="FF0000"/>
          <w:u w:val="single"/>
        </w:rPr>
        <w:t>Club Career</w:t>
      </w:r>
      <w:r>
        <w:rPr>
          <w:rFonts w:cs="Calibri"/>
        </w:rPr>
        <w:br/>
      </w:r>
      <w:r>
        <w:t xml:space="preserve">Fly half/Centre </w:t>
      </w:r>
      <w:r>
        <w:br/>
      </w:r>
      <w:r>
        <w:rPr>
          <w:rFonts w:cs="Calibri"/>
          <w:b/>
        </w:rPr>
        <w:t xml:space="preserve">1 previous </w:t>
      </w:r>
      <w:r w:rsidR="008F0FC6">
        <w:rPr>
          <w:rFonts w:cs="Calibri"/>
          <w:b/>
        </w:rPr>
        <w:t>PREM</w:t>
      </w:r>
      <w:r>
        <w:rPr>
          <w:rFonts w:cs="Calibri"/>
          <w:b/>
        </w:rPr>
        <w:t xml:space="preserve"> games (0 starts, 0 pts) – all Was</w:t>
      </w:r>
      <w:r>
        <w:rPr>
          <w:rFonts w:cs="Calibri"/>
          <w:b/>
        </w:rPr>
        <w:br/>
        <w:t xml:space="preserve">0 previous </w:t>
      </w:r>
      <w:r w:rsidR="00F10DA8">
        <w:rPr>
          <w:rFonts w:cs="Calibri"/>
          <w:b/>
        </w:rPr>
        <w:t>Champions Cup</w:t>
      </w:r>
      <w:r>
        <w:rPr>
          <w:rFonts w:cs="Calibri"/>
          <w:b/>
        </w:rPr>
        <w:t xml:space="preserve"> games </w:t>
      </w:r>
      <w:r>
        <w:rPr>
          <w:rFonts w:cs="Calibri"/>
          <w:b/>
        </w:rPr>
        <w:br/>
        <w:t>0 previous Challenge Cup games</w:t>
      </w:r>
      <w:r>
        <w:br/>
        <w:t xml:space="preserve">Joined </w:t>
      </w:r>
      <w:r w:rsidRPr="001F478E">
        <w:rPr>
          <w:color w:val="FF0000"/>
        </w:rPr>
        <w:t xml:space="preserve">Wasps </w:t>
      </w:r>
      <w:r w:rsidRPr="00A7021B">
        <w:t xml:space="preserve">in </w:t>
      </w:r>
      <w:r>
        <w:t>Oct 2021 on short-term deal as injury cover</w:t>
      </w:r>
      <w:r w:rsidRPr="008A5A99">
        <w:t xml:space="preserve"> </w:t>
      </w:r>
      <w:r>
        <w:br/>
        <w:t xml:space="preserve">Played for Saints in </w:t>
      </w:r>
      <w:r w:rsidR="008F0FC6">
        <w:t>PREM</w:t>
      </w:r>
      <w:r>
        <w:t xml:space="preserve"> Cup but not </w:t>
      </w:r>
      <w:r w:rsidR="008F0FC6">
        <w:t>PREM</w:t>
      </w:r>
      <w:r>
        <w:t xml:space="preserve"> or Europe</w:t>
      </w:r>
      <w:r>
        <w:br/>
        <w:t xml:space="preserve">joining </w:t>
      </w:r>
      <w:r w:rsidRPr="008A5A99">
        <w:rPr>
          <w:color w:val="FF0000"/>
        </w:rPr>
        <w:t>Northampton</w:t>
      </w:r>
      <w:r>
        <w:t xml:space="preserve"> Academy in 2019</w:t>
      </w:r>
      <w:r>
        <w:br/>
        <w:t xml:space="preserve">Began at </w:t>
      </w:r>
      <w:r w:rsidRPr="008A5A99">
        <w:rPr>
          <w:color w:val="FF0000"/>
        </w:rPr>
        <w:t>Petersfield</w:t>
      </w:r>
      <w:r>
        <w:t xml:space="preserve"> aged 9.</w:t>
      </w:r>
    </w:p>
    <w:p w14:paraId="4940AAA9" w14:textId="77777777" w:rsidR="001D0A08" w:rsidRDefault="001D0A08" w:rsidP="001D0A08">
      <w:pPr>
        <w:spacing w:after="0"/>
      </w:pPr>
      <w:r w:rsidRPr="00F631D2">
        <w:rPr>
          <w:rFonts w:cs="Calibri"/>
          <w:color w:val="FF0000"/>
          <w:u w:val="single"/>
        </w:rPr>
        <w:t>International Career</w:t>
      </w:r>
      <w:r>
        <w:rPr>
          <w:rFonts w:cs="Calibri"/>
        </w:rPr>
        <w:br/>
      </w:r>
      <w:r w:rsidRPr="00223E0C">
        <w:rPr>
          <w:rFonts w:cs="Calibri"/>
          <w:b/>
          <w:bCs/>
        </w:rPr>
        <w:t>Uncapped</w:t>
      </w:r>
    </w:p>
    <w:p w14:paraId="50DFE485" w14:textId="77777777" w:rsidR="001D0A08" w:rsidRDefault="001D0A08" w:rsidP="001D0A08">
      <w:pPr>
        <w:spacing w:after="0"/>
        <w:rPr>
          <w:b/>
          <w:sz w:val="32"/>
          <w:szCs w:val="32"/>
        </w:rPr>
      </w:pPr>
      <w:r w:rsidRPr="0031540A">
        <w:rPr>
          <w:rFonts w:cs="Calibri"/>
          <w:color w:val="FF0000"/>
          <w:u w:val="single"/>
        </w:rPr>
        <w:t>Age</w:t>
      </w:r>
      <w:r>
        <w:rPr>
          <w:rFonts w:cs="Calibri"/>
          <w:b/>
        </w:rPr>
        <w:t xml:space="preserve"> Will be 21 in February </w:t>
      </w:r>
      <w:r w:rsidRPr="0031540A">
        <w:rPr>
          <w:rFonts w:cs="Calibri"/>
        </w:rPr>
        <w:t>(DOB</w:t>
      </w:r>
      <w:r>
        <w:rPr>
          <w:rFonts w:cs="Calibri"/>
        </w:rPr>
        <w:t xml:space="preserve"> 05/02/01</w:t>
      </w:r>
      <w:r w:rsidRPr="0031540A">
        <w:rPr>
          <w:rFonts w:cs="Calibri"/>
        </w:rPr>
        <w:t>)</w:t>
      </w:r>
      <w:r>
        <w:rPr>
          <w:b/>
          <w:sz w:val="32"/>
          <w:szCs w:val="32"/>
        </w:rPr>
        <w:t xml:space="preserve"> </w:t>
      </w:r>
    </w:p>
    <w:p w14:paraId="384E94F7" w14:textId="77777777" w:rsidR="001D0A08" w:rsidRDefault="001D0A08" w:rsidP="001D0A08">
      <w:pPr>
        <w:spacing w:after="0"/>
        <w:contextualSpacing/>
        <w:rPr>
          <w:b/>
          <w:sz w:val="32"/>
          <w:szCs w:val="32"/>
        </w:rPr>
      </w:pPr>
      <w:r>
        <w:rPr>
          <w:b/>
          <w:sz w:val="32"/>
          <w:szCs w:val="32"/>
        </w:rPr>
        <w:br w:type="page"/>
      </w:r>
    </w:p>
    <w:p w14:paraId="470DADBA" w14:textId="39B5889E" w:rsidR="000626D0" w:rsidRPr="009D5F4D" w:rsidRDefault="000626D0" w:rsidP="000626D0">
      <w:pPr>
        <w:spacing w:after="0"/>
        <w:rPr>
          <w:b/>
          <w:bCs/>
          <w:shd w:val="clear" w:color="auto" w:fill="FFFF00"/>
        </w:rPr>
      </w:pPr>
      <w:r w:rsidRPr="009D5F4D">
        <w:rPr>
          <w:b/>
          <w:bCs/>
          <w:sz w:val="32"/>
          <w:szCs w:val="32"/>
        </w:rPr>
        <w:lastRenderedPageBreak/>
        <w:t>Alby MATHEWSO</w:t>
      </w:r>
      <w:r>
        <w:rPr>
          <w:b/>
          <w:bCs/>
          <w:sz w:val="32"/>
          <w:szCs w:val="32"/>
        </w:rPr>
        <w:t>N (23/11/19) ex Munster, joined Ulster Jul 2020, released Jun 2021</w:t>
      </w:r>
      <w:r w:rsidRPr="009D5F4D">
        <w:br/>
      </w:r>
      <w:r w:rsidRPr="009D5F4D">
        <w:rPr>
          <w:b/>
          <w:bCs/>
          <w:shd w:val="clear" w:color="auto" w:fill="FFFF00"/>
        </w:rPr>
        <w:t>Biog 1</w:t>
      </w:r>
    </w:p>
    <w:p w14:paraId="72CE9C86" w14:textId="77777777" w:rsidR="000626D0" w:rsidRPr="009D5F4D" w:rsidRDefault="000626D0" w:rsidP="000626D0">
      <w:pPr>
        <w:spacing w:after="0"/>
        <w:rPr>
          <w:b/>
          <w:bCs/>
          <w:shd w:val="clear" w:color="auto" w:fill="FFFF00"/>
        </w:rPr>
      </w:pPr>
      <w:r w:rsidRPr="002575EC">
        <w:t>PLAYED v MUNSTER IN 2017/18 Q</w:t>
      </w:r>
      <w:r>
        <w:t>-FINAL</w:t>
      </w:r>
      <w:r w:rsidRPr="002575EC">
        <w:t xml:space="preserve"> FOR TOULON</w:t>
      </w:r>
      <w:r w:rsidRPr="009D5F4D">
        <w:br/>
      </w:r>
      <w:r w:rsidRPr="009D5F4D">
        <w:rPr>
          <w:b/>
          <w:bCs/>
          <w:shd w:val="clear" w:color="auto" w:fill="FFFF00"/>
        </w:rPr>
        <w:t>Biog 2</w:t>
      </w:r>
    </w:p>
    <w:p w14:paraId="7B57A65B" w14:textId="77777777" w:rsidR="000626D0" w:rsidRPr="009D5F4D" w:rsidRDefault="000626D0" w:rsidP="000626D0">
      <w:pPr>
        <w:spacing w:after="0"/>
        <w:rPr>
          <w:b/>
          <w:bCs/>
          <w:shd w:val="clear" w:color="auto" w:fill="FFFF00"/>
        </w:rPr>
      </w:pPr>
      <w:bookmarkStart w:id="9" w:name="_Hlk25388588"/>
      <w:r w:rsidRPr="009D5F4D">
        <w:t>3 TRIES IN 5 PRO14 APPEARANCES</w:t>
      </w:r>
      <w:bookmarkEnd w:id="9"/>
      <w:r>
        <w:t xml:space="preserve"> THIS SEASON</w:t>
      </w:r>
      <w:r w:rsidRPr="009D5F4D">
        <w:br/>
      </w:r>
      <w:r w:rsidRPr="009D5F4D">
        <w:rPr>
          <w:b/>
          <w:bCs/>
          <w:shd w:val="clear" w:color="auto" w:fill="FFFF00"/>
        </w:rPr>
        <w:t>Biog 3</w:t>
      </w:r>
      <w:r w:rsidRPr="009D5F4D">
        <w:br/>
        <w:t xml:space="preserve">SIGNED CONTRACT EXTENSION </w:t>
      </w:r>
      <w:r>
        <w:t>LAST</w:t>
      </w:r>
      <w:r w:rsidRPr="009D5F4D">
        <w:t xml:space="preserve"> MARCH</w:t>
      </w:r>
      <w:r w:rsidRPr="009D5F4D">
        <w:br/>
      </w:r>
      <w:r w:rsidRPr="009D5F4D">
        <w:rPr>
          <w:b/>
          <w:bCs/>
          <w:shd w:val="clear" w:color="auto" w:fill="FFFF00"/>
        </w:rPr>
        <w:t>Commentary Notes</w:t>
      </w:r>
    </w:p>
    <w:p w14:paraId="6C95DDA1" w14:textId="77777777" w:rsidR="000626D0" w:rsidRPr="009D5F4D" w:rsidRDefault="000626D0" w:rsidP="000626D0">
      <w:pPr>
        <w:spacing w:after="0"/>
        <w:rPr>
          <w:b/>
          <w:bCs/>
          <w:shd w:val="clear" w:color="auto" w:fill="FFFF00"/>
        </w:rPr>
      </w:pPr>
      <w:r w:rsidRPr="009D5F4D">
        <w:t>WON 4 CAPS FOR NEW ZEALAND IN 2010</w:t>
      </w:r>
    </w:p>
    <w:p w14:paraId="4C644AF8" w14:textId="7E3CE026" w:rsidR="000626D0" w:rsidRPr="009D5F4D" w:rsidRDefault="000626D0" w:rsidP="000626D0">
      <w:pPr>
        <w:spacing w:after="0"/>
      </w:pPr>
      <w:r>
        <w:rPr>
          <w:color w:val="FF0000"/>
          <w:u w:val="single" w:color="FF0000"/>
        </w:rPr>
        <w:t>Last</w:t>
      </w:r>
      <w:r w:rsidRPr="009D5F4D">
        <w:rPr>
          <w:color w:val="FF0000"/>
          <w:u w:val="single" w:color="FF0000"/>
        </w:rPr>
        <w:t xml:space="preserve"> Season</w:t>
      </w:r>
      <w:r w:rsidRPr="009D5F4D">
        <w:br/>
      </w:r>
      <w:r w:rsidRPr="009D5F4D">
        <w:rPr>
          <w:bCs/>
        </w:rPr>
        <w:t>Try v Lein &amp; Gla in Oct; try v Ben (A) Apr</w:t>
      </w:r>
      <w:r w:rsidRPr="009D5F4D">
        <w:br/>
      </w:r>
      <w:r>
        <w:rPr>
          <w:color w:val="FF0000"/>
          <w:u w:val="single" w:color="FF0000"/>
        </w:rPr>
        <w:t>2017/18</w:t>
      </w:r>
      <w:r w:rsidRPr="009D5F4D">
        <w:rPr>
          <w:color w:val="FF0000"/>
          <w:u w:val="single" w:color="FF0000"/>
        </w:rPr>
        <w:t xml:space="preserve"> (for Toulon)</w:t>
      </w:r>
      <w:r w:rsidRPr="009D5F4D">
        <w:br/>
        <w:t>15 Top 14 apps (8 starts, 2 tries), both Cmps Cup tries v Bth</w:t>
      </w:r>
      <w:r w:rsidRPr="009D5F4D">
        <w:br/>
      </w:r>
      <w:r w:rsidRPr="009D5F4D">
        <w:rPr>
          <w:color w:val="FF0000"/>
          <w:u w:val="single" w:color="FF0000"/>
        </w:rPr>
        <w:t>2016/17 (for Bristol)</w:t>
      </w:r>
      <w:r w:rsidRPr="009D5F4D">
        <w:br/>
      </w:r>
      <w:r w:rsidRPr="009D5F4D">
        <w:rPr>
          <w:u w:val="single"/>
        </w:rPr>
        <w:t>Bri debut</w:t>
      </w:r>
      <w:r w:rsidRPr="009D5F4D">
        <w:t xml:space="preserve"> in AW v Osp (Bridgend) in Jan; </w:t>
      </w:r>
      <w:r w:rsidR="008F0FC6">
        <w:rPr>
          <w:u w:val="single"/>
        </w:rPr>
        <w:t>PREM</w:t>
      </w:r>
      <w:r w:rsidRPr="009D5F4D">
        <w:rPr>
          <w:u w:val="single"/>
        </w:rPr>
        <w:t xml:space="preserve"> debut</w:t>
      </w:r>
      <w:r w:rsidRPr="009D5F4D">
        <w:t xml:space="preserve"> as repl v Har (H), repl v Leic (A) &amp; </w:t>
      </w:r>
      <w:r w:rsidRPr="009D5F4D">
        <w:rPr>
          <w:u w:val="single"/>
        </w:rPr>
        <w:t xml:space="preserve">1st </w:t>
      </w:r>
      <w:r w:rsidR="008F0FC6">
        <w:rPr>
          <w:u w:val="single"/>
        </w:rPr>
        <w:t>PREM</w:t>
      </w:r>
      <w:r w:rsidRPr="009D5F4D">
        <w:rPr>
          <w:u w:val="single"/>
        </w:rPr>
        <w:t xml:space="preserve"> start</w:t>
      </w:r>
      <w:r w:rsidRPr="009D5F4D">
        <w:t xml:space="preserve"> v Bth (H) in Feb</w:t>
      </w:r>
      <w:r w:rsidRPr="009D5F4D">
        <w:br/>
      </w:r>
      <w:r w:rsidRPr="009D5F4D">
        <w:rPr>
          <w:color w:val="FF0000"/>
          <w:u w:val="single" w:color="FF0000"/>
        </w:rPr>
        <w:t>Club Career</w:t>
      </w:r>
      <w:r w:rsidRPr="009D5F4D">
        <w:br/>
      </w:r>
      <w:r>
        <w:rPr>
          <w:b/>
          <w:bCs/>
        </w:rPr>
        <w:t>10</w:t>
      </w:r>
      <w:r w:rsidRPr="002575EC">
        <w:rPr>
          <w:b/>
          <w:bCs/>
        </w:rPr>
        <w:t xml:space="preserve"> previous </w:t>
      </w:r>
      <w:r w:rsidR="00F10DA8">
        <w:rPr>
          <w:b/>
          <w:bCs/>
        </w:rPr>
        <w:t>Champions Cup</w:t>
      </w:r>
      <w:r w:rsidRPr="002575EC">
        <w:rPr>
          <w:b/>
          <w:bCs/>
        </w:rPr>
        <w:t xml:space="preserve"> games (2 tries) – 0 in </w:t>
      </w:r>
      <w:r>
        <w:rPr>
          <w:b/>
          <w:bCs/>
        </w:rPr>
        <w:t>6</w:t>
      </w:r>
      <w:r w:rsidRPr="002575EC">
        <w:rPr>
          <w:b/>
          <w:bCs/>
        </w:rPr>
        <w:t xml:space="preserve"> Mun</w:t>
      </w:r>
      <w:r w:rsidRPr="002575EC">
        <w:rPr>
          <w:bCs/>
        </w:rPr>
        <w:t>, 2 in 4 Toulon</w:t>
      </w:r>
      <w:r w:rsidRPr="009D5F4D">
        <w:rPr>
          <w:b/>
          <w:bCs/>
          <w:u w:val="single"/>
        </w:rPr>
        <w:br/>
      </w:r>
      <w:r w:rsidRPr="009D5F4D">
        <w:rPr>
          <w:b/>
          <w:bCs/>
        </w:rPr>
        <w:t>21 previous PRO14 games (13 starts, 6 tries) – all Mun</w:t>
      </w:r>
      <w:r w:rsidRPr="009D5F4D">
        <w:rPr>
          <w:b/>
          <w:bCs/>
        </w:rPr>
        <w:br/>
        <w:t xml:space="preserve">15 previous Top 14 games (8 starts, 2 tries) </w:t>
      </w:r>
      <w:r w:rsidRPr="009D5F4D">
        <w:t>– all Tln</w:t>
      </w:r>
      <w:r w:rsidRPr="009D5F4D">
        <w:rPr>
          <w:b/>
          <w:bCs/>
        </w:rPr>
        <w:br/>
      </w:r>
      <w:r w:rsidRPr="009D5F4D">
        <w:t xml:space="preserve">9 previous </w:t>
      </w:r>
      <w:r w:rsidR="008F0FC6">
        <w:t>PREM</w:t>
      </w:r>
      <w:r w:rsidRPr="009D5F4D">
        <w:t xml:space="preserve"> games (7 starts, 0 tries) – all Bri</w:t>
      </w:r>
      <w:r w:rsidRPr="009D5F4D">
        <w:br/>
        <w:t xml:space="preserve">133 previous Super Rugby games (100 starts, 20 tries, 3 YC) – for Hur, Blu &amp; For </w:t>
      </w:r>
      <w:r w:rsidRPr="009D5F4D">
        <w:br/>
        <w:t xml:space="preserve">Signed for </w:t>
      </w:r>
      <w:r w:rsidRPr="009D5F4D">
        <w:rPr>
          <w:color w:val="FF0000"/>
          <w:u w:color="FF0000"/>
        </w:rPr>
        <w:t>Munster</w:t>
      </w:r>
      <w:r w:rsidRPr="009D5F4D">
        <w:t xml:space="preserve"> on 4-month deal as injury cover for Conor Murray </w:t>
      </w:r>
      <w:r w:rsidRPr="009D5F4D">
        <w:br/>
        <w:t xml:space="preserve">Joined </w:t>
      </w:r>
      <w:r w:rsidRPr="009D5F4D">
        <w:rPr>
          <w:color w:val="FF0000"/>
          <w:u w:color="FF0000"/>
        </w:rPr>
        <w:t xml:space="preserve">Toulon </w:t>
      </w:r>
      <w:r w:rsidRPr="009D5F4D">
        <w:t>in 2017</w:t>
      </w:r>
      <w:r w:rsidRPr="009D5F4D">
        <w:br/>
        <w:t xml:space="preserve">Signed for </w:t>
      </w:r>
      <w:r w:rsidRPr="009D5F4D">
        <w:rPr>
          <w:color w:val="FF0000"/>
          <w:u w:color="FF0000"/>
        </w:rPr>
        <w:t>Bristol</w:t>
      </w:r>
      <w:r w:rsidRPr="009D5F4D">
        <w:t xml:space="preserve"> in Jan 2017 until end of season</w:t>
      </w:r>
    </w:p>
    <w:p w14:paraId="3E9CF212" w14:textId="77777777" w:rsidR="000626D0" w:rsidRPr="009D5F4D" w:rsidRDefault="000626D0" w:rsidP="000626D0">
      <w:pPr>
        <w:spacing w:after="0"/>
      </w:pPr>
      <w:r w:rsidRPr="009D5F4D">
        <w:t xml:space="preserve">Signed for </w:t>
      </w:r>
      <w:r w:rsidRPr="009D5F4D">
        <w:rPr>
          <w:color w:val="FF0000"/>
          <w:u w:color="FF0000"/>
        </w:rPr>
        <w:t xml:space="preserve">Western Force </w:t>
      </w:r>
      <w:r w:rsidRPr="009D5F4D">
        <w:t>in 2013</w:t>
      </w:r>
    </w:p>
    <w:p w14:paraId="25FF7E8C" w14:textId="77777777" w:rsidR="000626D0" w:rsidRPr="009D5F4D" w:rsidRDefault="000626D0" w:rsidP="000626D0">
      <w:pPr>
        <w:spacing w:after="0"/>
      </w:pPr>
      <w:r w:rsidRPr="009D5F4D">
        <w:t xml:space="preserve">Joined </w:t>
      </w:r>
      <w:r w:rsidRPr="009D5F4D">
        <w:rPr>
          <w:color w:val="FF0000"/>
          <w:u w:color="FF0000"/>
        </w:rPr>
        <w:t xml:space="preserve">Blues </w:t>
      </w:r>
      <w:r w:rsidRPr="009D5F4D">
        <w:t>in 2010</w:t>
      </w:r>
    </w:p>
    <w:p w14:paraId="55A68AD0" w14:textId="77777777" w:rsidR="000626D0" w:rsidRPr="009D5F4D" w:rsidRDefault="000626D0" w:rsidP="000626D0">
      <w:pPr>
        <w:spacing w:after="0"/>
      </w:pPr>
      <w:r w:rsidRPr="009D5F4D">
        <w:t xml:space="preserve">Played Super Rugby for </w:t>
      </w:r>
      <w:r w:rsidRPr="009D5F4D">
        <w:rPr>
          <w:color w:val="FF0000"/>
          <w:u w:color="FF0000"/>
        </w:rPr>
        <w:t xml:space="preserve">Hurricanes </w:t>
      </w:r>
      <w:r w:rsidRPr="009D5F4D">
        <w:t>2007-09</w:t>
      </w:r>
    </w:p>
    <w:p w14:paraId="7128321D" w14:textId="77777777" w:rsidR="000626D0" w:rsidRPr="009D5F4D" w:rsidRDefault="000626D0" w:rsidP="000626D0">
      <w:pPr>
        <w:spacing w:after="0"/>
      </w:pPr>
      <w:r w:rsidRPr="009D5F4D">
        <w:t>Started his career with Wellington</w:t>
      </w:r>
      <w:r w:rsidRPr="009D5F4D">
        <w:br/>
      </w:r>
      <w:r w:rsidRPr="009D5F4D">
        <w:rPr>
          <w:color w:val="FF0000"/>
          <w:u w:val="single" w:color="FF0000"/>
        </w:rPr>
        <w:t>International Career</w:t>
      </w:r>
      <w:r w:rsidRPr="009D5F4D">
        <w:br/>
      </w:r>
      <w:r w:rsidRPr="009D5F4D">
        <w:rPr>
          <w:b/>
          <w:bCs/>
        </w:rPr>
        <w:t xml:space="preserve">4 </w:t>
      </w:r>
      <w:r w:rsidRPr="009D5F4D">
        <w:rPr>
          <w:b/>
          <w:bCs/>
          <w:color w:val="FF0000"/>
          <w:u w:color="FF0000"/>
        </w:rPr>
        <w:t xml:space="preserve">New Zealand </w:t>
      </w:r>
      <w:r w:rsidRPr="009D5F4D">
        <w:rPr>
          <w:b/>
          <w:bCs/>
        </w:rPr>
        <w:t>caps (0 tries)</w:t>
      </w:r>
      <w:r w:rsidRPr="009D5F4D">
        <w:t>– debut v Aus (C’church) Aug 2010,</w:t>
      </w:r>
      <w:r w:rsidRPr="009D5F4D">
        <w:rPr>
          <w:b/>
          <w:bCs/>
        </w:rPr>
        <w:t xml:space="preserve"> last cap v Ire (A) Nov 2010</w:t>
      </w:r>
      <w:r w:rsidRPr="009D5F4D">
        <w:br/>
      </w:r>
      <w:r w:rsidRPr="009D5F4D">
        <w:rPr>
          <w:color w:val="FF0000"/>
          <w:u w:val="single" w:color="FF0000"/>
        </w:rPr>
        <w:t>Miscellaneous</w:t>
      </w:r>
      <w:r w:rsidRPr="009D5F4D">
        <w:br/>
      </w:r>
      <w:r w:rsidRPr="009D5F4D">
        <w:rPr>
          <w:b/>
          <w:bCs/>
        </w:rPr>
        <w:t>Full name is Albert Samuel Mathewson</w:t>
      </w:r>
      <w:r w:rsidRPr="009D5F4D">
        <w:br/>
      </w:r>
      <w:r w:rsidRPr="009D5F4D">
        <w:rPr>
          <w:color w:val="FF0000"/>
          <w:u w:val="single" w:color="FF0000"/>
        </w:rPr>
        <w:t>Age</w:t>
      </w:r>
      <w:r w:rsidRPr="009D5F4D">
        <w:t xml:space="preserve"> </w:t>
      </w:r>
      <w:r>
        <w:rPr>
          <w:b/>
          <w:bCs/>
        </w:rPr>
        <w:t xml:space="preserve">Will be </w:t>
      </w:r>
      <w:r w:rsidRPr="009D5F4D">
        <w:rPr>
          <w:b/>
          <w:bCs/>
        </w:rPr>
        <w:t xml:space="preserve">34 next month </w:t>
      </w:r>
      <w:r w:rsidRPr="009D5F4D">
        <w:t>(born in Hastings, Nzl; DOB 13/12/85)</w:t>
      </w:r>
    </w:p>
    <w:p w14:paraId="2E177999" w14:textId="77777777" w:rsidR="000626D0" w:rsidRPr="009D5F4D" w:rsidRDefault="000626D0" w:rsidP="000626D0">
      <w:pPr>
        <w:spacing w:after="0"/>
      </w:pPr>
    </w:p>
    <w:p w14:paraId="5D6A8A1A" w14:textId="77777777" w:rsidR="00D52A3F" w:rsidRDefault="00D52A3F" w:rsidP="00D52A3F">
      <w:pPr>
        <w:tabs>
          <w:tab w:val="left" w:pos="4694"/>
        </w:tabs>
        <w:spacing w:after="0"/>
        <w:rPr>
          <w:b/>
          <w:bCs/>
          <w:sz w:val="32"/>
          <w:szCs w:val="32"/>
        </w:rPr>
      </w:pPr>
      <w:r w:rsidRPr="00F726F2">
        <w:rPr>
          <w:b/>
          <w:sz w:val="32"/>
          <w:szCs w:val="32"/>
        </w:rPr>
        <w:t>S</w:t>
      </w:r>
      <w:r>
        <w:rPr>
          <w:b/>
          <w:sz w:val="32"/>
          <w:szCs w:val="32"/>
        </w:rPr>
        <w:t>cott</w:t>
      </w:r>
      <w:r w:rsidRPr="00F726F2">
        <w:rPr>
          <w:b/>
          <w:sz w:val="32"/>
          <w:szCs w:val="32"/>
        </w:rPr>
        <w:t xml:space="preserve"> MATHIE</w:t>
      </w:r>
      <w:r>
        <w:rPr>
          <w:b/>
          <w:sz w:val="32"/>
          <w:szCs w:val="32"/>
        </w:rPr>
        <w:t xml:space="preserve"> (22/09/11) ex Sale, joined Eastern Prov Kings 2012</w:t>
      </w:r>
      <w:r>
        <w:br/>
      </w:r>
      <w:r w:rsidRPr="00A4266A">
        <w:rPr>
          <w:b/>
        </w:rPr>
        <w:t>Biog</w:t>
      </w:r>
      <w:r>
        <w:t xml:space="preserve"> </w:t>
      </w:r>
      <w:r>
        <w:br/>
        <w:t>TRY SCORER FOR LEEDS v SALE HERE LAST YEAR</w:t>
      </w:r>
      <w:r>
        <w:br/>
      </w:r>
      <w:r>
        <w:rPr>
          <w:b/>
        </w:rPr>
        <w:t>Commentary</w:t>
      </w:r>
      <w:r w:rsidRPr="00AE26FD">
        <w:rPr>
          <w:b/>
        </w:rPr>
        <w:t xml:space="preserve"> Notes</w:t>
      </w:r>
      <w:r>
        <w:rPr>
          <w:b/>
        </w:rPr>
        <w:br/>
      </w:r>
      <w:r>
        <w:t>That try was in the 2009/10 season (Feb) – Leeds won that day.</w:t>
      </w:r>
      <w:r>
        <w:br/>
        <w:t>Scrum-half; joined from Leeds this season</w:t>
      </w:r>
      <w:r>
        <w:br/>
      </w:r>
      <w:r>
        <w:lastRenderedPageBreak/>
        <w:t>Appeared in every PREM game for relegated Leeds last term</w:t>
      </w:r>
      <w:r>
        <w:br/>
        <w:t>Scored only PREM try against Sale last season.</w:t>
      </w:r>
      <w:r>
        <w:br/>
      </w:r>
      <w:r w:rsidRPr="009E1930">
        <w:t>Born in Durban</w:t>
      </w:r>
      <w:r>
        <w:t>, South Africa; Will be 29 in February</w:t>
      </w:r>
      <w:r>
        <w:rPr>
          <w:b/>
        </w:rPr>
        <w:br/>
      </w:r>
      <w:r>
        <w:rPr>
          <w:rFonts w:ascii="Calibri" w:hAnsi="Calibri"/>
          <w:b/>
          <w:bCs/>
          <w:sz w:val="32"/>
          <w:szCs w:val="32"/>
        </w:rPr>
        <w:br/>
      </w:r>
    </w:p>
    <w:p w14:paraId="55A0AE2F" w14:textId="77777777" w:rsidR="000626D0" w:rsidRPr="009D5F4D" w:rsidRDefault="000626D0" w:rsidP="000626D0">
      <w:pPr>
        <w:spacing w:after="0"/>
        <w:contextualSpacing/>
      </w:pPr>
    </w:p>
    <w:p w14:paraId="3488C006" w14:textId="77777777" w:rsidR="004750FD" w:rsidRPr="00D2153A" w:rsidRDefault="004750FD" w:rsidP="004750FD">
      <w:pPr>
        <w:spacing w:after="0"/>
        <w:rPr>
          <w:rFonts w:ascii="Calibri" w:hAnsi="Calibri" w:cs="Calibri"/>
          <w:b/>
          <w:bCs/>
          <w:sz w:val="32"/>
          <w:szCs w:val="32"/>
        </w:rPr>
      </w:pPr>
      <w:r w:rsidRPr="00D2153A">
        <w:rPr>
          <w:rFonts w:ascii="Calibri" w:hAnsi="Calibri" w:cs="Calibri"/>
          <w:b/>
          <w:sz w:val="32"/>
          <w:szCs w:val="32"/>
        </w:rPr>
        <w:t>Kotaro MATSUSHIMA (10/04/22) ex Clermont, joined Tokyo Sungoliath Jul</w:t>
      </w:r>
      <w:r>
        <w:rPr>
          <w:rFonts w:ascii="Calibri" w:hAnsi="Calibri" w:cs="Calibri"/>
          <w:b/>
          <w:sz w:val="32"/>
          <w:szCs w:val="32"/>
        </w:rPr>
        <w:t xml:space="preserve"> 2022</w:t>
      </w:r>
    </w:p>
    <w:p w14:paraId="7D3B63EB" w14:textId="37675C90" w:rsidR="004750FD" w:rsidRPr="00C37F10" w:rsidRDefault="004750FD" w:rsidP="004750FD">
      <w:pPr>
        <w:spacing w:after="0"/>
        <w:rPr>
          <w:rFonts w:ascii="Calibri" w:hAnsi="Calibri" w:cs="Calibri"/>
        </w:rPr>
      </w:pPr>
      <w:r w:rsidRPr="00C37F10">
        <w:rPr>
          <w:rFonts w:ascii="Calibri" w:hAnsi="Calibri" w:cs="Calibri"/>
          <w:b/>
          <w:shd w:val="clear" w:color="auto" w:fill="FFFF00"/>
        </w:rPr>
        <w:t>Biog 1</w:t>
      </w:r>
      <w:r w:rsidRPr="00C37F10">
        <w:rPr>
          <w:rFonts w:ascii="Calibri" w:hAnsi="Calibri" w:cs="Calibri"/>
        </w:rPr>
        <w:br/>
      </w:r>
      <w:bookmarkStart w:id="10" w:name="_Hlk68002677"/>
      <w:r w:rsidR="00F10DA8">
        <w:rPr>
          <w:rFonts w:ascii="Calibri" w:hAnsi="Calibri" w:cs="Calibri"/>
        </w:rPr>
        <w:t>CHAMPIONS CUP</w:t>
      </w:r>
      <w:r w:rsidRPr="00C37F10">
        <w:rPr>
          <w:rFonts w:ascii="Calibri" w:hAnsi="Calibri" w:cs="Calibri"/>
        </w:rPr>
        <w:t xml:space="preserve"> HAT-TRICK v BRISTOL IN DECEMBER 2020 </w:t>
      </w:r>
    </w:p>
    <w:bookmarkEnd w:id="10"/>
    <w:p w14:paraId="6A7521FC" w14:textId="145A6F49" w:rsidR="004750FD" w:rsidRPr="00C37F10" w:rsidRDefault="004750FD" w:rsidP="004750FD">
      <w:pPr>
        <w:spacing w:after="0"/>
        <w:rPr>
          <w:rFonts w:ascii="Calibri" w:hAnsi="Calibri" w:cs="Calibri"/>
        </w:rPr>
      </w:pPr>
      <w:r w:rsidRPr="00C37F10">
        <w:rPr>
          <w:rFonts w:ascii="Calibri" w:hAnsi="Calibri" w:cs="Calibri"/>
          <w:b/>
          <w:shd w:val="clear" w:color="auto" w:fill="FFFF00"/>
        </w:rPr>
        <w:t>Biog 2</w:t>
      </w:r>
      <w:r w:rsidRPr="00C37F10">
        <w:rPr>
          <w:rFonts w:ascii="Calibri" w:hAnsi="Calibri" w:cs="Calibri"/>
        </w:rPr>
        <w:br/>
        <w:t xml:space="preserve">5 TRIES IN 6 PREVIOUS </w:t>
      </w:r>
      <w:r w:rsidR="00F10DA8">
        <w:rPr>
          <w:rFonts w:ascii="Calibri" w:hAnsi="Calibri" w:cs="Calibri"/>
        </w:rPr>
        <w:t>CHAMPIONS CUP</w:t>
      </w:r>
      <w:r w:rsidRPr="00C37F10">
        <w:rPr>
          <w:rFonts w:ascii="Calibri" w:hAnsi="Calibri" w:cs="Calibri"/>
        </w:rPr>
        <w:t xml:space="preserve"> GAMES</w:t>
      </w:r>
    </w:p>
    <w:p w14:paraId="2AA5A4E1" w14:textId="77777777" w:rsidR="004750FD" w:rsidRPr="00C37F10" w:rsidRDefault="004750FD" w:rsidP="004750FD">
      <w:pPr>
        <w:spacing w:after="0"/>
        <w:rPr>
          <w:rFonts w:ascii="Calibri" w:hAnsi="Calibri" w:cs="Calibri"/>
          <w:b/>
        </w:rPr>
      </w:pPr>
      <w:r w:rsidRPr="00C37F10">
        <w:rPr>
          <w:rFonts w:ascii="Calibri" w:hAnsi="Calibri" w:cs="Calibri"/>
          <w:b/>
          <w:shd w:val="clear" w:color="auto" w:fill="FFFF00"/>
        </w:rPr>
        <w:t>Biog 3</w:t>
      </w:r>
      <w:r w:rsidRPr="00C37F10">
        <w:rPr>
          <w:rFonts w:ascii="Calibri" w:hAnsi="Calibri" w:cs="Calibri"/>
        </w:rPr>
        <w:br/>
        <w:t>5 TRIES FOR JAPAN AT 2019 WORLD CUP</w:t>
      </w:r>
      <w:r w:rsidRPr="00C37F10">
        <w:rPr>
          <w:rFonts w:ascii="Calibri" w:hAnsi="Calibri" w:cs="Calibri"/>
        </w:rPr>
        <w:br/>
      </w:r>
      <w:r w:rsidRPr="00C37F10">
        <w:rPr>
          <w:rFonts w:ascii="Calibri" w:hAnsi="Calibri" w:cs="Calibri"/>
          <w:b/>
          <w:shd w:val="clear" w:color="auto" w:fill="FFFF00"/>
        </w:rPr>
        <w:t>Commentary Notes</w:t>
      </w:r>
    </w:p>
    <w:p w14:paraId="2FB30788" w14:textId="77777777" w:rsidR="004750FD" w:rsidRPr="00C37F10" w:rsidRDefault="004750FD" w:rsidP="004750FD">
      <w:pPr>
        <w:spacing w:after="0"/>
        <w:rPr>
          <w:rFonts w:ascii="Calibri" w:hAnsi="Calibri" w:cs="Calibri"/>
          <w:b/>
          <w:bCs/>
        </w:rPr>
      </w:pPr>
      <w:r w:rsidRPr="00C37F10">
        <w:rPr>
          <w:rFonts w:ascii="Calibri" w:hAnsi="Calibri" w:cs="Calibri"/>
          <w:b/>
          <w:bCs/>
        </w:rPr>
        <w:t>0 TRIES IN 17 APPEARANCES FOR CLERMONT THIS SEASON… after 10 tries in 2020/21</w:t>
      </w:r>
    </w:p>
    <w:p w14:paraId="0234C44D" w14:textId="0653D647" w:rsidR="004750FD" w:rsidRPr="00C37F10" w:rsidRDefault="004750FD" w:rsidP="004750FD">
      <w:pPr>
        <w:spacing w:after="0"/>
        <w:rPr>
          <w:rFonts w:ascii="Calibri" w:hAnsi="Calibri" w:cs="Calibri"/>
          <w:b/>
          <w:bCs/>
        </w:rPr>
      </w:pPr>
      <w:r w:rsidRPr="00C37F10">
        <w:rPr>
          <w:rFonts w:ascii="Calibri" w:hAnsi="Calibri" w:cs="Calibri"/>
          <w:b/>
          <w:bCs/>
        </w:rPr>
        <w:t>Biog 1 – the 6</w:t>
      </w:r>
      <w:r w:rsidRPr="00C37F10">
        <w:rPr>
          <w:rFonts w:ascii="Calibri" w:hAnsi="Calibri" w:cs="Calibri"/>
          <w:b/>
          <w:bCs/>
          <w:vertAlign w:val="superscript"/>
        </w:rPr>
        <w:t>th</w:t>
      </w:r>
      <w:r w:rsidRPr="00C37F10">
        <w:rPr>
          <w:rFonts w:ascii="Calibri" w:hAnsi="Calibri" w:cs="Calibri"/>
          <w:b/>
          <w:bCs/>
        </w:rPr>
        <w:t xml:space="preserve"> Clermont player to achieve the feat in the </w:t>
      </w:r>
      <w:r w:rsidR="00F10DA8">
        <w:rPr>
          <w:rFonts w:ascii="Calibri" w:hAnsi="Calibri" w:cs="Calibri"/>
          <w:b/>
          <w:bCs/>
        </w:rPr>
        <w:t>Champions Cup</w:t>
      </w:r>
      <w:r w:rsidRPr="00C37F10">
        <w:rPr>
          <w:rFonts w:ascii="Calibri" w:hAnsi="Calibri" w:cs="Calibri"/>
          <w:b/>
          <w:bCs/>
        </w:rPr>
        <w:br/>
        <w:t>Biog 3 - 1st PLAYER TO SCORE HAT-TRICK IN WORLD CUP OPENING GAME (MoM) v Russia</w:t>
      </w:r>
    </w:p>
    <w:p w14:paraId="3D5B73EC" w14:textId="77777777" w:rsidR="004750FD" w:rsidRPr="00C37F10" w:rsidRDefault="004750FD" w:rsidP="004750FD">
      <w:pPr>
        <w:spacing w:after="0"/>
        <w:rPr>
          <w:rFonts w:ascii="Calibri" w:hAnsi="Calibri" w:cs="Calibri"/>
          <w:b/>
          <w:bCs/>
        </w:rPr>
      </w:pPr>
      <w:r w:rsidRPr="00C37F10">
        <w:rPr>
          <w:rFonts w:ascii="Calibri" w:hAnsi="Calibri" w:cs="Calibri"/>
          <w:b/>
          <w:bCs/>
        </w:rPr>
        <w:t>Has played Super Rugby for Melbourne Rebels and Sunwolves plus Vodacom Cup for Natal Sharks and of course in Japan for Suntory Sungoliath</w:t>
      </w:r>
    </w:p>
    <w:p w14:paraId="787AF62E" w14:textId="77777777" w:rsidR="004750FD" w:rsidRPr="00C37F10" w:rsidRDefault="004750FD" w:rsidP="004750FD">
      <w:pPr>
        <w:spacing w:after="0"/>
        <w:rPr>
          <w:rFonts w:ascii="Calibri" w:hAnsi="Calibri" w:cs="Calibri"/>
        </w:rPr>
      </w:pPr>
      <w:r w:rsidRPr="00C37F10">
        <w:rPr>
          <w:rFonts w:ascii="Calibri" w:hAnsi="Calibri" w:cs="Calibri"/>
          <w:color w:val="FF0000"/>
          <w:u w:val="single"/>
        </w:rPr>
        <w:t>Club Career</w:t>
      </w:r>
      <w:r w:rsidRPr="00C37F10">
        <w:rPr>
          <w:rFonts w:ascii="Calibri" w:hAnsi="Calibri" w:cs="Calibri"/>
          <w:color w:val="FF0000"/>
          <w:u w:val="single"/>
        </w:rPr>
        <w:br/>
      </w:r>
      <w:r w:rsidRPr="00C37F10">
        <w:rPr>
          <w:rFonts w:ascii="Calibri" w:hAnsi="Calibri" w:cs="Calibri"/>
          <w:b/>
          <w:bCs/>
        </w:rPr>
        <w:t>38 previous Top 14 apps, 6 tries – all Clermont</w:t>
      </w:r>
      <w:r w:rsidRPr="00C37F10">
        <w:rPr>
          <w:rFonts w:ascii="Calibri" w:hAnsi="Calibri" w:cs="Calibri"/>
        </w:rPr>
        <w:br/>
      </w:r>
      <w:r w:rsidRPr="00C37F10">
        <w:rPr>
          <w:rFonts w:ascii="Calibri" w:hAnsi="Calibri" w:cs="Calibri"/>
          <w:b/>
          <w:bCs/>
        </w:rPr>
        <w:t>5 tries in 6 Champions Cup apps – all Clermont</w:t>
      </w:r>
    </w:p>
    <w:p w14:paraId="20434490" w14:textId="77777777" w:rsidR="004750FD" w:rsidRPr="00C37F10" w:rsidRDefault="004750FD" w:rsidP="004750FD">
      <w:pPr>
        <w:spacing w:after="0"/>
        <w:rPr>
          <w:rFonts w:ascii="Calibri" w:hAnsi="Calibri" w:cs="Calibri"/>
        </w:rPr>
      </w:pPr>
      <w:r w:rsidRPr="00C37F10">
        <w:rPr>
          <w:rFonts w:ascii="Calibri" w:hAnsi="Calibri" w:cs="Calibri"/>
        </w:rPr>
        <w:t>- Top 14 debut lasted just 16 mins with a thigh injury forcing him from the field against Toulouse. But he was only out for two games</w:t>
      </w:r>
    </w:p>
    <w:p w14:paraId="4FAA19E9" w14:textId="77777777" w:rsidR="004750FD" w:rsidRPr="00C37F10" w:rsidRDefault="004750FD" w:rsidP="004750FD">
      <w:pPr>
        <w:spacing w:after="0"/>
        <w:rPr>
          <w:rFonts w:ascii="Calibri" w:hAnsi="Calibri" w:cs="Calibri"/>
        </w:rPr>
      </w:pPr>
      <w:r w:rsidRPr="00C37F10">
        <w:rPr>
          <w:rFonts w:ascii="Calibri" w:hAnsi="Calibri" w:cs="Calibri"/>
        </w:rPr>
        <w:t>Joined Clermont from Suntory Sungoliath</w:t>
      </w:r>
    </w:p>
    <w:p w14:paraId="4BB0D211" w14:textId="77777777" w:rsidR="004750FD" w:rsidRPr="00C37F10" w:rsidRDefault="004750FD" w:rsidP="004750FD">
      <w:pPr>
        <w:spacing w:after="0"/>
        <w:rPr>
          <w:rFonts w:ascii="Calibri" w:hAnsi="Calibri" w:cs="Calibri"/>
          <w:color w:val="000000"/>
        </w:rPr>
      </w:pPr>
      <w:r w:rsidRPr="00C37F10">
        <w:rPr>
          <w:rFonts w:ascii="Calibri" w:hAnsi="Calibri" w:cs="Calibri"/>
        </w:rPr>
        <w:t xml:space="preserve">He played in NSW Shute Shield for </w:t>
      </w:r>
      <w:r w:rsidRPr="00C37F10">
        <w:rPr>
          <w:rFonts w:ascii="Calibri" w:hAnsi="Calibri" w:cs="Calibri"/>
          <w:color w:val="FF0000"/>
        </w:rPr>
        <w:t xml:space="preserve">Eastern Suburbs </w:t>
      </w:r>
      <w:r w:rsidRPr="00C37F10">
        <w:rPr>
          <w:rFonts w:ascii="Calibri" w:hAnsi="Calibri" w:cs="Calibri"/>
        </w:rPr>
        <w:t>whilst with the Waratahs</w:t>
      </w:r>
      <w:r w:rsidRPr="00C37F10">
        <w:rPr>
          <w:rFonts w:ascii="Calibri" w:hAnsi="Calibri" w:cs="Calibri"/>
        </w:rPr>
        <w:br/>
        <w:t xml:space="preserve">Joined </w:t>
      </w:r>
      <w:r w:rsidRPr="00C37F10">
        <w:rPr>
          <w:rFonts w:ascii="Calibri" w:hAnsi="Calibri" w:cs="Calibri"/>
          <w:color w:val="FF0000"/>
        </w:rPr>
        <w:t>Waratahs</w:t>
      </w:r>
      <w:r w:rsidRPr="00C37F10">
        <w:rPr>
          <w:rFonts w:ascii="Calibri" w:hAnsi="Calibri" w:cs="Calibri"/>
        </w:rPr>
        <w:t xml:space="preserve"> ahead of 2015 season but didn’t feature in Super Rugby</w:t>
      </w:r>
    </w:p>
    <w:p w14:paraId="5977A885" w14:textId="77777777" w:rsidR="004750FD" w:rsidRPr="00C37F10" w:rsidRDefault="004750FD" w:rsidP="004750FD">
      <w:pPr>
        <w:spacing w:after="0"/>
        <w:rPr>
          <w:rFonts w:ascii="Calibri" w:hAnsi="Calibri" w:cs="Calibri"/>
        </w:rPr>
      </w:pPr>
      <w:r w:rsidRPr="00C37F10">
        <w:rPr>
          <w:rFonts w:ascii="Calibri" w:hAnsi="Calibri" w:cs="Calibri"/>
        </w:rPr>
        <w:t xml:space="preserve">Signed for </w:t>
      </w:r>
      <w:r w:rsidRPr="00C37F10">
        <w:rPr>
          <w:rFonts w:ascii="Calibri" w:hAnsi="Calibri" w:cs="Calibri"/>
          <w:color w:val="FF0000"/>
        </w:rPr>
        <w:t xml:space="preserve">Suntory Sungoliath </w:t>
      </w:r>
      <w:r w:rsidRPr="00C37F10">
        <w:rPr>
          <w:rFonts w:ascii="Calibri" w:hAnsi="Calibri" w:cs="Calibri"/>
        </w:rPr>
        <w:t>ahead of 2014/15 &amp; was named in Top League Team of the Season</w:t>
      </w:r>
      <w:r w:rsidRPr="00C37F10">
        <w:rPr>
          <w:rFonts w:ascii="Calibri" w:hAnsi="Calibri" w:cs="Calibri"/>
        </w:rPr>
        <w:br/>
        <w:t>Scored a try just 3 minutes into his debut in 46-31 win v Pampas XV in Vodacom Cup</w:t>
      </w:r>
    </w:p>
    <w:p w14:paraId="5E88E80E" w14:textId="77777777" w:rsidR="004750FD" w:rsidRPr="00C37F10" w:rsidRDefault="004750FD" w:rsidP="004750FD">
      <w:pPr>
        <w:spacing w:after="0"/>
        <w:rPr>
          <w:rFonts w:ascii="Calibri" w:hAnsi="Calibri" w:cs="Calibri"/>
        </w:rPr>
      </w:pPr>
      <w:r w:rsidRPr="00C37F10">
        <w:rPr>
          <w:rFonts w:ascii="Calibri" w:hAnsi="Calibri" w:cs="Calibri"/>
        </w:rPr>
        <w:t xml:space="preserve">Joined </w:t>
      </w:r>
      <w:r w:rsidRPr="00C37F10">
        <w:rPr>
          <w:rFonts w:ascii="Calibri" w:hAnsi="Calibri" w:cs="Calibri"/>
          <w:color w:val="FF0000"/>
        </w:rPr>
        <w:t>Sharks</w:t>
      </w:r>
      <w:r w:rsidRPr="00C37F10">
        <w:rPr>
          <w:rFonts w:ascii="Calibri" w:hAnsi="Calibri" w:cs="Calibri"/>
        </w:rPr>
        <w:t xml:space="preserve"> in Durban in 2012 &amp; played for U19, U21 &amp; in Vodacom Cup; 1</w:t>
      </w:r>
      <w:r w:rsidRPr="00C37F10">
        <w:rPr>
          <w:rFonts w:ascii="Calibri" w:hAnsi="Calibri" w:cs="Calibri"/>
          <w:vertAlign w:val="superscript"/>
        </w:rPr>
        <w:t>st</w:t>
      </w:r>
      <w:r w:rsidRPr="00C37F10">
        <w:rPr>
          <w:rFonts w:ascii="Calibri" w:hAnsi="Calibri" w:cs="Calibri"/>
        </w:rPr>
        <w:t xml:space="preserve"> Japanese player to turn out for them</w:t>
      </w:r>
    </w:p>
    <w:p w14:paraId="453B56F3" w14:textId="77777777" w:rsidR="004750FD" w:rsidRPr="00C37F10" w:rsidRDefault="004750FD" w:rsidP="004750FD">
      <w:pPr>
        <w:spacing w:after="0"/>
        <w:rPr>
          <w:rFonts w:ascii="Calibri" w:hAnsi="Calibri" w:cs="Calibri"/>
          <w:b/>
          <w:bCs/>
        </w:rPr>
      </w:pPr>
      <w:r w:rsidRPr="00C37F10">
        <w:rPr>
          <w:rFonts w:ascii="Calibri" w:hAnsi="Calibri" w:cs="Calibri"/>
          <w:color w:val="FF0000"/>
          <w:u w:val="single"/>
        </w:rPr>
        <w:t>International Career</w:t>
      </w:r>
      <w:r w:rsidRPr="00C37F10">
        <w:rPr>
          <w:rFonts w:ascii="Calibri" w:hAnsi="Calibri" w:cs="Calibri"/>
        </w:rPr>
        <w:br/>
      </w:r>
      <w:r w:rsidRPr="00C37F10">
        <w:rPr>
          <w:rFonts w:ascii="Calibri" w:hAnsi="Calibri" w:cs="Calibri"/>
          <w:b/>
        </w:rPr>
        <w:t xml:space="preserve">44 Japan caps (39 starts, 110 pts, 22 tries) </w:t>
      </w:r>
      <w:r w:rsidRPr="00C37F10">
        <w:rPr>
          <w:rFonts w:ascii="Calibri" w:hAnsi="Calibri" w:cs="Calibri"/>
        </w:rPr>
        <w:t>- debut v Phi, Silangan, May 2014</w:t>
      </w:r>
    </w:p>
    <w:p w14:paraId="10837768" w14:textId="77777777" w:rsidR="004750FD" w:rsidRPr="00C37F10" w:rsidRDefault="004750FD" w:rsidP="004750FD">
      <w:pPr>
        <w:spacing w:after="0"/>
        <w:rPr>
          <w:rFonts w:ascii="Calibri" w:hAnsi="Calibri" w:cs="Calibri"/>
        </w:rPr>
      </w:pPr>
      <w:r w:rsidRPr="00C37F10">
        <w:rPr>
          <w:rFonts w:ascii="Calibri" w:hAnsi="Calibri" w:cs="Calibri"/>
        </w:rPr>
        <w:t xml:space="preserve">Started out at Sharks &amp; trained with SA U20 in season leading up to 2013 JWC along with </w:t>
      </w:r>
      <w:r w:rsidRPr="00C37F10">
        <w:rPr>
          <w:rFonts w:ascii="Calibri" w:hAnsi="Calibri" w:cs="Calibri"/>
          <w:b/>
          <w:bCs/>
        </w:rPr>
        <w:t>Cheslin Kolbe</w:t>
      </w:r>
      <w:r w:rsidRPr="00C37F10">
        <w:rPr>
          <w:rFonts w:ascii="Calibri" w:hAnsi="Calibri" w:cs="Calibri"/>
        </w:rPr>
        <w:t xml:space="preserve"> &amp; </w:t>
      </w:r>
      <w:r w:rsidRPr="00C37F10">
        <w:rPr>
          <w:rFonts w:ascii="Calibri" w:hAnsi="Calibri" w:cs="Calibri"/>
          <w:b/>
          <w:bCs/>
        </w:rPr>
        <w:t>Kwagga Smith</w:t>
      </w:r>
      <w:r w:rsidRPr="00C37F10">
        <w:rPr>
          <w:rFonts w:ascii="Calibri" w:hAnsi="Calibri" w:cs="Calibri"/>
        </w:rPr>
        <w:t>. Handre Pollard also ended up playing in 2013 JWC</w:t>
      </w:r>
    </w:p>
    <w:p w14:paraId="1E887D11" w14:textId="77777777" w:rsidR="004750FD" w:rsidRPr="00C37F10" w:rsidRDefault="004750FD" w:rsidP="004750FD">
      <w:pPr>
        <w:spacing w:after="0"/>
        <w:rPr>
          <w:rFonts w:ascii="Calibri" w:hAnsi="Calibri" w:cs="Calibri"/>
          <w:b/>
          <w:bCs/>
        </w:rPr>
      </w:pPr>
      <w:r w:rsidRPr="00C37F10">
        <w:rPr>
          <w:rFonts w:ascii="Calibri" w:hAnsi="Calibri" w:cs="Calibri"/>
          <w:b/>
          <w:bCs/>
        </w:rPr>
        <w:t>Has made 350 metres at this World Cup, second only to Semi Radradra (400)</w:t>
      </w:r>
    </w:p>
    <w:p w14:paraId="7532B610" w14:textId="77777777" w:rsidR="004750FD" w:rsidRPr="00C37F10" w:rsidRDefault="004750FD" w:rsidP="004750FD">
      <w:pPr>
        <w:spacing w:after="0"/>
        <w:rPr>
          <w:rFonts w:ascii="Calibri" w:hAnsi="Calibri" w:cs="Calibri"/>
        </w:rPr>
      </w:pPr>
      <w:r w:rsidRPr="00C37F10">
        <w:rPr>
          <w:rFonts w:ascii="Calibri" w:hAnsi="Calibri" w:cs="Calibri"/>
          <w:b/>
          <w:bCs/>
        </w:rPr>
        <w:t>Last gasp try v Sam set a new record for a Jpn player in any 1 World Cup (4)</w:t>
      </w:r>
      <w:r w:rsidRPr="00C37F10">
        <w:rPr>
          <w:rFonts w:ascii="Calibri" w:hAnsi="Calibri" w:cs="Calibri"/>
          <w:b/>
          <w:bCs/>
        </w:rPr>
        <w:br/>
        <w:t>Joint 2nd highest try scorer from a Tier 2 nation at World Cups…level with DTH van der Merwe on 6…Brian Lima scored 10</w:t>
      </w:r>
    </w:p>
    <w:p w14:paraId="357F6931" w14:textId="77777777" w:rsidR="004750FD" w:rsidRPr="00C37F10" w:rsidRDefault="004750FD" w:rsidP="004750FD">
      <w:pPr>
        <w:spacing w:after="0"/>
        <w:rPr>
          <w:rFonts w:ascii="Calibri" w:hAnsi="Calibri" w:cs="Calibri"/>
        </w:rPr>
      </w:pPr>
      <w:r w:rsidRPr="00C37F10">
        <w:rPr>
          <w:rFonts w:ascii="Calibri" w:hAnsi="Calibri" w:cs="Calibri"/>
        </w:rPr>
        <w:t>1st Japanese player to score a hat-trick at a World Cup</w:t>
      </w:r>
      <w:r w:rsidRPr="00C37F10">
        <w:rPr>
          <w:rFonts w:ascii="Calibri" w:hAnsi="Calibri" w:cs="Calibri"/>
        </w:rPr>
        <w:br/>
        <w:t>Started win v Rsa in Brighton in 2015 RWC opener</w:t>
      </w:r>
      <w:r w:rsidRPr="00C37F10">
        <w:rPr>
          <w:rFonts w:ascii="Calibri" w:hAnsi="Calibri" w:cs="Calibri"/>
        </w:rPr>
        <w:br/>
      </w:r>
      <w:r w:rsidRPr="00C37F10">
        <w:rPr>
          <w:rFonts w:ascii="Calibri" w:hAnsi="Calibri" w:cs="Calibri"/>
        </w:rPr>
        <w:lastRenderedPageBreak/>
        <w:t>4 tries across his 1st 4 Tests, try in 2015 RWC v USA at Kingsholm, Gloucester</w:t>
      </w:r>
      <w:r w:rsidRPr="00C37F10">
        <w:rPr>
          <w:rFonts w:ascii="Calibri" w:hAnsi="Calibri" w:cs="Calibri"/>
        </w:rPr>
        <w:br/>
        <w:t>Trained with Rsa U20 ahead of 2013 Junior World Championship</w:t>
      </w:r>
    </w:p>
    <w:p w14:paraId="73F34D7F" w14:textId="77777777" w:rsidR="004750FD" w:rsidRPr="00C37F10" w:rsidRDefault="004750FD" w:rsidP="004750FD">
      <w:pPr>
        <w:spacing w:after="0"/>
        <w:rPr>
          <w:rFonts w:ascii="Calibri" w:hAnsi="Calibri" w:cs="Calibri"/>
          <w:b/>
        </w:rPr>
      </w:pPr>
      <w:r w:rsidRPr="00C37F10">
        <w:rPr>
          <w:rFonts w:ascii="Calibri" w:hAnsi="Calibri" w:cs="Calibri"/>
          <w:color w:val="FF0000"/>
          <w:u w:val="single"/>
        </w:rPr>
        <w:t>World Cup Record</w:t>
      </w:r>
      <w:r w:rsidRPr="00C37F10">
        <w:rPr>
          <w:rFonts w:ascii="Calibri" w:hAnsi="Calibri" w:cs="Calibri"/>
        </w:rPr>
        <w:br/>
      </w:r>
      <w:r w:rsidRPr="00C37F10">
        <w:rPr>
          <w:rFonts w:ascii="Calibri" w:hAnsi="Calibri" w:cs="Calibri"/>
          <w:b/>
        </w:rPr>
        <w:t xml:space="preserve">9 games (30 pts, 6 tries) – </w:t>
      </w:r>
      <w:r w:rsidRPr="00C37F10">
        <w:rPr>
          <w:rFonts w:ascii="Calibri" w:hAnsi="Calibri" w:cs="Calibri"/>
          <w:bCs/>
        </w:rPr>
        <w:t>4 in 2015 (1 try), 5</w:t>
      </w:r>
      <w:r w:rsidRPr="00C37F10">
        <w:rPr>
          <w:rFonts w:ascii="Calibri" w:hAnsi="Calibri" w:cs="Calibri"/>
          <w:b/>
        </w:rPr>
        <w:t xml:space="preserve"> in 2019 (5 tries)</w:t>
      </w:r>
    </w:p>
    <w:p w14:paraId="57F0F307" w14:textId="77777777" w:rsidR="004750FD" w:rsidRPr="00C37F10" w:rsidRDefault="004750FD" w:rsidP="004750FD">
      <w:pPr>
        <w:spacing w:after="0"/>
        <w:rPr>
          <w:rFonts w:ascii="Calibri" w:hAnsi="Calibri" w:cs="Calibri"/>
        </w:rPr>
      </w:pPr>
      <w:r w:rsidRPr="00C37F10">
        <w:rPr>
          <w:rFonts w:ascii="Calibri" w:hAnsi="Calibri" w:cs="Calibri"/>
          <w:color w:val="FF0000"/>
          <w:u w:val="single"/>
        </w:rPr>
        <w:t>Miscellaneous</w:t>
      </w:r>
      <w:r w:rsidRPr="00C37F10">
        <w:rPr>
          <w:rFonts w:ascii="Calibri" w:hAnsi="Calibri" w:cs="Calibri"/>
          <w:color w:val="FF0000"/>
          <w:u w:val="single"/>
        </w:rPr>
        <w:br/>
      </w:r>
      <w:r w:rsidRPr="00C37F10">
        <w:rPr>
          <w:rFonts w:ascii="Calibri" w:hAnsi="Calibri" w:cs="Calibri"/>
        </w:rPr>
        <w:t>Japanese/Zimbabwean parentage; born &amp; grew up in SA but finished his schooling in Yokohama</w:t>
      </w:r>
      <w:r w:rsidRPr="00C37F10">
        <w:rPr>
          <w:rFonts w:ascii="Calibri" w:hAnsi="Calibri" w:cs="Calibri"/>
        </w:rPr>
        <w:br/>
      </w:r>
      <w:r w:rsidRPr="00C37F10">
        <w:rPr>
          <w:rFonts w:ascii="Calibri" w:hAnsi="Calibri" w:cs="Calibri"/>
          <w:b/>
        </w:rPr>
        <w:t xml:space="preserve">Age: Was 29 </w:t>
      </w:r>
      <w:r w:rsidRPr="00C37F10">
        <w:rPr>
          <w:rFonts w:ascii="Calibri" w:hAnsi="Calibri" w:cs="Calibri"/>
          <w:b/>
          <w:bCs/>
        </w:rPr>
        <w:t>in Feb</w:t>
      </w:r>
      <w:r w:rsidRPr="00C37F10">
        <w:rPr>
          <w:rFonts w:ascii="Calibri" w:hAnsi="Calibri" w:cs="Calibri"/>
          <w:b/>
        </w:rPr>
        <w:tab/>
      </w:r>
      <w:r w:rsidRPr="00C37F10">
        <w:rPr>
          <w:rFonts w:ascii="Calibri" w:hAnsi="Calibri" w:cs="Calibri"/>
          <w:b/>
        </w:rPr>
        <w:tab/>
        <w:t xml:space="preserve">DoB: </w:t>
      </w:r>
      <w:r w:rsidRPr="00C37F10">
        <w:rPr>
          <w:rFonts w:ascii="Calibri" w:hAnsi="Calibri" w:cs="Calibri"/>
        </w:rPr>
        <w:t>26/02/93, Pretoria (Rsa)</w:t>
      </w:r>
    </w:p>
    <w:p w14:paraId="1047257B" w14:textId="77777777" w:rsidR="000626D0" w:rsidRDefault="000626D0" w:rsidP="000626D0">
      <w:pPr>
        <w:spacing w:after="0"/>
      </w:pPr>
    </w:p>
    <w:p w14:paraId="52028F6F" w14:textId="00368D0F" w:rsidR="00892EF3" w:rsidRPr="00A01082" w:rsidRDefault="00892EF3" w:rsidP="00892EF3">
      <w:pPr>
        <w:spacing w:after="0"/>
        <w:rPr>
          <w:color w:val="FF0000"/>
          <w:u w:val="single"/>
        </w:rPr>
      </w:pPr>
      <w:r>
        <w:rPr>
          <w:b/>
          <w:sz w:val="32"/>
          <w:szCs w:val="32"/>
        </w:rPr>
        <w:t>Charlie MATTHEWS (08/01/23) ex Harlequins, joined Biarritz Jul 2023</w:t>
      </w:r>
      <w:r>
        <w:rPr>
          <w:b/>
        </w:rPr>
        <w:br/>
      </w:r>
      <w:r w:rsidRPr="007238DD">
        <w:rPr>
          <w:b/>
          <w:shd w:val="clear" w:color="auto" w:fill="FFFF00"/>
        </w:rPr>
        <w:t>Biog</w:t>
      </w:r>
      <w:r>
        <w:rPr>
          <w:b/>
          <w:shd w:val="clear" w:color="auto" w:fill="FFFF00"/>
        </w:rPr>
        <w:t xml:space="preserve"> 1</w:t>
      </w:r>
      <w:r>
        <w:rPr>
          <w:b/>
          <w:shd w:val="clear" w:color="auto" w:fill="FFFF00"/>
        </w:rPr>
        <w:br/>
      </w:r>
      <w:r>
        <w:t>Re-joined</w:t>
      </w:r>
      <w:r w:rsidRPr="00591FF6">
        <w:t xml:space="preserve"> Harlequins</w:t>
      </w:r>
      <w:r>
        <w:t xml:space="preserve"> this season</w:t>
      </w:r>
      <w:r w:rsidRPr="00591FF6">
        <w:br/>
      </w:r>
      <w:r w:rsidRPr="007238DD">
        <w:rPr>
          <w:b/>
          <w:shd w:val="clear" w:color="auto" w:fill="FFFF00"/>
        </w:rPr>
        <w:t>Biog</w:t>
      </w:r>
      <w:r>
        <w:rPr>
          <w:b/>
          <w:shd w:val="clear" w:color="auto" w:fill="FFFF00"/>
        </w:rPr>
        <w:t xml:space="preserve"> 2</w:t>
      </w:r>
      <w:r>
        <w:br/>
        <w:t xml:space="preserve">Captain in </w:t>
      </w:r>
      <w:r w:rsidR="008F0FC6">
        <w:t>PREM</w:t>
      </w:r>
      <w:r>
        <w:t xml:space="preserve"> Cup this season</w:t>
      </w:r>
      <w:r>
        <w:br/>
      </w:r>
      <w:r w:rsidRPr="007238DD">
        <w:rPr>
          <w:b/>
          <w:shd w:val="clear" w:color="auto" w:fill="FFFF00"/>
        </w:rPr>
        <w:t>Biog</w:t>
      </w:r>
      <w:r>
        <w:rPr>
          <w:b/>
          <w:shd w:val="clear" w:color="auto" w:fill="FFFF00"/>
        </w:rPr>
        <w:t xml:space="preserve"> 3</w:t>
      </w:r>
      <w:r>
        <w:br/>
        <w:t xml:space="preserve">110th </w:t>
      </w:r>
      <w:r w:rsidR="008F0FC6">
        <w:t>PREM</w:t>
      </w:r>
      <w:r>
        <w:t xml:space="preserve"> appearance for Harlequins</w:t>
      </w:r>
      <w:r>
        <w:br/>
      </w:r>
      <w:r w:rsidRPr="007238DD">
        <w:rPr>
          <w:b/>
          <w:shd w:val="clear" w:color="auto" w:fill="FFFF00"/>
        </w:rPr>
        <w:t>Commentary Notes</w:t>
      </w:r>
      <w:r>
        <w:rPr>
          <w:color w:val="FF0000"/>
          <w:u w:val="single"/>
        </w:rPr>
        <w:t xml:space="preserve"> </w:t>
      </w:r>
      <w:r>
        <w:rPr>
          <w:color w:val="FF0000"/>
          <w:u w:val="single"/>
        </w:rPr>
        <w:br/>
        <w:t>2018/19 (for Wasps)</w:t>
      </w:r>
      <w:r>
        <w:rPr>
          <w:color w:val="FF0000"/>
          <w:u w:val="single"/>
        </w:rPr>
        <w:br/>
      </w:r>
      <w:r w:rsidRPr="003340A7">
        <w:rPr>
          <w:u w:val="single"/>
        </w:rPr>
        <w:t>Was debut</w:t>
      </w:r>
      <w:r>
        <w:t xml:space="preserve"> rep v Wor (A) R1; </w:t>
      </w:r>
      <w:r w:rsidRPr="00DE7826">
        <w:rPr>
          <w:bCs/>
        </w:rPr>
        <w:t xml:space="preserve">Tls (A) Dec only </w:t>
      </w:r>
      <w:r w:rsidR="008F0FC6">
        <w:rPr>
          <w:bCs/>
        </w:rPr>
        <w:t>PREM</w:t>
      </w:r>
      <w:r w:rsidRPr="00DE7826">
        <w:rPr>
          <w:bCs/>
        </w:rPr>
        <w:t>/Cmps Cup start for Was</w:t>
      </w:r>
      <w:r>
        <w:br/>
      </w:r>
      <w:r>
        <w:rPr>
          <w:color w:val="FF0000"/>
          <w:u w:val="single"/>
        </w:rPr>
        <w:t>2017/18 (for Harlequins)</w:t>
      </w:r>
      <w:r>
        <w:rPr>
          <w:color w:val="FF0000"/>
          <w:u w:val="single"/>
        </w:rPr>
        <w:br/>
      </w:r>
      <w:r>
        <w:t>Try v Lar (H) in Oct</w:t>
      </w:r>
      <w:r w:rsidRPr="00371008">
        <w:t xml:space="preserve">; </w:t>
      </w:r>
      <w:r w:rsidRPr="00371008">
        <w:rPr>
          <w:rFonts w:cs="Cambria Math"/>
        </w:rPr>
        <w:t xml:space="preserve">try v Was (H) &amp; Leic (A – 100th </w:t>
      </w:r>
      <w:r w:rsidR="008F0FC6">
        <w:rPr>
          <w:rFonts w:cs="Cambria Math"/>
        </w:rPr>
        <w:t>PREM</w:t>
      </w:r>
      <w:r w:rsidRPr="00371008">
        <w:rPr>
          <w:rFonts w:cs="Cambria Math"/>
        </w:rPr>
        <w:t xml:space="preserve"> app) in consec games in Feb</w:t>
      </w:r>
      <w:r>
        <w:rPr>
          <w:b/>
        </w:rPr>
        <w:br/>
      </w:r>
      <w:r>
        <w:rPr>
          <w:color w:val="FF0000"/>
          <w:u w:val="single"/>
        </w:rPr>
        <w:t>2016/17 (for Harlequins)</w:t>
      </w:r>
      <w:r>
        <w:rPr>
          <w:color w:val="FF0000"/>
          <w:u w:val="single"/>
        </w:rPr>
        <w:br/>
      </w:r>
      <w:r>
        <w:t>Ruled out until mid-Oct, AW try v Osp (St Helens, Swansea) in Nov; 1</w:t>
      </w:r>
      <w:r w:rsidRPr="00617C97">
        <w:t xml:space="preserve">st </w:t>
      </w:r>
      <w:r w:rsidR="008F0FC6">
        <w:t>PREM</w:t>
      </w:r>
      <w:r>
        <w:t xml:space="preserve"> try for 4 years v Wor (A) &amp; try v Wor in AW in Jan; YC v Nor (A) in May</w:t>
      </w:r>
      <w:r>
        <w:br/>
      </w:r>
      <w:r>
        <w:rPr>
          <w:color w:val="FF0000"/>
          <w:u w:val="single"/>
        </w:rPr>
        <w:t>2015/16 (for Harlequins)</w:t>
      </w:r>
      <w:r>
        <w:rPr>
          <w:color w:val="FF0000"/>
          <w:u w:val="single"/>
        </w:rPr>
        <w:br/>
      </w:r>
      <w:r w:rsidRPr="00D84959">
        <w:t xml:space="preserve">100th </w:t>
      </w:r>
      <w:r>
        <w:t>Har</w:t>
      </w:r>
      <w:r w:rsidRPr="00D84959">
        <w:t xml:space="preserve"> app in Dec v Cal (H)</w:t>
      </w:r>
      <w:r>
        <w:t xml:space="preserve">; </w:t>
      </w:r>
      <w:r w:rsidRPr="008D7B32">
        <w:rPr>
          <w:u w:val="single"/>
        </w:rPr>
        <w:t>signed new contract in Jan</w:t>
      </w:r>
      <w:r>
        <w:rPr>
          <w:color w:val="FF0000"/>
          <w:u w:val="single"/>
        </w:rPr>
        <w:br/>
        <w:t>2014/15 (for Harlequins)</w:t>
      </w:r>
      <w:r>
        <w:rPr>
          <w:color w:val="FF0000"/>
          <w:u w:val="single"/>
        </w:rPr>
        <w:br/>
      </w:r>
      <w:r>
        <w:t>YC v Was</w:t>
      </w:r>
      <w:r w:rsidRPr="00CD7BD6">
        <w:t xml:space="preserve"> in Sep for deliberate knock-on</w:t>
      </w:r>
      <w:r>
        <w:t>; try &amp; MoM v Wasps in Champs Cup in Oct; YC v Lein in Dec, 50</w:t>
      </w:r>
      <w:r w:rsidRPr="00584CB3">
        <w:t xml:space="preserve">th </w:t>
      </w:r>
      <w:r w:rsidR="008F0FC6">
        <w:t>PREM</w:t>
      </w:r>
      <w:r>
        <w:t xml:space="preserve"> app v Exe in Feb</w:t>
      </w:r>
      <w:r>
        <w:rPr>
          <w:color w:val="FF0000"/>
          <w:u w:val="single"/>
        </w:rPr>
        <w:br/>
        <w:t>2013/14 (for Harlequins)</w:t>
      </w:r>
      <w:r>
        <w:br/>
        <w:t xml:space="preserve">Made 5 straight starts (all comps) at one point – 0 tries – missed the first 2 months; yellow card v Sale in Apr </w:t>
      </w:r>
      <w:r w:rsidRPr="00301491">
        <w:t>– first of his Quins career</w:t>
      </w:r>
      <w:r>
        <w:br/>
      </w:r>
      <w:r w:rsidRPr="00CC74D7">
        <w:rPr>
          <w:color w:val="FF0000"/>
          <w:u w:val="single"/>
        </w:rPr>
        <w:t>Club Career</w:t>
      </w:r>
      <w:r>
        <w:rPr>
          <w:b/>
        </w:rPr>
        <w:br/>
        <w:t xml:space="preserve">124 previous </w:t>
      </w:r>
      <w:r w:rsidR="008F0FC6">
        <w:rPr>
          <w:b/>
        </w:rPr>
        <w:t>PREM</w:t>
      </w:r>
      <w:r w:rsidRPr="00157C72">
        <w:rPr>
          <w:b/>
        </w:rPr>
        <w:t xml:space="preserve"> game</w:t>
      </w:r>
      <w:r>
        <w:rPr>
          <w:b/>
        </w:rPr>
        <w:t>s</w:t>
      </w:r>
      <w:r w:rsidRPr="00157C72">
        <w:rPr>
          <w:b/>
        </w:rPr>
        <w:t xml:space="preserve"> (</w:t>
      </w:r>
      <w:r>
        <w:rPr>
          <w:b/>
        </w:rPr>
        <w:t>74 starts, 4 tries, 4YC</w:t>
      </w:r>
      <w:r w:rsidRPr="00157C72">
        <w:rPr>
          <w:b/>
        </w:rPr>
        <w:t xml:space="preserve">) – </w:t>
      </w:r>
      <w:r w:rsidRPr="00EE26B8">
        <w:rPr>
          <w:b/>
          <w:bCs/>
        </w:rPr>
        <w:t>4T (3YC) in 10</w:t>
      </w:r>
      <w:r>
        <w:rPr>
          <w:b/>
          <w:bCs/>
        </w:rPr>
        <w:t>9</w:t>
      </w:r>
      <w:r w:rsidRPr="00EE26B8">
        <w:rPr>
          <w:b/>
          <w:bCs/>
        </w:rPr>
        <w:t xml:space="preserve"> Har,</w:t>
      </w:r>
      <w:r w:rsidRPr="00EE26B8">
        <w:rPr>
          <w:bCs/>
        </w:rPr>
        <w:t xml:space="preserve"> 0T in 15 </w:t>
      </w:r>
      <w:r>
        <w:rPr>
          <w:bCs/>
        </w:rPr>
        <w:t xml:space="preserve">(8 sts) </w:t>
      </w:r>
      <w:r w:rsidRPr="00EE26B8">
        <w:rPr>
          <w:bCs/>
        </w:rPr>
        <w:t>Was</w:t>
      </w:r>
      <w:r>
        <w:rPr>
          <w:b/>
        </w:rPr>
        <w:br/>
        <w:t>43 previous European games (2 tries, 1YC) – 5 Was, 38 Har</w:t>
      </w:r>
      <w:r>
        <w:rPr>
          <w:b/>
        </w:rPr>
        <w:br/>
      </w:r>
      <w:r>
        <w:rPr>
          <w:bCs/>
        </w:rPr>
        <w:t xml:space="preserve">Re-joined </w:t>
      </w:r>
      <w:r w:rsidRPr="003D44A3">
        <w:rPr>
          <w:bCs/>
          <w:color w:val="FF0000"/>
        </w:rPr>
        <w:t>Harlequins</w:t>
      </w:r>
      <w:r>
        <w:rPr>
          <w:bCs/>
        </w:rPr>
        <w:t xml:space="preserve"> in 2022</w:t>
      </w:r>
      <w:r>
        <w:rPr>
          <w:bCs/>
        </w:rPr>
        <w:br/>
        <w:t xml:space="preserve">Signed for </w:t>
      </w:r>
      <w:r w:rsidRPr="003D44A3">
        <w:rPr>
          <w:bCs/>
          <w:color w:val="FF0000"/>
        </w:rPr>
        <w:t xml:space="preserve">Kamaishi Seawaves </w:t>
      </w:r>
      <w:r>
        <w:rPr>
          <w:bCs/>
        </w:rPr>
        <w:t>in 2020</w:t>
      </w:r>
      <w:r>
        <w:rPr>
          <w:bCs/>
        </w:rPr>
        <w:br/>
      </w:r>
      <w:r w:rsidRPr="006D1CCF">
        <w:rPr>
          <w:bCs/>
        </w:rPr>
        <w:t xml:space="preserve">Joined </w:t>
      </w:r>
      <w:r w:rsidRPr="006D1CCF">
        <w:rPr>
          <w:bCs/>
          <w:color w:val="FF0000"/>
        </w:rPr>
        <w:t>Wasps</w:t>
      </w:r>
      <w:r w:rsidRPr="006D1CCF">
        <w:rPr>
          <w:bCs/>
        </w:rPr>
        <w:t xml:space="preserve"> in 2018</w:t>
      </w:r>
      <w:r>
        <w:br/>
      </w:r>
      <w:r w:rsidR="008F0FC6">
        <w:rPr>
          <w:u w:val="single"/>
        </w:rPr>
        <w:t>PREM</w:t>
      </w:r>
      <w:r w:rsidRPr="006D1CCF">
        <w:rPr>
          <w:u w:val="single"/>
        </w:rPr>
        <w:t xml:space="preserve"> debut</w:t>
      </w:r>
      <w:r>
        <w:t xml:space="preserve"> In 2011 LDH v L Irish as repl</w:t>
      </w:r>
      <w:r>
        <w:br/>
      </w:r>
      <w:r w:rsidRPr="00617C97">
        <w:t xml:space="preserve">1st </w:t>
      </w:r>
      <w:r w:rsidR="008F0FC6">
        <w:t>PREM</w:t>
      </w:r>
      <w:r w:rsidRPr="00617C97">
        <w:t xml:space="preserve"> try v Sale in Feb 2013</w:t>
      </w:r>
      <w:r>
        <w:rPr>
          <w:b/>
        </w:rPr>
        <w:br/>
      </w:r>
      <w:r w:rsidRPr="008959D5">
        <w:rPr>
          <w:color w:val="FF0000"/>
          <w:u w:val="single"/>
        </w:rPr>
        <w:t>Injury Woes</w:t>
      </w:r>
      <w:r>
        <w:rPr>
          <w:b/>
        </w:rPr>
        <w:br/>
      </w:r>
      <w:r>
        <w:t>S</w:t>
      </w:r>
      <w:r w:rsidRPr="008959D5">
        <w:t>houlder surgery, summer 2013</w:t>
      </w:r>
      <w:r>
        <w:t xml:space="preserve"> – said was like playing with 1 shoulder for 2 years before that</w:t>
      </w:r>
      <w:r>
        <w:rPr>
          <w:b/>
        </w:rPr>
        <w:br/>
      </w:r>
      <w:r w:rsidRPr="00B77BC1">
        <w:rPr>
          <w:color w:val="FF0000"/>
          <w:u w:val="single"/>
        </w:rPr>
        <w:t>International Career</w:t>
      </w:r>
      <w:r w:rsidRPr="00B77BC1">
        <w:rPr>
          <w:color w:val="FF0000"/>
        </w:rPr>
        <w:br/>
      </w:r>
      <w:r w:rsidRPr="00EE26B8">
        <w:rPr>
          <w:b/>
          <w:bCs/>
        </w:rPr>
        <w:lastRenderedPageBreak/>
        <w:t>Uncapped</w:t>
      </w:r>
      <w:r>
        <w:br/>
      </w:r>
      <w:r>
        <w:rPr>
          <w:color w:val="FF0000"/>
        </w:rPr>
        <w:t xml:space="preserve">England Saxons </w:t>
      </w:r>
      <w:r w:rsidRPr="005C06D5">
        <w:t>– appeared in both games in 2014</w:t>
      </w:r>
      <w:r>
        <w:rPr>
          <w:color w:val="FF0000"/>
        </w:rPr>
        <w:br/>
      </w:r>
      <w:r w:rsidRPr="00EE26B8">
        <w:t>Ex-</w:t>
      </w:r>
      <w:r w:rsidRPr="00B77BC1">
        <w:rPr>
          <w:color w:val="FF0000"/>
        </w:rPr>
        <w:t>England U20</w:t>
      </w:r>
      <w:r>
        <w:rPr>
          <w:b/>
        </w:rPr>
        <w:t xml:space="preserve"> </w:t>
      </w:r>
      <w:r w:rsidRPr="00B77BC1">
        <w:t>– played alongside the likes of the Farrell, Launchbury, Ford, Wade &amp; then Vunipolas in the 2011 Junior World Championship</w:t>
      </w:r>
      <w:r>
        <w:br/>
      </w:r>
      <w:r w:rsidRPr="00C61DE5">
        <w:rPr>
          <w:color w:val="FF0000"/>
          <w:u w:val="single"/>
        </w:rPr>
        <w:t>Miscellaneous</w:t>
      </w:r>
      <w:r>
        <w:br/>
      </w:r>
      <w:r w:rsidRPr="00D56781">
        <w:t xml:space="preserve">His </w:t>
      </w:r>
      <w:r w:rsidRPr="003D44EA">
        <w:rPr>
          <w:u w:val="single"/>
        </w:rPr>
        <w:t>Dad, Stephen,</w:t>
      </w:r>
      <w:r w:rsidRPr="00D56781">
        <w:t xml:space="preserve"> played for Harlequins and London Irish</w:t>
      </w:r>
      <w:r>
        <w:br/>
      </w:r>
      <w:r w:rsidRPr="00C61DE5">
        <w:rPr>
          <w:color w:val="FF0000"/>
          <w:u w:val="single"/>
        </w:rPr>
        <w:t>Age</w:t>
      </w:r>
      <w:r w:rsidRPr="00C61DE5">
        <w:rPr>
          <w:u w:val="single"/>
        </w:rPr>
        <w:t xml:space="preserve"> </w:t>
      </w:r>
      <w:r>
        <w:rPr>
          <w:b/>
        </w:rPr>
        <w:t>Will be 32</w:t>
      </w:r>
      <w:r w:rsidRPr="003D44EA">
        <w:rPr>
          <w:b/>
        </w:rPr>
        <w:t xml:space="preserve"> in July</w:t>
      </w:r>
      <w:r>
        <w:t xml:space="preserve"> (born in Kingston-upon-Thames; DOB 23/07/91)</w:t>
      </w:r>
    </w:p>
    <w:p w14:paraId="69289521" w14:textId="5ED479AB" w:rsidR="00610905" w:rsidRDefault="00610905" w:rsidP="00610905">
      <w:pPr>
        <w:spacing w:after="0"/>
        <w:rPr>
          <w:rFonts w:cs="Calibri"/>
        </w:rPr>
      </w:pPr>
      <w:r>
        <w:rPr>
          <w:rFonts w:cs="Calibri"/>
          <w:b/>
          <w:sz w:val="32"/>
          <w:szCs w:val="32"/>
        </w:rPr>
        <w:t>Duncan MATTHEWS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TRY IN 30-13 WIN v CHEETAHS LAST WEEK</w:t>
      </w:r>
    </w:p>
    <w:p w14:paraId="54EDFF55" w14:textId="77777777" w:rsidR="00610905" w:rsidRDefault="00610905" w:rsidP="00610905">
      <w:pPr>
        <w:spacing w:after="0"/>
        <w:rPr>
          <w:rFonts w:cs="Calibri"/>
        </w:rPr>
      </w:pPr>
      <w:r>
        <w:rPr>
          <w:rFonts w:cs="Calibri"/>
          <w:b/>
          <w:shd w:val="clear" w:color="auto" w:fill="FFFF00"/>
        </w:rPr>
        <w:t>Biog 2</w:t>
      </w:r>
      <w:r w:rsidRPr="00174E36">
        <w:rPr>
          <w:rFonts w:cs="Calibri"/>
        </w:rPr>
        <w:br/>
      </w:r>
      <w:r>
        <w:rPr>
          <w:rFonts w:cs="Calibri"/>
        </w:rPr>
        <w:t>SOUTH AFRICA U20 INTERNATIONAL</w:t>
      </w:r>
    </w:p>
    <w:p w14:paraId="496952BE" w14:textId="77777777" w:rsidR="00610905" w:rsidRDefault="00610905" w:rsidP="0061090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SIGNED A NEW CONTRACT UNTIL OCTOBER 2016 RECENTLY</w:t>
      </w:r>
      <w:r w:rsidRPr="00174E36">
        <w:rPr>
          <w:rFonts w:cs="Calibri"/>
        </w:rPr>
        <w:br/>
      </w:r>
      <w:r w:rsidRPr="00550E1D">
        <w:rPr>
          <w:rFonts w:cs="Calibri"/>
          <w:b/>
          <w:shd w:val="clear" w:color="auto" w:fill="FFFF00"/>
        </w:rPr>
        <w:t>Commentary Notes</w:t>
      </w:r>
    </w:p>
    <w:p w14:paraId="68982E52" w14:textId="77777777" w:rsidR="00610905" w:rsidRDefault="00610905" w:rsidP="00610905">
      <w:pPr>
        <w:spacing w:after="0"/>
        <w:rPr>
          <w:rFonts w:cs="Calibri"/>
        </w:rPr>
      </w:pPr>
      <w:r>
        <w:rPr>
          <w:rFonts w:cs="Calibri"/>
        </w:rPr>
        <w:t>Signed a new contract until October 2016 in November</w:t>
      </w:r>
      <w:r>
        <w:rPr>
          <w:rFonts w:cs="Calibri"/>
        </w:rPr>
        <w:br/>
      </w:r>
      <w:r w:rsidRPr="00550E1D">
        <w:rPr>
          <w:rFonts w:cs="Calibri"/>
          <w:color w:val="FF0000"/>
          <w:u w:val="single"/>
        </w:rPr>
        <w:t>Club Career</w:t>
      </w:r>
      <w:r>
        <w:rPr>
          <w:rFonts w:cs="Calibri"/>
        </w:rPr>
        <w:br/>
        <w:t>Centre/wing/full back</w:t>
      </w:r>
    </w:p>
    <w:p w14:paraId="3135DDD3" w14:textId="77777777" w:rsidR="00610905" w:rsidRDefault="00610905" w:rsidP="00610905">
      <w:pPr>
        <w:spacing w:after="0"/>
        <w:rPr>
          <w:rFonts w:cs="Calibri"/>
        </w:rPr>
      </w:pPr>
      <w:r>
        <w:rPr>
          <w:rFonts w:cs="Calibri"/>
        </w:rPr>
        <w:t>1.79m and 76kg</w:t>
      </w:r>
    </w:p>
    <w:p w14:paraId="7A8BBFEA" w14:textId="77777777" w:rsidR="00610905" w:rsidRDefault="00610905" w:rsidP="00610905">
      <w:pPr>
        <w:spacing w:after="0"/>
        <w:rPr>
          <w:rFonts w:cs="Calibri"/>
        </w:rPr>
      </w:pPr>
      <w:r>
        <w:rPr>
          <w:rFonts w:cs="Calibri"/>
        </w:rPr>
        <w:t>Moved to the Blue Bulls and played in the U19 Currie Cup in 2013 and the U21 competition in 2014</w:t>
      </w:r>
    </w:p>
    <w:p w14:paraId="5E4E7329" w14:textId="77777777" w:rsidR="00610905" w:rsidRDefault="00610905" w:rsidP="00610905">
      <w:pPr>
        <w:spacing w:after="0"/>
        <w:rPr>
          <w:rFonts w:cs="Calibri"/>
        </w:rPr>
      </w:pPr>
      <w:r>
        <w:rPr>
          <w:rFonts w:cs="Calibri"/>
        </w:rPr>
        <w:t>Played for Boland at U16 level</w:t>
      </w:r>
      <w:r>
        <w:rPr>
          <w:rFonts w:cs="Calibri"/>
        </w:rPr>
        <w:br/>
      </w:r>
      <w:r>
        <w:rPr>
          <w:rFonts w:cs="Calibri"/>
          <w:color w:val="FF0000"/>
          <w:u w:val="single"/>
        </w:rPr>
        <w:t>International Career</w:t>
      </w:r>
      <w:r>
        <w:rPr>
          <w:rFonts w:cs="Calibri"/>
        </w:rPr>
        <w:br/>
        <w:t>Was due to be in the South Africa U20 squad for the 2014 IRB Junior World Championship but was injured and replaced by Rohan Janse van Rensburg</w:t>
      </w:r>
    </w:p>
    <w:p w14:paraId="02A4CF2E" w14:textId="77777777" w:rsidR="00610905" w:rsidRDefault="00610905" w:rsidP="00610905">
      <w:pPr>
        <w:spacing w:after="0"/>
        <w:rPr>
          <w:rFonts w:cs="Calibri"/>
        </w:rPr>
      </w:pPr>
      <w:r>
        <w:rPr>
          <w:rFonts w:cs="Calibri"/>
        </w:rPr>
        <w:t>Has been involved in the SA setup at U16 and U18 levels</w:t>
      </w:r>
    </w:p>
    <w:p w14:paraId="07ACBEAD" w14:textId="77777777" w:rsidR="00610905" w:rsidRDefault="00610905" w:rsidP="00610905">
      <w:pPr>
        <w:spacing w:after="0"/>
        <w:rPr>
          <w:rFonts w:cs="Calibri"/>
        </w:rPr>
      </w:pPr>
      <w:r w:rsidRPr="00550E1D">
        <w:rPr>
          <w:rFonts w:cs="Calibri"/>
          <w:color w:val="FF0000"/>
          <w:u w:val="single"/>
        </w:rPr>
        <w:t>Miscellaneous</w:t>
      </w:r>
      <w:r>
        <w:rPr>
          <w:rFonts w:cs="Calibri"/>
        </w:rPr>
        <w:br/>
        <w:t>Cites Leigh Halfpenny as his rugby hero because he was rejected because of his size and came back stonger</w:t>
      </w:r>
    </w:p>
    <w:p w14:paraId="091BB7B6" w14:textId="77777777" w:rsidR="00610905" w:rsidRDefault="00610905" w:rsidP="00610905">
      <w:pPr>
        <w:spacing w:after="0"/>
        <w:rPr>
          <w:rFonts w:cs="Calibri"/>
        </w:rPr>
      </w:pPr>
      <w:r>
        <w:rPr>
          <w:rFonts w:cs="Calibri"/>
        </w:rPr>
        <w:t>Middle name is Victor</w:t>
      </w:r>
      <w:r>
        <w:rPr>
          <w:rFonts w:cs="Calibri"/>
        </w:rPr>
        <w:br/>
      </w:r>
      <w:r w:rsidRPr="00550E1D">
        <w:rPr>
          <w:rFonts w:cs="Calibri"/>
          <w:color w:val="FF0000"/>
          <w:u w:val="single"/>
        </w:rPr>
        <w:t>Age</w:t>
      </w:r>
      <w:r>
        <w:rPr>
          <w:rFonts w:cs="Calibri"/>
        </w:rPr>
        <w:t xml:space="preserve"> Will be 21 next month (DOB 24/02/94, Born in Atlantis)</w:t>
      </w:r>
    </w:p>
    <w:p w14:paraId="076388D1" w14:textId="77777777" w:rsidR="00610905" w:rsidRDefault="00610905" w:rsidP="00610905">
      <w:pPr>
        <w:spacing w:after="0"/>
      </w:pPr>
    </w:p>
    <w:p w14:paraId="4EF0764A" w14:textId="2F5EFAF2" w:rsidR="009B0813" w:rsidRDefault="009B0813" w:rsidP="009B0813">
      <w:pPr>
        <w:spacing w:after="0"/>
      </w:pPr>
      <w:r>
        <w:rPr>
          <w:b/>
          <w:sz w:val="32"/>
          <w:szCs w:val="32"/>
        </w:rPr>
        <w:t>J</w:t>
      </w:r>
      <w:r w:rsidRPr="00F134A2">
        <w:rPr>
          <w:b/>
          <w:sz w:val="32"/>
          <w:szCs w:val="32"/>
        </w:rPr>
        <w:t>ack MAUNDER</w:t>
      </w:r>
      <w:r>
        <w:rPr>
          <w:b/>
          <w:sz w:val="32"/>
          <w:szCs w:val="32"/>
        </w:rPr>
        <w:t xml:space="preserve"> (26/03/23) ex Exeter, joined Rebels Jul 2023</w:t>
      </w:r>
      <w:r w:rsidRPr="00F134A2">
        <w:rPr>
          <w:sz w:val="32"/>
          <w:szCs w:val="32"/>
        </w:rPr>
        <w:br/>
      </w:r>
      <w:r w:rsidRPr="00F134A2">
        <w:rPr>
          <w:b/>
          <w:highlight w:val="yellow"/>
        </w:rPr>
        <w:t>Biog 1</w:t>
      </w:r>
      <w:r w:rsidRPr="00F134A2">
        <w:br/>
      </w:r>
      <w:r>
        <w:t xml:space="preserve">Made </w:t>
      </w:r>
      <w:r w:rsidRPr="002B6205">
        <w:t xml:space="preserve">100th </w:t>
      </w:r>
      <w:r w:rsidR="008F0FC6">
        <w:t>PREM</w:t>
      </w:r>
      <w:r w:rsidRPr="002B6205">
        <w:t xml:space="preserve"> </w:t>
      </w:r>
      <w:r>
        <w:t>app last month</w:t>
      </w:r>
      <w:r w:rsidRPr="002B6205">
        <w:t xml:space="preserve"> at age of 25</w:t>
      </w:r>
      <w:r w:rsidRPr="00F134A2">
        <w:rPr>
          <w:b/>
        </w:rPr>
        <w:br/>
      </w:r>
      <w:r w:rsidRPr="00F134A2">
        <w:rPr>
          <w:b/>
          <w:shd w:val="clear" w:color="auto" w:fill="FFFF00"/>
        </w:rPr>
        <w:t>Biog 2</w:t>
      </w:r>
      <w:r w:rsidRPr="00F134A2">
        <w:br/>
      </w:r>
      <w:r>
        <w:rPr>
          <w:bCs/>
        </w:rPr>
        <w:t>W</w:t>
      </w:r>
      <w:r w:rsidRPr="00272018">
        <w:rPr>
          <w:bCs/>
        </w:rPr>
        <w:t xml:space="preserve">on only </w:t>
      </w:r>
      <w:r>
        <w:rPr>
          <w:bCs/>
        </w:rPr>
        <w:t>E</w:t>
      </w:r>
      <w:r w:rsidRPr="00272018">
        <w:rPr>
          <w:bCs/>
        </w:rPr>
        <w:t xml:space="preserve">ngland cap in </w:t>
      </w:r>
      <w:r>
        <w:rPr>
          <w:bCs/>
        </w:rPr>
        <w:t>Ju</w:t>
      </w:r>
      <w:r w:rsidRPr="00272018">
        <w:rPr>
          <w:bCs/>
        </w:rPr>
        <w:t>ne 2017</w:t>
      </w:r>
      <w:r w:rsidRPr="00F134A2">
        <w:br/>
      </w:r>
      <w:r w:rsidRPr="00F134A2">
        <w:rPr>
          <w:b/>
          <w:shd w:val="clear" w:color="auto" w:fill="FFFF00"/>
        </w:rPr>
        <w:t>Biog 3</w:t>
      </w:r>
      <w:r w:rsidRPr="00F134A2">
        <w:br/>
      </w:r>
      <w:r>
        <w:t>Hasn’t started a match in 4 months (all comps)</w:t>
      </w:r>
    </w:p>
    <w:p w14:paraId="79F6D78F" w14:textId="572EF76E" w:rsidR="009B0813" w:rsidRPr="00525ABF" w:rsidRDefault="009B0813" w:rsidP="009B0813">
      <w:pPr>
        <w:spacing w:after="0"/>
        <w:rPr>
          <w:b/>
        </w:rPr>
      </w:pPr>
      <w:r w:rsidRPr="00F134A2">
        <w:rPr>
          <w:b/>
          <w:shd w:val="clear" w:color="auto" w:fill="FFFF00"/>
        </w:rPr>
        <w:t>Commentary Notes</w:t>
      </w:r>
      <w:r>
        <w:rPr>
          <w:b/>
        </w:rPr>
        <w:br/>
      </w:r>
      <w:r>
        <w:rPr>
          <w:b/>
          <w:bCs/>
        </w:rPr>
        <w:t xml:space="preserve">Missed the 4 </w:t>
      </w:r>
      <w:r w:rsidR="008F0FC6">
        <w:rPr>
          <w:b/>
          <w:bCs/>
        </w:rPr>
        <w:t>PREM</w:t>
      </w:r>
      <w:r>
        <w:rPr>
          <w:b/>
          <w:bCs/>
        </w:rPr>
        <w:t xml:space="preserve"> &amp; Champions Cup games in December</w:t>
      </w:r>
      <w:r>
        <w:rPr>
          <w:bCs/>
        </w:rPr>
        <w:br/>
      </w:r>
      <w:r w:rsidRPr="00F134A2">
        <w:rPr>
          <w:b/>
        </w:rPr>
        <w:t xml:space="preserve">Biog </w:t>
      </w:r>
      <w:r>
        <w:rPr>
          <w:b/>
        </w:rPr>
        <w:t>2</w:t>
      </w:r>
      <w:r w:rsidRPr="00F134A2">
        <w:rPr>
          <w:b/>
        </w:rPr>
        <w:t xml:space="preserve"> – Made Test debut in Argentina at the age of 20!</w:t>
      </w:r>
      <w:r>
        <w:rPr>
          <w:b/>
        </w:rPr>
        <w:br/>
      </w:r>
      <w:r>
        <w:rPr>
          <w:b/>
        </w:rPr>
        <w:lastRenderedPageBreak/>
        <w:t>Biog 3 - 6 consecutive starts in the autumn, before that last start was at L Irish in Jan 2022 (brother Sam and Townsend preferred since)</w:t>
      </w:r>
      <w:r>
        <w:rPr>
          <w:b/>
        </w:rPr>
        <w:br/>
      </w:r>
      <w:r w:rsidRPr="008D2A15">
        <w:rPr>
          <w:bCs/>
        </w:rPr>
        <w:t>Son of former Exeter scrum-half Andy Maunder – Andy played alongside Rob Baxter in 1995/96 Nat League 4 &amp; Devon Cup-winning season!</w:t>
      </w:r>
      <w:r w:rsidRPr="008D2A15">
        <w:rPr>
          <w:bCs/>
        </w:rPr>
        <w:br/>
        <w:t>Only Euro try v Bordeaux-Begles in Dec 2016; YET TO BE CARDED IN HIS CAREER</w:t>
      </w:r>
      <w:r w:rsidRPr="008D2A15">
        <w:rPr>
          <w:bCs/>
        </w:rPr>
        <w:br/>
      </w:r>
      <w:r>
        <w:rPr>
          <w:color w:val="FF0000"/>
          <w:u w:val="single"/>
        </w:rPr>
        <w:t>This Season</w:t>
      </w:r>
      <w:r>
        <w:t xml:space="preserve"> </w:t>
      </w:r>
      <w:r>
        <w:br/>
        <w:t>Try v Wor (A) Sep, try v Glo (A) Oct</w:t>
      </w:r>
      <w:r>
        <w:br/>
      </w:r>
      <w:r>
        <w:rPr>
          <w:color w:val="FF0000"/>
          <w:u w:val="single"/>
        </w:rPr>
        <w:t>Last Season</w:t>
      </w:r>
      <w:r>
        <w:t xml:space="preserve"> </w:t>
      </w:r>
      <w:r>
        <w:br/>
        <w:t xml:space="preserve">Try v Nor (H) Sep, Only missed 4 </w:t>
      </w:r>
      <w:r w:rsidR="008F0FC6">
        <w:t>PREM</w:t>
      </w:r>
      <w:r>
        <w:t>/Europe games but 0 starts post-Jan</w:t>
      </w:r>
      <w:r>
        <w:br/>
      </w:r>
      <w:r>
        <w:rPr>
          <w:color w:val="FF0000"/>
          <w:u w:val="single"/>
        </w:rPr>
        <w:t>2020/21</w:t>
      </w:r>
      <w:r>
        <w:t xml:space="preserve"> </w:t>
      </w:r>
      <w:r>
        <w:br/>
      </w:r>
      <w:r w:rsidRPr="00D71ABE">
        <w:t>Only missed 3 games</w:t>
      </w:r>
      <w:r>
        <w:rPr>
          <w:b/>
          <w:bCs/>
        </w:rPr>
        <w:t>, 3rd</w:t>
      </w:r>
      <w:r w:rsidRPr="00F134A2">
        <w:rPr>
          <w:b/>
          <w:bCs/>
        </w:rPr>
        <w:t xml:space="preserve"> </w:t>
      </w:r>
      <w:r w:rsidR="008F0FC6">
        <w:rPr>
          <w:b/>
          <w:bCs/>
        </w:rPr>
        <w:t>PREM</w:t>
      </w:r>
      <w:r w:rsidRPr="00F134A2">
        <w:rPr>
          <w:b/>
          <w:bCs/>
        </w:rPr>
        <w:t xml:space="preserve"> </w:t>
      </w:r>
      <w:r>
        <w:rPr>
          <w:b/>
          <w:bCs/>
        </w:rPr>
        <w:t>F</w:t>
      </w:r>
      <w:r w:rsidRPr="00F134A2">
        <w:rPr>
          <w:b/>
          <w:bCs/>
        </w:rPr>
        <w:t>inal</w:t>
      </w:r>
      <w:r>
        <w:rPr>
          <w:b/>
        </w:rPr>
        <w:t xml:space="preserve"> (W1 L2)</w:t>
      </w:r>
      <w:r w:rsidRPr="00125086">
        <w:rPr>
          <w:b/>
          <w:bCs/>
          <w:color w:val="FF0000"/>
          <w:u w:val="single"/>
        </w:rPr>
        <w:br/>
      </w:r>
      <w:r>
        <w:rPr>
          <w:color w:val="FF0000"/>
          <w:u w:val="single"/>
        </w:rPr>
        <w:t>2019/20</w:t>
      </w:r>
      <w:r w:rsidRPr="00F134A2">
        <w:rPr>
          <w:color w:val="FF0000"/>
        </w:rPr>
        <w:br/>
      </w:r>
      <w:r w:rsidRPr="00F134A2">
        <w:t xml:space="preserve">Try </w:t>
      </w:r>
      <w:r>
        <w:t xml:space="preserve">v Bri (H, </w:t>
      </w:r>
      <w:r w:rsidR="008F0FC6">
        <w:t>PREM</w:t>
      </w:r>
      <w:r>
        <w:t xml:space="preserve"> Cup)</w:t>
      </w:r>
      <w:r w:rsidRPr="00F134A2">
        <w:t xml:space="preserve"> </w:t>
      </w:r>
      <w:r>
        <w:t xml:space="preserve">Oct, try v Wor (A) Nov; </w:t>
      </w:r>
      <w:r w:rsidRPr="0099636A">
        <w:rPr>
          <w:b/>
          <w:bCs/>
        </w:rPr>
        <w:t xml:space="preserve">1st </w:t>
      </w:r>
      <w:r>
        <w:rPr>
          <w:b/>
          <w:bCs/>
        </w:rPr>
        <w:t>Euro Cup Final, 2nd</w:t>
      </w:r>
      <w:r w:rsidRPr="00F134A2">
        <w:rPr>
          <w:b/>
          <w:bCs/>
        </w:rPr>
        <w:t xml:space="preserve"> </w:t>
      </w:r>
      <w:r w:rsidR="008F0FC6">
        <w:rPr>
          <w:b/>
          <w:bCs/>
        </w:rPr>
        <w:t>PREM</w:t>
      </w:r>
      <w:r w:rsidRPr="00F134A2">
        <w:rPr>
          <w:b/>
          <w:bCs/>
        </w:rPr>
        <w:t xml:space="preserve"> final</w:t>
      </w:r>
      <w:r w:rsidRPr="00F134A2">
        <w:br/>
      </w:r>
      <w:r>
        <w:rPr>
          <w:color w:val="FF0000"/>
          <w:u w:val="single"/>
        </w:rPr>
        <w:t>2018/19</w:t>
      </w:r>
      <w:r w:rsidRPr="00F134A2">
        <w:rPr>
          <w:color w:val="FF0000"/>
        </w:rPr>
        <w:br/>
      </w:r>
      <w:r w:rsidRPr="00F134A2">
        <w:t xml:space="preserve">Try v Sal (H) R3; started Rds 3-5; Glo (A) 1st </w:t>
      </w:r>
      <w:r>
        <w:t>Euro Cup</w:t>
      </w:r>
      <w:r w:rsidRPr="00F134A2">
        <w:t xml:space="preserve"> start since Jan 2017; </w:t>
      </w:r>
      <w:r w:rsidRPr="00F134A2">
        <w:rPr>
          <w:u w:val="single"/>
        </w:rPr>
        <w:t>new deal</w:t>
      </w:r>
      <w:r w:rsidRPr="00F134A2">
        <w:t xml:space="preserve"> Feb; 8 </w:t>
      </w:r>
      <w:r w:rsidR="008F0FC6">
        <w:t>PREM</w:t>
      </w:r>
      <w:r w:rsidRPr="00F134A2">
        <w:t xml:space="preserve"> starts;</w:t>
      </w:r>
      <w:r>
        <w:t xml:space="preserve">18 </w:t>
      </w:r>
      <w:r w:rsidR="008F0FC6">
        <w:t>PREM</w:t>
      </w:r>
      <w:r>
        <w:t xml:space="preserve"> apps (s</w:t>
      </w:r>
      <w:r w:rsidRPr="00F134A2">
        <w:t xml:space="preserve">tarted 8 </w:t>
      </w:r>
      <w:r w:rsidR="008F0FC6">
        <w:t>PREM</w:t>
      </w:r>
      <w:r w:rsidRPr="00F134A2">
        <w:t xml:space="preserve"> games</w:t>
      </w:r>
      <w:r>
        <w:t>)</w:t>
      </w:r>
      <w:r w:rsidRPr="00F134A2">
        <w:t xml:space="preserve">; </w:t>
      </w:r>
      <w:r w:rsidRPr="00515567">
        <w:t xml:space="preserve">1st </w:t>
      </w:r>
      <w:r w:rsidR="008F0FC6">
        <w:t>PREM</w:t>
      </w:r>
      <w:r w:rsidRPr="00515567">
        <w:t xml:space="preserve"> final</w:t>
      </w:r>
      <w:r w:rsidRPr="00F134A2">
        <w:br/>
      </w:r>
      <w:r w:rsidRPr="00F134A2">
        <w:rPr>
          <w:color w:val="FF0000"/>
          <w:u w:val="single"/>
        </w:rPr>
        <w:t>2017/18</w:t>
      </w:r>
      <w:r w:rsidRPr="00F134A2">
        <w:rPr>
          <w:color w:val="FF0000"/>
        </w:rPr>
        <w:br/>
      </w:r>
      <w:r w:rsidRPr="00F134A2">
        <w:t xml:space="preserve">Only </w:t>
      </w:r>
      <w:r w:rsidR="008F0FC6">
        <w:t>PREM</w:t>
      </w:r>
      <w:r w:rsidRPr="00F134A2">
        <w:t xml:space="preserve"> app repl v Glo (A) R1; played in AW Cup pool stage</w:t>
      </w:r>
      <w:r w:rsidRPr="00F134A2">
        <w:rPr>
          <w:color w:val="FF0000"/>
          <w:u w:val="single"/>
        </w:rPr>
        <w:br/>
        <w:t>2016/17</w:t>
      </w:r>
      <w:r w:rsidRPr="00F134A2">
        <w:rPr>
          <w:color w:val="FF0000"/>
        </w:rPr>
        <w:br/>
      </w:r>
      <w:r w:rsidRPr="00F134A2">
        <w:rPr>
          <w:u w:val="single"/>
        </w:rPr>
        <w:t>Euro debut</w:t>
      </w:r>
      <w:r w:rsidRPr="00F134A2">
        <w:t xml:space="preserve"> v Cle (H), also repl v Uls (A) &amp; </w:t>
      </w:r>
      <w:r w:rsidR="008F0FC6">
        <w:rPr>
          <w:u w:val="single"/>
        </w:rPr>
        <w:t>PREM</w:t>
      </w:r>
      <w:r w:rsidRPr="00F134A2">
        <w:rPr>
          <w:u w:val="single"/>
        </w:rPr>
        <w:t xml:space="preserve"> debut</w:t>
      </w:r>
      <w:r w:rsidRPr="00F134A2">
        <w:t xml:space="preserve"> as repl v Bth (H) in Oct; </w:t>
      </w:r>
      <w:r w:rsidRPr="00F134A2">
        <w:rPr>
          <w:u w:val="single"/>
        </w:rPr>
        <w:t>capt</w:t>
      </w:r>
      <w:r w:rsidRPr="00F134A2">
        <w:t xml:space="preserve"> v Har (A) in AW in Nov; </w:t>
      </w:r>
      <w:r w:rsidRPr="00F134A2">
        <w:rPr>
          <w:u w:val="single"/>
        </w:rPr>
        <w:t>1st try for Exe</w:t>
      </w:r>
      <w:r w:rsidRPr="00F134A2">
        <w:t xml:space="preserve"> v Bor (H) in Dec; </w:t>
      </w:r>
      <w:r w:rsidRPr="00F134A2">
        <w:rPr>
          <w:u w:val="single"/>
        </w:rPr>
        <w:t xml:space="preserve">try in 1st </w:t>
      </w:r>
      <w:r w:rsidR="008F0FC6">
        <w:rPr>
          <w:u w:val="single"/>
        </w:rPr>
        <w:t>PREM</w:t>
      </w:r>
      <w:r w:rsidRPr="00F134A2">
        <w:rPr>
          <w:u w:val="single"/>
        </w:rPr>
        <w:t xml:space="preserve"> start</w:t>
      </w:r>
      <w:r w:rsidRPr="00F134A2">
        <w:t xml:space="preserve"> in Feb v Was (H); try v Leic (A) in Mar</w:t>
      </w:r>
      <w:r w:rsidRPr="00F134A2">
        <w:br/>
      </w:r>
      <w:r w:rsidRPr="00F134A2">
        <w:rPr>
          <w:color w:val="FF0000"/>
          <w:u w:val="single"/>
        </w:rPr>
        <w:t>2015/16</w:t>
      </w:r>
      <w:r w:rsidRPr="00F134A2">
        <w:rPr>
          <w:color w:val="FF0000"/>
        </w:rPr>
        <w:br/>
      </w:r>
      <w:r w:rsidRPr="00F134A2">
        <w:t>Exe first team debut in 2015 West Country Challenge v Bath (H) in Sep; loaned out to Nat 2 Redruth</w:t>
      </w:r>
      <w:r w:rsidRPr="00F134A2">
        <w:br/>
      </w:r>
      <w:r w:rsidRPr="00F134A2">
        <w:rPr>
          <w:color w:val="FF0000"/>
          <w:u w:val="single"/>
        </w:rPr>
        <w:t>Club Career</w:t>
      </w:r>
      <w:r w:rsidRPr="00F134A2">
        <w:br/>
      </w:r>
      <w:r>
        <w:rPr>
          <w:b/>
        </w:rPr>
        <w:t xml:space="preserve">102 </w:t>
      </w:r>
      <w:r w:rsidRPr="00F134A2">
        <w:rPr>
          <w:b/>
        </w:rPr>
        <w:t xml:space="preserve">previous </w:t>
      </w:r>
      <w:r w:rsidR="008F0FC6">
        <w:rPr>
          <w:b/>
        </w:rPr>
        <w:t>PREM</w:t>
      </w:r>
      <w:r w:rsidRPr="00F134A2">
        <w:rPr>
          <w:b/>
        </w:rPr>
        <w:t xml:space="preserve"> games (</w:t>
      </w:r>
      <w:r>
        <w:rPr>
          <w:b/>
        </w:rPr>
        <w:t xml:space="preserve">6 </w:t>
      </w:r>
      <w:r w:rsidRPr="00F134A2">
        <w:rPr>
          <w:b/>
        </w:rPr>
        <w:t xml:space="preserve">starts, </w:t>
      </w:r>
      <w:r>
        <w:rPr>
          <w:b/>
        </w:rPr>
        <w:t>8</w:t>
      </w:r>
      <w:r w:rsidRPr="00F134A2">
        <w:rPr>
          <w:b/>
        </w:rPr>
        <w:t xml:space="preserve"> tries) – all Exe</w:t>
      </w:r>
      <w:r w:rsidRPr="00F134A2">
        <w:br/>
      </w:r>
      <w:r>
        <w:rPr>
          <w:b/>
        </w:rPr>
        <w:t xml:space="preserve">27 </w:t>
      </w:r>
      <w:r w:rsidRPr="00F134A2">
        <w:rPr>
          <w:b/>
        </w:rPr>
        <w:t xml:space="preserve">previous </w:t>
      </w:r>
      <w:r>
        <w:rPr>
          <w:b/>
        </w:rPr>
        <w:t>Champions Cup</w:t>
      </w:r>
      <w:r w:rsidRPr="00F134A2">
        <w:rPr>
          <w:b/>
        </w:rPr>
        <w:t xml:space="preserve"> games (</w:t>
      </w:r>
      <w:r>
        <w:rPr>
          <w:b/>
        </w:rPr>
        <w:t>14</w:t>
      </w:r>
      <w:r w:rsidRPr="00F134A2">
        <w:rPr>
          <w:b/>
        </w:rPr>
        <w:t xml:space="preserve"> starts, 1 try) – all Exe</w:t>
      </w:r>
      <w:r w:rsidRPr="00F134A2">
        <w:rPr>
          <w:b/>
        </w:rPr>
        <w:br/>
        <w:t>0 previous Challenge Cup games</w:t>
      </w:r>
      <w:r w:rsidRPr="00F134A2">
        <w:t xml:space="preserve"> </w:t>
      </w:r>
      <w:r>
        <w:br/>
      </w:r>
      <w:r w:rsidRPr="00F134A2">
        <w:t xml:space="preserve">Loaned to National 2 side </w:t>
      </w:r>
      <w:r w:rsidRPr="00F134A2">
        <w:rPr>
          <w:color w:val="FF0000"/>
        </w:rPr>
        <w:t xml:space="preserve">Redruth </w:t>
      </w:r>
      <w:r w:rsidRPr="00F134A2">
        <w:t>in 2015/16</w:t>
      </w:r>
      <w:r w:rsidRPr="00F134A2">
        <w:br/>
        <w:t>Played in the A League for the Braves</w:t>
      </w:r>
      <w:r w:rsidRPr="00F134A2">
        <w:br/>
      </w:r>
      <w:r w:rsidRPr="00F134A2">
        <w:rPr>
          <w:color w:val="FF0000"/>
        </w:rPr>
        <w:t xml:space="preserve">Exeter </w:t>
      </w:r>
      <w:r w:rsidRPr="00F134A2">
        <w:t xml:space="preserve">first team debut in 2015 West Country Challenge v Bath (H) in Sep </w:t>
      </w:r>
      <w:r w:rsidRPr="00F134A2">
        <w:br/>
      </w:r>
      <w:r w:rsidRPr="00F134A2">
        <w:rPr>
          <w:color w:val="FF0000"/>
          <w:u w:val="single"/>
        </w:rPr>
        <w:t>International Career</w:t>
      </w:r>
      <w:r w:rsidRPr="00F134A2">
        <w:br/>
      </w:r>
      <w:r w:rsidRPr="00F134A2">
        <w:rPr>
          <w:b/>
          <w:color w:val="000000"/>
        </w:rPr>
        <w:t xml:space="preserve">1 </w:t>
      </w:r>
      <w:r w:rsidRPr="00F134A2">
        <w:rPr>
          <w:b/>
          <w:color w:val="FF0000"/>
        </w:rPr>
        <w:t xml:space="preserve">England </w:t>
      </w:r>
      <w:r w:rsidRPr="00F134A2">
        <w:rPr>
          <w:b/>
          <w:color w:val="000000"/>
        </w:rPr>
        <w:t>cap (0 starts, 0 tries)</w:t>
      </w:r>
      <w:r w:rsidRPr="00F134A2">
        <w:rPr>
          <w:color w:val="000000"/>
        </w:rPr>
        <w:t xml:space="preserve"> - </w:t>
      </w:r>
      <w:r w:rsidRPr="00F134A2">
        <w:rPr>
          <w:b/>
          <w:color w:val="000000"/>
        </w:rPr>
        <w:t>debut v Arg (San Juan) Jun 2017</w:t>
      </w:r>
      <w:r w:rsidRPr="00F134A2">
        <w:rPr>
          <w:b/>
          <w:color w:val="000000"/>
        </w:rPr>
        <w:br/>
      </w:r>
      <w:r w:rsidRPr="00F134A2">
        <w:rPr>
          <w:color w:val="000000"/>
        </w:rPr>
        <w:t>Repl in 1st Test in Arg on 2017 tour</w:t>
      </w:r>
      <w:r w:rsidRPr="00F134A2">
        <w:rPr>
          <w:color w:val="FF0000"/>
        </w:rPr>
        <w:t xml:space="preserve"> </w:t>
      </w:r>
      <w:r w:rsidRPr="00F134A2">
        <w:rPr>
          <w:color w:val="FF0000"/>
        </w:rPr>
        <w:br/>
      </w:r>
      <w:r w:rsidRPr="00F134A2">
        <w:t>Ex-</w:t>
      </w:r>
      <w:r w:rsidRPr="00F134A2">
        <w:rPr>
          <w:color w:val="FF0000"/>
        </w:rPr>
        <w:t>England U20</w:t>
      </w:r>
      <w:r>
        <w:t xml:space="preserve">, </w:t>
      </w:r>
      <w:r w:rsidRPr="00F134A2">
        <w:rPr>
          <w:color w:val="FF0000"/>
        </w:rPr>
        <w:t xml:space="preserve">England U16 </w:t>
      </w:r>
      <w:r w:rsidRPr="00F134A2">
        <w:t xml:space="preserve">&amp; </w:t>
      </w:r>
      <w:r w:rsidRPr="00F134A2">
        <w:rPr>
          <w:color w:val="FF0000"/>
        </w:rPr>
        <w:t>U18 (captain)</w:t>
      </w:r>
      <w:r w:rsidRPr="00F134A2">
        <w:br/>
      </w:r>
      <w:r w:rsidRPr="00F134A2">
        <w:rPr>
          <w:color w:val="FF0000"/>
          <w:u w:val="single"/>
        </w:rPr>
        <w:t>Miscellaneous</w:t>
      </w:r>
      <w:r w:rsidRPr="00F134A2">
        <w:br/>
        <w:t xml:space="preserve">Dad, </w:t>
      </w:r>
      <w:r w:rsidRPr="00F134A2">
        <w:rPr>
          <w:u w:val="single"/>
        </w:rPr>
        <w:t>Andy Maunder</w:t>
      </w:r>
      <w:r w:rsidRPr="00F134A2">
        <w:t xml:space="preserve">, Exeter </w:t>
      </w:r>
      <w:r>
        <w:t xml:space="preserve">capt </w:t>
      </w:r>
      <w:r w:rsidRPr="00F134A2">
        <w:t>in the 1990s now a butcher</w:t>
      </w:r>
      <w:r>
        <w:t xml:space="preserve">, </w:t>
      </w:r>
      <w:r w:rsidRPr="00F134A2">
        <w:t xml:space="preserve">Brother </w:t>
      </w:r>
      <w:r w:rsidRPr="00F134A2">
        <w:rPr>
          <w:u w:val="single"/>
        </w:rPr>
        <w:t>Sam Maunder</w:t>
      </w:r>
      <w:r w:rsidRPr="00F134A2">
        <w:br/>
      </w:r>
      <w:r w:rsidRPr="00F134A2">
        <w:rPr>
          <w:color w:val="FF0000"/>
          <w:u w:val="single"/>
        </w:rPr>
        <w:t>Age</w:t>
      </w:r>
      <w:r w:rsidRPr="00F134A2">
        <w:rPr>
          <w:b/>
          <w:u w:val="single"/>
        </w:rPr>
        <w:t xml:space="preserve"> </w:t>
      </w:r>
      <w:r>
        <w:rPr>
          <w:b/>
        </w:rPr>
        <w:t>Will be 26</w:t>
      </w:r>
      <w:r w:rsidRPr="00F134A2">
        <w:rPr>
          <w:b/>
        </w:rPr>
        <w:t xml:space="preserve"> </w:t>
      </w:r>
      <w:r>
        <w:rPr>
          <w:b/>
        </w:rPr>
        <w:t>next month</w:t>
      </w:r>
      <w:r w:rsidRPr="00F134A2">
        <w:rPr>
          <w:b/>
        </w:rPr>
        <w:t xml:space="preserve"> </w:t>
      </w:r>
      <w:r w:rsidRPr="00F134A2">
        <w:t>(</w:t>
      </w:r>
      <w:r w:rsidRPr="00F134A2">
        <w:rPr>
          <w:u w:val="single"/>
        </w:rPr>
        <w:t>born in Exeter</w:t>
      </w:r>
      <w:r w:rsidRPr="00F134A2">
        <w:t>; DOB 05/04/97)</w:t>
      </w:r>
    </w:p>
    <w:p w14:paraId="0DB8919F" w14:textId="77777777" w:rsidR="009B0813" w:rsidRDefault="009B0813" w:rsidP="009B0813">
      <w:pPr>
        <w:spacing w:after="0"/>
        <w:rPr>
          <w:b/>
          <w:sz w:val="32"/>
          <w:szCs w:val="32"/>
        </w:rPr>
      </w:pPr>
    </w:p>
    <w:p w14:paraId="7CB74039" w14:textId="77777777" w:rsidR="009B0813" w:rsidRDefault="009B0813" w:rsidP="009B0813">
      <w:pPr>
        <w:spacing w:after="0"/>
      </w:pPr>
      <w:r w:rsidRPr="001049E3">
        <w:rPr>
          <w:b/>
          <w:sz w:val="32"/>
          <w:szCs w:val="32"/>
        </w:rPr>
        <w:t>Sam MAUNDER</w:t>
      </w:r>
      <w:r>
        <w:rPr>
          <w:b/>
          <w:sz w:val="32"/>
          <w:szCs w:val="32"/>
        </w:rPr>
        <w:t xml:space="preserve"> (06/10/24) ex-Exeter, joined Coventry on loan 2024/25, joined Coventry permanently Jul 2025</w:t>
      </w:r>
      <w:r w:rsidRPr="001049E3">
        <w:rPr>
          <w:b/>
          <w:sz w:val="32"/>
          <w:szCs w:val="32"/>
        </w:rPr>
        <w:br/>
      </w:r>
      <w:r w:rsidRPr="001049E3">
        <w:rPr>
          <w:b/>
          <w:shd w:val="clear" w:color="auto" w:fill="FFFF00"/>
        </w:rPr>
        <w:t>Biog 1</w:t>
      </w:r>
      <w:r w:rsidRPr="001049E3">
        <w:br/>
      </w:r>
      <w:r>
        <w:t xml:space="preserve">LAST WEEK </w:t>
      </w:r>
      <w:r w:rsidRPr="003A348A">
        <w:t>WAS 1ST APPEARANCE FOR 18 MONTHS</w:t>
      </w:r>
    </w:p>
    <w:p w14:paraId="1D27C524" w14:textId="77777777" w:rsidR="009B0813" w:rsidRDefault="009B0813" w:rsidP="009B0813">
      <w:pPr>
        <w:spacing w:after="0"/>
      </w:pPr>
      <w:r w:rsidRPr="001049E3">
        <w:rPr>
          <w:b/>
          <w:shd w:val="clear" w:color="auto" w:fill="FFFF00"/>
        </w:rPr>
        <w:lastRenderedPageBreak/>
        <w:t>Biog 2</w:t>
      </w:r>
      <w:r w:rsidRPr="001049E3">
        <w:br/>
      </w:r>
      <w:r>
        <w:t>OUT FOR 18 MONTHS AFTER KNEE INJURY IN 2023</w:t>
      </w:r>
    </w:p>
    <w:p w14:paraId="19C2C86D" w14:textId="77777777" w:rsidR="009B0813" w:rsidRDefault="009B0813" w:rsidP="009B0813">
      <w:pPr>
        <w:spacing w:after="0"/>
      </w:pPr>
      <w:r w:rsidRPr="001049E3">
        <w:rPr>
          <w:b/>
          <w:shd w:val="clear" w:color="auto" w:fill="FFFF00"/>
        </w:rPr>
        <w:t>Biog 3</w:t>
      </w:r>
      <w:r w:rsidRPr="001049E3">
        <w:br/>
      </w:r>
      <w:r>
        <w:t>CAPPED BY ENGLAND AT U20 LEVEL</w:t>
      </w:r>
    </w:p>
    <w:p w14:paraId="608FC8F9" w14:textId="377BA7DB" w:rsidR="009B0813" w:rsidRDefault="009B0813" w:rsidP="009B0813">
      <w:pPr>
        <w:spacing w:after="0"/>
        <w:rPr>
          <w:b/>
          <w:bCs/>
        </w:rPr>
      </w:pPr>
      <w:r w:rsidRPr="001049E3">
        <w:rPr>
          <w:b/>
          <w:highlight w:val="yellow"/>
        </w:rPr>
        <w:t>Commentary Notes</w:t>
      </w:r>
      <w:r>
        <w:br/>
      </w:r>
      <w:r>
        <w:rPr>
          <w:b/>
          <w:bCs/>
        </w:rPr>
        <w:t xml:space="preserve">Biog 1 – Since March 26 2023 v Bath (A) when suffered knee injury after collision with Tom Dunn, had to have knee reconstruction surgery; 20 consecutive apps </w:t>
      </w:r>
      <w:r w:rsidRPr="00871366">
        <w:rPr>
          <w:b/>
          <w:bCs/>
        </w:rPr>
        <w:t xml:space="preserve">in </w:t>
      </w:r>
      <w:r w:rsidR="008F0FC6">
        <w:rPr>
          <w:b/>
          <w:bCs/>
        </w:rPr>
        <w:t>PREM</w:t>
      </w:r>
      <w:r w:rsidRPr="00871366">
        <w:rPr>
          <w:b/>
          <w:bCs/>
        </w:rPr>
        <w:t xml:space="preserve"> &amp; Europe</w:t>
      </w:r>
      <w:r>
        <w:rPr>
          <w:b/>
          <w:bCs/>
        </w:rPr>
        <w:t xml:space="preserve"> prior to that… run started at beginning of October</w:t>
      </w:r>
    </w:p>
    <w:p w14:paraId="071DEE53" w14:textId="4CD984DD" w:rsidR="009B0813" w:rsidRPr="004633F0" w:rsidRDefault="009B0813" w:rsidP="009B0813">
      <w:pPr>
        <w:spacing w:after="0"/>
        <w:rPr>
          <w:b/>
          <w:bCs/>
        </w:rPr>
      </w:pPr>
      <w:r w:rsidRPr="00A917B6">
        <w:rPr>
          <w:bCs/>
        </w:rPr>
        <w:t xml:space="preserve">Brother Jack (19yo in 2017 v Wasps) is the only younger Exeter No.9 in </w:t>
      </w:r>
      <w:r w:rsidR="008F0FC6">
        <w:rPr>
          <w:bCs/>
        </w:rPr>
        <w:t>PREM</w:t>
      </w:r>
      <w:r w:rsidRPr="00A917B6">
        <w:rPr>
          <w:bCs/>
        </w:rPr>
        <w:t xml:space="preserve"> history,</w:t>
      </w:r>
      <w:r>
        <w:rPr>
          <w:b/>
        </w:rPr>
        <w:t xml:space="preserve"> </w:t>
      </w:r>
      <w:r w:rsidRPr="00191411">
        <w:rPr>
          <w:bCs/>
        </w:rPr>
        <w:t xml:space="preserve">but Sam was the first 18-year-old to play for Exeter, in Anglo-Welsh Cup in 2018 &amp; the first player born in the 21st century to play in the </w:t>
      </w:r>
      <w:r w:rsidR="008F0FC6">
        <w:rPr>
          <w:bCs/>
        </w:rPr>
        <w:t>PREM</w:t>
      </w:r>
      <w:r w:rsidRPr="00191411">
        <w:rPr>
          <w:bCs/>
        </w:rPr>
        <w:t xml:space="preserve">!!! </w:t>
      </w:r>
      <w:r w:rsidRPr="00C613CE">
        <w:rPr>
          <w:bCs/>
          <w:color w:val="FF0000"/>
          <w:u w:val="single"/>
        </w:rPr>
        <w:br/>
      </w:r>
      <w:r>
        <w:rPr>
          <w:color w:val="FF0000"/>
          <w:u w:val="single"/>
        </w:rPr>
        <w:t>2022/23</w:t>
      </w:r>
      <w:r w:rsidRPr="001049E3">
        <w:rPr>
          <w:color w:val="FF0000"/>
          <w:u w:val="single"/>
        </w:rPr>
        <w:br/>
      </w:r>
      <w:r>
        <w:t xml:space="preserve">Try v Sal (A) Oct, try v Cas (A) Dec, knee inj v Bth (A) Mar </w:t>
      </w:r>
      <w:r w:rsidRPr="005B2087">
        <w:rPr>
          <w:u w:val="single"/>
        </w:rPr>
        <w:t>– out until Sep 2024</w:t>
      </w:r>
      <w:r>
        <w:br/>
      </w:r>
      <w:r>
        <w:rPr>
          <w:color w:val="FF0000"/>
          <w:u w:val="single"/>
        </w:rPr>
        <w:t>2021/22</w:t>
      </w:r>
      <w:r w:rsidRPr="001049E3">
        <w:rPr>
          <w:color w:val="FF0000"/>
          <w:u w:val="single"/>
        </w:rPr>
        <w:br/>
      </w:r>
      <w:r>
        <w:t xml:space="preserve">Capt in both </w:t>
      </w:r>
      <w:r w:rsidR="008F0FC6">
        <w:t>PREM</w:t>
      </w:r>
      <w:r>
        <w:t xml:space="preserve"> Cup games Nov,</w:t>
      </w:r>
      <w:r w:rsidRPr="007749E1">
        <w:rPr>
          <w:u w:val="single"/>
        </w:rPr>
        <w:t xml:space="preserve"> Euro/Euro Cup debut</w:t>
      </w:r>
      <w:r>
        <w:t xml:space="preserve"> v Mon (H) Dec, Started 9 of final 11 </w:t>
      </w:r>
      <w:r w:rsidR="008F0FC6">
        <w:t>PREM</w:t>
      </w:r>
      <w:r>
        <w:t xml:space="preserve">, </w:t>
      </w:r>
      <w:r w:rsidRPr="00A37AE5">
        <w:rPr>
          <w:u w:val="single"/>
        </w:rPr>
        <w:t xml:space="preserve">1st career </w:t>
      </w:r>
      <w:r w:rsidR="008F0FC6">
        <w:rPr>
          <w:u w:val="single"/>
        </w:rPr>
        <w:t>PREM</w:t>
      </w:r>
      <w:r w:rsidRPr="00A37AE5">
        <w:rPr>
          <w:u w:val="single"/>
        </w:rPr>
        <w:t xml:space="preserve"> try</w:t>
      </w:r>
      <w:r>
        <w:t xml:space="preserve"> v Har (H) Jun</w:t>
      </w:r>
      <w:r>
        <w:rPr>
          <w:color w:val="FF0000"/>
          <w:u w:val="single"/>
        </w:rPr>
        <w:br/>
        <w:t>2020/21</w:t>
      </w:r>
      <w:r w:rsidRPr="001049E3">
        <w:rPr>
          <w:color w:val="FF0000"/>
          <w:u w:val="single"/>
        </w:rPr>
        <w:br/>
      </w:r>
      <w:r>
        <w:rPr>
          <w:u w:val="single"/>
        </w:rPr>
        <w:t xml:space="preserve">1st </w:t>
      </w:r>
      <w:r w:rsidR="008F0FC6">
        <w:rPr>
          <w:u w:val="single"/>
        </w:rPr>
        <w:t>PREM</w:t>
      </w:r>
      <w:r w:rsidRPr="001049E3">
        <w:rPr>
          <w:u w:val="single"/>
        </w:rPr>
        <w:t xml:space="preserve"> </w:t>
      </w:r>
      <w:r>
        <w:rPr>
          <w:u w:val="single"/>
        </w:rPr>
        <w:t>start</w:t>
      </w:r>
      <w:r w:rsidRPr="001049E3">
        <w:t xml:space="preserve"> </w:t>
      </w:r>
      <w:r>
        <w:t>Oct v Was (A)</w:t>
      </w:r>
      <w:r w:rsidRPr="001049E3">
        <w:t xml:space="preserve"> </w:t>
      </w:r>
      <w:r>
        <w:br/>
      </w:r>
      <w:r>
        <w:rPr>
          <w:color w:val="FF0000"/>
          <w:u w:val="single"/>
        </w:rPr>
        <w:t>2018/19</w:t>
      </w:r>
      <w:r w:rsidRPr="001049E3">
        <w:rPr>
          <w:color w:val="FF0000"/>
          <w:u w:val="single"/>
        </w:rPr>
        <w:br/>
      </w:r>
      <w:r w:rsidR="008F0FC6">
        <w:rPr>
          <w:u w:val="single"/>
        </w:rPr>
        <w:t>PREM</w:t>
      </w:r>
      <w:r w:rsidRPr="001049E3">
        <w:rPr>
          <w:u w:val="single"/>
        </w:rPr>
        <w:t xml:space="preserve"> debut</w:t>
      </w:r>
      <w:r w:rsidRPr="001049E3">
        <w:t xml:space="preserve"> as  repl v Sal (H) in Sep at 18y 177d Ygest Exe </w:t>
      </w:r>
      <w:r w:rsidR="008F0FC6">
        <w:t>PREM</w:t>
      </w:r>
      <w:r w:rsidRPr="001049E3">
        <w:t xml:space="preserve"> player &amp; </w:t>
      </w:r>
      <w:r w:rsidRPr="001049E3">
        <w:rPr>
          <w:u w:val="single"/>
        </w:rPr>
        <w:t xml:space="preserve">1st man born in 21st century to play in </w:t>
      </w:r>
      <w:r w:rsidR="008F0FC6">
        <w:rPr>
          <w:u w:val="single"/>
        </w:rPr>
        <w:t>PREM</w:t>
      </w:r>
      <w:r w:rsidRPr="001049E3">
        <w:rPr>
          <w:u w:val="single"/>
        </w:rPr>
        <w:t xml:space="preserve"> </w:t>
      </w:r>
      <w:r w:rsidRPr="001049E3">
        <w:rPr>
          <w:u w:val="single"/>
        </w:rPr>
        <w:br/>
      </w:r>
      <w:r w:rsidRPr="001049E3">
        <w:rPr>
          <w:color w:val="FF0000"/>
          <w:u w:val="single"/>
        </w:rPr>
        <w:t>Club Career</w:t>
      </w:r>
      <w:r w:rsidRPr="001049E3">
        <w:br/>
      </w:r>
      <w:r>
        <w:rPr>
          <w:b/>
        </w:rPr>
        <w:t xml:space="preserve">37 </w:t>
      </w:r>
      <w:r w:rsidRPr="001049E3">
        <w:rPr>
          <w:b/>
        </w:rPr>
        <w:t xml:space="preserve">previous </w:t>
      </w:r>
      <w:r w:rsidR="008F0FC6">
        <w:rPr>
          <w:b/>
        </w:rPr>
        <w:t>PREM</w:t>
      </w:r>
      <w:r w:rsidRPr="001049E3">
        <w:rPr>
          <w:b/>
        </w:rPr>
        <w:t xml:space="preserve"> games (</w:t>
      </w:r>
      <w:r>
        <w:rPr>
          <w:b/>
        </w:rPr>
        <w:t xml:space="preserve">19 </w:t>
      </w:r>
      <w:r w:rsidRPr="001049E3">
        <w:rPr>
          <w:b/>
        </w:rPr>
        <w:t>st</w:t>
      </w:r>
      <w:r>
        <w:rPr>
          <w:b/>
        </w:rPr>
        <w:t>s</w:t>
      </w:r>
      <w:r w:rsidRPr="001049E3">
        <w:rPr>
          <w:b/>
        </w:rPr>
        <w:t xml:space="preserve">, </w:t>
      </w:r>
      <w:r>
        <w:rPr>
          <w:b/>
        </w:rPr>
        <w:t>2</w:t>
      </w:r>
      <w:r w:rsidRPr="001049E3">
        <w:rPr>
          <w:b/>
        </w:rPr>
        <w:t xml:space="preserve"> tr</w:t>
      </w:r>
      <w:r>
        <w:rPr>
          <w:b/>
        </w:rPr>
        <w:t>ies</w:t>
      </w:r>
      <w:r w:rsidRPr="001049E3">
        <w:rPr>
          <w:b/>
        </w:rPr>
        <w:t>) – all Exe</w:t>
      </w:r>
    </w:p>
    <w:p w14:paraId="224C8EEA" w14:textId="77777777" w:rsidR="009B0813" w:rsidRPr="001049E3" w:rsidRDefault="009B0813" w:rsidP="009B0813">
      <w:pPr>
        <w:spacing w:after="0"/>
      </w:pPr>
      <w:r>
        <w:rPr>
          <w:b/>
        </w:rPr>
        <w:t xml:space="preserve">10 </w:t>
      </w:r>
      <w:r w:rsidRPr="001049E3">
        <w:rPr>
          <w:b/>
        </w:rPr>
        <w:t xml:space="preserve">previous </w:t>
      </w:r>
      <w:r>
        <w:rPr>
          <w:b/>
        </w:rPr>
        <w:t>Champions</w:t>
      </w:r>
      <w:r w:rsidRPr="001049E3">
        <w:rPr>
          <w:b/>
        </w:rPr>
        <w:t xml:space="preserve"> Cup games (</w:t>
      </w:r>
      <w:r>
        <w:rPr>
          <w:b/>
        </w:rPr>
        <w:t>5</w:t>
      </w:r>
      <w:r w:rsidRPr="001049E3">
        <w:rPr>
          <w:b/>
        </w:rPr>
        <w:t xml:space="preserve"> st</w:t>
      </w:r>
      <w:r>
        <w:rPr>
          <w:b/>
        </w:rPr>
        <w:t>s</w:t>
      </w:r>
      <w:r w:rsidRPr="001049E3">
        <w:rPr>
          <w:b/>
        </w:rPr>
        <w:t xml:space="preserve">, </w:t>
      </w:r>
      <w:r>
        <w:rPr>
          <w:b/>
        </w:rPr>
        <w:t xml:space="preserve">2 </w:t>
      </w:r>
      <w:r w:rsidRPr="001049E3">
        <w:rPr>
          <w:b/>
        </w:rPr>
        <w:t>tr</w:t>
      </w:r>
      <w:r>
        <w:rPr>
          <w:b/>
        </w:rPr>
        <w:t>ies</w:t>
      </w:r>
      <w:r w:rsidRPr="001049E3">
        <w:rPr>
          <w:b/>
        </w:rPr>
        <w:t>) – all Exe</w:t>
      </w:r>
      <w:r w:rsidRPr="001049E3">
        <w:rPr>
          <w:b/>
        </w:rPr>
        <w:br/>
        <w:t xml:space="preserve">0 previous Challenge Cup games </w:t>
      </w:r>
    </w:p>
    <w:p w14:paraId="6E1379A7" w14:textId="77777777" w:rsidR="009B0813" w:rsidRPr="001049E3" w:rsidRDefault="009B0813" w:rsidP="009B0813">
      <w:pPr>
        <w:spacing w:after="0"/>
      </w:pPr>
      <w:r w:rsidRPr="001049E3">
        <w:t xml:space="preserve">Captained </w:t>
      </w:r>
      <w:r w:rsidRPr="001049E3">
        <w:rPr>
          <w:color w:val="FF0000"/>
        </w:rPr>
        <w:t xml:space="preserve">Exeter </w:t>
      </w:r>
      <w:r w:rsidRPr="001049E3">
        <w:t>U18 Academy in 2018</w:t>
      </w:r>
      <w:r w:rsidRPr="001049E3">
        <w:br/>
      </w:r>
      <w:r w:rsidRPr="001049E3">
        <w:rPr>
          <w:color w:val="FF0000"/>
          <w:u w:val="single"/>
        </w:rPr>
        <w:t>International Career</w:t>
      </w:r>
      <w:r w:rsidRPr="001049E3">
        <w:br/>
      </w:r>
      <w:r w:rsidRPr="001049E3">
        <w:rPr>
          <w:b/>
        </w:rPr>
        <w:t>Uncapped</w:t>
      </w:r>
      <w:r w:rsidRPr="001049E3">
        <w:rPr>
          <w:color w:val="FF0000"/>
        </w:rPr>
        <w:br/>
      </w:r>
      <w:r w:rsidRPr="001049E3">
        <w:t>Ex-</w:t>
      </w:r>
      <w:r w:rsidRPr="001049E3">
        <w:rPr>
          <w:color w:val="FF0000"/>
        </w:rPr>
        <w:t>England U17</w:t>
      </w:r>
      <w:r>
        <w:t>,</w:t>
      </w:r>
      <w:r w:rsidRPr="001049E3">
        <w:rPr>
          <w:color w:val="FF0000"/>
        </w:rPr>
        <w:t xml:space="preserve"> U18</w:t>
      </w:r>
      <w:r>
        <w:rPr>
          <w:color w:val="FF0000"/>
        </w:rPr>
        <w:t xml:space="preserve"> </w:t>
      </w:r>
      <w:r w:rsidRPr="001049E3">
        <w:t>&amp;</w:t>
      </w:r>
      <w:r w:rsidRPr="001049E3">
        <w:rPr>
          <w:color w:val="FF0000"/>
        </w:rPr>
        <w:t xml:space="preserve"> </w:t>
      </w:r>
      <w:r>
        <w:rPr>
          <w:color w:val="FF0000"/>
        </w:rPr>
        <w:t>U20</w:t>
      </w:r>
      <w:r w:rsidRPr="001049E3">
        <w:rPr>
          <w:color w:val="FF0000"/>
        </w:rPr>
        <w:t xml:space="preserve"> </w:t>
      </w:r>
      <w:r w:rsidRPr="001049E3">
        <w:rPr>
          <w:color w:val="FF0000"/>
        </w:rPr>
        <w:br/>
      </w:r>
      <w:r w:rsidRPr="001049E3">
        <w:rPr>
          <w:color w:val="FF0000"/>
          <w:u w:val="single"/>
        </w:rPr>
        <w:t>Miscellaneous</w:t>
      </w:r>
      <w:r w:rsidRPr="001049E3">
        <w:br/>
        <w:t xml:space="preserve">Dad, </w:t>
      </w:r>
      <w:r w:rsidRPr="001049E3">
        <w:rPr>
          <w:u w:val="single"/>
        </w:rPr>
        <w:t>Andy Maunder</w:t>
      </w:r>
      <w:r w:rsidRPr="001049E3">
        <w:t>, captained Exeter for a decade in the 1990s &amp; is now a butcher</w:t>
      </w:r>
      <w:r w:rsidRPr="001049E3">
        <w:br/>
        <w:t xml:space="preserve">Brother </w:t>
      </w:r>
      <w:r w:rsidRPr="001049E3">
        <w:rPr>
          <w:u w:val="single"/>
        </w:rPr>
        <w:t>Jack Maunder</w:t>
      </w:r>
      <w:r w:rsidRPr="001049E3">
        <w:t xml:space="preserve"> (also an SH) is in the Exeter squad &amp; has been capped by England</w:t>
      </w:r>
      <w:r w:rsidRPr="001049E3">
        <w:br/>
        <w:t>Sam played junior cricket for Devon, enjoys water sports and loves to fish – once apparently</w:t>
      </w:r>
    </w:p>
    <w:p w14:paraId="7C2EE2EA" w14:textId="77777777" w:rsidR="009B0813" w:rsidRDefault="009B0813" w:rsidP="009B0813">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1049E3">
        <w:t>caught approximately 50 fish in a single hour</w:t>
      </w:r>
      <w:r w:rsidRPr="001049E3">
        <w:br/>
      </w:r>
      <w:r w:rsidRPr="001049E3">
        <w:rPr>
          <w:color w:val="FF0000"/>
          <w:u w:val="single"/>
        </w:rPr>
        <w:t>Age</w:t>
      </w:r>
      <w:r w:rsidRPr="001049E3">
        <w:rPr>
          <w:color w:val="FF0000"/>
        </w:rPr>
        <w:t xml:space="preserve"> </w:t>
      </w:r>
      <w:r>
        <w:rPr>
          <w:b/>
        </w:rPr>
        <w:t>Will be 25 in March</w:t>
      </w:r>
      <w:r w:rsidRPr="001049E3">
        <w:rPr>
          <w:b/>
        </w:rPr>
        <w:t xml:space="preserve"> </w:t>
      </w:r>
      <w:r w:rsidRPr="001049E3">
        <w:t>(</w:t>
      </w:r>
      <w:r w:rsidRPr="001049E3">
        <w:rPr>
          <w:u w:val="single"/>
        </w:rPr>
        <w:t>born in Exeter</w:t>
      </w:r>
      <w:r w:rsidRPr="001049E3">
        <w:t>; DOB 22/03/2000)</w:t>
      </w:r>
      <w:r w:rsidRPr="001049E3">
        <w:rPr>
          <w:b/>
          <w:sz w:val="32"/>
          <w:szCs w:val="32"/>
        </w:rPr>
        <w:br/>
      </w:r>
    </w:p>
    <w:p w14:paraId="700B39FE" w14:textId="5FB2B5C9" w:rsidR="00CC4AC0" w:rsidRPr="00F41BCE" w:rsidRDefault="00CC4AC0" w:rsidP="00CC4AC0">
      <w:pPr>
        <w:spacing w:after="0" w:line="240" w:lineRule="auto"/>
        <w:rPr>
          <w:rFonts w:cs="Calibri"/>
        </w:rPr>
      </w:pPr>
      <w:r w:rsidRPr="00F41BCE">
        <w:rPr>
          <w:rFonts w:cs="Calibri"/>
          <w:b/>
          <w:bCs/>
          <w:sz w:val="32"/>
          <w:szCs w:val="32"/>
        </w:rPr>
        <w:t xml:space="preserve">Jonny MAY </w:t>
      </w:r>
      <w:r>
        <w:rPr>
          <w:rFonts w:cs="Calibri"/>
          <w:b/>
          <w:bCs/>
          <w:sz w:val="32"/>
          <w:szCs w:val="32"/>
        </w:rPr>
        <w:t>(28/04/24) ex Gloucester, joined Angouleme Jul 2024</w:t>
      </w:r>
      <w:r w:rsidRPr="00F41BCE">
        <w:rPr>
          <w:rFonts w:cs="Calibri"/>
          <w:b/>
          <w:bCs/>
          <w:sz w:val="32"/>
          <w:szCs w:val="32"/>
        </w:rPr>
        <w:br/>
      </w:r>
      <w:r w:rsidRPr="00F41BCE">
        <w:rPr>
          <w:rFonts w:cs="Calibri"/>
          <w:b/>
          <w:shd w:val="clear" w:color="auto" w:fill="FFFF00"/>
        </w:rPr>
        <w:t>Biog 1</w:t>
      </w:r>
      <w:r w:rsidRPr="00F41BCE">
        <w:rPr>
          <w:rFonts w:cs="Calibri"/>
        </w:rPr>
        <w:br/>
        <w:t>36 TRIES IN 78 TESTS FOR ENGLAND</w:t>
      </w:r>
      <w:r w:rsidRPr="00F41BCE">
        <w:rPr>
          <w:rFonts w:cs="Calibri"/>
        </w:rPr>
        <w:br/>
      </w:r>
      <w:r w:rsidRPr="00F41BCE">
        <w:rPr>
          <w:rFonts w:cs="Calibri"/>
          <w:b/>
          <w:shd w:val="clear" w:color="auto" w:fill="FFFF00"/>
        </w:rPr>
        <w:t>Biog 2</w:t>
      </w:r>
      <w:r w:rsidRPr="00F41BCE">
        <w:rPr>
          <w:rFonts w:cs="Calibri"/>
          <w:b/>
          <w:shd w:val="clear" w:color="auto" w:fill="FFFF00"/>
        </w:rPr>
        <w:br/>
      </w:r>
      <w:r>
        <w:rPr>
          <w:rFonts w:cs="Calibri"/>
        </w:rPr>
        <w:t xml:space="preserve">76 TRIES IN 164 PREVIOUS </w:t>
      </w:r>
      <w:r w:rsidR="008F0FC6">
        <w:rPr>
          <w:rFonts w:cs="Calibri"/>
        </w:rPr>
        <w:t>PREM</w:t>
      </w:r>
      <w:r>
        <w:rPr>
          <w:rFonts w:cs="Calibri"/>
        </w:rPr>
        <w:t xml:space="preserve"> GAMES</w:t>
      </w:r>
    </w:p>
    <w:p w14:paraId="79BCC52C" w14:textId="77777777" w:rsidR="00CC4AC0" w:rsidRPr="00F41BCE" w:rsidRDefault="00CC4AC0" w:rsidP="00CC4AC0">
      <w:pPr>
        <w:spacing w:after="0" w:line="240" w:lineRule="auto"/>
        <w:rPr>
          <w:rFonts w:cs="Calibri"/>
        </w:rPr>
      </w:pPr>
      <w:r w:rsidRPr="00F41BCE">
        <w:rPr>
          <w:rFonts w:cs="Calibri"/>
          <w:b/>
          <w:shd w:val="clear" w:color="auto" w:fill="FFFF00"/>
        </w:rPr>
        <w:t>Biog 3</w:t>
      </w:r>
      <w:r w:rsidRPr="00F41BCE">
        <w:rPr>
          <w:rFonts w:cs="Calibri"/>
        </w:rPr>
        <w:br/>
      </w:r>
      <w:r>
        <w:rPr>
          <w:rFonts w:cs="Calibri"/>
        </w:rPr>
        <w:t>TRY V CASTRES HERE 3 WEEKS AGO</w:t>
      </w:r>
    </w:p>
    <w:p w14:paraId="59E52B95" w14:textId="7C39A62A" w:rsidR="00CC4AC0" w:rsidRDefault="00CC4AC0" w:rsidP="00CC4AC0">
      <w:pPr>
        <w:spacing w:after="0" w:line="240" w:lineRule="auto"/>
        <w:rPr>
          <w:rFonts w:cs="Calibri"/>
        </w:rPr>
      </w:pPr>
      <w:r w:rsidRPr="00F41BCE">
        <w:rPr>
          <w:rFonts w:cs="Calibri"/>
          <w:b/>
          <w:shd w:val="clear" w:color="auto" w:fill="FFFF00"/>
        </w:rPr>
        <w:lastRenderedPageBreak/>
        <w:t>Commentary Notes</w:t>
      </w:r>
      <w:r w:rsidRPr="00F41BCE">
        <w:rPr>
          <w:rFonts w:cs="Calibri"/>
          <w:b/>
          <w:bCs/>
        </w:rPr>
        <w:br/>
        <w:t>Biog 1 – Announced international retirement…2nd on all-time list, Rory Underwood leads (49)</w:t>
      </w:r>
      <w:r w:rsidRPr="00F41BCE">
        <w:rPr>
          <w:rFonts w:cs="Calibri"/>
          <w:b/>
        </w:rPr>
        <w:br/>
      </w:r>
      <w:r>
        <w:rPr>
          <w:rFonts w:cs="Calibri"/>
          <w:b/>
        </w:rPr>
        <w:t xml:space="preserve">Biog 2 – 52 of those for Glo, 24 for Leic; </w:t>
      </w:r>
      <w:r w:rsidRPr="00F41BCE">
        <w:rPr>
          <w:rFonts w:cs="Calibri"/>
          <w:b/>
        </w:rPr>
        <w:t xml:space="preserve">Only 3rd Glo player (after Simpson-Daniel and Sharples) to </w:t>
      </w:r>
      <w:r>
        <w:rPr>
          <w:rFonts w:cs="Calibri"/>
          <w:b/>
        </w:rPr>
        <w:t xml:space="preserve">get to </w:t>
      </w:r>
      <w:r w:rsidRPr="00F41BCE">
        <w:rPr>
          <w:rFonts w:cs="Calibri"/>
          <w:b/>
        </w:rPr>
        <w:t xml:space="preserve">50 </w:t>
      </w:r>
      <w:r w:rsidR="008F0FC6">
        <w:rPr>
          <w:rFonts w:cs="Calibri"/>
          <w:b/>
        </w:rPr>
        <w:t>PREM</w:t>
      </w:r>
      <w:r>
        <w:rPr>
          <w:rFonts w:cs="Calibri"/>
          <w:b/>
        </w:rPr>
        <w:t xml:space="preserve"> tries</w:t>
      </w:r>
      <w:r w:rsidRPr="00F41BCE">
        <w:rPr>
          <w:rFonts w:cs="Calibri"/>
          <w:b/>
          <w:bCs/>
        </w:rPr>
        <w:br/>
      </w:r>
      <w:r>
        <w:rPr>
          <w:rFonts w:cs="Calibri"/>
        </w:rPr>
        <w:t>PLAYED IN 2 CHALLENGE CUP FINALS FOR GLOUCESTER</w:t>
      </w:r>
      <w:r w:rsidRPr="00F41BCE">
        <w:rPr>
          <w:rFonts w:cs="Calibri"/>
        </w:rPr>
        <w:t xml:space="preserve"> </w:t>
      </w:r>
    </w:p>
    <w:p w14:paraId="47C5E40C" w14:textId="0C16E03E" w:rsidR="00CC4AC0" w:rsidRPr="00F41BCE" w:rsidRDefault="00CC4AC0" w:rsidP="00CC4AC0">
      <w:pPr>
        <w:spacing w:after="0" w:line="240" w:lineRule="auto"/>
        <w:rPr>
          <w:rFonts w:cs="Calibri"/>
          <w:b/>
        </w:rPr>
      </w:pPr>
      <w:r w:rsidRPr="00F41BCE">
        <w:rPr>
          <w:rFonts w:cs="Calibri"/>
        </w:rPr>
        <w:t>STARTED 6 OF ENGLAND’S 7 GAMES AT 2023 WORLD CUP</w:t>
      </w:r>
      <w:r w:rsidRPr="00F41BCE">
        <w:rPr>
          <w:rFonts w:cs="Calibri"/>
        </w:rPr>
        <w:br/>
        <w:t>2-GAME BAN AFTER CITING FOR DANGEROUS TACKLE v BATH IN NOVEMBER</w:t>
      </w:r>
      <w:r w:rsidRPr="00F41BCE">
        <w:rPr>
          <w:rFonts w:cs="Calibri"/>
        </w:rPr>
        <w:br/>
      </w:r>
      <w:r w:rsidRPr="00F41BCE">
        <w:rPr>
          <w:rFonts w:cs="Calibri"/>
          <w:b/>
        </w:rPr>
        <w:t>Only 1</w:t>
      </w:r>
      <w:r>
        <w:rPr>
          <w:rFonts w:cs="Calibri"/>
          <w:b/>
        </w:rPr>
        <w:t>4th</w:t>
      </w:r>
      <w:r w:rsidRPr="00F41BCE">
        <w:rPr>
          <w:rFonts w:cs="Calibri"/>
          <w:b/>
        </w:rPr>
        <w:t xml:space="preserve"> </w:t>
      </w:r>
      <w:r w:rsidR="008F0FC6">
        <w:rPr>
          <w:rFonts w:cs="Calibri"/>
          <w:b/>
        </w:rPr>
        <w:t>PREM</w:t>
      </w:r>
      <w:r w:rsidRPr="00F41BCE">
        <w:rPr>
          <w:rFonts w:cs="Calibri"/>
          <w:b/>
        </w:rPr>
        <w:t xml:space="preserve"> START since Saracens in Jan 2022 when tore meniscus in knee, relapse after return in June 2022 but declared fit for England’s Australia tour only to contract Covid before the 1st Test…annus horribilis</w:t>
      </w:r>
      <w:r w:rsidRPr="00F41BCE">
        <w:rPr>
          <w:rFonts w:cs="Calibri"/>
          <w:b/>
        </w:rPr>
        <w:br/>
      </w:r>
      <w:r w:rsidRPr="00F41BCE">
        <w:rPr>
          <w:rFonts w:cs="Calibri"/>
          <w:color w:val="FF0000"/>
          <w:u w:val="single"/>
        </w:rPr>
        <w:t>Last Season</w:t>
      </w:r>
      <w:r w:rsidRPr="00F41BCE">
        <w:rPr>
          <w:rFonts w:cs="Calibri"/>
        </w:rPr>
        <w:br/>
      </w:r>
      <w:r w:rsidRPr="002531E9">
        <w:rPr>
          <w:rFonts w:cs="Calibri"/>
        </w:rPr>
        <w:t>Dislocated elbow v Lir Oct</w:t>
      </w:r>
      <w:r>
        <w:rPr>
          <w:rFonts w:cs="Calibri"/>
          <w:b/>
          <w:bCs/>
        </w:rPr>
        <w:t xml:space="preserve">, </w:t>
      </w:r>
      <w:r w:rsidRPr="00F41BCE">
        <w:rPr>
          <w:rFonts w:cs="Calibri"/>
        </w:rPr>
        <w:t xml:space="preserve">Try v Leic (A) Xmas Eve, try v Exe (A) Jan, try &amp; YC v Leic (H) Mar, try v Sal (H) Apr, try v Bri (A) May </w:t>
      </w:r>
      <w:r w:rsidRPr="00F41BCE">
        <w:rPr>
          <w:rFonts w:cs="Calibri"/>
          <w:color w:val="FF0000"/>
          <w:u w:val="single"/>
        </w:rPr>
        <w:t xml:space="preserve"> </w:t>
      </w:r>
      <w:r w:rsidRPr="00F41BCE">
        <w:rPr>
          <w:rFonts w:cs="Calibri"/>
          <w:color w:val="FF0000"/>
          <w:u w:val="single"/>
        </w:rPr>
        <w:br/>
        <w:t>2020/2</w:t>
      </w:r>
      <w:r>
        <w:rPr>
          <w:rFonts w:cs="Calibri"/>
          <w:color w:val="FF0000"/>
          <w:u w:val="single"/>
        </w:rPr>
        <w:t>1</w:t>
      </w:r>
      <w:r w:rsidRPr="00F41BCE">
        <w:rPr>
          <w:rFonts w:cs="Calibri"/>
        </w:rPr>
        <w:br/>
        <w:t>Try v New (A) in Jan in 100</w:t>
      </w:r>
      <w:r w:rsidRPr="00F41BCE">
        <w:rPr>
          <w:rFonts w:cs="Calibri"/>
          <w:vertAlign w:val="superscript"/>
        </w:rPr>
        <w:t>th</w:t>
      </w:r>
      <w:r w:rsidRPr="00F41BCE">
        <w:rPr>
          <w:rFonts w:cs="Calibri"/>
        </w:rPr>
        <w:t xml:space="preserve"> </w:t>
      </w:r>
      <w:r w:rsidR="008F0FC6">
        <w:rPr>
          <w:rFonts w:cs="Calibri"/>
        </w:rPr>
        <w:t>PREM</w:t>
      </w:r>
      <w:r w:rsidRPr="00F41BCE">
        <w:rPr>
          <w:rFonts w:cs="Calibri"/>
        </w:rPr>
        <w:t xml:space="preserve"> app for Glos</w:t>
      </w:r>
      <w:r w:rsidRPr="00F41BCE">
        <w:rPr>
          <w:rFonts w:cs="Calibri"/>
        </w:rPr>
        <w:br/>
      </w:r>
      <w:r w:rsidRPr="00F41BCE">
        <w:rPr>
          <w:rFonts w:cs="Calibri"/>
          <w:color w:val="FF0000"/>
          <w:u w:val="single"/>
        </w:rPr>
        <w:t xml:space="preserve">2019/20 (for Leicester &amp; Gloucester) </w:t>
      </w:r>
      <w:r w:rsidRPr="00F41BCE">
        <w:rPr>
          <w:rFonts w:cs="Calibri"/>
        </w:rPr>
        <w:br/>
        <w:t xml:space="preserve">6 tries in 5 games for Leic; 0 in 6 for Glo </w:t>
      </w:r>
      <w:r w:rsidRPr="00F41BCE">
        <w:rPr>
          <w:rFonts w:cs="Calibri"/>
        </w:rPr>
        <w:br/>
      </w:r>
      <w:r w:rsidRPr="00F41BCE">
        <w:rPr>
          <w:rFonts w:cs="Calibri"/>
          <w:color w:val="FF0000"/>
          <w:u w:val="single"/>
        </w:rPr>
        <w:t xml:space="preserve">2018/19 (for Leicester) </w:t>
      </w:r>
      <w:r w:rsidRPr="00F41BCE">
        <w:rPr>
          <w:rFonts w:cs="Calibri"/>
        </w:rPr>
        <w:br/>
        <w:t xml:space="preserve">12 tries in all comps </w:t>
      </w:r>
      <w:r w:rsidRPr="00F41BCE">
        <w:rPr>
          <w:rFonts w:cs="Calibri"/>
        </w:rPr>
        <w:br/>
      </w:r>
      <w:r w:rsidRPr="00F41BCE">
        <w:rPr>
          <w:rFonts w:cs="Calibri"/>
          <w:color w:val="FF0000"/>
          <w:u w:val="single"/>
        </w:rPr>
        <w:t xml:space="preserve">2017/18 (for Leicester) </w:t>
      </w:r>
      <w:r w:rsidRPr="00F41BCE">
        <w:rPr>
          <w:rFonts w:cs="Calibri"/>
        </w:rPr>
        <w:br/>
      </w:r>
      <w:r w:rsidRPr="00F41BCE">
        <w:rPr>
          <w:rFonts w:cs="Calibri"/>
          <w:u w:val="single"/>
        </w:rPr>
        <w:t>2T on Leic debut</w:t>
      </w:r>
      <w:r w:rsidRPr="00F41BCE">
        <w:rPr>
          <w:rFonts w:cs="Calibri"/>
        </w:rPr>
        <w:t xml:space="preserve"> v Bth (H) R1; try v Nor (A) R2 </w:t>
      </w:r>
      <w:r w:rsidRPr="00F41BCE">
        <w:rPr>
          <w:rFonts w:cs="Calibri"/>
          <w:u w:val="single"/>
        </w:rPr>
        <w:t>– rec 6th for oppo at Gdns</w:t>
      </w:r>
      <w:r w:rsidRPr="00F41BCE">
        <w:rPr>
          <w:rFonts w:cs="Calibri"/>
          <w:b/>
        </w:rPr>
        <w:t xml:space="preserve">; </w:t>
      </w:r>
      <w:r w:rsidRPr="00F41BCE">
        <w:rPr>
          <w:rFonts w:cs="Calibri"/>
        </w:rPr>
        <w:t>try v Har (A) R4, v Exe (H) R5, try &amp; MoM v Lir R6; 1T v Rac &amp; 2T v Cas Cmps Cup, try v New R7; Started FB in R11 &amp; 12</w:t>
      </w:r>
      <w:r w:rsidRPr="00F41BCE">
        <w:rPr>
          <w:rFonts w:cs="Calibri"/>
        </w:rPr>
        <w:br/>
      </w:r>
      <w:r w:rsidRPr="00F41BCE">
        <w:rPr>
          <w:rFonts w:cs="Calibri"/>
          <w:color w:val="FF0000"/>
          <w:u w:val="single"/>
        </w:rPr>
        <w:t>RC</w:t>
      </w:r>
      <w:r w:rsidRPr="00F41BCE">
        <w:rPr>
          <w:rFonts w:cs="Calibri"/>
          <w:u w:val="single"/>
        </w:rPr>
        <w:t xml:space="preserve"> v Sar (H) in Dec (2 YC – delib KO),</w:t>
      </w:r>
      <w:r w:rsidRPr="00F41BCE">
        <w:rPr>
          <w:rFonts w:cs="Calibri"/>
        </w:rPr>
        <w:t xml:space="preserve"> try v Lir (H) Jan, try v New (H) Apr</w:t>
      </w:r>
      <w:r w:rsidRPr="00F41BCE">
        <w:rPr>
          <w:rFonts w:cs="Calibri"/>
          <w:b/>
        </w:rPr>
        <w:br/>
      </w:r>
      <w:r w:rsidRPr="00F41BCE">
        <w:rPr>
          <w:rFonts w:cs="Calibri"/>
          <w:color w:val="FF0000"/>
          <w:u w:val="single"/>
        </w:rPr>
        <w:t>2016/17 (for Gloucester)</w:t>
      </w:r>
      <w:r w:rsidRPr="00F41BCE">
        <w:rPr>
          <w:rFonts w:cs="Calibri"/>
        </w:rPr>
        <w:br/>
        <w:t xml:space="preserve">Back from 9 mths out v Bay (A, try), try v Tre (H) Oct; v Wor (H) &amp; Bay (H) Jan; v Bri Mar; v Blu &amp; New Apr; </w:t>
      </w:r>
      <w:r w:rsidRPr="00F41BCE">
        <w:rPr>
          <w:rFonts w:cs="Calibri"/>
          <w:b/>
        </w:rPr>
        <w:t>2nd Chall Cup final</w:t>
      </w:r>
      <w:r w:rsidRPr="00F41BCE">
        <w:rPr>
          <w:rFonts w:cs="Calibri"/>
          <w:b/>
          <w:color w:val="FF0000"/>
          <w:u w:val="single"/>
        </w:rPr>
        <w:br/>
      </w:r>
      <w:r w:rsidRPr="00F41BCE">
        <w:rPr>
          <w:rFonts w:cs="Calibri"/>
          <w:color w:val="FF0000"/>
          <w:u w:val="single"/>
        </w:rPr>
        <w:t>2015/16 (for Gloucester)</w:t>
      </w:r>
      <w:r w:rsidRPr="00F41BCE">
        <w:rPr>
          <w:rFonts w:cs="Calibri"/>
        </w:rPr>
        <w:br/>
      </w:r>
      <w:r w:rsidRPr="00F41BCE">
        <w:rPr>
          <w:rFonts w:cs="Calibri"/>
          <w:u w:val="single"/>
        </w:rPr>
        <w:t>Season-ending knee injury</w:t>
      </w:r>
      <w:r w:rsidRPr="00F41BCE">
        <w:rPr>
          <w:rFonts w:cs="Calibri"/>
        </w:rPr>
        <w:t xml:space="preserve"> v Har at Twickenham at Xmas </w:t>
      </w:r>
      <w:r w:rsidRPr="00F41BCE">
        <w:rPr>
          <w:rFonts w:cs="Calibri"/>
        </w:rPr>
        <w:br/>
      </w:r>
      <w:r w:rsidRPr="00F41BCE">
        <w:rPr>
          <w:rFonts w:cs="Calibri"/>
          <w:color w:val="FF0000"/>
          <w:u w:val="single"/>
        </w:rPr>
        <w:t>2014/15 (for Gloucester)</w:t>
      </w:r>
      <w:r w:rsidRPr="00F41BCE">
        <w:rPr>
          <w:rFonts w:cs="Calibri"/>
        </w:rPr>
        <w:br/>
        <w:t xml:space="preserve">Try in 4 str </w:t>
      </w:r>
      <w:r w:rsidR="008F0FC6">
        <w:rPr>
          <w:rFonts w:cs="Calibri"/>
        </w:rPr>
        <w:t>PREM</w:t>
      </w:r>
      <w:r w:rsidRPr="00F41BCE">
        <w:rPr>
          <w:rFonts w:cs="Calibri"/>
        </w:rPr>
        <w:t xml:space="preserve"> games Sep/Oct, try v Was Dec &amp; Lir May; 100th GLO GAME IN JAN</w:t>
      </w:r>
      <w:r w:rsidRPr="00F41BCE">
        <w:rPr>
          <w:rFonts w:cs="Calibri"/>
          <w:color w:val="FF0000"/>
          <w:u w:val="single"/>
        </w:rPr>
        <w:br/>
        <w:t>2013/14 (for Gloucester)</w:t>
      </w:r>
      <w:r w:rsidRPr="00F41BCE">
        <w:rPr>
          <w:rFonts w:cs="Calibri"/>
        </w:rPr>
        <w:br/>
        <w:t>12 tries in 24 games (all comps) inc. v New in 1st game for Glo as an England international</w:t>
      </w:r>
      <w:r w:rsidRPr="00F41BCE">
        <w:rPr>
          <w:rFonts w:cs="Calibri"/>
          <w:color w:val="FF0000"/>
          <w:u w:val="single"/>
        </w:rPr>
        <w:br/>
        <w:t>Club Career</w:t>
      </w:r>
      <w:r w:rsidRPr="00F41BCE">
        <w:rPr>
          <w:rFonts w:cs="Calibri"/>
        </w:rPr>
        <w:br/>
      </w:r>
      <w:r w:rsidRPr="00F41BCE">
        <w:rPr>
          <w:rFonts w:cs="Calibri"/>
          <w:b/>
        </w:rPr>
        <w:t>16</w:t>
      </w:r>
      <w:r>
        <w:rPr>
          <w:rFonts w:cs="Calibri"/>
          <w:b/>
        </w:rPr>
        <w:t>4</w:t>
      </w:r>
      <w:r w:rsidRPr="00F41BCE">
        <w:rPr>
          <w:rFonts w:cs="Calibri"/>
          <w:b/>
        </w:rPr>
        <w:t xml:space="preserve"> previous </w:t>
      </w:r>
      <w:r w:rsidR="008F0FC6">
        <w:rPr>
          <w:rFonts w:cs="Calibri"/>
          <w:b/>
        </w:rPr>
        <w:t>PREM</w:t>
      </w:r>
      <w:r w:rsidRPr="00F41BCE">
        <w:rPr>
          <w:rFonts w:cs="Calibri"/>
          <w:b/>
        </w:rPr>
        <w:t xml:space="preserve"> games (1</w:t>
      </w:r>
      <w:r>
        <w:rPr>
          <w:rFonts w:cs="Calibri"/>
          <w:b/>
        </w:rPr>
        <w:t>50</w:t>
      </w:r>
      <w:r w:rsidRPr="00F41BCE">
        <w:rPr>
          <w:rFonts w:cs="Calibri"/>
          <w:b/>
        </w:rPr>
        <w:t xml:space="preserve"> sts, 76 tries, 1RC) – 52 in 128 Glo, </w:t>
      </w:r>
      <w:r w:rsidRPr="00F41BCE">
        <w:rPr>
          <w:rFonts w:cs="Calibri"/>
          <w:bCs/>
        </w:rPr>
        <w:t>24 in 34 (34 sts) Leic</w:t>
      </w:r>
      <w:r w:rsidRPr="00F41BCE">
        <w:rPr>
          <w:rFonts w:cs="Calibri"/>
          <w:b/>
        </w:rPr>
        <w:br/>
        <w:t xml:space="preserve">27 previous Champions Cup games (24 sts, 10 tries) </w:t>
      </w:r>
      <w:r w:rsidRPr="00F41BCE">
        <w:rPr>
          <w:rFonts w:cs="Calibri"/>
        </w:rPr>
        <w:t xml:space="preserve">– </w:t>
      </w:r>
      <w:r w:rsidRPr="00F41BCE">
        <w:rPr>
          <w:rFonts w:cs="Calibri"/>
          <w:b/>
          <w:bCs/>
        </w:rPr>
        <w:t>6 in 18 Glo</w:t>
      </w:r>
      <w:r w:rsidRPr="00F41BCE">
        <w:rPr>
          <w:rFonts w:cs="Calibri"/>
        </w:rPr>
        <w:t xml:space="preserve">, </w:t>
      </w:r>
      <w:r w:rsidRPr="00F41BCE">
        <w:rPr>
          <w:rFonts w:cs="Calibri"/>
          <w:bCs/>
        </w:rPr>
        <w:t>4 in 9 (9 sts) Leic</w:t>
      </w:r>
      <w:r w:rsidRPr="00F41BCE">
        <w:rPr>
          <w:rFonts w:cs="Calibri"/>
          <w:bCs/>
        </w:rPr>
        <w:br/>
      </w:r>
      <w:r>
        <w:rPr>
          <w:rFonts w:cs="Calibri"/>
          <w:b/>
        </w:rPr>
        <w:t>31</w:t>
      </w:r>
      <w:r w:rsidRPr="00F41BCE">
        <w:rPr>
          <w:rFonts w:cs="Calibri"/>
          <w:b/>
        </w:rPr>
        <w:t xml:space="preserve"> previous Challenge Cup games (</w:t>
      </w:r>
      <w:r>
        <w:rPr>
          <w:rFonts w:cs="Calibri"/>
          <w:b/>
        </w:rPr>
        <w:t>30</w:t>
      </w:r>
      <w:r w:rsidRPr="00F41BCE">
        <w:rPr>
          <w:rFonts w:cs="Calibri"/>
          <w:b/>
        </w:rPr>
        <w:t>sts, 1</w:t>
      </w:r>
      <w:r>
        <w:rPr>
          <w:rFonts w:cs="Calibri"/>
          <w:b/>
        </w:rPr>
        <w:t>9</w:t>
      </w:r>
      <w:r w:rsidRPr="00F41BCE">
        <w:rPr>
          <w:rFonts w:cs="Calibri"/>
          <w:b/>
        </w:rPr>
        <w:t xml:space="preserve"> tries) </w:t>
      </w:r>
      <w:r w:rsidRPr="00F41BCE">
        <w:rPr>
          <w:rFonts w:cs="Calibri"/>
        </w:rPr>
        <w:t xml:space="preserve">– </w:t>
      </w:r>
      <w:r w:rsidRPr="00F41BCE">
        <w:rPr>
          <w:rFonts w:cs="Calibri"/>
          <w:b/>
          <w:bCs/>
        </w:rPr>
        <w:t>1</w:t>
      </w:r>
      <w:r>
        <w:rPr>
          <w:rFonts w:cs="Calibri"/>
          <w:b/>
          <w:bCs/>
        </w:rPr>
        <w:t>7</w:t>
      </w:r>
      <w:r w:rsidRPr="00F41BCE">
        <w:rPr>
          <w:rFonts w:cs="Calibri"/>
          <w:b/>
          <w:bCs/>
        </w:rPr>
        <w:t xml:space="preserve"> in </w:t>
      </w:r>
      <w:r>
        <w:rPr>
          <w:rFonts w:cs="Calibri"/>
          <w:b/>
          <w:bCs/>
        </w:rPr>
        <w:t>30</w:t>
      </w:r>
      <w:r w:rsidRPr="00F41BCE">
        <w:rPr>
          <w:rFonts w:cs="Calibri"/>
          <w:b/>
          <w:bCs/>
        </w:rPr>
        <w:t xml:space="preserve"> Glo</w:t>
      </w:r>
      <w:r w:rsidRPr="00F41BCE">
        <w:rPr>
          <w:rFonts w:cs="Calibri"/>
        </w:rPr>
        <w:t xml:space="preserve">, </w:t>
      </w:r>
      <w:r w:rsidRPr="00F41BCE">
        <w:rPr>
          <w:rFonts w:cs="Calibri"/>
          <w:bCs/>
        </w:rPr>
        <w:t>2 in 1 Leic</w:t>
      </w:r>
      <w:r w:rsidRPr="00F41BCE">
        <w:rPr>
          <w:rFonts w:cs="Calibri"/>
          <w:b/>
        </w:rPr>
        <w:br/>
      </w:r>
      <w:r w:rsidRPr="00F41BCE">
        <w:rPr>
          <w:rFonts w:cs="Calibri"/>
        </w:rPr>
        <w:t>Ruled out for 3 mths after injuring knee ligaments v Was in Sep 2012 but still Jt-top Glo try list!</w:t>
      </w:r>
      <w:r w:rsidRPr="00F41BCE">
        <w:rPr>
          <w:rFonts w:cs="Calibri"/>
        </w:rPr>
        <w:br/>
        <w:t xml:space="preserve">Winner of </w:t>
      </w:r>
      <w:r w:rsidR="008F0FC6">
        <w:rPr>
          <w:rFonts w:cs="Calibri"/>
        </w:rPr>
        <w:t>PREM</w:t>
      </w:r>
      <w:r w:rsidRPr="00F41BCE">
        <w:rPr>
          <w:rFonts w:cs="Calibri"/>
        </w:rPr>
        <w:t xml:space="preserve"> try of the season 2011/12 (v Har), 8 tries in 14 games in 2010/11</w:t>
      </w:r>
      <w:r w:rsidRPr="00F41BCE">
        <w:rPr>
          <w:rFonts w:cs="Calibri"/>
        </w:rPr>
        <w:br/>
      </w:r>
      <w:r w:rsidRPr="00F41BCE">
        <w:rPr>
          <w:rFonts w:cs="Calibri"/>
          <w:color w:val="FF0000"/>
          <w:u w:val="single"/>
        </w:rPr>
        <w:t>International Career</w:t>
      </w:r>
      <w:r w:rsidRPr="00F41BCE">
        <w:rPr>
          <w:rFonts w:cs="Calibri"/>
        </w:rPr>
        <w:br/>
      </w:r>
      <w:r w:rsidRPr="00F41BCE">
        <w:rPr>
          <w:rFonts w:cs="Calibri"/>
          <w:b/>
        </w:rPr>
        <w:t xml:space="preserve">78 </w:t>
      </w:r>
      <w:r w:rsidRPr="00F41BCE">
        <w:rPr>
          <w:rFonts w:cs="Calibri"/>
          <w:b/>
          <w:color w:val="FF0000"/>
        </w:rPr>
        <w:t xml:space="preserve">England </w:t>
      </w:r>
      <w:r w:rsidRPr="00F41BCE">
        <w:rPr>
          <w:rFonts w:cs="Calibri"/>
          <w:b/>
        </w:rPr>
        <w:t>caps (77 sts, 36 tries, 2YC)</w:t>
      </w:r>
      <w:r w:rsidRPr="00F41BCE">
        <w:rPr>
          <w:rFonts w:cs="Calibri"/>
        </w:rPr>
        <w:t xml:space="preserve"> – deb v Fra (Paris) Feb 2014, </w:t>
      </w:r>
      <w:r w:rsidRPr="00F41BCE">
        <w:rPr>
          <w:rFonts w:cs="Calibri"/>
          <w:b/>
          <w:bCs/>
        </w:rPr>
        <w:t>last cap v RSA (Paris) Oct 2023</w:t>
      </w:r>
    </w:p>
    <w:p w14:paraId="0DCA6FF0" w14:textId="77777777" w:rsidR="00CC4AC0" w:rsidRPr="00F41BCE" w:rsidRDefault="00CC4AC0" w:rsidP="00CC4AC0">
      <w:pPr>
        <w:spacing w:after="0" w:line="240" w:lineRule="auto"/>
        <w:rPr>
          <w:rFonts w:cs="Calibri"/>
        </w:rPr>
      </w:pPr>
      <w:r w:rsidRPr="00F41BCE">
        <w:rPr>
          <w:rFonts w:cs="Calibri"/>
        </w:rPr>
        <w:t>Try v Fiji in Aug 2023, in 1st cap for 9 months</w:t>
      </w:r>
      <w:r w:rsidRPr="00F41BCE">
        <w:rPr>
          <w:rFonts w:cs="Calibri"/>
        </w:rPr>
        <w:br/>
        <w:t>YC v Jpn (Tw) in Nov 2022</w:t>
      </w:r>
      <w:r w:rsidRPr="00F41BCE">
        <w:rPr>
          <w:rFonts w:cs="Calibri"/>
        </w:rPr>
        <w:br/>
        <w:t>6 tries in 2019 6N (1st); 4 tries in 2018 6N; 4 in 4 v RSA (2018) – 1st man to do that</w:t>
      </w:r>
      <w:r w:rsidRPr="00F41BCE">
        <w:rPr>
          <w:rFonts w:cs="Calibri"/>
        </w:rPr>
        <w:br/>
        <w:t>Scored 9th try in Jun 2017 v Arg in San Juan (1st outside Tw!), 10th v Aus Nov 2017</w:t>
      </w:r>
      <w:r w:rsidRPr="00F41BCE">
        <w:rPr>
          <w:rFonts w:cs="Calibri"/>
        </w:rPr>
        <w:br/>
      </w:r>
      <w:r w:rsidRPr="00F41BCE">
        <w:rPr>
          <w:rFonts w:cs="Calibri"/>
          <w:u w:val="single"/>
        </w:rPr>
        <w:t>1st Test YC</w:t>
      </w:r>
      <w:r w:rsidRPr="00F41BCE">
        <w:rPr>
          <w:rFonts w:cs="Calibri"/>
        </w:rPr>
        <w:t xml:space="preserve"> in Feb 2017 v Fra (Tw)</w:t>
      </w:r>
      <w:r w:rsidRPr="00F41BCE">
        <w:rPr>
          <w:rFonts w:cs="Calibri"/>
        </w:rPr>
        <w:br/>
        <w:t xml:space="preserve">Try v RSA &amp; Arg in Nov 2016; Started first 3 RWC games in 2015, try v Wales, left out v Uruguay </w:t>
      </w:r>
      <w:r w:rsidRPr="00F41BCE">
        <w:rPr>
          <w:rFonts w:cs="Calibri"/>
        </w:rPr>
        <w:br/>
        <w:t>Played throughout 2014 6N, superb try v Nzl in Nov 2014, dropped after below-par v Ita in Feb 2015</w:t>
      </w:r>
      <w:r w:rsidRPr="00F41BCE">
        <w:rPr>
          <w:rFonts w:cs="Calibri"/>
        </w:rPr>
        <w:br/>
        <w:t>Joined Eng squad in RSA in 2012 as repl for George Lowe, repl Ugo in win v SA B North (2T)</w:t>
      </w:r>
      <w:r w:rsidRPr="00F41BCE">
        <w:rPr>
          <w:rFonts w:cs="Calibri"/>
        </w:rPr>
        <w:br/>
        <w:t xml:space="preserve">Hat-trick in </w:t>
      </w:r>
      <w:r w:rsidRPr="00F41BCE">
        <w:rPr>
          <w:rFonts w:cs="Calibri"/>
          <w:color w:val="FF0000"/>
        </w:rPr>
        <w:t>England U20’s</w:t>
      </w:r>
      <w:r w:rsidRPr="00F41BCE">
        <w:rPr>
          <w:rFonts w:cs="Calibri"/>
        </w:rPr>
        <w:t xml:space="preserve"> opening 2010 JWC match v Argentina &amp; one in the semi defeat v Australia</w:t>
      </w:r>
      <w:r w:rsidRPr="00F41BCE">
        <w:rPr>
          <w:rFonts w:cs="Calibri"/>
        </w:rPr>
        <w:br/>
      </w:r>
      <w:r w:rsidRPr="00F41BCE">
        <w:rPr>
          <w:rFonts w:cs="Calibri"/>
          <w:color w:val="FF0000"/>
          <w:u w:val="single"/>
        </w:rPr>
        <w:t>World Cup Record</w:t>
      </w:r>
      <w:r w:rsidRPr="00F41BCE">
        <w:rPr>
          <w:rFonts w:cs="Calibri"/>
        </w:rPr>
        <w:br/>
      </w:r>
      <w:r w:rsidRPr="00F41BCE">
        <w:rPr>
          <w:rFonts w:cs="Calibri"/>
          <w:b/>
        </w:rPr>
        <w:lastRenderedPageBreak/>
        <w:t xml:space="preserve">13 games (4 tries) </w:t>
      </w:r>
      <w:r w:rsidRPr="00F41BCE">
        <w:rPr>
          <w:rFonts w:cs="Calibri"/>
          <w:bCs/>
        </w:rPr>
        <w:t>– 3 in 2015, 5 in 2019, 5 in 2023</w:t>
      </w:r>
      <w:r w:rsidRPr="00F41BCE">
        <w:rPr>
          <w:rFonts w:cs="Calibri"/>
          <w:b/>
        </w:rPr>
        <w:br/>
      </w:r>
      <w:r w:rsidRPr="00F41BCE">
        <w:rPr>
          <w:rFonts w:cs="Calibri"/>
          <w:color w:val="FF0000"/>
          <w:u w:val="single"/>
        </w:rPr>
        <w:t>Miscellaneous</w:t>
      </w:r>
      <w:r w:rsidRPr="00F41BCE">
        <w:rPr>
          <w:rFonts w:cs="Calibri"/>
        </w:rPr>
        <w:br/>
        <w:t xml:space="preserve">10.7 for </w:t>
      </w:r>
      <w:r w:rsidRPr="00F41BCE">
        <w:rPr>
          <w:rFonts w:cs="Calibri"/>
          <w:u w:val="single"/>
        </w:rPr>
        <w:t>100m</w:t>
      </w:r>
      <w:r w:rsidRPr="00F41BCE">
        <w:rPr>
          <w:rFonts w:cs="Calibri"/>
        </w:rPr>
        <w:t xml:space="preserve">, 4th in U15 Eng Schools pole vault; on </w:t>
      </w:r>
      <w:r w:rsidRPr="00F41BCE">
        <w:rPr>
          <w:rFonts w:cs="Calibri"/>
          <w:u w:val="single"/>
        </w:rPr>
        <w:t>Swindon Town’s</w:t>
      </w:r>
      <w:r w:rsidRPr="00F41BCE">
        <w:rPr>
          <w:rFonts w:cs="Calibri"/>
        </w:rPr>
        <w:t xml:space="preserve"> books as a teenager; </w:t>
      </w:r>
      <w:r w:rsidRPr="00F41BCE">
        <w:rPr>
          <w:rFonts w:cs="Calibri"/>
          <w:u w:val="single"/>
        </w:rPr>
        <w:t>Dad, Pete, is a vet; Fears heights</w:t>
      </w:r>
      <w:r w:rsidRPr="00F41BCE">
        <w:rPr>
          <w:rFonts w:cs="Calibri"/>
        </w:rPr>
        <w:t xml:space="preserve"> </w:t>
      </w:r>
      <w:r w:rsidRPr="00F41BCE">
        <w:rPr>
          <w:rFonts w:cs="Calibri"/>
          <w:u w:val="single"/>
        </w:rPr>
        <w:t>and flying; hates social media</w:t>
      </w:r>
      <w:r w:rsidRPr="00F41BCE">
        <w:rPr>
          <w:rFonts w:cs="Calibri"/>
        </w:rPr>
        <w:br/>
      </w:r>
      <w:r w:rsidRPr="00F41BCE">
        <w:rPr>
          <w:rFonts w:cs="Calibri"/>
          <w:color w:val="FF0000"/>
          <w:u w:val="single"/>
        </w:rPr>
        <w:t>Age</w:t>
      </w:r>
      <w:r w:rsidRPr="00F41BCE">
        <w:rPr>
          <w:rFonts w:cs="Calibri"/>
          <w:u w:val="single"/>
        </w:rPr>
        <w:t xml:space="preserve"> </w:t>
      </w:r>
      <w:r>
        <w:rPr>
          <w:rFonts w:cs="Calibri"/>
          <w:b/>
        </w:rPr>
        <w:t>WAS</w:t>
      </w:r>
      <w:r w:rsidRPr="00F41BCE">
        <w:rPr>
          <w:rFonts w:cs="Calibri"/>
          <w:b/>
        </w:rPr>
        <w:t xml:space="preserve"> 34 </w:t>
      </w:r>
      <w:r>
        <w:rPr>
          <w:rFonts w:cs="Calibri"/>
          <w:b/>
        </w:rPr>
        <w:t xml:space="preserve">ON APRIL 1 </w:t>
      </w:r>
      <w:r w:rsidRPr="00F41BCE">
        <w:rPr>
          <w:rFonts w:cs="Calibri"/>
          <w:b/>
        </w:rPr>
        <w:t xml:space="preserve"> </w:t>
      </w:r>
      <w:r w:rsidRPr="00F41BCE">
        <w:rPr>
          <w:rFonts w:cs="Calibri"/>
        </w:rPr>
        <w:t>(born in Swindon; DOB 01/04/90)</w:t>
      </w:r>
    </w:p>
    <w:p w14:paraId="683F0D72" w14:textId="66E5BC7E" w:rsidR="00E4007F" w:rsidRDefault="00716050" w:rsidP="007E2FBC">
      <w:pPr>
        <w:spacing w:after="0"/>
      </w:pPr>
      <w:r>
        <w:rPr>
          <w:b/>
          <w:sz w:val="32"/>
          <w:szCs w:val="32"/>
        </w:rPr>
        <w:br/>
      </w:r>
    </w:p>
    <w:p w14:paraId="2519C3F2" w14:textId="2FEC90E3" w:rsidR="00D1516F" w:rsidRPr="00330963" w:rsidRDefault="00E4007F" w:rsidP="00D1516F">
      <w:pPr>
        <w:spacing w:after="0"/>
        <w:contextualSpacing/>
        <w:rPr>
          <w:rFonts w:cstheme="minorHAnsi"/>
          <w:b/>
          <w:sz w:val="32"/>
          <w:szCs w:val="32"/>
          <w:u w:val="single"/>
        </w:rPr>
      </w:pPr>
      <w:r>
        <w:rPr>
          <w:b/>
          <w:sz w:val="32"/>
          <w:szCs w:val="32"/>
        </w:rPr>
        <w:br w:type="page"/>
      </w:r>
      <w:r w:rsidR="00716050">
        <w:rPr>
          <w:b/>
          <w:sz w:val="32"/>
          <w:szCs w:val="32"/>
        </w:rPr>
        <w:lastRenderedPageBreak/>
        <w:t>L</w:t>
      </w:r>
      <w:r>
        <w:rPr>
          <w:b/>
          <w:sz w:val="32"/>
          <w:szCs w:val="32"/>
        </w:rPr>
        <w:t>aurence</w:t>
      </w:r>
      <w:r w:rsidR="00716050">
        <w:rPr>
          <w:b/>
          <w:sz w:val="32"/>
          <w:szCs w:val="32"/>
        </w:rPr>
        <w:t xml:space="preserve"> MAY (</w:t>
      </w:r>
      <w:r w:rsidR="008F0FC6">
        <w:rPr>
          <w:b/>
          <w:sz w:val="32"/>
          <w:szCs w:val="32"/>
        </w:rPr>
        <w:t>PREM</w:t>
      </w:r>
      <w:r w:rsidR="00716050">
        <w:rPr>
          <w:b/>
          <w:sz w:val="32"/>
          <w:szCs w:val="32"/>
        </w:rPr>
        <w:t xml:space="preserve"> 7s 31/07/14) ex Exeter</w:t>
      </w:r>
      <w:r w:rsidR="00716050">
        <w:br/>
      </w:r>
      <w:r w:rsidR="00716050">
        <w:rPr>
          <w:b/>
          <w:shd w:val="clear" w:color="auto" w:fill="FFFF00"/>
        </w:rPr>
        <w:t>Biog</w:t>
      </w:r>
      <w:r w:rsidR="00716050">
        <w:br/>
        <w:t>PLAYED FOR NEWTON ABBOT LAST SEASON</w:t>
      </w:r>
      <w:r w:rsidR="00716050">
        <w:br/>
      </w:r>
      <w:r w:rsidR="00716050">
        <w:rPr>
          <w:b/>
          <w:shd w:val="clear" w:color="auto" w:fill="FFFF00"/>
        </w:rPr>
        <w:t>Commentary Notes</w:t>
      </w:r>
      <w:r w:rsidR="00716050">
        <w:br/>
      </w:r>
      <w:r w:rsidR="00716050">
        <w:rPr>
          <w:color w:val="FF0000"/>
          <w:u w:val="single"/>
        </w:rPr>
        <w:t>Last season</w:t>
      </w:r>
      <w:r w:rsidR="00716050">
        <w:br/>
        <w:t xml:space="preserve">Played for </w:t>
      </w:r>
      <w:r w:rsidR="00716050">
        <w:rPr>
          <w:color w:val="FF0000"/>
        </w:rPr>
        <w:t>Newton Abbot</w:t>
      </w:r>
      <w:r w:rsidR="00716050">
        <w:t xml:space="preserve"> in National 3 South West - Dual registered with </w:t>
      </w:r>
      <w:r w:rsidR="00716050">
        <w:rPr>
          <w:color w:val="FF0000"/>
        </w:rPr>
        <w:t xml:space="preserve">Cornish Pirates </w:t>
      </w:r>
      <w:r w:rsidR="00716050">
        <w:t>this term</w:t>
      </w:r>
      <w:r w:rsidR="00716050">
        <w:br/>
      </w:r>
      <w:r w:rsidR="00716050">
        <w:rPr>
          <w:color w:val="FF0000"/>
          <w:u w:val="single"/>
        </w:rPr>
        <w:t>Club Career</w:t>
      </w:r>
      <w:r w:rsidR="00716050">
        <w:br/>
        <w:t>Fly-half</w:t>
      </w:r>
      <w:r w:rsidR="00716050">
        <w:br/>
        <w:t xml:space="preserve">Graduated to the Chiefs’ senior squad this season </w:t>
      </w:r>
      <w:r w:rsidR="00716050">
        <w:br/>
        <w:t xml:space="preserve">Product of the </w:t>
      </w:r>
      <w:r w:rsidR="00716050">
        <w:rPr>
          <w:color w:val="FF0000"/>
        </w:rPr>
        <w:t>Exeter Chiefs</w:t>
      </w:r>
      <w:r w:rsidR="00716050">
        <w:t xml:space="preserve"> Academy – was in the side that was runner-up in the 2013/14 U18 Academy Final last season against Northampton Saints</w:t>
      </w:r>
      <w:r w:rsidR="00716050">
        <w:br/>
        <w:t>Ex-</w:t>
      </w:r>
      <w:r w:rsidR="00716050">
        <w:rPr>
          <w:color w:val="FF0000"/>
        </w:rPr>
        <w:t>South Molton</w:t>
      </w:r>
      <w:r w:rsidR="00716050">
        <w:t xml:space="preserve"> &amp; </w:t>
      </w:r>
      <w:r w:rsidR="00716050">
        <w:rPr>
          <w:color w:val="FF0000"/>
        </w:rPr>
        <w:t>Barnstaple</w:t>
      </w:r>
      <w:r w:rsidR="00716050">
        <w:br/>
      </w:r>
      <w:r w:rsidR="00716050">
        <w:rPr>
          <w:color w:val="FF0000"/>
          <w:u w:val="single"/>
        </w:rPr>
        <w:t>Miscellaneous</w:t>
      </w:r>
      <w:r w:rsidR="00716050">
        <w:rPr>
          <w:color w:val="FF0000"/>
          <w:u w:val="single"/>
        </w:rPr>
        <w:br/>
      </w:r>
      <w:r w:rsidR="00716050">
        <w:t>Devon county youth cricketer</w:t>
      </w:r>
      <w:r w:rsidR="00716050">
        <w:br/>
      </w:r>
      <w:r w:rsidR="00716050">
        <w:rPr>
          <w:color w:val="FF0000"/>
          <w:u w:val="single"/>
        </w:rPr>
        <w:t>Age</w:t>
      </w:r>
      <w:r w:rsidR="00716050">
        <w:rPr>
          <w:color w:val="FF0000"/>
        </w:rPr>
        <w:t xml:space="preserve"> </w:t>
      </w:r>
      <w:r w:rsidR="00716050">
        <w:t>Was (born in Barnstaple, North Devon; went to school in Taunton)</w:t>
      </w:r>
      <w:r w:rsidR="00716050">
        <w:rPr>
          <w:sz w:val="16"/>
          <w:szCs w:val="16"/>
        </w:rPr>
        <w:br/>
      </w:r>
      <w:r w:rsidR="00665DD9">
        <w:rPr>
          <w:b/>
          <w:sz w:val="32"/>
          <w:szCs w:val="32"/>
        </w:rPr>
        <w:br/>
      </w:r>
      <w:r w:rsidR="00D1516F" w:rsidRPr="00330963">
        <w:rPr>
          <w:rFonts w:cstheme="minorHAnsi"/>
          <w:b/>
          <w:sz w:val="32"/>
          <w:szCs w:val="32"/>
        </w:rPr>
        <w:t>Temo MAYANAVANUA</w:t>
      </w:r>
      <w:r w:rsidR="00D1516F">
        <w:rPr>
          <w:rFonts w:cstheme="minorHAnsi"/>
          <w:b/>
          <w:sz w:val="32"/>
          <w:szCs w:val="32"/>
        </w:rPr>
        <w:t xml:space="preserve"> (17/05/25) ex-Northampton, joined Fijian Drua Jul 2025</w:t>
      </w:r>
    </w:p>
    <w:p w14:paraId="687ED49B" w14:textId="77777777" w:rsidR="00D1516F" w:rsidRPr="00330963" w:rsidRDefault="00D1516F" w:rsidP="00D1516F">
      <w:pPr>
        <w:spacing w:after="0"/>
        <w:rPr>
          <w:rFonts w:cstheme="minorHAnsi"/>
          <w:b/>
          <w:shd w:val="clear" w:color="auto" w:fill="FFFF00"/>
        </w:rPr>
      </w:pPr>
      <w:r w:rsidRPr="00330963">
        <w:rPr>
          <w:rFonts w:cstheme="minorHAnsi"/>
          <w:b/>
          <w:shd w:val="clear" w:color="auto" w:fill="FFFF00"/>
        </w:rPr>
        <w:t>Biog 1</w:t>
      </w:r>
    </w:p>
    <w:p w14:paraId="64AF3944" w14:textId="77777777" w:rsidR="00D1516F" w:rsidRPr="00330963" w:rsidRDefault="00D1516F" w:rsidP="00D1516F">
      <w:pPr>
        <w:spacing w:after="0"/>
        <w:rPr>
          <w:rFonts w:cstheme="minorHAnsi"/>
        </w:rPr>
      </w:pPr>
      <w:r w:rsidRPr="00330963">
        <w:rPr>
          <w:rFonts w:cstheme="minorHAnsi"/>
        </w:rPr>
        <w:t>24 FIJI TESTS</w:t>
      </w:r>
    </w:p>
    <w:p w14:paraId="3134C251" w14:textId="77777777" w:rsidR="00D1516F" w:rsidRPr="00330963" w:rsidRDefault="00D1516F" w:rsidP="00D1516F">
      <w:pPr>
        <w:spacing w:after="0"/>
        <w:rPr>
          <w:rFonts w:cstheme="minorHAnsi"/>
          <w:b/>
          <w:shd w:val="clear" w:color="auto" w:fill="FFFF00"/>
        </w:rPr>
      </w:pPr>
      <w:r w:rsidRPr="00330963">
        <w:rPr>
          <w:rFonts w:cstheme="minorHAnsi"/>
          <w:b/>
          <w:shd w:val="clear" w:color="auto" w:fill="FFFF00"/>
        </w:rPr>
        <w:t>Biog 2</w:t>
      </w:r>
    </w:p>
    <w:p w14:paraId="500F6462" w14:textId="77777777" w:rsidR="00D1516F" w:rsidRPr="00330963" w:rsidRDefault="00D1516F" w:rsidP="00D1516F">
      <w:pPr>
        <w:spacing w:after="0"/>
        <w:rPr>
          <w:rFonts w:cstheme="minorHAnsi"/>
        </w:rPr>
      </w:pPr>
      <w:r w:rsidRPr="00330963">
        <w:rPr>
          <w:rFonts w:cstheme="minorHAnsi"/>
        </w:rPr>
        <w:t>PLAYED IN</w:t>
      </w:r>
      <w:r>
        <w:rPr>
          <w:rFonts w:cstheme="minorHAnsi"/>
        </w:rPr>
        <w:t xml:space="preserve"> </w:t>
      </w:r>
      <w:r w:rsidRPr="00330963">
        <w:rPr>
          <w:rFonts w:cstheme="minorHAnsi"/>
        </w:rPr>
        <w:t>FIJI WIN V ENGLAND</w:t>
      </w:r>
      <w:r>
        <w:rPr>
          <w:rFonts w:cstheme="minorHAnsi"/>
        </w:rPr>
        <w:t xml:space="preserve"> IN 2023</w:t>
      </w:r>
      <w:r w:rsidRPr="00330963">
        <w:rPr>
          <w:rFonts w:cstheme="minorHAnsi"/>
          <w:b/>
          <w:shd w:val="clear" w:color="auto" w:fill="FFFF00"/>
        </w:rPr>
        <w:br/>
        <w:t>Biog 3</w:t>
      </w:r>
      <w:r w:rsidRPr="00330963">
        <w:rPr>
          <w:rFonts w:cstheme="minorHAnsi"/>
          <w:b/>
          <w:shd w:val="clear" w:color="auto" w:fill="FFFF00"/>
        </w:rPr>
        <w:br/>
      </w:r>
      <w:r w:rsidRPr="00330963">
        <w:rPr>
          <w:rFonts w:cstheme="minorHAnsi"/>
        </w:rPr>
        <w:t xml:space="preserve">TRY V CASTRES </w:t>
      </w:r>
      <w:r>
        <w:rPr>
          <w:rFonts w:cstheme="minorHAnsi"/>
        </w:rPr>
        <w:t>LAST</w:t>
      </w:r>
      <w:r w:rsidRPr="00330963">
        <w:rPr>
          <w:rFonts w:cstheme="minorHAnsi"/>
        </w:rPr>
        <w:t xml:space="preserve"> DECEMBER</w:t>
      </w:r>
    </w:p>
    <w:p w14:paraId="798ADDF6" w14:textId="77777777" w:rsidR="00D1516F" w:rsidRPr="00330963" w:rsidRDefault="00D1516F" w:rsidP="00D1516F">
      <w:pPr>
        <w:spacing w:after="0"/>
        <w:rPr>
          <w:rFonts w:cstheme="minorHAnsi"/>
          <w:b/>
        </w:rPr>
      </w:pPr>
      <w:r w:rsidRPr="00330963">
        <w:rPr>
          <w:rFonts w:cstheme="minorHAnsi"/>
          <w:b/>
          <w:shd w:val="clear" w:color="auto" w:fill="FFFF00"/>
        </w:rPr>
        <w:t>Commentary Notes</w:t>
      </w:r>
      <w:r w:rsidRPr="00330963">
        <w:rPr>
          <w:rFonts w:cstheme="minorHAnsi"/>
        </w:rPr>
        <w:br/>
      </w:r>
      <w:r w:rsidRPr="00330963">
        <w:rPr>
          <w:rFonts w:cstheme="minorHAnsi"/>
          <w:b/>
          <w:bCs/>
        </w:rPr>
        <w:t>MISSED BOTH CHAMPIONS CUP GAMES IN JANUARY DUE TO HEAD INJURY V BATH</w:t>
      </w:r>
      <w:r w:rsidRPr="00330963">
        <w:rPr>
          <w:rFonts w:cstheme="minorHAnsi"/>
          <w:b/>
          <w:bCs/>
        </w:rPr>
        <w:br/>
        <w:t>Biog 1 – ONLY MISSED 3 OF LAST 20 TESTS, member of 2024 Pacific Nations Cup-winning squad</w:t>
      </w:r>
      <w:r w:rsidRPr="00330963">
        <w:rPr>
          <w:rFonts w:cstheme="minorHAnsi"/>
          <w:b/>
          <w:bCs/>
        </w:rPr>
        <w:br/>
        <w:t>Biog 2 – Won a turnover, 39 mins on the pitch</w:t>
      </w:r>
      <w:r w:rsidRPr="00330963">
        <w:rPr>
          <w:rFonts w:cstheme="minorHAnsi"/>
          <w:b/>
          <w:bCs/>
        </w:rPr>
        <w:br/>
        <w:t>Biog 3 – 1st try for Northampton</w:t>
      </w:r>
      <w:r w:rsidRPr="00330963">
        <w:rPr>
          <w:rFonts w:cstheme="minorHAnsi"/>
          <w:b/>
          <w:bCs/>
        </w:rPr>
        <w:br/>
      </w:r>
      <w:r w:rsidRPr="00330963">
        <w:rPr>
          <w:rFonts w:cstheme="minorHAnsi"/>
        </w:rPr>
        <w:t>Uncle Osea Kolinisau captained Fiji to Olympic gold</w:t>
      </w:r>
    </w:p>
    <w:p w14:paraId="5F7228D1" w14:textId="77777777" w:rsidR="00D1516F" w:rsidRPr="00330963" w:rsidRDefault="00D1516F" w:rsidP="00D1516F">
      <w:pPr>
        <w:spacing w:after="0"/>
        <w:rPr>
          <w:rFonts w:cstheme="minorHAnsi"/>
          <w:color w:val="FF0000"/>
          <w:u w:val="single"/>
        </w:rPr>
      </w:pPr>
      <w:r>
        <w:rPr>
          <w:rFonts w:cstheme="minorHAnsi"/>
          <w:color w:val="FF0000"/>
          <w:u w:val="single"/>
        </w:rPr>
        <w:t xml:space="preserve">This </w:t>
      </w:r>
      <w:r w:rsidRPr="00330963">
        <w:rPr>
          <w:rFonts w:cstheme="minorHAnsi"/>
          <w:color w:val="FF0000"/>
          <w:u w:val="single"/>
        </w:rPr>
        <w:t>Season</w:t>
      </w:r>
      <w:r w:rsidRPr="00330963">
        <w:rPr>
          <w:rFonts w:cstheme="minorHAnsi"/>
          <w:bCs/>
        </w:rPr>
        <w:t xml:space="preserve"> </w:t>
      </w:r>
      <w:r w:rsidRPr="00330963">
        <w:rPr>
          <w:rFonts w:cstheme="minorHAnsi"/>
          <w:bCs/>
        </w:rPr>
        <w:br/>
      </w:r>
      <w:r w:rsidRPr="00330963">
        <w:rPr>
          <w:rFonts w:cstheme="minorHAnsi"/>
          <w:bCs/>
          <w:u w:val="single"/>
        </w:rPr>
        <w:t xml:space="preserve">Nor deb </w:t>
      </w:r>
      <w:r w:rsidRPr="00330963">
        <w:rPr>
          <w:rFonts w:cstheme="minorHAnsi"/>
          <w:bCs/>
        </w:rPr>
        <w:t>repl v Sar (A) Dec</w:t>
      </w:r>
      <w:r w:rsidRPr="00330963">
        <w:rPr>
          <w:rFonts w:cstheme="minorHAnsi"/>
          <w:bCs/>
          <w:u w:val="single"/>
        </w:rPr>
        <w:t>,</w:t>
      </w:r>
      <w:r w:rsidRPr="00FE73E3">
        <w:rPr>
          <w:rFonts w:cstheme="minorHAnsi"/>
          <w:b/>
          <w:bCs/>
        </w:rPr>
        <w:t xml:space="preserve"> </w:t>
      </w:r>
      <w:r w:rsidRPr="00330963">
        <w:rPr>
          <w:rFonts w:cstheme="minorHAnsi"/>
          <w:b/>
          <w:bCs/>
        </w:rPr>
        <w:t xml:space="preserve">1st </w:t>
      </w:r>
      <w:r>
        <w:rPr>
          <w:rFonts w:cstheme="minorHAnsi"/>
          <w:b/>
          <w:bCs/>
        </w:rPr>
        <w:t>Cmps Cup</w:t>
      </w:r>
      <w:r w:rsidRPr="00330963">
        <w:rPr>
          <w:rFonts w:cstheme="minorHAnsi"/>
          <w:b/>
          <w:bCs/>
        </w:rPr>
        <w:t xml:space="preserve"> SF</w:t>
      </w:r>
      <w:r>
        <w:rPr>
          <w:rFonts w:cstheme="minorHAnsi"/>
          <w:bCs/>
          <w:u w:val="single"/>
        </w:rPr>
        <w:br/>
      </w:r>
      <w:r w:rsidRPr="00330963">
        <w:rPr>
          <w:rFonts w:cstheme="minorHAnsi"/>
          <w:color w:val="FF0000"/>
          <w:u w:val="single"/>
        </w:rPr>
        <w:t>Last Season</w:t>
      </w:r>
      <w:r w:rsidRPr="00330963">
        <w:rPr>
          <w:rFonts w:cstheme="minorHAnsi"/>
          <w:bCs/>
        </w:rPr>
        <w:t xml:space="preserve"> </w:t>
      </w:r>
      <w:r w:rsidRPr="00330963">
        <w:rPr>
          <w:rFonts w:cstheme="minorHAnsi"/>
          <w:bCs/>
        </w:rPr>
        <w:br/>
      </w:r>
      <w:r w:rsidRPr="00330963">
        <w:rPr>
          <w:rFonts w:cstheme="minorHAnsi"/>
          <w:bCs/>
          <w:u w:val="single"/>
        </w:rPr>
        <w:t xml:space="preserve">Nor deb </w:t>
      </w:r>
      <w:r w:rsidRPr="00330963">
        <w:rPr>
          <w:rFonts w:cstheme="minorHAnsi"/>
          <w:bCs/>
        </w:rPr>
        <w:t>repl v Sar (A) Dec</w:t>
      </w:r>
      <w:r w:rsidRPr="00330963">
        <w:rPr>
          <w:rFonts w:cstheme="minorHAnsi"/>
          <w:bCs/>
          <w:u w:val="single"/>
        </w:rPr>
        <w:t>, 1st Nor start</w:t>
      </w:r>
      <w:r w:rsidRPr="00330963">
        <w:rPr>
          <w:rFonts w:cstheme="minorHAnsi"/>
          <w:bCs/>
        </w:rPr>
        <w:t xml:space="preserve"> v Tln (H) Dec, </w:t>
      </w:r>
      <w:r w:rsidRPr="00330963">
        <w:rPr>
          <w:rFonts w:cstheme="minorHAnsi"/>
          <w:b/>
          <w:bCs/>
        </w:rPr>
        <w:t>1st Prem SF, 1st Prem Final</w:t>
      </w:r>
      <w:r w:rsidRPr="00330963">
        <w:rPr>
          <w:rFonts w:cstheme="minorHAnsi"/>
          <w:bCs/>
        </w:rPr>
        <w:t xml:space="preserve"> </w:t>
      </w:r>
      <w:r w:rsidRPr="00330963">
        <w:rPr>
          <w:rFonts w:cstheme="minorHAnsi"/>
          <w:bCs/>
        </w:rPr>
        <w:br/>
      </w:r>
      <w:r w:rsidRPr="00330963">
        <w:rPr>
          <w:rFonts w:cstheme="minorHAnsi"/>
          <w:color w:val="FF0000"/>
          <w:u w:val="single"/>
        </w:rPr>
        <w:t>Club Career</w:t>
      </w:r>
    </w:p>
    <w:p w14:paraId="3994BCE8" w14:textId="77777777" w:rsidR="00D1516F" w:rsidRPr="00330963" w:rsidRDefault="00D1516F" w:rsidP="00D1516F">
      <w:pPr>
        <w:spacing w:after="0"/>
        <w:rPr>
          <w:rFonts w:cstheme="minorHAnsi"/>
          <w:b/>
        </w:rPr>
      </w:pPr>
      <w:r>
        <w:rPr>
          <w:rFonts w:cstheme="minorHAnsi"/>
          <w:b/>
          <w:bCs/>
        </w:rPr>
        <w:t>22</w:t>
      </w:r>
      <w:r w:rsidRPr="00330963">
        <w:rPr>
          <w:rFonts w:cstheme="minorHAnsi"/>
          <w:b/>
          <w:bCs/>
        </w:rPr>
        <w:t xml:space="preserve"> previous Prem games (1</w:t>
      </w:r>
      <w:r>
        <w:rPr>
          <w:rFonts w:cstheme="minorHAnsi"/>
          <w:b/>
          <w:bCs/>
        </w:rPr>
        <w:t>2</w:t>
      </w:r>
      <w:r w:rsidRPr="00330963">
        <w:rPr>
          <w:rFonts w:cstheme="minorHAnsi"/>
          <w:b/>
          <w:bCs/>
        </w:rPr>
        <w:t xml:space="preserve"> sts, 0 tries) – all Nor</w:t>
      </w:r>
      <w:r w:rsidRPr="00330963">
        <w:rPr>
          <w:rFonts w:cstheme="minorHAnsi"/>
          <w:b/>
          <w:bCs/>
        </w:rPr>
        <w:br/>
      </w:r>
      <w:r w:rsidRPr="00330963">
        <w:rPr>
          <w:rFonts w:cstheme="minorHAnsi"/>
          <w:b/>
        </w:rPr>
        <w:t>1</w:t>
      </w:r>
      <w:r>
        <w:rPr>
          <w:rFonts w:cstheme="minorHAnsi"/>
          <w:b/>
        </w:rPr>
        <w:t>6</w:t>
      </w:r>
      <w:r w:rsidRPr="00330963">
        <w:rPr>
          <w:rFonts w:cstheme="minorHAnsi"/>
          <w:b/>
        </w:rPr>
        <w:t xml:space="preserve"> previous Champions Cup games (</w:t>
      </w:r>
      <w:r>
        <w:rPr>
          <w:rFonts w:cstheme="minorHAnsi"/>
          <w:b/>
        </w:rPr>
        <w:t>12</w:t>
      </w:r>
      <w:r w:rsidRPr="00330963">
        <w:rPr>
          <w:rFonts w:cstheme="minorHAnsi"/>
          <w:b/>
        </w:rPr>
        <w:t xml:space="preserve"> sts, 1 try</w:t>
      </w:r>
      <w:r>
        <w:rPr>
          <w:rFonts w:cstheme="minorHAnsi"/>
          <w:b/>
        </w:rPr>
        <w:t>, 1YC</w:t>
      </w:r>
      <w:r w:rsidRPr="00330963">
        <w:rPr>
          <w:rFonts w:cstheme="minorHAnsi"/>
          <w:b/>
        </w:rPr>
        <w:t xml:space="preserve">) </w:t>
      </w:r>
      <w:r w:rsidRPr="00330963">
        <w:rPr>
          <w:rFonts w:cstheme="minorHAnsi"/>
          <w:bCs/>
        </w:rPr>
        <w:t xml:space="preserve">– </w:t>
      </w:r>
      <w:r w:rsidRPr="00330963">
        <w:rPr>
          <w:rFonts w:cstheme="minorHAnsi"/>
          <w:b/>
        </w:rPr>
        <w:t xml:space="preserve">1 in </w:t>
      </w:r>
      <w:r>
        <w:rPr>
          <w:rFonts w:cstheme="minorHAnsi"/>
          <w:b/>
        </w:rPr>
        <w:t>12</w:t>
      </w:r>
      <w:r w:rsidRPr="00330963">
        <w:rPr>
          <w:rFonts w:cstheme="minorHAnsi"/>
          <w:b/>
        </w:rPr>
        <w:t xml:space="preserve"> Nor,</w:t>
      </w:r>
      <w:r w:rsidRPr="00330963">
        <w:rPr>
          <w:rFonts w:cstheme="minorHAnsi"/>
          <w:bCs/>
        </w:rPr>
        <w:t xml:space="preserve"> 0 in 4 Lyn</w:t>
      </w:r>
    </w:p>
    <w:p w14:paraId="1A1FE81A" w14:textId="77777777" w:rsidR="00D1516F" w:rsidRPr="00330963" w:rsidRDefault="00D1516F" w:rsidP="00D1516F">
      <w:pPr>
        <w:spacing w:after="0"/>
        <w:rPr>
          <w:rFonts w:cstheme="minorHAnsi"/>
          <w:b/>
          <w:bCs/>
        </w:rPr>
      </w:pPr>
      <w:r w:rsidRPr="00330963">
        <w:rPr>
          <w:rFonts w:cstheme="minorHAnsi"/>
          <w:b/>
        </w:rPr>
        <w:t xml:space="preserve">6 previous Challenge Cup games (2 sts, 0 tries) </w:t>
      </w:r>
      <w:r w:rsidRPr="00330963">
        <w:rPr>
          <w:rFonts w:cstheme="minorHAnsi"/>
          <w:bCs/>
        </w:rPr>
        <w:t xml:space="preserve">– </w:t>
      </w:r>
      <w:r w:rsidRPr="00330963">
        <w:rPr>
          <w:rFonts w:cstheme="minorHAnsi"/>
          <w:b/>
        </w:rPr>
        <w:t>all Lyn</w:t>
      </w:r>
      <w:r w:rsidRPr="00330963">
        <w:rPr>
          <w:rFonts w:eastAsia="SimSun" w:cstheme="minorHAnsi"/>
          <w:b/>
          <w:kern w:val="2"/>
          <w:lang w:eastAsia="zh-CN" w:bidi="hi-IN"/>
        </w:rPr>
        <w:br/>
      </w:r>
      <w:r w:rsidRPr="00330963">
        <w:rPr>
          <w:rFonts w:cstheme="minorHAnsi"/>
          <w:b/>
        </w:rPr>
        <w:t xml:space="preserve">50 previous Top 14 games (27 sts, 2 tries, 1YC) </w:t>
      </w:r>
      <w:r w:rsidRPr="00330963">
        <w:rPr>
          <w:rFonts w:cstheme="minorHAnsi"/>
          <w:bCs/>
        </w:rPr>
        <w:t xml:space="preserve">– </w:t>
      </w:r>
      <w:r w:rsidRPr="00330963">
        <w:rPr>
          <w:rFonts w:cstheme="minorHAnsi"/>
          <w:b/>
        </w:rPr>
        <w:t>all Lyn</w:t>
      </w:r>
    </w:p>
    <w:p w14:paraId="5517DC6D" w14:textId="77777777" w:rsidR="00D1516F" w:rsidRPr="00330963" w:rsidRDefault="00D1516F" w:rsidP="00D1516F">
      <w:pPr>
        <w:spacing w:after="0"/>
        <w:rPr>
          <w:rFonts w:cstheme="minorHAnsi"/>
        </w:rPr>
      </w:pPr>
      <w:r w:rsidRPr="00330963">
        <w:rPr>
          <w:rFonts w:cstheme="minorHAnsi"/>
        </w:rPr>
        <w:t xml:space="preserve">Signed for </w:t>
      </w:r>
      <w:r w:rsidRPr="00330963">
        <w:rPr>
          <w:rFonts w:cstheme="minorHAnsi"/>
          <w:color w:val="FF0000"/>
        </w:rPr>
        <w:t>Northampton</w:t>
      </w:r>
      <w:r w:rsidRPr="00330963">
        <w:rPr>
          <w:rFonts w:cstheme="minorHAnsi"/>
        </w:rPr>
        <w:t xml:space="preserve"> after 2023 World Cup</w:t>
      </w:r>
      <w:r w:rsidRPr="00330963">
        <w:rPr>
          <w:rFonts w:cstheme="minorHAnsi"/>
        </w:rPr>
        <w:br/>
        <w:t xml:space="preserve">Joined </w:t>
      </w:r>
      <w:r w:rsidRPr="00330963">
        <w:rPr>
          <w:rFonts w:cstheme="minorHAnsi"/>
          <w:color w:val="FF0000"/>
        </w:rPr>
        <w:t xml:space="preserve">Lyon </w:t>
      </w:r>
      <w:r w:rsidRPr="00330963">
        <w:rPr>
          <w:rFonts w:cstheme="minorHAnsi"/>
        </w:rPr>
        <w:t>in 2020</w:t>
      </w:r>
    </w:p>
    <w:p w14:paraId="0F70172B" w14:textId="77777777" w:rsidR="00D1516F" w:rsidRPr="00330963" w:rsidRDefault="00D1516F" w:rsidP="00D1516F">
      <w:pPr>
        <w:spacing w:after="0"/>
        <w:rPr>
          <w:rFonts w:cstheme="minorHAnsi"/>
        </w:rPr>
      </w:pPr>
      <w:r w:rsidRPr="00330963">
        <w:rPr>
          <w:rFonts w:cstheme="minorHAnsi"/>
        </w:rPr>
        <w:t xml:space="preserve">Played for </w:t>
      </w:r>
      <w:r w:rsidRPr="00330963">
        <w:rPr>
          <w:rFonts w:cstheme="minorHAnsi"/>
          <w:color w:val="FF0000"/>
        </w:rPr>
        <w:t>Northland</w:t>
      </w:r>
      <w:r w:rsidRPr="00330963">
        <w:rPr>
          <w:rFonts w:cstheme="minorHAnsi"/>
        </w:rPr>
        <w:t xml:space="preserve"> in the NPC </w:t>
      </w:r>
    </w:p>
    <w:p w14:paraId="5A3590BB" w14:textId="77777777" w:rsidR="00D1516F" w:rsidRPr="00330963" w:rsidRDefault="00D1516F" w:rsidP="00D1516F">
      <w:pPr>
        <w:spacing w:after="0"/>
        <w:rPr>
          <w:rFonts w:cstheme="minorHAnsi"/>
          <w:b/>
        </w:rPr>
      </w:pPr>
      <w:r w:rsidRPr="00330963">
        <w:rPr>
          <w:rFonts w:cstheme="minorHAnsi"/>
          <w:color w:val="FF0000"/>
          <w:u w:val="single"/>
        </w:rPr>
        <w:lastRenderedPageBreak/>
        <w:t>International Career</w:t>
      </w:r>
    </w:p>
    <w:p w14:paraId="53FE340B" w14:textId="77777777" w:rsidR="00D1516F" w:rsidRPr="00330963" w:rsidRDefault="00D1516F" w:rsidP="00D1516F">
      <w:pPr>
        <w:spacing w:after="0"/>
        <w:rPr>
          <w:rFonts w:cstheme="minorHAnsi"/>
        </w:rPr>
      </w:pPr>
      <w:r w:rsidRPr="00330963">
        <w:rPr>
          <w:rFonts w:cstheme="minorHAnsi"/>
          <w:b/>
        </w:rPr>
        <w:t xml:space="preserve">24 </w:t>
      </w:r>
      <w:r w:rsidRPr="00330963">
        <w:rPr>
          <w:rFonts w:cstheme="minorHAnsi"/>
          <w:b/>
          <w:color w:val="FF0000"/>
        </w:rPr>
        <w:t xml:space="preserve">Fiji </w:t>
      </w:r>
      <w:r w:rsidRPr="00330963">
        <w:rPr>
          <w:rFonts w:cstheme="minorHAnsi"/>
          <w:b/>
        </w:rPr>
        <w:t xml:space="preserve">caps (18 sts, 0 tries) </w:t>
      </w:r>
      <w:r w:rsidRPr="00330963">
        <w:rPr>
          <w:rFonts w:cstheme="minorHAnsi"/>
        </w:rPr>
        <w:t>- debut v Geo (Murrayfield) Dec 2020</w:t>
      </w:r>
      <w:r w:rsidRPr="00330963">
        <w:rPr>
          <w:rFonts w:cstheme="minorHAnsi"/>
          <w:b/>
          <w:bCs/>
        </w:rPr>
        <w:t>, last v Ire (Dbl) Nov 2024</w:t>
      </w:r>
      <w:r w:rsidRPr="00330963">
        <w:rPr>
          <w:rFonts w:cstheme="minorHAnsi"/>
          <w:b/>
        </w:rPr>
        <w:br/>
      </w:r>
      <w:r w:rsidRPr="00330963">
        <w:rPr>
          <w:rFonts w:cstheme="minorHAnsi"/>
          <w:color w:val="000000"/>
          <w:shd w:val="clear" w:color="auto" w:fill="FFFFFF"/>
        </w:rPr>
        <w:t>Came off bench in the historic win v England in Aug 2023</w:t>
      </w:r>
      <w:r w:rsidRPr="00330963">
        <w:rPr>
          <w:rFonts w:cstheme="minorHAnsi"/>
          <w:color w:val="000000"/>
          <w:shd w:val="clear" w:color="auto" w:fill="FFFFFF"/>
        </w:rPr>
        <w:br/>
      </w:r>
      <w:r w:rsidRPr="00330963">
        <w:rPr>
          <w:rFonts w:cstheme="minorHAnsi"/>
        </w:rPr>
        <w:t>Scored try v Barbarians in November 2019</w:t>
      </w:r>
      <w:r w:rsidRPr="00330963">
        <w:rPr>
          <w:rFonts w:cstheme="minorHAnsi"/>
        </w:rPr>
        <w:br/>
        <w:t>Won World Rugby Pacific Rugby Challenge with Fiji Warriors in 2018</w:t>
      </w:r>
      <w:r w:rsidRPr="00330963">
        <w:rPr>
          <w:rFonts w:cstheme="minorHAnsi"/>
        </w:rPr>
        <w:br/>
        <w:t>World Rugby U20 Trophy 2017; try v Hong Kong</w:t>
      </w:r>
      <w:r w:rsidRPr="00330963">
        <w:rPr>
          <w:rFonts w:cstheme="minorHAnsi"/>
        </w:rPr>
        <w:br/>
        <w:t>Ex-</w:t>
      </w:r>
      <w:r w:rsidRPr="00330963">
        <w:rPr>
          <w:rFonts w:cstheme="minorHAnsi"/>
          <w:color w:val="FF0000"/>
        </w:rPr>
        <w:t xml:space="preserve">Fiji U20 </w:t>
      </w:r>
      <w:r w:rsidRPr="00330963">
        <w:rPr>
          <w:rFonts w:cstheme="minorHAnsi"/>
        </w:rPr>
        <w:t>(captain)</w:t>
      </w:r>
    </w:p>
    <w:p w14:paraId="5A1F693B" w14:textId="77777777" w:rsidR="00D1516F" w:rsidRPr="00330963" w:rsidRDefault="00D1516F" w:rsidP="00D1516F">
      <w:pPr>
        <w:spacing w:after="0"/>
        <w:rPr>
          <w:rFonts w:cstheme="minorHAnsi"/>
          <w:b/>
        </w:rPr>
      </w:pPr>
      <w:r w:rsidRPr="00330963">
        <w:rPr>
          <w:rFonts w:cstheme="minorHAnsi"/>
          <w:color w:val="FF0000"/>
          <w:u w:val="single"/>
        </w:rPr>
        <w:t>World Cup Record</w:t>
      </w:r>
      <w:r w:rsidRPr="00330963">
        <w:rPr>
          <w:rFonts w:cstheme="minorHAnsi"/>
        </w:rPr>
        <w:br/>
      </w:r>
      <w:r w:rsidRPr="00330963">
        <w:rPr>
          <w:rFonts w:cstheme="minorHAnsi"/>
          <w:b/>
        </w:rPr>
        <w:t xml:space="preserve">4 games </w:t>
      </w:r>
      <w:r w:rsidRPr="00330963">
        <w:rPr>
          <w:rFonts w:cstheme="minorHAnsi"/>
          <w:bCs/>
        </w:rPr>
        <w:t>– v Wal (repl), Aus (repl), Geo (repl) &amp; Por (start) in 2023</w:t>
      </w:r>
    </w:p>
    <w:p w14:paraId="0214D11B" w14:textId="77777777" w:rsidR="00D1516F" w:rsidRPr="00330963" w:rsidRDefault="00D1516F" w:rsidP="00D1516F">
      <w:pPr>
        <w:spacing w:after="0"/>
        <w:rPr>
          <w:rFonts w:cstheme="minorHAnsi"/>
          <w:color w:val="FF0000"/>
          <w:u w:val="single"/>
        </w:rPr>
      </w:pPr>
      <w:r w:rsidRPr="00330963">
        <w:rPr>
          <w:rFonts w:cstheme="minorHAnsi"/>
          <w:color w:val="FF0000"/>
          <w:u w:val="single"/>
        </w:rPr>
        <w:t>Miscellaneous</w:t>
      </w:r>
    </w:p>
    <w:p w14:paraId="73A6B606" w14:textId="77777777" w:rsidR="00D1516F" w:rsidRPr="00330963" w:rsidRDefault="00D1516F" w:rsidP="00D1516F">
      <w:pPr>
        <w:spacing w:after="0"/>
        <w:rPr>
          <w:rFonts w:cstheme="minorHAnsi"/>
        </w:rPr>
      </w:pPr>
      <w:r w:rsidRPr="00330963">
        <w:rPr>
          <w:rFonts w:cstheme="minorHAnsi"/>
        </w:rPr>
        <w:t>Moved to New Zealand in 2018 on the advice of his uncle, Olympic gold medal-winning Fiji 7s capt Osea Kolinisau, after turning down a lucrative contract in France.</w:t>
      </w:r>
    </w:p>
    <w:p w14:paraId="5DA1ED61" w14:textId="77777777" w:rsidR="00D1516F" w:rsidRPr="00330963" w:rsidRDefault="00D1516F" w:rsidP="00D1516F">
      <w:pPr>
        <w:spacing w:after="0"/>
        <w:rPr>
          <w:rFonts w:cstheme="minorHAnsi"/>
        </w:rPr>
      </w:pPr>
      <w:r w:rsidRPr="00330963">
        <w:rPr>
          <w:rFonts w:cstheme="minorHAnsi"/>
        </w:rPr>
        <w:t xml:space="preserve">Got big break in NZ when he received a phone call in church from former Flying Fijians prop Graham Dewes, who was coaching the Waipu club in Northland </w:t>
      </w:r>
    </w:p>
    <w:p w14:paraId="281C940E" w14:textId="77777777" w:rsidR="00D1516F" w:rsidRPr="00330963" w:rsidRDefault="00D1516F" w:rsidP="00D1516F">
      <w:pPr>
        <w:spacing w:after="0"/>
        <w:rPr>
          <w:rFonts w:cstheme="minorHAnsi"/>
        </w:rPr>
      </w:pPr>
      <w:r w:rsidRPr="00330963">
        <w:rPr>
          <w:rFonts w:cstheme="minorHAnsi"/>
          <w:color w:val="FF0000"/>
          <w:u w:val="single"/>
        </w:rPr>
        <w:t>Age</w:t>
      </w:r>
      <w:r w:rsidRPr="00330963">
        <w:rPr>
          <w:rFonts w:cstheme="minorHAnsi"/>
          <w:b/>
          <w:bCs/>
        </w:rPr>
        <w:t xml:space="preserve"> </w:t>
      </w:r>
      <w:r>
        <w:rPr>
          <w:rFonts w:cstheme="minorHAnsi"/>
          <w:b/>
          <w:bCs/>
        </w:rPr>
        <w:t>Will be 28</w:t>
      </w:r>
      <w:r w:rsidRPr="00330963">
        <w:rPr>
          <w:rFonts w:cstheme="minorHAnsi"/>
          <w:b/>
          <w:bCs/>
        </w:rPr>
        <w:t xml:space="preserve"> in November</w:t>
      </w:r>
      <w:r w:rsidRPr="00330963">
        <w:rPr>
          <w:rFonts w:cstheme="minorHAnsi"/>
        </w:rPr>
        <w:t xml:space="preserve"> (born in Fiji, DOB 09/11/97)</w:t>
      </w:r>
    </w:p>
    <w:p w14:paraId="6B68B38D" w14:textId="77777777" w:rsidR="00D1516F" w:rsidRPr="00330963" w:rsidRDefault="00D1516F" w:rsidP="00D1516F">
      <w:pPr>
        <w:rPr>
          <w:rFonts w:cstheme="minorHAnsi"/>
          <w:b/>
          <w:sz w:val="32"/>
          <w:szCs w:val="32"/>
        </w:rPr>
      </w:pPr>
      <w:r w:rsidRPr="00330963">
        <w:rPr>
          <w:rFonts w:cstheme="minorHAnsi"/>
          <w:b/>
          <w:sz w:val="32"/>
          <w:szCs w:val="32"/>
        </w:rPr>
        <w:br w:type="page"/>
      </w:r>
    </w:p>
    <w:p w14:paraId="55F3AB66" w14:textId="2ABD1997" w:rsidR="005F65FB" w:rsidRDefault="00665DD9" w:rsidP="00E4007F">
      <w:pPr>
        <w:spacing w:after="0"/>
        <w:rPr>
          <w:b/>
          <w:sz w:val="32"/>
          <w:szCs w:val="32"/>
        </w:rPr>
      </w:pPr>
      <w:r>
        <w:rPr>
          <w:b/>
          <w:sz w:val="32"/>
          <w:szCs w:val="32"/>
        </w:rPr>
        <w:lastRenderedPageBreak/>
        <w:t>M</w:t>
      </w:r>
      <w:r w:rsidR="00D32E7E">
        <w:rPr>
          <w:b/>
          <w:sz w:val="32"/>
          <w:szCs w:val="32"/>
        </w:rPr>
        <w:t>ike</w:t>
      </w:r>
      <w:r>
        <w:rPr>
          <w:b/>
          <w:sz w:val="32"/>
          <w:szCs w:val="32"/>
        </w:rPr>
        <w:t xml:space="preserve"> MAYHEW (20/04/14) ex-L Irish, joined Waikato Jul 2015</w:t>
      </w:r>
      <w:r>
        <w:rPr>
          <w:b/>
        </w:rPr>
        <w:br/>
      </w:r>
      <w:r>
        <w:rPr>
          <w:b/>
          <w:shd w:val="clear" w:color="auto" w:fill="FFFF00"/>
        </w:rPr>
        <w:t>Biog 1</w:t>
      </w:r>
      <w:r>
        <w:br/>
        <w:t xml:space="preserve">JUST HIS 3rd </w:t>
      </w:r>
      <w:r w:rsidR="008F0FC6">
        <w:t>PREM</w:t>
      </w:r>
      <w:r>
        <w:t xml:space="preserve"> START THIS SEASON</w:t>
      </w:r>
      <w:r>
        <w:br/>
      </w:r>
      <w:r>
        <w:rPr>
          <w:b/>
          <w:shd w:val="clear" w:color="auto" w:fill="FFFF00"/>
        </w:rPr>
        <w:t>Biog 1</w:t>
      </w:r>
      <w:r>
        <w:br/>
        <w:t>BROTHERS IN THE HARLEQUINS &amp; NEWCASTLE SQUADS</w:t>
      </w:r>
      <w:r>
        <w:br/>
      </w:r>
      <w:r w:rsidRPr="006B0AF1">
        <w:rPr>
          <w:b/>
          <w:shd w:val="clear" w:color="auto" w:fill="FFFF00"/>
        </w:rPr>
        <w:t>Commentary Notes</w:t>
      </w:r>
      <w:r>
        <w:rPr>
          <w:b/>
        </w:rPr>
        <w:br/>
      </w:r>
      <w:r>
        <w:rPr>
          <w:color w:val="FF0000"/>
          <w:u w:val="single"/>
        </w:rPr>
        <w:t>This Season</w:t>
      </w:r>
      <w:r>
        <w:rPr>
          <w:color w:val="FF0000"/>
          <w:u w:val="single"/>
        </w:rPr>
        <w:br/>
      </w:r>
      <w:r>
        <w:t xml:space="preserve">Last week v old club Newcastle &amp; Worcester in Jan only previous </w:t>
      </w:r>
      <w:r w:rsidR="008F0FC6">
        <w:t>PREM</w:t>
      </w:r>
      <w:r>
        <w:t xml:space="preserve"> starts, has been in the run-on XV in other comps</w:t>
      </w:r>
      <w:r>
        <w:br/>
      </w:r>
      <w:r w:rsidRPr="00FC719E">
        <w:rPr>
          <w:color w:val="FF0000"/>
          <w:u w:val="single"/>
        </w:rPr>
        <w:t>Club Career</w:t>
      </w:r>
      <w:r>
        <w:br/>
        <w:t xml:space="preserve">Joined </w:t>
      </w:r>
      <w:r w:rsidRPr="004D5851">
        <w:rPr>
          <w:color w:val="FF0000"/>
        </w:rPr>
        <w:t>London Irish</w:t>
      </w:r>
      <w:r>
        <w:t xml:space="preserve"> last season</w:t>
      </w:r>
      <w:r>
        <w:br/>
        <w:t xml:space="preserve">Newcastle v Harlequins in Nov 2012 was his first </w:t>
      </w:r>
      <w:r w:rsidR="008F0FC6">
        <w:t>PREM</w:t>
      </w:r>
      <w:r>
        <w:t xml:space="preserve"> start – only other for Falcons was the following week v Gloucester</w:t>
      </w:r>
      <w:r>
        <w:br/>
        <w:t xml:space="preserve">He and his brother Richard signed two-and-a-half year deals with </w:t>
      </w:r>
      <w:r w:rsidRPr="00FC719E">
        <w:rPr>
          <w:color w:val="FF0000"/>
        </w:rPr>
        <w:t>Newcastle</w:t>
      </w:r>
      <w:r>
        <w:t xml:space="preserve"> in December 2011, having initially joined on a three-month basis in Sep 2011</w:t>
      </w:r>
      <w:r>
        <w:br/>
        <w:t xml:space="preserve">First try for Newcastle was v Cardiff Blues in LV= Cup in Oct 2011 </w:t>
      </w:r>
      <w:r>
        <w:br/>
        <w:t>Ex-</w:t>
      </w:r>
      <w:r w:rsidRPr="00FC719E">
        <w:rPr>
          <w:color w:val="FF0000"/>
        </w:rPr>
        <w:t>North Harbour</w:t>
      </w:r>
      <w:r>
        <w:br/>
      </w:r>
      <w:r w:rsidRPr="00FC719E">
        <w:rPr>
          <w:color w:val="FF0000"/>
          <w:u w:val="single"/>
        </w:rPr>
        <w:t>Miscellaneous</w:t>
      </w:r>
      <w:r>
        <w:br/>
        <w:t xml:space="preserve">Younger brother of Newcastle flanker </w:t>
      </w:r>
      <w:r w:rsidRPr="00FC719E">
        <w:rPr>
          <w:b/>
        </w:rPr>
        <w:t>Richard</w:t>
      </w:r>
      <w:r>
        <w:t xml:space="preserve">, older brother of Quins prop </w:t>
      </w:r>
      <w:r w:rsidRPr="00FC719E">
        <w:rPr>
          <w:b/>
        </w:rPr>
        <w:t>Nic</w:t>
      </w:r>
      <w:r>
        <w:br/>
      </w:r>
      <w:r w:rsidRPr="00FC719E">
        <w:rPr>
          <w:color w:val="FF0000"/>
          <w:u w:val="single"/>
        </w:rPr>
        <w:t>Age</w:t>
      </w:r>
      <w:r>
        <w:t xml:space="preserve"> </w:t>
      </w:r>
      <w:r w:rsidRPr="004D5851">
        <w:t>Was 27 in January</w:t>
      </w:r>
      <w:r>
        <w:t xml:space="preserve"> (Aucklander)</w:t>
      </w:r>
      <w:r>
        <w:br/>
      </w:r>
      <w:r w:rsidR="00A0283F">
        <w:rPr>
          <w:b/>
          <w:sz w:val="32"/>
          <w:szCs w:val="32"/>
        </w:rPr>
        <w:br/>
        <w:t>R</w:t>
      </w:r>
      <w:r w:rsidR="00D32E7E">
        <w:rPr>
          <w:b/>
          <w:sz w:val="32"/>
          <w:szCs w:val="32"/>
        </w:rPr>
        <w:t>ichard</w:t>
      </w:r>
      <w:r w:rsidR="00A0283F">
        <w:rPr>
          <w:b/>
          <w:sz w:val="32"/>
          <w:szCs w:val="32"/>
        </w:rPr>
        <w:t xml:space="preserve"> MAYHEW (01/05/16) ex Newcastle, joined Yorkshire Carnegie Jul 2016</w:t>
      </w:r>
      <w:r w:rsidR="00A0283F">
        <w:br/>
      </w:r>
      <w:r w:rsidR="00A0283F" w:rsidRPr="001658D1">
        <w:rPr>
          <w:b/>
          <w:highlight w:val="yellow"/>
          <w:shd w:val="clear" w:color="auto" w:fill="FFFF00"/>
        </w:rPr>
        <w:t>Biog</w:t>
      </w:r>
      <w:r w:rsidR="00A0283F">
        <w:rPr>
          <w:b/>
          <w:shd w:val="clear" w:color="auto" w:fill="FFFF00"/>
        </w:rPr>
        <w:t xml:space="preserve"> 1</w:t>
      </w:r>
      <w:r w:rsidR="00A0283F" w:rsidRPr="001658D1">
        <w:rPr>
          <w:shd w:val="clear" w:color="auto" w:fill="FFFF00"/>
        </w:rPr>
        <w:br/>
      </w:r>
      <w:r w:rsidR="00A0283F">
        <w:t>AGREED TO JOIN YORKSHIRE CARNEGIE NEXT SEASON</w:t>
      </w:r>
      <w:r w:rsidR="00A0283F">
        <w:br/>
      </w:r>
      <w:r w:rsidR="00A0283F" w:rsidRPr="001658D1">
        <w:rPr>
          <w:b/>
          <w:highlight w:val="yellow"/>
          <w:shd w:val="clear" w:color="auto" w:fill="FFFF00"/>
        </w:rPr>
        <w:t>Biog</w:t>
      </w:r>
      <w:r w:rsidR="00A0283F">
        <w:rPr>
          <w:b/>
          <w:shd w:val="clear" w:color="auto" w:fill="FFFF00"/>
        </w:rPr>
        <w:t xml:space="preserve"> 2</w:t>
      </w:r>
      <w:r w:rsidR="00A0283F" w:rsidRPr="001658D1">
        <w:rPr>
          <w:shd w:val="clear" w:color="auto" w:fill="FFFF00"/>
        </w:rPr>
        <w:br/>
      </w:r>
      <w:r w:rsidR="00A0283F">
        <w:t>ONLY 5</w:t>
      </w:r>
      <w:r w:rsidR="00A0283F" w:rsidRPr="00214A61">
        <w:t>th</w:t>
      </w:r>
      <w:r w:rsidR="00A0283F">
        <w:t xml:space="preserve"> </w:t>
      </w:r>
      <w:r w:rsidR="008F0FC6">
        <w:t>PREM</w:t>
      </w:r>
      <w:r w:rsidR="00A0283F">
        <w:t xml:space="preserve"> APPEARANCE THIS SEASON</w:t>
      </w:r>
      <w:r w:rsidR="00A0283F">
        <w:br/>
      </w:r>
      <w:r w:rsidR="00A0283F" w:rsidRPr="001658D1">
        <w:rPr>
          <w:b/>
          <w:highlight w:val="yellow"/>
          <w:shd w:val="clear" w:color="auto" w:fill="FFFF00"/>
        </w:rPr>
        <w:t>Biog</w:t>
      </w:r>
      <w:r w:rsidR="00A0283F" w:rsidRPr="001658D1">
        <w:rPr>
          <w:b/>
          <w:shd w:val="clear" w:color="auto" w:fill="FFFF00"/>
        </w:rPr>
        <w:t xml:space="preserve"> </w:t>
      </w:r>
      <w:r w:rsidR="00A0283F">
        <w:rPr>
          <w:b/>
          <w:shd w:val="clear" w:color="auto" w:fill="FFFF00"/>
        </w:rPr>
        <w:t>3</w:t>
      </w:r>
      <w:r w:rsidR="00A0283F" w:rsidRPr="001658D1">
        <w:rPr>
          <w:shd w:val="clear" w:color="auto" w:fill="FFFF00"/>
        </w:rPr>
        <w:br/>
      </w:r>
      <w:r w:rsidR="00A0283F">
        <w:t>5</w:t>
      </w:r>
      <w:r w:rsidR="00A0283F" w:rsidRPr="00EF3FAD">
        <w:t xml:space="preserve">th </w:t>
      </w:r>
      <w:r w:rsidR="00A0283F">
        <w:t>&amp; FINAL SEASON WITH THE FALCONS</w:t>
      </w:r>
      <w:r w:rsidR="00A0283F">
        <w:br/>
      </w:r>
      <w:r w:rsidR="00A0283F" w:rsidRPr="00935BA6">
        <w:rPr>
          <w:b/>
          <w:highlight w:val="yellow"/>
        </w:rPr>
        <w:t>Commentary Notes</w:t>
      </w:r>
      <w:r w:rsidR="00A0283F">
        <w:rPr>
          <w:b/>
        </w:rPr>
        <w:t xml:space="preserve"> 1</w:t>
      </w:r>
      <w:r w:rsidR="00A0283F" w:rsidRPr="00935BA6">
        <w:br/>
      </w:r>
      <w:r w:rsidR="00A0283F" w:rsidRPr="00214A61">
        <w:rPr>
          <w:b/>
        </w:rPr>
        <w:t>Will he be playing against Newcastle next season?</w:t>
      </w:r>
      <w:r w:rsidR="00A0283F">
        <w:rPr>
          <w:b/>
        </w:rPr>
        <w:t xml:space="preserve"> Yorks Carnegie play Doncaster in the play-off semi-finals &amp; if they win they will take on Bristol or Bedford in the final</w:t>
      </w:r>
      <w:r w:rsidR="00A0283F">
        <w:rPr>
          <w:color w:val="FF0000"/>
          <w:u w:val="single"/>
        </w:rPr>
        <w:br/>
        <w:t>This Season</w:t>
      </w:r>
      <w:r w:rsidR="00A0283F">
        <w:rPr>
          <w:color w:val="FF0000"/>
          <w:u w:val="single"/>
        </w:rPr>
        <w:br/>
      </w:r>
      <w:r w:rsidR="00A0283F" w:rsidRPr="00214A61">
        <w:rPr>
          <w:b/>
        </w:rPr>
        <w:t xml:space="preserve">4 </w:t>
      </w:r>
      <w:r w:rsidR="008F0FC6">
        <w:rPr>
          <w:b/>
        </w:rPr>
        <w:t>PREM</w:t>
      </w:r>
      <w:r w:rsidR="00A0283F" w:rsidRPr="00214A61">
        <w:rPr>
          <w:b/>
        </w:rPr>
        <w:t xml:space="preserve"> apps</w:t>
      </w:r>
      <w:r w:rsidR="00A0283F">
        <w:t>, Led Falcons twice in Chall Cup  (inc. shock defeat v Enisei in Sochi); Agreed to join Yorks Carnegie next term</w:t>
      </w:r>
      <w:r w:rsidR="00A0283F">
        <w:br/>
      </w:r>
      <w:r w:rsidR="00A0283F">
        <w:rPr>
          <w:color w:val="FF0000"/>
          <w:u w:val="single"/>
        </w:rPr>
        <w:t>Last Season</w:t>
      </w:r>
      <w:r w:rsidR="00A0283F">
        <w:rPr>
          <w:color w:val="FF0000"/>
          <w:u w:val="single"/>
        </w:rPr>
        <w:br/>
      </w:r>
      <w:r w:rsidR="00A0283F" w:rsidRPr="00F644C3">
        <w:t>Try v Leicester (A) in Rd 1, but then fou</w:t>
      </w:r>
      <w:r w:rsidR="00A0283F">
        <w:t xml:space="preserve">nd himself largely on the bench; </w:t>
      </w:r>
      <w:r w:rsidR="00A0283F" w:rsidRPr="00F644C3">
        <w:t>pick</w:t>
      </w:r>
      <w:r w:rsidR="00A0283F">
        <w:t>ed</w:t>
      </w:r>
      <w:r w:rsidR="00A0283F" w:rsidRPr="00F644C3">
        <w:t xml:space="preserve"> up an injury in Nov</w:t>
      </w:r>
      <w:r w:rsidR="00A0283F">
        <w:t xml:space="preserve"> – out for 2 months</w:t>
      </w:r>
      <w:r w:rsidR="00A0283F">
        <w:rPr>
          <w:color w:val="FF0000"/>
          <w:u w:val="single"/>
        </w:rPr>
        <w:br/>
      </w:r>
      <w:r w:rsidR="00A0283F" w:rsidRPr="00177102">
        <w:rPr>
          <w:color w:val="FF0000"/>
          <w:u w:val="single"/>
        </w:rPr>
        <w:t>Club Career</w:t>
      </w:r>
      <w:r w:rsidR="00A0283F">
        <w:br/>
      </w:r>
      <w:r w:rsidR="00A0283F">
        <w:rPr>
          <w:b/>
        </w:rPr>
        <w:t>39 previous</w:t>
      </w:r>
      <w:r w:rsidR="00A0283F" w:rsidRPr="00C535BF">
        <w:rPr>
          <w:b/>
        </w:rPr>
        <w:t xml:space="preserve"> </w:t>
      </w:r>
      <w:r w:rsidR="008F0FC6">
        <w:rPr>
          <w:b/>
        </w:rPr>
        <w:t>PREM</w:t>
      </w:r>
      <w:r w:rsidR="00A0283F" w:rsidRPr="00C535BF">
        <w:rPr>
          <w:b/>
        </w:rPr>
        <w:t xml:space="preserve"> </w:t>
      </w:r>
      <w:r w:rsidR="00FC1927">
        <w:rPr>
          <w:b/>
        </w:rPr>
        <w:t>games</w:t>
      </w:r>
      <w:r w:rsidR="00A0283F" w:rsidRPr="00C535BF">
        <w:rPr>
          <w:b/>
        </w:rPr>
        <w:t xml:space="preserve"> (</w:t>
      </w:r>
      <w:r w:rsidR="00A0283F">
        <w:rPr>
          <w:b/>
        </w:rPr>
        <w:t xml:space="preserve">5 </w:t>
      </w:r>
      <w:r w:rsidR="00A0283F" w:rsidRPr="00C535BF">
        <w:rPr>
          <w:b/>
        </w:rPr>
        <w:t>tries) – all for Newcastle</w:t>
      </w:r>
      <w:r w:rsidR="00A0283F">
        <w:rPr>
          <w:b/>
        </w:rPr>
        <w:br/>
      </w:r>
      <w:r w:rsidR="00A0283F">
        <w:t xml:space="preserve">Led Newcastle in 2013 </w:t>
      </w:r>
      <w:r w:rsidR="008F0FC6">
        <w:t>PREM</w:t>
      </w:r>
      <w:r w:rsidR="00A0283F">
        <w:t xml:space="preserve"> 7s</w:t>
      </w:r>
      <w:r w:rsidR="00A0283F">
        <w:br/>
        <w:t>Made 23 appearances during the 2012/13 Championship title-winning campaign</w:t>
      </w:r>
      <w:r w:rsidR="00A0283F">
        <w:br/>
      </w:r>
      <w:r w:rsidR="00A0283F" w:rsidRPr="00935BA6">
        <w:lastRenderedPageBreak/>
        <w:t>Joined</w:t>
      </w:r>
      <w:r w:rsidR="00A0283F">
        <w:t xml:space="preserve"> </w:t>
      </w:r>
      <w:r w:rsidR="00A0283F" w:rsidRPr="00B57D72">
        <w:rPr>
          <w:color w:val="FF0000"/>
        </w:rPr>
        <w:t>Newcastle</w:t>
      </w:r>
      <w:r w:rsidR="00A0283F" w:rsidRPr="00935BA6">
        <w:t xml:space="preserve"> from </w:t>
      </w:r>
      <w:r w:rsidR="00A0283F" w:rsidRPr="00B57D72">
        <w:rPr>
          <w:color w:val="FF0000"/>
        </w:rPr>
        <w:t xml:space="preserve">Esher </w:t>
      </w:r>
      <w:r w:rsidR="00A0283F" w:rsidRPr="00935BA6">
        <w:t>in 2011, had originally agreed to join Wasps but the deal fell through at the last minute</w:t>
      </w:r>
      <w:r w:rsidR="00A0283F">
        <w:br/>
      </w:r>
      <w:r w:rsidR="00A0283F" w:rsidRPr="00935BA6">
        <w:t>Ex-</w:t>
      </w:r>
      <w:r w:rsidR="00A0283F" w:rsidRPr="00B57D72">
        <w:rPr>
          <w:color w:val="FF0000"/>
        </w:rPr>
        <w:t>North Harbour</w:t>
      </w:r>
      <w:r w:rsidR="00A0283F" w:rsidRPr="00935BA6">
        <w:t xml:space="preserve"> (NZ)</w:t>
      </w:r>
      <w:r w:rsidR="00A0283F" w:rsidRPr="00935BA6">
        <w:br/>
      </w:r>
      <w:r w:rsidR="00A0283F" w:rsidRPr="00177102">
        <w:rPr>
          <w:color w:val="FF0000"/>
          <w:u w:val="single"/>
        </w:rPr>
        <w:t>Miscellaneous</w:t>
      </w:r>
      <w:r w:rsidR="00A0283F">
        <w:br/>
      </w:r>
      <w:r w:rsidR="00A0283F" w:rsidRPr="00F644C3">
        <w:rPr>
          <w:u w:val="single"/>
        </w:rPr>
        <w:t>England qualified New Zealander</w:t>
      </w:r>
      <w:r w:rsidR="00A0283F" w:rsidRPr="00935BA6">
        <w:t xml:space="preserve"> (holds a British passport via his Engl</w:t>
      </w:r>
      <w:r w:rsidR="00A0283F">
        <w:t>and</w:t>
      </w:r>
      <w:r w:rsidR="00A0283F" w:rsidRPr="00935BA6">
        <w:t>-born Dad)</w:t>
      </w:r>
      <w:r w:rsidR="00A0283F">
        <w:br/>
      </w:r>
      <w:r w:rsidR="00A0283F" w:rsidRPr="00F644C3">
        <w:rPr>
          <w:u w:val="single"/>
        </w:rPr>
        <w:t>Brothers</w:t>
      </w:r>
      <w:r w:rsidR="00A0283F">
        <w:t xml:space="preserve"> used to also play in the </w:t>
      </w:r>
      <w:r w:rsidR="008F0FC6">
        <w:t>PREM</w:t>
      </w:r>
      <w:r w:rsidR="00A0283F">
        <w:t>…Mike was a hooker for L Irish &amp; Nic was a prop at Harlequins</w:t>
      </w:r>
      <w:r w:rsidR="00A0283F">
        <w:br/>
      </w:r>
      <w:r w:rsidR="00A0283F" w:rsidRPr="00177102">
        <w:rPr>
          <w:color w:val="FF0000"/>
          <w:u w:val="single"/>
        </w:rPr>
        <w:t>Age</w:t>
      </w:r>
      <w:r w:rsidR="00A0283F">
        <w:t xml:space="preserve"> </w:t>
      </w:r>
      <w:r w:rsidR="00A0283F" w:rsidRPr="00F44802">
        <w:rPr>
          <w:b/>
        </w:rPr>
        <w:t>Will be 3</w:t>
      </w:r>
      <w:r w:rsidR="00A0283F">
        <w:rPr>
          <w:b/>
        </w:rPr>
        <w:t>1</w:t>
      </w:r>
      <w:r w:rsidR="00A0283F" w:rsidRPr="00F44802">
        <w:rPr>
          <w:b/>
        </w:rPr>
        <w:t xml:space="preserve"> </w:t>
      </w:r>
      <w:r w:rsidR="00A0283F">
        <w:rPr>
          <w:b/>
        </w:rPr>
        <w:t>next month</w:t>
      </w:r>
      <w:r w:rsidR="00A0283F" w:rsidRPr="00935BA6">
        <w:t xml:space="preserve"> (born in Auckland</w:t>
      </w:r>
      <w:r w:rsidR="00A0283F">
        <w:t>, Nzl; DOB 24/06/85</w:t>
      </w:r>
      <w:r w:rsidR="00A0283F" w:rsidRPr="00935BA6">
        <w:t>)</w:t>
      </w:r>
      <w:r w:rsidR="00A0283F">
        <w:br/>
      </w:r>
      <w:r w:rsidR="00BA6D52">
        <w:rPr>
          <w:b/>
          <w:sz w:val="32"/>
          <w:szCs w:val="32"/>
        </w:rPr>
        <w:br/>
        <w:t>C</w:t>
      </w:r>
      <w:r w:rsidR="00D32E7E">
        <w:rPr>
          <w:b/>
          <w:sz w:val="32"/>
          <w:szCs w:val="32"/>
        </w:rPr>
        <w:t>hris</w:t>
      </w:r>
      <w:r w:rsidR="00BA6D52">
        <w:rPr>
          <w:b/>
          <w:sz w:val="32"/>
          <w:szCs w:val="32"/>
        </w:rPr>
        <w:t xml:space="preserve"> MAYOR (23/12/12) ex Wasps, left 2013</w:t>
      </w:r>
      <w:r w:rsidR="00BA6D52">
        <w:br/>
      </w:r>
      <w:r w:rsidR="00BA6D52" w:rsidRPr="0052152A">
        <w:rPr>
          <w:b/>
        </w:rPr>
        <w:t>Biog</w:t>
      </w:r>
      <w:r w:rsidR="00BA6D52">
        <w:br/>
        <w:t xml:space="preserve">MADE 67 </w:t>
      </w:r>
      <w:r w:rsidR="008F0FC6">
        <w:t>PREM</w:t>
      </w:r>
      <w:r w:rsidR="00BA6D52">
        <w:t xml:space="preserve"> APPEARANCES FOR SALE</w:t>
      </w:r>
      <w:r w:rsidR="00BA6D52">
        <w:br/>
      </w:r>
      <w:r w:rsidR="00BA6D52" w:rsidRPr="0052152A">
        <w:rPr>
          <w:b/>
        </w:rPr>
        <w:t>Commentary Notes</w:t>
      </w:r>
      <w:r w:rsidR="00BA6D52">
        <w:br/>
        <w:t xml:space="preserve">Came on is the last minute of the defeat by Newcastle in the lasdt game of 2011/12 to raise 100 </w:t>
      </w:r>
      <w:r w:rsidR="008F0FC6">
        <w:t>PREM</w:t>
      </w:r>
      <w:r w:rsidR="00BA6D52">
        <w:t xml:space="preserve"> appearances only made 51 </w:t>
      </w:r>
      <w:r w:rsidR="008F0FC6">
        <w:t>PREM</w:t>
      </w:r>
      <w:r w:rsidR="00BA6D52">
        <w:t xml:space="preserve"> starts in eight previous </w:t>
      </w:r>
      <w:r w:rsidR="008F0FC6">
        <w:t>PREM</w:t>
      </w:r>
      <w:r w:rsidR="00BA6D52">
        <w:t xml:space="preserve"> seasons</w:t>
      </w:r>
      <w:r w:rsidR="00BA6D52">
        <w:br/>
        <w:t>This would be juts his fourth appearance in all comps this season</w:t>
      </w:r>
      <w:r w:rsidR="00BA6D52">
        <w:br/>
        <w:t>Ex-Sale &amp; Northampton centre, joined from Saints from GRAN Parma last season after one campaign in Italy</w:t>
      </w:r>
      <w:r w:rsidR="00BA6D52">
        <w:br/>
        <w:t>Was snapped up by Sale from the Wigan Warriors in 2003</w:t>
      </w:r>
      <w:r w:rsidR="00BA6D52">
        <w:br/>
        <w:t>England Sevens International</w:t>
      </w:r>
      <w:r w:rsidR="00BA6D52">
        <w:br/>
        <w:t>Will be 31 in May (born in Wigan)</w:t>
      </w:r>
      <w:r w:rsidR="005F65FB">
        <w:br/>
      </w:r>
      <w:r w:rsidR="005F65FB">
        <w:br/>
      </w:r>
    </w:p>
    <w:p w14:paraId="237A7564" w14:textId="0E0C4418" w:rsidR="00E968C4" w:rsidRPr="00381016" w:rsidRDefault="002C22A5" w:rsidP="00055A74">
      <w:pPr>
        <w:spacing w:after="0"/>
        <w:rPr>
          <w:b/>
          <w:sz w:val="32"/>
          <w:szCs w:val="32"/>
        </w:rPr>
      </w:pPr>
      <w:r>
        <w:rPr>
          <w:b/>
          <w:sz w:val="32"/>
          <w:szCs w:val="32"/>
        </w:rPr>
        <w:br/>
      </w:r>
    </w:p>
    <w:p w14:paraId="2D179019" w14:textId="77777777" w:rsidR="00055A74" w:rsidRDefault="00BC2395" w:rsidP="00BC2395">
      <w:pPr>
        <w:spacing w:after="0"/>
        <w:rPr>
          <w:rFonts w:cs="Calibri"/>
          <w:b/>
          <w:sz w:val="32"/>
          <w:szCs w:val="32"/>
        </w:rPr>
      </w:pPr>
      <w:r>
        <w:rPr>
          <w:b/>
          <w:sz w:val="32"/>
          <w:szCs w:val="32"/>
        </w:rPr>
        <w:br/>
      </w:r>
    </w:p>
    <w:p w14:paraId="4D4B631E" w14:textId="77777777" w:rsidR="00175C58" w:rsidRDefault="00175C58" w:rsidP="00175C58">
      <w:pPr>
        <w:spacing w:after="0"/>
        <w:rPr>
          <w:b/>
          <w:shd w:val="clear" w:color="auto" w:fill="FFFF00"/>
        </w:rPr>
      </w:pPr>
      <w:r w:rsidRPr="006272AE">
        <w:rPr>
          <w:b/>
          <w:bCs/>
          <w:sz w:val="32"/>
          <w:szCs w:val="32"/>
        </w:rPr>
        <w:t>L</w:t>
      </w:r>
      <w:r>
        <w:rPr>
          <w:b/>
          <w:bCs/>
          <w:sz w:val="32"/>
          <w:szCs w:val="32"/>
        </w:rPr>
        <w:t>uke</w:t>
      </w:r>
      <w:r w:rsidRPr="006272AE">
        <w:rPr>
          <w:b/>
          <w:bCs/>
          <w:sz w:val="32"/>
          <w:szCs w:val="32"/>
        </w:rPr>
        <w:t xml:space="preserve"> McALISTER</w:t>
      </w:r>
      <w:r w:rsidRPr="00307A8B">
        <w:rPr>
          <w:b/>
          <w:sz w:val="32"/>
          <w:szCs w:val="32"/>
        </w:rPr>
        <w:t xml:space="preserve"> </w:t>
      </w:r>
      <w:r>
        <w:rPr>
          <w:rFonts w:ascii="Calibri" w:hAnsi="Calibri" w:cs="Calibri"/>
          <w:b/>
          <w:bCs/>
          <w:color w:val="000000"/>
          <w:sz w:val="32"/>
          <w:szCs w:val="32"/>
        </w:rPr>
        <w:t>(12/01/1</w:t>
      </w:r>
      <w:r>
        <w:rPr>
          <w:rFonts w:cs="Calibri"/>
          <w:b/>
          <w:bCs/>
          <w:color w:val="000000"/>
          <w:sz w:val="32"/>
          <w:szCs w:val="32"/>
        </w:rPr>
        <w:t>8</w:t>
      </w:r>
      <w:r>
        <w:rPr>
          <w:rFonts w:ascii="Calibri" w:hAnsi="Calibri" w:cs="Calibri"/>
          <w:b/>
          <w:bCs/>
          <w:color w:val="000000"/>
          <w:sz w:val="32"/>
          <w:szCs w:val="32"/>
        </w:rPr>
        <w:t>) ex Clermont</w:t>
      </w:r>
    </w:p>
    <w:p w14:paraId="6026567B" w14:textId="77777777" w:rsidR="00175C58" w:rsidRDefault="00175C58" w:rsidP="00175C58">
      <w:pPr>
        <w:spacing w:after="0"/>
        <w:rPr>
          <w:b/>
        </w:rPr>
      </w:pPr>
      <w:r>
        <w:rPr>
          <w:b/>
          <w:shd w:val="clear" w:color="auto" w:fill="FFFF00"/>
        </w:rPr>
        <w:t>Biog 1</w:t>
      </w:r>
      <w:r>
        <w:rPr>
          <w:b/>
          <w:shd w:val="clear" w:color="auto" w:fill="FFFF00"/>
        </w:rPr>
        <w:br/>
      </w:r>
      <w:r>
        <w:t>RETURNED FROM BROKEN HAND LAST WEEK</w:t>
      </w:r>
    </w:p>
    <w:p w14:paraId="39D08BB2" w14:textId="77777777" w:rsidR="00175C58" w:rsidRDefault="00175C58" w:rsidP="00175C58">
      <w:pPr>
        <w:spacing w:after="0"/>
        <w:rPr>
          <w:b/>
        </w:rPr>
      </w:pPr>
      <w:r>
        <w:rPr>
          <w:b/>
          <w:shd w:val="clear" w:color="auto" w:fill="FFFF00"/>
        </w:rPr>
        <w:t>Biog 2</w:t>
      </w:r>
      <w:r>
        <w:rPr>
          <w:b/>
          <w:shd w:val="clear" w:color="auto" w:fill="FFFF00"/>
        </w:rPr>
        <w:br/>
      </w:r>
      <w:r w:rsidRPr="00BA16E4">
        <w:t xml:space="preserve">200 POINTS IN </w:t>
      </w:r>
      <w:r>
        <w:t>37</w:t>
      </w:r>
      <w:r w:rsidRPr="00BA16E4">
        <w:t xml:space="preserve"> PREVIOUS EUROPEAN </w:t>
      </w:r>
      <w:r>
        <w:t>GAMES</w:t>
      </w:r>
      <w:r>
        <w:br/>
      </w:r>
      <w:r>
        <w:rPr>
          <w:b/>
          <w:shd w:val="clear" w:color="auto" w:fill="FFFF00"/>
        </w:rPr>
        <w:t>Biog 3</w:t>
      </w:r>
      <w:r>
        <w:rPr>
          <w:b/>
          <w:shd w:val="clear" w:color="auto" w:fill="FFFF00"/>
        </w:rPr>
        <w:br/>
      </w:r>
      <w:r w:rsidRPr="00450718">
        <w:t>153 POINTS</w:t>
      </w:r>
      <w:r>
        <w:t xml:space="preserve"> IN 30 CAPS</w:t>
      </w:r>
      <w:r w:rsidRPr="00450718">
        <w:t xml:space="preserve"> FOR NEW ZEALAND</w:t>
      </w:r>
      <w:r w:rsidRPr="00450718">
        <w:rPr>
          <w:color w:val="FF0000"/>
        </w:rPr>
        <w:br/>
      </w:r>
      <w:r w:rsidRPr="00E212CB">
        <w:rPr>
          <w:b/>
          <w:shd w:val="clear" w:color="auto" w:fill="FFFF00"/>
        </w:rPr>
        <w:t>Commentary Notes</w:t>
      </w:r>
      <w:r>
        <w:br/>
      </w:r>
      <w:r>
        <w:rPr>
          <w:b/>
        </w:rPr>
        <w:t>1</w:t>
      </w:r>
      <w:r w:rsidRPr="00825713">
        <w:rPr>
          <w:b/>
          <w:vertAlign w:val="superscript"/>
        </w:rPr>
        <w:t>st</w:t>
      </w:r>
      <w:r>
        <w:rPr>
          <w:b/>
        </w:rPr>
        <w:t xml:space="preserve"> European app for Clermont v Northampton last week</w:t>
      </w:r>
    </w:p>
    <w:p w14:paraId="108BEB6E" w14:textId="77777777" w:rsidR="00175C58" w:rsidRDefault="00175C58" w:rsidP="00175C58">
      <w:pPr>
        <w:spacing w:after="0"/>
      </w:pPr>
      <w:r>
        <w:rPr>
          <w:b/>
        </w:rPr>
        <w:t>Biog 1 - Suffered broken hand v Agen last month</w:t>
      </w:r>
    </w:p>
    <w:p w14:paraId="62D3A48A" w14:textId="77777777" w:rsidR="00175C58" w:rsidRDefault="00175C58" w:rsidP="00175C58">
      <w:pPr>
        <w:spacing w:after="0"/>
      </w:pPr>
      <w:r>
        <w:rPr>
          <w:color w:val="FF0000"/>
          <w:u w:val="single"/>
        </w:rPr>
        <w:t>Last Season</w:t>
      </w:r>
      <w:r>
        <w:br/>
        <w:t>8 Top 14 apps this season – try v Clermont in Oct</w:t>
      </w:r>
    </w:p>
    <w:p w14:paraId="6C5C2A35" w14:textId="77777777" w:rsidR="00175C58" w:rsidRDefault="00175C58" w:rsidP="00175C58">
      <w:pPr>
        <w:spacing w:after="0"/>
      </w:pPr>
      <w:r>
        <w:rPr>
          <w:color w:val="FF0000"/>
          <w:u w:val="single"/>
        </w:rPr>
        <w:t>2015/16</w:t>
      </w:r>
      <w:r>
        <w:br/>
      </w:r>
      <w:r>
        <w:rPr>
          <w:b/>
        </w:rPr>
        <w:t>22</w:t>
      </w:r>
      <w:r w:rsidRPr="005948F0">
        <w:rPr>
          <w:b/>
        </w:rPr>
        <w:t xml:space="preserve"> Top 14</w:t>
      </w:r>
      <w:r>
        <w:rPr>
          <w:b/>
        </w:rPr>
        <w:t xml:space="preserve"> games (33 points, tries v Oyonnax, Montpellier &amp; Brive)</w:t>
      </w:r>
    </w:p>
    <w:p w14:paraId="26CC188F" w14:textId="77777777" w:rsidR="00175C58" w:rsidRDefault="00175C58" w:rsidP="00175C58">
      <w:pPr>
        <w:spacing w:after="0"/>
      </w:pPr>
      <w:r>
        <w:rPr>
          <w:color w:val="FF0000"/>
          <w:u w:val="single"/>
        </w:rPr>
        <w:lastRenderedPageBreak/>
        <w:t>2014/15</w:t>
      </w:r>
      <w:r>
        <w:br/>
      </w:r>
      <w:r>
        <w:rPr>
          <w:b/>
        </w:rPr>
        <w:t>20</w:t>
      </w:r>
      <w:r w:rsidRPr="005948F0">
        <w:rPr>
          <w:b/>
        </w:rPr>
        <w:t xml:space="preserve"> Top 14</w:t>
      </w:r>
      <w:r>
        <w:rPr>
          <w:b/>
        </w:rPr>
        <w:t xml:space="preserve"> games (144 points, try v La Rochelle in Aug)</w:t>
      </w:r>
      <w:r>
        <w:rPr>
          <w:color w:val="FF0000"/>
          <w:u w:val="single"/>
        </w:rPr>
        <w:br/>
        <w:t>2013/14</w:t>
      </w:r>
      <w:r>
        <w:br/>
        <w:t xml:space="preserve">Missed 11 Top 14 rounds with a bicep injury; </w:t>
      </w:r>
      <w:r w:rsidRPr="005948F0">
        <w:t>Signed a new 2-year deal</w:t>
      </w:r>
      <w:r>
        <w:br/>
      </w:r>
      <w:r w:rsidRPr="003C088C">
        <w:rPr>
          <w:color w:val="FF0000"/>
          <w:u w:val="single"/>
        </w:rPr>
        <w:t>Club Career</w:t>
      </w:r>
      <w:r w:rsidRPr="0097211D">
        <w:br/>
      </w:r>
      <w:r>
        <w:t xml:space="preserve">Signed for </w:t>
      </w:r>
      <w:r w:rsidRPr="00825713">
        <w:rPr>
          <w:color w:val="FF0000"/>
        </w:rPr>
        <w:t xml:space="preserve">Toulon </w:t>
      </w:r>
      <w:r>
        <w:t xml:space="preserve">in 2017 before joining </w:t>
      </w:r>
      <w:r w:rsidRPr="00825713">
        <w:rPr>
          <w:color w:val="FF0000"/>
        </w:rPr>
        <w:t xml:space="preserve">Clermont </w:t>
      </w:r>
      <w:r>
        <w:t>as a medical joker</w:t>
      </w:r>
    </w:p>
    <w:p w14:paraId="7ED6EF9A" w14:textId="55E4C023" w:rsidR="00175C58" w:rsidRDefault="00175C58" w:rsidP="00175C58">
      <w:pPr>
        <w:spacing w:after="0"/>
      </w:pPr>
      <w:r w:rsidRPr="006272AE">
        <w:t xml:space="preserve">Joined </w:t>
      </w:r>
      <w:r w:rsidRPr="00450718">
        <w:rPr>
          <w:color w:val="FF0000"/>
        </w:rPr>
        <w:t>Toulouse</w:t>
      </w:r>
      <w:r w:rsidRPr="006272AE">
        <w:t xml:space="preserve"> in 2011 and won the Top 14 </w:t>
      </w:r>
      <w:r>
        <w:t>title in his first season</w:t>
      </w:r>
      <w:r>
        <w:br/>
        <w:t>S</w:t>
      </w:r>
      <w:r w:rsidRPr="006272AE">
        <w:t>pent a co</w:t>
      </w:r>
      <w:r>
        <w:t xml:space="preserve">uple of seasons at </w:t>
      </w:r>
      <w:r w:rsidRPr="00450718">
        <w:rPr>
          <w:color w:val="FF0000"/>
        </w:rPr>
        <w:t>Sale</w:t>
      </w:r>
      <w:r>
        <w:t xml:space="preserve"> 2007-09 (110 pts in 25 </w:t>
      </w:r>
      <w:r w:rsidR="008F0FC6">
        <w:t>PREM</w:t>
      </w:r>
      <w:r>
        <w:t xml:space="preserve"> games)</w:t>
      </w:r>
      <w:r>
        <w:br/>
        <w:t>Played for</w:t>
      </w:r>
      <w:r w:rsidRPr="005948F0">
        <w:rPr>
          <w:color w:val="FF0000"/>
        </w:rPr>
        <w:t xml:space="preserve"> Blues</w:t>
      </w:r>
      <w:r>
        <w:t xml:space="preserve"> in Super Rugby</w:t>
      </w:r>
      <w:r>
        <w:br/>
        <w:t xml:space="preserve">Began with </w:t>
      </w:r>
      <w:r w:rsidRPr="005948F0">
        <w:rPr>
          <w:color w:val="FF0000"/>
        </w:rPr>
        <w:t>North Harbour</w:t>
      </w:r>
      <w:r w:rsidRPr="0097211D">
        <w:br/>
      </w:r>
      <w:r w:rsidRPr="003C088C">
        <w:rPr>
          <w:color w:val="FF0000"/>
          <w:u w:val="single"/>
        </w:rPr>
        <w:t>International Career</w:t>
      </w:r>
      <w:r w:rsidRPr="0097211D">
        <w:br/>
      </w:r>
      <w:r w:rsidRPr="00825713">
        <w:rPr>
          <w:b/>
        </w:rPr>
        <w:t xml:space="preserve">30 </w:t>
      </w:r>
      <w:r w:rsidRPr="00825713">
        <w:rPr>
          <w:b/>
          <w:color w:val="FF0000"/>
        </w:rPr>
        <w:t>New Zealand</w:t>
      </w:r>
      <w:r w:rsidRPr="00825713">
        <w:rPr>
          <w:b/>
        </w:rPr>
        <w:t xml:space="preserve"> caps (153 points)</w:t>
      </w:r>
      <w:r w:rsidRPr="00825713">
        <w:rPr>
          <w:b/>
        </w:rPr>
        <w:br/>
      </w:r>
      <w:r w:rsidRPr="006272AE">
        <w:t xml:space="preserve">Played </w:t>
      </w:r>
      <w:r>
        <w:t>in the 2007 World Cup, inc</w:t>
      </w:r>
      <w:r w:rsidRPr="006272AE">
        <w:t xml:space="preserve"> the 20-18 defeat to France in quar</w:t>
      </w:r>
      <w:r>
        <w:t>ter-final when he was sin-binned</w:t>
      </w:r>
      <w:r>
        <w:br/>
      </w:r>
      <w:r w:rsidRPr="005948F0">
        <w:rPr>
          <w:color w:val="FF0000"/>
          <w:u w:val="single"/>
        </w:rPr>
        <w:t>Miscellaneous</w:t>
      </w:r>
      <w:r>
        <w:br/>
      </w:r>
      <w:r w:rsidRPr="00B656E5">
        <w:rPr>
          <w:b/>
        </w:rPr>
        <w:t xml:space="preserve">His dad, </w:t>
      </w:r>
      <w:r w:rsidRPr="00B656E5">
        <w:rPr>
          <w:b/>
          <w:u w:val="single"/>
        </w:rPr>
        <w:t>Charlie McAlister</w:t>
      </w:r>
      <w:r w:rsidRPr="00B656E5">
        <w:rPr>
          <w:b/>
        </w:rPr>
        <w:t>, was a former rugby league player who played for the likes of Oldham, Castleford and Sheffield</w:t>
      </w:r>
      <w:r w:rsidRPr="00B656E5">
        <w:rPr>
          <w:b/>
        </w:rPr>
        <w:br/>
        <w:t>Ex-</w:t>
      </w:r>
      <w:r w:rsidRPr="00B656E5">
        <w:rPr>
          <w:b/>
          <w:u w:val="single"/>
        </w:rPr>
        <w:t>Manchester United</w:t>
      </w:r>
      <w:r w:rsidRPr="00B656E5">
        <w:rPr>
          <w:b/>
        </w:rPr>
        <w:t xml:space="preserve"> academy</w:t>
      </w:r>
      <w:r w:rsidRPr="0097211D">
        <w:br/>
      </w:r>
      <w:r w:rsidRPr="003C088C">
        <w:rPr>
          <w:color w:val="FF0000"/>
          <w:u w:val="single"/>
        </w:rPr>
        <w:t>Age</w:t>
      </w:r>
      <w:r w:rsidRPr="003C088C">
        <w:rPr>
          <w:u w:val="single"/>
        </w:rPr>
        <w:t xml:space="preserve"> </w:t>
      </w:r>
      <w:r w:rsidRPr="00825713">
        <w:rPr>
          <w:b/>
        </w:rPr>
        <w:t xml:space="preserve">Was </w:t>
      </w:r>
      <w:r>
        <w:rPr>
          <w:b/>
        </w:rPr>
        <w:t>34</w:t>
      </w:r>
      <w:r w:rsidRPr="00825713">
        <w:rPr>
          <w:b/>
        </w:rPr>
        <w:t xml:space="preserve"> in August</w:t>
      </w:r>
      <w:r>
        <w:t xml:space="preserve"> (DOB 28/8/83, </w:t>
      </w:r>
      <w:r w:rsidRPr="006272AE">
        <w:t>Born in Waitara, Taranaki, NZ</w:t>
      </w:r>
      <w:r>
        <w:t xml:space="preserve"> - </w:t>
      </w:r>
      <w:r w:rsidRPr="006272AE">
        <w:t xml:space="preserve">grew up in Manchester between the age of four and 13 </w:t>
      </w:r>
      <w:r>
        <w:t>while his Dad was playing RL)</w:t>
      </w:r>
    </w:p>
    <w:p w14:paraId="16B2D5FE" w14:textId="77777777" w:rsidR="00175C58" w:rsidRDefault="00175C58" w:rsidP="00175C58">
      <w:pPr>
        <w:spacing w:after="0"/>
      </w:pPr>
    </w:p>
    <w:p w14:paraId="65C82C3D" w14:textId="77777777" w:rsidR="00175C58" w:rsidRDefault="00175C58" w:rsidP="00175C58">
      <w:pPr>
        <w:spacing w:after="0"/>
      </w:pPr>
    </w:p>
    <w:p w14:paraId="4B561E7D" w14:textId="77777777" w:rsidR="00175C58" w:rsidRDefault="00175C58" w:rsidP="00175C58">
      <w:pPr>
        <w:spacing w:after="0"/>
      </w:pPr>
    </w:p>
    <w:p w14:paraId="41DC84B1" w14:textId="77777777" w:rsidR="00175C58" w:rsidRDefault="00175C58" w:rsidP="00175C58">
      <w:pPr>
        <w:spacing w:after="0"/>
      </w:pPr>
    </w:p>
    <w:p w14:paraId="43DB47A0" w14:textId="77777777" w:rsidR="00175C58" w:rsidRDefault="00175C58" w:rsidP="00175C58">
      <w:pPr>
        <w:spacing w:after="0"/>
      </w:pPr>
    </w:p>
    <w:p w14:paraId="4E57B059" w14:textId="77777777" w:rsidR="00175C58" w:rsidRDefault="00175C58" w:rsidP="00175C58">
      <w:pPr>
        <w:spacing w:after="0"/>
      </w:pPr>
    </w:p>
    <w:p w14:paraId="15151D67" w14:textId="77777777" w:rsidR="00175C58" w:rsidRDefault="00175C58" w:rsidP="00175C58">
      <w:pPr>
        <w:spacing w:after="0"/>
      </w:pPr>
    </w:p>
    <w:p w14:paraId="6615AE70" w14:textId="77777777" w:rsidR="00175C58" w:rsidRDefault="00175C58" w:rsidP="00175C58">
      <w:pPr>
        <w:spacing w:after="0"/>
      </w:pPr>
    </w:p>
    <w:p w14:paraId="68D1FD77" w14:textId="4A2F711C" w:rsidR="00175C58" w:rsidRDefault="00175C58" w:rsidP="00175C58">
      <w:pPr>
        <w:spacing w:after="0"/>
        <w:rPr>
          <w:b/>
        </w:rPr>
      </w:pPr>
      <w:r>
        <w:br w:type="page"/>
      </w:r>
      <w:r w:rsidRPr="00E915FA">
        <w:lastRenderedPageBreak/>
        <w:br/>
      </w:r>
      <w:r w:rsidRPr="008265B2">
        <w:rPr>
          <w:b/>
          <w:sz w:val="32"/>
          <w:szCs w:val="32"/>
        </w:rPr>
        <w:t>R</w:t>
      </w:r>
      <w:r>
        <w:rPr>
          <w:b/>
          <w:sz w:val="32"/>
          <w:szCs w:val="32"/>
        </w:rPr>
        <w:t>hodri</w:t>
      </w:r>
      <w:r w:rsidRPr="008265B2">
        <w:rPr>
          <w:b/>
          <w:sz w:val="32"/>
          <w:szCs w:val="32"/>
        </w:rPr>
        <w:t xml:space="preserve"> McATEE</w:t>
      </w:r>
      <w:r>
        <w:rPr>
          <w:b/>
          <w:sz w:val="32"/>
          <w:szCs w:val="32"/>
        </w:rPr>
        <w:t xml:space="preserve"> (08/08/14) </w:t>
      </w:r>
      <w:r w:rsidR="008F0FC6">
        <w:rPr>
          <w:b/>
          <w:sz w:val="32"/>
          <w:szCs w:val="32"/>
        </w:rPr>
        <w:t>PREM</w:t>
      </w:r>
      <w:r>
        <w:rPr>
          <w:b/>
          <w:sz w:val="32"/>
          <w:szCs w:val="32"/>
        </w:rPr>
        <w:t xml:space="preserve"> 7s Final for Gloucester</w:t>
      </w:r>
      <w:r>
        <w:br/>
      </w:r>
      <w:r>
        <w:rPr>
          <w:b/>
          <w:shd w:val="clear" w:color="auto" w:fill="FFFF00"/>
        </w:rPr>
        <w:t>Biog</w:t>
      </w:r>
      <w:r w:rsidRPr="00174E36">
        <w:br/>
      </w:r>
      <w:r>
        <w:t>3</w:t>
      </w:r>
      <w:r w:rsidRPr="004219DE">
        <w:t>rd</w:t>
      </w:r>
      <w:r>
        <w:t xml:space="preserve"> CONSECUTIVE APPEARANCE IN </w:t>
      </w:r>
      <w:r w:rsidR="008F0FC6">
        <w:t>PREM</w:t>
      </w:r>
      <w:r>
        <w:t xml:space="preserve"> 7s FINALS</w:t>
      </w:r>
      <w:r w:rsidRPr="00174E36">
        <w:br/>
      </w:r>
      <w:r w:rsidRPr="008F71DE">
        <w:rPr>
          <w:b/>
          <w:shd w:val="clear" w:color="auto" w:fill="FFFF00"/>
        </w:rPr>
        <w:t>Commentary Notes</w:t>
      </w:r>
      <w:r>
        <w:br/>
      </w:r>
      <w:r w:rsidRPr="003F0061">
        <w:rPr>
          <w:color w:val="FF0000"/>
          <w:u w:val="single"/>
        </w:rPr>
        <w:t>Club Career</w:t>
      </w:r>
      <w:r>
        <w:br/>
        <w:t xml:space="preserve">Specialist Sevens player…won 2013 </w:t>
      </w:r>
      <w:r w:rsidR="008F0FC6">
        <w:t>PREM</w:t>
      </w:r>
      <w:r>
        <w:t xml:space="preserve">7s with </w:t>
      </w:r>
      <w:r w:rsidRPr="001E5D7E">
        <w:rPr>
          <w:color w:val="FF0000"/>
        </w:rPr>
        <w:t>Gloucester</w:t>
      </w:r>
      <w:r>
        <w:t xml:space="preserve"> (2 tries) &amp; also played in 2012 </w:t>
      </w:r>
      <w:r w:rsidR="008F0FC6">
        <w:t>PREM</w:t>
      </w:r>
      <w:r>
        <w:t xml:space="preserve"> 7s for </w:t>
      </w:r>
      <w:r w:rsidRPr="001E5D7E">
        <w:rPr>
          <w:color w:val="FF0000"/>
        </w:rPr>
        <w:t>London Welsh</w:t>
      </w:r>
      <w:r>
        <w:t xml:space="preserve"> (1 try)</w:t>
      </w:r>
      <w:r>
        <w:br/>
        <w:t xml:space="preserve">Player/coach at </w:t>
      </w:r>
      <w:r w:rsidRPr="001E5D7E">
        <w:rPr>
          <w:color w:val="FF0000"/>
        </w:rPr>
        <w:t>Redruth</w:t>
      </w:r>
      <w:r>
        <w:t xml:space="preserve"> last season</w:t>
      </w:r>
      <w:r>
        <w:br/>
        <w:t xml:space="preserve">Played for </w:t>
      </w:r>
      <w:r w:rsidRPr="001E5D7E">
        <w:rPr>
          <w:color w:val="FF0000"/>
        </w:rPr>
        <w:t>Plymouth Albion</w:t>
      </w:r>
      <w:r>
        <w:t xml:space="preserve"> in the Championship in 2012/13</w:t>
      </w:r>
      <w:r>
        <w:br/>
        <w:t xml:space="preserve">Released by </w:t>
      </w:r>
      <w:r w:rsidRPr="001E5D7E">
        <w:rPr>
          <w:color w:val="FF0000"/>
        </w:rPr>
        <w:t>Cornish Pirates</w:t>
      </w:r>
      <w:r>
        <w:t xml:space="preserve"> at the end of 2011/12 after playing 190 games across eight seasons </w:t>
      </w:r>
      <w:r w:rsidRPr="00D015FC">
        <w:br/>
      </w:r>
      <w:r w:rsidRPr="003F0061">
        <w:rPr>
          <w:color w:val="FF0000"/>
          <w:u w:val="single"/>
        </w:rPr>
        <w:t>International Career</w:t>
      </w:r>
      <w:r>
        <w:br/>
      </w:r>
      <w:r>
        <w:rPr>
          <w:color w:val="FF0000"/>
        </w:rPr>
        <w:t xml:space="preserve">Wales Sevens </w:t>
      </w:r>
      <w:r>
        <w:t>– won 2009 World Cup</w:t>
      </w:r>
      <w:r>
        <w:br/>
      </w:r>
      <w:r w:rsidRPr="006F7C62">
        <w:rPr>
          <w:color w:val="FF0000"/>
          <w:u w:val="single"/>
        </w:rPr>
        <w:t>Age</w:t>
      </w:r>
      <w:r w:rsidRPr="008F71DE">
        <w:rPr>
          <w:color w:val="FF0000"/>
        </w:rPr>
        <w:t xml:space="preserve"> </w:t>
      </w:r>
      <w:r>
        <w:rPr>
          <w:b/>
        </w:rPr>
        <w:t>Was</w:t>
      </w:r>
      <w:r w:rsidRPr="001E5D7E">
        <w:rPr>
          <w:b/>
        </w:rPr>
        <w:t xml:space="preserve"> 30 </w:t>
      </w:r>
      <w:r>
        <w:rPr>
          <w:b/>
        </w:rPr>
        <w:t>last</w:t>
      </w:r>
      <w:r w:rsidRPr="001E5D7E">
        <w:rPr>
          <w:b/>
        </w:rPr>
        <w:t xml:space="preserve"> Saturday</w:t>
      </w:r>
      <w:r w:rsidRPr="000327AC">
        <w:t xml:space="preserve"> </w:t>
      </w:r>
      <w:r>
        <w:br/>
      </w:r>
      <w:r>
        <w:rPr>
          <w:b/>
          <w:sz w:val="32"/>
          <w:szCs w:val="32"/>
        </w:rPr>
        <w:br/>
      </w:r>
      <w:r>
        <w:rPr>
          <w:b/>
          <w:bCs/>
          <w:sz w:val="32"/>
          <w:szCs w:val="32"/>
        </w:rPr>
        <w:t>Peter McCABE (01/01/21) ex Bristol, joined Hartpury Jul 2021</w:t>
      </w:r>
      <w:r w:rsidRPr="00174E36">
        <w:rPr>
          <w:rFonts w:cs="Calibri"/>
        </w:rPr>
        <w:br/>
      </w:r>
      <w:r w:rsidRPr="00F71E29">
        <w:rPr>
          <w:rFonts w:cs="Calibri"/>
          <w:b/>
          <w:shd w:val="clear" w:color="auto" w:fill="FFFF00"/>
        </w:rPr>
        <w:t>Biog 1</w:t>
      </w:r>
      <w:r>
        <w:rPr>
          <w:rFonts w:cs="Calibri"/>
          <w:b/>
        </w:rPr>
        <w:br/>
      </w:r>
      <w:r w:rsidRPr="004D00BF">
        <w:rPr>
          <w:rFonts w:cs="Calibri"/>
        </w:rPr>
        <w:t xml:space="preserve">1st </w:t>
      </w:r>
      <w:r w:rsidR="008F0FC6">
        <w:rPr>
          <w:rFonts w:cs="Calibri"/>
        </w:rPr>
        <w:t>PREM</w:t>
      </w:r>
      <w:r w:rsidRPr="004D00BF">
        <w:rPr>
          <w:rFonts w:cs="Calibri"/>
        </w:rPr>
        <w:t xml:space="preserve"> start</w:t>
      </w:r>
      <w:r>
        <w:rPr>
          <w:rFonts w:cs="Calibri"/>
        </w:rPr>
        <w:br/>
      </w:r>
      <w:r w:rsidRPr="00F71E29">
        <w:rPr>
          <w:rFonts w:cs="Calibri"/>
          <w:b/>
          <w:shd w:val="clear" w:color="auto" w:fill="FFFF00"/>
        </w:rPr>
        <w:t xml:space="preserve">Biog </w:t>
      </w:r>
      <w:r>
        <w:rPr>
          <w:rFonts w:cs="Calibri"/>
          <w:b/>
          <w:shd w:val="clear" w:color="auto" w:fill="FFFF00"/>
        </w:rPr>
        <w:t>2</w:t>
      </w:r>
      <w:r>
        <w:rPr>
          <w:rFonts w:cs="Calibri"/>
          <w:b/>
        </w:rPr>
        <w:br/>
      </w:r>
      <w:r>
        <w:rPr>
          <w:rFonts w:cs="Calibri"/>
        </w:rPr>
        <w:t>Signed a one-year deal last month</w:t>
      </w:r>
      <w:r>
        <w:rPr>
          <w:rFonts w:cs="Calibri"/>
        </w:rPr>
        <w:br/>
      </w:r>
      <w:r w:rsidRPr="00F71E29">
        <w:rPr>
          <w:rFonts w:cs="Calibri"/>
          <w:b/>
          <w:shd w:val="clear" w:color="auto" w:fill="FFFF00"/>
        </w:rPr>
        <w:t xml:space="preserve">Biog </w:t>
      </w:r>
      <w:r>
        <w:rPr>
          <w:rFonts w:cs="Calibri"/>
          <w:b/>
          <w:shd w:val="clear" w:color="auto" w:fill="FFFF00"/>
        </w:rPr>
        <w:t>3</w:t>
      </w:r>
      <w:r>
        <w:rPr>
          <w:rFonts w:cs="Calibri"/>
          <w:b/>
        </w:rPr>
        <w:br/>
      </w:r>
      <w:r w:rsidRPr="00862686">
        <w:rPr>
          <w:rFonts w:cs="Calibri"/>
        </w:rPr>
        <w:t xml:space="preserve">1st </w:t>
      </w:r>
      <w:r w:rsidR="008F0FC6">
        <w:rPr>
          <w:rFonts w:cs="Calibri"/>
        </w:rPr>
        <w:t>PREM</w:t>
      </w:r>
      <w:r>
        <w:rPr>
          <w:rFonts w:cs="Calibri"/>
        </w:rPr>
        <w:t xml:space="preserve"> try in defeat v Wasps in September</w:t>
      </w:r>
      <w:r>
        <w:rPr>
          <w:rFonts w:cs="Calibri"/>
        </w:rPr>
        <w:br/>
      </w:r>
      <w:r w:rsidRPr="00F71E29">
        <w:rPr>
          <w:rFonts w:cs="Calibri"/>
          <w:b/>
          <w:shd w:val="clear" w:color="auto" w:fill="FFFF00"/>
        </w:rPr>
        <w:t>Commentary Notes</w:t>
      </w:r>
    </w:p>
    <w:p w14:paraId="5AF5A4F5" w14:textId="0BF8D78F" w:rsidR="00175C58" w:rsidRPr="00D56BD9" w:rsidRDefault="00175C58" w:rsidP="00175C58">
      <w:pPr>
        <w:spacing w:after="0"/>
        <w:rPr>
          <w:rFonts w:cs="Calibri"/>
          <w:b/>
          <w:bCs/>
        </w:rPr>
      </w:pPr>
      <w:r>
        <w:rPr>
          <w:rFonts w:cs="Calibri"/>
          <w:b/>
          <w:bCs/>
        </w:rPr>
        <w:t>L</w:t>
      </w:r>
      <w:r w:rsidRPr="00F7164A">
        <w:rPr>
          <w:rFonts w:cs="Calibri"/>
          <w:b/>
          <w:bCs/>
        </w:rPr>
        <w:t xml:space="preserve">eft </w:t>
      </w:r>
      <w:r>
        <w:rPr>
          <w:rFonts w:cs="Calibri"/>
          <w:b/>
          <w:bCs/>
        </w:rPr>
        <w:t>C</w:t>
      </w:r>
      <w:r w:rsidRPr="00F7164A">
        <w:rPr>
          <w:rFonts w:cs="Calibri"/>
          <w:b/>
          <w:bCs/>
        </w:rPr>
        <w:t xml:space="preserve">onnacht at end of </w:t>
      </w:r>
      <w:r>
        <w:rPr>
          <w:rFonts w:cs="Calibri"/>
          <w:b/>
          <w:bCs/>
        </w:rPr>
        <w:t xml:space="preserve">2018/19, went back on a </w:t>
      </w:r>
      <w:r w:rsidRPr="00F7164A">
        <w:rPr>
          <w:rFonts w:cs="Calibri"/>
          <w:b/>
          <w:bCs/>
        </w:rPr>
        <w:t>short-term basis</w:t>
      </w:r>
      <w:r>
        <w:rPr>
          <w:rFonts w:cs="Calibri"/>
          <w:b/>
          <w:bCs/>
        </w:rPr>
        <w:t xml:space="preserve"> &amp; left again in May 2020</w:t>
      </w:r>
      <w:r>
        <w:rPr>
          <w:rFonts w:cs="Calibri"/>
        </w:rPr>
        <w:br/>
      </w:r>
      <w:r>
        <w:rPr>
          <w:color w:val="FF0000"/>
          <w:u w:val="single"/>
        </w:rPr>
        <w:t>Last Season</w:t>
      </w:r>
      <w:r>
        <w:rPr>
          <w:color w:val="FF0000"/>
          <w:u w:val="single"/>
        </w:rPr>
        <w:br/>
      </w:r>
      <w:r>
        <w:t xml:space="preserve">Joined Bri in Aug; </w:t>
      </w:r>
      <w:r w:rsidRPr="003823E5">
        <w:rPr>
          <w:u w:val="single"/>
        </w:rPr>
        <w:t xml:space="preserve">Bri &amp; </w:t>
      </w:r>
      <w:r w:rsidR="008F0FC6">
        <w:rPr>
          <w:u w:val="single"/>
        </w:rPr>
        <w:t>PREM</w:t>
      </w:r>
      <w:r w:rsidRPr="003823E5">
        <w:rPr>
          <w:u w:val="single"/>
        </w:rPr>
        <w:t xml:space="preserve"> debut</w:t>
      </w:r>
      <w:r>
        <w:t xml:space="preserve"> repl v Sal (A) Aug</w:t>
      </w:r>
      <w:r w:rsidRPr="008E62A3">
        <w:rPr>
          <w:u w:val="single"/>
        </w:rPr>
        <w:t xml:space="preserve">, 1st Bri &amp; </w:t>
      </w:r>
      <w:r w:rsidR="008F0FC6">
        <w:rPr>
          <w:u w:val="single"/>
        </w:rPr>
        <w:t>PREM</w:t>
      </w:r>
      <w:r w:rsidRPr="008E62A3">
        <w:rPr>
          <w:u w:val="single"/>
        </w:rPr>
        <w:t xml:space="preserve"> try</w:t>
      </w:r>
      <w:r w:rsidRPr="008E62A3">
        <w:t xml:space="preserve"> Sep v Was (A)</w:t>
      </w:r>
      <w:r>
        <w:rPr>
          <w:color w:val="FF0000"/>
          <w:u w:val="single"/>
        </w:rPr>
        <w:br/>
        <w:t>2018/19 (for Connacht)</w:t>
      </w:r>
      <w:r>
        <w:rPr>
          <w:color w:val="FF0000"/>
          <w:u w:val="single"/>
        </w:rPr>
        <w:br/>
      </w:r>
      <w:r>
        <w:t>17 PRO14 apps (1 start), 5 Chall Cup apps (all starts)</w:t>
      </w:r>
      <w:r>
        <w:br/>
      </w:r>
      <w:r>
        <w:rPr>
          <w:color w:val="FF0000"/>
          <w:u w:val="single"/>
        </w:rPr>
        <w:t>2017/18 (for Connacht)</w:t>
      </w:r>
      <w:r>
        <w:rPr>
          <w:color w:val="FF0000"/>
          <w:u w:val="single"/>
        </w:rPr>
        <w:br/>
      </w:r>
      <w:r>
        <w:t>9 PRO14 apps (1 start, 0 tries); 7 Chall Cup apps (1 start, 0 tries)</w:t>
      </w:r>
    </w:p>
    <w:p w14:paraId="1CC625F8" w14:textId="77777777" w:rsidR="00175C58" w:rsidRDefault="00175C58" w:rsidP="00175C58">
      <w:pPr>
        <w:spacing w:after="0"/>
        <w:rPr>
          <w:rFonts w:cs="Calibri"/>
        </w:rPr>
      </w:pPr>
      <w:r w:rsidRPr="002A427B">
        <w:rPr>
          <w:rFonts w:cs="Calibri"/>
          <w:color w:val="FF0000"/>
          <w:u w:val="single"/>
        </w:rPr>
        <w:t>Club Career</w:t>
      </w:r>
    </w:p>
    <w:p w14:paraId="78AB6233" w14:textId="0D5F94F4" w:rsidR="00175C58" w:rsidRDefault="00175C58" w:rsidP="00175C58">
      <w:pPr>
        <w:spacing w:after="0"/>
        <w:rPr>
          <w:rFonts w:cs="Calibri"/>
          <w:b/>
        </w:rPr>
      </w:pPr>
      <w:r>
        <w:rPr>
          <w:rFonts w:cs="Calibri"/>
          <w:b/>
        </w:rPr>
        <w:t xml:space="preserve">3 previous </w:t>
      </w:r>
      <w:r w:rsidR="008F0FC6">
        <w:rPr>
          <w:rFonts w:cs="Calibri"/>
          <w:b/>
        </w:rPr>
        <w:t>PREM</w:t>
      </w:r>
      <w:r>
        <w:rPr>
          <w:rFonts w:cs="Calibri"/>
          <w:b/>
        </w:rPr>
        <w:t xml:space="preserve"> games (0 starts, 1 try) – all Bri</w:t>
      </w:r>
      <w:r>
        <w:rPr>
          <w:rFonts w:cs="Calibri"/>
          <w:b/>
        </w:rPr>
        <w:br/>
        <w:t>30 previous</w:t>
      </w:r>
      <w:r w:rsidRPr="008E7464">
        <w:rPr>
          <w:rFonts w:cs="Calibri"/>
          <w:b/>
        </w:rPr>
        <w:t xml:space="preserve"> </w:t>
      </w:r>
      <w:r>
        <w:rPr>
          <w:rFonts w:cs="Calibri"/>
          <w:b/>
        </w:rPr>
        <w:t>PRO14</w:t>
      </w:r>
      <w:r w:rsidRPr="008E7464">
        <w:rPr>
          <w:rFonts w:cs="Calibri"/>
          <w:b/>
        </w:rPr>
        <w:t xml:space="preserve"> </w:t>
      </w:r>
      <w:r>
        <w:rPr>
          <w:rFonts w:cs="Calibri"/>
          <w:b/>
        </w:rPr>
        <w:t>games</w:t>
      </w:r>
      <w:r w:rsidRPr="008E7464">
        <w:rPr>
          <w:rFonts w:cs="Calibri"/>
          <w:b/>
        </w:rPr>
        <w:t xml:space="preserve"> (</w:t>
      </w:r>
      <w:r>
        <w:rPr>
          <w:rFonts w:cs="Calibri"/>
          <w:b/>
        </w:rPr>
        <w:t>0 tries</w:t>
      </w:r>
      <w:r w:rsidRPr="008E7464">
        <w:rPr>
          <w:rFonts w:cs="Calibri"/>
          <w:b/>
        </w:rPr>
        <w:t xml:space="preserve">) </w:t>
      </w:r>
      <w:r w:rsidRPr="007D434F">
        <w:rPr>
          <w:rFonts w:cs="Calibri"/>
          <w:bCs/>
        </w:rPr>
        <w:t>– all Con</w:t>
      </w:r>
      <w:r>
        <w:rPr>
          <w:rFonts w:cs="Calibri"/>
          <w:b/>
        </w:rPr>
        <w:br/>
        <w:t xml:space="preserve">3 previous Champions Cup games (0 tries) </w:t>
      </w:r>
      <w:r w:rsidRPr="007D434F">
        <w:rPr>
          <w:rFonts w:cs="Calibri"/>
          <w:bCs/>
        </w:rPr>
        <w:t>– all Con</w:t>
      </w:r>
    </w:p>
    <w:p w14:paraId="61E326D3" w14:textId="77777777" w:rsidR="00175C58" w:rsidRDefault="00175C58" w:rsidP="00175C58">
      <w:pPr>
        <w:spacing w:after="0"/>
        <w:rPr>
          <w:rFonts w:cs="Calibri"/>
        </w:rPr>
      </w:pPr>
      <w:r>
        <w:rPr>
          <w:rFonts w:cs="Calibri"/>
          <w:b/>
        </w:rPr>
        <w:t>12 previous Challenge Cup games (0 tries)</w:t>
      </w:r>
      <w:r w:rsidRPr="007D434F">
        <w:rPr>
          <w:rFonts w:cs="Calibri"/>
          <w:bCs/>
        </w:rPr>
        <w:t xml:space="preserve"> – all Con</w:t>
      </w:r>
    </w:p>
    <w:p w14:paraId="625566DC" w14:textId="77777777" w:rsidR="00175C58" w:rsidRDefault="00175C58" w:rsidP="00175C58">
      <w:pPr>
        <w:spacing w:after="0"/>
        <w:rPr>
          <w:rFonts w:cs="Calibri"/>
        </w:rPr>
      </w:pPr>
      <w:r>
        <w:rPr>
          <w:rFonts w:cs="Calibri"/>
        </w:rPr>
        <w:t xml:space="preserve">Joined </w:t>
      </w:r>
      <w:r w:rsidRPr="004F6786">
        <w:rPr>
          <w:rFonts w:cs="Calibri"/>
          <w:color w:val="FF0000"/>
        </w:rPr>
        <w:t>Bristol</w:t>
      </w:r>
      <w:r>
        <w:rPr>
          <w:rFonts w:cs="Calibri"/>
        </w:rPr>
        <w:t xml:space="preserve"> as injury cover in Aug 2020 until the end of season in Oct</w:t>
      </w:r>
      <w:r>
        <w:rPr>
          <w:rFonts w:cs="Calibri"/>
        </w:rPr>
        <w:br/>
        <w:t xml:space="preserve">Signed for </w:t>
      </w:r>
      <w:r w:rsidRPr="00842ABA">
        <w:rPr>
          <w:rFonts w:cs="Calibri"/>
          <w:color w:val="FF0000"/>
        </w:rPr>
        <w:t xml:space="preserve">Connacht </w:t>
      </w:r>
      <w:r>
        <w:rPr>
          <w:rFonts w:cs="Calibri"/>
        </w:rPr>
        <w:t>permanently in Jun 2017 on 1-year deal after release by Munster but stayed until 2019, returning on short-term deal during 2019/20, released again May 2020</w:t>
      </w:r>
    </w:p>
    <w:p w14:paraId="0157E995" w14:textId="77777777" w:rsidR="00175C58" w:rsidRDefault="00175C58" w:rsidP="00175C58">
      <w:pPr>
        <w:spacing w:after="0"/>
        <w:rPr>
          <w:rFonts w:cs="Calibri"/>
        </w:rPr>
      </w:pPr>
      <w:r>
        <w:rPr>
          <w:rFonts w:cs="Calibri"/>
        </w:rPr>
        <w:t xml:space="preserve">Joined </w:t>
      </w:r>
      <w:r w:rsidRPr="00BB04E2">
        <w:rPr>
          <w:rFonts w:cs="Calibri"/>
          <w:color w:val="FF0000"/>
        </w:rPr>
        <w:t xml:space="preserve">Connacht </w:t>
      </w:r>
      <w:r>
        <w:rPr>
          <w:rFonts w:cs="Calibri"/>
        </w:rPr>
        <w:t>on loan in Jan 2017 but only stayed for few weeks</w:t>
      </w:r>
    </w:p>
    <w:p w14:paraId="24A89C92" w14:textId="77777777" w:rsidR="00175C58" w:rsidRDefault="00175C58" w:rsidP="00175C58">
      <w:pPr>
        <w:spacing w:after="0"/>
        <w:rPr>
          <w:rFonts w:cs="Calibri"/>
        </w:rPr>
      </w:pPr>
      <w:r>
        <w:rPr>
          <w:rFonts w:cs="Calibri"/>
        </w:rPr>
        <w:t xml:space="preserve">Made </w:t>
      </w:r>
      <w:r w:rsidRPr="00842ABA">
        <w:rPr>
          <w:rFonts w:cs="Calibri"/>
          <w:color w:val="FF0000"/>
        </w:rPr>
        <w:t xml:space="preserve">Munster </w:t>
      </w:r>
      <w:r>
        <w:rPr>
          <w:rFonts w:cs="Calibri"/>
        </w:rPr>
        <w:t>debut v Ospreys in Nov 2016</w:t>
      </w:r>
    </w:p>
    <w:p w14:paraId="738B63A8" w14:textId="77777777" w:rsidR="00175C58" w:rsidRDefault="00175C58" w:rsidP="00175C58">
      <w:pPr>
        <w:spacing w:after="0"/>
        <w:rPr>
          <w:rFonts w:eastAsia="Times New Roman"/>
          <w:lang w:eastAsia="en-GB"/>
        </w:rPr>
      </w:pPr>
      <w:r>
        <w:rPr>
          <w:rFonts w:cs="Calibri"/>
        </w:rPr>
        <w:t>Ex-Dolphin RFC</w:t>
      </w:r>
    </w:p>
    <w:p w14:paraId="457B0879" w14:textId="77777777" w:rsidR="00175C58" w:rsidRDefault="00175C58" w:rsidP="00175C58">
      <w:pPr>
        <w:spacing w:after="0"/>
        <w:rPr>
          <w:rFonts w:cs="Calibri"/>
        </w:rPr>
      </w:pPr>
      <w:r w:rsidRPr="002A427B">
        <w:rPr>
          <w:rFonts w:cs="Calibri"/>
          <w:color w:val="FF0000"/>
          <w:u w:val="single"/>
        </w:rPr>
        <w:lastRenderedPageBreak/>
        <w:t>International Career</w:t>
      </w:r>
      <w:r>
        <w:rPr>
          <w:rFonts w:cs="Calibri"/>
        </w:rPr>
        <w:br/>
      </w:r>
      <w:r w:rsidRPr="007166CF">
        <w:rPr>
          <w:b/>
        </w:rPr>
        <w:t>Uncapped</w:t>
      </w:r>
      <w:r>
        <w:rPr>
          <w:rFonts w:eastAsia="Times New Roman"/>
          <w:lang w:eastAsia="en-GB"/>
        </w:rPr>
        <w:t xml:space="preserve"> </w:t>
      </w:r>
      <w:r>
        <w:rPr>
          <w:rFonts w:eastAsia="Times New Roman"/>
          <w:lang w:eastAsia="en-GB"/>
        </w:rPr>
        <w:br/>
      </w:r>
      <w:r w:rsidRPr="002A427B">
        <w:rPr>
          <w:rFonts w:cs="Calibri"/>
          <w:color w:val="FF0000"/>
          <w:u w:val="single"/>
        </w:rPr>
        <w:t>Age</w:t>
      </w:r>
      <w:r>
        <w:rPr>
          <w:rFonts w:cs="Calibri"/>
          <w:color w:val="FF0000"/>
        </w:rPr>
        <w:t xml:space="preserve"> </w:t>
      </w:r>
      <w:r>
        <w:rPr>
          <w:rFonts w:cs="Calibri"/>
          <w:b/>
        </w:rPr>
        <w:t>Will be 28</w:t>
      </w:r>
      <w:r w:rsidRPr="00A865F2">
        <w:rPr>
          <w:rFonts w:cs="Calibri"/>
          <w:b/>
        </w:rPr>
        <w:t xml:space="preserve"> </w:t>
      </w:r>
      <w:r>
        <w:rPr>
          <w:rFonts w:cs="Calibri"/>
          <w:b/>
        </w:rPr>
        <w:t>in March</w:t>
      </w:r>
      <w:r>
        <w:rPr>
          <w:rFonts w:cs="Calibri"/>
        </w:rPr>
        <w:t xml:space="preserve"> (born in </w:t>
      </w:r>
      <w:r w:rsidRPr="00B5249F">
        <w:rPr>
          <w:rFonts w:cs="Calibri"/>
        </w:rPr>
        <w:t xml:space="preserve">Dromtarriffe, </w:t>
      </w:r>
      <w:r>
        <w:rPr>
          <w:rFonts w:cs="Calibri"/>
        </w:rPr>
        <w:t>Co Cork, Ire; DOB 05/03/93)</w:t>
      </w:r>
    </w:p>
    <w:p w14:paraId="1C00E380" w14:textId="77777777" w:rsidR="00175C58" w:rsidRDefault="00175C58" w:rsidP="00175C58">
      <w:pPr>
        <w:spacing w:after="0"/>
      </w:pPr>
    </w:p>
    <w:p w14:paraId="69245B4C" w14:textId="77777777" w:rsidR="00175C58" w:rsidRDefault="00175C58" w:rsidP="00175C58">
      <w:pPr>
        <w:rPr>
          <w:sz w:val="32"/>
          <w:szCs w:val="32"/>
        </w:rPr>
      </w:pPr>
      <w:r>
        <w:rPr>
          <w:b/>
          <w:sz w:val="32"/>
          <w:szCs w:val="32"/>
        </w:rPr>
        <w:br/>
      </w:r>
    </w:p>
    <w:p w14:paraId="32CF5C7C" w14:textId="77777777" w:rsidR="00175C58" w:rsidRDefault="00175C58" w:rsidP="00175C58">
      <w:pPr>
        <w:rPr>
          <w:sz w:val="32"/>
          <w:szCs w:val="32"/>
        </w:rPr>
      </w:pPr>
    </w:p>
    <w:p w14:paraId="581BCDC6" w14:textId="77777777" w:rsidR="00175C58" w:rsidRPr="0021378C" w:rsidRDefault="00175C58" w:rsidP="00175C58">
      <w:pPr>
        <w:spacing w:after="0"/>
        <w:rPr>
          <w:rFonts w:eastAsia="SimSun" w:cs="Mangal"/>
          <w:kern w:val="1"/>
          <w:lang w:eastAsia="zh-CN" w:bidi="hi-IN"/>
        </w:rPr>
      </w:pPr>
      <w:r>
        <w:rPr>
          <w:b/>
          <w:sz w:val="32"/>
          <w:szCs w:val="32"/>
        </w:rPr>
        <w:br/>
      </w:r>
      <w:r w:rsidRPr="00F67F7D">
        <w:rPr>
          <w:rFonts w:eastAsia="SimSun" w:cs="Mangal"/>
          <w:b/>
          <w:kern w:val="1"/>
          <w:sz w:val="32"/>
          <w:szCs w:val="32"/>
          <w:lang w:eastAsia="zh-CN" w:bidi="hi-IN"/>
        </w:rPr>
        <w:t>L</w:t>
      </w:r>
      <w:r>
        <w:rPr>
          <w:rFonts w:eastAsia="SimSun" w:cs="Mangal"/>
          <w:b/>
          <w:kern w:val="1"/>
          <w:sz w:val="32"/>
          <w:szCs w:val="32"/>
          <w:lang w:eastAsia="zh-CN" w:bidi="hi-IN"/>
        </w:rPr>
        <w:t>achlan</w:t>
      </w:r>
      <w:r w:rsidRPr="00F67F7D">
        <w:rPr>
          <w:rFonts w:eastAsia="SimSun" w:cs="Mangal"/>
          <w:b/>
          <w:kern w:val="1"/>
          <w:sz w:val="32"/>
          <w:szCs w:val="32"/>
          <w:lang w:eastAsia="zh-CN" w:bidi="hi-IN"/>
        </w:rPr>
        <w:t xml:space="preserve"> McCAFFREY</w:t>
      </w:r>
      <w:r>
        <w:rPr>
          <w:rFonts w:eastAsia="SimSun" w:cs="Mangal"/>
          <w:b/>
          <w:kern w:val="1"/>
          <w:sz w:val="32"/>
          <w:szCs w:val="32"/>
          <w:lang w:eastAsia="zh-CN" w:bidi="hi-IN"/>
        </w:rPr>
        <w:t xml:space="preserve"> (25/03/17) ex Leicester, released Jun 2017</w:t>
      </w:r>
      <w:r w:rsidRPr="009C08C1">
        <w:rPr>
          <w:rFonts w:eastAsia="SimSun" w:cs="Mangal"/>
          <w:kern w:val="1"/>
          <w:sz w:val="24"/>
          <w:szCs w:val="24"/>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1</w:t>
      </w:r>
      <w:r w:rsidRPr="009C08C1">
        <w:rPr>
          <w:rFonts w:eastAsia="SimSun" w:cs="Mangal"/>
          <w:b/>
          <w:kern w:val="1"/>
          <w:lang w:eastAsia="zh-CN" w:bidi="hi-IN"/>
        </w:rPr>
        <w:br/>
      </w:r>
      <w:r>
        <w:rPr>
          <w:rFonts w:eastAsia="SimSun" w:cs="Mangal"/>
          <w:kern w:val="1"/>
          <w:lang w:eastAsia="zh-CN" w:bidi="hi-IN"/>
        </w:rPr>
        <w:t>Try in AW Cup semi-final win v Saracens</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2</w:t>
      </w:r>
      <w:r w:rsidRPr="009C08C1">
        <w:rPr>
          <w:rFonts w:eastAsia="SimSun" w:cs="Mangal"/>
          <w:b/>
          <w:kern w:val="1"/>
          <w:lang w:eastAsia="zh-CN" w:bidi="hi-IN"/>
        </w:rPr>
        <w:br/>
      </w:r>
      <w:r>
        <w:rPr>
          <w:rFonts w:eastAsia="SimSun" w:cs="Mangal"/>
          <w:kern w:val="1"/>
          <w:lang w:eastAsia="zh-CN" w:bidi="hi-IN"/>
        </w:rPr>
        <w:t>2</w:t>
      </w:r>
      <w:r w:rsidRPr="0021378C">
        <w:rPr>
          <w:rFonts w:eastAsia="SimSun" w:cs="Mangal"/>
          <w:kern w:val="1"/>
          <w:lang w:eastAsia="zh-CN" w:bidi="hi-IN"/>
        </w:rPr>
        <w:t>nd</w:t>
      </w:r>
      <w:r>
        <w:rPr>
          <w:rFonts w:eastAsia="SimSun" w:cs="Mangal"/>
          <w:kern w:val="1"/>
          <w:lang w:eastAsia="zh-CN" w:bidi="hi-IN"/>
        </w:rPr>
        <w:t xml:space="preserve"> season with Leicester</w:t>
      </w:r>
      <w:r>
        <w:rPr>
          <w:rFonts w:eastAsia="SimSun" w:cs="Mangal"/>
          <w:kern w:val="1"/>
          <w:lang w:eastAsia="zh-CN" w:bidi="hi-IN"/>
        </w:rPr>
        <w:br/>
      </w:r>
      <w:r w:rsidRPr="009C08C1">
        <w:rPr>
          <w:rFonts w:eastAsia="SimSun" w:cs="Mangal"/>
          <w:b/>
          <w:kern w:val="1"/>
          <w:shd w:val="clear" w:color="auto" w:fill="FFFF00"/>
          <w:lang w:eastAsia="zh-CN" w:bidi="hi-IN"/>
        </w:rPr>
        <w:t>Biog</w:t>
      </w:r>
      <w:r>
        <w:rPr>
          <w:rFonts w:eastAsia="SimSun" w:cs="Mangal"/>
          <w:b/>
          <w:kern w:val="1"/>
          <w:shd w:val="clear" w:color="auto" w:fill="FFFF00"/>
          <w:lang w:eastAsia="zh-CN" w:bidi="hi-IN"/>
        </w:rPr>
        <w:t xml:space="preserve"> 3</w:t>
      </w:r>
      <w:r w:rsidRPr="009C08C1">
        <w:rPr>
          <w:rFonts w:eastAsia="SimSun" w:cs="Mangal"/>
          <w:b/>
          <w:kern w:val="1"/>
          <w:lang w:eastAsia="zh-CN" w:bidi="hi-IN"/>
        </w:rPr>
        <w:br/>
      </w:r>
      <w:r>
        <w:rPr>
          <w:rFonts w:eastAsia="SimSun" w:cs="Mangal"/>
          <w:kern w:val="1"/>
          <w:lang w:eastAsia="zh-CN" w:bidi="hi-IN"/>
        </w:rPr>
        <w:t>Yellow card v Bristol in November</w:t>
      </w:r>
      <w:r w:rsidRPr="009C08C1">
        <w:rPr>
          <w:rFonts w:eastAsia="SimSun" w:cs="Mangal"/>
          <w:kern w:val="1"/>
          <w:lang w:eastAsia="zh-CN" w:bidi="hi-IN"/>
        </w:rPr>
        <w:br/>
      </w:r>
      <w:r w:rsidRPr="009C08C1">
        <w:rPr>
          <w:rFonts w:eastAsia="SimSun" w:cs="Mangal"/>
          <w:b/>
          <w:kern w:val="1"/>
          <w:shd w:val="clear" w:color="auto" w:fill="FFFF00"/>
          <w:lang w:eastAsia="zh-CN" w:bidi="hi-IN"/>
        </w:rPr>
        <w:t>Commentary Notes</w:t>
      </w:r>
    </w:p>
    <w:p w14:paraId="3DB1FEC5" w14:textId="4A947F18" w:rsidR="00175C58" w:rsidRDefault="00175C58" w:rsidP="00175C58">
      <w:pPr>
        <w:widowControl w:val="0"/>
        <w:suppressAutoHyphens/>
        <w:spacing w:after="0" w:line="240" w:lineRule="auto"/>
        <w:rPr>
          <w:rFonts w:eastAsia="SimSun" w:cs="Mangal"/>
          <w:kern w:val="1"/>
          <w:lang w:eastAsia="zh-CN" w:bidi="hi-IN"/>
        </w:rPr>
      </w:pPr>
      <w:r>
        <w:rPr>
          <w:rFonts w:eastAsia="SimSun" w:cs="Mangal"/>
          <w:color w:val="FF0000"/>
          <w:kern w:val="1"/>
          <w:u w:val="single"/>
          <w:lang w:eastAsia="zh-CN" w:bidi="hi-IN"/>
        </w:rPr>
        <w:t>This Season</w:t>
      </w:r>
      <w:r>
        <w:rPr>
          <w:rFonts w:eastAsia="SimSun" w:cs="Mangal"/>
          <w:color w:val="FF0000"/>
          <w:kern w:val="1"/>
          <w:u w:val="single"/>
          <w:lang w:eastAsia="zh-CN" w:bidi="hi-IN"/>
        </w:rPr>
        <w:br/>
      </w:r>
      <w:r w:rsidRPr="00050589">
        <w:rPr>
          <w:rFonts w:eastAsia="SimSun" w:cs="Mangal"/>
          <w:kern w:val="1"/>
          <w:lang w:eastAsia="zh-CN" w:bidi="hi-IN"/>
        </w:rPr>
        <w:t>T</w:t>
      </w:r>
      <w:r>
        <w:rPr>
          <w:rFonts w:eastAsia="SimSun" w:cs="Mangal"/>
          <w:kern w:val="1"/>
          <w:lang w:eastAsia="zh-CN" w:bidi="hi-IN"/>
        </w:rPr>
        <w:t xml:space="preserve">ry v Wasps (H) in Sep; </w:t>
      </w:r>
      <w:r w:rsidRPr="0021378C">
        <w:rPr>
          <w:rFonts w:eastAsia="SimSun" w:cs="Mangal"/>
          <w:kern w:val="1"/>
          <w:lang w:eastAsia="zh-CN" w:bidi="hi-IN"/>
        </w:rPr>
        <w:t xml:space="preserve">YC v Bri (A) in Nov; started all 6 </w:t>
      </w:r>
      <w:r>
        <w:rPr>
          <w:rFonts w:eastAsia="SimSun" w:cs="Mangal"/>
          <w:kern w:val="1"/>
          <w:lang w:eastAsia="zh-CN" w:bidi="hi-IN"/>
        </w:rPr>
        <w:t>Champions Cup</w:t>
      </w:r>
      <w:r w:rsidRPr="0021378C">
        <w:rPr>
          <w:rFonts w:eastAsia="SimSun" w:cs="Mangal"/>
          <w:kern w:val="1"/>
          <w:lang w:eastAsia="zh-CN" w:bidi="hi-IN"/>
        </w:rPr>
        <w:t xml:space="preserve"> </w:t>
      </w:r>
      <w:r>
        <w:rPr>
          <w:rFonts w:eastAsia="SimSun" w:cs="Mangal"/>
          <w:kern w:val="1"/>
          <w:lang w:eastAsia="zh-CN" w:bidi="hi-IN"/>
        </w:rPr>
        <w:t>games</w:t>
      </w:r>
      <w:r>
        <w:rPr>
          <w:rFonts w:eastAsia="SimSun" w:cs="Mangal"/>
          <w:kern w:val="1"/>
          <w:lang w:eastAsia="zh-CN" w:bidi="hi-IN"/>
        </w:rPr>
        <w:br/>
      </w:r>
      <w:r>
        <w:rPr>
          <w:rFonts w:eastAsia="SimSun" w:cs="Mangal"/>
          <w:color w:val="FF0000"/>
          <w:kern w:val="1"/>
          <w:u w:val="single"/>
          <w:lang w:eastAsia="zh-CN" w:bidi="hi-IN"/>
        </w:rPr>
        <w:t>Last Season</w:t>
      </w:r>
      <w:r>
        <w:rPr>
          <w:rFonts w:eastAsia="SimSun" w:cs="Mangal"/>
          <w:color w:val="FF0000"/>
          <w:kern w:val="1"/>
          <w:u w:val="single"/>
          <w:lang w:eastAsia="zh-CN" w:bidi="hi-IN"/>
        </w:rPr>
        <w:br/>
      </w:r>
      <w:r w:rsidRPr="00050589">
        <w:rPr>
          <w:rFonts w:eastAsia="SimSun" w:cs="Mangal"/>
          <w:kern w:val="1"/>
          <w:lang w:eastAsia="zh-CN" w:bidi="hi-IN"/>
        </w:rPr>
        <w:t>T</w:t>
      </w:r>
      <w:r>
        <w:rPr>
          <w:rFonts w:eastAsia="SimSun" w:cs="Mangal"/>
          <w:kern w:val="1"/>
          <w:lang w:eastAsia="zh-CN" w:bidi="hi-IN"/>
        </w:rPr>
        <w:t>ry in Dec v Worcs</w:t>
      </w:r>
      <w:r w:rsidRPr="00050589">
        <w:rPr>
          <w:rFonts w:eastAsia="SimSun" w:cs="Mangal"/>
          <w:kern w:val="1"/>
          <w:lang w:eastAsia="zh-CN" w:bidi="hi-IN"/>
        </w:rPr>
        <w:t xml:space="preserve"> (A) </w:t>
      </w:r>
      <w:r>
        <w:rPr>
          <w:rFonts w:eastAsia="SimSun" w:cs="Mangal"/>
          <w:kern w:val="1"/>
          <w:lang w:eastAsia="zh-CN" w:bidi="hi-IN"/>
        </w:rPr>
        <w:t>1st of Tigers career;</w:t>
      </w:r>
      <w:r w:rsidRPr="00050589">
        <w:rPr>
          <w:rFonts w:eastAsia="SimSun" w:cs="Mangal"/>
          <w:kern w:val="1"/>
          <w:lang w:eastAsia="zh-CN" w:bidi="hi-IN"/>
        </w:rPr>
        <w:t xml:space="preserve"> </w:t>
      </w:r>
      <w:r>
        <w:rPr>
          <w:rFonts w:eastAsia="SimSun" w:cs="Mangal"/>
          <w:kern w:val="1"/>
          <w:lang w:eastAsia="zh-CN" w:bidi="hi-IN"/>
        </w:rPr>
        <w:t xml:space="preserve">MoM v Mun (A) in Dec; try v Saints (H) in Jan, try v L Irish (H) in Mar; </w:t>
      </w:r>
      <w:r w:rsidRPr="00FB0CB9">
        <w:rPr>
          <w:rFonts w:eastAsia="SimSun" w:cs="Mangal"/>
          <w:kern w:val="1"/>
          <w:lang w:eastAsia="zh-CN" w:bidi="hi-IN"/>
        </w:rPr>
        <w:t xml:space="preserve">Only </w:t>
      </w:r>
      <w:r>
        <w:rPr>
          <w:rFonts w:eastAsia="SimSun" w:cs="Mangal"/>
          <w:kern w:val="1"/>
          <w:lang w:eastAsia="zh-CN" w:bidi="hi-IN"/>
        </w:rPr>
        <w:t>games</w:t>
      </w:r>
      <w:r w:rsidRPr="00FB0CB9">
        <w:rPr>
          <w:rFonts w:eastAsia="SimSun" w:cs="Mangal"/>
          <w:kern w:val="1"/>
          <w:lang w:eastAsia="zh-CN" w:bidi="hi-IN"/>
        </w:rPr>
        <w:t xml:space="preserve"> missed: Tre (H) in </w:t>
      </w:r>
      <w:r>
        <w:rPr>
          <w:rFonts w:eastAsia="SimSun" w:cs="Mangal"/>
          <w:kern w:val="1"/>
          <w:lang w:eastAsia="zh-CN" w:bidi="hi-IN"/>
        </w:rPr>
        <w:t>Jan, Quins (A) in Feb, Sal (A) in Mar, Glo</w:t>
      </w:r>
      <w:r w:rsidRPr="00FB0CB9">
        <w:rPr>
          <w:rFonts w:eastAsia="SimSun" w:cs="Mangal"/>
          <w:kern w:val="1"/>
          <w:lang w:eastAsia="zh-CN" w:bidi="hi-IN"/>
        </w:rPr>
        <w:t xml:space="preserve"> (H) in Apr &amp; B</w:t>
      </w:r>
      <w:r>
        <w:rPr>
          <w:rFonts w:eastAsia="SimSun" w:cs="Mangal"/>
          <w:kern w:val="1"/>
          <w:lang w:eastAsia="zh-CN" w:bidi="hi-IN"/>
        </w:rPr>
        <w:t>at</w:t>
      </w:r>
      <w:r w:rsidRPr="00FB0CB9">
        <w:rPr>
          <w:rFonts w:eastAsia="SimSun" w:cs="Mangal"/>
          <w:kern w:val="1"/>
          <w:lang w:eastAsia="zh-CN" w:bidi="hi-IN"/>
        </w:rPr>
        <w:t xml:space="preserve"> (A) in May</w:t>
      </w:r>
      <w:r w:rsidRPr="00FB0CB9">
        <w:rPr>
          <w:rFonts w:eastAsia="SimSun" w:cs="Mangal"/>
          <w:color w:val="FF0000"/>
          <w:kern w:val="1"/>
          <w:u w:val="single"/>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45 previous </w:t>
      </w:r>
      <w:r w:rsidR="008F0FC6">
        <w:rPr>
          <w:rFonts w:eastAsia="SimSun" w:cs="Mangal"/>
          <w:b/>
          <w:kern w:val="1"/>
          <w:lang w:eastAsia="zh-CN" w:bidi="hi-IN"/>
        </w:rPr>
        <w:t>PREM</w:t>
      </w:r>
      <w:r w:rsidRPr="00E83538">
        <w:rPr>
          <w:rFonts w:eastAsia="SimSun" w:cs="Mangal"/>
          <w:b/>
          <w:kern w:val="1"/>
          <w:lang w:eastAsia="zh-CN" w:bidi="hi-IN"/>
        </w:rPr>
        <w:t xml:space="preserve"> </w:t>
      </w:r>
      <w:r>
        <w:rPr>
          <w:rFonts w:eastAsia="SimSun" w:cs="Mangal"/>
          <w:b/>
          <w:kern w:val="1"/>
          <w:lang w:eastAsia="zh-CN" w:bidi="hi-IN"/>
        </w:rPr>
        <w:t>games (5 tries</w:t>
      </w:r>
      <w:r w:rsidRPr="00E83538">
        <w:rPr>
          <w:rFonts w:eastAsia="SimSun" w:cs="Mangal"/>
          <w:b/>
          <w:kern w:val="1"/>
          <w:lang w:eastAsia="zh-CN" w:bidi="hi-IN"/>
        </w:rPr>
        <w:t xml:space="preserve">) – </w:t>
      </w:r>
      <w:r>
        <w:rPr>
          <w:rFonts w:eastAsia="SimSun" w:cs="Mangal"/>
          <w:b/>
          <w:kern w:val="1"/>
          <w:lang w:eastAsia="zh-CN" w:bidi="hi-IN"/>
        </w:rPr>
        <w:t xml:space="preserve">4 in 31 for Leicester, </w:t>
      </w:r>
      <w:r>
        <w:rPr>
          <w:rFonts w:eastAsia="SimSun" w:cs="Mangal"/>
          <w:kern w:val="1"/>
          <w:lang w:eastAsia="zh-CN" w:bidi="hi-IN"/>
        </w:rPr>
        <w:t>1</w:t>
      </w:r>
      <w:r w:rsidRPr="00DD39A9">
        <w:rPr>
          <w:rFonts w:eastAsia="SimSun" w:cs="Mangal"/>
          <w:kern w:val="1"/>
          <w:lang w:eastAsia="zh-CN" w:bidi="hi-IN"/>
        </w:rPr>
        <w:t xml:space="preserve"> in</w:t>
      </w:r>
      <w:r>
        <w:rPr>
          <w:rFonts w:eastAsia="SimSun" w:cs="Mangal"/>
          <w:b/>
          <w:kern w:val="1"/>
          <w:lang w:eastAsia="zh-CN" w:bidi="hi-IN"/>
        </w:rPr>
        <w:t xml:space="preserve"> </w:t>
      </w:r>
      <w:r w:rsidRPr="00453F1A">
        <w:rPr>
          <w:rFonts w:eastAsia="SimSun" w:cs="Mangal"/>
          <w:kern w:val="1"/>
          <w:lang w:eastAsia="zh-CN" w:bidi="hi-IN"/>
        </w:rPr>
        <w:t>14 f</w:t>
      </w:r>
      <w:r>
        <w:rPr>
          <w:rFonts w:eastAsia="SimSun" w:cs="Mangal"/>
          <w:kern w:val="1"/>
          <w:lang w:eastAsia="zh-CN" w:bidi="hi-IN"/>
        </w:rPr>
        <w:t>or L Welsh</w:t>
      </w:r>
      <w:r>
        <w:rPr>
          <w:rFonts w:eastAsia="SimSun" w:cs="Mangal"/>
          <w:b/>
          <w:kern w:val="1"/>
          <w:lang w:eastAsia="zh-CN" w:bidi="hi-IN"/>
        </w:rPr>
        <w:br/>
        <w:t xml:space="preserve">16 previous European games (0 tries) </w:t>
      </w:r>
      <w:r w:rsidRPr="00453F1A">
        <w:rPr>
          <w:rFonts w:eastAsia="SimSun" w:cs="Mangal"/>
          <w:kern w:val="1"/>
          <w:lang w:eastAsia="zh-CN" w:bidi="hi-IN"/>
        </w:rPr>
        <w:t xml:space="preserve">– </w:t>
      </w:r>
      <w:r>
        <w:rPr>
          <w:rFonts w:eastAsia="SimSun" w:cs="Mangal"/>
          <w:b/>
          <w:kern w:val="1"/>
          <w:lang w:eastAsia="zh-CN" w:bidi="hi-IN"/>
        </w:rPr>
        <w:t>13</w:t>
      </w:r>
      <w:r w:rsidRPr="00C1636D">
        <w:rPr>
          <w:rFonts w:eastAsia="SimSun" w:cs="Mangal"/>
          <w:b/>
          <w:kern w:val="1"/>
          <w:lang w:eastAsia="zh-CN" w:bidi="hi-IN"/>
        </w:rPr>
        <w:t xml:space="preserve"> for Leicester</w:t>
      </w:r>
      <w:r>
        <w:rPr>
          <w:rFonts w:eastAsia="SimSun" w:cs="Mangal"/>
          <w:kern w:val="1"/>
          <w:lang w:eastAsia="zh-CN" w:bidi="hi-IN"/>
        </w:rPr>
        <w:t xml:space="preserve">, 3 </w:t>
      </w:r>
      <w:r w:rsidRPr="00453F1A">
        <w:rPr>
          <w:rFonts w:eastAsia="SimSun" w:cs="Mangal"/>
          <w:kern w:val="1"/>
          <w:lang w:eastAsia="zh-CN" w:bidi="hi-IN"/>
        </w:rPr>
        <w:t>for L Welsh</w:t>
      </w:r>
      <w:r>
        <w:rPr>
          <w:rFonts w:eastAsia="SimSun" w:cs="Mangal"/>
          <w:kern w:val="1"/>
          <w:lang w:eastAsia="zh-CN" w:bidi="hi-IN"/>
        </w:rPr>
        <w:br/>
        <w:t xml:space="preserve">Joined </w:t>
      </w:r>
      <w:r w:rsidRPr="00453F1A">
        <w:rPr>
          <w:rFonts w:eastAsia="SimSun" w:cs="Mangal"/>
          <w:color w:val="FF0000"/>
          <w:kern w:val="1"/>
          <w:lang w:eastAsia="zh-CN" w:bidi="hi-IN"/>
        </w:rPr>
        <w:t xml:space="preserve">Leicester </w:t>
      </w:r>
      <w:r>
        <w:rPr>
          <w:rFonts w:eastAsia="SimSun" w:cs="Mangal"/>
          <w:kern w:val="1"/>
          <w:lang w:eastAsia="zh-CN" w:bidi="hi-IN"/>
        </w:rPr>
        <w:t>in summer 2015</w:t>
      </w:r>
    </w:p>
    <w:p w14:paraId="70879D3C" w14:textId="77777777" w:rsidR="00175C58" w:rsidRPr="009C08C1"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Signed for </w:t>
      </w:r>
      <w:r w:rsidRPr="00E83538">
        <w:rPr>
          <w:rFonts w:eastAsia="SimSun" w:cs="Mangal"/>
          <w:color w:val="FF0000"/>
          <w:kern w:val="1"/>
          <w:lang w:eastAsia="zh-CN" w:bidi="hi-IN"/>
        </w:rPr>
        <w:t>London Welsh</w:t>
      </w:r>
      <w:r w:rsidRPr="009C08C1">
        <w:rPr>
          <w:rFonts w:eastAsia="SimSun" w:cs="Mangal"/>
          <w:kern w:val="1"/>
          <w:lang w:eastAsia="zh-CN" w:bidi="hi-IN"/>
        </w:rPr>
        <w:t xml:space="preserve"> in summer</w:t>
      </w:r>
      <w:r>
        <w:rPr>
          <w:rFonts w:eastAsia="SimSun" w:cs="Mangal"/>
          <w:kern w:val="1"/>
          <w:lang w:eastAsia="zh-CN" w:bidi="hi-IN"/>
        </w:rPr>
        <w:t xml:space="preserve"> 2014</w:t>
      </w:r>
      <w:r>
        <w:rPr>
          <w:rFonts w:eastAsia="SimSun" w:cs="Mangal"/>
          <w:kern w:val="1"/>
          <w:lang w:eastAsia="zh-CN" w:bidi="hi-IN"/>
        </w:rPr>
        <w:br/>
      </w:r>
      <w:r w:rsidRPr="009C08C1">
        <w:rPr>
          <w:rFonts w:eastAsia="SimSun" w:cs="Mangal"/>
          <w:kern w:val="1"/>
          <w:lang w:eastAsia="zh-CN" w:bidi="hi-IN"/>
        </w:rPr>
        <w:t xml:space="preserve">Played for </w:t>
      </w:r>
      <w:r w:rsidRPr="00E83538">
        <w:rPr>
          <w:rFonts w:eastAsia="SimSun" w:cs="Mangal"/>
          <w:color w:val="FF0000"/>
          <w:kern w:val="1"/>
          <w:lang w:eastAsia="zh-CN" w:bidi="hi-IN"/>
        </w:rPr>
        <w:t>Eastwood</w:t>
      </w:r>
      <w:r w:rsidRPr="009C08C1">
        <w:rPr>
          <w:rFonts w:eastAsia="SimSun" w:cs="Mangal"/>
          <w:kern w:val="1"/>
          <w:lang w:eastAsia="zh-CN" w:bidi="hi-IN"/>
        </w:rPr>
        <w:t xml:space="preserve"> in Shute Shield</w:t>
      </w:r>
    </w:p>
    <w:p w14:paraId="1DA8068D" w14:textId="77777777" w:rsidR="00175C58" w:rsidRPr="009C08C1"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Has played for </w:t>
      </w:r>
      <w:r w:rsidRPr="00E83538">
        <w:rPr>
          <w:rFonts w:eastAsia="SimSun" w:cs="Mangal"/>
          <w:color w:val="FF0000"/>
          <w:kern w:val="1"/>
          <w:lang w:eastAsia="zh-CN" w:bidi="hi-IN"/>
        </w:rPr>
        <w:t>Waratahs, Force</w:t>
      </w:r>
      <w:r w:rsidRPr="009C08C1">
        <w:rPr>
          <w:rFonts w:eastAsia="SimSun" w:cs="Mangal"/>
          <w:kern w:val="1"/>
          <w:lang w:eastAsia="zh-CN" w:bidi="hi-IN"/>
        </w:rPr>
        <w:t xml:space="preserve"> and </w:t>
      </w:r>
      <w:r w:rsidRPr="00E83538">
        <w:rPr>
          <w:rFonts w:eastAsia="SimSun" w:cs="Mangal"/>
          <w:color w:val="FF0000"/>
          <w:kern w:val="1"/>
          <w:lang w:eastAsia="zh-CN" w:bidi="hi-IN"/>
        </w:rPr>
        <w:t>Brumbies</w:t>
      </w:r>
      <w:r w:rsidRPr="009C08C1">
        <w:rPr>
          <w:rFonts w:eastAsia="SimSun" w:cs="Mangal"/>
          <w:kern w:val="1"/>
          <w:lang w:eastAsia="zh-CN" w:bidi="hi-IN"/>
        </w:rPr>
        <w:t xml:space="preserve"> in Super Rugby – 16 apps in total</w:t>
      </w:r>
    </w:p>
    <w:p w14:paraId="52101D86" w14:textId="77777777" w:rsidR="00175C58" w:rsidRPr="00E83538" w:rsidRDefault="00175C58" w:rsidP="00175C58">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 xml:space="preserve">Scored a try for Brumbies in 29-21 </w:t>
      </w:r>
      <w:r>
        <w:rPr>
          <w:rFonts w:eastAsia="SimSun" w:cs="Mangal"/>
          <w:kern w:val="1"/>
          <w:lang w:eastAsia="zh-CN" w:bidi="hi-IN"/>
        </w:rPr>
        <w:t>win at Hurricanes in March 2014</w:t>
      </w:r>
      <w:r w:rsidRPr="009C08C1">
        <w:rPr>
          <w:rFonts w:eastAsia="SimSun" w:cs="Mangal"/>
          <w:kern w:val="1"/>
          <w:lang w:eastAsia="zh-CN" w:bidi="hi-IN"/>
        </w:rPr>
        <w:br/>
      </w:r>
      <w:r w:rsidRPr="009C08C1">
        <w:rPr>
          <w:rFonts w:eastAsia="SimSun" w:cs="Mangal"/>
          <w:color w:val="FF0000"/>
          <w:kern w:val="1"/>
          <w:u w:val="single"/>
          <w:lang w:eastAsia="zh-CN" w:bidi="hi-IN"/>
        </w:rPr>
        <w:t>International Career</w:t>
      </w:r>
      <w:r w:rsidRPr="009C08C1">
        <w:rPr>
          <w:rFonts w:eastAsia="SimSun" w:cs="Mangal"/>
          <w:color w:val="FF0000"/>
          <w:kern w:val="1"/>
          <w:u w:val="single"/>
          <w:lang w:eastAsia="zh-CN" w:bidi="hi-IN"/>
        </w:rPr>
        <w:br/>
      </w:r>
      <w:r w:rsidRPr="009C08C1">
        <w:rPr>
          <w:rFonts w:eastAsia="SimSun" w:cs="Mangal"/>
          <w:color w:val="000000"/>
          <w:kern w:val="1"/>
          <w:lang w:eastAsia="zh-CN" w:bidi="hi-IN"/>
        </w:rPr>
        <w:t xml:space="preserve">Played for </w:t>
      </w:r>
      <w:r w:rsidRPr="00E83538">
        <w:rPr>
          <w:rFonts w:eastAsia="SimSun" w:cs="Mangal"/>
          <w:color w:val="FF0000"/>
          <w:kern w:val="1"/>
          <w:lang w:eastAsia="zh-CN" w:bidi="hi-IN"/>
        </w:rPr>
        <w:t>Australia</w:t>
      </w:r>
      <w:r w:rsidRPr="009C08C1">
        <w:rPr>
          <w:rFonts w:eastAsia="SimSun" w:cs="Mangal"/>
          <w:color w:val="000000"/>
          <w:kern w:val="1"/>
          <w:lang w:eastAsia="zh-CN" w:bidi="hi-IN"/>
        </w:rPr>
        <w:t xml:space="preserve"> </w:t>
      </w:r>
      <w:r w:rsidRPr="00E83538">
        <w:rPr>
          <w:rFonts w:eastAsia="SimSun" w:cs="Mangal"/>
          <w:color w:val="FF0000"/>
          <w:kern w:val="1"/>
          <w:lang w:eastAsia="zh-CN" w:bidi="hi-IN"/>
        </w:rPr>
        <w:t>U20</w:t>
      </w:r>
      <w:r>
        <w:rPr>
          <w:rFonts w:eastAsia="SimSun" w:cs="Mangal"/>
          <w:color w:val="000000"/>
          <w:kern w:val="1"/>
          <w:lang w:eastAsia="zh-CN" w:bidi="hi-IN"/>
        </w:rPr>
        <w:t xml:space="preserve"> </w:t>
      </w:r>
      <w:r w:rsidRPr="009C08C1">
        <w:rPr>
          <w:rFonts w:eastAsia="SimSun" w:cs="Mangal"/>
          <w:color w:val="000000"/>
          <w:kern w:val="1"/>
          <w:lang w:eastAsia="zh-CN" w:bidi="hi-IN"/>
        </w:rPr>
        <w:t>at 2010 IRB World Junior Champs</w:t>
      </w:r>
    </w:p>
    <w:p w14:paraId="4F497066" w14:textId="77777777" w:rsidR="00175C58" w:rsidRPr="009C08C1" w:rsidRDefault="00175C58" w:rsidP="00175C58">
      <w:pPr>
        <w:widowControl w:val="0"/>
        <w:suppressAutoHyphens/>
        <w:spacing w:after="0" w:line="240" w:lineRule="auto"/>
        <w:rPr>
          <w:rFonts w:eastAsia="SimSun" w:cs="Mangal"/>
          <w:color w:val="000000"/>
          <w:kern w:val="1"/>
          <w:lang w:eastAsia="zh-CN" w:bidi="hi-IN"/>
        </w:rPr>
      </w:pPr>
      <w:r w:rsidRPr="009C08C1">
        <w:rPr>
          <w:rFonts w:eastAsia="SimSun" w:cs="Mangal"/>
          <w:color w:val="FF0000"/>
          <w:kern w:val="1"/>
          <w:u w:val="single"/>
          <w:lang w:eastAsia="zh-CN" w:bidi="hi-IN"/>
        </w:rPr>
        <w:t>Miscellaneous</w:t>
      </w:r>
    </w:p>
    <w:p w14:paraId="4F69E746" w14:textId="77777777" w:rsidR="00175C58" w:rsidRDefault="00175C58" w:rsidP="00175C58">
      <w:pPr>
        <w:spacing w:after="0"/>
        <w:rPr>
          <w:rFonts w:eastAsia="SimSun" w:cs="Mangal"/>
          <w:color w:val="000000"/>
          <w:kern w:val="1"/>
          <w:lang w:eastAsia="zh-CN" w:bidi="hi-IN"/>
        </w:rPr>
      </w:pPr>
      <w:r w:rsidRPr="00453F1A">
        <w:rPr>
          <w:rFonts w:eastAsia="SimSun" w:cs="Mangal"/>
          <w:color w:val="000000"/>
          <w:kern w:val="1"/>
          <w:u w:val="single"/>
          <w:lang w:eastAsia="zh-CN" w:bidi="hi-IN"/>
        </w:rPr>
        <w:t>Political animal….</w:t>
      </w:r>
      <w:r>
        <w:rPr>
          <w:rFonts w:eastAsia="SimSun" w:cs="Mangal"/>
          <w:color w:val="000000"/>
          <w:kern w:val="1"/>
          <w:lang w:eastAsia="zh-CN" w:bidi="hi-IN"/>
        </w:rPr>
        <w:t xml:space="preserve"> Contested</w:t>
      </w:r>
      <w:r w:rsidRPr="009C08C1">
        <w:rPr>
          <w:rFonts w:eastAsia="SimSun" w:cs="Mangal"/>
          <w:color w:val="000000"/>
          <w:kern w:val="1"/>
          <w:lang w:eastAsia="zh-CN" w:bidi="hi-IN"/>
        </w:rPr>
        <w:t xml:space="preserve"> the Division of Bennelong at the Australian Federal Election in 2013 for the Democratic Labour Party but won just 0.70% of the vote apparently!</w:t>
      </w:r>
    </w:p>
    <w:p w14:paraId="2CDA49B0" w14:textId="77777777" w:rsidR="00175C58" w:rsidRDefault="00175C58" w:rsidP="00175C58">
      <w:pPr>
        <w:spacing w:after="0"/>
      </w:pPr>
      <w:r>
        <w:rPr>
          <w:rFonts w:eastAsia="SimSun" w:cs="Mangal"/>
          <w:color w:val="000000"/>
          <w:kern w:val="1"/>
          <w:lang w:eastAsia="zh-CN" w:bidi="hi-IN"/>
        </w:rPr>
        <w:t>From a family of 11 siblings</w:t>
      </w:r>
      <w:r w:rsidRPr="009C08C1">
        <w:rPr>
          <w:rFonts w:eastAsia="SimSun" w:cs="Mangal"/>
          <w:kern w:val="1"/>
          <w:lang w:eastAsia="zh-CN" w:bidi="hi-IN"/>
        </w:rPr>
        <w:br/>
      </w:r>
      <w:r w:rsidRPr="009C08C1">
        <w:rPr>
          <w:rFonts w:eastAsia="SimSun" w:cs="Mangal"/>
          <w:color w:val="FF0000"/>
          <w:kern w:val="1"/>
          <w:u w:val="single"/>
          <w:lang w:eastAsia="zh-CN" w:bidi="hi-IN"/>
        </w:rPr>
        <w:t>Age</w:t>
      </w:r>
      <w:r w:rsidRPr="009C08C1">
        <w:rPr>
          <w:rFonts w:eastAsia="SimSun" w:cs="Mangal"/>
          <w:kern w:val="1"/>
          <w:lang w:eastAsia="zh-CN" w:bidi="hi-IN"/>
        </w:rPr>
        <w:t xml:space="preserve"> </w:t>
      </w:r>
      <w:r>
        <w:rPr>
          <w:rFonts w:eastAsia="SimSun" w:cs="Mangal"/>
          <w:b/>
          <w:kern w:val="1"/>
          <w:lang w:eastAsia="zh-CN" w:bidi="hi-IN"/>
        </w:rPr>
        <w:t>WAS 27</w:t>
      </w:r>
      <w:r w:rsidRPr="00090EE3">
        <w:rPr>
          <w:rFonts w:eastAsia="SimSun" w:cs="Mangal"/>
          <w:b/>
          <w:kern w:val="1"/>
          <w:lang w:eastAsia="zh-CN" w:bidi="hi-IN"/>
        </w:rPr>
        <w:t xml:space="preserve"> </w:t>
      </w:r>
      <w:r>
        <w:rPr>
          <w:rFonts w:eastAsia="SimSun" w:cs="Mangal"/>
          <w:b/>
          <w:kern w:val="1"/>
          <w:lang w:eastAsia="zh-CN" w:bidi="hi-IN"/>
        </w:rPr>
        <w:t>THIS MONTH</w:t>
      </w:r>
      <w:r>
        <w:rPr>
          <w:rFonts w:eastAsia="SimSun" w:cs="Mangal"/>
          <w:kern w:val="1"/>
          <w:lang w:eastAsia="zh-CN" w:bidi="hi-IN"/>
        </w:rPr>
        <w:t xml:space="preserve"> (</w:t>
      </w:r>
      <w:r w:rsidRPr="009C08C1">
        <w:rPr>
          <w:rFonts w:eastAsia="SimSun" w:cs="Mangal"/>
          <w:kern w:val="1"/>
          <w:lang w:eastAsia="zh-CN" w:bidi="hi-IN"/>
        </w:rPr>
        <w:t>born in Sydney</w:t>
      </w:r>
      <w:r>
        <w:rPr>
          <w:rFonts w:eastAsia="SimSun" w:cs="Mangal"/>
          <w:kern w:val="1"/>
          <w:lang w:eastAsia="zh-CN" w:bidi="hi-IN"/>
        </w:rPr>
        <w:t>, Aus; DOB 17/03/90)</w:t>
      </w:r>
      <w:r>
        <w:rPr>
          <w:rFonts w:eastAsia="SimSun" w:cs="Mangal"/>
          <w:kern w:val="1"/>
          <w:lang w:eastAsia="zh-CN" w:bidi="hi-IN"/>
        </w:rPr>
        <w:br/>
      </w:r>
    </w:p>
    <w:p w14:paraId="4D49B5EF" w14:textId="77777777" w:rsidR="00175C58" w:rsidRPr="002902F5" w:rsidRDefault="00175C58" w:rsidP="00175C58">
      <w:pPr>
        <w:spacing w:before="240" w:after="0"/>
        <w:rPr>
          <w:b/>
          <w:sz w:val="32"/>
          <w:szCs w:val="32"/>
        </w:rPr>
      </w:pPr>
      <w:r>
        <w:br/>
      </w:r>
      <w:r w:rsidRPr="002902F5">
        <w:rPr>
          <w:b/>
          <w:sz w:val="32"/>
          <w:szCs w:val="32"/>
        </w:rPr>
        <w:t xml:space="preserve">Nick McCARTHY (21/10/18) ex </w:t>
      </w:r>
      <w:r>
        <w:rPr>
          <w:b/>
          <w:sz w:val="32"/>
          <w:szCs w:val="32"/>
        </w:rPr>
        <w:t>L</w:t>
      </w:r>
      <w:r w:rsidRPr="002902F5">
        <w:rPr>
          <w:b/>
          <w:sz w:val="32"/>
          <w:szCs w:val="32"/>
        </w:rPr>
        <w:t xml:space="preserve">einster, joined </w:t>
      </w:r>
      <w:r>
        <w:rPr>
          <w:b/>
          <w:sz w:val="32"/>
          <w:szCs w:val="32"/>
        </w:rPr>
        <w:t>Chicago Hounds Jul 2023</w:t>
      </w:r>
    </w:p>
    <w:p w14:paraId="1FD5793A" w14:textId="77777777" w:rsidR="00175C58" w:rsidRDefault="00175C58" w:rsidP="00175C58">
      <w:pPr>
        <w:spacing w:after="0"/>
      </w:pPr>
      <w:r w:rsidRPr="003C792E">
        <w:rPr>
          <w:b/>
          <w:highlight w:val="yellow"/>
        </w:rPr>
        <w:lastRenderedPageBreak/>
        <w:t xml:space="preserve">Biog </w:t>
      </w:r>
      <w:r>
        <w:rPr>
          <w:b/>
          <w:shd w:val="clear" w:color="auto" w:fill="FFFF00"/>
        </w:rPr>
        <w:t>1</w:t>
      </w:r>
      <w:r>
        <w:br/>
        <w:t>ONLY 6th</w:t>
      </w:r>
      <w:r w:rsidRPr="00B022A4">
        <w:t xml:space="preserve"> CHAMPIONS</w:t>
      </w:r>
      <w:r>
        <w:t xml:space="preserve"> CUP APPEARANCE</w:t>
      </w:r>
      <w:r>
        <w:br/>
      </w:r>
      <w:r w:rsidRPr="00E26196">
        <w:rPr>
          <w:b/>
          <w:highlight w:val="yellow"/>
          <w:shd w:val="clear" w:color="auto" w:fill="FFFF00"/>
        </w:rPr>
        <w:t xml:space="preserve">Biog </w:t>
      </w:r>
      <w:r>
        <w:rPr>
          <w:b/>
          <w:shd w:val="clear" w:color="auto" w:fill="FFFF00"/>
        </w:rPr>
        <w:t>2</w:t>
      </w:r>
      <w:r>
        <w:br/>
        <w:t>2 TRIES v SOUTHERN KINGS IN FEBRUARY</w:t>
      </w:r>
      <w:r>
        <w:br/>
      </w:r>
      <w:r w:rsidRPr="00E26196">
        <w:rPr>
          <w:b/>
          <w:highlight w:val="yellow"/>
          <w:shd w:val="clear" w:color="auto" w:fill="FFFF00"/>
        </w:rPr>
        <w:t xml:space="preserve">Biog </w:t>
      </w:r>
      <w:r>
        <w:rPr>
          <w:b/>
          <w:shd w:val="clear" w:color="auto" w:fill="FFFF00"/>
        </w:rPr>
        <w:t>3</w:t>
      </w:r>
      <w:r>
        <w:br/>
        <w:t>AGREED TO JOIN MUNSTER NEXT SEASON</w:t>
      </w:r>
    </w:p>
    <w:p w14:paraId="5B987305" w14:textId="77777777" w:rsidR="00175C58" w:rsidRDefault="00175C58" w:rsidP="00175C58">
      <w:pPr>
        <w:spacing w:after="0"/>
        <w:rPr>
          <w:color w:val="FF0000"/>
          <w:u w:val="single"/>
        </w:rPr>
      </w:pPr>
      <w:r w:rsidRPr="003C792E">
        <w:rPr>
          <w:b/>
          <w:highlight w:val="yellow"/>
        </w:rPr>
        <w:t>Commentary Notes</w:t>
      </w:r>
    </w:p>
    <w:p w14:paraId="02817591" w14:textId="77777777" w:rsidR="00175C58" w:rsidRPr="001E0A56" w:rsidRDefault="00175C58" w:rsidP="00175C58">
      <w:pPr>
        <w:spacing w:after="0"/>
        <w:rPr>
          <w:b/>
          <w:sz w:val="32"/>
          <w:szCs w:val="32"/>
        </w:rPr>
      </w:pPr>
      <w:r w:rsidRPr="00B022A4">
        <w:rPr>
          <w:b/>
        </w:rPr>
        <w:t>Biog 1 – Made Champs Cup debut in Dec 2015…but had to wait until January this year for his 2nd</w:t>
      </w:r>
      <w:r>
        <w:br/>
      </w:r>
      <w:r>
        <w:rPr>
          <w:color w:val="FF0000"/>
          <w:u w:val="single"/>
        </w:rPr>
        <w:t>Last Season</w:t>
      </w:r>
      <w:r>
        <w:rPr>
          <w:color w:val="FF0000"/>
          <w:u w:val="single"/>
        </w:rPr>
        <w:br/>
      </w:r>
      <w:r>
        <w:t>Only Champs Cup game as repl v Gla in Jan</w:t>
      </w:r>
      <w:r>
        <w:br/>
      </w:r>
      <w:r w:rsidRPr="004A2374">
        <w:rPr>
          <w:color w:val="FF0000"/>
          <w:u w:val="single"/>
        </w:rPr>
        <w:t>Club Career</w:t>
      </w:r>
      <w:r>
        <w:rPr>
          <w:color w:val="FF0000"/>
        </w:rPr>
        <w:br/>
      </w:r>
      <w:r>
        <w:rPr>
          <w:b/>
        </w:rPr>
        <w:t>24 previous PRO12/14 games (4 starts, 3 tries) – all Lein</w:t>
      </w:r>
      <w:r>
        <w:rPr>
          <w:b/>
        </w:rPr>
        <w:br/>
        <w:t>5</w:t>
      </w:r>
      <w:r w:rsidRPr="00C217E3">
        <w:rPr>
          <w:b/>
        </w:rPr>
        <w:t xml:space="preserve"> </w:t>
      </w:r>
      <w:r>
        <w:rPr>
          <w:b/>
        </w:rPr>
        <w:t>previous Champions Cup</w:t>
      </w:r>
      <w:r w:rsidRPr="00C217E3">
        <w:rPr>
          <w:b/>
        </w:rPr>
        <w:t xml:space="preserve"> game</w:t>
      </w:r>
      <w:r>
        <w:rPr>
          <w:b/>
        </w:rPr>
        <w:t>s</w:t>
      </w:r>
      <w:r w:rsidRPr="00C217E3">
        <w:rPr>
          <w:b/>
        </w:rPr>
        <w:t xml:space="preserve"> (</w:t>
      </w:r>
      <w:r>
        <w:rPr>
          <w:b/>
        </w:rPr>
        <w:t>0 starts, 0</w:t>
      </w:r>
      <w:r w:rsidRPr="00C217E3">
        <w:rPr>
          <w:b/>
        </w:rPr>
        <w:t xml:space="preserve"> tr</w:t>
      </w:r>
      <w:r>
        <w:rPr>
          <w:b/>
        </w:rPr>
        <w:t>ies</w:t>
      </w:r>
      <w:r w:rsidRPr="00C217E3">
        <w:rPr>
          <w:b/>
        </w:rPr>
        <w:t xml:space="preserve">) – </w:t>
      </w:r>
      <w:r>
        <w:rPr>
          <w:b/>
        </w:rPr>
        <w:t>all Lein</w:t>
      </w:r>
      <w:r>
        <w:br/>
        <w:t xml:space="preserve">Broke into </w:t>
      </w:r>
      <w:r w:rsidRPr="00B022A4">
        <w:rPr>
          <w:color w:val="FF0000"/>
        </w:rPr>
        <w:t>Leinster</w:t>
      </w:r>
      <w:r>
        <w:t xml:space="preserve"> senior squad in 2015/16</w:t>
      </w:r>
      <w:r>
        <w:br/>
      </w:r>
      <w:r w:rsidRPr="00EF4FEA">
        <w:rPr>
          <w:color w:val="FF0000"/>
          <w:u w:val="single"/>
        </w:rPr>
        <w:t>International Career</w:t>
      </w:r>
      <w:r>
        <w:rPr>
          <w:color w:val="FF0000"/>
          <w:u w:val="single"/>
        </w:rPr>
        <w:br/>
      </w:r>
      <w:r w:rsidRPr="00B022A4">
        <w:rPr>
          <w:b/>
        </w:rPr>
        <w:t>Uncapped</w:t>
      </w:r>
      <w:r>
        <w:br/>
      </w:r>
      <w:r w:rsidRPr="00B022A4">
        <w:rPr>
          <w:color w:val="FF0000"/>
        </w:rPr>
        <w:t>Ex-Ireland U20</w:t>
      </w:r>
      <w:r>
        <w:br/>
      </w:r>
      <w:r w:rsidRPr="00EF4FEA">
        <w:rPr>
          <w:color w:val="FF0000"/>
          <w:u w:val="single"/>
        </w:rPr>
        <w:t>Age</w:t>
      </w:r>
      <w:r w:rsidRPr="001E03FE">
        <w:rPr>
          <w:color w:val="FF0000"/>
        </w:rPr>
        <w:t xml:space="preserve"> </w:t>
      </w:r>
      <w:r>
        <w:rPr>
          <w:b/>
        </w:rPr>
        <w:t xml:space="preserve">Will be 24 in March </w:t>
      </w:r>
      <w:r>
        <w:t>(born in Ann Arbor, Minnesota, USA; DOB 25/03/95)</w:t>
      </w:r>
    </w:p>
    <w:p w14:paraId="3B87DA9F" w14:textId="77777777" w:rsidR="00175C58" w:rsidRDefault="00175C58" w:rsidP="00175C58">
      <w:pPr>
        <w:spacing w:after="0"/>
        <w:rPr>
          <w:b/>
          <w:sz w:val="32"/>
          <w:szCs w:val="32"/>
        </w:rPr>
      </w:pPr>
    </w:p>
    <w:p w14:paraId="65DAE047" w14:textId="77777777" w:rsidR="00175C58" w:rsidRDefault="00175C58" w:rsidP="00175C58">
      <w:pPr>
        <w:spacing w:after="0"/>
        <w:rPr>
          <w:b/>
          <w:sz w:val="32"/>
          <w:szCs w:val="32"/>
        </w:rPr>
      </w:pPr>
      <w:r>
        <w:rPr>
          <w:b/>
          <w:sz w:val="32"/>
          <w:szCs w:val="32"/>
        </w:rPr>
        <w:br w:type="page"/>
      </w:r>
    </w:p>
    <w:p w14:paraId="18DADE75" w14:textId="77777777" w:rsidR="00175C58" w:rsidRDefault="00175C58" w:rsidP="00175C58">
      <w:pPr>
        <w:spacing w:after="0"/>
        <w:rPr>
          <w:rFonts w:cs="Calibri"/>
        </w:rPr>
      </w:pPr>
    </w:p>
    <w:p w14:paraId="1F95001A" w14:textId="77777777" w:rsidR="00175C58" w:rsidRPr="001C0057" w:rsidRDefault="00175C58" w:rsidP="00175C58">
      <w:pPr>
        <w:spacing w:after="0"/>
      </w:pPr>
      <w:r>
        <w:rPr>
          <w:b/>
          <w:sz w:val="32"/>
          <w:szCs w:val="32"/>
        </w:rPr>
        <w:t>Ryan McCAULEY (16/10/21) Ex-Exeter, returned to Force Nov 2021</w:t>
      </w:r>
    </w:p>
    <w:p w14:paraId="3231B7DE" w14:textId="0DDE4C51" w:rsidR="00175C58" w:rsidRPr="001C0057" w:rsidRDefault="00175C58" w:rsidP="00175C58">
      <w:pPr>
        <w:spacing w:after="0"/>
      </w:pPr>
      <w:r w:rsidRPr="001C0057">
        <w:rPr>
          <w:b/>
          <w:shd w:val="clear" w:color="auto" w:fill="FFFF00"/>
        </w:rPr>
        <w:t>Biog 1</w:t>
      </w:r>
      <w:r w:rsidRPr="001C0057">
        <w:rPr>
          <w:b/>
        </w:rPr>
        <w:br/>
      </w:r>
      <w:r w:rsidRPr="002A10E4">
        <w:t xml:space="preserve">1st </w:t>
      </w:r>
      <w:r w:rsidR="008F0FC6">
        <w:t>PREM</w:t>
      </w:r>
      <w:r w:rsidRPr="002A10E4">
        <w:t xml:space="preserve"> start</w:t>
      </w:r>
      <w:r w:rsidRPr="001C0057">
        <w:br/>
      </w:r>
      <w:r w:rsidRPr="001C0057">
        <w:rPr>
          <w:b/>
          <w:shd w:val="clear" w:color="auto" w:fill="FFFF00"/>
        </w:rPr>
        <w:t>Biog 2</w:t>
      </w:r>
      <w:r w:rsidRPr="001C0057">
        <w:rPr>
          <w:b/>
        </w:rPr>
        <w:br/>
      </w:r>
      <w:r>
        <w:t>Signed from Western Force in August</w:t>
      </w:r>
      <w:r w:rsidRPr="001C0057">
        <w:br/>
      </w:r>
      <w:r w:rsidRPr="001C0057">
        <w:rPr>
          <w:b/>
          <w:shd w:val="clear" w:color="auto" w:fill="FFFF00"/>
        </w:rPr>
        <w:t>Biog 3</w:t>
      </w:r>
      <w:r w:rsidRPr="001C0057">
        <w:rPr>
          <w:b/>
        </w:rPr>
        <w:br/>
      </w:r>
      <w:r>
        <w:t>Capped by Australia at U20 level</w:t>
      </w:r>
      <w:r w:rsidRPr="001C0057">
        <w:br/>
      </w:r>
      <w:r w:rsidRPr="001C0057">
        <w:rPr>
          <w:b/>
          <w:highlight w:val="yellow"/>
        </w:rPr>
        <w:t>Commentary Notes</w:t>
      </w:r>
      <w:r w:rsidRPr="001C0057">
        <w:rPr>
          <w:color w:val="FF0000"/>
          <w:u w:val="single"/>
        </w:rPr>
        <w:t xml:space="preserve"> </w:t>
      </w:r>
      <w:r w:rsidRPr="001C0057">
        <w:rPr>
          <w:color w:val="FF0000"/>
          <w:u w:val="single"/>
        </w:rPr>
        <w:br/>
      </w:r>
      <w:r w:rsidRPr="00D6354F">
        <w:rPr>
          <w:b/>
          <w:bCs/>
        </w:rPr>
        <w:t>Biog 2 – So swapped the Aussie for the English Western force</w:t>
      </w:r>
      <w:r>
        <w:rPr>
          <w:b/>
          <w:bCs/>
        </w:rPr>
        <w:t>!</w:t>
      </w:r>
      <w:r>
        <w:rPr>
          <w:b/>
          <w:bCs/>
        </w:rPr>
        <w:br/>
        <w:t>YET TO BE CARDED IN PRO CAREER</w:t>
      </w:r>
      <w:r w:rsidRPr="001C0057">
        <w:br/>
      </w:r>
      <w:r>
        <w:rPr>
          <w:color w:val="FF0000"/>
          <w:u w:val="single"/>
        </w:rPr>
        <w:t>This Season</w:t>
      </w:r>
      <w:r w:rsidRPr="009E3DC4">
        <w:rPr>
          <w:b/>
          <w:bCs/>
        </w:rPr>
        <w:t xml:space="preserve"> </w:t>
      </w:r>
      <w:r>
        <w:rPr>
          <w:b/>
          <w:bCs/>
        </w:rPr>
        <w:br/>
      </w:r>
      <w:r w:rsidRPr="00E3539A">
        <w:rPr>
          <w:u w:val="single"/>
        </w:rPr>
        <w:t xml:space="preserve">Exe &amp; </w:t>
      </w:r>
      <w:r w:rsidR="008F0FC6">
        <w:rPr>
          <w:u w:val="single"/>
        </w:rPr>
        <w:t>PREM</w:t>
      </w:r>
      <w:r w:rsidRPr="00E3539A">
        <w:rPr>
          <w:u w:val="single"/>
        </w:rPr>
        <w:t xml:space="preserve"> debut</w:t>
      </w:r>
      <w:r>
        <w:t xml:space="preserve"> repl v Leic (A) R1</w:t>
      </w:r>
      <w:r>
        <w:br/>
      </w:r>
      <w:r w:rsidRPr="001C0057">
        <w:rPr>
          <w:color w:val="FF0000"/>
          <w:u w:val="single"/>
        </w:rPr>
        <w:t>Club Career</w:t>
      </w:r>
      <w:r w:rsidRPr="001C0057">
        <w:rPr>
          <w:color w:val="FF0000"/>
          <w:u w:val="single"/>
        </w:rPr>
        <w:br/>
      </w:r>
      <w:r>
        <w:rPr>
          <w:b/>
        </w:rPr>
        <w:t xml:space="preserve">3 </w:t>
      </w:r>
      <w:r w:rsidRPr="001C0057">
        <w:rPr>
          <w:b/>
        </w:rPr>
        <w:t xml:space="preserve">previous </w:t>
      </w:r>
      <w:r w:rsidR="008F0FC6">
        <w:rPr>
          <w:b/>
        </w:rPr>
        <w:t>PREM</w:t>
      </w:r>
      <w:r w:rsidRPr="001C0057">
        <w:rPr>
          <w:b/>
        </w:rPr>
        <w:t xml:space="preserve"> games</w:t>
      </w:r>
      <w:r>
        <w:rPr>
          <w:b/>
        </w:rPr>
        <w:t xml:space="preserve"> (0 starts, 0 tries) – all Exe</w:t>
      </w:r>
      <w:r w:rsidRPr="001C0057">
        <w:rPr>
          <w:b/>
        </w:rPr>
        <w:t xml:space="preserve"> </w:t>
      </w:r>
      <w:r w:rsidRPr="001C0057">
        <w:rPr>
          <w:b/>
        </w:rPr>
        <w:br/>
      </w:r>
      <w:r>
        <w:rPr>
          <w:b/>
        </w:rPr>
        <w:t>0</w:t>
      </w:r>
      <w:r w:rsidRPr="001C0057">
        <w:rPr>
          <w:b/>
        </w:rPr>
        <w:t xml:space="preserve"> previous </w:t>
      </w:r>
      <w:r>
        <w:rPr>
          <w:b/>
        </w:rPr>
        <w:t xml:space="preserve">Champions Cup </w:t>
      </w:r>
      <w:r w:rsidRPr="001C0057">
        <w:rPr>
          <w:b/>
        </w:rPr>
        <w:t>games</w:t>
      </w:r>
      <w:r>
        <w:rPr>
          <w:b/>
        </w:rPr>
        <w:br/>
        <w:t>0</w:t>
      </w:r>
      <w:r w:rsidRPr="001C0057">
        <w:rPr>
          <w:b/>
        </w:rPr>
        <w:t xml:space="preserve"> previous </w:t>
      </w:r>
      <w:r>
        <w:rPr>
          <w:b/>
        </w:rPr>
        <w:t>Challenge Cup</w:t>
      </w:r>
      <w:r w:rsidRPr="001C0057">
        <w:rPr>
          <w:b/>
        </w:rPr>
        <w:t xml:space="preserve"> </w:t>
      </w:r>
      <w:r>
        <w:rPr>
          <w:b/>
        </w:rPr>
        <w:t xml:space="preserve">Cup </w:t>
      </w:r>
      <w:r w:rsidRPr="001C0057">
        <w:rPr>
          <w:b/>
        </w:rPr>
        <w:t>games</w:t>
      </w:r>
      <w:r>
        <w:rPr>
          <w:b/>
        </w:rPr>
        <w:br/>
        <w:t xml:space="preserve">14 previous Super Rugby games (2 starts, 0 tries) </w:t>
      </w:r>
      <w:r w:rsidRPr="00701C05">
        <w:rPr>
          <w:bCs/>
        </w:rPr>
        <w:t>– 5 For</w:t>
      </w:r>
      <w:r>
        <w:rPr>
          <w:bCs/>
        </w:rPr>
        <w:t xml:space="preserve"> (1 start)</w:t>
      </w:r>
      <w:r w:rsidRPr="00701C05">
        <w:rPr>
          <w:bCs/>
        </w:rPr>
        <w:t>, 9 War</w:t>
      </w:r>
      <w:r>
        <w:rPr>
          <w:bCs/>
        </w:rPr>
        <w:t xml:space="preserve"> (1 start)</w:t>
      </w:r>
      <w:r>
        <w:rPr>
          <w:b/>
        </w:rPr>
        <w:br/>
        <w:t xml:space="preserve">8 previous Super Rugby Australia games (2 starts, 0 tries) </w:t>
      </w:r>
      <w:r w:rsidRPr="00701C05">
        <w:rPr>
          <w:bCs/>
        </w:rPr>
        <w:t>-</w:t>
      </w:r>
      <w:r>
        <w:rPr>
          <w:bCs/>
        </w:rPr>
        <w:t xml:space="preserve"> </w:t>
      </w:r>
      <w:r w:rsidRPr="00701C05">
        <w:rPr>
          <w:bCs/>
        </w:rPr>
        <w:t>all For</w:t>
      </w:r>
      <w:r w:rsidRPr="001C0057">
        <w:rPr>
          <w:b/>
        </w:rPr>
        <w:br/>
      </w:r>
      <w:r w:rsidRPr="001C0057">
        <w:rPr>
          <w:color w:val="000000"/>
        </w:rPr>
        <w:t xml:space="preserve">Joined </w:t>
      </w:r>
      <w:r>
        <w:rPr>
          <w:color w:val="FF0000"/>
        </w:rPr>
        <w:t>Exeter</w:t>
      </w:r>
      <w:r w:rsidRPr="00E50CAF">
        <w:t xml:space="preserve"> in Aug 2021 on short-term deal </w:t>
      </w:r>
      <w:r>
        <w:br/>
        <w:t>Ex-</w:t>
      </w:r>
      <w:r w:rsidRPr="00953742">
        <w:rPr>
          <w:color w:val="FF0000"/>
        </w:rPr>
        <w:t>Western</w:t>
      </w:r>
      <w:r>
        <w:t xml:space="preserve"> </w:t>
      </w:r>
      <w:r w:rsidRPr="00953742">
        <w:rPr>
          <w:color w:val="FF0000"/>
        </w:rPr>
        <w:t>Force</w:t>
      </w:r>
      <w:r>
        <w:t xml:space="preserve"> &amp; </w:t>
      </w:r>
      <w:r w:rsidRPr="00953742">
        <w:rPr>
          <w:color w:val="FF0000"/>
        </w:rPr>
        <w:t>Waratahs</w:t>
      </w:r>
      <w:r w:rsidRPr="001C0057">
        <w:br/>
      </w:r>
      <w:r w:rsidRPr="001C0057">
        <w:rPr>
          <w:color w:val="FF0000"/>
          <w:u w:val="single"/>
        </w:rPr>
        <w:t>International Career</w:t>
      </w:r>
      <w:r w:rsidRPr="001C0057">
        <w:br/>
      </w:r>
      <w:r w:rsidRPr="001C0057">
        <w:rPr>
          <w:b/>
        </w:rPr>
        <w:t xml:space="preserve">Uncapped </w:t>
      </w:r>
      <w:r>
        <w:rPr>
          <w:b/>
        </w:rPr>
        <w:br/>
      </w:r>
      <w:r w:rsidRPr="00E50CAF">
        <w:rPr>
          <w:bCs/>
        </w:rPr>
        <w:t>Ex-</w:t>
      </w:r>
      <w:r w:rsidRPr="00E50CAF">
        <w:rPr>
          <w:bCs/>
          <w:color w:val="FF0000"/>
        </w:rPr>
        <w:t xml:space="preserve">Australia U20 </w:t>
      </w:r>
      <w:r w:rsidRPr="00E50CAF">
        <w:rPr>
          <w:bCs/>
        </w:rPr>
        <w:t xml:space="preserve">&amp; </w:t>
      </w:r>
      <w:r w:rsidRPr="00E50CAF">
        <w:rPr>
          <w:bCs/>
          <w:color w:val="FF0000"/>
        </w:rPr>
        <w:t>Schoolboys</w:t>
      </w:r>
    </w:p>
    <w:p w14:paraId="386791FF" w14:textId="77777777" w:rsidR="00175C58" w:rsidRPr="001C0057" w:rsidRDefault="00175C58" w:rsidP="00175C58">
      <w:pPr>
        <w:spacing w:after="0"/>
      </w:pPr>
      <w:r w:rsidRPr="001C0057">
        <w:rPr>
          <w:color w:val="FF0000"/>
          <w:u w:val="single"/>
        </w:rPr>
        <w:t>Age</w:t>
      </w:r>
      <w:r w:rsidRPr="001C0057">
        <w:t xml:space="preserve"> </w:t>
      </w:r>
      <w:r w:rsidRPr="001C0057">
        <w:rPr>
          <w:b/>
        </w:rPr>
        <w:t>Was</w:t>
      </w:r>
      <w:r>
        <w:rPr>
          <w:b/>
        </w:rPr>
        <w:t xml:space="preserve"> 24 in June</w:t>
      </w:r>
      <w:r w:rsidRPr="001C0057">
        <w:rPr>
          <w:b/>
        </w:rPr>
        <w:t xml:space="preserve"> </w:t>
      </w:r>
      <w:r w:rsidRPr="001C0057">
        <w:t>(</w:t>
      </w:r>
      <w:r>
        <w:t xml:space="preserve">born in Sydney, Aus; </w:t>
      </w:r>
      <w:r w:rsidRPr="001C0057">
        <w:t>DOB</w:t>
      </w:r>
      <w:r>
        <w:t xml:space="preserve"> 08/06/97</w:t>
      </w:r>
      <w:r w:rsidRPr="001C0057">
        <w:t>)</w:t>
      </w:r>
      <w:r w:rsidRPr="001C0057">
        <w:rPr>
          <w:b/>
        </w:rPr>
        <w:br/>
      </w:r>
    </w:p>
    <w:p w14:paraId="7858AF03" w14:textId="77777777" w:rsidR="00175C58" w:rsidRPr="0071043D" w:rsidRDefault="00175C58" w:rsidP="00175C58">
      <w:pPr>
        <w:spacing w:after="0"/>
        <w:rPr>
          <w:color w:val="000000"/>
        </w:rPr>
      </w:pPr>
      <w:r>
        <w:rPr>
          <w:b/>
          <w:sz w:val="32"/>
          <w:szCs w:val="32"/>
        </w:rPr>
        <w:br/>
      </w:r>
    </w:p>
    <w:p w14:paraId="7D3EFBF3" w14:textId="77777777" w:rsidR="00175C58" w:rsidRDefault="00175C58" w:rsidP="00175C58">
      <w:pPr>
        <w:spacing w:after="0"/>
        <w:rPr>
          <w:b/>
          <w:sz w:val="32"/>
          <w:szCs w:val="32"/>
        </w:rPr>
      </w:pPr>
      <w:r>
        <w:rPr>
          <w:b/>
          <w:sz w:val="32"/>
          <w:szCs w:val="32"/>
        </w:rPr>
        <w:br w:type="page"/>
      </w:r>
    </w:p>
    <w:p w14:paraId="74548ED6" w14:textId="4662ADD6" w:rsidR="00175C58" w:rsidRDefault="00175C58" w:rsidP="00175C58">
      <w:pPr>
        <w:spacing w:after="0"/>
      </w:pPr>
      <w:r>
        <w:lastRenderedPageBreak/>
        <w:br/>
      </w:r>
      <w:r>
        <w:rPr>
          <w:rFonts w:cs="Calibri"/>
        </w:rPr>
        <w:br/>
      </w:r>
      <w:r>
        <w:rPr>
          <w:b/>
          <w:sz w:val="32"/>
          <w:szCs w:val="32"/>
        </w:rPr>
        <w:t>Steve McCOLL (03/04/16) ex Gloucester, joined Yorkshire Carnegie Jul 2016</w:t>
      </w:r>
      <w:r>
        <w:rPr>
          <w:b/>
          <w:sz w:val="32"/>
          <w:szCs w:val="32"/>
        </w:rPr>
        <w:br/>
      </w:r>
      <w:r>
        <w:rPr>
          <w:b/>
          <w:shd w:val="clear" w:color="auto" w:fill="FFFF00"/>
        </w:rPr>
        <w:t>Biog 1</w:t>
      </w:r>
      <w:r>
        <w:rPr>
          <w:b/>
          <w:sz w:val="32"/>
          <w:szCs w:val="32"/>
        </w:rPr>
        <w:br/>
      </w:r>
      <w:r>
        <w:t>TRY IN WIN v HARLEQUINS IN FEBRUARY</w:t>
      </w:r>
      <w:r>
        <w:rPr>
          <w:b/>
          <w:sz w:val="32"/>
          <w:szCs w:val="32"/>
        </w:rPr>
        <w:br/>
      </w:r>
      <w:r w:rsidRPr="00381016">
        <w:rPr>
          <w:b/>
          <w:shd w:val="clear" w:color="auto" w:fill="FFFF00"/>
        </w:rPr>
        <w:t xml:space="preserve">Biog </w:t>
      </w:r>
      <w:r>
        <w:rPr>
          <w:b/>
          <w:shd w:val="clear" w:color="auto" w:fill="FFFF00"/>
        </w:rPr>
        <w:t>2</w:t>
      </w:r>
      <w:r>
        <w:rPr>
          <w:b/>
          <w:sz w:val="32"/>
          <w:szCs w:val="32"/>
        </w:rPr>
        <w:br/>
      </w:r>
      <w:r>
        <w:t>ONLY HIS 6th</w:t>
      </w:r>
      <w:r w:rsidRPr="005C5AEB">
        <w:t xml:space="preserve"> </w:t>
      </w:r>
      <w:r w:rsidR="008F0FC6">
        <w:t>PREM</w:t>
      </w:r>
      <w:r>
        <w:t xml:space="preserve"> START ON THE WING </w:t>
      </w:r>
      <w:r>
        <w:br/>
      </w:r>
      <w:r w:rsidRPr="00381016">
        <w:rPr>
          <w:b/>
          <w:shd w:val="clear" w:color="auto" w:fill="FFFF00"/>
        </w:rPr>
        <w:t xml:space="preserve">Biog </w:t>
      </w:r>
      <w:r>
        <w:rPr>
          <w:b/>
          <w:shd w:val="clear" w:color="auto" w:fill="FFFF00"/>
        </w:rPr>
        <w:t>3</w:t>
      </w:r>
      <w:r>
        <w:rPr>
          <w:b/>
          <w:sz w:val="32"/>
          <w:szCs w:val="32"/>
        </w:rPr>
        <w:br/>
      </w:r>
      <w:r>
        <w:t>PLAYED 7 SEASONS IN THE CHAMPIONSHIP</w:t>
      </w:r>
      <w:r>
        <w:br/>
      </w:r>
      <w:r w:rsidRPr="00381016">
        <w:rPr>
          <w:b/>
          <w:shd w:val="clear" w:color="auto" w:fill="FFFF00"/>
        </w:rPr>
        <w:t>Commentary Notes</w:t>
      </w:r>
      <w:r>
        <w:rPr>
          <w:color w:val="FF0000"/>
          <w:u w:val="single"/>
        </w:rPr>
        <w:br/>
        <w:t>This</w:t>
      </w:r>
      <w:r w:rsidRPr="00381016">
        <w:rPr>
          <w:color w:val="FF0000"/>
          <w:u w:val="single"/>
        </w:rPr>
        <w:t xml:space="preserve"> Season</w:t>
      </w:r>
      <w:r>
        <w:rPr>
          <w:b/>
          <w:sz w:val="32"/>
          <w:szCs w:val="32"/>
        </w:rPr>
        <w:br/>
      </w:r>
      <w:r w:rsidRPr="006F4E5F">
        <w:t xml:space="preserve">Leicester in Jan was 1st </w:t>
      </w:r>
      <w:r w:rsidR="008F0FC6">
        <w:t>PREM</w:t>
      </w:r>
      <w:r w:rsidRPr="006F4E5F">
        <w:t xml:space="preserve"> start this season</w:t>
      </w:r>
      <w:r w:rsidRPr="005C5AEB">
        <w:rPr>
          <w:b/>
        </w:rPr>
        <w:br/>
      </w:r>
      <w:r w:rsidRPr="005C5AEB">
        <w:rPr>
          <w:color w:val="FF0000"/>
          <w:u w:val="single"/>
        </w:rPr>
        <w:t>L</w:t>
      </w:r>
      <w:r>
        <w:rPr>
          <w:color w:val="FF0000"/>
          <w:u w:val="single"/>
        </w:rPr>
        <w:t>ast</w:t>
      </w:r>
      <w:r w:rsidRPr="00381016">
        <w:rPr>
          <w:color w:val="FF0000"/>
          <w:u w:val="single"/>
        </w:rPr>
        <w:t xml:space="preserve"> Season</w:t>
      </w:r>
      <w:r>
        <w:rPr>
          <w:b/>
          <w:sz w:val="32"/>
          <w:szCs w:val="32"/>
        </w:rPr>
        <w:br/>
      </w:r>
      <w:r w:rsidR="008F0FC6">
        <w:t>PREM</w:t>
      </w:r>
      <w:r>
        <w:t xml:space="preserve"> debut as a sub in Rd 1, started both LV games &amp; 1</w:t>
      </w:r>
      <w:r w:rsidRPr="005C5AEB">
        <w:t xml:space="preserve">st </w:t>
      </w:r>
      <w:r w:rsidR="008F0FC6">
        <w:t>PREM</w:t>
      </w:r>
      <w:r>
        <w:t xml:space="preserve"> start v Newcastle in Nov; 1st </w:t>
      </w:r>
      <w:r w:rsidR="008F0FC6">
        <w:t>PREM</w:t>
      </w:r>
      <w:r>
        <w:t xml:space="preserve"> try v L Irish in Nov, tries in each game v Zebre in Dec </w:t>
      </w:r>
      <w:r>
        <w:rPr>
          <w:b/>
          <w:sz w:val="32"/>
          <w:szCs w:val="32"/>
        </w:rPr>
        <w:br/>
      </w:r>
      <w:r w:rsidRPr="00381016">
        <w:rPr>
          <w:color w:val="FF0000"/>
          <w:u w:val="single"/>
        </w:rPr>
        <w:t>Club Career</w:t>
      </w:r>
      <w:r>
        <w:rPr>
          <w:b/>
          <w:sz w:val="32"/>
          <w:szCs w:val="32"/>
        </w:rPr>
        <w:br/>
      </w:r>
      <w:r>
        <w:rPr>
          <w:b/>
        </w:rPr>
        <w:t>16 previous</w:t>
      </w:r>
      <w:r w:rsidRPr="00381016">
        <w:rPr>
          <w:b/>
        </w:rPr>
        <w:t xml:space="preserve"> </w:t>
      </w:r>
      <w:r w:rsidR="008F0FC6">
        <w:rPr>
          <w:b/>
        </w:rPr>
        <w:t>PREM</w:t>
      </w:r>
      <w:r w:rsidRPr="00381016">
        <w:rPr>
          <w:b/>
        </w:rPr>
        <w:t xml:space="preserve"> </w:t>
      </w:r>
      <w:r>
        <w:rPr>
          <w:b/>
        </w:rPr>
        <w:t>games</w:t>
      </w:r>
      <w:r w:rsidRPr="00381016">
        <w:rPr>
          <w:b/>
        </w:rPr>
        <w:t xml:space="preserve"> (</w:t>
      </w:r>
      <w:r>
        <w:rPr>
          <w:b/>
        </w:rPr>
        <w:t>4 tries</w:t>
      </w:r>
      <w:r w:rsidRPr="00381016">
        <w:rPr>
          <w:b/>
        </w:rPr>
        <w:t>) – all for Gloucester</w:t>
      </w:r>
      <w:r>
        <w:rPr>
          <w:b/>
          <w:sz w:val="32"/>
          <w:szCs w:val="32"/>
        </w:rPr>
        <w:br/>
      </w:r>
      <w:r>
        <w:rPr>
          <w:rFonts w:cs="Calibri"/>
          <w:b/>
        </w:rPr>
        <w:t>10 previous European games (5 tries) – all for Gloucester</w:t>
      </w:r>
      <w:r>
        <w:rPr>
          <w:rFonts w:cs="Calibri"/>
          <w:b/>
        </w:rPr>
        <w:br/>
      </w:r>
      <w:r>
        <w:t xml:space="preserve">Signed for </w:t>
      </w:r>
      <w:r w:rsidRPr="00CA1184">
        <w:rPr>
          <w:color w:val="FF0000"/>
        </w:rPr>
        <w:t>Gloucester</w:t>
      </w:r>
      <w:r>
        <w:t xml:space="preserve"> in summer 2014</w:t>
      </w:r>
      <w:r>
        <w:rPr>
          <w:b/>
          <w:sz w:val="32"/>
          <w:szCs w:val="32"/>
        </w:rPr>
        <w:br/>
      </w:r>
      <w:r>
        <w:t>Made over 100 Championship appearances</w:t>
      </w:r>
      <w:r>
        <w:rPr>
          <w:b/>
          <w:sz w:val="32"/>
          <w:szCs w:val="32"/>
        </w:rPr>
        <w:br/>
      </w:r>
      <w:r>
        <w:t xml:space="preserve">Spent three campaigns with </w:t>
      </w:r>
      <w:r w:rsidRPr="00CA1184">
        <w:rPr>
          <w:color w:val="FF0000"/>
        </w:rPr>
        <w:t>Leeds</w:t>
      </w:r>
      <w:r>
        <w:t xml:space="preserve">, having been with </w:t>
      </w:r>
      <w:r w:rsidRPr="00CA1184">
        <w:rPr>
          <w:color w:val="FF0000"/>
        </w:rPr>
        <w:t>Doncaster Knights</w:t>
      </w:r>
      <w:r>
        <w:t xml:space="preserve"> for four seasons</w:t>
      </w:r>
      <w:r>
        <w:rPr>
          <w:b/>
          <w:sz w:val="32"/>
          <w:szCs w:val="32"/>
        </w:rPr>
        <w:br/>
      </w:r>
      <w:r>
        <w:t>Ex-</w:t>
      </w:r>
      <w:r w:rsidRPr="00CA1184">
        <w:rPr>
          <w:color w:val="FF0000"/>
        </w:rPr>
        <w:t>Edinburgh</w:t>
      </w:r>
      <w:r>
        <w:t xml:space="preserve"> Rugby Academy</w:t>
      </w:r>
      <w:r>
        <w:rPr>
          <w:b/>
          <w:sz w:val="32"/>
          <w:szCs w:val="32"/>
        </w:rPr>
        <w:br/>
      </w:r>
      <w:r w:rsidRPr="00381016">
        <w:rPr>
          <w:color w:val="FF0000"/>
          <w:u w:val="single"/>
        </w:rPr>
        <w:t>International Career</w:t>
      </w:r>
      <w:r>
        <w:rPr>
          <w:b/>
          <w:sz w:val="32"/>
          <w:szCs w:val="32"/>
        </w:rPr>
        <w:br/>
      </w:r>
      <w:r w:rsidRPr="00CA1184">
        <w:rPr>
          <w:color w:val="FF0000"/>
        </w:rPr>
        <w:t>Uncapped</w:t>
      </w:r>
      <w:r>
        <w:t xml:space="preserve"> at full level</w:t>
      </w:r>
      <w:r>
        <w:rPr>
          <w:b/>
          <w:sz w:val="32"/>
          <w:szCs w:val="32"/>
        </w:rPr>
        <w:br/>
      </w:r>
      <w:r w:rsidRPr="00CA1184">
        <w:rPr>
          <w:color w:val="FF0000"/>
        </w:rPr>
        <w:t>Trained with Scotland</w:t>
      </w:r>
      <w:r>
        <w:t xml:space="preserve"> squad during 2013 November internationals &amp; former </w:t>
      </w:r>
      <w:r w:rsidRPr="00CA1184">
        <w:rPr>
          <w:color w:val="FF0000"/>
        </w:rPr>
        <w:t>Scotland U20</w:t>
      </w:r>
      <w:r w:rsidRPr="00CA1184">
        <w:rPr>
          <w:b/>
          <w:color w:val="FF0000"/>
          <w:sz w:val="32"/>
          <w:szCs w:val="32"/>
        </w:rPr>
        <w:br/>
      </w:r>
      <w:r w:rsidRPr="00381016">
        <w:rPr>
          <w:color w:val="FF0000"/>
          <w:u w:val="single"/>
        </w:rPr>
        <w:t>Injuries</w:t>
      </w:r>
      <w:r>
        <w:rPr>
          <w:b/>
          <w:sz w:val="32"/>
          <w:szCs w:val="32"/>
        </w:rPr>
        <w:br/>
      </w:r>
      <w:r>
        <w:t>Shoulder surgery in 2011/12</w:t>
      </w:r>
      <w:r>
        <w:rPr>
          <w:b/>
          <w:sz w:val="32"/>
          <w:szCs w:val="32"/>
        </w:rPr>
        <w:br/>
      </w:r>
      <w:r w:rsidRPr="00381016">
        <w:rPr>
          <w:color w:val="FF0000"/>
          <w:u w:val="single"/>
        </w:rPr>
        <w:t>Age</w:t>
      </w:r>
      <w:r>
        <w:t xml:space="preserve"> </w:t>
      </w:r>
      <w:r>
        <w:rPr>
          <w:b/>
        </w:rPr>
        <w:t>Will be 28</w:t>
      </w:r>
      <w:r w:rsidRPr="004E27DB">
        <w:rPr>
          <w:b/>
        </w:rPr>
        <w:t xml:space="preserve"> in August</w:t>
      </w:r>
      <w:r>
        <w:t xml:space="preserve"> (born in Dunfermline, Sco; DOB 16/08/88)</w:t>
      </w:r>
    </w:p>
    <w:p w14:paraId="6AF8A7CB" w14:textId="77777777" w:rsidR="00175C58" w:rsidRPr="00886131" w:rsidRDefault="00175C58" w:rsidP="00175C58">
      <w:pPr>
        <w:spacing w:after="0"/>
        <w:rPr>
          <w:color w:val="FF0000"/>
          <w:u w:val="single"/>
        </w:rPr>
      </w:pPr>
      <w:r>
        <w:rPr>
          <w:rFonts w:cs="Calibri"/>
        </w:rPr>
        <w:br/>
      </w:r>
    </w:p>
    <w:p w14:paraId="22057C0D" w14:textId="77777777" w:rsidR="00174F1E" w:rsidRPr="0020280C" w:rsidRDefault="00174F1E" w:rsidP="00174F1E">
      <w:pPr>
        <w:spacing w:after="0" w:line="240" w:lineRule="auto"/>
        <w:rPr>
          <w:rFonts w:eastAsia="Times New Roman"/>
          <w:b/>
          <w:sz w:val="32"/>
          <w:szCs w:val="32"/>
        </w:rPr>
      </w:pPr>
      <w:r w:rsidRPr="0020280C">
        <w:rPr>
          <w:rFonts w:eastAsia="Times New Roman"/>
          <w:b/>
          <w:sz w:val="32"/>
          <w:szCs w:val="32"/>
        </w:rPr>
        <w:t>Kiran McDONALD (07/03/25) ex-Newcastle, joined Hanazono Kintetsu Liners</w:t>
      </w:r>
      <w:r>
        <w:rPr>
          <w:rFonts w:eastAsia="Times New Roman"/>
          <w:b/>
          <w:sz w:val="32"/>
          <w:szCs w:val="32"/>
        </w:rPr>
        <w:t xml:space="preserve"> Jul 2025</w:t>
      </w:r>
    </w:p>
    <w:p w14:paraId="4774B9FE" w14:textId="77777777" w:rsidR="00174F1E" w:rsidRDefault="00174F1E" w:rsidP="00174F1E">
      <w:pPr>
        <w:contextualSpacing/>
        <w:rPr>
          <w:rFonts w:cs="Calibri"/>
        </w:rPr>
      </w:pPr>
      <w:r>
        <w:rPr>
          <w:rFonts w:cs="Calibri"/>
          <w:b/>
          <w:shd w:val="clear" w:color="auto" w:fill="FFFF00"/>
        </w:rPr>
        <w:t>Biog 1</w:t>
      </w:r>
      <w:r>
        <w:rPr>
          <w:rFonts w:cs="Calibri"/>
        </w:rPr>
        <w:br/>
        <w:t>CALLED UP BY SCOTLAND IN 2021</w:t>
      </w:r>
    </w:p>
    <w:p w14:paraId="641012BF" w14:textId="77777777" w:rsidR="00174F1E" w:rsidRDefault="00174F1E" w:rsidP="00174F1E">
      <w:pPr>
        <w:contextualSpacing/>
        <w:rPr>
          <w:rFonts w:cs="Calibri"/>
        </w:rPr>
      </w:pPr>
      <w:r>
        <w:rPr>
          <w:rFonts w:cs="Calibri"/>
          <w:b/>
          <w:shd w:val="clear" w:color="auto" w:fill="FFFF00"/>
        </w:rPr>
        <w:t>Biog 2</w:t>
      </w:r>
      <w:r>
        <w:rPr>
          <w:rFonts w:cs="Calibri"/>
        </w:rPr>
        <w:br/>
        <w:t>FORMER GLASGOW, WASPS &amp; MUNSTER LOCK</w:t>
      </w:r>
    </w:p>
    <w:p w14:paraId="57AC228B" w14:textId="77777777" w:rsidR="00174F1E" w:rsidRDefault="00174F1E" w:rsidP="00174F1E">
      <w:pPr>
        <w:spacing w:after="0"/>
      </w:pPr>
      <w:r>
        <w:rPr>
          <w:rFonts w:cs="Calibri"/>
          <w:b/>
          <w:shd w:val="clear" w:color="auto" w:fill="FFFF00"/>
        </w:rPr>
        <w:t>Biog 3</w:t>
      </w:r>
      <w:r>
        <w:rPr>
          <w:rFonts w:cs="Calibri"/>
        </w:rPr>
        <w:br/>
      </w:r>
      <w:r>
        <w:t>1ST TRY THIS SEASON, ALL COMPS</w:t>
      </w:r>
    </w:p>
    <w:p w14:paraId="01B623B0" w14:textId="77777777" w:rsidR="00174F1E" w:rsidRDefault="00174F1E" w:rsidP="00174F1E">
      <w:pPr>
        <w:contextualSpacing/>
        <w:rPr>
          <w:rFonts w:cs="Calibri"/>
          <w:b/>
          <w:bCs/>
        </w:rPr>
      </w:pPr>
      <w:r>
        <w:rPr>
          <w:rFonts w:cs="Calibri"/>
          <w:b/>
          <w:shd w:val="clear" w:color="auto" w:fill="FFFF00"/>
        </w:rPr>
        <w:t>Commentary Notes</w:t>
      </w:r>
    </w:p>
    <w:p w14:paraId="4383CDB6" w14:textId="77777777" w:rsidR="00174F1E" w:rsidRPr="00B60B46" w:rsidRDefault="00174F1E" w:rsidP="00174F1E">
      <w:pPr>
        <w:contextualSpacing/>
        <w:rPr>
          <w:rFonts w:cs="Calibri"/>
          <w:b/>
          <w:bCs/>
          <w:color w:val="000000"/>
        </w:rPr>
      </w:pPr>
      <w:r w:rsidRPr="00C81C6D">
        <w:rPr>
          <w:rFonts w:cs="Calibri"/>
        </w:rPr>
        <w:t>1</w:t>
      </w:r>
      <w:r>
        <w:rPr>
          <w:rFonts w:cs="Calibri"/>
        </w:rPr>
        <w:t>5T</w:t>
      </w:r>
      <w:r w:rsidRPr="00C81C6D">
        <w:rPr>
          <w:rFonts w:cs="Calibri"/>
        </w:rPr>
        <w:t>H START THIS SEASON, ALL COMPS</w:t>
      </w:r>
      <w:r>
        <w:rPr>
          <w:rFonts w:cs="Calibri"/>
          <w:b/>
          <w:shd w:val="clear" w:color="auto" w:fill="FFFF00"/>
        </w:rPr>
        <w:br/>
      </w:r>
      <w:r w:rsidRPr="00CB6B9E">
        <w:rPr>
          <w:rFonts w:cs="Calibri"/>
        </w:rPr>
        <w:t>Missed 3 games in October (concussion)</w:t>
      </w:r>
      <w:r w:rsidRPr="00CB6B9E">
        <w:rPr>
          <w:rFonts w:cs="Calibri"/>
        </w:rPr>
        <w:br/>
      </w:r>
      <w:r w:rsidRPr="00B60B46">
        <w:rPr>
          <w:rFonts w:cs="Calibri"/>
          <w:b/>
          <w:bCs/>
        </w:rPr>
        <w:lastRenderedPageBreak/>
        <w:t xml:space="preserve">Biog </w:t>
      </w:r>
      <w:r>
        <w:rPr>
          <w:rFonts w:cs="Calibri"/>
          <w:b/>
          <w:bCs/>
        </w:rPr>
        <w:t>1</w:t>
      </w:r>
      <w:r w:rsidRPr="00B60B46">
        <w:rPr>
          <w:rFonts w:cs="Calibri"/>
          <w:b/>
          <w:bCs/>
        </w:rPr>
        <w:t xml:space="preserve"> - </w:t>
      </w:r>
      <w:r>
        <w:rPr>
          <w:rFonts w:cs="Calibri"/>
          <w:b/>
          <w:bCs/>
          <w:color w:val="000000"/>
        </w:rPr>
        <w:t>S</w:t>
      </w:r>
      <w:r w:rsidRPr="00B60B46">
        <w:rPr>
          <w:rFonts w:cs="Calibri"/>
          <w:b/>
          <w:bCs/>
          <w:color w:val="000000"/>
        </w:rPr>
        <w:t xml:space="preserve">ummer tour 2021 only to see </w:t>
      </w:r>
      <w:r w:rsidRPr="00C81C6D">
        <w:rPr>
          <w:rFonts w:cs="Calibri"/>
          <w:b/>
          <w:bCs/>
          <w:color w:val="000000"/>
          <w:u w:val="single"/>
        </w:rPr>
        <w:t>all three games cancelled due to Covid</w:t>
      </w:r>
      <w:r w:rsidRPr="00B60B46">
        <w:rPr>
          <w:rFonts w:cs="Calibri"/>
          <w:b/>
          <w:bCs/>
          <w:color w:val="000000"/>
        </w:rPr>
        <w:t>, remains uncapped</w:t>
      </w:r>
      <w:r>
        <w:rPr>
          <w:rFonts w:cs="Calibri"/>
          <w:b/>
          <w:bCs/>
        </w:rPr>
        <w:br/>
      </w:r>
      <w:r w:rsidRPr="00995E7E">
        <w:rPr>
          <w:rFonts w:cs="Calibri"/>
          <w:b/>
          <w:bCs/>
        </w:rPr>
        <w:t xml:space="preserve">Biog </w:t>
      </w:r>
      <w:r>
        <w:rPr>
          <w:rFonts w:cs="Calibri"/>
          <w:b/>
          <w:bCs/>
        </w:rPr>
        <w:t>2</w:t>
      </w:r>
      <w:r w:rsidRPr="00995E7E">
        <w:rPr>
          <w:rFonts w:cs="Calibri"/>
          <w:b/>
          <w:bCs/>
        </w:rPr>
        <w:t xml:space="preserve"> - </w:t>
      </w:r>
      <w:r>
        <w:rPr>
          <w:rFonts w:cs="Calibri"/>
          <w:b/>
          <w:bCs/>
        </w:rPr>
        <w:t>P</w:t>
      </w:r>
      <w:r w:rsidRPr="00995E7E">
        <w:rPr>
          <w:rFonts w:cs="Calibri"/>
          <w:b/>
          <w:bCs/>
        </w:rPr>
        <w:t>art of Munster starting XV for the Irish province when they beat world champions South Africa in front of a 50,000 sell-out crowd</w:t>
      </w:r>
    </w:p>
    <w:p w14:paraId="3277907E" w14:textId="566F4F74" w:rsidR="00174F1E" w:rsidRDefault="00174F1E" w:rsidP="00174F1E">
      <w:pPr>
        <w:contextualSpacing/>
        <w:rPr>
          <w:rFonts w:cs="Calibri"/>
        </w:rPr>
      </w:pPr>
      <w:r>
        <w:rPr>
          <w:rFonts w:cs="Calibri"/>
          <w:color w:val="FF0000"/>
          <w:u w:val="single"/>
        </w:rPr>
        <w:t xml:space="preserve">Last Season </w:t>
      </w:r>
      <w:r>
        <w:rPr>
          <w:rFonts w:cs="Calibri"/>
          <w:color w:val="FF0000"/>
          <w:u w:val="single"/>
        </w:rPr>
        <w:br/>
      </w:r>
      <w:r>
        <w:rPr>
          <w:rFonts w:cs="Calibri"/>
        </w:rPr>
        <w:t>Try v Ampthill (A, Prm Cup) Sep; 1</w:t>
      </w:r>
      <w:r w:rsidRPr="00D85207">
        <w:rPr>
          <w:rFonts w:cs="Calibri"/>
          <w:vertAlign w:val="superscript"/>
        </w:rPr>
        <w:t>st</w:t>
      </w:r>
      <w:r>
        <w:rPr>
          <w:rFonts w:cs="Calibri"/>
        </w:rPr>
        <w:t xml:space="preserve"> </w:t>
      </w:r>
      <w:r w:rsidR="008F0FC6">
        <w:rPr>
          <w:rFonts w:cs="Calibri"/>
        </w:rPr>
        <w:t>PREM</w:t>
      </w:r>
      <w:r>
        <w:rPr>
          <w:rFonts w:cs="Calibri"/>
        </w:rPr>
        <w:t xml:space="preserve"> try v Bri (H) Dec</w:t>
      </w:r>
      <w:r>
        <w:rPr>
          <w:rFonts w:cs="Calibri"/>
        </w:rPr>
        <w:br/>
      </w:r>
      <w:r>
        <w:rPr>
          <w:rFonts w:cs="Calibri"/>
          <w:color w:val="FF0000"/>
          <w:u w:val="single"/>
        </w:rPr>
        <w:t>2019/20 (Glasgow)</w:t>
      </w:r>
      <w:r>
        <w:rPr>
          <w:rFonts w:cs="Calibri"/>
          <w:color w:val="FF0000"/>
          <w:u w:val="single"/>
        </w:rPr>
        <w:br/>
      </w:r>
      <w:r>
        <w:rPr>
          <w:rFonts w:cs="Calibri"/>
        </w:rPr>
        <w:t>NAMED OCTOBER ‘WARRIOR OF THE MONTH’ – As voted by supporters on Twitter. He was MOTM In 50-0 win v Southern Kings &amp; Made 51 carries that month</w:t>
      </w:r>
    </w:p>
    <w:p w14:paraId="2FEF064B" w14:textId="77777777" w:rsidR="00174F1E" w:rsidRDefault="00174F1E" w:rsidP="00174F1E">
      <w:pPr>
        <w:contextualSpacing/>
        <w:rPr>
          <w:rFonts w:cs="Calibri"/>
        </w:rPr>
      </w:pPr>
      <w:r>
        <w:rPr>
          <w:rFonts w:cs="Calibri"/>
          <w:color w:val="FF0000"/>
          <w:u w:val="single"/>
        </w:rPr>
        <w:t>2018/19 (Glasgow)</w:t>
      </w:r>
      <w:r>
        <w:rPr>
          <w:rFonts w:cs="Calibri"/>
          <w:color w:val="FF0000"/>
          <w:u w:val="single"/>
        </w:rPr>
        <w:br/>
      </w:r>
      <w:r>
        <w:rPr>
          <w:rFonts w:cs="Calibri"/>
        </w:rPr>
        <w:t>Out for 4 months in Aug 2018 with hand injury and struggled to re-establish himself.</w:t>
      </w:r>
    </w:p>
    <w:p w14:paraId="7FD140E3" w14:textId="77777777" w:rsidR="00174F1E" w:rsidRDefault="00174F1E" w:rsidP="00174F1E">
      <w:pPr>
        <w:contextualSpacing/>
        <w:rPr>
          <w:rFonts w:cs="Calibri"/>
        </w:rPr>
      </w:pPr>
      <w:r>
        <w:rPr>
          <w:rFonts w:cs="Calibri"/>
        </w:rPr>
        <w:t>5 PRO14 games (1 start v Blues)</w:t>
      </w:r>
    </w:p>
    <w:p w14:paraId="19B335E9" w14:textId="77777777" w:rsidR="00174F1E" w:rsidRDefault="00174F1E" w:rsidP="00174F1E">
      <w:pPr>
        <w:contextualSpacing/>
        <w:rPr>
          <w:rFonts w:cs="Calibri"/>
          <w:b/>
        </w:rPr>
      </w:pPr>
      <w:r>
        <w:rPr>
          <w:rFonts w:cs="Calibri"/>
          <w:color w:val="FF0000"/>
          <w:u w:val="single"/>
        </w:rPr>
        <w:t>2017/18 (Glasgow)</w:t>
      </w:r>
      <w:r>
        <w:rPr>
          <w:rFonts w:cs="Calibri"/>
        </w:rPr>
        <w:br/>
        <w:t xml:space="preserve">9 PRO14 games (4 starts); 3 Champs Cup games (1 start) </w:t>
      </w:r>
    </w:p>
    <w:p w14:paraId="0B27DF6C" w14:textId="6FEC8ABB" w:rsidR="00174F1E" w:rsidRPr="00993936" w:rsidRDefault="00174F1E" w:rsidP="00174F1E">
      <w:pPr>
        <w:contextualSpacing/>
        <w:rPr>
          <w:rFonts w:cs="Calibri"/>
          <w:b/>
          <w:bCs/>
          <w:color w:val="000000"/>
        </w:rPr>
      </w:pPr>
      <w:r>
        <w:rPr>
          <w:rFonts w:cs="Calibri"/>
          <w:color w:val="FF0000"/>
          <w:u w:val="single"/>
        </w:rPr>
        <w:t>Club Career</w:t>
      </w:r>
      <w:r>
        <w:rPr>
          <w:b/>
        </w:rPr>
        <w:br/>
      </w:r>
      <w:r>
        <w:rPr>
          <w:rFonts w:cs="Calibri"/>
          <w:b/>
          <w:bCs/>
          <w:color w:val="000000"/>
        </w:rPr>
        <w:t>21</w:t>
      </w:r>
      <w:r w:rsidRPr="00993936">
        <w:rPr>
          <w:rFonts w:cs="Calibri"/>
          <w:b/>
          <w:bCs/>
          <w:color w:val="000000"/>
        </w:rPr>
        <w:t xml:space="preserve"> prev</w:t>
      </w:r>
      <w:r>
        <w:rPr>
          <w:rFonts w:cs="Calibri"/>
          <w:b/>
          <w:bCs/>
          <w:color w:val="000000"/>
        </w:rPr>
        <w:t>ious</w:t>
      </w:r>
      <w:r w:rsidRPr="00993936">
        <w:rPr>
          <w:rFonts w:cs="Calibri"/>
          <w:b/>
          <w:bCs/>
          <w:color w:val="000000"/>
        </w:rPr>
        <w:t xml:space="preserve"> </w:t>
      </w:r>
      <w:r w:rsidR="008F0FC6">
        <w:rPr>
          <w:rFonts w:cs="Calibri"/>
          <w:b/>
          <w:bCs/>
          <w:color w:val="000000"/>
        </w:rPr>
        <w:t>PREM</w:t>
      </w:r>
      <w:r w:rsidRPr="00993936">
        <w:rPr>
          <w:rFonts w:cs="Calibri"/>
          <w:b/>
          <w:bCs/>
          <w:color w:val="000000"/>
        </w:rPr>
        <w:t xml:space="preserve"> </w:t>
      </w:r>
      <w:r>
        <w:rPr>
          <w:rFonts w:cs="Calibri"/>
          <w:b/>
          <w:bCs/>
          <w:color w:val="000000"/>
        </w:rPr>
        <w:t>games</w:t>
      </w:r>
      <w:r w:rsidRPr="00993936">
        <w:rPr>
          <w:rFonts w:cs="Calibri"/>
          <w:b/>
          <w:bCs/>
          <w:color w:val="000000"/>
        </w:rPr>
        <w:t xml:space="preserve"> (</w:t>
      </w:r>
      <w:r>
        <w:rPr>
          <w:rFonts w:cs="Calibri"/>
          <w:b/>
          <w:bCs/>
          <w:color w:val="000000"/>
        </w:rPr>
        <w:t>16</w:t>
      </w:r>
      <w:r w:rsidRPr="00993936">
        <w:rPr>
          <w:rFonts w:cs="Calibri"/>
          <w:b/>
          <w:bCs/>
          <w:color w:val="000000"/>
        </w:rPr>
        <w:t xml:space="preserve"> sts, </w:t>
      </w:r>
      <w:r>
        <w:rPr>
          <w:rFonts w:cs="Calibri"/>
          <w:b/>
          <w:bCs/>
          <w:color w:val="000000"/>
        </w:rPr>
        <w:t>1 try</w:t>
      </w:r>
      <w:r w:rsidRPr="00993936">
        <w:rPr>
          <w:rFonts w:cs="Calibri"/>
          <w:b/>
          <w:bCs/>
          <w:color w:val="000000"/>
        </w:rPr>
        <w:t xml:space="preserve">) </w:t>
      </w:r>
      <w:r>
        <w:rPr>
          <w:rFonts w:cs="Calibri"/>
          <w:b/>
          <w:bCs/>
          <w:color w:val="000000"/>
        </w:rPr>
        <w:t>– 1 in 17 New</w:t>
      </w:r>
      <w:r w:rsidRPr="007A61C4">
        <w:rPr>
          <w:rFonts w:cs="Calibri"/>
          <w:color w:val="000000"/>
        </w:rPr>
        <w:t>, 4 (4 sts) Was</w:t>
      </w:r>
    </w:p>
    <w:p w14:paraId="13B2F96B" w14:textId="77777777" w:rsidR="00174F1E" w:rsidRPr="00993936" w:rsidRDefault="00174F1E" w:rsidP="00174F1E">
      <w:pPr>
        <w:contextualSpacing/>
        <w:rPr>
          <w:rFonts w:cs="Calibri"/>
          <w:b/>
          <w:bCs/>
          <w:color w:val="000000"/>
        </w:rPr>
      </w:pPr>
      <w:r>
        <w:rPr>
          <w:rFonts w:cs="Calibri"/>
          <w:b/>
          <w:bCs/>
          <w:color w:val="000000"/>
        </w:rPr>
        <w:t>8</w:t>
      </w:r>
      <w:r w:rsidRPr="00993936">
        <w:rPr>
          <w:rFonts w:cs="Calibri"/>
          <w:b/>
          <w:bCs/>
          <w:color w:val="000000"/>
        </w:rPr>
        <w:t xml:space="preserve"> prev</w:t>
      </w:r>
      <w:r>
        <w:rPr>
          <w:rFonts w:cs="Calibri"/>
          <w:b/>
          <w:bCs/>
          <w:color w:val="000000"/>
        </w:rPr>
        <w:t>ious</w:t>
      </w:r>
      <w:r w:rsidRPr="00993936">
        <w:rPr>
          <w:rFonts w:cs="Calibri"/>
          <w:b/>
          <w:bCs/>
          <w:color w:val="000000"/>
        </w:rPr>
        <w:t xml:space="preserve"> </w:t>
      </w:r>
      <w:r>
        <w:rPr>
          <w:rFonts w:cs="Calibri"/>
          <w:b/>
          <w:bCs/>
          <w:color w:val="000000"/>
        </w:rPr>
        <w:t>Champions</w:t>
      </w:r>
      <w:r w:rsidRPr="00993936">
        <w:rPr>
          <w:rFonts w:cs="Calibri"/>
          <w:b/>
          <w:bCs/>
          <w:color w:val="000000"/>
        </w:rPr>
        <w:t xml:space="preserve"> Cup </w:t>
      </w:r>
      <w:r>
        <w:rPr>
          <w:rFonts w:cs="Calibri"/>
          <w:b/>
          <w:bCs/>
          <w:color w:val="000000"/>
        </w:rPr>
        <w:t>games</w:t>
      </w:r>
      <w:r w:rsidRPr="00993936">
        <w:rPr>
          <w:rFonts w:cs="Calibri"/>
          <w:b/>
          <w:bCs/>
          <w:color w:val="000000"/>
        </w:rPr>
        <w:t xml:space="preserve"> (</w:t>
      </w:r>
      <w:r>
        <w:rPr>
          <w:rFonts w:cs="Calibri"/>
          <w:b/>
          <w:bCs/>
          <w:color w:val="000000"/>
        </w:rPr>
        <w:t>3 starts, 1</w:t>
      </w:r>
      <w:r w:rsidRPr="00993936">
        <w:rPr>
          <w:rFonts w:cs="Calibri"/>
          <w:b/>
          <w:bCs/>
          <w:color w:val="000000"/>
        </w:rPr>
        <w:t xml:space="preserve"> tries, 1 YC) – all Gla</w:t>
      </w:r>
    </w:p>
    <w:p w14:paraId="541746C7" w14:textId="77777777" w:rsidR="00174F1E" w:rsidRPr="00D80090" w:rsidRDefault="00174F1E" w:rsidP="00174F1E">
      <w:pPr>
        <w:contextualSpacing/>
        <w:rPr>
          <w:rFonts w:cs="Calibri"/>
          <w:b/>
          <w:bCs/>
          <w:color w:val="000000"/>
        </w:rPr>
      </w:pPr>
      <w:r>
        <w:rPr>
          <w:b/>
          <w:bCs/>
        </w:rPr>
        <w:t xml:space="preserve">5 previous Challenge </w:t>
      </w:r>
      <w:r w:rsidRPr="00CF52DE">
        <w:rPr>
          <w:b/>
          <w:bCs/>
        </w:rPr>
        <w:t xml:space="preserve">Cup </w:t>
      </w:r>
      <w:r>
        <w:rPr>
          <w:b/>
          <w:bCs/>
        </w:rPr>
        <w:t>games</w:t>
      </w:r>
      <w:r>
        <w:rPr>
          <w:b/>
          <w:bCs/>
        </w:rPr>
        <w:br/>
      </w:r>
      <w:r>
        <w:rPr>
          <w:rFonts w:cs="Calibri"/>
          <w:b/>
          <w:bCs/>
          <w:color w:val="000000"/>
        </w:rPr>
        <w:t>47</w:t>
      </w:r>
      <w:r w:rsidRPr="00993936">
        <w:rPr>
          <w:rFonts w:cs="Calibri"/>
          <w:b/>
          <w:bCs/>
          <w:color w:val="000000"/>
        </w:rPr>
        <w:t xml:space="preserve"> prev</w:t>
      </w:r>
      <w:r>
        <w:rPr>
          <w:rFonts w:cs="Calibri"/>
          <w:b/>
          <w:bCs/>
          <w:color w:val="000000"/>
        </w:rPr>
        <w:t>ious</w:t>
      </w:r>
      <w:r w:rsidRPr="00993936">
        <w:rPr>
          <w:rFonts w:cs="Calibri"/>
          <w:b/>
          <w:bCs/>
          <w:color w:val="000000"/>
        </w:rPr>
        <w:t xml:space="preserve"> URC</w:t>
      </w:r>
      <w:r>
        <w:rPr>
          <w:rFonts w:cs="Calibri"/>
          <w:b/>
          <w:bCs/>
          <w:color w:val="000000"/>
        </w:rPr>
        <w:t>/PRO14</w:t>
      </w:r>
      <w:r w:rsidRPr="00993936">
        <w:rPr>
          <w:rFonts w:cs="Calibri"/>
          <w:b/>
          <w:bCs/>
          <w:color w:val="000000"/>
        </w:rPr>
        <w:t xml:space="preserve"> </w:t>
      </w:r>
      <w:r>
        <w:rPr>
          <w:rFonts w:cs="Calibri"/>
          <w:b/>
          <w:bCs/>
          <w:color w:val="000000"/>
        </w:rPr>
        <w:t>games</w:t>
      </w:r>
      <w:r w:rsidRPr="00993936">
        <w:rPr>
          <w:rFonts w:cs="Calibri"/>
          <w:b/>
          <w:bCs/>
          <w:color w:val="000000"/>
        </w:rPr>
        <w:t xml:space="preserve"> (</w:t>
      </w:r>
      <w:r>
        <w:rPr>
          <w:rFonts w:cs="Calibri"/>
          <w:b/>
          <w:bCs/>
          <w:color w:val="000000"/>
        </w:rPr>
        <w:t>20</w:t>
      </w:r>
      <w:r w:rsidRPr="00993936">
        <w:rPr>
          <w:rFonts w:cs="Calibri"/>
          <w:b/>
          <w:bCs/>
          <w:color w:val="000000"/>
        </w:rPr>
        <w:t xml:space="preserve"> starts, 1 try) </w:t>
      </w:r>
      <w:r w:rsidRPr="00CF52DE">
        <w:rPr>
          <w:b/>
          <w:bCs/>
        </w:rPr>
        <w:br/>
      </w:r>
      <w:r>
        <w:rPr>
          <w:rFonts w:cs="Calibri"/>
          <w:color w:val="000000"/>
        </w:rPr>
        <w:t xml:space="preserve">Signed for </w:t>
      </w:r>
      <w:r w:rsidRPr="007403DA">
        <w:rPr>
          <w:rFonts w:cs="Calibri"/>
          <w:color w:val="FF0000"/>
        </w:rPr>
        <w:t xml:space="preserve">Newcastle </w:t>
      </w:r>
      <w:r>
        <w:rPr>
          <w:rFonts w:cs="Calibri"/>
          <w:color w:val="000000"/>
        </w:rPr>
        <w:t>in 2023</w:t>
      </w:r>
    </w:p>
    <w:p w14:paraId="1C031005" w14:textId="77777777" w:rsidR="00174F1E" w:rsidRDefault="00174F1E" w:rsidP="00174F1E">
      <w:pPr>
        <w:contextualSpacing/>
        <w:rPr>
          <w:rFonts w:cs="Calibri"/>
          <w:color w:val="000000"/>
        </w:rPr>
      </w:pPr>
      <w:r>
        <w:rPr>
          <w:rFonts w:cs="Calibri"/>
          <w:color w:val="000000"/>
        </w:rPr>
        <w:t xml:space="preserve">Joined </w:t>
      </w:r>
      <w:r w:rsidRPr="007403DA">
        <w:rPr>
          <w:rFonts w:cs="Calibri"/>
          <w:color w:val="FF0000"/>
        </w:rPr>
        <w:t xml:space="preserve">Munster </w:t>
      </w:r>
      <w:r>
        <w:rPr>
          <w:rFonts w:cs="Calibri"/>
          <w:color w:val="000000"/>
        </w:rPr>
        <w:t>after Wasps went bust</w:t>
      </w:r>
    </w:p>
    <w:p w14:paraId="3C8A4D7C" w14:textId="77777777" w:rsidR="00174F1E" w:rsidRDefault="00174F1E" w:rsidP="00174F1E">
      <w:pPr>
        <w:contextualSpacing/>
        <w:rPr>
          <w:rFonts w:cs="Calibri"/>
          <w:color w:val="000000"/>
        </w:rPr>
      </w:pPr>
      <w:r>
        <w:rPr>
          <w:rFonts w:cs="Calibri"/>
          <w:color w:val="000000"/>
        </w:rPr>
        <w:t xml:space="preserve">Signed for </w:t>
      </w:r>
      <w:r w:rsidRPr="007403DA">
        <w:rPr>
          <w:rFonts w:cs="Calibri"/>
          <w:color w:val="FF0000"/>
        </w:rPr>
        <w:t xml:space="preserve">Wasps </w:t>
      </w:r>
      <w:r>
        <w:rPr>
          <w:rFonts w:cs="Calibri"/>
          <w:color w:val="000000"/>
        </w:rPr>
        <w:t>in 2022</w:t>
      </w:r>
    </w:p>
    <w:p w14:paraId="20CB5455" w14:textId="77777777" w:rsidR="00174F1E" w:rsidRDefault="00174F1E" w:rsidP="00174F1E">
      <w:pPr>
        <w:contextualSpacing/>
        <w:rPr>
          <w:rFonts w:cs="Calibri"/>
          <w:color w:val="000000"/>
        </w:rPr>
      </w:pPr>
      <w:r>
        <w:rPr>
          <w:rFonts w:cs="Calibri"/>
          <w:color w:val="000000"/>
        </w:rPr>
        <w:t xml:space="preserve">Made </w:t>
      </w:r>
      <w:r>
        <w:rPr>
          <w:rFonts w:cs="Calibri"/>
          <w:color w:val="FF0000"/>
        </w:rPr>
        <w:t xml:space="preserve">Glasgow </w:t>
      </w:r>
      <w:r>
        <w:rPr>
          <w:rFonts w:cs="Calibri"/>
          <w:color w:val="000000"/>
        </w:rPr>
        <w:t>debut v Ospreys in Nov 2017</w:t>
      </w:r>
    </w:p>
    <w:p w14:paraId="336F02E4" w14:textId="5790A5BF" w:rsidR="00174F1E" w:rsidRDefault="00174F1E" w:rsidP="00174F1E">
      <w:pPr>
        <w:contextualSpacing/>
        <w:rPr>
          <w:rFonts w:cs="Calibri"/>
          <w:color w:val="000000"/>
        </w:rPr>
      </w:pPr>
      <w:r>
        <w:rPr>
          <w:rFonts w:cs="Calibri"/>
          <w:color w:val="000000"/>
        </w:rPr>
        <w:t xml:space="preserve">Played for </w:t>
      </w:r>
      <w:r>
        <w:rPr>
          <w:rFonts w:cs="Calibri"/>
          <w:color w:val="FF0000"/>
        </w:rPr>
        <w:t xml:space="preserve">Glasgow Hawks </w:t>
      </w:r>
      <w:r>
        <w:rPr>
          <w:rFonts w:cs="Calibri"/>
          <w:color w:val="000000"/>
        </w:rPr>
        <w:t xml:space="preserve">in the Tennant's </w:t>
      </w:r>
      <w:r w:rsidR="008F0FC6">
        <w:rPr>
          <w:rFonts w:cs="Calibri"/>
          <w:color w:val="000000"/>
        </w:rPr>
        <w:t>PREM</w:t>
      </w:r>
    </w:p>
    <w:p w14:paraId="44CEBFA4" w14:textId="77777777" w:rsidR="00174F1E" w:rsidRDefault="00174F1E" w:rsidP="00174F1E">
      <w:pPr>
        <w:contextualSpacing/>
        <w:rPr>
          <w:rFonts w:cs="Calibri"/>
          <w:color w:val="000000"/>
        </w:rPr>
      </w:pPr>
      <w:r>
        <w:rPr>
          <w:rFonts w:cs="Calibri"/>
          <w:color w:val="000000"/>
        </w:rPr>
        <w:t>Ex-</w:t>
      </w:r>
      <w:r>
        <w:rPr>
          <w:rFonts w:cs="Calibri"/>
          <w:color w:val="FF0000"/>
        </w:rPr>
        <w:t xml:space="preserve">Hull </w:t>
      </w:r>
      <w:r>
        <w:rPr>
          <w:rFonts w:cs="Calibri"/>
          <w:color w:val="000000"/>
        </w:rPr>
        <w:t>in National Division Three in England</w:t>
      </w:r>
    </w:p>
    <w:p w14:paraId="4A9AD61D" w14:textId="77777777" w:rsidR="00174F1E" w:rsidRDefault="00174F1E" w:rsidP="00174F1E">
      <w:pPr>
        <w:contextualSpacing/>
        <w:rPr>
          <w:rFonts w:cs="Calibri"/>
          <w:color w:val="000000"/>
        </w:rPr>
      </w:pPr>
      <w:r>
        <w:rPr>
          <w:rFonts w:cs="Calibri"/>
          <w:color w:val="FF0000"/>
          <w:u w:val="single"/>
        </w:rPr>
        <w:t>International Career</w:t>
      </w:r>
      <w:r>
        <w:rPr>
          <w:b/>
        </w:rPr>
        <w:br/>
      </w:r>
      <w:r w:rsidRPr="00A25F87">
        <w:rPr>
          <w:rFonts w:cs="Calibri"/>
          <w:b/>
          <w:bCs/>
          <w:color w:val="000000"/>
        </w:rPr>
        <w:t>Uncapped</w:t>
      </w:r>
      <w:r>
        <w:rPr>
          <w:rFonts w:cs="Calibri"/>
          <w:color w:val="000000"/>
        </w:rPr>
        <w:br/>
      </w:r>
      <w:r w:rsidRPr="00995E7E">
        <w:rPr>
          <w:rFonts w:cs="Calibri"/>
          <w:color w:val="000000"/>
        </w:rPr>
        <w:t>Called up by Scotland for summer tour in 2021 only to see all three games cancelled due to Covid</w:t>
      </w:r>
    </w:p>
    <w:p w14:paraId="3114E0B7" w14:textId="77777777" w:rsidR="00174F1E" w:rsidRDefault="00174F1E" w:rsidP="00174F1E">
      <w:pPr>
        <w:contextualSpacing/>
        <w:rPr>
          <w:rFonts w:cs="Calibri"/>
          <w:color w:val="000000"/>
        </w:rPr>
      </w:pPr>
      <w:r>
        <w:rPr>
          <w:rFonts w:cs="Calibri"/>
          <w:color w:val="000000"/>
        </w:rPr>
        <w:t>Played for Barbarians in autumn 2022</w:t>
      </w:r>
    </w:p>
    <w:p w14:paraId="08FD9F94" w14:textId="77777777" w:rsidR="00174F1E" w:rsidRDefault="00174F1E" w:rsidP="00174F1E">
      <w:pPr>
        <w:contextualSpacing/>
        <w:rPr>
          <w:rFonts w:cs="Calibri"/>
          <w:color w:val="FF0000"/>
          <w:u w:val="single"/>
        </w:rPr>
      </w:pPr>
      <w:r>
        <w:rPr>
          <w:rFonts w:cs="Calibri"/>
          <w:color w:val="FF0000"/>
          <w:u w:val="single"/>
        </w:rPr>
        <w:t>Miscellaneous</w:t>
      </w:r>
    </w:p>
    <w:p w14:paraId="04DFB51B" w14:textId="77777777" w:rsidR="00174F1E" w:rsidRDefault="00174F1E" w:rsidP="00174F1E">
      <w:pPr>
        <w:contextualSpacing/>
        <w:rPr>
          <w:rFonts w:cs="Calibri"/>
          <w:color w:val="000000"/>
        </w:rPr>
      </w:pPr>
      <w:r>
        <w:rPr>
          <w:rFonts w:cs="Calibri"/>
          <w:color w:val="000000"/>
        </w:rPr>
        <w:t>Former Air Cadet</w:t>
      </w:r>
    </w:p>
    <w:p w14:paraId="1533731A" w14:textId="77777777" w:rsidR="00174F1E" w:rsidRDefault="00174F1E" w:rsidP="00174F1E">
      <w:pPr>
        <w:contextualSpacing/>
        <w:rPr>
          <w:rFonts w:cs="Calibri"/>
        </w:rPr>
      </w:pPr>
      <w:r>
        <w:rPr>
          <w:rFonts w:cs="Calibri"/>
          <w:color w:val="FF0000"/>
          <w:u w:val="single"/>
        </w:rPr>
        <w:t>Age</w:t>
      </w:r>
      <w:r>
        <w:rPr>
          <w:rFonts w:cs="Calibri"/>
        </w:rPr>
        <w:t xml:space="preserve"> </w:t>
      </w:r>
      <w:r>
        <w:rPr>
          <w:rFonts w:cs="Calibri"/>
          <w:b/>
        </w:rPr>
        <w:t xml:space="preserve">Was 31 in Jan </w:t>
      </w:r>
      <w:r>
        <w:rPr>
          <w:rFonts w:cs="Calibri"/>
        </w:rPr>
        <w:t>(born in Glasgow, Sco; DOB 11/01/94)</w:t>
      </w:r>
    </w:p>
    <w:p w14:paraId="71D358F3" w14:textId="77777777" w:rsidR="00174F1E" w:rsidRDefault="00174F1E" w:rsidP="00174F1E">
      <w:pPr>
        <w:spacing w:after="0"/>
        <w:rPr>
          <w:rFonts w:cs="Calibri"/>
        </w:rPr>
      </w:pPr>
      <w:r>
        <w:rPr>
          <w:rFonts w:ascii="Flexo" w:eastAsia="Times New Roman" w:hAnsi="Flexo"/>
          <w:b/>
          <w:bCs/>
          <w:color w:val="000000" w:themeColor="text1"/>
          <w:sz w:val="32"/>
          <w:szCs w:val="32"/>
          <w:lang w:eastAsia="en-GB"/>
        </w:rPr>
        <w:br w:type="page"/>
      </w:r>
    </w:p>
    <w:p w14:paraId="604A00EB" w14:textId="77777777" w:rsidR="00175C58" w:rsidRDefault="00175C58" w:rsidP="00175C58">
      <w:pPr>
        <w:pStyle w:val="NoSpacing"/>
      </w:pPr>
      <w:r>
        <w:rPr>
          <w:b/>
          <w:sz w:val="32"/>
          <w:szCs w:val="32"/>
        </w:rPr>
        <w:lastRenderedPageBreak/>
        <w:t>Jack McGRATH (16/11/19) – thumb inj v Bath, ex Ulster</w:t>
      </w:r>
    </w:p>
    <w:p w14:paraId="1212200D" w14:textId="77777777" w:rsidR="00175C58" w:rsidRDefault="00175C58" w:rsidP="00175C58">
      <w:pPr>
        <w:spacing w:after="0"/>
      </w:pPr>
      <w:r w:rsidRPr="003C792E">
        <w:rPr>
          <w:b/>
          <w:highlight w:val="yellow"/>
        </w:rPr>
        <w:t xml:space="preserve">Biog </w:t>
      </w:r>
      <w:r>
        <w:rPr>
          <w:b/>
          <w:shd w:val="clear" w:color="auto" w:fill="FFFF00"/>
        </w:rPr>
        <w:t>1</w:t>
      </w:r>
      <w:r>
        <w:br/>
        <w:t>TRY v WASPS IN LAST SEASON’S CHAMPIONS CUP</w:t>
      </w:r>
      <w:r>
        <w:br/>
      </w:r>
      <w:r w:rsidRPr="003C792E">
        <w:rPr>
          <w:b/>
          <w:highlight w:val="yellow"/>
        </w:rPr>
        <w:t xml:space="preserve">Biog </w:t>
      </w:r>
      <w:r>
        <w:rPr>
          <w:b/>
          <w:shd w:val="clear" w:color="auto" w:fill="FFFF00"/>
        </w:rPr>
        <w:t>2</w:t>
      </w:r>
      <w:r>
        <w:br/>
        <w:t>CHAMPIONS CUP WINNER IN 2018</w:t>
      </w:r>
      <w:r>
        <w:br/>
      </w:r>
      <w:r w:rsidRPr="003C792E">
        <w:rPr>
          <w:b/>
          <w:highlight w:val="yellow"/>
        </w:rPr>
        <w:t xml:space="preserve">Biog </w:t>
      </w:r>
      <w:r>
        <w:rPr>
          <w:b/>
          <w:shd w:val="clear" w:color="auto" w:fill="FFFF00"/>
        </w:rPr>
        <w:t>3</w:t>
      </w:r>
      <w:r>
        <w:br/>
        <w:t>REPLACEMENT IN ALL 3 LIONS TESTS IN 2017</w:t>
      </w:r>
      <w:r>
        <w:br/>
      </w:r>
      <w:r w:rsidRPr="003C792E">
        <w:rPr>
          <w:b/>
          <w:highlight w:val="yellow"/>
        </w:rPr>
        <w:t>Commentary Notes</w:t>
      </w:r>
    </w:p>
    <w:p w14:paraId="5C643CAE" w14:textId="77777777" w:rsidR="00175C58" w:rsidRPr="00C32C6B" w:rsidRDefault="00175C58" w:rsidP="00175C58">
      <w:pPr>
        <w:spacing w:after="0"/>
        <w:rPr>
          <w:bCs/>
        </w:rPr>
      </w:pPr>
      <w:r>
        <w:rPr>
          <w:bCs/>
        </w:rPr>
        <w:t>SUMMER SIGNING FROM LEINSTER</w:t>
      </w:r>
      <w:r>
        <w:rPr>
          <w:bCs/>
        </w:rPr>
        <w:br/>
        <w:t>HAD SURGERY FROM A LONG-TERM HIP INJURY IN NOV LAST YEAR</w:t>
      </w:r>
      <w:r>
        <w:rPr>
          <w:bCs/>
        </w:rPr>
        <w:br/>
      </w:r>
      <w:r w:rsidRPr="00C32C6B">
        <w:rPr>
          <w:bCs/>
        </w:rPr>
        <w:t>MADE ULSTER DEBUT v OSPREYS IN ROUND 1</w:t>
      </w:r>
      <w:r>
        <w:rPr>
          <w:bCs/>
        </w:rPr>
        <w:t>; did not feature in Rnds 2&amp;3</w:t>
      </w:r>
      <w:r>
        <w:rPr>
          <w:bCs/>
        </w:rPr>
        <w:br/>
      </w:r>
      <w:r w:rsidRPr="004A2374">
        <w:rPr>
          <w:color w:val="FF0000"/>
          <w:u w:val="single"/>
        </w:rPr>
        <w:t>Club Career</w:t>
      </w:r>
      <w:r>
        <w:rPr>
          <w:color w:val="FF0000"/>
        </w:rPr>
        <w:br/>
      </w:r>
      <w:r>
        <w:rPr>
          <w:b/>
        </w:rPr>
        <w:t xml:space="preserve">106 previous PRO12/14 games (9 tries) – 0 in 4 for Ulster; 9 in 102 for Lein </w:t>
      </w:r>
      <w:r>
        <w:rPr>
          <w:b/>
        </w:rPr>
        <w:br/>
        <w:t>40 previous</w:t>
      </w:r>
      <w:r w:rsidRPr="00EA1D52">
        <w:rPr>
          <w:b/>
        </w:rPr>
        <w:t xml:space="preserve"> </w:t>
      </w:r>
      <w:r>
        <w:rPr>
          <w:b/>
        </w:rPr>
        <w:t xml:space="preserve">Champions Cup </w:t>
      </w:r>
      <w:r w:rsidRPr="00EA1D52">
        <w:rPr>
          <w:b/>
        </w:rPr>
        <w:t>game</w:t>
      </w:r>
      <w:r>
        <w:rPr>
          <w:b/>
        </w:rPr>
        <w:t>s</w:t>
      </w:r>
      <w:r w:rsidRPr="00EA1D52">
        <w:rPr>
          <w:b/>
        </w:rPr>
        <w:t xml:space="preserve"> (</w:t>
      </w:r>
      <w:r>
        <w:rPr>
          <w:b/>
        </w:rPr>
        <w:t>3</w:t>
      </w:r>
      <w:r w:rsidRPr="00EA1D52">
        <w:rPr>
          <w:b/>
        </w:rPr>
        <w:t xml:space="preserve"> tr</w:t>
      </w:r>
      <w:r>
        <w:rPr>
          <w:b/>
        </w:rPr>
        <w:t>ies</w:t>
      </w:r>
      <w:r w:rsidRPr="00EA1D52">
        <w:rPr>
          <w:b/>
        </w:rPr>
        <w:t xml:space="preserve">) – </w:t>
      </w:r>
      <w:r>
        <w:rPr>
          <w:b/>
        </w:rPr>
        <w:t>all Lein</w:t>
      </w:r>
      <w:r>
        <w:rPr>
          <w:b/>
        </w:rPr>
        <w:br/>
        <w:t>3 previous</w:t>
      </w:r>
      <w:r w:rsidRPr="00EA1D52">
        <w:rPr>
          <w:b/>
        </w:rPr>
        <w:t xml:space="preserve"> </w:t>
      </w:r>
      <w:r>
        <w:rPr>
          <w:b/>
        </w:rPr>
        <w:t>Challenge Cup</w:t>
      </w:r>
      <w:r w:rsidRPr="00EA1D52">
        <w:rPr>
          <w:b/>
        </w:rPr>
        <w:t xml:space="preserve"> game</w:t>
      </w:r>
      <w:r>
        <w:rPr>
          <w:b/>
        </w:rPr>
        <w:t>s</w:t>
      </w:r>
      <w:r w:rsidRPr="00EA1D52">
        <w:rPr>
          <w:b/>
        </w:rPr>
        <w:t xml:space="preserve"> (</w:t>
      </w:r>
      <w:r>
        <w:rPr>
          <w:b/>
        </w:rPr>
        <w:t>1 starts, 0</w:t>
      </w:r>
      <w:r w:rsidRPr="00EA1D52">
        <w:rPr>
          <w:b/>
        </w:rPr>
        <w:t xml:space="preserve"> tr</w:t>
      </w:r>
      <w:r>
        <w:rPr>
          <w:b/>
        </w:rPr>
        <w:t>ies</w:t>
      </w:r>
      <w:r w:rsidRPr="00EA1D52">
        <w:rPr>
          <w:b/>
        </w:rPr>
        <w:t xml:space="preserve">) – </w:t>
      </w:r>
      <w:r>
        <w:rPr>
          <w:b/>
        </w:rPr>
        <w:t>all Lein</w:t>
      </w:r>
      <w:r>
        <w:br/>
        <w:t>Appeared in the winning Challenge Cup campaign in 2012/13, his first season in Europe</w:t>
      </w:r>
      <w:r>
        <w:br/>
        <w:t>PRO 12 debut in 2009/10</w:t>
      </w:r>
      <w:r>
        <w:br/>
      </w:r>
      <w:r w:rsidRPr="00EF4FEA">
        <w:rPr>
          <w:color w:val="FF0000"/>
          <w:u w:val="single"/>
        </w:rPr>
        <w:t>International Career</w:t>
      </w:r>
      <w:r>
        <w:rPr>
          <w:color w:val="FF0000"/>
        </w:rPr>
        <w:br/>
      </w:r>
      <w:r>
        <w:rPr>
          <w:b/>
        </w:rPr>
        <w:t>59 caps</w:t>
      </w:r>
      <w:r>
        <w:rPr>
          <w:b/>
        </w:rPr>
        <w:br/>
        <w:t xml:space="preserve">56 </w:t>
      </w:r>
      <w:r w:rsidRPr="003934C2">
        <w:rPr>
          <w:b/>
          <w:color w:val="FF0000"/>
        </w:rPr>
        <w:t>Ireland</w:t>
      </w:r>
      <w:r>
        <w:rPr>
          <w:b/>
        </w:rPr>
        <w:t xml:space="preserve"> caps (34 starts, 2 tries</w:t>
      </w:r>
      <w:r w:rsidRPr="003934C2">
        <w:rPr>
          <w:b/>
        </w:rPr>
        <w:t>)</w:t>
      </w:r>
      <w:r>
        <w:t xml:space="preserve"> – debut v Samoa in Nov 2013, </w:t>
      </w:r>
      <w:r w:rsidRPr="006A5BB2">
        <w:rPr>
          <w:b/>
        </w:rPr>
        <w:t xml:space="preserve">Last cap </w:t>
      </w:r>
      <w:r w:rsidRPr="00C56F44">
        <w:rPr>
          <w:b/>
        </w:rPr>
        <w:t xml:space="preserve">v </w:t>
      </w:r>
      <w:r>
        <w:rPr>
          <w:b/>
        </w:rPr>
        <w:t xml:space="preserve">Eng (A) Aug 2019 </w:t>
      </w:r>
      <w:r>
        <w:rPr>
          <w:b/>
        </w:rPr>
        <w:br/>
        <w:t xml:space="preserve">3 </w:t>
      </w:r>
      <w:r w:rsidRPr="006B1A96">
        <w:rPr>
          <w:b/>
          <w:color w:val="FF0000"/>
        </w:rPr>
        <w:t>Lions</w:t>
      </w:r>
      <w:r w:rsidRPr="006B1A96">
        <w:rPr>
          <w:b/>
        </w:rPr>
        <w:t xml:space="preserve"> </w:t>
      </w:r>
      <w:r>
        <w:rPr>
          <w:b/>
        </w:rPr>
        <w:t>caps (0 starts) – all in Nzl in 2017</w:t>
      </w:r>
      <w:r>
        <w:rPr>
          <w:b/>
        </w:rPr>
        <w:br/>
      </w:r>
      <w:r w:rsidRPr="00611FED">
        <w:t>Only missed 3 Tests since debut (Geo in Nov 2014, Sco in Aug 2015 &amp; Can in Nov 2016) up until summer 2017 (Lions).</w:t>
      </w:r>
      <w:r>
        <w:rPr>
          <w:b/>
        </w:rPr>
        <w:t xml:space="preserve"> </w:t>
      </w:r>
      <w:r>
        <w:rPr>
          <w:b/>
        </w:rPr>
        <w:br/>
      </w:r>
      <w:r w:rsidRPr="003934C2">
        <w:rPr>
          <w:u w:val="single"/>
        </w:rPr>
        <w:t>2014</w:t>
      </w:r>
      <w:r>
        <w:rPr>
          <w:u w:val="single"/>
        </w:rPr>
        <w:t xml:space="preserve">, </w:t>
      </w:r>
      <w:r w:rsidRPr="003934C2">
        <w:rPr>
          <w:u w:val="single"/>
        </w:rPr>
        <w:t xml:space="preserve">2015 </w:t>
      </w:r>
      <w:r>
        <w:rPr>
          <w:u w:val="single"/>
        </w:rPr>
        <w:t xml:space="preserve">&amp; 2018 (Grand Slam) </w:t>
      </w:r>
      <w:r w:rsidRPr="003934C2">
        <w:rPr>
          <w:u w:val="single"/>
        </w:rPr>
        <w:t>6N titles</w:t>
      </w:r>
      <w:r>
        <w:rPr>
          <w:u w:val="single"/>
        </w:rPr>
        <w:br/>
      </w:r>
      <w:r w:rsidRPr="00D61DE4">
        <w:t>Ita in Mar 2017 was 1st time as repl since Arg in RWC QF (12 starts in between)</w:t>
      </w:r>
      <w:r>
        <w:rPr>
          <w:b/>
        </w:rPr>
        <w:br/>
      </w:r>
      <w:r>
        <w:t>Played in all 2015 World Cup games (started v Can &amp; Ita, repl v Rom, Fra &amp; Arg)</w:t>
      </w:r>
      <w:r>
        <w:rPr>
          <w:b/>
        </w:rPr>
        <w:br/>
      </w:r>
      <w:r>
        <w:t>Started 4 games, &amp; was a repl in the other, in 2015 6N win</w:t>
      </w:r>
      <w:r>
        <w:br/>
        <w:t>Came off the bench in all 5 games in 2014 6N title triumph</w:t>
      </w:r>
      <w:r>
        <w:rPr>
          <w:b/>
        </w:rPr>
        <w:br/>
      </w:r>
      <w:r>
        <w:t>First call-up to training squad was before 2012 Six Nations</w:t>
      </w:r>
    </w:p>
    <w:p w14:paraId="0C78D4A1" w14:textId="77777777" w:rsidR="00175C58" w:rsidRDefault="00175C58" w:rsidP="00175C58">
      <w:pPr>
        <w:spacing w:after="0"/>
        <w:rPr>
          <w:b/>
          <w:sz w:val="32"/>
          <w:szCs w:val="32"/>
        </w:rPr>
      </w:pPr>
      <w:r w:rsidRPr="00D61DE4">
        <w:rPr>
          <w:b/>
        </w:rPr>
        <w:t>BOTH HIS TEST TRIES HAVE COME v ITALY, IN 2014 &amp; 2016</w:t>
      </w:r>
      <w:r>
        <w:br/>
        <w:t>1st call-up to training squad was before 2012 Six Nations</w:t>
      </w:r>
      <w:r>
        <w:br/>
      </w:r>
      <w:r w:rsidRPr="00EF4FEA">
        <w:rPr>
          <w:color w:val="FF0000"/>
          <w:u w:val="single"/>
        </w:rPr>
        <w:t>Age</w:t>
      </w:r>
      <w:r w:rsidRPr="001E03FE">
        <w:rPr>
          <w:color w:val="FF0000"/>
        </w:rPr>
        <w:t xml:space="preserve"> </w:t>
      </w:r>
      <w:r>
        <w:rPr>
          <w:b/>
        </w:rPr>
        <w:t xml:space="preserve">Was 30 in Oct </w:t>
      </w:r>
      <w:r>
        <w:t>(born in Dublin, DOB 11/10/89)</w:t>
      </w:r>
    </w:p>
    <w:p w14:paraId="1281C9CE" w14:textId="77777777" w:rsidR="00175C58" w:rsidRDefault="00175C58" w:rsidP="00175C58">
      <w:pPr>
        <w:spacing w:after="0"/>
        <w:rPr>
          <w:b/>
          <w:sz w:val="32"/>
          <w:szCs w:val="32"/>
        </w:rPr>
      </w:pPr>
    </w:p>
    <w:p w14:paraId="1827A8D9" w14:textId="77777777" w:rsidR="00175C58" w:rsidRDefault="00175C58" w:rsidP="00175C58">
      <w:pPr>
        <w:spacing w:after="0"/>
        <w:rPr>
          <w:rFonts w:cs="Calibri"/>
        </w:rPr>
      </w:pPr>
      <w:r>
        <w:rPr>
          <w:b/>
          <w:sz w:val="32"/>
          <w:szCs w:val="32"/>
        </w:rPr>
        <w:t>Mick McGRATH (13/12/14) ex Leinster, joined Ireland Sevens 2016</w:t>
      </w:r>
      <w:r>
        <w:br/>
      </w:r>
      <w:r w:rsidRPr="003C792E">
        <w:rPr>
          <w:b/>
          <w:highlight w:val="yellow"/>
        </w:rPr>
        <w:t xml:space="preserve">Biog </w:t>
      </w:r>
      <w:r>
        <w:rPr>
          <w:b/>
          <w:shd w:val="clear" w:color="auto" w:fill="FFFF00"/>
        </w:rPr>
        <w:t>1</w:t>
      </w:r>
      <w:r>
        <w:br/>
        <w:t>EUROPEAN COMPETITION DEBUT</w:t>
      </w:r>
      <w:r>
        <w:br/>
      </w:r>
      <w:r w:rsidRPr="003C792E">
        <w:rPr>
          <w:b/>
          <w:highlight w:val="yellow"/>
        </w:rPr>
        <w:t>Commentary Notes</w:t>
      </w:r>
      <w:r>
        <w:rPr>
          <w:color w:val="FF0000"/>
          <w:u w:val="single"/>
        </w:rPr>
        <w:br/>
      </w:r>
      <w:r w:rsidRPr="007D146D">
        <w:rPr>
          <w:b/>
        </w:rPr>
        <w:t>3rd time lucky if he comes on…unused sub v Wasps &amp; Castres</w:t>
      </w:r>
      <w:r>
        <w:rPr>
          <w:color w:val="FF0000"/>
          <w:u w:val="single"/>
        </w:rPr>
        <w:br/>
        <w:t>This Season</w:t>
      </w:r>
      <w:r>
        <w:rPr>
          <w:color w:val="FF0000"/>
          <w:u w:val="single"/>
        </w:rPr>
        <w:br/>
      </w:r>
      <w:r>
        <w:t>Made PRO 12 debut v Scarlets at the RDS &amp; try v Cardiff Blues in the next home game (both in Sep), try v Edinburgh in Oct</w:t>
      </w:r>
      <w:r>
        <w:br/>
      </w:r>
      <w:r w:rsidRPr="007D146D">
        <w:rPr>
          <w:color w:val="FF0000"/>
          <w:u w:val="single"/>
        </w:rPr>
        <w:t>Club Career</w:t>
      </w:r>
      <w:r>
        <w:br/>
      </w:r>
      <w:r w:rsidRPr="007D146D">
        <w:rPr>
          <w:b/>
        </w:rPr>
        <w:lastRenderedPageBreak/>
        <w:t xml:space="preserve">0 European </w:t>
      </w:r>
      <w:r>
        <w:rPr>
          <w:b/>
        </w:rPr>
        <w:t>games</w:t>
      </w:r>
      <w:r>
        <w:br/>
      </w:r>
      <w:r w:rsidRPr="007D146D">
        <w:rPr>
          <w:b/>
        </w:rPr>
        <w:t>Yet to start a PRO12 game</w:t>
      </w:r>
      <w:r>
        <w:br/>
      </w:r>
      <w:r w:rsidRPr="00EF4FEA">
        <w:rPr>
          <w:color w:val="FF0000"/>
          <w:u w:val="single"/>
        </w:rPr>
        <w:t>Age</w:t>
      </w:r>
      <w:r w:rsidRPr="001E03FE">
        <w:rPr>
          <w:color w:val="FF0000"/>
        </w:rPr>
        <w:t xml:space="preserve"> </w:t>
      </w:r>
      <w:r w:rsidRPr="007D146D">
        <w:rPr>
          <w:b/>
        </w:rPr>
        <w:t>Will be 24 next month</w:t>
      </w:r>
      <w:r>
        <w:t xml:space="preserve"> (DOB 05/01/91)</w:t>
      </w:r>
      <w:r>
        <w:rPr>
          <w:b/>
          <w:sz w:val="32"/>
          <w:szCs w:val="32"/>
        </w:rPr>
        <w:br/>
      </w:r>
    </w:p>
    <w:p w14:paraId="53751C56" w14:textId="2705BC5F" w:rsidR="00175C58" w:rsidRDefault="00175C58" w:rsidP="00175C58">
      <w:pPr>
        <w:spacing w:after="0"/>
        <w:rPr>
          <w:rFonts w:cs="Calibri"/>
        </w:rPr>
      </w:pPr>
      <w:r>
        <w:rPr>
          <w:b/>
          <w:sz w:val="32"/>
          <w:szCs w:val="32"/>
        </w:rPr>
        <w:t>Alex McHENRY (07/11/21) ex Wasps (loan), returned to Munster, joined Jersey Jul 2022</w:t>
      </w:r>
      <w:r>
        <w:rPr>
          <w:b/>
          <w:noProof/>
          <w:sz w:val="32"/>
          <w:szCs w:val="32"/>
        </w:rPr>
        <w:br/>
      </w:r>
      <w:r w:rsidRPr="0031540A">
        <w:rPr>
          <w:rFonts w:cs="Calibri"/>
          <w:b/>
          <w:shd w:val="clear" w:color="auto" w:fill="FFFF00"/>
        </w:rPr>
        <w:t>Biog</w:t>
      </w:r>
      <w:r>
        <w:rPr>
          <w:rFonts w:cs="Calibri"/>
          <w:b/>
          <w:shd w:val="clear" w:color="auto" w:fill="FFFF00"/>
        </w:rPr>
        <w:t xml:space="preserve"> 1</w:t>
      </w:r>
      <w:r w:rsidRPr="005454CA">
        <w:rPr>
          <w:rFonts w:cs="Calibri"/>
        </w:rPr>
        <w:br/>
      </w:r>
      <w:r>
        <w:t>Made Wasps &amp;</w:t>
      </w:r>
      <w:r w:rsidRPr="00A730CB">
        <w:t xml:space="preserve"> </w:t>
      </w:r>
      <w:r w:rsidR="008F0FC6">
        <w:t>PREM</w:t>
      </w:r>
      <w:r>
        <w:t xml:space="preserve"> debut 2 weeks ago</w:t>
      </w:r>
    </w:p>
    <w:p w14:paraId="4ECCDEBE" w14:textId="77777777" w:rsidR="00175C58" w:rsidRDefault="00175C58" w:rsidP="00175C58">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Try for Munster v Benetton last March</w:t>
      </w:r>
    </w:p>
    <w:p w14:paraId="2489EE26" w14:textId="77777777" w:rsidR="00175C58" w:rsidRDefault="00175C58" w:rsidP="00175C58">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Capped by Ireland at Sevens &amp; U20 levels</w:t>
      </w:r>
    </w:p>
    <w:p w14:paraId="5A81FA73" w14:textId="77777777" w:rsidR="00175C58" w:rsidRDefault="00175C58" w:rsidP="00175C58">
      <w:pPr>
        <w:spacing w:after="0"/>
      </w:pPr>
      <w:r w:rsidRPr="0031540A">
        <w:rPr>
          <w:rFonts w:cs="Calibri"/>
          <w:b/>
          <w:shd w:val="clear" w:color="auto" w:fill="FFFF00"/>
        </w:rPr>
        <w:t>Commentary Notes</w:t>
      </w:r>
    </w:p>
    <w:p w14:paraId="4771F507" w14:textId="171586D6" w:rsidR="00175C58" w:rsidRPr="00737626" w:rsidRDefault="00175C58" w:rsidP="00175C58">
      <w:pPr>
        <w:spacing w:after="0"/>
        <w:rPr>
          <w:rFonts w:cs="Calibri"/>
        </w:rPr>
      </w:pPr>
      <w:r>
        <w:rPr>
          <w:rFonts w:cs="Calibri"/>
          <w:color w:val="FF0000"/>
          <w:u w:val="single"/>
          <w:shd w:val="clear" w:color="auto" w:fill="FFFFFF"/>
        </w:rPr>
        <w:t>2020/21 (for Munster)</w:t>
      </w:r>
      <w:r w:rsidRPr="00FB1DF8">
        <w:rPr>
          <w:rFonts w:cs="Calibri"/>
          <w:shd w:val="clear" w:color="auto" w:fill="FFFFFF"/>
        </w:rPr>
        <w:br/>
      </w:r>
      <w:r w:rsidRPr="009E1C6E">
        <w:rPr>
          <w:rFonts w:cs="Calibri"/>
          <w:bCs/>
          <w:shd w:val="clear" w:color="auto" w:fill="FFFFFF"/>
        </w:rPr>
        <w:t>Started v Edi Oct,</w:t>
      </w:r>
      <w:r>
        <w:rPr>
          <w:rFonts w:cs="Calibri"/>
          <w:bCs/>
          <w:u w:val="single"/>
          <w:shd w:val="clear" w:color="auto" w:fill="FFFFFF"/>
        </w:rPr>
        <w:t xml:space="preserve"> </w:t>
      </w:r>
      <w:r w:rsidRPr="004806CD">
        <w:rPr>
          <w:rFonts w:cs="Calibri"/>
          <w:bCs/>
          <w:u w:val="single"/>
          <w:shd w:val="clear" w:color="auto" w:fill="FFFFFF"/>
        </w:rPr>
        <w:t>1st senior try</w:t>
      </w:r>
      <w:r>
        <w:rPr>
          <w:rFonts w:cs="Calibri"/>
          <w:bCs/>
          <w:shd w:val="clear" w:color="auto" w:fill="FFFFFF"/>
        </w:rPr>
        <w:t xml:space="preserve"> v Ben (H) Mar</w:t>
      </w:r>
      <w:r>
        <w:rPr>
          <w:rFonts w:cs="Calibri"/>
          <w:bCs/>
          <w:shd w:val="clear" w:color="auto" w:fill="FFFFFF"/>
        </w:rPr>
        <w:br/>
      </w:r>
      <w:r>
        <w:rPr>
          <w:rFonts w:cs="Calibri"/>
          <w:color w:val="FF0000"/>
          <w:u w:val="single"/>
          <w:shd w:val="clear" w:color="auto" w:fill="FFFFFF"/>
        </w:rPr>
        <w:t>2018/19 (for Munster)</w:t>
      </w:r>
      <w:r w:rsidRPr="00FB1DF8">
        <w:rPr>
          <w:rFonts w:cs="Calibri"/>
          <w:shd w:val="clear" w:color="auto" w:fill="FFFFFF"/>
        </w:rPr>
        <w:br/>
      </w:r>
      <w:r>
        <w:rPr>
          <w:rFonts w:cs="Calibri"/>
          <w:bCs/>
          <w:u w:val="single"/>
          <w:shd w:val="clear" w:color="auto" w:fill="FFFFFF"/>
        </w:rPr>
        <w:t>Mun/</w:t>
      </w:r>
      <w:r w:rsidRPr="006F1F2D">
        <w:rPr>
          <w:rFonts w:cs="Calibri"/>
          <w:bCs/>
          <w:u w:val="single"/>
          <w:shd w:val="clear" w:color="auto" w:fill="FFFFFF"/>
        </w:rPr>
        <w:t>PRO14 debut</w:t>
      </w:r>
      <w:r>
        <w:rPr>
          <w:rFonts w:cs="Calibri"/>
          <w:bCs/>
          <w:shd w:val="clear" w:color="auto" w:fill="FFFFFF"/>
        </w:rPr>
        <w:t xml:space="preserve"> v Ben (A) Apr</w:t>
      </w:r>
      <w:r>
        <w:rPr>
          <w:rFonts w:cs="Calibri"/>
          <w:bCs/>
          <w:shd w:val="clear" w:color="auto" w:fill="FFFFFF"/>
        </w:rPr>
        <w:br/>
      </w: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(1 start, 0 tries) – all Was</w:t>
      </w:r>
      <w:r>
        <w:rPr>
          <w:rFonts w:cs="Calibri"/>
          <w:b/>
        </w:rPr>
        <w:br/>
        <w:t xml:space="preserve">0 previous Champions Cup games </w:t>
      </w:r>
      <w:r>
        <w:rPr>
          <w:rFonts w:cs="Calibri"/>
          <w:b/>
        </w:rPr>
        <w:br/>
        <w:t>0 previous Challenge Cup games</w:t>
      </w:r>
      <w:r>
        <w:rPr>
          <w:rFonts w:cs="Calibri"/>
          <w:b/>
        </w:rPr>
        <w:br/>
        <w:t xml:space="preserve">3 previous PRO14 games (2 starts, 1 try) </w:t>
      </w:r>
      <w:r w:rsidRPr="00AF70EA">
        <w:rPr>
          <w:rFonts w:cs="Calibri"/>
          <w:bCs/>
        </w:rPr>
        <w:t>– all Mun</w:t>
      </w:r>
      <w:r>
        <w:br/>
        <w:t xml:space="preserve">Joined </w:t>
      </w:r>
      <w:r w:rsidRPr="001F478E">
        <w:rPr>
          <w:color w:val="FF0000"/>
        </w:rPr>
        <w:t xml:space="preserve">Wasps </w:t>
      </w:r>
      <w:r w:rsidRPr="00A7021B">
        <w:t xml:space="preserve">in </w:t>
      </w:r>
      <w:r>
        <w:t>Oct 2021 on short-term deal as injury cover for Malakai Fekitoa (shoulder)</w:t>
      </w:r>
      <w:r>
        <w:br/>
        <w:t>Played for Munster A in British &amp; Irish Cup</w:t>
      </w:r>
      <w:r>
        <w:br/>
        <w:t xml:space="preserve">Won the Irish domestic club double &amp; Munster Cup with </w:t>
      </w:r>
      <w:r w:rsidRPr="002B4DC1">
        <w:rPr>
          <w:color w:val="FF0000"/>
        </w:rPr>
        <w:t xml:space="preserve">Cork Constitution </w:t>
      </w:r>
      <w:r>
        <w:t>in 2016/17</w:t>
      </w:r>
      <w:r>
        <w:br/>
        <w:t>Product of</w:t>
      </w:r>
      <w:r w:rsidRPr="00635B4B">
        <w:t xml:space="preserve"> </w:t>
      </w:r>
      <w:r w:rsidRPr="00635B4B">
        <w:rPr>
          <w:color w:val="FF0000"/>
        </w:rPr>
        <w:t>Munster</w:t>
      </w:r>
      <w:r w:rsidRPr="00635B4B">
        <w:t xml:space="preserve"> Academ</w:t>
      </w:r>
      <w:r>
        <w:t>y (</w:t>
      </w:r>
      <w:r w:rsidRPr="00635B4B">
        <w:t>captained U19</w:t>
      </w:r>
      <w:r>
        <w:t xml:space="preserve"> side</w:t>
      </w:r>
      <w:r w:rsidRPr="00635B4B">
        <w:t xml:space="preserve"> in 2015</w:t>
      </w:r>
      <w:r>
        <w:t>)</w:t>
      </w:r>
    </w:p>
    <w:p w14:paraId="79D1F2EB" w14:textId="77777777" w:rsidR="00175C58" w:rsidRDefault="00175C58" w:rsidP="00175C58">
      <w:pPr>
        <w:spacing w:after="0"/>
      </w:pPr>
      <w:r w:rsidRPr="00F631D2">
        <w:rPr>
          <w:rFonts w:cs="Calibri"/>
          <w:color w:val="FF0000"/>
          <w:u w:val="single"/>
        </w:rPr>
        <w:t>International Career</w:t>
      </w:r>
      <w:r>
        <w:rPr>
          <w:rFonts w:cs="Calibri"/>
        </w:rPr>
        <w:br/>
      </w:r>
      <w:r w:rsidRPr="00223E0C">
        <w:rPr>
          <w:rFonts w:cs="Calibri"/>
          <w:b/>
          <w:bCs/>
        </w:rPr>
        <w:t>Uncapped</w:t>
      </w:r>
      <w:r>
        <w:rPr>
          <w:rFonts w:cs="Calibri"/>
          <w:b/>
          <w:bCs/>
        </w:rPr>
        <w:br/>
      </w:r>
      <w:r w:rsidRPr="00F51E68">
        <w:rPr>
          <w:rFonts w:cs="Calibri"/>
          <w:color w:val="FF0000"/>
        </w:rPr>
        <w:t xml:space="preserve">Ireland Sevens </w:t>
      </w:r>
      <w:r>
        <w:rPr>
          <w:rFonts w:cs="Calibri"/>
        </w:rPr>
        <w:t>(2018)</w:t>
      </w:r>
      <w:r>
        <w:rPr>
          <w:rFonts w:cs="Calibri"/>
        </w:rPr>
        <w:br/>
      </w:r>
      <w:r w:rsidRPr="00635B4B">
        <w:rPr>
          <w:rFonts w:cs="Calibri"/>
        </w:rPr>
        <w:t>E</w:t>
      </w:r>
      <w:r>
        <w:rPr>
          <w:rFonts w:cs="Calibri"/>
        </w:rPr>
        <w:t>x</w:t>
      </w:r>
      <w:r w:rsidRPr="00635B4B">
        <w:rPr>
          <w:rFonts w:cs="Calibri"/>
        </w:rPr>
        <w:t>-</w:t>
      </w:r>
      <w:r w:rsidRPr="00635B4B">
        <w:rPr>
          <w:rFonts w:cs="Calibri"/>
          <w:color w:val="FF0000"/>
        </w:rPr>
        <w:t>Ireland U20</w:t>
      </w:r>
      <w:r>
        <w:rPr>
          <w:rFonts w:cs="Calibri"/>
          <w:color w:val="FF0000"/>
        </w:rPr>
        <w:br/>
      </w:r>
      <w:r>
        <w:rPr>
          <w:color w:val="FF0000"/>
          <w:u w:val="single"/>
        </w:rPr>
        <w:t>Miscellaneous</w:t>
      </w:r>
      <w:r>
        <w:rPr>
          <w:color w:val="FF0000"/>
          <w:u w:val="single"/>
        </w:rPr>
        <w:br/>
      </w:r>
      <w:r>
        <w:t xml:space="preserve">Played in same schools team in Cork as Munster’s </w:t>
      </w:r>
      <w:r w:rsidRPr="002E3628">
        <w:rPr>
          <w:u w:val="single"/>
        </w:rPr>
        <w:t>Liam Coombes</w:t>
      </w:r>
    </w:p>
    <w:p w14:paraId="0661185C" w14:textId="77777777" w:rsidR="00175C58" w:rsidRDefault="00175C58" w:rsidP="00175C58">
      <w:pPr>
        <w:spacing w:after="0"/>
        <w:rPr>
          <w:b/>
          <w:sz w:val="32"/>
          <w:szCs w:val="32"/>
        </w:rPr>
      </w:pPr>
      <w:r w:rsidRPr="0031540A">
        <w:rPr>
          <w:rFonts w:cs="Calibri"/>
          <w:color w:val="FF0000"/>
          <w:u w:val="single"/>
        </w:rPr>
        <w:t>Age</w:t>
      </w:r>
      <w:r>
        <w:rPr>
          <w:rFonts w:cs="Calibri"/>
          <w:b/>
        </w:rPr>
        <w:t xml:space="preserve"> Was 24 last month </w:t>
      </w:r>
      <w:r w:rsidRPr="0031540A">
        <w:rPr>
          <w:rFonts w:cs="Calibri"/>
        </w:rPr>
        <w:t>(</w:t>
      </w:r>
      <w:r>
        <w:rPr>
          <w:rFonts w:cs="Calibri"/>
        </w:rPr>
        <w:t xml:space="preserve">born in Cork, Irl; </w:t>
      </w:r>
      <w:r w:rsidRPr="0031540A">
        <w:rPr>
          <w:rFonts w:cs="Calibri"/>
        </w:rPr>
        <w:t>DOB</w:t>
      </w:r>
      <w:r>
        <w:rPr>
          <w:rFonts w:cs="Calibri"/>
        </w:rPr>
        <w:t xml:space="preserve"> 07/10/97</w:t>
      </w:r>
      <w:r w:rsidRPr="0031540A">
        <w:rPr>
          <w:rFonts w:cs="Calibri"/>
        </w:rPr>
        <w:t>)</w:t>
      </w:r>
      <w:r>
        <w:rPr>
          <w:b/>
          <w:sz w:val="32"/>
          <w:szCs w:val="32"/>
        </w:rPr>
        <w:t xml:space="preserve"> </w:t>
      </w:r>
    </w:p>
    <w:p w14:paraId="55F045FB" w14:textId="77777777" w:rsidR="00175C58" w:rsidRDefault="00175C58" w:rsidP="00175C58">
      <w:pPr>
        <w:spacing w:after="0"/>
        <w:rPr>
          <w:b/>
          <w:sz w:val="32"/>
          <w:szCs w:val="32"/>
        </w:rPr>
      </w:pPr>
      <w:r>
        <w:rPr>
          <w:b/>
          <w:sz w:val="32"/>
          <w:szCs w:val="32"/>
        </w:rPr>
        <w:br w:type="page"/>
      </w:r>
    </w:p>
    <w:p w14:paraId="44854B79" w14:textId="77777777" w:rsidR="00175C58" w:rsidRPr="00C732E8" w:rsidRDefault="00175C58" w:rsidP="00175C58">
      <w:pPr>
        <w:spacing w:after="0"/>
        <w:rPr>
          <w:rFonts w:cs="Calibri"/>
          <w:bCs/>
          <w:color w:val="000000"/>
        </w:rPr>
      </w:pPr>
      <w:r>
        <w:rPr>
          <w:rFonts w:cs="News Gothic MT"/>
          <w:b/>
          <w:bCs/>
          <w:color w:val="000000"/>
          <w:sz w:val="32"/>
          <w:szCs w:val="32"/>
          <w:lang w:eastAsia="en-GB"/>
        </w:rPr>
        <w:lastRenderedPageBreak/>
        <w:t>Ian McKINLEY (06/03/20) ex Benetton, released Jun 2020</w:t>
      </w:r>
    </w:p>
    <w:p w14:paraId="48AD351A" w14:textId="77777777" w:rsidR="00175C58" w:rsidRDefault="00175C58" w:rsidP="00175C58">
      <w:pPr>
        <w:spacing w:after="0"/>
        <w:rPr>
          <w:rFonts w:cs="Calibri"/>
        </w:rPr>
      </w:pPr>
      <w:r>
        <w:rPr>
          <w:rFonts w:cs="Calibri"/>
          <w:b/>
          <w:shd w:val="clear" w:color="auto" w:fill="FFFF00"/>
        </w:rPr>
        <w:t>Biog 1</w:t>
      </w:r>
      <w:r>
        <w:rPr>
          <w:rFonts w:cs="Calibri"/>
        </w:rPr>
        <w:br/>
        <w:t>64</w:t>
      </w:r>
      <w:r w:rsidRPr="00D36BD0">
        <w:rPr>
          <w:rFonts w:cs="Calibri"/>
          <w:vertAlign w:val="superscript"/>
        </w:rPr>
        <w:t>th</w:t>
      </w:r>
      <w:r>
        <w:rPr>
          <w:rFonts w:cs="Calibri"/>
        </w:rPr>
        <w:t xml:space="preserve"> APP THIS EVENING</w:t>
      </w:r>
    </w:p>
    <w:p w14:paraId="37DAFF9C" w14:textId="77777777" w:rsidR="00175C58" w:rsidRDefault="00175C58" w:rsidP="00175C58">
      <w:pPr>
        <w:spacing w:after="0"/>
        <w:rPr>
          <w:rFonts w:cs="Calibri"/>
        </w:rPr>
      </w:pPr>
      <w:r>
        <w:rPr>
          <w:rFonts w:cs="Calibri"/>
          <w:b/>
          <w:shd w:val="clear" w:color="auto" w:fill="FFFF00"/>
        </w:rPr>
        <w:t>Biog 2</w:t>
      </w:r>
      <w:r>
        <w:rPr>
          <w:rFonts w:cs="Calibri"/>
        </w:rPr>
        <w:br/>
        <w:t>CAPPED 9 TIMES FOR ITALY</w:t>
      </w:r>
    </w:p>
    <w:p w14:paraId="678CE35A" w14:textId="77777777" w:rsidR="00175C58" w:rsidRDefault="00175C58" w:rsidP="00175C58">
      <w:pPr>
        <w:spacing w:after="0"/>
        <w:rPr>
          <w:rFonts w:cs="Calibri"/>
          <w:b/>
          <w:shd w:val="clear" w:color="auto" w:fill="FFFF00"/>
        </w:rPr>
      </w:pPr>
      <w:r>
        <w:rPr>
          <w:rFonts w:cs="Calibri"/>
          <w:b/>
          <w:shd w:val="clear" w:color="auto" w:fill="FFFF00"/>
        </w:rPr>
        <w:t>Biog 3</w:t>
      </w:r>
    </w:p>
    <w:p w14:paraId="22FAF22D" w14:textId="77777777" w:rsidR="00175C58" w:rsidRDefault="00175C58" w:rsidP="00175C58">
      <w:pPr>
        <w:spacing w:after="0"/>
        <w:rPr>
          <w:rFonts w:cs="Calibri"/>
          <w:b/>
          <w:shd w:val="clear" w:color="auto" w:fill="FFFF00"/>
        </w:rPr>
      </w:pPr>
      <w:r>
        <w:rPr>
          <w:rFonts w:cs="Calibri"/>
        </w:rPr>
        <w:t>YET TO START THIS SEASON (4 PRO14 APPS)</w:t>
      </w:r>
      <w:r>
        <w:rPr>
          <w:rFonts w:cs="Calibri"/>
        </w:rPr>
        <w:br/>
      </w:r>
      <w:r>
        <w:rPr>
          <w:rFonts w:cs="Calibri"/>
          <w:b/>
          <w:shd w:val="clear" w:color="auto" w:fill="FFFF00"/>
        </w:rPr>
        <w:t>Commentary Notes</w:t>
      </w:r>
    </w:p>
    <w:p w14:paraId="10297334" w14:textId="77777777" w:rsidR="00175C58" w:rsidRDefault="00175C58" w:rsidP="00175C58">
      <w:pPr>
        <w:spacing w:after="0"/>
        <w:rPr>
          <w:rFonts w:cs="Calibri"/>
        </w:rPr>
      </w:pPr>
      <w:r>
        <w:rPr>
          <w:rFonts w:cs="Calibri"/>
        </w:rPr>
        <w:t>Instantly recognisable by the protective eye goggles he wears when playing. Much was made of Ardie Savea being ‘a pioneer’ of such equipment during this Rugby World Cup when in reality McKinley blazed the first trail.</w:t>
      </w:r>
    </w:p>
    <w:p w14:paraId="213556FA" w14:textId="77777777" w:rsidR="00175C58" w:rsidRDefault="00175C58" w:rsidP="00175C58">
      <w:pPr>
        <w:spacing w:after="0"/>
        <w:rPr>
          <w:rFonts w:cs="Calibri"/>
          <w:b/>
          <w:shd w:val="clear" w:color="auto" w:fill="FFFF00"/>
        </w:rPr>
      </w:pPr>
      <w:r>
        <w:rPr>
          <w:rFonts w:cs="Calibri"/>
        </w:rPr>
        <w:t>LOST VISION IN LEFT EYE AFTER FREAK INCIDENT THAT SAW FELLOW TEAM MATE’S STUD WENT INTO HIS EYE DURING UNIVERSITY COLLEGE DUBLIN GAME IN 2010</w:t>
      </w:r>
    </w:p>
    <w:p w14:paraId="16567A6E" w14:textId="77777777" w:rsidR="00175C58" w:rsidRDefault="00175C58" w:rsidP="00175C58">
      <w:pPr>
        <w:spacing w:after="0"/>
        <w:rPr>
          <w:rFonts w:cs="Calibri"/>
          <w:color w:val="FF0000"/>
          <w:u w:val="single"/>
        </w:rPr>
      </w:pPr>
      <w:r>
        <w:rPr>
          <w:rFonts w:cs="Calibri"/>
          <w:color w:val="FF0000"/>
          <w:u w:val="single"/>
        </w:rPr>
        <w:t>Club Career</w:t>
      </w:r>
    </w:p>
    <w:p w14:paraId="0EA39DFD" w14:textId="77777777" w:rsidR="00175C58" w:rsidRPr="003D58E7" w:rsidRDefault="00175C58" w:rsidP="00175C58">
      <w:pPr>
        <w:spacing w:after="0"/>
        <w:rPr>
          <w:rFonts w:cs="Calibri"/>
          <w:b/>
          <w:bCs/>
        </w:rPr>
      </w:pPr>
      <w:r w:rsidRPr="003D58E7">
        <w:rPr>
          <w:rFonts w:cs="Calibri"/>
          <w:b/>
          <w:bCs/>
        </w:rPr>
        <w:t xml:space="preserve">59 previous PRO14 appearances (32 starts, 5 tries, 176 points) </w:t>
      </w:r>
    </w:p>
    <w:p w14:paraId="35F0A616" w14:textId="77777777" w:rsidR="00175C58" w:rsidRDefault="00175C58" w:rsidP="00175C58">
      <w:pPr>
        <w:spacing w:after="0"/>
        <w:rPr>
          <w:rFonts w:cs="Calibri"/>
          <w:bCs/>
          <w:color w:val="000000"/>
        </w:rPr>
      </w:pPr>
      <w:r>
        <w:rPr>
          <w:rFonts w:cs="Calibri"/>
          <w:bCs/>
          <w:color w:val="000000"/>
        </w:rPr>
        <w:t>FLY HALF - 184cm &amp; 88kg</w:t>
      </w:r>
    </w:p>
    <w:p w14:paraId="6C207627" w14:textId="77777777" w:rsidR="00175C58" w:rsidRDefault="00175C58" w:rsidP="00175C58">
      <w:pPr>
        <w:spacing w:after="0"/>
        <w:rPr>
          <w:rFonts w:cs="Calibri"/>
          <w:bCs/>
          <w:color w:val="000000"/>
        </w:rPr>
      </w:pPr>
      <w:r>
        <w:rPr>
          <w:rFonts w:cs="Calibri"/>
          <w:bCs/>
          <w:color w:val="000000"/>
        </w:rPr>
        <w:t>Zebre</w:t>
      </w:r>
    </w:p>
    <w:p w14:paraId="3461A00B" w14:textId="77777777" w:rsidR="00175C58" w:rsidRDefault="00175C58" w:rsidP="00175C58">
      <w:pPr>
        <w:spacing w:after="0"/>
        <w:rPr>
          <w:rFonts w:cs="Calibri"/>
          <w:bCs/>
          <w:color w:val="000000"/>
        </w:rPr>
      </w:pPr>
      <w:r>
        <w:rPr>
          <w:rFonts w:cs="Calibri"/>
          <w:bCs/>
          <w:color w:val="000000"/>
        </w:rPr>
        <w:t>Rugby Viadana</w:t>
      </w:r>
    </w:p>
    <w:p w14:paraId="204592CD" w14:textId="77777777" w:rsidR="00175C58" w:rsidRDefault="00175C58" w:rsidP="00175C58">
      <w:pPr>
        <w:spacing w:after="0"/>
        <w:rPr>
          <w:rFonts w:cs="Calibri"/>
          <w:bCs/>
          <w:color w:val="000000"/>
        </w:rPr>
      </w:pPr>
      <w:r>
        <w:rPr>
          <w:rFonts w:cs="Calibri"/>
          <w:bCs/>
          <w:color w:val="000000"/>
        </w:rPr>
        <w:t>Leinster</w:t>
      </w:r>
    </w:p>
    <w:p w14:paraId="281D7CEB" w14:textId="77777777" w:rsidR="00175C58" w:rsidRPr="003D58E7" w:rsidRDefault="00175C58" w:rsidP="00175C58">
      <w:pPr>
        <w:spacing w:after="0"/>
        <w:rPr>
          <w:rFonts w:cs="Calibri"/>
          <w:bCs/>
          <w:color w:val="FF0000"/>
          <w:u w:val="single"/>
        </w:rPr>
      </w:pPr>
      <w:r w:rsidRPr="003D58E7">
        <w:rPr>
          <w:rFonts w:cs="Calibri"/>
          <w:bCs/>
          <w:color w:val="FF0000"/>
          <w:u w:val="single"/>
        </w:rPr>
        <w:t>International Career</w:t>
      </w:r>
    </w:p>
    <w:p w14:paraId="0E4E10ED" w14:textId="77777777" w:rsidR="00175C58" w:rsidRPr="00091555" w:rsidRDefault="00175C58" w:rsidP="00175C58">
      <w:pPr>
        <w:spacing w:after="0"/>
        <w:rPr>
          <w:rFonts w:cs="Calibri"/>
          <w:bCs/>
          <w:color w:val="000000"/>
        </w:rPr>
      </w:pPr>
      <w:r w:rsidRPr="00091555">
        <w:rPr>
          <w:rFonts w:cs="Calibri"/>
          <w:b/>
          <w:bCs/>
          <w:color w:val="FF0000"/>
          <w:shd w:val="clear" w:color="auto" w:fill="FFFFFF"/>
        </w:rPr>
        <w:t>9 previous Italy caps</w:t>
      </w:r>
      <w:r w:rsidRPr="00091555">
        <w:rPr>
          <w:rFonts w:cs="Calibri"/>
          <w:color w:val="FF0000"/>
          <w:shd w:val="clear" w:color="auto" w:fill="FFFFFF"/>
        </w:rPr>
        <w:t xml:space="preserve"> </w:t>
      </w:r>
      <w:r w:rsidRPr="00091555">
        <w:rPr>
          <w:rFonts w:cs="Calibri"/>
          <w:color w:val="000000"/>
          <w:shd w:val="clear" w:color="auto" w:fill="FFFFFF"/>
        </w:rPr>
        <w:t>(Last capped v Ireland at Lansdowne Road, Aug 10, 2019)</w:t>
      </w:r>
    </w:p>
    <w:p w14:paraId="63EC077F" w14:textId="77777777" w:rsidR="00175C58" w:rsidRDefault="00175C58" w:rsidP="00175C58">
      <w:pPr>
        <w:spacing w:after="0"/>
        <w:rPr>
          <w:rFonts w:cs="Calibri"/>
          <w:bCs/>
          <w:color w:val="000000"/>
        </w:rPr>
      </w:pPr>
      <w:r>
        <w:rPr>
          <w:rFonts w:cs="Calibri"/>
          <w:color w:val="FF0000"/>
          <w:u w:val="single"/>
        </w:rPr>
        <w:t>Age</w:t>
      </w:r>
      <w:r>
        <w:rPr>
          <w:rFonts w:cs="Calibri"/>
        </w:rPr>
        <w:t xml:space="preserve"> </w:t>
      </w:r>
      <w:r>
        <w:rPr>
          <w:rFonts w:cs="Calibri"/>
          <w:b/>
          <w:bCs/>
        </w:rPr>
        <w:t>Was 30 in December</w:t>
      </w:r>
      <w:r>
        <w:rPr>
          <w:rFonts w:cs="Calibri"/>
          <w:b/>
        </w:rPr>
        <w:t xml:space="preserve"> </w:t>
      </w:r>
      <w:r>
        <w:rPr>
          <w:rFonts w:cs="Calibri"/>
        </w:rPr>
        <w:t>(Dublin; DOB: 04/12/1989)</w:t>
      </w:r>
    </w:p>
    <w:p w14:paraId="70E88433" w14:textId="1CB0256D" w:rsidR="00175C58" w:rsidRDefault="00175C58" w:rsidP="00175C58">
      <w:pPr>
        <w:spacing w:after="0"/>
      </w:pPr>
      <w:r>
        <w:rPr>
          <w:rFonts w:cs="Calibri"/>
        </w:rPr>
        <w:br/>
      </w:r>
      <w:r>
        <w:rPr>
          <w:b/>
          <w:sz w:val="32"/>
          <w:szCs w:val="32"/>
        </w:rPr>
        <w:t>Luke McLEAN (11/10/14) ex Sale, joined Benetton 2015, joined L Irish Jul 2017, released Jun 2019</w:t>
      </w:r>
      <w:r>
        <w:rPr>
          <w:b/>
        </w:rPr>
        <w:br/>
      </w:r>
      <w:r>
        <w:rPr>
          <w:b/>
          <w:shd w:val="clear" w:color="auto" w:fill="FFFF00"/>
        </w:rPr>
        <w:t>Biog 1</w:t>
      </w:r>
      <w:r>
        <w:br/>
        <w:t>TRIES IN CONSECUTIVE GAMES LAST MONTH</w:t>
      </w:r>
      <w:r>
        <w:br/>
      </w:r>
      <w:r>
        <w:rPr>
          <w:b/>
          <w:shd w:val="clear" w:color="auto" w:fill="FFFF00"/>
        </w:rPr>
        <w:t>Biog 2</w:t>
      </w:r>
      <w:r>
        <w:br/>
        <w:t>QUEENSLAND-BORN ITALY FULL BACK</w:t>
      </w:r>
      <w:r>
        <w:br/>
      </w:r>
      <w:r w:rsidRPr="00346826">
        <w:rPr>
          <w:b/>
          <w:shd w:val="clear" w:color="auto" w:fill="FFFF00"/>
        </w:rPr>
        <w:t>Commentary Notes</w:t>
      </w:r>
      <w:r>
        <w:br/>
      </w:r>
      <w:r>
        <w:rPr>
          <w:color w:val="FF0000"/>
          <w:u w:val="single"/>
        </w:rPr>
        <w:t>This Season</w:t>
      </w:r>
      <w:r>
        <w:rPr>
          <w:color w:val="FF0000"/>
          <w:u w:val="single"/>
        </w:rPr>
        <w:br/>
      </w:r>
      <w:r>
        <w:t>Tries v Gloucester (A) &amp; L Welsh (H)</w:t>
      </w:r>
      <w:r>
        <w:br/>
      </w:r>
      <w:r>
        <w:rPr>
          <w:color w:val="FF0000"/>
          <w:u w:val="single"/>
        </w:rPr>
        <w:t>Last Season (for Treviso)</w:t>
      </w:r>
      <w:r>
        <w:rPr>
          <w:color w:val="FF0000"/>
          <w:u w:val="single"/>
        </w:rPr>
        <w:br/>
      </w:r>
      <w:r>
        <w:t xml:space="preserve">15 PRO 12 games (12 of which were starts) &amp; all 6 Heineken games </w:t>
      </w:r>
      <w:r>
        <w:br/>
      </w:r>
      <w:r w:rsidRPr="00820F42">
        <w:rPr>
          <w:color w:val="FF0000"/>
          <w:u w:val="single"/>
        </w:rPr>
        <w:t>Club Career</w:t>
      </w:r>
      <w:r>
        <w:br/>
      </w:r>
      <w:r>
        <w:rPr>
          <w:b/>
        </w:rPr>
        <w:t>6</w:t>
      </w:r>
      <w:r w:rsidRPr="00F50B36">
        <w:rPr>
          <w:b/>
        </w:rPr>
        <w:t xml:space="preserve">th </w:t>
      </w:r>
      <w:r w:rsidR="008F0FC6">
        <w:rPr>
          <w:b/>
        </w:rPr>
        <w:t>PREM</w:t>
      </w:r>
      <w:r w:rsidRPr="00F50B36">
        <w:rPr>
          <w:b/>
        </w:rPr>
        <w:t xml:space="preserve"> game (2 tries) – all for Sale</w:t>
      </w:r>
      <w:r>
        <w:rPr>
          <w:b/>
        </w:rPr>
        <w:br/>
      </w:r>
      <w:r w:rsidRPr="00FA51E7">
        <w:t xml:space="preserve">32 Euro </w:t>
      </w:r>
      <w:r>
        <w:t>games</w:t>
      </w:r>
      <w:r w:rsidRPr="00FA51E7">
        <w:t xml:space="preserve"> (1 try) – all for Treviso</w:t>
      </w:r>
      <w:r>
        <w:rPr>
          <w:b/>
        </w:rPr>
        <w:br/>
      </w:r>
      <w:r w:rsidRPr="00F50B36">
        <w:t xml:space="preserve">Signed for </w:t>
      </w:r>
      <w:r w:rsidRPr="00F50B36">
        <w:rPr>
          <w:color w:val="FF0000"/>
        </w:rPr>
        <w:t xml:space="preserve">Sale </w:t>
      </w:r>
      <w:r w:rsidRPr="00F50B36">
        <w:t>thi</w:t>
      </w:r>
      <w:r>
        <w:t>s</w:t>
      </w:r>
      <w:r w:rsidRPr="00F50B36">
        <w:t xml:space="preserve"> season</w:t>
      </w:r>
      <w:r>
        <w:t xml:space="preserve">, brought in to replace </w:t>
      </w:r>
      <w:r w:rsidRPr="00FA51E7">
        <w:rPr>
          <w:u w:val="single"/>
        </w:rPr>
        <w:t>Rob Miller</w:t>
      </w:r>
      <w:r>
        <w:rPr>
          <w:u w:val="single"/>
        </w:rPr>
        <w:br/>
      </w:r>
      <w:r w:rsidRPr="00FA51E7">
        <w:t>Appeared in all the first four seasons of Treviso’s involvement in the PRO 12</w:t>
      </w:r>
      <w:r>
        <w:t>, notching seven</w:t>
      </w:r>
      <w:r w:rsidRPr="00FA51E7">
        <w:t xml:space="preserve"> tries in 44 appearances</w:t>
      </w:r>
      <w:r w:rsidRPr="00F50B36">
        <w:br/>
      </w:r>
      <w:r w:rsidRPr="00FA51E7">
        <w:t>Joined</w:t>
      </w:r>
      <w:r>
        <w:rPr>
          <w:color w:val="FF0000"/>
        </w:rPr>
        <w:t xml:space="preserve"> </w:t>
      </w:r>
      <w:r w:rsidRPr="00F50B36">
        <w:rPr>
          <w:color w:val="FF0000"/>
        </w:rPr>
        <w:t>Treviso</w:t>
      </w:r>
      <w:r>
        <w:rPr>
          <w:color w:val="FF0000"/>
        </w:rPr>
        <w:t xml:space="preserve"> </w:t>
      </w:r>
      <w:r w:rsidRPr="00FA51E7">
        <w:t>in 2009</w:t>
      </w:r>
      <w:r>
        <w:rPr>
          <w:b/>
        </w:rPr>
        <w:br/>
      </w:r>
      <w:r w:rsidRPr="00F50B36">
        <w:t>Mov</w:t>
      </w:r>
      <w:r>
        <w:t>e</w:t>
      </w:r>
      <w:r w:rsidRPr="00F50B36">
        <w:t xml:space="preserve">d to </w:t>
      </w:r>
      <w:r w:rsidRPr="00F50B36">
        <w:rPr>
          <w:color w:val="FF0000"/>
        </w:rPr>
        <w:t>Calvisano</w:t>
      </w:r>
      <w:r w:rsidRPr="00F50B36">
        <w:t xml:space="preserve"> in 2007 (turned down </w:t>
      </w:r>
      <w:r>
        <w:t xml:space="preserve">an offer from </w:t>
      </w:r>
      <w:r w:rsidRPr="00F50B36">
        <w:t>Western Force)</w:t>
      </w:r>
      <w:r w:rsidRPr="00F50B36">
        <w:br/>
      </w:r>
      <w:r w:rsidRPr="00F50B36">
        <w:lastRenderedPageBreak/>
        <w:t xml:space="preserve">Played or </w:t>
      </w:r>
      <w:r w:rsidRPr="00F50B36">
        <w:rPr>
          <w:color w:val="FF0000"/>
        </w:rPr>
        <w:t>Perth Spirit</w:t>
      </w:r>
      <w:r w:rsidRPr="00F50B36">
        <w:t xml:space="preserve"> in Western Australia</w:t>
      </w:r>
      <w:r w:rsidRPr="00F50B36">
        <w:br/>
      </w:r>
      <w:r>
        <w:rPr>
          <w:color w:val="FF0000"/>
          <w:u w:val="single"/>
        </w:rPr>
        <w:t>International</w:t>
      </w:r>
      <w:r w:rsidRPr="00820F42">
        <w:rPr>
          <w:color w:val="FF0000"/>
          <w:u w:val="single"/>
        </w:rPr>
        <w:t xml:space="preserve"> Career</w:t>
      </w:r>
      <w:r>
        <w:br/>
        <w:t xml:space="preserve">60 </w:t>
      </w:r>
      <w:r w:rsidRPr="000B0285">
        <w:rPr>
          <w:color w:val="FF0000"/>
        </w:rPr>
        <w:t>Italy</w:t>
      </w:r>
      <w:r>
        <w:t xml:space="preserve"> caps – debut 2008 (qualifies via Italian grandma)</w:t>
      </w:r>
      <w:r>
        <w:rPr>
          <w:color w:val="FF0000"/>
        </w:rPr>
        <w:br/>
      </w:r>
      <w:r w:rsidRPr="00F50B36">
        <w:t>Played in 2011 World Cup</w:t>
      </w:r>
      <w:r>
        <w:br/>
        <w:t>Ex-</w:t>
      </w:r>
      <w:r w:rsidRPr="00F50B36">
        <w:rPr>
          <w:color w:val="FF0000"/>
        </w:rPr>
        <w:t>Australia U19</w:t>
      </w:r>
      <w:r>
        <w:br/>
      </w:r>
      <w:r w:rsidRPr="00820F42">
        <w:rPr>
          <w:color w:val="FF0000"/>
          <w:u w:val="single"/>
        </w:rPr>
        <w:t xml:space="preserve">Age </w:t>
      </w:r>
      <w:r>
        <w:t>Was 27 in June (</w:t>
      </w:r>
      <w:r w:rsidRPr="000B0285">
        <w:rPr>
          <w:u w:val="single"/>
        </w:rPr>
        <w:t>born in Townsville, Queensland</w:t>
      </w:r>
      <w:r>
        <w:t xml:space="preserve">) </w:t>
      </w:r>
      <w:r>
        <w:rPr>
          <w:b/>
          <w:sz w:val="32"/>
          <w:szCs w:val="32"/>
        </w:rPr>
        <w:br/>
      </w:r>
    </w:p>
    <w:p w14:paraId="23249C67" w14:textId="77777777" w:rsidR="00175C58" w:rsidRDefault="00175C58" w:rsidP="00175C58">
      <w:pPr>
        <w:spacing w:after="0"/>
        <w:rPr>
          <w:rFonts w:cs="Calibri"/>
        </w:rPr>
      </w:pPr>
    </w:p>
    <w:p w14:paraId="4E90E945" w14:textId="77777777" w:rsidR="00175C58" w:rsidRDefault="00175C58" w:rsidP="00175C58">
      <w:pPr>
        <w:spacing w:after="0"/>
        <w:rPr>
          <w:rFonts w:cs="Calibri"/>
        </w:rPr>
      </w:pPr>
    </w:p>
    <w:p w14:paraId="2851CB58" w14:textId="77777777" w:rsidR="00175C58" w:rsidRDefault="00175C58" w:rsidP="00175C58">
      <w:pPr>
        <w:spacing w:after="0"/>
        <w:rPr>
          <w:rFonts w:cs="Calibri"/>
          <w:b/>
          <w:bCs/>
          <w:sz w:val="32"/>
          <w:szCs w:val="32"/>
        </w:rPr>
      </w:pPr>
      <w:r>
        <w:rPr>
          <w:rFonts w:cs="Calibri"/>
          <w:b/>
          <w:bCs/>
          <w:sz w:val="32"/>
          <w:szCs w:val="32"/>
        </w:rPr>
        <w:t>Charl McLEOD (19/01/19) ex Lyon, left Jul 2019</w:t>
      </w:r>
    </w:p>
    <w:p w14:paraId="64F2A930" w14:textId="77777777" w:rsidR="00175C58" w:rsidRDefault="00175C58" w:rsidP="00175C58">
      <w:pPr>
        <w:spacing w:after="0"/>
        <w:rPr>
          <w:rFonts w:cs="Calibri"/>
        </w:rPr>
      </w:pPr>
      <w:r>
        <w:rPr>
          <w:rFonts w:cs="Calibri"/>
          <w:b/>
          <w:shd w:val="clear" w:color="auto" w:fill="FFFF00"/>
        </w:rPr>
        <w:t>Biog 1</w:t>
      </w:r>
      <w:r w:rsidRPr="008828DE">
        <w:rPr>
          <w:rFonts w:cs="Calibri"/>
        </w:rPr>
        <w:br/>
      </w:r>
      <w:r>
        <w:rPr>
          <w:rFonts w:cs="Calibri"/>
        </w:rPr>
        <w:t>TRY ON CHAMPIONS CUP DEBUT v GLASGOW IN ROUND 3</w:t>
      </w:r>
    </w:p>
    <w:p w14:paraId="4C517572" w14:textId="77777777" w:rsidR="00175C58" w:rsidRDefault="00175C58" w:rsidP="00175C58">
      <w:pPr>
        <w:spacing w:after="0"/>
        <w:rPr>
          <w:rFonts w:cs="Calibri"/>
          <w:b/>
        </w:rPr>
      </w:pPr>
      <w:r>
        <w:rPr>
          <w:rFonts w:cs="Calibri"/>
          <w:b/>
          <w:shd w:val="clear" w:color="auto" w:fill="FFFF00"/>
        </w:rPr>
        <w:t>Biog 2</w:t>
      </w:r>
      <w:r w:rsidRPr="008828DE">
        <w:rPr>
          <w:rFonts w:cs="Calibri"/>
        </w:rPr>
        <w:br/>
      </w:r>
      <w:r>
        <w:rPr>
          <w:rFonts w:cs="Calibri"/>
        </w:rPr>
        <w:t>MADE LYON DEBUT AT CLERMONT IN NOVEMBER</w:t>
      </w:r>
      <w:r>
        <w:rPr>
          <w:rFonts w:cs="Calibri"/>
        </w:rPr>
        <w:br/>
      </w:r>
      <w:r>
        <w:rPr>
          <w:rFonts w:cs="Calibri"/>
          <w:b/>
          <w:shd w:val="clear" w:color="auto" w:fill="FFFF00"/>
        </w:rPr>
        <w:t>Biog 3</w:t>
      </w:r>
      <w:r w:rsidRPr="008828DE">
        <w:rPr>
          <w:rFonts w:cs="Calibri"/>
        </w:rPr>
        <w:br/>
      </w:r>
      <w:r>
        <w:rPr>
          <w:rFonts w:cs="Calibri"/>
        </w:rPr>
        <w:t>WON CURRIE CUP WITH SHARKS IN 2008 &amp; 2013</w:t>
      </w:r>
      <w:r>
        <w:rPr>
          <w:rFonts w:cs="Calibri"/>
        </w:rPr>
        <w:br/>
      </w:r>
      <w:r w:rsidRPr="00323B88">
        <w:rPr>
          <w:rFonts w:cs="Calibri"/>
          <w:b/>
          <w:shd w:val="clear" w:color="auto" w:fill="FFFF00"/>
        </w:rPr>
        <w:t>Commentary Notes</w:t>
      </w:r>
    </w:p>
    <w:p w14:paraId="6C137C8A" w14:textId="77777777" w:rsidR="00175C58" w:rsidRDefault="00175C58" w:rsidP="00175C58">
      <w:pPr>
        <w:spacing w:after="0"/>
        <w:rPr>
          <w:rFonts w:cs="Calibri"/>
        </w:rPr>
      </w:pPr>
      <w:r>
        <w:rPr>
          <w:rFonts w:cs="Calibri"/>
        </w:rPr>
        <w:t>SIGNED FROM STADE FRANCAIS THIS SEASON</w:t>
      </w:r>
    </w:p>
    <w:p w14:paraId="429DAA13" w14:textId="77777777" w:rsidR="00175C58" w:rsidRDefault="00175C58" w:rsidP="00175C58">
      <w:pPr>
        <w:spacing w:after="0"/>
        <w:rPr>
          <w:rFonts w:cs="Calibri"/>
          <w:b/>
        </w:rPr>
      </w:pPr>
      <w:r>
        <w:rPr>
          <w:rFonts w:cs="Calibri"/>
          <w:b/>
        </w:rPr>
        <w:t>Biog 2 – Started that one &amp; then came off bench v Pau last month</w:t>
      </w:r>
    </w:p>
    <w:p w14:paraId="35928321" w14:textId="77777777" w:rsidR="00175C58" w:rsidRDefault="00175C58" w:rsidP="00175C58">
      <w:pPr>
        <w:spacing w:after="0"/>
        <w:rPr>
          <w:rFonts w:cs="Calibri"/>
          <w:b/>
        </w:rPr>
      </w:pPr>
      <w:r>
        <w:rPr>
          <w:rFonts w:cs="Calibri"/>
          <w:b/>
        </w:rPr>
        <w:t>Was added to the European squad last week to replace Baptiste Couilloud</w:t>
      </w:r>
    </w:p>
    <w:p w14:paraId="50BD55DD" w14:textId="77777777" w:rsidR="00175C58" w:rsidRDefault="00175C58" w:rsidP="00175C58">
      <w:pPr>
        <w:spacing w:after="0"/>
        <w:rPr>
          <w:rFonts w:cs="Calibri"/>
        </w:rPr>
      </w:pPr>
      <w:r>
        <w:rPr>
          <w:rFonts w:cs="Calibri"/>
          <w:color w:val="FF0000"/>
          <w:u w:val="single"/>
        </w:rPr>
        <w:t>This Season</w:t>
      </w:r>
      <w:r>
        <w:rPr>
          <w:rFonts w:cs="Calibri"/>
          <w:color w:val="FF0000"/>
          <w:u w:val="single"/>
        </w:rPr>
        <w:br/>
      </w:r>
      <w:r>
        <w:rPr>
          <w:rFonts w:cs="Calibri"/>
        </w:rPr>
        <w:t>4 Top 14 games (2 start, 0 tries)</w:t>
      </w:r>
      <w:r>
        <w:rPr>
          <w:rFonts w:cs="Calibri"/>
          <w:color w:val="FF0000"/>
          <w:u w:val="single"/>
        </w:rPr>
        <w:br/>
        <w:t>Last Season</w:t>
      </w:r>
      <w:r>
        <w:rPr>
          <w:rFonts w:cs="Calibri"/>
          <w:color w:val="FF0000"/>
          <w:u w:val="single"/>
        </w:rPr>
        <w:br/>
      </w:r>
      <w:r>
        <w:rPr>
          <w:rFonts w:cs="Calibri"/>
        </w:rPr>
        <w:t>11 Top 14 games (1 try)</w:t>
      </w:r>
      <w:r>
        <w:rPr>
          <w:rFonts w:cs="Calibri"/>
          <w:color w:val="FF0000"/>
          <w:u w:val="single"/>
        </w:rPr>
        <w:br/>
      </w:r>
      <w:r w:rsidRPr="00E51177">
        <w:rPr>
          <w:rFonts w:cs="Calibri"/>
          <w:color w:val="FF0000"/>
          <w:u w:val="single"/>
        </w:rPr>
        <w:t>Club Career</w:t>
      </w:r>
      <w:r>
        <w:rPr>
          <w:rFonts w:cs="Calibri"/>
        </w:rPr>
        <w:br/>
        <w:t xml:space="preserve">Joined </w:t>
      </w:r>
      <w:r w:rsidRPr="00471E0D">
        <w:rPr>
          <w:rFonts w:cs="Calibri"/>
          <w:color w:val="FF0000"/>
        </w:rPr>
        <w:t xml:space="preserve">Lyon </w:t>
      </w:r>
      <w:r>
        <w:rPr>
          <w:rFonts w:cs="Calibri"/>
        </w:rPr>
        <w:t>in 2018</w:t>
      </w:r>
    </w:p>
    <w:p w14:paraId="0A93E710" w14:textId="77777777" w:rsidR="00175C58" w:rsidRDefault="00175C58" w:rsidP="00175C58">
      <w:pPr>
        <w:spacing w:after="0"/>
        <w:rPr>
          <w:rFonts w:cs="Calibri"/>
        </w:rPr>
      </w:pPr>
      <w:r>
        <w:rPr>
          <w:rFonts w:cs="Calibri"/>
        </w:rPr>
        <w:t xml:space="preserve">Signed for </w:t>
      </w:r>
      <w:r w:rsidRPr="008F7371">
        <w:rPr>
          <w:rFonts w:cs="Calibri"/>
          <w:color w:val="FF0000"/>
        </w:rPr>
        <w:t xml:space="preserve">Stade Francais </w:t>
      </w:r>
      <w:r>
        <w:rPr>
          <w:rFonts w:cs="Calibri"/>
        </w:rPr>
        <w:t>in 2017</w:t>
      </w:r>
    </w:p>
    <w:p w14:paraId="67141A3D" w14:textId="77777777" w:rsidR="00175C58" w:rsidRDefault="00175C58" w:rsidP="00175C58">
      <w:pPr>
        <w:spacing w:after="0"/>
        <w:rPr>
          <w:rFonts w:cs="Calibri"/>
        </w:rPr>
      </w:pPr>
      <w:r>
        <w:rPr>
          <w:rFonts w:cs="Calibri"/>
        </w:rPr>
        <w:t>TRY IN WIN v LONDON IRISH IN JANUARY 2016</w:t>
      </w:r>
    </w:p>
    <w:p w14:paraId="093F96AA" w14:textId="77777777" w:rsidR="00175C58" w:rsidRDefault="00175C58" w:rsidP="00175C58">
      <w:pPr>
        <w:spacing w:after="0"/>
        <w:rPr>
          <w:rFonts w:cs="Calibri"/>
        </w:rPr>
      </w:pPr>
      <w:r>
        <w:rPr>
          <w:rFonts w:cs="Calibri"/>
        </w:rPr>
        <w:t xml:space="preserve">Joined </w:t>
      </w:r>
      <w:r w:rsidRPr="008F7371">
        <w:rPr>
          <w:rFonts w:cs="Calibri"/>
          <w:color w:val="FF0000"/>
        </w:rPr>
        <w:t xml:space="preserve">Grenoble </w:t>
      </w:r>
      <w:r>
        <w:rPr>
          <w:rFonts w:cs="Calibri"/>
        </w:rPr>
        <w:t>in 2014</w:t>
      </w:r>
    </w:p>
    <w:p w14:paraId="6783BEF0" w14:textId="77777777" w:rsidR="00175C58" w:rsidRDefault="00175C58" w:rsidP="00175C58">
      <w:pPr>
        <w:spacing w:after="0"/>
        <w:rPr>
          <w:rFonts w:cs="Calibri"/>
        </w:rPr>
      </w:pPr>
      <w:r>
        <w:rPr>
          <w:rFonts w:cs="Calibri"/>
        </w:rPr>
        <w:t>Started 2012 Super Rugby final as Sharks lost 37-6 to Chiefs</w:t>
      </w:r>
    </w:p>
    <w:p w14:paraId="4440EC75" w14:textId="77777777" w:rsidR="00175C58" w:rsidRPr="00644018" w:rsidRDefault="00175C58" w:rsidP="00175C58">
      <w:pPr>
        <w:spacing w:after="0"/>
        <w:rPr>
          <w:rFonts w:cs="Calibri"/>
          <w:b/>
        </w:rPr>
      </w:pPr>
      <w:r w:rsidRPr="00644018">
        <w:rPr>
          <w:rFonts w:cs="Calibri"/>
          <w:b/>
        </w:rPr>
        <w:t>Won Currie Cup with Sharks in 2008 &amp; 2013</w:t>
      </w:r>
    </w:p>
    <w:p w14:paraId="09BC143B" w14:textId="77777777" w:rsidR="00175C58" w:rsidRDefault="00175C58" w:rsidP="00175C58">
      <w:pPr>
        <w:spacing w:after="0"/>
        <w:rPr>
          <w:rFonts w:cs="Calibri"/>
        </w:rPr>
      </w:pPr>
      <w:r>
        <w:rPr>
          <w:rFonts w:cs="Calibri"/>
        </w:rPr>
        <w:t xml:space="preserve">Joined </w:t>
      </w:r>
      <w:r w:rsidRPr="00644018">
        <w:rPr>
          <w:rFonts w:cs="Calibri"/>
          <w:color w:val="FF0000"/>
        </w:rPr>
        <w:t xml:space="preserve">Sharks </w:t>
      </w:r>
      <w:r>
        <w:rPr>
          <w:rFonts w:cs="Calibri"/>
        </w:rPr>
        <w:t>in 2008</w:t>
      </w:r>
    </w:p>
    <w:p w14:paraId="0F60D91A" w14:textId="77777777" w:rsidR="00175C58" w:rsidRDefault="00175C58" w:rsidP="00175C58">
      <w:pPr>
        <w:spacing w:after="0"/>
        <w:rPr>
          <w:rFonts w:cs="Calibri"/>
        </w:rPr>
      </w:pPr>
      <w:r>
        <w:rPr>
          <w:rFonts w:cs="Calibri"/>
        </w:rPr>
        <w:t xml:space="preserve">Played for </w:t>
      </w:r>
      <w:r w:rsidRPr="00644018">
        <w:rPr>
          <w:rFonts w:cs="Calibri"/>
          <w:color w:val="FF0000"/>
        </w:rPr>
        <w:t xml:space="preserve">Golden Lions </w:t>
      </w:r>
      <w:r>
        <w:rPr>
          <w:rFonts w:cs="Calibri"/>
        </w:rPr>
        <w:t xml:space="preserve">in Vodacom Cup &amp; </w:t>
      </w:r>
      <w:r w:rsidRPr="00644018">
        <w:rPr>
          <w:rFonts w:cs="Calibri"/>
          <w:color w:val="FF0000"/>
        </w:rPr>
        <w:t xml:space="preserve">Falcons </w:t>
      </w:r>
      <w:r>
        <w:rPr>
          <w:rFonts w:cs="Calibri"/>
        </w:rPr>
        <w:t>in Currie Cup in 2007</w:t>
      </w:r>
    </w:p>
    <w:p w14:paraId="117580BB" w14:textId="77777777" w:rsidR="00175C58" w:rsidRDefault="00175C58" w:rsidP="00175C58">
      <w:pPr>
        <w:spacing w:after="0"/>
        <w:rPr>
          <w:rFonts w:cs="Calibri"/>
        </w:rPr>
      </w:pPr>
      <w:r>
        <w:rPr>
          <w:rFonts w:cs="Calibri"/>
        </w:rPr>
        <w:t xml:space="preserve">Began his career with </w:t>
      </w:r>
      <w:r w:rsidRPr="00644018">
        <w:rPr>
          <w:rFonts w:cs="Calibri"/>
          <w:color w:val="FF0000"/>
        </w:rPr>
        <w:t>Western Province</w:t>
      </w:r>
    </w:p>
    <w:p w14:paraId="63D847F2" w14:textId="77777777" w:rsidR="00175C58" w:rsidRDefault="00175C58" w:rsidP="00175C58">
      <w:pPr>
        <w:spacing w:after="0"/>
        <w:rPr>
          <w:rFonts w:cs="Calibri"/>
          <w:b/>
        </w:rPr>
      </w:pPr>
      <w:r w:rsidRPr="00E51177">
        <w:rPr>
          <w:rFonts w:cs="Calibri"/>
          <w:color w:val="FF0000"/>
          <w:u w:val="single"/>
        </w:rPr>
        <w:t>International Career</w:t>
      </w:r>
      <w:r>
        <w:rPr>
          <w:rFonts w:cs="Calibri"/>
        </w:rPr>
        <w:br/>
      </w:r>
      <w:r w:rsidRPr="00644018">
        <w:rPr>
          <w:rFonts w:cs="Calibri"/>
          <w:b/>
        </w:rPr>
        <w:t xml:space="preserve">1 </w:t>
      </w:r>
      <w:r w:rsidRPr="00644018">
        <w:rPr>
          <w:rFonts w:cs="Calibri"/>
          <w:b/>
          <w:color w:val="FF0000"/>
        </w:rPr>
        <w:t xml:space="preserve">South Africa </w:t>
      </w:r>
      <w:r w:rsidRPr="00644018">
        <w:rPr>
          <w:rFonts w:cs="Calibri"/>
          <w:b/>
        </w:rPr>
        <w:t>cap</w:t>
      </w:r>
      <w:r>
        <w:rPr>
          <w:rFonts w:cs="Calibri"/>
        </w:rPr>
        <w:t xml:space="preserve"> – debut v NZ in Jul 2011</w:t>
      </w:r>
      <w:r>
        <w:rPr>
          <w:rFonts w:cs="Calibri"/>
        </w:rPr>
        <w:br/>
      </w:r>
      <w:r w:rsidRPr="00E51177">
        <w:rPr>
          <w:rFonts w:cs="Calibri"/>
          <w:color w:val="FF0000"/>
          <w:u w:val="single"/>
        </w:rPr>
        <w:t xml:space="preserve">Age </w:t>
      </w:r>
      <w:r>
        <w:rPr>
          <w:rFonts w:cs="Calibri"/>
          <w:b/>
        </w:rPr>
        <w:t xml:space="preserve">Was 35 in Aug </w:t>
      </w:r>
      <w:r w:rsidRPr="0053760B">
        <w:rPr>
          <w:rFonts w:cs="Calibri"/>
        </w:rPr>
        <w:t xml:space="preserve">(born in </w:t>
      </w:r>
      <w:r>
        <w:rPr>
          <w:rFonts w:cs="Calibri"/>
        </w:rPr>
        <w:t>Johannesburg</w:t>
      </w:r>
      <w:r w:rsidRPr="0053760B">
        <w:rPr>
          <w:rFonts w:cs="Calibri"/>
        </w:rPr>
        <w:t xml:space="preserve">, DOB </w:t>
      </w:r>
      <w:r>
        <w:rPr>
          <w:rFonts w:cs="Calibri"/>
        </w:rPr>
        <w:t>05</w:t>
      </w:r>
      <w:r w:rsidRPr="0053760B">
        <w:rPr>
          <w:rFonts w:cs="Calibri"/>
        </w:rPr>
        <w:t>/</w:t>
      </w:r>
      <w:r>
        <w:rPr>
          <w:rFonts w:cs="Calibri"/>
        </w:rPr>
        <w:t>08</w:t>
      </w:r>
      <w:r w:rsidRPr="0053760B">
        <w:rPr>
          <w:rFonts w:cs="Calibri"/>
        </w:rPr>
        <w:t>/</w:t>
      </w:r>
      <w:r>
        <w:rPr>
          <w:rFonts w:cs="Calibri"/>
        </w:rPr>
        <w:t>83</w:t>
      </w:r>
      <w:r w:rsidRPr="0053760B">
        <w:rPr>
          <w:rFonts w:cs="Calibri"/>
        </w:rPr>
        <w:t>)</w:t>
      </w:r>
    </w:p>
    <w:p w14:paraId="7B4CE9B9" w14:textId="77777777" w:rsidR="00175C58" w:rsidRDefault="00175C58" w:rsidP="00175C58">
      <w:pPr>
        <w:spacing w:after="0"/>
        <w:rPr>
          <w:rFonts w:cs="Calibri"/>
          <w:b/>
          <w:bCs/>
          <w:sz w:val="32"/>
          <w:szCs w:val="32"/>
        </w:rPr>
      </w:pPr>
    </w:p>
    <w:p w14:paraId="50AF641A" w14:textId="77777777" w:rsidR="00175C58" w:rsidRDefault="00175C58" w:rsidP="00175C58">
      <w:pPr>
        <w:spacing w:after="0"/>
        <w:rPr>
          <w:rFonts w:cs="Calibri"/>
          <w:b/>
          <w:bCs/>
          <w:sz w:val="32"/>
          <w:szCs w:val="32"/>
        </w:rPr>
      </w:pPr>
    </w:p>
    <w:p w14:paraId="73A02A0F" w14:textId="77777777" w:rsidR="00175C58" w:rsidRDefault="00175C58" w:rsidP="00175C58">
      <w:pPr>
        <w:spacing w:after="0"/>
        <w:rPr>
          <w:rFonts w:cs="Calibri"/>
          <w:b/>
          <w:bCs/>
          <w:sz w:val="32"/>
          <w:szCs w:val="32"/>
        </w:rPr>
      </w:pPr>
    </w:p>
    <w:p w14:paraId="627A81E0" w14:textId="77777777" w:rsidR="00175C58" w:rsidRDefault="00175C58" w:rsidP="00175C58">
      <w:pPr>
        <w:spacing w:after="0"/>
        <w:rPr>
          <w:rFonts w:cs="Calibri"/>
          <w:b/>
          <w:bCs/>
          <w:sz w:val="32"/>
          <w:szCs w:val="32"/>
        </w:rPr>
      </w:pPr>
    </w:p>
    <w:p w14:paraId="10D5551B" w14:textId="77777777" w:rsidR="00175C58" w:rsidRDefault="00175C58" w:rsidP="00175C58">
      <w:pPr>
        <w:spacing w:after="0"/>
        <w:rPr>
          <w:rFonts w:cs="Calibri"/>
          <w:b/>
          <w:bCs/>
          <w:sz w:val="32"/>
          <w:szCs w:val="32"/>
        </w:rPr>
      </w:pPr>
    </w:p>
    <w:p w14:paraId="632EA168" w14:textId="46FD7F0D" w:rsidR="00175C58" w:rsidRDefault="00175C58" w:rsidP="00175C58">
      <w:pPr>
        <w:spacing w:after="0" w:line="240" w:lineRule="auto"/>
        <w:rPr>
          <w:rFonts w:cs="Calibri"/>
        </w:rPr>
      </w:pPr>
      <w:r>
        <w:rPr>
          <w:rFonts w:cs="Calibri"/>
        </w:rPr>
        <w:br/>
      </w:r>
      <w:r>
        <w:rPr>
          <w:b/>
          <w:sz w:val="32"/>
          <w:szCs w:val="32"/>
        </w:rPr>
        <w:t>Mark McMILLAN (22/12/12) ex Bath, released 2013</w:t>
      </w:r>
      <w:r>
        <w:rPr>
          <w:b/>
        </w:rPr>
        <w:br/>
      </w:r>
      <w:r w:rsidRPr="0052152A">
        <w:rPr>
          <w:b/>
        </w:rPr>
        <w:t>Biog</w:t>
      </w:r>
      <w:r>
        <w:br/>
        <w:t>FORMER WASPS &amp; LEEDS SCRUM-HALF</w:t>
      </w:r>
      <w:r>
        <w:br/>
      </w:r>
      <w:r w:rsidRPr="0052152A">
        <w:rPr>
          <w:b/>
        </w:rPr>
        <w:t>Commentary Notes</w:t>
      </w:r>
      <w:r>
        <w:br/>
        <w:t xml:space="preserve">Made only two </w:t>
      </w:r>
      <w:r w:rsidR="008F0FC6">
        <w:t>PREM</w:t>
      </w:r>
      <w:r>
        <w:t xml:space="preserve"> starts for Bath, exactly a year apart (Northampton away in Sep 2010 and Exeter at home last season); just seven </w:t>
      </w:r>
      <w:r w:rsidR="008F0FC6">
        <w:t>PREM</w:t>
      </w:r>
      <w:r>
        <w:t xml:space="preserve"> appearances last season &amp; only four this</w:t>
      </w:r>
      <w:r>
        <w:br/>
        <w:t>Spent a couple of bit-part seasons at both Wasps &amp; Leeds and then joined Glasgow for a second spell before coming to The Rec</w:t>
      </w:r>
      <w:r>
        <w:br/>
        <w:t>Signed a two-year deal with Bath last year</w:t>
      </w:r>
      <w:r>
        <w:br/>
        <w:t>Former Scotland U21 captain (born in Stirling)</w:t>
      </w:r>
      <w:r>
        <w:br/>
        <w:t>Will be 30 in May</w:t>
      </w:r>
      <w:r>
        <w:br/>
      </w:r>
      <w:r>
        <w:rPr>
          <w:b/>
          <w:sz w:val="32"/>
          <w:szCs w:val="32"/>
        </w:rPr>
        <w:br/>
      </w:r>
      <w:r w:rsidRPr="00A03393">
        <w:rPr>
          <w:b/>
          <w:sz w:val="32"/>
          <w:szCs w:val="32"/>
        </w:rPr>
        <w:t>N</w:t>
      </w:r>
      <w:r>
        <w:rPr>
          <w:b/>
          <w:sz w:val="32"/>
          <w:szCs w:val="32"/>
        </w:rPr>
        <w:t>eil McMILLAN (15/04/11) ex Sale</w:t>
      </w:r>
      <w:r>
        <w:br/>
      </w:r>
      <w:r w:rsidRPr="00504BE6">
        <w:rPr>
          <w:b/>
        </w:rPr>
        <w:t>Biog</w:t>
      </w:r>
      <w:r>
        <w:t xml:space="preserve"> </w:t>
      </w:r>
      <w:r>
        <w:br/>
        <w:t xml:space="preserve">MADE SALE </w:t>
      </w:r>
      <w:r w:rsidR="008F0FC6">
        <w:t>PREM</w:t>
      </w:r>
      <w:r>
        <w:t xml:space="preserve"> DEBUT THIS SEASON</w:t>
      </w:r>
      <w:r>
        <w:br/>
      </w:r>
      <w:r>
        <w:rPr>
          <w:b/>
        </w:rPr>
        <w:t>Commentary</w:t>
      </w:r>
      <w:r w:rsidRPr="00AE26FD">
        <w:rPr>
          <w:b/>
        </w:rPr>
        <w:t xml:space="preserve"> Notes</w:t>
      </w:r>
      <w:r>
        <w:rPr>
          <w:b/>
        </w:rPr>
        <w:br/>
      </w:r>
      <w:r w:rsidRPr="00555898">
        <w:t>Ulsterman, 2 seasons with Harlequins</w:t>
      </w:r>
      <w:r>
        <w:t xml:space="preserve"> (11 </w:t>
      </w:r>
      <w:r w:rsidR="008F0FC6">
        <w:t>PREM</w:t>
      </w:r>
      <w:r>
        <w:t xml:space="preserve"> apps, inc 6 starts)</w:t>
      </w:r>
      <w:r>
        <w:br/>
        <w:t xml:space="preserve">Mainly used as second string, but started the 3 </w:t>
      </w:r>
      <w:r w:rsidR="008F0FC6">
        <w:t>PREM</w:t>
      </w:r>
      <w:r>
        <w:t xml:space="preserve"> games in a row in February and March</w:t>
      </w:r>
      <w:r>
        <w:br/>
      </w:r>
    </w:p>
    <w:p w14:paraId="0EF30041" w14:textId="3BA0B406" w:rsidR="00175C58" w:rsidRDefault="00175C58" w:rsidP="00175C58">
      <w:pPr>
        <w:rPr>
          <w:rFonts w:cs="Calibri"/>
        </w:rPr>
      </w:pPr>
      <w:r w:rsidRPr="00061390">
        <w:rPr>
          <w:b/>
          <w:sz w:val="32"/>
          <w:szCs w:val="32"/>
        </w:rPr>
        <w:t>R</w:t>
      </w:r>
      <w:r>
        <w:rPr>
          <w:b/>
          <w:sz w:val="32"/>
          <w:szCs w:val="32"/>
        </w:rPr>
        <w:t>oss</w:t>
      </w:r>
      <w:r w:rsidRPr="00061390">
        <w:rPr>
          <w:b/>
          <w:sz w:val="32"/>
          <w:szCs w:val="32"/>
        </w:rPr>
        <w:t xml:space="preserve"> McMILLAN</w:t>
      </w:r>
      <w:r>
        <w:rPr>
          <w:b/>
          <w:sz w:val="32"/>
          <w:szCs w:val="32"/>
        </w:rPr>
        <w:t xml:space="preserve"> (20/10/19) ex L Irish, left during 2019/20 season</w:t>
      </w:r>
      <w:r w:rsidRPr="00061390">
        <w:rPr>
          <w:b/>
        </w:rPr>
        <w:br/>
      </w:r>
      <w:r w:rsidRPr="00061390">
        <w:rPr>
          <w:b/>
          <w:shd w:val="clear" w:color="auto" w:fill="FFFF00"/>
        </w:rPr>
        <w:t xml:space="preserve">Biog </w:t>
      </w:r>
      <w:r>
        <w:rPr>
          <w:b/>
          <w:shd w:val="clear" w:color="auto" w:fill="FFFF00"/>
        </w:rPr>
        <w:t>1</w:t>
      </w:r>
      <w:r w:rsidRPr="00061390">
        <w:br/>
      </w:r>
      <w:r>
        <w:rPr>
          <w:bCs/>
          <w:u w:color="000000"/>
        </w:rPr>
        <w:t>Signed from Leicester this season</w:t>
      </w:r>
      <w:r>
        <w:br/>
      </w:r>
      <w:r w:rsidRPr="00061390">
        <w:rPr>
          <w:b/>
          <w:shd w:val="clear" w:color="auto" w:fill="FFFF00"/>
        </w:rPr>
        <w:t xml:space="preserve">Biog </w:t>
      </w:r>
      <w:r>
        <w:rPr>
          <w:b/>
          <w:shd w:val="clear" w:color="auto" w:fill="FFFF00"/>
        </w:rPr>
        <w:t>2</w:t>
      </w:r>
      <w:r w:rsidRPr="00061390">
        <w:br/>
        <w:t xml:space="preserve">Won </w:t>
      </w:r>
      <w:r w:rsidR="008F0FC6">
        <w:t>PREM</w:t>
      </w:r>
      <w:r w:rsidRPr="00061390">
        <w:t xml:space="preserve"> </w:t>
      </w:r>
      <w:r>
        <w:t>t</w:t>
      </w:r>
      <w:r w:rsidRPr="00061390">
        <w:t xml:space="preserve">itle </w:t>
      </w:r>
      <w:r>
        <w:t>w</w:t>
      </w:r>
      <w:r w:rsidRPr="00061390">
        <w:t xml:space="preserve">ith Northampton </w:t>
      </w:r>
      <w:r>
        <w:t>i</w:t>
      </w:r>
      <w:r w:rsidRPr="00061390">
        <w:t xml:space="preserve">n 2014 </w:t>
      </w:r>
      <w:r w:rsidRPr="00061390">
        <w:br/>
      </w:r>
      <w:r w:rsidRPr="00061390">
        <w:rPr>
          <w:b/>
          <w:shd w:val="clear" w:color="auto" w:fill="FFFF00"/>
        </w:rPr>
        <w:t>Commentary Notes</w:t>
      </w:r>
      <w:r>
        <w:rPr>
          <w:b/>
        </w:rPr>
        <w:br/>
      </w:r>
      <w:r w:rsidRPr="00061390">
        <w:rPr>
          <w:b/>
        </w:rPr>
        <w:t xml:space="preserve">Biog </w:t>
      </w:r>
      <w:r>
        <w:rPr>
          <w:b/>
        </w:rPr>
        <w:t>2</w:t>
      </w:r>
      <w:r w:rsidRPr="00061390">
        <w:rPr>
          <w:b/>
        </w:rPr>
        <w:t xml:space="preserve"> – Didn’t play in the 2014 final; only made 3 starts in 26 </w:t>
      </w:r>
      <w:r w:rsidR="008F0FC6">
        <w:rPr>
          <w:b/>
        </w:rPr>
        <w:t>PREM</w:t>
      </w:r>
      <w:r w:rsidRPr="00061390">
        <w:rPr>
          <w:b/>
        </w:rPr>
        <w:t xml:space="preserve"> </w:t>
      </w:r>
      <w:r>
        <w:rPr>
          <w:b/>
        </w:rPr>
        <w:t>games</w:t>
      </w:r>
      <w:r w:rsidRPr="00061390">
        <w:rPr>
          <w:b/>
        </w:rPr>
        <w:t xml:space="preserve"> for Saints</w:t>
      </w:r>
      <w:r w:rsidRPr="00061390">
        <w:rPr>
          <w:color w:val="FF0000"/>
          <w:u w:val="single"/>
        </w:rPr>
        <w:br/>
      </w:r>
      <w:r>
        <w:rPr>
          <w:color w:val="FF0000"/>
          <w:u w:val="single"/>
        </w:rPr>
        <w:t>2016/17 (for Bristol)</w:t>
      </w:r>
      <w:r w:rsidRPr="00061390">
        <w:br/>
      </w:r>
      <w:r>
        <w:t>Try v Nor (H) in Sep</w:t>
      </w:r>
      <w:r>
        <w:br/>
      </w:r>
      <w:r>
        <w:rPr>
          <w:color w:val="FF0000"/>
          <w:u w:val="single"/>
        </w:rPr>
        <w:t>2015/16 (for Bristol)</w:t>
      </w:r>
      <w:r w:rsidRPr="00061390">
        <w:br/>
        <w:t xml:space="preserve">6 tries in 22 Championship </w:t>
      </w:r>
      <w:r>
        <w:t>games</w:t>
      </w:r>
      <w:r w:rsidRPr="00061390">
        <w:t xml:space="preserve"> &amp; 2 tries in 4 B&amp;I Cup appearances</w:t>
      </w:r>
      <w:r w:rsidRPr="00061390">
        <w:rPr>
          <w:color w:val="FF0000"/>
          <w:u w:val="single"/>
        </w:rPr>
        <w:t xml:space="preserve"> </w:t>
      </w:r>
      <w:r w:rsidRPr="00061390">
        <w:rPr>
          <w:color w:val="FF0000"/>
          <w:u w:val="single"/>
        </w:rPr>
        <w:br/>
        <w:t>2014/15 (for Northampton</w:t>
      </w:r>
      <w:r w:rsidRPr="00061390">
        <w:rPr>
          <w:color w:val="FF0000"/>
          <w:u w:val="single"/>
        </w:rPr>
        <w:br/>
      </w:r>
      <w:r w:rsidRPr="00061390">
        <w:t>Only start for Northampton v Scarlets in LV in Nov; joined Bristol in Jan</w:t>
      </w:r>
      <w:r w:rsidRPr="00061390">
        <w:rPr>
          <w:color w:val="FF0000"/>
          <w:u w:val="single"/>
        </w:rPr>
        <w:br/>
        <w:t>2013/14</w:t>
      </w:r>
      <w:r w:rsidRPr="00061390">
        <w:br/>
        <w:t>Played his first game for 7 months v Saracens in Oct; 5 straight starts in all comps in the Spring</w:t>
      </w:r>
      <w:r w:rsidRPr="00061390">
        <w:br/>
      </w:r>
      <w:r w:rsidRPr="00061390">
        <w:rPr>
          <w:color w:val="FF0000"/>
          <w:u w:val="single"/>
        </w:rPr>
        <w:t>Club Career</w:t>
      </w:r>
      <w:r w:rsidRPr="00061390">
        <w:br/>
      </w:r>
      <w:r>
        <w:rPr>
          <w:b/>
        </w:rPr>
        <w:t>34</w:t>
      </w:r>
      <w:r w:rsidRPr="00061390">
        <w:rPr>
          <w:b/>
        </w:rPr>
        <w:t xml:space="preserve"> previous </w:t>
      </w:r>
      <w:r w:rsidR="008F0FC6">
        <w:rPr>
          <w:b/>
        </w:rPr>
        <w:t>PREM</w:t>
      </w:r>
      <w:r w:rsidRPr="00061390">
        <w:rPr>
          <w:b/>
        </w:rPr>
        <w:t xml:space="preserve"> </w:t>
      </w:r>
      <w:r>
        <w:rPr>
          <w:b/>
        </w:rPr>
        <w:t>games</w:t>
      </w:r>
      <w:r w:rsidRPr="00061390">
        <w:rPr>
          <w:b/>
        </w:rPr>
        <w:t xml:space="preserve"> (</w:t>
      </w:r>
      <w:r>
        <w:rPr>
          <w:b/>
        </w:rPr>
        <w:t>9</w:t>
      </w:r>
      <w:r w:rsidRPr="00061390">
        <w:rPr>
          <w:b/>
        </w:rPr>
        <w:t xml:space="preserve"> starts, </w:t>
      </w:r>
      <w:r>
        <w:rPr>
          <w:b/>
        </w:rPr>
        <w:t>2</w:t>
      </w:r>
      <w:r w:rsidRPr="00061390">
        <w:rPr>
          <w:b/>
        </w:rPr>
        <w:t xml:space="preserve"> tries)</w:t>
      </w:r>
      <w:r w:rsidRPr="00061390">
        <w:t xml:space="preserve"> </w:t>
      </w:r>
      <w:r w:rsidRPr="00F57031">
        <w:rPr>
          <w:b/>
        </w:rPr>
        <w:t xml:space="preserve">– 0 in </w:t>
      </w:r>
      <w:r>
        <w:rPr>
          <w:b/>
        </w:rPr>
        <w:t>2</w:t>
      </w:r>
      <w:r w:rsidRPr="00F57031">
        <w:rPr>
          <w:b/>
        </w:rPr>
        <w:t xml:space="preserve"> Leic</w:t>
      </w:r>
      <w:r>
        <w:t xml:space="preserve">, </w:t>
      </w:r>
      <w:r w:rsidRPr="00D05311">
        <w:t>2 in 6 (6 sts) Bri</w:t>
      </w:r>
      <w:r w:rsidRPr="00857DD6">
        <w:rPr>
          <w:b/>
        </w:rPr>
        <w:t>,</w:t>
      </w:r>
      <w:r>
        <w:t xml:space="preserve"> 0 in 26 (3 starts) Nor</w:t>
      </w:r>
      <w:r w:rsidRPr="00061390">
        <w:br/>
      </w:r>
      <w:r>
        <w:t>Joined</w:t>
      </w:r>
      <w:r w:rsidRPr="00061390">
        <w:t xml:space="preserve"> </w:t>
      </w:r>
      <w:r>
        <w:rPr>
          <w:color w:val="FF0000"/>
        </w:rPr>
        <w:t>Leicester</w:t>
      </w:r>
      <w:r w:rsidRPr="00061390">
        <w:rPr>
          <w:color w:val="FF0000"/>
        </w:rPr>
        <w:t xml:space="preserve"> </w:t>
      </w:r>
      <w:r w:rsidRPr="00061390">
        <w:t xml:space="preserve">in </w:t>
      </w:r>
      <w:r>
        <w:t>Sep 2018</w:t>
      </w:r>
      <w:r w:rsidRPr="00061390">
        <w:t xml:space="preserve"> </w:t>
      </w:r>
      <w:r>
        <w:br/>
      </w:r>
      <w:r w:rsidRPr="00061390">
        <w:t xml:space="preserve">Signed for </w:t>
      </w:r>
      <w:r w:rsidRPr="00061390">
        <w:rPr>
          <w:color w:val="FF0000"/>
        </w:rPr>
        <w:t xml:space="preserve">Bristol </w:t>
      </w:r>
      <w:r w:rsidRPr="00061390">
        <w:t>in Jan 2015</w:t>
      </w:r>
      <w:r>
        <w:t>, released in Jun 2018</w:t>
      </w:r>
      <w:r w:rsidRPr="00061390">
        <w:br/>
        <w:t xml:space="preserve">Joined </w:t>
      </w:r>
      <w:r w:rsidRPr="00061390">
        <w:rPr>
          <w:color w:val="FF0000"/>
        </w:rPr>
        <w:t xml:space="preserve">Saints </w:t>
      </w:r>
      <w:r w:rsidRPr="00061390">
        <w:t xml:space="preserve">from </w:t>
      </w:r>
      <w:r w:rsidRPr="00061390">
        <w:rPr>
          <w:color w:val="FF0000"/>
        </w:rPr>
        <w:t>Birmingham/Solihull</w:t>
      </w:r>
      <w:r w:rsidRPr="00061390">
        <w:t xml:space="preserve"> on a short term deal in 2011/12 but signed a contract extension in Mar 2012</w:t>
      </w:r>
      <w:r w:rsidRPr="00061390">
        <w:br/>
      </w:r>
      <w:r w:rsidRPr="00061390">
        <w:rPr>
          <w:color w:val="FF0000"/>
          <w:u w:val="single"/>
        </w:rPr>
        <w:t>Age</w:t>
      </w:r>
      <w:r w:rsidRPr="00061390">
        <w:t xml:space="preserve"> </w:t>
      </w:r>
      <w:r w:rsidRPr="00061390">
        <w:rPr>
          <w:b/>
        </w:rPr>
        <w:t>W</w:t>
      </w:r>
      <w:r>
        <w:rPr>
          <w:b/>
        </w:rPr>
        <w:t>ill be</w:t>
      </w:r>
      <w:r w:rsidRPr="00061390">
        <w:rPr>
          <w:b/>
        </w:rPr>
        <w:t xml:space="preserve"> </w:t>
      </w:r>
      <w:r>
        <w:rPr>
          <w:b/>
        </w:rPr>
        <w:t>31</w:t>
      </w:r>
      <w:r w:rsidRPr="00061390">
        <w:rPr>
          <w:b/>
        </w:rPr>
        <w:t xml:space="preserve"> in June</w:t>
      </w:r>
      <w:r w:rsidRPr="00061390">
        <w:t xml:space="preserve"> (born in Chesterfield – better known for goalkeepers than rugby players, birthplace of Bob Wilson and John Lukic and where Gordon Banks began his career; DOB 02/06/87)</w:t>
      </w:r>
      <w:r>
        <w:rPr>
          <w:rFonts w:cs="Calibri"/>
        </w:rPr>
        <w:br w:type="page"/>
      </w:r>
    </w:p>
    <w:p w14:paraId="1B5D7F8E" w14:textId="77777777" w:rsidR="00175C58" w:rsidRDefault="00175C58" w:rsidP="00175C58">
      <w:pPr>
        <w:spacing w:after="0" w:line="240" w:lineRule="auto"/>
      </w:pPr>
      <w:r>
        <w:rPr>
          <w:rFonts w:cs="Calibri"/>
        </w:rPr>
        <w:lastRenderedPageBreak/>
        <w:br/>
      </w:r>
      <w:r>
        <w:rPr>
          <w:b/>
          <w:sz w:val="32"/>
          <w:szCs w:val="32"/>
        </w:rPr>
        <w:t>Josh McNULTY (22/10/17) ex Harlequins, joined Chinnor Jul 2019</w:t>
      </w:r>
      <w:r>
        <w:br/>
      </w:r>
      <w:r w:rsidRPr="00DB5F8D">
        <w:rPr>
          <w:b/>
          <w:highlight w:val="yellow"/>
          <w:shd w:val="clear" w:color="auto" w:fill="FFFF00"/>
        </w:rPr>
        <w:t>Biog</w:t>
      </w:r>
      <w:r>
        <w:rPr>
          <w:b/>
          <w:shd w:val="clear" w:color="auto" w:fill="FFFF00"/>
        </w:rPr>
        <w:t xml:space="preserve"> 1</w:t>
      </w:r>
      <w:r>
        <w:br/>
        <w:t>QUINS &amp; CHAMPIONS CUP DEBUT</w:t>
      </w:r>
      <w:r>
        <w:br/>
      </w:r>
      <w:r w:rsidRPr="00DB5F8D">
        <w:rPr>
          <w:b/>
          <w:highlight w:val="yellow"/>
          <w:shd w:val="clear" w:color="auto" w:fill="FFFF00"/>
        </w:rPr>
        <w:t>Biog</w:t>
      </w:r>
      <w:r>
        <w:rPr>
          <w:b/>
          <w:shd w:val="clear" w:color="auto" w:fill="FFFF00"/>
        </w:rPr>
        <w:t xml:space="preserve"> 2</w:t>
      </w:r>
      <w:r>
        <w:br/>
        <w:t>PLAYED 3 TIMES IN CHALL CUP FOR GLOUCESTER</w:t>
      </w:r>
    </w:p>
    <w:p w14:paraId="6CF31811" w14:textId="77777777" w:rsidR="00175C58" w:rsidRDefault="00175C58" w:rsidP="00175C58">
      <w:pPr>
        <w:spacing w:after="0" w:line="240" w:lineRule="auto"/>
        <w:rPr>
          <w:color w:val="FF0000"/>
          <w:u w:val="single"/>
        </w:rPr>
      </w:pPr>
      <w:r w:rsidRPr="00CF4DAD">
        <w:rPr>
          <w:b/>
          <w:shd w:val="clear" w:color="auto" w:fill="FFFF00"/>
        </w:rPr>
        <w:t>Commentary Notes</w:t>
      </w:r>
    </w:p>
    <w:p w14:paraId="44EF27D5" w14:textId="3BE2A263" w:rsidR="00175C58" w:rsidRPr="000F3CE2" w:rsidRDefault="00175C58" w:rsidP="00175C58">
      <w:pPr>
        <w:spacing w:after="0" w:line="240" w:lineRule="auto"/>
        <w:rPr>
          <w:color w:val="FF0000"/>
          <w:u w:val="single"/>
        </w:rPr>
      </w:pPr>
      <w:r>
        <w:rPr>
          <w:color w:val="FF0000"/>
          <w:u w:val="single"/>
        </w:rPr>
        <w:t>2016/17 (for Gloucester)</w:t>
      </w:r>
      <w:r>
        <w:rPr>
          <w:color w:val="FF0000"/>
          <w:u w:val="single"/>
        </w:rPr>
        <w:br/>
      </w:r>
      <w:r>
        <w:t>1 repl app in AW Cup</w:t>
      </w:r>
      <w:r>
        <w:br/>
      </w:r>
      <w:r w:rsidRPr="00F13E48">
        <w:rPr>
          <w:color w:val="FF0000"/>
          <w:u w:val="single"/>
        </w:rPr>
        <w:t>Club Career</w:t>
      </w:r>
      <w:r>
        <w:br/>
      </w:r>
      <w:r>
        <w:rPr>
          <w:b/>
        </w:rPr>
        <w:t xml:space="preserve">0 previous </w:t>
      </w:r>
      <w:r w:rsidR="008F0FC6">
        <w:rPr>
          <w:b/>
        </w:rPr>
        <w:t>PREM</w:t>
      </w:r>
      <w:r>
        <w:rPr>
          <w:b/>
        </w:rPr>
        <w:t xml:space="preserve"> games</w:t>
      </w:r>
      <w:r>
        <w:br/>
      </w:r>
      <w:r>
        <w:rPr>
          <w:b/>
        </w:rPr>
        <w:t xml:space="preserve">3 previous European games (0 starts, 0 tries) – </w:t>
      </w:r>
      <w:r w:rsidRPr="00527077">
        <w:t>all for</w:t>
      </w:r>
      <w:r>
        <w:t xml:space="preserve"> </w:t>
      </w:r>
      <w:r w:rsidRPr="00527077">
        <w:t>Glo in Chall C</w:t>
      </w:r>
      <w:r>
        <w:t>u</w:t>
      </w:r>
      <w:r w:rsidRPr="00527077">
        <w:t>p</w:t>
      </w:r>
      <w:r>
        <w:rPr>
          <w:b/>
        </w:rPr>
        <w:t xml:space="preserve"> </w:t>
      </w:r>
      <w:r>
        <w:br/>
        <w:t xml:space="preserve">Joined </w:t>
      </w:r>
      <w:r w:rsidRPr="0049511D">
        <w:rPr>
          <w:color w:val="FF0000"/>
        </w:rPr>
        <w:t>Harlequins</w:t>
      </w:r>
      <w:r>
        <w:t xml:space="preserve"> in 2017</w:t>
      </w:r>
      <w:r>
        <w:br/>
      </w:r>
      <w:r w:rsidRPr="00446662">
        <w:rPr>
          <w:color w:val="FF0000"/>
        </w:rPr>
        <w:t>Gloucester</w:t>
      </w:r>
      <w:r>
        <w:t xml:space="preserve"> debut in Dec 2015, only made four senior appearances for the Cherry and Whites across the European Challenge Cup &amp; the Anglo-Welsh Cup</w:t>
      </w:r>
      <w:r>
        <w:br/>
        <w:t>Ex-</w:t>
      </w:r>
      <w:r w:rsidRPr="00446662">
        <w:rPr>
          <w:color w:val="FF0000"/>
        </w:rPr>
        <w:t>Coventry</w:t>
      </w:r>
      <w:r>
        <w:t xml:space="preserve"> and </w:t>
      </w:r>
      <w:r w:rsidRPr="00446662">
        <w:rPr>
          <w:color w:val="FF0000"/>
        </w:rPr>
        <w:t>Worcester</w:t>
      </w:r>
      <w:r>
        <w:br/>
      </w:r>
      <w:r w:rsidRPr="00F13E48">
        <w:rPr>
          <w:color w:val="FF0000"/>
          <w:u w:val="single"/>
        </w:rPr>
        <w:t>International Career</w:t>
      </w:r>
      <w:r>
        <w:br/>
        <w:t>Ex-</w:t>
      </w:r>
      <w:r w:rsidRPr="009F2FB4">
        <w:rPr>
          <w:color w:val="FF0000"/>
        </w:rPr>
        <w:t>England U20</w:t>
      </w:r>
      <w:r>
        <w:br/>
      </w:r>
      <w:r w:rsidRPr="00F13E48">
        <w:rPr>
          <w:color w:val="FF0000"/>
          <w:u w:val="single"/>
        </w:rPr>
        <w:t xml:space="preserve">Age </w:t>
      </w:r>
      <w:r>
        <w:rPr>
          <w:b/>
        </w:rPr>
        <w:t>Will be 28</w:t>
      </w:r>
      <w:r w:rsidRPr="0076296D">
        <w:rPr>
          <w:b/>
        </w:rPr>
        <w:t xml:space="preserve"> </w:t>
      </w:r>
      <w:r>
        <w:rPr>
          <w:b/>
        </w:rPr>
        <w:t>in December</w:t>
      </w:r>
      <w:r w:rsidRPr="00DD28AE">
        <w:t xml:space="preserve"> </w:t>
      </w:r>
      <w:r>
        <w:t xml:space="preserve">(DOB </w:t>
      </w:r>
      <w:r w:rsidRPr="00DF6328">
        <w:rPr>
          <w:rFonts w:cs="Calibri"/>
          <w:color w:val="3C3C3C"/>
          <w:sz w:val="21"/>
          <w:szCs w:val="21"/>
          <w:shd w:val="clear" w:color="auto" w:fill="FFFFFF"/>
        </w:rPr>
        <w:t>24/03/1994</w:t>
      </w:r>
      <w:r>
        <w:t>)</w:t>
      </w:r>
    </w:p>
    <w:p w14:paraId="25D7E056" w14:textId="415B5C90" w:rsidR="00175C58" w:rsidRPr="00866F51" w:rsidRDefault="00175C58" w:rsidP="00175C58">
      <w:pPr>
        <w:spacing w:after="0"/>
        <w:rPr>
          <w:b/>
          <w:bCs/>
          <w:sz w:val="32"/>
          <w:szCs w:val="32"/>
        </w:rPr>
      </w:pPr>
      <w:r>
        <w:br/>
      </w:r>
      <w:r>
        <w:rPr>
          <w:rFonts w:cs="Calibri"/>
          <w:b/>
          <w:sz w:val="32"/>
          <w:szCs w:val="32"/>
        </w:rPr>
        <w:t>Johnny McPHILLIPS (05/12/21) ex Leicester, joined Carcassonne Jul 2021</w:t>
      </w:r>
      <w:r>
        <w:rPr>
          <w:rFonts w:cs="Calibri"/>
        </w:rPr>
        <w:br/>
      </w:r>
      <w:r>
        <w:rPr>
          <w:rFonts w:cs="Calibri"/>
          <w:b/>
          <w:shd w:val="clear" w:color="auto" w:fill="FFFF00"/>
        </w:rPr>
        <w:t>Biog 1</w:t>
      </w:r>
      <w:r>
        <w:rPr>
          <w:rFonts w:cs="Calibri"/>
        </w:rPr>
        <w:br/>
        <w:t>Started 4 of the last 5</w:t>
      </w:r>
      <w:r w:rsidRPr="00716BD9">
        <w:rPr>
          <w:rFonts w:cs="Calibri"/>
        </w:rPr>
        <w:t xml:space="preserve"> </w:t>
      </w:r>
      <w:r w:rsidR="008F0FC6">
        <w:rPr>
          <w:rFonts w:cs="Calibri"/>
        </w:rPr>
        <w:t>PREM</w:t>
      </w:r>
      <w:r>
        <w:rPr>
          <w:rFonts w:cs="Calibri"/>
        </w:rPr>
        <w:t xml:space="preserve"> games at fly half</w:t>
      </w:r>
    </w:p>
    <w:p w14:paraId="65C6016E" w14:textId="77777777" w:rsidR="00175C58" w:rsidRDefault="00175C58" w:rsidP="00175C58">
      <w:pPr>
        <w:spacing w:after="0"/>
        <w:rPr>
          <w:rFonts w:cs="Calibri"/>
        </w:rPr>
      </w:pPr>
      <w:r>
        <w:rPr>
          <w:rFonts w:cs="Calibri"/>
          <w:b/>
          <w:shd w:val="clear" w:color="auto" w:fill="FFFF00"/>
        </w:rPr>
        <w:t>Biog 2</w:t>
      </w:r>
      <w:r>
        <w:rPr>
          <w:rFonts w:cs="Calibri"/>
        </w:rPr>
        <w:br/>
        <w:t>Agreed to join Carcassonne in PRO D2 next season</w:t>
      </w:r>
    </w:p>
    <w:p w14:paraId="7831D005" w14:textId="77777777" w:rsidR="00175C58" w:rsidRDefault="00175C58" w:rsidP="00175C58">
      <w:pPr>
        <w:spacing w:after="0"/>
        <w:rPr>
          <w:rFonts w:cs="Calibri"/>
          <w:b/>
        </w:rPr>
      </w:pPr>
      <w:r>
        <w:rPr>
          <w:rFonts w:cs="Calibri"/>
          <w:b/>
          <w:shd w:val="clear" w:color="auto" w:fill="FFFF00"/>
        </w:rPr>
        <w:t>Biog 3</w:t>
      </w:r>
      <w:r>
        <w:rPr>
          <w:rFonts w:cs="Calibri"/>
        </w:rPr>
        <w:br/>
        <w:t>Slotted 16 of 20 kicks this season (all comps, 80%)</w:t>
      </w:r>
      <w:r>
        <w:rPr>
          <w:rFonts w:cs="Calibri"/>
        </w:rPr>
        <w:br/>
      </w:r>
      <w:r>
        <w:rPr>
          <w:rFonts w:cs="Calibri"/>
          <w:b/>
          <w:shd w:val="clear" w:color="auto" w:fill="FFFF00"/>
        </w:rPr>
        <w:t>Commentary Notes</w:t>
      </w:r>
    </w:p>
    <w:p w14:paraId="2A0641B6" w14:textId="77777777" w:rsidR="00175C58" w:rsidRDefault="00175C58" w:rsidP="00175C58">
      <w:pPr>
        <w:spacing w:after="0"/>
        <w:rPr>
          <w:rFonts w:cs="Calibri"/>
        </w:rPr>
      </w:pPr>
      <w:r>
        <w:rPr>
          <w:rFonts w:cs="Calibri"/>
        </w:rPr>
        <w:t>Appeared in 14 of the last 20 games (all comps)</w:t>
      </w:r>
    </w:p>
    <w:p w14:paraId="4D139A30" w14:textId="77777777" w:rsidR="00175C58" w:rsidRDefault="00175C58" w:rsidP="00175C58">
      <w:pPr>
        <w:spacing w:after="0"/>
        <w:rPr>
          <w:b/>
        </w:rPr>
      </w:pPr>
      <w:r>
        <w:rPr>
          <w:b/>
        </w:rPr>
        <w:t xml:space="preserve">Biog 1 – Inc today; </w:t>
      </w:r>
      <w:r w:rsidRPr="00716BD9">
        <w:rPr>
          <w:rFonts w:cs="Calibri"/>
          <w:b/>
          <w:bCs/>
        </w:rPr>
        <w:t xml:space="preserve">Started v Connacht &amp; Newcastle in the Challenge Cup </w:t>
      </w:r>
      <w:r>
        <w:rPr>
          <w:rFonts w:cs="Calibri"/>
          <w:b/>
          <w:bCs/>
        </w:rPr>
        <w:t>in April too</w:t>
      </w:r>
      <w:r>
        <w:rPr>
          <w:b/>
        </w:rPr>
        <w:br/>
        <w:t xml:space="preserve">Biog 2 – Announced on Thursday </w:t>
      </w:r>
    </w:p>
    <w:p w14:paraId="040F10B0" w14:textId="3D512C64" w:rsidR="00175C58" w:rsidRPr="00825261" w:rsidRDefault="00175C58" w:rsidP="00175C58">
      <w:pPr>
        <w:spacing w:after="0"/>
        <w:rPr>
          <w:rFonts w:cs="Calibri"/>
          <w:b/>
          <w:color w:val="000000"/>
        </w:rPr>
      </w:pPr>
      <w:r>
        <w:rPr>
          <w:b/>
        </w:rPr>
        <w:t>Yet to be carded in Professional rugby</w:t>
      </w:r>
      <w:r w:rsidRPr="00782F89">
        <w:rPr>
          <w:rFonts w:cs="Calibri"/>
          <w:b/>
          <w:bCs/>
          <w:color w:val="000000"/>
        </w:rPr>
        <w:t xml:space="preserve"> </w:t>
      </w:r>
      <w:r>
        <w:rPr>
          <w:rFonts w:cs="Calibri"/>
          <w:b/>
          <w:bCs/>
          <w:color w:val="000000"/>
        </w:rPr>
        <w:br/>
      </w:r>
      <w:r>
        <w:rPr>
          <w:rFonts w:cs="Calibri"/>
          <w:color w:val="FF0000"/>
          <w:u w:val="single"/>
        </w:rPr>
        <w:t>Last Season</w:t>
      </w:r>
      <w:r>
        <w:rPr>
          <w:rFonts w:cs="Calibri"/>
          <w:color w:val="FF0000"/>
        </w:rPr>
        <w:br/>
      </w:r>
      <w:r w:rsidR="008F0FC6">
        <w:rPr>
          <w:rFonts w:cs="Calibri"/>
          <w:color w:val="000000"/>
          <w:u w:val="single"/>
        </w:rPr>
        <w:t>PREM</w:t>
      </w:r>
      <w:r w:rsidRPr="00A15B7A">
        <w:rPr>
          <w:rFonts w:cs="Calibri"/>
          <w:color w:val="000000"/>
          <w:u w:val="single"/>
        </w:rPr>
        <w:t xml:space="preserve"> debut</w:t>
      </w:r>
      <w:r w:rsidRPr="00A15B7A">
        <w:rPr>
          <w:rFonts w:cs="Calibri"/>
          <w:color w:val="000000"/>
        </w:rPr>
        <w:t xml:space="preserve"> </w:t>
      </w:r>
      <w:r>
        <w:rPr>
          <w:rFonts w:cs="Calibri"/>
          <w:color w:val="000000"/>
        </w:rPr>
        <w:t xml:space="preserve">repl </w:t>
      </w:r>
      <w:r w:rsidRPr="00A15B7A">
        <w:rPr>
          <w:rFonts w:cs="Calibri"/>
          <w:color w:val="000000"/>
        </w:rPr>
        <w:t xml:space="preserve">v </w:t>
      </w:r>
      <w:r>
        <w:rPr>
          <w:rFonts w:cs="Calibri"/>
          <w:color w:val="000000"/>
        </w:rPr>
        <w:t>Sal</w:t>
      </w:r>
      <w:r w:rsidRPr="00A15B7A">
        <w:rPr>
          <w:rFonts w:cs="Calibri"/>
          <w:color w:val="000000"/>
        </w:rPr>
        <w:t xml:space="preserve"> (A) </w:t>
      </w:r>
      <w:r>
        <w:rPr>
          <w:rFonts w:cs="Calibri"/>
          <w:color w:val="000000"/>
        </w:rPr>
        <w:t xml:space="preserve">Feb, </w:t>
      </w:r>
      <w:r>
        <w:rPr>
          <w:rFonts w:cs="Calibri"/>
          <w:color w:val="000000"/>
          <w:u w:val="single"/>
        </w:rPr>
        <w:t xml:space="preserve">1st </w:t>
      </w:r>
      <w:r w:rsidR="008F0FC6">
        <w:rPr>
          <w:rFonts w:cs="Calibri"/>
          <w:color w:val="000000"/>
          <w:u w:val="single"/>
        </w:rPr>
        <w:t>PREM</w:t>
      </w:r>
      <w:r w:rsidRPr="00A15B7A">
        <w:rPr>
          <w:rFonts w:cs="Calibri"/>
          <w:color w:val="000000"/>
          <w:u w:val="single"/>
        </w:rPr>
        <w:t xml:space="preserve"> </w:t>
      </w:r>
      <w:r>
        <w:rPr>
          <w:rFonts w:cs="Calibri"/>
          <w:color w:val="000000"/>
          <w:u w:val="single"/>
        </w:rPr>
        <w:t>start</w:t>
      </w:r>
      <w:r>
        <w:rPr>
          <w:rFonts w:cs="Calibri"/>
          <w:color w:val="000000"/>
        </w:rPr>
        <w:t xml:space="preserve"> </w:t>
      </w:r>
      <w:r w:rsidRPr="00A15B7A">
        <w:rPr>
          <w:rFonts w:cs="Calibri"/>
          <w:color w:val="000000"/>
        </w:rPr>
        <w:t xml:space="preserve">v </w:t>
      </w:r>
      <w:r>
        <w:rPr>
          <w:rFonts w:cs="Calibri"/>
          <w:color w:val="000000"/>
        </w:rPr>
        <w:t>Sar</w:t>
      </w:r>
      <w:r w:rsidRPr="00A15B7A">
        <w:rPr>
          <w:rFonts w:cs="Calibri"/>
          <w:color w:val="000000"/>
        </w:rPr>
        <w:t xml:space="preserve"> (A) </w:t>
      </w:r>
      <w:r>
        <w:rPr>
          <w:rFonts w:cs="Calibri"/>
          <w:color w:val="000000"/>
        </w:rPr>
        <w:t>Mar</w:t>
      </w:r>
      <w:r>
        <w:rPr>
          <w:rFonts w:cs="Calibri"/>
          <w:color w:val="FF0000"/>
          <w:u w:val="single"/>
        </w:rPr>
        <w:br/>
        <w:t>2017/18 (for Ulster)</w:t>
      </w:r>
      <w:r>
        <w:rPr>
          <w:rFonts w:cs="Calibri"/>
          <w:color w:val="FF0000"/>
        </w:rPr>
        <w:br/>
      </w:r>
      <w:r w:rsidRPr="00A15B7A">
        <w:rPr>
          <w:rFonts w:cs="Calibri"/>
          <w:color w:val="000000"/>
          <w:u w:val="single"/>
        </w:rPr>
        <w:t>Uls debut</w:t>
      </w:r>
      <w:r w:rsidRPr="00A15B7A">
        <w:rPr>
          <w:rFonts w:cs="Calibri"/>
          <w:color w:val="000000"/>
        </w:rPr>
        <w:t xml:space="preserve"> v Con (A) Dec, </w:t>
      </w:r>
      <w:r>
        <w:rPr>
          <w:rFonts w:cs="Calibri"/>
          <w:color w:val="000000"/>
          <w:u w:val="single"/>
        </w:rPr>
        <w:t>Champions Cup</w:t>
      </w:r>
      <w:r w:rsidRPr="00A15B7A">
        <w:rPr>
          <w:rFonts w:cs="Calibri"/>
          <w:color w:val="000000"/>
          <w:u w:val="single"/>
        </w:rPr>
        <w:t xml:space="preserve"> debut</w:t>
      </w:r>
      <w:r w:rsidRPr="00A15B7A">
        <w:rPr>
          <w:rFonts w:cs="Calibri"/>
          <w:color w:val="000000"/>
        </w:rPr>
        <w:t xml:space="preserve"> v Lar (H) in Jan</w:t>
      </w:r>
      <w:r>
        <w:rPr>
          <w:rFonts w:cs="Calibri"/>
          <w:color w:val="FF0000"/>
        </w:rPr>
        <w:br/>
      </w:r>
      <w:r>
        <w:rPr>
          <w:rFonts w:cs="Calibri"/>
          <w:color w:val="FF0000"/>
          <w:u w:val="single"/>
        </w:rPr>
        <w:t>Club Career</w:t>
      </w:r>
    </w:p>
    <w:p w14:paraId="50FFDCF8" w14:textId="7DDD99C3" w:rsidR="00175C58" w:rsidRDefault="00175C58" w:rsidP="00175C58">
      <w:pPr>
        <w:spacing w:after="0"/>
        <w:rPr>
          <w:rFonts w:cs="Calibri"/>
          <w:color w:val="000000"/>
        </w:rPr>
      </w:pPr>
      <w:r>
        <w:rPr>
          <w:b/>
        </w:rPr>
        <w:t xml:space="preserve">17 previous </w:t>
      </w:r>
      <w:r w:rsidR="008F0FC6">
        <w:rPr>
          <w:b/>
        </w:rPr>
        <w:t>PREM</w:t>
      </w:r>
      <w:r w:rsidRPr="00121F60">
        <w:rPr>
          <w:b/>
        </w:rPr>
        <w:t xml:space="preserve"> </w:t>
      </w:r>
      <w:r>
        <w:rPr>
          <w:b/>
        </w:rPr>
        <w:t xml:space="preserve">games (5 starts, 0 tries, 35 pts) – all Leic </w:t>
      </w:r>
      <w:r>
        <w:rPr>
          <w:b/>
        </w:rPr>
        <w:br/>
        <w:t xml:space="preserve">6 previous Champions Cup games (1 start, 0 tries) </w:t>
      </w:r>
      <w:r w:rsidRPr="00293609">
        <w:rPr>
          <w:bCs/>
        </w:rPr>
        <w:t>– all Uls</w:t>
      </w:r>
      <w:r>
        <w:rPr>
          <w:bCs/>
        </w:rPr>
        <w:br/>
      </w:r>
      <w:r>
        <w:rPr>
          <w:b/>
        </w:rPr>
        <w:t xml:space="preserve">3 previous Challenge Cup game (2 starts, 14 pts, 0 tries) </w:t>
      </w:r>
      <w:r w:rsidRPr="00C2084E">
        <w:t xml:space="preserve">– </w:t>
      </w:r>
      <w:r>
        <w:rPr>
          <w:b/>
        </w:rPr>
        <w:t>all</w:t>
      </w:r>
      <w:r w:rsidRPr="00C2084E">
        <w:rPr>
          <w:b/>
        </w:rPr>
        <w:t xml:space="preserve"> Leic</w:t>
      </w:r>
      <w:r>
        <w:rPr>
          <w:b/>
        </w:rPr>
        <w:br/>
        <w:t xml:space="preserve">17 previous PRO14 games (34 pts, 1 try) </w:t>
      </w:r>
      <w:r w:rsidRPr="00293609">
        <w:rPr>
          <w:bCs/>
        </w:rPr>
        <w:t>– all Uls</w:t>
      </w:r>
      <w:r>
        <w:br/>
      </w:r>
      <w:r>
        <w:rPr>
          <w:rFonts w:cs="Calibri"/>
          <w:color w:val="000000"/>
        </w:rPr>
        <w:t xml:space="preserve">Joined </w:t>
      </w:r>
      <w:r w:rsidRPr="00C02760">
        <w:rPr>
          <w:rFonts w:cs="Calibri"/>
          <w:color w:val="FF0000"/>
        </w:rPr>
        <w:t>Leicester</w:t>
      </w:r>
      <w:r>
        <w:rPr>
          <w:rFonts w:cs="Calibri"/>
          <w:color w:val="000000"/>
        </w:rPr>
        <w:t xml:space="preserve"> in 2019</w:t>
      </w:r>
      <w:r>
        <w:rPr>
          <w:rFonts w:cs="Calibri"/>
          <w:color w:val="000000"/>
        </w:rPr>
        <w:br/>
        <w:t xml:space="preserve">Signed for </w:t>
      </w:r>
      <w:r w:rsidRPr="00043EA8">
        <w:rPr>
          <w:rFonts w:cs="Calibri"/>
          <w:color w:val="FF0000"/>
        </w:rPr>
        <w:t>Ulster</w:t>
      </w:r>
      <w:r w:rsidRPr="00A15B7A">
        <w:rPr>
          <w:rFonts w:cs="Calibri"/>
          <w:color w:val="000000"/>
        </w:rPr>
        <w:t xml:space="preserve"> in 2015</w:t>
      </w:r>
    </w:p>
    <w:p w14:paraId="02CCF64E" w14:textId="77777777" w:rsidR="00175C58" w:rsidRDefault="00175C58" w:rsidP="00175C58">
      <w:pPr>
        <w:spacing w:after="0"/>
        <w:rPr>
          <w:rFonts w:cs="Calibri"/>
          <w:color w:val="000000"/>
        </w:rPr>
      </w:pPr>
      <w:r>
        <w:rPr>
          <w:rFonts w:cs="Calibri"/>
          <w:color w:val="FF0000"/>
          <w:u w:val="single"/>
        </w:rPr>
        <w:lastRenderedPageBreak/>
        <w:t>International Career</w:t>
      </w:r>
      <w:r>
        <w:rPr>
          <w:rFonts w:cs="Calibri"/>
          <w:color w:val="FF0000"/>
          <w:u w:val="single"/>
        </w:rPr>
        <w:br/>
      </w:r>
      <w:r w:rsidRPr="009624FE">
        <w:rPr>
          <w:rFonts w:cs="Calibri"/>
          <w:b/>
          <w:bCs/>
          <w:color w:val="000000"/>
        </w:rPr>
        <w:t>Uncapped</w:t>
      </w:r>
      <w:r>
        <w:rPr>
          <w:rFonts w:cs="Calibri"/>
          <w:color w:val="000000"/>
        </w:rPr>
        <w:br/>
        <w:t xml:space="preserve">Qualifies for </w:t>
      </w:r>
      <w:r w:rsidRPr="00A15B7A">
        <w:rPr>
          <w:rFonts w:cs="Calibri"/>
          <w:color w:val="FF0000"/>
        </w:rPr>
        <w:t>Ireland</w:t>
      </w:r>
      <w:r>
        <w:rPr>
          <w:rFonts w:cs="Calibri"/>
          <w:color w:val="000000"/>
        </w:rPr>
        <w:t xml:space="preserve"> through both parents</w:t>
      </w:r>
      <w:r>
        <w:rPr>
          <w:rFonts w:cs="Calibri"/>
          <w:color w:val="000000"/>
        </w:rPr>
        <w:br/>
      </w:r>
      <w:r w:rsidRPr="00293609">
        <w:rPr>
          <w:rFonts w:cs="Calibri"/>
        </w:rPr>
        <w:t>Ex</w:t>
      </w:r>
      <w:r>
        <w:rPr>
          <w:rFonts w:cs="Calibri"/>
          <w:color w:val="FF0000"/>
        </w:rPr>
        <w:t>-</w:t>
      </w:r>
      <w:r w:rsidRPr="00043EA8">
        <w:rPr>
          <w:rFonts w:cs="Calibri"/>
          <w:color w:val="FF0000"/>
        </w:rPr>
        <w:t>Ireland U20</w:t>
      </w:r>
      <w:r w:rsidRPr="00043EA8">
        <w:rPr>
          <w:rFonts w:cs="Calibri"/>
        </w:rPr>
        <w:t xml:space="preserve"> (played in 2016 JWC Final)</w:t>
      </w:r>
      <w:r>
        <w:rPr>
          <w:rFonts w:cs="Calibri"/>
          <w:color w:val="000000"/>
        </w:rPr>
        <w:br/>
        <w:t>Ex-</w:t>
      </w:r>
      <w:r w:rsidRPr="00A15B7A">
        <w:rPr>
          <w:rFonts w:cs="Calibri"/>
          <w:color w:val="FF0000"/>
        </w:rPr>
        <w:t>England U18</w:t>
      </w:r>
      <w:r>
        <w:rPr>
          <w:rFonts w:cs="Calibri"/>
          <w:color w:val="FF0000"/>
        </w:rPr>
        <w:br/>
      </w:r>
      <w:r>
        <w:rPr>
          <w:rFonts w:cs="Calibri"/>
          <w:color w:val="FF0000"/>
          <w:u w:val="single"/>
        </w:rPr>
        <w:t>Miscellaneous</w:t>
      </w:r>
      <w:r>
        <w:rPr>
          <w:rFonts w:cs="Calibri"/>
          <w:color w:val="FF0000"/>
          <w:u w:val="single"/>
        </w:rPr>
        <w:br/>
      </w:r>
      <w:r>
        <w:rPr>
          <w:rFonts w:cs="Calibri"/>
          <w:color w:val="000000"/>
        </w:rPr>
        <w:t>Had to choose between a rugby or football career (talented schoolboy footballer)</w:t>
      </w:r>
    </w:p>
    <w:p w14:paraId="0C11CA82" w14:textId="77777777" w:rsidR="00175C58" w:rsidRDefault="00175C58" w:rsidP="00175C58">
      <w:pPr>
        <w:spacing w:after="0"/>
        <w:rPr>
          <w:rFonts w:cs="Calibri"/>
        </w:rPr>
      </w:pPr>
      <w:r>
        <w:rPr>
          <w:rFonts w:cs="Calibri"/>
          <w:color w:val="FF0000"/>
          <w:u w:val="single"/>
        </w:rPr>
        <w:t>Age</w:t>
      </w:r>
      <w:r>
        <w:rPr>
          <w:rFonts w:cs="Calibri"/>
        </w:rPr>
        <w:t xml:space="preserve"> </w:t>
      </w:r>
      <w:r>
        <w:rPr>
          <w:rFonts w:cs="Calibri"/>
          <w:b/>
        </w:rPr>
        <w:t>Was 24 in Apr</w:t>
      </w:r>
      <w:r w:rsidRPr="00825261">
        <w:rPr>
          <w:rFonts w:cs="Calibri"/>
          <w:b/>
        </w:rPr>
        <w:t xml:space="preserve"> </w:t>
      </w:r>
      <w:r>
        <w:rPr>
          <w:rFonts w:cs="Calibri"/>
        </w:rPr>
        <w:t xml:space="preserve">(born in Newcastle-upon-Tyne; DOB 13/04/97 – same birthday as </w:t>
      </w:r>
      <w:r w:rsidRPr="00516132">
        <w:rPr>
          <w:rFonts w:cs="Calibri"/>
          <w:u w:val="single"/>
        </w:rPr>
        <w:t>Joe Heyes</w:t>
      </w:r>
      <w:r>
        <w:rPr>
          <w:rFonts w:cs="Calibri"/>
        </w:rPr>
        <w:t>, who is 2 years younger)</w:t>
      </w:r>
    </w:p>
    <w:p w14:paraId="21928B3D" w14:textId="14EF31E2" w:rsidR="00175C58" w:rsidRDefault="00175C58" w:rsidP="00175C58">
      <w:pPr>
        <w:spacing w:after="0"/>
        <w:rPr>
          <w:b/>
          <w:sz w:val="32"/>
          <w:szCs w:val="32"/>
        </w:rPr>
      </w:pPr>
    </w:p>
    <w:p w14:paraId="0DF45B80" w14:textId="77777777" w:rsidR="00175C58" w:rsidRPr="004E003D" w:rsidRDefault="00175C58" w:rsidP="00175C58">
      <w:pPr>
        <w:spacing w:after="0"/>
        <w:rPr>
          <w:b/>
          <w:sz w:val="32"/>
          <w:szCs w:val="32"/>
        </w:rPr>
      </w:pPr>
      <w:r>
        <w:br/>
      </w:r>
      <w:r>
        <w:rPr>
          <w:b/>
          <w:sz w:val="32"/>
          <w:szCs w:val="32"/>
        </w:rPr>
        <w:t>James McRAE (24/06/20)</w:t>
      </w:r>
      <w:r w:rsidRPr="00061390">
        <w:rPr>
          <w:b/>
          <w:sz w:val="32"/>
          <w:szCs w:val="32"/>
        </w:rPr>
        <w:t xml:space="preserve"> </w:t>
      </w:r>
      <w:r>
        <w:rPr>
          <w:b/>
          <w:sz w:val="32"/>
          <w:szCs w:val="32"/>
        </w:rPr>
        <w:t>ex Exeter, joined Cornish Pirates Jul 2020</w:t>
      </w:r>
    </w:p>
    <w:p w14:paraId="7CE40A89" w14:textId="77777777" w:rsidR="00175C58" w:rsidRDefault="00175C58" w:rsidP="00262AB0">
      <w:pPr>
        <w:spacing w:after="0"/>
        <w:rPr>
          <w:b/>
          <w:sz w:val="32"/>
          <w:szCs w:val="32"/>
        </w:rPr>
      </w:pPr>
    </w:p>
    <w:p w14:paraId="3A37E7BF" w14:textId="36AAC66F" w:rsidR="00262AB0" w:rsidRPr="00715076" w:rsidRDefault="00262AB0" w:rsidP="00262AB0">
      <w:pPr>
        <w:spacing w:after="0"/>
        <w:rPr>
          <w:b/>
        </w:rPr>
      </w:pPr>
      <w:r>
        <w:rPr>
          <w:b/>
          <w:sz w:val="32"/>
          <w:szCs w:val="32"/>
        </w:rPr>
        <w:t>Billy MEAKES (10/01/21) ex-L Irish, Oct 2020-Jan 2021</w:t>
      </w:r>
      <w:r>
        <w:rPr>
          <w:b/>
          <w:highlight w:val="yellow"/>
        </w:rPr>
        <w:br/>
      </w:r>
      <w:r w:rsidRPr="00521211">
        <w:rPr>
          <w:b/>
          <w:highlight w:val="yellow"/>
          <w:shd w:val="clear" w:color="auto" w:fill="FFFF00"/>
        </w:rPr>
        <w:t>Biog</w:t>
      </w:r>
      <w:r>
        <w:rPr>
          <w:b/>
          <w:shd w:val="clear" w:color="auto" w:fill="FFFF00"/>
        </w:rPr>
        <w:t xml:space="preserve"> 1</w:t>
      </w:r>
      <w:r>
        <w:br/>
        <w:t>Made London Irish debut in November</w:t>
      </w:r>
      <w:r>
        <w:br/>
      </w:r>
      <w:r w:rsidRPr="00521211">
        <w:rPr>
          <w:b/>
          <w:highlight w:val="yellow"/>
          <w:shd w:val="clear" w:color="auto" w:fill="FFFF00"/>
        </w:rPr>
        <w:t>Biog</w:t>
      </w:r>
      <w:r>
        <w:rPr>
          <w:b/>
          <w:shd w:val="clear" w:color="auto" w:fill="FFFF00"/>
        </w:rPr>
        <w:t xml:space="preserve"> 2</w:t>
      </w:r>
      <w:r>
        <w:br/>
        <w:t xml:space="preserve">3 </w:t>
      </w:r>
      <w:r w:rsidR="008F0FC6">
        <w:t>PREM</w:t>
      </w:r>
      <w:r>
        <w:t xml:space="preserve"> seasons with Gloucester (2014-16)</w:t>
      </w:r>
      <w:r>
        <w:br/>
      </w:r>
      <w:r w:rsidRPr="00521211">
        <w:rPr>
          <w:b/>
          <w:highlight w:val="yellow"/>
          <w:shd w:val="clear" w:color="auto" w:fill="FFFF00"/>
        </w:rPr>
        <w:t>Biog</w:t>
      </w:r>
      <w:r>
        <w:rPr>
          <w:b/>
          <w:shd w:val="clear" w:color="auto" w:fill="FFFF00"/>
        </w:rPr>
        <w:t xml:space="preserve"> 3</w:t>
      </w:r>
      <w:r>
        <w:br/>
        <w:t>Red card in 2015 Challenge Cup Final</w:t>
      </w:r>
      <w:r>
        <w:br/>
      </w:r>
      <w:r w:rsidRPr="00A94CFC">
        <w:rPr>
          <w:b/>
          <w:highlight w:val="yellow"/>
        </w:rPr>
        <w:t>Commentary Notes</w:t>
      </w:r>
      <w:r>
        <w:rPr>
          <w:color w:val="FF0000"/>
          <w:u w:val="single"/>
        </w:rPr>
        <w:br/>
      </w:r>
      <w:r w:rsidRPr="00F90AC0">
        <w:rPr>
          <w:b/>
          <w:bCs/>
        </w:rPr>
        <w:t xml:space="preserve">Biog 1 – Signed </w:t>
      </w:r>
      <w:r>
        <w:rPr>
          <w:b/>
          <w:bCs/>
        </w:rPr>
        <w:t xml:space="preserve">in Oct 2020 on a </w:t>
      </w:r>
      <w:r w:rsidRPr="00F90AC0">
        <w:rPr>
          <w:b/>
          <w:bCs/>
        </w:rPr>
        <w:t>short-term deal until the end of January</w:t>
      </w:r>
      <w:r>
        <w:rPr>
          <w:b/>
          <w:bCs/>
        </w:rPr>
        <w:t>; bizarrely kicked the ball away with the clock in the red as Irish pressed for a match-winning score at Sixways, earning the ire of Sean O’Brien!</w:t>
      </w:r>
      <w:r>
        <w:rPr>
          <w:b/>
          <w:bCs/>
        </w:rPr>
        <w:br/>
        <w:t>Biog 3 – Dangerous tackle in win v Edinburgh at The Stoop</w:t>
      </w:r>
      <w:r>
        <w:rPr>
          <w:color w:val="FF0000"/>
          <w:u w:val="single"/>
        </w:rPr>
        <w:br/>
        <w:t>This Season</w:t>
      </w:r>
      <w:r>
        <w:rPr>
          <w:color w:val="FF0000"/>
          <w:u w:val="single"/>
        </w:rPr>
        <w:br/>
      </w:r>
      <w:r w:rsidRPr="00807744">
        <w:rPr>
          <w:u w:val="single"/>
        </w:rPr>
        <w:t>Lir debut</w:t>
      </w:r>
      <w:r>
        <w:t xml:space="preserve"> v Wor (A) Nov</w:t>
      </w:r>
      <w:r>
        <w:br/>
      </w:r>
      <w:r>
        <w:rPr>
          <w:color w:val="FF0000"/>
          <w:u w:val="single"/>
        </w:rPr>
        <w:t>2014/15</w:t>
      </w:r>
      <w:r>
        <w:rPr>
          <w:color w:val="FF0000"/>
          <w:u w:val="single"/>
        </w:rPr>
        <w:br/>
      </w:r>
      <w:r>
        <w:t xml:space="preserve">Won </w:t>
      </w:r>
      <w:r w:rsidR="008F0FC6">
        <w:t>PREM</w:t>
      </w:r>
      <w:r>
        <w:t xml:space="preserve"> 7s; </w:t>
      </w:r>
      <w:r w:rsidRPr="000358C8">
        <w:t xml:space="preserve">5 tries in 24 </w:t>
      </w:r>
      <w:r w:rsidR="00FC1927">
        <w:t>games</w:t>
      </w:r>
      <w:r w:rsidRPr="000358C8">
        <w:t xml:space="preserve"> in all comps (3 were in consecutive </w:t>
      </w:r>
      <w:r w:rsidR="00FC1927">
        <w:t>games</w:t>
      </w:r>
      <w:r w:rsidRPr="000358C8">
        <w:t xml:space="preserve"> in April v Connacht, Harlequins &amp; Exeter);</w:t>
      </w:r>
      <w:r>
        <w:rPr>
          <w:b/>
        </w:rPr>
        <w:t xml:space="preserve"> </w:t>
      </w:r>
      <w:r w:rsidRPr="007446DF">
        <w:t>Try in LV= Cup v Exeter in Nov</w:t>
      </w:r>
      <w:r>
        <w:t>; 1</w:t>
      </w:r>
      <w:r w:rsidRPr="00172885">
        <w:t>st</w:t>
      </w:r>
      <w:r>
        <w:t xml:space="preserve"> career </w:t>
      </w:r>
      <w:r w:rsidR="008F0FC6">
        <w:t>PREM</w:t>
      </w:r>
      <w:r>
        <w:t xml:space="preserve"> start v Quins in Nov; Signed new deal in Jan; 1</w:t>
      </w:r>
      <w:r w:rsidRPr="00A865F2">
        <w:t>st</w:t>
      </w:r>
      <w:r>
        <w:t xml:space="preserve"> </w:t>
      </w:r>
      <w:r w:rsidR="008F0FC6">
        <w:t>PREM</w:t>
      </w:r>
      <w:r>
        <w:t xml:space="preserve"> try v Quins (A) in Apr</w:t>
      </w:r>
      <w:r>
        <w:rPr>
          <w:b/>
        </w:rPr>
        <w:t xml:space="preserve">; </w:t>
      </w:r>
      <w:r>
        <w:t xml:space="preserve">Try in </w:t>
      </w:r>
      <w:r w:rsidR="00F10DA8">
        <w:t>Champions Cup</w:t>
      </w:r>
      <w:r>
        <w:t xml:space="preserve"> play-off v Connacht</w:t>
      </w:r>
      <w:r>
        <w:rPr>
          <w:color w:val="FF0000"/>
          <w:u w:val="single"/>
        </w:rPr>
        <w:br/>
        <w:t>2013/14</w:t>
      </w:r>
      <w:r>
        <w:br/>
      </w:r>
      <w:r w:rsidR="008F0FC6">
        <w:t>PREM</w:t>
      </w:r>
      <w:r>
        <w:t xml:space="preserve"> debut as sub v Wasps in the “Stinger” – club debut had been as sub v Wasps in LV in Feb – then also a sub in final home v L Irish in May; P</w:t>
      </w:r>
      <w:r w:rsidRPr="00E309DC">
        <w:t>lay</w:t>
      </w:r>
      <w:r>
        <w:t>ed</w:t>
      </w:r>
      <w:r w:rsidRPr="00E309DC">
        <w:t xml:space="preserve"> for</w:t>
      </w:r>
      <w:r>
        <w:t xml:space="preserve"> Bristol club</w:t>
      </w:r>
      <w:r w:rsidRPr="00E309DC">
        <w:t xml:space="preserve"> </w:t>
      </w:r>
      <w:r w:rsidRPr="00E309DC">
        <w:rPr>
          <w:color w:val="FF0000"/>
        </w:rPr>
        <w:t>Clifton</w:t>
      </w:r>
      <w:r w:rsidRPr="00E309DC">
        <w:t xml:space="preserve"> in National League 2 South</w:t>
      </w:r>
      <w:r>
        <w:t xml:space="preserve"> against the likes of Dings Crusaders, Shelford &amp; Bishops Stortford…Hartpury College (Gloucester’s feeder club) won that league</w:t>
      </w:r>
      <w:r>
        <w:br/>
      </w:r>
      <w:r w:rsidRPr="001A3283">
        <w:rPr>
          <w:color w:val="FF0000"/>
          <w:u w:val="single"/>
        </w:rPr>
        <w:t>Club Career</w:t>
      </w:r>
      <w:r>
        <w:br/>
      </w:r>
      <w:r>
        <w:rPr>
          <w:rFonts w:cs="Calibri"/>
          <w:b/>
        </w:rPr>
        <w:t>31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sidRPr="008E7464">
        <w:rPr>
          <w:rFonts w:cs="Calibri"/>
          <w:b/>
        </w:rPr>
        <w:t xml:space="preserve"> (</w:t>
      </w:r>
      <w:r>
        <w:rPr>
          <w:rFonts w:cs="Calibri"/>
          <w:b/>
        </w:rPr>
        <w:t>26 sts, 3 tries</w:t>
      </w:r>
      <w:r w:rsidRPr="008E7464">
        <w:rPr>
          <w:rFonts w:cs="Calibri"/>
          <w:b/>
        </w:rPr>
        <w:t xml:space="preserve">) – </w:t>
      </w:r>
      <w:r>
        <w:rPr>
          <w:rFonts w:cs="Calibri"/>
          <w:b/>
        </w:rPr>
        <w:t>0 in 3 Lir</w:t>
      </w:r>
      <w:r w:rsidRPr="005C1D12">
        <w:rPr>
          <w:rFonts w:cs="Calibri"/>
          <w:bCs/>
        </w:rPr>
        <w:t>, 3 in 28 (23 sts) Glo</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12 previous Challenge Cup </w:t>
      </w:r>
      <w:r w:rsidR="00FC1927">
        <w:rPr>
          <w:rFonts w:cs="Calibri"/>
          <w:b/>
        </w:rPr>
        <w:t>games</w:t>
      </w:r>
      <w:r>
        <w:rPr>
          <w:rFonts w:cs="Calibri"/>
          <w:b/>
        </w:rPr>
        <w:t xml:space="preserve"> (3 tries, 1 RC) </w:t>
      </w:r>
      <w:r w:rsidRPr="00D5034D">
        <w:rPr>
          <w:rFonts w:cs="Calibri"/>
          <w:bCs/>
        </w:rPr>
        <w:t xml:space="preserve">– </w:t>
      </w:r>
      <w:r w:rsidRPr="006B32A5">
        <w:rPr>
          <w:rFonts w:cs="Calibri"/>
          <w:b/>
        </w:rPr>
        <w:t>0 in 2 Lir,</w:t>
      </w:r>
      <w:r>
        <w:rPr>
          <w:rFonts w:cs="Calibri"/>
          <w:bCs/>
        </w:rPr>
        <w:t xml:space="preserve"> 3 in 10 (1RC) </w:t>
      </w:r>
      <w:r w:rsidRPr="00D5034D">
        <w:rPr>
          <w:rFonts w:cs="Calibri"/>
          <w:bCs/>
        </w:rPr>
        <w:t>Glo</w:t>
      </w:r>
      <w:r>
        <w:rPr>
          <w:rFonts w:cs="Calibri"/>
          <w:b/>
        </w:rPr>
        <w:br/>
        <w:t xml:space="preserve">2 previous </w:t>
      </w:r>
      <w:r w:rsidR="00F10DA8">
        <w:rPr>
          <w:rFonts w:cs="Calibri"/>
          <w:b/>
        </w:rPr>
        <w:t>Champions Cup</w:t>
      </w:r>
      <w:r>
        <w:rPr>
          <w:rFonts w:cs="Calibri"/>
          <w:b/>
        </w:rPr>
        <w:t xml:space="preserve"> Play-off </w:t>
      </w:r>
      <w:r w:rsidR="00FC1927">
        <w:rPr>
          <w:rFonts w:cs="Calibri"/>
          <w:b/>
        </w:rPr>
        <w:t>games</w:t>
      </w:r>
      <w:r>
        <w:rPr>
          <w:rFonts w:cs="Calibri"/>
          <w:b/>
        </w:rPr>
        <w:t xml:space="preserve"> (0 tries) </w:t>
      </w:r>
      <w:r w:rsidRPr="00D5034D">
        <w:rPr>
          <w:rFonts w:cs="Calibri"/>
          <w:bCs/>
        </w:rPr>
        <w:t>– all Glo</w:t>
      </w:r>
      <w:r>
        <w:rPr>
          <w:rFonts w:cs="Calibri"/>
          <w:b/>
        </w:rPr>
        <w:br/>
      </w:r>
      <w:r>
        <w:t xml:space="preserve">Recruited by </w:t>
      </w:r>
      <w:r w:rsidRPr="00990B65">
        <w:rPr>
          <w:color w:val="FF0000"/>
        </w:rPr>
        <w:t>London Irish</w:t>
      </w:r>
      <w:r>
        <w:t xml:space="preserve"> on a four-month deal in Oct 2020</w:t>
      </w:r>
      <w:r>
        <w:br/>
      </w:r>
      <w:r>
        <w:lastRenderedPageBreak/>
        <w:t xml:space="preserve">Signed for </w:t>
      </w:r>
      <w:r w:rsidRPr="00157BA9">
        <w:rPr>
          <w:color w:val="FF0000"/>
        </w:rPr>
        <w:t>Western Force</w:t>
      </w:r>
      <w:r>
        <w:t xml:space="preserve"> in 2016</w:t>
      </w:r>
      <w:r>
        <w:br/>
        <w:t xml:space="preserve">Joined </w:t>
      </w:r>
      <w:r w:rsidRPr="00BE373B">
        <w:rPr>
          <w:color w:val="FF0000"/>
        </w:rPr>
        <w:t>Gloucester</w:t>
      </w:r>
      <w:r>
        <w:t xml:space="preserve"> during 2013/14 on trial</w:t>
      </w:r>
      <w:r>
        <w:rPr>
          <w:b/>
        </w:rPr>
        <w:br/>
      </w:r>
      <w:r w:rsidRPr="00BE373B">
        <w:t xml:space="preserve">5 tries in 11 </w:t>
      </w:r>
      <w:r w:rsidR="00FC1927">
        <w:t>games</w:t>
      </w:r>
      <w:r w:rsidRPr="00BE373B">
        <w:t xml:space="preserve"> for </w:t>
      </w:r>
      <w:r w:rsidRPr="00BE373B">
        <w:rPr>
          <w:color w:val="FF0000"/>
        </w:rPr>
        <w:t>Clifton</w:t>
      </w:r>
      <w:r w:rsidRPr="00BE373B">
        <w:t xml:space="preserve"> in Nat 2 South</w:t>
      </w:r>
    </w:p>
    <w:p w14:paraId="0DC25744" w14:textId="77777777" w:rsidR="00262AB0" w:rsidRPr="00381016" w:rsidRDefault="00262AB0" w:rsidP="00262AB0">
      <w:pPr>
        <w:spacing w:after="0"/>
        <w:rPr>
          <w:b/>
          <w:sz w:val="32"/>
          <w:szCs w:val="32"/>
        </w:rPr>
      </w:pPr>
      <w:r>
        <w:t xml:space="preserve">Also played for </w:t>
      </w:r>
      <w:r w:rsidRPr="00B35648">
        <w:rPr>
          <w:color w:val="FF0000"/>
        </w:rPr>
        <w:t xml:space="preserve">Northern Suburbs </w:t>
      </w:r>
      <w:r>
        <w:t>in Shute Shield in NSW</w:t>
      </w:r>
      <w:r>
        <w:rPr>
          <w:b/>
        </w:rPr>
        <w:br/>
      </w:r>
      <w:r w:rsidRPr="00F73A5F">
        <w:t>Ex-</w:t>
      </w:r>
      <w:r w:rsidRPr="00F73A5F">
        <w:rPr>
          <w:color w:val="FF0000"/>
        </w:rPr>
        <w:t>Waratahs</w:t>
      </w:r>
      <w:r w:rsidRPr="00F73A5F">
        <w:t xml:space="preserve"> Academy</w:t>
      </w:r>
      <w:r>
        <w:br/>
      </w:r>
      <w:r w:rsidRPr="001A3283">
        <w:rPr>
          <w:color w:val="FF0000"/>
          <w:u w:val="single"/>
        </w:rPr>
        <w:t>International Career</w:t>
      </w:r>
      <w:r>
        <w:br/>
      </w:r>
      <w:r w:rsidRPr="00DD5D7E">
        <w:rPr>
          <w:b/>
          <w:bCs/>
        </w:rPr>
        <w:t>Uncapped</w:t>
      </w:r>
      <w:r>
        <w:br/>
        <w:t>Ex-</w:t>
      </w:r>
      <w:r w:rsidRPr="00E309DC">
        <w:rPr>
          <w:color w:val="FF0000"/>
        </w:rPr>
        <w:t xml:space="preserve">Australia U20 </w:t>
      </w:r>
      <w:r w:rsidRPr="00F73A5F">
        <w:t xml:space="preserve">(played in 2011 Junior World Cup) </w:t>
      </w:r>
      <w:r w:rsidRPr="00E309DC">
        <w:rPr>
          <w:color w:val="FF0000"/>
        </w:rPr>
        <w:t>&amp; Sevens</w:t>
      </w:r>
      <w:r>
        <w:br/>
      </w:r>
      <w:r w:rsidRPr="001A3283">
        <w:rPr>
          <w:color w:val="FF0000"/>
          <w:u w:val="single"/>
        </w:rPr>
        <w:t>Miscellaneous</w:t>
      </w:r>
      <w:r>
        <w:br/>
        <w:t xml:space="preserve">Holds a </w:t>
      </w:r>
      <w:r w:rsidRPr="00BE373B">
        <w:rPr>
          <w:u w:val="single"/>
        </w:rPr>
        <w:t>UK passport</w:t>
      </w:r>
      <w:r>
        <w:br/>
      </w:r>
      <w:r w:rsidRPr="001A3283">
        <w:rPr>
          <w:color w:val="FF0000"/>
          <w:u w:val="single"/>
        </w:rPr>
        <w:t>Age</w:t>
      </w:r>
      <w:r>
        <w:t xml:space="preserve"> </w:t>
      </w:r>
      <w:r>
        <w:rPr>
          <w:b/>
        </w:rPr>
        <w:t>Will be 30</w:t>
      </w:r>
      <w:r w:rsidRPr="002F58ED">
        <w:rPr>
          <w:b/>
        </w:rPr>
        <w:t xml:space="preserve"> </w:t>
      </w:r>
      <w:r>
        <w:rPr>
          <w:b/>
        </w:rPr>
        <w:t>next month</w:t>
      </w:r>
      <w:r w:rsidRPr="006F4E87">
        <w:t xml:space="preserve"> </w:t>
      </w:r>
      <w:r>
        <w:t>(born in Sydney, Aus; DOB 23/02/91)</w:t>
      </w:r>
    </w:p>
    <w:p w14:paraId="739A8D1D" w14:textId="77777777" w:rsidR="00262AB0" w:rsidRDefault="00262AB0" w:rsidP="00262AB0">
      <w:pPr>
        <w:spacing w:after="0"/>
        <w:rPr>
          <w:b/>
          <w:sz w:val="32"/>
          <w:szCs w:val="32"/>
        </w:rPr>
      </w:pPr>
      <w:r>
        <w:rPr>
          <w:b/>
          <w:sz w:val="32"/>
          <w:szCs w:val="32"/>
        </w:rPr>
        <w:br w:type="page"/>
      </w:r>
    </w:p>
    <w:p w14:paraId="30EB32EE" w14:textId="77777777" w:rsidR="0079737C" w:rsidRPr="00F44A0E" w:rsidRDefault="0079737C" w:rsidP="0079737C">
      <w:pPr>
        <w:spacing w:after="0" w:line="240" w:lineRule="auto"/>
        <w:rPr>
          <w:b/>
          <w:sz w:val="32"/>
          <w:szCs w:val="32"/>
        </w:rPr>
      </w:pPr>
      <w:r w:rsidRPr="00F44A0E">
        <w:rPr>
          <w:b/>
          <w:sz w:val="32"/>
          <w:szCs w:val="32"/>
        </w:rPr>
        <w:lastRenderedPageBreak/>
        <w:t>Ben MEEHAN (06/05/23) ex Gloucester, released</w:t>
      </w:r>
      <w:r>
        <w:rPr>
          <w:b/>
          <w:sz w:val="32"/>
          <w:szCs w:val="32"/>
        </w:rPr>
        <w:t xml:space="preserve"> Jun 2023</w:t>
      </w:r>
    </w:p>
    <w:p w14:paraId="4A0DA323" w14:textId="77777777" w:rsidR="0079737C" w:rsidRDefault="0079737C" w:rsidP="0079737C">
      <w:pPr>
        <w:spacing w:after="0"/>
      </w:pPr>
      <w:r w:rsidRPr="006501B4">
        <w:rPr>
          <w:b/>
          <w:highlight w:val="yellow"/>
        </w:rPr>
        <w:t>Bio</w:t>
      </w:r>
      <w:r>
        <w:rPr>
          <w:b/>
          <w:highlight w:val="yellow"/>
        </w:rPr>
        <w:t>g 1</w:t>
      </w:r>
      <w:r>
        <w:br/>
        <w:t>Captain v Leinster in December</w:t>
      </w:r>
      <w:r>
        <w:br/>
      </w:r>
      <w:r w:rsidRPr="006501B4">
        <w:rPr>
          <w:b/>
          <w:highlight w:val="yellow"/>
        </w:rPr>
        <w:t>Bio</w:t>
      </w:r>
      <w:r>
        <w:rPr>
          <w:b/>
          <w:highlight w:val="yellow"/>
        </w:rPr>
        <w:t>g 2</w:t>
      </w:r>
      <w:r>
        <w:br/>
        <w:t>1st</w:t>
      </w:r>
      <w:r w:rsidRPr="00DF07C9">
        <w:t xml:space="preserve"> </w:t>
      </w:r>
      <w:r>
        <w:t>appearance in 2 months</w:t>
      </w:r>
    </w:p>
    <w:p w14:paraId="083844EB" w14:textId="77777777" w:rsidR="0079737C" w:rsidRDefault="0079737C" w:rsidP="0079737C">
      <w:pPr>
        <w:spacing w:after="0"/>
      </w:pPr>
      <w:r w:rsidRPr="006501B4">
        <w:rPr>
          <w:b/>
          <w:highlight w:val="yellow"/>
        </w:rPr>
        <w:t>Bio</w:t>
      </w:r>
      <w:r>
        <w:rPr>
          <w:b/>
          <w:highlight w:val="yellow"/>
        </w:rPr>
        <w:t>g 3</w:t>
      </w:r>
      <w:r>
        <w:br/>
        <w:t>Played for Melbourne Rebels in Super Rugby</w:t>
      </w:r>
    </w:p>
    <w:p w14:paraId="71B89E9F" w14:textId="214116BF" w:rsidR="0079737C" w:rsidRDefault="0079737C" w:rsidP="0079737C">
      <w:pPr>
        <w:spacing w:after="0"/>
      </w:pPr>
      <w:r w:rsidRPr="006501B4">
        <w:rPr>
          <w:b/>
          <w:highlight w:val="yellow"/>
        </w:rPr>
        <w:t>Commentary Notes</w:t>
      </w:r>
      <w:r>
        <w:rPr>
          <w:color w:val="FF0000"/>
          <w:u w:val="single"/>
        </w:rPr>
        <w:br/>
      </w:r>
      <w:r>
        <w:rPr>
          <w:b/>
          <w:bCs/>
        </w:rPr>
        <w:t xml:space="preserve">Biog 1 </w:t>
      </w:r>
      <w:r w:rsidRPr="00E11B5C">
        <w:rPr>
          <w:b/>
          <w:bCs/>
        </w:rPr>
        <w:t>–</w:t>
      </w:r>
      <w:r>
        <w:rPr>
          <w:b/>
          <w:bCs/>
        </w:rPr>
        <w:t xml:space="preserve"> Hmmm…didn’t go well (L 0-57). Also skipper in </w:t>
      </w:r>
      <w:r w:rsidR="008F0FC6">
        <w:rPr>
          <w:b/>
          <w:bCs/>
        </w:rPr>
        <w:t>PREM</w:t>
      </w:r>
      <w:r>
        <w:rPr>
          <w:b/>
          <w:bCs/>
        </w:rPr>
        <w:t xml:space="preserve"> Cup defeat at Exeter in December</w:t>
      </w:r>
      <w:r>
        <w:rPr>
          <w:b/>
          <w:bCs/>
        </w:rPr>
        <w:br/>
      </w:r>
      <w:r>
        <w:rPr>
          <w:color w:val="FF0000"/>
          <w:u w:val="single"/>
        </w:rPr>
        <w:t>This Season</w:t>
      </w:r>
      <w:r w:rsidRPr="007C52EB">
        <w:rPr>
          <w:color w:val="FF0000"/>
          <w:u w:val="single"/>
        </w:rPr>
        <w:t xml:space="preserve"> </w:t>
      </w:r>
      <w:r>
        <w:rPr>
          <w:b/>
        </w:rPr>
        <w:br/>
      </w:r>
      <w:r w:rsidRPr="00A50504">
        <w:rPr>
          <w:u w:val="single"/>
        </w:rPr>
        <w:t>Glo capt debut</w:t>
      </w:r>
      <w:r>
        <w:t xml:space="preserve"> v Exe (A,  Prm Cup) &amp; </w:t>
      </w:r>
      <w:r w:rsidRPr="00A50504">
        <w:rPr>
          <w:u w:val="single"/>
        </w:rPr>
        <w:t>capt in Euro Cup debut</w:t>
      </w:r>
      <w:r>
        <w:t xml:space="preserve"> v Lein (A) Dec </w:t>
      </w:r>
      <w:r>
        <w:br/>
      </w:r>
      <w:r>
        <w:rPr>
          <w:color w:val="FF0000"/>
          <w:u w:val="single"/>
        </w:rPr>
        <w:t>Last Season</w:t>
      </w:r>
      <w:r w:rsidRPr="007C52EB">
        <w:rPr>
          <w:color w:val="FF0000"/>
          <w:u w:val="single"/>
        </w:rPr>
        <w:t xml:space="preserve"> </w:t>
      </w:r>
      <w:r>
        <w:rPr>
          <w:b/>
        </w:rPr>
        <w:br/>
      </w:r>
      <w:r w:rsidRPr="005F7F73">
        <w:t xml:space="preserve">Started </w:t>
      </w:r>
      <w:r w:rsidR="008F0FC6">
        <w:t>PREM</w:t>
      </w:r>
      <w:r w:rsidRPr="005F7F73">
        <w:t xml:space="preserve"> Rds 1-11; only Gloucester BACK to do that;</w:t>
      </w:r>
      <w:r>
        <w:t xml:space="preserve"> Started 16 </w:t>
      </w:r>
      <w:r w:rsidR="008F0FC6">
        <w:t>PREM</w:t>
      </w:r>
      <w:r>
        <w:t xml:space="preserve"> games </w:t>
      </w:r>
      <w:r>
        <w:br/>
      </w:r>
      <w:r>
        <w:rPr>
          <w:color w:val="FF0000"/>
          <w:u w:val="single"/>
        </w:rPr>
        <w:t>2019/</w:t>
      </w:r>
      <w:r w:rsidRPr="007C52EB">
        <w:rPr>
          <w:color w:val="FF0000"/>
          <w:u w:val="single"/>
        </w:rPr>
        <w:t>20 (for L Irish)</w:t>
      </w:r>
      <w:r>
        <w:rPr>
          <w:b/>
        </w:rPr>
        <w:br/>
      </w:r>
      <w:r w:rsidRPr="000E2408">
        <w:rPr>
          <w:u w:val="single"/>
        </w:rPr>
        <w:t xml:space="preserve">1st </w:t>
      </w:r>
      <w:r>
        <w:rPr>
          <w:u w:val="single"/>
        </w:rPr>
        <w:t xml:space="preserve">career </w:t>
      </w:r>
      <w:r w:rsidR="008F0FC6">
        <w:rPr>
          <w:u w:val="single"/>
        </w:rPr>
        <w:t>PREM</w:t>
      </w:r>
      <w:r w:rsidRPr="000E2408">
        <w:rPr>
          <w:u w:val="single"/>
        </w:rPr>
        <w:t xml:space="preserve"> try</w:t>
      </w:r>
      <w:r>
        <w:t xml:space="preserve"> in draw v Bristol Dec 2019, </w:t>
      </w:r>
      <w:r w:rsidRPr="00807B64">
        <w:rPr>
          <w:u w:val="single"/>
        </w:rPr>
        <w:t xml:space="preserve">1st </w:t>
      </w:r>
      <w:r w:rsidR="008F0FC6">
        <w:rPr>
          <w:u w:val="single"/>
        </w:rPr>
        <w:t>PREM</w:t>
      </w:r>
      <w:r w:rsidRPr="00807B64">
        <w:rPr>
          <w:u w:val="single"/>
        </w:rPr>
        <w:t xml:space="preserve"> YC</w:t>
      </w:r>
      <w:r>
        <w:t xml:space="preserve"> v Nor (A) Jan, try v Was (H) Mar, try v Leic (A) Aug, try v Wor (Stoop) Sep</w:t>
      </w:r>
      <w:r>
        <w:br/>
      </w:r>
      <w:r>
        <w:rPr>
          <w:color w:val="FF0000"/>
          <w:u w:val="single"/>
        </w:rPr>
        <w:t>2018/19</w:t>
      </w:r>
      <w:r>
        <w:rPr>
          <w:b/>
        </w:rPr>
        <w:t xml:space="preserve"> </w:t>
      </w:r>
      <w:r w:rsidRPr="007C52EB">
        <w:rPr>
          <w:color w:val="FF0000"/>
          <w:u w:val="single"/>
        </w:rPr>
        <w:t>(for L Irish)</w:t>
      </w:r>
      <w:r>
        <w:rPr>
          <w:b/>
        </w:rPr>
        <w:br/>
      </w:r>
      <w:r>
        <w:t>8 tries in Championship promotion campaign</w:t>
      </w:r>
      <w:r>
        <w:br/>
      </w:r>
      <w:r>
        <w:rPr>
          <w:color w:val="FF0000"/>
          <w:u w:val="single"/>
        </w:rPr>
        <w:t>2017/18</w:t>
      </w:r>
      <w:r w:rsidRPr="007C52EB">
        <w:rPr>
          <w:color w:val="FF0000"/>
          <w:u w:val="single"/>
        </w:rPr>
        <w:t xml:space="preserve"> (for L Irish)</w:t>
      </w:r>
      <w:r>
        <w:rPr>
          <w:b/>
        </w:rPr>
        <w:t xml:space="preserve"> </w:t>
      </w:r>
      <w:r>
        <w:rPr>
          <w:b/>
        </w:rPr>
        <w:br/>
      </w:r>
      <w:r>
        <w:t xml:space="preserve">8 </w:t>
      </w:r>
      <w:r w:rsidR="008F0FC6">
        <w:t>PREM</w:t>
      </w:r>
      <w:r>
        <w:t xml:space="preserve"> apps</w:t>
      </w:r>
      <w:r>
        <w:rPr>
          <w:b/>
        </w:rPr>
        <w:br/>
      </w:r>
      <w:r w:rsidRPr="003F0061">
        <w:rPr>
          <w:color w:val="FF0000"/>
          <w:u w:val="single"/>
        </w:rPr>
        <w:t>Club Career</w:t>
      </w:r>
      <w:r>
        <w:br/>
      </w:r>
      <w:r>
        <w:rPr>
          <w:b/>
        </w:rPr>
        <w:t xml:space="preserve">79 </w:t>
      </w:r>
      <w:r w:rsidRPr="00C91622">
        <w:rPr>
          <w:b/>
        </w:rPr>
        <w:t xml:space="preserve">previous </w:t>
      </w:r>
      <w:r w:rsidR="008F0FC6">
        <w:rPr>
          <w:b/>
        </w:rPr>
        <w:t>PREM</w:t>
      </w:r>
      <w:r w:rsidRPr="00C91622">
        <w:rPr>
          <w:b/>
        </w:rPr>
        <w:t xml:space="preserve"> games </w:t>
      </w:r>
      <w:r>
        <w:rPr>
          <w:b/>
        </w:rPr>
        <w:t xml:space="preserve">(51 starts, 5 tries, 2YC) – 1T in 36 Glo, </w:t>
      </w:r>
      <w:r w:rsidRPr="00B8355F">
        <w:rPr>
          <w:bCs/>
        </w:rPr>
        <w:t>4T, 1YC in 43 (25 sts) Lir</w:t>
      </w:r>
      <w:r>
        <w:rPr>
          <w:b/>
        </w:rPr>
        <w:br/>
        <w:t>2</w:t>
      </w:r>
      <w:r w:rsidRPr="007860B3">
        <w:rPr>
          <w:b/>
        </w:rPr>
        <w:t xml:space="preserve"> previous </w:t>
      </w:r>
      <w:r w:rsidR="00F10DA8">
        <w:rPr>
          <w:b/>
        </w:rPr>
        <w:t>Champions Cup</w:t>
      </w:r>
      <w:r>
        <w:rPr>
          <w:b/>
        </w:rPr>
        <w:t xml:space="preserve"> </w:t>
      </w:r>
      <w:r w:rsidRPr="007860B3">
        <w:rPr>
          <w:b/>
        </w:rPr>
        <w:t>game</w:t>
      </w:r>
      <w:r>
        <w:rPr>
          <w:b/>
        </w:rPr>
        <w:t>s (2 starts, 0 tries) – all Glo</w:t>
      </w:r>
      <w:r>
        <w:rPr>
          <w:b/>
        </w:rPr>
        <w:br/>
        <w:t xml:space="preserve">15 previous Challenge Cup games (6 sts, 2 tries, 1YC) </w:t>
      </w:r>
      <w:r>
        <w:rPr>
          <w:b/>
        </w:rPr>
        <w:br/>
        <w:t xml:space="preserve">33 previous Super Rugby games (11 sts, 4 tries) </w:t>
      </w:r>
      <w:r w:rsidRPr="00CC2E9B">
        <w:rPr>
          <w:bCs/>
        </w:rPr>
        <w:t>– all Reb</w:t>
      </w:r>
      <w:r>
        <w:rPr>
          <w:bCs/>
        </w:rPr>
        <w:t xml:space="preserve"> </w:t>
      </w:r>
      <w:r>
        <w:rPr>
          <w:bCs/>
        </w:rPr>
        <w:br/>
        <w:t xml:space="preserve">Joined </w:t>
      </w:r>
      <w:r w:rsidRPr="00A8134B">
        <w:rPr>
          <w:bCs/>
          <w:color w:val="FF0000"/>
        </w:rPr>
        <w:t>London Irish</w:t>
      </w:r>
      <w:r>
        <w:rPr>
          <w:bCs/>
        </w:rPr>
        <w:t xml:space="preserve"> in 2017, released in 2021 &amp; shortly afterwards joined </w:t>
      </w:r>
      <w:r w:rsidRPr="005872C4">
        <w:rPr>
          <w:bCs/>
          <w:color w:val="FF0000"/>
        </w:rPr>
        <w:t>Gloucester</w:t>
      </w:r>
      <w:r>
        <w:rPr>
          <w:bCs/>
        </w:rPr>
        <w:br/>
      </w:r>
      <w:r>
        <w:rPr>
          <w:color w:val="FF0000"/>
        </w:rPr>
        <w:t>Melbourne Rebels</w:t>
      </w:r>
      <w:r w:rsidRPr="00635C54">
        <w:rPr>
          <w:color w:val="FF0000"/>
        </w:rPr>
        <w:t xml:space="preserve"> </w:t>
      </w:r>
      <w:r>
        <w:t xml:space="preserve">2014-17 </w:t>
      </w:r>
    </w:p>
    <w:p w14:paraId="52AA1CE4" w14:textId="77777777" w:rsidR="0079737C" w:rsidRDefault="0079737C" w:rsidP="0079737C">
      <w:pPr>
        <w:spacing w:after="0"/>
      </w:pPr>
      <w:r w:rsidRPr="0063474A">
        <w:rPr>
          <w:color w:val="FF0000"/>
        </w:rPr>
        <w:t>Queensland Reds</w:t>
      </w:r>
      <w:r>
        <w:t xml:space="preserve"> academy</w:t>
      </w:r>
    </w:p>
    <w:p w14:paraId="63233CA7" w14:textId="77777777" w:rsidR="0079737C" w:rsidRDefault="0079737C" w:rsidP="0079737C">
      <w:pPr>
        <w:spacing w:after="0"/>
      </w:pPr>
      <w:r>
        <w:rPr>
          <w:color w:val="FF0000"/>
          <w:u w:val="single"/>
        </w:rPr>
        <w:t>International</w:t>
      </w:r>
      <w:r w:rsidRPr="003F0061">
        <w:rPr>
          <w:color w:val="FF0000"/>
          <w:u w:val="single"/>
        </w:rPr>
        <w:t xml:space="preserve"> Career</w:t>
      </w:r>
      <w:r>
        <w:br/>
      </w:r>
      <w:r w:rsidRPr="00EE2413">
        <w:rPr>
          <w:b/>
          <w:bCs/>
        </w:rPr>
        <w:t>Uncapped</w:t>
      </w:r>
      <w:r>
        <w:br/>
        <w:t>Ex-</w:t>
      </w:r>
      <w:r>
        <w:rPr>
          <w:color w:val="FF0000"/>
        </w:rPr>
        <w:t>Australia</w:t>
      </w:r>
      <w:r w:rsidRPr="0001279D">
        <w:rPr>
          <w:color w:val="FF0000"/>
        </w:rPr>
        <w:t xml:space="preserve"> U20 </w:t>
      </w:r>
      <w:r>
        <w:t>(2013)</w:t>
      </w:r>
    </w:p>
    <w:p w14:paraId="59DACD19" w14:textId="77777777" w:rsidR="0079737C" w:rsidRDefault="0079737C" w:rsidP="0079737C">
      <w:pPr>
        <w:spacing w:after="0"/>
      </w:pPr>
      <w:r w:rsidRPr="006F7C62">
        <w:rPr>
          <w:color w:val="FF0000"/>
          <w:u w:val="single"/>
        </w:rPr>
        <w:t>Age</w:t>
      </w:r>
      <w:r w:rsidRPr="008F71DE">
        <w:rPr>
          <w:color w:val="FF0000"/>
        </w:rPr>
        <w:t xml:space="preserve"> </w:t>
      </w:r>
      <w:r>
        <w:rPr>
          <w:b/>
        </w:rPr>
        <w:t xml:space="preserve">Was 30 in January </w:t>
      </w:r>
      <w:r w:rsidRPr="006D466B">
        <w:t>(</w:t>
      </w:r>
      <w:r>
        <w:t xml:space="preserve">born in Brisbane, Aus; </w:t>
      </w:r>
      <w:r w:rsidRPr="006D466B">
        <w:t xml:space="preserve">DOB </w:t>
      </w:r>
      <w:r>
        <w:t>21</w:t>
      </w:r>
      <w:r w:rsidRPr="006D466B">
        <w:t>/</w:t>
      </w:r>
      <w:r>
        <w:t>01</w:t>
      </w:r>
      <w:r w:rsidRPr="006D466B">
        <w:t>/</w:t>
      </w:r>
      <w:r>
        <w:t>93</w:t>
      </w:r>
      <w:r w:rsidRPr="006D466B">
        <w:t>)</w:t>
      </w:r>
    </w:p>
    <w:p w14:paraId="39FB30A4" w14:textId="77777777" w:rsidR="0079737C" w:rsidRDefault="0079737C" w:rsidP="0079737C">
      <w:pPr>
        <w:spacing w:after="0"/>
      </w:pPr>
    </w:p>
    <w:p w14:paraId="7485E761" w14:textId="77777777" w:rsidR="0079737C" w:rsidRDefault="0079737C" w:rsidP="0079737C">
      <w:pPr>
        <w:spacing w:after="0" w:line="240" w:lineRule="auto"/>
        <w:rPr>
          <w:b/>
          <w:sz w:val="32"/>
          <w:szCs w:val="32"/>
        </w:rPr>
      </w:pPr>
      <w:r>
        <w:rPr>
          <w:b/>
          <w:sz w:val="32"/>
          <w:szCs w:val="32"/>
        </w:rPr>
        <w:br w:type="page"/>
      </w:r>
    </w:p>
    <w:p w14:paraId="2BF63616" w14:textId="079D000C" w:rsidR="00BC2395" w:rsidRDefault="00BC2395" w:rsidP="00BC2395">
      <w:pPr>
        <w:spacing w:after="0"/>
        <w:rPr>
          <w:rFonts w:cs="Calibri"/>
        </w:rPr>
      </w:pPr>
      <w:r>
        <w:rPr>
          <w:rFonts w:cs="Calibri"/>
          <w:b/>
          <w:sz w:val="32"/>
          <w:szCs w:val="32"/>
        </w:rPr>
        <w:lastRenderedPageBreak/>
        <w:t>Morne MELLETT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12 SUPER RUGBY APPEARANCES IN 2014</w:t>
      </w:r>
    </w:p>
    <w:p w14:paraId="1F85C76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SOUTH AFRICA U20 INTERNATIONAL</w:t>
      </w:r>
    </w:p>
    <w:p w14:paraId="6A3F1DE8"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Just 3 replacement appearances in the Currie Cup</w:t>
      </w:r>
    </w:p>
    <w:p w14:paraId="126B35EC" w14:textId="77777777" w:rsidR="00BC2395" w:rsidRDefault="00BC2395" w:rsidP="00BC2395">
      <w:pPr>
        <w:spacing w:after="0"/>
        <w:rPr>
          <w:rFonts w:cs="Calibri"/>
        </w:rPr>
      </w:pPr>
      <w:r>
        <w:rPr>
          <w:rFonts w:cs="Calibri"/>
        </w:rPr>
        <w:t>12 appearances in Super Rugby, just one of them as a starter</w:t>
      </w:r>
      <w:r>
        <w:rPr>
          <w:rFonts w:cs="Calibri"/>
        </w:rPr>
        <w:br/>
      </w:r>
      <w:r w:rsidRPr="00550E1D">
        <w:rPr>
          <w:rFonts w:cs="Calibri"/>
          <w:color w:val="FF0000"/>
          <w:u w:val="single"/>
        </w:rPr>
        <w:t>Club Career</w:t>
      </w:r>
      <w:r>
        <w:rPr>
          <w:rFonts w:cs="Calibri"/>
        </w:rPr>
        <w:br/>
        <w:t>Prop</w:t>
      </w:r>
    </w:p>
    <w:p w14:paraId="3600586E" w14:textId="77777777" w:rsidR="00BC2395" w:rsidRDefault="00BC2395" w:rsidP="00BC2395">
      <w:pPr>
        <w:spacing w:after="0"/>
        <w:rPr>
          <w:rFonts w:cs="Calibri"/>
        </w:rPr>
      </w:pPr>
      <w:r>
        <w:rPr>
          <w:rFonts w:cs="Calibri"/>
        </w:rPr>
        <w:t>Made Currie Cup debut v Cheetahs in Sep 2012</w:t>
      </w:r>
    </w:p>
    <w:p w14:paraId="464D488E" w14:textId="77777777" w:rsidR="00BC2395" w:rsidRDefault="00BC2395" w:rsidP="00BC2395">
      <w:pPr>
        <w:spacing w:after="0"/>
        <w:rPr>
          <w:rFonts w:cs="Calibri"/>
        </w:rPr>
      </w:pPr>
      <w:r>
        <w:rPr>
          <w:rFonts w:cs="Calibri"/>
        </w:rPr>
        <w:t>Made debut v former club Falcons in Vodacom Cup in 2010</w:t>
      </w:r>
    </w:p>
    <w:p w14:paraId="1DE54C33" w14:textId="77777777" w:rsidR="00BC2395" w:rsidRDefault="00BC2395" w:rsidP="00BC2395">
      <w:pPr>
        <w:spacing w:after="0"/>
        <w:rPr>
          <w:rFonts w:cs="Calibri"/>
        </w:rPr>
      </w:pPr>
      <w:r>
        <w:rPr>
          <w:rFonts w:cs="Calibri"/>
        </w:rPr>
        <w:t>Played for Falcons as a youngster before moving to the Blue Bulls in 2010</w:t>
      </w:r>
      <w:r>
        <w:rPr>
          <w:rFonts w:cs="Calibri"/>
        </w:rPr>
        <w:br/>
      </w:r>
      <w:r>
        <w:rPr>
          <w:rFonts w:cs="Calibri"/>
          <w:color w:val="FF0000"/>
          <w:u w:val="single"/>
        </w:rPr>
        <w:t>International Career</w:t>
      </w:r>
      <w:r>
        <w:rPr>
          <w:rFonts w:cs="Calibri"/>
        </w:rPr>
        <w:br/>
        <w:t>Former South Africa U20 international – played at Junior World Championship in 2009</w:t>
      </w:r>
    </w:p>
    <w:p w14:paraId="00A9077D" w14:textId="77777777" w:rsidR="00BC2395" w:rsidRPr="00272004" w:rsidRDefault="00BC2395" w:rsidP="00BC2395">
      <w:pPr>
        <w:spacing w:after="0"/>
        <w:rPr>
          <w:rFonts w:cs="Calibri"/>
        </w:rPr>
      </w:pPr>
      <w:r w:rsidRPr="00550E1D">
        <w:rPr>
          <w:rFonts w:cs="Calibri"/>
          <w:color w:val="FF0000"/>
          <w:u w:val="single"/>
        </w:rPr>
        <w:t>Age</w:t>
      </w:r>
      <w:r>
        <w:rPr>
          <w:rFonts w:cs="Calibri"/>
        </w:rPr>
        <w:t xml:space="preserve"> Was 25 in Oct (DOB 02/10/89, Born in Boksburg)</w:t>
      </w:r>
    </w:p>
    <w:p w14:paraId="6F90FA68" w14:textId="0AD95936" w:rsidR="000D6447" w:rsidRDefault="000D6447" w:rsidP="000D6447">
      <w:pPr>
        <w:spacing w:after="0"/>
        <w:rPr>
          <w:b/>
        </w:rPr>
      </w:pPr>
      <w:r>
        <w:rPr>
          <w:b/>
          <w:sz w:val="32"/>
          <w:szCs w:val="32"/>
        </w:rPr>
        <w:br/>
        <w:t>Guy MERCER (26/02/17) – ex Bath, loaned to Yorks Carnegie 2016/17 &amp; Ospreys 2017/18, released by Bath Aug 2018</w:t>
      </w:r>
      <w:r>
        <w:br/>
      </w:r>
      <w:r>
        <w:rPr>
          <w:b/>
          <w:highlight w:val="yellow"/>
          <w:shd w:val="clear" w:color="auto" w:fill="FFFF00"/>
        </w:rPr>
        <w:t>Biog</w:t>
      </w:r>
      <w:r>
        <w:rPr>
          <w:b/>
          <w:shd w:val="clear" w:color="auto" w:fill="FFFF00"/>
        </w:rPr>
        <w:t xml:space="preserve"> 1</w:t>
      </w:r>
      <w:r>
        <w:br/>
        <w:t xml:space="preserve">Started just 2 </w:t>
      </w:r>
      <w:r w:rsidR="008F0FC6">
        <w:t>PREM</w:t>
      </w:r>
      <w:r>
        <w:t xml:space="preserve"> </w:t>
      </w:r>
      <w:r w:rsidR="00FC1927">
        <w:t>games</w:t>
      </w:r>
      <w:r>
        <w:t xml:space="preserve"> Last Season</w:t>
      </w:r>
      <w:r>
        <w:br/>
      </w:r>
      <w:r>
        <w:rPr>
          <w:b/>
          <w:highlight w:val="yellow"/>
          <w:shd w:val="clear" w:color="auto" w:fill="FFFF00"/>
        </w:rPr>
        <w:t>Biog</w:t>
      </w:r>
      <w:r>
        <w:rPr>
          <w:b/>
          <w:shd w:val="clear" w:color="auto" w:fill="FFFF00"/>
        </w:rPr>
        <w:t xml:space="preserve"> 2</w:t>
      </w:r>
      <w:r>
        <w:br/>
        <w:t>100</w:t>
      </w:r>
      <w:r w:rsidRPr="00711985">
        <w:rPr>
          <w:vertAlign w:val="superscript"/>
        </w:rPr>
        <w:t>th</w:t>
      </w:r>
      <w:r>
        <w:t xml:space="preserve"> game for Bath in </w:t>
      </w:r>
      <w:r w:rsidR="008F0FC6">
        <w:t>PREM</w:t>
      </w:r>
      <w:r>
        <w:t xml:space="preserve"> &amp; Europe</w:t>
      </w:r>
      <w:r>
        <w:br/>
      </w:r>
      <w:r>
        <w:rPr>
          <w:b/>
          <w:highlight w:val="yellow"/>
          <w:shd w:val="clear" w:color="auto" w:fill="FFFF00"/>
        </w:rPr>
        <w:t>Biog</w:t>
      </w:r>
      <w:r>
        <w:rPr>
          <w:b/>
          <w:shd w:val="clear" w:color="auto" w:fill="FFFF00"/>
        </w:rPr>
        <w:t xml:space="preserve"> 3</w:t>
      </w:r>
      <w:r>
        <w:br/>
        <w:t>Bristol-born back rower</w:t>
      </w:r>
      <w:r>
        <w:br/>
      </w:r>
      <w:r>
        <w:rPr>
          <w:b/>
          <w:highlight w:val="yellow"/>
        </w:rPr>
        <w:t>Commentary Notes</w:t>
      </w:r>
      <w:r>
        <w:br/>
      </w:r>
      <w:r w:rsidRPr="00711985">
        <w:rPr>
          <w:b/>
        </w:rPr>
        <w:t xml:space="preserve">Named club captain </w:t>
      </w:r>
      <w:r>
        <w:rPr>
          <w:b/>
        </w:rPr>
        <w:t>Last Season</w:t>
      </w:r>
      <w:r w:rsidRPr="00711985">
        <w:rPr>
          <w:b/>
        </w:rPr>
        <w:t xml:space="preserve"> </w:t>
      </w:r>
    </w:p>
    <w:p w14:paraId="27E36A3C" w14:textId="1D687B5B" w:rsidR="000D6447" w:rsidRDefault="000D6447" w:rsidP="000D6447">
      <w:pPr>
        <w:spacing w:after="0"/>
      </w:pPr>
      <w:r w:rsidRPr="00711985">
        <w:rPr>
          <w:b/>
        </w:rPr>
        <w:t xml:space="preserve">Started all 4 AW Cup </w:t>
      </w:r>
      <w:r w:rsidR="00FC1927">
        <w:rPr>
          <w:b/>
        </w:rPr>
        <w:t>games</w:t>
      </w:r>
      <w:r w:rsidRPr="00711985">
        <w:rPr>
          <w:b/>
        </w:rPr>
        <w:t xml:space="preserve"> </w:t>
      </w:r>
      <w:r>
        <w:rPr>
          <w:b/>
        </w:rPr>
        <w:t>Last Season</w:t>
      </w:r>
    </w:p>
    <w:p w14:paraId="5A6F47F4" w14:textId="77777777" w:rsidR="000D6447" w:rsidRDefault="000D6447" w:rsidP="000D6447">
      <w:pPr>
        <w:spacing w:after="0"/>
        <w:rPr>
          <w:color w:val="FF0000"/>
          <w:u w:val="single"/>
        </w:rPr>
      </w:pPr>
      <w:r>
        <w:t>Played 100th game for Bath last February</w:t>
      </w:r>
      <w:r>
        <w:rPr>
          <w:color w:val="FF0000"/>
          <w:u w:val="single"/>
        </w:rPr>
        <w:t xml:space="preserve"> </w:t>
      </w:r>
    </w:p>
    <w:p w14:paraId="7A283268" w14:textId="6454283E" w:rsidR="000D6447" w:rsidRDefault="000D6447" w:rsidP="000D6447">
      <w:pPr>
        <w:spacing w:after="0"/>
      </w:pPr>
      <w:r>
        <w:rPr>
          <w:color w:val="FF0000"/>
          <w:u w:val="single"/>
        </w:rPr>
        <w:t>Last Season</w:t>
      </w:r>
      <w:r>
        <w:br/>
        <w:t xml:space="preserve">Surprise choice by Blackadder as captain; Missed 1st 5 </w:t>
      </w:r>
      <w:r w:rsidR="008F0FC6">
        <w:t>PREM</w:t>
      </w:r>
      <w:r>
        <w:t xml:space="preserve"> rounds (repl in Rds 6 &amp; 7); capt in Chall Cup &amp; AW Cup: started successive </w:t>
      </w:r>
      <w:r w:rsidR="008F0FC6">
        <w:t>PREM</w:t>
      </w:r>
      <w:r>
        <w:t xml:space="preserve"> </w:t>
      </w:r>
      <w:r w:rsidR="00FC1927">
        <w:t>games</w:t>
      </w:r>
      <w:r>
        <w:t xml:space="preserve"> in Nov for 1st time this term</w:t>
      </w:r>
      <w:r>
        <w:br/>
      </w:r>
      <w:r>
        <w:rPr>
          <w:color w:val="FF0000"/>
          <w:u w:val="single"/>
        </w:rPr>
        <w:t>2016/17</w:t>
      </w:r>
      <w:r>
        <w:br/>
        <w:t>Start v Quins in Oct but then out of the picture for run-on XV until capt v Worcs (H) at Xmas &amp; v Newc (A, try) &amp; Toulon (H) in Jan, which was 1st Euro start for 15 mths</w:t>
      </w:r>
      <w:r>
        <w:rPr>
          <w:color w:val="FF0000"/>
          <w:u w:val="single"/>
        </w:rPr>
        <w:br/>
        <w:t>2014/15</w:t>
      </w:r>
      <w:r>
        <w:rPr>
          <w:color w:val="FF0000"/>
          <w:u w:val="single"/>
        </w:rPr>
        <w:br/>
      </w:r>
      <w:r>
        <w:t xml:space="preserve">Started the first 6 </w:t>
      </w:r>
      <w:r w:rsidR="008F0FC6">
        <w:t>PREM</w:t>
      </w:r>
      <w:r>
        <w:t xml:space="preserve"> </w:t>
      </w:r>
      <w:r w:rsidR="00FC1927">
        <w:t>games</w:t>
      </w:r>
      <w:r>
        <w:t xml:space="preserve">…only </w:t>
      </w:r>
      <w:r w:rsidR="008F0FC6">
        <w:t>PREM</w:t>
      </w:r>
      <w:r>
        <w:t xml:space="preserve"> game after that was off bench v Sale in March</w:t>
      </w:r>
      <w:r>
        <w:br/>
      </w:r>
      <w:r>
        <w:rPr>
          <w:color w:val="FF0000"/>
          <w:u w:val="single"/>
        </w:rPr>
        <w:t>2013/14</w:t>
      </w:r>
      <w:r>
        <w:rPr>
          <w:color w:val="FF0000"/>
          <w:u w:val="single"/>
        </w:rPr>
        <w:br/>
      </w:r>
      <w:r>
        <w:t xml:space="preserve">2 tries v L Irish in Sep; Out of action for 3 months (Oct, Nov &amp; Dec); played in Amlin &amp; LV in Jan, </w:t>
      </w:r>
      <w:r>
        <w:lastRenderedPageBreak/>
        <w:t>started LV semi v Exeter in Mar, plus Amlin QF &amp; SF in Apr</w:t>
      </w:r>
      <w:r>
        <w:rPr>
          <w:color w:val="FF0000"/>
          <w:u w:val="single"/>
        </w:rPr>
        <w:br/>
        <w:t>Club Career</w:t>
      </w:r>
      <w:r>
        <w:br/>
      </w:r>
      <w:r>
        <w:rPr>
          <w:b/>
        </w:rPr>
        <w:t xml:space="preserve">76 previous </w:t>
      </w:r>
      <w:r w:rsidR="008F0FC6">
        <w:rPr>
          <w:b/>
        </w:rPr>
        <w:t>PREM</w:t>
      </w:r>
      <w:r>
        <w:rPr>
          <w:b/>
        </w:rPr>
        <w:t xml:space="preserve"> </w:t>
      </w:r>
      <w:r w:rsidR="00FC1927">
        <w:rPr>
          <w:b/>
        </w:rPr>
        <w:t>games</w:t>
      </w:r>
      <w:r>
        <w:rPr>
          <w:b/>
        </w:rPr>
        <w:t xml:space="preserve"> (40 starts, 3 tries, 2YC) – all for Bath</w:t>
      </w:r>
      <w:r>
        <w:rPr>
          <w:b/>
        </w:rPr>
        <w:br/>
        <w:t xml:space="preserve">23 previous European </w:t>
      </w:r>
      <w:r w:rsidR="00FC1927">
        <w:rPr>
          <w:b/>
        </w:rPr>
        <w:t>games</w:t>
      </w:r>
      <w:r>
        <w:rPr>
          <w:b/>
        </w:rPr>
        <w:t xml:space="preserve"> (1 try, 1YC) – all for Bath</w:t>
      </w:r>
      <w:r>
        <w:rPr>
          <w:b/>
        </w:rPr>
        <w:br/>
      </w:r>
      <w:r>
        <w:t>Agreed a new contract in Apr 2013</w:t>
      </w:r>
      <w:r>
        <w:br/>
        <w:t>The win v Calvisano at The Rec in Dec 2012 was Bath captaincy debut, 4 days before 23rd birthday</w:t>
      </w:r>
      <w:r>
        <w:br/>
        <w:t>Broke his thumb in Dec 2010</w:t>
      </w:r>
      <w:r>
        <w:br/>
        <w:t xml:space="preserve">Made </w:t>
      </w:r>
      <w:r w:rsidR="008F0FC6">
        <w:t>PREM</w:t>
      </w:r>
      <w:r>
        <w:t xml:space="preserve"> debut as a sub v Saracens in Nov 2010 and then won man of the match honour at the end of his first start a week later</w:t>
      </w:r>
      <w:r>
        <w:br/>
        <w:t xml:space="preserve">Product of </w:t>
      </w:r>
      <w:r>
        <w:rPr>
          <w:color w:val="FF0000"/>
        </w:rPr>
        <w:t>Bath</w:t>
      </w:r>
      <w:r>
        <w:t xml:space="preserve"> Academy</w:t>
      </w:r>
      <w:r>
        <w:br/>
      </w:r>
      <w:r>
        <w:rPr>
          <w:color w:val="FF0000"/>
          <w:u w:val="single"/>
        </w:rPr>
        <w:t>Miscellaneous</w:t>
      </w:r>
      <w:r>
        <w:br/>
      </w:r>
      <w:r>
        <w:rPr>
          <w:u w:val="single"/>
        </w:rPr>
        <w:t>Used to watch Bath as a kid at The Rec – lifelong fan</w:t>
      </w:r>
      <w:r>
        <w:t xml:space="preserve"> – used to watch from the trees alongside the ground; Started in the Bath minis</w:t>
      </w:r>
      <w:r>
        <w:br/>
        <w:t>Unrelated to club mate Zac Mercer</w:t>
      </w:r>
      <w:r>
        <w:br/>
      </w:r>
      <w:r>
        <w:rPr>
          <w:color w:val="FF0000"/>
          <w:u w:val="single"/>
        </w:rPr>
        <w:t>Age</w:t>
      </w:r>
      <w:r>
        <w:rPr>
          <w:color w:val="FF0000"/>
        </w:rPr>
        <w:t xml:space="preserve"> </w:t>
      </w:r>
      <w:r>
        <w:rPr>
          <w:b/>
        </w:rPr>
        <w:t>Was 27 in December</w:t>
      </w:r>
      <w:r>
        <w:t xml:space="preserve"> (born in Bristol, DOB 12/12/89)</w:t>
      </w:r>
    </w:p>
    <w:p w14:paraId="7B35E7D7" w14:textId="481767A8" w:rsidR="0016317A" w:rsidRDefault="004E788A" w:rsidP="0016317A">
      <w:pPr>
        <w:spacing w:after="0"/>
      </w:pPr>
      <w:r>
        <w:rPr>
          <w:b/>
          <w:sz w:val="32"/>
          <w:szCs w:val="32"/>
        </w:rPr>
        <w:br/>
      </w:r>
      <w:r w:rsidRPr="00DC414C">
        <w:rPr>
          <w:b/>
          <w:sz w:val="32"/>
          <w:szCs w:val="32"/>
        </w:rPr>
        <w:t>T</w:t>
      </w:r>
      <w:r w:rsidR="00D32E7E">
        <w:rPr>
          <w:b/>
          <w:sz w:val="32"/>
          <w:szCs w:val="32"/>
        </w:rPr>
        <w:t>om</w:t>
      </w:r>
      <w:r w:rsidRPr="00DC414C">
        <w:rPr>
          <w:b/>
          <w:sz w:val="32"/>
          <w:szCs w:val="32"/>
        </w:rPr>
        <w:t xml:space="preserve"> MERCEY</w:t>
      </w:r>
      <w:r>
        <w:rPr>
          <w:b/>
          <w:sz w:val="32"/>
          <w:szCs w:val="32"/>
        </w:rPr>
        <w:t xml:space="preserve"> (12/04/15) ex Northampton, released Jun 2015</w:t>
      </w:r>
      <w:r>
        <w:rPr>
          <w:b/>
        </w:rPr>
        <w:br/>
      </w:r>
      <w:r>
        <w:rPr>
          <w:b/>
          <w:shd w:val="clear" w:color="auto" w:fill="FFFF00"/>
        </w:rPr>
        <w:t>Biog 1</w:t>
      </w:r>
      <w:r>
        <w:br/>
        <w:t xml:space="preserve">1st </w:t>
      </w:r>
      <w:r w:rsidR="008F0FC6">
        <w:t>PREM</w:t>
      </w:r>
      <w:r>
        <w:t xml:space="preserve"> GAME THIS SEASON v BATH IN FEBRUARY</w:t>
      </w:r>
      <w:r>
        <w:br/>
      </w:r>
      <w:r w:rsidRPr="000607E6">
        <w:rPr>
          <w:b/>
          <w:shd w:val="clear" w:color="auto" w:fill="FFFF00"/>
        </w:rPr>
        <w:t>Commentary Notes</w:t>
      </w:r>
      <w:r>
        <w:br/>
      </w:r>
      <w:r>
        <w:rPr>
          <w:b/>
        </w:rPr>
        <w:t xml:space="preserve">Previous </w:t>
      </w:r>
      <w:r w:rsidR="008F0FC6">
        <w:rPr>
          <w:b/>
        </w:rPr>
        <w:t>PREM</w:t>
      </w:r>
      <w:r>
        <w:rPr>
          <w:b/>
        </w:rPr>
        <w:t xml:space="preserve"> game before Bath in Feb was his 2</w:t>
      </w:r>
      <w:r w:rsidRPr="00FD2711">
        <w:rPr>
          <w:b/>
        </w:rPr>
        <w:t>nd</w:t>
      </w:r>
      <w:r>
        <w:rPr>
          <w:b/>
        </w:rPr>
        <w:t xml:space="preserve"> </w:t>
      </w:r>
      <w:r w:rsidR="008F0FC6">
        <w:rPr>
          <w:b/>
        </w:rPr>
        <w:t>PREM</w:t>
      </w:r>
      <w:r>
        <w:rPr>
          <w:b/>
        </w:rPr>
        <w:t xml:space="preserve"> Final appearance (on as a sub in 2013 &amp; 2014 finals)</w:t>
      </w:r>
      <w:r>
        <w:rPr>
          <w:color w:val="FF0000"/>
          <w:u w:val="single"/>
        </w:rPr>
        <w:br/>
        <w:t>This</w:t>
      </w:r>
      <w:r w:rsidRPr="00800361">
        <w:rPr>
          <w:color w:val="FF0000"/>
          <w:u w:val="single"/>
        </w:rPr>
        <w:t xml:space="preserve"> Season</w:t>
      </w:r>
      <w:r>
        <w:rPr>
          <w:color w:val="FF0000"/>
        </w:rPr>
        <w:br/>
      </w:r>
      <w:r w:rsidRPr="009678C0">
        <w:rPr>
          <w:b/>
        </w:rPr>
        <w:t xml:space="preserve">Only previous </w:t>
      </w:r>
      <w:r w:rsidR="00FC1927">
        <w:rPr>
          <w:b/>
        </w:rPr>
        <w:t>games</w:t>
      </w:r>
      <w:r w:rsidRPr="009678C0">
        <w:rPr>
          <w:b/>
        </w:rPr>
        <w:t xml:space="preserve">: 2 x LV in Nov, sub v Treviso in </w:t>
      </w:r>
      <w:r w:rsidR="00F10DA8">
        <w:rPr>
          <w:b/>
        </w:rPr>
        <w:t>Champions Cup</w:t>
      </w:r>
      <w:r w:rsidRPr="009678C0">
        <w:rPr>
          <w:b/>
        </w:rPr>
        <w:t xml:space="preserve"> in Dec</w:t>
      </w:r>
      <w:r>
        <w:rPr>
          <w:b/>
        </w:rPr>
        <w:t xml:space="preserve">, Bath in </w:t>
      </w:r>
      <w:r w:rsidR="008F0FC6">
        <w:rPr>
          <w:b/>
        </w:rPr>
        <w:t>PREM</w:t>
      </w:r>
      <w:r>
        <w:rPr>
          <w:b/>
        </w:rPr>
        <w:t xml:space="preserve"> in Feb</w:t>
      </w:r>
      <w:r>
        <w:rPr>
          <w:color w:val="FF0000"/>
          <w:u w:val="single"/>
        </w:rPr>
        <w:br/>
        <w:t>Last</w:t>
      </w:r>
      <w:r w:rsidRPr="00800361">
        <w:rPr>
          <w:color w:val="FF0000"/>
          <w:u w:val="single"/>
        </w:rPr>
        <w:t xml:space="preserve"> Season</w:t>
      </w:r>
      <w:r>
        <w:rPr>
          <w:color w:val="FF0000"/>
        </w:rPr>
        <w:br/>
      </w:r>
      <w:r w:rsidRPr="00E03DF8">
        <w:t xml:space="preserve">Started the first 5 </w:t>
      </w:r>
      <w:r w:rsidR="008F0FC6">
        <w:t>PREM</w:t>
      </w:r>
      <w:r w:rsidRPr="00E03DF8">
        <w:t xml:space="preserve"> </w:t>
      </w:r>
      <w:r w:rsidR="00FC1927">
        <w:t>games</w:t>
      </w:r>
      <w:r w:rsidRPr="00E03DF8">
        <w:t xml:space="preserve"> before injury struck </w:t>
      </w:r>
      <w:r>
        <w:t>in Oct -</w:t>
      </w:r>
      <w:r w:rsidRPr="00E03DF8">
        <w:t xml:space="preserve"> missed Ospreys Heineken game &amp; Saracens in the </w:t>
      </w:r>
      <w:r w:rsidR="008F0FC6">
        <w:t>PREM</w:t>
      </w:r>
      <w:r>
        <w:t>; 0 tries</w:t>
      </w:r>
      <w:r>
        <w:rPr>
          <w:color w:val="FF0000"/>
        </w:rPr>
        <w:br/>
      </w:r>
      <w:r w:rsidRPr="00800361">
        <w:rPr>
          <w:color w:val="FF0000"/>
          <w:u w:val="single"/>
        </w:rPr>
        <w:t>Club Career</w:t>
      </w:r>
      <w:r>
        <w:br/>
      </w:r>
      <w:r w:rsidRPr="009678C0">
        <w:rPr>
          <w:b/>
        </w:rPr>
        <w:t>8</w:t>
      </w:r>
      <w:r>
        <w:rPr>
          <w:b/>
        </w:rPr>
        <w:t>4</w:t>
      </w:r>
      <w:r w:rsidRPr="009678C0">
        <w:rPr>
          <w:b/>
        </w:rPr>
        <w:t xml:space="preserve"> previous </w:t>
      </w:r>
      <w:r w:rsidR="008F0FC6">
        <w:rPr>
          <w:b/>
        </w:rPr>
        <w:t>PREM</w:t>
      </w:r>
      <w:r w:rsidRPr="009678C0">
        <w:rPr>
          <w:b/>
        </w:rPr>
        <w:t xml:space="preserve"> </w:t>
      </w:r>
      <w:r w:rsidR="00FC1927">
        <w:rPr>
          <w:b/>
        </w:rPr>
        <w:t>games</w:t>
      </w:r>
      <w:r w:rsidRPr="009678C0">
        <w:rPr>
          <w:b/>
        </w:rPr>
        <w:t xml:space="preserve"> (0 tries) – 5</w:t>
      </w:r>
      <w:r>
        <w:rPr>
          <w:b/>
        </w:rPr>
        <w:t>4</w:t>
      </w:r>
      <w:r w:rsidRPr="009678C0">
        <w:rPr>
          <w:b/>
        </w:rPr>
        <w:t xml:space="preserve"> for Saints</w:t>
      </w:r>
      <w:r>
        <w:t xml:space="preserve"> &amp; 29 for Saracens</w:t>
      </w:r>
      <w:r>
        <w:br/>
      </w:r>
      <w:r w:rsidRPr="00A7644E">
        <w:rPr>
          <w:b/>
        </w:rPr>
        <w:t>23 previous Europe</w:t>
      </w:r>
      <w:r>
        <w:rPr>
          <w:b/>
        </w:rPr>
        <w:t>a</w:t>
      </w:r>
      <w:r w:rsidRPr="00A7644E">
        <w:rPr>
          <w:b/>
        </w:rPr>
        <w:t xml:space="preserve">n </w:t>
      </w:r>
      <w:r w:rsidR="00FC1927">
        <w:rPr>
          <w:b/>
        </w:rPr>
        <w:t>games</w:t>
      </w:r>
      <w:r w:rsidRPr="00A7644E">
        <w:rPr>
          <w:b/>
        </w:rPr>
        <w:t xml:space="preserve"> (0 tries) – 8 for Saints,</w:t>
      </w:r>
      <w:r>
        <w:t xml:space="preserve"> 15 for Saracens</w:t>
      </w:r>
      <w:r>
        <w:br/>
      </w:r>
      <w:r>
        <w:rPr>
          <w:b/>
        </w:rPr>
        <w:t>Yet to score</w:t>
      </w:r>
      <w:r w:rsidRPr="00047B06">
        <w:rPr>
          <w:b/>
        </w:rPr>
        <w:t xml:space="preserve"> a try in any </w:t>
      </w:r>
      <w:r>
        <w:rPr>
          <w:b/>
        </w:rPr>
        <w:t xml:space="preserve">career </w:t>
      </w:r>
      <w:r w:rsidRPr="00047B06">
        <w:rPr>
          <w:b/>
        </w:rPr>
        <w:t>game for Northampton</w:t>
      </w:r>
      <w:r>
        <w:br/>
        <w:t xml:space="preserve">Joined </w:t>
      </w:r>
      <w:r w:rsidRPr="00800361">
        <w:rPr>
          <w:color w:val="FF0000"/>
        </w:rPr>
        <w:t xml:space="preserve">Saints </w:t>
      </w:r>
      <w:r>
        <w:t xml:space="preserve">in 2010; </w:t>
      </w:r>
      <w:r w:rsidRPr="00F8643A">
        <w:t xml:space="preserve">Debut </w:t>
      </w:r>
      <w:r w:rsidRPr="001603B2">
        <w:t>for Sa</w:t>
      </w:r>
      <w:r>
        <w:t xml:space="preserve">ints </w:t>
      </w:r>
      <w:r w:rsidRPr="00E03DF8">
        <w:t>v Leicester</w:t>
      </w:r>
      <w:r>
        <w:t xml:space="preserve"> in 2010/11 opener</w:t>
      </w:r>
      <w:r>
        <w:rPr>
          <w:b/>
        </w:rPr>
        <w:br/>
      </w:r>
      <w:r>
        <w:t xml:space="preserve">Made </w:t>
      </w:r>
      <w:r w:rsidRPr="00800361">
        <w:rPr>
          <w:color w:val="FF0000"/>
        </w:rPr>
        <w:t>Saracens</w:t>
      </w:r>
      <w:r>
        <w:rPr>
          <w:color w:val="FF0000"/>
        </w:rPr>
        <w:t xml:space="preserve"> </w:t>
      </w:r>
      <w:r w:rsidRPr="000E3931">
        <w:t>debut in 2006/07</w:t>
      </w:r>
      <w:r w:rsidRPr="00E03DF8">
        <w:rPr>
          <w:b/>
        </w:rPr>
        <w:br/>
      </w:r>
      <w:r w:rsidRPr="00800361">
        <w:rPr>
          <w:color w:val="FF0000"/>
          <w:u w:val="single"/>
        </w:rPr>
        <w:t>Age</w:t>
      </w:r>
      <w:r>
        <w:t xml:space="preserve"> </w:t>
      </w:r>
      <w:r w:rsidRPr="002E3471">
        <w:rPr>
          <w:b/>
        </w:rPr>
        <w:t>Will be 28 in June</w:t>
      </w:r>
      <w:r w:rsidRPr="000607E6">
        <w:t xml:space="preserve"> (Londoner, born in Lewisham)</w:t>
      </w:r>
      <w:r>
        <w:br/>
      </w:r>
      <w:r w:rsidR="00EA13D4">
        <w:rPr>
          <w:b/>
          <w:sz w:val="32"/>
          <w:szCs w:val="32"/>
        </w:rPr>
        <w:br/>
      </w:r>
      <w:r w:rsidR="0016317A">
        <w:rPr>
          <w:b/>
          <w:sz w:val="32"/>
          <w:szCs w:val="32"/>
        </w:rPr>
        <w:t>Nahum MERIGAN (08/10/22) ex Bath, joined Perigueux Jul 2024</w:t>
      </w:r>
      <w:r w:rsidR="0016317A">
        <w:br/>
      </w:r>
      <w:r w:rsidR="0016317A">
        <w:rPr>
          <w:b/>
          <w:shd w:val="clear" w:color="auto" w:fill="FFFF00"/>
        </w:rPr>
        <w:t>Biog 1</w:t>
      </w:r>
      <w:r w:rsidR="0016317A">
        <w:br/>
      </w:r>
      <w:r w:rsidR="0016317A" w:rsidRPr="004045DE">
        <w:rPr>
          <w:rFonts w:cs="Calibri"/>
        </w:rPr>
        <w:t xml:space="preserve">1st </w:t>
      </w:r>
      <w:r w:rsidR="008F0FC6">
        <w:rPr>
          <w:rFonts w:cs="Calibri"/>
        </w:rPr>
        <w:t>PREM</w:t>
      </w:r>
      <w:r w:rsidR="0016317A">
        <w:rPr>
          <w:rFonts w:cs="Calibri"/>
        </w:rPr>
        <w:t xml:space="preserve"> start at age of 21</w:t>
      </w:r>
      <w:r w:rsidR="0016317A">
        <w:br/>
      </w:r>
      <w:r w:rsidR="0016317A">
        <w:rPr>
          <w:b/>
          <w:shd w:val="clear" w:color="auto" w:fill="FFFF00"/>
        </w:rPr>
        <w:t>Biog 2</w:t>
      </w:r>
      <w:r w:rsidR="0016317A">
        <w:br/>
      </w:r>
      <w:r w:rsidR="0016317A">
        <w:rPr>
          <w:rFonts w:cs="Calibri"/>
        </w:rPr>
        <w:t xml:space="preserve">Made </w:t>
      </w:r>
      <w:r w:rsidR="008F0FC6">
        <w:rPr>
          <w:rFonts w:cs="Calibri"/>
        </w:rPr>
        <w:t>PREM</w:t>
      </w:r>
      <w:r w:rsidR="0016317A">
        <w:rPr>
          <w:rFonts w:cs="Calibri"/>
        </w:rPr>
        <w:t xml:space="preserve"> debut last November v Leicester</w:t>
      </w:r>
    </w:p>
    <w:p w14:paraId="5E0C2F98" w14:textId="301A6A20" w:rsidR="0016317A" w:rsidRPr="001248A8" w:rsidRDefault="0016317A" w:rsidP="0016317A">
      <w:pPr>
        <w:spacing w:after="0"/>
        <w:rPr>
          <w:b/>
          <w:bCs/>
        </w:rPr>
      </w:pPr>
      <w:r>
        <w:rPr>
          <w:b/>
          <w:shd w:val="clear" w:color="auto" w:fill="FFFF00"/>
        </w:rPr>
        <w:t>Biog 3</w:t>
      </w:r>
      <w:r>
        <w:br/>
        <w:t xml:space="preserve">Yellow card v Gloucester in </w:t>
      </w:r>
      <w:r w:rsidR="008F0FC6">
        <w:t>PREM</w:t>
      </w:r>
      <w:r>
        <w:t xml:space="preserve"> Cup last season </w:t>
      </w:r>
      <w:r>
        <w:br/>
      </w:r>
      <w:r>
        <w:rPr>
          <w:b/>
          <w:shd w:val="clear" w:color="auto" w:fill="FFFF00"/>
        </w:rPr>
        <w:lastRenderedPageBreak/>
        <w:t>Commentary Notes</w:t>
      </w:r>
      <w:r>
        <w:br/>
      </w:r>
      <w:r w:rsidRPr="001248A8">
        <w:rPr>
          <w:b/>
          <w:bCs/>
        </w:rPr>
        <w:t>Y</w:t>
      </w:r>
      <w:r>
        <w:rPr>
          <w:b/>
          <w:bCs/>
        </w:rPr>
        <w:t>et</w:t>
      </w:r>
      <w:r w:rsidRPr="001248A8">
        <w:rPr>
          <w:b/>
          <w:bCs/>
        </w:rPr>
        <w:t xml:space="preserve"> to score a competitive try </w:t>
      </w:r>
      <w:r w:rsidRPr="001248A8">
        <w:rPr>
          <w:b/>
          <w:bCs/>
          <w:u w:val="single"/>
        </w:rPr>
        <w:t>for Bath</w:t>
      </w:r>
      <w:r w:rsidRPr="001248A8">
        <w:rPr>
          <w:b/>
          <w:bCs/>
        </w:rPr>
        <w:t>, but has done twice for Hartpury</w:t>
      </w:r>
      <w:r>
        <w:rPr>
          <w:b/>
          <w:bCs/>
        </w:rPr>
        <w:t>; played for them v Ealing 2 weeks ago in the Championship</w:t>
      </w:r>
      <w:r>
        <w:rPr>
          <w:color w:val="FF0000"/>
          <w:u w:val="single"/>
        </w:rPr>
        <w:br/>
        <w:t>Last Season</w:t>
      </w:r>
      <w:r>
        <w:rPr>
          <w:color w:val="FF0000"/>
          <w:u w:val="single"/>
        </w:rPr>
        <w:br/>
      </w:r>
      <w:r w:rsidR="008F0FC6">
        <w:rPr>
          <w:u w:val="single"/>
        </w:rPr>
        <w:t>PREM</w:t>
      </w:r>
      <w:r w:rsidRPr="00DE111F">
        <w:rPr>
          <w:u w:val="single"/>
        </w:rPr>
        <w:t xml:space="preserve"> debut</w:t>
      </w:r>
      <w:r>
        <w:t xml:space="preserve"> &amp; </w:t>
      </w:r>
      <w:r w:rsidRPr="00EF764D">
        <w:t>1st app for</w:t>
      </w:r>
      <w:r>
        <w:t xml:space="preserve"> Bath since Jan 2020 repl v Leic (A) Nov; played for Hartpury in the Championship (2 tries)</w:t>
      </w:r>
    </w:p>
    <w:p w14:paraId="148ACA3D" w14:textId="556AE948" w:rsidR="0016317A" w:rsidRPr="009E4BB6" w:rsidRDefault="0016317A" w:rsidP="0016317A">
      <w:pPr>
        <w:spacing w:after="0"/>
      </w:pPr>
      <w:r>
        <w:rPr>
          <w:color w:val="FF0000"/>
          <w:u w:val="single"/>
        </w:rPr>
        <w:t>2020/21</w:t>
      </w:r>
      <w:r>
        <w:rPr>
          <w:color w:val="FF0000"/>
          <w:u w:val="single"/>
        </w:rPr>
        <w:br/>
      </w:r>
      <w:r>
        <w:t>0 First team apps</w:t>
      </w:r>
      <w:r>
        <w:br/>
      </w:r>
      <w:r>
        <w:rPr>
          <w:color w:val="FF0000"/>
          <w:u w:val="single"/>
        </w:rPr>
        <w:t>2019/20</w:t>
      </w:r>
      <w:r>
        <w:rPr>
          <w:color w:val="FF0000"/>
          <w:u w:val="single"/>
        </w:rPr>
        <w:br/>
      </w:r>
      <w:r w:rsidRPr="00806F91">
        <w:rPr>
          <w:u w:val="single"/>
        </w:rPr>
        <w:t>Signed a Senior Academy contract</w:t>
      </w:r>
      <w:r w:rsidRPr="00806F91">
        <w:t xml:space="preserve"> </w:t>
      </w:r>
      <w:r>
        <w:t>in pre-</w:t>
      </w:r>
      <w:r w:rsidRPr="00806F91">
        <w:t>season</w:t>
      </w:r>
      <w:r>
        <w:t xml:space="preserve">; </w:t>
      </w:r>
      <w:r w:rsidRPr="00806F91">
        <w:rPr>
          <w:u w:val="single"/>
        </w:rPr>
        <w:t>Bth debut</w:t>
      </w:r>
      <w:r>
        <w:t xml:space="preserve"> in </w:t>
      </w:r>
      <w:r w:rsidR="008F0FC6">
        <w:t>PREM</w:t>
      </w:r>
      <w:r>
        <w:t xml:space="preserve"> Cup v Exe (A) Sep; </w:t>
      </w:r>
      <w:r w:rsidRPr="009E4BB6">
        <w:rPr>
          <w:rFonts w:cs="Calibri"/>
        </w:rPr>
        <w:t xml:space="preserve">2 </w:t>
      </w:r>
      <w:r w:rsidR="008F0FC6">
        <w:rPr>
          <w:rFonts w:cs="Calibri"/>
        </w:rPr>
        <w:t>PREM</w:t>
      </w:r>
      <w:r w:rsidRPr="009E4BB6">
        <w:rPr>
          <w:rFonts w:cs="Calibri"/>
        </w:rPr>
        <w:t xml:space="preserve"> Cup apps</w:t>
      </w:r>
      <w:r>
        <w:rPr>
          <w:rFonts w:cs="Calibri"/>
        </w:rPr>
        <w:t xml:space="preserve">, </w:t>
      </w:r>
      <w:r w:rsidRPr="0057180D">
        <w:rPr>
          <w:rFonts w:cs="Calibri"/>
          <w:u w:val="single"/>
        </w:rPr>
        <w:t>Euro</w:t>
      </w:r>
      <w:r>
        <w:rPr>
          <w:rFonts w:cs="Calibri"/>
          <w:u w:val="single"/>
        </w:rPr>
        <w:t>/Euro Cup</w:t>
      </w:r>
      <w:r w:rsidRPr="0057180D">
        <w:rPr>
          <w:rFonts w:cs="Calibri"/>
          <w:u w:val="single"/>
        </w:rPr>
        <w:t xml:space="preserve"> debut</w:t>
      </w:r>
      <w:r>
        <w:rPr>
          <w:rFonts w:cs="Calibri"/>
        </w:rPr>
        <w:t xml:space="preserve"> v Har (H) Jan</w:t>
      </w:r>
    </w:p>
    <w:p w14:paraId="2B7D4ED8" w14:textId="77777777" w:rsidR="0016317A" w:rsidRDefault="0016317A" w:rsidP="0016317A">
      <w:pPr>
        <w:spacing w:after="0"/>
        <w:rPr>
          <w:color w:val="FF0000"/>
          <w:u w:val="single"/>
        </w:rPr>
      </w:pPr>
      <w:r>
        <w:rPr>
          <w:color w:val="FF0000"/>
          <w:u w:val="single"/>
        </w:rPr>
        <w:t>2018/19</w:t>
      </w:r>
      <w:r>
        <w:rPr>
          <w:color w:val="FF0000"/>
          <w:u w:val="single"/>
        </w:rPr>
        <w:br/>
      </w:r>
      <w:r>
        <w:rPr>
          <w:rFonts w:cs="Calibri"/>
        </w:rPr>
        <w:t xml:space="preserve">Played </w:t>
      </w:r>
      <w:r w:rsidRPr="00806F91">
        <w:t>in the U18 Academy league</w:t>
      </w:r>
    </w:p>
    <w:p w14:paraId="01466F4B" w14:textId="77777777" w:rsidR="0016317A" w:rsidRDefault="0016317A" w:rsidP="0016317A">
      <w:pPr>
        <w:spacing w:after="0"/>
      </w:pPr>
      <w:r>
        <w:rPr>
          <w:color w:val="FF0000"/>
          <w:u w:val="single"/>
        </w:rPr>
        <w:t>Club Career</w:t>
      </w:r>
    </w:p>
    <w:p w14:paraId="062833EA" w14:textId="4CEDF96B" w:rsidR="0016317A" w:rsidRDefault="0016317A" w:rsidP="0016317A">
      <w:pPr>
        <w:spacing w:after="0"/>
      </w:pPr>
      <w:r>
        <w:rPr>
          <w:b/>
        </w:rPr>
        <w:t xml:space="preserve">4 previous </w:t>
      </w:r>
      <w:r w:rsidR="008F0FC6">
        <w:rPr>
          <w:b/>
        </w:rPr>
        <w:t>PREM</w:t>
      </w:r>
      <w:r>
        <w:rPr>
          <w:b/>
        </w:rPr>
        <w:t xml:space="preserve"> games (0 starts, 0 tries) – all Bth</w:t>
      </w:r>
      <w:r>
        <w:rPr>
          <w:b/>
        </w:rPr>
        <w:br/>
        <w:t xml:space="preserve">1 previous </w:t>
      </w:r>
      <w:r w:rsidR="00F10DA8">
        <w:rPr>
          <w:b/>
        </w:rPr>
        <w:t>Champions Cup</w:t>
      </w:r>
      <w:r>
        <w:rPr>
          <w:b/>
        </w:rPr>
        <w:t xml:space="preserve"> game (0 starts, 0 tries) – all Bth</w:t>
      </w:r>
      <w:r>
        <w:br/>
      </w:r>
      <w:r>
        <w:rPr>
          <w:b/>
        </w:rPr>
        <w:t>0 previous Challenge Cup games (0 starts, 0 tries) – all Bth</w:t>
      </w:r>
      <w:r>
        <w:br/>
        <w:t xml:space="preserve">Played for </w:t>
      </w:r>
      <w:r w:rsidRPr="00DE111F">
        <w:rPr>
          <w:color w:val="FF0000"/>
        </w:rPr>
        <w:t>Hartpury</w:t>
      </w:r>
      <w:r>
        <w:t xml:space="preserve"> in the Championship in 2021/22 </w:t>
      </w:r>
      <w:r>
        <w:br/>
        <w:t>J</w:t>
      </w:r>
      <w:r w:rsidRPr="00806F91">
        <w:t xml:space="preserve">oined </w:t>
      </w:r>
      <w:r w:rsidRPr="00806F91">
        <w:rPr>
          <w:color w:val="FF0000"/>
        </w:rPr>
        <w:t>Bath</w:t>
      </w:r>
      <w:r w:rsidRPr="00806F91">
        <w:t xml:space="preserve"> aged 13 </w:t>
      </w:r>
    </w:p>
    <w:p w14:paraId="4F5C5D2B" w14:textId="77777777" w:rsidR="0016317A" w:rsidRDefault="0016317A" w:rsidP="0016317A">
      <w:pPr>
        <w:spacing w:after="0"/>
      </w:pPr>
      <w:r>
        <w:rPr>
          <w:color w:val="FF0000"/>
          <w:u w:val="single"/>
        </w:rPr>
        <w:t>International Career</w:t>
      </w:r>
    </w:p>
    <w:p w14:paraId="256F12B2" w14:textId="77777777" w:rsidR="0016317A" w:rsidRPr="00806F91" w:rsidRDefault="0016317A" w:rsidP="0016317A">
      <w:pPr>
        <w:spacing w:after="0"/>
        <w:rPr>
          <w:b/>
          <w:bCs/>
        </w:rPr>
      </w:pPr>
      <w:r w:rsidRPr="00806F91">
        <w:rPr>
          <w:b/>
          <w:bCs/>
        </w:rPr>
        <w:t>Uncapped</w:t>
      </w:r>
    </w:p>
    <w:p w14:paraId="312D099C" w14:textId="77777777" w:rsidR="0016317A" w:rsidRPr="00806F91" w:rsidRDefault="0016317A" w:rsidP="0016317A">
      <w:pPr>
        <w:spacing w:after="0"/>
        <w:rPr>
          <w:color w:val="FF0000"/>
        </w:rPr>
      </w:pPr>
      <w:r w:rsidRPr="00753BBF">
        <w:t>Ex-</w:t>
      </w:r>
      <w:r w:rsidRPr="00806F91">
        <w:rPr>
          <w:color w:val="FF0000"/>
        </w:rPr>
        <w:t>England U18</w:t>
      </w:r>
      <w:r w:rsidRPr="00336E46">
        <w:t xml:space="preserve"> </w:t>
      </w:r>
      <w:r w:rsidRPr="00FE5889">
        <w:t xml:space="preserve">&amp; </w:t>
      </w:r>
      <w:r w:rsidRPr="00FE5889">
        <w:rPr>
          <w:color w:val="FF0000"/>
        </w:rPr>
        <w:t>U20</w:t>
      </w:r>
    </w:p>
    <w:p w14:paraId="27D6826F" w14:textId="77777777" w:rsidR="0016317A" w:rsidRDefault="0016317A" w:rsidP="0016317A">
      <w:pPr>
        <w:spacing w:after="0"/>
        <w:rPr>
          <w:sz w:val="32"/>
          <w:szCs w:val="32"/>
        </w:rPr>
      </w:pPr>
      <w:r>
        <w:rPr>
          <w:color w:val="FF0000"/>
          <w:u w:val="single"/>
        </w:rPr>
        <w:t xml:space="preserve">Age </w:t>
      </w:r>
      <w:r>
        <w:rPr>
          <w:b/>
        </w:rPr>
        <w:t xml:space="preserve">Will be 22 in March </w:t>
      </w:r>
      <w:r>
        <w:t>(born in Taunton, Somerset; DOB 25/03/01)</w:t>
      </w:r>
    </w:p>
    <w:p w14:paraId="6B56B137" w14:textId="77777777" w:rsidR="0016317A" w:rsidRDefault="0016317A" w:rsidP="0016317A">
      <w:pPr>
        <w:spacing w:after="0"/>
        <w:rPr>
          <w:b/>
          <w:sz w:val="32"/>
          <w:szCs w:val="32"/>
        </w:rPr>
      </w:pPr>
    </w:p>
    <w:p w14:paraId="6200BFED" w14:textId="595837E0" w:rsidR="00E12A47" w:rsidRDefault="00E12A47" w:rsidP="008147DF">
      <w:pPr>
        <w:spacing w:after="0" w:line="240" w:lineRule="auto"/>
        <w:contextualSpacing/>
        <w:rPr>
          <w:b/>
          <w:sz w:val="32"/>
          <w:szCs w:val="32"/>
        </w:rPr>
      </w:pPr>
      <w:r w:rsidRPr="00E86B84">
        <w:rPr>
          <w:rFonts w:ascii="Calibri" w:hAnsi="Calibri" w:cs="Calibri"/>
          <w:b/>
          <w:sz w:val="32"/>
          <w:szCs w:val="32"/>
        </w:rPr>
        <w:t>George MERRICK</w:t>
      </w:r>
      <w:r>
        <w:rPr>
          <w:rFonts w:ascii="Calibri" w:hAnsi="Calibri" w:cs="Calibri"/>
          <w:b/>
          <w:sz w:val="32"/>
          <w:szCs w:val="32"/>
        </w:rPr>
        <w:t xml:space="preserve"> (04/06/22) ex Newcastle, joined Carcassonne Nov 2022</w:t>
      </w:r>
      <w:r>
        <w:rPr>
          <w:rFonts w:ascii="Calibri" w:hAnsi="Calibri" w:cs="Calibri"/>
        </w:rPr>
        <w:br/>
      </w:r>
      <w:r w:rsidRPr="00E86B84">
        <w:rPr>
          <w:rFonts w:ascii="Calibri" w:hAnsi="Calibri" w:cs="Calibri"/>
          <w:b/>
          <w:shd w:val="clear" w:color="auto" w:fill="FFFF00"/>
        </w:rPr>
        <w:t>Biog 1</w:t>
      </w:r>
      <w:r w:rsidRPr="00E86B84">
        <w:rPr>
          <w:rFonts w:ascii="Calibri" w:hAnsi="Calibri" w:cs="Calibri"/>
          <w:b/>
        </w:rPr>
        <w:br/>
      </w:r>
      <w:r w:rsidRPr="00830ACC">
        <w:rPr>
          <w:rFonts w:ascii="Calibri" w:hAnsi="Calibri" w:cs="Calibri"/>
        </w:rPr>
        <w:t xml:space="preserve">Only 6th appearance </w:t>
      </w:r>
      <w:r>
        <w:rPr>
          <w:rFonts w:ascii="Calibri" w:hAnsi="Calibri" w:cs="Calibri"/>
        </w:rPr>
        <w:t>Last Season</w:t>
      </w:r>
      <w:r w:rsidRPr="00830ACC">
        <w:rPr>
          <w:rFonts w:ascii="Calibri" w:hAnsi="Calibri" w:cs="Calibri"/>
        </w:rPr>
        <w:t xml:space="preserve"> (all comps)</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rPr>
        <w:br/>
      </w:r>
      <w:r>
        <w:rPr>
          <w:rFonts w:ascii="Calibri" w:hAnsi="Calibri" w:cs="Calibri"/>
        </w:rPr>
        <w:t>Joined Newcastle from Worcester last year</w:t>
      </w:r>
      <w:r w:rsidRPr="00E86B84">
        <w:rPr>
          <w:rFonts w:ascii="Calibri" w:hAnsi="Calibri" w:cs="Calibri"/>
        </w:rPr>
        <w:br/>
      </w:r>
      <w:r w:rsidRPr="00E86B84">
        <w:rPr>
          <w:rFonts w:ascii="Calibri" w:hAnsi="Calibri" w:cs="Calibri"/>
          <w:b/>
          <w:shd w:val="clear" w:color="auto" w:fill="FFFF00"/>
        </w:rPr>
        <w:t>Biog 3</w:t>
      </w:r>
      <w:r w:rsidRPr="00E86B84">
        <w:rPr>
          <w:rFonts w:ascii="Calibri" w:hAnsi="Calibri" w:cs="Calibri"/>
          <w:b/>
        </w:rPr>
        <w:br/>
      </w:r>
      <w:r>
        <w:rPr>
          <w:rFonts w:ascii="Calibri" w:hAnsi="Calibri" w:cs="Calibri"/>
        </w:rPr>
        <w:t xml:space="preserve">Only previous </w:t>
      </w:r>
      <w:r w:rsidR="008F0FC6">
        <w:rPr>
          <w:rFonts w:ascii="Calibri" w:hAnsi="Calibri" w:cs="Calibri"/>
        </w:rPr>
        <w:t>PREM</w:t>
      </w:r>
      <w:r>
        <w:rPr>
          <w:rFonts w:ascii="Calibri" w:hAnsi="Calibri" w:cs="Calibri"/>
        </w:rPr>
        <w:t xml:space="preserve"> try in 2016 v Northampton</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color w:val="FF0000"/>
          <w:u w:val="single"/>
        </w:rPr>
        <w:br/>
      </w:r>
      <w:r>
        <w:rPr>
          <w:rFonts w:ascii="Calibri" w:hAnsi="Calibri" w:cs="Calibri"/>
          <w:b/>
        </w:rPr>
        <w:t xml:space="preserve">Biog 1 – Only </w:t>
      </w:r>
      <w:r w:rsidRPr="00C927FF">
        <w:rPr>
          <w:rFonts w:ascii="Calibri" w:hAnsi="Calibri" w:cs="Calibri"/>
          <w:b/>
        </w:rPr>
        <w:t>13th app</w:t>
      </w:r>
      <w:r>
        <w:rPr>
          <w:rFonts w:ascii="Calibri" w:hAnsi="Calibri" w:cs="Calibri"/>
          <w:b/>
        </w:rPr>
        <w:t xml:space="preserve"> (all comps) over past 2 seasons</w:t>
      </w:r>
      <w:r>
        <w:rPr>
          <w:rFonts w:ascii="Calibri" w:hAnsi="Calibri" w:cs="Calibri"/>
          <w:b/>
        </w:rPr>
        <w:br/>
        <w:t xml:space="preserve">Biog 3 - </w:t>
      </w:r>
      <w:r w:rsidRPr="00E86B84">
        <w:rPr>
          <w:rFonts w:ascii="Calibri" w:hAnsi="Calibri" w:cs="Calibri"/>
          <w:b/>
        </w:rPr>
        <w:t xml:space="preserve">Feb 2016 </w:t>
      </w:r>
      <w:r>
        <w:rPr>
          <w:rFonts w:ascii="Calibri" w:hAnsi="Calibri" w:cs="Calibri"/>
          <w:b/>
        </w:rPr>
        <w:t xml:space="preserve">for Harlequins </w:t>
      </w:r>
      <w:r w:rsidRPr="00E86B84">
        <w:rPr>
          <w:rFonts w:ascii="Calibri" w:hAnsi="Calibri" w:cs="Calibri"/>
          <w:b/>
        </w:rPr>
        <w:t>v Northampton</w:t>
      </w:r>
      <w:r w:rsidRPr="00E86B84">
        <w:rPr>
          <w:rFonts w:ascii="Calibri" w:hAnsi="Calibri" w:cs="Calibri"/>
          <w:b/>
        </w:rPr>
        <w:br/>
      </w:r>
      <w:r>
        <w:rPr>
          <w:rFonts w:ascii="Calibri" w:hAnsi="Calibri" w:cs="Calibri"/>
          <w:color w:val="FF0000"/>
          <w:u w:val="single"/>
        </w:rPr>
        <w:t>2020/21 (for Worcester)</w:t>
      </w:r>
      <w:r w:rsidRPr="00E86B84">
        <w:rPr>
          <w:rFonts w:ascii="Calibri" w:hAnsi="Calibri" w:cs="Calibri"/>
          <w:color w:val="FF0000"/>
          <w:u w:val="single"/>
        </w:rPr>
        <w:br/>
      </w:r>
      <w:r>
        <w:rPr>
          <w:rFonts w:ascii="Calibri" w:hAnsi="Calibri" w:cs="Calibri"/>
        </w:rPr>
        <w:t>Only 7 apps (all comps)</w:t>
      </w:r>
      <w:r w:rsidRPr="00E86B84">
        <w:rPr>
          <w:rFonts w:ascii="Calibri" w:hAnsi="Calibri" w:cs="Calibri"/>
        </w:rPr>
        <w:t xml:space="preserve"> </w:t>
      </w:r>
      <w:r>
        <w:rPr>
          <w:rFonts w:ascii="Calibri" w:hAnsi="Calibri" w:cs="Calibri"/>
        </w:rPr>
        <w:br/>
      </w:r>
      <w:r>
        <w:rPr>
          <w:rFonts w:ascii="Calibri" w:hAnsi="Calibri" w:cs="Calibri"/>
          <w:color w:val="FF0000"/>
          <w:u w:val="single"/>
        </w:rPr>
        <w:t>2017/18</w:t>
      </w:r>
      <w:r w:rsidRPr="00E86B84">
        <w:rPr>
          <w:rFonts w:ascii="Calibri" w:hAnsi="Calibri" w:cs="Calibri"/>
          <w:color w:val="FF0000"/>
          <w:u w:val="single"/>
        </w:rPr>
        <w:br/>
      </w:r>
      <w:r w:rsidRPr="00E86B84">
        <w:rPr>
          <w:rFonts w:ascii="Calibri" w:hAnsi="Calibri" w:cs="Calibri"/>
        </w:rPr>
        <w:t>Out inj in Feb &amp; Mar</w:t>
      </w:r>
      <w:r w:rsidRPr="00E86B84">
        <w:rPr>
          <w:rFonts w:ascii="Calibri" w:hAnsi="Calibri" w:cs="Calibri"/>
        </w:rPr>
        <w:br/>
      </w:r>
      <w:r w:rsidRPr="00E86B84">
        <w:rPr>
          <w:rFonts w:ascii="Calibri" w:hAnsi="Calibri" w:cs="Calibri"/>
          <w:color w:val="FF0000"/>
          <w:u w:val="single"/>
        </w:rPr>
        <w:t>2016/17</w:t>
      </w:r>
      <w:r w:rsidRPr="00E86B84">
        <w:rPr>
          <w:rFonts w:ascii="Calibri" w:hAnsi="Calibri" w:cs="Calibri"/>
          <w:color w:val="FF0000"/>
          <w:u w:val="single"/>
        </w:rPr>
        <w:br/>
      </w:r>
      <w:r w:rsidRPr="00E86B84">
        <w:rPr>
          <w:rFonts w:ascii="Calibri" w:hAnsi="Calibri" w:cs="Calibri"/>
        </w:rPr>
        <w:t xml:space="preserve">1st start of season win v Sar (H) in Sep; ruled out for 6 wks from mid-Oct (neck); </w:t>
      </w:r>
      <w:r w:rsidRPr="00E86B84">
        <w:rPr>
          <w:rFonts w:ascii="Calibri" w:hAnsi="Calibri" w:cs="Calibri"/>
          <w:u w:val="single"/>
        </w:rPr>
        <w:t>agreed new contract</w:t>
      </w:r>
      <w:r w:rsidRPr="00E86B84">
        <w:rPr>
          <w:rFonts w:ascii="Calibri" w:hAnsi="Calibri" w:cs="Calibri"/>
        </w:rPr>
        <w:t xml:space="preserve"> in Dec amid interest from SARACENS apparently</w:t>
      </w:r>
      <w:r w:rsidRPr="00E86B84">
        <w:rPr>
          <w:rFonts w:ascii="Calibri" w:hAnsi="Calibri" w:cs="Calibri"/>
        </w:rPr>
        <w:br/>
      </w:r>
      <w:r w:rsidRPr="00E86B84">
        <w:rPr>
          <w:rFonts w:ascii="Calibri" w:hAnsi="Calibri" w:cs="Calibri"/>
          <w:color w:val="FF0000"/>
          <w:u w:val="single"/>
        </w:rPr>
        <w:t>2015/16</w:t>
      </w:r>
      <w:r w:rsidRPr="00E86B84">
        <w:rPr>
          <w:rFonts w:ascii="Calibri" w:hAnsi="Calibri" w:cs="Calibri"/>
          <w:color w:val="FF0000"/>
          <w:u w:val="single"/>
        </w:rPr>
        <w:br/>
      </w:r>
      <w:r w:rsidRPr="00E86B84">
        <w:rPr>
          <w:rFonts w:ascii="Calibri" w:hAnsi="Calibri" w:cs="Calibri"/>
        </w:rPr>
        <w:t xml:space="preserve">Unused on bench v Glo (Tw) Dec; seasonal </w:t>
      </w:r>
      <w:r w:rsidR="008F0FC6">
        <w:rPr>
          <w:rFonts w:ascii="Calibri" w:hAnsi="Calibri" w:cs="Calibri"/>
        </w:rPr>
        <w:t>PREM</w:t>
      </w:r>
      <w:r w:rsidRPr="00E86B84">
        <w:rPr>
          <w:rFonts w:ascii="Calibri" w:hAnsi="Calibri" w:cs="Calibri"/>
        </w:rPr>
        <w:t xml:space="preserve"> debut repl v Sar (H) in Jan, </w:t>
      </w:r>
      <w:r w:rsidRPr="00E86B84">
        <w:rPr>
          <w:rFonts w:ascii="Calibri" w:hAnsi="Calibri" w:cs="Calibri"/>
          <w:u w:val="single"/>
        </w:rPr>
        <w:t xml:space="preserve">1st career </w:t>
      </w:r>
      <w:r w:rsidR="008F0FC6">
        <w:rPr>
          <w:rFonts w:ascii="Calibri" w:hAnsi="Calibri" w:cs="Calibri"/>
          <w:u w:val="single"/>
        </w:rPr>
        <w:t>PREM</w:t>
      </w:r>
      <w:r w:rsidRPr="00E86B84">
        <w:rPr>
          <w:rFonts w:ascii="Calibri" w:hAnsi="Calibri" w:cs="Calibri"/>
          <w:u w:val="single"/>
        </w:rPr>
        <w:t xml:space="preserve"> try</w:t>
      </w:r>
      <w:r w:rsidRPr="00E86B84">
        <w:rPr>
          <w:rFonts w:ascii="Calibri" w:hAnsi="Calibri" w:cs="Calibri"/>
        </w:rPr>
        <w:t xml:space="preserve"> v Nor (H) in Feb; </w:t>
      </w:r>
      <w:r w:rsidRPr="00E86B84">
        <w:rPr>
          <w:rFonts w:ascii="Calibri" w:hAnsi="Calibri" w:cs="Calibri"/>
          <w:u w:val="single"/>
        </w:rPr>
        <w:t>1st career YC</w:t>
      </w:r>
      <w:r w:rsidRPr="00E86B84">
        <w:rPr>
          <w:rFonts w:ascii="Calibri" w:hAnsi="Calibri" w:cs="Calibri"/>
        </w:rPr>
        <w:t xml:space="preserve"> for Quins v Newc (H) in Apr (only other was for Eal in Champ v Lwe in </w:t>
      </w:r>
      <w:r w:rsidRPr="00E86B84">
        <w:rPr>
          <w:rFonts w:ascii="Calibri" w:hAnsi="Calibri" w:cs="Calibri"/>
        </w:rPr>
        <w:lastRenderedPageBreak/>
        <w:t xml:space="preserve">2014) </w:t>
      </w:r>
      <w:r w:rsidRPr="00E86B84">
        <w:rPr>
          <w:rFonts w:ascii="Calibri" w:hAnsi="Calibri" w:cs="Calibri"/>
          <w:color w:val="FF0000"/>
          <w:u w:val="single"/>
        </w:rPr>
        <w:br/>
        <w:t>2014/15</w:t>
      </w:r>
      <w:r w:rsidRPr="00E86B84">
        <w:rPr>
          <w:rFonts w:ascii="Calibri" w:hAnsi="Calibri" w:cs="Calibri"/>
          <w:color w:val="FF0000"/>
          <w:u w:val="single"/>
        </w:rPr>
        <w:br/>
      </w:r>
      <w:r w:rsidRPr="00E86B84">
        <w:rPr>
          <w:rFonts w:ascii="Calibri" w:hAnsi="Calibri" w:cs="Calibri"/>
        </w:rPr>
        <w:t xml:space="preserve">Only 5 </w:t>
      </w:r>
      <w:r w:rsidR="008F0FC6">
        <w:rPr>
          <w:rFonts w:ascii="Calibri" w:hAnsi="Calibri" w:cs="Calibri"/>
        </w:rPr>
        <w:t>PREM</w:t>
      </w:r>
      <w:r w:rsidRPr="00E86B84">
        <w:rPr>
          <w:rFonts w:ascii="Calibri" w:hAnsi="Calibri" w:cs="Calibri"/>
        </w:rPr>
        <w:t xml:space="preserve"> apps</w:t>
      </w:r>
      <w:r w:rsidRPr="00E86B84">
        <w:rPr>
          <w:rFonts w:ascii="Calibri" w:hAnsi="Calibri" w:cs="Calibri"/>
          <w:color w:val="FF0000"/>
          <w:u w:val="single"/>
        </w:rPr>
        <w:br/>
        <w:t>2013/14</w:t>
      </w:r>
      <w:r w:rsidRPr="00E86B84">
        <w:rPr>
          <w:rFonts w:ascii="Calibri" w:hAnsi="Calibri" w:cs="Calibri"/>
          <w:color w:val="FF0000"/>
          <w:u w:val="single"/>
        </w:rPr>
        <w:br/>
      </w:r>
      <w:r w:rsidRPr="00E86B84">
        <w:rPr>
          <w:rFonts w:ascii="Calibri" w:hAnsi="Calibri" w:cs="Calibri"/>
        </w:rPr>
        <w:t xml:space="preserve">Started in the team due to injuries to Robson &amp; Matthews; loaned to </w:t>
      </w:r>
      <w:r w:rsidRPr="00E86B84">
        <w:rPr>
          <w:rFonts w:ascii="Calibri" w:hAnsi="Calibri" w:cs="Calibri"/>
          <w:color w:val="FF0000"/>
        </w:rPr>
        <w:t xml:space="preserve">Ealing </w:t>
      </w:r>
      <w:r w:rsidRPr="00E86B84">
        <w:rPr>
          <w:rFonts w:ascii="Calibri" w:hAnsi="Calibri" w:cs="Calibri"/>
        </w:rPr>
        <w:t>mid-season</w:t>
      </w:r>
      <w:r w:rsidRPr="00E86B84">
        <w:rPr>
          <w:rFonts w:ascii="Calibri" w:hAnsi="Calibri" w:cs="Calibri"/>
          <w:color w:val="FF0000"/>
          <w:u w:val="single"/>
        </w:rPr>
        <w:br/>
        <w:t>Club Career</w:t>
      </w:r>
      <w:r w:rsidRPr="00E86B84">
        <w:rPr>
          <w:rFonts w:ascii="Calibri" w:hAnsi="Calibri" w:cs="Calibri"/>
        </w:rPr>
        <w:br/>
      </w:r>
      <w:r>
        <w:rPr>
          <w:rFonts w:ascii="Calibri" w:hAnsi="Calibri" w:cs="Calibri"/>
          <w:b/>
        </w:rPr>
        <w:t>71</w:t>
      </w:r>
      <w:r w:rsidRPr="00E86B84">
        <w:rPr>
          <w:rFonts w:ascii="Calibri" w:hAnsi="Calibri" w:cs="Calibri"/>
          <w:b/>
        </w:rPr>
        <w:t xml:space="preserve"> previous </w:t>
      </w:r>
      <w:r w:rsidR="008F0FC6">
        <w:rPr>
          <w:rFonts w:ascii="Calibri" w:hAnsi="Calibri" w:cs="Calibri"/>
          <w:b/>
        </w:rPr>
        <w:t>PREM</w:t>
      </w:r>
      <w:r w:rsidRPr="00E86B84">
        <w:rPr>
          <w:rFonts w:ascii="Calibri" w:hAnsi="Calibri" w:cs="Calibri"/>
          <w:b/>
        </w:rPr>
        <w:t xml:space="preserve"> games (</w:t>
      </w:r>
      <w:r>
        <w:rPr>
          <w:rFonts w:ascii="Calibri" w:hAnsi="Calibri" w:cs="Calibri"/>
          <w:b/>
        </w:rPr>
        <w:t>40</w:t>
      </w:r>
      <w:r w:rsidRPr="00E86B84">
        <w:rPr>
          <w:rFonts w:ascii="Calibri" w:hAnsi="Calibri" w:cs="Calibri"/>
          <w:b/>
        </w:rPr>
        <w:t xml:space="preserve"> sts, 1 try, 1YC) –</w:t>
      </w:r>
      <w:r>
        <w:rPr>
          <w:rFonts w:ascii="Calibri" w:hAnsi="Calibri" w:cs="Calibri"/>
          <w:b/>
        </w:rPr>
        <w:t xml:space="preserve"> 0 in 2 New,</w:t>
      </w:r>
      <w:r w:rsidRPr="00E86B84">
        <w:rPr>
          <w:rFonts w:ascii="Calibri" w:hAnsi="Calibri" w:cs="Calibri"/>
          <w:b/>
        </w:rPr>
        <w:t xml:space="preserve"> </w:t>
      </w:r>
      <w:r w:rsidRPr="00D57156">
        <w:rPr>
          <w:rFonts w:ascii="Calibri" w:hAnsi="Calibri" w:cs="Calibri"/>
          <w:bCs/>
        </w:rPr>
        <w:t>0 in 5</w:t>
      </w:r>
      <w:r>
        <w:rPr>
          <w:rFonts w:ascii="Calibri" w:hAnsi="Calibri" w:cs="Calibri"/>
          <w:bCs/>
        </w:rPr>
        <w:t xml:space="preserve"> (0 sts)</w:t>
      </w:r>
      <w:r w:rsidRPr="00D57156">
        <w:rPr>
          <w:rFonts w:ascii="Calibri" w:hAnsi="Calibri" w:cs="Calibri"/>
          <w:bCs/>
        </w:rPr>
        <w:t xml:space="preserve"> Wor, </w:t>
      </w:r>
      <w:r>
        <w:rPr>
          <w:rFonts w:ascii="Calibri" w:hAnsi="Calibri" w:cs="Calibri"/>
          <w:bCs/>
        </w:rPr>
        <w:t xml:space="preserve">1 in 64 (40 sts, 1YC) </w:t>
      </w:r>
      <w:r w:rsidRPr="00D57156">
        <w:rPr>
          <w:rFonts w:ascii="Calibri" w:hAnsi="Calibri" w:cs="Calibri"/>
          <w:bCs/>
        </w:rPr>
        <w:t>Har</w:t>
      </w:r>
      <w:r w:rsidRPr="00E86B84">
        <w:rPr>
          <w:rFonts w:ascii="Calibri" w:hAnsi="Calibri" w:cs="Calibri"/>
        </w:rPr>
        <w:br/>
      </w:r>
      <w:r>
        <w:rPr>
          <w:rFonts w:ascii="Calibri" w:hAnsi="Calibri" w:cs="Calibri"/>
          <w:b/>
        </w:rPr>
        <w:t>7</w:t>
      </w:r>
      <w:r w:rsidRPr="00E86B84">
        <w:rPr>
          <w:rFonts w:ascii="Calibri" w:hAnsi="Calibri" w:cs="Calibri"/>
          <w:b/>
        </w:rPr>
        <w:t xml:space="preserve"> previous European games (</w:t>
      </w:r>
      <w:r>
        <w:rPr>
          <w:rFonts w:ascii="Calibri" w:hAnsi="Calibri" w:cs="Calibri"/>
          <w:b/>
        </w:rPr>
        <w:t>5 starts, 0</w:t>
      </w:r>
      <w:r w:rsidRPr="00E86B84">
        <w:rPr>
          <w:rFonts w:ascii="Calibri" w:hAnsi="Calibri" w:cs="Calibri"/>
          <w:b/>
        </w:rPr>
        <w:t xml:space="preserve"> tries) </w:t>
      </w:r>
      <w:r w:rsidRPr="00AD7137">
        <w:rPr>
          <w:rFonts w:ascii="Calibri" w:hAnsi="Calibri" w:cs="Calibri"/>
          <w:bCs/>
        </w:rPr>
        <w:t>– 1 Cle, 6 Har</w:t>
      </w:r>
      <w:r>
        <w:rPr>
          <w:rFonts w:ascii="Calibri" w:hAnsi="Calibri" w:cs="Calibri"/>
          <w:b/>
        </w:rPr>
        <w:br/>
        <w:t>18</w:t>
      </w:r>
      <w:r w:rsidRPr="00E86B84">
        <w:rPr>
          <w:rFonts w:ascii="Calibri" w:hAnsi="Calibri" w:cs="Calibri"/>
          <w:b/>
        </w:rPr>
        <w:t xml:space="preserve"> previous </w:t>
      </w:r>
      <w:r>
        <w:rPr>
          <w:rFonts w:ascii="Calibri" w:hAnsi="Calibri" w:cs="Calibri"/>
          <w:b/>
        </w:rPr>
        <w:t>Challenge Cup</w:t>
      </w:r>
      <w:r w:rsidRPr="00E86B84">
        <w:rPr>
          <w:rFonts w:ascii="Calibri" w:hAnsi="Calibri" w:cs="Calibri"/>
          <w:b/>
        </w:rPr>
        <w:t xml:space="preserve"> games (</w:t>
      </w:r>
      <w:r>
        <w:rPr>
          <w:rFonts w:ascii="Calibri" w:hAnsi="Calibri" w:cs="Calibri"/>
          <w:b/>
        </w:rPr>
        <w:t xml:space="preserve">17 starts, </w:t>
      </w:r>
      <w:r w:rsidRPr="00E86B84">
        <w:rPr>
          <w:rFonts w:ascii="Calibri" w:hAnsi="Calibri" w:cs="Calibri"/>
          <w:b/>
        </w:rPr>
        <w:t xml:space="preserve">2 tries) </w:t>
      </w:r>
      <w:r w:rsidRPr="00945E92">
        <w:rPr>
          <w:rFonts w:ascii="Calibri" w:hAnsi="Calibri" w:cs="Calibri"/>
          <w:bCs/>
        </w:rPr>
        <w:t>– 0 in 2 (2 sts) Wor, 2 in 16 (15 sts) Har</w:t>
      </w:r>
      <w:r>
        <w:rPr>
          <w:rFonts w:ascii="Calibri" w:hAnsi="Calibri" w:cs="Calibri"/>
          <w:bCs/>
        </w:rPr>
        <w:br/>
      </w:r>
      <w:r>
        <w:rPr>
          <w:rFonts w:ascii="Calibri" w:hAnsi="Calibri" w:cs="Calibri"/>
          <w:b/>
        </w:rPr>
        <w:t>10</w:t>
      </w:r>
      <w:r w:rsidRPr="00E86B84">
        <w:rPr>
          <w:rFonts w:ascii="Calibri" w:hAnsi="Calibri" w:cs="Calibri"/>
          <w:b/>
        </w:rPr>
        <w:t xml:space="preserve"> previous</w:t>
      </w:r>
      <w:r>
        <w:rPr>
          <w:rFonts w:ascii="Calibri" w:hAnsi="Calibri" w:cs="Calibri"/>
          <w:b/>
        </w:rPr>
        <w:t xml:space="preserve"> Top 14 </w:t>
      </w:r>
      <w:r w:rsidRPr="00E86B84">
        <w:rPr>
          <w:rFonts w:ascii="Calibri" w:hAnsi="Calibri" w:cs="Calibri"/>
          <w:b/>
        </w:rPr>
        <w:t>games (</w:t>
      </w:r>
      <w:r>
        <w:rPr>
          <w:rFonts w:ascii="Calibri" w:hAnsi="Calibri" w:cs="Calibri"/>
          <w:b/>
        </w:rPr>
        <w:t>4</w:t>
      </w:r>
      <w:r w:rsidRPr="00E86B84">
        <w:rPr>
          <w:rFonts w:ascii="Calibri" w:hAnsi="Calibri" w:cs="Calibri"/>
          <w:b/>
        </w:rPr>
        <w:t xml:space="preserve"> starts, 1 try, 1YC) </w:t>
      </w:r>
      <w:r w:rsidRPr="00D33860">
        <w:rPr>
          <w:rFonts w:ascii="Calibri" w:hAnsi="Calibri" w:cs="Calibri"/>
          <w:bCs/>
        </w:rPr>
        <w:t>– all Cle</w:t>
      </w:r>
      <w:r w:rsidRPr="00E86B84">
        <w:rPr>
          <w:rFonts w:ascii="Calibri" w:hAnsi="Calibri" w:cs="Calibri"/>
        </w:rPr>
        <w:br/>
      </w:r>
      <w:r>
        <w:rPr>
          <w:rFonts w:ascii="Calibri" w:hAnsi="Calibri" w:cs="Calibri"/>
        </w:rPr>
        <w:t xml:space="preserve">Signed for </w:t>
      </w:r>
      <w:r w:rsidRPr="00507E7F">
        <w:rPr>
          <w:rFonts w:ascii="Calibri" w:hAnsi="Calibri" w:cs="Calibri"/>
          <w:color w:val="FF0000"/>
        </w:rPr>
        <w:t>Newcastle</w:t>
      </w:r>
      <w:r>
        <w:rPr>
          <w:rFonts w:ascii="Calibri" w:hAnsi="Calibri" w:cs="Calibri"/>
        </w:rPr>
        <w:t xml:space="preserve"> in 2021</w:t>
      </w:r>
      <w:r>
        <w:rPr>
          <w:rFonts w:ascii="Calibri" w:hAnsi="Calibri" w:cs="Calibri"/>
        </w:rPr>
        <w:br/>
        <w:t xml:space="preserve">Moved to </w:t>
      </w:r>
      <w:r w:rsidRPr="00507E7F">
        <w:rPr>
          <w:rFonts w:ascii="Calibri" w:hAnsi="Calibri" w:cs="Calibri"/>
          <w:color w:val="FF0000"/>
        </w:rPr>
        <w:t>Worcester</w:t>
      </w:r>
      <w:r>
        <w:rPr>
          <w:rFonts w:ascii="Calibri" w:hAnsi="Calibri" w:cs="Calibri"/>
        </w:rPr>
        <w:t xml:space="preserve"> in 2020</w:t>
      </w:r>
      <w:r>
        <w:rPr>
          <w:rFonts w:ascii="Calibri" w:hAnsi="Calibri" w:cs="Calibri"/>
        </w:rPr>
        <w:br/>
        <w:t xml:space="preserve">Joined </w:t>
      </w:r>
      <w:r w:rsidRPr="00507E7F">
        <w:rPr>
          <w:rFonts w:ascii="Calibri" w:hAnsi="Calibri" w:cs="Calibri"/>
          <w:color w:val="FF0000"/>
        </w:rPr>
        <w:t xml:space="preserve">Clermont </w:t>
      </w:r>
      <w:r>
        <w:rPr>
          <w:rFonts w:ascii="Calibri" w:hAnsi="Calibri" w:cs="Calibri"/>
        </w:rPr>
        <w:t>in 2019</w:t>
      </w:r>
      <w:r>
        <w:rPr>
          <w:rFonts w:ascii="Calibri" w:hAnsi="Calibri" w:cs="Calibri"/>
        </w:rPr>
        <w:br/>
        <w:t>S</w:t>
      </w:r>
      <w:r w:rsidRPr="00E86B84">
        <w:rPr>
          <w:rFonts w:ascii="Calibri" w:hAnsi="Calibri" w:cs="Calibri"/>
        </w:rPr>
        <w:t>igned a contract extension in 2012/13</w:t>
      </w:r>
      <w:r w:rsidRPr="00E86B84">
        <w:rPr>
          <w:rFonts w:ascii="Calibri" w:hAnsi="Calibri" w:cs="Calibri"/>
        </w:rPr>
        <w:br/>
        <w:t>2012/13 on loan to</w:t>
      </w:r>
      <w:r w:rsidRPr="00E86B84">
        <w:rPr>
          <w:rFonts w:ascii="Calibri" w:hAnsi="Calibri" w:cs="Calibri"/>
          <w:color w:val="FF0000"/>
        </w:rPr>
        <w:t xml:space="preserve"> Richmond</w:t>
      </w:r>
      <w:r w:rsidRPr="00E86B84">
        <w:rPr>
          <w:rFonts w:ascii="Calibri" w:hAnsi="Calibri" w:cs="Calibri"/>
        </w:rPr>
        <w:t xml:space="preserve"> in National 1</w:t>
      </w:r>
      <w:r w:rsidRPr="00E86B84">
        <w:rPr>
          <w:rFonts w:ascii="Calibri" w:hAnsi="Calibri" w:cs="Calibri"/>
        </w:rPr>
        <w:br/>
        <w:t xml:space="preserve">Joined the </w:t>
      </w:r>
      <w:r w:rsidRPr="00E86B84">
        <w:rPr>
          <w:rFonts w:ascii="Calibri" w:hAnsi="Calibri" w:cs="Calibri"/>
          <w:color w:val="FF0000"/>
        </w:rPr>
        <w:t>Harlequins</w:t>
      </w:r>
      <w:r w:rsidRPr="00E86B84">
        <w:rPr>
          <w:rFonts w:ascii="Calibri" w:hAnsi="Calibri" w:cs="Calibri"/>
        </w:rPr>
        <w:t xml:space="preserve"> School of Rugby stage of the academy at 14, full academy at the beginning of the 2011/2012 season</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C927FF">
        <w:rPr>
          <w:rFonts w:ascii="Calibri" w:hAnsi="Calibri" w:cs="Calibri"/>
          <w:b/>
          <w:bCs/>
        </w:rPr>
        <w:t>Uncapped</w:t>
      </w:r>
      <w:r>
        <w:rPr>
          <w:rFonts w:ascii="Calibri" w:hAnsi="Calibri" w:cs="Calibri"/>
        </w:rPr>
        <w:br/>
      </w:r>
      <w:r w:rsidRPr="00E86B84">
        <w:rPr>
          <w:rFonts w:ascii="Calibri" w:hAnsi="Calibri" w:cs="Calibri"/>
        </w:rPr>
        <w:t xml:space="preserve">Won the junior Grand Slam with </w:t>
      </w:r>
      <w:r w:rsidRPr="00E86B84">
        <w:rPr>
          <w:rFonts w:ascii="Calibri" w:hAnsi="Calibri" w:cs="Calibri"/>
          <w:color w:val="FF0000"/>
        </w:rPr>
        <w:t>England U20</w:t>
      </w:r>
      <w:r w:rsidRPr="00E86B84">
        <w:rPr>
          <w:rFonts w:ascii="Calibri" w:hAnsi="Calibri" w:cs="Calibri"/>
        </w:rPr>
        <w:t xml:space="preserve">, also </w:t>
      </w:r>
      <w:r w:rsidRPr="00E86B84">
        <w:rPr>
          <w:rFonts w:ascii="Calibri" w:hAnsi="Calibri" w:cs="Calibri"/>
          <w:color w:val="FF0000"/>
        </w:rPr>
        <w:t>England U18</w:t>
      </w:r>
      <w:r w:rsidRPr="00E86B84">
        <w:rPr>
          <w:rFonts w:ascii="Calibri" w:hAnsi="Calibri" w:cs="Calibri"/>
        </w:rPr>
        <w:t xml:space="preserve"> &amp; </w:t>
      </w:r>
      <w:r w:rsidRPr="00E86B84">
        <w:rPr>
          <w:rFonts w:ascii="Calibri" w:hAnsi="Calibri" w:cs="Calibri"/>
          <w:color w:val="FF0000"/>
        </w:rPr>
        <w:t>U19</w:t>
      </w:r>
      <w:r w:rsidRPr="00E86B84">
        <w:rPr>
          <w:rFonts w:ascii="Calibri" w:hAnsi="Calibri" w:cs="Calibri"/>
        </w:rPr>
        <w:br/>
      </w:r>
      <w:r w:rsidRPr="00E86B84">
        <w:rPr>
          <w:rFonts w:ascii="Calibri" w:hAnsi="Calibri" w:cs="Calibri"/>
          <w:color w:val="FF0000"/>
          <w:u w:val="single"/>
        </w:rPr>
        <w:t>Miscellaneous</w:t>
      </w:r>
      <w:r w:rsidRPr="00E86B84">
        <w:rPr>
          <w:rFonts w:ascii="Calibri" w:hAnsi="Calibri" w:cs="Calibri"/>
        </w:rPr>
        <w:br/>
        <w:t xml:space="preserve">Member of Great Britain </w:t>
      </w:r>
      <w:r w:rsidRPr="00E86B84">
        <w:rPr>
          <w:rFonts w:ascii="Calibri" w:hAnsi="Calibri" w:cs="Calibri"/>
          <w:u w:val="single"/>
        </w:rPr>
        <w:t>Australian rules</w:t>
      </w:r>
      <w:r w:rsidRPr="00E86B84">
        <w:rPr>
          <w:rFonts w:ascii="Calibri" w:hAnsi="Calibri" w:cs="Calibri"/>
        </w:rPr>
        <w:t xml:space="preserve"> football squad in 2008</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b/>
        </w:rPr>
        <w:t xml:space="preserve"> </w:t>
      </w:r>
      <w:r>
        <w:rPr>
          <w:rFonts w:ascii="Calibri" w:hAnsi="Calibri" w:cs="Calibri"/>
          <w:b/>
        </w:rPr>
        <w:t>Will be 30</w:t>
      </w:r>
      <w:r w:rsidRPr="00E86B84">
        <w:rPr>
          <w:rFonts w:ascii="Calibri" w:hAnsi="Calibri" w:cs="Calibri"/>
          <w:b/>
        </w:rPr>
        <w:t xml:space="preserve"> in October</w:t>
      </w:r>
      <w:r w:rsidRPr="00E86B84">
        <w:rPr>
          <w:rFonts w:ascii="Calibri" w:hAnsi="Calibri" w:cs="Calibri"/>
        </w:rPr>
        <w:t xml:space="preserve"> (born in Carshalton, Surrey; DOB 04/10/92)</w:t>
      </w:r>
      <w:r w:rsidRPr="00E86B84">
        <w:rPr>
          <w:rFonts w:ascii="Calibri" w:hAnsi="Calibri" w:cs="Calibri"/>
          <w:b/>
        </w:rPr>
        <w:br/>
      </w:r>
    </w:p>
    <w:p w14:paraId="171415CA" w14:textId="73175ABB" w:rsidR="008147DF" w:rsidRPr="00B70B75" w:rsidRDefault="008147DF" w:rsidP="008147DF">
      <w:pPr>
        <w:spacing w:after="0" w:line="240" w:lineRule="auto"/>
        <w:contextualSpacing/>
        <w:rPr>
          <w:b/>
          <w:bCs/>
        </w:rPr>
      </w:pPr>
      <w:r>
        <w:rPr>
          <w:b/>
          <w:sz w:val="32"/>
          <w:szCs w:val="32"/>
        </w:rPr>
        <w:t>Liam MESSAM (11/01/20) ex Toulon, joined Waikato Jul 2020</w:t>
      </w:r>
      <w:r>
        <w:rPr>
          <w:b/>
          <w:sz w:val="32"/>
          <w:szCs w:val="32"/>
        </w:rPr>
        <w:br/>
      </w:r>
      <w:r w:rsidRPr="00A059C8">
        <w:rPr>
          <w:b/>
          <w:shd w:val="clear" w:color="auto" w:fill="FFFF00"/>
        </w:rPr>
        <w:t xml:space="preserve">Biog </w:t>
      </w:r>
      <w:r>
        <w:rPr>
          <w:b/>
          <w:shd w:val="clear" w:color="auto" w:fill="FFFF00"/>
        </w:rPr>
        <w:t>1</w:t>
      </w:r>
    </w:p>
    <w:p w14:paraId="78949D01" w14:textId="77777777" w:rsidR="008147DF" w:rsidRPr="00B70B75" w:rsidRDefault="008147DF" w:rsidP="008147DF">
      <w:pPr>
        <w:spacing w:after="0" w:line="240" w:lineRule="auto"/>
        <w:contextualSpacing/>
        <w:rPr>
          <w:b/>
          <w:bCs/>
        </w:rPr>
      </w:pPr>
      <w:r>
        <w:t>6 TRIES IN 43 ALL BLACK APPEARANCES</w:t>
      </w:r>
      <w:r>
        <w:br/>
      </w:r>
      <w:r w:rsidRPr="00A059C8">
        <w:rPr>
          <w:b/>
          <w:shd w:val="clear" w:color="auto" w:fill="FFFF00"/>
        </w:rPr>
        <w:t xml:space="preserve">Biog </w:t>
      </w:r>
      <w:r>
        <w:rPr>
          <w:b/>
          <w:shd w:val="clear" w:color="auto" w:fill="FFFF00"/>
        </w:rPr>
        <w:t>2</w:t>
      </w:r>
    </w:p>
    <w:p w14:paraId="78581929" w14:textId="77777777" w:rsidR="008147DF" w:rsidRPr="00B70B75" w:rsidRDefault="008147DF" w:rsidP="008147DF">
      <w:pPr>
        <w:spacing w:after="0" w:line="240" w:lineRule="auto"/>
        <w:contextualSpacing/>
        <w:rPr>
          <w:b/>
          <w:bCs/>
        </w:rPr>
      </w:pPr>
      <w:r>
        <w:t>MAN OF THE MATCH IN 2012 &amp; 2013 SUPER RUGBY FINALS</w:t>
      </w:r>
      <w:r w:rsidRPr="00A059C8">
        <w:rPr>
          <w:b/>
          <w:shd w:val="clear" w:color="auto" w:fill="FFFF00"/>
        </w:rPr>
        <w:t xml:space="preserve"> </w:t>
      </w:r>
      <w:r>
        <w:rPr>
          <w:b/>
          <w:shd w:val="clear" w:color="auto" w:fill="FFFF00"/>
        </w:rPr>
        <w:br/>
      </w:r>
      <w:r w:rsidRPr="00A059C8">
        <w:rPr>
          <w:b/>
          <w:shd w:val="clear" w:color="auto" w:fill="FFFF00"/>
        </w:rPr>
        <w:t xml:space="preserve">Biog </w:t>
      </w:r>
      <w:r>
        <w:rPr>
          <w:b/>
          <w:shd w:val="clear" w:color="auto" w:fill="FFFF00"/>
        </w:rPr>
        <w:t>3</w:t>
      </w:r>
    </w:p>
    <w:p w14:paraId="66CA2604" w14:textId="77777777" w:rsidR="008147DF" w:rsidRPr="00B70B75" w:rsidRDefault="008147DF" w:rsidP="008147DF">
      <w:pPr>
        <w:spacing w:after="0" w:line="240" w:lineRule="auto"/>
        <w:contextualSpacing/>
      </w:pPr>
      <w:r>
        <w:t>SENT OFF IN DEFEAT AT MONTPELLIER LAST YEAR</w:t>
      </w:r>
    </w:p>
    <w:p w14:paraId="7421457C" w14:textId="77777777" w:rsidR="008147DF" w:rsidRPr="00B70B75" w:rsidRDefault="008147DF" w:rsidP="008147DF">
      <w:pPr>
        <w:spacing w:after="0" w:line="240" w:lineRule="auto"/>
        <w:contextualSpacing/>
        <w:rPr>
          <w:b/>
          <w:bCs/>
        </w:rPr>
      </w:pPr>
      <w:r w:rsidRPr="0073195B">
        <w:rPr>
          <w:b/>
          <w:bCs/>
          <w:shd w:val="clear" w:color="auto" w:fill="FFFF00"/>
        </w:rPr>
        <w:t>Commentary Notes</w:t>
      </w:r>
    </w:p>
    <w:p w14:paraId="3B73A4AD" w14:textId="77777777" w:rsidR="008147DF" w:rsidRDefault="008147DF" w:rsidP="008147DF">
      <w:pPr>
        <w:spacing w:after="0" w:line="240" w:lineRule="auto"/>
        <w:contextualSpacing/>
        <w:rPr>
          <w:b/>
        </w:rPr>
      </w:pPr>
      <w:r>
        <w:rPr>
          <w:b/>
        </w:rPr>
        <w:t>Has he or has he not scored for Toulon?!... There were so many bodies involved in the rolling maul that led to Toulon’s winning try versus Scarlets in Round 2 that it was difficult to determine who scored. It was initially awarded to Messam but EPCR have since reported it as Sebastien Taofifenua… A true stewards. Until it is resolved, officially Messam is yet to score for his French club in Europe.</w:t>
      </w:r>
    </w:p>
    <w:p w14:paraId="5E8159C9" w14:textId="77777777" w:rsidR="008147DF" w:rsidRDefault="008147DF" w:rsidP="008147DF">
      <w:pPr>
        <w:spacing w:after="0" w:line="240" w:lineRule="auto"/>
        <w:contextualSpacing/>
        <w:rPr>
          <w:b/>
        </w:rPr>
      </w:pPr>
      <w:r>
        <w:rPr>
          <w:b/>
        </w:rPr>
        <w:t>Biog 3 - H</w:t>
      </w:r>
      <w:r w:rsidRPr="00547A88">
        <w:rPr>
          <w:b/>
        </w:rPr>
        <w:t>igh shot on centre Yvan Reilhac</w:t>
      </w:r>
    </w:p>
    <w:p w14:paraId="235E652A" w14:textId="77777777" w:rsidR="008147DF" w:rsidRDefault="008147DF" w:rsidP="008147DF">
      <w:pPr>
        <w:spacing w:after="0" w:line="240" w:lineRule="auto"/>
        <w:contextualSpacing/>
      </w:pPr>
      <w:r w:rsidRPr="00186E2E">
        <w:rPr>
          <w:b/>
        </w:rPr>
        <w:t xml:space="preserve">Ht: </w:t>
      </w:r>
      <w:r>
        <w:t>1.90m (6ft 3ins)</w:t>
      </w:r>
      <w:r w:rsidRPr="00186E2E">
        <w:rPr>
          <w:b/>
        </w:rPr>
        <w:t xml:space="preserve">  Wt: </w:t>
      </w:r>
      <w:r>
        <w:t>108kg (17st 0lbs)</w:t>
      </w:r>
      <w:r>
        <w:rPr>
          <w:b/>
        </w:rPr>
        <w:br/>
      </w:r>
      <w:r>
        <w:rPr>
          <w:color w:val="FF0000"/>
          <w:u w:val="single"/>
        </w:rPr>
        <w:t xml:space="preserve">Last </w:t>
      </w:r>
      <w:r w:rsidRPr="00347551">
        <w:rPr>
          <w:color w:val="FF0000"/>
          <w:u w:val="single"/>
        </w:rPr>
        <w:t>Season</w:t>
      </w:r>
      <w:r>
        <w:br/>
      </w:r>
      <w:r>
        <w:rPr>
          <w:b/>
        </w:rPr>
        <w:t>Tries v Castres &amp; Agen in Sep; try v Lyon in Dec; try v Perpignan in Mar</w:t>
      </w:r>
      <w:r>
        <w:br/>
      </w:r>
      <w:r w:rsidRPr="00C61DE5">
        <w:rPr>
          <w:color w:val="FF0000"/>
          <w:u w:val="single"/>
        </w:rPr>
        <w:t>Club Career</w:t>
      </w:r>
      <w:r>
        <w:rPr>
          <w:color w:val="FF0000"/>
          <w:u w:val="single"/>
        </w:rPr>
        <w:br/>
      </w:r>
      <w:r>
        <w:t>- Joined Toulon in 2018</w:t>
      </w:r>
    </w:p>
    <w:p w14:paraId="775BBA5F" w14:textId="77777777" w:rsidR="008147DF" w:rsidRDefault="008147DF" w:rsidP="008147DF">
      <w:pPr>
        <w:spacing w:after="0" w:line="240" w:lineRule="auto"/>
        <w:contextualSpacing/>
      </w:pPr>
      <w:r>
        <w:t>- Played for Toshiba Brave Lupus in Japan as well 2015-18</w:t>
      </w:r>
    </w:p>
    <w:p w14:paraId="1509BE9B" w14:textId="77777777" w:rsidR="008147DF" w:rsidRDefault="008147DF" w:rsidP="008147DF">
      <w:pPr>
        <w:spacing w:after="0" w:line="240" w:lineRule="auto"/>
        <w:contextualSpacing/>
      </w:pPr>
      <w:r>
        <w:t>- MoM in both Chiefs’ 2012 &amp; 2013 Super Rugby final victories</w:t>
      </w:r>
      <w:r>
        <w:br/>
        <w:t>- Maori Player of the Year in 2013</w:t>
      </w:r>
      <w:r>
        <w:br/>
        <w:t xml:space="preserve">- Broke into the Chiefs side in 2006 </w:t>
      </w:r>
    </w:p>
    <w:p w14:paraId="31E20FF5" w14:textId="3EE0EC17" w:rsidR="008147DF" w:rsidRDefault="008147DF" w:rsidP="008147DF">
      <w:pPr>
        <w:spacing w:after="0" w:line="240" w:lineRule="auto"/>
        <w:contextualSpacing/>
      </w:pPr>
      <w:r>
        <w:t>- Waikato &amp; Chiefs 2004-2018</w:t>
      </w:r>
      <w:r>
        <w:br/>
      </w:r>
      <w:r w:rsidRPr="00C61DE5">
        <w:rPr>
          <w:color w:val="FF0000"/>
          <w:u w:val="single"/>
        </w:rPr>
        <w:t>International Career</w:t>
      </w:r>
      <w:r>
        <w:br/>
      </w:r>
      <w:r>
        <w:rPr>
          <w:b/>
        </w:rPr>
        <w:lastRenderedPageBreak/>
        <w:t xml:space="preserve">43 </w:t>
      </w:r>
      <w:r w:rsidRPr="004423D7">
        <w:rPr>
          <w:b/>
          <w:color w:val="FF0000"/>
        </w:rPr>
        <w:t xml:space="preserve">New Zealand </w:t>
      </w:r>
      <w:r>
        <w:rPr>
          <w:b/>
        </w:rPr>
        <w:t xml:space="preserve">Caps </w:t>
      </w:r>
      <w:r w:rsidRPr="004759E5">
        <w:rPr>
          <w:b/>
        </w:rPr>
        <w:t>(</w:t>
      </w:r>
      <w:r>
        <w:rPr>
          <w:b/>
        </w:rPr>
        <w:t>30</w:t>
      </w:r>
      <w:r w:rsidRPr="004759E5">
        <w:rPr>
          <w:b/>
        </w:rPr>
        <w:t xml:space="preserve"> pts, </w:t>
      </w:r>
      <w:r>
        <w:rPr>
          <w:b/>
        </w:rPr>
        <w:t>6 tries</w:t>
      </w:r>
      <w:r w:rsidRPr="004759E5">
        <w:rPr>
          <w:b/>
        </w:rPr>
        <w:t>)</w:t>
      </w:r>
      <w:r>
        <w:rPr>
          <w:b/>
        </w:rPr>
        <w:t xml:space="preserve"> </w:t>
      </w:r>
      <w:r>
        <w:t>- debut v Scotland, Murrayfield, Nov 2008 (No.8)</w:t>
      </w:r>
      <w:r>
        <w:br/>
        <w:t>- 2 tries in the incredible Oct 2013 Rugby Championship decider in Johannesburg</w:t>
      </w:r>
      <w:r>
        <w:br/>
        <w:t>- Played key role in 3 Rugby Championship triumphs</w:t>
      </w:r>
      <w:r>
        <w:br/>
        <w:t>- Try v Wales at Millennium Stadium in Nov 2012</w:t>
      </w:r>
      <w:r>
        <w:br/>
        <w:t>- Given extended run in the team after missing out on 2011 World Cup squad, but has returned to the ranks since Jerome Kaino’s return in 2014</w:t>
      </w:r>
      <w:r>
        <w:br/>
        <w:t>- Member of UK &amp; Ireland Grand Slam tours in 2008 &amp; 2010 but only played v Scotland on each trip</w:t>
      </w:r>
      <w:r>
        <w:br/>
        <w:t xml:space="preserve">- Gold medal winner in 2006 &amp; 2010 Commonwealth </w:t>
      </w:r>
      <w:r w:rsidR="00FC1927">
        <w:t>Games</w:t>
      </w:r>
      <w:r>
        <w:t xml:space="preserve"> Sevens</w:t>
      </w:r>
    </w:p>
    <w:p w14:paraId="488B0711" w14:textId="77777777" w:rsidR="008147DF" w:rsidRDefault="008147DF" w:rsidP="008147DF">
      <w:pPr>
        <w:spacing w:after="0" w:line="240" w:lineRule="auto"/>
        <w:contextualSpacing/>
      </w:pPr>
      <w:r>
        <w:rPr>
          <w:b/>
        </w:rPr>
        <w:t>MADE</w:t>
      </w:r>
      <w:r w:rsidRPr="00E82474">
        <w:rPr>
          <w:b/>
        </w:rPr>
        <w:t xml:space="preserve"> HIS </w:t>
      </w:r>
      <w:r>
        <w:rPr>
          <w:b/>
        </w:rPr>
        <w:t xml:space="preserve">ONLY </w:t>
      </w:r>
      <w:r w:rsidRPr="00E82474">
        <w:rPr>
          <w:b/>
        </w:rPr>
        <w:t xml:space="preserve">RWC </w:t>
      </w:r>
      <w:r>
        <w:rPr>
          <w:b/>
        </w:rPr>
        <w:t>APP</w:t>
      </w:r>
      <w:r w:rsidRPr="00E82474">
        <w:rPr>
          <w:b/>
        </w:rPr>
        <w:t xml:space="preserve"> </w:t>
      </w:r>
      <w:r>
        <w:rPr>
          <w:b/>
        </w:rPr>
        <w:t xml:space="preserve">v Tonga in 2015 </w:t>
      </w:r>
      <w:r w:rsidRPr="00E82474">
        <w:rPr>
          <w:b/>
        </w:rPr>
        <w:t>– was named in starting XV v Nam but withdrew with a calf injury</w:t>
      </w:r>
      <w:r w:rsidRPr="00E82474">
        <w:rPr>
          <w:b/>
          <w:color w:val="FF0000"/>
          <w:u w:val="single"/>
        </w:rPr>
        <w:br/>
      </w:r>
      <w:r w:rsidRPr="00186E2E">
        <w:rPr>
          <w:b/>
        </w:rPr>
        <w:t xml:space="preserve">Age: </w:t>
      </w:r>
      <w:r>
        <w:t xml:space="preserve">35 </w:t>
      </w:r>
      <w:r>
        <w:tab/>
      </w:r>
      <w:r w:rsidRPr="00186E2E">
        <w:rPr>
          <w:b/>
        </w:rPr>
        <w:t xml:space="preserve">DoB: </w:t>
      </w:r>
      <w:r>
        <w:t>25/03/84</w:t>
      </w:r>
      <w:r w:rsidRPr="00172A50">
        <w:t xml:space="preserve">, </w:t>
      </w:r>
      <w:r>
        <w:t>Blenheim, Marlborough (Nzl)</w:t>
      </w:r>
      <w:r>
        <w:rPr>
          <w:b/>
        </w:rPr>
        <w:br/>
      </w:r>
    </w:p>
    <w:p w14:paraId="189AE195" w14:textId="77777777" w:rsidR="008147DF" w:rsidRDefault="008147DF" w:rsidP="008147DF">
      <w:pPr>
        <w:spacing w:line="240" w:lineRule="auto"/>
        <w:contextualSpacing/>
      </w:pPr>
    </w:p>
    <w:p w14:paraId="08CCD2C5" w14:textId="77777777" w:rsidR="008147DF" w:rsidRDefault="008147DF" w:rsidP="008147DF">
      <w:pPr>
        <w:spacing w:after="0" w:line="240" w:lineRule="auto"/>
        <w:contextualSpacing/>
        <w:rPr>
          <w:b/>
          <w:sz w:val="32"/>
          <w:szCs w:val="32"/>
        </w:rPr>
      </w:pPr>
    </w:p>
    <w:p w14:paraId="3D51059E" w14:textId="51570335" w:rsidR="00C473E6" w:rsidRPr="00637CAE" w:rsidRDefault="00C473E6" w:rsidP="00C473E6">
      <w:pPr>
        <w:spacing w:after="0"/>
        <w:rPr>
          <w:b/>
          <w:sz w:val="32"/>
          <w:szCs w:val="32"/>
        </w:rPr>
      </w:pPr>
      <w:r>
        <w:rPr>
          <w:b/>
          <w:sz w:val="32"/>
          <w:szCs w:val="32"/>
        </w:rPr>
        <w:t>Jack METCALF (11/10/24) ex-Newcastle, joined Rouen Jul 2025</w:t>
      </w:r>
      <w:r w:rsidRPr="00E915FA">
        <w:br/>
      </w:r>
      <w:r w:rsidRPr="000B7F6B">
        <w:rPr>
          <w:b/>
          <w:shd w:val="clear" w:color="auto" w:fill="FFFF00"/>
        </w:rPr>
        <w:t>Biog</w:t>
      </w:r>
      <w:r>
        <w:rPr>
          <w:b/>
          <w:shd w:val="clear" w:color="auto" w:fill="FFFF00"/>
        </w:rPr>
        <w:t xml:space="preserve"> 1</w:t>
      </w:r>
    </w:p>
    <w:p w14:paraId="68514E6B" w14:textId="54F76495" w:rsidR="00C473E6" w:rsidRDefault="00C473E6" w:rsidP="00C473E6">
      <w:pPr>
        <w:spacing w:after="0"/>
      </w:pPr>
      <w:r>
        <w:t xml:space="preserve">NEWCASTLE FIRST TEAM DEBUT </w:t>
      </w:r>
      <w:r>
        <w:br/>
      </w:r>
      <w:r w:rsidRPr="000B7F6B">
        <w:rPr>
          <w:b/>
          <w:shd w:val="clear" w:color="auto" w:fill="FFFF00"/>
        </w:rPr>
        <w:t>Biog</w:t>
      </w:r>
      <w:r>
        <w:rPr>
          <w:b/>
          <w:shd w:val="clear" w:color="auto" w:fill="FFFF00"/>
        </w:rPr>
        <w:t xml:space="preserve"> 2</w:t>
      </w:r>
      <w:r>
        <w:br/>
        <w:t xml:space="preserve">MADE 2 </w:t>
      </w:r>
      <w:r w:rsidR="008F0FC6">
        <w:t>PREM</w:t>
      </w:r>
      <w:r>
        <w:t xml:space="preserve"> APPEARANCES FOR SALE IN 2022</w:t>
      </w:r>
      <w:r>
        <w:rPr>
          <w:rFonts w:cs="Cambria Math"/>
        </w:rPr>
        <w:br/>
      </w:r>
      <w:r w:rsidRPr="000B7F6B">
        <w:rPr>
          <w:b/>
          <w:shd w:val="clear" w:color="auto" w:fill="FFFF00"/>
        </w:rPr>
        <w:t>Biog</w:t>
      </w:r>
      <w:r>
        <w:rPr>
          <w:b/>
          <w:shd w:val="clear" w:color="auto" w:fill="FFFF00"/>
        </w:rPr>
        <w:t xml:space="preserve"> 3</w:t>
      </w:r>
      <w:r>
        <w:br/>
      </w:r>
      <w:r>
        <w:rPr>
          <w:rFonts w:cs="Cambria Math"/>
        </w:rPr>
        <w:t>SIGNED FROM DONCASTER THIS SEASON</w:t>
      </w:r>
    </w:p>
    <w:p w14:paraId="123A5EC7" w14:textId="77777777" w:rsidR="00C473E6" w:rsidRDefault="00C473E6" w:rsidP="00C473E6">
      <w:pPr>
        <w:spacing w:after="0"/>
        <w:rPr>
          <w:u w:val="single"/>
        </w:rPr>
      </w:pPr>
      <w:r w:rsidRPr="000B7F6B">
        <w:rPr>
          <w:b/>
          <w:shd w:val="clear" w:color="auto" w:fill="FFFF00"/>
        </w:rPr>
        <w:t>Commentary Notes</w:t>
      </w:r>
    </w:p>
    <w:p w14:paraId="6452AE17" w14:textId="4C8F188E" w:rsidR="00C473E6" w:rsidRPr="00B56E4A" w:rsidRDefault="00C473E6" w:rsidP="00C473E6">
      <w:pPr>
        <w:spacing w:after="0"/>
        <w:rPr>
          <w:color w:val="FF0000"/>
          <w:u w:val="single"/>
        </w:rPr>
      </w:pPr>
      <w:r>
        <w:t xml:space="preserve">Centre </w:t>
      </w:r>
      <w:r>
        <w:br/>
      </w:r>
      <w:r>
        <w:rPr>
          <w:color w:val="FF0000"/>
          <w:u w:val="single"/>
        </w:rPr>
        <w:t xml:space="preserve">Last </w:t>
      </w:r>
      <w:r w:rsidRPr="007B664C">
        <w:rPr>
          <w:color w:val="FF0000"/>
          <w:u w:val="single"/>
        </w:rPr>
        <w:t>Season (Doncaster)</w:t>
      </w:r>
      <w:r>
        <w:br/>
        <w:t xml:space="preserve">6 tries in 13 Championship apps </w:t>
      </w:r>
      <w:r>
        <w:br/>
      </w:r>
      <w:r>
        <w:rPr>
          <w:color w:val="FF0000"/>
          <w:u w:val="single"/>
        </w:rPr>
        <w:t>2022/23</w:t>
      </w:r>
      <w:r w:rsidRPr="007B664C">
        <w:rPr>
          <w:color w:val="FF0000"/>
          <w:u w:val="single"/>
        </w:rPr>
        <w:t xml:space="preserve"> (</w:t>
      </w:r>
      <w:r>
        <w:rPr>
          <w:color w:val="FF0000"/>
          <w:u w:val="single"/>
        </w:rPr>
        <w:t xml:space="preserve">Ealing &amp; </w:t>
      </w:r>
      <w:r w:rsidRPr="007B664C">
        <w:rPr>
          <w:color w:val="FF0000"/>
          <w:u w:val="single"/>
        </w:rPr>
        <w:t>Doncaster)</w:t>
      </w:r>
      <w:r>
        <w:br/>
        <w:t>1 try in 2 Championship apps for Ealing, joined Doncaster in Jan &amp; 1 try in 10 apps for them</w:t>
      </w:r>
      <w:r>
        <w:br/>
      </w:r>
      <w:r>
        <w:rPr>
          <w:color w:val="FF0000"/>
          <w:u w:val="single"/>
        </w:rPr>
        <w:t>2021</w:t>
      </w:r>
      <w:r w:rsidRPr="007B664C">
        <w:rPr>
          <w:color w:val="FF0000"/>
          <w:u w:val="single"/>
        </w:rPr>
        <w:t>/22 (Sale)</w:t>
      </w:r>
      <w:r>
        <w:br/>
      </w:r>
      <w:r w:rsidRPr="00EC4519">
        <w:rPr>
          <w:u w:val="single"/>
        </w:rPr>
        <w:t>Sal debut</w:t>
      </w:r>
      <w:r>
        <w:t xml:space="preserve"> repl v Leic (A, Prm Cup) &amp; </w:t>
      </w:r>
      <w:r w:rsidRPr="00EC4519">
        <w:rPr>
          <w:u w:val="single"/>
        </w:rPr>
        <w:t>try in 1st Sal start</w:t>
      </w:r>
      <w:r>
        <w:t xml:space="preserve"> v New (H, </w:t>
      </w:r>
      <w:r w:rsidR="008F0FC6">
        <w:t>PREM</w:t>
      </w:r>
      <w:r>
        <w:t xml:space="preserve"> Cup) Nov</w:t>
      </w:r>
      <w:r w:rsidRPr="004743FE">
        <w:t>; played for Cov</w:t>
      </w:r>
      <w:r>
        <w:t xml:space="preserve">, </w:t>
      </w:r>
      <w:r w:rsidRPr="000978D5">
        <w:rPr>
          <w:u w:val="single"/>
        </w:rPr>
        <w:t>try on E</w:t>
      </w:r>
      <w:r>
        <w:rPr>
          <w:u w:val="single"/>
        </w:rPr>
        <w:t>PCR</w:t>
      </w:r>
      <w:r w:rsidRPr="000978D5">
        <w:rPr>
          <w:u w:val="single"/>
        </w:rPr>
        <w:t>/</w:t>
      </w:r>
      <w:r>
        <w:rPr>
          <w:u w:val="single"/>
        </w:rPr>
        <w:t>Cmps</w:t>
      </w:r>
      <w:r w:rsidRPr="000978D5">
        <w:rPr>
          <w:u w:val="single"/>
        </w:rPr>
        <w:t xml:space="preserve"> Cup debut</w:t>
      </w:r>
      <w:r>
        <w:t xml:space="preserve"> v Osp (H) Jan, </w:t>
      </w:r>
      <w:r w:rsidRPr="007D2B06">
        <w:rPr>
          <w:u w:val="single"/>
        </w:rPr>
        <w:t>1st E</w:t>
      </w:r>
      <w:r>
        <w:rPr>
          <w:u w:val="single"/>
        </w:rPr>
        <w:t>PCR</w:t>
      </w:r>
      <w:r w:rsidRPr="007D2B06">
        <w:rPr>
          <w:u w:val="single"/>
        </w:rPr>
        <w:t>/</w:t>
      </w:r>
      <w:r>
        <w:rPr>
          <w:u w:val="single"/>
        </w:rPr>
        <w:t>Cmps</w:t>
      </w:r>
      <w:r w:rsidRPr="007D2B06">
        <w:rPr>
          <w:u w:val="single"/>
        </w:rPr>
        <w:t xml:space="preserve"> Cup start</w:t>
      </w:r>
      <w:r w:rsidRPr="007D2B06">
        <w:t xml:space="preserve"> v Bri (H)</w:t>
      </w:r>
      <w:r>
        <w:t xml:space="preserve">, </w:t>
      </w:r>
      <w:r w:rsidR="008F0FC6">
        <w:rPr>
          <w:u w:val="single"/>
        </w:rPr>
        <w:t>PREM</w:t>
      </w:r>
      <w:r w:rsidRPr="00EC4519">
        <w:rPr>
          <w:u w:val="single"/>
        </w:rPr>
        <w:t xml:space="preserve"> debut</w:t>
      </w:r>
      <w:r>
        <w:t xml:space="preserve"> repl v Sar (H) Apr</w:t>
      </w:r>
      <w:r w:rsidRPr="007D2B06">
        <w:t xml:space="preserve"> &amp; </w:t>
      </w:r>
      <w:r w:rsidRPr="007D2B06">
        <w:rPr>
          <w:u w:val="single"/>
        </w:rPr>
        <w:t xml:space="preserve">1st </w:t>
      </w:r>
      <w:r w:rsidR="008F0FC6">
        <w:rPr>
          <w:u w:val="single"/>
        </w:rPr>
        <w:t>PREM</w:t>
      </w:r>
      <w:r w:rsidRPr="007D2B06">
        <w:rPr>
          <w:u w:val="single"/>
        </w:rPr>
        <w:t xml:space="preserve"> start</w:t>
      </w:r>
      <w:r>
        <w:t xml:space="preserve"> v New (H) </w:t>
      </w:r>
    </w:p>
    <w:p w14:paraId="52ED923A" w14:textId="3063FD4E" w:rsidR="00C473E6" w:rsidRDefault="00C473E6" w:rsidP="00C473E6">
      <w:pPr>
        <w:spacing w:after="0"/>
        <w:rPr>
          <w:b/>
        </w:rPr>
      </w:pPr>
      <w:r w:rsidRPr="00B56E4A">
        <w:rPr>
          <w:color w:val="FF0000"/>
          <w:u w:val="single"/>
        </w:rPr>
        <w:t>Club Career</w:t>
      </w:r>
      <w:r>
        <w:br/>
      </w:r>
      <w:r>
        <w:rPr>
          <w:b/>
        </w:rPr>
        <w:t>2 previous</w:t>
      </w:r>
      <w:r w:rsidRPr="00826280">
        <w:rPr>
          <w:b/>
        </w:rPr>
        <w:t xml:space="preserve"> </w:t>
      </w:r>
      <w:r w:rsidR="008F0FC6">
        <w:rPr>
          <w:b/>
        </w:rPr>
        <w:t>PREM</w:t>
      </w:r>
      <w:r w:rsidRPr="00826280">
        <w:rPr>
          <w:b/>
        </w:rPr>
        <w:t xml:space="preserve"> game</w:t>
      </w:r>
      <w:r>
        <w:rPr>
          <w:b/>
        </w:rPr>
        <w:t>s (1 st, 0 tries) – all Sal</w:t>
      </w:r>
      <w:r>
        <w:rPr>
          <w:b/>
        </w:rPr>
        <w:br/>
        <w:t>3 previous</w:t>
      </w:r>
      <w:r w:rsidRPr="00826280">
        <w:rPr>
          <w:b/>
        </w:rPr>
        <w:t xml:space="preserve"> </w:t>
      </w:r>
      <w:r>
        <w:rPr>
          <w:b/>
        </w:rPr>
        <w:t>Champions Cup</w:t>
      </w:r>
      <w:r w:rsidRPr="00826280">
        <w:rPr>
          <w:b/>
        </w:rPr>
        <w:t xml:space="preserve"> game</w:t>
      </w:r>
      <w:r>
        <w:rPr>
          <w:b/>
        </w:rPr>
        <w:t xml:space="preserve"> (1 st, 1 try) – all Sal</w:t>
      </w:r>
    </w:p>
    <w:p w14:paraId="7F0FAE28" w14:textId="77777777" w:rsidR="00C473E6" w:rsidRDefault="00C473E6" w:rsidP="00C473E6">
      <w:pPr>
        <w:spacing w:after="0"/>
      </w:pPr>
      <w:r>
        <w:rPr>
          <w:b/>
        </w:rPr>
        <w:t>0 previous</w:t>
      </w:r>
      <w:r w:rsidRPr="00826280">
        <w:rPr>
          <w:b/>
        </w:rPr>
        <w:t xml:space="preserve"> </w:t>
      </w:r>
      <w:r>
        <w:rPr>
          <w:b/>
        </w:rPr>
        <w:t>Challenge Cup</w:t>
      </w:r>
      <w:r w:rsidRPr="00826280">
        <w:rPr>
          <w:b/>
        </w:rPr>
        <w:t xml:space="preserve"> game</w:t>
      </w:r>
      <w:r>
        <w:rPr>
          <w:b/>
        </w:rPr>
        <w:t>s</w:t>
      </w:r>
      <w:r>
        <w:rPr>
          <w:b/>
        </w:rPr>
        <w:br/>
      </w:r>
      <w:r>
        <w:t xml:space="preserve">Signed for </w:t>
      </w:r>
      <w:r w:rsidRPr="00392430">
        <w:rPr>
          <w:color w:val="FF0000"/>
        </w:rPr>
        <w:t>Newcastle</w:t>
      </w:r>
      <w:r>
        <w:t xml:space="preserve"> in 2024</w:t>
      </w:r>
    </w:p>
    <w:p w14:paraId="179934BD" w14:textId="77777777" w:rsidR="00C473E6" w:rsidRDefault="00C473E6" w:rsidP="00C473E6">
      <w:pPr>
        <w:spacing w:after="0"/>
      </w:pPr>
      <w:r>
        <w:t xml:space="preserve">Recruited by </w:t>
      </w:r>
      <w:r w:rsidRPr="00392430">
        <w:rPr>
          <w:color w:val="FF0000"/>
        </w:rPr>
        <w:t>Doncaster</w:t>
      </w:r>
      <w:r>
        <w:t xml:space="preserve"> in Jan 2023</w:t>
      </w:r>
      <w:r>
        <w:br/>
        <w:t>Played for Sydney club</w:t>
      </w:r>
      <w:r w:rsidRPr="00DE10CB">
        <w:rPr>
          <w:color w:val="FF0000"/>
        </w:rPr>
        <w:t xml:space="preserve"> Eastwood </w:t>
      </w:r>
      <w:r>
        <w:t>in the NSW Shute Shield in 2023</w:t>
      </w:r>
      <w:r>
        <w:br/>
        <w:t xml:space="preserve">Joined </w:t>
      </w:r>
      <w:r w:rsidRPr="00392430">
        <w:rPr>
          <w:color w:val="FF0000"/>
        </w:rPr>
        <w:t>Ealing</w:t>
      </w:r>
      <w:r>
        <w:t xml:space="preserve"> in 2022</w:t>
      </w:r>
      <w:r>
        <w:br/>
        <w:t xml:space="preserve">Turned out for </w:t>
      </w:r>
      <w:r w:rsidRPr="0022774E">
        <w:rPr>
          <w:color w:val="FF0000"/>
        </w:rPr>
        <w:t>Coventry</w:t>
      </w:r>
      <w:r>
        <w:t xml:space="preserve"> in the Championship in 2021/22</w:t>
      </w:r>
      <w:r>
        <w:br/>
        <w:t xml:space="preserve">Joined </w:t>
      </w:r>
      <w:r w:rsidRPr="00B56E4A">
        <w:rPr>
          <w:color w:val="FF0000"/>
        </w:rPr>
        <w:t>Sale</w:t>
      </w:r>
      <w:r>
        <w:t xml:space="preserve"> in 2020 after the Leeds Academy was wound-up</w:t>
      </w:r>
      <w:r>
        <w:br/>
        <w:t xml:space="preserve">Played for </w:t>
      </w:r>
      <w:r w:rsidRPr="0022774E">
        <w:rPr>
          <w:color w:val="FF0000"/>
        </w:rPr>
        <w:t>Leeds</w:t>
      </w:r>
      <w:r>
        <w:t xml:space="preserve"> in the Championship in 2019/20</w:t>
      </w:r>
      <w:r>
        <w:br/>
      </w:r>
      <w:r w:rsidRPr="00B56E4A">
        <w:rPr>
          <w:color w:val="FF0000"/>
          <w:u w:val="single"/>
        </w:rPr>
        <w:t>International Career</w:t>
      </w:r>
      <w:r w:rsidRPr="00E915FA">
        <w:br/>
      </w:r>
      <w:r w:rsidRPr="000A1DCE">
        <w:rPr>
          <w:b/>
          <w:bCs/>
        </w:rPr>
        <w:t xml:space="preserve">Uncapped </w:t>
      </w:r>
      <w:r w:rsidRPr="00E915FA">
        <w:br/>
      </w:r>
      <w:r w:rsidRPr="00820F42">
        <w:rPr>
          <w:color w:val="FF0000"/>
          <w:u w:val="single"/>
        </w:rPr>
        <w:t>Age</w:t>
      </w:r>
      <w:r w:rsidRPr="00820F42">
        <w:rPr>
          <w:u w:val="single"/>
        </w:rPr>
        <w:t xml:space="preserve"> </w:t>
      </w:r>
      <w:r>
        <w:rPr>
          <w:b/>
        </w:rPr>
        <w:t xml:space="preserve">Will be 24 in April </w:t>
      </w:r>
      <w:r>
        <w:t>(born in Leeds, DOB 20/04/01)</w:t>
      </w:r>
    </w:p>
    <w:p w14:paraId="6B88E20B" w14:textId="77777777" w:rsidR="00C473E6" w:rsidRDefault="00C473E6" w:rsidP="00C473E6">
      <w:pPr>
        <w:spacing w:after="0" w:line="240" w:lineRule="auto"/>
        <w:rPr>
          <w:b/>
          <w:sz w:val="32"/>
          <w:szCs w:val="32"/>
        </w:rPr>
      </w:pPr>
      <w:r>
        <w:rPr>
          <w:b/>
          <w:sz w:val="32"/>
          <w:szCs w:val="32"/>
        </w:rPr>
        <w:lastRenderedPageBreak/>
        <w:br w:type="page"/>
      </w:r>
    </w:p>
    <w:p w14:paraId="34BE878A" w14:textId="77777777" w:rsidR="008147DF" w:rsidRDefault="008147DF" w:rsidP="008147DF">
      <w:pPr>
        <w:spacing w:after="0" w:line="240" w:lineRule="auto"/>
        <w:contextualSpacing/>
        <w:rPr>
          <w:b/>
          <w:sz w:val="32"/>
          <w:szCs w:val="32"/>
        </w:rPr>
      </w:pPr>
    </w:p>
    <w:p w14:paraId="7322A6A8" w14:textId="0C6286E9" w:rsidR="00EA13D4" w:rsidRPr="00300687" w:rsidRDefault="00EA13D4" w:rsidP="00EA13D4">
      <w:pPr>
        <w:spacing w:after="0"/>
        <w:rPr>
          <w:rFonts w:ascii="Calibri" w:hAnsi="Calibri" w:cs="Calibri"/>
        </w:rPr>
      </w:pPr>
      <w:r w:rsidRPr="00300687">
        <w:rPr>
          <w:rFonts w:ascii="Calibri" w:hAnsi="Calibri" w:cs="Calibri"/>
          <w:b/>
          <w:sz w:val="32"/>
          <w:szCs w:val="32"/>
        </w:rPr>
        <w:t>Joffrey MICHEL (20/01/17)</w:t>
      </w:r>
      <w:r>
        <w:rPr>
          <w:rFonts w:ascii="Calibri" w:hAnsi="Calibri" w:cs="Calibri"/>
          <w:b/>
          <w:sz w:val="32"/>
          <w:szCs w:val="32"/>
        </w:rPr>
        <w:t xml:space="preserve"> ex Montpellier, joined Oyonnax Jul 2018</w:t>
      </w:r>
      <w:r w:rsidRPr="00300687">
        <w:rPr>
          <w:rFonts w:ascii="Calibri" w:hAnsi="Calibri" w:cs="Calibri"/>
          <w:b/>
        </w:rPr>
        <w:br/>
      </w:r>
      <w:r w:rsidRPr="00300687">
        <w:rPr>
          <w:rFonts w:ascii="Calibri" w:hAnsi="Calibri" w:cs="Calibri"/>
          <w:b/>
          <w:shd w:val="clear" w:color="auto" w:fill="FFFF00"/>
        </w:rPr>
        <w:t>Biog 1</w:t>
      </w:r>
      <w:r w:rsidRPr="00300687">
        <w:rPr>
          <w:rFonts w:ascii="Calibri" w:hAnsi="Calibri" w:cs="Calibri"/>
          <w:b/>
        </w:rPr>
        <w:br/>
      </w:r>
      <w:r w:rsidRPr="00300687">
        <w:rPr>
          <w:rFonts w:ascii="Calibri" w:hAnsi="Calibri" w:cs="Calibri"/>
        </w:rPr>
        <w:t>SIGNED FROM PERPIGNAN THIS SEASON</w:t>
      </w:r>
    </w:p>
    <w:p w14:paraId="13606402" w14:textId="77777777" w:rsidR="00EA13D4" w:rsidRPr="00300687" w:rsidRDefault="00EA13D4" w:rsidP="00EA13D4">
      <w:pPr>
        <w:spacing w:after="0"/>
        <w:rPr>
          <w:rFonts w:ascii="Calibri" w:hAnsi="Calibri" w:cs="Calibri"/>
        </w:rPr>
      </w:pPr>
      <w:r w:rsidRPr="00300687">
        <w:rPr>
          <w:rFonts w:ascii="Calibri" w:hAnsi="Calibri" w:cs="Calibri"/>
          <w:b/>
          <w:shd w:val="clear" w:color="auto" w:fill="FFFF00"/>
        </w:rPr>
        <w:t>Biog 2</w:t>
      </w:r>
      <w:r w:rsidRPr="00300687">
        <w:rPr>
          <w:rFonts w:ascii="Calibri" w:hAnsi="Calibri" w:cs="Calibri"/>
          <w:b/>
        </w:rPr>
        <w:br/>
      </w:r>
      <w:r w:rsidRPr="00300687">
        <w:rPr>
          <w:rFonts w:ascii="Calibri" w:hAnsi="Calibri" w:cs="Calibri"/>
        </w:rPr>
        <w:t>FORMER FRANCE 7s INTERNATIONAL</w:t>
      </w:r>
    </w:p>
    <w:p w14:paraId="73E966A2" w14:textId="77777777" w:rsidR="00EA13D4" w:rsidRPr="00300687" w:rsidRDefault="00EA13D4" w:rsidP="00EA13D4">
      <w:pPr>
        <w:spacing w:after="0"/>
        <w:rPr>
          <w:rFonts w:ascii="Calibri" w:hAnsi="Calibri" w:cs="Calibri"/>
          <w:b/>
        </w:rPr>
      </w:pPr>
      <w:r w:rsidRPr="00300687">
        <w:rPr>
          <w:rFonts w:ascii="Calibri" w:hAnsi="Calibri" w:cs="Calibri"/>
          <w:b/>
          <w:shd w:val="clear" w:color="auto" w:fill="FFFF00"/>
        </w:rPr>
        <w:t>Commentary Notes</w:t>
      </w:r>
      <w:r w:rsidRPr="00300687">
        <w:rPr>
          <w:rFonts w:ascii="Calibri" w:hAnsi="Calibri" w:cs="Calibri"/>
        </w:rPr>
        <w:br/>
      </w:r>
      <w:r w:rsidRPr="00300687">
        <w:rPr>
          <w:rFonts w:ascii="Calibri" w:hAnsi="Calibri" w:cs="Calibri"/>
          <w:b/>
        </w:rPr>
        <w:t xml:space="preserve">Won Top 14 title with Perpignan in 2009 </w:t>
      </w:r>
    </w:p>
    <w:p w14:paraId="5C1340BF" w14:textId="220D95F5" w:rsidR="00EA13D4" w:rsidRPr="00300687" w:rsidRDefault="00EA13D4" w:rsidP="00EA13D4">
      <w:pPr>
        <w:spacing w:after="0"/>
        <w:rPr>
          <w:rFonts w:ascii="Calibri" w:hAnsi="Calibri" w:cs="Calibri"/>
        </w:rPr>
      </w:pPr>
      <w:r w:rsidRPr="00300687">
        <w:rPr>
          <w:rFonts w:ascii="Calibri" w:hAnsi="Calibri" w:cs="Calibri"/>
          <w:color w:val="FF0000"/>
          <w:u w:val="single"/>
        </w:rPr>
        <w:t>This Season</w:t>
      </w:r>
      <w:r w:rsidRPr="00300687">
        <w:rPr>
          <w:rFonts w:ascii="Calibri" w:hAnsi="Calibri" w:cs="Calibri"/>
          <w:color w:val="FF0000"/>
          <w:u w:val="single"/>
        </w:rPr>
        <w:br/>
      </w:r>
      <w:r w:rsidRPr="00300687">
        <w:rPr>
          <w:rFonts w:ascii="Calibri" w:hAnsi="Calibri" w:cs="Calibri"/>
        </w:rPr>
        <w:t xml:space="preserve">9 Top 14 apps (2 tries) &amp; 3 in </w:t>
      </w:r>
      <w:r w:rsidR="00F10DA8">
        <w:rPr>
          <w:rFonts w:ascii="Calibri" w:hAnsi="Calibri" w:cs="Calibri"/>
        </w:rPr>
        <w:t>Champions Cup</w:t>
      </w:r>
      <w:r w:rsidRPr="00300687">
        <w:rPr>
          <w:rFonts w:ascii="Calibri" w:hAnsi="Calibri" w:cs="Calibri"/>
        </w:rPr>
        <w:br/>
      </w:r>
      <w:r w:rsidRPr="00300687">
        <w:rPr>
          <w:rFonts w:ascii="Calibri" w:hAnsi="Calibri" w:cs="Calibri"/>
          <w:color w:val="FF0000"/>
          <w:u w:val="single"/>
        </w:rPr>
        <w:t>Last Season</w:t>
      </w:r>
      <w:r w:rsidRPr="00300687">
        <w:rPr>
          <w:rFonts w:ascii="Calibri" w:hAnsi="Calibri" w:cs="Calibri"/>
          <w:color w:val="FF0000"/>
          <w:u w:val="single"/>
        </w:rPr>
        <w:br/>
      </w:r>
      <w:r w:rsidRPr="00300687">
        <w:rPr>
          <w:rFonts w:ascii="Calibri" w:hAnsi="Calibri" w:cs="Calibri"/>
        </w:rPr>
        <w:t>18 apps in PRO D2 (2 tries)</w:t>
      </w:r>
      <w:r w:rsidRPr="00300687">
        <w:rPr>
          <w:rFonts w:ascii="Calibri" w:hAnsi="Calibri" w:cs="Calibri"/>
          <w:color w:val="FF0000"/>
          <w:u w:val="single"/>
        </w:rPr>
        <w:br/>
        <w:t>Club Career</w:t>
      </w:r>
      <w:r w:rsidRPr="00300687">
        <w:rPr>
          <w:rFonts w:ascii="Calibri" w:hAnsi="Calibri" w:cs="Calibri"/>
        </w:rPr>
        <w:br/>
      </w:r>
      <w:r w:rsidRPr="00300687">
        <w:rPr>
          <w:rFonts w:ascii="Calibri" w:hAnsi="Calibri" w:cs="Calibri"/>
          <w:b/>
        </w:rPr>
        <w:t xml:space="preserve">102 previous Top 14 </w:t>
      </w:r>
      <w:r w:rsidR="00FC1927">
        <w:rPr>
          <w:rFonts w:ascii="Calibri" w:hAnsi="Calibri" w:cs="Calibri"/>
          <w:b/>
        </w:rPr>
        <w:t>games</w:t>
      </w:r>
      <w:r w:rsidRPr="00300687">
        <w:rPr>
          <w:rFonts w:ascii="Calibri" w:hAnsi="Calibri" w:cs="Calibri"/>
          <w:b/>
        </w:rPr>
        <w:t xml:space="preserve"> (17 tries) - 9 for Montpellier, 93 for Perpignan</w:t>
      </w:r>
      <w:r w:rsidRPr="00300687">
        <w:rPr>
          <w:rFonts w:ascii="Calibri" w:hAnsi="Calibri" w:cs="Calibri"/>
          <w:b/>
        </w:rPr>
        <w:br/>
        <w:t xml:space="preserve">28 previous European </w:t>
      </w:r>
      <w:r w:rsidR="00FC1927">
        <w:rPr>
          <w:rFonts w:ascii="Calibri" w:hAnsi="Calibri" w:cs="Calibri"/>
          <w:b/>
        </w:rPr>
        <w:t>games</w:t>
      </w:r>
      <w:r w:rsidRPr="00300687">
        <w:rPr>
          <w:rFonts w:ascii="Calibri" w:hAnsi="Calibri" w:cs="Calibri"/>
          <w:b/>
        </w:rPr>
        <w:t xml:space="preserve"> (7 tries) – 3 for Montpellier, 25 for Perpignan</w:t>
      </w:r>
      <w:r w:rsidRPr="00300687">
        <w:rPr>
          <w:rFonts w:ascii="Calibri" w:hAnsi="Calibri" w:cs="Calibri"/>
        </w:rPr>
        <w:br/>
        <w:t xml:space="preserve">Joined </w:t>
      </w:r>
      <w:r w:rsidRPr="00300687">
        <w:rPr>
          <w:rFonts w:ascii="Calibri" w:hAnsi="Calibri" w:cs="Calibri"/>
          <w:color w:val="FF0000"/>
        </w:rPr>
        <w:t xml:space="preserve">Montpellier </w:t>
      </w:r>
      <w:r w:rsidRPr="00300687">
        <w:rPr>
          <w:rFonts w:ascii="Calibri" w:hAnsi="Calibri" w:cs="Calibri"/>
        </w:rPr>
        <w:t>in 2016</w:t>
      </w:r>
    </w:p>
    <w:p w14:paraId="69A7CECE" w14:textId="77777777" w:rsidR="00EA13D4" w:rsidRPr="00300687" w:rsidRDefault="00EA13D4" w:rsidP="00EA13D4">
      <w:pPr>
        <w:spacing w:after="0"/>
        <w:rPr>
          <w:rFonts w:ascii="Calibri" w:hAnsi="Calibri" w:cs="Calibri"/>
        </w:rPr>
      </w:pPr>
      <w:r w:rsidRPr="00300687">
        <w:rPr>
          <w:rFonts w:ascii="Calibri" w:hAnsi="Calibri" w:cs="Calibri"/>
        </w:rPr>
        <w:t>Relegated from Top 14 with Perpignan in 2014</w:t>
      </w:r>
    </w:p>
    <w:p w14:paraId="65B5927F" w14:textId="77777777" w:rsidR="00EA13D4" w:rsidRPr="00300687" w:rsidRDefault="00EA13D4" w:rsidP="00EA13D4">
      <w:pPr>
        <w:spacing w:after="0"/>
        <w:rPr>
          <w:rFonts w:ascii="Calibri" w:hAnsi="Calibri" w:cs="Calibri"/>
        </w:rPr>
      </w:pPr>
      <w:r w:rsidRPr="00300687">
        <w:rPr>
          <w:rFonts w:ascii="Calibri" w:hAnsi="Calibri" w:cs="Calibri"/>
        </w:rPr>
        <w:t>Won Top 14 title with Perpignan in 2009 but only made 3 substitute appearances that season</w:t>
      </w:r>
    </w:p>
    <w:p w14:paraId="01C1EDEE" w14:textId="77777777" w:rsidR="00EA13D4" w:rsidRPr="00300687" w:rsidRDefault="00EA13D4" w:rsidP="00EA13D4">
      <w:pPr>
        <w:spacing w:after="0"/>
        <w:rPr>
          <w:rFonts w:ascii="Calibri" w:hAnsi="Calibri" w:cs="Calibri"/>
        </w:rPr>
      </w:pPr>
      <w:r w:rsidRPr="00300687">
        <w:rPr>
          <w:rFonts w:ascii="Calibri" w:hAnsi="Calibri" w:cs="Calibri"/>
        </w:rPr>
        <w:t>Made his Perpignan debut off the bench v Toulouse in a 30-20 defeat in Sep 2008</w:t>
      </w:r>
      <w:r w:rsidRPr="00300687">
        <w:rPr>
          <w:rFonts w:ascii="Calibri" w:hAnsi="Calibri" w:cs="Calibri"/>
        </w:rPr>
        <w:br/>
        <w:t xml:space="preserve">Previously played for </w:t>
      </w:r>
      <w:r w:rsidRPr="00300687">
        <w:rPr>
          <w:rFonts w:ascii="Calibri" w:hAnsi="Calibri" w:cs="Calibri"/>
          <w:color w:val="FF0000"/>
        </w:rPr>
        <w:t xml:space="preserve">Chateaurenard </w:t>
      </w:r>
      <w:r w:rsidRPr="00300687">
        <w:rPr>
          <w:rFonts w:ascii="Calibri" w:hAnsi="Calibri" w:cs="Calibri"/>
        </w:rPr>
        <w:t xml:space="preserve">and </w:t>
      </w:r>
      <w:r w:rsidRPr="00300687">
        <w:rPr>
          <w:rFonts w:ascii="Calibri" w:hAnsi="Calibri" w:cs="Calibri"/>
          <w:color w:val="FF0000"/>
        </w:rPr>
        <w:t xml:space="preserve">Castres </w:t>
      </w:r>
      <w:r w:rsidRPr="00300687">
        <w:rPr>
          <w:rFonts w:ascii="Calibri" w:hAnsi="Calibri" w:cs="Calibri"/>
        </w:rPr>
        <w:t xml:space="preserve">but moved to </w:t>
      </w:r>
      <w:r w:rsidRPr="00300687">
        <w:rPr>
          <w:rFonts w:ascii="Calibri" w:hAnsi="Calibri" w:cs="Calibri"/>
          <w:color w:val="FF0000"/>
        </w:rPr>
        <w:t xml:space="preserve">Perpignan </w:t>
      </w:r>
      <w:r w:rsidRPr="00300687">
        <w:rPr>
          <w:rFonts w:ascii="Calibri" w:hAnsi="Calibri" w:cs="Calibri"/>
        </w:rPr>
        <w:t>in 2008</w:t>
      </w:r>
      <w:r w:rsidRPr="00300687">
        <w:rPr>
          <w:rFonts w:ascii="Calibri" w:hAnsi="Calibri" w:cs="Calibri"/>
        </w:rPr>
        <w:br/>
      </w:r>
      <w:r w:rsidRPr="00300687">
        <w:rPr>
          <w:rFonts w:ascii="Calibri" w:hAnsi="Calibri" w:cs="Calibri"/>
          <w:color w:val="FF0000"/>
          <w:u w:val="single"/>
        </w:rPr>
        <w:t>International Career</w:t>
      </w:r>
      <w:r w:rsidRPr="00300687">
        <w:rPr>
          <w:rFonts w:ascii="Calibri" w:hAnsi="Calibri" w:cs="Calibri"/>
          <w:color w:val="FF0000"/>
        </w:rPr>
        <w:br/>
      </w:r>
      <w:r w:rsidRPr="00300687">
        <w:rPr>
          <w:rFonts w:ascii="Calibri" w:hAnsi="Calibri" w:cs="Calibri"/>
          <w:b/>
        </w:rPr>
        <w:t>Former France 7s international</w:t>
      </w:r>
      <w:r w:rsidRPr="00300687">
        <w:rPr>
          <w:rFonts w:ascii="Calibri" w:hAnsi="Calibri" w:cs="Calibri"/>
        </w:rPr>
        <w:br/>
      </w:r>
      <w:r w:rsidRPr="00300687">
        <w:rPr>
          <w:rFonts w:ascii="Calibri" w:hAnsi="Calibri" w:cs="Calibri"/>
          <w:color w:val="FF0000"/>
          <w:u w:val="single"/>
        </w:rPr>
        <w:t>Age</w:t>
      </w:r>
      <w:r w:rsidRPr="00300687">
        <w:rPr>
          <w:rFonts w:ascii="Calibri" w:hAnsi="Calibri" w:cs="Calibri"/>
          <w:color w:val="FF0000"/>
        </w:rPr>
        <w:t xml:space="preserve"> </w:t>
      </w:r>
      <w:r w:rsidRPr="00300687">
        <w:rPr>
          <w:rFonts w:ascii="Calibri" w:hAnsi="Calibri" w:cs="Calibri"/>
          <w:b/>
        </w:rPr>
        <w:t>Will be 30 in March</w:t>
      </w:r>
      <w:r w:rsidRPr="00300687">
        <w:rPr>
          <w:rFonts w:ascii="Calibri" w:hAnsi="Calibri" w:cs="Calibri"/>
        </w:rPr>
        <w:t xml:space="preserve"> (Born in Arles, DOB 04/03/87)</w:t>
      </w:r>
    </w:p>
    <w:p w14:paraId="2448DEFC" w14:textId="77777777" w:rsidR="00137251" w:rsidRDefault="00137251" w:rsidP="001F2F85">
      <w:pPr>
        <w:spacing w:after="0"/>
        <w:rPr>
          <w:b/>
          <w:sz w:val="32"/>
          <w:szCs w:val="32"/>
        </w:rPr>
      </w:pPr>
    </w:p>
    <w:p w14:paraId="1A9F3813" w14:textId="77777777" w:rsidR="00137251" w:rsidRDefault="00137251" w:rsidP="00137251">
      <w:pPr>
        <w:spacing w:after="0" w:line="240" w:lineRule="auto"/>
      </w:pPr>
      <w:r w:rsidRPr="00C24663">
        <w:rPr>
          <w:b/>
          <w:sz w:val="32"/>
          <w:szCs w:val="32"/>
        </w:rPr>
        <w:t>A</w:t>
      </w:r>
      <w:r>
        <w:rPr>
          <w:b/>
          <w:sz w:val="32"/>
          <w:szCs w:val="32"/>
        </w:rPr>
        <w:t>rnaud</w:t>
      </w:r>
      <w:r w:rsidRPr="00C24663">
        <w:rPr>
          <w:b/>
          <w:sz w:val="32"/>
          <w:szCs w:val="32"/>
        </w:rPr>
        <w:t xml:space="preserve"> MIGNARDI</w:t>
      </w:r>
      <w:r>
        <w:rPr>
          <w:b/>
          <w:sz w:val="32"/>
          <w:szCs w:val="32"/>
        </w:rPr>
        <w:t xml:space="preserve"> (April 2017) ex Brive</w:t>
      </w:r>
      <w:r>
        <w:rPr>
          <w:b/>
        </w:rPr>
        <w:br/>
      </w:r>
      <w:r w:rsidRPr="008562C6">
        <w:rPr>
          <w:b/>
          <w:shd w:val="clear" w:color="auto" w:fill="FFFF00"/>
        </w:rPr>
        <w:t xml:space="preserve">Biog </w:t>
      </w:r>
      <w:r>
        <w:rPr>
          <w:b/>
          <w:shd w:val="clear" w:color="auto" w:fill="FFFF00"/>
        </w:rPr>
        <w:t>1</w:t>
      </w:r>
      <w:r>
        <w:rPr>
          <w:b/>
        </w:rPr>
        <w:br/>
      </w:r>
      <w:r>
        <w:t>WON 2 FRANCE CAPS IN 2007</w:t>
      </w:r>
    </w:p>
    <w:p w14:paraId="6936F22A" w14:textId="77777777" w:rsidR="00137251" w:rsidRDefault="00137251" w:rsidP="00137251">
      <w:pPr>
        <w:spacing w:after="0" w:line="240" w:lineRule="auto"/>
      </w:pPr>
      <w:r w:rsidRPr="008562C6">
        <w:rPr>
          <w:b/>
          <w:shd w:val="clear" w:color="auto" w:fill="FFFF00"/>
        </w:rPr>
        <w:t xml:space="preserve">Biog </w:t>
      </w:r>
      <w:r>
        <w:rPr>
          <w:b/>
          <w:shd w:val="clear" w:color="auto" w:fill="FFFF00"/>
        </w:rPr>
        <w:t>2</w:t>
      </w:r>
      <w:r>
        <w:rPr>
          <w:b/>
        </w:rPr>
        <w:br/>
      </w:r>
      <w:r>
        <w:t>MISSED JUST 3 TOP 14 GAMES THIS SEASON</w:t>
      </w:r>
    </w:p>
    <w:p w14:paraId="7BF5171C" w14:textId="77777777" w:rsidR="00137251" w:rsidRDefault="00137251" w:rsidP="00137251">
      <w:pPr>
        <w:spacing w:after="0" w:line="240" w:lineRule="auto"/>
      </w:pPr>
      <w:r w:rsidRPr="008562C6">
        <w:rPr>
          <w:b/>
          <w:shd w:val="clear" w:color="auto" w:fill="FFFF00"/>
        </w:rPr>
        <w:t xml:space="preserve">Biog </w:t>
      </w:r>
      <w:r>
        <w:rPr>
          <w:b/>
          <w:shd w:val="clear" w:color="auto" w:fill="FFFF00"/>
        </w:rPr>
        <w:t>3</w:t>
      </w:r>
      <w:r>
        <w:rPr>
          <w:b/>
        </w:rPr>
        <w:br/>
      </w:r>
      <w:r>
        <w:t>WON HERE WITH BIARRITZ IN OCTOBER 2010</w:t>
      </w:r>
    </w:p>
    <w:p w14:paraId="048495EC" w14:textId="77777777" w:rsidR="00137251" w:rsidRDefault="00137251" w:rsidP="00137251">
      <w:pPr>
        <w:spacing w:after="0" w:line="240" w:lineRule="auto"/>
        <w:rPr>
          <w:b/>
        </w:rPr>
      </w:pPr>
      <w:r w:rsidRPr="008562C6">
        <w:rPr>
          <w:b/>
          <w:shd w:val="clear" w:color="auto" w:fill="FFFF00"/>
        </w:rPr>
        <w:t>Commentary Notes</w:t>
      </w:r>
      <w:r>
        <w:br/>
      </w:r>
      <w:r>
        <w:rPr>
          <w:b/>
        </w:rPr>
        <w:t>In his 6</w:t>
      </w:r>
      <w:r w:rsidRPr="00DA7E96">
        <w:rPr>
          <w:b/>
          <w:vertAlign w:val="superscript"/>
        </w:rPr>
        <w:t>th</w:t>
      </w:r>
      <w:r>
        <w:rPr>
          <w:b/>
        </w:rPr>
        <w:t xml:space="preserve"> season with Brive</w:t>
      </w:r>
    </w:p>
    <w:p w14:paraId="6D781EE0" w14:textId="77777777" w:rsidR="00137251" w:rsidRDefault="00137251" w:rsidP="00137251">
      <w:pPr>
        <w:spacing w:after="0" w:line="240" w:lineRule="auto"/>
        <w:rPr>
          <w:b/>
        </w:rPr>
      </w:pPr>
      <w:r>
        <w:rPr>
          <w:b/>
        </w:rPr>
        <w:t>2 tries in his first 2 European games, both v Glouc in 2006/07…just 1 try in Europe since!</w:t>
      </w:r>
    </w:p>
    <w:p w14:paraId="344574A8" w14:textId="77777777" w:rsidR="00137251" w:rsidRDefault="00137251" w:rsidP="00137251">
      <w:pPr>
        <w:spacing w:after="0" w:line="240" w:lineRule="auto"/>
        <w:rPr>
          <w:b/>
        </w:rPr>
      </w:pPr>
      <w:r>
        <w:rPr>
          <w:b/>
        </w:rPr>
        <w:t xml:space="preserve">Played for Biarritz v Bath HERE in a 12-11 away win in H Cup in Oct 2010…Banahan &amp; Catt played </w:t>
      </w:r>
    </w:p>
    <w:p w14:paraId="67991F7B" w14:textId="77777777" w:rsidR="00137251" w:rsidRDefault="00137251" w:rsidP="00137251">
      <w:pPr>
        <w:spacing w:after="0"/>
      </w:pPr>
      <w:r>
        <w:rPr>
          <w:color w:val="FF0000"/>
          <w:u w:val="single"/>
        </w:rPr>
        <w:t>This Season</w:t>
      </w:r>
      <w:r>
        <w:rPr>
          <w:color w:val="FF0000"/>
          <w:u w:val="single"/>
        </w:rPr>
        <w:br/>
      </w:r>
      <w:r>
        <w:t>19 Top 14 apps (2 tries) &amp; 3 in Challenge Cup (3 starts, 0 tries)</w:t>
      </w:r>
    </w:p>
    <w:p w14:paraId="78599257" w14:textId="77777777" w:rsidR="00137251" w:rsidRPr="003A6038" w:rsidRDefault="00137251" w:rsidP="00137251">
      <w:pPr>
        <w:spacing w:after="0"/>
        <w:rPr>
          <w:rFonts w:cs="Calibri"/>
        </w:rPr>
      </w:pPr>
      <w:r>
        <w:t>Try v La Rochelle (H) in Sep; Try &amp; YC v Castres (A) in Nov</w:t>
      </w:r>
      <w:r>
        <w:br/>
      </w:r>
      <w:r>
        <w:rPr>
          <w:color w:val="FF0000"/>
          <w:u w:val="single"/>
        </w:rPr>
        <w:t>Last Season</w:t>
      </w:r>
      <w:r>
        <w:rPr>
          <w:color w:val="FF0000"/>
          <w:u w:val="single"/>
        </w:rPr>
        <w:br/>
      </w:r>
      <w:r>
        <w:t>23 Top 14 apps (2 tries) &amp; 3 in Challenge Cup (1 try)</w:t>
      </w:r>
      <w:r>
        <w:rPr>
          <w:color w:val="FF0000"/>
          <w:u w:val="single"/>
        </w:rPr>
        <w:br/>
      </w:r>
      <w:r w:rsidRPr="00635792">
        <w:rPr>
          <w:color w:val="FF0000"/>
          <w:u w:val="single"/>
        </w:rPr>
        <w:t>Club Career</w:t>
      </w:r>
      <w:r>
        <w:br/>
      </w:r>
      <w:r>
        <w:rPr>
          <w:b/>
        </w:rPr>
        <w:t>162 previous Top 14</w:t>
      </w:r>
      <w:r w:rsidRPr="00B116F0">
        <w:rPr>
          <w:b/>
        </w:rPr>
        <w:t xml:space="preserve"> game</w:t>
      </w:r>
      <w:r>
        <w:rPr>
          <w:b/>
        </w:rPr>
        <w:t xml:space="preserve">s (11 tries) </w:t>
      </w:r>
      <w:r>
        <w:rPr>
          <w:b/>
        </w:rPr>
        <w:br/>
      </w:r>
      <w:r>
        <w:rPr>
          <w:b/>
        </w:rPr>
        <w:lastRenderedPageBreak/>
        <w:t>30 previous European games (3 tries)</w:t>
      </w:r>
      <w:r>
        <w:br/>
      </w:r>
      <w:r w:rsidRPr="003A6038">
        <w:rPr>
          <w:rFonts w:cs="Calibri"/>
        </w:rPr>
        <w:t>Centre</w:t>
      </w:r>
    </w:p>
    <w:p w14:paraId="1F4FF996" w14:textId="77777777" w:rsidR="00137251" w:rsidRPr="003A6038" w:rsidRDefault="00137251" w:rsidP="00137251">
      <w:pPr>
        <w:spacing w:after="0"/>
        <w:rPr>
          <w:rFonts w:cs="Calibri"/>
        </w:rPr>
      </w:pPr>
      <w:r w:rsidRPr="003A6038">
        <w:rPr>
          <w:rFonts w:cs="Calibri"/>
        </w:rPr>
        <w:t>MISSED JUST ONE MATCH IN 2012/13 AS BRIVE WON PROMOTION</w:t>
      </w:r>
    </w:p>
    <w:p w14:paraId="5A26AB35" w14:textId="77777777" w:rsidR="00137251" w:rsidRDefault="00137251" w:rsidP="00137251">
      <w:pPr>
        <w:spacing w:after="0"/>
      </w:pPr>
      <w:r>
        <w:t xml:space="preserve">Joined </w:t>
      </w:r>
      <w:r>
        <w:rPr>
          <w:color w:val="FF0000"/>
        </w:rPr>
        <w:t>Brive</w:t>
      </w:r>
      <w:r w:rsidRPr="00CA30AB">
        <w:rPr>
          <w:color w:val="FF0000"/>
        </w:rPr>
        <w:t xml:space="preserve"> </w:t>
      </w:r>
      <w:r>
        <w:t>in 2011</w:t>
      </w:r>
    </w:p>
    <w:p w14:paraId="1883078B" w14:textId="77777777" w:rsidR="00137251" w:rsidRPr="003A6038" w:rsidRDefault="00137251" w:rsidP="00137251">
      <w:pPr>
        <w:spacing w:after="0"/>
        <w:rPr>
          <w:rFonts w:cs="Calibri"/>
        </w:rPr>
      </w:pPr>
      <w:r w:rsidRPr="003A6038">
        <w:rPr>
          <w:rFonts w:cs="Calibri"/>
        </w:rPr>
        <w:t xml:space="preserve">Started the Heineken Cup final for </w:t>
      </w:r>
      <w:smartTag w:uri="urn:schemas-microsoft-com:office:smarttags" w:element="place">
        <w:smartTag w:uri="urn:schemas-microsoft-com:office:smarttags" w:element="City">
          <w:r w:rsidRPr="003A6038">
            <w:rPr>
              <w:rFonts w:cs="Calibri"/>
            </w:rPr>
            <w:t>Biarritz</w:t>
          </w:r>
        </w:smartTag>
      </w:smartTag>
      <w:r w:rsidRPr="003A6038">
        <w:rPr>
          <w:rFonts w:cs="Calibri"/>
        </w:rPr>
        <w:t xml:space="preserve"> in 2010 as they lost 21-19 to </w:t>
      </w:r>
      <w:smartTag w:uri="urn:schemas-microsoft-com:office:smarttags" w:element="place">
        <w:smartTag w:uri="urn:schemas-microsoft-com:office:smarttags" w:element="City">
          <w:r w:rsidRPr="003A6038">
            <w:rPr>
              <w:rFonts w:cs="Calibri"/>
            </w:rPr>
            <w:t>Toulouse</w:t>
          </w:r>
        </w:smartTag>
      </w:smartTag>
    </w:p>
    <w:p w14:paraId="75C51990" w14:textId="77777777" w:rsidR="00137251" w:rsidRPr="003A6038" w:rsidRDefault="00137251" w:rsidP="00137251">
      <w:pPr>
        <w:spacing w:after="0"/>
        <w:rPr>
          <w:rFonts w:cs="Calibri"/>
        </w:rPr>
      </w:pPr>
      <w:r w:rsidRPr="003A6038">
        <w:rPr>
          <w:rFonts w:cs="Calibri"/>
        </w:rPr>
        <w:t xml:space="preserve">Spent a season with </w:t>
      </w:r>
      <w:r w:rsidRPr="003A6038">
        <w:rPr>
          <w:rFonts w:cs="Calibri"/>
          <w:color w:val="FF0000"/>
        </w:rPr>
        <w:t xml:space="preserve">Clermont </w:t>
      </w:r>
      <w:r w:rsidRPr="003A6038">
        <w:rPr>
          <w:rFonts w:cs="Calibri"/>
        </w:rPr>
        <w:t xml:space="preserve">before joining </w:t>
      </w:r>
      <w:r w:rsidRPr="003A6038">
        <w:rPr>
          <w:rFonts w:cs="Calibri"/>
          <w:color w:val="FF0000"/>
        </w:rPr>
        <w:t xml:space="preserve">Biarritz </w:t>
      </w:r>
      <w:r w:rsidRPr="003A6038">
        <w:rPr>
          <w:rFonts w:cs="Calibri"/>
        </w:rPr>
        <w:t>in 2009</w:t>
      </w:r>
    </w:p>
    <w:p w14:paraId="2572A0C0" w14:textId="77777777" w:rsidR="00137251" w:rsidRPr="003A6038" w:rsidRDefault="00137251" w:rsidP="00137251">
      <w:pPr>
        <w:spacing w:after="0"/>
        <w:rPr>
          <w:rFonts w:cs="Calibri"/>
        </w:rPr>
      </w:pPr>
      <w:r w:rsidRPr="003A6038">
        <w:rPr>
          <w:rFonts w:cs="Calibri"/>
        </w:rPr>
        <w:t xml:space="preserve">Signed for </w:t>
      </w:r>
      <w:r w:rsidRPr="003A6038">
        <w:rPr>
          <w:rFonts w:cs="Calibri"/>
          <w:color w:val="FF0000"/>
        </w:rPr>
        <w:t xml:space="preserve">Agen </w:t>
      </w:r>
      <w:r w:rsidRPr="003A6038">
        <w:rPr>
          <w:rFonts w:cs="Calibri"/>
        </w:rPr>
        <w:t>in 2006 and spent two seasons there</w:t>
      </w:r>
    </w:p>
    <w:p w14:paraId="398DADE8" w14:textId="77777777" w:rsidR="00137251" w:rsidRPr="003A6038" w:rsidRDefault="00137251" w:rsidP="00137251">
      <w:pPr>
        <w:spacing w:after="0"/>
        <w:rPr>
          <w:rFonts w:cs="Calibri"/>
        </w:rPr>
      </w:pPr>
      <w:r w:rsidRPr="003A6038">
        <w:rPr>
          <w:rFonts w:cs="Calibri"/>
        </w:rPr>
        <w:t xml:space="preserve">Began his career with hometown club </w:t>
      </w:r>
      <w:r w:rsidRPr="003A6038">
        <w:rPr>
          <w:rFonts w:cs="Calibri"/>
          <w:color w:val="FF0000"/>
        </w:rPr>
        <w:t>Auch</w:t>
      </w:r>
    </w:p>
    <w:p w14:paraId="0B55740D" w14:textId="77777777" w:rsidR="00137251" w:rsidRPr="003A6038" w:rsidRDefault="00137251" w:rsidP="00137251">
      <w:pPr>
        <w:spacing w:after="0"/>
        <w:rPr>
          <w:rFonts w:cs="Calibri"/>
        </w:rPr>
      </w:pPr>
      <w:r w:rsidRPr="00635792">
        <w:rPr>
          <w:color w:val="FF0000"/>
          <w:u w:val="single"/>
        </w:rPr>
        <w:t>International Career</w:t>
      </w:r>
      <w:r w:rsidRPr="008562C6">
        <w:rPr>
          <w:color w:val="FF0000"/>
        </w:rPr>
        <w:br/>
      </w:r>
      <w:r>
        <w:rPr>
          <w:b/>
        </w:rPr>
        <w:t xml:space="preserve">2 </w:t>
      </w:r>
      <w:r>
        <w:rPr>
          <w:b/>
          <w:color w:val="FF0000"/>
        </w:rPr>
        <w:t>France</w:t>
      </w:r>
      <w:r w:rsidRPr="00B23CC8">
        <w:rPr>
          <w:b/>
          <w:color w:val="FF0000"/>
        </w:rPr>
        <w:t xml:space="preserve"> </w:t>
      </w:r>
      <w:r>
        <w:rPr>
          <w:b/>
        </w:rPr>
        <w:t xml:space="preserve">Caps (0 tries) – </w:t>
      </w:r>
      <w:r w:rsidRPr="003A6038">
        <w:rPr>
          <w:rFonts w:cs="Calibri"/>
        </w:rPr>
        <w:t>debut v NZ, Auckland, June 2007</w:t>
      </w:r>
    </w:p>
    <w:p w14:paraId="6851D73C" w14:textId="77777777" w:rsidR="00137251" w:rsidRPr="003A6038" w:rsidRDefault="00137251" w:rsidP="00137251">
      <w:pPr>
        <w:spacing w:after="0"/>
        <w:rPr>
          <w:rFonts w:cs="Calibri"/>
        </w:rPr>
      </w:pPr>
      <w:r w:rsidRPr="003A6038">
        <w:rPr>
          <w:rFonts w:cs="Calibri"/>
        </w:rPr>
        <w:t>Won 2</w:t>
      </w:r>
      <w:r w:rsidRPr="003A6038">
        <w:rPr>
          <w:rFonts w:cs="Calibri"/>
          <w:vertAlign w:val="superscript"/>
        </w:rPr>
        <w:t>nd</w:t>
      </w:r>
      <w:r w:rsidRPr="003A6038">
        <w:rPr>
          <w:rFonts w:cs="Calibri"/>
        </w:rPr>
        <w:t xml:space="preserve"> cap v NZ week after in Wellington &amp; lost both games</w:t>
      </w:r>
      <w:r>
        <w:br/>
      </w:r>
      <w:r w:rsidRPr="003A6038">
        <w:rPr>
          <w:rFonts w:cs="Calibri"/>
        </w:rPr>
        <w:t>Former France U19 and U21 international</w:t>
      </w:r>
    </w:p>
    <w:p w14:paraId="26BB01B3" w14:textId="77777777" w:rsidR="00137251" w:rsidRPr="003A6038" w:rsidRDefault="00137251" w:rsidP="00137251">
      <w:pPr>
        <w:spacing w:after="0"/>
        <w:rPr>
          <w:rFonts w:cs="Calibri"/>
        </w:rPr>
      </w:pPr>
      <w:r w:rsidRPr="003A6038">
        <w:rPr>
          <w:rFonts w:cs="Calibri"/>
        </w:rPr>
        <w:t xml:space="preserve">Played for </w:t>
      </w:r>
      <w:smartTag w:uri="urn:schemas-microsoft-com:office:smarttags" w:element="place">
        <w:smartTag w:uri="urn:schemas-microsoft-com:office:smarttags" w:element="country-region">
          <w:r w:rsidRPr="003A6038">
            <w:rPr>
              <w:rFonts w:cs="Calibri"/>
            </w:rPr>
            <w:t>France</w:t>
          </w:r>
        </w:smartTag>
      </w:smartTag>
      <w:r w:rsidRPr="003A6038">
        <w:rPr>
          <w:rFonts w:cs="Calibri"/>
        </w:rPr>
        <w:t xml:space="preserve"> at the World U21 Championship in 2006</w:t>
      </w:r>
    </w:p>
    <w:p w14:paraId="6F3CEEE4" w14:textId="77777777" w:rsidR="00137251" w:rsidRDefault="00137251" w:rsidP="00137251">
      <w:pPr>
        <w:spacing w:after="0"/>
      </w:pPr>
      <w:r w:rsidRPr="00635792">
        <w:rPr>
          <w:color w:val="FF0000"/>
          <w:u w:val="single"/>
        </w:rPr>
        <w:t>Age</w:t>
      </w:r>
      <w:r w:rsidRPr="008562C6">
        <w:rPr>
          <w:color w:val="FF0000"/>
        </w:rPr>
        <w:t xml:space="preserve"> </w:t>
      </w:r>
      <w:r>
        <w:rPr>
          <w:b/>
        </w:rPr>
        <w:t>Was 30</w:t>
      </w:r>
      <w:r w:rsidRPr="00523474">
        <w:rPr>
          <w:b/>
        </w:rPr>
        <w:t xml:space="preserve"> in </w:t>
      </w:r>
      <w:r>
        <w:rPr>
          <w:b/>
        </w:rPr>
        <w:t>Nov</w:t>
      </w:r>
      <w:r>
        <w:t xml:space="preserve"> (Born in Auch, DOB </w:t>
      </w:r>
      <w:smartTag w:uri="urn:schemas-microsoft-com:office:smarttags" w:element="date">
        <w:smartTagPr>
          <w:attr w:name="Month" w:val="11"/>
          <w:attr w:name="Day" w:val="1"/>
          <w:attr w:name="Year" w:val="1986"/>
        </w:smartTagPr>
        <w:r w:rsidRPr="003A6038">
          <w:rPr>
            <w:rFonts w:cs="Calibri"/>
          </w:rPr>
          <w:t>01/11/86</w:t>
        </w:r>
      </w:smartTag>
      <w:r>
        <w:t>)</w:t>
      </w:r>
    </w:p>
    <w:p w14:paraId="0FA589E2" w14:textId="77777777" w:rsidR="00137251" w:rsidRDefault="00137251" w:rsidP="00137251">
      <w:pPr>
        <w:spacing w:after="0"/>
      </w:pPr>
    </w:p>
    <w:p w14:paraId="5CA749B0" w14:textId="77777777" w:rsidR="00137251" w:rsidRDefault="00137251" w:rsidP="00137251">
      <w:pPr>
        <w:spacing w:after="0"/>
      </w:pPr>
    </w:p>
    <w:p w14:paraId="18C2D3AF" w14:textId="77777777" w:rsidR="00137251" w:rsidRDefault="00137251" w:rsidP="00137251">
      <w:pPr>
        <w:spacing w:after="0"/>
      </w:pPr>
    </w:p>
    <w:p w14:paraId="053FA5E3" w14:textId="77777777" w:rsidR="00137251" w:rsidRDefault="00137251" w:rsidP="00137251">
      <w:pPr>
        <w:spacing w:after="0"/>
      </w:pPr>
    </w:p>
    <w:p w14:paraId="07D16422" w14:textId="29E4211C" w:rsidR="001F2F85" w:rsidRDefault="001F2F85" w:rsidP="001F2F85">
      <w:pPr>
        <w:spacing w:after="0"/>
      </w:pPr>
      <w:r>
        <w:rPr>
          <w:b/>
          <w:sz w:val="32"/>
          <w:szCs w:val="32"/>
        </w:rPr>
        <w:br/>
        <w:t>J</w:t>
      </w:r>
      <w:r w:rsidR="00D32E7E">
        <w:rPr>
          <w:b/>
          <w:sz w:val="32"/>
          <w:szCs w:val="32"/>
        </w:rPr>
        <w:t>onas</w:t>
      </w:r>
      <w:r>
        <w:rPr>
          <w:b/>
          <w:sz w:val="32"/>
          <w:szCs w:val="32"/>
        </w:rPr>
        <w:t xml:space="preserve"> MIKALCIUS (07/08/17 – </w:t>
      </w:r>
      <w:r w:rsidR="008F0FC6">
        <w:rPr>
          <w:b/>
          <w:sz w:val="32"/>
          <w:szCs w:val="32"/>
        </w:rPr>
        <w:t>PREM</w:t>
      </w:r>
      <w:r>
        <w:rPr>
          <w:b/>
          <w:sz w:val="32"/>
          <w:szCs w:val="32"/>
        </w:rPr>
        <w:t xml:space="preserve"> 7s Finals) ex Harlequins</w:t>
      </w:r>
      <w:r>
        <w:br/>
      </w:r>
      <w:r w:rsidRPr="0041349E">
        <w:rPr>
          <w:b/>
          <w:shd w:val="clear" w:color="auto" w:fill="FFFF00"/>
        </w:rPr>
        <w:t>Biog</w:t>
      </w:r>
      <w:r>
        <w:br/>
        <w:t xml:space="preserve">SCORED 3 TRIES IN QUALIFYING GROUP C </w:t>
      </w:r>
    </w:p>
    <w:p w14:paraId="06FB2754" w14:textId="77777777" w:rsidR="001F2F85" w:rsidRDefault="001F2F85" w:rsidP="001F2F85">
      <w:pPr>
        <w:spacing w:after="0"/>
      </w:pPr>
      <w:r w:rsidRPr="0041349E">
        <w:rPr>
          <w:b/>
          <w:shd w:val="clear" w:color="auto" w:fill="FFFF00"/>
        </w:rPr>
        <w:t>Biog</w:t>
      </w:r>
    </w:p>
    <w:p w14:paraId="6C2063BF" w14:textId="77777777" w:rsidR="001F2F85" w:rsidRDefault="001F2F85" w:rsidP="001F2F85">
      <w:pPr>
        <w:spacing w:after="0"/>
        <w:rPr>
          <w:b/>
        </w:rPr>
      </w:pPr>
      <w:r>
        <w:t>SIGNED FROM HARTPURY COLLEGE THIS SUMMER</w:t>
      </w:r>
      <w:r>
        <w:rPr>
          <w:b/>
        </w:rPr>
        <w:br/>
      </w:r>
      <w:r w:rsidRPr="0041349E">
        <w:rPr>
          <w:b/>
          <w:shd w:val="clear" w:color="auto" w:fill="FFFF00"/>
        </w:rPr>
        <w:t>Commentary Notes</w:t>
      </w:r>
      <w:r>
        <w:rPr>
          <w:b/>
        </w:rPr>
        <w:br/>
      </w:r>
      <w:r>
        <w:t>22-YEAR-OLD LITHUANIAN WINGER</w:t>
      </w:r>
      <w:r>
        <w:rPr>
          <w:b/>
        </w:rPr>
        <w:t xml:space="preserve"> </w:t>
      </w:r>
    </w:p>
    <w:p w14:paraId="319F87B5" w14:textId="77777777" w:rsidR="001F2F85" w:rsidRDefault="001F2F85" w:rsidP="001F2F85">
      <w:pPr>
        <w:spacing w:after="0"/>
        <w:rPr>
          <w:b/>
        </w:rPr>
      </w:pPr>
      <w:r>
        <w:rPr>
          <w:b/>
        </w:rPr>
        <w:t>Joined Quins on a 3-year contract in May but will go back to Hartpury on dual reg deal</w:t>
      </w:r>
    </w:p>
    <w:p w14:paraId="5025FE4C" w14:textId="77777777" w:rsidR="001F2F85" w:rsidRDefault="001F2F85" w:rsidP="001F2F85">
      <w:pPr>
        <w:spacing w:after="0"/>
        <w:rPr>
          <w:b/>
        </w:rPr>
      </w:pPr>
      <w:r>
        <w:rPr>
          <w:b/>
        </w:rPr>
        <w:t xml:space="preserve">Topped the </w:t>
      </w:r>
      <w:r w:rsidRPr="007D26C6">
        <w:rPr>
          <w:b/>
        </w:rPr>
        <w:t xml:space="preserve">National try-scoring </w:t>
      </w:r>
      <w:r>
        <w:rPr>
          <w:b/>
        </w:rPr>
        <w:t>charts last season</w:t>
      </w:r>
      <w:r w:rsidRPr="007D26C6">
        <w:rPr>
          <w:b/>
        </w:rPr>
        <w:t xml:space="preserve"> with a joint best 27</w:t>
      </w:r>
      <w:r>
        <w:rPr>
          <w:b/>
        </w:rPr>
        <w:t xml:space="preserve"> tries</w:t>
      </w:r>
    </w:p>
    <w:p w14:paraId="5C9997C1" w14:textId="77777777" w:rsidR="001F2F85" w:rsidRPr="007D26C6" w:rsidRDefault="001F2F85" w:rsidP="001F2F85">
      <w:pPr>
        <w:spacing w:after="0"/>
      </w:pPr>
      <w:r w:rsidRPr="007D26C6">
        <w:t>Played for Worcester Cavaliers in A-League last season as well</w:t>
      </w:r>
    </w:p>
    <w:p w14:paraId="0B5FA168" w14:textId="77777777" w:rsidR="001F2F85" w:rsidRDefault="001F2F85" w:rsidP="001F2F85">
      <w:pPr>
        <w:spacing w:after="0" w:line="240" w:lineRule="auto"/>
      </w:pPr>
      <w:r w:rsidRPr="0041349E">
        <w:rPr>
          <w:color w:val="FF0000"/>
          <w:u w:val="single"/>
        </w:rPr>
        <w:t>Club Career</w:t>
      </w:r>
    </w:p>
    <w:p w14:paraId="6EBFC189" w14:textId="77777777" w:rsidR="001F2F85" w:rsidRDefault="001F2F85" w:rsidP="001F2F85">
      <w:pPr>
        <w:spacing w:after="0" w:line="240" w:lineRule="auto"/>
      </w:pPr>
      <w:r>
        <w:t>Winger (converted from back row), 6ft 3ins &amp; 17st</w:t>
      </w:r>
    </w:p>
    <w:p w14:paraId="4D708BCC" w14:textId="77777777" w:rsidR="001F2F85" w:rsidRDefault="001F2F85" w:rsidP="001F2F85">
      <w:pPr>
        <w:spacing w:after="0" w:line="240" w:lineRule="auto"/>
      </w:pPr>
      <w:r>
        <w:t xml:space="preserve">Joined </w:t>
      </w:r>
      <w:r w:rsidRPr="007D26C6">
        <w:rPr>
          <w:color w:val="FF0000"/>
        </w:rPr>
        <w:t xml:space="preserve">Quins </w:t>
      </w:r>
      <w:r>
        <w:t>in summer 2016</w:t>
      </w:r>
    </w:p>
    <w:p w14:paraId="71AFE1A8" w14:textId="77777777" w:rsidR="001F2F85" w:rsidRDefault="001F2F85" w:rsidP="001F2F85">
      <w:pPr>
        <w:spacing w:after="0" w:line="240" w:lineRule="auto"/>
      </w:pPr>
      <w:r>
        <w:t xml:space="preserve">Moved to England and played for </w:t>
      </w:r>
      <w:r w:rsidRPr="007D26C6">
        <w:rPr>
          <w:color w:val="FF0000"/>
        </w:rPr>
        <w:t xml:space="preserve">Hartpury College </w:t>
      </w:r>
      <w:r>
        <w:t>after being on the Lithuanian sevens cirvcuit</w:t>
      </w:r>
    </w:p>
    <w:p w14:paraId="0370CDFD" w14:textId="77777777" w:rsidR="001F2F85" w:rsidRDefault="001F2F85" w:rsidP="001F2F85">
      <w:pPr>
        <w:spacing w:after="0" w:line="240" w:lineRule="auto"/>
      </w:pPr>
      <w:r>
        <w:t xml:space="preserve">Previously spent time in South Africa with </w:t>
      </w:r>
      <w:r w:rsidRPr="007D26C6">
        <w:rPr>
          <w:color w:val="FF0000"/>
        </w:rPr>
        <w:t xml:space="preserve">Natal Sharks </w:t>
      </w:r>
      <w:r>
        <w:t>U19</w:t>
      </w:r>
      <w:r>
        <w:br/>
      </w:r>
      <w:r w:rsidRPr="0041349E">
        <w:rPr>
          <w:color w:val="FF0000"/>
          <w:u w:val="single"/>
        </w:rPr>
        <w:t>Miscellaneous</w:t>
      </w:r>
    </w:p>
    <w:p w14:paraId="199B2261" w14:textId="77777777" w:rsidR="001F2F85" w:rsidRDefault="001F2F85" w:rsidP="001F2F85">
      <w:pPr>
        <w:spacing w:after="0" w:line="240" w:lineRule="auto"/>
      </w:pPr>
      <w:r>
        <w:t>He travelled to watch RWC 2007 in France as a teenager</w:t>
      </w:r>
    </w:p>
    <w:p w14:paraId="6F8290F1" w14:textId="77777777" w:rsidR="001F2F85" w:rsidRDefault="001F2F85" w:rsidP="001F2F85">
      <w:pPr>
        <w:spacing w:after="0" w:line="240" w:lineRule="auto"/>
      </w:pPr>
      <w:r>
        <w:t>Dad Svajunas Mikalcius was a well-known flanker back home &amp; played at the highest level in Lithuania</w:t>
      </w:r>
    </w:p>
    <w:p w14:paraId="7EFF661B" w14:textId="77777777" w:rsidR="001F2F85" w:rsidRDefault="001F2F85" w:rsidP="001F2F85">
      <w:pPr>
        <w:spacing w:after="0" w:line="240" w:lineRule="auto"/>
      </w:pPr>
      <w:r>
        <w:t>Was also a swimmer and basketball player as a youngster</w:t>
      </w:r>
    </w:p>
    <w:p w14:paraId="26FD240E" w14:textId="77777777" w:rsidR="001F2F85" w:rsidRDefault="001F2F85" w:rsidP="001F2F85">
      <w:pPr>
        <w:spacing w:after="0" w:line="240" w:lineRule="auto"/>
      </w:pPr>
      <w:r w:rsidRPr="0041349E">
        <w:rPr>
          <w:color w:val="FF0000"/>
          <w:u w:val="single"/>
        </w:rPr>
        <w:t>Age</w:t>
      </w:r>
      <w:r>
        <w:t xml:space="preserve"> Was 22 in May (DOB 01/05/94, born in Lithuania)</w:t>
      </w:r>
    </w:p>
    <w:p w14:paraId="585CE581" w14:textId="77777777" w:rsidR="001F2F85" w:rsidRDefault="001F2F85" w:rsidP="001F2F85">
      <w:pPr>
        <w:spacing w:after="0"/>
      </w:pPr>
    </w:p>
    <w:p w14:paraId="3C0029E4" w14:textId="63DE33A9" w:rsidR="006C722B" w:rsidRPr="001F726D" w:rsidRDefault="006C722B" w:rsidP="006C722B">
      <w:pPr>
        <w:spacing w:after="0"/>
      </w:pPr>
      <w:r>
        <w:rPr>
          <w:b/>
          <w:sz w:val="32"/>
          <w:szCs w:val="32"/>
        </w:rPr>
        <w:t>Gareth MILASINOVICH (28/04/19) ex Worcester, joined Ulster Jul 2019, joined Valence Romans Jul 2023</w:t>
      </w:r>
      <w:r>
        <w:br/>
      </w:r>
      <w:r w:rsidRPr="004F017C">
        <w:rPr>
          <w:b/>
          <w:shd w:val="clear" w:color="auto" w:fill="FFFF00"/>
        </w:rPr>
        <w:lastRenderedPageBreak/>
        <w:t>Biog</w:t>
      </w:r>
      <w:r>
        <w:rPr>
          <w:b/>
          <w:shd w:val="clear" w:color="auto" w:fill="FFFF00"/>
        </w:rPr>
        <w:t xml:space="preserve"> 1</w:t>
      </w:r>
      <w:r>
        <w:rPr>
          <w:b/>
          <w:shd w:val="clear" w:color="auto" w:fill="FFFF00"/>
        </w:rPr>
        <w:br/>
      </w:r>
      <w:r>
        <w:t>Agreed to join Ulster next season</w:t>
      </w:r>
      <w:r>
        <w:br/>
      </w:r>
      <w:r w:rsidRPr="004F017C">
        <w:rPr>
          <w:b/>
          <w:shd w:val="clear" w:color="auto" w:fill="FFFF00"/>
        </w:rPr>
        <w:t>Biog</w:t>
      </w:r>
      <w:r>
        <w:rPr>
          <w:b/>
          <w:shd w:val="clear" w:color="auto" w:fill="FFFF00"/>
        </w:rPr>
        <w:t xml:space="preserve"> 2</w:t>
      </w:r>
      <w:r>
        <w:rPr>
          <w:b/>
          <w:shd w:val="clear" w:color="auto" w:fill="FFFF00"/>
        </w:rPr>
        <w:br/>
      </w:r>
      <w:r>
        <w:t>Ruled out for 7 months in 2016/17 (ankle)</w:t>
      </w:r>
      <w:r>
        <w:br/>
      </w:r>
      <w:r w:rsidRPr="004F017C">
        <w:rPr>
          <w:b/>
          <w:shd w:val="clear" w:color="auto" w:fill="FFFF00"/>
        </w:rPr>
        <w:t>Biog</w:t>
      </w:r>
      <w:r>
        <w:rPr>
          <w:b/>
          <w:shd w:val="clear" w:color="auto" w:fill="FFFF00"/>
        </w:rPr>
        <w:t xml:space="preserve"> 3</w:t>
      </w:r>
      <w:r>
        <w:rPr>
          <w:b/>
          <w:shd w:val="clear" w:color="auto" w:fill="FFFF00"/>
        </w:rPr>
        <w:br/>
      </w:r>
      <w:r>
        <w:t xml:space="preserve">Yellow card in </w:t>
      </w:r>
      <w:r w:rsidR="008F0FC6">
        <w:t>PREM</w:t>
      </w:r>
      <w:r>
        <w:t xml:space="preserve"> Cup v Sale last October</w:t>
      </w:r>
      <w:r>
        <w:br/>
      </w:r>
      <w:r w:rsidRPr="004F017C">
        <w:rPr>
          <w:b/>
          <w:shd w:val="clear" w:color="auto" w:fill="FFFF00"/>
        </w:rPr>
        <w:t>Commentary Notes</w:t>
      </w:r>
    </w:p>
    <w:p w14:paraId="6D53D330" w14:textId="1F04FC92" w:rsidR="006C722B" w:rsidRPr="001F726D" w:rsidRDefault="006C722B" w:rsidP="006C722B">
      <w:pPr>
        <w:spacing w:after="0"/>
        <w:rPr>
          <w:color w:val="FF0000"/>
          <w:u w:val="single"/>
        </w:rPr>
      </w:pPr>
      <w:r>
        <w:rPr>
          <w:b/>
        </w:rPr>
        <w:t>Yet to score a career try</w:t>
      </w:r>
      <w:r>
        <w:t xml:space="preserve"> </w:t>
      </w:r>
      <w:r>
        <w:br/>
      </w:r>
      <w:r>
        <w:rPr>
          <w:color w:val="FF0000"/>
          <w:u w:val="single"/>
        </w:rPr>
        <w:t>This Season</w:t>
      </w:r>
      <w:r>
        <w:br/>
        <w:t xml:space="preserve">YC v Sal (H,PRC) Oct; </w:t>
      </w:r>
      <w:r w:rsidRPr="00471C92">
        <w:rPr>
          <w:b/>
        </w:rPr>
        <w:t>Only made 4 starts this season (all comps)</w:t>
      </w:r>
      <w:r>
        <w:br/>
      </w:r>
      <w:r>
        <w:rPr>
          <w:color w:val="FF0000"/>
          <w:u w:val="single"/>
        </w:rPr>
        <w:t>Last Season</w:t>
      </w:r>
      <w:r>
        <w:br/>
        <w:t xml:space="preserve">Seasonal debut as repl v Exe (H) in Rd 3 – </w:t>
      </w:r>
      <w:r w:rsidRPr="005E3D98">
        <w:t xml:space="preserve">apps in every game after that apart from Chall Cup R5 &amp; L Irish (A) in </w:t>
      </w:r>
      <w:r w:rsidR="008F0FC6">
        <w:t>PREM</w:t>
      </w:r>
      <w:r>
        <w:t xml:space="preserve">; </w:t>
      </w:r>
      <w:r w:rsidRPr="007E17D3">
        <w:rPr>
          <w:rFonts w:cs="Calibri"/>
          <w:u w:val="single"/>
        </w:rPr>
        <w:t xml:space="preserve">new </w:t>
      </w:r>
      <w:r>
        <w:rPr>
          <w:rFonts w:cs="Calibri"/>
          <w:u w:val="single"/>
        </w:rPr>
        <w:t xml:space="preserve">1-year </w:t>
      </w:r>
      <w:r w:rsidRPr="007E17D3">
        <w:rPr>
          <w:rFonts w:cs="Calibri"/>
          <w:u w:val="single"/>
        </w:rPr>
        <w:t xml:space="preserve">contract in </w:t>
      </w:r>
      <w:r>
        <w:rPr>
          <w:rFonts w:cs="Calibri"/>
          <w:u w:val="single"/>
        </w:rPr>
        <w:t>Feb</w:t>
      </w:r>
      <w:r w:rsidRPr="005E3D98">
        <w:br/>
      </w:r>
      <w:r>
        <w:rPr>
          <w:color w:val="FF0000"/>
          <w:u w:val="single"/>
        </w:rPr>
        <w:t>2016/17</w:t>
      </w:r>
      <w:r>
        <w:br/>
        <w:t>Out until Apr - ankle</w:t>
      </w:r>
      <w:r>
        <w:br/>
      </w:r>
      <w:r>
        <w:rPr>
          <w:color w:val="FF0000"/>
          <w:u w:val="single"/>
        </w:rPr>
        <w:t>2015/16</w:t>
      </w:r>
      <w:r>
        <w:br/>
        <w:t xml:space="preserve">YC v Lar (H) in Nov, Leic (H) in </w:t>
      </w:r>
      <w:r w:rsidR="008F0FC6">
        <w:t>PREM</w:t>
      </w:r>
      <w:r>
        <w:t xml:space="preserve"> in Dec &amp; Glo (H) in Chall Cup in Dec; played on dual-reg with </w:t>
      </w:r>
      <w:r w:rsidRPr="001F726D">
        <w:rPr>
          <w:color w:val="FF0000"/>
        </w:rPr>
        <w:t>Yorkshire Carnegie</w:t>
      </w:r>
      <w:r w:rsidRPr="00B25F2F">
        <w:t>; ankle inj v Exe in Apr</w:t>
      </w:r>
      <w:r w:rsidRPr="00220844">
        <w:rPr>
          <w:b/>
        </w:rPr>
        <w:br/>
      </w:r>
      <w:r w:rsidRPr="00800361">
        <w:rPr>
          <w:color w:val="FF0000"/>
          <w:u w:val="single"/>
        </w:rPr>
        <w:t>Club Career</w:t>
      </w:r>
      <w:r>
        <w:br/>
      </w:r>
      <w:r>
        <w:rPr>
          <w:b/>
        </w:rPr>
        <w:t>42</w:t>
      </w:r>
      <w:r w:rsidRPr="00F65E71">
        <w:rPr>
          <w:b/>
        </w:rPr>
        <w:t xml:space="preserve"> previous </w:t>
      </w:r>
      <w:r w:rsidR="008F0FC6">
        <w:rPr>
          <w:b/>
        </w:rPr>
        <w:t>PREM</w:t>
      </w:r>
      <w:r>
        <w:rPr>
          <w:b/>
        </w:rPr>
        <w:t xml:space="preserve"> games</w:t>
      </w:r>
      <w:r w:rsidRPr="00F65E71">
        <w:rPr>
          <w:b/>
        </w:rPr>
        <w:t xml:space="preserve"> (</w:t>
      </w:r>
      <w:r>
        <w:rPr>
          <w:b/>
        </w:rPr>
        <w:t>7 starts, 0</w:t>
      </w:r>
      <w:r w:rsidRPr="00F65E71">
        <w:rPr>
          <w:b/>
        </w:rPr>
        <w:t xml:space="preserve"> tries</w:t>
      </w:r>
      <w:r>
        <w:rPr>
          <w:b/>
        </w:rPr>
        <w:t>, 1 YC</w:t>
      </w:r>
      <w:r w:rsidRPr="00F65E71">
        <w:rPr>
          <w:b/>
        </w:rPr>
        <w:t xml:space="preserve">) </w:t>
      </w:r>
      <w:r>
        <w:rPr>
          <w:b/>
        </w:rPr>
        <w:t>- all Wor</w:t>
      </w:r>
      <w:r>
        <w:rPr>
          <w:b/>
        </w:rPr>
        <w:br/>
        <w:t>0</w:t>
      </w:r>
      <w:r w:rsidRPr="00F65E71">
        <w:rPr>
          <w:b/>
        </w:rPr>
        <w:t xml:space="preserve"> previous </w:t>
      </w:r>
      <w:r>
        <w:rPr>
          <w:b/>
        </w:rPr>
        <w:t>Champions Cup games</w:t>
      </w:r>
    </w:p>
    <w:p w14:paraId="43D9BD97" w14:textId="77777777" w:rsidR="006C722B" w:rsidRDefault="006C722B" w:rsidP="006C722B">
      <w:pPr>
        <w:spacing w:after="0"/>
      </w:pPr>
      <w:r>
        <w:rPr>
          <w:b/>
        </w:rPr>
        <w:t>15</w:t>
      </w:r>
      <w:r w:rsidRPr="00F65E71">
        <w:rPr>
          <w:b/>
        </w:rPr>
        <w:t xml:space="preserve"> previous </w:t>
      </w:r>
      <w:r>
        <w:rPr>
          <w:b/>
        </w:rPr>
        <w:t>Challenge Cup games</w:t>
      </w:r>
      <w:r w:rsidRPr="00F65E71">
        <w:rPr>
          <w:b/>
        </w:rPr>
        <w:t xml:space="preserve"> (</w:t>
      </w:r>
      <w:r>
        <w:rPr>
          <w:b/>
        </w:rPr>
        <w:t>0</w:t>
      </w:r>
      <w:r w:rsidRPr="00F65E71">
        <w:rPr>
          <w:b/>
        </w:rPr>
        <w:t xml:space="preserve"> tries</w:t>
      </w:r>
      <w:r>
        <w:rPr>
          <w:b/>
        </w:rPr>
        <w:t>, 2 YC</w:t>
      </w:r>
      <w:r w:rsidRPr="00F65E71">
        <w:rPr>
          <w:b/>
        </w:rPr>
        <w:t xml:space="preserve">) </w:t>
      </w:r>
      <w:r>
        <w:rPr>
          <w:b/>
        </w:rPr>
        <w:t>- all Wor</w:t>
      </w:r>
    </w:p>
    <w:p w14:paraId="134B2C17" w14:textId="77777777" w:rsidR="006C722B" w:rsidRDefault="006C722B" w:rsidP="006C722B">
      <w:pPr>
        <w:spacing w:after="0"/>
      </w:pPr>
      <w:r>
        <w:t xml:space="preserve">Joined the </w:t>
      </w:r>
      <w:r w:rsidRPr="001F726D">
        <w:rPr>
          <w:color w:val="FF0000"/>
        </w:rPr>
        <w:t>W</w:t>
      </w:r>
      <w:r>
        <w:rPr>
          <w:color w:val="FF0000"/>
        </w:rPr>
        <w:t>orcester</w:t>
      </w:r>
      <w:r w:rsidRPr="001F726D">
        <w:rPr>
          <w:color w:val="FF0000"/>
        </w:rPr>
        <w:t xml:space="preserve"> Academy</w:t>
      </w:r>
      <w:r>
        <w:t xml:space="preserve"> in the summer of 2015 from the </w:t>
      </w:r>
      <w:r w:rsidRPr="001F726D">
        <w:rPr>
          <w:color w:val="FF0000"/>
        </w:rPr>
        <w:t>University of Johannesburg</w:t>
      </w:r>
      <w:r>
        <w:t xml:space="preserve"> in South Africa, where he played Varsity Cup rugby.</w:t>
      </w:r>
    </w:p>
    <w:p w14:paraId="45E726DA" w14:textId="77777777" w:rsidR="006C722B" w:rsidRDefault="006C722B" w:rsidP="006C722B">
      <w:pPr>
        <w:spacing w:after="0"/>
      </w:pPr>
      <w:r w:rsidRPr="00800361">
        <w:rPr>
          <w:color w:val="FF0000"/>
          <w:u w:val="single"/>
        </w:rPr>
        <w:t>International Career</w:t>
      </w:r>
      <w:r>
        <w:br/>
      </w:r>
      <w:r w:rsidRPr="001F726D">
        <w:rPr>
          <w:b/>
        </w:rPr>
        <w:t>Uncapped</w:t>
      </w:r>
      <w:r>
        <w:br/>
        <w:t xml:space="preserve">South African-born &amp; England-qualified </w:t>
      </w:r>
      <w:r>
        <w:br/>
      </w:r>
      <w:r w:rsidRPr="00800361">
        <w:rPr>
          <w:color w:val="FF0000"/>
          <w:u w:val="single"/>
        </w:rPr>
        <w:t xml:space="preserve">Age </w:t>
      </w:r>
      <w:r>
        <w:rPr>
          <w:b/>
        </w:rPr>
        <w:t xml:space="preserve">Was 23 in December </w:t>
      </w:r>
      <w:r>
        <w:t>(born in Johannesburg, Rsa; DOB 15/12/95)</w:t>
      </w:r>
    </w:p>
    <w:p w14:paraId="4FCA5163" w14:textId="77777777" w:rsidR="006C722B" w:rsidRDefault="006C722B" w:rsidP="006C722B">
      <w:pPr>
        <w:spacing w:after="0"/>
        <w:rPr>
          <w:rFonts w:cs="Calibri"/>
          <w:b/>
          <w:sz w:val="32"/>
          <w:szCs w:val="32"/>
        </w:rPr>
      </w:pPr>
      <w:r>
        <w:rPr>
          <w:rFonts w:cs="Calibri"/>
          <w:b/>
          <w:sz w:val="32"/>
          <w:szCs w:val="32"/>
        </w:rPr>
        <w:t xml:space="preserve"> </w:t>
      </w:r>
    </w:p>
    <w:p w14:paraId="1392EFE3" w14:textId="1FA114CA" w:rsidR="00DD049F" w:rsidRDefault="006C722B" w:rsidP="006C722B">
      <w:pPr>
        <w:spacing w:after="0"/>
      </w:pPr>
      <w:r>
        <w:rPr>
          <w:rFonts w:cs="Calibri"/>
          <w:b/>
          <w:sz w:val="32"/>
          <w:szCs w:val="32"/>
        </w:rPr>
        <w:br w:type="page"/>
      </w:r>
      <w:r w:rsidR="00DD049F">
        <w:rPr>
          <w:b/>
          <w:sz w:val="32"/>
          <w:szCs w:val="32"/>
        </w:rPr>
        <w:lastRenderedPageBreak/>
        <w:t>Isaac MILLER (21/10/22) ex L Irish, joined Rosslyn Park Jul 2023</w:t>
      </w:r>
      <w:r w:rsidR="00DD049F">
        <w:br/>
      </w:r>
      <w:r w:rsidR="00DD049F" w:rsidRPr="004F017C">
        <w:rPr>
          <w:b/>
          <w:shd w:val="clear" w:color="auto" w:fill="FFFF00"/>
        </w:rPr>
        <w:t>Biog</w:t>
      </w:r>
      <w:r w:rsidR="00DD049F">
        <w:rPr>
          <w:b/>
          <w:shd w:val="clear" w:color="auto" w:fill="FFFF00"/>
        </w:rPr>
        <w:t xml:space="preserve"> 1</w:t>
      </w:r>
      <w:r w:rsidR="00DD049F">
        <w:rPr>
          <w:b/>
          <w:shd w:val="clear" w:color="auto" w:fill="FFFF00"/>
        </w:rPr>
        <w:br/>
      </w:r>
      <w:r w:rsidR="00DD049F">
        <w:t>Joined L Irish from Worcester in July</w:t>
      </w:r>
    </w:p>
    <w:p w14:paraId="0709955C" w14:textId="77777777" w:rsidR="00DD049F" w:rsidRDefault="00DD049F" w:rsidP="00DD049F">
      <w:pPr>
        <w:spacing w:after="0"/>
      </w:pPr>
      <w:r w:rsidRPr="004F017C">
        <w:rPr>
          <w:b/>
          <w:shd w:val="clear" w:color="auto" w:fill="FFFF00"/>
        </w:rPr>
        <w:t>Biog</w:t>
      </w:r>
      <w:r>
        <w:rPr>
          <w:b/>
          <w:shd w:val="clear" w:color="auto" w:fill="FFFF00"/>
        </w:rPr>
        <w:t xml:space="preserve"> 2</w:t>
      </w:r>
      <w:r>
        <w:rPr>
          <w:b/>
          <w:shd w:val="clear" w:color="auto" w:fill="FFFF00"/>
        </w:rPr>
        <w:br/>
      </w:r>
      <w:r>
        <w:t>Out for 3 months in 2018/19 (broken collarbone)</w:t>
      </w:r>
    </w:p>
    <w:p w14:paraId="15B39F40" w14:textId="77777777" w:rsidR="00DD049F" w:rsidRDefault="00DD049F" w:rsidP="00DD049F">
      <w:pPr>
        <w:spacing w:after="0"/>
        <w:rPr>
          <w:b/>
        </w:rPr>
      </w:pPr>
      <w:r w:rsidRPr="004F017C">
        <w:rPr>
          <w:b/>
          <w:shd w:val="clear" w:color="auto" w:fill="FFFF00"/>
        </w:rPr>
        <w:t>Biog</w:t>
      </w:r>
      <w:r>
        <w:rPr>
          <w:b/>
          <w:shd w:val="clear" w:color="auto" w:fill="FFFF00"/>
        </w:rPr>
        <w:t xml:space="preserve"> 3</w:t>
      </w:r>
      <w:r>
        <w:rPr>
          <w:b/>
          <w:shd w:val="clear" w:color="auto" w:fill="FFFF00"/>
        </w:rPr>
        <w:br/>
      </w:r>
      <w:r>
        <w:t>Replacement flanker for Worcester last season</w:t>
      </w:r>
      <w:r>
        <w:br/>
      </w:r>
      <w:r w:rsidRPr="004F017C">
        <w:rPr>
          <w:b/>
          <w:shd w:val="clear" w:color="auto" w:fill="FFFF00"/>
        </w:rPr>
        <w:t>Commentary Notes</w:t>
      </w:r>
    </w:p>
    <w:p w14:paraId="26F10FE7" w14:textId="25A9B91C" w:rsidR="00DD049F" w:rsidRPr="00800361" w:rsidRDefault="00DD049F" w:rsidP="00DD049F">
      <w:pPr>
        <w:spacing w:after="0"/>
        <w:rPr>
          <w:color w:val="FF0000"/>
          <w:u w:val="single"/>
        </w:rPr>
      </w:pPr>
      <w:r>
        <w:rPr>
          <w:b/>
        </w:rPr>
        <w:t>Biog 1 – v Wasps in Feb 2021, after 8 appearances from the bench</w:t>
      </w:r>
      <w:r>
        <w:rPr>
          <w:b/>
        </w:rPr>
        <w:br/>
        <w:t>Biog 2 – Broke collar bone in pre-season game v Benetton</w:t>
      </w:r>
      <w:r>
        <w:rPr>
          <w:b/>
        </w:rPr>
        <w:br/>
        <w:t>Biog 3 – v Exeter in Feb</w:t>
      </w:r>
      <w:r>
        <w:rPr>
          <w:b/>
        </w:rPr>
        <w:br/>
      </w:r>
      <w:r>
        <w:rPr>
          <w:color w:val="FF0000"/>
          <w:u w:val="single"/>
        </w:rPr>
        <w:t>2020/21</w:t>
      </w:r>
      <w:r>
        <w:rPr>
          <w:color w:val="FF0000"/>
          <w:u w:val="single"/>
        </w:rPr>
        <w:br/>
      </w:r>
      <w:r>
        <w:t>Missed No (H) Jan due to positive Covid test, repl flanker v Bri (H) Feb</w:t>
      </w:r>
      <w:r>
        <w:rPr>
          <w:color w:val="FF0000"/>
          <w:u w:val="single"/>
        </w:rPr>
        <w:br/>
        <w:t>2019/20</w:t>
      </w:r>
      <w:r>
        <w:rPr>
          <w:color w:val="FF0000"/>
          <w:u w:val="single"/>
        </w:rPr>
        <w:br/>
      </w:r>
      <w:r w:rsidRPr="00455A9F">
        <w:rPr>
          <w:u w:val="single"/>
        </w:rPr>
        <w:t>New deal</w:t>
      </w:r>
      <w:r>
        <w:t xml:space="preserve"> Dec</w:t>
      </w:r>
      <w:r>
        <w:rPr>
          <w:color w:val="FF0000"/>
          <w:u w:val="single"/>
        </w:rPr>
        <w:t xml:space="preserve"> </w:t>
      </w:r>
      <w:r>
        <w:rPr>
          <w:color w:val="FF0000"/>
          <w:u w:val="single"/>
        </w:rPr>
        <w:br/>
        <w:t>2018/19</w:t>
      </w:r>
      <w:r>
        <w:rPr>
          <w:color w:val="FF0000"/>
          <w:u w:val="single"/>
        </w:rPr>
        <w:br/>
      </w:r>
      <w:r>
        <w:t>O</w:t>
      </w:r>
      <w:r w:rsidRPr="00451F85">
        <w:t>ut Sep-Nov (broken collarbone);</w:t>
      </w:r>
      <w:r>
        <w:rPr>
          <w:u w:val="single"/>
        </w:rPr>
        <w:t xml:space="preserve"> </w:t>
      </w:r>
      <w:r w:rsidRPr="00451F85">
        <w:rPr>
          <w:u w:val="single"/>
        </w:rPr>
        <w:t>Wor &amp; Euro debut</w:t>
      </w:r>
      <w:r>
        <w:t xml:space="preserve"> repl v Pau (A) Dec, </w:t>
      </w:r>
      <w:r w:rsidR="008F0FC6">
        <w:rPr>
          <w:u w:val="single"/>
        </w:rPr>
        <w:t>PREM</w:t>
      </w:r>
      <w:r w:rsidRPr="00451F85">
        <w:rPr>
          <w:u w:val="single"/>
        </w:rPr>
        <w:t xml:space="preserve"> debut</w:t>
      </w:r>
      <w:r>
        <w:t xml:space="preserve"> repl v Har (A) Feb </w:t>
      </w:r>
      <w:r>
        <w:br/>
      </w:r>
      <w:r>
        <w:rPr>
          <w:color w:val="FF0000"/>
          <w:u w:val="single"/>
        </w:rPr>
        <w:t>2017/18 (for London Scottish)</w:t>
      </w:r>
      <w:r>
        <w:rPr>
          <w:color w:val="FF0000"/>
          <w:u w:val="single"/>
        </w:rPr>
        <w:br/>
      </w:r>
      <w:r>
        <w:t>Led Lsc a few times in the Championship</w:t>
      </w:r>
    </w:p>
    <w:p w14:paraId="08FBC67F" w14:textId="5C543EFD" w:rsidR="00DD049F" w:rsidRDefault="00DD049F" w:rsidP="00DD049F">
      <w:pPr>
        <w:spacing w:after="0"/>
      </w:pPr>
      <w:r w:rsidRPr="00800361">
        <w:rPr>
          <w:color w:val="FF0000"/>
          <w:u w:val="single"/>
        </w:rPr>
        <w:t>Club Career</w:t>
      </w:r>
      <w:r>
        <w:br/>
      </w:r>
      <w:r>
        <w:rPr>
          <w:b/>
        </w:rPr>
        <w:t>33</w:t>
      </w:r>
      <w:r w:rsidRPr="00F65E71">
        <w:rPr>
          <w:b/>
        </w:rPr>
        <w:t xml:space="preserve"> previous </w:t>
      </w:r>
      <w:r w:rsidR="008F0FC6">
        <w:rPr>
          <w:b/>
        </w:rPr>
        <w:t>PREM</w:t>
      </w:r>
      <w:r w:rsidRPr="00F65E71">
        <w:rPr>
          <w:b/>
        </w:rPr>
        <w:t xml:space="preserve"> game</w:t>
      </w:r>
      <w:r>
        <w:rPr>
          <w:b/>
        </w:rPr>
        <w:t>s</w:t>
      </w:r>
      <w:r w:rsidRPr="00F65E71">
        <w:rPr>
          <w:b/>
        </w:rPr>
        <w:t xml:space="preserve"> (</w:t>
      </w:r>
      <w:r>
        <w:rPr>
          <w:b/>
        </w:rPr>
        <w:t xml:space="preserve">4 starts, 1 </w:t>
      </w:r>
      <w:r w:rsidRPr="00F65E71">
        <w:rPr>
          <w:b/>
        </w:rPr>
        <w:t>tr</w:t>
      </w:r>
      <w:r>
        <w:rPr>
          <w:b/>
        </w:rPr>
        <w:t>y</w:t>
      </w:r>
      <w:r w:rsidRPr="00F65E71">
        <w:rPr>
          <w:b/>
        </w:rPr>
        <w:t>) –</w:t>
      </w:r>
      <w:r>
        <w:rPr>
          <w:b/>
        </w:rPr>
        <w:t xml:space="preserve"> 0 in 3 Lir</w:t>
      </w:r>
      <w:r w:rsidRPr="00122C74">
        <w:rPr>
          <w:bCs/>
        </w:rPr>
        <w:t>, 1 in 30</w:t>
      </w:r>
      <w:r w:rsidRPr="00122C74">
        <w:t xml:space="preserve"> Wor</w:t>
      </w:r>
    </w:p>
    <w:p w14:paraId="3DFAA4BE" w14:textId="456D6653" w:rsidR="00DD049F" w:rsidRDefault="00DD049F" w:rsidP="00DD049F">
      <w:pPr>
        <w:spacing w:after="0"/>
      </w:pPr>
      <w:r>
        <w:rPr>
          <w:rFonts w:cs="Calibri"/>
          <w:b/>
        </w:rPr>
        <w:t xml:space="preserve">0 previous </w:t>
      </w:r>
      <w:r w:rsidR="00F10DA8">
        <w:rPr>
          <w:rFonts w:cs="Calibri"/>
          <w:b/>
        </w:rPr>
        <w:t>Champions Cup</w:t>
      </w:r>
      <w:r>
        <w:rPr>
          <w:rFonts w:cs="Calibri"/>
          <w:b/>
        </w:rPr>
        <w:t xml:space="preserve"> games</w:t>
      </w:r>
      <w:r>
        <w:rPr>
          <w:rFonts w:cs="Calibri"/>
          <w:b/>
        </w:rPr>
        <w:br/>
        <w:t xml:space="preserve">9 previous Challenge Cup games (3 starts, 1 </w:t>
      </w:r>
      <w:r w:rsidRPr="00C100FB">
        <w:rPr>
          <w:rFonts w:cs="Calibri"/>
          <w:b/>
        </w:rPr>
        <w:t>tr</w:t>
      </w:r>
      <w:r>
        <w:rPr>
          <w:rFonts w:cs="Calibri"/>
          <w:b/>
        </w:rPr>
        <w:t>y</w:t>
      </w:r>
      <w:r w:rsidRPr="00C100FB">
        <w:rPr>
          <w:rFonts w:cs="Calibri"/>
          <w:b/>
        </w:rPr>
        <w:t>) – all Wor</w:t>
      </w:r>
      <w:r w:rsidRPr="0053760B">
        <w:rPr>
          <w:rFonts w:cs="Calibri"/>
        </w:rPr>
        <w:t xml:space="preserve"> </w:t>
      </w:r>
      <w:r>
        <w:rPr>
          <w:rFonts w:cs="Calibri"/>
        </w:rPr>
        <w:br/>
      </w:r>
      <w:r>
        <w:t xml:space="preserve">Signed for </w:t>
      </w:r>
      <w:r w:rsidRPr="00172F9B">
        <w:rPr>
          <w:color w:val="FF0000"/>
        </w:rPr>
        <w:t>Worcester</w:t>
      </w:r>
      <w:r>
        <w:t xml:space="preserve"> in 2018</w:t>
      </w:r>
      <w:r>
        <w:br/>
        <w:t xml:space="preserve">Joined </w:t>
      </w:r>
      <w:r w:rsidRPr="00451F85">
        <w:rPr>
          <w:color w:val="FF0000"/>
        </w:rPr>
        <w:t>London Scottish</w:t>
      </w:r>
      <w:r>
        <w:t xml:space="preserve"> in 2017</w:t>
      </w:r>
    </w:p>
    <w:p w14:paraId="538EE61D" w14:textId="77777777" w:rsidR="00DD049F" w:rsidRPr="00451F85" w:rsidRDefault="00DD049F" w:rsidP="00DD049F">
      <w:r>
        <w:t xml:space="preserve">Led </w:t>
      </w:r>
      <w:r w:rsidRPr="00451F85">
        <w:rPr>
          <w:color w:val="FF0000"/>
        </w:rPr>
        <w:t>Loughborough Students</w:t>
      </w:r>
      <w:r>
        <w:t xml:space="preserve"> in National League One</w:t>
      </w:r>
      <w:r>
        <w:br/>
      </w:r>
      <w:r>
        <w:rPr>
          <w:rFonts w:cs="Arial"/>
          <w:color w:val="FF0000"/>
          <w:u w:val="single"/>
        </w:rPr>
        <w:t>International Career</w:t>
      </w:r>
      <w:r w:rsidRPr="0040337F">
        <w:rPr>
          <w:rFonts w:cs="Arial"/>
        </w:rPr>
        <w:br/>
      </w:r>
      <w:r w:rsidRPr="00E3043E">
        <w:rPr>
          <w:b/>
        </w:rPr>
        <w:t>Un</w:t>
      </w:r>
      <w:r>
        <w:rPr>
          <w:b/>
        </w:rPr>
        <w:t>capped</w:t>
      </w:r>
      <w:r w:rsidRPr="00B33234">
        <w:rPr>
          <w:b/>
        </w:rPr>
        <w:t xml:space="preserve"> </w:t>
      </w:r>
      <w:r>
        <w:rPr>
          <w:b/>
        </w:rPr>
        <w:br/>
      </w:r>
      <w:r>
        <w:t>Ex-</w:t>
      </w:r>
      <w:r w:rsidRPr="00E53DBF">
        <w:rPr>
          <w:color w:val="FF0000"/>
        </w:rPr>
        <w:t>Scotland U20</w:t>
      </w:r>
      <w:r>
        <w:br/>
      </w:r>
      <w:r w:rsidRPr="00800361">
        <w:rPr>
          <w:color w:val="FF0000"/>
          <w:u w:val="single"/>
        </w:rPr>
        <w:t xml:space="preserve">Age </w:t>
      </w:r>
      <w:r>
        <w:rPr>
          <w:b/>
        </w:rPr>
        <w:t xml:space="preserve">Was 28 in June </w:t>
      </w:r>
      <w:r>
        <w:t>(born in Edinburgh, Sco; DOB 21/06/94)</w:t>
      </w:r>
      <w:r>
        <w:br/>
      </w:r>
    </w:p>
    <w:p w14:paraId="674B40CF" w14:textId="77777777" w:rsidR="00CD7008" w:rsidRPr="00615367" w:rsidRDefault="00CD7008" w:rsidP="00CD7008">
      <w:pPr>
        <w:spacing w:after="0" w:line="240" w:lineRule="auto"/>
        <w:rPr>
          <w:rFonts w:cs="Calibri"/>
          <w:color w:val="FF0000"/>
          <w:u w:val="single"/>
        </w:rPr>
      </w:pPr>
      <w:r>
        <w:rPr>
          <w:b/>
          <w:sz w:val="32"/>
          <w:szCs w:val="32"/>
        </w:rPr>
        <w:t>Rob MILLER</w:t>
      </w:r>
      <w:r>
        <w:rPr>
          <w:rFonts w:cs="Calibri"/>
          <w:b/>
          <w:sz w:val="32"/>
          <w:szCs w:val="32"/>
        </w:rPr>
        <w:t xml:space="preserve"> (20/05/22) ex Wasps, released Jun 2022</w:t>
      </w:r>
      <w:r>
        <w:rPr>
          <w:b/>
          <w:sz w:val="32"/>
          <w:szCs w:val="32"/>
        </w:rPr>
        <w:t xml:space="preserve"> </w:t>
      </w:r>
    </w:p>
    <w:p w14:paraId="4D022F99" w14:textId="28A182C8" w:rsidR="00CD7008" w:rsidRDefault="00CD7008" w:rsidP="00CD7008">
      <w:pPr>
        <w:spacing w:after="0" w:line="240" w:lineRule="auto"/>
      </w:pPr>
      <w:r w:rsidRPr="00346826">
        <w:rPr>
          <w:b/>
          <w:shd w:val="clear" w:color="auto" w:fill="FFFF00"/>
        </w:rPr>
        <w:t>Biog</w:t>
      </w:r>
      <w:r>
        <w:rPr>
          <w:b/>
          <w:shd w:val="clear" w:color="auto" w:fill="FFFF00"/>
        </w:rPr>
        <w:t xml:space="preserve"> 1</w:t>
      </w:r>
      <w:r w:rsidRPr="00975B68">
        <w:br/>
      </w:r>
      <w:r w:rsidRPr="007D1E69">
        <w:t xml:space="preserve">1st </w:t>
      </w:r>
      <w:r w:rsidR="008F0FC6">
        <w:t>PREM</w:t>
      </w:r>
      <w:r>
        <w:t xml:space="preserve"> appearance for 3 months </w:t>
      </w:r>
      <w:r>
        <w:br/>
      </w:r>
      <w:r w:rsidRPr="00346826">
        <w:rPr>
          <w:b/>
          <w:shd w:val="clear" w:color="auto" w:fill="FFFF00"/>
        </w:rPr>
        <w:t>Biog</w:t>
      </w:r>
      <w:r>
        <w:rPr>
          <w:b/>
          <w:shd w:val="clear" w:color="auto" w:fill="FFFF00"/>
        </w:rPr>
        <w:t xml:space="preserve"> 2</w:t>
      </w:r>
      <w:r w:rsidRPr="00975B68">
        <w:br/>
      </w:r>
      <w:r>
        <w:t>Joined Wasps in 2014 from Sale</w:t>
      </w:r>
      <w:r>
        <w:br/>
      </w:r>
      <w:r w:rsidRPr="00346826">
        <w:rPr>
          <w:b/>
          <w:shd w:val="clear" w:color="auto" w:fill="FFFF00"/>
        </w:rPr>
        <w:t>Biog</w:t>
      </w:r>
      <w:r>
        <w:rPr>
          <w:b/>
          <w:shd w:val="clear" w:color="auto" w:fill="FFFF00"/>
        </w:rPr>
        <w:t xml:space="preserve"> 3</w:t>
      </w:r>
      <w:r w:rsidRPr="00975B68">
        <w:br/>
      </w:r>
      <w:r>
        <w:t>172nd</w:t>
      </w:r>
      <w:r w:rsidRPr="00AE12C5">
        <w:t xml:space="preserve"> </w:t>
      </w:r>
      <w:r w:rsidR="008F0FC6">
        <w:t>PREM</w:t>
      </w:r>
      <w:r>
        <w:t xml:space="preserve"> appearance, debut in 2008</w:t>
      </w:r>
    </w:p>
    <w:p w14:paraId="67E8D7B9" w14:textId="79C22F10" w:rsidR="00CD7008" w:rsidRPr="00804D8A" w:rsidRDefault="00CD7008" w:rsidP="00CD7008">
      <w:pPr>
        <w:spacing w:after="0" w:line="240" w:lineRule="auto"/>
        <w:rPr>
          <w:b/>
        </w:rPr>
      </w:pPr>
      <w:r w:rsidRPr="00346826">
        <w:rPr>
          <w:b/>
          <w:shd w:val="clear" w:color="auto" w:fill="FFFF00"/>
        </w:rPr>
        <w:t>Commentary Notes</w:t>
      </w:r>
      <w:r>
        <w:br/>
      </w:r>
      <w:r>
        <w:rPr>
          <w:rFonts w:cs="Calibri"/>
          <w:b/>
        </w:rPr>
        <w:t>Biog 2 – Inc today; 135th</w:t>
      </w:r>
      <w:r w:rsidRPr="008C4766">
        <w:rPr>
          <w:rFonts w:cs="Calibri"/>
          <w:b/>
        </w:rPr>
        <w:t xml:space="preserve"> First</w:t>
      </w:r>
      <w:r>
        <w:rPr>
          <w:rFonts w:cs="Calibri"/>
          <w:b/>
        </w:rPr>
        <w:t xml:space="preserve"> Team game for Wasps (according to the club’s figures)</w:t>
      </w:r>
      <w:r>
        <w:rPr>
          <w:b/>
        </w:rPr>
        <w:br/>
      </w:r>
      <w:r w:rsidRPr="0052358C">
        <w:rPr>
          <w:b/>
        </w:rPr>
        <w:t xml:space="preserve">Started at fly half in 4 </w:t>
      </w:r>
      <w:r w:rsidR="008F0FC6">
        <w:rPr>
          <w:b/>
        </w:rPr>
        <w:t>PREM</w:t>
      </w:r>
      <w:r w:rsidRPr="0052358C">
        <w:rPr>
          <w:b/>
        </w:rPr>
        <w:t xml:space="preserve"> games</w:t>
      </w:r>
      <w:r>
        <w:rPr>
          <w:b/>
        </w:rPr>
        <w:t xml:space="preserve"> in 2018/19…13 </w:t>
      </w:r>
      <w:r w:rsidR="008F0FC6">
        <w:rPr>
          <w:b/>
        </w:rPr>
        <w:t>PREM</w:t>
      </w:r>
      <w:r>
        <w:rPr>
          <w:b/>
        </w:rPr>
        <w:t xml:space="preserve"> starts at FH in all</w:t>
      </w:r>
    </w:p>
    <w:p w14:paraId="6AA8B78F" w14:textId="69C4DF00" w:rsidR="00CD7008" w:rsidRPr="000318AD" w:rsidRDefault="00CD7008" w:rsidP="00CD7008">
      <w:pPr>
        <w:spacing w:after="0" w:line="240" w:lineRule="auto"/>
      </w:pPr>
      <w:r>
        <w:rPr>
          <w:rFonts w:cs="Calibri"/>
          <w:color w:val="FF0000"/>
          <w:u w:val="single"/>
          <w:shd w:val="clear" w:color="auto" w:fill="FFFFFF"/>
        </w:rPr>
        <w:t>Last Season</w:t>
      </w:r>
      <w:r w:rsidRPr="00FB1DF8">
        <w:rPr>
          <w:rFonts w:cs="Calibri"/>
          <w:shd w:val="clear" w:color="auto" w:fill="FFFFFF"/>
        </w:rPr>
        <w:br/>
      </w:r>
      <w:r>
        <w:rPr>
          <w:rFonts w:cs="Calibri"/>
          <w:bCs/>
          <w:shd w:val="clear" w:color="auto" w:fill="FFFFFF"/>
        </w:rPr>
        <w:t>Out 1st 3 mths (thigh)</w:t>
      </w:r>
      <w:r>
        <w:rPr>
          <w:rFonts w:cs="Calibri"/>
          <w:bCs/>
          <w:shd w:val="clear" w:color="auto" w:fill="FFFFFF"/>
        </w:rPr>
        <w:br/>
      </w:r>
      <w:r>
        <w:rPr>
          <w:rFonts w:cs="Calibri"/>
          <w:color w:val="FF0000"/>
          <w:u w:val="single"/>
          <w:shd w:val="clear" w:color="auto" w:fill="FFFFFF"/>
        </w:rPr>
        <w:lastRenderedPageBreak/>
        <w:t>2020/21</w:t>
      </w:r>
      <w:r w:rsidRPr="00FB1DF8">
        <w:rPr>
          <w:rFonts w:cs="Calibri"/>
          <w:shd w:val="clear" w:color="auto" w:fill="FFFFFF"/>
        </w:rPr>
        <w:br/>
      </w:r>
      <w:r>
        <w:rPr>
          <w:rFonts w:cs="Calibri"/>
          <w:bCs/>
          <w:shd w:val="clear" w:color="auto" w:fill="FFFFFF"/>
        </w:rPr>
        <w:t xml:space="preserve">Out 3 mths (knee); Try v Nor (H) Feb, try &amp; </w:t>
      </w:r>
      <w:r w:rsidRPr="000A5E88">
        <w:rPr>
          <w:rFonts w:cs="Calibri"/>
          <w:bCs/>
          <w:shd w:val="clear" w:color="auto" w:fill="FFFFFF"/>
        </w:rPr>
        <w:t>162 metres v Glo (H) Mar</w:t>
      </w:r>
      <w:r>
        <w:rPr>
          <w:rFonts w:cs="Calibri"/>
          <w:bCs/>
          <w:shd w:val="clear" w:color="auto" w:fill="FFFFFF"/>
        </w:rPr>
        <w:t>,</w:t>
      </w:r>
      <w:r w:rsidRPr="000A5E88">
        <w:rPr>
          <w:rFonts w:cs="Calibri"/>
          <w:bCs/>
          <w:shd w:val="clear" w:color="auto" w:fill="FFFFFF"/>
        </w:rPr>
        <w:t xml:space="preserve"> 1st in R12</w:t>
      </w:r>
      <w:r>
        <w:rPr>
          <w:rFonts w:cs="Calibri"/>
          <w:bCs/>
          <w:shd w:val="clear" w:color="auto" w:fill="FFFFFF"/>
        </w:rPr>
        <w:t>;</w:t>
      </w:r>
      <w:r>
        <w:rPr>
          <w:rFonts w:cs="Calibri"/>
          <w:color w:val="FF0000"/>
          <w:u w:val="single"/>
          <w:shd w:val="clear" w:color="auto" w:fill="FFFFFF"/>
        </w:rPr>
        <w:br/>
        <w:t>2019/20</w:t>
      </w:r>
      <w:r w:rsidRPr="00FB1DF8">
        <w:rPr>
          <w:rFonts w:cs="Calibri"/>
          <w:shd w:val="clear" w:color="auto" w:fill="FFFFFF"/>
        </w:rPr>
        <w:br/>
      </w:r>
      <w:r w:rsidRPr="00C617F6">
        <w:rPr>
          <w:rFonts w:cs="Calibri"/>
          <w:bCs/>
          <w:u w:val="single"/>
          <w:shd w:val="clear" w:color="auto" w:fill="FFFFFF"/>
        </w:rPr>
        <w:t>Contract extension</w:t>
      </w:r>
      <w:r>
        <w:rPr>
          <w:rFonts w:cs="Calibri"/>
          <w:bCs/>
          <w:shd w:val="clear" w:color="auto" w:fill="FFFFFF"/>
        </w:rPr>
        <w:t xml:space="preserve"> May</w:t>
      </w:r>
      <w:r>
        <w:rPr>
          <w:color w:val="FF0000"/>
          <w:u w:val="single"/>
        </w:rPr>
        <w:br/>
        <w:t>2018/19</w:t>
      </w:r>
      <w:r>
        <w:br/>
        <w:t xml:space="preserve">Try v Wor (A,PRC) </w:t>
      </w:r>
      <w:r w:rsidRPr="00EC5C22">
        <w:t>Feb</w:t>
      </w:r>
      <w:r w:rsidRPr="00EC5C22">
        <w:rPr>
          <w:u w:val="single"/>
        </w:rPr>
        <w:t>; new contract</w:t>
      </w:r>
      <w:r>
        <w:rPr>
          <w:u w:val="single"/>
        </w:rPr>
        <w:t xml:space="preserve">; </w:t>
      </w:r>
      <w:r>
        <w:t>Slotted 14 of 15 kicks (all comps, 93%)</w:t>
      </w:r>
      <w:r>
        <w:rPr>
          <w:color w:val="FF0000"/>
          <w:u w:val="single"/>
        </w:rPr>
        <w:br/>
        <w:t>2017/18</w:t>
      </w:r>
      <w:r>
        <w:br/>
        <w:t>1st start v Exe (A) in Rd 4; FH v Sar (A) in Oct &amp; Glo A) in Feb</w:t>
      </w:r>
      <w:r>
        <w:br/>
      </w:r>
      <w:r>
        <w:rPr>
          <w:color w:val="FF0000"/>
          <w:u w:val="single"/>
        </w:rPr>
        <w:t>2016/17</w:t>
      </w:r>
      <w:r>
        <w:br/>
        <w:t xml:space="preserve">Try v Zeb (H) Oct; 2T v Sal (H) Nov; 26 of 27 </w:t>
      </w:r>
      <w:r w:rsidR="008F0FC6">
        <w:t>PREM</w:t>
      </w:r>
      <w:r>
        <w:t xml:space="preserve"> games in 2016, 16 pts (FH) v Wor (A) Dec; </w:t>
      </w:r>
      <w:r w:rsidRPr="00205432">
        <w:t>out early Jan until end of season</w:t>
      </w:r>
      <w:r>
        <w:t xml:space="preserve"> (foot)</w:t>
      </w:r>
      <w:r>
        <w:br/>
      </w:r>
      <w:r>
        <w:rPr>
          <w:color w:val="FF0000"/>
          <w:u w:val="single"/>
        </w:rPr>
        <w:t>2015/16</w:t>
      </w:r>
      <w:r>
        <w:rPr>
          <w:b/>
        </w:rPr>
        <w:br/>
      </w:r>
      <w:r>
        <w:t>Out 6 wks</w:t>
      </w:r>
      <w:r w:rsidRPr="001D02EC">
        <w:t xml:space="preserve"> Oct</w:t>
      </w:r>
      <w:r>
        <w:t>-</w:t>
      </w:r>
      <w:r w:rsidRPr="001D02EC">
        <w:t>Dec</w:t>
      </w:r>
      <w:r>
        <w:t>, try &amp; MoM v Saints (A) &amp; 100</w:t>
      </w:r>
      <w:r w:rsidRPr="0016275C">
        <w:t>th</w:t>
      </w:r>
      <w:r>
        <w:t xml:space="preserve"> </w:t>
      </w:r>
      <w:r w:rsidR="008F0FC6">
        <w:t>PREM</w:t>
      </w:r>
      <w:r>
        <w:t xml:space="preserve"> game; unused repl in </w:t>
      </w:r>
      <w:r w:rsidR="008F0FC6">
        <w:t>PREM PO</w:t>
      </w:r>
    </w:p>
    <w:p w14:paraId="6596E39B" w14:textId="090384A2" w:rsidR="00CD7008" w:rsidRDefault="00CD7008" w:rsidP="00CD7008">
      <w:pPr>
        <w:spacing w:after="0" w:line="240" w:lineRule="auto"/>
      </w:pPr>
      <w:r>
        <w:rPr>
          <w:color w:val="FF0000"/>
          <w:u w:val="single"/>
        </w:rPr>
        <w:t>2014/15</w:t>
      </w:r>
      <w:r>
        <w:br/>
      </w:r>
      <w:r w:rsidRPr="00E42D0D">
        <w:t>1st tr</w:t>
      </w:r>
      <w:r>
        <w:t>y for Wasps v old club Newc (Adams Pk)</w:t>
      </w:r>
      <w:r w:rsidRPr="00E42D0D">
        <w:t xml:space="preserve"> in Sep</w:t>
      </w:r>
      <w:r>
        <w:t>, try v Exeter (A) in Nov, try v Castres (A) in Dec</w:t>
      </w:r>
      <w:r>
        <w:br/>
      </w:r>
      <w:r>
        <w:rPr>
          <w:color w:val="FF0000"/>
          <w:u w:val="single"/>
        </w:rPr>
        <w:t>2013/14 (for Sale)</w:t>
      </w:r>
      <w:r>
        <w:br/>
        <w:t xml:space="preserve">Tries in </w:t>
      </w:r>
      <w:r w:rsidR="008F0FC6">
        <w:t>PREM</w:t>
      </w:r>
      <w:r>
        <w:t xml:space="preserve"> v Glos (2) in Feb, in the Chall Cup v Worcester &amp; LV v Quins; agreed terms with Wasps</w:t>
      </w:r>
      <w:r>
        <w:br/>
      </w:r>
      <w:r w:rsidRPr="00B56E4A">
        <w:rPr>
          <w:color w:val="FF0000"/>
          <w:u w:val="single"/>
        </w:rPr>
        <w:t>Club Career</w:t>
      </w:r>
      <w:r w:rsidRPr="00ED179D">
        <w:rPr>
          <w:b/>
        </w:rPr>
        <w:br/>
      </w:r>
      <w:r>
        <w:rPr>
          <w:b/>
        </w:rPr>
        <w:t>171 prev</w:t>
      </w:r>
      <w:r w:rsidRPr="00F50B36">
        <w:rPr>
          <w:b/>
        </w:rPr>
        <w:t xml:space="preserve"> </w:t>
      </w:r>
      <w:r w:rsidR="008F0FC6">
        <w:rPr>
          <w:b/>
        </w:rPr>
        <w:t>PREM</w:t>
      </w:r>
      <w:r w:rsidRPr="00F50B36">
        <w:rPr>
          <w:b/>
        </w:rPr>
        <w:t xml:space="preserve"> game</w:t>
      </w:r>
      <w:r>
        <w:rPr>
          <w:b/>
        </w:rPr>
        <w:t>s</w:t>
      </w:r>
      <w:r w:rsidRPr="00F50B36">
        <w:rPr>
          <w:b/>
        </w:rPr>
        <w:t xml:space="preserve"> (</w:t>
      </w:r>
      <w:r>
        <w:rPr>
          <w:b/>
        </w:rPr>
        <w:t>116s,262</w:t>
      </w:r>
      <w:r w:rsidRPr="00F50B36">
        <w:rPr>
          <w:b/>
        </w:rPr>
        <w:t>p</w:t>
      </w:r>
      <w:r>
        <w:rPr>
          <w:b/>
        </w:rPr>
        <w:t>,29T</w:t>
      </w:r>
      <w:r w:rsidRPr="00F50B36">
        <w:rPr>
          <w:b/>
        </w:rPr>
        <w:t xml:space="preserve">) </w:t>
      </w:r>
      <w:r>
        <w:rPr>
          <w:b/>
        </w:rPr>
        <w:t xml:space="preserve">-148p </w:t>
      </w:r>
      <w:r w:rsidRPr="00F50B36">
        <w:rPr>
          <w:b/>
        </w:rPr>
        <w:t>(</w:t>
      </w:r>
      <w:r>
        <w:rPr>
          <w:b/>
        </w:rPr>
        <w:t>14T</w:t>
      </w:r>
      <w:r w:rsidRPr="00F50B36">
        <w:rPr>
          <w:b/>
        </w:rPr>
        <w:t xml:space="preserve">) in </w:t>
      </w:r>
      <w:r>
        <w:rPr>
          <w:b/>
        </w:rPr>
        <w:t>95 Was,</w:t>
      </w:r>
      <w:r>
        <w:t xml:space="preserve"> 93p (14T,50s) in 62 Sal, 21p (1T,5s) in 14 </w:t>
      </w:r>
      <w:r w:rsidRPr="006E2210">
        <w:t>New</w:t>
      </w:r>
    </w:p>
    <w:p w14:paraId="68A69868" w14:textId="6AE91D1D" w:rsidR="00CD7008" w:rsidRDefault="00CD7008" w:rsidP="00CD7008">
      <w:pPr>
        <w:spacing w:after="0" w:line="240" w:lineRule="auto"/>
      </w:pPr>
      <w:r>
        <w:rPr>
          <w:b/>
        </w:rPr>
        <w:t>26 previous</w:t>
      </w:r>
      <w:r w:rsidRPr="00F50B36">
        <w:rPr>
          <w:b/>
        </w:rPr>
        <w:t xml:space="preserve"> </w:t>
      </w:r>
      <w:r w:rsidR="00F10DA8">
        <w:rPr>
          <w:b/>
        </w:rPr>
        <w:t>Champions Cup</w:t>
      </w:r>
      <w:r w:rsidRPr="00F50B36">
        <w:rPr>
          <w:b/>
        </w:rPr>
        <w:t xml:space="preserve"> game</w:t>
      </w:r>
      <w:r>
        <w:rPr>
          <w:b/>
        </w:rPr>
        <w:t>s</w:t>
      </w:r>
      <w:r w:rsidRPr="00F50B36">
        <w:rPr>
          <w:b/>
        </w:rPr>
        <w:t xml:space="preserve"> (</w:t>
      </w:r>
      <w:r>
        <w:rPr>
          <w:b/>
        </w:rPr>
        <w:t>181 pts, 14T) – 27p (5T) in 20 Was</w:t>
      </w:r>
      <w:r>
        <w:br/>
      </w:r>
      <w:r>
        <w:rPr>
          <w:b/>
        </w:rPr>
        <w:t>30</w:t>
      </w:r>
      <w:r w:rsidRPr="00560C6A">
        <w:rPr>
          <w:b/>
        </w:rPr>
        <w:t xml:space="preserve"> previous Challenge Cup games</w:t>
      </w:r>
      <w:r>
        <w:t xml:space="preserve"> (9T,130p) – 0p in 4 Was, 102p (8T) in 18 Sal, 28pts (1T) in 8 New</w:t>
      </w:r>
      <w:r>
        <w:br/>
        <w:t xml:space="preserve">Joined </w:t>
      </w:r>
      <w:r w:rsidRPr="00F50B36">
        <w:rPr>
          <w:color w:val="FF0000"/>
        </w:rPr>
        <w:t>Wasps</w:t>
      </w:r>
      <w:r>
        <w:t xml:space="preserve"> in 2014</w:t>
      </w:r>
      <w:r>
        <w:br/>
        <w:t>20 starts and repl 4 times (</w:t>
      </w:r>
      <w:r w:rsidRPr="00F50B36">
        <w:t>all comps)</w:t>
      </w:r>
      <w:r>
        <w:t xml:space="preserve"> in 2012/13, playing at FB, wing and FH </w:t>
      </w:r>
      <w:r>
        <w:rPr>
          <w:b/>
        </w:rPr>
        <w:t xml:space="preserve">; </w:t>
      </w:r>
      <w:r w:rsidRPr="00F50B36">
        <w:rPr>
          <w:u w:val="single"/>
        </w:rPr>
        <w:t xml:space="preserve">Top </w:t>
      </w:r>
      <w:r w:rsidR="008F0FC6">
        <w:rPr>
          <w:u w:val="single"/>
        </w:rPr>
        <w:t>PREM</w:t>
      </w:r>
      <w:r w:rsidRPr="00F50B36">
        <w:rPr>
          <w:u w:val="single"/>
        </w:rPr>
        <w:t xml:space="preserve"> try scorer in 2011/12 (</w:t>
      </w:r>
      <w:r w:rsidRPr="00975B68">
        <w:t>10), a campaign which saw him miss just one match</w:t>
      </w:r>
      <w:r>
        <w:t>….started the 21 of 22</w:t>
      </w:r>
      <w:r>
        <w:br/>
        <w:t xml:space="preserve">Joined </w:t>
      </w:r>
      <w:r w:rsidRPr="00B56E4A">
        <w:rPr>
          <w:color w:val="FF0000"/>
        </w:rPr>
        <w:t xml:space="preserve">Sale </w:t>
      </w:r>
      <w:r>
        <w:t>in 2010 after o</w:t>
      </w:r>
      <w:r w:rsidRPr="00975B68">
        <w:t xml:space="preserve">nly </w:t>
      </w:r>
      <w:r>
        <w:t>5</w:t>
      </w:r>
      <w:r w:rsidRPr="00975B68">
        <w:t xml:space="preserve"> </w:t>
      </w:r>
      <w:r w:rsidR="008F0FC6">
        <w:t>PREM</w:t>
      </w:r>
      <w:r w:rsidRPr="00975B68">
        <w:t xml:space="preserve"> starts in </w:t>
      </w:r>
      <w:r>
        <w:t>3</w:t>
      </w:r>
      <w:r w:rsidRPr="00975B68">
        <w:t xml:space="preserve"> seasons for </w:t>
      </w:r>
      <w:r w:rsidRPr="00B56E4A">
        <w:rPr>
          <w:color w:val="FF0000"/>
        </w:rPr>
        <w:t>Newcastle</w:t>
      </w:r>
      <w:r>
        <w:br/>
      </w:r>
      <w:r w:rsidRPr="00D9256A">
        <w:rPr>
          <w:u w:val="single"/>
        </w:rPr>
        <w:t xml:space="preserve">Try on </w:t>
      </w:r>
      <w:r w:rsidR="008F0FC6">
        <w:rPr>
          <w:u w:val="single"/>
        </w:rPr>
        <w:t>PREM</w:t>
      </w:r>
      <w:r w:rsidRPr="00D9256A">
        <w:rPr>
          <w:u w:val="single"/>
        </w:rPr>
        <w:t xml:space="preserve"> debut</w:t>
      </w:r>
      <w:r w:rsidRPr="00F50B36">
        <w:t xml:space="preserve"> for Newcastle v Br</w:t>
      </w:r>
      <w:r>
        <w:t>istol in 2008 at Kingston Park</w:t>
      </w:r>
      <w:r w:rsidRPr="00F50B36">
        <w:br/>
      </w:r>
      <w:r>
        <w:t>E</w:t>
      </w:r>
      <w:r w:rsidRPr="00F50B36">
        <w:t>x-</w:t>
      </w:r>
      <w:r w:rsidRPr="00F50B36">
        <w:rPr>
          <w:color w:val="FF0000"/>
        </w:rPr>
        <w:t>Aspatria</w:t>
      </w:r>
      <w:r w:rsidRPr="00F50B36">
        <w:t xml:space="preserve"> - One of the Cumbrian</w:t>
      </w:r>
      <w:r w:rsidRPr="00975B68">
        <w:t xml:space="preserve"> colony that have played for Sale (Hanley, Cueto etc)</w:t>
      </w:r>
      <w:r>
        <w:br/>
      </w:r>
      <w:r w:rsidRPr="00B56E4A">
        <w:rPr>
          <w:color w:val="FF0000"/>
          <w:u w:val="single"/>
        </w:rPr>
        <w:t>International Career</w:t>
      </w:r>
      <w:r w:rsidRPr="00975B68">
        <w:br/>
      </w:r>
      <w:r w:rsidRPr="00892DB2">
        <w:rPr>
          <w:b/>
          <w:bCs/>
        </w:rPr>
        <w:t>Uncapped</w:t>
      </w:r>
      <w:r>
        <w:t xml:space="preserve"> (Ex-</w:t>
      </w:r>
      <w:r w:rsidRPr="00B56E4A">
        <w:rPr>
          <w:color w:val="FF0000"/>
        </w:rPr>
        <w:t>England U20</w:t>
      </w:r>
      <w:r>
        <w:rPr>
          <w:color w:val="FF0000"/>
        </w:rPr>
        <w:t>)</w:t>
      </w:r>
      <w:r>
        <w:br/>
      </w:r>
      <w:r w:rsidRPr="00B56E4A">
        <w:rPr>
          <w:color w:val="FF0000"/>
          <w:u w:val="single"/>
        </w:rPr>
        <w:t>Age</w:t>
      </w:r>
      <w:r w:rsidRPr="00346826">
        <w:rPr>
          <w:color w:val="FF0000"/>
        </w:rPr>
        <w:t xml:space="preserve"> </w:t>
      </w:r>
      <w:r>
        <w:rPr>
          <w:b/>
        </w:rPr>
        <w:t>Will be 33</w:t>
      </w:r>
      <w:r w:rsidRPr="008F0399">
        <w:rPr>
          <w:b/>
        </w:rPr>
        <w:t xml:space="preserve"> </w:t>
      </w:r>
      <w:r>
        <w:rPr>
          <w:b/>
        </w:rPr>
        <w:t>in August</w:t>
      </w:r>
      <w:r>
        <w:t xml:space="preserve"> (born in Carlisle, Cumbria; DOB 05/08/89)</w:t>
      </w:r>
    </w:p>
    <w:p w14:paraId="5A31CB96" w14:textId="77777777" w:rsidR="00CD7008" w:rsidRDefault="00CD7008" w:rsidP="00CD7008">
      <w:pPr>
        <w:spacing w:after="0"/>
        <w:rPr>
          <w:b/>
          <w:sz w:val="32"/>
          <w:szCs w:val="32"/>
        </w:rPr>
      </w:pPr>
      <w:r>
        <w:rPr>
          <w:b/>
          <w:sz w:val="32"/>
          <w:szCs w:val="32"/>
        </w:rPr>
        <w:br w:type="page"/>
      </w:r>
    </w:p>
    <w:p w14:paraId="7EDD7D72" w14:textId="2F3C60C2" w:rsidR="0074326B" w:rsidRDefault="0074326B" w:rsidP="0074326B">
      <w:pPr>
        <w:spacing w:after="0"/>
      </w:pPr>
      <w:r>
        <w:rPr>
          <w:b/>
          <w:sz w:val="32"/>
          <w:szCs w:val="32"/>
        </w:rPr>
        <w:lastRenderedPageBreak/>
        <w:t>J</w:t>
      </w:r>
      <w:r w:rsidR="00D32E7E">
        <w:rPr>
          <w:b/>
          <w:sz w:val="32"/>
          <w:szCs w:val="32"/>
        </w:rPr>
        <w:t>onathan</w:t>
      </w:r>
      <w:r>
        <w:rPr>
          <w:b/>
          <w:sz w:val="32"/>
          <w:szCs w:val="32"/>
        </w:rPr>
        <w:t xml:space="preserve"> MILLS (23/12/16) ex Sale, released Jun 2017</w:t>
      </w:r>
      <w:r>
        <w:rPr>
          <w:b/>
        </w:rPr>
        <w:br/>
      </w:r>
      <w:r w:rsidRPr="000B7F6B">
        <w:rPr>
          <w:b/>
          <w:shd w:val="clear" w:color="auto" w:fill="FFFF00"/>
        </w:rPr>
        <w:t>Biog</w:t>
      </w:r>
      <w:r>
        <w:rPr>
          <w:b/>
          <w:shd w:val="clear" w:color="auto" w:fill="FFFF00"/>
        </w:rPr>
        <w:t xml:space="preserve"> 1</w:t>
      </w:r>
      <w:r>
        <w:br/>
        <w:t>4</w:t>
      </w:r>
      <w:r w:rsidRPr="00F875C3">
        <w:t>th</w:t>
      </w:r>
      <w:r>
        <w:t xml:space="preserve"> season with the Sharks</w:t>
      </w:r>
      <w:r>
        <w:rPr>
          <w:b/>
          <w:shd w:val="clear" w:color="auto" w:fill="FFFF00"/>
        </w:rPr>
        <w:br/>
        <w:t>Bi</w:t>
      </w:r>
      <w:r w:rsidRPr="000B7F6B">
        <w:rPr>
          <w:b/>
          <w:shd w:val="clear" w:color="auto" w:fill="FFFF00"/>
        </w:rPr>
        <w:t>og</w:t>
      </w:r>
      <w:r>
        <w:rPr>
          <w:b/>
          <w:shd w:val="clear" w:color="auto" w:fill="FFFF00"/>
        </w:rPr>
        <w:t xml:space="preserve"> 2</w:t>
      </w:r>
      <w:r>
        <w:br/>
        <w:t xml:space="preserve">Missed just 4 </w:t>
      </w:r>
      <w:r w:rsidR="008F0FC6">
        <w:t>PREM</w:t>
      </w:r>
      <w:r>
        <w:t xml:space="preserve"> </w:t>
      </w:r>
      <w:r w:rsidR="00FC1927">
        <w:t>games</w:t>
      </w:r>
      <w:r>
        <w:t xml:space="preserve"> in last 4 seasons</w:t>
      </w:r>
      <w:r>
        <w:br/>
      </w:r>
      <w:r>
        <w:rPr>
          <w:b/>
          <w:shd w:val="clear" w:color="auto" w:fill="FFFF00"/>
        </w:rPr>
        <w:t>B</w:t>
      </w:r>
      <w:r w:rsidRPr="000B7F6B">
        <w:rPr>
          <w:b/>
          <w:shd w:val="clear" w:color="auto" w:fill="FFFF00"/>
        </w:rPr>
        <w:t>iog</w:t>
      </w:r>
      <w:r>
        <w:rPr>
          <w:b/>
          <w:shd w:val="clear" w:color="auto" w:fill="FFFF00"/>
        </w:rPr>
        <w:t xml:space="preserve"> 3</w:t>
      </w:r>
    </w:p>
    <w:p w14:paraId="12227AB9" w14:textId="77777777" w:rsidR="0074326B" w:rsidRDefault="0074326B" w:rsidP="0074326B">
      <w:pPr>
        <w:spacing w:after="0"/>
        <w:rPr>
          <w:color w:val="FF0000"/>
          <w:u w:val="single"/>
          <w:shd w:val="clear" w:color="auto" w:fill="FFFFFF"/>
        </w:rPr>
      </w:pPr>
      <w:r>
        <w:t>Y</w:t>
      </w:r>
      <w:r w:rsidRPr="00F875C3">
        <w:t xml:space="preserve">ellow card v </w:t>
      </w:r>
      <w:r>
        <w:t>S</w:t>
      </w:r>
      <w:r w:rsidRPr="00F875C3">
        <w:t>aracens</w:t>
      </w:r>
      <w:r>
        <w:t xml:space="preserve"> 2 weeks ago</w:t>
      </w:r>
      <w:r>
        <w:br/>
      </w:r>
      <w:r w:rsidRPr="000B7F6B">
        <w:rPr>
          <w:b/>
          <w:shd w:val="clear" w:color="auto" w:fill="FFFF00"/>
        </w:rPr>
        <w:t>Commentary Notes</w:t>
      </w:r>
    </w:p>
    <w:p w14:paraId="4FCACBDF" w14:textId="4F9DAB1A" w:rsidR="0074326B" w:rsidRDefault="0074326B" w:rsidP="0074326B">
      <w:pPr>
        <w:spacing w:after="0"/>
        <w:rPr>
          <w:color w:val="FF0000"/>
          <w:u w:val="single"/>
          <w:shd w:val="clear" w:color="auto" w:fill="FFFFFF"/>
        </w:rPr>
      </w:pPr>
      <w:r w:rsidRPr="00AE506C">
        <w:rPr>
          <w:b/>
          <w:shd w:val="clear" w:color="auto" w:fill="FFFFFF"/>
        </w:rPr>
        <w:t xml:space="preserve">Biog 2 – 2 of those 4 </w:t>
      </w:r>
      <w:r w:rsidR="00FC1927">
        <w:rPr>
          <w:b/>
          <w:shd w:val="clear" w:color="auto" w:fill="FFFFFF"/>
        </w:rPr>
        <w:t>games</w:t>
      </w:r>
      <w:r w:rsidRPr="00AE506C">
        <w:rPr>
          <w:b/>
          <w:shd w:val="clear" w:color="auto" w:fill="FFFFFF"/>
        </w:rPr>
        <w:t xml:space="preserve"> last month!</w:t>
      </w:r>
    </w:p>
    <w:p w14:paraId="165C99FD" w14:textId="5E90D5C4" w:rsidR="005D738C" w:rsidRPr="000B57AC" w:rsidRDefault="0074326B" w:rsidP="005D738C">
      <w:pPr>
        <w:spacing w:after="0"/>
        <w:rPr>
          <w:b/>
          <w:bCs/>
          <w:sz w:val="32"/>
          <w:szCs w:val="32"/>
        </w:rPr>
      </w:pPr>
      <w:r>
        <w:rPr>
          <w:color w:val="FF0000"/>
          <w:u w:val="single"/>
          <w:shd w:val="clear" w:color="auto" w:fill="FFFFFF"/>
        </w:rPr>
        <w:t xml:space="preserve">This Season </w:t>
      </w:r>
      <w:r>
        <w:rPr>
          <w:color w:val="FF0000"/>
          <w:u w:val="single"/>
          <w:shd w:val="clear" w:color="auto" w:fill="FFFFFF"/>
        </w:rPr>
        <w:br/>
      </w:r>
      <w:r w:rsidRPr="00AE506C">
        <w:t xml:space="preserve">Started </w:t>
      </w:r>
      <w:r w:rsidR="008F0FC6">
        <w:t>PREM</w:t>
      </w:r>
      <w:r w:rsidRPr="00AE506C">
        <w:t xml:space="preserve"> Rds 2-6;</w:t>
      </w:r>
      <w:r>
        <w:t xml:space="preserve"> YC v Harlequins in Sep;</w:t>
      </w:r>
      <w:r>
        <w:rPr>
          <w:b/>
        </w:rPr>
        <w:t xml:space="preserve"> </w:t>
      </w:r>
      <w:r>
        <w:rPr>
          <w:b/>
          <w:shd w:val="clear" w:color="auto" w:fill="FFFFFF"/>
        </w:rPr>
        <w:t>11</w:t>
      </w:r>
      <w:r w:rsidRPr="00BE04E5">
        <w:rPr>
          <w:b/>
          <w:shd w:val="clear" w:color="auto" w:fill="FFFFFF"/>
        </w:rPr>
        <w:t xml:space="preserve"> </w:t>
      </w:r>
      <w:r w:rsidR="008F0FC6">
        <w:rPr>
          <w:b/>
          <w:shd w:val="clear" w:color="auto" w:fill="FFFFFF"/>
        </w:rPr>
        <w:t>PREM</w:t>
      </w:r>
      <w:r>
        <w:rPr>
          <w:b/>
          <w:shd w:val="clear" w:color="auto" w:fill="FFFFFF"/>
        </w:rPr>
        <w:t xml:space="preserve"> </w:t>
      </w:r>
      <w:r w:rsidRPr="00BE04E5">
        <w:rPr>
          <w:b/>
          <w:shd w:val="clear" w:color="auto" w:fill="FFFFFF"/>
        </w:rPr>
        <w:t>offloads (</w:t>
      </w:r>
      <w:r>
        <w:rPr>
          <w:b/>
          <w:shd w:val="clear" w:color="auto" w:fill="FFFFFF"/>
        </w:rPr>
        <w:t>=6th</w:t>
      </w:r>
      <w:r w:rsidRPr="00BE04E5">
        <w:rPr>
          <w:b/>
          <w:shd w:val="clear" w:color="auto" w:fill="FFFFFF"/>
        </w:rPr>
        <w:t>)</w:t>
      </w:r>
      <w:r>
        <w:rPr>
          <w:color w:val="FF0000"/>
          <w:u w:val="single"/>
          <w:shd w:val="clear" w:color="auto" w:fill="FFFFFF"/>
        </w:rPr>
        <w:br/>
        <w:t>Last Season</w:t>
      </w:r>
      <w:r>
        <w:rPr>
          <w:color w:val="FF0000"/>
          <w:u w:val="single"/>
          <w:shd w:val="clear" w:color="auto" w:fill="FFFFFF"/>
        </w:rPr>
        <w:br/>
      </w:r>
      <w:r>
        <w:t>50</w:t>
      </w:r>
      <w:r w:rsidRPr="00BE04E5">
        <w:t>th</w:t>
      </w:r>
      <w:r>
        <w:t xml:space="preserve"> </w:t>
      </w:r>
      <w:r w:rsidR="008F0FC6">
        <w:t>PREM</w:t>
      </w:r>
      <w:r>
        <w:t xml:space="preserve"> appearance for Sale v Wasps in Jan; played in every </w:t>
      </w:r>
      <w:r w:rsidR="008F0FC6">
        <w:t>PREM</w:t>
      </w:r>
      <w:r>
        <w:t xml:space="preserve"> game</w:t>
      </w:r>
      <w:r>
        <w:rPr>
          <w:color w:val="FF0000"/>
          <w:u w:val="single"/>
          <w:shd w:val="clear" w:color="auto" w:fill="FFFFFF"/>
        </w:rPr>
        <w:br/>
        <w:t>2014/15</w:t>
      </w:r>
      <w:r>
        <w:rPr>
          <w:shd w:val="clear" w:color="auto" w:fill="FFFFFF"/>
        </w:rPr>
        <w:br/>
      </w:r>
      <w:r w:rsidRPr="00554921">
        <w:rPr>
          <w:shd w:val="clear" w:color="auto" w:fill="FFFFFF"/>
        </w:rPr>
        <w:t xml:space="preserve">Started 16/22 </w:t>
      </w:r>
      <w:r w:rsidR="008F0FC6">
        <w:rPr>
          <w:shd w:val="clear" w:color="auto" w:fill="FFFFFF"/>
        </w:rPr>
        <w:t>PREM</w:t>
      </w:r>
      <w:r w:rsidRPr="00554921">
        <w:rPr>
          <w:shd w:val="clear" w:color="auto" w:fill="FFFFFF"/>
        </w:rPr>
        <w:t xml:space="preserve"> </w:t>
      </w:r>
      <w:r w:rsidR="00FC1927">
        <w:rPr>
          <w:shd w:val="clear" w:color="auto" w:fill="FFFFFF"/>
        </w:rPr>
        <w:t>games</w:t>
      </w:r>
      <w:r w:rsidRPr="00554921">
        <w:rPr>
          <w:shd w:val="clear" w:color="auto" w:fill="FFFFFF"/>
        </w:rPr>
        <w:t>;</w:t>
      </w:r>
      <w:r>
        <w:rPr>
          <w:shd w:val="clear" w:color="auto" w:fill="FFFFFF"/>
        </w:rPr>
        <w:t xml:space="preserve"> try in win v Saracens in Feb</w:t>
      </w:r>
      <w:r>
        <w:rPr>
          <w:shd w:val="clear" w:color="auto" w:fill="FFFFFF"/>
        </w:rPr>
        <w:br/>
      </w:r>
      <w:r>
        <w:rPr>
          <w:color w:val="FF0000"/>
          <w:u w:val="single"/>
          <w:shd w:val="clear" w:color="auto" w:fill="FFFFFF"/>
        </w:rPr>
        <w:t>2013/14</w:t>
      </w:r>
      <w:r>
        <w:rPr>
          <w:shd w:val="clear" w:color="auto" w:fill="FFFFFF"/>
        </w:rPr>
        <w:br/>
        <w:t>Played in 29/33 matches in all comps - 16 starts at lock, 3 at blindside &amp; come on 10 times as a sub</w:t>
      </w:r>
      <w:r>
        <w:br/>
      </w:r>
      <w:r w:rsidRPr="00D83CBC">
        <w:rPr>
          <w:color w:val="FF0000"/>
          <w:u w:val="single"/>
        </w:rPr>
        <w:t>Club Career</w:t>
      </w:r>
      <w:r>
        <w:br/>
      </w:r>
      <w:r>
        <w:rPr>
          <w:b/>
        </w:rPr>
        <w:t xml:space="preserve">91 prev </w:t>
      </w:r>
      <w:r w:rsidR="008F0FC6">
        <w:rPr>
          <w:b/>
        </w:rPr>
        <w:t>PREM</w:t>
      </w:r>
      <w:r w:rsidRPr="00826280">
        <w:rPr>
          <w:b/>
        </w:rPr>
        <w:t xml:space="preserve"> </w:t>
      </w:r>
      <w:r w:rsidR="00FC1927">
        <w:rPr>
          <w:b/>
        </w:rPr>
        <w:t>games</w:t>
      </w:r>
      <w:r w:rsidRPr="00826280">
        <w:rPr>
          <w:b/>
        </w:rPr>
        <w:t xml:space="preserve"> (</w:t>
      </w:r>
      <w:r>
        <w:rPr>
          <w:b/>
        </w:rPr>
        <w:t>2 tries, 1YC</w:t>
      </w:r>
      <w:r w:rsidRPr="00826280">
        <w:rPr>
          <w:b/>
        </w:rPr>
        <w:t xml:space="preserve">) - </w:t>
      </w:r>
      <w:r>
        <w:rPr>
          <w:b/>
        </w:rPr>
        <w:t>1</w:t>
      </w:r>
      <w:r w:rsidRPr="00826280">
        <w:rPr>
          <w:b/>
        </w:rPr>
        <w:t xml:space="preserve"> in </w:t>
      </w:r>
      <w:r>
        <w:rPr>
          <w:b/>
        </w:rPr>
        <w:t>72</w:t>
      </w:r>
      <w:r w:rsidRPr="00826280">
        <w:rPr>
          <w:b/>
        </w:rPr>
        <w:t xml:space="preserve"> for Sale</w:t>
      </w:r>
      <w:r>
        <w:t>, 1 in 19 for L Welsh</w:t>
      </w:r>
      <w:r>
        <w:br/>
      </w:r>
      <w:r>
        <w:rPr>
          <w:b/>
        </w:rPr>
        <w:t>30 prev</w:t>
      </w:r>
      <w:r w:rsidRPr="00AC624D">
        <w:rPr>
          <w:b/>
        </w:rPr>
        <w:t xml:space="preserve"> </w:t>
      </w:r>
      <w:r>
        <w:rPr>
          <w:b/>
        </w:rPr>
        <w:t>European</w:t>
      </w:r>
      <w:r w:rsidRPr="00AC624D">
        <w:rPr>
          <w:b/>
        </w:rPr>
        <w:t xml:space="preserve"> </w:t>
      </w:r>
      <w:r w:rsidR="00FC1927">
        <w:rPr>
          <w:b/>
        </w:rPr>
        <w:t>games</w:t>
      </w:r>
      <w:r w:rsidRPr="00AC624D">
        <w:rPr>
          <w:b/>
        </w:rPr>
        <w:t xml:space="preserve"> (</w:t>
      </w:r>
      <w:r>
        <w:rPr>
          <w:b/>
        </w:rPr>
        <w:t>2 tries, 3YC</w:t>
      </w:r>
      <w:r w:rsidRPr="00AC624D">
        <w:rPr>
          <w:b/>
        </w:rPr>
        <w:t xml:space="preserve">) – </w:t>
      </w:r>
      <w:r>
        <w:rPr>
          <w:b/>
        </w:rPr>
        <w:t xml:space="preserve">2T &amp; 1YC in 21 </w:t>
      </w:r>
      <w:r w:rsidRPr="00AC624D">
        <w:rPr>
          <w:b/>
        </w:rPr>
        <w:t>for Sale</w:t>
      </w:r>
      <w:r w:rsidRPr="00AE506C">
        <w:t>, 0T &amp; 1YC in 5 for L Welsh, 0T &amp; 1YC in 4 for Scarlets</w:t>
      </w:r>
      <w:r>
        <w:br/>
        <w:t xml:space="preserve">Joined </w:t>
      </w:r>
      <w:r w:rsidRPr="00287B6A">
        <w:rPr>
          <w:color w:val="FF0000"/>
        </w:rPr>
        <w:t>Sale</w:t>
      </w:r>
      <w:r>
        <w:t xml:space="preserve"> in 2013</w:t>
      </w:r>
      <w:r>
        <w:br/>
        <w:t>When he left L Welsh he was their longest serving player (since January 2007), skipper for three seasons; had initially joined on loan from Scarlets</w:t>
      </w:r>
      <w:r>
        <w:br/>
        <w:t xml:space="preserve">Led </w:t>
      </w:r>
      <w:r w:rsidRPr="00287B6A">
        <w:rPr>
          <w:color w:val="FF0000"/>
        </w:rPr>
        <w:t>London Welsh</w:t>
      </w:r>
      <w:r>
        <w:t xml:space="preserve"> in all their first 19 </w:t>
      </w:r>
      <w:r w:rsidR="008F0FC6">
        <w:t>PREM</w:t>
      </w:r>
      <w:r>
        <w:t xml:space="preserve"> </w:t>
      </w:r>
      <w:r w:rsidR="00FC1927">
        <w:t>games</w:t>
      </w:r>
      <w:r>
        <w:t>, missed the final 3</w:t>
      </w:r>
      <w:r>
        <w:br/>
      </w:r>
      <w:r w:rsidRPr="003F4DCC">
        <w:t xml:space="preserve">Only try </w:t>
      </w:r>
      <w:r>
        <w:t>in 2012/13</w:t>
      </w:r>
      <w:r w:rsidRPr="003F4DCC">
        <w:t xml:space="preserve"> came in </w:t>
      </w:r>
      <w:r>
        <w:t xml:space="preserve">L Welsh’s Sep 2012 </w:t>
      </w:r>
      <w:r w:rsidRPr="003F4DCC">
        <w:t>win at</w:t>
      </w:r>
      <w:r w:rsidRPr="001002EB">
        <w:rPr>
          <w:b/>
        </w:rPr>
        <w:t xml:space="preserve"> </w:t>
      </w:r>
      <w:r w:rsidRPr="00B10F7B">
        <w:rPr>
          <w:u w:val="single"/>
        </w:rPr>
        <w:t>Sale</w:t>
      </w:r>
      <w:r>
        <w:rPr>
          <w:u w:val="single"/>
        </w:rPr>
        <w:br/>
      </w:r>
      <w:r>
        <w:t>LED LONDON WELSH TO CHAMPIONSHIP TITLE IN 2012</w:t>
      </w:r>
      <w:r>
        <w:br/>
      </w:r>
      <w:r w:rsidRPr="00D83CBC">
        <w:rPr>
          <w:color w:val="FF0000"/>
          <w:u w:val="single"/>
        </w:rPr>
        <w:t>Miscellaneous</w:t>
      </w:r>
      <w:r>
        <w:br/>
      </w:r>
      <w:r w:rsidRPr="003F4DCC">
        <w:t xml:space="preserve">His </w:t>
      </w:r>
      <w:r w:rsidRPr="00B10F7B">
        <w:rPr>
          <w:u w:val="single"/>
        </w:rPr>
        <w:t>Dad</w:t>
      </w:r>
      <w:r w:rsidRPr="003F4DCC">
        <w:t xml:space="preserve"> played alongside former London Welsh coach </w:t>
      </w:r>
      <w:r w:rsidRPr="00B10F7B">
        <w:rPr>
          <w:u w:val="single"/>
        </w:rPr>
        <w:t>Lyn Jones</w:t>
      </w:r>
      <w:r w:rsidRPr="003F4DCC">
        <w:t xml:space="preserve"> for Neath</w:t>
      </w:r>
      <w:r>
        <w:br/>
      </w:r>
      <w:r w:rsidRPr="00D83CBC">
        <w:rPr>
          <w:color w:val="FF0000"/>
          <w:u w:val="single"/>
        </w:rPr>
        <w:t>Age</w:t>
      </w:r>
      <w:r w:rsidRPr="00D83CBC">
        <w:rPr>
          <w:u w:val="single"/>
        </w:rPr>
        <w:t xml:space="preserve"> </w:t>
      </w:r>
      <w:r w:rsidRPr="003F4DCC">
        <w:rPr>
          <w:color w:val="FF0000"/>
        </w:rPr>
        <w:t xml:space="preserve"> </w:t>
      </w:r>
      <w:r>
        <w:rPr>
          <w:b/>
        </w:rPr>
        <w:t>Will be 33 in February</w:t>
      </w:r>
      <w:r w:rsidRPr="00B10F7B">
        <w:rPr>
          <w:b/>
        </w:rPr>
        <w:t xml:space="preserve"> </w:t>
      </w:r>
      <w:r>
        <w:t>(born in Neath, Wal; DOB 12/02/84)</w:t>
      </w:r>
      <w:r w:rsidRPr="009B731B">
        <w:br/>
      </w:r>
      <w:r w:rsidR="00E679F5">
        <w:rPr>
          <w:b/>
          <w:sz w:val="32"/>
          <w:szCs w:val="32"/>
        </w:rPr>
        <w:br/>
      </w:r>
      <w:r w:rsidR="005D738C">
        <w:rPr>
          <w:b/>
          <w:sz w:val="32"/>
          <w:szCs w:val="32"/>
        </w:rPr>
        <w:t>Ryan MILLS (05/03/23) ex Sale, released June 2023</w:t>
      </w:r>
      <w:r w:rsidR="005D738C">
        <w:rPr>
          <w:b/>
          <w:sz w:val="32"/>
          <w:szCs w:val="32"/>
        </w:rPr>
        <w:br/>
      </w:r>
      <w:r w:rsidR="005D738C" w:rsidRPr="00EC57A9">
        <w:rPr>
          <w:b/>
          <w:shd w:val="clear" w:color="auto" w:fill="FFFF00"/>
        </w:rPr>
        <w:t>Biog 1</w:t>
      </w:r>
      <w:r w:rsidR="005D738C">
        <w:br/>
        <w:t>Only 4th</w:t>
      </w:r>
      <w:r w:rsidR="005D738C" w:rsidRPr="00D2314D">
        <w:t xml:space="preserve"> </w:t>
      </w:r>
      <w:r w:rsidR="008F0FC6">
        <w:t>PREM</w:t>
      </w:r>
      <w:r w:rsidR="005D738C" w:rsidRPr="00D2314D">
        <w:t xml:space="preserve"> start in </w:t>
      </w:r>
      <w:r w:rsidR="005D738C">
        <w:t>10</w:t>
      </w:r>
      <w:r w:rsidR="005D738C" w:rsidRPr="00D2314D">
        <w:t xml:space="preserve"> months</w:t>
      </w:r>
      <w:r w:rsidR="005D738C">
        <w:br/>
      </w:r>
      <w:r w:rsidR="005D738C" w:rsidRPr="00EC57A9">
        <w:rPr>
          <w:b/>
          <w:shd w:val="clear" w:color="auto" w:fill="FFFF00"/>
        </w:rPr>
        <w:t>Biog 2</w:t>
      </w:r>
      <w:r w:rsidR="005D738C">
        <w:br/>
        <w:t xml:space="preserve">Joined in November, former Wasps centre </w:t>
      </w:r>
      <w:r w:rsidR="005D738C">
        <w:br/>
      </w:r>
      <w:r w:rsidR="005D738C">
        <w:rPr>
          <w:b/>
          <w:shd w:val="clear" w:color="auto" w:fill="FFFF00"/>
        </w:rPr>
        <w:t xml:space="preserve"> Biog 3</w:t>
      </w:r>
      <w:r w:rsidR="005D738C">
        <w:br/>
        <w:t>Out for 16 months in 2020/2021 (foot)</w:t>
      </w:r>
      <w:r w:rsidR="005D738C">
        <w:br/>
      </w:r>
      <w:r w:rsidR="005D738C" w:rsidRPr="00EC57A9">
        <w:rPr>
          <w:b/>
          <w:shd w:val="clear" w:color="auto" w:fill="FFFF00"/>
        </w:rPr>
        <w:t>Commentary Notes</w:t>
      </w:r>
      <w:r w:rsidR="005D738C">
        <w:rPr>
          <w:b/>
        </w:rPr>
        <w:br/>
        <w:t>Biog 1 – Due to injury, selection &amp; Wasps demise only 9</w:t>
      </w:r>
      <w:r w:rsidR="005D738C" w:rsidRPr="00147B2C">
        <w:rPr>
          <w:b/>
        </w:rPr>
        <w:t xml:space="preserve">th </w:t>
      </w:r>
      <w:r w:rsidR="008F0FC6">
        <w:rPr>
          <w:b/>
        </w:rPr>
        <w:t>PREM</w:t>
      </w:r>
      <w:r w:rsidR="005D738C">
        <w:rPr>
          <w:b/>
        </w:rPr>
        <w:t xml:space="preserve"> start since start of 2020/21 season</w:t>
      </w:r>
      <w:r w:rsidR="005D738C">
        <w:rPr>
          <w:b/>
        </w:rPr>
        <w:br/>
        <w:t>Biog 3 – Returned for Wasps in Jan 2022</w:t>
      </w:r>
      <w:r w:rsidR="005D738C">
        <w:rPr>
          <w:b/>
        </w:rPr>
        <w:br/>
      </w:r>
      <w:r w:rsidR="008F0FC6">
        <w:rPr>
          <w:b/>
          <w:u w:val="single"/>
        </w:rPr>
        <w:lastRenderedPageBreak/>
        <w:t>PREM</w:t>
      </w:r>
      <w:r w:rsidR="005D738C" w:rsidRPr="007902C9">
        <w:rPr>
          <w:b/>
          <w:u w:val="single"/>
        </w:rPr>
        <w:t xml:space="preserve"> CAPTAINCY RECORD:</w:t>
      </w:r>
      <w:r w:rsidR="005D738C">
        <w:rPr>
          <w:b/>
        </w:rPr>
        <w:t xml:space="preserve"> PL7 W3 L4</w:t>
      </w:r>
      <w:r w:rsidR="005D738C">
        <w:rPr>
          <w:b/>
        </w:rPr>
        <w:br/>
      </w:r>
      <w:r w:rsidR="005D738C" w:rsidRPr="00612AE0">
        <w:rPr>
          <w:b/>
        </w:rPr>
        <w:t xml:space="preserve">KEPT </w:t>
      </w:r>
      <w:r w:rsidR="005D738C">
        <w:rPr>
          <w:b/>
        </w:rPr>
        <w:t xml:space="preserve">OWEN </w:t>
      </w:r>
      <w:r w:rsidR="005D738C" w:rsidRPr="00612AE0">
        <w:rPr>
          <w:b/>
        </w:rPr>
        <w:t xml:space="preserve">FARRELL OUT OF ENG U20 SIDE </w:t>
      </w:r>
      <w:r w:rsidR="005D738C">
        <w:rPr>
          <w:b/>
        </w:rPr>
        <w:t xml:space="preserve">IN POOL STAGE </w:t>
      </w:r>
      <w:r w:rsidR="005D738C" w:rsidRPr="00612AE0">
        <w:rPr>
          <w:b/>
        </w:rPr>
        <w:t xml:space="preserve">AT 2011 </w:t>
      </w:r>
      <w:r w:rsidR="005D738C">
        <w:rPr>
          <w:b/>
        </w:rPr>
        <w:t xml:space="preserve">JWC, </w:t>
      </w:r>
      <w:r w:rsidR="005D738C" w:rsidRPr="00161D97">
        <w:rPr>
          <w:b/>
          <w:color w:val="FF0000"/>
        </w:rPr>
        <w:t>PLAYING OUTSIDE GEORGE FORD….</w:t>
      </w:r>
    </w:p>
    <w:p w14:paraId="798C336F" w14:textId="77777777" w:rsidR="005D738C" w:rsidRDefault="005D738C" w:rsidP="005D738C">
      <w:pPr>
        <w:spacing w:after="0"/>
      </w:pPr>
      <w:r>
        <w:rPr>
          <w:rFonts w:cs="Calibri"/>
          <w:color w:val="FF0000"/>
          <w:u w:val="single"/>
        </w:rPr>
        <w:t>Last Season (for Wasps)</w:t>
      </w:r>
      <w:r w:rsidRPr="00821733">
        <w:rPr>
          <w:rFonts w:cs="Cambria Math"/>
        </w:rPr>
        <w:br/>
      </w:r>
      <w:r>
        <w:rPr>
          <w:rFonts w:cs="Cambria Math"/>
        </w:rPr>
        <w:t>Out with foot inj until Jan</w:t>
      </w:r>
      <w:r>
        <w:rPr>
          <w:rFonts w:cs="Cambria Math"/>
        </w:rPr>
        <w:br/>
      </w:r>
      <w:r>
        <w:rPr>
          <w:rFonts w:cs="Calibri"/>
          <w:color w:val="FF0000"/>
          <w:u w:val="single"/>
        </w:rPr>
        <w:t>2020/21 (for Wasps)</w:t>
      </w:r>
      <w:r w:rsidRPr="00821733">
        <w:rPr>
          <w:rFonts w:cs="Cambria Math"/>
        </w:rPr>
        <w:br/>
      </w:r>
      <w:r>
        <w:rPr>
          <w:rFonts w:cs="Cambria Math"/>
        </w:rPr>
        <w:t>Ruled out of entire campaign due to foot injury</w:t>
      </w:r>
      <w:r>
        <w:rPr>
          <w:rFonts w:cs="Cambria Math"/>
        </w:rPr>
        <w:br/>
      </w:r>
      <w:r>
        <w:rPr>
          <w:rFonts w:cs="Calibri"/>
          <w:color w:val="FF0000"/>
          <w:u w:val="single"/>
        </w:rPr>
        <w:t>2019/20 (for Worcester &amp; Wasps)</w:t>
      </w:r>
      <w:r w:rsidRPr="00821733">
        <w:rPr>
          <w:rFonts w:cs="Cambria Math"/>
        </w:rPr>
        <w:br/>
      </w:r>
      <w:r w:rsidRPr="001C06A3">
        <w:rPr>
          <w:rFonts w:cs="Cambria Math"/>
          <w:u w:val="single"/>
        </w:rPr>
        <w:t>1st Euro try</w:t>
      </w:r>
      <w:r>
        <w:rPr>
          <w:rFonts w:cs="Cambria Math"/>
        </w:rPr>
        <w:t xml:space="preserve"> Dec v Dra (H); </w:t>
      </w:r>
      <w:r>
        <w:rPr>
          <w:b/>
        </w:rPr>
        <w:t>“</w:t>
      </w:r>
      <w:r w:rsidRPr="004169D3">
        <w:rPr>
          <w:bCs/>
        </w:rPr>
        <w:t>Severely bruised” foot v Sar Jan</w:t>
      </w:r>
      <w:r>
        <w:rPr>
          <w:bCs/>
        </w:rPr>
        <w:t xml:space="preserve"> &amp; then similar inj ended season in Sep</w:t>
      </w:r>
      <w:r>
        <w:rPr>
          <w:rFonts w:cs="Cambria Math"/>
        </w:rPr>
        <w:br/>
      </w:r>
      <w:r>
        <w:rPr>
          <w:rFonts w:cs="Calibri"/>
          <w:color w:val="FF0000"/>
          <w:u w:val="single"/>
        </w:rPr>
        <w:t>2018/19 (for Worcester)</w:t>
      </w:r>
      <w:r w:rsidRPr="00821733">
        <w:rPr>
          <w:rFonts w:cs="Cambria Math"/>
        </w:rPr>
        <w:br/>
        <w:t xml:space="preserve">Try v Was (H) R1; try v Bri (H) Oct; try v Bth (A) </w:t>
      </w:r>
      <w:r>
        <w:rPr>
          <w:rFonts w:cs="Cambria Math"/>
        </w:rPr>
        <w:t xml:space="preserve">&amp; v Har (H) </w:t>
      </w:r>
      <w:r w:rsidRPr="00821733">
        <w:rPr>
          <w:rFonts w:cs="Cambria Math"/>
        </w:rPr>
        <w:t>Nov</w:t>
      </w:r>
      <w:r>
        <w:rPr>
          <w:rFonts w:cs="Cambria Math"/>
        </w:rPr>
        <w:t xml:space="preserve">; </w:t>
      </w:r>
      <w:r w:rsidRPr="004B4A38">
        <w:rPr>
          <w:rFonts w:cs="Cambria Math"/>
          <w:u w:val="single"/>
        </w:rPr>
        <w:t>match-win DG</w:t>
      </w:r>
      <w:r>
        <w:rPr>
          <w:rFonts w:cs="Cambria Math"/>
        </w:rPr>
        <w:t xml:space="preserve"> v Osp (A) Jan</w:t>
      </w:r>
      <w:r w:rsidRPr="00821733">
        <w:rPr>
          <w:color w:val="FF0000"/>
          <w:u w:val="single"/>
        </w:rPr>
        <w:br/>
      </w:r>
      <w:r>
        <w:rPr>
          <w:rFonts w:cs="Calibri"/>
          <w:color w:val="FF0000"/>
          <w:u w:val="single"/>
        </w:rPr>
        <w:t>2017/18 (for Worcester)</w:t>
      </w:r>
    </w:p>
    <w:p w14:paraId="129E0FD4" w14:textId="77777777" w:rsidR="005D738C" w:rsidRDefault="005D738C" w:rsidP="005D738C">
      <w:pPr>
        <w:spacing w:after="0"/>
      </w:pPr>
      <w:r w:rsidRPr="00B45BE0">
        <w:t>Missed 1st 3</w:t>
      </w:r>
      <w:r>
        <w:t xml:space="preserve"> wks (hip/shoulder from Eng May camp); </w:t>
      </w:r>
      <w:r w:rsidRPr="00DB3A65">
        <w:t>inj Quad in seasonal debut v Glo (out 7 wks)</w:t>
      </w:r>
      <w:r w:rsidRPr="00DB3A65">
        <w:rPr>
          <w:color w:val="FF0000"/>
          <w:u w:val="single"/>
        </w:rPr>
        <w:br/>
      </w:r>
      <w:r>
        <w:rPr>
          <w:color w:val="FF0000"/>
          <w:u w:val="single"/>
        </w:rPr>
        <w:t>2016/17</w:t>
      </w:r>
      <w:r>
        <w:rPr>
          <w:rFonts w:cs="Calibri"/>
          <w:color w:val="FF0000"/>
          <w:u w:val="single"/>
        </w:rPr>
        <w:t xml:space="preserve"> (for Worcester)</w:t>
      </w:r>
    </w:p>
    <w:p w14:paraId="54D1FE13" w14:textId="77777777" w:rsidR="005D738C" w:rsidRDefault="005D738C" w:rsidP="005D738C">
      <w:pPr>
        <w:spacing w:after="0"/>
      </w:pPr>
      <w:r w:rsidRPr="00877C6C">
        <w:t>Missed 1st 11 wks;</w:t>
      </w:r>
      <w:r>
        <w:rPr>
          <w:b/>
        </w:rPr>
        <w:t xml:space="preserve"> </w:t>
      </w:r>
      <w:r w:rsidRPr="00C96AE2">
        <w:rPr>
          <w:bCs/>
        </w:rPr>
        <w:t>24 pts v Sar (H) Feb;</w:t>
      </w:r>
      <w:r>
        <w:rPr>
          <w:bCs/>
        </w:rPr>
        <w:t xml:space="preserve"> </w:t>
      </w:r>
      <w:r w:rsidRPr="00447647">
        <w:rPr>
          <w:bCs/>
          <w:u w:val="single"/>
        </w:rPr>
        <w:t>Slotted 58m pen v Bth Apr–longest kick of season!</w:t>
      </w:r>
      <w:r w:rsidRPr="00447647">
        <w:rPr>
          <w:color w:val="FF0000"/>
          <w:u w:val="single"/>
        </w:rPr>
        <w:br/>
      </w:r>
      <w:r>
        <w:rPr>
          <w:color w:val="FF0000"/>
          <w:u w:val="single"/>
        </w:rPr>
        <w:t>2015/16</w:t>
      </w:r>
      <w:r>
        <w:rPr>
          <w:rFonts w:cs="Calibri"/>
          <w:color w:val="FF0000"/>
          <w:u w:val="single"/>
        </w:rPr>
        <w:t xml:space="preserve"> (for Worcester)</w:t>
      </w:r>
    </w:p>
    <w:p w14:paraId="170CF260" w14:textId="519B8737" w:rsidR="005D738C" w:rsidRDefault="005D738C" w:rsidP="005D738C">
      <w:pPr>
        <w:spacing w:after="0"/>
        <w:rPr>
          <w:color w:val="FF0000"/>
          <w:u w:val="single"/>
        </w:rPr>
      </w:pPr>
      <w:r w:rsidRPr="00375B49">
        <w:t xml:space="preserve">21 of 22 </w:t>
      </w:r>
      <w:r w:rsidR="008F0FC6">
        <w:t>PREM</w:t>
      </w:r>
      <w:r w:rsidRPr="00375B49">
        <w:t xml:space="preserve"> games</w:t>
      </w:r>
      <w:r>
        <w:t xml:space="preserve"> (FH v Wasps in Jan)</w:t>
      </w:r>
    </w:p>
    <w:p w14:paraId="66BB0DB0" w14:textId="77777777" w:rsidR="005D738C" w:rsidRDefault="005D738C" w:rsidP="005D738C">
      <w:pPr>
        <w:spacing w:after="0"/>
        <w:rPr>
          <w:color w:val="FF0000"/>
          <w:u w:val="single"/>
        </w:rPr>
      </w:pPr>
      <w:r>
        <w:rPr>
          <w:color w:val="FF0000"/>
          <w:u w:val="single"/>
        </w:rPr>
        <w:t>2014/15</w:t>
      </w:r>
      <w:r>
        <w:rPr>
          <w:rFonts w:cs="Calibri"/>
          <w:color w:val="FF0000"/>
          <w:u w:val="single"/>
        </w:rPr>
        <w:t xml:space="preserve"> (for Gloucester)</w:t>
      </w:r>
      <w:r>
        <w:br/>
      </w:r>
      <w:r w:rsidRPr="006A22E3">
        <w:t>3 tries in 18 Championship games</w:t>
      </w:r>
    </w:p>
    <w:p w14:paraId="3108F759" w14:textId="3274DF0C" w:rsidR="005D738C" w:rsidRDefault="005D738C" w:rsidP="005D738C">
      <w:pPr>
        <w:spacing w:after="0"/>
      </w:pPr>
      <w:r w:rsidRPr="006F3CBC">
        <w:rPr>
          <w:color w:val="FF0000"/>
          <w:u w:val="single"/>
        </w:rPr>
        <w:t>Club Career</w:t>
      </w:r>
      <w:r>
        <w:br/>
      </w:r>
      <w:r>
        <w:rPr>
          <w:b/>
        </w:rPr>
        <w:t>104</w:t>
      </w:r>
      <w:r w:rsidRPr="00764CC8">
        <w:rPr>
          <w:b/>
        </w:rPr>
        <w:t xml:space="preserve"> prev </w:t>
      </w:r>
      <w:r w:rsidR="008F0FC6">
        <w:rPr>
          <w:b/>
        </w:rPr>
        <w:t>PREM</w:t>
      </w:r>
      <w:r w:rsidRPr="00764CC8">
        <w:rPr>
          <w:b/>
        </w:rPr>
        <w:t xml:space="preserve"> games (</w:t>
      </w:r>
      <w:r>
        <w:rPr>
          <w:b/>
        </w:rPr>
        <w:t xml:space="preserve">86 sts, 169 </w:t>
      </w:r>
      <w:r w:rsidRPr="00764CC8">
        <w:rPr>
          <w:b/>
        </w:rPr>
        <w:t xml:space="preserve">p, </w:t>
      </w:r>
      <w:r>
        <w:rPr>
          <w:b/>
        </w:rPr>
        <w:t>6T, 3YC</w:t>
      </w:r>
      <w:r w:rsidRPr="00764CC8">
        <w:rPr>
          <w:b/>
        </w:rPr>
        <w:t xml:space="preserve">) – </w:t>
      </w:r>
      <w:r>
        <w:rPr>
          <w:b/>
        </w:rPr>
        <w:t xml:space="preserve">0p in 3 Sale, </w:t>
      </w:r>
      <w:r w:rsidRPr="005473A7">
        <w:rPr>
          <w:bCs/>
        </w:rPr>
        <w:t>0p in 14 Was</w:t>
      </w:r>
      <w:r>
        <w:rPr>
          <w:b/>
        </w:rPr>
        <w:t xml:space="preserve">, </w:t>
      </w:r>
      <w:r w:rsidRPr="009743AC">
        <w:rPr>
          <w:bCs/>
        </w:rPr>
        <w:t>151p</w:t>
      </w:r>
      <w:r>
        <w:rPr>
          <w:bCs/>
        </w:rPr>
        <w:t xml:space="preserve"> </w:t>
      </w:r>
      <w:r w:rsidRPr="009743AC">
        <w:rPr>
          <w:bCs/>
        </w:rPr>
        <w:t xml:space="preserve">(5T) in 70 </w:t>
      </w:r>
      <w:r>
        <w:rPr>
          <w:bCs/>
        </w:rPr>
        <w:t xml:space="preserve">(3YC) </w:t>
      </w:r>
      <w:r w:rsidRPr="009743AC">
        <w:rPr>
          <w:bCs/>
        </w:rPr>
        <w:t>Wor,</w:t>
      </w:r>
      <w:r w:rsidRPr="006A22E3">
        <w:t xml:space="preserve"> </w:t>
      </w:r>
      <w:r>
        <w:t>13p (</w:t>
      </w:r>
      <w:r w:rsidRPr="006A22E3">
        <w:t>1</w:t>
      </w:r>
      <w:r>
        <w:t>T)</w:t>
      </w:r>
      <w:r w:rsidRPr="006A22E3">
        <w:t xml:space="preserve"> in</w:t>
      </w:r>
      <w:r>
        <w:rPr>
          <w:b/>
        </w:rPr>
        <w:t xml:space="preserve"> </w:t>
      </w:r>
      <w:r>
        <w:t>17 Glo</w:t>
      </w:r>
    </w:p>
    <w:p w14:paraId="4005E614" w14:textId="401081B6" w:rsidR="005D738C" w:rsidRDefault="005D738C" w:rsidP="005D738C">
      <w:pPr>
        <w:spacing w:after="0"/>
        <w:rPr>
          <w:b/>
          <w:sz w:val="32"/>
          <w:szCs w:val="32"/>
        </w:rPr>
      </w:pPr>
      <w:r>
        <w:rPr>
          <w:rFonts w:cs="Calibri"/>
          <w:b/>
        </w:rPr>
        <w:t xml:space="preserve">5 previous </w:t>
      </w:r>
      <w:r w:rsidR="00F10DA8">
        <w:rPr>
          <w:rFonts w:cs="Calibri"/>
          <w:b/>
        </w:rPr>
        <w:t>Champions Cup</w:t>
      </w:r>
      <w:r>
        <w:rPr>
          <w:rFonts w:cs="Calibri"/>
          <w:b/>
        </w:rPr>
        <w:t xml:space="preserve"> games (0 pts) </w:t>
      </w:r>
      <w:r w:rsidRPr="009743AC">
        <w:rPr>
          <w:rFonts w:cs="Calibri"/>
          <w:bCs/>
        </w:rPr>
        <w:t xml:space="preserve">– </w:t>
      </w:r>
      <w:r w:rsidRPr="005473A7">
        <w:rPr>
          <w:rFonts w:cs="Calibri"/>
          <w:b/>
        </w:rPr>
        <w:t>1 Sal,</w:t>
      </w:r>
      <w:r>
        <w:rPr>
          <w:rFonts w:cs="Calibri"/>
          <w:bCs/>
        </w:rPr>
        <w:t xml:space="preserve"> </w:t>
      </w:r>
      <w:r w:rsidRPr="005473A7">
        <w:rPr>
          <w:rFonts w:cs="Calibri"/>
          <w:bCs/>
        </w:rPr>
        <w:t>1 Was, 3</w:t>
      </w:r>
      <w:r w:rsidRPr="009743AC">
        <w:rPr>
          <w:rFonts w:cs="Calibri"/>
          <w:bCs/>
        </w:rPr>
        <w:t xml:space="preserve"> Glo</w:t>
      </w:r>
      <w:r>
        <w:rPr>
          <w:rFonts w:cs="Calibri"/>
          <w:b/>
        </w:rPr>
        <w:br/>
        <w:t>10</w:t>
      </w:r>
      <w:r w:rsidRPr="00C100FB">
        <w:rPr>
          <w:rFonts w:cs="Calibri"/>
          <w:b/>
        </w:rPr>
        <w:t xml:space="preserve"> </w:t>
      </w:r>
      <w:r>
        <w:rPr>
          <w:rFonts w:cs="Calibri"/>
          <w:b/>
        </w:rPr>
        <w:t xml:space="preserve">previous Challenge Cup games (5 pts, 1DG, 1 </w:t>
      </w:r>
      <w:r w:rsidRPr="00C100FB">
        <w:rPr>
          <w:rFonts w:cs="Calibri"/>
          <w:b/>
        </w:rPr>
        <w:t xml:space="preserve">tri) </w:t>
      </w:r>
      <w:r w:rsidRPr="009743AC">
        <w:rPr>
          <w:rFonts w:cs="Calibri"/>
          <w:bCs/>
        </w:rPr>
        <w:t>– all Wor</w:t>
      </w:r>
      <w:r w:rsidRPr="0053760B">
        <w:rPr>
          <w:rFonts w:cs="Calibri"/>
        </w:rPr>
        <w:t xml:space="preserve"> </w:t>
      </w:r>
      <w:r>
        <w:rPr>
          <w:rFonts w:cs="Calibri"/>
        </w:rPr>
        <w:br/>
      </w:r>
      <w:r>
        <w:t xml:space="preserve">Joined </w:t>
      </w:r>
      <w:r w:rsidRPr="005473A7">
        <w:rPr>
          <w:color w:val="FF0000"/>
        </w:rPr>
        <w:t xml:space="preserve">Sale </w:t>
      </w:r>
      <w:r>
        <w:t>in Nov 2022</w:t>
      </w:r>
      <w:r>
        <w:br/>
        <w:t xml:space="preserve">Signed for </w:t>
      </w:r>
      <w:r w:rsidRPr="00C96AE2">
        <w:rPr>
          <w:color w:val="FF0000"/>
        </w:rPr>
        <w:t>Wasps</w:t>
      </w:r>
      <w:r>
        <w:t xml:space="preserve"> in 2020, had joined </w:t>
      </w:r>
      <w:r w:rsidRPr="00C96AE2">
        <w:rPr>
          <w:color w:val="FF0000"/>
        </w:rPr>
        <w:t>Worcester</w:t>
      </w:r>
      <w:r>
        <w:t xml:space="preserve"> in 2015</w:t>
      </w:r>
      <w:r>
        <w:br/>
        <w:t xml:space="preserve">3 starts for Gloucester in 2012/13 - Northampton in Feb 2013 was </w:t>
      </w:r>
      <w:r w:rsidRPr="00C96AE2">
        <w:rPr>
          <w:u w:val="single"/>
        </w:rPr>
        <w:t xml:space="preserve">1st </w:t>
      </w:r>
      <w:r w:rsidR="008F0FC6">
        <w:rPr>
          <w:u w:val="single"/>
        </w:rPr>
        <w:t>PREM</w:t>
      </w:r>
      <w:r w:rsidRPr="00C96AE2">
        <w:rPr>
          <w:u w:val="single"/>
        </w:rPr>
        <w:t xml:space="preserve"> start</w:t>
      </w:r>
      <w:r>
        <w:br/>
        <w:t>56</w:t>
      </w:r>
      <w:r w:rsidRPr="00DE4E50">
        <w:t>th</w:t>
      </w:r>
      <w:r>
        <w:t xml:space="preserve"> minute repl </w:t>
      </w:r>
      <w:r w:rsidRPr="00764CC8">
        <w:t>v Bth</w:t>
      </w:r>
      <w:r>
        <w:t xml:space="preserve"> (A) in Feb 2012 when still only 19 and coolly stroked over the clinching pen</w:t>
      </w:r>
      <w:r>
        <w:br/>
      </w:r>
      <w:r w:rsidR="008F0FC6">
        <w:rPr>
          <w:u w:val="single"/>
        </w:rPr>
        <w:t>PREM</w:t>
      </w:r>
      <w:r w:rsidRPr="000A5275">
        <w:rPr>
          <w:u w:val="single"/>
        </w:rPr>
        <w:t xml:space="preserve"> debut</w:t>
      </w:r>
      <w:r>
        <w:t xml:space="preserve"> repl v </w:t>
      </w:r>
      <w:r w:rsidRPr="00764CC8">
        <w:t>Sar</w:t>
      </w:r>
      <w:r>
        <w:t xml:space="preserve"> at Vicarage Road in Apr 2011 – kicked a conv; 15 pts v Cbl in AW in 2011/12</w:t>
      </w:r>
      <w:r>
        <w:br/>
        <w:t xml:space="preserve">Joined </w:t>
      </w:r>
      <w:r w:rsidRPr="00521211">
        <w:rPr>
          <w:color w:val="FF0000"/>
        </w:rPr>
        <w:t xml:space="preserve">Gloucester </w:t>
      </w:r>
      <w:r>
        <w:t xml:space="preserve">in 2010 after led </w:t>
      </w:r>
      <w:r w:rsidRPr="00521211">
        <w:rPr>
          <w:color w:val="FF0000"/>
        </w:rPr>
        <w:t>Hartpury College</w:t>
      </w:r>
      <w:r>
        <w:t xml:space="preserve"> to promotion from South West One in 2009/10</w:t>
      </w:r>
      <w:r>
        <w:br/>
      </w:r>
      <w:r w:rsidRPr="00764CC8">
        <w:t>Developed</w:t>
      </w:r>
      <w:r>
        <w:t xml:space="preserve"> for 12 years by hometown club</w:t>
      </w:r>
      <w:r w:rsidRPr="00521211">
        <w:rPr>
          <w:color w:val="FF0000"/>
        </w:rPr>
        <w:t xml:space="preserve"> Exeter</w:t>
      </w:r>
      <w:r>
        <w:br/>
      </w:r>
      <w:r w:rsidRPr="006F3CBC">
        <w:rPr>
          <w:color w:val="FF0000"/>
          <w:u w:val="single"/>
        </w:rPr>
        <w:t>Injury Woes</w:t>
      </w:r>
      <w:r>
        <w:br/>
        <w:t>Suffered ruptured ankle ligaments while training in Oct 2011, out for 16 mths foot (Sep 20 -Jan 22)</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t>Trained with England in May 2017</w:t>
      </w:r>
      <w:r w:rsidRPr="00007D64">
        <w:t>, called up due to mass unavailability (</w:t>
      </w:r>
      <w:r w:rsidR="008F0FC6">
        <w:t>PREM</w:t>
      </w:r>
      <w:r w:rsidRPr="00007D64">
        <w:t xml:space="preserve"> POs, Euro POs)</w:t>
      </w:r>
      <w:r w:rsidRPr="00007D64">
        <w:br/>
      </w:r>
      <w:r w:rsidRPr="007902C9">
        <w:t>Ex-</w:t>
      </w:r>
      <w:r w:rsidRPr="00454B03">
        <w:rPr>
          <w:color w:val="FF0000"/>
        </w:rPr>
        <w:t xml:space="preserve">England U18 </w:t>
      </w:r>
      <w:r w:rsidRPr="00DA347D">
        <w:t>&amp;</w:t>
      </w:r>
      <w:r w:rsidRPr="00454B03">
        <w:rPr>
          <w:color w:val="FF0000"/>
        </w:rPr>
        <w:t xml:space="preserve"> U20 </w:t>
      </w:r>
      <w:r>
        <w:t>(2011 GS &amp; JWC final – alongside Farrell, Ford, Wade, Yarde and Daly)</w:t>
      </w:r>
      <w:r w:rsidRPr="006A22E3">
        <w:br/>
      </w:r>
      <w:r w:rsidRPr="006F3CBC">
        <w:rPr>
          <w:color w:val="FF0000"/>
          <w:u w:val="single"/>
        </w:rPr>
        <w:t>Age</w:t>
      </w:r>
      <w:r>
        <w:t xml:space="preserve"> </w:t>
      </w:r>
      <w:r>
        <w:rPr>
          <w:b/>
        </w:rPr>
        <w:t>Will be 31</w:t>
      </w:r>
      <w:r w:rsidRPr="006A22E3">
        <w:rPr>
          <w:b/>
        </w:rPr>
        <w:t xml:space="preserve"> in May</w:t>
      </w:r>
      <w:r>
        <w:t xml:space="preserve"> (born in Exeter, DOB 30/05/92</w:t>
      </w:r>
      <w:r w:rsidRPr="00A1263E">
        <w:t>)</w:t>
      </w:r>
    </w:p>
    <w:p w14:paraId="31FBFA7C" w14:textId="0CCAE3C3" w:rsidR="006C39C0" w:rsidRPr="00107ED9" w:rsidRDefault="00A24DD5" w:rsidP="0074326B">
      <w:pPr>
        <w:rPr>
          <w:rFonts w:ascii="Calibri" w:hAnsi="Calibri"/>
        </w:rPr>
      </w:pPr>
      <w:r>
        <w:rPr>
          <w:rFonts w:cs="Calibri"/>
          <w:b/>
          <w:sz w:val="32"/>
          <w:szCs w:val="32"/>
        </w:rPr>
        <w:t>C</w:t>
      </w:r>
      <w:r w:rsidR="00D32E7E">
        <w:rPr>
          <w:rFonts w:cs="Calibri"/>
          <w:b/>
          <w:sz w:val="32"/>
          <w:szCs w:val="32"/>
        </w:rPr>
        <w:t>raig</w:t>
      </w:r>
      <w:r>
        <w:rPr>
          <w:rFonts w:cs="Calibri"/>
          <w:b/>
          <w:sz w:val="32"/>
          <w:szCs w:val="32"/>
        </w:rPr>
        <w:t xml:space="preserve"> MITCHELL (04/05/14) ex Exeter, joined Cardiff Blues 2014, release by Blues Jun 2016</w:t>
      </w:r>
      <w:r>
        <w:rPr>
          <w:rFonts w:cs="Calibri"/>
          <w:sz w:val="32"/>
          <w:szCs w:val="32"/>
        </w:rPr>
        <w:br/>
      </w:r>
      <w:r w:rsidRPr="00B059E6">
        <w:rPr>
          <w:rFonts w:cs="Calibri"/>
          <w:b/>
          <w:shd w:val="clear" w:color="auto" w:fill="FFFF00"/>
        </w:rPr>
        <w:t>Biog</w:t>
      </w:r>
      <w:r>
        <w:rPr>
          <w:rFonts w:cs="Calibri"/>
        </w:rPr>
        <w:br/>
        <w:t>AGREED TO JOIN CARDIFF BLUES NEXT SEASON</w:t>
      </w:r>
      <w:r>
        <w:rPr>
          <w:rFonts w:cs="Calibri"/>
        </w:rPr>
        <w:br/>
      </w:r>
      <w:r w:rsidRPr="00B059E6">
        <w:rPr>
          <w:rFonts w:cs="Calibri"/>
          <w:b/>
          <w:shd w:val="clear" w:color="auto" w:fill="FFFF00"/>
        </w:rPr>
        <w:t>Commentary Notes</w:t>
      </w:r>
      <w:r>
        <w:rPr>
          <w:rFonts w:cs="Calibri"/>
          <w:b/>
        </w:rPr>
        <w:br/>
      </w:r>
      <w:r>
        <w:rPr>
          <w:rFonts w:cs="Calibri"/>
          <w:color w:val="FF0000"/>
          <w:u w:val="single"/>
        </w:rPr>
        <w:lastRenderedPageBreak/>
        <w:t>This Season</w:t>
      </w:r>
      <w:r>
        <w:rPr>
          <w:rFonts w:cs="Calibri"/>
          <w:color w:val="FF0000"/>
          <w:u w:val="single"/>
        </w:rPr>
        <w:br/>
      </w:r>
      <w:r w:rsidRPr="00B059E6">
        <w:rPr>
          <w:rFonts w:cs="Calibri"/>
        </w:rPr>
        <w:t xml:space="preserve">Only previous </w:t>
      </w:r>
      <w:r w:rsidR="008F0FC6">
        <w:rPr>
          <w:rFonts w:cs="Calibri"/>
        </w:rPr>
        <w:t>PREM</w:t>
      </w:r>
      <w:r w:rsidRPr="00B059E6">
        <w:rPr>
          <w:rFonts w:cs="Calibri"/>
        </w:rPr>
        <w:t xml:space="preserve"> appearance </w:t>
      </w:r>
      <w:r>
        <w:rPr>
          <w:rFonts w:cs="Calibri"/>
        </w:rPr>
        <w:t xml:space="preserve">this term </w:t>
      </w:r>
      <w:r w:rsidRPr="00B059E6">
        <w:rPr>
          <w:rFonts w:cs="Calibri"/>
        </w:rPr>
        <w:t>v Wasps (H) in Sep</w:t>
      </w:r>
      <w:r>
        <w:rPr>
          <w:rFonts w:cs="Calibri"/>
        </w:rPr>
        <w:t xml:space="preserve"> – virtually spent the whole  of the season injured - unused on bench v Worcester in Apr</w:t>
      </w:r>
      <w:r>
        <w:rPr>
          <w:rFonts w:cs="Calibri"/>
          <w:color w:val="FF0000"/>
          <w:u w:val="single"/>
        </w:rPr>
        <w:br/>
      </w:r>
      <w:r w:rsidRPr="00B059E6">
        <w:rPr>
          <w:rFonts w:cs="Calibri"/>
          <w:color w:val="FF0000"/>
          <w:u w:val="single"/>
        </w:rPr>
        <w:t>Club Career</w:t>
      </w:r>
      <w:r>
        <w:rPr>
          <w:rFonts w:cs="Calibri"/>
        </w:rPr>
        <w:br/>
        <w:t>Injured a bicep in Sep 2012 v L Welsh &amp; was out for three months</w:t>
      </w:r>
      <w:r>
        <w:rPr>
          <w:rFonts w:cs="Calibri"/>
        </w:rPr>
        <w:br/>
        <w:t xml:space="preserve">Joined </w:t>
      </w:r>
      <w:r w:rsidRPr="00B059E6">
        <w:rPr>
          <w:rFonts w:cs="Calibri"/>
          <w:color w:val="FF0000"/>
        </w:rPr>
        <w:t>Exeter</w:t>
      </w:r>
      <w:r>
        <w:rPr>
          <w:rFonts w:cs="Calibri"/>
        </w:rPr>
        <w:t xml:space="preserve"> in 2012 after six years with </w:t>
      </w:r>
      <w:r w:rsidRPr="00B059E6">
        <w:rPr>
          <w:rFonts w:cs="Calibri"/>
          <w:color w:val="FF0000"/>
        </w:rPr>
        <w:t>Ospreys</w:t>
      </w:r>
      <w:r>
        <w:rPr>
          <w:rFonts w:cs="Calibri"/>
        </w:rPr>
        <w:t xml:space="preserve"> (the presence of Adam Jones was a significant factor in making him want to move…)</w:t>
      </w:r>
      <w:r>
        <w:rPr>
          <w:rFonts w:cs="Calibri"/>
        </w:rPr>
        <w:br/>
      </w:r>
      <w:r w:rsidRPr="00B059E6">
        <w:rPr>
          <w:rFonts w:cs="Calibri"/>
          <w:color w:val="FF0000"/>
          <w:u w:val="single"/>
        </w:rPr>
        <w:t>International Career</w:t>
      </w:r>
      <w:r>
        <w:rPr>
          <w:rFonts w:cs="Calibri"/>
        </w:rPr>
        <w:br/>
        <w:t xml:space="preserve">14 </w:t>
      </w:r>
      <w:r w:rsidRPr="00B059E6">
        <w:rPr>
          <w:rFonts w:cs="Calibri"/>
          <w:color w:val="FF0000"/>
        </w:rPr>
        <w:t>Wales</w:t>
      </w:r>
      <w:r>
        <w:rPr>
          <w:rFonts w:cs="Calibri"/>
        </w:rPr>
        <w:t xml:space="preserve"> caps - Played four times in the 2011 Six Nations (dislocated shoulder during Ireland game) but was a back number in 2011 World Cup being given only one match (v Namibia)</w:t>
      </w:r>
      <w:r>
        <w:rPr>
          <w:rFonts w:cs="Calibri"/>
        </w:rPr>
        <w:br/>
      </w:r>
      <w:r w:rsidR="008F0FC6">
        <w:rPr>
          <w:rFonts w:cs="Calibri"/>
        </w:rPr>
        <w:t>PREM</w:t>
      </w:r>
      <w:r>
        <w:rPr>
          <w:rFonts w:cs="Calibri"/>
        </w:rPr>
        <w:t xml:space="preserve"> debut: as a sub v Gloucester in November 2011</w:t>
      </w:r>
      <w:r>
        <w:rPr>
          <w:rFonts w:cs="Calibri"/>
        </w:rPr>
        <w:br/>
        <w:t xml:space="preserve">His Dad (Rob) was a Wales Youth international </w:t>
      </w:r>
      <w:r>
        <w:rPr>
          <w:rFonts w:cs="Calibri"/>
        </w:rPr>
        <w:br/>
        <w:t>Started his club career at Neath before making his first team debut for the Ospreys in 2006</w:t>
      </w:r>
      <w:r>
        <w:rPr>
          <w:rFonts w:cs="Calibri"/>
        </w:rPr>
        <w:br/>
      </w:r>
      <w:r w:rsidRPr="00FF0202">
        <w:rPr>
          <w:rFonts w:cs="Calibri"/>
          <w:color w:val="FF0000"/>
          <w:u w:val="single"/>
        </w:rPr>
        <w:t>Miscellaneous</w:t>
      </w:r>
      <w:r>
        <w:rPr>
          <w:rFonts w:cs="Calibri"/>
        </w:rPr>
        <w:br/>
        <w:t>Hit the headlines when he got involved in a fight at a Brisbane bar after he first Lions Test in June 2013 – was fined, paid compensation and received a six-month suspended jail sentence for aggravated assault occasioning bodily harm</w:t>
      </w:r>
      <w:r>
        <w:rPr>
          <w:rFonts w:cs="Calibri"/>
        </w:rPr>
        <w:br/>
      </w:r>
      <w:r w:rsidRPr="00FF0202">
        <w:rPr>
          <w:rFonts w:cs="Calibri"/>
          <w:color w:val="FF0000"/>
          <w:u w:val="single"/>
        </w:rPr>
        <w:t xml:space="preserve">Age </w:t>
      </w:r>
      <w:r>
        <w:rPr>
          <w:rFonts w:cs="Calibri"/>
          <w:b/>
        </w:rPr>
        <w:t>WAS 28 YESTERDAY</w:t>
      </w:r>
      <w:r>
        <w:rPr>
          <w:rFonts w:cs="Calibri"/>
          <w:b/>
          <w:sz w:val="32"/>
          <w:szCs w:val="32"/>
        </w:rPr>
        <w:br/>
      </w:r>
    </w:p>
    <w:p w14:paraId="7727616C" w14:textId="613C8AD4" w:rsidR="00047D6A" w:rsidRPr="00EB0D3D" w:rsidRDefault="0087578C" w:rsidP="00047D6A">
      <w:pPr>
        <w:spacing w:after="0"/>
        <w:rPr>
          <w:rFonts w:eastAsia="Times New Roman" w:cstheme="minorHAnsi"/>
          <w:lang w:eastAsia="en-GB"/>
        </w:rPr>
      </w:pPr>
      <w:r>
        <w:rPr>
          <w:b/>
          <w:sz w:val="32"/>
          <w:szCs w:val="32"/>
        </w:rPr>
        <w:br/>
        <w:t>J</w:t>
      </w:r>
      <w:r w:rsidR="00D32E7E">
        <w:rPr>
          <w:b/>
          <w:sz w:val="32"/>
          <w:szCs w:val="32"/>
        </w:rPr>
        <w:t>ack</w:t>
      </w:r>
      <w:r>
        <w:rPr>
          <w:b/>
          <w:sz w:val="32"/>
          <w:szCs w:val="32"/>
        </w:rPr>
        <w:t xml:space="preserve"> MOATES (01/09/12) ex L Irish, joined L Wasps 2014, joined Jersey 2015</w:t>
      </w:r>
      <w:r>
        <w:rPr>
          <w:b/>
        </w:rPr>
        <w:t xml:space="preserve"> </w:t>
      </w:r>
      <w:r>
        <w:rPr>
          <w:b/>
        </w:rPr>
        <w:br/>
      </w:r>
      <w:r w:rsidRPr="0052152A">
        <w:rPr>
          <w:b/>
        </w:rPr>
        <w:t>Biog</w:t>
      </w:r>
      <w:r>
        <w:br/>
        <w:t xml:space="preserve">MAKING HIS </w:t>
      </w:r>
      <w:r w:rsidR="008F0FC6">
        <w:t>PREM</w:t>
      </w:r>
      <w:r>
        <w:t xml:space="preserve"> DEBUT</w:t>
      </w:r>
      <w:r>
        <w:br/>
      </w:r>
      <w:r w:rsidRPr="0052152A">
        <w:rPr>
          <w:b/>
        </w:rPr>
        <w:t>Commentary Notes</w:t>
      </w:r>
      <w:r>
        <w:rPr>
          <w:b/>
        </w:rPr>
        <w:br/>
      </w:r>
      <w:r>
        <w:t>Scrum-half</w:t>
      </w:r>
      <w:r>
        <w:br/>
        <w:t xml:space="preserve">Was an unused sub v Leicester at Welford Road last season – his only sniff until now of a </w:t>
      </w:r>
      <w:r w:rsidR="008F0FC6">
        <w:t>PREM</w:t>
      </w:r>
      <w:r>
        <w:t xml:space="preserve"> outing</w:t>
      </w:r>
      <w:r>
        <w:br/>
        <w:t>Loaned out to London Welsh last season, made 24 appearances in their Championship title-winning season</w:t>
      </w:r>
      <w:r>
        <w:br/>
        <w:t>Developed at Newbury RFC and in the London Irish Academy</w:t>
      </w:r>
      <w:r>
        <w:br/>
        <w:t xml:space="preserve">Played in 2011 &amp; 2013 </w:t>
      </w:r>
      <w:r w:rsidR="008F0FC6">
        <w:t>PREM</w:t>
      </w:r>
      <w:r>
        <w:t xml:space="preserve"> 7s for L Irish</w:t>
      </w:r>
      <w:r>
        <w:br/>
        <w:t>Wales U20 international</w:t>
      </w:r>
      <w:r>
        <w:br/>
        <w:t xml:space="preserve">Spurs fan </w:t>
      </w:r>
      <w:r>
        <w:br/>
        <w:t>Will be 20 in November</w:t>
      </w:r>
      <w:r>
        <w:br/>
      </w:r>
      <w:r w:rsidR="007C1931">
        <w:rPr>
          <w:b/>
          <w:sz w:val="32"/>
          <w:szCs w:val="32"/>
        </w:rPr>
        <w:br/>
      </w:r>
      <w:r w:rsidR="00047D6A">
        <w:rPr>
          <w:rFonts w:eastAsia="Times New Roman" w:cstheme="minorHAnsi"/>
          <w:b/>
          <w:bCs/>
          <w:sz w:val="32"/>
          <w:szCs w:val="32"/>
          <w:lang w:eastAsia="en-GB"/>
        </w:rPr>
        <w:t>Franco MOLINA (16/03/25) ex-Exeter, joined Force Jul 2025</w:t>
      </w:r>
      <w:r w:rsidR="00047D6A" w:rsidRPr="00EB0D3D">
        <w:rPr>
          <w:rFonts w:eastAsia="Times New Roman" w:cstheme="minorHAnsi"/>
          <w:b/>
          <w:bCs/>
          <w:sz w:val="32"/>
          <w:szCs w:val="32"/>
          <w:lang w:eastAsia="en-GB"/>
        </w:rPr>
        <w:br/>
      </w:r>
      <w:r w:rsidR="00047D6A" w:rsidRPr="00EB0D3D">
        <w:rPr>
          <w:rFonts w:eastAsia="Times New Roman" w:cstheme="minorHAnsi"/>
          <w:b/>
          <w:shd w:val="clear" w:color="auto" w:fill="FFFF00"/>
          <w:lang w:eastAsia="en-GB"/>
        </w:rPr>
        <w:t>Biog 1</w:t>
      </w:r>
      <w:r w:rsidR="00047D6A" w:rsidRPr="00EB0D3D">
        <w:rPr>
          <w:rFonts w:eastAsia="Times New Roman" w:cstheme="minorHAnsi"/>
          <w:lang w:eastAsia="en-GB"/>
        </w:rPr>
        <w:br/>
      </w:r>
      <w:r w:rsidR="00047D6A">
        <w:rPr>
          <w:rFonts w:eastAsia="Times New Roman" w:cstheme="minorHAnsi"/>
          <w:lang w:eastAsia="en-GB"/>
        </w:rPr>
        <w:t>12 ARGENTINA CAPS</w:t>
      </w:r>
    </w:p>
    <w:p w14:paraId="3CD16DC9" w14:textId="77777777" w:rsidR="00047D6A" w:rsidRPr="008A22DA" w:rsidRDefault="00047D6A" w:rsidP="00047D6A">
      <w:pPr>
        <w:spacing w:after="0"/>
        <w:rPr>
          <w:rFonts w:eastAsia="Times New Roman" w:cstheme="minorHAnsi"/>
          <w:lang w:eastAsia="en-GB"/>
        </w:rPr>
      </w:pPr>
      <w:r w:rsidRPr="008A22DA">
        <w:rPr>
          <w:rFonts w:eastAsia="Times New Roman" w:cstheme="minorHAnsi"/>
          <w:b/>
          <w:shd w:val="clear" w:color="auto" w:fill="FFFF00"/>
          <w:lang w:eastAsia="en-GB"/>
        </w:rPr>
        <w:t>Biog 2</w:t>
      </w:r>
      <w:r w:rsidRPr="008A22DA">
        <w:rPr>
          <w:rFonts w:eastAsia="Times New Roman" w:cstheme="minorHAnsi"/>
          <w:lang w:eastAsia="en-GB"/>
        </w:rPr>
        <w:br/>
      </w:r>
      <w:r>
        <w:rPr>
          <w:rFonts w:eastAsia="Times New Roman" w:cstheme="minorHAnsi"/>
          <w:lang w:eastAsia="en-GB"/>
        </w:rPr>
        <w:t>MADE EXETER DEBUT IN OCTOBER</w:t>
      </w:r>
      <w:r w:rsidRPr="008A22DA">
        <w:rPr>
          <w:rFonts w:cstheme="minorHAnsi"/>
        </w:rPr>
        <w:br/>
      </w:r>
      <w:r w:rsidRPr="008A22DA">
        <w:rPr>
          <w:rFonts w:eastAsia="Times New Roman" w:cstheme="minorHAnsi"/>
          <w:b/>
          <w:shd w:val="clear" w:color="auto" w:fill="FFFF00"/>
          <w:lang w:eastAsia="en-GB"/>
        </w:rPr>
        <w:lastRenderedPageBreak/>
        <w:t>Biog 3</w:t>
      </w:r>
      <w:r w:rsidRPr="008A22DA">
        <w:rPr>
          <w:rFonts w:eastAsia="Times New Roman" w:cstheme="minorHAnsi"/>
          <w:lang w:eastAsia="en-GB"/>
        </w:rPr>
        <w:br/>
      </w:r>
      <w:r>
        <w:t>1ST CAREER TRY FOR EXETER</w:t>
      </w:r>
      <w:r>
        <w:rPr>
          <w:rFonts w:eastAsia="Times New Roman" w:cstheme="minorHAnsi"/>
          <w:lang w:eastAsia="en-GB"/>
        </w:rPr>
        <w:t xml:space="preserve"> </w:t>
      </w:r>
    </w:p>
    <w:p w14:paraId="496D941B" w14:textId="77777777" w:rsidR="00047D6A" w:rsidRPr="00EB0D3D" w:rsidRDefault="00047D6A" w:rsidP="00047D6A">
      <w:pPr>
        <w:spacing w:after="0"/>
        <w:rPr>
          <w:rFonts w:eastAsia="Times New Roman" w:cstheme="minorHAnsi"/>
          <w:lang w:eastAsia="en-GB"/>
        </w:rPr>
      </w:pPr>
      <w:r w:rsidRPr="00EB0D3D">
        <w:rPr>
          <w:rFonts w:eastAsia="Times New Roman" w:cstheme="minorHAnsi"/>
          <w:b/>
          <w:shd w:val="clear" w:color="auto" w:fill="FFFF00"/>
          <w:lang w:eastAsia="en-GB"/>
        </w:rPr>
        <w:t>Commentary Notes</w:t>
      </w:r>
    </w:p>
    <w:p w14:paraId="0BD7B2B8" w14:textId="77777777" w:rsidR="00047D6A" w:rsidRDefault="00047D6A" w:rsidP="00047D6A">
      <w:pPr>
        <w:spacing w:after="0"/>
        <w:rPr>
          <w:rFonts w:eastAsia="Times New Roman" w:cstheme="minorHAnsi"/>
          <w:b/>
          <w:lang w:eastAsia="en-GB"/>
        </w:rPr>
      </w:pPr>
      <w:r w:rsidRPr="00727B2B">
        <w:rPr>
          <w:rFonts w:eastAsia="Times New Roman" w:cstheme="minorHAnsi"/>
          <w:b/>
          <w:bCs/>
          <w:lang w:eastAsia="en-GB"/>
        </w:rPr>
        <w:t>TRY IN ARGENTINA’S WIN V NZL LAST AUG</w:t>
      </w:r>
      <w:r>
        <w:rPr>
          <w:rFonts w:eastAsia="Times New Roman" w:cstheme="minorHAnsi"/>
          <w:b/>
          <w:bCs/>
          <w:lang w:eastAsia="en-GB"/>
        </w:rPr>
        <w:t xml:space="preserve">, </w:t>
      </w:r>
      <w:r>
        <w:rPr>
          <w:rFonts w:eastAsia="Times New Roman" w:cstheme="minorHAnsi"/>
          <w:b/>
          <w:lang w:eastAsia="en-GB"/>
        </w:rPr>
        <w:t xml:space="preserve">not a bad game in which to score your first try for the Pumas!! </w:t>
      </w:r>
    </w:p>
    <w:p w14:paraId="6CEFE753" w14:textId="6ECDAD12" w:rsidR="00047D6A" w:rsidRPr="00EB0D3D" w:rsidRDefault="00047D6A" w:rsidP="00047D6A">
      <w:pPr>
        <w:spacing w:after="0"/>
        <w:rPr>
          <w:rFonts w:eastAsia="Times New Roman" w:cstheme="minorHAnsi"/>
          <w:lang w:eastAsia="en-GB"/>
        </w:rPr>
      </w:pPr>
      <w:r>
        <w:rPr>
          <w:rFonts w:eastAsia="Times New Roman" w:cstheme="minorHAnsi"/>
          <w:b/>
          <w:lang w:eastAsia="en-GB"/>
        </w:rPr>
        <w:t xml:space="preserve">Biog 1 – </w:t>
      </w:r>
      <w:r w:rsidRPr="00AD0DC0">
        <w:rPr>
          <w:rFonts w:eastAsia="Times New Roman" w:cstheme="minorHAnsi"/>
          <w:b/>
          <w:bCs/>
          <w:lang w:eastAsia="en-GB"/>
        </w:rPr>
        <w:t>EVERY TEST SINCE DEBUT;</w:t>
      </w:r>
      <w:r>
        <w:rPr>
          <w:rFonts w:eastAsia="Times New Roman" w:cstheme="minorHAnsi"/>
          <w:lang w:eastAsia="en-GB"/>
        </w:rPr>
        <w:t xml:space="preserve"> </w:t>
      </w:r>
      <w:r>
        <w:rPr>
          <w:rFonts w:eastAsia="Times New Roman" w:cstheme="minorHAnsi"/>
          <w:b/>
          <w:lang w:eastAsia="en-GB"/>
        </w:rPr>
        <w:t>Started v Italy, off bench v Ireland &amp; France in Nov 2024</w:t>
      </w:r>
      <w:r>
        <w:rPr>
          <w:rFonts w:eastAsia="Times New Roman" w:cstheme="minorHAnsi"/>
          <w:b/>
          <w:lang w:eastAsia="en-GB"/>
        </w:rPr>
        <w:br/>
      </w:r>
      <w:r>
        <w:rPr>
          <w:rFonts w:eastAsia="Times New Roman" w:cstheme="minorHAnsi"/>
          <w:color w:val="FF0000"/>
          <w:u w:val="single"/>
          <w:lang w:eastAsia="en-GB"/>
        </w:rPr>
        <w:t>This Season</w:t>
      </w:r>
      <w:r>
        <w:rPr>
          <w:rFonts w:eastAsia="Times New Roman" w:cstheme="minorHAnsi"/>
          <w:b/>
          <w:lang w:eastAsia="en-GB"/>
        </w:rPr>
        <w:t xml:space="preserve"> </w:t>
      </w:r>
      <w:r>
        <w:rPr>
          <w:rFonts w:eastAsia="Times New Roman" w:cstheme="minorHAnsi"/>
          <w:b/>
          <w:lang w:eastAsia="en-GB"/>
        </w:rPr>
        <w:br/>
      </w:r>
      <w:r w:rsidRPr="000F2021">
        <w:rPr>
          <w:rFonts w:eastAsia="Times New Roman" w:cstheme="minorHAnsi"/>
          <w:bCs/>
          <w:u w:val="single"/>
          <w:lang w:eastAsia="en-GB"/>
        </w:rPr>
        <w:t>Exe/</w:t>
      </w:r>
      <w:r w:rsidR="008F0FC6">
        <w:rPr>
          <w:rFonts w:eastAsia="Times New Roman" w:cstheme="minorHAnsi"/>
          <w:bCs/>
          <w:u w:val="single"/>
          <w:lang w:eastAsia="en-GB"/>
        </w:rPr>
        <w:t>PREM</w:t>
      </w:r>
      <w:r w:rsidRPr="000F2021">
        <w:rPr>
          <w:rFonts w:eastAsia="Times New Roman" w:cstheme="minorHAnsi"/>
          <w:bCs/>
          <w:u w:val="single"/>
          <w:lang w:eastAsia="en-GB"/>
        </w:rPr>
        <w:t xml:space="preserve"> debut</w:t>
      </w:r>
      <w:r>
        <w:rPr>
          <w:rFonts w:eastAsia="Times New Roman" w:cstheme="minorHAnsi"/>
          <w:bCs/>
          <w:lang w:eastAsia="en-GB"/>
        </w:rPr>
        <w:t xml:space="preserve"> v Bri (H) Oct, </w:t>
      </w:r>
      <w:r w:rsidRPr="00BB5AC2">
        <w:rPr>
          <w:rFonts w:eastAsia="Times New Roman" w:cstheme="minorHAnsi"/>
          <w:bCs/>
          <w:u w:val="single"/>
          <w:lang w:eastAsia="en-GB"/>
        </w:rPr>
        <w:t>1st Exe/</w:t>
      </w:r>
      <w:r w:rsidR="008F0FC6">
        <w:rPr>
          <w:rFonts w:eastAsia="Times New Roman" w:cstheme="minorHAnsi"/>
          <w:bCs/>
          <w:u w:val="single"/>
          <w:lang w:eastAsia="en-GB"/>
        </w:rPr>
        <w:t>PREM</w:t>
      </w:r>
      <w:r w:rsidRPr="00BB5AC2">
        <w:rPr>
          <w:rFonts w:eastAsia="Times New Roman" w:cstheme="minorHAnsi"/>
          <w:bCs/>
          <w:u w:val="single"/>
          <w:lang w:eastAsia="en-GB"/>
        </w:rPr>
        <w:t xml:space="preserve"> YC</w:t>
      </w:r>
      <w:r w:rsidRPr="00123878">
        <w:rPr>
          <w:rFonts w:eastAsia="Times New Roman" w:cstheme="minorHAnsi"/>
          <w:bCs/>
          <w:lang w:eastAsia="en-GB"/>
        </w:rPr>
        <w:t xml:space="preserve"> v S</w:t>
      </w:r>
      <w:r>
        <w:rPr>
          <w:rFonts w:eastAsia="Times New Roman" w:cstheme="minorHAnsi"/>
          <w:bCs/>
          <w:lang w:eastAsia="en-GB"/>
        </w:rPr>
        <w:t>ar</w:t>
      </w:r>
      <w:r w:rsidRPr="00123878">
        <w:rPr>
          <w:rFonts w:eastAsia="Times New Roman" w:cstheme="minorHAnsi"/>
          <w:bCs/>
          <w:lang w:eastAsia="en-GB"/>
        </w:rPr>
        <w:t xml:space="preserve"> J</w:t>
      </w:r>
      <w:r>
        <w:rPr>
          <w:rFonts w:eastAsia="Times New Roman" w:cstheme="minorHAnsi"/>
          <w:bCs/>
          <w:lang w:eastAsia="en-GB"/>
        </w:rPr>
        <w:t>an</w:t>
      </w:r>
      <w:r w:rsidRPr="00123878">
        <w:rPr>
          <w:rFonts w:eastAsia="Times New Roman" w:cstheme="minorHAnsi"/>
          <w:bCs/>
          <w:lang w:eastAsia="en-GB"/>
        </w:rPr>
        <w:t xml:space="preserve">, YC v </w:t>
      </w:r>
      <w:r>
        <w:rPr>
          <w:rFonts w:eastAsia="Times New Roman" w:cstheme="minorHAnsi"/>
          <w:bCs/>
          <w:lang w:eastAsia="en-GB"/>
        </w:rPr>
        <w:t>Cps (H, Prm Cup)</w:t>
      </w:r>
      <w:r w:rsidRPr="00123878">
        <w:rPr>
          <w:rFonts w:eastAsia="Times New Roman" w:cstheme="minorHAnsi"/>
          <w:bCs/>
          <w:lang w:eastAsia="en-GB"/>
        </w:rPr>
        <w:t xml:space="preserve"> </w:t>
      </w:r>
      <w:r>
        <w:rPr>
          <w:rFonts w:eastAsia="Times New Roman" w:cstheme="minorHAnsi"/>
          <w:bCs/>
          <w:lang w:eastAsia="en-GB"/>
        </w:rPr>
        <w:t>Feb</w:t>
      </w:r>
      <w:r w:rsidRPr="00EB0D3D">
        <w:rPr>
          <w:rFonts w:eastAsia="Times New Roman" w:cstheme="minorHAnsi"/>
          <w:color w:val="FF0000"/>
          <w:u w:val="single"/>
          <w:lang w:eastAsia="en-GB"/>
        </w:rPr>
        <w:t xml:space="preserve"> </w:t>
      </w:r>
      <w:r>
        <w:rPr>
          <w:rFonts w:eastAsia="Times New Roman" w:cstheme="minorHAnsi"/>
          <w:color w:val="FF0000"/>
          <w:u w:val="single"/>
          <w:lang w:eastAsia="en-GB"/>
        </w:rPr>
        <w:br/>
      </w:r>
      <w:r w:rsidRPr="00EB0D3D">
        <w:rPr>
          <w:rFonts w:eastAsia="Times New Roman" w:cstheme="minorHAnsi"/>
          <w:color w:val="FF0000"/>
          <w:u w:val="single"/>
          <w:lang w:eastAsia="en-GB"/>
        </w:rPr>
        <w:t>Club Career</w:t>
      </w:r>
      <w:r w:rsidRPr="00EB0D3D">
        <w:rPr>
          <w:rFonts w:eastAsia="Times New Roman" w:cstheme="minorHAnsi"/>
          <w:b/>
          <w:lang w:eastAsia="en-GB"/>
        </w:rPr>
        <w:br/>
      </w:r>
      <w:r>
        <w:rPr>
          <w:rFonts w:eastAsia="Times New Roman" w:cstheme="minorHAnsi"/>
          <w:b/>
          <w:lang w:eastAsia="en-GB"/>
        </w:rPr>
        <w:t xml:space="preserve">8 </w:t>
      </w:r>
      <w:r w:rsidRPr="00EB0D3D">
        <w:rPr>
          <w:rFonts w:eastAsia="Times New Roman" w:cstheme="minorHAnsi"/>
          <w:b/>
          <w:lang w:eastAsia="en-GB"/>
        </w:rPr>
        <w:t xml:space="preserve">previous </w:t>
      </w:r>
      <w:r w:rsidR="008F0FC6">
        <w:rPr>
          <w:rFonts w:eastAsia="Times New Roman" w:cstheme="minorHAnsi"/>
          <w:b/>
          <w:lang w:eastAsia="en-GB"/>
        </w:rPr>
        <w:t>PREM</w:t>
      </w:r>
      <w:r w:rsidRPr="00EB0D3D">
        <w:rPr>
          <w:rFonts w:eastAsia="Times New Roman" w:cstheme="minorHAnsi"/>
          <w:b/>
          <w:lang w:eastAsia="en-GB"/>
        </w:rPr>
        <w:t xml:space="preserve"> games (</w:t>
      </w:r>
      <w:r>
        <w:rPr>
          <w:rFonts w:eastAsia="Times New Roman" w:cstheme="minorHAnsi"/>
          <w:b/>
          <w:lang w:eastAsia="en-GB"/>
        </w:rPr>
        <w:t>5</w:t>
      </w:r>
      <w:r w:rsidRPr="00EB0D3D">
        <w:rPr>
          <w:rFonts w:eastAsia="Times New Roman" w:cstheme="minorHAnsi"/>
          <w:b/>
          <w:lang w:eastAsia="en-GB"/>
        </w:rPr>
        <w:t xml:space="preserve"> sts, </w:t>
      </w:r>
      <w:r>
        <w:rPr>
          <w:rFonts w:eastAsia="Times New Roman" w:cstheme="minorHAnsi"/>
          <w:b/>
          <w:lang w:eastAsia="en-GB"/>
        </w:rPr>
        <w:t>0</w:t>
      </w:r>
      <w:r w:rsidRPr="00EB0D3D">
        <w:rPr>
          <w:rFonts w:eastAsia="Times New Roman" w:cstheme="minorHAnsi"/>
          <w:b/>
          <w:lang w:eastAsia="en-GB"/>
        </w:rPr>
        <w:t xml:space="preserve"> tries) – </w:t>
      </w:r>
      <w:r>
        <w:rPr>
          <w:rFonts w:eastAsia="Times New Roman" w:cstheme="minorHAnsi"/>
          <w:b/>
          <w:lang w:eastAsia="en-GB"/>
        </w:rPr>
        <w:t>all</w:t>
      </w:r>
      <w:r w:rsidRPr="00EB0D3D">
        <w:rPr>
          <w:rFonts w:eastAsia="Times New Roman" w:cstheme="minorHAnsi"/>
          <w:b/>
          <w:lang w:eastAsia="en-GB"/>
        </w:rPr>
        <w:t xml:space="preserve"> Exe</w:t>
      </w:r>
      <w:r w:rsidRPr="00EB0D3D">
        <w:rPr>
          <w:rFonts w:eastAsia="Times New Roman" w:cstheme="minorHAnsi"/>
          <w:b/>
          <w:lang w:eastAsia="en-GB"/>
        </w:rPr>
        <w:br/>
      </w:r>
      <w:r>
        <w:rPr>
          <w:rFonts w:eastAsia="Times New Roman" w:cstheme="minorHAnsi"/>
          <w:b/>
          <w:lang w:eastAsia="en-GB"/>
        </w:rPr>
        <w:t>2</w:t>
      </w:r>
      <w:r w:rsidRPr="00EB0D3D">
        <w:rPr>
          <w:rFonts w:eastAsia="Times New Roman" w:cstheme="minorHAnsi"/>
          <w:b/>
          <w:lang w:eastAsia="en-GB"/>
        </w:rPr>
        <w:t xml:space="preserve"> previous Champions Cup games </w:t>
      </w:r>
      <w:r>
        <w:rPr>
          <w:rFonts w:eastAsia="Times New Roman" w:cstheme="minorHAnsi"/>
          <w:b/>
          <w:lang w:eastAsia="en-GB"/>
        </w:rPr>
        <w:t>(2 sts, 0</w:t>
      </w:r>
      <w:r w:rsidRPr="00EB0D3D">
        <w:rPr>
          <w:rFonts w:eastAsia="Times New Roman" w:cstheme="minorHAnsi"/>
          <w:b/>
          <w:lang w:eastAsia="en-GB"/>
        </w:rPr>
        <w:t xml:space="preserve"> tries) – </w:t>
      </w:r>
      <w:r>
        <w:rPr>
          <w:rFonts w:eastAsia="Times New Roman" w:cstheme="minorHAnsi"/>
          <w:b/>
          <w:lang w:eastAsia="en-GB"/>
        </w:rPr>
        <w:t>all</w:t>
      </w:r>
      <w:r w:rsidRPr="00EB0D3D">
        <w:rPr>
          <w:rFonts w:eastAsia="Times New Roman" w:cstheme="minorHAnsi"/>
          <w:b/>
          <w:lang w:eastAsia="en-GB"/>
        </w:rPr>
        <w:t xml:space="preserve"> Exe</w:t>
      </w:r>
      <w:r w:rsidRPr="00EB0D3D">
        <w:rPr>
          <w:rFonts w:eastAsia="Times New Roman" w:cstheme="minorHAnsi"/>
          <w:b/>
          <w:lang w:eastAsia="en-GB"/>
        </w:rPr>
        <w:br/>
      </w:r>
      <w:r>
        <w:rPr>
          <w:rFonts w:eastAsia="Times New Roman" w:cstheme="minorHAnsi"/>
          <w:b/>
          <w:lang w:eastAsia="en-GB"/>
        </w:rPr>
        <w:t>0</w:t>
      </w:r>
      <w:r w:rsidRPr="00EB0D3D">
        <w:rPr>
          <w:rFonts w:eastAsia="Times New Roman" w:cstheme="minorHAnsi"/>
          <w:b/>
          <w:lang w:eastAsia="en-GB"/>
        </w:rPr>
        <w:t xml:space="preserve"> previous Challenge Cup games </w:t>
      </w:r>
      <w:r w:rsidRPr="00EB0D3D">
        <w:rPr>
          <w:rFonts w:eastAsia="Times New Roman" w:cstheme="minorHAnsi"/>
          <w:lang w:eastAsia="en-GB"/>
        </w:rPr>
        <w:br/>
        <w:t xml:space="preserve">Joined </w:t>
      </w:r>
      <w:r w:rsidRPr="00EB0D3D">
        <w:rPr>
          <w:rFonts w:eastAsia="Times New Roman" w:cstheme="minorHAnsi"/>
          <w:color w:val="FF0000"/>
          <w:lang w:eastAsia="en-GB"/>
        </w:rPr>
        <w:t xml:space="preserve">Exeter </w:t>
      </w:r>
      <w:r w:rsidRPr="00EB0D3D">
        <w:rPr>
          <w:rFonts w:eastAsia="Times New Roman" w:cstheme="minorHAnsi"/>
          <w:lang w:eastAsia="en-GB"/>
        </w:rPr>
        <w:t>in 202</w:t>
      </w:r>
      <w:r>
        <w:rPr>
          <w:rFonts w:eastAsia="Times New Roman" w:cstheme="minorHAnsi"/>
          <w:lang w:eastAsia="en-GB"/>
        </w:rPr>
        <w:t>4</w:t>
      </w:r>
      <w:r>
        <w:rPr>
          <w:rFonts w:eastAsia="Times New Roman" w:cstheme="minorHAnsi"/>
          <w:lang w:eastAsia="en-GB"/>
        </w:rPr>
        <w:br/>
        <w:t xml:space="preserve">Played for Cordoba-based </w:t>
      </w:r>
      <w:r w:rsidRPr="007E6215">
        <w:rPr>
          <w:rFonts w:eastAsia="Times New Roman" w:cstheme="minorHAnsi"/>
          <w:lang w:eastAsia="en-GB"/>
        </w:rPr>
        <w:t xml:space="preserve">Super Liga Americana side </w:t>
      </w:r>
      <w:r w:rsidRPr="007E6215">
        <w:rPr>
          <w:rFonts w:eastAsia="Times New Roman" w:cstheme="minorHAnsi"/>
          <w:color w:val="FF0000"/>
          <w:lang w:eastAsia="en-GB"/>
        </w:rPr>
        <w:t xml:space="preserve">Dogos XV </w:t>
      </w:r>
      <w:r>
        <w:rPr>
          <w:rFonts w:eastAsia="Times New Roman" w:cstheme="minorHAnsi"/>
          <w:lang w:eastAsia="en-GB"/>
        </w:rPr>
        <w:t>(1</w:t>
      </w:r>
      <w:r w:rsidRPr="007E6215">
        <w:rPr>
          <w:rFonts w:eastAsia="Times New Roman" w:cstheme="minorHAnsi"/>
          <w:lang w:eastAsia="en-GB"/>
        </w:rPr>
        <w:t>3 appearances</w:t>
      </w:r>
      <w:r>
        <w:rPr>
          <w:rFonts w:eastAsia="Times New Roman" w:cstheme="minorHAnsi"/>
          <w:lang w:eastAsia="en-GB"/>
        </w:rPr>
        <w:t xml:space="preserve">, all </w:t>
      </w:r>
      <w:r w:rsidRPr="007E6215">
        <w:rPr>
          <w:rFonts w:eastAsia="Times New Roman" w:cstheme="minorHAnsi"/>
          <w:lang w:eastAsia="en-GB"/>
        </w:rPr>
        <w:t>as captai</w:t>
      </w:r>
      <w:r>
        <w:rPr>
          <w:rFonts w:eastAsia="Times New Roman" w:cstheme="minorHAnsi"/>
          <w:lang w:eastAsia="en-GB"/>
        </w:rPr>
        <w:t>n)</w:t>
      </w:r>
      <w:r>
        <w:rPr>
          <w:rFonts w:eastAsia="Times New Roman" w:cstheme="minorHAnsi"/>
          <w:lang w:eastAsia="en-GB"/>
        </w:rPr>
        <w:br/>
        <w:t>Previously with</w:t>
      </w:r>
      <w:r w:rsidRPr="0055486F">
        <w:rPr>
          <w:rFonts w:eastAsia="Times New Roman" w:cstheme="minorHAnsi"/>
          <w:color w:val="FF0000"/>
          <w:lang w:eastAsia="en-GB"/>
        </w:rPr>
        <w:t xml:space="preserve"> Jaguares </w:t>
      </w:r>
      <w:r>
        <w:rPr>
          <w:rFonts w:eastAsia="Times New Roman" w:cstheme="minorHAnsi"/>
          <w:lang w:eastAsia="en-GB"/>
        </w:rPr>
        <w:t xml:space="preserve">&amp; </w:t>
      </w:r>
      <w:r w:rsidRPr="0055486F">
        <w:rPr>
          <w:rFonts w:eastAsia="Times New Roman" w:cstheme="minorHAnsi"/>
          <w:color w:val="FF0000"/>
          <w:lang w:eastAsia="en-GB"/>
        </w:rPr>
        <w:t>Selknam</w:t>
      </w:r>
      <w:r>
        <w:rPr>
          <w:rFonts w:eastAsia="Times New Roman" w:cstheme="minorHAnsi"/>
          <w:lang w:eastAsia="en-GB"/>
        </w:rPr>
        <w:t xml:space="preserve"> (Chile) in </w:t>
      </w:r>
      <w:r w:rsidRPr="007E6215">
        <w:rPr>
          <w:rFonts w:eastAsia="Times New Roman" w:cstheme="minorHAnsi"/>
          <w:lang w:eastAsia="en-GB"/>
        </w:rPr>
        <w:t>Super Liga Americana de Rugby</w:t>
      </w:r>
    </w:p>
    <w:p w14:paraId="4A8A5AFB" w14:textId="77777777" w:rsidR="00047D6A" w:rsidRPr="00EB0D3D" w:rsidRDefault="00047D6A" w:rsidP="00047D6A">
      <w:pPr>
        <w:spacing w:after="0"/>
        <w:rPr>
          <w:rFonts w:eastAsia="Times New Roman" w:cstheme="minorHAnsi"/>
          <w:lang w:eastAsia="en-GB"/>
        </w:rPr>
      </w:pPr>
      <w:r w:rsidRPr="00EB0D3D">
        <w:rPr>
          <w:rFonts w:eastAsia="Times New Roman" w:cstheme="minorHAnsi"/>
          <w:color w:val="FF0000"/>
          <w:u w:val="single"/>
          <w:lang w:eastAsia="en-GB"/>
        </w:rPr>
        <w:t>International Career</w:t>
      </w:r>
      <w:r w:rsidRPr="00EB0D3D">
        <w:rPr>
          <w:rFonts w:eastAsia="Times New Roman" w:cstheme="minorHAnsi"/>
          <w:lang w:eastAsia="en-GB"/>
        </w:rPr>
        <w:br/>
      </w:r>
      <w:r>
        <w:rPr>
          <w:rFonts w:cstheme="minorHAnsi"/>
          <w:b/>
          <w:bCs/>
        </w:rPr>
        <w:t>12</w:t>
      </w:r>
      <w:r w:rsidRPr="0082004B">
        <w:rPr>
          <w:rFonts w:cstheme="minorHAnsi"/>
          <w:b/>
          <w:bCs/>
        </w:rPr>
        <w:t xml:space="preserve"> </w:t>
      </w:r>
      <w:r w:rsidRPr="0082004B">
        <w:rPr>
          <w:rFonts w:cstheme="minorHAnsi"/>
          <w:b/>
          <w:bCs/>
          <w:color w:val="FF0000"/>
        </w:rPr>
        <w:t>Argentina</w:t>
      </w:r>
      <w:r w:rsidRPr="0082004B">
        <w:rPr>
          <w:rFonts w:cstheme="minorHAnsi"/>
          <w:b/>
          <w:bCs/>
        </w:rPr>
        <w:t xml:space="preserve"> caps (</w:t>
      </w:r>
      <w:r>
        <w:rPr>
          <w:rFonts w:cstheme="minorHAnsi"/>
          <w:b/>
          <w:bCs/>
        </w:rPr>
        <w:t>6</w:t>
      </w:r>
      <w:r w:rsidRPr="0082004B">
        <w:rPr>
          <w:rFonts w:cstheme="minorHAnsi"/>
          <w:b/>
          <w:bCs/>
        </w:rPr>
        <w:t xml:space="preserve"> sts, 1 try) </w:t>
      </w:r>
      <w:r>
        <w:rPr>
          <w:rFonts w:cstheme="minorHAnsi"/>
        </w:rPr>
        <w:t xml:space="preserve">– debut v Fra (Mendoza) Jul 2024, </w:t>
      </w:r>
      <w:r w:rsidRPr="0082004B">
        <w:rPr>
          <w:rFonts w:cstheme="minorHAnsi"/>
          <w:b/>
          <w:bCs/>
        </w:rPr>
        <w:t xml:space="preserve">last v </w:t>
      </w:r>
      <w:r>
        <w:rPr>
          <w:rFonts w:cstheme="minorHAnsi"/>
          <w:b/>
          <w:bCs/>
        </w:rPr>
        <w:t>Fra (Paris) Nov 2024</w:t>
      </w:r>
      <w:r w:rsidRPr="00EB0D3D">
        <w:rPr>
          <w:rFonts w:cstheme="minorHAnsi"/>
        </w:rPr>
        <w:br/>
      </w:r>
      <w:r w:rsidRPr="00795F9D">
        <w:rPr>
          <w:rFonts w:eastAsia="Times New Roman" w:cstheme="minorHAnsi"/>
          <w:b/>
          <w:bCs/>
          <w:lang w:eastAsia="en-GB"/>
        </w:rPr>
        <w:t xml:space="preserve">Played in every </w:t>
      </w:r>
      <w:r>
        <w:rPr>
          <w:rFonts w:eastAsia="Times New Roman" w:cstheme="minorHAnsi"/>
          <w:b/>
          <w:bCs/>
          <w:lang w:eastAsia="en-GB"/>
        </w:rPr>
        <w:t>Test</w:t>
      </w:r>
      <w:r w:rsidRPr="00795F9D">
        <w:rPr>
          <w:rFonts w:eastAsia="Times New Roman" w:cstheme="minorHAnsi"/>
          <w:b/>
          <w:bCs/>
          <w:lang w:eastAsia="en-GB"/>
        </w:rPr>
        <w:t xml:space="preserve"> since debut</w:t>
      </w:r>
      <w:r>
        <w:rPr>
          <w:rFonts w:eastAsia="Times New Roman" w:cstheme="minorHAnsi"/>
          <w:u w:val="single"/>
          <w:lang w:eastAsia="en-GB"/>
        </w:rPr>
        <w:br/>
      </w:r>
      <w:r w:rsidRPr="0009576D">
        <w:rPr>
          <w:rFonts w:eastAsia="Times New Roman" w:cstheme="minorHAnsi"/>
          <w:u w:val="single"/>
          <w:lang w:eastAsia="en-GB"/>
        </w:rPr>
        <w:t xml:space="preserve">1st Test </w:t>
      </w:r>
      <w:r>
        <w:rPr>
          <w:rFonts w:eastAsia="Times New Roman" w:cstheme="minorHAnsi"/>
          <w:u w:val="single"/>
          <w:lang w:eastAsia="en-GB"/>
        </w:rPr>
        <w:t>try</w:t>
      </w:r>
      <w:r>
        <w:rPr>
          <w:rFonts w:eastAsia="Times New Roman" w:cstheme="minorHAnsi"/>
          <w:lang w:eastAsia="en-GB"/>
        </w:rPr>
        <w:t xml:space="preserve"> in Aug 2024 in win v Nzl in Wellington</w:t>
      </w:r>
      <w:r>
        <w:rPr>
          <w:rFonts w:eastAsia="Times New Roman" w:cstheme="minorHAnsi"/>
          <w:lang w:eastAsia="en-GB"/>
        </w:rPr>
        <w:br/>
      </w:r>
      <w:r w:rsidRPr="0009576D">
        <w:rPr>
          <w:rFonts w:eastAsia="Times New Roman" w:cstheme="minorHAnsi"/>
          <w:u w:val="single"/>
          <w:lang w:eastAsia="en-GB"/>
        </w:rPr>
        <w:t>1st Test start</w:t>
      </w:r>
      <w:r>
        <w:rPr>
          <w:rFonts w:eastAsia="Times New Roman" w:cstheme="minorHAnsi"/>
          <w:lang w:eastAsia="en-GB"/>
        </w:rPr>
        <w:t xml:space="preserve"> in Jul 2024 v France in Buenos Aires</w:t>
      </w:r>
      <w:r>
        <w:rPr>
          <w:rFonts w:eastAsia="Times New Roman" w:cstheme="minorHAnsi"/>
          <w:lang w:eastAsia="en-GB"/>
        </w:rPr>
        <w:br/>
        <w:t>First call-up by Pumas in 2022</w:t>
      </w:r>
      <w:r>
        <w:rPr>
          <w:rFonts w:eastAsia="Times New Roman" w:cstheme="minorHAnsi"/>
          <w:lang w:eastAsia="en-GB"/>
        </w:rPr>
        <w:br/>
        <w:t>Ex-</w:t>
      </w:r>
      <w:r w:rsidRPr="00A91E44">
        <w:rPr>
          <w:rFonts w:eastAsia="Times New Roman" w:cstheme="minorHAnsi"/>
          <w:color w:val="FF0000"/>
          <w:lang w:eastAsia="en-GB"/>
        </w:rPr>
        <w:t>Argentina U20</w:t>
      </w:r>
      <w:r w:rsidRPr="00EB0D3D">
        <w:rPr>
          <w:rFonts w:eastAsia="Times New Roman" w:cstheme="minorHAnsi"/>
          <w:lang w:eastAsia="en-GB"/>
        </w:rPr>
        <w:br/>
      </w:r>
      <w:r w:rsidRPr="00EB0D3D">
        <w:rPr>
          <w:rFonts w:eastAsia="Times New Roman" w:cstheme="minorHAnsi"/>
          <w:color w:val="FF0000"/>
          <w:u w:val="single"/>
          <w:lang w:eastAsia="en-GB"/>
        </w:rPr>
        <w:t>Miscellaneous</w:t>
      </w:r>
      <w:r w:rsidRPr="00EB0D3D">
        <w:rPr>
          <w:rFonts w:eastAsia="Times New Roman" w:cstheme="minorHAnsi"/>
          <w:lang w:eastAsia="en-GB"/>
        </w:rPr>
        <w:br/>
      </w:r>
      <w:r>
        <w:rPr>
          <w:rFonts w:eastAsia="Times New Roman" w:cstheme="minorHAnsi"/>
          <w:lang w:eastAsia="en-GB"/>
        </w:rPr>
        <w:t>When signed, followed 6 other</w:t>
      </w:r>
      <w:r w:rsidRPr="008A3139">
        <w:rPr>
          <w:rFonts w:eastAsia="Times New Roman" w:cstheme="minorHAnsi"/>
          <w:lang w:eastAsia="en-GB"/>
        </w:rPr>
        <w:t xml:space="preserve"> Argentin</w:t>
      </w:r>
      <w:r>
        <w:rPr>
          <w:rFonts w:eastAsia="Times New Roman" w:cstheme="minorHAnsi"/>
          <w:lang w:eastAsia="en-GB"/>
        </w:rPr>
        <w:t>es</w:t>
      </w:r>
      <w:r w:rsidRPr="008A3139">
        <w:rPr>
          <w:rFonts w:eastAsia="Times New Roman" w:cstheme="minorHAnsi"/>
          <w:lang w:eastAsia="en-GB"/>
        </w:rPr>
        <w:t xml:space="preserve"> who have represented Exeter </w:t>
      </w:r>
      <w:r w:rsidRPr="00EB0D3D">
        <w:rPr>
          <w:rFonts w:eastAsia="Times New Roman" w:cstheme="minorHAnsi"/>
          <w:lang w:eastAsia="en-GB"/>
        </w:rPr>
        <w:br/>
      </w:r>
      <w:r w:rsidRPr="00EB0D3D">
        <w:rPr>
          <w:rFonts w:eastAsia="Times New Roman" w:cstheme="minorHAnsi"/>
          <w:color w:val="FF0000"/>
          <w:u w:val="single"/>
          <w:lang w:eastAsia="en-GB"/>
        </w:rPr>
        <w:t>Age</w:t>
      </w:r>
      <w:r w:rsidRPr="00EB0D3D">
        <w:rPr>
          <w:rFonts w:eastAsia="Times New Roman" w:cstheme="minorHAnsi"/>
          <w:u w:val="single"/>
          <w:lang w:eastAsia="en-GB"/>
        </w:rPr>
        <w:t xml:space="preserve"> </w:t>
      </w:r>
      <w:r>
        <w:rPr>
          <w:rFonts w:eastAsia="Times New Roman" w:cstheme="minorHAnsi"/>
          <w:b/>
          <w:lang w:eastAsia="en-GB"/>
        </w:rPr>
        <w:t xml:space="preserve">Will be 28 in August </w:t>
      </w:r>
      <w:r w:rsidRPr="00EB0D3D">
        <w:rPr>
          <w:rFonts w:eastAsia="Times New Roman" w:cstheme="minorHAnsi"/>
          <w:lang w:eastAsia="en-GB"/>
        </w:rPr>
        <w:t>(born in</w:t>
      </w:r>
      <w:r>
        <w:rPr>
          <w:rFonts w:eastAsia="Times New Roman" w:cstheme="minorHAnsi"/>
          <w:lang w:eastAsia="en-GB"/>
        </w:rPr>
        <w:t xml:space="preserve"> Cordoba, Arg;</w:t>
      </w:r>
      <w:r w:rsidRPr="00EB0D3D">
        <w:rPr>
          <w:rFonts w:eastAsia="Times New Roman" w:cstheme="minorHAnsi"/>
          <w:lang w:eastAsia="en-GB"/>
        </w:rPr>
        <w:t xml:space="preserve"> DOB</w:t>
      </w:r>
      <w:r>
        <w:rPr>
          <w:rFonts w:eastAsia="Times New Roman" w:cstheme="minorHAnsi"/>
          <w:lang w:eastAsia="en-GB"/>
        </w:rPr>
        <w:t xml:space="preserve"> 28/08/97</w:t>
      </w:r>
      <w:r w:rsidRPr="00EB0D3D">
        <w:rPr>
          <w:rFonts w:eastAsia="Times New Roman" w:cstheme="minorHAnsi"/>
          <w:lang w:eastAsia="en-GB"/>
        </w:rPr>
        <w:t>)</w:t>
      </w:r>
    </w:p>
    <w:p w14:paraId="38D12487" w14:textId="77777777" w:rsidR="00047D6A" w:rsidRDefault="00047D6A" w:rsidP="00047D6A">
      <w:pPr>
        <w:spacing w:after="0" w:line="240" w:lineRule="auto"/>
        <w:rPr>
          <w:b/>
          <w:sz w:val="32"/>
          <w:szCs w:val="32"/>
        </w:rPr>
      </w:pPr>
      <w:r>
        <w:rPr>
          <w:b/>
          <w:sz w:val="32"/>
          <w:szCs w:val="32"/>
        </w:rPr>
        <w:br w:type="page"/>
      </w:r>
    </w:p>
    <w:p w14:paraId="1833CBA3" w14:textId="1B89147D" w:rsidR="00827BF3" w:rsidRDefault="007C1931" w:rsidP="00827BF3">
      <w:pPr>
        <w:spacing w:after="0"/>
        <w:rPr>
          <w:rFonts w:cs="Calibri"/>
        </w:rPr>
      </w:pPr>
      <w:r>
        <w:rPr>
          <w:b/>
          <w:sz w:val="32"/>
          <w:szCs w:val="32"/>
        </w:rPr>
        <w:lastRenderedPageBreak/>
        <w:t>F</w:t>
      </w:r>
      <w:r w:rsidR="00D32E7E">
        <w:rPr>
          <w:b/>
          <w:sz w:val="32"/>
          <w:szCs w:val="32"/>
        </w:rPr>
        <w:t>ranck</w:t>
      </w:r>
      <w:r>
        <w:rPr>
          <w:b/>
          <w:sz w:val="32"/>
          <w:szCs w:val="32"/>
        </w:rPr>
        <w:t xml:space="preserve"> MONTANELLA (27/12/13) – ex Newcastle, released Mar 2014, joined Biarritz</w:t>
      </w:r>
      <w:r>
        <w:rPr>
          <w:b/>
        </w:rPr>
        <w:br/>
      </w:r>
      <w:r w:rsidRPr="00D21E0B">
        <w:rPr>
          <w:b/>
          <w:shd w:val="clear" w:color="auto" w:fill="FFFF00"/>
        </w:rPr>
        <w:t>Biog 1</w:t>
      </w:r>
      <w:r>
        <w:br/>
        <w:t>TRY v WASPS FOR LONDON WELSH LAST SEASON</w:t>
      </w:r>
      <w:r>
        <w:br/>
      </w:r>
      <w:r w:rsidRPr="00D21E0B">
        <w:rPr>
          <w:b/>
          <w:shd w:val="clear" w:color="auto" w:fill="FFFF00"/>
        </w:rPr>
        <w:t>Biog 2</w:t>
      </w:r>
      <w:r>
        <w:br/>
        <w:t>FIRST APPEARANCE SINCE EARLY OCTOBER</w:t>
      </w:r>
      <w:r>
        <w:br/>
      </w:r>
      <w:r w:rsidRPr="00D21E0B">
        <w:rPr>
          <w:b/>
          <w:shd w:val="clear" w:color="auto" w:fill="FFFF00"/>
        </w:rPr>
        <w:t>Commentary Notes</w:t>
      </w:r>
      <w:r>
        <w:br/>
      </w:r>
      <w:r w:rsidRPr="00C57620">
        <w:rPr>
          <w:color w:val="FF0000"/>
          <w:u w:val="single"/>
        </w:rPr>
        <w:t>This Season</w:t>
      </w:r>
      <w:r>
        <w:br/>
        <w:t xml:space="preserve">Started the first 4 </w:t>
      </w:r>
      <w:r w:rsidR="00FC1927">
        <w:t>games</w:t>
      </w:r>
      <w:r>
        <w:t>, sub in the next</w:t>
      </w:r>
      <w:r>
        <w:rPr>
          <w:color w:val="FF0000"/>
          <w:u w:val="single"/>
        </w:rPr>
        <w:br/>
      </w:r>
      <w:r w:rsidRPr="007400AD">
        <w:rPr>
          <w:color w:val="FF0000"/>
          <w:u w:val="single"/>
        </w:rPr>
        <w:t>Club Career</w:t>
      </w:r>
      <w:r>
        <w:br/>
        <w:t xml:space="preserve">Joined </w:t>
      </w:r>
      <w:r w:rsidRPr="007400AD">
        <w:rPr>
          <w:color w:val="FF0000"/>
        </w:rPr>
        <w:t xml:space="preserve">Newcastle </w:t>
      </w:r>
      <w:r>
        <w:t>in the summer</w:t>
      </w:r>
      <w:r>
        <w:br/>
        <w:t xml:space="preserve">Played 16 </w:t>
      </w:r>
      <w:r w:rsidR="008F0FC6">
        <w:t>PREM</w:t>
      </w:r>
      <w:r>
        <w:t xml:space="preserve"> </w:t>
      </w:r>
      <w:r w:rsidR="00FC1927">
        <w:t>games</w:t>
      </w:r>
      <w:r>
        <w:t xml:space="preserve"> for </w:t>
      </w:r>
      <w:r w:rsidRPr="007400AD">
        <w:rPr>
          <w:color w:val="FF0000"/>
        </w:rPr>
        <w:t>London Welsh</w:t>
      </w:r>
      <w:r>
        <w:t xml:space="preserve"> in 2012/13 - Tries in defeats v </w:t>
      </w:r>
      <w:r w:rsidRPr="007400AD">
        <w:rPr>
          <w:b/>
        </w:rPr>
        <w:t>Gloucester</w:t>
      </w:r>
      <w:r>
        <w:t xml:space="preserve"> &amp; </w:t>
      </w:r>
      <w:r w:rsidRPr="007400AD">
        <w:rPr>
          <w:b/>
        </w:rPr>
        <w:t>Wasps</w:t>
      </w:r>
      <w:r>
        <w:t xml:space="preserve"> last autumn – was named in a </w:t>
      </w:r>
      <w:r w:rsidR="008F0FC6">
        <w:t>PREM</w:t>
      </w:r>
      <w:r>
        <w:t xml:space="preserve"> team of the season at the halfway stage</w:t>
      </w:r>
      <w:r>
        <w:br/>
        <w:t>Been around the French club circuit…</w:t>
      </w:r>
      <w:r w:rsidRPr="007400AD">
        <w:rPr>
          <w:color w:val="FF0000"/>
        </w:rPr>
        <w:t>Narbonne, Strasbourg, Auch</w:t>
      </w:r>
      <w:r>
        <w:t xml:space="preserve"> (won French second division), </w:t>
      </w:r>
      <w:r w:rsidRPr="007400AD">
        <w:rPr>
          <w:color w:val="FF0000"/>
        </w:rPr>
        <w:t>Stade Francais, Pays d’Aix, Bourgoin</w:t>
      </w:r>
      <w:r>
        <w:br/>
      </w:r>
      <w:r w:rsidRPr="007400AD">
        <w:rPr>
          <w:color w:val="FF0000"/>
          <w:u w:val="single"/>
        </w:rPr>
        <w:t>International Career</w:t>
      </w:r>
      <w:r>
        <w:br/>
        <w:t xml:space="preserve">1 </w:t>
      </w:r>
      <w:r w:rsidRPr="007400AD">
        <w:rPr>
          <w:color w:val="FF0000"/>
        </w:rPr>
        <w:t xml:space="preserve">France </w:t>
      </w:r>
      <w:r>
        <w:t xml:space="preserve">cap, v New Zealand at Eden Park in 2007, while with Auch as a </w:t>
      </w:r>
      <w:r w:rsidRPr="007400AD">
        <w:rPr>
          <w:b/>
        </w:rPr>
        <w:t>second division</w:t>
      </w:r>
      <w:r>
        <w:t xml:space="preserve"> player </w:t>
      </w:r>
      <w:r>
        <w:br/>
      </w:r>
      <w:r w:rsidRPr="007400AD">
        <w:rPr>
          <w:color w:val="FF0000"/>
          <w:u w:val="single"/>
        </w:rPr>
        <w:t>Age</w:t>
      </w:r>
      <w:r>
        <w:t xml:space="preserve"> </w:t>
      </w:r>
      <w:r w:rsidRPr="00D21E0B">
        <w:t>Will be 32 in March</w:t>
      </w:r>
      <w:r>
        <w:br/>
      </w:r>
      <w:r>
        <w:br/>
      </w:r>
      <w:r w:rsidR="00AB2A97">
        <w:rPr>
          <w:b/>
          <w:sz w:val="32"/>
          <w:szCs w:val="32"/>
        </w:rPr>
        <w:br/>
      </w:r>
      <w:r w:rsidR="00827BF3">
        <w:rPr>
          <w:rFonts w:cs="Calibri"/>
          <w:b/>
          <w:sz w:val="32"/>
          <w:szCs w:val="32"/>
        </w:rPr>
        <w:t>Caleb MONTGOMERY (25/03/22 – CANCELLED GAME!!) ex Worcester, joined Ampthill Jul 2022</w:t>
      </w:r>
      <w:r w:rsidR="00827BF3">
        <w:rPr>
          <w:b/>
          <w:sz w:val="32"/>
          <w:szCs w:val="32"/>
        </w:rPr>
        <w:br/>
      </w:r>
      <w:r w:rsidR="00827BF3" w:rsidRPr="001F6D6D">
        <w:rPr>
          <w:rFonts w:cs="Calibri"/>
          <w:b/>
          <w:shd w:val="clear" w:color="auto" w:fill="FFFF00"/>
        </w:rPr>
        <w:t>Biog</w:t>
      </w:r>
      <w:r w:rsidR="00827BF3">
        <w:rPr>
          <w:rFonts w:cs="Calibri"/>
          <w:b/>
          <w:shd w:val="clear" w:color="auto" w:fill="FFFF00"/>
        </w:rPr>
        <w:t xml:space="preserve"> 1</w:t>
      </w:r>
      <w:r w:rsidR="00827BF3">
        <w:rPr>
          <w:rFonts w:cs="Calibri"/>
        </w:rPr>
        <w:br/>
      </w:r>
      <w:r w:rsidR="00827BF3" w:rsidRPr="00C634CD">
        <w:rPr>
          <w:rFonts w:cs="Calibri"/>
        </w:rPr>
        <w:t xml:space="preserve">Only 3rd </w:t>
      </w:r>
      <w:r w:rsidR="008F0FC6">
        <w:rPr>
          <w:rFonts w:cs="Calibri"/>
        </w:rPr>
        <w:t>PREM</w:t>
      </w:r>
      <w:r w:rsidR="00827BF3" w:rsidRPr="00C634CD">
        <w:rPr>
          <w:rFonts w:cs="Calibri"/>
        </w:rPr>
        <w:t xml:space="preserve"> appearance, 1st for 19 months</w:t>
      </w:r>
    </w:p>
    <w:p w14:paraId="1617FDF7" w14:textId="36BE7139" w:rsidR="00827BF3" w:rsidRDefault="00827BF3" w:rsidP="00827BF3">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 xml:space="preserve">Started at blindside in </w:t>
      </w:r>
      <w:r w:rsidR="008F0FC6">
        <w:rPr>
          <w:rFonts w:cs="Calibri"/>
        </w:rPr>
        <w:t>PREM</w:t>
      </w:r>
      <w:r>
        <w:rPr>
          <w:rFonts w:cs="Calibri"/>
        </w:rPr>
        <w:t xml:space="preserve"> Cup v Exeter last week</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r>
      <w:r>
        <w:t>Played on loan for Cornish Pirates Last Season</w:t>
      </w:r>
    </w:p>
    <w:p w14:paraId="3176A6BA" w14:textId="77777777" w:rsidR="00827BF3" w:rsidRDefault="00827BF3" w:rsidP="00827BF3">
      <w:pPr>
        <w:spacing w:after="0"/>
      </w:pPr>
      <w:r w:rsidRPr="001F6D6D">
        <w:rPr>
          <w:rFonts w:cs="Calibri"/>
          <w:b/>
          <w:shd w:val="clear" w:color="auto" w:fill="FFFF00"/>
        </w:rPr>
        <w:t>Commentary Notes</w:t>
      </w:r>
      <w:r>
        <w:rPr>
          <w:color w:val="FF0000"/>
          <w:u w:val="single"/>
        </w:rPr>
        <w:br/>
        <w:t>Last Season</w:t>
      </w:r>
    </w:p>
    <w:p w14:paraId="2FE6F7AD" w14:textId="77777777" w:rsidR="00827BF3" w:rsidRDefault="00827BF3" w:rsidP="00827BF3">
      <w:pPr>
        <w:spacing w:after="0"/>
      </w:pPr>
      <w:r>
        <w:t>14 Champs apps for Cornish Pirates</w:t>
      </w:r>
      <w:r>
        <w:rPr>
          <w:rFonts w:cs="Calibri"/>
        </w:rPr>
        <w:br/>
      </w:r>
      <w:r>
        <w:rPr>
          <w:color w:val="FF0000"/>
          <w:u w:val="single"/>
        </w:rPr>
        <w:t>2019/20</w:t>
      </w:r>
    </w:p>
    <w:p w14:paraId="4AB873F9" w14:textId="72C9B30A" w:rsidR="00827BF3" w:rsidRPr="001F726D" w:rsidRDefault="00827BF3" w:rsidP="00827BF3">
      <w:pPr>
        <w:spacing w:after="0"/>
        <w:rPr>
          <w:color w:val="FF0000"/>
          <w:u w:val="single"/>
        </w:rPr>
      </w:pPr>
      <w:r>
        <w:rPr>
          <w:u w:val="single"/>
        </w:rPr>
        <w:t>Try in Wor</w:t>
      </w:r>
      <w:r w:rsidRPr="00C2469F">
        <w:rPr>
          <w:u w:val="single"/>
        </w:rPr>
        <w:t xml:space="preserve"> debut</w:t>
      </w:r>
      <w:r>
        <w:t xml:space="preserve"> repl v Leic (H, Prm Cup) Sep 2019, </w:t>
      </w:r>
      <w:r w:rsidRPr="00C2469F">
        <w:rPr>
          <w:u w:val="single"/>
        </w:rPr>
        <w:t>1st career YC</w:t>
      </w:r>
      <w:r>
        <w:t xml:space="preserve"> v Exe (H, Prm Cup) Oct 2019, </w:t>
      </w:r>
      <w:r w:rsidRPr="00A10F2B">
        <w:rPr>
          <w:u w:val="single"/>
        </w:rPr>
        <w:t>Chall Cup/Euro debut</w:t>
      </w:r>
      <w:r>
        <w:t xml:space="preserve"> repl v Pau (A) Dec, wrist inj (out 3 mths), </w:t>
      </w:r>
      <w:r w:rsidRPr="00D23A71">
        <w:rPr>
          <w:u w:val="single"/>
        </w:rPr>
        <w:t>new deal</w:t>
      </w:r>
      <w:r>
        <w:t xml:space="preserve">, </w:t>
      </w:r>
      <w:r w:rsidR="008F0FC6">
        <w:rPr>
          <w:u w:val="single"/>
        </w:rPr>
        <w:t>PREM</w:t>
      </w:r>
      <w:r w:rsidRPr="00C2469F">
        <w:rPr>
          <w:u w:val="single"/>
        </w:rPr>
        <w:t xml:space="preserve"> debut</w:t>
      </w:r>
      <w:r>
        <w:t xml:space="preserve"> repl v Was (A) &amp; </w:t>
      </w:r>
      <w:r w:rsidRPr="00B01D40">
        <w:rPr>
          <w:u w:val="single"/>
        </w:rPr>
        <w:t xml:space="preserve">1st </w:t>
      </w:r>
      <w:r w:rsidR="008F0FC6">
        <w:rPr>
          <w:u w:val="single"/>
        </w:rPr>
        <w:t>PREM</w:t>
      </w:r>
      <w:r w:rsidRPr="00B01D40">
        <w:rPr>
          <w:u w:val="single"/>
        </w:rPr>
        <w:t xml:space="preserve"> start </w:t>
      </w:r>
      <w:r>
        <w:t xml:space="preserve">v Exe (A) Aug 2020 </w:t>
      </w:r>
      <w:r>
        <w:br/>
      </w:r>
      <w:r w:rsidRPr="006F2181">
        <w:rPr>
          <w:rFonts w:cs="Calibri"/>
          <w:color w:val="FF0000"/>
          <w:u w:val="single"/>
        </w:rPr>
        <w:t>Club Career</w:t>
      </w:r>
      <w:r>
        <w:rPr>
          <w:rFonts w:cs="Calibri"/>
          <w:color w:val="000000"/>
        </w:rPr>
        <w:br/>
      </w:r>
      <w:r>
        <w:rPr>
          <w:b/>
        </w:rPr>
        <w:t xml:space="preserve">2 previous </w:t>
      </w:r>
      <w:r w:rsidR="008F0FC6">
        <w:rPr>
          <w:b/>
        </w:rPr>
        <w:t>PREM</w:t>
      </w:r>
      <w:r w:rsidRPr="001E5800">
        <w:rPr>
          <w:b/>
        </w:rPr>
        <w:t xml:space="preserve"> game</w:t>
      </w:r>
      <w:r>
        <w:rPr>
          <w:b/>
        </w:rPr>
        <w:t>s (1 start, 0 tries) – all Wor</w:t>
      </w:r>
      <w:r>
        <w:br/>
      </w:r>
      <w:r>
        <w:rPr>
          <w:b/>
        </w:rPr>
        <w:t>0</w:t>
      </w:r>
      <w:r w:rsidRPr="00F65E71">
        <w:rPr>
          <w:b/>
        </w:rPr>
        <w:t xml:space="preserve"> previous </w:t>
      </w:r>
      <w:r w:rsidR="00F10DA8">
        <w:rPr>
          <w:b/>
        </w:rPr>
        <w:t>Champions Cup</w:t>
      </w:r>
      <w:r>
        <w:rPr>
          <w:b/>
        </w:rPr>
        <w:t xml:space="preserve"> games</w:t>
      </w:r>
    </w:p>
    <w:p w14:paraId="21460647" w14:textId="77777777" w:rsidR="00827BF3" w:rsidRPr="0081772B" w:rsidRDefault="00827BF3" w:rsidP="00827BF3">
      <w:pPr>
        <w:spacing w:after="0"/>
        <w:rPr>
          <w:rFonts w:cs="Calibri"/>
        </w:rPr>
      </w:pPr>
      <w:r>
        <w:rPr>
          <w:b/>
        </w:rPr>
        <w:t>1</w:t>
      </w:r>
      <w:r w:rsidRPr="00F65E71">
        <w:rPr>
          <w:b/>
        </w:rPr>
        <w:t xml:space="preserve"> previous </w:t>
      </w:r>
      <w:r>
        <w:rPr>
          <w:b/>
        </w:rPr>
        <w:t>Challenge Cup game</w:t>
      </w:r>
      <w:r w:rsidRPr="00F65E71">
        <w:rPr>
          <w:b/>
        </w:rPr>
        <w:t xml:space="preserve"> </w:t>
      </w:r>
      <w:r>
        <w:rPr>
          <w:b/>
        </w:rPr>
        <w:t>(0 starts, 0 tries) – all Wor</w:t>
      </w:r>
      <w:r>
        <w:rPr>
          <w:b/>
        </w:rPr>
        <w:br/>
        <w:t xml:space="preserve">1 previous </w:t>
      </w:r>
      <w:r w:rsidRPr="001E5800">
        <w:rPr>
          <w:b/>
        </w:rPr>
        <w:t>P</w:t>
      </w:r>
      <w:r>
        <w:rPr>
          <w:b/>
        </w:rPr>
        <w:t>RO14</w:t>
      </w:r>
      <w:r w:rsidRPr="001E5800">
        <w:rPr>
          <w:b/>
        </w:rPr>
        <w:t xml:space="preserve"> game</w:t>
      </w:r>
      <w:r>
        <w:rPr>
          <w:b/>
        </w:rPr>
        <w:t xml:space="preserve"> (0 starts, 0 tries) </w:t>
      </w:r>
      <w:r w:rsidRPr="00D91D94">
        <w:rPr>
          <w:bCs/>
        </w:rPr>
        <w:t>– all Uls</w:t>
      </w:r>
      <w:r>
        <w:br/>
      </w:r>
      <w:r>
        <w:rPr>
          <w:rFonts w:cs="Calibri"/>
        </w:rPr>
        <w:t>Loaned to</w:t>
      </w:r>
      <w:r w:rsidRPr="0081772B">
        <w:rPr>
          <w:rFonts w:cs="Calibri"/>
        </w:rPr>
        <w:t xml:space="preserve"> </w:t>
      </w:r>
      <w:r w:rsidRPr="00B01D40">
        <w:rPr>
          <w:rFonts w:cs="Calibri"/>
          <w:color w:val="FF0000"/>
        </w:rPr>
        <w:t xml:space="preserve">Cornish Pirates </w:t>
      </w:r>
      <w:r>
        <w:rPr>
          <w:rFonts w:cs="Calibri"/>
        </w:rPr>
        <w:t>for</w:t>
      </w:r>
      <w:r w:rsidRPr="0081772B">
        <w:rPr>
          <w:rFonts w:cs="Calibri"/>
        </w:rPr>
        <w:t xml:space="preserve"> the 2021/22 Championship season</w:t>
      </w:r>
    </w:p>
    <w:p w14:paraId="166B9E13" w14:textId="2AB329CE" w:rsidR="00827BF3" w:rsidRDefault="00827BF3" w:rsidP="00827BF3">
      <w:pPr>
        <w:spacing w:after="0"/>
        <w:rPr>
          <w:rFonts w:cs="Calibri"/>
        </w:rPr>
      </w:pPr>
      <w:r>
        <w:rPr>
          <w:rFonts w:cs="Calibri"/>
        </w:rPr>
        <w:lastRenderedPageBreak/>
        <w:t>J</w:t>
      </w:r>
      <w:r w:rsidRPr="0081772B">
        <w:rPr>
          <w:rFonts w:cs="Calibri"/>
        </w:rPr>
        <w:t xml:space="preserve">oined </w:t>
      </w:r>
      <w:r w:rsidRPr="0081772B">
        <w:rPr>
          <w:rFonts w:cs="Calibri"/>
          <w:color w:val="FF0000"/>
        </w:rPr>
        <w:t xml:space="preserve">Worcester </w:t>
      </w:r>
      <w:r w:rsidRPr="0081772B">
        <w:rPr>
          <w:rFonts w:cs="Calibri"/>
        </w:rPr>
        <w:t>in 2019 on an initial one-year contract</w:t>
      </w:r>
      <w:r>
        <w:rPr>
          <w:rFonts w:cs="Calibri"/>
        </w:rPr>
        <w:t>, played in 2019</w:t>
      </w:r>
      <w:r w:rsidRPr="0081772B">
        <w:rPr>
          <w:rFonts w:cs="Calibri"/>
        </w:rPr>
        <w:t xml:space="preserve"> </w:t>
      </w:r>
      <w:r w:rsidR="008F0FC6">
        <w:rPr>
          <w:rFonts w:cs="Calibri"/>
        </w:rPr>
        <w:t>PREM</w:t>
      </w:r>
      <w:r w:rsidRPr="0081772B">
        <w:rPr>
          <w:rFonts w:cs="Calibri"/>
        </w:rPr>
        <w:t xml:space="preserve"> Sevens </w:t>
      </w:r>
    </w:p>
    <w:p w14:paraId="399BEEEF" w14:textId="77777777" w:rsidR="00827BF3" w:rsidRPr="0081772B" w:rsidRDefault="00827BF3" w:rsidP="00827BF3">
      <w:pPr>
        <w:spacing w:after="0"/>
        <w:rPr>
          <w:rFonts w:cs="Calibri"/>
        </w:rPr>
      </w:pPr>
      <w:r w:rsidRPr="00B01D40">
        <w:rPr>
          <w:rFonts w:cs="Calibri"/>
          <w:color w:val="FF0000"/>
        </w:rPr>
        <w:t>Ulster</w:t>
      </w:r>
      <w:r w:rsidRPr="0081772B">
        <w:rPr>
          <w:rFonts w:cs="Calibri"/>
        </w:rPr>
        <w:t xml:space="preserve"> </w:t>
      </w:r>
      <w:r>
        <w:rPr>
          <w:rFonts w:cs="Calibri"/>
        </w:rPr>
        <w:t xml:space="preserve">debut </w:t>
      </w:r>
      <w:r w:rsidRPr="0081772B">
        <w:rPr>
          <w:rFonts w:cs="Calibri"/>
        </w:rPr>
        <w:t xml:space="preserve">as a replacement </w:t>
      </w:r>
      <w:r>
        <w:rPr>
          <w:rFonts w:cs="Calibri"/>
        </w:rPr>
        <w:t>v</w:t>
      </w:r>
      <w:r w:rsidRPr="0081772B">
        <w:rPr>
          <w:rFonts w:cs="Calibri"/>
        </w:rPr>
        <w:t xml:space="preserve"> Leinster in Jan 2019 and was a regular in their A team during the 2018/19 season</w:t>
      </w:r>
    </w:p>
    <w:p w14:paraId="2E2A0ADC" w14:textId="77777777" w:rsidR="00827BF3" w:rsidRPr="00F142F7" w:rsidRDefault="00827BF3" w:rsidP="00827BF3">
      <w:pPr>
        <w:spacing w:after="0"/>
        <w:rPr>
          <w:rFonts w:cs="Calibri"/>
        </w:rPr>
      </w:pPr>
      <w:r>
        <w:rPr>
          <w:rFonts w:cs="Calibri"/>
        </w:rPr>
        <w:t xml:space="preserve">Began playing </w:t>
      </w:r>
      <w:r w:rsidRPr="0081772B">
        <w:rPr>
          <w:rFonts w:cs="Calibri"/>
        </w:rPr>
        <w:t xml:space="preserve">club rugby </w:t>
      </w:r>
      <w:r>
        <w:rPr>
          <w:rFonts w:cs="Calibri"/>
        </w:rPr>
        <w:t>with</w:t>
      </w:r>
      <w:r w:rsidRPr="0081772B">
        <w:rPr>
          <w:rFonts w:cs="Calibri"/>
        </w:rPr>
        <w:t xml:space="preserve"> </w:t>
      </w:r>
      <w:r w:rsidRPr="00B01D40">
        <w:rPr>
          <w:rFonts w:cs="Calibri"/>
          <w:color w:val="FF0000"/>
        </w:rPr>
        <w:t>Banbridge</w:t>
      </w:r>
      <w:r w:rsidRPr="0081772B">
        <w:rPr>
          <w:rFonts w:cs="Calibri"/>
        </w:rPr>
        <w:t xml:space="preserve"> in the All Ireland League</w:t>
      </w:r>
    </w:p>
    <w:p w14:paraId="1DEF7111" w14:textId="77777777" w:rsidR="00827BF3" w:rsidRPr="006742E7" w:rsidRDefault="00827BF3" w:rsidP="00827BF3">
      <w:pPr>
        <w:spacing w:after="0"/>
        <w:rPr>
          <w:rFonts w:cs="Calibri"/>
        </w:rPr>
      </w:pPr>
      <w:r w:rsidRPr="004C4A17">
        <w:rPr>
          <w:color w:val="FF0000"/>
          <w:u w:val="single"/>
        </w:rPr>
        <w:t>International Career</w:t>
      </w:r>
      <w:r>
        <w:rPr>
          <w:rFonts w:cs="Calibri"/>
        </w:rPr>
        <w:br/>
      </w:r>
      <w:r>
        <w:rPr>
          <w:rFonts w:cs="Calibri"/>
          <w:b/>
        </w:rPr>
        <w:t>Uncapped</w:t>
      </w:r>
      <w:r>
        <w:rPr>
          <w:rFonts w:cs="Calibri"/>
        </w:rPr>
        <w:br/>
      </w:r>
      <w:r w:rsidRPr="004C4A17">
        <w:rPr>
          <w:rFonts w:cs="Calibri"/>
          <w:color w:val="FF0000"/>
          <w:u w:val="single"/>
        </w:rPr>
        <w:t>Age</w:t>
      </w:r>
      <w:r>
        <w:rPr>
          <w:rFonts w:cs="Calibri"/>
          <w:b/>
        </w:rPr>
        <w:t xml:space="preserve"> Will be 27 in June </w:t>
      </w:r>
      <w:r>
        <w:rPr>
          <w:rFonts w:cs="Calibri"/>
        </w:rPr>
        <w:t>(</w:t>
      </w:r>
      <w:r w:rsidRPr="00A320F3">
        <w:rPr>
          <w:rFonts w:cs="Calibri"/>
        </w:rPr>
        <w:t>born in</w:t>
      </w:r>
      <w:r>
        <w:rPr>
          <w:rFonts w:cs="Calibri"/>
        </w:rPr>
        <w:t xml:space="preserve"> Portadown, Nir; DOB 19/06/95</w:t>
      </w:r>
      <w:r w:rsidRPr="00A320F3">
        <w:rPr>
          <w:rFonts w:cs="Calibri"/>
        </w:rPr>
        <w:t>)</w:t>
      </w:r>
    </w:p>
    <w:p w14:paraId="05D1562C" w14:textId="77777777" w:rsidR="00827BF3" w:rsidRDefault="00827BF3" w:rsidP="00827BF3">
      <w:pPr>
        <w:spacing w:after="0" w:line="240" w:lineRule="auto"/>
        <w:rPr>
          <w:b/>
          <w:sz w:val="32"/>
          <w:szCs w:val="32"/>
        </w:rPr>
      </w:pPr>
      <w:r>
        <w:rPr>
          <w:b/>
          <w:sz w:val="32"/>
          <w:szCs w:val="32"/>
        </w:rPr>
        <w:br w:type="page"/>
      </w:r>
    </w:p>
    <w:p w14:paraId="7A8061DE" w14:textId="1961F797" w:rsidR="009820F3" w:rsidRPr="002F4885" w:rsidRDefault="009820F3" w:rsidP="009820F3">
      <w:pPr>
        <w:spacing w:after="0"/>
      </w:pPr>
      <w:r>
        <w:rPr>
          <w:b/>
          <w:sz w:val="32"/>
          <w:szCs w:val="32"/>
        </w:rPr>
        <w:lastRenderedPageBreak/>
        <w:t>Will MONTGOMERY (04/03/22) ex Newcastle, joined Ealing Jul 2022</w:t>
      </w:r>
      <w:r>
        <w:rPr>
          <w:b/>
        </w:rPr>
        <w:br/>
      </w:r>
      <w:r w:rsidRPr="00967619">
        <w:rPr>
          <w:b/>
          <w:shd w:val="clear" w:color="auto" w:fill="FFFF00"/>
        </w:rPr>
        <w:t>Biog 1</w:t>
      </w:r>
      <w:r w:rsidRPr="00967619">
        <w:rPr>
          <w:shd w:val="clear" w:color="auto" w:fill="FFFF00"/>
        </w:rPr>
        <w:br/>
      </w:r>
      <w:r>
        <w:t xml:space="preserve">Made 1st </w:t>
      </w:r>
      <w:r w:rsidR="008F0FC6">
        <w:t>PREM</w:t>
      </w:r>
      <w:r>
        <w:t xml:space="preserve"> start in November v Exeter</w:t>
      </w:r>
      <w:r>
        <w:br/>
      </w:r>
      <w:r w:rsidRPr="00967619">
        <w:rPr>
          <w:b/>
          <w:shd w:val="clear" w:color="auto" w:fill="FFFF00"/>
        </w:rPr>
        <w:t xml:space="preserve">Biog </w:t>
      </w:r>
      <w:r>
        <w:rPr>
          <w:b/>
          <w:shd w:val="clear" w:color="auto" w:fill="FFFF00"/>
        </w:rPr>
        <w:t>2</w:t>
      </w:r>
      <w:r>
        <w:rPr>
          <w:b/>
          <w:shd w:val="clear" w:color="auto" w:fill="FFFF00"/>
        </w:rPr>
        <w:br/>
      </w:r>
      <w:r>
        <w:t>22-year-old lock, only 9th</w:t>
      </w:r>
      <w:r w:rsidRPr="006C46B6">
        <w:t xml:space="preserve"> </w:t>
      </w:r>
      <w:r w:rsidR="008F0FC6">
        <w:t>PREM</w:t>
      </w:r>
      <w:r>
        <w:t xml:space="preserve"> appearance</w:t>
      </w:r>
      <w:r>
        <w:br/>
      </w:r>
      <w:r w:rsidRPr="00967619">
        <w:rPr>
          <w:b/>
          <w:shd w:val="clear" w:color="auto" w:fill="FFFF00"/>
        </w:rPr>
        <w:t xml:space="preserve">Biog </w:t>
      </w:r>
      <w:r>
        <w:rPr>
          <w:b/>
          <w:shd w:val="clear" w:color="auto" w:fill="FFFF00"/>
        </w:rPr>
        <w:t>3</w:t>
      </w:r>
      <w:r>
        <w:rPr>
          <w:b/>
          <w:shd w:val="clear" w:color="auto" w:fill="FFFF00"/>
        </w:rPr>
        <w:br/>
      </w:r>
      <w:r>
        <w:t>Capped by England at U18 &amp; U19 levels</w:t>
      </w:r>
      <w:r>
        <w:br/>
      </w:r>
      <w:r w:rsidRPr="00967619">
        <w:rPr>
          <w:b/>
          <w:shd w:val="clear" w:color="auto" w:fill="FFFF00"/>
        </w:rPr>
        <w:t>Commentary Notes</w:t>
      </w:r>
      <w:r w:rsidRPr="0026677E">
        <w:rPr>
          <w:bCs/>
        </w:rPr>
        <w:br/>
      </w:r>
      <w:r>
        <w:rPr>
          <w:color w:val="FF0000"/>
          <w:u w:val="single"/>
        </w:rPr>
        <w:t>This Season</w:t>
      </w:r>
      <w:r>
        <w:rPr>
          <w:color w:val="FF0000"/>
          <w:u w:val="single"/>
        </w:rPr>
        <w:br/>
      </w:r>
      <w:r>
        <w:rPr>
          <w:u w:val="single"/>
        </w:rPr>
        <w:t xml:space="preserve">1st </w:t>
      </w:r>
      <w:r w:rsidR="008F0FC6">
        <w:rPr>
          <w:u w:val="single"/>
        </w:rPr>
        <w:t>PREM</w:t>
      </w:r>
      <w:r w:rsidRPr="003A0717">
        <w:rPr>
          <w:u w:val="single"/>
        </w:rPr>
        <w:t xml:space="preserve"> </w:t>
      </w:r>
      <w:r>
        <w:rPr>
          <w:u w:val="single"/>
        </w:rPr>
        <w:t>star</w:t>
      </w:r>
      <w:r w:rsidRPr="003A0717">
        <w:rPr>
          <w:u w:val="single"/>
        </w:rPr>
        <w:t>t</w:t>
      </w:r>
      <w:r>
        <w:t xml:space="preserve"> v Lir (A) Nov, </w:t>
      </w:r>
      <w:r w:rsidRPr="004921CE">
        <w:rPr>
          <w:u w:val="single"/>
        </w:rPr>
        <w:t>Euro/Chall Cup debut</w:t>
      </w:r>
      <w:r>
        <w:t xml:space="preserve"> v Bia  (A) Jan</w:t>
      </w:r>
      <w:r>
        <w:br/>
      </w:r>
      <w:r>
        <w:rPr>
          <w:color w:val="FF0000"/>
          <w:u w:val="single"/>
        </w:rPr>
        <w:t>Last Season</w:t>
      </w:r>
      <w:r>
        <w:rPr>
          <w:color w:val="FF0000"/>
          <w:u w:val="single"/>
        </w:rPr>
        <w:br/>
      </w:r>
      <w:r w:rsidR="008F0FC6">
        <w:rPr>
          <w:u w:val="single"/>
        </w:rPr>
        <w:t>PREM</w:t>
      </w:r>
      <w:r w:rsidRPr="003A0717">
        <w:rPr>
          <w:u w:val="single"/>
        </w:rPr>
        <w:t xml:space="preserve"> debut</w:t>
      </w:r>
      <w:r>
        <w:t xml:space="preserve"> repl v Lir (A) Jan</w:t>
      </w:r>
      <w:r>
        <w:br/>
      </w:r>
      <w:r>
        <w:rPr>
          <w:color w:val="FF0000"/>
          <w:u w:val="single"/>
        </w:rPr>
        <w:t>2018/19</w:t>
      </w:r>
      <w:r>
        <w:rPr>
          <w:color w:val="FF0000"/>
          <w:u w:val="single"/>
        </w:rPr>
        <w:br/>
      </w:r>
      <w:r>
        <w:rPr>
          <w:u w:val="single"/>
        </w:rPr>
        <w:t>New</w:t>
      </w:r>
      <w:r w:rsidRPr="003A0717">
        <w:rPr>
          <w:u w:val="single"/>
        </w:rPr>
        <w:t xml:space="preserve"> debut</w:t>
      </w:r>
      <w:r>
        <w:t xml:space="preserve"> repl v Sal (A, Prm Cup) Feb</w:t>
      </w:r>
    </w:p>
    <w:p w14:paraId="2A377A49" w14:textId="43A973A4" w:rsidR="009820F3" w:rsidRDefault="009820F3" w:rsidP="009820F3">
      <w:pPr>
        <w:spacing w:after="0"/>
        <w:rPr>
          <w:b/>
        </w:rPr>
      </w:pPr>
      <w:r>
        <w:rPr>
          <w:color w:val="FF0000"/>
          <w:u w:val="single"/>
        </w:rPr>
        <w:t>Club Career</w:t>
      </w:r>
      <w:r>
        <w:rPr>
          <w:color w:val="FF0000"/>
          <w:u w:val="single"/>
        </w:rPr>
        <w:br/>
      </w:r>
      <w:r>
        <w:rPr>
          <w:b/>
        </w:rPr>
        <w:t xml:space="preserve">8 previous </w:t>
      </w:r>
      <w:r w:rsidR="008F0FC6">
        <w:rPr>
          <w:b/>
        </w:rPr>
        <w:t>PREM</w:t>
      </w:r>
      <w:r>
        <w:rPr>
          <w:b/>
        </w:rPr>
        <w:t xml:space="preserve"> games (1 start, 0 tries) –  all </w:t>
      </w:r>
      <w:r w:rsidRPr="0054609A">
        <w:rPr>
          <w:bCs/>
        </w:rPr>
        <w:t xml:space="preserve"> </w:t>
      </w:r>
      <w:r w:rsidRPr="00593EDE">
        <w:rPr>
          <w:b/>
        </w:rPr>
        <w:t>Ne</w:t>
      </w:r>
      <w:r>
        <w:rPr>
          <w:b/>
        </w:rPr>
        <w:t>w</w:t>
      </w:r>
    </w:p>
    <w:p w14:paraId="2D5B0715" w14:textId="71FBCC34" w:rsidR="009820F3" w:rsidRPr="006C46B6" w:rsidRDefault="009820F3" w:rsidP="009820F3">
      <w:pPr>
        <w:spacing w:after="0"/>
      </w:pPr>
      <w:r>
        <w:rPr>
          <w:b/>
        </w:rPr>
        <w:t xml:space="preserve">0 previous </w:t>
      </w:r>
      <w:r w:rsidR="00F10DA8">
        <w:rPr>
          <w:b/>
        </w:rPr>
        <w:t>Champions Cup</w:t>
      </w:r>
      <w:r>
        <w:rPr>
          <w:b/>
        </w:rPr>
        <w:t xml:space="preserve"> </w:t>
      </w:r>
      <w:r w:rsidRPr="00C535BF">
        <w:rPr>
          <w:b/>
        </w:rPr>
        <w:t>game</w:t>
      </w:r>
      <w:r>
        <w:rPr>
          <w:b/>
        </w:rPr>
        <w:t>s</w:t>
      </w:r>
      <w:r>
        <w:rPr>
          <w:rFonts w:cs="Calibri"/>
          <w:b/>
        </w:rPr>
        <w:br/>
        <w:t>1 previous Challenge Cup games</w:t>
      </w:r>
      <w:r>
        <w:rPr>
          <w:b/>
        </w:rPr>
        <w:t xml:space="preserve"> (0 starts, 0 tries) –  all </w:t>
      </w:r>
      <w:r w:rsidRPr="0054609A">
        <w:rPr>
          <w:bCs/>
        </w:rPr>
        <w:t xml:space="preserve"> </w:t>
      </w:r>
      <w:r w:rsidRPr="00593EDE">
        <w:rPr>
          <w:b/>
        </w:rPr>
        <w:t>Ne</w:t>
      </w:r>
      <w:r>
        <w:rPr>
          <w:b/>
        </w:rPr>
        <w:t>w</w:t>
      </w:r>
      <w:r>
        <w:rPr>
          <w:rFonts w:cs="Calibri"/>
          <w:b/>
        </w:rPr>
        <w:t xml:space="preserve"> </w:t>
      </w:r>
      <w:r>
        <w:rPr>
          <w:rFonts w:cs="Calibri"/>
        </w:rPr>
        <w:br/>
      </w:r>
      <w:r>
        <w:t>Promoted to</w:t>
      </w:r>
      <w:r w:rsidRPr="003447B7">
        <w:rPr>
          <w:color w:val="FF0000"/>
        </w:rPr>
        <w:t xml:space="preserve"> Newcastle </w:t>
      </w:r>
      <w:r>
        <w:t>Senior Academy in 2018</w:t>
      </w:r>
      <w:r>
        <w:br/>
        <w:t>Began career with</w:t>
      </w:r>
      <w:r w:rsidRPr="0040662C">
        <w:rPr>
          <w:color w:val="FF0000"/>
        </w:rPr>
        <w:t xml:space="preserve"> </w:t>
      </w:r>
      <w:r>
        <w:rPr>
          <w:color w:val="FF0000"/>
        </w:rPr>
        <w:t>K</w:t>
      </w:r>
      <w:r w:rsidRPr="0040662C">
        <w:rPr>
          <w:color w:val="FF0000"/>
        </w:rPr>
        <w:t>endal</w:t>
      </w:r>
      <w:r>
        <w:rPr>
          <w:color w:val="FF0000"/>
          <w:u w:val="single"/>
        </w:rPr>
        <w:br/>
      </w:r>
      <w:r w:rsidRPr="00F126CF">
        <w:rPr>
          <w:color w:val="FF0000"/>
          <w:u w:val="single"/>
        </w:rPr>
        <w:t>International Career</w:t>
      </w:r>
      <w:r>
        <w:br/>
      </w:r>
      <w:r w:rsidRPr="00BC591F">
        <w:rPr>
          <w:b/>
          <w:bCs/>
        </w:rPr>
        <w:t>Uncapped</w:t>
      </w:r>
      <w:r>
        <w:rPr>
          <w:color w:val="FF0000"/>
        </w:rPr>
        <w:br/>
      </w:r>
      <w:r w:rsidRPr="001C401B">
        <w:t>Ex-</w:t>
      </w:r>
      <w:r>
        <w:rPr>
          <w:color w:val="FF0000"/>
        </w:rPr>
        <w:t xml:space="preserve">England U18 </w:t>
      </w:r>
      <w:r w:rsidRPr="0040662C">
        <w:t xml:space="preserve">&amp; </w:t>
      </w:r>
      <w:r>
        <w:rPr>
          <w:color w:val="FF0000"/>
        </w:rPr>
        <w:t>U19</w:t>
      </w:r>
    </w:p>
    <w:p w14:paraId="182B6BD3" w14:textId="77777777" w:rsidR="009820F3" w:rsidRDefault="009820F3" w:rsidP="009820F3">
      <w:pPr>
        <w:spacing w:after="0"/>
      </w:pPr>
      <w:r w:rsidRPr="00F126CF">
        <w:rPr>
          <w:color w:val="FF0000"/>
          <w:u w:val="single"/>
        </w:rPr>
        <w:t>Age</w:t>
      </w:r>
      <w:r>
        <w:t xml:space="preserve"> </w:t>
      </w:r>
      <w:r>
        <w:rPr>
          <w:b/>
        </w:rPr>
        <w:t xml:space="preserve">Was 22 last month </w:t>
      </w:r>
      <w:r>
        <w:t>(born in Cumbria; DOB 02/02/00)</w:t>
      </w:r>
    </w:p>
    <w:p w14:paraId="54D44429" w14:textId="77777777" w:rsidR="009820F3" w:rsidRDefault="009820F3" w:rsidP="009820F3">
      <w:pPr>
        <w:spacing w:after="0"/>
        <w:rPr>
          <w:b/>
          <w:sz w:val="32"/>
          <w:szCs w:val="32"/>
        </w:rPr>
      </w:pPr>
      <w:r>
        <w:rPr>
          <w:b/>
          <w:sz w:val="32"/>
          <w:szCs w:val="32"/>
        </w:rPr>
        <w:br w:type="page"/>
      </w:r>
    </w:p>
    <w:p w14:paraId="2AC54409" w14:textId="6296CEFE" w:rsidR="00BD1157" w:rsidRDefault="00AB2A97" w:rsidP="00BD1157">
      <w:pPr>
        <w:spacing w:after="0" w:line="240" w:lineRule="auto"/>
      </w:pPr>
      <w:r>
        <w:rPr>
          <w:b/>
          <w:sz w:val="32"/>
          <w:szCs w:val="32"/>
        </w:rPr>
        <w:lastRenderedPageBreak/>
        <w:t>D</w:t>
      </w:r>
      <w:r w:rsidR="00D32E7E">
        <w:rPr>
          <w:b/>
          <w:sz w:val="32"/>
          <w:szCs w:val="32"/>
        </w:rPr>
        <w:t>ave</w:t>
      </w:r>
      <w:r>
        <w:rPr>
          <w:b/>
          <w:sz w:val="32"/>
          <w:szCs w:val="32"/>
        </w:rPr>
        <w:t xml:space="preserve"> MOORE (25/03/11), ex harlequins. Left 2011</w:t>
      </w:r>
      <w:r>
        <w:rPr>
          <w:b/>
        </w:rPr>
        <w:br/>
      </w:r>
      <w:r w:rsidRPr="0052152A">
        <w:rPr>
          <w:b/>
        </w:rPr>
        <w:t>Biog</w:t>
      </w:r>
      <w:r>
        <w:br/>
        <w:t>FORMER IRELAND U20 SCRUM-HALF</w:t>
      </w:r>
      <w:r>
        <w:br/>
      </w:r>
      <w:r w:rsidRPr="0052152A">
        <w:rPr>
          <w:b/>
        </w:rPr>
        <w:t>Commentary Notes</w:t>
      </w:r>
      <w:r>
        <w:rPr>
          <w:b/>
        </w:rPr>
        <w:br/>
      </w:r>
      <w:r w:rsidRPr="0075530D">
        <w:t>Joined from Leinster this season</w:t>
      </w:r>
      <w:r>
        <w:br/>
        <w:t xml:space="preserve">Made </w:t>
      </w:r>
      <w:r w:rsidR="008F0FC6">
        <w:t>PREM</w:t>
      </w:r>
      <w:r>
        <w:t xml:space="preserve"> debut in front of ESPN cameras v Leeds in November (sub).  Made his first </w:t>
      </w:r>
      <w:r w:rsidR="008F0FC6">
        <w:t>PREM</w:t>
      </w:r>
      <w:r>
        <w:t xml:space="preserve"> starts in defeat at London Irish and Newcastle this year.</w:t>
      </w:r>
      <w:r>
        <w:br/>
      </w:r>
      <w:r w:rsidR="00BD1157">
        <w:rPr>
          <w:b/>
          <w:sz w:val="32"/>
          <w:szCs w:val="32"/>
        </w:rPr>
        <w:br/>
        <w:t>S</w:t>
      </w:r>
      <w:r w:rsidR="00D32E7E">
        <w:rPr>
          <w:b/>
          <w:sz w:val="32"/>
          <w:szCs w:val="32"/>
        </w:rPr>
        <w:t>cott</w:t>
      </w:r>
      <w:r w:rsidR="00BD1157">
        <w:rPr>
          <w:b/>
          <w:sz w:val="32"/>
          <w:szCs w:val="32"/>
        </w:rPr>
        <w:t xml:space="preserve"> MOORE (03/08/13) played for L Irish in 2013 </w:t>
      </w:r>
      <w:r w:rsidR="008F0FC6">
        <w:rPr>
          <w:b/>
          <w:sz w:val="32"/>
          <w:szCs w:val="32"/>
        </w:rPr>
        <w:t>PREM</w:t>
      </w:r>
      <w:r w:rsidR="00BD1157">
        <w:rPr>
          <w:b/>
          <w:sz w:val="32"/>
          <w:szCs w:val="32"/>
        </w:rPr>
        <w:t xml:space="preserve"> 7s</w:t>
      </w:r>
      <w:r w:rsidR="00BD1157">
        <w:br/>
      </w:r>
      <w:r w:rsidR="00BD1157">
        <w:rPr>
          <w:b/>
        </w:rPr>
        <w:t>Biog 1</w:t>
      </w:r>
      <w:r w:rsidR="00BD1157">
        <w:br/>
        <w:t>HAS REPRESENTED LONDON AND SOUTH EAST U20s</w:t>
      </w:r>
      <w:r w:rsidR="00BD1157">
        <w:br/>
      </w:r>
      <w:r w:rsidR="00BD1157">
        <w:rPr>
          <w:b/>
        </w:rPr>
        <w:t>Biog 2</w:t>
      </w:r>
      <w:r w:rsidR="00BD1157">
        <w:br/>
        <w:t>PLAYING FOR WILD GEESE IN NATIONAL 2 SOUTH THIS SEASON</w:t>
      </w:r>
      <w:r w:rsidR="00BD1157">
        <w:br/>
      </w:r>
      <w:r w:rsidR="00BD1157">
        <w:rPr>
          <w:b/>
        </w:rPr>
        <w:t>Biog 3</w:t>
      </w:r>
      <w:r w:rsidR="00BD1157">
        <w:br/>
        <w:t xml:space="preserve">MAKING HIS </w:t>
      </w:r>
      <w:r w:rsidR="008F0FC6">
        <w:t>PREM</w:t>
      </w:r>
      <w:r w:rsidR="00BD1157">
        <w:t xml:space="preserve"> 7s DEBUT</w:t>
      </w:r>
      <w:r w:rsidR="00BD1157">
        <w:br/>
      </w:r>
      <w:r w:rsidR="00BD1157" w:rsidRPr="0052152A">
        <w:rPr>
          <w:b/>
        </w:rPr>
        <w:t>Commentary Notes</w:t>
      </w:r>
      <w:r w:rsidR="00BD1157">
        <w:br/>
        <w:t>Blindside flanker or lock</w:t>
      </w:r>
    </w:p>
    <w:p w14:paraId="6CCFD0B4" w14:textId="77777777" w:rsidR="00BD1157" w:rsidRDefault="00BD1157" w:rsidP="00BD1157">
      <w:pPr>
        <w:spacing w:after="0" w:line="240" w:lineRule="auto"/>
      </w:pPr>
      <w:r>
        <w:t xml:space="preserve">Has played for </w:t>
      </w:r>
      <w:smartTag w:uri="urn:schemas-microsoft-com:office:smarttags" w:element="place">
        <w:r>
          <w:t>Surrey</w:t>
        </w:r>
      </w:smartTag>
      <w:r>
        <w:t xml:space="preserve"> and </w:t>
      </w:r>
      <w:smartTag w:uri="urn:schemas-microsoft-com:office:smarttags" w:element="place">
        <w:smartTag w:uri="urn:schemas-microsoft-com:office:smarttags" w:element="City">
          <w:r>
            <w:t>London</w:t>
          </w:r>
        </w:smartTag>
      </w:smartTag>
      <w:r>
        <w:t xml:space="preserve"> and South East U20s</w:t>
      </w:r>
    </w:p>
    <w:p w14:paraId="7B867582" w14:textId="77777777" w:rsidR="00BD1157" w:rsidRDefault="00BD1157" w:rsidP="00BD1157">
      <w:pPr>
        <w:spacing w:after="0" w:line="240" w:lineRule="auto"/>
      </w:pPr>
      <w:r>
        <w:t>Has represented the Irish Exiles</w:t>
      </w:r>
    </w:p>
    <w:p w14:paraId="7057009F" w14:textId="77777777" w:rsidR="00BD1157" w:rsidRDefault="00BD1157" w:rsidP="00BD1157">
      <w:pPr>
        <w:spacing w:after="0" w:line="240" w:lineRule="auto"/>
      </w:pPr>
      <w:r>
        <w:t>Was part of the London Irish amateur club’s Wolfhound’s academy before making the step up</w:t>
      </w:r>
    </w:p>
    <w:p w14:paraId="34413D23" w14:textId="294CA5BA" w:rsidR="001A446E" w:rsidRDefault="00BD1157" w:rsidP="001A446E">
      <w:pPr>
        <w:spacing w:after="0"/>
        <w:rPr>
          <w:b/>
          <w:bCs/>
          <w:sz w:val="32"/>
          <w:szCs w:val="32"/>
        </w:rPr>
      </w:pPr>
      <w:r>
        <w:t>Will be part of the Wild Geese squad this season in National 2 South</w:t>
      </w:r>
      <w:r>
        <w:br/>
      </w:r>
      <w:r w:rsidR="001A446E">
        <w:rPr>
          <w:b/>
          <w:sz w:val="32"/>
          <w:szCs w:val="32"/>
        </w:rPr>
        <w:br/>
      </w:r>
      <w:r w:rsidR="001A446E">
        <w:rPr>
          <w:b/>
          <w:bCs/>
          <w:sz w:val="32"/>
          <w:szCs w:val="32"/>
        </w:rPr>
        <w:t>Alex MORGAN (12/12/20) ex Gloucester, joined Hartpury Jul 2023</w:t>
      </w:r>
    </w:p>
    <w:p w14:paraId="45D33FFB" w14:textId="77777777" w:rsidR="001A446E" w:rsidRDefault="001A446E" w:rsidP="001A446E">
      <w:pPr>
        <w:spacing w:after="0"/>
        <w:rPr>
          <w:rFonts w:cs="Calibri"/>
          <w:b/>
          <w:shd w:val="clear" w:color="auto" w:fill="FFFF00"/>
        </w:rPr>
      </w:pPr>
      <w:r w:rsidRPr="00F01A93">
        <w:rPr>
          <w:rFonts w:cs="Calibri"/>
          <w:b/>
          <w:shd w:val="clear" w:color="auto" w:fill="FFFF00"/>
        </w:rPr>
        <w:t>Biog</w:t>
      </w:r>
      <w:r>
        <w:rPr>
          <w:rFonts w:cs="Calibri"/>
          <w:b/>
          <w:shd w:val="clear" w:color="auto" w:fill="FFFF00"/>
        </w:rPr>
        <w:t xml:space="preserve"> 1</w:t>
      </w:r>
    </w:p>
    <w:p w14:paraId="544A58F9" w14:textId="77777777" w:rsidR="001A446E" w:rsidRPr="00E9223A" w:rsidRDefault="001A446E" w:rsidP="001A446E">
      <w:pPr>
        <w:spacing w:after="0"/>
      </w:pPr>
      <w:r>
        <w:t xml:space="preserve">HEINEKEN CHAMPIONS CUP DEBUT </w:t>
      </w:r>
    </w:p>
    <w:p w14:paraId="43442BAA" w14:textId="77777777" w:rsidR="001A446E" w:rsidRPr="00E9223A" w:rsidRDefault="001A446E" w:rsidP="001A446E">
      <w:pPr>
        <w:spacing w:after="0"/>
        <w:rPr>
          <w:b/>
          <w:bCs/>
        </w:rPr>
      </w:pPr>
      <w:r w:rsidRPr="00E9223A">
        <w:rPr>
          <w:b/>
          <w:bCs/>
          <w:highlight w:val="yellow"/>
        </w:rPr>
        <w:t>Biog 2</w:t>
      </w:r>
    </w:p>
    <w:p w14:paraId="294BDF1E" w14:textId="77777777" w:rsidR="001A446E" w:rsidRDefault="001A446E" w:rsidP="001A446E">
      <w:pPr>
        <w:spacing w:after="0"/>
      </w:pPr>
      <w:r>
        <w:t>ON LOAN WITH JERSEY 2020/21</w:t>
      </w:r>
    </w:p>
    <w:p w14:paraId="5EBB4AE1" w14:textId="77777777" w:rsidR="001A446E" w:rsidRDefault="001A446E" w:rsidP="001A446E">
      <w:pPr>
        <w:spacing w:after="0"/>
        <w:rPr>
          <w:b/>
          <w:bCs/>
        </w:rPr>
      </w:pPr>
      <w:r w:rsidRPr="00E9223A">
        <w:rPr>
          <w:b/>
          <w:bCs/>
          <w:highlight w:val="yellow"/>
        </w:rPr>
        <w:t>Biog 3</w:t>
      </w:r>
    </w:p>
    <w:p w14:paraId="5234706E" w14:textId="77777777" w:rsidR="001A446E" w:rsidRDefault="001A446E" w:rsidP="001A446E">
      <w:pPr>
        <w:spacing w:after="0"/>
      </w:pPr>
      <w:r>
        <w:t>FORMER WALES U20 WINGER</w:t>
      </w:r>
    </w:p>
    <w:p w14:paraId="40CA0BDF" w14:textId="77777777" w:rsidR="001A446E" w:rsidRPr="00E9223A" w:rsidRDefault="001A446E" w:rsidP="001A446E">
      <w:pPr>
        <w:spacing w:after="0"/>
        <w:rPr>
          <w:b/>
          <w:bCs/>
        </w:rPr>
      </w:pPr>
      <w:r w:rsidRPr="00E9223A">
        <w:rPr>
          <w:b/>
          <w:bCs/>
          <w:highlight w:val="yellow"/>
        </w:rPr>
        <w:t>Commentary Notes</w:t>
      </w:r>
    </w:p>
    <w:p w14:paraId="223630AC" w14:textId="7CC6DED3" w:rsidR="001A446E" w:rsidRDefault="001A446E" w:rsidP="001A446E">
      <w:pPr>
        <w:spacing w:after="0"/>
      </w:pPr>
      <w:r>
        <w:t xml:space="preserve">Member of Gloucester Academy, yet to feature in the </w:t>
      </w:r>
      <w:r w:rsidR="008F0FC6">
        <w:t>PREM</w:t>
      </w:r>
      <w:r>
        <w:t>.</w:t>
      </w:r>
    </w:p>
    <w:p w14:paraId="13F5F4FA" w14:textId="77777777" w:rsidR="001A446E" w:rsidRDefault="001A446E" w:rsidP="001A446E">
      <w:pPr>
        <w:spacing w:after="0"/>
      </w:pPr>
      <w:r>
        <w:t>Joined Jersey Reds Nov 2019 as injury cover.</w:t>
      </w:r>
    </w:p>
    <w:p w14:paraId="5DC3E107" w14:textId="77777777" w:rsidR="001A446E" w:rsidRPr="00E9223A" w:rsidRDefault="001A446E" w:rsidP="001A446E">
      <w:pPr>
        <w:spacing w:after="0"/>
      </w:pPr>
      <w:r>
        <w:t>Cardiff-born, represented Wales at age-grade level.</w:t>
      </w:r>
    </w:p>
    <w:p w14:paraId="3E9CAAF3" w14:textId="77777777" w:rsidR="001A446E" w:rsidRDefault="001A446E" w:rsidP="001A446E">
      <w:pPr>
        <w:spacing w:after="0"/>
        <w:rPr>
          <w:color w:val="FF0000"/>
          <w:u w:val="single"/>
        </w:rPr>
      </w:pPr>
      <w:r>
        <w:rPr>
          <w:color w:val="FF0000"/>
          <w:u w:val="single"/>
        </w:rPr>
        <w:t>2020/21</w:t>
      </w:r>
    </w:p>
    <w:p w14:paraId="1B570B37" w14:textId="77777777" w:rsidR="001A446E" w:rsidRDefault="001A446E" w:rsidP="001A446E">
      <w:pPr>
        <w:spacing w:after="0"/>
      </w:pPr>
      <w:r>
        <w:t>8 English Championship Apps for Jersey, 7 starts, 2 tries (Ampthill, Bedford)</w:t>
      </w:r>
    </w:p>
    <w:p w14:paraId="7555F5C6" w14:textId="77777777" w:rsidR="001A446E" w:rsidRDefault="001A446E" w:rsidP="001A446E">
      <w:pPr>
        <w:spacing w:after="0"/>
      </w:pPr>
      <w:r>
        <w:t>4 Championship Cup Apps for Jersey, 4 starts, 3 tries (Doncaster, Hartpury, Ealing)</w:t>
      </w:r>
    </w:p>
    <w:p w14:paraId="7DC2A0FD" w14:textId="03353617" w:rsidR="001A446E" w:rsidRDefault="001A446E" w:rsidP="001A446E">
      <w:pPr>
        <w:spacing w:after="0"/>
      </w:pPr>
      <w:r>
        <w:t xml:space="preserve">1 </w:t>
      </w:r>
      <w:r w:rsidR="008F0FC6">
        <w:t>PREM</w:t>
      </w:r>
      <w:r>
        <w:t xml:space="preserve"> Rugby Cup App – v IRI</w:t>
      </w:r>
    </w:p>
    <w:p w14:paraId="2EA7180D" w14:textId="6BAC6561" w:rsidR="001A446E" w:rsidRPr="006B384A" w:rsidRDefault="001A446E" w:rsidP="001A446E">
      <w:pPr>
        <w:spacing w:after="0"/>
      </w:pPr>
      <w:r>
        <w:t xml:space="preserve">Captained Gloucester’s </w:t>
      </w:r>
      <w:r w:rsidR="008F0FC6">
        <w:t>PREM</w:t>
      </w:r>
      <w:r>
        <w:t xml:space="preserve"> Sevens side</w:t>
      </w:r>
    </w:p>
    <w:p w14:paraId="5B52743A" w14:textId="77777777" w:rsidR="001A446E" w:rsidRDefault="001A446E" w:rsidP="001A446E">
      <w:pPr>
        <w:spacing w:after="0"/>
        <w:rPr>
          <w:color w:val="FF0000"/>
          <w:u w:val="single"/>
        </w:rPr>
      </w:pPr>
      <w:r>
        <w:rPr>
          <w:color w:val="FF0000"/>
          <w:u w:val="single"/>
        </w:rPr>
        <w:t>2018/19</w:t>
      </w:r>
    </w:p>
    <w:p w14:paraId="0541B62E" w14:textId="3646F40A" w:rsidR="001A446E" w:rsidRPr="006B384A" w:rsidRDefault="001A446E" w:rsidP="001A446E">
      <w:pPr>
        <w:spacing w:after="0"/>
      </w:pPr>
      <w:r>
        <w:t xml:space="preserve">1 </w:t>
      </w:r>
      <w:r w:rsidR="008F0FC6">
        <w:t>PREM</w:t>
      </w:r>
      <w:r>
        <w:t xml:space="preserve"> Rugby Cup App – v WAS</w:t>
      </w:r>
    </w:p>
    <w:p w14:paraId="44F6C5C6" w14:textId="77777777" w:rsidR="001A446E" w:rsidRPr="006B384A" w:rsidRDefault="001A446E" w:rsidP="001A446E">
      <w:pPr>
        <w:spacing w:after="0"/>
        <w:rPr>
          <w:color w:val="FF0000"/>
          <w:u w:val="single"/>
        </w:rPr>
      </w:pPr>
      <w:r w:rsidRPr="006B384A">
        <w:rPr>
          <w:color w:val="FF0000"/>
          <w:u w:val="single"/>
        </w:rPr>
        <w:t>Club Career</w:t>
      </w:r>
    </w:p>
    <w:p w14:paraId="4A0E0636" w14:textId="6EDA2AF6" w:rsidR="001A446E" w:rsidRDefault="001A446E" w:rsidP="001A446E">
      <w:pPr>
        <w:spacing w:after="0"/>
        <w:rPr>
          <w:b/>
          <w:bCs/>
        </w:rPr>
      </w:pPr>
      <w:r>
        <w:rPr>
          <w:b/>
          <w:bCs/>
        </w:rPr>
        <w:t xml:space="preserve">0 previous </w:t>
      </w:r>
      <w:r w:rsidR="008F0FC6">
        <w:rPr>
          <w:b/>
          <w:bCs/>
        </w:rPr>
        <w:t>PREM</w:t>
      </w:r>
      <w:r>
        <w:rPr>
          <w:b/>
          <w:bCs/>
        </w:rPr>
        <w:t xml:space="preserve"> games</w:t>
      </w:r>
    </w:p>
    <w:p w14:paraId="171111D2" w14:textId="77777777" w:rsidR="001A446E" w:rsidRDefault="001A446E" w:rsidP="001A446E">
      <w:pPr>
        <w:spacing w:after="0"/>
        <w:rPr>
          <w:b/>
          <w:bCs/>
        </w:rPr>
      </w:pPr>
      <w:r>
        <w:rPr>
          <w:b/>
          <w:bCs/>
        </w:rPr>
        <w:t>0 previous European  Cup games</w:t>
      </w:r>
    </w:p>
    <w:p w14:paraId="04E574B8" w14:textId="77777777" w:rsidR="001A446E" w:rsidRDefault="001A446E" w:rsidP="001A446E">
      <w:pPr>
        <w:spacing w:after="0"/>
        <w:rPr>
          <w:b/>
          <w:bCs/>
        </w:rPr>
      </w:pPr>
      <w:r>
        <w:rPr>
          <w:b/>
          <w:bCs/>
        </w:rPr>
        <w:t>0 previous Challenge Cup games</w:t>
      </w:r>
    </w:p>
    <w:p w14:paraId="71BB58A2" w14:textId="77777777" w:rsidR="001A446E" w:rsidRDefault="001A446E" w:rsidP="001A446E">
      <w:pPr>
        <w:spacing w:after="0"/>
        <w:rPr>
          <w:color w:val="FF0000"/>
          <w:u w:val="single"/>
        </w:rPr>
      </w:pPr>
      <w:r>
        <w:rPr>
          <w:color w:val="FF0000"/>
          <w:u w:val="single"/>
        </w:rPr>
        <w:lastRenderedPageBreak/>
        <w:t>International Career</w:t>
      </w:r>
    </w:p>
    <w:p w14:paraId="3B443BFC" w14:textId="77777777" w:rsidR="001A446E" w:rsidRPr="002F5CD6" w:rsidRDefault="001A446E" w:rsidP="001A446E">
      <w:pPr>
        <w:spacing w:after="0"/>
        <w:rPr>
          <w:lang w:val="nl-NL"/>
        </w:rPr>
      </w:pPr>
      <w:r w:rsidRPr="002F5CD6">
        <w:rPr>
          <w:b/>
          <w:bCs/>
          <w:lang w:val="nl-NL"/>
        </w:rPr>
        <w:t xml:space="preserve">Wales U20 – </w:t>
      </w:r>
      <w:r w:rsidRPr="002F5CD6">
        <w:rPr>
          <w:lang w:val="nl-NL"/>
        </w:rPr>
        <w:t>1 App in 2019 U20 6N – start v Scot</w:t>
      </w:r>
    </w:p>
    <w:p w14:paraId="43BDF336" w14:textId="77777777" w:rsidR="001A446E" w:rsidRPr="00FF04F8" w:rsidRDefault="001A446E" w:rsidP="001A446E">
      <w:pPr>
        <w:spacing w:after="0"/>
        <w:rPr>
          <w:color w:val="FF0000"/>
          <w:u w:val="single"/>
        </w:rPr>
      </w:pPr>
      <w:r w:rsidRPr="00FF04F8">
        <w:rPr>
          <w:color w:val="FF0000"/>
          <w:u w:val="single"/>
        </w:rPr>
        <w:t>Miscellanous</w:t>
      </w:r>
    </w:p>
    <w:p w14:paraId="69282F17" w14:textId="77777777" w:rsidR="001A446E" w:rsidRPr="00D00D20" w:rsidRDefault="001A446E" w:rsidP="001A446E">
      <w:pPr>
        <w:spacing w:after="0"/>
      </w:pPr>
      <w:r>
        <w:t>Rejected by Cardiff Blues aged 15, went to Hartpury College, joined Gloucester at U-18 level</w:t>
      </w:r>
    </w:p>
    <w:p w14:paraId="45A36257" w14:textId="77777777" w:rsidR="001A446E" w:rsidRPr="006B384A" w:rsidRDefault="001A446E" w:rsidP="001A446E">
      <w:pPr>
        <w:spacing w:after="0"/>
      </w:pPr>
      <w:r>
        <w:rPr>
          <w:color w:val="FF0000"/>
          <w:u w:val="single"/>
        </w:rPr>
        <w:t>Age</w:t>
      </w:r>
      <w:r>
        <w:rPr>
          <w:color w:val="FF0000"/>
        </w:rPr>
        <w:t xml:space="preserve"> </w:t>
      </w:r>
      <w:r>
        <w:rPr>
          <w:b/>
        </w:rPr>
        <w:t>Was 21 in November</w:t>
      </w:r>
      <w:r>
        <w:t xml:space="preserve"> (born in Cardiff, DOB 26/11/99)  6ft 2in, 14st 2Ib</w:t>
      </w:r>
    </w:p>
    <w:p w14:paraId="28008D68" w14:textId="77777777" w:rsidR="001A446E" w:rsidRDefault="001A446E" w:rsidP="001A446E">
      <w:pPr>
        <w:spacing w:after="0"/>
      </w:pPr>
    </w:p>
    <w:p w14:paraId="383D948A" w14:textId="77777777" w:rsidR="001A446E" w:rsidRDefault="001A446E" w:rsidP="001A446E">
      <w:pPr>
        <w:spacing w:after="0"/>
      </w:pPr>
    </w:p>
    <w:p w14:paraId="2D785018" w14:textId="77777777" w:rsidR="001A446E" w:rsidRDefault="001A446E" w:rsidP="001A446E">
      <w:pPr>
        <w:spacing w:after="0"/>
      </w:pPr>
    </w:p>
    <w:p w14:paraId="61BCE771" w14:textId="42703131" w:rsidR="00A11950" w:rsidRDefault="00BB3F07" w:rsidP="00A11950">
      <w:pPr>
        <w:spacing w:after="0"/>
        <w:rPr>
          <w:b/>
          <w:bCs/>
        </w:rPr>
      </w:pPr>
      <w:r>
        <w:rPr>
          <w:b/>
          <w:sz w:val="32"/>
          <w:szCs w:val="32"/>
        </w:rPr>
        <w:br/>
      </w:r>
      <w:r w:rsidR="00A11950">
        <w:rPr>
          <w:b/>
          <w:sz w:val="32"/>
          <w:szCs w:val="32"/>
        </w:rPr>
        <w:t>Valeriy MOROZOV (27/01/23) ex Bath, released Jul 2023</w:t>
      </w:r>
      <w:r w:rsidR="00A11950">
        <w:rPr>
          <w:b/>
          <w:sz w:val="32"/>
          <w:szCs w:val="32"/>
        </w:rPr>
        <w:br/>
      </w:r>
      <w:r w:rsidR="00A11950" w:rsidRPr="00AC1BC5">
        <w:rPr>
          <w:b/>
          <w:shd w:val="clear" w:color="auto" w:fill="FFFF00"/>
        </w:rPr>
        <w:t>Biog</w:t>
      </w:r>
      <w:r w:rsidR="00A11950">
        <w:rPr>
          <w:b/>
          <w:shd w:val="clear" w:color="auto" w:fill="FFFF00"/>
        </w:rPr>
        <w:t xml:space="preserve"> 1</w:t>
      </w:r>
      <w:r w:rsidR="00A11950">
        <w:br/>
        <w:t>Former Worcester prop, re-joined Bath in October</w:t>
      </w:r>
      <w:r w:rsidR="00A11950">
        <w:br/>
      </w:r>
      <w:r w:rsidR="00A11950" w:rsidRPr="00AC1BC5">
        <w:rPr>
          <w:b/>
          <w:shd w:val="clear" w:color="auto" w:fill="FFFF00"/>
        </w:rPr>
        <w:t>Biog</w:t>
      </w:r>
      <w:r w:rsidR="00A11950">
        <w:rPr>
          <w:b/>
          <w:shd w:val="clear" w:color="auto" w:fill="FFFF00"/>
        </w:rPr>
        <w:t xml:space="preserve"> 2</w:t>
      </w:r>
      <w:r w:rsidR="00A11950">
        <w:br/>
        <w:t xml:space="preserve">Made 32 </w:t>
      </w:r>
      <w:r w:rsidR="008F0FC6">
        <w:t>PREM</w:t>
      </w:r>
      <w:r w:rsidR="00A11950">
        <w:t xml:space="preserve"> appearances for Sale (2019-21)</w:t>
      </w:r>
      <w:r w:rsidR="00A11950">
        <w:br/>
      </w:r>
      <w:r w:rsidR="00A11950" w:rsidRPr="00AC1BC5">
        <w:rPr>
          <w:b/>
          <w:shd w:val="clear" w:color="auto" w:fill="FFFF00"/>
        </w:rPr>
        <w:t>Biog</w:t>
      </w:r>
      <w:r w:rsidR="00A11950">
        <w:rPr>
          <w:b/>
          <w:shd w:val="clear" w:color="auto" w:fill="FFFF00"/>
        </w:rPr>
        <w:t xml:space="preserve"> 3</w:t>
      </w:r>
      <w:r w:rsidR="00A11950">
        <w:br/>
        <w:t xml:space="preserve">Played in </w:t>
      </w:r>
      <w:r w:rsidR="008F0FC6">
        <w:t>PREM</w:t>
      </w:r>
      <w:r w:rsidR="00A11950">
        <w:t xml:space="preserve"> Semi-final for Sale in 2021</w:t>
      </w:r>
      <w:r w:rsidR="00A11950">
        <w:br/>
      </w:r>
      <w:r w:rsidR="00A11950" w:rsidRPr="00AC1BC5">
        <w:rPr>
          <w:b/>
          <w:shd w:val="clear" w:color="auto" w:fill="FFFF00"/>
        </w:rPr>
        <w:t>Commentary Notes</w:t>
      </w:r>
      <w:r w:rsidR="00A11950">
        <w:rPr>
          <w:color w:val="FF0000"/>
          <w:u w:val="single"/>
        </w:rPr>
        <w:br/>
      </w:r>
      <w:r w:rsidR="00A11950">
        <w:rPr>
          <w:b/>
          <w:bCs/>
        </w:rPr>
        <w:t>Biog 1 – Left Bath for Worcester last July…sadly his stay only lasted 3 months</w:t>
      </w:r>
      <w:r w:rsidR="00A11950">
        <w:rPr>
          <w:b/>
          <w:bCs/>
        </w:rPr>
        <w:br/>
        <w:t>Biog 2 – Was released by Sale at the end of 2020/21</w:t>
      </w:r>
    </w:p>
    <w:p w14:paraId="2707B77D" w14:textId="05D0B978" w:rsidR="00A11950" w:rsidRDefault="00A11950" w:rsidP="00A11950">
      <w:pPr>
        <w:spacing w:after="0"/>
      </w:pPr>
      <w:r>
        <w:rPr>
          <w:color w:val="FF0000"/>
          <w:u w:val="single"/>
        </w:rPr>
        <w:t>Last Season (for Bath)</w:t>
      </w:r>
      <w:r>
        <w:br/>
        <w:t xml:space="preserve">Joined Bth Jan, Bth debut repl v Lar (A) Jan, </w:t>
      </w:r>
      <w:r w:rsidRPr="005A5D39">
        <w:rPr>
          <w:u w:val="single"/>
        </w:rPr>
        <w:t>1st Bth start</w:t>
      </w:r>
      <w:r>
        <w:t xml:space="preserve"> v Was (A) Feb</w:t>
      </w:r>
      <w:r>
        <w:br/>
      </w:r>
      <w:r>
        <w:rPr>
          <w:color w:val="FF0000"/>
          <w:u w:val="single"/>
        </w:rPr>
        <w:t>2020/21 (for Sale)</w:t>
      </w:r>
      <w:r>
        <w:t xml:space="preserve">  </w:t>
      </w:r>
      <w:r>
        <w:br/>
        <w:t xml:space="preserve">RC v Lar (H) Jan -  </w:t>
      </w:r>
      <w:r w:rsidRPr="00646410">
        <w:t>striking Lopeti Timani with shoulder</w:t>
      </w:r>
      <w:r>
        <w:t xml:space="preserve">, 5 </w:t>
      </w:r>
      <w:r w:rsidR="008F0FC6">
        <w:t>PREM</w:t>
      </w:r>
      <w:r>
        <w:t xml:space="preserve"> starts</w:t>
      </w:r>
      <w:r w:rsidRPr="004F3DCD">
        <w:rPr>
          <w:b/>
          <w:bCs/>
        </w:rPr>
        <w:t>, Repl in</w:t>
      </w:r>
      <w:r>
        <w:t xml:space="preserve"> </w:t>
      </w:r>
      <w:r w:rsidRPr="00A02463">
        <w:rPr>
          <w:b/>
          <w:bCs/>
        </w:rPr>
        <w:t xml:space="preserve">1st </w:t>
      </w:r>
      <w:r w:rsidR="008F0FC6">
        <w:rPr>
          <w:b/>
          <w:bCs/>
        </w:rPr>
        <w:t>PREM PO</w:t>
      </w:r>
      <w:r>
        <w:br/>
      </w:r>
      <w:r>
        <w:rPr>
          <w:color w:val="FF0000"/>
          <w:u w:val="single"/>
        </w:rPr>
        <w:t>2019/20 (for Sale)</w:t>
      </w:r>
      <w:r>
        <w:t xml:space="preserve"> </w:t>
      </w:r>
      <w:r>
        <w:br/>
        <w:t xml:space="preserve">Try v Sar (H) &amp; Nor (A) Sep; </w:t>
      </w:r>
      <w:r w:rsidRPr="002C074D">
        <w:rPr>
          <w:u w:val="single"/>
        </w:rPr>
        <w:t xml:space="preserve">RC v Lar (A) Jan for </w:t>
      </w:r>
      <w:r w:rsidRPr="002C074D">
        <w:rPr>
          <w:bCs/>
          <w:u w:val="single"/>
        </w:rPr>
        <w:t>striking Lopeti Timani with shoulder (3-wk ban)</w:t>
      </w:r>
      <w:r>
        <w:rPr>
          <w:b/>
        </w:rPr>
        <w:br/>
      </w:r>
      <w:r>
        <w:rPr>
          <w:color w:val="FF0000"/>
          <w:u w:val="single"/>
        </w:rPr>
        <w:t>2018/19 (for Sale)</w:t>
      </w:r>
      <w:r>
        <w:br/>
      </w:r>
      <w:r w:rsidRPr="00D17B3A">
        <w:rPr>
          <w:u w:val="single"/>
        </w:rPr>
        <w:t>Sal debut</w:t>
      </w:r>
      <w:r>
        <w:t xml:space="preserve"> repl v New (H,PRC) &amp; </w:t>
      </w:r>
      <w:r w:rsidR="008F0FC6">
        <w:rPr>
          <w:u w:val="single"/>
        </w:rPr>
        <w:t>PREM</w:t>
      </w:r>
      <w:r w:rsidRPr="00D17B3A">
        <w:rPr>
          <w:u w:val="single"/>
        </w:rPr>
        <w:t xml:space="preserve"> debut</w:t>
      </w:r>
      <w:r>
        <w:t xml:space="preserve"> v Was (A) Feb; </w:t>
      </w:r>
      <w:r w:rsidRPr="00D262D4">
        <w:rPr>
          <w:u w:val="single"/>
        </w:rPr>
        <w:t>1</w:t>
      </w:r>
      <w:r>
        <w:rPr>
          <w:u w:val="single"/>
        </w:rPr>
        <w:t>st</w:t>
      </w:r>
      <w:r w:rsidRPr="00D262D4">
        <w:rPr>
          <w:u w:val="single"/>
        </w:rPr>
        <w:t xml:space="preserve"> </w:t>
      </w:r>
      <w:r w:rsidR="008F0FC6">
        <w:rPr>
          <w:u w:val="single"/>
        </w:rPr>
        <w:t>PREM</w:t>
      </w:r>
      <w:r w:rsidRPr="00D262D4">
        <w:rPr>
          <w:u w:val="single"/>
        </w:rPr>
        <w:t xml:space="preserve"> try</w:t>
      </w:r>
      <w:r>
        <w:t xml:space="preserve"> v Leic (H) Mar</w:t>
      </w:r>
      <w:r>
        <w:br/>
      </w:r>
      <w:r w:rsidRPr="00AC1BC5">
        <w:rPr>
          <w:color w:val="FF0000"/>
          <w:u w:val="single"/>
        </w:rPr>
        <w:t>Club Career</w:t>
      </w:r>
      <w:r>
        <w:br/>
      </w:r>
      <w:r>
        <w:rPr>
          <w:b/>
        </w:rPr>
        <w:t xml:space="preserve">48 previous </w:t>
      </w:r>
      <w:r w:rsidR="008F0FC6">
        <w:rPr>
          <w:b/>
        </w:rPr>
        <w:t>PREM</w:t>
      </w:r>
      <w:r>
        <w:rPr>
          <w:b/>
        </w:rPr>
        <w:t xml:space="preserve"> games (24 starts, 3 tries) –  </w:t>
      </w:r>
      <w:r w:rsidRPr="00757AD6">
        <w:rPr>
          <w:b/>
        </w:rPr>
        <w:t>0 in 1</w:t>
      </w:r>
      <w:r>
        <w:rPr>
          <w:b/>
        </w:rPr>
        <w:t>4</w:t>
      </w:r>
      <w:r w:rsidRPr="00757AD6">
        <w:rPr>
          <w:b/>
        </w:rPr>
        <w:t xml:space="preserve"> Bth,</w:t>
      </w:r>
      <w:r w:rsidRPr="00757AD6">
        <w:rPr>
          <w:bCs/>
        </w:rPr>
        <w:t xml:space="preserve"> 0 in 2 </w:t>
      </w:r>
      <w:r>
        <w:rPr>
          <w:bCs/>
        </w:rPr>
        <w:t xml:space="preserve">(2 sts) </w:t>
      </w:r>
      <w:r w:rsidRPr="00757AD6">
        <w:rPr>
          <w:bCs/>
        </w:rPr>
        <w:t>Wor</w:t>
      </w:r>
      <w:r w:rsidRPr="005A5D39">
        <w:rPr>
          <w:bCs/>
        </w:rPr>
        <w:t xml:space="preserve">, 3 in 32 </w:t>
      </w:r>
      <w:r>
        <w:rPr>
          <w:bCs/>
        </w:rPr>
        <w:t xml:space="preserve">(12 sts) </w:t>
      </w:r>
      <w:r w:rsidRPr="005A5D39">
        <w:rPr>
          <w:bCs/>
        </w:rPr>
        <w:t>Sal</w:t>
      </w:r>
      <w:r>
        <w:br/>
      </w:r>
      <w:r>
        <w:rPr>
          <w:b/>
        </w:rPr>
        <w:t xml:space="preserve">4 </w:t>
      </w:r>
      <w:r w:rsidRPr="00297178">
        <w:rPr>
          <w:b/>
        </w:rPr>
        <w:t>prev</w:t>
      </w:r>
      <w:r>
        <w:rPr>
          <w:b/>
        </w:rPr>
        <w:t>ious</w:t>
      </w:r>
      <w:r w:rsidRPr="00297178">
        <w:rPr>
          <w:b/>
        </w:rPr>
        <w:t xml:space="preserve"> </w:t>
      </w:r>
      <w:r w:rsidR="00F10DA8">
        <w:rPr>
          <w:b/>
        </w:rPr>
        <w:t>Champions Cup</w:t>
      </w:r>
      <w:r>
        <w:rPr>
          <w:b/>
        </w:rPr>
        <w:t xml:space="preserve"> </w:t>
      </w:r>
      <w:r w:rsidRPr="00297178">
        <w:rPr>
          <w:b/>
        </w:rPr>
        <w:t>game</w:t>
      </w:r>
      <w:r>
        <w:rPr>
          <w:b/>
        </w:rPr>
        <w:t>s (0 starts, 0 tries, 1 RC) – 1 Bth</w:t>
      </w:r>
      <w:r w:rsidRPr="00AB3416">
        <w:rPr>
          <w:bCs/>
        </w:rPr>
        <w:t>, 3 Sal (1RC)</w:t>
      </w:r>
      <w:r>
        <w:rPr>
          <w:b/>
        </w:rPr>
        <w:br/>
        <w:t xml:space="preserve">19 previous Challenge Cup games (8 starts, 2 tries) </w:t>
      </w:r>
      <w:r w:rsidRPr="005D6984">
        <w:rPr>
          <w:b/>
          <w:bCs/>
        </w:rPr>
        <w:t xml:space="preserve">– </w:t>
      </w:r>
      <w:r>
        <w:rPr>
          <w:b/>
          <w:bCs/>
        </w:rPr>
        <w:t>4</w:t>
      </w:r>
      <w:r w:rsidRPr="005D6984">
        <w:rPr>
          <w:b/>
          <w:bCs/>
        </w:rPr>
        <w:t xml:space="preserve"> Bth</w:t>
      </w:r>
      <w:r>
        <w:t>, 15</w:t>
      </w:r>
      <w:r w:rsidRPr="00D262D4">
        <w:t xml:space="preserve"> Eni</w:t>
      </w:r>
      <w:r>
        <w:br/>
      </w:r>
      <w:r>
        <w:rPr>
          <w:b/>
        </w:rPr>
        <w:t xml:space="preserve">2 previous European Shield games (2 starts, 0 tries) </w:t>
      </w:r>
      <w:r w:rsidRPr="00D262D4">
        <w:t>–  all Eni</w:t>
      </w:r>
      <w:r>
        <w:br/>
        <w:t xml:space="preserve">Recruited by </w:t>
      </w:r>
      <w:r w:rsidRPr="008E4027">
        <w:rPr>
          <w:color w:val="FF0000"/>
        </w:rPr>
        <w:t>Worcester</w:t>
      </w:r>
      <w:r>
        <w:t xml:space="preserve"> in 2022</w:t>
      </w:r>
      <w:r>
        <w:br/>
        <w:t xml:space="preserve">Signed for </w:t>
      </w:r>
      <w:r w:rsidRPr="008E4027">
        <w:rPr>
          <w:color w:val="FF0000"/>
        </w:rPr>
        <w:t>Bath</w:t>
      </w:r>
      <w:r>
        <w:t xml:space="preserve"> in 2021</w:t>
      </w:r>
      <w:r>
        <w:br/>
        <w:t xml:space="preserve">Joined </w:t>
      </w:r>
      <w:r w:rsidRPr="002A1678">
        <w:rPr>
          <w:color w:val="FF0000"/>
        </w:rPr>
        <w:t>Sale</w:t>
      </w:r>
      <w:r>
        <w:t xml:space="preserve"> in January 2019 on recommendation of former Sale lock Andrei Ostrikov</w:t>
      </w:r>
      <w:r>
        <w:br/>
        <w:t xml:space="preserve">Played in 3 seasons of Challenge Cup rugby with </w:t>
      </w:r>
      <w:r w:rsidRPr="00D262D4">
        <w:rPr>
          <w:color w:val="FF0000"/>
        </w:rPr>
        <w:t>Enisei</w:t>
      </w:r>
      <w:r>
        <w:br/>
      </w:r>
      <w:r>
        <w:rPr>
          <w:color w:val="FF0000"/>
          <w:u w:val="single"/>
        </w:rPr>
        <w:t>International</w:t>
      </w:r>
      <w:r w:rsidRPr="00AC1BC5">
        <w:rPr>
          <w:color w:val="FF0000"/>
          <w:u w:val="single"/>
        </w:rPr>
        <w:t xml:space="preserve"> Career</w:t>
      </w:r>
      <w:r>
        <w:br/>
      </w:r>
      <w:r>
        <w:rPr>
          <w:b/>
        </w:rPr>
        <w:t>31</w:t>
      </w:r>
      <w:r w:rsidRPr="00D17B3A">
        <w:rPr>
          <w:b/>
        </w:rPr>
        <w:t xml:space="preserve"> </w:t>
      </w:r>
      <w:r w:rsidRPr="00D17B3A">
        <w:rPr>
          <w:b/>
          <w:color w:val="FF0000"/>
        </w:rPr>
        <w:t>Russia</w:t>
      </w:r>
      <w:r w:rsidRPr="00D17B3A">
        <w:rPr>
          <w:b/>
        </w:rPr>
        <w:t xml:space="preserve"> caps </w:t>
      </w:r>
      <w:r>
        <w:rPr>
          <w:b/>
        </w:rPr>
        <w:t>(22</w:t>
      </w:r>
      <w:r w:rsidRPr="00D17B3A">
        <w:rPr>
          <w:b/>
        </w:rPr>
        <w:t xml:space="preserve"> sts, </w:t>
      </w:r>
      <w:r>
        <w:rPr>
          <w:b/>
        </w:rPr>
        <w:t>2</w:t>
      </w:r>
      <w:r w:rsidRPr="00D17B3A">
        <w:rPr>
          <w:b/>
        </w:rPr>
        <w:t xml:space="preserve"> tr</w:t>
      </w:r>
      <w:r>
        <w:rPr>
          <w:b/>
        </w:rPr>
        <w:t>ies, 1RC</w:t>
      </w:r>
      <w:r w:rsidRPr="00D17B3A">
        <w:rPr>
          <w:b/>
        </w:rPr>
        <w:t xml:space="preserve">) </w:t>
      </w:r>
      <w:r>
        <w:t xml:space="preserve">– deb v Zim (H Kong) Nov 2016, </w:t>
      </w:r>
      <w:r w:rsidRPr="00D17B3A">
        <w:rPr>
          <w:b/>
        </w:rPr>
        <w:t xml:space="preserve">last cap v </w:t>
      </w:r>
      <w:r>
        <w:rPr>
          <w:b/>
        </w:rPr>
        <w:t>Chl (Sochi) Nov 2021</w:t>
      </w:r>
      <w:r>
        <w:rPr>
          <w:b/>
        </w:rPr>
        <w:br/>
      </w:r>
      <w:r>
        <w:rPr>
          <w:bCs/>
        </w:rPr>
        <w:t>Try v Netherlands (Amsterdam) Nov 2021</w:t>
      </w:r>
      <w:r>
        <w:rPr>
          <w:bCs/>
        </w:rPr>
        <w:br/>
      </w:r>
      <w:r w:rsidRPr="008C0C84">
        <w:rPr>
          <w:bCs/>
        </w:rPr>
        <w:t xml:space="preserve">Played in all 4 </w:t>
      </w:r>
      <w:r>
        <w:rPr>
          <w:bCs/>
        </w:rPr>
        <w:t>games</w:t>
      </w:r>
      <w:r w:rsidRPr="008C0C84">
        <w:rPr>
          <w:bCs/>
        </w:rPr>
        <w:t xml:space="preserve"> in 2019 World Cup (3 starts)</w:t>
      </w:r>
      <w:r>
        <w:rPr>
          <w:b/>
        </w:rPr>
        <w:br/>
      </w:r>
      <w:r w:rsidRPr="00950B36">
        <w:rPr>
          <w:bCs/>
        </w:rPr>
        <w:t>1st Test try was in 4th cap v Romania (Sochi) Mar 2017</w:t>
      </w:r>
      <w:r w:rsidRPr="00D17B3A">
        <w:rPr>
          <w:b/>
        </w:rPr>
        <w:br/>
      </w:r>
      <w:r w:rsidRPr="00AC1BC5">
        <w:rPr>
          <w:color w:val="FF0000"/>
          <w:u w:val="single"/>
        </w:rPr>
        <w:t>Age</w:t>
      </w:r>
      <w:r>
        <w:t xml:space="preserve"> </w:t>
      </w:r>
      <w:r>
        <w:rPr>
          <w:b/>
        </w:rPr>
        <w:t xml:space="preserve">Was 29 in September </w:t>
      </w:r>
      <w:r>
        <w:t>(born in Zelenograd, near Moscow, Rus; DOB 21/09/94)</w:t>
      </w:r>
    </w:p>
    <w:p w14:paraId="6E16FD4A" w14:textId="77777777" w:rsidR="00A11950" w:rsidRDefault="00A11950" w:rsidP="00A11950">
      <w:pPr>
        <w:spacing w:after="0"/>
      </w:pPr>
    </w:p>
    <w:p w14:paraId="5E8D496D" w14:textId="02FFF9A5" w:rsidR="00BB3F07" w:rsidRDefault="00BB3F07" w:rsidP="00BB3F07">
      <w:pPr>
        <w:spacing w:after="0"/>
        <w:rPr>
          <w:b/>
          <w:sz w:val="32"/>
          <w:szCs w:val="32"/>
        </w:rPr>
      </w:pPr>
    </w:p>
    <w:p w14:paraId="74552A03" w14:textId="5B266032" w:rsidR="00C3249D" w:rsidRDefault="00C3249D" w:rsidP="00C3249D">
      <w:pPr>
        <w:spacing w:after="0"/>
        <w:rPr>
          <w:b/>
        </w:rPr>
      </w:pPr>
      <w:r>
        <w:rPr>
          <w:b/>
          <w:sz w:val="32"/>
          <w:szCs w:val="32"/>
        </w:rPr>
        <w:t>Ben MORRIS (09/10/22) ex Wasps, made redundant Oct 2022</w:t>
      </w:r>
      <w:r>
        <w:rPr>
          <w:b/>
        </w:rPr>
        <w:br/>
      </w:r>
      <w:r>
        <w:rPr>
          <w:b/>
          <w:highlight w:val="yellow"/>
        </w:rPr>
        <w:t xml:space="preserve">Biog </w:t>
      </w:r>
      <w:r>
        <w:rPr>
          <w:b/>
          <w:shd w:val="clear" w:color="auto" w:fill="FFFF00"/>
        </w:rPr>
        <w:t>1</w:t>
      </w:r>
      <w:r>
        <w:br/>
        <w:t xml:space="preserve">Red card v Worcester in May 2021 (high tackle) </w:t>
      </w:r>
      <w:r>
        <w:br/>
      </w:r>
      <w:r w:rsidRPr="00E6259B">
        <w:rPr>
          <w:b/>
          <w:highlight w:val="yellow"/>
          <w:shd w:val="clear" w:color="auto" w:fill="FFFF00"/>
        </w:rPr>
        <w:t>Biog</w:t>
      </w:r>
      <w:r w:rsidRPr="00E6259B">
        <w:rPr>
          <w:b/>
          <w:shd w:val="clear" w:color="auto" w:fill="FFFF00"/>
        </w:rPr>
        <w:t xml:space="preserve"> 2</w:t>
      </w:r>
      <w:r>
        <w:br/>
        <w:t>Joined Wasps from Nottingham in 2018</w:t>
      </w:r>
      <w:r>
        <w:br/>
      </w:r>
      <w:r w:rsidRPr="00E6259B">
        <w:rPr>
          <w:b/>
          <w:highlight w:val="yellow"/>
          <w:shd w:val="clear" w:color="auto" w:fill="FFFF00"/>
        </w:rPr>
        <w:t>Biog</w:t>
      </w:r>
      <w:r w:rsidRPr="00E6259B">
        <w:rPr>
          <w:b/>
          <w:shd w:val="clear" w:color="auto" w:fill="FFFF00"/>
        </w:rPr>
        <w:t xml:space="preserve"> </w:t>
      </w:r>
      <w:r>
        <w:rPr>
          <w:b/>
          <w:shd w:val="clear" w:color="auto" w:fill="FFFF00"/>
        </w:rPr>
        <w:t>3</w:t>
      </w:r>
      <w:r>
        <w:br/>
        <w:t xml:space="preserve">Only 15th </w:t>
      </w:r>
      <w:r w:rsidR="008F0FC6">
        <w:t>PREM</w:t>
      </w:r>
      <w:r>
        <w:t xml:space="preserve"> start in 5 seasons</w:t>
      </w:r>
      <w:r>
        <w:br/>
      </w:r>
      <w:r w:rsidRPr="00935BA6">
        <w:rPr>
          <w:b/>
          <w:highlight w:val="yellow"/>
        </w:rPr>
        <w:t>Commentary Notes</w:t>
      </w:r>
      <w:r>
        <w:br/>
      </w:r>
      <w:r>
        <w:rPr>
          <w:b/>
        </w:rPr>
        <w:t>Biog 1 – 3 week ban ended season</w:t>
      </w:r>
    </w:p>
    <w:p w14:paraId="0239BD9D" w14:textId="424F8675" w:rsidR="00C3249D" w:rsidRPr="00B87260" w:rsidRDefault="00C3249D" w:rsidP="00C3249D">
      <w:pPr>
        <w:spacing w:after="0"/>
      </w:pPr>
      <w:r>
        <w:rPr>
          <w:b/>
        </w:rPr>
        <w:t xml:space="preserve">Biog 2 - Was coached by former Wasps defence guru Ian Costello at Nottingham </w:t>
      </w:r>
      <w:r>
        <w:rPr>
          <w:b/>
        </w:rPr>
        <w:br/>
        <w:t xml:space="preserve">Never played in the </w:t>
      </w:r>
      <w:r w:rsidR="008F0FC6">
        <w:rPr>
          <w:b/>
        </w:rPr>
        <w:t>PREM</w:t>
      </w:r>
      <w:r>
        <w:rPr>
          <w:b/>
        </w:rPr>
        <w:t xml:space="preserve"> for Newcastle, only First Team outing for them in AW Cup</w:t>
      </w:r>
    </w:p>
    <w:p w14:paraId="7C2BE1B6" w14:textId="005C43AE" w:rsidR="00C3249D" w:rsidRDefault="00C3249D" w:rsidP="00C3249D">
      <w:pPr>
        <w:spacing w:after="0"/>
      </w:pPr>
      <w:r>
        <w:rPr>
          <w:color w:val="FF0000"/>
          <w:u w:val="single"/>
        </w:rPr>
        <w:t>2020/21</w:t>
      </w:r>
      <w:r>
        <w:rPr>
          <w:color w:val="FF0000"/>
          <w:u w:val="single"/>
        </w:rPr>
        <w:br/>
      </w:r>
      <w:r>
        <w:t>7</w:t>
      </w:r>
      <w:r w:rsidRPr="008F6188">
        <w:t xml:space="preserve"> </w:t>
      </w:r>
      <w:r w:rsidR="008F0FC6">
        <w:t>PREM</w:t>
      </w:r>
      <w:r w:rsidRPr="008F6188">
        <w:t xml:space="preserve"> starts</w:t>
      </w:r>
      <w:r w:rsidRPr="00B87260">
        <w:t xml:space="preserve"> </w:t>
      </w:r>
      <w:r>
        <w:br/>
      </w:r>
      <w:r>
        <w:rPr>
          <w:color w:val="FF0000"/>
          <w:u w:val="single"/>
        </w:rPr>
        <w:t>2019/20</w:t>
      </w:r>
      <w:r>
        <w:rPr>
          <w:color w:val="FF0000"/>
          <w:u w:val="single"/>
        </w:rPr>
        <w:br/>
      </w:r>
      <w:r w:rsidRPr="00B87260">
        <w:t xml:space="preserve">Only 5 </w:t>
      </w:r>
      <w:r w:rsidR="008F0FC6">
        <w:t>PREM</w:t>
      </w:r>
      <w:r w:rsidRPr="00B87260">
        <w:t xml:space="preserve"> apps,</w:t>
      </w:r>
      <w:r>
        <w:t xml:space="preserve"> 1 in </w:t>
      </w:r>
      <w:r w:rsidR="008F0FC6">
        <w:t>PREM</w:t>
      </w:r>
      <w:r>
        <w:t xml:space="preserve"> Cup &amp; 4 in Chall Cup </w:t>
      </w:r>
      <w:r>
        <w:br/>
      </w:r>
      <w:r>
        <w:rPr>
          <w:color w:val="FF0000"/>
          <w:u w:val="single"/>
        </w:rPr>
        <w:t>2018/19</w:t>
      </w:r>
      <w:r>
        <w:rPr>
          <w:color w:val="FF0000"/>
          <w:u w:val="single"/>
        </w:rPr>
        <w:br/>
      </w:r>
      <w:r w:rsidR="008F0FC6">
        <w:rPr>
          <w:u w:val="single"/>
        </w:rPr>
        <w:t>PREM</w:t>
      </w:r>
      <w:r w:rsidRPr="0007748D">
        <w:rPr>
          <w:u w:val="single"/>
        </w:rPr>
        <w:t xml:space="preserve"> &amp; Was debut</w:t>
      </w:r>
      <w:r>
        <w:t xml:space="preserve"> as repl v Leic (H) R3; </w:t>
      </w:r>
      <w:r w:rsidRPr="00690C42">
        <w:rPr>
          <w:u w:val="single"/>
        </w:rPr>
        <w:t>Euro debut</w:t>
      </w:r>
      <w:r>
        <w:t xml:space="preserve"> v Tls (A) Dec</w:t>
      </w:r>
      <w:r w:rsidRPr="00C41623">
        <w:t xml:space="preserve"> </w:t>
      </w:r>
      <w:r>
        <w:br/>
      </w:r>
      <w:r>
        <w:rPr>
          <w:color w:val="FF0000"/>
          <w:u w:val="single"/>
        </w:rPr>
        <w:t>2017/18 (for Nottingham)</w:t>
      </w:r>
      <w:r>
        <w:rPr>
          <w:color w:val="FF0000"/>
          <w:u w:val="single"/>
        </w:rPr>
        <w:br/>
      </w:r>
      <w:r w:rsidRPr="00C41623">
        <w:t>2 tries in 21 Championship games</w:t>
      </w:r>
      <w:r>
        <w:rPr>
          <w:color w:val="FF0000"/>
          <w:u w:val="single"/>
        </w:rPr>
        <w:br/>
      </w:r>
      <w:r w:rsidRPr="00715B64">
        <w:rPr>
          <w:color w:val="FF0000"/>
          <w:u w:val="single"/>
        </w:rPr>
        <w:t>Club Career</w:t>
      </w:r>
      <w:r>
        <w:rPr>
          <w:color w:val="FF0000"/>
          <w:u w:val="single"/>
        </w:rPr>
        <w:br/>
      </w:r>
      <w:r>
        <w:rPr>
          <w:b/>
        </w:rPr>
        <w:t xml:space="preserve">40 previous </w:t>
      </w:r>
      <w:r w:rsidR="008F0FC6">
        <w:rPr>
          <w:b/>
        </w:rPr>
        <w:t>PREM</w:t>
      </w:r>
      <w:r>
        <w:rPr>
          <w:b/>
        </w:rPr>
        <w:t xml:space="preserve"> games (14 starts, 0 tries, 1RC) – all Was</w:t>
      </w:r>
      <w:r>
        <w:rPr>
          <w:b/>
        </w:rPr>
        <w:br/>
        <w:t xml:space="preserve">4 previous </w:t>
      </w:r>
      <w:r w:rsidR="00F10DA8">
        <w:rPr>
          <w:b/>
        </w:rPr>
        <w:t>Champions Cup</w:t>
      </w:r>
      <w:r>
        <w:rPr>
          <w:b/>
        </w:rPr>
        <w:t xml:space="preserve"> games (2 starts, 0 tries) – all Was</w:t>
      </w:r>
      <w:r>
        <w:rPr>
          <w:b/>
        </w:rPr>
        <w:br/>
        <w:t>3 previous Challenge Cup games (1 start, 0 tries) – all Was</w:t>
      </w:r>
      <w:r>
        <w:rPr>
          <w:rFonts w:cs="Calibri"/>
        </w:rPr>
        <w:br/>
        <w:t xml:space="preserve">Joined </w:t>
      </w:r>
      <w:r w:rsidRPr="00E32C14">
        <w:rPr>
          <w:rFonts w:cs="Calibri"/>
          <w:color w:val="FF0000"/>
        </w:rPr>
        <w:t xml:space="preserve">Wasps </w:t>
      </w:r>
      <w:r>
        <w:rPr>
          <w:rFonts w:cs="Calibri"/>
        </w:rPr>
        <w:t>in 2018</w:t>
      </w:r>
      <w:r>
        <w:rPr>
          <w:rFonts w:cs="Calibri"/>
        </w:rPr>
        <w:br/>
        <w:t>Signed for</w:t>
      </w:r>
      <w:r w:rsidRPr="00C41623">
        <w:rPr>
          <w:rFonts w:cs="Calibri"/>
          <w:color w:val="FF0000"/>
        </w:rPr>
        <w:t xml:space="preserve"> Nottingham</w:t>
      </w:r>
      <w:r>
        <w:rPr>
          <w:rFonts w:cs="Calibri"/>
        </w:rPr>
        <w:t xml:space="preserve"> in 2015</w:t>
      </w:r>
      <w:r>
        <w:rPr>
          <w:rFonts w:cs="Calibri"/>
        </w:rPr>
        <w:br/>
        <w:t xml:space="preserve">Loaned to championship side </w:t>
      </w:r>
      <w:r w:rsidRPr="00005412">
        <w:rPr>
          <w:rFonts w:cs="Calibri"/>
          <w:color w:val="FF0000"/>
        </w:rPr>
        <w:t>Rotherham Titans</w:t>
      </w:r>
      <w:r>
        <w:rPr>
          <w:rFonts w:cs="Calibri"/>
        </w:rPr>
        <w:t xml:space="preserve"> in 2014/15</w:t>
      </w:r>
      <w:r>
        <w:rPr>
          <w:rFonts w:cs="Calibri"/>
        </w:rPr>
        <w:br/>
      </w:r>
      <w:r w:rsidRPr="00C41623">
        <w:rPr>
          <w:rFonts w:cs="Calibri"/>
          <w:u w:val="single"/>
        </w:rPr>
        <w:t>Newcastle First Team debut</w:t>
      </w:r>
      <w:r>
        <w:rPr>
          <w:rFonts w:cs="Calibri"/>
        </w:rPr>
        <w:t xml:space="preserve"> v Saracens (AW Cup) in Jan 2014 </w:t>
      </w:r>
      <w:r>
        <w:rPr>
          <w:rFonts w:cs="Calibri"/>
        </w:rPr>
        <w:br/>
      </w:r>
      <w:r>
        <w:t xml:space="preserve">Played for Newcastle in 2013 &amp; 2014 </w:t>
      </w:r>
      <w:r w:rsidR="008F0FC6">
        <w:t>PREM</w:t>
      </w:r>
      <w:r>
        <w:t xml:space="preserve"> 7s</w:t>
      </w:r>
      <w:r>
        <w:br/>
        <w:t>Loaned to</w:t>
      </w:r>
      <w:r w:rsidRPr="00495A0C">
        <w:t xml:space="preserve"> </w:t>
      </w:r>
      <w:r w:rsidRPr="00495A0C">
        <w:rPr>
          <w:color w:val="FF0000"/>
        </w:rPr>
        <w:t>Blaydon</w:t>
      </w:r>
      <w:r>
        <w:t xml:space="preserve"> in 2012/13 &amp; 2013/14, coached by ex-Falcons prop Micky Ward, in Nat 1; Morris also put in sterling performances for the Newcastle `A` League side</w:t>
      </w:r>
      <w:r>
        <w:br/>
        <w:t xml:space="preserve">Joined </w:t>
      </w:r>
      <w:r w:rsidRPr="00495A0C">
        <w:rPr>
          <w:color w:val="FF0000"/>
        </w:rPr>
        <w:t>Newcastle</w:t>
      </w:r>
      <w:r>
        <w:t xml:space="preserve"> when studying geography at Newcastle Uni</w:t>
      </w:r>
      <w:r>
        <w:br/>
        <w:t>Ex-</w:t>
      </w:r>
      <w:r w:rsidRPr="00495A0C">
        <w:rPr>
          <w:color w:val="FF0000"/>
        </w:rPr>
        <w:t xml:space="preserve">Leeds Carnegie Academy, Otley, Westoe </w:t>
      </w:r>
      <w:r>
        <w:t xml:space="preserve">&amp; </w:t>
      </w:r>
      <w:r w:rsidRPr="00495A0C">
        <w:rPr>
          <w:color w:val="FF0000"/>
        </w:rPr>
        <w:t>Pontefract</w:t>
      </w:r>
      <w:r>
        <w:t xml:space="preserve"> (played for the U16 as a 12yo)</w:t>
      </w:r>
      <w:r w:rsidRPr="0007748D">
        <w:t xml:space="preserve"> </w:t>
      </w:r>
    </w:p>
    <w:p w14:paraId="3A7EED5E" w14:textId="77777777" w:rsidR="00C3249D" w:rsidRPr="00E61E2C" w:rsidRDefault="00C3249D" w:rsidP="00C3249D">
      <w:pPr>
        <w:spacing w:after="0"/>
        <w:rPr>
          <w:rFonts w:cs="Calibri"/>
        </w:rPr>
      </w:pPr>
      <w:r w:rsidRPr="00715B64">
        <w:rPr>
          <w:rFonts w:cs="Calibri"/>
          <w:color w:val="FF0000"/>
          <w:u w:val="single"/>
        </w:rPr>
        <w:t>International Career</w:t>
      </w:r>
      <w:r>
        <w:rPr>
          <w:rFonts w:cs="Calibri"/>
        </w:rPr>
        <w:br/>
      </w:r>
      <w:r w:rsidRPr="00E61E2C">
        <w:rPr>
          <w:rFonts w:cs="Calibri"/>
          <w:b/>
          <w:bCs/>
        </w:rPr>
        <w:t>Uncapped</w:t>
      </w:r>
    </w:p>
    <w:p w14:paraId="7B96C9FB" w14:textId="77777777" w:rsidR="00C3249D" w:rsidRDefault="00C3249D" w:rsidP="00C3249D">
      <w:pPr>
        <w:spacing w:after="0"/>
      </w:pPr>
      <w:r w:rsidRPr="00E61E2C">
        <w:rPr>
          <w:rFonts w:cs="Calibri"/>
        </w:rPr>
        <w:t>Ex</w:t>
      </w:r>
      <w:r w:rsidRPr="00E61E2C">
        <w:rPr>
          <w:rFonts w:cs="Calibri"/>
          <w:color w:val="FF0000"/>
        </w:rPr>
        <w:t>-</w:t>
      </w:r>
      <w:r w:rsidRPr="00715B64">
        <w:rPr>
          <w:rFonts w:cs="Calibri"/>
          <w:color w:val="FF0000"/>
        </w:rPr>
        <w:t xml:space="preserve">England </w:t>
      </w:r>
      <w:r>
        <w:rPr>
          <w:rFonts w:cs="Calibri"/>
          <w:color w:val="FF0000"/>
        </w:rPr>
        <w:t>Counties U20</w:t>
      </w:r>
      <w:r>
        <w:br/>
      </w:r>
      <w:r w:rsidRPr="0030750E">
        <w:rPr>
          <w:color w:val="FF0000"/>
          <w:u w:val="single"/>
        </w:rPr>
        <w:t>Age</w:t>
      </w:r>
      <w:r>
        <w:t xml:space="preserve"> </w:t>
      </w:r>
      <w:r>
        <w:rPr>
          <w:b/>
        </w:rPr>
        <w:t>Will be 31 in December</w:t>
      </w:r>
      <w:r>
        <w:t xml:space="preserve"> (born in Lancaster; DOB 13/12/91)</w:t>
      </w:r>
    </w:p>
    <w:p w14:paraId="4F68063C" w14:textId="77777777" w:rsidR="00C3249D" w:rsidRDefault="00C3249D">
      <w:r>
        <w:br w:type="page"/>
      </w:r>
    </w:p>
    <w:p w14:paraId="460C59AB" w14:textId="62CF8D2E" w:rsidR="00F32F70" w:rsidRPr="00541D5D" w:rsidRDefault="00F32F70" w:rsidP="00C3249D">
      <w:pPr>
        <w:spacing w:after="0"/>
        <w:rPr>
          <w:b/>
          <w:sz w:val="32"/>
          <w:szCs w:val="32"/>
        </w:rPr>
      </w:pPr>
      <w:r>
        <w:rPr>
          <w:rFonts w:cs="Calibri"/>
          <w:b/>
          <w:sz w:val="32"/>
          <w:szCs w:val="32"/>
        </w:rPr>
        <w:lastRenderedPageBreak/>
        <w:t>Oli MORRIS (25/03/22 – CANCELLED GAME!!) ex Worcester, made redundant Oct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t>Started 3 of the last 4 games (all comps)</w:t>
      </w:r>
      <w:r>
        <w:rPr>
          <w:rFonts w:cs="Calibri"/>
        </w:rPr>
        <w:br/>
      </w:r>
      <w:r w:rsidRPr="001F6D6D">
        <w:rPr>
          <w:rFonts w:cs="Calibri"/>
          <w:b/>
          <w:shd w:val="clear" w:color="auto" w:fill="FFFF00"/>
        </w:rPr>
        <w:t>Biog</w:t>
      </w:r>
      <w:r>
        <w:rPr>
          <w:rFonts w:cs="Calibri"/>
          <w:b/>
          <w:shd w:val="clear" w:color="auto" w:fill="FFFF00"/>
        </w:rPr>
        <w:t xml:space="preserve"> 2</w:t>
      </w:r>
      <w:r>
        <w:rPr>
          <w:rFonts w:cs="Calibri"/>
        </w:rPr>
        <w:br/>
        <w:t>Agreed first senior contract in Feb 2021</w:t>
      </w:r>
    </w:p>
    <w:p w14:paraId="62D8DB76" w14:textId="7C5567ED" w:rsidR="00F32F70" w:rsidRDefault="00F32F70" w:rsidP="00F32F70">
      <w:pPr>
        <w:spacing w:after="0"/>
        <w:rPr>
          <w:rFonts w:cs="Calibri"/>
        </w:rPr>
      </w:pPr>
      <w:r w:rsidRPr="001F6D6D">
        <w:rPr>
          <w:rFonts w:cs="Calibri"/>
          <w:b/>
          <w:shd w:val="clear" w:color="auto" w:fill="FFFF00"/>
        </w:rPr>
        <w:t>Biog</w:t>
      </w:r>
      <w:r>
        <w:rPr>
          <w:rFonts w:cs="Calibri"/>
          <w:b/>
          <w:shd w:val="clear" w:color="auto" w:fill="FFFF00"/>
        </w:rPr>
        <w:t xml:space="preserve"> 3</w:t>
      </w:r>
      <w:r>
        <w:rPr>
          <w:rFonts w:cs="Calibri"/>
        </w:rPr>
        <w:br/>
        <w:t xml:space="preserve">Made </w:t>
      </w:r>
      <w:r w:rsidR="008F0FC6">
        <w:rPr>
          <w:rFonts w:cs="Calibri"/>
        </w:rPr>
        <w:t>PREM</w:t>
      </w:r>
      <w:r>
        <w:rPr>
          <w:rFonts w:cs="Calibri"/>
        </w:rPr>
        <w:t xml:space="preserve"> debut in August 2020</w:t>
      </w:r>
    </w:p>
    <w:p w14:paraId="3468336E" w14:textId="77777777" w:rsidR="00F32F70" w:rsidRDefault="00F32F70" w:rsidP="00F32F70">
      <w:pPr>
        <w:spacing w:after="0"/>
        <w:rPr>
          <w:b/>
        </w:rPr>
      </w:pPr>
      <w:r w:rsidRPr="001F6D6D">
        <w:rPr>
          <w:rFonts w:cs="Calibri"/>
          <w:b/>
          <w:shd w:val="clear" w:color="auto" w:fill="FFFF00"/>
        </w:rPr>
        <w:t>Commentary Notes</w:t>
      </w:r>
    </w:p>
    <w:p w14:paraId="1C89DC94" w14:textId="1D5A912C" w:rsidR="00F32F70" w:rsidRDefault="00F32F70" w:rsidP="00F32F70">
      <w:pPr>
        <w:spacing w:after="0"/>
      </w:pPr>
      <w:r>
        <w:rPr>
          <w:b/>
        </w:rPr>
        <w:t xml:space="preserve">Biog 1 – After 0 </w:t>
      </w:r>
      <w:r w:rsidR="008F0FC6">
        <w:rPr>
          <w:rFonts w:cs="Calibri"/>
          <w:b/>
          <w:bCs/>
        </w:rPr>
        <w:t>PREM</w:t>
      </w:r>
      <w:r w:rsidRPr="00CB1893">
        <w:rPr>
          <w:rFonts w:cs="Calibri"/>
          <w:b/>
          <w:bCs/>
        </w:rPr>
        <w:t xml:space="preserve"> starts for 4 months</w:t>
      </w:r>
      <w:r>
        <w:rPr>
          <w:rFonts w:cs="Calibri"/>
          <w:b/>
          <w:bCs/>
        </w:rPr>
        <w:t>;</w:t>
      </w:r>
      <w:r>
        <w:rPr>
          <w:b/>
        </w:rPr>
        <w:t xml:space="preserve"> Started both Challenge Cup games last month then out with an unspecified injury</w:t>
      </w:r>
      <w:r>
        <w:rPr>
          <w:b/>
        </w:rPr>
        <w:br/>
      </w:r>
      <w:r>
        <w:rPr>
          <w:color w:val="FF0000"/>
          <w:u w:val="single"/>
        </w:rPr>
        <w:t>2020/21</w:t>
      </w:r>
      <w:r>
        <w:rPr>
          <w:rFonts w:cs="Calibri"/>
        </w:rPr>
        <w:br/>
      </w:r>
      <w:r w:rsidRPr="00A7526F">
        <w:rPr>
          <w:rFonts w:cs="Calibri"/>
          <w:u w:val="single"/>
        </w:rPr>
        <w:t xml:space="preserve">1st </w:t>
      </w:r>
      <w:r w:rsidR="008F0FC6">
        <w:rPr>
          <w:rFonts w:cs="Calibri"/>
          <w:u w:val="single"/>
        </w:rPr>
        <w:t>PREM</w:t>
      </w:r>
      <w:r w:rsidRPr="00A7526F">
        <w:rPr>
          <w:rFonts w:cs="Calibri"/>
          <w:u w:val="single"/>
        </w:rPr>
        <w:t xml:space="preserve"> tries</w:t>
      </w:r>
      <w:r>
        <w:rPr>
          <w:rFonts w:cs="Calibri"/>
        </w:rPr>
        <w:t xml:space="preserve"> in 2 consec games Jan/Feb</w:t>
      </w:r>
      <w:r>
        <w:rPr>
          <w:color w:val="FF0000"/>
          <w:u w:val="single"/>
        </w:rPr>
        <w:t xml:space="preserve"> </w:t>
      </w:r>
      <w:r>
        <w:rPr>
          <w:color w:val="FF0000"/>
          <w:u w:val="single"/>
        </w:rPr>
        <w:br/>
        <w:t>2019/20</w:t>
      </w:r>
    </w:p>
    <w:p w14:paraId="6FDFD688" w14:textId="30A5C7CB" w:rsidR="00F32F70" w:rsidRDefault="00F32F70" w:rsidP="00F32F70">
      <w:pPr>
        <w:spacing w:after="0"/>
      </w:pPr>
      <w:r w:rsidRPr="00A7526F">
        <w:rPr>
          <w:u w:val="single"/>
        </w:rPr>
        <w:t>Try on Wor debut</w:t>
      </w:r>
      <w:r>
        <w:t xml:space="preserve"> v Enisei Nov; </w:t>
      </w:r>
      <w:r w:rsidR="008F0FC6">
        <w:rPr>
          <w:u w:val="single"/>
        </w:rPr>
        <w:t>PREM</w:t>
      </w:r>
      <w:r w:rsidRPr="00A7526F">
        <w:rPr>
          <w:u w:val="single"/>
        </w:rPr>
        <w:t xml:space="preserve"> debut</w:t>
      </w:r>
      <w:r>
        <w:t xml:space="preserve"> v Was Aug 2020</w:t>
      </w:r>
    </w:p>
    <w:p w14:paraId="79360528" w14:textId="7195C58C" w:rsidR="00F32F70" w:rsidRPr="001F726D" w:rsidRDefault="00F32F70" w:rsidP="00F32F70">
      <w:pPr>
        <w:spacing w:after="0"/>
        <w:rPr>
          <w:color w:val="FF0000"/>
          <w:u w:val="single"/>
        </w:rPr>
      </w:pPr>
      <w:r w:rsidRPr="006F2181">
        <w:rPr>
          <w:rFonts w:cs="Calibri"/>
          <w:color w:val="FF0000"/>
          <w:u w:val="single"/>
        </w:rPr>
        <w:t>Club Career</w:t>
      </w:r>
      <w:r>
        <w:rPr>
          <w:rFonts w:cs="Calibri"/>
          <w:color w:val="000000"/>
        </w:rPr>
        <w:br/>
      </w:r>
      <w:r>
        <w:rPr>
          <w:b/>
        </w:rPr>
        <w:t xml:space="preserve">24 previous </w:t>
      </w:r>
      <w:r w:rsidR="008F0FC6">
        <w:rPr>
          <w:b/>
        </w:rPr>
        <w:t>PREM</w:t>
      </w:r>
      <w:r w:rsidRPr="001E5800">
        <w:rPr>
          <w:b/>
        </w:rPr>
        <w:t xml:space="preserve"> game</w:t>
      </w:r>
      <w:r>
        <w:rPr>
          <w:b/>
        </w:rPr>
        <w:t>s (13 starts, 2 tries) – all Wor</w:t>
      </w:r>
      <w:r>
        <w:br/>
      </w:r>
      <w:r>
        <w:rPr>
          <w:b/>
        </w:rPr>
        <w:t>0</w:t>
      </w:r>
      <w:r w:rsidRPr="00F65E71">
        <w:rPr>
          <w:b/>
        </w:rPr>
        <w:t xml:space="preserve"> previous </w:t>
      </w:r>
      <w:r w:rsidR="00F10DA8">
        <w:rPr>
          <w:b/>
        </w:rPr>
        <w:t>Champions Cup</w:t>
      </w:r>
      <w:r>
        <w:rPr>
          <w:b/>
        </w:rPr>
        <w:t xml:space="preserve"> games</w:t>
      </w:r>
    </w:p>
    <w:p w14:paraId="2870C326" w14:textId="77777777" w:rsidR="00F32F70" w:rsidRDefault="00F32F70" w:rsidP="00F32F70">
      <w:pPr>
        <w:spacing w:after="0"/>
        <w:rPr>
          <w:rFonts w:cs="Calibri"/>
        </w:rPr>
      </w:pPr>
      <w:r>
        <w:rPr>
          <w:b/>
        </w:rPr>
        <w:t xml:space="preserve">3 </w:t>
      </w:r>
      <w:r w:rsidRPr="00F65E71">
        <w:rPr>
          <w:b/>
        </w:rPr>
        <w:t xml:space="preserve">previous </w:t>
      </w:r>
      <w:r>
        <w:rPr>
          <w:b/>
        </w:rPr>
        <w:t>Challenge Cup games</w:t>
      </w:r>
      <w:r w:rsidRPr="00F65E71">
        <w:rPr>
          <w:b/>
        </w:rPr>
        <w:t xml:space="preserve"> </w:t>
      </w:r>
      <w:r>
        <w:rPr>
          <w:b/>
        </w:rPr>
        <w:t>(3 starts, 1 try) – all Wor</w:t>
      </w:r>
    </w:p>
    <w:p w14:paraId="08FB46C6" w14:textId="77777777" w:rsidR="00F32F70" w:rsidRDefault="00F32F70" w:rsidP="00F32F70">
      <w:pPr>
        <w:spacing w:after="0"/>
        <w:rPr>
          <w:rFonts w:cs="Calibri"/>
        </w:rPr>
      </w:pPr>
      <w:r>
        <w:rPr>
          <w:rFonts w:cs="Calibri"/>
        </w:rPr>
        <w:t>J</w:t>
      </w:r>
      <w:r w:rsidRPr="00F142F7">
        <w:rPr>
          <w:rFonts w:cs="Calibri"/>
        </w:rPr>
        <w:t xml:space="preserve">oined </w:t>
      </w:r>
      <w:r w:rsidRPr="00F142F7">
        <w:rPr>
          <w:rFonts w:cs="Calibri"/>
          <w:color w:val="FF0000"/>
        </w:rPr>
        <w:t>Worcester</w:t>
      </w:r>
      <w:r w:rsidRPr="00F142F7">
        <w:rPr>
          <w:rFonts w:cs="Calibri"/>
        </w:rPr>
        <w:t xml:space="preserve"> in 2019 </w:t>
      </w:r>
    </w:p>
    <w:p w14:paraId="2AD6D5B9" w14:textId="77777777" w:rsidR="00F32F70" w:rsidRDefault="00F32F70" w:rsidP="00F32F70">
      <w:pPr>
        <w:spacing w:after="0"/>
        <w:rPr>
          <w:rFonts w:cs="Calibri"/>
        </w:rPr>
      </w:pPr>
      <w:r>
        <w:rPr>
          <w:rFonts w:cs="Calibri"/>
        </w:rPr>
        <w:t>Played for Ampthill on dual reg in 2018/19, won promotion from National 1</w:t>
      </w:r>
    </w:p>
    <w:p w14:paraId="0ED1F21A" w14:textId="77777777" w:rsidR="00F32F70" w:rsidRDefault="00F32F70" w:rsidP="00F32F70">
      <w:pPr>
        <w:spacing w:after="0"/>
        <w:rPr>
          <w:rFonts w:cs="Calibri"/>
        </w:rPr>
      </w:pPr>
      <w:r>
        <w:rPr>
          <w:rFonts w:cs="Calibri"/>
        </w:rPr>
        <w:t>Has featured for Leinster’s development XV</w:t>
      </w:r>
    </w:p>
    <w:p w14:paraId="27418565" w14:textId="77777777" w:rsidR="00F32F70" w:rsidRPr="00F142F7" w:rsidRDefault="00F32F70" w:rsidP="00F32F70">
      <w:pPr>
        <w:spacing w:after="0"/>
        <w:rPr>
          <w:rFonts w:cs="Calibri"/>
        </w:rPr>
      </w:pPr>
      <w:r>
        <w:rPr>
          <w:rFonts w:cs="Calibri"/>
        </w:rPr>
        <w:t xml:space="preserve">Signed for </w:t>
      </w:r>
      <w:r w:rsidRPr="008B2FA1">
        <w:rPr>
          <w:rFonts w:cs="Calibri"/>
          <w:color w:val="FF0000"/>
        </w:rPr>
        <w:t xml:space="preserve">Saracens </w:t>
      </w:r>
      <w:r>
        <w:rPr>
          <w:rFonts w:cs="Calibri"/>
        </w:rPr>
        <w:t>at age of 15</w:t>
      </w:r>
    </w:p>
    <w:p w14:paraId="17A74524" w14:textId="77777777" w:rsidR="00F32F70" w:rsidRDefault="00F32F70" w:rsidP="00F32F70">
      <w:pPr>
        <w:spacing w:after="0"/>
        <w:rPr>
          <w:rFonts w:cs="Calibri"/>
          <w:b/>
        </w:rPr>
      </w:pPr>
      <w:r w:rsidRPr="004C4A17">
        <w:rPr>
          <w:color w:val="FF0000"/>
          <w:u w:val="single"/>
        </w:rPr>
        <w:t>International Career</w:t>
      </w:r>
      <w:r>
        <w:rPr>
          <w:rFonts w:cs="Calibri"/>
        </w:rPr>
        <w:br/>
      </w:r>
      <w:r>
        <w:rPr>
          <w:rFonts w:cs="Calibri"/>
          <w:b/>
        </w:rPr>
        <w:t>Uncapped</w:t>
      </w:r>
    </w:p>
    <w:p w14:paraId="07143A91" w14:textId="77777777" w:rsidR="00F32F70" w:rsidRDefault="00F32F70" w:rsidP="00F32F70">
      <w:pPr>
        <w:spacing w:after="0"/>
        <w:rPr>
          <w:rFonts w:cs="Calibri"/>
          <w:bCs/>
        </w:rPr>
      </w:pPr>
      <w:r w:rsidRPr="008B2FA1">
        <w:rPr>
          <w:rFonts w:cs="Calibri"/>
          <w:bCs/>
        </w:rPr>
        <w:t xml:space="preserve">Named in </w:t>
      </w:r>
      <w:r w:rsidRPr="00F407AC">
        <w:rPr>
          <w:rFonts w:cs="Calibri"/>
          <w:bCs/>
          <w:color w:val="FF0000"/>
        </w:rPr>
        <w:t xml:space="preserve">Ireland U20 </w:t>
      </w:r>
      <w:r w:rsidRPr="008B2FA1">
        <w:rPr>
          <w:rFonts w:cs="Calibri"/>
          <w:bCs/>
        </w:rPr>
        <w:t>Six Nations squad in 2019 but didn’t feature</w:t>
      </w:r>
    </w:p>
    <w:p w14:paraId="2E1780E7" w14:textId="77777777" w:rsidR="00F32F70" w:rsidRPr="008B2FA1" w:rsidRDefault="00F32F70" w:rsidP="00F32F70">
      <w:pPr>
        <w:spacing w:after="0"/>
        <w:rPr>
          <w:rFonts w:cs="Calibri"/>
          <w:bCs/>
        </w:rPr>
      </w:pPr>
      <w:r>
        <w:rPr>
          <w:rFonts w:cs="Calibri"/>
          <w:bCs/>
        </w:rPr>
        <w:t>Qualifies for Ireland via grandparents</w:t>
      </w:r>
    </w:p>
    <w:p w14:paraId="56B8E88C" w14:textId="77777777" w:rsidR="00F32F70" w:rsidRPr="006742E7" w:rsidRDefault="00F32F70" w:rsidP="00F32F70">
      <w:pPr>
        <w:spacing w:after="0"/>
        <w:rPr>
          <w:rFonts w:cs="Calibri"/>
        </w:rPr>
      </w:pPr>
      <w:r>
        <w:rPr>
          <w:rFonts w:cs="Calibri"/>
          <w:bCs/>
        </w:rPr>
        <w:t>Ex-</w:t>
      </w:r>
      <w:r w:rsidRPr="00F407AC">
        <w:rPr>
          <w:rFonts w:cs="Calibri"/>
          <w:bCs/>
          <w:color w:val="FF0000"/>
        </w:rPr>
        <w:t>England U18</w:t>
      </w:r>
      <w:r>
        <w:rPr>
          <w:rFonts w:cs="Calibri"/>
          <w:bCs/>
          <w:color w:val="FF0000"/>
        </w:rPr>
        <w:t xml:space="preserve"> (</w:t>
      </w:r>
      <w:r w:rsidRPr="008B2FA1">
        <w:rPr>
          <w:bCs/>
        </w:rPr>
        <w:t>Played with Ted Hill and Beck Cutting</w:t>
      </w:r>
      <w:r>
        <w:rPr>
          <w:bCs/>
        </w:rPr>
        <w:t>)</w:t>
      </w:r>
      <w:r w:rsidRPr="008B2FA1">
        <w:rPr>
          <w:rFonts w:cs="Calibri"/>
          <w:bCs/>
        </w:rPr>
        <w:br/>
      </w:r>
      <w:r w:rsidRPr="004C4A17">
        <w:rPr>
          <w:rFonts w:cs="Calibri"/>
          <w:color w:val="FF0000"/>
          <w:u w:val="single"/>
        </w:rPr>
        <w:t>Age</w:t>
      </w:r>
      <w:r>
        <w:rPr>
          <w:rFonts w:cs="Calibri"/>
          <w:b/>
        </w:rPr>
        <w:t xml:space="preserve"> Will be 23 in August </w:t>
      </w:r>
      <w:r>
        <w:rPr>
          <w:rFonts w:cs="Calibri"/>
        </w:rPr>
        <w:t>(</w:t>
      </w:r>
      <w:r w:rsidRPr="00A320F3">
        <w:rPr>
          <w:rFonts w:cs="Calibri"/>
        </w:rPr>
        <w:t>born in</w:t>
      </w:r>
      <w:r>
        <w:rPr>
          <w:rFonts w:cs="Calibri"/>
        </w:rPr>
        <w:t xml:space="preserve"> Chelmsford, Essex; DOB 19/08/99</w:t>
      </w:r>
      <w:r w:rsidRPr="00A320F3">
        <w:rPr>
          <w:rFonts w:cs="Calibri"/>
        </w:rPr>
        <w:t>)</w:t>
      </w:r>
    </w:p>
    <w:p w14:paraId="0EBE1968" w14:textId="77777777" w:rsidR="00F32F70" w:rsidRDefault="00F32F70" w:rsidP="00F32F70">
      <w:pPr>
        <w:spacing w:after="0" w:line="240" w:lineRule="auto"/>
      </w:pPr>
      <w:r>
        <w:br w:type="page"/>
      </w:r>
    </w:p>
    <w:p w14:paraId="54BFD277" w14:textId="3A08FDB8" w:rsidR="0074326B" w:rsidRDefault="00744BBF" w:rsidP="0074326B">
      <w:pPr>
        <w:spacing w:after="0"/>
        <w:rPr>
          <w:rFonts w:eastAsia="Times New Roman" w:cs="Arial"/>
          <w:color w:val="000000"/>
        </w:rPr>
      </w:pPr>
      <w:r>
        <w:rPr>
          <w:b/>
          <w:sz w:val="32"/>
          <w:szCs w:val="32"/>
        </w:rPr>
        <w:lastRenderedPageBreak/>
        <w:br/>
      </w:r>
      <w:r w:rsidR="0074326B">
        <w:rPr>
          <w:rFonts w:eastAsia="Times New Roman" w:cs="Arial"/>
          <w:b/>
          <w:color w:val="000000"/>
          <w:sz w:val="32"/>
          <w:szCs w:val="32"/>
        </w:rPr>
        <w:t>T</w:t>
      </w:r>
      <w:r w:rsidR="00D32E7E">
        <w:rPr>
          <w:rFonts w:eastAsia="Times New Roman" w:cs="Arial"/>
          <w:b/>
          <w:color w:val="000000"/>
          <w:sz w:val="32"/>
          <w:szCs w:val="32"/>
        </w:rPr>
        <w:t>om</w:t>
      </w:r>
      <w:r w:rsidR="0074326B">
        <w:rPr>
          <w:rFonts w:eastAsia="Times New Roman" w:cs="Arial"/>
          <w:b/>
          <w:color w:val="000000"/>
          <w:sz w:val="32"/>
          <w:szCs w:val="32"/>
        </w:rPr>
        <w:t xml:space="preserve"> MORTON</w:t>
      </w:r>
      <w:r w:rsidR="0074326B">
        <w:rPr>
          <w:b/>
          <w:bCs/>
          <w:sz w:val="32"/>
          <w:szCs w:val="32"/>
        </w:rPr>
        <w:t xml:space="preserve"> (06/08/16 - </w:t>
      </w:r>
      <w:r w:rsidR="008F0FC6">
        <w:rPr>
          <w:b/>
          <w:bCs/>
          <w:sz w:val="32"/>
          <w:szCs w:val="32"/>
        </w:rPr>
        <w:t>PREM</w:t>
      </w:r>
      <w:r w:rsidR="0074326B">
        <w:rPr>
          <w:b/>
          <w:bCs/>
          <w:sz w:val="32"/>
          <w:szCs w:val="32"/>
        </w:rPr>
        <w:t xml:space="preserve"> 7s Finals) ex Sale, released Jun 2017</w:t>
      </w:r>
      <w:r w:rsidR="0074326B">
        <w:rPr>
          <w:rFonts w:eastAsia="Times New Roman" w:cs="Arial"/>
          <w:b/>
          <w:color w:val="000000"/>
          <w:sz w:val="32"/>
          <w:szCs w:val="32"/>
        </w:rPr>
        <w:br/>
      </w:r>
      <w:r w:rsidR="0074326B">
        <w:rPr>
          <w:rFonts w:eastAsia="Times New Roman" w:cs="Arial"/>
          <w:b/>
          <w:highlight w:val="yellow"/>
        </w:rPr>
        <w:t>Biog</w:t>
      </w:r>
      <w:r w:rsidR="0074326B">
        <w:rPr>
          <w:rFonts w:eastAsia="Times New Roman" w:cs="Arial"/>
          <w:color w:val="000000"/>
        </w:rPr>
        <w:br/>
        <w:t>FORMER ENGLAND U20 INTERNATIONAL FLY HALF</w:t>
      </w:r>
    </w:p>
    <w:p w14:paraId="5DF9FF10" w14:textId="696DF5E1" w:rsidR="0074326B" w:rsidRDefault="0074326B" w:rsidP="0074326B">
      <w:pPr>
        <w:spacing w:after="0"/>
        <w:rPr>
          <w:rFonts w:eastAsia="Times New Roman" w:cs="Arial"/>
          <w:color w:val="000000"/>
        </w:rPr>
      </w:pPr>
      <w:r w:rsidRPr="007C3E06">
        <w:rPr>
          <w:rFonts w:eastAsia="Times New Roman" w:cs="Arial"/>
          <w:b/>
          <w:highlight w:val="yellow"/>
        </w:rPr>
        <w:t>Biog</w:t>
      </w:r>
      <w:r>
        <w:rPr>
          <w:rFonts w:eastAsia="Times New Roman" w:cs="Arial"/>
          <w:color w:val="000000"/>
        </w:rPr>
        <w:br/>
        <w:t xml:space="preserve">PLAYED FOR SALE IN 2015 </w:t>
      </w:r>
      <w:r w:rsidR="008F0FC6">
        <w:rPr>
          <w:rFonts w:eastAsia="Times New Roman" w:cs="Arial"/>
          <w:color w:val="000000"/>
        </w:rPr>
        <w:t>PREM</w:t>
      </w:r>
      <w:r>
        <w:rPr>
          <w:rFonts w:eastAsia="Times New Roman" w:cs="Arial"/>
          <w:color w:val="000000"/>
        </w:rPr>
        <w:t xml:space="preserve"> 7s</w:t>
      </w:r>
      <w:r>
        <w:rPr>
          <w:rFonts w:eastAsia="Times New Roman" w:cs="Arial"/>
          <w:b/>
          <w:color w:val="000000"/>
          <w:sz w:val="32"/>
          <w:szCs w:val="32"/>
        </w:rPr>
        <w:br/>
      </w:r>
      <w:r w:rsidRPr="00D83860">
        <w:rPr>
          <w:rFonts w:cs="Arial"/>
          <w:b/>
          <w:bCs/>
          <w:shd w:val="clear" w:color="auto" w:fill="FFFF00"/>
        </w:rPr>
        <w:t>Commentary Notes</w:t>
      </w:r>
      <w:r w:rsidRPr="00136CCD">
        <w:rPr>
          <w:rFonts w:eastAsia="Times New Roman" w:cs="Arial"/>
          <w:color w:val="FF0000"/>
          <w:u w:val="single"/>
        </w:rPr>
        <w:t xml:space="preserve"> </w:t>
      </w:r>
      <w:r>
        <w:rPr>
          <w:rFonts w:eastAsia="Times New Roman" w:cs="Arial"/>
          <w:b/>
          <w:color w:val="000000"/>
          <w:sz w:val="32"/>
          <w:szCs w:val="32"/>
        </w:rPr>
        <w:br/>
      </w:r>
      <w:r w:rsidRPr="001F492D">
        <w:rPr>
          <w:rFonts w:eastAsia="Times New Roman" w:cs="Arial"/>
          <w:b/>
          <w:color w:val="000000"/>
        </w:rPr>
        <w:t>Kicked a conversion in the 26-19 Plate final defeat v Exeter last year</w:t>
      </w:r>
      <w:r>
        <w:rPr>
          <w:rFonts w:eastAsia="Times New Roman" w:cs="Arial"/>
          <w:color w:val="000000"/>
        </w:rPr>
        <w:t xml:space="preserve"> </w:t>
      </w:r>
    </w:p>
    <w:p w14:paraId="5ABAEEDD" w14:textId="77777777" w:rsidR="0074326B" w:rsidRDefault="0074326B" w:rsidP="0074326B">
      <w:pPr>
        <w:spacing w:after="0"/>
        <w:rPr>
          <w:rFonts w:eastAsia="Times New Roman" w:cs="Arial"/>
          <w:color w:val="000000"/>
        </w:rPr>
      </w:pPr>
      <w:r>
        <w:rPr>
          <w:rFonts w:eastAsia="Times New Roman" w:cs="Arial"/>
          <w:color w:val="FF0000"/>
          <w:u w:val="single"/>
        </w:rPr>
        <w:t>Club Car</w:t>
      </w:r>
      <w:r w:rsidRPr="00136CCD">
        <w:rPr>
          <w:rFonts w:eastAsia="Times New Roman" w:cs="Arial"/>
          <w:color w:val="FF0000"/>
          <w:u w:val="single"/>
        </w:rPr>
        <w:t>eer</w:t>
      </w:r>
      <w:r>
        <w:rPr>
          <w:rFonts w:eastAsia="Times New Roman" w:cs="Arial"/>
          <w:color w:val="000000"/>
        </w:rPr>
        <w:br/>
        <w:t>Fly half</w:t>
      </w:r>
    </w:p>
    <w:p w14:paraId="506A7D42" w14:textId="77777777" w:rsidR="0074326B" w:rsidRDefault="0074326B" w:rsidP="0074326B">
      <w:pPr>
        <w:spacing w:after="0"/>
        <w:rPr>
          <w:rFonts w:eastAsia="Times New Roman" w:cs="Arial"/>
          <w:color w:val="000000"/>
        </w:rPr>
      </w:pPr>
      <w:r>
        <w:rPr>
          <w:rFonts w:eastAsia="Times New Roman" w:cs="Arial"/>
          <w:color w:val="000000"/>
        </w:rPr>
        <w:t xml:space="preserve">Joined </w:t>
      </w:r>
      <w:r w:rsidRPr="00BB3C59">
        <w:rPr>
          <w:rFonts w:eastAsia="Times New Roman" w:cs="Arial"/>
          <w:color w:val="FF0000"/>
        </w:rPr>
        <w:t xml:space="preserve">Fylde </w:t>
      </w:r>
      <w:r w:rsidRPr="00BB3C59">
        <w:rPr>
          <w:rFonts w:eastAsia="Times New Roman" w:cs="Arial"/>
        </w:rPr>
        <w:t xml:space="preserve">in National 1 </w:t>
      </w:r>
      <w:r>
        <w:rPr>
          <w:rFonts w:eastAsia="Times New Roman" w:cs="Arial"/>
          <w:color w:val="000000"/>
        </w:rPr>
        <w:t>on dual reg deal in Feb 2016</w:t>
      </w:r>
    </w:p>
    <w:p w14:paraId="2054392D" w14:textId="77777777" w:rsidR="0074326B" w:rsidRDefault="0074326B" w:rsidP="0074326B">
      <w:pPr>
        <w:spacing w:after="0"/>
        <w:rPr>
          <w:rFonts w:eastAsia="Times New Roman" w:cs="Arial"/>
          <w:color w:val="000000"/>
        </w:rPr>
      </w:pPr>
      <w:r>
        <w:rPr>
          <w:rFonts w:eastAsia="Times New Roman" w:cs="Arial"/>
          <w:color w:val="000000"/>
        </w:rPr>
        <w:t>Played for Macclesfield in 2014/15</w:t>
      </w:r>
    </w:p>
    <w:p w14:paraId="5A2231E9" w14:textId="77777777" w:rsidR="0074326B" w:rsidRDefault="0074326B" w:rsidP="0074326B">
      <w:pPr>
        <w:spacing w:after="0"/>
        <w:rPr>
          <w:rFonts w:eastAsia="Times New Roman" w:cs="Arial"/>
          <w:color w:val="000000"/>
        </w:rPr>
      </w:pPr>
      <w:r>
        <w:rPr>
          <w:rFonts w:eastAsia="Times New Roman" w:cs="Arial"/>
          <w:color w:val="000000"/>
        </w:rPr>
        <w:t xml:space="preserve">Member of the </w:t>
      </w:r>
      <w:r w:rsidRPr="0059040E">
        <w:rPr>
          <w:rFonts w:eastAsia="Times New Roman" w:cs="Arial"/>
          <w:color w:val="FF0000"/>
        </w:rPr>
        <w:t>Sale Jets</w:t>
      </w:r>
      <w:r>
        <w:rPr>
          <w:rFonts w:eastAsia="Times New Roman" w:cs="Arial"/>
          <w:color w:val="000000"/>
        </w:rPr>
        <w:t xml:space="preserve"> squad – about to start 3</w:t>
      </w:r>
      <w:r w:rsidRPr="00BB3C59">
        <w:rPr>
          <w:rFonts w:eastAsia="Times New Roman" w:cs="Arial"/>
          <w:color w:val="000000"/>
          <w:vertAlign w:val="superscript"/>
        </w:rPr>
        <w:t>rd</w:t>
      </w:r>
      <w:r>
        <w:rPr>
          <w:rFonts w:eastAsia="Times New Roman" w:cs="Arial"/>
          <w:color w:val="000000"/>
        </w:rPr>
        <w:t xml:space="preserve"> season in the </w:t>
      </w:r>
      <w:r w:rsidRPr="0059040E">
        <w:rPr>
          <w:rFonts w:eastAsia="Times New Roman" w:cs="Arial"/>
          <w:color w:val="FF0000"/>
        </w:rPr>
        <w:t>academy</w:t>
      </w:r>
    </w:p>
    <w:p w14:paraId="6CE1AB2E" w14:textId="77777777" w:rsidR="0074326B" w:rsidRDefault="0074326B" w:rsidP="0074326B">
      <w:pPr>
        <w:spacing w:after="0"/>
        <w:rPr>
          <w:rFonts w:eastAsia="Times New Roman" w:cs="Arial"/>
          <w:color w:val="000000"/>
        </w:rPr>
      </w:pPr>
      <w:r>
        <w:rPr>
          <w:rFonts w:eastAsia="Times New Roman" w:cs="Arial"/>
          <w:color w:val="000000"/>
        </w:rPr>
        <w:t>Former Stockport Grammar School &amp; Stockport RUFC</w:t>
      </w:r>
      <w:r>
        <w:rPr>
          <w:rFonts w:eastAsia="Times New Roman" w:cs="Arial"/>
          <w:color w:val="000000"/>
        </w:rPr>
        <w:br/>
      </w:r>
      <w:r>
        <w:rPr>
          <w:rFonts w:eastAsia="Times New Roman" w:cs="Arial"/>
          <w:color w:val="FF0000"/>
          <w:u w:val="single"/>
        </w:rPr>
        <w:t>International Car</w:t>
      </w:r>
      <w:r w:rsidRPr="00136CCD">
        <w:rPr>
          <w:rFonts w:eastAsia="Times New Roman" w:cs="Arial"/>
          <w:color w:val="FF0000"/>
          <w:u w:val="single"/>
        </w:rPr>
        <w:t>eer</w:t>
      </w:r>
      <w:r>
        <w:rPr>
          <w:rFonts w:eastAsia="Times New Roman" w:cs="Arial"/>
          <w:color w:val="FF0000"/>
          <w:u w:val="single"/>
        </w:rPr>
        <w:br/>
      </w:r>
      <w:r w:rsidRPr="0059040E">
        <w:rPr>
          <w:rFonts w:eastAsia="Times New Roman" w:cs="Arial"/>
          <w:color w:val="FF0000"/>
        </w:rPr>
        <w:t>England U20</w:t>
      </w:r>
      <w:r>
        <w:rPr>
          <w:rFonts w:eastAsia="Times New Roman" w:cs="Arial"/>
          <w:color w:val="000000"/>
        </w:rPr>
        <w:t xml:space="preserve"> – was understudy to Rory Jennings in 2015 U20 Six Nations</w:t>
      </w:r>
    </w:p>
    <w:p w14:paraId="2871075D" w14:textId="77777777" w:rsidR="0074326B" w:rsidRDefault="0074326B" w:rsidP="0074326B">
      <w:pPr>
        <w:spacing w:after="0"/>
        <w:rPr>
          <w:rFonts w:eastAsia="Times New Roman" w:cs="Arial"/>
          <w:color w:val="000000"/>
        </w:rPr>
      </w:pPr>
      <w:r>
        <w:rPr>
          <w:rFonts w:eastAsia="Times New Roman" w:cs="Arial"/>
          <w:color w:val="000000"/>
        </w:rPr>
        <w:t xml:space="preserve">Previously played </w:t>
      </w:r>
      <w:r>
        <w:rPr>
          <w:rFonts w:eastAsia="Times New Roman" w:cs="Arial"/>
          <w:color w:val="FF0000"/>
        </w:rPr>
        <w:t>U18</w:t>
      </w:r>
      <w:r>
        <w:rPr>
          <w:rFonts w:eastAsia="Times New Roman" w:cs="Arial"/>
          <w:color w:val="000000"/>
        </w:rPr>
        <w:t xml:space="preserve"> for England and the North</w:t>
      </w:r>
      <w:r>
        <w:rPr>
          <w:rFonts w:eastAsia="Times New Roman" w:cs="Arial"/>
          <w:b/>
          <w:color w:val="000000"/>
          <w:sz w:val="32"/>
          <w:szCs w:val="32"/>
        </w:rPr>
        <w:br/>
      </w:r>
      <w:r w:rsidRPr="00136CCD">
        <w:rPr>
          <w:rFonts w:eastAsia="Times New Roman" w:cs="Arial"/>
          <w:color w:val="FF0000"/>
          <w:u w:val="single"/>
        </w:rPr>
        <w:t>Age</w:t>
      </w:r>
      <w:r>
        <w:rPr>
          <w:rFonts w:eastAsia="Times New Roman" w:cs="Arial"/>
          <w:color w:val="000000"/>
        </w:rPr>
        <w:t xml:space="preserve"> Will be 21 in October (DOB 10/10/95)</w:t>
      </w:r>
    </w:p>
    <w:p w14:paraId="133433CF" w14:textId="1A2903D7" w:rsidR="005918CE" w:rsidRPr="00EF4184" w:rsidRDefault="005918CE" w:rsidP="005918CE">
      <w:pPr>
        <w:spacing w:after="0"/>
      </w:pPr>
      <w:r>
        <w:br/>
      </w:r>
      <w:r>
        <w:rPr>
          <w:b/>
          <w:sz w:val="32"/>
          <w:szCs w:val="32"/>
        </w:rPr>
        <w:t>B</w:t>
      </w:r>
      <w:r w:rsidR="00D32E7E">
        <w:rPr>
          <w:b/>
          <w:sz w:val="32"/>
          <w:szCs w:val="32"/>
        </w:rPr>
        <w:t>en</w:t>
      </w:r>
      <w:r>
        <w:rPr>
          <w:b/>
          <w:sz w:val="32"/>
          <w:szCs w:val="32"/>
        </w:rPr>
        <w:t xml:space="preserve"> MOSSES (03/09/16) ex Bristol, released Jun 2017</w:t>
      </w:r>
      <w:r>
        <w:rPr>
          <w:b/>
        </w:rPr>
        <w:br/>
      </w:r>
      <w:r w:rsidRPr="003C792E">
        <w:rPr>
          <w:b/>
          <w:highlight w:val="yellow"/>
        </w:rPr>
        <w:t>Biog 1</w:t>
      </w:r>
      <w:r>
        <w:br/>
        <w:t>Signed from Bath in 2013</w:t>
      </w:r>
      <w:r>
        <w:br/>
      </w:r>
      <w:r w:rsidRPr="003C792E">
        <w:rPr>
          <w:b/>
          <w:highlight w:val="yellow"/>
        </w:rPr>
        <w:t xml:space="preserve">Biog </w:t>
      </w:r>
      <w:r w:rsidRPr="00E26196">
        <w:rPr>
          <w:b/>
          <w:shd w:val="clear" w:color="auto" w:fill="FFFF00"/>
        </w:rPr>
        <w:t>2</w:t>
      </w:r>
      <w:r>
        <w:br/>
        <w:t xml:space="preserve">17 tries in 70 Championship </w:t>
      </w:r>
      <w:r w:rsidR="00FC1927">
        <w:t>games</w:t>
      </w:r>
      <w:r>
        <w:t xml:space="preserve"> for Bristol</w:t>
      </w:r>
      <w:r>
        <w:br/>
      </w:r>
      <w:r w:rsidRPr="003C792E">
        <w:rPr>
          <w:b/>
          <w:highlight w:val="yellow"/>
        </w:rPr>
        <w:t>Commentary Notes</w:t>
      </w:r>
      <w:r>
        <w:rPr>
          <w:color w:val="FF0000"/>
          <w:u w:val="single"/>
        </w:rPr>
        <w:br/>
        <w:t>Last Season</w:t>
      </w:r>
      <w:r>
        <w:rPr>
          <w:color w:val="FF0000"/>
          <w:u w:val="single"/>
        </w:rPr>
        <w:br/>
      </w:r>
      <w:r>
        <w:t xml:space="preserve">6 tries in 17 Championship </w:t>
      </w:r>
      <w:r w:rsidR="00FC1927">
        <w:t>games</w:t>
      </w:r>
      <w:r>
        <w:t xml:space="preserve"> &amp; 1 try in 5 B&amp;I Cup appearances </w:t>
      </w:r>
      <w:r>
        <w:rPr>
          <w:color w:val="FF0000"/>
          <w:u w:val="single"/>
        </w:rPr>
        <w:br/>
        <w:t>2014/15</w:t>
      </w:r>
      <w:r>
        <w:rPr>
          <w:color w:val="FF0000"/>
        </w:rPr>
        <w:br/>
      </w:r>
      <w:r>
        <w:t xml:space="preserve">4 tries in 18 Championship </w:t>
      </w:r>
      <w:r w:rsidR="00FC1927">
        <w:t>games</w:t>
      </w:r>
      <w:r>
        <w:t xml:space="preserve"> </w:t>
      </w:r>
      <w:r>
        <w:br/>
      </w:r>
      <w:r w:rsidRPr="00255632">
        <w:rPr>
          <w:color w:val="FF0000"/>
          <w:u w:val="single"/>
        </w:rPr>
        <w:t>Club Career</w:t>
      </w:r>
      <w:r>
        <w:rPr>
          <w:color w:val="FF0000"/>
        </w:rPr>
        <w:br/>
      </w:r>
      <w:r>
        <w:rPr>
          <w:b/>
        </w:rPr>
        <w:t xml:space="preserve">0 previous </w:t>
      </w:r>
      <w:r w:rsidR="008F0FC6">
        <w:rPr>
          <w:b/>
        </w:rPr>
        <w:t>PREM</w:t>
      </w:r>
      <w:r>
        <w:rPr>
          <w:b/>
        </w:rPr>
        <w:t xml:space="preserve"> </w:t>
      </w:r>
      <w:r w:rsidR="00FC1927">
        <w:rPr>
          <w:b/>
        </w:rPr>
        <w:t>games</w:t>
      </w:r>
      <w:r>
        <w:rPr>
          <w:b/>
        </w:rPr>
        <w:t xml:space="preserve"> </w:t>
      </w:r>
      <w:r>
        <w:rPr>
          <w:b/>
        </w:rPr>
        <w:br/>
        <w:t xml:space="preserve">0 previous European </w:t>
      </w:r>
      <w:r w:rsidR="00FC1927">
        <w:rPr>
          <w:b/>
        </w:rPr>
        <w:t>games</w:t>
      </w:r>
      <w:r>
        <w:rPr>
          <w:b/>
        </w:rPr>
        <w:t xml:space="preserve"> </w:t>
      </w:r>
    </w:p>
    <w:p w14:paraId="54B44871" w14:textId="344AD998" w:rsidR="005918CE" w:rsidRDefault="005918CE" w:rsidP="005918CE">
      <w:pPr>
        <w:spacing w:after="0"/>
      </w:pPr>
      <w:r>
        <w:t xml:space="preserve">Scored 17 tries in 70 Championship </w:t>
      </w:r>
      <w:r w:rsidR="00FC1927">
        <w:t>games</w:t>
      </w:r>
      <w:r>
        <w:t xml:space="preserve"> </w:t>
      </w:r>
      <w:r>
        <w:br/>
        <w:t>Joined</w:t>
      </w:r>
      <w:r w:rsidRPr="002527B2">
        <w:rPr>
          <w:color w:val="FF0000"/>
        </w:rPr>
        <w:t xml:space="preserve"> Bristol</w:t>
      </w:r>
      <w:r>
        <w:t xml:space="preserve"> permanently in 2013</w:t>
      </w:r>
      <w:r>
        <w:br/>
        <w:t xml:space="preserve">Was dual registered with </w:t>
      </w:r>
      <w:r w:rsidRPr="007178EF">
        <w:rPr>
          <w:color w:val="FF0000"/>
        </w:rPr>
        <w:t xml:space="preserve">Bristol </w:t>
      </w:r>
      <w:r>
        <w:t>in 2011/12 &amp; 2012/13</w:t>
      </w:r>
      <w:r>
        <w:br/>
        <w:t xml:space="preserve">Played for </w:t>
      </w:r>
      <w:r w:rsidRPr="000B5D4E">
        <w:rPr>
          <w:color w:val="FF0000"/>
        </w:rPr>
        <w:t>Bath</w:t>
      </w:r>
      <w:r>
        <w:t xml:space="preserve"> in 2011 </w:t>
      </w:r>
      <w:r w:rsidR="008F0FC6">
        <w:t>PREM</w:t>
      </w:r>
      <w:r>
        <w:t xml:space="preserve"> 7s after joining the Bath Academy</w:t>
      </w:r>
      <w:r>
        <w:br/>
        <w:t xml:space="preserve">unused sub for </w:t>
      </w:r>
      <w:r w:rsidRPr="000B5D4E">
        <w:rPr>
          <w:color w:val="FF0000"/>
        </w:rPr>
        <w:t>Wasps</w:t>
      </w:r>
      <w:r>
        <w:t xml:space="preserve"> in the LV=Cup in 2010/11</w:t>
      </w:r>
      <w:r>
        <w:br/>
      </w:r>
      <w:r w:rsidRPr="00804A08">
        <w:rPr>
          <w:color w:val="FF0000"/>
          <w:u w:val="single"/>
        </w:rPr>
        <w:t>International Career</w:t>
      </w:r>
      <w:r>
        <w:rPr>
          <w:color w:val="FF0000"/>
        </w:rPr>
        <w:br/>
      </w:r>
      <w:r w:rsidRPr="000B5D4E">
        <w:t>Ex-</w:t>
      </w:r>
      <w:r w:rsidRPr="000B5D4E">
        <w:rPr>
          <w:color w:val="FF0000"/>
        </w:rPr>
        <w:t>England U18</w:t>
      </w:r>
      <w:r>
        <w:rPr>
          <w:color w:val="FF0000"/>
        </w:rPr>
        <w:br/>
      </w:r>
      <w:r>
        <w:rPr>
          <w:color w:val="FF0000"/>
          <w:u w:val="single"/>
        </w:rPr>
        <w:t>Miscellaneous</w:t>
      </w:r>
      <w:r>
        <w:rPr>
          <w:color w:val="FF0000"/>
        </w:rPr>
        <w:br/>
      </w:r>
      <w:r>
        <w:t>English Dad, French mum</w:t>
      </w:r>
      <w:r>
        <w:br/>
      </w:r>
      <w:r>
        <w:lastRenderedPageBreak/>
        <w:t>Graduated from Northumbria University with a degree in business management &amp; leadership</w:t>
      </w:r>
      <w:r>
        <w:rPr>
          <w:color w:val="FF0000"/>
        </w:rPr>
        <w:br/>
      </w:r>
      <w:r w:rsidRPr="00804A08">
        <w:rPr>
          <w:color w:val="FF0000"/>
          <w:u w:val="single"/>
        </w:rPr>
        <w:t>Age</w:t>
      </w:r>
      <w:r w:rsidRPr="001E03FE">
        <w:rPr>
          <w:color w:val="FF0000"/>
        </w:rPr>
        <w:t xml:space="preserve"> </w:t>
      </w:r>
      <w:r w:rsidRPr="000B5D4E">
        <w:rPr>
          <w:b/>
        </w:rPr>
        <w:t>Will be 25 next month</w:t>
      </w:r>
      <w:r>
        <w:t xml:space="preserve"> (born in Paris, Fra; DOB 28/10/91)</w:t>
      </w:r>
    </w:p>
    <w:p w14:paraId="718ABF33" w14:textId="25EF3C40" w:rsidR="00D35540" w:rsidRPr="000B57AC" w:rsidRDefault="00FB36DE" w:rsidP="00D35540">
      <w:pPr>
        <w:spacing w:after="0"/>
        <w:rPr>
          <w:b/>
          <w:bCs/>
          <w:sz w:val="32"/>
          <w:szCs w:val="32"/>
        </w:rPr>
      </w:pPr>
      <w:r>
        <w:br/>
      </w:r>
      <w:r w:rsidR="00D35540">
        <w:rPr>
          <w:b/>
          <w:sz w:val="32"/>
          <w:szCs w:val="32"/>
        </w:rPr>
        <w:t>Matt MOULDS (06/03/20 - Capt) ex Worcester, joined Gloucester Jul 2021 on sh</w:t>
      </w:r>
      <w:r w:rsidR="00121FFF">
        <w:rPr>
          <w:b/>
          <w:sz w:val="32"/>
          <w:szCs w:val="32"/>
        </w:rPr>
        <w:t>o</w:t>
      </w:r>
      <w:r w:rsidR="00D35540">
        <w:rPr>
          <w:b/>
          <w:sz w:val="32"/>
          <w:szCs w:val="32"/>
        </w:rPr>
        <w:t xml:space="preserve">rt-term deal, Joined San Diego </w:t>
      </w:r>
      <w:r w:rsidR="00121FFF">
        <w:rPr>
          <w:b/>
          <w:sz w:val="32"/>
          <w:szCs w:val="32"/>
        </w:rPr>
        <w:t>L</w:t>
      </w:r>
      <w:r w:rsidR="00D35540">
        <w:rPr>
          <w:b/>
          <w:sz w:val="32"/>
          <w:szCs w:val="32"/>
        </w:rPr>
        <w:t>egion Jan 2022, played for Northland in 2022 NPC</w:t>
      </w:r>
      <w:r w:rsidR="00D35540" w:rsidRPr="00685690">
        <w:rPr>
          <w:b/>
        </w:rPr>
        <w:br/>
      </w:r>
      <w:r w:rsidR="00D35540" w:rsidRPr="00EC57A9">
        <w:rPr>
          <w:b/>
          <w:shd w:val="clear" w:color="auto" w:fill="FFFF00"/>
        </w:rPr>
        <w:t>Biog 1</w:t>
      </w:r>
      <w:r w:rsidR="00D35540">
        <w:br/>
        <w:t>8</w:t>
      </w:r>
      <w:r w:rsidR="00D35540" w:rsidRPr="00E81B49">
        <w:t xml:space="preserve">th </w:t>
      </w:r>
      <w:r w:rsidR="008F0FC6">
        <w:t>PREM</w:t>
      </w:r>
      <w:r w:rsidR="00D35540">
        <w:t xml:space="preserve"> start, all as Worcester captain</w:t>
      </w:r>
      <w:r w:rsidR="00D35540">
        <w:br/>
      </w:r>
      <w:r w:rsidR="00D35540" w:rsidRPr="00EC57A9">
        <w:rPr>
          <w:b/>
          <w:shd w:val="clear" w:color="auto" w:fill="FFFF00"/>
        </w:rPr>
        <w:t>Biog 2</w:t>
      </w:r>
      <w:r w:rsidR="00D35540">
        <w:br/>
        <w:t>Joined Worcester in November from Northland</w:t>
      </w:r>
      <w:r w:rsidR="00D35540">
        <w:br/>
      </w:r>
      <w:r w:rsidR="00D35540">
        <w:rPr>
          <w:b/>
          <w:shd w:val="clear" w:color="auto" w:fill="FFFF00"/>
        </w:rPr>
        <w:t>Biog 3</w:t>
      </w:r>
      <w:r w:rsidR="00D35540">
        <w:br/>
        <w:t>Played for Blues in Super Rugby last year</w:t>
      </w:r>
      <w:r w:rsidR="00D35540">
        <w:br/>
      </w:r>
      <w:r w:rsidR="00D35540" w:rsidRPr="00EC57A9">
        <w:rPr>
          <w:b/>
          <w:shd w:val="clear" w:color="auto" w:fill="FFFF00"/>
        </w:rPr>
        <w:t>Commentary Notes</w:t>
      </w:r>
      <w:r w:rsidR="00D35540">
        <w:rPr>
          <w:b/>
        </w:rPr>
        <w:br/>
      </w:r>
      <w:r w:rsidR="008F0FC6">
        <w:rPr>
          <w:b/>
          <w:bCs/>
        </w:rPr>
        <w:t>PREM</w:t>
      </w:r>
      <w:r w:rsidR="00D35540">
        <w:rPr>
          <w:b/>
          <w:bCs/>
        </w:rPr>
        <w:t xml:space="preserve"> captaincy record: PL7 W1, L6</w:t>
      </w:r>
      <w:r w:rsidR="00D35540">
        <w:rPr>
          <w:b/>
          <w:bCs/>
        </w:rPr>
        <w:br/>
        <w:t>YET TO SCORE A TRY FOR WORCESTER</w:t>
      </w:r>
      <w:r w:rsidR="00D35540">
        <w:rPr>
          <w:b/>
          <w:bCs/>
        </w:rPr>
        <w:br/>
        <w:t>Biog 1 - 7</w:t>
      </w:r>
      <w:r w:rsidR="00D35540" w:rsidRPr="00026A50">
        <w:rPr>
          <w:b/>
          <w:bCs/>
        </w:rPr>
        <w:t xml:space="preserve">th player to lead Warriors </w:t>
      </w:r>
      <w:r w:rsidR="00D35540">
        <w:rPr>
          <w:b/>
          <w:bCs/>
        </w:rPr>
        <w:t>Last Season</w:t>
      </w:r>
      <w:r w:rsidR="00D35540" w:rsidRPr="00026A50">
        <w:rPr>
          <w:b/>
          <w:bCs/>
        </w:rPr>
        <w:t xml:space="preserve"> after club captain GJ van Velze, Marco Mama, Ryan Mills, Jono Kitto, Jono Lance </w:t>
      </w:r>
      <w:r w:rsidR="00D35540">
        <w:rPr>
          <w:b/>
          <w:bCs/>
        </w:rPr>
        <w:t>&amp;</w:t>
      </w:r>
      <w:r w:rsidR="00D35540" w:rsidRPr="00026A50">
        <w:rPr>
          <w:b/>
          <w:bCs/>
        </w:rPr>
        <w:t xml:space="preserve"> </w:t>
      </w:r>
      <w:r w:rsidR="00D35540">
        <w:rPr>
          <w:b/>
          <w:bCs/>
        </w:rPr>
        <w:t xml:space="preserve">Niall </w:t>
      </w:r>
      <w:r w:rsidR="00D35540" w:rsidRPr="00026A50">
        <w:rPr>
          <w:b/>
          <w:bCs/>
        </w:rPr>
        <w:t>Annett</w:t>
      </w:r>
      <w:r w:rsidR="00D35540">
        <w:rPr>
          <w:b/>
          <w:bCs/>
        </w:rPr>
        <w:t>; Led Northland in 4 seasons in NZ NPC</w:t>
      </w:r>
      <w:r w:rsidR="00D35540">
        <w:rPr>
          <w:b/>
          <w:bCs/>
        </w:rPr>
        <w:br/>
        <w:t xml:space="preserve">Biog 3 - </w:t>
      </w:r>
      <w:r w:rsidR="00D35540" w:rsidRPr="00636017">
        <w:rPr>
          <w:b/>
          <w:bCs/>
        </w:rPr>
        <w:t>Last of 5 consecutive Super Rugby seasons for Blues</w:t>
      </w:r>
      <w:r w:rsidR="00D35540">
        <w:rPr>
          <w:b/>
          <w:bCs/>
        </w:rPr>
        <w:t>, all alongside Melani Nanai</w:t>
      </w:r>
    </w:p>
    <w:p w14:paraId="72D5F54B" w14:textId="335C34FB" w:rsidR="00D35540" w:rsidRDefault="00D35540" w:rsidP="00D35540">
      <w:pPr>
        <w:spacing w:after="0"/>
        <w:rPr>
          <w:color w:val="FF0000"/>
          <w:u w:val="single"/>
        </w:rPr>
      </w:pPr>
      <w:r>
        <w:rPr>
          <w:color w:val="FF0000"/>
          <w:u w:val="single"/>
        </w:rPr>
        <w:t>Last Season</w:t>
      </w:r>
      <w:r>
        <w:rPr>
          <w:rFonts w:cs="Cambria Math"/>
        </w:rPr>
        <w:t xml:space="preserve"> </w:t>
      </w:r>
      <w:r w:rsidRPr="00821733">
        <w:rPr>
          <w:rFonts w:cs="Cambria Math"/>
        </w:rPr>
        <w:br/>
      </w:r>
      <w:r w:rsidRPr="00463506">
        <w:rPr>
          <w:rFonts w:cs="Cambria Math"/>
          <w:u w:val="single"/>
        </w:rPr>
        <w:t>Wor &amp; Euro debut</w:t>
      </w:r>
      <w:r>
        <w:rPr>
          <w:rFonts w:cs="Cambria Math"/>
        </w:rPr>
        <w:t xml:space="preserve"> repl v Cas (A) Nov; </w:t>
      </w:r>
      <w:r w:rsidR="008F0FC6">
        <w:rPr>
          <w:rFonts w:cs="Cambria Math"/>
          <w:u w:val="single"/>
        </w:rPr>
        <w:t>PREM</w:t>
      </w:r>
      <w:r w:rsidRPr="00596F80">
        <w:rPr>
          <w:rFonts w:cs="Cambria Math"/>
          <w:u w:val="single"/>
        </w:rPr>
        <w:t xml:space="preserve"> debut</w:t>
      </w:r>
      <w:r>
        <w:rPr>
          <w:rFonts w:cs="Cambria Math"/>
        </w:rPr>
        <w:t xml:space="preserve"> v Sal (H) Nov</w:t>
      </w:r>
      <w:r w:rsidRPr="00596F80">
        <w:rPr>
          <w:rFonts w:cs="Cambria Math"/>
          <w:u w:val="single"/>
        </w:rPr>
        <w:t>; 1st Wor &amp; Euro start</w:t>
      </w:r>
      <w:r>
        <w:rPr>
          <w:rFonts w:cs="Cambria Math"/>
        </w:rPr>
        <w:t xml:space="preserve"> v Dra (H) Dec</w:t>
      </w:r>
    </w:p>
    <w:p w14:paraId="1530427F" w14:textId="28241167" w:rsidR="00D35540" w:rsidRDefault="00D35540" w:rsidP="00D35540">
      <w:pPr>
        <w:spacing w:after="0"/>
      </w:pPr>
      <w:r w:rsidRPr="006F3CBC">
        <w:rPr>
          <w:color w:val="FF0000"/>
          <w:u w:val="single"/>
        </w:rPr>
        <w:t>Club Career</w:t>
      </w:r>
      <w:r>
        <w:br/>
      </w:r>
      <w:r>
        <w:rPr>
          <w:b/>
        </w:rPr>
        <w:t>8</w:t>
      </w:r>
      <w:r w:rsidRPr="00764CC8">
        <w:rPr>
          <w:b/>
        </w:rPr>
        <w:t xml:space="preserve"> prev</w:t>
      </w:r>
      <w:r>
        <w:rPr>
          <w:b/>
        </w:rPr>
        <w:t>ious</w:t>
      </w:r>
      <w:r w:rsidRPr="00764CC8">
        <w:rPr>
          <w:b/>
        </w:rPr>
        <w:t xml:space="preserve"> </w:t>
      </w:r>
      <w:r w:rsidR="008F0FC6">
        <w:rPr>
          <w:b/>
        </w:rPr>
        <w:t>PREM</w:t>
      </w:r>
      <w:r w:rsidRPr="00764CC8">
        <w:rPr>
          <w:b/>
        </w:rPr>
        <w:t xml:space="preserve"> game (</w:t>
      </w:r>
      <w:r>
        <w:rPr>
          <w:b/>
        </w:rPr>
        <w:t>7 starts, 0 tries</w:t>
      </w:r>
      <w:r w:rsidRPr="00764CC8">
        <w:rPr>
          <w:b/>
        </w:rPr>
        <w:t xml:space="preserve">) – </w:t>
      </w:r>
      <w:r>
        <w:rPr>
          <w:b/>
        </w:rPr>
        <w:t>all Wor</w:t>
      </w:r>
      <w:r>
        <w:br/>
      </w:r>
      <w:r>
        <w:rPr>
          <w:rFonts w:cs="Calibri"/>
          <w:b/>
        </w:rPr>
        <w:t>0 previous Champions Cup games</w:t>
      </w:r>
      <w:r>
        <w:rPr>
          <w:rFonts w:cs="Calibri"/>
          <w:b/>
        </w:rPr>
        <w:br/>
        <w:t>3</w:t>
      </w:r>
      <w:r w:rsidRPr="00C100FB">
        <w:rPr>
          <w:rFonts w:cs="Calibri"/>
          <w:b/>
        </w:rPr>
        <w:t xml:space="preserve"> </w:t>
      </w:r>
      <w:r>
        <w:rPr>
          <w:rFonts w:cs="Calibri"/>
          <w:b/>
        </w:rPr>
        <w:t>previous Challenge Cup games (2 starts, 0 tries)</w:t>
      </w:r>
      <w:r w:rsidRPr="00C100FB">
        <w:rPr>
          <w:rFonts w:cs="Calibri"/>
          <w:b/>
        </w:rPr>
        <w:t xml:space="preserve"> – all Wor</w:t>
      </w:r>
      <w:r w:rsidRPr="0053760B">
        <w:rPr>
          <w:rFonts w:cs="Calibri"/>
        </w:rPr>
        <w:t xml:space="preserve"> </w:t>
      </w:r>
      <w:r>
        <w:rPr>
          <w:rFonts w:cs="Calibri"/>
        </w:rPr>
        <w:br/>
      </w:r>
      <w:r>
        <w:rPr>
          <w:b/>
        </w:rPr>
        <w:t>30</w:t>
      </w:r>
      <w:r w:rsidRPr="00764CC8">
        <w:rPr>
          <w:b/>
        </w:rPr>
        <w:t xml:space="preserve"> prev</w:t>
      </w:r>
      <w:r>
        <w:rPr>
          <w:b/>
        </w:rPr>
        <w:t>ious</w:t>
      </w:r>
      <w:r w:rsidRPr="00764CC8">
        <w:rPr>
          <w:b/>
        </w:rPr>
        <w:t xml:space="preserve"> </w:t>
      </w:r>
      <w:r>
        <w:rPr>
          <w:b/>
        </w:rPr>
        <w:t>Super Rugby</w:t>
      </w:r>
      <w:r w:rsidRPr="00764CC8">
        <w:rPr>
          <w:b/>
        </w:rPr>
        <w:t xml:space="preserve"> games (</w:t>
      </w:r>
      <w:r>
        <w:rPr>
          <w:b/>
        </w:rPr>
        <w:t>7 starts, 2 tries</w:t>
      </w:r>
      <w:r w:rsidRPr="00764CC8">
        <w:rPr>
          <w:b/>
        </w:rPr>
        <w:t xml:space="preserve">) </w:t>
      </w:r>
      <w:r w:rsidRPr="00636017">
        <w:rPr>
          <w:bCs/>
        </w:rPr>
        <w:t>– all Blu</w:t>
      </w:r>
      <w:r>
        <w:rPr>
          <w:rFonts w:cs="Calibri"/>
        </w:rPr>
        <w:br/>
      </w:r>
      <w:r>
        <w:t xml:space="preserve">Joined </w:t>
      </w:r>
      <w:r>
        <w:rPr>
          <w:color w:val="FF0000"/>
        </w:rPr>
        <w:t>Wor</w:t>
      </w:r>
      <w:r w:rsidRPr="00521211">
        <w:rPr>
          <w:color w:val="FF0000"/>
        </w:rPr>
        <w:t xml:space="preserve">cester </w:t>
      </w:r>
      <w:r>
        <w:t>in 2019</w:t>
      </w:r>
      <w:r>
        <w:br/>
        <w:t xml:space="preserve">Super Rugby debut for </w:t>
      </w:r>
      <w:r w:rsidRPr="00596F80">
        <w:rPr>
          <w:color w:val="FF0000"/>
        </w:rPr>
        <w:t xml:space="preserve">Blues </w:t>
      </w:r>
      <w:r>
        <w:t xml:space="preserve">in 2015 </w:t>
      </w:r>
      <w:r>
        <w:br/>
        <w:t xml:space="preserve">Played for </w:t>
      </w:r>
      <w:r w:rsidRPr="00596F80">
        <w:rPr>
          <w:color w:val="FF0000"/>
        </w:rPr>
        <w:t>Northland</w:t>
      </w:r>
      <w:r>
        <w:t xml:space="preserve"> alongside Warriors scrum-half Jono Kitto, captain from 2015 to 2018.</w:t>
      </w:r>
    </w:p>
    <w:p w14:paraId="7773CC8A" w14:textId="77777777" w:rsidR="00D35540" w:rsidRDefault="00D35540" w:rsidP="00D35540">
      <w:pPr>
        <w:spacing w:after="0"/>
      </w:pPr>
      <w:r>
        <w:t xml:space="preserve">Started out with </w:t>
      </w:r>
      <w:r w:rsidRPr="00596F80">
        <w:rPr>
          <w:color w:val="FF0000"/>
        </w:rPr>
        <w:t>Otamatea Hawks</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 xml:space="preserve">British passport holder </w:t>
      </w:r>
      <w:r w:rsidRPr="00007D64">
        <w:t xml:space="preserve"> </w:t>
      </w:r>
      <w:r w:rsidRPr="006A22E3">
        <w:br/>
      </w:r>
      <w:r w:rsidRPr="006F3CBC">
        <w:rPr>
          <w:color w:val="FF0000"/>
          <w:u w:val="single"/>
        </w:rPr>
        <w:t>Age</w:t>
      </w:r>
      <w:r>
        <w:t xml:space="preserve"> </w:t>
      </w:r>
      <w:r>
        <w:rPr>
          <w:b/>
        </w:rPr>
        <w:t xml:space="preserve">Will be 29 in May </w:t>
      </w:r>
      <w:r>
        <w:t>(born in Kaipara, Northland, Nzl; DOB 15/05/91</w:t>
      </w:r>
      <w:r w:rsidRPr="00A1263E">
        <w:t>)</w:t>
      </w:r>
    </w:p>
    <w:p w14:paraId="74DE6E57" w14:textId="4E281D31" w:rsidR="00572CD7" w:rsidRPr="00572CD7" w:rsidRDefault="00572CD7" w:rsidP="00572CD7">
      <w:pPr>
        <w:spacing w:after="0"/>
      </w:pPr>
      <w:r w:rsidRPr="00572CD7">
        <w:rPr>
          <w:b/>
          <w:sz w:val="32"/>
          <w:szCs w:val="32"/>
        </w:rPr>
        <w:br/>
        <w:t>Kyle MOYLE (11/09/22) ex Gloucester, joined Co</w:t>
      </w:r>
      <w:r>
        <w:rPr>
          <w:b/>
          <w:sz w:val="32"/>
          <w:szCs w:val="32"/>
        </w:rPr>
        <w:t>rnish Pirates Jul 2023</w:t>
      </w:r>
    </w:p>
    <w:p w14:paraId="143C068E" w14:textId="77777777" w:rsidR="00572CD7" w:rsidRDefault="00572CD7" w:rsidP="00572CD7">
      <w:pPr>
        <w:spacing w:after="0"/>
      </w:pPr>
      <w:r>
        <w:rPr>
          <w:b/>
          <w:shd w:val="clear" w:color="auto" w:fill="FFFF00"/>
        </w:rPr>
        <w:t>Biog 1</w:t>
      </w:r>
      <w:r>
        <w:br/>
        <w:t xml:space="preserve">Try v Wasps last April </w:t>
      </w:r>
    </w:p>
    <w:p w14:paraId="5DD42E4E" w14:textId="77777777" w:rsidR="00572CD7" w:rsidRDefault="00572CD7" w:rsidP="00572CD7">
      <w:pPr>
        <w:spacing w:after="0"/>
      </w:pPr>
      <w:r>
        <w:rPr>
          <w:b/>
          <w:shd w:val="clear" w:color="auto" w:fill="FFFF00"/>
        </w:rPr>
        <w:t>Biog 2</w:t>
      </w:r>
      <w:r>
        <w:br/>
        <w:t>Try in win v Bath last Christmas</w:t>
      </w:r>
      <w:r>
        <w:br/>
      </w:r>
      <w:r>
        <w:rPr>
          <w:b/>
          <w:shd w:val="clear" w:color="auto" w:fill="FFFF00"/>
        </w:rPr>
        <w:lastRenderedPageBreak/>
        <w:t>Biog 2</w:t>
      </w:r>
      <w:r>
        <w:br/>
        <w:t>Try in win v Perpignan here in January</w:t>
      </w:r>
    </w:p>
    <w:p w14:paraId="3001536F" w14:textId="773A7FE0" w:rsidR="00572CD7" w:rsidRDefault="00572CD7" w:rsidP="00572CD7">
      <w:pPr>
        <w:spacing w:after="0"/>
      </w:pPr>
      <w:r w:rsidRPr="00F71E29">
        <w:rPr>
          <w:b/>
          <w:shd w:val="clear" w:color="auto" w:fill="FFFF00"/>
        </w:rPr>
        <w:t>Commentary Notes</w:t>
      </w:r>
      <w:r w:rsidRPr="00C07131">
        <w:rPr>
          <w:b/>
          <w:bCs/>
        </w:rPr>
        <w:br/>
      </w:r>
      <w:r w:rsidRPr="0034245A">
        <w:rPr>
          <w:b/>
          <w:bCs/>
        </w:rPr>
        <w:t xml:space="preserve">1st </w:t>
      </w:r>
      <w:r w:rsidR="008F0FC6">
        <w:rPr>
          <w:b/>
          <w:bCs/>
        </w:rPr>
        <w:t>PREM</w:t>
      </w:r>
      <w:r w:rsidRPr="0034245A">
        <w:rPr>
          <w:b/>
          <w:bCs/>
        </w:rPr>
        <w:t xml:space="preserve"> try in win v L Irish </w:t>
      </w:r>
      <w:r>
        <w:rPr>
          <w:b/>
          <w:bCs/>
        </w:rPr>
        <w:t xml:space="preserve">in </w:t>
      </w:r>
      <w:r w:rsidRPr="0034245A">
        <w:rPr>
          <w:b/>
          <w:bCs/>
        </w:rPr>
        <w:t>May</w:t>
      </w:r>
      <w:r>
        <w:rPr>
          <w:b/>
          <w:bCs/>
        </w:rPr>
        <w:t xml:space="preserve"> 2021</w:t>
      </w:r>
    </w:p>
    <w:p w14:paraId="3DEA8EC8" w14:textId="0D32F026" w:rsidR="00572CD7" w:rsidRPr="00695550" w:rsidRDefault="00572CD7" w:rsidP="00572CD7">
      <w:pPr>
        <w:spacing w:after="0"/>
      </w:pPr>
      <w:r w:rsidRPr="006A5D68">
        <w:rPr>
          <w:b/>
          <w:bCs/>
        </w:rPr>
        <w:t xml:space="preserve">JOINED FROM CORNISH PIRATES </w:t>
      </w:r>
      <w:r>
        <w:rPr>
          <w:b/>
          <w:bCs/>
        </w:rPr>
        <w:t>2020/21</w:t>
      </w:r>
      <w:r w:rsidRPr="00E57200">
        <w:rPr>
          <w:b/>
          <w:bCs/>
        </w:rPr>
        <w:t xml:space="preserve"> - Played alongside Luke Cowan-Dickie and </w:t>
      </w:r>
      <w:r w:rsidRPr="00FC3129">
        <w:rPr>
          <w:b/>
          <w:bCs/>
        </w:rPr>
        <w:t>Jack Nowell</w:t>
      </w:r>
      <w:r w:rsidRPr="00E57200">
        <w:rPr>
          <w:b/>
          <w:bCs/>
        </w:rPr>
        <w:t xml:space="preserve"> as a youngster for Penzance &amp; Newlyn</w:t>
      </w:r>
      <w:r>
        <w:rPr>
          <w:b/>
          <w:bCs/>
        </w:rPr>
        <w:br/>
      </w:r>
      <w:r>
        <w:rPr>
          <w:color w:val="FF0000"/>
          <w:u w:val="single"/>
        </w:rPr>
        <w:t>Last Season</w:t>
      </w:r>
      <w:r>
        <w:t xml:space="preserve"> </w:t>
      </w:r>
      <w:r>
        <w:br/>
      </w:r>
      <w:r w:rsidRPr="007241D3">
        <w:rPr>
          <w:u w:val="single"/>
        </w:rPr>
        <w:t>1st career</w:t>
      </w:r>
      <w:r>
        <w:rPr>
          <w:u w:val="single"/>
        </w:rPr>
        <w:t xml:space="preserve"> YC </w:t>
      </w:r>
      <w:r>
        <w:t xml:space="preserve">v Leic (H) Sep, try v Bth (H, Prm Cup) Nov, try v Bth (A) Dec, </w:t>
      </w:r>
      <w:r w:rsidRPr="0034245A">
        <w:rPr>
          <w:u w:val="single"/>
        </w:rPr>
        <w:t>1st Euro/Chall Cup try</w:t>
      </w:r>
      <w:r>
        <w:t xml:space="preserve"> v Per (H) Jan</w:t>
      </w:r>
      <w:r>
        <w:br/>
      </w:r>
      <w:r>
        <w:rPr>
          <w:color w:val="FF0000"/>
          <w:u w:val="single"/>
        </w:rPr>
        <w:t>2020/21</w:t>
      </w:r>
      <w:r>
        <w:t xml:space="preserve"> </w:t>
      </w:r>
      <w:r>
        <w:br/>
      </w:r>
      <w:r w:rsidR="008F0FC6">
        <w:rPr>
          <w:u w:val="single"/>
        </w:rPr>
        <w:t>PREM</w:t>
      </w:r>
      <w:r w:rsidRPr="00AC1DF9">
        <w:rPr>
          <w:u w:val="single"/>
        </w:rPr>
        <w:t xml:space="preserve"> debut</w:t>
      </w:r>
      <w:r>
        <w:t xml:space="preserve"> v Wasps; </w:t>
      </w:r>
      <w:r>
        <w:rPr>
          <w:u w:val="single"/>
        </w:rPr>
        <w:t>Euro Cup</w:t>
      </w:r>
      <w:r w:rsidRPr="00AC1DF9">
        <w:rPr>
          <w:u w:val="single"/>
        </w:rPr>
        <w:t xml:space="preserve"> debut</w:t>
      </w:r>
      <w:r>
        <w:t xml:space="preserve"> v Lyon in Dec: </w:t>
      </w:r>
      <w:r w:rsidRPr="000658D7">
        <w:rPr>
          <w:u w:val="single"/>
        </w:rPr>
        <w:t>new deal</w:t>
      </w:r>
      <w:r>
        <w:t xml:space="preserve"> Jan; missed </w:t>
      </w:r>
      <w:r w:rsidRPr="00965DD0">
        <w:t>Rd 1 at Leic</w:t>
      </w:r>
      <w:r>
        <w:rPr>
          <w:b/>
          <w:bCs/>
        </w:rPr>
        <w:t xml:space="preserve">, </w:t>
      </w:r>
      <w:r w:rsidRPr="00695550">
        <w:t>13 starts at full back</w:t>
      </w:r>
      <w:r>
        <w:t xml:space="preserve">; </w:t>
      </w:r>
      <w:r w:rsidRPr="006623DF">
        <w:rPr>
          <w:u w:val="single"/>
        </w:rPr>
        <w:t xml:space="preserve">1st </w:t>
      </w:r>
      <w:r w:rsidR="008F0FC6">
        <w:rPr>
          <w:u w:val="single"/>
        </w:rPr>
        <w:t>PREM</w:t>
      </w:r>
      <w:r w:rsidRPr="006623DF">
        <w:rPr>
          <w:u w:val="single"/>
        </w:rPr>
        <w:t xml:space="preserve"> try</w:t>
      </w:r>
      <w:r>
        <w:t xml:space="preserve"> v Lir May</w:t>
      </w:r>
      <w:r>
        <w:br/>
      </w:r>
      <w:r>
        <w:rPr>
          <w:color w:val="FF0000"/>
          <w:u w:val="single"/>
        </w:rPr>
        <w:t>2019/20 (for Cornish Pirates)</w:t>
      </w:r>
      <w:r>
        <w:t xml:space="preserve"> </w:t>
      </w:r>
      <w:r>
        <w:br/>
        <w:t>Named in Championship Dream Team</w:t>
      </w:r>
    </w:p>
    <w:p w14:paraId="6A74771B" w14:textId="3323C624" w:rsidR="00572CD7" w:rsidRDefault="00572CD7" w:rsidP="00572CD7">
      <w:pPr>
        <w:spacing w:after="0"/>
        <w:rPr>
          <w:b/>
        </w:rPr>
      </w:pPr>
      <w:r w:rsidRPr="00DC7706">
        <w:rPr>
          <w:color w:val="FF0000"/>
          <w:u w:val="single"/>
        </w:rPr>
        <w:t>Club Career</w:t>
      </w:r>
      <w:r>
        <w:br/>
      </w:r>
      <w:r>
        <w:rPr>
          <w:b/>
        </w:rPr>
        <w:t xml:space="preserve">30 previous </w:t>
      </w:r>
      <w:r w:rsidR="008F0FC6">
        <w:rPr>
          <w:b/>
        </w:rPr>
        <w:t>PREM</w:t>
      </w:r>
      <w:r>
        <w:rPr>
          <w:b/>
        </w:rPr>
        <w:t xml:space="preserve"> games (20 starts, 3 tries, 1YC) – all Glo</w:t>
      </w:r>
      <w:r>
        <w:rPr>
          <w:b/>
        </w:rPr>
        <w:br/>
        <w:t>2 previous</w:t>
      </w:r>
      <w:r w:rsidRPr="00F31CFC">
        <w:rPr>
          <w:b/>
        </w:rPr>
        <w:t xml:space="preserve"> </w:t>
      </w:r>
      <w:r w:rsidR="00F10DA8">
        <w:rPr>
          <w:b/>
        </w:rPr>
        <w:t>Champions Cup</w:t>
      </w:r>
      <w:r w:rsidRPr="00F31CFC">
        <w:rPr>
          <w:b/>
        </w:rPr>
        <w:t xml:space="preserve"> game</w:t>
      </w:r>
      <w:r>
        <w:rPr>
          <w:b/>
        </w:rPr>
        <w:t>s (2 starts, 0 tries) – all Glo</w:t>
      </w:r>
    </w:p>
    <w:p w14:paraId="110A2898" w14:textId="77777777" w:rsidR="00572CD7" w:rsidRDefault="00572CD7" w:rsidP="00572CD7">
      <w:pPr>
        <w:spacing w:after="0"/>
      </w:pPr>
      <w:r>
        <w:rPr>
          <w:b/>
        </w:rPr>
        <w:t>4 previous Challenge Cup games (3 starts, 1 try) – all Glo</w:t>
      </w:r>
      <w:r>
        <w:rPr>
          <w:b/>
        </w:rPr>
        <w:br/>
      </w:r>
      <w:r>
        <w:t xml:space="preserve">Signed for </w:t>
      </w:r>
      <w:r>
        <w:rPr>
          <w:color w:val="FF0000"/>
        </w:rPr>
        <w:t>Gloucester</w:t>
      </w:r>
      <w:r>
        <w:t xml:space="preserve"> in 2020</w:t>
      </w:r>
    </w:p>
    <w:p w14:paraId="4DC40444" w14:textId="77777777" w:rsidR="00572CD7" w:rsidRDefault="00572CD7" w:rsidP="00572CD7">
      <w:pPr>
        <w:spacing w:after="0"/>
      </w:pPr>
      <w:r w:rsidRPr="007421ED">
        <w:t>Player of the Year</w:t>
      </w:r>
      <w:r>
        <w:t xml:space="preserve"> </w:t>
      </w:r>
      <w:r w:rsidRPr="007421ED">
        <w:t xml:space="preserve">and the ‘Supporters Player of the Year </w:t>
      </w:r>
      <w:r>
        <w:t>two</w:t>
      </w:r>
      <w:r w:rsidRPr="007421ED">
        <w:t xml:space="preserve"> year</w:t>
      </w:r>
      <w:r>
        <w:t>s</w:t>
      </w:r>
      <w:r w:rsidRPr="007421ED">
        <w:t xml:space="preserve"> running</w:t>
      </w:r>
      <w:r>
        <w:t xml:space="preserve"> 2017/18 &amp; 18/19</w:t>
      </w:r>
    </w:p>
    <w:p w14:paraId="73E4959E" w14:textId="77777777" w:rsidR="00572CD7" w:rsidRDefault="00572CD7" w:rsidP="00572CD7">
      <w:pPr>
        <w:spacing w:after="0"/>
      </w:pPr>
      <w:r>
        <w:t>S</w:t>
      </w:r>
      <w:r w:rsidRPr="007421ED">
        <w:t xml:space="preserve">uffered serious knee injury </w:t>
      </w:r>
      <w:r>
        <w:t>v</w:t>
      </w:r>
      <w:r w:rsidRPr="007421ED">
        <w:t xml:space="preserve"> Ealing </w:t>
      </w:r>
      <w:r>
        <w:t>(A)</w:t>
      </w:r>
      <w:r w:rsidRPr="007421ED">
        <w:t xml:space="preserve"> in semi-final of Championship Cup</w:t>
      </w:r>
      <w:r>
        <w:t xml:space="preserve"> in 2019</w:t>
      </w:r>
    </w:p>
    <w:p w14:paraId="234CC456" w14:textId="77777777" w:rsidR="00572CD7" w:rsidRDefault="00572CD7" w:rsidP="00572CD7">
      <w:pPr>
        <w:spacing w:after="0"/>
      </w:pPr>
      <w:r w:rsidRPr="007421ED">
        <w:t xml:space="preserve">Try of the Season award winner </w:t>
      </w:r>
      <w:r>
        <w:t xml:space="preserve">at Pirates </w:t>
      </w:r>
      <w:r w:rsidRPr="007421ED">
        <w:t>in both 2014 and 2016</w:t>
      </w:r>
      <w:r>
        <w:br/>
        <w:t xml:space="preserve">Made </w:t>
      </w:r>
      <w:r>
        <w:rPr>
          <w:color w:val="FF0000"/>
        </w:rPr>
        <w:t>Cornish Pirates</w:t>
      </w:r>
      <w:r>
        <w:t xml:space="preserve"> debut in Dec 2012</w:t>
      </w:r>
    </w:p>
    <w:p w14:paraId="5314ED7C" w14:textId="77777777" w:rsidR="00572CD7" w:rsidRDefault="00572CD7" w:rsidP="00572CD7">
      <w:pPr>
        <w:spacing w:after="0"/>
      </w:pPr>
      <w:r>
        <w:t>Ex-</w:t>
      </w:r>
      <w:r w:rsidRPr="007421ED">
        <w:t>Cornwall U20s ‘Player of the Year’</w:t>
      </w:r>
    </w:p>
    <w:p w14:paraId="64E78A82" w14:textId="77777777" w:rsidR="00572CD7" w:rsidRDefault="00572CD7" w:rsidP="00572CD7">
      <w:pPr>
        <w:spacing w:after="0"/>
      </w:pPr>
      <w:r w:rsidRPr="00DC7706">
        <w:rPr>
          <w:color w:val="FF0000"/>
          <w:u w:val="single"/>
        </w:rPr>
        <w:t>Age</w:t>
      </w:r>
      <w:r>
        <w:rPr>
          <w:color w:val="FF0000"/>
        </w:rPr>
        <w:t xml:space="preserve"> </w:t>
      </w:r>
      <w:r>
        <w:rPr>
          <w:b/>
        </w:rPr>
        <w:t xml:space="preserve">Will be 30 in January </w:t>
      </w:r>
      <w:r>
        <w:t>(born in Truro, Cornwall; DOB 19/01/93)</w:t>
      </w:r>
      <w:r>
        <w:rPr>
          <w:b/>
          <w:sz w:val="32"/>
          <w:szCs w:val="32"/>
        </w:rPr>
        <w:br/>
      </w:r>
    </w:p>
    <w:p w14:paraId="21B97C9D" w14:textId="77777777" w:rsidR="00572CD7" w:rsidRDefault="00572CD7" w:rsidP="00572CD7">
      <w:pPr>
        <w:spacing w:after="0"/>
      </w:pPr>
    </w:p>
    <w:p w14:paraId="63EE4F47" w14:textId="77777777" w:rsidR="00572CD7" w:rsidRDefault="00572CD7" w:rsidP="00572CD7">
      <w:pPr>
        <w:spacing w:after="0" w:line="240" w:lineRule="auto"/>
        <w:rPr>
          <w:b/>
          <w:sz w:val="32"/>
          <w:szCs w:val="32"/>
        </w:rPr>
      </w:pPr>
    </w:p>
    <w:p w14:paraId="01EDD10A" w14:textId="48643221" w:rsidR="00D35540" w:rsidRDefault="00D35540" w:rsidP="004A2F98">
      <w:pPr>
        <w:spacing w:after="0"/>
        <w:rPr>
          <w:b/>
          <w:sz w:val="32"/>
          <w:szCs w:val="32"/>
        </w:rPr>
      </w:pPr>
    </w:p>
    <w:p w14:paraId="234BF264" w14:textId="0E4ED92A" w:rsidR="00FB36DE" w:rsidRPr="000E378A" w:rsidRDefault="00FB36DE" w:rsidP="004A2F98">
      <w:pPr>
        <w:spacing w:after="0"/>
        <w:rPr>
          <w:rFonts w:ascii="Calibri" w:hAnsi="Calibri" w:cs="Calibri"/>
          <w:b/>
          <w:sz w:val="32"/>
          <w:szCs w:val="32"/>
        </w:rPr>
      </w:pPr>
      <w:r w:rsidRPr="000E378A">
        <w:rPr>
          <w:rFonts w:ascii="Calibri" w:hAnsi="Calibri" w:cs="Calibri"/>
          <w:b/>
          <w:sz w:val="32"/>
          <w:szCs w:val="32"/>
        </w:rPr>
        <w:t>D</w:t>
      </w:r>
      <w:r w:rsidR="004A2F98">
        <w:rPr>
          <w:rFonts w:ascii="Calibri" w:hAnsi="Calibri" w:cs="Calibri"/>
          <w:b/>
          <w:sz w:val="32"/>
          <w:szCs w:val="32"/>
        </w:rPr>
        <w:t>an</w:t>
      </w:r>
      <w:r w:rsidRPr="000E378A">
        <w:rPr>
          <w:rFonts w:ascii="Calibri" w:hAnsi="Calibri" w:cs="Calibri"/>
          <w:b/>
          <w:sz w:val="32"/>
          <w:szCs w:val="32"/>
        </w:rPr>
        <w:t xml:space="preserve"> MUGFORD</w:t>
      </w:r>
      <w:r>
        <w:rPr>
          <w:rFonts w:ascii="Calibri" w:hAnsi="Calibri" w:cs="Calibri"/>
          <w:b/>
          <w:sz w:val="32"/>
          <w:szCs w:val="32"/>
        </w:rPr>
        <w:t xml:space="preserve"> (07/04/17) ex Sale, released May 2017, joined Plymouth Jun 2017, mental health problems, said contemplated suicide in Jul 2017</w:t>
      </w:r>
    </w:p>
    <w:p w14:paraId="339EA9EA" w14:textId="77777777" w:rsidR="00FB36DE" w:rsidRPr="000E378A" w:rsidRDefault="00FB36DE" w:rsidP="004A2F98">
      <w:pPr>
        <w:spacing w:after="0"/>
        <w:rPr>
          <w:rFonts w:ascii="Calibri" w:hAnsi="Calibri" w:cs="Calibri"/>
        </w:rPr>
      </w:pPr>
      <w:r w:rsidRPr="000E378A">
        <w:rPr>
          <w:rFonts w:ascii="Calibri" w:hAnsi="Calibri" w:cs="Calibri"/>
          <w:b/>
          <w:bCs/>
          <w:shd w:val="clear" w:color="auto" w:fill="FFFF00"/>
        </w:rPr>
        <w:t>Biog 1</w:t>
      </w:r>
      <w:r w:rsidRPr="000E378A">
        <w:rPr>
          <w:rFonts w:ascii="Calibri" w:hAnsi="Calibri" w:cs="Calibri"/>
        </w:rPr>
        <w:br/>
        <w:t>KICKED 6PTS v SCARLETS IN ROUND 1</w:t>
      </w:r>
    </w:p>
    <w:p w14:paraId="68E949B3" w14:textId="77777777" w:rsidR="00FB36DE" w:rsidRPr="000E378A" w:rsidRDefault="00FB36DE" w:rsidP="004A2F98">
      <w:pPr>
        <w:spacing w:after="0"/>
        <w:rPr>
          <w:rFonts w:ascii="Calibri" w:hAnsi="Calibri" w:cs="Calibri"/>
        </w:rPr>
      </w:pPr>
      <w:r w:rsidRPr="000E378A">
        <w:rPr>
          <w:rFonts w:ascii="Calibri" w:hAnsi="Calibri" w:cs="Calibri"/>
          <w:b/>
          <w:bCs/>
          <w:shd w:val="clear" w:color="auto" w:fill="FFFF00"/>
        </w:rPr>
        <w:t>Biog 2</w:t>
      </w:r>
      <w:r w:rsidRPr="000E378A">
        <w:rPr>
          <w:rFonts w:ascii="Calibri" w:hAnsi="Calibri" w:cs="Calibri"/>
          <w:b/>
          <w:bCs/>
          <w:shd w:val="clear" w:color="auto" w:fill="FFFF00"/>
        </w:rPr>
        <w:br/>
      </w:r>
      <w:r w:rsidRPr="000E378A">
        <w:rPr>
          <w:rFonts w:ascii="Calibri" w:hAnsi="Calibri" w:cs="Calibri"/>
        </w:rPr>
        <w:t>14 POINTS IN WIN v HARLEQUINS LAST MONTH</w:t>
      </w:r>
      <w:r w:rsidRPr="000E378A">
        <w:rPr>
          <w:rFonts w:ascii="Calibri" w:hAnsi="Calibri" w:cs="Calibri"/>
        </w:rPr>
        <w:br/>
      </w:r>
      <w:r w:rsidRPr="000E378A">
        <w:rPr>
          <w:rFonts w:ascii="Calibri" w:hAnsi="Calibri" w:cs="Calibri"/>
          <w:b/>
          <w:bCs/>
          <w:shd w:val="clear" w:color="auto" w:fill="FFFF00"/>
        </w:rPr>
        <w:t>Biog 3</w:t>
      </w:r>
      <w:r w:rsidRPr="000E378A">
        <w:rPr>
          <w:rFonts w:ascii="Calibri" w:hAnsi="Calibri" w:cs="Calibri"/>
          <w:b/>
          <w:bCs/>
          <w:shd w:val="clear" w:color="auto" w:fill="FFFF00"/>
        </w:rPr>
        <w:br/>
      </w:r>
      <w:r w:rsidRPr="000E378A">
        <w:rPr>
          <w:rFonts w:ascii="Calibri" w:hAnsi="Calibri" w:cs="Calibri"/>
        </w:rPr>
        <w:t>SLOTTED 11 OF 18 KICKS THIS SEASON (61%)</w:t>
      </w:r>
    </w:p>
    <w:p w14:paraId="58BD541B" w14:textId="77777777" w:rsidR="00FB36DE" w:rsidRPr="000E378A" w:rsidRDefault="00FB36DE" w:rsidP="004A2F98">
      <w:pPr>
        <w:spacing w:after="0"/>
        <w:rPr>
          <w:rFonts w:ascii="Calibri" w:eastAsia="Times New Roman" w:hAnsi="Calibri" w:cs="Calibri"/>
          <w:b/>
        </w:rPr>
      </w:pPr>
      <w:r w:rsidRPr="000E378A">
        <w:rPr>
          <w:rFonts w:ascii="Calibri" w:hAnsi="Calibri" w:cs="Calibri"/>
          <w:b/>
          <w:bCs/>
          <w:shd w:val="clear" w:color="auto" w:fill="FFFF00"/>
        </w:rPr>
        <w:t>Commentary Notes</w:t>
      </w:r>
    </w:p>
    <w:p w14:paraId="72508837" w14:textId="1E342EDC" w:rsidR="00FB36DE" w:rsidRPr="000E378A" w:rsidRDefault="00FB36DE" w:rsidP="004A2F98">
      <w:pPr>
        <w:spacing w:after="0"/>
        <w:rPr>
          <w:rFonts w:ascii="Calibri" w:eastAsia="Times New Roman" w:hAnsi="Calibri" w:cs="Calibri"/>
          <w:b/>
        </w:rPr>
      </w:pPr>
      <w:r w:rsidRPr="000E378A">
        <w:rPr>
          <w:rFonts w:ascii="Calibri" w:hAnsi="Calibri" w:cs="Calibri"/>
        </w:rPr>
        <w:t>1st TOP FLIGHT SEASON AFTER 5 IN CHAMPIONSHIP</w:t>
      </w:r>
      <w:r w:rsidRPr="000E378A">
        <w:rPr>
          <w:rFonts w:ascii="Calibri" w:eastAsia="Times New Roman" w:hAnsi="Calibri" w:cs="Calibri"/>
          <w:b/>
        </w:rPr>
        <w:t xml:space="preserve"> </w:t>
      </w:r>
      <w:r w:rsidRPr="000E378A">
        <w:rPr>
          <w:rFonts w:ascii="Calibri" w:eastAsia="Times New Roman" w:hAnsi="Calibri" w:cs="Calibri"/>
          <w:color w:val="FF0000"/>
          <w:u w:val="single"/>
        </w:rPr>
        <w:br/>
        <w:t>This season</w:t>
      </w:r>
      <w:r w:rsidRPr="000E378A">
        <w:rPr>
          <w:rFonts w:ascii="Calibri" w:hAnsi="Calibri" w:cs="Calibri"/>
        </w:rPr>
        <w:br/>
      </w:r>
      <w:r w:rsidRPr="000E378A">
        <w:rPr>
          <w:rFonts w:ascii="Calibri" w:eastAsia="Times New Roman" w:hAnsi="Calibri" w:cs="Calibri"/>
        </w:rPr>
        <w:t xml:space="preserve">repl v New (A) in Rd 1 – missed penalty to win match, Started v Quins (H, 14 pts) &amp; Glos (H) in Sep; </w:t>
      </w:r>
      <w:r w:rsidRPr="000E378A">
        <w:rPr>
          <w:rFonts w:ascii="Calibri" w:eastAsia="Times New Roman" w:hAnsi="Calibri" w:cs="Calibri"/>
        </w:rPr>
        <w:lastRenderedPageBreak/>
        <w:t>Euro debut v Sca (A) in Oct</w:t>
      </w:r>
      <w:r w:rsidRPr="000E378A">
        <w:rPr>
          <w:rFonts w:ascii="Calibri" w:eastAsia="Times New Roman" w:hAnsi="Calibri" w:cs="Calibri"/>
        </w:rPr>
        <w:br/>
      </w:r>
      <w:r w:rsidRPr="000E378A">
        <w:rPr>
          <w:rFonts w:ascii="Calibri" w:eastAsia="Times New Roman" w:hAnsi="Calibri" w:cs="Calibri"/>
          <w:color w:val="FF0000"/>
          <w:u w:val="single"/>
        </w:rPr>
        <w:t>Last season (for Nottingham)</w:t>
      </w:r>
      <w:r w:rsidRPr="000E378A">
        <w:rPr>
          <w:rFonts w:ascii="Calibri" w:hAnsi="Calibri" w:cs="Calibri"/>
        </w:rPr>
        <w:br/>
      </w:r>
      <w:r w:rsidRPr="000E378A">
        <w:rPr>
          <w:rFonts w:ascii="Calibri" w:eastAsia="Times New Roman" w:hAnsi="Calibri" w:cs="Calibri"/>
        </w:rPr>
        <w:t xml:space="preserve">109 pts in 17 Championship </w:t>
      </w:r>
      <w:r w:rsidR="00FC1927">
        <w:rPr>
          <w:rFonts w:ascii="Calibri" w:eastAsia="Times New Roman" w:hAnsi="Calibri" w:cs="Calibri"/>
        </w:rPr>
        <w:t>games</w:t>
      </w:r>
    </w:p>
    <w:p w14:paraId="1686A237" w14:textId="6EB69725" w:rsidR="00FB36DE" w:rsidRPr="000E378A" w:rsidRDefault="00FB36DE" w:rsidP="004A2F98">
      <w:pPr>
        <w:spacing w:after="0"/>
        <w:rPr>
          <w:rFonts w:ascii="Calibri" w:eastAsia="Times New Roman" w:hAnsi="Calibri" w:cs="Calibri"/>
        </w:rPr>
      </w:pPr>
      <w:r w:rsidRPr="000E378A">
        <w:rPr>
          <w:rFonts w:ascii="Calibri" w:eastAsia="Times New Roman" w:hAnsi="Calibri" w:cs="Calibri"/>
          <w:color w:val="FF0000"/>
          <w:u w:val="single"/>
        </w:rPr>
        <w:t>Club Career</w:t>
      </w:r>
      <w:r w:rsidRPr="000E378A">
        <w:rPr>
          <w:rFonts w:ascii="Calibri" w:hAnsi="Calibri" w:cs="Calibri"/>
        </w:rPr>
        <w:br/>
      </w:r>
      <w:r w:rsidRPr="000E378A">
        <w:rPr>
          <w:rFonts w:ascii="Calibri" w:hAnsi="Calibri" w:cs="Calibri"/>
          <w:b/>
        </w:rPr>
        <w:t xml:space="preserve">5 previous </w:t>
      </w:r>
      <w:r w:rsidR="008F0FC6">
        <w:rPr>
          <w:rFonts w:ascii="Calibri" w:hAnsi="Calibri" w:cs="Calibri"/>
          <w:b/>
        </w:rPr>
        <w:t>PREM</w:t>
      </w:r>
      <w:r w:rsidRPr="000E378A">
        <w:rPr>
          <w:rFonts w:ascii="Calibri" w:hAnsi="Calibri" w:cs="Calibri"/>
          <w:b/>
        </w:rPr>
        <w:t xml:space="preserve"> </w:t>
      </w:r>
      <w:r w:rsidR="00FC1927">
        <w:rPr>
          <w:rFonts w:ascii="Calibri" w:hAnsi="Calibri" w:cs="Calibri"/>
          <w:b/>
        </w:rPr>
        <w:t>games</w:t>
      </w:r>
      <w:r w:rsidRPr="000E378A">
        <w:rPr>
          <w:rFonts w:ascii="Calibri" w:hAnsi="Calibri" w:cs="Calibri"/>
          <w:b/>
        </w:rPr>
        <w:t xml:space="preserve"> (2 starts, 0 tries, 20 pts) – all for Sale Sharks</w:t>
      </w:r>
    </w:p>
    <w:p w14:paraId="4609D1C0" w14:textId="77777777" w:rsidR="00FB36DE" w:rsidRPr="000E378A" w:rsidRDefault="00FB36DE" w:rsidP="004A2F98">
      <w:pPr>
        <w:spacing w:after="0"/>
        <w:rPr>
          <w:rFonts w:ascii="Calibri" w:eastAsia="Times New Roman" w:hAnsi="Calibri" w:cs="Calibri"/>
        </w:rPr>
      </w:pPr>
      <w:r w:rsidRPr="000E378A">
        <w:rPr>
          <w:rFonts w:ascii="Calibri" w:hAnsi="Calibri" w:cs="Calibri"/>
          <w:b/>
        </w:rPr>
        <w:t>3 previous European game (6 pts, 0 tries) – all for Sale</w:t>
      </w:r>
      <w:r w:rsidRPr="000E378A">
        <w:rPr>
          <w:rFonts w:ascii="Calibri" w:hAnsi="Calibri" w:cs="Calibri"/>
        </w:rPr>
        <w:t xml:space="preserve"> </w:t>
      </w:r>
      <w:r w:rsidRPr="000E378A">
        <w:rPr>
          <w:rFonts w:ascii="Calibri" w:hAnsi="Calibri" w:cs="Calibri"/>
        </w:rPr>
        <w:br/>
      </w:r>
      <w:r w:rsidRPr="000E378A">
        <w:rPr>
          <w:rFonts w:ascii="Calibri" w:eastAsia="Times New Roman" w:hAnsi="Calibri" w:cs="Calibri"/>
        </w:rPr>
        <w:t xml:space="preserve">Signed for </w:t>
      </w:r>
      <w:r w:rsidRPr="000E378A">
        <w:rPr>
          <w:rFonts w:ascii="Calibri" w:eastAsia="Times New Roman" w:hAnsi="Calibri" w:cs="Calibri"/>
          <w:color w:val="FF0000"/>
        </w:rPr>
        <w:t xml:space="preserve">Sale </w:t>
      </w:r>
      <w:r w:rsidRPr="000E378A">
        <w:rPr>
          <w:rFonts w:ascii="Calibri" w:eastAsia="Times New Roman" w:hAnsi="Calibri" w:cs="Calibri"/>
        </w:rPr>
        <w:t xml:space="preserve">in summer 2016 after scoring 464 pts in the Championship </w:t>
      </w:r>
    </w:p>
    <w:p w14:paraId="01C08E51" w14:textId="77777777" w:rsidR="00FB36DE" w:rsidRPr="000E378A" w:rsidRDefault="00FB36DE" w:rsidP="004A2F98">
      <w:pPr>
        <w:spacing w:after="0"/>
        <w:rPr>
          <w:rFonts w:ascii="Calibri" w:eastAsia="Times New Roman" w:hAnsi="Calibri" w:cs="Calibri"/>
        </w:rPr>
      </w:pPr>
      <w:r w:rsidRPr="000E378A">
        <w:rPr>
          <w:rFonts w:ascii="Calibri" w:eastAsia="Times New Roman" w:hAnsi="Calibri" w:cs="Calibri"/>
        </w:rPr>
        <w:t>Named in Championship Dream XV</w:t>
      </w:r>
    </w:p>
    <w:p w14:paraId="53206B8D" w14:textId="77777777" w:rsidR="00FB36DE" w:rsidRPr="000E378A" w:rsidRDefault="00FB36DE" w:rsidP="004A2F98">
      <w:pPr>
        <w:spacing w:after="0"/>
        <w:rPr>
          <w:rFonts w:ascii="Calibri" w:eastAsia="Times New Roman" w:hAnsi="Calibri" w:cs="Calibri"/>
        </w:rPr>
      </w:pPr>
      <w:r w:rsidRPr="000E378A">
        <w:rPr>
          <w:rFonts w:ascii="Calibri" w:eastAsia="Times New Roman" w:hAnsi="Calibri" w:cs="Calibri"/>
        </w:rPr>
        <w:t xml:space="preserve">Joined </w:t>
      </w:r>
      <w:r w:rsidRPr="000E378A">
        <w:rPr>
          <w:rFonts w:ascii="Calibri" w:eastAsia="Times New Roman" w:hAnsi="Calibri" w:cs="Calibri"/>
          <w:color w:val="FF0000"/>
        </w:rPr>
        <w:t>Nottingham</w:t>
      </w:r>
      <w:r w:rsidRPr="000E378A">
        <w:rPr>
          <w:rFonts w:ascii="Calibri" w:eastAsia="Times New Roman" w:hAnsi="Calibri" w:cs="Calibri"/>
        </w:rPr>
        <w:t xml:space="preserve"> in 2014</w:t>
      </w:r>
      <w:r w:rsidRPr="000E378A">
        <w:rPr>
          <w:rFonts w:ascii="Calibri" w:eastAsia="Times New Roman" w:hAnsi="Calibri" w:cs="Calibri"/>
        </w:rPr>
        <w:br/>
        <w:t xml:space="preserve">One season with </w:t>
      </w:r>
      <w:r w:rsidRPr="000E378A">
        <w:rPr>
          <w:rFonts w:ascii="Calibri" w:eastAsia="Times New Roman" w:hAnsi="Calibri" w:cs="Calibri"/>
          <w:color w:val="FF0000"/>
        </w:rPr>
        <w:t xml:space="preserve">Plymouth </w:t>
      </w:r>
      <w:r w:rsidRPr="000E378A">
        <w:rPr>
          <w:rFonts w:ascii="Calibri" w:eastAsia="Times New Roman" w:hAnsi="Calibri" w:cs="Calibri"/>
        </w:rPr>
        <w:t>in the Championship (2013/14)</w:t>
      </w:r>
      <w:r w:rsidRPr="000E378A">
        <w:rPr>
          <w:rFonts w:ascii="Calibri" w:eastAsia="Times New Roman" w:hAnsi="Calibri" w:cs="Calibri"/>
        </w:rPr>
        <w:br/>
        <w:t xml:space="preserve">Debut for </w:t>
      </w:r>
      <w:r w:rsidRPr="000E378A">
        <w:rPr>
          <w:rFonts w:ascii="Calibri" w:eastAsia="Times New Roman" w:hAnsi="Calibri" w:cs="Calibri"/>
          <w:color w:val="FF0000"/>
        </w:rPr>
        <w:t>London Scottish</w:t>
      </w:r>
      <w:r w:rsidRPr="000E378A">
        <w:rPr>
          <w:rFonts w:ascii="Calibri" w:eastAsia="Times New Roman" w:hAnsi="Calibri" w:cs="Calibri"/>
        </w:rPr>
        <w:t xml:space="preserve"> in 2011/12</w:t>
      </w:r>
      <w:r w:rsidRPr="000E378A">
        <w:rPr>
          <w:rFonts w:ascii="Calibri" w:eastAsia="Times New Roman" w:hAnsi="Calibri" w:cs="Calibri"/>
        </w:rPr>
        <w:br/>
        <w:t xml:space="preserve">Developed in home-town club </w:t>
      </w:r>
      <w:r w:rsidRPr="000E378A">
        <w:rPr>
          <w:rFonts w:ascii="Calibri" w:eastAsia="Times New Roman" w:hAnsi="Calibri" w:cs="Calibri"/>
          <w:color w:val="FF0000"/>
        </w:rPr>
        <w:t>Exeter</w:t>
      </w:r>
      <w:r w:rsidRPr="000E378A">
        <w:rPr>
          <w:rFonts w:ascii="Calibri" w:eastAsia="Times New Roman" w:hAnsi="Calibri" w:cs="Calibri"/>
        </w:rPr>
        <w:t>’s Academy. Dave Ewers &amp; Sam Hill were there at same time</w:t>
      </w:r>
    </w:p>
    <w:p w14:paraId="1DCAEDEC" w14:textId="77777777" w:rsidR="00FB36DE" w:rsidRPr="00FB36DE" w:rsidRDefault="00FB36DE" w:rsidP="004A2F98">
      <w:pPr>
        <w:spacing w:after="0"/>
        <w:rPr>
          <w:rFonts w:ascii="Calibri" w:eastAsia="Times New Roman" w:hAnsi="Calibri" w:cs="Calibri"/>
          <w:color w:val="FF0000"/>
          <w:u w:val="single"/>
        </w:rPr>
      </w:pPr>
      <w:r w:rsidRPr="000E378A">
        <w:rPr>
          <w:rFonts w:ascii="Calibri" w:eastAsia="Times New Roman" w:hAnsi="Calibri" w:cs="Calibri"/>
          <w:color w:val="FF0000"/>
          <w:u w:val="single"/>
        </w:rPr>
        <w:t>International Career</w:t>
      </w:r>
      <w:r w:rsidRPr="000E378A">
        <w:rPr>
          <w:rFonts w:ascii="Calibri" w:eastAsia="Times New Roman" w:hAnsi="Calibri" w:cs="Calibri"/>
          <w:color w:val="FF0000"/>
          <w:u w:val="single"/>
        </w:rPr>
        <w:br/>
      </w:r>
      <w:r w:rsidRPr="000E378A">
        <w:rPr>
          <w:rFonts w:ascii="Calibri" w:eastAsia="Times New Roman" w:hAnsi="Calibri" w:cs="Calibri"/>
          <w:b/>
        </w:rPr>
        <w:t>Uncapped</w:t>
      </w:r>
      <w:r>
        <w:rPr>
          <w:rFonts w:ascii="Calibri" w:eastAsia="Times New Roman" w:hAnsi="Calibri" w:cs="Calibri"/>
          <w:color w:val="FF0000"/>
          <w:u w:val="single"/>
        </w:rPr>
        <w:br/>
        <w:t>Injuries</w:t>
      </w:r>
      <w:r>
        <w:rPr>
          <w:rFonts w:ascii="Calibri" w:eastAsia="Times New Roman" w:hAnsi="Calibri" w:cs="Calibri"/>
          <w:color w:val="FF0000"/>
          <w:u w:val="single"/>
        </w:rPr>
        <w:br/>
      </w:r>
      <w:r w:rsidRPr="000E378A">
        <w:rPr>
          <w:rFonts w:ascii="Calibri" w:eastAsia="Times New Roman" w:hAnsi="Calibri" w:cs="Calibri"/>
        </w:rPr>
        <w:t>Broken leg in 2014/15</w:t>
      </w:r>
    </w:p>
    <w:p w14:paraId="0D163E38" w14:textId="77777777" w:rsidR="00FB36DE" w:rsidRPr="000E378A" w:rsidRDefault="00FB36DE" w:rsidP="004A2F98">
      <w:pPr>
        <w:spacing w:after="0"/>
        <w:rPr>
          <w:rFonts w:ascii="Calibri" w:hAnsi="Calibri" w:cs="Calibri"/>
        </w:rPr>
      </w:pPr>
      <w:r w:rsidRPr="000E378A">
        <w:rPr>
          <w:rFonts w:ascii="Calibri" w:eastAsia="Times New Roman" w:hAnsi="Calibri" w:cs="Calibri"/>
          <w:color w:val="FF0000"/>
          <w:u w:val="single"/>
        </w:rPr>
        <w:t>Miscellaneous</w:t>
      </w:r>
      <w:r w:rsidRPr="000E378A">
        <w:rPr>
          <w:rFonts w:ascii="Calibri" w:hAnsi="Calibri" w:cs="Calibri"/>
        </w:rPr>
        <w:br/>
      </w:r>
      <w:r w:rsidRPr="000E378A">
        <w:rPr>
          <w:rFonts w:ascii="Calibri" w:eastAsia="Times New Roman" w:hAnsi="Calibri" w:cs="Calibri"/>
        </w:rPr>
        <w:t>5ft 9in</w:t>
      </w:r>
    </w:p>
    <w:p w14:paraId="295DA8C3" w14:textId="77777777" w:rsidR="00FB36DE" w:rsidRPr="000E378A" w:rsidRDefault="00FB36DE" w:rsidP="004A2F98">
      <w:pPr>
        <w:spacing w:after="0"/>
        <w:rPr>
          <w:rFonts w:ascii="Calibri" w:hAnsi="Calibri" w:cs="Calibri"/>
        </w:rPr>
      </w:pPr>
      <w:r w:rsidRPr="000E378A">
        <w:rPr>
          <w:rFonts w:ascii="Calibri" w:eastAsia="Times New Roman" w:hAnsi="Calibri" w:cs="Calibri"/>
          <w:color w:val="FF0000"/>
          <w:u w:val="single"/>
        </w:rPr>
        <w:t>Age</w:t>
      </w:r>
      <w:r w:rsidRPr="000E378A">
        <w:rPr>
          <w:rFonts w:ascii="Calibri" w:hAnsi="Calibri" w:cs="Calibri"/>
        </w:rPr>
        <w:t xml:space="preserve"> </w:t>
      </w:r>
      <w:r w:rsidRPr="00FB36DE">
        <w:rPr>
          <w:rFonts w:ascii="Calibri" w:hAnsi="Calibri" w:cs="Calibri"/>
          <w:b/>
        </w:rPr>
        <w:t>Was</w:t>
      </w:r>
      <w:r>
        <w:rPr>
          <w:rFonts w:ascii="Calibri" w:hAnsi="Calibri" w:cs="Calibri"/>
        </w:rPr>
        <w:t xml:space="preserve"> </w:t>
      </w:r>
      <w:r w:rsidRPr="000E378A">
        <w:rPr>
          <w:rFonts w:ascii="Calibri" w:hAnsi="Calibri" w:cs="Calibri"/>
          <w:b/>
        </w:rPr>
        <w:t>25</w:t>
      </w:r>
      <w:r>
        <w:rPr>
          <w:rFonts w:ascii="Calibri" w:hAnsi="Calibri" w:cs="Calibri"/>
          <w:b/>
        </w:rPr>
        <w:t xml:space="preserve"> in October</w:t>
      </w:r>
      <w:r w:rsidRPr="000E378A">
        <w:rPr>
          <w:rFonts w:ascii="Calibri" w:hAnsi="Calibri" w:cs="Calibri"/>
          <w:b/>
        </w:rPr>
        <w:t xml:space="preserve"> </w:t>
      </w:r>
      <w:r w:rsidRPr="000E378A">
        <w:rPr>
          <w:rFonts w:ascii="Calibri" w:hAnsi="Calibri" w:cs="Calibri"/>
        </w:rPr>
        <w:t>(born in Exeter, DOB 09/10/91)</w:t>
      </w:r>
    </w:p>
    <w:p w14:paraId="383DD5D6" w14:textId="6D8DAD2C" w:rsidR="00DE3970" w:rsidRDefault="00E11564" w:rsidP="00DE3970">
      <w:pPr>
        <w:spacing w:after="0"/>
        <w:rPr>
          <w:color w:val="FF0000"/>
          <w:u w:val="single"/>
        </w:rPr>
      </w:pPr>
      <w:r>
        <w:br/>
      </w:r>
      <w:r w:rsidR="00DE3970">
        <w:rPr>
          <w:b/>
          <w:sz w:val="32"/>
          <w:szCs w:val="32"/>
        </w:rPr>
        <w:t>Logovi’i MULIPOLA (27/01/24) ex-Saracens, joined Doncaster Jul 2024</w:t>
      </w:r>
      <w:r w:rsidR="00DE3970">
        <w:rPr>
          <w:b/>
          <w:shd w:val="clear" w:color="auto" w:fill="FFFF00"/>
        </w:rPr>
        <w:br/>
        <w:t>Biog 1</w:t>
      </w:r>
      <w:r w:rsidR="00DE3970">
        <w:br/>
        <w:t>33 SAMOA CAPS, LAST AT 2019 WORLD CUP</w:t>
      </w:r>
      <w:r w:rsidR="00DE3970">
        <w:br/>
      </w:r>
      <w:r w:rsidR="00DE3970">
        <w:rPr>
          <w:b/>
          <w:shd w:val="clear" w:color="auto" w:fill="FFFF00"/>
        </w:rPr>
        <w:t>Biog 2</w:t>
      </w:r>
      <w:r w:rsidR="00DE3970">
        <w:br/>
        <w:t xml:space="preserve">WON </w:t>
      </w:r>
      <w:r w:rsidR="008F0FC6">
        <w:t>PREM</w:t>
      </w:r>
      <w:r w:rsidR="00DE3970">
        <w:t xml:space="preserve"> TITLE WITH LEICESTER IN 2012/13</w:t>
      </w:r>
    </w:p>
    <w:p w14:paraId="37413488" w14:textId="77777777" w:rsidR="00DE3970" w:rsidRDefault="00DE3970" w:rsidP="00DE3970">
      <w:pPr>
        <w:spacing w:after="0"/>
        <w:rPr>
          <w:color w:val="FF0000"/>
          <w:u w:val="single"/>
        </w:rPr>
      </w:pPr>
      <w:r>
        <w:rPr>
          <w:b/>
          <w:shd w:val="clear" w:color="auto" w:fill="FFFF00"/>
        </w:rPr>
        <w:t>Biog 3</w:t>
      </w:r>
      <w:r>
        <w:br/>
        <w:t>JOINED SARACENS LAST MONTH</w:t>
      </w:r>
    </w:p>
    <w:p w14:paraId="5B890B50" w14:textId="0585008E" w:rsidR="00DE3970" w:rsidRDefault="00DE3970" w:rsidP="00DE3970">
      <w:pPr>
        <w:spacing w:after="0"/>
        <w:rPr>
          <w:rFonts w:cs="Calibri"/>
          <w:bCs/>
        </w:rPr>
      </w:pPr>
      <w:r w:rsidRPr="00FE3337">
        <w:rPr>
          <w:b/>
          <w:shd w:val="clear" w:color="auto" w:fill="FFFF00"/>
        </w:rPr>
        <w:t>Commentary Notes</w:t>
      </w:r>
      <w:r w:rsidRPr="006A7B25">
        <w:rPr>
          <w:b/>
        </w:rPr>
        <w:t xml:space="preserve"> </w:t>
      </w:r>
      <w:r>
        <w:rPr>
          <w:b/>
        </w:rPr>
        <w:br/>
      </w:r>
      <w:r w:rsidRPr="00E57FAB">
        <w:rPr>
          <w:b/>
        </w:rPr>
        <w:t xml:space="preserve">4th </w:t>
      </w:r>
      <w:r w:rsidR="008F0FC6">
        <w:rPr>
          <w:b/>
        </w:rPr>
        <w:t>PREM</w:t>
      </w:r>
      <w:r>
        <w:rPr>
          <w:b/>
        </w:rPr>
        <w:t xml:space="preserve"> club after Leicester, Gloucester &amp; Newcastle</w:t>
      </w:r>
      <w:r>
        <w:rPr>
          <w:b/>
        </w:rPr>
        <w:br/>
        <w:t>Biog 2 – Beat Northampton in the final</w:t>
      </w:r>
      <w:r>
        <w:rPr>
          <w:b/>
        </w:rPr>
        <w:br/>
      </w:r>
      <w:r w:rsidRPr="005629AC">
        <w:rPr>
          <w:bCs/>
        </w:rPr>
        <w:t>Ruled out for final 5 months of 2016/17 - Only made 3 starts for Tigers in 2017 (all comps)</w:t>
      </w:r>
      <w:r w:rsidRPr="005629AC">
        <w:rPr>
          <w:bCs/>
          <w:color w:val="FF0000"/>
          <w:u w:val="single"/>
        </w:rPr>
        <w:br/>
      </w:r>
      <w:r w:rsidRPr="00E57FAB">
        <w:rPr>
          <w:color w:val="FF0000"/>
          <w:u w:val="single"/>
        </w:rPr>
        <w:t>Last Season (Newcastle)</w:t>
      </w:r>
      <w:r>
        <w:br/>
      </w:r>
      <w:r>
        <w:rPr>
          <w:rFonts w:cs="Calibri"/>
          <w:bCs/>
        </w:rPr>
        <w:t>Try v Har (H) Sep</w:t>
      </w:r>
      <w:r w:rsidRPr="00892AB1">
        <w:rPr>
          <w:rFonts w:cs="Calibri"/>
          <w:bCs/>
        </w:rPr>
        <w:t xml:space="preserve"> </w:t>
      </w:r>
    </w:p>
    <w:p w14:paraId="3383E7F6" w14:textId="40B835E8" w:rsidR="00DE3970" w:rsidRDefault="00DE3970" w:rsidP="00DE3970">
      <w:pPr>
        <w:spacing w:after="0"/>
      </w:pPr>
      <w:r>
        <w:rPr>
          <w:color w:val="FF0000"/>
          <w:u w:val="single"/>
        </w:rPr>
        <w:t>2020/21</w:t>
      </w:r>
      <w:r w:rsidRPr="00E57FAB">
        <w:rPr>
          <w:color w:val="FF0000"/>
          <w:u w:val="single"/>
        </w:rPr>
        <w:t xml:space="preserve"> (Newcastle)</w:t>
      </w:r>
      <w:r>
        <w:t xml:space="preserve"> </w:t>
      </w:r>
      <w:r>
        <w:br/>
      </w:r>
      <w:r w:rsidRPr="00892AB1">
        <w:rPr>
          <w:rFonts w:cs="Calibri"/>
          <w:bCs/>
        </w:rPr>
        <w:t xml:space="preserve">Only missed 6 </w:t>
      </w:r>
      <w:r w:rsidR="008F0FC6">
        <w:rPr>
          <w:rFonts w:cs="Calibri"/>
          <w:bCs/>
        </w:rPr>
        <w:t>PREM</w:t>
      </w:r>
      <w:r w:rsidRPr="00892AB1">
        <w:rPr>
          <w:rFonts w:cs="Calibri"/>
          <w:bCs/>
        </w:rPr>
        <w:t xml:space="preserve"> games,</w:t>
      </w:r>
      <w:r w:rsidRPr="00892AB1">
        <w:rPr>
          <w:rFonts w:cs="Calibri"/>
          <w:b/>
        </w:rPr>
        <w:t xml:space="preserve"> </w:t>
      </w:r>
      <w:r w:rsidRPr="00892AB1">
        <w:rPr>
          <w:u w:val="single"/>
        </w:rPr>
        <w:t>New deal</w:t>
      </w:r>
      <w:r w:rsidRPr="00892AB1">
        <w:t xml:space="preserve"> </w:t>
      </w:r>
      <w:hyperlink r:id="rId6" w:history="1">
        <w:r w:rsidRPr="00892AB1">
          <w:rPr>
            <w:rStyle w:val="Hyperlink"/>
          </w:rPr>
          <w:t>&amp;</w:t>
        </w:r>
      </w:hyperlink>
      <w:r w:rsidRPr="00892AB1">
        <w:t xml:space="preserve"> </w:t>
      </w:r>
      <w:r w:rsidRPr="003F690C">
        <w:rPr>
          <w:u w:val="single"/>
        </w:rPr>
        <w:t xml:space="preserve">1st </w:t>
      </w:r>
      <w:r w:rsidR="008F0FC6">
        <w:rPr>
          <w:u w:val="single"/>
        </w:rPr>
        <w:t>PREM</w:t>
      </w:r>
      <w:r w:rsidRPr="003F690C">
        <w:rPr>
          <w:u w:val="single"/>
        </w:rPr>
        <w:t xml:space="preserve"> try for New</w:t>
      </w:r>
      <w:r>
        <w:t xml:space="preserve"> v Har (H) Feb </w:t>
      </w:r>
      <w:r>
        <w:rPr>
          <w:color w:val="FF0000"/>
          <w:u w:val="single"/>
        </w:rPr>
        <w:t xml:space="preserve"> </w:t>
      </w:r>
      <w:r>
        <w:rPr>
          <w:color w:val="FF0000"/>
          <w:u w:val="single"/>
        </w:rPr>
        <w:br/>
        <w:t>2018/19</w:t>
      </w:r>
      <w:r w:rsidRPr="00E57FAB">
        <w:rPr>
          <w:color w:val="FF0000"/>
          <w:u w:val="single"/>
        </w:rPr>
        <w:t xml:space="preserve"> (Newcastle)</w:t>
      </w:r>
      <w:r>
        <w:t xml:space="preserve"> </w:t>
      </w:r>
      <w:r>
        <w:br/>
      </w:r>
      <w:r w:rsidRPr="00442CED">
        <w:t xml:space="preserve">4th </w:t>
      </w:r>
      <w:r w:rsidR="008F0FC6">
        <w:t>PREM</w:t>
      </w:r>
      <w:r w:rsidRPr="00442CED">
        <w:t xml:space="preserve"> YC &amp; 2nd Euro</w:t>
      </w:r>
      <w:r>
        <w:t xml:space="preserve"> YC</w:t>
      </w:r>
      <w:r w:rsidRPr="00442CED">
        <w:t xml:space="preserve"> in Oct </w:t>
      </w:r>
      <w:r>
        <w:rPr>
          <w:u w:val="single"/>
        </w:rPr>
        <w:br/>
      </w:r>
      <w:r>
        <w:rPr>
          <w:color w:val="FF0000"/>
          <w:u w:val="single"/>
        </w:rPr>
        <w:t>2017/</w:t>
      </w:r>
      <w:r w:rsidRPr="007F7D9D">
        <w:rPr>
          <w:color w:val="FF0000"/>
          <w:u w:val="single"/>
        </w:rPr>
        <w:t>18 (for Leicester)</w:t>
      </w:r>
      <w:r>
        <w:br/>
      </w:r>
      <w:r w:rsidRPr="00345510">
        <w:rPr>
          <w:u w:val="single"/>
        </w:rPr>
        <w:t>7th &amp; final Leic season;</w:t>
      </w:r>
      <w:r>
        <w:t xml:space="preserve"> Repl in Rd 1 v Bth (H) was </w:t>
      </w:r>
      <w:r w:rsidRPr="00DB7C89">
        <w:t>1st</w:t>
      </w:r>
      <w:r>
        <w:t xml:space="preserve"> app of 2017 (prev Xmas Eve 2016)</w:t>
      </w:r>
      <w:r w:rsidRPr="00BC4D0A">
        <w:rPr>
          <w:color w:val="FF0000"/>
          <w:u w:val="single"/>
        </w:rPr>
        <w:br/>
      </w:r>
      <w:r>
        <w:rPr>
          <w:color w:val="FF0000"/>
          <w:u w:val="single"/>
        </w:rPr>
        <w:t>2016/17</w:t>
      </w:r>
      <w:r w:rsidRPr="007F7D9D">
        <w:rPr>
          <w:color w:val="FF0000"/>
          <w:u w:val="single"/>
        </w:rPr>
        <w:t xml:space="preserve"> (for Leicester)</w:t>
      </w:r>
      <w:r>
        <w:rPr>
          <w:color w:val="FF0000"/>
          <w:u w:val="single"/>
        </w:rPr>
        <w:br/>
      </w:r>
      <w:r w:rsidRPr="00457BC5">
        <w:t xml:space="preserve">Only 2 starts (1 </w:t>
      </w:r>
      <w:r w:rsidR="008F0FC6">
        <w:t>PREM</w:t>
      </w:r>
      <w:r w:rsidRPr="00457BC5">
        <w:t>);</w:t>
      </w:r>
      <w:r>
        <w:rPr>
          <w:b/>
        </w:rPr>
        <w:t xml:space="preserve"> </w:t>
      </w:r>
      <w:r>
        <w:t>Try v Wor (H) &amp; YC v Gla (A) in Oct; 10</w:t>
      </w:r>
      <w:r w:rsidRPr="00457BC5">
        <w:t xml:space="preserve">0th </w:t>
      </w:r>
      <w:r>
        <w:t xml:space="preserve">Tigers app in </w:t>
      </w:r>
      <w:r w:rsidR="008F0FC6">
        <w:t>PREM</w:t>
      </w:r>
      <w:r>
        <w:t xml:space="preserve"> &amp; Europe v Mun (A) in Dec; out for season with knee inj after Exe (A) on Xmas Eve</w:t>
      </w:r>
      <w:r>
        <w:br/>
      </w:r>
      <w:r>
        <w:rPr>
          <w:color w:val="FF0000"/>
          <w:u w:val="single"/>
        </w:rPr>
        <w:lastRenderedPageBreak/>
        <w:t>2015/16</w:t>
      </w:r>
      <w:r w:rsidRPr="007F7D9D">
        <w:rPr>
          <w:color w:val="FF0000"/>
          <w:u w:val="single"/>
        </w:rPr>
        <w:t xml:space="preserve"> (for Leicester)</w:t>
      </w:r>
      <w:r>
        <w:rPr>
          <w:color w:val="FF0000"/>
          <w:u w:val="single"/>
        </w:rPr>
        <w:br/>
      </w:r>
      <w:r w:rsidRPr="002C450D">
        <w:t>Started the first 2 games then ruled out until Boxing Day</w:t>
      </w:r>
      <w:r>
        <w:t xml:space="preserve">; try v Gloucester (A) in Jan; YC v Saracens (H) in Mar led to 1-week ban; PLAYED ON BOTH SIDES OF SCRUM </w:t>
      </w:r>
      <w:r w:rsidRPr="00E8693F">
        <w:t xml:space="preserve">- 5 </w:t>
      </w:r>
      <w:r w:rsidR="008F0FC6">
        <w:t>PREM</w:t>
      </w:r>
      <w:r w:rsidRPr="00E8693F">
        <w:t xml:space="preserve"> starts at loosehead &amp; 3 at tighthead</w:t>
      </w:r>
      <w:r>
        <w:t>; 10</w:t>
      </w:r>
      <w:r w:rsidRPr="00961D09">
        <w:t>0th Tigers</w:t>
      </w:r>
      <w:r>
        <w:t xml:space="preserve"> app in Apr</w:t>
      </w:r>
      <w:r w:rsidRPr="00E8693F">
        <w:rPr>
          <w:color w:val="FF0000"/>
          <w:u w:val="single"/>
        </w:rPr>
        <w:br/>
      </w:r>
      <w:r>
        <w:rPr>
          <w:color w:val="FF0000"/>
          <w:u w:val="single"/>
        </w:rPr>
        <w:t>2014/15</w:t>
      </w:r>
      <w:r w:rsidRPr="007F7D9D">
        <w:rPr>
          <w:color w:val="FF0000"/>
          <w:u w:val="single"/>
        </w:rPr>
        <w:t xml:space="preserve"> (for Leicester)</w:t>
      </w:r>
      <w:r>
        <w:rPr>
          <w:color w:val="FF0000"/>
          <w:u w:val="single"/>
        </w:rPr>
        <w:br/>
      </w:r>
      <w:r w:rsidRPr="00D51A12">
        <w:t xml:space="preserve">Ruled out </w:t>
      </w:r>
      <w:r>
        <w:t xml:space="preserve">from </w:t>
      </w:r>
      <w:r w:rsidRPr="00D51A12">
        <w:t>defeat at Bath in mid-Sep</w:t>
      </w:r>
      <w:r>
        <w:t xml:space="preserve"> to mid-Jan</w:t>
      </w:r>
      <w:r>
        <w:rPr>
          <w:color w:val="FF0000"/>
          <w:u w:val="single"/>
        </w:rPr>
        <w:br/>
        <w:t>2013/14</w:t>
      </w:r>
      <w:r w:rsidRPr="007F7D9D">
        <w:rPr>
          <w:color w:val="FF0000"/>
          <w:u w:val="single"/>
        </w:rPr>
        <w:t xml:space="preserve"> (for Leicester)</w:t>
      </w:r>
      <w:r>
        <w:br/>
        <w:t>out for 3 months (Nov-Feb); try v L Irish &amp; Exeter in 2014</w:t>
      </w:r>
      <w:r w:rsidRPr="002F0D69">
        <w:rPr>
          <w:b/>
        </w:rPr>
        <w:br/>
      </w:r>
      <w:r w:rsidRPr="00E402AC">
        <w:rPr>
          <w:color w:val="FF0000"/>
          <w:u w:val="single"/>
        </w:rPr>
        <w:t>Club Career</w:t>
      </w:r>
      <w:r>
        <w:br/>
      </w:r>
      <w:r>
        <w:rPr>
          <w:b/>
        </w:rPr>
        <w:t xml:space="preserve">162 prev </w:t>
      </w:r>
      <w:r w:rsidR="008F0FC6">
        <w:rPr>
          <w:b/>
        </w:rPr>
        <w:t>PREM</w:t>
      </w:r>
      <w:r w:rsidRPr="0030761A">
        <w:rPr>
          <w:b/>
        </w:rPr>
        <w:t xml:space="preserve"> game</w:t>
      </w:r>
      <w:r>
        <w:rPr>
          <w:b/>
        </w:rPr>
        <w:t>s</w:t>
      </w:r>
      <w:r w:rsidRPr="0030761A">
        <w:rPr>
          <w:b/>
        </w:rPr>
        <w:t xml:space="preserve"> (</w:t>
      </w:r>
      <w:r>
        <w:rPr>
          <w:b/>
        </w:rPr>
        <w:t>96 sts, 6T, 5YC</w:t>
      </w:r>
      <w:r w:rsidRPr="0030761A">
        <w:rPr>
          <w:b/>
        </w:rPr>
        <w:t xml:space="preserve">) – </w:t>
      </w:r>
      <w:r>
        <w:rPr>
          <w:b/>
        </w:rPr>
        <w:t xml:space="preserve">0 in 2 Sar, </w:t>
      </w:r>
      <w:r w:rsidRPr="00DA0E31">
        <w:rPr>
          <w:bCs/>
        </w:rPr>
        <w:t>2 in 56 (1YC) New</w:t>
      </w:r>
      <w:r w:rsidRPr="009E01EF">
        <w:t xml:space="preserve">, </w:t>
      </w:r>
      <w:r>
        <w:t xml:space="preserve">0 in 4 (2 s) Glo, </w:t>
      </w:r>
      <w:r w:rsidRPr="009E01EF">
        <w:t>5 in 100 (6</w:t>
      </w:r>
      <w:r>
        <w:t xml:space="preserve">1 </w:t>
      </w:r>
      <w:r w:rsidRPr="009E01EF">
        <w:t>s</w:t>
      </w:r>
      <w:r>
        <w:t>, 3YC</w:t>
      </w:r>
      <w:r w:rsidRPr="009E01EF">
        <w:t>) Leic</w:t>
      </w:r>
      <w:r>
        <w:rPr>
          <w:b/>
        </w:rPr>
        <w:br/>
        <w:t>27 prev Cmps Cup games (12 sts, 1 try, 2YC) – 0 in 3 Sar</w:t>
      </w:r>
      <w:r w:rsidRPr="00AB3D27">
        <w:rPr>
          <w:bCs/>
        </w:rPr>
        <w:t>, 0 in 2 (0 s, 1YC) New,</w:t>
      </w:r>
      <w:r w:rsidRPr="00611489">
        <w:t xml:space="preserve"> 1 in</w:t>
      </w:r>
      <w:r>
        <w:rPr>
          <w:b/>
        </w:rPr>
        <w:t xml:space="preserve"> </w:t>
      </w:r>
      <w:r>
        <w:t>22 (9 s, 1YC)</w:t>
      </w:r>
      <w:r w:rsidRPr="009E01EF">
        <w:t xml:space="preserve"> Leic</w:t>
      </w:r>
      <w:r>
        <w:br/>
      </w:r>
      <w:r>
        <w:rPr>
          <w:b/>
        </w:rPr>
        <w:t>6 prev Challenge Cup games (3 starts, 0 tries) – all New</w:t>
      </w:r>
      <w:r>
        <w:br/>
        <w:t xml:space="preserve">Joined </w:t>
      </w:r>
      <w:r w:rsidRPr="00E402E1">
        <w:rPr>
          <w:color w:val="FF0000"/>
        </w:rPr>
        <w:t xml:space="preserve">Saracens </w:t>
      </w:r>
      <w:r>
        <w:t>in Dec 2023</w:t>
      </w:r>
    </w:p>
    <w:p w14:paraId="09200015" w14:textId="0A160F78" w:rsidR="00E11564" w:rsidRDefault="00DE3970" w:rsidP="00DE3970">
      <w:pPr>
        <w:spacing w:after="0" w:line="254" w:lineRule="auto"/>
      </w:pPr>
      <w:r w:rsidRPr="00E402E1">
        <w:rPr>
          <w:bCs/>
        </w:rPr>
        <w:t>Signed a new deal in Feb 2021 to put to bed claims in France that he had signed for Grenoble</w:t>
      </w:r>
      <w:r w:rsidRPr="00E402E1">
        <w:rPr>
          <w:bCs/>
        </w:rPr>
        <w:br/>
      </w:r>
      <w:r>
        <w:t xml:space="preserve">Loaned to </w:t>
      </w:r>
      <w:r w:rsidRPr="005068FC">
        <w:rPr>
          <w:color w:val="FF0000"/>
        </w:rPr>
        <w:t>Gloucester</w:t>
      </w:r>
      <w:r>
        <w:t xml:space="preserve"> for 2019/20 restart</w:t>
      </w:r>
      <w:r>
        <w:br/>
        <w:t xml:space="preserve">Signed for </w:t>
      </w:r>
      <w:r w:rsidRPr="005068FC">
        <w:rPr>
          <w:color w:val="FF0000"/>
        </w:rPr>
        <w:t xml:space="preserve">Newcastle </w:t>
      </w:r>
      <w:r>
        <w:t>in 2018, relegated in May 2019</w:t>
      </w:r>
      <w:r>
        <w:br/>
        <w:t xml:space="preserve">Came on as a repl in 2012 </w:t>
      </w:r>
      <w:r w:rsidR="008F0FC6">
        <w:t>PREM</w:t>
      </w:r>
      <w:r>
        <w:t xml:space="preserve"> final, first start in a final in 2013</w:t>
      </w:r>
      <w:r>
        <w:br/>
        <w:t>Plays on either side of the scrum</w:t>
      </w:r>
      <w:r>
        <w:br/>
        <w:t xml:space="preserve">Joined </w:t>
      </w:r>
      <w:r w:rsidRPr="000F22F5">
        <w:rPr>
          <w:color w:val="FF0000"/>
        </w:rPr>
        <w:t xml:space="preserve">Leicester </w:t>
      </w:r>
      <w:r>
        <w:t xml:space="preserve">on trial in 2011/12: Maiden </w:t>
      </w:r>
      <w:r w:rsidR="008F0FC6">
        <w:t>PREM</w:t>
      </w:r>
      <w:r>
        <w:t xml:space="preserve"> try in win v Gloucester in Mar 2012</w:t>
      </w:r>
      <w:r>
        <w:br/>
      </w:r>
      <w:r w:rsidRPr="00E402AC">
        <w:rPr>
          <w:color w:val="FF0000"/>
          <w:u w:val="single"/>
        </w:rPr>
        <w:t>International Career</w:t>
      </w:r>
      <w:r>
        <w:rPr>
          <w:color w:val="FF0000"/>
        </w:rPr>
        <w:br/>
      </w:r>
      <w:r>
        <w:rPr>
          <w:b/>
        </w:rPr>
        <w:t>33</w:t>
      </w:r>
      <w:r w:rsidRPr="003F01F2">
        <w:rPr>
          <w:b/>
        </w:rPr>
        <w:t xml:space="preserve"> </w:t>
      </w:r>
      <w:r w:rsidRPr="003F01F2">
        <w:rPr>
          <w:b/>
          <w:color w:val="FF0000"/>
        </w:rPr>
        <w:t>Samoa</w:t>
      </w:r>
      <w:r w:rsidRPr="002F0D69">
        <w:t xml:space="preserve"> </w:t>
      </w:r>
      <w:r w:rsidRPr="003F01F2">
        <w:rPr>
          <w:b/>
        </w:rPr>
        <w:t>caps</w:t>
      </w:r>
      <w:r>
        <w:t xml:space="preserve"> </w:t>
      </w:r>
      <w:r w:rsidRPr="00C571D1">
        <w:rPr>
          <w:b/>
        </w:rPr>
        <w:t>(</w:t>
      </w:r>
      <w:r>
        <w:rPr>
          <w:b/>
        </w:rPr>
        <w:t>23</w:t>
      </w:r>
      <w:r w:rsidRPr="00C571D1">
        <w:rPr>
          <w:b/>
        </w:rPr>
        <w:t xml:space="preserve"> sts, </w:t>
      </w:r>
      <w:r>
        <w:rPr>
          <w:b/>
        </w:rPr>
        <w:t>1</w:t>
      </w:r>
      <w:r w:rsidRPr="00C571D1">
        <w:rPr>
          <w:b/>
        </w:rPr>
        <w:t xml:space="preserve"> tr</w:t>
      </w:r>
      <w:r>
        <w:rPr>
          <w:b/>
        </w:rPr>
        <w:t>y</w:t>
      </w:r>
      <w:r w:rsidRPr="00C571D1">
        <w:rPr>
          <w:b/>
        </w:rPr>
        <w:t>)</w:t>
      </w:r>
      <w:r>
        <w:t xml:space="preserve"> – debut v Png (P Moresby) Jun 2009, </w:t>
      </w:r>
      <w:r w:rsidRPr="00440465">
        <w:rPr>
          <w:b/>
        </w:rPr>
        <w:t>last cap v</w:t>
      </w:r>
      <w:r>
        <w:rPr>
          <w:b/>
        </w:rPr>
        <w:t xml:space="preserve"> Ire (Fukuoka) Oct 2019</w:t>
      </w:r>
      <w:r>
        <w:br/>
        <w:t>Won 1</w:t>
      </w:r>
      <w:r w:rsidRPr="00440465">
        <w:t xml:space="preserve">st </w:t>
      </w:r>
      <w:r>
        <w:t>caps since Jun 2014 v Fra, Geo &amp; Can in Nov 2016</w:t>
      </w:r>
      <w:r>
        <w:br/>
        <w:t>Missed the 2015 World Cup due to injury, Only 2011 World Cup game was as a repl v RSA</w:t>
      </w:r>
      <w:r>
        <w:br/>
      </w:r>
      <w:r w:rsidRPr="00E402AC">
        <w:rPr>
          <w:color w:val="FF0000"/>
          <w:u w:val="single"/>
        </w:rPr>
        <w:t>Age</w:t>
      </w:r>
      <w:r>
        <w:rPr>
          <w:b/>
        </w:rPr>
        <w:t xml:space="preserve"> Will be 37 in March </w:t>
      </w:r>
      <w:r>
        <w:t>(born in Manono, Sam; DOB 11/03/87)</w:t>
      </w:r>
      <w:r>
        <w:br/>
      </w:r>
      <w:r>
        <w:rPr>
          <w:rFonts w:cs="Calibri"/>
          <w:b/>
          <w:sz w:val="32"/>
          <w:szCs w:val="32"/>
        </w:rPr>
        <w:br/>
      </w:r>
      <w:r w:rsidR="00E11564" w:rsidRPr="004C5381">
        <w:rPr>
          <w:b/>
          <w:sz w:val="32"/>
          <w:szCs w:val="32"/>
        </w:rPr>
        <w:t>M</w:t>
      </w:r>
      <w:r w:rsidR="00E11564">
        <w:rPr>
          <w:b/>
          <w:sz w:val="32"/>
          <w:szCs w:val="32"/>
        </w:rPr>
        <w:t>att</w:t>
      </w:r>
      <w:r w:rsidR="00E11564" w:rsidRPr="004C5381">
        <w:rPr>
          <w:b/>
          <w:sz w:val="32"/>
          <w:szCs w:val="32"/>
        </w:rPr>
        <w:t xml:space="preserve"> MULLAN</w:t>
      </w:r>
      <w:r w:rsidR="00E11564">
        <w:rPr>
          <w:rFonts w:cs="Calibri"/>
          <w:b/>
          <w:sz w:val="32"/>
          <w:szCs w:val="32"/>
        </w:rPr>
        <w:t xml:space="preserve"> (19/05/18 – </w:t>
      </w:r>
      <w:r w:rsidR="008F0FC6">
        <w:rPr>
          <w:rFonts w:cs="Calibri"/>
          <w:b/>
          <w:sz w:val="32"/>
          <w:szCs w:val="32"/>
        </w:rPr>
        <w:t>PREM PO</w:t>
      </w:r>
      <w:r w:rsidR="00E11564">
        <w:rPr>
          <w:rFonts w:cs="Calibri"/>
          <w:b/>
          <w:sz w:val="32"/>
          <w:szCs w:val="32"/>
        </w:rPr>
        <w:t xml:space="preserve"> - repl) ex Wasps, didn’t play in 2018/19 (knee), left club “by mutual consent” Jan 2019</w:t>
      </w:r>
      <w:r w:rsidR="00E11564">
        <w:rPr>
          <w:b/>
          <w:sz w:val="32"/>
          <w:szCs w:val="32"/>
        </w:rPr>
        <w:br/>
      </w:r>
      <w:r w:rsidR="00E11564" w:rsidRPr="00F67159">
        <w:rPr>
          <w:b/>
          <w:highlight w:val="yellow"/>
          <w:shd w:val="clear" w:color="auto" w:fill="FFFF00"/>
        </w:rPr>
        <w:t xml:space="preserve">Biog </w:t>
      </w:r>
      <w:r w:rsidR="00E11564">
        <w:rPr>
          <w:b/>
          <w:shd w:val="clear" w:color="auto" w:fill="FFFF00"/>
        </w:rPr>
        <w:t>1</w:t>
      </w:r>
      <w:r w:rsidR="00E11564">
        <w:br/>
        <w:t>Out for 4 months Last Season (elbow)</w:t>
      </w:r>
    </w:p>
    <w:p w14:paraId="2BAFE4CC" w14:textId="5C9C1B74" w:rsidR="00E11564" w:rsidRPr="00D642A1" w:rsidRDefault="00E11564" w:rsidP="00E11564">
      <w:pPr>
        <w:spacing w:after="0"/>
      </w:pPr>
      <w:r w:rsidRPr="00F67159">
        <w:rPr>
          <w:b/>
          <w:highlight w:val="yellow"/>
          <w:shd w:val="clear" w:color="auto" w:fill="FFFF00"/>
        </w:rPr>
        <w:t xml:space="preserve">Biog </w:t>
      </w:r>
      <w:r>
        <w:rPr>
          <w:b/>
          <w:shd w:val="clear" w:color="auto" w:fill="FFFF00"/>
        </w:rPr>
        <w:t>2</w:t>
      </w:r>
      <w:r>
        <w:br/>
        <w:t>Won 17</w:t>
      </w:r>
      <w:r w:rsidRPr="00D70181">
        <w:t>th</w:t>
      </w:r>
      <w:r>
        <w:t xml:space="preserve"> England cap last June</w:t>
      </w:r>
      <w:r>
        <w:br/>
      </w:r>
      <w:r w:rsidRPr="003C792E">
        <w:rPr>
          <w:b/>
          <w:highlight w:val="yellow"/>
        </w:rPr>
        <w:t>Commentary Notes</w:t>
      </w:r>
      <w:r>
        <w:rPr>
          <w:b/>
        </w:rPr>
        <w:br/>
        <w:t>Biog 1 – Elbow injury v Saints (A) at end of Oct</w:t>
      </w:r>
      <w:r>
        <w:rPr>
          <w:b/>
        </w:rPr>
        <w:br/>
        <w:t xml:space="preserve">Scored just 2 </w:t>
      </w:r>
      <w:r w:rsidR="008F0FC6">
        <w:rPr>
          <w:b/>
        </w:rPr>
        <w:t>PREM</w:t>
      </w:r>
      <w:r>
        <w:rPr>
          <w:b/>
        </w:rPr>
        <w:t xml:space="preserve"> tries in last 8 years (v old club Wor in Sep 2013 &amp; v Nor in Apr 2017)</w:t>
      </w:r>
      <w:r>
        <w:rPr>
          <w:b/>
        </w:rPr>
        <w:br/>
      </w:r>
      <w:r w:rsidRPr="005E7121">
        <w:rPr>
          <w:b/>
        </w:rPr>
        <w:t xml:space="preserve">Overall as </w:t>
      </w:r>
      <w:r>
        <w:rPr>
          <w:b/>
        </w:rPr>
        <w:t xml:space="preserve">Wasps </w:t>
      </w:r>
      <w:r w:rsidRPr="005E7121">
        <w:rPr>
          <w:b/>
        </w:rPr>
        <w:t>capt</w:t>
      </w:r>
      <w:r>
        <w:rPr>
          <w:b/>
        </w:rPr>
        <w:t xml:space="preserve">: PL23, W12, D1, L10; </w:t>
      </w:r>
      <w:r w:rsidR="008F0FC6">
        <w:rPr>
          <w:b/>
        </w:rPr>
        <w:t>PREM</w:t>
      </w:r>
      <w:r>
        <w:rPr>
          <w:b/>
        </w:rPr>
        <w:t>: PL19, W11, D1, L7</w:t>
      </w:r>
      <w:r w:rsidRPr="005E7121">
        <w:rPr>
          <w:b/>
        </w:rPr>
        <w:t>)</w:t>
      </w:r>
      <w:r>
        <w:rPr>
          <w:color w:val="FF0000"/>
          <w:u w:val="single"/>
        </w:rPr>
        <w:br/>
        <w:t>Last Season</w:t>
      </w:r>
      <w:r>
        <w:br/>
      </w:r>
      <w:r w:rsidRPr="00D70181">
        <w:t>Bth (H) in Oct</w:t>
      </w:r>
      <w:r>
        <w:rPr>
          <w:b/>
        </w:rPr>
        <w:t xml:space="preserve"> </w:t>
      </w:r>
      <w:r>
        <w:t xml:space="preserve">just 2nd </w:t>
      </w:r>
      <w:r w:rsidR="008F0FC6">
        <w:t>PREM</w:t>
      </w:r>
      <w:r>
        <w:t xml:space="preserve"> game missed since Mar 2016; elbow inj v Nor (A) in Oct – out for 3 mths</w:t>
      </w:r>
      <w:r>
        <w:rPr>
          <w:b/>
        </w:rPr>
        <w:br/>
      </w:r>
      <w:r>
        <w:rPr>
          <w:color w:val="FF0000"/>
          <w:u w:val="single"/>
        </w:rPr>
        <w:t>2016/17</w:t>
      </w:r>
      <w:r>
        <w:br/>
      </w:r>
      <w:r w:rsidRPr="00D867DD">
        <w:rPr>
          <w:u w:val="single"/>
        </w:rPr>
        <w:t xml:space="preserve">Only </w:t>
      </w:r>
      <w:r w:rsidR="008F0FC6">
        <w:rPr>
          <w:u w:val="single"/>
        </w:rPr>
        <w:t>PREM</w:t>
      </w:r>
      <w:r w:rsidRPr="00D867DD">
        <w:rPr>
          <w:u w:val="single"/>
        </w:rPr>
        <w:t xml:space="preserve"> game missed: Exe (A) in Feb – Eng call-up</w:t>
      </w:r>
      <w:r>
        <w:rPr>
          <w:b/>
        </w:rPr>
        <w:t xml:space="preserve">; </w:t>
      </w:r>
      <w:r w:rsidRPr="0077455D">
        <w:t>1</w:t>
      </w:r>
      <w:r>
        <w:t>50</w:t>
      </w:r>
      <w:r w:rsidRPr="00CD472D">
        <w:t xml:space="preserve">th </w:t>
      </w:r>
      <w:r w:rsidR="008F0FC6">
        <w:t>PREM</w:t>
      </w:r>
      <w:r>
        <w:t xml:space="preserve"> game in Dec; match-winning try v Nor (H) in Apr; </w:t>
      </w:r>
      <w:r>
        <w:rPr>
          <w:b/>
        </w:rPr>
        <w:t>2nd</w:t>
      </w:r>
      <w:r w:rsidRPr="00D9172D">
        <w:rPr>
          <w:b/>
        </w:rPr>
        <w:t xml:space="preserve"> </w:t>
      </w:r>
      <w:r w:rsidR="008F0FC6">
        <w:rPr>
          <w:b/>
        </w:rPr>
        <w:t>PREM PO</w:t>
      </w:r>
      <w:r>
        <w:rPr>
          <w:b/>
        </w:rPr>
        <w:t xml:space="preserve"> &amp; 1st</w:t>
      </w:r>
      <w:r w:rsidRPr="00D9172D">
        <w:rPr>
          <w:b/>
        </w:rPr>
        <w:t xml:space="preserve"> </w:t>
      </w:r>
      <w:r w:rsidR="008F0FC6">
        <w:rPr>
          <w:b/>
        </w:rPr>
        <w:t>PREM</w:t>
      </w:r>
      <w:r w:rsidRPr="00D9172D">
        <w:rPr>
          <w:b/>
        </w:rPr>
        <w:t xml:space="preserve"> </w:t>
      </w:r>
      <w:r>
        <w:rPr>
          <w:b/>
        </w:rPr>
        <w:t>final; Repl in both Tests on 2017 Arg tour</w:t>
      </w:r>
      <w:r>
        <w:br/>
      </w:r>
      <w:r>
        <w:rPr>
          <w:color w:val="FF0000"/>
          <w:u w:val="single"/>
        </w:rPr>
        <w:t>2015/16</w:t>
      </w:r>
      <w:r>
        <w:rPr>
          <w:color w:val="FF0000"/>
          <w:u w:val="single"/>
        </w:rPr>
        <w:br/>
      </w:r>
      <w:r>
        <w:lastRenderedPageBreak/>
        <w:t xml:space="preserve">“co-captain” with Haskell; </w:t>
      </w:r>
      <w:r w:rsidRPr="00CD472D">
        <w:t xml:space="preserve">100th </w:t>
      </w:r>
      <w:r w:rsidR="008F0FC6">
        <w:t>PREM</w:t>
      </w:r>
      <w:r>
        <w:t xml:space="preserve"> start v Har in Rd 1; Missed B</w:t>
      </w:r>
      <w:r w:rsidRPr="00D642A1">
        <w:t>th (A) in Feb due to training mishap</w:t>
      </w:r>
    </w:p>
    <w:p w14:paraId="15E91E4F" w14:textId="47CDF715" w:rsidR="00E11564" w:rsidRDefault="00E11564" w:rsidP="00E11564">
      <w:pPr>
        <w:spacing w:after="0"/>
      </w:pPr>
      <w:r>
        <w:rPr>
          <w:color w:val="FF0000"/>
          <w:u w:val="single"/>
        </w:rPr>
        <w:t>2014/15</w:t>
      </w:r>
      <w:r>
        <w:rPr>
          <w:color w:val="FF0000"/>
          <w:u w:val="single"/>
        </w:rPr>
        <w:br/>
      </w:r>
      <w:r w:rsidRPr="00442507">
        <w:t xml:space="preserve">After 7 </w:t>
      </w:r>
      <w:r>
        <w:t xml:space="preserve">seasons in Chall Cup, finally played in </w:t>
      </w:r>
      <w:r w:rsidRPr="00442507">
        <w:t>top tier</w:t>
      </w:r>
      <w:r>
        <w:t xml:space="preserve">; led Wasps in Haskell’s absence v Lein &amp; Har in </w:t>
      </w:r>
      <w:r w:rsidR="00F10DA8">
        <w:t>Champions Cup</w:t>
      </w:r>
      <w:r>
        <w:t xml:space="preserve"> in Oct; </w:t>
      </w:r>
      <w:r w:rsidRPr="006B3B1C">
        <w:t>Signed a new contract in May 2015</w:t>
      </w:r>
      <w:r>
        <w:br/>
      </w:r>
      <w:r>
        <w:rPr>
          <w:color w:val="FF0000"/>
          <w:u w:val="single"/>
        </w:rPr>
        <w:t>2013/14</w:t>
      </w:r>
      <w:r>
        <w:rPr>
          <w:color w:val="FF0000"/>
          <w:u w:val="single"/>
        </w:rPr>
        <w:br/>
      </w:r>
      <w:r>
        <w:t>Only missed 1</w:t>
      </w:r>
      <w:r w:rsidRPr="009A01DA">
        <w:t xml:space="preserve"> </w:t>
      </w:r>
      <w:r w:rsidR="008F0FC6">
        <w:t>PREM</w:t>
      </w:r>
      <w:r w:rsidRPr="009A01DA">
        <w:t xml:space="preserve"> game</w:t>
      </w:r>
      <w:r>
        <w:t xml:space="preserve"> (Sar, H, in Mar), try v old club Worcester in Sep</w:t>
      </w:r>
      <w:r>
        <w:rPr>
          <w:color w:val="FF0000"/>
          <w:u w:val="single"/>
        </w:rPr>
        <w:br/>
      </w:r>
      <w:r w:rsidRPr="00323146">
        <w:rPr>
          <w:color w:val="FF0000"/>
          <w:u w:val="single"/>
        </w:rPr>
        <w:t>Club Career</w:t>
      </w:r>
      <w:r>
        <w:rPr>
          <w:b/>
        </w:rPr>
        <w:br/>
        <w:t xml:space="preserve">176 previous </w:t>
      </w:r>
      <w:r w:rsidR="008F0FC6">
        <w:rPr>
          <w:b/>
        </w:rPr>
        <w:t>PREM</w:t>
      </w:r>
      <w:r w:rsidRPr="00FD6857">
        <w:rPr>
          <w:b/>
        </w:rPr>
        <w:t xml:space="preserve"> </w:t>
      </w:r>
      <w:r w:rsidR="00FC1927">
        <w:rPr>
          <w:b/>
        </w:rPr>
        <w:t>games</w:t>
      </w:r>
      <w:r w:rsidRPr="00FD6857">
        <w:rPr>
          <w:b/>
        </w:rPr>
        <w:t xml:space="preserve"> </w:t>
      </w:r>
      <w:r>
        <w:rPr>
          <w:b/>
        </w:rPr>
        <w:t xml:space="preserve">(143 starts, 4 tries, 1YC) </w:t>
      </w:r>
      <w:r w:rsidRPr="00FD6857">
        <w:t xml:space="preserve">– </w:t>
      </w:r>
      <w:r>
        <w:rPr>
          <w:b/>
        </w:rPr>
        <w:t xml:space="preserve">2 in 95 for Was, </w:t>
      </w:r>
      <w:r>
        <w:t>2 in 81 for Wor</w:t>
      </w:r>
      <w:r>
        <w:br/>
      </w:r>
      <w:r>
        <w:rPr>
          <w:b/>
        </w:rPr>
        <w:t>53 previous European</w:t>
      </w:r>
      <w:r w:rsidRPr="00FD6857">
        <w:rPr>
          <w:b/>
        </w:rPr>
        <w:t xml:space="preserve"> </w:t>
      </w:r>
      <w:r w:rsidR="00FC1927">
        <w:rPr>
          <w:b/>
        </w:rPr>
        <w:t>games</w:t>
      </w:r>
      <w:r w:rsidRPr="00FD6857">
        <w:rPr>
          <w:b/>
        </w:rPr>
        <w:t xml:space="preserve"> </w:t>
      </w:r>
      <w:r>
        <w:rPr>
          <w:b/>
        </w:rPr>
        <w:t>(5 tries) – 2 in 32 for Was</w:t>
      </w:r>
      <w:r w:rsidRPr="00F43F39">
        <w:t>, 3 in 21 for Wor</w:t>
      </w:r>
      <w:r>
        <w:br/>
        <w:t>7 seasons in Chall Cup for Worc</w:t>
      </w:r>
      <w:r w:rsidRPr="00787CCE">
        <w:t xml:space="preserve"> &amp; Wasps – </w:t>
      </w:r>
      <w:r>
        <w:t>didn’t play</w:t>
      </w:r>
      <w:r w:rsidRPr="00787CCE">
        <w:t xml:space="preserve"> at highest Euro</w:t>
      </w:r>
      <w:r>
        <w:t xml:space="preserve"> club level until Oct 2014</w:t>
      </w:r>
      <w:r>
        <w:br/>
        <w:t xml:space="preserve">Joined </w:t>
      </w:r>
      <w:r w:rsidRPr="00323146">
        <w:rPr>
          <w:color w:val="FF0000"/>
        </w:rPr>
        <w:t>Wasps</w:t>
      </w:r>
      <w:r>
        <w:t xml:space="preserve"> in 2014, after playing </w:t>
      </w:r>
      <w:r w:rsidRPr="00D77E6B">
        <w:t xml:space="preserve">81 </w:t>
      </w:r>
      <w:r w:rsidR="008F0FC6">
        <w:t>PREM</w:t>
      </w:r>
      <w:r w:rsidRPr="00D77E6B">
        <w:t xml:space="preserve"> </w:t>
      </w:r>
      <w:r w:rsidR="00FC1927">
        <w:t>games</w:t>
      </w:r>
      <w:r w:rsidRPr="00D77E6B">
        <w:t xml:space="preserve"> for Worcester</w:t>
      </w:r>
      <w:r>
        <w:br/>
      </w:r>
      <w:r w:rsidR="008F0FC6">
        <w:t>PREM</w:t>
      </w:r>
      <w:r>
        <w:t xml:space="preserve"> debut: </w:t>
      </w:r>
      <w:r w:rsidRPr="00323146">
        <w:rPr>
          <w:color w:val="FF0000"/>
        </w:rPr>
        <w:t>Worcester</w:t>
      </w:r>
      <w:r>
        <w:t xml:space="preserve"> v London Irish in Dec 2007 </w:t>
      </w:r>
      <w:r>
        <w:br/>
      </w:r>
      <w:r w:rsidR="008F0FC6">
        <w:t>PREM</w:t>
      </w:r>
      <w:r>
        <w:t xml:space="preserve"> tries v Was in Apr 2008 &amp; Leic in Sep 2008; 3 tries in 2007/08 European Challenge Cup </w:t>
      </w:r>
      <w:r>
        <w:br/>
      </w:r>
      <w:r w:rsidRPr="00323146">
        <w:rPr>
          <w:color w:val="FF0000"/>
          <w:u w:val="single"/>
        </w:rPr>
        <w:t>International Career</w:t>
      </w:r>
      <w:r>
        <w:br/>
      </w:r>
      <w:r>
        <w:rPr>
          <w:b/>
        </w:rPr>
        <w:t>17</w:t>
      </w:r>
      <w:r w:rsidRPr="00F10DCF">
        <w:rPr>
          <w:b/>
        </w:rPr>
        <w:t xml:space="preserve"> </w:t>
      </w:r>
      <w:r w:rsidRPr="00F10DCF">
        <w:rPr>
          <w:b/>
          <w:color w:val="FF0000"/>
        </w:rPr>
        <w:t>England</w:t>
      </w:r>
      <w:r w:rsidRPr="00F10DCF">
        <w:rPr>
          <w:b/>
        </w:rPr>
        <w:t xml:space="preserve"> caps (0 tries, </w:t>
      </w:r>
      <w:r>
        <w:rPr>
          <w:b/>
        </w:rPr>
        <w:t>1 start</w:t>
      </w:r>
      <w:r w:rsidRPr="00F10DCF">
        <w:rPr>
          <w:b/>
        </w:rPr>
        <w:t>)</w:t>
      </w:r>
      <w:r>
        <w:t xml:space="preserve"> - debut v Ita (A) in 2010 6N, came on as a sub for Tim Payne (the man he went on to replace at club level) in Rome; </w:t>
      </w:r>
      <w:r w:rsidRPr="00322809">
        <w:rPr>
          <w:b/>
        </w:rPr>
        <w:t xml:space="preserve">last cap v </w:t>
      </w:r>
      <w:r>
        <w:rPr>
          <w:b/>
        </w:rPr>
        <w:t>Arg (Santa Fe) Jun 2017</w:t>
      </w:r>
      <w:r>
        <w:rPr>
          <w:b/>
        </w:rPr>
        <w:br/>
        <w:t>Repl in both Tests on 2017 Arg tour</w:t>
      </w:r>
      <w:r>
        <w:rPr>
          <w:b/>
        </w:rPr>
        <w:br/>
        <w:t>Only Test start in May 2016 v Wal (H)</w:t>
      </w:r>
      <w:r>
        <w:t>; Repl v Wal (H), Italy in 2014 6N &amp; twice on tour in NZ 2014</w:t>
      </w:r>
      <w:r>
        <w:br/>
        <w:t>Called up by England as cover for Joe Marler at the end of Oct 2012</w:t>
      </w:r>
      <w:r>
        <w:br/>
        <w:t>Packed down at loose-head against SA Barbarians South &amp; North on tour in 2012</w:t>
      </w:r>
      <w:r>
        <w:br/>
        <w:t>Played for England Saxons; won 2011 Churchill Cup, win v Irish Wolfhounds at Sandy Park in January 2012, sub v Irish Wolfhounds Last Season and started v Scotland A (exchanged roles with Nick Wood)</w:t>
      </w:r>
      <w:r>
        <w:br/>
      </w:r>
      <w:r w:rsidRPr="00323146">
        <w:rPr>
          <w:color w:val="FF0000"/>
          <w:u w:val="single"/>
        </w:rPr>
        <w:t>Injury Woes</w:t>
      </w:r>
      <w:r>
        <w:br/>
        <w:t>shoulder reconstruction in Jul 2010 (out for 7 mths) and picked up yet another shoulder injury v Bth in Nov 2011 – the Xmas fixture v Leicester was comeback game</w:t>
      </w:r>
      <w:r>
        <w:br/>
      </w:r>
      <w:r w:rsidRPr="00323146">
        <w:rPr>
          <w:color w:val="FF0000"/>
          <w:u w:val="single"/>
        </w:rPr>
        <w:t>Miscellaneous</w:t>
      </w:r>
      <w:r>
        <w:br/>
        <w:t xml:space="preserve">Went to same school as L Irish lock </w:t>
      </w:r>
      <w:r w:rsidRPr="00C96314">
        <w:rPr>
          <w:u w:val="single"/>
        </w:rPr>
        <w:t>George Robson</w:t>
      </w:r>
      <w:r>
        <w:t xml:space="preserve"> (in the year below Robson)</w:t>
      </w:r>
      <w:r>
        <w:br/>
      </w:r>
      <w:r w:rsidRPr="00323146">
        <w:rPr>
          <w:color w:val="FF0000"/>
          <w:u w:val="single"/>
        </w:rPr>
        <w:t xml:space="preserve">Age </w:t>
      </w:r>
      <w:r>
        <w:rPr>
          <w:b/>
        </w:rPr>
        <w:t xml:space="preserve">Was 31 in February </w:t>
      </w:r>
      <w:r w:rsidRPr="00822B7A">
        <w:t>(born in Brighton, DOB 23/02/87)</w:t>
      </w:r>
    </w:p>
    <w:p w14:paraId="0E0CCFC8" w14:textId="67D06701" w:rsidR="00C80EC9" w:rsidRPr="0032644E" w:rsidRDefault="00744BBF" w:rsidP="00C80EC9">
      <w:pPr>
        <w:spacing w:after="0"/>
        <w:rPr>
          <w:rFonts w:cs="Calibri"/>
          <w:b/>
          <w:color w:val="FF0000"/>
          <w:u w:val="single"/>
        </w:rPr>
      </w:pPr>
      <w:r>
        <w:br/>
      </w:r>
      <w:r w:rsidR="00C80EC9">
        <w:rPr>
          <w:b/>
          <w:sz w:val="32"/>
          <w:szCs w:val="32"/>
        </w:rPr>
        <w:t>Paul MULLEN (28/09/18) ex Newcastle, joined San Diego Legion Jul 2019, joined Utah Warriors Jul 2020</w:t>
      </w:r>
      <w:r w:rsidR="00C80EC9">
        <w:rPr>
          <w:b/>
          <w:sz w:val="32"/>
          <w:szCs w:val="32"/>
        </w:rPr>
        <w:br/>
      </w:r>
      <w:r w:rsidR="00C80EC9">
        <w:rPr>
          <w:b/>
          <w:shd w:val="clear" w:color="auto" w:fill="FFFF00"/>
        </w:rPr>
        <w:t>Biog 1</w:t>
      </w:r>
      <w:r w:rsidR="00C80EC9">
        <w:rPr>
          <w:b/>
          <w:sz w:val="32"/>
          <w:szCs w:val="32"/>
        </w:rPr>
        <w:br/>
      </w:r>
      <w:r w:rsidR="008F0FC6">
        <w:t>PREM</w:t>
      </w:r>
      <w:r w:rsidR="00C80EC9" w:rsidRPr="0053792D">
        <w:t xml:space="preserve"> debut</w:t>
      </w:r>
      <w:r w:rsidR="00C80EC9">
        <w:rPr>
          <w:b/>
          <w:sz w:val="32"/>
          <w:szCs w:val="32"/>
        </w:rPr>
        <w:br/>
      </w:r>
      <w:r w:rsidR="00C80EC9">
        <w:rPr>
          <w:b/>
          <w:shd w:val="clear" w:color="auto" w:fill="FFFF00"/>
        </w:rPr>
        <w:t>Biog 2</w:t>
      </w:r>
      <w:r w:rsidR="00C80EC9">
        <w:rPr>
          <w:b/>
          <w:sz w:val="32"/>
          <w:szCs w:val="32"/>
        </w:rPr>
        <w:br/>
      </w:r>
      <w:r w:rsidR="00C80EC9">
        <w:t>Ireland-born USA international</w:t>
      </w:r>
      <w:r w:rsidR="00C80EC9">
        <w:br/>
      </w:r>
      <w:r w:rsidR="00C80EC9">
        <w:rPr>
          <w:b/>
          <w:shd w:val="clear" w:color="auto" w:fill="FFFF00"/>
        </w:rPr>
        <w:t>Biog 3</w:t>
      </w:r>
      <w:r w:rsidR="00C80EC9">
        <w:br/>
      </w:r>
      <w:r w:rsidR="00C80EC9">
        <w:rPr>
          <w:rFonts w:cs="Calibri"/>
        </w:rPr>
        <w:t>Joined Newcastle last month</w:t>
      </w:r>
      <w:r w:rsidR="00C80EC9">
        <w:br/>
      </w:r>
      <w:r w:rsidR="00C80EC9" w:rsidRPr="006A439E">
        <w:rPr>
          <w:b/>
          <w:shd w:val="clear" w:color="auto" w:fill="FFFF00"/>
        </w:rPr>
        <w:t>Commentary Notes</w:t>
      </w:r>
      <w:r w:rsidR="00C80EC9">
        <w:rPr>
          <w:rFonts w:cs="Calibri"/>
          <w:color w:val="FF0000"/>
          <w:u w:val="single"/>
        </w:rPr>
        <w:br/>
      </w:r>
      <w:r w:rsidR="00C80EC9">
        <w:rPr>
          <w:b/>
        </w:rPr>
        <w:t>Biog 2 – Hails from the remote Aran Islands off the west coast of Ireland</w:t>
      </w:r>
      <w:r w:rsidR="00C80EC9" w:rsidRPr="00C535BF">
        <w:rPr>
          <w:b/>
        </w:rPr>
        <w:t xml:space="preserve"> </w:t>
      </w:r>
      <w:r w:rsidR="00C80EC9">
        <w:rPr>
          <w:b/>
        </w:rPr>
        <w:br/>
        <w:t>Biog 3 – Officially on just a 4-month deal</w:t>
      </w:r>
      <w:r w:rsidR="00C80EC9">
        <w:rPr>
          <w:b/>
        </w:rPr>
        <w:br/>
      </w:r>
      <w:r w:rsidR="00C80EC9">
        <w:rPr>
          <w:rFonts w:cs="Calibri"/>
          <w:color w:val="FF0000"/>
          <w:u w:val="single"/>
        </w:rPr>
        <w:t xml:space="preserve">Last </w:t>
      </w:r>
      <w:r w:rsidR="00C80EC9" w:rsidRPr="00921563">
        <w:rPr>
          <w:rFonts w:cs="Calibri"/>
          <w:color w:val="FF0000"/>
          <w:u w:val="single"/>
        </w:rPr>
        <w:t>Season</w:t>
      </w:r>
      <w:r w:rsidR="00C80EC9" w:rsidRPr="00921563">
        <w:rPr>
          <w:color w:val="FF0000"/>
          <w:u w:val="single"/>
        </w:rPr>
        <w:t xml:space="preserve"> (2018 Major League Rugby)</w:t>
      </w:r>
      <w:r w:rsidR="00C80EC9">
        <w:br/>
        <w:t xml:space="preserve">Played for </w:t>
      </w:r>
      <w:r w:rsidR="00C80EC9" w:rsidRPr="00921563">
        <w:t>Houston SaberCats</w:t>
      </w:r>
      <w:r w:rsidR="00C80EC9">
        <w:br/>
      </w:r>
      <w:r w:rsidR="00C80EC9" w:rsidRPr="00F126CF">
        <w:rPr>
          <w:rFonts w:cs="Calibri"/>
          <w:color w:val="FF0000"/>
          <w:u w:val="single"/>
        </w:rPr>
        <w:lastRenderedPageBreak/>
        <w:t>Club Career</w:t>
      </w:r>
      <w:r w:rsidR="00C80EC9">
        <w:t xml:space="preserve"> </w:t>
      </w:r>
      <w:r w:rsidR="00C80EC9">
        <w:br/>
      </w:r>
      <w:r w:rsidR="00C80EC9">
        <w:rPr>
          <w:b/>
        </w:rPr>
        <w:t xml:space="preserve">0 previous </w:t>
      </w:r>
      <w:r w:rsidR="008F0FC6">
        <w:rPr>
          <w:b/>
        </w:rPr>
        <w:t>PREM</w:t>
      </w:r>
      <w:r w:rsidR="00C80EC9" w:rsidRPr="00C535BF">
        <w:rPr>
          <w:b/>
        </w:rPr>
        <w:t xml:space="preserve"> </w:t>
      </w:r>
      <w:r w:rsidR="00FC1927">
        <w:rPr>
          <w:b/>
        </w:rPr>
        <w:t>games</w:t>
      </w:r>
      <w:r w:rsidR="00C80EC9">
        <w:rPr>
          <w:b/>
        </w:rPr>
        <w:br/>
        <w:t xml:space="preserve">0 previous </w:t>
      </w:r>
      <w:r w:rsidR="00F10DA8">
        <w:rPr>
          <w:b/>
        </w:rPr>
        <w:t>Champions Cup</w:t>
      </w:r>
      <w:r w:rsidR="00C80EC9">
        <w:rPr>
          <w:b/>
        </w:rPr>
        <w:t xml:space="preserve"> </w:t>
      </w:r>
      <w:r w:rsidR="00C80EC9" w:rsidRPr="00C535BF">
        <w:rPr>
          <w:b/>
        </w:rPr>
        <w:t xml:space="preserve"> </w:t>
      </w:r>
      <w:r w:rsidR="00FC1927">
        <w:rPr>
          <w:b/>
        </w:rPr>
        <w:t>games</w:t>
      </w:r>
      <w:r w:rsidR="00C80EC9">
        <w:rPr>
          <w:b/>
        </w:rPr>
        <w:br/>
        <w:t xml:space="preserve">0 previous Challenge Cup </w:t>
      </w:r>
      <w:r w:rsidR="00FC1927">
        <w:rPr>
          <w:b/>
        </w:rPr>
        <w:t>games</w:t>
      </w:r>
      <w:r w:rsidR="00C80EC9">
        <w:br/>
        <w:t xml:space="preserve">Signed for </w:t>
      </w:r>
      <w:r w:rsidR="00C80EC9" w:rsidRPr="008B719A">
        <w:rPr>
          <w:color w:val="FF0000"/>
        </w:rPr>
        <w:t xml:space="preserve">Newcastle </w:t>
      </w:r>
      <w:r w:rsidR="00C80EC9">
        <w:t>in Aug 2018 on a 4-month deal</w:t>
      </w:r>
      <w:r w:rsidR="00C80EC9">
        <w:br/>
        <w:t xml:space="preserve">Played for </w:t>
      </w:r>
      <w:r w:rsidR="00C80EC9" w:rsidRPr="00921563">
        <w:rPr>
          <w:color w:val="FF0000"/>
        </w:rPr>
        <w:t>Houston SaberCats</w:t>
      </w:r>
      <w:r w:rsidR="00C80EC9">
        <w:t xml:space="preserve"> in the MLR</w:t>
      </w:r>
      <w:r w:rsidR="00C80EC9">
        <w:br/>
        <w:t>Moved to Texas in 2011 to study at University</w:t>
      </w:r>
      <w:r w:rsidR="00C80EC9">
        <w:br/>
        <w:t>Ex-</w:t>
      </w:r>
      <w:r w:rsidR="00C80EC9" w:rsidRPr="00921563">
        <w:rPr>
          <w:color w:val="FF0000"/>
        </w:rPr>
        <w:t>Munster</w:t>
      </w:r>
      <w:r w:rsidR="00C80EC9">
        <w:t xml:space="preserve"> U20</w:t>
      </w:r>
      <w:r w:rsidR="00C80EC9">
        <w:br/>
      </w:r>
      <w:r w:rsidR="00C80EC9" w:rsidRPr="00F126CF">
        <w:rPr>
          <w:color w:val="FF0000"/>
          <w:u w:val="single"/>
        </w:rPr>
        <w:t>International Career</w:t>
      </w:r>
      <w:r w:rsidR="00C80EC9">
        <w:br/>
      </w:r>
      <w:r w:rsidR="00C80EC9">
        <w:rPr>
          <w:b/>
        </w:rPr>
        <w:t xml:space="preserve">3 </w:t>
      </w:r>
      <w:r w:rsidR="00C80EC9" w:rsidRPr="00B86DEE">
        <w:rPr>
          <w:b/>
        </w:rPr>
        <w:t>U</w:t>
      </w:r>
      <w:r w:rsidR="00C80EC9">
        <w:rPr>
          <w:b/>
        </w:rPr>
        <w:t xml:space="preserve">SA caps (3 starts, 0 tries) – </w:t>
      </w:r>
      <w:r w:rsidR="00C80EC9" w:rsidRPr="0053792D">
        <w:t>debut v Rus (Denver) Jun 2018,</w:t>
      </w:r>
      <w:r w:rsidR="00C80EC9">
        <w:rPr>
          <w:b/>
        </w:rPr>
        <w:t xml:space="preserve"> last cap v Can (Jun 2018)</w:t>
      </w:r>
      <w:r w:rsidR="00C80EC9">
        <w:rPr>
          <w:b/>
        </w:rPr>
        <w:br/>
      </w:r>
      <w:r w:rsidR="00C80EC9" w:rsidRPr="00921563">
        <w:t>Ex-</w:t>
      </w:r>
      <w:r w:rsidR="00C80EC9" w:rsidRPr="00921563">
        <w:rPr>
          <w:color w:val="FF0000"/>
        </w:rPr>
        <w:t>USA U20</w:t>
      </w:r>
      <w:r w:rsidR="00C80EC9" w:rsidRPr="00921563">
        <w:t xml:space="preserve"> (2011)</w:t>
      </w:r>
      <w:r w:rsidR="00C80EC9">
        <w:br/>
      </w:r>
      <w:r w:rsidR="00C80EC9" w:rsidRPr="00DF088A">
        <w:rPr>
          <w:color w:val="FF0000"/>
          <w:u w:val="single"/>
        </w:rPr>
        <w:t>Miscellaneous</w:t>
      </w:r>
      <w:r w:rsidR="00C80EC9">
        <w:br/>
        <w:t>Played</w:t>
      </w:r>
      <w:r w:rsidR="00C80EC9" w:rsidRPr="00921563">
        <w:t xml:space="preserve"> for the combined Munster/Connacht side in the curtain-raising fixture for the newly renovated Aviva Stadium</w:t>
      </w:r>
      <w:r w:rsidR="00C80EC9">
        <w:t xml:space="preserve"> in Aug 2010</w:t>
      </w:r>
      <w:r w:rsidR="00C80EC9">
        <w:br/>
      </w:r>
      <w:r w:rsidR="00C80EC9" w:rsidRPr="00921563">
        <w:t xml:space="preserve">Degree in </w:t>
      </w:r>
      <w:r w:rsidR="00C80EC9" w:rsidRPr="00921563">
        <w:rPr>
          <w:u w:val="single"/>
        </w:rPr>
        <w:t>Marine Engineering Technology</w:t>
      </w:r>
      <w:r w:rsidR="00C80EC9" w:rsidRPr="00921563">
        <w:t xml:space="preserve"> and a Masters in </w:t>
      </w:r>
      <w:r w:rsidR="00C80EC9" w:rsidRPr="00921563">
        <w:rPr>
          <w:u w:val="single"/>
        </w:rPr>
        <w:t>Marine Resources Management</w:t>
      </w:r>
      <w:r w:rsidR="00C80EC9" w:rsidRPr="00921563">
        <w:t xml:space="preserve"> </w:t>
      </w:r>
      <w:r w:rsidR="00C80EC9">
        <w:t>from University in</w:t>
      </w:r>
      <w:r w:rsidR="00C80EC9" w:rsidRPr="00921563">
        <w:t xml:space="preserve"> Texas</w:t>
      </w:r>
      <w:r w:rsidR="00C80EC9">
        <w:br/>
      </w:r>
      <w:r w:rsidR="00C80EC9" w:rsidRPr="00F126CF">
        <w:rPr>
          <w:color w:val="FF0000"/>
          <w:u w:val="single"/>
        </w:rPr>
        <w:t>Age</w:t>
      </w:r>
      <w:r w:rsidR="00C80EC9">
        <w:t xml:space="preserve"> </w:t>
      </w:r>
      <w:r w:rsidR="00C80EC9">
        <w:rPr>
          <w:b/>
        </w:rPr>
        <w:t>Will be 27 in November (</w:t>
      </w:r>
      <w:r w:rsidR="00C80EC9">
        <w:t>born in Inis Mor, Aran Islands, Ire; DOB 16/11/91)</w:t>
      </w:r>
    </w:p>
    <w:p w14:paraId="1C8BF46A" w14:textId="77777777" w:rsidR="00C80EC9" w:rsidRDefault="00C80EC9" w:rsidP="00C80EC9">
      <w:pPr>
        <w:spacing w:after="0"/>
        <w:rPr>
          <w:b/>
          <w:sz w:val="32"/>
          <w:szCs w:val="32"/>
        </w:rPr>
      </w:pPr>
      <w:r>
        <w:rPr>
          <w:b/>
          <w:sz w:val="32"/>
          <w:szCs w:val="32"/>
        </w:rPr>
        <w:br/>
      </w:r>
      <w:r>
        <w:rPr>
          <w:b/>
          <w:sz w:val="32"/>
          <w:szCs w:val="32"/>
        </w:rPr>
        <w:br w:type="page"/>
      </w:r>
    </w:p>
    <w:p w14:paraId="2B3C7905" w14:textId="402C484C" w:rsidR="00521351" w:rsidRDefault="00521351" w:rsidP="00DB4F2A">
      <w:pPr>
        <w:spacing w:after="0"/>
        <w:rPr>
          <w:rFonts w:cs="Calibri"/>
          <w:b/>
          <w:sz w:val="32"/>
          <w:szCs w:val="32"/>
        </w:rPr>
      </w:pPr>
    </w:p>
    <w:p w14:paraId="49FB70C2" w14:textId="77777777" w:rsidR="00521351" w:rsidRDefault="00521351">
      <w:pPr>
        <w:rPr>
          <w:rFonts w:cs="Calibri"/>
          <w:b/>
          <w:sz w:val="32"/>
          <w:szCs w:val="32"/>
        </w:rPr>
      </w:pPr>
      <w:r>
        <w:rPr>
          <w:rFonts w:cs="Calibri"/>
          <w:b/>
          <w:sz w:val="32"/>
          <w:szCs w:val="32"/>
        </w:rPr>
        <w:br w:type="page"/>
      </w:r>
    </w:p>
    <w:p w14:paraId="4E21A84E" w14:textId="77777777" w:rsidR="00521351" w:rsidRDefault="00521351" w:rsidP="00521351">
      <w:pPr>
        <w:spacing w:after="0"/>
        <w:rPr>
          <w:color w:val="FF0000"/>
          <w:u w:val="single"/>
        </w:rPr>
      </w:pPr>
      <w:r>
        <w:rPr>
          <w:b/>
          <w:sz w:val="32"/>
          <w:szCs w:val="32"/>
        </w:rPr>
        <w:lastRenderedPageBreak/>
        <w:t>Joe MULLIS (2017 JWC) ex Gloucester, joined Cinderford Jul 2019</w:t>
      </w:r>
      <w:r>
        <w:rPr>
          <w:b/>
          <w:sz w:val="32"/>
          <w:szCs w:val="32"/>
        </w:rPr>
        <w:br/>
      </w:r>
      <w:r w:rsidRPr="00381016">
        <w:rPr>
          <w:b/>
          <w:shd w:val="clear" w:color="auto" w:fill="FFFF00"/>
        </w:rPr>
        <w:t>Biog 1</w:t>
      </w:r>
      <w:r>
        <w:rPr>
          <w:b/>
          <w:sz w:val="32"/>
          <w:szCs w:val="32"/>
        </w:rPr>
        <w:br/>
      </w:r>
      <w:r>
        <w:t>P</w:t>
      </w:r>
      <w:r>
        <w:rPr>
          <w:b/>
          <w:sz w:val="32"/>
          <w:szCs w:val="32"/>
        </w:rPr>
        <w:br/>
      </w:r>
      <w:r>
        <w:rPr>
          <w:b/>
          <w:shd w:val="clear" w:color="auto" w:fill="FFFF00"/>
        </w:rPr>
        <w:t>Biog 2</w:t>
      </w:r>
      <w:r>
        <w:rPr>
          <w:b/>
          <w:sz w:val="32"/>
          <w:szCs w:val="32"/>
        </w:rPr>
        <w:br/>
      </w:r>
      <w:r>
        <w:t xml:space="preserve">N </w:t>
      </w:r>
      <w:r>
        <w:br/>
      </w:r>
      <w:r w:rsidRPr="00381016">
        <w:rPr>
          <w:b/>
          <w:shd w:val="clear" w:color="auto" w:fill="FFFF00"/>
        </w:rPr>
        <w:t>Commentary Notes</w:t>
      </w:r>
    </w:p>
    <w:p w14:paraId="7C428C67" w14:textId="77777777" w:rsidR="00521351" w:rsidRPr="001D1128" w:rsidRDefault="00521351" w:rsidP="00521351">
      <w:pPr>
        <w:spacing w:after="0"/>
        <w:rPr>
          <w:color w:val="FF0000"/>
          <w:u w:val="single"/>
        </w:rPr>
      </w:pPr>
      <w:r>
        <w:rPr>
          <w:color w:val="FF0000"/>
          <w:u w:val="single"/>
        </w:rPr>
        <w:t>2015/16</w:t>
      </w:r>
    </w:p>
    <w:p w14:paraId="201143FB" w14:textId="77777777" w:rsidR="00521351" w:rsidRPr="00090584" w:rsidRDefault="00521351" w:rsidP="00521351">
      <w:pPr>
        <w:spacing w:after="0"/>
      </w:pPr>
      <w:r>
        <w:t>2 AW apps – try v Sar in Nov 2016</w:t>
      </w:r>
    </w:p>
    <w:p w14:paraId="5169B1B3" w14:textId="77777777" w:rsidR="00521351" w:rsidRDefault="00521351" w:rsidP="00521351">
      <w:pPr>
        <w:spacing w:after="0"/>
      </w:pPr>
      <w:r w:rsidRPr="00381016">
        <w:rPr>
          <w:color w:val="FF0000"/>
          <w:u w:val="single"/>
        </w:rPr>
        <w:t>Club Career</w:t>
      </w:r>
      <w:r>
        <w:rPr>
          <w:b/>
          <w:sz w:val="32"/>
          <w:szCs w:val="32"/>
        </w:rPr>
        <w:br/>
      </w:r>
      <w:r w:rsidRPr="00305C8C">
        <w:t>Hooker/flanker</w:t>
      </w:r>
    </w:p>
    <w:p w14:paraId="5ED2FEBC" w14:textId="7208CDD0" w:rsidR="00521351" w:rsidRDefault="00521351" w:rsidP="00521351">
      <w:pPr>
        <w:spacing w:after="0"/>
      </w:pPr>
      <w:r>
        <w:t xml:space="preserve">Played in 2016 &amp; 2017 </w:t>
      </w:r>
      <w:r w:rsidR="008F0FC6">
        <w:t>PREM</w:t>
      </w:r>
      <w:r>
        <w:t xml:space="preserve"> 7s</w:t>
      </w:r>
    </w:p>
    <w:p w14:paraId="5F8362EA" w14:textId="77777777" w:rsidR="00521351" w:rsidRDefault="00521351" w:rsidP="00521351">
      <w:pPr>
        <w:spacing w:after="0"/>
      </w:pPr>
      <w:r>
        <w:t>J</w:t>
      </w:r>
      <w:r w:rsidRPr="00592831">
        <w:t xml:space="preserve">oined Cinderford on loan </w:t>
      </w:r>
      <w:r>
        <w:t>in</w:t>
      </w:r>
      <w:r w:rsidRPr="00592831">
        <w:t xml:space="preserve"> 2014/15</w:t>
      </w:r>
    </w:p>
    <w:p w14:paraId="4E768512" w14:textId="4643685A" w:rsidR="00521351" w:rsidRPr="00C15D64" w:rsidRDefault="00521351" w:rsidP="00521351">
      <w:pPr>
        <w:spacing w:after="0"/>
      </w:pPr>
      <w:r>
        <w:t>Has been seen as a back rower for Glo but played as hooker for England at U18 level</w:t>
      </w:r>
      <w:r>
        <w:rPr>
          <w:b/>
          <w:sz w:val="32"/>
          <w:szCs w:val="32"/>
        </w:rPr>
        <w:br/>
      </w:r>
      <w:r>
        <w:t>Former Glo U18 academy captain</w:t>
      </w:r>
      <w:r>
        <w:rPr>
          <w:b/>
          <w:sz w:val="32"/>
          <w:szCs w:val="32"/>
        </w:rPr>
        <w:br/>
      </w:r>
      <w:r w:rsidRPr="00381016">
        <w:rPr>
          <w:color w:val="FF0000"/>
          <w:u w:val="single"/>
        </w:rPr>
        <w:t>International Career</w:t>
      </w:r>
      <w:r>
        <w:rPr>
          <w:b/>
          <w:sz w:val="32"/>
          <w:szCs w:val="32"/>
        </w:rPr>
        <w:br/>
      </w:r>
      <w:r>
        <w:rPr>
          <w:color w:val="FF0000"/>
        </w:rPr>
        <w:t>England U16, U17, U18 &amp; U20</w:t>
      </w:r>
      <w:r>
        <w:rPr>
          <w:color w:val="FF0000"/>
        </w:rPr>
        <w:br/>
      </w:r>
      <w:r w:rsidRPr="00C15D64">
        <w:t>2017 JWC Semi-final v Rsa was his 1</w:t>
      </w:r>
      <w:r w:rsidRPr="00C15D64">
        <w:rPr>
          <w:vertAlign w:val="superscript"/>
        </w:rPr>
        <w:t>st</w:t>
      </w:r>
      <w:r w:rsidRPr="00C15D64">
        <w:t xml:space="preserve"> start of tournament – off bench in 3 pool </w:t>
      </w:r>
      <w:r w:rsidR="00FC1927">
        <w:t>games</w:t>
      </w:r>
      <w:r w:rsidRPr="00C15D64">
        <w:t xml:space="preserve"> –</w:t>
      </w:r>
      <w:r>
        <w:t xml:space="preserve"> also</w:t>
      </w:r>
      <w:r w:rsidRPr="00C15D64">
        <w:t xml:space="preserve"> started in final</w:t>
      </w:r>
    </w:p>
    <w:p w14:paraId="33DBEA1E" w14:textId="77777777" w:rsidR="00521351" w:rsidRPr="00C15D64" w:rsidRDefault="00521351" w:rsidP="00521351">
      <w:pPr>
        <w:spacing w:after="0"/>
        <w:rPr>
          <w:color w:val="FF0000"/>
          <w:u w:val="single"/>
        </w:rPr>
      </w:pPr>
      <w:r w:rsidRPr="00467050">
        <w:t xml:space="preserve">Was named in </w:t>
      </w:r>
      <w:r>
        <w:t xml:space="preserve">wider </w:t>
      </w:r>
      <w:r w:rsidRPr="00467050">
        <w:t xml:space="preserve">England U20 squad </w:t>
      </w:r>
      <w:r>
        <w:t>as early as</w:t>
      </w:r>
      <w:r w:rsidRPr="00467050">
        <w:t xml:space="preserve"> Oct 2015</w:t>
      </w:r>
    </w:p>
    <w:p w14:paraId="16B14DED" w14:textId="77777777" w:rsidR="00521351" w:rsidRDefault="00521351" w:rsidP="00521351">
      <w:pPr>
        <w:spacing w:after="0"/>
      </w:pPr>
      <w:r>
        <w:rPr>
          <w:color w:val="FF0000"/>
          <w:u w:val="single"/>
        </w:rPr>
        <w:t>Miscellaneous</w:t>
      </w:r>
      <w:r>
        <w:rPr>
          <w:b/>
          <w:sz w:val="32"/>
          <w:szCs w:val="32"/>
        </w:rPr>
        <w:br/>
      </w:r>
      <w:r>
        <w:t>Started playing for Chosen Hill School</w:t>
      </w:r>
    </w:p>
    <w:p w14:paraId="2B074C73" w14:textId="77777777" w:rsidR="00521351" w:rsidRDefault="00521351" w:rsidP="00521351">
      <w:pPr>
        <w:spacing w:after="0"/>
      </w:pPr>
      <w:r>
        <w:t>Spent 3 months playing in Dunedin in summer 2014</w:t>
      </w:r>
      <w:r w:rsidRPr="00CA1184">
        <w:rPr>
          <w:b/>
          <w:color w:val="FF0000"/>
          <w:sz w:val="32"/>
          <w:szCs w:val="32"/>
        </w:rPr>
        <w:br/>
      </w:r>
      <w:r w:rsidRPr="00381016">
        <w:rPr>
          <w:color w:val="FF0000"/>
          <w:u w:val="single"/>
        </w:rPr>
        <w:t>Age</w:t>
      </w:r>
      <w:r>
        <w:t xml:space="preserve"> </w:t>
      </w:r>
      <w:r w:rsidRPr="00000D2D">
        <w:rPr>
          <w:b/>
        </w:rPr>
        <w:t xml:space="preserve">Was </w:t>
      </w:r>
      <w:r>
        <w:rPr>
          <w:b/>
        </w:rPr>
        <w:t>20</w:t>
      </w:r>
      <w:r w:rsidRPr="00000D2D">
        <w:rPr>
          <w:b/>
        </w:rPr>
        <w:t xml:space="preserve"> </w:t>
      </w:r>
      <w:r>
        <w:rPr>
          <w:b/>
        </w:rPr>
        <w:t>in April</w:t>
      </w:r>
      <w:r>
        <w:t xml:space="preserve"> (born in Cheltenham; DOB 21/04/97)</w:t>
      </w:r>
      <w:r>
        <w:br/>
      </w:r>
    </w:p>
    <w:p w14:paraId="520C98F7" w14:textId="77777777" w:rsidR="00521351" w:rsidRDefault="00521351" w:rsidP="00521351">
      <w:pPr>
        <w:spacing w:after="0"/>
        <w:rPr>
          <w:b/>
          <w:sz w:val="32"/>
          <w:szCs w:val="32"/>
        </w:rPr>
      </w:pPr>
      <w:r>
        <w:rPr>
          <w:b/>
          <w:sz w:val="32"/>
          <w:szCs w:val="32"/>
        </w:rPr>
        <w:br w:type="page"/>
      </w:r>
    </w:p>
    <w:p w14:paraId="1D03010F" w14:textId="03BD063F" w:rsidR="00D565AE" w:rsidRDefault="00D565AE" w:rsidP="00D565AE">
      <w:pPr>
        <w:spacing w:after="0"/>
        <w:rPr>
          <w:b/>
          <w:bCs/>
        </w:rPr>
      </w:pPr>
      <w:r>
        <w:rPr>
          <w:b/>
          <w:sz w:val="32"/>
          <w:szCs w:val="32"/>
        </w:rPr>
        <w:lastRenderedPageBreak/>
        <w:t>Kini MURIMURIVALU (01/10/22) ex Leicester, released Jun 2023</w:t>
      </w:r>
      <w:r>
        <w:rPr>
          <w:b/>
        </w:rPr>
        <w:br/>
      </w:r>
      <w:r>
        <w:rPr>
          <w:b/>
          <w:shd w:val="clear" w:color="auto" w:fill="FFFF00"/>
        </w:rPr>
        <w:t>Biog 1</w:t>
      </w:r>
      <w:r>
        <w:br/>
        <w:t xml:space="preserve">Only </w:t>
      </w:r>
      <w:r w:rsidR="008F0FC6">
        <w:t>PREM</w:t>
      </w:r>
      <w:r w:rsidRPr="00227B6E">
        <w:t xml:space="preserve"> start </w:t>
      </w:r>
      <w:r>
        <w:t>last</w:t>
      </w:r>
      <w:r w:rsidRPr="00227B6E">
        <w:t xml:space="preserve"> season</w:t>
      </w:r>
      <w:r>
        <w:t xml:space="preserve"> was here in March</w:t>
      </w:r>
      <w:r>
        <w:br/>
      </w:r>
      <w:r>
        <w:rPr>
          <w:b/>
          <w:shd w:val="clear" w:color="auto" w:fill="FFFF00"/>
        </w:rPr>
        <w:t>Biog 2</w:t>
      </w:r>
      <w:r>
        <w:br/>
        <w:t>Yellow card here last March</w:t>
      </w:r>
      <w:r>
        <w:br/>
      </w:r>
      <w:r>
        <w:rPr>
          <w:b/>
          <w:shd w:val="clear" w:color="auto" w:fill="FFFF00"/>
        </w:rPr>
        <w:t>Biog 3</w:t>
      </w:r>
      <w:r>
        <w:br/>
        <w:t>33 Fiji caps, played in 3 World Cups</w:t>
      </w:r>
      <w:r>
        <w:br/>
      </w:r>
      <w:r>
        <w:rPr>
          <w:b/>
          <w:shd w:val="clear" w:color="auto" w:fill="FFFF00"/>
        </w:rPr>
        <w:t>Commentary Notes</w:t>
      </w:r>
    </w:p>
    <w:p w14:paraId="174C6642" w14:textId="77777777" w:rsidR="00D565AE" w:rsidRPr="00E658EA" w:rsidRDefault="00D565AE" w:rsidP="00D565AE">
      <w:pPr>
        <w:spacing w:after="0"/>
        <w:rPr>
          <w:b/>
          <w:bCs/>
        </w:rPr>
      </w:pPr>
      <w:r>
        <w:rPr>
          <w:b/>
          <w:bCs/>
        </w:rPr>
        <w:t xml:space="preserve">Biog 2 – </w:t>
      </w:r>
      <w:r w:rsidRPr="002B48EE">
        <w:rPr>
          <w:rFonts w:cstheme="minorHAnsi"/>
          <w:b/>
        </w:rPr>
        <w:t>When Alex Lewington scored it cost Tigers 10 points as Murimurivalu crashed into the try scorer with his shoulder to concede a penalty and was sin-binned</w:t>
      </w:r>
      <w:r>
        <w:rPr>
          <w:rFonts w:cstheme="minorHAnsi"/>
          <w:b/>
        </w:rPr>
        <w:t>. Sarries won 34-27…..</w:t>
      </w:r>
      <w:r>
        <w:rPr>
          <w:b/>
          <w:bCs/>
        </w:rPr>
        <w:br/>
      </w:r>
      <w:r w:rsidRPr="00E658EA">
        <w:rPr>
          <w:b/>
          <w:bCs/>
        </w:rPr>
        <w:t>Biog 3 - TRY FOR FIJI v WALES AT 2019 WORLD CUP – Played at his 3rd World Cup in Japan</w:t>
      </w:r>
    </w:p>
    <w:p w14:paraId="68FBA23A" w14:textId="720D0C5A" w:rsidR="00D565AE" w:rsidRDefault="00D565AE" w:rsidP="00D565AE">
      <w:pPr>
        <w:spacing w:after="0"/>
      </w:pPr>
      <w:r>
        <w:t xml:space="preserve">Signed from La Rochelle last summer; </w:t>
      </w:r>
      <w:r w:rsidRPr="00230347">
        <w:t>8 SEASON</w:t>
      </w:r>
      <w:r>
        <w:t>S</w:t>
      </w:r>
      <w:r w:rsidRPr="00230347">
        <w:t xml:space="preserve"> WITH LA ROCHELLE</w:t>
      </w:r>
      <w:r>
        <w:br/>
      </w:r>
      <w:r w:rsidRPr="00D94F8E">
        <w:t>1st European try AGAINST La Rochelle for Clermont in Chall Cup in Apr 2011</w:t>
      </w:r>
      <w:r w:rsidRPr="00230347">
        <w:br/>
      </w:r>
      <w:r>
        <w:rPr>
          <w:color w:val="FF0000"/>
          <w:u w:val="single"/>
        </w:rPr>
        <w:t>Last Season</w:t>
      </w:r>
      <w:r>
        <w:rPr>
          <w:color w:val="FF0000"/>
          <w:u w:val="single"/>
        </w:rPr>
        <w:br/>
      </w:r>
      <w:r>
        <w:t xml:space="preserve">Try v Nor (A) Oct, 2T v Con (A) Jan, only </w:t>
      </w:r>
      <w:r w:rsidR="008F0FC6">
        <w:t>PREM</w:t>
      </w:r>
      <w:r>
        <w:t xml:space="preserve"> start v Sar (A) Mar</w:t>
      </w:r>
      <w:r>
        <w:br/>
      </w:r>
      <w:r>
        <w:rPr>
          <w:color w:val="FF0000"/>
          <w:u w:val="single"/>
        </w:rPr>
        <w:t>2020/21</w:t>
      </w:r>
      <w:r>
        <w:rPr>
          <w:color w:val="FF0000"/>
          <w:u w:val="single"/>
        </w:rPr>
        <w:br/>
      </w:r>
      <w:r w:rsidRPr="00AC7BAF">
        <w:rPr>
          <w:u w:val="single"/>
        </w:rPr>
        <w:t>1st Leic try</w:t>
      </w:r>
      <w:r>
        <w:t xml:space="preserve"> v Bay (A) Dec, </w:t>
      </w:r>
      <w:r w:rsidRPr="002A362C">
        <w:rPr>
          <w:u w:val="single"/>
        </w:rPr>
        <w:t xml:space="preserve">1st </w:t>
      </w:r>
      <w:r w:rsidR="008F0FC6">
        <w:rPr>
          <w:u w:val="single"/>
        </w:rPr>
        <w:t>PREM</w:t>
      </w:r>
      <w:r w:rsidRPr="002A362C">
        <w:rPr>
          <w:u w:val="single"/>
        </w:rPr>
        <w:t xml:space="preserve"> try</w:t>
      </w:r>
      <w:r>
        <w:t xml:space="preserve"> repl v Lir (H) Mar</w:t>
      </w:r>
      <w:r>
        <w:br/>
      </w:r>
      <w:r>
        <w:rPr>
          <w:color w:val="FF0000"/>
          <w:u w:val="single"/>
        </w:rPr>
        <w:t>2019/20 (for La Rochelle &amp; Leicester)</w:t>
      </w:r>
      <w:r>
        <w:rPr>
          <w:color w:val="FF0000"/>
          <w:u w:val="single"/>
        </w:rPr>
        <w:br/>
      </w:r>
      <w:r>
        <w:t xml:space="preserve">Try for Lar v Exe (H) Nov 2019; </w:t>
      </w:r>
      <w:r w:rsidRPr="00956341">
        <w:rPr>
          <w:u w:val="single"/>
        </w:rPr>
        <w:t xml:space="preserve">Leic &amp; </w:t>
      </w:r>
      <w:r w:rsidR="008F0FC6">
        <w:rPr>
          <w:u w:val="single"/>
        </w:rPr>
        <w:t>PREM</w:t>
      </w:r>
      <w:r w:rsidRPr="00956341">
        <w:rPr>
          <w:u w:val="single"/>
        </w:rPr>
        <w:t xml:space="preserve"> debut </w:t>
      </w:r>
      <w:r>
        <w:t>v Nor (H) Sep 2020</w:t>
      </w:r>
      <w:r>
        <w:br/>
      </w:r>
      <w:r>
        <w:rPr>
          <w:color w:val="FF0000"/>
          <w:u w:val="single"/>
        </w:rPr>
        <w:t>2018/19 (for La Rochelle)</w:t>
      </w:r>
      <w:r>
        <w:rPr>
          <w:color w:val="FF0000"/>
          <w:u w:val="single"/>
        </w:rPr>
        <w:br/>
      </w:r>
      <w:r>
        <w:t>13 Top 14 appearances (11 starts, 6 tries); 2 TRIES IN 71-21 WIN v PAU, try in Chall Cup SF v Sal (H)</w:t>
      </w:r>
    </w:p>
    <w:p w14:paraId="188B8A60" w14:textId="77777777" w:rsidR="00D565AE" w:rsidRDefault="00D565AE" w:rsidP="00D565AE">
      <w:pPr>
        <w:spacing w:after="0"/>
      </w:pPr>
      <w:r>
        <w:rPr>
          <w:color w:val="FF0000"/>
          <w:u w:val="single"/>
        </w:rPr>
        <w:t>2017/18 (for La Rochelle)</w:t>
      </w:r>
      <w:r>
        <w:rPr>
          <w:color w:val="FF0000"/>
          <w:u w:val="single"/>
        </w:rPr>
        <w:br/>
      </w:r>
      <w:r>
        <w:t xml:space="preserve">14 Top 14 appearances (12 starts, 4 tries); </w:t>
      </w:r>
      <w:r>
        <w:rPr>
          <w:bCs/>
        </w:rPr>
        <w:t>1 v Agen (A) &amp; 2 v Oyo (H) in Sep</w:t>
      </w:r>
      <w:r>
        <w:rPr>
          <w:bCs/>
          <w:u w:val="single"/>
        </w:rPr>
        <w:t>, Missed 3 months Sep – Dec 2018 with knee injury</w:t>
      </w:r>
      <w:r>
        <w:rPr>
          <w:bCs/>
          <w:color w:val="FF0000"/>
          <w:u w:val="single"/>
        </w:rPr>
        <w:t xml:space="preserve"> ; </w:t>
      </w:r>
      <w:r>
        <w:rPr>
          <w:bCs/>
        </w:rPr>
        <w:t>try v Oyo (A) in Jan</w:t>
      </w:r>
    </w:p>
    <w:p w14:paraId="3C484FA7" w14:textId="77777777" w:rsidR="00D565AE" w:rsidRDefault="00D565AE" w:rsidP="00D565AE">
      <w:pPr>
        <w:spacing w:after="0"/>
        <w:rPr>
          <w:color w:val="FF0000"/>
          <w:u w:val="single"/>
        </w:rPr>
      </w:pPr>
      <w:r>
        <w:rPr>
          <w:color w:val="FF0000"/>
          <w:u w:val="single"/>
        </w:rPr>
        <w:t>2016/17 (for La Rochelle)</w:t>
      </w:r>
      <w:r>
        <w:rPr>
          <w:color w:val="FF0000"/>
          <w:u w:val="single"/>
        </w:rPr>
        <w:br/>
      </w:r>
      <w:r>
        <w:t>23 Top 14 apps (23 sts, 4T); 3T in 1st 5 games (2 v Lyn (h) &amp; 1 v Bve (a)); try v Bor (h) Apr; TRY IN 42-13 WIN v GLOUCESTER</w:t>
      </w:r>
    </w:p>
    <w:p w14:paraId="3D249E26" w14:textId="00A4CB85" w:rsidR="00D565AE" w:rsidRDefault="00D565AE" w:rsidP="00D565AE">
      <w:pPr>
        <w:spacing w:after="0"/>
      </w:pPr>
      <w:r>
        <w:rPr>
          <w:color w:val="FF0000"/>
          <w:u w:val="single"/>
        </w:rPr>
        <w:t>2015/16 (for La Rochelle)</w:t>
      </w:r>
      <w:r>
        <w:rPr>
          <w:color w:val="FF0000"/>
          <w:u w:val="single"/>
        </w:rPr>
        <w:br/>
      </w:r>
      <w:r>
        <w:t>19 Top 14 appearances (1 try)</w:t>
      </w:r>
      <w:r>
        <w:rPr>
          <w:color w:val="FF0000"/>
          <w:u w:val="single"/>
        </w:rPr>
        <w:br/>
        <w:t>Club Career</w:t>
      </w:r>
      <w:r>
        <w:br/>
      </w:r>
      <w:r>
        <w:rPr>
          <w:b/>
        </w:rPr>
        <w:t xml:space="preserve">25 </w:t>
      </w:r>
      <w:r w:rsidRPr="00061390">
        <w:rPr>
          <w:b/>
        </w:rPr>
        <w:t xml:space="preserve">previous </w:t>
      </w:r>
      <w:r w:rsidR="008F0FC6">
        <w:rPr>
          <w:b/>
        </w:rPr>
        <w:t>PREM</w:t>
      </w:r>
      <w:r w:rsidRPr="00061390">
        <w:rPr>
          <w:b/>
        </w:rPr>
        <w:t xml:space="preserve"> game</w:t>
      </w:r>
      <w:r>
        <w:rPr>
          <w:b/>
        </w:rPr>
        <w:t xml:space="preserve">s (12 starts – 10 WG, 1 CEN, 1 FB, 2 tries) – all Leic </w:t>
      </w:r>
      <w:r>
        <w:rPr>
          <w:b/>
        </w:rPr>
        <w:br/>
      </w:r>
      <w:r>
        <w:rPr>
          <w:rFonts w:cs="Calibri"/>
          <w:b/>
        </w:rPr>
        <w:t xml:space="preserve">14 previous </w:t>
      </w:r>
      <w:r w:rsidR="00F10DA8">
        <w:rPr>
          <w:rFonts w:cs="Calibri"/>
          <w:b/>
        </w:rPr>
        <w:t>Champions Cup</w:t>
      </w:r>
      <w:r>
        <w:rPr>
          <w:rFonts w:cs="Calibri"/>
          <w:b/>
        </w:rPr>
        <w:t xml:space="preserve"> games (5 tries) – 2 in 2 Leic, </w:t>
      </w:r>
      <w:r w:rsidRPr="000F0377">
        <w:rPr>
          <w:rFonts w:cs="Calibri"/>
          <w:bCs/>
        </w:rPr>
        <w:t>3 in 11 Lar,</w:t>
      </w:r>
      <w:r>
        <w:rPr>
          <w:rFonts w:cs="Calibri"/>
          <w:b/>
        </w:rPr>
        <w:t xml:space="preserve"> </w:t>
      </w:r>
      <w:r w:rsidRPr="00AD645A">
        <w:rPr>
          <w:rFonts w:cs="Calibri"/>
          <w:bCs/>
        </w:rPr>
        <w:t>1 in 1 Cle</w:t>
      </w:r>
      <w:r>
        <w:br/>
      </w:r>
      <w:r>
        <w:rPr>
          <w:rFonts w:cs="Calibri"/>
          <w:b/>
        </w:rPr>
        <w:t xml:space="preserve">24 previous Challenge Cup games (6 tries, 1YC) – 1 in 6 Leic, </w:t>
      </w:r>
      <w:r>
        <w:rPr>
          <w:rFonts w:cs="Calibri"/>
          <w:bCs/>
        </w:rPr>
        <w:t>4</w:t>
      </w:r>
      <w:r w:rsidRPr="000F0377">
        <w:rPr>
          <w:rFonts w:cs="Calibri"/>
          <w:bCs/>
        </w:rPr>
        <w:t xml:space="preserve"> in 1</w:t>
      </w:r>
      <w:r>
        <w:rPr>
          <w:rFonts w:cs="Calibri"/>
          <w:bCs/>
        </w:rPr>
        <w:t>6 (1YC)</w:t>
      </w:r>
      <w:r w:rsidRPr="000F0377">
        <w:rPr>
          <w:rFonts w:cs="Calibri"/>
          <w:bCs/>
        </w:rPr>
        <w:t xml:space="preserve"> Lar,</w:t>
      </w:r>
      <w:r>
        <w:rPr>
          <w:rFonts w:cs="Calibri"/>
          <w:b/>
        </w:rPr>
        <w:t xml:space="preserve"> </w:t>
      </w:r>
      <w:r w:rsidRPr="00AD645A">
        <w:rPr>
          <w:rFonts w:cs="Calibri"/>
          <w:bCs/>
        </w:rPr>
        <w:t xml:space="preserve">1 in </w:t>
      </w:r>
      <w:r>
        <w:rPr>
          <w:rFonts w:cs="Calibri"/>
          <w:bCs/>
        </w:rPr>
        <w:t>2</w:t>
      </w:r>
      <w:r w:rsidRPr="00AD645A">
        <w:rPr>
          <w:rFonts w:cs="Calibri"/>
          <w:bCs/>
        </w:rPr>
        <w:t xml:space="preserve"> Cle</w:t>
      </w:r>
      <w:r>
        <w:rPr>
          <w:rFonts w:cs="Calibri"/>
          <w:bCs/>
        </w:rPr>
        <w:br/>
      </w:r>
      <w:r>
        <w:rPr>
          <w:b/>
        </w:rPr>
        <w:t xml:space="preserve">104 previous Top 14 games (27 tries, 3YC) – </w:t>
      </w:r>
      <w:r w:rsidRPr="004C63E8">
        <w:rPr>
          <w:bCs/>
        </w:rPr>
        <w:t>24T (3YC) in 99 Lar, 3T in 5 (5 sts) Cle</w:t>
      </w:r>
      <w:r>
        <w:rPr>
          <w:rFonts w:cs="Calibri"/>
          <w:b/>
        </w:rPr>
        <w:br/>
      </w:r>
      <w:r>
        <w:t>6 tries in 19 games in Top 14 for La Rochelle in 2014/15</w:t>
      </w:r>
    </w:p>
    <w:p w14:paraId="40D3E189" w14:textId="77777777" w:rsidR="00D565AE" w:rsidRDefault="00D565AE" w:rsidP="00D565AE">
      <w:pPr>
        <w:spacing w:after="0"/>
      </w:pPr>
      <w:r>
        <w:t>Won promotion to Top 14 in 2013/14 but played just twice due to 2 serious knee injuries</w:t>
      </w:r>
      <w:r>
        <w:br/>
        <w:t xml:space="preserve">Joined </w:t>
      </w:r>
      <w:r>
        <w:rPr>
          <w:color w:val="FF0000"/>
        </w:rPr>
        <w:t xml:space="preserve">La Rochelle </w:t>
      </w:r>
      <w:r>
        <w:t>in 2012</w:t>
      </w:r>
      <w:r>
        <w:br/>
        <w:t xml:space="preserve">Signed for </w:t>
      </w:r>
      <w:r>
        <w:rPr>
          <w:color w:val="FF0000"/>
        </w:rPr>
        <w:t xml:space="preserve">Clermont </w:t>
      </w:r>
      <w:r>
        <w:t>as a youngster</w:t>
      </w:r>
      <w:r>
        <w:br/>
      </w:r>
      <w:r>
        <w:rPr>
          <w:color w:val="FF0000"/>
          <w:u w:val="single"/>
        </w:rPr>
        <w:t>International Career</w:t>
      </w:r>
      <w:r>
        <w:br/>
      </w:r>
      <w:r>
        <w:rPr>
          <w:b/>
        </w:rPr>
        <w:t xml:space="preserve">33 </w:t>
      </w:r>
      <w:r>
        <w:rPr>
          <w:b/>
          <w:color w:val="FF0000"/>
        </w:rPr>
        <w:t>Fiji</w:t>
      </w:r>
      <w:r>
        <w:rPr>
          <w:b/>
        </w:rPr>
        <w:t xml:space="preserve"> caps (29 starts, 6 tries)</w:t>
      </w:r>
      <w:r>
        <w:t xml:space="preserve"> - debut v Tonga, Lautoka, Jul 2011; </w:t>
      </w:r>
      <w:r>
        <w:rPr>
          <w:b/>
          <w:bCs/>
        </w:rPr>
        <w:t>last cap v Nzl (Hamilton) Jul 2021</w:t>
      </w:r>
    </w:p>
    <w:p w14:paraId="1B80146C" w14:textId="77777777" w:rsidR="00D565AE" w:rsidRDefault="00D565AE" w:rsidP="00D565AE">
      <w:pPr>
        <w:spacing w:after="0"/>
        <w:rPr>
          <w:b/>
          <w:bCs/>
        </w:rPr>
      </w:pPr>
      <w:r>
        <w:rPr>
          <w:b/>
          <w:bCs/>
        </w:rPr>
        <w:t xml:space="preserve">Only Norman Ligairi (34) has started more for Fiji at Full-back </w:t>
      </w:r>
    </w:p>
    <w:p w14:paraId="1B9C29EF" w14:textId="77777777" w:rsidR="00D565AE" w:rsidRDefault="00D565AE" w:rsidP="00D565AE">
      <w:pPr>
        <w:spacing w:after="0"/>
      </w:pPr>
      <w:r>
        <w:t>Came off bench v England at Twickenham in Nov 2016</w:t>
      </w:r>
    </w:p>
    <w:p w14:paraId="5101803A" w14:textId="77777777" w:rsidR="00D565AE" w:rsidRDefault="00D565AE" w:rsidP="00D565AE">
      <w:pPr>
        <w:spacing w:after="0"/>
      </w:pPr>
      <w:r>
        <w:t>Played at 2011 &amp; 2015 RWC; Try v Uruguay at RWC 2015; Try v Samoa in August 2015</w:t>
      </w:r>
    </w:p>
    <w:p w14:paraId="41A11912" w14:textId="77777777" w:rsidR="00D565AE" w:rsidRDefault="00D565AE" w:rsidP="00D565AE">
      <w:pPr>
        <w:spacing w:after="0"/>
      </w:pPr>
      <w:r>
        <w:lastRenderedPageBreak/>
        <w:t>Played v Namibia, South Africa &amp; Samoa at 2011 World Cup; First Test try v Tonga in 2nd cap</w:t>
      </w:r>
    </w:p>
    <w:p w14:paraId="5C4BA5DF" w14:textId="77777777" w:rsidR="00D565AE" w:rsidRDefault="00D565AE" w:rsidP="00D565AE">
      <w:pPr>
        <w:spacing w:after="0"/>
      </w:pPr>
      <w:r>
        <w:rPr>
          <w:color w:val="FF0000"/>
          <w:u w:val="single"/>
        </w:rPr>
        <w:t>Age</w:t>
      </w:r>
      <w:r>
        <w:t xml:space="preserve"> </w:t>
      </w:r>
      <w:r>
        <w:rPr>
          <w:b/>
          <w:bCs/>
        </w:rPr>
        <w:t>Was 33</w:t>
      </w:r>
      <w:r>
        <w:rPr>
          <w:b/>
        </w:rPr>
        <w:t xml:space="preserve"> in May </w:t>
      </w:r>
      <w:r>
        <w:t>(born in Suva, Fij; DOB 15/05/89)</w:t>
      </w:r>
      <w:r>
        <w:br/>
      </w:r>
    </w:p>
    <w:p w14:paraId="5D275026" w14:textId="77777777" w:rsidR="00D565AE" w:rsidRDefault="00D565AE" w:rsidP="00D565AE">
      <w:pPr>
        <w:spacing w:after="0"/>
        <w:rPr>
          <w:rFonts w:cs="Calibri"/>
        </w:rPr>
      </w:pPr>
    </w:p>
    <w:p w14:paraId="32193A45" w14:textId="1628A82B" w:rsidR="00BD257C" w:rsidRDefault="00BD257C" w:rsidP="00BD257C">
      <w:pPr>
        <w:spacing w:after="0"/>
        <w:rPr>
          <w:rFonts w:cs="Calibri"/>
        </w:rPr>
      </w:pPr>
      <w:r>
        <w:rPr>
          <w:rFonts w:cs="Calibri"/>
          <w:b/>
          <w:sz w:val="32"/>
          <w:szCs w:val="32"/>
        </w:rPr>
        <w:t>Ben MURPHY (25/03/22 – CANCELLED GAME!!) ex Worcester prop, released Jun 2022</w:t>
      </w:r>
      <w:r>
        <w:rPr>
          <w:b/>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008F0FC6">
        <w:rPr>
          <w:rFonts w:cs="Calibri"/>
        </w:rPr>
        <w:t>PREM</w:t>
      </w:r>
      <w:r>
        <w:rPr>
          <w:rFonts w:cs="Calibri"/>
        </w:rPr>
        <w:t xml:space="preserve"> debut at age of 19</w:t>
      </w:r>
    </w:p>
    <w:p w14:paraId="0CDD4083" w14:textId="77777777" w:rsidR="00BD257C" w:rsidRDefault="00BD257C" w:rsidP="00BD257C">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Made Worcester debut in December v Gloucester</w:t>
      </w:r>
      <w:r>
        <w:rPr>
          <w:rFonts w:cs="Calibri"/>
        </w:rPr>
        <w:br/>
      </w:r>
      <w:r w:rsidRPr="001F6D6D">
        <w:rPr>
          <w:rFonts w:cs="Calibri"/>
          <w:b/>
          <w:shd w:val="clear" w:color="auto" w:fill="FFFF00"/>
        </w:rPr>
        <w:t>Biog</w:t>
      </w:r>
      <w:r>
        <w:rPr>
          <w:rFonts w:cs="Calibri"/>
          <w:b/>
          <w:shd w:val="clear" w:color="auto" w:fill="FFFF00"/>
        </w:rPr>
        <w:t xml:space="preserve"> 3</w:t>
      </w:r>
      <w:r>
        <w:rPr>
          <w:rFonts w:cs="Calibri"/>
        </w:rPr>
        <w:br/>
        <w:t>Onl</w:t>
      </w:r>
      <w:r w:rsidRPr="0062481B">
        <w:rPr>
          <w:rFonts w:cs="Calibri"/>
        </w:rPr>
        <w:t>y 2nd</w:t>
      </w:r>
      <w:r>
        <w:rPr>
          <w:rFonts w:cs="Calibri"/>
        </w:rPr>
        <w:t xml:space="preserve"> Worcester First Team appearance</w:t>
      </w:r>
    </w:p>
    <w:p w14:paraId="1F009418" w14:textId="77777777" w:rsidR="00BD257C" w:rsidRDefault="00BD257C" w:rsidP="00BD257C">
      <w:pPr>
        <w:spacing w:after="0"/>
      </w:pPr>
      <w:r w:rsidRPr="001F6D6D">
        <w:rPr>
          <w:rFonts w:cs="Calibri"/>
          <w:b/>
          <w:shd w:val="clear" w:color="auto" w:fill="FFFF00"/>
        </w:rPr>
        <w:t>Commentary Notes</w:t>
      </w:r>
      <w:r>
        <w:rPr>
          <w:color w:val="FF0000"/>
          <w:u w:val="single"/>
        </w:rPr>
        <w:br/>
        <w:t>Last Season</w:t>
      </w:r>
    </w:p>
    <w:p w14:paraId="743E2087" w14:textId="77777777" w:rsidR="00BD257C" w:rsidRPr="006F2181" w:rsidRDefault="00BD257C" w:rsidP="00BD257C">
      <w:pPr>
        <w:spacing w:after="0"/>
        <w:rPr>
          <w:rFonts w:cs="Calibri"/>
          <w:color w:val="FF0000"/>
          <w:u w:val="single"/>
        </w:rPr>
      </w:pPr>
      <w:r>
        <w:rPr>
          <w:u w:val="single"/>
        </w:rPr>
        <w:t>Wor debut</w:t>
      </w:r>
      <w:r>
        <w:t xml:space="preserve"> repl v Glo (H, Prm Cup) Dec</w:t>
      </w:r>
    </w:p>
    <w:p w14:paraId="0E72C3A5" w14:textId="36595018" w:rsidR="00BD257C" w:rsidRPr="001F726D" w:rsidRDefault="00BD257C" w:rsidP="00BD257C">
      <w:pPr>
        <w:spacing w:after="0"/>
        <w:rPr>
          <w:color w:val="FF0000"/>
          <w:u w:val="single"/>
        </w:rPr>
      </w:pPr>
      <w:r w:rsidRPr="006F2181">
        <w:rPr>
          <w:rFonts w:cs="Calibri"/>
          <w:color w:val="FF0000"/>
          <w:u w:val="single"/>
        </w:rPr>
        <w:t>Club Career</w:t>
      </w:r>
      <w:r>
        <w:rPr>
          <w:rFonts w:cs="Calibri"/>
          <w:color w:val="000000"/>
        </w:rPr>
        <w:br/>
      </w:r>
      <w:r>
        <w:rPr>
          <w:b/>
        </w:rPr>
        <w:t xml:space="preserve">0 previous </w:t>
      </w:r>
      <w:r w:rsidR="008F0FC6">
        <w:rPr>
          <w:b/>
        </w:rPr>
        <w:t>PREM</w:t>
      </w:r>
      <w:r w:rsidRPr="001E5800">
        <w:rPr>
          <w:b/>
        </w:rPr>
        <w:t xml:space="preserve"> game</w:t>
      </w:r>
      <w:r>
        <w:rPr>
          <w:b/>
        </w:rPr>
        <w:t xml:space="preserve">s </w:t>
      </w:r>
      <w:r>
        <w:br/>
      </w:r>
      <w:r>
        <w:rPr>
          <w:b/>
        </w:rPr>
        <w:t>0</w:t>
      </w:r>
      <w:r w:rsidRPr="00F65E71">
        <w:rPr>
          <w:b/>
        </w:rPr>
        <w:t xml:space="preserve"> previous </w:t>
      </w:r>
      <w:r w:rsidR="00F10DA8">
        <w:rPr>
          <w:b/>
        </w:rPr>
        <w:t>Champions Cup</w:t>
      </w:r>
      <w:r>
        <w:rPr>
          <w:b/>
        </w:rPr>
        <w:t xml:space="preserve"> games</w:t>
      </w:r>
    </w:p>
    <w:p w14:paraId="63C85A4B" w14:textId="09BEF209" w:rsidR="00BD257C" w:rsidRPr="00BA743B" w:rsidRDefault="00BD257C" w:rsidP="00BD257C">
      <w:pPr>
        <w:spacing w:after="0"/>
        <w:rPr>
          <w:rFonts w:cs="Calibri"/>
        </w:rPr>
      </w:pPr>
      <w:r>
        <w:rPr>
          <w:b/>
        </w:rPr>
        <w:t>0</w:t>
      </w:r>
      <w:r w:rsidRPr="00F65E71">
        <w:rPr>
          <w:b/>
        </w:rPr>
        <w:t xml:space="preserve"> previous </w:t>
      </w:r>
      <w:r>
        <w:rPr>
          <w:b/>
        </w:rPr>
        <w:t>Challenge Cup games</w:t>
      </w:r>
      <w:r>
        <w:t xml:space="preserve"> </w:t>
      </w:r>
      <w:r>
        <w:br/>
      </w:r>
      <w:r>
        <w:rPr>
          <w:b/>
        </w:rPr>
        <w:t>1</w:t>
      </w:r>
      <w:r w:rsidRPr="00F65E71">
        <w:rPr>
          <w:b/>
        </w:rPr>
        <w:t xml:space="preserve"> previous </w:t>
      </w:r>
      <w:r w:rsidR="008F0FC6">
        <w:rPr>
          <w:b/>
        </w:rPr>
        <w:t>PREM</w:t>
      </w:r>
      <w:r>
        <w:rPr>
          <w:b/>
        </w:rPr>
        <w:t xml:space="preserve"> Cup game (0 starts, 0 tries) – all Wor</w:t>
      </w:r>
      <w:r>
        <w:br/>
      </w:r>
      <w:r>
        <w:rPr>
          <w:rFonts w:cs="Calibri"/>
        </w:rPr>
        <w:t xml:space="preserve">Loaned to </w:t>
      </w:r>
      <w:r w:rsidRPr="004A6BBB">
        <w:rPr>
          <w:rFonts w:cs="Calibri"/>
          <w:color w:val="FF0000"/>
        </w:rPr>
        <w:t>Hartpury</w:t>
      </w:r>
      <w:r>
        <w:rPr>
          <w:rFonts w:cs="Calibri"/>
        </w:rPr>
        <w:t xml:space="preserve"> in Feb 2022 (1 Championship appearance)</w:t>
      </w:r>
      <w:r>
        <w:rPr>
          <w:rFonts w:cs="Calibri"/>
        </w:rPr>
        <w:br/>
        <w:t>Jo</w:t>
      </w:r>
      <w:r w:rsidRPr="00BA743B">
        <w:rPr>
          <w:rFonts w:cs="Calibri"/>
        </w:rPr>
        <w:t xml:space="preserve">ined </w:t>
      </w:r>
      <w:r w:rsidRPr="00BA743B">
        <w:rPr>
          <w:rFonts w:cs="Calibri"/>
          <w:color w:val="FF0000"/>
        </w:rPr>
        <w:t>Luctonians</w:t>
      </w:r>
      <w:r w:rsidRPr="00BA743B">
        <w:rPr>
          <w:rFonts w:cs="Calibri"/>
        </w:rPr>
        <w:t xml:space="preserve"> on a dual registration at the start of the 2021/22 National Two North season</w:t>
      </w:r>
      <w:r>
        <w:rPr>
          <w:rFonts w:cs="Calibri"/>
        </w:rPr>
        <w:br/>
        <w:t>J</w:t>
      </w:r>
      <w:r w:rsidRPr="00BA743B">
        <w:rPr>
          <w:rFonts w:cs="Calibri"/>
        </w:rPr>
        <w:t xml:space="preserve">oined the </w:t>
      </w:r>
      <w:r w:rsidRPr="00BA743B">
        <w:rPr>
          <w:rFonts w:cs="Calibri"/>
          <w:color w:val="FF0000"/>
        </w:rPr>
        <w:t>Worcester</w:t>
      </w:r>
      <w:r w:rsidRPr="00BA743B">
        <w:rPr>
          <w:rFonts w:cs="Calibri"/>
        </w:rPr>
        <w:t xml:space="preserve"> Academy </w:t>
      </w:r>
      <w:r>
        <w:rPr>
          <w:rFonts w:cs="Calibri"/>
        </w:rPr>
        <w:t xml:space="preserve">in </w:t>
      </w:r>
      <w:r w:rsidRPr="00BA743B">
        <w:rPr>
          <w:rFonts w:cs="Calibri"/>
        </w:rPr>
        <w:t xml:space="preserve">2020 at the age of 17 having impressed for Warriors in the 2019/20 </w:t>
      </w:r>
      <w:r w:rsidR="008F0FC6">
        <w:rPr>
          <w:rFonts w:cs="Calibri"/>
        </w:rPr>
        <w:t>PREM</w:t>
      </w:r>
      <w:r w:rsidRPr="00BA743B">
        <w:rPr>
          <w:rFonts w:cs="Calibri"/>
        </w:rPr>
        <w:t xml:space="preserve"> Rugby Under-18 Academy League</w:t>
      </w:r>
    </w:p>
    <w:p w14:paraId="183CE8C8" w14:textId="77777777" w:rsidR="00BD257C" w:rsidRPr="00BA743B" w:rsidRDefault="00BD257C" w:rsidP="00BD257C">
      <w:pPr>
        <w:spacing w:after="0"/>
        <w:rPr>
          <w:rFonts w:cs="Calibri"/>
        </w:rPr>
      </w:pPr>
      <w:r>
        <w:rPr>
          <w:rFonts w:cs="Calibri"/>
        </w:rPr>
        <w:t>Developed at</w:t>
      </w:r>
      <w:r w:rsidRPr="00BA743B">
        <w:rPr>
          <w:rFonts w:cs="Calibri"/>
        </w:rPr>
        <w:t xml:space="preserve"> </w:t>
      </w:r>
      <w:r w:rsidRPr="00BA743B">
        <w:rPr>
          <w:rFonts w:cs="Calibri"/>
          <w:color w:val="FF0000"/>
        </w:rPr>
        <w:t xml:space="preserve">Birmingham Moseley </w:t>
      </w:r>
      <w:r w:rsidRPr="00BA743B">
        <w:rPr>
          <w:rFonts w:cs="Calibri"/>
        </w:rPr>
        <w:t>before progressing through the age groups at Sixways</w:t>
      </w:r>
    </w:p>
    <w:p w14:paraId="73BB0BF5" w14:textId="77777777" w:rsidR="00BD257C" w:rsidRPr="006742E7" w:rsidRDefault="00BD257C" w:rsidP="00BD257C">
      <w:pPr>
        <w:spacing w:after="0"/>
        <w:rPr>
          <w:rFonts w:cs="Calibri"/>
        </w:rPr>
      </w:pPr>
      <w:r w:rsidRPr="004C4A17">
        <w:rPr>
          <w:color w:val="FF0000"/>
          <w:u w:val="single"/>
        </w:rPr>
        <w:t>International Career</w:t>
      </w:r>
      <w:r>
        <w:rPr>
          <w:rFonts w:cs="Calibri"/>
        </w:rPr>
        <w:br/>
      </w:r>
      <w:r>
        <w:rPr>
          <w:rFonts w:cs="Calibri"/>
          <w:b/>
        </w:rPr>
        <w:t>Uncapped</w:t>
      </w:r>
      <w:r>
        <w:rPr>
          <w:rFonts w:cs="Calibri"/>
          <w:b/>
        </w:rPr>
        <w:br/>
      </w:r>
      <w:r>
        <w:rPr>
          <w:rFonts w:cs="Calibri"/>
        </w:rPr>
        <w:t>Ex-</w:t>
      </w:r>
      <w:r w:rsidRPr="00BA743B">
        <w:rPr>
          <w:rFonts w:cs="Calibri"/>
          <w:color w:val="FF0000"/>
        </w:rPr>
        <w:t xml:space="preserve">Wales U18 </w:t>
      </w:r>
      <w:r>
        <w:rPr>
          <w:rFonts w:cs="Calibri"/>
        </w:rPr>
        <w:t>training squad</w:t>
      </w:r>
      <w:r>
        <w:rPr>
          <w:rFonts w:cs="Calibri"/>
        </w:rPr>
        <w:br/>
      </w:r>
      <w:r w:rsidRPr="004C4A17">
        <w:rPr>
          <w:rFonts w:cs="Calibri"/>
          <w:color w:val="FF0000"/>
          <w:u w:val="single"/>
        </w:rPr>
        <w:t>Age</w:t>
      </w:r>
      <w:r>
        <w:rPr>
          <w:rFonts w:cs="Calibri"/>
          <w:b/>
        </w:rPr>
        <w:t xml:space="preserve"> Will be 20 in July </w:t>
      </w:r>
      <w:r>
        <w:rPr>
          <w:rFonts w:cs="Calibri"/>
        </w:rPr>
        <w:t>(</w:t>
      </w:r>
      <w:r w:rsidRPr="00A320F3">
        <w:rPr>
          <w:rFonts w:cs="Calibri"/>
        </w:rPr>
        <w:t>born in</w:t>
      </w:r>
      <w:r>
        <w:rPr>
          <w:rFonts w:cs="Calibri"/>
        </w:rPr>
        <w:t>; DOB 02/07/02</w:t>
      </w:r>
      <w:r w:rsidRPr="00A320F3">
        <w:rPr>
          <w:rFonts w:cs="Calibri"/>
        </w:rPr>
        <w:t>)</w:t>
      </w:r>
    </w:p>
    <w:p w14:paraId="69C6A4E5" w14:textId="77777777" w:rsidR="00BD257C" w:rsidRDefault="00BD257C" w:rsidP="00BD257C">
      <w:pPr>
        <w:spacing w:after="0"/>
        <w:rPr>
          <w:b/>
          <w:sz w:val="32"/>
          <w:szCs w:val="32"/>
        </w:rPr>
      </w:pPr>
    </w:p>
    <w:p w14:paraId="04B0DECE" w14:textId="77777777" w:rsidR="00BD257C" w:rsidRDefault="00BD257C" w:rsidP="00BD257C">
      <w:pPr>
        <w:spacing w:after="0" w:line="240" w:lineRule="auto"/>
        <w:rPr>
          <w:rFonts w:cs="Calibri"/>
          <w:b/>
          <w:sz w:val="32"/>
          <w:szCs w:val="32"/>
        </w:rPr>
      </w:pPr>
      <w:r>
        <w:rPr>
          <w:rFonts w:cs="Calibri"/>
          <w:b/>
          <w:sz w:val="32"/>
          <w:szCs w:val="32"/>
        </w:rPr>
        <w:br w:type="page"/>
      </w:r>
    </w:p>
    <w:p w14:paraId="6333935D" w14:textId="3E6AE604" w:rsidR="00A855FD" w:rsidRDefault="00A855FD" w:rsidP="00A855FD">
      <w:pPr>
        <w:spacing w:after="0"/>
      </w:pPr>
      <w:r>
        <w:rPr>
          <w:b/>
          <w:sz w:val="32"/>
          <w:szCs w:val="32"/>
        </w:rPr>
        <w:lastRenderedPageBreak/>
        <w:t>Connor MURPHY (20/08/15) ex L Irish, loaned to Rotherham 2016/17, joined Houston Sabercats 2018</w:t>
      </w:r>
      <w:r w:rsidRPr="00174E36">
        <w:br/>
      </w:r>
      <w:r>
        <w:rPr>
          <w:b/>
          <w:shd w:val="clear" w:color="auto" w:fill="FFFF00"/>
        </w:rPr>
        <w:t>Biog</w:t>
      </w:r>
      <w:r w:rsidRPr="00174E36">
        <w:br/>
      </w:r>
      <w:r>
        <w:t xml:space="preserve">SCORED TRY IN </w:t>
      </w:r>
      <w:r w:rsidR="008F0FC6">
        <w:t>PREM</w:t>
      </w:r>
      <w:r>
        <w:t xml:space="preserve"> 7s PLATE SEMI-FINAL LAST YEAR</w:t>
      </w:r>
    </w:p>
    <w:p w14:paraId="4CA94AA0" w14:textId="31D8981D" w:rsidR="00A855FD" w:rsidRDefault="00A855FD" w:rsidP="00A855FD">
      <w:pPr>
        <w:spacing w:after="0"/>
        <w:rPr>
          <w:b/>
        </w:rPr>
      </w:pPr>
      <w:r>
        <w:rPr>
          <w:b/>
          <w:shd w:val="clear" w:color="auto" w:fill="FFFF00"/>
        </w:rPr>
        <w:t>Biog</w:t>
      </w:r>
      <w:r w:rsidRPr="00174E36">
        <w:br/>
      </w:r>
      <w:r>
        <w:t>MADE DEBUT v LEICESTER IN LV= CUP IN NOVEMBER</w:t>
      </w:r>
      <w:r w:rsidRPr="00174E36">
        <w:br/>
      </w:r>
      <w:r w:rsidRPr="008F71DE">
        <w:rPr>
          <w:b/>
          <w:shd w:val="clear" w:color="auto" w:fill="FFFF00"/>
        </w:rPr>
        <w:t>Commentary Notes</w:t>
      </w:r>
      <w:r>
        <w:br/>
      </w:r>
      <w:r>
        <w:rPr>
          <w:b/>
        </w:rPr>
        <w:t>P</w:t>
      </w:r>
      <w:r w:rsidRPr="00517F3E">
        <w:rPr>
          <w:b/>
        </w:rPr>
        <w:t xml:space="preserve">layed in 2014 </w:t>
      </w:r>
      <w:r w:rsidR="008F0FC6">
        <w:rPr>
          <w:b/>
        </w:rPr>
        <w:t>PREM</w:t>
      </w:r>
      <w:r w:rsidRPr="00517F3E">
        <w:rPr>
          <w:b/>
        </w:rPr>
        <w:t xml:space="preserve"> 7s </w:t>
      </w:r>
      <w:r>
        <w:rPr>
          <w:b/>
        </w:rPr>
        <w:t>and scored a try in 12-5 Plate semi-final win v Newcastle</w:t>
      </w:r>
    </w:p>
    <w:p w14:paraId="15A0AEEC" w14:textId="77777777" w:rsidR="00A855FD" w:rsidRDefault="00A855FD" w:rsidP="00A855FD">
      <w:pPr>
        <w:spacing w:after="0"/>
        <w:rPr>
          <w:b/>
        </w:rPr>
      </w:pPr>
      <w:r>
        <w:rPr>
          <w:b/>
        </w:rPr>
        <w:t>Also kicked a couple of conversions in the group stage</w:t>
      </w:r>
    </w:p>
    <w:p w14:paraId="5063628F" w14:textId="77777777" w:rsidR="00A855FD" w:rsidRDefault="00A855FD" w:rsidP="00A855FD">
      <w:pPr>
        <w:spacing w:after="0"/>
      </w:pPr>
      <w:r>
        <w:rPr>
          <w:color w:val="FF0000"/>
          <w:u w:val="single"/>
        </w:rPr>
        <w:t>Last Season</w:t>
      </w:r>
      <w:r>
        <w:br/>
        <w:t>Scrum-half</w:t>
      </w:r>
    </w:p>
    <w:p w14:paraId="0FC8E517" w14:textId="77777777" w:rsidR="00A855FD" w:rsidRDefault="00A855FD" w:rsidP="00A855FD">
      <w:pPr>
        <w:spacing w:after="0"/>
      </w:pPr>
      <w:r w:rsidRPr="00517F3E">
        <w:rPr>
          <w:b/>
        </w:rPr>
        <w:t>Was dual registered with Henley Hawks in 2014/15 season and a key member of the team</w:t>
      </w:r>
      <w:r>
        <w:rPr>
          <w:b/>
        </w:rPr>
        <w:t xml:space="preserve"> as they were promoted to National League 1</w:t>
      </w:r>
    </w:p>
    <w:p w14:paraId="29094E5E" w14:textId="77777777" w:rsidR="00A855FD" w:rsidRDefault="00A855FD" w:rsidP="00A855FD">
      <w:pPr>
        <w:spacing w:after="0"/>
      </w:pPr>
      <w:r w:rsidRPr="00517F3E">
        <w:t>Made his first team debut in LV= Cup v Leicester in 16-17 defeat in Nov 2014</w:t>
      </w:r>
      <w:r>
        <w:t xml:space="preserve"> and also played v Wasps the following week</w:t>
      </w:r>
    </w:p>
    <w:p w14:paraId="651029AA" w14:textId="77777777" w:rsidR="00A855FD" w:rsidRDefault="00A855FD" w:rsidP="00A855FD">
      <w:pPr>
        <w:spacing w:after="0"/>
      </w:pPr>
      <w:r>
        <w:t>Was also a regular in the A League</w:t>
      </w:r>
    </w:p>
    <w:p w14:paraId="381B3D78" w14:textId="77777777" w:rsidR="00A855FD" w:rsidRDefault="00A855FD" w:rsidP="00A855FD">
      <w:pPr>
        <w:spacing w:after="0"/>
      </w:pPr>
      <w:r>
        <w:t>Signed a contract extension in Feb 2015</w:t>
      </w:r>
    </w:p>
    <w:p w14:paraId="0811EEDA" w14:textId="77777777" w:rsidR="00A855FD" w:rsidRDefault="00A855FD" w:rsidP="00A855FD">
      <w:pPr>
        <w:spacing w:after="0"/>
      </w:pPr>
      <w:r w:rsidRPr="003F0061">
        <w:rPr>
          <w:color w:val="FF0000"/>
          <w:u w:val="single"/>
        </w:rPr>
        <w:t>Club Career</w:t>
      </w:r>
      <w:r>
        <w:br/>
        <w:t>Scrum-half</w:t>
      </w:r>
    </w:p>
    <w:p w14:paraId="3304D4E6" w14:textId="77777777" w:rsidR="00A855FD" w:rsidRDefault="00A855FD" w:rsidP="00A855FD">
      <w:pPr>
        <w:spacing w:after="0"/>
        <w:rPr>
          <w:color w:val="FF0000"/>
        </w:rPr>
      </w:pPr>
      <w:r>
        <w:t>Signed his first professional contract in May 2014</w:t>
      </w:r>
      <w:r>
        <w:br/>
        <w:t>Appeared in the Academy U18 League in 2012/13</w:t>
      </w:r>
      <w:r>
        <w:br/>
        <w:t xml:space="preserve">Joined </w:t>
      </w:r>
      <w:r w:rsidRPr="002B0CE7">
        <w:rPr>
          <w:color w:val="FF0000"/>
        </w:rPr>
        <w:t>London Irish</w:t>
      </w:r>
      <w:r>
        <w:t xml:space="preserve"> as a 13yo </w:t>
      </w:r>
      <w:r w:rsidRPr="00D015FC">
        <w:br/>
      </w:r>
      <w:r w:rsidRPr="003F0061">
        <w:rPr>
          <w:color w:val="FF0000"/>
          <w:u w:val="single"/>
        </w:rPr>
        <w:t>International</w:t>
      </w:r>
      <w:r>
        <w:rPr>
          <w:color w:val="FF0000"/>
          <w:u w:val="single"/>
        </w:rPr>
        <w:t>/Representative</w:t>
      </w:r>
      <w:r w:rsidRPr="003F0061">
        <w:rPr>
          <w:color w:val="FF0000"/>
          <w:u w:val="single"/>
        </w:rPr>
        <w:t xml:space="preserve"> Career</w:t>
      </w:r>
      <w:r>
        <w:br/>
      </w:r>
      <w:r w:rsidRPr="002B0CE7">
        <w:rPr>
          <w:color w:val="FF0000"/>
        </w:rPr>
        <w:t>Ireland U18</w:t>
      </w:r>
      <w:r>
        <w:t xml:space="preserve"> &amp;</w:t>
      </w:r>
      <w:r w:rsidRPr="00E721F7">
        <w:t xml:space="preserve"> </w:t>
      </w:r>
      <w:r w:rsidRPr="002B0CE7">
        <w:rPr>
          <w:color w:val="FF0000"/>
        </w:rPr>
        <w:t>Irish Exiles</w:t>
      </w:r>
    </w:p>
    <w:p w14:paraId="5B683BC4" w14:textId="77777777" w:rsidR="00A855FD" w:rsidRDefault="00A855FD" w:rsidP="00A855FD">
      <w:pPr>
        <w:spacing w:after="0"/>
      </w:pPr>
      <w:r>
        <w:rPr>
          <w:color w:val="FF0000"/>
          <w:u w:val="single"/>
        </w:rPr>
        <w:t>Miscellaneous</w:t>
      </w:r>
      <w:r>
        <w:br/>
        <w:t>Has also been working with Paul Hodgson</w:t>
      </w:r>
      <w:r w:rsidRPr="00517F3E">
        <w:t xml:space="preserve"> </w:t>
      </w:r>
      <w:r>
        <w:t>on his kicking and passing</w:t>
      </w:r>
    </w:p>
    <w:p w14:paraId="48C9C198" w14:textId="77777777" w:rsidR="00A855FD" w:rsidRDefault="00A855FD" w:rsidP="00A855FD">
      <w:pPr>
        <w:spacing w:after="0"/>
      </w:pPr>
      <w:r>
        <w:t>Born and raised in Sunbury and went to Sunbury Manor School</w:t>
      </w:r>
    </w:p>
    <w:p w14:paraId="7F14B390" w14:textId="77777777" w:rsidR="00A855FD" w:rsidRDefault="00A855FD" w:rsidP="00A855FD">
      <w:pPr>
        <w:spacing w:after="0"/>
      </w:pPr>
      <w:r>
        <w:rPr>
          <w:color w:val="FF0000"/>
          <w:u w:val="single"/>
          <w:shd w:val="clear" w:color="auto" w:fill="FFFFFF"/>
        </w:rPr>
        <w:t>Age</w:t>
      </w:r>
      <w:r>
        <w:rPr>
          <w:rStyle w:val="apple-converted-space"/>
          <w:color w:val="444444"/>
          <w:shd w:val="clear" w:color="auto" w:fill="FFFFFF"/>
        </w:rPr>
        <w:t> </w:t>
      </w:r>
      <w:r>
        <w:rPr>
          <w:b/>
          <w:bCs/>
          <w:color w:val="444444"/>
          <w:shd w:val="clear" w:color="auto" w:fill="FFFFFF"/>
        </w:rPr>
        <w:t>19 (DOB 30/11/95)</w:t>
      </w:r>
      <w:r>
        <w:br/>
      </w:r>
    </w:p>
    <w:p w14:paraId="7B4C5D67" w14:textId="6E395722" w:rsidR="005D4B0D" w:rsidRPr="003F4BD4" w:rsidRDefault="00D73B7E" w:rsidP="005D4B0D">
      <w:pPr>
        <w:spacing w:after="0" w:line="240" w:lineRule="auto"/>
        <w:rPr>
          <w:b/>
          <w:sz w:val="48"/>
          <w:szCs w:val="48"/>
          <w:shd w:val="clear" w:color="auto" w:fill="FFFFFF"/>
        </w:rPr>
      </w:pPr>
      <w:r>
        <w:rPr>
          <w:rFonts w:cs="Calibri"/>
          <w:b/>
          <w:sz w:val="32"/>
          <w:szCs w:val="32"/>
        </w:rPr>
        <w:t>D</w:t>
      </w:r>
      <w:r w:rsidR="004A2F98">
        <w:rPr>
          <w:rFonts w:cs="Calibri"/>
          <w:b/>
          <w:sz w:val="32"/>
          <w:szCs w:val="32"/>
        </w:rPr>
        <w:t>an</w:t>
      </w:r>
      <w:r>
        <w:rPr>
          <w:rFonts w:cs="Calibri"/>
          <w:b/>
          <w:sz w:val="32"/>
          <w:szCs w:val="32"/>
        </w:rPr>
        <w:t xml:space="preserve"> MURPHY (25/11/16) ex Harlequins, joined Hartpury 2017</w:t>
      </w:r>
      <w:r>
        <w:rPr>
          <w:rFonts w:cs="Calibri"/>
          <w:b/>
        </w:rPr>
        <w:br/>
      </w:r>
      <w:r>
        <w:rPr>
          <w:rFonts w:cs="Calibri"/>
          <w:b/>
          <w:shd w:val="clear" w:color="auto" w:fill="FFFF00"/>
        </w:rPr>
        <w:t>Biog 1</w:t>
      </w:r>
      <w:r>
        <w:rPr>
          <w:rFonts w:cs="Calibri"/>
          <w:b/>
          <w:shd w:val="clear" w:color="auto" w:fill="FFFF00"/>
        </w:rPr>
        <w:br/>
      </w:r>
      <w:r>
        <w:rPr>
          <w:rFonts w:cs="Calibri"/>
        </w:rPr>
        <w:t>Made 1</w:t>
      </w:r>
      <w:r w:rsidRPr="00FA182E">
        <w:rPr>
          <w:rFonts w:cs="Calibri"/>
        </w:rPr>
        <w:t xml:space="preserve">st </w:t>
      </w:r>
      <w:r>
        <w:rPr>
          <w:rFonts w:cs="Calibri"/>
        </w:rPr>
        <w:t>start for Quins last Sunday</w:t>
      </w:r>
      <w:r>
        <w:rPr>
          <w:rFonts w:cs="Calibri"/>
        </w:rPr>
        <w:br/>
      </w:r>
      <w:r>
        <w:rPr>
          <w:rFonts w:cs="Calibri"/>
          <w:b/>
          <w:shd w:val="clear" w:color="auto" w:fill="FFFF00"/>
        </w:rPr>
        <w:t>Biog 2</w:t>
      </w:r>
      <w:r>
        <w:rPr>
          <w:rFonts w:cs="Calibri"/>
          <w:b/>
          <w:shd w:val="clear" w:color="auto" w:fill="FFFF00"/>
        </w:rPr>
        <w:br/>
      </w:r>
      <w:r>
        <w:rPr>
          <w:rFonts w:cs="Calibri"/>
        </w:rPr>
        <w:t xml:space="preserve">Just 2nd </w:t>
      </w:r>
      <w:r w:rsidR="008F0FC6">
        <w:rPr>
          <w:rFonts w:cs="Calibri"/>
        </w:rPr>
        <w:t>PREM</w:t>
      </w:r>
      <w:r>
        <w:rPr>
          <w:rFonts w:cs="Calibri"/>
        </w:rPr>
        <w:t xml:space="preserve"> appearance in 9 months</w:t>
      </w:r>
      <w:r>
        <w:rPr>
          <w:rFonts w:cs="Calibri"/>
        </w:rPr>
        <w:br/>
      </w:r>
      <w:r>
        <w:rPr>
          <w:rFonts w:cs="Calibri"/>
          <w:b/>
          <w:shd w:val="clear" w:color="auto" w:fill="FFFF00"/>
        </w:rPr>
        <w:t>Biog 3</w:t>
      </w:r>
      <w:r>
        <w:rPr>
          <w:rFonts w:cs="Calibri"/>
          <w:b/>
          <w:shd w:val="clear" w:color="auto" w:fill="FFFF00"/>
        </w:rPr>
        <w:br/>
      </w:r>
      <w:r>
        <w:rPr>
          <w:rFonts w:cs="Calibri"/>
        </w:rPr>
        <w:t>Former London Irish &amp; Gloucester prop</w:t>
      </w:r>
      <w:r w:rsidRPr="0017583A">
        <w:rPr>
          <w:rFonts w:cs="Calibri"/>
        </w:rPr>
        <w:br/>
      </w:r>
      <w:r w:rsidRPr="00F71E29">
        <w:rPr>
          <w:rFonts w:cs="Calibri"/>
          <w:b/>
          <w:shd w:val="clear" w:color="auto" w:fill="FFFF00"/>
        </w:rPr>
        <w:t>Commentary Notes</w:t>
      </w:r>
      <w:r>
        <w:rPr>
          <w:rFonts w:cs="Calibri"/>
          <w:color w:val="FF0000"/>
          <w:u w:val="single"/>
        </w:rPr>
        <w:br/>
      </w:r>
      <w:r w:rsidRPr="005D0155">
        <w:rPr>
          <w:rFonts w:cs="Calibri"/>
          <w:b/>
        </w:rPr>
        <w:t>This would be his 7</w:t>
      </w:r>
      <w:r>
        <w:rPr>
          <w:rFonts w:cs="Calibri"/>
          <w:b/>
        </w:rPr>
        <w:t>4</w:t>
      </w:r>
      <w:r w:rsidRPr="005D0155">
        <w:rPr>
          <w:rFonts w:cs="Calibri"/>
          <w:b/>
        </w:rPr>
        <w:t xml:space="preserve">th </w:t>
      </w:r>
      <w:r w:rsidR="008F0FC6">
        <w:rPr>
          <w:rFonts w:cs="Calibri"/>
          <w:b/>
        </w:rPr>
        <w:t>PREM</w:t>
      </w:r>
      <w:r w:rsidRPr="005D0155">
        <w:rPr>
          <w:rFonts w:cs="Calibri"/>
          <w:b/>
        </w:rPr>
        <w:t xml:space="preserve"> app as a repl</w:t>
      </w:r>
      <w:r>
        <w:rPr>
          <w:rFonts w:cs="Calibri"/>
          <w:color w:val="FF0000"/>
          <w:u w:val="single"/>
        </w:rPr>
        <w:br/>
        <w:t>This Season</w:t>
      </w:r>
      <w:r>
        <w:rPr>
          <w:rFonts w:cs="Calibri"/>
          <w:color w:val="FF0000"/>
          <w:u w:val="single"/>
        </w:rPr>
        <w:br/>
      </w:r>
      <w:r>
        <w:rPr>
          <w:rFonts w:cs="Calibri"/>
        </w:rPr>
        <w:t>Quins debut as repl v Osp (St Helen’s, Swansea) in AW &amp; 1</w:t>
      </w:r>
      <w:r w:rsidRPr="00FA182E">
        <w:rPr>
          <w:rFonts w:cs="Calibri"/>
        </w:rPr>
        <w:t>st</w:t>
      </w:r>
      <w:r>
        <w:rPr>
          <w:rFonts w:cs="Calibri"/>
        </w:rPr>
        <w:t xml:space="preserve"> start v Leic (A) in </w:t>
      </w:r>
      <w:r w:rsidR="008F0FC6">
        <w:rPr>
          <w:rFonts w:cs="Calibri"/>
        </w:rPr>
        <w:t>PREM</w:t>
      </w:r>
      <w:r>
        <w:rPr>
          <w:rFonts w:cs="Calibri"/>
        </w:rPr>
        <w:t xml:space="preserve"> in Nov</w:t>
      </w:r>
      <w:r>
        <w:rPr>
          <w:rFonts w:cs="Calibri"/>
        </w:rPr>
        <w:br/>
      </w:r>
      <w:r>
        <w:rPr>
          <w:rFonts w:cs="Calibri"/>
          <w:color w:val="FF0000"/>
          <w:u w:val="single"/>
        </w:rPr>
        <w:t>Last Season</w:t>
      </w:r>
      <w:r>
        <w:rPr>
          <w:rFonts w:cs="Calibri"/>
          <w:color w:val="FF0000"/>
          <w:u w:val="single"/>
        </w:rPr>
        <w:br/>
      </w:r>
      <w:r>
        <w:rPr>
          <w:rFonts w:cs="Calibri"/>
        </w:rPr>
        <w:t xml:space="preserve">Only </w:t>
      </w:r>
      <w:r w:rsidR="008F0FC6">
        <w:rPr>
          <w:rFonts w:cs="Calibri"/>
        </w:rPr>
        <w:t>PREM</w:t>
      </w:r>
      <w:r>
        <w:rPr>
          <w:rFonts w:cs="Calibri"/>
        </w:rPr>
        <w:t xml:space="preserve"> start v Quins (Twickenham) at Xmas, just 4 </w:t>
      </w:r>
      <w:r w:rsidR="008F0FC6">
        <w:rPr>
          <w:rFonts w:cs="Calibri"/>
        </w:rPr>
        <w:t>PREM</w:t>
      </w:r>
      <w:r>
        <w:rPr>
          <w:rFonts w:cs="Calibri"/>
        </w:rPr>
        <w:t xml:space="preserve"> repl apps</w:t>
      </w:r>
      <w:r>
        <w:rPr>
          <w:rFonts w:cs="Calibri"/>
        </w:rPr>
        <w:br/>
      </w:r>
      <w:r>
        <w:rPr>
          <w:rFonts w:cs="Calibri"/>
          <w:color w:val="FF0000"/>
          <w:u w:val="single"/>
        </w:rPr>
        <w:t>2014/15</w:t>
      </w:r>
      <w:r>
        <w:rPr>
          <w:rFonts w:cs="Calibri"/>
          <w:color w:val="FF0000"/>
          <w:u w:val="single"/>
        </w:rPr>
        <w:br/>
      </w:r>
      <w:r w:rsidRPr="000F2C1D">
        <w:rPr>
          <w:rFonts w:cs="Calibri"/>
        </w:rPr>
        <w:t xml:space="preserve">100th </w:t>
      </w:r>
      <w:r w:rsidR="008F0FC6">
        <w:rPr>
          <w:rFonts w:cs="Calibri"/>
        </w:rPr>
        <w:t>PREM</w:t>
      </w:r>
      <w:r w:rsidRPr="000F2C1D">
        <w:rPr>
          <w:rFonts w:cs="Calibri"/>
        </w:rPr>
        <w:t xml:space="preserve"> game </w:t>
      </w:r>
      <w:r w:rsidRPr="005D0155">
        <w:rPr>
          <w:rFonts w:cs="Calibri"/>
          <w:b/>
        </w:rPr>
        <w:t>i</w:t>
      </w:r>
      <w:r w:rsidRPr="000F2C1D">
        <w:rPr>
          <w:rFonts w:cs="Calibri"/>
        </w:rPr>
        <w:t>n Sep (v L Welsh)</w:t>
      </w:r>
      <w:r>
        <w:rPr>
          <w:rFonts w:cs="Calibri"/>
        </w:rPr>
        <w:t>; ruled out for 3 months</w:t>
      </w:r>
      <w:r>
        <w:rPr>
          <w:rFonts w:cs="Calibri"/>
          <w:color w:val="FF0000"/>
          <w:u w:val="single"/>
        </w:rPr>
        <w:br/>
      </w:r>
      <w:r>
        <w:rPr>
          <w:rFonts w:cs="Calibri"/>
          <w:color w:val="FF0000"/>
          <w:u w:val="single"/>
        </w:rPr>
        <w:lastRenderedPageBreak/>
        <w:t>2013/14</w:t>
      </w:r>
      <w:r>
        <w:rPr>
          <w:rFonts w:cs="Calibri"/>
          <w:color w:val="FF0000"/>
        </w:rPr>
        <w:br/>
      </w:r>
      <w:r w:rsidRPr="004A761B">
        <w:rPr>
          <w:rFonts w:cs="Calibri"/>
        </w:rPr>
        <w:t>Until being ruled out for  month in the autumn had missed only 1 competitive match in 3 seasons</w:t>
      </w:r>
      <w:r>
        <w:rPr>
          <w:rFonts w:cs="Calibri"/>
        </w:rPr>
        <w:t xml:space="preserve">; tries in AW v Was &amp; </w:t>
      </w:r>
      <w:r w:rsidR="008F0FC6">
        <w:rPr>
          <w:rFonts w:cs="Calibri"/>
        </w:rPr>
        <w:t>PREM</w:t>
      </w:r>
      <w:r>
        <w:rPr>
          <w:rFonts w:cs="Calibri"/>
        </w:rPr>
        <w:t xml:space="preserve"> v Quins in Feb (both as a sub, both at Kingsholm)</w:t>
      </w:r>
      <w:r>
        <w:rPr>
          <w:rFonts w:cs="Calibri"/>
          <w:color w:val="FF0000"/>
        </w:rPr>
        <w:br/>
      </w:r>
      <w:r w:rsidRPr="00DA7BAC">
        <w:rPr>
          <w:rFonts w:cs="Calibri"/>
          <w:color w:val="FF0000"/>
          <w:u w:val="single"/>
        </w:rPr>
        <w:t>Club Career</w:t>
      </w:r>
      <w:r>
        <w:rPr>
          <w:rFonts w:cs="Calibri"/>
        </w:rPr>
        <w:br/>
      </w:r>
      <w:r>
        <w:rPr>
          <w:rFonts w:cs="Calibri"/>
          <w:b/>
        </w:rPr>
        <w:t>112 previous</w:t>
      </w:r>
      <w:r w:rsidRPr="00EF202F">
        <w:rPr>
          <w:rFonts w:cs="Calibri"/>
          <w:b/>
        </w:rPr>
        <w:t xml:space="preserve"> </w:t>
      </w:r>
      <w:r w:rsidR="008F0FC6">
        <w:rPr>
          <w:rFonts w:cs="Calibri"/>
          <w:b/>
        </w:rPr>
        <w:t>PREM</w:t>
      </w:r>
      <w:r w:rsidRPr="00EF202F">
        <w:rPr>
          <w:rFonts w:cs="Calibri"/>
          <w:b/>
        </w:rPr>
        <w:t xml:space="preserve"> </w:t>
      </w:r>
      <w:r w:rsidR="00FC1927">
        <w:rPr>
          <w:rFonts w:cs="Calibri"/>
          <w:b/>
        </w:rPr>
        <w:t>games</w:t>
      </w:r>
      <w:r w:rsidRPr="00EF202F">
        <w:rPr>
          <w:rFonts w:cs="Calibri"/>
          <w:b/>
        </w:rPr>
        <w:t xml:space="preserve"> (</w:t>
      </w:r>
      <w:r>
        <w:rPr>
          <w:rFonts w:cs="Calibri"/>
          <w:b/>
        </w:rPr>
        <w:t xml:space="preserve">5 </w:t>
      </w:r>
      <w:r w:rsidRPr="00EF202F">
        <w:rPr>
          <w:rFonts w:cs="Calibri"/>
          <w:b/>
        </w:rPr>
        <w:t>tries</w:t>
      </w:r>
      <w:r>
        <w:rPr>
          <w:rFonts w:cs="Calibri"/>
          <w:b/>
        </w:rPr>
        <w:t>, 2YC</w:t>
      </w:r>
      <w:r w:rsidRPr="00EF202F">
        <w:rPr>
          <w:rFonts w:cs="Calibri"/>
          <w:b/>
        </w:rPr>
        <w:t xml:space="preserve">) </w:t>
      </w:r>
      <w:r w:rsidRPr="0034645B">
        <w:rPr>
          <w:rFonts w:cs="Calibri"/>
        </w:rPr>
        <w:t xml:space="preserve">– </w:t>
      </w:r>
      <w:r w:rsidRPr="00FA182E">
        <w:rPr>
          <w:rFonts w:cs="Calibri"/>
          <w:b/>
        </w:rPr>
        <w:t>0 in 1 for Quins,</w:t>
      </w:r>
      <w:r>
        <w:rPr>
          <w:rFonts w:cs="Calibri"/>
        </w:rPr>
        <w:t xml:space="preserve"> </w:t>
      </w:r>
      <w:r w:rsidRPr="0034645B">
        <w:rPr>
          <w:rFonts w:cs="Calibri"/>
        </w:rPr>
        <w:t xml:space="preserve">4 in 63 </w:t>
      </w:r>
      <w:r>
        <w:rPr>
          <w:rFonts w:cs="Calibri"/>
        </w:rPr>
        <w:t xml:space="preserve">(1YC) </w:t>
      </w:r>
      <w:r w:rsidRPr="0034645B">
        <w:rPr>
          <w:rFonts w:cs="Calibri"/>
        </w:rPr>
        <w:t>for Glo,</w:t>
      </w:r>
      <w:r w:rsidRPr="00037884">
        <w:rPr>
          <w:rFonts w:cs="Calibri"/>
        </w:rPr>
        <w:t xml:space="preserve"> 1 in </w:t>
      </w:r>
      <w:r>
        <w:rPr>
          <w:rFonts w:cs="Calibri"/>
        </w:rPr>
        <w:t>48</w:t>
      </w:r>
      <w:r w:rsidRPr="00037884">
        <w:rPr>
          <w:rFonts w:cs="Calibri"/>
        </w:rPr>
        <w:t xml:space="preserve"> </w:t>
      </w:r>
      <w:r>
        <w:rPr>
          <w:rFonts w:cs="Calibri"/>
        </w:rPr>
        <w:t xml:space="preserve">(1YC) </w:t>
      </w:r>
      <w:r w:rsidRPr="00037884">
        <w:rPr>
          <w:rFonts w:cs="Calibri"/>
        </w:rPr>
        <w:t>for L Irish</w:t>
      </w:r>
      <w:r>
        <w:rPr>
          <w:rFonts w:cs="Calibri"/>
        </w:rPr>
        <w:br/>
      </w:r>
      <w:r>
        <w:rPr>
          <w:rFonts w:cs="Calibri"/>
          <w:b/>
        </w:rPr>
        <w:t xml:space="preserve">40 previous European </w:t>
      </w:r>
      <w:r w:rsidR="00FC1927">
        <w:rPr>
          <w:rFonts w:cs="Calibri"/>
          <w:b/>
        </w:rPr>
        <w:t>games</w:t>
      </w:r>
      <w:r>
        <w:rPr>
          <w:rFonts w:cs="Calibri"/>
          <w:b/>
        </w:rPr>
        <w:t xml:space="preserve"> (1 try) </w:t>
      </w:r>
      <w:r w:rsidRPr="0034645B">
        <w:rPr>
          <w:rFonts w:cs="Calibri"/>
        </w:rPr>
        <w:t>– 1 in 22 for Gloucester,</w:t>
      </w:r>
      <w:r w:rsidRPr="005D0155">
        <w:rPr>
          <w:rFonts w:cs="Calibri"/>
        </w:rPr>
        <w:t xml:space="preserve"> 0 in 18 for L Irish</w:t>
      </w:r>
      <w:r>
        <w:rPr>
          <w:rFonts w:cs="Calibri"/>
          <w:b/>
        </w:rPr>
        <w:br/>
      </w:r>
      <w:r>
        <w:rPr>
          <w:rFonts w:cs="Calibri"/>
        </w:rPr>
        <w:t xml:space="preserve">Joined </w:t>
      </w:r>
      <w:r w:rsidRPr="0034645B">
        <w:rPr>
          <w:rFonts w:cs="Calibri"/>
          <w:color w:val="FF0000"/>
        </w:rPr>
        <w:t>Harlequins</w:t>
      </w:r>
      <w:r>
        <w:rPr>
          <w:rFonts w:cs="Calibri"/>
        </w:rPr>
        <w:t xml:space="preserve"> in Sep 2016 after being released by Gloucester</w:t>
      </w:r>
      <w:r>
        <w:rPr>
          <w:rFonts w:cs="Calibri"/>
        </w:rPr>
        <w:br/>
        <w:t xml:space="preserve">Only Gloucester player named in the match day squad for every match (all comps) in 2011/12 and only missed the Oct 2012 Amlin game at Mont-de-Marsan in 2012/13 </w:t>
      </w:r>
      <w:r>
        <w:rPr>
          <w:rFonts w:cs="Calibri"/>
        </w:rPr>
        <w:br/>
        <w:t xml:space="preserve">Used to the bench…Just seven </w:t>
      </w:r>
      <w:r w:rsidR="008F0FC6">
        <w:rPr>
          <w:rFonts w:cs="Calibri"/>
        </w:rPr>
        <w:t>PREM</w:t>
      </w:r>
      <w:r>
        <w:rPr>
          <w:rFonts w:cs="Calibri"/>
        </w:rPr>
        <w:t xml:space="preserve"> starts in 2012/13</w:t>
      </w:r>
      <w:r>
        <w:rPr>
          <w:rFonts w:cs="Calibri"/>
        </w:rPr>
        <w:br/>
        <w:t xml:space="preserve">Joined </w:t>
      </w:r>
      <w:r w:rsidRPr="00DA7BAC">
        <w:rPr>
          <w:rFonts w:cs="Calibri"/>
          <w:color w:val="FF0000"/>
        </w:rPr>
        <w:t xml:space="preserve">Gloucester </w:t>
      </w:r>
      <w:r>
        <w:rPr>
          <w:rFonts w:cs="Calibri"/>
        </w:rPr>
        <w:t xml:space="preserve">from </w:t>
      </w:r>
      <w:r w:rsidRPr="00DA7BAC">
        <w:rPr>
          <w:rFonts w:cs="Calibri"/>
          <w:color w:val="FF0000"/>
        </w:rPr>
        <w:t>London Irish</w:t>
      </w:r>
      <w:r>
        <w:rPr>
          <w:rFonts w:cs="Calibri"/>
        </w:rPr>
        <w:t xml:space="preserve"> in 2011</w:t>
      </w:r>
      <w:r>
        <w:rPr>
          <w:rFonts w:cs="Calibri"/>
        </w:rPr>
        <w:br/>
      </w:r>
      <w:r w:rsidRPr="00DA7BAC">
        <w:rPr>
          <w:rFonts w:cs="Calibri"/>
          <w:color w:val="FF0000"/>
          <w:u w:val="single"/>
        </w:rPr>
        <w:t>Age</w:t>
      </w:r>
      <w:r w:rsidRPr="00DA7BAC">
        <w:rPr>
          <w:rFonts w:cs="Calibri"/>
          <w:u w:val="single"/>
        </w:rPr>
        <w:t xml:space="preserve"> </w:t>
      </w:r>
      <w:r w:rsidRPr="005D0155">
        <w:rPr>
          <w:rFonts w:cs="Calibri"/>
          <w:b/>
        </w:rPr>
        <w:t>Was 3</w:t>
      </w:r>
      <w:r>
        <w:rPr>
          <w:rFonts w:cs="Calibri"/>
          <w:b/>
        </w:rPr>
        <w:t>1</w:t>
      </w:r>
      <w:r w:rsidRPr="005D0155">
        <w:rPr>
          <w:rFonts w:cs="Calibri"/>
          <w:b/>
        </w:rPr>
        <w:t xml:space="preserve"> </w:t>
      </w:r>
      <w:r>
        <w:rPr>
          <w:rFonts w:cs="Calibri"/>
          <w:b/>
        </w:rPr>
        <w:t>last month</w:t>
      </w:r>
      <w:r w:rsidRPr="00330EFB">
        <w:rPr>
          <w:rFonts w:cs="Calibri"/>
        </w:rPr>
        <w:t xml:space="preserve"> </w:t>
      </w:r>
      <w:r>
        <w:rPr>
          <w:rFonts w:cs="Calibri"/>
        </w:rPr>
        <w:t>(born in Romford, London; DOB 27/10/85)</w:t>
      </w:r>
      <w:r>
        <w:rPr>
          <w:rFonts w:cs="Calibri"/>
        </w:rPr>
        <w:br/>
      </w:r>
      <w:r w:rsidR="005D4B0D">
        <w:rPr>
          <w:b/>
          <w:sz w:val="32"/>
          <w:szCs w:val="32"/>
        </w:rPr>
        <w:br/>
        <w:t>Ewan MURPHY (07/10/20 – match cancelled) ex-Sale, released Jun 2024</w:t>
      </w:r>
      <w:r w:rsidR="005D4B0D" w:rsidRPr="00174E36">
        <w:br/>
      </w:r>
      <w:r w:rsidR="005D4B0D">
        <w:rPr>
          <w:b/>
          <w:shd w:val="clear" w:color="auto" w:fill="FFFF00"/>
        </w:rPr>
        <w:t>Biog 1</w:t>
      </w:r>
      <w:r w:rsidR="005D4B0D" w:rsidRPr="00174E36">
        <w:br/>
      </w:r>
      <w:r w:rsidR="005D4B0D">
        <w:t xml:space="preserve">Sale &amp; </w:t>
      </w:r>
      <w:r w:rsidR="008F0FC6">
        <w:t>PREM</w:t>
      </w:r>
      <w:r w:rsidR="005D4B0D">
        <w:t xml:space="preserve"> debut</w:t>
      </w:r>
    </w:p>
    <w:p w14:paraId="3BA82A03" w14:textId="77777777" w:rsidR="005D4B0D" w:rsidRDefault="005D4B0D" w:rsidP="005D4B0D">
      <w:pPr>
        <w:spacing w:after="0"/>
        <w:rPr>
          <w:b/>
          <w:bCs/>
          <w:shd w:val="clear" w:color="auto" w:fill="FFFFFF"/>
        </w:rPr>
      </w:pPr>
      <w:r>
        <w:rPr>
          <w:b/>
          <w:shd w:val="clear" w:color="auto" w:fill="FFFF00"/>
        </w:rPr>
        <w:t>Biog 2</w:t>
      </w:r>
      <w:r w:rsidRPr="00174E36">
        <w:br/>
      </w:r>
      <w:r>
        <w:t>Member of Last Season’s England U18 squad</w:t>
      </w:r>
      <w:r>
        <w:br/>
      </w:r>
      <w:r w:rsidRPr="008F71DE">
        <w:rPr>
          <w:b/>
          <w:shd w:val="clear" w:color="auto" w:fill="FFFF00"/>
        </w:rPr>
        <w:t>Commentary Notes</w:t>
      </w:r>
    </w:p>
    <w:p w14:paraId="3D6076A7" w14:textId="0A47A7E2" w:rsidR="005D4B0D" w:rsidRDefault="005D4B0D" w:rsidP="005D4B0D">
      <w:pPr>
        <w:spacing w:after="0"/>
      </w:pPr>
      <w:r w:rsidRPr="003F0061">
        <w:rPr>
          <w:color w:val="FF0000"/>
          <w:u w:val="single"/>
        </w:rPr>
        <w:t>Club Career</w:t>
      </w:r>
      <w:r>
        <w:br/>
      </w:r>
      <w:r>
        <w:rPr>
          <w:b/>
        </w:rPr>
        <w:t xml:space="preserve">0 </w:t>
      </w:r>
      <w:r w:rsidRPr="000111AA">
        <w:rPr>
          <w:b/>
        </w:rPr>
        <w:t>prev</w:t>
      </w:r>
      <w:r>
        <w:rPr>
          <w:b/>
        </w:rPr>
        <w:t>ious</w:t>
      </w:r>
      <w:r w:rsidRPr="000111AA">
        <w:rPr>
          <w:b/>
        </w:rPr>
        <w:t xml:space="preserve"> </w:t>
      </w:r>
      <w:r w:rsidR="008F0FC6">
        <w:rPr>
          <w:b/>
        </w:rPr>
        <w:t>PREM</w:t>
      </w:r>
      <w:r>
        <w:rPr>
          <w:b/>
        </w:rPr>
        <w:t xml:space="preserve"> games </w:t>
      </w:r>
      <w:r>
        <w:rPr>
          <w:b/>
        </w:rPr>
        <w:br/>
        <w:t xml:space="preserve">0 </w:t>
      </w:r>
      <w:r w:rsidRPr="00297178">
        <w:rPr>
          <w:b/>
        </w:rPr>
        <w:t>prev</w:t>
      </w:r>
      <w:r>
        <w:rPr>
          <w:b/>
        </w:rPr>
        <w:t>ious</w:t>
      </w:r>
      <w:r w:rsidRPr="00297178">
        <w:rPr>
          <w:b/>
        </w:rPr>
        <w:t xml:space="preserve"> </w:t>
      </w:r>
      <w:r>
        <w:rPr>
          <w:b/>
        </w:rPr>
        <w:t xml:space="preserve">Champions Cup </w:t>
      </w:r>
      <w:r w:rsidRPr="00297178">
        <w:rPr>
          <w:b/>
        </w:rPr>
        <w:t>games</w:t>
      </w:r>
      <w:r>
        <w:rPr>
          <w:b/>
        </w:rPr>
        <w:br/>
        <w:t>0</w:t>
      </w:r>
      <w:r w:rsidRPr="00297178">
        <w:rPr>
          <w:b/>
        </w:rPr>
        <w:t xml:space="preserve"> prev</w:t>
      </w:r>
      <w:r>
        <w:rPr>
          <w:b/>
        </w:rPr>
        <w:t>ious</w:t>
      </w:r>
      <w:r w:rsidRPr="00297178">
        <w:rPr>
          <w:b/>
        </w:rPr>
        <w:t xml:space="preserve"> </w:t>
      </w:r>
      <w:r>
        <w:rPr>
          <w:b/>
        </w:rPr>
        <w:t xml:space="preserve">Challenge Cup </w:t>
      </w:r>
      <w:r w:rsidRPr="00297178">
        <w:rPr>
          <w:b/>
        </w:rPr>
        <w:t xml:space="preserve">games </w:t>
      </w:r>
      <w:r>
        <w:rPr>
          <w:b/>
        </w:rPr>
        <w:br/>
      </w:r>
      <w:r>
        <w:t>Played every minute of the Academy league in 2018/19</w:t>
      </w:r>
    </w:p>
    <w:p w14:paraId="38B4BC09" w14:textId="77777777" w:rsidR="005D4B0D" w:rsidRDefault="005D4B0D" w:rsidP="005D4B0D">
      <w:pPr>
        <w:spacing w:after="0"/>
      </w:pPr>
      <w:r>
        <w:t xml:space="preserve">Joined </w:t>
      </w:r>
      <w:r w:rsidRPr="00EB60AA">
        <w:rPr>
          <w:color w:val="FF0000"/>
        </w:rPr>
        <w:t>Sale</w:t>
      </w:r>
      <w:r>
        <w:t xml:space="preserve"> Academy at U15 level</w:t>
      </w:r>
    </w:p>
    <w:p w14:paraId="089E772B" w14:textId="77777777" w:rsidR="005D4B0D" w:rsidRDefault="005D4B0D" w:rsidP="005D4B0D">
      <w:pPr>
        <w:spacing w:after="0"/>
      </w:pPr>
      <w:r>
        <w:t>Started at</w:t>
      </w:r>
      <w:r w:rsidRPr="00EB60AA">
        <w:rPr>
          <w:color w:val="FF0000"/>
        </w:rPr>
        <w:t xml:space="preserve"> Lymm </w:t>
      </w:r>
      <w:r>
        <w:t>in the minis</w:t>
      </w:r>
    </w:p>
    <w:p w14:paraId="424E748D" w14:textId="77777777" w:rsidR="005D4B0D" w:rsidRDefault="005D4B0D" w:rsidP="005D4B0D">
      <w:pPr>
        <w:spacing w:after="0"/>
      </w:pPr>
      <w:r w:rsidRPr="003F0061">
        <w:rPr>
          <w:color w:val="FF0000"/>
          <w:u w:val="single"/>
        </w:rPr>
        <w:t>International Career</w:t>
      </w:r>
      <w:r>
        <w:br/>
      </w:r>
      <w:r w:rsidRPr="00730DC3">
        <w:rPr>
          <w:b/>
          <w:bCs/>
        </w:rPr>
        <w:t>Uncapped</w:t>
      </w:r>
      <w:r w:rsidRPr="00730DC3">
        <w:rPr>
          <w:b/>
          <w:bCs/>
        </w:rPr>
        <w:br/>
      </w:r>
      <w:r w:rsidRPr="004A2892">
        <w:t>Ex-</w:t>
      </w:r>
      <w:r w:rsidRPr="005765D7">
        <w:rPr>
          <w:color w:val="FF0000"/>
        </w:rPr>
        <w:t>E</w:t>
      </w:r>
      <w:r>
        <w:rPr>
          <w:color w:val="FF0000"/>
        </w:rPr>
        <w:t>ngland U17 &amp; U18</w:t>
      </w:r>
    </w:p>
    <w:p w14:paraId="56DA2D72" w14:textId="77777777" w:rsidR="005D4B0D" w:rsidRDefault="005D4B0D" w:rsidP="005D4B0D">
      <w:pPr>
        <w:spacing w:after="0"/>
        <w:rPr>
          <w:bCs/>
          <w:shd w:val="clear" w:color="auto" w:fill="FFFFFF"/>
        </w:rPr>
      </w:pPr>
      <w:r>
        <w:rPr>
          <w:color w:val="FF0000"/>
          <w:u w:val="single"/>
        </w:rPr>
        <w:t>Miscellaneous</w:t>
      </w:r>
      <w:r>
        <w:br/>
        <w:t>Was a centre until he was 16</w:t>
      </w:r>
      <w:r>
        <w:br/>
      </w:r>
    </w:p>
    <w:p w14:paraId="4855169E" w14:textId="0B0E61A8" w:rsidR="00DB4F2A" w:rsidRDefault="00DB4F2A" w:rsidP="00DB4F2A">
      <w:pPr>
        <w:spacing w:after="0"/>
      </w:pPr>
      <w:r>
        <w:rPr>
          <w:b/>
          <w:sz w:val="32"/>
          <w:szCs w:val="32"/>
        </w:rPr>
        <w:br/>
        <w:t>K</w:t>
      </w:r>
      <w:r w:rsidRPr="00E915FA">
        <w:rPr>
          <w:b/>
          <w:sz w:val="32"/>
          <w:szCs w:val="32"/>
        </w:rPr>
        <w:t>earnan MYALL</w:t>
      </w:r>
      <w:r>
        <w:rPr>
          <w:b/>
          <w:sz w:val="32"/>
          <w:szCs w:val="32"/>
        </w:rPr>
        <w:t xml:space="preserve"> (27/04/19) ex Wasps, joined Oxford University Sep 2019</w:t>
      </w:r>
      <w:r w:rsidRPr="00E915FA">
        <w:br/>
      </w:r>
      <w:r>
        <w:rPr>
          <w:b/>
          <w:shd w:val="clear" w:color="auto" w:fill="FFFF00"/>
        </w:rPr>
        <w:t>Biog 1</w:t>
      </w:r>
      <w:r w:rsidRPr="00E915FA">
        <w:br/>
      </w:r>
      <w:r>
        <w:rPr>
          <w:rFonts w:cs="Calibri"/>
        </w:rPr>
        <w:t>1st start in all comps this year</w:t>
      </w:r>
    </w:p>
    <w:p w14:paraId="035191E8" w14:textId="7803B5B5" w:rsidR="00DB4F2A" w:rsidRDefault="00DB4F2A" w:rsidP="00DB4F2A">
      <w:pPr>
        <w:widowControl w:val="0"/>
        <w:suppressAutoHyphens/>
        <w:spacing w:after="0" w:line="240" w:lineRule="auto"/>
      </w:pPr>
      <w:r>
        <w:rPr>
          <w:b/>
          <w:shd w:val="clear" w:color="auto" w:fill="FFFF00"/>
        </w:rPr>
        <w:t>Biog 2</w:t>
      </w:r>
      <w:r>
        <w:br/>
      </w:r>
      <w:r w:rsidRPr="008B7461">
        <w:t xml:space="preserve">6th season with Wasps, his 3rd </w:t>
      </w:r>
      <w:r w:rsidR="008F0FC6">
        <w:t>PREM</w:t>
      </w:r>
      <w:r w:rsidRPr="008B7461">
        <w:t xml:space="preserve"> club</w:t>
      </w:r>
    </w:p>
    <w:p w14:paraId="6B5710F9" w14:textId="77777777" w:rsidR="00DB4F2A" w:rsidRDefault="00DB4F2A" w:rsidP="00DB4F2A">
      <w:pPr>
        <w:widowControl w:val="0"/>
        <w:suppressAutoHyphens/>
        <w:spacing w:after="0" w:line="240" w:lineRule="auto"/>
      </w:pPr>
      <w:r>
        <w:rPr>
          <w:b/>
          <w:shd w:val="clear" w:color="auto" w:fill="FFFF00"/>
        </w:rPr>
        <w:t>Biog 3</w:t>
      </w:r>
      <w:r w:rsidRPr="00E915FA">
        <w:br/>
      </w:r>
      <w:r>
        <w:t>Yellow card v Saracens in October 2013</w:t>
      </w:r>
      <w:r w:rsidRPr="00E915FA">
        <w:br/>
      </w:r>
      <w:r>
        <w:rPr>
          <w:b/>
          <w:shd w:val="clear" w:color="auto" w:fill="FFFF00"/>
        </w:rPr>
        <w:t>Commentary Notes</w:t>
      </w:r>
    </w:p>
    <w:p w14:paraId="06331A4C" w14:textId="0843C18E" w:rsidR="00DB4F2A" w:rsidRDefault="00DB4F2A" w:rsidP="00DB4F2A">
      <w:pPr>
        <w:spacing w:after="0"/>
      </w:pPr>
      <w:r>
        <w:rPr>
          <w:b/>
        </w:rPr>
        <w:lastRenderedPageBreak/>
        <w:t>Biog 1 – Today is only his 6</w:t>
      </w:r>
      <w:r w:rsidRPr="000D0561">
        <w:rPr>
          <w:b/>
        </w:rPr>
        <w:t xml:space="preserve">th </w:t>
      </w:r>
      <w:r>
        <w:rPr>
          <w:b/>
        </w:rPr>
        <w:t>start this season (all comps)</w:t>
      </w:r>
      <w:r>
        <w:rPr>
          <w:b/>
        </w:rPr>
        <w:br/>
        <w:t>Biog 3 - Off the ball tackle on Will Fraser</w:t>
      </w:r>
      <w:r>
        <w:rPr>
          <w:b/>
        </w:rPr>
        <w:br/>
      </w:r>
      <w:r>
        <w:rPr>
          <w:color w:val="FF0000"/>
          <w:u w:val="single"/>
        </w:rPr>
        <w:t>Last Season</w:t>
      </w:r>
      <w:r>
        <w:br/>
        <w:t xml:space="preserve">Match-win try v Leic (H) in Dec; </w:t>
      </w:r>
      <w:r>
        <w:rPr>
          <w:rFonts w:cs="Calibri"/>
          <w:shd w:val="clear" w:color="auto" w:fill="FFFFFF"/>
        </w:rPr>
        <w:t>Jt-</w:t>
      </w:r>
      <w:r w:rsidRPr="003E3CA2">
        <w:rPr>
          <w:rFonts w:cs="Calibri"/>
          <w:shd w:val="clear" w:color="auto" w:fill="FFFFFF"/>
        </w:rPr>
        <w:t>1st</w:t>
      </w:r>
      <w:r>
        <w:rPr>
          <w:rFonts w:cs="Calibri"/>
          <w:shd w:val="clear" w:color="auto" w:fill="FFFFFF"/>
        </w:rPr>
        <w:t xml:space="preserve"> LO wins in Rd 22 (7) v New (A); </w:t>
      </w:r>
      <w:r>
        <w:t xml:space="preserve">Out 9 wks (ankle)  </w:t>
      </w:r>
      <w:r w:rsidRPr="00C933A0">
        <w:rPr>
          <w:b/>
        </w:rPr>
        <w:t>1st</w:t>
      </w:r>
      <w:r>
        <w:rPr>
          <w:b/>
        </w:rPr>
        <w:t xml:space="preserve"> </w:t>
      </w:r>
      <w:r w:rsidR="008F0FC6">
        <w:rPr>
          <w:b/>
        </w:rPr>
        <w:t>PREM PO</w:t>
      </w:r>
      <w:r>
        <w:br/>
      </w:r>
      <w:r>
        <w:rPr>
          <w:color w:val="FF0000"/>
          <w:u w:val="single"/>
        </w:rPr>
        <w:t>2016/17</w:t>
      </w:r>
      <w:r>
        <w:br/>
        <w:t xml:space="preserve">6-wk lay-off in Feb/Mar; missed </w:t>
      </w:r>
      <w:r w:rsidR="008F0FC6">
        <w:t>PREM PO</w:t>
      </w:r>
      <w:r>
        <w:t xml:space="preserve"> (knee); </w:t>
      </w:r>
      <w:r w:rsidRPr="00C933A0">
        <w:rPr>
          <w:b/>
        </w:rPr>
        <w:t>1st</w:t>
      </w:r>
      <w:r>
        <w:rPr>
          <w:b/>
        </w:rPr>
        <w:t xml:space="preserve"> </w:t>
      </w:r>
      <w:r w:rsidR="008F0FC6">
        <w:rPr>
          <w:b/>
        </w:rPr>
        <w:t>PREM</w:t>
      </w:r>
      <w:r>
        <w:rPr>
          <w:b/>
        </w:rPr>
        <w:t xml:space="preserve"> final</w:t>
      </w:r>
      <w:r>
        <w:br/>
      </w:r>
      <w:r>
        <w:rPr>
          <w:color w:val="FF0000"/>
          <w:u w:val="single"/>
        </w:rPr>
        <w:t>2015/16</w:t>
      </w:r>
      <w:r>
        <w:br/>
      </w:r>
      <w:r w:rsidRPr="00975885">
        <w:rPr>
          <w:u w:val="single"/>
        </w:rPr>
        <w:t xml:space="preserve">1st </w:t>
      </w:r>
      <w:r w:rsidR="008F0FC6">
        <w:rPr>
          <w:u w:val="single"/>
        </w:rPr>
        <w:t>PREM</w:t>
      </w:r>
      <w:r w:rsidRPr="00975885">
        <w:rPr>
          <w:u w:val="single"/>
        </w:rPr>
        <w:t xml:space="preserve"> Try for Wasps</w:t>
      </w:r>
      <w:r>
        <w:t xml:space="preserve"> v Worcester (H) in Jan</w:t>
      </w:r>
    </w:p>
    <w:p w14:paraId="227390CE" w14:textId="723E5659" w:rsidR="00B85809" w:rsidRPr="00C25729" w:rsidRDefault="00DB4F2A" w:rsidP="00B85809">
      <w:pPr>
        <w:spacing w:after="0" w:line="240" w:lineRule="auto"/>
        <w:rPr>
          <w:b/>
          <w:sz w:val="32"/>
          <w:szCs w:val="32"/>
        </w:rPr>
      </w:pPr>
      <w:r>
        <w:rPr>
          <w:color w:val="FF0000"/>
          <w:u w:val="single"/>
        </w:rPr>
        <w:t>2014/15</w:t>
      </w:r>
      <w:r>
        <w:rPr>
          <w:b/>
        </w:rPr>
        <w:br/>
      </w:r>
      <w:r w:rsidRPr="00677D65">
        <w:t>Yellow v Quins in Sep</w:t>
      </w:r>
      <w:r w:rsidRPr="00486F05">
        <w:t xml:space="preserve">; 10 </w:t>
      </w:r>
      <w:r w:rsidR="008F0FC6">
        <w:t>PREM</w:t>
      </w:r>
      <w:r w:rsidRPr="00486F05">
        <w:t xml:space="preserve"> starts &amp; 3 </w:t>
      </w:r>
      <w:r w:rsidR="00F10DA8">
        <w:t>Champions Cup</w:t>
      </w:r>
      <w:r w:rsidRPr="00486F05">
        <w:t xml:space="preserve"> starts</w:t>
      </w:r>
      <w:r>
        <w:rPr>
          <w:b/>
          <w:sz w:val="32"/>
          <w:szCs w:val="32"/>
        </w:rPr>
        <w:br/>
      </w:r>
      <w:r>
        <w:rPr>
          <w:color w:val="FF0000"/>
          <w:u w:val="single"/>
        </w:rPr>
        <w:t>2013/14</w:t>
      </w:r>
      <w:r>
        <w:rPr>
          <w:color w:val="FF0000"/>
          <w:u w:val="single"/>
        </w:rPr>
        <w:br/>
      </w:r>
      <w:r>
        <w:t xml:space="preserve">Yellows v Saracens in </w:t>
      </w:r>
      <w:r w:rsidR="008F0FC6">
        <w:t>PREM</w:t>
      </w:r>
      <w:r>
        <w:t xml:space="preserve"> in Oct &amp; v Dragons in the LV in Nov; </w:t>
      </w:r>
      <w:r w:rsidRPr="004A2374">
        <w:t>Agreed a new contract</w:t>
      </w:r>
      <w:r>
        <w:t xml:space="preserve"> - </w:t>
      </w:r>
      <w:r w:rsidRPr="00624BD7">
        <w:t xml:space="preserve">Gloucester </w:t>
      </w:r>
      <w:r w:rsidRPr="009A1EBB">
        <w:t>&amp;</w:t>
      </w:r>
      <w:r>
        <w:t xml:space="preserve"> Worcester</w:t>
      </w:r>
      <w:r w:rsidRPr="00E915FA">
        <w:t xml:space="preserve"> were </w:t>
      </w:r>
      <w:r>
        <w:t>linked with</w:t>
      </w:r>
      <w:r w:rsidRPr="00E915FA">
        <w:t xml:space="preserve"> him </w:t>
      </w:r>
      <w:r>
        <w:t>before Wasps swooped</w:t>
      </w:r>
      <w:r>
        <w:br/>
      </w:r>
      <w:r w:rsidRPr="00CB705A">
        <w:rPr>
          <w:color w:val="FF0000"/>
          <w:u w:val="single"/>
        </w:rPr>
        <w:t>Club Career</w:t>
      </w:r>
      <w:r>
        <w:br/>
      </w:r>
      <w:r>
        <w:rPr>
          <w:b/>
        </w:rPr>
        <w:t xml:space="preserve">195 prev </w:t>
      </w:r>
      <w:r w:rsidR="008F0FC6">
        <w:rPr>
          <w:b/>
        </w:rPr>
        <w:t>PREM</w:t>
      </w:r>
      <w:r w:rsidRPr="00125D29">
        <w:rPr>
          <w:b/>
        </w:rPr>
        <w:t xml:space="preserve"> </w:t>
      </w:r>
      <w:r w:rsidR="00FC1927">
        <w:rPr>
          <w:b/>
        </w:rPr>
        <w:t>games</w:t>
      </w:r>
      <w:r w:rsidRPr="00125D29">
        <w:rPr>
          <w:b/>
        </w:rPr>
        <w:t xml:space="preserve"> (</w:t>
      </w:r>
      <w:r>
        <w:rPr>
          <w:b/>
        </w:rPr>
        <w:t>137sts, 5T, 4YC</w:t>
      </w:r>
      <w:r w:rsidRPr="00125D29">
        <w:rPr>
          <w:b/>
        </w:rPr>
        <w:t>)</w:t>
      </w:r>
      <w:r>
        <w:rPr>
          <w:b/>
        </w:rPr>
        <w:t xml:space="preserve"> – 2</w:t>
      </w:r>
      <w:r w:rsidRPr="00125D29">
        <w:rPr>
          <w:b/>
        </w:rPr>
        <w:t xml:space="preserve"> in </w:t>
      </w:r>
      <w:r>
        <w:rPr>
          <w:b/>
        </w:rPr>
        <w:t xml:space="preserve">96 </w:t>
      </w:r>
      <w:r w:rsidRPr="00125D29">
        <w:rPr>
          <w:b/>
        </w:rPr>
        <w:t>Was</w:t>
      </w:r>
      <w:r>
        <w:t>, 1 in 41 (34sts) Sal, 2 in 58 (44sts) Lee</w:t>
      </w:r>
      <w:r>
        <w:br/>
      </w:r>
      <w:r>
        <w:rPr>
          <w:b/>
        </w:rPr>
        <w:t>25 prev</w:t>
      </w:r>
      <w:r w:rsidRPr="00125D29">
        <w:rPr>
          <w:b/>
        </w:rPr>
        <w:t xml:space="preserve"> </w:t>
      </w:r>
      <w:r w:rsidR="00F10DA8">
        <w:rPr>
          <w:b/>
        </w:rPr>
        <w:t>Champions Cup</w:t>
      </w:r>
      <w:r w:rsidRPr="00125D29">
        <w:rPr>
          <w:b/>
        </w:rPr>
        <w:t xml:space="preserve"> </w:t>
      </w:r>
      <w:r w:rsidR="00FC1927">
        <w:rPr>
          <w:b/>
        </w:rPr>
        <w:t>games</w:t>
      </w:r>
      <w:r>
        <w:rPr>
          <w:b/>
        </w:rPr>
        <w:t xml:space="preserve"> (0 tries</w:t>
      </w:r>
      <w:r w:rsidRPr="00125D29">
        <w:rPr>
          <w:b/>
        </w:rPr>
        <w:t>)</w:t>
      </w:r>
      <w:r>
        <w:rPr>
          <w:b/>
        </w:rPr>
        <w:t xml:space="preserve"> – 20 Was</w:t>
      </w:r>
      <w:r w:rsidRPr="00E42DB0">
        <w:t xml:space="preserve">, </w:t>
      </w:r>
      <w:r>
        <w:t>5</w:t>
      </w:r>
      <w:r w:rsidRPr="00E42DB0">
        <w:t xml:space="preserve"> Sal</w:t>
      </w:r>
      <w:r>
        <w:br/>
      </w:r>
      <w:r>
        <w:rPr>
          <w:b/>
        </w:rPr>
        <w:t>19 prev</w:t>
      </w:r>
      <w:r w:rsidRPr="00125D29">
        <w:rPr>
          <w:b/>
        </w:rPr>
        <w:t xml:space="preserve"> </w:t>
      </w:r>
      <w:r>
        <w:rPr>
          <w:b/>
        </w:rPr>
        <w:t>Challenge Cup</w:t>
      </w:r>
      <w:r w:rsidRPr="00125D29">
        <w:rPr>
          <w:b/>
        </w:rPr>
        <w:t xml:space="preserve"> </w:t>
      </w:r>
      <w:r w:rsidR="00FC1927">
        <w:rPr>
          <w:b/>
        </w:rPr>
        <w:t>games</w:t>
      </w:r>
      <w:r>
        <w:rPr>
          <w:b/>
        </w:rPr>
        <w:t xml:space="preserve"> (1 try</w:t>
      </w:r>
      <w:r w:rsidRPr="00125D29">
        <w:rPr>
          <w:b/>
        </w:rPr>
        <w:t>)</w:t>
      </w:r>
      <w:r>
        <w:rPr>
          <w:b/>
        </w:rPr>
        <w:t xml:space="preserve"> – 1 in 7 Was</w:t>
      </w:r>
      <w:r w:rsidRPr="00E42DB0">
        <w:t xml:space="preserve">, 0 in </w:t>
      </w:r>
      <w:r>
        <w:t>4</w:t>
      </w:r>
      <w:r w:rsidRPr="00E42DB0">
        <w:t xml:space="preserve"> Sal, 0 in 8 Lee</w:t>
      </w:r>
      <w:r>
        <w:br/>
      </w:r>
      <w:r>
        <w:rPr>
          <w:b/>
        </w:rPr>
        <w:t>2 prev</w:t>
      </w:r>
      <w:r w:rsidRPr="00125D29">
        <w:rPr>
          <w:b/>
        </w:rPr>
        <w:t xml:space="preserve"> </w:t>
      </w:r>
      <w:r>
        <w:rPr>
          <w:b/>
        </w:rPr>
        <w:t>European Play-off</w:t>
      </w:r>
      <w:r w:rsidRPr="00125D29">
        <w:rPr>
          <w:b/>
        </w:rPr>
        <w:t xml:space="preserve"> </w:t>
      </w:r>
      <w:r w:rsidR="00FC1927">
        <w:rPr>
          <w:b/>
        </w:rPr>
        <w:t>games</w:t>
      </w:r>
      <w:r>
        <w:rPr>
          <w:b/>
        </w:rPr>
        <w:t xml:space="preserve"> (0 tries</w:t>
      </w:r>
      <w:r w:rsidRPr="00125D29">
        <w:rPr>
          <w:b/>
        </w:rPr>
        <w:t>)</w:t>
      </w:r>
      <w:r>
        <w:rPr>
          <w:b/>
        </w:rPr>
        <w:t xml:space="preserve"> – all Was</w:t>
      </w:r>
      <w:r>
        <w:br/>
        <w:t>Joined</w:t>
      </w:r>
      <w:r w:rsidRPr="00624BD7">
        <w:rPr>
          <w:color w:val="FF0000"/>
        </w:rPr>
        <w:t xml:space="preserve"> Wasps</w:t>
      </w:r>
      <w:r>
        <w:t xml:space="preserve"> in 2013 from </w:t>
      </w:r>
      <w:r w:rsidRPr="00624BD7">
        <w:rPr>
          <w:color w:val="FF0000"/>
        </w:rPr>
        <w:t>Sale</w:t>
      </w:r>
      <w:r>
        <w:rPr>
          <w:b/>
          <w:sz w:val="32"/>
          <w:szCs w:val="32"/>
        </w:rPr>
        <w:br/>
      </w:r>
      <w:r w:rsidRPr="00EF1C6B">
        <w:t xml:space="preserve">Played alongside </w:t>
      </w:r>
      <w:r w:rsidRPr="00AB1132">
        <w:rPr>
          <w:u w:val="single"/>
        </w:rPr>
        <w:t>James Gaskell</w:t>
      </w:r>
      <w:r w:rsidRPr="00EF1C6B">
        <w:t xml:space="preserve"> for Sale</w:t>
      </w:r>
      <w:r>
        <w:br/>
      </w:r>
      <w:r w:rsidRPr="00E915FA">
        <w:t xml:space="preserve">Led </w:t>
      </w:r>
      <w:r w:rsidRPr="00CB705A">
        <w:rPr>
          <w:color w:val="FF0000"/>
        </w:rPr>
        <w:t xml:space="preserve">Leeds </w:t>
      </w:r>
      <w:r w:rsidRPr="00E915FA">
        <w:t xml:space="preserve">to the narrow defeat at Northampton in the final game of 2010/11 which confirmed their </w:t>
      </w:r>
      <w:r w:rsidRPr="001E5D13">
        <w:rPr>
          <w:u w:val="single"/>
        </w:rPr>
        <w:t>relegation – his third of his career with Leeds;</w:t>
      </w:r>
      <w:r w:rsidRPr="00E915FA">
        <w:t xml:space="preserve"> Symptomatic of the lack of stability at Leeds, Myall played just </w:t>
      </w:r>
      <w:r>
        <w:t xml:space="preserve">58 </w:t>
      </w:r>
      <w:r w:rsidR="008F0FC6">
        <w:t>PREM</w:t>
      </w:r>
      <w:r w:rsidRPr="00E915FA">
        <w:t xml:space="preserve"> </w:t>
      </w:r>
      <w:r w:rsidR="00FC1927">
        <w:t>games</w:t>
      </w:r>
      <w:r w:rsidRPr="00E915FA">
        <w:t xml:space="preserve"> for the club but only nine men </w:t>
      </w:r>
      <w:r>
        <w:t>have played more….</w:t>
      </w:r>
      <w:r>
        <w:br/>
      </w:r>
      <w:r w:rsidRPr="00E915FA">
        <w:t xml:space="preserve">Played mini rugby at </w:t>
      </w:r>
      <w:r w:rsidRPr="00CB705A">
        <w:rPr>
          <w:color w:val="FF0000"/>
        </w:rPr>
        <w:t xml:space="preserve">Huddersfield </w:t>
      </w:r>
      <w:r w:rsidRPr="00E915FA">
        <w:t xml:space="preserve">with </w:t>
      </w:r>
      <w:r w:rsidRPr="001E5D13">
        <w:rPr>
          <w:u w:val="single"/>
        </w:rPr>
        <w:t>Luther Burrell</w:t>
      </w:r>
      <w:r w:rsidRPr="00E42DB0">
        <w:rPr>
          <w:u w:val="single"/>
        </w:rPr>
        <w:t>,</w:t>
      </w:r>
      <w:r w:rsidRPr="00E915FA">
        <w:t xml:space="preserve"> since a team-mate at Leeds and Sale</w:t>
      </w:r>
      <w:r>
        <w:br/>
      </w:r>
      <w:r w:rsidRPr="00CB705A">
        <w:rPr>
          <w:color w:val="FF0000"/>
          <w:u w:val="single"/>
        </w:rPr>
        <w:t>Injury woes</w:t>
      </w:r>
      <w:r>
        <w:br/>
      </w:r>
      <w:r w:rsidRPr="00E915FA">
        <w:t xml:space="preserve">Underwent </w:t>
      </w:r>
      <w:r w:rsidRPr="00CB705A">
        <w:rPr>
          <w:b/>
        </w:rPr>
        <w:t>four shoulder operations</w:t>
      </w:r>
      <w:r w:rsidRPr="00E915FA">
        <w:t xml:space="preserve"> during his time with Leeds</w:t>
      </w:r>
      <w:r>
        <w:br/>
      </w:r>
      <w:r w:rsidRPr="00CB705A">
        <w:rPr>
          <w:color w:val="FF0000"/>
          <w:u w:val="single"/>
        </w:rPr>
        <w:t>Miscellaneous</w:t>
      </w:r>
      <w:r w:rsidRPr="00E915FA">
        <w:br/>
        <w:t>His favourite film is, apparently, “</w:t>
      </w:r>
      <w:r w:rsidRPr="00260674">
        <w:rPr>
          <w:u w:val="single"/>
        </w:rPr>
        <w:t>Fight Club</w:t>
      </w:r>
      <w:r w:rsidRPr="00E915FA">
        <w:t>”…</w:t>
      </w:r>
      <w:r>
        <w:br/>
        <w:t>Irrational hatred of…</w:t>
      </w:r>
      <w:r w:rsidRPr="00260674">
        <w:rPr>
          <w:u w:val="single"/>
        </w:rPr>
        <w:t>tomato ketchup</w:t>
      </w:r>
      <w:r>
        <w:t xml:space="preserve"> (“seeing someone cover their food with it makes me sick”)</w:t>
      </w:r>
      <w:r>
        <w:br/>
      </w:r>
      <w:r w:rsidRPr="00CB705A">
        <w:rPr>
          <w:color w:val="FF0000"/>
          <w:u w:val="single"/>
        </w:rPr>
        <w:t>Age</w:t>
      </w:r>
      <w:r>
        <w:t xml:space="preserve"> </w:t>
      </w:r>
      <w:r>
        <w:rPr>
          <w:b/>
        </w:rPr>
        <w:t>Was 32</w:t>
      </w:r>
      <w:r w:rsidRPr="00961781">
        <w:rPr>
          <w:b/>
        </w:rPr>
        <w:t xml:space="preserve"> </w:t>
      </w:r>
      <w:r>
        <w:rPr>
          <w:b/>
        </w:rPr>
        <w:t xml:space="preserve">in December </w:t>
      </w:r>
      <w:r>
        <w:t>(born in Huddersfield, DOB 15/12/86</w:t>
      </w:r>
      <w:r>
        <w:rPr>
          <w:u w:val="single"/>
        </w:rPr>
        <w:t>)</w:t>
      </w:r>
      <w:r w:rsidRPr="00E915FA">
        <w:br/>
      </w:r>
      <w:r>
        <w:rPr>
          <w:color w:val="FF0000"/>
        </w:rPr>
        <w:br/>
      </w:r>
      <w:r w:rsidR="00B85809">
        <w:rPr>
          <w:rFonts w:cs="Calibri"/>
          <w:b/>
          <w:noProof/>
          <w:sz w:val="32"/>
          <w:szCs w:val="32"/>
          <w:lang w:eastAsia="en-GB"/>
        </w:rPr>
        <w:t>N</w:t>
      </w:r>
      <w:r w:rsidR="00B85809" w:rsidRPr="00AC19BA">
        <w:rPr>
          <w:rFonts w:cs="Calibri"/>
          <w:b/>
          <w:noProof/>
          <w:sz w:val="32"/>
          <w:szCs w:val="32"/>
          <w:lang w:eastAsia="en-GB"/>
        </w:rPr>
        <w:t>emani NADOLO</w:t>
      </w:r>
      <w:r w:rsidR="00B85809">
        <w:rPr>
          <w:rFonts w:cs="Calibri"/>
          <w:b/>
          <w:noProof/>
          <w:sz w:val="32"/>
          <w:szCs w:val="32"/>
          <w:lang w:eastAsia="en-GB"/>
        </w:rPr>
        <w:t xml:space="preserve"> (11</w:t>
      </w:r>
      <w:r w:rsidR="00F17BC1">
        <w:rPr>
          <w:rFonts w:cs="Calibri"/>
          <w:b/>
          <w:noProof/>
          <w:sz w:val="32"/>
          <w:szCs w:val="32"/>
          <w:lang w:eastAsia="en-GB"/>
        </w:rPr>
        <w:t>/11/22) ex Leicester, joined Waratahs Dec 2022</w:t>
      </w:r>
      <w:r w:rsidR="00B85809" w:rsidRPr="00AC19BA">
        <w:rPr>
          <w:rFonts w:cs="Calibri"/>
          <w:b/>
          <w:sz w:val="32"/>
          <w:szCs w:val="32"/>
        </w:rPr>
        <w:br/>
      </w:r>
      <w:r w:rsidR="00B85809" w:rsidRPr="00AC19BA">
        <w:rPr>
          <w:rFonts w:cs="Calibri"/>
          <w:b/>
          <w:highlight w:val="yellow"/>
          <w:shd w:val="clear" w:color="auto" w:fill="FFFF00"/>
        </w:rPr>
        <w:t>Biog</w:t>
      </w:r>
      <w:r w:rsidR="00B85809" w:rsidRPr="00AC19BA">
        <w:rPr>
          <w:rFonts w:cs="Calibri"/>
          <w:b/>
          <w:shd w:val="clear" w:color="auto" w:fill="FFFF00"/>
        </w:rPr>
        <w:t xml:space="preserve"> 1</w:t>
      </w:r>
      <w:r w:rsidR="00B85809" w:rsidRPr="00AC19BA">
        <w:rPr>
          <w:rFonts w:cs="Calibri"/>
        </w:rPr>
        <w:br/>
      </w:r>
      <w:r w:rsidR="00B85809">
        <w:t>Agreed to join Waratahs in the New Year</w:t>
      </w:r>
    </w:p>
    <w:p w14:paraId="468700BC" w14:textId="69DB5C73" w:rsidR="00B85809" w:rsidRPr="00921609" w:rsidRDefault="00B85809" w:rsidP="00B85809">
      <w:pPr>
        <w:spacing w:after="0" w:line="240" w:lineRule="auto"/>
        <w:rPr>
          <w:rFonts w:cs="Calibri"/>
        </w:rPr>
      </w:pPr>
      <w:r w:rsidRPr="00AC19BA">
        <w:rPr>
          <w:rFonts w:cs="Calibri"/>
          <w:b/>
          <w:highlight w:val="yellow"/>
          <w:shd w:val="clear" w:color="auto" w:fill="FFFF00"/>
        </w:rPr>
        <w:t>Biog</w:t>
      </w:r>
      <w:r w:rsidRPr="00AC19BA">
        <w:rPr>
          <w:rFonts w:cs="Calibri"/>
          <w:b/>
          <w:shd w:val="clear" w:color="auto" w:fill="FFFF00"/>
        </w:rPr>
        <w:t xml:space="preserve"> 2</w:t>
      </w:r>
      <w:r w:rsidRPr="00AC19BA">
        <w:rPr>
          <w:rFonts w:cs="Calibri"/>
        </w:rPr>
        <w:br/>
      </w:r>
      <w:r>
        <w:t xml:space="preserve">12 tries across his last 21 </w:t>
      </w:r>
      <w:r w:rsidR="008F0FC6">
        <w:t>PREM</w:t>
      </w:r>
      <w:r>
        <w:t xml:space="preserve"> games </w:t>
      </w:r>
      <w:r w:rsidRPr="00AC19BA">
        <w:rPr>
          <w:rFonts w:cs="Calibri"/>
        </w:rPr>
        <w:br/>
      </w:r>
      <w:r w:rsidRPr="00AC19BA">
        <w:rPr>
          <w:rFonts w:cs="Calibri"/>
          <w:b/>
          <w:highlight w:val="yellow"/>
          <w:shd w:val="clear" w:color="auto" w:fill="FFFF00"/>
        </w:rPr>
        <w:t>Biog</w:t>
      </w:r>
      <w:r w:rsidRPr="00AC19BA">
        <w:rPr>
          <w:rFonts w:cs="Calibri"/>
          <w:b/>
          <w:shd w:val="clear" w:color="auto" w:fill="FFFF00"/>
        </w:rPr>
        <w:t xml:space="preserve"> 3</w:t>
      </w:r>
      <w:r w:rsidRPr="00AC19BA">
        <w:rPr>
          <w:rFonts w:cs="Calibri"/>
        </w:rPr>
        <w:br/>
      </w:r>
      <w:r>
        <w:rPr>
          <w:rFonts w:cs="Calibri"/>
        </w:rPr>
        <w:t>Record 22 tries in 32 Tests for Fiji</w:t>
      </w:r>
      <w:r w:rsidRPr="00AC19BA">
        <w:rPr>
          <w:rFonts w:cs="Calibri"/>
        </w:rPr>
        <w:br/>
      </w:r>
      <w:r w:rsidRPr="00AC19BA">
        <w:rPr>
          <w:rFonts w:cs="Calibri"/>
          <w:b/>
          <w:shd w:val="clear" w:color="auto" w:fill="FFFF00"/>
        </w:rPr>
        <w:t>Commentary Notes</w:t>
      </w:r>
      <w:r>
        <w:rPr>
          <w:b/>
          <w:bCs/>
        </w:rPr>
        <w:br/>
      </w:r>
      <w:r w:rsidRPr="0052715D">
        <w:rPr>
          <w:b/>
          <w:bCs/>
        </w:rPr>
        <w:t>6 tries in just 5 previous East Midlands derbies</w:t>
      </w:r>
      <w:r>
        <w:rPr>
          <w:rFonts w:cs="Calibri"/>
          <w:b/>
          <w:bCs/>
        </w:rPr>
        <w:t xml:space="preserve"> (2 at Welford Rd in April 2021, 2 at the Gardens last October, 2 last Feb at WR)</w:t>
      </w:r>
    </w:p>
    <w:p w14:paraId="4433F43A" w14:textId="77777777" w:rsidR="00B85809" w:rsidRPr="00AC19BA" w:rsidRDefault="00B85809" w:rsidP="00B85809">
      <w:pPr>
        <w:spacing w:after="0" w:line="240" w:lineRule="auto"/>
        <w:rPr>
          <w:rFonts w:cs="Calibri"/>
          <w:b/>
        </w:rPr>
      </w:pPr>
      <w:r>
        <w:rPr>
          <w:rFonts w:cs="Calibri"/>
          <w:b/>
        </w:rPr>
        <w:t>R</w:t>
      </w:r>
      <w:r w:rsidRPr="00AC19BA">
        <w:rPr>
          <w:rFonts w:cs="Calibri"/>
          <w:b/>
        </w:rPr>
        <w:t>etir</w:t>
      </w:r>
      <w:r>
        <w:rPr>
          <w:rFonts w:cs="Calibri"/>
          <w:b/>
        </w:rPr>
        <w:t>ed</w:t>
      </w:r>
      <w:r w:rsidRPr="00AC19BA">
        <w:rPr>
          <w:rFonts w:cs="Calibri"/>
          <w:b/>
        </w:rPr>
        <w:t xml:space="preserve"> from international duty ahead of RWC 2019</w:t>
      </w:r>
      <w:r>
        <w:rPr>
          <w:rFonts w:cs="Calibri"/>
          <w:b/>
        </w:rPr>
        <w:t xml:space="preserve"> but returned in style at BT Murrayfield v Georgia in Dec 2020, scoring a hat-trick to EQUAL NIKI GONEVA’S FIJI RECORD OF 22 TRIES</w:t>
      </w:r>
    </w:p>
    <w:p w14:paraId="182D3D4C" w14:textId="25C97D59" w:rsidR="00B85809" w:rsidRPr="00AC19BA" w:rsidRDefault="00B85809" w:rsidP="00B85809">
      <w:pPr>
        <w:spacing w:after="0" w:line="240" w:lineRule="auto"/>
        <w:rPr>
          <w:rFonts w:cs="Calibri"/>
        </w:rPr>
      </w:pPr>
      <w:r>
        <w:rPr>
          <w:rFonts w:cs="Calibri"/>
          <w:color w:val="FF0000"/>
          <w:u w:val="single"/>
        </w:rPr>
        <w:t>Last</w:t>
      </w:r>
      <w:r w:rsidRPr="00D306A9">
        <w:rPr>
          <w:rFonts w:cs="Calibri"/>
          <w:color w:val="FF0000"/>
          <w:u w:val="single"/>
        </w:rPr>
        <w:t xml:space="preserve"> Season</w:t>
      </w:r>
      <w:r>
        <w:rPr>
          <w:rFonts w:cs="Calibri"/>
          <w:b/>
          <w:bCs/>
        </w:rPr>
        <w:br/>
      </w:r>
      <w:r>
        <w:rPr>
          <w:rFonts w:cs="Calibri"/>
        </w:rPr>
        <w:t>T</w:t>
      </w:r>
      <w:r w:rsidRPr="001A79F0">
        <w:rPr>
          <w:rFonts w:cs="Calibri"/>
        </w:rPr>
        <w:t>ry v Wor (A) &amp; 2T v Nor (A) Oct</w:t>
      </w:r>
      <w:r>
        <w:rPr>
          <w:rFonts w:cs="Calibri"/>
          <w:b/>
          <w:bCs/>
        </w:rPr>
        <w:t xml:space="preserve">, </w:t>
      </w:r>
      <w:r w:rsidRPr="00A35EA8">
        <w:rPr>
          <w:b/>
        </w:rPr>
        <w:t xml:space="preserve">1st </w:t>
      </w:r>
      <w:r w:rsidR="008F0FC6">
        <w:rPr>
          <w:b/>
        </w:rPr>
        <w:t>PREM</w:t>
      </w:r>
      <w:r>
        <w:rPr>
          <w:b/>
        </w:rPr>
        <w:t xml:space="preserve"> semi-final</w:t>
      </w:r>
      <w:r>
        <w:rPr>
          <w:rFonts w:cs="Calibri"/>
          <w:b/>
          <w:bCs/>
        </w:rPr>
        <w:br/>
      </w:r>
      <w:r>
        <w:rPr>
          <w:rFonts w:cs="Calibri"/>
          <w:color w:val="FF0000"/>
          <w:u w:val="single"/>
        </w:rPr>
        <w:t>2020/21</w:t>
      </w:r>
      <w:r>
        <w:rPr>
          <w:rFonts w:cs="Calibri"/>
          <w:b/>
          <w:bCs/>
        </w:rPr>
        <w:br/>
      </w:r>
      <w:r>
        <w:rPr>
          <w:rFonts w:cs="Calibri"/>
        </w:rPr>
        <w:t>PoM</w:t>
      </w:r>
      <w:r w:rsidRPr="00804A4D">
        <w:rPr>
          <w:rFonts w:cs="Calibri"/>
        </w:rPr>
        <w:t xml:space="preserve"> in 1st EM derby </w:t>
      </w:r>
      <w:r>
        <w:rPr>
          <w:rFonts w:cs="Calibri"/>
        </w:rPr>
        <w:t xml:space="preserve">in Sep; </w:t>
      </w:r>
      <w:r w:rsidRPr="00804A4D">
        <w:rPr>
          <w:rFonts w:cs="Calibri"/>
        </w:rPr>
        <w:t>leg injury v Wor in early Feb</w:t>
      </w:r>
      <w:r>
        <w:rPr>
          <w:rFonts w:cs="Calibri"/>
        </w:rPr>
        <w:t>, MoM v Har (H) May</w:t>
      </w:r>
      <w:r>
        <w:rPr>
          <w:rFonts w:cs="Calibri"/>
          <w:b/>
          <w:bCs/>
        </w:rPr>
        <w:br/>
      </w:r>
      <w:r>
        <w:rPr>
          <w:rFonts w:cs="Calibri"/>
          <w:color w:val="FF0000"/>
          <w:u w:val="single"/>
        </w:rPr>
        <w:lastRenderedPageBreak/>
        <w:t>2019/20</w:t>
      </w:r>
      <w:r w:rsidRPr="00F4562F">
        <w:rPr>
          <w:rFonts w:cs="Calibri"/>
          <w:color w:val="FF0000"/>
          <w:u w:val="single"/>
        </w:rPr>
        <w:t xml:space="preserve"> (for Montpellier</w:t>
      </w:r>
      <w:r>
        <w:rPr>
          <w:rFonts w:cs="Calibri"/>
          <w:color w:val="FF0000"/>
          <w:u w:val="single"/>
        </w:rPr>
        <w:t xml:space="preserve"> &amp; Leicester</w:t>
      </w:r>
      <w:r w:rsidRPr="00F4562F">
        <w:rPr>
          <w:rFonts w:cs="Calibri"/>
          <w:color w:val="FF0000"/>
          <w:u w:val="single"/>
        </w:rPr>
        <w:t>)</w:t>
      </w:r>
      <w:r w:rsidRPr="00AC19BA">
        <w:rPr>
          <w:rFonts w:cs="Calibri"/>
          <w:b/>
        </w:rPr>
        <w:br/>
      </w:r>
      <w:r>
        <w:rPr>
          <w:rFonts w:cs="Calibri"/>
        </w:rPr>
        <w:t xml:space="preserve">Missed 9 games in early season (back inj), </w:t>
      </w:r>
      <w:r w:rsidRPr="001B1352">
        <w:rPr>
          <w:rFonts w:cs="Calibri"/>
          <w:u w:val="single"/>
        </w:rPr>
        <w:t>Leic debut</w:t>
      </w:r>
      <w:r>
        <w:rPr>
          <w:rFonts w:cs="Calibri"/>
        </w:rPr>
        <w:t xml:space="preserve"> Aug v Lir (H), MoM v Nor (H) &amp; </w:t>
      </w:r>
      <w:r w:rsidRPr="001B1352">
        <w:rPr>
          <w:rFonts w:cs="Calibri"/>
          <w:u w:val="single"/>
        </w:rPr>
        <w:t>1st Leic try</w:t>
      </w:r>
      <w:r>
        <w:rPr>
          <w:rFonts w:cs="Calibri"/>
        </w:rPr>
        <w:t xml:space="preserve"> Sep v Tln (A), </w:t>
      </w:r>
      <w:r w:rsidRPr="00213A81">
        <w:rPr>
          <w:rFonts w:cs="Calibri"/>
          <w:u w:val="single"/>
        </w:rPr>
        <w:t xml:space="preserve">1st </w:t>
      </w:r>
      <w:r w:rsidR="008F0FC6">
        <w:rPr>
          <w:rFonts w:cs="Calibri"/>
          <w:u w:val="single"/>
        </w:rPr>
        <w:t>PREM</w:t>
      </w:r>
      <w:r w:rsidRPr="00213A81">
        <w:rPr>
          <w:rFonts w:cs="Calibri"/>
          <w:u w:val="single"/>
        </w:rPr>
        <w:t xml:space="preserve"> try </w:t>
      </w:r>
      <w:r>
        <w:rPr>
          <w:rFonts w:cs="Calibri"/>
        </w:rPr>
        <w:t>Oct v Har (H)</w:t>
      </w:r>
      <w:r>
        <w:rPr>
          <w:rFonts w:cs="Calibri"/>
        </w:rPr>
        <w:br/>
      </w:r>
      <w:r>
        <w:rPr>
          <w:rFonts w:cs="Calibri"/>
          <w:color w:val="FF0000"/>
          <w:u w:val="single"/>
        </w:rPr>
        <w:t>2018/19</w:t>
      </w:r>
      <w:r w:rsidRPr="00F4562F">
        <w:rPr>
          <w:rFonts w:cs="Calibri"/>
          <w:color w:val="FF0000"/>
          <w:u w:val="single"/>
        </w:rPr>
        <w:t xml:space="preserve"> (for Montpellier)</w:t>
      </w:r>
      <w:r w:rsidRPr="00AC19BA">
        <w:rPr>
          <w:rFonts w:cs="Calibri"/>
          <w:b/>
        </w:rPr>
        <w:br/>
      </w:r>
      <w:r w:rsidRPr="00AC19BA">
        <w:rPr>
          <w:rFonts w:cs="Calibri"/>
        </w:rPr>
        <w:t>Didn’t feature in Europe; 10 Top 14 apps (5 tries)</w:t>
      </w:r>
      <w:r>
        <w:rPr>
          <w:rFonts w:cs="Calibri"/>
        </w:rPr>
        <w:t>, out 2 mths (knee)</w:t>
      </w:r>
    </w:p>
    <w:p w14:paraId="1A95597D" w14:textId="2B620F9E" w:rsidR="00B85809" w:rsidRPr="00AC19BA" w:rsidRDefault="00B85809" w:rsidP="00B85809">
      <w:pPr>
        <w:spacing w:after="0" w:line="240" w:lineRule="auto"/>
        <w:rPr>
          <w:rFonts w:cs="Calibri"/>
          <w:b/>
        </w:rPr>
      </w:pPr>
      <w:r w:rsidRPr="00AC19BA">
        <w:rPr>
          <w:rFonts w:cs="Calibri"/>
          <w:color w:val="FF0000"/>
          <w:u w:val="single"/>
        </w:rPr>
        <w:t>Club Career</w:t>
      </w:r>
      <w:r w:rsidRPr="00AC19BA">
        <w:rPr>
          <w:rFonts w:cs="Calibri"/>
          <w:color w:val="FF0000"/>
          <w:u w:val="single"/>
        </w:rPr>
        <w:br/>
      </w:r>
      <w:r>
        <w:rPr>
          <w:rFonts w:cs="Calibri"/>
          <w:b/>
        </w:rPr>
        <w:t>40</w:t>
      </w:r>
      <w:r w:rsidRPr="00AC19BA">
        <w:rPr>
          <w:rFonts w:cs="Calibri"/>
          <w:b/>
        </w:rPr>
        <w:t xml:space="preserve"> previous</w:t>
      </w:r>
      <w:r>
        <w:rPr>
          <w:rFonts w:cs="Calibri"/>
          <w:b/>
        </w:rPr>
        <w:t xml:space="preserve"> </w:t>
      </w:r>
      <w:r w:rsidR="008F0FC6">
        <w:rPr>
          <w:rFonts w:cs="Calibri"/>
          <w:b/>
        </w:rPr>
        <w:t>PREM</w:t>
      </w:r>
      <w:r w:rsidRPr="00AC19BA">
        <w:rPr>
          <w:rFonts w:cs="Calibri"/>
          <w:b/>
        </w:rPr>
        <w:t xml:space="preserve"> games (</w:t>
      </w:r>
      <w:r>
        <w:rPr>
          <w:rFonts w:cs="Calibri"/>
          <w:b/>
        </w:rPr>
        <w:t>31 sts, 16 tries, 2YC</w:t>
      </w:r>
      <w:r w:rsidRPr="00AC19BA">
        <w:rPr>
          <w:rFonts w:cs="Calibri"/>
          <w:b/>
        </w:rPr>
        <w:t xml:space="preserve">) – </w:t>
      </w:r>
      <w:r>
        <w:rPr>
          <w:rFonts w:cs="Calibri"/>
          <w:b/>
        </w:rPr>
        <w:t>16 in 36 (2YC) Leic</w:t>
      </w:r>
      <w:r w:rsidRPr="00E11A46">
        <w:rPr>
          <w:rFonts w:cs="Calibri"/>
          <w:bCs/>
        </w:rPr>
        <w:t>, 0 in 4 (2 sts) Exe</w:t>
      </w:r>
      <w:r w:rsidRPr="00AC19BA">
        <w:rPr>
          <w:rFonts w:cs="Calibri"/>
        </w:rPr>
        <w:t xml:space="preserve"> </w:t>
      </w:r>
      <w:r w:rsidRPr="00AC19BA">
        <w:rPr>
          <w:rFonts w:cs="Calibri"/>
        </w:rPr>
        <w:br/>
      </w:r>
      <w:r w:rsidRPr="00AC19BA">
        <w:rPr>
          <w:rFonts w:cs="Calibri"/>
          <w:b/>
        </w:rPr>
        <w:t>1</w:t>
      </w:r>
      <w:r>
        <w:rPr>
          <w:rFonts w:cs="Calibri"/>
          <w:b/>
        </w:rPr>
        <w:t>6</w:t>
      </w:r>
      <w:r w:rsidRPr="00AC19BA">
        <w:rPr>
          <w:rFonts w:cs="Calibri"/>
          <w:b/>
        </w:rPr>
        <w:t xml:space="preserve"> previous</w:t>
      </w:r>
      <w:r>
        <w:rPr>
          <w:rFonts w:cs="Calibri"/>
          <w:b/>
        </w:rPr>
        <w:t xml:space="preserve"> </w:t>
      </w:r>
      <w:r w:rsidR="00F10DA8">
        <w:rPr>
          <w:rFonts w:cs="Calibri"/>
          <w:b/>
        </w:rPr>
        <w:t>Champions Cup</w:t>
      </w:r>
      <w:r>
        <w:rPr>
          <w:rFonts w:cs="Calibri"/>
          <w:b/>
        </w:rPr>
        <w:t xml:space="preserve"> </w:t>
      </w:r>
      <w:r w:rsidRPr="00AC19BA">
        <w:rPr>
          <w:rFonts w:cs="Calibri"/>
          <w:b/>
        </w:rPr>
        <w:t>games (1</w:t>
      </w:r>
      <w:r>
        <w:rPr>
          <w:rFonts w:cs="Calibri"/>
          <w:b/>
        </w:rPr>
        <w:t>3</w:t>
      </w:r>
      <w:r w:rsidRPr="00AC19BA">
        <w:rPr>
          <w:rFonts w:cs="Calibri"/>
          <w:b/>
        </w:rPr>
        <w:t xml:space="preserve"> tries) – </w:t>
      </w:r>
      <w:r>
        <w:rPr>
          <w:rFonts w:cs="Calibri"/>
          <w:b/>
        </w:rPr>
        <w:t>0 in 1 Leic</w:t>
      </w:r>
      <w:r w:rsidRPr="00775AA6">
        <w:rPr>
          <w:rFonts w:cs="Calibri"/>
          <w:bCs/>
        </w:rPr>
        <w:t>, 13 in 15 Mon</w:t>
      </w:r>
      <w:r w:rsidRPr="00AC19BA">
        <w:rPr>
          <w:rFonts w:cs="Calibri"/>
        </w:rPr>
        <w:t xml:space="preserve"> </w:t>
      </w:r>
      <w:r w:rsidRPr="00AC19BA">
        <w:rPr>
          <w:rFonts w:cs="Calibri"/>
        </w:rPr>
        <w:br/>
      </w:r>
      <w:r>
        <w:rPr>
          <w:rFonts w:cs="Calibri"/>
          <w:b/>
        </w:rPr>
        <w:t>7</w:t>
      </w:r>
      <w:r w:rsidRPr="00AC19BA">
        <w:rPr>
          <w:rFonts w:cs="Calibri"/>
          <w:b/>
        </w:rPr>
        <w:t xml:space="preserve"> previous </w:t>
      </w:r>
      <w:r>
        <w:rPr>
          <w:rFonts w:cs="Calibri"/>
          <w:b/>
        </w:rPr>
        <w:t>Challenge Cup</w:t>
      </w:r>
      <w:r w:rsidRPr="00AC19BA">
        <w:rPr>
          <w:rFonts w:cs="Calibri"/>
          <w:b/>
        </w:rPr>
        <w:t xml:space="preserve"> games (</w:t>
      </w:r>
      <w:r>
        <w:rPr>
          <w:rFonts w:cs="Calibri"/>
          <w:b/>
        </w:rPr>
        <w:t>6 sts, 4</w:t>
      </w:r>
      <w:r w:rsidRPr="00AC19BA">
        <w:rPr>
          <w:rFonts w:cs="Calibri"/>
          <w:b/>
        </w:rPr>
        <w:t xml:space="preserve"> tries) – </w:t>
      </w:r>
      <w:r>
        <w:rPr>
          <w:rFonts w:cs="Calibri"/>
          <w:b/>
        </w:rPr>
        <w:t xml:space="preserve">2 in 4 Leic, </w:t>
      </w:r>
      <w:r w:rsidRPr="00C51921">
        <w:rPr>
          <w:rFonts w:cs="Calibri"/>
          <w:bCs/>
        </w:rPr>
        <w:t>2 in 3 (3 sts) Bgn</w:t>
      </w:r>
      <w:r w:rsidRPr="00AC19BA">
        <w:rPr>
          <w:rFonts w:cs="Calibri"/>
          <w:b/>
        </w:rPr>
        <w:t xml:space="preserve"> </w:t>
      </w:r>
      <w:r>
        <w:rPr>
          <w:rFonts w:cs="Calibri"/>
          <w:b/>
        </w:rPr>
        <w:br/>
      </w:r>
      <w:r w:rsidRPr="00AC19BA">
        <w:rPr>
          <w:rFonts w:cs="Calibri"/>
          <w:b/>
        </w:rPr>
        <w:t>6</w:t>
      </w:r>
      <w:r>
        <w:rPr>
          <w:rFonts w:cs="Calibri"/>
          <w:b/>
        </w:rPr>
        <w:t>7</w:t>
      </w:r>
      <w:r w:rsidRPr="00AC19BA">
        <w:rPr>
          <w:rFonts w:cs="Calibri"/>
          <w:b/>
        </w:rPr>
        <w:t xml:space="preserve"> previous Top 14 games (</w:t>
      </w:r>
      <w:r>
        <w:rPr>
          <w:rFonts w:cs="Calibri"/>
          <w:b/>
        </w:rPr>
        <w:t>43</w:t>
      </w:r>
      <w:r w:rsidRPr="00AC19BA">
        <w:rPr>
          <w:rFonts w:cs="Calibri"/>
          <w:b/>
        </w:rPr>
        <w:t xml:space="preserve"> tries) – </w:t>
      </w:r>
      <w:r>
        <w:rPr>
          <w:rFonts w:cs="Calibri"/>
          <w:b/>
        </w:rPr>
        <w:t>40</w:t>
      </w:r>
      <w:r w:rsidRPr="00AC19BA">
        <w:rPr>
          <w:rFonts w:cs="Calibri"/>
          <w:b/>
        </w:rPr>
        <w:t xml:space="preserve"> in </w:t>
      </w:r>
      <w:r>
        <w:rPr>
          <w:rFonts w:cs="Calibri"/>
          <w:b/>
        </w:rPr>
        <w:t>54</w:t>
      </w:r>
      <w:r w:rsidRPr="00AC19BA">
        <w:rPr>
          <w:rFonts w:cs="Calibri"/>
          <w:b/>
        </w:rPr>
        <w:t xml:space="preserve"> for Mon</w:t>
      </w:r>
      <w:r w:rsidRPr="00AC19BA">
        <w:rPr>
          <w:rFonts w:cs="Calibri"/>
        </w:rPr>
        <w:t>, 3 in 13 for Bgn</w:t>
      </w:r>
    </w:p>
    <w:p w14:paraId="6E96D1D2" w14:textId="77777777" w:rsidR="00B85809" w:rsidRPr="00AC19BA" w:rsidRDefault="00B85809" w:rsidP="00B85809">
      <w:pPr>
        <w:spacing w:after="0" w:line="240" w:lineRule="auto"/>
        <w:rPr>
          <w:rFonts w:cs="Calibri"/>
          <w:b/>
        </w:rPr>
      </w:pPr>
      <w:r w:rsidRPr="00AC19BA">
        <w:rPr>
          <w:rFonts w:cs="Calibri"/>
          <w:b/>
        </w:rPr>
        <w:t xml:space="preserve">39 previous Super Rugby games (27 tries) </w:t>
      </w:r>
      <w:r w:rsidRPr="00AC19BA">
        <w:rPr>
          <w:rFonts w:cs="Calibri"/>
        </w:rPr>
        <w:t>– all for Cru</w:t>
      </w:r>
    </w:p>
    <w:p w14:paraId="2AFC5515" w14:textId="77777777" w:rsidR="00B85809" w:rsidRPr="00AC19BA" w:rsidRDefault="00B85809" w:rsidP="00B85809">
      <w:pPr>
        <w:spacing w:after="0" w:line="240" w:lineRule="auto"/>
        <w:rPr>
          <w:rFonts w:cs="Calibri"/>
        </w:rPr>
      </w:pPr>
      <w:r>
        <w:rPr>
          <w:rFonts w:cs="Calibri"/>
        </w:rPr>
        <w:t xml:space="preserve">Signed for </w:t>
      </w:r>
      <w:r w:rsidRPr="00F4562F">
        <w:rPr>
          <w:rFonts w:cs="Calibri"/>
          <w:color w:val="FF0000"/>
        </w:rPr>
        <w:t>Leicester</w:t>
      </w:r>
      <w:r>
        <w:rPr>
          <w:rFonts w:cs="Calibri"/>
        </w:rPr>
        <w:t xml:space="preserve"> in 2020</w:t>
      </w:r>
      <w:r>
        <w:rPr>
          <w:rFonts w:cs="Calibri"/>
        </w:rPr>
        <w:br/>
      </w:r>
      <w:r w:rsidRPr="00AC19BA">
        <w:rPr>
          <w:rFonts w:cs="Calibri"/>
        </w:rPr>
        <w:t xml:space="preserve">Joined </w:t>
      </w:r>
      <w:r w:rsidRPr="00AC19BA">
        <w:rPr>
          <w:rFonts w:cs="Calibri"/>
          <w:color w:val="FF0000"/>
        </w:rPr>
        <w:t xml:space="preserve">Montpellier </w:t>
      </w:r>
      <w:r w:rsidRPr="00AC19BA">
        <w:rPr>
          <w:rFonts w:cs="Calibri"/>
        </w:rPr>
        <w:t>in 2016 on a 3-year contract</w:t>
      </w:r>
    </w:p>
    <w:p w14:paraId="2D58E0C5" w14:textId="77777777" w:rsidR="00B85809" w:rsidRPr="00D73164" w:rsidRDefault="00B85809" w:rsidP="00B85809">
      <w:pPr>
        <w:spacing w:after="0" w:line="240" w:lineRule="auto"/>
        <w:rPr>
          <w:rFonts w:cs="Calibri"/>
          <w:b/>
        </w:rPr>
      </w:pPr>
      <w:r w:rsidRPr="00AC19BA">
        <w:rPr>
          <w:rFonts w:cs="Calibri"/>
        </w:rPr>
        <w:t xml:space="preserve">Joined </w:t>
      </w:r>
      <w:r w:rsidRPr="00AC19BA">
        <w:rPr>
          <w:rFonts w:cs="Calibri"/>
          <w:color w:val="FF0000"/>
        </w:rPr>
        <w:t xml:space="preserve">Crusaders </w:t>
      </w:r>
      <w:r w:rsidRPr="00AC19BA">
        <w:rPr>
          <w:rFonts w:cs="Calibri"/>
        </w:rPr>
        <w:t xml:space="preserve">for 2014 Super Rugby season &amp; scored 12 tries (inc 1 in each of the SF &amp; Final) </w:t>
      </w:r>
      <w:r w:rsidRPr="00AC19BA">
        <w:rPr>
          <w:rFonts w:cs="Calibri"/>
        </w:rPr>
        <w:br/>
        <w:t xml:space="preserve">Few seasons in Japan playing for the Chiba-based </w:t>
      </w:r>
      <w:r w:rsidRPr="00AC19BA">
        <w:rPr>
          <w:rFonts w:cs="Calibri"/>
          <w:color w:val="FF0000"/>
        </w:rPr>
        <w:t xml:space="preserve">NEC Green Rockets </w:t>
      </w:r>
      <w:r w:rsidRPr="00AC19BA">
        <w:rPr>
          <w:rFonts w:cs="Calibri"/>
        </w:rPr>
        <w:t>2011-15</w:t>
      </w:r>
      <w:r w:rsidRPr="00AC19BA">
        <w:rPr>
          <w:rFonts w:cs="Calibri"/>
        </w:rPr>
        <w:br/>
      </w:r>
      <w:r>
        <w:rPr>
          <w:rFonts w:cs="Calibri"/>
        </w:rPr>
        <w:t>Left</w:t>
      </w:r>
      <w:r w:rsidRPr="00AC19BA">
        <w:rPr>
          <w:rFonts w:cs="Calibri"/>
        </w:rPr>
        <w:t xml:space="preserve"> Exeter after they suffered 2-point deduction &amp; £5</w:t>
      </w:r>
      <w:r>
        <w:rPr>
          <w:rFonts w:cs="Calibri"/>
        </w:rPr>
        <w:t>K</w:t>
      </w:r>
      <w:r w:rsidRPr="00AC19BA">
        <w:rPr>
          <w:rFonts w:cs="Calibri"/>
        </w:rPr>
        <w:t xml:space="preserve"> fine in May 2011 - he used Australian rather than Fijian passport (fielded too many foreign players v Leeds - Fi</w:t>
      </w:r>
      <w:r>
        <w:rPr>
          <w:rFonts w:cs="Calibri"/>
        </w:rPr>
        <w:t>j</w:t>
      </w:r>
      <w:r w:rsidRPr="00AC19BA">
        <w:rPr>
          <w:rFonts w:cs="Calibri"/>
        </w:rPr>
        <w:t xml:space="preserve"> exempt under Kolpak, </w:t>
      </w:r>
      <w:r>
        <w:rPr>
          <w:rFonts w:cs="Calibri"/>
        </w:rPr>
        <w:t xml:space="preserve">not </w:t>
      </w:r>
      <w:r w:rsidRPr="00AC19BA">
        <w:rPr>
          <w:rFonts w:cs="Calibri"/>
        </w:rPr>
        <w:t>Aus)</w:t>
      </w:r>
      <w:r w:rsidRPr="00AC19BA">
        <w:rPr>
          <w:rFonts w:cs="Calibri"/>
        </w:rPr>
        <w:br/>
        <w:t xml:space="preserve">Joined </w:t>
      </w:r>
      <w:r w:rsidRPr="00AC19BA">
        <w:rPr>
          <w:rFonts w:cs="Calibri"/>
          <w:color w:val="FF0000"/>
        </w:rPr>
        <w:t xml:space="preserve">Exeter </w:t>
      </w:r>
      <w:r w:rsidRPr="00AC19BA">
        <w:rPr>
          <w:rFonts w:cs="Calibri"/>
        </w:rPr>
        <w:t>in Feb 2011 on an 18-month deal</w:t>
      </w:r>
      <w:r w:rsidRPr="00AC19BA">
        <w:rPr>
          <w:rFonts w:cs="Calibri"/>
        </w:rPr>
        <w:br/>
        <w:t xml:space="preserve">Signed for </w:t>
      </w:r>
      <w:r w:rsidRPr="00AC19BA">
        <w:rPr>
          <w:rFonts w:cs="Calibri"/>
          <w:color w:val="FF0000"/>
        </w:rPr>
        <w:t xml:space="preserve">Waratahs </w:t>
      </w:r>
      <w:r w:rsidRPr="00AC19BA">
        <w:rPr>
          <w:rFonts w:cs="Calibri"/>
        </w:rPr>
        <w:t>in 2008 but didn’t play in Super Rugby for them</w:t>
      </w:r>
      <w:r w:rsidRPr="00AC19BA">
        <w:rPr>
          <w:rFonts w:cs="Calibri"/>
        </w:rPr>
        <w:br/>
        <w:t xml:space="preserve">Drew comparisons with Jonah Lomu in Sydney club rugby, where he played for </w:t>
      </w:r>
      <w:r w:rsidRPr="00AC19BA">
        <w:rPr>
          <w:rFonts w:cs="Calibri"/>
          <w:color w:val="FF0000"/>
        </w:rPr>
        <w:t xml:space="preserve">Randwick </w:t>
      </w:r>
      <w:r w:rsidRPr="00AC19BA">
        <w:rPr>
          <w:rFonts w:cs="Calibri"/>
        </w:rPr>
        <w:t xml:space="preserve">&amp; </w:t>
      </w:r>
      <w:r w:rsidRPr="00AC19BA">
        <w:rPr>
          <w:rFonts w:cs="Calibri"/>
          <w:color w:val="FF0000"/>
        </w:rPr>
        <w:t>Manly</w:t>
      </w:r>
      <w:r w:rsidRPr="00AC19BA">
        <w:rPr>
          <w:rFonts w:cs="Calibri"/>
        </w:rPr>
        <w:br/>
      </w:r>
      <w:r w:rsidRPr="00AC19BA">
        <w:rPr>
          <w:rFonts w:cs="Calibri"/>
          <w:color w:val="FF0000"/>
          <w:u w:val="single"/>
        </w:rPr>
        <w:t>International Career</w:t>
      </w:r>
      <w:r w:rsidRPr="00AC19BA">
        <w:rPr>
          <w:rFonts w:cs="Calibri"/>
        </w:rPr>
        <w:br/>
      </w:r>
      <w:r>
        <w:rPr>
          <w:rFonts w:cs="Calibri"/>
          <w:b/>
        </w:rPr>
        <w:t>32</w:t>
      </w:r>
      <w:r w:rsidRPr="00AC19BA">
        <w:rPr>
          <w:rFonts w:cs="Calibri"/>
          <w:b/>
        </w:rPr>
        <w:t xml:space="preserve"> </w:t>
      </w:r>
      <w:r w:rsidRPr="00D73164">
        <w:rPr>
          <w:rFonts w:cs="Calibri"/>
          <w:b/>
          <w:color w:val="FF0000"/>
        </w:rPr>
        <w:t>Fiji</w:t>
      </w:r>
      <w:r w:rsidRPr="00AC19BA">
        <w:rPr>
          <w:rFonts w:cs="Calibri"/>
          <w:b/>
        </w:rPr>
        <w:t xml:space="preserve"> </w:t>
      </w:r>
      <w:r>
        <w:rPr>
          <w:rFonts w:cs="Calibri"/>
          <w:b/>
        </w:rPr>
        <w:t>c</w:t>
      </w:r>
      <w:r w:rsidRPr="00AC19BA">
        <w:rPr>
          <w:rFonts w:cs="Calibri"/>
          <w:b/>
        </w:rPr>
        <w:t>aps (2</w:t>
      </w:r>
      <w:r>
        <w:rPr>
          <w:rFonts w:cs="Calibri"/>
          <w:b/>
        </w:rPr>
        <w:t>37</w:t>
      </w:r>
      <w:r w:rsidRPr="00AC19BA">
        <w:rPr>
          <w:rFonts w:cs="Calibri"/>
          <w:b/>
        </w:rPr>
        <w:t xml:space="preserve"> pts, </w:t>
      </w:r>
      <w:r>
        <w:rPr>
          <w:rFonts w:cs="Calibri"/>
          <w:b/>
        </w:rPr>
        <w:t>=rec 22T</w:t>
      </w:r>
      <w:r w:rsidRPr="00AC19BA">
        <w:rPr>
          <w:rFonts w:cs="Calibri"/>
          <w:b/>
        </w:rPr>
        <w:t xml:space="preserve">) </w:t>
      </w:r>
      <w:r w:rsidRPr="00AC19BA">
        <w:rPr>
          <w:rFonts w:cs="Calibri"/>
        </w:rPr>
        <w:t xml:space="preserve">- debut v Aus )C’berra) Jun 2010, </w:t>
      </w:r>
      <w:r w:rsidRPr="00C51921">
        <w:rPr>
          <w:rFonts w:cs="Calibri"/>
          <w:b/>
          <w:bCs/>
        </w:rPr>
        <w:t xml:space="preserve">last cap v </w:t>
      </w:r>
      <w:r>
        <w:rPr>
          <w:rFonts w:cs="Calibri"/>
          <w:b/>
          <w:bCs/>
        </w:rPr>
        <w:t>Nzl (Hamilton) Jul 2021</w:t>
      </w:r>
      <w:r w:rsidRPr="00AC19BA">
        <w:rPr>
          <w:rFonts w:cs="Calibri"/>
        </w:rPr>
        <w:br/>
      </w:r>
      <w:r>
        <w:rPr>
          <w:rFonts w:cs="Calibri"/>
        </w:rPr>
        <w:t xml:space="preserve">3 tries v Georgia at BT Murrayfield Dec 2020 to </w:t>
      </w:r>
      <w:r w:rsidRPr="004F2EF6">
        <w:rPr>
          <w:rFonts w:cs="Calibri"/>
          <w:u w:val="single"/>
        </w:rPr>
        <w:t>equal Niki Goneva’s Fiji try record</w:t>
      </w:r>
      <w:r>
        <w:rPr>
          <w:rFonts w:cs="Calibri"/>
        </w:rPr>
        <w:br/>
      </w:r>
      <w:r w:rsidRPr="00AC19BA">
        <w:rPr>
          <w:rFonts w:cs="Calibri"/>
        </w:rPr>
        <w:t>Try v England at Twickenham in Nov 2016</w:t>
      </w:r>
    </w:p>
    <w:p w14:paraId="45B3ACC0" w14:textId="77777777" w:rsidR="00B85809" w:rsidRDefault="00B85809" w:rsidP="00B85809">
      <w:pPr>
        <w:spacing w:after="0"/>
        <w:rPr>
          <w:rFonts w:cs="Calibri"/>
        </w:rPr>
      </w:pPr>
      <w:r w:rsidRPr="00AC19BA">
        <w:rPr>
          <w:rFonts w:cs="Calibri"/>
        </w:rPr>
        <w:t>3 appearances (v England, Australia &amp; Uruguay) at RWC 2015, 2 tries, 33 pts</w:t>
      </w:r>
      <w:r w:rsidRPr="00AC19BA">
        <w:rPr>
          <w:rFonts w:cs="Calibri"/>
          <w:color w:val="FF0000"/>
          <w:u w:val="single"/>
        </w:rPr>
        <w:br/>
      </w:r>
      <w:r w:rsidRPr="00AC19BA">
        <w:rPr>
          <w:rFonts w:cs="Calibri"/>
        </w:rPr>
        <w:t>Try v England at Tw at</w:t>
      </w:r>
      <w:r w:rsidRPr="00AC19BA">
        <w:rPr>
          <w:rFonts w:cs="Calibri"/>
          <w:b/>
        </w:rPr>
        <w:t xml:space="preserve"> RWC 2015;</w:t>
      </w:r>
      <w:r w:rsidRPr="00AC19BA">
        <w:rPr>
          <w:rFonts w:cs="Calibri"/>
        </w:rPr>
        <w:t xml:space="preserve"> banned for Wal game after being cited for a tip tackle v Aus</w:t>
      </w:r>
      <w:r w:rsidRPr="00AC19BA">
        <w:rPr>
          <w:rFonts w:cs="Calibri"/>
        </w:rPr>
        <w:br/>
        <w:t>22 points (5 convs &amp; 4 pens) v Canada at The Stoop on 5 Sep</w:t>
      </w:r>
      <w:r w:rsidRPr="00AC19BA">
        <w:rPr>
          <w:rFonts w:cs="Calibri"/>
        </w:rPr>
        <w:br/>
        <w:t xml:space="preserve">3 tries in </w:t>
      </w:r>
      <w:r>
        <w:rPr>
          <w:rFonts w:cs="Calibri"/>
        </w:rPr>
        <w:t xml:space="preserve">2015 </w:t>
      </w:r>
      <w:r w:rsidRPr="00AC19BA">
        <w:rPr>
          <w:rFonts w:cs="Calibri"/>
        </w:rPr>
        <w:t>World Cup qualifier v Cook Islands</w:t>
      </w:r>
      <w:r w:rsidRPr="00AC19BA">
        <w:rPr>
          <w:rFonts w:cs="Calibri"/>
        </w:rPr>
        <w:br/>
        <w:t>Equalled World record held by Kirwan, Cullen &amp; Ohata: tries in 8 straight Tests (Jun 2013-Jun 2014)</w:t>
      </w:r>
      <w:r w:rsidRPr="00AC19BA">
        <w:rPr>
          <w:rFonts w:cs="Calibri"/>
          <w:color w:val="FF0000"/>
          <w:u w:val="single"/>
        </w:rPr>
        <w:br/>
        <w:t>Miscellaneous</w:t>
      </w:r>
      <w:r w:rsidRPr="00AC19BA">
        <w:rPr>
          <w:rFonts w:cs="Calibri"/>
        </w:rPr>
        <w:br/>
        <w:t>Grew up in Q</w:t>
      </w:r>
      <w:r>
        <w:rPr>
          <w:rFonts w:cs="Calibri"/>
        </w:rPr>
        <w:t>ld (</w:t>
      </w:r>
      <w:r w:rsidRPr="00AC19BA">
        <w:rPr>
          <w:rFonts w:cs="Calibri"/>
        </w:rPr>
        <w:t>Son of ex-QLD wing Isei Nasiganiyavi</w:t>
      </w:r>
      <w:r>
        <w:rPr>
          <w:rFonts w:cs="Calibri"/>
        </w:rPr>
        <w:t xml:space="preserve">); </w:t>
      </w:r>
      <w:r w:rsidRPr="00AC19BA">
        <w:rPr>
          <w:rFonts w:cs="Calibri"/>
        </w:rPr>
        <w:t xml:space="preserve">Supported </w:t>
      </w:r>
      <w:r w:rsidRPr="005466AB">
        <w:rPr>
          <w:rFonts w:cs="Calibri"/>
          <w:u w:val="single"/>
        </w:rPr>
        <w:t>Saracens</w:t>
      </w:r>
      <w:r w:rsidRPr="00AC19BA">
        <w:rPr>
          <w:rFonts w:cs="Calibri"/>
        </w:rPr>
        <w:t xml:space="preserve"> as boy because ex-Fiji </w:t>
      </w:r>
      <w:r>
        <w:rPr>
          <w:rFonts w:cs="Calibri"/>
        </w:rPr>
        <w:t>SH</w:t>
      </w:r>
      <w:r w:rsidRPr="00AC19BA">
        <w:rPr>
          <w:rFonts w:cs="Calibri"/>
        </w:rPr>
        <w:t xml:space="preserve"> Moses Rauluni played </w:t>
      </w:r>
      <w:r>
        <w:rPr>
          <w:rFonts w:cs="Calibri"/>
        </w:rPr>
        <w:t xml:space="preserve">there; </w:t>
      </w:r>
      <w:r w:rsidRPr="00AC19BA">
        <w:rPr>
          <w:rFonts w:cs="Calibri"/>
        </w:rPr>
        <w:t>used to be Ratu Nasiganiyavi, changed to m</w:t>
      </w:r>
      <w:r>
        <w:rPr>
          <w:rFonts w:cs="Calibri"/>
        </w:rPr>
        <w:t>um</w:t>
      </w:r>
      <w:r w:rsidRPr="00AC19BA">
        <w:rPr>
          <w:rFonts w:cs="Calibri"/>
        </w:rPr>
        <w:t xml:space="preserve">’s maiden name in 2009 </w:t>
      </w:r>
      <w:r w:rsidRPr="00AC19BA">
        <w:rPr>
          <w:rFonts w:cs="Calibri"/>
        </w:rPr>
        <w:br/>
      </w:r>
      <w:r w:rsidRPr="00AC19BA">
        <w:rPr>
          <w:rFonts w:cs="Calibri"/>
          <w:color w:val="FF0000"/>
          <w:u w:val="single"/>
        </w:rPr>
        <w:t>Age</w:t>
      </w:r>
      <w:r w:rsidRPr="00AC19BA">
        <w:rPr>
          <w:rFonts w:cs="Calibri"/>
        </w:rPr>
        <w:t xml:space="preserve"> </w:t>
      </w:r>
      <w:r>
        <w:rPr>
          <w:rFonts w:cs="Calibri"/>
          <w:b/>
        </w:rPr>
        <w:t>Will be 35</w:t>
      </w:r>
      <w:r w:rsidRPr="00AC19BA">
        <w:rPr>
          <w:rFonts w:cs="Calibri"/>
          <w:b/>
        </w:rPr>
        <w:t xml:space="preserve"> </w:t>
      </w:r>
      <w:r>
        <w:rPr>
          <w:rFonts w:cs="Calibri"/>
          <w:b/>
        </w:rPr>
        <w:t>in January</w:t>
      </w:r>
      <w:r w:rsidRPr="00AC19BA">
        <w:rPr>
          <w:rFonts w:cs="Calibri"/>
        </w:rPr>
        <w:t xml:space="preserve"> (born in Sigatoka</w:t>
      </w:r>
      <w:r>
        <w:rPr>
          <w:rFonts w:cs="Calibri"/>
        </w:rPr>
        <w:t xml:space="preserve">, </w:t>
      </w:r>
      <w:r w:rsidRPr="00AC19BA">
        <w:rPr>
          <w:rFonts w:cs="Calibri"/>
        </w:rPr>
        <w:t>F</w:t>
      </w:r>
      <w:r>
        <w:rPr>
          <w:rFonts w:cs="Calibri"/>
        </w:rPr>
        <w:t>ij</w:t>
      </w:r>
      <w:r w:rsidRPr="00AC19BA">
        <w:rPr>
          <w:rFonts w:cs="Calibri"/>
        </w:rPr>
        <w:t xml:space="preserve">, DOB 31/01/88) </w:t>
      </w:r>
    </w:p>
    <w:p w14:paraId="4A9F50DA" w14:textId="77777777" w:rsidR="00736564" w:rsidRDefault="00736564" w:rsidP="00EB4D5E">
      <w:pPr>
        <w:spacing w:after="0" w:line="240" w:lineRule="auto"/>
        <w:rPr>
          <w:b/>
          <w:sz w:val="32"/>
          <w:szCs w:val="32"/>
        </w:rPr>
      </w:pPr>
    </w:p>
    <w:p w14:paraId="646CE6C2" w14:textId="77777777" w:rsidR="00736564" w:rsidRDefault="00736564" w:rsidP="00736564">
      <w:pPr>
        <w:spacing w:after="0"/>
        <w:rPr>
          <w:b/>
          <w:sz w:val="32"/>
          <w:szCs w:val="32"/>
        </w:rPr>
      </w:pPr>
      <w:r>
        <w:rPr>
          <w:b/>
          <w:sz w:val="32"/>
          <w:szCs w:val="32"/>
        </w:rPr>
        <w:t>Ian NAGLE (12/01/19) ex Ulster</w:t>
      </w:r>
    </w:p>
    <w:p w14:paraId="40DD97C3" w14:textId="77777777" w:rsidR="00736564" w:rsidRDefault="00736564" w:rsidP="00736564">
      <w:pPr>
        <w:spacing w:after="0"/>
        <w:rPr>
          <w:b/>
          <w:shd w:val="clear" w:color="auto" w:fill="FFFF00"/>
        </w:rPr>
      </w:pPr>
      <w:r w:rsidRPr="003C792E">
        <w:rPr>
          <w:b/>
          <w:highlight w:val="yellow"/>
        </w:rPr>
        <w:t xml:space="preserve">Biog </w:t>
      </w:r>
      <w:r>
        <w:rPr>
          <w:b/>
          <w:shd w:val="clear" w:color="auto" w:fill="FFFF00"/>
        </w:rPr>
        <w:t>1</w:t>
      </w:r>
    </w:p>
    <w:p w14:paraId="1013F447" w14:textId="77777777" w:rsidR="00736564" w:rsidRDefault="00736564" w:rsidP="00736564">
      <w:pPr>
        <w:spacing w:after="0"/>
        <w:rPr>
          <w:b/>
          <w:shd w:val="clear" w:color="auto" w:fill="FFFF00"/>
        </w:rPr>
      </w:pPr>
      <w:r>
        <w:t>JOINED ON LOAN FROM LEINSTER IN NOVEMBER</w:t>
      </w:r>
      <w:r>
        <w:br/>
      </w:r>
      <w:r w:rsidRPr="003C792E">
        <w:rPr>
          <w:b/>
          <w:highlight w:val="yellow"/>
        </w:rPr>
        <w:t xml:space="preserve">Biog </w:t>
      </w:r>
      <w:r>
        <w:rPr>
          <w:b/>
          <w:shd w:val="clear" w:color="auto" w:fill="FFFF00"/>
        </w:rPr>
        <w:t>2</w:t>
      </w:r>
    </w:p>
    <w:p w14:paraId="688EF280" w14:textId="77777777" w:rsidR="00736564" w:rsidRDefault="00736564" w:rsidP="00736564">
      <w:pPr>
        <w:spacing w:after="0"/>
        <w:rPr>
          <w:b/>
          <w:highlight w:val="yellow"/>
        </w:rPr>
      </w:pPr>
      <w:r>
        <w:t>ONLY CAREER TRY CAME IN B&amp;I CUP LAST SEASON</w:t>
      </w:r>
      <w:r w:rsidRPr="003C792E">
        <w:rPr>
          <w:b/>
          <w:highlight w:val="yellow"/>
        </w:rPr>
        <w:t xml:space="preserve"> </w:t>
      </w:r>
    </w:p>
    <w:p w14:paraId="4EFA06DE" w14:textId="77777777" w:rsidR="00736564" w:rsidRDefault="00736564" w:rsidP="00736564">
      <w:pPr>
        <w:spacing w:after="0"/>
        <w:rPr>
          <w:b/>
          <w:shd w:val="clear" w:color="auto" w:fill="FFFF00"/>
        </w:rPr>
      </w:pPr>
      <w:r w:rsidRPr="003C792E">
        <w:rPr>
          <w:b/>
          <w:highlight w:val="yellow"/>
        </w:rPr>
        <w:t xml:space="preserve">Biog </w:t>
      </w:r>
      <w:r>
        <w:rPr>
          <w:b/>
          <w:shd w:val="clear" w:color="auto" w:fill="FFFF00"/>
        </w:rPr>
        <w:t>3</w:t>
      </w:r>
    </w:p>
    <w:p w14:paraId="68E661D7" w14:textId="77777777" w:rsidR="00736564" w:rsidRDefault="00736564" w:rsidP="00736564">
      <w:pPr>
        <w:spacing w:after="0"/>
        <w:rPr>
          <w:b/>
        </w:rPr>
      </w:pPr>
      <w:r>
        <w:t>1</w:t>
      </w:r>
      <w:r w:rsidRPr="008926A2">
        <w:rPr>
          <w:vertAlign w:val="superscript"/>
        </w:rPr>
        <w:t>st</w:t>
      </w:r>
      <w:r>
        <w:t xml:space="preserve"> EUROPEAN APPEARANCE SINCE OCT 2016</w:t>
      </w:r>
      <w:r>
        <w:br/>
      </w:r>
      <w:r w:rsidRPr="003C792E">
        <w:rPr>
          <w:b/>
          <w:highlight w:val="yellow"/>
        </w:rPr>
        <w:t>Commentary Notes</w:t>
      </w:r>
    </w:p>
    <w:p w14:paraId="69446439" w14:textId="77777777" w:rsidR="00736564" w:rsidRDefault="00736564" w:rsidP="00736564">
      <w:pPr>
        <w:spacing w:after="0"/>
        <w:rPr>
          <w:b/>
        </w:rPr>
      </w:pPr>
      <w:r>
        <w:rPr>
          <w:b/>
        </w:rPr>
        <w:t>Biog 1 – Until the end of the season. Made 1</w:t>
      </w:r>
      <w:r w:rsidRPr="0065680C">
        <w:rPr>
          <w:b/>
          <w:vertAlign w:val="superscript"/>
        </w:rPr>
        <w:t>st</w:t>
      </w:r>
      <w:r>
        <w:rPr>
          <w:b/>
        </w:rPr>
        <w:t xml:space="preserve"> start v Munster in Dec and started again, v Connacht in final game of 2018. Injured for back-to-back wins v Scarlets</w:t>
      </w:r>
    </w:p>
    <w:p w14:paraId="7FC5C6DB" w14:textId="77777777" w:rsidR="00736564" w:rsidRDefault="00736564" w:rsidP="00736564">
      <w:pPr>
        <w:spacing w:after="0"/>
        <w:rPr>
          <w:b/>
        </w:rPr>
      </w:pPr>
      <w:r>
        <w:rPr>
          <w:b/>
        </w:rPr>
        <w:t>Biog 2 – v Bristol in Dec 2017</w:t>
      </w:r>
    </w:p>
    <w:p w14:paraId="616AABD4" w14:textId="77777777" w:rsidR="00736564" w:rsidRDefault="00736564" w:rsidP="00736564">
      <w:pPr>
        <w:spacing w:after="0"/>
        <w:rPr>
          <w:b/>
        </w:rPr>
      </w:pPr>
      <w:r>
        <w:rPr>
          <w:b/>
        </w:rPr>
        <w:t>Biog 3 – for Leinster v Montpellier in Champs Cup</w:t>
      </w:r>
    </w:p>
    <w:p w14:paraId="544ECFFD" w14:textId="77777777" w:rsidR="00736564" w:rsidRDefault="00736564" w:rsidP="00736564">
      <w:pPr>
        <w:spacing w:after="0"/>
        <w:rPr>
          <w:b/>
          <w:shd w:val="clear" w:color="auto" w:fill="FFFF00"/>
        </w:rPr>
      </w:pPr>
      <w:r>
        <w:lastRenderedPageBreak/>
        <w:t>UNIVERSITY BLUE WITH CAMBRIDGE IN 2015</w:t>
      </w:r>
    </w:p>
    <w:p w14:paraId="6E8DECEE" w14:textId="77777777" w:rsidR="00736564" w:rsidRDefault="00736564" w:rsidP="00736564">
      <w:pPr>
        <w:spacing w:after="0"/>
      </w:pPr>
      <w:r w:rsidRPr="004A2374">
        <w:rPr>
          <w:color w:val="FF0000"/>
          <w:u w:val="single"/>
        </w:rPr>
        <w:t>Club Career</w:t>
      </w:r>
      <w:r>
        <w:rPr>
          <w:color w:val="FF0000"/>
          <w:u w:val="single"/>
        </w:rPr>
        <w:br/>
      </w:r>
      <w:r w:rsidRPr="00EE7E06">
        <w:rPr>
          <w:b/>
        </w:rPr>
        <w:t>2 previous European apps, 0T – both for Leinster</w:t>
      </w:r>
      <w:r w:rsidRPr="00EE7E06">
        <w:rPr>
          <w:b/>
        </w:rPr>
        <w:br/>
        <w:t>49 previous Pro Rugby apps, 0T</w:t>
      </w:r>
      <w:r>
        <w:br/>
        <w:t xml:space="preserve">Joined </w:t>
      </w:r>
      <w:r w:rsidRPr="00DC14C3">
        <w:rPr>
          <w:color w:val="FF0000"/>
        </w:rPr>
        <w:t xml:space="preserve">Ulster </w:t>
      </w:r>
      <w:r>
        <w:t>in 2018</w:t>
      </w:r>
    </w:p>
    <w:p w14:paraId="55C7665D" w14:textId="77777777" w:rsidR="00736564" w:rsidRPr="00897850" w:rsidRDefault="00736564" w:rsidP="00736564">
      <w:pPr>
        <w:spacing w:after="0"/>
      </w:pPr>
      <w:r w:rsidRPr="00897850">
        <w:t xml:space="preserve">Signed for </w:t>
      </w:r>
      <w:r w:rsidRPr="00897850">
        <w:rPr>
          <w:color w:val="FF0000"/>
        </w:rPr>
        <w:t xml:space="preserve">Leinster </w:t>
      </w:r>
      <w:r w:rsidRPr="00897850">
        <w:t>in summer 2016</w:t>
      </w:r>
    </w:p>
    <w:p w14:paraId="5DAEDA05" w14:textId="77777777" w:rsidR="00736564" w:rsidRDefault="00736564" w:rsidP="00736564">
      <w:pPr>
        <w:spacing w:after="0"/>
      </w:pPr>
      <w:r>
        <w:t xml:space="preserve">Made just 29 apps for </w:t>
      </w:r>
      <w:r w:rsidRPr="00897850">
        <w:rPr>
          <w:color w:val="FF0000"/>
        </w:rPr>
        <w:t xml:space="preserve">Munster </w:t>
      </w:r>
      <w:r>
        <w:t>in 5 seasons</w:t>
      </w:r>
    </w:p>
    <w:p w14:paraId="17EEE2A9" w14:textId="0681C9D9" w:rsidR="00736564" w:rsidRDefault="00736564" w:rsidP="00736564">
      <w:pPr>
        <w:spacing w:after="0"/>
        <w:rPr>
          <w:color w:val="FF0000"/>
          <w:u w:val="single"/>
        </w:rPr>
      </w:pPr>
      <w:r>
        <w:t xml:space="preserve">6 </w:t>
      </w:r>
      <w:r w:rsidR="008F0FC6">
        <w:t>PREM</w:t>
      </w:r>
      <w:r>
        <w:t xml:space="preserve"> apps for </w:t>
      </w:r>
      <w:r w:rsidRPr="00897850">
        <w:rPr>
          <w:color w:val="FF0000"/>
        </w:rPr>
        <w:t xml:space="preserve">L Irish </w:t>
      </w:r>
      <w:r>
        <w:t>while studying for Masters at Cambridge</w:t>
      </w:r>
    </w:p>
    <w:p w14:paraId="427A3600" w14:textId="77777777" w:rsidR="00736564" w:rsidRPr="004B2AF7" w:rsidRDefault="00736564" w:rsidP="00736564">
      <w:pPr>
        <w:spacing w:after="0"/>
      </w:pPr>
      <w:r w:rsidRPr="00F80434">
        <w:t xml:space="preserve">Won a Blue with </w:t>
      </w:r>
      <w:r w:rsidRPr="00897850">
        <w:rPr>
          <w:color w:val="FF0000"/>
        </w:rPr>
        <w:t xml:space="preserve">Cambridge Uni </w:t>
      </w:r>
      <w:r w:rsidRPr="00F80434">
        <w:t>at the 2015 Varsity Match</w:t>
      </w:r>
    </w:p>
    <w:p w14:paraId="65767836" w14:textId="16864156" w:rsidR="00736564" w:rsidRPr="00F80434" w:rsidRDefault="00736564" w:rsidP="00736564">
      <w:pPr>
        <w:spacing w:after="0"/>
      </w:pPr>
      <w:r w:rsidRPr="00F80434">
        <w:t>Won B&amp;I Cup with Leinster</w:t>
      </w:r>
      <w:r w:rsidRPr="00F80434">
        <w:br/>
        <w:t xml:space="preserve">Had a brief spell with </w:t>
      </w:r>
      <w:r w:rsidRPr="00897850">
        <w:rPr>
          <w:color w:val="FF0000"/>
        </w:rPr>
        <w:t xml:space="preserve">Newcastle Falcons </w:t>
      </w:r>
      <w:r w:rsidRPr="00F80434">
        <w:t>in 2014</w:t>
      </w:r>
      <w:r>
        <w:t xml:space="preserve"> (2 </w:t>
      </w:r>
      <w:r w:rsidR="008F0FC6">
        <w:t>PREM</w:t>
      </w:r>
      <w:r>
        <w:t xml:space="preserve"> apps)</w:t>
      </w:r>
    </w:p>
    <w:p w14:paraId="0CEEA422" w14:textId="77777777" w:rsidR="00736564" w:rsidRPr="00F80434" w:rsidRDefault="00736564" w:rsidP="00736564">
      <w:pPr>
        <w:spacing w:after="0"/>
      </w:pPr>
      <w:r w:rsidRPr="00F80434">
        <w:t>MoM in Munster’s famous win over Australia at Thomond Park in 2010</w:t>
      </w:r>
      <w:r>
        <w:br/>
        <w:t>Played early rugby at Cork Constitution</w:t>
      </w:r>
    </w:p>
    <w:p w14:paraId="3A1B7123" w14:textId="77777777" w:rsidR="00736564" w:rsidRDefault="00736564" w:rsidP="00736564">
      <w:pPr>
        <w:spacing w:after="0"/>
        <w:rPr>
          <w:color w:val="FF0000"/>
          <w:u w:val="single"/>
        </w:rPr>
      </w:pPr>
      <w:r w:rsidRPr="0081575A">
        <w:rPr>
          <w:color w:val="FF0000"/>
          <w:u w:val="single"/>
        </w:rPr>
        <w:t>International Career</w:t>
      </w:r>
    </w:p>
    <w:p w14:paraId="49D01BD0" w14:textId="77777777" w:rsidR="00736564" w:rsidRDefault="00736564" w:rsidP="00736564">
      <w:pPr>
        <w:spacing w:after="0"/>
      </w:pPr>
      <w:r>
        <w:t>Named in 2012 senior Ireland 6 Nations training squad</w:t>
      </w:r>
    </w:p>
    <w:p w14:paraId="4FC7DB12" w14:textId="77777777" w:rsidR="00736564" w:rsidRPr="00F80434" w:rsidRDefault="00736564" w:rsidP="00736564">
      <w:pPr>
        <w:spacing w:after="0"/>
      </w:pPr>
      <w:r>
        <w:t xml:space="preserve">2 apps for </w:t>
      </w:r>
      <w:r w:rsidRPr="00F80434">
        <w:t>Ireland Wolfhounds, Emerging Ireland, Ire U20s</w:t>
      </w:r>
    </w:p>
    <w:p w14:paraId="412C1994" w14:textId="77777777" w:rsidR="00736564" w:rsidRPr="0081575A" w:rsidRDefault="00736564" w:rsidP="00736564">
      <w:pPr>
        <w:spacing w:after="0"/>
        <w:rPr>
          <w:color w:val="FF0000"/>
          <w:u w:val="single"/>
        </w:rPr>
      </w:pPr>
      <w:r>
        <w:rPr>
          <w:color w:val="FF0000"/>
          <w:u w:val="single"/>
        </w:rPr>
        <w:t>Miscellaneous</w:t>
      </w:r>
      <w:r>
        <w:rPr>
          <w:color w:val="FF0000"/>
          <w:u w:val="single"/>
        </w:rPr>
        <w:br/>
      </w:r>
      <w:r>
        <w:t>Took a 2-yr sabbatical, at the end of the 2013/14 season, relocating to Washington DC, aged 25, with the intention of building on his Bachelor of Commerce from University College Cork</w:t>
      </w:r>
    </w:p>
    <w:p w14:paraId="1995F57B" w14:textId="53DE2D03" w:rsidR="00EB4D5E" w:rsidRDefault="00736564" w:rsidP="00736564">
      <w:pPr>
        <w:spacing w:after="0" w:line="240" w:lineRule="auto"/>
        <w:rPr>
          <w:b/>
          <w:sz w:val="32"/>
          <w:szCs w:val="32"/>
        </w:rPr>
      </w:pPr>
      <w:r w:rsidRPr="00003CEF">
        <w:rPr>
          <w:color w:val="FF0000"/>
          <w:u w:val="single"/>
        </w:rPr>
        <w:t>Age</w:t>
      </w:r>
      <w:r w:rsidRPr="00003CEF">
        <w:t xml:space="preserve"> </w:t>
      </w:r>
      <w:r>
        <w:rPr>
          <w:b/>
        </w:rPr>
        <w:t>Was 30 in Oct</w:t>
      </w:r>
      <w:r w:rsidRPr="00003CEF">
        <w:t xml:space="preserve"> </w:t>
      </w:r>
      <w:r>
        <w:t>(</w:t>
      </w:r>
      <w:r w:rsidRPr="0081575A">
        <w:t>17/10/88</w:t>
      </w:r>
      <w:r>
        <w:t>,</w:t>
      </w:r>
      <w:r w:rsidRPr="0081575A">
        <w:t xml:space="preserve"> Born in Cork</w:t>
      </w:r>
      <w:r>
        <w:t>)</w:t>
      </w:r>
      <w:r w:rsidRPr="0081575A">
        <w:rPr>
          <w:b/>
        </w:rPr>
        <w:br/>
      </w:r>
      <w:r>
        <w:rPr>
          <w:b/>
          <w:sz w:val="32"/>
          <w:szCs w:val="32"/>
        </w:rPr>
        <w:br/>
      </w:r>
      <w:r>
        <w:rPr>
          <w:b/>
          <w:sz w:val="32"/>
          <w:szCs w:val="32"/>
        </w:rPr>
        <w:br/>
      </w:r>
      <w:r w:rsidR="00EB4D5E">
        <w:rPr>
          <w:b/>
          <w:sz w:val="32"/>
          <w:szCs w:val="32"/>
        </w:rPr>
        <w:t>Seb NAGLE-TAYLOR (09/01/21) ex Gloucester, joined Cornish Pirates Jul 2022</w:t>
      </w:r>
    </w:p>
    <w:p w14:paraId="28F720B0" w14:textId="058F2608" w:rsidR="00EB4D5E" w:rsidRDefault="00EB4D5E" w:rsidP="00EB4D5E">
      <w:pPr>
        <w:spacing w:after="0"/>
      </w:pPr>
      <w:r>
        <w:rPr>
          <w:b/>
          <w:shd w:val="clear" w:color="auto" w:fill="FFFF00"/>
        </w:rPr>
        <w:t>Biog 1</w:t>
      </w:r>
      <w:r>
        <w:br/>
        <w:t xml:space="preserve">Made </w:t>
      </w:r>
      <w:r w:rsidR="008F0FC6">
        <w:t>PREM</w:t>
      </w:r>
      <w:r>
        <w:t xml:space="preserve"> debut v Exeter on Boxing Day</w:t>
      </w:r>
    </w:p>
    <w:p w14:paraId="2BADD1D6" w14:textId="77777777" w:rsidR="00EB4D5E" w:rsidRDefault="00EB4D5E" w:rsidP="00EB4D5E">
      <w:pPr>
        <w:spacing w:after="0"/>
      </w:pPr>
      <w:r>
        <w:rPr>
          <w:b/>
          <w:shd w:val="clear" w:color="auto" w:fill="FFFF00"/>
        </w:rPr>
        <w:t>Biog 2</w:t>
      </w:r>
      <w:r>
        <w:br/>
        <w:t>Agreed permanent deal with Gloucester last month</w:t>
      </w:r>
    </w:p>
    <w:p w14:paraId="4657C6AC" w14:textId="77777777" w:rsidR="00EB4D5E" w:rsidRDefault="00EB4D5E" w:rsidP="00EB4D5E">
      <w:pPr>
        <w:spacing w:after="0"/>
      </w:pPr>
      <w:r>
        <w:rPr>
          <w:b/>
          <w:shd w:val="clear" w:color="auto" w:fill="FFFF00"/>
        </w:rPr>
        <w:t>Biog 3</w:t>
      </w:r>
      <w:r>
        <w:br/>
        <w:t xml:space="preserve">Former England Sevens international </w:t>
      </w:r>
    </w:p>
    <w:p w14:paraId="306D9CB6" w14:textId="77777777" w:rsidR="00EB4D5E" w:rsidRDefault="00EB4D5E" w:rsidP="00EB4D5E">
      <w:pPr>
        <w:spacing w:after="0"/>
        <w:rPr>
          <w:color w:val="FF0000"/>
          <w:u w:val="single"/>
        </w:rPr>
      </w:pPr>
      <w:r w:rsidRPr="00381016">
        <w:rPr>
          <w:b/>
          <w:shd w:val="clear" w:color="auto" w:fill="FFFF00"/>
        </w:rPr>
        <w:t>Commentary Notes</w:t>
      </w:r>
      <w:r w:rsidRPr="001D1128">
        <w:rPr>
          <w:color w:val="FF0000"/>
          <w:u w:val="single"/>
        </w:rPr>
        <w:t xml:space="preserve"> </w:t>
      </w:r>
    </w:p>
    <w:p w14:paraId="7821BEFE" w14:textId="77777777" w:rsidR="00EB4D5E" w:rsidRDefault="00EB4D5E" w:rsidP="00EB4D5E">
      <w:pPr>
        <w:spacing w:after="0" w:line="240" w:lineRule="auto"/>
        <w:rPr>
          <w:b/>
          <w:bCs/>
        </w:rPr>
      </w:pPr>
      <w:r>
        <w:rPr>
          <w:b/>
          <w:bCs/>
        </w:rPr>
        <w:t>11 carries, 109 metres made, 3 offloads, 2 turnovers &amp; try v Lyon in CC…not a bad day personally! Most metres made by a forward in Rd 1, 5</w:t>
      </w:r>
      <w:r w:rsidRPr="002A2254">
        <w:rPr>
          <w:b/>
          <w:bCs/>
          <w:vertAlign w:val="superscript"/>
        </w:rPr>
        <w:t>th</w:t>
      </w:r>
      <w:r>
        <w:rPr>
          <w:b/>
          <w:bCs/>
        </w:rPr>
        <w:t xml:space="preserve"> overall</w:t>
      </w:r>
    </w:p>
    <w:p w14:paraId="41A8FE0D" w14:textId="77777777" w:rsidR="00EB4D5E" w:rsidRDefault="00EB4D5E" w:rsidP="00EB4D5E">
      <w:pPr>
        <w:spacing w:after="0" w:line="240" w:lineRule="auto"/>
        <w:rPr>
          <w:bCs/>
          <w:color w:val="FF0000"/>
          <w:u w:val="single"/>
        </w:rPr>
      </w:pPr>
      <w:r>
        <w:rPr>
          <w:bCs/>
          <w:color w:val="FF0000"/>
          <w:u w:val="single"/>
        </w:rPr>
        <w:t>Last Season</w:t>
      </w:r>
    </w:p>
    <w:p w14:paraId="0B27023B" w14:textId="77777777" w:rsidR="00EB4D5E" w:rsidRDefault="00EB4D5E" w:rsidP="00EB4D5E">
      <w:pPr>
        <w:spacing w:after="0"/>
      </w:pPr>
      <w:r>
        <w:t>Joined on loan from Hartpury initially; Try on Champions Cup debut v Lyon in Dec</w:t>
      </w:r>
    </w:p>
    <w:p w14:paraId="728D4C2D" w14:textId="77777777" w:rsidR="00EB4D5E" w:rsidRDefault="00EB4D5E" w:rsidP="00EB4D5E">
      <w:pPr>
        <w:spacing w:after="0" w:line="240" w:lineRule="auto"/>
        <w:rPr>
          <w:bCs/>
          <w:color w:val="FF0000"/>
          <w:u w:val="single"/>
        </w:rPr>
      </w:pPr>
      <w:r>
        <w:rPr>
          <w:bCs/>
          <w:color w:val="FF0000"/>
          <w:u w:val="single"/>
        </w:rPr>
        <w:t>2020/21</w:t>
      </w:r>
    </w:p>
    <w:p w14:paraId="31B043C6" w14:textId="77777777" w:rsidR="00EB4D5E" w:rsidRPr="00894C7F" w:rsidRDefault="00EB4D5E" w:rsidP="00EB4D5E">
      <w:pPr>
        <w:spacing w:after="0" w:line="240" w:lineRule="auto"/>
        <w:rPr>
          <w:rFonts w:cstheme="minorHAnsi"/>
          <w:bCs/>
        </w:rPr>
      </w:pPr>
      <w:r w:rsidRPr="00894C7F">
        <w:rPr>
          <w:rFonts w:cstheme="minorHAnsi"/>
          <w:bCs/>
        </w:rPr>
        <w:t>Joined Hartpury</w:t>
      </w:r>
    </w:p>
    <w:p w14:paraId="5224CC49" w14:textId="77777777" w:rsidR="00EB4D5E" w:rsidRPr="00894C7F" w:rsidRDefault="00EB4D5E" w:rsidP="00EB4D5E">
      <w:pPr>
        <w:spacing w:after="0" w:line="240" w:lineRule="auto"/>
        <w:rPr>
          <w:rFonts w:cstheme="minorHAnsi"/>
          <w:bCs/>
          <w:color w:val="FF0000"/>
          <w:u w:val="single"/>
        </w:rPr>
      </w:pPr>
      <w:r w:rsidRPr="00894C7F">
        <w:rPr>
          <w:rFonts w:cstheme="minorHAnsi"/>
          <w:bCs/>
          <w:color w:val="FF0000"/>
          <w:u w:val="single"/>
        </w:rPr>
        <w:t>2018/19</w:t>
      </w:r>
    </w:p>
    <w:p w14:paraId="68BDDFB0"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Rotherham</w:t>
      </w:r>
      <w:r>
        <w:rPr>
          <w:rFonts w:cstheme="minorHAnsi"/>
          <w:bCs/>
          <w:color w:val="000000"/>
        </w:rPr>
        <w:t xml:space="preserve">; </w:t>
      </w:r>
      <w:r w:rsidRPr="00894C7F">
        <w:rPr>
          <w:rFonts w:cstheme="minorHAnsi"/>
          <w:bCs/>
          <w:color w:val="000000"/>
        </w:rPr>
        <w:t>Captained Rotherham in 2018/19</w:t>
      </w:r>
    </w:p>
    <w:p w14:paraId="573B549A"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 xml:space="preserve">Second top try scorer in National One in 2018/19 – 21 tries  </w:t>
      </w:r>
    </w:p>
    <w:p w14:paraId="1A2986D8"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2017/18</w:t>
      </w:r>
    </w:p>
    <w:p w14:paraId="4626B95A"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Jersey Reds</w:t>
      </w:r>
    </w:p>
    <w:p w14:paraId="56A183F7"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2016/17</w:t>
      </w:r>
    </w:p>
    <w:p w14:paraId="0D508582"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lastRenderedPageBreak/>
        <w:t>Joined Ealing Trailfinders</w:t>
      </w:r>
    </w:p>
    <w:p w14:paraId="651E797B"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2015/16</w:t>
      </w:r>
    </w:p>
    <w:p w14:paraId="5D2758C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Bedford</w:t>
      </w:r>
    </w:p>
    <w:p w14:paraId="49866047"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Made Championship debut as start v Bristol (23/04/16 in 6-39 L)</w:t>
      </w:r>
    </w:p>
    <w:p w14:paraId="43285949"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2013/14</w:t>
      </w:r>
    </w:p>
    <w:p w14:paraId="7DF62905"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Blackheath</w:t>
      </w:r>
    </w:p>
    <w:p w14:paraId="6790AD69" w14:textId="77777777" w:rsidR="00EB4D5E" w:rsidRPr="00894C7F" w:rsidRDefault="00EB4D5E" w:rsidP="00EB4D5E">
      <w:pPr>
        <w:autoSpaceDE w:val="0"/>
        <w:adjustRightInd w:val="0"/>
        <w:spacing w:after="0"/>
        <w:rPr>
          <w:rFonts w:cstheme="minorHAnsi"/>
          <w:color w:val="FF0000"/>
          <w:u w:val="single"/>
        </w:rPr>
      </w:pPr>
      <w:r w:rsidRPr="00894C7F">
        <w:rPr>
          <w:rFonts w:cstheme="minorHAnsi"/>
          <w:color w:val="FF0000"/>
          <w:u w:val="single"/>
        </w:rPr>
        <w:t>2012/13</w:t>
      </w:r>
    </w:p>
    <w:p w14:paraId="34597414"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Rosslyn Park</w:t>
      </w:r>
    </w:p>
    <w:p w14:paraId="66C7026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Joined Barking on loan</w:t>
      </w:r>
    </w:p>
    <w:p w14:paraId="7BB4DD4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Named Sussex U-18 Player of the Year in 2012</w:t>
      </w:r>
    </w:p>
    <w:p w14:paraId="649A944F" w14:textId="24CA238B" w:rsidR="00EB4D5E" w:rsidRPr="00894C7F" w:rsidRDefault="00EB4D5E" w:rsidP="00EB4D5E">
      <w:pPr>
        <w:autoSpaceDE w:val="0"/>
        <w:adjustRightInd w:val="0"/>
        <w:spacing w:after="0"/>
        <w:rPr>
          <w:rFonts w:cstheme="minorHAnsi"/>
          <w:bCs/>
          <w:color w:val="000000"/>
        </w:rPr>
      </w:pPr>
      <w:r>
        <w:rPr>
          <w:color w:val="FF0000"/>
          <w:u w:val="single"/>
        </w:rPr>
        <w:t>Club Career</w:t>
      </w:r>
      <w:r>
        <w:t xml:space="preserve"> </w:t>
      </w:r>
      <w:r>
        <w:br/>
      </w:r>
      <w:r>
        <w:rPr>
          <w:b/>
        </w:rPr>
        <w:t xml:space="preserve">2 previous </w:t>
      </w:r>
      <w:r w:rsidR="008F0FC6">
        <w:rPr>
          <w:b/>
        </w:rPr>
        <w:t>PREM</w:t>
      </w:r>
      <w:r>
        <w:rPr>
          <w:b/>
        </w:rPr>
        <w:t xml:space="preserve"> games (0 starts, 0 tries) </w:t>
      </w:r>
      <w:r>
        <w:rPr>
          <w:b/>
        </w:rPr>
        <w:br/>
        <w:t>2 previous</w:t>
      </w:r>
      <w:r w:rsidRPr="00F31CFC">
        <w:rPr>
          <w:b/>
        </w:rPr>
        <w:t xml:space="preserve"> </w:t>
      </w:r>
      <w:r>
        <w:rPr>
          <w:b/>
        </w:rPr>
        <w:t>Champions Cup</w:t>
      </w:r>
      <w:r w:rsidRPr="00F31CFC">
        <w:rPr>
          <w:b/>
        </w:rPr>
        <w:t xml:space="preserve"> game</w:t>
      </w:r>
      <w:r>
        <w:rPr>
          <w:b/>
        </w:rPr>
        <w:t xml:space="preserve">s (1 starts, 1 try) </w:t>
      </w:r>
      <w:r>
        <w:br/>
      </w:r>
      <w:r w:rsidRPr="00894C7F">
        <w:rPr>
          <w:rFonts w:cstheme="minorHAnsi"/>
          <w:color w:val="FF0000"/>
          <w:u w:val="single"/>
        </w:rPr>
        <w:t>International Career</w:t>
      </w:r>
      <w:r w:rsidRPr="00894C7F">
        <w:rPr>
          <w:rFonts w:cstheme="minorHAnsi"/>
          <w:u w:val="single"/>
        </w:rPr>
        <w:br/>
      </w:r>
      <w:r w:rsidRPr="00894C7F">
        <w:rPr>
          <w:rFonts w:cstheme="minorHAnsi"/>
          <w:bCs/>
          <w:color w:val="000000"/>
        </w:rPr>
        <w:t>Represented England Sevens &amp; England Students</w:t>
      </w:r>
    </w:p>
    <w:p w14:paraId="19388387" w14:textId="77777777" w:rsidR="00EB4D5E" w:rsidRPr="00894C7F" w:rsidRDefault="00EB4D5E" w:rsidP="00EB4D5E">
      <w:pPr>
        <w:autoSpaceDE w:val="0"/>
        <w:adjustRightInd w:val="0"/>
        <w:spacing w:after="0"/>
        <w:rPr>
          <w:rFonts w:cstheme="minorHAnsi"/>
          <w:bCs/>
          <w:color w:val="000000"/>
        </w:rPr>
      </w:pPr>
      <w:r w:rsidRPr="00894C7F">
        <w:rPr>
          <w:rFonts w:cstheme="minorHAnsi"/>
          <w:color w:val="FF0000"/>
          <w:u w:val="single"/>
        </w:rPr>
        <w:t>Miscellaneous</w:t>
      </w:r>
    </w:p>
    <w:p w14:paraId="281A89F1"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Educated at South Island School in Hong Kong and Eastbourne College</w:t>
      </w:r>
    </w:p>
    <w:p w14:paraId="1D2AA95C" w14:textId="77777777" w:rsidR="00EB4D5E" w:rsidRPr="00894C7F" w:rsidRDefault="00EB4D5E" w:rsidP="00EB4D5E">
      <w:pPr>
        <w:autoSpaceDE w:val="0"/>
        <w:adjustRightInd w:val="0"/>
        <w:spacing w:after="0"/>
        <w:rPr>
          <w:rFonts w:cstheme="minorHAnsi"/>
          <w:bCs/>
          <w:color w:val="000000"/>
        </w:rPr>
      </w:pPr>
      <w:r w:rsidRPr="00894C7F">
        <w:rPr>
          <w:rFonts w:cstheme="minorHAnsi"/>
          <w:bCs/>
          <w:color w:val="000000"/>
        </w:rPr>
        <w:t>Studied history at University College, London</w:t>
      </w:r>
    </w:p>
    <w:p w14:paraId="08AFFADA" w14:textId="77777777" w:rsidR="00EB4D5E" w:rsidRDefault="00EB4D5E" w:rsidP="00EB4D5E">
      <w:pPr>
        <w:autoSpaceDE w:val="0"/>
        <w:adjustRightInd w:val="0"/>
        <w:spacing w:after="0" w:line="240" w:lineRule="auto"/>
        <w:rPr>
          <w:rFonts w:cstheme="minorHAnsi"/>
          <w:bCs/>
          <w:color w:val="000000"/>
        </w:rPr>
      </w:pPr>
      <w:r w:rsidRPr="00894C7F">
        <w:rPr>
          <w:rFonts w:cstheme="minorHAnsi"/>
          <w:bCs/>
          <w:color w:val="000000"/>
        </w:rPr>
        <w:t>Captained Middlesex &amp; Kent at U-20 level</w:t>
      </w:r>
    </w:p>
    <w:p w14:paraId="62373B29" w14:textId="77777777" w:rsidR="00EB4D5E" w:rsidRPr="00894C7F" w:rsidRDefault="00EB4D5E" w:rsidP="00EB4D5E">
      <w:pPr>
        <w:autoSpaceDE w:val="0"/>
        <w:adjustRightInd w:val="0"/>
        <w:rPr>
          <w:rFonts w:cstheme="minorHAnsi"/>
          <w:bCs/>
          <w:color w:val="000000"/>
        </w:rPr>
      </w:pPr>
      <w:r w:rsidRPr="00D81C63">
        <w:rPr>
          <w:color w:val="FF0000"/>
          <w:u w:val="single"/>
        </w:rPr>
        <w:t>Age</w:t>
      </w:r>
      <w:r>
        <w:t xml:space="preserve"> </w:t>
      </w:r>
      <w:r>
        <w:rPr>
          <w:b/>
        </w:rPr>
        <w:t>Was 26</w:t>
      </w:r>
      <w:r w:rsidRPr="004114AD">
        <w:rPr>
          <w:b/>
        </w:rPr>
        <w:t xml:space="preserve"> </w:t>
      </w:r>
      <w:r>
        <w:rPr>
          <w:b/>
        </w:rPr>
        <w:t>in June</w:t>
      </w:r>
      <w:r>
        <w:t xml:space="preserve"> (DOB 16/06/94)</w:t>
      </w:r>
      <w:r>
        <w:br/>
      </w:r>
    </w:p>
    <w:p w14:paraId="71848722" w14:textId="7BE5760C" w:rsidR="00DB4F2A" w:rsidRDefault="00DB4F2A" w:rsidP="00DB4F2A">
      <w:pPr>
        <w:spacing w:after="0"/>
        <w:rPr>
          <w:b/>
          <w:sz w:val="32"/>
          <w:szCs w:val="32"/>
        </w:rPr>
      </w:pPr>
    </w:p>
    <w:p w14:paraId="337F520E" w14:textId="3AB10241" w:rsidR="00C76331" w:rsidRDefault="00C76331" w:rsidP="00C76331">
      <w:pPr>
        <w:spacing w:after="0"/>
        <w:rPr>
          <w:rFonts w:cs="Calibri"/>
        </w:rPr>
      </w:pPr>
      <w:r w:rsidRPr="002D2388">
        <w:rPr>
          <w:b/>
          <w:sz w:val="32"/>
          <w:szCs w:val="32"/>
        </w:rPr>
        <w:t>Nemani NAGUSA</w:t>
      </w:r>
      <w:r>
        <w:rPr>
          <w:b/>
          <w:sz w:val="32"/>
          <w:szCs w:val="32"/>
        </w:rPr>
        <w:t xml:space="preserve"> (03/03/19) ex Newcastle</w:t>
      </w:r>
    </w:p>
    <w:p w14:paraId="367BA8D8" w14:textId="2E3A5B9A" w:rsidR="00C76331" w:rsidRDefault="00C76331" w:rsidP="00C76331">
      <w:pPr>
        <w:spacing w:after="0"/>
      </w:pPr>
      <w:r w:rsidRPr="00AA2529">
        <w:rPr>
          <w:b/>
          <w:shd w:val="clear" w:color="auto" w:fill="FFFF00"/>
        </w:rPr>
        <w:t xml:space="preserve">Biog </w:t>
      </w:r>
      <w:r>
        <w:rPr>
          <w:b/>
          <w:shd w:val="clear" w:color="auto" w:fill="FFFF00"/>
        </w:rPr>
        <w:t>1</w:t>
      </w:r>
      <w:r w:rsidRPr="00E915FA">
        <w:br/>
      </w:r>
      <w:r>
        <w:t xml:space="preserve">Try in 2 of his last 4 </w:t>
      </w:r>
      <w:r w:rsidR="00FC1927">
        <w:t>games</w:t>
      </w:r>
      <w:r>
        <w:t xml:space="preserve"> (all comps)</w:t>
      </w:r>
      <w:r>
        <w:br/>
      </w:r>
      <w:r w:rsidRPr="009A1EBB">
        <w:rPr>
          <w:b/>
          <w:shd w:val="clear" w:color="auto" w:fill="FFFF00"/>
        </w:rPr>
        <w:t xml:space="preserve">Biog </w:t>
      </w:r>
      <w:r>
        <w:rPr>
          <w:b/>
          <w:shd w:val="clear" w:color="auto" w:fill="FFFF00"/>
        </w:rPr>
        <w:t>2</w:t>
      </w:r>
      <w:r w:rsidRPr="00E915FA">
        <w:br/>
      </w:r>
      <w:r>
        <w:t>16 Fiji caps, last in June 2018</w:t>
      </w:r>
      <w:r>
        <w:br/>
      </w:r>
      <w:r w:rsidRPr="009A1EBB">
        <w:rPr>
          <w:b/>
          <w:shd w:val="clear" w:color="auto" w:fill="FFFF00"/>
        </w:rPr>
        <w:t xml:space="preserve">Biog </w:t>
      </w:r>
      <w:r>
        <w:rPr>
          <w:b/>
          <w:shd w:val="clear" w:color="auto" w:fill="FFFF00"/>
        </w:rPr>
        <w:t>3</w:t>
      </w:r>
      <w:r w:rsidRPr="00E915FA">
        <w:br/>
      </w:r>
      <w:r>
        <w:t>Try in defeat v Bath 2 weeks ago</w:t>
      </w:r>
      <w:r>
        <w:br/>
      </w:r>
      <w:r w:rsidRPr="009A1EBB">
        <w:rPr>
          <w:b/>
          <w:shd w:val="clear" w:color="auto" w:fill="FFFF00"/>
        </w:rPr>
        <w:t>Commentary Notes</w:t>
      </w:r>
    </w:p>
    <w:p w14:paraId="4109446E" w14:textId="2D55585A" w:rsidR="00C76331" w:rsidRPr="001950B4" w:rsidRDefault="00C76331" w:rsidP="00C76331">
      <w:pPr>
        <w:spacing w:after="0"/>
        <w:rPr>
          <w:color w:val="FF0000"/>
          <w:u w:val="single"/>
        </w:rPr>
      </w:pPr>
      <w:r>
        <w:t>PLAYED FOR AURILLAC IN PRO D2 LAST SEASON</w:t>
      </w:r>
      <w:r>
        <w:br/>
      </w:r>
      <w:r>
        <w:rPr>
          <w:rFonts w:cs="Calibri"/>
          <w:color w:val="FF0000"/>
          <w:u w:val="single"/>
        </w:rPr>
        <w:t>This Season</w:t>
      </w:r>
      <w:r>
        <w:rPr>
          <w:b/>
        </w:rPr>
        <w:t xml:space="preserve"> </w:t>
      </w:r>
      <w:r>
        <w:rPr>
          <w:b/>
        </w:rPr>
        <w:br/>
        <w:t>Started v Bath in Nov &amp; Northampton in Dec; Started v Toulon in Oct &amp; Edinburgh in Dec</w:t>
      </w:r>
      <w:r w:rsidRPr="00BB04A8">
        <w:rPr>
          <w:u w:val="single"/>
        </w:rPr>
        <w:t xml:space="preserve"> </w:t>
      </w:r>
      <w:r>
        <w:rPr>
          <w:u w:val="single"/>
        </w:rPr>
        <w:br/>
      </w:r>
      <w:r>
        <w:rPr>
          <w:color w:val="FF0000"/>
          <w:u w:val="single"/>
        </w:rPr>
        <w:t>Club Career</w:t>
      </w:r>
      <w:r>
        <w:br/>
      </w:r>
      <w:r>
        <w:rPr>
          <w:b/>
        </w:rPr>
        <w:t>4</w:t>
      </w:r>
      <w:r w:rsidRPr="00A11B7C">
        <w:rPr>
          <w:b/>
        </w:rPr>
        <w:t xml:space="preserve"> previous </w:t>
      </w:r>
      <w:r w:rsidR="008F0FC6">
        <w:rPr>
          <w:b/>
        </w:rPr>
        <w:t>PREM</w:t>
      </w:r>
      <w:r w:rsidRPr="00A11B7C">
        <w:rPr>
          <w:b/>
        </w:rPr>
        <w:t xml:space="preserve"> </w:t>
      </w:r>
      <w:r w:rsidR="00FC1927">
        <w:rPr>
          <w:b/>
        </w:rPr>
        <w:t>games</w:t>
      </w:r>
      <w:r>
        <w:rPr>
          <w:b/>
        </w:rPr>
        <w:t xml:space="preserve"> (3 starts, 1 try) – all New</w:t>
      </w:r>
      <w:r>
        <w:rPr>
          <w:b/>
        </w:rPr>
        <w:br/>
        <w:t>3</w:t>
      </w:r>
      <w:r w:rsidRPr="00A11B7C">
        <w:rPr>
          <w:b/>
        </w:rPr>
        <w:t xml:space="preserve"> previous </w:t>
      </w:r>
      <w:r w:rsidR="00F10DA8">
        <w:rPr>
          <w:b/>
        </w:rPr>
        <w:t>Champions Cup</w:t>
      </w:r>
      <w:r w:rsidRPr="00A11B7C">
        <w:rPr>
          <w:b/>
        </w:rPr>
        <w:t xml:space="preserve"> </w:t>
      </w:r>
      <w:r w:rsidR="00FC1927">
        <w:rPr>
          <w:b/>
        </w:rPr>
        <w:t>games</w:t>
      </w:r>
      <w:r>
        <w:rPr>
          <w:b/>
        </w:rPr>
        <w:t xml:space="preserve"> (3 starts, 0 tries) – all New</w:t>
      </w:r>
      <w:r>
        <w:rPr>
          <w:b/>
        </w:rPr>
        <w:br/>
        <w:t>0</w:t>
      </w:r>
      <w:r w:rsidRPr="00A11B7C">
        <w:rPr>
          <w:b/>
        </w:rPr>
        <w:t xml:space="preserve"> previous </w:t>
      </w:r>
      <w:r>
        <w:rPr>
          <w:b/>
        </w:rPr>
        <w:t>Challenge Cup</w:t>
      </w:r>
      <w:r w:rsidRPr="00A11B7C">
        <w:rPr>
          <w:b/>
        </w:rPr>
        <w:t xml:space="preserve"> </w:t>
      </w:r>
      <w:r w:rsidR="00FC1927">
        <w:rPr>
          <w:b/>
        </w:rPr>
        <w:t>games</w:t>
      </w:r>
      <w:r>
        <w:br/>
        <w:t xml:space="preserve">Joined </w:t>
      </w:r>
      <w:r>
        <w:rPr>
          <w:color w:val="FF0000"/>
        </w:rPr>
        <w:t>Newcastle</w:t>
      </w:r>
      <w:r w:rsidRPr="00143239">
        <w:rPr>
          <w:color w:val="FF0000"/>
        </w:rPr>
        <w:t xml:space="preserve"> </w:t>
      </w:r>
      <w:r>
        <w:t>in 2018</w:t>
      </w:r>
    </w:p>
    <w:p w14:paraId="1B930143" w14:textId="77777777" w:rsidR="00C76331" w:rsidRDefault="00C76331" w:rsidP="00C76331">
      <w:pPr>
        <w:spacing w:after="0"/>
      </w:pPr>
      <w:r>
        <w:t xml:space="preserve">Played for </w:t>
      </w:r>
      <w:r w:rsidRPr="001950B4">
        <w:rPr>
          <w:color w:val="FF0000"/>
        </w:rPr>
        <w:t>Aurillac</w:t>
      </w:r>
      <w:r>
        <w:t xml:space="preserve"> in PROD2 in 2017/18 </w:t>
      </w:r>
      <w:r>
        <w:br/>
        <w:t xml:space="preserve">Appeared for </w:t>
      </w:r>
      <w:r w:rsidRPr="001950B4">
        <w:rPr>
          <w:color w:val="FF0000"/>
        </w:rPr>
        <w:t>Tasman</w:t>
      </w:r>
      <w:r>
        <w:t xml:space="preserve"> in 2015 New Zealand Provincial Championship</w:t>
      </w:r>
    </w:p>
    <w:p w14:paraId="71A41DE3" w14:textId="77777777" w:rsidR="00C76331" w:rsidRDefault="00C76331" w:rsidP="00C76331">
      <w:pPr>
        <w:spacing w:after="0"/>
      </w:pPr>
      <w:r>
        <w:rPr>
          <w:color w:val="FF0000"/>
          <w:u w:val="single"/>
        </w:rPr>
        <w:t>International Career</w:t>
      </w:r>
      <w:r>
        <w:br/>
      </w:r>
      <w:r>
        <w:rPr>
          <w:b/>
        </w:rPr>
        <w:t xml:space="preserve">16 </w:t>
      </w:r>
      <w:r w:rsidRPr="00F15EFC">
        <w:rPr>
          <w:b/>
          <w:color w:val="FF0000"/>
        </w:rPr>
        <w:t>Fiji</w:t>
      </w:r>
      <w:r>
        <w:rPr>
          <w:b/>
        </w:rPr>
        <w:t xml:space="preserve"> caps (8 starts, 0 tries) </w:t>
      </w:r>
      <w:r w:rsidRPr="00354369">
        <w:t>– debut v Geo (Tbilisi) Nov 2012,</w:t>
      </w:r>
      <w:r>
        <w:rPr>
          <w:b/>
        </w:rPr>
        <w:t xml:space="preserve"> last cap v Tga (Lautoka) Jun 2018</w:t>
      </w:r>
    </w:p>
    <w:p w14:paraId="401B704C" w14:textId="77777777" w:rsidR="00C76331" w:rsidRDefault="00C76331" w:rsidP="00C76331">
      <w:pPr>
        <w:spacing w:after="0"/>
      </w:pPr>
      <w:r>
        <w:lastRenderedPageBreak/>
        <w:t>Won</w:t>
      </w:r>
      <w:r w:rsidRPr="001950B4">
        <w:t xml:space="preserve"> </w:t>
      </w:r>
      <w:r>
        <w:t>2018</w:t>
      </w:r>
      <w:r w:rsidRPr="001950B4">
        <w:t xml:space="preserve"> Pacific Nations Cup </w:t>
      </w:r>
      <w:r>
        <w:br/>
        <w:t xml:space="preserve">Has captained </w:t>
      </w:r>
      <w:r w:rsidRPr="001950B4">
        <w:rPr>
          <w:color w:val="FF0000"/>
        </w:rPr>
        <w:t>Fiji Sevens</w:t>
      </w:r>
      <w:r>
        <w:t xml:space="preserve"> </w:t>
      </w:r>
      <w:r>
        <w:br/>
      </w:r>
      <w:r w:rsidRPr="00CB705A">
        <w:rPr>
          <w:color w:val="FF0000"/>
          <w:u w:val="single"/>
        </w:rPr>
        <w:t>Age</w:t>
      </w:r>
      <w:r>
        <w:t xml:space="preserve"> </w:t>
      </w:r>
      <w:r>
        <w:rPr>
          <w:b/>
        </w:rPr>
        <w:t xml:space="preserve">Will be 31 in June </w:t>
      </w:r>
      <w:r>
        <w:t>(born in Nadi, Fji; DOB 21/06/88)</w:t>
      </w:r>
    </w:p>
    <w:p w14:paraId="77AFDD8F" w14:textId="77777777" w:rsidR="00C76331" w:rsidRDefault="00C76331" w:rsidP="00C76331">
      <w:pPr>
        <w:spacing w:after="0"/>
      </w:pPr>
    </w:p>
    <w:p w14:paraId="5B2632E4" w14:textId="4369001C" w:rsidR="002631AF" w:rsidRPr="00E14F75" w:rsidRDefault="00C76331" w:rsidP="002631AF">
      <w:pPr>
        <w:spacing w:after="0"/>
      </w:pPr>
      <w:r>
        <w:rPr>
          <w:b/>
          <w:sz w:val="32"/>
          <w:szCs w:val="32"/>
        </w:rPr>
        <w:br w:type="page"/>
      </w:r>
      <w:r w:rsidR="002631AF">
        <w:rPr>
          <w:b/>
          <w:noProof/>
          <w:sz w:val="32"/>
          <w:szCs w:val="32"/>
          <w:lang w:eastAsia="en-GB"/>
        </w:rPr>
        <w:lastRenderedPageBreak/>
        <w:t>Waisake</w:t>
      </w:r>
      <w:r w:rsidR="002631AF" w:rsidRPr="000B3429">
        <w:rPr>
          <w:b/>
          <w:noProof/>
          <w:sz w:val="32"/>
          <w:szCs w:val="32"/>
          <w:lang w:eastAsia="en-GB"/>
        </w:rPr>
        <w:t xml:space="preserve"> NAHOLO</w:t>
      </w:r>
      <w:r w:rsidR="002631AF">
        <w:rPr>
          <w:b/>
          <w:noProof/>
          <w:sz w:val="32"/>
          <w:szCs w:val="32"/>
          <w:lang w:eastAsia="en-GB"/>
        </w:rPr>
        <w:t xml:space="preserve"> (24/01/20) – knee surgery I NZ during our lockdown, ex L Irish, joined Canterbury (Nzl) Jul 2021</w:t>
      </w:r>
      <w:r w:rsidR="002631AF">
        <w:rPr>
          <w:b/>
          <w:sz w:val="32"/>
          <w:szCs w:val="32"/>
        </w:rPr>
        <w:br/>
      </w:r>
      <w:r w:rsidR="002631AF">
        <w:rPr>
          <w:b/>
          <w:highlight w:val="yellow"/>
          <w:shd w:val="clear" w:color="auto" w:fill="FFFF00"/>
        </w:rPr>
        <w:t>Biog 1</w:t>
      </w:r>
      <w:r w:rsidR="002631AF">
        <w:br/>
        <w:t xml:space="preserve">Try in each of his 2 previous </w:t>
      </w:r>
      <w:r w:rsidR="00FC1927">
        <w:t>games</w:t>
      </w:r>
      <w:r w:rsidR="002631AF">
        <w:t xml:space="preserve"> for L Irish</w:t>
      </w:r>
      <w:r w:rsidR="002631AF">
        <w:br/>
      </w:r>
      <w:r w:rsidR="002631AF">
        <w:rPr>
          <w:b/>
          <w:highlight w:val="yellow"/>
          <w:shd w:val="clear" w:color="auto" w:fill="FFFF00"/>
        </w:rPr>
        <w:t>Biog 2</w:t>
      </w:r>
      <w:r w:rsidR="002631AF">
        <w:br/>
        <w:t>16 tries in 26 Tests for New Zealand</w:t>
      </w:r>
      <w:r w:rsidR="002631AF">
        <w:br/>
      </w:r>
      <w:r w:rsidR="002631AF">
        <w:rPr>
          <w:b/>
          <w:highlight w:val="yellow"/>
          <w:shd w:val="clear" w:color="auto" w:fill="FFFF00"/>
        </w:rPr>
        <w:t>Biog 3</w:t>
      </w:r>
      <w:r w:rsidR="002631AF">
        <w:br/>
        <w:t>Member of NZL World Cup-winning squad in 2015</w:t>
      </w:r>
      <w:r w:rsidR="002631AF">
        <w:br/>
      </w:r>
      <w:r w:rsidR="002631AF" w:rsidRPr="003C792E">
        <w:rPr>
          <w:b/>
          <w:highlight w:val="yellow"/>
        </w:rPr>
        <w:t>Commentary Notes</w:t>
      </w:r>
      <w:r w:rsidR="002631AF">
        <w:rPr>
          <w:color w:val="FF0000"/>
          <w:u w:val="single"/>
        </w:rPr>
        <w:br/>
      </w:r>
      <w:r w:rsidR="002631AF" w:rsidRPr="00E14F75">
        <w:rPr>
          <w:b/>
          <w:bCs/>
        </w:rPr>
        <w:t xml:space="preserve">Biog 1 – Both in </w:t>
      </w:r>
      <w:r w:rsidR="008F0FC6">
        <w:rPr>
          <w:b/>
          <w:bCs/>
        </w:rPr>
        <w:t>PREM</w:t>
      </w:r>
      <w:r w:rsidR="002631AF" w:rsidRPr="00E14F75">
        <w:rPr>
          <w:b/>
          <w:bCs/>
        </w:rPr>
        <w:t xml:space="preserve"> </w:t>
      </w:r>
      <w:r w:rsidR="00FC1927">
        <w:rPr>
          <w:b/>
          <w:bCs/>
        </w:rPr>
        <w:t>games</w:t>
      </w:r>
      <w:r w:rsidR="002631AF" w:rsidRPr="00E14F75">
        <w:rPr>
          <w:b/>
          <w:bCs/>
        </w:rPr>
        <w:t>, v Leicester (H) &amp; Bristol (A); went back to New Zealand last mo</w:t>
      </w:r>
      <w:r w:rsidR="002631AF">
        <w:rPr>
          <w:b/>
          <w:bCs/>
        </w:rPr>
        <w:t>n</w:t>
      </w:r>
      <w:r w:rsidR="002631AF" w:rsidRPr="00E14F75">
        <w:rPr>
          <w:b/>
          <w:bCs/>
        </w:rPr>
        <w:t>th for th</w:t>
      </w:r>
      <w:r w:rsidR="002631AF">
        <w:rPr>
          <w:b/>
          <w:bCs/>
        </w:rPr>
        <w:t>e</w:t>
      </w:r>
      <w:r w:rsidR="002631AF" w:rsidRPr="00E14F75">
        <w:rPr>
          <w:b/>
          <w:bCs/>
        </w:rPr>
        <w:t xml:space="preserve"> birth of his child</w:t>
      </w:r>
      <w:r w:rsidR="002631AF">
        <w:rPr>
          <w:b/>
          <w:bCs/>
        </w:rPr>
        <w:t xml:space="preserve">; extraordinary 45 tries in just 63 Super Rugby </w:t>
      </w:r>
      <w:r w:rsidR="00FC1927">
        <w:rPr>
          <w:b/>
          <w:bCs/>
        </w:rPr>
        <w:t>games</w:t>
      </w:r>
      <w:r w:rsidR="002631AF">
        <w:rPr>
          <w:b/>
          <w:bCs/>
        </w:rPr>
        <w:t xml:space="preserve"> </w:t>
      </w:r>
      <w:r w:rsidR="002631AF">
        <w:rPr>
          <w:b/>
          <w:bCs/>
        </w:rPr>
        <w:br/>
        <w:t>Biog 2 – Scored 2 tries in a Test 4 times for the All Blacks</w:t>
      </w:r>
      <w:r w:rsidR="002631AF">
        <w:rPr>
          <w:b/>
          <w:bCs/>
        </w:rPr>
        <w:br/>
        <w:t>Biog 3 – Played v Georgia (try) &amp; Tonga…Julian Savea &amp; Nehe Milner-Skudder were first-choice wings at the time</w:t>
      </w:r>
      <w:r w:rsidR="002631AF">
        <w:br/>
      </w:r>
      <w:r w:rsidR="002631AF" w:rsidRPr="00C61DE5">
        <w:rPr>
          <w:color w:val="FF0000"/>
          <w:u w:val="single"/>
        </w:rPr>
        <w:t>Club Career</w:t>
      </w:r>
      <w:r w:rsidR="002631AF">
        <w:rPr>
          <w:color w:val="FF0000"/>
          <w:u w:val="single"/>
        </w:rPr>
        <w:br/>
      </w:r>
      <w:r w:rsidR="002631AF">
        <w:rPr>
          <w:b/>
        </w:rPr>
        <w:t xml:space="preserve">2 </w:t>
      </w:r>
      <w:r w:rsidR="002631AF" w:rsidRPr="00C91622">
        <w:rPr>
          <w:b/>
        </w:rPr>
        <w:t xml:space="preserve">previous </w:t>
      </w:r>
      <w:r w:rsidR="008F0FC6">
        <w:rPr>
          <w:b/>
        </w:rPr>
        <w:t>PREM</w:t>
      </w:r>
      <w:r w:rsidR="002631AF" w:rsidRPr="00C91622">
        <w:rPr>
          <w:b/>
        </w:rPr>
        <w:t xml:space="preserve"> </w:t>
      </w:r>
      <w:r w:rsidR="00FC1927">
        <w:rPr>
          <w:b/>
        </w:rPr>
        <w:t>games</w:t>
      </w:r>
      <w:r w:rsidR="002631AF" w:rsidRPr="00C91622">
        <w:rPr>
          <w:b/>
        </w:rPr>
        <w:t xml:space="preserve"> </w:t>
      </w:r>
      <w:r w:rsidR="002631AF">
        <w:rPr>
          <w:b/>
        </w:rPr>
        <w:t>(2 starts, 2 tries) – all Lir</w:t>
      </w:r>
      <w:r w:rsidR="002631AF">
        <w:rPr>
          <w:b/>
        </w:rPr>
        <w:br/>
        <w:t>0</w:t>
      </w:r>
      <w:r w:rsidR="002631AF" w:rsidRPr="007860B3">
        <w:rPr>
          <w:b/>
        </w:rPr>
        <w:t xml:space="preserve"> previous </w:t>
      </w:r>
      <w:r w:rsidR="00F10DA8">
        <w:rPr>
          <w:b/>
        </w:rPr>
        <w:t>Champions Cup</w:t>
      </w:r>
      <w:r w:rsidR="002631AF">
        <w:rPr>
          <w:b/>
        </w:rPr>
        <w:t xml:space="preserve"> </w:t>
      </w:r>
      <w:r w:rsidR="00FC1927">
        <w:rPr>
          <w:b/>
        </w:rPr>
        <w:t>games</w:t>
      </w:r>
      <w:r w:rsidR="002631AF">
        <w:rPr>
          <w:b/>
        </w:rPr>
        <w:br/>
        <w:t xml:space="preserve">0 previous Challenge Cup </w:t>
      </w:r>
      <w:r w:rsidR="00FC1927">
        <w:rPr>
          <w:b/>
        </w:rPr>
        <w:t>games</w:t>
      </w:r>
      <w:r w:rsidR="002631AF">
        <w:br/>
      </w:r>
      <w:r w:rsidR="002631AF">
        <w:rPr>
          <w:b/>
        </w:rPr>
        <w:t>63</w:t>
      </w:r>
      <w:r w:rsidR="002631AF" w:rsidRPr="00445DFC">
        <w:rPr>
          <w:b/>
        </w:rPr>
        <w:t xml:space="preserve"> </w:t>
      </w:r>
      <w:r w:rsidR="002631AF">
        <w:rPr>
          <w:b/>
        </w:rPr>
        <w:t xml:space="preserve">previous </w:t>
      </w:r>
      <w:r w:rsidR="002631AF" w:rsidRPr="00445DFC">
        <w:rPr>
          <w:b/>
        </w:rPr>
        <w:t xml:space="preserve">Super Rugby </w:t>
      </w:r>
      <w:r w:rsidR="00FC1927">
        <w:rPr>
          <w:b/>
        </w:rPr>
        <w:t>games</w:t>
      </w:r>
      <w:r w:rsidR="002631AF" w:rsidRPr="00445DFC">
        <w:rPr>
          <w:b/>
        </w:rPr>
        <w:t xml:space="preserve"> (</w:t>
      </w:r>
      <w:r w:rsidR="002631AF">
        <w:rPr>
          <w:b/>
        </w:rPr>
        <w:t>45</w:t>
      </w:r>
      <w:r w:rsidR="002631AF" w:rsidRPr="00445DFC">
        <w:rPr>
          <w:b/>
        </w:rPr>
        <w:t xml:space="preserve"> tries) </w:t>
      </w:r>
      <w:r w:rsidR="002631AF" w:rsidRPr="00E14F75">
        <w:rPr>
          <w:bCs/>
        </w:rPr>
        <w:t>– 44 in 61 Hig, 1 in 2 Blu</w:t>
      </w:r>
    </w:p>
    <w:p w14:paraId="637B3243" w14:textId="72A5601B" w:rsidR="002631AF" w:rsidRPr="00E14F75" w:rsidRDefault="002631AF" w:rsidP="002631AF">
      <w:pPr>
        <w:spacing w:after="0"/>
        <w:rPr>
          <w:bCs/>
        </w:rPr>
      </w:pPr>
      <w:r>
        <w:rPr>
          <w:bCs/>
        </w:rPr>
        <w:t xml:space="preserve">Joined </w:t>
      </w:r>
      <w:r w:rsidRPr="00E14F75">
        <w:rPr>
          <w:bCs/>
          <w:color w:val="FF0000"/>
        </w:rPr>
        <w:t>London Irish</w:t>
      </w:r>
      <w:r>
        <w:rPr>
          <w:bCs/>
        </w:rPr>
        <w:t xml:space="preserve"> in November 2019</w:t>
      </w:r>
      <w:r>
        <w:rPr>
          <w:bCs/>
        </w:rPr>
        <w:br/>
      </w:r>
      <w:r w:rsidRPr="00E14F75">
        <w:rPr>
          <w:bCs/>
        </w:rPr>
        <w:t xml:space="preserve">9 tries in 11 Super Rugby </w:t>
      </w:r>
      <w:r w:rsidR="00FC1927">
        <w:rPr>
          <w:bCs/>
        </w:rPr>
        <w:t>games</w:t>
      </w:r>
      <w:r w:rsidRPr="00E14F75">
        <w:rPr>
          <w:bCs/>
        </w:rPr>
        <w:t xml:space="preserve"> in 2017</w:t>
      </w:r>
    </w:p>
    <w:p w14:paraId="08442197" w14:textId="30ED8139" w:rsidR="002631AF" w:rsidRPr="00E14F75" w:rsidRDefault="002631AF" w:rsidP="002631AF">
      <w:pPr>
        <w:spacing w:after="0"/>
        <w:rPr>
          <w:bCs/>
        </w:rPr>
      </w:pPr>
      <w:r w:rsidRPr="00E14F75">
        <w:rPr>
          <w:bCs/>
        </w:rPr>
        <w:t xml:space="preserve">8 tries in 8 Super Rugby </w:t>
      </w:r>
      <w:r w:rsidR="00FC1927">
        <w:rPr>
          <w:bCs/>
        </w:rPr>
        <w:t>games</w:t>
      </w:r>
      <w:r w:rsidRPr="00E14F75">
        <w:rPr>
          <w:bCs/>
        </w:rPr>
        <w:t xml:space="preserve"> in 2016 </w:t>
      </w:r>
    </w:p>
    <w:p w14:paraId="38C94AE3" w14:textId="77777777" w:rsidR="002631AF" w:rsidRDefault="002631AF" w:rsidP="002631AF">
      <w:pPr>
        <w:spacing w:after="0"/>
      </w:pPr>
      <w:r>
        <w:t>Signed a 2-year deal with Clermont in Feb 2015 but pulled out of it after All Black interest</w:t>
      </w:r>
    </w:p>
    <w:p w14:paraId="1D4AC6AD" w14:textId="6662BDE6" w:rsidR="002631AF" w:rsidRDefault="002631AF" w:rsidP="002631AF">
      <w:pPr>
        <w:spacing w:after="0"/>
      </w:pPr>
      <w:r>
        <w:t>Won Super Rugby title in July 2015 with Highlanders</w:t>
      </w:r>
      <w:r>
        <w:br/>
        <w:t xml:space="preserve">Super Rugby debut last year, having been lured south by </w:t>
      </w:r>
      <w:r w:rsidRPr="00040855">
        <w:rPr>
          <w:color w:val="FF0000"/>
        </w:rPr>
        <w:t xml:space="preserve">Highlanders </w:t>
      </w:r>
      <w:r>
        <w:br/>
        <w:t xml:space="preserve">Moved to </w:t>
      </w:r>
      <w:r w:rsidRPr="00040855">
        <w:rPr>
          <w:color w:val="FF0000"/>
        </w:rPr>
        <w:t xml:space="preserve">Taranaki </w:t>
      </w:r>
      <w:r>
        <w:t xml:space="preserve">in 2011 &amp; scored nine tries as the Amber &amp; Blacks won their first ever NZ Provincial </w:t>
      </w:r>
      <w:r w:rsidR="008F0FC6">
        <w:t>PREM</w:t>
      </w:r>
      <w:r>
        <w:t xml:space="preserve"> title (ITM Cup)</w:t>
      </w:r>
      <w:r>
        <w:br/>
        <w:t>6 tries in a match as an 18yo for Wanganui in the second grade Heartland Championship in 2009</w:t>
      </w:r>
      <w:r>
        <w:br/>
      </w:r>
      <w:r w:rsidRPr="00C61DE5">
        <w:rPr>
          <w:color w:val="FF0000"/>
          <w:u w:val="single"/>
        </w:rPr>
        <w:t>International Career</w:t>
      </w:r>
      <w:r>
        <w:br/>
      </w:r>
      <w:r>
        <w:rPr>
          <w:b/>
        </w:rPr>
        <w:t xml:space="preserve">26 </w:t>
      </w:r>
      <w:r w:rsidRPr="00F84EBF">
        <w:rPr>
          <w:b/>
          <w:color w:val="FF0000"/>
        </w:rPr>
        <w:t>N</w:t>
      </w:r>
      <w:r>
        <w:rPr>
          <w:b/>
          <w:color w:val="FF0000"/>
        </w:rPr>
        <w:t>ew Zealand</w:t>
      </w:r>
      <w:r w:rsidRPr="00F84EBF">
        <w:rPr>
          <w:b/>
          <w:color w:val="FF0000"/>
        </w:rPr>
        <w:t xml:space="preserve"> </w:t>
      </w:r>
      <w:r>
        <w:rPr>
          <w:b/>
        </w:rPr>
        <w:t xml:space="preserve">caps </w:t>
      </w:r>
      <w:r w:rsidRPr="004759E5">
        <w:rPr>
          <w:b/>
        </w:rPr>
        <w:t>(</w:t>
      </w:r>
      <w:r>
        <w:rPr>
          <w:b/>
        </w:rPr>
        <w:t>16 tries</w:t>
      </w:r>
      <w:r w:rsidRPr="004759E5">
        <w:rPr>
          <w:b/>
        </w:rPr>
        <w:t>)</w:t>
      </w:r>
      <w:r>
        <w:rPr>
          <w:b/>
        </w:rPr>
        <w:t xml:space="preserve"> </w:t>
      </w:r>
      <w:r>
        <w:t xml:space="preserve">- debut v Arg (Christchurch) Jul 2015, </w:t>
      </w:r>
      <w:r w:rsidRPr="00E14F75">
        <w:rPr>
          <w:b/>
          <w:bCs/>
        </w:rPr>
        <w:t>last cap v Ita (Rome) Nov 2018</w:t>
      </w:r>
      <w:r>
        <w:br/>
      </w:r>
      <w:r w:rsidRPr="00E14F75">
        <w:rPr>
          <w:bCs/>
        </w:rPr>
        <w:t>SCORED 1</w:t>
      </w:r>
      <w:r w:rsidRPr="00E14F75">
        <w:rPr>
          <w:bCs/>
          <w:vertAlign w:val="superscript"/>
        </w:rPr>
        <w:t>st</w:t>
      </w:r>
      <w:r w:rsidRPr="00E14F75">
        <w:rPr>
          <w:bCs/>
        </w:rPr>
        <w:t xml:space="preserve"> ALL BLACKS TRY ON RWC DEBUT v GEORGIA</w:t>
      </w:r>
      <w:r>
        <w:br/>
        <w:t>Amazing recovery after breaking a leg on debut to feature in RWC 2015</w:t>
      </w:r>
      <w:r>
        <w:br/>
        <w:t>Used alternative medicine in Fiji to get himself fit using massage &amp; herbs</w:t>
      </w:r>
      <w:r>
        <w:br/>
        <w:t>Treatment was performed by his uncle Isei Naiova, who said it was a “gift from God” handed down by their forefathers</w:t>
      </w:r>
      <w:r>
        <w:br/>
        <w:t>Former NZ U20 (2011 JWC) &amp; Sevens international (played in Sevens World Cup)</w:t>
      </w:r>
      <w:r>
        <w:rPr>
          <w:color w:val="FF0000"/>
          <w:u w:val="single"/>
        </w:rPr>
        <w:br/>
      </w:r>
      <w:r w:rsidRPr="00A91E8F">
        <w:rPr>
          <w:color w:val="FF0000"/>
          <w:u w:val="single"/>
        </w:rPr>
        <w:t>World Cup Record</w:t>
      </w:r>
      <w:r>
        <w:br/>
      </w:r>
      <w:r>
        <w:rPr>
          <w:b/>
        </w:rPr>
        <w:t>2 appearances (1 try) in 2015</w:t>
      </w:r>
      <w:r>
        <w:br/>
      </w:r>
      <w:r w:rsidRPr="00480822">
        <w:rPr>
          <w:color w:val="FF0000"/>
          <w:u w:val="single"/>
        </w:rPr>
        <w:t>Miscellaneous</w:t>
      </w:r>
      <w:r w:rsidRPr="00480822">
        <w:rPr>
          <w:color w:val="FF0000"/>
          <w:u w:val="single"/>
        </w:rPr>
        <w:br/>
      </w:r>
      <w:r>
        <w:t>Says he began playing rugby using a plastic bottle as a ball in his home village in Fiji</w:t>
      </w:r>
      <w:r>
        <w:br/>
      </w:r>
      <w:r w:rsidRPr="00E14F75">
        <w:rPr>
          <w:bCs/>
          <w:color w:val="FF0000"/>
          <w:u w:val="single"/>
        </w:rPr>
        <w:t>Age:</w:t>
      </w:r>
      <w:r w:rsidRPr="00186E2E">
        <w:rPr>
          <w:b/>
        </w:rPr>
        <w:t xml:space="preserve"> </w:t>
      </w:r>
      <w:r>
        <w:rPr>
          <w:b/>
        </w:rPr>
        <w:t xml:space="preserve">Will be 29 in May </w:t>
      </w:r>
      <w:r>
        <w:t xml:space="preserve">(born in Sigatoka, Fij; </w:t>
      </w:r>
      <w:r w:rsidRPr="00E14F75">
        <w:t>DOB:</w:t>
      </w:r>
      <w:r w:rsidRPr="00186E2E">
        <w:rPr>
          <w:b/>
        </w:rPr>
        <w:t xml:space="preserve"> </w:t>
      </w:r>
      <w:r>
        <w:t>08/05/91)</w:t>
      </w:r>
      <w:r>
        <w:rPr>
          <w:b/>
        </w:rPr>
        <w:br/>
      </w:r>
      <w:r>
        <w:br/>
      </w:r>
    </w:p>
    <w:p w14:paraId="04412608" w14:textId="3D39CFBF" w:rsidR="008147DF" w:rsidRPr="00435D7F" w:rsidRDefault="002631AF" w:rsidP="00180F7E">
      <w:pPr>
        <w:rPr>
          <w:b/>
          <w:bCs/>
          <w:sz w:val="32"/>
          <w:szCs w:val="32"/>
        </w:rPr>
      </w:pPr>
      <w:r>
        <w:lastRenderedPageBreak/>
        <w:br/>
      </w:r>
    </w:p>
    <w:p w14:paraId="321A3411" w14:textId="16FF5E15" w:rsidR="0015508C" w:rsidRDefault="0015508C" w:rsidP="004A2F98">
      <w:pPr>
        <w:spacing w:after="0"/>
      </w:pPr>
      <w:r w:rsidRPr="00435D7F">
        <w:rPr>
          <w:b/>
          <w:bCs/>
          <w:sz w:val="32"/>
          <w:szCs w:val="32"/>
        </w:rPr>
        <w:t>G</w:t>
      </w:r>
      <w:r w:rsidR="00D32E7E">
        <w:rPr>
          <w:b/>
          <w:bCs/>
          <w:sz w:val="32"/>
          <w:szCs w:val="32"/>
        </w:rPr>
        <w:t>eorge</w:t>
      </w:r>
      <w:r w:rsidRPr="00435D7F">
        <w:rPr>
          <w:b/>
          <w:bCs/>
          <w:sz w:val="32"/>
          <w:szCs w:val="32"/>
        </w:rPr>
        <w:t xml:space="preserve"> NAIRN (22/08/15 – 7s)</w:t>
      </w:r>
      <w:r>
        <w:rPr>
          <w:b/>
          <w:bCs/>
          <w:sz w:val="32"/>
          <w:szCs w:val="32"/>
        </w:rPr>
        <w:t xml:space="preserve"> ex Leicester</w:t>
      </w:r>
    </w:p>
    <w:p w14:paraId="324C3ACE" w14:textId="77777777" w:rsidR="0015508C" w:rsidRDefault="0015508C" w:rsidP="0015508C">
      <w:r>
        <w:rPr>
          <w:b/>
          <w:bCs/>
          <w:shd w:val="clear" w:color="auto" w:fill="FFFF00"/>
        </w:rPr>
        <w:t>Biog 1</w:t>
      </w:r>
      <w:r>
        <w:rPr>
          <w:b/>
          <w:bCs/>
          <w:shd w:val="clear" w:color="auto" w:fill="FFFF00"/>
        </w:rPr>
        <w:br/>
      </w:r>
      <w:r>
        <w:t>DEBUT VS CARDIFF BLUES IN LV=CUP IN FEB</w:t>
      </w:r>
      <w:r>
        <w:br/>
      </w:r>
      <w:r>
        <w:rPr>
          <w:b/>
          <w:bCs/>
          <w:shd w:val="clear" w:color="auto" w:fill="FFFF00"/>
        </w:rPr>
        <w:t>Biog 2</w:t>
      </w:r>
      <w:r>
        <w:br/>
        <w:t>CAPTAINED TIGERS ACADEMY TO WIN VS WALES U18S</w:t>
      </w:r>
      <w:r>
        <w:br/>
      </w:r>
      <w:r>
        <w:rPr>
          <w:b/>
          <w:bCs/>
          <w:shd w:val="clear" w:color="auto" w:fill="FFFF00"/>
        </w:rPr>
        <w:t>Commentary Notes</w:t>
      </w:r>
      <w:r>
        <w:br/>
      </w:r>
      <w:r>
        <w:rPr>
          <w:rFonts w:eastAsia="Times New Roman" w:cs="Arial"/>
          <w:color w:val="FF0000"/>
          <w:u w:val="single"/>
        </w:rPr>
        <w:t>Last season</w:t>
      </w:r>
      <w:r>
        <w:br/>
        <w:t>-Came off bench for Leicester against Barbarians in November 2014 before making his first team debut in February: a 43-9 win v Cardiff Blues.</w:t>
      </w:r>
      <w:r>
        <w:br/>
      </w:r>
      <w:r>
        <w:rPr>
          <w:rFonts w:eastAsia="Times New Roman" w:cs="Arial"/>
          <w:color w:val="FF0000"/>
          <w:u w:val="single"/>
        </w:rPr>
        <w:t>Club Career</w:t>
      </w:r>
      <w:r>
        <w:br/>
        <w:t>-Hooker who is part of Leicester academy where he captained them to a 14-0 victory over Wales U18s in February 2015.</w:t>
      </w:r>
    </w:p>
    <w:p w14:paraId="6C4548CF" w14:textId="0E4A82F1" w:rsidR="00254BF5" w:rsidRPr="00414B67" w:rsidRDefault="00254BF5" w:rsidP="00254BF5">
      <w:pPr>
        <w:spacing w:after="0"/>
        <w:rPr>
          <w:rFonts w:cs="Calibri"/>
          <w:b/>
          <w:bCs/>
        </w:rPr>
      </w:pPr>
      <w:r>
        <w:rPr>
          <w:rFonts w:cs="Calibri"/>
          <w:b/>
          <w:sz w:val="32"/>
          <w:szCs w:val="32"/>
        </w:rPr>
        <w:t>Taqele NAIYARAVORO (06/06/21) inj</w:t>
      </w:r>
      <w:r w:rsidR="00C3211F">
        <w:rPr>
          <w:rFonts w:cs="Calibri"/>
          <w:b/>
          <w:sz w:val="32"/>
          <w:szCs w:val="32"/>
        </w:rPr>
        <w:t>, ex Northampton, joined Green Rockets Jul 2022</w:t>
      </w:r>
      <w:r w:rsidRPr="00F01A93">
        <w:rPr>
          <w:rFonts w:cs="Calibri"/>
        </w:rPr>
        <w:br/>
      </w:r>
      <w:r w:rsidRPr="00F01A93">
        <w:rPr>
          <w:rFonts w:cs="Calibri"/>
          <w:b/>
          <w:shd w:val="clear" w:color="auto" w:fill="FFFF00"/>
        </w:rPr>
        <w:t>Bio</w:t>
      </w:r>
      <w:r>
        <w:rPr>
          <w:rFonts w:cs="Calibri"/>
          <w:b/>
          <w:shd w:val="clear" w:color="auto" w:fill="FFFF00"/>
        </w:rPr>
        <w:t>g 1</w:t>
      </w:r>
      <w:r w:rsidRPr="00F01A93">
        <w:rPr>
          <w:rFonts w:cs="Calibri"/>
        </w:rPr>
        <w:br/>
      </w:r>
      <w:r>
        <w:rPr>
          <w:rFonts w:eastAsia="Times New Roman" w:cs="Calibri"/>
          <w:lang w:eastAsia="en-GB"/>
        </w:rPr>
        <w:t xml:space="preserve">Made 121 metres from 13 carries last week </w:t>
      </w:r>
      <w:r>
        <w:rPr>
          <w:rFonts w:cs="Calibri"/>
          <w:bCs/>
        </w:rPr>
        <w:br/>
      </w:r>
      <w:r w:rsidRPr="00F01A93">
        <w:rPr>
          <w:rFonts w:cs="Calibri"/>
          <w:b/>
          <w:shd w:val="clear" w:color="auto" w:fill="FFFF00"/>
        </w:rPr>
        <w:t>Biog 2</w:t>
      </w:r>
      <w:r>
        <w:rPr>
          <w:rFonts w:cs="Calibri"/>
        </w:rPr>
        <w:br/>
        <w:t>Yellow card v Wasps in February</w:t>
      </w:r>
      <w:r>
        <w:rPr>
          <w:rFonts w:cs="Calibri"/>
        </w:rPr>
        <w:br/>
      </w:r>
      <w:r w:rsidRPr="00F01A93">
        <w:rPr>
          <w:rFonts w:cs="Calibri"/>
          <w:b/>
          <w:shd w:val="clear" w:color="auto" w:fill="FFFF00"/>
        </w:rPr>
        <w:t xml:space="preserve">Biog </w:t>
      </w:r>
      <w:r>
        <w:rPr>
          <w:rFonts w:cs="Calibri"/>
          <w:b/>
          <w:shd w:val="clear" w:color="auto" w:fill="FFFF00"/>
        </w:rPr>
        <w:t>3</w:t>
      </w:r>
      <w:r>
        <w:rPr>
          <w:rFonts w:cs="Calibri"/>
        </w:rPr>
        <w:br/>
        <w:t xml:space="preserve">Last week was </w:t>
      </w:r>
      <w:r w:rsidRPr="00661B14">
        <w:rPr>
          <w:rFonts w:cs="Calibri"/>
        </w:rPr>
        <w:t xml:space="preserve">1st </w:t>
      </w:r>
      <w:r w:rsidR="008F0FC6">
        <w:rPr>
          <w:rFonts w:cs="Calibri"/>
        </w:rPr>
        <w:t>PREM</w:t>
      </w:r>
      <w:r>
        <w:rPr>
          <w:rFonts w:cs="Calibri"/>
        </w:rPr>
        <w:t xml:space="preserve"> </w:t>
      </w:r>
      <w:r w:rsidRPr="00661B14">
        <w:rPr>
          <w:rFonts w:cs="Calibri"/>
        </w:rPr>
        <w:t>start</w:t>
      </w:r>
      <w:r>
        <w:rPr>
          <w:rFonts w:cs="Calibri"/>
        </w:rPr>
        <w:t xml:space="preserve"> for 3 months</w:t>
      </w:r>
      <w:r w:rsidRPr="00F01A93">
        <w:rPr>
          <w:rFonts w:cs="Calibri"/>
        </w:rPr>
        <w:br/>
      </w:r>
      <w:r w:rsidRPr="00F01A93">
        <w:rPr>
          <w:rFonts w:cs="Calibri"/>
          <w:b/>
          <w:shd w:val="clear" w:color="auto" w:fill="FFFF00"/>
        </w:rPr>
        <w:t>Commentary Notes</w:t>
      </w:r>
      <w:r>
        <w:rPr>
          <w:rFonts w:cs="Calibri"/>
          <w:b/>
        </w:rPr>
        <w:br/>
        <w:t>Try v Gloucester in Jan was first in 18 games &amp; just over a year!; 2 tries in win at Dragons in April</w:t>
      </w:r>
      <w:r>
        <w:rPr>
          <w:rFonts w:cs="Calibri"/>
          <w:b/>
        </w:rPr>
        <w:br/>
      </w:r>
      <w:r w:rsidRPr="0017327F">
        <w:rPr>
          <w:b/>
          <w:bCs/>
        </w:rPr>
        <w:t xml:space="preserve">Biog 2 – High tackle; RED CARD IN </w:t>
      </w:r>
      <w:r w:rsidR="008F0FC6">
        <w:rPr>
          <w:b/>
          <w:bCs/>
        </w:rPr>
        <w:t>PREM</w:t>
      </w:r>
      <w:r w:rsidRPr="0017327F">
        <w:rPr>
          <w:b/>
          <w:bCs/>
        </w:rPr>
        <w:t xml:space="preserve"> CUP v WASPS </w:t>
      </w:r>
      <w:r>
        <w:rPr>
          <w:b/>
          <w:bCs/>
        </w:rPr>
        <w:t>2019/20</w:t>
      </w:r>
      <w:r w:rsidRPr="00AF292B">
        <w:rPr>
          <w:b/>
          <w:bCs/>
        </w:rPr>
        <w:t xml:space="preserve"> </w:t>
      </w:r>
      <w:r>
        <w:rPr>
          <w:b/>
          <w:bCs/>
        </w:rPr>
        <w:t xml:space="preserve">- </w:t>
      </w:r>
      <w:r w:rsidRPr="00AF292B">
        <w:rPr>
          <w:b/>
          <w:bCs/>
        </w:rPr>
        <w:t>RC after 2nd yellow card for a high tackle on Owain James</w:t>
      </w:r>
    </w:p>
    <w:p w14:paraId="39072DED" w14:textId="17EB3C87" w:rsidR="00254BF5" w:rsidRPr="00AC64E4" w:rsidRDefault="00254BF5" w:rsidP="00254BF5">
      <w:pPr>
        <w:spacing w:after="0"/>
        <w:rPr>
          <w:b/>
          <w:bCs/>
        </w:rPr>
      </w:pPr>
      <w:r>
        <w:rPr>
          <w:rFonts w:cs="Calibri"/>
          <w:color w:val="FF0000"/>
          <w:u w:val="single"/>
        </w:rPr>
        <w:t>2019/20</w:t>
      </w:r>
      <w:r>
        <w:rPr>
          <w:rFonts w:cs="Cambria Math"/>
        </w:rPr>
        <w:t xml:space="preserve"> </w:t>
      </w:r>
      <w:r>
        <w:rPr>
          <w:rFonts w:cs="Cambria Math"/>
        </w:rPr>
        <w:br/>
      </w:r>
      <w:r w:rsidRPr="00336535">
        <w:rPr>
          <w:bCs/>
          <w:color w:val="FF0000"/>
        </w:rPr>
        <w:t>RC</w:t>
      </w:r>
      <w:r w:rsidRPr="009E362D">
        <w:rPr>
          <w:bCs/>
        </w:rPr>
        <w:t xml:space="preserve"> v Was (</w:t>
      </w:r>
      <w:r w:rsidR="008F0FC6">
        <w:rPr>
          <w:bCs/>
        </w:rPr>
        <w:t>PREM</w:t>
      </w:r>
      <w:r w:rsidRPr="009E362D">
        <w:rPr>
          <w:bCs/>
        </w:rPr>
        <w:t xml:space="preserve"> Cup)</w:t>
      </w:r>
      <w:r>
        <w:rPr>
          <w:bCs/>
        </w:rPr>
        <w:t xml:space="preserve"> Sep</w:t>
      </w:r>
      <w:r w:rsidRPr="009E362D">
        <w:rPr>
          <w:bCs/>
        </w:rPr>
        <w:t>;</w:t>
      </w:r>
      <w:r>
        <w:rPr>
          <w:b/>
        </w:rPr>
        <w:t xml:space="preserve"> </w:t>
      </w:r>
      <w:r w:rsidRPr="009E362D">
        <w:rPr>
          <w:bCs/>
        </w:rPr>
        <w:t>Try v Wor</w:t>
      </w:r>
      <w:r>
        <w:rPr>
          <w:bCs/>
        </w:rPr>
        <w:t xml:space="preserve"> (H), 2T v Har (H);</w:t>
      </w:r>
      <w:r>
        <w:rPr>
          <w:rFonts w:cs="Calibri"/>
        </w:rPr>
        <w:t xml:space="preserve"> </w:t>
      </w:r>
      <w:r w:rsidRPr="00797413">
        <w:rPr>
          <w:rFonts w:cs="Calibri"/>
          <w:u w:val="single"/>
        </w:rPr>
        <w:t>Signed new 2-year contract</w:t>
      </w:r>
      <w:r>
        <w:rPr>
          <w:rFonts w:cs="Calibri"/>
        </w:rPr>
        <w:t xml:space="preserve">; </w:t>
      </w:r>
      <w:r w:rsidRPr="00B71CA6">
        <w:rPr>
          <w:rFonts w:cs="Cambria Math"/>
          <w:u w:val="single"/>
        </w:rPr>
        <w:t xml:space="preserve">28 </w:t>
      </w:r>
      <w:r w:rsidR="008F0FC6">
        <w:rPr>
          <w:rFonts w:cs="Cambria Math"/>
          <w:u w:val="single"/>
        </w:rPr>
        <w:t>PREM</w:t>
      </w:r>
      <w:r w:rsidRPr="00B71CA6">
        <w:rPr>
          <w:rFonts w:cs="Cambria Math"/>
          <w:u w:val="single"/>
        </w:rPr>
        <w:t xml:space="preserve"> offloads (1st),</w:t>
      </w:r>
      <w:r w:rsidRPr="00B71CA6">
        <w:rPr>
          <w:rFonts w:cs="Cambria Math"/>
        </w:rPr>
        <w:t xml:space="preserve"> 1194m (2nd), 59 DB (5th)</w:t>
      </w:r>
    </w:p>
    <w:p w14:paraId="6379B955" w14:textId="12325D6E" w:rsidR="00254BF5" w:rsidRPr="00741428" w:rsidRDefault="00254BF5" w:rsidP="00254BF5">
      <w:pPr>
        <w:spacing w:after="0"/>
        <w:rPr>
          <w:rFonts w:cs="Calibri"/>
          <w:b/>
        </w:rPr>
      </w:pPr>
      <w:r>
        <w:rPr>
          <w:rFonts w:cs="Calibri"/>
          <w:color w:val="FF0000"/>
          <w:u w:val="single"/>
        </w:rPr>
        <w:t>2018/19</w:t>
      </w:r>
      <w:r>
        <w:rPr>
          <w:rFonts w:cs="Cambria Math"/>
        </w:rPr>
        <w:t xml:space="preserve"> </w:t>
      </w:r>
      <w:r>
        <w:rPr>
          <w:rFonts w:cs="Cambria Math"/>
        </w:rPr>
        <w:br/>
      </w:r>
      <w:r w:rsidRPr="009E362D">
        <w:rPr>
          <w:bCs/>
        </w:rPr>
        <w:t xml:space="preserve">11 tries (all comps); </w:t>
      </w:r>
      <w:r w:rsidRPr="009E362D">
        <w:rPr>
          <w:rFonts w:cs="Calibri"/>
          <w:bCs/>
        </w:rPr>
        <w:t xml:space="preserve">46 </w:t>
      </w:r>
      <w:r w:rsidR="008F0FC6">
        <w:rPr>
          <w:rFonts w:cs="Calibri"/>
          <w:bCs/>
        </w:rPr>
        <w:t>PREM</w:t>
      </w:r>
      <w:r w:rsidRPr="009E362D">
        <w:rPr>
          <w:rFonts w:cs="Calibri"/>
          <w:bCs/>
        </w:rPr>
        <w:t xml:space="preserve"> breaks (1st), 31 offloads (2nd), 102 def btn (1st) &amp; 1592 (1st)</w:t>
      </w:r>
      <w:r>
        <w:rPr>
          <w:rFonts w:cs="Cambria Math"/>
        </w:rPr>
        <w:br/>
      </w:r>
      <w:r>
        <w:rPr>
          <w:rFonts w:cs="Calibri"/>
        </w:rPr>
        <w:t>2 tries in win v Worcester in May</w:t>
      </w:r>
      <w:r>
        <w:rPr>
          <w:rFonts w:cs="Calibri"/>
          <w:b/>
        </w:rPr>
        <w:br/>
      </w:r>
      <w:r>
        <w:rPr>
          <w:rFonts w:cs="Calibri"/>
          <w:color w:val="FF0000"/>
          <w:u w:val="single"/>
        </w:rPr>
        <w:t>2017/18</w:t>
      </w:r>
      <w:r>
        <w:rPr>
          <w:rFonts w:cs="Calibri"/>
          <w:b/>
        </w:rPr>
        <w:br/>
      </w:r>
      <w:r w:rsidRPr="00B45FA6">
        <w:rPr>
          <w:rFonts w:cs="Calibri"/>
          <w:u w:val="single"/>
        </w:rPr>
        <w:t>15 tries in 16 Super Rugby apps in 2018</w:t>
      </w:r>
      <w:r>
        <w:rPr>
          <w:rFonts w:cs="Calibri"/>
        </w:rPr>
        <w:t xml:space="preserve">, </w:t>
      </w:r>
      <w:r w:rsidRPr="00821733">
        <w:rPr>
          <w:rFonts w:cs="Calibri"/>
        </w:rPr>
        <w:t>2nd top scorer behind Ben Lam</w:t>
      </w:r>
      <w:r>
        <w:rPr>
          <w:rFonts w:cs="Calibri"/>
        </w:rPr>
        <w:t xml:space="preserve"> </w:t>
      </w:r>
      <w:r>
        <w:rPr>
          <w:rFonts w:cs="Calibri"/>
          <w:color w:val="FF0000"/>
          <w:u w:val="single"/>
        </w:rPr>
        <w:br/>
      </w:r>
      <w:r w:rsidRPr="00F01A93">
        <w:rPr>
          <w:rFonts w:cs="Calibri"/>
          <w:color w:val="FF0000"/>
          <w:u w:val="single"/>
        </w:rPr>
        <w:t>Club Career</w:t>
      </w:r>
    </w:p>
    <w:p w14:paraId="4FC7E2B8" w14:textId="245E9871" w:rsidR="00254BF5" w:rsidRDefault="00254BF5" w:rsidP="00254BF5">
      <w:pPr>
        <w:spacing w:after="0"/>
      </w:pPr>
      <w:r>
        <w:rPr>
          <w:b/>
        </w:rPr>
        <w:t xml:space="preserve">48 previous </w:t>
      </w:r>
      <w:r w:rsidR="008F0FC6">
        <w:rPr>
          <w:b/>
        </w:rPr>
        <w:t>PREM</w:t>
      </w:r>
      <w:r>
        <w:rPr>
          <w:b/>
        </w:rPr>
        <w:t xml:space="preserve"> games (41 starts, 13</w:t>
      </w:r>
      <w:r w:rsidRPr="00AD0E59">
        <w:rPr>
          <w:b/>
        </w:rPr>
        <w:t xml:space="preserve"> </w:t>
      </w:r>
      <w:r>
        <w:rPr>
          <w:b/>
        </w:rPr>
        <w:t>tries, 3YC</w:t>
      </w:r>
      <w:r w:rsidRPr="00AD0E59">
        <w:rPr>
          <w:b/>
        </w:rPr>
        <w:t>)</w:t>
      </w:r>
      <w:r>
        <w:t xml:space="preserve"> </w:t>
      </w:r>
      <w:r w:rsidRPr="00B66B03">
        <w:rPr>
          <w:b/>
        </w:rPr>
        <w:t xml:space="preserve">– all </w:t>
      </w:r>
      <w:r>
        <w:rPr>
          <w:b/>
        </w:rPr>
        <w:t>Nor</w:t>
      </w:r>
    </w:p>
    <w:p w14:paraId="42519BD0" w14:textId="77777777" w:rsidR="00254BF5" w:rsidRPr="002378E2" w:rsidRDefault="00254BF5" w:rsidP="00254BF5">
      <w:pPr>
        <w:spacing w:after="0"/>
        <w:rPr>
          <w:rFonts w:cs="Calibri"/>
          <w:b/>
          <w:color w:val="000000"/>
        </w:rPr>
      </w:pPr>
      <w:r>
        <w:rPr>
          <w:rFonts w:cs="Calibri"/>
          <w:b/>
          <w:color w:val="000000"/>
        </w:rPr>
        <w:t xml:space="preserve">13 </w:t>
      </w:r>
      <w:r w:rsidRPr="002378E2">
        <w:rPr>
          <w:rFonts w:cs="Calibri"/>
          <w:b/>
          <w:color w:val="000000"/>
        </w:rPr>
        <w:t xml:space="preserve">previous </w:t>
      </w:r>
      <w:r>
        <w:rPr>
          <w:rFonts w:cs="Calibri"/>
          <w:b/>
          <w:color w:val="000000"/>
        </w:rPr>
        <w:t>Champions Cup</w:t>
      </w:r>
      <w:r w:rsidRPr="002378E2">
        <w:rPr>
          <w:rFonts w:cs="Calibri"/>
          <w:b/>
          <w:color w:val="000000"/>
        </w:rPr>
        <w:t xml:space="preserve"> games (</w:t>
      </w:r>
      <w:r>
        <w:rPr>
          <w:rFonts w:cs="Calibri"/>
          <w:b/>
          <w:color w:val="000000"/>
        </w:rPr>
        <w:t>3</w:t>
      </w:r>
      <w:r w:rsidRPr="002378E2">
        <w:rPr>
          <w:rFonts w:cs="Calibri"/>
          <w:b/>
          <w:color w:val="000000"/>
        </w:rPr>
        <w:t xml:space="preserve"> tries)</w:t>
      </w:r>
      <w:r>
        <w:rPr>
          <w:rFonts w:cs="Calibri"/>
          <w:b/>
          <w:color w:val="000000"/>
        </w:rPr>
        <w:t xml:space="preserve"> </w:t>
      </w:r>
      <w:r w:rsidRPr="00BD7A8C">
        <w:rPr>
          <w:rFonts w:cs="Calibri"/>
          <w:color w:val="000000"/>
        </w:rPr>
        <w:t xml:space="preserve">– </w:t>
      </w:r>
      <w:r w:rsidRPr="00755A03">
        <w:rPr>
          <w:rFonts w:cs="Calibri"/>
          <w:b/>
          <w:bCs/>
          <w:color w:val="000000"/>
        </w:rPr>
        <w:t xml:space="preserve">0 in </w:t>
      </w:r>
      <w:r>
        <w:rPr>
          <w:rFonts w:cs="Calibri"/>
          <w:b/>
          <w:bCs/>
          <w:color w:val="000000"/>
        </w:rPr>
        <w:t>7</w:t>
      </w:r>
      <w:r w:rsidRPr="00755A03">
        <w:rPr>
          <w:rFonts w:cs="Calibri"/>
          <w:b/>
          <w:bCs/>
          <w:color w:val="000000"/>
        </w:rPr>
        <w:t xml:space="preserve"> Nor;</w:t>
      </w:r>
      <w:r>
        <w:rPr>
          <w:rFonts w:cs="Calibri"/>
          <w:color w:val="000000"/>
        </w:rPr>
        <w:t xml:space="preserve"> 3 in 6 Gla</w:t>
      </w:r>
      <w:r>
        <w:rPr>
          <w:rFonts w:cs="Calibri"/>
          <w:color w:val="000000"/>
        </w:rPr>
        <w:br/>
      </w:r>
      <w:r>
        <w:rPr>
          <w:rFonts w:cs="Calibri"/>
          <w:b/>
          <w:color w:val="000000"/>
        </w:rPr>
        <w:t>6</w:t>
      </w:r>
      <w:r w:rsidRPr="002378E2">
        <w:rPr>
          <w:rFonts w:cs="Calibri"/>
          <w:b/>
          <w:color w:val="000000"/>
        </w:rPr>
        <w:t xml:space="preserve"> previous </w:t>
      </w:r>
      <w:r>
        <w:rPr>
          <w:rFonts w:cs="Calibri"/>
          <w:b/>
          <w:color w:val="000000"/>
        </w:rPr>
        <w:t>Challenge Cup</w:t>
      </w:r>
      <w:r w:rsidRPr="002378E2">
        <w:rPr>
          <w:rFonts w:cs="Calibri"/>
          <w:b/>
          <w:color w:val="000000"/>
        </w:rPr>
        <w:t xml:space="preserve"> games (</w:t>
      </w:r>
      <w:r>
        <w:rPr>
          <w:rFonts w:cs="Calibri"/>
          <w:b/>
          <w:color w:val="000000"/>
        </w:rPr>
        <w:t>4</w:t>
      </w:r>
      <w:r w:rsidRPr="002378E2">
        <w:rPr>
          <w:rFonts w:cs="Calibri"/>
          <w:b/>
          <w:color w:val="000000"/>
        </w:rPr>
        <w:t xml:space="preserve"> tries</w:t>
      </w:r>
      <w:r>
        <w:rPr>
          <w:rFonts w:cs="Calibri"/>
          <w:b/>
          <w:color w:val="000000"/>
        </w:rPr>
        <w:t>, 2YC</w:t>
      </w:r>
      <w:r w:rsidRPr="002378E2">
        <w:rPr>
          <w:rFonts w:cs="Calibri"/>
          <w:b/>
          <w:color w:val="000000"/>
        </w:rPr>
        <w:t>)</w:t>
      </w:r>
      <w:r>
        <w:rPr>
          <w:rFonts w:cs="Calibri"/>
          <w:b/>
          <w:color w:val="000000"/>
        </w:rPr>
        <w:t xml:space="preserve"> </w:t>
      </w:r>
      <w:r w:rsidRPr="00BD7A8C">
        <w:rPr>
          <w:rFonts w:cs="Calibri"/>
          <w:b/>
          <w:color w:val="000000"/>
        </w:rPr>
        <w:t>– all Nor</w:t>
      </w:r>
      <w:r>
        <w:rPr>
          <w:rFonts w:cs="Calibri"/>
          <w:b/>
          <w:color w:val="000000"/>
        </w:rPr>
        <w:br/>
        <w:t>16</w:t>
      </w:r>
      <w:r w:rsidRPr="002378E2">
        <w:rPr>
          <w:rFonts w:cs="Calibri"/>
          <w:b/>
          <w:color w:val="000000"/>
        </w:rPr>
        <w:t xml:space="preserve"> previous </w:t>
      </w:r>
      <w:r>
        <w:rPr>
          <w:rFonts w:cs="Calibri"/>
          <w:b/>
          <w:color w:val="000000"/>
        </w:rPr>
        <w:t>PRO14</w:t>
      </w:r>
      <w:r w:rsidRPr="002378E2">
        <w:rPr>
          <w:rFonts w:cs="Calibri"/>
          <w:b/>
          <w:color w:val="000000"/>
        </w:rPr>
        <w:t xml:space="preserve"> games (</w:t>
      </w:r>
      <w:r>
        <w:rPr>
          <w:rFonts w:cs="Calibri"/>
          <w:b/>
          <w:color w:val="000000"/>
        </w:rPr>
        <w:t xml:space="preserve">6 tries) </w:t>
      </w:r>
      <w:r w:rsidRPr="00BD7A8C">
        <w:rPr>
          <w:rFonts w:cs="Calibri"/>
          <w:color w:val="000000"/>
        </w:rPr>
        <w:t>– all Gla</w:t>
      </w:r>
    </w:p>
    <w:p w14:paraId="4FD354C7" w14:textId="77777777" w:rsidR="00254BF5" w:rsidRDefault="00254BF5" w:rsidP="00254BF5">
      <w:pPr>
        <w:spacing w:after="0"/>
        <w:rPr>
          <w:rFonts w:cs="Calibri"/>
          <w:color w:val="000000"/>
        </w:rPr>
      </w:pPr>
      <w:r>
        <w:rPr>
          <w:rFonts w:cs="Calibri"/>
          <w:color w:val="000000"/>
        </w:rPr>
        <w:t xml:space="preserve">Signed for </w:t>
      </w:r>
      <w:r w:rsidRPr="00B66B03">
        <w:rPr>
          <w:rFonts w:cs="Calibri"/>
          <w:color w:val="FF0000"/>
        </w:rPr>
        <w:t xml:space="preserve">Northampton </w:t>
      </w:r>
      <w:r>
        <w:rPr>
          <w:rFonts w:cs="Calibri"/>
          <w:color w:val="000000"/>
        </w:rPr>
        <w:t>in 2018</w:t>
      </w:r>
    </w:p>
    <w:p w14:paraId="79682471" w14:textId="77777777" w:rsidR="00254BF5" w:rsidRDefault="00254BF5" w:rsidP="00254BF5">
      <w:pPr>
        <w:spacing w:after="0"/>
        <w:rPr>
          <w:rFonts w:cs="Calibri"/>
          <w:color w:val="000000"/>
        </w:rPr>
      </w:pPr>
      <w:r>
        <w:rPr>
          <w:rFonts w:cs="Calibri"/>
          <w:color w:val="000000"/>
        </w:rPr>
        <w:t xml:space="preserve">Re-joined </w:t>
      </w:r>
      <w:r w:rsidRPr="00B66B03">
        <w:rPr>
          <w:rFonts w:cs="Calibri"/>
          <w:color w:val="FF0000"/>
        </w:rPr>
        <w:t xml:space="preserve">Waratahs </w:t>
      </w:r>
      <w:r>
        <w:rPr>
          <w:rFonts w:cs="Calibri"/>
          <w:color w:val="000000"/>
        </w:rPr>
        <w:t>in 2016</w:t>
      </w:r>
    </w:p>
    <w:p w14:paraId="2B4AEE33" w14:textId="27A4DC42" w:rsidR="00254BF5" w:rsidRDefault="00254BF5" w:rsidP="00254BF5">
      <w:pPr>
        <w:spacing w:after="0"/>
        <w:rPr>
          <w:rFonts w:cs="Calibri"/>
        </w:rPr>
      </w:pPr>
      <w:r w:rsidRPr="00741428">
        <w:rPr>
          <w:rFonts w:cs="Calibri"/>
        </w:rPr>
        <w:lastRenderedPageBreak/>
        <w:t>3 tries v Scarlets (H) in Dec in 1st European start (repl v Nton in Nov) - made 14 Carries, 231 metres, 8 defenders beaten, 6 clean breaks, 4 offloads!</w:t>
      </w:r>
      <w:r>
        <w:rPr>
          <w:rFonts w:cs="Calibri"/>
          <w:b/>
        </w:rPr>
        <w:t xml:space="preserve"> </w:t>
      </w:r>
      <w:r>
        <w:rPr>
          <w:rFonts w:cs="Calibri"/>
        </w:rPr>
        <w:t xml:space="preserve">(only Chris Pennell has made more metres in a single game in Europe, </w:t>
      </w:r>
      <w:r w:rsidR="008F0FC6">
        <w:rPr>
          <w:rFonts w:cs="Calibri"/>
        </w:rPr>
        <w:t>PREM</w:t>
      </w:r>
      <w:r>
        <w:rPr>
          <w:rFonts w:cs="Calibri"/>
        </w:rPr>
        <w:t xml:space="preserve"> or PRO12 since Opta began recording such stats! Pennell made 233 metres v Harlequins in April 2013)</w:t>
      </w:r>
    </w:p>
    <w:p w14:paraId="74A0EAC6" w14:textId="77777777" w:rsidR="00254BF5" w:rsidRDefault="00254BF5" w:rsidP="00254BF5">
      <w:pPr>
        <w:spacing w:after="0"/>
        <w:rPr>
          <w:rFonts w:cs="Calibri"/>
          <w:color w:val="000000"/>
        </w:rPr>
      </w:pPr>
      <w:r>
        <w:rPr>
          <w:rFonts w:cs="Calibri"/>
          <w:color w:val="000000"/>
        </w:rPr>
        <w:t xml:space="preserve">Signed for </w:t>
      </w:r>
      <w:r w:rsidRPr="00E55BEA">
        <w:rPr>
          <w:rFonts w:cs="Calibri"/>
          <w:color w:val="FF0000"/>
        </w:rPr>
        <w:t>Glasgow</w:t>
      </w:r>
      <w:r>
        <w:rPr>
          <w:rFonts w:cs="Calibri"/>
          <w:color w:val="000000"/>
        </w:rPr>
        <w:t xml:space="preserve"> in summer 2015</w:t>
      </w:r>
    </w:p>
    <w:p w14:paraId="5C5B9C5F" w14:textId="77777777" w:rsidR="00254BF5" w:rsidRDefault="00254BF5" w:rsidP="00254BF5">
      <w:pPr>
        <w:spacing w:after="0"/>
        <w:rPr>
          <w:rFonts w:cs="Calibri"/>
          <w:color w:val="000000"/>
        </w:rPr>
      </w:pPr>
      <w:r>
        <w:rPr>
          <w:rFonts w:cs="Calibri"/>
        </w:rPr>
        <w:t>Scored 8 tries in 15 games in 2015, only Waisake Naholo, TJ Perenara &amp; Nemani Nadolo scored more</w:t>
      </w:r>
    </w:p>
    <w:p w14:paraId="418ADED3" w14:textId="77777777" w:rsidR="00254BF5" w:rsidRDefault="00254BF5" w:rsidP="00254BF5">
      <w:pPr>
        <w:spacing w:after="0"/>
        <w:rPr>
          <w:rFonts w:cs="Calibri"/>
        </w:rPr>
      </w:pPr>
      <w:r>
        <w:rPr>
          <w:rFonts w:cs="Calibri"/>
        </w:rPr>
        <w:t xml:space="preserve">Broke into the </w:t>
      </w:r>
      <w:r w:rsidRPr="00E55BEA">
        <w:rPr>
          <w:rFonts w:cs="Calibri"/>
          <w:color w:val="FF0000"/>
        </w:rPr>
        <w:t>Waratahs</w:t>
      </w:r>
      <w:r>
        <w:rPr>
          <w:rFonts w:cs="Calibri"/>
        </w:rPr>
        <w:t xml:space="preserve"> team in 2014 as they won the Super Rugby title </w:t>
      </w:r>
    </w:p>
    <w:p w14:paraId="0793173A" w14:textId="77777777" w:rsidR="00254BF5" w:rsidRDefault="00254BF5" w:rsidP="00254BF5">
      <w:pPr>
        <w:spacing w:after="0"/>
        <w:rPr>
          <w:rFonts w:cs="Calibri"/>
        </w:rPr>
      </w:pPr>
      <w:r>
        <w:rPr>
          <w:rFonts w:cs="Calibri"/>
        </w:rPr>
        <w:t xml:space="preserve">Played club rugby union for </w:t>
      </w:r>
      <w:r w:rsidRPr="00E55BEA">
        <w:rPr>
          <w:rFonts w:cs="Calibri"/>
          <w:color w:val="FF0000"/>
        </w:rPr>
        <w:t>Parramatta Two Blues</w:t>
      </w:r>
      <w:r>
        <w:rPr>
          <w:rFonts w:cs="Calibri"/>
        </w:rPr>
        <w:t xml:space="preserve"> &amp; </w:t>
      </w:r>
      <w:r w:rsidRPr="00E55BEA">
        <w:rPr>
          <w:rFonts w:cs="Calibri"/>
          <w:color w:val="FF0000"/>
        </w:rPr>
        <w:t>Greater Sydney Rams</w:t>
      </w:r>
    </w:p>
    <w:p w14:paraId="30EEC5FE" w14:textId="77777777" w:rsidR="00254BF5" w:rsidRDefault="00254BF5" w:rsidP="00254BF5">
      <w:pPr>
        <w:spacing w:after="0"/>
        <w:rPr>
          <w:rFonts w:cs="Calibri"/>
        </w:rPr>
      </w:pPr>
      <w:r>
        <w:rPr>
          <w:rFonts w:cs="Calibri"/>
        </w:rPr>
        <w:t xml:space="preserve">Played rugby union growing up but was picked up by </w:t>
      </w:r>
      <w:r w:rsidRPr="00E55BEA">
        <w:rPr>
          <w:rFonts w:cs="Calibri"/>
          <w:color w:val="FF0000"/>
        </w:rPr>
        <w:t>Balmain Tigers</w:t>
      </w:r>
      <w:r>
        <w:rPr>
          <w:rFonts w:cs="Calibri"/>
        </w:rPr>
        <w:t xml:space="preserve"> in rugby league</w:t>
      </w:r>
    </w:p>
    <w:p w14:paraId="532E6469" w14:textId="77777777" w:rsidR="00254BF5" w:rsidRDefault="00254BF5" w:rsidP="00254BF5">
      <w:pPr>
        <w:spacing w:after="0"/>
        <w:rPr>
          <w:rFonts w:cs="Calibri"/>
          <w:b/>
          <w:color w:val="000000"/>
        </w:rPr>
      </w:pPr>
      <w:r w:rsidRPr="00F01A93">
        <w:rPr>
          <w:rFonts w:cs="Calibri"/>
          <w:color w:val="FF0000"/>
          <w:u w:val="single"/>
        </w:rPr>
        <w:t>International Career</w:t>
      </w:r>
      <w:r w:rsidRPr="00F01A93">
        <w:rPr>
          <w:rFonts w:cs="Calibri"/>
          <w:color w:val="FF0000"/>
          <w:u w:val="single"/>
        </w:rPr>
        <w:br/>
      </w:r>
      <w:r>
        <w:rPr>
          <w:rFonts w:cs="Calibri"/>
          <w:b/>
          <w:color w:val="000000"/>
        </w:rPr>
        <w:t xml:space="preserve">2 </w:t>
      </w:r>
      <w:r w:rsidRPr="00E55BEA">
        <w:rPr>
          <w:rFonts w:cs="Calibri"/>
          <w:b/>
          <w:color w:val="FF0000"/>
        </w:rPr>
        <w:t>Australia</w:t>
      </w:r>
      <w:r>
        <w:rPr>
          <w:rFonts w:cs="Calibri"/>
          <w:b/>
          <w:color w:val="000000"/>
        </w:rPr>
        <w:t xml:space="preserve"> caps (2 tries) </w:t>
      </w:r>
      <w:r w:rsidRPr="00E55BEA">
        <w:rPr>
          <w:rFonts w:cs="Calibri"/>
          <w:color w:val="000000"/>
        </w:rPr>
        <w:t>– debut as repl v USA at Soldier Field in Sep 2015</w:t>
      </w:r>
      <w:r>
        <w:rPr>
          <w:rFonts w:cs="Calibri"/>
          <w:color w:val="000000"/>
        </w:rPr>
        <w:t xml:space="preserve">; </w:t>
      </w:r>
      <w:r w:rsidRPr="00BD7A8C">
        <w:rPr>
          <w:rFonts w:cs="Calibri"/>
          <w:b/>
          <w:color w:val="000000"/>
        </w:rPr>
        <w:t>last cap v Eng, Jun 2016</w:t>
      </w:r>
    </w:p>
    <w:p w14:paraId="35CEE065" w14:textId="77777777" w:rsidR="00254BF5" w:rsidRDefault="00254BF5" w:rsidP="00254BF5">
      <w:pPr>
        <w:spacing w:after="0"/>
        <w:rPr>
          <w:rFonts w:cs="Calibri"/>
          <w:b/>
          <w:color w:val="000000"/>
        </w:rPr>
      </w:pPr>
      <w:r>
        <w:rPr>
          <w:rFonts w:cs="Calibri"/>
          <w:b/>
          <w:color w:val="000000"/>
        </w:rPr>
        <w:t xml:space="preserve">Try in each of his Test caps </w:t>
      </w:r>
    </w:p>
    <w:p w14:paraId="5C834AC5" w14:textId="77777777" w:rsidR="00254BF5" w:rsidRPr="00E55BEA" w:rsidRDefault="00254BF5" w:rsidP="00254BF5">
      <w:pPr>
        <w:spacing w:after="0"/>
        <w:rPr>
          <w:rFonts w:cs="Calibri"/>
          <w:color w:val="000000"/>
        </w:rPr>
      </w:pPr>
      <w:r w:rsidRPr="00E55BEA">
        <w:rPr>
          <w:rFonts w:cs="Calibri"/>
          <w:color w:val="000000"/>
        </w:rPr>
        <w:t>Missed cut for RWC 2015 squad &amp; (under current regs) is now unable to be picked by Australia</w:t>
      </w:r>
    </w:p>
    <w:p w14:paraId="33D85DBB" w14:textId="77777777" w:rsidR="00254BF5" w:rsidRDefault="00254BF5" w:rsidP="00254BF5">
      <w:pPr>
        <w:spacing w:after="0"/>
        <w:rPr>
          <w:rFonts w:cs="Calibri"/>
          <w:color w:val="000000"/>
        </w:rPr>
      </w:pPr>
      <w:r>
        <w:rPr>
          <w:rFonts w:cs="Calibri"/>
          <w:color w:val="000000"/>
        </w:rPr>
        <w:t xml:space="preserve">Played for </w:t>
      </w:r>
      <w:r w:rsidRPr="00E55BEA">
        <w:rPr>
          <w:rFonts w:cs="Calibri"/>
          <w:color w:val="FF0000"/>
        </w:rPr>
        <w:t>Barbarians</w:t>
      </w:r>
      <w:r>
        <w:rPr>
          <w:rFonts w:cs="Calibri"/>
          <w:color w:val="000000"/>
        </w:rPr>
        <w:t xml:space="preserve"> v Samoa in Aug 2015</w:t>
      </w:r>
    </w:p>
    <w:p w14:paraId="0E909392" w14:textId="77777777" w:rsidR="00254BF5" w:rsidRDefault="00254BF5" w:rsidP="00254BF5">
      <w:pPr>
        <w:spacing w:after="0"/>
        <w:rPr>
          <w:rFonts w:cs="Calibri"/>
          <w:color w:val="000000"/>
        </w:rPr>
      </w:pPr>
      <w:r>
        <w:rPr>
          <w:rFonts w:cs="Calibri"/>
          <w:color w:val="000000"/>
        </w:rPr>
        <w:t xml:space="preserve">Scored a hat-trick for </w:t>
      </w:r>
      <w:r w:rsidRPr="00741428">
        <w:rPr>
          <w:rFonts w:cs="Calibri"/>
          <w:color w:val="FF0000"/>
        </w:rPr>
        <w:t>World XV</w:t>
      </w:r>
      <w:r>
        <w:rPr>
          <w:rFonts w:cs="Calibri"/>
          <w:color w:val="000000"/>
        </w:rPr>
        <w:t xml:space="preserve"> v Japan in Aug 2015</w:t>
      </w:r>
    </w:p>
    <w:p w14:paraId="5B7A0A33" w14:textId="77777777" w:rsidR="00254BF5" w:rsidRPr="008178E8" w:rsidRDefault="00254BF5" w:rsidP="00254BF5">
      <w:pPr>
        <w:spacing w:after="0"/>
        <w:rPr>
          <w:rFonts w:cs="Calibri"/>
          <w:color w:val="000000"/>
        </w:rPr>
      </w:pPr>
      <w:r w:rsidRPr="008178E8">
        <w:rPr>
          <w:rFonts w:cs="Calibri"/>
          <w:color w:val="000000"/>
        </w:rPr>
        <w:t xml:space="preserve">Was also picked in </w:t>
      </w:r>
      <w:r w:rsidRPr="00741428">
        <w:rPr>
          <w:rFonts w:cs="Calibri"/>
          <w:color w:val="FF0000"/>
        </w:rPr>
        <w:t>Fiji RL</w:t>
      </w:r>
      <w:r w:rsidRPr="008178E8">
        <w:rPr>
          <w:rFonts w:cs="Calibri"/>
          <w:color w:val="000000"/>
        </w:rPr>
        <w:t xml:space="preserve"> squad for 2014 Four Nations but pulled out after deal with Waratahs</w:t>
      </w:r>
    </w:p>
    <w:p w14:paraId="73E62F46" w14:textId="77777777" w:rsidR="00254BF5" w:rsidRPr="008178E8" w:rsidRDefault="00254BF5" w:rsidP="00254BF5">
      <w:pPr>
        <w:spacing w:after="0"/>
        <w:rPr>
          <w:rFonts w:cs="Calibri"/>
          <w:color w:val="000000"/>
        </w:rPr>
      </w:pPr>
      <w:r w:rsidRPr="008178E8">
        <w:rPr>
          <w:rFonts w:cs="Calibri"/>
          <w:color w:val="000000"/>
        </w:rPr>
        <w:t>Was selected in Fiji’s squad for 2013 Rugby League World Cup but pulled out with an ankle injury</w:t>
      </w:r>
    </w:p>
    <w:p w14:paraId="60B08E15" w14:textId="77777777" w:rsidR="00254BF5" w:rsidRDefault="00254BF5" w:rsidP="00254BF5">
      <w:pPr>
        <w:spacing w:after="0"/>
        <w:rPr>
          <w:rFonts w:cs="Calibri"/>
        </w:rPr>
      </w:pPr>
      <w:r w:rsidRPr="00F01A93">
        <w:rPr>
          <w:rFonts w:cs="Calibri"/>
          <w:color w:val="FF0000"/>
          <w:u w:val="single"/>
        </w:rPr>
        <w:t>Miscellaneous</w:t>
      </w:r>
      <w:r w:rsidRPr="00F01A93">
        <w:rPr>
          <w:rFonts w:cs="Calibri"/>
          <w:color w:val="FF0000"/>
          <w:u w:val="single"/>
        </w:rPr>
        <w:br/>
      </w:r>
      <w:r>
        <w:rPr>
          <w:rFonts w:cs="Calibri"/>
          <w:color w:val="000000"/>
        </w:rPr>
        <w:t xml:space="preserve">Has been </w:t>
      </w:r>
      <w:r>
        <w:rPr>
          <w:rFonts w:cs="Calibri"/>
        </w:rPr>
        <w:t>dubbed ‘the new Jonah Lomu’ in the past; First name pronounced: “Tank-elly”</w:t>
      </w:r>
    </w:p>
    <w:p w14:paraId="7047ACFE" w14:textId="77777777" w:rsidR="00254BF5" w:rsidRPr="00D75ACD" w:rsidRDefault="00254BF5" w:rsidP="00254BF5">
      <w:pPr>
        <w:spacing w:after="0"/>
        <w:rPr>
          <w:rFonts w:cs="Calibri"/>
        </w:rPr>
      </w:pPr>
      <w:r>
        <w:rPr>
          <w:rFonts w:cs="Calibri"/>
        </w:rPr>
        <w:t xml:space="preserve">Has brought </w:t>
      </w:r>
      <w:r w:rsidRPr="00AB2D4F">
        <w:rPr>
          <w:rFonts w:cs="Calibri"/>
        </w:rPr>
        <w:t>wife Ethel and two daughters Ella and Laite with him</w:t>
      </w:r>
      <w:r>
        <w:rPr>
          <w:rFonts w:cs="Calibri"/>
        </w:rPr>
        <w:t xml:space="preserve"> to Northampton</w:t>
      </w:r>
      <w:r>
        <w:rPr>
          <w:rFonts w:cs="Calibri"/>
        </w:rPr>
        <w:br/>
        <w:t>Nickname: “Big T”</w:t>
      </w:r>
      <w:r w:rsidRPr="00F01A93">
        <w:rPr>
          <w:rFonts w:cs="Calibri"/>
        </w:rPr>
        <w:br/>
      </w:r>
      <w:r w:rsidRPr="00F01A93">
        <w:rPr>
          <w:rFonts w:cs="Calibri"/>
          <w:color w:val="FF0000"/>
          <w:u w:val="single"/>
        </w:rPr>
        <w:t>Age</w:t>
      </w:r>
      <w:r>
        <w:rPr>
          <w:rFonts w:cs="Calibri"/>
        </w:rPr>
        <w:t xml:space="preserve"> </w:t>
      </w:r>
      <w:r>
        <w:rPr>
          <w:rFonts w:cs="Calibri"/>
          <w:b/>
        </w:rPr>
        <w:t xml:space="preserve">Will be 30 in December </w:t>
      </w:r>
      <w:r w:rsidRPr="00F01A93">
        <w:rPr>
          <w:rFonts w:cs="Calibri"/>
        </w:rPr>
        <w:t>(</w:t>
      </w:r>
      <w:r>
        <w:rPr>
          <w:rFonts w:cs="Calibri"/>
        </w:rPr>
        <w:t>b</w:t>
      </w:r>
      <w:r w:rsidRPr="00F01A93">
        <w:rPr>
          <w:rFonts w:cs="Calibri"/>
        </w:rPr>
        <w:t xml:space="preserve">orn in </w:t>
      </w:r>
      <w:r>
        <w:rPr>
          <w:rFonts w:cs="Calibri"/>
        </w:rPr>
        <w:t>Yasawa Island</w:t>
      </w:r>
      <w:r w:rsidRPr="00F01A93">
        <w:rPr>
          <w:rFonts w:cs="Calibri"/>
        </w:rPr>
        <w:t xml:space="preserve">, </w:t>
      </w:r>
      <w:r>
        <w:rPr>
          <w:rFonts w:cs="Calibri"/>
        </w:rPr>
        <w:t>Fji; DOB 07/12/91</w:t>
      </w:r>
      <w:r w:rsidRPr="00F01A93">
        <w:rPr>
          <w:rFonts w:cs="Calibri"/>
        </w:rPr>
        <w:t>)</w:t>
      </w:r>
    </w:p>
    <w:p w14:paraId="08C485A9" w14:textId="77777777" w:rsidR="00254BF5" w:rsidRDefault="00254BF5" w:rsidP="00254BF5">
      <w:pPr>
        <w:spacing w:after="0"/>
        <w:rPr>
          <w:rFonts w:eastAsia="Times New Roman" w:cs="Calibri"/>
          <w:b/>
          <w:bCs/>
          <w:sz w:val="32"/>
          <w:szCs w:val="32"/>
          <w:lang w:eastAsia="en-GB"/>
        </w:rPr>
      </w:pPr>
    </w:p>
    <w:p w14:paraId="446D8134" w14:textId="525B2D12" w:rsidR="00B251A4" w:rsidRPr="006478E3" w:rsidRDefault="00B251A4" w:rsidP="00B251A4">
      <w:r>
        <w:rPr>
          <w:b/>
          <w:bCs/>
          <w:sz w:val="32"/>
          <w:szCs w:val="32"/>
        </w:rPr>
        <w:t>Napolioni</w:t>
      </w:r>
      <w:r w:rsidRPr="000E2C19">
        <w:rPr>
          <w:b/>
          <w:bCs/>
          <w:sz w:val="32"/>
          <w:szCs w:val="32"/>
        </w:rPr>
        <w:t xml:space="preserve"> NALAGA</w:t>
      </w:r>
      <w:r>
        <w:rPr>
          <w:b/>
          <w:bCs/>
          <w:sz w:val="32"/>
          <w:szCs w:val="32"/>
        </w:rPr>
        <w:t xml:space="preserve"> (29/09/17) ex L Irish, released Jun 2018, joined Paraguay club Olimpia in 2020</w:t>
      </w:r>
      <w:r>
        <w:rPr>
          <w:b/>
          <w:bCs/>
          <w:sz w:val="32"/>
          <w:szCs w:val="32"/>
        </w:rPr>
        <w:br/>
      </w:r>
      <w:r>
        <w:rPr>
          <w:b/>
          <w:shd w:val="clear" w:color="auto" w:fill="FFFF00"/>
        </w:rPr>
        <w:t>Biog 1</w:t>
      </w:r>
      <w:r w:rsidRPr="00174E36">
        <w:br/>
      </w:r>
      <w:r>
        <w:t xml:space="preserve">Made </w:t>
      </w:r>
      <w:r w:rsidRPr="00C84B77">
        <w:t xml:space="preserve">1st </w:t>
      </w:r>
      <w:r w:rsidR="008F0FC6">
        <w:t>PREM</w:t>
      </w:r>
      <w:r>
        <w:t xml:space="preserve"> start last Sunday </w:t>
      </w:r>
      <w:r>
        <w:br/>
      </w:r>
      <w:r>
        <w:rPr>
          <w:b/>
          <w:shd w:val="clear" w:color="auto" w:fill="FFFF00"/>
        </w:rPr>
        <w:t>Biog 3</w:t>
      </w:r>
      <w:r w:rsidRPr="00174E36">
        <w:br/>
      </w:r>
      <w:r w:rsidRPr="009C2B64">
        <w:t>Joined L Irish this season</w:t>
      </w:r>
      <w:r>
        <w:t xml:space="preserve"> from Lyon</w:t>
      </w:r>
      <w:r>
        <w:rPr>
          <w:b/>
          <w:shd w:val="clear" w:color="auto" w:fill="FFFF00"/>
        </w:rPr>
        <w:br/>
        <w:t>Biog 3</w:t>
      </w:r>
      <w:r w:rsidRPr="00174E36">
        <w:br/>
      </w:r>
      <w:r>
        <w:t>9 tries in 20 Tests for Fiji</w:t>
      </w:r>
      <w:r w:rsidRPr="00174E36">
        <w:br/>
      </w:r>
      <w:r w:rsidRPr="008F71DE">
        <w:rPr>
          <w:b/>
          <w:shd w:val="clear" w:color="auto" w:fill="FFFF00"/>
        </w:rPr>
        <w:t>Commentary Notes</w:t>
      </w:r>
      <w:r>
        <w:rPr>
          <w:color w:val="FF0000"/>
          <w:u w:val="single"/>
        </w:rPr>
        <w:br/>
        <w:t>This Season</w:t>
      </w:r>
      <w:r>
        <w:rPr>
          <w:b/>
        </w:rPr>
        <w:br/>
      </w:r>
      <w:r w:rsidR="008F0FC6">
        <w:t>PREM</w:t>
      </w:r>
      <w:r>
        <w:t xml:space="preserve"> debut as repl v Sal (A) in </w:t>
      </w:r>
      <w:r w:rsidRPr="009C2B64">
        <w:t>Rd 3, 1st start v Nor (H) in Rd</w:t>
      </w:r>
      <w:r>
        <w:t xml:space="preserve"> 4</w:t>
      </w:r>
      <w:r>
        <w:br/>
      </w:r>
      <w:r w:rsidRPr="003F0061">
        <w:rPr>
          <w:color w:val="FF0000"/>
          <w:u w:val="single"/>
        </w:rPr>
        <w:t>Club Career</w:t>
      </w:r>
      <w:r>
        <w:br/>
      </w:r>
      <w:r>
        <w:rPr>
          <w:b/>
        </w:rPr>
        <w:t xml:space="preserve">2 previous </w:t>
      </w:r>
      <w:r w:rsidR="008F0FC6">
        <w:rPr>
          <w:b/>
        </w:rPr>
        <w:t>PREM</w:t>
      </w:r>
      <w:r>
        <w:rPr>
          <w:b/>
        </w:rPr>
        <w:t xml:space="preserve"> </w:t>
      </w:r>
      <w:r w:rsidR="00FC1927">
        <w:rPr>
          <w:b/>
        </w:rPr>
        <w:t>games</w:t>
      </w:r>
      <w:r>
        <w:rPr>
          <w:b/>
        </w:rPr>
        <w:t xml:space="preserve"> (1 start, 0 tries) – all for Lir</w:t>
      </w:r>
      <w:r>
        <w:br/>
      </w:r>
      <w:r>
        <w:rPr>
          <w:b/>
        </w:rPr>
        <w:t>38</w:t>
      </w:r>
      <w:r w:rsidRPr="000324F9">
        <w:rPr>
          <w:b/>
        </w:rPr>
        <w:t xml:space="preserve"> previous European </w:t>
      </w:r>
      <w:r w:rsidR="00FC1927">
        <w:rPr>
          <w:b/>
        </w:rPr>
        <w:t>games</w:t>
      </w:r>
      <w:r w:rsidRPr="000324F9">
        <w:rPr>
          <w:b/>
        </w:rPr>
        <w:t xml:space="preserve"> (</w:t>
      </w:r>
      <w:r>
        <w:rPr>
          <w:b/>
        </w:rPr>
        <w:t>26</w:t>
      </w:r>
      <w:r w:rsidRPr="000324F9">
        <w:rPr>
          <w:b/>
        </w:rPr>
        <w:t xml:space="preserve"> tries</w:t>
      </w:r>
      <w:r>
        <w:rPr>
          <w:b/>
        </w:rPr>
        <w:t>, 1YC</w:t>
      </w:r>
      <w:r w:rsidRPr="000324F9">
        <w:rPr>
          <w:b/>
        </w:rPr>
        <w:t xml:space="preserve">) </w:t>
      </w:r>
      <w:r w:rsidRPr="00C84B77">
        <w:t>– 1 in 1 for Lyo (Chall Cup), 25 (1YC) in 37 for Cle</w:t>
      </w:r>
      <w:r>
        <w:t xml:space="preserve"> (Euro Cup)</w:t>
      </w:r>
      <w:r>
        <w:rPr>
          <w:b/>
        </w:rPr>
        <w:br/>
        <w:t xml:space="preserve">152 previous Top 14 </w:t>
      </w:r>
      <w:r w:rsidR="00FC1927">
        <w:rPr>
          <w:b/>
        </w:rPr>
        <w:t>games</w:t>
      </w:r>
      <w:r>
        <w:rPr>
          <w:b/>
        </w:rPr>
        <w:t xml:space="preserve"> (86 tries) </w:t>
      </w:r>
      <w:r w:rsidRPr="00C84B77">
        <w:t xml:space="preserve">– 7 </w:t>
      </w:r>
      <w:r>
        <w:t>in 19 for Lyo</w:t>
      </w:r>
      <w:r w:rsidRPr="00C84B77">
        <w:t>, 79 in 133 for Cle</w:t>
      </w:r>
      <w:r>
        <w:br/>
      </w:r>
      <w:r w:rsidRPr="00C84B77">
        <w:rPr>
          <w:b/>
        </w:rPr>
        <w:t xml:space="preserve">11 previous Super Rugby </w:t>
      </w:r>
      <w:r w:rsidR="00FC1927">
        <w:rPr>
          <w:b/>
        </w:rPr>
        <w:t>games</w:t>
      </w:r>
      <w:r w:rsidRPr="00C84B77">
        <w:rPr>
          <w:b/>
        </w:rPr>
        <w:t xml:space="preserve"> (2 tries) – all </w:t>
      </w:r>
      <w:r>
        <w:rPr>
          <w:b/>
        </w:rPr>
        <w:t>for Fce</w:t>
      </w:r>
      <w:r>
        <w:br/>
        <w:t xml:space="preserve">Signed for </w:t>
      </w:r>
      <w:r w:rsidRPr="00C84B77">
        <w:rPr>
          <w:color w:val="FF0000"/>
        </w:rPr>
        <w:t>London Irish</w:t>
      </w:r>
      <w:r>
        <w:t xml:space="preserve"> in 2017, allegedly severely overweight when reported for pre-season</w:t>
      </w:r>
      <w:r>
        <w:br/>
        <w:t xml:space="preserve">Joined relegated </w:t>
      </w:r>
      <w:r w:rsidRPr="00C84B77">
        <w:rPr>
          <w:color w:val="FF0000"/>
        </w:rPr>
        <w:t>Lyon</w:t>
      </w:r>
      <w:r>
        <w:t xml:space="preserve"> in 2015, after Toulon pulled out of a deal; 13 tries in PROD2 2015/16 </w:t>
      </w:r>
      <w:r>
        <w:lastRenderedPageBreak/>
        <w:t xml:space="preserve">promotion campaign </w:t>
      </w:r>
      <w:r>
        <w:br/>
        <w:t>8</w:t>
      </w:r>
      <w:r w:rsidRPr="006478E3">
        <w:t xml:space="preserve"> tries in </w:t>
      </w:r>
      <w:r>
        <w:t xml:space="preserve">2012/13 </w:t>
      </w:r>
      <w:r w:rsidR="00F10DA8">
        <w:t>Champions Cup</w:t>
      </w:r>
      <w:r w:rsidRPr="006478E3">
        <w:t xml:space="preserve"> run, including one in the quar</w:t>
      </w:r>
      <w:r>
        <w:t>ter-final, semi-final and final</w:t>
      </w:r>
      <w:r>
        <w:br/>
        <w:t>Agreed</w:t>
      </w:r>
      <w:r w:rsidRPr="006478E3">
        <w:t xml:space="preserve"> three-year deal with</w:t>
      </w:r>
      <w:r w:rsidRPr="00C84B77">
        <w:rPr>
          <w:color w:val="FF0000"/>
        </w:rPr>
        <w:t xml:space="preserve"> Clermont</w:t>
      </w:r>
      <w:r w:rsidRPr="006478E3">
        <w:t xml:space="preserve"> </w:t>
      </w:r>
      <w:r>
        <w:t>in 2012</w:t>
      </w:r>
      <w:r>
        <w:br/>
        <w:t xml:space="preserve">Signed </w:t>
      </w:r>
      <w:r w:rsidRPr="006478E3">
        <w:t>one-year deal wi</w:t>
      </w:r>
      <w:r>
        <w:t xml:space="preserve">th </w:t>
      </w:r>
      <w:r w:rsidRPr="00123BDC">
        <w:rPr>
          <w:color w:val="FF0000"/>
        </w:rPr>
        <w:t>Western Force</w:t>
      </w:r>
      <w:r>
        <w:t xml:space="preserve"> in 2011</w:t>
      </w:r>
      <w:r w:rsidRPr="006478E3">
        <w:t xml:space="preserve"> </w:t>
      </w:r>
      <w:r>
        <w:br/>
      </w:r>
      <w:r w:rsidRPr="006478E3">
        <w:t>Did not</w:t>
      </w:r>
      <w:r>
        <w:t xml:space="preserve"> return to Clermont for 2nd half of 2010/11</w:t>
      </w:r>
      <w:r w:rsidRPr="006478E3">
        <w:t xml:space="preserve"> Top 14 season </w:t>
      </w:r>
      <w:r>
        <w:t>- contract terminated</w:t>
      </w:r>
      <w:r>
        <w:br/>
        <w:t>T</w:t>
      </w:r>
      <w:r w:rsidRPr="006478E3">
        <w:t xml:space="preserve">op try scorer in 2012/13 </w:t>
      </w:r>
      <w:r>
        <w:t>T</w:t>
      </w:r>
      <w:r w:rsidRPr="006478E3">
        <w:t xml:space="preserve">op 14 </w:t>
      </w:r>
      <w:r>
        <w:t>(</w:t>
      </w:r>
      <w:r w:rsidRPr="006478E3">
        <w:t>13</w:t>
      </w:r>
      <w:r>
        <w:t>)</w:t>
      </w:r>
      <w:r>
        <w:br/>
      </w:r>
      <w:r w:rsidRPr="006478E3">
        <w:t>18 tries in 1</w:t>
      </w:r>
      <w:r>
        <w:t>6</w:t>
      </w:r>
      <w:r w:rsidRPr="006478E3">
        <w:t xml:space="preserve"> Top 14 </w:t>
      </w:r>
      <w:r w:rsidR="00FC1927">
        <w:t>games</w:t>
      </w:r>
      <w:r w:rsidRPr="006478E3">
        <w:t xml:space="preserve"> in his first season in </w:t>
      </w:r>
      <w:r w:rsidRPr="00123BDC">
        <w:rPr>
          <w:color w:val="FF0000"/>
        </w:rPr>
        <w:t>Clermont</w:t>
      </w:r>
      <w:r w:rsidRPr="006478E3">
        <w:t xml:space="preserve"> in 2007/08</w:t>
      </w:r>
      <w:r>
        <w:t xml:space="preserve"> &amp; 21 in 21 in 2008/09</w:t>
      </w:r>
      <w:r>
        <w:br/>
      </w:r>
      <w:r w:rsidRPr="003F0061">
        <w:rPr>
          <w:color w:val="FF0000"/>
          <w:u w:val="single"/>
        </w:rPr>
        <w:t>International Career</w:t>
      </w:r>
      <w:r>
        <w:br/>
      </w:r>
      <w:r w:rsidRPr="00604524">
        <w:rPr>
          <w:b/>
        </w:rPr>
        <w:t>21 caps</w:t>
      </w:r>
      <w:r>
        <w:rPr>
          <w:b/>
        </w:rPr>
        <w:t xml:space="preserve"> (18 starts, 9 tries)</w:t>
      </w:r>
      <w:r>
        <w:rPr>
          <w:b/>
        </w:rPr>
        <w:br/>
        <w:t xml:space="preserve">1 </w:t>
      </w:r>
      <w:r w:rsidRPr="00604524">
        <w:rPr>
          <w:b/>
          <w:color w:val="FF0000"/>
        </w:rPr>
        <w:t>Pacific Islanders</w:t>
      </w:r>
      <w:r>
        <w:rPr>
          <w:b/>
        </w:rPr>
        <w:t xml:space="preserve"> cap (1 start, 0 tries) </w:t>
      </w:r>
      <w:r w:rsidRPr="00604524">
        <w:t>– v Fra (Sochaux) Nov 2008</w:t>
      </w:r>
      <w:r>
        <w:br/>
      </w:r>
      <w:r w:rsidRPr="00604524">
        <w:rPr>
          <w:b/>
        </w:rPr>
        <w:t>20</w:t>
      </w:r>
      <w:r w:rsidRPr="00604524">
        <w:rPr>
          <w:b/>
          <w:color w:val="FF0000"/>
        </w:rPr>
        <w:t xml:space="preserve"> Fiji</w:t>
      </w:r>
      <w:r w:rsidRPr="00604524">
        <w:rPr>
          <w:b/>
        </w:rPr>
        <w:t xml:space="preserve"> caps (17 starts, 9 tries) –</w:t>
      </w:r>
      <w:r>
        <w:t xml:space="preserve"> debut v Sco (A) Nov 2009, </w:t>
      </w:r>
      <w:r w:rsidRPr="00604524">
        <w:rPr>
          <w:b/>
        </w:rPr>
        <w:t>last cap v Sam (Vancouver) Aug 2015</w:t>
      </w:r>
      <w:r>
        <w:br/>
        <w:t>Selected</w:t>
      </w:r>
      <w:r w:rsidRPr="006478E3">
        <w:t xml:space="preserve"> for </w:t>
      </w:r>
      <w:r w:rsidRPr="00123BDC">
        <w:rPr>
          <w:color w:val="FF0000"/>
        </w:rPr>
        <w:t>Fiji Sevens</w:t>
      </w:r>
      <w:r w:rsidRPr="006478E3">
        <w:t xml:space="preserve"> for the 2006/07 IRB World Series by coach Waisale Serevi</w:t>
      </w:r>
      <w:r>
        <w:br/>
      </w:r>
      <w:r w:rsidRPr="006478E3">
        <w:t xml:space="preserve">Played </w:t>
      </w:r>
      <w:r>
        <w:t xml:space="preserve">for </w:t>
      </w:r>
      <w:r w:rsidRPr="00123BDC">
        <w:rPr>
          <w:color w:val="FF0000"/>
        </w:rPr>
        <w:t>Fiji U21</w:t>
      </w:r>
      <w:r>
        <w:t xml:space="preserve"> in</w:t>
      </w:r>
      <w:r w:rsidRPr="006478E3">
        <w:t xml:space="preserve"> 2006 </w:t>
      </w:r>
      <w:r>
        <w:t>World Championship in France</w:t>
      </w:r>
      <w:r>
        <w:br/>
        <w:t>7</w:t>
      </w:r>
      <w:r w:rsidRPr="006478E3">
        <w:t xml:space="preserve"> tries in </w:t>
      </w:r>
      <w:r>
        <w:t>3</w:t>
      </w:r>
      <w:r w:rsidRPr="006478E3">
        <w:t xml:space="preserve"> </w:t>
      </w:r>
      <w:r w:rsidR="00FC1927">
        <w:t>games</w:t>
      </w:r>
      <w:r w:rsidRPr="006478E3">
        <w:t xml:space="preserve"> for </w:t>
      </w:r>
      <w:r w:rsidRPr="00123BDC">
        <w:rPr>
          <w:color w:val="FF0000"/>
        </w:rPr>
        <w:t>Fiji U19</w:t>
      </w:r>
      <w:r w:rsidRPr="006478E3">
        <w:t xml:space="preserve"> in </w:t>
      </w:r>
      <w:r>
        <w:t xml:space="preserve">2005 </w:t>
      </w:r>
      <w:r w:rsidRPr="006478E3">
        <w:t>World</w:t>
      </w:r>
      <w:r>
        <w:t xml:space="preserve"> Youth Championship</w:t>
      </w:r>
      <w:r>
        <w:br/>
      </w:r>
      <w:r>
        <w:rPr>
          <w:color w:val="FF0000"/>
          <w:u w:val="single"/>
        </w:rPr>
        <w:t>Miscellaneous</w:t>
      </w:r>
      <w:r>
        <w:br/>
        <w:t>Dad</w:t>
      </w:r>
      <w:r w:rsidRPr="006478E3">
        <w:t xml:space="preserve">, </w:t>
      </w:r>
      <w:r w:rsidRPr="00123BDC">
        <w:rPr>
          <w:u w:val="single"/>
        </w:rPr>
        <w:t>Kavekini Nalaga</w:t>
      </w:r>
      <w:r w:rsidRPr="006478E3">
        <w:t xml:space="preserve">, also played </w:t>
      </w:r>
      <w:r>
        <w:t>for Fiji on the wing</w:t>
      </w:r>
      <w:r>
        <w:br/>
      </w:r>
      <w:r w:rsidRPr="000324F9">
        <w:rPr>
          <w:color w:val="FF0000"/>
          <w:u w:val="single"/>
        </w:rPr>
        <w:t xml:space="preserve">Age </w:t>
      </w:r>
      <w:r>
        <w:rPr>
          <w:b/>
        </w:rPr>
        <w:t>Was 31</w:t>
      </w:r>
      <w:r w:rsidRPr="000324F9">
        <w:rPr>
          <w:b/>
        </w:rPr>
        <w:t xml:space="preserve"> </w:t>
      </w:r>
      <w:r>
        <w:rPr>
          <w:b/>
        </w:rPr>
        <w:t xml:space="preserve">in April </w:t>
      </w:r>
      <w:r>
        <w:t xml:space="preserve">(born in Sigatoka, Fji; DOB </w:t>
      </w:r>
      <w:r w:rsidRPr="006478E3">
        <w:t>07/04/86</w:t>
      </w:r>
      <w:r>
        <w:t>)</w:t>
      </w:r>
    </w:p>
    <w:p w14:paraId="53A34F9C" w14:textId="58FB73D0" w:rsidR="00180F7E" w:rsidRPr="004853C5" w:rsidRDefault="00180F7E" w:rsidP="00180F7E">
      <w:pPr>
        <w:spacing w:after="0"/>
        <w:rPr>
          <w:b/>
          <w:bCs/>
          <w:sz w:val="32"/>
          <w:szCs w:val="32"/>
          <w:u w:val="single"/>
        </w:rPr>
      </w:pPr>
      <w:r>
        <w:rPr>
          <w:b/>
          <w:sz w:val="32"/>
          <w:szCs w:val="32"/>
        </w:rPr>
        <w:t>Melani NANAI (26/12/20) ex Worcester, joined Bay of Plenty Jul 2022</w:t>
      </w:r>
      <w:r w:rsidRPr="00685690">
        <w:rPr>
          <w:b/>
        </w:rPr>
        <w:br/>
      </w:r>
      <w:r w:rsidRPr="00EC57A9">
        <w:rPr>
          <w:b/>
          <w:shd w:val="clear" w:color="auto" w:fill="FFFF00"/>
        </w:rPr>
        <w:t>Biog 1</w:t>
      </w:r>
      <w:r>
        <w:br/>
        <w:t>Try on European debut v Ospreys last week</w:t>
      </w:r>
      <w:r>
        <w:br/>
      </w:r>
      <w:r w:rsidRPr="00EC57A9">
        <w:rPr>
          <w:b/>
          <w:shd w:val="clear" w:color="auto" w:fill="FFFF00"/>
        </w:rPr>
        <w:t>Biog 2</w:t>
      </w:r>
      <w:r>
        <w:br/>
        <w:t>21 tries in 64 Super Rugby games for Blues</w:t>
      </w:r>
      <w:r>
        <w:br/>
      </w:r>
      <w:r>
        <w:rPr>
          <w:b/>
          <w:shd w:val="clear" w:color="auto" w:fill="FFFF00"/>
        </w:rPr>
        <w:t>Biog 3</w:t>
      </w:r>
      <w:r>
        <w:br/>
        <w:t>Red card v Gloucester in August</w:t>
      </w:r>
      <w:r>
        <w:br/>
      </w:r>
      <w:r w:rsidRPr="00EC57A9">
        <w:rPr>
          <w:b/>
          <w:shd w:val="clear" w:color="auto" w:fill="FFFF00"/>
        </w:rPr>
        <w:t>Commentary Notes</w:t>
      </w:r>
      <w:r>
        <w:rPr>
          <w:b/>
          <w:bCs/>
        </w:rPr>
        <w:br/>
      </w:r>
      <w:r w:rsidRPr="00636017">
        <w:rPr>
          <w:b/>
          <w:bCs/>
        </w:rPr>
        <w:t xml:space="preserve">Biog </w:t>
      </w:r>
      <w:r>
        <w:rPr>
          <w:b/>
          <w:bCs/>
        </w:rPr>
        <w:t>2</w:t>
      </w:r>
      <w:r w:rsidRPr="00636017">
        <w:rPr>
          <w:b/>
          <w:bCs/>
        </w:rPr>
        <w:t xml:space="preserve"> –</w:t>
      </w:r>
      <w:r>
        <w:rPr>
          <w:b/>
          <w:bCs/>
        </w:rPr>
        <w:t xml:space="preserve"> </w:t>
      </w:r>
      <w:r w:rsidRPr="00636017">
        <w:rPr>
          <w:b/>
          <w:bCs/>
        </w:rPr>
        <w:t>5 consecutive Super Rugby seasons for Blues</w:t>
      </w:r>
      <w:r>
        <w:rPr>
          <w:b/>
          <w:bCs/>
        </w:rPr>
        <w:t>, all alongside Matt Moulds</w:t>
      </w:r>
      <w:r>
        <w:rPr>
          <w:b/>
          <w:bCs/>
        </w:rPr>
        <w:br/>
        <w:t>Biog 3 – “Dangerous charge” on Jonny May, Nanai was banned for 3 games</w:t>
      </w:r>
      <w:r>
        <w:rPr>
          <w:b/>
          <w:bCs/>
        </w:rPr>
        <w:br/>
        <w:t>Would have been ruled out for the season but for the pandemic (shoulder op around Christmas)</w:t>
      </w:r>
      <w:r w:rsidRPr="00636017">
        <w:rPr>
          <w:b/>
          <w:bCs/>
        </w:rPr>
        <w:br/>
      </w:r>
      <w:r>
        <w:rPr>
          <w:color w:val="FF0000"/>
          <w:u w:val="single"/>
        </w:rPr>
        <w:t>Last Season</w:t>
      </w:r>
      <w:r>
        <w:rPr>
          <w:rFonts w:cs="Cambria Math"/>
        </w:rPr>
        <w:t xml:space="preserve"> </w:t>
      </w:r>
      <w:r w:rsidRPr="00821733">
        <w:rPr>
          <w:rFonts w:cs="Cambria Math"/>
        </w:rPr>
        <w:br/>
      </w:r>
      <w:r w:rsidRPr="00636017">
        <w:rPr>
          <w:rFonts w:cs="Cambria Math"/>
          <w:u w:val="single"/>
        </w:rPr>
        <w:t>Wor</w:t>
      </w:r>
      <w:r>
        <w:rPr>
          <w:rFonts w:cs="Cambria Math"/>
          <w:u w:val="single"/>
        </w:rPr>
        <w:t xml:space="preserve"> </w:t>
      </w:r>
      <w:r w:rsidRPr="00636017">
        <w:rPr>
          <w:rFonts w:cs="Cambria Math"/>
          <w:u w:val="single"/>
        </w:rPr>
        <w:t>debut</w:t>
      </w:r>
      <w:r>
        <w:rPr>
          <w:rFonts w:cs="Cambria Math"/>
        </w:rPr>
        <w:t xml:space="preserve"> Sep v Bth (A) </w:t>
      </w:r>
      <w:r w:rsidR="008F0FC6">
        <w:rPr>
          <w:rFonts w:cs="Cambria Math"/>
        </w:rPr>
        <w:t>PREM</w:t>
      </w:r>
      <w:r>
        <w:rPr>
          <w:rFonts w:cs="Cambria Math"/>
        </w:rPr>
        <w:t xml:space="preserve"> Cup; </w:t>
      </w:r>
      <w:r w:rsidR="008F0FC6">
        <w:rPr>
          <w:rFonts w:cs="Cambria Math"/>
          <w:u w:val="single"/>
        </w:rPr>
        <w:t>PREM</w:t>
      </w:r>
      <w:r w:rsidRPr="00636017">
        <w:rPr>
          <w:rFonts w:cs="Cambria Math"/>
          <w:u w:val="single"/>
        </w:rPr>
        <w:t xml:space="preserve"> debut</w:t>
      </w:r>
      <w:r>
        <w:rPr>
          <w:rFonts w:cs="Cambria Math"/>
        </w:rPr>
        <w:t xml:space="preserve"> Oct v Leic (H); out 3 mths (shoulder); </w:t>
      </w:r>
      <w:r w:rsidRPr="004853C5">
        <w:rPr>
          <w:rFonts w:cs="Cambria Math"/>
          <w:u w:val="single"/>
        </w:rPr>
        <w:t>contract extension until 2023</w:t>
      </w:r>
    </w:p>
    <w:p w14:paraId="3B31FDB2" w14:textId="52CA4A77" w:rsidR="00180F7E" w:rsidRDefault="00180F7E" w:rsidP="00180F7E">
      <w:pPr>
        <w:spacing w:after="0"/>
      </w:pPr>
      <w:r w:rsidRPr="006F3CBC">
        <w:rPr>
          <w:color w:val="FF0000"/>
          <w:u w:val="single"/>
        </w:rPr>
        <w:t>Club Career</w:t>
      </w:r>
      <w:r>
        <w:br/>
      </w:r>
      <w:r>
        <w:rPr>
          <w:b/>
        </w:rPr>
        <w:t>14</w:t>
      </w:r>
      <w:r w:rsidRPr="00764CC8">
        <w:rPr>
          <w:b/>
        </w:rPr>
        <w:t xml:space="preserve"> prev</w:t>
      </w:r>
      <w:r>
        <w:rPr>
          <w:b/>
        </w:rPr>
        <w:t>ious</w:t>
      </w:r>
      <w:r w:rsidRPr="00764CC8">
        <w:rPr>
          <w:b/>
        </w:rPr>
        <w:t xml:space="preserve"> </w:t>
      </w:r>
      <w:r w:rsidR="008F0FC6">
        <w:rPr>
          <w:b/>
        </w:rPr>
        <w:t>PREM</w:t>
      </w:r>
      <w:r w:rsidRPr="00764CC8">
        <w:rPr>
          <w:b/>
        </w:rPr>
        <w:t xml:space="preserve"> games (</w:t>
      </w:r>
      <w:r>
        <w:rPr>
          <w:b/>
        </w:rPr>
        <w:t>14 starts, 2 tries. 1 RC</w:t>
      </w:r>
      <w:r w:rsidRPr="00764CC8">
        <w:rPr>
          <w:b/>
        </w:rPr>
        <w:t xml:space="preserve">) – </w:t>
      </w:r>
      <w:r>
        <w:rPr>
          <w:b/>
        </w:rPr>
        <w:t>all Wor</w:t>
      </w:r>
      <w:r>
        <w:br/>
      </w:r>
      <w:r>
        <w:rPr>
          <w:rFonts w:cs="Calibri"/>
          <w:b/>
        </w:rPr>
        <w:t>0 previous Champions Cup games</w:t>
      </w:r>
      <w:r>
        <w:rPr>
          <w:rFonts w:cs="Calibri"/>
          <w:b/>
        </w:rPr>
        <w:br/>
        <w:t>1</w:t>
      </w:r>
      <w:r w:rsidRPr="00C100FB">
        <w:rPr>
          <w:rFonts w:cs="Calibri"/>
          <w:b/>
        </w:rPr>
        <w:t xml:space="preserve"> </w:t>
      </w:r>
      <w:r>
        <w:rPr>
          <w:rFonts w:cs="Calibri"/>
          <w:b/>
        </w:rPr>
        <w:t>previous Challenge Cup games (1 start, 1 try)</w:t>
      </w:r>
      <w:r>
        <w:rPr>
          <w:rFonts w:cs="Calibri"/>
          <w:b/>
        </w:rPr>
        <w:br/>
      </w:r>
      <w:r>
        <w:rPr>
          <w:b/>
        </w:rPr>
        <w:t>64</w:t>
      </w:r>
      <w:r w:rsidRPr="00764CC8">
        <w:rPr>
          <w:b/>
        </w:rPr>
        <w:t xml:space="preserve"> prev</w:t>
      </w:r>
      <w:r>
        <w:rPr>
          <w:b/>
        </w:rPr>
        <w:t>ious</w:t>
      </w:r>
      <w:r w:rsidRPr="00764CC8">
        <w:rPr>
          <w:b/>
        </w:rPr>
        <w:t xml:space="preserve"> </w:t>
      </w:r>
      <w:r>
        <w:rPr>
          <w:b/>
        </w:rPr>
        <w:t>Super Rugby</w:t>
      </w:r>
      <w:r w:rsidRPr="00764CC8">
        <w:rPr>
          <w:b/>
        </w:rPr>
        <w:t xml:space="preserve"> games (</w:t>
      </w:r>
      <w:r>
        <w:rPr>
          <w:b/>
        </w:rPr>
        <w:t>58 starts, 21 tries</w:t>
      </w:r>
      <w:r w:rsidRPr="00764CC8">
        <w:rPr>
          <w:b/>
        </w:rPr>
        <w:t xml:space="preserve">) </w:t>
      </w:r>
      <w:r w:rsidRPr="00636017">
        <w:rPr>
          <w:bCs/>
        </w:rPr>
        <w:t>– all Blu</w:t>
      </w:r>
      <w:r>
        <w:rPr>
          <w:rFonts w:cs="Calibri"/>
        </w:rPr>
        <w:br/>
      </w:r>
      <w:r>
        <w:t xml:space="preserve">Joined </w:t>
      </w:r>
      <w:r>
        <w:rPr>
          <w:color w:val="FF0000"/>
        </w:rPr>
        <w:t>Wor</w:t>
      </w:r>
      <w:r w:rsidRPr="00521211">
        <w:rPr>
          <w:color w:val="FF0000"/>
        </w:rPr>
        <w:t xml:space="preserve">cester </w:t>
      </w:r>
      <w:r>
        <w:t>in 2019</w:t>
      </w:r>
      <w:r>
        <w:br/>
        <w:t xml:space="preserve">Won 2018 NPC title with Auckland (played alongside Warriors lock </w:t>
      </w:r>
      <w:r w:rsidRPr="00636017">
        <w:rPr>
          <w:u w:val="single"/>
        </w:rPr>
        <w:t>Michael Fatialofa</w:t>
      </w:r>
      <w:r>
        <w:t xml:space="preserve"> in the final against Canterbury)</w:t>
      </w:r>
      <w:r>
        <w:br/>
        <w:t>Played for</w:t>
      </w:r>
      <w:r w:rsidRPr="00636017">
        <w:rPr>
          <w:color w:val="FF0000"/>
        </w:rPr>
        <w:t xml:space="preserve"> Barbarians</w:t>
      </w:r>
      <w:r>
        <w:t xml:space="preserve"> in 31-31 draw with South Africa at Wembley in November 2016</w:t>
      </w:r>
    </w:p>
    <w:p w14:paraId="07DE7055" w14:textId="0F24767B" w:rsidR="00180F7E" w:rsidRDefault="00180F7E" w:rsidP="00180F7E">
      <w:pPr>
        <w:spacing w:after="0"/>
      </w:pPr>
      <w:r>
        <w:lastRenderedPageBreak/>
        <w:t>Voted Auckland Development Player of the Year in 2014</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Ex-</w:t>
      </w:r>
      <w:r w:rsidRPr="00636017">
        <w:rPr>
          <w:color w:val="FF0000"/>
        </w:rPr>
        <w:t>Samoa U20</w:t>
      </w:r>
      <w:r w:rsidRPr="006A22E3">
        <w:br/>
      </w:r>
      <w:r w:rsidRPr="006F3CBC">
        <w:rPr>
          <w:color w:val="FF0000"/>
          <w:u w:val="single"/>
        </w:rPr>
        <w:t>Age</w:t>
      </w:r>
      <w:r>
        <w:t xml:space="preserve"> </w:t>
      </w:r>
      <w:r>
        <w:rPr>
          <w:b/>
        </w:rPr>
        <w:t xml:space="preserve">Was 27 in August </w:t>
      </w:r>
      <w:r>
        <w:t>(born in Apia, Sam; DOB 03/08/93</w:t>
      </w:r>
      <w:r w:rsidRPr="00A1263E">
        <w:t>)</w:t>
      </w:r>
      <w:r w:rsidR="00414134">
        <w:br/>
      </w:r>
    </w:p>
    <w:p w14:paraId="1D9ADE57" w14:textId="28BD3A7D" w:rsidR="00414134" w:rsidRPr="00414134" w:rsidRDefault="00414134" w:rsidP="00414134">
      <w:pPr>
        <w:spacing w:line="240" w:lineRule="auto"/>
        <w:contextualSpacing/>
        <w:rPr>
          <w:b/>
          <w:sz w:val="32"/>
          <w:szCs w:val="32"/>
        </w:rPr>
      </w:pPr>
      <w:r w:rsidRPr="00414134">
        <w:rPr>
          <w:b/>
          <w:sz w:val="32"/>
          <w:szCs w:val="32"/>
        </w:rPr>
        <w:t>Brandon NANSEN (10/03/23) ex Northampton, joined Grenob</w:t>
      </w:r>
      <w:r>
        <w:rPr>
          <w:b/>
          <w:sz w:val="32"/>
          <w:szCs w:val="32"/>
        </w:rPr>
        <w:t>le</w:t>
      </w:r>
      <w:r w:rsidRPr="00414134">
        <w:rPr>
          <w:b/>
          <w:sz w:val="32"/>
          <w:szCs w:val="32"/>
        </w:rPr>
        <w:t xml:space="preserve"> Jul</w:t>
      </w:r>
      <w:r>
        <w:rPr>
          <w:b/>
          <w:sz w:val="32"/>
          <w:szCs w:val="32"/>
        </w:rPr>
        <w:t xml:space="preserve"> 2023</w:t>
      </w:r>
    </w:p>
    <w:p w14:paraId="59507224" w14:textId="4DA8B145" w:rsidR="00414134" w:rsidRDefault="00414134" w:rsidP="00414134">
      <w:pPr>
        <w:spacing w:line="240" w:lineRule="auto"/>
        <w:contextualSpacing/>
        <w:rPr>
          <w:rFonts w:cs="Calibri"/>
        </w:rPr>
      </w:pPr>
      <w:r>
        <w:rPr>
          <w:rFonts w:cs="Calibri"/>
          <w:b/>
          <w:shd w:val="clear" w:color="auto" w:fill="FFFF00"/>
        </w:rPr>
        <w:t>Biog 1</w:t>
      </w:r>
      <w:r>
        <w:rPr>
          <w:rFonts w:cs="Calibri"/>
        </w:rPr>
        <w:br/>
      </w:r>
      <w:r w:rsidRPr="0060630E">
        <w:rPr>
          <w:rFonts w:cs="Calibri"/>
        </w:rPr>
        <w:t xml:space="preserve">1st </w:t>
      </w:r>
      <w:r w:rsidR="008F0FC6">
        <w:rPr>
          <w:rFonts w:cs="Calibri"/>
        </w:rPr>
        <w:t>PREM</w:t>
      </w:r>
      <w:r>
        <w:rPr>
          <w:rFonts w:cs="Calibri"/>
        </w:rPr>
        <w:t xml:space="preserve"> appearance in 4 months</w:t>
      </w:r>
    </w:p>
    <w:p w14:paraId="7E37B44E" w14:textId="77777777" w:rsidR="00414134" w:rsidRDefault="00414134" w:rsidP="00414134">
      <w:pPr>
        <w:spacing w:line="240" w:lineRule="auto"/>
        <w:contextualSpacing/>
        <w:rPr>
          <w:rFonts w:cs="Calibri"/>
        </w:rPr>
      </w:pPr>
      <w:r>
        <w:rPr>
          <w:rFonts w:cs="Calibri"/>
          <w:b/>
          <w:shd w:val="clear" w:color="auto" w:fill="FFFF00"/>
        </w:rPr>
        <w:t>Biog 2</w:t>
      </w:r>
      <w:r>
        <w:rPr>
          <w:rFonts w:cs="Calibri"/>
        </w:rPr>
        <w:br/>
        <w:t>Dual-registered with Bedford</w:t>
      </w:r>
    </w:p>
    <w:p w14:paraId="3A0CFD63" w14:textId="77777777" w:rsidR="00414134" w:rsidRDefault="00414134" w:rsidP="00414134">
      <w:pPr>
        <w:spacing w:line="240" w:lineRule="auto"/>
        <w:contextualSpacing/>
        <w:rPr>
          <w:rFonts w:cs="Calibri"/>
        </w:rPr>
      </w:pPr>
      <w:r>
        <w:rPr>
          <w:rFonts w:cs="Calibri"/>
          <w:b/>
          <w:shd w:val="clear" w:color="auto" w:fill="FFFF00"/>
        </w:rPr>
        <w:t>Biog 3</w:t>
      </w:r>
      <w:r>
        <w:rPr>
          <w:rFonts w:cs="Calibri"/>
        </w:rPr>
        <w:br/>
        <w:t>3 Samoa caps, last in 2018 v Germany</w:t>
      </w:r>
      <w:r>
        <w:rPr>
          <w:rFonts w:cs="Calibri"/>
        </w:rPr>
        <w:br/>
      </w:r>
      <w:r>
        <w:rPr>
          <w:rFonts w:cs="Calibri"/>
          <w:b/>
          <w:shd w:val="clear" w:color="auto" w:fill="FFFF00"/>
        </w:rPr>
        <w:t>Commentary Notes</w:t>
      </w:r>
    </w:p>
    <w:p w14:paraId="1F618BEB" w14:textId="229A76E4" w:rsidR="00414134" w:rsidRPr="00BB0E31" w:rsidRDefault="00414134" w:rsidP="00414134">
      <w:pPr>
        <w:spacing w:line="240" w:lineRule="auto"/>
        <w:contextualSpacing/>
        <w:rPr>
          <w:rFonts w:cs="Calibri"/>
          <w:b/>
          <w:bCs/>
        </w:rPr>
      </w:pPr>
      <w:r w:rsidRPr="00BB0E31">
        <w:rPr>
          <w:rFonts w:cs="Calibri"/>
          <w:b/>
          <w:bCs/>
        </w:rPr>
        <w:t xml:space="preserve">Biog 1 – </w:t>
      </w:r>
      <w:r>
        <w:rPr>
          <w:rFonts w:cs="Calibri"/>
          <w:b/>
          <w:bCs/>
        </w:rPr>
        <w:t xml:space="preserve">Since v Saracens in Nov; has played in </w:t>
      </w:r>
      <w:r w:rsidR="008F0FC6">
        <w:rPr>
          <w:rFonts w:cs="Calibri"/>
          <w:b/>
          <w:bCs/>
        </w:rPr>
        <w:t>PREM</w:t>
      </w:r>
      <w:r>
        <w:rPr>
          <w:rFonts w:cs="Calibri"/>
          <w:b/>
          <w:bCs/>
        </w:rPr>
        <w:t xml:space="preserve"> Cup &amp; for Bedford since</w:t>
      </w:r>
    </w:p>
    <w:p w14:paraId="7C417EC0" w14:textId="2FB9BF86" w:rsidR="00414134" w:rsidRDefault="00414134" w:rsidP="00414134">
      <w:pPr>
        <w:spacing w:line="240" w:lineRule="auto"/>
        <w:contextualSpacing/>
        <w:rPr>
          <w:rFonts w:cs="Calibri"/>
        </w:rPr>
      </w:pPr>
      <w:r>
        <w:rPr>
          <w:rFonts w:cs="Calibri"/>
          <w:color w:val="FF0000"/>
          <w:u w:val="single"/>
        </w:rPr>
        <w:t>This Season</w:t>
      </w:r>
      <w:r>
        <w:rPr>
          <w:rFonts w:cs="Calibri"/>
        </w:rPr>
        <w:t xml:space="preserve"> </w:t>
      </w:r>
      <w:r>
        <w:rPr>
          <w:rFonts w:cs="Calibri"/>
        </w:rPr>
        <w:br/>
        <w:t xml:space="preserve">Only 3 </w:t>
      </w:r>
      <w:r w:rsidR="008F0FC6">
        <w:rPr>
          <w:rFonts w:cs="Calibri"/>
        </w:rPr>
        <w:t>PREM</w:t>
      </w:r>
      <w:r>
        <w:rPr>
          <w:rFonts w:cs="Calibri"/>
        </w:rPr>
        <w:t xml:space="preserve"> games</w:t>
      </w:r>
    </w:p>
    <w:p w14:paraId="77A8776B" w14:textId="7505EFD5" w:rsidR="00414134" w:rsidRPr="00BB0E31" w:rsidRDefault="00414134" w:rsidP="00414134">
      <w:pPr>
        <w:spacing w:line="240" w:lineRule="auto"/>
        <w:contextualSpacing/>
      </w:pPr>
      <w:r>
        <w:rPr>
          <w:rFonts w:cs="Calibri"/>
          <w:color w:val="FF0000"/>
          <w:u w:val="single"/>
        </w:rPr>
        <w:t>Last Season</w:t>
      </w:r>
      <w:r>
        <w:rPr>
          <w:rFonts w:cs="Calibri"/>
        </w:rPr>
        <w:t xml:space="preserve"> </w:t>
      </w:r>
      <w:r>
        <w:rPr>
          <w:rFonts w:cs="Calibri"/>
        </w:rPr>
        <w:br/>
      </w:r>
      <w:r w:rsidRPr="00CA3217">
        <w:rPr>
          <w:u w:val="single"/>
        </w:rPr>
        <w:t>Nor/</w:t>
      </w:r>
      <w:r w:rsidR="008F0FC6">
        <w:rPr>
          <w:u w:val="single"/>
        </w:rPr>
        <w:t>PREM</w:t>
      </w:r>
      <w:r w:rsidRPr="00CA3217">
        <w:rPr>
          <w:u w:val="single"/>
        </w:rPr>
        <w:t xml:space="preserve"> debut</w:t>
      </w:r>
      <w:r w:rsidRPr="00BB0E31">
        <w:t xml:space="preserve"> </w:t>
      </w:r>
      <w:r>
        <w:t xml:space="preserve">repl </w:t>
      </w:r>
      <w:r w:rsidRPr="00BB0E31">
        <w:t xml:space="preserve">v Sal </w:t>
      </w:r>
      <w:r>
        <w:t xml:space="preserve"> &amp;</w:t>
      </w:r>
      <w:r w:rsidRPr="00BB0E31">
        <w:t xml:space="preserve"> </w:t>
      </w:r>
      <w:r w:rsidRPr="00CA3217">
        <w:rPr>
          <w:u w:val="single"/>
        </w:rPr>
        <w:t>1st Nor start</w:t>
      </w:r>
      <w:r w:rsidRPr="00BB0E31">
        <w:t xml:space="preserve"> v </w:t>
      </w:r>
      <w:r>
        <w:t>Lir (Prm Cup)</w:t>
      </w:r>
      <w:r w:rsidRPr="00BB0E31">
        <w:t xml:space="preserve"> </w:t>
      </w:r>
      <w:r>
        <w:t xml:space="preserve">Nov; </w:t>
      </w:r>
      <w:r w:rsidRPr="008B13E6">
        <w:rPr>
          <w:u w:val="single"/>
        </w:rPr>
        <w:t>Euro Cup debut</w:t>
      </w:r>
      <w:r w:rsidRPr="00BB0E31">
        <w:t xml:space="preserve"> v Uls</w:t>
      </w:r>
      <w:r>
        <w:t xml:space="preserve"> Jan</w:t>
      </w:r>
    </w:p>
    <w:p w14:paraId="14FA44D3" w14:textId="35B7D6D0" w:rsidR="00414134" w:rsidRDefault="00414134" w:rsidP="00414134">
      <w:pPr>
        <w:spacing w:line="240" w:lineRule="auto"/>
        <w:contextualSpacing/>
        <w:rPr>
          <w:b/>
        </w:rPr>
      </w:pPr>
      <w:r>
        <w:rPr>
          <w:rFonts w:cs="Calibri"/>
          <w:color w:val="FF0000"/>
          <w:u w:val="single"/>
        </w:rPr>
        <w:t>Club Career</w:t>
      </w:r>
      <w:r>
        <w:rPr>
          <w:rFonts w:cs="Calibri"/>
          <w:color w:val="FF0000"/>
        </w:rPr>
        <w:br/>
      </w:r>
      <w:r>
        <w:rPr>
          <w:b/>
        </w:rPr>
        <w:t xml:space="preserve">12 previous </w:t>
      </w:r>
      <w:r w:rsidR="008F0FC6">
        <w:rPr>
          <w:b/>
        </w:rPr>
        <w:t>PREM</w:t>
      </w:r>
      <w:r>
        <w:rPr>
          <w:b/>
        </w:rPr>
        <w:t xml:space="preserve"> games (1 start, 0 tries) – all Nor</w:t>
      </w:r>
      <w:r>
        <w:rPr>
          <w:b/>
        </w:rPr>
        <w:br/>
        <w:t xml:space="preserve">1 previous </w:t>
      </w:r>
      <w:r w:rsidR="00F10DA8">
        <w:rPr>
          <w:b/>
        </w:rPr>
        <w:t>Champions Cup</w:t>
      </w:r>
      <w:r>
        <w:rPr>
          <w:b/>
        </w:rPr>
        <w:t xml:space="preserve"> game (1 start, 0 tries) – all Nor</w:t>
      </w:r>
    </w:p>
    <w:p w14:paraId="602F1D5B" w14:textId="77777777" w:rsidR="00414134" w:rsidRDefault="00414134" w:rsidP="00414134">
      <w:pPr>
        <w:spacing w:line="240" w:lineRule="auto"/>
        <w:contextualSpacing/>
        <w:rPr>
          <w:b/>
        </w:rPr>
      </w:pPr>
      <w:r>
        <w:rPr>
          <w:b/>
        </w:rPr>
        <w:t xml:space="preserve">3 previous Challenge Cup games (2 starts, 0 tries) </w:t>
      </w:r>
      <w:r w:rsidRPr="0095576E">
        <w:rPr>
          <w:bCs/>
        </w:rPr>
        <w:t xml:space="preserve">– </w:t>
      </w:r>
      <w:r w:rsidRPr="00051B46">
        <w:rPr>
          <w:b/>
        </w:rPr>
        <w:t>1 Nor,</w:t>
      </w:r>
      <w:r>
        <w:rPr>
          <w:bCs/>
        </w:rPr>
        <w:t xml:space="preserve"> 2</w:t>
      </w:r>
      <w:r w:rsidRPr="0095576E">
        <w:rPr>
          <w:bCs/>
        </w:rPr>
        <w:t xml:space="preserve"> Dra</w:t>
      </w:r>
    </w:p>
    <w:p w14:paraId="0A860993" w14:textId="77777777" w:rsidR="00414134" w:rsidRDefault="00414134" w:rsidP="00414134">
      <w:pPr>
        <w:spacing w:line="240" w:lineRule="auto"/>
        <w:contextualSpacing/>
        <w:rPr>
          <w:bCs/>
        </w:rPr>
      </w:pPr>
      <w:r>
        <w:rPr>
          <w:bCs/>
        </w:rPr>
        <w:t xml:space="preserve">Joined </w:t>
      </w:r>
      <w:r w:rsidRPr="00E92EDD">
        <w:rPr>
          <w:bCs/>
          <w:color w:val="FF0000"/>
        </w:rPr>
        <w:t>Northampton</w:t>
      </w:r>
      <w:r>
        <w:rPr>
          <w:bCs/>
        </w:rPr>
        <w:t xml:space="preserve"> in 2021</w:t>
      </w:r>
    </w:p>
    <w:p w14:paraId="5329F3E4" w14:textId="77777777" w:rsidR="00414134" w:rsidRDefault="00414134" w:rsidP="00414134">
      <w:pPr>
        <w:spacing w:line="240" w:lineRule="auto"/>
        <w:contextualSpacing/>
        <w:rPr>
          <w:bCs/>
        </w:rPr>
      </w:pPr>
      <w:r>
        <w:rPr>
          <w:bCs/>
        </w:rPr>
        <w:t xml:space="preserve">Joined </w:t>
      </w:r>
      <w:r w:rsidRPr="00E92EDD">
        <w:rPr>
          <w:bCs/>
          <w:color w:val="FF0000"/>
        </w:rPr>
        <w:t>Brive</w:t>
      </w:r>
      <w:r>
        <w:rPr>
          <w:bCs/>
        </w:rPr>
        <w:t xml:space="preserve"> in 2020</w:t>
      </w:r>
    </w:p>
    <w:p w14:paraId="0B7E411B" w14:textId="77777777" w:rsidR="00414134" w:rsidRDefault="00414134" w:rsidP="00414134">
      <w:pPr>
        <w:spacing w:line="240" w:lineRule="auto"/>
        <w:contextualSpacing/>
        <w:rPr>
          <w:bCs/>
        </w:rPr>
      </w:pPr>
      <w:r>
        <w:rPr>
          <w:bCs/>
        </w:rPr>
        <w:t xml:space="preserve">Joined </w:t>
      </w:r>
      <w:r>
        <w:rPr>
          <w:bCs/>
          <w:color w:val="FF0000"/>
        </w:rPr>
        <w:t xml:space="preserve">Dragons </w:t>
      </w:r>
      <w:r>
        <w:rPr>
          <w:bCs/>
        </w:rPr>
        <w:t>in 2018</w:t>
      </w:r>
    </w:p>
    <w:p w14:paraId="05946308" w14:textId="77777777" w:rsidR="00414134" w:rsidRDefault="00414134" w:rsidP="00414134">
      <w:pPr>
        <w:spacing w:line="240" w:lineRule="auto"/>
        <w:contextualSpacing/>
        <w:rPr>
          <w:bCs/>
        </w:rPr>
      </w:pPr>
      <w:r>
        <w:rPr>
          <w:bCs/>
        </w:rPr>
        <w:t xml:space="preserve">Joined </w:t>
      </w:r>
      <w:r>
        <w:rPr>
          <w:bCs/>
          <w:color w:val="FF0000"/>
        </w:rPr>
        <w:t xml:space="preserve">Stade Francais </w:t>
      </w:r>
      <w:r>
        <w:rPr>
          <w:bCs/>
        </w:rPr>
        <w:t>in 2017</w:t>
      </w:r>
    </w:p>
    <w:p w14:paraId="28A7E28E" w14:textId="77777777" w:rsidR="00414134" w:rsidRDefault="00414134" w:rsidP="00414134">
      <w:pPr>
        <w:spacing w:line="240" w:lineRule="auto"/>
        <w:contextualSpacing/>
        <w:rPr>
          <w:bCs/>
        </w:rPr>
      </w:pPr>
      <w:r>
        <w:rPr>
          <w:bCs/>
          <w:color w:val="FF0000"/>
        </w:rPr>
        <w:t xml:space="preserve">North Harbour </w:t>
      </w:r>
      <w:r>
        <w:rPr>
          <w:bCs/>
        </w:rPr>
        <w:t>deb in ITM Cup in Aug 2013</w:t>
      </w:r>
    </w:p>
    <w:p w14:paraId="4BAB2159" w14:textId="77777777" w:rsidR="00414134" w:rsidRPr="00435C8C" w:rsidRDefault="00414134" w:rsidP="00414134">
      <w:pPr>
        <w:spacing w:line="240" w:lineRule="auto"/>
        <w:contextualSpacing/>
        <w:rPr>
          <w:b/>
          <w:bCs/>
        </w:rPr>
      </w:pPr>
      <w:r>
        <w:rPr>
          <w:rFonts w:cs="Calibri"/>
          <w:color w:val="FF0000"/>
          <w:u w:val="single"/>
        </w:rPr>
        <w:t>International Career</w:t>
      </w:r>
      <w:r>
        <w:rPr>
          <w:rFonts w:cs="Calibri"/>
          <w:color w:val="FF0000"/>
          <w:u w:val="single"/>
        </w:rPr>
        <w:br/>
      </w:r>
      <w:r>
        <w:rPr>
          <w:b/>
        </w:rPr>
        <w:t xml:space="preserve">3 </w:t>
      </w:r>
      <w:r>
        <w:rPr>
          <w:b/>
          <w:color w:val="FF0000"/>
        </w:rPr>
        <w:t>Samoa</w:t>
      </w:r>
      <w:r>
        <w:rPr>
          <w:b/>
        </w:rPr>
        <w:t xml:space="preserve"> caps (1 start, 0 tries) </w:t>
      </w:r>
      <w:r>
        <w:t xml:space="preserve">- debut v Rom (Bucharest) Nov 2017; </w:t>
      </w:r>
      <w:r w:rsidRPr="00435C8C">
        <w:rPr>
          <w:b/>
          <w:bCs/>
        </w:rPr>
        <w:t>last v Ger (He</w:t>
      </w:r>
      <w:r>
        <w:rPr>
          <w:b/>
          <w:bCs/>
        </w:rPr>
        <w:t>i</w:t>
      </w:r>
      <w:r w:rsidRPr="00435C8C">
        <w:rPr>
          <w:b/>
          <w:bCs/>
        </w:rPr>
        <w:t>de</w:t>
      </w:r>
      <w:r>
        <w:rPr>
          <w:b/>
          <w:bCs/>
        </w:rPr>
        <w:t>l</w:t>
      </w:r>
      <w:r w:rsidRPr="00435C8C">
        <w:rPr>
          <w:b/>
          <w:bCs/>
        </w:rPr>
        <w:t>berg) Jul 2018</w:t>
      </w:r>
    </w:p>
    <w:p w14:paraId="7F2B4345" w14:textId="77777777" w:rsidR="00414134" w:rsidRDefault="00414134" w:rsidP="00414134">
      <w:pPr>
        <w:spacing w:line="240" w:lineRule="auto"/>
        <w:contextualSpacing/>
      </w:pPr>
      <w:r>
        <w:rPr>
          <w:rFonts w:cs="Calibri"/>
          <w:color w:val="FF0000"/>
          <w:u w:val="single"/>
        </w:rPr>
        <w:t>Age</w:t>
      </w:r>
      <w:r>
        <w:rPr>
          <w:rFonts w:cs="Calibri"/>
        </w:rPr>
        <w:t xml:space="preserve"> </w:t>
      </w:r>
      <w:r>
        <w:rPr>
          <w:b/>
          <w:bCs/>
        </w:rPr>
        <w:t xml:space="preserve">Was 29 in November </w:t>
      </w:r>
      <w:r>
        <w:t>(born in Auckland, Nzl; DOB: 03/11/1993)</w:t>
      </w:r>
    </w:p>
    <w:p w14:paraId="39C0BC81" w14:textId="77777777" w:rsidR="00414134" w:rsidRDefault="00414134" w:rsidP="00414134">
      <w:pPr>
        <w:spacing w:line="240" w:lineRule="auto"/>
        <w:contextualSpacing/>
      </w:pPr>
    </w:p>
    <w:p w14:paraId="320C863E" w14:textId="77777777" w:rsidR="00414134" w:rsidRDefault="00414134" w:rsidP="00414134">
      <w:pPr>
        <w:spacing w:line="240" w:lineRule="auto"/>
        <w:contextualSpacing/>
      </w:pPr>
    </w:p>
    <w:p w14:paraId="2586C926" w14:textId="77777777" w:rsidR="00414134" w:rsidRDefault="00414134" w:rsidP="00414134">
      <w:pPr>
        <w:spacing w:after="0" w:line="240" w:lineRule="auto"/>
        <w:rPr>
          <w:b/>
          <w:bCs/>
          <w:sz w:val="32"/>
          <w:szCs w:val="32"/>
        </w:rPr>
      </w:pPr>
      <w:r>
        <w:rPr>
          <w:b/>
          <w:bCs/>
          <w:sz w:val="32"/>
          <w:szCs w:val="32"/>
        </w:rPr>
        <w:br w:type="page"/>
      </w:r>
    </w:p>
    <w:p w14:paraId="0185A637" w14:textId="074C3395" w:rsidR="00D73B7E" w:rsidRDefault="00B971BB" w:rsidP="00D73B7E">
      <w:pPr>
        <w:spacing w:after="0"/>
        <w:rPr>
          <w:color w:val="FF0000"/>
          <w:u w:val="single"/>
        </w:rPr>
      </w:pPr>
      <w:r>
        <w:rPr>
          <w:b/>
          <w:sz w:val="32"/>
          <w:szCs w:val="32"/>
        </w:rPr>
        <w:lastRenderedPageBreak/>
        <w:br/>
      </w:r>
      <w:r w:rsidR="009312BB">
        <w:rPr>
          <w:b/>
          <w:sz w:val="32"/>
          <w:szCs w:val="32"/>
        </w:rPr>
        <w:br/>
      </w:r>
      <w:r w:rsidR="00D73B7E">
        <w:rPr>
          <w:rFonts w:cs="Calibri"/>
          <w:b/>
          <w:sz w:val="32"/>
          <w:szCs w:val="32"/>
        </w:rPr>
        <w:t>G</w:t>
      </w:r>
      <w:r w:rsidR="00D32E7E">
        <w:rPr>
          <w:rFonts w:cs="Calibri"/>
          <w:b/>
          <w:sz w:val="32"/>
          <w:szCs w:val="32"/>
        </w:rPr>
        <w:t>eorge</w:t>
      </w:r>
      <w:r w:rsidR="00D73B7E">
        <w:rPr>
          <w:rFonts w:cs="Calibri"/>
          <w:b/>
          <w:sz w:val="32"/>
          <w:szCs w:val="32"/>
        </w:rPr>
        <w:t xml:space="preserve"> NAOUPU (24/02/17) ex Harlequins, Released 2017</w:t>
      </w:r>
      <w:r w:rsidR="00D73B7E" w:rsidRPr="00174E36">
        <w:rPr>
          <w:rFonts w:cs="Calibri"/>
        </w:rPr>
        <w:br/>
      </w:r>
      <w:r w:rsidR="00D73B7E" w:rsidRPr="00F71E29">
        <w:rPr>
          <w:rFonts w:cs="Calibri"/>
          <w:b/>
          <w:shd w:val="clear" w:color="auto" w:fill="FFFF00"/>
        </w:rPr>
        <w:t>Biog 1</w:t>
      </w:r>
      <w:r w:rsidR="00D73B7E">
        <w:rPr>
          <w:rFonts w:cs="Calibri"/>
          <w:b/>
        </w:rPr>
        <w:br/>
      </w:r>
      <w:r w:rsidR="00D73B7E">
        <w:rPr>
          <w:rFonts w:cs="Calibri"/>
        </w:rPr>
        <w:t>Try in 1</w:t>
      </w:r>
      <w:r w:rsidR="00D73B7E" w:rsidRPr="00683CB5">
        <w:rPr>
          <w:rFonts w:cs="Calibri"/>
        </w:rPr>
        <w:t xml:space="preserve">st </w:t>
      </w:r>
      <w:r w:rsidR="00D73B7E">
        <w:rPr>
          <w:rFonts w:cs="Calibri"/>
        </w:rPr>
        <w:t>start for Quins in November</w:t>
      </w:r>
      <w:r w:rsidR="00D73B7E">
        <w:rPr>
          <w:rFonts w:cs="Calibri"/>
        </w:rPr>
        <w:br/>
      </w:r>
      <w:r w:rsidR="00D73B7E" w:rsidRPr="00F71E29">
        <w:rPr>
          <w:rFonts w:cs="Calibri"/>
          <w:b/>
          <w:shd w:val="clear" w:color="auto" w:fill="FFFF00"/>
        </w:rPr>
        <w:t xml:space="preserve">Biog </w:t>
      </w:r>
      <w:r w:rsidR="00D73B7E">
        <w:rPr>
          <w:rFonts w:cs="Calibri"/>
          <w:b/>
          <w:shd w:val="clear" w:color="auto" w:fill="FFFF00"/>
        </w:rPr>
        <w:t>2</w:t>
      </w:r>
      <w:r w:rsidR="00D73B7E">
        <w:rPr>
          <w:rFonts w:cs="Calibri"/>
          <w:b/>
        </w:rPr>
        <w:br/>
      </w:r>
      <w:r w:rsidR="00D73B7E">
        <w:rPr>
          <w:rFonts w:cs="Calibri"/>
        </w:rPr>
        <w:t>Former New Zealand Sevens international</w:t>
      </w:r>
      <w:r w:rsidR="00D73B7E">
        <w:rPr>
          <w:rFonts w:cs="Calibri"/>
        </w:rPr>
        <w:br/>
      </w:r>
      <w:r w:rsidR="00D73B7E" w:rsidRPr="00F71E29">
        <w:rPr>
          <w:rFonts w:cs="Calibri"/>
          <w:b/>
          <w:shd w:val="clear" w:color="auto" w:fill="FFFF00"/>
        </w:rPr>
        <w:t xml:space="preserve">Biog </w:t>
      </w:r>
      <w:r w:rsidR="00D73B7E">
        <w:rPr>
          <w:rFonts w:cs="Calibri"/>
          <w:b/>
          <w:shd w:val="clear" w:color="auto" w:fill="FFFF00"/>
        </w:rPr>
        <w:t>3</w:t>
      </w:r>
      <w:r w:rsidR="00D73B7E">
        <w:rPr>
          <w:rFonts w:cs="Calibri"/>
          <w:b/>
        </w:rPr>
        <w:br/>
      </w:r>
      <w:r w:rsidR="00D73B7E">
        <w:rPr>
          <w:rFonts w:cs="Calibri"/>
        </w:rPr>
        <w:t>Won PRO12 title with Connacht last season</w:t>
      </w:r>
      <w:r w:rsidR="00D73B7E" w:rsidRPr="00174E36">
        <w:rPr>
          <w:rFonts w:cs="Calibri"/>
        </w:rPr>
        <w:br/>
      </w:r>
      <w:r w:rsidR="00D73B7E" w:rsidRPr="00F71E29">
        <w:rPr>
          <w:rFonts w:cs="Calibri"/>
          <w:b/>
          <w:shd w:val="clear" w:color="auto" w:fill="FFFF00"/>
        </w:rPr>
        <w:t>Commentary Notes</w:t>
      </w:r>
      <w:r w:rsidR="00D73B7E" w:rsidRPr="003F11FF">
        <w:rPr>
          <w:color w:val="FF0000"/>
          <w:u w:val="single"/>
        </w:rPr>
        <w:br/>
      </w:r>
      <w:r w:rsidR="00D73B7E" w:rsidRPr="00AA2033">
        <w:rPr>
          <w:b/>
        </w:rPr>
        <w:t>Biog 1 – Try v Osp (A) at St Helens, Swansea in AW;</w:t>
      </w:r>
      <w:r w:rsidR="00D73B7E">
        <w:t xml:space="preserve"> </w:t>
      </w:r>
      <w:r w:rsidR="00D73B7E">
        <w:rPr>
          <w:b/>
        </w:rPr>
        <w:t xml:space="preserve">yet to score in </w:t>
      </w:r>
      <w:r w:rsidR="008F0FC6">
        <w:rPr>
          <w:b/>
        </w:rPr>
        <w:t>PREM</w:t>
      </w:r>
      <w:r w:rsidR="00D73B7E" w:rsidRPr="00BA0259">
        <w:rPr>
          <w:b/>
        </w:rPr>
        <w:t xml:space="preserve"> or Europe for Quins</w:t>
      </w:r>
      <w:r w:rsidR="00D73B7E" w:rsidRPr="00683CB5">
        <w:t xml:space="preserve"> </w:t>
      </w:r>
      <w:r w:rsidR="00D73B7E">
        <w:br/>
      </w:r>
      <w:r w:rsidR="00D73B7E">
        <w:rPr>
          <w:color w:val="FF0000"/>
          <w:u w:val="single"/>
        </w:rPr>
        <w:t>This Season</w:t>
      </w:r>
      <w:r w:rsidR="00D73B7E">
        <w:rPr>
          <w:color w:val="FF0000"/>
          <w:u w:val="single"/>
        </w:rPr>
        <w:br/>
      </w:r>
      <w:r w:rsidR="008F0FC6">
        <w:t>PREM</w:t>
      </w:r>
      <w:r w:rsidR="00D73B7E" w:rsidRPr="00683CB5">
        <w:t xml:space="preserve"> debut as repl v Was (A) in Oct</w:t>
      </w:r>
      <w:r w:rsidR="00D73B7E">
        <w:t xml:space="preserve">; try in </w:t>
      </w:r>
      <w:r w:rsidR="00D73B7E" w:rsidRPr="00683CB5">
        <w:t>1st start</w:t>
      </w:r>
      <w:r w:rsidR="00D73B7E">
        <w:t xml:space="preserve"> for Quins in AW v Osp (St Helen’s, Swansea) in Nov</w:t>
      </w:r>
    </w:p>
    <w:p w14:paraId="7F463483" w14:textId="355C8B38" w:rsidR="00D73B7E" w:rsidRPr="00C33816" w:rsidRDefault="00D73B7E" w:rsidP="00D73B7E">
      <w:pPr>
        <w:spacing w:after="0"/>
      </w:pPr>
      <w:r>
        <w:rPr>
          <w:color w:val="FF0000"/>
          <w:u w:val="single"/>
        </w:rPr>
        <w:t>Last Season (for Connacht)</w:t>
      </w:r>
      <w:r>
        <w:rPr>
          <w:color w:val="FF0000"/>
          <w:u w:val="single"/>
        </w:rPr>
        <w:br/>
      </w:r>
      <w:r>
        <w:t>Only 7 apps in PRO12 triumph but all 7 in Chall Cup</w:t>
      </w:r>
      <w:r>
        <w:br/>
      </w:r>
      <w:r>
        <w:rPr>
          <w:color w:val="FF0000"/>
          <w:u w:val="single"/>
        </w:rPr>
        <w:t>2014/15 (for Connacht)</w:t>
      </w:r>
      <w:r>
        <w:rPr>
          <w:color w:val="FF0000"/>
          <w:u w:val="single"/>
        </w:rPr>
        <w:br/>
      </w:r>
      <w:r>
        <w:t>Only missed 1 game; Made 100</w:t>
      </w:r>
      <w:r w:rsidRPr="00683CB5">
        <w:t>th</w:t>
      </w:r>
      <w:r>
        <w:t xml:space="preserve"> appearance for the province v Glasgow in Apr; Played in all 22 Pro12 </w:t>
      </w:r>
      <w:r w:rsidR="00FC1927">
        <w:t>games</w:t>
      </w:r>
      <w:r>
        <w:t>; 6 Challenge Cup appearances</w:t>
      </w:r>
      <w:r>
        <w:rPr>
          <w:color w:val="FF0000"/>
          <w:u w:val="single"/>
        </w:rPr>
        <w:br/>
      </w:r>
      <w:r w:rsidRPr="002A427B">
        <w:rPr>
          <w:rFonts w:cs="Calibri"/>
          <w:color w:val="FF0000"/>
          <w:u w:val="single"/>
        </w:rPr>
        <w:t>Club Career</w:t>
      </w:r>
      <w:r>
        <w:rPr>
          <w:rFonts w:cs="Calibri"/>
        </w:rPr>
        <w:br/>
      </w:r>
      <w:r>
        <w:rPr>
          <w:b/>
        </w:rPr>
        <w:t xml:space="preserve">9 previous </w:t>
      </w:r>
      <w:r w:rsidR="008F0FC6">
        <w:rPr>
          <w:b/>
        </w:rPr>
        <w:t>PREM</w:t>
      </w:r>
      <w:r>
        <w:rPr>
          <w:b/>
        </w:rPr>
        <w:t xml:space="preserve"> </w:t>
      </w:r>
      <w:r w:rsidR="00FC1927">
        <w:rPr>
          <w:b/>
        </w:rPr>
        <w:t>games</w:t>
      </w:r>
      <w:r>
        <w:rPr>
          <w:b/>
        </w:rPr>
        <w:t xml:space="preserve"> (all as repl, 0 tries) – all for Quins</w:t>
      </w:r>
      <w:r>
        <w:rPr>
          <w:b/>
        </w:rPr>
        <w:br/>
      </w:r>
      <w:r>
        <w:rPr>
          <w:rFonts w:cs="Calibri"/>
          <w:b/>
        </w:rPr>
        <w:t xml:space="preserve">37 previous European </w:t>
      </w:r>
      <w:r w:rsidR="00FC1927">
        <w:rPr>
          <w:rFonts w:cs="Calibri"/>
          <w:b/>
        </w:rPr>
        <w:t>Games</w:t>
      </w:r>
      <w:r>
        <w:rPr>
          <w:rFonts w:cs="Calibri"/>
          <w:b/>
        </w:rPr>
        <w:t xml:space="preserve"> (3 tries) </w:t>
      </w:r>
      <w:r w:rsidRPr="00683CB5">
        <w:rPr>
          <w:rFonts w:cs="Calibri"/>
        </w:rPr>
        <w:t xml:space="preserve">– </w:t>
      </w:r>
      <w:r w:rsidRPr="00AA2033">
        <w:rPr>
          <w:rFonts w:cs="Calibri"/>
          <w:b/>
        </w:rPr>
        <w:t>0 in 1 for Quins,</w:t>
      </w:r>
      <w:r>
        <w:rPr>
          <w:rFonts w:cs="Calibri"/>
        </w:rPr>
        <w:t xml:space="preserve"> 3 in 36</w:t>
      </w:r>
      <w:r w:rsidRPr="00683CB5">
        <w:rPr>
          <w:rFonts w:cs="Calibri"/>
        </w:rPr>
        <w:t xml:space="preserve"> for Connacht</w:t>
      </w:r>
      <w:r>
        <w:rPr>
          <w:rFonts w:cs="Calibri"/>
          <w:b/>
        </w:rPr>
        <w:t xml:space="preserve"> </w:t>
      </w:r>
      <w:r>
        <w:rPr>
          <w:rFonts w:cs="Calibri"/>
          <w:b/>
        </w:rPr>
        <w:br/>
        <w:t>82 previous</w:t>
      </w:r>
      <w:r w:rsidRPr="008E7464">
        <w:rPr>
          <w:rFonts w:cs="Calibri"/>
          <w:b/>
        </w:rPr>
        <w:t xml:space="preserve"> </w:t>
      </w:r>
      <w:r>
        <w:rPr>
          <w:rFonts w:cs="Calibri"/>
          <w:b/>
        </w:rPr>
        <w:t>PRO12</w:t>
      </w:r>
      <w:r w:rsidRPr="008E7464">
        <w:rPr>
          <w:rFonts w:cs="Calibri"/>
          <w:b/>
        </w:rPr>
        <w:t xml:space="preserve"> </w:t>
      </w:r>
      <w:r w:rsidR="00FC1927">
        <w:rPr>
          <w:rFonts w:cs="Calibri"/>
          <w:b/>
        </w:rPr>
        <w:t>games</w:t>
      </w:r>
      <w:r w:rsidRPr="008E7464">
        <w:rPr>
          <w:rFonts w:cs="Calibri"/>
          <w:b/>
        </w:rPr>
        <w:t xml:space="preserve"> (</w:t>
      </w:r>
      <w:r>
        <w:rPr>
          <w:rFonts w:cs="Calibri"/>
          <w:b/>
        </w:rPr>
        <w:t xml:space="preserve">6 </w:t>
      </w:r>
      <w:r w:rsidRPr="008E7464">
        <w:rPr>
          <w:rFonts w:cs="Calibri"/>
          <w:b/>
        </w:rPr>
        <w:t xml:space="preserve">tries) </w:t>
      </w:r>
      <w:r w:rsidRPr="00683CB5">
        <w:rPr>
          <w:rFonts w:cs="Calibri"/>
        </w:rPr>
        <w:t>– all for Connacht</w:t>
      </w:r>
      <w:r>
        <w:rPr>
          <w:rFonts w:cs="Calibri"/>
        </w:rPr>
        <w:br/>
        <w:t xml:space="preserve">Signed for </w:t>
      </w:r>
      <w:r w:rsidRPr="00683CB5">
        <w:rPr>
          <w:rFonts w:cs="Calibri"/>
          <w:color w:val="FF0000"/>
        </w:rPr>
        <w:t>Harlequins</w:t>
      </w:r>
      <w:r>
        <w:rPr>
          <w:rFonts w:cs="Calibri"/>
        </w:rPr>
        <w:t xml:space="preserve"> in 2016</w:t>
      </w:r>
      <w:r>
        <w:rPr>
          <w:rFonts w:cs="Calibri"/>
        </w:rPr>
        <w:br/>
        <w:t xml:space="preserve">Joined </w:t>
      </w:r>
      <w:r w:rsidRPr="00683CB5">
        <w:rPr>
          <w:rFonts w:cs="Calibri"/>
          <w:color w:val="FF0000"/>
        </w:rPr>
        <w:t>Connacht</w:t>
      </w:r>
      <w:r>
        <w:rPr>
          <w:rFonts w:cs="Calibri"/>
        </w:rPr>
        <w:t xml:space="preserve"> in 2009</w:t>
      </w:r>
    </w:p>
    <w:p w14:paraId="4359900F" w14:textId="77777777" w:rsidR="00D73B7E" w:rsidRDefault="00D73B7E" w:rsidP="00D73B7E">
      <w:pPr>
        <w:spacing w:after="0"/>
        <w:rPr>
          <w:rFonts w:cs="Calibri"/>
        </w:rPr>
      </w:pPr>
      <w:r>
        <w:rPr>
          <w:rFonts w:cs="Calibri"/>
        </w:rPr>
        <w:t xml:space="preserve">Made Super Rugby debut for </w:t>
      </w:r>
      <w:r w:rsidRPr="00683CB5">
        <w:rPr>
          <w:rFonts w:cs="Calibri"/>
          <w:color w:val="FF0000"/>
        </w:rPr>
        <w:t>Highlanders</w:t>
      </w:r>
      <w:r>
        <w:rPr>
          <w:rFonts w:cs="Calibri"/>
        </w:rPr>
        <w:t xml:space="preserve"> in 2009, made 11 apps in his only season at that level</w:t>
      </w:r>
    </w:p>
    <w:p w14:paraId="5DF8683D" w14:textId="77777777" w:rsidR="00D73B7E" w:rsidRDefault="00D73B7E" w:rsidP="00D73B7E">
      <w:pPr>
        <w:spacing w:after="0"/>
        <w:rPr>
          <w:rFonts w:cs="Calibri"/>
        </w:rPr>
      </w:pPr>
      <w:r>
        <w:rPr>
          <w:rFonts w:cs="Calibri"/>
        </w:rPr>
        <w:t xml:space="preserve">Began playing for </w:t>
      </w:r>
      <w:r w:rsidRPr="00683CB5">
        <w:rPr>
          <w:rFonts w:cs="Calibri"/>
          <w:color w:val="FF0000"/>
        </w:rPr>
        <w:t>Canterbury</w:t>
      </w:r>
      <w:r>
        <w:rPr>
          <w:rFonts w:cs="Calibri"/>
        </w:rPr>
        <w:t xml:space="preserve"> and also played for </w:t>
      </w:r>
      <w:r w:rsidRPr="00683CB5">
        <w:rPr>
          <w:rFonts w:cs="Calibri"/>
          <w:color w:val="FF0000"/>
        </w:rPr>
        <w:t>Tasman</w:t>
      </w:r>
      <w:r>
        <w:rPr>
          <w:rFonts w:cs="Calibri"/>
        </w:rPr>
        <w:t xml:space="preserve"> and </w:t>
      </w:r>
      <w:r w:rsidRPr="00683CB5">
        <w:rPr>
          <w:rFonts w:cs="Calibri"/>
          <w:color w:val="FF0000"/>
        </w:rPr>
        <w:t>Hawke’s Bay</w:t>
      </w:r>
      <w:r>
        <w:rPr>
          <w:rFonts w:cs="Calibri"/>
        </w:rPr>
        <w:t xml:space="preserve"> in NZ provincial rugby</w:t>
      </w:r>
      <w:r>
        <w:rPr>
          <w:rFonts w:cs="Calibri"/>
        </w:rPr>
        <w:br/>
      </w:r>
      <w:r w:rsidRPr="002A427B">
        <w:rPr>
          <w:rFonts w:cs="Calibri"/>
          <w:color w:val="FF0000"/>
          <w:u w:val="single"/>
        </w:rPr>
        <w:t>International Career</w:t>
      </w:r>
      <w:r>
        <w:rPr>
          <w:rFonts w:cs="Calibri"/>
        </w:rPr>
        <w:br/>
      </w:r>
      <w:r w:rsidRPr="00683CB5">
        <w:rPr>
          <w:rFonts w:cs="Calibri"/>
        </w:rPr>
        <w:t>Ex-</w:t>
      </w:r>
      <w:r w:rsidRPr="00683CB5">
        <w:rPr>
          <w:rFonts w:cs="Calibri"/>
          <w:color w:val="FF0000"/>
        </w:rPr>
        <w:t>New Zealand Schools, U19</w:t>
      </w:r>
      <w:r w:rsidRPr="00683CB5">
        <w:rPr>
          <w:rFonts w:cs="Calibri"/>
        </w:rPr>
        <w:t xml:space="preserve"> </w:t>
      </w:r>
      <w:r>
        <w:rPr>
          <w:rFonts w:cs="Calibri"/>
        </w:rPr>
        <w:t>&amp;</w:t>
      </w:r>
      <w:r w:rsidRPr="00683CB5">
        <w:rPr>
          <w:rFonts w:cs="Calibri"/>
        </w:rPr>
        <w:t xml:space="preserve"> </w:t>
      </w:r>
      <w:r w:rsidRPr="00683CB5">
        <w:rPr>
          <w:rFonts w:cs="Calibri"/>
          <w:color w:val="FF0000"/>
        </w:rPr>
        <w:t xml:space="preserve">Sevens </w:t>
      </w:r>
      <w:r>
        <w:rPr>
          <w:rFonts w:cs="Calibri"/>
        </w:rPr>
        <w:br/>
      </w:r>
      <w:r w:rsidRPr="002A427B">
        <w:rPr>
          <w:rFonts w:cs="Calibri"/>
          <w:color w:val="FF0000"/>
          <w:u w:val="single"/>
        </w:rPr>
        <w:t>Miscellaneous</w:t>
      </w:r>
      <w:r>
        <w:rPr>
          <w:rFonts w:cs="Calibri"/>
        </w:rPr>
        <w:br/>
        <w:t xml:space="preserve">Younger sister, </w:t>
      </w:r>
      <w:r w:rsidRPr="00C33816">
        <w:rPr>
          <w:rFonts w:cs="Calibri"/>
          <w:u w:val="single"/>
        </w:rPr>
        <w:t>Julianna Naoupu</w:t>
      </w:r>
      <w:r>
        <w:rPr>
          <w:rFonts w:cs="Calibri"/>
        </w:rPr>
        <w:t>, is a top netball player in New Zealand</w:t>
      </w:r>
      <w:r>
        <w:rPr>
          <w:rFonts w:cs="Calibri"/>
        </w:rPr>
        <w:br/>
      </w:r>
      <w:r w:rsidRPr="002A427B">
        <w:rPr>
          <w:rFonts w:cs="Calibri"/>
          <w:color w:val="FF0000"/>
          <w:u w:val="single"/>
        </w:rPr>
        <w:t>Age</w:t>
      </w:r>
      <w:r>
        <w:rPr>
          <w:rFonts w:cs="Calibri"/>
          <w:color w:val="FF0000"/>
        </w:rPr>
        <w:t xml:space="preserve"> </w:t>
      </w:r>
      <w:r>
        <w:rPr>
          <w:rFonts w:cs="Calibri"/>
          <w:b/>
        </w:rPr>
        <w:t>Was 33</w:t>
      </w:r>
      <w:r w:rsidRPr="00A865F2">
        <w:rPr>
          <w:rFonts w:cs="Calibri"/>
          <w:b/>
        </w:rPr>
        <w:t xml:space="preserve"> in </w:t>
      </w:r>
      <w:r>
        <w:rPr>
          <w:rFonts w:cs="Calibri"/>
          <w:b/>
        </w:rPr>
        <w:t>September</w:t>
      </w:r>
      <w:r>
        <w:rPr>
          <w:rFonts w:cs="Calibri"/>
        </w:rPr>
        <w:t xml:space="preserve"> (born in Christchurch, Nzl; DOB 04/09/83)</w:t>
      </w:r>
    </w:p>
    <w:p w14:paraId="1DC3CF5E" w14:textId="076C9209" w:rsidR="00615F41" w:rsidRDefault="00AB2A97" w:rsidP="00615F41">
      <w:pPr>
        <w:spacing w:after="0"/>
        <w:rPr>
          <w:rFonts w:cs="Calibri"/>
        </w:rPr>
      </w:pPr>
      <w:r>
        <w:rPr>
          <w:b/>
          <w:sz w:val="32"/>
          <w:szCs w:val="32"/>
        </w:rPr>
        <w:br/>
      </w:r>
      <w:r w:rsidR="004E788A">
        <w:rPr>
          <w:rFonts w:cs="Calibri"/>
        </w:rPr>
        <w:br/>
      </w:r>
      <w:r w:rsidR="004E788A">
        <w:rPr>
          <w:b/>
          <w:sz w:val="32"/>
          <w:szCs w:val="32"/>
        </w:rPr>
        <w:t>S</w:t>
      </w:r>
      <w:r w:rsidR="00D32E7E">
        <w:rPr>
          <w:b/>
          <w:sz w:val="32"/>
          <w:szCs w:val="32"/>
        </w:rPr>
        <w:t>ireli</w:t>
      </w:r>
      <w:r w:rsidR="004E788A">
        <w:rPr>
          <w:b/>
          <w:sz w:val="32"/>
          <w:szCs w:val="32"/>
        </w:rPr>
        <w:t xml:space="preserve"> NAQELEVUKI (23/03/13)</w:t>
      </w:r>
      <w:r w:rsidR="004E788A">
        <w:t xml:space="preserve">  </w:t>
      </w:r>
      <w:r w:rsidR="004E788A">
        <w:rPr>
          <w:b/>
          <w:sz w:val="32"/>
          <w:szCs w:val="32"/>
        </w:rPr>
        <w:t>ex Exeter, releas</w:t>
      </w:r>
      <w:r w:rsidR="004E788A" w:rsidRPr="002B0D90">
        <w:rPr>
          <w:b/>
          <w:sz w:val="32"/>
          <w:szCs w:val="32"/>
        </w:rPr>
        <w:t>ed Jul 20194</w:t>
      </w:r>
      <w:r w:rsidR="004E788A">
        <w:br/>
      </w:r>
      <w:r w:rsidR="004E788A">
        <w:rPr>
          <w:b/>
          <w:shd w:val="clear" w:color="auto" w:fill="FFFF00"/>
        </w:rPr>
        <w:t>Biog 1</w:t>
      </w:r>
      <w:r w:rsidR="004E788A">
        <w:rPr>
          <w:b/>
        </w:rPr>
        <w:br/>
      </w:r>
      <w:r w:rsidR="004E788A">
        <w:t>TRY IN 26 SECONDS v TIGERS AT WELFORD ROAD IN 2011</w:t>
      </w:r>
      <w:r w:rsidR="004E788A">
        <w:rPr>
          <w:b/>
        </w:rPr>
        <w:br/>
      </w:r>
      <w:r w:rsidR="004E788A">
        <w:rPr>
          <w:b/>
          <w:shd w:val="clear" w:color="auto" w:fill="FFFF00"/>
        </w:rPr>
        <w:t>Biog 2</w:t>
      </w:r>
      <w:r w:rsidR="004E788A">
        <w:br/>
        <w:t>PLAYED FOR FIJI v ENGLAND LAST NOVEMBER</w:t>
      </w:r>
      <w:r w:rsidR="004E788A">
        <w:br/>
      </w:r>
      <w:r w:rsidR="004E788A">
        <w:rPr>
          <w:b/>
          <w:shd w:val="clear" w:color="auto" w:fill="FFFF00"/>
        </w:rPr>
        <w:t>Commentary Notes</w:t>
      </w:r>
      <w:r w:rsidR="004E788A">
        <w:br/>
      </w:r>
      <w:r w:rsidR="004E788A">
        <w:rPr>
          <w:color w:val="FF0000"/>
          <w:u w:val="single"/>
        </w:rPr>
        <w:t>This Season</w:t>
      </w:r>
      <w:r w:rsidR="004E788A">
        <w:br/>
      </w:r>
      <w:r w:rsidR="004E788A">
        <w:lastRenderedPageBreak/>
        <w:t>Has spent time on the bench as much as in the starting XV this season; Tries v Saracens, Harlequins, Northampton &amp; L Welsh</w:t>
      </w:r>
      <w:r w:rsidR="004E788A">
        <w:br/>
        <w:t>The Twickenham Test was his first cap for two years – played against Manu Tuilagi (Tuilagi scored two tries)</w:t>
      </w:r>
      <w:r w:rsidR="004E788A">
        <w:br/>
      </w:r>
      <w:r w:rsidR="004E788A">
        <w:rPr>
          <w:color w:val="FF0000"/>
          <w:u w:val="single"/>
        </w:rPr>
        <w:t>Club Career</w:t>
      </w:r>
      <w:r w:rsidR="004E788A">
        <w:br/>
        <w:t xml:space="preserve">Tries v Stade Francais in the Amlin QF and Worcester in the </w:t>
      </w:r>
      <w:r w:rsidR="008F0FC6">
        <w:t>PREM</w:t>
      </w:r>
      <w:r w:rsidR="004E788A">
        <w:t xml:space="preserve"> in April 2012</w:t>
      </w:r>
      <w:r w:rsidR="004E788A">
        <w:br/>
        <w:t xml:space="preserve">Played just 13 </w:t>
      </w:r>
      <w:r w:rsidR="00FC1927">
        <w:t>games</w:t>
      </w:r>
      <w:r w:rsidR="004E788A">
        <w:t xml:space="preserve"> (all comps) last season - Ruled out for four months with a broken arm v Gloucester in November 2011</w:t>
      </w:r>
      <w:r w:rsidR="004E788A">
        <w:br/>
        <w:t>Played on the wing &amp; at centre in 2010/11 – always in the midfield last term and this</w:t>
      </w:r>
      <w:r w:rsidR="004E788A">
        <w:br/>
        <w:t>Scored two tries v Gloucester in January 2011</w:t>
      </w:r>
      <w:r w:rsidR="004E788A">
        <w:br/>
        <w:t>Signed from Cape Town-based Stormers</w:t>
      </w:r>
      <w:r w:rsidR="004E788A">
        <w:br/>
        <w:t>Agreed a two-year contract extension in February 2011……..</w:t>
      </w:r>
      <w:r w:rsidR="004E788A">
        <w:br/>
      </w:r>
      <w:r w:rsidR="004E788A">
        <w:rPr>
          <w:color w:val="FF0000"/>
          <w:u w:val="single"/>
        </w:rPr>
        <w:t>International Career</w:t>
      </w:r>
      <w:r w:rsidR="004E788A">
        <w:br/>
        <w:t xml:space="preserve">8 </w:t>
      </w:r>
      <w:r w:rsidR="004E788A">
        <w:rPr>
          <w:color w:val="FF0000"/>
        </w:rPr>
        <w:t>Fiji</w:t>
      </w:r>
      <w:r w:rsidR="004E788A">
        <w:t xml:space="preserve"> caps; his late father, Samu, won 12 as a centre/full-back (1967-72)</w:t>
      </w:r>
      <w:r w:rsidR="004E788A">
        <w:br/>
      </w:r>
      <w:r w:rsidR="004E788A">
        <w:rPr>
          <w:color w:val="FF0000"/>
          <w:u w:val="single"/>
        </w:rPr>
        <w:t>Age</w:t>
      </w:r>
      <w:r w:rsidR="004E788A">
        <w:t xml:space="preserve"> Will be 33 in September (born in Suva, Fij; DOB 30/09/80)</w:t>
      </w:r>
      <w:r w:rsidR="0013573F">
        <w:br/>
      </w:r>
      <w:r w:rsidR="00615F41">
        <w:br/>
      </w:r>
      <w:r w:rsidR="00615F41">
        <w:rPr>
          <w:rFonts w:cs="Calibri"/>
          <w:b/>
          <w:sz w:val="32"/>
          <w:szCs w:val="32"/>
        </w:rPr>
        <w:t>L</w:t>
      </w:r>
      <w:r w:rsidR="00D32E7E">
        <w:rPr>
          <w:rFonts w:cs="Calibri"/>
          <w:b/>
          <w:sz w:val="32"/>
          <w:szCs w:val="32"/>
        </w:rPr>
        <w:t>uke</w:t>
      </w:r>
      <w:r w:rsidR="00615F41">
        <w:rPr>
          <w:rFonts w:cs="Calibri"/>
          <w:b/>
          <w:sz w:val="32"/>
          <w:szCs w:val="32"/>
        </w:rPr>
        <w:t xml:space="preserve"> NARRAWAY (17/04/16) relegated with L Irish in 2016, joined Coventry as player/coach Jun 2017</w:t>
      </w:r>
      <w:r w:rsidR="00615F41">
        <w:rPr>
          <w:rFonts w:cs="Calibri"/>
          <w:b/>
          <w:sz w:val="32"/>
          <w:szCs w:val="32"/>
        </w:rPr>
        <w:br/>
      </w:r>
      <w:r w:rsidR="00615F41" w:rsidRPr="007C76DA">
        <w:rPr>
          <w:rFonts w:cs="Calibri"/>
          <w:b/>
          <w:shd w:val="clear" w:color="auto" w:fill="FFFF00"/>
        </w:rPr>
        <w:t xml:space="preserve">Biog </w:t>
      </w:r>
      <w:r w:rsidR="00615F41">
        <w:rPr>
          <w:rFonts w:cs="Calibri"/>
          <w:b/>
          <w:shd w:val="clear" w:color="auto" w:fill="FFFF00"/>
        </w:rPr>
        <w:t>1</w:t>
      </w:r>
      <w:r w:rsidR="00615F41" w:rsidRPr="00174E36">
        <w:rPr>
          <w:rFonts w:cs="Calibri"/>
        </w:rPr>
        <w:br/>
      </w:r>
      <w:r w:rsidR="00615F41">
        <w:rPr>
          <w:rFonts w:cs="Calibri"/>
        </w:rPr>
        <w:t xml:space="preserve">2 WINS FROM 9 PREVIOUS </w:t>
      </w:r>
      <w:r w:rsidR="00FC1927">
        <w:rPr>
          <w:rFonts w:cs="Calibri"/>
        </w:rPr>
        <w:t>GAMES</w:t>
      </w:r>
      <w:r w:rsidR="00615F41">
        <w:rPr>
          <w:rFonts w:cs="Calibri"/>
        </w:rPr>
        <w:t xml:space="preserve"> AS L IRISH SKIPPER</w:t>
      </w:r>
      <w:r w:rsidR="00615F41">
        <w:rPr>
          <w:rFonts w:cs="Calibri"/>
        </w:rPr>
        <w:br/>
      </w:r>
      <w:r w:rsidR="00615F41" w:rsidRPr="007C76DA">
        <w:rPr>
          <w:rFonts w:cs="Calibri"/>
          <w:b/>
          <w:shd w:val="clear" w:color="auto" w:fill="FFFF00"/>
        </w:rPr>
        <w:t xml:space="preserve">Biog </w:t>
      </w:r>
      <w:r w:rsidR="00615F41">
        <w:rPr>
          <w:rFonts w:cs="Calibri"/>
          <w:b/>
          <w:shd w:val="clear" w:color="auto" w:fill="FFFF00"/>
        </w:rPr>
        <w:t>2</w:t>
      </w:r>
      <w:r w:rsidR="00615F41" w:rsidRPr="00174E36">
        <w:rPr>
          <w:rFonts w:cs="Calibri"/>
        </w:rPr>
        <w:br/>
      </w:r>
      <w:r w:rsidR="00615F41">
        <w:rPr>
          <w:rFonts w:cs="Calibri"/>
        </w:rPr>
        <w:t>SCORED 1</w:t>
      </w:r>
      <w:r w:rsidR="00615F41" w:rsidRPr="00843D29">
        <w:rPr>
          <w:rFonts w:cs="Calibri"/>
        </w:rPr>
        <w:t xml:space="preserve">st </w:t>
      </w:r>
      <w:r w:rsidR="008F0FC6">
        <w:rPr>
          <w:rFonts w:cs="Calibri"/>
        </w:rPr>
        <w:t>PREM</w:t>
      </w:r>
      <w:r w:rsidR="00615F41">
        <w:rPr>
          <w:rFonts w:cs="Calibri"/>
        </w:rPr>
        <w:t xml:space="preserve"> TRY FOR 4 YEARS ON BOXING DAY</w:t>
      </w:r>
      <w:r w:rsidR="00615F41">
        <w:rPr>
          <w:rFonts w:cs="Calibri"/>
        </w:rPr>
        <w:br/>
      </w:r>
      <w:r w:rsidR="00615F41" w:rsidRPr="007C76DA">
        <w:rPr>
          <w:rFonts w:cs="Calibri"/>
          <w:b/>
          <w:shd w:val="clear" w:color="auto" w:fill="FFFF00"/>
        </w:rPr>
        <w:t xml:space="preserve">Biog </w:t>
      </w:r>
      <w:r w:rsidR="00615F41">
        <w:rPr>
          <w:rFonts w:cs="Calibri"/>
          <w:b/>
          <w:shd w:val="clear" w:color="auto" w:fill="FFFF00"/>
        </w:rPr>
        <w:t>3</w:t>
      </w:r>
      <w:r w:rsidR="00615F41" w:rsidRPr="00174E36">
        <w:rPr>
          <w:rFonts w:cs="Calibri"/>
        </w:rPr>
        <w:br/>
      </w:r>
      <w:r w:rsidR="00615F41">
        <w:rPr>
          <w:rFonts w:cs="Calibri"/>
        </w:rPr>
        <w:t xml:space="preserve">MISSED JUST 1 </w:t>
      </w:r>
      <w:r w:rsidR="008F0FC6">
        <w:rPr>
          <w:rFonts w:cs="Calibri"/>
        </w:rPr>
        <w:t>PREM</w:t>
      </w:r>
      <w:r w:rsidR="00615F41">
        <w:rPr>
          <w:rFonts w:cs="Calibri"/>
        </w:rPr>
        <w:t xml:space="preserve"> GAME THIS SEASON</w:t>
      </w:r>
      <w:r w:rsidR="00615F41" w:rsidRPr="00174E36">
        <w:rPr>
          <w:rFonts w:cs="Calibri"/>
        </w:rPr>
        <w:br/>
      </w:r>
      <w:r w:rsidR="00615F41" w:rsidRPr="007C76DA">
        <w:rPr>
          <w:rFonts w:cs="Calibri"/>
          <w:b/>
          <w:shd w:val="clear" w:color="auto" w:fill="FFFF00"/>
        </w:rPr>
        <w:t>Commentary Notes</w:t>
      </w:r>
      <w:r w:rsidR="00615F41">
        <w:rPr>
          <w:rFonts w:cs="Calibri"/>
          <w:color w:val="FF0000"/>
          <w:u w:val="single"/>
        </w:rPr>
        <w:br/>
      </w:r>
      <w:r w:rsidR="00615F41" w:rsidRPr="00843D29">
        <w:rPr>
          <w:rFonts w:cs="Calibri"/>
          <w:b/>
        </w:rPr>
        <w:t xml:space="preserve">Captaincy record in the </w:t>
      </w:r>
      <w:r w:rsidR="008F0FC6">
        <w:rPr>
          <w:rFonts w:cs="Calibri"/>
          <w:b/>
        </w:rPr>
        <w:t>PREM</w:t>
      </w:r>
      <w:r w:rsidR="00615F41" w:rsidRPr="00843D29">
        <w:rPr>
          <w:rFonts w:cs="Calibri"/>
          <w:b/>
        </w:rPr>
        <w:t xml:space="preserve"> (for Glos &amp; L Irish): PL32 W13 L18 D1 – For L Irish: PL9 W2 L7</w:t>
      </w:r>
    </w:p>
    <w:p w14:paraId="7BF70F81" w14:textId="760D0843" w:rsidR="00615F41" w:rsidRDefault="00615F41" w:rsidP="00615F41">
      <w:pPr>
        <w:spacing w:after="0"/>
      </w:pPr>
      <w:r>
        <w:rPr>
          <w:rFonts w:cs="Calibri"/>
        </w:rPr>
        <w:t xml:space="preserve">WON LAST OF </w:t>
      </w:r>
      <w:r w:rsidRPr="00174E36">
        <w:rPr>
          <w:rFonts w:cs="Calibri"/>
        </w:rPr>
        <w:t xml:space="preserve">7 ENGLAND </w:t>
      </w:r>
      <w:r>
        <w:rPr>
          <w:rFonts w:cs="Calibri"/>
        </w:rPr>
        <w:t>CAPS IN FEBRUARY</w:t>
      </w:r>
      <w:r w:rsidRPr="00174E36">
        <w:rPr>
          <w:rFonts w:cs="Calibri"/>
        </w:rPr>
        <w:t xml:space="preserve"> 2009</w:t>
      </w:r>
      <w:r w:rsidRPr="0093673D">
        <w:rPr>
          <w:rFonts w:cs="Calibri"/>
          <w:b/>
        </w:rPr>
        <w:br/>
      </w:r>
      <w:r>
        <w:rPr>
          <w:rFonts w:cs="Calibri"/>
          <w:color w:val="FF0000"/>
          <w:u w:val="single"/>
        </w:rPr>
        <w:t>This</w:t>
      </w:r>
      <w:r w:rsidRPr="007C76DA">
        <w:rPr>
          <w:rFonts w:cs="Calibri"/>
          <w:color w:val="FF0000"/>
          <w:u w:val="single"/>
        </w:rPr>
        <w:t xml:space="preserve"> Season</w:t>
      </w:r>
      <w:r>
        <w:rPr>
          <w:rFonts w:cs="Calibri"/>
        </w:rPr>
        <w:br/>
        <w:t>1</w:t>
      </w:r>
      <w:r w:rsidRPr="007C76DA">
        <w:rPr>
          <w:rFonts w:cs="Calibri"/>
        </w:rPr>
        <w:t>st</w:t>
      </w:r>
      <w:r>
        <w:rPr>
          <w:rFonts w:cs="Calibri"/>
        </w:rPr>
        <w:t xml:space="preserve"> try for Irish v Grenoble (A) in Nov, 1</w:t>
      </w:r>
      <w:r w:rsidRPr="0093673D">
        <w:rPr>
          <w:rFonts w:cs="Calibri"/>
        </w:rPr>
        <w:t xml:space="preserve">st </w:t>
      </w:r>
      <w:r w:rsidR="008F0FC6">
        <w:rPr>
          <w:rFonts w:cs="Calibri"/>
        </w:rPr>
        <w:t>PREM</w:t>
      </w:r>
      <w:r>
        <w:rPr>
          <w:rFonts w:cs="Calibri"/>
        </w:rPr>
        <w:t xml:space="preserve"> try for 4 years on Boxing Day v Saints (H), took over captaincy from Matt Symons </w:t>
      </w:r>
      <w:r>
        <w:rPr>
          <w:rFonts w:cs="Calibri"/>
        </w:rPr>
        <w:br/>
      </w:r>
      <w:r>
        <w:rPr>
          <w:rFonts w:cs="Calibri"/>
          <w:color w:val="FF0000"/>
          <w:u w:val="single"/>
        </w:rPr>
        <w:t>Club</w:t>
      </w:r>
      <w:r w:rsidRPr="007C76DA">
        <w:rPr>
          <w:rFonts w:cs="Calibri"/>
          <w:color w:val="FF0000"/>
          <w:u w:val="single"/>
        </w:rPr>
        <w:t xml:space="preserve"> Career</w:t>
      </w:r>
      <w:r>
        <w:rPr>
          <w:rFonts w:cs="Calibri"/>
          <w:color w:val="FF0000"/>
          <w:u w:val="single"/>
        </w:rPr>
        <w:br/>
      </w:r>
      <w:r>
        <w:rPr>
          <w:rFonts w:cs="Calibri"/>
          <w:b/>
        </w:rPr>
        <w:t>141 previous</w:t>
      </w:r>
      <w:r w:rsidRPr="007C76DA">
        <w:rPr>
          <w:rFonts w:cs="Calibri"/>
          <w:b/>
        </w:rPr>
        <w:t xml:space="preserve"> </w:t>
      </w:r>
      <w:r w:rsidR="008F0FC6">
        <w:rPr>
          <w:rFonts w:cs="Calibri"/>
          <w:b/>
        </w:rPr>
        <w:t>PREM</w:t>
      </w:r>
      <w:r w:rsidRPr="007C76DA">
        <w:rPr>
          <w:rFonts w:cs="Calibri"/>
          <w:b/>
        </w:rPr>
        <w:t xml:space="preserve"> </w:t>
      </w:r>
      <w:r w:rsidR="00FC1927">
        <w:rPr>
          <w:rFonts w:cs="Calibri"/>
          <w:b/>
        </w:rPr>
        <w:t>games</w:t>
      </w:r>
      <w:r>
        <w:rPr>
          <w:rFonts w:cs="Calibri"/>
          <w:b/>
        </w:rPr>
        <w:t xml:space="preserve"> (10</w:t>
      </w:r>
      <w:r w:rsidRPr="007C76DA">
        <w:rPr>
          <w:rFonts w:cs="Calibri"/>
          <w:b/>
        </w:rPr>
        <w:t xml:space="preserve"> tries) </w:t>
      </w:r>
      <w:r>
        <w:rPr>
          <w:rFonts w:cs="Calibri"/>
          <w:b/>
        </w:rPr>
        <w:t>–</w:t>
      </w:r>
      <w:r w:rsidRPr="007C76DA">
        <w:rPr>
          <w:rFonts w:cs="Calibri"/>
          <w:b/>
        </w:rPr>
        <w:t xml:space="preserve"> </w:t>
      </w:r>
      <w:r>
        <w:rPr>
          <w:rFonts w:cs="Calibri"/>
          <w:b/>
        </w:rPr>
        <w:t>1 in 35 for L Irish</w:t>
      </w:r>
      <w:r w:rsidRPr="007C76DA">
        <w:rPr>
          <w:rFonts w:cs="Calibri"/>
          <w:b/>
        </w:rPr>
        <w:t>,</w:t>
      </w:r>
      <w:r>
        <w:rPr>
          <w:rFonts w:cs="Calibri"/>
        </w:rPr>
        <w:t xml:space="preserve"> 9 in 106 for Gloucester</w:t>
      </w:r>
      <w:r>
        <w:rPr>
          <w:rFonts w:cs="Calibri"/>
        </w:rPr>
        <w:br/>
      </w:r>
      <w:r w:rsidRPr="007A7678">
        <w:rPr>
          <w:rFonts w:cs="Calibri"/>
          <w:b/>
        </w:rPr>
        <w:t>5</w:t>
      </w:r>
      <w:r>
        <w:rPr>
          <w:rFonts w:cs="Calibri"/>
          <w:b/>
        </w:rPr>
        <w:t>7</w:t>
      </w:r>
      <w:r w:rsidRPr="007A7678">
        <w:rPr>
          <w:rFonts w:cs="Calibri"/>
          <w:b/>
        </w:rPr>
        <w:t xml:space="preserve"> previous European </w:t>
      </w:r>
      <w:r w:rsidR="00FC1927">
        <w:rPr>
          <w:rFonts w:cs="Calibri"/>
          <w:b/>
        </w:rPr>
        <w:t>games</w:t>
      </w:r>
      <w:r w:rsidRPr="007A7678">
        <w:rPr>
          <w:rFonts w:cs="Calibri"/>
          <w:b/>
        </w:rPr>
        <w:t xml:space="preserve"> (</w:t>
      </w:r>
      <w:r>
        <w:rPr>
          <w:rFonts w:cs="Calibri"/>
          <w:b/>
        </w:rPr>
        <w:t>8</w:t>
      </w:r>
      <w:r w:rsidRPr="007A7678">
        <w:rPr>
          <w:rFonts w:cs="Calibri"/>
          <w:b/>
        </w:rPr>
        <w:t xml:space="preserve"> tries) – </w:t>
      </w:r>
      <w:r>
        <w:rPr>
          <w:rFonts w:cs="Calibri"/>
          <w:b/>
        </w:rPr>
        <w:t>2</w:t>
      </w:r>
      <w:r w:rsidRPr="007A7678">
        <w:rPr>
          <w:rFonts w:cs="Calibri"/>
          <w:b/>
        </w:rPr>
        <w:t xml:space="preserve"> in </w:t>
      </w:r>
      <w:r>
        <w:rPr>
          <w:rFonts w:cs="Calibri"/>
          <w:b/>
        </w:rPr>
        <w:t>8</w:t>
      </w:r>
      <w:r w:rsidRPr="007A7678">
        <w:rPr>
          <w:rFonts w:cs="Calibri"/>
          <w:b/>
        </w:rPr>
        <w:t xml:space="preserve"> for L Irish,</w:t>
      </w:r>
      <w:r>
        <w:rPr>
          <w:rFonts w:cs="Calibri"/>
        </w:rPr>
        <w:t xml:space="preserve"> 0 in 11 for Perpignan, 6 in 38 for Gloucester</w:t>
      </w:r>
      <w:r>
        <w:rPr>
          <w:rFonts w:cs="Calibri"/>
        </w:rPr>
        <w:br/>
        <w:t xml:space="preserve">Signed for </w:t>
      </w:r>
      <w:r w:rsidRPr="007C76DA">
        <w:rPr>
          <w:rFonts w:cs="Calibri"/>
          <w:color w:val="FF0000"/>
        </w:rPr>
        <w:t>L Irish</w:t>
      </w:r>
      <w:r>
        <w:rPr>
          <w:rFonts w:cs="Calibri"/>
        </w:rPr>
        <w:t xml:space="preserve"> in 2014</w:t>
      </w:r>
      <w:r>
        <w:rPr>
          <w:rFonts w:cs="Calibri"/>
        </w:rPr>
        <w:br/>
        <w:t xml:space="preserve">Joined </w:t>
      </w:r>
      <w:r w:rsidRPr="007C76DA">
        <w:rPr>
          <w:rFonts w:cs="Calibri"/>
          <w:color w:val="FF0000"/>
        </w:rPr>
        <w:t>Perpignan</w:t>
      </w:r>
      <w:r>
        <w:rPr>
          <w:rFonts w:cs="Calibri"/>
        </w:rPr>
        <w:t xml:space="preserve"> in 2012</w:t>
      </w:r>
      <w:r>
        <w:rPr>
          <w:rFonts w:cs="Calibri"/>
        </w:rPr>
        <w:br/>
        <w:t xml:space="preserve">Played 163 </w:t>
      </w:r>
      <w:r w:rsidR="00FC1927">
        <w:rPr>
          <w:rFonts w:cs="Calibri"/>
        </w:rPr>
        <w:t>games</w:t>
      </w:r>
      <w:r>
        <w:rPr>
          <w:rFonts w:cs="Calibri"/>
        </w:rPr>
        <w:t xml:space="preserve"> for Gloucester (all comps)</w:t>
      </w:r>
      <w:r>
        <w:rPr>
          <w:rFonts w:cs="Calibri"/>
        </w:rPr>
        <w:br/>
        <w:t xml:space="preserve">Having been named Gloucester captain, missed the first four </w:t>
      </w:r>
      <w:r w:rsidR="00FC1927">
        <w:rPr>
          <w:rFonts w:cs="Calibri"/>
        </w:rPr>
        <w:t>games</w:t>
      </w:r>
      <w:r>
        <w:rPr>
          <w:rFonts w:cs="Calibri"/>
        </w:rPr>
        <w:t xml:space="preserve"> of 2011/12 due to injury</w:t>
      </w:r>
      <w:r>
        <w:rPr>
          <w:rFonts w:cs="Calibri"/>
        </w:rPr>
        <w:br/>
      </w:r>
      <w:r w:rsidRPr="0039709A">
        <w:rPr>
          <w:rFonts w:cs="Calibri"/>
          <w:u w:val="single"/>
        </w:rPr>
        <w:t>Lifted the LV= Cup</w:t>
      </w:r>
      <w:r>
        <w:rPr>
          <w:rFonts w:cs="Calibri"/>
        </w:rPr>
        <w:t xml:space="preserve"> for Gloucester in 2011</w:t>
      </w:r>
      <w:r>
        <w:rPr>
          <w:rFonts w:cs="Calibri"/>
        </w:rPr>
        <w:br/>
        <w:t xml:space="preserve">Appeared in all Gloucester’s </w:t>
      </w:r>
      <w:r w:rsidR="008F0FC6">
        <w:rPr>
          <w:rFonts w:cs="Calibri"/>
        </w:rPr>
        <w:t>PREM</w:t>
      </w:r>
      <w:r>
        <w:rPr>
          <w:rFonts w:cs="Calibri"/>
        </w:rPr>
        <w:t xml:space="preserve"> </w:t>
      </w:r>
      <w:r w:rsidR="00FC1927">
        <w:rPr>
          <w:rFonts w:cs="Calibri"/>
        </w:rPr>
        <w:t>games</w:t>
      </w:r>
      <w:r>
        <w:rPr>
          <w:rFonts w:cs="Calibri"/>
        </w:rPr>
        <w:t xml:space="preserve"> in 2010/11 </w:t>
      </w:r>
      <w:r w:rsidRPr="00174E36">
        <w:rPr>
          <w:rFonts w:cs="Calibri"/>
        </w:rPr>
        <w:t xml:space="preserve">until he was rested </w:t>
      </w:r>
      <w:r>
        <w:rPr>
          <w:rFonts w:cs="Calibri"/>
        </w:rPr>
        <w:t>for the Leicester game in Apr 2011</w:t>
      </w:r>
      <w:r w:rsidRPr="00174E36">
        <w:rPr>
          <w:rFonts w:cs="Calibri"/>
        </w:rPr>
        <w:t>. Voracious appetite for work…</w:t>
      </w:r>
      <w:r>
        <w:rPr>
          <w:rFonts w:cs="Calibri"/>
        </w:rPr>
        <w:t>Played 31 matches that season</w:t>
      </w:r>
      <w:r w:rsidRPr="00174E36">
        <w:rPr>
          <w:rFonts w:cs="Calibri"/>
        </w:rPr>
        <w:br/>
      </w:r>
      <w:r>
        <w:rPr>
          <w:rFonts w:cs="Calibri"/>
        </w:rPr>
        <w:t>Scored a try v S</w:t>
      </w:r>
      <w:r w:rsidRPr="00174E36">
        <w:rPr>
          <w:rFonts w:cs="Calibri"/>
        </w:rPr>
        <w:t xml:space="preserve">aracens in the 2007 </w:t>
      </w:r>
      <w:r w:rsidR="008F0FC6">
        <w:rPr>
          <w:rFonts w:cs="Calibri"/>
        </w:rPr>
        <w:t>PREM</w:t>
      </w:r>
      <w:r>
        <w:rPr>
          <w:rFonts w:cs="Calibri"/>
        </w:rPr>
        <w:t xml:space="preserve"> </w:t>
      </w:r>
      <w:r w:rsidRPr="00174E36">
        <w:rPr>
          <w:rFonts w:cs="Calibri"/>
        </w:rPr>
        <w:t>semi-final</w:t>
      </w:r>
      <w:r>
        <w:rPr>
          <w:rFonts w:cs="Calibri"/>
        </w:rPr>
        <w:br/>
      </w:r>
      <w:r w:rsidRPr="007A7678">
        <w:rPr>
          <w:rFonts w:cs="Calibri"/>
          <w:b/>
        </w:rPr>
        <w:t>Sub when Gloucester beat L Irish in epic 2006 Challenge Cup final at The Stoop (extra time)</w:t>
      </w:r>
      <w:r>
        <w:rPr>
          <w:rFonts w:cs="Calibri"/>
        </w:rPr>
        <w:br/>
      </w:r>
      <w:r w:rsidR="008F0FC6">
        <w:rPr>
          <w:rFonts w:cs="Calibri"/>
        </w:rPr>
        <w:t>PREM</w:t>
      </w:r>
      <w:r>
        <w:rPr>
          <w:rFonts w:cs="Calibri"/>
        </w:rPr>
        <w:t xml:space="preserve"> debut: </w:t>
      </w:r>
      <w:r w:rsidRPr="007C76DA">
        <w:rPr>
          <w:rFonts w:cs="Calibri"/>
          <w:color w:val="FF0000"/>
        </w:rPr>
        <w:t>Glouceste</w:t>
      </w:r>
      <w:r>
        <w:rPr>
          <w:rFonts w:cs="Calibri"/>
        </w:rPr>
        <w:t>r v Leeds, May 2003</w:t>
      </w:r>
      <w:r>
        <w:rPr>
          <w:rFonts w:cs="Calibri"/>
        </w:rPr>
        <w:br/>
      </w:r>
      <w:r w:rsidRPr="007C76DA">
        <w:rPr>
          <w:rFonts w:cs="Calibri"/>
          <w:color w:val="FF0000"/>
          <w:u w:val="single"/>
        </w:rPr>
        <w:lastRenderedPageBreak/>
        <w:t>International Career</w:t>
      </w:r>
      <w:r>
        <w:rPr>
          <w:rFonts w:cs="Calibri"/>
        </w:rPr>
        <w:br/>
      </w:r>
      <w:r w:rsidRPr="007A7678">
        <w:rPr>
          <w:rFonts w:cs="Calibri"/>
          <w:b/>
        </w:rPr>
        <w:t xml:space="preserve">7 </w:t>
      </w:r>
      <w:r w:rsidRPr="007A7678">
        <w:rPr>
          <w:rFonts w:cs="Calibri"/>
          <w:b/>
          <w:color w:val="FF0000"/>
        </w:rPr>
        <w:t>England</w:t>
      </w:r>
      <w:r w:rsidRPr="007A7678">
        <w:rPr>
          <w:rFonts w:cs="Calibri"/>
          <w:b/>
        </w:rPr>
        <w:t xml:space="preserve"> caps (0 tries)</w:t>
      </w:r>
      <w:r>
        <w:rPr>
          <w:rFonts w:cs="Calibri"/>
        </w:rPr>
        <w:t xml:space="preserve"> - debut v Wales at Twickenham in Feb 2008 (Dallaglio retired, Easter and Worsley injured) – only other Test starts were v NZ on tour in 2008; </w:t>
      </w:r>
      <w:r w:rsidRPr="007C76DA">
        <w:rPr>
          <w:rFonts w:cs="Calibri"/>
          <w:b/>
        </w:rPr>
        <w:t xml:space="preserve">last </w:t>
      </w:r>
      <w:r>
        <w:rPr>
          <w:rFonts w:cs="Calibri"/>
          <w:b/>
        </w:rPr>
        <w:t>cap</w:t>
      </w:r>
      <w:r w:rsidRPr="007C76DA">
        <w:rPr>
          <w:rFonts w:cs="Calibri"/>
          <w:b/>
        </w:rPr>
        <w:t xml:space="preserve"> v Ire 2009 at Croke Park</w:t>
      </w:r>
      <w:r w:rsidRPr="00174E36">
        <w:rPr>
          <w:rFonts w:cs="Calibri"/>
        </w:rPr>
        <w:br/>
        <w:t xml:space="preserve">England Saxons </w:t>
      </w:r>
      <w:r>
        <w:rPr>
          <w:rFonts w:cs="Calibri"/>
        </w:rPr>
        <w:t>regular but not deemed good enough for the 2011 World Cup training squad…vented his spleen against Thomas Waldrom on Twitter: “Well done to Thomas Waldrom and his English granny..”</w:t>
      </w:r>
      <w:r>
        <w:rPr>
          <w:rFonts w:cs="Calibri"/>
        </w:rPr>
        <w:br/>
      </w:r>
      <w:r w:rsidRPr="007C76DA">
        <w:rPr>
          <w:rFonts w:cs="Calibri"/>
          <w:color w:val="FF0000"/>
        </w:rPr>
        <w:t>England U21</w:t>
      </w:r>
      <w:r>
        <w:rPr>
          <w:rFonts w:cs="Calibri"/>
        </w:rPr>
        <w:t xml:space="preserve"> Grand Slam 2004</w:t>
      </w:r>
      <w:r>
        <w:rPr>
          <w:rFonts w:cs="Calibri"/>
        </w:rPr>
        <w:br/>
      </w:r>
      <w:r w:rsidRPr="007C76DA">
        <w:rPr>
          <w:rFonts w:cs="Calibri"/>
          <w:color w:val="FF0000"/>
          <w:u w:val="single"/>
        </w:rPr>
        <w:t>Age</w:t>
      </w:r>
      <w:r>
        <w:rPr>
          <w:rFonts w:cs="Calibri"/>
        </w:rPr>
        <w:t xml:space="preserve"> </w:t>
      </w:r>
      <w:r>
        <w:rPr>
          <w:rFonts w:cs="Calibri"/>
          <w:b/>
        </w:rPr>
        <w:t>Will be 33</w:t>
      </w:r>
      <w:r w:rsidRPr="0039709A">
        <w:rPr>
          <w:rFonts w:cs="Calibri"/>
          <w:b/>
        </w:rPr>
        <w:t xml:space="preserve"> in September</w:t>
      </w:r>
      <w:r>
        <w:rPr>
          <w:rFonts w:cs="Calibri"/>
        </w:rPr>
        <w:t xml:space="preserve"> (born in Worcester; DOB 07/09/83)</w:t>
      </w:r>
      <w:r>
        <w:br/>
      </w:r>
    </w:p>
    <w:p w14:paraId="60F52A80" w14:textId="77777777" w:rsidR="00E0525C" w:rsidRPr="00D04BD5" w:rsidRDefault="0013573F" w:rsidP="00E0525C">
      <w:pPr>
        <w:spacing w:after="0"/>
        <w:rPr>
          <w:b/>
          <w:bCs/>
          <w:sz w:val="32"/>
          <w:szCs w:val="32"/>
        </w:rPr>
      </w:pPr>
      <w:r>
        <w:br/>
      </w:r>
      <w:r>
        <w:rPr>
          <w:b/>
          <w:sz w:val="32"/>
          <w:szCs w:val="32"/>
        </w:rPr>
        <w:t>A</w:t>
      </w:r>
      <w:r w:rsidR="00D32E7E">
        <w:rPr>
          <w:b/>
          <w:sz w:val="32"/>
          <w:szCs w:val="32"/>
        </w:rPr>
        <w:t>isea</w:t>
      </w:r>
      <w:r>
        <w:rPr>
          <w:b/>
          <w:sz w:val="32"/>
          <w:szCs w:val="32"/>
        </w:rPr>
        <w:t xml:space="preserve"> NATOGA (18/01/15) ex Ospreys, joined Carcassonne Jul 2015</w:t>
      </w:r>
      <w:r>
        <w:br/>
      </w:r>
      <w:r w:rsidRPr="00736C15">
        <w:rPr>
          <w:b/>
          <w:highlight w:val="yellow"/>
          <w:shd w:val="clear" w:color="auto" w:fill="FFFF00"/>
        </w:rPr>
        <w:t>Biog</w:t>
      </w:r>
      <w:r>
        <w:rPr>
          <w:b/>
          <w:shd w:val="clear" w:color="auto" w:fill="FFFF00"/>
        </w:rPr>
        <w:t xml:space="preserve"> 1</w:t>
      </w:r>
      <w:r>
        <w:br/>
        <w:t xml:space="preserve">1st </w:t>
      </w:r>
      <w:r w:rsidR="00F10DA8">
        <w:t>CHAMPIONS CUP</w:t>
      </w:r>
      <w:r>
        <w:t xml:space="preserve"> GAME THIS SEASON</w:t>
      </w:r>
      <w:r>
        <w:br/>
      </w:r>
      <w:r w:rsidRPr="00736C15">
        <w:rPr>
          <w:b/>
          <w:highlight w:val="yellow"/>
          <w:shd w:val="clear" w:color="auto" w:fill="FFFF00"/>
        </w:rPr>
        <w:t>Biog</w:t>
      </w:r>
      <w:r>
        <w:rPr>
          <w:b/>
          <w:shd w:val="clear" w:color="auto" w:fill="FFFF00"/>
        </w:rPr>
        <w:t xml:space="preserve"> 2</w:t>
      </w:r>
      <w:r>
        <w:br/>
        <w:t>TRY IN WIN v SCARLETS HERE LAST MONTH</w:t>
      </w:r>
      <w:r>
        <w:br/>
      </w:r>
      <w:r w:rsidRPr="00736C15">
        <w:rPr>
          <w:b/>
          <w:highlight w:val="yellow"/>
          <w:shd w:val="clear" w:color="auto" w:fill="FFFF00"/>
        </w:rPr>
        <w:t>Biog</w:t>
      </w:r>
      <w:r>
        <w:rPr>
          <w:b/>
          <w:shd w:val="clear" w:color="auto" w:fill="FFFF00"/>
        </w:rPr>
        <w:t xml:space="preserve"> 3</w:t>
      </w:r>
      <w:r>
        <w:br/>
        <w:t>2 YELLOW CARDS IN EUROPE LAST SEASON</w:t>
      </w:r>
      <w:r>
        <w:br/>
      </w:r>
      <w:r w:rsidRPr="00081CF1">
        <w:rPr>
          <w:b/>
          <w:shd w:val="clear" w:color="auto" w:fill="FFFF00"/>
        </w:rPr>
        <w:t>Commentary Notes</w:t>
      </w:r>
      <w:r>
        <w:rPr>
          <w:color w:val="FF0000"/>
          <w:u w:val="single"/>
        </w:rPr>
        <w:br/>
        <w:t>This Season</w:t>
      </w:r>
      <w:r>
        <w:rPr>
          <w:color w:val="FF0000"/>
          <w:u w:val="single"/>
        </w:rPr>
        <w:br/>
      </w:r>
      <w:r>
        <w:t xml:space="preserve">Try v Scarlets Dec, this is his 1st </w:t>
      </w:r>
      <w:r w:rsidR="00F10DA8">
        <w:t>Champions Cup</w:t>
      </w:r>
      <w:r>
        <w:t xml:space="preserve"> game</w:t>
      </w:r>
      <w:r>
        <w:rPr>
          <w:color w:val="FF0000"/>
          <w:u w:val="single"/>
        </w:rPr>
        <w:br/>
        <w:t xml:space="preserve">Last </w:t>
      </w:r>
      <w:r w:rsidRPr="002D65C7">
        <w:rPr>
          <w:color w:val="FF0000"/>
          <w:u w:val="single"/>
        </w:rPr>
        <w:t>Season</w:t>
      </w:r>
      <w:r>
        <w:br/>
        <w:t>Yellow cards v Castres &amp; Saints in Heineken Cup</w:t>
      </w:r>
      <w:r>
        <w:rPr>
          <w:color w:val="FF0000"/>
        </w:rPr>
        <w:br/>
      </w:r>
      <w:r w:rsidRPr="002D65C7">
        <w:rPr>
          <w:color w:val="FF0000"/>
          <w:u w:val="single"/>
        </w:rPr>
        <w:t>Club Career</w:t>
      </w:r>
      <w:r>
        <w:br/>
      </w:r>
      <w:r>
        <w:rPr>
          <w:b/>
        </w:rPr>
        <w:t>5th</w:t>
      </w:r>
      <w:r w:rsidRPr="00AD0E59">
        <w:rPr>
          <w:b/>
        </w:rPr>
        <w:t xml:space="preserve"> </w:t>
      </w:r>
      <w:r>
        <w:rPr>
          <w:b/>
        </w:rPr>
        <w:t>European</w:t>
      </w:r>
      <w:r w:rsidRPr="00AD0E59">
        <w:rPr>
          <w:b/>
        </w:rPr>
        <w:t xml:space="preserve"> game (</w:t>
      </w:r>
      <w:r>
        <w:rPr>
          <w:b/>
        </w:rPr>
        <w:t>0</w:t>
      </w:r>
      <w:r w:rsidRPr="00AD0E59">
        <w:rPr>
          <w:b/>
        </w:rPr>
        <w:t xml:space="preserve"> tries)</w:t>
      </w:r>
      <w:r>
        <w:t xml:space="preserve"> – </w:t>
      </w:r>
      <w:r>
        <w:rPr>
          <w:b/>
        </w:rPr>
        <w:t>all for Ospreys</w:t>
      </w:r>
      <w:r>
        <w:rPr>
          <w:b/>
        </w:rPr>
        <w:br/>
        <w:t>19</w:t>
      </w:r>
      <w:r w:rsidRPr="00AD0E59">
        <w:rPr>
          <w:b/>
        </w:rPr>
        <w:t xml:space="preserve"> P</w:t>
      </w:r>
      <w:r>
        <w:rPr>
          <w:b/>
        </w:rPr>
        <w:t>RO12</w:t>
      </w:r>
      <w:r w:rsidRPr="00AD0E59">
        <w:rPr>
          <w:b/>
        </w:rPr>
        <w:t xml:space="preserve"> </w:t>
      </w:r>
      <w:r w:rsidR="00FC1927">
        <w:rPr>
          <w:b/>
        </w:rPr>
        <w:t>games</w:t>
      </w:r>
      <w:r w:rsidRPr="00AD0E59">
        <w:rPr>
          <w:b/>
        </w:rPr>
        <w:t xml:space="preserve"> (</w:t>
      </w:r>
      <w:r>
        <w:rPr>
          <w:b/>
        </w:rPr>
        <w:t>6</w:t>
      </w:r>
      <w:r w:rsidRPr="00AD0E59">
        <w:rPr>
          <w:b/>
        </w:rPr>
        <w:t xml:space="preserve"> tries)</w:t>
      </w:r>
      <w:r>
        <w:t xml:space="preserve"> – </w:t>
      </w:r>
      <w:r>
        <w:rPr>
          <w:b/>
        </w:rPr>
        <w:t>all for Ospreys</w:t>
      </w:r>
      <w:r>
        <w:br/>
        <w:t>Centre, wing or full back</w:t>
      </w:r>
      <w:r>
        <w:br/>
        <w:t xml:space="preserve">Joined </w:t>
      </w:r>
      <w:r w:rsidRPr="003F6662">
        <w:rPr>
          <w:color w:val="FF0000"/>
        </w:rPr>
        <w:t>Ospreys</w:t>
      </w:r>
      <w:r>
        <w:t xml:space="preserve"> in 2013</w:t>
      </w:r>
      <w:r>
        <w:br/>
      </w:r>
      <w:r w:rsidRPr="002D65C7">
        <w:rPr>
          <w:color w:val="FF0000"/>
          <w:u w:val="single"/>
        </w:rPr>
        <w:t>International Career</w:t>
      </w:r>
      <w:r>
        <w:br/>
        <w:t xml:space="preserve">5 </w:t>
      </w:r>
      <w:r>
        <w:rPr>
          <w:color w:val="FF0000"/>
        </w:rPr>
        <w:t>Fiji</w:t>
      </w:r>
      <w:r w:rsidRPr="004D0230">
        <w:rPr>
          <w:color w:val="FF0000"/>
        </w:rPr>
        <w:t xml:space="preserve"> </w:t>
      </w:r>
      <w:r>
        <w:t xml:space="preserve">caps (1 try) – debut v Georgia in Tbilisi Nov 2012, </w:t>
      </w:r>
      <w:r w:rsidRPr="003F6662">
        <w:rPr>
          <w:b/>
        </w:rPr>
        <w:t>last cap v Ton Jun 2013</w:t>
      </w:r>
      <w:r>
        <w:br/>
        <w:t>Won 2013 IRB Pacific Nations Cup title</w:t>
      </w:r>
      <w:r>
        <w:br/>
      </w:r>
      <w:r w:rsidRPr="002D65C7">
        <w:rPr>
          <w:color w:val="FF0000"/>
          <w:u w:val="single"/>
        </w:rPr>
        <w:t>Age</w:t>
      </w:r>
      <w:r>
        <w:t xml:space="preserve"> Was 24 in September </w:t>
      </w:r>
      <w:r>
        <w:br/>
      </w:r>
      <w:r w:rsidR="004E788A">
        <w:br/>
      </w:r>
      <w:r w:rsidR="00E0525C" w:rsidRPr="00E0525C">
        <w:rPr>
          <w:b/>
          <w:bCs/>
          <w:sz w:val="32"/>
          <w:szCs w:val="32"/>
        </w:rPr>
        <w:t xml:space="preserve">Siva NAULAGO (31/05/25-DIDN’T PLAY!!!) </w:t>
      </w:r>
      <w:r w:rsidR="00E0525C" w:rsidRPr="00D04BD5">
        <w:rPr>
          <w:b/>
          <w:bCs/>
          <w:sz w:val="32"/>
          <w:szCs w:val="32"/>
        </w:rPr>
        <w:t>ex-Bristol, joined Worcester J</w:t>
      </w:r>
      <w:r w:rsidR="00E0525C">
        <w:rPr>
          <w:b/>
          <w:bCs/>
          <w:sz w:val="32"/>
          <w:szCs w:val="32"/>
        </w:rPr>
        <w:t>ul 2025</w:t>
      </w:r>
    </w:p>
    <w:p w14:paraId="386C6457" w14:textId="77777777" w:rsidR="00E0525C" w:rsidRPr="00B9199E" w:rsidRDefault="00E0525C" w:rsidP="00E0525C">
      <w:pPr>
        <w:spacing w:after="0"/>
      </w:pPr>
      <w:r>
        <w:rPr>
          <w:b/>
          <w:shd w:val="clear" w:color="auto" w:fill="FFFF00"/>
        </w:rPr>
        <w:t>Biog 1</w:t>
      </w:r>
      <w:r>
        <w:br/>
        <w:t>TRY IN LAST ROUND V SALE</w:t>
      </w:r>
    </w:p>
    <w:p w14:paraId="31523067" w14:textId="77777777" w:rsidR="00E0525C" w:rsidRDefault="00E0525C" w:rsidP="00E0525C">
      <w:pPr>
        <w:spacing w:after="0"/>
      </w:pPr>
      <w:r>
        <w:rPr>
          <w:b/>
          <w:shd w:val="clear" w:color="auto" w:fill="FFFF00"/>
        </w:rPr>
        <w:t>Biog 2</w:t>
      </w:r>
      <w:r>
        <w:rPr>
          <w:b/>
          <w:sz w:val="32"/>
          <w:szCs w:val="32"/>
        </w:rPr>
        <w:br/>
      </w:r>
      <w:r>
        <w:t>MISSED 5 MONTHS THIS SEASON</w:t>
      </w:r>
    </w:p>
    <w:p w14:paraId="3917AE3E" w14:textId="77777777" w:rsidR="00E0525C" w:rsidRDefault="00E0525C" w:rsidP="00E0525C">
      <w:pPr>
        <w:spacing w:after="0"/>
      </w:pPr>
      <w:r>
        <w:rPr>
          <w:b/>
          <w:shd w:val="clear" w:color="auto" w:fill="FFFF00"/>
        </w:rPr>
        <w:t>Biog 3</w:t>
      </w:r>
      <w:r>
        <w:rPr>
          <w:b/>
          <w:sz w:val="32"/>
          <w:szCs w:val="32"/>
        </w:rPr>
        <w:br/>
      </w:r>
      <w:r>
        <w:rPr>
          <w:rFonts w:cs="Calibri"/>
        </w:rPr>
        <w:t>LEAVES BRISTOL AT END OF SEASON</w:t>
      </w:r>
    </w:p>
    <w:p w14:paraId="5C845DA8" w14:textId="77777777" w:rsidR="00E0525C" w:rsidRDefault="00E0525C" w:rsidP="00E0525C">
      <w:pPr>
        <w:spacing w:after="0"/>
        <w:rPr>
          <w:b/>
          <w:bCs/>
        </w:rPr>
      </w:pPr>
      <w:r>
        <w:rPr>
          <w:b/>
          <w:shd w:val="clear" w:color="auto" w:fill="FFFF00"/>
        </w:rPr>
        <w:t>Commentary Notes</w:t>
      </w:r>
      <w:r>
        <w:rPr>
          <w:b/>
          <w:bCs/>
          <w:sz w:val="32"/>
          <w:szCs w:val="32"/>
        </w:rPr>
        <w:t xml:space="preserve"> </w:t>
      </w:r>
    </w:p>
    <w:p w14:paraId="5D09EDC4" w14:textId="1C09BD63" w:rsidR="00E0525C" w:rsidRPr="008D44ED" w:rsidRDefault="00E0525C" w:rsidP="00E0525C">
      <w:pPr>
        <w:spacing w:after="0"/>
        <w:rPr>
          <w:b/>
          <w:bCs/>
        </w:rPr>
      </w:pPr>
      <w:r>
        <w:rPr>
          <w:b/>
          <w:bCs/>
        </w:rPr>
        <w:lastRenderedPageBreak/>
        <w:t xml:space="preserve">Biog 2 - Fractured cheekbone &amp; then torn calf; </w:t>
      </w:r>
      <w:r w:rsidRPr="0088486A">
        <w:rPr>
          <w:b/>
          <w:bCs/>
        </w:rPr>
        <w:t>OUT UNTIL JANUARY LAST SEASON, HAMSTRING INJURY</w:t>
      </w:r>
      <w:r>
        <w:rPr>
          <w:b/>
          <w:bCs/>
        </w:rPr>
        <w:t xml:space="preserve">; </w:t>
      </w:r>
      <w:r w:rsidRPr="002760A5">
        <w:rPr>
          <w:b/>
          <w:bCs/>
        </w:rPr>
        <w:t>Only 11 appearances</w:t>
      </w:r>
      <w:r>
        <w:rPr>
          <w:b/>
          <w:bCs/>
        </w:rPr>
        <w:t xml:space="preserve"> in</w:t>
      </w:r>
      <w:r w:rsidRPr="002760A5">
        <w:rPr>
          <w:b/>
          <w:bCs/>
        </w:rPr>
        <w:t xml:space="preserve"> </w:t>
      </w:r>
      <w:r>
        <w:rPr>
          <w:b/>
          <w:bCs/>
        </w:rPr>
        <w:t>2022/23</w:t>
      </w:r>
      <w:r w:rsidRPr="002760A5">
        <w:rPr>
          <w:b/>
          <w:bCs/>
        </w:rPr>
        <w:t xml:space="preserve"> (knee)</w:t>
      </w:r>
      <w:r>
        <w:rPr>
          <w:b/>
          <w:bCs/>
        </w:rPr>
        <w:t xml:space="preserve">; Knee surgery in spring 2022; played alongside both </w:t>
      </w:r>
      <w:r w:rsidRPr="00C411E3">
        <w:rPr>
          <w:rFonts w:cs="Calibri"/>
          <w:b/>
          <w:bCs/>
        </w:rPr>
        <w:t xml:space="preserve">Piutau &amp; Radradra </w:t>
      </w:r>
      <w:r>
        <w:rPr>
          <w:rFonts w:cs="Calibri"/>
          <w:b/>
          <w:bCs/>
        </w:rPr>
        <w:t>only 5 times</w:t>
      </w:r>
      <w:r w:rsidRPr="00C411E3">
        <w:rPr>
          <w:rFonts w:cs="Calibri"/>
          <w:b/>
          <w:bCs/>
        </w:rPr>
        <w:t xml:space="preserve"> and </w:t>
      </w:r>
      <w:r>
        <w:rPr>
          <w:rFonts w:cs="Calibri"/>
          <w:b/>
          <w:bCs/>
        </w:rPr>
        <w:t>only 3 of those</w:t>
      </w:r>
      <w:r w:rsidRPr="00C411E3">
        <w:rPr>
          <w:rFonts w:cs="Calibri"/>
          <w:b/>
          <w:bCs/>
        </w:rPr>
        <w:t xml:space="preserve"> </w:t>
      </w:r>
      <w:r>
        <w:rPr>
          <w:rFonts w:cs="Calibri"/>
          <w:b/>
          <w:bCs/>
        </w:rPr>
        <w:t>from</w:t>
      </w:r>
      <w:r w:rsidRPr="00C411E3">
        <w:rPr>
          <w:rFonts w:cs="Calibri"/>
          <w:b/>
          <w:bCs/>
        </w:rPr>
        <w:t xml:space="preserve"> January 2022</w:t>
      </w:r>
      <w:r>
        <w:rPr>
          <w:rFonts w:cs="Calibri"/>
          <w:b/>
          <w:bCs/>
        </w:rPr>
        <w:t>-June 2023</w:t>
      </w:r>
      <w:r w:rsidRPr="00C411E3">
        <w:rPr>
          <w:b/>
          <w:bCs/>
        </w:rPr>
        <w:br/>
      </w:r>
      <w:r>
        <w:rPr>
          <w:b/>
          <w:bCs/>
        </w:rPr>
        <w:t xml:space="preserve">Red cards for high tackles v L Irish &amp; Bath in 2021/22,. </w:t>
      </w:r>
      <w:r>
        <w:rPr>
          <w:rFonts w:cs="Calibri"/>
          <w:b/>
          <w:bCs/>
        </w:rPr>
        <w:t>2 YCs LAST SEASON</w:t>
      </w:r>
      <w:r>
        <w:rPr>
          <w:b/>
          <w:bCs/>
        </w:rPr>
        <w:t xml:space="preserve">; </w:t>
      </w:r>
      <w:r>
        <w:rPr>
          <w:rFonts w:cs="Calibri"/>
          <w:b/>
          <w:bCs/>
        </w:rPr>
        <w:t>2 YCs THIS SEASON</w:t>
      </w:r>
      <w:r>
        <w:rPr>
          <w:b/>
          <w:bCs/>
        </w:rPr>
        <w:br/>
      </w:r>
      <w:r w:rsidRPr="00777D69">
        <w:t>Signed in May 2020 but Bristol had to wait until end of Super League season before move completed</w:t>
      </w:r>
      <w:r w:rsidRPr="00777D69">
        <w:br/>
      </w:r>
      <w:r w:rsidRPr="00B14153">
        <w:t xml:space="preserve">Scored only the 4th hat-trick by a Bristol player in a </w:t>
      </w:r>
      <w:r w:rsidR="008F0FC6">
        <w:t>PREM</w:t>
      </w:r>
      <w:r w:rsidRPr="00B14153">
        <w:t xml:space="preserve"> match v Worcester 2020/21, joining Brendon Daniel (2002), Tom Varndell (2016) &amp; Harry Thacker (2018)</w:t>
      </w:r>
    </w:p>
    <w:p w14:paraId="60F35C15" w14:textId="17BD133D" w:rsidR="00E0525C" w:rsidRDefault="00E0525C" w:rsidP="00E0525C">
      <w:pPr>
        <w:spacing w:after="0"/>
      </w:pPr>
      <w:r>
        <w:rPr>
          <w:color w:val="FF0000"/>
          <w:u w:val="single"/>
        </w:rPr>
        <w:t>This Season</w:t>
      </w:r>
      <w:r w:rsidRPr="0070420A">
        <w:rPr>
          <w:u w:val="single"/>
        </w:rPr>
        <w:t xml:space="preserve"> </w:t>
      </w:r>
      <w:r>
        <w:rPr>
          <w:u w:val="single"/>
        </w:rPr>
        <w:br/>
      </w:r>
      <w:r>
        <w:t>Try v New (A) &amp; YC/try v Glo (H) Sep, out 2 mths, back v Amp (H,Prm Cup) NO, out 2 mths, try v Bth (H,Prm Cup) Feb, YC v Exe (H) Mar, try v Sal (A) May</w:t>
      </w:r>
      <w:r>
        <w:br/>
      </w:r>
      <w:r>
        <w:rPr>
          <w:color w:val="FF0000"/>
          <w:u w:val="single"/>
        </w:rPr>
        <w:t>Last Season</w:t>
      </w:r>
      <w:r w:rsidRPr="0070420A">
        <w:rPr>
          <w:u w:val="single"/>
        </w:rPr>
        <w:t xml:space="preserve"> </w:t>
      </w:r>
      <w:r>
        <w:rPr>
          <w:u w:val="single"/>
        </w:rPr>
        <w:br/>
      </w:r>
      <w:r>
        <w:t xml:space="preserve">Out until Jan (h’string); YC v Nor (H) Mar, try v New (H) </w:t>
      </w:r>
      <w:r w:rsidRPr="00842AFA">
        <w:t>Apr, YC v Sar (H) May</w:t>
      </w:r>
      <w:r>
        <w:rPr>
          <w:color w:val="FF0000"/>
          <w:u w:val="single"/>
        </w:rPr>
        <w:br/>
        <w:t>2022/23</w:t>
      </w:r>
      <w:r w:rsidRPr="0070420A">
        <w:rPr>
          <w:u w:val="single"/>
        </w:rPr>
        <w:t xml:space="preserve"> </w:t>
      </w:r>
      <w:r>
        <w:rPr>
          <w:u w:val="single"/>
        </w:rPr>
        <w:br/>
      </w:r>
      <w:r>
        <w:t xml:space="preserve">Out until Jan (knee), </w:t>
      </w:r>
      <w:r w:rsidRPr="00104B24">
        <w:rPr>
          <w:u w:val="single"/>
        </w:rPr>
        <w:t>1st Chall Cup try</w:t>
      </w:r>
      <w:r>
        <w:t xml:space="preserve"> v Per (H) Jan, try v Bth (A) Feb</w:t>
      </w:r>
      <w:r>
        <w:br/>
      </w:r>
      <w:r>
        <w:rPr>
          <w:color w:val="FF0000"/>
          <w:u w:val="single"/>
        </w:rPr>
        <w:t>2021/22</w:t>
      </w:r>
      <w:r w:rsidRPr="0070420A">
        <w:rPr>
          <w:u w:val="single"/>
        </w:rPr>
        <w:t xml:space="preserve"> </w:t>
      </w:r>
      <w:r>
        <w:rPr>
          <w:u w:val="single"/>
        </w:rPr>
        <w:br/>
      </w:r>
      <w:r w:rsidRPr="00842872">
        <w:t>Missed the first 4 mths (inj);</w:t>
      </w:r>
      <w:r>
        <w:rPr>
          <w:u w:val="single"/>
        </w:rPr>
        <w:t xml:space="preserve"> Try on</w:t>
      </w:r>
      <w:r w:rsidRPr="0070420A">
        <w:rPr>
          <w:u w:val="single"/>
        </w:rPr>
        <w:t xml:space="preserve"> </w:t>
      </w:r>
      <w:r>
        <w:rPr>
          <w:u w:val="single"/>
        </w:rPr>
        <w:t>Cmps</w:t>
      </w:r>
      <w:r w:rsidRPr="0070420A">
        <w:rPr>
          <w:u w:val="single"/>
        </w:rPr>
        <w:t xml:space="preserve"> </w:t>
      </w:r>
      <w:r>
        <w:rPr>
          <w:u w:val="single"/>
        </w:rPr>
        <w:t xml:space="preserve">Cup </w:t>
      </w:r>
      <w:r w:rsidRPr="0070420A">
        <w:rPr>
          <w:u w:val="single"/>
        </w:rPr>
        <w:t>debut</w:t>
      </w:r>
      <w:r>
        <w:t xml:space="preserve"> repl v Sca (A) Jan, try v New (H) &amp; try + RC v Lir (H) Feb; try + RC v Bth (A) Mar; knee inj Apr (surgery)</w:t>
      </w:r>
      <w:r>
        <w:br/>
      </w:r>
      <w:r>
        <w:rPr>
          <w:color w:val="FF0000"/>
          <w:u w:val="single"/>
        </w:rPr>
        <w:t>2020/21</w:t>
      </w:r>
      <w:r w:rsidRPr="0070420A">
        <w:rPr>
          <w:u w:val="single"/>
        </w:rPr>
        <w:t xml:space="preserve"> </w:t>
      </w:r>
      <w:r>
        <w:rPr>
          <w:u w:val="single"/>
        </w:rPr>
        <w:br/>
      </w:r>
      <w:r w:rsidRPr="0070420A">
        <w:rPr>
          <w:u w:val="single"/>
        </w:rPr>
        <w:t>Bri &amp; Euro debut</w:t>
      </w:r>
      <w:r>
        <w:t xml:space="preserve"> repl v Cle (H) &amp; </w:t>
      </w:r>
      <w:r w:rsidR="008F0FC6">
        <w:rPr>
          <w:u w:val="single"/>
        </w:rPr>
        <w:t>PREM</w:t>
      </w:r>
      <w:r w:rsidRPr="0070420A">
        <w:rPr>
          <w:u w:val="single"/>
        </w:rPr>
        <w:t xml:space="preserve"> debut</w:t>
      </w:r>
      <w:r>
        <w:t xml:space="preserve"> v Har (A) Dec ; </w:t>
      </w:r>
      <w:r w:rsidRPr="0070420A">
        <w:rPr>
          <w:u w:val="single"/>
        </w:rPr>
        <w:t xml:space="preserve">1st </w:t>
      </w:r>
      <w:r w:rsidR="008F0FC6">
        <w:rPr>
          <w:u w:val="single"/>
        </w:rPr>
        <w:t>PREM</w:t>
      </w:r>
      <w:r w:rsidRPr="0070420A">
        <w:rPr>
          <w:u w:val="single"/>
        </w:rPr>
        <w:t xml:space="preserve"> try</w:t>
      </w:r>
      <w:r>
        <w:t xml:space="preserve"> NY day v New (H), 2T v Lir (A), 3T v Wor (A)</w:t>
      </w:r>
      <w:r>
        <w:br/>
      </w:r>
      <w:r>
        <w:rPr>
          <w:color w:val="FF0000"/>
          <w:u w:val="single"/>
        </w:rPr>
        <w:t>Club Career</w:t>
      </w:r>
    </w:p>
    <w:p w14:paraId="73207056" w14:textId="195C2F2A" w:rsidR="00E0525C" w:rsidRDefault="00E0525C" w:rsidP="00E0525C">
      <w:pPr>
        <w:spacing w:after="0"/>
      </w:pPr>
      <w:r>
        <w:rPr>
          <w:b/>
          <w:bCs/>
        </w:rPr>
        <w:t xml:space="preserve">35 </w:t>
      </w:r>
      <w:r w:rsidRPr="009A44F0">
        <w:rPr>
          <w:b/>
          <w:bCs/>
        </w:rPr>
        <w:t xml:space="preserve">previous </w:t>
      </w:r>
      <w:r w:rsidR="008F0FC6">
        <w:rPr>
          <w:b/>
          <w:bCs/>
        </w:rPr>
        <w:t>PREM</w:t>
      </w:r>
      <w:r w:rsidRPr="009A44F0">
        <w:rPr>
          <w:b/>
          <w:bCs/>
        </w:rPr>
        <w:t xml:space="preserve"> </w:t>
      </w:r>
      <w:r>
        <w:rPr>
          <w:b/>
          <w:bCs/>
        </w:rPr>
        <w:t>games (27 sts, 17 tries, 4YC, 2RC) – all Bri</w:t>
      </w:r>
      <w:r>
        <w:br/>
      </w:r>
      <w:r>
        <w:rPr>
          <w:b/>
          <w:bCs/>
        </w:rPr>
        <w:t>3</w:t>
      </w:r>
      <w:r w:rsidRPr="009A44F0">
        <w:rPr>
          <w:b/>
          <w:bCs/>
        </w:rPr>
        <w:t xml:space="preserve"> prev</w:t>
      </w:r>
      <w:r>
        <w:rPr>
          <w:b/>
          <w:bCs/>
        </w:rPr>
        <w:t>ious</w:t>
      </w:r>
      <w:r w:rsidRPr="009A44F0">
        <w:rPr>
          <w:b/>
          <w:bCs/>
        </w:rPr>
        <w:t xml:space="preserve"> </w:t>
      </w:r>
      <w:r>
        <w:rPr>
          <w:b/>
          <w:bCs/>
        </w:rPr>
        <w:t>Champions</w:t>
      </w:r>
      <w:r w:rsidRPr="009A44F0">
        <w:rPr>
          <w:b/>
          <w:bCs/>
        </w:rPr>
        <w:t xml:space="preserve"> Cup </w:t>
      </w:r>
      <w:r>
        <w:rPr>
          <w:b/>
          <w:bCs/>
        </w:rPr>
        <w:t>games</w:t>
      </w:r>
      <w:r w:rsidRPr="009A44F0">
        <w:rPr>
          <w:b/>
          <w:bCs/>
        </w:rPr>
        <w:t xml:space="preserve"> (</w:t>
      </w:r>
      <w:r>
        <w:rPr>
          <w:b/>
          <w:bCs/>
        </w:rPr>
        <w:t>1 st, 1 try) – all Bri</w:t>
      </w:r>
    </w:p>
    <w:p w14:paraId="3E8283DC" w14:textId="77777777" w:rsidR="00E0525C" w:rsidRPr="009A44F0" w:rsidRDefault="00E0525C" w:rsidP="00E0525C">
      <w:pPr>
        <w:spacing w:after="0"/>
        <w:rPr>
          <w:b/>
          <w:bCs/>
        </w:rPr>
      </w:pPr>
      <w:r>
        <w:rPr>
          <w:b/>
          <w:bCs/>
        </w:rPr>
        <w:t>3</w:t>
      </w:r>
      <w:r w:rsidRPr="009A44F0">
        <w:rPr>
          <w:b/>
          <w:bCs/>
        </w:rPr>
        <w:t xml:space="preserve"> prev</w:t>
      </w:r>
      <w:r>
        <w:rPr>
          <w:b/>
          <w:bCs/>
        </w:rPr>
        <w:t>ious</w:t>
      </w:r>
      <w:r w:rsidRPr="009A44F0">
        <w:rPr>
          <w:b/>
          <w:bCs/>
        </w:rPr>
        <w:t xml:space="preserve"> Challenge Cup </w:t>
      </w:r>
      <w:r>
        <w:rPr>
          <w:b/>
          <w:bCs/>
        </w:rPr>
        <w:t>games (3 sts, 1 try) – all Bri</w:t>
      </w:r>
    </w:p>
    <w:p w14:paraId="30096910" w14:textId="41BD19A7" w:rsidR="00E0525C" w:rsidRDefault="00E0525C" w:rsidP="00E0525C">
      <w:pPr>
        <w:spacing w:after="0"/>
      </w:pPr>
      <w:r>
        <w:t>Joined</w:t>
      </w:r>
      <w:r>
        <w:rPr>
          <w:color w:val="FF0000"/>
        </w:rPr>
        <w:t xml:space="preserve"> Bristol </w:t>
      </w:r>
      <w:r>
        <w:t>in November 2020 on a 2-year deal, agreed a new contract in May 2024</w:t>
      </w:r>
      <w:r>
        <w:br/>
        <w:t xml:space="preserve">Played for a few </w:t>
      </w:r>
      <w:r w:rsidR="008F0FC6">
        <w:t>PREM</w:t>
      </w:r>
      <w:r>
        <w:t xml:space="preserve"> clubs in the </w:t>
      </w:r>
      <w:r w:rsidR="008F0FC6">
        <w:t>PREM</w:t>
      </w:r>
      <w:r>
        <w:t xml:space="preserve"> Sevens</w:t>
      </w:r>
    </w:p>
    <w:p w14:paraId="741051FE" w14:textId="77777777" w:rsidR="00E0525C" w:rsidRDefault="00E0525C" w:rsidP="00E0525C">
      <w:pPr>
        <w:spacing w:after="0"/>
      </w:pPr>
      <w:r>
        <w:rPr>
          <w:color w:val="FF0000"/>
          <w:u w:val="single"/>
        </w:rPr>
        <w:t>Super League career</w:t>
      </w:r>
      <w:r>
        <w:br/>
        <w:t xml:space="preserve">Scored 2 tries on his </w:t>
      </w:r>
      <w:r w:rsidRPr="00FA57DE">
        <w:rPr>
          <w:color w:val="FF0000"/>
        </w:rPr>
        <w:t>Hul</w:t>
      </w:r>
      <w:r>
        <w:t xml:space="preserve">l debut v Wigan; 20 tries in 28 games </w:t>
      </w:r>
    </w:p>
    <w:p w14:paraId="31266C8B" w14:textId="77777777" w:rsidR="00E0525C" w:rsidRDefault="00E0525C" w:rsidP="00E0525C">
      <w:pPr>
        <w:spacing w:after="0"/>
        <w:rPr>
          <w:color w:val="FF0000"/>
          <w:u w:val="single"/>
        </w:rPr>
      </w:pPr>
      <w:r>
        <w:rPr>
          <w:color w:val="FF0000"/>
          <w:u w:val="single"/>
        </w:rPr>
        <w:t>International Career</w:t>
      </w:r>
      <w:r>
        <w:br/>
      </w:r>
      <w:r>
        <w:rPr>
          <w:b/>
        </w:rPr>
        <w:t>Uncapped (England qualified)</w:t>
      </w:r>
    </w:p>
    <w:p w14:paraId="2A1EE04C" w14:textId="77777777" w:rsidR="00E0525C" w:rsidRDefault="00E0525C" w:rsidP="00E0525C">
      <w:pPr>
        <w:spacing w:after="0"/>
      </w:pPr>
      <w:r>
        <w:rPr>
          <w:color w:val="FF0000"/>
          <w:u w:val="single"/>
        </w:rPr>
        <w:t>Miscellaneous</w:t>
      </w:r>
      <w:r>
        <w:rPr>
          <w:color w:val="FF0000"/>
          <w:u w:val="single"/>
        </w:rPr>
        <w:br/>
      </w:r>
      <w:r w:rsidRPr="00B42EF8">
        <w:rPr>
          <w:u w:val="single"/>
        </w:rPr>
        <w:t>Serving solider</w:t>
      </w:r>
      <w:r>
        <w:t xml:space="preserve"> in the 1st Battalion of The Yorkshire Regiment given a temporary release from active service to pursue professional sport</w:t>
      </w:r>
      <w:r>
        <w:br/>
        <w:t>Won the Babcock Trophy in 2019 with victory over the Navy</w:t>
      </w:r>
    </w:p>
    <w:p w14:paraId="7D8F883E" w14:textId="77777777" w:rsidR="00E0525C" w:rsidRPr="00443EEB" w:rsidRDefault="00E0525C" w:rsidP="00E0525C">
      <w:pPr>
        <w:rPr>
          <w:rFonts w:cs="Calibri"/>
        </w:rPr>
      </w:pPr>
      <w:r>
        <w:t>Also Known as Ratu Naulago</w:t>
      </w:r>
      <w:r>
        <w:br/>
      </w:r>
      <w:r>
        <w:rPr>
          <w:color w:val="FF0000"/>
          <w:u w:val="single"/>
        </w:rPr>
        <w:t>Age</w:t>
      </w:r>
      <w:r>
        <w:rPr>
          <w:b/>
          <w:bCs/>
          <w:sz w:val="32"/>
          <w:szCs w:val="32"/>
        </w:rPr>
        <w:t xml:space="preserve"> </w:t>
      </w:r>
      <w:r>
        <w:rPr>
          <w:b/>
          <w:bCs/>
        </w:rPr>
        <w:t>Will be 34 in August (</w:t>
      </w:r>
      <w:r w:rsidRPr="004F19BD">
        <w:t xml:space="preserve">born in </w:t>
      </w:r>
      <w:r>
        <w:t xml:space="preserve">Nadi, </w:t>
      </w:r>
      <w:r w:rsidRPr="004F19BD">
        <w:t>Fij;</w:t>
      </w:r>
      <w:r>
        <w:rPr>
          <w:b/>
          <w:bCs/>
        </w:rPr>
        <w:t xml:space="preserve"> </w:t>
      </w:r>
      <w:r>
        <w:t>DOB: 06/08/91)</w:t>
      </w:r>
    </w:p>
    <w:p w14:paraId="501AB735" w14:textId="066A9B0D" w:rsidR="006954BC" w:rsidRDefault="005918CE" w:rsidP="006954BC">
      <w:pPr>
        <w:spacing w:after="0"/>
        <w:rPr>
          <w:b/>
          <w:highlight w:val="yellow"/>
        </w:rPr>
      </w:pPr>
      <w:r>
        <w:rPr>
          <w:rFonts w:cs="Calibri"/>
        </w:rPr>
        <w:br/>
      </w:r>
      <w:r w:rsidR="006954BC">
        <w:rPr>
          <w:b/>
          <w:sz w:val="32"/>
          <w:szCs w:val="32"/>
        </w:rPr>
        <w:t>Jack NAY (18/06/17 – JWC Final) – on season-long loan to Bedford in 2018/19, joined Bedford Jul 2019</w:t>
      </w:r>
      <w:r w:rsidR="006954BC">
        <w:rPr>
          <w:b/>
        </w:rPr>
        <w:br/>
      </w:r>
      <w:r w:rsidR="006954BC">
        <w:rPr>
          <w:b/>
          <w:shd w:val="clear" w:color="auto" w:fill="FFFF00"/>
        </w:rPr>
        <w:t>Biog</w:t>
      </w:r>
      <w:r w:rsidR="006954BC">
        <w:rPr>
          <w:b/>
          <w:sz w:val="32"/>
          <w:szCs w:val="32"/>
        </w:rPr>
        <w:br/>
      </w:r>
      <w:r w:rsidR="006954BC">
        <w:t>PLAYED FOR ENGLAND U18 IN 2016 SIX NATIONS</w:t>
      </w:r>
      <w:r w:rsidR="006954BC" w:rsidRPr="006501B4">
        <w:rPr>
          <w:b/>
          <w:highlight w:val="yellow"/>
        </w:rPr>
        <w:t xml:space="preserve"> </w:t>
      </w:r>
    </w:p>
    <w:p w14:paraId="2BF34319" w14:textId="77777777" w:rsidR="006954BC" w:rsidRPr="001D1128" w:rsidRDefault="006954BC" w:rsidP="006954BC">
      <w:pPr>
        <w:spacing w:after="0"/>
        <w:rPr>
          <w:color w:val="FF0000"/>
          <w:u w:val="single"/>
        </w:rPr>
      </w:pPr>
      <w:r w:rsidRPr="006501B4">
        <w:rPr>
          <w:b/>
          <w:highlight w:val="yellow"/>
        </w:rPr>
        <w:lastRenderedPageBreak/>
        <w:t>Biog</w:t>
      </w:r>
      <w:r>
        <w:br/>
        <w:t>HAS PLAYED FOR SARACENS SINCE U15 LEVEL</w:t>
      </w:r>
      <w:r>
        <w:br/>
      </w:r>
      <w:r w:rsidRPr="006501B4">
        <w:rPr>
          <w:b/>
          <w:highlight w:val="yellow"/>
        </w:rPr>
        <w:t>Commentary Notes</w:t>
      </w:r>
      <w:r>
        <w:br/>
      </w:r>
      <w:r>
        <w:rPr>
          <w:color w:val="FF0000"/>
          <w:u w:val="single"/>
        </w:rPr>
        <w:t>2016/17</w:t>
      </w:r>
    </w:p>
    <w:p w14:paraId="2E61DD91" w14:textId="77777777" w:rsidR="006954BC" w:rsidRDefault="006954BC" w:rsidP="006954BC">
      <w:pPr>
        <w:spacing w:after="0"/>
      </w:pPr>
      <w:r>
        <w:rPr>
          <w:b/>
        </w:rPr>
        <w:t>2 apps for Saracens in AW Cup off bench</w:t>
      </w:r>
    </w:p>
    <w:p w14:paraId="7B7DC216" w14:textId="77777777" w:rsidR="006954BC" w:rsidRDefault="006954BC" w:rsidP="006954BC">
      <w:pPr>
        <w:spacing w:after="0"/>
      </w:pPr>
      <w:r>
        <w:t xml:space="preserve">Played on loan at </w:t>
      </w:r>
      <w:r w:rsidRPr="00A3214C">
        <w:t>Old Albanians in National League One</w:t>
      </w:r>
    </w:p>
    <w:p w14:paraId="228BD1F6" w14:textId="77777777" w:rsidR="006954BC" w:rsidRDefault="006954BC" w:rsidP="006954BC">
      <w:pPr>
        <w:spacing w:after="0"/>
      </w:pPr>
      <w:r>
        <w:t>Also played for Saracens Storm in A League</w:t>
      </w:r>
    </w:p>
    <w:p w14:paraId="69028988" w14:textId="7815E220" w:rsidR="006954BC" w:rsidRDefault="006954BC" w:rsidP="006954BC">
      <w:pPr>
        <w:spacing w:after="0"/>
      </w:pPr>
      <w:r w:rsidRPr="003F0061">
        <w:rPr>
          <w:color w:val="FF0000"/>
          <w:u w:val="single"/>
        </w:rPr>
        <w:t>Club Career</w:t>
      </w:r>
      <w:r>
        <w:br/>
        <w:t>Back row – joined Saracens academy from school last summer</w:t>
      </w:r>
      <w:r>
        <w:br/>
      </w:r>
      <w:r w:rsidR="008F0FC6">
        <w:t>PREM</w:t>
      </w:r>
      <w:r>
        <w:t xml:space="preserve"> 7s 2016</w:t>
      </w:r>
    </w:p>
    <w:p w14:paraId="216304F8" w14:textId="77777777" w:rsidR="006954BC" w:rsidRDefault="006954BC" w:rsidP="006954BC">
      <w:pPr>
        <w:spacing w:after="0"/>
      </w:pPr>
      <w:r>
        <w:t>Played for first XV in a pre-season game v Worcester in 2015</w:t>
      </w:r>
    </w:p>
    <w:p w14:paraId="6EC25A69" w14:textId="77777777" w:rsidR="006954BC" w:rsidRDefault="006954BC" w:rsidP="006954BC">
      <w:pPr>
        <w:spacing w:after="0"/>
      </w:pPr>
      <w:r>
        <w:t>Played for Saracens Storm 2016/17</w:t>
      </w:r>
    </w:p>
    <w:p w14:paraId="31135074" w14:textId="77777777" w:rsidR="006954BC" w:rsidRDefault="006954BC" w:rsidP="006954BC">
      <w:pPr>
        <w:spacing w:after="0"/>
      </w:pPr>
      <w:r>
        <w:t>Has played for Saracens since U15 level</w:t>
      </w:r>
    </w:p>
    <w:p w14:paraId="4D02319B" w14:textId="30FB6ED1" w:rsidR="006954BC" w:rsidRDefault="006954BC" w:rsidP="006954BC">
      <w:pPr>
        <w:spacing w:after="0"/>
        <w:rPr>
          <w:color w:val="FF0000"/>
          <w:u w:val="single"/>
        </w:rPr>
      </w:pPr>
      <w:r>
        <w:t>Didn’t play rugby until the age of 14 at Tonbridge Juddians RFC</w:t>
      </w:r>
      <w:r w:rsidRPr="00D015FC">
        <w:br/>
      </w:r>
      <w:r w:rsidRPr="00C61DE5">
        <w:rPr>
          <w:color w:val="FF0000"/>
          <w:u w:val="single"/>
        </w:rPr>
        <w:t>International Career</w:t>
      </w:r>
      <w:r>
        <w:br/>
      </w:r>
      <w:r>
        <w:rPr>
          <w:b/>
        </w:rPr>
        <w:t xml:space="preserve">Started v Wales &amp; Australia in pool stages but has missed other 2 </w:t>
      </w:r>
      <w:r w:rsidR="00FC1927">
        <w:rPr>
          <w:b/>
        </w:rPr>
        <w:t>games</w:t>
      </w:r>
      <w:r>
        <w:rPr>
          <w:b/>
        </w:rPr>
        <w:tab/>
      </w:r>
    </w:p>
    <w:p w14:paraId="6835DB60" w14:textId="2E0C66D6" w:rsidR="006954BC" w:rsidRDefault="006954BC" w:rsidP="006954BC">
      <w:pPr>
        <w:spacing w:after="0"/>
      </w:pPr>
      <w:r>
        <w:t xml:space="preserve">2 tries in 3 </w:t>
      </w:r>
      <w:r w:rsidR="00FC1927">
        <w:t>games</w:t>
      </w:r>
      <w:r>
        <w:t xml:space="preserve"> in U20 Six Nations in 2017 (v Sco &amp; Ire)</w:t>
      </w:r>
    </w:p>
    <w:p w14:paraId="752DEA6F" w14:textId="77777777" w:rsidR="006954BC" w:rsidRPr="001D1128" w:rsidRDefault="006954BC" w:rsidP="006954BC">
      <w:pPr>
        <w:spacing w:after="0"/>
        <w:rPr>
          <w:color w:val="FF0000"/>
          <w:u w:val="single"/>
        </w:rPr>
      </w:pPr>
      <w:r>
        <w:t>Made England U20 debut v France in Feb 2017</w:t>
      </w:r>
      <w:r>
        <w:br/>
      </w:r>
      <w:r w:rsidRPr="001D1128">
        <w:rPr>
          <w:color w:val="FF0000"/>
          <w:u w:val="single"/>
        </w:rPr>
        <w:t>Miscellaneous</w:t>
      </w:r>
    </w:p>
    <w:p w14:paraId="7D878820" w14:textId="77777777" w:rsidR="006954BC" w:rsidRDefault="006954BC" w:rsidP="006954BC">
      <w:pPr>
        <w:spacing w:after="0"/>
      </w:pPr>
      <w:r>
        <w:t>Schalk Burger is giving him tips &amp; took him out for a meal earlier Last Season</w:t>
      </w:r>
    </w:p>
    <w:p w14:paraId="537E31BA" w14:textId="77777777" w:rsidR="006954BC" w:rsidRDefault="006954BC" w:rsidP="006954BC">
      <w:pPr>
        <w:spacing w:after="0"/>
        <w:rPr>
          <w:color w:val="FF0000"/>
        </w:rPr>
      </w:pPr>
      <w:r>
        <w:t>Only started playing</w:t>
      </w:r>
      <w:r w:rsidRPr="00A3214C">
        <w:t xml:space="preserve"> </w:t>
      </w:r>
      <w:r>
        <w:t>at age of</w:t>
      </w:r>
      <w:r w:rsidRPr="00A3214C">
        <w:t xml:space="preserve"> 14 at his local club</w:t>
      </w:r>
    </w:p>
    <w:p w14:paraId="2B46A163" w14:textId="77777777" w:rsidR="006954BC" w:rsidRDefault="006954BC" w:rsidP="006954BC">
      <w:pPr>
        <w:spacing w:after="0"/>
      </w:pPr>
      <w:r w:rsidRPr="006F7C62">
        <w:rPr>
          <w:color w:val="FF0000"/>
          <w:u w:val="single"/>
        </w:rPr>
        <w:t>Age</w:t>
      </w:r>
      <w:r w:rsidRPr="008F71DE">
        <w:rPr>
          <w:color w:val="FF0000"/>
        </w:rPr>
        <w:t xml:space="preserve"> </w:t>
      </w:r>
      <w:r>
        <w:rPr>
          <w:b/>
        </w:rPr>
        <w:t>Will be 20 next month</w:t>
      </w:r>
      <w:r>
        <w:t xml:space="preserve"> (born in Tunbridge Wells, Kent; DOB 29/07/97)</w:t>
      </w:r>
    </w:p>
    <w:p w14:paraId="4FAA0D42" w14:textId="77777777" w:rsidR="006954BC" w:rsidRPr="004F44AF" w:rsidRDefault="006954BC" w:rsidP="006954BC">
      <w:pPr>
        <w:spacing w:after="0"/>
      </w:pPr>
      <w:r>
        <w:rPr>
          <w:rFonts w:cs="Calibri"/>
          <w:b/>
          <w:sz w:val="16"/>
          <w:szCs w:val="16"/>
        </w:rPr>
        <w:br/>
      </w:r>
    </w:p>
    <w:p w14:paraId="0C907670" w14:textId="1F373747" w:rsidR="00175D05" w:rsidRDefault="00175D05" w:rsidP="00175D05">
      <w:pPr>
        <w:spacing w:after="0"/>
      </w:pPr>
      <w:r>
        <w:rPr>
          <w:b/>
          <w:sz w:val="32"/>
          <w:szCs w:val="32"/>
        </w:rPr>
        <w:t>Ross NEAL (22/08/20) ex L Irish (short term deal), went back to Seattle</w:t>
      </w:r>
      <w:r w:rsidRPr="00174E36">
        <w:br/>
      </w:r>
      <w:r>
        <w:rPr>
          <w:b/>
          <w:shd w:val="clear" w:color="auto" w:fill="FFFF00"/>
        </w:rPr>
        <w:t>Biog 1</w:t>
      </w:r>
      <w:r w:rsidRPr="00174E36">
        <w:br/>
      </w:r>
      <w:r>
        <w:t>London Irish First Team debut</w:t>
      </w:r>
      <w:r>
        <w:br/>
      </w:r>
      <w:r>
        <w:rPr>
          <w:b/>
          <w:shd w:val="clear" w:color="auto" w:fill="FFFF00"/>
        </w:rPr>
        <w:t>Biog 2</w:t>
      </w:r>
      <w:r w:rsidRPr="00174E36">
        <w:br/>
      </w:r>
      <w:r>
        <w:t>Signed on short-term deal this month</w:t>
      </w:r>
      <w:r>
        <w:br/>
      </w:r>
      <w:r>
        <w:rPr>
          <w:b/>
          <w:shd w:val="clear" w:color="auto" w:fill="FFFF00"/>
        </w:rPr>
        <w:t>Biog 3</w:t>
      </w:r>
      <w:r w:rsidRPr="00174E36">
        <w:br/>
      </w:r>
      <w:r>
        <w:t xml:space="preserve">2 tries on </w:t>
      </w:r>
      <w:r w:rsidR="008F0FC6">
        <w:t>PREM</w:t>
      </w:r>
      <w:r>
        <w:t xml:space="preserve"> debut for Wasps in 2018</w:t>
      </w:r>
      <w:r>
        <w:br/>
      </w:r>
      <w:r w:rsidRPr="008F71DE">
        <w:rPr>
          <w:b/>
          <w:shd w:val="clear" w:color="auto" w:fill="FFFF00"/>
        </w:rPr>
        <w:t>Commentary Notes</w:t>
      </w:r>
      <w:r>
        <w:br/>
      </w:r>
      <w:r w:rsidRPr="00B62375">
        <w:rPr>
          <w:b/>
          <w:bCs/>
        </w:rPr>
        <w:t>Biog 1 – Developed in the L Irish Academy before moving on to L Scottish &amp; then Wasps</w:t>
      </w:r>
      <w:r>
        <w:rPr>
          <w:b/>
          <w:bCs/>
        </w:rPr>
        <w:br/>
        <w:t>Biog 2 – Now contracted to the Seattle Seawolves in MLR</w:t>
      </w:r>
      <w:r w:rsidRPr="00B62375">
        <w:rPr>
          <w:b/>
          <w:bCs/>
        </w:rPr>
        <w:br/>
      </w:r>
      <w:r w:rsidRPr="00FF1EB7">
        <w:rPr>
          <w:color w:val="FF0000"/>
          <w:u w:val="single"/>
        </w:rPr>
        <w:t>Last Season (for Wasps)</w:t>
      </w:r>
      <w:r>
        <w:rPr>
          <w:rFonts w:cs="Calibri"/>
        </w:rPr>
        <w:t xml:space="preserve"> </w:t>
      </w:r>
      <w:r>
        <w:rPr>
          <w:rFonts w:cs="Calibri"/>
        </w:rPr>
        <w:br/>
        <w:t xml:space="preserve">2T, 106m &amp; 6 DB in </w:t>
      </w:r>
      <w:r w:rsidR="008F0FC6">
        <w:rPr>
          <w:rFonts w:cs="Calibri"/>
          <w:u w:val="single"/>
        </w:rPr>
        <w:t>PREM</w:t>
      </w:r>
      <w:r w:rsidRPr="00355675">
        <w:rPr>
          <w:rFonts w:cs="Calibri"/>
          <w:u w:val="single"/>
        </w:rPr>
        <w:t xml:space="preserve"> debut</w:t>
      </w:r>
      <w:r>
        <w:rPr>
          <w:rFonts w:cs="Calibri"/>
        </w:rPr>
        <w:t xml:space="preserve"> v Bri (H) Nov 2018; </w:t>
      </w:r>
      <w:r w:rsidRPr="001757AD">
        <w:rPr>
          <w:rFonts w:cs="Calibri"/>
          <w:u w:val="single"/>
        </w:rPr>
        <w:t>missed 6 tackles</w:t>
      </w:r>
      <w:r>
        <w:rPr>
          <w:rFonts w:cs="Calibri"/>
          <w:u w:val="single"/>
        </w:rPr>
        <w:t>, most in Cmps Cup R4,</w:t>
      </w:r>
      <w:r w:rsidRPr="001757AD">
        <w:rPr>
          <w:rFonts w:cs="Calibri"/>
          <w:u w:val="single"/>
        </w:rPr>
        <w:t xml:space="preserve"> v Tls (A)</w:t>
      </w:r>
      <w:r w:rsidRPr="001757AD">
        <w:rPr>
          <w:color w:val="FF0000"/>
          <w:u w:val="single"/>
        </w:rPr>
        <w:br/>
      </w:r>
      <w:r w:rsidRPr="003F0061">
        <w:rPr>
          <w:color w:val="FF0000"/>
          <w:u w:val="single"/>
        </w:rPr>
        <w:t>Club Career</w:t>
      </w:r>
      <w:r>
        <w:br/>
      </w:r>
      <w:r>
        <w:rPr>
          <w:b/>
        </w:rPr>
        <w:t xml:space="preserve">4 </w:t>
      </w:r>
      <w:r w:rsidRPr="000F4563">
        <w:rPr>
          <w:b/>
        </w:rPr>
        <w:t xml:space="preserve">previous </w:t>
      </w:r>
      <w:r w:rsidR="008F0FC6">
        <w:rPr>
          <w:b/>
        </w:rPr>
        <w:t>PREM</w:t>
      </w:r>
      <w:r w:rsidRPr="000F4563">
        <w:rPr>
          <w:b/>
        </w:rPr>
        <w:t xml:space="preserve"> </w:t>
      </w:r>
      <w:r w:rsidR="00FC1927">
        <w:rPr>
          <w:b/>
        </w:rPr>
        <w:t>games</w:t>
      </w:r>
      <w:r w:rsidRPr="000F4563">
        <w:rPr>
          <w:b/>
        </w:rPr>
        <w:t xml:space="preserve"> </w:t>
      </w:r>
      <w:r>
        <w:rPr>
          <w:b/>
        </w:rPr>
        <w:t>(3 starts, 2 tries) – all Was</w:t>
      </w:r>
      <w:r>
        <w:rPr>
          <w:b/>
        </w:rPr>
        <w:br/>
        <w:t xml:space="preserve">2 </w:t>
      </w:r>
      <w:r w:rsidRPr="000F4563">
        <w:rPr>
          <w:b/>
        </w:rPr>
        <w:t xml:space="preserve">previous </w:t>
      </w:r>
      <w:r w:rsidR="00F10DA8">
        <w:rPr>
          <w:b/>
        </w:rPr>
        <w:t>Champions Cup</w:t>
      </w:r>
      <w:r>
        <w:rPr>
          <w:b/>
        </w:rPr>
        <w:t xml:space="preserve"> </w:t>
      </w:r>
      <w:r w:rsidR="00FC1927">
        <w:rPr>
          <w:b/>
        </w:rPr>
        <w:t>games</w:t>
      </w:r>
      <w:r>
        <w:rPr>
          <w:b/>
        </w:rPr>
        <w:t xml:space="preserve"> (2 starts, 1 try) – all Was</w:t>
      </w:r>
      <w:r>
        <w:rPr>
          <w:b/>
        </w:rPr>
        <w:br/>
        <w:t>0</w:t>
      </w:r>
      <w:r w:rsidRPr="000F4563">
        <w:rPr>
          <w:b/>
        </w:rPr>
        <w:t xml:space="preserve"> previous </w:t>
      </w:r>
      <w:r>
        <w:rPr>
          <w:b/>
        </w:rPr>
        <w:t xml:space="preserve">Challenge Cup </w:t>
      </w:r>
      <w:r w:rsidR="00FC1927">
        <w:rPr>
          <w:b/>
        </w:rPr>
        <w:t>games</w:t>
      </w:r>
      <w:r>
        <w:br/>
        <w:t xml:space="preserve">Signed for </w:t>
      </w:r>
      <w:r>
        <w:rPr>
          <w:color w:val="FF0000"/>
        </w:rPr>
        <w:t>Wasps</w:t>
      </w:r>
      <w:r>
        <w:t xml:space="preserve"> in 2018</w:t>
      </w:r>
      <w:r>
        <w:br/>
        <w:t xml:space="preserve">Joined </w:t>
      </w:r>
      <w:r w:rsidRPr="006A2986">
        <w:rPr>
          <w:color w:val="FF0000"/>
        </w:rPr>
        <w:t>London Scottish</w:t>
      </w:r>
      <w:r>
        <w:t xml:space="preserve"> in 2017</w:t>
      </w:r>
      <w:r>
        <w:br/>
      </w:r>
      <w:r>
        <w:lastRenderedPageBreak/>
        <w:t>Signed first professional contract in May 2014</w:t>
      </w:r>
      <w:r>
        <w:br/>
        <w:t xml:space="preserve">Joined </w:t>
      </w:r>
      <w:r w:rsidRPr="0066495B">
        <w:rPr>
          <w:color w:val="FF0000"/>
        </w:rPr>
        <w:t>London Irish</w:t>
      </w:r>
      <w:r>
        <w:t xml:space="preserve"> Senior Academy in 2013</w:t>
      </w:r>
      <w:r>
        <w:br/>
        <w:t xml:space="preserve">Developed at </w:t>
      </w:r>
      <w:r w:rsidRPr="0066495B">
        <w:rPr>
          <w:color w:val="FF0000"/>
        </w:rPr>
        <w:t>Beaconsfield RFC</w:t>
      </w:r>
      <w:r w:rsidRPr="00D015FC">
        <w:br/>
      </w:r>
      <w:r w:rsidRPr="003F0061">
        <w:rPr>
          <w:color w:val="FF0000"/>
          <w:u w:val="single"/>
        </w:rPr>
        <w:t>International Career</w:t>
      </w:r>
      <w:r>
        <w:br/>
      </w:r>
      <w:r w:rsidRPr="006A2986">
        <w:t>Ex-</w:t>
      </w:r>
      <w:r>
        <w:rPr>
          <w:color w:val="FF0000"/>
        </w:rPr>
        <w:t>England U19</w:t>
      </w:r>
      <w:r>
        <w:rPr>
          <w:color w:val="FF0000"/>
        </w:rPr>
        <w:br/>
      </w:r>
      <w:r>
        <w:rPr>
          <w:color w:val="FF0000"/>
          <w:u w:val="single"/>
        </w:rPr>
        <w:t>Miscellaneous</w:t>
      </w:r>
      <w:r>
        <w:br/>
        <w:t>Went to same school as Christian Wade</w:t>
      </w:r>
      <w:r>
        <w:rPr>
          <w:color w:val="FF0000"/>
        </w:rPr>
        <w:t xml:space="preserve"> </w:t>
      </w:r>
      <w:r>
        <w:rPr>
          <w:color w:val="FF0000"/>
        </w:rPr>
        <w:br/>
      </w:r>
      <w:r w:rsidRPr="00E04A44">
        <w:rPr>
          <w:color w:val="FF0000"/>
          <w:u w:val="single"/>
        </w:rPr>
        <w:t xml:space="preserve">Age </w:t>
      </w:r>
      <w:r>
        <w:rPr>
          <w:b/>
        </w:rPr>
        <w:t>Will be 25 in December</w:t>
      </w:r>
      <w:r>
        <w:t xml:space="preserve"> (born in Flackwell Heath, Bucks; DOB 03/12/95)</w:t>
      </w:r>
    </w:p>
    <w:p w14:paraId="1EDB0E5A" w14:textId="3AD25752" w:rsidR="00A85EEA" w:rsidRPr="000D6AC0" w:rsidRDefault="00A85EEA" w:rsidP="00A85EEA">
      <w:pPr>
        <w:spacing w:after="0"/>
        <w:rPr>
          <w:rFonts w:cs="Calibri"/>
          <w:b/>
          <w:bCs/>
        </w:rPr>
      </w:pPr>
      <w:r>
        <w:rPr>
          <w:rFonts w:cs="Calibri"/>
          <w:b/>
          <w:sz w:val="32"/>
          <w:szCs w:val="32"/>
        </w:rPr>
        <w:t>Zac NEARCHOU (09/01/22) ex Wasps, joined Ampthill Nov 2022</w:t>
      </w:r>
      <w:r>
        <w:rPr>
          <w:rFonts w:cs="Calibri"/>
          <w:b/>
        </w:rPr>
        <w:br/>
      </w:r>
      <w:r>
        <w:rPr>
          <w:rFonts w:cs="Calibri"/>
          <w:b/>
          <w:shd w:val="clear" w:color="auto" w:fill="FFFF00"/>
        </w:rPr>
        <w:t>Biog 1</w:t>
      </w:r>
      <w:r>
        <w:rPr>
          <w:rFonts w:cs="Calibri"/>
          <w:b/>
        </w:rPr>
        <w:br/>
      </w:r>
      <w:r>
        <w:rPr>
          <w:rFonts w:cs="Calibri"/>
        </w:rPr>
        <w:t xml:space="preserve">Made Wasps &amp; </w:t>
      </w:r>
      <w:r w:rsidR="008F0FC6">
        <w:rPr>
          <w:rFonts w:cs="Calibri"/>
        </w:rPr>
        <w:t>PREM</w:t>
      </w:r>
      <w:r>
        <w:rPr>
          <w:rFonts w:cs="Calibri"/>
        </w:rPr>
        <w:t xml:space="preserve"> debut in Round 4 </w:t>
      </w:r>
      <w:r>
        <w:rPr>
          <w:rFonts w:cs="Calibri"/>
        </w:rPr>
        <w:br/>
      </w:r>
      <w:r>
        <w:rPr>
          <w:rFonts w:cs="Calibri"/>
          <w:b/>
          <w:shd w:val="clear" w:color="auto" w:fill="FFFF00"/>
        </w:rPr>
        <w:t>Biog 2</w:t>
      </w:r>
      <w:r>
        <w:rPr>
          <w:rFonts w:cs="Calibri"/>
          <w:b/>
        </w:rPr>
        <w:br/>
      </w:r>
      <w:r>
        <w:rPr>
          <w:rFonts w:cs="Calibri"/>
        </w:rPr>
        <w:t xml:space="preserve">Played twice for Benetton 2020/21 </w:t>
      </w:r>
    </w:p>
    <w:p w14:paraId="54C25A67" w14:textId="77777777" w:rsidR="00A85EEA" w:rsidRPr="000D6AC0" w:rsidRDefault="00A85EEA" w:rsidP="00A85EEA">
      <w:pPr>
        <w:spacing w:after="0"/>
        <w:rPr>
          <w:rFonts w:cs="Calibri"/>
          <w:b/>
          <w:shd w:val="clear" w:color="auto" w:fill="FFFF00"/>
        </w:rPr>
      </w:pPr>
      <w:r>
        <w:rPr>
          <w:rFonts w:cs="Calibri"/>
          <w:b/>
          <w:shd w:val="clear" w:color="auto" w:fill="FFFF00"/>
        </w:rPr>
        <w:t>Biog 3</w:t>
      </w:r>
      <w:r>
        <w:rPr>
          <w:rFonts w:cs="Calibri"/>
          <w:b/>
        </w:rPr>
        <w:br/>
      </w:r>
      <w:r>
        <w:rPr>
          <w:rFonts w:cs="Calibri"/>
        </w:rPr>
        <w:t>Capped by England at U18 &amp; U19 levels</w:t>
      </w:r>
      <w:r>
        <w:rPr>
          <w:rFonts w:cs="Calibri"/>
        </w:rPr>
        <w:br/>
      </w:r>
      <w:r>
        <w:rPr>
          <w:rFonts w:cs="Calibri"/>
          <w:b/>
          <w:shd w:val="clear" w:color="auto" w:fill="FFFF00"/>
        </w:rPr>
        <w:t>Commentary Notes</w:t>
      </w:r>
    </w:p>
    <w:p w14:paraId="3F130BBE" w14:textId="121629F0" w:rsidR="00A85EEA" w:rsidRDefault="00A85EEA" w:rsidP="00A85EEA">
      <w:pPr>
        <w:spacing w:after="0"/>
        <w:rPr>
          <w:rFonts w:cs="Calibri"/>
          <w:b/>
          <w:bCs/>
        </w:rPr>
      </w:pPr>
      <w:r>
        <w:rPr>
          <w:rFonts w:cs="Calibri"/>
          <w:b/>
          <w:bCs/>
        </w:rPr>
        <w:t xml:space="preserve">Biog 1 – Made two </w:t>
      </w:r>
      <w:r w:rsidR="008F0FC6">
        <w:rPr>
          <w:rFonts w:cs="Calibri"/>
          <w:b/>
          <w:bCs/>
        </w:rPr>
        <w:t>PREM</w:t>
      </w:r>
      <w:r>
        <w:rPr>
          <w:rFonts w:cs="Calibri"/>
          <w:b/>
          <w:bCs/>
        </w:rPr>
        <w:t xml:space="preserve"> apps Last Season: debut v Bath and a week later v Harlequins, both off the bench</w:t>
      </w:r>
    </w:p>
    <w:p w14:paraId="58B64832" w14:textId="77777777" w:rsidR="00A85EEA" w:rsidRPr="000D6AC0" w:rsidRDefault="00A85EEA" w:rsidP="00A85EEA">
      <w:pPr>
        <w:spacing w:after="0"/>
        <w:rPr>
          <w:rFonts w:cs="Calibri"/>
          <w:b/>
          <w:bCs/>
        </w:rPr>
      </w:pPr>
      <w:r>
        <w:rPr>
          <w:rFonts w:cs="Calibri"/>
          <w:b/>
          <w:bCs/>
        </w:rPr>
        <w:t>Biog 2 – Has also made 6 apps for Ampthill in the Championship</w:t>
      </w:r>
    </w:p>
    <w:p w14:paraId="63FC8DA3" w14:textId="5CB8330C" w:rsidR="00A85EEA" w:rsidRDefault="00A85EEA" w:rsidP="00A85EEA">
      <w:pPr>
        <w:spacing w:after="0"/>
        <w:rPr>
          <w:rFonts w:cs="Calibri"/>
          <w:b/>
        </w:rPr>
      </w:pPr>
      <w:r>
        <w:rPr>
          <w:color w:val="FF0000"/>
          <w:u w:val="single"/>
        </w:rPr>
        <w:t>Club Career</w:t>
      </w:r>
      <w:r>
        <w:rPr>
          <w:color w:val="FF0000"/>
        </w:rPr>
        <w:br/>
      </w:r>
      <w:r w:rsidRPr="00043A28">
        <w:rPr>
          <w:rFonts w:cs="Calibri"/>
          <w:bCs/>
        </w:rPr>
        <w:t>Prop who has also played at hooker</w:t>
      </w:r>
      <w:r>
        <w:rPr>
          <w:rFonts w:cs="Calibri"/>
          <w:b/>
        </w:rPr>
        <w:br/>
        <w:t xml:space="preserve">2 previous </w:t>
      </w:r>
      <w:r w:rsidR="008F0FC6">
        <w:rPr>
          <w:rFonts w:cs="Calibri"/>
          <w:b/>
        </w:rPr>
        <w:t>PREM</w:t>
      </w:r>
      <w:r>
        <w:rPr>
          <w:rFonts w:cs="Calibri"/>
          <w:b/>
        </w:rPr>
        <w:t xml:space="preserve"> games (0 start, 0tries) – </w:t>
      </w:r>
      <w:r w:rsidRPr="00E66015">
        <w:rPr>
          <w:rFonts w:cs="Calibri"/>
          <w:bCs/>
        </w:rPr>
        <w:t>all Wasps</w:t>
      </w:r>
      <w:r>
        <w:rPr>
          <w:rFonts w:cs="Calibri"/>
          <w:b/>
        </w:rPr>
        <w:br/>
        <w:t xml:space="preserve">0 previous </w:t>
      </w:r>
      <w:r w:rsidR="00F10DA8">
        <w:rPr>
          <w:rFonts w:cs="Calibri"/>
          <w:b/>
        </w:rPr>
        <w:t>Champions Cup</w:t>
      </w:r>
      <w:r>
        <w:rPr>
          <w:rFonts w:cs="Calibri"/>
          <w:b/>
        </w:rPr>
        <w:t xml:space="preserve"> games</w:t>
      </w:r>
    </w:p>
    <w:p w14:paraId="6AD2A07F" w14:textId="77777777" w:rsidR="00A85EEA" w:rsidRPr="00A9066F" w:rsidRDefault="00A85EEA" w:rsidP="00A85EEA">
      <w:pPr>
        <w:spacing w:after="0"/>
        <w:rPr>
          <w:rFonts w:cs="Calibri"/>
        </w:rPr>
      </w:pPr>
      <w:r>
        <w:rPr>
          <w:rFonts w:cs="Calibri"/>
          <w:b/>
        </w:rPr>
        <w:t>0 previous Challenge Cup games</w:t>
      </w:r>
      <w:r>
        <w:rPr>
          <w:rFonts w:cs="Calibri"/>
          <w:b/>
        </w:rPr>
        <w:br/>
        <w:t xml:space="preserve">2 previous PRO14 games (0 starts, 0 tries) </w:t>
      </w:r>
      <w:r w:rsidRPr="00070B19">
        <w:rPr>
          <w:rFonts w:cs="Calibri"/>
          <w:bCs/>
        </w:rPr>
        <w:t>– all Ben</w:t>
      </w:r>
      <w:r>
        <w:rPr>
          <w:rFonts w:cs="Calibri"/>
          <w:b/>
        </w:rPr>
        <w:br/>
      </w:r>
      <w:r>
        <w:rPr>
          <w:rFonts w:cs="Calibri"/>
        </w:rPr>
        <w:t xml:space="preserve">Loaned to </w:t>
      </w:r>
      <w:r w:rsidRPr="00070B19">
        <w:rPr>
          <w:rFonts w:cs="Calibri"/>
          <w:color w:val="FF0000"/>
        </w:rPr>
        <w:t>Ampthill</w:t>
      </w:r>
      <w:r>
        <w:rPr>
          <w:rFonts w:cs="Calibri"/>
        </w:rPr>
        <w:t xml:space="preserve"> in 2021/22</w:t>
      </w:r>
      <w:r>
        <w:rPr>
          <w:rFonts w:cs="Calibri"/>
        </w:rPr>
        <w:br/>
        <w:t xml:space="preserve">Loaned to </w:t>
      </w:r>
      <w:r>
        <w:rPr>
          <w:rFonts w:cs="Calibri"/>
          <w:color w:val="FF0000"/>
        </w:rPr>
        <w:t>Benetton</w:t>
      </w:r>
      <w:r>
        <w:rPr>
          <w:rFonts w:cs="Calibri"/>
        </w:rPr>
        <w:t xml:space="preserve"> in 2020/21</w:t>
      </w:r>
      <w:r>
        <w:rPr>
          <w:rFonts w:cs="Calibri"/>
        </w:rPr>
        <w:br/>
        <w:t xml:space="preserve">Joined </w:t>
      </w:r>
      <w:r w:rsidRPr="008A44C1">
        <w:rPr>
          <w:rFonts w:cs="Calibri"/>
        </w:rPr>
        <w:t>Wasps</w:t>
      </w:r>
      <w:r w:rsidRPr="00DB6B25">
        <w:rPr>
          <w:rFonts w:cs="Calibri"/>
          <w:color w:val="FF0000"/>
        </w:rPr>
        <w:t xml:space="preserve"> </w:t>
      </w:r>
      <w:r w:rsidRPr="00A9066F">
        <w:rPr>
          <w:rFonts w:cs="Calibri"/>
        </w:rPr>
        <w:t xml:space="preserve">Senior Academy </w:t>
      </w:r>
      <w:r>
        <w:rPr>
          <w:rFonts w:cs="Calibri"/>
        </w:rPr>
        <w:t>in</w:t>
      </w:r>
      <w:r w:rsidRPr="00A9066F">
        <w:rPr>
          <w:rFonts w:cs="Calibri"/>
        </w:rPr>
        <w:t xml:space="preserve"> 2019</w:t>
      </w:r>
      <w:r>
        <w:rPr>
          <w:rFonts w:cs="Calibri"/>
        </w:rPr>
        <w:br/>
        <w:t xml:space="preserve">Initially joined </w:t>
      </w:r>
      <w:r w:rsidRPr="008A44C1">
        <w:rPr>
          <w:rFonts w:cs="Calibri"/>
          <w:color w:val="FF0000"/>
        </w:rPr>
        <w:t xml:space="preserve">Wasps </w:t>
      </w:r>
      <w:r>
        <w:rPr>
          <w:rFonts w:cs="Calibri"/>
        </w:rPr>
        <w:t>Academy at age of 14</w:t>
      </w:r>
    </w:p>
    <w:p w14:paraId="2D6412C3" w14:textId="77777777" w:rsidR="00A85EEA" w:rsidRDefault="00A85EEA" w:rsidP="00A85EEA">
      <w:pPr>
        <w:spacing w:after="0"/>
        <w:rPr>
          <w:rFonts w:cs="Calibri"/>
        </w:rPr>
      </w:pPr>
      <w:r>
        <w:rPr>
          <w:rFonts w:cs="Calibri"/>
        </w:rPr>
        <w:t xml:space="preserve">Began playing </w:t>
      </w:r>
      <w:r w:rsidRPr="00A9066F">
        <w:rPr>
          <w:rFonts w:cs="Calibri"/>
        </w:rPr>
        <w:t xml:space="preserve">rugby at </w:t>
      </w:r>
      <w:r w:rsidRPr="008A44C1">
        <w:rPr>
          <w:rFonts w:cs="Calibri"/>
          <w:color w:val="FF0000"/>
        </w:rPr>
        <w:t>Henley</w:t>
      </w:r>
      <w:r w:rsidRPr="00A9066F">
        <w:rPr>
          <w:rFonts w:cs="Calibri"/>
        </w:rPr>
        <w:t xml:space="preserve"> aged five</w:t>
      </w:r>
      <w:r>
        <w:rPr>
          <w:rFonts w:cs="Calibri"/>
        </w:rPr>
        <w:br/>
      </w:r>
      <w:r>
        <w:rPr>
          <w:color w:val="FF0000"/>
          <w:u w:val="single"/>
        </w:rPr>
        <w:t>International Career</w:t>
      </w:r>
      <w:r>
        <w:rPr>
          <w:color w:val="FF0000"/>
        </w:rPr>
        <w:br/>
      </w:r>
      <w:r>
        <w:rPr>
          <w:rFonts w:cs="Calibri"/>
          <w:b/>
        </w:rPr>
        <w:t>Uncapped</w:t>
      </w:r>
      <w:r>
        <w:rPr>
          <w:rFonts w:cs="Calibri"/>
        </w:rPr>
        <w:t xml:space="preserve"> </w:t>
      </w:r>
      <w:r>
        <w:rPr>
          <w:rFonts w:cs="Calibri"/>
        </w:rPr>
        <w:br/>
        <w:t>Ex-</w:t>
      </w:r>
      <w:r w:rsidRPr="00043A28">
        <w:rPr>
          <w:rFonts w:cs="Calibri"/>
          <w:color w:val="FF0000"/>
        </w:rPr>
        <w:t xml:space="preserve">England U18 </w:t>
      </w:r>
      <w:r>
        <w:rPr>
          <w:rFonts w:cs="Calibri"/>
        </w:rPr>
        <w:t xml:space="preserve">&amp; </w:t>
      </w:r>
      <w:r w:rsidRPr="00043A28">
        <w:rPr>
          <w:rFonts w:cs="Calibri"/>
          <w:color w:val="FF0000"/>
        </w:rPr>
        <w:t>U19</w:t>
      </w:r>
      <w:r>
        <w:rPr>
          <w:rFonts w:cs="Calibri"/>
        </w:rPr>
        <w:br/>
      </w:r>
      <w:r>
        <w:rPr>
          <w:rFonts w:cs="Calibri"/>
          <w:color w:val="FF0000"/>
          <w:u w:val="single"/>
        </w:rPr>
        <w:t>Age</w:t>
      </w:r>
      <w:r>
        <w:rPr>
          <w:rFonts w:cs="Calibri"/>
          <w:u w:val="single"/>
        </w:rPr>
        <w:t xml:space="preserve"> </w:t>
      </w:r>
      <w:r>
        <w:rPr>
          <w:rFonts w:cs="Calibri"/>
          <w:b/>
        </w:rPr>
        <w:t xml:space="preserve">Was 21 in November </w:t>
      </w:r>
      <w:r>
        <w:rPr>
          <w:rFonts w:cs="Calibri"/>
        </w:rPr>
        <w:t>(DOB 16/11/00)</w:t>
      </w:r>
    </w:p>
    <w:p w14:paraId="73308898" w14:textId="77777777" w:rsidR="00A85EEA" w:rsidRDefault="00A85EEA" w:rsidP="00A85EEA">
      <w:pPr>
        <w:spacing w:after="0"/>
        <w:contextualSpacing/>
        <w:rPr>
          <w:b/>
          <w:sz w:val="32"/>
          <w:szCs w:val="32"/>
        </w:rPr>
      </w:pPr>
      <w:r>
        <w:rPr>
          <w:b/>
          <w:sz w:val="32"/>
          <w:szCs w:val="32"/>
        </w:rPr>
        <w:br w:type="page"/>
      </w:r>
    </w:p>
    <w:p w14:paraId="0F663758" w14:textId="43A75957" w:rsidR="00094463" w:rsidRDefault="00094463" w:rsidP="00094463">
      <w:pPr>
        <w:spacing w:after="0"/>
        <w:rPr>
          <w:rFonts w:cs="Calibri"/>
        </w:rPr>
      </w:pPr>
      <w:r>
        <w:rPr>
          <w:rFonts w:cs="Calibri"/>
          <w:b/>
          <w:sz w:val="32"/>
          <w:szCs w:val="32"/>
        </w:rPr>
        <w:lastRenderedPageBreak/>
        <w:t>Peter NELSON (03/11/18) ex Ulster, Canada int</w:t>
      </w:r>
      <w:r>
        <w:rPr>
          <w:rFonts w:cs="Calibri"/>
        </w:rPr>
        <w:br/>
      </w:r>
      <w:r>
        <w:rPr>
          <w:rFonts w:cs="Calibri"/>
          <w:b/>
          <w:shd w:val="clear" w:color="auto" w:fill="FFFF00"/>
        </w:rPr>
        <w:t>Biog 1</w:t>
      </w:r>
      <w:r>
        <w:rPr>
          <w:rFonts w:cs="Calibri"/>
        </w:rPr>
        <w:br/>
        <w:t>STARTED 5 OF LAST 6 PRO14 GAMES AT FULL BACK</w:t>
      </w:r>
    </w:p>
    <w:p w14:paraId="5F65E32A" w14:textId="77777777" w:rsidR="00094463" w:rsidRDefault="00094463" w:rsidP="00094463">
      <w:pPr>
        <w:spacing w:after="0"/>
        <w:rPr>
          <w:rFonts w:cs="Calibri"/>
          <w:b/>
          <w:color w:val="000000"/>
        </w:rPr>
      </w:pPr>
      <w:r>
        <w:rPr>
          <w:rFonts w:cs="Calibri"/>
          <w:b/>
          <w:shd w:val="clear" w:color="auto" w:fill="FFFF00"/>
        </w:rPr>
        <w:t>Biog 2</w:t>
      </w:r>
      <w:r>
        <w:rPr>
          <w:rFonts w:cs="Calibri"/>
        </w:rPr>
        <w:br/>
        <w:t>TRY IN 16-15 WIN AWAY AT BENETTON IN NOV 2012</w:t>
      </w:r>
      <w:r>
        <w:rPr>
          <w:rFonts w:cs="Calibri"/>
        </w:rPr>
        <w:br/>
      </w:r>
      <w:r>
        <w:rPr>
          <w:rFonts w:cs="Calibri"/>
          <w:b/>
          <w:shd w:val="clear" w:color="auto" w:fill="FFFF00"/>
        </w:rPr>
        <w:t>Biog 3</w:t>
      </w:r>
      <w:r>
        <w:rPr>
          <w:rFonts w:cs="Calibri"/>
        </w:rPr>
        <w:br/>
        <w:t xml:space="preserve">SLOTTED HIS ONLY KICK AT GOAL THIS SEASON (100%) </w:t>
      </w:r>
      <w:r>
        <w:rPr>
          <w:rFonts w:cs="Calibri"/>
        </w:rPr>
        <w:br/>
      </w:r>
      <w:r>
        <w:rPr>
          <w:rFonts w:cs="Calibri"/>
          <w:b/>
          <w:shd w:val="clear" w:color="auto" w:fill="FFFF00"/>
        </w:rPr>
        <w:t>Commentary Notes</w:t>
      </w:r>
    </w:p>
    <w:p w14:paraId="62C8A4F0" w14:textId="77777777" w:rsidR="00094463" w:rsidRDefault="00094463" w:rsidP="00094463">
      <w:pPr>
        <w:spacing w:after="0"/>
        <w:rPr>
          <w:rFonts w:cs="Calibri"/>
          <w:b/>
          <w:color w:val="000000"/>
        </w:rPr>
      </w:pPr>
      <w:r>
        <w:rPr>
          <w:rFonts w:cs="Calibri"/>
          <w:b/>
          <w:color w:val="000000"/>
        </w:rPr>
        <w:t>Biog 1 – Came in as late call-up v Kings &amp; kept his place but Michael Lowry started last week</w:t>
      </w:r>
    </w:p>
    <w:p w14:paraId="466C6D7E" w14:textId="77777777" w:rsidR="00094463" w:rsidRDefault="00094463" w:rsidP="00094463">
      <w:pPr>
        <w:spacing w:after="0"/>
        <w:rPr>
          <w:rFonts w:cs="Calibri"/>
          <w:b/>
          <w:color w:val="000000"/>
        </w:rPr>
      </w:pPr>
      <w:r>
        <w:rPr>
          <w:rFonts w:cs="Calibri"/>
        </w:rPr>
        <w:t>SLOTTED 5 OF 7 KICKS LAST SEASON (71%)</w:t>
      </w:r>
    </w:p>
    <w:p w14:paraId="48B1609A" w14:textId="77777777" w:rsidR="00094463" w:rsidRDefault="00094463" w:rsidP="00094463">
      <w:pPr>
        <w:spacing w:after="0"/>
        <w:rPr>
          <w:rFonts w:cs="Calibri"/>
          <w:b/>
          <w:color w:val="000000"/>
        </w:rPr>
      </w:pPr>
      <w:r>
        <w:rPr>
          <w:rFonts w:cs="Calibri"/>
          <w:b/>
          <w:color w:val="000000"/>
        </w:rPr>
        <w:t xml:space="preserve">Came off bench v Quins in Europe in Dec 2017; Only other European game v Saracens in Nov 2015! </w:t>
      </w:r>
    </w:p>
    <w:p w14:paraId="57D3C804" w14:textId="77777777" w:rsidR="00094463" w:rsidRPr="002A5512" w:rsidRDefault="00094463" w:rsidP="00094463">
      <w:pPr>
        <w:spacing w:after="0"/>
        <w:rPr>
          <w:rFonts w:cs="Calibri"/>
          <w:b/>
          <w:shd w:val="clear" w:color="auto" w:fill="FFFF00"/>
        </w:rPr>
      </w:pPr>
      <w:r>
        <w:rPr>
          <w:rFonts w:cs="Calibri"/>
          <w:color w:val="FF0000"/>
          <w:u w:val="single"/>
        </w:rPr>
        <w:t>Last Season</w:t>
      </w:r>
      <w:r>
        <w:rPr>
          <w:rFonts w:cs="Calibri"/>
          <w:color w:val="FF0000"/>
        </w:rPr>
        <w:br/>
      </w:r>
      <w:r>
        <w:rPr>
          <w:rFonts w:cs="Calibri"/>
          <w:color w:val="000000"/>
        </w:rPr>
        <w:t>Tries v Che (H) &amp; Dra (H, 13 pts) in Sep</w:t>
      </w:r>
      <w:r>
        <w:rPr>
          <w:rFonts w:cs="Calibri"/>
          <w:color w:val="FF0000"/>
          <w:u w:val="single"/>
        </w:rPr>
        <w:br/>
        <w:t>2016/17</w:t>
      </w:r>
      <w:r>
        <w:rPr>
          <w:rFonts w:cs="Calibri"/>
          <w:color w:val="FF0000"/>
        </w:rPr>
        <w:br/>
      </w:r>
      <w:r>
        <w:rPr>
          <w:rFonts w:cs="Calibri"/>
          <w:color w:val="000000"/>
        </w:rPr>
        <w:t>Only 6 PRO12 apps due to injury</w:t>
      </w:r>
      <w:r>
        <w:rPr>
          <w:rFonts w:cs="Calibri"/>
          <w:color w:val="000000"/>
        </w:rPr>
        <w:br/>
      </w:r>
      <w:r>
        <w:rPr>
          <w:rFonts w:cs="Calibri"/>
          <w:color w:val="FF0000"/>
          <w:u w:val="single"/>
        </w:rPr>
        <w:t>2015/16</w:t>
      </w:r>
      <w:r>
        <w:rPr>
          <w:rFonts w:cs="Calibri"/>
          <w:color w:val="FF0000"/>
        </w:rPr>
        <w:br/>
      </w:r>
      <w:r>
        <w:rPr>
          <w:rFonts w:cs="Calibri"/>
          <w:color w:val="000000"/>
        </w:rPr>
        <w:t xml:space="preserve">Euro debut v Sar (H) in Nov 2015 </w:t>
      </w:r>
      <w:r>
        <w:rPr>
          <w:rFonts w:cs="Calibri"/>
          <w:color w:val="000000"/>
        </w:rPr>
        <w:br/>
      </w:r>
      <w:r>
        <w:rPr>
          <w:rFonts w:cs="Calibri"/>
          <w:color w:val="FF0000"/>
          <w:u w:val="single"/>
        </w:rPr>
        <w:t>2014/15</w:t>
      </w:r>
      <w:r>
        <w:rPr>
          <w:rFonts w:cs="Calibri"/>
          <w:color w:val="FF0000"/>
        </w:rPr>
        <w:br/>
      </w:r>
      <w:r>
        <w:rPr>
          <w:rFonts w:cs="Calibri"/>
          <w:color w:val="000000"/>
        </w:rPr>
        <w:t>8 Pro12 games (4 starts)</w:t>
      </w:r>
    </w:p>
    <w:p w14:paraId="72AD13A6" w14:textId="77777777" w:rsidR="00094463" w:rsidRPr="005849DF" w:rsidRDefault="00094463" w:rsidP="00094463">
      <w:pPr>
        <w:spacing w:after="0"/>
        <w:rPr>
          <w:rFonts w:cs="Calibri"/>
          <w:b/>
          <w:color w:val="000000"/>
        </w:rPr>
      </w:pPr>
      <w:r>
        <w:rPr>
          <w:rFonts w:cs="Calibri"/>
          <w:color w:val="FF0000"/>
          <w:u w:val="single"/>
        </w:rPr>
        <w:t>Club Career</w:t>
      </w:r>
    </w:p>
    <w:p w14:paraId="74D7AB1B" w14:textId="77777777" w:rsidR="00094463" w:rsidRDefault="00094463" w:rsidP="00094463">
      <w:pPr>
        <w:spacing w:after="0"/>
        <w:rPr>
          <w:rFonts w:cs="Calibri"/>
          <w:color w:val="000000"/>
        </w:rPr>
      </w:pPr>
      <w:r>
        <w:rPr>
          <w:rFonts w:cs="Calibri"/>
          <w:color w:val="000000"/>
        </w:rPr>
        <w:t>Scored his first Ulster try v Treviso in Nov 2012</w:t>
      </w:r>
    </w:p>
    <w:p w14:paraId="10CC28EB" w14:textId="77777777" w:rsidR="00094463" w:rsidRDefault="00094463" w:rsidP="00094463">
      <w:pPr>
        <w:spacing w:after="0"/>
        <w:rPr>
          <w:rFonts w:cs="Calibri"/>
          <w:color w:val="000000"/>
        </w:rPr>
      </w:pPr>
      <w:r>
        <w:rPr>
          <w:rFonts w:cs="Calibri"/>
          <w:color w:val="000000"/>
        </w:rPr>
        <w:t>Made Ulster debut v Leinster in Dec 2011 as starting full back</w:t>
      </w:r>
    </w:p>
    <w:p w14:paraId="034A6776" w14:textId="77777777" w:rsidR="00094463" w:rsidRPr="007620EB" w:rsidRDefault="00094463" w:rsidP="00094463">
      <w:pPr>
        <w:spacing w:after="0"/>
        <w:rPr>
          <w:rFonts w:cs="Calibri"/>
          <w:color w:val="000000"/>
          <w:lang w:val="fr-FR"/>
        </w:rPr>
      </w:pPr>
      <w:r w:rsidRPr="007620EB">
        <w:rPr>
          <w:rFonts w:cs="Calibri"/>
          <w:color w:val="FF0000"/>
          <w:u w:val="single"/>
          <w:lang w:val="fr-FR"/>
        </w:rPr>
        <w:t>International Career</w:t>
      </w:r>
      <w:r w:rsidRPr="007620EB">
        <w:rPr>
          <w:rFonts w:cs="Calibri"/>
          <w:color w:val="FF0000"/>
          <w:u w:val="single"/>
          <w:lang w:val="fr-FR"/>
        </w:rPr>
        <w:br/>
      </w:r>
      <w:r w:rsidRPr="007620EB">
        <w:rPr>
          <w:rFonts w:cs="Calibri"/>
          <w:color w:val="000000"/>
          <w:lang w:val="fr-FR"/>
        </w:rPr>
        <w:t>Ex-</w:t>
      </w:r>
      <w:r w:rsidRPr="007620EB">
        <w:rPr>
          <w:rFonts w:cs="Calibri"/>
          <w:color w:val="FF0000"/>
          <w:lang w:val="fr-FR"/>
        </w:rPr>
        <w:t>Ireland U18</w:t>
      </w:r>
      <w:r w:rsidRPr="007620EB">
        <w:rPr>
          <w:rFonts w:cs="Calibri"/>
          <w:color w:val="000000"/>
          <w:lang w:val="fr-FR"/>
        </w:rPr>
        <w:t xml:space="preserve"> &amp; </w:t>
      </w:r>
      <w:r w:rsidRPr="007620EB">
        <w:rPr>
          <w:rFonts w:cs="Calibri"/>
          <w:color w:val="FF0000"/>
          <w:lang w:val="fr-FR"/>
        </w:rPr>
        <w:t>U20</w:t>
      </w:r>
    </w:p>
    <w:p w14:paraId="586FD429" w14:textId="77777777" w:rsidR="00094463" w:rsidRDefault="00094463" w:rsidP="00094463">
      <w:pPr>
        <w:spacing w:after="0"/>
        <w:rPr>
          <w:rFonts w:cs="Calibri"/>
          <w:color w:val="FF0000"/>
          <w:u w:val="single"/>
        </w:rPr>
      </w:pPr>
      <w:r>
        <w:rPr>
          <w:rFonts w:cs="Calibri"/>
          <w:color w:val="FF0000"/>
          <w:u w:val="single"/>
        </w:rPr>
        <w:t>Miscellaneous</w:t>
      </w:r>
    </w:p>
    <w:p w14:paraId="552B0EE0" w14:textId="77777777" w:rsidR="00094463" w:rsidRDefault="00094463" w:rsidP="00094463">
      <w:pPr>
        <w:spacing w:after="0"/>
        <w:rPr>
          <w:rFonts w:cs="Calibri"/>
        </w:rPr>
      </w:pPr>
      <w:r>
        <w:rPr>
          <w:rFonts w:cs="Calibri"/>
          <w:color w:val="000000"/>
        </w:rPr>
        <w:t>Went to the same school in Dungannon as golfer Darren Clarke</w:t>
      </w:r>
      <w:r>
        <w:rPr>
          <w:rFonts w:cs="Calibri"/>
        </w:rPr>
        <w:br/>
      </w:r>
      <w:r>
        <w:rPr>
          <w:rFonts w:cs="Calibri"/>
          <w:color w:val="FF0000"/>
          <w:u w:val="single"/>
        </w:rPr>
        <w:t>Age</w:t>
      </w:r>
      <w:r>
        <w:rPr>
          <w:rFonts w:cs="Calibri"/>
        </w:rPr>
        <w:t xml:space="preserve"> </w:t>
      </w:r>
      <w:r>
        <w:rPr>
          <w:rFonts w:cs="Calibri"/>
          <w:b/>
        </w:rPr>
        <w:t>Was 26 last month</w:t>
      </w:r>
      <w:r>
        <w:rPr>
          <w:rFonts w:cs="Calibri"/>
        </w:rPr>
        <w:t xml:space="preserve"> (born in Dungannon, Nir; DOB 05/10/92)</w:t>
      </w:r>
    </w:p>
    <w:p w14:paraId="6FE67A05" w14:textId="77777777" w:rsidR="00094463" w:rsidRDefault="00094463" w:rsidP="00094463">
      <w:pPr>
        <w:spacing w:after="0"/>
      </w:pPr>
    </w:p>
    <w:p w14:paraId="77E3F911" w14:textId="77777777" w:rsidR="00094463" w:rsidRDefault="00094463" w:rsidP="00094463">
      <w:pPr>
        <w:spacing w:after="0"/>
      </w:pPr>
    </w:p>
    <w:p w14:paraId="49CB82F4" w14:textId="77777777" w:rsidR="006954BC" w:rsidRDefault="006954BC" w:rsidP="006954BC">
      <w:pPr>
        <w:spacing w:after="0"/>
      </w:pPr>
    </w:p>
    <w:p w14:paraId="00CB2643" w14:textId="77777777" w:rsidR="005918CE" w:rsidRPr="00FC5E14" w:rsidRDefault="005918CE" w:rsidP="005918CE">
      <w:pPr>
        <w:spacing w:after="0"/>
      </w:pPr>
    </w:p>
    <w:p w14:paraId="0C879689" w14:textId="77777777" w:rsidR="00C00A6D" w:rsidRPr="004750FD" w:rsidRDefault="00C00A6D" w:rsidP="00D32E7E">
      <w:pPr>
        <w:spacing w:after="0"/>
        <w:rPr>
          <w:rFonts w:ascii="Calibri" w:hAnsi="Calibri"/>
          <w:b/>
          <w:bCs/>
          <w:sz w:val="32"/>
          <w:szCs w:val="32"/>
          <w:lang w:val="fr-FR"/>
        </w:rPr>
      </w:pPr>
      <w:r w:rsidRPr="004750FD">
        <w:rPr>
          <w:rFonts w:ascii="Calibri" w:hAnsi="Calibri"/>
          <w:b/>
          <w:bCs/>
          <w:sz w:val="32"/>
          <w:szCs w:val="32"/>
          <w:lang w:val="fr-FR"/>
        </w:rPr>
        <w:t>D</w:t>
      </w:r>
      <w:r w:rsidR="00D32E7E" w:rsidRPr="004750FD">
        <w:rPr>
          <w:rFonts w:ascii="Calibri" w:hAnsi="Calibri"/>
          <w:b/>
          <w:bCs/>
          <w:sz w:val="32"/>
          <w:szCs w:val="32"/>
          <w:lang w:val="fr-FR"/>
        </w:rPr>
        <w:t>amien</w:t>
      </w:r>
      <w:r w:rsidRPr="004750FD">
        <w:rPr>
          <w:rFonts w:ascii="Calibri" w:hAnsi="Calibri"/>
          <w:b/>
          <w:bCs/>
          <w:sz w:val="32"/>
          <w:szCs w:val="32"/>
          <w:lang w:val="fr-FR"/>
        </w:rPr>
        <w:t xml:space="preserve"> NEVEU (01/05/14) ex Brive, joined Colomiers 2015</w:t>
      </w:r>
    </w:p>
    <w:p w14:paraId="48A6B01B" w14:textId="77777777" w:rsidR="00C00A6D" w:rsidRPr="00F64003" w:rsidRDefault="00C00A6D" w:rsidP="00D32E7E">
      <w:pPr>
        <w:spacing w:after="0"/>
        <w:rPr>
          <w:rFonts w:ascii="Calibri" w:hAnsi="Calibri"/>
          <w:b/>
          <w:bCs/>
        </w:rPr>
      </w:pPr>
      <w:r w:rsidRPr="00F64003">
        <w:rPr>
          <w:rFonts w:ascii="Calibri" w:hAnsi="Calibri"/>
          <w:b/>
          <w:bCs/>
        </w:rPr>
        <w:t>BIOG 1</w:t>
      </w:r>
    </w:p>
    <w:p w14:paraId="3DBED2D7" w14:textId="77777777" w:rsidR="00C00A6D" w:rsidRPr="00F64003" w:rsidRDefault="00C00A6D" w:rsidP="00D32E7E">
      <w:pPr>
        <w:spacing w:after="0"/>
        <w:rPr>
          <w:rFonts w:ascii="Calibri" w:hAnsi="Calibri"/>
        </w:rPr>
      </w:pPr>
      <w:r w:rsidRPr="00F64003">
        <w:rPr>
          <w:rFonts w:ascii="Calibri" w:hAnsi="Calibri"/>
        </w:rPr>
        <w:t>JUST TWO STARTS IN TOP 14 THIS SEASON AND SENT OFF IN ONE</w:t>
      </w:r>
    </w:p>
    <w:p w14:paraId="5CAB47CA" w14:textId="77777777" w:rsidR="00C00A6D" w:rsidRPr="00F64003" w:rsidRDefault="00C00A6D" w:rsidP="00D32E7E">
      <w:pPr>
        <w:spacing w:after="0"/>
        <w:rPr>
          <w:rFonts w:ascii="Calibri" w:hAnsi="Calibri"/>
          <w:b/>
          <w:bCs/>
        </w:rPr>
      </w:pPr>
      <w:r w:rsidRPr="00F64003">
        <w:rPr>
          <w:rFonts w:ascii="Calibri" w:hAnsi="Calibri"/>
          <w:b/>
          <w:bCs/>
        </w:rPr>
        <w:t>BIOG 2</w:t>
      </w:r>
    </w:p>
    <w:p w14:paraId="31EDE760" w14:textId="77777777" w:rsidR="00C00A6D" w:rsidRPr="00F64003" w:rsidRDefault="00C00A6D" w:rsidP="00D32E7E">
      <w:pPr>
        <w:spacing w:after="0"/>
        <w:rPr>
          <w:rFonts w:ascii="Calibri" w:hAnsi="Calibri"/>
        </w:rPr>
      </w:pPr>
      <w:r w:rsidRPr="00F64003">
        <w:rPr>
          <w:rFonts w:ascii="Calibri" w:hAnsi="Calibri"/>
        </w:rPr>
        <w:t>SENT OFF IN 38-6 LOSS TO CASTRES IN ROUND 22</w:t>
      </w:r>
    </w:p>
    <w:p w14:paraId="0ED2234C" w14:textId="77777777" w:rsidR="00C00A6D" w:rsidRPr="00F64003" w:rsidRDefault="00C00A6D" w:rsidP="00D32E7E">
      <w:pPr>
        <w:spacing w:after="0"/>
        <w:rPr>
          <w:rFonts w:ascii="Calibri" w:hAnsi="Calibri"/>
          <w:b/>
          <w:bCs/>
        </w:rPr>
      </w:pPr>
      <w:r w:rsidRPr="00F64003">
        <w:rPr>
          <w:rFonts w:ascii="Calibri" w:hAnsi="Calibri"/>
          <w:b/>
          <w:bCs/>
        </w:rPr>
        <w:t>BIOG 3</w:t>
      </w:r>
    </w:p>
    <w:p w14:paraId="2EA0D0C9" w14:textId="77777777" w:rsidR="00C00A6D" w:rsidRPr="00F64003" w:rsidRDefault="00C00A6D" w:rsidP="00D32E7E">
      <w:pPr>
        <w:spacing w:after="0"/>
        <w:rPr>
          <w:rFonts w:ascii="Calibri" w:hAnsi="Calibri"/>
        </w:rPr>
      </w:pPr>
      <w:r w:rsidRPr="00F64003">
        <w:rPr>
          <w:rFonts w:ascii="Calibri" w:hAnsi="Calibri"/>
        </w:rPr>
        <w:t xml:space="preserve">FORMER </w:t>
      </w:r>
      <w:smartTag w:uri="urn:schemas-microsoft-com:office:smarttags" w:element="place">
        <w:smartTag w:uri="urn:schemas-microsoft-com:office:smarttags" w:element="country-region">
          <w:r w:rsidRPr="00F64003">
            <w:rPr>
              <w:rFonts w:ascii="Calibri" w:hAnsi="Calibri"/>
            </w:rPr>
            <w:t>FRANCE</w:t>
          </w:r>
        </w:smartTag>
      </w:smartTag>
      <w:r w:rsidRPr="00F64003">
        <w:rPr>
          <w:rFonts w:ascii="Calibri" w:hAnsi="Calibri"/>
        </w:rPr>
        <w:t xml:space="preserve"> U18, U19 AND U21 INTERNATIONAL</w:t>
      </w:r>
    </w:p>
    <w:p w14:paraId="6A766F02" w14:textId="77777777" w:rsidR="00C00A6D" w:rsidRPr="00F64003" w:rsidRDefault="00C00A6D" w:rsidP="00D32E7E">
      <w:pPr>
        <w:spacing w:after="0"/>
        <w:rPr>
          <w:rFonts w:ascii="Calibri" w:hAnsi="Calibri"/>
          <w:b/>
          <w:bCs/>
        </w:rPr>
      </w:pPr>
      <w:r w:rsidRPr="00F64003">
        <w:rPr>
          <w:rFonts w:ascii="Calibri" w:hAnsi="Calibri"/>
          <w:b/>
          <w:bCs/>
        </w:rPr>
        <w:t>Commentary Notes</w:t>
      </w:r>
    </w:p>
    <w:p w14:paraId="5C8D7E36" w14:textId="77777777" w:rsidR="00C00A6D" w:rsidRPr="00F64003" w:rsidRDefault="00C00A6D" w:rsidP="00D32E7E">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29"/>
          <w:attr w:name="Month" w:val="6"/>
        </w:smartTagPr>
        <w:r w:rsidRPr="00F64003">
          <w:rPr>
            <w:rFonts w:ascii="Calibri" w:hAnsi="Calibri"/>
          </w:rPr>
          <w:t>29/06/86</w:t>
        </w:r>
      </w:smartTag>
    </w:p>
    <w:p w14:paraId="3B2FB954" w14:textId="77777777" w:rsidR="00C00A6D" w:rsidRPr="00F64003" w:rsidRDefault="00C00A6D" w:rsidP="00D32E7E">
      <w:pPr>
        <w:spacing w:after="0"/>
        <w:rPr>
          <w:rFonts w:ascii="Calibri" w:hAnsi="Calibri"/>
        </w:rPr>
      </w:pPr>
      <w:r w:rsidRPr="00F64003">
        <w:rPr>
          <w:rFonts w:ascii="Calibri" w:hAnsi="Calibri"/>
        </w:rPr>
        <w:t>Born in Chambray-les-Tours</w:t>
      </w:r>
    </w:p>
    <w:p w14:paraId="30E5B1F2" w14:textId="77777777" w:rsidR="00C00A6D" w:rsidRPr="00F64003" w:rsidRDefault="00C00A6D" w:rsidP="00D32E7E">
      <w:pPr>
        <w:spacing w:after="0"/>
        <w:rPr>
          <w:rFonts w:ascii="Calibri" w:hAnsi="Calibri"/>
        </w:rPr>
      </w:pPr>
      <w:r w:rsidRPr="00F64003">
        <w:rPr>
          <w:rFonts w:ascii="Calibri" w:hAnsi="Calibri"/>
        </w:rPr>
        <w:t>Scrum-half</w:t>
      </w:r>
    </w:p>
    <w:p w14:paraId="76E85000" w14:textId="77777777" w:rsidR="00C00A6D" w:rsidRPr="00F64003" w:rsidRDefault="00C00A6D" w:rsidP="00D32E7E">
      <w:pPr>
        <w:spacing w:after="0"/>
        <w:rPr>
          <w:rFonts w:ascii="Calibri" w:hAnsi="Calibri"/>
        </w:rPr>
      </w:pPr>
      <w:r w:rsidRPr="00F64003">
        <w:rPr>
          <w:rFonts w:ascii="Calibri" w:hAnsi="Calibri"/>
        </w:rPr>
        <w:t>Grew up playing for US Tours and US Ussel</w:t>
      </w:r>
    </w:p>
    <w:p w14:paraId="49520DF4" w14:textId="77777777" w:rsidR="00C00A6D" w:rsidRPr="00F64003" w:rsidRDefault="00C00A6D" w:rsidP="00D32E7E">
      <w:pPr>
        <w:spacing w:after="0"/>
        <w:rPr>
          <w:rFonts w:ascii="Calibri" w:hAnsi="Calibri"/>
        </w:rPr>
      </w:pPr>
      <w:r w:rsidRPr="00F64003">
        <w:rPr>
          <w:rFonts w:ascii="Calibri" w:hAnsi="Calibri"/>
        </w:rPr>
        <w:lastRenderedPageBreak/>
        <w:t xml:space="preserve">Made his debut for Brive in 2005 but struggled to hold down a regular first team place and moved to </w:t>
      </w:r>
      <w:smartTag w:uri="urn:schemas-microsoft-com:office:smarttags" w:element="place">
        <w:smartTag w:uri="urn:schemas-microsoft-com:office:smarttags" w:element="City">
          <w:r w:rsidRPr="00F64003">
            <w:rPr>
              <w:rFonts w:ascii="Calibri" w:hAnsi="Calibri"/>
            </w:rPr>
            <w:t>La Rochelle</w:t>
          </w:r>
        </w:smartTag>
      </w:smartTag>
      <w:r w:rsidRPr="00F64003">
        <w:rPr>
          <w:rFonts w:ascii="Calibri" w:hAnsi="Calibri"/>
        </w:rPr>
        <w:t xml:space="preserve"> in 2008</w:t>
      </w:r>
    </w:p>
    <w:p w14:paraId="6BEE3084" w14:textId="77777777" w:rsidR="00C00A6D" w:rsidRPr="00F64003" w:rsidRDefault="00C00A6D" w:rsidP="00D32E7E">
      <w:pPr>
        <w:spacing w:after="0"/>
        <w:rPr>
          <w:rFonts w:ascii="Calibri" w:hAnsi="Calibri"/>
        </w:rPr>
      </w:pPr>
      <w:r w:rsidRPr="00F64003">
        <w:rPr>
          <w:rFonts w:ascii="Calibri" w:hAnsi="Calibri"/>
        </w:rPr>
        <w:t>Made almost 100 appearances for them before rejoining Brive in the summer</w:t>
      </w:r>
    </w:p>
    <w:p w14:paraId="001806BD" w14:textId="2387629C" w:rsidR="008A77D9" w:rsidRDefault="00AB2A97" w:rsidP="008A77D9">
      <w:pPr>
        <w:spacing w:after="0"/>
      </w:pPr>
      <w:r>
        <w:rPr>
          <w:rFonts w:cs="Calibri"/>
        </w:rPr>
        <w:br/>
      </w:r>
      <w:r w:rsidR="00BA6D52">
        <w:rPr>
          <w:b/>
          <w:sz w:val="32"/>
          <w:szCs w:val="32"/>
        </w:rPr>
        <w:t>T</w:t>
      </w:r>
      <w:r w:rsidR="00D32E7E">
        <w:rPr>
          <w:b/>
          <w:sz w:val="32"/>
          <w:szCs w:val="32"/>
        </w:rPr>
        <w:t>om</w:t>
      </w:r>
      <w:r w:rsidR="00BA6D52">
        <w:rPr>
          <w:b/>
          <w:sz w:val="32"/>
          <w:szCs w:val="32"/>
        </w:rPr>
        <w:t xml:space="preserve"> NICHOLS (12/07/11) – Sevens, ex Wasps</w:t>
      </w:r>
      <w:r w:rsidR="00BA6D52">
        <w:rPr>
          <w:b/>
        </w:rPr>
        <w:br/>
      </w:r>
      <w:r w:rsidR="00BA6D52" w:rsidRPr="0052152A">
        <w:rPr>
          <w:b/>
        </w:rPr>
        <w:t>Biog</w:t>
      </w:r>
      <w:r w:rsidR="00BA6D52">
        <w:rPr>
          <w:b/>
        </w:rPr>
        <w:t xml:space="preserve"> 1</w:t>
      </w:r>
      <w:r w:rsidR="00BA6D52">
        <w:br/>
        <w:t xml:space="preserve">PLAYED IN </w:t>
      </w:r>
      <w:r w:rsidR="008F0FC6">
        <w:t>PREM</w:t>
      </w:r>
      <w:r w:rsidR="00BA6D52">
        <w:t xml:space="preserve"> `A` LEAGUE LAST SEASON</w:t>
      </w:r>
      <w:r w:rsidR="00BA6D52">
        <w:br/>
      </w:r>
      <w:r w:rsidR="00BA6D52" w:rsidRPr="0052152A">
        <w:rPr>
          <w:b/>
        </w:rPr>
        <w:t>Biog</w:t>
      </w:r>
      <w:r w:rsidR="00BA6D52">
        <w:rPr>
          <w:b/>
        </w:rPr>
        <w:t xml:space="preserve"> 2</w:t>
      </w:r>
      <w:r w:rsidR="00BA6D52">
        <w:br/>
        <w:t>ENGLAND U18 INTERNATIONAL</w:t>
      </w:r>
      <w:r w:rsidR="00BA6D52">
        <w:br/>
      </w:r>
      <w:r w:rsidR="00BA6D52" w:rsidRPr="0052152A">
        <w:rPr>
          <w:b/>
        </w:rPr>
        <w:t>Commentary Notes</w:t>
      </w:r>
      <w:r w:rsidR="00BA6D52">
        <w:rPr>
          <w:b/>
        </w:rPr>
        <w:br/>
      </w:r>
      <w:r w:rsidR="00BA6D52">
        <w:t>scrum-half</w:t>
      </w:r>
      <w:r w:rsidR="00BA6D52">
        <w:br/>
        <w:t>Captained Whitgift to the U18 Schools Cup at Twickenham last season. Also in the team was prop Stacey Wright, son of former England striker Ian Wright</w:t>
      </w:r>
      <w:r w:rsidR="00BA6D52">
        <w:br/>
      </w:r>
      <w:r w:rsidR="00BA6D52">
        <w:br/>
      </w:r>
      <w:r w:rsidR="008A77D9">
        <w:rPr>
          <w:b/>
          <w:sz w:val="32"/>
          <w:szCs w:val="32"/>
        </w:rPr>
        <w:t>Sam NIXON (01/01/22) ex Exeter, joined Grenoble Jul 2022</w:t>
      </w:r>
    </w:p>
    <w:p w14:paraId="34C723A7" w14:textId="4B3E5D48" w:rsidR="008A77D9" w:rsidRDefault="008A77D9" w:rsidP="008A77D9">
      <w:pPr>
        <w:spacing w:after="0"/>
        <w:rPr>
          <w:b/>
          <w:bCs/>
        </w:rPr>
      </w:pPr>
      <w:r>
        <w:rPr>
          <w:b/>
          <w:shd w:val="clear" w:color="auto" w:fill="FFFF00"/>
        </w:rPr>
        <w:t>Biog 1</w:t>
      </w:r>
      <w:r>
        <w:rPr>
          <w:b/>
        </w:rPr>
        <w:br/>
      </w:r>
      <w:r>
        <w:t>Just his 2</w:t>
      </w:r>
      <w:r w:rsidRPr="003A0159">
        <w:rPr>
          <w:vertAlign w:val="superscript"/>
        </w:rPr>
        <w:t>nd</w:t>
      </w:r>
      <w:r>
        <w:t xml:space="preserve"> </w:t>
      </w:r>
      <w:r w:rsidR="008F0FC6">
        <w:t>PREM</w:t>
      </w:r>
      <w:r>
        <w:t xml:space="preserve"> start</w:t>
      </w:r>
      <w:r>
        <w:br/>
      </w:r>
      <w:r>
        <w:rPr>
          <w:b/>
          <w:shd w:val="clear" w:color="auto" w:fill="FFFF00"/>
        </w:rPr>
        <w:t>Biog 2</w:t>
      </w:r>
      <w:r>
        <w:rPr>
          <w:b/>
        </w:rPr>
        <w:br/>
      </w:r>
      <w:r>
        <w:t>Joined from Bayonne in July</w:t>
      </w:r>
      <w:r>
        <w:br/>
      </w:r>
      <w:r>
        <w:rPr>
          <w:b/>
          <w:shd w:val="clear" w:color="auto" w:fill="FFFF00"/>
        </w:rPr>
        <w:t>Biog 3</w:t>
      </w:r>
      <w:r>
        <w:rPr>
          <w:b/>
        </w:rPr>
        <w:br/>
      </w:r>
      <w:r>
        <w:t>Made Exeter debut in September</w:t>
      </w:r>
      <w:r>
        <w:br/>
      </w:r>
      <w:r>
        <w:rPr>
          <w:b/>
          <w:highlight w:val="yellow"/>
        </w:rPr>
        <w:t>Commentary Notes</w:t>
      </w:r>
      <w:r>
        <w:rPr>
          <w:color w:val="FF0000"/>
          <w:u w:val="single"/>
        </w:rPr>
        <w:t xml:space="preserve"> </w:t>
      </w:r>
      <w:r>
        <w:rPr>
          <w:color w:val="FF0000"/>
          <w:u w:val="single"/>
        </w:rPr>
        <w:br/>
      </w:r>
      <w:r>
        <w:rPr>
          <w:b/>
          <w:bCs/>
        </w:rPr>
        <w:t>Biog 1 – 1</w:t>
      </w:r>
      <w:r w:rsidRPr="003A0159">
        <w:rPr>
          <w:b/>
          <w:bCs/>
          <w:vertAlign w:val="superscript"/>
        </w:rPr>
        <w:t>st</w:t>
      </w:r>
      <w:r>
        <w:rPr>
          <w:b/>
          <w:bCs/>
        </w:rPr>
        <w:t xml:space="preserve"> was v LI in Oct</w:t>
      </w:r>
    </w:p>
    <w:p w14:paraId="56AF90D7" w14:textId="77777777" w:rsidR="008A77D9" w:rsidRDefault="008A77D9" w:rsidP="008A77D9">
      <w:pPr>
        <w:spacing w:after="0"/>
        <w:rPr>
          <w:b/>
          <w:bCs/>
        </w:rPr>
      </w:pPr>
      <w:r>
        <w:rPr>
          <w:b/>
          <w:bCs/>
        </w:rPr>
        <w:t>Biog 2 – Was a regular starter for Bayonne but they were relegated…including the “access match” (promotion/relegation play-off) derby v Biarritz…it went to extra time and place kicks with Steffon Armitage slotting the winning kick!!</w:t>
      </w:r>
      <w:r>
        <w:br/>
      </w:r>
      <w:r>
        <w:rPr>
          <w:b/>
          <w:bCs/>
        </w:rPr>
        <w:t>Biog 3 – v Leicester</w:t>
      </w:r>
    </w:p>
    <w:p w14:paraId="2854610C" w14:textId="4896CD4A" w:rsidR="008A77D9" w:rsidRDefault="008A77D9" w:rsidP="008A77D9">
      <w:pPr>
        <w:spacing w:after="0"/>
      </w:pPr>
      <w:r>
        <w:t xml:space="preserve">Converted from loosehead to a tighthead prop after joining Bath in 2017 </w:t>
      </w:r>
      <w:r>
        <w:br/>
      </w:r>
      <w:r>
        <w:rPr>
          <w:color w:val="FF0000"/>
          <w:u w:val="single"/>
        </w:rPr>
        <w:t>Last Season</w:t>
      </w:r>
      <w:r>
        <w:t xml:space="preserve"> </w:t>
      </w:r>
      <w:r>
        <w:br/>
      </w:r>
      <w:r>
        <w:rPr>
          <w:bCs/>
          <w:u w:val="single"/>
        </w:rPr>
        <w:t>Exe debut</w:t>
      </w:r>
      <w:r>
        <w:rPr>
          <w:bCs/>
        </w:rPr>
        <w:t xml:space="preserve"> v Leic (A) R1; 1</w:t>
      </w:r>
      <w:r w:rsidRPr="003A0159">
        <w:rPr>
          <w:bCs/>
          <w:vertAlign w:val="superscript"/>
        </w:rPr>
        <w:t>st</w:t>
      </w:r>
      <w:r>
        <w:rPr>
          <w:bCs/>
        </w:rPr>
        <w:t xml:space="preserve"> Euro start v Glasgow in Dec</w:t>
      </w:r>
      <w:r>
        <w:rPr>
          <w:bCs/>
        </w:rPr>
        <w:br/>
      </w:r>
      <w:r>
        <w:rPr>
          <w:color w:val="FF0000"/>
          <w:u w:val="single"/>
        </w:rPr>
        <w:t>Club Career</w:t>
      </w:r>
      <w:r>
        <w:rPr>
          <w:color w:val="FF0000"/>
          <w:u w:val="single"/>
        </w:rPr>
        <w:br/>
      </w:r>
      <w:r>
        <w:rPr>
          <w:b/>
        </w:rPr>
        <w:t xml:space="preserve">9 previous </w:t>
      </w:r>
      <w:r w:rsidR="008F0FC6">
        <w:rPr>
          <w:b/>
        </w:rPr>
        <w:t>PREM</w:t>
      </w:r>
      <w:r>
        <w:rPr>
          <w:b/>
        </w:rPr>
        <w:t xml:space="preserve"> games (1 start, 0 tries) </w:t>
      </w:r>
      <w:r>
        <w:rPr>
          <w:bCs/>
        </w:rPr>
        <w:t xml:space="preserve">– </w:t>
      </w:r>
      <w:r>
        <w:rPr>
          <w:b/>
        </w:rPr>
        <w:t>4 Exe</w:t>
      </w:r>
      <w:r>
        <w:rPr>
          <w:bCs/>
        </w:rPr>
        <w:t>, 5 Bth</w:t>
      </w:r>
      <w:r>
        <w:rPr>
          <w:b/>
        </w:rPr>
        <w:br/>
        <w:t xml:space="preserve">24 previous Top 14 games (22 starts, 0 tries, 2 YC) </w:t>
      </w:r>
      <w:r>
        <w:rPr>
          <w:bCs/>
        </w:rPr>
        <w:t>– all Bay</w:t>
      </w:r>
      <w:r>
        <w:rPr>
          <w:b/>
        </w:rPr>
        <w:br/>
        <w:t xml:space="preserve">7 previous </w:t>
      </w:r>
      <w:r w:rsidR="00F10DA8">
        <w:rPr>
          <w:b/>
        </w:rPr>
        <w:t>Champions Cup</w:t>
      </w:r>
      <w:r>
        <w:rPr>
          <w:b/>
        </w:rPr>
        <w:t xml:space="preserve"> games (1 start, 0 tries, 1YC) </w:t>
      </w:r>
      <w:r>
        <w:rPr>
          <w:bCs/>
        </w:rPr>
        <w:t xml:space="preserve">– </w:t>
      </w:r>
      <w:r w:rsidRPr="003A0159">
        <w:rPr>
          <w:b/>
        </w:rPr>
        <w:t>2 Exe</w:t>
      </w:r>
      <w:r>
        <w:rPr>
          <w:bCs/>
        </w:rPr>
        <w:t>, 5 Bth</w:t>
      </w:r>
      <w:r>
        <w:rPr>
          <w:bCs/>
        </w:rPr>
        <w:br/>
      </w:r>
      <w:r>
        <w:rPr>
          <w:b/>
        </w:rPr>
        <w:t xml:space="preserve">1 previous Challenge Cup game (0 starts, 0 tries) </w:t>
      </w:r>
      <w:r>
        <w:rPr>
          <w:bCs/>
        </w:rPr>
        <w:t>– all Bay</w:t>
      </w:r>
      <w:r>
        <w:rPr>
          <w:b/>
        </w:rPr>
        <w:br/>
      </w:r>
      <w:r>
        <w:rPr>
          <w:color w:val="000000"/>
        </w:rPr>
        <w:t>Signed for</w:t>
      </w:r>
      <w:r>
        <w:rPr>
          <w:color w:val="FF0000"/>
        </w:rPr>
        <w:t xml:space="preserve"> Bayonne </w:t>
      </w:r>
      <w:r>
        <w:rPr>
          <w:color w:val="000000"/>
        </w:rPr>
        <w:t>in 2020 &amp; suffered relegation in only season there</w:t>
      </w:r>
      <w:r>
        <w:rPr>
          <w:color w:val="000000"/>
        </w:rPr>
        <w:br/>
        <w:t xml:space="preserve">Joined </w:t>
      </w:r>
      <w:r>
        <w:rPr>
          <w:color w:val="FF0000"/>
        </w:rPr>
        <w:t xml:space="preserve">Bath </w:t>
      </w:r>
      <w:r>
        <w:rPr>
          <w:color w:val="000000"/>
        </w:rPr>
        <w:t>in</w:t>
      </w:r>
      <w:r>
        <w:t xml:space="preserve"> 2017 from Plymouth Albion </w:t>
      </w:r>
      <w:r>
        <w:br/>
      </w:r>
      <w:r>
        <w:rPr>
          <w:color w:val="FF0000"/>
          <w:u w:val="single"/>
        </w:rPr>
        <w:t>International Career</w:t>
      </w:r>
      <w:r>
        <w:br/>
      </w:r>
      <w:r>
        <w:rPr>
          <w:b/>
        </w:rPr>
        <w:t xml:space="preserve">Uncapped </w:t>
      </w:r>
      <w:r>
        <w:rPr>
          <w:b/>
        </w:rPr>
        <w:br/>
      </w:r>
      <w:r>
        <w:rPr>
          <w:color w:val="FF0000"/>
          <w:u w:val="single"/>
        </w:rPr>
        <w:t>Miscellaneous</w:t>
      </w:r>
      <w:r>
        <w:rPr>
          <w:color w:val="141414"/>
          <w:shd w:val="clear" w:color="auto" w:fill="FFFFFF"/>
        </w:rPr>
        <w:t xml:space="preserve"> </w:t>
      </w:r>
      <w:r>
        <w:rPr>
          <w:color w:val="141414"/>
          <w:shd w:val="clear" w:color="auto" w:fill="FFFFFF"/>
        </w:rPr>
        <w:br/>
      </w:r>
      <w:r>
        <w:t>Grew up on the family dairy farm near Yeovil, where he still works</w:t>
      </w:r>
    </w:p>
    <w:p w14:paraId="481BD423" w14:textId="77777777" w:rsidR="008A77D9" w:rsidRDefault="008A77D9" w:rsidP="008A77D9">
      <w:pPr>
        <w:spacing w:after="0"/>
      </w:pPr>
      <w:r>
        <w:rPr>
          <w:color w:val="FF0000"/>
          <w:u w:val="single"/>
        </w:rPr>
        <w:t>Age</w:t>
      </w:r>
      <w:r>
        <w:t xml:space="preserve"> </w:t>
      </w:r>
      <w:r>
        <w:rPr>
          <w:b/>
        </w:rPr>
        <w:t xml:space="preserve">Was 25 in August </w:t>
      </w:r>
      <w:r>
        <w:t>(born in Dorchester; DOB 15/08/96)</w:t>
      </w:r>
      <w:r>
        <w:rPr>
          <w:b/>
        </w:rPr>
        <w:br/>
      </w:r>
    </w:p>
    <w:p w14:paraId="6EA62731" w14:textId="77777777" w:rsidR="008A77D9" w:rsidRDefault="008A77D9" w:rsidP="008A77D9">
      <w:pPr>
        <w:spacing w:after="0"/>
        <w:rPr>
          <w:b/>
          <w:sz w:val="32"/>
          <w:szCs w:val="32"/>
        </w:rPr>
      </w:pPr>
      <w:r>
        <w:rPr>
          <w:b/>
          <w:sz w:val="32"/>
          <w:szCs w:val="32"/>
        </w:rPr>
        <w:lastRenderedPageBreak/>
        <w:br w:type="page"/>
      </w:r>
    </w:p>
    <w:p w14:paraId="029B5025" w14:textId="70D38615" w:rsidR="005A5DC0" w:rsidRDefault="00BD1157" w:rsidP="005A5DC0">
      <w:pPr>
        <w:spacing w:after="0"/>
      </w:pPr>
      <w:r>
        <w:rPr>
          <w:b/>
          <w:sz w:val="32"/>
          <w:szCs w:val="32"/>
        </w:rPr>
        <w:lastRenderedPageBreak/>
        <w:t>C</w:t>
      </w:r>
      <w:r w:rsidR="00D32E7E">
        <w:rPr>
          <w:b/>
          <w:sz w:val="32"/>
          <w:szCs w:val="32"/>
        </w:rPr>
        <w:t>hris</w:t>
      </w:r>
      <w:r>
        <w:rPr>
          <w:b/>
          <w:sz w:val="32"/>
          <w:szCs w:val="32"/>
        </w:rPr>
        <w:t xml:space="preserve"> NOAKES (10/01/16 – injured in this game) ex-L Irish, released Jun 2016</w:t>
      </w:r>
      <w:r>
        <w:br/>
      </w:r>
      <w:r>
        <w:rPr>
          <w:b/>
          <w:shd w:val="clear" w:color="auto" w:fill="FFFF00"/>
        </w:rPr>
        <w:t>Biog 1</w:t>
      </w:r>
      <w:r>
        <w:rPr>
          <w:b/>
        </w:rPr>
        <w:br/>
      </w:r>
      <w:r>
        <w:t>PLAYED IN 2014 SUPER RUGBY FOR THE BLUES</w:t>
      </w:r>
      <w:r>
        <w:br/>
      </w:r>
      <w:r>
        <w:rPr>
          <w:b/>
          <w:shd w:val="clear" w:color="auto" w:fill="FFFF00"/>
        </w:rPr>
        <w:t>Biog 2</w:t>
      </w:r>
      <w:r>
        <w:rPr>
          <w:b/>
        </w:rPr>
        <w:br/>
      </w:r>
      <w:r>
        <w:t>ONLY</w:t>
      </w:r>
      <w:r w:rsidRPr="006023A7">
        <w:t xml:space="preserve"> </w:t>
      </w:r>
      <w:r w:rsidR="008F0FC6">
        <w:t>PREM</w:t>
      </w:r>
      <w:r>
        <w:t xml:space="preserve"> TRY IN DRAW v WASPS LAST MAY</w:t>
      </w:r>
      <w:r>
        <w:br/>
      </w:r>
      <w:r>
        <w:rPr>
          <w:b/>
          <w:shd w:val="clear" w:color="auto" w:fill="FFFF00"/>
        </w:rPr>
        <w:t>Biog 2</w:t>
      </w:r>
      <w:r>
        <w:rPr>
          <w:b/>
        </w:rPr>
        <w:br/>
      </w:r>
      <w:r>
        <w:t>SLOTTED EACH OF HIS LAST 5 KICKS</w:t>
      </w:r>
      <w:r>
        <w:br/>
        <w:t xml:space="preserve"> </w:t>
      </w:r>
      <w:r w:rsidRPr="00DF03D4">
        <w:rPr>
          <w:b/>
          <w:shd w:val="clear" w:color="auto" w:fill="FFFF00"/>
        </w:rPr>
        <w:t>Commentary Notes</w:t>
      </w:r>
      <w:r>
        <w:rPr>
          <w:color w:val="FF0000"/>
          <w:u w:val="single"/>
        </w:rPr>
        <w:br/>
      </w:r>
      <w:r w:rsidRPr="006B5731">
        <w:rPr>
          <w:color w:val="FF0000"/>
          <w:u w:val="single"/>
        </w:rPr>
        <w:t>This Season</w:t>
      </w:r>
      <w:r>
        <w:rPr>
          <w:b/>
        </w:rPr>
        <w:br/>
        <w:t xml:space="preserve">Tackle success rate in the </w:t>
      </w:r>
      <w:r w:rsidR="008F0FC6">
        <w:rPr>
          <w:b/>
        </w:rPr>
        <w:t>PREM</w:t>
      </w:r>
      <w:r>
        <w:rPr>
          <w:b/>
        </w:rPr>
        <w:t xml:space="preserve"> is just 73%...missed 16 tackles</w:t>
      </w:r>
      <w:r>
        <w:rPr>
          <w:color w:val="FF0000"/>
          <w:u w:val="single"/>
        </w:rPr>
        <w:br/>
        <w:t>Last Season</w:t>
      </w:r>
      <w:r>
        <w:rPr>
          <w:color w:val="FF0000"/>
          <w:u w:val="single"/>
        </w:rPr>
        <w:br/>
      </w:r>
      <w:r w:rsidRPr="001A32D7">
        <w:t>On the bench in Rd 1, started Rd 1-9</w:t>
      </w:r>
      <w:r>
        <w:t>; out of the picture from Boxing Day to mid-Apr</w:t>
      </w:r>
      <w:r>
        <w:rPr>
          <w:color w:val="FF0000"/>
          <w:u w:val="single"/>
        </w:rPr>
        <w:br/>
      </w:r>
      <w:r w:rsidRPr="00DF03D4">
        <w:rPr>
          <w:color w:val="FF0000"/>
          <w:u w:val="single"/>
        </w:rPr>
        <w:t>Club Career</w:t>
      </w:r>
      <w:r>
        <w:br/>
      </w:r>
      <w:r>
        <w:rPr>
          <w:b/>
        </w:rPr>
        <w:t>24 previous</w:t>
      </w:r>
      <w:r w:rsidRPr="009E166A">
        <w:rPr>
          <w:b/>
        </w:rPr>
        <w:t xml:space="preserve"> </w:t>
      </w:r>
      <w:r w:rsidR="008F0FC6">
        <w:rPr>
          <w:b/>
        </w:rPr>
        <w:t>PREM</w:t>
      </w:r>
      <w:r w:rsidRPr="009E166A">
        <w:rPr>
          <w:b/>
        </w:rPr>
        <w:t xml:space="preserve"> </w:t>
      </w:r>
      <w:r w:rsidR="00FC1927">
        <w:rPr>
          <w:b/>
        </w:rPr>
        <w:t>games</w:t>
      </w:r>
      <w:r w:rsidRPr="009E166A">
        <w:rPr>
          <w:b/>
        </w:rPr>
        <w:t xml:space="preserve"> (</w:t>
      </w:r>
      <w:r>
        <w:rPr>
          <w:b/>
        </w:rPr>
        <w:t>70</w:t>
      </w:r>
      <w:r w:rsidRPr="009E166A">
        <w:rPr>
          <w:b/>
        </w:rPr>
        <w:t xml:space="preserve"> pts</w:t>
      </w:r>
      <w:r>
        <w:rPr>
          <w:b/>
        </w:rPr>
        <w:t>, 1 try</w:t>
      </w:r>
      <w:r w:rsidRPr="009E166A">
        <w:rPr>
          <w:b/>
        </w:rPr>
        <w:t>) – all for L Irish</w:t>
      </w:r>
      <w:r>
        <w:rPr>
          <w:b/>
        </w:rPr>
        <w:br/>
        <w:t xml:space="preserve">5 previous European </w:t>
      </w:r>
      <w:r w:rsidR="00FC1927">
        <w:rPr>
          <w:b/>
        </w:rPr>
        <w:t>games</w:t>
      </w:r>
      <w:r>
        <w:rPr>
          <w:b/>
        </w:rPr>
        <w:t xml:space="preserve"> (13 pts) – all for L Irish</w:t>
      </w:r>
      <w:r>
        <w:br/>
        <w:t xml:space="preserve">Joined </w:t>
      </w:r>
      <w:r w:rsidRPr="00DF03D4">
        <w:rPr>
          <w:color w:val="FF0000"/>
        </w:rPr>
        <w:t>L Irish</w:t>
      </w:r>
      <w:r>
        <w:t xml:space="preserve"> in 2014 on a two-year deal</w:t>
      </w:r>
      <w:r>
        <w:br/>
        <w:t xml:space="preserve">Made </w:t>
      </w:r>
      <w:r w:rsidRPr="006100FF">
        <w:rPr>
          <w:color w:val="FF0000"/>
        </w:rPr>
        <w:t xml:space="preserve">Blues </w:t>
      </w:r>
      <w:r>
        <w:t xml:space="preserve">debut in 2013, having previously played for the </w:t>
      </w:r>
      <w:r w:rsidRPr="006100FF">
        <w:rPr>
          <w:color w:val="FF0000"/>
        </w:rPr>
        <w:t>Highlanders</w:t>
      </w:r>
      <w:r>
        <w:rPr>
          <w:color w:val="FF0000"/>
        </w:rPr>
        <w:t xml:space="preserve"> </w:t>
      </w:r>
      <w:r w:rsidRPr="007A7678">
        <w:t xml:space="preserve">(with Edinburgh’s </w:t>
      </w:r>
      <w:r w:rsidRPr="007A7678">
        <w:rPr>
          <w:u w:val="single"/>
        </w:rPr>
        <w:t>Phil Burleigh</w:t>
      </w:r>
      <w:r w:rsidRPr="007A7678">
        <w:t xml:space="preserve">) </w:t>
      </w:r>
      <w:r w:rsidRPr="006100FF">
        <w:t>in 2012</w:t>
      </w:r>
      <w:r>
        <w:br/>
      </w:r>
      <w:r>
        <w:rPr>
          <w:color w:val="FF0000"/>
        </w:rPr>
        <w:t xml:space="preserve">Ex-Otago </w:t>
      </w:r>
      <w:r w:rsidRPr="006100FF">
        <w:t>&amp;</w:t>
      </w:r>
      <w:r>
        <w:rPr>
          <w:color w:val="FF0000"/>
        </w:rPr>
        <w:t xml:space="preserve"> </w:t>
      </w:r>
      <w:r w:rsidRPr="006100FF">
        <w:rPr>
          <w:color w:val="FF0000"/>
        </w:rPr>
        <w:t>Bay of Plenty</w:t>
      </w:r>
      <w:r>
        <w:rPr>
          <w:color w:val="FF0000"/>
        </w:rPr>
        <w:t xml:space="preserve"> </w:t>
      </w:r>
      <w:r w:rsidRPr="00EE1186">
        <w:t xml:space="preserve">(with </w:t>
      </w:r>
      <w:r w:rsidRPr="00EE1186">
        <w:rPr>
          <w:u w:val="single"/>
        </w:rPr>
        <w:t>Phil Burleigh</w:t>
      </w:r>
      <w:r w:rsidRPr="00EE1186">
        <w:t>)</w:t>
      </w:r>
      <w:r>
        <w:br/>
      </w:r>
      <w:r>
        <w:rPr>
          <w:color w:val="FF0000"/>
          <w:u w:val="single"/>
        </w:rPr>
        <w:t>Injuries</w:t>
      </w:r>
      <w:r>
        <w:br/>
        <w:t>Operation on torn bicep tendon  in Jun 2014</w:t>
      </w:r>
      <w:r>
        <w:br/>
        <w:t>Neck surgery in 2013 forced him to miss the second half of the southern hemisphere season</w:t>
      </w:r>
      <w:r>
        <w:br/>
      </w:r>
      <w:r>
        <w:rPr>
          <w:color w:val="FF0000"/>
          <w:u w:val="single"/>
        </w:rPr>
        <w:t>Miscellaneous</w:t>
      </w:r>
      <w:r>
        <w:br/>
        <w:t>England qualified (according to quotes attributed to former L Irish DoR Brian Smith)</w:t>
      </w:r>
      <w:r>
        <w:br/>
      </w:r>
      <w:r w:rsidRPr="00DF03D4">
        <w:rPr>
          <w:color w:val="FF0000"/>
          <w:u w:val="single"/>
        </w:rPr>
        <w:t>Age</w:t>
      </w:r>
      <w:r>
        <w:t xml:space="preserve"> </w:t>
      </w:r>
      <w:r>
        <w:rPr>
          <w:b/>
        </w:rPr>
        <w:t>Will be 31</w:t>
      </w:r>
      <w:r w:rsidRPr="00B96FD4">
        <w:rPr>
          <w:b/>
        </w:rPr>
        <w:t xml:space="preserve"> in July</w:t>
      </w:r>
      <w:r>
        <w:t xml:space="preserve"> (born in Auckland, Nzl; DOB 21/07/85)</w:t>
      </w:r>
      <w:r>
        <w:br/>
      </w:r>
      <w:r w:rsidR="005A5DC0">
        <w:rPr>
          <w:rFonts w:cs="Calibri"/>
        </w:rPr>
        <w:br/>
      </w:r>
      <w:r w:rsidR="005A5DC0">
        <w:rPr>
          <w:b/>
          <w:sz w:val="32"/>
          <w:szCs w:val="32"/>
        </w:rPr>
        <w:t>Benjamin NOBLE (30/03/18) ex La Rochelle, joined Angouleme Jul 2019</w:t>
      </w:r>
      <w:r w:rsidR="005A5DC0" w:rsidRPr="00E915FA">
        <w:br/>
      </w:r>
      <w:r w:rsidR="005A5DC0">
        <w:rPr>
          <w:b/>
          <w:shd w:val="clear" w:color="auto" w:fill="FFFF00"/>
        </w:rPr>
        <w:t>Biog 1</w:t>
      </w:r>
      <w:r w:rsidR="005A5DC0">
        <w:br/>
        <w:t>OUT FOR 1st 7 MONTHS THIS SEASON (BROKEN LEG)</w:t>
      </w:r>
      <w:r w:rsidR="005A5DC0">
        <w:br/>
      </w:r>
      <w:r w:rsidR="005A5DC0">
        <w:rPr>
          <w:b/>
          <w:shd w:val="clear" w:color="auto" w:fill="FFFF00"/>
        </w:rPr>
        <w:t>Biog 2</w:t>
      </w:r>
      <w:r w:rsidR="005A5DC0">
        <w:br/>
        <w:t xml:space="preserve">MADE </w:t>
      </w:r>
      <w:r w:rsidR="00F10DA8">
        <w:t>CHAMPIONS CUP</w:t>
      </w:r>
      <w:r w:rsidR="005A5DC0">
        <w:t xml:space="preserve"> DEBUT IN JANUARY</w:t>
      </w:r>
      <w:r w:rsidR="005A5DC0">
        <w:br/>
      </w:r>
      <w:r w:rsidR="005A5DC0">
        <w:rPr>
          <w:b/>
          <w:shd w:val="clear" w:color="auto" w:fill="FFFF00"/>
        </w:rPr>
        <w:t>Biog 3</w:t>
      </w:r>
      <w:r w:rsidR="005A5DC0">
        <w:br/>
        <w:t>YET TO START A EUROPEAN GAME</w:t>
      </w:r>
      <w:r w:rsidR="005A5DC0">
        <w:br/>
      </w:r>
      <w:r w:rsidR="005A5DC0" w:rsidRPr="00EC57A9">
        <w:rPr>
          <w:b/>
          <w:shd w:val="clear" w:color="auto" w:fill="FFFF00"/>
        </w:rPr>
        <w:t>Commentary Notes</w:t>
      </w:r>
      <w:r w:rsidR="005A5DC0" w:rsidRPr="00BA50A5">
        <w:rPr>
          <w:b/>
        </w:rPr>
        <w:br/>
      </w:r>
      <w:r w:rsidR="005A5DC0">
        <w:rPr>
          <w:b/>
          <w:bCs/>
        </w:rPr>
        <w:t>Biog 1 – Double fracture of fibula v Brive in July pre-season game</w:t>
      </w:r>
      <w:r w:rsidR="005A5DC0">
        <w:rPr>
          <w:b/>
          <w:bCs/>
        </w:rPr>
        <w:br/>
        <w:t>Biog 2 – Off bench in Rounds 5 &amp; 6 in Jan</w:t>
      </w:r>
      <w:r w:rsidR="005A5DC0">
        <w:rPr>
          <w:b/>
          <w:bCs/>
        </w:rPr>
        <w:br/>
      </w:r>
      <w:r w:rsidR="005A5DC0">
        <w:rPr>
          <w:color w:val="FF0000"/>
          <w:u w:val="single"/>
        </w:rPr>
        <w:t>Last Season</w:t>
      </w:r>
      <w:r w:rsidR="005A5DC0">
        <w:rPr>
          <w:color w:val="FF0000"/>
          <w:u w:val="single"/>
        </w:rPr>
        <w:br/>
      </w:r>
      <w:r w:rsidR="005A5DC0">
        <w:t xml:space="preserve">8 Top 14 </w:t>
      </w:r>
      <w:r w:rsidR="00FC1927">
        <w:t>games</w:t>
      </w:r>
      <w:r w:rsidR="005A5DC0">
        <w:t>, European debut in Chall Cup QF v Edi (A)</w:t>
      </w:r>
      <w:r w:rsidR="005A5DC0">
        <w:rPr>
          <w:color w:val="FF0000"/>
          <w:u w:val="single"/>
        </w:rPr>
        <w:br/>
      </w:r>
      <w:r w:rsidR="005A5DC0" w:rsidRPr="00D91364">
        <w:rPr>
          <w:color w:val="FF0000"/>
          <w:u w:val="single"/>
        </w:rPr>
        <w:t>Club Career</w:t>
      </w:r>
      <w:r w:rsidR="005A5DC0">
        <w:br/>
        <w:t>Centre/fly-half</w:t>
      </w:r>
      <w:r w:rsidR="005A5DC0">
        <w:br/>
      </w:r>
      <w:r w:rsidR="005A5DC0">
        <w:rPr>
          <w:b/>
        </w:rPr>
        <w:lastRenderedPageBreak/>
        <w:t>11</w:t>
      </w:r>
      <w:r w:rsidR="005A5DC0" w:rsidRPr="000D7334">
        <w:rPr>
          <w:b/>
        </w:rPr>
        <w:t xml:space="preserve"> previous </w:t>
      </w:r>
      <w:r w:rsidR="005A5DC0">
        <w:rPr>
          <w:b/>
        </w:rPr>
        <w:t>Top 14</w:t>
      </w:r>
      <w:r w:rsidR="005A5DC0" w:rsidRPr="000D7334">
        <w:rPr>
          <w:b/>
        </w:rPr>
        <w:t xml:space="preserve"> </w:t>
      </w:r>
      <w:r w:rsidR="00FC1927">
        <w:rPr>
          <w:b/>
        </w:rPr>
        <w:t>games</w:t>
      </w:r>
      <w:r w:rsidR="005A5DC0" w:rsidRPr="000D7334">
        <w:rPr>
          <w:b/>
        </w:rPr>
        <w:t xml:space="preserve"> </w:t>
      </w:r>
      <w:r w:rsidR="005A5DC0">
        <w:rPr>
          <w:b/>
        </w:rPr>
        <w:t>(1 try, 1 pen, 1 conv</w:t>
      </w:r>
      <w:r w:rsidR="005A5DC0" w:rsidRPr="000D7334">
        <w:rPr>
          <w:b/>
        </w:rPr>
        <w:t>)</w:t>
      </w:r>
      <w:r w:rsidR="005A5DC0">
        <w:rPr>
          <w:b/>
        </w:rPr>
        <w:t xml:space="preserve"> – all for Lar</w:t>
      </w:r>
      <w:r w:rsidR="005A5DC0" w:rsidRPr="000D7334">
        <w:rPr>
          <w:b/>
        </w:rPr>
        <w:t xml:space="preserve"> </w:t>
      </w:r>
      <w:r w:rsidR="005A5DC0">
        <w:br/>
      </w:r>
      <w:r w:rsidR="005A5DC0">
        <w:rPr>
          <w:rFonts w:cs="Calibri"/>
          <w:b/>
        </w:rPr>
        <w:t xml:space="preserve">3 previous European </w:t>
      </w:r>
      <w:r w:rsidR="00FC1927">
        <w:rPr>
          <w:rFonts w:cs="Calibri"/>
          <w:b/>
        </w:rPr>
        <w:t>games</w:t>
      </w:r>
      <w:r w:rsidR="005A5DC0">
        <w:rPr>
          <w:rFonts w:cs="Calibri"/>
          <w:b/>
        </w:rPr>
        <w:t xml:space="preserve"> (0 starts, 0 tries) – all for Lar</w:t>
      </w:r>
      <w:r w:rsidR="005A5DC0">
        <w:rPr>
          <w:rFonts w:cs="Calibri"/>
          <w:b/>
        </w:rPr>
        <w:br/>
      </w:r>
      <w:r w:rsidR="005A5DC0">
        <w:t xml:space="preserve">Joined </w:t>
      </w:r>
      <w:r w:rsidR="005A5DC0" w:rsidRPr="00A01FFA">
        <w:rPr>
          <w:color w:val="FF0000"/>
        </w:rPr>
        <w:t>La Rochelle</w:t>
      </w:r>
      <w:r w:rsidR="005A5DC0">
        <w:t xml:space="preserve"> in 2016</w:t>
      </w:r>
      <w:r w:rsidR="005A5DC0">
        <w:br/>
      </w:r>
      <w:r w:rsidR="005A5DC0" w:rsidRPr="00D91364">
        <w:rPr>
          <w:color w:val="FF0000"/>
          <w:u w:val="single"/>
        </w:rPr>
        <w:t>International Career</w:t>
      </w:r>
      <w:r w:rsidR="005A5DC0">
        <w:br/>
      </w:r>
      <w:r w:rsidR="005A5DC0">
        <w:rPr>
          <w:b/>
        </w:rPr>
        <w:t>Uncapped</w:t>
      </w:r>
      <w:r w:rsidR="005A5DC0">
        <w:t xml:space="preserve"> </w:t>
      </w:r>
      <w:r w:rsidR="005A5DC0">
        <w:br/>
      </w:r>
      <w:r w:rsidR="005A5DC0" w:rsidRPr="00D91364">
        <w:rPr>
          <w:color w:val="FF0000"/>
          <w:u w:val="single"/>
        </w:rPr>
        <w:t>Age</w:t>
      </w:r>
      <w:r w:rsidR="005A5DC0">
        <w:t xml:space="preserve"> </w:t>
      </w:r>
      <w:r w:rsidR="005A5DC0">
        <w:rPr>
          <w:b/>
        </w:rPr>
        <w:t xml:space="preserve">Will be 21 in May </w:t>
      </w:r>
      <w:r w:rsidR="005A5DC0">
        <w:t>(DOB 30/05/97)</w:t>
      </w:r>
      <w:r w:rsidR="005A5DC0">
        <w:br/>
      </w:r>
    </w:p>
    <w:p w14:paraId="1B5E5D28" w14:textId="77777777" w:rsidR="005A5DC0" w:rsidRDefault="005A5DC0" w:rsidP="005A5DC0">
      <w:pPr>
        <w:rPr>
          <w:b/>
          <w:sz w:val="32"/>
          <w:szCs w:val="32"/>
        </w:rPr>
      </w:pPr>
    </w:p>
    <w:p w14:paraId="0E28867A" w14:textId="77777777" w:rsidR="005A5DC0" w:rsidRDefault="005A5DC0" w:rsidP="005A5DC0">
      <w:pPr>
        <w:spacing w:after="0"/>
      </w:pPr>
      <w:r>
        <w:rPr>
          <w:b/>
          <w:bCs/>
          <w:sz w:val="32"/>
          <w:szCs w:val="32"/>
        </w:rPr>
        <w:br w:type="page"/>
      </w:r>
    </w:p>
    <w:p w14:paraId="525931EB" w14:textId="43BBB09D" w:rsidR="007D276A" w:rsidRDefault="007D276A" w:rsidP="007D276A">
      <w:pPr>
        <w:spacing w:after="0"/>
      </w:pPr>
      <w:r>
        <w:rPr>
          <w:rFonts w:cs="Calibri"/>
        </w:rPr>
        <w:lastRenderedPageBreak/>
        <w:br/>
      </w:r>
      <w:r>
        <w:rPr>
          <w:rFonts w:cs="Calibri"/>
          <w:b/>
          <w:sz w:val="32"/>
          <w:szCs w:val="32"/>
        </w:rPr>
        <w:t>Lucas NOGUERA (18/01/20) – ex Bath, released Jun 2020</w:t>
      </w:r>
    </w:p>
    <w:p w14:paraId="42DCDEBC" w14:textId="0F25C895" w:rsidR="007D276A" w:rsidRDefault="007D276A" w:rsidP="007D276A">
      <w:pPr>
        <w:spacing w:after="0"/>
        <w:rPr>
          <w:rFonts w:cs="Calibri"/>
        </w:rPr>
      </w:pPr>
      <w:r>
        <w:rPr>
          <w:rFonts w:cs="Calibri"/>
          <w:b/>
          <w:shd w:val="clear" w:color="auto" w:fill="FFFF00"/>
        </w:rPr>
        <w:t>Biog 1</w:t>
      </w:r>
      <w:r>
        <w:rPr>
          <w:rFonts w:cs="Calibri"/>
          <w:b/>
        </w:rPr>
        <w:br/>
      </w:r>
      <w:r>
        <w:rPr>
          <w:rFonts w:cs="Calibri"/>
        </w:rPr>
        <w:t>JUST HIS 4th</w:t>
      </w:r>
      <w:r w:rsidRPr="00D96F03">
        <w:rPr>
          <w:rFonts w:cs="Calibri"/>
        </w:rPr>
        <w:t xml:space="preserve"> </w:t>
      </w:r>
      <w:r>
        <w:rPr>
          <w:rFonts w:cs="Calibri"/>
        </w:rPr>
        <w:t>APPEARANCE THIS SEASON (ALL COMPS)</w:t>
      </w:r>
      <w:r>
        <w:rPr>
          <w:rFonts w:cs="Calibri"/>
        </w:rPr>
        <w:br/>
      </w:r>
      <w:r>
        <w:rPr>
          <w:rFonts w:cs="Calibri"/>
          <w:b/>
          <w:shd w:val="clear" w:color="auto" w:fill="FFFF00"/>
        </w:rPr>
        <w:t>Biog 2</w:t>
      </w:r>
      <w:r>
        <w:rPr>
          <w:rFonts w:cs="Calibri"/>
          <w:b/>
        </w:rPr>
        <w:br/>
      </w:r>
      <w:r>
        <w:rPr>
          <w:rFonts w:cs="Calibri"/>
        </w:rPr>
        <w:t>43 ARGENTINA CAPS, LAST IN 2017 v IRELAND</w:t>
      </w:r>
      <w:r>
        <w:rPr>
          <w:rFonts w:cs="Calibri"/>
        </w:rPr>
        <w:br/>
      </w:r>
      <w:r>
        <w:rPr>
          <w:rFonts w:cs="Calibri"/>
          <w:b/>
          <w:shd w:val="clear" w:color="auto" w:fill="FFFF00"/>
        </w:rPr>
        <w:t>Biog 3</w:t>
      </w:r>
      <w:r>
        <w:rPr>
          <w:rFonts w:cs="Calibri"/>
          <w:b/>
        </w:rPr>
        <w:br/>
      </w:r>
      <w:r>
        <w:rPr>
          <w:rFonts w:cs="Calibri"/>
        </w:rPr>
        <w:t>YELLOW CARD v WORCESTER LAST SEASON</w:t>
      </w:r>
      <w:r>
        <w:rPr>
          <w:color w:val="FF0000"/>
          <w:u w:val="single"/>
        </w:rPr>
        <w:br/>
      </w:r>
      <w:r w:rsidRPr="00A13C37">
        <w:rPr>
          <w:b/>
          <w:highlight w:val="yellow"/>
        </w:rPr>
        <w:t>Commentary Notes</w:t>
      </w:r>
      <w:r>
        <w:rPr>
          <w:rFonts w:cs="Calibri"/>
          <w:color w:val="FF0000"/>
          <w:u w:val="single"/>
        </w:rPr>
        <w:t xml:space="preserve"> </w:t>
      </w:r>
      <w:r>
        <w:rPr>
          <w:rFonts w:cs="Calibri"/>
          <w:color w:val="FF0000"/>
          <w:u w:val="single"/>
        </w:rPr>
        <w:br/>
      </w:r>
      <w:r>
        <w:rPr>
          <w:rFonts w:cs="Calibri"/>
        </w:rPr>
        <w:t>PLAYED FOR ARGENTINA v ENGLAND IN NOV 2017</w:t>
      </w:r>
      <w:r>
        <w:rPr>
          <w:rFonts w:cs="Calibri"/>
        </w:rPr>
        <w:br/>
      </w:r>
      <w:r>
        <w:rPr>
          <w:rFonts w:cs="Calibri"/>
          <w:color w:val="FF0000"/>
          <w:u w:val="single"/>
        </w:rPr>
        <w:t>This Season</w:t>
      </w:r>
      <w:r>
        <w:rPr>
          <w:rFonts w:cs="Calibri"/>
          <w:color w:val="FF0000"/>
          <w:u w:val="single"/>
        </w:rPr>
        <w:br/>
      </w:r>
      <w:r>
        <w:rPr>
          <w:rFonts w:cs="Calibri"/>
        </w:rPr>
        <w:t xml:space="preserve">1 </w:t>
      </w:r>
      <w:r w:rsidR="008F0FC6">
        <w:rPr>
          <w:rFonts w:cs="Calibri"/>
        </w:rPr>
        <w:t>PREM</w:t>
      </w:r>
      <w:r>
        <w:rPr>
          <w:rFonts w:cs="Calibri"/>
        </w:rPr>
        <w:t xml:space="preserve"> Cup app </w:t>
      </w:r>
    </w:p>
    <w:p w14:paraId="2E59AE63" w14:textId="2FB6A7AD" w:rsidR="007D276A" w:rsidRDefault="007D276A" w:rsidP="007D276A">
      <w:pPr>
        <w:spacing w:after="0"/>
        <w:rPr>
          <w:rFonts w:cs="Calibri"/>
          <w:color w:val="000000"/>
        </w:rPr>
      </w:pPr>
      <w:r>
        <w:rPr>
          <w:rFonts w:cs="Calibri"/>
          <w:color w:val="FF0000"/>
          <w:u w:val="single"/>
        </w:rPr>
        <w:t>Last Season</w:t>
      </w:r>
      <w:r>
        <w:rPr>
          <w:rFonts w:cs="Calibri"/>
          <w:color w:val="FF0000"/>
          <w:u w:val="single"/>
        </w:rPr>
        <w:br/>
      </w:r>
      <w:r>
        <w:rPr>
          <w:rFonts w:cs="Calibri"/>
        </w:rPr>
        <w:t xml:space="preserve">Joined Bth &amp; </w:t>
      </w:r>
      <w:r w:rsidR="008F0FC6">
        <w:rPr>
          <w:rFonts w:cs="Calibri"/>
        </w:rPr>
        <w:t>PREM</w:t>
      </w:r>
      <w:r>
        <w:rPr>
          <w:rFonts w:cs="Calibri"/>
        </w:rPr>
        <w:t xml:space="preserve"> debut in Dec v Sal (A)</w:t>
      </w:r>
      <w:r w:rsidRPr="00512E17">
        <w:rPr>
          <w:rFonts w:cs="Calibri"/>
        </w:rPr>
        <w:t xml:space="preserve"> </w:t>
      </w:r>
      <w:r>
        <w:rPr>
          <w:rFonts w:cs="Calibri"/>
        </w:rPr>
        <w:br/>
      </w:r>
      <w:r w:rsidRPr="00C61DE5">
        <w:rPr>
          <w:color w:val="FF0000"/>
          <w:u w:val="single"/>
        </w:rPr>
        <w:t>Club Career</w:t>
      </w:r>
      <w:r>
        <w:rPr>
          <w:color w:val="FF0000"/>
          <w:u w:val="single"/>
        </w:rPr>
        <w:br/>
      </w:r>
      <w:r>
        <w:rPr>
          <w:rFonts w:cs="Calibri"/>
          <w:b/>
        </w:rPr>
        <w:t xml:space="preserve">12 previous </w:t>
      </w:r>
      <w:r w:rsidR="008F0FC6">
        <w:rPr>
          <w:rFonts w:cs="Calibri"/>
          <w:b/>
        </w:rPr>
        <w:t>PREM</w:t>
      </w:r>
      <w:r>
        <w:rPr>
          <w:rFonts w:cs="Calibri"/>
          <w:b/>
        </w:rPr>
        <w:t xml:space="preserve"> </w:t>
      </w:r>
      <w:r w:rsidR="00FC1927">
        <w:rPr>
          <w:rFonts w:cs="Calibri"/>
          <w:b/>
        </w:rPr>
        <w:t>games</w:t>
      </w:r>
      <w:r>
        <w:rPr>
          <w:rFonts w:cs="Calibri"/>
          <w:b/>
        </w:rPr>
        <w:t xml:space="preserve"> (4 starts, 0 tries, 1YC) – all Bth</w:t>
      </w:r>
      <w:r>
        <w:rPr>
          <w:rFonts w:cs="Calibri"/>
          <w:b/>
        </w:rPr>
        <w:br/>
        <w:t xml:space="preserve">5 previous European </w:t>
      </w:r>
      <w:r w:rsidR="00FC1927">
        <w:rPr>
          <w:rFonts w:cs="Calibri"/>
          <w:b/>
        </w:rPr>
        <w:t>games</w:t>
      </w:r>
      <w:r>
        <w:rPr>
          <w:rFonts w:cs="Calibri"/>
          <w:b/>
        </w:rPr>
        <w:t xml:space="preserve"> (1 start, 0 tries) – all Bth</w:t>
      </w:r>
      <w:r>
        <w:rPr>
          <w:rFonts w:cs="Calibri"/>
          <w:b/>
        </w:rPr>
        <w:br/>
        <w:t xml:space="preserve">15 previous Super Rugby </w:t>
      </w:r>
      <w:r w:rsidR="00FC1927">
        <w:rPr>
          <w:rFonts w:cs="Calibri"/>
          <w:b/>
        </w:rPr>
        <w:t>games</w:t>
      </w:r>
      <w:r>
        <w:rPr>
          <w:rFonts w:cs="Calibri"/>
          <w:b/>
        </w:rPr>
        <w:t xml:space="preserve"> (0 tries) </w:t>
      </w:r>
      <w:r w:rsidRPr="00512E17">
        <w:rPr>
          <w:rFonts w:cs="Calibri"/>
        </w:rPr>
        <w:t>– all for Jag</w:t>
      </w:r>
      <w:r>
        <w:rPr>
          <w:rFonts w:cs="Calibri"/>
          <w:b/>
        </w:rPr>
        <w:br/>
      </w:r>
      <w:r>
        <w:rPr>
          <w:rFonts w:cs="Calibri"/>
          <w:color w:val="000000"/>
        </w:rPr>
        <w:t xml:space="preserve">Joined </w:t>
      </w:r>
      <w:r w:rsidRPr="00512E17">
        <w:rPr>
          <w:rFonts w:cs="Calibri"/>
          <w:color w:val="FF0000"/>
        </w:rPr>
        <w:t xml:space="preserve">Bath </w:t>
      </w:r>
      <w:r>
        <w:rPr>
          <w:rFonts w:cs="Calibri"/>
          <w:color w:val="000000"/>
        </w:rPr>
        <w:t>in Dec 2017</w:t>
      </w:r>
      <w:r>
        <w:rPr>
          <w:rFonts w:cs="Calibri"/>
          <w:color w:val="000000"/>
        </w:rPr>
        <w:br/>
        <w:t>Signed a contract to play for Jaguares in 2015 until 2017</w:t>
      </w:r>
      <w:r>
        <w:br/>
        <w:t xml:space="preserve">Played for </w:t>
      </w:r>
      <w:r w:rsidRPr="00512E17">
        <w:rPr>
          <w:color w:val="FF0000"/>
        </w:rPr>
        <w:t>Pampas XV</w:t>
      </w:r>
      <w:r>
        <w:t xml:space="preserve"> on their 2014 tour</w:t>
      </w:r>
    </w:p>
    <w:p w14:paraId="4183C882" w14:textId="77777777" w:rsidR="007D276A" w:rsidRDefault="007D276A" w:rsidP="007D276A">
      <w:pPr>
        <w:spacing w:after="0"/>
      </w:pPr>
      <w:r>
        <w:t xml:space="preserve">Started club career for </w:t>
      </w:r>
      <w:r w:rsidRPr="00512E17">
        <w:rPr>
          <w:color w:val="FF0000"/>
        </w:rPr>
        <w:t>Lince</w:t>
      </w:r>
      <w:r>
        <w:t xml:space="preserve"> in his hometown of Tucuman</w:t>
      </w:r>
      <w:r>
        <w:br/>
      </w:r>
      <w:r w:rsidRPr="00C61DE5">
        <w:rPr>
          <w:color w:val="FF0000"/>
          <w:u w:val="single"/>
        </w:rPr>
        <w:t>International Career</w:t>
      </w:r>
      <w:r>
        <w:br/>
      </w:r>
      <w:r>
        <w:rPr>
          <w:b/>
        </w:rPr>
        <w:t xml:space="preserve">43 </w:t>
      </w:r>
      <w:r w:rsidRPr="00512E17">
        <w:rPr>
          <w:b/>
          <w:color w:val="FF0000"/>
        </w:rPr>
        <w:t xml:space="preserve">Argentina </w:t>
      </w:r>
      <w:r>
        <w:rPr>
          <w:b/>
        </w:rPr>
        <w:t xml:space="preserve">Caps </w:t>
      </w:r>
      <w:r w:rsidRPr="004759E5">
        <w:rPr>
          <w:b/>
        </w:rPr>
        <w:t>(</w:t>
      </w:r>
      <w:r>
        <w:rPr>
          <w:b/>
        </w:rPr>
        <w:t>18 sts, 2T</w:t>
      </w:r>
      <w:r w:rsidRPr="004759E5">
        <w:rPr>
          <w:b/>
        </w:rPr>
        <w:t>)</w:t>
      </w:r>
      <w:r>
        <w:rPr>
          <w:b/>
        </w:rPr>
        <w:t xml:space="preserve"> </w:t>
      </w:r>
      <w:r>
        <w:t xml:space="preserve">– try on </w:t>
      </w:r>
      <w:r>
        <w:rPr>
          <w:rFonts w:cs="Calibri"/>
          <w:color w:val="000000"/>
        </w:rPr>
        <w:t xml:space="preserve">debut v Uru (Paysandu) May 2014, </w:t>
      </w:r>
      <w:r w:rsidRPr="008A3EB4">
        <w:rPr>
          <w:rFonts w:cs="Calibri"/>
          <w:b/>
          <w:color w:val="000000"/>
        </w:rPr>
        <w:t>last cap v Ire (A) Nov 2017</w:t>
      </w:r>
      <w:r>
        <w:rPr>
          <w:b/>
        </w:rPr>
        <w:br/>
      </w:r>
      <w:r w:rsidRPr="00783D4F">
        <w:t>Try v Namibia</w:t>
      </w:r>
      <w:r>
        <w:t xml:space="preserve"> in 2015 World Cup at King Power Stadium, Leicester</w:t>
      </w:r>
      <w:r w:rsidRPr="00783D4F">
        <w:rPr>
          <w:b/>
        </w:rPr>
        <w:br/>
      </w:r>
      <w:r w:rsidRPr="00C77B09">
        <w:t xml:space="preserve">Played for </w:t>
      </w:r>
      <w:r w:rsidRPr="00512E17">
        <w:rPr>
          <w:color w:val="FF0000"/>
        </w:rPr>
        <w:t>Argentina U20</w:t>
      </w:r>
      <w:r>
        <w:t xml:space="preserve"> at 2013 Junior World Championships</w:t>
      </w:r>
    </w:p>
    <w:p w14:paraId="77AFF412" w14:textId="77777777" w:rsidR="007D276A" w:rsidRDefault="007D276A" w:rsidP="007D276A">
      <w:pPr>
        <w:spacing w:after="0"/>
      </w:pPr>
      <w:r>
        <w:rPr>
          <w:rFonts w:cs="Calibri"/>
          <w:color w:val="FF0000"/>
          <w:u w:val="single"/>
        </w:rPr>
        <w:t>Age</w:t>
      </w:r>
      <w:r w:rsidRPr="00512E17">
        <w:rPr>
          <w:rFonts w:cs="Calibri"/>
        </w:rPr>
        <w:t xml:space="preserve"> </w:t>
      </w:r>
      <w:r>
        <w:rPr>
          <w:rFonts w:cs="Calibri"/>
          <w:b/>
        </w:rPr>
        <w:t>Was 26 in October</w:t>
      </w:r>
      <w:r>
        <w:rPr>
          <w:rFonts w:cs="Calibri"/>
        </w:rPr>
        <w:t xml:space="preserve"> (born in </w:t>
      </w:r>
      <w:r>
        <w:t xml:space="preserve">Tucuman, Arg; </w:t>
      </w:r>
      <w:r w:rsidRPr="00512E17">
        <w:rPr>
          <w:rFonts w:cs="Calibri"/>
        </w:rPr>
        <w:t>DOB</w:t>
      </w:r>
      <w:r>
        <w:rPr>
          <w:rFonts w:cs="Calibri"/>
          <w:color w:val="FF0000"/>
          <w:u w:val="single"/>
        </w:rPr>
        <w:t xml:space="preserve"> </w:t>
      </w:r>
      <w:r>
        <w:t>05</w:t>
      </w:r>
      <w:r w:rsidRPr="00172A50">
        <w:t>/</w:t>
      </w:r>
      <w:r>
        <w:t>10</w:t>
      </w:r>
      <w:r w:rsidRPr="00172A50">
        <w:t>/</w:t>
      </w:r>
      <w:r>
        <w:t>93)</w:t>
      </w:r>
      <w:r>
        <w:rPr>
          <w:b/>
        </w:rPr>
        <w:br/>
      </w:r>
      <w:r>
        <w:rPr>
          <w:b/>
          <w:sz w:val="32"/>
          <w:szCs w:val="32"/>
        </w:rPr>
        <w:br w:type="page"/>
      </w:r>
    </w:p>
    <w:p w14:paraId="2BC820DB" w14:textId="3433565E" w:rsidR="00794737" w:rsidRPr="000950FB" w:rsidRDefault="00794737" w:rsidP="00D32E7E">
      <w:pPr>
        <w:spacing w:after="0"/>
        <w:rPr>
          <w:rFonts w:ascii="Calibri" w:hAnsi="Calibri" w:cs="Calibri"/>
        </w:rPr>
      </w:pPr>
      <w:r>
        <w:rPr>
          <w:rFonts w:cs="Calibri"/>
        </w:rPr>
        <w:lastRenderedPageBreak/>
        <w:br/>
      </w:r>
      <w:r w:rsidRPr="000950FB">
        <w:rPr>
          <w:rFonts w:ascii="Calibri" w:hAnsi="Calibri" w:cs="Calibri"/>
          <w:b/>
          <w:bCs/>
          <w:sz w:val="32"/>
          <w:szCs w:val="32"/>
        </w:rPr>
        <w:t>B</w:t>
      </w:r>
      <w:r w:rsidR="00D32E7E">
        <w:rPr>
          <w:rFonts w:ascii="Calibri" w:hAnsi="Calibri" w:cs="Calibri"/>
          <w:b/>
          <w:bCs/>
          <w:sz w:val="32"/>
          <w:szCs w:val="32"/>
        </w:rPr>
        <w:t>enjamin</w:t>
      </w:r>
      <w:r w:rsidRPr="000950FB">
        <w:rPr>
          <w:rFonts w:ascii="Calibri" w:hAnsi="Calibri" w:cs="Calibri"/>
          <w:b/>
          <w:bCs/>
          <w:sz w:val="32"/>
          <w:szCs w:val="32"/>
        </w:rPr>
        <w:t xml:space="preserve"> NOIROT</w:t>
      </w:r>
      <w:r>
        <w:rPr>
          <w:rFonts w:ascii="Calibri" w:hAnsi="Calibri" w:cs="Calibri"/>
          <w:b/>
          <w:bCs/>
          <w:sz w:val="32"/>
          <w:szCs w:val="32"/>
        </w:rPr>
        <w:t xml:space="preserve"> (May 2014) ex Toulon, joined Biarritz 2014</w:t>
      </w:r>
    </w:p>
    <w:p w14:paraId="37A1306D" w14:textId="77777777" w:rsidR="00794737" w:rsidRPr="00DF497D" w:rsidRDefault="00794737" w:rsidP="00D32E7E">
      <w:pPr>
        <w:spacing w:after="0"/>
        <w:rPr>
          <w:rFonts w:ascii="Calibri" w:hAnsi="Calibri" w:cs="Calibri"/>
        </w:rPr>
      </w:pPr>
      <w:r w:rsidRPr="00DF497D">
        <w:rPr>
          <w:rFonts w:ascii="Calibri" w:hAnsi="Calibri" w:cs="Calibri"/>
          <w:b/>
          <w:bCs/>
        </w:rPr>
        <w:t>BIOG 1</w:t>
      </w:r>
    </w:p>
    <w:p w14:paraId="3DCB8849" w14:textId="77777777" w:rsidR="00794737" w:rsidRPr="00DF497D" w:rsidRDefault="00794737" w:rsidP="00D32E7E">
      <w:pPr>
        <w:spacing w:after="0"/>
        <w:rPr>
          <w:rFonts w:ascii="Calibri" w:hAnsi="Calibri" w:cs="Calibri"/>
          <w:b/>
          <w:bCs/>
        </w:rPr>
      </w:pPr>
      <w:r w:rsidRPr="00DF497D">
        <w:rPr>
          <w:rFonts w:ascii="Calibri" w:hAnsi="Calibri" w:cs="Calibri"/>
        </w:rPr>
        <w:t>SCORED HIS FIRST TRY SINCE 2010/11 SEASON v OYONNAX IN RD 21</w:t>
      </w:r>
    </w:p>
    <w:p w14:paraId="44382552" w14:textId="77777777" w:rsidR="00794737" w:rsidRPr="00DF497D" w:rsidRDefault="00794737" w:rsidP="00D32E7E">
      <w:pPr>
        <w:spacing w:after="0"/>
        <w:rPr>
          <w:rFonts w:ascii="Calibri" w:hAnsi="Calibri" w:cs="Calibri"/>
        </w:rPr>
      </w:pPr>
      <w:r w:rsidRPr="00DF497D">
        <w:rPr>
          <w:rFonts w:ascii="Calibri" w:hAnsi="Calibri" w:cs="Calibri"/>
          <w:b/>
          <w:bCs/>
        </w:rPr>
        <w:t>BIOG 2</w:t>
      </w:r>
    </w:p>
    <w:p w14:paraId="38FC9B99" w14:textId="77777777" w:rsidR="00794737" w:rsidRPr="00DF497D" w:rsidRDefault="00794737" w:rsidP="00D32E7E">
      <w:pPr>
        <w:spacing w:after="0"/>
        <w:rPr>
          <w:rFonts w:ascii="Calibri" w:hAnsi="Calibri" w:cs="Calibri"/>
          <w:b/>
          <w:bCs/>
        </w:rPr>
      </w:pPr>
      <w:r w:rsidRPr="00DF497D">
        <w:rPr>
          <w:rFonts w:ascii="Calibri" w:hAnsi="Calibri" w:cs="Calibri"/>
        </w:rPr>
        <w:t>WON ONE CAP FOR FRANCE v FIJI IN 2010</w:t>
      </w:r>
    </w:p>
    <w:p w14:paraId="4DEA0A22" w14:textId="77777777" w:rsidR="00794737" w:rsidRPr="00DF497D" w:rsidRDefault="00794737" w:rsidP="00D32E7E">
      <w:pPr>
        <w:spacing w:after="0"/>
        <w:rPr>
          <w:rFonts w:ascii="Calibri" w:hAnsi="Calibri" w:cs="Calibri"/>
        </w:rPr>
      </w:pPr>
      <w:r w:rsidRPr="00DF497D">
        <w:rPr>
          <w:rFonts w:ascii="Calibri" w:hAnsi="Calibri" w:cs="Calibri"/>
          <w:b/>
          <w:bCs/>
        </w:rPr>
        <w:t>BIOG 3</w:t>
      </w:r>
    </w:p>
    <w:p w14:paraId="2693941E" w14:textId="77777777" w:rsidR="00794737" w:rsidRPr="00DF497D" w:rsidRDefault="00794737" w:rsidP="00D32E7E">
      <w:pPr>
        <w:spacing w:after="0"/>
        <w:rPr>
          <w:rFonts w:ascii="Calibri" w:hAnsi="Calibri" w:cs="Calibri"/>
          <w:b/>
          <w:bCs/>
        </w:rPr>
      </w:pPr>
      <w:r w:rsidRPr="00DF497D">
        <w:rPr>
          <w:rFonts w:ascii="Calibri" w:hAnsi="Calibri" w:cs="Calibri"/>
        </w:rPr>
        <w:t>FORMER DAX, BIARRITZ AND RACING METRO HOOKER</w:t>
      </w:r>
    </w:p>
    <w:p w14:paraId="06A60D9B" w14:textId="77777777" w:rsidR="00794737" w:rsidRPr="00DF497D" w:rsidRDefault="00794737" w:rsidP="00D32E7E">
      <w:pPr>
        <w:spacing w:after="0"/>
        <w:rPr>
          <w:rFonts w:ascii="Calibri" w:hAnsi="Calibri" w:cs="Calibri"/>
        </w:rPr>
      </w:pPr>
      <w:r w:rsidRPr="00DF497D">
        <w:rPr>
          <w:rFonts w:ascii="Calibri" w:hAnsi="Calibri" w:cs="Calibri"/>
          <w:b/>
          <w:bCs/>
        </w:rPr>
        <w:t>Commentary Notes</w:t>
      </w:r>
    </w:p>
    <w:p w14:paraId="2B64AA75" w14:textId="77777777" w:rsidR="00794737" w:rsidRPr="00DF497D" w:rsidRDefault="00794737" w:rsidP="00D32E7E">
      <w:pPr>
        <w:spacing w:after="0"/>
        <w:rPr>
          <w:rFonts w:ascii="Calibri" w:hAnsi="Calibri" w:cs="Calibri"/>
        </w:rPr>
      </w:pPr>
      <w:r w:rsidRPr="00DF497D">
        <w:rPr>
          <w:rFonts w:ascii="Calibri" w:hAnsi="Calibri" w:cs="Calibri"/>
        </w:rPr>
        <w:t>DOB 17/12/80</w:t>
      </w:r>
    </w:p>
    <w:p w14:paraId="4FEC185B" w14:textId="77777777" w:rsidR="00794737" w:rsidRPr="00DF497D" w:rsidRDefault="00794737" w:rsidP="00D32E7E">
      <w:pPr>
        <w:spacing w:after="0"/>
        <w:rPr>
          <w:rFonts w:ascii="Calibri" w:hAnsi="Calibri" w:cs="Calibri"/>
        </w:rPr>
      </w:pPr>
      <w:r w:rsidRPr="00DF497D">
        <w:rPr>
          <w:rFonts w:ascii="Calibri" w:hAnsi="Calibri" w:cs="Calibri"/>
        </w:rPr>
        <w:t>Hooker</w:t>
      </w:r>
    </w:p>
    <w:p w14:paraId="2F6F2A56" w14:textId="77777777" w:rsidR="00794737" w:rsidRPr="00DF497D" w:rsidRDefault="00794737" w:rsidP="00D32E7E">
      <w:pPr>
        <w:spacing w:after="0"/>
        <w:rPr>
          <w:rFonts w:ascii="Calibri" w:hAnsi="Calibri" w:cs="Calibri"/>
        </w:rPr>
      </w:pPr>
      <w:r w:rsidRPr="00DF497D">
        <w:rPr>
          <w:rFonts w:ascii="Calibri" w:hAnsi="Calibri" w:cs="Calibri"/>
        </w:rPr>
        <w:t>Played for Dax until 2005 when he moved to Biarritz</w:t>
      </w:r>
    </w:p>
    <w:p w14:paraId="56B7DF76" w14:textId="77777777" w:rsidR="00794737" w:rsidRPr="00DF497D" w:rsidRDefault="00794737" w:rsidP="00D32E7E">
      <w:pPr>
        <w:spacing w:after="0"/>
        <w:rPr>
          <w:rFonts w:ascii="Calibri" w:hAnsi="Calibri" w:cs="Calibri"/>
        </w:rPr>
      </w:pPr>
      <w:r w:rsidRPr="00DF497D">
        <w:rPr>
          <w:rFonts w:ascii="Calibri" w:hAnsi="Calibri" w:cs="Calibri"/>
        </w:rPr>
        <w:t>Won the Top 14 title with Biarritz in 2006 and reached the Heineken Cup final in the same year</w:t>
      </w:r>
    </w:p>
    <w:p w14:paraId="670490E0" w14:textId="77777777" w:rsidR="00794737" w:rsidRPr="00DF497D" w:rsidRDefault="00794737" w:rsidP="00D32E7E">
      <w:pPr>
        <w:spacing w:after="0"/>
        <w:rPr>
          <w:rFonts w:ascii="Calibri" w:hAnsi="Calibri" w:cs="Calibri"/>
        </w:rPr>
      </w:pPr>
      <w:r w:rsidRPr="00DF497D">
        <w:rPr>
          <w:rFonts w:ascii="Calibri" w:hAnsi="Calibri" w:cs="Calibri"/>
        </w:rPr>
        <w:t>Made over 100 appearances in total for Biarritz</w:t>
      </w:r>
    </w:p>
    <w:p w14:paraId="3536C781" w14:textId="77777777" w:rsidR="00794737" w:rsidRPr="00DF497D" w:rsidRDefault="00794737" w:rsidP="00D32E7E">
      <w:pPr>
        <w:spacing w:after="0"/>
        <w:rPr>
          <w:rFonts w:ascii="Calibri" w:hAnsi="Calibri" w:cs="Calibri"/>
        </w:rPr>
      </w:pPr>
      <w:r w:rsidRPr="00DF497D">
        <w:rPr>
          <w:rFonts w:ascii="Calibri" w:hAnsi="Calibri" w:cs="Calibri"/>
        </w:rPr>
        <w:t>Signed for Racing in 2009 and spent four seasons there</w:t>
      </w:r>
    </w:p>
    <w:p w14:paraId="11906972" w14:textId="77777777" w:rsidR="00794737" w:rsidRPr="00DF497D" w:rsidRDefault="00794737" w:rsidP="00D32E7E">
      <w:pPr>
        <w:spacing w:after="0"/>
        <w:rPr>
          <w:rFonts w:ascii="Calibri" w:hAnsi="Calibri" w:cs="Calibri"/>
        </w:rPr>
      </w:pPr>
      <w:r w:rsidRPr="00DF497D">
        <w:rPr>
          <w:rFonts w:ascii="Calibri" w:hAnsi="Calibri" w:cs="Calibri"/>
        </w:rPr>
        <w:t>Made 13 Top 14 appearances for Racing last season</w:t>
      </w:r>
    </w:p>
    <w:p w14:paraId="6C29FC20" w14:textId="77777777" w:rsidR="00794737" w:rsidRPr="00DF497D" w:rsidRDefault="00794737" w:rsidP="00D32E7E">
      <w:pPr>
        <w:spacing w:after="0"/>
        <w:rPr>
          <w:rFonts w:ascii="Calibri" w:hAnsi="Calibri" w:cs="Calibri"/>
        </w:rPr>
      </w:pPr>
      <w:r w:rsidRPr="00DF497D">
        <w:rPr>
          <w:rFonts w:ascii="Calibri" w:hAnsi="Calibri" w:cs="Calibri"/>
        </w:rPr>
        <w:t>Won 36 and lost 8 lineouts on his throw last season – 82%</w:t>
      </w:r>
    </w:p>
    <w:p w14:paraId="21BA3CEE" w14:textId="77777777" w:rsidR="00794737" w:rsidRPr="00DF497D" w:rsidRDefault="00794737" w:rsidP="00794737">
      <w:pPr>
        <w:rPr>
          <w:rFonts w:ascii="Calibri" w:hAnsi="Calibri" w:cs="Calibri"/>
        </w:rPr>
      </w:pPr>
    </w:p>
    <w:p w14:paraId="00C0401F" w14:textId="77777777" w:rsidR="00794737" w:rsidRPr="000950FB" w:rsidRDefault="00794737" w:rsidP="00794737">
      <w:pPr>
        <w:rPr>
          <w:rFonts w:ascii="Calibri" w:hAnsi="Calibri" w:cs="Calibri"/>
        </w:rPr>
      </w:pPr>
    </w:p>
    <w:p w14:paraId="6A688794" w14:textId="77777777" w:rsidR="00546CC8" w:rsidRPr="00E1427C" w:rsidRDefault="00546CC8" w:rsidP="00546CC8">
      <w:pPr>
        <w:spacing w:after="0"/>
        <w:rPr>
          <w:rFonts w:cs="Calibri"/>
          <w:lang w:eastAsia="en-GB"/>
        </w:rPr>
      </w:pPr>
      <w:r w:rsidRPr="00E1427C">
        <w:rPr>
          <w:rFonts w:cs="Calibri"/>
          <w:b/>
          <w:noProof/>
          <w:sz w:val="32"/>
          <w:szCs w:val="32"/>
          <w:lang w:eastAsia="en-GB"/>
        </w:rPr>
        <w:t>M</w:t>
      </w:r>
      <w:r>
        <w:rPr>
          <w:rFonts w:cs="Calibri"/>
          <w:b/>
          <w:noProof/>
          <w:sz w:val="32"/>
          <w:szCs w:val="32"/>
          <w:lang w:eastAsia="en-GB"/>
        </w:rPr>
        <w:t>a’a</w:t>
      </w:r>
      <w:r w:rsidRPr="00E1427C">
        <w:rPr>
          <w:rFonts w:cs="Calibri"/>
          <w:b/>
          <w:noProof/>
          <w:sz w:val="32"/>
          <w:szCs w:val="32"/>
          <w:lang w:eastAsia="en-GB"/>
        </w:rPr>
        <w:t xml:space="preserve"> NONU</w:t>
      </w:r>
      <w:r>
        <w:rPr>
          <w:rFonts w:cs="Calibri"/>
          <w:b/>
          <w:noProof/>
          <w:sz w:val="32"/>
          <w:szCs w:val="32"/>
          <w:lang w:eastAsia="en-GB"/>
        </w:rPr>
        <w:t xml:space="preserve"> (14/01/18) ex Toulon, joined Blues Jul 2018</w:t>
      </w:r>
      <w:r w:rsidRPr="00E1427C">
        <w:rPr>
          <w:rFonts w:cs="Calibri"/>
          <w:b/>
          <w:sz w:val="32"/>
          <w:szCs w:val="32"/>
          <w:lang w:eastAsia="en-GB"/>
        </w:rPr>
        <w:t xml:space="preserve"> </w:t>
      </w:r>
      <w:r w:rsidRPr="00E1427C">
        <w:rPr>
          <w:rFonts w:cs="Calibri"/>
          <w:b/>
          <w:sz w:val="32"/>
          <w:szCs w:val="32"/>
          <w:lang w:eastAsia="en-GB"/>
        </w:rPr>
        <w:br/>
      </w:r>
      <w:r w:rsidRPr="00E1427C">
        <w:rPr>
          <w:rFonts w:cs="Calibri"/>
          <w:b/>
          <w:shd w:val="clear" w:color="auto" w:fill="FFFF00"/>
          <w:lang w:eastAsia="en-GB"/>
        </w:rPr>
        <w:t>Biog 1</w:t>
      </w:r>
      <w:r w:rsidRPr="00E1427C">
        <w:rPr>
          <w:rFonts w:cs="Calibri"/>
          <w:lang w:eastAsia="en-GB"/>
        </w:rPr>
        <w:br/>
      </w:r>
      <w:r>
        <w:rPr>
          <w:rFonts w:cs="Calibri"/>
          <w:lang w:eastAsia="en-GB"/>
        </w:rPr>
        <w:t>TRY IN WIN v BATH IN ROUND 3</w:t>
      </w:r>
    </w:p>
    <w:p w14:paraId="472619F3" w14:textId="403E07F8" w:rsidR="00546CC8" w:rsidRPr="00E1427C" w:rsidRDefault="00546CC8" w:rsidP="00546CC8">
      <w:pPr>
        <w:spacing w:after="0"/>
        <w:rPr>
          <w:rFonts w:cs="Calibri"/>
          <w:lang w:eastAsia="en-GB"/>
        </w:rPr>
      </w:pPr>
      <w:r w:rsidRPr="00E1427C">
        <w:rPr>
          <w:rFonts w:cs="Calibri"/>
          <w:b/>
          <w:shd w:val="clear" w:color="auto" w:fill="FFFF00"/>
          <w:lang w:eastAsia="en-GB"/>
        </w:rPr>
        <w:t>Biog 2</w:t>
      </w:r>
      <w:r w:rsidRPr="00E1427C">
        <w:rPr>
          <w:rFonts w:cs="Calibri"/>
          <w:lang w:eastAsia="en-GB"/>
        </w:rPr>
        <w:br/>
      </w:r>
      <w:r>
        <w:rPr>
          <w:rFonts w:cs="Calibri"/>
          <w:lang w:eastAsia="en-GB"/>
        </w:rPr>
        <w:t xml:space="preserve">PLAYED 30 </w:t>
      </w:r>
      <w:r w:rsidR="00FC1927">
        <w:rPr>
          <w:rFonts w:cs="Calibri"/>
          <w:lang w:eastAsia="en-GB"/>
        </w:rPr>
        <w:t>GAMES</w:t>
      </w:r>
      <w:r>
        <w:rPr>
          <w:rFonts w:cs="Calibri"/>
          <w:lang w:eastAsia="en-GB"/>
        </w:rPr>
        <w:t xml:space="preserve"> LAST SEASON</w:t>
      </w:r>
      <w:r w:rsidRPr="00E1427C">
        <w:rPr>
          <w:rFonts w:cs="Calibri"/>
          <w:lang w:eastAsia="en-GB"/>
        </w:rPr>
        <w:t xml:space="preserve"> </w:t>
      </w:r>
    </w:p>
    <w:p w14:paraId="1BBE54C6" w14:textId="77777777" w:rsidR="00546CC8" w:rsidRPr="00E1427C" w:rsidRDefault="00546CC8" w:rsidP="00546CC8">
      <w:pPr>
        <w:spacing w:after="0"/>
        <w:rPr>
          <w:rFonts w:cs="Calibri"/>
          <w:lang w:eastAsia="en-GB"/>
        </w:rPr>
      </w:pPr>
      <w:r w:rsidRPr="00E1427C">
        <w:rPr>
          <w:rFonts w:cs="Calibri"/>
          <w:b/>
          <w:shd w:val="clear" w:color="auto" w:fill="FFFF00"/>
          <w:lang w:eastAsia="en-GB"/>
        </w:rPr>
        <w:t>Biog 3</w:t>
      </w:r>
      <w:r w:rsidRPr="00E1427C">
        <w:rPr>
          <w:rFonts w:cs="Calibri"/>
          <w:lang w:eastAsia="en-GB"/>
        </w:rPr>
        <w:br/>
      </w:r>
      <w:r>
        <w:t xml:space="preserve">2 YELLOW CARDS IN TOP 14 THIS SEASON </w:t>
      </w:r>
    </w:p>
    <w:p w14:paraId="6FC6ED12" w14:textId="77777777" w:rsidR="00546CC8" w:rsidRPr="00E1427C" w:rsidRDefault="00546CC8" w:rsidP="00546CC8">
      <w:pPr>
        <w:spacing w:after="0"/>
        <w:rPr>
          <w:rFonts w:cs="Calibri"/>
          <w:color w:val="FF0000"/>
          <w:u w:val="single"/>
          <w:lang w:eastAsia="en-GB"/>
        </w:rPr>
      </w:pPr>
      <w:r w:rsidRPr="00E1427C">
        <w:rPr>
          <w:rFonts w:cs="Calibri"/>
          <w:b/>
          <w:shd w:val="clear" w:color="auto" w:fill="FFFF00"/>
          <w:lang w:eastAsia="en-GB"/>
        </w:rPr>
        <w:t>Commentary Notes</w:t>
      </w:r>
    </w:p>
    <w:p w14:paraId="3D81ADC5" w14:textId="77777777" w:rsidR="00546CC8" w:rsidRDefault="00546CC8" w:rsidP="00546CC8">
      <w:pPr>
        <w:spacing w:after="0"/>
        <w:rPr>
          <w:rFonts w:cs="Calibri"/>
          <w:b/>
        </w:rPr>
      </w:pPr>
      <w:r w:rsidRPr="00F23547">
        <w:rPr>
          <w:rFonts w:cs="Calibri"/>
          <w:b/>
          <w:lang w:eastAsia="en-GB"/>
        </w:rPr>
        <w:t xml:space="preserve">Boudjellal said </w:t>
      </w:r>
      <w:r>
        <w:rPr>
          <w:rFonts w:cs="Calibri"/>
          <w:b/>
          <w:lang w:eastAsia="en-GB"/>
        </w:rPr>
        <w:t>last season</w:t>
      </w:r>
      <w:r w:rsidRPr="00F23547">
        <w:rPr>
          <w:rFonts w:cs="Calibri"/>
          <w:b/>
          <w:lang w:eastAsia="en-GB"/>
        </w:rPr>
        <w:t>: “</w:t>
      </w:r>
      <w:r w:rsidRPr="00F23547">
        <w:rPr>
          <w:rFonts w:cs="Calibri"/>
          <w:b/>
        </w:rPr>
        <w:t>I would prefer to have Giteau in place of Nonu.”</w:t>
      </w:r>
    </w:p>
    <w:p w14:paraId="32F43D80" w14:textId="77777777" w:rsidR="00546CC8" w:rsidRPr="00F23547" w:rsidRDefault="00546CC8" w:rsidP="00546CC8">
      <w:pPr>
        <w:spacing w:after="0"/>
        <w:rPr>
          <w:rFonts w:cs="Calibri"/>
          <w:b/>
          <w:lang w:eastAsia="en-GB"/>
        </w:rPr>
      </w:pPr>
      <w:r>
        <w:rPr>
          <w:rFonts w:cs="Calibri"/>
          <w:b/>
          <w:lang w:eastAsia="en-GB"/>
        </w:rPr>
        <w:t>Biog 3 – v Clermont in Sep &amp; Brive in Oct</w:t>
      </w:r>
    </w:p>
    <w:p w14:paraId="5EE836A8" w14:textId="77777777" w:rsidR="00546CC8" w:rsidRDefault="00546CC8" w:rsidP="00546CC8">
      <w:pPr>
        <w:spacing w:after="0"/>
        <w:rPr>
          <w:rFonts w:cs="Calibri"/>
          <w:lang w:eastAsia="en-GB"/>
        </w:rPr>
      </w:pPr>
      <w:r w:rsidRPr="00E1427C">
        <w:rPr>
          <w:rFonts w:cs="Calibri"/>
          <w:lang w:eastAsia="en-GB"/>
        </w:rPr>
        <w:t xml:space="preserve">TRY IN 2015 WORLD CUP FINAL </w:t>
      </w:r>
    </w:p>
    <w:p w14:paraId="0D85BF19" w14:textId="033C73A4" w:rsidR="00546CC8" w:rsidRPr="00E1427C" w:rsidRDefault="00546CC8" w:rsidP="00546CC8">
      <w:pPr>
        <w:spacing w:after="0"/>
        <w:rPr>
          <w:rFonts w:cs="Calibri"/>
          <w:lang w:eastAsia="en-GB"/>
        </w:rPr>
      </w:pPr>
      <w:r>
        <w:rPr>
          <w:rFonts w:cs="Calibri"/>
          <w:color w:val="FF0000"/>
          <w:u w:val="single"/>
          <w:lang w:eastAsia="en-GB"/>
        </w:rPr>
        <w:t>Last Season</w:t>
      </w:r>
      <w:r>
        <w:rPr>
          <w:rFonts w:cs="Calibri"/>
          <w:b/>
          <w:lang w:eastAsia="en-GB"/>
        </w:rPr>
        <w:br/>
      </w:r>
      <w:r w:rsidRPr="000C651E">
        <w:rPr>
          <w:rFonts w:cs="Calibri"/>
          <w:lang w:eastAsia="en-GB"/>
        </w:rPr>
        <w:t>Had a concussion earlier in season - head injury after 22 mins v Racing in September</w:t>
      </w:r>
      <w:r w:rsidRPr="00E1427C">
        <w:rPr>
          <w:rFonts w:cs="Calibri"/>
          <w:lang w:eastAsia="en-GB"/>
        </w:rPr>
        <w:t xml:space="preserve"> </w:t>
      </w:r>
      <w:r w:rsidRPr="00E1427C">
        <w:rPr>
          <w:rFonts w:cs="Calibri"/>
          <w:lang w:eastAsia="en-GB"/>
        </w:rPr>
        <w:br/>
      </w:r>
      <w:r w:rsidRPr="000C651E">
        <w:rPr>
          <w:rFonts w:cs="Calibri"/>
          <w:b/>
          <w:lang w:eastAsia="en-GB"/>
        </w:rPr>
        <w:t xml:space="preserve">Started </w:t>
      </w:r>
      <w:r>
        <w:rPr>
          <w:rFonts w:cs="Calibri"/>
          <w:b/>
          <w:lang w:eastAsia="en-GB"/>
        </w:rPr>
        <w:t>29</w:t>
      </w:r>
      <w:r w:rsidRPr="000C651E">
        <w:rPr>
          <w:rFonts w:cs="Calibri"/>
          <w:b/>
          <w:lang w:eastAsia="en-GB"/>
        </w:rPr>
        <w:t xml:space="preserve"> </w:t>
      </w:r>
      <w:r>
        <w:rPr>
          <w:rFonts w:cs="Calibri"/>
          <w:b/>
          <w:lang w:eastAsia="en-GB"/>
        </w:rPr>
        <w:t xml:space="preserve">of 30 </w:t>
      </w:r>
      <w:r w:rsidR="00FC1927">
        <w:rPr>
          <w:rFonts w:cs="Calibri"/>
          <w:b/>
          <w:lang w:eastAsia="en-GB"/>
        </w:rPr>
        <w:t>games</w:t>
      </w:r>
      <w:r>
        <w:rPr>
          <w:rFonts w:cs="Calibri"/>
          <w:b/>
          <w:lang w:eastAsia="en-GB"/>
        </w:rPr>
        <w:t xml:space="preserve"> he</w:t>
      </w:r>
      <w:r w:rsidRPr="000C651E">
        <w:rPr>
          <w:rFonts w:cs="Calibri"/>
          <w:b/>
          <w:lang w:eastAsia="en-GB"/>
        </w:rPr>
        <w:t xml:space="preserve"> played in</w:t>
      </w:r>
      <w:r>
        <w:rPr>
          <w:rFonts w:cs="Calibri"/>
          <w:b/>
          <w:lang w:eastAsia="en-GB"/>
        </w:rPr>
        <w:t xml:space="preserve"> </w:t>
      </w:r>
      <w:r w:rsidRPr="000C651E">
        <w:rPr>
          <w:rFonts w:cs="Calibri"/>
          <w:b/>
          <w:lang w:eastAsia="en-GB"/>
        </w:rPr>
        <w:t xml:space="preserve">– </w:t>
      </w:r>
      <w:r>
        <w:rPr>
          <w:rFonts w:cs="Calibri"/>
          <w:b/>
          <w:lang w:eastAsia="en-GB"/>
        </w:rPr>
        <w:t>3</w:t>
      </w:r>
      <w:r w:rsidRPr="000C651E">
        <w:rPr>
          <w:rFonts w:cs="Calibri"/>
          <w:b/>
          <w:lang w:eastAsia="en-GB"/>
        </w:rPr>
        <w:t xml:space="preserve"> tries in </w:t>
      </w:r>
      <w:r>
        <w:rPr>
          <w:rFonts w:cs="Calibri"/>
          <w:b/>
          <w:lang w:eastAsia="en-GB"/>
        </w:rPr>
        <w:t>23</w:t>
      </w:r>
      <w:r w:rsidRPr="000C651E">
        <w:rPr>
          <w:rFonts w:cs="Calibri"/>
          <w:b/>
          <w:lang w:eastAsia="en-GB"/>
        </w:rPr>
        <w:t xml:space="preserve"> Top 14 apps</w:t>
      </w:r>
      <w:r>
        <w:rPr>
          <w:rFonts w:cs="Calibri"/>
          <w:b/>
          <w:lang w:eastAsia="en-GB"/>
        </w:rPr>
        <w:t xml:space="preserve">, 1 in 7 in </w:t>
      </w:r>
      <w:r w:rsidR="00F10DA8">
        <w:rPr>
          <w:rFonts w:cs="Calibri"/>
          <w:b/>
          <w:lang w:eastAsia="en-GB"/>
        </w:rPr>
        <w:t>Champions Cup</w:t>
      </w:r>
    </w:p>
    <w:p w14:paraId="5F00E36B" w14:textId="53AB292E" w:rsidR="00546CC8" w:rsidRPr="00E1427C" w:rsidRDefault="00546CC8" w:rsidP="00546CC8">
      <w:pPr>
        <w:spacing w:after="0"/>
        <w:rPr>
          <w:rFonts w:cs="Calibri"/>
          <w:b/>
          <w:lang w:eastAsia="en-GB"/>
        </w:rPr>
      </w:pPr>
      <w:r w:rsidRPr="00E1427C">
        <w:rPr>
          <w:rFonts w:cs="Calibri"/>
          <w:color w:val="FF0000"/>
          <w:u w:val="single"/>
          <w:lang w:eastAsia="en-GB"/>
        </w:rPr>
        <w:t>Club Career</w:t>
      </w:r>
      <w:r w:rsidRPr="00E1427C">
        <w:rPr>
          <w:rFonts w:cs="Calibri"/>
          <w:color w:val="FF0000"/>
          <w:u w:val="single"/>
          <w:lang w:eastAsia="en-GB"/>
        </w:rPr>
        <w:br/>
      </w:r>
      <w:r>
        <w:rPr>
          <w:rFonts w:cs="Calibri"/>
          <w:b/>
          <w:lang w:eastAsia="en-GB"/>
        </w:rPr>
        <w:t>17</w:t>
      </w:r>
      <w:r w:rsidRPr="00E1427C">
        <w:rPr>
          <w:rFonts w:cs="Calibri"/>
          <w:b/>
          <w:lang w:eastAsia="en-GB"/>
        </w:rPr>
        <w:t xml:space="preserve"> previous European </w:t>
      </w:r>
      <w:r w:rsidR="00FC1927">
        <w:rPr>
          <w:rFonts w:cs="Calibri"/>
          <w:b/>
          <w:lang w:eastAsia="en-GB"/>
        </w:rPr>
        <w:t>games</w:t>
      </w:r>
      <w:r w:rsidRPr="00E1427C">
        <w:rPr>
          <w:rFonts w:cs="Calibri"/>
          <w:b/>
          <w:lang w:eastAsia="en-GB"/>
        </w:rPr>
        <w:t xml:space="preserve"> (</w:t>
      </w:r>
      <w:r>
        <w:rPr>
          <w:rFonts w:cs="Calibri"/>
          <w:b/>
          <w:lang w:eastAsia="en-GB"/>
        </w:rPr>
        <w:t>2</w:t>
      </w:r>
      <w:r w:rsidRPr="00E1427C">
        <w:rPr>
          <w:rFonts w:cs="Calibri"/>
          <w:b/>
          <w:lang w:eastAsia="en-GB"/>
        </w:rPr>
        <w:t xml:space="preserve"> </w:t>
      </w:r>
      <w:r>
        <w:rPr>
          <w:rFonts w:cs="Calibri"/>
          <w:b/>
          <w:lang w:eastAsia="en-GB"/>
        </w:rPr>
        <w:t>tries</w:t>
      </w:r>
      <w:r w:rsidRPr="00E1427C">
        <w:rPr>
          <w:rFonts w:cs="Calibri"/>
          <w:b/>
          <w:lang w:eastAsia="en-GB"/>
        </w:rPr>
        <w:t>, 1 YC) – all for Toulon</w:t>
      </w:r>
    </w:p>
    <w:p w14:paraId="402168B2" w14:textId="06329E00" w:rsidR="00546CC8" w:rsidRPr="00E1427C" w:rsidRDefault="00546CC8" w:rsidP="00546CC8">
      <w:pPr>
        <w:spacing w:after="0"/>
        <w:rPr>
          <w:rFonts w:cs="Calibri"/>
          <w:b/>
          <w:lang w:eastAsia="en-GB"/>
        </w:rPr>
      </w:pPr>
      <w:r>
        <w:rPr>
          <w:rFonts w:cs="Calibri"/>
          <w:b/>
          <w:lang w:eastAsia="en-GB"/>
        </w:rPr>
        <w:t>49</w:t>
      </w:r>
      <w:r w:rsidRPr="00E1427C">
        <w:rPr>
          <w:rFonts w:cs="Calibri"/>
          <w:b/>
          <w:lang w:eastAsia="en-GB"/>
        </w:rPr>
        <w:t xml:space="preserve"> previous Top 14 </w:t>
      </w:r>
      <w:r w:rsidR="00FC1927">
        <w:rPr>
          <w:rFonts w:cs="Calibri"/>
          <w:b/>
          <w:lang w:eastAsia="en-GB"/>
        </w:rPr>
        <w:t>games</w:t>
      </w:r>
      <w:r w:rsidRPr="00E1427C">
        <w:rPr>
          <w:rFonts w:cs="Calibri"/>
          <w:b/>
          <w:lang w:eastAsia="en-GB"/>
        </w:rPr>
        <w:t xml:space="preserve"> (</w:t>
      </w:r>
      <w:r>
        <w:rPr>
          <w:rFonts w:cs="Calibri"/>
          <w:b/>
          <w:lang w:eastAsia="en-GB"/>
        </w:rPr>
        <w:t>10</w:t>
      </w:r>
      <w:r w:rsidRPr="00E1427C">
        <w:rPr>
          <w:rFonts w:cs="Calibri"/>
          <w:b/>
          <w:lang w:eastAsia="en-GB"/>
        </w:rPr>
        <w:t xml:space="preserve"> tries) – all for Toulon</w:t>
      </w:r>
    </w:p>
    <w:p w14:paraId="5CBA52EC" w14:textId="77777777" w:rsidR="00546CC8" w:rsidRPr="00E1427C" w:rsidRDefault="00546CC8" w:rsidP="00546CC8">
      <w:pPr>
        <w:spacing w:after="0"/>
        <w:rPr>
          <w:rFonts w:cs="Calibri"/>
          <w:lang w:eastAsia="en-GB"/>
        </w:rPr>
      </w:pPr>
      <w:r w:rsidRPr="000C651E">
        <w:rPr>
          <w:rFonts w:cs="Calibri"/>
          <w:lang w:eastAsia="en-GB"/>
        </w:rPr>
        <w:t>Linked with move to</w:t>
      </w:r>
      <w:r w:rsidRPr="00E1427C">
        <w:rPr>
          <w:rFonts w:cs="Calibri"/>
          <w:b/>
          <w:lang w:eastAsia="en-GB"/>
        </w:rPr>
        <w:t xml:space="preserve"> </w:t>
      </w:r>
      <w:r w:rsidRPr="00F23547">
        <w:rPr>
          <w:rFonts w:cs="Calibri"/>
          <w:lang w:eastAsia="en-GB"/>
        </w:rPr>
        <w:t>SARACENS in 2014</w:t>
      </w:r>
      <w:r w:rsidRPr="00E1427C">
        <w:rPr>
          <w:rFonts w:cs="Calibri"/>
          <w:b/>
          <w:lang w:eastAsia="en-GB"/>
        </w:rPr>
        <w:t xml:space="preserve"> </w:t>
      </w:r>
      <w:r w:rsidRPr="000C651E">
        <w:rPr>
          <w:rFonts w:cs="Calibri"/>
          <w:lang w:eastAsia="en-GB"/>
        </w:rPr>
        <w:t>&amp; Bristol in autumn</w:t>
      </w:r>
      <w:r>
        <w:rPr>
          <w:rFonts w:cs="Calibri"/>
          <w:lang w:eastAsia="en-GB"/>
        </w:rPr>
        <w:t xml:space="preserve"> 2016</w:t>
      </w:r>
      <w:r w:rsidRPr="000C651E">
        <w:rPr>
          <w:rFonts w:cs="Calibri"/>
          <w:lang w:eastAsia="en-GB"/>
        </w:rPr>
        <w:t xml:space="preserve"> (as rugby’s 1st £1million player!)</w:t>
      </w:r>
      <w:r w:rsidRPr="00E1427C">
        <w:rPr>
          <w:rFonts w:cs="Calibri"/>
          <w:b/>
          <w:lang w:eastAsia="en-GB"/>
        </w:rPr>
        <w:br/>
      </w:r>
      <w:r w:rsidRPr="00E1427C">
        <w:rPr>
          <w:rFonts w:cs="Calibri"/>
          <w:lang w:eastAsia="en-GB"/>
        </w:rPr>
        <w:t xml:space="preserve">Joined </w:t>
      </w:r>
      <w:r w:rsidRPr="000C651E">
        <w:rPr>
          <w:rFonts w:cs="Calibri"/>
          <w:color w:val="FF0000"/>
          <w:lang w:eastAsia="en-GB"/>
        </w:rPr>
        <w:t>Toulon</w:t>
      </w:r>
      <w:r w:rsidRPr="00E1427C">
        <w:rPr>
          <w:rFonts w:cs="Calibri"/>
          <w:lang w:eastAsia="en-GB"/>
        </w:rPr>
        <w:t xml:space="preserve"> after RWC 2015</w:t>
      </w:r>
      <w:r w:rsidRPr="00E1427C">
        <w:rPr>
          <w:rFonts w:cs="Calibri"/>
          <w:lang w:eastAsia="en-GB"/>
        </w:rPr>
        <w:br/>
        <w:t>160 Super Rugby appearances is a record for a back (only back to play 150)</w:t>
      </w:r>
      <w:r w:rsidRPr="00E1427C">
        <w:rPr>
          <w:rFonts w:cs="Calibri"/>
          <w:lang w:eastAsia="en-GB"/>
        </w:rPr>
        <w:br/>
        <w:t xml:space="preserve">Re-joined </w:t>
      </w:r>
      <w:r w:rsidRPr="00E1427C">
        <w:rPr>
          <w:rFonts w:cs="Calibri"/>
          <w:color w:val="FF0000"/>
          <w:lang w:eastAsia="en-GB"/>
        </w:rPr>
        <w:t xml:space="preserve">Hurricanes </w:t>
      </w:r>
      <w:r w:rsidRPr="00E1427C">
        <w:rPr>
          <w:rFonts w:cs="Calibri"/>
          <w:lang w:eastAsia="en-GB"/>
        </w:rPr>
        <w:t>in 2015, helping them reach the final where they lost to Highlanders</w:t>
      </w:r>
      <w:r w:rsidRPr="00E1427C">
        <w:rPr>
          <w:rFonts w:cs="Calibri"/>
          <w:lang w:eastAsia="en-GB"/>
        </w:rPr>
        <w:br/>
      </w:r>
      <w:r w:rsidRPr="00E1427C">
        <w:rPr>
          <w:rFonts w:cs="Calibri"/>
          <w:lang w:eastAsia="en-GB"/>
        </w:rPr>
        <w:lastRenderedPageBreak/>
        <w:t xml:space="preserve">Joined </w:t>
      </w:r>
      <w:r w:rsidRPr="00E1427C">
        <w:rPr>
          <w:rFonts w:cs="Calibri"/>
          <w:color w:val="FF0000"/>
          <w:lang w:eastAsia="en-GB"/>
        </w:rPr>
        <w:t xml:space="preserve">Blues </w:t>
      </w:r>
      <w:r w:rsidRPr="00E1427C">
        <w:rPr>
          <w:rFonts w:cs="Calibri"/>
          <w:lang w:eastAsia="en-GB"/>
        </w:rPr>
        <w:t xml:space="preserve">in 2012, and then moved to the </w:t>
      </w:r>
      <w:r w:rsidRPr="00E1427C">
        <w:rPr>
          <w:rFonts w:cs="Calibri"/>
          <w:color w:val="FF0000"/>
          <w:lang w:eastAsia="en-GB"/>
        </w:rPr>
        <w:t xml:space="preserve">Highlanders </w:t>
      </w:r>
      <w:r w:rsidRPr="00E1427C">
        <w:rPr>
          <w:rFonts w:cs="Calibri"/>
          <w:lang w:eastAsia="en-GB"/>
        </w:rPr>
        <w:t>in 2013, before reverting to Blues in 2014</w:t>
      </w:r>
      <w:r w:rsidRPr="00E1427C">
        <w:rPr>
          <w:rFonts w:cs="Calibri"/>
          <w:lang w:eastAsia="en-GB"/>
        </w:rPr>
        <w:br/>
        <w:t>Sent off in 2011 Super Rugby opener for Hurricanes v Highlanders</w:t>
      </w:r>
    </w:p>
    <w:p w14:paraId="730C14E7" w14:textId="77777777" w:rsidR="00546CC8" w:rsidRPr="00E1427C" w:rsidRDefault="00546CC8" w:rsidP="00546CC8">
      <w:pPr>
        <w:spacing w:after="0"/>
        <w:rPr>
          <w:rFonts w:cs="Calibri"/>
          <w:lang w:eastAsia="en-GB"/>
        </w:rPr>
      </w:pPr>
      <w:r w:rsidRPr="00E1427C">
        <w:rPr>
          <w:rFonts w:cs="Calibri"/>
          <w:lang w:eastAsia="en-GB"/>
        </w:rPr>
        <w:t xml:space="preserve">Played for </w:t>
      </w:r>
      <w:r w:rsidRPr="00E1427C">
        <w:rPr>
          <w:rFonts w:cs="Calibri"/>
          <w:color w:val="FF0000"/>
          <w:lang w:eastAsia="en-GB"/>
        </w:rPr>
        <w:t xml:space="preserve">Hurricanes </w:t>
      </w:r>
      <w:r w:rsidRPr="00E1427C">
        <w:rPr>
          <w:rFonts w:cs="Calibri"/>
          <w:lang w:eastAsia="en-GB"/>
        </w:rPr>
        <w:t>2003-11</w:t>
      </w:r>
      <w:r w:rsidRPr="00E1427C">
        <w:rPr>
          <w:rFonts w:cs="Calibri"/>
          <w:lang w:eastAsia="en-GB"/>
        </w:rPr>
        <w:br/>
        <w:t xml:space="preserve">Led </w:t>
      </w:r>
      <w:r w:rsidRPr="00E1427C">
        <w:rPr>
          <w:rFonts w:cs="Calibri"/>
          <w:color w:val="FF0000"/>
          <w:lang w:eastAsia="en-GB"/>
        </w:rPr>
        <w:t xml:space="preserve">Wellington </w:t>
      </w:r>
      <w:r w:rsidRPr="00E1427C">
        <w:rPr>
          <w:rFonts w:cs="Calibri"/>
          <w:lang w:eastAsia="en-GB"/>
        </w:rPr>
        <w:t>in 2005 NZ Provincial Championship</w:t>
      </w:r>
    </w:p>
    <w:p w14:paraId="318AD4B6" w14:textId="704D6802" w:rsidR="00546CC8" w:rsidRPr="00E1427C" w:rsidRDefault="00546CC8" w:rsidP="00546CC8">
      <w:pPr>
        <w:spacing w:after="0"/>
        <w:rPr>
          <w:rFonts w:cs="Calibri"/>
          <w:lang w:eastAsia="en-GB"/>
        </w:rPr>
      </w:pPr>
      <w:r w:rsidRPr="00E1427C">
        <w:rPr>
          <w:rFonts w:cs="Calibri"/>
          <w:color w:val="FF0000"/>
          <w:u w:val="single"/>
          <w:lang w:eastAsia="en-GB"/>
        </w:rPr>
        <w:t>International Career</w:t>
      </w:r>
      <w:r w:rsidRPr="00E1427C">
        <w:rPr>
          <w:rFonts w:cs="Calibri"/>
          <w:lang w:eastAsia="en-GB"/>
        </w:rPr>
        <w:br/>
      </w:r>
      <w:r w:rsidRPr="00E1427C">
        <w:rPr>
          <w:rFonts w:cs="Calibri"/>
          <w:b/>
          <w:lang w:eastAsia="en-GB"/>
        </w:rPr>
        <w:t xml:space="preserve">103 </w:t>
      </w:r>
      <w:r w:rsidRPr="00E1427C">
        <w:rPr>
          <w:rFonts w:cs="Calibri"/>
          <w:b/>
          <w:color w:val="FF0000"/>
          <w:lang w:eastAsia="en-GB"/>
        </w:rPr>
        <w:t>Nzl</w:t>
      </w:r>
      <w:r w:rsidRPr="00E1427C">
        <w:rPr>
          <w:rFonts w:cs="Calibri"/>
          <w:b/>
          <w:lang w:eastAsia="en-GB"/>
        </w:rPr>
        <w:t xml:space="preserve"> Caps (155 pts, 31 tries) </w:t>
      </w:r>
      <w:r w:rsidRPr="00E1427C">
        <w:rPr>
          <w:rFonts w:cs="Calibri"/>
          <w:lang w:eastAsia="en-GB"/>
        </w:rPr>
        <w:t xml:space="preserve">- debut v Eng (Wellington) Jun 2003, </w:t>
      </w:r>
      <w:r w:rsidRPr="00E1427C">
        <w:rPr>
          <w:rFonts w:cs="Calibri"/>
          <w:b/>
          <w:lang w:eastAsia="en-GB"/>
        </w:rPr>
        <w:t>last cap 2015 RWC Final</w:t>
      </w:r>
      <w:r w:rsidRPr="00E1427C">
        <w:rPr>
          <w:rFonts w:cs="Calibri"/>
          <w:lang w:eastAsia="en-GB"/>
        </w:rPr>
        <w:br/>
      </w:r>
      <w:r w:rsidRPr="00E1427C">
        <w:rPr>
          <w:rFonts w:cs="Calibri"/>
          <w:b/>
          <w:lang w:eastAsia="en-GB"/>
        </w:rPr>
        <w:t>Won all 15 World Cup matches he played in!</w:t>
      </w:r>
      <w:r w:rsidRPr="00E1427C">
        <w:rPr>
          <w:rFonts w:cs="Calibri"/>
          <w:b/>
          <w:lang w:eastAsia="en-GB"/>
        </w:rPr>
        <w:br/>
      </w:r>
      <w:r w:rsidRPr="00E1427C">
        <w:rPr>
          <w:rFonts w:cs="Calibri"/>
          <w:lang w:eastAsia="en-GB"/>
        </w:rPr>
        <w:t>5th on the NZ all-time caps list (McCaw, Mealamu, Woodcock &amp; Carter ahead of him)</w:t>
      </w:r>
      <w:r w:rsidRPr="00E1427C">
        <w:rPr>
          <w:rFonts w:cs="Calibri"/>
          <w:lang w:eastAsia="en-GB"/>
        </w:rPr>
        <w:br/>
        <w:t xml:space="preserve">Started alongside Smith in centres 62 times, a </w:t>
      </w:r>
      <w:r w:rsidRPr="000C651E">
        <w:rPr>
          <w:rFonts w:cs="Calibri"/>
          <w:b/>
          <w:lang w:eastAsia="en-GB"/>
        </w:rPr>
        <w:t>world record</w:t>
      </w:r>
      <w:r w:rsidRPr="00E1427C">
        <w:rPr>
          <w:rFonts w:cs="Calibri"/>
          <w:lang w:eastAsia="en-GB"/>
        </w:rPr>
        <w:br/>
        <w:t>Unbeaten in his last 27 Tests (W26 D1)</w:t>
      </w:r>
      <w:r w:rsidRPr="00E1427C">
        <w:rPr>
          <w:rFonts w:cs="Calibri"/>
          <w:b/>
          <w:lang w:eastAsia="en-GB"/>
        </w:rPr>
        <w:br/>
      </w:r>
      <w:r w:rsidRPr="00E1427C">
        <w:rPr>
          <w:rFonts w:cs="Calibri"/>
          <w:lang w:eastAsia="en-GB"/>
        </w:rPr>
        <w:t>Created crucial try for Beauden Barrett in RWC SF v Rsa &amp; scored in final v Aus</w:t>
      </w:r>
      <w:r w:rsidRPr="00E1427C">
        <w:rPr>
          <w:rFonts w:cs="Calibri"/>
          <w:lang w:eastAsia="en-GB"/>
        </w:rPr>
        <w:br/>
        <w:t>Try in 100th cap v Tonga at St James’ Park</w:t>
      </w:r>
      <w:r w:rsidRPr="00E1427C">
        <w:rPr>
          <w:rFonts w:cs="Calibri"/>
          <w:lang w:eastAsia="en-GB"/>
        </w:rPr>
        <w:br/>
        <w:t>Won 5 Tri Nations/Rugby Championship titles</w:t>
      </w:r>
      <w:r w:rsidRPr="00E1427C">
        <w:rPr>
          <w:rFonts w:cs="Calibri"/>
          <w:lang w:eastAsia="en-GB"/>
        </w:rPr>
        <w:br/>
        <w:t>Try v Eng in Dunedin in Jun 2014 after a 15-Test drought</w:t>
      </w:r>
      <w:r w:rsidRPr="00E1427C">
        <w:rPr>
          <w:rFonts w:cs="Calibri"/>
          <w:lang w:eastAsia="en-GB"/>
        </w:rPr>
        <w:br/>
        <w:t>Outstanding 2011 World Cup featured try v Tonga, MoM v Japan &amp; try in semi-final v Australia</w:t>
      </w:r>
      <w:r w:rsidRPr="00E1427C">
        <w:rPr>
          <w:rFonts w:cs="Calibri"/>
          <w:lang w:eastAsia="en-GB"/>
        </w:rPr>
        <w:br/>
        <w:t>2008 &amp; 2010 Grand Slam tours of UK &amp; Ireland (tries v Ire, Wal &amp; Eng in 2008)</w:t>
      </w:r>
      <w:r w:rsidRPr="00E1427C">
        <w:rPr>
          <w:rFonts w:cs="Calibri"/>
          <w:lang w:eastAsia="en-GB"/>
        </w:rPr>
        <w:br/>
        <w:t>Dropped in 2004 after below-par Super Rugby campaign &amp; not picked in 2007 World Cup squad</w:t>
      </w:r>
      <w:r w:rsidRPr="00E1427C">
        <w:rPr>
          <w:rFonts w:cs="Calibri"/>
          <w:lang w:eastAsia="en-GB"/>
        </w:rPr>
        <w:br/>
        <w:t xml:space="preserve">Played in 2003 World Cup pool </w:t>
      </w:r>
      <w:r w:rsidR="00FC1927">
        <w:rPr>
          <w:rFonts w:cs="Calibri"/>
          <w:lang w:eastAsia="en-GB"/>
        </w:rPr>
        <w:t>games</w:t>
      </w:r>
      <w:r w:rsidRPr="00E1427C">
        <w:rPr>
          <w:rFonts w:cs="Calibri"/>
          <w:lang w:eastAsia="en-GB"/>
        </w:rPr>
        <w:t xml:space="preserve"> v Canada, Italy &amp; Tonga </w:t>
      </w:r>
      <w:r w:rsidRPr="00E1427C">
        <w:rPr>
          <w:rFonts w:cs="Calibri"/>
          <w:lang w:eastAsia="en-GB"/>
        </w:rPr>
        <w:br/>
        <w:t>Test deb</w:t>
      </w:r>
      <w:r>
        <w:rPr>
          <w:rFonts w:cs="Calibri"/>
          <w:lang w:eastAsia="en-GB"/>
        </w:rPr>
        <w:t>ut defeat was famous for Eng</w:t>
      </w:r>
      <w:r w:rsidRPr="00E1427C">
        <w:rPr>
          <w:rFonts w:cs="Calibri"/>
          <w:lang w:eastAsia="en-GB"/>
        </w:rPr>
        <w:t xml:space="preserve">’s 6-man scrum that defied </w:t>
      </w:r>
      <w:r>
        <w:rPr>
          <w:rFonts w:cs="Calibri"/>
          <w:lang w:eastAsia="en-GB"/>
        </w:rPr>
        <w:t>Nzl</w:t>
      </w:r>
      <w:r w:rsidRPr="00E1427C">
        <w:rPr>
          <w:rFonts w:cs="Calibri"/>
          <w:lang w:eastAsia="en-GB"/>
        </w:rPr>
        <w:t xml:space="preserve"> while Back &amp; Dallaglio </w:t>
      </w:r>
      <w:r>
        <w:rPr>
          <w:rFonts w:cs="Calibri"/>
          <w:lang w:eastAsia="en-GB"/>
        </w:rPr>
        <w:t>in</w:t>
      </w:r>
      <w:r w:rsidRPr="00E1427C">
        <w:rPr>
          <w:rFonts w:cs="Calibri"/>
          <w:lang w:eastAsia="en-GB"/>
        </w:rPr>
        <w:t xml:space="preserve"> sin-bin</w:t>
      </w:r>
    </w:p>
    <w:p w14:paraId="360F0815" w14:textId="77777777" w:rsidR="00546CC8" w:rsidRPr="00E1427C" w:rsidRDefault="00546CC8" w:rsidP="00546CC8">
      <w:pPr>
        <w:spacing w:after="0"/>
        <w:rPr>
          <w:rFonts w:cs="Calibri"/>
          <w:b/>
          <w:lang w:eastAsia="en-GB"/>
        </w:rPr>
      </w:pPr>
      <w:r w:rsidRPr="00E1427C">
        <w:rPr>
          <w:rFonts w:cs="Calibri"/>
          <w:color w:val="FF0000"/>
          <w:u w:val="single"/>
          <w:lang w:eastAsia="en-GB"/>
        </w:rPr>
        <w:t>Age</w:t>
      </w:r>
      <w:r w:rsidRPr="00E1427C">
        <w:rPr>
          <w:rFonts w:cs="Calibri"/>
          <w:lang w:eastAsia="en-GB"/>
        </w:rPr>
        <w:t xml:space="preserve"> </w:t>
      </w:r>
      <w:r>
        <w:rPr>
          <w:rFonts w:cs="Calibri"/>
          <w:b/>
          <w:lang w:eastAsia="en-GB"/>
        </w:rPr>
        <w:t>Was 35 in May</w:t>
      </w:r>
      <w:r w:rsidRPr="00E1427C">
        <w:rPr>
          <w:rFonts w:cs="Calibri"/>
          <w:b/>
          <w:lang w:eastAsia="en-GB"/>
        </w:rPr>
        <w:t xml:space="preserve"> </w:t>
      </w:r>
      <w:r w:rsidRPr="00E1427C">
        <w:rPr>
          <w:rFonts w:cs="Calibri"/>
          <w:lang w:eastAsia="en-GB"/>
        </w:rPr>
        <w:t>(born in Wellington, Nzl; DOB 21/05/82</w:t>
      </w:r>
      <w:r>
        <w:rPr>
          <w:rFonts w:cs="Calibri"/>
          <w:lang w:eastAsia="en-GB"/>
        </w:rPr>
        <w:t>)</w:t>
      </w:r>
    </w:p>
    <w:p w14:paraId="79B5EFC8" w14:textId="77777777" w:rsidR="00794737" w:rsidRPr="000950FB" w:rsidRDefault="00546CC8" w:rsidP="00546CC8">
      <w:pPr>
        <w:rPr>
          <w:rFonts w:ascii="Calibri" w:hAnsi="Calibri" w:cs="Calibri"/>
        </w:rPr>
      </w:pPr>
      <w:r>
        <w:rPr>
          <w:rFonts w:cs="Calibri"/>
          <w:b/>
          <w:sz w:val="32"/>
          <w:szCs w:val="32"/>
          <w:lang w:eastAsia="en-GB"/>
        </w:rPr>
        <w:br w:type="page"/>
      </w:r>
    </w:p>
    <w:p w14:paraId="5553EFC7" w14:textId="79E29E8B" w:rsidR="00BC702D" w:rsidRPr="005950B4" w:rsidRDefault="005E162D" w:rsidP="00BC702D">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cs="Calibri"/>
        </w:rPr>
        <w:lastRenderedPageBreak/>
        <w:br/>
      </w:r>
      <w:r>
        <w:rPr>
          <w:rFonts w:cs="Calibri"/>
          <w:b/>
          <w:sz w:val="32"/>
          <w:szCs w:val="32"/>
        </w:rPr>
        <w:t>M</w:t>
      </w:r>
      <w:r w:rsidR="00D32E7E">
        <w:rPr>
          <w:rFonts w:cs="Calibri"/>
          <w:b/>
          <w:sz w:val="32"/>
          <w:szCs w:val="32"/>
        </w:rPr>
        <w:t>ichael</w:t>
      </w:r>
      <w:r>
        <w:rPr>
          <w:rFonts w:cs="Calibri"/>
          <w:b/>
          <w:sz w:val="32"/>
          <w:szCs w:val="32"/>
        </w:rPr>
        <w:t xml:space="preserve"> NOONE (03/11/12) ex Leicester, joined Jersey Jul 2014</w:t>
      </w:r>
      <w:r>
        <w:rPr>
          <w:rFonts w:cs="Calibri"/>
        </w:rPr>
        <w:br/>
      </w:r>
      <w:r w:rsidRPr="00174E36">
        <w:rPr>
          <w:rFonts w:cs="Calibri"/>
          <w:b/>
        </w:rPr>
        <w:t>Biog</w:t>
      </w:r>
      <w:r w:rsidRPr="00174E36">
        <w:rPr>
          <w:rFonts w:cs="Calibri"/>
        </w:rPr>
        <w:br/>
      </w:r>
      <w:r>
        <w:rPr>
          <w:rFonts w:cs="Calibri"/>
        </w:rPr>
        <w:t xml:space="preserve">MAKING HIS LEICESTER &amp; </w:t>
      </w:r>
      <w:r w:rsidR="008F0FC6">
        <w:rPr>
          <w:rFonts w:cs="Calibri"/>
        </w:rPr>
        <w:t>PREM</w:t>
      </w:r>
      <w:r>
        <w:rPr>
          <w:rFonts w:cs="Calibri"/>
        </w:rPr>
        <w:t xml:space="preserve"> DEBUT</w:t>
      </w:r>
      <w:r w:rsidRPr="00174E36">
        <w:rPr>
          <w:rFonts w:cs="Calibri"/>
        </w:rPr>
        <w:br/>
      </w:r>
      <w:r w:rsidRPr="00174E36">
        <w:rPr>
          <w:rFonts w:cs="Calibri"/>
          <w:b/>
        </w:rPr>
        <w:t>Commentary Notes</w:t>
      </w:r>
      <w:r w:rsidRPr="00174E36">
        <w:rPr>
          <w:rFonts w:cs="Calibri"/>
        </w:rPr>
        <w:br/>
      </w:r>
      <w:r>
        <w:rPr>
          <w:rFonts w:cs="Calibri"/>
        </w:rPr>
        <w:t>Back Row, signed until the end of the season after the retirements of Ben Woods and Craig Newby</w:t>
      </w:r>
      <w:r>
        <w:rPr>
          <w:rFonts w:cs="Calibri"/>
        </w:rPr>
        <w:br/>
        <w:t>Ex-Leinster `A`, Doncaster Knights &amp; Rotherham Titans</w:t>
      </w:r>
      <w:r>
        <w:rPr>
          <w:rFonts w:cs="Calibri"/>
        </w:rPr>
        <w:br/>
        <w:t>Ex-Ireland U19 &amp; U20 (2009)</w:t>
      </w:r>
      <w:r>
        <w:rPr>
          <w:rFonts w:cs="Calibri"/>
        </w:rPr>
        <w:br/>
        <w:t>Suffered a broken leg a few years ago, which set his promising career back</w:t>
      </w:r>
      <w:r>
        <w:rPr>
          <w:b/>
          <w:sz w:val="32"/>
          <w:szCs w:val="32"/>
        </w:rPr>
        <w:br/>
      </w:r>
      <w:r w:rsidR="00C46A53">
        <w:rPr>
          <w:rFonts w:cs="Calibri"/>
        </w:rPr>
        <w:br/>
      </w:r>
      <w:r w:rsidR="00BC702D" w:rsidRPr="005950B4">
        <w:rPr>
          <w:rFonts w:ascii="Flexo" w:eastAsia="Times New Roman" w:hAnsi="Flexo"/>
          <w:b/>
          <w:bCs/>
          <w:color w:val="000000" w:themeColor="text1"/>
          <w:sz w:val="32"/>
          <w:szCs w:val="32"/>
          <w:lang w:eastAsia="en-GB"/>
        </w:rPr>
        <w:t>Cameron NORDLI-KELEMETI (04/06/22) ex Newcastle, released J</w:t>
      </w:r>
      <w:r w:rsidR="00BC702D">
        <w:rPr>
          <w:rFonts w:ascii="Flexo" w:eastAsia="Times New Roman" w:hAnsi="Flexo"/>
          <w:b/>
          <w:bCs/>
          <w:color w:val="000000" w:themeColor="text1"/>
          <w:sz w:val="32"/>
          <w:szCs w:val="32"/>
          <w:lang w:eastAsia="en-GB"/>
        </w:rPr>
        <w:t>un 2023</w:t>
      </w:r>
    </w:p>
    <w:p w14:paraId="102283B5" w14:textId="5D500FDD" w:rsidR="00BC702D" w:rsidRPr="0056377D" w:rsidRDefault="00BC702D" w:rsidP="00BC702D">
      <w:pPr>
        <w:spacing w:after="0"/>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bCs/>
        </w:rPr>
        <w:t xml:space="preserve">Made </w:t>
      </w:r>
      <w:r w:rsidRPr="0056377D">
        <w:rPr>
          <w:bCs/>
        </w:rPr>
        <w:t xml:space="preserve">1st </w:t>
      </w:r>
      <w:r w:rsidR="008F0FC6">
        <w:rPr>
          <w:bCs/>
        </w:rPr>
        <w:t>PREM</w:t>
      </w:r>
      <w:r>
        <w:rPr>
          <w:bCs/>
        </w:rPr>
        <w:t xml:space="preserve"> start in February v Exeter</w:t>
      </w:r>
    </w:p>
    <w:p w14:paraId="17236523" w14:textId="2B16DE95" w:rsidR="00BC702D" w:rsidRPr="00F01A93" w:rsidRDefault="00BC702D" w:rsidP="00BC702D">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September at age of 21</w:t>
      </w:r>
    </w:p>
    <w:p w14:paraId="43EBB3E6" w14:textId="77777777" w:rsidR="00BC702D" w:rsidRPr="007A5AC1" w:rsidRDefault="00BC702D" w:rsidP="00BC702D">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Played for Jersey 2020/21 on loan</w:t>
      </w:r>
      <w:r w:rsidRPr="00F01A93">
        <w:rPr>
          <w:rFonts w:cs="Calibri"/>
        </w:rPr>
        <w:br/>
      </w:r>
      <w:r w:rsidRPr="00F01A93">
        <w:rPr>
          <w:rFonts w:cs="Calibri"/>
          <w:b/>
          <w:shd w:val="clear" w:color="auto" w:fill="FFFF00"/>
        </w:rPr>
        <w:t>Commentary Notes</w:t>
      </w:r>
    </w:p>
    <w:p w14:paraId="446163A2" w14:textId="1155C8C1" w:rsidR="00BC702D" w:rsidRDefault="00BC702D" w:rsidP="00BC702D">
      <w:pPr>
        <w:contextualSpacing/>
        <w:rPr>
          <w:b/>
        </w:rPr>
      </w:pPr>
      <w:r w:rsidRPr="00B5294A">
        <w:rPr>
          <w:b/>
          <w:bCs/>
        </w:rPr>
        <w:t>Biog 2 –</w:t>
      </w:r>
      <w:r>
        <w:rPr>
          <w:b/>
          <w:bCs/>
        </w:rPr>
        <w:t xml:space="preserve"> But made Falcons First Team debut as a r</w:t>
      </w:r>
      <w:r w:rsidRPr="00B5294A">
        <w:rPr>
          <w:b/>
          <w:bCs/>
        </w:rPr>
        <w:t>eplacement in Anglo-Welsh Cup game at The Stoop</w:t>
      </w:r>
      <w:r>
        <w:rPr>
          <w:b/>
          <w:bCs/>
        </w:rPr>
        <w:t xml:space="preserve"> in 2018</w:t>
      </w:r>
      <w:r>
        <w:br/>
      </w:r>
      <w:r>
        <w:rPr>
          <w:color w:val="FF0000"/>
          <w:u w:val="single"/>
        </w:rPr>
        <w:t>Last Season</w:t>
      </w:r>
      <w:r w:rsidRPr="0056377D">
        <w:rPr>
          <w:bCs/>
        </w:rPr>
        <w:t xml:space="preserve"> </w:t>
      </w:r>
      <w:r>
        <w:rPr>
          <w:bCs/>
        </w:rPr>
        <w:br/>
      </w:r>
      <w:r w:rsidR="008F0FC6">
        <w:rPr>
          <w:bCs/>
          <w:u w:val="single"/>
        </w:rPr>
        <w:t>PREM</w:t>
      </w:r>
      <w:r>
        <w:rPr>
          <w:bCs/>
          <w:u w:val="single"/>
        </w:rPr>
        <w:t xml:space="preserve"> debut </w:t>
      </w:r>
      <w:r w:rsidRPr="00427A16">
        <w:rPr>
          <w:bCs/>
        </w:rPr>
        <w:t>v Har (H) Sep,</w:t>
      </w:r>
      <w:r>
        <w:rPr>
          <w:bCs/>
          <w:u w:val="single"/>
        </w:rPr>
        <w:t xml:space="preserve"> </w:t>
      </w:r>
      <w:r w:rsidRPr="00427A16">
        <w:rPr>
          <w:bCs/>
          <w:u w:val="single"/>
        </w:rPr>
        <w:t xml:space="preserve">1st </w:t>
      </w:r>
      <w:r w:rsidR="008F0FC6">
        <w:rPr>
          <w:bCs/>
          <w:u w:val="single"/>
        </w:rPr>
        <w:t>PREM</w:t>
      </w:r>
      <w:r w:rsidRPr="00427A16">
        <w:rPr>
          <w:bCs/>
          <w:u w:val="single"/>
        </w:rPr>
        <w:t xml:space="preserve"> try</w:t>
      </w:r>
      <w:r w:rsidRPr="0056377D">
        <w:rPr>
          <w:bCs/>
        </w:rPr>
        <w:t xml:space="preserve"> </w:t>
      </w:r>
      <w:r>
        <w:rPr>
          <w:bCs/>
        </w:rPr>
        <w:t xml:space="preserve">v Glo (A) Oct, try v Bri (A) Feb, </w:t>
      </w:r>
      <w:r w:rsidRPr="00A261F5">
        <w:rPr>
          <w:bCs/>
          <w:u w:val="single"/>
        </w:rPr>
        <w:t>1st Euro/Chall Cup try</w:t>
      </w:r>
      <w:r>
        <w:rPr>
          <w:bCs/>
        </w:rPr>
        <w:t xml:space="preserve"> v Zeb (H) Apr</w:t>
      </w:r>
      <w:r>
        <w:rPr>
          <w:color w:val="FF0000"/>
          <w:u w:val="single"/>
        </w:rPr>
        <w:br/>
        <w:t>2020/21</w:t>
      </w:r>
      <w:r>
        <w:rPr>
          <w:color w:val="FF0000"/>
          <w:u w:val="single"/>
        </w:rPr>
        <w:br/>
      </w:r>
      <w:r w:rsidRPr="00B9492A">
        <w:t>Spent most of the campaign on loan to Jersey</w:t>
      </w:r>
      <w:r>
        <w:br/>
      </w:r>
      <w:r>
        <w:rPr>
          <w:color w:val="FF0000"/>
          <w:u w:val="single"/>
        </w:rPr>
        <w:t>2018/19</w:t>
      </w:r>
      <w:r>
        <w:rPr>
          <w:color w:val="FF0000"/>
          <w:u w:val="single"/>
        </w:rPr>
        <w:br/>
      </w:r>
      <w:r w:rsidRPr="00927792">
        <w:rPr>
          <w:u w:val="single"/>
        </w:rPr>
        <w:t>New debut</w:t>
      </w:r>
      <w:r>
        <w:t xml:space="preserve"> repl v Har (A) AW Cup</w:t>
      </w:r>
      <w:r>
        <w:br/>
      </w:r>
      <w:r w:rsidRPr="00F01A93">
        <w:rPr>
          <w:rFonts w:cs="Calibri"/>
          <w:color w:val="FF0000"/>
          <w:u w:val="single"/>
        </w:rPr>
        <w:t>Club Career</w:t>
      </w:r>
    </w:p>
    <w:p w14:paraId="673818F6" w14:textId="53ACB1AF" w:rsidR="00BC702D" w:rsidRDefault="00BC702D" w:rsidP="00BC702D">
      <w:pPr>
        <w:spacing w:after="0"/>
        <w:rPr>
          <w:b/>
        </w:rPr>
      </w:pPr>
      <w:r>
        <w:rPr>
          <w:b/>
        </w:rPr>
        <w:t xml:space="preserve">18 previous </w:t>
      </w:r>
      <w:r w:rsidR="008F0FC6">
        <w:rPr>
          <w:b/>
        </w:rPr>
        <w:t>PREM</w:t>
      </w:r>
      <w:r>
        <w:rPr>
          <w:b/>
        </w:rPr>
        <w:t xml:space="preserve"> game (5 starts, 2 tries) – all New</w:t>
      </w:r>
    </w:p>
    <w:p w14:paraId="6E2290C6" w14:textId="79A073D3" w:rsidR="00BC702D" w:rsidRDefault="00BC702D" w:rsidP="00BC702D">
      <w:pPr>
        <w:contextualSpacing/>
        <w:rPr>
          <w:bCs/>
        </w:rPr>
      </w:pPr>
      <w:r>
        <w:rPr>
          <w:b/>
        </w:rPr>
        <w:t xml:space="preserve">0 previous </w:t>
      </w:r>
      <w:r w:rsidR="00F10DA8">
        <w:rPr>
          <w:b/>
        </w:rPr>
        <w:t>Champions Cup</w:t>
      </w:r>
      <w:r>
        <w:rPr>
          <w:b/>
        </w:rPr>
        <w:t xml:space="preserve"> </w:t>
      </w:r>
      <w:r w:rsidRPr="00C535BF">
        <w:rPr>
          <w:b/>
        </w:rPr>
        <w:t>game</w:t>
      </w:r>
      <w:r>
        <w:rPr>
          <w:b/>
        </w:rPr>
        <w:t>s</w:t>
      </w:r>
      <w:r>
        <w:rPr>
          <w:rFonts w:cs="Calibri"/>
          <w:b/>
        </w:rPr>
        <w:br/>
        <w:t>2 previous Challenge Cup game (0 starts, 1 try) – all New</w:t>
      </w:r>
      <w:r>
        <w:rPr>
          <w:rFonts w:cs="Calibri"/>
          <w:b/>
        </w:rPr>
        <w:br/>
      </w:r>
      <w:r>
        <w:rPr>
          <w:bCs/>
        </w:rPr>
        <w:t>Played in</w:t>
      </w:r>
      <w:r w:rsidRPr="00931AB9">
        <w:rPr>
          <w:bCs/>
        </w:rPr>
        <w:t xml:space="preserve"> promotion</w:t>
      </w:r>
      <w:r>
        <w:rPr>
          <w:bCs/>
        </w:rPr>
        <w:t xml:space="preserve"> season</w:t>
      </w:r>
      <w:r w:rsidRPr="00931AB9">
        <w:rPr>
          <w:bCs/>
        </w:rPr>
        <w:t xml:space="preserve"> in 2019-20, spent majority of 2020-21 campaign on loan at Championship side </w:t>
      </w:r>
      <w:r w:rsidRPr="006D4C66">
        <w:rPr>
          <w:bCs/>
          <w:color w:val="FF0000"/>
        </w:rPr>
        <w:t>Jersey.</w:t>
      </w:r>
      <w:r>
        <w:rPr>
          <w:rFonts w:cs="Calibri"/>
          <w:b/>
        </w:rPr>
        <w:br/>
      </w:r>
      <w:r>
        <w:rPr>
          <w:bCs/>
        </w:rPr>
        <w:t>P</w:t>
      </w:r>
      <w:r w:rsidRPr="00931AB9">
        <w:rPr>
          <w:bCs/>
        </w:rPr>
        <w:t xml:space="preserve">romoted to </w:t>
      </w:r>
      <w:r w:rsidRPr="00931AB9">
        <w:rPr>
          <w:bCs/>
          <w:color w:val="FF0000"/>
        </w:rPr>
        <w:t>Newcastle</w:t>
      </w:r>
      <w:r w:rsidRPr="00931AB9">
        <w:rPr>
          <w:bCs/>
        </w:rPr>
        <w:t xml:space="preserve"> senior academy in 2018</w:t>
      </w:r>
      <w:r>
        <w:rPr>
          <w:bCs/>
        </w:rPr>
        <w:t xml:space="preserve">, helping Falcons reach </w:t>
      </w:r>
      <w:r w:rsidRPr="00931AB9">
        <w:rPr>
          <w:bCs/>
        </w:rPr>
        <w:t xml:space="preserve">final of A-League </w:t>
      </w:r>
      <w:r>
        <w:rPr>
          <w:bCs/>
        </w:rPr>
        <w:t>that season</w:t>
      </w:r>
    </w:p>
    <w:p w14:paraId="3F18DBFD" w14:textId="77777777" w:rsidR="00BC702D" w:rsidRPr="0017535D" w:rsidRDefault="00BC702D" w:rsidP="00BC702D">
      <w:pPr>
        <w:contextualSpacing/>
        <w:rPr>
          <w:b/>
        </w:rPr>
      </w:pPr>
      <w:r>
        <w:rPr>
          <w:rFonts w:cs="Calibri"/>
          <w:color w:val="FF0000"/>
          <w:u w:val="single"/>
        </w:rPr>
        <w:t>International Career</w:t>
      </w:r>
      <w:r>
        <w:rPr>
          <w:rFonts w:cs="Calibri"/>
          <w:color w:val="FF0000"/>
          <w:u w:val="single"/>
        </w:rPr>
        <w:br/>
      </w:r>
      <w:r>
        <w:rPr>
          <w:b/>
        </w:rPr>
        <w:t>Uncapped (England &amp; Fiji qualified)</w:t>
      </w:r>
      <w:r>
        <w:rPr>
          <w:b/>
        </w:rPr>
        <w:br/>
      </w:r>
      <w:r>
        <w:rPr>
          <w:bCs/>
        </w:rPr>
        <w:t>Ex-</w:t>
      </w:r>
      <w:r w:rsidRPr="00A1016D">
        <w:rPr>
          <w:bCs/>
          <w:color w:val="FF0000"/>
        </w:rPr>
        <w:t>England U18</w:t>
      </w:r>
      <w:r w:rsidRPr="00A1016D">
        <w:rPr>
          <w:bCs/>
        </w:rPr>
        <w:t xml:space="preserve"> &amp; </w:t>
      </w:r>
      <w:r>
        <w:rPr>
          <w:bCs/>
          <w:color w:val="FF0000"/>
        </w:rPr>
        <w:t xml:space="preserve">Junior Sevens </w:t>
      </w:r>
      <w:r w:rsidRPr="00A1016D">
        <w:rPr>
          <w:bCs/>
        </w:rPr>
        <w:t>(</w:t>
      </w:r>
      <w:r w:rsidRPr="00931AB9">
        <w:rPr>
          <w:bCs/>
        </w:rPr>
        <w:t>Junior Commonwealth Games in 2017</w:t>
      </w:r>
      <w:r>
        <w:rPr>
          <w:bCs/>
        </w:rPr>
        <w:t>)</w:t>
      </w:r>
      <w:r>
        <w:rPr>
          <w:bCs/>
          <w:color w:val="FF0000"/>
        </w:rPr>
        <w:t xml:space="preserve"> </w:t>
      </w:r>
      <w:r>
        <w:rPr>
          <w:bCs/>
        </w:rPr>
        <w:br/>
      </w:r>
      <w:r>
        <w:rPr>
          <w:rFonts w:cs="Calibri"/>
          <w:color w:val="FF0000"/>
          <w:u w:val="single"/>
        </w:rPr>
        <w:t>Miscellaneous</w:t>
      </w:r>
      <w:r>
        <w:rPr>
          <w:rFonts w:cs="Calibri"/>
          <w:color w:val="FF0000"/>
          <w:u w:val="single"/>
        </w:rPr>
        <w:br/>
      </w:r>
      <w:r>
        <w:rPr>
          <w:bCs/>
        </w:rPr>
        <w:t>Born in Fiji but educated in England</w:t>
      </w:r>
    </w:p>
    <w:p w14:paraId="37BC4DA8" w14:textId="77777777" w:rsidR="00BC702D" w:rsidRDefault="00BC702D" w:rsidP="00BC702D">
      <w:pPr>
        <w:contextualSpacing/>
      </w:pPr>
      <w:r w:rsidRPr="00F01A93">
        <w:rPr>
          <w:rFonts w:cs="Calibri"/>
          <w:color w:val="FF0000"/>
          <w:u w:val="single"/>
        </w:rPr>
        <w:t>Age</w:t>
      </w:r>
      <w:r>
        <w:rPr>
          <w:rFonts w:cs="Calibri"/>
        </w:rPr>
        <w:t xml:space="preserve"> </w:t>
      </w:r>
      <w:r>
        <w:rPr>
          <w:b/>
          <w:bCs/>
        </w:rPr>
        <w:t>Will be 23 in September (</w:t>
      </w:r>
      <w:r w:rsidRPr="007C329F">
        <w:t>born in Fiji,</w:t>
      </w:r>
      <w:r>
        <w:rPr>
          <w:b/>
          <w:bCs/>
        </w:rPr>
        <w:t xml:space="preserve"> </w:t>
      </w:r>
      <w:r w:rsidRPr="008A16D0">
        <w:t>DOB:</w:t>
      </w:r>
      <w:r>
        <w:t xml:space="preserve"> 20/09/99)</w:t>
      </w:r>
    </w:p>
    <w:p w14:paraId="4DFBEA37" w14:textId="77777777" w:rsidR="00BC702D" w:rsidRDefault="00BC702D" w:rsidP="00BC702D">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5455250F" w14:textId="77777777" w:rsidR="00BC702D" w:rsidRDefault="00BC702D" w:rsidP="00BC702D">
      <w:pPr>
        <w:spacing w:after="0"/>
      </w:pPr>
    </w:p>
    <w:p w14:paraId="53BCC9E9" w14:textId="5D91DBA6" w:rsidR="00610905" w:rsidRDefault="00C46A53" w:rsidP="00610905">
      <w:pPr>
        <w:spacing w:after="0"/>
        <w:rPr>
          <w:rFonts w:cs="Calibri"/>
        </w:rPr>
      </w:pPr>
      <w:r>
        <w:rPr>
          <w:b/>
          <w:sz w:val="32"/>
          <w:szCs w:val="32"/>
        </w:rPr>
        <w:t>C</w:t>
      </w:r>
      <w:r w:rsidR="00D32E7E">
        <w:rPr>
          <w:b/>
          <w:sz w:val="32"/>
          <w:szCs w:val="32"/>
        </w:rPr>
        <w:t>harlie</w:t>
      </w:r>
      <w:r>
        <w:rPr>
          <w:b/>
          <w:sz w:val="32"/>
          <w:szCs w:val="32"/>
        </w:rPr>
        <w:t xml:space="preserve"> NORMAN (31/07/14) ex Gloucester, Durham University 2014-17</w:t>
      </w:r>
      <w:r>
        <w:rPr>
          <w:b/>
          <w:sz w:val="32"/>
          <w:szCs w:val="32"/>
        </w:rPr>
        <w:br/>
      </w:r>
      <w:r>
        <w:rPr>
          <w:b/>
          <w:shd w:val="clear" w:color="auto" w:fill="FFFF00"/>
        </w:rPr>
        <w:t>Biog</w:t>
      </w:r>
      <w:r w:rsidRPr="00174E36">
        <w:br/>
      </w:r>
      <w:r>
        <w:t xml:space="preserve">FIRST APPEARANCE IN </w:t>
      </w:r>
      <w:r w:rsidR="008F0FC6">
        <w:t>PREM</w:t>
      </w:r>
      <w:r>
        <w:t xml:space="preserve"> 7s</w:t>
      </w:r>
      <w:r w:rsidRPr="00174E36">
        <w:br/>
      </w:r>
      <w:r w:rsidRPr="008F71DE">
        <w:rPr>
          <w:b/>
          <w:shd w:val="clear" w:color="auto" w:fill="FFFF00"/>
        </w:rPr>
        <w:t>Commentary Notes</w:t>
      </w:r>
      <w:r>
        <w:br/>
      </w:r>
      <w:r w:rsidRPr="003F0061">
        <w:rPr>
          <w:color w:val="FF0000"/>
          <w:u w:val="single"/>
        </w:rPr>
        <w:t>Club Career</w:t>
      </w:r>
      <w:r>
        <w:br/>
        <w:t>Fly half</w:t>
      </w:r>
      <w:r>
        <w:br/>
        <w:t>Appeared in pre-season game v Plymouth in Aug 2013</w:t>
      </w:r>
      <w:r>
        <w:br/>
        <w:t xml:space="preserve">Played for </w:t>
      </w:r>
      <w:r w:rsidRPr="00564C11">
        <w:rPr>
          <w:color w:val="FF0000"/>
        </w:rPr>
        <w:t>Gloucester</w:t>
      </w:r>
      <w:r>
        <w:t xml:space="preserve"> U17 v England U17 last year</w:t>
      </w:r>
      <w:r>
        <w:br/>
      </w:r>
      <w:r w:rsidRPr="006F7C62">
        <w:rPr>
          <w:color w:val="FF0000"/>
          <w:u w:val="single"/>
        </w:rPr>
        <w:t>Age</w:t>
      </w:r>
      <w:r w:rsidRPr="008F71DE">
        <w:rPr>
          <w:color w:val="FF0000"/>
        </w:rPr>
        <w:t xml:space="preserve"> </w:t>
      </w:r>
      <w:r>
        <w:t>18</w:t>
      </w:r>
      <w:r>
        <w:br/>
      </w:r>
      <w:r w:rsidR="00610905">
        <w:rPr>
          <w:rFonts w:cs="Calibri"/>
        </w:rPr>
        <w:br/>
      </w:r>
      <w:r w:rsidR="00610905">
        <w:rPr>
          <w:rFonts w:cs="Calibri"/>
          <w:b/>
          <w:sz w:val="32"/>
          <w:szCs w:val="32"/>
        </w:rPr>
        <w:t>Sikhumbuzo NOTSHE (09/11/14 – W Province, v Saracens at Allianz Pk)</w:t>
      </w:r>
      <w:r w:rsidR="00610905">
        <w:rPr>
          <w:rFonts w:cs="Calibri"/>
        </w:rPr>
        <w:br/>
      </w:r>
      <w:r w:rsidR="00610905">
        <w:rPr>
          <w:rFonts w:cs="Calibri"/>
          <w:b/>
          <w:shd w:val="clear" w:color="auto" w:fill="FFFF00"/>
        </w:rPr>
        <w:t>Biog</w:t>
      </w:r>
      <w:r w:rsidR="00610905">
        <w:rPr>
          <w:rFonts w:cs="Calibri"/>
        </w:rPr>
        <w:br/>
        <w:t>TRY ON SUPER RUGBY DEBUT v REDS IN MARCH</w:t>
      </w:r>
    </w:p>
    <w:p w14:paraId="0C9ACC09" w14:textId="4E2FF602" w:rsidR="00610905" w:rsidRDefault="00610905" w:rsidP="00610905">
      <w:pPr>
        <w:spacing w:after="0"/>
        <w:rPr>
          <w:rFonts w:cs="Calibri"/>
          <w:color w:val="FF0000"/>
          <w:u w:val="single"/>
        </w:rPr>
      </w:pPr>
      <w:r>
        <w:rPr>
          <w:rFonts w:cs="Calibri"/>
          <w:b/>
          <w:shd w:val="clear" w:color="auto" w:fill="FFFF00"/>
        </w:rPr>
        <w:t>Biog 2</w:t>
      </w:r>
      <w:r>
        <w:rPr>
          <w:rFonts w:cs="Calibri"/>
        </w:rPr>
        <w:br/>
        <w:t xml:space="preserve">2 TRIES IN 8 </w:t>
      </w:r>
      <w:r w:rsidR="00FC1927">
        <w:rPr>
          <w:rFonts w:cs="Calibri"/>
        </w:rPr>
        <w:t>GAMES</w:t>
      </w:r>
      <w:r>
        <w:rPr>
          <w:rFonts w:cs="Calibri"/>
        </w:rPr>
        <w:t xml:space="preserve"> IN 2014 CURRIE CUP</w:t>
      </w:r>
      <w:r>
        <w:rPr>
          <w:rFonts w:cs="Calibri"/>
        </w:rPr>
        <w:br/>
      </w:r>
      <w:r>
        <w:rPr>
          <w:rFonts w:cs="Calibri"/>
          <w:b/>
          <w:shd w:val="clear" w:color="auto" w:fill="FFFF00"/>
        </w:rPr>
        <w:t>Commentary Notes</w:t>
      </w:r>
      <w:r>
        <w:rPr>
          <w:rFonts w:cs="Calibri"/>
        </w:rPr>
        <w:br/>
      </w:r>
      <w:r w:rsidRPr="00EF7CD9">
        <w:rPr>
          <w:rFonts w:cs="Calibri"/>
          <w:color w:val="000000"/>
        </w:rPr>
        <w:t>Known as Skuna Notshe</w:t>
      </w:r>
    </w:p>
    <w:p w14:paraId="29922753"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2 tries in 8 Currie Cup apps</w:t>
      </w:r>
    </w:p>
    <w:p w14:paraId="66FB5B84" w14:textId="77777777" w:rsidR="00610905" w:rsidRDefault="00610905" w:rsidP="00610905">
      <w:pPr>
        <w:spacing w:after="0"/>
        <w:rPr>
          <w:rFonts w:cs="Calibri"/>
          <w:color w:val="000000"/>
        </w:rPr>
      </w:pPr>
      <w:r w:rsidRPr="00EF7CD9">
        <w:rPr>
          <w:rFonts w:cs="Calibri"/>
          <w:color w:val="000000"/>
        </w:rPr>
        <w:t>1 try in 3 replacement apps in Super Rugby</w:t>
      </w:r>
      <w:r>
        <w:rPr>
          <w:rFonts w:cs="Calibri"/>
          <w:color w:val="FF0000"/>
        </w:rPr>
        <w:br/>
      </w:r>
      <w:r>
        <w:rPr>
          <w:rFonts w:cs="Calibri"/>
          <w:color w:val="FF0000"/>
          <w:u w:val="single"/>
        </w:rPr>
        <w:t>Club Career</w:t>
      </w:r>
      <w:r>
        <w:rPr>
          <w:rFonts w:cs="Calibri"/>
          <w:color w:val="FF0000"/>
        </w:rPr>
        <w:br/>
      </w:r>
      <w:r>
        <w:rPr>
          <w:rFonts w:cs="Calibri"/>
          <w:color w:val="000000"/>
        </w:rPr>
        <w:t>Back row</w:t>
      </w:r>
    </w:p>
    <w:p w14:paraId="53F2B1EA" w14:textId="77777777" w:rsidR="00610905" w:rsidRDefault="00610905" w:rsidP="00610905">
      <w:pPr>
        <w:spacing w:after="0"/>
        <w:rPr>
          <w:rFonts w:cs="Calibri"/>
          <w:color w:val="000000"/>
        </w:rPr>
      </w:pPr>
      <w:r>
        <w:rPr>
          <w:rFonts w:cs="Calibri"/>
          <w:color w:val="000000"/>
        </w:rPr>
        <w:t>Made Currie Cup debut for WP in Aug 2014 v Eastern Province and scored 2 tries in 8 apps in total</w:t>
      </w:r>
    </w:p>
    <w:p w14:paraId="20A04B7B" w14:textId="77777777" w:rsidR="00610905" w:rsidRDefault="00610905" w:rsidP="00610905">
      <w:pPr>
        <w:spacing w:after="0"/>
        <w:rPr>
          <w:rFonts w:cs="Calibri"/>
          <w:color w:val="000000"/>
        </w:rPr>
      </w:pPr>
      <w:r>
        <w:rPr>
          <w:rFonts w:cs="Calibri"/>
          <w:color w:val="000000"/>
        </w:rPr>
        <w:t>Came off the bench twice more in Super Rugby in 2014</w:t>
      </w:r>
    </w:p>
    <w:p w14:paraId="407C6F9F" w14:textId="77777777" w:rsidR="00610905" w:rsidRDefault="00610905" w:rsidP="00610905">
      <w:pPr>
        <w:spacing w:after="0"/>
        <w:rPr>
          <w:rFonts w:cs="Calibri"/>
          <w:color w:val="000000"/>
        </w:rPr>
      </w:pPr>
      <w:r>
        <w:rPr>
          <w:rFonts w:cs="Calibri"/>
          <w:color w:val="000000"/>
        </w:rPr>
        <w:t>Continued playing in Vodacom Cup and then made Super Rugby debut for Stormers v Reds in March 2014 – came on for 7 minutes at end and scored a try</w:t>
      </w:r>
    </w:p>
    <w:p w14:paraId="00D2FA9C" w14:textId="77777777" w:rsidR="00610905" w:rsidRDefault="00610905" w:rsidP="00610905">
      <w:pPr>
        <w:spacing w:after="0"/>
        <w:rPr>
          <w:rFonts w:cs="Calibri"/>
          <w:color w:val="000000"/>
        </w:rPr>
      </w:pPr>
      <w:r>
        <w:rPr>
          <w:rFonts w:cs="Calibri"/>
          <w:color w:val="000000"/>
        </w:rPr>
        <w:t>Made his senior debut v Boland Cavaliers in Vodacom Cup in 2013</w:t>
      </w:r>
    </w:p>
    <w:p w14:paraId="38E4EFF7" w14:textId="77777777" w:rsidR="00610905" w:rsidRDefault="00610905" w:rsidP="00610905">
      <w:pPr>
        <w:spacing w:after="0"/>
        <w:rPr>
          <w:rFonts w:cs="Calibri"/>
          <w:color w:val="000000"/>
        </w:rPr>
      </w:pPr>
      <w:r>
        <w:rPr>
          <w:rFonts w:cs="Calibri"/>
          <w:color w:val="000000"/>
        </w:rPr>
        <w:t>Came through the youth ranks at Western Province</w:t>
      </w:r>
    </w:p>
    <w:p w14:paraId="41D6A089"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Played for SA at schools and U18 levels</w:t>
      </w:r>
    </w:p>
    <w:p w14:paraId="61D989D9" w14:textId="77777777" w:rsidR="00610905" w:rsidRDefault="00610905" w:rsidP="00610905">
      <w:pPr>
        <w:spacing w:after="0"/>
      </w:pPr>
      <w:r>
        <w:rPr>
          <w:rFonts w:cs="Calibri"/>
          <w:color w:val="FF0000"/>
          <w:u w:val="single"/>
        </w:rPr>
        <w:t>Age</w:t>
      </w:r>
      <w:r>
        <w:rPr>
          <w:rFonts w:cs="Calibri"/>
        </w:rPr>
        <w:t xml:space="preserve"> Was 21 in May (Born in King William’s Town)</w:t>
      </w:r>
    </w:p>
    <w:p w14:paraId="718A411D" w14:textId="77777777" w:rsidR="00610905" w:rsidRDefault="00610905" w:rsidP="00610905">
      <w:pPr>
        <w:spacing w:after="0"/>
      </w:pPr>
    </w:p>
    <w:p w14:paraId="5FF0FC54" w14:textId="77777777" w:rsidR="00610905" w:rsidRDefault="00610905" w:rsidP="00610905">
      <w:pPr>
        <w:spacing w:after="0"/>
      </w:pPr>
    </w:p>
    <w:p w14:paraId="3B0D1A07" w14:textId="77777777" w:rsidR="00610905" w:rsidRDefault="00610905" w:rsidP="00610905">
      <w:pPr>
        <w:spacing w:after="0"/>
        <w:rPr>
          <w:rFonts w:cs="Calibri"/>
        </w:rPr>
      </w:pPr>
      <w:r>
        <w:rPr>
          <w:rFonts w:cs="Calibri"/>
          <w:b/>
          <w:sz w:val="32"/>
          <w:szCs w:val="32"/>
        </w:rPr>
        <w:t>Scarra NTUBENI (09/11/14 – W Province, v Saracens at Allianz Pk)</w:t>
      </w:r>
      <w:r>
        <w:rPr>
          <w:rFonts w:cs="Calibri"/>
        </w:rPr>
        <w:br/>
      </w:r>
      <w:r>
        <w:rPr>
          <w:rFonts w:cs="Calibri"/>
          <w:b/>
          <w:shd w:val="clear" w:color="auto" w:fill="FFFF00"/>
        </w:rPr>
        <w:t>Biog</w:t>
      </w:r>
      <w:r>
        <w:rPr>
          <w:rFonts w:cs="Calibri"/>
        </w:rPr>
        <w:br/>
        <w:t>WAS IN S AFRICA SQUAD FOR 2013 AUTUMN TOUR</w:t>
      </w:r>
    </w:p>
    <w:p w14:paraId="00AC4D86"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 xml:space="preserve">EVER-PRESENT IN CURRIE CUP IN 2012 &amp; 2013 </w:t>
      </w:r>
      <w:r>
        <w:rPr>
          <w:rFonts w:cs="Calibri"/>
        </w:rPr>
        <w:br/>
      </w:r>
      <w:r>
        <w:rPr>
          <w:rFonts w:cs="Calibri"/>
          <w:b/>
          <w:shd w:val="clear" w:color="auto" w:fill="FFFF00"/>
        </w:rPr>
        <w:lastRenderedPageBreak/>
        <w:t>Commentary Notes</w:t>
      </w:r>
      <w:r>
        <w:rPr>
          <w:rFonts w:cs="Calibri"/>
        </w:rPr>
        <w:br/>
      </w:r>
      <w:r w:rsidRPr="00EF7CD9">
        <w:rPr>
          <w:rFonts w:cs="Calibri"/>
          <w:color w:val="000000"/>
        </w:rPr>
        <w:t>Full name is Siyabonga Ntubeni</w:t>
      </w:r>
    </w:p>
    <w:p w14:paraId="6D26AC06" w14:textId="77777777" w:rsidR="00610905" w:rsidRPr="00EF7CD9" w:rsidRDefault="00610905" w:rsidP="00610905">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1 try in 6 Currie Cup apps</w:t>
      </w:r>
    </w:p>
    <w:p w14:paraId="7FA251AC" w14:textId="77777777" w:rsidR="00610905" w:rsidRDefault="00610905" w:rsidP="00610905">
      <w:pPr>
        <w:spacing w:after="0"/>
        <w:rPr>
          <w:rFonts w:cs="Calibri"/>
          <w:color w:val="000000"/>
        </w:rPr>
      </w:pPr>
      <w:r w:rsidRPr="00EF7CD9">
        <w:rPr>
          <w:rFonts w:cs="Calibri"/>
          <w:color w:val="000000"/>
        </w:rPr>
        <w:t>1 try in 5 Super Rugby apps</w:t>
      </w:r>
      <w:r>
        <w:rPr>
          <w:rFonts w:cs="Calibri"/>
          <w:color w:val="FF0000"/>
        </w:rPr>
        <w:br/>
      </w:r>
      <w:r>
        <w:rPr>
          <w:rFonts w:cs="Calibri"/>
          <w:color w:val="FF0000"/>
          <w:u w:val="single"/>
        </w:rPr>
        <w:t>Club Career</w:t>
      </w:r>
      <w:r>
        <w:rPr>
          <w:rFonts w:cs="Calibri"/>
          <w:color w:val="FF0000"/>
        </w:rPr>
        <w:br/>
      </w:r>
      <w:r>
        <w:rPr>
          <w:rFonts w:cs="Calibri"/>
          <w:color w:val="000000"/>
        </w:rPr>
        <w:t>Hooker</w:t>
      </w:r>
    </w:p>
    <w:p w14:paraId="112423A8" w14:textId="77777777" w:rsidR="00610905" w:rsidRDefault="00610905" w:rsidP="00610905">
      <w:pPr>
        <w:spacing w:after="0"/>
        <w:rPr>
          <w:rFonts w:cs="Calibri"/>
          <w:color w:val="000000"/>
        </w:rPr>
      </w:pPr>
      <w:r>
        <w:rPr>
          <w:rFonts w:cs="Calibri"/>
          <w:color w:val="000000"/>
        </w:rPr>
        <w:t>Played for Border and Golden Lions as a youngster</w:t>
      </w:r>
    </w:p>
    <w:p w14:paraId="3278945C" w14:textId="77777777" w:rsidR="00610905" w:rsidRDefault="00610905" w:rsidP="00610905">
      <w:pPr>
        <w:spacing w:after="0"/>
        <w:rPr>
          <w:rFonts w:cs="Calibri"/>
          <w:color w:val="000000"/>
        </w:rPr>
      </w:pPr>
      <w:r>
        <w:rPr>
          <w:rFonts w:cs="Calibri"/>
          <w:color w:val="000000"/>
        </w:rPr>
        <w:t>Made his debut for both WP and Stormers in 2011</w:t>
      </w:r>
    </w:p>
    <w:p w14:paraId="56E06D54" w14:textId="77777777" w:rsidR="00610905" w:rsidRDefault="00610905" w:rsidP="00610905">
      <w:pPr>
        <w:spacing w:after="0"/>
        <w:rPr>
          <w:rFonts w:cs="Calibri"/>
          <w:color w:val="000000"/>
        </w:rPr>
      </w:pPr>
      <w:r>
        <w:rPr>
          <w:rFonts w:cs="Calibri"/>
          <w:color w:val="000000"/>
        </w:rPr>
        <w:t>Cemented his place in WP side in 2012 Currie Cup – played in all 12 matches as WP won the trophy</w:t>
      </w:r>
    </w:p>
    <w:p w14:paraId="7ACF1C88" w14:textId="77777777" w:rsidR="00610905" w:rsidRDefault="00610905" w:rsidP="00610905">
      <w:pPr>
        <w:spacing w:after="0"/>
        <w:rPr>
          <w:rFonts w:cs="Calibri"/>
          <w:color w:val="000000"/>
        </w:rPr>
      </w:pPr>
      <w:r>
        <w:rPr>
          <w:rFonts w:cs="Calibri"/>
          <w:color w:val="000000"/>
        </w:rPr>
        <w:t>Was ever-present in 2013 Currie Cup campaign as well</w:t>
      </w:r>
    </w:p>
    <w:p w14:paraId="7686989F" w14:textId="3801A9CA" w:rsidR="00610905" w:rsidRDefault="00610905" w:rsidP="00610905">
      <w:pPr>
        <w:spacing w:after="0"/>
        <w:rPr>
          <w:rFonts w:cs="Calibri"/>
          <w:color w:val="000000"/>
        </w:rPr>
      </w:pPr>
      <w:r>
        <w:rPr>
          <w:rFonts w:cs="Calibri"/>
          <w:color w:val="000000"/>
        </w:rPr>
        <w:t xml:space="preserve">Has played a handful of </w:t>
      </w:r>
      <w:r w:rsidR="00FC1927">
        <w:rPr>
          <w:rFonts w:cs="Calibri"/>
          <w:color w:val="000000"/>
        </w:rPr>
        <w:t>games</w:t>
      </w:r>
      <w:r>
        <w:rPr>
          <w:rFonts w:cs="Calibri"/>
          <w:color w:val="000000"/>
        </w:rPr>
        <w:t xml:space="preserve"> in each of the last 4 seasons for Stormers in Super Rugby – a total of 14</w:t>
      </w:r>
    </w:p>
    <w:p w14:paraId="2499F87C" w14:textId="77777777" w:rsidR="00610905" w:rsidRDefault="00610905" w:rsidP="00610905">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Was named in South Africa’s 30-man squad for tests against France, Scotland and Wales in Nov 2013 but is still yet to win a cap</w:t>
      </w:r>
    </w:p>
    <w:p w14:paraId="41DE761A" w14:textId="77777777" w:rsidR="00610905" w:rsidRDefault="00610905" w:rsidP="00610905">
      <w:pPr>
        <w:spacing w:after="0"/>
        <w:rPr>
          <w:rFonts w:cs="Calibri"/>
          <w:color w:val="FF0000"/>
          <w:u w:val="single"/>
        </w:rPr>
      </w:pPr>
      <w:r>
        <w:rPr>
          <w:rFonts w:cs="Calibri"/>
          <w:color w:val="FF0000"/>
          <w:u w:val="single"/>
        </w:rPr>
        <w:t>Miscellaneous</w:t>
      </w:r>
    </w:p>
    <w:p w14:paraId="0E65A11C" w14:textId="77777777" w:rsidR="00610905" w:rsidRDefault="00610905" w:rsidP="00610905">
      <w:pPr>
        <w:spacing w:after="0"/>
      </w:pPr>
      <w:r>
        <w:rPr>
          <w:rFonts w:cs="Calibri"/>
        </w:rPr>
        <w:t>Went to King Edward VII School that produced Gary Player, Graeme Smith and Bryan Habana!</w:t>
      </w:r>
      <w:r>
        <w:rPr>
          <w:rFonts w:cs="Calibri"/>
        </w:rPr>
        <w:br/>
      </w:r>
      <w:r>
        <w:rPr>
          <w:rFonts w:cs="Calibri"/>
          <w:color w:val="FF0000"/>
          <w:u w:val="single"/>
        </w:rPr>
        <w:t>Age</w:t>
      </w:r>
      <w:r>
        <w:rPr>
          <w:rFonts w:cs="Calibri"/>
        </w:rPr>
        <w:t xml:space="preserve"> Was 23 in Feb (Born in East London, SA)</w:t>
      </w:r>
    </w:p>
    <w:p w14:paraId="6BE26498" w14:textId="77777777" w:rsidR="00610905" w:rsidRDefault="00610905" w:rsidP="00610905">
      <w:pPr>
        <w:spacing w:after="0"/>
      </w:pPr>
    </w:p>
    <w:p w14:paraId="673A089D" w14:textId="77777777" w:rsidR="00610905" w:rsidRDefault="00610905" w:rsidP="00610905">
      <w:pPr>
        <w:spacing w:after="0"/>
      </w:pPr>
    </w:p>
    <w:p w14:paraId="3869505E" w14:textId="0D8FB3C0" w:rsidR="007803D3" w:rsidRDefault="004C6FDD" w:rsidP="007803D3">
      <w:pPr>
        <w:spacing w:after="0"/>
        <w:rPr>
          <w:rFonts w:cs="Calibri"/>
        </w:rPr>
      </w:pPr>
      <w:r>
        <w:rPr>
          <w:rFonts w:cs="Calibri"/>
        </w:rPr>
        <w:br/>
      </w:r>
    </w:p>
    <w:p w14:paraId="0B99FC41" w14:textId="27372C80" w:rsidR="00BC2395" w:rsidRDefault="00BC2395" w:rsidP="00BC2395">
      <w:pPr>
        <w:spacing w:after="0"/>
        <w:rPr>
          <w:rFonts w:cs="Calibri"/>
        </w:rPr>
      </w:pPr>
    </w:p>
    <w:p w14:paraId="2D6F0E79" w14:textId="77777777" w:rsidR="00BC2395" w:rsidRDefault="00BC2395" w:rsidP="00BC2395">
      <w:pPr>
        <w:spacing w:after="0"/>
        <w:rPr>
          <w:rFonts w:cs="Calibri"/>
        </w:rPr>
      </w:pPr>
      <w:r>
        <w:rPr>
          <w:rFonts w:cs="Calibri"/>
          <w:b/>
          <w:sz w:val="32"/>
          <w:szCs w:val="32"/>
        </w:rPr>
        <w:t>Trevor NYAKANE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MAKING HIS DEBUT FOR THE CLUB</w:t>
      </w:r>
    </w:p>
    <w:p w14:paraId="188B0F07"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SIGNED FROM CHEETAHS IN 2014</w:t>
      </w:r>
    </w:p>
    <w:p w14:paraId="29CC3591"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13 CAPS FOR SOUTH AFRICA</w:t>
      </w:r>
      <w:r w:rsidRPr="00174E36">
        <w:rPr>
          <w:rFonts w:cs="Calibri"/>
        </w:rPr>
        <w:br/>
      </w:r>
      <w:r w:rsidRPr="00550E1D">
        <w:rPr>
          <w:rFonts w:cs="Calibri"/>
          <w:b/>
          <w:shd w:val="clear" w:color="auto" w:fill="FFFF00"/>
        </w:rPr>
        <w:t>Commentary Notes</w:t>
      </w:r>
      <w:r w:rsidRPr="00174E36">
        <w:rPr>
          <w:rFonts w:cs="Calibri"/>
        </w:rPr>
        <w:br/>
      </w:r>
      <w:r w:rsidRPr="002F621C">
        <w:rPr>
          <w:rFonts w:cs="Calibri"/>
          <w:b/>
        </w:rPr>
        <w:t>Was a late withdrawal before the side’s first friendly with his old club the Cheetahs last week due to a back spasm, so this is his debut for the club</w:t>
      </w:r>
    </w:p>
    <w:p w14:paraId="1A2FD418" w14:textId="77777777" w:rsidR="00BC2395" w:rsidRDefault="00BC2395" w:rsidP="00BC2395">
      <w:pPr>
        <w:spacing w:after="0"/>
        <w:rPr>
          <w:rFonts w:cs="Calibri"/>
        </w:rPr>
      </w:pPr>
      <w:r>
        <w:rPr>
          <w:rFonts w:cs="Calibri"/>
        </w:rPr>
        <w:t>Came off the bench in SA’s 31-28 win v England at Twickenham in November</w:t>
      </w:r>
    </w:p>
    <w:p w14:paraId="37E85D15" w14:textId="77777777" w:rsidR="00BC2395" w:rsidRDefault="00BC2395" w:rsidP="00BC2395">
      <w:pPr>
        <w:spacing w:after="0"/>
        <w:rPr>
          <w:rFonts w:cs="Calibri"/>
        </w:rPr>
      </w:pPr>
      <w:r>
        <w:rPr>
          <w:rFonts w:cs="Calibri"/>
        </w:rPr>
        <w:t>Also came off bench v Ireland and Wales in Nov and made his first start for South Africa on his 12</w:t>
      </w:r>
      <w:r w:rsidRPr="009B2F30">
        <w:rPr>
          <w:rFonts w:cs="Calibri"/>
          <w:vertAlign w:val="superscript"/>
        </w:rPr>
        <w:t>th</w:t>
      </w:r>
      <w:r>
        <w:rPr>
          <w:rFonts w:cs="Calibri"/>
        </w:rPr>
        <w:t xml:space="preserve"> cap v Italy.</w:t>
      </w:r>
      <w:r>
        <w:rPr>
          <w:rFonts w:cs="Calibri"/>
        </w:rPr>
        <w:br/>
      </w:r>
      <w:r>
        <w:rPr>
          <w:rFonts w:cs="Calibri"/>
          <w:color w:val="FF0000"/>
          <w:u w:val="single"/>
        </w:rPr>
        <w:t>Last</w:t>
      </w:r>
      <w:r w:rsidRPr="00550E1D">
        <w:rPr>
          <w:rFonts w:cs="Calibri"/>
          <w:color w:val="FF0000"/>
          <w:u w:val="single"/>
        </w:rPr>
        <w:t xml:space="preserve"> Season</w:t>
      </w:r>
      <w:r>
        <w:rPr>
          <w:rFonts w:cs="Calibri"/>
        </w:rPr>
        <w:br/>
        <w:t>1 try in 15 Super Rugby appearances for the Cheetahs</w:t>
      </w:r>
    </w:p>
    <w:p w14:paraId="6847C997" w14:textId="77777777" w:rsidR="00BC2395" w:rsidRDefault="00BC2395" w:rsidP="00BC2395">
      <w:pPr>
        <w:spacing w:after="0"/>
        <w:rPr>
          <w:rFonts w:cs="Calibri"/>
        </w:rPr>
      </w:pPr>
      <w:r>
        <w:rPr>
          <w:rFonts w:cs="Calibri"/>
        </w:rPr>
        <w:t>1 game in the Currie Cup for them</w:t>
      </w:r>
      <w:r>
        <w:rPr>
          <w:rFonts w:cs="Calibri"/>
        </w:rPr>
        <w:br/>
      </w:r>
      <w:r w:rsidRPr="00550E1D">
        <w:rPr>
          <w:rFonts w:cs="Calibri"/>
          <w:color w:val="FF0000"/>
          <w:u w:val="single"/>
        </w:rPr>
        <w:t>Club Career</w:t>
      </w:r>
      <w:r>
        <w:rPr>
          <w:rFonts w:cs="Calibri"/>
        </w:rPr>
        <w:br/>
        <w:t>Prop - can play on both sides of the scrum</w:t>
      </w:r>
    </w:p>
    <w:p w14:paraId="250D9354" w14:textId="77777777" w:rsidR="00BC2395" w:rsidRDefault="00BC2395" w:rsidP="00BC2395">
      <w:pPr>
        <w:spacing w:after="0"/>
        <w:rPr>
          <w:rFonts w:cs="Calibri"/>
        </w:rPr>
      </w:pPr>
      <w:r>
        <w:rPr>
          <w:rFonts w:cs="Calibri"/>
        </w:rPr>
        <w:t>Signed a contract with the Bulls until end of 2017</w:t>
      </w:r>
    </w:p>
    <w:p w14:paraId="14D9BF75" w14:textId="77777777" w:rsidR="00BC2395" w:rsidRDefault="00BC2395" w:rsidP="00BC2395">
      <w:pPr>
        <w:spacing w:after="0"/>
        <w:rPr>
          <w:rFonts w:cs="Calibri"/>
        </w:rPr>
      </w:pPr>
      <w:r>
        <w:rPr>
          <w:rFonts w:cs="Calibri"/>
        </w:rPr>
        <w:lastRenderedPageBreak/>
        <w:t>Made his debut for Cheetahs in Vodacom Cup in 2010 and then Currie Cup in 2011</w:t>
      </w:r>
    </w:p>
    <w:p w14:paraId="009298FD" w14:textId="77777777" w:rsidR="00BC2395" w:rsidRDefault="00BC2395" w:rsidP="00BC2395">
      <w:pPr>
        <w:spacing w:after="0"/>
        <w:rPr>
          <w:rFonts w:cs="Calibri"/>
        </w:rPr>
      </w:pPr>
      <w:r>
        <w:rPr>
          <w:rFonts w:cs="Calibri"/>
        </w:rPr>
        <w:t>Grew up playing for the Limpopo Blue Bulls before moving to the Cheetahs as a youngster</w:t>
      </w:r>
      <w:r>
        <w:rPr>
          <w:rFonts w:cs="Calibri"/>
        </w:rPr>
        <w:br/>
      </w:r>
      <w:r>
        <w:rPr>
          <w:rFonts w:cs="Calibri"/>
          <w:color w:val="FF0000"/>
          <w:u w:val="single"/>
        </w:rPr>
        <w:t>International Career</w:t>
      </w:r>
      <w:r>
        <w:rPr>
          <w:rFonts w:cs="Calibri"/>
        </w:rPr>
        <w:br/>
        <w:t>13 caps for South Africa (12 of them as replacement), debut v Italy in Durban in June 2013</w:t>
      </w:r>
    </w:p>
    <w:p w14:paraId="1303DF34" w14:textId="77777777" w:rsidR="00BC2395" w:rsidRDefault="00BC2395" w:rsidP="00BC2395">
      <w:pPr>
        <w:spacing w:after="0"/>
        <w:rPr>
          <w:rFonts w:cs="Calibri"/>
        </w:rPr>
      </w:pPr>
      <w:r w:rsidRPr="00550E1D">
        <w:rPr>
          <w:rFonts w:cs="Calibri"/>
          <w:color w:val="FF0000"/>
          <w:u w:val="single"/>
        </w:rPr>
        <w:t>Age</w:t>
      </w:r>
      <w:r>
        <w:rPr>
          <w:rFonts w:cs="Calibri"/>
        </w:rPr>
        <w:t xml:space="preserve"> Will be 26 in May (DOB 04/05/89, Born in Bushbuckridge)</w:t>
      </w:r>
    </w:p>
    <w:p w14:paraId="169697B3" w14:textId="77777777" w:rsidR="00BC2395" w:rsidRDefault="00BC2395" w:rsidP="00BC2395">
      <w:pPr>
        <w:spacing w:after="0"/>
        <w:rPr>
          <w:rFonts w:cs="Calibri"/>
        </w:rPr>
      </w:pPr>
    </w:p>
    <w:p w14:paraId="27548EA4" w14:textId="77777777" w:rsidR="009A482A" w:rsidRPr="00150D2D" w:rsidRDefault="00FB1B3F" w:rsidP="009A482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Pr>
          <w:rFonts w:cs="Calibri"/>
        </w:rPr>
        <w:br/>
      </w:r>
      <w:r w:rsidRPr="00F726F2">
        <w:rPr>
          <w:b/>
          <w:sz w:val="32"/>
          <w:szCs w:val="32"/>
        </w:rPr>
        <w:t>R</w:t>
      </w:r>
      <w:r w:rsidR="00D32E7E">
        <w:rPr>
          <w:b/>
          <w:sz w:val="32"/>
          <w:szCs w:val="32"/>
        </w:rPr>
        <w:t>hys</w:t>
      </w:r>
      <w:r w:rsidRPr="00F726F2">
        <w:rPr>
          <w:b/>
          <w:sz w:val="32"/>
          <w:szCs w:val="32"/>
        </w:rPr>
        <w:t xml:space="preserve"> OAKLEY</w:t>
      </w:r>
      <w:r>
        <w:rPr>
          <w:b/>
          <w:sz w:val="32"/>
          <w:szCs w:val="32"/>
        </w:rPr>
        <w:t xml:space="preserve"> (30/11/12) – ex Northampton, joined Plymouth 2013</w:t>
      </w:r>
      <w:r>
        <w:br/>
      </w:r>
      <w:r w:rsidRPr="00A4266A">
        <w:rPr>
          <w:b/>
        </w:rPr>
        <w:t>Biog</w:t>
      </w:r>
      <w:r>
        <w:t xml:space="preserve"> 1</w:t>
      </w:r>
      <w:r>
        <w:br/>
        <w:t>SENT TO THE SIN-BIN ON SAINTS DEBUT v EXETER</w:t>
      </w:r>
      <w:r>
        <w:br/>
      </w:r>
      <w:r w:rsidRPr="00A4266A">
        <w:rPr>
          <w:b/>
        </w:rPr>
        <w:t>Biog</w:t>
      </w:r>
      <w:r>
        <w:t xml:space="preserve"> 1</w:t>
      </w:r>
      <w:r>
        <w:br/>
        <w:t>WON TWO CAPS FOR WALES IN 2003</w:t>
      </w:r>
      <w:r>
        <w:br/>
      </w:r>
      <w:r>
        <w:rPr>
          <w:b/>
        </w:rPr>
        <w:t>Commentary</w:t>
      </w:r>
      <w:r w:rsidRPr="00AE26FD">
        <w:rPr>
          <w:b/>
        </w:rPr>
        <w:t xml:space="preserve"> Notes</w:t>
      </w:r>
      <w:r>
        <w:rPr>
          <w:b/>
        </w:rPr>
        <w:br/>
      </w:r>
      <w:r>
        <w:t>That yellow card came in round 2</w:t>
      </w:r>
      <w:r>
        <w:br/>
        <w:t>Those Wales caps were won in the warm-ups for the World Cup v Ireland &amp; Scotland just after he joined the Dragons from Bristol</w:t>
      </w:r>
      <w:r>
        <w:br/>
        <w:t>Joined from Bourgoin this season</w:t>
      </w:r>
      <w:r>
        <w:br/>
        <w:t>Relegated with Leeds at Franklin’s Gardens in 2011, also had two seasons  with Bristol</w:t>
      </w:r>
      <w:r>
        <w:br/>
      </w:r>
      <w:r w:rsidRPr="00B51B43">
        <w:t>Was 32 in September</w:t>
      </w:r>
      <w:r>
        <w:rPr>
          <w:b/>
        </w:rPr>
        <w:t xml:space="preserve"> (</w:t>
      </w:r>
      <w:r>
        <w:t>Plymouth-born)</w:t>
      </w:r>
      <w:r>
        <w:br/>
      </w:r>
      <w:r w:rsidR="009A482A">
        <w:rPr>
          <w:rFonts w:cs="Calibri"/>
        </w:rPr>
        <w:br/>
      </w:r>
      <w:r w:rsidR="009A482A" w:rsidRPr="00150D2D">
        <w:rPr>
          <w:rFonts w:ascii="Flexo" w:eastAsia="Times New Roman" w:hAnsi="Flexo"/>
          <w:b/>
          <w:bCs/>
          <w:color w:val="000000" w:themeColor="text1"/>
          <w:sz w:val="32"/>
          <w:szCs w:val="32"/>
          <w:lang w:eastAsia="en-GB"/>
        </w:rPr>
        <w:t>Chidera OBONNA (30/05/21) inj ex Newcastle, releas</w:t>
      </w:r>
      <w:r w:rsidR="009A482A">
        <w:rPr>
          <w:rFonts w:ascii="Flexo" w:eastAsia="Times New Roman" w:hAnsi="Flexo"/>
          <w:b/>
          <w:bCs/>
          <w:color w:val="000000" w:themeColor="text1"/>
          <w:sz w:val="32"/>
          <w:szCs w:val="32"/>
          <w:lang w:eastAsia="en-GB"/>
        </w:rPr>
        <w:t>ed Jun 2023</w:t>
      </w:r>
    </w:p>
    <w:p w14:paraId="71F0EE0F" w14:textId="0F04B916" w:rsidR="009A482A" w:rsidRPr="00F01A93"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sidRPr="00372AE7">
        <w:rPr>
          <w:rFonts w:cs="Calibri"/>
        </w:rPr>
        <w:t>1st career</w:t>
      </w:r>
      <w:r>
        <w:rPr>
          <w:rFonts w:cs="Calibri"/>
        </w:rPr>
        <w:t xml:space="preserve"> </w:t>
      </w:r>
      <w:r w:rsidR="008F0FC6">
        <w:rPr>
          <w:rFonts w:cs="Calibri"/>
        </w:rPr>
        <w:t>PREM</w:t>
      </w:r>
      <w:r>
        <w:rPr>
          <w:rFonts w:cs="Calibri"/>
        </w:rPr>
        <w:t xml:space="preserve"> try in last round v Northampton</w:t>
      </w:r>
    </w:p>
    <w:p w14:paraId="42E9B667" w14:textId="77777777" w:rsidR="009A482A" w:rsidRPr="00F01A93"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Made Falcons First Team debut last December</w:t>
      </w:r>
    </w:p>
    <w:p w14:paraId="1B075820" w14:textId="77777777" w:rsidR="009A482A" w:rsidRPr="00C93CE1" w:rsidRDefault="009A482A" w:rsidP="009A482A">
      <w:pPr>
        <w:contextualSpacing/>
        <w:rPr>
          <w:rFonts w:cs="Calibri"/>
        </w:rPr>
      </w:pPr>
      <w:r w:rsidRPr="00F01A93">
        <w:rPr>
          <w:rFonts w:cs="Calibri"/>
          <w:b/>
          <w:shd w:val="clear" w:color="auto" w:fill="FFFF00"/>
        </w:rPr>
        <w:t>Biog</w:t>
      </w:r>
      <w:r>
        <w:rPr>
          <w:rFonts w:cs="Calibri"/>
          <w:b/>
          <w:shd w:val="clear" w:color="auto" w:fill="FFFF00"/>
        </w:rPr>
        <w:t xml:space="preserve"> 2</w:t>
      </w:r>
      <w:r>
        <w:rPr>
          <w:rFonts w:cs="Calibri"/>
        </w:rPr>
        <w:br/>
        <w:t xml:space="preserve">Only </w:t>
      </w:r>
      <w:r w:rsidRPr="00372AE7">
        <w:rPr>
          <w:rFonts w:cs="Calibri"/>
        </w:rPr>
        <w:t>4th appearance</w:t>
      </w:r>
      <w:r>
        <w:rPr>
          <w:rFonts w:cs="Calibri"/>
        </w:rPr>
        <w:t xml:space="preserve"> for Newcastle (all comps)</w:t>
      </w:r>
      <w:r w:rsidRPr="00F01A93">
        <w:rPr>
          <w:rFonts w:cs="Calibri"/>
        </w:rPr>
        <w:br/>
      </w:r>
      <w:r w:rsidRPr="00F01A93">
        <w:rPr>
          <w:rFonts w:cs="Calibri"/>
          <w:b/>
          <w:shd w:val="clear" w:color="auto" w:fill="FFFF00"/>
        </w:rPr>
        <w:t>Commentary Notes</w:t>
      </w:r>
    </w:p>
    <w:p w14:paraId="03CC7AC7" w14:textId="77777777" w:rsidR="009A482A" w:rsidRPr="00C93CE1" w:rsidRDefault="009A482A" w:rsidP="009A482A">
      <w:pPr>
        <w:contextualSpacing/>
        <w:rPr>
          <w:rFonts w:cs="Calibri"/>
          <w:b/>
          <w:bCs/>
          <w:color w:val="FF0000"/>
          <w:u w:val="single"/>
        </w:rPr>
      </w:pPr>
      <w:r w:rsidRPr="00C93CE1">
        <w:rPr>
          <w:rFonts w:cs="Calibri"/>
          <w:b/>
          <w:bCs/>
        </w:rPr>
        <w:t>Started a ‘Newcastle XV’ fixture against Melrose in Jan alongside Brett Connon and Callum Pascoe in a friendly v Watsonians as part of a friendly fixture Series against the Scottish Super 6 sides</w:t>
      </w:r>
      <w:r>
        <w:rPr>
          <w:rFonts w:cs="Calibri"/>
          <w:b/>
          <w:bCs/>
        </w:rPr>
        <w:t>. The Series acted as a platform to blood young players in absence of the A-League</w:t>
      </w:r>
    </w:p>
    <w:p w14:paraId="568ECBC7" w14:textId="03305FBC" w:rsidR="009A482A" w:rsidRPr="00023986" w:rsidRDefault="009A482A" w:rsidP="009A482A">
      <w:pPr>
        <w:spacing w:after="0"/>
        <w:rPr>
          <w:color w:val="FF0000"/>
          <w:u w:val="single"/>
        </w:rPr>
      </w:pPr>
      <w:r>
        <w:rPr>
          <w:color w:val="FF0000"/>
          <w:u w:val="single"/>
        </w:rPr>
        <w:t>This Season</w:t>
      </w:r>
      <w:r>
        <w:rPr>
          <w:color w:val="FF0000"/>
          <w:u w:val="single"/>
        </w:rPr>
        <w:br/>
      </w:r>
      <w:r>
        <w:rPr>
          <w:rFonts w:cs="Calibri"/>
          <w:bCs/>
          <w:u w:val="single"/>
        </w:rPr>
        <w:t xml:space="preserve">New </w:t>
      </w:r>
      <w:r w:rsidRPr="00152F29">
        <w:rPr>
          <w:rFonts w:cs="Calibri"/>
          <w:bCs/>
          <w:u w:val="single"/>
        </w:rPr>
        <w:t>debut</w:t>
      </w:r>
      <w:r>
        <w:rPr>
          <w:rFonts w:cs="Calibri"/>
          <w:bCs/>
        </w:rPr>
        <w:t xml:space="preserve"> repl v Cas (A) Dec, </w:t>
      </w:r>
      <w:r w:rsidR="008F0FC6">
        <w:rPr>
          <w:rFonts w:cs="Calibri"/>
          <w:bCs/>
          <w:u w:val="single"/>
        </w:rPr>
        <w:t>PREM</w:t>
      </w:r>
      <w:r w:rsidRPr="00E429EB">
        <w:rPr>
          <w:rFonts w:cs="Calibri"/>
          <w:bCs/>
          <w:u w:val="single"/>
        </w:rPr>
        <w:t xml:space="preserve"> debut</w:t>
      </w:r>
      <w:r>
        <w:rPr>
          <w:rFonts w:cs="Calibri"/>
          <w:bCs/>
        </w:rPr>
        <w:t xml:space="preserve"> v Glo (A) Apr, </w:t>
      </w:r>
      <w:r w:rsidRPr="00E429EB">
        <w:rPr>
          <w:rFonts w:cs="Calibri"/>
          <w:bCs/>
          <w:u w:val="single"/>
        </w:rPr>
        <w:t xml:space="preserve">1st </w:t>
      </w:r>
      <w:r w:rsidR="008F0FC6">
        <w:rPr>
          <w:rFonts w:cs="Calibri"/>
          <w:bCs/>
          <w:u w:val="single"/>
        </w:rPr>
        <w:t>PREM</w:t>
      </w:r>
      <w:r w:rsidRPr="00E429EB">
        <w:rPr>
          <w:rFonts w:cs="Calibri"/>
          <w:bCs/>
          <w:u w:val="single"/>
        </w:rPr>
        <w:t xml:space="preserve"> try</w:t>
      </w:r>
      <w:r>
        <w:rPr>
          <w:rFonts w:cs="Calibri"/>
          <w:bCs/>
        </w:rPr>
        <w:t xml:space="preserve"> v Nor (H) May</w:t>
      </w:r>
      <w:r w:rsidRPr="00F01A93">
        <w:rPr>
          <w:rFonts w:cs="Calibri"/>
          <w:color w:val="FF0000"/>
          <w:u w:val="single"/>
        </w:rPr>
        <w:t xml:space="preserve"> </w:t>
      </w:r>
      <w:r>
        <w:rPr>
          <w:rFonts w:cs="Calibri"/>
          <w:color w:val="FF0000"/>
          <w:u w:val="single"/>
        </w:rPr>
        <w:br/>
      </w:r>
      <w:r w:rsidRPr="00F01A93">
        <w:rPr>
          <w:rFonts w:cs="Calibri"/>
          <w:color w:val="FF0000"/>
          <w:u w:val="single"/>
        </w:rPr>
        <w:t>Club Career</w:t>
      </w:r>
      <w:r w:rsidRPr="00F01A93">
        <w:rPr>
          <w:rFonts w:cs="Calibri"/>
          <w:color w:val="FF0000"/>
        </w:rPr>
        <w:br/>
      </w:r>
      <w:r>
        <w:rPr>
          <w:b/>
        </w:rPr>
        <w:t xml:space="preserve">2 previous </w:t>
      </w:r>
      <w:r w:rsidR="008F0FC6">
        <w:rPr>
          <w:b/>
        </w:rPr>
        <w:t>PREM</w:t>
      </w:r>
      <w:r>
        <w:rPr>
          <w:b/>
        </w:rPr>
        <w:t xml:space="preserve"> games (1 start, 1 try) - all New</w:t>
      </w:r>
      <w:r>
        <w:rPr>
          <w:b/>
        </w:rPr>
        <w:br/>
        <w:t xml:space="preserve">0 previous </w:t>
      </w:r>
      <w:r w:rsidR="00F10DA8">
        <w:rPr>
          <w:b/>
        </w:rPr>
        <w:t>Champions Cup</w:t>
      </w:r>
      <w:r>
        <w:rPr>
          <w:b/>
        </w:rPr>
        <w:t xml:space="preserve"> games</w:t>
      </w:r>
    </w:p>
    <w:p w14:paraId="3F2C86EE" w14:textId="77777777" w:rsidR="009A482A" w:rsidRPr="0017535D" w:rsidRDefault="009A482A" w:rsidP="009A482A">
      <w:pPr>
        <w:contextualSpacing/>
        <w:rPr>
          <w:b/>
        </w:rPr>
      </w:pPr>
      <w:r>
        <w:rPr>
          <w:b/>
        </w:rPr>
        <w:t xml:space="preserve">1 </w:t>
      </w:r>
      <w:r w:rsidRPr="004441FE">
        <w:rPr>
          <w:b/>
        </w:rPr>
        <w:t>previous Challenge Cup game</w:t>
      </w:r>
      <w:r>
        <w:rPr>
          <w:b/>
        </w:rPr>
        <w:t xml:space="preserve"> (0 starts, 0 tries)</w:t>
      </w:r>
      <w:r w:rsidRPr="004441FE">
        <w:rPr>
          <w:b/>
        </w:rPr>
        <w:t xml:space="preserve"> </w:t>
      </w:r>
      <w:r w:rsidRPr="000259BB">
        <w:rPr>
          <w:b/>
          <w:bCs/>
        </w:rPr>
        <w:t>– all New</w:t>
      </w:r>
      <w:r>
        <w:rPr>
          <w:rFonts w:cs="Calibri"/>
          <w:color w:val="FF0000"/>
          <w:u w:val="single"/>
        </w:rPr>
        <w:t xml:space="preserve"> </w:t>
      </w:r>
      <w:r>
        <w:rPr>
          <w:rFonts w:cs="Calibri"/>
          <w:color w:val="FF0000"/>
          <w:u w:val="single"/>
        </w:rPr>
        <w:br/>
      </w:r>
      <w:r>
        <w:rPr>
          <w:rFonts w:cs="Calibri"/>
        </w:rPr>
        <w:t xml:space="preserve">Joined </w:t>
      </w:r>
      <w:r w:rsidRPr="00E62168">
        <w:rPr>
          <w:rFonts w:cs="Calibri"/>
          <w:color w:val="FF0000"/>
        </w:rPr>
        <w:t>Newcastle</w:t>
      </w:r>
      <w:r>
        <w:rPr>
          <w:rFonts w:cs="Calibri"/>
        </w:rPr>
        <w:t xml:space="preserve"> senior Academy in 2019</w:t>
      </w:r>
      <w:r>
        <w:rPr>
          <w:rFonts w:cs="Calibri"/>
          <w:color w:val="FF0000"/>
          <w:u w:val="single"/>
        </w:rPr>
        <w:br/>
        <w:t>International Career</w:t>
      </w:r>
      <w:r>
        <w:rPr>
          <w:rFonts w:cs="Calibri"/>
          <w:color w:val="FF0000"/>
          <w:u w:val="single"/>
        </w:rPr>
        <w:br/>
      </w:r>
      <w:r>
        <w:rPr>
          <w:b/>
        </w:rPr>
        <w:t>Uncapped</w:t>
      </w:r>
      <w:r>
        <w:rPr>
          <w:b/>
        </w:rPr>
        <w:br/>
      </w:r>
      <w:r w:rsidRPr="00071566">
        <w:rPr>
          <w:bCs/>
        </w:rPr>
        <w:t>Ex-</w:t>
      </w:r>
      <w:r w:rsidRPr="00071566">
        <w:rPr>
          <w:bCs/>
          <w:color w:val="FF0000"/>
        </w:rPr>
        <w:t>England U17</w:t>
      </w:r>
    </w:p>
    <w:p w14:paraId="2A41390C" w14:textId="77777777" w:rsidR="009A482A" w:rsidRDefault="009A482A" w:rsidP="009A482A">
      <w:pPr>
        <w:contextualSpacing/>
      </w:pPr>
      <w:r w:rsidRPr="00F01A93">
        <w:rPr>
          <w:rFonts w:cs="Calibri"/>
          <w:color w:val="FF0000"/>
          <w:u w:val="single"/>
        </w:rPr>
        <w:t>Age</w:t>
      </w:r>
      <w:r>
        <w:rPr>
          <w:rFonts w:cs="Calibri"/>
        </w:rPr>
        <w:t xml:space="preserve"> </w:t>
      </w:r>
      <w:r>
        <w:rPr>
          <w:b/>
          <w:bCs/>
        </w:rPr>
        <w:t>Will be 21 in October (</w:t>
      </w:r>
      <w:r>
        <w:t xml:space="preserve">born in Sunderland, </w:t>
      </w:r>
      <w:r w:rsidRPr="008A16D0">
        <w:t xml:space="preserve">DOB: </w:t>
      </w:r>
      <w:r>
        <w:t>18</w:t>
      </w:r>
      <w:r w:rsidRPr="008A16D0">
        <w:t>/</w:t>
      </w:r>
      <w:r>
        <w:t>10</w:t>
      </w:r>
      <w:r w:rsidRPr="008A16D0">
        <w:t>/</w:t>
      </w:r>
      <w:r>
        <w:t>2000)</w:t>
      </w:r>
    </w:p>
    <w:p w14:paraId="23363A02" w14:textId="77777777" w:rsidR="009A482A" w:rsidRPr="00FB567D" w:rsidRDefault="009A482A" w:rsidP="009A482A">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2A4669C9" w14:textId="47D9D763" w:rsidR="00392889" w:rsidRDefault="00392889" w:rsidP="00392889">
      <w:pPr>
        <w:spacing w:after="0"/>
        <w:rPr>
          <w:b/>
        </w:rPr>
      </w:pPr>
      <w:r>
        <w:rPr>
          <w:rFonts w:cs="Calibri"/>
        </w:rPr>
        <w:br/>
      </w:r>
      <w:r>
        <w:rPr>
          <w:b/>
          <w:sz w:val="32"/>
          <w:szCs w:val="32"/>
        </w:rPr>
        <w:t>Jack O’CONNELL (24/03/17) ex Bristol, joined Ealing Jul 2018</w:t>
      </w:r>
      <w:r>
        <w:rPr>
          <w:b/>
        </w:rPr>
        <w:br/>
      </w:r>
      <w:r>
        <w:rPr>
          <w:b/>
          <w:highlight w:val="yellow"/>
          <w:shd w:val="clear" w:color="auto" w:fill="FFFF00"/>
        </w:rPr>
        <w:t>Biog</w:t>
      </w:r>
      <w:r>
        <w:rPr>
          <w:b/>
          <w:shd w:val="clear" w:color="auto" w:fill="FFFF00"/>
        </w:rPr>
        <w:t xml:space="preserve"> 1 </w:t>
      </w:r>
      <w:r>
        <w:br/>
        <w:t xml:space="preserve">Made </w:t>
      </w:r>
      <w:r w:rsidR="008F0FC6">
        <w:t>PREM</w:t>
      </w:r>
      <w:r>
        <w:t xml:space="preserve"> debut last month v Quins</w:t>
      </w:r>
      <w:r>
        <w:br/>
      </w:r>
      <w:r>
        <w:rPr>
          <w:b/>
          <w:highlight w:val="yellow"/>
          <w:shd w:val="clear" w:color="auto" w:fill="FFFF00"/>
        </w:rPr>
        <w:t>Biog</w:t>
      </w:r>
      <w:r>
        <w:rPr>
          <w:b/>
          <w:shd w:val="clear" w:color="auto" w:fill="FFFF00"/>
        </w:rPr>
        <w:t xml:space="preserve"> 2 </w:t>
      </w:r>
      <w:r>
        <w:br/>
        <w:t>Former Ireland U20 international</w:t>
      </w:r>
      <w:r>
        <w:br/>
      </w:r>
      <w:r>
        <w:rPr>
          <w:b/>
          <w:shd w:val="clear" w:color="auto" w:fill="FFFF00"/>
        </w:rPr>
        <w:t>Commentary Notes</w:t>
      </w:r>
      <w:r>
        <w:rPr>
          <w:color w:val="FF0000"/>
        </w:rPr>
        <w:br/>
      </w:r>
      <w:r>
        <w:rPr>
          <w:b/>
        </w:rPr>
        <w:t xml:space="preserve">Has a grand total of 52 mins of </w:t>
      </w:r>
      <w:r w:rsidR="008F0FC6">
        <w:rPr>
          <w:b/>
        </w:rPr>
        <w:t>PREM</w:t>
      </w:r>
      <w:r>
        <w:rPr>
          <w:b/>
        </w:rPr>
        <w:t xml:space="preserve"> experience so far! </w:t>
      </w:r>
    </w:p>
    <w:p w14:paraId="6A55053E" w14:textId="77777777" w:rsidR="00392889" w:rsidRDefault="00392889" w:rsidP="00392889">
      <w:pPr>
        <w:spacing w:after="0"/>
        <w:rPr>
          <w:b/>
        </w:rPr>
      </w:pPr>
      <w:r>
        <w:rPr>
          <w:color w:val="FF0000"/>
          <w:u w:val="single"/>
        </w:rPr>
        <w:t>This Season</w:t>
      </w:r>
      <w:r>
        <w:t xml:space="preserve"> </w:t>
      </w:r>
      <w:r>
        <w:br/>
      </w:r>
      <w:r>
        <w:rPr>
          <w:b/>
        </w:rPr>
        <w:t>Off bench in last 4 rounds v Har (H), Leic (A), Bth (H) &amp; Wor (A)</w:t>
      </w:r>
    </w:p>
    <w:p w14:paraId="5AB70D13" w14:textId="77777777" w:rsidR="00392889" w:rsidRPr="00E2473C" w:rsidRDefault="00392889" w:rsidP="00392889">
      <w:pPr>
        <w:spacing w:after="0"/>
      </w:pPr>
      <w:r w:rsidRPr="00E2473C">
        <w:t>Started v Pau (H) in Dec &amp; Blu (A) in Jan in Chall Cup</w:t>
      </w:r>
    </w:p>
    <w:p w14:paraId="3B7D897D" w14:textId="360D5D1D" w:rsidR="00392889" w:rsidRPr="00AD5D63" w:rsidRDefault="00392889" w:rsidP="00392889">
      <w:pPr>
        <w:spacing w:after="0"/>
      </w:pPr>
      <w:r>
        <w:rPr>
          <w:color w:val="FF0000"/>
          <w:u w:val="single"/>
        </w:rPr>
        <w:t>Club Career</w:t>
      </w:r>
      <w:r>
        <w:t xml:space="preserve"> </w:t>
      </w:r>
      <w:r>
        <w:br/>
      </w:r>
      <w:r>
        <w:rPr>
          <w:b/>
        </w:rPr>
        <w:t xml:space="preserve">4 previous </w:t>
      </w:r>
      <w:r w:rsidR="008F0FC6">
        <w:rPr>
          <w:b/>
        </w:rPr>
        <w:t>PREM</w:t>
      </w:r>
      <w:r>
        <w:rPr>
          <w:b/>
        </w:rPr>
        <w:t xml:space="preserve"> </w:t>
      </w:r>
      <w:r w:rsidR="00FC1927">
        <w:rPr>
          <w:b/>
        </w:rPr>
        <w:t>games</w:t>
      </w:r>
      <w:r>
        <w:rPr>
          <w:b/>
        </w:rPr>
        <w:t xml:space="preserve"> (all as repl, 0 tries)</w:t>
      </w:r>
      <w:r w:rsidRPr="00AD5D63">
        <w:rPr>
          <w:b/>
        </w:rPr>
        <w:t xml:space="preserve"> </w:t>
      </w:r>
      <w:r>
        <w:rPr>
          <w:b/>
        </w:rPr>
        <w:t>– all for Bristol</w:t>
      </w:r>
      <w:r>
        <w:rPr>
          <w:b/>
        </w:rPr>
        <w:br/>
        <w:t xml:space="preserve">6 previous European </w:t>
      </w:r>
      <w:r w:rsidR="00FC1927">
        <w:rPr>
          <w:b/>
        </w:rPr>
        <w:t>games</w:t>
      </w:r>
      <w:r>
        <w:rPr>
          <w:b/>
        </w:rPr>
        <w:t xml:space="preserve"> (2 starts, 0 tries) – all for Bristol</w:t>
      </w:r>
    </w:p>
    <w:p w14:paraId="5A10565A" w14:textId="64AC7CE9" w:rsidR="00392889" w:rsidRDefault="00392889" w:rsidP="00392889">
      <w:pPr>
        <w:spacing w:after="0"/>
        <w:rPr>
          <w:b/>
        </w:rPr>
      </w:pPr>
      <w:r>
        <w:rPr>
          <w:b/>
        </w:rPr>
        <w:t xml:space="preserve">14 previous PRO12 </w:t>
      </w:r>
      <w:r w:rsidR="00FC1927">
        <w:rPr>
          <w:b/>
        </w:rPr>
        <w:t>games</w:t>
      </w:r>
      <w:r>
        <w:rPr>
          <w:b/>
        </w:rPr>
        <w:t xml:space="preserve"> (2 starts, 0 tries) – all for Leinster</w:t>
      </w:r>
    </w:p>
    <w:p w14:paraId="3FCDA1A6" w14:textId="77777777" w:rsidR="00392889" w:rsidRDefault="00392889" w:rsidP="00392889">
      <w:pPr>
        <w:spacing w:after="0"/>
      </w:pPr>
      <w:r>
        <w:t>Signed a new contract in 2016</w:t>
      </w:r>
    </w:p>
    <w:p w14:paraId="4EBF26CF" w14:textId="77777777" w:rsidR="00392889" w:rsidRDefault="00392889" w:rsidP="00392889">
      <w:pPr>
        <w:spacing w:after="0"/>
      </w:pPr>
      <w:r>
        <w:t xml:space="preserve">Joined </w:t>
      </w:r>
      <w:r>
        <w:rPr>
          <w:color w:val="FF0000"/>
        </w:rPr>
        <w:t>Bristol</w:t>
      </w:r>
      <w:r>
        <w:t xml:space="preserve"> in 2014</w:t>
      </w:r>
      <w:r>
        <w:br/>
        <w:t xml:space="preserve">Came through </w:t>
      </w:r>
      <w:r w:rsidRPr="00AD5D63">
        <w:rPr>
          <w:color w:val="FF0000"/>
        </w:rPr>
        <w:t>Leinster</w:t>
      </w:r>
      <w:r w:rsidRPr="00AD5D63">
        <w:t xml:space="preserve"> </w:t>
      </w:r>
      <w:r>
        <w:t>academy</w:t>
      </w:r>
      <w:r>
        <w:br/>
      </w:r>
      <w:r>
        <w:rPr>
          <w:color w:val="FF0000"/>
          <w:u w:val="single"/>
        </w:rPr>
        <w:t>International Career</w:t>
      </w:r>
      <w:r>
        <w:t xml:space="preserve"> </w:t>
      </w:r>
      <w:r>
        <w:br/>
        <w:t>Ex-</w:t>
      </w:r>
      <w:r w:rsidRPr="001A7267">
        <w:rPr>
          <w:color w:val="FF0000"/>
        </w:rPr>
        <w:t>Ireland U20 international</w:t>
      </w:r>
      <w:r>
        <w:t xml:space="preserve"> (won Junior Six Nations in 2010 alongside Simon Zebo, Andrew Conway, Rhys Ruddock &amp; co)</w:t>
      </w:r>
      <w:r>
        <w:rPr>
          <w:b/>
        </w:rPr>
        <w:br/>
      </w:r>
      <w:r>
        <w:rPr>
          <w:color w:val="FF0000"/>
          <w:u w:val="single"/>
        </w:rPr>
        <w:t>Age</w:t>
      </w:r>
      <w:r>
        <w:rPr>
          <w:b/>
        </w:rPr>
        <w:t xml:space="preserve"> Will be 27 next month </w:t>
      </w:r>
      <w:r>
        <w:t>(</w:t>
      </w:r>
      <w:r>
        <w:rPr>
          <w:u w:val="single"/>
        </w:rPr>
        <w:t>born in Brussels, Belgium</w:t>
      </w:r>
      <w:r>
        <w:t>; DOB 21/04/90)</w:t>
      </w:r>
      <w:r>
        <w:br/>
      </w:r>
    </w:p>
    <w:p w14:paraId="1640B44F" w14:textId="77777777" w:rsidR="00C539F7" w:rsidRDefault="00C539F7" w:rsidP="00C539F7">
      <w:pPr>
        <w:spacing w:after="0"/>
        <w:rPr>
          <w:color w:val="FF0000"/>
          <w:u w:val="single"/>
        </w:rPr>
      </w:pPr>
      <w:r>
        <w:rPr>
          <w:b/>
          <w:bCs/>
          <w:sz w:val="32"/>
          <w:szCs w:val="32"/>
        </w:rPr>
        <w:t>Brendon O’CONNOR (03/05/19) ex Leicester, joined Hawke’s Bay Jul 2019</w:t>
      </w:r>
      <w:r>
        <w:br/>
      </w:r>
      <w:r>
        <w:rPr>
          <w:b/>
          <w:shd w:val="clear" w:color="auto" w:fill="FFFF00"/>
        </w:rPr>
        <w:t>Biog 1</w:t>
      </w:r>
      <w:r>
        <w:br/>
        <w:t>Missed 11 weeks this season (hand &amp; hamstring)</w:t>
      </w:r>
      <w:r>
        <w:br/>
      </w:r>
      <w:r w:rsidRPr="00FE3337">
        <w:rPr>
          <w:b/>
          <w:shd w:val="clear" w:color="auto" w:fill="FFFF00"/>
        </w:rPr>
        <w:t>Biog</w:t>
      </w:r>
      <w:r>
        <w:rPr>
          <w:b/>
          <w:shd w:val="clear" w:color="auto" w:fill="FFFF00"/>
        </w:rPr>
        <w:t xml:space="preserve"> 2</w:t>
      </w:r>
      <w:r>
        <w:rPr>
          <w:b/>
        </w:rPr>
        <w:br/>
      </w:r>
      <w:r>
        <w:t xml:space="preserve">2 tries in defeat v Saracens last November </w:t>
      </w:r>
      <w:r>
        <w:br/>
      </w:r>
      <w:r w:rsidRPr="00FE3337">
        <w:rPr>
          <w:b/>
          <w:shd w:val="clear" w:color="auto" w:fill="FFFF00"/>
        </w:rPr>
        <w:t>Biog</w:t>
      </w:r>
      <w:r>
        <w:rPr>
          <w:b/>
          <w:shd w:val="clear" w:color="auto" w:fill="FFFF00"/>
        </w:rPr>
        <w:t xml:space="preserve"> 3</w:t>
      </w:r>
      <w:r>
        <w:rPr>
          <w:b/>
        </w:rPr>
        <w:br/>
      </w:r>
      <w:r>
        <w:t>Started at No.8 v Exeter last month</w:t>
      </w:r>
      <w:r>
        <w:br/>
      </w:r>
      <w:r w:rsidRPr="0015492A">
        <w:rPr>
          <w:b/>
          <w:shd w:val="clear" w:color="auto" w:fill="FFFF00"/>
        </w:rPr>
        <w:t>Commentary Notes</w:t>
      </w:r>
    </w:p>
    <w:p w14:paraId="4B51FDC2" w14:textId="0C6BEC06" w:rsidR="00C539F7" w:rsidRDefault="00C539F7" w:rsidP="00C539F7">
      <w:pPr>
        <w:spacing w:after="0"/>
      </w:pPr>
      <w:r>
        <w:t>MISSED 2 MONTHS WITH INJURY EARLIER IN 2018</w:t>
      </w:r>
      <w:r>
        <w:br/>
      </w:r>
      <w:r w:rsidRPr="00FE4503">
        <w:rPr>
          <w:b/>
        </w:rPr>
        <w:t xml:space="preserve">Biog 3 - Qualified to play for England through </w:t>
      </w:r>
      <w:r>
        <w:rPr>
          <w:b/>
        </w:rPr>
        <w:t>a</w:t>
      </w:r>
      <w:r w:rsidRPr="00FE4503">
        <w:rPr>
          <w:b/>
        </w:rPr>
        <w:t xml:space="preserve"> grandma</w:t>
      </w:r>
      <w:r>
        <w:t xml:space="preserve"> </w:t>
      </w:r>
      <w:r>
        <w:br/>
      </w:r>
      <w:r>
        <w:rPr>
          <w:color w:val="FF0000"/>
          <w:u w:val="single"/>
        </w:rPr>
        <w:t>This Season</w:t>
      </w:r>
      <w:r>
        <w:rPr>
          <w:color w:val="FF0000"/>
          <w:u w:val="single"/>
        </w:rPr>
        <w:br/>
      </w:r>
      <w:r>
        <w:t xml:space="preserve">Hand inj v Uls (A) Oct – out 6 wks </w:t>
      </w:r>
      <w:r>
        <w:br/>
      </w:r>
      <w:r>
        <w:rPr>
          <w:color w:val="FF0000"/>
          <w:u w:val="single"/>
        </w:rPr>
        <w:t>Last Season</w:t>
      </w:r>
      <w:r>
        <w:rPr>
          <w:color w:val="FF0000"/>
          <w:u w:val="single"/>
        </w:rPr>
        <w:br/>
      </w:r>
      <w:r>
        <w:t>Try v Rac (H) in Jan, MoM v Sar (A) in Feb, out for 8 wks (Mar-Apr)</w:t>
      </w:r>
      <w:r>
        <w:br/>
      </w:r>
      <w:r>
        <w:rPr>
          <w:color w:val="FF0000"/>
          <w:u w:val="single"/>
        </w:rPr>
        <w:t>2016/17</w:t>
      </w:r>
      <w:r>
        <w:rPr>
          <w:color w:val="FF0000"/>
          <w:u w:val="single"/>
        </w:rPr>
        <w:br/>
      </w:r>
      <w:r w:rsidRPr="00A630F3">
        <w:t xml:space="preserve">Started every </w:t>
      </w:r>
      <w:r w:rsidR="008F0FC6">
        <w:t>PREM</w:t>
      </w:r>
      <w:r w:rsidRPr="00A630F3">
        <w:t xml:space="preserve"> game apart from Bri (A) in Nov – not in squad; 1st career </w:t>
      </w:r>
      <w:r w:rsidR="008F0FC6">
        <w:t>PREM</w:t>
      </w:r>
      <w:r w:rsidRPr="00A630F3">
        <w:t xml:space="preserve"> Try in Rd 1 v Glo (A) &amp; try v Bat (H) in Rd 4; try v Rac (H) in Oct; </w:t>
      </w:r>
      <w:r w:rsidRPr="00A630F3">
        <w:rPr>
          <w:u w:val="single"/>
        </w:rPr>
        <w:t>agreed new contract</w:t>
      </w:r>
      <w:r w:rsidRPr="00A630F3">
        <w:t xml:space="preserve"> &amp; try v Bri (H) in Feb; </w:t>
      </w:r>
      <w:r w:rsidRPr="00A630F3">
        <w:rPr>
          <w:rFonts w:cs="Cambria Math"/>
        </w:rPr>
        <w:t xml:space="preserve">20 </w:t>
      </w:r>
      <w:r w:rsidRPr="00A630F3">
        <w:rPr>
          <w:rFonts w:cs="Cambria Math"/>
        </w:rPr>
        <w:lastRenderedPageBreak/>
        <w:t xml:space="preserve">turnovers won (3rd behind Will Hurrell &amp; Thomas Young), </w:t>
      </w:r>
      <w:r w:rsidRPr="00F8206C">
        <w:rPr>
          <w:rFonts w:cs="Cambria Math"/>
          <w:b/>
        </w:rPr>
        <w:t xml:space="preserve">2nd </w:t>
      </w:r>
      <w:r w:rsidR="008F0FC6">
        <w:rPr>
          <w:rFonts w:cs="Cambria Math"/>
          <w:b/>
        </w:rPr>
        <w:t>PREM</w:t>
      </w:r>
      <w:r w:rsidRPr="00F8206C">
        <w:rPr>
          <w:rFonts w:cs="Cambria Math"/>
          <w:b/>
        </w:rPr>
        <w:t xml:space="preserve"> semi</w:t>
      </w:r>
      <w:r>
        <w:br/>
      </w:r>
      <w:r>
        <w:rPr>
          <w:color w:val="FF0000"/>
          <w:u w:val="single"/>
        </w:rPr>
        <w:t>2015/16</w:t>
      </w:r>
      <w:r>
        <w:rPr>
          <w:color w:val="FF0000"/>
          <w:u w:val="single"/>
        </w:rPr>
        <w:br/>
      </w:r>
      <w:r>
        <w:t xml:space="preserve">Try on Tigers debut v Sta (H) in Nov; ruled out for 6 wks after Saints (H) in Jan; went off early v Quins (A) in Feb due to hamstring injury; won 15 turnovers in 10 </w:t>
      </w:r>
      <w:r w:rsidR="00FC1927">
        <w:t>games</w:t>
      </w:r>
      <w:r>
        <w:t xml:space="preserve"> (all comps)</w:t>
      </w:r>
      <w:r>
        <w:br/>
      </w:r>
      <w:r>
        <w:rPr>
          <w:color w:val="FF0000"/>
          <w:u w:val="single"/>
        </w:rPr>
        <w:t>2015</w:t>
      </w:r>
      <w:r>
        <w:rPr>
          <w:color w:val="FF0000"/>
          <w:u w:val="single"/>
        </w:rPr>
        <w:br/>
      </w:r>
      <w:r>
        <w:t xml:space="preserve">6 tries in 11 ITM Cup </w:t>
      </w:r>
      <w:r w:rsidR="00FC1927">
        <w:t>games</w:t>
      </w:r>
      <w:r>
        <w:t xml:space="preserve"> for Hawke’s Bay after starting 15 Super Rugby </w:t>
      </w:r>
      <w:r w:rsidR="00FC1927">
        <w:t>games</w:t>
      </w:r>
      <w:r>
        <w:t xml:space="preserve"> for Blues</w:t>
      </w:r>
      <w:r>
        <w:rPr>
          <w:color w:val="FF0000"/>
          <w:u w:val="single"/>
        </w:rPr>
        <w:br/>
      </w:r>
      <w:r w:rsidRPr="0015492A">
        <w:rPr>
          <w:color w:val="FF0000"/>
          <w:u w:val="single"/>
        </w:rPr>
        <w:t>Club Career</w:t>
      </w:r>
      <w:r>
        <w:br/>
      </w:r>
      <w:r>
        <w:rPr>
          <w:b/>
        </w:rPr>
        <w:t xml:space="preserve">51 previous </w:t>
      </w:r>
      <w:r w:rsidR="008F0FC6">
        <w:rPr>
          <w:b/>
        </w:rPr>
        <w:t>PREM</w:t>
      </w:r>
      <w:r>
        <w:rPr>
          <w:b/>
        </w:rPr>
        <w:t xml:space="preserve"> </w:t>
      </w:r>
      <w:r w:rsidR="00FC1927">
        <w:rPr>
          <w:b/>
        </w:rPr>
        <w:t>games</w:t>
      </w:r>
      <w:r>
        <w:rPr>
          <w:b/>
        </w:rPr>
        <w:t xml:space="preserve"> (45 starts, 7 tries) </w:t>
      </w:r>
      <w:r w:rsidRPr="008E4C87">
        <w:rPr>
          <w:b/>
        </w:rPr>
        <w:t>– all Leic</w:t>
      </w:r>
      <w:r>
        <w:br/>
      </w:r>
      <w:r>
        <w:rPr>
          <w:b/>
        </w:rPr>
        <w:t>18</w:t>
      </w:r>
      <w:r w:rsidRPr="00467941">
        <w:rPr>
          <w:b/>
        </w:rPr>
        <w:t xml:space="preserve"> </w:t>
      </w:r>
      <w:r>
        <w:rPr>
          <w:b/>
        </w:rPr>
        <w:t xml:space="preserve">previous </w:t>
      </w:r>
      <w:r w:rsidR="00F10DA8">
        <w:rPr>
          <w:b/>
        </w:rPr>
        <w:t>Champions Cup</w:t>
      </w:r>
      <w:r w:rsidRPr="00467941">
        <w:rPr>
          <w:b/>
        </w:rPr>
        <w:t xml:space="preserve"> </w:t>
      </w:r>
      <w:r w:rsidR="00FC1927">
        <w:rPr>
          <w:b/>
        </w:rPr>
        <w:t>games</w:t>
      </w:r>
      <w:r>
        <w:rPr>
          <w:b/>
        </w:rPr>
        <w:t xml:space="preserve"> (3 tries) </w:t>
      </w:r>
      <w:r w:rsidRPr="008E4C87">
        <w:rPr>
          <w:b/>
        </w:rPr>
        <w:t>– all Leic</w:t>
      </w:r>
      <w:r>
        <w:rPr>
          <w:b/>
        </w:rPr>
        <w:br/>
        <w:t>0</w:t>
      </w:r>
      <w:r w:rsidRPr="00467941">
        <w:rPr>
          <w:b/>
        </w:rPr>
        <w:t xml:space="preserve"> </w:t>
      </w:r>
      <w:r>
        <w:rPr>
          <w:b/>
        </w:rPr>
        <w:t>previous Challenge Cup</w:t>
      </w:r>
      <w:r w:rsidRPr="00467941">
        <w:rPr>
          <w:b/>
        </w:rPr>
        <w:t xml:space="preserve"> </w:t>
      </w:r>
      <w:r w:rsidR="00FC1927">
        <w:rPr>
          <w:b/>
        </w:rPr>
        <w:t>games</w:t>
      </w:r>
      <w:r>
        <w:rPr>
          <w:b/>
        </w:rPr>
        <w:br/>
        <w:t xml:space="preserve">43 previous Super Rugby </w:t>
      </w:r>
      <w:r w:rsidR="00FC1927">
        <w:rPr>
          <w:b/>
        </w:rPr>
        <w:t>games</w:t>
      </w:r>
      <w:r>
        <w:rPr>
          <w:b/>
        </w:rPr>
        <w:t xml:space="preserve"> (1 try) </w:t>
      </w:r>
      <w:r w:rsidRPr="00453F1A">
        <w:t xml:space="preserve">– 1 in 41 </w:t>
      </w:r>
      <w:r>
        <w:t>Blu</w:t>
      </w:r>
      <w:r>
        <w:rPr>
          <w:b/>
        </w:rPr>
        <w:t>,</w:t>
      </w:r>
      <w:r w:rsidRPr="00453F1A">
        <w:t xml:space="preserve"> 0 in 2 Cru</w:t>
      </w:r>
      <w:r>
        <w:rPr>
          <w:b/>
        </w:rPr>
        <w:br/>
      </w:r>
      <w:r>
        <w:t xml:space="preserve">Joined </w:t>
      </w:r>
      <w:r w:rsidRPr="00467941">
        <w:rPr>
          <w:color w:val="FF0000"/>
        </w:rPr>
        <w:t>Leicester</w:t>
      </w:r>
      <w:r>
        <w:t xml:space="preserve"> in summer of 2015</w:t>
      </w:r>
      <w:r>
        <w:br/>
        <w:t xml:space="preserve">Played for the </w:t>
      </w:r>
      <w:r w:rsidRPr="00BE2476">
        <w:rPr>
          <w:color w:val="FF0000"/>
        </w:rPr>
        <w:t>Blues</w:t>
      </w:r>
      <w:r>
        <w:t xml:space="preserve"> in Super Rugby 2013-15</w:t>
      </w:r>
      <w:r>
        <w:br/>
        <w:t xml:space="preserve">Led </w:t>
      </w:r>
      <w:r w:rsidRPr="00BE2476">
        <w:rPr>
          <w:color w:val="FF0000"/>
        </w:rPr>
        <w:t>Hawkes Bay’s</w:t>
      </w:r>
      <w:r>
        <w:t xml:space="preserve"> Ranfurly Shield-winning team as captain in 2014</w:t>
      </w:r>
      <w:r>
        <w:br/>
      </w:r>
      <w:r w:rsidRPr="00BE2476">
        <w:rPr>
          <w:color w:val="FF0000"/>
        </w:rPr>
        <w:t>Crusaders</w:t>
      </w:r>
      <w:r>
        <w:t xml:space="preserve"> debut in 2012</w:t>
      </w:r>
      <w:r>
        <w:br/>
        <w:t xml:space="preserve">Began provincial career with </w:t>
      </w:r>
      <w:r w:rsidRPr="00BE2476">
        <w:rPr>
          <w:color w:val="FF0000"/>
        </w:rPr>
        <w:t>Canterbury</w:t>
      </w:r>
      <w:r>
        <w:rPr>
          <w:b/>
        </w:rPr>
        <w:br/>
      </w:r>
      <w:r w:rsidRPr="00BE2476">
        <w:rPr>
          <w:color w:val="FF0000"/>
          <w:u w:val="single"/>
        </w:rPr>
        <w:t>International Career</w:t>
      </w:r>
      <w:r>
        <w:rPr>
          <w:b/>
        </w:rPr>
        <w:br/>
      </w:r>
      <w:r>
        <w:t>Ex-</w:t>
      </w:r>
      <w:r w:rsidRPr="00BE2476">
        <w:rPr>
          <w:color w:val="FF0000"/>
        </w:rPr>
        <w:t>New Zealand U20</w:t>
      </w:r>
      <w:r>
        <w:t xml:space="preserve"> – won World Junior Championship </w:t>
      </w:r>
      <w:r>
        <w:rPr>
          <w:b/>
        </w:rPr>
        <w:br/>
      </w:r>
      <w:r w:rsidRPr="00FE4503">
        <w:t>Qualified to play for England through</w:t>
      </w:r>
      <w:r>
        <w:t xml:space="preserve"> a</w:t>
      </w:r>
      <w:r w:rsidRPr="00FE4503">
        <w:t xml:space="preserve"> grandma</w:t>
      </w:r>
      <w:r>
        <w:br/>
      </w:r>
      <w:r w:rsidRPr="00BE2476">
        <w:rPr>
          <w:color w:val="FF0000"/>
          <w:u w:val="single"/>
        </w:rPr>
        <w:t>Miscellaneous</w:t>
      </w:r>
      <w:r>
        <w:br/>
        <w:t>Played youth cricket for Northern Districts in NZ</w:t>
      </w:r>
      <w:r>
        <w:br/>
      </w:r>
      <w:r w:rsidRPr="0015492A">
        <w:rPr>
          <w:color w:val="FF0000"/>
          <w:u w:val="single"/>
        </w:rPr>
        <w:t>Age</w:t>
      </w:r>
      <w:r>
        <w:rPr>
          <w:color w:val="FF0000"/>
          <w:u w:val="single"/>
        </w:rPr>
        <w:t xml:space="preserve"> </w:t>
      </w:r>
      <w:r>
        <w:rPr>
          <w:b/>
          <w:bCs/>
        </w:rPr>
        <w:t xml:space="preserve">Will be 30 in September </w:t>
      </w:r>
      <w:r>
        <w:rPr>
          <w:bCs/>
        </w:rPr>
        <w:t>(born in Gisborne, Nzl; DOB 11/09/89</w:t>
      </w:r>
      <w:r w:rsidRPr="00534EE8">
        <w:rPr>
          <w:bCs/>
        </w:rPr>
        <w:t>)</w:t>
      </w:r>
    </w:p>
    <w:p w14:paraId="18662FAB" w14:textId="77777777" w:rsidR="00027C81" w:rsidRPr="00850E46" w:rsidRDefault="00027C81" w:rsidP="00027C81">
      <w:pPr>
        <w:spacing w:after="0"/>
      </w:pPr>
      <w:r>
        <w:rPr>
          <w:b/>
          <w:sz w:val="32"/>
          <w:szCs w:val="32"/>
        </w:rPr>
        <w:t>Bryan O’CONNOR (25/03/22 – cancelled Worcester game) ex Gloucester, joined Bedford Jul 2023</w:t>
      </w:r>
    </w:p>
    <w:p w14:paraId="233F7283" w14:textId="1F2EE43E" w:rsidR="00027C81" w:rsidRDefault="00027C81" w:rsidP="00027C81">
      <w:pPr>
        <w:spacing w:after="0"/>
        <w:rPr>
          <w:rFonts w:cs="Helvetica"/>
        </w:rPr>
      </w:pPr>
      <w:r w:rsidRPr="00381016">
        <w:rPr>
          <w:b/>
          <w:shd w:val="clear" w:color="auto" w:fill="FFFF00"/>
        </w:rPr>
        <w:t xml:space="preserve">Biog </w:t>
      </w:r>
      <w:r>
        <w:rPr>
          <w:b/>
          <w:shd w:val="clear" w:color="auto" w:fill="FFFF00"/>
        </w:rPr>
        <w:t>1</w:t>
      </w:r>
      <w:r>
        <w:rPr>
          <w:b/>
          <w:sz w:val="32"/>
          <w:szCs w:val="32"/>
        </w:rPr>
        <w:br/>
      </w:r>
      <w:r>
        <w:rPr>
          <w:rFonts w:cs="Helvetica"/>
        </w:rPr>
        <w:t xml:space="preserve">Only 2nd </w:t>
      </w:r>
      <w:r w:rsidR="008F0FC6">
        <w:rPr>
          <w:rFonts w:cs="Helvetica"/>
        </w:rPr>
        <w:t>PREM</w:t>
      </w:r>
      <w:r>
        <w:rPr>
          <w:rFonts w:cs="Helvetica"/>
        </w:rPr>
        <w:t xml:space="preserve"> appearance</w:t>
      </w:r>
    </w:p>
    <w:p w14:paraId="5418D8B1" w14:textId="77777777" w:rsidR="00027C81" w:rsidRDefault="00027C81" w:rsidP="00027C81">
      <w:pPr>
        <w:spacing w:after="0"/>
        <w:rPr>
          <w:rFonts w:cs="Helvetica"/>
        </w:rPr>
      </w:pPr>
      <w:r w:rsidRPr="00381016">
        <w:rPr>
          <w:b/>
          <w:shd w:val="clear" w:color="auto" w:fill="FFFF00"/>
        </w:rPr>
        <w:t xml:space="preserve">Biog </w:t>
      </w:r>
      <w:r>
        <w:rPr>
          <w:b/>
          <w:shd w:val="clear" w:color="auto" w:fill="FFFF00"/>
        </w:rPr>
        <w:t>2</w:t>
      </w:r>
      <w:r>
        <w:rPr>
          <w:b/>
          <w:sz w:val="32"/>
          <w:szCs w:val="32"/>
        </w:rPr>
        <w:br/>
      </w:r>
      <w:r>
        <w:rPr>
          <w:rFonts w:cs="Helvetica"/>
        </w:rPr>
        <w:t>Joined from Munster 2020/21</w:t>
      </w:r>
    </w:p>
    <w:p w14:paraId="583DD49E" w14:textId="77777777" w:rsidR="00027C81" w:rsidRDefault="00027C81" w:rsidP="00027C81">
      <w:pPr>
        <w:spacing w:after="0"/>
        <w:rPr>
          <w:rFonts w:cs="Helvetica"/>
        </w:rPr>
      </w:pPr>
      <w:r w:rsidRPr="00381016">
        <w:rPr>
          <w:b/>
          <w:shd w:val="clear" w:color="auto" w:fill="FFFF00"/>
        </w:rPr>
        <w:t xml:space="preserve">Biog </w:t>
      </w:r>
      <w:r>
        <w:rPr>
          <w:b/>
          <w:shd w:val="clear" w:color="auto" w:fill="FFFF00"/>
        </w:rPr>
        <w:t>3</w:t>
      </w:r>
      <w:r>
        <w:rPr>
          <w:b/>
          <w:sz w:val="32"/>
          <w:szCs w:val="32"/>
        </w:rPr>
        <w:br/>
      </w:r>
      <w:r>
        <w:rPr>
          <w:rFonts w:cs="Helvetica"/>
        </w:rPr>
        <w:t>Former Ireland U20 international</w:t>
      </w:r>
    </w:p>
    <w:p w14:paraId="571294D4" w14:textId="77777777" w:rsidR="00027C81" w:rsidRPr="001F0F75" w:rsidRDefault="00027C81" w:rsidP="00027C81">
      <w:pPr>
        <w:spacing w:after="0"/>
        <w:rPr>
          <w:color w:val="FF0000"/>
          <w:u w:val="single"/>
        </w:rPr>
      </w:pPr>
      <w:r w:rsidRPr="00381016">
        <w:rPr>
          <w:b/>
          <w:shd w:val="clear" w:color="auto" w:fill="FFFF00"/>
        </w:rPr>
        <w:t>Commentary Notes</w:t>
      </w:r>
      <w:r w:rsidRPr="001D1128">
        <w:rPr>
          <w:color w:val="FF0000"/>
          <w:u w:val="single"/>
        </w:rPr>
        <w:t xml:space="preserve"> </w:t>
      </w:r>
    </w:p>
    <w:p w14:paraId="7EE46446" w14:textId="77777777" w:rsidR="00027C81" w:rsidRPr="005B2950" w:rsidRDefault="00027C81" w:rsidP="00027C81">
      <w:pPr>
        <w:spacing w:after="0"/>
        <w:rPr>
          <w:b/>
          <w:bCs/>
        </w:rPr>
      </w:pPr>
      <w:r>
        <w:rPr>
          <w:b/>
          <w:bCs/>
        </w:rPr>
        <w:t>Played in same Ireland U20 side as Caelan Doris</w:t>
      </w:r>
    </w:p>
    <w:p w14:paraId="1AE7DAC7" w14:textId="64D7C51E" w:rsidR="00027C81" w:rsidRPr="001D1128" w:rsidRDefault="00027C81" w:rsidP="00027C81">
      <w:pPr>
        <w:spacing w:after="0"/>
        <w:rPr>
          <w:color w:val="FF0000"/>
          <w:u w:val="single"/>
        </w:rPr>
      </w:pPr>
      <w:r>
        <w:rPr>
          <w:color w:val="FF0000"/>
          <w:u w:val="single"/>
        </w:rPr>
        <w:t xml:space="preserve">Last Season </w:t>
      </w:r>
      <w:r>
        <w:br/>
      </w:r>
      <w:r>
        <w:rPr>
          <w:u w:val="single"/>
        </w:rPr>
        <w:t>Chall Cup/Euro</w:t>
      </w:r>
      <w:r w:rsidRPr="00C218F5">
        <w:rPr>
          <w:u w:val="single"/>
        </w:rPr>
        <w:t xml:space="preserve"> debut</w:t>
      </w:r>
      <w:r>
        <w:t xml:space="preserve"> repl v Lyo (A) Dec</w:t>
      </w:r>
      <w:r>
        <w:br/>
      </w:r>
      <w:r>
        <w:rPr>
          <w:color w:val="FF0000"/>
          <w:u w:val="single"/>
        </w:rPr>
        <w:t xml:space="preserve">2020/21 </w:t>
      </w:r>
      <w:r>
        <w:br/>
      </w:r>
      <w:r w:rsidR="008F0FC6">
        <w:rPr>
          <w:u w:val="single"/>
        </w:rPr>
        <w:t>PREM</w:t>
      </w:r>
      <w:r w:rsidRPr="00C218F5">
        <w:rPr>
          <w:u w:val="single"/>
        </w:rPr>
        <w:t xml:space="preserve"> debut</w:t>
      </w:r>
      <w:r>
        <w:t xml:space="preserve"> repl v Nor (A)</w:t>
      </w:r>
      <w:r w:rsidRPr="0000097A">
        <w:br/>
      </w:r>
      <w:r w:rsidRPr="001D1128">
        <w:rPr>
          <w:color w:val="FF0000"/>
          <w:u w:val="single"/>
        </w:rPr>
        <w:t>Club Career</w:t>
      </w:r>
    </w:p>
    <w:p w14:paraId="4BC0B5D2" w14:textId="78F362BC" w:rsidR="00027C81" w:rsidRDefault="00027C81" w:rsidP="00027C81">
      <w:pPr>
        <w:spacing w:after="0"/>
      </w:pPr>
      <w:r>
        <w:rPr>
          <w:b/>
        </w:rPr>
        <w:t xml:space="preserve">1 previous </w:t>
      </w:r>
      <w:r w:rsidR="008F0FC6">
        <w:rPr>
          <w:b/>
        </w:rPr>
        <w:t>PREM</w:t>
      </w:r>
      <w:r w:rsidRPr="009949FC">
        <w:rPr>
          <w:b/>
        </w:rPr>
        <w:t xml:space="preserve"> game</w:t>
      </w:r>
      <w:r>
        <w:rPr>
          <w:b/>
        </w:rPr>
        <w:t xml:space="preserve"> (0 starts, 0 tries) – all Glo</w:t>
      </w:r>
      <w:r>
        <w:rPr>
          <w:b/>
        </w:rPr>
        <w:br/>
        <w:t>0 previous</w:t>
      </w:r>
      <w:r w:rsidRPr="009949FC">
        <w:rPr>
          <w:b/>
        </w:rPr>
        <w:t xml:space="preserve"> </w:t>
      </w:r>
      <w:r w:rsidR="00F10DA8">
        <w:rPr>
          <w:b/>
        </w:rPr>
        <w:t>Champions Cup</w:t>
      </w:r>
      <w:r w:rsidRPr="009949FC">
        <w:rPr>
          <w:b/>
        </w:rPr>
        <w:t xml:space="preserve"> game</w:t>
      </w:r>
      <w:r>
        <w:rPr>
          <w:b/>
        </w:rPr>
        <w:t xml:space="preserve">s </w:t>
      </w:r>
      <w:r>
        <w:rPr>
          <w:b/>
        </w:rPr>
        <w:br/>
        <w:t>1 previous Challenge Cup games (0 starts, 0 tries) – all Glo</w:t>
      </w:r>
      <w:r>
        <w:br/>
        <w:t>Joined</w:t>
      </w:r>
      <w:r w:rsidRPr="00105D6B">
        <w:t xml:space="preserve"> </w:t>
      </w:r>
      <w:r>
        <w:rPr>
          <w:color w:val="FF0000"/>
        </w:rPr>
        <w:t>Gloucester</w:t>
      </w:r>
      <w:r w:rsidRPr="008575E2">
        <w:rPr>
          <w:color w:val="FF0000"/>
        </w:rPr>
        <w:t xml:space="preserve"> </w:t>
      </w:r>
      <w:r>
        <w:t>in 2020</w:t>
      </w:r>
    </w:p>
    <w:p w14:paraId="3B0C159A" w14:textId="77777777" w:rsidR="00027C81" w:rsidRDefault="00027C81" w:rsidP="00027C81">
      <w:pPr>
        <w:spacing w:after="0"/>
      </w:pPr>
      <w:r>
        <w:t>Only featured in B&amp;I Cup</w:t>
      </w:r>
    </w:p>
    <w:p w14:paraId="59A58664" w14:textId="77777777" w:rsidR="00027C81" w:rsidRDefault="00027C81" w:rsidP="00027C81">
      <w:pPr>
        <w:spacing w:after="0"/>
      </w:pPr>
      <w:r>
        <w:t xml:space="preserve">Came through </w:t>
      </w:r>
      <w:r w:rsidRPr="0000097A">
        <w:rPr>
          <w:color w:val="FF0000"/>
        </w:rPr>
        <w:t xml:space="preserve">Munster </w:t>
      </w:r>
      <w:r>
        <w:t>academy</w:t>
      </w:r>
    </w:p>
    <w:p w14:paraId="3E21952D" w14:textId="77777777" w:rsidR="00027C81" w:rsidRPr="006F539A" w:rsidRDefault="00027C81" w:rsidP="00027C81">
      <w:pPr>
        <w:spacing w:after="0"/>
        <w:rPr>
          <w:b/>
        </w:rPr>
      </w:pPr>
      <w:r w:rsidRPr="00C61DE5">
        <w:rPr>
          <w:color w:val="FF0000"/>
          <w:u w:val="single"/>
        </w:rPr>
        <w:lastRenderedPageBreak/>
        <w:t>International Career</w:t>
      </w:r>
      <w:r>
        <w:br/>
      </w:r>
      <w:r w:rsidRPr="00C60AF4">
        <w:rPr>
          <w:b/>
          <w:bCs/>
        </w:rPr>
        <w:t>Uncapped</w:t>
      </w:r>
      <w:r>
        <w:br/>
      </w:r>
      <w:r w:rsidRPr="0005581D">
        <w:t>Ex-</w:t>
      </w:r>
      <w:r>
        <w:rPr>
          <w:color w:val="FF0000"/>
        </w:rPr>
        <w:t>Ireland</w:t>
      </w:r>
      <w:r w:rsidRPr="002B20DF">
        <w:rPr>
          <w:color w:val="FF0000"/>
        </w:rPr>
        <w:t xml:space="preserve"> U20</w:t>
      </w:r>
      <w:r w:rsidRPr="0000097A">
        <w:t xml:space="preserve"> </w:t>
      </w:r>
      <w:r>
        <w:t>(2018 JWC)</w:t>
      </w:r>
    </w:p>
    <w:p w14:paraId="2964B9F0" w14:textId="77777777" w:rsidR="00027C81" w:rsidRDefault="00027C81" w:rsidP="00027C81">
      <w:pPr>
        <w:spacing w:after="0"/>
      </w:pPr>
      <w:r>
        <w:rPr>
          <w:color w:val="FF0000"/>
          <w:u w:val="single"/>
        </w:rPr>
        <w:t>Age</w:t>
      </w:r>
      <w:r w:rsidRPr="00186E2E">
        <w:rPr>
          <w:b/>
        </w:rPr>
        <w:t xml:space="preserve"> </w:t>
      </w:r>
      <w:r>
        <w:rPr>
          <w:b/>
        </w:rPr>
        <w:t xml:space="preserve">Was 23 in October </w:t>
      </w:r>
      <w:r w:rsidRPr="002E08D6">
        <w:t>(</w:t>
      </w:r>
      <w:r w:rsidRPr="00961726">
        <w:t xml:space="preserve">born in </w:t>
      </w:r>
      <w:r>
        <w:t>Cork, Ire; DOB 23/10/98)</w:t>
      </w:r>
    </w:p>
    <w:p w14:paraId="3EC7DE69" w14:textId="77777777" w:rsidR="00124182" w:rsidRDefault="00124182" w:rsidP="00027C81">
      <w:pPr>
        <w:spacing w:after="0"/>
      </w:pPr>
    </w:p>
    <w:p w14:paraId="684395CC" w14:textId="77777777" w:rsidR="00124182" w:rsidRPr="005552D6" w:rsidRDefault="00124182" w:rsidP="00124182">
      <w:pPr>
        <w:spacing w:after="0" w:line="240" w:lineRule="auto"/>
        <w:contextualSpacing/>
      </w:pPr>
      <w:r w:rsidRPr="005552D6">
        <w:rPr>
          <w:b/>
          <w:sz w:val="32"/>
          <w:szCs w:val="32"/>
        </w:rPr>
        <w:t>Eoin O’CONNOR (12/12/21) ex Munst</w:t>
      </w:r>
      <w:r>
        <w:rPr>
          <w:b/>
          <w:sz w:val="32"/>
          <w:szCs w:val="32"/>
        </w:rPr>
        <w:t>e</w:t>
      </w:r>
      <w:r w:rsidRPr="005552D6">
        <w:rPr>
          <w:b/>
          <w:sz w:val="32"/>
          <w:szCs w:val="32"/>
        </w:rPr>
        <w:t>r, joined Exet</w:t>
      </w:r>
      <w:r>
        <w:rPr>
          <w:b/>
          <w:sz w:val="32"/>
          <w:szCs w:val="32"/>
        </w:rPr>
        <w:t>er Jul 2023, retired Jun 2025</w:t>
      </w:r>
    </w:p>
    <w:p w14:paraId="03D68ED3" w14:textId="77777777" w:rsidR="00124182" w:rsidRPr="00F01A93" w:rsidRDefault="00124182" w:rsidP="00124182">
      <w:pPr>
        <w:spacing w:line="240" w:lineRule="auto"/>
        <w:contextualSpacing/>
      </w:pPr>
      <w:r w:rsidRPr="00F01A93">
        <w:rPr>
          <w:b/>
          <w:shd w:val="clear" w:color="auto" w:fill="FFFF00"/>
        </w:rPr>
        <w:t>Biog</w:t>
      </w:r>
      <w:r>
        <w:rPr>
          <w:b/>
          <w:shd w:val="clear" w:color="auto" w:fill="FFFF00"/>
        </w:rPr>
        <w:t xml:space="preserve"> 1</w:t>
      </w:r>
      <w:r w:rsidRPr="00F01A93">
        <w:br/>
      </w:r>
      <w:r>
        <w:t>MUNSTER SENIOR DEBUT</w:t>
      </w:r>
    </w:p>
    <w:p w14:paraId="5931F4B7" w14:textId="77777777" w:rsidR="00124182" w:rsidRPr="007A5AC1" w:rsidRDefault="00124182" w:rsidP="00124182">
      <w:pPr>
        <w:spacing w:line="240" w:lineRule="auto"/>
        <w:contextualSpacing/>
      </w:pPr>
      <w:r w:rsidRPr="00F01A93">
        <w:rPr>
          <w:b/>
          <w:shd w:val="clear" w:color="auto" w:fill="FFFF00"/>
        </w:rPr>
        <w:t>Biog</w:t>
      </w:r>
      <w:r>
        <w:rPr>
          <w:b/>
          <w:shd w:val="clear" w:color="auto" w:fill="FFFF00"/>
        </w:rPr>
        <w:t xml:space="preserve"> 2</w:t>
      </w:r>
      <w:r w:rsidRPr="00F01A93">
        <w:br/>
      </w:r>
      <w:r>
        <w:t>4 MUNSTER A CAPS</w:t>
      </w:r>
      <w:r w:rsidRPr="00F01A93">
        <w:br/>
      </w:r>
      <w:r w:rsidRPr="00F01A93">
        <w:rPr>
          <w:b/>
          <w:shd w:val="clear" w:color="auto" w:fill="FFFF00"/>
        </w:rPr>
        <w:t>Commentary Notes</w:t>
      </w:r>
    </w:p>
    <w:p w14:paraId="6C85F5EE" w14:textId="77777777" w:rsidR="00124182" w:rsidRDefault="00124182" w:rsidP="00124182">
      <w:pPr>
        <w:spacing w:line="240" w:lineRule="auto"/>
        <w:contextualSpacing/>
        <w:rPr>
          <w:b/>
          <w:bCs/>
        </w:rPr>
      </w:pPr>
      <w:r w:rsidRPr="002A1F8D">
        <w:rPr>
          <w:b/>
          <w:bCs/>
        </w:rPr>
        <w:t xml:space="preserve">Biog 1 – </w:t>
      </w:r>
      <w:r>
        <w:rPr>
          <w:b/>
          <w:bCs/>
        </w:rPr>
        <w:t>Played Irish age grade up to U19 and would have been an U20 were it not for a knee injury</w:t>
      </w:r>
    </w:p>
    <w:p w14:paraId="6A38A96A" w14:textId="77777777" w:rsidR="00124182" w:rsidRPr="002A1F8D" w:rsidRDefault="00124182" w:rsidP="00124182">
      <w:pPr>
        <w:spacing w:line="240" w:lineRule="auto"/>
        <w:contextualSpacing/>
        <w:rPr>
          <w:b/>
          <w:bCs/>
        </w:rPr>
      </w:pPr>
      <w:r>
        <w:rPr>
          <w:b/>
          <w:bCs/>
        </w:rPr>
        <w:t>Biog 2 – Try scoere on Munster A deb v Leinster in Challenge match victory in 2019</w:t>
      </w:r>
    </w:p>
    <w:p w14:paraId="1AC82E63" w14:textId="77777777" w:rsidR="00124182" w:rsidRDefault="00124182" w:rsidP="00124182">
      <w:pPr>
        <w:spacing w:line="240" w:lineRule="auto"/>
        <w:contextualSpacing/>
        <w:rPr>
          <w:b/>
        </w:rPr>
      </w:pPr>
      <w:r w:rsidRPr="00F01A93">
        <w:rPr>
          <w:color w:val="FF0000"/>
          <w:u w:val="single"/>
        </w:rPr>
        <w:t>Club Career</w:t>
      </w:r>
      <w:r w:rsidRPr="00F01A93">
        <w:rPr>
          <w:color w:val="FF0000"/>
        </w:rPr>
        <w:br/>
      </w:r>
      <w:r>
        <w:rPr>
          <w:b/>
        </w:rPr>
        <w:t>MUNSTER DEBUT</w:t>
      </w:r>
    </w:p>
    <w:p w14:paraId="0CA84E81" w14:textId="77777777" w:rsidR="00124182" w:rsidRPr="003F6CF6" w:rsidRDefault="00124182" w:rsidP="00124182">
      <w:pPr>
        <w:spacing w:line="240" w:lineRule="auto"/>
        <w:contextualSpacing/>
        <w:rPr>
          <w:bCs/>
          <w:color w:val="000000" w:themeColor="text1"/>
        </w:rPr>
      </w:pPr>
      <w:r w:rsidRPr="003F6CF6">
        <w:rPr>
          <w:bCs/>
          <w:color w:val="000000" w:themeColor="text1"/>
        </w:rPr>
        <w:t xml:space="preserve">Plays for </w:t>
      </w:r>
      <w:r w:rsidRPr="003F6CF6">
        <w:rPr>
          <w:bCs/>
          <w:color w:val="FF0000"/>
        </w:rPr>
        <w:t xml:space="preserve">Young Munster </w:t>
      </w:r>
      <w:r w:rsidRPr="003F6CF6">
        <w:rPr>
          <w:bCs/>
          <w:color w:val="000000" w:themeColor="text1"/>
        </w:rPr>
        <w:t>in AIL</w:t>
      </w:r>
    </w:p>
    <w:p w14:paraId="2FD869BB" w14:textId="77777777" w:rsidR="00124182" w:rsidRDefault="00124182" w:rsidP="00124182">
      <w:pPr>
        <w:spacing w:line="240" w:lineRule="auto"/>
        <w:contextualSpacing/>
        <w:rPr>
          <w:bCs/>
        </w:rPr>
      </w:pPr>
      <w:r>
        <w:rPr>
          <w:bCs/>
        </w:rPr>
        <w:t xml:space="preserve">Product of </w:t>
      </w:r>
      <w:r>
        <w:rPr>
          <w:bCs/>
          <w:color w:val="FF0000"/>
        </w:rPr>
        <w:t xml:space="preserve">Waterpark RFC – </w:t>
      </w:r>
      <w:r w:rsidRPr="003F6CF6">
        <w:rPr>
          <w:bCs/>
          <w:color w:val="000000" w:themeColor="text1"/>
        </w:rPr>
        <w:t>played in clubs’s first team while still at school</w:t>
      </w:r>
    </w:p>
    <w:p w14:paraId="1C5CED9F" w14:textId="77777777" w:rsidR="00124182" w:rsidRDefault="00124182" w:rsidP="00124182">
      <w:pPr>
        <w:spacing w:line="240" w:lineRule="auto"/>
        <w:contextualSpacing/>
        <w:rPr>
          <w:b/>
        </w:rPr>
      </w:pPr>
      <w:r>
        <w:rPr>
          <w:color w:val="FF0000"/>
          <w:u w:val="single"/>
        </w:rPr>
        <w:t>International Career</w:t>
      </w:r>
      <w:r>
        <w:rPr>
          <w:color w:val="FF0000"/>
          <w:u w:val="single"/>
        </w:rPr>
        <w:br/>
      </w:r>
      <w:r>
        <w:rPr>
          <w:b/>
        </w:rPr>
        <w:t>uncapped</w:t>
      </w:r>
    </w:p>
    <w:p w14:paraId="3414B990" w14:textId="77777777" w:rsidR="00124182" w:rsidRPr="00C1618C" w:rsidRDefault="00124182" w:rsidP="00124182">
      <w:pPr>
        <w:spacing w:after="0" w:line="240" w:lineRule="auto"/>
        <w:contextualSpacing/>
        <w:rPr>
          <w:rFonts w:ascii="Times New Roman" w:eastAsia="Times New Roman" w:hAnsi="Times New Roman"/>
          <w:sz w:val="24"/>
          <w:szCs w:val="24"/>
          <w:lang w:eastAsia="en-GB"/>
        </w:rPr>
      </w:pPr>
      <w:r w:rsidRPr="002A1F8D">
        <w:rPr>
          <w:bCs/>
          <w:color w:val="FF0000"/>
        </w:rPr>
        <w:t>Ex-Ire U</w:t>
      </w:r>
      <w:r>
        <w:rPr>
          <w:bCs/>
          <w:color w:val="FF0000"/>
        </w:rPr>
        <w:t>19</w:t>
      </w:r>
      <w:r w:rsidRPr="002A1F8D">
        <w:rPr>
          <w:bCs/>
          <w:color w:val="FF0000"/>
        </w:rPr>
        <w:t>s</w:t>
      </w:r>
      <w:r>
        <w:rPr>
          <w:b/>
        </w:rPr>
        <w:br/>
      </w:r>
      <w:r w:rsidRPr="00BD37C4">
        <w:rPr>
          <w:color w:val="FF0000"/>
          <w:u w:val="single"/>
        </w:rPr>
        <w:t>Miscellaneous</w:t>
      </w:r>
      <w:r>
        <w:br/>
        <w:t xml:space="preserve">Educated at </w:t>
      </w:r>
      <w:r w:rsidRPr="00C1618C">
        <w:t>Gaelcholáiste Phort Láirge</w:t>
      </w:r>
    </w:p>
    <w:p w14:paraId="1A1FAA1F" w14:textId="77777777" w:rsidR="00124182" w:rsidRPr="0017535D" w:rsidRDefault="00124182" w:rsidP="00124182">
      <w:pPr>
        <w:spacing w:line="240" w:lineRule="auto"/>
        <w:contextualSpacing/>
        <w:rPr>
          <w:b/>
        </w:rPr>
      </w:pPr>
      <w:r>
        <w:t>201cm &amp; 108kg</w:t>
      </w:r>
    </w:p>
    <w:p w14:paraId="4BCE34D0" w14:textId="77777777" w:rsidR="00124182" w:rsidRDefault="00124182" w:rsidP="00124182">
      <w:pPr>
        <w:spacing w:line="240" w:lineRule="auto"/>
        <w:contextualSpacing/>
      </w:pPr>
      <w:r w:rsidRPr="00F01A93">
        <w:rPr>
          <w:color w:val="FF0000"/>
          <w:u w:val="single"/>
        </w:rPr>
        <w:t>Age</w:t>
      </w:r>
      <w:r>
        <w:t xml:space="preserve"> </w:t>
      </w:r>
      <w:r>
        <w:rPr>
          <w:b/>
          <w:bCs/>
        </w:rPr>
        <w:t xml:space="preserve">Was 21 in Jul </w:t>
      </w:r>
      <w:r w:rsidRPr="008A16D0">
        <w:t xml:space="preserve">DOB: </w:t>
      </w:r>
      <w:r>
        <w:t>21</w:t>
      </w:r>
      <w:r w:rsidRPr="008A16D0">
        <w:t>/</w:t>
      </w:r>
      <w:r>
        <w:t>07</w:t>
      </w:r>
      <w:r w:rsidRPr="008A16D0">
        <w:t>/</w:t>
      </w:r>
      <w:r>
        <w:t>2000</w:t>
      </w:r>
      <w:r>
        <w:rPr>
          <w:b/>
          <w:bCs/>
        </w:rPr>
        <w:t xml:space="preserve"> </w:t>
      </w:r>
      <w:r>
        <w:t>(born in Waterford)</w:t>
      </w:r>
    </w:p>
    <w:p w14:paraId="40CCE954" w14:textId="77777777" w:rsidR="00124182" w:rsidRDefault="00124182" w:rsidP="00124182">
      <w:pPr>
        <w:spacing w:after="0" w:line="240" w:lineRule="auto"/>
        <w:contextualSpacing/>
      </w:pPr>
    </w:p>
    <w:p w14:paraId="10200639" w14:textId="77777777" w:rsidR="00124182" w:rsidRDefault="00124182" w:rsidP="00124182">
      <w:pPr>
        <w:spacing w:after="0" w:line="240" w:lineRule="auto"/>
        <w:contextualSpacing/>
      </w:pPr>
      <w:r>
        <w:t xml:space="preserve"> </w:t>
      </w:r>
    </w:p>
    <w:p w14:paraId="379B6FDB" w14:textId="77777777" w:rsidR="00124182" w:rsidRDefault="00124182" w:rsidP="00124182">
      <w:pPr>
        <w:spacing w:after="0"/>
        <w:rPr>
          <w:b/>
          <w:sz w:val="32"/>
          <w:szCs w:val="32"/>
        </w:rPr>
      </w:pPr>
      <w:r>
        <w:rPr>
          <w:b/>
          <w:sz w:val="32"/>
          <w:szCs w:val="32"/>
        </w:rPr>
        <w:br w:type="page"/>
      </w:r>
    </w:p>
    <w:p w14:paraId="23C8D077" w14:textId="573D6EA2" w:rsidR="00703FFF" w:rsidRPr="008C3E8A" w:rsidRDefault="00703FFF" w:rsidP="00C539F7">
      <w:pPr>
        <w:spacing w:after="0"/>
        <w:rPr>
          <w:rFonts w:cs="Calibri"/>
          <w:b/>
        </w:rPr>
      </w:pPr>
      <w:r>
        <w:rPr>
          <w:rFonts w:cs="Calibri"/>
          <w:b/>
          <w:sz w:val="32"/>
          <w:szCs w:val="32"/>
        </w:rPr>
        <w:lastRenderedPageBreak/>
        <w:t>James</w:t>
      </w:r>
      <w:r w:rsidRPr="000E378A">
        <w:rPr>
          <w:rFonts w:cs="Calibri"/>
          <w:b/>
          <w:sz w:val="32"/>
          <w:szCs w:val="32"/>
        </w:rPr>
        <w:t xml:space="preserve"> O’CONNOR</w:t>
      </w:r>
      <w:r>
        <w:rPr>
          <w:rFonts w:cs="Calibri"/>
          <w:b/>
          <w:sz w:val="32"/>
          <w:szCs w:val="32"/>
        </w:rPr>
        <w:t xml:space="preserve"> (26/04/19) ex-Sale, joined Reds Nov 2019</w:t>
      </w:r>
      <w:r>
        <w:rPr>
          <w:rFonts w:cs="Calibri"/>
          <w:b/>
          <w:sz w:val="32"/>
          <w:szCs w:val="32"/>
        </w:rPr>
        <w:br/>
      </w:r>
      <w:r w:rsidRPr="000E378A">
        <w:rPr>
          <w:rFonts w:cs="Calibri"/>
          <w:b/>
          <w:shd w:val="clear" w:color="auto" w:fill="FFFF00"/>
        </w:rPr>
        <w:t>Biog 1</w:t>
      </w:r>
      <w:r>
        <w:rPr>
          <w:rFonts w:cs="Calibri"/>
        </w:rPr>
        <w:br/>
      </w:r>
      <w:r>
        <w:t>Try in win v Bath here last season</w:t>
      </w:r>
      <w:r w:rsidRPr="000E378A">
        <w:rPr>
          <w:rFonts w:cs="Calibri"/>
        </w:rPr>
        <w:br/>
      </w:r>
      <w:r w:rsidRPr="000E378A">
        <w:rPr>
          <w:rFonts w:cs="Calibri"/>
          <w:b/>
          <w:shd w:val="clear" w:color="auto" w:fill="FFFF00"/>
        </w:rPr>
        <w:t>Biog 2</w:t>
      </w:r>
      <w:r w:rsidRPr="000E378A">
        <w:rPr>
          <w:rFonts w:cs="Calibri"/>
        </w:rPr>
        <w:br/>
        <w:t xml:space="preserve">44 </w:t>
      </w:r>
      <w:r>
        <w:rPr>
          <w:rFonts w:cs="Calibri"/>
        </w:rPr>
        <w:t>A</w:t>
      </w:r>
      <w:r w:rsidRPr="000E378A">
        <w:rPr>
          <w:rFonts w:cs="Calibri"/>
        </w:rPr>
        <w:t>ustralia caps</w:t>
      </w:r>
      <w:r>
        <w:rPr>
          <w:rFonts w:cs="Calibri"/>
        </w:rPr>
        <w:t>, last</w:t>
      </w:r>
      <w:r w:rsidRPr="000E378A">
        <w:rPr>
          <w:rFonts w:cs="Calibri"/>
        </w:rPr>
        <w:t xml:space="preserve"> in </w:t>
      </w:r>
      <w:r>
        <w:rPr>
          <w:rFonts w:cs="Calibri"/>
        </w:rPr>
        <w:t>S</w:t>
      </w:r>
      <w:r w:rsidRPr="000E378A">
        <w:rPr>
          <w:rFonts w:cs="Calibri"/>
        </w:rPr>
        <w:t>eptember 2013</w:t>
      </w:r>
      <w:r w:rsidRPr="000E378A">
        <w:rPr>
          <w:rFonts w:cs="Calibri"/>
        </w:rPr>
        <w:br/>
      </w:r>
      <w:r w:rsidRPr="000E378A">
        <w:rPr>
          <w:rFonts w:cs="Calibri"/>
          <w:b/>
          <w:shd w:val="clear" w:color="auto" w:fill="FFFF00"/>
        </w:rPr>
        <w:t>Biog 3</w:t>
      </w:r>
      <w:r>
        <w:rPr>
          <w:rFonts w:cs="Calibri"/>
        </w:rPr>
        <w:br/>
        <w:t>16</w:t>
      </w:r>
      <w:r w:rsidRPr="008C3E8A">
        <w:rPr>
          <w:rFonts w:cs="Calibri"/>
        </w:rPr>
        <w:t>th</w:t>
      </w:r>
      <w:r>
        <w:rPr>
          <w:rFonts w:cs="Calibri"/>
        </w:rPr>
        <w:t xml:space="preserve"> start this season in all comps, all at centre</w:t>
      </w:r>
      <w:r w:rsidRPr="000E378A">
        <w:rPr>
          <w:rFonts w:cs="Calibri"/>
        </w:rPr>
        <w:br/>
      </w:r>
      <w:r w:rsidRPr="000E378A">
        <w:rPr>
          <w:rFonts w:cs="Calibri"/>
          <w:b/>
          <w:shd w:val="clear" w:color="auto" w:fill="FFFF00"/>
        </w:rPr>
        <w:t>Commentary Notes</w:t>
      </w:r>
      <w:r>
        <w:rPr>
          <w:rFonts w:cs="Calibri"/>
          <w:b/>
        </w:rPr>
        <w:br/>
      </w:r>
      <w:r>
        <w:rPr>
          <w:rFonts w:cs="Calibri"/>
        </w:rPr>
        <w:t>Not scored since try v Worcester over a year ago</w:t>
      </w:r>
      <w:r>
        <w:rPr>
          <w:rFonts w:cs="Calibri"/>
          <w:b/>
        </w:rPr>
        <w:br/>
      </w:r>
      <w:r w:rsidRPr="000E378A">
        <w:rPr>
          <w:rFonts w:cs="Calibri"/>
          <w:b/>
        </w:rPr>
        <w:t>Biog 2 –</w:t>
      </w:r>
      <w:r>
        <w:rPr>
          <w:rFonts w:cs="Calibri"/>
          <w:b/>
        </w:rPr>
        <w:t xml:space="preserve"> </w:t>
      </w:r>
      <w:r w:rsidRPr="000E378A">
        <w:rPr>
          <w:rFonts w:cs="Calibri"/>
          <w:b/>
        </w:rPr>
        <w:t xml:space="preserve">Wasted talent? At 18 yrs 4 mths, was </w:t>
      </w:r>
      <w:r>
        <w:rPr>
          <w:rFonts w:cs="Calibri"/>
          <w:b/>
        </w:rPr>
        <w:t>2</w:t>
      </w:r>
      <w:r w:rsidRPr="000E378A">
        <w:rPr>
          <w:rFonts w:cs="Calibri"/>
          <w:b/>
        </w:rPr>
        <w:t xml:space="preserve">nd youngest </w:t>
      </w:r>
      <w:r>
        <w:rPr>
          <w:rFonts w:cs="Calibri"/>
          <w:b/>
        </w:rPr>
        <w:t>Aus</w:t>
      </w:r>
      <w:r w:rsidRPr="000E378A">
        <w:rPr>
          <w:rFonts w:cs="Calibri"/>
          <w:b/>
        </w:rPr>
        <w:t xml:space="preserve"> cap in history</w:t>
      </w:r>
      <w:r>
        <w:rPr>
          <w:rFonts w:cs="Calibri"/>
          <w:b/>
        </w:rPr>
        <w:t xml:space="preserve"> in 2008</w:t>
      </w:r>
      <w:r w:rsidRPr="000E378A">
        <w:rPr>
          <w:rFonts w:cs="Calibri"/>
          <w:b/>
        </w:rPr>
        <w:t xml:space="preserve">, only </w:t>
      </w:r>
      <w:r>
        <w:rPr>
          <w:rFonts w:cs="Calibri"/>
          <w:b/>
        </w:rPr>
        <w:t xml:space="preserve">behind </w:t>
      </w:r>
      <w:r w:rsidRPr="000E378A">
        <w:rPr>
          <w:rFonts w:cs="Calibri"/>
          <w:b/>
        </w:rPr>
        <w:t>wing Brian Ford</w:t>
      </w:r>
      <w:r>
        <w:rPr>
          <w:rFonts w:cs="Calibri"/>
          <w:b/>
        </w:rPr>
        <w:t xml:space="preserve"> (</w:t>
      </w:r>
      <w:r w:rsidRPr="000E378A">
        <w:rPr>
          <w:rFonts w:cs="Calibri"/>
          <w:b/>
        </w:rPr>
        <w:t>1957</w:t>
      </w:r>
      <w:r>
        <w:rPr>
          <w:rFonts w:cs="Calibri"/>
          <w:b/>
        </w:rPr>
        <w:t>)</w:t>
      </w:r>
      <w:r>
        <w:rPr>
          <w:rFonts w:cs="Calibri"/>
          <w:b/>
        </w:rPr>
        <w:br/>
        <w:t>Biog 3 – Started at centre, full-back &amp; fly-half for Sale last Season</w:t>
      </w:r>
      <w:r w:rsidRPr="000E378A">
        <w:rPr>
          <w:rFonts w:cs="Calibri"/>
          <w:b/>
        </w:rPr>
        <w:br/>
      </w:r>
      <w:r>
        <w:rPr>
          <w:color w:val="FF0000"/>
          <w:u w:val="single"/>
        </w:rPr>
        <w:t xml:space="preserve">This </w:t>
      </w:r>
      <w:r w:rsidRPr="008B6D98">
        <w:rPr>
          <w:color w:val="FF0000"/>
          <w:u w:val="single"/>
        </w:rPr>
        <w:t>Season</w:t>
      </w:r>
      <w:r>
        <w:rPr>
          <w:rFonts w:cs="Cambria Math"/>
        </w:rPr>
        <w:t xml:space="preserve"> </w:t>
      </w:r>
      <w:r>
        <w:rPr>
          <w:rFonts w:cs="Cambria Math"/>
        </w:rPr>
        <w:br/>
      </w:r>
      <w:r w:rsidRPr="008C3E8A">
        <w:rPr>
          <w:rFonts w:cs="Calibri"/>
        </w:rPr>
        <w:t>Out 3 weeks in Spring (inj v New at SJP)</w:t>
      </w:r>
      <w:r>
        <w:rPr>
          <w:rFonts w:cs="Cambria Math"/>
        </w:rPr>
        <w:br/>
      </w:r>
      <w:r w:rsidRPr="000E378A">
        <w:rPr>
          <w:rFonts w:cs="Calibri"/>
          <w:color w:val="FF0000"/>
          <w:u w:val="single"/>
        </w:rPr>
        <w:t>Club Career</w:t>
      </w:r>
      <w:r w:rsidRPr="000E378A">
        <w:rPr>
          <w:rFonts w:cs="Calibri"/>
        </w:rPr>
        <w:br/>
      </w:r>
      <w:r>
        <w:rPr>
          <w:rFonts w:cs="Calibri"/>
          <w:b/>
        </w:rPr>
        <w:t>37</w:t>
      </w:r>
      <w:r w:rsidRPr="000E378A">
        <w:rPr>
          <w:rFonts w:cs="Calibri"/>
          <w:b/>
        </w:rPr>
        <w:t xml:space="preserve"> </w:t>
      </w:r>
      <w:r>
        <w:rPr>
          <w:rFonts w:cs="Calibri"/>
          <w:b/>
        </w:rPr>
        <w:t xml:space="preserve">prev </w:t>
      </w:r>
      <w:r w:rsidR="008F0FC6">
        <w:rPr>
          <w:rFonts w:cs="Calibri"/>
          <w:b/>
        </w:rPr>
        <w:t>PREM</w:t>
      </w:r>
      <w:r>
        <w:rPr>
          <w:rFonts w:cs="Calibri"/>
          <w:b/>
        </w:rPr>
        <w:t xml:space="preserve"> </w:t>
      </w:r>
      <w:r w:rsidR="00FC1927">
        <w:rPr>
          <w:rFonts w:cs="Calibri"/>
          <w:b/>
        </w:rPr>
        <w:t>games</w:t>
      </w:r>
      <w:r w:rsidRPr="000E378A">
        <w:rPr>
          <w:rFonts w:cs="Calibri"/>
          <w:b/>
        </w:rPr>
        <w:t xml:space="preserve"> (</w:t>
      </w:r>
      <w:r>
        <w:rPr>
          <w:rFonts w:cs="Calibri"/>
          <w:b/>
        </w:rPr>
        <w:t>33 starts, 115 pts, 4</w:t>
      </w:r>
      <w:r w:rsidRPr="000E378A">
        <w:rPr>
          <w:rFonts w:cs="Calibri"/>
          <w:b/>
        </w:rPr>
        <w:t xml:space="preserve"> tr</w:t>
      </w:r>
      <w:r>
        <w:rPr>
          <w:rFonts w:cs="Calibri"/>
          <w:b/>
        </w:rPr>
        <w:t>ies</w:t>
      </w:r>
      <w:r w:rsidRPr="000E378A">
        <w:rPr>
          <w:rFonts w:cs="Calibri"/>
          <w:b/>
        </w:rPr>
        <w:t xml:space="preserve">) – </w:t>
      </w:r>
      <w:r>
        <w:rPr>
          <w:rFonts w:cs="Calibri"/>
          <w:b/>
        </w:rPr>
        <w:t xml:space="preserve">15p (3T) in 23 Sal, </w:t>
      </w:r>
      <w:r w:rsidRPr="006D0987">
        <w:rPr>
          <w:rFonts w:cs="Calibri"/>
        </w:rPr>
        <w:t>100p</w:t>
      </w:r>
      <w:r>
        <w:rPr>
          <w:rFonts w:cs="Calibri"/>
          <w:b/>
        </w:rPr>
        <w:t xml:space="preserve"> (</w:t>
      </w:r>
      <w:r>
        <w:rPr>
          <w:rFonts w:cs="Calibri"/>
        </w:rPr>
        <w:t>1T) in 14 (12 sts) Lir</w:t>
      </w:r>
      <w:r>
        <w:rPr>
          <w:rFonts w:cs="Calibri"/>
          <w:b/>
          <w:sz w:val="32"/>
          <w:szCs w:val="32"/>
        </w:rPr>
        <w:br/>
      </w:r>
      <w:r>
        <w:rPr>
          <w:rFonts w:cs="Calibri"/>
          <w:b/>
        </w:rPr>
        <w:t>14</w:t>
      </w:r>
      <w:r w:rsidRPr="000E378A">
        <w:rPr>
          <w:rFonts w:cs="Calibri"/>
          <w:b/>
        </w:rPr>
        <w:t xml:space="preserve"> prev European </w:t>
      </w:r>
      <w:r w:rsidR="00FC1927">
        <w:rPr>
          <w:rFonts w:cs="Calibri"/>
          <w:b/>
        </w:rPr>
        <w:t>games</w:t>
      </w:r>
      <w:r w:rsidRPr="000E378A">
        <w:rPr>
          <w:rFonts w:cs="Calibri"/>
          <w:b/>
        </w:rPr>
        <w:t xml:space="preserve"> (</w:t>
      </w:r>
      <w:r>
        <w:rPr>
          <w:rFonts w:cs="Calibri"/>
          <w:b/>
        </w:rPr>
        <w:t>12</w:t>
      </w:r>
      <w:r w:rsidRPr="000E378A">
        <w:rPr>
          <w:rFonts w:cs="Calibri"/>
          <w:b/>
        </w:rPr>
        <w:t xml:space="preserve"> start</w:t>
      </w:r>
      <w:r>
        <w:rPr>
          <w:rFonts w:cs="Calibri"/>
          <w:b/>
        </w:rPr>
        <w:t xml:space="preserve">s, 9 pts, 0 tries) </w:t>
      </w:r>
      <w:r w:rsidRPr="006D0987">
        <w:rPr>
          <w:rFonts w:cs="Calibri"/>
        </w:rPr>
        <w:t xml:space="preserve">– </w:t>
      </w:r>
      <w:r w:rsidRPr="003605D5">
        <w:rPr>
          <w:rFonts w:cs="Calibri"/>
          <w:b/>
        </w:rPr>
        <w:t xml:space="preserve">0 pts in </w:t>
      </w:r>
      <w:r>
        <w:rPr>
          <w:rFonts w:cs="Calibri"/>
          <w:b/>
        </w:rPr>
        <w:t>5</w:t>
      </w:r>
      <w:r w:rsidRPr="003605D5">
        <w:rPr>
          <w:rFonts w:cs="Calibri"/>
          <w:b/>
        </w:rPr>
        <w:t xml:space="preserve"> Sal,</w:t>
      </w:r>
      <w:r>
        <w:rPr>
          <w:rFonts w:cs="Calibri"/>
        </w:rPr>
        <w:t xml:space="preserve"> 9p in 9 (7 starts)</w:t>
      </w:r>
      <w:r w:rsidRPr="006D0987">
        <w:rPr>
          <w:rFonts w:cs="Calibri"/>
        </w:rPr>
        <w:t xml:space="preserve"> Tln</w:t>
      </w:r>
      <w:r>
        <w:rPr>
          <w:rFonts w:cs="Calibri"/>
          <w:b/>
          <w:sz w:val="32"/>
          <w:szCs w:val="32"/>
        </w:rPr>
        <w:br/>
      </w:r>
      <w:r w:rsidRPr="000E378A">
        <w:rPr>
          <w:rFonts w:cs="Calibri"/>
          <w:b/>
        </w:rPr>
        <w:t>3</w:t>
      </w:r>
      <w:r>
        <w:rPr>
          <w:rFonts w:cs="Calibri"/>
          <w:b/>
        </w:rPr>
        <w:t>9</w:t>
      </w:r>
      <w:r w:rsidRPr="000E378A">
        <w:rPr>
          <w:rFonts w:cs="Calibri"/>
          <w:b/>
        </w:rPr>
        <w:t xml:space="preserve"> prev Top 1</w:t>
      </w:r>
      <w:r>
        <w:rPr>
          <w:rFonts w:cs="Calibri"/>
          <w:b/>
        </w:rPr>
        <w:t xml:space="preserve">4 </w:t>
      </w:r>
      <w:r w:rsidR="00FC1927">
        <w:rPr>
          <w:rFonts w:cs="Calibri"/>
          <w:b/>
        </w:rPr>
        <w:t>games</w:t>
      </w:r>
      <w:r>
        <w:rPr>
          <w:rFonts w:cs="Calibri"/>
          <w:b/>
        </w:rPr>
        <w:t xml:space="preserve"> (107 pts, 13 tries) </w:t>
      </w:r>
      <w:r w:rsidRPr="00F54BBC">
        <w:rPr>
          <w:rFonts w:cs="Calibri"/>
        </w:rPr>
        <w:t>– all Tln</w:t>
      </w:r>
      <w:r>
        <w:rPr>
          <w:rFonts w:cs="Calibri"/>
          <w:b/>
          <w:sz w:val="32"/>
          <w:szCs w:val="32"/>
        </w:rPr>
        <w:br/>
      </w:r>
      <w:r>
        <w:rPr>
          <w:rFonts w:cs="Calibri"/>
          <w:b/>
        </w:rPr>
        <w:t xml:space="preserve">73 prev Super Rugby </w:t>
      </w:r>
      <w:r w:rsidR="00FC1927">
        <w:rPr>
          <w:rFonts w:cs="Calibri"/>
          <w:b/>
        </w:rPr>
        <w:t>games</w:t>
      </w:r>
      <w:r w:rsidRPr="000E378A">
        <w:rPr>
          <w:rFonts w:cs="Calibri"/>
          <w:b/>
        </w:rPr>
        <w:t xml:space="preserve"> (</w:t>
      </w:r>
      <w:r>
        <w:rPr>
          <w:rFonts w:cs="Calibri"/>
          <w:b/>
        </w:rPr>
        <w:t xml:space="preserve">551 pts, </w:t>
      </w:r>
      <w:r w:rsidRPr="000E378A">
        <w:rPr>
          <w:rFonts w:cs="Calibri"/>
          <w:b/>
        </w:rPr>
        <w:t>13 tries)</w:t>
      </w:r>
      <w:r>
        <w:rPr>
          <w:rFonts w:cs="Calibri"/>
        </w:rPr>
        <w:t xml:space="preserve"> – 10 in 39 for Fce, 3 in 21 for Reb, 0 in 13 for Red</w:t>
      </w:r>
      <w:r>
        <w:rPr>
          <w:rFonts w:cs="Calibri"/>
        </w:rPr>
        <w:br/>
        <w:t xml:space="preserve">Signed by </w:t>
      </w:r>
      <w:r w:rsidRPr="00225E37">
        <w:rPr>
          <w:rFonts w:cs="Calibri"/>
          <w:color w:val="FF0000"/>
        </w:rPr>
        <w:t xml:space="preserve">Sale </w:t>
      </w:r>
      <w:r>
        <w:rPr>
          <w:rFonts w:cs="Calibri"/>
        </w:rPr>
        <w:t>in 2017</w:t>
      </w:r>
      <w:r>
        <w:rPr>
          <w:rFonts w:cs="Calibri"/>
        </w:rPr>
        <w:br/>
        <w:t xml:space="preserve">Released a year early from </w:t>
      </w:r>
      <w:r w:rsidRPr="000E378A">
        <w:rPr>
          <w:rFonts w:cs="Calibri"/>
        </w:rPr>
        <w:t xml:space="preserve">Reds contract &amp; </w:t>
      </w:r>
      <w:r>
        <w:rPr>
          <w:rFonts w:cs="Calibri"/>
        </w:rPr>
        <w:t xml:space="preserve">re-joined </w:t>
      </w:r>
      <w:r w:rsidRPr="000E378A">
        <w:rPr>
          <w:rFonts w:cs="Calibri"/>
          <w:color w:val="FF0000"/>
        </w:rPr>
        <w:t xml:space="preserve">Toulon </w:t>
      </w:r>
      <w:r>
        <w:rPr>
          <w:rFonts w:cs="Calibri"/>
        </w:rPr>
        <w:t>in 2015</w:t>
      </w:r>
      <w:r>
        <w:rPr>
          <w:rFonts w:cs="Calibri"/>
          <w:b/>
          <w:sz w:val="32"/>
          <w:szCs w:val="32"/>
        </w:rPr>
        <w:br/>
      </w:r>
      <w:r w:rsidRPr="000E378A">
        <w:rPr>
          <w:rFonts w:cs="Calibri"/>
        </w:rPr>
        <w:t xml:space="preserve">Returned to Australia and </w:t>
      </w:r>
      <w:r w:rsidRPr="000E378A">
        <w:rPr>
          <w:rFonts w:cs="Calibri"/>
          <w:color w:val="FF0000"/>
        </w:rPr>
        <w:t xml:space="preserve">Reds </w:t>
      </w:r>
      <w:r w:rsidRPr="000E378A">
        <w:rPr>
          <w:rFonts w:cs="Calibri"/>
        </w:rPr>
        <w:t>in time for start of Super Rugby in Feb 2015 with the aim of winning a place in the Wallabies squad for RWC 2015 but ultimately failed</w:t>
      </w:r>
      <w:r>
        <w:rPr>
          <w:rFonts w:cs="Calibri"/>
          <w:b/>
          <w:sz w:val="32"/>
          <w:szCs w:val="32"/>
        </w:rPr>
        <w:br/>
      </w:r>
      <w:r w:rsidRPr="000E378A">
        <w:rPr>
          <w:rFonts w:cs="Calibri"/>
        </w:rPr>
        <w:t xml:space="preserve">Moved to </w:t>
      </w:r>
      <w:r w:rsidRPr="000E378A">
        <w:rPr>
          <w:rFonts w:cs="Calibri"/>
          <w:color w:val="FF0000"/>
        </w:rPr>
        <w:t xml:space="preserve">Toulon </w:t>
      </w:r>
      <w:r w:rsidRPr="000E378A">
        <w:rPr>
          <w:rFonts w:cs="Calibri"/>
        </w:rPr>
        <w:t>in summer 2014</w:t>
      </w:r>
      <w:r>
        <w:rPr>
          <w:rFonts w:cs="Calibri"/>
          <w:b/>
          <w:sz w:val="32"/>
          <w:szCs w:val="32"/>
        </w:rPr>
        <w:br/>
      </w:r>
      <w:r w:rsidRPr="000E378A">
        <w:rPr>
          <w:rFonts w:cs="Calibri"/>
        </w:rPr>
        <w:t xml:space="preserve">Signed for </w:t>
      </w:r>
      <w:r w:rsidRPr="000E378A">
        <w:rPr>
          <w:rFonts w:cs="Calibri"/>
          <w:color w:val="FF0000"/>
        </w:rPr>
        <w:t xml:space="preserve">London Irish </w:t>
      </w:r>
      <w:r w:rsidRPr="000E378A">
        <w:rPr>
          <w:rFonts w:cs="Calibri"/>
        </w:rPr>
        <w:t>in Oct 2013 until the end of that season</w:t>
      </w:r>
      <w:r>
        <w:rPr>
          <w:rFonts w:cs="Calibri"/>
        </w:rPr>
        <w:br/>
      </w:r>
      <w:r w:rsidRPr="000E378A">
        <w:rPr>
          <w:rFonts w:cs="Calibri"/>
        </w:rPr>
        <w:t xml:space="preserve">Joined </w:t>
      </w:r>
      <w:r w:rsidRPr="000E378A">
        <w:rPr>
          <w:rFonts w:cs="Calibri"/>
          <w:color w:val="FF0000"/>
        </w:rPr>
        <w:t xml:space="preserve">Melbourne Rebels </w:t>
      </w:r>
      <w:r w:rsidRPr="000E378A">
        <w:rPr>
          <w:rFonts w:cs="Calibri"/>
        </w:rPr>
        <w:t xml:space="preserve">in 2012 </w:t>
      </w:r>
      <w:r w:rsidRPr="000E378A">
        <w:rPr>
          <w:rFonts w:cs="Calibri"/>
        </w:rPr>
        <w:br/>
        <w:t xml:space="preserve">Made Super Rugby debut for </w:t>
      </w:r>
      <w:r w:rsidRPr="000E378A">
        <w:rPr>
          <w:rFonts w:cs="Calibri"/>
          <w:color w:val="FF0000"/>
        </w:rPr>
        <w:t>Western Force</w:t>
      </w:r>
      <w:r w:rsidRPr="000E378A">
        <w:rPr>
          <w:rFonts w:cs="Calibri"/>
        </w:rPr>
        <w:t xml:space="preserve"> as a 17yo</w:t>
      </w:r>
      <w:r w:rsidRPr="000E378A">
        <w:rPr>
          <w:rFonts w:cs="Calibri"/>
        </w:rPr>
        <w:br/>
      </w:r>
      <w:r w:rsidRPr="000E378A">
        <w:rPr>
          <w:rFonts w:cs="Calibri"/>
          <w:color w:val="FF0000"/>
          <w:u w:val="single"/>
        </w:rPr>
        <w:t>International Career</w:t>
      </w:r>
      <w:r w:rsidRPr="000E378A">
        <w:rPr>
          <w:rFonts w:cs="Calibri"/>
        </w:rPr>
        <w:br/>
      </w:r>
      <w:r w:rsidRPr="000E378A">
        <w:rPr>
          <w:rFonts w:cs="Calibri"/>
          <w:b/>
        </w:rPr>
        <w:t xml:space="preserve">44 </w:t>
      </w:r>
      <w:r w:rsidRPr="000E378A">
        <w:rPr>
          <w:rFonts w:cs="Calibri"/>
          <w:b/>
          <w:color w:val="FF0000"/>
        </w:rPr>
        <w:t>Australia</w:t>
      </w:r>
      <w:r w:rsidRPr="000E378A">
        <w:rPr>
          <w:rFonts w:cs="Calibri"/>
          <w:b/>
        </w:rPr>
        <w:t xml:space="preserve"> Caps</w:t>
      </w:r>
      <w:r>
        <w:rPr>
          <w:rFonts w:cs="Calibri"/>
        </w:rPr>
        <w:t xml:space="preserve"> – debut v Ita (Padova) Nov </w:t>
      </w:r>
      <w:r w:rsidRPr="000E378A">
        <w:rPr>
          <w:rFonts w:cs="Calibri"/>
        </w:rPr>
        <w:t xml:space="preserve">2008 (18 yrs 4 mths) – 22 on the wing, 13 at full-back, 5 at centre &amp; 4 at fly-half – </w:t>
      </w:r>
      <w:r>
        <w:rPr>
          <w:rFonts w:cs="Calibri"/>
          <w:b/>
        </w:rPr>
        <w:t>last cap v Arg (Perth)</w:t>
      </w:r>
      <w:r w:rsidRPr="000E378A">
        <w:rPr>
          <w:rFonts w:cs="Calibri"/>
          <w:b/>
        </w:rPr>
        <w:t xml:space="preserve"> Sep 2013</w:t>
      </w:r>
      <w:r w:rsidRPr="000E378A">
        <w:rPr>
          <w:rFonts w:cs="Calibri"/>
        </w:rPr>
        <w:br/>
        <w:t>Played at Wembley for Australia v Barbarians in 2008</w:t>
      </w:r>
      <w:r w:rsidRPr="000E378A">
        <w:rPr>
          <w:rFonts w:cs="Calibri"/>
        </w:rPr>
        <w:br/>
        <w:t xml:space="preserve">Hat-trick of tries v Italy in Australia's opening Test of 2009 </w:t>
      </w:r>
      <w:r w:rsidRPr="000E378A">
        <w:rPr>
          <w:rFonts w:cs="Calibri"/>
        </w:rPr>
        <w:br/>
        <w:t>Try &amp; match-winning conversion v New Zealand in Hong Kong in 2010</w:t>
      </w:r>
      <w:r w:rsidRPr="000E378A">
        <w:rPr>
          <w:rFonts w:cs="Calibri"/>
        </w:rPr>
        <w:br/>
      </w:r>
      <w:r w:rsidRPr="000E378A">
        <w:rPr>
          <w:rFonts w:cs="Calibri"/>
          <w:color w:val="FF0000"/>
          <w:u w:val="single"/>
        </w:rPr>
        <w:t>Disciplinary Issues</w:t>
      </w:r>
      <w:r w:rsidRPr="000E378A">
        <w:rPr>
          <w:rFonts w:cs="Calibri"/>
        </w:rPr>
        <w:br/>
        <w:t>Missed the 2011 Tri-Nations-clinching 25-20 victory over New Zealand through suspension after going AWOL and failing to attend the official 2011 World Cup squad announcement</w:t>
      </w:r>
      <w:r w:rsidRPr="000E378A">
        <w:rPr>
          <w:rFonts w:cs="Calibri"/>
        </w:rPr>
        <w:br/>
        <w:t>Photographed in fast food outlet in early hours of morning in run up to 2nd Lions Test in Jun 2013</w:t>
      </w:r>
      <w:r w:rsidRPr="000E378A">
        <w:rPr>
          <w:rFonts w:cs="Calibri"/>
        </w:rPr>
        <w:br/>
        <w:t>Ejected from Perth Airport after win v Arg in Sep 2013, allegedly drunk - Ewen McKenzie threw him out of the squad</w:t>
      </w:r>
      <w:r>
        <w:rPr>
          <w:rFonts w:cs="Calibri"/>
        </w:rPr>
        <w:br/>
      </w:r>
      <w:r w:rsidRPr="000E378A">
        <w:rPr>
          <w:rFonts w:cs="Calibri"/>
          <w:color w:val="FF0000"/>
          <w:u w:val="single"/>
        </w:rPr>
        <w:t>Age</w:t>
      </w:r>
      <w:r w:rsidRPr="000E378A">
        <w:rPr>
          <w:rFonts w:cs="Calibri"/>
          <w:b/>
          <w:u w:val="single"/>
        </w:rPr>
        <w:t xml:space="preserve"> </w:t>
      </w:r>
      <w:r>
        <w:rPr>
          <w:rFonts w:cs="Calibri"/>
          <w:b/>
        </w:rPr>
        <w:t>Will be 29 in July</w:t>
      </w:r>
      <w:r w:rsidRPr="000E378A">
        <w:rPr>
          <w:rFonts w:cs="Calibri"/>
          <w:b/>
        </w:rPr>
        <w:t xml:space="preserve"> </w:t>
      </w:r>
      <w:r w:rsidRPr="000E378A">
        <w:rPr>
          <w:rFonts w:cs="Calibri"/>
        </w:rPr>
        <w:t xml:space="preserve">(born on </w:t>
      </w:r>
      <w:r>
        <w:rPr>
          <w:rFonts w:cs="Calibri"/>
        </w:rPr>
        <w:t>the Gold Coast, brought up in Nzl</w:t>
      </w:r>
      <w:r w:rsidRPr="000E378A">
        <w:rPr>
          <w:rFonts w:cs="Calibri"/>
        </w:rPr>
        <w:t>; DOB 05/07/90)</w:t>
      </w:r>
      <w:r w:rsidRPr="000E378A">
        <w:rPr>
          <w:rFonts w:cs="Calibri"/>
          <w:b/>
          <w:sz w:val="40"/>
          <w:szCs w:val="40"/>
        </w:rPr>
        <w:br/>
      </w:r>
    </w:p>
    <w:p w14:paraId="69F234A7" w14:textId="77777777" w:rsidR="00703FFF" w:rsidRPr="00D92062" w:rsidRDefault="00703FFF" w:rsidP="00703FFF">
      <w:pPr>
        <w:rPr>
          <w:b/>
          <w:bCs/>
          <w:sz w:val="32"/>
          <w:szCs w:val="32"/>
        </w:rPr>
      </w:pPr>
      <w:r>
        <w:rPr>
          <w:b/>
          <w:bCs/>
          <w:sz w:val="32"/>
          <w:szCs w:val="32"/>
        </w:rPr>
        <w:br w:type="page"/>
      </w:r>
    </w:p>
    <w:p w14:paraId="0693F4F5" w14:textId="2718BA9F" w:rsidR="001E660D" w:rsidRPr="00330963" w:rsidRDefault="001E660D" w:rsidP="001E660D">
      <w:pPr>
        <w:pStyle w:val="NoSpacing"/>
        <w:rPr>
          <w:rFonts w:cstheme="minorHAnsi"/>
          <w:b/>
          <w:sz w:val="32"/>
          <w:szCs w:val="32"/>
        </w:rPr>
      </w:pPr>
      <w:r w:rsidRPr="00330963">
        <w:rPr>
          <w:rFonts w:cstheme="minorHAnsi"/>
          <w:b/>
          <w:sz w:val="32"/>
          <w:szCs w:val="32"/>
        </w:rPr>
        <w:lastRenderedPageBreak/>
        <w:t>Burger ODENDAAL</w:t>
      </w:r>
      <w:r>
        <w:rPr>
          <w:rFonts w:cstheme="minorHAnsi"/>
          <w:b/>
          <w:sz w:val="32"/>
          <w:szCs w:val="32"/>
        </w:rPr>
        <w:t xml:space="preserve"> (18/04/25-Capt) ex-Northampton, joined Hanazono Jul 2025</w:t>
      </w:r>
    </w:p>
    <w:p w14:paraId="7528FE5E" w14:textId="77777777" w:rsidR="001E660D" w:rsidRPr="00330963" w:rsidRDefault="001E660D" w:rsidP="001E660D">
      <w:pPr>
        <w:spacing w:after="0"/>
        <w:rPr>
          <w:rFonts w:cstheme="minorHAnsi"/>
        </w:rPr>
      </w:pPr>
      <w:r w:rsidRPr="00330963">
        <w:rPr>
          <w:rFonts w:cstheme="minorHAnsi"/>
          <w:b/>
          <w:shd w:val="clear" w:color="auto" w:fill="FFFF00"/>
        </w:rPr>
        <w:t>Biog 1</w:t>
      </w:r>
    </w:p>
    <w:p w14:paraId="40B35229" w14:textId="77777777" w:rsidR="001E660D" w:rsidRPr="00330963" w:rsidRDefault="001E660D" w:rsidP="001E660D">
      <w:pPr>
        <w:spacing w:after="0"/>
        <w:rPr>
          <w:rFonts w:cstheme="minorHAnsi"/>
        </w:rPr>
      </w:pPr>
      <w:r w:rsidRPr="000C01A5">
        <w:rPr>
          <w:rFonts w:cstheme="minorHAnsi"/>
        </w:rPr>
        <w:t>1ST GAME AS SAINTS CAPTAIN</w:t>
      </w:r>
    </w:p>
    <w:p w14:paraId="3A63CC08"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Biog 2</w:t>
      </w:r>
    </w:p>
    <w:p w14:paraId="21972048" w14:textId="77777777" w:rsidR="001E660D" w:rsidRPr="00330963" w:rsidRDefault="001E660D" w:rsidP="001E660D">
      <w:pPr>
        <w:spacing w:after="0"/>
        <w:rPr>
          <w:rFonts w:cstheme="minorHAnsi"/>
        </w:rPr>
      </w:pPr>
      <w:r w:rsidRPr="00330963">
        <w:rPr>
          <w:rFonts w:cstheme="minorHAnsi"/>
        </w:rPr>
        <w:t xml:space="preserve">TRY IN </w:t>
      </w:r>
      <w:r>
        <w:rPr>
          <w:rFonts w:cstheme="minorHAnsi"/>
        </w:rPr>
        <w:t xml:space="preserve">2024 </w:t>
      </w:r>
      <w:r w:rsidRPr="00330963">
        <w:rPr>
          <w:rFonts w:cstheme="minorHAnsi"/>
        </w:rPr>
        <w:t>SEMI-FINAL V SARACENS</w:t>
      </w:r>
    </w:p>
    <w:p w14:paraId="3DBE27AC"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Biog 3</w:t>
      </w:r>
    </w:p>
    <w:p w14:paraId="4304D032" w14:textId="77777777" w:rsidR="001E660D" w:rsidRPr="00330963" w:rsidRDefault="001E660D" w:rsidP="001E660D">
      <w:pPr>
        <w:spacing w:after="0"/>
        <w:rPr>
          <w:rFonts w:cstheme="minorHAnsi"/>
        </w:rPr>
      </w:pPr>
      <w:r w:rsidRPr="00330963">
        <w:rPr>
          <w:rFonts w:cstheme="minorHAnsi"/>
        </w:rPr>
        <w:t>MADE SAINTS DEBUT LAST SEASON</w:t>
      </w:r>
    </w:p>
    <w:p w14:paraId="2AB3D86B" w14:textId="77777777" w:rsidR="001E660D" w:rsidRPr="00330963" w:rsidRDefault="001E660D" w:rsidP="001E660D">
      <w:pPr>
        <w:spacing w:after="0"/>
        <w:rPr>
          <w:rFonts w:cstheme="minorHAnsi"/>
          <w:b/>
          <w:shd w:val="clear" w:color="auto" w:fill="FFFF00"/>
        </w:rPr>
      </w:pPr>
      <w:r w:rsidRPr="00330963">
        <w:rPr>
          <w:rFonts w:cstheme="minorHAnsi"/>
          <w:b/>
          <w:shd w:val="clear" w:color="auto" w:fill="FFFF00"/>
        </w:rPr>
        <w:t>Commentary Notes</w:t>
      </w:r>
    </w:p>
    <w:p w14:paraId="50825AEF" w14:textId="77777777" w:rsidR="001E660D" w:rsidRPr="00330963" w:rsidRDefault="001E660D" w:rsidP="001E660D">
      <w:pPr>
        <w:spacing w:after="0"/>
        <w:rPr>
          <w:rFonts w:cstheme="minorHAnsi"/>
        </w:rPr>
      </w:pPr>
      <w:r w:rsidRPr="00330963">
        <w:rPr>
          <w:rFonts w:cstheme="minorHAnsi"/>
          <w:b/>
          <w:bCs/>
        </w:rPr>
        <w:t xml:space="preserve">Biog 1 </w:t>
      </w:r>
      <w:r>
        <w:rPr>
          <w:rFonts w:cstheme="minorHAnsi"/>
          <w:b/>
          <w:bCs/>
        </w:rPr>
        <w:t>–</w:t>
      </w:r>
      <w:r w:rsidRPr="00330963">
        <w:rPr>
          <w:rFonts w:cstheme="minorHAnsi"/>
          <w:b/>
          <w:bCs/>
        </w:rPr>
        <w:t xml:space="preserve"> </w:t>
      </w:r>
      <w:r w:rsidRPr="000C01A5">
        <w:rPr>
          <w:rFonts w:cstheme="minorHAnsi"/>
          <w:b/>
          <w:bCs/>
        </w:rPr>
        <w:t>I</w:t>
      </w:r>
      <w:r>
        <w:rPr>
          <w:rFonts w:cstheme="minorHAnsi"/>
          <w:b/>
          <w:bCs/>
        </w:rPr>
        <w:t>n</w:t>
      </w:r>
      <w:r w:rsidRPr="000C01A5">
        <w:rPr>
          <w:rFonts w:cstheme="minorHAnsi"/>
          <w:b/>
          <w:bCs/>
        </w:rPr>
        <w:t xml:space="preserve"> only his 17th First Team appearance for the club</w:t>
      </w:r>
      <w:r>
        <w:rPr>
          <w:rFonts w:cstheme="minorHAnsi"/>
          <w:b/>
          <w:bCs/>
        </w:rPr>
        <w:br/>
        <w:t xml:space="preserve">Repl v Ealing last month was </w:t>
      </w:r>
      <w:r w:rsidRPr="003D2B68">
        <w:rPr>
          <w:rFonts w:cstheme="minorHAnsi"/>
          <w:b/>
          <w:bCs/>
        </w:rPr>
        <w:t>1st</w:t>
      </w:r>
      <w:r>
        <w:rPr>
          <w:rFonts w:cstheme="minorHAnsi"/>
          <w:b/>
          <w:bCs/>
        </w:rPr>
        <w:t xml:space="preserve"> app since s</w:t>
      </w:r>
      <w:r w:rsidRPr="00330963">
        <w:rPr>
          <w:rFonts w:cstheme="minorHAnsi"/>
          <w:b/>
          <w:bCs/>
        </w:rPr>
        <w:t>uffer</w:t>
      </w:r>
      <w:r>
        <w:rPr>
          <w:rFonts w:cstheme="minorHAnsi"/>
          <w:b/>
          <w:bCs/>
        </w:rPr>
        <w:t>ing</w:t>
      </w:r>
      <w:r w:rsidRPr="00330963">
        <w:rPr>
          <w:rFonts w:cstheme="minorHAnsi"/>
          <w:b/>
          <w:bCs/>
        </w:rPr>
        <w:t xml:space="preserve"> </w:t>
      </w:r>
      <w:r w:rsidRPr="005D1D66">
        <w:rPr>
          <w:rFonts w:cstheme="minorHAnsi"/>
          <w:b/>
          <w:bCs/>
          <w:u w:val="single"/>
        </w:rPr>
        <w:t>knee injury early in second half of 2024 Prem Final</w:t>
      </w:r>
      <w:r>
        <w:rPr>
          <w:rFonts w:cstheme="minorHAnsi"/>
          <w:b/>
          <w:bCs/>
        </w:rPr>
        <w:t xml:space="preserve"> win v</w:t>
      </w:r>
      <w:r w:rsidRPr="00330963">
        <w:rPr>
          <w:rFonts w:cstheme="minorHAnsi"/>
          <w:b/>
          <w:bCs/>
        </w:rPr>
        <w:t xml:space="preserve"> Bath. A period of nearly nine months rehabilitation followed before return as a replacement in the Cup quarter-final v Ealing.</w:t>
      </w:r>
      <w:r w:rsidRPr="00330963">
        <w:rPr>
          <w:rFonts w:cstheme="minorHAnsi"/>
        </w:rPr>
        <w:t xml:space="preserve"> </w:t>
      </w:r>
      <w:r w:rsidRPr="00330963">
        <w:rPr>
          <w:rFonts w:cstheme="minorHAnsi"/>
        </w:rPr>
        <w:br/>
      </w:r>
      <w:r w:rsidRPr="00330963">
        <w:rPr>
          <w:rFonts w:cstheme="minorHAnsi"/>
          <w:b/>
          <w:bCs/>
        </w:rPr>
        <w:t>Missed the first 4 months of last season with a hamstring injury in training after getting over a shoulder issue he had when he joined; hamstring issue recurred in May 2024, missed 4 games</w:t>
      </w:r>
    </w:p>
    <w:p w14:paraId="33E76967" w14:textId="77777777" w:rsidR="001E660D" w:rsidRPr="00330963" w:rsidRDefault="001E660D" w:rsidP="001E660D">
      <w:pPr>
        <w:spacing w:after="0"/>
        <w:rPr>
          <w:rFonts w:cstheme="minorHAnsi"/>
          <w:b/>
          <w:shd w:val="clear" w:color="auto" w:fill="FFFF00"/>
        </w:rPr>
      </w:pPr>
      <w:r w:rsidRPr="00330963">
        <w:rPr>
          <w:rFonts w:cstheme="minorHAnsi"/>
          <w:b/>
          <w:bCs/>
        </w:rPr>
        <w:t>Biog 3  – Signed from Toshiba Brave Lupus, based in Tokyo, play in Japan League One</w:t>
      </w:r>
      <w:r w:rsidRPr="00330963">
        <w:rPr>
          <w:rFonts w:cstheme="minorHAnsi"/>
          <w:b/>
          <w:bCs/>
        </w:rPr>
        <w:br/>
      </w:r>
      <w:r w:rsidRPr="00330963">
        <w:rPr>
          <w:rFonts w:cstheme="minorHAnsi"/>
        </w:rPr>
        <w:t>STARTED FOR EMIRATES LIONS v BRITISH &amp; IRISH LIONS IN JULY 2021</w:t>
      </w:r>
    </w:p>
    <w:p w14:paraId="4FC36172" w14:textId="77777777" w:rsidR="001E660D" w:rsidRPr="00330963" w:rsidRDefault="001E660D" w:rsidP="001E660D">
      <w:pPr>
        <w:spacing w:after="0" w:line="254" w:lineRule="auto"/>
        <w:rPr>
          <w:rFonts w:cstheme="minorHAnsi"/>
          <w:b/>
          <w:bCs/>
        </w:rPr>
      </w:pPr>
      <w:r w:rsidRPr="00330963">
        <w:rPr>
          <w:rFonts w:cstheme="minorHAnsi"/>
          <w:color w:val="FF0000"/>
          <w:u w:val="single"/>
        </w:rPr>
        <w:t>Last Season</w:t>
      </w:r>
      <w:r w:rsidRPr="00330963">
        <w:rPr>
          <w:rFonts w:cstheme="minorHAnsi"/>
        </w:rPr>
        <w:br/>
      </w:r>
      <w:r w:rsidRPr="00330963">
        <w:rPr>
          <w:rFonts w:cstheme="minorHAnsi"/>
          <w:bCs/>
        </w:rPr>
        <w:t xml:space="preserve">Out until Dec 30 v Sal, </w:t>
      </w:r>
      <w:r w:rsidRPr="00330963">
        <w:rPr>
          <w:rFonts w:cstheme="minorHAnsi"/>
          <w:b/>
        </w:rPr>
        <w:t xml:space="preserve">try in </w:t>
      </w:r>
      <w:r w:rsidRPr="00330963">
        <w:rPr>
          <w:rFonts w:cstheme="minorHAnsi"/>
          <w:b/>
          <w:bCs/>
        </w:rPr>
        <w:t>1st Prem SF, 1st Prem final</w:t>
      </w:r>
    </w:p>
    <w:p w14:paraId="157E21C4" w14:textId="77777777" w:rsidR="001E660D" w:rsidRPr="00330963" w:rsidRDefault="001E660D" w:rsidP="001E660D">
      <w:pPr>
        <w:spacing w:after="0" w:line="254" w:lineRule="auto"/>
        <w:rPr>
          <w:rFonts w:cstheme="minorHAnsi"/>
          <w:color w:val="FF0000"/>
          <w:u w:val="single"/>
        </w:rPr>
      </w:pPr>
      <w:r w:rsidRPr="00330963">
        <w:rPr>
          <w:rFonts w:cstheme="minorHAnsi"/>
          <w:color w:val="FF0000"/>
          <w:u w:val="single"/>
        </w:rPr>
        <w:t>202</w:t>
      </w:r>
      <w:r>
        <w:rPr>
          <w:rFonts w:cstheme="minorHAnsi"/>
          <w:color w:val="FF0000"/>
          <w:u w:val="single"/>
        </w:rPr>
        <w:t>2</w:t>
      </w:r>
      <w:r w:rsidRPr="00330963">
        <w:rPr>
          <w:rFonts w:cstheme="minorHAnsi"/>
          <w:color w:val="FF0000"/>
          <w:u w:val="single"/>
        </w:rPr>
        <w:t>/2</w:t>
      </w:r>
      <w:r>
        <w:rPr>
          <w:rFonts w:cstheme="minorHAnsi"/>
          <w:color w:val="FF0000"/>
          <w:u w:val="single"/>
        </w:rPr>
        <w:t>3</w:t>
      </w:r>
      <w:r w:rsidRPr="00330963">
        <w:rPr>
          <w:rFonts w:cstheme="minorHAnsi"/>
          <w:color w:val="FF0000"/>
          <w:u w:val="single"/>
        </w:rPr>
        <w:t xml:space="preserve"> (for Wasps)</w:t>
      </w:r>
      <w:r w:rsidRPr="00330963">
        <w:rPr>
          <w:rFonts w:cstheme="minorHAnsi"/>
        </w:rPr>
        <w:br/>
      </w:r>
      <w:r w:rsidRPr="00330963">
        <w:rPr>
          <w:rFonts w:cstheme="minorHAnsi"/>
          <w:bCs/>
        </w:rPr>
        <w:t>try in Was/Prem debut v Glo (A) Sep, joined Brave Lupus</w:t>
      </w:r>
      <w:r w:rsidRPr="00330963">
        <w:rPr>
          <w:rFonts w:cstheme="minorHAnsi"/>
          <w:bCs/>
        </w:rPr>
        <w:br/>
      </w:r>
      <w:r w:rsidRPr="00330963">
        <w:rPr>
          <w:rFonts w:cstheme="minorHAnsi"/>
          <w:color w:val="FF0000"/>
          <w:u w:val="single"/>
        </w:rPr>
        <w:t>Club Career</w:t>
      </w:r>
    </w:p>
    <w:p w14:paraId="22E21D65" w14:textId="77777777" w:rsidR="001E660D" w:rsidRPr="00330963" w:rsidRDefault="001E660D" w:rsidP="001E660D">
      <w:pPr>
        <w:spacing w:after="0"/>
        <w:contextualSpacing/>
        <w:rPr>
          <w:rFonts w:cstheme="minorHAnsi"/>
          <w:color w:val="333333"/>
        </w:rPr>
      </w:pPr>
      <w:r w:rsidRPr="00330963">
        <w:rPr>
          <w:rFonts w:cstheme="minorHAnsi"/>
          <w:b/>
        </w:rPr>
        <w:t>1</w:t>
      </w:r>
      <w:r>
        <w:rPr>
          <w:rFonts w:cstheme="minorHAnsi"/>
          <w:b/>
        </w:rPr>
        <w:t>5</w:t>
      </w:r>
      <w:r w:rsidRPr="00330963">
        <w:rPr>
          <w:rFonts w:cstheme="minorHAnsi"/>
          <w:b/>
        </w:rPr>
        <w:t xml:space="preserve"> previous Prem games (1</w:t>
      </w:r>
      <w:r>
        <w:rPr>
          <w:rFonts w:cstheme="minorHAnsi"/>
          <w:b/>
        </w:rPr>
        <w:t>3</w:t>
      </w:r>
      <w:r w:rsidRPr="00330963">
        <w:rPr>
          <w:rFonts w:cstheme="minorHAnsi"/>
          <w:b/>
        </w:rPr>
        <w:t xml:space="preserve"> sts, 2 tries) – 1 in </w:t>
      </w:r>
      <w:r>
        <w:rPr>
          <w:rFonts w:cstheme="minorHAnsi"/>
          <w:b/>
        </w:rPr>
        <w:t>11</w:t>
      </w:r>
      <w:r w:rsidRPr="00330963">
        <w:rPr>
          <w:rFonts w:cstheme="minorHAnsi"/>
          <w:b/>
        </w:rPr>
        <w:t xml:space="preserve"> Nor</w:t>
      </w:r>
      <w:r w:rsidRPr="00330963">
        <w:rPr>
          <w:rFonts w:cstheme="minorHAnsi"/>
          <w:bCs/>
        </w:rPr>
        <w:t>, 1 in 4 (4 sts) Was</w:t>
      </w:r>
      <w:r w:rsidRPr="00330963">
        <w:rPr>
          <w:rFonts w:cstheme="minorHAnsi"/>
          <w:b/>
        </w:rPr>
        <w:br/>
      </w:r>
      <w:r>
        <w:rPr>
          <w:rFonts w:cstheme="minorHAnsi"/>
          <w:b/>
        </w:rPr>
        <w:t>4</w:t>
      </w:r>
      <w:r w:rsidRPr="00330963">
        <w:rPr>
          <w:rFonts w:cstheme="minorHAnsi"/>
          <w:b/>
        </w:rPr>
        <w:t xml:space="preserve"> previous Champions Cup games (</w:t>
      </w:r>
      <w:r>
        <w:rPr>
          <w:rFonts w:cstheme="minorHAnsi"/>
          <w:b/>
        </w:rPr>
        <w:t>3</w:t>
      </w:r>
      <w:r w:rsidRPr="00330963">
        <w:rPr>
          <w:rFonts w:cstheme="minorHAnsi"/>
          <w:b/>
        </w:rPr>
        <w:t xml:space="preserve"> st</w:t>
      </w:r>
      <w:r>
        <w:rPr>
          <w:rFonts w:cstheme="minorHAnsi"/>
          <w:b/>
        </w:rPr>
        <w:t>s</w:t>
      </w:r>
      <w:r w:rsidRPr="00330963">
        <w:rPr>
          <w:rFonts w:cstheme="minorHAnsi"/>
          <w:b/>
        </w:rPr>
        <w:t>, 0 tries) – all Nor</w:t>
      </w:r>
      <w:r w:rsidRPr="00330963">
        <w:rPr>
          <w:rFonts w:cstheme="minorHAnsi"/>
          <w:b/>
        </w:rPr>
        <w:br/>
        <w:t>0 previous Challenge Cup games</w:t>
      </w:r>
      <w:r w:rsidRPr="00330963">
        <w:rPr>
          <w:rFonts w:cstheme="minorHAnsi"/>
          <w:b/>
        </w:rPr>
        <w:br/>
        <w:t xml:space="preserve">18 previous URC games (17 sts, 2 tries) </w:t>
      </w:r>
      <w:r w:rsidRPr="00330963">
        <w:rPr>
          <w:rFonts w:cstheme="minorHAnsi"/>
          <w:bCs/>
        </w:rPr>
        <w:t>– all Lio</w:t>
      </w:r>
      <w:r w:rsidRPr="00330963">
        <w:rPr>
          <w:rFonts w:cstheme="minorHAnsi"/>
          <w:bCs/>
        </w:rPr>
        <w:br/>
      </w:r>
      <w:r w:rsidRPr="00330963">
        <w:rPr>
          <w:rFonts w:cstheme="minorHAnsi"/>
          <w:b/>
        </w:rPr>
        <w:t xml:space="preserve">63 previous Super Rugby games (56 sts, 8 tries, 1YC) </w:t>
      </w:r>
      <w:r w:rsidRPr="00330963">
        <w:rPr>
          <w:rFonts w:cstheme="minorHAnsi"/>
          <w:bCs/>
        </w:rPr>
        <w:t>– 1 in 4 (3 sts) Lio, 7 in 59 (56 sts, 1YC) Bul</w:t>
      </w:r>
      <w:r w:rsidRPr="00330963">
        <w:rPr>
          <w:rFonts w:cstheme="minorHAnsi"/>
          <w:b/>
        </w:rPr>
        <w:br/>
      </w:r>
      <w:r>
        <w:rPr>
          <w:rFonts w:cstheme="minorHAnsi"/>
          <w:color w:val="333333"/>
        </w:rPr>
        <w:t>Joined Northampton in 2023</w:t>
      </w:r>
      <w:r>
        <w:rPr>
          <w:rFonts w:cstheme="minorHAnsi"/>
          <w:color w:val="333333"/>
        </w:rPr>
        <w:br/>
      </w:r>
      <w:r w:rsidRPr="00330963">
        <w:rPr>
          <w:rFonts w:cstheme="minorHAnsi"/>
          <w:color w:val="333333"/>
        </w:rPr>
        <w:t xml:space="preserve">Signed for </w:t>
      </w:r>
      <w:r w:rsidRPr="00330963">
        <w:rPr>
          <w:rFonts w:cstheme="minorHAnsi"/>
          <w:color w:val="FF0000"/>
        </w:rPr>
        <w:t>Wasps</w:t>
      </w:r>
      <w:r w:rsidRPr="00330963">
        <w:rPr>
          <w:rFonts w:cstheme="minorHAnsi"/>
          <w:color w:val="333333"/>
        </w:rPr>
        <w:t xml:space="preserve"> in 2022</w:t>
      </w:r>
      <w:r>
        <w:rPr>
          <w:rFonts w:cstheme="minorHAnsi"/>
          <w:color w:val="333333"/>
        </w:rPr>
        <w:t xml:space="preserve">. Moved to </w:t>
      </w:r>
      <w:r w:rsidRPr="004200AB">
        <w:rPr>
          <w:rFonts w:cstheme="minorHAnsi"/>
          <w:color w:val="FF0000"/>
        </w:rPr>
        <w:t xml:space="preserve">Brave Lupus </w:t>
      </w:r>
      <w:r>
        <w:rPr>
          <w:rFonts w:cstheme="minorHAnsi"/>
          <w:color w:val="333333"/>
        </w:rPr>
        <w:t>after Wasps folded</w:t>
      </w:r>
      <w:r w:rsidRPr="00330963">
        <w:rPr>
          <w:rFonts w:cstheme="minorHAnsi"/>
          <w:color w:val="333333"/>
        </w:rPr>
        <w:br/>
        <w:t xml:space="preserve">Joined </w:t>
      </w:r>
      <w:r w:rsidRPr="00330963">
        <w:rPr>
          <w:rFonts w:cstheme="minorHAnsi"/>
          <w:color w:val="FF0000"/>
        </w:rPr>
        <w:t xml:space="preserve">Lions </w:t>
      </w:r>
      <w:r w:rsidRPr="00330963">
        <w:rPr>
          <w:rFonts w:cstheme="minorHAnsi"/>
          <w:color w:val="333333"/>
        </w:rPr>
        <w:t>in 2021</w:t>
      </w:r>
      <w:r w:rsidRPr="00330963">
        <w:rPr>
          <w:rFonts w:cstheme="minorHAnsi"/>
          <w:color w:val="333333"/>
        </w:rPr>
        <w:br/>
      </w:r>
      <w:r w:rsidRPr="00330963">
        <w:rPr>
          <w:rFonts w:cstheme="minorHAnsi"/>
          <w:bCs/>
          <w:color w:val="FF0000"/>
        </w:rPr>
        <w:t xml:space="preserve">Bulls </w:t>
      </w:r>
      <w:r w:rsidRPr="00330963">
        <w:rPr>
          <w:rFonts w:cstheme="minorHAnsi"/>
          <w:bCs/>
        </w:rPr>
        <w:t>2015-2020</w:t>
      </w:r>
    </w:p>
    <w:p w14:paraId="578E6037" w14:textId="77777777" w:rsidR="001E660D" w:rsidRPr="00330963" w:rsidRDefault="001E660D" w:rsidP="001E660D">
      <w:pPr>
        <w:spacing w:after="0"/>
        <w:contextualSpacing/>
        <w:rPr>
          <w:rFonts w:cstheme="minorHAnsi"/>
          <w:color w:val="333333"/>
        </w:rPr>
      </w:pPr>
      <w:r w:rsidRPr="00330963">
        <w:rPr>
          <w:rFonts w:cstheme="minorHAnsi"/>
          <w:color w:val="333333"/>
        </w:rPr>
        <w:t xml:space="preserve">2018-19 played for </w:t>
      </w:r>
      <w:r w:rsidRPr="00330963">
        <w:rPr>
          <w:rFonts w:cstheme="minorHAnsi"/>
          <w:color w:val="FF0000"/>
        </w:rPr>
        <w:t xml:space="preserve">Kubota Spears </w:t>
      </w:r>
      <w:r w:rsidRPr="00330963">
        <w:rPr>
          <w:rFonts w:cstheme="minorHAnsi"/>
          <w:color w:val="333333"/>
        </w:rPr>
        <w:t>in Japan making 11 Apps and 2 tries in 9 apps</w:t>
      </w:r>
    </w:p>
    <w:p w14:paraId="0C0E047C" w14:textId="77777777" w:rsidR="001E660D" w:rsidRPr="00330963" w:rsidRDefault="001E660D" w:rsidP="001E660D">
      <w:pPr>
        <w:spacing w:after="0"/>
        <w:contextualSpacing/>
        <w:rPr>
          <w:rFonts w:cstheme="minorHAnsi"/>
          <w:color w:val="333333"/>
        </w:rPr>
      </w:pPr>
      <w:r w:rsidRPr="00330963">
        <w:rPr>
          <w:rFonts w:cstheme="minorHAnsi"/>
          <w:color w:val="333333"/>
        </w:rPr>
        <w:t xml:space="preserve">Made 1st class debut 2 days before 20th birthday for </w:t>
      </w:r>
      <w:r w:rsidRPr="00330963">
        <w:rPr>
          <w:rFonts w:cstheme="minorHAnsi"/>
          <w:color w:val="FF0000"/>
        </w:rPr>
        <w:t xml:space="preserve">Blue Bulls </w:t>
      </w:r>
      <w:r w:rsidRPr="00330963">
        <w:rPr>
          <w:rFonts w:cstheme="minorHAnsi"/>
          <w:color w:val="333333"/>
        </w:rPr>
        <w:t>in 2013 Vodacom Cup against Falcons helping them to a 74-14 win in his only appearance of the season.</w:t>
      </w:r>
    </w:p>
    <w:p w14:paraId="10CECF1C" w14:textId="77777777" w:rsidR="001E660D" w:rsidRPr="00330963" w:rsidRDefault="001E660D" w:rsidP="001E660D">
      <w:pPr>
        <w:spacing w:after="0"/>
        <w:contextualSpacing/>
        <w:rPr>
          <w:rFonts w:cstheme="minorHAnsi"/>
          <w:color w:val="FF0000"/>
          <w:u w:val="single"/>
        </w:rPr>
      </w:pPr>
      <w:r w:rsidRPr="00330963">
        <w:rPr>
          <w:rFonts w:cstheme="minorHAnsi"/>
          <w:color w:val="FF0000"/>
          <w:u w:val="single"/>
        </w:rPr>
        <w:t>Miscellaneous</w:t>
      </w:r>
    </w:p>
    <w:p w14:paraId="68EC1247" w14:textId="77777777" w:rsidR="001E660D" w:rsidRPr="00330963" w:rsidRDefault="001E660D" w:rsidP="001E660D">
      <w:pPr>
        <w:spacing w:after="0"/>
        <w:contextualSpacing/>
        <w:rPr>
          <w:rFonts w:cstheme="minorHAnsi"/>
        </w:rPr>
      </w:pPr>
      <w:r w:rsidRPr="00330963">
        <w:rPr>
          <w:rFonts w:cstheme="minorHAnsi"/>
        </w:rPr>
        <w:t>Played for Golden Lions &amp; Blue Bulls at youth level</w:t>
      </w:r>
    </w:p>
    <w:p w14:paraId="438614F8" w14:textId="77777777" w:rsidR="001E660D" w:rsidRPr="00330963" w:rsidRDefault="001E660D" w:rsidP="001E660D">
      <w:pPr>
        <w:spacing w:after="0"/>
        <w:contextualSpacing/>
        <w:rPr>
          <w:rFonts w:cstheme="minorHAnsi"/>
        </w:rPr>
      </w:pPr>
      <w:r w:rsidRPr="00330963">
        <w:rPr>
          <w:rFonts w:cstheme="minorHAnsi"/>
        </w:rPr>
        <w:t>Went to the same school as Jaque Fourie</w:t>
      </w:r>
    </w:p>
    <w:p w14:paraId="09DF4C82" w14:textId="77777777" w:rsidR="001E660D" w:rsidRPr="00330963" w:rsidRDefault="001E660D" w:rsidP="001E660D">
      <w:pPr>
        <w:spacing w:after="0"/>
        <w:contextualSpacing/>
        <w:rPr>
          <w:rFonts w:cstheme="minorHAnsi"/>
        </w:rPr>
      </w:pPr>
      <w:r w:rsidRPr="00330963">
        <w:rPr>
          <w:rFonts w:cstheme="minorHAnsi"/>
        </w:rPr>
        <w:t>Full name - Megiel Burger Odendaal</w:t>
      </w:r>
    </w:p>
    <w:p w14:paraId="5686C59B" w14:textId="77777777" w:rsidR="001E660D" w:rsidRPr="00330963" w:rsidRDefault="001E660D" w:rsidP="001E660D">
      <w:pPr>
        <w:spacing w:after="0"/>
        <w:contextualSpacing/>
        <w:rPr>
          <w:rFonts w:cstheme="minorHAnsi"/>
        </w:rPr>
      </w:pPr>
      <w:r w:rsidRPr="00330963">
        <w:rPr>
          <w:rFonts w:cstheme="minorHAnsi"/>
          <w:color w:val="FF0000"/>
          <w:u w:val="single"/>
        </w:rPr>
        <w:t>Age</w:t>
      </w:r>
      <w:r w:rsidRPr="00330963">
        <w:rPr>
          <w:rFonts w:cstheme="minorHAnsi"/>
        </w:rPr>
        <w:t xml:space="preserve"> </w:t>
      </w:r>
      <w:r>
        <w:rPr>
          <w:rFonts w:cstheme="minorHAnsi"/>
          <w:b/>
          <w:bCs/>
        </w:rPr>
        <w:t>WAS</w:t>
      </w:r>
      <w:r w:rsidRPr="00330963">
        <w:rPr>
          <w:rFonts w:cstheme="minorHAnsi"/>
          <w:b/>
          <w:bCs/>
        </w:rPr>
        <w:t xml:space="preserve"> 32 </w:t>
      </w:r>
      <w:r>
        <w:rPr>
          <w:rFonts w:cstheme="minorHAnsi"/>
          <w:b/>
          <w:bCs/>
        </w:rPr>
        <w:t>LAST MONDAY</w:t>
      </w:r>
      <w:r w:rsidRPr="00330963">
        <w:rPr>
          <w:rFonts w:cstheme="minorHAnsi"/>
          <w:b/>
          <w:bCs/>
        </w:rPr>
        <w:t xml:space="preserve"> </w:t>
      </w:r>
      <w:r w:rsidRPr="00330963">
        <w:rPr>
          <w:rFonts w:cstheme="minorHAnsi"/>
        </w:rPr>
        <w:t xml:space="preserve">(born in Bloemfontein, RSA; DOB: 14/04/93) </w:t>
      </w:r>
    </w:p>
    <w:p w14:paraId="0B57B5DC" w14:textId="77777777" w:rsidR="001E660D" w:rsidRDefault="001E660D" w:rsidP="001E660D">
      <w:pPr>
        <w:rPr>
          <w:rFonts w:cstheme="minorHAnsi"/>
          <w:b/>
          <w:bCs/>
          <w:sz w:val="32"/>
          <w:szCs w:val="32"/>
        </w:rPr>
      </w:pPr>
      <w:r>
        <w:rPr>
          <w:rFonts w:cstheme="minorHAnsi"/>
          <w:b/>
          <w:bCs/>
          <w:sz w:val="32"/>
          <w:szCs w:val="32"/>
        </w:rPr>
        <w:br w:type="page"/>
      </w:r>
    </w:p>
    <w:p w14:paraId="0BDAD931" w14:textId="36D438CE" w:rsidR="00794737" w:rsidRDefault="00794737" w:rsidP="00392889">
      <w:pPr>
        <w:spacing w:after="0"/>
        <w:rPr>
          <w:rFonts w:cs="Calibri"/>
        </w:rPr>
      </w:pPr>
    </w:p>
    <w:p w14:paraId="65CADD34" w14:textId="77777777" w:rsidR="00930156" w:rsidRDefault="00930156" w:rsidP="00930156">
      <w:pPr>
        <w:spacing w:after="0"/>
        <w:rPr>
          <w:rFonts w:cs="Calibri"/>
        </w:rPr>
      </w:pPr>
    </w:p>
    <w:p w14:paraId="3294FAC5" w14:textId="6565E14A" w:rsidR="00B25B89" w:rsidRDefault="00AB2A97" w:rsidP="00B25B89">
      <w:pPr>
        <w:spacing w:after="0"/>
        <w:rPr>
          <w:rFonts w:cs="Calibri"/>
        </w:rPr>
      </w:pPr>
      <w:r>
        <w:rPr>
          <w:rFonts w:cs="Calibri"/>
        </w:rPr>
        <w:br/>
      </w:r>
      <w:r>
        <w:rPr>
          <w:b/>
          <w:sz w:val="32"/>
          <w:szCs w:val="32"/>
        </w:rPr>
        <w:t>E</w:t>
      </w:r>
      <w:r w:rsidR="00D32E7E">
        <w:rPr>
          <w:b/>
          <w:sz w:val="32"/>
          <w:szCs w:val="32"/>
        </w:rPr>
        <w:t>d</w:t>
      </w:r>
      <w:r>
        <w:rPr>
          <w:b/>
          <w:sz w:val="32"/>
          <w:szCs w:val="32"/>
        </w:rPr>
        <w:t xml:space="preserve"> O’DONOGHUE (12/02/12) ex Wasps, released 2012</w:t>
      </w:r>
      <w:r>
        <w:br/>
      </w:r>
      <w:r w:rsidRPr="0052152A">
        <w:rPr>
          <w:b/>
        </w:rPr>
        <w:t>Biog</w:t>
      </w:r>
      <w:r>
        <w:rPr>
          <w:b/>
        </w:rPr>
        <w:t xml:space="preserve"> 1</w:t>
      </w:r>
      <w:r>
        <w:br/>
        <w:t>JOINED WASPS IN NOVEMBER</w:t>
      </w:r>
      <w:r>
        <w:br/>
      </w:r>
      <w:r w:rsidRPr="0052152A">
        <w:rPr>
          <w:b/>
        </w:rPr>
        <w:t>Biog</w:t>
      </w:r>
      <w:r>
        <w:rPr>
          <w:b/>
        </w:rPr>
        <w:t xml:space="preserve"> 2</w:t>
      </w:r>
      <w:r>
        <w:br/>
        <w:t>FORMER WORCESTER &amp; NORTHAMPTON LOCK</w:t>
      </w:r>
      <w:r>
        <w:br/>
      </w:r>
      <w:r w:rsidRPr="0052152A">
        <w:rPr>
          <w:b/>
        </w:rPr>
        <w:t>Commentary Notes</w:t>
      </w:r>
      <w:r>
        <w:rPr>
          <w:b/>
        </w:rPr>
        <w:br/>
      </w:r>
      <w:r>
        <w:t>Ex-Leinster, Ulster, Queensland Reds, Worcester and Northampton</w:t>
      </w:r>
      <w:r>
        <w:br/>
        <w:t xml:space="preserve">Born in London, grew up in Brisbane to Irish parents </w:t>
      </w:r>
      <w:r>
        <w:br/>
        <w:t>Played 13 times for the Reds in 2007 Super 14</w:t>
      </w:r>
      <w:r>
        <w:br/>
        <w:t>Represented Ulster 45 times during two years at Ravenhill and earned international recognition with Ireland 'A' in 2009.</w:t>
      </w:r>
      <w:r>
        <w:br/>
        <w:t>Will be 30 in June</w:t>
      </w:r>
      <w:r>
        <w:br/>
      </w:r>
      <w:r w:rsidR="00E757B3">
        <w:rPr>
          <w:rFonts w:cs="Calibri"/>
          <w:b/>
          <w:sz w:val="32"/>
          <w:szCs w:val="32"/>
        </w:rPr>
        <w:br/>
      </w:r>
      <w:r w:rsidR="00E757B3">
        <w:rPr>
          <w:b/>
          <w:sz w:val="32"/>
          <w:szCs w:val="32"/>
        </w:rPr>
        <w:t>P</w:t>
      </w:r>
      <w:r w:rsidR="00023983">
        <w:rPr>
          <w:b/>
          <w:sz w:val="32"/>
          <w:szCs w:val="32"/>
        </w:rPr>
        <w:t>addy</w:t>
      </w:r>
      <w:r w:rsidR="00E757B3">
        <w:rPr>
          <w:b/>
          <w:sz w:val="32"/>
          <w:szCs w:val="32"/>
        </w:rPr>
        <w:t xml:space="preserve"> O’GRADY (</w:t>
      </w:r>
      <w:r w:rsidR="008F0FC6">
        <w:rPr>
          <w:b/>
          <w:sz w:val="32"/>
          <w:szCs w:val="32"/>
        </w:rPr>
        <w:t>PREM</w:t>
      </w:r>
      <w:r w:rsidR="00E757B3">
        <w:rPr>
          <w:b/>
          <w:sz w:val="32"/>
          <w:szCs w:val="32"/>
        </w:rPr>
        <w:t xml:space="preserve"> 7s Finals 08/08/14 – LONDON IRISH)</w:t>
      </w:r>
      <w:r w:rsidR="00E757B3" w:rsidRPr="00174E36">
        <w:br/>
      </w:r>
      <w:r w:rsidR="00E757B3">
        <w:rPr>
          <w:b/>
          <w:shd w:val="clear" w:color="auto" w:fill="FFFF00"/>
        </w:rPr>
        <w:t>Biog</w:t>
      </w:r>
      <w:r w:rsidR="00E757B3" w:rsidRPr="00174E36">
        <w:br/>
      </w:r>
      <w:r w:rsidR="00E757B3">
        <w:t>PLAYED FOR ESHER IN NATIONAL ONE LAST SEASON</w:t>
      </w:r>
      <w:r w:rsidR="00E757B3" w:rsidRPr="00174E36">
        <w:br/>
      </w:r>
      <w:r w:rsidR="00E757B3" w:rsidRPr="008F71DE">
        <w:rPr>
          <w:b/>
          <w:shd w:val="clear" w:color="auto" w:fill="FFFF00"/>
        </w:rPr>
        <w:t>Commentary Notes</w:t>
      </w:r>
      <w:r w:rsidR="00E757B3">
        <w:br/>
      </w:r>
      <w:r w:rsidR="00E757B3" w:rsidRPr="003F0061">
        <w:rPr>
          <w:color w:val="FF0000"/>
          <w:u w:val="single"/>
        </w:rPr>
        <w:t>Club Career</w:t>
      </w:r>
      <w:r w:rsidR="00E757B3">
        <w:br/>
        <w:t>Scrum-half</w:t>
      </w:r>
      <w:r w:rsidR="00E757B3">
        <w:br/>
        <w:t>Ex-</w:t>
      </w:r>
      <w:r w:rsidR="00E757B3" w:rsidRPr="0000143A">
        <w:rPr>
          <w:color w:val="FF0000"/>
        </w:rPr>
        <w:t>Birmingham/Solihull</w:t>
      </w:r>
      <w:r w:rsidR="00E757B3">
        <w:t xml:space="preserve"> &amp; </w:t>
      </w:r>
      <w:r w:rsidR="00E757B3" w:rsidRPr="0000143A">
        <w:rPr>
          <w:color w:val="FF0000"/>
        </w:rPr>
        <w:t>Sutton</w:t>
      </w:r>
      <w:r w:rsidR="00E757B3" w:rsidRPr="00D015FC">
        <w:br/>
      </w:r>
      <w:r w:rsidR="00E757B3" w:rsidRPr="003F0061">
        <w:rPr>
          <w:color w:val="FF0000"/>
          <w:u w:val="single"/>
        </w:rPr>
        <w:t>International Career</w:t>
      </w:r>
      <w:r w:rsidR="00E757B3">
        <w:br/>
      </w:r>
      <w:r w:rsidR="00E757B3" w:rsidRPr="0000143A">
        <w:t>Ex-</w:t>
      </w:r>
      <w:r w:rsidR="00E757B3">
        <w:rPr>
          <w:color w:val="FF0000"/>
        </w:rPr>
        <w:t>England U18</w:t>
      </w:r>
      <w:r w:rsidR="00E757B3">
        <w:br/>
      </w:r>
      <w:r w:rsidR="00E757B3" w:rsidRPr="006F7C62">
        <w:rPr>
          <w:color w:val="FF0000"/>
          <w:u w:val="single"/>
        </w:rPr>
        <w:t>Age</w:t>
      </w:r>
      <w:r w:rsidR="00E757B3" w:rsidRPr="008F71DE">
        <w:rPr>
          <w:color w:val="FF0000"/>
        </w:rPr>
        <w:t xml:space="preserve"> </w:t>
      </w:r>
      <w:r w:rsidR="00E757B3" w:rsidRPr="000327AC">
        <w:t>W</w:t>
      </w:r>
      <w:r w:rsidR="00E757B3">
        <w:t>ill be 28 in October</w:t>
      </w:r>
      <w:r w:rsidR="00E757B3" w:rsidRPr="000327AC">
        <w:t xml:space="preserve"> </w:t>
      </w:r>
      <w:r w:rsidR="00E757B3">
        <w:br/>
      </w:r>
      <w:r w:rsidR="00B25B89">
        <w:rPr>
          <w:rFonts w:cs="Calibri"/>
          <w:b/>
          <w:sz w:val="32"/>
          <w:szCs w:val="32"/>
        </w:rPr>
        <w:br/>
        <w:t>Stuart OLDING (22/10/16) ex Ulster, released 2018 after court case, joined Brive Jun 2018</w:t>
      </w:r>
      <w:r w:rsidR="00B25B89">
        <w:rPr>
          <w:rFonts w:cs="Calibri"/>
        </w:rPr>
        <w:br/>
      </w:r>
      <w:r w:rsidR="00B25B89">
        <w:rPr>
          <w:rFonts w:cs="Calibri"/>
          <w:b/>
          <w:shd w:val="clear" w:color="auto" w:fill="FFFF00"/>
        </w:rPr>
        <w:t>Biog</w:t>
      </w:r>
      <w:r w:rsidR="00B25B89">
        <w:rPr>
          <w:rFonts w:cs="Calibri"/>
        </w:rPr>
        <w:br/>
        <w:t>PLAYED 1</w:t>
      </w:r>
      <w:r w:rsidR="00B25B89" w:rsidRPr="007769BC">
        <w:rPr>
          <w:rFonts w:cs="Calibri"/>
          <w:vertAlign w:val="superscript"/>
        </w:rPr>
        <w:t>st</w:t>
      </w:r>
      <w:r w:rsidR="00B25B89">
        <w:rPr>
          <w:rFonts w:cs="Calibri"/>
        </w:rPr>
        <w:t xml:space="preserve"> EUROPEAN GAME FOR 21 MONTHS LAST WEEK</w:t>
      </w:r>
    </w:p>
    <w:p w14:paraId="18651A1B" w14:textId="77777777" w:rsidR="00B25B89" w:rsidRDefault="00B25B89" w:rsidP="00B25B89">
      <w:pPr>
        <w:spacing w:after="0"/>
        <w:rPr>
          <w:rFonts w:cs="Calibri"/>
          <w:b/>
          <w:color w:val="000000"/>
        </w:rPr>
      </w:pPr>
      <w:r>
        <w:rPr>
          <w:rFonts w:cs="Calibri"/>
          <w:b/>
          <w:shd w:val="clear" w:color="auto" w:fill="FFFF00"/>
        </w:rPr>
        <w:t>Biog 2</w:t>
      </w:r>
      <w:r>
        <w:rPr>
          <w:rFonts w:cs="Calibri"/>
        </w:rPr>
        <w:br/>
        <w:t>STARTED TWICE FOR IRELAND v S AFRICA IN SUMMER</w:t>
      </w:r>
      <w:r>
        <w:rPr>
          <w:rFonts w:cs="Calibri"/>
        </w:rPr>
        <w:br/>
      </w:r>
      <w:r>
        <w:rPr>
          <w:rFonts w:cs="Calibri"/>
          <w:b/>
          <w:shd w:val="clear" w:color="auto" w:fill="FFFF00"/>
        </w:rPr>
        <w:t>Commentary Notes</w:t>
      </w:r>
      <w:r>
        <w:rPr>
          <w:rFonts w:cs="Calibri"/>
        </w:rPr>
        <w:br/>
      </w:r>
      <w:r>
        <w:rPr>
          <w:rFonts w:cs="Calibri"/>
          <w:b/>
          <w:color w:val="000000"/>
        </w:rPr>
        <w:t>Last European game before last week was v Toulon in Jan 2015 – his last European game here at Kingspan was 24-9 win v Scarlets in Dec 2014!</w:t>
      </w:r>
    </w:p>
    <w:p w14:paraId="79A73CAC" w14:textId="77777777" w:rsidR="00B25B89" w:rsidRPr="006C6BF7" w:rsidRDefault="00B25B89" w:rsidP="00B25B89">
      <w:pPr>
        <w:spacing w:after="0"/>
        <w:rPr>
          <w:rFonts w:cs="Calibri"/>
          <w:color w:val="000000"/>
        </w:rPr>
      </w:pPr>
      <w:r w:rsidRPr="006C6BF7">
        <w:rPr>
          <w:rFonts w:cs="Calibri"/>
          <w:color w:val="000000"/>
        </w:rPr>
        <w:t>Missed historic win v S Africa in summer but started the 2 defeats</w:t>
      </w:r>
    </w:p>
    <w:p w14:paraId="1FCF7B89" w14:textId="77777777" w:rsidR="00B25B89" w:rsidRDefault="00B25B89" w:rsidP="00B25B89">
      <w:pPr>
        <w:spacing w:after="0"/>
        <w:rPr>
          <w:rFonts w:cs="Calibri"/>
          <w:b/>
          <w:color w:val="000000"/>
        </w:rPr>
      </w:pPr>
      <w:r>
        <w:rPr>
          <w:rFonts w:cs="Calibri"/>
          <w:b/>
          <w:color w:val="000000"/>
        </w:rPr>
        <w:t xml:space="preserve">Has torn his ACL twice already in his career </w:t>
      </w:r>
    </w:p>
    <w:p w14:paraId="75C303B8" w14:textId="77777777" w:rsidR="00B25B89" w:rsidRDefault="00B25B89" w:rsidP="00B25B89">
      <w:pPr>
        <w:spacing w:after="0"/>
        <w:rPr>
          <w:rFonts w:cs="Calibri"/>
          <w:color w:val="000000"/>
        </w:rPr>
      </w:pPr>
      <w:r>
        <w:rPr>
          <w:rFonts w:cs="Calibri"/>
          <w:color w:val="FF0000"/>
          <w:u w:val="single"/>
        </w:rPr>
        <w:t>This Season</w:t>
      </w:r>
      <w:r>
        <w:rPr>
          <w:rFonts w:cs="Calibri"/>
          <w:color w:val="FF0000"/>
        </w:rPr>
        <w:br/>
      </w:r>
      <w:r>
        <w:rPr>
          <w:rFonts w:cs="Calibri"/>
          <w:color w:val="000000"/>
        </w:rPr>
        <w:t>Missed a few weeks with a groin injury</w:t>
      </w:r>
    </w:p>
    <w:p w14:paraId="55729896" w14:textId="77777777" w:rsidR="00B25B89" w:rsidRDefault="00B25B89" w:rsidP="00B25B89">
      <w:pPr>
        <w:spacing w:after="0"/>
        <w:rPr>
          <w:rFonts w:cs="Calibri"/>
          <w:color w:val="000000"/>
        </w:rPr>
      </w:pPr>
      <w:r w:rsidRPr="006C6BF7">
        <w:rPr>
          <w:rFonts w:cs="Calibri"/>
          <w:color w:val="000000"/>
        </w:rPr>
        <w:t>Yellow card in win v Treviso last month</w:t>
      </w:r>
    </w:p>
    <w:p w14:paraId="28549E51" w14:textId="77777777" w:rsidR="00B25B89" w:rsidRDefault="00B25B89" w:rsidP="00B25B89">
      <w:pPr>
        <w:spacing w:after="0"/>
        <w:rPr>
          <w:rFonts w:cs="Calibri"/>
          <w:color w:val="000000"/>
        </w:rPr>
      </w:pPr>
      <w:r>
        <w:rPr>
          <w:rFonts w:cs="Calibri"/>
          <w:color w:val="FF0000"/>
          <w:u w:val="single"/>
        </w:rPr>
        <w:lastRenderedPageBreak/>
        <w:t>Last Season</w:t>
      </w:r>
      <w:r>
        <w:rPr>
          <w:rFonts w:cs="Calibri"/>
          <w:color w:val="FF0000"/>
        </w:rPr>
        <w:br/>
      </w:r>
      <w:r>
        <w:rPr>
          <w:rFonts w:cs="Calibri"/>
          <w:color w:val="000000"/>
        </w:rPr>
        <w:t>12 PRO12 apps (2 tries); Didn’t feature in Europe</w:t>
      </w:r>
      <w:r>
        <w:rPr>
          <w:rFonts w:cs="Calibri"/>
          <w:color w:val="FF0000"/>
        </w:rPr>
        <w:br/>
      </w:r>
      <w:r>
        <w:rPr>
          <w:rFonts w:cs="Calibri"/>
          <w:color w:val="FF0000"/>
          <w:u w:val="single"/>
        </w:rPr>
        <w:t>Club Career</w:t>
      </w:r>
      <w:r>
        <w:rPr>
          <w:rFonts w:cs="Calibri"/>
          <w:color w:val="FF0000"/>
        </w:rPr>
        <w:br/>
      </w:r>
      <w:r>
        <w:rPr>
          <w:rFonts w:cs="Calibri"/>
          <w:color w:val="000000"/>
        </w:rPr>
        <w:t>Fly-half/full-back/centre</w:t>
      </w:r>
    </w:p>
    <w:p w14:paraId="514A4B83" w14:textId="6449B247" w:rsidR="00B25B89" w:rsidRPr="005C0BD3" w:rsidRDefault="00B25B89" w:rsidP="00B25B89">
      <w:pPr>
        <w:spacing w:after="0"/>
        <w:rPr>
          <w:rFonts w:cs="Calibri"/>
          <w:color w:val="FF0000"/>
        </w:rPr>
      </w:pPr>
      <w:r>
        <w:rPr>
          <w:rFonts w:cs="Calibri"/>
          <w:b/>
          <w:color w:val="000000"/>
        </w:rPr>
        <w:t>45</w:t>
      </w:r>
      <w:r w:rsidRPr="00A83A17">
        <w:rPr>
          <w:rFonts w:cs="Calibri"/>
          <w:b/>
          <w:color w:val="000000"/>
        </w:rPr>
        <w:t xml:space="preserve"> previous </w:t>
      </w:r>
      <w:r>
        <w:rPr>
          <w:rFonts w:cs="Calibri"/>
          <w:b/>
          <w:color w:val="000000"/>
        </w:rPr>
        <w:t>PRO12</w:t>
      </w:r>
      <w:r w:rsidRPr="00A83A17">
        <w:rPr>
          <w:rFonts w:cs="Calibri"/>
          <w:b/>
          <w:color w:val="000000"/>
        </w:rPr>
        <w:t xml:space="preserve"> </w:t>
      </w:r>
      <w:r w:rsidR="00FC1927">
        <w:rPr>
          <w:rFonts w:cs="Calibri"/>
          <w:b/>
          <w:color w:val="000000"/>
        </w:rPr>
        <w:t>games</w:t>
      </w:r>
      <w:r>
        <w:rPr>
          <w:rFonts w:cs="Calibri"/>
          <w:b/>
          <w:color w:val="000000"/>
        </w:rPr>
        <w:t xml:space="preserve"> </w:t>
      </w:r>
      <w:r w:rsidRPr="00A83A17">
        <w:rPr>
          <w:rFonts w:cs="Calibri"/>
          <w:b/>
          <w:color w:val="000000"/>
        </w:rPr>
        <w:t>(</w:t>
      </w:r>
      <w:r>
        <w:rPr>
          <w:rFonts w:cs="Calibri"/>
          <w:b/>
          <w:color w:val="000000"/>
        </w:rPr>
        <w:t>8</w:t>
      </w:r>
      <w:r w:rsidRPr="00A83A17">
        <w:rPr>
          <w:rFonts w:cs="Calibri"/>
          <w:b/>
          <w:color w:val="000000"/>
        </w:rPr>
        <w:t xml:space="preserve"> tries</w:t>
      </w:r>
      <w:r>
        <w:rPr>
          <w:rFonts w:cs="Calibri"/>
          <w:b/>
          <w:color w:val="000000"/>
        </w:rPr>
        <w:t>) – all for Ulster</w:t>
      </w:r>
    </w:p>
    <w:p w14:paraId="2A3FC25F" w14:textId="653CEF9B" w:rsidR="00B25B89" w:rsidRPr="0097402C" w:rsidRDefault="00B25B89" w:rsidP="00B25B89">
      <w:pPr>
        <w:spacing w:after="0"/>
        <w:rPr>
          <w:rFonts w:cs="Calibri"/>
          <w:b/>
          <w:color w:val="000000"/>
        </w:rPr>
      </w:pPr>
      <w:r>
        <w:rPr>
          <w:rFonts w:cs="Calibri"/>
          <w:b/>
          <w:color w:val="000000"/>
        </w:rPr>
        <w:t>8</w:t>
      </w:r>
      <w:r w:rsidRPr="00A83A17">
        <w:rPr>
          <w:rFonts w:cs="Calibri"/>
          <w:b/>
          <w:color w:val="000000"/>
        </w:rPr>
        <w:t xml:space="preserve"> previous European </w:t>
      </w:r>
      <w:r w:rsidR="00FC1927">
        <w:rPr>
          <w:rFonts w:cs="Calibri"/>
          <w:b/>
          <w:color w:val="000000"/>
        </w:rPr>
        <w:t>games</w:t>
      </w:r>
      <w:r w:rsidRPr="00A83A17">
        <w:rPr>
          <w:rFonts w:cs="Calibri"/>
          <w:b/>
          <w:color w:val="000000"/>
        </w:rPr>
        <w:t xml:space="preserve"> (</w:t>
      </w:r>
      <w:r>
        <w:rPr>
          <w:rFonts w:cs="Calibri"/>
          <w:b/>
          <w:color w:val="000000"/>
        </w:rPr>
        <w:t xml:space="preserve">0 </w:t>
      </w:r>
      <w:r w:rsidRPr="00A83A17">
        <w:rPr>
          <w:rFonts w:cs="Calibri"/>
          <w:b/>
          <w:color w:val="000000"/>
        </w:rPr>
        <w:t>tries)</w:t>
      </w:r>
      <w:r>
        <w:rPr>
          <w:rFonts w:cs="Calibri"/>
          <w:b/>
          <w:color w:val="000000"/>
        </w:rPr>
        <w:t xml:space="preserve"> – all for Ulster</w:t>
      </w:r>
    </w:p>
    <w:p w14:paraId="6B1091EC" w14:textId="77777777" w:rsidR="00B25B89" w:rsidRPr="002D7F45" w:rsidRDefault="00B25B89" w:rsidP="00B25B89">
      <w:pPr>
        <w:spacing w:after="0"/>
        <w:rPr>
          <w:rFonts w:cs="Calibri"/>
        </w:rPr>
      </w:pPr>
      <w:r>
        <w:rPr>
          <w:rFonts w:cs="Calibri"/>
          <w:color w:val="000000"/>
        </w:rPr>
        <w:t>Missed almost all of 2013/14 with ACL injury - just 2 PRO12</w:t>
      </w:r>
      <w:r w:rsidRPr="0097402C">
        <w:rPr>
          <w:rFonts w:cs="Calibri"/>
          <w:color w:val="000000"/>
        </w:rPr>
        <w:t xml:space="preserve"> </w:t>
      </w:r>
      <w:r>
        <w:rPr>
          <w:rFonts w:cs="Calibri"/>
          <w:color w:val="000000"/>
        </w:rPr>
        <w:t>apps &amp; 2 Heineken Cup</w:t>
      </w:r>
      <w:r w:rsidRPr="0097402C">
        <w:rPr>
          <w:rFonts w:cs="Calibri"/>
          <w:color w:val="000000"/>
        </w:rPr>
        <w:t xml:space="preserve"> </w:t>
      </w:r>
      <w:r>
        <w:rPr>
          <w:rFonts w:cs="Calibri"/>
          <w:color w:val="000000"/>
        </w:rPr>
        <w:t>apps – all in October</w:t>
      </w:r>
    </w:p>
    <w:p w14:paraId="75BAFBA6" w14:textId="77777777" w:rsidR="00B25B89" w:rsidRDefault="00B25B89" w:rsidP="00B25B89">
      <w:pPr>
        <w:spacing w:after="0"/>
        <w:rPr>
          <w:rFonts w:cs="Calibri"/>
          <w:color w:val="000000"/>
        </w:rPr>
      </w:pPr>
      <w:r>
        <w:rPr>
          <w:rFonts w:cs="Calibri"/>
          <w:color w:val="000000"/>
        </w:rPr>
        <w:t>Scored first try for Ulster v Glasgow in Feb 2013</w:t>
      </w:r>
    </w:p>
    <w:p w14:paraId="21550552" w14:textId="77777777" w:rsidR="00B25B89" w:rsidRDefault="00B25B89" w:rsidP="00B25B89">
      <w:pPr>
        <w:spacing w:after="0"/>
        <w:rPr>
          <w:rFonts w:cs="Calibri"/>
          <w:color w:val="000000"/>
        </w:rPr>
      </w:pPr>
      <w:r>
        <w:rPr>
          <w:rFonts w:cs="Calibri"/>
          <w:color w:val="000000"/>
        </w:rPr>
        <w:t>Made his Ulster debut v Leinster in December 2011 at the age of 18</w:t>
      </w:r>
    </w:p>
    <w:p w14:paraId="55B9D190" w14:textId="77777777" w:rsidR="00B25B89" w:rsidRDefault="00B25B89" w:rsidP="00B25B89">
      <w:pPr>
        <w:spacing w:after="0"/>
        <w:rPr>
          <w:rFonts w:cs="Calibri"/>
          <w:color w:val="000000"/>
        </w:rPr>
      </w:pPr>
      <w:r>
        <w:rPr>
          <w:rFonts w:cs="Calibri"/>
          <w:color w:val="FF0000"/>
          <w:u w:val="single"/>
        </w:rPr>
        <w:t>International Career</w:t>
      </w:r>
      <w:r>
        <w:rPr>
          <w:rFonts w:cs="Calibri"/>
          <w:color w:val="FF0000"/>
          <w:u w:val="single"/>
        </w:rPr>
        <w:br/>
      </w:r>
      <w:r w:rsidRPr="0097402C">
        <w:rPr>
          <w:rFonts w:cs="Calibri"/>
          <w:b/>
          <w:color w:val="000000"/>
        </w:rPr>
        <w:t xml:space="preserve">4 </w:t>
      </w:r>
      <w:r w:rsidRPr="0097402C">
        <w:rPr>
          <w:rFonts w:cs="Calibri"/>
          <w:b/>
          <w:color w:val="FF0000"/>
        </w:rPr>
        <w:t xml:space="preserve">Ireland </w:t>
      </w:r>
      <w:r w:rsidRPr="0097402C">
        <w:rPr>
          <w:rFonts w:cs="Calibri"/>
          <w:b/>
          <w:color w:val="000000"/>
        </w:rPr>
        <w:t>caps</w:t>
      </w:r>
      <w:r>
        <w:rPr>
          <w:rFonts w:cs="Calibri"/>
          <w:b/>
          <w:color w:val="000000"/>
        </w:rPr>
        <w:t xml:space="preserve"> (1 try)</w:t>
      </w:r>
      <w:r>
        <w:rPr>
          <w:rFonts w:cs="Calibri"/>
          <w:color w:val="000000"/>
        </w:rPr>
        <w:t xml:space="preserve"> – debut v USA in June 2013</w:t>
      </w:r>
    </w:p>
    <w:p w14:paraId="54A952AF" w14:textId="77777777" w:rsidR="00B25B89" w:rsidRDefault="00B25B89" w:rsidP="00B25B89">
      <w:pPr>
        <w:spacing w:after="0"/>
        <w:rPr>
          <w:rFonts w:cs="Calibri"/>
        </w:rPr>
      </w:pPr>
      <w:r>
        <w:rPr>
          <w:rFonts w:cs="Calibri"/>
          <w:color w:val="000000"/>
        </w:rPr>
        <w:t>Former Ireland U18 and U20 international</w:t>
      </w:r>
      <w:r>
        <w:rPr>
          <w:rFonts w:cs="Calibri"/>
        </w:rPr>
        <w:br/>
      </w:r>
      <w:r>
        <w:rPr>
          <w:rFonts w:cs="Calibri"/>
          <w:color w:val="FF0000"/>
          <w:u w:val="single"/>
        </w:rPr>
        <w:t>Age</w:t>
      </w:r>
      <w:r>
        <w:rPr>
          <w:rFonts w:cs="Calibri"/>
        </w:rPr>
        <w:t xml:space="preserve"> Was 23 in March (DOB 11/03/93; Born in Belfast)</w:t>
      </w:r>
    </w:p>
    <w:p w14:paraId="1C3C47D0" w14:textId="23D1FAA1" w:rsidR="00E21AA4" w:rsidRDefault="00022126" w:rsidP="00E21AA4">
      <w:pPr>
        <w:spacing w:after="0"/>
        <w:rPr>
          <w:rFonts w:cs="Calibri"/>
          <w:color w:val="FF0000"/>
          <w:u w:val="single"/>
        </w:rPr>
      </w:pPr>
      <w:r>
        <w:rPr>
          <w:rFonts w:cs="Calibri"/>
          <w:b/>
          <w:sz w:val="32"/>
          <w:szCs w:val="32"/>
        </w:rPr>
        <w:br/>
      </w:r>
      <w:r w:rsidR="00E21AA4">
        <w:rPr>
          <w:b/>
          <w:sz w:val="32"/>
          <w:szCs w:val="32"/>
        </w:rPr>
        <w:t>Evan OLMSTEAD (16/04/19) ex Newcastle</w:t>
      </w:r>
      <w:r w:rsidR="00E21AA4">
        <w:rPr>
          <w:b/>
          <w:sz w:val="32"/>
          <w:szCs w:val="32"/>
        </w:rPr>
        <w:br/>
      </w:r>
      <w:r w:rsidR="00E21AA4" w:rsidRPr="005B008D">
        <w:rPr>
          <w:rFonts w:cs="Calibri"/>
          <w:b/>
          <w:shd w:val="clear" w:color="auto" w:fill="FFFF00"/>
        </w:rPr>
        <w:t>Biog</w:t>
      </w:r>
      <w:r w:rsidR="00E21AA4">
        <w:rPr>
          <w:rFonts w:cs="Calibri"/>
          <w:shd w:val="clear" w:color="auto" w:fill="FFFF00"/>
        </w:rPr>
        <w:t xml:space="preserve"> </w:t>
      </w:r>
      <w:r w:rsidR="00E21AA4" w:rsidRPr="005B008D">
        <w:rPr>
          <w:rFonts w:cs="Calibri"/>
          <w:b/>
          <w:shd w:val="clear" w:color="auto" w:fill="FFFF00"/>
        </w:rPr>
        <w:t>1</w:t>
      </w:r>
      <w:r w:rsidR="00E21AA4">
        <w:rPr>
          <w:rFonts w:cs="Calibri"/>
        </w:rPr>
        <w:br/>
        <w:t>Re-joined Newcastle in February</w:t>
      </w:r>
      <w:r w:rsidR="00E21AA4">
        <w:rPr>
          <w:rFonts w:cs="Calibri"/>
        </w:rPr>
        <w:br/>
      </w:r>
      <w:r w:rsidR="00E21AA4" w:rsidRPr="005B008D">
        <w:rPr>
          <w:rFonts w:cs="Calibri"/>
          <w:b/>
          <w:shd w:val="clear" w:color="auto" w:fill="FFFF00"/>
        </w:rPr>
        <w:t>Biog 2</w:t>
      </w:r>
      <w:r w:rsidR="00E21AA4">
        <w:rPr>
          <w:rFonts w:cs="Calibri"/>
        </w:rPr>
        <w:br/>
        <w:t>Won 2018 NZ provincial title with Auckland</w:t>
      </w:r>
      <w:r w:rsidR="00E21AA4">
        <w:rPr>
          <w:rFonts w:cs="Calibri"/>
        </w:rPr>
        <w:br/>
      </w:r>
      <w:r w:rsidR="00E21AA4" w:rsidRPr="005B008D">
        <w:rPr>
          <w:rFonts w:cs="Calibri"/>
          <w:b/>
          <w:shd w:val="clear" w:color="auto" w:fill="FFFF00"/>
        </w:rPr>
        <w:t xml:space="preserve">Biog </w:t>
      </w:r>
      <w:r w:rsidR="00E21AA4">
        <w:rPr>
          <w:rFonts w:cs="Calibri"/>
          <w:b/>
          <w:shd w:val="clear" w:color="auto" w:fill="FFFF00"/>
        </w:rPr>
        <w:t>3</w:t>
      </w:r>
      <w:r w:rsidR="00E21AA4">
        <w:rPr>
          <w:rFonts w:cs="Calibri"/>
        </w:rPr>
        <w:br/>
        <w:t>Helped Canada qualify for World Cup in November</w:t>
      </w:r>
      <w:r w:rsidR="00E21AA4" w:rsidRPr="005731B6">
        <w:rPr>
          <w:rFonts w:cs="Calibri"/>
        </w:rPr>
        <w:br/>
      </w:r>
      <w:r w:rsidR="00E21AA4" w:rsidRPr="005B008D">
        <w:rPr>
          <w:rFonts w:cs="Calibri"/>
          <w:b/>
          <w:shd w:val="clear" w:color="auto" w:fill="FFFF00"/>
        </w:rPr>
        <w:t>Commentary Notes</w:t>
      </w:r>
    </w:p>
    <w:p w14:paraId="4F9BC77C" w14:textId="3495385F" w:rsidR="00E21AA4" w:rsidRPr="00F31D11" w:rsidRDefault="00E21AA4" w:rsidP="00E21AA4">
      <w:pPr>
        <w:spacing w:after="0"/>
        <w:rPr>
          <w:rFonts w:cs="Calibri"/>
          <w:b/>
          <w:color w:val="FF0000"/>
          <w:u w:val="single"/>
        </w:rPr>
      </w:pPr>
      <w:r w:rsidRPr="00F31D11">
        <w:rPr>
          <w:rFonts w:cs="Calibri"/>
          <w:b/>
        </w:rPr>
        <w:t>Biog</w:t>
      </w:r>
      <w:r>
        <w:rPr>
          <w:rFonts w:cs="Calibri"/>
          <w:b/>
        </w:rPr>
        <w:t>s</w:t>
      </w:r>
      <w:r w:rsidRPr="00F31D11">
        <w:rPr>
          <w:rFonts w:cs="Calibri"/>
          <w:b/>
        </w:rPr>
        <w:t xml:space="preserve"> 2</w:t>
      </w:r>
      <w:r>
        <w:rPr>
          <w:rFonts w:cs="Calibri"/>
          <w:b/>
        </w:rPr>
        <w:t xml:space="preserve"> &amp; 3</w:t>
      </w:r>
      <w:r w:rsidRPr="00F31D11">
        <w:rPr>
          <w:rFonts w:cs="Calibri"/>
          <w:b/>
        </w:rPr>
        <w:t xml:space="preserve"> – </w:t>
      </w:r>
      <w:r w:rsidR="008F0FC6">
        <w:rPr>
          <w:rFonts w:cs="Calibri"/>
          <w:b/>
        </w:rPr>
        <w:t>PREM</w:t>
      </w:r>
      <w:r w:rsidRPr="00F31D11">
        <w:rPr>
          <w:rFonts w:cs="Calibri"/>
          <w:b/>
        </w:rPr>
        <w:t xml:space="preserve"> semi-final</w:t>
      </w:r>
      <w:r>
        <w:rPr>
          <w:rFonts w:cs="Calibri"/>
          <w:b/>
        </w:rPr>
        <w:t>,</w:t>
      </w:r>
      <w:r w:rsidRPr="00F31D11">
        <w:rPr>
          <w:rFonts w:cs="Calibri"/>
          <w:b/>
        </w:rPr>
        <w:t xml:space="preserve"> Mitre 10 Cup</w:t>
      </w:r>
      <w:r>
        <w:rPr>
          <w:rFonts w:cs="Calibri"/>
          <w:b/>
        </w:rPr>
        <w:t xml:space="preserve"> semi &amp;</w:t>
      </w:r>
      <w:r w:rsidRPr="00F31D11">
        <w:rPr>
          <w:rFonts w:cs="Calibri"/>
          <w:b/>
        </w:rPr>
        <w:t xml:space="preserve"> final </w:t>
      </w:r>
      <w:r>
        <w:rPr>
          <w:rFonts w:cs="Calibri"/>
          <w:b/>
        </w:rPr>
        <w:t xml:space="preserve">&amp; helped Canada qualify for the World Cup </w:t>
      </w:r>
      <w:r w:rsidRPr="00F31D11">
        <w:rPr>
          <w:rFonts w:cs="Calibri"/>
          <w:b/>
        </w:rPr>
        <w:t xml:space="preserve">all in space of </w:t>
      </w:r>
      <w:r>
        <w:rPr>
          <w:rFonts w:cs="Calibri"/>
          <w:b/>
        </w:rPr>
        <w:t>6</w:t>
      </w:r>
      <w:r w:rsidRPr="00F31D11">
        <w:rPr>
          <w:rFonts w:cs="Calibri"/>
          <w:b/>
        </w:rPr>
        <w:t xml:space="preserve"> months in 2018</w:t>
      </w:r>
      <w:r>
        <w:rPr>
          <w:rFonts w:cs="Calibri"/>
          <w:b/>
        </w:rPr>
        <w:t>!</w:t>
      </w:r>
    </w:p>
    <w:p w14:paraId="2640C07B" w14:textId="5C5BE7F2" w:rsidR="00E21AA4" w:rsidRDefault="00E21AA4" w:rsidP="00E21AA4">
      <w:pPr>
        <w:spacing w:after="0"/>
        <w:rPr>
          <w:rFonts w:cs="Calibri"/>
          <w:b/>
        </w:rPr>
      </w:pPr>
      <w:r>
        <w:rPr>
          <w:rFonts w:cs="Calibri"/>
          <w:color w:val="FF0000"/>
          <w:u w:val="single"/>
        </w:rPr>
        <w:t>Last Season</w:t>
      </w:r>
      <w:r w:rsidRPr="00FB1DF8">
        <w:rPr>
          <w:rFonts w:cs="Calibri"/>
          <w:b/>
          <w:shd w:val="clear" w:color="auto" w:fill="FFFFFF"/>
        </w:rPr>
        <w:t xml:space="preserve"> </w:t>
      </w:r>
      <w:r>
        <w:rPr>
          <w:rFonts w:cs="Calibri"/>
          <w:b/>
          <w:shd w:val="clear" w:color="auto" w:fill="FFFFFF"/>
        </w:rPr>
        <w:br/>
      </w:r>
      <w:r w:rsidRPr="007B04ED">
        <w:rPr>
          <w:rFonts w:cs="Calibri"/>
        </w:rPr>
        <w:t>1st app</w:t>
      </w:r>
      <w:r w:rsidRPr="00AD19DF">
        <w:rPr>
          <w:rFonts w:cs="Calibri"/>
        </w:rPr>
        <w:t xml:space="preserve"> of season v L</w:t>
      </w:r>
      <w:r>
        <w:rPr>
          <w:rFonts w:cs="Calibri"/>
        </w:rPr>
        <w:t>ir</w:t>
      </w:r>
      <w:r w:rsidRPr="00AD19DF">
        <w:rPr>
          <w:rFonts w:cs="Calibri"/>
        </w:rPr>
        <w:t xml:space="preserve"> on Dec 30;</w:t>
      </w:r>
      <w:r>
        <w:rPr>
          <w:rFonts w:cs="Calibri"/>
          <w:b/>
        </w:rPr>
        <w:t xml:space="preserve"> </w:t>
      </w:r>
      <w:r w:rsidRPr="00AD19DF">
        <w:rPr>
          <w:rFonts w:cs="Calibri"/>
        </w:rPr>
        <w:t xml:space="preserve">1st </w:t>
      </w:r>
      <w:r w:rsidR="008F0FC6">
        <w:rPr>
          <w:rFonts w:cs="Calibri"/>
        </w:rPr>
        <w:t>PREM</w:t>
      </w:r>
      <w:r w:rsidRPr="00AD19DF">
        <w:rPr>
          <w:rFonts w:cs="Calibri"/>
        </w:rPr>
        <w:t xml:space="preserve"> start of campaign v Bth in Feb</w:t>
      </w:r>
      <w:r>
        <w:rPr>
          <w:rFonts w:cs="Calibri"/>
        </w:rPr>
        <w:t xml:space="preserve">; </w:t>
      </w:r>
      <w:r w:rsidRPr="00F31D11">
        <w:rPr>
          <w:rFonts w:cs="Calibri"/>
          <w:b/>
        </w:rPr>
        <w:t xml:space="preserve">1st </w:t>
      </w:r>
      <w:r w:rsidR="008F0FC6">
        <w:rPr>
          <w:rFonts w:cs="Calibri"/>
          <w:b/>
        </w:rPr>
        <w:t>PREM PO</w:t>
      </w:r>
    </w:p>
    <w:p w14:paraId="1D24FFC2" w14:textId="0E361653" w:rsidR="00E21AA4" w:rsidRDefault="00E21AA4" w:rsidP="00E21AA4">
      <w:pPr>
        <w:spacing w:after="0"/>
        <w:rPr>
          <w:b/>
        </w:rPr>
      </w:pPr>
      <w:r>
        <w:rPr>
          <w:rFonts w:cs="Calibri"/>
          <w:color w:val="FF0000"/>
          <w:u w:val="single"/>
        </w:rPr>
        <w:t>2016/17</w:t>
      </w:r>
      <w:r w:rsidRPr="00FB1DF8">
        <w:rPr>
          <w:rFonts w:cs="Calibri"/>
          <w:b/>
          <w:shd w:val="clear" w:color="auto" w:fill="FFFFFF"/>
        </w:rPr>
        <w:t xml:space="preserve"> </w:t>
      </w:r>
      <w:r>
        <w:rPr>
          <w:rFonts w:cs="Calibri"/>
          <w:b/>
          <w:shd w:val="clear" w:color="auto" w:fill="FFFFFF"/>
        </w:rPr>
        <w:br/>
      </w:r>
      <w:r w:rsidRPr="00AD19DF">
        <w:rPr>
          <w:rFonts w:cs="Calibri"/>
          <w:u w:val="single"/>
        </w:rPr>
        <w:t xml:space="preserve">Missed just 5 </w:t>
      </w:r>
      <w:r w:rsidR="008F0FC6">
        <w:rPr>
          <w:rFonts w:cs="Calibri"/>
          <w:u w:val="single"/>
        </w:rPr>
        <w:t>PREM</w:t>
      </w:r>
      <w:r w:rsidRPr="00AD19DF">
        <w:rPr>
          <w:rFonts w:cs="Calibri"/>
          <w:u w:val="single"/>
        </w:rPr>
        <w:t xml:space="preserve"> </w:t>
      </w:r>
      <w:r w:rsidR="00FC1927">
        <w:rPr>
          <w:rFonts w:cs="Calibri"/>
          <w:u w:val="single"/>
        </w:rPr>
        <w:t>games</w:t>
      </w:r>
      <w:r w:rsidRPr="00AD19DF">
        <w:rPr>
          <w:rFonts w:cs="Calibri"/>
          <w:u w:val="single"/>
        </w:rPr>
        <w:t>;</w:t>
      </w:r>
      <w:r>
        <w:rPr>
          <w:rFonts w:cs="Calibri"/>
          <w:b/>
        </w:rPr>
        <w:t xml:space="preserve"> </w:t>
      </w:r>
      <w:r>
        <w:rPr>
          <w:rFonts w:cs="Calibri"/>
        </w:rPr>
        <w:t>Try in victory v Harlequins in December</w:t>
      </w:r>
      <w:r>
        <w:rPr>
          <w:rFonts w:cs="Calibri"/>
        </w:rPr>
        <w:br/>
      </w:r>
      <w:r w:rsidRPr="005B008D">
        <w:rPr>
          <w:rFonts w:cs="Calibri"/>
          <w:color w:val="FF0000"/>
          <w:u w:val="single"/>
        </w:rPr>
        <w:t>Club Career</w:t>
      </w:r>
      <w:r>
        <w:rPr>
          <w:rFonts w:cs="Calibri"/>
        </w:rPr>
        <w:br/>
      </w:r>
      <w:r>
        <w:rPr>
          <w:b/>
        </w:rPr>
        <w:t xml:space="preserve">28 previous </w:t>
      </w:r>
      <w:r w:rsidR="008F0FC6">
        <w:rPr>
          <w:b/>
        </w:rPr>
        <w:t>PREM</w:t>
      </w:r>
      <w:r w:rsidRPr="00C535BF">
        <w:rPr>
          <w:b/>
        </w:rPr>
        <w:t xml:space="preserve"> </w:t>
      </w:r>
      <w:r w:rsidR="00FC1927">
        <w:rPr>
          <w:b/>
        </w:rPr>
        <w:t>games</w:t>
      </w:r>
      <w:r w:rsidRPr="00C535BF">
        <w:rPr>
          <w:b/>
        </w:rPr>
        <w:t xml:space="preserve"> (</w:t>
      </w:r>
      <w:r>
        <w:rPr>
          <w:b/>
        </w:rPr>
        <w:t>20 starts, 2 tries</w:t>
      </w:r>
      <w:r w:rsidRPr="00C535BF">
        <w:rPr>
          <w:b/>
        </w:rPr>
        <w:t>) –</w:t>
      </w:r>
      <w:r>
        <w:rPr>
          <w:b/>
        </w:rPr>
        <w:t xml:space="preserve"> all </w:t>
      </w:r>
      <w:r w:rsidRPr="00C535BF">
        <w:rPr>
          <w:b/>
        </w:rPr>
        <w:t>New</w:t>
      </w:r>
      <w:r>
        <w:br/>
      </w:r>
      <w:r>
        <w:rPr>
          <w:rFonts w:cs="Calibri"/>
          <w:b/>
        </w:rPr>
        <w:t xml:space="preserve">0 previous </w:t>
      </w:r>
      <w:r w:rsidR="00F10DA8">
        <w:rPr>
          <w:rFonts w:cs="Calibri"/>
          <w:b/>
        </w:rPr>
        <w:t>Champions Cup</w:t>
      </w:r>
      <w:r w:rsidRPr="00761F81">
        <w:rPr>
          <w:rFonts w:cs="Calibri"/>
          <w:b/>
        </w:rPr>
        <w:t xml:space="preserve"> </w:t>
      </w:r>
      <w:r w:rsidR="00FC1927">
        <w:rPr>
          <w:rFonts w:cs="Calibri"/>
          <w:b/>
        </w:rPr>
        <w:t>games</w:t>
      </w:r>
      <w:r>
        <w:rPr>
          <w:rFonts w:cs="Calibri"/>
          <w:b/>
        </w:rPr>
        <w:t xml:space="preserve"> </w:t>
      </w:r>
      <w:r>
        <w:rPr>
          <w:rFonts w:cs="Calibri"/>
          <w:b/>
        </w:rPr>
        <w:br/>
      </w:r>
      <w:r>
        <w:rPr>
          <w:b/>
        </w:rPr>
        <w:t xml:space="preserve">1 </w:t>
      </w:r>
      <w:r w:rsidRPr="006021A2">
        <w:rPr>
          <w:b/>
        </w:rPr>
        <w:t xml:space="preserve">previous </w:t>
      </w:r>
      <w:r>
        <w:rPr>
          <w:b/>
        </w:rPr>
        <w:t>Challenge Cup</w:t>
      </w:r>
      <w:r w:rsidRPr="006021A2">
        <w:rPr>
          <w:b/>
        </w:rPr>
        <w:t xml:space="preserve"> </w:t>
      </w:r>
      <w:r w:rsidR="00FC1927">
        <w:rPr>
          <w:b/>
        </w:rPr>
        <w:t>games</w:t>
      </w:r>
      <w:r>
        <w:rPr>
          <w:b/>
        </w:rPr>
        <w:t xml:space="preserve"> (1 start, 0 tries) </w:t>
      </w:r>
      <w:r>
        <w:rPr>
          <w:rFonts w:eastAsia="SimSun" w:cs="Mangal"/>
          <w:b/>
          <w:kern w:val="2"/>
          <w:lang w:eastAsia="zh-CN" w:bidi="hi-IN"/>
        </w:rPr>
        <w:t>all New</w:t>
      </w:r>
      <w:r>
        <w:rPr>
          <w:b/>
        </w:rPr>
        <w:br/>
      </w:r>
      <w:r>
        <w:rPr>
          <w:rFonts w:cs="Calibri"/>
        </w:rPr>
        <w:t xml:space="preserve">Joined </w:t>
      </w:r>
      <w:r w:rsidRPr="00F31D11">
        <w:rPr>
          <w:rFonts w:cs="Calibri"/>
          <w:color w:val="FF0000"/>
        </w:rPr>
        <w:t>Auckland</w:t>
      </w:r>
      <w:r>
        <w:rPr>
          <w:rFonts w:cs="Calibri"/>
        </w:rPr>
        <w:t xml:space="preserve"> in 2018, re-signed with </w:t>
      </w:r>
      <w:r w:rsidRPr="00F31D11">
        <w:rPr>
          <w:rFonts w:cs="Calibri"/>
          <w:color w:val="FF0000"/>
        </w:rPr>
        <w:t>Newcastle</w:t>
      </w:r>
      <w:r>
        <w:rPr>
          <w:rFonts w:cs="Calibri"/>
        </w:rPr>
        <w:t xml:space="preserve"> in Feb 2019</w:t>
      </w:r>
      <w:r>
        <w:rPr>
          <w:rFonts w:cs="Calibri"/>
        </w:rPr>
        <w:br/>
        <w:t xml:space="preserve">Signed for </w:t>
      </w:r>
      <w:r w:rsidRPr="00044BB4">
        <w:rPr>
          <w:rFonts w:cs="Calibri"/>
          <w:color w:val="FF0000"/>
        </w:rPr>
        <w:t>Newcastle</w:t>
      </w:r>
      <w:r>
        <w:rPr>
          <w:rFonts w:cs="Calibri"/>
        </w:rPr>
        <w:t xml:space="preserve"> in 2016</w:t>
      </w:r>
      <w:r>
        <w:rPr>
          <w:rFonts w:cs="Calibri"/>
        </w:rPr>
        <w:br/>
        <w:t>Spell with L Scottish in the 2015/16 Championship</w:t>
      </w:r>
      <w:r>
        <w:rPr>
          <w:rFonts w:cs="Calibri"/>
        </w:rPr>
        <w:br/>
        <w:t xml:space="preserve">Played for </w:t>
      </w:r>
      <w:r w:rsidRPr="00BC1239">
        <w:rPr>
          <w:rFonts w:cs="Calibri"/>
          <w:color w:val="FF0000"/>
        </w:rPr>
        <w:t>Parramatta</w:t>
      </w:r>
      <w:r>
        <w:rPr>
          <w:rFonts w:cs="Calibri"/>
        </w:rPr>
        <w:t xml:space="preserve"> in Sydney club rugby &amp; the </w:t>
      </w:r>
      <w:r w:rsidRPr="00BC1239">
        <w:rPr>
          <w:rFonts w:cs="Calibri"/>
          <w:color w:val="FF0000"/>
        </w:rPr>
        <w:t>Greater Sydney Rams</w:t>
      </w:r>
      <w:r>
        <w:rPr>
          <w:rFonts w:cs="Calibri"/>
        </w:rPr>
        <w:t xml:space="preserve"> in the Australia Championship</w:t>
      </w:r>
      <w:r>
        <w:rPr>
          <w:rFonts w:cs="Calibri"/>
          <w:color w:val="FF0000"/>
        </w:rPr>
        <w:br/>
      </w:r>
      <w:r>
        <w:rPr>
          <w:rFonts w:cs="Calibri"/>
          <w:color w:val="FF0000"/>
          <w:u w:val="single"/>
        </w:rPr>
        <w:t xml:space="preserve">International </w:t>
      </w:r>
      <w:r w:rsidRPr="005B008D">
        <w:rPr>
          <w:rFonts w:cs="Calibri"/>
          <w:color w:val="FF0000"/>
          <w:u w:val="single"/>
        </w:rPr>
        <w:t>Career</w:t>
      </w:r>
      <w:r>
        <w:rPr>
          <w:rFonts w:cs="Calibri"/>
        </w:rPr>
        <w:br/>
      </w:r>
      <w:r>
        <w:rPr>
          <w:b/>
        </w:rPr>
        <w:t>27</w:t>
      </w:r>
      <w:r w:rsidRPr="00BC1239">
        <w:rPr>
          <w:b/>
        </w:rPr>
        <w:t xml:space="preserve"> </w:t>
      </w:r>
      <w:r w:rsidRPr="00BC1239">
        <w:rPr>
          <w:b/>
          <w:color w:val="FF0000"/>
        </w:rPr>
        <w:t>Canada</w:t>
      </w:r>
      <w:r w:rsidRPr="00BC1239">
        <w:rPr>
          <w:b/>
        </w:rPr>
        <w:t xml:space="preserve"> caps (</w:t>
      </w:r>
      <w:r>
        <w:rPr>
          <w:b/>
        </w:rPr>
        <w:t>22 sts, 2T</w:t>
      </w:r>
      <w:r w:rsidRPr="00BC1239">
        <w:rPr>
          <w:b/>
        </w:rPr>
        <w:t>)</w:t>
      </w:r>
      <w:r w:rsidRPr="009F0EC0">
        <w:t xml:space="preserve"> – debut v Sam (Toronto) Jul 2015;</w:t>
      </w:r>
      <w:r>
        <w:rPr>
          <w:b/>
        </w:rPr>
        <w:t xml:space="preserve"> last cap v Hkg (Marseilles) Nov 2018</w:t>
      </w:r>
    </w:p>
    <w:p w14:paraId="2F747D7C" w14:textId="77777777" w:rsidR="00E21AA4" w:rsidRPr="00AD19DF" w:rsidRDefault="00E21AA4" w:rsidP="00E21AA4">
      <w:pPr>
        <w:spacing w:after="0"/>
      </w:pPr>
      <w:r w:rsidRPr="00AD19DF">
        <w:t>Scored 1st Test try v Samoa (Grenoble) Nov 2016</w:t>
      </w:r>
    </w:p>
    <w:p w14:paraId="22FEC6E1" w14:textId="77777777" w:rsidR="00E21AA4" w:rsidRDefault="00E21AA4" w:rsidP="00E21AA4">
      <w:pPr>
        <w:spacing w:after="0"/>
        <w:rPr>
          <w:b/>
        </w:rPr>
      </w:pPr>
      <w:r>
        <w:t>Ex-</w:t>
      </w:r>
      <w:r w:rsidRPr="00AD19DF">
        <w:rPr>
          <w:color w:val="FF0000"/>
        </w:rPr>
        <w:t>Canada U20</w:t>
      </w:r>
      <w:r>
        <w:t xml:space="preserve"> – played in 2011 Junior World Trophy</w:t>
      </w:r>
    </w:p>
    <w:p w14:paraId="23206E7F" w14:textId="77777777" w:rsidR="00E21AA4" w:rsidRDefault="00E21AA4" w:rsidP="00E21AA4">
      <w:pPr>
        <w:spacing w:after="0"/>
        <w:rPr>
          <w:rFonts w:cs="Calibri"/>
        </w:rPr>
      </w:pPr>
      <w:r>
        <w:rPr>
          <w:rFonts w:cs="Calibri"/>
          <w:color w:val="FF0000"/>
          <w:u w:val="single"/>
        </w:rPr>
        <w:lastRenderedPageBreak/>
        <w:t>Miscellaneous</w:t>
      </w:r>
      <w:r w:rsidRPr="00FB1DF8">
        <w:rPr>
          <w:rFonts w:cs="Calibri"/>
          <w:b/>
          <w:shd w:val="clear" w:color="auto" w:fill="FFFFFF"/>
        </w:rPr>
        <w:t xml:space="preserve"> </w:t>
      </w:r>
      <w:r>
        <w:rPr>
          <w:rFonts w:cs="Calibri"/>
          <w:b/>
          <w:shd w:val="clear" w:color="auto" w:fill="FFFFFF"/>
        </w:rPr>
        <w:br/>
      </w:r>
      <w:r>
        <w:rPr>
          <w:rFonts w:cs="Calibri"/>
        </w:rPr>
        <w:t>Moved to Australia from Canada at the age of 3</w:t>
      </w:r>
    </w:p>
    <w:p w14:paraId="2E3BBFED" w14:textId="77777777" w:rsidR="00E21AA4" w:rsidRPr="00530DE3" w:rsidRDefault="00E21AA4" w:rsidP="00E21AA4">
      <w:pPr>
        <w:spacing w:after="0"/>
        <w:rPr>
          <w:b/>
          <w:sz w:val="32"/>
          <w:szCs w:val="32"/>
        </w:rPr>
      </w:pPr>
      <w:r w:rsidRPr="00AD19DF">
        <w:rPr>
          <w:rFonts w:cs="Calibri"/>
          <w:u w:val="single"/>
        </w:rPr>
        <w:t>Great-uncle is Ice Hockey Hall of Famer</w:t>
      </w:r>
      <w:r w:rsidRPr="000254BE">
        <w:rPr>
          <w:rFonts w:cs="Calibri"/>
        </w:rPr>
        <w:t xml:space="preserve"> </w:t>
      </w:r>
      <w:r w:rsidRPr="00AD19DF">
        <w:rPr>
          <w:rFonts w:cs="Calibri"/>
          <w:u w:val="single"/>
        </w:rPr>
        <w:t>Bert Olmstead</w:t>
      </w:r>
      <w:r w:rsidRPr="000254BE">
        <w:rPr>
          <w:rFonts w:cs="Calibri"/>
        </w:rPr>
        <w:t>, who played for Chicago, Montreal and Toronto from 1948 to 1962</w:t>
      </w:r>
      <w:r>
        <w:rPr>
          <w:rFonts w:cs="Calibri"/>
        </w:rPr>
        <w:br/>
      </w:r>
      <w:r w:rsidRPr="005B008D">
        <w:rPr>
          <w:rFonts w:cs="Calibri"/>
          <w:color w:val="FF0000"/>
          <w:u w:val="single"/>
        </w:rPr>
        <w:t>Age</w:t>
      </w:r>
      <w:r>
        <w:rPr>
          <w:rFonts w:cs="Calibri"/>
        </w:rPr>
        <w:t xml:space="preserve"> </w:t>
      </w:r>
      <w:r>
        <w:rPr>
          <w:rFonts w:cs="Calibri"/>
          <w:b/>
        </w:rPr>
        <w:t>Was 28 in February</w:t>
      </w:r>
      <w:r>
        <w:rPr>
          <w:rFonts w:cs="Calibri"/>
        </w:rPr>
        <w:t xml:space="preserve"> (born in Vancouver, Can; DOB 21/02/91)</w:t>
      </w:r>
    </w:p>
    <w:p w14:paraId="7ED5E773" w14:textId="453EAD01" w:rsidR="00022126" w:rsidRPr="00530DE3" w:rsidRDefault="00022126" w:rsidP="0091077A">
      <w:pPr>
        <w:spacing w:after="0"/>
        <w:rPr>
          <w:b/>
          <w:sz w:val="32"/>
          <w:szCs w:val="32"/>
        </w:rPr>
      </w:pPr>
    </w:p>
    <w:p w14:paraId="2092526B" w14:textId="3A9DCD93" w:rsidR="00A323A7" w:rsidRPr="009E31BF" w:rsidRDefault="00022126" w:rsidP="00A323A7">
      <w:pPr>
        <w:spacing w:after="0" w:line="23" w:lineRule="atLeast"/>
        <w:rPr>
          <w:b/>
          <w:sz w:val="32"/>
          <w:szCs w:val="32"/>
        </w:rPr>
      </w:pPr>
      <w:r>
        <w:rPr>
          <w:b/>
          <w:sz w:val="32"/>
          <w:szCs w:val="32"/>
        </w:rPr>
        <w:br w:type="page"/>
      </w:r>
      <w:r w:rsidR="00E8365F">
        <w:rPr>
          <w:rFonts w:cs="Calibri"/>
          <w:b/>
          <w:sz w:val="32"/>
          <w:szCs w:val="32"/>
        </w:rPr>
        <w:lastRenderedPageBreak/>
        <w:br/>
      </w:r>
      <w:r w:rsidR="00A323A7">
        <w:rPr>
          <w:rFonts w:eastAsia="Times New Roman" w:cs="Calibri"/>
          <w:b/>
          <w:bCs/>
          <w:sz w:val="32"/>
          <w:szCs w:val="32"/>
          <w:lang w:eastAsia="en-GB"/>
        </w:rPr>
        <w:t>R</w:t>
      </w:r>
      <w:r w:rsidR="00A323A7" w:rsidRPr="0052120F">
        <w:rPr>
          <w:rFonts w:eastAsia="Times New Roman" w:cs="Calibri"/>
          <w:b/>
          <w:bCs/>
          <w:sz w:val="32"/>
          <w:szCs w:val="32"/>
          <w:lang w:eastAsia="en-GB"/>
        </w:rPr>
        <w:t>yan OLOWOFELA</w:t>
      </w:r>
      <w:r w:rsidR="00A323A7">
        <w:rPr>
          <w:rFonts w:eastAsia="Times New Roman" w:cs="Calibri"/>
          <w:b/>
          <w:bCs/>
          <w:sz w:val="32"/>
          <w:szCs w:val="32"/>
          <w:lang w:eastAsia="en-GB"/>
        </w:rPr>
        <w:t xml:space="preserve"> (11/12/20) ankle, ex Northampton, joined Jersey Jul 2021</w:t>
      </w:r>
      <w:r w:rsidR="00A323A7" w:rsidRPr="0052120F">
        <w:rPr>
          <w:rFonts w:eastAsia="Times New Roman" w:cs="Calibri"/>
          <w:b/>
          <w:bCs/>
          <w:sz w:val="32"/>
          <w:szCs w:val="32"/>
          <w:lang w:eastAsia="en-GB"/>
        </w:rPr>
        <w:br/>
      </w:r>
      <w:r w:rsidR="00A323A7" w:rsidRPr="0052120F">
        <w:rPr>
          <w:rFonts w:eastAsia="Times New Roman" w:cs="Calibri"/>
          <w:b/>
          <w:bCs/>
          <w:color w:val="000000"/>
          <w:shd w:val="clear" w:color="auto" w:fill="FFFF00"/>
          <w:lang w:eastAsia="en-GB"/>
        </w:rPr>
        <w:t>Biog 1</w:t>
      </w:r>
      <w:r w:rsidR="00A323A7" w:rsidRPr="0052120F">
        <w:rPr>
          <w:rFonts w:eastAsia="Times New Roman" w:cs="Calibri"/>
          <w:lang w:eastAsia="en-GB"/>
        </w:rPr>
        <w:br/>
      </w:r>
      <w:r w:rsidR="00F10DA8">
        <w:rPr>
          <w:rFonts w:eastAsia="Times New Roman" w:cs="Calibri"/>
          <w:lang w:eastAsia="en-GB"/>
        </w:rPr>
        <w:t>CHAMPIONS CUP</w:t>
      </w:r>
      <w:r w:rsidR="00A323A7">
        <w:rPr>
          <w:rFonts w:eastAsia="Times New Roman" w:cs="Calibri"/>
          <w:lang w:eastAsia="en-GB"/>
        </w:rPr>
        <w:t xml:space="preserve"> DEBUT</w:t>
      </w:r>
      <w:r w:rsidR="00A323A7" w:rsidRPr="0052120F">
        <w:rPr>
          <w:rFonts w:eastAsia="Times New Roman" w:cs="Calibri"/>
          <w:lang w:eastAsia="en-GB"/>
        </w:rPr>
        <w:br/>
      </w:r>
      <w:r w:rsidR="00A323A7" w:rsidRPr="0052120F">
        <w:rPr>
          <w:rFonts w:eastAsia="Times New Roman" w:cs="Calibri"/>
          <w:b/>
          <w:bCs/>
          <w:color w:val="000000"/>
          <w:shd w:val="clear" w:color="auto" w:fill="FFFF00"/>
          <w:lang w:eastAsia="en-GB"/>
        </w:rPr>
        <w:t>Biog 2</w:t>
      </w:r>
      <w:r w:rsidR="00A323A7" w:rsidRPr="0052120F">
        <w:rPr>
          <w:rFonts w:eastAsia="Times New Roman" w:cs="Calibri"/>
          <w:lang w:eastAsia="en-GB"/>
        </w:rPr>
        <w:br/>
      </w:r>
      <w:r w:rsidR="00A323A7">
        <w:rPr>
          <w:rFonts w:eastAsia="Times New Roman" w:cs="Calibri"/>
          <w:lang w:eastAsia="en-GB"/>
        </w:rPr>
        <w:t>ENGLAND SEVENS INTERNATIONAL</w:t>
      </w:r>
      <w:r w:rsidR="00A323A7" w:rsidRPr="0052120F">
        <w:rPr>
          <w:rFonts w:eastAsia="Times New Roman" w:cs="Calibri"/>
          <w:lang w:eastAsia="en-GB"/>
        </w:rPr>
        <w:br/>
      </w:r>
      <w:r w:rsidR="00A323A7" w:rsidRPr="0052120F">
        <w:rPr>
          <w:rFonts w:eastAsia="Times New Roman" w:cs="Calibri"/>
          <w:b/>
          <w:bCs/>
          <w:highlight w:val="yellow"/>
          <w:lang w:eastAsia="en-GB"/>
        </w:rPr>
        <w:t>Biog 3</w:t>
      </w:r>
      <w:r w:rsidR="00A323A7" w:rsidRPr="0052120F">
        <w:rPr>
          <w:rFonts w:eastAsia="Times New Roman" w:cs="Calibri"/>
          <w:lang w:eastAsia="en-GB"/>
        </w:rPr>
        <w:br/>
      </w:r>
      <w:r w:rsidR="00A323A7" w:rsidRPr="00655094">
        <w:rPr>
          <w:rFonts w:eastAsia="Times New Roman" w:cs="Calibri"/>
          <w:lang w:eastAsia="en-GB"/>
        </w:rPr>
        <w:t>1st CAREER</w:t>
      </w:r>
      <w:r w:rsidR="00A323A7">
        <w:rPr>
          <w:rFonts w:eastAsia="Times New Roman" w:cs="Calibri"/>
          <w:lang w:eastAsia="en-GB"/>
        </w:rPr>
        <w:t xml:space="preserve"> </w:t>
      </w:r>
      <w:r w:rsidR="008F0FC6">
        <w:rPr>
          <w:rFonts w:eastAsia="Times New Roman" w:cs="Calibri"/>
          <w:lang w:eastAsia="en-GB"/>
        </w:rPr>
        <w:t>PREM</w:t>
      </w:r>
      <w:r w:rsidR="00A323A7">
        <w:rPr>
          <w:rFonts w:eastAsia="Times New Roman" w:cs="Calibri"/>
          <w:lang w:eastAsia="en-GB"/>
        </w:rPr>
        <w:t xml:space="preserve"> TRY IN AUGUST v QUINS</w:t>
      </w:r>
      <w:r w:rsidR="00A323A7" w:rsidRPr="0052120F">
        <w:rPr>
          <w:rFonts w:eastAsia="Times New Roman" w:cs="Calibri"/>
          <w:lang w:eastAsia="en-GB"/>
        </w:rPr>
        <w:br/>
      </w:r>
      <w:r w:rsidR="00A323A7" w:rsidRPr="0052120F">
        <w:rPr>
          <w:rFonts w:eastAsia="Times New Roman" w:cs="Calibri"/>
          <w:b/>
          <w:bCs/>
          <w:color w:val="000000"/>
          <w:shd w:val="clear" w:color="auto" w:fill="FFFF00"/>
          <w:lang w:eastAsia="en-GB"/>
        </w:rPr>
        <w:t>Commentary Notes</w:t>
      </w:r>
      <w:r w:rsidR="00A323A7" w:rsidRPr="0052120F">
        <w:rPr>
          <w:rFonts w:eastAsia="Times New Roman" w:cs="Calibri"/>
          <w:lang w:eastAsia="en-GB"/>
        </w:rPr>
        <w:br/>
      </w:r>
      <w:r w:rsidR="00A323A7" w:rsidRPr="0052120F">
        <w:rPr>
          <w:rFonts w:eastAsia="Times New Roman" w:cs="Calibri"/>
          <w:b/>
          <w:bCs/>
          <w:color w:val="000000"/>
          <w:lang w:eastAsia="en-GB"/>
        </w:rPr>
        <w:t xml:space="preserve">Biog 1 – </w:t>
      </w:r>
      <w:r w:rsidR="00A323A7">
        <w:rPr>
          <w:rFonts w:eastAsia="Times New Roman" w:cs="Calibri"/>
          <w:b/>
          <w:bCs/>
          <w:color w:val="000000"/>
          <w:lang w:eastAsia="en-GB"/>
        </w:rPr>
        <w:t>v L Irish; At last…was set to do so last February at Sandy Park but tweaked a hamstring in the warm-up</w:t>
      </w:r>
      <w:r w:rsidR="00A323A7" w:rsidRPr="0052120F">
        <w:rPr>
          <w:rFonts w:eastAsia="Times New Roman" w:cs="Calibri"/>
          <w:lang w:eastAsia="en-GB"/>
        </w:rPr>
        <w:br/>
      </w:r>
      <w:r w:rsidR="00A323A7">
        <w:rPr>
          <w:rFonts w:eastAsia="Times New Roman" w:cs="Calibri"/>
          <w:color w:val="FF0000"/>
          <w:u w:val="single"/>
          <w:lang w:eastAsia="en-GB"/>
        </w:rPr>
        <w:t>Last</w:t>
      </w:r>
      <w:r w:rsidR="00A323A7" w:rsidRPr="0052120F">
        <w:rPr>
          <w:rFonts w:eastAsia="Times New Roman" w:cs="Calibri"/>
          <w:color w:val="FF0000"/>
          <w:u w:val="single"/>
          <w:lang w:eastAsia="en-GB"/>
        </w:rPr>
        <w:t xml:space="preserve"> Season</w:t>
      </w:r>
      <w:r w:rsidR="00A323A7" w:rsidRPr="0052120F">
        <w:rPr>
          <w:rFonts w:eastAsia="Times New Roman" w:cs="Calibri"/>
          <w:lang w:eastAsia="en-GB"/>
        </w:rPr>
        <w:br/>
      </w:r>
      <w:r w:rsidR="00A323A7" w:rsidRPr="0052702D">
        <w:rPr>
          <w:rFonts w:eastAsia="Times New Roman" w:cs="Calibri"/>
          <w:color w:val="000000"/>
          <w:u w:val="single"/>
          <w:lang w:eastAsia="en-GB"/>
        </w:rPr>
        <w:t>Nor debut</w:t>
      </w:r>
      <w:r w:rsidR="00A323A7" w:rsidRPr="0052120F">
        <w:rPr>
          <w:rFonts w:eastAsia="Times New Roman" w:cs="Calibri"/>
          <w:color w:val="000000"/>
          <w:lang w:eastAsia="en-GB"/>
        </w:rPr>
        <w:t xml:space="preserve"> v Sale in </w:t>
      </w:r>
      <w:r w:rsidR="008F0FC6">
        <w:rPr>
          <w:rFonts w:eastAsia="Times New Roman" w:cs="Calibri"/>
          <w:color w:val="000000"/>
          <w:lang w:eastAsia="en-GB"/>
        </w:rPr>
        <w:t>PREM</w:t>
      </w:r>
      <w:r w:rsidR="00A323A7" w:rsidRPr="0052120F">
        <w:rPr>
          <w:rFonts w:eastAsia="Times New Roman" w:cs="Calibri"/>
          <w:color w:val="000000"/>
          <w:lang w:eastAsia="en-GB"/>
        </w:rPr>
        <w:t xml:space="preserve"> Cup Rd 1</w:t>
      </w:r>
      <w:r w:rsidR="00A323A7">
        <w:rPr>
          <w:rFonts w:eastAsia="Times New Roman" w:cs="Calibri"/>
          <w:color w:val="000000"/>
          <w:lang w:eastAsia="en-GB"/>
        </w:rPr>
        <w:t>,</w:t>
      </w:r>
      <w:r w:rsidR="00A323A7" w:rsidRPr="00122463">
        <w:rPr>
          <w:rFonts w:eastAsia="Times New Roman" w:cs="Calibri"/>
          <w:lang w:eastAsia="en-GB"/>
        </w:rPr>
        <w:t xml:space="preserve"> </w:t>
      </w:r>
      <w:r w:rsidR="00A323A7" w:rsidRPr="0052120F">
        <w:rPr>
          <w:rFonts w:eastAsia="Times New Roman" w:cs="Calibri"/>
          <w:lang w:eastAsia="en-GB"/>
        </w:rPr>
        <w:t xml:space="preserve">Played in all 4 </w:t>
      </w:r>
      <w:r w:rsidR="008F0FC6">
        <w:rPr>
          <w:rFonts w:eastAsia="Times New Roman" w:cs="Calibri"/>
          <w:lang w:eastAsia="en-GB"/>
        </w:rPr>
        <w:t>PREM</w:t>
      </w:r>
      <w:r w:rsidR="00A323A7" w:rsidRPr="0052120F">
        <w:rPr>
          <w:rFonts w:eastAsia="Times New Roman" w:cs="Calibri"/>
          <w:lang w:eastAsia="en-GB"/>
        </w:rPr>
        <w:t xml:space="preserve"> Cup </w:t>
      </w:r>
      <w:r w:rsidR="00FC1927">
        <w:rPr>
          <w:rFonts w:eastAsia="Times New Roman" w:cs="Calibri"/>
          <w:lang w:eastAsia="en-GB"/>
        </w:rPr>
        <w:t>games</w:t>
      </w:r>
      <w:r w:rsidR="00A323A7">
        <w:rPr>
          <w:rFonts w:eastAsia="Times New Roman" w:cs="Calibri"/>
          <w:lang w:eastAsia="en-GB"/>
        </w:rPr>
        <w:t xml:space="preserve">; </w:t>
      </w:r>
      <w:r w:rsidR="008F0FC6">
        <w:rPr>
          <w:rFonts w:eastAsia="Times New Roman" w:cs="Calibri"/>
          <w:u w:val="single"/>
          <w:lang w:eastAsia="en-GB"/>
        </w:rPr>
        <w:t>PREM</w:t>
      </w:r>
      <w:r w:rsidR="00A323A7" w:rsidRPr="00655094">
        <w:rPr>
          <w:rFonts w:eastAsia="Times New Roman" w:cs="Calibri"/>
          <w:u w:val="single"/>
          <w:lang w:eastAsia="en-GB"/>
        </w:rPr>
        <w:t xml:space="preserve"> debut</w:t>
      </w:r>
      <w:r w:rsidR="00A323A7">
        <w:rPr>
          <w:rFonts w:eastAsia="Times New Roman" w:cs="Calibri"/>
          <w:lang w:eastAsia="en-GB"/>
        </w:rPr>
        <w:t xml:space="preserve"> v Lir (A, Stoop) &amp; </w:t>
      </w:r>
      <w:r w:rsidR="00A323A7" w:rsidRPr="00655094">
        <w:rPr>
          <w:rFonts w:eastAsia="Times New Roman" w:cs="Calibri"/>
          <w:u w:val="single"/>
          <w:lang w:eastAsia="en-GB"/>
        </w:rPr>
        <w:t xml:space="preserve">1st </w:t>
      </w:r>
      <w:r w:rsidR="008F0FC6">
        <w:rPr>
          <w:rFonts w:eastAsia="Times New Roman" w:cs="Calibri"/>
          <w:u w:val="single"/>
          <w:lang w:eastAsia="en-GB"/>
        </w:rPr>
        <w:t>PREM</w:t>
      </w:r>
      <w:r w:rsidR="00A323A7" w:rsidRPr="00655094">
        <w:rPr>
          <w:rFonts w:eastAsia="Times New Roman" w:cs="Calibri"/>
          <w:u w:val="single"/>
          <w:lang w:eastAsia="en-GB"/>
        </w:rPr>
        <w:t xml:space="preserve"> try</w:t>
      </w:r>
      <w:r w:rsidR="00A323A7">
        <w:rPr>
          <w:rFonts w:eastAsia="Times New Roman" w:cs="Calibri"/>
          <w:lang w:eastAsia="en-GB"/>
        </w:rPr>
        <w:t xml:space="preserve"> v Har (Stoop) Aug</w:t>
      </w:r>
      <w:r w:rsidR="00A323A7" w:rsidRPr="0052120F">
        <w:rPr>
          <w:rFonts w:eastAsia="Times New Roman" w:cs="Calibri"/>
          <w:lang w:eastAsia="en-GB"/>
        </w:rPr>
        <w:t xml:space="preserve"> </w:t>
      </w:r>
      <w:r w:rsidR="00A323A7" w:rsidRPr="0052120F">
        <w:rPr>
          <w:rFonts w:eastAsia="Times New Roman" w:cs="Calibri"/>
          <w:lang w:eastAsia="en-GB"/>
        </w:rPr>
        <w:br/>
      </w:r>
      <w:r w:rsidR="00A323A7">
        <w:rPr>
          <w:rFonts w:eastAsia="Times New Roman" w:cs="Calibri"/>
          <w:color w:val="FF0000"/>
          <w:u w:val="single"/>
          <w:lang w:eastAsia="en-GB"/>
        </w:rPr>
        <w:t>2018/19</w:t>
      </w:r>
      <w:r w:rsidR="00A323A7" w:rsidRPr="0052120F">
        <w:rPr>
          <w:rFonts w:eastAsia="Times New Roman" w:cs="Calibri"/>
          <w:b/>
          <w:bCs/>
          <w:lang w:eastAsia="en-GB"/>
        </w:rPr>
        <w:br/>
      </w:r>
      <w:r w:rsidR="00A323A7" w:rsidRPr="0052120F">
        <w:rPr>
          <w:rFonts w:eastAsia="Times New Roman" w:cs="Calibri"/>
          <w:lang w:eastAsia="en-GB"/>
        </w:rPr>
        <w:t>Scored 15 tries in 39 matches for England 7s</w:t>
      </w:r>
      <w:r w:rsidR="00A323A7" w:rsidRPr="0052120F">
        <w:rPr>
          <w:rFonts w:eastAsia="Times New Roman" w:cs="Calibri"/>
          <w:lang w:eastAsia="en-GB"/>
        </w:rPr>
        <w:br/>
      </w:r>
      <w:r w:rsidR="00A323A7" w:rsidRPr="0052120F">
        <w:rPr>
          <w:rFonts w:eastAsia="Times New Roman" w:cs="Calibri"/>
          <w:color w:val="FF0000"/>
          <w:u w:val="single"/>
          <w:lang w:eastAsia="en-GB"/>
        </w:rPr>
        <w:t>Club Career</w:t>
      </w:r>
      <w:r w:rsidR="00A323A7" w:rsidRPr="0052120F">
        <w:rPr>
          <w:rFonts w:eastAsia="Times New Roman" w:cs="Calibri"/>
          <w:lang w:eastAsia="en-GB"/>
        </w:rPr>
        <w:br/>
      </w:r>
      <w:r w:rsidR="00A323A7">
        <w:rPr>
          <w:b/>
        </w:rPr>
        <w:t xml:space="preserve">4 </w:t>
      </w:r>
      <w:r w:rsidR="00A323A7" w:rsidRPr="00C91622">
        <w:rPr>
          <w:b/>
        </w:rPr>
        <w:t xml:space="preserve">previous </w:t>
      </w:r>
      <w:r w:rsidR="008F0FC6">
        <w:rPr>
          <w:b/>
        </w:rPr>
        <w:t>PREM</w:t>
      </w:r>
      <w:r w:rsidR="00A323A7" w:rsidRPr="00C91622">
        <w:rPr>
          <w:b/>
        </w:rPr>
        <w:t xml:space="preserve"> </w:t>
      </w:r>
      <w:r w:rsidR="00FC1927">
        <w:rPr>
          <w:b/>
        </w:rPr>
        <w:t>games</w:t>
      </w:r>
      <w:r w:rsidR="00A323A7">
        <w:rPr>
          <w:b/>
        </w:rPr>
        <w:t xml:space="preserve"> (3 starts, 1 try) – all Nor</w:t>
      </w:r>
      <w:r w:rsidR="00A323A7">
        <w:rPr>
          <w:b/>
        </w:rPr>
        <w:br/>
        <w:t>0</w:t>
      </w:r>
      <w:r w:rsidR="00A323A7" w:rsidRPr="007860B3">
        <w:rPr>
          <w:b/>
        </w:rPr>
        <w:t xml:space="preserve"> previous </w:t>
      </w:r>
      <w:r w:rsidR="00F10DA8">
        <w:rPr>
          <w:b/>
        </w:rPr>
        <w:t>Champions Cup</w:t>
      </w:r>
      <w:r w:rsidR="00A323A7">
        <w:rPr>
          <w:b/>
        </w:rPr>
        <w:t xml:space="preserve"> </w:t>
      </w:r>
      <w:r w:rsidR="00FC1927">
        <w:rPr>
          <w:b/>
        </w:rPr>
        <w:t>games</w:t>
      </w:r>
      <w:r w:rsidR="00A323A7">
        <w:rPr>
          <w:b/>
        </w:rPr>
        <w:br/>
        <w:t xml:space="preserve">0 previous Challenge Cup </w:t>
      </w:r>
      <w:r w:rsidR="00FC1927">
        <w:rPr>
          <w:b/>
        </w:rPr>
        <w:t>games</w:t>
      </w:r>
      <w:r w:rsidR="00A323A7">
        <w:br/>
        <w:t>Ex-</w:t>
      </w:r>
      <w:r w:rsidR="00A323A7" w:rsidRPr="0052120F">
        <w:rPr>
          <w:rFonts w:eastAsia="Times New Roman" w:cs="Calibri"/>
          <w:color w:val="FF0000"/>
          <w:lang w:eastAsia="en-GB"/>
        </w:rPr>
        <w:t xml:space="preserve">Leicester </w:t>
      </w:r>
      <w:r w:rsidR="00A323A7" w:rsidRPr="0052120F">
        <w:rPr>
          <w:rFonts w:eastAsia="Times New Roman" w:cs="Calibri"/>
          <w:lang w:eastAsia="en-GB"/>
        </w:rPr>
        <w:t>academy</w:t>
      </w:r>
      <w:r w:rsidR="00A323A7" w:rsidRPr="0052120F">
        <w:rPr>
          <w:rFonts w:eastAsia="Times New Roman" w:cs="Calibri"/>
          <w:lang w:eastAsia="en-GB"/>
        </w:rPr>
        <w:br/>
      </w:r>
      <w:r w:rsidR="00A323A7" w:rsidRPr="0052120F">
        <w:rPr>
          <w:rFonts w:eastAsia="Times New Roman" w:cs="Calibri"/>
          <w:color w:val="FF0000"/>
          <w:u w:val="single"/>
          <w:lang w:eastAsia="en-GB"/>
        </w:rPr>
        <w:t>International Career</w:t>
      </w:r>
      <w:r w:rsidR="00A323A7" w:rsidRPr="0052120F">
        <w:rPr>
          <w:rFonts w:eastAsia="Times New Roman" w:cs="Calibri"/>
          <w:lang w:eastAsia="en-GB"/>
        </w:rPr>
        <w:br/>
        <w:t xml:space="preserve">64 </w:t>
      </w:r>
      <w:r w:rsidR="00A323A7" w:rsidRPr="0052120F">
        <w:rPr>
          <w:rFonts w:eastAsia="Times New Roman" w:cs="Calibri"/>
          <w:color w:val="FF0000"/>
          <w:lang w:eastAsia="en-GB"/>
        </w:rPr>
        <w:t xml:space="preserve">England Sevens </w:t>
      </w:r>
      <w:r w:rsidR="00A323A7" w:rsidRPr="0052120F">
        <w:rPr>
          <w:rFonts w:eastAsia="Times New Roman" w:cs="Calibri"/>
          <w:lang w:eastAsia="en-GB"/>
        </w:rPr>
        <w:t>caps</w:t>
      </w:r>
      <w:r w:rsidR="00A323A7" w:rsidRPr="0052120F">
        <w:rPr>
          <w:rFonts w:eastAsia="Times New Roman" w:cs="Calibri"/>
          <w:lang w:eastAsia="en-GB"/>
        </w:rPr>
        <w:br/>
      </w:r>
      <w:r w:rsidR="00A323A7" w:rsidRPr="0052120F">
        <w:rPr>
          <w:rFonts w:eastAsia="Times New Roman" w:cs="Calibri"/>
          <w:color w:val="FF0000"/>
          <w:u w:val="single"/>
          <w:lang w:eastAsia="en-GB"/>
        </w:rPr>
        <w:t>Miscellaneous</w:t>
      </w:r>
      <w:r w:rsidR="00A323A7" w:rsidRPr="0052120F">
        <w:rPr>
          <w:rFonts w:eastAsia="Times New Roman" w:cs="Calibri"/>
          <w:lang w:eastAsia="en-GB"/>
        </w:rPr>
        <w:br/>
        <w:t>Identical twin, Jordan, is in Leicester squad</w:t>
      </w:r>
      <w:r w:rsidR="00A323A7" w:rsidRPr="0052120F">
        <w:rPr>
          <w:rFonts w:eastAsia="Times New Roman" w:cs="Calibri"/>
          <w:lang w:eastAsia="en-GB"/>
        </w:rPr>
        <w:br/>
      </w:r>
      <w:r w:rsidR="00A323A7" w:rsidRPr="0052120F">
        <w:rPr>
          <w:rFonts w:eastAsia="Times New Roman" w:cs="Calibri"/>
          <w:color w:val="FF0000"/>
          <w:u w:val="single"/>
          <w:lang w:eastAsia="en-GB"/>
        </w:rPr>
        <w:t xml:space="preserve">Age </w:t>
      </w:r>
      <w:r w:rsidR="00A323A7">
        <w:rPr>
          <w:rFonts w:eastAsia="Times New Roman" w:cs="Calibri"/>
          <w:b/>
          <w:bCs/>
          <w:color w:val="000000"/>
          <w:lang w:eastAsia="en-GB"/>
        </w:rPr>
        <w:t>Will be 23</w:t>
      </w:r>
      <w:r w:rsidR="00A323A7" w:rsidRPr="0052120F">
        <w:rPr>
          <w:rFonts w:eastAsia="Times New Roman" w:cs="Calibri"/>
          <w:b/>
          <w:bCs/>
          <w:color w:val="000000"/>
          <w:lang w:eastAsia="en-GB"/>
        </w:rPr>
        <w:t xml:space="preserve"> in April</w:t>
      </w:r>
      <w:r w:rsidR="00A323A7" w:rsidRPr="0052120F">
        <w:rPr>
          <w:rFonts w:eastAsia="Times New Roman" w:cs="Calibri"/>
          <w:color w:val="000000"/>
          <w:lang w:eastAsia="en-GB"/>
        </w:rPr>
        <w:t xml:space="preserve"> (born in Hull; DOB 17/04/98)</w:t>
      </w:r>
    </w:p>
    <w:p w14:paraId="4D281473" w14:textId="6CE2F029" w:rsidR="004D1298" w:rsidRDefault="004D1298" w:rsidP="00A323A7">
      <w:pPr>
        <w:spacing w:before="100" w:beforeAutospacing="1"/>
      </w:pPr>
      <w:r>
        <w:rPr>
          <w:b/>
          <w:sz w:val="32"/>
          <w:szCs w:val="32"/>
        </w:rPr>
        <w:t>Sam OLVER (05/01/18) ex Worcester, joined Ealing Jul 2018</w:t>
      </w:r>
      <w:r>
        <w:rPr>
          <w:b/>
        </w:rPr>
        <w:br/>
      </w:r>
      <w:r>
        <w:rPr>
          <w:b/>
          <w:highlight w:val="yellow"/>
        </w:rPr>
        <w:t>Biog 1</w:t>
      </w:r>
      <w:r>
        <w:br/>
        <w:t>Made 1</w:t>
      </w:r>
      <w:r w:rsidRPr="00BD02D6">
        <w:t xml:space="preserve">st </w:t>
      </w:r>
      <w:r w:rsidR="008F0FC6">
        <w:t>PREM</w:t>
      </w:r>
      <w:r>
        <w:t xml:space="preserve"> start last Saturday</w:t>
      </w:r>
    </w:p>
    <w:p w14:paraId="15A559EB" w14:textId="77777777" w:rsidR="004D1298" w:rsidRDefault="004D1298" w:rsidP="004D1298">
      <w:pPr>
        <w:spacing w:after="0"/>
      </w:pPr>
      <w:r>
        <w:rPr>
          <w:b/>
          <w:highlight w:val="yellow"/>
        </w:rPr>
        <w:t>Bio</w:t>
      </w:r>
      <w:r w:rsidRPr="009918D4">
        <w:rPr>
          <w:b/>
          <w:highlight w:val="yellow"/>
          <w:shd w:val="clear" w:color="auto" w:fill="FFFF00"/>
        </w:rPr>
        <w:t xml:space="preserve">g </w:t>
      </w:r>
      <w:r w:rsidRPr="009918D4">
        <w:rPr>
          <w:b/>
          <w:shd w:val="clear" w:color="auto" w:fill="FFFF00"/>
        </w:rPr>
        <w:t>2</w:t>
      </w:r>
      <w:r>
        <w:br/>
        <w:t>Try v Oyonnax 2 weeks ago</w:t>
      </w:r>
      <w:r>
        <w:br/>
      </w:r>
      <w:r>
        <w:rPr>
          <w:b/>
          <w:highlight w:val="yellow"/>
        </w:rPr>
        <w:t>Biog 3</w:t>
      </w:r>
      <w:r>
        <w:br/>
        <w:t>Slotted 17 of 24 kicks this season (71%)</w:t>
      </w:r>
    </w:p>
    <w:p w14:paraId="0377538F" w14:textId="77777777" w:rsidR="004D1298" w:rsidRDefault="004D1298" w:rsidP="004D1298">
      <w:pPr>
        <w:spacing w:after="0"/>
        <w:rPr>
          <w:b/>
        </w:rPr>
      </w:pPr>
      <w:r w:rsidRPr="00A13C37">
        <w:rPr>
          <w:b/>
          <w:highlight w:val="yellow"/>
        </w:rPr>
        <w:t>Commentary Notes</w:t>
      </w:r>
    </w:p>
    <w:p w14:paraId="13CD377F" w14:textId="77777777" w:rsidR="004D1298" w:rsidRPr="009A1697" w:rsidRDefault="004D1298" w:rsidP="004D1298">
      <w:pPr>
        <w:spacing w:after="0"/>
        <w:rPr>
          <w:b/>
        </w:rPr>
      </w:pPr>
      <w:r>
        <w:rPr>
          <w:b/>
        </w:rPr>
        <w:t>Gary Gold admitted that he should have given him more chances this season…</w:t>
      </w:r>
      <w:r>
        <w:rPr>
          <w:b/>
        </w:rPr>
        <w:br/>
      </w:r>
      <w:r w:rsidRPr="00D523E2">
        <w:rPr>
          <w:b/>
        </w:rPr>
        <w:t xml:space="preserve">Dad John Olver </w:t>
      </w:r>
      <w:r w:rsidRPr="009A1697">
        <w:t>won 3 England caps from 1990-92 (second choice generally to Brian Moore)</w:t>
      </w:r>
      <w:r>
        <w:br/>
      </w:r>
      <w:r w:rsidRPr="00BD02D6">
        <w:rPr>
          <w:b/>
        </w:rPr>
        <w:t>cousin of Sale flankers</w:t>
      </w:r>
      <w:r>
        <w:t xml:space="preserve"> </w:t>
      </w:r>
      <w:r>
        <w:rPr>
          <w:b/>
        </w:rPr>
        <w:t>Ben &amp; Tom Curry</w:t>
      </w:r>
    </w:p>
    <w:p w14:paraId="42D6AC7F" w14:textId="0381F69E" w:rsidR="004D1298" w:rsidRDefault="004D1298" w:rsidP="004D1298">
      <w:pPr>
        <w:spacing w:after="0"/>
      </w:pPr>
      <w:r>
        <w:rPr>
          <w:color w:val="FF0000"/>
          <w:u w:val="single"/>
        </w:rPr>
        <w:t>This Season</w:t>
      </w:r>
      <w:r>
        <w:rPr>
          <w:color w:val="FF0000"/>
        </w:rPr>
        <w:br/>
      </w:r>
      <w:r>
        <w:t xml:space="preserve">Repl in Rds 1-3; Started 3 of the 6 Chall/AW Cup </w:t>
      </w:r>
      <w:r w:rsidR="00FC1927">
        <w:t>games</w:t>
      </w:r>
      <w:r>
        <w:t xml:space="preserve">; </w:t>
      </w:r>
      <w:r w:rsidRPr="00BD02D6">
        <w:t xml:space="preserve">1st </w:t>
      </w:r>
      <w:r w:rsidR="008F0FC6">
        <w:t>PREM</w:t>
      </w:r>
      <w:r>
        <w:t xml:space="preserve"> start in Dec v Sar (A)</w:t>
      </w:r>
      <w:r>
        <w:br/>
      </w:r>
      <w:r>
        <w:rPr>
          <w:color w:val="FF0000"/>
          <w:u w:val="single"/>
        </w:rPr>
        <w:t>Last Season (for Northampton)</w:t>
      </w:r>
      <w:r>
        <w:rPr>
          <w:color w:val="FF0000"/>
        </w:rPr>
        <w:br/>
      </w:r>
      <w:r w:rsidRPr="00AB349E">
        <w:t xml:space="preserve">Only appearance as repl v Exe (H) in Sep &amp; Har (A) in Oct; started 3 AW Cup </w:t>
      </w:r>
      <w:r w:rsidR="00FC1927">
        <w:t>games</w:t>
      </w:r>
      <w:r w:rsidRPr="00AB349E">
        <w:t xml:space="preserve">; loaned at </w:t>
      </w:r>
      <w:r w:rsidRPr="00AB349E">
        <w:rPr>
          <w:color w:val="FF0000"/>
        </w:rPr>
        <w:t xml:space="preserve">Nottingham; </w:t>
      </w:r>
      <w:r w:rsidRPr="00AB349E">
        <w:t>16 points for Saints in 2017 A-League final</w:t>
      </w:r>
      <w:r>
        <w:br/>
      </w:r>
      <w:r>
        <w:rPr>
          <w:color w:val="FF0000"/>
          <w:u w:val="single"/>
        </w:rPr>
        <w:lastRenderedPageBreak/>
        <w:t>2015/16 (for Northampton)</w:t>
      </w:r>
      <w:r>
        <w:rPr>
          <w:color w:val="FF0000"/>
        </w:rPr>
        <w:br/>
      </w:r>
      <w:r w:rsidRPr="00D523E2">
        <w:t xml:space="preserve">Played in </w:t>
      </w:r>
      <w:r w:rsidR="008F0FC6">
        <w:t>PREM</w:t>
      </w:r>
      <w:r w:rsidRPr="00EB719C">
        <w:t xml:space="preserve"> 7s for a 3rd straight season in 2015 &amp; captained Saints in it for 2nd</w:t>
      </w:r>
      <w:r w:rsidRPr="00D523E2">
        <w:t xml:space="preserve"> straight season</w:t>
      </w:r>
    </w:p>
    <w:p w14:paraId="40A4682B" w14:textId="2A8BC5ED" w:rsidR="004D1298" w:rsidRDefault="004D1298" w:rsidP="004D1298">
      <w:pPr>
        <w:spacing w:after="0"/>
      </w:pPr>
      <w:r>
        <w:t xml:space="preserve">Played a few </w:t>
      </w:r>
      <w:r w:rsidR="00FC1927">
        <w:t>games</w:t>
      </w:r>
      <w:r>
        <w:t xml:space="preserve"> on loan for both </w:t>
      </w:r>
      <w:r w:rsidRPr="006368D2">
        <w:rPr>
          <w:color w:val="FF0000"/>
        </w:rPr>
        <w:t xml:space="preserve">Doncaster </w:t>
      </w:r>
      <w:r>
        <w:t xml:space="preserve">&amp; </w:t>
      </w:r>
      <w:r w:rsidRPr="006368D2">
        <w:rPr>
          <w:color w:val="FF0000"/>
        </w:rPr>
        <w:t xml:space="preserve">Moseley  </w:t>
      </w:r>
    </w:p>
    <w:p w14:paraId="7E3CFFE6" w14:textId="77777777" w:rsidR="004D1298" w:rsidRDefault="004D1298" w:rsidP="004D1298">
      <w:pPr>
        <w:spacing w:after="0"/>
      </w:pPr>
      <w:r>
        <w:rPr>
          <w:color w:val="FF0000"/>
          <w:u w:val="single"/>
        </w:rPr>
        <w:t>2014/15 (for Northampton)</w:t>
      </w:r>
      <w:r>
        <w:rPr>
          <w:color w:val="FF0000"/>
        </w:rPr>
        <w:br/>
      </w:r>
      <w:r>
        <w:t>3 apps in AW Cup – try v Saracens in 24-20 semi-final defeat in March</w:t>
      </w:r>
    </w:p>
    <w:p w14:paraId="0532294C" w14:textId="5E9737CB" w:rsidR="004D1298" w:rsidRPr="006742E7" w:rsidRDefault="004D1298" w:rsidP="004D1298">
      <w:pPr>
        <w:spacing w:after="0"/>
        <w:rPr>
          <w:rFonts w:cs="Calibri"/>
        </w:rPr>
      </w:pPr>
      <w:r w:rsidRPr="00EB719C">
        <w:t xml:space="preserve">Made </w:t>
      </w:r>
      <w:r w:rsidR="008F0FC6">
        <w:t>PREM</w:t>
      </w:r>
      <w:r w:rsidRPr="00EB719C">
        <w:t xml:space="preserve"> debut in defeat v Leicester on final day of season</w:t>
      </w:r>
      <w:r>
        <w:br/>
      </w:r>
      <w:r>
        <w:rPr>
          <w:color w:val="FF0000"/>
          <w:u w:val="single"/>
        </w:rPr>
        <w:t>2013/14 (for Northampton)</w:t>
      </w:r>
      <w:r>
        <w:rPr>
          <w:color w:val="FF0000"/>
        </w:rPr>
        <w:br/>
      </w:r>
      <w:r>
        <w:t xml:space="preserve">3 sub apps in the LV; </w:t>
      </w:r>
      <w:r w:rsidRPr="00FD5DB4">
        <w:t>Played fly-half in the `A` League final defeat v Bath in Dec 2013</w:t>
      </w:r>
      <w:r>
        <w:t>; extended contract in May</w:t>
      </w:r>
      <w:r>
        <w:rPr>
          <w:color w:val="FF0000"/>
        </w:rPr>
        <w:br/>
      </w:r>
      <w:r w:rsidRPr="00FD5DB4">
        <w:rPr>
          <w:color w:val="FF0000"/>
          <w:u w:val="single"/>
        </w:rPr>
        <w:t>Club Career</w:t>
      </w:r>
      <w:r>
        <w:br/>
      </w:r>
      <w:r>
        <w:rPr>
          <w:b/>
        </w:rPr>
        <w:t xml:space="preserve">9 previous </w:t>
      </w:r>
      <w:r w:rsidR="008F0FC6">
        <w:rPr>
          <w:b/>
        </w:rPr>
        <w:t>PREM</w:t>
      </w:r>
      <w:r>
        <w:rPr>
          <w:b/>
        </w:rPr>
        <w:t xml:space="preserve"> </w:t>
      </w:r>
      <w:r w:rsidR="00FC1927">
        <w:rPr>
          <w:b/>
        </w:rPr>
        <w:t>games</w:t>
      </w:r>
      <w:r>
        <w:rPr>
          <w:b/>
        </w:rPr>
        <w:t xml:space="preserve"> (1 start, 0</w:t>
      </w:r>
      <w:r w:rsidRPr="006D1686">
        <w:rPr>
          <w:b/>
        </w:rPr>
        <w:t xml:space="preserve"> </w:t>
      </w:r>
      <w:r>
        <w:rPr>
          <w:b/>
        </w:rPr>
        <w:t>pt</w:t>
      </w:r>
      <w:r w:rsidRPr="006D1686">
        <w:rPr>
          <w:b/>
        </w:rPr>
        <w:t>s)</w:t>
      </w:r>
      <w:r>
        <w:t xml:space="preserve"> </w:t>
      </w:r>
      <w:r w:rsidRPr="00996ECC">
        <w:rPr>
          <w:b/>
        </w:rPr>
        <w:t>–</w:t>
      </w:r>
      <w:r>
        <w:rPr>
          <w:b/>
        </w:rPr>
        <w:t xml:space="preserve"> 5 for Wor</w:t>
      </w:r>
      <w:r w:rsidRPr="00AB349E">
        <w:t xml:space="preserve">, 4 </w:t>
      </w:r>
      <w:r>
        <w:t xml:space="preserve">(0 starts) </w:t>
      </w:r>
      <w:r w:rsidRPr="00AB349E">
        <w:t>for Nor</w:t>
      </w:r>
      <w:r>
        <w:br/>
        <w:t xml:space="preserve">Joined </w:t>
      </w:r>
      <w:r w:rsidRPr="00AB349E">
        <w:rPr>
          <w:color w:val="FF0000"/>
        </w:rPr>
        <w:t>Worcester</w:t>
      </w:r>
      <w:r>
        <w:t xml:space="preserve"> in 2017</w:t>
      </w:r>
      <w:r>
        <w:rPr>
          <w:color w:val="FF0000"/>
        </w:rPr>
        <w:br/>
      </w:r>
      <w:r w:rsidRPr="00AB349E">
        <w:t>Ex-</w:t>
      </w:r>
      <w:r w:rsidRPr="00FD5DB4">
        <w:rPr>
          <w:color w:val="FF0000"/>
        </w:rPr>
        <w:t>Northampton</w:t>
      </w:r>
      <w:r>
        <w:t xml:space="preserve"> Academy – played in 2013, 2014 &amp; 2015 </w:t>
      </w:r>
      <w:r w:rsidR="008F0FC6">
        <w:t>PREM</w:t>
      </w:r>
      <w:r>
        <w:t xml:space="preserve"> 7s</w:t>
      </w:r>
      <w:r>
        <w:br/>
        <w:t xml:space="preserve">Joined </w:t>
      </w:r>
      <w:r w:rsidRPr="00FD5DB4">
        <w:rPr>
          <w:color w:val="FF0000"/>
        </w:rPr>
        <w:t xml:space="preserve">Stamford RFC </w:t>
      </w:r>
      <w:r>
        <w:t>as a mini, played at scrum half until he was 12</w:t>
      </w:r>
      <w:r>
        <w:br/>
      </w:r>
      <w:r w:rsidRPr="00FD5DB4">
        <w:rPr>
          <w:color w:val="FF0000"/>
          <w:u w:val="single"/>
        </w:rPr>
        <w:t>International Career</w:t>
      </w:r>
      <w:r>
        <w:br/>
      </w:r>
      <w:r w:rsidRPr="00485787">
        <w:rPr>
          <w:color w:val="FF0000"/>
        </w:rPr>
        <w:t xml:space="preserve">England </w:t>
      </w:r>
      <w:r>
        <w:rPr>
          <w:color w:val="FF0000"/>
        </w:rPr>
        <w:t xml:space="preserve">U20 </w:t>
      </w:r>
      <w:r>
        <w:t>– part of Junior World Champs winning squad in 2014 (28 points in tournament)</w:t>
      </w:r>
      <w:r>
        <w:br/>
      </w:r>
      <w:r w:rsidRPr="00485787">
        <w:rPr>
          <w:color w:val="FF0000"/>
        </w:rPr>
        <w:t xml:space="preserve">England U18 </w:t>
      </w:r>
      <w:r>
        <w:t>debut v France at Fylde in Feb 2012 (scored 26 points - 7 convs, 3 penalty goals &amp; a DG), 2012 European champions in Spain</w:t>
      </w:r>
      <w:r>
        <w:br/>
      </w:r>
      <w:r w:rsidRPr="00FD5DB4">
        <w:rPr>
          <w:color w:val="FF0000"/>
          <w:u w:val="single"/>
        </w:rPr>
        <w:t>Miscellaneous</w:t>
      </w:r>
      <w:r>
        <w:br/>
        <w:t xml:space="preserve">Cousin of Sale Sharks twins </w:t>
      </w:r>
      <w:r w:rsidRPr="009A1697">
        <w:rPr>
          <w:u w:val="single"/>
        </w:rPr>
        <w:t>Ben &amp; Tom Curry</w:t>
      </w:r>
      <w:r>
        <w:br/>
        <w:t xml:space="preserve">Played </w:t>
      </w:r>
      <w:r w:rsidRPr="006368D2">
        <w:t>cricket</w:t>
      </w:r>
      <w:r w:rsidRPr="00FD5DB4">
        <w:rPr>
          <w:b/>
        </w:rPr>
        <w:t xml:space="preserve"> </w:t>
      </w:r>
      <w:r>
        <w:t xml:space="preserve">for England Schools U18 (has played at Lord’s) </w:t>
      </w:r>
      <w:r>
        <w:br/>
        <w:t xml:space="preserve">Was coached by former England full-back </w:t>
      </w:r>
      <w:r w:rsidRPr="00EB719C">
        <w:rPr>
          <w:u w:val="single"/>
        </w:rPr>
        <w:t>Simon Hodgkinson</w:t>
      </w:r>
      <w:r>
        <w:t xml:space="preserve"> as a schoolboy</w:t>
      </w:r>
      <w:r>
        <w:br/>
      </w:r>
      <w:r w:rsidRPr="00A02626">
        <w:rPr>
          <w:color w:val="FF0000"/>
          <w:u w:val="single"/>
        </w:rPr>
        <w:t xml:space="preserve">Age </w:t>
      </w:r>
      <w:r>
        <w:rPr>
          <w:b/>
        </w:rPr>
        <w:t>Was 23 in October</w:t>
      </w:r>
      <w:r>
        <w:t xml:space="preserve"> (born in Peterborough, DOB 17/10/94)</w:t>
      </w:r>
    </w:p>
    <w:p w14:paraId="7066FD22" w14:textId="5C2E7575" w:rsidR="00BA6D52" w:rsidRDefault="004D1298" w:rsidP="004D1298">
      <w:r>
        <w:rPr>
          <w:b/>
          <w:sz w:val="32"/>
          <w:szCs w:val="32"/>
        </w:rPr>
        <w:br w:type="page"/>
      </w:r>
      <w:r w:rsidR="00BA6D52">
        <w:rPr>
          <w:rFonts w:cs="Calibri"/>
          <w:b/>
          <w:sz w:val="32"/>
          <w:szCs w:val="32"/>
        </w:rPr>
        <w:lastRenderedPageBreak/>
        <w:br/>
      </w:r>
      <w:r w:rsidR="00BA6D52">
        <w:rPr>
          <w:b/>
          <w:sz w:val="32"/>
          <w:szCs w:val="32"/>
        </w:rPr>
        <w:t>L</w:t>
      </w:r>
      <w:r w:rsidR="00F8525E">
        <w:rPr>
          <w:b/>
          <w:sz w:val="32"/>
          <w:szCs w:val="32"/>
        </w:rPr>
        <w:t>iam</w:t>
      </w:r>
      <w:r w:rsidR="00BA6D52">
        <w:rPr>
          <w:b/>
          <w:sz w:val="32"/>
          <w:szCs w:val="32"/>
        </w:rPr>
        <w:t xml:space="preserve"> O’NEILL (03/08/13) ex Wasps, left 2014</w:t>
      </w:r>
      <w:r w:rsidR="00BA6D52">
        <w:rPr>
          <w:b/>
        </w:rPr>
        <w:br/>
      </w:r>
      <w:r w:rsidR="00BA6D52" w:rsidRPr="0052152A">
        <w:rPr>
          <w:b/>
        </w:rPr>
        <w:t>Biog</w:t>
      </w:r>
      <w:r w:rsidR="00BA6D52">
        <w:rPr>
          <w:b/>
        </w:rPr>
        <w:t xml:space="preserve"> 1</w:t>
      </w:r>
      <w:r w:rsidR="00BA6D52">
        <w:br/>
        <w:t xml:space="preserve">PLAYED FOR WASPS IN LAST YEAR’S </w:t>
      </w:r>
      <w:r w:rsidR="008F0FC6">
        <w:t>PREM</w:t>
      </w:r>
      <w:r w:rsidR="00BA6D52">
        <w:t xml:space="preserve"> 7s</w:t>
      </w:r>
      <w:r w:rsidR="00BA6D52">
        <w:br/>
      </w:r>
      <w:r w:rsidR="00BA6D52" w:rsidRPr="0052152A">
        <w:rPr>
          <w:b/>
        </w:rPr>
        <w:t>Biog</w:t>
      </w:r>
      <w:r w:rsidR="00BA6D52">
        <w:rPr>
          <w:b/>
        </w:rPr>
        <w:t xml:space="preserve"> 2</w:t>
      </w:r>
      <w:r w:rsidR="00BA6D52">
        <w:br/>
        <w:t>19-YEARS-OLD</w:t>
      </w:r>
      <w:r w:rsidR="00BA6D52">
        <w:br/>
      </w:r>
      <w:r w:rsidR="00BA6D52" w:rsidRPr="0052152A">
        <w:rPr>
          <w:b/>
        </w:rPr>
        <w:t>Commentary Notes</w:t>
      </w:r>
      <w:r w:rsidR="00BA6D52">
        <w:rPr>
          <w:b/>
        </w:rPr>
        <w:br/>
      </w:r>
      <w:r w:rsidR="00BA6D52">
        <w:t xml:space="preserve">Helped </w:t>
      </w:r>
      <w:r w:rsidR="00BA6D52" w:rsidRPr="00A7599E">
        <w:rPr>
          <w:color w:val="FF0000"/>
        </w:rPr>
        <w:t>Henley</w:t>
      </w:r>
      <w:r w:rsidR="00BA6D52">
        <w:t xml:space="preserve"> win the National 2 South title last season while on loan</w:t>
      </w:r>
      <w:r w:rsidR="00BA6D52">
        <w:br/>
        <w:t>Played for Midlands U18 last season alongside Quins’ Louis Grimoldby</w:t>
      </w:r>
      <w:r w:rsidR="00BA6D52">
        <w:br/>
        <w:t xml:space="preserve">Joined the </w:t>
      </w:r>
      <w:r w:rsidR="00BA6D52" w:rsidRPr="00A7599E">
        <w:rPr>
          <w:color w:val="FF0000"/>
        </w:rPr>
        <w:t>Wasps</w:t>
      </w:r>
      <w:r w:rsidR="00BA6D52">
        <w:t xml:space="preserve"> Academy at 16yo</w:t>
      </w:r>
      <w:r w:rsidR="00BA6D52">
        <w:br/>
        <w:t xml:space="preserve">Started at </w:t>
      </w:r>
      <w:r w:rsidR="00BA6D52" w:rsidRPr="00A7599E">
        <w:rPr>
          <w:color w:val="FF0000"/>
        </w:rPr>
        <w:t xml:space="preserve">Old Leamingtonians </w:t>
      </w:r>
      <w:r w:rsidR="00BA6D52">
        <w:t xml:space="preserve">&amp; </w:t>
      </w:r>
      <w:r w:rsidR="00BA6D52" w:rsidRPr="00A7599E">
        <w:rPr>
          <w:color w:val="FF0000"/>
        </w:rPr>
        <w:t>Stratford-Upon-Avon</w:t>
      </w:r>
    </w:p>
    <w:p w14:paraId="3A09E7DB" w14:textId="77777777" w:rsidR="00BA6D52" w:rsidRDefault="00BA6D52" w:rsidP="00BA6D52">
      <w:pPr>
        <w:spacing w:after="0" w:line="240" w:lineRule="auto"/>
      </w:pPr>
      <w:r>
        <w:t>Full-back or winger</w:t>
      </w:r>
    </w:p>
    <w:p w14:paraId="2910829E" w14:textId="77777777" w:rsidR="00BA6D52" w:rsidRDefault="00BA6D52" w:rsidP="00BA6D52">
      <w:pPr>
        <w:spacing w:after="0" w:line="240" w:lineRule="auto"/>
      </w:pPr>
      <w:r>
        <w:t>Cites Jason Robinson as his idol</w:t>
      </w:r>
    </w:p>
    <w:p w14:paraId="796FBADE" w14:textId="77777777" w:rsidR="00BA6D52" w:rsidRDefault="00BA6D52" w:rsidP="00BA6D52">
      <w:pPr>
        <w:spacing w:after="0" w:line="240" w:lineRule="auto"/>
      </w:pPr>
      <w:r>
        <w:t>Born in Oxford but grew up in Warwickshire</w:t>
      </w:r>
    </w:p>
    <w:p w14:paraId="4E60BDD3" w14:textId="77777777" w:rsidR="00BA6D52" w:rsidRDefault="00BA6D52" w:rsidP="00BA6D52">
      <w:pPr>
        <w:spacing w:after="0" w:line="240" w:lineRule="auto"/>
      </w:pPr>
      <w:r>
        <w:t>Age 19</w:t>
      </w:r>
    </w:p>
    <w:p w14:paraId="075B5A25" w14:textId="5FC43AEE" w:rsidR="00322A2C" w:rsidRDefault="00CB6CDB" w:rsidP="00322A2C">
      <w:pPr>
        <w:spacing w:after="0"/>
        <w:rPr>
          <w:b/>
          <w:sz w:val="32"/>
          <w:szCs w:val="32"/>
        </w:rPr>
      </w:pPr>
      <w:r>
        <w:rPr>
          <w:rFonts w:cs="Calibri"/>
          <w:b/>
          <w:sz w:val="32"/>
          <w:szCs w:val="32"/>
        </w:rPr>
        <w:br/>
      </w:r>
      <w:r w:rsidR="00322A2C">
        <w:rPr>
          <w:b/>
          <w:sz w:val="32"/>
          <w:szCs w:val="32"/>
        </w:rPr>
        <w:t>Devante ONOJAIFE (16/02/20 – repl, final Saints app) ex Northampton, released Jun 2020</w:t>
      </w:r>
    </w:p>
    <w:p w14:paraId="569DF20A" w14:textId="72B2344C" w:rsidR="00322A2C" w:rsidRDefault="00322A2C" w:rsidP="00322A2C">
      <w:pPr>
        <w:spacing w:after="0"/>
      </w:pPr>
      <w:r w:rsidRPr="006501B4">
        <w:rPr>
          <w:b/>
          <w:highlight w:val="yellow"/>
        </w:rPr>
        <w:t>Bio</w:t>
      </w:r>
      <w:r>
        <w:rPr>
          <w:b/>
          <w:highlight w:val="yellow"/>
        </w:rPr>
        <w:t>g 1</w:t>
      </w:r>
      <w:r>
        <w:br/>
        <w:t xml:space="preserve">Only </w:t>
      </w:r>
      <w:r w:rsidRPr="00014659">
        <w:t xml:space="preserve">2nd </w:t>
      </w:r>
      <w:r w:rsidR="008F0FC6">
        <w:t>PREM</w:t>
      </w:r>
      <w:r>
        <w:t xml:space="preserve"> appearance</w:t>
      </w:r>
      <w:r>
        <w:br/>
      </w:r>
      <w:r w:rsidRPr="006501B4">
        <w:rPr>
          <w:b/>
          <w:highlight w:val="yellow"/>
        </w:rPr>
        <w:t>Bio</w:t>
      </w:r>
      <w:r>
        <w:rPr>
          <w:b/>
          <w:highlight w:val="yellow"/>
        </w:rPr>
        <w:t>g 2</w:t>
      </w:r>
      <w:r>
        <w:br/>
        <w:t xml:space="preserve">Made </w:t>
      </w:r>
      <w:r w:rsidR="008F0FC6">
        <w:t>PREM</w:t>
      </w:r>
      <w:r>
        <w:t xml:space="preserve"> debut last May here v Worcester</w:t>
      </w:r>
    </w:p>
    <w:p w14:paraId="045B571B" w14:textId="77777777" w:rsidR="00322A2C" w:rsidRDefault="00322A2C" w:rsidP="00322A2C">
      <w:pPr>
        <w:spacing w:after="0"/>
      </w:pPr>
      <w:r w:rsidRPr="006501B4">
        <w:rPr>
          <w:b/>
          <w:highlight w:val="yellow"/>
        </w:rPr>
        <w:t>Bio</w:t>
      </w:r>
      <w:r>
        <w:rPr>
          <w:b/>
          <w:highlight w:val="yellow"/>
        </w:rPr>
        <w:t xml:space="preserve">g </w:t>
      </w:r>
      <w:r>
        <w:rPr>
          <w:b/>
        </w:rPr>
        <w:t>3</w:t>
      </w:r>
      <w:r>
        <w:br/>
        <w:t>Played in the Championship for Bedford this season</w:t>
      </w:r>
    </w:p>
    <w:p w14:paraId="3F2968BF" w14:textId="77777777" w:rsidR="00322A2C" w:rsidRDefault="00322A2C" w:rsidP="00322A2C">
      <w:pPr>
        <w:spacing w:after="0"/>
        <w:rPr>
          <w:color w:val="FF0000"/>
          <w:u w:val="single"/>
        </w:rPr>
      </w:pPr>
      <w:r w:rsidRPr="006501B4">
        <w:rPr>
          <w:b/>
          <w:highlight w:val="yellow"/>
        </w:rPr>
        <w:t>Commentary Notes</w:t>
      </w:r>
    </w:p>
    <w:p w14:paraId="32A43B3C" w14:textId="42CD2B68" w:rsidR="00322A2C" w:rsidRDefault="00322A2C" w:rsidP="00322A2C">
      <w:pPr>
        <w:spacing w:after="0"/>
      </w:pPr>
      <w:r w:rsidRPr="003F0061">
        <w:rPr>
          <w:color w:val="FF0000"/>
          <w:u w:val="single"/>
        </w:rPr>
        <w:t>Club Career</w:t>
      </w:r>
      <w:r>
        <w:br/>
      </w:r>
      <w:r>
        <w:rPr>
          <w:b/>
        </w:rPr>
        <w:t xml:space="preserve">1 </w:t>
      </w:r>
      <w:r w:rsidRPr="00C91622">
        <w:rPr>
          <w:b/>
        </w:rPr>
        <w:t xml:space="preserve">previous </w:t>
      </w:r>
      <w:r w:rsidR="008F0FC6">
        <w:rPr>
          <w:b/>
        </w:rPr>
        <w:t>PREM</w:t>
      </w:r>
      <w:r w:rsidRPr="00C91622">
        <w:rPr>
          <w:b/>
        </w:rPr>
        <w:t xml:space="preserve"> game </w:t>
      </w:r>
      <w:r>
        <w:rPr>
          <w:b/>
        </w:rPr>
        <w:t>(0 starts, 0 tries) – all Nor</w:t>
      </w:r>
      <w:r>
        <w:rPr>
          <w:b/>
        </w:rPr>
        <w:br/>
        <w:t>0</w:t>
      </w:r>
      <w:r w:rsidRPr="007860B3">
        <w:rPr>
          <w:b/>
        </w:rPr>
        <w:t xml:space="preserve"> previous </w:t>
      </w:r>
      <w:r w:rsidR="00F10DA8">
        <w:rPr>
          <w:b/>
        </w:rPr>
        <w:t>Champions Cup</w:t>
      </w:r>
      <w:r>
        <w:rPr>
          <w:b/>
        </w:rPr>
        <w:t xml:space="preserve"> </w:t>
      </w:r>
      <w:r w:rsidR="00FC1927">
        <w:rPr>
          <w:b/>
        </w:rPr>
        <w:t>games</w:t>
      </w:r>
      <w:r>
        <w:rPr>
          <w:b/>
        </w:rPr>
        <w:br/>
        <w:t xml:space="preserve">0 previous Challenge Cup </w:t>
      </w:r>
      <w:r w:rsidR="00FC1927">
        <w:rPr>
          <w:b/>
        </w:rPr>
        <w:t>games</w:t>
      </w:r>
    </w:p>
    <w:p w14:paraId="61812A16" w14:textId="77777777" w:rsidR="00322A2C" w:rsidRDefault="00322A2C" w:rsidP="00322A2C">
      <w:pPr>
        <w:spacing w:after="0"/>
      </w:pPr>
      <w:r>
        <w:t xml:space="preserve">Saints debut v Newcastle (A) in Anglo-Welsh Cup </w:t>
      </w:r>
    </w:p>
    <w:p w14:paraId="33387E29" w14:textId="77777777" w:rsidR="00322A2C" w:rsidRDefault="00322A2C" w:rsidP="00322A2C">
      <w:pPr>
        <w:spacing w:after="0"/>
      </w:pPr>
      <w:r>
        <w:t>During the 2015/16 season, moved from No.8 to loosehead for Saints</w:t>
      </w:r>
    </w:p>
    <w:p w14:paraId="194CC184" w14:textId="77777777" w:rsidR="00322A2C" w:rsidRDefault="00322A2C" w:rsidP="00322A2C">
      <w:pPr>
        <w:spacing w:after="0"/>
      </w:pPr>
      <w:r>
        <w:t xml:space="preserve">Joined </w:t>
      </w:r>
      <w:r w:rsidRPr="009B2E8F">
        <w:rPr>
          <w:color w:val="FF0000"/>
        </w:rPr>
        <w:t xml:space="preserve">Northampton </w:t>
      </w:r>
      <w:r>
        <w:t xml:space="preserve">Academy when moved back to the UK as a teenager </w:t>
      </w:r>
      <w:r>
        <w:br/>
        <w:t xml:space="preserve">First played rugby while at school in Dubai at the age of 10. </w:t>
      </w:r>
    </w:p>
    <w:p w14:paraId="30A89788" w14:textId="77777777" w:rsidR="00322A2C" w:rsidRPr="00014659" w:rsidRDefault="00322A2C" w:rsidP="00322A2C">
      <w:pPr>
        <w:spacing w:after="0"/>
      </w:pPr>
      <w:r>
        <w:rPr>
          <w:color w:val="FF0000"/>
          <w:u w:val="single"/>
        </w:rPr>
        <w:t>International</w:t>
      </w:r>
      <w:r w:rsidRPr="003F0061">
        <w:rPr>
          <w:color w:val="FF0000"/>
          <w:u w:val="single"/>
        </w:rPr>
        <w:t xml:space="preserve"> Career</w:t>
      </w:r>
      <w:r>
        <w:br/>
      </w:r>
      <w:r w:rsidRPr="00014659">
        <w:rPr>
          <w:b/>
          <w:bCs/>
        </w:rPr>
        <w:t>Uncapped</w:t>
      </w:r>
      <w:r>
        <w:br/>
        <w:t>Ex-</w:t>
      </w:r>
      <w:r w:rsidRPr="00014659">
        <w:rPr>
          <w:color w:val="FF0000"/>
        </w:rPr>
        <w:t>Scotland U20</w:t>
      </w:r>
    </w:p>
    <w:p w14:paraId="4ECA072F" w14:textId="77777777" w:rsidR="00322A2C" w:rsidRPr="00635C54" w:rsidRDefault="00322A2C" w:rsidP="00322A2C">
      <w:pPr>
        <w:spacing w:after="0"/>
        <w:rPr>
          <w:b/>
        </w:rPr>
      </w:pPr>
      <w:r w:rsidRPr="006F7C62">
        <w:rPr>
          <w:color w:val="FF0000"/>
          <w:u w:val="single"/>
        </w:rPr>
        <w:t>Age</w:t>
      </w:r>
      <w:r w:rsidRPr="008F71DE">
        <w:rPr>
          <w:color w:val="FF0000"/>
        </w:rPr>
        <w:t xml:space="preserve"> </w:t>
      </w:r>
      <w:r>
        <w:rPr>
          <w:b/>
        </w:rPr>
        <w:t xml:space="preserve">Will be 22 in April  </w:t>
      </w:r>
      <w:r w:rsidRPr="006D466B">
        <w:t>(</w:t>
      </w:r>
      <w:r>
        <w:t xml:space="preserve">born in Colchester, Essex; </w:t>
      </w:r>
      <w:r w:rsidRPr="006D466B">
        <w:t xml:space="preserve">DOB </w:t>
      </w:r>
      <w:r>
        <w:t>15/04/98</w:t>
      </w:r>
      <w:r w:rsidRPr="006D466B">
        <w:t>)</w:t>
      </w:r>
    </w:p>
    <w:p w14:paraId="705F2622" w14:textId="7AE9553D" w:rsidR="00CB6CDB" w:rsidRDefault="00CB6CDB" w:rsidP="00CB6CDB">
      <w:pPr>
        <w:spacing w:after="0"/>
      </w:pPr>
      <w:r>
        <w:rPr>
          <w:b/>
          <w:sz w:val="32"/>
          <w:szCs w:val="32"/>
        </w:rPr>
        <w:t>Jordan ONOJAIFE (25/11/16) ex Northampton, joined Ealing Jul 2018</w:t>
      </w:r>
      <w:r>
        <w:rPr>
          <w:b/>
          <w:sz w:val="32"/>
          <w:szCs w:val="32"/>
        </w:rPr>
        <w:br/>
      </w:r>
      <w:r w:rsidRPr="00AC0E7D">
        <w:rPr>
          <w:b/>
          <w:highlight w:val="yellow"/>
          <w:shd w:val="clear" w:color="auto" w:fill="FFFF00"/>
        </w:rPr>
        <w:t>Biog</w:t>
      </w:r>
      <w:r w:rsidRPr="00AC0E7D">
        <w:rPr>
          <w:b/>
          <w:shd w:val="clear" w:color="auto" w:fill="FFFF00"/>
        </w:rPr>
        <w:t xml:space="preserve"> </w:t>
      </w:r>
      <w:r>
        <w:rPr>
          <w:b/>
          <w:shd w:val="clear" w:color="auto" w:fill="FFFF00"/>
        </w:rPr>
        <w:t>1</w:t>
      </w:r>
      <w:r>
        <w:br/>
      </w:r>
      <w:r>
        <w:lastRenderedPageBreak/>
        <w:t>Only 2</w:t>
      </w:r>
      <w:r w:rsidRPr="008D08EA">
        <w:t>nd</w:t>
      </w:r>
      <w:r>
        <w:t xml:space="preserve"> </w:t>
      </w:r>
      <w:r w:rsidR="008F0FC6">
        <w:t>PREM</w:t>
      </w:r>
      <w:r>
        <w:t xml:space="preserve"> appearance</w:t>
      </w:r>
      <w:r>
        <w:br/>
      </w:r>
      <w:r w:rsidRPr="00AC0E7D">
        <w:rPr>
          <w:b/>
          <w:highlight w:val="yellow"/>
          <w:shd w:val="clear" w:color="auto" w:fill="FFFF00"/>
        </w:rPr>
        <w:t>Biog</w:t>
      </w:r>
      <w:r w:rsidRPr="00AC0E7D">
        <w:rPr>
          <w:b/>
          <w:shd w:val="clear" w:color="auto" w:fill="FFFF00"/>
        </w:rPr>
        <w:t xml:space="preserve"> </w:t>
      </w:r>
      <w:r>
        <w:rPr>
          <w:b/>
          <w:shd w:val="clear" w:color="auto" w:fill="FFFF00"/>
        </w:rPr>
        <w:t>2</w:t>
      </w:r>
      <w:r>
        <w:br/>
        <w:t xml:space="preserve">Started both AW Cup </w:t>
      </w:r>
      <w:r w:rsidR="00FC1927">
        <w:t>games</w:t>
      </w:r>
      <w:r>
        <w:t xml:space="preserve"> this month</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br/>
        <w:t xml:space="preserve">Won 2014 Junior World title with England U20 </w:t>
      </w:r>
      <w:r>
        <w:br/>
      </w:r>
      <w:r w:rsidRPr="00A13C37">
        <w:rPr>
          <w:b/>
          <w:highlight w:val="yellow"/>
        </w:rPr>
        <w:t>Commentary Notes</w:t>
      </w:r>
    </w:p>
    <w:p w14:paraId="0D46E86E" w14:textId="05F9734B" w:rsidR="00CB6CDB" w:rsidRDefault="00CB6CDB" w:rsidP="00CB6CDB">
      <w:pPr>
        <w:spacing w:after="0"/>
      </w:pPr>
      <w:r>
        <w:rPr>
          <w:color w:val="FF0000"/>
          <w:u w:val="single"/>
        </w:rPr>
        <w:t>This</w:t>
      </w:r>
      <w:r w:rsidRPr="007846D5">
        <w:rPr>
          <w:color w:val="FF0000"/>
          <w:u w:val="single"/>
        </w:rPr>
        <w:t xml:space="preserve"> Season</w:t>
      </w:r>
      <w:r>
        <w:rPr>
          <w:b/>
        </w:rPr>
        <w:br/>
      </w:r>
      <w:r>
        <w:t xml:space="preserve">Started both AW Cup </w:t>
      </w:r>
      <w:r w:rsidR="00FC1927">
        <w:t>games</w:t>
      </w:r>
      <w:r>
        <w:t xml:space="preserve"> in Nov (blindside v New &amp; lock v Glo)</w:t>
      </w:r>
      <w:r w:rsidRPr="00910596">
        <w:br/>
      </w:r>
      <w:r>
        <w:rPr>
          <w:color w:val="FF0000"/>
          <w:u w:val="single"/>
        </w:rPr>
        <w:t>Last Season</w:t>
      </w:r>
      <w:r>
        <w:rPr>
          <w:color w:val="FF0000"/>
          <w:u w:val="single"/>
        </w:rPr>
        <w:br/>
      </w:r>
      <w:r>
        <w:t>0 first team appearances; signed a new Saints contract</w:t>
      </w:r>
    </w:p>
    <w:p w14:paraId="744F8406" w14:textId="327B9F36" w:rsidR="00CB6CDB" w:rsidRDefault="00CB6CDB" w:rsidP="00CB6CDB">
      <w:pPr>
        <w:spacing w:after="0"/>
      </w:pPr>
      <w:r>
        <w:rPr>
          <w:color w:val="FF0000"/>
          <w:u w:val="single"/>
        </w:rPr>
        <w:t>2014/15</w:t>
      </w:r>
      <w:r>
        <w:rPr>
          <w:color w:val="FF0000"/>
          <w:u w:val="single"/>
        </w:rPr>
        <w:br/>
      </w:r>
      <w:r w:rsidR="008F0FC6">
        <w:t>PREM</w:t>
      </w:r>
      <w:r>
        <w:t xml:space="preserve"> debut as repl v Sal (A) in Jan</w:t>
      </w:r>
      <w:r>
        <w:br/>
      </w:r>
      <w:r>
        <w:rPr>
          <w:color w:val="FF0000"/>
          <w:u w:val="single"/>
        </w:rPr>
        <w:t>Club Career</w:t>
      </w:r>
      <w:r>
        <w:rPr>
          <w:color w:val="FF0000"/>
          <w:u w:val="single"/>
        </w:rPr>
        <w:br/>
      </w:r>
      <w:r>
        <w:rPr>
          <w:b/>
        </w:rPr>
        <w:t xml:space="preserve">1 previous </w:t>
      </w:r>
      <w:r w:rsidR="008F0FC6">
        <w:rPr>
          <w:b/>
        </w:rPr>
        <w:t>PREM</w:t>
      </w:r>
      <w:r>
        <w:rPr>
          <w:b/>
        </w:rPr>
        <w:t xml:space="preserve"> game (repl, 0 tries)</w:t>
      </w:r>
      <w:r>
        <w:rPr>
          <w:b/>
        </w:rPr>
        <w:br/>
        <w:t xml:space="preserve">0 previous European </w:t>
      </w:r>
      <w:r w:rsidR="00FC1927">
        <w:rPr>
          <w:b/>
        </w:rPr>
        <w:t>games</w:t>
      </w:r>
      <w:r>
        <w:t xml:space="preserve"> </w:t>
      </w:r>
    </w:p>
    <w:p w14:paraId="2988BFA2" w14:textId="1482CEBC" w:rsidR="00CB6CDB" w:rsidRDefault="00CB6CDB" w:rsidP="00CB6CDB">
      <w:pPr>
        <w:spacing w:after="0"/>
      </w:pPr>
      <w:r>
        <w:t xml:space="preserve">Won </w:t>
      </w:r>
      <w:r w:rsidR="008F0FC6">
        <w:t>PREM</w:t>
      </w:r>
      <w:r>
        <w:t xml:space="preserve"> Academy league in 2013/14</w:t>
      </w:r>
      <w:r>
        <w:br/>
        <w:t xml:space="preserve">Joined </w:t>
      </w:r>
      <w:r w:rsidRPr="008D08EA">
        <w:rPr>
          <w:color w:val="FF0000"/>
        </w:rPr>
        <w:t>Northampton Saints</w:t>
      </w:r>
      <w:r>
        <w:t xml:space="preserve"> Academy in 2011</w:t>
      </w:r>
    </w:p>
    <w:p w14:paraId="7E2C8197" w14:textId="77777777" w:rsidR="00CB6CDB" w:rsidRDefault="00CB6CDB" w:rsidP="00CB6CDB">
      <w:pPr>
        <w:spacing w:after="0"/>
      </w:pPr>
      <w:r>
        <w:rPr>
          <w:color w:val="FF0000"/>
          <w:u w:val="single"/>
        </w:rPr>
        <w:t>International Career</w:t>
      </w:r>
      <w:r>
        <w:br/>
      </w:r>
      <w:r w:rsidRPr="008D08EA">
        <w:t>Ex-</w:t>
      </w:r>
      <w:r w:rsidRPr="008D08EA">
        <w:rPr>
          <w:color w:val="FF0000"/>
        </w:rPr>
        <w:t>England U18</w:t>
      </w:r>
      <w:r w:rsidRPr="008D08EA">
        <w:t xml:space="preserve"> (won European title in 2013) &amp; </w:t>
      </w:r>
      <w:r w:rsidRPr="008D08EA">
        <w:rPr>
          <w:color w:val="FF0000"/>
        </w:rPr>
        <w:t>U20</w:t>
      </w:r>
      <w:r w:rsidRPr="008D08EA">
        <w:t xml:space="preserve"> (2013</w:t>
      </w:r>
      <w:r>
        <w:t xml:space="preserve"> &amp; 2014</w:t>
      </w:r>
      <w:r w:rsidRPr="008D08EA">
        <w:t xml:space="preserve"> Junior World Champs)</w:t>
      </w:r>
      <w:r>
        <w:br/>
        <w:t>Only made 2014 squad after Bath’s Tom Ellis was injured in opening game</w:t>
      </w:r>
      <w:r>
        <w:rPr>
          <w:b/>
        </w:rPr>
        <w:br/>
      </w:r>
      <w:r>
        <w:rPr>
          <w:color w:val="FF0000"/>
          <w:u w:val="single"/>
        </w:rPr>
        <w:t>Miscellaneous</w:t>
      </w:r>
      <w:r>
        <w:br/>
        <w:t>Started playing rugby at 13 when family moved to Dubai</w:t>
      </w:r>
      <w:r>
        <w:br/>
        <w:t xml:space="preserve">Brother, prop </w:t>
      </w:r>
      <w:r w:rsidRPr="00D56E93">
        <w:rPr>
          <w:u w:val="single"/>
        </w:rPr>
        <w:t>Devante Onojaife</w:t>
      </w:r>
      <w:r>
        <w:t xml:space="preserve"> (3 years younger), is in the Northampton squad</w:t>
      </w:r>
      <w:r>
        <w:br/>
      </w:r>
      <w:r w:rsidRPr="00A02626">
        <w:rPr>
          <w:color w:val="FF0000"/>
          <w:u w:val="single"/>
        </w:rPr>
        <w:t xml:space="preserve">Age </w:t>
      </w:r>
      <w:r>
        <w:rPr>
          <w:b/>
        </w:rPr>
        <w:t xml:space="preserve">Was 21 in August </w:t>
      </w:r>
      <w:r>
        <w:t>(born in Colchester, Essex; DOB 02/08/95)</w:t>
      </w:r>
    </w:p>
    <w:p w14:paraId="016E691C" w14:textId="750CB368" w:rsidR="00AC2E9B" w:rsidRDefault="00AB2A97" w:rsidP="00AC2E9B">
      <w:pPr>
        <w:spacing w:after="0"/>
        <w:rPr>
          <w:rFonts w:cs="Calibri"/>
          <w:b/>
        </w:rPr>
      </w:pPr>
      <w:r>
        <w:rPr>
          <w:rFonts w:cs="Calibri"/>
          <w:b/>
          <w:sz w:val="32"/>
          <w:szCs w:val="32"/>
        </w:rPr>
        <w:br/>
      </w:r>
      <w:r w:rsidR="00AC2E9B">
        <w:rPr>
          <w:rFonts w:cs="Calibri"/>
          <w:b/>
          <w:sz w:val="32"/>
          <w:szCs w:val="32"/>
        </w:rPr>
        <w:t>Jean-Charles ORIOLI (07/12/19) ex La Rochelle, joined Grenoble Jun 2020</w:t>
      </w:r>
      <w:r w:rsidR="00AC2E9B" w:rsidRPr="00997241">
        <w:rPr>
          <w:rFonts w:cs="Calibri"/>
        </w:rPr>
        <w:br/>
      </w:r>
      <w:r w:rsidR="00AC2E9B" w:rsidRPr="00997241">
        <w:rPr>
          <w:rFonts w:cs="Calibri"/>
          <w:b/>
          <w:shd w:val="clear" w:color="auto" w:fill="FFFF00"/>
        </w:rPr>
        <w:t>Biog</w:t>
      </w:r>
      <w:r w:rsidR="00AC2E9B">
        <w:rPr>
          <w:rFonts w:cs="Calibri"/>
          <w:b/>
          <w:shd w:val="clear" w:color="auto" w:fill="FFFF00"/>
        </w:rPr>
        <w:t xml:space="preserve"> 1</w:t>
      </w:r>
      <w:r w:rsidR="00AC2E9B" w:rsidRPr="00997241">
        <w:rPr>
          <w:rFonts w:cs="Calibri"/>
        </w:rPr>
        <w:br/>
      </w:r>
      <w:r w:rsidR="00AC2E9B">
        <w:rPr>
          <w:rFonts w:cs="Calibri"/>
        </w:rPr>
        <w:t>MADE 50</w:t>
      </w:r>
      <w:r w:rsidR="00AC2E9B" w:rsidRPr="004D7D91">
        <w:rPr>
          <w:rFonts w:cs="Calibri"/>
        </w:rPr>
        <w:t xml:space="preserve">th </w:t>
      </w:r>
      <w:r w:rsidR="00AC2E9B">
        <w:rPr>
          <w:rFonts w:cs="Calibri"/>
        </w:rPr>
        <w:t>EUROPEAN COMPETITION APP IN LAST ROUND</w:t>
      </w:r>
      <w:r w:rsidR="00AC2E9B">
        <w:rPr>
          <w:rFonts w:cs="Calibri"/>
        </w:rPr>
        <w:br/>
      </w:r>
      <w:r w:rsidR="00AC2E9B" w:rsidRPr="00997241">
        <w:rPr>
          <w:rFonts w:cs="Calibri"/>
          <w:b/>
          <w:shd w:val="clear" w:color="auto" w:fill="FFFF00"/>
        </w:rPr>
        <w:t>Biog</w:t>
      </w:r>
      <w:r w:rsidR="00AC2E9B">
        <w:rPr>
          <w:rFonts w:cs="Calibri"/>
          <w:b/>
          <w:shd w:val="clear" w:color="auto" w:fill="FFFF00"/>
        </w:rPr>
        <w:t xml:space="preserve"> 2</w:t>
      </w:r>
      <w:r w:rsidR="00AC2E9B" w:rsidRPr="00997241">
        <w:rPr>
          <w:rFonts w:cs="Calibri"/>
        </w:rPr>
        <w:br/>
      </w:r>
      <w:r w:rsidR="00AC2E9B">
        <w:rPr>
          <w:rFonts w:cs="Calibri"/>
        </w:rPr>
        <w:t xml:space="preserve">3-TIME </w:t>
      </w:r>
      <w:r w:rsidR="00F10DA8">
        <w:rPr>
          <w:rFonts w:cs="Calibri"/>
        </w:rPr>
        <w:t>CHAMPIONS CUP</w:t>
      </w:r>
      <w:r w:rsidR="00AC2E9B">
        <w:rPr>
          <w:rFonts w:cs="Calibri"/>
        </w:rPr>
        <w:t xml:space="preserve"> WINNER WITH TOULON</w:t>
      </w:r>
      <w:r w:rsidR="00AC2E9B">
        <w:rPr>
          <w:rFonts w:cs="Calibri"/>
        </w:rPr>
        <w:br/>
      </w:r>
      <w:r w:rsidR="00AC2E9B" w:rsidRPr="00997241">
        <w:rPr>
          <w:rFonts w:cs="Calibri"/>
          <w:b/>
          <w:shd w:val="clear" w:color="auto" w:fill="FFFF00"/>
        </w:rPr>
        <w:t>Biog</w:t>
      </w:r>
      <w:r w:rsidR="00AC2E9B">
        <w:rPr>
          <w:rFonts w:cs="Calibri"/>
          <w:b/>
          <w:shd w:val="clear" w:color="auto" w:fill="FFFF00"/>
        </w:rPr>
        <w:t xml:space="preserve"> 3</w:t>
      </w:r>
      <w:r w:rsidR="00AC2E9B" w:rsidRPr="00997241">
        <w:rPr>
          <w:rFonts w:cs="Calibri"/>
        </w:rPr>
        <w:br/>
      </w:r>
      <w:r w:rsidR="00AC2E9B">
        <w:rPr>
          <w:rFonts w:cs="Calibri"/>
        </w:rPr>
        <w:t>MISSED JUST 1 TOP 14 GAME THIS SEASON</w:t>
      </w:r>
      <w:r w:rsidR="00AC2E9B" w:rsidRPr="00997241">
        <w:rPr>
          <w:rFonts w:cs="Calibri"/>
        </w:rPr>
        <w:br/>
      </w:r>
      <w:r w:rsidR="00AC2E9B" w:rsidRPr="00997241">
        <w:rPr>
          <w:rFonts w:cs="Calibri"/>
          <w:b/>
          <w:shd w:val="clear" w:color="auto" w:fill="FFFF00"/>
        </w:rPr>
        <w:t>Commentary Notes</w:t>
      </w:r>
    </w:p>
    <w:p w14:paraId="03C2FD04" w14:textId="77777777" w:rsidR="00AC2E9B" w:rsidRDefault="00AC2E9B" w:rsidP="00AC2E9B">
      <w:pPr>
        <w:spacing w:after="0"/>
        <w:rPr>
          <w:rFonts w:cs="Calibri"/>
          <w:b/>
        </w:rPr>
      </w:pPr>
      <w:r>
        <w:rPr>
          <w:rFonts w:cs="Calibri"/>
          <w:b/>
        </w:rPr>
        <w:t>Biog 2 – Off bench in all 3 finals</w:t>
      </w:r>
    </w:p>
    <w:p w14:paraId="6A712B83" w14:textId="6C50548D" w:rsidR="00AC2E9B" w:rsidRDefault="00AC2E9B" w:rsidP="00AC2E9B">
      <w:pPr>
        <w:spacing w:after="0"/>
        <w:rPr>
          <w:rFonts w:cs="Calibri"/>
        </w:rPr>
      </w:pPr>
      <w:r>
        <w:rPr>
          <w:rFonts w:cs="Calibri"/>
          <w:color w:val="FF0000"/>
          <w:u w:val="single"/>
        </w:rPr>
        <w:t>Last</w:t>
      </w:r>
      <w:r w:rsidRPr="00997241">
        <w:rPr>
          <w:rFonts w:cs="Calibri"/>
          <w:color w:val="FF0000"/>
          <w:u w:val="single"/>
        </w:rPr>
        <w:t xml:space="preserve"> Season</w:t>
      </w:r>
      <w:r w:rsidRPr="00997241">
        <w:rPr>
          <w:rFonts w:cs="Calibri"/>
          <w:color w:val="FF0000"/>
        </w:rPr>
        <w:br/>
      </w:r>
      <w:r>
        <w:rPr>
          <w:rFonts w:cs="Calibri"/>
        </w:rPr>
        <w:t xml:space="preserve">20 Top 14 </w:t>
      </w:r>
      <w:r w:rsidR="00FC1927">
        <w:rPr>
          <w:rFonts w:cs="Calibri"/>
        </w:rPr>
        <w:t>games</w:t>
      </w:r>
      <w:r>
        <w:rPr>
          <w:rFonts w:cs="Calibri"/>
        </w:rPr>
        <w:t xml:space="preserve"> (12 starts, 3 tries) – YC v Castres in Dec</w:t>
      </w:r>
    </w:p>
    <w:p w14:paraId="129F3A9C" w14:textId="77777777" w:rsidR="00AC2E9B" w:rsidRDefault="00AC2E9B" w:rsidP="00AC2E9B">
      <w:pPr>
        <w:spacing w:after="0"/>
        <w:rPr>
          <w:rFonts w:cs="Calibri"/>
        </w:rPr>
      </w:pPr>
      <w:r>
        <w:rPr>
          <w:rFonts w:cs="Calibri"/>
        </w:rPr>
        <w:t>TRY v PERPIGNAN; CHALLENGE CUP TRY v ENISEI</w:t>
      </w:r>
    </w:p>
    <w:p w14:paraId="01982A1F" w14:textId="0C373BA8" w:rsidR="00AC2E9B" w:rsidRDefault="00AC2E9B" w:rsidP="00AC2E9B">
      <w:pPr>
        <w:spacing w:after="0"/>
        <w:rPr>
          <w:rFonts w:cs="Calibri"/>
        </w:rPr>
      </w:pPr>
      <w:r>
        <w:rPr>
          <w:rFonts w:cs="Calibri"/>
          <w:color w:val="FF0000"/>
          <w:u w:val="single"/>
        </w:rPr>
        <w:t>2017/18</w:t>
      </w:r>
      <w:r w:rsidRPr="00997241">
        <w:rPr>
          <w:rFonts w:cs="Calibri"/>
          <w:color w:val="FF0000"/>
        </w:rPr>
        <w:br/>
      </w:r>
      <w:r>
        <w:rPr>
          <w:rFonts w:cs="Calibri"/>
        </w:rPr>
        <w:t xml:space="preserve">6 Top 14 </w:t>
      </w:r>
      <w:r w:rsidR="00FC1927">
        <w:rPr>
          <w:rFonts w:cs="Calibri"/>
        </w:rPr>
        <w:t>games</w:t>
      </w:r>
      <w:r>
        <w:rPr>
          <w:rFonts w:cs="Calibri"/>
        </w:rPr>
        <w:t xml:space="preserve"> (2 starts) – try v Oyonnax (A) in Jan</w:t>
      </w:r>
    </w:p>
    <w:p w14:paraId="4594AA9F" w14:textId="7A459D70" w:rsidR="00AC2E9B" w:rsidRDefault="00AC2E9B" w:rsidP="00AC2E9B">
      <w:pPr>
        <w:spacing w:after="0"/>
        <w:rPr>
          <w:rFonts w:cs="Calibri"/>
        </w:rPr>
      </w:pPr>
      <w:r>
        <w:rPr>
          <w:rFonts w:cs="Calibri"/>
          <w:color w:val="FF0000"/>
          <w:u w:val="single"/>
        </w:rPr>
        <w:t>2016/17</w:t>
      </w:r>
      <w:r w:rsidRPr="00997241">
        <w:rPr>
          <w:rFonts w:cs="Calibri"/>
          <w:color w:val="FF0000"/>
        </w:rPr>
        <w:br/>
      </w:r>
      <w:r>
        <w:rPr>
          <w:rFonts w:cs="Calibri"/>
        </w:rPr>
        <w:t xml:space="preserve">11 Top 14 </w:t>
      </w:r>
      <w:r w:rsidR="00FC1927">
        <w:rPr>
          <w:rFonts w:cs="Calibri"/>
        </w:rPr>
        <w:t>games</w:t>
      </w:r>
      <w:r>
        <w:rPr>
          <w:rFonts w:cs="Calibri"/>
        </w:rPr>
        <w:t xml:space="preserve"> (6 starts, 2 tries) </w:t>
      </w:r>
    </w:p>
    <w:p w14:paraId="73627AEA" w14:textId="68F44CFD" w:rsidR="00AC2E9B" w:rsidRDefault="00AC2E9B" w:rsidP="00AC2E9B">
      <w:pPr>
        <w:spacing w:after="0"/>
        <w:rPr>
          <w:rFonts w:cs="Calibri"/>
        </w:rPr>
      </w:pPr>
      <w:r>
        <w:rPr>
          <w:rFonts w:cs="Calibri"/>
          <w:color w:val="FF0000"/>
          <w:u w:val="single"/>
        </w:rPr>
        <w:lastRenderedPageBreak/>
        <w:t>2015/16</w:t>
      </w:r>
      <w:r w:rsidRPr="00997241">
        <w:rPr>
          <w:rFonts w:cs="Calibri"/>
          <w:color w:val="FF0000"/>
        </w:rPr>
        <w:br/>
      </w:r>
      <w:r>
        <w:rPr>
          <w:rFonts w:cs="Calibri"/>
        </w:rPr>
        <w:t xml:space="preserve">18 Top 14 </w:t>
      </w:r>
      <w:r w:rsidR="00FC1927">
        <w:rPr>
          <w:rFonts w:cs="Calibri"/>
        </w:rPr>
        <w:t>games</w:t>
      </w:r>
      <w:r>
        <w:rPr>
          <w:rFonts w:cs="Calibri"/>
        </w:rPr>
        <w:t xml:space="preserve"> (6 starts) – try v Bordeaux in June</w:t>
      </w:r>
    </w:p>
    <w:p w14:paraId="2412508E" w14:textId="7106D2AD" w:rsidR="00AC2E9B" w:rsidRDefault="00AC2E9B" w:rsidP="00AC2E9B">
      <w:pPr>
        <w:spacing w:after="0"/>
        <w:rPr>
          <w:rFonts w:cs="Calibri"/>
          <w:color w:val="000000"/>
        </w:rPr>
      </w:pPr>
      <w:r>
        <w:rPr>
          <w:rFonts w:cs="Calibri"/>
        </w:rPr>
        <w:t xml:space="preserve">Just 2 </w:t>
      </w:r>
      <w:r w:rsidR="00F10DA8">
        <w:rPr>
          <w:rFonts w:cs="Calibri"/>
        </w:rPr>
        <w:t>Champions Cup</w:t>
      </w:r>
      <w:r>
        <w:rPr>
          <w:rFonts w:cs="Calibri"/>
        </w:rPr>
        <w:t xml:space="preserve"> apps off bench</w:t>
      </w:r>
      <w:r>
        <w:rPr>
          <w:rFonts w:cs="Calibri"/>
        </w:rPr>
        <w:br/>
      </w:r>
      <w:r>
        <w:rPr>
          <w:rFonts w:cs="Calibri"/>
          <w:color w:val="FF0000"/>
          <w:u w:val="single"/>
        </w:rPr>
        <w:t>2013/14</w:t>
      </w:r>
      <w:r w:rsidRPr="00997241">
        <w:rPr>
          <w:rFonts w:cs="Calibri"/>
          <w:color w:val="FF0000"/>
        </w:rPr>
        <w:br/>
      </w:r>
      <w:r w:rsidRPr="00997241">
        <w:rPr>
          <w:rFonts w:cs="Calibri"/>
        </w:rPr>
        <w:t>Played i</w:t>
      </w:r>
      <w:r>
        <w:rPr>
          <w:rFonts w:cs="Calibri"/>
        </w:rPr>
        <w:t xml:space="preserve">n 8 of the 9 </w:t>
      </w:r>
      <w:r w:rsidR="00F10DA8">
        <w:rPr>
          <w:rFonts w:cs="Calibri"/>
        </w:rPr>
        <w:t>Champions Cup</w:t>
      </w:r>
      <w:r>
        <w:rPr>
          <w:rFonts w:cs="Calibri"/>
        </w:rPr>
        <w:t xml:space="preserve"> </w:t>
      </w:r>
      <w:r w:rsidR="00FC1927">
        <w:rPr>
          <w:rFonts w:cs="Calibri"/>
        </w:rPr>
        <w:t>games</w:t>
      </w:r>
      <w:r>
        <w:rPr>
          <w:rFonts w:cs="Calibri"/>
        </w:rPr>
        <w:t xml:space="preserve">; </w:t>
      </w:r>
      <w:r w:rsidRPr="00997241">
        <w:rPr>
          <w:rFonts w:cs="Calibri"/>
        </w:rPr>
        <w:t xml:space="preserve">1 try in 19 Top 14 </w:t>
      </w:r>
      <w:r w:rsidR="00FC1927">
        <w:rPr>
          <w:rFonts w:cs="Calibri"/>
        </w:rPr>
        <w:t>games</w:t>
      </w:r>
      <w:r w:rsidRPr="00997241">
        <w:rPr>
          <w:rFonts w:cs="Calibri"/>
          <w:color w:val="FF0000"/>
        </w:rPr>
        <w:br/>
      </w:r>
      <w:r w:rsidRPr="00997241">
        <w:rPr>
          <w:rFonts w:cs="Calibri"/>
          <w:color w:val="FF0000"/>
          <w:u w:val="single"/>
        </w:rPr>
        <w:t>Club Career</w:t>
      </w:r>
      <w:r>
        <w:rPr>
          <w:rFonts w:cs="Calibri"/>
        </w:rPr>
        <w:br/>
      </w:r>
      <w:r>
        <w:rPr>
          <w:b/>
        </w:rPr>
        <w:t xml:space="preserve">50 </w:t>
      </w:r>
      <w:r w:rsidRPr="00997241">
        <w:rPr>
          <w:b/>
        </w:rPr>
        <w:t xml:space="preserve">previous European </w:t>
      </w:r>
      <w:r w:rsidR="00FC1927">
        <w:rPr>
          <w:b/>
        </w:rPr>
        <w:t>games</w:t>
      </w:r>
      <w:r w:rsidRPr="00997241">
        <w:rPr>
          <w:b/>
        </w:rPr>
        <w:t xml:space="preserve"> (</w:t>
      </w:r>
      <w:r>
        <w:rPr>
          <w:b/>
        </w:rPr>
        <w:t>3</w:t>
      </w:r>
      <w:r w:rsidRPr="00997241">
        <w:rPr>
          <w:b/>
        </w:rPr>
        <w:t xml:space="preserve"> tries) </w:t>
      </w:r>
      <w:r w:rsidRPr="00997241">
        <w:rPr>
          <w:rFonts w:cs="Calibri"/>
          <w:color w:val="000000"/>
        </w:rPr>
        <w:br/>
      </w:r>
      <w:r>
        <w:rPr>
          <w:rFonts w:cs="Calibri"/>
          <w:b/>
          <w:color w:val="000000"/>
        </w:rPr>
        <w:t>160</w:t>
      </w:r>
      <w:r w:rsidRPr="00075DC8">
        <w:rPr>
          <w:rFonts w:cs="Calibri"/>
          <w:b/>
          <w:color w:val="000000"/>
        </w:rPr>
        <w:t xml:space="preserve"> previous Top 14 </w:t>
      </w:r>
      <w:r w:rsidR="00FC1927">
        <w:rPr>
          <w:rFonts w:cs="Calibri"/>
          <w:b/>
          <w:color w:val="000000"/>
        </w:rPr>
        <w:t>games</w:t>
      </w:r>
      <w:r w:rsidRPr="00075DC8">
        <w:rPr>
          <w:rFonts w:cs="Calibri"/>
          <w:b/>
          <w:color w:val="000000"/>
        </w:rPr>
        <w:t xml:space="preserve"> (</w:t>
      </w:r>
      <w:r>
        <w:rPr>
          <w:rFonts w:cs="Calibri"/>
          <w:b/>
          <w:color w:val="000000"/>
        </w:rPr>
        <w:t xml:space="preserve">14 </w:t>
      </w:r>
      <w:r w:rsidRPr="00075DC8">
        <w:rPr>
          <w:rFonts w:cs="Calibri"/>
          <w:b/>
          <w:color w:val="000000"/>
        </w:rPr>
        <w:t xml:space="preserve">tries) </w:t>
      </w:r>
      <w:r>
        <w:rPr>
          <w:rFonts w:cs="Calibri"/>
        </w:rPr>
        <w:br/>
      </w:r>
      <w:r>
        <w:rPr>
          <w:rFonts w:cs="Calibri"/>
          <w:color w:val="000000"/>
        </w:rPr>
        <w:t xml:space="preserve">Joined </w:t>
      </w:r>
      <w:r w:rsidRPr="00655529">
        <w:rPr>
          <w:rFonts w:cs="Calibri"/>
          <w:color w:val="FF0000"/>
        </w:rPr>
        <w:t xml:space="preserve">La Rochelle </w:t>
      </w:r>
      <w:r>
        <w:rPr>
          <w:rFonts w:cs="Calibri"/>
          <w:color w:val="000000"/>
        </w:rPr>
        <w:t>in 2017</w:t>
      </w:r>
    </w:p>
    <w:p w14:paraId="6DA920A3" w14:textId="77777777" w:rsidR="00AC2E9B" w:rsidRDefault="00AC2E9B" w:rsidP="00AC2E9B">
      <w:pPr>
        <w:spacing w:after="0"/>
      </w:pPr>
      <w:r w:rsidRPr="00997241">
        <w:rPr>
          <w:rFonts w:cs="Calibri"/>
          <w:color w:val="000000"/>
        </w:rPr>
        <w:t>Made Toulon debut in Jan 2010</w:t>
      </w:r>
      <w:r>
        <w:rPr>
          <w:rFonts w:cs="Calibri"/>
        </w:rPr>
        <w:br/>
      </w:r>
      <w:r w:rsidRPr="00997241">
        <w:t>Was part of the U21 team that won the French championship in 2010 and the U23 side that reached the final of the French championship in 2011</w:t>
      </w:r>
      <w:r>
        <w:rPr>
          <w:rFonts w:cs="Calibri"/>
        </w:rPr>
        <w:br/>
      </w:r>
      <w:r w:rsidRPr="00997241">
        <w:rPr>
          <w:rFonts w:cs="Calibri"/>
          <w:color w:val="000000"/>
        </w:rPr>
        <w:t xml:space="preserve">Came through the youth setup at </w:t>
      </w:r>
      <w:r w:rsidRPr="00075DC8">
        <w:rPr>
          <w:rFonts w:cs="Calibri"/>
          <w:color w:val="FF0000"/>
        </w:rPr>
        <w:t>Toulon</w:t>
      </w:r>
      <w:r>
        <w:rPr>
          <w:rFonts w:cs="Calibri"/>
          <w:color w:val="000000"/>
        </w:rPr>
        <w:t xml:space="preserve">, </w:t>
      </w:r>
      <w:r w:rsidRPr="00997241">
        <w:rPr>
          <w:rFonts w:cs="Calibri"/>
          <w:color w:val="000000"/>
        </w:rPr>
        <w:t>been at the club since 2007</w:t>
      </w:r>
      <w:r>
        <w:rPr>
          <w:rFonts w:cs="Calibri"/>
        </w:rPr>
        <w:br/>
      </w:r>
      <w:r w:rsidRPr="00997241">
        <w:rPr>
          <w:rFonts w:cs="Calibri"/>
          <w:color w:val="FF0000"/>
          <w:u w:val="single"/>
        </w:rPr>
        <w:t>International Career</w:t>
      </w:r>
      <w:r>
        <w:rPr>
          <w:rFonts w:cs="Calibri"/>
        </w:rPr>
        <w:br/>
      </w:r>
      <w:r w:rsidRPr="00075DC8">
        <w:rPr>
          <w:b/>
        </w:rPr>
        <w:t>Uncapped</w:t>
      </w:r>
      <w:r w:rsidRPr="00997241">
        <w:br/>
        <w:t>Ex</w:t>
      </w:r>
      <w:r w:rsidRPr="00997241">
        <w:rPr>
          <w:color w:val="FF0000"/>
        </w:rPr>
        <w:t>-France U20</w:t>
      </w:r>
      <w:r w:rsidRPr="00997241">
        <w:br/>
        <w:t>Won the U20 Six Nations in 2009</w:t>
      </w:r>
      <w:r>
        <w:rPr>
          <w:rFonts w:cs="Calibri"/>
        </w:rPr>
        <w:br/>
      </w:r>
      <w:r w:rsidRPr="00997241">
        <w:t>Won the U18 European Championship with France in 2008</w:t>
      </w:r>
      <w:r>
        <w:rPr>
          <w:rFonts w:cs="Calibri"/>
        </w:rPr>
        <w:br/>
      </w:r>
      <w:r w:rsidRPr="00997241">
        <w:rPr>
          <w:rFonts w:cs="Calibri"/>
          <w:color w:val="FF0000"/>
          <w:u w:val="single"/>
        </w:rPr>
        <w:t>Age</w:t>
      </w:r>
      <w:r w:rsidRPr="00997241">
        <w:rPr>
          <w:rFonts w:cs="Calibri"/>
        </w:rPr>
        <w:t xml:space="preserve"> </w:t>
      </w:r>
      <w:r>
        <w:rPr>
          <w:rFonts w:cs="Calibri"/>
          <w:b/>
        </w:rPr>
        <w:t>Was 30</w:t>
      </w:r>
      <w:r w:rsidRPr="00997241">
        <w:rPr>
          <w:rFonts w:cs="Calibri"/>
          <w:b/>
        </w:rPr>
        <w:t xml:space="preserve"> in August</w:t>
      </w:r>
      <w:r w:rsidRPr="00997241">
        <w:rPr>
          <w:rFonts w:cs="Calibri"/>
        </w:rPr>
        <w:t xml:space="preserve"> (</w:t>
      </w:r>
      <w:r>
        <w:t>b</w:t>
      </w:r>
      <w:r w:rsidRPr="00997241">
        <w:t>orn in Chatillon-sur-Seine, DOB 09/08/89)</w:t>
      </w:r>
    </w:p>
    <w:p w14:paraId="0C56113E" w14:textId="77777777" w:rsidR="00AC2E9B" w:rsidRDefault="00AC2E9B" w:rsidP="00AC2E9B">
      <w:pPr>
        <w:spacing w:after="0" w:line="240" w:lineRule="auto"/>
        <w:rPr>
          <w:rFonts w:cs="Calibri"/>
          <w:b/>
          <w:sz w:val="32"/>
          <w:szCs w:val="32"/>
        </w:rPr>
      </w:pPr>
    </w:p>
    <w:p w14:paraId="11E05644" w14:textId="77777777" w:rsidR="008E1121" w:rsidRPr="0040794F" w:rsidRDefault="008E1121" w:rsidP="008E1121">
      <w:pPr>
        <w:spacing w:after="0"/>
      </w:pPr>
      <w:r w:rsidRPr="0040794F">
        <w:rPr>
          <w:b/>
          <w:sz w:val="32"/>
          <w:szCs w:val="32"/>
        </w:rPr>
        <w:t>Matias ORLANDO (29/10/23) ex-Newcastle, joined</w:t>
      </w:r>
      <w:r>
        <w:rPr>
          <w:b/>
          <w:sz w:val="32"/>
          <w:szCs w:val="32"/>
        </w:rPr>
        <w:t xml:space="preserve"> Miami May 2024</w:t>
      </w:r>
      <w:r w:rsidRPr="0040794F">
        <w:rPr>
          <w:b/>
          <w:sz w:val="32"/>
          <w:szCs w:val="32"/>
        </w:rPr>
        <w:br/>
      </w:r>
      <w:r w:rsidRPr="0040794F">
        <w:rPr>
          <w:b/>
          <w:shd w:val="clear" w:color="auto" w:fill="FFFF00"/>
        </w:rPr>
        <w:t>Biog 1</w:t>
      </w:r>
    </w:p>
    <w:p w14:paraId="665A3848" w14:textId="77777777" w:rsidR="008E1121" w:rsidRDefault="008E1121" w:rsidP="008E1121">
      <w:pPr>
        <w:spacing w:after="0"/>
      </w:pPr>
      <w:r>
        <w:t>58 ARGENTINA CAPS, LAST v NEW ZEALAND IN JULY</w:t>
      </w:r>
      <w:r>
        <w:rPr>
          <w:b/>
          <w:sz w:val="32"/>
          <w:szCs w:val="32"/>
        </w:rPr>
        <w:br/>
      </w:r>
      <w:r w:rsidRPr="00381016">
        <w:rPr>
          <w:b/>
          <w:shd w:val="clear" w:color="auto" w:fill="FFFF00"/>
        </w:rPr>
        <w:t xml:space="preserve">Biog </w:t>
      </w:r>
      <w:r>
        <w:rPr>
          <w:b/>
          <w:shd w:val="clear" w:color="auto" w:fill="FFFF00"/>
        </w:rPr>
        <w:t>2</w:t>
      </w:r>
    </w:p>
    <w:p w14:paraId="2E2E0A3C" w14:textId="77777777" w:rsidR="008E1121" w:rsidRDefault="008E1121" w:rsidP="008E1121">
      <w:pPr>
        <w:spacing w:after="0"/>
      </w:pPr>
      <w:r>
        <w:t>TRY IN DEFEAT AT BATH 2 WEEKS AGO</w:t>
      </w:r>
    </w:p>
    <w:p w14:paraId="374B5EBD" w14:textId="77777777" w:rsidR="008E1121" w:rsidRPr="00264417" w:rsidRDefault="008E1121" w:rsidP="008E1121">
      <w:pPr>
        <w:spacing w:after="0"/>
        <w:rPr>
          <w:rFonts w:cs="Calibri"/>
          <w:b/>
          <w:sz w:val="32"/>
          <w:szCs w:val="32"/>
        </w:rPr>
      </w:pPr>
      <w:r w:rsidRPr="00381016">
        <w:rPr>
          <w:b/>
          <w:shd w:val="clear" w:color="auto" w:fill="FFFF00"/>
        </w:rPr>
        <w:t>Commentary Notes</w:t>
      </w:r>
    </w:p>
    <w:p w14:paraId="617E4250" w14:textId="4DBB9FD9" w:rsidR="008E1121" w:rsidRPr="0011648B" w:rsidRDefault="008E1121" w:rsidP="008E1121">
      <w:pPr>
        <w:spacing w:after="0"/>
        <w:rPr>
          <w:rFonts w:cs="Calibri"/>
          <w:b/>
        </w:rPr>
      </w:pPr>
      <w:r>
        <w:rPr>
          <w:rFonts w:cs="Calibri"/>
          <w:b/>
        </w:rPr>
        <w:t>Biog 1 – Started all 3 Tests v Scotland in July &amp; 4 out of 6 in the Rugby Championship; started the famous win v Nzl in Christchurch alongside new club-mate Matias Moroni; Groin injury ruled him out from end of 2020/21 until January, so didn’t play at all for Arg in 2021</w:t>
      </w:r>
      <w:r>
        <w:rPr>
          <w:rFonts w:cs="Calibri"/>
          <w:bCs/>
        </w:rPr>
        <w:br/>
      </w:r>
      <w:r>
        <w:rPr>
          <w:color w:val="FF0000"/>
          <w:u w:val="single"/>
        </w:rPr>
        <w:t>Last Season</w:t>
      </w:r>
      <w:r>
        <w:rPr>
          <w:color w:val="FF0000"/>
          <w:u w:val="single"/>
        </w:rPr>
        <w:br/>
      </w:r>
      <w:r>
        <w:rPr>
          <w:rFonts w:cs="Calibri"/>
          <w:bCs/>
        </w:rPr>
        <w:t>Try v Con (H) Jan, 9 consec starts (all comps) Dec-Mar</w:t>
      </w:r>
      <w:r>
        <w:rPr>
          <w:rFonts w:cs="Calibri"/>
          <w:bCs/>
        </w:rPr>
        <w:br/>
      </w:r>
      <w:r>
        <w:rPr>
          <w:color w:val="FF0000"/>
          <w:u w:val="single"/>
        </w:rPr>
        <w:t>2021/22</w:t>
      </w:r>
      <w:r>
        <w:rPr>
          <w:color w:val="FF0000"/>
          <w:u w:val="single"/>
        </w:rPr>
        <w:br/>
      </w:r>
      <w:r>
        <w:rPr>
          <w:rFonts w:cs="Calibri"/>
          <w:bCs/>
        </w:rPr>
        <w:t>Groin inj (out until Jan 2</w:t>
      </w:r>
      <w:r w:rsidRPr="004B7DE7">
        <w:rPr>
          <w:rFonts w:cs="Calibri"/>
          <w:bCs/>
        </w:rPr>
        <w:t>)</w:t>
      </w:r>
      <w:r w:rsidRPr="004B7DE7">
        <w:t>, try v Sale (A) Apr</w:t>
      </w:r>
      <w:r>
        <w:t>; new contract in April</w:t>
      </w:r>
      <w:r>
        <w:rPr>
          <w:color w:val="FF0000"/>
          <w:u w:val="single"/>
        </w:rPr>
        <w:br/>
        <w:t>2020/21</w:t>
      </w:r>
      <w:r>
        <w:rPr>
          <w:color w:val="FF0000"/>
          <w:u w:val="single"/>
        </w:rPr>
        <w:br/>
      </w:r>
      <w:r>
        <w:rPr>
          <w:rFonts w:cs="Calibri"/>
          <w:bCs/>
          <w:u w:val="single"/>
        </w:rPr>
        <w:t>New/</w:t>
      </w:r>
      <w:r w:rsidR="008F0FC6">
        <w:rPr>
          <w:rFonts w:cs="Calibri"/>
          <w:bCs/>
          <w:u w:val="single"/>
        </w:rPr>
        <w:t>PREM</w:t>
      </w:r>
      <w:r>
        <w:rPr>
          <w:rFonts w:cs="Calibri"/>
          <w:bCs/>
          <w:u w:val="single"/>
        </w:rPr>
        <w:t xml:space="preserve"> debut</w:t>
      </w:r>
      <w:r w:rsidRPr="00EC616A">
        <w:rPr>
          <w:rFonts w:cs="Calibri"/>
          <w:bCs/>
        </w:rPr>
        <w:t xml:space="preserve"> v Bri (A) NY Day; </w:t>
      </w:r>
      <w:r w:rsidRPr="00B02722">
        <w:rPr>
          <w:rFonts w:cs="Calibri"/>
          <w:bCs/>
          <w:u w:val="single"/>
        </w:rPr>
        <w:t xml:space="preserve">1st </w:t>
      </w:r>
      <w:r w:rsidR="008F0FC6">
        <w:rPr>
          <w:rFonts w:cs="Calibri"/>
          <w:bCs/>
          <w:u w:val="single"/>
        </w:rPr>
        <w:t>PREM</w:t>
      </w:r>
      <w:r>
        <w:rPr>
          <w:rFonts w:cs="Calibri"/>
          <w:bCs/>
          <w:u w:val="single"/>
        </w:rPr>
        <w:t xml:space="preserve"> try</w:t>
      </w:r>
      <w:r>
        <w:rPr>
          <w:rFonts w:cs="Calibri"/>
          <w:bCs/>
        </w:rPr>
        <w:t xml:space="preserve"> v Glo (H) Jan </w:t>
      </w:r>
      <w:r>
        <w:rPr>
          <w:rFonts w:cs="Calibri"/>
          <w:bCs/>
        </w:rPr>
        <w:br/>
      </w:r>
      <w:r w:rsidRPr="00381016">
        <w:rPr>
          <w:color w:val="FF0000"/>
          <w:u w:val="single"/>
        </w:rPr>
        <w:t>Club Career</w:t>
      </w:r>
      <w:r>
        <w:rPr>
          <w:b/>
          <w:sz w:val="32"/>
          <w:szCs w:val="32"/>
        </w:rPr>
        <w:br/>
      </w:r>
      <w:r>
        <w:rPr>
          <w:b/>
        </w:rPr>
        <w:t xml:space="preserve">33 previous </w:t>
      </w:r>
      <w:r w:rsidR="008F0FC6">
        <w:rPr>
          <w:b/>
        </w:rPr>
        <w:t>PREM</w:t>
      </w:r>
      <w:r>
        <w:rPr>
          <w:b/>
        </w:rPr>
        <w:t xml:space="preserve"> games (31 starts, 3 tries) – all New</w:t>
      </w:r>
    </w:p>
    <w:p w14:paraId="43C2E61B" w14:textId="77777777" w:rsidR="008E1121" w:rsidRDefault="008E1121" w:rsidP="008E1121">
      <w:pPr>
        <w:spacing w:after="0"/>
        <w:rPr>
          <w:b/>
        </w:rPr>
      </w:pPr>
      <w:r>
        <w:rPr>
          <w:b/>
        </w:rPr>
        <w:t>0 previous European Cup games</w:t>
      </w:r>
      <w:r>
        <w:rPr>
          <w:b/>
        </w:rPr>
        <w:br/>
        <w:t>4 previous Challenge Cup games (4 starts, 1 try) – all New</w:t>
      </w:r>
    </w:p>
    <w:p w14:paraId="27027AFE" w14:textId="77777777" w:rsidR="008E1121" w:rsidRDefault="008E1121" w:rsidP="008E1121">
      <w:pPr>
        <w:spacing w:after="0"/>
      </w:pPr>
      <w:r w:rsidRPr="0024229D">
        <w:rPr>
          <w:b/>
          <w:bCs/>
        </w:rPr>
        <w:t>58 previous Super Rugby games (15 tries)</w:t>
      </w:r>
      <w:r>
        <w:rPr>
          <w:b/>
          <w:bCs/>
        </w:rPr>
        <w:t xml:space="preserve"> </w:t>
      </w:r>
      <w:r w:rsidRPr="0024229D">
        <w:t>– all Jag</w:t>
      </w:r>
      <w:r>
        <w:br/>
        <w:t xml:space="preserve">Signed for </w:t>
      </w:r>
      <w:r>
        <w:rPr>
          <w:color w:val="FF0000"/>
        </w:rPr>
        <w:t xml:space="preserve">Newcastle </w:t>
      </w:r>
      <w:r w:rsidRPr="00A22F9F">
        <w:t>in 2020</w:t>
      </w:r>
      <w:r>
        <w:br/>
        <w:t>S</w:t>
      </w:r>
      <w:r w:rsidRPr="00934546">
        <w:t>cored 8 tries in 17</w:t>
      </w:r>
      <w:r>
        <w:t xml:space="preserve"> Super Rugby</w:t>
      </w:r>
      <w:r w:rsidRPr="00934546">
        <w:t xml:space="preserve"> apps in 2019</w:t>
      </w:r>
    </w:p>
    <w:p w14:paraId="25352C4E" w14:textId="77777777" w:rsidR="008E1121" w:rsidRPr="0024229D" w:rsidRDefault="008E1121" w:rsidP="008E1121">
      <w:pPr>
        <w:spacing w:after="0"/>
      </w:pPr>
      <w:r w:rsidRPr="00934546">
        <w:lastRenderedPageBreak/>
        <w:t xml:space="preserve">Made </w:t>
      </w:r>
      <w:r w:rsidRPr="0024229D">
        <w:rPr>
          <w:u w:val="single"/>
        </w:rPr>
        <w:t>Super Rugby debut</w:t>
      </w:r>
      <w:r w:rsidRPr="00934546">
        <w:t xml:space="preserve"> for</w:t>
      </w:r>
      <w:r w:rsidRPr="00D21005">
        <w:rPr>
          <w:color w:val="FF0000"/>
        </w:rPr>
        <w:t xml:space="preserve"> Jaguares </w:t>
      </w:r>
      <w:r w:rsidRPr="00934546">
        <w:t>in 2016; only missed 8 games in 4 seasons</w:t>
      </w:r>
      <w:r w:rsidRPr="00934546">
        <w:br/>
      </w:r>
      <w:r w:rsidRPr="00934546">
        <w:rPr>
          <w:rFonts w:cs="Calibri"/>
          <w:color w:val="000000"/>
        </w:rPr>
        <w:t>Ex-</w:t>
      </w:r>
      <w:r w:rsidRPr="0024229D">
        <w:rPr>
          <w:rFonts w:cs="Calibri"/>
          <w:color w:val="FF0000"/>
        </w:rPr>
        <w:t xml:space="preserve">Huirapuca Social Club </w:t>
      </w:r>
      <w:r w:rsidRPr="00934546">
        <w:rPr>
          <w:rFonts w:cs="Calibri"/>
          <w:color w:val="000000"/>
        </w:rPr>
        <w:t xml:space="preserve">&amp; </w:t>
      </w:r>
      <w:r w:rsidRPr="0024229D">
        <w:rPr>
          <w:rFonts w:cs="Calibri"/>
          <w:color w:val="FF0000"/>
        </w:rPr>
        <w:t>Pampas XV</w:t>
      </w:r>
    </w:p>
    <w:p w14:paraId="03F17180" w14:textId="77777777" w:rsidR="008E1121" w:rsidRPr="00B075BC" w:rsidRDefault="008E1121" w:rsidP="008E1121">
      <w:pPr>
        <w:spacing w:after="0"/>
        <w:rPr>
          <w:rFonts w:cs="Calibri"/>
        </w:rPr>
      </w:pPr>
      <w:r w:rsidRPr="00EF4FEA">
        <w:rPr>
          <w:color w:val="FF0000"/>
          <w:u w:val="single"/>
        </w:rPr>
        <w:t>International Career</w:t>
      </w:r>
      <w:r>
        <w:rPr>
          <w:color w:val="FF0000"/>
        </w:rPr>
        <w:br/>
      </w:r>
      <w:r>
        <w:rPr>
          <w:b/>
        </w:rPr>
        <w:t>58</w:t>
      </w:r>
      <w:r w:rsidRPr="00934546">
        <w:rPr>
          <w:b/>
        </w:rPr>
        <w:t xml:space="preserve"> </w:t>
      </w:r>
      <w:r w:rsidRPr="009F2185">
        <w:rPr>
          <w:b/>
          <w:color w:val="FF0000"/>
        </w:rPr>
        <w:t xml:space="preserve">Arg </w:t>
      </w:r>
      <w:r w:rsidRPr="00934546">
        <w:rPr>
          <w:b/>
        </w:rPr>
        <w:t>caps (</w:t>
      </w:r>
      <w:r>
        <w:rPr>
          <w:b/>
        </w:rPr>
        <w:t xml:space="preserve">45 sts–41 CEN, 4 WG, </w:t>
      </w:r>
      <w:r w:rsidRPr="00934546">
        <w:rPr>
          <w:b/>
        </w:rPr>
        <w:t>5 tries)</w:t>
      </w:r>
      <w:r w:rsidRPr="00934546">
        <w:t xml:space="preserve"> – deb v Uru</w:t>
      </w:r>
      <w:r>
        <w:t xml:space="preserve"> (</w:t>
      </w:r>
      <w:r w:rsidRPr="00934546">
        <w:t>Santiago</w:t>
      </w:r>
      <w:r>
        <w:t>)</w:t>
      </w:r>
      <w:r w:rsidRPr="00934546">
        <w:t xml:space="preserve"> May 2012</w:t>
      </w:r>
      <w:r>
        <w:t xml:space="preserve">, </w:t>
      </w:r>
      <w:r w:rsidRPr="00A0177B">
        <w:rPr>
          <w:b/>
          <w:bCs/>
        </w:rPr>
        <w:t xml:space="preserve">last v </w:t>
      </w:r>
      <w:r>
        <w:rPr>
          <w:b/>
          <w:bCs/>
        </w:rPr>
        <w:t>NZ (H) Jul 2023</w:t>
      </w:r>
      <w:r>
        <w:rPr>
          <w:b/>
          <w:bCs/>
        </w:rPr>
        <w:br/>
      </w:r>
      <w:r w:rsidRPr="00307CCC">
        <w:t>Played in win v New Zealand in Nov 2020</w:t>
      </w:r>
      <w:r>
        <w:rPr>
          <w:b/>
          <w:bCs/>
        </w:rPr>
        <w:br/>
      </w:r>
      <w:r w:rsidRPr="00307CCC">
        <w:t>Made World Cup debut in 2019 opener v France</w:t>
      </w:r>
    </w:p>
    <w:p w14:paraId="609BE1B6" w14:textId="77777777" w:rsidR="008E1121" w:rsidRDefault="008E1121" w:rsidP="008E1121">
      <w:pPr>
        <w:spacing w:after="0"/>
        <w:rPr>
          <w:rFonts w:cs="Calibri"/>
        </w:rPr>
      </w:pPr>
      <w:r>
        <w:rPr>
          <w:rFonts w:cs="Calibri"/>
        </w:rPr>
        <w:t>STARTED AT CENTRE v FRANCE IN NOV 2018</w:t>
      </w:r>
    </w:p>
    <w:p w14:paraId="572EF562" w14:textId="77777777" w:rsidR="008E1121" w:rsidRDefault="008E1121" w:rsidP="008E1121">
      <w:pPr>
        <w:spacing w:after="0"/>
        <w:rPr>
          <w:rFonts w:cs="Calibri"/>
        </w:rPr>
      </w:pPr>
      <w:r>
        <w:rPr>
          <w:rFonts w:cs="Calibri"/>
        </w:rPr>
        <w:t>CAME OFF BENCH IN LOSS v FRANCE IN TUCUMAN IN 2016</w:t>
      </w:r>
    </w:p>
    <w:p w14:paraId="3F888A84" w14:textId="77777777" w:rsidR="008E1121" w:rsidRDefault="008E1121" w:rsidP="008E1121">
      <w:pPr>
        <w:spacing w:after="0"/>
      </w:pPr>
      <w:r w:rsidRPr="00934546">
        <w:t xml:space="preserve">Try v Aus in Salta in Oct 2018 </w:t>
      </w:r>
      <w:r w:rsidRPr="00934546">
        <w:br/>
        <w:t xml:space="preserve">Only missed 2 Tests in 2016 &amp; 2 in 2017 </w:t>
      </w:r>
    </w:p>
    <w:p w14:paraId="7436C297" w14:textId="77777777" w:rsidR="008E1121" w:rsidRDefault="008E1121" w:rsidP="008E1121">
      <w:pPr>
        <w:spacing w:after="0"/>
      </w:pPr>
      <w:r>
        <w:t>Had 10 caps at time of RWC 2015 but was left out</w:t>
      </w:r>
    </w:p>
    <w:p w14:paraId="73D4167C" w14:textId="77777777" w:rsidR="008E1121" w:rsidRPr="009159D4" w:rsidRDefault="008E1121" w:rsidP="008E1121">
      <w:pPr>
        <w:spacing w:after="0"/>
        <w:rPr>
          <w:color w:val="FF0000"/>
          <w:u w:val="single"/>
        </w:rPr>
      </w:pPr>
      <w:r>
        <w:t>First called up to Rugby Champ squad in 2014 but didn’t make his Rugby Champ debut until 2016, when he scored a try v Rsa in Nelspruit</w:t>
      </w:r>
      <w:r w:rsidRPr="00934546">
        <w:rPr>
          <w:color w:val="FF0000"/>
          <w:u w:val="single"/>
        </w:rPr>
        <w:br/>
        <w:t>World Cup Record</w:t>
      </w:r>
      <w:r w:rsidRPr="00934546">
        <w:br/>
      </w:r>
      <w:r>
        <w:rPr>
          <w:b/>
        </w:rPr>
        <w:t>3</w:t>
      </w:r>
      <w:r w:rsidRPr="00934546">
        <w:rPr>
          <w:b/>
        </w:rPr>
        <w:t xml:space="preserve"> game</w:t>
      </w:r>
      <w:r>
        <w:rPr>
          <w:b/>
        </w:rPr>
        <w:t>s</w:t>
      </w:r>
      <w:r w:rsidRPr="00934546">
        <w:rPr>
          <w:b/>
        </w:rPr>
        <w:t xml:space="preserve"> (</w:t>
      </w:r>
      <w:r>
        <w:rPr>
          <w:b/>
        </w:rPr>
        <w:t>0</w:t>
      </w:r>
      <w:r w:rsidRPr="00934546">
        <w:rPr>
          <w:b/>
        </w:rPr>
        <w:t xml:space="preserve"> pts, </w:t>
      </w:r>
      <w:r>
        <w:rPr>
          <w:b/>
        </w:rPr>
        <w:t>0 tries</w:t>
      </w:r>
      <w:r w:rsidRPr="00934546">
        <w:rPr>
          <w:b/>
        </w:rPr>
        <w:t>)</w:t>
      </w:r>
      <w:r w:rsidRPr="00934546">
        <w:t xml:space="preserve"> – </w:t>
      </w:r>
      <w:r w:rsidRPr="002A5B6A">
        <w:rPr>
          <w:b/>
          <w:bCs/>
        </w:rPr>
        <w:t>all in 2019</w:t>
      </w:r>
    </w:p>
    <w:p w14:paraId="2A6F8829" w14:textId="77777777" w:rsidR="008E1121" w:rsidRPr="00934546" w:rsidRDefault="008E1121" w:rsidP="008E1121">
      <w:pPr>
        <w:spacing w:after="0"/>
      </w:pPr>
      <w:r w:rsidRPr="00381016">
        <w:rPr>
          <w:color w:val="FF0000"/>
          <w:u w:val="single"/>
        </w:rPr>
        <w:t>Age</w:t>
      </w:r>
      <w:r>
        <w:t xml:space="preserve"> </w:t>
      </w:r>
      <w:r>
        <w:rPr>
          <w:b/>
        </w:rPr>
        <w:t xml:space="preserve">Will be 32 in November </w:t>
      </w:r>
      <w:r w:rsidRPr="00F232EB">
        <w:t>(</w:t>
      </w:r>
      <w:r>
        <w:t xml:space="preserve">born in Tucuman, Arg; </w:t>
      </w:r>
      <w:r w:rsidRPr="00F232EB">
        <w:t>DOB</w:t>
      </w:r>
      <w:r>
        <w:t xml:space="preserve"> 14/11/91</w:t>
      </w:r>
      <w:r w:rsidRPr="00F232EB">
        <w:t>)</w:t>
      </w:r>
      <w:r>
        <w:br/>
      </w:r>
    </w:p>
    <w:p w14:paraId="13C76324" w14:textId="77777777" w:rsidR="008E1121" w:rsidRDefault="008E1121" w:rsidP="008E1121">
      <w:pPr>
        <w:rPr>
          <w:b/>
          <w:sz w:val="32"/>
          <w:szCs w:val="32"/>
        </w:rPr>
      </w:pPr>
      <w:r>
        <w:rPr>
          <w:b/>
          <w:sz w:val="32"/>
          <w:szCs w:val="32"/>
        </w:rPr>
        <w:br w:type="page"/>
      </w:r>
    </w:p>
    <w:p w14:paraId="0C747299" w14:textId="76CD5A73" w:rsidR="003056A8" w:rsidRDefault="00AB2A97" w:rsidP="003056A8">
      <w:pPr>
        <w:spacing w:after="0"/>
      </w:pPr>
      <w:r w:rsidRPr="00A03393">
        <w:rPr>
          <w:b/>
          <w:sz w:val="32"/>
          <w:szCs w:val="32"/>
        </w:rPr>
        <w:lastRenderedPageBreak/>
        <w:t>K</w:t>
      </w:r>
      <w:r w:rsidR="00F8525E">
        <w:rPr>
          <w:b/>
          <w:sz w:val="32"/>
          <w:szCs w:val="32"/>
        </w:rPr>
        <w:t>ristian</w:t>
      </w:r>
      <w:r w:rsidRPr="00A03393">
        <w:rPr>
          <w:b/>
          <w:sz w:val="32"/>
          <w:szCs w:val="32"/>
        </w:rPr>
        <w:t xml:space="preserve"> ORMSBY</w:t>
      </w:r>
      <w:r>
        <w:rPr>
          <w:b/>
          <w:sz w:val="32"/>
          <w:szCs w:val="32"/>
        </w:rPr>
        <w:t xml:space="preserve"> (06/01/11) ex Sale, joined Hurricanes 2011</w:t>
      </w:r>
      <w:r>
        <w:br/>
      </w:r>
      <w:r>
        <w:rPr>
          <w:b/>
        </w:rPr>
        <w:t>Biog 1</w:t>
      </w:r>
      <w:r>
        <w:br/>
        <w:t>SCORED A TRY v NEWCASTLE LAST APRIL</w:t>
      </w:r>
      <w:r>
        <w:br/>
      </w:r>
      <w:r>
        <w:rPr>
          <w:b/>
        </w:rPr>
        <w:t>Biog 1</w:t>
      </w:r>
      <w:r>
        <w:br/>
        <w:t>PLAYED FOR THE CHIEFS IN SUPER RUGBY</w:t>
      </w:r>
      <w:r>
        <w:br/>
      </w:r>
      <w:r>
        <w:rPr>
          <w:b/>
        </w:rPr>
        <w:t>Commentary</w:t>
      </w:r>
      <w:r w:rsidRPr="00AE26FD">
        <w:rPr>
          <w:b/>
        </w:rPr>
        <w:t xml:space="preserve"> Notes</w:t>
      </w:r>
      <w:r>
        <w:rPr>
          <w:b/>
        </w:rPr>
        <w:br/>
      </w:r>
      <w:r>
        <w:t xml:space="preserve">His late try gave Sale the lead at Edgeley Park in April but Gopperth’s even later penalty denied them. </w:t>
      </w:r>
      <w:r>
        <w:br/>
        <w:t>Try v Leicester on Dec 27</w:t>
      </w:r>
      <w:r>
        <w:br/>
        <w:t>On bench generally under compatriot Mike Brewer</w:t>
      </w:r>
      <w:r>
        <w:br/>
        <w:t>31 in April, born in Auckland</w:t>
      </w:r>
      <w:r>
        <w:br/>
      </w:r>
      <w:r w:rsidR="003056A8">
        <w:rPr>
          <w:rFonts w:cs="Calibri"/>
          <w:b/>
          <w:sz w:val="32"/>
          <w:szCs w:val="32"/>
        </w:rPr>
        <w:br/>
      </w:r>
      <w:r w:rsidR="003056A8">
        <w:rPr>
          <w:b/>
          <w:sz w:val="32"/>
          <w:szCs w:val="32"/>
        </w:rPr>
        <w:t>Cameron ORR (08/01/18) ex Gloucester, joined Force Jul 2018</w:t>
      </w:r>
      <w:r w:rsidR="003056A8">
        <w:rPr>
          <w:rFonts w:cs="Calibri"/>
        </w:rPr>
        <w:br/>
      </w:r>
      <w:r w:rsidR="003056A8">
        <w:rPr>
          <w:rFonts w:cs="Calibri"/>
          <w:b/>
          <w:shd w:val="clear" w:color="auto" w:fill="FFFF00"/>
        </w:rPr>
        <w:t>Biog 1</w:t>
      </w:r>
      <w:r w:rsidR="003056A8">
        <w:rPr>
          <w:rFonts w:cs="Calibri"/>
          <w:shd w:val="clear" w:color="auto" w:fill="FFFFFF"/>
        </w:rPr>
        <w:br/>
      </w:r>
      <w:r w:rsidR="003056A8">
        <w:rPr>
          <w:rFonts w:cs="Calibri"/>
        </w:rPr>
        <w:t>Last week was 1</w:t>
      </w:r>
      <w:r w:rsidR="003056A8" w:rsidRPr="00591A28">
        <w:rPr>
          <w:rFonts w:cs="Calibri"/>
        </w:rPr>
        <w:t>st</w:t>
      </w:r>
      <w:r w:rsidR="003056A8">
        <w:rPr>
          <w:rFonts w:cs="Calibri"/>
        </w:rPr>
        <w:t xml:space="preserve"> </w:t>
      </w:r>
      <w:r w:rsidR="008F0FC6">
        <w:rPr>
          <w:rFonts w:cs="Calibri"/>
        </w:rPr>
        <w:t>PREM</w:t>
      </w:r>
      <w:r w:rsidR="003056A8">
        <w:rPr>
          <w:rFonts w:cs="Calibri"/>
        </w:rPr>
        <w:t xml:space="preserve"> app for 10 months</w:t>
      </w:r>
      <w:r w:rsidR="003056A8">
        <w:rPr>
          <w:rFonts w:cs="Calibri"/>
          <w:shd w:val="clear" w:color="auto" w:fill="FFFFFF"/>
        </w:rPr>
        <w:br/>
      </w:r>
      <w:r w:rsidR="003056A8">
        <w:rPr>
          <w:rFonts w:cs="Calibri"/>
          <w:b/>
          <w:shd w:val="clear" w:color="auto" w:fill="FFFF00"/>
        </w:rPr>
        <w:t>Biog 2</w:t>
      </w:r>
      <w:r w:rsidR="003056A8" w:rsidRPr="00EC60AD">
        <w:rPr>
          <w:rFonts w:cs="Calibri"/>
        </w:rPr>
        <w:br/>
      </w:r>
      <w:r w:rsidR="003056A8">
        <w:rPr>
          <w:rFonts w:cs="Calibri"/>
        </w:rPr>
        <w:t>Former Australia U20 international</w:t>
      </w:r>
      <w:r w:rsidR="003056A8">
        <w:rPr>
          <w:rFonts w:cs="Calibri"/>
        </w:rPr>
        <w:br/>
      </w:r>
      <w:r w:rsidR="003056A8">
        <w:rPr>
          <w:rFonts w:cs="Calibri"/>
          <w:b/>
          <w:shd w:val="clear" w:color="auto" w:fill="FFFF00"/>
        </w:rPr>
        <w:t>Biog 3</w:t>
      </w:r>
      <w:r w:rsidR="003056A8" w:rsidRPr="00EC60AD">
        <w:rPr>
          <w:rFonts w:cs="Calibri"/>
        </w:rPr>
        <w:br/>
      </w:r>
      <w:r w:rsidR="003056A8">
        <w:rPr>
          <w:rFonts w:cs="Calibri"/>
        </w:rPr>
        <w:t xml:space="preserve">Yet to start in </w:t>
      </w:r>
      <w:r w:rsidR="008F0FC6">
        <w:rPr>
          <w:rFonts w:cs="Calibri"/>
        </w:rPr>
        <w:t>PREM</w:t>
      </w:r>
      <w:r w:rsidR="003056A8">
        <w:rPr>
          <w:rFonts w:cs="Calibri"/>
        </w:rPr>
        <w:t xml:space="preserve">, </w:t>
      </w:r>
      <w:r w:rsidR="003056A8" w:rsidRPr="00591A28">
        <w:rPr>
          <w:rFonts w:cs="Calibri"/>
        </w:rPr>
        <w:t>2nd</w:t>
      </w:r>
      <w:r w:rsidR="003056A8">
        <w:rPr>
          <w:rFonts w:cs="Calibri"/>
        </w:rPr>
        <w:t xml:space="preserve"> season with Gloucester</w:t>
      </w:r>
      <w:r w:rsidR="003056A8" w:rsidRPr="00EC60AD">
        <w:rPr>
          <w:rFonts w:cs="Calibri"/>
        </w:rPr>
        <w:br/>
      </w:r>
      <w:r w:rsidR="003056A8" w:rsidRPr="00C1168D">
        <w:rPr>
          <w:rFonts w:cs="Calibri"/>
          <w:b/>
          <w:shd w:val="clear" w:color="auto" w:fill="FFFF00"/>
        </w:rPr>
        <w:t>Commentary Notes</w:t>
      </w:r>
      <w:r w:rsidR="003056A8">
        <w:rPr>
          <w:color w:val="FF0000"/>
          <w:u w:val="single"/>
        </w:rPr>
        <w:br/>
      </w:r>
      <w:r w:rsidR="003056A8" w:rsidRPr="00085F15">
        <w:rPr>
          <w:b/>
        </w:rPr>
        <w:t>Biog 2 – Engl</w:t>
      </w:r>
      <w:r w:rsidR="003056A8">
        <w:rPr>
          <w:b/>
        </w:rPr>
        <w:t>and-</w:t>
      </w:r>
      <w:r w:rsidR="003056A8" w:rsidRPr="00085F15">
        <w:rPr>
          <w:b/>
        </w:rPr>
        <w:t>qualified</w:t>
      </w:r>
      <w:r w:rsidR="003056A8">
        <w:rPr>
          <w:b/>
        </w:rPr>
        <w:t>, described as having “bags of potential” by his former coach at Greater Sydney Rams but (at least for the moment) is lost to the Aussie cause</w:t>
      </w:r>
      <w:r w:rsidR="003056A8">
        <w:rPr>
          <w:color w:val="FF0000"/>
          <w:u w:val="single"/>
        </w:rPr>
        <w:br/>
      </w:r>
      <w:r w:rsidR="003056A8" w:rsidRPr="00D8120E">
        <w:rPr>
          <w:color w:val="FF0000"/>
          <w:u w:val="single"/>
        </w:rPr>
        <w:t>C</w:t>
      </w:r>
      <w:r w:rsidR="003056A8">
        <w:rPr>
          <w:color w:val="FF0000"/>
          <w:u w:val="single"/>
        </w:rPr>
        <w:t xml:space="preserve">lub </w:t>
      </w:r>
      <w:r w:rsidR="003056A8" w:rsidRPr="00D8120E">
        <w:rPr>
          <w:color w:val="FF0000"/>
          <w:u w:val="single"/>
        </w:rPr>
        <w:t>Career</w:t>
      </w:r>
      <w:r w:rsidR="003056A8">
        <w:br/>
      </w:r>
      <w:r w:rsidR="003056A8">
        <w:rPr>
          <w:b/>
        </w:rPr>
        <w:t xml:space="preserve">6 previous </w:t>
      </w:r>
      <w:r w:rsidR="008F0FC6">
        <w:rPr>
          <w:b/>
        </w:rPr>
        <w:t>PREM</w:t>
      </w:r>
      <w:r w:rsidR="003056A8">
        <w:rPr>
          <w:b/>
        </w:rPr>
        <w:t xml:space="preserve"> game (0 starts, 0 tries)  - all for Glo</w:t>
      </w:r>
      <w:r w:rsidR="003056A8">
        <w:rPr>
          <w:b/>
        </w:rPr>
        <w:br/>
        <w:t xml:space="preserve">5 previous European </w:t>
      </w:r>
      <w:r w:rsidR="00FC1927">
        <w:rPr>
          <w:b/>
        </w:rPr>
        <w:t>games</w:t>
      </w:r>
      <w:r w:rsidR="003056A8">
        <w:rPr>
          <w:b/>
        </w:rPr>
        <w:t xml:space="preserve"> (1 start, 1 try)  - all for Glo</w:t>
      </w:r>
      <w:r w:rsidR="003056A8">
        <w:br/>
        <w:t xml:space="preserve">Joined </w:t>
      </w:r>
      <w:r w:rsidR="003056A8">
        <w:rPr>
          <w:color w:val="FF0000"/>
        </w:rPr>
        <w:t>Glo</w:t>
      </w:r>
      <w:r w:rsidR="003056A8">
        <w:t xml:space="preserve"> in 2016</w:t>
      </w:r>
    </w:p>
    <w:p w14:paraId="6A5D0B0E" w14:textId="77777777" w:rsidR="003056A8" w:rsidRDefault="003056A8" w:rsidP="003056A8">
      <w:pPr>
        <w:spacing w:after="0"/>
      </w:pPr>
      <w:r>
        <w:t xml:space="preserve">Played for </w:t>
      </w:r>
      <w:r w:rsidRPr="00085F15">
        <w:rPr>
          <w:color w:val="FF0000"/>
        </w:rPr>
        <w:t>Greater Sydney Rams</w:t>
      </w:r>
      <w:r>
        <w:t xml:space="preserve"> in the Australian National Championship</w:t>
      </w:r>
      <w:r>
        <w:br/>
        <w:t xml:space="preserve">Developed in the </w:t>
      </w:r>
      <w:r w:rsidRPr="00085F15">
        <w:rPr>
          <w:color w:val="FF0000"/>
        </w:rPr>
        <w:t>Waratahs</w:t>
      </w:r>
      <w:r>
        <w:t xml:space="preserve"> Academy and at the </w:t>
      </w:r>
      <w:r w:rsidRPr="00FE7A0F">
        <w:rPr>
          <w:color w:val="FF0000"/>
        </w:rPr>
        <w:t>We</w:t>
      </w:r>
      <w:r>
        <w:rPr>
          <w:color w:val="FF0000"/>
        </w:rPr>
        <w:t>s</w:t>
      </w:r>
      <w:r w:rsidRPr="00FE7A0F">
        <w:rPr>
          <w:color w:val="FF0000"/>
        </w:rPr>
        <w:t>t H</w:t>
      </w:r>
      <w:r>
        <w:rPr>
          <w:color w:val="FF0000"/>
        </w:rPr>
        <w:t>ar</w:t>
      </w:r>
      <w:r w:rsidRPr="00FE7A0F">
        <w:rPr>
          <w:color w:val="FF0000"/>
        </w:rPr>
        <w:t>bour</w:t>
      </w:r>
      <w:r>
        <w:t xml:space="preserve"> club in Sydney</w:t>
      </w:r>
      <w:r>
        <w:br/>
      </w:r>
      <w:r w:rsidRPr="00D8120E">
        <w:rPr>
          <w:color w:val="FF0000"/>
          <w:u w:val="single"/>
        </w:rPr>
        <w:t>International Career</w:t>
      </w:r>
      <w:r>
        <w:br/>
        <w:t>Ex-</w:t>
      </w:r>
      <w:r w:rsidRPr="00085F15">
        <w:rPr>
          <w:color w:val="FF0000"/>
        </w:rPr>
        <w:t>Australia U20</w:t>
      </w:r>
      <w:r>
        <w:rPr>
          <w:color w:val="FF0000"/>
        </w:rPr>
        <w:t xml:space="preserve"> </w:t>
      </w:r>
      <w:r w:rsidRPr="00E471D5">
        <w:t>(played in 2 Junior World Champs)</w:t>
      </w:r>
      <w:r>
        <w:t xml:space="preserve"> &amp; </w:t>
      </w:r>
      <w:r w:rsidRPr="00FE7A0F">
        <w:rPr>
          <w:color w:val="FF0000"/>
        </w:rPr>
        <w:t>Australia Schoolboys</w:t>
      </w:r>
      <w:r w:rsidRPr="00E471D5">
        <w:t xml:space="preserve">, </w:t>
      </w:r>
      <w:r w:rsidRPr="00085F15">
        <w:t>but is England-qualified</w:t>
      </w:r>
    </w:p>
    <w:p w14:paraId="0E7E1020" w14:textId="77777777" w:rsidR="003056A8" w:rsidRDefault="003056A8" w:rsidP="003056A8">
      <w:pPr>
        <w:spacing w:after="0"/>
      </w:pPr>
      <w:r w:rsidRPr="00991C63">
        <w:rPr>
          <w:color w:val="FF0000"/>
          <w:u w:val="single"/>
        </w:rPr>
        <w:t>Age</w:t>
      </w:r>
      <w:r>
        <w:t xml:space="preserve"> </w:t>
      </w:r>
      <w:r>
        <w:rPr>
          <w:b/>
        </w:rPr>
        <w:t xml:space="preserve">Will be 23 in April </w:t>
      </w:r>
      <w:r>
        <w:t>(born in Sydney, Aus; DOB 02/04/95)</w:t>
      </w:r>
    </w:p>
    <w:p w14:paraId="153D4EA7" w14:textId="77777777" w:rsidR="003056A8" w:rsidRDefault="003056A8" w:rsidP="003056A8">
      <w:pPr>
        <w:spacing w:after="0"/>
      </w:pPr>
      <w:r>
        <w:t xml:space="preserve"> </w:t>
      </w:r>
    </w:p>
    <w:p w14:paraId="6BFF2AE4" w14:textId="7BC87A7A" w:rsidR="004F2F9E" w:rsidRDefault="004F2F9E" w:rsidP="004F2F9E">
      <w:pPr>
        <w:spacing w:after="0"/>
        <w:rPr>
          <w:b/>
          <w:bCs/>
          <w:sz w:val="32"/>
          <w:szCs w:val="32"/>
        </w:rPr>
      </w:pPr>
      <w:r>
        <w:rPr>
          <w:b/>
          <w:bCs/>
          <w:sz w:val="32"/>
          <w:szCs w:val="32"/>
        </w:rPr>
        <w:t xml:space="preserve">Harrison ORR (07/08/16 </w:t>
      </w:r>
      <w:r w:rsidR="008F0FC6">
        <w:rPr>
          <w:b/>
          <w:bCs/>
          <w:sz w:val="32"/>
          <w:szCs w:val="32"/>
        </w:rPr>
        <w:t>PREM</w:t>
      </w:r>
      <w:r>
        <w:rPr>
          <w:b/>
          <w:bCs/>
          <w:sz w:val="32"/>
          <w:szCs w:val="32"/>
        </w:rPr>
        <w:t xml:space="preserve"> 7s Finals) ex Newcastle, joined Western Force Jun 2018</w:t>
      </w:r>
    </w:p>
    <w:p w14:paraId="371D5EF2" w14:textId="77777777" w:rsidR="004F2F9E" w:rsidRDefault="004F2F9E" w:rsidP="004F2F9E">
      <w:pPr>
        <w:spacing w:after="0"/>
      </w:pPr>
      <w:r>
        <w:rPr>
          <w:b/>
          <w:shd w:val="clear" w:color="auto" w:fill="FFFF00"/>
        </w:rPr>
        <w:t>Biog 1</w:t>
      </w:r>
      <w:r>
        <w:rPr>
          <w:b/>
        </w:rPr>
        <w:br/>
      </w:r>
      <w:r>
        <w:t>SIGNED FROM EALING TRAILFINDERS THIS SUMMER</w:t>
      </w:r>
    </w:p>
    <w:p w14:paraId="7CD035F7" w14:textId="77777777" w:rsidR="004F2F9E" w:rsidRDefault="004F2F9E" w:rsidP="004F2F9E">
      <w:pPr>
        <w:spacing w:after="0"/>
      </w:pPr>
      <w:r>
        <w:rPr>
          <w:b/>
          <w:shd w:val="clear" w:color="auto" w:fill="FFFF00"/>
        </w:rPr>
        <w:t>Biog 2</w:t>
      </w:r>
      <w:r>
        <w:rPr>
          <w:b/>
        </w:rPr>
        <w:br/>
      </w:r>
      <w:r>
        <w:t>FORMER AUSTRALIA U20 INTERNATIONAL</w:t>
      </w:r>
      <w:r>
        <w:br/>
      </w:r>
      <w:r>
        <w:rPr>
          <w:b/>
          <w:shd w:val="clear" w:color="auto" w:fill="FFFF00"/>
        </w:rPr>
        <w:t>Commentary Notes</w:t>
      </w:r>
      <w:r>
        <w:t xml:space="preserve"> </w:t>
      </w:r>
    </w:p>
    <w:p w14:paraId="5AB32C94" w14:textId="77777777" w:rsidR="004F2F9E" w:rsidRDefault="004F2F9E" w:rsidP="004F2F9E">
      <w:pPr>
        <w:spacing w:after="0"/>
      </w:pPr>
      <w:r>
        <w:rPr>
          <w:b/>
        </w:rPr>
        <w:t>Try v Sale in qualifying</w:t>
      </w:r>
    </w:p>
    <w:p w14:paraId="26C220AE" w14:textId="77777777" w:rsidR="004F2F9E" w:rsidRDefault="004F2F9E" w:rsidP="004F2F9E">
      <w:pPr>
        <w:spacing w:after="0"/>
        <w:rPr>
          <w:b/>
        </w:rPr>
      </w:pPr>
      <w:r>
        <w:rPr>
          <w:b/>
        </w:rPr>
        <w:t>Making his Newcastle debut</w:t>
      </w:r>
    </w:p>
    <w:p w14:paraId="006C70CE" w14:textId="77777777" w:rsidR="004F2F9E" w:rsidRDefault="004F2F9E" w:rsidP="004F2F9E">
      <w:pPr>
        <w:spacing w:after="0"/>
        <w:rPr>
          <w:b/>
        </w:rPr>
      </w:pPr>
      <w:r>
        <w:rPr>
          <w:b/>
        </w:rPr>
        <w:lastRenderedPageBreak/>
        <w:t>Will be used to artificial surface as Ealing have one too</w:t>
      </w:r>
    </w:p>
    <w:p w14:paraId="5B304E26" w14:textId="77777777" w:rsidR="004F2F9E" w:rsidRDefault="004F2F9E" w:rsidP="004F2F9E">
      <w:pPr>
        <w:spacing w:after="0"/>
      </w:pPr>
      <w:r>
        <w:rPr>
          <w:color w:val="FF0000"/>
          <w:u w:val="single"/>
        </w:rPr>
        <w:t>Last Season</w:t>
      </w:r>
    </w:p>
    <w:p w14:paraId="6732F44D" w14:textId="77777777" w:rsidR="004F2F9E" w:rsidRDefault="004F2F9E" w:rsidP="004F2F9E">
      <w:pPr>
        <w:spacing w:after="0"/>
        <w:rPr>
          <w:b/>
        </w:rPr>
      </w:pPr>
      <w:r>
        <w:rPr>
          <w:b/>
        </w:rPr>
        <w:t>14 Championship appearances (2 tries)</w:t>
      </w:r>
    </w:p>
    <w:p w14:paraId="28D313E0" w14:textId="77777777" w:rsidR="004F2F9E" w:rsidRDefault="004F2F9E" w:rsidP="004F2F9E">
      <w:pPr>
        <w:spacing w:after="0"/>
      </w:pPr>
      <w:r>
        <w:rPr>
          <w:color w:val="FF0000"/>
          <w:u w:val="single"/>
        </w:rPr>
        <w:t>Club Career</w:t>
      </w:r>
    </w:p>
    <w:p w14:paraId="44AE536A" w14:textId="77777777" w:rsidR="004F2F9E" w:rsidRDefault="004F2F9E" w:rsidP="004F2F9E">
      <w:pPr>
        <w:spacing w:after="0"/>
        <w:rPr>
          <w:b/>
        </w:rPr>
      </w:pPr>
      <w:r>
        <w:rPr>
          <w:b/>
        </w:rPr>
        <w:t>Back row</w:t>
      </w:r>
    </w:p>
    <w:p w14:paraId="6EC2D795" w14:textId="77777777" w:rsidR="004F2F9E" w:rsidRDefault="004F2F9E" w:rsidP="004F2F9E">
      <w:pPr>
        <w:spacing w:after="0"/>
      </w:pPr>
      <w:r>
        <w:t>Joined Newcastle in summer 2016</w:t>
      </w:r>
    </w:p>
    <w:p w14:paraId="43D5534F" w14:textId="77777777" w:rsidR="004F2F9E" w:rsidRDefault="004F2F9E" w:rsidP="004F2F9E">
      <w:pPr>
        <w:spacing w:after="0"/>
      </w:pPr>
      <w:r>
        <w:t>Signed for Ealing in 2014 from West Harbour in Sydney</w:t>
      </w:r>
    </w:p>
    <w:p w14:paraId="69E9D1FE" w14:textId="77777777" w:rsidR="004F2F9E" w:rsidRPr="00695518" w:rsidRDefault="004F2F9E" w:rsidP="004F2F9E">
      <w:pPr>
        <w:spacing w:after="0"/>
      </w:pPr>
      <w:r>
        <w:t>Played for Greater Sydney Rams in 2013</w:t>
      </w:r>
    </w:p>
    <w:p w14:paraId="4A29E460" w14:textId="77777777" w:rsidR="004F2F9E" w:rsidRDefault="004F2F9E" w:rsidP="004F2F9E">
      <w:pPr>
        <w:spacing w:after="0"/>
      </w:pPr>
      <w:r>
        <w:rPr>
          <w:color w:val="FF0000"/>
          <w:u w:val="single"/>
        </w:rPr>
        <w:t>International Career</w:t>
      </w:r>
    </w:p>
    <w:p w14:paraId="442B0E51" w14:textId="77777777" w:rsidR="004F2F9E" w:rsidRDefault="004F2F9E" w:rsidP="004F2F9E">
      <w:pPr>
        <w:spacing w:after="0"/>
      </w:pPr>
      <w:r>
        <w:t>Australia U20 international - 2013</w:t>
      </w:r>
    </w:p>
    <w:p w14:paraId="42D1124A" w14:textId="77777777" w:rsidR="004F2F9E" w:rsidRDefault="004F2F9E" w:rsidP="004F2F9E">
      <w:pPr>
        <w:spacing w:after="0"/>
      </w:pPr>
      <w:r>
        <w:t>Q</w:t>
      </w:r>
      <w:r w:rsidRPr="000F0CB5">
        <w:t>ualifies to play for England through his father</w:t>
      </w:r>
    </w:p>
    <w:p w14:paraId="69B78B0E" w14:textId="77777777" w:rsidR="004F2F9E" w:rsidRDefault="004F2F9E" w:rsidP="004F2F9E">
      <w:pPr>
        <w:widowControl w:val="0"/>
        <w:suppressAutoHyphens/>
        <w:spacing w:after="0" w:line="240" w:lineRule="auto"/>
      </w:pPr>
      <w:r>
        <w:rPr>
          <w:color w:val="FF0000"/>
          <w:u w:val="single"/>
        </w:rPr>
        <w:t>Age</w:t>
      </w:r>
      <w:r>
        <w:t xml:space="preserve"> </w:t>
      </w:r>
      <w:r w:rsidRPr="00BE66AC">
        <w:rPr>
          <w:b/>
        </w:rPr>
        <w:t xml:space="preserve">WAS 23 </w:t>
      </w:r>
      <w:r>
        <w:rPr>
          <w:b/>
        </w:rPr>
        <w:t>LAST MONTH</w:t>
      </w:r>
      <w:r>
        <w:t xml:space="preserve"> (DOB 29/07/93)</w:t>
      </w:r>
    </w:p>
    <w:p w14:paraId="415E80B0" w14:textId="0903E7A8" w:rsidR="00017CF6" w:rsidRPr="00E36543" w:rsidRDefault="004F2F9E" w:rsidP="00017CF6">
      <w:pPr>
        <w:spacing w:after="0"/>
        <w:rPr>
          <w:b/>
          <w:shd w:val="clear" w:color="auto" w:fill="FFFF00"/>
        </w:rPr>
      </w:pPr>
      <w:r>
        <w:rPr>
          <w:b/>
          <w:sz w:val="32"/>
          <w:szCs w:val="32"/>
        </w:rPr>
        <w:br/>
      </w:r>
      <w:r w:rsidR="00017CF6">
        <w:rPr>
          <w:b/>
          <w:sz w:val="32"/>
          <w:szCs w:val="32"/>
        </w:rPr>
        <w:t>Andrei</w:t>
      </w:r>
      <w:r w:rsidR="00017CF6" w:rsidRPr="00E915FA">
        <w:rPr>
          <w:b/>
          <w:sz w:val="32"/>
          <w:szCs w:val="32"/>
        </w:rPr>
        <w:t xml:space="preserve"> OSTRIKOV</w:t>
      </w:r>
      <w:r w:rsidR="00017CF6">
        <w:rPr>
          <w:b/>
          <w:sz w:val="32"/>
          <w:szCs w:val="32"/>
        </w:rPr>
        <w:t xml:space="preserve"> (02/12/18) – banned after RC v Bor the next week, ex Sale, joined Grenoble after 2019 RWC</w:t>
      </w:r>
      <w:r w:rsidR="00017CF6" w:rsidRPr="00E915FA">
        <w:br/>
      </w:r>
      <w:r w:rsidR="00017CF6" w:rsidRPr="00E31B6E">
        <w:rPr>
          <w:b/>
          <w:shd w:val="clear" w:color="auto" w:fill="FFFF00"/>
        </w:rPr>
        <w:t>Bio</w:t>
      </w:r>
      <w:r w:rsidR="00017CF6">
        <w:rPr>
          <w:b/>
          <w:shd w:val="clear" w:color="auto" w:fill="FFFF00"/>
        </w:rPr>
        <w:t>g 1</w:t>
      </w:r>
      <w:r w:rsidR="00017CF6" w:rsidRPr="00E915FA">
        <w:br/>
      </w:r>
      <w:r w:rsidR="00017CF6">
        <w:t>Try in defeat here in April 2016</w:t>
      </w:r>
      <w:r w:rsidR="00017CF6">
        <w:br/>
      </w:r>
      <w:r w:rsidR="00017CF6" w:rsidRPr="00E31B6E">
        <w:rPr>
          <w:b/>
          <w:shd w:val="clear" w:color="auto" w:fill="FFFF00"/>
        </w:rPr>
        <w:t>Bio</w:t>
      </w:r>
      <w:r w:rsidR="00017CF6">
        <w:rPr>
          <w:b/>
          <w:shd w:val="clear" w:color="auto" w:fill="FFFF00"/>
        </w:rPr>
        <w:t>g 2</w:t>
      </w:r>
      <w:r w:rsidR="00017CF6" w:rsidRPr="00E915FA">
        <w:br/>
      </w:r>
      <w:r w:rsidR="00017CF6">
        <w:t>8</w:t>
      </w:r>
      <w:r w:rsidR="00017CF6" w:rsidRPr="00CD4535">
        <w:t xml:space="preserve">th season with </w:t>
      </w:r>
      <w:r w:rsidR="00017CF6">
        <w:t>the Sharks</w:t>
      </w:r>
      <w:r w:rsidR="00017CF6" w:rsidRPr="00E31B6E">
        <w:rPr>
          <w:b/>
          <w:shd w:val="clear" w:color="auto" w:fill="FFFF00"/>
        </w:rPr>
        <w:t xml:space="preserve"> </w:t>
      </w:r>
      <w:r w:rsidR="00017CF6">
        <w:br/>
      </w:r>
      <w:r w:rsidR="00017CF6" w:rsidRPr="00E31B6E">
        <w:rPr>
          <w:b/>
          <w:shd w:val="clear" w:color="auto" w:fill="FFFF00"/>
        </w:rPr>
        <w:t>Bio</w:t>
      </w:r>
      <w:r w:rsidR="00017CF6">
        <w:rPr>
          <w:b/>
          <w:shd w:val="clear" w:color="auto" w:fill="FFFF00"/>
        </w:rPr>
        <w:t>g 3</w:t>
      </w:r>
      <w:r w:rsidR="00017CF6" w:rsidRPr="00E915FA">
        <w:br/>
      </w:r>
      <w:r w:rsidR="00017CF6">
        <w:t>Played for Russia v Japan last week</w:t>
      </w:r>
      <w:r w:rsidR="00017CF6">
        <w:rPr>
          <w:b/>
          <w:shd w:val="clear" w:color="auto" w:fill="FFFF00"/>
        </w:rPr>
        <w:br/>
      </w:r>
      <w:r w:rsidR="00017CF6" w:rsidRPr="00E31B6E">
        <w:rPr>
          <w:b/>
          <w:shd w:val="clear" w:color="auto" w:fill="FFFF00"/>
        </w:rPr>
        <w:t>Commentary Notes</w:t>
      </w:r>
      <w:r w:rsidR="00017CF6">
        <w:rPr>
          <w:color w:val="FF0000"/>
          <w:u w:val="single"/>
        </w:rPr>
        <w:br/>
      </w:r>
      <w:r w:rsidR="00017CF6" w:rsidRPr="00C21629">
        <w:rPr>
          <w:b/>
        </w:rPr>
        <w:t>Biog 3 – at Kingsholm!!</w:t>
      </w:r>
      <w:r w:rsidR="00017CF6">
        <w:br/>
      </w:r>
      <w:r w:rsidR="00017CF6">
        <w:rPr>
          <w:color w:val="FF0000"/>
          <w:u w:val="single"/>
        </w:rPr>
        <w:t>Last Season</w:t>
      </w:r>
      <w:r w:rsidR="00017CF6">
        <w:rPr>
          <w:color w:val="FF0000"/>
          <w:u w:val="single"/>
        </w:rPr>
        <w:br/>
      </w:r>
      <w:r w:rsidR="00017CF6">
        <w:t xml:space="preserve">Agreed new contract in summer; </w:t>
      </w:r>
      <w:r w:rsidR="00017CF6" w:rsidRPr="001329AC">
        <w:t>try v Lyo (H) in Jan</w:t>
      </w:r>
      <w:r w:rsidR="00017CF6">
        <w:t>, try v Exe (A) in Apr</w:t>
      </w:r>
      <w:r w:rsidR="00017CF6" w:rsidRPr="00951EC6">
        <w:rPr>
          <w:b/>
        </w:rPr>
        <w:br/>
      </w:r>
      <w:r w:rsidR="00017CF6">
        <w:rPr>
          <w:color w:val="FF0000"/>
          <w:u w:val="single"/>
        </w:rPr>
        <w:t>2016/17</w:t>
      </w:r>
      <w:r w:rsidR="00017CF6">
        <w:rPr>
          <w:color w:val="FF0000"/>
          <w:u w:val="single"/>
        </w:rPr>
        <w:br/>
      </w:r>
      <w:r w:rsidR="00017CF6" w:rsidRPr="00A92338">
        <w:t xml:space="preserve">Missed Exe (H) &amp; Sar (A) in Dec but played in every game before that; </w:t>
      </w:r>
      <w:r w:rsidR="00017CF6">
        <w:t xml:space="preserve">YC v Sca in Oct; </w:t>
      </w:r>
      <w:r w:rsidR="00017CF6" w:rsidRPr="00A92338">
        <w:t>then 2 months out (Jan-Mar)</w:t>
      </w:r>
      <w:r w:rsidR="00017CF6">
        <w:br/>
      </w:r>
      <w:r w:rsidR="00017CF6">
        <w:rPr>
          <w:color w:val="FF0000"/>
          <w:u w:val="single"/>
        </w:rPr>
        <w:t>2016/17</w:t>
      </w:r>
      <w:r w:rsidR="00017CF6">
        <w:rPr>
          <w:color w:val="FF0000"/>
          <w:u w:val="single"/>
        </w:rPr>
        <w:br/>
      </w:r>
      <w:r w:rsidR="00017CF6" w:rsidRPr="005B54C3">
        <w:t xml:space="preserve">Repl in every </w:t>
      </w:r>
      <w:r w:rsidR="008F0FC6">
        <w:t>PREM</w:t>
      </w:r>
      <w:r w:rsidR="00017CF6" w:rsidRPr="005B54C3">
        <w:t xml:space="preserve"> game apart from Rd 1 v Sar until end of Jan &amp; then started 7 </w:t>
      </w:r>
      <w:r w:rsidR="00FC1927">
        <w:t>games</w:t>
      </w:r>
      <w:r w:rsidR="00017CF6" w:rsidRPr="005B54C3">
        <w:t xml:space="preserve"> in late season</w:t>
      </w:r>
      <w:r w:rsidR="00017CF6">
        <w:rPr>
          <w:color w:val="FF0000"/>
          <w:u w:val="single"/>
        </w:rPr>
        <w:br/>
        <w:t>2014/15</w:t>
      </w:r>
      <w:r w:rsidR="00017CF6">
        <w:rPr>
          <w:color w:val="FF0000"/>
          <w:u w:val="single"/>
        </w:rPr>
        <w:br/>
      </w:r>
      <w:r w:rsidR="00017CF6" w:rsidRPr="007345FD">
        <w:t xml:space="preserve">5 </w:t>
      </w:r>
      <w:r w:rsidR="008F0FC6">
        <w:t>PREM</w:t>
      </w:r>
      <w:r w:rsidR="00017CF6" w:rsidRPr="007345FD">
        <w:t xml:space="preserve"> starts;</w:t>
      </w:r>
      <w:r w:rsidR="00017CF6" w:rsidRPr="00413D73">
        <w:t xml:space="preserve"> try v Saracens (H) in </w:t>
      </w:r>
      <w:r w:rsidR="00F10DA8">
        <w:t>Champions Cup</w:t>
      </w:r>
      <w:r w:rsidR="00017CF6" w:rsidRPr="00413D73">
        <w:t xml:space="preserve"> in Dec</w:t>
      </w:r>
      <w:r w:rsidR="00017CF6">
        <w:t>; try v Wasps in Jan; lost 33-0 v Georgia in Mar</w:t>
      </w:r>
      <w:r w:rsidR="00017CF6">
        <w:rPr>
          <w:color w:val="FF0000"/>
          <w:u w:val="single"/>
        </w:rPr>
        <w:br/>
        <w:t>2013/14</w:t>
      </w:r>
      <w:r w:rsidR="00017CF6">
        <w:rPr>
          <w:color w:val="FF0000"/>
          <w:u w:val="single"/>
        </w:rPr>
        <w:br/>
      </w:r>
      <w:r w:rsidR="00017CF6">
        <w:t>Scored his first t</w:t>
      </w:r>
      <w:r w:rsidR="00017CF6" w:rsidRPr="00973707">
        <w:t xml:space="preserve">ry </w:t>
      </w:r>
      <w:r w:rsidR="00017CF6">
        <w:t xml:space="preserve">for Sale </w:t>
      </w:r>
      <w:r w:rsidR="00017CF6" w:rsidRPr="00973707">
        <w:t xml:space="preserve">in </w:t>
      </w:r>
      <w:r w:rsidR="00017CF6">
        <w:t xml:space="preserve">Amlin </w:t>
      </w:r>
      <w:r w:rsidR="00017CF6" w:rsidRPr="00973707">
        <w:t xml:space="preserve">win </w:t>
      </w:r>
      <w:r w:rsidR="00017CF6">
        <w:t>v Biarritz at AJ Bell in Oct; 1</w:t>
      </w:r>
      <w:r w:rsidR="00017CF6" w:rsidRPr="00413D73">
        <w:t>st</w:t>
      </w:r>
      <w:r w:rsidR="00017CF6">
        <w:t xml:space="preserve"> </w:t>
      </w:r>
      <w:r w:rsidR="008F0FC6">
        <w:t>PREM</w:t>
      </w:r>
      <w:r w:rsidR="00017CF6">
        <w:t xml:space="preserve"> try v Exeter in Apr; agreed a new contract</w:t>
      </w:r>
      <w:r w:rsidR="00017CF6">
        <w:rPr>
          <w:color w:val="FF0000"/>
          <w:u w:val="single"/>
        </w:rPr>
        <w:br/>
      </w:r>
      <w:r w:rsidR="00017CF6" w:rsidRPr="00E76F55">
        <w:rPr>
          <w:color w:val="FF0000"/>
          <w:u w:val="single"/>
        </w:rPr>
        <w:t>Club Career</w:t>
      </w:r>
      <w:r w:rsidR="00017CF6">
        <w:br/>
      </w:r>
      <w:r w:rsidR="00017CF6">
        <w:rPr>
          <w:b/>
        </w:rPr>
        <w:t xml:space="preserve">94 </w:t>
      </w:r>
      <w:r w:rsidR="00017CF6" w:rsidRPr="00191BDA">
        <w:rPr>
          <w:b/>
        </w:rPr>
        <w:t xml:space="preserve">previous </w:t>
      </w:r>
      <w:r w:rsidR="008F0FC6">
        <w:rPr>
          <w:b/>
        </w:rPr>
        <w:t>PREM</w:t>
      </w:r>
      <w:r w:rsidR="00017CF6" w:rsidRPr="00191BDA">
        <w:rPr>
          <w:b/>
        </w:rPr>
        <w:t xml:space="preserve"> </w:t>
      </w:r>
      <w:r w:rsidR="00FC1927">
        <w:rPr>
          <w:b/>
        </w:rPr>
        <w:t>games</w:t>
      </w:r>
      <w:r w:rsidR="00017CF6" w:rsidRPr="00191BDA">
        <w:rPr>
          <w:b/>
        </w:rPr>
        <w:t xml:space="preserve"> (</w:t>
      </w:r>
      <w:r w:rsidR="00017CF6">
        <w:rPr>
          <w:b/>
        </w:rPr>
        <w:t>64 starts, 4 tries) – all Sal</w:t>
      </w:r>
      <w:r w:rsidR="00017CF6">
        <w:br/>
      </w:r>
      <w:r w:rsidR="00017CF6">
        <w:rPr>
          <w:b/>
        </w:rPr>
        <w:t xml:space="preserve">32 </w:t>
      </w:r>
      <w:r w:rsidR="00017CF6" w:rsidRPr="00191BDA">
        <w:rPr>
          <w:b/>
        </w:rPr>
        <w:t xml:space="preserve">previous </w:t>
      </w:r>
      <w:r w:rsidR="00017CF6">
        <w:rPr>
          <w:b/>
        </w:rPr>
        <w:t>European</w:t>
      </w:r>
      <w:r w:rsidR="00017CF6" w:rsidRPr="00191BDA">
        <w:rPr>
          <w:b/>
        </w:rPr>
        <w:t xml:space="preserve"> </w:t>
      </w:r>
      <w:r w:rsidR="00FC1927">
        <w:rPr>
          <w:b/>
        </w:rPr>
        <w:t>games</w:t>
      </w:r>
      <w:r w:rsidR="00017CF6" w:rsidRPr="00191BDA">
        <w:rPr>
          <w:b/>
        </w:rPr>
        <w:t xml:space="preserve"> (</w:t>
      </w:r>
      <w:r w:rsidR="00017CF6">
        <w:rPr>
          <w:b/>
        </w:rPr>
        <w:t>28 starts, 4 tries) – all Sal</w:t>
      </w:r>
      <w:r w:rsidR="00017CF6">
        <w:br/>
      </w:r>
      <w:r w:rsidR="00017CF6" w:rsidRPr="00E915FA">
        <w:t xml:space="preserve">Joined </w:t>
      </w:r>
      <w:r w:rsidR="00017CF6" w:rsidRPr="00E76F55">
        <w:rPr>
          <w:color w:val="FF0000"/>
        </w:rPr>
        <w:t>Sale</w:t>
      </w:r>
      <w:r w:rsidR="00017CF6" w:rsidRPr="00E915FA">
        <w:t xml:space="preserve"> </w:t>
      </w:r>
      <w:r w:rsidR="00017CF6">
        <w:t>in 2011</w:t>
      </w:r>
      <w:r w:rsidR="00017CF6" w:rsidRPr="00E915FA">
        <w:t xml:space="preserve"> from French second division side </w:t>
      </w:r>
      <w:r w:rsidR="00017CF6" w:rsidRPr="00E76F55">
        <w:rPr>
          <w:color w:val="FF0000"/>
        </w:rPr>
        <w:t>Aurillac</w:t>
      </w:r>
      <w:r w:rsidR="00017CF6" w:rsidRPr="00E915FA">
        <w:t xml:space="preserve"> (also played for </w:t>
      </w:r>
      <w:r w:rsidR="00017CF6" w:rsidRPr="00E76F55">
        <w:rPr>
          <w:color w:val="FF0000"/>
        </w:rPr>
        <w:t>Agen</w:t>
      </w:r>
      <w:r w:rsidR="00017CF6">
        <w:t>)</w:t>
      </w:r>
      <w:r w:rsidR="00017CF6">
        <w:br/>
      </w:r>
      <w:r w:rsidR="00017CF6" w:rsidRPr="00E76F55">
        <w:rPr>
          <w:color w:val="FF0000"/>
          <w:u w:val="single"/>
        </w:rPr>
        <w:t>Injury Woes</w:t>
      </w:r>
      <w:r w:rsidR="00017CF6">
        <w:br/>
      </w:r>
      <w:r w:rsidR="00017CF6">
        <w:lastRenderedPageBreak/>
        <w:t>M</w:t>
      </w:r>
      <w:r w:rsidR="00017CF6" w:rsidRPr="00E915FA">
        <w:t xml:space="preserve">issed first three months of </w:t>
      </w:r>
      <w:r w:rsidR="00017CF6">
        <w:t>2011/12</w:t>
      </w:r>
      <w:r w:rsidR="00017CF6" w:rsidRPr="00E915FA">
        <w:t xml:space="preserve"> with a </w:t>
      </w:r>
      <w:r w:rsidR="00017CF6" w:rsidRPr="00D34B9B">
        <w:rPr>
          <w:u w:val="single"/>
        </w:rPr>
        <w:t>back injury</w:t>
      </w:r>
      <w:r w:rsidR="00017CF6" w:rsidRPr="00E915FA">
        <w:t xml:space="preserve"> which kept him out of the World Cup</w:t>
      </w:r>
      <w:r w:rsidR="00017CF6" w:rsidRPr="00E915FA">
        <w:br/>
        <w:t xml:space="preserve">Was out with two separate </w:t>
      </w:r>
      <w:r w:rsidR="00017CF6" w:rsidRPr="00D34B9B">
        <w:rPr>
          <w:u w:val="single"/>
        </w:rPr>
        <w:t>shoulder</w:t>
      </w:r>
      <w:r w:rsidR="00017CF6" w:rsidRPr="00E915FA">
        <w:t xml:space="preserve"> injuries until making his seasonal debut from the bench in the LV= Cup semi-final win v Saracens </w:t>
      </w:r>
      <w:r w:rsidR="00017CF6">
        <w:t>in Mar 2013</w:t>
      </w:r>
      <w:r w:rsidR="00017CF6" w:rsidRPr="00E915FA">
        <w:br/>
      </w:r>
      <w:r w:rsidR="00017CF6" w:rsidRPr="00E76F55">
        <w:rPr>
          <w:color w:val="FF0000"/>
          <w:u w:val="single"/>
        </w:rPr>
        <w:t>International Career</w:t>
      </w:r>
      <w:r w:rsidR="00017CF6">
        <w:br/>
      </w:r>
      <w:r w:rsidR="00017CF6">
        <w:rPr>
          <w:b/>
        </w:rPr>
        <w:t>29</w:t>
      </w:r>
      <w:r w:rsidR="00017CF6" w:rsidRPr="00F718C1">
        <w:rPr>
          <w:b/>
        </w:rPr>
        <w:t xml:space="preserve"> </w:t>
      </w:r>
      <w:r w:rsidR="00017CF6" w:rsidRPr="00F718C1">
        <w:rPr>
          <w:b/>
          <w:color w:val="FF0000"/>
        </w:rPr>
        <w:t>Russia</w:t>
      </w:r>
      <w:r w:rsidR="00017CF6" w:rsidRPr="00F718C1">
        <w:rPr>
          <w:b/>
        </w:rPr>
        <w:t xml:space="preserve"> caps (</w:t>
      </w:r>
      <w:r w:rsidR="00017CF6">
        <w:rPr>
          <w:b/>
        </w:rPr>
        <w:t>28 starts, 4</w:t>
      </w:r>
      <w:r w:rsidR="00017CF6" w:rsidRPr="00F718C1">
        <w:rPr>
          <w:b/>
        </w:rPr>
        <w:t xml:space="preserve"> tries) </w:t>
      </w:r>
      <w:r w:rsidR="00017CF6">
        <w:t xml:space="preserve">– debut v Por (K’nodar) Mar 2008, </w:t>
      </w:r>
      <w:r w:rsidR="00017CF6">
        <w:rPr>
          <w:b/>
        </w:rPr>
        <w:t>last cap v Jpn (G’cester) Nov 2018</w:t>
      </w:r>
      <w:r w:rsidR="00017CF6">
        <w:br/>
        <w:t xml:space="preserve">Recalled in 2014 after a three-year gap. All </w:t>
      </w:r>
      <w:r w:rsidR="00017CF6" w:rsidRPr="00E915FA">
        <w:t>caps won in s</w:t>
      </w:r>
      <w:r w:rsidR="00017CF6">
        <w:t>econd tier European Nations Cup</w:t>
      </w:r>
      <w:r w:rsidR="00017CF6" w:rsidRPr="00E915FA">
        <w:t xml:space="preserve">, in places such as Sochi, Krasnodar, </w:t>
      </w:r>
      <w:r w:rsidR="00017CF6">
        <w:t xml:space="preserve">Tuapse, </w:t>
      </w:r>
      <w:r w:rsidR="00017CF6" w:rsidRPr="00E915FA">
        <w:t>Hanover, Madrid and Bucharest</w:t>
      </w:r>
      <w:r w:rsidR="00017CF6" w:rsidRPr="00E915FA">
        <w:br/>
        <w:t xml:space="preserve">Played under </w:t>
      </w:r>
      <w:r w:rsidR="00017CF6" w:rsidRPr="00413D73">
        <w:rPr>
          <w:u w:val="single"/>
        </w:rPr>
        <w:t>Steve Diamond</w:t>
      </w:r>
      <w:r w:rsidR="00017CF6" w:rsidRPr="00E31B6E">
        <w:rPr>
          <w:b/>
        </w:rPr>
        <w:t xml:space="preserve"> </w:t>
      </w:r>
      <w:r w:rsidR="00017CF6" w:rsidRPr="00E915FA">
        <w:t>for Russia</w:t>
      </w:r>
      <w:r w:rsidR="00017CF6" w:rsidRPr="00E915FA">
        <w:br/>
      </w:r>
      <w:r w:rsidR="00017CF6" w:rsidRPr="00E76F55">
        <w:rPr>
          <w:color w:val="FF0000"/>
          <w:u w:val="single"/>
        </w:rPr>
        <w:t>Miscellaneous</w:t>
      </w:r>
      <w:r w:rsidR="00017CF6">
        <w:br/>
      </w:r>
      <w:r w:rsidR="00017CF6" w:rsidRPr="00E915FA">
        <w:t xml:space="preserve">Has a diploma in </w:t>
      </w:r>
      <w:r w:rsidR="00017CF6" w:rsidRPr="00413D73">
        <w:rPr>
          <w:u w:val="single"/>
        </w:rPr>
        <w:t>“Tourism Management”</w:t>
      </w:r>
      <w:r w:rsidR="00017CF6" w:rsidRPr="00E915FA">
        <w:br/>
      </w:r>
      <w:r w:rsidR="00017CF6" w:rsidRPr="00E76F55">
        <w:rPr>
          <w:color w:val="FF0000"/>
          <w:u w:val="single"/>
        </w:rPr>
        <w:t>Age</w:t>
      </w:r>
      <w:r w:rsidR="00017CF6">
        <w:t xml:space="preserve"> </w:t>
      </w:r>
      <w:r w:rsidR="00017CF6">
        <w:rPr>
          <w:b/>
        </w:rPr>
        <w:t>Was 31</w:t>
      </w:r>
      <w:r w:rsidR="00017CF6" w:rsidRPr="009E1015">
        <w:rPr>
          <w:b/>
        </w:rPr>
        <w:t xml:space="preserve"> in July</w:t>
      </w:r>
      <w:r w:rsidR="00017CF6" w:rsidRPr="00E915FA">
        <w:t xml:space="preserve"> (born in Moscow</w:t>
      </w:r>
      <w:r w:rsidR="00017CF6">
        <w:t>, DOB 02/07/87</w:t>
      </w:r>
      <w:r w:rsidR="00017CF6" w:rsidRPr="00E915FA">
        <w:t>)</w:t>
      </w:r>
    </w:p>
    <w:p w14:paraId="617BA94A" w14:textId="77777777" w:rsidR="00017CF6" w:rsidRDefault="00017CF6" w:rsidP="00017CF6">
      <w:pPr>
        <w:spacing w:after="0"/>
        <w:rPr>
          <w:b/>
          <w:bCs/>
          <w:sz w:val="32"/>
          <w:szCs w:val="32"/>
        </w:rPr>
      </w:pPr>
    </w:p>
    <w:p w14:paraId="49EEA8EB" w14:textId="77777777" w:rsidR="00EC4786" w:rsidRDefault="00EC4786" w:rsidP="00EC4786">
      <w:pPr>
        <w:spacing w:after="0"/>
      </w:pPr>
      <w:r>
        <w:rPr>
          <w:b/>
          <w:sz w:val="32"/>
          <w:szCs w:val="32"/>
        </w:rPr>
        <w:t>Hugh O’SULLIVAN (26/11/23) ex-Newcastle</w:t>
      </w:r>
      <w:r>
        <w:br/>
      </w:r>
      <w:r w:rsidRPr="003C792E">
        <w:rPr>
          <w:b/>
          <w:highlight w:val="yellow"/>
        </w:rPr>
        <w:t xml:space="preserve">Biog </w:t>
      </w:r>
      <w:r>
        <w:rPr>
          <w:b/>
          <w:shd w:val="clear" w:color="auto" w:fill="FFFF00"/>
        </w:rPr>
        <w:t>1</w:t>
      </w:r>
      <w:r>
        <w:br/>
        <w:t>SIGNED FROM LONDON IRISH THIS SEASON</w:t>
      </w:r>
    </w:p>
    <w:p w14:paraId="63D325B9" w14:textId="77777777" w:rsidR="00EC4786" w:rsidRDefault="00EC4786" w:rsidP="00EC4786">
      <w:pPr>
        <w:spacing w:after="0"/>
      </w:pPr>
      <w:r w:rsidRPr="00E26196">
        <w:rPr>
          <w:b/>
          <w:highlight w:val="yellow"/>
          <w:shd w:val="clear" w:color="auto" w:fill="FFFF00"/>
        </w:rPr>
        <w:t xml:space="preserve">Biog </w:t>
      </w:r>
      <w:r>
        <w:rPr>
          <w:b/>
          <w:shd w:val="clear" w:color="auto" w:fill="FFFF00"/>
        </w:rPr>
        <w:t>2</w:t>
      </w:r>
      <w:r>
        <w:br/>
        <w:t>CAPPED BY IRELAND AT U20 LEVEL</w:t>
      </w:r>
    </w:p>
    <w:p w14:paraId="365B08B1" w14:textId="77777777" w:rsidR="00EC4786" w:rsidRDefault="00EC4786" w:rsidP="00EC4786">
      <w:pPr>
        <w:spacing w:after="0"/>
        <w:rPr>
          <w:color w:val="FF0000"/>
          <w:u w:val="single"/>
        </w:rPr>
      </w:pPr>
      <w:r w:rsidRPr="00E26196">
        <w:rPr>
          <w:b/>
          <w:highlight w:val="yellow"/>
          <w:shd w:val="clear" w:color="auto" w:fill="FFFF00"/>
        </w:rPr>
        <w:t xml:space="preserve">Biog </w:t>
      </w:r>
      <w:r>
        <w:rPr>
          <w:b/>
          <w:shd w:val="clear" w:color="auto" w:fill="FFFF00"/>
        </w:rPr>
        <w:t>3</w:t>
      </w:r>
      <w:r>
        <w:br/>
        <w:t>PLAYED IN 2019 EUROPEAN CUP SEMI-FINAL FOR LEINSTER</w:t>
      </w:r>
      <w:r>
        <w:br/>
      </w:r>
      <w:r w:rsidRPr="003C792E">
        <w:rPr>
          <w:b/>
          <w:highlight w:val="yellow"/>
        </w:rPr>
        <w:t>Commentary Notes</w:t>
      </w:r>
    </w:p>
    <w:p w14:paraId="5D694A03" w14:textId="77777777" w:rsidR="00EC4786" w:rsidRPr="00302F93" w:rsidRDefault="00EC4786" w:rsidP="00EC4786">
      <w:pPr>
        <w:spacing w:after="0"/>
        <w:rPr>
          <w:b/>
          <w:bCs/>
        </w:rPr>
      </w:pPr>
      <w:r w:rsidRPr="00302F93">
        <w:rPr>
          <w:b/>
          <w:bCs/>
        </w:rPr>
        <w:t>STARTED 4 PREMIERSHIP GAMES THIS SEASON</w:t>
      </w:r>
    </w:p>
    <w:p w14:paraId="2B493B85" w14:textId="77777777" w:rsidR="00EC4786" w:rsidRPr="00A07D0F" w:rsidRDefault="00EC4786" w:rsidP="00EC4786">
      <w:pPr>
        <w:spacing w:after="0"/>
        <w:rPr>
          <w:b/>
        </w:rPr>
      </w:pPr>
      <w:r w:rsidRPr="009532E8">
        <w:rPr>
          <w:b/>
          <w:bCs/>
        </w:rPr>
        <w:t xml:space="preserve">Biog </w:t>
      </w:r>
      <w:r>
        <w:rPr>
          <w:b/>
          <w:bCs/>
        </w:rPr>
        <w:t>3</w:t>
      </w:r>
      <w:r w:rsidRPr="009532E8">
        <w:rPr>
          <w:b/>
          <w:bCs/>
        </w:rPr>
        <w:t xml:space="preserve"> - </w:t>
      </w:r>
      <w:r>
        <w:rPr>
          <w:b/>
          <w:bCs/>
        </w:rPr>
        <w:t>v Toulouse, appeared off bench in 2020/21 QF v Exeter at Sandy Park</w:t>
      </w:r>
      <w:r w:rsidRPr="009532E8">
        <w:rPr>
          <w:color w:val="FF0000"/>
          <w:u w:val="single"/>
        </w:rPr>
        <w:br/>
      </w:r>
      <w:r>
        <w:rPr>
          <w:rFonts w:cs="Calibri"/>
          <w:color w:val="FF0000"/>
          <w:u w:val="single"/>
        </w:rPr>
        <w:t>Last Season (London Irish)</w:t>
      </w:r>
    </w:p>
    <w:p w14:paraId="337D1C68" w14:textId="77777777" w:rsidR="00EC4786" w:rsidRPr="00A07D0F" w:rsidRDefault="00EC4786" w:rsidP="00EC4786">
      <w:pPr>
        <w:spacing w:after="0"/>
        <w:rPr>
          <w:b/>
        </w:rPr>
      </w:pPr>
      <w:r w:rsidRPr="00111823">
        <w:t xml:space="preserve">1st career Prem try in win v Sale </w:t>
      </w:r>
      <w:r>
        <w:t xml:space="preserve">in Mar </w:t>
      </w:r>
      <w:r>
        <w:br/>
      </w:r>
      <w:r>
        <w:rPr>
          <w:rFonts w:cs="Calibri"/>
          <w:color w:val="FF0000"/>
          <w:u w:val="single"/>
        </w:rPr>
        <w:t>2021/22 (London Irish)</w:t>
      </w:r>
    </w:p>
    <w:p w14:paraId="61B7995F" w14:textId="77777777" w:rsidR="00EC4786" w:rsidRPr="00493EFC" w:rsidRDefault="00EC4786" w:rsidP="00EC4786">
      <w:pPr>
        <w:spacing w:after="0"/>
      </w:pPr>
      <w:r>
        <w:rPr>
          <w:u w:val="single"/>
        </w:rPr>
        <w:t>Lir/Prem debut</w:t>
      </w:r>
      <w:r>
        <w:t xml:space="preserve"> v Wor (A) Sep</w:t>
      </w:r>
      <w:r w:rsidRPr="00560697">
        <w:t xml:space="preserve">, </w:t>
      </w:r>
      <w:r>
        <w:rPr>
          <w:u w:val="single"/>
        </w:rPr>
        <w:t>try in 1</w:t>
      </w:r>
      <w:r w:rsidRPr="00560697">
        <w:rPr>
          <w:u w:val="single"/>
        </w:rPr>
        <w:t>st Lir start</w:t>
      </w:r>
      <w:r>
        <w:t xml:space="preserve"> v Nor (A, Prem Cup) Nov, </w:t>
      </w:r>
      <w:r w:rsidRPr="00640CFF">
        <w:rPr>
          <w:u w:val="single"/>
        </w:rPr>
        <w:t>Chall Cup debut</w:t>
      </w:r>
      <w:r>
        <w:t xml:space="preserve"> repl v Sar (A) Jan </w:t>
      </w:r>
      <w:r>
        <w:br/>
      </w:r>
      <w:r>
        <w:rPr>
          <w:color w:val="FF0000"/>
          <w:u w:val="single"/>
        </w:rPr>
        <w:t>2019/20 (for Leinster)</w:t>
      </w:r>
      <w:r w:rsidRPr="00493EFC">
        <w:t xml:space="preserve"> </w:t>
      </w:r>
      <w:r>
        <w:br/>
        <w:t xml:space="preserve">SCORED </w:t>
      </w:r>
      <w:r w:rsidRPr="00CA5CFA">
        <w:t>1st PRO14</w:t>
      </w:r>
      <w:r>
        <w:t xml:space="preserve"> TRY v DRAGONS IN NOVEMBER 2019</w:t>
      </w:r>
      <w:r>
        <w:br/>
      </w:r>
      <w:r>
        <w:rPr>
          <w:color w:val="FF0000"/>
          <w:u w:val="single"/>
        </w:rPr>
        <w:t>2018/19</w:t>
      </w:r>
      <w:r w:rsidRPr="00493EFC">
        <w:t xml:space="preserve"> </w:t>
      </w:r>
      <w:r>
        <w:rPr>
          <w:color w:val="FF0000"/>
          <w:u w:val="single"/>
        </w:rPr>
        <w:t xml:space="preserve"> (for Leinster)</w:t>
      </w:r>
      <w:r>
        <w:br/>
      </w:r>
      <w:r w:rsidRPr="007107F9">
        <w:rPr>
          <w:u w:val="single"/>
        </w:rPr>
        <w:t>PRO14 debut</w:t>
      </w:r>
      <w:r>
        <w:t xml:space="preserve"> repl v Dra (A) Sep; 2</w:t>
      </w:r>
      <w:r w:rsidRPr="007107F9">
        <w:t xml:space="preserve">nd </w:t>
      </w:r>
      <w:r>
        <w:t>SEASON IN LEINSTER ACADEMY</w:t>
      </w:r>
    </w:p>
    <w:p w14:paraId="5B83B850" w14:textId="77777777" w:rsidR="00EC4786" w:rsidRDefault="00EC4786" w:rsidP="00EC4786">
      <w:pPr>
        <w:spacing w:after="0"/>
      </w:pPr>
      <w:r>
        <w:t>MADE EUROPEAN DEBUT IN JANUARY; MADE PRO14 DEBUT IN SEPTEMBER</w:t>
      </w:r>
      <w:r>
        <w:br/>
      </w:r>
      <w:r w:rsidRPr="004A2374">
        <w:rPr>
          <w:color w:val="FF0000"/>
          <w:u w:val="single"/>
        </w:rPr>
        <w:t>Club Career</w:t>
      </w:r>
      <w:r>
        <w:br/>
      </w:r>
      <w:r>
        <w:rPr>
          <w:b/>
        </w:rPr>
        <w:t>16 previous</w:t>
      </w:r>
      <w:r w:rsidRPr="00C217E3">
        <w:rPr>
          <w:b/>
        </w:rPr>
        <w:t xml:space="preserve"> </w:t>
      </w:r>
      <w:r>
        <w:rPr>
          <w:b/>
        </w:rPr>
        <w:t>Prem</w:t>
      </w:r>
      <w:r w:rsidRPr="00C217E3">
        <w:rPr>
          <w:b/>
        </w:rPr>
        <w:t xml:space="preserve"> game</w:t>
      </w:r>
      <w:r>
        <w:rPr>
          <w:b/>
        </w:rPr>
        <w:t>s</w:t>
      </w:r>
      <w:r w:rsidRPr="00C217E3">
        <w:rPr>
          <w:b/>
        </w:rPr>
        <w:t xml:space="preserve"> (</w:t>
      </w:r>
      <w:r>
        <w:rPr>
          <w:b/>
        </w:rPr>
        <w:t>6 starts, 1</w:t>
      </w:r>
      <w:r w:rsidRPr="00C217E3">
        <w:rPr>
          <w:b/>
        </w:rPr>
        <w:t xml:space="preserve"> tr</w:t>
      </w:r>
      <w:r>
        <w:rPr>
          <w:b/>
        </w:rPr>
        <w:t>y</w:t>
      </w:r>
      <w:r w:rsidRPr="00C217E3">
        <w:rPr>
          <w:b/>
        </w:rPr>
        <w:t xml:space="preserve">) </w:t>
      </w:r>
      <w:r>
        <w:rPr>
          <w:b/>
        </w:rPr>
        <w:t>– 0 in 5 New</w:t>
      </w:r>
      <w:r w:rsidRPr="00BC2D9B">
        <w:rPr>
          <w:bCs/>
        </w:rPr>
        <w:t>, 1 in 11 (4 sts) Lir</w:t>
      </w:r>
      <w:r>
        <w:rPr>
          <w:b/>
        </w:rPr>
        <w:br/>
        <w:t>3 previous</w:t>
      </w:r>
      <w:r w:rsidRPr="00C217E3">
        <w:rPr>
          <w:b/>
        </w:rPr>
        <w:t xml:space="preserve"> </w:t>
      </w:r>
      <w:r>
        <w:rPr>
          <w:b/>
        </w:rPr>
        <w:t xml:space="preserve">European Cup games (0 starts, 0 tries) </w:t>
      </w:r>
      <w:r w:rsidRPr="00DD4949">
        <w:rPr>
          <w:bCs/>
        </w:rPr>
        <w:t>– all Lein</w:t>
      </w:r>
      <w:r>
        <w:rPr>
          <w:b/>
        </w:rPr>
        <w:br/>
        <w:t>1 previous Challenge Cup game (0 starts, 0 tries) – all Lir</w:t>
      </w:r>
      <w:r>
        <w:rPr>
          <w:b/>
        </w:rPr>
        <w:br/>
        <w:t xml:space="preserve">27 previous PRO League games (3 starts, 1 try) </w:t>
      </w:r>
      <w:r w:rsidRPr="00DD4949">
        <w:rPr>
          <w:bCs/>
        </w:rPr>
        <w:t>– all Lein</w:t>
      </w:r>
      <w:r w:rsidRPr="00C217E3">
        <w:rPr>
          <w:b/>
        </w:rPr>
        <w:br/>
      </w:r>
      <w:r>
        <w:t xml:space="preserve">Joined </w:t>
      </w:r>
      <w:r w:rsidRPr="000D439F">
        <w:rPr>
          <w:color w:val="FF0000"/>
        </w:rPr>
        <w:t xml:space="preserve">Newcastle </w:t>
      </w:r>
      <w:r>
        <w:t>in 2023</w:t>
      </w:r>
    </w:p>
    <w:p w14:paraId="6742B6FE" w14:textId="77777777" w:rsidR="00EC4786" w:rsidRDefault="00EC4786" w:rsidP="00EC4786">
      <w:pPr>
        <w:spacing w:after="0"/>
      </w:pPr>
      <w:r>
        <w:t xml:space="preserve">Signed for </w:t>
      </w:r>
      <w:r w:rsidRPr="005F388A">
        <w:rPr>
          <w:color w:val="FF0000"/>
        </w:rPr>
        <w:t xml:space="preserve">London Irish </w:t>
      </w:r>
      <w:r>
        <w:t>in 2021</w:t>
      </w:r>
      <w:r>
        <w:br/>
        <w:t xml:space="preserve">Joined </w:t>
      </w:r>
      <w:r w:rsidRPr="002A6211">
        <w:rPr>
          <w:color w:val="FF0000"/>
        </w:rPr>
        <w:t>Leinster</w:t>
      </w:r>
      <w:r>
        <w:t xml:space="preserve"> Academy in 2017 </w:t>
      </w:r>
    </w:p>
    <w:p w14:paraId="057317A0" w14:textId="77777777" w:rsidR="00EC4786" w:rsidRDefault="00EC4786" w:rsidP="00EC4786">
      <w:pPr>
        <w:spacing w:after="0"/>
        <w:rPr>
          <w:b/>
        </w:rPr>
      </w:pPr>
      <w:r>
        <w:lastRenderedPageBreak/>
        <w:t>2</w:t>
      </w:r>
      <w:r w:rsidRPr="000D439F">
        <w:t>-time Leinster School's Senior Cup winner with Belvedere College</w:t>
      </w:r>
      <w:r>
        <w:br/>
      </w:r>
      <w:r w:rsidRPr="00EF4FEA">
        <w:rPr>
          <w:color w:val="FF0000"/>
          <w:u w:val="single"/>
        </w:rPr>
        <w:t>International Career</w:t>
      </w:r>
      <w:r>
        <w:rPr>
          <w:color w:val="FF0000"/>
        </w:rPr>
        <w:br/>
      </w:r>
      <w:r>
        <w:rPr>
          <w:b/>
        </w:rPr>
        <w:t xml:space="preserve">Uncapped </w:t>
      </w:r>
    </w:p>
    <w:p w14:paraId="2B5E1770" w14:textId="77777777" w:rsidR="00EC4786" w:rsidRDefault="00EC4786" w:rsidP="00EC4786">
      <w:pPr>
        <w:spacing w:after="0"/>
        <w:rPr>
          <w:b/>
          <w:sz w:val="32"/>
          <w:szCs w:val="32"/>
        </w:rPr>
      </w:pPr>
      <w:r w:rsidRPr="005F2377">
        <w:rPr>
          <w:bCs/>
        </w:rPr>
        <w:t>Ex-Ireland U20 (2018)</w:t>
      </w:r>
      <w:r w:rsidRPr="005F2377">
        <w:rPr>
          <w:bCs/>
        </w:rPr>
        <w:br/>
      </w:r>
      <w:r w:rsidRPr="00EF4FEA">
        <w:rPr>
          <w:color w:val="FF0000"/>
          <w:u w:val="single"/>
        </w:rPr>
        <w:t>Age</w:t>
      </w:r>
      <w:r w:rsidRPr="001E03FE">
        <w:rPr>
          <w:color w:val="FF0000"/>
        </w:rPr>
        <w:t xml:space="preserve"> </w:t>
      </w:r>
      <w:r>
        <w:rPr>
          <w:b/>
        </w:rPr>
        <w:t xml:space="preserve">Will be 26 in February </w:t>
      </w:r>
      <w:r>
        <w:t xml:space="preserve">(born in Co Meath, Ire; DOB 24/02/98) </w:t>
      </w:r>
      <w:r>
        <w:br/>
      </w:r>
    </w:p>
    <w:p w14:paraId="10DF5A1B" w14:textId="207FB93A" w:rsidR="00C76CE0" w:rsidRDefault="005918CE" w:rsidP="00C76CE0">
      <w:pPr>
        <w:spacing w:after="0"/>
      </w:pPr>
      <w:r>
        <w:rPr>
          <w:b/>
          <w:sz w:val="32"/>
          <w:szCs w:val="32"/>
        </w:rPr>
        <w:t>Josh OVENS (01/12/12) ex Bath, released Jun 2014, joined Bristol Sep 2014, released Jun 2017</w:t>
      </w:r>
      <w:r>
        <w:rPr>
          <w:b/>
        </w:rPr>
        <w:br/>
      </w:r>
      <w:r w:rsidRPr="0052152A">
        <w:rPr>
          <w:b/>
        </w:rPr>
        <w:t>Biog</w:t>
      </w:r>
      <w:r>
        <w:br/>
        <w:t xml:space="preserve">JUST 22 </w:t>
      </w:r>
      <w:r w:rsidR="008F0FC6">
        <w:t>PREM</w:t>
      </w:r>
      <w:r>
        <w:t xml:space="preserve"> </w:t>
      </w:r>
      <w:r w:rsidR="00FC1927">
        <w:t>GAMES</w:t>
      </w:r>
      <w:r>
        <w:t xml:space="preserve"> IN FOUR YEARS WITH BATH</w:t>
      </w:r>
      <w:r>
        <w:br/>
      </w:r>
      <w:r w:rsidRPr="0052152A">
        <w:rPr>
          <w:b/>
        </w:rPr>
        <w:t>Commentary Notes</w:t>
      </w:r>
      <w:r>
        <w:br/>
        <w:t xml:space="preserve">Only three career </w:t>
      </w:r>
      <w:r w:rsidR="008F0FC6">
        <w:t>PREM</w:t>
      </w:r>
      <w:r>
        <w:t xml:space="preserve"> starts – v Sale in December 2011 and v Wasps in April 2012, both at The Rec, and at Leicester on the final day of last season</w:t>
      </w:r>
      <w:r>
        <w:br/>
      </w:r>
      <w:r w:rsidRPr="00DD199D">
        <w:rPr>
          <w:b/>
        </w:rPr>
        <w:t>International Career</w:t>
      </w:r>
      <w:r>
        <w:t xml:space="preserve"> </w:t>
      </w:r>
      <w:r>
        <w:br/>
        <w:t>Ex-England U20</w:t>
      </w:r>
      <w:r>
        <w:br/>
        <w:t>Was part of 2009 World Junior Championship squad which also included Youngs and Lawes</w:t>
      </w:r>
      <w:r>
        <w:br/>
        <w:t>Was 23 in July – comes from Trowbridge, Wiltshire</w:t>
      </w:r>
      <w:r>
        <w:br/>
      </w:r>
      <w:r w:rsidR="0004472F">
        <w:rPr>
          <w:rFonts w:cs="Calibri"/>
        </w:rPr>
        <w:br/>
      </w:r>
      <w:r w:rsidR="00C76CE0">
        <w:rPr>
          <w:rFonts w:cstheme="minorHAnsi"/>
          <w:b/>
          <w:sz w:val="32"/>
          <w:szCs w:val="32"/>
        </w:rPr>
        <w:t>Brendan OWEN (31/12/23) ex Bath, joined Eagles (Jpn) Jul 2024</w:t>
      </w:r>
      <w:r w:rsidR="00C76CE0">
        <w:rPr>
          <w:rFonts w:cstheme="minorHAnsi"/>
          <w:b/>
          <w:sz w:val="32"/>
          <w:szCs w:val="32"/>
        </w:rPr>
        <w:br/>
      </w:r>
      <w:r w:rsidR="00C76CE0">
        <w:rPr>
          <w:b/>
          <w:shd w:val="clear" w:color="auto" w:fill="FFFF00"/>
        </w:rPr>
        <w:t>Biog 1</w:t>
      </w:r>
      <w:r w:rsidR="00C76CE0">
        <w:br/>
      </w:r>
      <w:r w:rsidR="00C76CE0">
        <w:rPr>
          <w:bCs/>
        </w:rPr>
        <w:t xml:space="preserve">BATH &amp; </w:t>
      </w:r>
      <w:r w:rsidR="008F0FC6">
        <w:rPr>
          <w:bCs/>
        </w:rPr>
        <w:t>PREM</w:t>
      </w:r>
      <w:r w:rsidR="00C76CE0">
        <w:rPr>
          <w:bCs/>
        </w:rPr>
        <w:t xml:space="preserve"> DEBUT AT AGE OF 27</w:t>
      </w:r>
      <w:r w:rsidR="00C76CE0">
        <w:br/>
      </w:r>
      <w:r w:rsidR="00C76CE0">
        <w:rPr>
          <w:b/>
          <w:shd w:val="clear" w:color="auto" w:fill="FFFF00"/>
        </w:rPr>
        <w:t>Biog 2</w:t>
      </w:r>
      <w:r w:rsidR="00C76CE0">
        <w:br/>
      </w:r>
      <w:r w:rsidR="00C76CE0">
        <w:rPr>
          <w:rFonts w:cs="Calibri"/>
        </w:rPr>
        <w:t xml:space="preserve">WON CHAMPIONSHIP WITH JERSEY LAST SEASON </w:t>
      </w:r>
    </w:p>
    <w:p w14:paraId="6390885C" w14:textId="77777777" w:rsidR="00C76CE0" w:rsidRPr="00487A61" w:rsidRDefault="00C76CE0" w:rsidP="00C76CE0">
      <w:pPr>
        <w:spacing w:after="0"/>
      </w:pPr>
      <w:r>
        <w:rPr>
          <w:b/>
          <w:shd w:val="clear" w:color="auto" w:fill="FFFF00"/>
        </w:rPr>
        <w:t>Commentary Notes</w:t>
      </w:r>
      <w:r>
        <w:rPr>
          <w:color w:val="FF0000"/>
          <w:u w:val="single"/>
        </w:rPr>
        <w:br/>
        <w:t>Last Season</w:t>
      </w:r>
      <w:r>
        <w:rPr>
          <w:color w:val="FF0000"/>
          <w:u w:val="single"/>
        </w:rPr>
        <w:br/>
      </w:r>
      <w:r>
        <w:t>8 tries for Jersey in Championship-winning season</w:t>
      </w:r>
    </w:p>
    <w:p w14:paraId="3ACC275C" w14:textId="77777777" w:rsidR="00C76CE0" w:rsidRDefault="00C76CE0" w:rsidP="00C76CE0">
      <w:pPr>
        <w:spacing w:after="0"/>
      </w:pPr>
      <w:r>
        <w:rPr>
          <w:color w:val="FF0000"/>
          <w:u w:val="single"/>
        </w:rPr>
        <w:t>Club Career</w:t>
      </w:r>
    </w:p>
    <w:p w14:paraId="450ECA84" w14:textId="4BF47962" w:rsidR="00C76CE0" w:rsidRDefault="00C76CE0" w:rsidP="00C76CE0">
      <w:pPr>
        <w:spacing w:after="0"/>
      </w:pPr>
      <w:r>
        <w:rPr>
          <w:b/>
        </w:rPr>
        <w:t xml:space="preserve">0 previous </w:t>
      </w:r>
      <w:r w:rsidR="008F0FC6">
        <w:rPr>
          <w:b/>
        </w:rPr>
        <w:t>PREM</w:t>
      </w:r>
      <w:r>
        <w:rPr>
          <w:b/>
        </w:rPr>
        <w:t xml:space="preserve"> games</w:t>
      </w:r>
      <w:r>
        <w:rPr>
          <w:b/>
        </w:rPr>
        <w:br/>
        <w:t xml:space="preserve">0 previous Champions Cup games </w:t>
      </w:r>
      <w:r>
        <w:br/>
      </w:r>
      <w:r>
        <w:rPr>
          <w:b/>
        </w:rPr>
        <w:t>0 previous Challenge Cup games</w:t>
      </w:r>
      <w:r>
        <w:rPr>
          <w:b/>
        </w:rPr>
        <w:br/>
      </w:r>
      <w:r>
        <w:t xml:space="preserve">Joined </w:t>
      </w:r>
      <w:r>
        <w:rPr>
          <w:color w:val="FF0000"/>
        </w:rPr>
        <w:t>Bath</w:t>
      </w:r>
      <w:r>
        <w:t xml:space="preserve"> in Oct 2023 after jersey went bust</w:t>
      </w:r>
    </w:p>
    <w:p w14:paraId="637BF87A" w14:textId="77777777" w:rsidR="00C76CE0" w:rsidRDefault="00C76CE0" w:rsidP="00C76CE0">
      <w:pPr>
        <w:spacing w:after="0"/>
      </w:pPr>
      <w:r>
        <w:rPr>
          <w:color w:val="FF0000"/>
          <w:u w:val="single"/>
        </w:rPr>
        <w:t>International Career</w:t>
      </w:r>
    </w:p>
    <w:p w14:paraId="25F847F3" w14:textId="77777777" w:rsidR="00C76CE0" w:rsidRDefault="00C76CE0" w:rsidP="00C76CE0">
      <w:pPr>
        <w:spacing w:after="0"/>
      </w:pPr>
      <w:r w:rsidRPr="00806F91">
        <w:rPr>
          <w:b/>
          <w:bCs/>
        </w:rPr>
        <w:t>Uncapped</w:t>
      </w:r>
    </w:p>
    <w:p w14:paraId="40ECF0C5" w14:textId="77777777" w:rsidR="00C76CE0" w:rsidRDefault="00C76CE0" w:rsidP="00C76CE0">
      <w:pPr>
        <w:spacing w:after="0"/>
        <w:rPr>
          <w:sz w:val="32"/>
          <w:szCs w:val="32"/>
        </w:rPr>
      </w:pPr>
      <w:r>
        <w:rPr>
          <w:color w:val="FF0000"/>
          <w:u w:val="single"/>
        </w:rPr>
        <w:t xml:space="preserve">Age </w:t>
      </w:r>
      <w:r>
        <w:rPr>
          <w:b/>
        </w:rPr>
        <w:t xml:space="preserve">Was 27 in September </w:t>
      </w:r>
      <w:r>
        <w:t>(born in RSA; DOB 26/09/96)</w:t>
      </w:r>
    </w:p>
    <w:p w14:paraId="5CDD97F2" w14:textId="77777777" w:rsidR="00C76CE0" w:rsidRDefault="00C76CE0" w:rsidP="00C76CE0">
      <w:pPr>
        <w:spacing w:after="0" w:line="240" w:lineRule="auto"/>
        <w:contextualSpacing/>
        <w:rPr>
          <w:rFonts w:cstheme="minorHAnsi"/>
          <w:b/>
          <w:sz w:val="32"/>
          <w:szCs w:val="32"/>
        </w:rPr>
      </w:pPr>
    </w:p>
    <w:p w14:paraId="3C1B0BB6" w14:textId="77777777" w:rsidR="00C76CE0" w:rsidRDefault="00C76CE0" w:rsidP="00C76CE0">
      <w:pPr>
        <w:rPr>
          <w:b/>
          <w:sz w:val="32"/>
          <w:szCs w:val="32"/>
        </w:rPr>
      </w:pPr>
    </w:p>
    <w:p w14:paraId="749D1510" w14:textId="77777777" w:rsidR="00C76CE0" w:rsidRDefault="00C76CE0" w:rsidP="00C76CE0">
      <w:pPr>
        <w:rPr>
          <w:b/>
          <w:sz w:val="32"/>
          <w:szCs w:val="32"/>
        </w:rPr>
      </w:pPr>
      <w:r>
        <w:rPr>
          <w:b/>
          <w:sz w:val="32"/>
          <w:szCs w:val="32"/>
        </w:rPr>
        <w:br w:type="page"/>
      </w:r>
    </w:p>
    <w:p w14:paraId="3A04DC90" w14:textId="493DFFBF" w:rsidR="0004472F" w:rsidRDefault="0004472F" w:rsidP="009550C8">
      <w:pPr>
        <w:spacing w:after="0"/>
        <w:rPr>
          <w:b/>
          <w:bCs/>
          <w:sz w:val="32"/>
          <w:szCs w:val="32"/>
        </w:rPr>
      </w:pPr>
    </w:p>
    <w:p w14:paraId="2D189D9C" w14:textId="74FE2137" w:rsidR="009F2279" w:rsidRPr="000B57AC" w:rsidRDefault="009F2279" w:rsidP="009F2279">
      <w:pPr>
        <w:spacing w:after="0"/>
        <w:rPr>
          <w:b/>
          <w:bCs/>
          <w:sz w:val="32"/>
          <w:szCs w:val="32"/>
        </w:rPr>
      </w:pPr>
      <w:r>
        <w:rPr>
          <w:b/>
          <w:sz w:val="32"/>
          <w:szCs w:val="32"/>
        </w:rPr>
        <w:t>Kai OWEN (06/03/20) – ex Worcester, promoted from Academy Jul 2020, joined Doncaster oct 2022</w:t>
      </w:r>
      <w:r w:rsidRPr="00685690">
        <w:rPr>
          <w:b/>
        </w:rPr>
        <w:br/>
      </w:r>
      <w:r w:rsidRPr="00EC57A9">
        <w:rPr>
          <w:b/>
          <w:shd w:val="clear" w:color="auto" w:fill="FFFF00"/>
        </w:rPr>
        <w:t>Biog 1</w:t>
      </w:r>
      <w:r>
        <w:br/>
        <w:t xml:space="preserve">Made </w:t>
      </w:r>
      <w:r w:rsidR="008F0FC6">
        <w:t>PREM</w:t>
      </w:r>
      <w:r>
        <w:t xml:space="preserve"> debut 2 weeks ago v Bristol</w:t>
      </w:r>
      <w:r>
        <w:br/>
      </w:r>
      <w:r w:rsidRPr="00EC57A9">
        <w:rPr>
          <w:b/>
          <w:shd w:val="clear" w:color="auto" w:fill="FFFF00"/>
        </w:rPr>
        <w:t>Biog 2</w:t>
      </w:r>
      <w:r>
        <w:br/>
        <w:t>Yet to start a First Team game for Warriors</w:t>
      </w:r>
      <w:r>
        <w:br/>
      </w:r>
      <w:r>
        <w:rPr>
          <w:b/>
          <w:shd w:val="clear" w:color="auto" w:fill="FFFF00"/>
        </w:rPr>
        <w:t>Biog 3</w:t>
      </w:r>
      <w:r>
        <w:br/>
        <w:t>Capped by England at U20 level</w:t>
      </w:r>
      <w:r>
        <w:br/>
      </w:r>
      <w:r w:rsidRPr="00EC57A9">
        <w:rPr>
          <w:b/>
          <w:shd w:val="clear" w:color="auto" w:fill="FFFF00"/>
        </w:rPr>
        <w:t>Commentary Notes</w:t>
      </w:r>
    </w:p>
    <w:p w14:paraId="2463282A" w14:textId="30F2D6B0" w:rsidR="009F2279" w:rsidRDefault="009F2279" w:rsidP="009F2279">
      <w:pPr>
        <w:spacing w:after="0"/>
      </w:pPr>
      <w:r>
        <w:rPr>
          <w:color w:val="FF0000"/>
          <w:u w:val="single"/>
        </w:rPr>
        <w:t>Last Season</w:t>
      </w:r>
      <w:r>
        <w:rPr>
          <w:rFonts w:cs="Cambria Math"/>
        </w:rPr>
        <w:t xml:space="preserve"> </w:t>
      </w:r>
      <w:r>
        <w:rPr>
          <w:rFonts w:cs="Cambria Math"/>
        </w:rPr>
        <w:br/>
      </w:r>
      <w:r w:rsidRPr="000A7468">
        <w:t>Played for both Hartpury &amp; Yorks Carnegie</w:t>
      </w:r>
      <w:r>
        <w:rPr>
          <w:u w:val="single"/>
        </w:rPr>
        <w:t xml:space="preserve">; </w:t>
      </w:r>
      <w:r w:rsidR="008F0FC6">
        <w:rPr>
          <w:u w:val="single"/>
        </w:rPr>
        <w:t>PREM</w:t>
      </w:r>
      <w:r w:rsidRPr="000A7468">
        <w:rPr>
          <w:u w:val="single"/>
        </w:rPr>
        <w:t xml:space="preserve"> debut</w:t>
      </w:r>
      <w:r>
        <w:t xml:space="preserve"> repl v Bri (A) Feb</w:t>
      </w:r>
    </w:p>
    <w:p w14:paraId="0B089978" w14:textId="77777777" w:rsidR="009F2279" w:rsidRDefault="009F2279" w:rsidP="009F2279">
      <w:pPr>
        <w:spacing w:after="0"/>
        <w:rPr>
          <w:color w:val="FF0000"/>
          <w:u w:val="single"/>
        </w:rPr>
      </w:pPr>
      <w:r>
        <w:rPr>
          <w:color w:val="FF0000"/>
          <w:u w:val="single"/>
        </w:rPr>
        <w:t>2020/21</w:t>
      </w:r>
      <w:r>
        <w:rPr>
          <w:rFonts w:cs="Cambria Math"/>
        </w:rPr>
        <w:t xml:space="preserve"> </w:t>
      </w:r>
      <w:r w:rsidRPr="00821733">
        <w:rPr>
          <w:rFonts w:cs="Cambria Math"/>
        </w:rPr>
        <w:br/>
      </w:r>
      <w:r w:rsidRPr="00636017">
        <w:rPr>
          <w:rFonts w:cs="Cambria Math"/>
          <w:u w:val="single"/>
        </w:rPr>
        <w:t>Wor</w:t>
      </w:r>
      <w:r>
        <w:rPr>
          <w:rFonts w:cs="Cambria Math"/>
          <w:u w:val="single"/>
        </w:rPr>
        <w:t xml:space="preserve"> </w:t>
      </w:r>
      <w:r w:rsidRPr="00636017">
        <w:rPr>
          <w:rFonts w:cs="Cambria Math"/>
          <w:u w:val="single"/>
        </w:rPr>
        <w:t>debut</w:t>
      </w:r>
      <w:r>
        <w:rPr>
          <w:rFonts w:cs="Cambria Math"/>
        </w:rPr>
        <w:t xml:space="preserve"> </w:t>
      </w:r>
      <w:r>
        <w:t xml:space="preserve">repl v Sta (A) in Chall Cup Oct – </w:t>
      </w:r>
      <w:r w:rsidRPr="000A7468">
        <w:rPr>
          <w:u w:val="single"/>
        </w:rPr>
        <w:t>only First Team app that season</w:t>
      </w:r>
    </w:p>
    <w:p w14:paraId="63F44BA3" w14:textId="26E53461" w:rsidR="009F2279" w:rsidRPr="000A7468" w:rsidRDefault="009F2279" w:rsidP="009F2279">
      <w:pPr>
        <w:spacing w:after="0"/>
        <w:rPr>
          <w:b/>
        </w:rPr>
      </w:pPr>
      <w:r w:rsidRPr="006F3CBC">
        <w:rPr>
          <w:color w:val="FF0000"/>
          <w:u w:val="single"/>
        </w:rPr>
        <w:t>Club Career</w:t>
      </w:r>
      <w:r>
        <w:br/>
      </w:r>
      <w:r>
        <w:rPr>
          <w:b/>
        </w:rPr>
        <w:t>2</w:t>
      </w:r>
      <w:r w:rsidRPr="00764CC8">
        <w:rPr>
          <w:b/>
        </w:rPr>
        <w:t xml:space="preserve"> prev</w:t>
      </w:r>
      <w:r>
        <w:rPr>
          <w:b/>
        </w:rPr>
        <w:t>ious</w:t>
      </w:r>
      <w:r w:rsidRPr="00764CC8">
        <w:rPr>
          <w:b/>
        </w:rPr>
        <w:t xml:space="preserve"> </w:t>
      </w:r>
      <w:r w:rsidR="008F0FC6">
        <w:rPr>
          <w:b/>
        </w:rPr>
        <w:t>PREM</w:t>
      </w:r>
      <w:r w:rsidRPr="00764CC8">
        <w:rPr>
          <w:b/>
        </w:rPr>
        <w:t xml:space="preserve"> games (</w:t>
      </w:r>
      <w:r>
        <w:rPr>
          <w:b/>
        </w:rPr>
        <w:t>0 starts, 0 tries</w:t>
      </w:r>
      <w:r w:rsidRPr="00764CC8">
        <w:rPr>
          <w:b/>
        </w:rPr>
        <w:t xml:space="preserve">) – </w:t>
      </w:r>
      <w:r>
        <w:rPr>
          <w:b/>
        </w:rPr>
        <w:t>all Wor</w:t>
      </w:r>
      <w:r>
        <w:br/>
      </w:r>
      <w:r>
        <w:rPr>
          <w:rFonts w:cs="Calibri"/>
          <w:b/>
        </w:rPr>
        <w:t>0 previous Champions Cup games</w:t>
      </w:r>
      <w:r>
        <w:rPr>
          <w:rFonts w:cs="Calibri"/>
          <w:b/>
        </w:rPr>
        <w:br/>
        <w:t>4</w:t>
      </w:r>
      <w:r w:rsidRPr="00C100FB">
        <w:rPr>
          <w:rFonts w:cs="Calibri"/>
          <w:b/>
        </w:rPr>
        <w:t xml:space="preserve"> </w:t>
      </w:r>
      <w:r>
        <w:rPr>
          <w:rFonts w:cs="Calibri"/>
          <w:b/>
        </w:rPr>
        <w:t>previous Challenge Cup games (0 starts, 0 tries) - Wor</w:t>
      </w:r>
      <w:r>
        <w:rPr>
          <w:rFonts w:cs="Calibri"/>
        </w:rPr>
        <w:br/>
      </w:r>
      <w:r>
        <w:t xml:space="preserve">Started 2019/20 on a dual registration with Championship club </w:t>
      </w:r>
      <w:r w:rsidRPr="000A7468">
        <w:rPr>
          <w:color w:val="FF0000"/>
        </w:rPr>
        <w:t>Hartpury</w:t>
      </w:r>
      <w:r>
        <w:t xml:space="preserve"> and then played for </w:t>
      </w:r>
      <w:r w:rsidRPr="000A7468">
        <w:rPr>
          <w:color w:val="FF0000"/>
        </w:rPr>
        <w:t>Yorkshire Carnegie</w:t>
      </w:r>
      <w:r>
        <w:t xml:space="preserve"> in the same competition on a similar arrangement in November 2019.</w:t>
      </w:r>
      <w:r>
        <w:br/>
        <w:t xml:space="preserve">Member of </w:t>
      </w:r>
      <w:r w:rsidRPr="00B528B9">
        <w:rPr>
          <w:color w:val="FF0000"/>
        </w:rPr>
        <w:t xml:space="preserve">Worcester </w:t>
      </w:r>
      <w:r>
        <w:t>Academy, re-signed by the Warriors in 2018</w:t>
      </w:r>
      <w:r>
        <w:br/>
        <w:t xml:space="preserve">Released from Worcester Junior Academy in 2017 </w:t>
      </w:r>
      <w:r>
        <w:br/>
      </w:r>
      <w:r w:rsidRPr="006F3CBC">
        <w:rPr>
          <w:color w:val="FF0000"/>
          <w:u w:val="single"/>
        </w:rPr>
        <w:t>International Career</w:t>
      </w:r>
      <w:r>
        <w:br/>
      </w:r>
      <w:r w:rsidRPr="00691E02">
        <w:rPr>
          <w:rFonts w:cs="Calibri"/>
          <w:b/>
          <w:color w:val="000000"/>
        </w:rPr>
        <w:t>Uncapped</w:t>
      </w:r>
      <w:r>
        <w:rPr>
          <w:color w:val="FF0000"/>
        </w:rPr>
        <w:t xml:space="preserve"> </w:t>
      </w:r>
      <w:r>
        <w:rPr>
          <w:color w:val="FF0000"/>
        </w:rPr>
        <w:br/>
      </w:r>
      <w:r>
        <w:t>Ex-</w:t>
      </w:r>
      <w:r w:rsidRPr="00B528B9">
        <w:rPr>
          <w:color w:val="FF0000"/>
        </w:rPr>
        <w:t>England U20</w:t>
      </w:r>
      <w:r>
        <w:rPr>
          <w:color w:val="FF0000"/>
        </w:rPr>
        <w:t xml:space="preserve"> </w:t>
      </w:r>
      <w:r w:rsidRPr="000A7468">
        <w:t>– 2019 Junior 6N &amp; JWC</w:t>
      </w:r>
      <w:r w:rsidRPr="006A22E3">
        <w:br/>
      </w:r>
      <w:r w:rsidRPr="006F3CBC">
        <w:rPr>
          <w:color w:val="FF0000"/>
          <w:u w:val="single"/>
        </w:rPr>
        <w:t>Age</w:t>
      </w:r>
      <w:r>
        <w:t xml:space="preserve"> </w:t>
      </w:r>
      <w:r>
        <w:rPr>
          <w:b/>
        </w:rPr>
        <w:t xml:space="preserve">Was 21 last week </w:t>
      </w:r>
      <w:r>
        <w:t>(born in Shrewsbury, Shropshire; DOB 27/02/99</w:t>
      </w:r>
      <w:r w:rsidRPr="00A1263E">
        <w:t>)</w:t>
      </w:r>
    </w:p>
    <w:p w14:paraId="678E5F65" w14:textId="77777777" w:rsidR="00673EE7" w:rsidRDefault="005918CE" w:rsidP="00673EE7">
      <w:pPr>
        <w:spacing w:after="0"/>
        <w:rPr>
          <w:b/>
          <w:noProof/>
          <w:sz w:val="32"/>
          <w:szCs w:val="32"/>
          <w:lang w:eastAsia="en-GB"/>
        </w:rPr>
      </w:pPr>
      <w:r>
        <w:rPr>
          <w:rFonts w:cs="Calibri"/>
        </w:rPr>
        <w:br/>
      </w:r>
      <w:r w:rsidR="00673EE7">
        <w:rPr>
          <w:b/>
          <w:sz w:val="32"/>
          <w:szCs w:val="32"/>
        </w:rPr>
        <w:t>Will OWEN (08/08/14) ex Leicester, joined Nottingham 2017</w:t>
      </w:r>
      <w:r w:rsidR="00673EE7">
        <w:rPr>
          <w:b/>
        </w:rPr>
        <w:br/>
      </w:r>
      <w:r w:rsidR="00673EE7" w:rsidRPr="00CE3E56">
        <w:rPr>
          <w:b/>
          <w:shd w:val="clear" w:color="auto" w:fill="FFFF00"/>
        </w:rPr>
        <w:t>Biog</w:t>
      </w:r>
      <w:r w:rsidR="00673EE7">
        <w:br/>
        <w:t>MADE DEBUT FOR ENGLAND U20 THIS YEAR</w:t>
      </w:r>
      <w:r w:rsidR="00673EE7">
        <w:br/>
      </w:r>
      <w:r w:rsidR="00673EE7" w:rsidRPr="00CE3E56">
        <w:rPr>
          <w:b/>
          <w:shd w:val="clear" w:color="auto" w:fill="FFFF00"/>
        </w:rPr>
        <w:t>Commentary Notes</w:t>
      </w:r>
      <w:r w:rsidR="00673EE7">
        <w:br/>
      </w:r>
      <w:r w:rsidR="00673EE7">
        <w:rPr>
          <w:color w:val="FF0000"/>
          <w:u w:val="single"/>
        </w:rPr>
        <w:t>2016/17</w:t>
      </w:r>
      <w:r w:rsidR="00673EE7">
        <w:rPr>
          <w:color w:val="FF0000"/>
        </w:rPr>
        <w:br/>
      </w:r>
      <w:r w:rsidR="00673EE7">
        <w:t>Unused replacement in abandoned LV game at Quins in Jan (high winds) – yet to play for 1</w:t>
      </w:r>
      <w:r w:rsidR="00673EE7" w:rsidRPr="00C9533F">
        <w:t xml:space="preserve">st </w:t>
      </w:r>
      <w:r w:rsidR="00673EE7">
        <w:t>team</w:t>
      </w:r>
      <w:r w:rsidR="00673EE7">
        <w:rPr>
          <w:color w:val="FF0000"/>
          <w:u w:val="single"/>
        </w:rPr>
        <w:br/>
      </w:r>
      <w:r w:rsidR="00673EE7" w:rsidRPr="00C9150C">
        <w:rPr>
          <w:color w:val="FF0000"/>
          <w:u w:val="single"/>
        </w:rPr>
        <w:t>Club Career</w:t>
      </w:r>
      <w:r w:rsidR="00673EE7">
        <w:rPr>
          <w:color w:val="FF0000"/>
        </w:rPr>
        <w:br/>
      </w:r>
      <w:r w:rsidR="00673EE7">
        <w:t>Flanker</w:t>
      </w:r>
      <w:r w:rsidR="00673EE7">
        <w:br/>
      </w:r>
      <w:r w:rsidR="00673EE7" w:rsidRPr="00E601D5">
        <w:rPr>
          <w:color w:val="FF0000"/>
        </w:rPr>
        <w:t>Leicester Tigers</w:t>
      </w:r>
      <w:r w:rsidR="00673EE7">
        <w:t xml:space="preserve"> Academy</w:t>
      </w:r>
      <w:r w:rsidR="00673EE7">
        <w:br/>
        <w:t xml:space="preserve">Began playing at </w:t>
      </w:r>
      <w:r w:rsidR="00673EE7" w:rsidRPr="00E601D5">
        <w:rPr>
          <w:color w:val="FF0000"/>
        </w:rPr>
        <w:t>Diss</w:t>
      </w:r>
      <w:r w:rsidR="00673EE7">
        <w:t xml:space="preserve"> (Norfolk)</w:t>
      </w:r>
      <w:r w:rsidR="00673EE7">
        <w:br/>
      </w:r>
      <w:r w:rsidR="00673EE7" w:rsidRPr="00C9150C">
        <w:rPr>
          <w:color w:val="FF0000"/>
          <w:u w:val="single"/>
        </w:rPr>
        <w:t>International Career</w:t>
      </w:r>
      <w:r w:rsidR="00673EE7">
        <w:br/>
      </w:r>
      <w:r w:rsidR="00673EE7" w:rsidRPr="00C9150C">
        <w:rPr>
          <w:color w:val="FF0000"/>
        </w:rPr>
        <w:t>E</w:t>
      </w:r>
      <w:r w:rsidR="00673EE7">
        <w:rPr>
          <w:color w:val="FF0000"/>
        </w:rPr>
        <w:t xml:space="preserve">ngland U17, U18 </w:t>
      </w:r>
      <w:r w:rsidR="00673EE7" w:rsidRPr="00E601D5">
        <w:t>&amp;</w:t>
      </w:r>
      <w:r w:rsidR="00673EE7">
        <w:rPr>
          <w:color w:val="FF0000"/>
        </w:rPr>
        <w:t xml:space="preserve"> U20</w:t>
      </w:r>
      <w:r w:rsidR="00673EE7">
        <w:rPr>
          <w:color w:val="FF0000"/>
        </w:rPr>
        <w:br/>
      </w:r>
      <w:r w:rsidR="00673EE7" w:rsidRPr="00E601D5">
        <w:rPr>
          <w:color w:val="FF0000"/>
          <w:u w:val="single"/>
        </w:rPr>
        <w:t>Miscellaneous</w:t>
      </w:r>
      <w:r w:rsidR="00673EE7">
        <w:rPr>
          <w:color w:val="FF0000"/>
        </w:rPr>
        <w:br/>
      </w:r>
      <w:r w:rsidR="00673EE7" w:rsidRPr="00E601D5">
        <w:t>Played</w:t>
      </w:r>
      <w:r w:rsidR="00673EE7" w:rsidRPr="00E601D5">
        <w:rPr>
          <w:b/>
        </w:rPr>
        <w:t xml:space="preserve"> Cricket</w:t>
      </w:r>
      <w:r w:rsidR="00673EE7" w:rsidRPr="00E601D5">
        <w:t xml:space="preserve"> for Suffolk U13</w:t>
      </w:r>
      <w:r w:rsidR="00673EE7">
        <w:br/>
      </w:r>
      <w:r w:rsidR="00673EE7" w:rsidRPr="00C9150C">
        <w:rPr>
          <w:color w:val="FF0000"/>
          <w:u w:val="single"/>
        </w:rPr>
        <w:lastRenderedPageBreak/>
        <w:t>Age</w:t>
      </w:r>
      <w:r w:rsidR="00673EE7">
        <w:t xml:space="preserve"> Was 19 in March (born in Ipswich)</w:t>
      </w:r>
      <w:r w:rsidR="00673EE7">
        <w:br/>
      </w:r>
    </w:p>
    <w:p w14:paraId="19CA1DE6" w14:textId="77777777" w:rsidR="003529ED" w:rsidRDefault="003529ED" w:rsidP="003529ED">
      <w:pPr>
        <w:spacing w:after="0"/>
      </w:pPr>
      <w:r>
        <w:rPr>
          <w:b/>
          <w:sz w:val="32"/>
          <w:szCs w:val="32"/>
        </w:rPr>
        <w:t>Jack OWLETT (22/10/21) ex Worcester, made redundant Oct 2022</w:t>
      </w:r>
      <w:r w:rsidRPr="00E915FA">
        <w:br/>
      </w:r>
      <w:r>
        <w:rPr>
          <w:b/>
          <w:shd w:val="clear" w:color="auto" w:fill="FFFF00"/>
        </w:rPr>
        <w:t>Biog 1</w:t>
      </w:r>
      <w:r w:rsidRPr="00E915FA">
        <w:rPr>
          <w:b/>
        </w:rPr>
        <w:br/>
      </w:r>
      <w:r>
        <w:t>Out for 6 months 2020/21 (achilles)</w:t>
      </w:r>
    </w:p>
    <w:p w14:paraId="79E9B4C7" w14:textId="7673F7D4" w:rsidR="003529ED" w:rsidRDefault="003529ED" w:rsidP="003529ED">
      <w:pPr>
        <w:spacing w:after="0"/>
      </w:pPr>
      <w:r>
        <w:rPr>
          <w:b/>
          <w:shd w:val="clear" w:color="auto" w:fill="FFFF00"/>
        </w:rPr>
        <w:t>Biog 2</w:t>
      </w:r>
      <w:r w:rsidRPr="00E915FA">
        <w:rPr>
          <w:b/>
        </w:rPr>
        <w:br/>
      </w:r>
      <w:r>
        <w:t>Joined Worcester from Wasps in July</w:t>
      </w:r>
      <w:r>
        <w:br/>
      </w:r>
      <w:r>
        <w:rPr>
          <w:b/>
          <w:shd w:val="clear" w:color="auto" w:fill="FFFF00"/>
        </w:rPr>
        <w:t>Biog 3</w:t>
      </w:r>
      <w:r w:rsidRPr="00E915FA">
        <w:rPr>
          <w:b/>
        </w:rPr>
        <w:br/>
      </w:r>
      <w:r>
        <w:t xml:space="preserve">Yet to start a </w:t>
      </w:r>
      <w:r w:rsidR="008F0FC6">
        <w:t>PREM</w:t>
      </w:r>
      <w:r>
        <w:t xml:space="preserve"> game</w:t>
      </w:r>
      <w:r>
        <w:br/>
      </w:r>
      <w:r w:rsidRPr="0021751A">
        <w:rPr>
          <w:b/>
          <w:shd w:val="clear" w:color="auto" w:fill="FFFF00"/>
        </w:rPr>
        <w:t>Commentary Notes</w:t>
      </w:r>
      <w:r w:rsidRPr="009044EE">
        <w:rPr>
          <w:b/>
        </w:rPr>
        <w:br/>
      </w:r>
      <w:r>
        <w:rPr>
          <w:b/>
        </w:rPr>
        <w:t>Wasps didn’t really get their money’s worth out of him on the pitch</w:t>
      </w:r>
      <w:r>
        <w:rPr>
          <w:b/>
        </w:rPr>
        <w:br/>
      </w:r>
      <w:r>
        <w:rPr>
          <w:color w:val="FF0000"/>
          <w:u w:val="single"/>
        </w:rPr>
        <w:t>2020/21</w:t>
      </w:r>
      <w:r>
        <w:br/>
      </w:r>
      <w:r>
        <w:rPr>
          <w:u w:val="single"/>
        </w:rPr>
        <w:t xml:space="preserve">Was debut </w:t>
      </w:r>
      <w:r w:rsidRPr="00BB542F">
        <w:t xml:space="preserve">Sep v Sar (H, </w:t>
      </w:r>
      <w:r w:rsidR="008F0FC6">
        <w:t>PREM</w:t>
      </w:r>
      <w:r w:rsidRPr="00BB542F">
        <w:t xml:space="preserve"> Cup);</w:t>
      </w:r>
      <w:r>
        <w:rPr>
          <w:u w:val="single"/>
        </w:rPr>
        <w:t xml:space="preserve"> </w:t>
      </w:r>
      <w:r w:rsidR="008F0FC6">
        <w:rPr>
          <w:u w:val="single"/>
        </w:rPr>
        <w:t>PREM</w:t>
      </w:r>
      <w:r w:rsidRPr="00A01889">
        <w:rPr>
          <w:u w:val="single"/>
        </w:rPr>
        <w:t xml:space="preserve"> debut</w:t>
      </w:r>
      <w:r>
        <w:t xml:space="preserve"> Nov v old club Exe (A) </w:t>
      </w:r>
      <w:r w:rsidRPr="0009097B">
        <w:br/>
      </w:r>
      <w:r w:rsidRPr="0021751A">
        <w:rPr>
          <w:color w:val="FF0000"/>
          <w:u w:val="single"/>
        </w:rPr>
        <w:t>Club Career</w:t>
      </w:r>
      <w:r>
        <w:br/>
      </w:r>
      <w:r>
        <w:rPr>
          <w:b/>
        </w:rPr>
        <w:t xml:space="preserve">10 previous </w:t>
      </w:r>
      <w:r w:rsidR="008F0FC6">
        <w:rPr>
          <w:b/>
        </w:rPr>
        <w:t>PREM</w:t>
      </w:r>
      <w:r>
        <w:rPr>
          <w:b/>
        </w:rPr>
        <w:t xml:space="preserve"> games (0 starts, 0 tries) – 3 Wor</w:t>
      </w:r>
      <w:r w:rsidRPr="005C0E01">
        <w:rPr>
          <w:bCs/>
        </w:rPr>
        <w:t>, 7 Was</w:t>
      </w:r>
      <w:r>
        <w:br/>
      </w:r>
      <w:r>
        <w:rPr>
          <w:b/>
        </w:rPr>
        <w:t xml:space="preserve">0 previous </w:t>
      </w:r>
      <w:r w:rsidR="00F10DA8">
        <w:rPr>
          <w:b/>
        </w:rPr>
        <w:t>Champions Cup</w:t>
      </w:r>
      <w:r>
        <w:rPr>
          <w:b/>
        </w:rPr>
        <w:t xml:space="preserve"> games</w:t>
      </w:r>
      <w:r>
        <w:rPr>
          <w:b/>
        </w:rPr>
        <w:br/>
        <w:t>3 previous Challenge Cup games (0 tries) – all Was</w:t>
      </w:r>
      <w:r>
        <w:rPr>
          <w:b/>
        </w:rPr>
        <w:br/>
      </w:r>
      <w:r>
        <w:t xml:space="preserve">Signed for </w:t>
      </w:r>
      <w:r w:rsidRPr="005C0E01">
        <w:rPr>
          <w:color w:val="FF0000"/>
        </w:rPr>
        <w:t>Worcester</w:t>
      </w:r>
      <w:r>
        <w:t xml:space="preserve"> in 2021</w:t>
      </w:r>
      <w:r>
        <w:br/>
        <w:t xml:space="preserve">Joined </w:t>
      </w:r>
      <w:r w:rsidRPr="00BB38CC">
        <w:rPr>
          <w:color w:val="FF0000"/>
        </w:rPr>
        <w:t>Wasps</w:t>
      </w:r>
      <w:r>
        <w:t xml:space="preserve"> in 2019</w:t>
      </w:r>
      <w:r>
        <w:br/>
        <w:t xml:space="preserve">Won BUCS Championship with </w:t>
      </w:r>
      <w:r w:rsidRPr="00BB542F">
        <w:rPr>
          <w:color w:val="FF0000"/>
        </w:rPr>
        <w:t>Exeter University</w:t>
      </w:r>
      <w:r>
        <w:t xml:space="preserve"> at Twickenham (started in a team which was led by Sam Skinner)</w:t>
      </w:r>
    </w:p>
    <w:p w14:paraId="15C9274A" w14:textId="77777777" w:rsidR="003529ED" w:rsidRDefault="003529ED" w:rsidP="003529ED">
      <w:pPr>
        <w:spacing w:after="0"/>
      </w:pPr>
      <w:r>
        <w:t xml:space="preserve">Started out at </w:t>
      </w:r>
      <w:r w:rsidRPr="00BB542F">
        <w:rPr>
          <w:color w:val="FF0000"/>
        </w:rPr>
        <w:t>Ellingham and Ringwood</w:t>
      </w:r>
      <w:r>
        <w:t xml:space="preserve"> (Hampshire) </w:t>
      </w:r>
    </w:p>
    <w:p w14:paraId="60F4F20F" w14:textId="77777777" w:rsidR="003529ED" w:rsidRDefault="003529ED" w:rsidP="003529ED">
      <w:pPr>
        <w:spacing w:after="0"/>
        <w:rPr>
          <w:color w:val="FF0000"/>
        </w:rPr>
      </w:pPr>
      <w:r w:rsidRPr="006917E9">
        <w:rPr>
          <w:color w:val="FF0000"/>
          <w:u w:val="single"/>
        </w:rPr>
        <w:t>International Career</w:t>
      </w:r>
      <w:r>
        <w:br/>
      </w:r>
      <w:r w:rsidRPr="00920ABE">
        <w:rPr>
          <w:b/>
          <w:bCs/>
        </w:rPr>
        <w:t>Uncapped</w:t>
      </w:r>
      <w:r>
        <w:br/>
      </w:r>
      <w:r w:rsidRPr="00174337">
        <w:t>Ex-</w:t>
      </w:r>
      <w:r w:rsidRPr="00BB542F">
        <w:rPr>
          <w:color w:val="FF0000"/>
        </w:rPr>
        <w:t>Scotland U20</w:t>
      </w:r>
      <w:r>
        <w:rPr>
          <w:color w:val="FF0000"/>
        </w:rPr>
        <w:t xml:space="preserve"> </w:t>
      </w:r>
      <w:r w:rsidRPr="00BB542F">
        <w:t>(</w:t>
      </w:r>
      <w:r>
        <w:t>alongside Zander Fagerson, Jamie Ritchie, Magnus Bradbury &amp; Rory Hutchinson)</w:t>
      </w:r>
    </w:p>
    <w:p w14:paraId="2FF721C9" w14:textId="77777777" w:rsidR="003529ED" w:rsidRPr="00101826" w:rsidRDefault="003529ED" w:rsidP="003529ED">
      <w:pPr>
        <w:spacing w:after="0"/>
      </w:pPr>
      <w:r>
        <w:t>Qualifies for Scotland through maternal grandmother</w:t>
      </w:r>
      <w:r w:rsidRPr="00E915FA">
        <w:br/>
      </w:r>
      <w:r>
        <w:rPr>
          <w:color w:val="FF0000"/>
          <w:u w:val="single"/>
        </w:rPr>
        <w:t>Age</w:t>
      </w:r>
      <w:r w:rsidRPr="00104DAA">
        <w:t xml:space="preserve"> </w:t>
      </w:r>
      <w:r>
        <w:rPr>
          <w:b/>
        </w:rPr>
        <w:t xml:space="preserve">Will be 27 in February </w:t>
      </w:r>
      <w:r>
        <w:t>(born in Lewisham, south London; DOB 03/02/95</w:t>
      </w:r>
      <w:r w:rsidRPr="0021751A">
        <w:t>)</w:t>
      </w:r>
    </w:p>
    <w:p w14:paraId="36D7EAEB" w14:textId="77777777" w:rsidR="003529ED" w:rsidRDefault="003529ED" w:rsidP="003529ED">
      <w:pPr>
        <w:spacing w:after="0"/>
        <w:rPr>
          <w:b/>
          <w:sz w:val="32"/>
          <w:szCs w:val="32"/>
        </w:rPr>
      </w:pPr>
      <w:r>
        <w:rPr>
          <w:b/>
          <w:sz w:val="32"/>
          <w:szCs w:val="32"/>
        </w:rPr>
        <w:br w:type="page"/>
      </w:r>
    </w:p>
    <w:p w14:paraId="5BEE92C9" w14:textId="069A1A8C" w:rsidR="00CC1962" w:rsidRDefault="00166ABE" w:rsidP="00CC1962">
      <w:pPr>
        <w:spacing w:after="0"/>
        <w:rPr>
          <w:u w:val="single"/>
        </w:rPr>
      </w:pPr>
      <w:r>
        <w:rPr>
          <w:rFonts w:cs="Calibri"/>
          <w:b/>
          <w:sz w:val="32"/>
          <w:szCs w:val="32"/>
        </w:rPr>
        <w:lastRenderedPageBreak/>
        <w:br/>
      </w:r>
      <w:r w:rsidR="00CC1962">
        <w:rPr>
          <w:b/>
          <w:sz w:val="32"/>
          <w:szCs w:val="32"/>
        </w:rPr>
        <w:t>H</w:t>
      </w:r>
      <w:r w:rsidR="00F8525E">
        <w:rPr>
          <w:b/>
          <w:sz w:val="32"/>
          <w:szCs w:val="32"/>
        </w:rPr>
        <w:t>oward</w:t>
      </w:r>
      <w:r w:rsidR="00CC1962">
        <w:rPr>
          <w:b/>
          <w:sz w:val="32"/>
          <w:szCs w:val="32"/>
        </w:rPr>
        <w:t xml:space="preserve"> PACKMAN (29/07/16 </w:t>
      </w:r>
      <w:r w:rsidR="008F0FC6">
        <w:rPr>
          <w:b/>
          <w:sz w:val="32"/>
          <w:szCs w:val="32"/>
        </w:rPr>
        <w:t>PREM</w:t>
      </w:r>
      <w:r w:rsidR="00CC1962">
        <w:rPr>
          <w:b/>
          <w:sz w:val="32"/>
          <w:szCs w:val="32"/>
        </w:rPr>
        <w:t xml:space="preserve"> 7s Quals) ex Northampton, joined Bedford Jul 2017</w:t>
      </w:r>
      <w:r w:rsidR="00CC1962">
        <w:rPr>
          <w:b/>
        </w:rPr>
        <w:br/>
      </w:r>
      <w:r w:rsidR="00CC1962" w:rsidRPr="00024D3F">
        <w:rPr>
          <w:b/>
          <w:highlight w:val="yellow"/>
          <w:shd w:val="clear" w:color="auto" w:fill="FFFF00"/>
        </w:rPr>
        <w:t>Biog</w:t>
      </w:r>
      <w:r w:rsidR="00CC1962" w:rsidRPr="00024D3F">
        <w:rPr>
          <w:b/>
          <w:shd w:val="clear" w:color="auto" w:fill="FFFF00"/>
        </w:rPr>
        <w:t xml:space="preserve"> </w:t>
      </w:r>
      <w:r w:rsidR="00CC1962">
        <w:rPr>
          <w:b/>
          <w:shd w:val="clear" w:color="auto" w:fill="FFFF00"/>
        </w:rPr>
        <w:t>1</w:t>
      </w:r>
      <w:r w:rsidR="00CC1962" w:rsidRPr="00024D3F">
        <w:rPr>
          <w:shd w:val="clear" w:color="auto" w:fill="FFFF00"/>
        </w:rPr>
        <w:br/>
      </w:r>
      <w:r w:rsidR="00CC1962">
        <w:t xml:space="preserve">2 TRIES v SARACENS HERE IN 2014 </w:t>
      </w:r>
      <w:r w:rsidR="008F0FC6">
        <w:t>PREM</w:t>
      </w:r>
      <w:r w:rsidR="00CC1962">
        <w:t xml:space="preserve"> 7s</w:t>
      </w:r>
      <w:r w:rsidR="00CC1962">
        <w:br/>
      </w:r>
      <w:r w:rsidR="00CC1962" w:rsidRPr="00024D3F">
        <w:rPr>
          <w:b/>
          <w:highlight w:val="yellow"/>
          <w:shd w:val="clear" w:color="auto" w:fill="FFFF00"/>
        </w:rPr>
        <w:t>Biog</w:t>
      </w:r>
      <w:r w:rsidR="00CC1962" w:rsidRPr="00024D3F">
        <w:rPr>
          <w:b/>
          <w:shd w:val="clear" w:color="auto" w:fill="FFFF00"/>
        </w:rPr>
        <w:t xml:space="preserve"> 2</w:t>
      </w:r>
      <w:r w:rsidR="00CC1962" w:rsidRPr="00024D3F">
        <w:rPr>
          <w:shd w:val="clear" w:color="auto" w:fill="FFFF00"/>
        </w:rPr>
        <w:br/>
      </w:r>
      <w:r w:rsidR="00CC1962">
        <w:t xml:space="preserve">WON 2014 JUNIOR WORLD CHAMPIONSHIP WITH ENGLAND </w:t>
      </w:r>
      <w:r w:rsidR="00CC1962">
        <w:br/>
      </w:r>
      <w:r w:rsidR="00CC1962" w:rsidRPr="00A13C37">
        <w:rPr>
          <w:b/>
          <w:highlight w:val="yellow"/>
        </w:rPr>
        <w:t>Commentary Notes</w:t>
      </w:r>
      <w:r w:rsidR="00CC1962">
        <w:br/>
        <w:t>SON OF FORMER SAINTS WING FRANK PACKMAN</w:t>
      </w:r>
      <w:r w:rsidR="00CC1962" w:rsidRPr="004B0ECA">
        <w:rPr>
          <w:u w:val="single"/>
        </w:rPr>
        <w:t xml:space="preserve"> </w:t>
      </w:r>
    </w:p>
    <w:p w14:paraId="6A8214D7" w14:textId="5CE1F3F1" w:rsidR="00CC1962" w:rsidRDefault="00CC1962" w:rsidP="00CC1962">
      <w:pPr>
        <w:spacing w:after="0"/>
        <w:rPr>
          <w:b/>
        </w:rPr>
      </w:pPr>
      <w:r w:rsidRPr="004B0ECA">
        <w:rPr>
          <w:u w:val="single"/>
        </w:rPr>
        <w:t>Frank Packman</w:t>
      </w:r>
      <w:r>
        <w:t xml:space="preserve"> scored 178 tries in 376 </w:t>
      </w:r>
      <w:r w:rsidR="00FC1927">
        <w:t>games</w:t>
      </w:r>
      <w:r>
        <w:t xml:space="preserve"> for Saints at centre between 1982 and 1996…Howard never saw him play but says he has watched many, many videos…</w:t>
      </w:r>
      <w:r>
        <w:br/>
      </w:r>
      <w:r>
        <w:rPr>
          <w:color w:val="FF0000"/>
          <w:u w:val="single"/>
        </w:rPr>
        <w:t>Last</w:t>
      </w:r>
      <w:r w:rsidRPr="004B0ECA">
        <w:rPr>
          <w:color w:val="FF0000"/>
          <w:u w:val="single"/>
        </w:rPr>
        <w:t xml:space="preserve"> Season</w:t>
      </w:r>
      <w:r>
        <w:br/>
      </w:r>
      <w:r>
        <w:rPr>
          <w:b/>
        </w:rPr>
        <w:t xml:space="preserve">6 appearances on loan at </w:t>
      </w:r>
      <w:r w:rsidRPr="009561B1">
        <w:rPr>
          <w:b/>
          <w:color w:val="FF0000"/>
        </w:rPr>
        <w:t xml:space="preserve">London Scottish </w:t>
      </w:r>
    </w:p>
    <w:p w14:paraId="1B66648F" w14:textId="77777777" w:rsidR="00CC1962" w:rsidRDefault="00CC1962" w:rsidP="00CC1962">
      <w:pPr>
        <w:spacing w:after="0"/>
      </w:pPr>
      <w:r>
        <w:rPr>
          <w:color w:val="FF0000"/>
          <w:u w:val="single"/>
        </w:rPr>
        <w:t>2014/15</w:t>
      </w:r>
      <w:r>
        <w:br/>
      </w:r>
      <w:r w:rsidRPr="00E8666D">
        <w:rPr>
          <w:b/>
        </w:rPr>
        <w:t>3 Starts and 3 tries in LV= Cup – try in each game v Newc, Scarlets &amp; Leicester</w:t>
      </w:r>
    </w:p>
    <w:p w14:paraId="422C7D5E" w14:textId="56A81850" w:rsidR="00CC1962" w:rsidRDefault="00CC1962" w:rsidP="00CC1962">
      <w:pPr>
        <w:spacing w:after="0"/>
      </w:pPr>
      <w:r>
        <w:t xml:space="preserve">2 tries in </w:t>
      </w:r>
      <w:r w:rsidR="008F0FC6">
        <w:t>PREM</w:t>
      </w:r>
      <w:r>
        <w:t xml:space="preserve"> 7s win v Saracens which sealed Saints’ place in the Finals </w:t>
      </w:r>
    </w:p>
    <w:p w14:paraId="3FD25A90" w14:textId="77777777" w:rsidR="00CC1962" w:rsidRDefault="00CC1962" w:rsidP="00CC1962">
      <w:pPr>
        <w:spacing w:after="0"/>
      </w:pPr>
      <w:r>
        <w:t xml:space="preserve">Also appeared very briefly on loan at </w:t>
      </w:r>
      <w:r w:rsidRPr="009561B1">
        <w:rPr>
          <w:color w:val="FF0000"/>
        </w:rPr>
        <w:t>Moseley</w:t>
      </w:r>
    </w:p>
    <w:p w14:paraId="03E910DF" w14:textId="4EE78599" w:rsidR="00CC1962" w:rsidRDefault="00CC1962" w:rsidP="00CC1962">
      <w:pPr>
        <w:spacing w:after="0"/>
      </w:pPr>
      <w:r w:rsidRPr="00E8666D">
        <w:t>Named in England squad for 2015 JWC defence</w:t>
      </w:r>
      <w:r>
        <w:br/>
      </w:r>
      <w:r>
        <w:rPr>
          <w:color w:val="FF0000"/>
          <w:u w:val="single"/>
        </w:rPr>
        <w:t>2013/14</w:t>
      </w:r>
      <w:r>
        <w:br/>
        <w:t xml:space="preserve">Starts in LV v Gloucester &amp; London Irish in Nov were his first senior competitive appearances for Saints; extended contract in May; 2 tries in Saints’ </w:t>
      </w:r>
      <w:r w:rsidR="008F0FC6">
        <w:t>PREM</w:t>
      </w:r>
      <w:r>
        <w:t xml:space="preserve"> Academy U18 Final triumph v Exeter Chiefs at Allianz Park in Feb</w:t>
      </w:r>
      <w:r>
        <w:br/>
      </w:r>
      <w:r w:rsidRPr="003C4E59">
        <w:rPr>
          <w:color w:val="FF0000"/>
          <w:u w:val="single"/>
        </w:rPr>
        <w:t>Club Career</w:t>
      </w:r>
      <w:r>
        <w:br/>
      </w:r>
      <w:r>
        <w:rPr>
          <w:b/>
        </w:rPr>
        <w:t xml:space="preserve">1 </w:t>
      </w:r>
      <w:r w:rsidR="008F0FC6">
        <w:rPr>
          <w:b/>
        </w:rPr>
        <w:t>PREM</w:t>
      </w:r>
      <w:r>
        <w:rPr>
          <w:b/>
        </w:rPr>
        <w:t xml:space="preserve"> game - </w:t>
      </w:r>
      <w:r>
        <w:t xml:space="preserve">MADE </w:t>
      </w:r>
      <w:r w:rsidR="008F0FC6">
        <w:t>PREM</w:t>
      </w:r>
      <w:r>
        <w:t xml:space="preserve"> DEBUT v LEICESTER ON LAST DAY OF 2014/15</w:t>
      </w:r>
      <w:r>
        <w:rPr>
          <w:color w:val="FF0000"/>
        </w:rPr>
        <w:br/>
      </w:r>
      <w:r w:rsidRPr="004B0ECA">
        <w:rPr>
          <w:b/>
        </w:rPr>
        <w:t xml:space="preserve">0 </w:t>
      </w:r>
      <w:r>
        <w:rPr>
          <w:b/>
        </w:rPr>
        <w:t>European</w:t>
      </w:r>
      <w:r w:rsidRPr="004B0ECA">
        <w:rPr>
          <w:b/>
        </w:rPr>
        <w:t xml:space="preserve"> </w:t>
      </w:r>
      <w:r w:rsidR="00FC1927">
        <w:rPr>
          <w:b/>
        </w:rPr>
        <w:t>games</w:t>
      </w:r>
      <w:r>
        <w:rPr>
          <w:b/>
        </w:rPr>
        <w:br/>
      </w:r>
      <w:r w:rsidRPr="004D4641">
        <w:rPr>
          <w:color w:val="FF0000"/>
        </w:rPr>
        <w:t>Northampton Saints</w:t>
      </w:r>
      <w:r>
        <w:t xml:space="preserve"> Academy</w:t>
      </w:r>
      <w:r>
        <w:br/>
        <w:t xml:space="preserve">Played youth rugby at </w:t>
      </w:r>
      <w:r w:rsidRPr="00A95F0E">
        <w:rPr>
          <w:color w:val="FF0000"/>
        </w:rPr>
        <w:t>Old Northamptonians</w:t>
      </w:r>
      <w:r>
        <w:br/>
      </w:r>
      <w:r w:rsidRPr="003C4E59">
        <w:rPr>
          <w:color w:val="FF0000"/>
          <w:u w:val="single"/>
        </w:rPr>
        <w:t>International Career</w:t>
      </w:r>
      <w:r>
        <w:br/>
      </w:r>
      <w:r w:rsidRPr="00A95F0E">
        <w:rPr>
          <w:color w:val="FF0000"/>
        </w:rPr>
        <w:t>England U20</w:t>
      </w:r>
      <w:r>
        <w:t xml:space="preserve"> – </w:t>
      </w:r>
      <w:r w:rsidRPr="009561B1">
        <w:rPr>
          <w:b/>
        </w:rPr>
        <w:t>won 2014 World Junior Championship &amp; was runner-up in 2015</w:t>
      </w:r>
    </w:p>
    <w:p w14:paraId="1F38E43A" w14:textId="77777777" w:rsidR="00CC1962" w:rsidRDefault="00CC1962" w:rsidP="00CC1962">
      <w:pPr>
        <w:spacing w:after="0"/>
      </w:pPr>
      <w:r>
        <w:t>Played for England in the final two rounds of the HSBC Sevens World Series in 2014</w:t>
      </w:r>
    </w:p>
    <w:p w14:paraId="649834CC" w14:textId="77777777" w:rsidR="00CC1962" w:rsidRDefault="00CC1962" w:rsidP="00CC1962">
      <w:pPr>
        <w:spacing w:after="0"/>
      </w:pPr>
      <w:r>
        <w:rPr>
          <w:color w:val="FF0000"/>
          <w:u w:val="single"/>
        </w:rPr>
        <w:t>Miscellaneous</w:t>
      </w:r>
      <w:r>
        <w:br/>
        <w:t>Started playing at age of 5 at Wellingborough RFC</w:t>
      </w:r>
      <w:r>
        <w:br/>
      </w:r>
      <w:r w:rsidRPr="00A95F0E">
        <w:rPr>
          <w:color w:val="FF0000"/>
          <w:u w:val="single"/>
        </w:rPr>
        <w:t xml:space="preserve">Age </w:t>
      </w:r>
      <w:r>
        <w:rPr>
          <w:b/>
        </w:rPr>
        <w:t>Was</w:t>
      </w:r>
      <w:r w:rsidRPr="007860B3">
        <w:rPr>
          <w:b/>
        </w:rPr>
        <w:t xml:space="preserve"> </w:t>
      </w:r>
      <w:r>
        <w:rPr>
          <w:b/>
        </w:rPr>
        <w:t>21</w:t>
      </w:r>
      <w:r w:rsidRPr="007860B3">
        <w:rPr>
          <w:b/>
        </w:rPr>
        <w:t xml:space="preserve"> </w:t>
      </w:r>
      <w:r>
        <w:rPr>
          <w:b/>
        </w:rPr>
        <w:t>last</w:t>
      </w:r>
      <w:r w:rsidRPr="007860B3">
        <w:rPr>
          <w:b/>
        </w:rPr>
        <w:t xml:space="preserve"> month</w:t>
      </w:r>
      <w:r>
        <w:t xml:space="preserve"> (born in Northampton; DOB 08/06/95)</w:t>
      </w:r>
    </w:p>
    <w:p w14:paraId="3E2E6AFF" w14:textId="77777777" w:rsidR="0076742E" w:rsidRDefault="0076742E" w:rsidP="0076742E">
      <w:pPr>
        <w:spacing w:after="0"/>
        <w:rPr>
          <w:rFonts w:cs="Calibri"/>
        </w:rPr>
      </w:pPr>
      <w:r>
        <w:rPr>
          <w:rFonts w:cs="Calibri"/>
          <w:b/>
          <w:sz w:val="32"/>
          <w:szCs w:val="32"/>
        </w:rPr>
        <w:br/>
        <w:t>Rudy PAIGE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SOUTH AFRICA SCHOOLS CAPTAIN</w:t>
      </w:r>
    </w:p>
    <w:p w14:paraId="15CBA044" w14:textId="77777777" w:rsidR="0076742E" w:rsidRDefault="0076742E" w:rsidP="0076742E">
      <w:pPr>
        <w:spacing w:after="0"/>
        <w:rPr>
          <w:rFonts w:cs="Calibri"/>
        </w:rPr>
      </w:pPr>
      <w:r>
        <w:rPr>
          <w:rFonts w:cs="Calibri"/>
          <w:b/>
          <w:shd w:val="clear" w:color="auto" w:fill="FFFF00"/>
        </w:rPr>
        <w:t>Biog 2</w:t>
      </w:r>
      <w:r w:rsidRPr="00174E36">
        <w:rPr>
          <w:rFonts w:cs="Calibri"/>
        </w:rPr>
        <w:br/>
      </w:r>
      <w:r>
        <w:rPr>
          <w:rFonts w:cs="Calibri"/>
        </w:rPr>
        <w:t>EVER-PRESENT IN 2014 CURRIE CUP</w:t>
      </w:r>
    </w:p>
    <w:p w14:paraId="3FD00C32" w14:textId="77777777" w:rsidR="0076742E" w:rsidRPr="003063A0" w:rsidRDefault="0076742E" w:rsidP="0076742E">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FORMER SOUTH AFRICA U20 INTERNATIONAL</w:t>
      </w:r>
      <w:r w:rsidRPr="00174E36">
        <w:rPr>
          <w:rFonts w:cs="Calibri"/>
        </w:rPr>
        <w:br/>
      </w:r>
      <w:r w:rsidRPr="00550E1D">
        <w:rPr>
          <w:rFonts w:cs="Calibri"/>
          <w:b/>
          <w:shd w:val="clear" w:color="auto" w:fill="FFFF00"/>
        </w:rPr>
        <w:lastRenderedPageBreak/>
        <w:t>Commentary Notes</w:t>
      </w:r>
      <w:r>
        <w:br/>
      </w:r>
      <w:r>
        <w:rPr>
          <w:color w:val="FF0000"/>
          <w:u w:val="single"/>
        </w:rPr>
        <w:t>Last</w:t>
      </w:r>
      <w:r w:rsidRPr="00550E1D">
        <w:rPr>
          <w:color w:val="FF0000"/>
          <w:u w:val="single"/>
        </w:rPr>
        <w:t xml:space="preserve"> Season</w:t>
      </w:r>
      <w:r>
        <w:br/>
        <w:t>Featured in all 11 Currie Cup matches, starting 5 of them</w:t>
      </w:r>
    </w:p>
    <w:p w14:paraId="2B70BC8C" w14:textId="77777777" w:rsidR="0076742E" w:rsidRPr="00A65802" w:rsidRDefault="0076742E" w:rsidP="0076742E">
      <w:pPr>
        <w:spacing w:after="0"/>
      </w:pPr>
      <w:r>
        <w:t>Just 3 Super Rugby appearances for a total of 67 minutes</w:t>
      </w:r>
      <w:r>
        <w:br/>
      </w:r>
      <w:r w:rsidRPr="00550E1D">
        <w:rPr>
          <w:color w:val="FF0000"/>
          <w:u w:val="single"/>
        </w:rPr>
        <w:t>Club Career</w:t>
      </w:r>
      <w:r>
        <w:br/>
      </w:r>
      <w:r w:rsidRPr="00A65802">
        <w:t>Scrum-half</w:t>
      </w:r>
    </w:p>
    <w:p w14:paraId="1EFE0D4B" w14:textId="77777777" w:rsidR="0076742E" w:rsidRPr="00A65802" w:rsidRDefault="0076742E" w:rsidP="0076742E">
      <w:pPr>
        <w:spacing w:after="0"/>
      </w:pPr>
      <w:r w:rsidRPr="00A65802">
        <w:t>1.69 m (5 ft 7 in) and 77 kg (12 st 2 lb)</w:t>
      </w:r>
    </w:p>
    <w:p w14:paraId="1350C633" w14:textId="77777777" w:rsidR="0076742E" w:rsidRDefault="0076742E" w:rsidP="0076742E">
      <w:pPr>
        <w:spacing w:after="0"/>
        <w:rPr>
          <w:rFonts w:cs="Calibri"/>
        </w:rPr>
      </w:pPr>
      <w:r>
        <w:rPr>
          <w:rFonts w:cs="Calibri"/>
        </w:rPr>
        <w:t>Joined Blue Bulls ahead of the 2012 Currie Cup season</w:t>
      </w:r>
    </w:p>
    <w:p w14:paraId="1CD03EBD" w14:textId="77777777" w:rsidR="0076742E" w:rsidRDefault="0076742E" w:rsidP="0076742E">
      <w:pPr>
        <w:spacing w:after="0"/>
        <w:rPr>
          <w:rFonts w:cs="Calibri"/>
        </w:rPr>
      </w:pPr>
      <w:r>
        <w:rPr>
          <w:rFonts w:cs="Calibri"/>
        </w:rPr>
        <w:t>Made his debut for them in Vodacom Cup v Blue Bulls in March 2010 but made just one appearance for them in the Currie Cup in 2011 season</w:t>
      </w:r>
    </w:p>
    <w:p w14:paraId="7C039294" w14:textId="77777777" w:rsidR="0076742E" w:rsidRDefault="0076742E" w:rsidP="0076742E">
      <w:pPr>
        <w:spacing w:after="0"/>
        <w:rPr>
          <w:rFonts w:cs="Calibri"/>
        </w:rPr>
      </w:pPr>
      <w:r>
        <w:rPr>
          <w:rFonts w:cs="Calibri"/>
        </w:rPr>
        <w:t>Played for SWD Eagles growing up but moved to Golden Lions in 2007</w:t>
      </w:r>
      <w:r>
        <w:rPr>
          <w:rFonts w:cs="Calibri"/>
        </w:rPr>
        <w:br/>
      </w:r>
      <w:r>
        <w:rPr>
          <w:rFonts w:cs="Calibri"/>
          <w:color w:val="FF0000"/>
          <w:u w:val="single"/>
        </w:rPr>
        <w:t>International Career</w:t>
      </w:r>
      <w:r>
        <w:rPr>
          <w:rFonts w:cs="Calibri"/>
        </w:rPr>
        <w:br/>
        <w:t>Former South Africa U20 international – played in the IRB Junior World Championship in 2009</w:t>
      </w:r>
    </w:p>
    <w:p w14:paraId="301B2144" w14:textId="77777777" w:rsidR="0076742E" w:rsidRDefault="0076742E" w:rsidP="0076742E">
      <w:pPr>
        <w:spacing w:after="0"/>
        <w:rPr>
          <w:rFonts w:cs="Calibri"/>
        </w:rPr>
      </w:pPr>
      <w:r>
        <w:rPr>
          <w:rFonts w:cs="Calibri"/>
        </w:rPr>
        <w:t>Captained South Africa Schools international side</w:t>
      </w:r>
    </w:p>
    <w:p w14:paraId="1BD7FDF4" w14:textId="77777777" w:rsidR="0076742E" w:rsidRDefault="0076742E" w:rsidP="0076742E">
      <w:pPr>
        <w:spacing w:after="0"/>
        <w:rPr>
          <w:rFonts w:cs="Calibri"/>
        </w:rPr>
      </w:pPr>
      <w:r w:rsidRPr="00550E1D">
        <w:rPr>
          <w:rFonts w:cs="Calibri"/>
          <w:color w:val="FF0000"/>
          <w:u w:val="single"/>
        </w:rPr>
        <w:t>Age</w:t>
      </w:r>
      <w:r>
        <w:rPr>
          <w:rFonts w:cs="Calibri"/>
        </w:rPr>
        <w:t xml:space="preserve"> Was 25 in Aug (DOB 02/08/89, Born in Riversdale)</w:t>
      </w:r>
    </w:p>
    <w:p w14:paraId="483641B9" w14:textId="77777777" w:rsidR="0076742E" w:rsidRDefault="0076742E" w:rsidP="0076742E">
      <w:pPr>
        <w:spacing w:after="0"/>
        <w:rPr>
          <w:rFonts w:cs="Calibri"/>
          <w:b/>
          <w:sz w:val="32"/>
          <w:szCs w:val="32"/>
        </w:rPr>
      </w:pPr>
    </w:p>
    <w:p w14:paraId="64842601" w14:textId="77777777" w:rsidR="005918CE" w:rsidRPr="00061390" w:rsidRDefault="005918CE" w:rsidP="005918CE">
      <w:pPr>
        <w:spacing w:after="0"/>
      </w:pPr>
      <w:r>
        <w:rPr>
          <w:rFonts w:cs="Calibri"/>
          <w:b/>
          <w:sz w:val="32"/>
          <w:szCs w:val="32"/>
        </w:rPr>
        <w:br/>
      </w:r>
      <w:r>
        <w:rPr>
          <w:b/>
          <w:sz w:val="32"/>
          <w:szCs w:val="32"/>
        </w:rPr>
        <w:t>Thretton PALAMO (23/09/16) ex Bristol, released Jun 2018</w:t>
      </w:r>
    </w:p>
    <w:p w14:paraId="3CB2DF5D" w14:textId="6DEC04E4" w:rsidR="005918CE" w:rsidRPr="00061390" w:rsidRDefault="005918CE" w:rsidP="005918CE">
      <w:pPr>
        <w:spacing w:after="0"/>
        <w:rPr>
          <w:color w:val="FF0000"/>
          <w:u w:val="single"/>
        </w:rPr>
      </w:pPr>
      <w:r w:rsidRPr="00061390">
        <w:rPr>
          <w:rFonts w:cs="Calibri"/>
          <w:b/>
          <w:shd w:val="clear" w:color="auto" w:fill="FFFF00"/>
        </w:rPr>
        <w:t>Biog 1</w:t>
      </w:r>
      <w:r w:rsidRPr="00061390">
        <w:rPr>
          <w:rFonts w:cs="Calibri"/>
          <w:b/>
        </w:rPr>
        <w:br/>
      </w:r>
      <w:r>
        <w:rPr>
          <w:rFonts w:cs="Calibri"/>
        </w:rPr>
        <w:t xml:space="preserve">Made </w:t>
      </w:r>
      <w:r w:rsidR="008F0FC6">
        <w:rPr>
          <w:rFonts w:cs="Calibri"/>
        </w:rPr>
        <w:t>PREM</w:t>
      </w:r>
      <w:r>
        <w:rPr>
          <w:rFonts w:cs="Calibri"/>
        </w:rPr>
        <w:t xml:space="preserve"> debut last Sunday</w:t>
      </w:r>
      <w:r w:rsidRPr="00061390">
        <w:rPr>
          <w:rFonts w:cs="Calibri"/>
        </w:rPr>
        <w:br/>
      </w:r>
      <w:r w:rsidRPr="00061390">
        <w:rPr>
          <w:rFonts w:cs="Calibri"/>
          <w:b/>
          <w:shd w:val="clear" w:color="auto" w:fill="FFFF00"/>
        </w:rPr>
        <w:t>Biog 2</w:t>
      </w:r>
      <w:r w:rsidRPr="00061390">
        <w:rPr>
          <w:rFonts w:cs="Calibri"/>
          <w:b/>
        </w:rPr>
        <w:br/>
      </w:r>
      <w:r>
        <w:rPr>
          <w:rFonts w:cs="Calibri"/>
        </w:rPr>
        <w:t>Played in 2 World Cups for USA</w:t>
      </w:r>
      <w:r w:rsidRPr="00061390">
        <w:rPr>
          <w:rFonts w:cs="Calibri"/>
        </w:rPr>
        <w:br/>
      </w:r>
      <w:r w:rsidRPr="00061390">
        <w:rPr>
          <w:rFonts w:cs="Calibri"/>
          <w:b/>
          <w:shd w:val="clear" w:color="auto" w:fill="FFFF00"/>
        </w:rPr>
        <w:t>Biog 3</w:t>
      </w:r>
      <w:r w:rsidRPr="00061390">
        <w:rPr>
          <w:rFonts w:cs="Calibri"/>
          <w:b/>
        </w:rPr>
        <w:br/>
      </w:r>
      <w:r>
        <w:rPr>
          <w:rFonts w:cs="Calibri"/>
        </w:rPr>
        <w:t>Played for Saracens in 2014/15</w:t>
      </w:r>
      <w:r w:rsidRPr="00061390">
        <w:rPr>
          <w:rFonts w:cs="Calibri"/>
        </w:rPr>
        <w:br/>
      </w:r>
      <w:r w:rsidRPr="00061390">
        <w:rPr>
          <w:rFonts w:cs="Calibri"/>
          <w:b/>
          <w:shd w:val="clear" w:color="auto" w:fill="FFFF00"/>
        </w:rPr>
        <w:t>Commentary Notes</w:t>
      </w:r>
    </w:p>
    <w:p w14:paraId="352FB4F3" w14:textId="77777777" w:rsidR="005918CE" w:rsidRPr="00AB313B" w:rsidRDefault="005918CE" w:rsidP="005918CE">
      <w:pPr>
        <w:spacing w:after="0"/>
        <w:rPr>
          <w:b/>
        </w:rPr>
      </w:pPr>
      <w:r w:rsidRPr="00AB313B">
        <w:rPr>
          <w:b/>
        </w:rPr>
        <w:t>Turned 28 yesterday</w:t>
      </w:r>
      <w:r>
        <w:rPr>
          <w:b/>
        </w:rPr>
        <w:br/>
        <w:t xml:space="preserve">Biog 2 </w:t>
      </w:r>
      <w:r w:rsidRPr="00AB313B">
        <w:rPr>
          <w:b/>
        </w:rPr>
        <w:t>- Was youngest ever World Cup player (19y 8d) on debut v S Africa before being record taken by Georgia scrum half Vasil Lobzhanidze in 2015 – debut featured Ngwenya’s try v Habana</w:t>
      </w:r>
      <w:r>
        <w:rPr>
          <w:b/>
        </w:rPr>
        <w:br/>
        <w:t>Biog 3 –</w:t>
      </w:r>
      <w:r w:rsidRPr="00AB313B">
        <w:rPr>
          <w:b/>
        </w:rPr>
        <w:t xml:space="preserve"> </w:t>
      </w:r>
      <w:r>
        <w:rPr>
          <w:b/>
        </w:rPr>
        <w:t>Only apps were in Anglo-Welsh Cup</w:t>
      </w:r>
    </w:p>
    <w:p w14:paraId="023D90AB" w14:textId="3B95CC8C" w:rsidR="005918CE" w:rsidRPr="00061390" w:rsidRDefault="005918CE" w:rsidP="005918CE">
      <w:pPr>
        <w:spacing w:after="0"/>
      </w:pPr>
      <w:r w:rsidRPr="00061390">
        <w:rPr>
          <w:color w:val="FF0000"/>
          <w:u w:val="single"/>
        </w:rPr>
        <w:t>This Season</w:t>
      </w:r>
      <w:r w:rsidRPr="00061390">
        <w:rPr>
          <w:color w:val="FF0000"/>
          <w:u w:val="single"/>
        </w:rPr>
        <w:br/>
      </w:r>
      <w:r>
        <w:t>Only app was start</w:t>
      </w:r>
      <w:r w:rsidRPr="00061390">
        <w:t xml:space="preserve"> v Wasps (A) in Sep </w:t>
      </w:r>
      <w:r>
        <w:t xml:space="preserve">– </w:t>
      </w:r>
      <w:r w:rsidR="008F0FC6">
        <w:t>PREM</w:t>
      </w:r>
      <w:r>
        <w:t xml:space="preserve"> debut</w:t>
      </w:r>
      <w:r w:rsidRPr="00061390">
        <w:br/>
      </w:r>
      <w:r w:rsidRPr="00061390">
        <w:rPr>
          <w:color w:val="FF0000"/>
          <w:u w:val="single"/>
        </w:rPr>
        <w:t xml:space="preserve">Last Season (for </w:t>
      </w:r>
      <w:r>
        <w:rPr>
          <w:color w:val="FF0000"/>
          <w:u w:val="single"/>
        </w:rPr>
        <w:t>London Welsh)</w:t>
      </w:r>
      <w:r w:rsidRPr="00061390">
        <w:rPr>
          <w:color w:val="FF0000"/>
          <w:u w:val="single"/>
        </w:rPr>
        <w:br/>
      </w:r>
      <w:r>
        <w:t>3 apps in Championship &amp; 2 in B&amp;I Cup (0 tries)</w:t>
      </w:r>
      <w:r w:rsidRPr="00061390">
        <w:rPr>
          <w:color w:val="FF0000"/>
          <w:u w:val="single"/>
        </w:rPr>
        <w:br/>
      </w:r>
      <w:r w:rsidRPr="00061390">
        <w:rPr>
          <w:rFonts w:cs="Calibri"/>
          <w:color w:val="FF0000"/>
          <w:u w:val="single"/>
        </w:rPr>
        <w:t>Club Career</w:t>
      </w:r>
      <w:r w:rsidRPr="00061390">
        <w:rPr>
          <w:rFonts w:cs="Calibri"/>
        </w:rPr>
        <w:br/>
      </w:r>
      <w:r>
        <w:rPr>
          <w:rFonts w:cs="Calibri"/>
          <w:b/>
        </w:rPr>
        <w:t>1</w:t>
      </w:r>
      <w:r w:rsidRPr="00061390">
        <w:rPr>
          <w:rFonts w:cs="Calibri"/>
          <w:b/>
        </w:rPr>
        <w:t xml:space="preserve"> previous </w:t>
      </w:r>
      <w:r w:rsidR="008F0FC6">
        <w:rPr>
          <w:rFonts w:cs="Calibri"/>
          <w:b/>
        </w:rPr>
        <w:t>PREM</w:t>
      </w:r>
      <w:r w:rsidRPr="00061390">
        <w:rPr>
          <w:rFonts w:cs="Calibri"/>
          <w:b/>
        </w:rPr>
        <w:t xml:space="preserve"> game (</w:t>
      </w:r>
      <w:r>
        <w:rPr>
          <w:rFonts w:cs="Calibri"/>
          <w:b/>
        </w:rPr>
        <w:t>Starts</w:t>
      </w:r>
      <w:r w:rsidRPr="00061390">
        <w:rPr>
          <w:rFonts w:cs="Calibri"/>
          <w:b/>
        </w:rPr>
        <w:t xml:space="preserve">, 0 tries) </w:t>
      </w:r>
      <w:r w:rsidRPr="00B56F24">
        <w:rPr>
          <w:rFonts w:cs="Calibri"/>
          <w:b/>
        </w:rPr>
        <w:t>– for Bristol</w:t>
      </w:r>
      <w:r w:rsidRPr="00061390">
        <w:rPr>
          <w:rFonts w:cs="Calibri"/>
        </w:rPr>
        <w:br/>
      </w:r>
      <w:r w:rsidRPr="00061390">
        <w:rPr>
          <w:b/>
        </w:rPr>
        <w:t xml:space="preserve">0 previous European </w:t>
      </w:r>
      <w:r w:rsidR="00FC1927">
        <w:rPr>
          <w:b/>
        </w:rPr>
        <w:t>games</w:t>
      </w:r>
      <w:r w:rsidRPr="00061390">
        <w:rPr>
          <w:b/>
        </w:rPr>
        <w:t xml:space="preserve"> </w:t>
      </w:r>
      <w:r>
        <w:rPr>
          <w:b/>
        </w:rPr>
        <w:br/>
      </w:r>
      <w:r w:rsidRPr="00061390">
        <w:rPr>
          <w:rFonts w:cs="Calibri"/>
        </w:rPr>
        <w:t xml:space="preserve">Joined </w:t>
      </w:r>
      <w:r w:rsidRPr="00061390">
        <w:rPr>
          <w:rFonts w:cs="Calibri"/>
          <w:color w:val="FF0000"/>
        </w:rPr>
        <w:t xml:space="preserve">Bristol </w:t>
      </w:r>
      <w:r w:rsidRPr="00061390">
        <w:rPr>
          <w:rFonts w:cs="Calibri"/>
        </w:rPr>
        <w:t>in 2016</w:t>
      </w:r>
      <w:r w:rsidRPr="00061390">
        <w:rPr>
          <w:rFonts w:cs="Calibri"/>
        </w:rPr>
        <w:br/>
      </w:r>
      <w:r>
        <w:t>Joined</w:t>
      </w:r>
      <w:r w:rsidRPr="00061390">
        <w:rPr>
          <w:b/>
        </w:rPr>
        <w:t xml:space="preserve"> </w:t>
      </w:r>
      <w:r w:rsidRPr="00B56F24">
        <w:rPr>
          <w:color w:val="FF0000"/>
        </w:rPr>
        <w:t>London Welsh</w:t>
      </w:r>
      <w:r w:rsidRPr="00B56F24">
        <w:t xml:space="preserve"> on a season-long loan after the 2015 World Cup</w:t>
      </w:r>
    </w:p>
    <w:p w14:paraId="0EE3A10D" w14:textId="100EB59C" w:rsidR="005918CE" w:rsidRPr="00061390" w:rsidRDefault="005918CE" w:rsidP="005918CE">
      <w:pPr>
        <w:spacing w:after="0"/>
        <w:rPr>
          <w:rFonts w:cs="Calibri"/>
        </w:rPr>
      </w:pPr>
      <w:r>
        <w:t>Recruited by</w:t>
      </w:r>
      <w:r w:rsidRPr="00061390">
        <w:t xml:space="preserve"> </w:t>
      </w:r>
      <w:r w:rsidRPr="00B516BA">
        <w:rPr>
          <w:color w:val="FF0000"/>
        </w:rPr>
        <w:t>Saracens</w:t>
      </w:r>
      <w:r w:rsidRPr="00061390">
        <w:t xml:space="preserve"> </w:t>
      </w:r>
      <w:r>
        <w:t>in 2014</w:t>
      </w:r>
      <w:r w:rsidRPr="00061390">
        <w:t xml:space="preserve">, played in 3 </w:t>
      </w:r>
      <w:r>
        <w:t>Anglo-Welsh</w:t>
      </w:r>
      <w:r w:rsidRPr="00061390">
        <w:t xml:space="preserve"> Cup </w:t>
      </w:r>
      <w:r w:rsidR="00FC1927">
        <w:t>games</w:t>
      </w:r>
      <w:r w:rsidRPr="00061390">
        <w:t xml:space="preserve"> but </w:t>
      </w:r>
      <w:r>
        <w:t>not</w:t>
      </w:r>
      <w:r w:rsidRPr="00061390">
        <w:t xml:space="preserve"> in the </w:t>
      </w:r>
      <w:r w:rsidR="008F0FC6">
        <w:t>PREM</w:t>
      </w:r>
      <w:r w:rsidRPr="00061390">
        <w:t xml:space="preserve"> </w:t>
      </w:r>
      <w:r w:rsidRPr="00061390">
        <w:br/>
        <w:t xml:space="preserve">Played with </w:t>
      </w:r>
      <w:r w:rsidRPr="00B56F24">
        <w:rPr>
          <w:u w:val="single"/>
        </w:rPr>
        <w:t>Samu Manoa</w:t>
      </w:r>
      <w:r w:rsidRPr="00061390">
        <w:t xml:space="preserve"> at  </w:t>
      </w:r>
      <w:r>
        <w:t xml:space="preserve">the </w:t>
      </w:r>
      <w:r w:rsidRPr="00B56F24">
        <w:rPr>
          <w:color w:val="FF0000"/>
        </w:rPr>
        <w:t>San Francisco Golden Gate</w:t>
      </w:r>
      <w:r w:rsidRPr="00061390">
        <w:t xml:space="preserve"> </w:t>
      </w:r>
      <w:r>
        <w:t>club</w:t>
      </w:r>
      <w:r>
        <w:br/>
      </w:r>
      <w:r w:rsidRPr="00061390">
        <w:t xml:space="preserve">Made debut for </w:t>
      </w:r>
      <w:r w:rsidRPr="00B516BA">
        <w:rPr>
          <w:color w:val="FF0000"/>
        </w:rPr>
        <w:t>Sacramento Lions</w:t>
      </w:r>
      <w:r w:rsidRPr="00061390">
        <w:t xml:space="preserve"> while still at high </w:t>
      </w:r>
      <w:r>
        <w:t>school (his Dad was the coach!)</w:t>
      </w:r>
    </w:p>
    <w:p w14:paraId="4DA63AA7" w14:textId="77777777" w:rsidR="005918CE" w:rsidRPr="00061390" w:rsidRDefault="005918CE" w:rsidP="005918CE">
      <w:pPr>
        <w:spacing w:after="0"/>
      </w:pPr>
      <w:r w:rsidRPr="00061390">
        <w:rPr>
          <w:rFonts w:cs="Calibri"/>
          <w:color w:val="FF0000"/>
          <w:u w:val="single"/>
        </w:rPr>
        <w:lastRenderedPageBreak/>
        <w:t>International Career</w:t>
      </w:r>
      <w:r w:rsidRPr="00061390">
        <w:rPr>
          <w:rFonts w:cs="Calibri"/>
        </w:rPr>
        <w:br/>
      </w:r>
      <w:r w:rsidRPr="00061390">
        <w:rPr>
          <w:b/>
        </w:rPr>
        <w:t>1</w:t>
      </w:r>
      <w:r>
        <w:rPr>
          <w:b/>
        </w:rPr>
        <w:t>5</w:t>
      </w:r>
      <w:r w:rsidRPr="00061390">
        <w:rPr>
          <w:b/>
        </w:rPr>
        <w:t xml:space="preserve"> </w:t>
      </w:r>
      <w:r w:rsidRPr="00E26592">
        <w:rPr>
          <w:b/>
          <w:color w:val="FF0000"/>
        </w:rPr>
        <w:t>USA</w:t>
      </w:r>
      <w:r w:rsidRPr="00061390">
        <w:rPr>
          <w:b/>
        </w:rPr>
        <w:t xml:space="preserve"> Caps (0 pts) </w:t>
      </w:r>
      <w:r w:rsidRPr="00061390">
        <w:t xml:space="preserve">- debut v </w:t>
      </w:r>
      <w:r>
        <w:t>Rsa (Montpellier)</w:t>
      </w:r>
      <w:r w:rsidRPr="00061390">
        <w:t xml:space="preserve"> Sep 2007 (repl)</w:t>
      </w:r>
      <w:r>
        <w:t xml:space="preserve">; </w:t>
      </w:r>
      <w:r w:rsidRPr="00E26592">
        <w:rPr>
          <w:b/>
        </w:rPr>
        <w:t>last cap v Rus (Sacramento) Jun 2016</w:t>
      </w:r>
      <w:r w:rsidRPr="00E26592">
        <w:rPr>
          <w:b/>
        </w:rPr>
        <w:br/>
        <w:t>Made 4 World Cup apps (1 in 2007 &amp; 3 in 2015) – lost all four</w:t>
      </w:r>
      <w:r>
        <w:br/>
        <w:t>Was y</w:t>
      </w:r>
      <w:r w:rsidRPr="00061390">
        <w:t xml:space="preserve">oungest ever </w:t>
      </w:r>
      <w:r>
        <w:t>World Cup</w:t>
      </w:r>
      <w:r w:rsidRPr="00061390">
        <w:t xml:space="preserve"> player (19y 8d) </w:t>
      </w:r>
      <w:r>
        <w:t xml:space="preserve">on debut </w:t>
      </w:r>
      <w:r w:rsidRPr="00061390">
        <w:t xml:space="preserve">before </w:t>
      </w:r>
      <w:r>
        <w:t xml:space="preserve">being </w:t>
      </w:r>
      <w:r w:rsidRPr="00061390">
        <w:t xml:space="preserve">overtaken by </w:t>
      </w:r>
      <w:r>
        <w:t xml:space="preserve">Georgia scrum half Vasil </w:t>
      </w:r>
      <w:r w:rsidRPr="00061390">
        <w:t xml:space="preserve">Lobzhanidze </w:t>
      </w:r>
      <w:r>
        <w:t>in 2015 – game featured Ngwenya’s try v Habana</w:t>
      </w:r>
      <w:r>
        <w:br/>
      </w:r>
      <w:r w:rsidRPr="00061390">
        <w:t>Returned to US team after 6-year break (played Gridiron at University) in 2014</w:t>
      </w:r>
      <w:r>
        <w:br/>
      </w:r>
      <w:r w:rsidRPr="00E26592">
        <w:rPr>
          <w:color w:val="FF0000"/>
        </w:rPr>
        <w:t>USA U20</w:t>
      </w:r>
      <w:r w:rsidRPr="00061390">
        <w:t xml:space="preserve"> at 2008 World Junior Championship</w:t>
      </w:r>
      <w:r>
        <w:br/>
      </w:r>
      <w:r w:rsidRPr="00E26592">
        <w:t xml:space="preserve">Played for </w:t>
      </w:r>
      <w:r w:rsidRPr="00E26592">
        <w:rPr>
          <w:color w:val="FF0000"/>
        </w:rPr>
        <w:t>USA Sevens</w:t>
      </w:r>
      <w:r w:rsidRPr="00E26592">
        <w:t xml:space="preserve"> in first World Series title win in London in May 2015 at Twickenham (scored a try in win v Australia in final)</w:t>
      </w:r>
      <w:r w:rsidRPr="00E26592">
        <w:br/>
      </w:r>
      <w:r w:rsidRPr="00061390">
        <w:t>Ex-</w:t>
      </w:r>
      <w:r w:rsidRPr="00E26592">
        <w:rPr>
          <w:color w:val="FF0000"/>
        </w:rPr>
        <w:t>Samoa U19 &amp; Sevens</w:t>
      </w:r>
    </w:p>
    <w:p w14:paraId="7D24FBB8" w14:textId="77777777" w:rsidR="005918CE" w:rsidRDefault="005918CE" w:rsidP="005918CE">
      <w:pPr>
        <w:spacing w:after="0"/>
      </w:pPr>
      <w:r w:rsidRPr="00061390">
        <w:rPr>
          <w:rFonts w:cs="Calibri"/>
          <w:color w:val="FF0000"/>
          <w:u w:val="single"/>
        </w:rPr>
        <w:t>Miscellaneous</w:t>
      </w:r>
      <w:r w:rsidRPr="00061390">
        <w:rPr>
          <w:rFonts w:cs="Calibri"/>
          <w:color w:val="FF0000"/>
          <w:u w:val="single"/>
        </w:rPr>
        <w:br/>
      </w:r>
      <w:r w:rsidRPr="00061390">
        <w:t>Dad</w:t>
      </w:r>
      <w:r>
        <w:t>,</w:t>
      </w:r>
      <w:r w:rsidRPr="00061390">
        <w:t xml:space="preserve"> Arona Palamo, won 9 Samoa caps (1979-82)</w:t>
      </w:r>
      <w:r w:rsidRPr="00061390">
        <w:rPr>
          <w:b/>
        </w:rPr>
        <w:br/>
      </w:r>
      <w:r>
        <w:t>P</w:t>
      </w:r>
      <w:r w:rsidRPr="00061390">
        <w:t xml:space="preserve">layed US football at University of Utah </w:t>
      </w:r>
      <w:r w:rsidRPr="00061390">
        <w:br/>
        <w:t xml:space="preserve">Represented </w:t>
      </w:r>
      <w:r>
        <w:t>USA</w:t>
      </w:r>
      <w:r w:rsidRPr="00061390">
        <w:t xml:space="preserve"> at the U16 Junior Olympics Basketball Tournament in 2004</w:t>
      </w:r>
      <w:r w:rsidRPr="00061390">
        <w:rPr>
          <w:rFonts w:cs="Calibri"/>
        </w:rPr>
        <w:br/>
      </w:r>
      <w:r w:rsidRPr="00061390">
        <w:rPr>
          <w:rFonts w:cs="Calibri"/>
          <w:color w:val="FF0000"/>
          <w:u w:val="single"/>
        </w:rPr>
        <w:t>Age</w:t>
      </w:r>
      <w:r w:rsidRPr="00061390">
        <w:rPr>
          <w:rFonts w:cs="Calibri"/>
          <w:color w:val="FF0000"/>
        </w:rPr>
        <w:t xml:space="preserve"> </w:t>
      </w:r>
      <w:r w:rsidRPr="00061390">
        <w:rPr>
          <w:rFonts w:cs="Calibri"/>
          <w:b/>
        </w:rPr>
        <w:t>W</w:t>
      </w:r>
      <w:r>
        <w:rPr>
          <w:rFonts w:cs="Calibri"/>
          <w:b/>
        </w:rPr>
        <w:t>AS 28 YESTERDAY (</w:t>
      </w:r>
      <w:r w:rsidRPr="00B56F24">
        <w:rPr>
          <w:rFonts w:cs="Calibri"/>
        </w:rPr>
        <w:t xml:space="preserve">born in </w:t>
      </w:r>
      <w:r>
        <w:rPr>
          <w:rFonts w:cs="Calibri"/>
        </w:rPr>
        <w:t>Woodl</w:t>
      </w:r>
      <w:r w:rsidRPr="00B56F24">
        <w:rPr>
          <w:rFonts w:cs="Calibri"/>
        </w:rPr>
        <w:t xml:space="preserve">and, California, Usa; DOB </w:t>
      </w:r>
      <w:r w:rsidRPr="00061390">
        <w:t>22/09/88</w:t>
      </w:r>
      <w:r>
        <w:t xml:space="preserve"> – same birthday as </w:t>
      </w:r>
      <w:r>
        <w:rPr>
          <w:u w:val="single"/>
        </w:rPr>
        <w:t>Ryan Edwards</w:t>
      </w:r>
      <w:r>
        <w:t>, who is 2 yrs younger)</w:t>
      </w:r>
    </w:p>
    <w:p w14:paraId="0ED9C6FF" w14:textId="77777777" w:rsidR="005918CE" w:rsidRDefault="005918CE" w:rsidP="005918CE">
      <w:pPr>
        <w:spacing w:after="0"/>
      </w:pPr>
    </w:p>
    <w:p w14:paraId="53B3CF92" w14:textId="77777777" w:rsidR="0008390E" w:rsidRDefault="00AB2A97" w:rsidP="0008390E">
      <w:pPr>
        <w:spacing w:after="0"/>
        <w:rPr>
          <w:b/>
          <w:shd w:val="clear" w:color="auto" w:fill="FFFF00"/>
        </w:rPr>
      </w:pPr>
      <w:r>
        <w:rPr>
          <w:rFonts w:cs="Calibri"/>
          <w:b/>
          <w:sz w:val="32"/>
          <w:szCs w:val="32"/>
        </w:rPr>
        <w:br/>
      </w:r>
      <w:r>
        <w:rPr>
          <w:b/>
          <w:sz w:val="32"/>
          <w:szCs w:val="32"/>
        </w:rPr>
        <w:t>K</w:t>
      </w:r>
      <w:r w:rsidR="00F8525E">
        <w:rPr>
          <w:b/>
          <w:sz w:val="32"/>
          <w:szCs w:val="32"/>
        </w:rPr>
        <w:t>yle</w:t>
      </w:r>
      <w:r>
        <w:rPr>
          <w:b/>
          <w:sz w:val="32"/>
          <w:szCs w:val="32"/>
        </w:rPr>
        <w:t xml:space="preserve"> PALM (July 2011) ex Gloucester, released 2012</w:t>
      </w:r>
      <w:r>
        <w:rPr>
          <w:b/>
        </w:rPr>
        <w:br/>
      </w:r>
      <w:r w:rsidRPr="0052152A">
        <w:rPr>
          <w:b/>
        </w:rPr>
        <w:t>Biog</w:t>
      </w:r>
      <w:r>
        <w:rPr>
          <w:b/>
        </w:rPr>
        <w:t xml:space="preserve"> 1</w:t>
      </w:r>
      <w:r>
        <w:br/>
        <w:t xml:space="preserve">PLAYED IN NATIONAL 1 FOR CINDERFORD LAST SEASON </w:t>
      </w:r>
      <w:r>
        <w:br/>
      </w:r>
      <w:r w:rsidRPr="0052152A">
        <w:rPr>
          <w:b/>
        </w:rPr>
        <w:t>Commentary Notes</w:t>
      </w:r>
      <w:r>
        <w:rPr>
          <w:b/>
        </w:rPr>
        <w:br/>
      </w:r>
      <w:r>
        <w:t>Wing</w:t>
      </w:r>
      <w:r>
        <w:br/>
        <w:t>Played for Gloucester’s A team (United) as far back as 2006</w:t>
      </w:r>
      <w:r>
        <w:br/>
      </w:r>
      <w:r w:rsidR="0008390E">
        <w:rPr>
          <w:b/>
          <w:sz w:val="32"/>
          <w:szCs w:val="32"/>
        </w:rPr>
        <w:br/>
        <w:t>Kane PALMA-NEWPORT (03/09/17 – injured) ex Bath, joined Colomiers Jul 2018</w:t>
      </w:r>
      <w:r w:rsidR="0008390E">
        <w:rPr>
          <w:b/>
        </w:rPr>
        <w:br/>
      </w:r>
      <w:r w:rsidR="0008390E">
        <w:rPr>
          <w:b/>
          <w:shd w:val="clear" w:color="auto" w:fill="FFFF00"/>
        </w:rPr>
        <w:t>Biog 1</w:t>
      </w:r>
      <w:r w:rsidR="0008390E">
        <w:br/>
        <w:t>Tries v Falcons, Sharks &amp; Quins last season</w:t>
      </w:r>
      <w:r w:rsidR="0008390E">
        <w:br/>
      </w:r>
      <w:r w:rsidR="0008390E">
        <w:rPr>
          <w:b/>
          <w:shd w:val="clear" w:color="auto" w:fill="FFFF00"/>
        </w:rPr>
        <w:t>Biog 2</w:t>
      </w:r>
      <w:r w:rsidR="0008390E">
        <w:br/>
        <w:t>Yellow card v Northampton in February</w:t>
      </w:r>
      <w:r w:rsidR="0008390E">
        <w:br/>
      </w:r>
      <w:r w:rsidR="0008390E">
        <w:rPr>
          <w:b/>
          <w:shd w:val="clear" w:color="auto" w:fill="FFFF00"/>
        </w:rPr>
        <w:t>Biog 3</w:t>
      </w:r>
    </w:p>
    <w:p w14:paraId="342EF0F4" w14:textId="77777777" w:rsidR="0008390E" w:rsidRDefault="0008390E" w:rsidP="0008390E">
      <w:pPr>
        <w:spacing w:after="0"/>
      </w:pPr>
      <w:r>
        <w:t>Bath-born prop</w:t>
      </w:r>
      <w:r>
        <w:rPr>
          <w:color w:val="FF0000"/>
        </w:rPr>
        <w:br/>
      </w:r>
      <w:r>
        <w:rPr>
          <w:b/>
          <w:shd w:val="clear" w:color="auto" w:fill="FFFF00"/>
        </w:rPr>
        <w:t>Commentary Notes</w:t>
      </w:r>
      <w:r>
        <w:rPr>
          <w:b/>
        </w:rPr>
        <w:br/>
        <w:t>Biog 2 – 1st yellow card in Pro career</w:t>
      </w:r>
      <w:r>
        <w:rPr>
          <w:b/>
        </w:rPr>
        <w:br/>
      </w:r>
      <w:r>
        <w:rPr>
          <w:color w:val="FF0000"/>
          <w:u w:val="single"/>
        </w:rPr>
        <w:t>Last Season</w:t>
      </w:r>
      <w:r>
        <w:rPr>
          <w:color w:val="FF0000"/>
          <w:u w:val="single"/>
        </w:rPr>
        <w:br/>
      </w:r>
      <w:r>
        <w:rPr>
          <w:shd w:val="clear" w:color="auto" w:fill="FFFFFF"/>
        </w:rPr>
        <w:t>Has played more rugby this season than in any of his professional career.</w:t>
      </w:r>
    </w:p>
    <w:p w14:paraId="07DE7D1D" w14:textId="5156897A" w:rsidR="004E4E58" w:rsidRPr="0038201D" w:rsidRDefault="0008390E" w:rsidP="004E4E58">
      <w:pPr>
        <w:spacing w:after="0"/>
        <w:rPr>
          <w:rFonts w:ascii="Calibri" w:hAnsi="Calibri" w:cs="Calibri"/>
          <w:b/>
          <w:bCs/>
          <w:sz w:val="32"/>
          <w:szCs w:val="32"/>
        </w:rPr>
      </w:pPr>
      <w:r>
        <w:t xml:space="preserve">Try v New (H) in Sep, try v Sal (H) in Oct; try v Har (A) in Nov; </w:t>
      </w:r>
      <w:r>
        <w:rPr>
          <w:b/>
        </w:rPr>
        <w:t xml:space="preserve">in Nov started successive </w:t>
      </w:r>
      <w:r w:rsidR="008F0FC6">
        <w:rPr>
          <w:b/>
        </w:rPr>
        <w:t>PREM</w:t>
      </w:r>
      <w:r>
        <w:rPr>
          <w:b/>
        </w:rPr>
        <w:t xml:space="preserve"> </w:t>
      </w:r>
      <w:r w:rsidR="00FC1927">
        <w:rPr>
          <w:b/>
        </w:rPr>
        <w:t>games</w:t>
      </w:r>
      <w:r>
        <w:rPr>
          <w:b/>
        </w:rPr>
        <w:t xml:space="preserve"> for 1st time in 5 yrs</w:t>
      </w:r>
      <w:r>
        <w:br/>
      </w:r>
      <w:r>
        <w:rPr>
          <w:color w:val="FF0000"/>
          <w:u w:val="single"/>
        </w:rPr>
        <w:t>2015/16</w:t>
      </w:r>
      <w:r>
        <w:rPr>
          <w:color w:val="FF0000"/>
          <w:u w:val="single"/>
        </w:rPr>
        <w:br/>
      </w:r>
      <w:r>
        <w:lastRenderedPageBreak/>
        <w:t>Loaned to L Welsh; Only app for Bath as repl v Leicester (Rd 22)</w:t>
      </w:r>
      <w:r>
        <w:rPr>
          <w:b/>
          <w:color w:val="FF0000"/>
          <w:u w:val="single"/>
        </w:rPr>
        <w:br/>
      </w:r>
      <w:r>
        <w:rPr>
          <w:color w:val="FF0000"/>
          <w:u w:val="single"/>
        </w:rPr>
        <w:t>2014/15</w:t>
      </w:r>
      <w:r>
        <w:rPr>
          <w:color w:val="FF0000"/>
          <w:u w:val="single"/>
        </w:rPr>
        <w:br/>
      </w:r>
      <w:r>
        <w:t>3 LV Starts before 1</w:t>
      </w:r>
      <w:r>
        <w:rPr>
          <w:vertAlign w:val="superscript"/>
        </w:rPr>
        <w:t>st</w:t>
      </w:r>
      <w:r>
        <w:t xml:space="preserve"> </w:t>
      </w:r>
      <w:r w:rsidR="008F0FC6">
        <w:t>PREM</w:t>
      </w:r>
      <w:r>
        <w:t xml:space="preserve"> start since Oct 2011 v Exeter in Feb; </w:t>
      </w:r>
      <w:r w:rsidR="00F10DA8">
        <w:t>Champions Cup</w:t>
      </w:r>
      <w:r>
        <w:t xml:space="preserve"> QF in Dublin was his 1st start in a European game &amp; 1st appearance in the </w:t>
      </w:r>
      <w:r w:rsidR="00F10DA8">
        <w:t>Champions Cup</w:t>
      </w:r>
      <w:r>
        <w:rPr>
          <w:color w:val="FF0000"/>
          <w:u w:val="single"/>
        </w:rPr>
        <w:br/>
        <w:t>Club Career</w:t>
      </w:r>
      <w:r>
        <w:rPr>
          <w:b/>
        </w:rPr>
        <w:br/>
        <w:t xml:space="preserve">50 previous </w:t>
      </w:r>
      <w:r w:rsidR="008F0FC6">
        <w:rPr>
          <w:b/>
        </w:rPr>
        <w:t>PREM</w:t>
      </w:r>
      <w:r>
        <w:rPr>
          <w:b/>
        </w:rPr>
        <w:t xml:space="preserve"> </w:t>
      </w:r>
      <w:r w:rsidR="00FC1927">
        <w:rPr>
          <w:b/>
        </w:rPr>
        <w:t>games</w:t>
      </w:r>
      <w:r>
        <w:rPr>
          <w:b/>
        </w:rPr>
        <w:t xml:space="preserve"> (12 starts, 4 tries, 1YC) – all for Bath</w:t>
      </w:r>
      <w:r>
        <w:br/>
      </w:r>
      <w:r>
        <w:rPr>
          <w:b/>
        </w:rPr>
        <w:t xml:space="preserve">15 previous European </w:t>
      </w:r>
      <w:r w:rsidR="00FC1927">
        <w:rPr>
          <w:b/>
        </w:rPr>
        <w:t>games</w:t>
      </w:r>
      <w:r>
        <w:rPr>
          <w:b/>
        </w:rPr>
        <w:t xml:space="preserve"> (5 starts, 2 tries) – all for Bath</w:t>
      </w:r>
      <w:r>
        <w:br/>
        <w:t>Led Bath United (their 2nd XV) in 2011/12</w:t>
      </w:r>
      <w:r>
        <w:br/>
        <w:t>Try in the Amlin cup v Bucharest in Oct 2012</w:t>
      </w:r>
      <w:r>
        <w:br/>
        <w:t xml:space="preserve">Appeared in all Bath’s </w:t>
      </w:r>
      <w:r w:rsidR="008F0FC6">
        <w:t>PREM</w:t>
      </w:r>
      <w:r>
        <w:t xml:space="preserve"> </w:t>
      </w:r>
      <w:r w:rsidR="00FC1927">
        <w:t>games</w:t>
      </w:r>
      <w:r>
        <w:t xml:space="preserve"> during the 2011 World Cup</w:t>
      </w:r>
      <w:r>
        <w:br/>
        <w:t>Try in defeat v Wasps at Adams Park in Oct 2011</w:t>
      </w:r>
      <w:r>
        <w:br/>
      </w:r>
      <w:r w:rsidR="008F0FC6">
        <w:t>PREM</w:t>
      </w:r>
      <w:r>
        <w:t xml:space="preserve"> debut as a sub at Sale in 2010/11 </w:t>
      </w:r>
      <w:r>
        <w:br/>
      </w:r>
      <w:r>
        <w:rPr>
          <w:color w:val="FF0000"/>
          <w:u w:val="single"/>
        </w:rPr>
        <w:t>International Career</w:t>
      </w:r>
      <w:r>
        <w:t xml:space="preserve"> </w:t>
      </w:r>
      <w:r>
        <w:br/>
        <w:t>Ex-</w:t>
      </w:r>
      <w:r>
        <w:rPr>
          <w:color w:val="FF0000"/>
        </w:rPr>
        <w:t>England U18</w:t>
      </w:r>
      <w:r>
        <w:t xml:space="preserve"> prop</w:t>
      </w:r>
      <w:r>
        <w:br/>
      </w:r>
      <w:r>
        <w:rPr>
          <w:color w:val="FF0000"/>
          <w:u w:val="single"/>
        </w:rPr>
        <w:t>Miscellaneous</w:t>
      </w:r>
      <w:r>
        <w:br/>
        <w:t xml:space="preserve">Used to watch </w:t>
      </w:r>
      <w:r w:rsidR="00FC1927">
        <w:t>games</w:t>
      </w:r>
      <w:r>
        <w:t xml:space="preserve"> as a </w:t>
      </w:r>
      <w:r>
        <w:rPr>
          <w:u w:val="single"/>
        </w:rPr>
        <w:t>Bath fan</w:t>
      </w:r>
      <w:r>
        <w:t xml:space="preserve"> at The Rec</w:t>
      </w:r>
      <w:r>
        <w:br/>
      </w:r>
      <w:r>
        <w:rPr>
          <w:color w:val="FF0000"/>
          <w:u w:val="single"/>
        </w:rPr>
        <w:t>Age</w:t>
      </w:r>
      <w:r>
        <w:rPr>
          <w:color w:val="FF0000"/>
        </w:rPr>
        <w:t xml:space="preserve"> </w:t>
      </w:r>
      <w:r>
        <w:rPr>
          <w:b/>
        </w:rPr>
        <w:t xml:space="preserve">Will be 27 in October </w:t>
      </w:r>
      <w:r>
        <w:t>(</w:t>
      </w:r>
      <w:r>
        <w:rPr>
          <w:u w:val="single"/>
        </w:rPr>
        <w:t>born in Bath</w:t>
      </w:r>
      <w:r>
        <w:t>; DOB 26/10/90)</w:t>
      </w:r>
      <w:r>
        <w:br/>
      </w:r>
      <w:r>
        <w:br/>
      </w:r>
      <w:r w:rsidR="007B7A3D">
        <w:rPr>
          <w:b/>
          <w:sz w:val="32"/>
          <w:szCs w:val="32"/>
        </w:rPr>
        <w:br/>
      </w:r>
    </w:p>
    <w:p w14:paraId="29F7315E" w14:textId="4BEDC974" w:rsidR="00157152" w:rsidRPr="0038201D" w:rsidRDefault="00157152" w:rsidP="00157152">
      <w:pPr>
        <w:spacing w:after="0"/>
        <w:rPr>
          <w:rFonts w:ascii="Calibri" w:hAnsi="Calibri" w:cs="Calibri"/>
        </w:rPr>
      </w:pPr>
      <w:r w:rsidRPr="0038201D">
        <w:rPr>
          <w:rFonts w:ascii="Calibri" w:hAnsi="Calibri" w:cs="Calibri"/>
          <w:b/>
          <w:bCs/>
          <w:sz w:val="32"/>
          <w:szCs w:val="32"/>
        </w:rPr>
        <w:t>Taylor PARIS (11/01/19)</w:t>
      </w:r>
      <w:r>
        <w:rPr>
          <w:rFonts w:ascii="Calibri" w:hAnsi="Calibri" w:cs="Calibri"/>
          <w:b/>
          <w:bCs/>
          <w:sz w:val="32"/>
          <w:szCs w:val="32"/>
        </w:rPr>
        <w:t xml:space="preserve"> ex Castres, joined Oyonnax Jul 2020</w:t>
      </w:r>
      <w:r w:rsidRPr="0038201D">
        <w:rPr>
          <w:rFonts w:ascii="Calibri" w:hAnsi="Calibri" w:cs="Calibri"/>
        </w:rPr>
        <w:br/>
      </w:r>
      <w:r w:rsidRPr="0038201D">
        <w:rPr>
          <w:rFonts w:ascii="Calibri" w:hAnsi="Calibri" w:cs="Calibri"/>
          <w:b/>
          <w:bCs/>
          <w:shd w:val="clear" w:color="auto" w:fill="FFFF00"/>
        </w:rPr>
        <w:t>Biog</w:t>
      </w:r>
      <w:r w:rsidRPr="0038201D">
        <w:rPr>
          <w:rFonts w:ascii="Calibri" w:hAnsi="Calibri" w:cs="Calibri"/>
        </w:rPr>
        <w:br/>
        <w:t>SIGNED FROM AGEN LAST SEASON</w:t>
      </w:r>
    </w:p>
    <w:p w14:paraId="0B2DA2D7" w14:textId="77777777" w:rsidR="00157152" w:rsidRPr="0038201D" w:rsidRDefault="00157152" w:rsidP="00157152">
      <w:pPr>
        <w:spacing w:after="0"/>
        <w:rPr>
          <w:rFonts w:ascii="Calibri" w:hAnsi="Calibri" w:cs="Calibri"/>
          <w:color w:val="FF0000"/>
          <w:u w:val="single" w:color="FF0000"/>
        </w:rPr>
      </w:pPr>
      <w:r w:rsidRPr="0038201D">
        <w:rPr>
          <w:rFonts w:ascii="Calibri" w:hAnsi="Calibri" w:cs="Calibri"/>
          <w:b/>
          <w:bCs/>
          <w:shd w:val="clear" w:color="auto" w:fill="FFFF00"/>
        </w:rPr>
        <w:t>Biog 2</w:t>
      </w:r>
      <w:r w:rsidRPr="0038201D">
        <w:rPr>
          <w:rFonts w:ascii="Calibri" w:hAnsi="Calibri" w:cs="Calibri"/>
        </w:rPr>
        <w:br/>
        <w:t xml:space="preserve">18 TRIES IN 26 CAPS FOR CANADA </w:t>
      </w:r>
      <w:r w:rsidRPr="0038201D">
        <w:rPr>
          <w:rFonts w:ascii="Calibri" w:hAnsi="Calibri" w:cs="Calibri"/>
        </w:rPr>
        <w:br/>
      </w:r>
      <w:r w:rsidRPr="0038201D">
        <w:rPr>
          <w:rFonts w:ascii="Calibri" w:hAnsi="Calibri" w:cs="Calibri"/>
          <w:b/>
          <w:bCs/>
          <w:shd w:val="clear" w:color="auto" w:fill="FFFF00"/>
        </w:rPr>
        <w:t>Biog 3</w:t>
      </w:r>
      <w:r w:rsidRPr="0038201D">
        <w:rPr>
          <w:rFonts w:ascii="Calibri" w:hAnsi="Calibri" w:cs="Calibri"/>
        </w:rPr>
        <w:br/>
        <w:t>HELPED CANADA QUALIFY FOR WORLD CUP LAST MONTH</w:t>
      </w:r>
      <w:r w:rsidRPr="0038201D">
        <w:rPr>
          <w:rFonts w:ascii="Calibri" w:hAnsi="Calibri" w:cs="Calibri"/>
        </w:rPr>
        <w:br/>
      </w:r>
      <w:r w:rsidRPr="0038201D">
        <w:rPr>
          <w:rFonts w:ascii="Calibri" w:hAnsi="Calibri" w:cs="Calibri"/>
          <w:b/>
          <w:bCs/>
          <w:shd w:val="clear" w:color="auto" w:fill="FFFF00"/>
        </w:rPr>
        <w:t>Commentary Notes</w:t>
      </w:r>
    </w:p>
    <w:p w14:paraId="70CCD4B7" w14:textId="77777777" w:rsidR="00157152" w:rsidRPr="0038201D" w:rsidRDefault="00157152" w:rsidP="00157152">
      <w:pPr>
        <w:spacing w:after="0"/>
        <w:rPr>
          <w:rFonts w:ascii="Calibri" w:hAnsi="Calibri" w:cs="Calibri"/>
          <w:b/>
          <w:bCs/>
        </w:rPr>
      </w:pPr>
      <w:r w:rsidRPr="0038201D">
        <w:rPr>
          <w:rFonts w:ascii="Calibri" w:hAnsi="Calibri" w:cs="Calibri"/>
          <w:b/>
          <w:bCs/>
        </w:rPr>
        <w:t>Biog 3 – Repechage tournament in Marseille</w:t>
      </w:r>
      <w:r w:rsidRPr="0038201D">
        <w:rPr>
          <w:rFonts w:ascii="Calibri" w:hAnsi="Calibri" w:cs="Calibri"/>
          <w:color w:val="FF0000"/>
          <w:u w:val="single" w:color="FF0000"/>
        </w:rPr>
        <w:br/>
        <w:t>This Season</w:t>
      </w:r>
      <w:r w:rsidRPr="0038201D">
        <w:rPr>
          <w:rFonts w:ascii="Calibri" w:hAnsi="Calibri" w:cs="Calibri"/>
        </w:rPr>
        <w:t xml:space="preserve"> </w:t>
      </w:r>
      <w:r w:rsidRPr="0038201D">
        <w:rPr>
          <w:rFonts w:ascii="Calibri" w:hAnsi="Calibri" w:cs="Calibri"/>
        </w:rPr>
        <w:br/>
        <w:t>3 Top 14 apps (all starts)</w:t>
      </w:r>
    </w:p>
    <w:p w14:paraId="7D095CAC"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Club Career</w:t>
      </w:r>
    </w:p>
    <w:p w14:paraId="6B353DC6" w14:textId="0170607E" w:rsidR="00157152" w:rsidRPr="0038201D" w:rsidRDefault="00157152" w:rsidP="00157152">
      <w:pPr>
        <w:spacing w:after="0"/>
        <w:rPr>
          <w:rFonts w:ascii="Calibri" w:hAnsi="Calibri" w:cs="Calibri"/>
          <w:b/>
          <w:bCs/>
        </w:rPr>
      </w:pPr>
      <w:r w:rsidRPr="0038201D">
        <w:rPr>
          <w:rFonts w:ascii="Calibri" w:hAnsi="Calibri" w:cs="Calibri"/>
          <w:b/>
          <w:bCs/>
        </w:rPr>
        <w:t xml:space="preserve">6 previous European </w:t>
      </w:r>
      <w:r w:rsidR="00FC1927">
        <w:rPr>
          <w:rFonts w:ascii="Calibri" w:hAnsi="Calibri" w:cs="Calibri"/>
          <w:b/>
          <w:bCs/>
        </w:rPr>
        <w:t>games</w:t>
      </w:r>
      <w:r w:rsidRPr="0038201D">
        <w:rPr>
          <w:rFonts w:ascii="Calibri" w:hAnsi="Calibri" w:cs="Calibri"/>
          <w:b/>
          <w:bCs/>
        </w:rPr>
        <w:t xml:space="preserve"> (0 tries) </w:t>
      </w:r>
    </w:p>
    <w:p w14:paraId="748FC88B" w14:textId="77777777" w:rsidR="00157152" w:rsidRPr="0038201D" w:rsidRDefault="00157152" w:rsidP="00157152">
      <w:pPr>
        <w:spacing w:after="0"/>
        <w:rPr>
          <w:rFonts w:ascii="Calibri" w:hAnsi="Calibri" w:cs="Calibri"/>
        </w:rPr>
      </w:pPr>
      <w:r w:rsidRPr="0038201D">
        <w:rPr>
          <w:rFonts w:ascii="Calibri" w:hAnsi="Calibri" w:cs="Calibri"/>
        </w:rPr>
        <w:t xml:space="preserve">Joined </w:t>
      </w:r>
      <w:r w:rsidRPr="0038201D">
        <w:rPr>
          <w:rFonts w:ascii="Calibri" w:hAnsi="Calibri" w:cs="Calibri"/>
          <w:color w:val="FF0000"/>
          <w:u w:color="FF0000"/>
        </w:rPr>
        <w:t xml:space="preserve">Castres </w:t>
      </w:r>
      <w:r w:rsidRPr="0038201D">
        <w:rPr>
          <w:rFonts w:ascii="Calibri" w:hAnsi="Calibri" w:cs="Calibri"/>
        </w:rPr>
        <w:t>in 2017</w:t>
      </w:r>
    </w:p>
    <w:p w14:paraId="4B0D60D3" w14:textId="77777777" w:rsidR="00157152" w:rsidRPr="0038201D" w:rsidRDefault="00157152" w:rsidP="00157152">
      <w:pPr>
        <w:spacing w:after="0"/>
        <w:rPr>
          <w:rFonts w:ascii="Calibri" w:hAnsi="Calibri" w:cs="Calibri"/>
        </w:rPr>
      </w:pPr>
      <w:r w:rsidRPr="0038201D">
        <w:rPr>
          <w:rFonts w:ascii="Calibri" w:hAnsi="Calibri" w:cs="Calibri"/>
        </w:rPr>
        <w:t xml:space="preserve">Signed for </w:t>
      </w:r>
      <w:r w:rsidRPr="0038201D">
        <w:rPr>
          <w:rFonts w:ascii="Calibri" w:hAnsi="Calibri" w:cs="Calibri"/>
          <w:color w:val="FF0000"/>
          <w:u w:color="FF0000"/>
        </w:rPr>
        <w:t xml:space="preserve">Agen </w:t>
      </w:r>
      <w:r w:rsidRPr="0038201D">
        <w:rPr>
          <w:rFonts w:ascii="Calibri" w:hAnsi="Calibri" w:cs="Calibri"/>
        </w:rPr>
        <w:t>in 2013, won promotion in 2015 &amp; relegated again in 2016</w:t>
      </w:r>
    </w:p>
    <w:p w14:paraId="5B4860E2" w14:textId="77777777" w:rsidR="00157152" w:rsidRPr="0038201D" w:rsidRDefault="00157152" w:rsidP="00157152">
      <w:pPr>
        <w:spacing w:after="0"/>
        <w:rPr>
          <w:rFonts w:ascii="Calibri" w:hAnsi="Calibri" w:cs="Calibri"/>
        </w:rPr>
      </w:pPr>
      <w:r w:rsidRPr="0038201D">
        <w:rPr>
          <w:rFonts w:ascii="Calibri" w:hAnsi="Calibri" w:cs="Calibri"/>
        </w:rPr>
        <w:t xml:space="preserve">Played for </w:t>
      </w:r>
      <w:r w:rsidRPr="0038201D">
        <w:rPr>
          <w:rFonts w:ascii="Calibri" w:hAnsi="Calibri" w:cs="Calibri"/>
          <w:color w:val="FF0000"/>
          <w:u w:color="FF0000"/>
        </w:rPr>
        <w:t xml:space="preserve">Glasgow </w:t>
      </w:r>
      <w:r w:rsidRPr="0038201D">
        <w:rPr>
          <w:rFonts w:ascii="Calibri" w:hAnsi="Calibri" w:cs="Calibri"/>
        </w:rPr>
        <w:t>in 2012/13, just 2 PRO12 apps</w:t>
      </w:r>
    </w:p>
    <w:p w14:paraId="02B99CF7"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International Career</w:t>
      </w:r>
      <w:r w:rsidRPr="0038201D">
        <w:rPr>
          <w:rFonts w:ascii="Calibri" w:hAnsi="Calibri" w:cs="Calibri"/>
          <w:color w:val="FF0000"/>
          <w:u w:val="single" w:color="FF0000"/>
        </w:rPr>
        <w:br/>
      </w:r>
      <w:r w:rsidRPr="0038201D">
        <w:rPr>
          <w:rFonts w:ascii="Calibri" w:hAnsi="Calibri" w:cs="Calibri"/>
          <w:b/>
          <w:bCs/>
        </w:rPr>
        <w:t xml:space="preserve">27 </w:t>
      </w:r>
      <w:r w:rsidRPr="0038201D">
        <w:rPr>
          <w:rFonts w:ascii="Calibri" w:hAnsi="Calibri" w:cs="Calibri"/>
          <w:b/>
          <w:bCs/>
          <w:color w:val="FF0000"/>
          <w:u w:color="FF0000"/>
        </w:rPr>
        <w:t>Canada</w:t>
      </w:r>
      <w:r w:rsidRPr="0038201D">
        <w:rPr>
          <w:rFonts w:ascii="Calibri" w:hAnsi="Calibri" w:cs="Calibri"/>
          <w:b/>
          <w:bCs/>
        </w:rPr>
        <w:t xml:space="preserve"> caps</w:t>
      </w:r>
      <w:r w:rsidRPr="0038201D">
        <w:rPr>
          <w:rFonts w:ascii="Calibri" w:hAnsi="Calibri" w:cs="Calibri"/>
        </w:rPr>
        <w:t xml:space="preserve"> </w:t>
      </w:r>
      <w:r w:rsidRPr="0038201D">
        <w:rPr>
          <w:rFonts w:ascii="Calibri" w:hAnsi="Calibri" w:cs="Calibri"/>
          <w:b/>
          <w:bCs/>
        </w:rPr>
        <w:t>(18 tries)</w:t>
      </w:r>
      <w:r w:rsidRPr="0038201D">
        <w:rPr>
          <w:rFonts w:ascii="Calibri" w:hAnsi="Calibri" w:cs="Calibri"/>
        </w:rPr>
        <w:t xml:space="preserve"> – debut v Belgium, Brussels, Nov 2010, </w:t>
      </w:r>
      <w:r w:rsidRPr="0038201D">
        <w:rPr>
          <w:rFonts w:ascii="Calibri" w:hAnsi="Calibri" w:cs="Calibri"/>
          <w:b/>
          <w:bCs/>
        </w:rPr>
        <w:t>last cap v Hkg (Marseille) Nov 2018</w:t>
      </w:r>
    </w:p>
    <w:p w14:paraId="25C7618F" w14:textId="77777777" w:rsidR="00157152" w:rsidRPr="0038201D" w:rsidRDefault="00157152" w:rsidP="00157152">
      <w:pPr>
        <w:spacing w:after="0"/>
        <w:rPr>
          <w:rFonts w:ascii="Calibri" w:hAnsi="Calibri" w:cs="Calibri"/>
        </w:rPr>
      </w:pPr>
      <w:r w:rsidRPr="0038201D">
        <w:rPr>
          <w:rFonts w:ascii="Calibri" w:hAnsi="Calibri" w:cs="Calibri"/>
          <w:color w:val="FF0000"/>
          <w:u w:val="single" w:color="FF0000"/>
        </w:rPr>
        <w:t>Age</w:t>
      </w:r>
      <w:r w:rsidRPr="0038201D">
        <w:rPr>
          <w:rFonts w:ascii="Calibri" w:hAnsi="Calibri" w:cs="Calibri"/>
        </w:rPr>
        <w:t xml:space="preserve"> </w:t>
      </w:r>
      <w:r w:rsidRPr="0038201D">
        <w:rPr>
          <w:rFonts w:ascii="Calibri" w:hAnsi="Calibri" w:cs="Calibri"/>
          <w:b/>
          <w:bCs/>
        </w:rPr>
        <w:t xml:space="preserve">Was 26 in October </w:t>
      </w:r>
      <w:r w:rsidRPr="0038201D">
        <w:rPr>
          <w:rFonts w:ascii="Calibri" w:hAnsi="Calibri" w:cs="Calibri"/>
        </w:rPr>
        <w:t>(born in Barrie, Ontario; DOB 06/10/92)</w:t>
      </w:r>
    </w:p>
    <w:p w14:paraId="6CF67CC5" w14:textId="77777777" w:rsidR="00157152" w:rsidRPr="0038201D" w:rsidRDefault="00157152" w:rsidP="00157152">
      <w:pPr>
        <w:spacing w:after="0"/>
        <w:rPr>
          <w:rFonts w:ascii="Calibri" w:hAnsi="Calibri" w:cs="Calibri"/>
        </w:rPr>
      </w:pPr>
    </w:p>
    <w:p w14:paraId="471D8FE5" w14:textId="77777777" w:rsidR="00157152" w:rsidRPr="0038201D" w:rsidRDefault="00157152" w:rsidP="00157152">
      <w:pPr>
        <w:spacing w:after="0"/>
        <w:rPr>
          <w:rFonts w:ascii="Calibri" w:eastAsia="Times New Roman" w:hAnsi="Calibri" w:cs="Calibri"/>
        </w:rPr>
      </w:pPr>
      <w:r w:rsidRPr="0038201D">
        <w:rPr>
          <w:rFonts w:ascii="Calibri" w:hAnsi="Calibri" w:cs="Calibri"/>
          <w:b/>
          <w:bCs/>
          <w:sz w:val="32"/>
          <w:szCs w:val="32"/>
        </w:rPr>
        <w:br w:type="page"/>
      </w:r>
    </w:p>
    <w:p w14:paraId="2D31A87E" w14:textId="5C8C1A44" w:rsidR="00C43B9C" w:rsidRDefault="00C43B9C" w:rsidP="00C43B9C">
      <w:pPr>
        <w:pStyle w:val="Body"/>
        <w:spacing w:line="259" w:lineRule="auto"/>
        <w:rPr>
          <w:rFonts w:ascii="Calibri" w:eastAsia="Calibri" w:hAnsi="Calibri" w:cs="Calibri"/>
          <w:u w:color="000000"/>
        </w:rPr>
      </w:pPr>
      <w:r>
        <w:rPr>
          <w:rFonts w:ascii="Calibri"/>
          <w:b/>
          <w:bCs/>
          <w:sz w:val="32"/>
          <w:szCs w:val="32"/>
          <w:u w:color="000000"/>
        </w:rPr>
        <w:lastRenderedPageBreak/>
        <w:t>Hadleigh PARKES</w:t>
      </w:r>
      <w:r>
        <w:rPr>
          <w:rFonts w:ascii="Calibri" w:hAnsi="Calibri" w:cs="Calibri"/>
          <w:b/>
          <w:bCs/>
          <w:sz w:val="32"/>
          <w:szCs w:val="32"/>
        </w:rPr>
        <w:t xml:space="preserve"> (19/01/19) CAPS UPDATE, ex-Scarlets, joined Panasonic Wild Knights Jul 2020</w:t>
      </w:r>
      <w:r>
        <w:rPr>
          <w:rFonts w:ascii="Calibri" w:eastAsia="Calibri" w:hAnsi="Calibri" w:cs="Calibri"/>
          <w:u w:color="000000"/>
        </w:rPr>
        <w:br/>
      </w:r>
      <w:r>
        <w:rPr>
          <w:rFonts w:ascii="Calibri"/>
          <w:b/>
          <w:bCs/>
          <w:u w:color="000000"/>
          <w:shd w:val="clear" w:color="auto" w:fill="FFFF00"/>
        </w:rPr>
        <w:t>Biog</w:t>
      </w:r>
      <w:r>
        <w:rPr>
          <w:rFonts w:ascii="Calibri" w:eastAsia="Calibri" w:hAnsi="Calibri" w:cs="Calibri"/>
          <w:u w:color="000000"/>
        </w:rPr>
        <w:br/>
      </w:r>
      <w:r>
        <w:rPr>
          <w:rFonts w:ascii="Calibri"/>
          <w:u w:color="000000"/>
        </w:rPr>
        <w:t>AVERAGES 15 CARRIES PER PRO14 GAME</w:t>
      </w:r>
    </w:p>
    <w:p w14:paraId="6519A32B" w14:textId="5CEE73C0" w:rsidR="00C43B9C" w:rsidRDefault="00C43B9C" w:rsidP="00C43B9C">
      <w:pPr>
        <w:pStyle w:val="Body"/>
        <w:spacing w:line="259" w:lineRule="auto"/>
        <w:rPr>
          <w:rFonts w:ascii="Calibri" w:eastAsia="Calibri" w:hAnsi="Calibri" w:cs="Calibri"/>
          <w:u w:color="000000"/>
        </w:rPr>
      </w:pPr>
      <w:r>
        <w:rPr>
          <w:rFonts w:ascii="Calibri"/>
          <w:b/>
          <w:bCs/>
          <w:u w:color="000000"/>
          <w:shd w:val="clear" w:color="auto" w:fill="FFFF00"/>
        </w:rPr>
        <w:t>Biog 2</w:t>
      </w:r>
      <w:r>
        <w:rPr>
          <w:rFonts w:ascii="Calibri" w:eastAsia="Calibri" w:hAnsi="Calibri" w:cs="Calibri"/>
          <w:u w:color="000000"/>
        </w:rPr>
        <w:br/>
      </w:r>
      <w:r>
        <w:rPr>
          <w:rFonts w:ascii="Calibri"/>
          <w:u w:color="000000"/>
        </w:rPr>
        <w:t xml:space="preserve">STARTED 2 </w:t>
      </w:r>
      <w:r w:rsidR="00FC1927">
        <w:rPr>
          <w:rFonts w:ascii="Calibri"/>
          <w:u w:color="000000"/>
        </w:rPr>
        <w:t>GAMES</w:t>
      </w:r>
      <w:r>
        <w:rPr>
          <w:rFonts w:ascii="Calibri"/>
          <w:u w:color="000000"/>
        </w:rPr>
        <w:t xml:space="preserve"> LAST MONTH AT FLY HALF</w:t>
      </w:r>
    </w:p>
    <w:p w14:paraId="239587B5" w14:textId="72DB92D1" w:rsidR="00C43B9C" w:rsidRDefault="00C43B9C" w:rsidP="00C43B9C">
      <w:pPr>
        <w:pStyle w:val="Body"/>
        <w:spacing w:line="259" w:lineRule="auto"/>
        <w:rPr>
          <w:rFonts w:ascii="Calibri" w:eastAsia="Calibri" w:hAnsi="Calibri" w:cs="Calibri"/>
          <w:b/>
          <w:bCs/>
          <w:u w:color="000000"/>
          <w:shd w:val="clear" w:color="auto" w:fill="FFFF00"/>
        </w:rPr>
      </w:pPr>
      <w:r>
        <w:rPr>
          <w:rFonts w:ascii="Calibri"/>
          <w:b/>
          <w:bCs/>
          <w:u w:color="000000"/>
          <w:shd w:val="clear" w:color="auto" w:fill="FFFF00"/>
        </w:rPr>
        <w:t>Biog 3</w:t>
      </w:r>
      <w:r>
        <w:rPr>
          <w:rFonts w:ascii="Calibri" w:eastAsia="Calibri" w:hAnsi="Calibri" w:cs="Calibri"/>
          <w:u w:color="000000"/>
        </w:rPr>
        <w:br/>
      </w:r>
      <w:r>
        <w:rPr>
          <w:rFonts w:ascii="Calibri"/>
          <w:u w:color="000000"/>
        </w:rPr>
        <w:t xml:space="preserve">26TH </w:t>
      </w:r>
      <w:r w:rsidR="00F10DA8">
        <w:rPr>
          <w:rFonts w:ascii="Calibri"/>
          <w:u w:color="000000"/>
        </w:rPr>
        <w:t>CHAMPIONS CUP</w:t>
      </w:r>
      <w:r>
        <w:rPr>
          <w:rFonts w:ascii="Calibri"/>
          <w:u w:color="000000"/>
        </w:rPr>
        <w:t xml:space="preserve"> APPEARANCE </w:t>
      </w:r>
      <w:r>
        <w:rPr>
          <w:rFonts w:ascii="Calibri" w:eastAsia="Calibri" w:hAnsi="Calibri" w:cs="Calibri"/>
          <w:u w:color="000000"/>
        </w:rPr>
        <w:br/>
      </w:r>
      <w:r>
        <w:rPr>
          <w:rFonts w:ascii="Calibri"/>
          <w:b/>
          <w:bCs/>
          <w:u w:color="000000"/>
          <w:shd w:val="clear" w:color="auto" w:fill="FFFF00"/>
        </w:rPr>
        <w:t>Commentary Notes</w:t>
      </w:r>
    </w:p>
    <w:p w14:paraId="3A83F17D" w14:textId="77777777" w:rsidR="00C43B9C" w:rsidRDefault="00C43B9C" w:rsidP="00C43B9C">
      <w:pPr>
        <w:pStyle w:val="Body"/>
        <w:spacing w:line="259" w:lineRule="auto"/>
        <w:rPr>
          <w:rFonts w:ascii="Calibri" w:eastAsia="Calibri" w:hAnsi="Calibri" w:cs="Calibri"/>
          <w:b/>
          <w:bCs/>
          <w:u w:color="000000"/>
        </w:rPr>
      </w:pPr>
      <w:r>
        <w:rPr>
          <w:rFonts w:ascii="Calibri"/>
          <w:b/>
          <w:bCs/>
          <w:u w:color="000000"/>
        </w:rPr>
        <w:t>Biog 2</w:t>
      </w:r>
      <w:r>
        <w:rPr>
          <w:rFonts w:hAnsi="Calibri"/>
          <w:b/>
          <w:bCs/>
          <w:u w:color="000000"/>
        </w:rPr>
        <w:t xml:space="preserve"> </w:t>
      </w:r>
      <w:r>
        <w:rPr>
          <w:rFonts w:hAnsi="Calibri"/>
          <w:b/>
          <w:bCs/>
          <w:u w:color="000000"/>
        </w:rPr>
        <w:t>–</w:t>
      </w:r>
      <w:r>
        <w:rPr>
          <w:rFonts w:hAnsi="Calibri"/>
          <w:b/>
          <w:bCs/>
          <w:u w:color="000000"/>
        </w:rPr>
        <w:t xml:space="preserve"> </w:t>
      </w:r>
      <w:r>
        <w:rPr>
          <w:rFonts w:ascii="Calibri"/>
          <w:b/>
          <w:bCs/>
          <w:u w:color="000000"/>
        </w:rPr>
        <w:t>Had started at both centre positions &amp; on wing but never at 10 in NZ or for Scarlets; 2 WEEKS AGO WAS 1st START FOR SCARLETS FOR 2 MONTHS SINCE v Leicester in Rd 2 CC</w:t>
      </w:r>
    </w:p>
    <w:p w14:paraId="72D40DDE" w14:textId="77777777" w:rsidR="00C43B9C" w:rsidRDefault="00C43B9C" w:rsidP="00C43B9C">
      <w:pPr>
        <w:pStyle w:val="Body"/>
        <w:spacing w:line="259" w:lineRule="auto"/>
        <w:rPr>
          <w:rFonts w:ascii="Calibri" w:eastAsia="Calibri" w:hAnsi="Calibri" w:cs="Calibri"/>
          <w:b/>
          <w:bCs/>
          <w:u w:color="000000"/>
        </w:rPr>
      </w:pPr>
      <w:r>
        <w:rPr>
          <w:rFonts w:ascii="Calibri"/>
          <w:u w:color="000000"/>
        </w:rPr>
        <w:t>BROKE HIS FINGER v ARGENTINA IN JUNE</w:t>
      </w:r>
      <w:r>
        <w:rPr>
          <w:rFonts w:ascii="Calibri"/>
          <w:b/>
          <w:bCs/>
          <w:u w:color="000000"/>
        </w:rPr>
        <w:t xml:space="preserve">; </w:t>
      </w:r>
      <w:r>
        <w:rPr>
          <w:rFonts w:ascii="Calibri"/>
          <w:u w:color="000000"/>
        </w:rPr>
        <w:t>2 TRIES ON WALES DEBUT LAST DECEMBER</w:t>
      </w:r>
    </w:p>
    <w:p w14:paraId="4C24E619" w14:textId="77777777" w:rsidR="00C43B9C" w:rsidRDefault="00C43B9C" w:rsidP="00C43B9C">
      <w:pPr>
        <w:pStyle w:val="Body"/>
        <w:spacing w:line="259" w:lineRule="auto"/>
        <w:rPr>
          <w:rFonts w:ascii="Calibri" w:eastAsia="Calibri" w:hAnsi="Calibri" w:cs="Calibri"/>
          <w:u w:color="000000"/>
        </w:rPr>
      </w:pPr>
      <w:r>
        <w:rPr>
          <w:rFonts w:ascii="Calibri"/>
          <w:u w:color="000000"/>
        </w:rPr>
        <w:t>MAN OF THE MATCH v TOULON LAST SEASON</w:t>
      </w:r>
    </w:p>
    <w:p w14:paraId="3E9C2F04" w14:textId="77777777" w:rsidR="00C43B9C" w:rsidRDefault="00C43B9C" w:rsidP="00C43B9C">
      <w:pPr>
        <w:pStyle w:val="Body"/>
        <w:spacing w:line="259" w:lineRule="auto"/>
        <w:rPr>
          <w:rFonts w:ascii="Calibri" w:eastAsia="Calibri" w:hAnsi="Calibri" w:cs="Calibri"/>
          <w:b/>
          <w:bCs/>
          <w:u w:color="000000"/>
        </w:rPr>
      </w:pPr>
      <w:r>
        <w:rPr>
          <w:rFonts w:ascii="Calibri"/>
          <w:u w:color="000000"/>
        </w:rPr>
        <w:t>FORMER HURRICANES &amp; BLUES CENTRE</w:t>
      </w:r>
      <w:r>
        <w:rPr>
          <w:rFonts w:ascii="Calibri" w:eastAsia="Calibri" w:hAnsi="Calibri" w:cs="Calibri"/>
          <w:u w:color="000000"/>
        </w:rPr>
        <w:br/>
      </w:r>
      <w:r>
        <w:rPr>
          <w:rFonts w:ascii="Calibri"/>
          <w:b/>
          <w:bCs/>
          <w:u w:color="000000"/>
        </w:rPr>
        <w:t xml:space="preserve">MAN OF THE MATCH v TOULON LAST SEASON </w:t>
      </w:r>
      <w:r>
        <w:rPr>
          <w:rFonts w:hAnsi="Calibri"/>
          <w:b/>
          <w:bCs/>
          <w:u w:color="000000"/>
        </w:rPr>
        <w:t>–</w:t>
      </w:r>
      <w:r>
        <w:rPr>
          <w:rFonts w:hAnsi="Calibri"/>
          <w:b/>
          <w:bCs/>
          <w:u w:color="000000"/>
        </w:rPr>
        <w:t xml:space="preserve"> </w:t>
      </w:r>
      <w:r>
        <w:rPr>
          <w:rFonts w:ascii="Calibri"/>
          <w:b/>
          <w:bCs/>
          <w:u w:color="000000"/>
        </w:rPr>
        <w:t xml:space="preserve">Scored his last try for Scarlets in that game in Jan! </w:t>
      </w:r>
    </w:p>
    <w:p w14:paraId="08C46F71" w14:textId="77777777" w:rsidR="00C43B9C" w:rsidRDefault="00C43B9C" w:rsidP="00C43B9C">
      <w:pPr>
        <w:pStyle w:val="Body"/>
        <w:spacing w:line="259" w:lineRule="auto"/>
        <w:rPr>
          <w:rFonts w:ascii="Calibri" w:eastAsia="Calibri" w:hAnsi="Calibri" w:cs="Calibri"/>
          <w:u w:color="000000"/>
        </w:rPr>
      </w:pPr>
      <w:r>
        <w:rPr>
          <w:rFonts w:ascii="Calibri"/>
          <w:b/>
          <w:bCs/>
          <w:u w:color="000000"/>
        </w:rPr>
        <w:t>11th start this season - Only missed 2nd Test v Argentina in June (inj) &amp; Tonga in Nov (rested)</w:t>
      </w:r>
      <w:r>
        <w:rPr>
          <w:rFonts w:ascii="Calibri"/>
          <w:color w:val="FF0000"/>
          <w:u w:val="single" w:color="FF0000"/>
        </w:rPr>
        <w:t xml:space="preserve"> </w:t>
      </w:r>
    </w:p>
    <w:p w14:paraId="72F4045C" w14:textId="77777777" w:rsidR="00C43B9C" w:rsidRDefault="00C43B9C" w:rsidP="00C43B9C">
      <w:pPr>
        <w:pStyle w:val="Body"/>
        <w:spacing w:line="259" w:lineRule="auto"/>
        <w:rPr>
          <w:rFonts w:ascii="Calibri" w:eastAsia="Calibri" w:hAnsi="Calibri" w:cs="Calibri"/>
          <w:u w:color="000000"/>
        </w:rPr>
      </w:pPr>
      <w:r>
        <w:rPr>
          <w:rFonts w:ascii="Calibri"/>
          <w:b/>
          <w:bCs/>
          <w:u w:color="000000"/>
        </w:rPr>
        <w:t>PLAYED IN 11 OF THE LAST 13 WALES TESTS</w:t>
      </w:r>
      <w:r>
        <w:rPr>
          <w:rFonts w:ascii="Calibri" w:eastAsia="Calibri" w:hAnsi="Calibri" w:cs="Calibri"/>
          <w:u w:color="000000"/>
        </w:rPr>
        <w:br/>
      </w:r>
      <w:r>
        <w:rPr>
          <w:rFonts w:ascii="Calibri"/>
          <w:color w:val="FF0000"/>
          <w:u w:val="single" w:color="FF0000"/>
        </w:rPr>
        <w:t>This Season</w:t>
      </w:r>
      <w:r>
        <w:rPr>
          <w:rFonts w:ascii="Calibri" w:eastAsia="Calibri" w:hAnsi="Calibri" w:cs="Calibri"/>
          <w:color w:val="FF0000"/>
          <w:u w:color="FF0000"/>
        </w:rPr>
        <w:br/>
      </w:r>
      <w:r>
        <w:rPr>
          <w:rFonts w:ascii="Calibri"/>
          <w:b/>
          <w:bCs/>
          <w:u w:color="FF0000"/>
        </w:rPr>
        <w:t>10</w:t>
      </w:r>
      <w:r>
        <w:rPr>
          <w:rFonts w:ascii="Calibri"/>
          <w:b/>
          <w:bCs/>
          <w:u w:color="000000"/>
        </w:rPr>
        <w:t xml:space="preserve"> starts for Scarlets, 3 for Wales</w:t>
      </w:r>
    </w:p>
    <w:p w14:paraId="1658341C" w14:textId="789382A6"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t>Last Season</w:t>
      </w:r>
      <w:r>
        <w:rPr>
          <w:rFonts w:ascii="Calibri" w:eastAsia="Calibri" w:hAnsi="Calibri" w:cs="Calibri"/>
          <w:color w:val="FF0000"/>
          <w:u w:color="FF0000"/>
        </w:rPr>
        <w:br/>
      </w:r>
      <w:r>
        <w:rPr>
          <w:rFonts w:ascii="Calibri"/>
          <w:u w:color="000000"/>
        </w:rPr>
        <w:t xml:space="preserve">Try v Skg (H) in Sep, try v Cbl (H) in Oct; </w:t>
      </w:r>
      <w:r>
        <w:rPr>
          <w:rFonts w:ascii="Calibri"/>
          <w:u w:val="single" w:color="000000"/>
        </w:rPr>
        <w:t>1st European try</w:t>
      </w:r>
      <w:r>
        <w:rPr>
          <w:rFonts w:ascii="Calibri"/>
          <w:u w:color="000000"/>
        </w:rPr>
        <w:t xml:space="preserve"> v Bth (A) in Jan &amp; try v Tln (H) next week</w:t>
      </w:r>
      <w:r>
        <w:rPr>
          <w:rFonts w:ascii="Calibri" w:eastAsia="Calibri" w:hAnsi="Calibri" w:cs="Calibri"/>
          <w:u w:color="000000"/>
        </w:rPr>
        <w:br/>
      </w:r>
      <w:r>
        <w:rPr>
          <w:rFonts w:ascii="Calibri"/>
          <w:color w:val="FF0000"/>
          <w:u w:val="single" w:color="FF0000"/>
        </w:rPr>
        <w:t>2016/17</w:t>
      </w:r>
      <w:r>
        <w:rPr>
          <w:rFonts w:ascii="Calibri" w:eastAsia="Calibri" w:hAnsi="Calibri" w:cs="Calibri"/>
          <w:color w:val="FF0000"/>
          <w:u w:color="FF0000"/>
        </w:rPr>
        <w:br/>
      </w:r>
      <w:r>
        <w:rPr>
          <w:rFonts w:ascii="Calibri"/>
          <w:u w:color="000000"/>
        </w:rPr>
        <w:t>PLAYED EVERY GAME IN PRO12 TITLE CAMPAIGN</w:t>
      </w:r>
      <w:r>
        <w:rPr>
          <w:rFonts w:ascii="Calibri" w:eastAsia="Calibri" w:hAnsi="Calibri" w:cs="Calibri"/>
          <w:u w:color="000000"/>
        </w:rPr>
        <w:br/>
      </w:r>
      <w:r>
        <w:rPr>
          <w:rFonts w:ascii="Calibri"/>
          <w:color w:val="FF0000"/>
          <w:u w:val="single" w:color="FF0000"/>
        </w:rPr>
        <w:t>2015/16</w:t>
      </w:r>
      <w:r>
        <w:rPr>
          <w:rFonts w:ascii="Calibri" w:eastAsia="Calibri" w:hAnsi="Calibri" w:cs="Calibri"/>
          <w:color w:val="FF0000"/>
          <w:u w:color="FF0000"/>
        </w:rPr>
        <w:br/>
      </w:r>
      <w:r>
        <w:rPr>
          <w:rFonts w:ascii="Calibri"/>
          <w:u w:color="000000"/>
        </w:rPr>
        <w:t xml:space="preserve">Played in all 22 PRO12 </w:t>
      </w:r>
      <w:r w:rsidR="00FC1927">
        <w:rPr>
          <w:rFonts w:ascii="Calibri"/>
          <w:u w:color="000000"/>
        </w:rPr>
        <w:t>games</w:t>
      </w:r>
      <w:r>
        <w:rPr>
          <w:rFonts w:ascii="Calibri"/>
          <w:u w:color="000000"/>
        </w:rPr>
        <w:t>, 5 tries</w:t>
      </w:r>
      <w:r>
        <w:rPr>
          <w:rFonts w:ascii="Calibri"/>
          <w:b/>
          <w:bCs/>
          <w:u w:color="000000"/>
        </w:rPr>
        <w:t xml:space="preserve"> </w:t>
      </w:r>
      <w:r>
        <w:rPr>
          <w:rFonts w:ascii="Calibri"/>
          <w:u w:color="000000"/>
        </w:rPr>
        <w:t>v Glasgow, Ulster, Leinster, Zebre &amp; Edinburgh</w:t>
      </w:r>
    </w:p>
    <w:p w14:paraId="50D3E538" w14:textId="41FDB866" w:rsidR="00C43B9C" w:rsidRDefault="00C43B9C" w:rsidP="00C43B9C">
      <w:pPr>
        <w:pStyle w:val="Body"/>
        <w:spacing w:line="259" w:lineRule="auto"/>
        <w:rPr>
          <w:rFonts w:ascii="Calibri" w:eastAsia="Calibri" w:hAnsi="Calibri" w:cs="Calibri"/>
          <w:color w:val="FF0000"/>
          <w:u w:val="single" w:color="FF0000"/>
        </w:rPr>
      </w:pPr>
      <w:r>
        <w:rPr>
          <w:rFonts w:ascii="Calibri"/>
          <w:u w:color="000000"/>
        </w:rPr>
        <w:t xml:space="preserve">4 </w:t>
      </w:r>
      <w:r w:rsidR="00F10DA8">
        <w:rPr>
          <w:rFonts w:ascii="Calibri"/>
          <w:u w:color="000000"/>
        </w:rPr>
        <w:t>Champions Cup</w:t>
      </w:r>
      <w:r>
        <w:rPr>
          <w:rFonts w:ascii="Calibri"/>
          <w:u w:color="000000"/>
        </w:rPr>
        <w:t xml:space="preserve"> apps</w:t>
      </w:r>
    </w:p>
    <w:p w14:paraId="6C0D8762" w14:textId="28ED9364"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t>2014/15</w:t>
      </w:r>
      <w:r>
        <w:rPr>
          <w:rFonts w:ascii="Calibri" w:eastAsia="Calibri" w:hAnsi="Calibri" w:cs="Calibri"/>
          <w:color w:val="FF0000"/>
          <w:u w:color="FF0000"/>
        </w:rPr>
        <w:br/>
      </w:r>
      <w:r>
        <w:rPr>
          <w:rFonts w:ascii="Calibri"/>
          <w:u w:color="000000"/>
        </w:rPr>
        <w:t xml:space="preserve">1 try in 13 Pro12 </w:t>
      </w:r>
      <w:r w:rsidR="00FC1927">
        <w:rPr>
          <w:rFonts w:ascii="Calibri"/>
          <w:u w:color="000000"/>
        </w:rPr>
        <w:t>games</w:t>
      </w:r>
    </w:p>
    <w:p w14:paraId="5E0FA5F9" w14:textId="77777777" w:rsidR="00C43B9C" w:rsidRDefault="00C43B9C" w:rsidP="00C43B9C">
      <w:pPr>
        <w:pStyle w:val="Body"/>
        <w:spacing w:line="259" w:lineRule="auto"/>
        <w:rPr>
          <w:rFonts w:ascii="Calibri" w:eastAsia="Calibri" w:hAnsi="Calibri" w:cs="Calibri"/>
          <w:u w:color="000000"/>
        </w:rPr>
      </w:pPr>
      <w:r>
        <w:rPr>
          <w:rFonts w:ascii="Calibri"/>
          <w:u w:color="000000"/>
        </w:rPr>
        <w:t>8 appearances for Auckland in ITM Cup Aug to Oct 2014</w:t>
      </w:r>
    </w:p>
    <w:p w14:paraId="195F268A" w14:textId="47B9322F" w:rsidR="00C43B9C" w:rsidRDefault="00C43B9C" w:rsidP="00C43B9C">
      <w:pPr>
        <w:pStyle w:val="Body"/>
        <w:spacing w:line="259" w:lineRule="auto"/>
        <w:rPr>
          <w:rFonts w:ascii="Calibri" w:eastAsia="Calibri" w:hAnsi="Calibri" w:cs="Calibri"/>
          <w:b/>
          <w:bCs/>
          <w:u w:color="000000"/>
        </w:rPr>
      </w:pPr>
      <w:r>
        <w:rPr>
          <w:rFonts w:ascii="Calibri"/>
          <w:u w:color="000000"/>
        </w:rPr>
        <w:t>6 appearances for Hurricanes in 2014 Super Rugby, try v Chiefs</w:t>
      </w:r>
      <w:r>
        <w:rPr>
          <w:rFonts w:ascii="Calibri" w:eastAsia="Calibri" w:hAnsi="Calibri" w:cs="Calibri"/>
          <w:u w:color="000000"/>
        </w:rPr>
        <w:br/>
      </w:r>
      <w:r>
        <w:rPr>
          <w:rFonts w:ascii="Calibri"/>
          <w:color w:val="FF0000"/>
          <w:u w:val="single" w:color="FF0000"/>
        </w:rPr>
        <w:t>Club Career</w:t>
      </w:r>
      <w:r>
        <w:rPr>
          <w:rFonts w:ascii="Calibri" w:eastAsia="Calibri" w:hAnsi="Calibri" w:cs="Calibri"/>
          <w:color w:val="FF0000"/>
          <w:u w:color="FF0000"/>
        </w:rPr>
        <w:br/>
      </w:r>
      <w:r>
        <w:rPr>
          <w:rFonts w:ascii="Calibri"/>
          <w:b/>
          <w:bCs/>
          <w:u w:color="000000"/>
        </w:rPr>
        <w:t xml:space="preserve">81 previous PRO12/14 </w:t>
      </w:r>
      <w:r w:rsidR="00FC1927">
        <w:rPr>
          <w:rFonts w:ascii="Calibri"/>
          <w:b/>
          <w:bCs/>
          <w:u w:color="000000"/>
        </w:rPr>
        <w:t>games</w:t>
      </w:r>
      <w:r>
        <w:rPr>
          <w:rFonts w:ascii="Calibri"/>
          <w:b/>
          <w:bCs/>
          <w:u w:color="000000"/>
        </w:rPr>
        <w:t xml:space="preserve"> (10 tries) </w:t>
      </w:r>
      <w:r>
        <w:rPr>
          <w:rFonts w:hAnsi="Calibri"/>
          <w:b/>
          <w:bCs/>
          <w:u w:color="000000"/>
        </w:rPr>
        <w:t>–</w:t>
      </w:r>
      <w:r>
        <w:rPr>
          <w:rFonts w:hAnsi="Calibri"/>
          <w:b/>
          <w:bCs/>
          <w:u w:color="000000"/>
        </w:rPr>
        <w:t xml:space="preserve"> </w:t>
      </w:r>
      <w:r>
        <w:rPr>
          <w:rFonts w:ascii="Calibri"/>
          <w:b/>
          <w:bCs/>
          <w:u w:color="000000"/>
        </w:rPr>
        <w:t>all Sca</w:t>
      </w:r>
    </w:p>
    <w:p w14:paraId="725630E1" w14:textId="0984003F" w:rsidR="00C43B9C" w:rsidRDefault="00C43B9C" w:rsidP="00C43B9C">
      <w:pPr>
        <w:pStyle w:val="Body"/>
        <w:spacing w:line="259" w:lineRule="auto"/>
        <w:rPr>
          <w:rFonts w:ascii="Calibri" w:eastAsia="Calibri" w:hAnsi="Calibri" w:cs="Calibri"/>
          <w:b/>
          <w:bCs/>
          <w:u w:color="000000"/>
        </w:rPr>
      </w:pPr>
      <w:r>
        <w:rPr>
          <w:rFonts w:ascii="Calibri"/>
          <w:b/>
          <w:bCs/>
          <w:u w:color="000000"/>
        </w:rPr>
        <w:t xml:space="preserve">25 previous </w:t>
      </w:r>
      <w:r w:rsidR="00F10DA8">
        <w:rPr>
          <w:rFonts w:ascii="Calibri"/>
          <w:b/>
          <w:bCs/>
          <w:u w:color="000000"/>
        </w:rPr>
        <w:t>Champions Cup</w:t>
      </w:r>
      <w:r>
        <w:rPr>
          <w:rFonts w:ascii="Calibri"/>
          <w:b/>
          <w:bCs/>
          <w:u w:color="000000"/>
        </w:rPr>
        <w:t xml:space="preserve"> </w:t>
      </w:r>
      <w:r w:rsidR="00FC1927">
        <w:rPr>
          <w:rFonts w:ascii="Calibri"/>
          <w:b/>
          <w:bCs/>
          <w:u w:color="000000"/>
        </w:rPr>
        <w:t>games</w:t>
      </w:r>
      <w:r>
        <w:rPr>
          <w:rFonts w:ascii="Calibri"/>
          <w:b/>
          <w:bCs/>
          <w:u w:color="000000"/>
        </w:rPr>
        <w:t xml:space="preserve"> (2 tries) </w:t>
      </w:r>
      <w:r>
        <w:rPr>
          <w:rFonts w:hAnsi="Calibri"/>
          <w:b/>
          <w:bCs/>
          <w:u w:color="000000"/>
        </w:rPr>
        <w:t>–</w:t>
      </w:r>
      <w:r>
        <w:rPr>
          <w:rFonts w:hAnsi="Calibri"/>
          <w:b/>
          <w:bCs/>
          <w:u w:color="000000"/>
        </w:rPr>
        <w:t xml:space="preserve"> </w:t>
      </w:r>
      <w:r>
        <w:rPr>
          <w:rFonts w:ascii="Calibri"/>
          <w:b/>
          <w:bCs/>
          <w:u w:color="000000"/>
        </w:rPr>
        <w:t>all Sca</w:t>
      </w:r>
    </w:p>
    <w:p w14:paraId="6F9E2325"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Hurricanes</w:t>
      </w:r>
      <w:r>
        <w:rPr>
          <w:rFonts w:ascii="Calibri"/>
          <w:u w:color="000000"/>
        </w:rPr>
        <w:t xml:space="preserve"> in 2014 Super Rugby</w:t>
      </w:r>
    </w:p>
    <w:p w14:paraId="20B72294"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Captained </w:t>
      </w:r>
      <w:r>
        <w:rPr>
          <w:rFonts w:ascii="Calibri"/>
          <w:color w:val="FF0000"/>
          <w:u w:color="FF0000"/>
        </w:rPr>
        <w:t>Auckland</w:t>
      </w:r>
      <w:r>
        <w:rPr>
          <w:rFonts w:ascii="Calibri"/>
          <w:u w:color="000000"/>
        </w:rPr>
        <w:t xml:space="preserve"> in 2013 ITM Cup</w:t>
      </w:r>
    </w:p>
    <w:p w14:paraId="2CB63D0B"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Played for </w:t>
      </w:r>
      <w:r>
        <w:rPr>
          <w:rFonts w:ascii="Calibri"/>
          <w:color w:val="FF0000"/>
          <w:u w:color="FF0000"/>
        </w:rPr>
        <w:t>Southern Kings</w:t>
      </w:r>
      <w:r>
        <w:rPr>
          <w:rFonts w:ascii="Calibri"/>
          <w:u w:color="000000"/>
        </w:rPr>
        <w:t xml:space="preserve"> in 2013 Super Rugby but missed a lot of the season with a broken arm</w:t>
      </w:r>
    </w:p>
    <w:p w14:paraId="66508817"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Made debut for the </w:t>
      </w:r>
      <w:r>
        <w:rPr>
          <w:rFonts w:ascii="Calibri"/>
          <w:color w:val="FF0000"/>
          <w:u w:color="FF0000"/>
        </w:rPr>
        <w:t xml:space="preserve">Blues </w:t>
      </w:r>
      <w:r>
        <w:rPr>
          <w:rFonts w:ascii="Calibri"/>
          <w:u w:color="000000"/>
        </w:rPr>
        <w:t>in 2012 and featured regularly for them in Super Rugby</w:t>
      </w:r>
    </w:p>
    <w:p w14:paraId="3A81C3EE"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Moved to </w:t>
      </w:r>
      <w:r>
        <w:rPr>
          <w:rFonts w:ascii="Calibri"/>
          <w:color w:val="FF0000"/>
          <w:u w:color="FF0000"/>
        </w:rPr>
        <w:t xml:space="preserve">Auckland </w:t>
      </w:r>
      <w:r>
        <w:rPr>
          <w:rFonts w:ascii="Calibri"/>
          <w:u w:color="000000"/>
        </w:rPr>
        <w:t>2011-14</w:t>
      </w:r>
    </w:p>
    <w:p w14:paraId="1F4658AE" w14:textId="77777777" w:rsidR="00C43B9C" w:rsidRDefault="00C43B9C" w:rsidP="00C43B9C">
      <w:pPr>
        <w:pStyle w:val="Body"/>
        <w:spacing w:line="259" w:lineRule="auto"/>
        <w:rPr>
          <w:rFonts w:ascii="Calibri" w:eastAsia="Calibri" w:hAnsi="Calibri" w:cs="Calibri"/>
          <w:u w:color="000000"/>
        </w:rPr>
      </w:pPr>
      <w:r>
        <w:rPr>
          <w:rFonts w:ascii="Calibri"/>
          <w:u w:color="000000"/>
        </w:rPr>
        <w:t xml:space="preserve">Began playing for </w:t>
      </w:r>
      <w:r>
        <w:rPr>
          <w:rFonts w:ascii="Calibri"/>
          <w:color w:val="FF0000"/>
          <w:u w:color="FF0000"/>
        </w:rPr>
        <w:t>Manawatu</w:t>
      </w:r>
      <w:r>
        <w:rPr>
          <w:rFonts w:ascii="Calibri"/>
          <w:u w:color="000000"/>
        </w:rPr>
        <w:t xml:space="preserve"> in 2010</w:t>
      </w:r>
    </w:p>
    <w:p w14:paraId="68C4CF2B" w14:textId="77777777" w:rsidR="00C43B9C" w:rsidRDefault="00C43B9C" w:rsidP="00C43B9C">
      <w:pPr>
        <w:pStyle w:val="Body"/>
        <w:spacing w:line="259" w:lineRule="auto"/>
        <w:rPr>
          <w:rFonts w:ascii="Calibri" w:eastAsia="Calibri" w:hAnsi="Calibri" w:cs="Calibri"/>
          <w:color w:val="FF0000"/>
          <w:u w:val="single" w:color="FF0000"/>
        </w:rPr>
      </w:pPr>
      <w:r>
        <w:rPr>
          <w:rFonts w:ascii="Calibri"/>
          <w:color w:val="FF0000"/>
          <w:u w:val="single" w:color="FF0000"/>
        </w:rPr>
        <w:t>International career</w:t>
      </w:r>
      <w:r>
        <w:rPr>
          <w:rFonts w:ascii="Calibri" w:eastAsia="Calibri" w:hAnsi="Calibri" w:cs="Calibri"/>
          <w:color w:val="FF0000"/>
          <w:u w:val="single" w:color="FF0000"/>
        </w:rPr>
        <w:br/>
      </w:r>
      <w:r>
        <w:rPr>
          <w:rFonts w:ascii="Calibri"/>
          <w:b/>
          <w:bCs/>
          <w:u w:color="000000"/>
        </w:rPr>
        <w:t xml:space="preserve">11 </w:t>
      </w:r>
      <w:r>
        <w:rPr>
          <w:rFonts w:ascii="Calibri"/>
          <w:b/>
          <w:bCs/>
          <w:color w:val="FF0000"/>
          <w:u w:color="FF0000"/>
        </w:rPr>
        <w:t xml:space="preserve">Wales </w:t>
      </w:r>
      <w:r>
        <w:rPr>
          <w:rFonts w:ascii="Calibri"/>
          <w:b/>
          <w:bCs/>
          <w:u w:color="000000"/>
        </w:rPr>
        <w:t>caps (10 starts, 3 tries)</w:t>
      </w:r>
      <w:r>
        <w:rPr>
          <w:rFonts w:ascii="Calibri"/>
          <w:u w:color="000000"/>
        </w:rPr>
        <w:t xml:space="preserve"> </w:t>
      </w:r>
      <w:r>
        <w:rPr>
          <w:rFonts w:hAnsi="Calibri"/>
          <w:b/>
          <w:bCs/>
          <w:u w:color="000000"/>
        </w:rPr>
        <w:t>–</w:t>
      </w:r>
      <w:r>
        <w:rPr>
          <w:rFonts w:hAnsi="Calibri"/>
          <w:b/>
          <w:bCs/>
          <w:u w:color="000000"/>
        </w:rPr>
        <w:t xml:space="preserve"> </w:t>
      </w:r>
      <w:r>
        <w:rPr>
          <w:rFonts w:ascii="Calibri"/>
          <w:u w:color="000000"/>
        </w:rPr>
        <w:t>debut v Rsa (H) Dec 2017,</w:t>
      </w:r>
      <w:r>
        <w:rPr>
          <w:rFonts w:ascii="Calibri"/>
          <w:b/>
          <w:bCs/>
          <w:u w:color="000000"/>
        </w:rPr>
        <w:t xml:space="preserve"> last cap v Rsa (H) Nov 2018</w:t>
      </w:r>
      <w:r>
        <w:rPr>
          <w:rFonts w:ascii="Calibri" w:eastAsia="Calibri" w:hAnsi="Calibri" w:cs="Calibri"/>
          <w:u w:color="000000"/>
        </w:rPr>
        <w:br/>
      </w:r>
      <w:r>
        <w:rPr>
          <w:rFonts w:ascii="Calibri"/>
          <w:u w:color="000000"/>
        </w:rPr>
        <w:t>15 Def Btn in debut 2018 6N campaign, only Rob Kearney &amp; Bundee Aki evaded more</w:t>
      </w:r>
      <w:r>
        <w:rPr>
          <w:rFonts w:ascii="Calibri" w:eastAsia="Calibri" w:hAnsi="Calibri" w:cs="Calibri"/>
          <w:u w:color="000000"/>
        </w:rPr>
        <w:br/>
      </w:r>
      <w:r>
        <w:rPr>
          <w:rFonts w:ascii="Calibri"/>
          <w:u w:color="000000"/>
        </w:rPr>
        <w:t>Try v Ita (H) in Mar 2018</w:t>
      </w:r>
      <w:r>
        <w:rPr>
          <w:rFonts w:ascii="Calibri" w:eastAsia="Calibri" w:hAnsi="Calibri" w:cs="Calibri"/>
          <w:u w:color="000000"/>
        </w:rPr>
        <w:br/>
      </w:r>
      <w:r>
        <w:rPr>
          <w:rFonts w:ascii="Calibri"/>
          <w:u w:color="000000"/>
        </w:rPr>
        <w:t>2 tries on Test debut on day he qualified to play for Wales!!</w:t>
      </w:r>
      <w:r>
        <w:rPr>
          <w:rFonts w:ascii="Calibri" w:eastAsia="Calibri" w:hAnsi="Calibri" w:cs="Calibri"/>
          <w:u w:color="000000"/>
        </w:rPr>
        <w:br/>
      </w:r>
      <w:r>
        <w:rPr>
          <w:rFonts w:ascii="Calibri"/>
          <w:color w:val="FF0000"/>
          <w:u w:val="single" w:color="FF0000"/>
        </w:rPr>
        <w:t>Miscellaneous</w:t>
      </w:r>
    </w:p>
    <w:p w14:paraId="614C9B28" w14:textId="77777777" w:rsidR="00C43B9C" w:rsidRDefault="00C43B9C" w:rsidP="00C43B9C">
      <w:pPr>
        <w:pStyle w:val="Body"/>
        <w:spacing w:line="259" w:lineRule="auto"/>
        <w:rPr>
          <w:rFonts w:ascii="Calibri" w:eastAsia="Calibri" w:hAnsi="Calibri" w:cs="Calibri"/>
          <w:u w:color="000000"/>
        </w:rPr>
      </w:pPr>
      <w:r>
        <w:rPr>
          <w:rFonts w:ascii="Calibri"/>
          <w:u w:color="000000"/>
        </w:rPr>
        <w:t>Went to same school as Aaron Cruden, Johnny Leota and Lifeimi Mafi</w:t>
      </w:r>
    </w:p>
    <w:p w14:paraId="52E93502" w14:textId="77777777" w:rsidR="00C43B9C" w:rsidRDefault="00C43B9C" w:rsidP="00C43B9C">
      <w:pPr>
        <w:pStyle w:val="Body"/>
        <w:spacing w:line="259" w:lineRule="auto"/>
        <w:rPr>
          <w:rFonts w:ascii="Calibri" w:eastAsia="Calibri" w:hAnsi="Calibri" w:cs="Calibri"/>
          <w:u w:color="000000"/>
        </w:rPr>
      </w:pPr>
      <w:r>
        <w:rPr>
          <w:rFonts w:ascii="Calibri"/>
          <w:color w:val="FF0000"/>
          <w:u w:val="single" w:color="FF0000"/>
        </w:rPr>
        <w:lastRenderedPageBreak/>
        <w:t>Age</w:t>
      </w:r>
      <w:r>
        <w:rPr>
          <w:rFonts w:ascii="Calibri"/>
          <w:u w:color="000000"/>
        </w:rPr>
        <w:t xml:space="preserve"> </w:t>
      </w:r>
      <w:r>
        <w:rPr>
          <w:rFonts w:ascii="Calibri"/>
          <w:b/>
          <w:bCs/>
          <w:u w:color="000000"/>
        </w:rPr>
        <w:t>Was 31 in October</w:t>
      </w:r>
      <w:r>
        <w:rPr>
          <w:rFonts w:ascii="Calibri"/>
          <w:u w:color="000000"/>
        </w:rPr>
        <w:t xml:space="preserve"> (born in Hunterville, Manawatu-Wanganui, Nzl; DOB 05/10/87)</w:t>
      </w:r>
    </w:p>
    <w:p w14:paraId="1C54A84D" w14:textId="6CAA55B0" w:rsidR="007B7A3D" w:rsidRDefault="007B7A3D" w:rsidP="0008390E">
      <w:pPr>
        <w:spacing w:after="0"/>
        <w:rPr>
          <w:b/>
        </w:rPr>
      </w:pPr>
      <w:r w:rsidRPr="00061390">
        <w:rPr>
          <w:b/>
          <w:sz w:val="32"/>
          <w:szCs w:val="32"/>
        </w:rPr>
        <w:t>G</w:t>
      </w:r>
      <w:r w:rsidR="00F8525E">
        <w:rPr>
          <w:b/>
          <w:sz w:val="32"/>
          <w:szCs w:val="32"/>
        </w:rPr>
        <w:t>eoff</w:t>
      </w:r>
      <w:r w:rsidRPr="00061390">
        <w:rPr>
          <w:b/>
          <w:sz w:val="32"/>
          <w:szCs w:val="32"/>
        </w:rPr>
        <w:t xml:space="preserve"> PARLING</w:t>
      </w:r>
      <w:r>
        <w:rPr>
          <w:b/>
          <w:sz w:val="32"/>
          <w:szCs w:val="32"/>
        </w:rPr>
        <w:t xml:space="preserve"> (27/05/17 – </w:t>
      </w:r>
      <w:r w:rsidR="008F0FC6">
        <w:rPr>
          <w:b/>
          <w:sz w:val="32"/>
          <w:szCs w:val="32"/>
        </w:rPr>
        <w:t>PREM</w:t>
      </w:r>
      <w:r>
        <w:rPr>
          <w:b/>
          <w:sz w:val="32"/>
          <w:szCs w:val="32"/>
        </w:rPr>
        <w:t xml:space="preserve"> Final) ex Exeter, joined Japan club in 2017 before Melbourne Rebels in 2018</w:t>
      </w:r>
      <w:r w:rsidRPr="00061390">
        <w:rPr>
          <w:b/>
          <w:sz w:val="32"/>
          <w:szCs w:val="32"/>
        </w:rPr>
        <w:br/>
      </w:r>
      <w:r w:rsidRPr="00061390">
        <w:rPr>
          <w:b/>
          <w:shd w:val="clear" w:color="auto" w:fill="FFFF00"/>
        </w:rPr>
        <w:t>Biog 1</w:t>
      </w:r>
      <w:r w:rsidRPr="00061390">
        <w:rPr>
          <w:b/>
        </w:rPr>
        <w:br/>
      </w:r>
      <w:r>
        <w:t>Final game for Exeter</w:t>
      </w:r>
      <w:r w:rsidRPr="00061390">
        <w:br/>
      </w:r>
      <w:r w:rsidRPr="00061390">
        <w:rPr>
          <w:b/>
          <w:shd w:val="clear" w:color="auto" w:fill="FFFF00"/>
        </w:rPr>
        <w:t>Biog 2</w:t>
      </w:r>
      <w:r>
        <w:br/>
        <w:t>5</w:t>
      </w:r>
      <w:r w:rsidRPr="00FF1746">
        <w:t xml:space="preserve">th </w:t>
      </w:r>
      <w:r w:rsidR="008F0FC6">
        <w:t>PREM</w:t>
      </w:r>
      <w:r>
        <w:t xml:space="preserve"> final</w:t>
      </w:r>
      <w:r>
        <w:br/>
      </w:r>
      <w:r w:rsidRPr="00061390">
        <w:rPr>
          <w:b/>
          <w:shd w:val="clear" w:color="auto" w:fill="FFFF00"/>
        </w:rPr>
        <w:t xml:space="preserve">Biog </w:t>
      </w:r>
      <w:r>
        <w:rPr>
          <w:b/>
          <w:shd w:val="clear" w:color="auto" w:fill="FFFF00"/>
        </w:rPr>
        <w:t>3</w:t>
      </w:r>
      <w:r w:rsidRPr="00061390">
        <w:rPr>
          <w:b/>
        </w:rPr>
        <w:br/>
      </w:r>
      <w:r>
        <w:t xml:space="preserve">Won 2 </w:t>
      </w:r>
      <w:r w:rsidR="008F0FC6">
        <w:t>PREM</w:t>
      </w:r>
      <w:r>
        <w:t xml:space="preserve"> finals with Leicester</w:t>
      </w:r>
      <w:r w:rsidRPr="00061390">
        <w:br/>
      </w:r>
      <w:r w:rsidRPr="00061390">
        <w:rPr>
          <w:b/>
          <w:shd w:val="clear" w:color="auto" w:fill="FFFF00"/>
        </w:rPr>
        <w:t>Commentary Notes</w:t>
      </w:r>
    </w:p>
    <w:p w14:paraId="76C9467F" w14:textId="4D771B53" w:rsidR="007B7A3D" w:rsidRPr="00A261B5" w:rsidRDefault="007B7A3D" w:rsidP="007B7A3D">
      <w:pPr>
        <w:spacing w:after="0"/>
        <w:rPr>
          <w:b/>
        </w:rPr>
      </w:pPr>
      <w:r>
        <w:rPr>
          <w:b/>
        </w:rPr>
        <w:t>5</w:t>
      </w:r>
      <w:r w:rsidRPr="00061390">
        <w:rPr>
          <w:b/>
        </w:rPr>
        <w:t xml:space="preserve">th </w:t>
      </w:r>
      <w:r w:rsidR="008F0FC6">
        <w:rPr>
          <w:b/>
        </w:rPr>
        <w:t>PREM</w:t>
      </w:r>
      <w:r>
        <w:rPr>
          <w:b/>
        </w:rPr>
        <w:t xml:space="preserve"> final (W2 L1 with Leic, L1 with Exe</w:t>
      </w:r>
      <w:r w:rsidRPr="00061390">
        <w:rPr>
          <w:b/>
        </w:rPr>
        <w:t>)</w:t>
      </w:r>
      <w:r>
        <w:rPr>
          <w:b/>
        </w:rPr>
        <w:t xml:space="preserve"> - </w:t>
      </w:r>
      <w:r w:rsidRPr="00061390">
        <w:t>Missed 2011 final due to injury</w:t>
      </w:r>
      <w:r>
        <w:rPr>
          <w:b/>
        </w:rPr>
        <w:br/>
      </w:r>
      <w:r w:rsidRPr="00FF1746">
        <w:rPr>
          <w:b/>
        </w:rPr>
        <w:t xml:space="preserve">194th &amp; probably final </w:t>
      </w:r>
      <w:r w:rsidR="008F0FC6">
        <w:rPr>
          <w:b/>
        </w:rPr>
        <w:t>PREM</w:t>
      </w:r>
      <w:r w:rsidRPr="00FF1746">
        <w:rPr>
          <w:b/>
        </w:rPr>
        <w:t xml:space="preserve"> appearance</w:t>
      </w:r>
      <w:r>
        <w:br/>
      </w:r>
      <w:r w:rsidRPr="00472B85">
        <w:rPr>
          <w:b/>
        </w:rPr>
        <w:t>Yellow card v Leicester in March</w:t>
      </w:r>
      <w:r>
        <w:rPr>
          <w:b/>
        </w:rPr>
        <w:t xml:space="preserve"> - </w:t>
      </w:r>
      <w:r w:rsidRPr="00061390">
        <w:rPr>
          <w:b/>
        </w:rPr>
        <w:t xml:space="preserve">1st career </w:t>
      </w:r>
      <w:r>
        <w:rPr>
          <w:b/>
        </w:rPr>
        <w:t>yellow card v Leicester in Mar 2016</w:t>
      </w:r>
      <w:r w:rsidRPr="00061390">
        <w:rPr>
          <w:b/>
        </w:rPr>
        <w:t xml:space="preserve"> (which was his 214th gam</w:t>
      </w:r>
      <w:r>
        <w:rPr>
          <w:b/>
        </w:rPr>
        <w:t xml:space="preserve">e in </w:t>
      </w:r>
      <w:r w:rsidR="008F0FC6">
        <w:rPr>
          <w:b/>
        </w:rPr>
        <w:t>PREM</w:t>
      </w:r>
      <w:r>
        <w:rPr>
          <w:b/>
        </w:rPr>
        <w:t xml:space="preserve"> or Europe</w:t>
      </w:r>
      <w:r w:rsidRPr="00061390">
        <w:rPr>
          <w:b/>
        </w:rPr>
        <w:t>)</w:t>
      </w:r>
      <w:r>
        <w:rPr>
          <w:b/>
        </w:rPr>
        <w:t xml:space="preserve"> &amp; the same thing happened a year later!</w:t>
      </w:r>
      <w:r w:rsidRPr="00061390">
        <w:rPr>
          <w:b/>
          <w:sz w:val="32"/>
          <w:szCs w:val="32"/>
        </w:rPr>
        <w:br/>
      </w:r>
      <w:r w:rsidR="008F0FC6">
        <w:t>PREM</w:t>
      </w:r>
      <w:r w:rsidRPr="00472B85">
        <w:t xml:space="preserve"> captaincy record: PL2 W1 L1 (W for Newcastle, L for Exeter)</w:t>
      </w:r>
      <w:r w:rsidRPr="00472B85">
        <w:br/>
      </w:r>
      <w:r>
        <w:rPr>
          <w:color w:val="FF0000"/>
          <w:u w:val="single"/>
        </w:rPr>
        <w:t>This</w:t>
      </w:r>
      <w:r w:rsidRPr="00061390">
        <w:rPr>
          <w:color w:val="FF0000"/>
          <w:u w:val="single"/>
        </w:rPr>
        <w:t xml:space="preserve"> Season</w:t>
      </w:r>
      <w:r w:rsidRPr="00061390">
        <w:rPr>
          <w:color w:val="FF0000"/>
          <w:u w:val="single"/>
        </w:rPr>
        <w:br/>
      </w:r>
      <w:r w:rsidRPr="00F760AE">
        <w:rPr>
          <w:rFonts w:cs="Arial"/>
          <w:shd w:val="clear" w:color="auto" w:fill="FFFFFF"/>
        </w:rPr>
        <w:t>Capt v Sar (A) in Sep</w:t>
      </w:r>
      <w:r>
        <w:rPr>
          <w:rFonts w:cs="Arial"/>
          <w:b/>
          <w:shd w:val="clear" w:color="auto" w:fill="FFFFFF"/>
        </w:rPr>
        <w:t xml:space="preserve">; </w:t>
      </w:r>
      <w:r w:rsidRPr="00A7197D">
        <w:rPr>
          <w:rFonts w:cs="Arial"/>
          <w:shd w:val="clear" w:color="auto" w:fill="FFFFFF"/>
        </w:rPr>
        <w:t>knee injury in Dec – out for 4 wks</w:t>
      </w:r>
      <w:r>
        <w:rPr>
          <w:rFonts w:cs="Arial"/>
          <w:shd w:val="clear" w:color="auto" w:fill="FFFFFF"/>
        </w:rPr>
        <w:t xml:space="preserve">; concussed after Barritt/Barrington tackle v Sar (A) in Jan – out for 2 wks; YC v Leic (A) in Mar; </w:t>
      </w:r>
      <w:r>
        <w:t xml:space="preserve">try in win v Bri (H) in Apr; </w:t>
      </w:r>
      <w:r>
        <w:rPr>
          <w:b/>
        </w:rPr>
        <w:t xml:space="preserve">5th </w:t>
      </w:r>
      <w:r w:rsidR="008F0FC6">
        <w:rPr>
          <w:b/>
        </w:rPr>
        <w:t>PREM</w:t>
      </w:r>
      <w:r>
        <w:rPr>
          <w:b/>
        </w:rPr>
        <w:t xml:space="preserve"> semi (won 3 with Leic &amp; 1 with Exe</w:t>
      </w:r>
      <w:r w:rsidRPr="00061390">
        <w:rPr>
          <w:b/>
        </w:rPr>
        <w:t>)</w:t>
      </w:r>
      <w:r w:rsidRPr="00A261B5">
        <w:rPr>
          <w:rFonts w:cs="Arial"/>
          <w:b/>
          <w:shd w:val="clear" w:color="auto" w:fill="FFFFFF"/>
        </w:rPr>
        <w:br/>
      </w:r>
      <w:r w:rsidRPr="00061390">
        <w:rPr>
          <w:color w:val="FF0000"/>
          <w:u w:val="single"/>
        </w:rPr>
        <w:t>Last Season</w:t>
      </w:r>
      <w:r w:rsidRPr="00061390">
        <w:rPr>
          <w:color w:val="FF0000"/>
          <w:u w:val="single"/>
        </w:rPr>
        <w:br/>
      </w:r>
      <w:r w:rsidRPr="00061390">
        <w:rPr>
          <w:rFonts w:cs="Arial"/>
          <w:shd w:val="clear" w:color="auto" w:fill="FFFFFF"/>
        </w:rPr>
        <w:t>1</w:t>
      </w:r>
      <w:r>
        <w:rPr>
          <w:rFonts w:cs="Arial"/>
          <w:shd w:val="clear" w:color="auto" w:fill="FFFFFF"/>
        </w:rPr>
        <w:t>st Lion to play for Exe in lg</w:t>
      </w:r>
      <w:r w:rsidRPr="00061390">
        <w:rPr>
          <w:rFonts w:cs="Arial"/>
          <w:shd w:val="clear" w:color="auto" w:fill="FFFFFF"/>
        </w:rPr>
        <w:t>e match in Nov v L</w:t>
      </w:r>
      <w:r>
        <w:rPr>
          <w:rFonts w:cs="Arial"/>
          <w:shd w:val="clear" w:color="auto" w:fill="FFFFFF"/>
        </w:rPr>
        <w:t>ir</w:t>
      </w:r>
      <w:r w:rsidRPr="00061390">
        <w:rPr>
          <w:rFonts w:cs="Arial"/>
          <w:shd w:val="clear" w:color="auto" w:fill="FFFFFF"/>
        </w:rPr>
        <w:t xml:space="preserve"> (</w:t>
      </w:r>
      <w:r>
        <w:t>Inj</w:t>
      </w:r>
      <w:r w:rsidRPr="00061390">
        <w:t xml:space="preserve"> groin 4 mins after </w:t>
      </w:r>
      <w:r>
        <w:t xml:space="preserve">on as </w:t>
      </w:r>
      <w:r w:rsidRPr="00061390">
        <w:t xml:space="preserve">repl); Started every </w:t>
      </w:r>
      <w:r w:rsidR="008F0FC6">
        <w:t>PREM</w:t>
      </w:r>
      <w:r w:rsidRPr="00061390">
        <w:t xml:space="preserve"> game for Ch</w:t>
      </w:r>
      <w:r>
        <w:t>iefs from Was</w:t>
      </w:r>
      <w:r w:rsidRPr="00061390">
        <w:t xml:space="preserve"> (A) in Dec until rested for Wor (H) in Apr; </w:t>
      </w:r>
      <w:r w:rsidRPr="00FF1746">
        <w:t xml:space="preserve">4th </w:t>
      </w:r>
      <w:r w:rsidR="008F0FC6">
        <w:t>PREM</w:t>
      </w:r>
      <w:r w:rsidRPr="00FF1746">
        <w:t xml:space="preserve"> semi</w:t>
      </w:r>
      <w:r w:rsidRPr="00061390">
        <w:rPr>
          <w:b/>
        </w:rPr>
        <w:t xml:space="preserve">; </w:t>
      </w:r>
      <w:r w:rsidRPr="00FF1746">
        <w:t xml:space="preserve">4th </w:t>
      </w:r>
      <w:r w:rsidR="008F0FC6">
        <w:t>PREM</w:t>
      </w:r>
      <w:r w:rsidRPr="00FF1746">
        <w:t xml:space="preserve"> final </w:t>
      </w:r>
      <w:r w:rsidRPr="00FF1746">
        <w:rPr>
          <w:rFonts w:cs="Arial"/>
          <w:shd w:val="clear" w:color="auto" w:fill="FFFFFF"/>
        </w:rPr>
        <w:br/>
      </w:r>
      <w:r w:rsidRPr="00061390">
        <w:rPr>
          <w:color w:val="FF0000"/>
          <w:u w:val="single"/>
        </w:rPr>
        <w:t>2014/15</w:t>
      </w:r>
      <w:r w:rsidRPr="00061390">
        <w:rPr>
          <w:color w:val="FF0000"/>
          <w:u w:val="single"/>
        </w:rPr>
        <w:br/>
      </w:r>
      <w:r>
        <w:t>Ruled out of Eng</w:t>
      </w:r>
      <w:r w:rsidRPr="00061390">
        <w:t xml:space="preserve"> autumn series after concus</w:t>
      </w:r>
      <w:r>
        <w:t xml:space="preserve">sed for 2nd time in 3 </w:t>
      </w:r>
      <w:r w:rsidR="00FC1927">
        <w:t>games</w:t>
      </w:r>
      <w:r>
        <w:t xml:space="preserve"> v B</w:t>
      </w:r>
      <w:r w:rsidRPr="00061390">
        <w:t xml:space="preserve">th in Sep 2014; agreed move to Exe &amp; try </w:t>
      </w:r>
      <w:r>
        <w:t>v</w:t>
      </w:r>
      <w:r w:rsidRPr="00061390">
        <w:t xml:space="preserve"> them in Mar (H) in 150th </w:t>
      </w:r>
      <w:r w:rsidR="008F0FC6">
        <w:t>PREM</w:t>
      </w:r>
      <w:r w:rsidRPr="00061390">
        <w:t xml:space="preserve"> game; </w:t>
      </w:r>
      <w:r w:rsidRPr="00A7197D">
        <w:rPr>
          <w:u w:val="single"/>
        </w:rPr>
        <w:t>Agreed deal with Exe that runs until 2017</w:t>
      </w:r>
      <w:r w:rsidRPr="00061390">
        <w:rPr>
          <w:color w:val="FF0000"/>
          <w:u w:val="single"/>
        </w:rPr>
        <w:br/>
        <w:t>2013/14</w:t>
      </w:r>
      <w:r w:rsidRPr="00061390">
        <w:rPr>
          <w:color w:val="FF0000"/>
          <w:u w:val="single"/>
        </w:rPr>
        <w:br/>
      </w:r>
      <w:r w:rsidRPr="00061390">
        <w:t xml:space="preserve">Two </w:t>
      </w:r>
      <w:r w:rsidR="00F10DA8">
        <w:t>Champions Cup</w:t>
      </w:r>
      <w:r w:rsidRPr="00061390">
        <w:t xml:space="preserve"> starts in Oct; Damaged a shoulder v NZ in Nov; returned on bench v Wasps in Apr</w:t>
      </w:r>
      <w:r w:rsidRPr="00061390">
        <w:rPr>
          <w:color w:val="FF0000"/>
          <w:u w:val="single"/>
        </w:rPr>
        <w:br/>
        <w:t>Club Career</w:t>
      </w:r>
      <w:r w:rsidRPr="00061390">
        <w:rPr>
          <w:color w:val="FF0000"/>
          <w:u w:val="single"/>
        </w:rPr>
        <w:br/>
      </w:r>
      <w:r w:rsidRPr="00061390">
        <w:rPr>
          <w:b/>
        </w:rPr>
        <w:t>1</w:t>
      </w:r>
      <w:r>
        <w:rPr>
          <w:b/>
        </w:rPr>
        <w:t>93 prev</w:t>
      </w:r>
      <w:r w:rsidRPr="00061390">
        <w:rPr>
          <w:b/>
        </w:rPr>
        <w:t xml:space="preserve"> </w:t>
      </w:r>
      <w:r w:rsidR="008F0FC6">
        <w:rPr>
          <w:b/>
        </w:rPr>
        <w:t>PREM</w:t>
      </w:r>
      <w:r w:rsidRPr="00061390">
        <w:rPr>
          <w:b/>
        </w:rPr>
        <w:t xml:space="preserve"> </w:t>
      </w:r>
      <w:r w:rsidR="00FC1927">
        <w:rPr>
          <w:b/>
        </w:rPr>
        <w:t>games</w:t>
      </w:r>
      <w:r w:rsidRPr="00061390">
        <w:rPr>
          <w:b/>
        </w:rPr>
        <w:t xml:space="preserve"> (</w:t>
      </w:r>
      <w:r>
        <w:rPr>
          <w:b/>
        </w:rPr>
        <w:t>10</w:t>
      </w:r>
      <w:r w:rsidRPr="00061390">
        <w:rPr>
          <w:b/>
        </w:rPr>
        <w:t xml:space="preserve"> tries</w:t>
      </w:r>
      <w:r>
        <w:rPr>
          <w:b/>
        </w:rPr>
        <w:t>, 2YC</w:t>
      </w:r>
      <w:r w:rsidRPr="00061390">
        <w:t xml:space="preserve">) </w:t>
      </w:r>
      <w:r w:rsidRPr="00061390">
        <w:rPr>
          <w:b/>
        </w:rPr>
        <w:t xml:space="preserve">– </w:t>
      </w:r>
      <w:r>
        <w:rPr>
          <w:b/>
        </w:rPr>
        <w:t>1</w:t>
      </w:r>
      <w:r w:rsidRPr="00061390">
        <w:rPr>
          <w:b/>
        </w:rPr>
        <w:t xml:space="preserve"> in </w:t>
      </w:r>
      <w:r>
        <w:rPr>
          <w:b/>
        </w:rPr>
        <w:t>40</w:t>
      </w:r>
      <w:r w:rsidRPr="00061390">
        <w:rPr>
          <w:b/>
        </w:rPr>
        <w:t xml:space="preserve"> </w:t>
      </w:r>
      <w:r>
        <w:rPr>
          <w:b/>
        </w:rPr>
        <w:t xml:space="preserve">(2YC) </w:t>
      </w:r>
      <w:r w:rsidRPr="00061390">
        <w:rPr>
          <w:b/>
        </w:rPr>
        <w:t>for Exeter,</w:t>
      </w:r>
      <w:r w:rsidRPr="00061390">
        <w:t xml:space="preserve"> 3 in 67 for Leicester,</w:t>
      </w:r>
      <w:r w:rsidRPr="00061390">
        <w:rPr>
          <w:b/>
        </w:rPr>
        <w:t xml:space="preserve"> </w:t>
      </w:r>
      <w:r>
        <w:t>6 in 86 for Newc</w:t>
      </w:r>
      <w:r w:rsidRPr="00061390">
        <w:t xml:space="preserve"> </w:t>
      </w:r>
      <w:r w:rsidRPr="00061390">
        <w:br/>
      </w:r>
      <w:r>
        <w:rPr>
          <w:b/>
        </w:rPr>
        <w:t>53 prev</w:t>
      </w:r>
      <w:r w:rsidRPr="00061390">
        <w:rPr>
          <w:b/>
        </w:rPr>
        <w:t xml:space="preserve"> European </w:t>
      </w:r>
      <w:r w:rsidR="00FC1927">
        <w:rPr>
          <w:b/>
        </w:rPr>
        <w:t>games</w:t>
      </w:r>
      <w:r w:rsidRPr="00061390">
        <w:rPr>
          <w:b/>
        </w:rPr>
        <w:t xml:space="preserve"> (2 tries) – 0 in </w:t>
      </w:r>
      <w:r>
        <w:rPr>
          <w:b/>
        </w:rPr>
        <w:t xml:space="preserve">8 </w:t>
      </w:r>
      <w:r w:rsidRPr="00061390">
        <w:rPr>
          <w:b/>
        </w:rPr>
        <w:t>for Exeter</w:t>
      </w:r>
      <w:r w:rsidRPr="00061390">
        <w:t>, 0 in 22 for Leicester &amp; 2 in 23 for Newcastle</w:t>
      </w:r>
      <w:r w:rsidRPr="00061390">
        <w:br/>
        <w:t xml:space="preserve">Signed for </w:t>
      </w:r>
      <w:r w:rsidRPr="00061390">
        <w:rPr>
          <w:color w:val="FF0000"/>
        </w:rPr>
        <w:t>Exeter</w:t>
      </w:r>
      <w:r w:rsidRPr="00061390">
        <w:t xml:space="preserve"> in 2015 on two-year deal</w:t>
      </w:r>
      <w:r w:rsidRPr="00061390">
        <w:br/>
      </w:r>
      <w:r>
        <w:rPr>
          <w:b/>
        </w:rPr>
        <w:t xml:space="preserve">3 </w:t>
      </w:r>
      <w:r w:rsidR="008F0FC6">
        <w:rPr>
          <w:b/>
        </w:rPr>
        <w:t>PREM</w:t>
      </w:r>
      <w:r w:rsidRPr="00061390">
        <w:rPr>
          <w:b/>
        </w:rPr>
        <w:t xml:space="preserve"> finals</w:t>
      </w:r>
      <w:r w:rsidRPr="00061390">
        <w:t xml:space="preserve"> - Missed 2011 final </w:t>
      </w:r>
      <w:r>
        <w:t>(</w:t>
      </w:r>
      <w:r w:rsidRPr="00061390">
        <w:t>injury</w:t>
      </w:r>
      <w:r>
        <w:t>)</w:t>
      </w:r>
      <w:r w:rsidRPr="00061390">
        <w:t xml:space="preserve">; that season ruled out </w:t>
      </w:r>
      <w:r>
        <w:t xml:space="preserve">(knee injury </w:t>
      </w:r>
      <w:r w:rsidRPr="00061390">
        <w:t xml:space="preserve">just 2 mins after coming on v </w:t>
      </w:r>
      <w:r>
        <w:t>Har</w:t>
      </w:r>
      <w:r w:rsidRPr="00061390">
        <w:t xml:space="preserve"> in </w:t>
      </w:r>
      <w:r>
        <w:t>AW</w:t>
      </w:r>
      <w:r w:rsidRPr="00061390">
        <w:t xml:space="preserve"> Cup in Nov 2010</w:t>
      </w:r>
      <w:r>
        <w:t xml:space="preserve"> - </w:t>
      </w:r>
      <w:r w:rsidRPr="00061390">
        <w:t>1st game</w:t>
      </w:r>
      <w:r>
        <w:t xml:space="preserve"> after neck injury in </w:t>
      </w:r>
      <w:r w:rsidRPr="00061390">
        <w:t>2010</w:t>
      </w:r>
      <w:r>
        <w:t xml:space="preserve">); </w:t>
      </w:r>
      <w:r w:rsidR="008F0FC6">
        <w:t>PREM</w:t>
      </w:r>
      <w:r w:rsidRPr="00061390">
        <w:t xml:space="preserve"> winner in 2009/10</w:t>
      </w:r>
      <w:r w:rsidRPr="00061390">
        <w:br/>
        <w:t xml:space="preserve">Joined </w:t>
      </w:r>
      <w:r w:rsidRPr="00061390">
        <w:rPr>
          <w:color w:val="FF0000"/>
        </w:rPr>
        <w:t>Leicester</w:t>
      </w:r>
      <w:r w:rsidRPr="00061390">
        <w:t xml:space="preserve"> from </w:t>
      </w:r>
      <w:r w:rsidRPr="00061390">
        <w:rPr>
          <w:color w:val="FF0000"/>
        </w:rPr>
        <w:t>Newcastle</w:t>
      </w:r>
      <w:r w:rsidRPr="00061390">
        <w:t xml:space="preserve"> in 2009, stating wanted to go to club where he could win things….</w:t>
      </w:r>
      <w:r w:rsidRPr="00061390">
        <w:br/>
        <w:t>Captained Newcastle for a spell in 2006/07; Newcastle’s Players’ Player of the Year in 2005/06</w:t>
      </w:r>
      <w:r>
        <w:br/>
      </w:r>
      <w:r w:rsidRPr="00A7197D">
        <w:t>European debut in Dec 2003 for Newcastle v Spanish club VRAC in Valladolid!</w:t>
      </w:r>
      <w:r w:rsidRPr="00061390">
        <w:rPr>
          <w:b/>
          <w:sz w:val="32"/>
          <w:szCs w:val="32"/>
        </w:rPr>
        <w:br/>
      </w:r>
      <w:r w:rsidRPr="00061390">
        <w:rPr>
          <w:color w:val="FF0000"/>
          <w:u w:val="single"/>
        </w:rPr>
        <w:t>International Career</w:t>
      </w:r>
      <w:r w:rsidRPr="00061390">
        <w:rPr>
          <w:color w:val="FF0000"/>
        </w:rPr>
        <w:br/>
      </w:r>
      <w:r w:rsidRPr="00061390">
        <w:rPr>
          <w:b/>
        </w:rPr>
        <w:t xml:space="preserve">32 caps - 29 </w:t>
      </w:r>
      <w:r w:rsidRPr="00061390">
        <w:rPr>
          <w:b/>
          <w:color w:val="FF0000"/>
        </w:rPr>
        <w:t>England</w:t>
      </w:r>
      <w:r w:rsidRPr="00061390">
        <w:rPr>
          <w:b/>
        </w:rPr>
        <w:t xml:space="preserve"> (1 try) &amp; 3 </w:t>
      </w:r>
      <w:r w:rsidRPr="00061390">
        <w:rPr>
          <w:b/>
          <w:color w:val="FF0000"/>
        </w:rPr>
        <w:t>Lions</w:t>
      </w:r>
      <w:r w:rsidRPr="00061390">
        <w:rPr>
          <w:b/>
        </w:rPr>
        <w:t xml:space="preserve"> (0 tries) -</w:t>
      </w:r>
      <w:r w:rsidRPr="00061390">
        <w:t xml:space="preserve"> debut as repl v Sco (Murrayfield) Feb 2012, </w:t>
      </w:r>
      <w:r w:rsidRPr="00061390">
        <w:rPr>
          <w:b/>
        </w:rPr>
        <w:t>last cap v Uruguay (Man City) Oct 2015</w:t>
      </w:r>
      <w:r w:rsidRPr="00061390">
        <w:t xml:space="preserve">; </w:t>
      </w:r>
      <w:r w:rsidRPr="00061390">
        <w:rPr>
          <w:b/>
        </w:rPr>
        <w:t>Only try v Sco at Twickenham Feb 2013</w:t>
      </w:r>
      <w:r w:rsidRPr="00061390">
        <w:rPr>
          <w:b/>
        </w:rPr>
        <w:br/>
      </w:r>
      <w:r w:rsidRPr="00061390">
        <w:t xml:space="preserve">Played in all 3 </w:t>
      </w:r>
      <w:r>
        <w:t>T</w:t>
      </w:r>
      <w:r w:rsidRPr="00061390">
        <w:t>ests on 2013 Li</w:t>
      </w:r>
      <w:r>
        <w:t>ons tour (15</w:t>
      </w:r>
      <w:r w:rsidRPr="00061390">
        <w:t xml:space="preserve"> </w:t>
      </w:r>
      <w:r>
        <w:t>consecutive Eng Tests ended by</w:t>
      </w:r>
      <w:r w:rsidRPr="00061390">
        <w:t xml:space="preserve"> Lions tour</w:t>
      </w:r>
      <w:r>
        <w:t xml:space="preserve">) </w:t>
      </w:r>
      <w:r w:rsidRPr="00061390">
        <w:rPr>
          <w:b/>
          <w:sz w:val="32"/>
          <w:szCs w:val="32"/>
        </w:rPr>
        <w:br/>
      </w:r>
      <w:r w:rsidRPr="00061390">
        <w:lastRenderedPageBreak/>
        <w:t>15 STRAIGHT ENGLAND STARTS MAR 2012-MAR 2013</w:t>
      </w:r>
      <w:r w:rsidRPr="00061390">
        <w:br/>
        <w:t xml:space="preserve">After debut was </w:t>
      </w:r>
      <w:r>
        <w:t>repl</w:t>
      </w:r>
      <w:r w:rsidRPr="00061390">
        <w:t xml:space="preserve"> in Rome before starting remaining 3 </w:t>
      </w:r>
      <w:r w:rsidR="00FC1927">
        <w:t>games</w:t>
      </w:r>
      <w:r w:rsidRPr="00061390">
        <w:t xml:space="preserve"> of 2012 6N and then tour of SA</w:t>
      </w:r>
      <w:r w:rsidRPr="00061390">
        <w:br/>
      </w:r>
      <w:r w:rsidRPr="00061390">
        <w:rPr>
          <w:color w:val="FF0000"/>
          <w:u w:val="single"/>
        </w:rPr>
        <w:t>Miscellaneous</w:t>
      </w:r>
      <w:r w:rsidRPr="00061390">
        <w:br/>
        <w:t xml:space="preserve">Put on stone-and-half after joined Tigers; </w:t>
      </w:r>
      <w:r>
        <w:t xml:space="preserve">Missed birth of </w:t>
      </w:r>
      <w:r w:rsidRPr="00061390">
        <w:t xml:space="preserve">2nd child to play for Lions; Hailed </w:t>
      </w:r>
      <w:r>
        <w:t xml:space="preserve">by a mag </w:t>
      </w:r>
      <w:r w:rsidRPr="00061390">
        <w:t xml:space="preserve">as </w:t>
      </w:r>
      <w:r w:rsidRPr="00061390">
        <w:rPr>
          <w:u w:val="single"/>
        </w:rPr>
        <w:t>joint-equal “sexiest beard in the world”</w:t>
      </w:r>
      <w:r w:rsidRPr="00061390">
        <w:t xml:space="preserve"> in 2012, shared with George Clooney!</w:t>
      </w:r>
      <w:r w:rsidRPr="00061390">
        <w:br/>
      </w:r>
      <w:r w:rsidRPr="00061390">
        <w:rPr>
          <w:color w:val="FF0000"/>
          <w:u w:val="single"/>
        </w:rPr>
        <w:t>Age</w:t>
      </w:r>
      <w:r w:rsidRPr="00061390">
        <w:rPr>
          <w:color w:val="FF0000"/>
        </w:rPr>
        <w:t xml:space="preserve"> </w:t>
      </w:r>
      <w:r>
        <w:rPr>
          <w:b/>
        </w:rPr>
        <w:t>Will be 34 in October</w:t>
      </w:r>
      <w:r w:rsidRPr="00061390">
        <w:rPr>
          <w:b/>
        </w:rPr>
        <w:t xml:space="preserve"> </w:t>
      </w:r>
      <w:r w:rsidRPr="00061390">
        <w:t>(born in Stockton on Tees, DOB 28/10/83)</w:t>
      </w:r>
    </w:p>
    <w:p w14:paraId="4944ABF5" w14:textId="1CF8DF70" w:rsidR="00D3466F" w:rsidRDefault="00FD133E" w:rsidP="00D3466F">
      <w:pPr>
        <w:spacing w:after="0" w:line="240" w:lineRule="auto"/>
        <w:rPr>
          <w:bCs/>
        </w:rPr>
      </w:pPr>
      <w:r>
        <w:rPr>
          <w:b/>
          <w:sz w:val="32"/>
          <w:szCs w:val="32"/>
        </w:rPr>
        <w:br/>
      </w:r>
      <w:r w:rsidR="00D3466F">
        <w:rPr>
          <w:b/>
          <w:sz w:val="32"/>
          <w:szCs w:val="32"/>
        </w:rPr>
        <w:t>Will PARRY (31/05/25) ex-Bath, joined Ealing Jul 2025</w:t>
      </w:r>
      <w:r w:rsidR="00D3466F" w:rsidRPr="003B4E2B">
        <w:br/>
      </w:r>
      <w:r w:rsidR="00D3466F" w:rsidRPr="003B4E2B">
        <w:rPr>
          <w:b/>
          <w:shd w:val="clear" w:color="auto" w:fill="FFFF00"/>
        </w:rPr>
        <w:t>Biog 1</w:t>
      </w:r>
      <w:r w:rsidR="00D3466F" w:rsidRPr="003B4E2B">
        <w:br/>
      </w:r>
      <w:r w:rsidR="008F0FC6">
        <w:rPr>
          <w:bCs/>
        </w:rPr>
        <w:t>PREM</w:t>
      </w:r>
      <w:r w:rsidR="00D3466F">
        <w:rPr>
          <w:bCs/>
        </w:rPr>
        <w:t xml:space="preserve"> DEBUT AT AGE OF 21</w:t>
      </w:r>
    </w:p>
    <w:p w14:paraId="6A85A580" w14:textId="730593D6" w:rsidR="00D3466F" w:rsidRPr="00654C74" w:rsidRDefault="00D3466F" w:rsidP="00D3466F">
      <w:pPr>
        <w:spacing w:after="0"/>
      </w:pPr>
      <w:r>
        <w:rPr>
          <w:b/>
          <w:shd w:val="clear" w:color="auto" w:fill="FFFF00"/>
        </w:rPr>
        <w:t>Biog 2</w:t>
      </w:r>
      <w:r>
        <w:rPr>
          <w:b/>
        </w:rPr>
        <w:br/>
      </w:r>
      <w:r>
        <w:t xml:space="preserve">3 TRIES IN </w:t>
      </w:r>
      <w:r w:rsidR="008F0FC6">
        <w:t>PREM</w:t>
      </w:r>
      <w:r>
        <w:t xml:space="preserve"> CUP THIS SEASON</w:t>
      </w:r>
    </w:p>
    <w:p w14:paraId="242B14FD" w14:textId="77777777" w:rsidR="00D3466F" w:rsidRDefault="00D3466F" w:rsidP="00D3466F">
      <w:pPr>
        <w:spacing w:after="0"/>
      </w:pPr>
      <w:r>
        <w:rPr>
          <w:b/>
          <w:shd w:val="clear" w:color="auto" w:fill="FFFF00"/>
        </w:rPr>
        <w:t>Biog 3</w:t>
      </w:r>
      <w:r>
        <w:rPr>
          <w:b/>
        </w:rPr>
        <w:br/>
      </w:r>
      <w:r w:rsidRPr="00071F8D">
        <w:t>8TH BATH</w:t>
      </w:r>
      <w:r>
        <w:t xml:space="preserve"> FIRST TEAM APPEARANCE</w:t>
      </w:r>
    </w:p>
    <w:p w14:paraId="23D1008F" w14:textId="77777777" w:rsidR="00D3466F" w:rsidRPr="00603732" w:rsidRDefault="00D3466F" w:rsidP="00D3466F">
      <w:pPr>
        <w:spacing w:after="0"/>
      </w:pPr>
      <w:r w:rsidRPr="00D82734">
        <w:rPr>
          <w:b/>
          <w:shd w:val="clear" w:color="auto" w:fill="FFFF00"/>
        </w:rPr>
        <w:t>Commentary Notes</w:t>
      </w:r>
    </w:p>
    <w:p w14:paraId="240F2ED7" w14:textId="42688B68" w:rsidR="00D3466F" w:rsidRPr="009568C7" w:rsidRDefault="00D3466F" w:rsidP="00D3466F">
      <w:pPr>
        <w:spacing w:after="0"/>
        <w:rPr>
          <w:bCs/>
        </w:rPr>
      </w:pPr>
      <w:r>
        <w:rPr>
          <w:color w:val="FF0000"/>
          <w:u w:val="single"/>
        </w:rPr>
        <w:t>This Season</w:t>
      </w:r>
      <w:r w:rsidRPr="00946AF1">
        <w:br/>
      </w:r>
      <w:r>
        <w:rPr>
          <w:bCs/>
        </w:rPr>
        <w:t xml:space="preserve">5 </w:t>
      </w:r>
      <w:r w:rsidR="008F0FC6">
        <w:rPr>
          <w:bCs/>
        </w:rPr>
        <w:t>PREM</w:t>
      </w:r>
      <w:r>
        <w:rPr>
          <w:bCs/>
        </w:rPr>
        <w:t xml:space="preserve"> Cup games (2 sts) - try v Amp (A) &amp; 2T v Bri (H)</w:t>
      </w:r>
      <w:r>
        <w:rPr>
          <w:bCs/>
        </w:rPr>
        <w:br/>
      </w:r>
      <w:r>
        <w:rPr>
          <w:color w:val="FF0000"/>
          <w:u w:val="single"/>
        </w:rPr>
        <w:t>Last Season</w:t>
      </w:r>
      <w:r w:rsidRPr="00946AF1">
        <w:br/>
      </w:r>
      <w:r>
        <w:rPr>
          <w:bCs/>
        </w:rPr>
        <w:t xml:space="preserve">Only </w:t>
      </w:r>
      <w:r w:rsidRPr="00043259">
        <w:rPr>
          <w:bCs/>
        </w:rPr>
        <w:t>1st Team</w:t>
      </w:r>
      <w:r>
        <w:rPr>
          <w:bCs/>
        </w:rPr>
        <w:t xml:space="preserve"> app in Prm Cup v L Scottish in Sep</w:t>
      </w:r>
      <w:r>
        <w:rPr>
          <w:bCs/>
        </w:rPr>
        <w:br/>
      </w:r>
      <w:r>
        <w:rPr>
          <w:color w:val="FF0000"/>
          <w:u w:val="single"/>
        </w:rPr>
        <w:t>2022/23</w:t>
      </w:r>
      <w:r w:rsidRPr="00946AF1">
        <w:br/>
      </w:r>
      <w:r w:rsidRPr="00071F8D">
        <w:rPr>
          <w:bCs/>
          <w:u w:val="single"/>
        </w:rPr>
        <w:t>Bth debut</w:t>
      </w:r>
      <w:r>
        <w:rPr>
          <w:bCs/>
        </w:rPr>
        <w:t xml:space="preserve"> as starting wing v Bri (H,Prm Cup) Oct</w:t>
      </w:r>
    </w:p>
    <w:p w14:paraId="7584AD1E" w14:textId="607B5FEE" w:rsidR="00D3466F" w:rsidRPr="004210FB" w:rsidRDefault="00D3466F" w:rsidP="00D3466F">
      <w:pPr>
        <w:spacing w:after="0"/>
        <w:rPr>
          <w:b/>
        </w:rPr>
      </w:pPr>
      <w:r w:rsidRPr="00C73AB2">
        <w:rPr>
          <w:color w:val="FF0000"/>
          <w:u w:val="single"/>
        </w:rPr>
        <w:t>Club Career</w:t>
      </w:r>
      <w:r w:rsidRPr="00946AF1">
        <w:br/>
      </w:r>
      <w:r>
        <w:rPr>
          <w:b/>
        </w:rPr>
        <w:t xml:space="preserve">0 previous </w:t>
      </w:r>
      <w:r w:rsidR="008F0FC6">
        <w:rPr>
          <w:b/>
        </w:rPr>
        <w:t>PREM</w:t>
      </w:r>
      <w:r w:rsidRPr="004C741C">
        <w:rPr>
          <w:b/>
        </w:rPr>
        <w:t xml:space="preserve"> game</w:t>
      </w:r>
      <w:r>
        <w:rPr>
          <w:b/>
        </w:rPr>
        <w:t>s</w:t>
      </w:r>
      <w:r>
        <w:br/>
      </w:r>
      <w:r>
        <w:rPr>
          <w:b/>
        </w:rPr>
        <w:t xml:space="preserve">0 previous Champions Cup games </w:t>
      </w:r>
      <w:r>
        <w:rPr>
          <w:b/>
        </w:rPr>
        <w:br/>
        <w:t>0 previous Challenge Cup games</w:t>
      </w:r>
      <w:r>
        <w:rPr>
          <w:b/>
        </w:rPr>
        <w:br/>
      </w:r>
      <w:r w:rsidRPr="004210FB">
        <w:rPr>
          <w:u w:val="single"/>
        </w:rPr>
        <w:t>Bath debut</w:t>
      </w:r>
      <w:r>
        <w:t xml:space="preserve"> in </w:t>
      </w:r>
      <w:r w:rsidR="008F0FC6">
        <w:t>PREM</w:t>
      </w:r>
      <w:r>
        <w:t xml:space="preserve"> Cup v</w:t>
      </w:r>
      <w:r w:rsidRPr="00F42882">
        <w:t xml:space="preserve"> Bristol in October 2022.</w:t>
      </w:r>
    </w:p>
    <w:p w14:paraId="7DF24EE2" w14:textId="77777777" w:rsidR="00D3466F" w:rsidRPr="009568C7" w:rsidRDefault="00D3466F" w:rsidP="00D3466F">
      <w:pPr>
        <w:spacing w:after="0"/>
        <w:rPr>
          <w:bCs/>
          <w:color w:val="FF0000"/>
          <w:u w:val="single"/>
        </w:rPr>
      </w:pPr>
      <w:r w:rsidRPr="004210FB">
        <w:rPr>
          <w:color w:val="FF0000"/>
        </w:rPr>
        <w:t xml:space="preserve">Bath </w:t>
      </w:r>
      <w:r>
        <w:t>Academy</w:t>
      </w:r>
      <w:r>
        <w:br/>
      </w:r>
      <w:r w:rsidRPr="00D13DA5">
        <w:rPr>
          <w:color w:val="FF0000"/>
          <w:u w:val="single"/>
        </w:rPr>
        <w:t>International Career</w:t>
      </w:r>
      <w:r>
        <w:br/>
      </w:r>
      <w:r w:rsidRPr="00D114CB">
        <w:rPr>
          <w:b/>
        </w:rPr>
        <w:t>Uncapped</w:t>
      </w:r>
    </w:p>
    <w:p w14:paraId="53C91F06" w14:textId="77777777" w:rsidR="00D3466F" w:rsidRDefault="00D3466F" w:rsidP="00D3466F">
      <w:pPr>
        <w:spacing w:after="0"/>
      </w:pPr>
      <w:r w:rsidRPr="00C73AB2">
        <w:rPr>
          <w:color w:val="FF0000"/>
          <w:u w:val="single"/>
        </w:rPr>
        <w:t>Age</w:t>
      </w:r>
      <w:r w:rsidRPr="00946AF1">
        <w:t xml:space="preserve"> </w:t>
      </w:r>
      <w:r>
        <w:rPr>
          <w:b/>
        </w:rPr>
        <w:t>Will be 22 in September</w:t>
      </w:r>
      <w:r>
        <w:t>(</w:t>
      </w:r>
      <w:r w:rsidRPr="00654C74">
        <w:t xml:space="preserve">born in </w:t>
      </w:r>
      <w:r>
        <w:t>Wallingford, Oxfordshire; DOB 03/09/03)</w:t>
      </w:r>
    </w:p>
    <w:p w14:paraId="65B80ACF" w14:textId="77777777" w:rsidR="00D3466F" w:rsidRDefault="00D3466F" w:rsidP="00D3466F">
      <w:pPr>
        <w:spacing w:after="0" w:line="240" w:lineRule="auto"/>
      </w:pPr>
    </w:p>
    <w:p w14:paraId="60839B09" w14:textId="77777777" w:rsidR="00D3466F" w:rsidRDefault="00D3466F" w:rsidP="00D3466F">
      <w:pPr>
        <w:spacing w:after="0" w:line="240" w:lineRule="auto"/>
        <w:rPr>
          <w:b/>
          <w:sz w:val="32"/>
          <w:szCs w:val="32"/>
        </w:rPr>
      </w:pPr>
      <w:r>
        <w:rPr>
          <w:b/>
          <w:sz w:val="32"/>
          <w:szCs w:val="32"/>
        </w:rPr>
        <w:br w:type="page"/>
      </w:r>
    </w:p>
    <w:p w14:paraId="2B7C1953" w14:textId="33DFA16E" w:rsidR="008D724C" w:rsidRPr="00C74606" w:rsidRDefault="008D724C" w:rsidP="008D724C">
      <w:pPr>
        <w:spacing w:after="0"/>
        <w:rPr>
          <w:b/>
          <w:sz w:val="32"/>
          <w:szCs w:val="32"/>
        </w:rPr>
      </w:pPr>
      <w:r w:rsidRPr="00C74606">
        <w:rPr>
          <w:b/>
          <w:sz w:val="32"/>
          <w:szCs w:val="32"/>
        </w:rPr>
        <w:lastRenderedPageBreak/>
        <w:t>Tom PARTON (26/10/24) ex-Saracens, joined Wild</w:t>
      </w:r>
      <w:r>
        <w:rPr>
          <w:b/>
          <w:sz w:val="32"/>
          <w:szCs w:val="32"/>
        </w:rPr>
        <w:t xml:space="preserve"> Knights Jan 2025</w:t>
      </w:r>
    </w:p>
    <w:p w14:paraId="52E4424B" w14:textId="77777777" w:rsidR="008D724C" w:rsidRPr="00475E9A" w:rsidRDefault="008D724C" w:rsidP="008D724C">
      <w:pPr>
        <w:spacing w:after="0"/>
        <w:rPr>
          <w:lang w:val="de-DE"/>
        </w:rPr>
      </w:pPr>
      <w:r w:rsidRPr="00475E9A">
        <w:rPr>
          <w:b/>
          <w:shd w:val="clear" w:color="auto" w:fill="FFFF00"/>
          <w:lang w:val="de-DE"/>
        </w:rPr>
        <w:t>Biog 1</w:t>
      </w:r>
      <w:r w:rsidRPr="00475E9A">
        <w:rPr>
          <w:lang w:val="de-DE"/>
        </w:rPr>
        <w:br/>
        <w:t>HAT-TRICK IN 21 MINUTES V GLOUCESTER IN APRIL</w:t>
      </w:r>
    </w:p>
    <w:p w14:paraId="19D0197B" w14:textId="77777777" w:rsidR="008D724C" w:rsidRDefault="008D724C" w:rsidP="008D724C">
      <w:pPr>
        <w:spacing w:after="0"/>
      </w:pPr>
      <w:r>
        <w:rPr>
          <w:b/>
          <w:shd w:val="clear" w:color="auto" w:fill="FFFF00"/>
        </w:rPr>
        <w:t>Biog 2</w:t>
      </w:r>
      <w:r>
        <w:br/>
      </w:r>
      <w:r w:rsidRPr="007A5057">
        <w:t xml:space="preserve">1ST </w:t>
      </w:r>
      <w:r>
        <w:t>START THIS SEASON</w:t>
      </w:r>
    </w:p>
    <w:p w14:paraId="5F6E3C2E" w14:textId="320D4200" w:rsidR="008D724C" w:rsidRPr="00D81E7E" w:rsidRDefault="008D724C" w:rsidP="008D724C">
      <w:pPr>
        <w:spacing w:after="0"/>
      </w:pPr>
      <w:r w:rsidRPr="00D81E7E">
        <w:rPr>
          <w:b/>
          <w:shd w:val="clear" w:color="auto" w:fill="FFFF00"/>
        </w:rPr>
        <w:t>Biog 3</w:t>
      </w:r>
      <w:r w:rsidRPr="00D81E7E">
        <w:br/>
      </w:r>
      <w:r>
        <w:rPr>
          <w:bCs/>
        </w:rPr>
        <w:t xml:space="preserve">7 TRIES IN HIS LAST 13 </w:t>
      </w:r>
      <w:r w:rsidR="008F0FC6">
        <w:rPr>
          <w:bCs/>
        </w:rPr>
        <w:t>PREM</w:t>
      </w:r>
      <w:r>
        <w:rPr>
          <w:bCs/>
        </w:rPr>
        <w:t xml:space="preserve"> GAMES</w:t>
      </w:r>
    </w:p>
    <w:p w14:paraId="230788E7" w14:textId="77777777" w:rsidR="008D724C" w:rsidRDefault="008D724C" w:rsidP="008D724C">
      <w:pPr>
        <w:spacing w:after="0"/>
        <w:rPr>
          <w:b/>
        </w:rPr>
      </w:pPr>
      <w:r>
        <w:rPr>
          <w:b/>
          <w:shd w:val="clear" w:color="auto" w:fill="FFFF00"/>
        </w:rPr>
        <w:t>Commentary Notes</w:t>
      </w:r>
      <w:r>
        <w:rPr>
          <w:b/>
        </w:rPr>
        <w:br/>
        <w:t>Only app this season was 11 mins off bench v Bristol last week… late call-up to bench</w:t>
      </w:r>
    </w:p>
    <w:p w14:paraId="731BD7BD" w14:textId="2981842E" w:rsidR="008D724C" w:rsidRPr="007A5057" w:rsidRDefault="008D724C" w:rsidP="008D724C">
      <w:pPr>
        <w:spacing w:after="0"/>
      </w:pPr>
      <w:r w:rsidRPr="006F316C">
        <w:rPr>
          <w:b/>
        </w:rPr>
        <w:t xml:space="preserve">Biog 1 – The earliest hat-trick completed in a </w:t>
      </w:r>
      <w:r w:rsidR="008F0FC6">
        <w:rPr>
          <w:b/>
        </w:rPr>
        <w:t>PREM</w:t>
      </w:r>
      <w:r w:rsidRPr="006F316C">
        <w:rPr>
          <w:b/>
        </w:rPr>
        <w:t xml:space="preserve"> match…there have been quicker in terms of tim</w:t>
      </w:r>
      <w:r>
        <w:rPr>
          <w:b/>
        </w:rPr>
        <w:t>e</w:t>
      </w:r>
      <w:r w:rsidRPr="006F316C">
        <w:rPr>
          <w:b/>
        </w:rPr>
        <w:t xml:space="preserve"> between first and third try but none recorded before 21 mins on the match clock</w:t>
      </w:r>
      <w:r>
        <w:rPr>
          <w:bCs/>
        </w:rPr>
        <w:br/>
      </w:r>
      <w:r w:rsidRPr="006236E9">
        <w:rPr>
          <w:bCs/>
        </w:rPr>
        <w:t>Missed 2 months in 2021/22 season (hamstring)</w:t>
      </w:r>
      <w:r>
        <w:rPr>
          <w:b/>
        </w:rPr>
        <w:t xml:space="preserve">, </w:t>
      </w:r>
      <w:r>
        <w:t>Made 18 consecutive starts at full back in 2021</w:t>
      </w:r>
      <w:r>
        <w:rPr>
          <w:b/>
        </w:rPr>
        <w:br/>
        <w:t>YET TO BE CARDED IN PROFESSIONAL RUGBY</w:t>
      </w:r>
      <w:r>
        <w:rPr>
          <w:rFonts w:cs="Calibri"/>
          <w:b/>
          <w:bCs/>
          <w:color w:val="000000"/>
        </w:rPr>
        <w:t xml:space="preserve"> </w:t>
      </w:r>
    </w:p>
    <w:p w14:paraId="0E3054FD" w14:textId="0B7C5863" w:rsidR="008D724C" w:rsidRDefault="008D724C" w:rsidP="008D724C">
      <w:pPr>
        <w:spacing w:after="0"/>
        <w:rPr>
          <w:b/>
        </w:rPr>
      </w:pPr>
      <w:r>
        <w:rPr>
          <w:color w:val="FF0000"/>
          <w:u w:val="single"/>
        </w:rPr>
        <w:t xml:space="preserve">Last Season </w:t>
      </w:r>
      <w:r>
        <w:rPr>
          <w:color w:val="FF0000"/>
          <w:u w:val="single"/>
        </w:rPr>
        <w:br/>
      </w:r>
      <w:r w:rsidRPr="005804C7">
        <w:rPr>
          <w:bCs/>
          <w:u w:val="single"/>
        </w:rPr>
        <w:t>Sar debut</w:t>
      </w:r>
      <w:r w:rsidRPr="005804C7">
        <w:rPr>
          <w:bCs/>
        </w:rPr>
        <w:t xml:space="preserve"> v Glo (H,Prm Cup) Sep, </w:t>
      </w:r>
      <w:r w:rsidRPr="005804C7">
        <w:rPr>
          <w:bCs/>
          <w:u w:val="single"/>
        </w:rPr>
        <w:t>1st Sar try</w:t>
      </w:r>
      <w:r w:rsidRPr="005804C7">
        <w:rPr>
          <w:bCs/>
        </w:rPr>
        <w:t xml:space="preserve"> v Hpy (H,Prm Cup) Oct</w:t>
      </w:r>
      <w:r>
        <w:rPr>
          <w:bCs/>
        </w:rPr>
        <w:t xml:space="preserve">, try v Har (A) Nov, try v Nor (H) Dec, try v Leic (A) Jan, </w:t>
      </w:r>
      <w:r w:rsidRPr="000751B8">
        <w:rPr>
          <w:bCs/>
          <w:color w:val="FF0000"/>
        </w:rPr>
        <w:t>3T</w:t>
      </w:r>
      <w:r>
        <w:rPr>
          <w:bCs/>
        </w:rPr>
        <w:t xml:space="preserve"> v Glo (H) &amp; try v Bth (A) Apr, </w:t>
      </w:r>
      <w:r w:rsidRPr="00D2028B">
        <w:rPr>
          <w:b/>
        </w:rPr>
        <w:t xml:space="preserve">1ST </w:t>
      </w:r>
      <w:r w:rsidR="008F0FC6">
        <w:rPr>
          <w:b/>
        </w:rPr>
        <w:t>PREM</w:t>
      </w:r>
      <w:r>
        <w:rPr>
          <w:b/>
        </w:rPr>
        <w:t xml:space="preserve"> SEMI-FINAL</w:t>
      </w:r>
    </w:p>
    <w:p w14:paraId="6F3933F7" w14:textId="77777777" w:rsidR="008D724C" w:rsidRDefault="008D724C" w:rsidP="008D724C">
      <w:pPr>
        <w:spacing w:after="0"/>
        <w:rPr>
          <w:color w:val="FF0000"/>
          <w:u w:val="single"/>
        </w:rPr>
      </w:pPr>
      <w:r>
        <w:rPr>
          <w:color w:val="FF0000"/>
          <w:u w:val="single"/>
        </w:rPr>
        <w:t>2022/23 (London Irish)</w:t>
      </w:r>
    </w:p>
    <w:p w14:paraId="008B8491" w14:textId="0EC442D5" w:rsidR="008D724C" w:rsidRDefault="008D724C" w:rsidP="008D724C">
      <w:pPr>
        <w:spacing w:after="0"/>
        <w:rPr>
          <w:color w:val="FF0000"/>
          <w:u w:val="single"/>
        </w:rPr>
      </w:pPr>
      <w:r w:rsidRPr="00280BC7">
        <w:t xml:space="preserve">Made 4 </w:t>
      </w:r>
      <w:r w:rsidR="008F0FC6">
        <w:t>PREM</w:t>
      </w:r>
      <w:r w:rsidRPr="00280BC7">
        <w:t xml:space="preserve"> apps (3 starts, 0 tries)</w:t>
      </w:r>
      <w:r>
        <w:rPr>
          <w:color w:val="FF0000"/>
          <w:u w:val="single"/>
        </w:rPr>
        <w:br/>
        <w:t>2021/22 (London Irish)</w:t>
      </w:r>
      <w:r>
        <w:rPr>
          <w:rFonts w:cs="Cambria Math"/>
        </w:rPr>
        <w:t xml:space="preserve"> </w:t>
      </w:r>
      <w:r>
        <w:rPr>
          <w:rFonts w:cs="Cambria Math"/>
        </w:rPr>
        <w:br/>
      </w:r>
      <w:r>
        <w:rPr>
          <w:rFonts w:cs="Calibri"/>
          <w:bCs/>
        </w:rPr>
        <w:t xml:space="preserve">2T v Sal (H) Sep in 50th app for Lir, try v Nor (A) Oct, Try in </w:t>
      </w:r>
      <w:r w:rsidR="008F0FC6">
        <w:rPr>
          <w:rFonts w:cs="Calibri"/>
          <w:bCs/>
        </w:rPr>
        <w:t>PREM</w:t>
      </w:r>
      <w:r>
        <w:rPr>
          <w:rFonts w:cs="Calibri"/>
          <w:bCs/>
        </w:rPr>
        <w:t xml:space="preserve"> Cup v Har (H) Mar</w:t>
      </w:r>
      <w:r>
        <w:rPr>
          <w:rFonts w:cs="Cambria Math"/>
        </w:rPr>
        <w:br/>
      </w:r>
      <w:r>
        <w:rPr>
          <w:color w:val="FF0000"/>
          <w:u w:val="single"/>
        </w:rPr>
        <w:t>2020/21 (London Irish)</w:t>
      </w:r>
    </w:p>
    <w:p w14:paraId="03696FA5" w14:textId="562A09E6" w:rsidR="008D724C" w:rsidRDefault="008D724C" w:rsidP="008D724C">
      <w:pPr>
        <w:spacing w:after="0"/>
        <w:rPr>
          <w:color w:val="FF0000"/>
          <w:u w:val="single"/>
        </w:rPr>
      </w:pPr>
      <w:r>
        <w:t>Try v Pau (H) Dec, PoM v Har (A) Jan in 1st start for 5 mths</w:t>
      </w:r>
      <w:r>
        <w:rPr>
          <w:b/>
          <w:bCs/>
        </w:rPr>
        <w:t>,</w:t>
      </w:r>
      <w:r>
        <w:t xml:space="preserve"> try v Glo (H) &amp; Bri (H) Feb, try v Bth (H) Mar; try v New (A) May; </w:t>
      </w:r>
      <w:r>
        <w:rPr>
          <w:u w:val="single"/>
        </w:rPr>
        <w:t xml:space="preserve">1088 </w:t>
      </w:r>
      <w:r w:rsidR="008F0FC6">
        <w:rPr>
          <w:u w:val="single"/>
        </w:rPr>
        <w:t>PREM</w:t>
      </w:r>
      <w:r>
        <w:rPr>
          <w:u w:val="single"/>
        </w:rPr>
        <w:t xml:space="preserve"> metres made (2nd)</w:t>
      </w:r>
      <w:r>
        <w:rPr>
          <w:color w:val="FF0000"/>
          <w:u w:val="single"/>
        </w:rPr>
        <w:br/>
        <w:t>2019/20 (London Irish)</w:t>
      </w:r>
    </w:p>
    <w:p w14:paraId="7EECAC8F" w14:textId="6B624B0C" w:rsidR="008D724C" w:rsidRDefault="008F0FC6" w:rsidP="008D724C">
      <w:pPr>
        <w:spacing w:after="0"/>
        <w:rPr>
          <w:color w:val="FF0000"/>
          <w:u w:val="single"/>
        </w:rPr>
      </w:pPr>
      <w:r>
        <w:rPr>
          <w:u w:val="single"/>
        </w:rPr>
        <w:t>PREM</w:t>
      </w:r>
      <w:r w:rsidR="008D724C">
        <w:rPr>
          <w:u w:val="single"/>
        </w:rPr>
        <w:t xml:space="preserve"> debut</w:t>
      </w:r>
      <w:r w:rsidR="008D724C">
        <w:t xml:space="preserve"> v Was (A) Oct</w:t>
      </w:r>
      <w:r w:rsidR="008D724C">
        <w:rPr>
          <w:color w:val="FF0000"/>
          <w:u w:val="single"/>
        </w:rPr>
        <w:t xml:space="preserve"> </w:t>
      </w:r>
      <w:r w:rsidR="008D724C">
        <w:rPr>
          <w:color w:val="FF0000"/>
          <w:u w:val="single"/>
        </w:rPr>
        <w:br/>
        <w:t>2018/19 (London Irish)</w:t>
      </w:r>
    </w:p>
    <w:p w14:paraId="58A4E84F" w14:textId="77777777" w:rsidR="008D724C" w:rsidRDefault="008D724C" w:rsidP="008D724C">
      <w:pPr>
        <w:spacing w:after="0"/>
      </w:pPr>
      <w:r>
        <w:t>5 tries in 6 Championship apps</w:t>
      </w:r>
    </w:p>
    <w:p w14:paraId="4971111D" w14:textId="77777777" w:rsidR="008D724C" w:rsidRDefault="008D724C" w:rsidP="008D724C">
      <w:pPr>
        <w:spacing w:after="0"/>
        <w:rPr>
          <w:color w:val="FF0000"/>
          <w:u w:val="single"/>
        </w:rPr>
      </w:pPr>
      <w:r>
        <w:rPr>
          <w:color w:val="FF0000"/>
          <w:u w:val="single"/>
        </w:rPr>
        <w:t>2017/18 (London Irish and loan to L Scottish)</w:t>
      </w:r>
    </w:p>
    <w:p w14:paraId="11AA6D64" w14:textId="77777777" w:rsidR="008D724C" w:rsidRDefault="008D724C" w:rsidP="008D724C">
      <w:pPr>
        <w:spacing w:after="0"/>
      </w:pPr>
      <w:r>
        <w:t>1 app for Lir in Chall Cup v Krasny Yar Jan, on loan with London Scottish</w:t>
      </w:r>
    </w:p>
    <w:p w14:paraId="52333F5D" w14:textId="77777777" w:rsidR="008D724C" w:rsidRDefault="008D724C" w:rsidP="008D724C">
      <w:pPr>
        <w:spacing w:after="0"/>
        <w:rPr>
          <w:color w:val="FF0000"/>
          <w:u w:val="single"/>
        </w:rPr>
      </w:pPr>
      <w:r>
        <w:rPr>
          <w:color w:val="FF0000"/>
          <w:u w:val="single"/>
        </w:rPr>
        <w:t>2016/17 (London Irish)</w:t>
      </w:r>
    </w:p>
    <w:p w14:paraId="1312A8CE" w14:textId="77777777" w:rsidR="008D724C" w:rsidRDefault="008D724C" w:rsidP="008D724C">
      <w:pPr>
        <w:spacing w:after="0"/>
      </w:pPr>
      <w:r>
        <w:t>6 appearances for L Irish, all in B&amp;I Cup (2 tries), dual registered with Henley Hawks in 2016/17</w:t>
      </w:r>
    </w:p>
    <w:p w14:paraId="4DE2AE64" w14:textId="77777777" w:rsidR="008D724C" w:rsidRDefault="008D724C" w:rsidP="008D724C">
      <w:pPr>
        <w:spacing w:after="0"/>
        <w:rPr>
          <w:color w:val="FF0000"/>
          <w:u w:val="single"/>
        </w:rPr>
      </w:pPr>
      <w:r>
        <w:rPr>
          <w:color w:val="FF0000"/>
          <w:u w:val="single"/>
        </w:rPr>
        <w:t>Club Career</w:t>
      </w:r>
    </w:p>
    <w:p w14:paraId="0C491E14" w14:textId="747F5149" w:rsidR="008D724C" w:rsidRDefault="008D724C" w:rsidP="008D724C">
      <w:pPr>
        <w:spacing w:after="0"/>
      </w:pPr>
      <w:r>
        <w:rPr>
          <w:b/>
        </w:rPr>
        <w:t xml:space="preserve">62 previous </w:t>
      </w:r>
      <w:r w:rsidR="008F0FC6">
        <w:rPr>
          <w:b/>
        </w:rPr>
        <w:t>PREM</w:t>
      </w:r>
      <w:r>
        <w:rPr>
          <w:b/>
        </w:rPr>
        <w:t xml:space="preserve"> games (47 sts, 17 tries) – 7 in 16 Sar</w:t>
      </w:r>
      <w:r w:rsidRPr="004900EC">
        <w:rPr>
          <w:bCs/>
        </w:rPr>
        <w:t>, 10 in 46 (37 sts) Lir</w:t>
      </w:r>
      <w:r>
        <w:rPr>
          <w:b/>
        </w:rPr>
        <w:br/>
        <w:t>2 previous Champions Cup games (0 sts, 0 tries) – all Sar</w:t>
      </w:r>
      <w:r>
        <w:rPr>
          <w:b/>
        </w:rPr>
        <w:br/>
        <w:t>10 previous Challenge Cup games (9 sts, 1 try) – all Lir</w:t>
      </w:r>
    </w:p>
    <w:p w14:paraId="6C13A062" w14:textId="77777777" w:rsidR="008D724C" w:rsidRPr="00BD4D17" w:rsidRDefault="008D724C" w:rsidP="008D724C">
      <w:pPr>
        <w:spacing w:after="0"/>
      </w:pPr>
      <w:r>
        <w:t xml:space="preserve">Joined </w:t>
      </w:r>
      <w:r w:rsidRPr="005B1228">
        <w:rPr>
          <w:color w:val="FF0000"/>
        </w:rPr>
        <w:t xml:space="preserve">Saracens </w:t>
      </w:r>
      <w:r>
        <w:t xml:space="preserve">in 2023; Came through </w:t>
      </w:r>
      <w:r>
        <w:rPr>
          <w:color w:val="FF0000"/>
        </w:rPr>
        <w:t xml:space="preserve">London Irish </w:t>
      </w:r>
      <w:r>
        <w:t>academy</w:t>
      </w:r>
      <w:r>
        <w:br/>
      </w:r>
      <w:r>
        <w:rPr>
          <w:color w:val="FF0000"/>
          <w:u w:val="single"/>
        </w:rPr>
        <w:t>International Career</w:t>
      </w:r>
      <w:r>
        <w:br/>
      </w:r>
      <w:r>
        <w:rPr>
          <w:b/>
        </w:rPr>
        <w:t>Uncapped (</w:t>
      </w:r>
      <w:r>
        <w:rPr>
          <w:bCs/>
        </w:rPr>
        <w:t>Ex-</w:t>
      </w:r>
      <w:r>
        <w:rPr>
          <w:bCs/>
          <w:color w:val="FF0000"/>
        </w:rPr>
        <w:t xml:space="preserve">England U20 </w:t>
      </w:r>
      <w:r>
        <w:rPr>
          <w:bCs/>
        </w:rPr>
        <w:t xml:space="preserve">– 2017 &amp; 2018 JWC; Started all 5 in 2017 JWC; </w:t>
      </w:r>
      <w:r>
        <w:t>3 tries in 2017 Junior 6N)</w:t>
      </w:r>
    </w:p>
    <w:p w14:paraId="47FCB581" w14:textId="77777777" w:rsidR="008D724C" w:rsidRPr="00BD4D17" w:rsidRDefault="008D724C" w:rsidP="008D724C">
      <w:pPr>
        <w:spacing w:after="0"/>
        <w:rPr>
          <w:b/>
          <w:bCs/>
          <w:color w:val="444444"/>
          <w:shd w:val="clear" w:color="auto" w:fill="FFFFFF"/>
        </w:rPr>
      </w:pPr>
      <w:r>
        <w:rPr>
          <w:color w:val="FF0000"/>
          <w:u w:val="single"/>
        </w:rPr>
        <w:t>Age</w:t>
      </w:r>
      <w:r>
        <w:t xml:space="preserve"> </w:t>
      </w:r>
      <w:r>
        <w:rPr>
          <w:b/>
        </w:rPr>
        <w:t>Will be 27 in February</w:t>
      </w:r>
      <w:r>
        <w:t xml:space="preserve"> (born in Oxford, DOB 02/02/98)</w:t>
      </w:r>
    </w:p>
    <w:p w14:paraId="44CBF0E7" w14:textId="77777777" w:rsidR="008D724C" w:rsidRDefault="008D724C" w:rsidP="008D724C">
      <w:pPr>
        <w:rPr>
          <w:b/>
          <w:sz w:val="32"/>
          <w:szCs w:val="32"/>
        </w:rPr>
      </w:pPr>
      <w:r>
        <w:rPr>
          <w:b/>
          <w:sz w:val="32"/>
          <w:szCs w:val="32"/>
        </w:rPr>
        <w:br w:type="page"/>
      </w:r>
    </w:p>
    <w:p w14:paraId="05AFB6AB" w14:textId="5EE59BFE" w:rsidR="00FD133E"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r w:rsidRPr="00FB567D">
        <w:rPr>
          <w:rFonts w:ascii="Flexo" w:eastAsia="Times New Roman" w:hAnsi="Flexo"/>
          <w:b/>
          <w:bCs/>
          <w:color w:val="000000" w:themeColor="text1"/>
          <w:sz w:val="32"/>
          <w:szCs w:val="32"/>
          <w:lang w:eastAsia="en-GB"/>
        </w:rPr>
        <w:lastRenderedPageBreak/>
        <w:t>Callum PASCOE</w:t>
      </w:r>
      <w:r>
        <w:rPr>
          <w:rFonts w:ascii="Flexo" w:eastAsia="Times New Roman" w:hAnsi="Flexo"/>
          <w:b/>
          <w:bCs/>
          <w:color w:val="000000" w:themeColor="text1"/>
          <w:sz w:val="32"/>
          <w:szCs w:val="32"/>
          <w:lang w:eastAsia="en-GB"/>
        </w:rPr>
        <w:t xml:space="preserve"> (18/12/20) ex Newcastle, released Jun 2021</w:t>
      </w:r>
    </w:p>
    <w:p w14:paraId="40FF71D2" w14:textId="77777777" w:rsidR="00FD133E" w:rsidRPr="00F01A93" w:rsidRDefault="00FD133E" w:rsidP="00FD133E">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FIRST TEAM DEBUT</w:t>
      </w:r>
    </w:p>
    <w:p w14:paraId="22BE6BDE" w14:textId="77777777" w:rsidR="00FD133E" w:rsidRPr="007A5AC1" w:rsidRDefault="00FD133E" w:rsidP="00FD133E">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FORMER ENG U18</w:t>
      </w:r>
      <w:r w:rsidRPr="00F01A93">
        <w:rPr>
          <w:rFonts w:cs="Calibri"/>
        </w:rPr>
        <w:br/>
      </w:r>
      <w:r w:rsidRPr="00F01A93">
        <w:rPr>
          <w:rFonts w:cs="Calibri"/>
          <w:b/>
          <w:shd w:val="clear" w:color="auto" w:fill="FFFF00"/>
        </w:rPr>
        <w:t>Commentary Notes</w:t>
      </w:r>
    </w:p>
    <w:p w14:paraId="7E3CF0AC" w14:textId="77777777" w:rsidR="00FD133E" w:rsidRDefault="00FD133E" w:rsidP="00FD133E">
      <w:pPr>
        <w:contextualSpacing/>
      </w:pPr>
      <w:r>
        <w:t>Biog 1 – A Team apps v Doncaster and Northampton in 2019</w:t>
      </w:r>
    </w:p>
    <w:p w14:paraId="02E9EC33" w14:textId="77777777" w:rsidR="00FD133E" w:rsidRDefault="00FD133E" w:rsidP="00FD133E">
      <w:pPr>
        <w:contextualSpacing/>
      </w:pPr>
      <w:r>
        <w:t>Biog 2 – Alongside the likes of Manu Vunipola, Josh Hodge and Alfie Barbeary touring SA in 2018</w:t>
      </w:r>
    </w:p>
    <w:p w14:paraId="631721CA" w14:textId="77777777" w:rsidR="00FD133E" w:rsidRDefault="00FD133E" w:rsidP="00FD133E">
      <w:pPr>
        <w:contextualSpacing/>
        <w:rPr>
          <w:b/>
        </w:rPr>
      </w:pPr>
      <w:r w:rsidRPr="00F01A93">
        <w:rPr>
          <w:rFonts w:cs="Calibri"/>
          <w:color w:val="FF0000"/>
          <w:u w:val="single"/>
        </w:rPr>
        <w:t>Club Career</w:t>
      </w:r>
      <w:r w:rsidRPr="00F01A93">
        <w:rPr>
          <w:rFonts w:cs="Calibri"/>
          <w:color w:val="FF0000"/>
        </w:rPr>
        <w:br/>
      </w:r>
      <w:r>
        <w:rPr>
          <w:b/>
        </w:rPr>
        <w:t>1</w:t>
      </w:r>
      <w:r w:rsidRPr="00983491">
        <w:rPr>
          <w:b/>
          <w:vertAlign w:val="superscript"/>
        </w:rPr>
        <w:t>ST</w:t>
      </w:r>
      <w:r>
        <w:rPr>
          <w:b/>
        </w:rPr>
        <w:t xml:space="preserve"> TEAM DEBUT</w:t>
      </w:r>
    </w:p>
    <w:p w14:paraId="0978243F" w14:textId="23D60809" w:rsidR="00FD133E" w:rsidRPr="0017535D" w:rsidRDefault="00FD133E" w:rsidP="00FD133E">
      <w:pPr>
        <w:contextualSpacing/>
        <w:rPr>
          <w:b/>
        </w:rPr>
      </w:pPr>
      <w:r>
        <w:rPr>
          <w:rFonts w:cs="Calibri"/>
          <w:color w:val="FF0000"/>
          <w:u w:val="single"/>
        </w:rPr>
        <w:t>International Career</w:t>
      </w:r>
      <w:r>
        <w:rPr>
          <w:rFonts w:cs="Calibri"/>
          <w:color w:val="FF0000"/>
          <w:u w:val="single"/>
        </w:rPr>
        <w:br/>
      </w:r>
      <w:r>
        <w:rPr>
          <w:b/>
        </w:rPr>
        <w:t>Eng U18</w:t>
      </w:r>
    </w:p>
    <w:p w14:paraId="6113318B" w14:textId="77777777" w:rsidR="00FD133E" w:rsidRDefault="00FD133E" w:rsidP="00FD133E">
      <w:pPr>
        <w:contextualSpacing/>
      </w:pPr>
      <w:r w:rsidRPr="00F01A93">
        <w:rPr>
          <w:rFonts w:cs="Calibri"/>
          <w:color w:val="FF0000"/>
          <w:u w:val="single"/>
        </w:rPr>
        <w:t>Age</w:t>
      </w:r>
      <w:r>
        <w:rPr>
          <w:rFonts w:cs="Calibri"/>
        </w:rPr>
        <w:t xml:space="preserve"> </w:t>
      </w:r>
      <w:r>
        <w:rPr>
          <w:b/>
          <w:bCs/>
        </w:rPr>
        <w:t xml:space="preserve">Was 19 in Jul </w:t>
      </w:r>
      <w:r w:rsidRPr="008A16D0">
        <w:t xml:space="preserve">DOB: </w:t>
      </w:r>
      <w:r>
        <w:t>03</w:t>
      </w:r>
      <w:r w:rsidRPr="008A16D0">
        <w:t>/</w:t>
      </w:r>
      <w:r>
        <w:t>07</w:t>
      </w:r>
      <w:r w:rsidRPr="008A16D0">
        <w:t>/</w:t>
      </w:r>
      <w:r>
        <w:t>2001 (Born: South-Shields)</w:t>
      </w:r>
    </w:p>
    <w:p w14:paraId="3860853A" w14:textId="77777777" w:rsidR="00FD133E" w:rsidRPr="00FB567D"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69E3D2D7" w14:textId="77777777" w:rsidR="00FD133E" w:rsidRPr="00FB567D" w:rsidRDefault="00FD133E" w:rsidP="00FD133E">
      <w:pPr>
        <w:shd w:val="clear" w:color="auto" w:fill="FFFFFF"/>
        <w:spacing w:before="100" w:beforeAutospacing="1" w:after="100" w:afterAutospacing="1"/>
        <w:contextualSpacing/>
        <w:rPr>
          <w:rFonts w:ascii="Flexo" w:eastAsia="Times New Roman" w:hAnsi="Flexo"/>
          <w:b/>
          <w:bCs/>
          <w:color w:val="000000" w:themeColor="text1"/>
          <w:sz w:val="32"/>
          <w:szCs w:val="32"/>
          <w:lang w:eastAsia="en-GB"/>
        </w:rPr>
      </w:pPr>
    </w:p>
    <w:p w14:paraId="4D90172B" w14:textId="6B859D58" w:rsidR="00FD75A2" w:rsidRPr="00162CCC" w:rsidRDefault="00AB2A97" w:rsidP="00FD75A2">
      <w:pPr>
        <w:spacing w:after="0"/>
      </w:pPr>
      <w:r>
        <w:rPr>
          <w:b/>
          <w:sz w:val="32"/>
          <w:szCs w:val="32"/>
        </w:rPr>
        <w:br/>
      </w:r>
      <w:r w:rsidR="00BD0F7A" w:rsidRPr="002A456A">
        <w:rPr>
          <w:b/>
          <w:sz w:val="32"/>
          <w:szCs w:val="32"/>
        </w:rPr>
        <w:t>J</w:t>
      </w:r>
      <w:r w:rsidR="00F8525E">
        <w:rPr>
          <w:b/>
          <w:sz w:val="32"/>
          <w:szCs w:val="32"/>
        </w:rPr>
        <w:t>ordi</w:t>
      </w:r>
      <w:r w:rsidR="00BD0F7A" w:rsidRPr="002A456A">
        <w:rPr>
          <w:b/>
          <w:sz w:val="32"/>
          <w:szCs w:val="32"/>
        </w:rPr>
        <w:t xml:space="preserve"> PASQUALIN</w:t>
      </w:r>
      <w:r w:rsidR="00BD0F7A">
        <w:rPr>
          <w:b/>
          <w:sz w:val="32"/>
          <w:szCs w:val="32"/>
        </w:rPr>
        <w:t xml:space="preserve"> (03/03/11) ex Newcastle, joined L Scottish 2013</w:t>
      </w:r>
      <w:r w:rsidR="00BD0F7A" w:rsidRPr="00685690">
        <w:rPr>
          <w:b/>
        </w:rPr>
        <w:br/>
      </w:r>
      <w:r w:rsidR="00BD0F7A" w:rsidRPr="0052152A">
        <w:rPr>
          <w:b/>
        </w:rPr>
        <w:t>Biog</w:t>
      </w:r>
      <w:r w:rsidR="00BD0F7A">
        <w:rPr>
          <w:b/>
        </w:rPr>
        <w:t xml:space="preserve"> 1</w:t>
      </w:r>
      <w:r w:rsidR="00BD0F7A">
        <w:br/>
        <w:t>JOINED FROM GLOUCESTER THIS SEASON</w:t>
      </w:r>
      <w:r w:rsidR="00BD0F7A">
        <w:br/>
      </w:r>
      <w:r w:rsidR="00BD0F7A" w:rsidRPr="0052152A">
        <w:rPr>
          <w:b/>
        </w:rPr>
        <w:t>Biog</w:t>
      </w:r>
      <w:r w:rsidR="00BD0F7A">
        <w:rPr>
          <w:b/>
        </w:rPr>
        <w:t xml:space="preserve"> 2</w:t>
      </w:r>
      <w:r w:rsidR="00BD0F7A">
        <w:br/>
        <w:t xml:space="preserve">MADE FIRST </w:t>
      </w:r>
      <w:r w:rsidR="008F0FC6">
        <w:t>PREM</w:t>
      </w:r>
      <w:r w:rsidR="00BD0F7A">
        <w:t xml:space="preserve"> START HERE FOR GLOUCESTER</w:t>
      </w:r>
      <w:r w:rsidR="00BD0F7A">
        <w:br/>
      </w:r>
      <w:r w:rsidR="00BD0F7A" w:rsidRPr="0052152A">
        <w:rPr>
          <w:b/>
        </w:rPr>
        <w:t>Commentary Notes</w:t>
      </w:r>
      <w:r w:rsidR="00BD0F7A">
        <w:br/>
        <w:t>Gloucester’s defeat at Kingston Park in November 2010 was his fir</w:t>
      </w:r>
      <w:r w:rsidR="00BD0F7A" w:rsidRPr="00207ADF">
        <w:t>st</w:t>
      </w:r>
      <w:r w:rsidR="00BD0F7A">
        <w:t xml:space="preserve"> </w:t>
      </w:r>
      <w:r w:rsidR="008F0FC6">
        <w:t>PREM</w:t>
      </w:r>
      <w:r w:rsidR="00BD0F7A">
        <w:t xml:space="preserve"> start (only had three since before today). </w:t>
      </w:r>
      <w:r w:rsidR="008F0FC6">
        <w:t>PREM</w:t>
      </w:r>
      <w:r w:rsidR="00BD0F7A">
        <w:t xml:space="preserve"> debut as an 18yo in November 2008 </w:t>
      </w:r>
      <w:r w:rsidR="00BD0F7A">
        <w:br/>
        <w:t xml:space="preserve">Member of Grand Slam-winning England U18 in 2008; also played for U16 &amp; U20 </w:t>
      </w:r>
      <w:r w:rsidR="00BD0F7A">
        <w:br/>
        <w:t>Helped Moseley beat Leeds Carnegie in 2009 EDF National Trophy final at Twickenham while on loan.</w:t>
      </w:r>
      <w:r w:rsidR="00BD0F7A">
        <w:br/>
        <w:t>Born in Sheffield to an English mother and Spanish father; also has Italian &amp; Swedish influences in his family, but seems to have found his way to the right club judging by his name…</w:t>
      </w:r>
      <w:r w:rsidR="00BD0F7A" w:rsidRPr="00CE6BA5">
        <w:t>Was  21 last March</w:t>
      </w:r>
      <w:r w:rsidR="00BD0F7A">
        <w:br/>
      </w:r>
      <w:r w:rsidR="00676B7E">
        <w:rPr>
          <w:b/>
          <w:sz w:val="32"/>
          <w:szCs w:val="32"/>
        </w:rPr>
        <w:br/>
      </w:r>
      <w:r w:rsidR="00FD75A2">
        <w:rPr>
          <w:b/>
          <w:sz w:val="32"/>
          <w:szCs w:val="32"/>
        </w:rPr>
        <w:t>Morgan PASSMAN (28/03/21) ex Newcastle, joined Darlington Mowden Park Jul 2022</w:t>
      </w:r>
      <w:r w:rsidR="00FD75A2">
        <w:rPr>
          <w:b/>
        </w:rPr>
        <w:br/>
      </w:r>
      <w:r w:rsidR="00FD75A2" w:rsidRPr="00CE3E56">
        <w:rPr>
          <w:b/>
          <w:shd w:val="clear" w:color="auto" w:fill="FFFF00"/>
        </w:rPr>
        <w:t>Biog</w:t>
      </w:r>
      <w:r w:rsidR="00FD75A2">
        <w:rPr>
          <w:b/>
          <w:shd w:val="clear" w:color="auto" w:fill="FFFF00"/>
        </w:rPr>
        <w:t xml:space="preserve"> 1</w:t>
      </w:r>
      <w:r w:rsidR="00FD75A2">
        <w:br/>
        <w:t xml:space="preserve">Newcastle &amp; </w:t>
      </w:r>
      <w:r w:rsidR="008F0FC6">
        <w:t>PREM</w:t>
      </w:r>
      <w:r w:rsidR="00FD75A2">
        <w:t xml:space="preserve"> debut</w:t>
      </w:r>
      <w:r w:rsidR="00FD75A2">
        <w:br/>
      </w:r>
      <w:r w:rsidR="00FD75A2" w:rsidRPr="00CE3E56">
        <w:rPr>
          <w:b/>
          <w:shd w:val="clear" w:color="auto" w:fill="FFFF00"/>
        </w:rPr>
        <w:t>Biog</w:t>
      </w:r>
      <w:r w:rsidR="00FD75A2">
        <w:rPr>
          <w:b/>
          <w:shd w:val="clear" w:color="auto" w:fill="FFFF00"/>
        </w:rPr>
        <w:t xml:space="preserve"> 2</w:t>
      </w:r>
      <w:r w:rsidR="00FD75A2">
        <w:br/>
        <w:t>Newcastle Academy wing</w:t>
      </w:r>
      <w:r w:rsidR="00FD75A2">
        <w:br/>
      </w:r>
      <w:r w:rsidR="00FD75A2" w:rsidRPr="00CE3E56">
        <w:rPr>
          <w:b/>
          <w:shd w:val="clear" w:color="auto" w:fill="FFFF00"/>
        </w:rPr>
        <w:t>Commentary Notes</w:t>
      </w:r>
    </w:p>
    <w:p w14:paraId="2BD5B932" w14:textId="77777777" w:rsidR="00FD75A2" w:rsidRDefault="00FD75A2" w:rsidP="00FD75A2">
      <w:pPr>
        <w:spacing w:after="0"/>
        <w:rPr>
          <w:b/>
        </w:rPr>
      </w:pPr>
      <w:r>
        <w:rPr>
          <w:color w:val="FF0000"/>
          <w:u w:val="single"/>
        </w:rPr>
        <w:t>Last Season</w:t>
      </w:r>
      <w:r>
        <w:rPr>
          <w:color w:val="FF0000"/>
          <w:u w:val="single"/>
        </w:rPr>
        <w:br/>
      </w:r>
      <w:r>
        <w:t>Dual reg with Darlington Mowden Park</w:t>
      </w:r>
      <w:r>
        <w:br/>
      </w:r>
      <w:r>
        <w:rPr>
          <w:color w:val="FF0000"/>
          <w:u w:val="single"/>
        </w:rPr>
        <w:lastRenderedPageBreak/>
        <w:t>2018/19</w:t>
      </w:r>
      <w:r>
        <w:rPr>
          <w:color w:val="FF0000"/>
          <w:u w:val="single"/>
        </w:rPr>
        <w:br/>
      </w:r>
      <w:r>
        <w:t>Dual reg with Tynedale, joint-top try scorer in National 2 North</w:t>
      </w:r>
    </w:p>
    <w:p w14:paraId="412E6E35" w14:textId="50CC6030" w:rsidR="00FD75A2" w:rsidRDefault="00FD75A2" w:rsidP="00FD75A2">
      <w:pPr>
        <w:spacing w:after="0"/>
      </w:pPr>
      <w:r w:rsidRPr="00C9150C">
        <w:rPr>
          <w:color w:val="FF0000"/>
          <w:u w:val="single"/>
        </w:rPr>
        <w:t>Club Career</w:t>
      </w:r>
      <w:r>
        <w:rPr>
          <w:color w:val="FF0000"/>
        </w:rPr>
        <w:br/>
      </w:r>
      <w:r>
        <w:rPr>
          <w:b/>
        </w:rPr>
        <w:t xml:space="preserve">0 previous </w:t>
      </w:r>
      <w:r w:rsidR="008F0FC6">
        <w:rPr>
          <w:b/>
        </w:rPr>
        <w:t>PREM</w:t>
      </w:r>
      <w:r w:rsidRPr="00C535BF">
        <w:rPr>
          <w:b/>
        </w:rPr>
        <w:t xml:space="preserve"> game</w:t>
      </w:r>
      <w:r>
        <w:rPr>
          <w:b/>
        </w:rPr>
        <w:t>s</w:t>
      </w:r>
      <w:r>
        <w:br/>
      </w:r>
      <w:r>
        <w:rPr>
          <w:b/>
        </w:rPr>
        <w:t>0 previous Champions Cup games</w:t>
      </w:r>
      <w:r>
        <w:br/>
      </w:r>
      <w:r>
        <w:rPr>
          <w:b/>
        </w:rPr>
        <w:t>0 previous Challenge Cup games</w:t>
      </w:r>
      <w:r>
        <w:br/>
      </w:r>
      <w:r w:rsidRPr="001D0B60">
        <w:t>Promoted to</w:t>
      </w:r>
      <w:r>
        <w:rPr>
          <w:color w:val="FF0000"/>
        </w:rPr>
        <w:t xml:space="preserve"> </w:t>
      </w:r>
      <w:r w:rsidRPr="002929AD">
        <w:rPr>
          <w:color w:val="FF0000"/>
        </w:rPr>
        <w:t xml:space="preserve">Newcastle </w:t>
      </w:r>
      <w:r w:rsidRPr="001D0B60">
        <w:t>Senior</w:t>
      </w:r>
      <w:r>
        <w:rPr>
          <w:color w:val="FF0000"/>
        </w:rPr>
        <w:t xml:space="preserve"> </w:t>
      </w:r>
      <w:r>
        <w:t>Academy in 2018</w:t>
      </w:r>
      <w:r>
        <w:br/>
        <w:t xml:space="preserve">Was in contention to set a National One try-scoring record with </w:t>
      </w:r>
      <w:r w:rsidRPr="00405603">
        <w:rPr>
          <w:color w:val="FF0000"/>
        </w:rPr>
        <w:t>Darlington Mowden Park</w:t>
      </w:r>
      <w:r>
        <w:t xml:space="preserve"> in 2019/20 prior to suffering a serious knee injury which kept him out of the game for more than a year</w:t>
      </w:r>
      <w:r>
        <w:br/>
        <w:t>Made A League debut for Newcastle while still at school</w:t>
      </w:r>
    </w:p>
    <w:p w14:paraId="2D46C631" w14:textId="77777777" w:rsidR="00FD75A2" w:rsidRDefault="00FD75A2" w:rsidP="00FD75A2">
      <w:pPr>
        <w:spacing w:after="0"/>
        <w:rPr>
          <w:rFonts w:cs="Calibri"/>
          <w:b/>
          <w:sz w:val="32"/>
          <w:szCs w:val="32"/>
        </w:rPr>
      </w:pPr>
      <w:r>
        <w:t xml:space="preserve">Began career with </w:t>
      </w:r>
      <w:r w:rsidRPr="0098064C">
        <w:rPr>
          <w:color w:val="FF0000"/>
        </w:rPr>
        <w:t xml:space="preserve">Yarm </w:t>
      </w:r>
      <w:r>
        <w:t>(NE Yorks, near Middlesbrough)</w:t>
      </w:r>
      <w:r>
        <w:br/>
      </w:r>
      <w:r w:rsidRPr="00490E5E">
        <w:rPr>
          <w:color w:val="FF0000"/>
          <w:u w:val="single"/>
        </w:rPr>
        <w:t>International Career</w:t>
      </w:r>
      <w:r>
        <w:br/>
      </w:r>
      <w:r w:rsidRPr="003F3623">
        <w:rPr>
          <w:b/>
          <w:bCs/>
        </w:rPr>
        <w:t>Uncapped</w:t>
      </w:r>
      <w:r>
        <w:br/>
        <w:t>Ex-</w:t>
      </w:r>
      <w:r w:rsidRPr="0098064C">
        <w:rPr>
          <w:color w:val="FF0000"/>
        </w:rPr>
        <w:t>England U18</w:t>
      </w:r>
      <w:r>
        <w:br/>
      </w:r>
      <w:r w:rsidRPr="00C9150C">
        <w:rPr>
          <w:color w:val="FF0000"/>
          <w:u w:val="single"/>
        </w:rPr>
        <w:t>Age</w:t>
      </w:r>
      <w:r>
        <w:t xml:space="preserve"> </w:t>
      </w:r>
      <w:r>
        <w:rPr>
          <w:b/>
        </w:rPr>
        <w:t xml:space="preserve">Will be 22 in September </w:t>
      </w:r>
      <w:r>
        <w:t>(DOB 30/09/99)</w:t>
      </w:r>
      <w:r>
        <w:br/>
      </w:r>
      <w:r>
        <w:rPr>
          <w:b/>
          <w:sz w:val="32"/>
          <w:szCs w:val="32"/>
        </w:rPr>
        <w:br w:type="page"/>
      </w:r>
    </w:p>
    <w:p w14:paraId="22A25CA4" w14:textId="5F80E725" w:rsidR="00676B7E" w:rsidRPr="00506BBA" w:rsidRDefault="00676B7E" w:rsidP="00676B7E">
      <w:pPr>
        <w:spacing w:after="0"/>
      </w:pPr>
      <w:r w:rsidRPr="0027123B">
        <w:rPr>
          <w:b/>
          <w:sz w:val="32"/>
          <w:szCs w:val="32"/>
        </w:rPr>
        <w:lastRenderedPageBreak/>
        <w:t>M</w:t>
      </w:r>
      <w:r>
        <w:rPr>
          <w:b/>
          <w:sz w:val="32"/>
          <w:szCs w:val="32"/>
        </w:rPr>
        <w:t>ichael</w:t>
      </w:r>
      <w:r w:rsidRPr="0027123B">
        <w:rPr>
          <w:b/>
          <w:sz w:val="32"/>
          <w:szCs w:val="32"/>
        </w:rPr>
        <w:t xml:space="preserve"> PATERSON</w:t>
      </w:r>
      <w:r>
        <w:rPr>
          <w:b/>
          <w:sz w:val="32"/>
          <w:szCs w:val="32"/>
        </w:rPr>
        <w:t xml:space="preserve"> (14/04/18) ex Northampton, released May 2018</w:t>
      </w:r>
      <w:r>
        <w:rPr>
          <w:b/>
          <w:sz w:val="32"/>
          <w:szCs w:val="32"/>
        </w:rPr>
        <w:br/>
      </w:r>
      <w:r>
        <w:rPr>
          <w:b/>
          <w:shd w:val="clear" w:color="auto" w:fill="FFFF00"/>
        </w:rPr>
        <w:t>Biog 1</w:t>
      </w:r>
      <w:r>
        <w:br/>
        <w:t>Try in defeat v Sale last month</w:t>
      </w:r>
      <w:r>
        <w:rPr>
          <w:b/>
          <w:shd w:val="clear" w:color="auto" w:fill="FFFF00"/>
        </w:rPr>
        <w:br/>
        <w:t>Biog 2</w:t>
      </w:r>
      <w:r>
        <w:br/>
        <w:t>Toured New Zealand with E</w:t>
      </w:r>
      <w:r w:rsidRPr="00791797">
        <w:t xml:space="preserve">ngland </w:t>
      </w:r>
      <w:r>
        <w:t>in 2014</w:t>
      </w:r>
      <w:r>
        <w:br/>
      </w:r>
      <w:r>
        <w:rPr>
          <w:b/>
          <w:shd w:val="clear" w:color="auto" w:fill="FFFF00"/>
        </w:rPr>
        <w:t>Biog 3</w:t>
      </w:r>
      <w:r>
        <w:br/>
        <w:t>Yellow card v old club Sale in November</w:t>
      </w:r>
      <w:r w:rsidRPr="00E915FA">
        <w:br/>
      </w:r>
      <w:r w:rsidRPr="005A30E7">
        <w:rPr>
          <w:b/>
          <w:shd w:val="clear" w:color="auto" w:fill="FFFF00"/>
        </w:rPr>
        <w:t>Commentary Notes</w:t>
      </w:r>
      <w:r>
        <w:rPr>
          <w:b/>
        </w:rPr>
        <w:br/>
      </w:r>
      <w:r w:rsidRPr="00506BBA">
        <w:t xml:space="preserve">Wife gave birth to daughter on morning of “Big Game” v Harlequins, so didn’t play; other </w:t>
      </w:r>
      <w:r w:rsidR="008F0FC6">
        <w:t>PREM</w:t>
      </w:r>
      <w:r w:rsidRPr="00506BBA">
        <w:t xml:space="preserve"> </w:t>
      </w:r>
      <w:r w:rsidR="00FC1927">
        <w:t>games</w:t>
      </w:r>
      <w:r w:rsidRPr="00506BBA">
        <w:t xml:space="preserve"> missed this season Saracens in Rd 1, Bat (A) &amp; LI (H) in Feb</w:t>
      </w:r>
    </w:p>
    <w:p w14:paraId="49C8C5A3" w14:textId="1779A87B" w:rsidR="00676B7E" w:rsidRPr="00444EED" w:rsidRDefault="00676B7E" w:rsidP="00676B7E">
      <w:pPr>
        <w:spacing w:after="0"/>
        <w:rPr>
          <w:b/>
        </w:rPr>
      </w:pPr>
      <w:r w:rsidRPr="00444EED">
        <w:rPr>
          <w:b/>
        </w:rPr>
        <w:t xml:space="preserve">Made 1st start in back row for 2 yrs v New (H) in Nov </w:t>
      </w:r>
      <w:r>
        <w:rPr>
          <w:b/>
        </w:rPr>
        <w:t xml:space="preserve">2016 </w:t>
      </w:r>
      <w:r w:rsidRPr="00444EED">
        <w:rPr>
          <w:b/>
        </w:rPr>
        <w:t xml:space="preserve">– before that was for Sale in Sep 2014 (1 of 4 </w:t>
      </w:r>
      <w:r w:rsidR="008F0FC6">
        <w:rPr>
          <w:b/>
        </w:rPr>
        <w:t>PREM</w:t>
      </w:r>
      <w:r w:rsidRPr="00444EED">
        <w:rPr>
          <w:b/>
        </w:rPr>
        <w:t xml:space="preserve"> starts there for Sharks)</w:t>
      </w:r>
      <w:r>
        <w:rPr>
          <w:rFonts w:cs="Cambria Math"/>
        </w:rPr>
        <w:br/>
      </w:r>
      <w:r>
        <w:rPr>
          <w:color w:val="FF0000"/>
          <w:u w:val="single"/>
        </w:rPr>
        <w:t>Last</w:t>
      </w:r>
      <w:r w:rsidRPr="005929CB">
        <w:rPr>
          <w:color w:val="FF0000"/>
          <w:u w:val="single"/>
        </w:rPr>
        <w:t xml:space="preserve"> Season</w:t>
      </w:r>
      <w:r>
        <w:br/>
      </w:r>
      <w:r>
        <w:rPr>
          <w:rFonts w:cs="Cambria Math"/>
        </w:rPr>
        <w:t>17 starts (all comps); 5</w:t>
      </w:r>
      <w:r w:rsidRPr="00444EED">
        <w:rPr>
          <w:rFonts w:cs="Cambria Math"/>
        </w:rPr>
        <w:t xml:space="preserve">0th </w:t>
      </w:r>
      <w:r w:rsidR="008F0FC6">
        <w:rPr>
          <w:rFonts w:cs="Cambria Math"/>
        </w:rPr>
        <w:t>PREM</w:t>
      </w:r>
      <w:r>
        <w:rPr>
          <w:rFonts w:cs="Cambria Math"/>
        </w:rPr>
        <w:t xml:space="preserve"> app in Dec v Leic; 1</w:t>
      </w:r>
      <w:r w:rsidRPr="00F11827">
        <w:rPr>
          <w:rFonts w:cs="Cambria Math"/>
          <w:vertAlign w:val="superscript"/>
        </w:rPr>
        <w:t>st</w:t>
      </w:r>
      <w:r>
        <w:rPr>
          <w:rFonts w:cs="Cambria Math"/>
        </w:rPr>
        <w:t xml:space="preserve"> try for Nor in Feb v Sca in </w:t>
      </w:r>
      <w:r w:rsidRPr="00F11827">
        <w:rPr>
          <w:rFonts w:cs="Cambria Math"/>
        </w:rPr>
        <w:t>AW; 1st</w:t>
      </w:r>
      <w:r>
        <w:rPr>
          <w:rFonts w:cs="Cambria Math"/>
        </w:rPr>
        <w:t xml:space="preserve"> </w:t>
      </w:r>
      <w:r w:rsidR="008F0FC6">
        <w:rPr>
          <w:rFonts w:cs="Cambria Math"/>
        </w:rPr>
        <w:t>PREM</w:t>
      </w:r>
      <w:r>
        <w:rPr>
          <w:rFonts w:cs="Cambria Math"/>
        </w:rPr>
        <w:t xml:space="preserve"> try for 3 years v Sal (A) in Mar – last app; 2 starts in back row</w:t>
      </w:r>
      <w:r>
        <w:br/>
      </w:r>
      <w:r>
        <w:rPr>
          <w:color w:val="FF0000"/>
          <w:u w:val="single"/>
        </w:rPr>
        <w:t>2015/16</w:t>
      </w:r>
      <w:r>
        <w:br/>
      </w:r>
      <w:r w:rsidR="00F10DA8">
        <w:t>Champions Cup</w:t>
      </w:r>
      <w:r w:rsidRPr="00683808">
        <w:t xml:space="preserve"> QF v Saracens was only app after Jan</w:t>
      </w:r>
      <w:r>
        <w:t>; only 8 starts (all comps)</w:t>
      </w:r>
      <w:r>
        <w:rPr>
          <w:b/>
          <w:sz w:val="32"/>
          <w:szCs w:val="32"/>
        </w:rPr>
        <w:br/>
      </w:r>
      <w:r>
        <w:rPr>
          <w:color w:val="FF0000"/>
          <w:u w:val="single"/>
        </w:rPr>
        <w:t>2014/15</w:t>
      </w:r>
      <w:r>
        <w:rPr>
          <w:color w:val="FF0000"/>
          <w:u w:val="single"/>
        </w:rPr>
        <w:br/>
      </w:r>
      <w:r>
        <w:t>Missed 6 months Nov to May after knee surgery &amp; made comeback on 30</w:t>
      </w:r>
      <w:r w:rsidRPr="00144C8F">
        <w:rPr>
          <w:vertAlign w:val="superscript"/>
        </w:rPr>
        <w:t>th</w:t>
      </w:r>
      <w:r>
        <w:t xml:space="preserve"> birthday v Newcastle</w:t>
      </w:r>
      <w:r>
        <w:rPr>
          <w:b/>
          <w:sz w:val="32"/>
          <w:szCs w:val="32"/>
        </w:rPr>
        <w:br/>
      </w:r>
      <w:r>
        <w:t xml:space="preserve">10 </w:t>
      </w:r>
      <w:r w:rsidR="008F0FC6">
        <w:t>PREM</w:t>
      </w:r>
      <w:r>
        <w:t xml:space="preserve"> </w:t>
      </w:r>
      <w:r w:rsidR="00FC1927">
        <w:t>games</w:t>
      </w:r>
      <w:r>
        <w:t xml:space="preserve"> (8 starts), </w:t>
      </w:r>
      <w:r w:rsidRPr="00602A67">
        <w:t xml:space="preserve">Try in </w:t>
      </w:r>
      <w:r>
        <w:t>Anglo-Welsh</w:t>
      </w:r>
      <w:r w:rsidRPr="00602A67">
        <w:t xml:space="preserve"> Cup v Leicester (A) in Nov</w:t>
      </w:r>
      <w:r>
        <w:rPr>
          <w:b/>
          <w:sz w:val="32"/>
          <w:szCs w:val="32"/>
        </w:rPr>
        <w:br/>
      </w:r>
      <w:r>
        <w:t>YELLOW CARD v WASPS IN OCTOBER</w:t>
      </w:r>
      <w:r>
        <w:rPr>
          <w:color w:val="FF0000"/>
          <w:u w:val="single"/>
        </w:rPr>
        <w:br/>
        <w:t>Last Season</w:t>
      </w:r>
      <w:r>
        <w:rPr>
          <w:color w:val="FF0000"/>
          <w:u w:val="single"/>
        </w:rPr>
        <w:br/>
      </w:r>
      <w:r w:rsidRPr="003A3D12">
        <w:t xml:space="preserve">Quins (A) in Oct only </w:t>
      </w:r>
      <w:r w:rsidR="008F0FC6">
        <w:t>PREM</w:t>
      </w:r>
      <w:r w:rsidRPr="003A3D12">
        <w:t xml:space="preserve"> game missed;</w:t>
      </w:r>
      <w:r>
        <w:t xml:space="preserve"> tries </w:t>
      </w:r>
      <w:r w:rsidRPr="00912E6D">
        <w:t>v Bath in the LV</w:t>
      </w:r>
      <w:r>
        <w:t xml:space="preserve">, Oyonnax in the Amlin &amp; Exeter in </w:t>
      </w:r>
      <w:r w:rsidR="008F0FC6">
        <w:t>PREM</w:t>
      </w:r>
      <w:r>
        <w:t xml:space="preserve"> &amp; </w:t>
      </w:r>
      <w:r w:rsidRPr="00FF3FF9">
        <w:t xml:space="preserve">Two yellow cards, both v Bath </w:t>
      </w:r>
      <w:r>
        <w:t xml:space="preserve">at AJ Bell </w:t>
      </w:r>
      <w:r w:rsidRPr="00FF3FF9">
        <w:t xml:space="preserve">(1 in the </w:t>
      </w:r>
      <w:r w:rsidR="008F0FC6">
        <w:t>PREM</w:t>
      </w:r>
      <w:r w:rsidRPr="00FF3FF9">
        <w:t>, 1 in the LV)</w:t>
      </w:r>
      <w:r>
        <w:t xml:space="preserve">; most lineout takes in the </w:t>
      </w:r>
      <w:r w:rsidR="008F0FC6">
        <w:t>PREM</w:t>
      </w:r>
      <w:r>
        <w:rPr>
          <w:color w:val="FF0000"/>
          <w:u w:val="single"/>
        </w:rPr>
        <w:br/>
      </w:r>
      <w:r w:rsidRPr="00D83CBC">
        <w:rPr>
          <w:color w:val="FF0000"/>
          <w:u w:val="single"/>
        </w:rPr>
        <w:t>Club Career</w:t>
      </w:r>
      <w:r>
        <w:rPr>
          <w:b/>
        </w:rPr>
        <w:br/>
        <w:t>68</w:t>
      </w:r>
      <w:r w:rsidRPr="00826280">
        <w:rPr>
          <w:b/>
        </w:rPr>
        <w:t xml:space="preserve"> </w:t>
      </w:r>
      <w:r>
        <w:rPr>
          <w:b/>
        </w:rPr>
        <w:t xml:space="preserve">previous </w:t>
      </w:r>
      <w:r w:rsidR="008F0FC6">
        <w:rPr>
          <w:b/>
        </w:rPr>
        <w:t>PREM</w:t>
      </w:r>
      <w:r w:rsidRPr="00826280">
        <w:rPr>
          <w:b/>
        </w:rPr>
        <w:t xml:space="preserve"> </w:t>
      </w:r>
      <w:r w:rsidR="00FC1927">
        <w:rPr>
          <w:b/>
        </w:rPr>
        <w:t>games</w:t>
      </w:r>
      <w:r>
        <w:rPr>
          <w:b/>
        </w:rPr>
        <w:t xml:space="preserve"> (4 tries</w:t>
      </w:r>
      <w:r>
        <w:rPr>
          <w:b/>
          <w:u w:val="single"/>
        </w:rPr>
        <w:t>)</w:t>
      </w:r>
      <w:r>
        <w:rPr>
          <w:b/>
        </w:rPr>
        <w:t xml:space="preserve"> – 2 in 37 for Nor</w:t>
      </w:r>
      <w:r>
        <w:t xml:space="preserve">, 2 in 31 for Sal </w:t>
      </w:r>
      <w:r>
        <w:br/>
      </w:r>
      <w:r>
        <w:rPr>
          <w:b/>
        </w:rPr>
        <w:t>32</w:t>
      </w:r>
      <w:r w:rsidRPr="00826280">
        <w:rPr>
          <w:b/>
        </w:rPr>
        <w:t xml:space="preserve"> </w:t>
      </w:r>
      <w:r>
        <w:rPr>
          <w:b/>
        </w:rPr>
        <w:t>previous European</w:t>
      </w:r>
      <w:r w:rsidRPr="00826280">
        <w:rPr>
          <w:b/>
        </w:rPr>
        <w:t xml:space="preserve"> </w:t>
      </w:r>
      <w:r w:rsidR="00FC1927">
        <w:rPr>
          <w:b/>
        </w:rPr>
        <w:t>games</w:t>
      </w:r>
      <w:r>
        <w:rPr>
          <w:b/>
        </w:rPr>
        <w:t xml:space="preserve"> (2 tries</w:t>
      </w:r>
      <w:r>
        <w:rPr>
          <w:b/>
          <w:u w:val="single"/>
        </w:rPr>
        <w:t>)</w:t>
      </w:r>
      <w:r>
        <w:rPr>
          <w:b/>
        </w:rPr>
        <w:t xml:space="preserve"> – 0 in 16 for Nor, </w:t>
      </w:r>
      <w:r>
        <w:t>1 in 6 for Sal</w:t>
      </w:r>
      <w:r w:rsidRPr="00560192">
        <w:t>,</w:t>
      </w:r>
      <w:r>
        <w:rPr>
          <w:b/>
        </w:rPr>
        <w:t xml:space="preserve"> </w:t>
      </w:r>
      <w:r w:rsidRPr="00560192">
        <w:t xml:space="preserve">1 in 10 for </w:t>
      </w:r>
      <w:r>
        <w:t>Cbl</w:t>
      </w:r>
      <w:r>
        <w:rPr>
          <w:b/>
        </w:rPr>
        <w:br/>
        <w:t>45 previous PRO12</w:t>
      </w:r>
      <w:r w:rsidRPr="00D942C3">
        <w:rPr>
          <w:b/>
        </w:rPr>
        <w:t xml:space="preserve"> </w:t>
      </w:r>
      <w:r w:rsidR="00FC1927">
        <w:rPr>
          <w:b/>
        </w:rPr>
        <w:t>games</w:t>
      </w:r>
      <w:r w:rsidRPr="00D942C3">
        <w:rPr>
          <w:b/>
        </w:rPr>
        <w:t xml:space="preserve"> (3 tries)</w:t>
      </w:r>
      <w:r>
        <w:t xml:space="preserve"> – all for Cardiff Blues</w:t>
      </w:r>
      <w:r>
        <w:br/>
        <w:t xml:space="preserve">Signed for </w:t>
      </w:r>
      <w:r w:rsidRPr="00683808">
        <w:rPr>
          <w:color w:val="FF0000"/>
        </w:rPr>
        <w:t>Northampton</w:t>
      </w:r>
      <w:r>
        <w:t xml:space="preserve"> in 2015</w:t>
      </w:r>
      <w:r>
        <w:br/>
      </w:r>
      <w:r w:rsidRPr="00144C8F">
        <w:t>Prior to injury v Quins in Oct</w:t>
      </w:r>
      <w:r>
        <w:t xml:space="preserve"> 2014</w:t>
      </w:r>
      <w:r w:rsidRPr="00144C8F">
        <w:t xml:space="preserve"> he had missed just 1 </w:t>
      </w:r>
      <w:r w:rsidR="008F0FC6">
        <w:t>PREM</w:t>
      </w:r>
      <w:r w:rsidRPr="00144C8F">
        <w:t xml:space="preserve"> game in a season and a half with Sale</w:t>
      </w:r>
      <w:r>
        <w:br/>
        <w:t xml:space="preserve">Joined </w:t>
      </w:r>
      <w:r w:rsidRPr="00287B6A">
        <w:rPr>
          <w:color w:val="FF0000"/>
        </w:rPr>
        <w:t>Sale</w:t>
      </w:r>
      <w:r>
        <w:t xml:space="preserve"> in 2013/14</w:t>
      </w:r>
      <w:r>
        <w:br/>
      </w:r>
      <w:r w:rsidRPr="00287B6A">
        <w:rPr>
          <w:color w:val="FF0000"/>
        </w:rPr>
        <w:t>Cardiff Blues</w:t>
      </w:r>
      <w:r>
        <w:t xml:space="preserve"> player of the year 2012/13, had joined the Blues in 2010</w:t>
      </w:r>
      <w:r>
        <w:br/>
        <w:t>Made 45 PRO12 appearances across 3 seasons</w:t>
      </w:r>
      <w:r>
        <w:br/>
        <w:t xml:space="preserve">Scored a </w:t>
      </w:r>
      <w:r w:rsidR="00F10DA8">
        <w:t>Champions Cup</w:t>
      </w:r>
      <w:r>
        <w:t xml:space="preserve"> try </w:t>
      </w:r>
      <w:r w:rsidRPr="003A3D12">
        <w:t>v Sale</w:t>
      </w:r>
      <w:r>
        <w:t xml:space="preserve"> for the Blues at the Arms Park in January 2013</w:t>
      </w:r>
      <w:r>
        <w:br/>
        <w:t xml:space="preserve">4 seasons with the </w:t>
      </w:r>
      <w:r w:rsidRPr="00287B6A">
        <w:rPr>
          <w:color w:val="FF0000"/>
        </w:rPr>
        <w:t xml:space="preserve">Crusaders </w:t>
      </w:r>
      <w:r>
        <w:t>(won 2 Super Rugby titles), and one with the Hurricanes (2010)</w:t>
      </w:r>
      <w:r>
        <w:br/>
      </w:r>
      <w:r w:rsidRPr="00D83CBC">
        <w:rPr>
          <w:color w:val="FF0000"/>
          <w:u w:val="single"/>
        </w:rPr>
        <w:t>International Career</w:t>
      </w:r>
      <w:r>
        <w:br/>
        <w:t xml:space="preserve">Toured New Zealand with </w:t>
      </w:r>
      <w:r w:rsidRPr="00560192">
        <w:rPr>
          <w:color w:val="FF0000"/>
        </w:rPr>
        <w:t>England</w:t>
      </w:r>
      <w:r>
        <w:t xml:space="preserve"> in 2014</w:t>
      </w:r>
      <w:r>
        <w:br/>
        <w:t>Ex-</w:t>
      </w:r>
      <w:r w:rsidRPr="00FB51F1">
        <w:rPr>
          <w:color w:val="FF0000"/>
        </w:rPr>
        <w:t>New Zealand U21</w:t>
      </w:r>
      <w:r>
        <w:t>, was eligible for Wales when he left Cardiff on residency</w:t>
      </w:r>
      <w:r>
        <w:br/>
      </w:r>
      <w:r w:rsidRPr="00D83CBC">
        <w:rPr>
          <w:color w:val="FF0000"/>
          <w:u w:val="single"/>
        </w:rPr>
        <w:t>Miscellaneous</w:t>
      </w:r>
      <w:r>
        <w:br/>
        <w:t>Qualified pilot</w:t>
      </w:r>
      <w:r>
        <w:br/>
      </w:r>
      <w:r w:rsidRPr="00D83CBC">
        <w:rPr>
          <w:color w:val="FF0000"/>
          <w:u w:val="single"/>
        </w:rPr>
        <w:t>Age</w:t>
      </w:r>
      <w:r w:rsidRPr="00D83CBC">
        <w:rPr>
          <w:u w:val="single"/>
        </w:rPr>
        <w:t xml:space="preserve"> </w:t>
      </w:r>
      <w:r>
        <w:t xml:space="preserve"> </w:t>
      </w:r>
      <w:r>
        <w:rPr>
          <w:b/>
        </w:rPr>
        <w:t>Will be 33</w:t>
      </w:r>
      <w:r w:rsidRPr="009A0D72">
        <w:rPr>
          <w:b/>
        </w:rPr>
        <w:t xml:space="preserve"> </w:t>
      </w:r>
      <w:r>
        <w:rPr>
          <w:b/>
        </w:rPr>
        <w:t>next month</w:t>
      </w:r>
      <w:r w:rsidRPr="003A3D12">
        <w:t xml:space="preserve"> (born in Christchurch, N</w:t>
      </w:r>
      <w:r>
        <w:t>zl, DOB 09/05/85</w:t>
      </w:r>
      <w:r w:rsidRPr="003A3D12">
        <w:t>)</w:t>
      </w:r>
    </w:p>
    <w:p w14:paraId="3652D1B0" w14:textId="77777777" w:rsidR="002C6910" w:rsidRPr="008208C9" w:rsidRDefault="002C6910" w:rsidP="002C6910">
      <w:pPr>
        <w:spacing w:after="0"/>
        <w:rPr>
          <w:rFonts w:ascii="Calibri" w:hAnsi="Calibri" w:cs="Calibri"/>
        </w:rPr>
      </w:pPr>
      <w:r>
        <w:rPr>
          <w:b/>
          <w:sz w:val="32"/>
          <w:szCs w:val="32"/>
        </w:rPr>
        <w:lastRenderedPageBreak/>
        <w:br/>
      </w:r>
      <w:r w:rsidRPr="008208C9">
        <w:rPr>
          <w:rFonts w:ascii="Calibri" w:hAnsi="Calibri" w:cs="Calibri"/>
          <w:b/>
          <w:bCs/>
          <w:sz w:val="32"/>
          <w:szCs w:val="32"/>
        </w:rPr>
        <w:t>Ti’i PAULO (May 2014) ex Clermont, joined Lyon 2015</w:t>
      </w:r>
      <w:r>
        <w:rPr>
          <w:rFonts w:ascii="Calibri" w:hAnsi="Calibri" w:cs="Calibri"/>
          <w:b/>
          <w:bCs/>
          <w:sz w:val="32"/>
          <w:szCs w:val="32"/>
        </w:rPr>
        <w:t>, left Lyon 2017, joined Tasman 2018</w:t>
      </w:r>
    </w:p>
    <w:p w14:paraId="22430DC1" w14:textId="77777777" w:rsidR="002C6910" w:rsidRPr="008208C9" w:rsidRDefault="002C6910" w:rsidP="002C6910">
      <w:pPr>
        <w:tabs>
          <w:tab w:val="left" w:pos="2685"/>
        </w:tabs>
        <w:spacing w:after="0"/>
        <w:rPr>
          <w:rFonts w:ascii="Calibri" w:hAnsi="Calibri" w:cs="Calibri"/>
        </w:rPr>
      </w:pPr>
      <w:r w:rsidRPr="008208C9">
        <w:rPr>
          <w:rFonts w:ascii="Calibri" w:hAnsi="Calibri" w:cs="Calibri"/>
          <w:b/>
          <w:bCs/>
        </w:rPr>
        <w:t>BIOG 1</w:t>
      </w:r>
      <w:r w:rsidRPr="008208C9">
        <w:rPr>
          <w:rFonts w:ascii="Calibri" w:hAnsi="Calibri" w:cs="Calibri"/>
          <w:b/>
          <w:bCs/>
        </w:rPr>
        <w:tab/>
      </w:r>
    </w:p>
    <w:p w14:paraId="01735D2A" w14:textId="77777777" w:rsidR="002C6910" w:rsidRPr="008208C9" w:rsidRDefault="002C6910" w:rsidP="002C6910">
      <w:pPr>
        <w:spacing w:after="0"/>
        <w:rPr>
          <w:rFonts w:ascii="Calibri" w:hAnsi="Calibri" w:cs="Calibri"/>
          <w:b/>
          <w:bCs/>
        </w:rPr>
      </w:pPr>
      <w:r w:rsidRPr="008208C9">
        <w:rPr>
          <w:rFonts w:ascii="Calibri" w:hAnsi="Calibri" w:cs="Calibri"/>
        </w:rPr>
        <w:t>ONE TRY IN 20 APPEARANCES IN TOP 14 THIS SEASON</w:t>
      </w:r>
    </w:p>
    <w:p w14:paraId="41C9C2A3" w14:textId="77777777" w:rsidR="002C6910" w:rsidRPr="008208C9" w:rsidRDefault="002C6910" w:rsidP="002C6910">
      <w:pPr>
        <w:spacing w:after="0"/>
        <w:rPr>
          <w:rFonts w:ascii="Calibri" w:hAnsi="Calibri" w:cs="Calibri"/>
        </w:rPr>
      </w:pPr>
      <w:r w:rsidRPr="008208C9">
        <w:rPr>
          <w:rFonts w:ascii="Calibri" w:hAnsi="Calibri" w:cs="Calibri"/>
          <w:b/>
          <w:bCs/>
        </w:rPr>
        <w:t>BIOG 2</w:t>
      </w:r>
    </w:p>
    <w:p w14:paraId="743CD1C3" w14:textId="77777777" w:rsidR="002C6910" w:rsidRPr="008208C9" w:rsidRDefault="002C6910" w:rsidP="002C6910">
      <w:pPr>
        <w:spacing w:after="0"/>
        <w:rPr>
          <w:rFonts w:ascii="Calibri" w:hAnsi="Calibri" w:cs="Calibri"/>
          <w:b/>
          <w:bCs/>
        </w:rPr>
      </w:pPr>
      <w:r w:rsidRPr="008208C9">
        <w:rPr>
          <w:rFonts w:ascii="Calibri" w:hAnsi="Calibri" w:cs="Calibri"/>
        </w:rPr>
        <w:t>17 CAPS FOR SAMOA</w:t>
      </w:r>
    </w:p>
    <w:p w14:paraId="5C481661" w14:textId="77777777" w:rsidR="002C6910" w:rsidRPr="008208C9" w:rsidRDefault="002C6910" w:rsidP="002C6910">
      <w:pPr>
        <w:spacing w:after="0"/>
        <w:rPr>
          <w:rFonts w:ascii="Calibri" w:hAnsi="Calibri" w:cs="Calibri"/>
        </w:rPr>
      </w:pPr>
      <w:r w:rsidRPr="008208C9">
        <w:rPr>
          <w:rFonts w:ascii="Calibri" w:hAnsi="Calibri" w:cs="Calibri"/>
          <w:b/>
          <w:bCs/>
        </w:rPr>
        <w:t>BIOG 3</w:t>
      </w:r>
    </w:p>
    <w:p w14:paraId="548F80D9" w14:textId="77777777" w:rsidR="002C6910" w:rsidRPr="008208C9" w:rsidRDefault="002C6910" w:rsidP="002C6910">
      <w:pPr>
        <w:spacing w:after="0"/>
        <w:rPr>
          <w:rFonts w:ascii="Calibri" w:hAnsi="Calibri" w:cs="Calibri"/>
          <w:b/>
          <w:bCs/>
        </w:rPr>
      </w:pPr>
      <w:r w:rsidRPr="008208C9">
        <w:rPr>
          <w:rFonts w:ascii="Calibri" w:hAnsi="Calibri" w:cs="Calibri"/>
        </w:rPr>
        <w:t>MADE 22 APPEARANCES IN TOP 14 IN 2012/13</w:t>
      </w:r>
    </w:p>
    <w:p w14:paraId="204ED71B" w14:textId="77777777" w:rsidR="002C6910" w:rsidRPr="008208C9" w:rsidRDefault="002C6910" w:rsidP="002C6910">
      <w:pPr>
        <w:spacing w:after="0"/>
        <w:rPr>
          <w:rFonts w:ascii="Calibri" w:hAnsi="Calibri" w:cs="Calibri"/>
        </w:rPr>
      </w:pPr>
      <w:r w:rsidRPr="008208C9">
        <w:rPr>
          <w:rFonts w:ascii="Calibri" w:hAnsi="Calibri" w:cs="Calibri"/>
          <w:b/>
          <w:bCs/>
        </w:rPr>
        <w:t>Commentary Notes</w:t>
      </w:r>
    </w:p>
    <w:p w14:paraId="0B9EEB39" w14:textId="77777777" w:rsidR="002C6910" w:rsidRPr="008208C9" w:rsidRDefault="002C6910" w:rsidP="002C6910">
      <w:pPr>
        <w:spacing w:after="0"/>
        <w:rPr>
          <w:rFonts w:ascii="Calibri" w:hAnsi="Calibri" w:cs="Calibri"/>
        </w:rPr>
      </w:pPr>
      <w:r w:rsidRPr="008208C9">
        <w:rPr>
          <w:rFonts w:ascii="Calibri" w:hAnsi="Calibri" w:cs="Calibri"/>
        </w:rPr>
        <w:t>DOB 13/01/83</w:t>
      </w:r>
    </w:p>
    <w:p w14:paraId="6AB296F6" w14:textId="77777777" w:rsidR="002C6910" w:rsidRPr="008208C9" w:rsidRDefault="002C6910" w:rsidP="002C6910">
      <w:pPr>
        <w:spacing w:after="0"/>
        <w:rPr>
          <w:rFonts w:ascii="Calibri" w:hAnsi="Calibri" w:cs="Calibri"/>
        </w:rPr>
      </w:pPr>
      <w:r w:rsidRPr="008208C9">
        <w:rPr>
          <w:rFonts w:ascii="Calibri" w:hAnsi="Calibri" w:cs="Calibri"/>
        </w:rPr>
        <w:t>Hooker</w:t>
      </w:r>
    </w:p>
    <w:p w14:paraId="6056507A" w14:textId="77777777" w:rsidR="002C6910" w:rsidRPr="008208C9" w:rsidRDefault="002C6910" w:rsidP="002C6910">
      <w:pPr>
        <w:spacing w:after="0"/>
        <w:rPr>
          <w:rFonts w:ascii="Calibri" w:hAnsi="Calibri" w:cs="Calibri"/>
        </w:rPr>
      </w:pPr>
      <w:r w:rsidRPr="008208C9">
        <w:rPr>
          <w:rFonts w:ascii="Calibri" w:hAnsi="Calibri" w:cs="Calibri"/>
        </w:rPr>
        <w:t>Born in Christchurch, NZ</w:t>
      </w:r>
    </w:p>
    <w:p w14:paraId="6A5A54D9" w14:textId="77777777" w:rsidR="002C6910" w:rsidRPr="008208C9" w:rsidRDefault="002C6910" w:rsidP="002C6910">
      <w:pPr>
        <w:spacing w:after="0"/>
        <w:rPr>
          <w:rFonts w:ascii="Calibri" w:hAnsi="Calibri" w:cs="Calibri"/>
        </w:rPr>
      </w:pPr>
      <w:r w:rsidRPr="008208C9">
        <w:rPr>
          <w:rFonts w:ascii="Calibri" w:hAnsi="Calibri" w:cs="Calibri"/>
        </w:rPr>
        <w:t>Former New Zealand U21 captain</w:t>
      </w:r>
    </w:p>
    <w:p w14:paraId="267604B1" w14:textId="77777777" w:rsidR="002C6910" w:rsidRPr="008208C9" w:rsidRDefault="002C6910" w:rsidP="002C6910">
      <w:pPr>
        <w:spacing w:after="0"/>
        <w:rPr>
          <w:rFonts w:ascii="Calibri" w:hAnsi="Calibri" w:cs="Calibri"/>
        </w:rPr>
      </w:pPr>
      <w:r w:rsidRPr="008208C9">
        <w:rPr>
          <w:rFonts w:ascii="Calibri" w:hAnsi="Calibri" w:cs="Calibri"/>
        </w:rPr>
        <w:t>Played for Canterbury until 2010 and for the Crusaders between 2005 and 2010</w:t>
      </w:r>
    </w:p>
    <w:p w14:paraId="189EB772" w14:textId="77777777" w:rsidR="002C6910" w:rsidRPr="008208C9" w:rsidRDefault="002C6910" w:rsidP="002C6910">
      <w:pPr>
        <w:spacing w:after="0"/>
        <w:rPr>
          <w:rFonts w:ascii="Calibri" w:hAnsi="Calibri" w:cs="Calibri"/>
        </w:rPr>
      </w:pPr>
      <w:r w:rsidRPr="008208C9">
        <w:rPr>
          <w:rFonts w:ascii="Calibri" w:hAnsi="Calibri" w:cs="Calibri"/>
        </w:rPr>
        <w:t>Has also played for Tasman provincial side as well</w:t>
      </w:r>
    </w:p>
    <w:p w14:paraId="1BF04C49" w14:textId="77777777" w:rsidR="002C6910" w:rsidRPr="008208C9" w:rsidRDefault="002C6910" w:rsidP="002C6910">
      <w:pPr>
        <w:spacing w:after="0"/>
        <w:rPr>
          <w:rFonts w:ascii="Calibri" w:hAnsi="Calibri" w:cs="Calibri"/>
        </w:rPr>
      </w:pPr>
      <w:r w:rsidRPr="008208C9">
        <w:rPr>
          <w:rFonts w:ascii="Calibri" w:hAnsi="Calibri" w:cs="Calibri"/>
        </w:rPr>
        <w:t>Won the Super Rugby title with Crusaders in 2008</w:t>
      </w:r>
    </w:p>
    <w:p w14:paraId="6CAB4503" w14:textId="77777777" w:rsidR="002C6910" w:rsidRPr="008208C9" w:rsidRDefault="002C6910" w:rsidP="002C6910">
      <w:pPr>
        <w:spacing w:after="0"/>
        <w:rPr>
          <w:rFonts w:ascii="Calibri" w:hAnsi="Calibri" w:cs="Calibri"/>
        </w:rPr>
      </w:pPr>
      <w:r w:rsidRPr="008208C9">
        <w:rPr>
          <w:rFonts w:ascii="Calibri" w:hAnsi="Calibri" w:cs="Calibri"/>
        </w:rPr>
        <w:t>Won the NPC title with Canterbury in 2004, 2008 and 2009</w:t>
      </w:r>
    </w:p>
    <w:p w14:paraId="018382A6" w14:textId="600AC782" w:rsidR="002C6910" w:rsidRPr="008208C9" w:rsidRDefault="002C6910" w:rsidP="002C6910">
      <w:pPr>
        <w:spacing w:after="0"/>
        <w:rPr>
          <w:rFonts w:ascii="Calibri" w:hAnsi="Calibri" w:cs="Calibri"/>
        </w:rPr>
      </w:pPr>
      <w:r w:rsidRPr="008208C9">
        <w:rPr>
          <w:rFonts w:ascii="Calibri" w:hAnsi="Calibri" w:cs="Calibri"/>
        </w:rPr>
        <w:t xml:space="preserve">His career in NZ was affected by injuries though and he was mainly a back-up for Crusaders and didn’t play many Super Rugby </w:t>
      </w:r>
      <w:r w:rsidR="00FC1927">
        <w:rPr>
          <w:rFonts w:ascii="Calibri" w:hAnsi="Calibri" w:cs="Calibri"/>
        </w:rPr>
        <w:t>games</w:t>
      </w:r>
    </w:p>
    <w:p w14:paraId="2D37C5D7" w14:textId="77777777" w:rsidR="002C6910" w:rsidRPr="008208C9" w:rsidRDefault="002C6910" w:rsidP="002C6910">
      <w:pPr>
        <w:spacing w:after="0"/>
        <w:rPr>
          <w:rFonts w:ascii="Calibri" w:hAnsi="Calibri" w:cs="Calibri"/>
        </w:rPr>
      </w:pPr>
      <w:r w:rsidRPr="008208C9">
        <w:rPr>
          <w:rFonts w:ascii="Calibri" w:hAnsi="Calibri" w:cs="Calibri"/>
        </w:rPr>
        <w:t>Made his international debut for Samoa v England at Twickenham in 2010</w:t>
      </w:r>
    </w:p>
    <w:p w14:paraId="4FAD910A" w14:textId="77777777" w:rsidR="002C6910" w:rsidRPr="008208C9" w:rsidRDefault="002C6910" w:rsidP="002C6910">
      <w:pPr>
        <w:spacing w:after="0"/>
        <w:rPr>
          <w:rFonts w:ascii="Calibri" w:hAnsi="Calibri" w:cs="Calibri"/>
        </w:rPr>
      </w:pPr>
      <w:r w:rsidRPr="008208C9">
        <w:rPr>
          <w:rFonts w:ascii="Calibri" w:hAnsi="Calibri" w:cs="Calibri"/>
        </w:rPr>
        <w:t>PLAYED IN 2011 RUGBY WORLD CUP FOR SAMOA</w:t>
      </w:r>
    </w:p>
    <w:p w14:paraId="50A1F9FF" w14:textId="77777777" w:rsidR="002C6910" w:rsidRPr="008208C9" w:rsidRDefault="002C6910" w:rsidP="002C6910">
      <w:pPr>
        <w:spacing w:after="0"/>
        <w:rPr>
          <w:rFonts w:ascii="Calibri" w:hAnsi="Calibri" w:cs="Calibri"/>
        </w:rPr>
      </w:pPr>
      <w:r w:rsidRPr="008208C9">
        <w:rPr>
          <w:rFonts w:ascii="Calibri" w:hAnsi="Calibri" w:cs="Calibri"/>
        </w:rPr>
        <w:t>SCORED A TRY IN 40-11 WIN v BORDEAUX IN ROUND 8</w:t>
      </w:r>
      <w:r w:rsidRPr="008208C9">
        <w:rPr>
          <w:rFonts w:ascii="Calibri" w:hAnsi="Calibri" w:cs="Calibri"/>
        </w:rPr>
        <w:br/>
      </w:r>
    </w:p>
    <w:p w14:paraId="6A33B46C" w14:textId="77777777" w:rsidR="00C23BCC" w:rsidRDefault="00C23BCC">
      <w:pPr>
        <w:rPr>
          <w:b/>
          <w:bCs/>
          <w:sz w:val="32"/>
          <w:szCs w:val="32"/>
        </w:rPr>
      </w:pPr>
      <w:r>
        <w:rPr>
          <w:b/>
          <w:bCs/>
          <w:sz w:val="32"/>
          <w:szCs w:val="32"/>
        </w:rPr>
        <w:br w:type="page"/>
      </w:r>
    </w:p>
    <w:p w14:paraId="5C9D7949" w14:textId="1D719E6B" w:rsidR="00C23BCC" w:rsidRDefault="00C23BCC" w:rsidP="00C23BCC">
      <w:pPr>
        <w:spacing w:after="0"/>
        <w:rPr>
          <w:b/>
          <w:color w:val="FF0000"/>
          <w:sz w:val="32"/>
          <w:szCs w:val="32"/>
        </w:rPr>
      </w:pPr>
      <w:r w:rsidRPr="00FC237A">
        <w:rPr>
          <w:b/>
          <w:sz w:val="32"/>
          <w:szCs w:val="32"/>
        </w:rPr>
        <w:lastRenderedPageBreak/>
        <w:t>Jack PAYNE</w:t>
      </w:r>
      <w:r>
        <w:rPr>
          <w:b/>
          <w:sz w:val="32"/>
          <w:szCs w:val="32"/>
        </w:rPr>
        <w:t xml:space="preserve"> (12/01/19) ex Newcastle</w:t>
      </w:r>
    </w:p>
    <w:p w14:paraId="2042CE7F" w14:textId="1B5484A9" w:rsidR="00C23BCC" w:rsidRPr="00554045" w:rsidRDefault="00C23BCC" w:rsidP="00C23BCC">
      <w:pPr>
        <w:spacing w:after="0"/>
        <w:rPr>
          <w:rFonts w:cs="Calibri"/>
          <w:b/>
          <w:color w:val="FF0000"/>
          <w:u w:val="single"/>
        </w:rPr>
      </w:pPr>
      <w:r>
        <w:rPr>
          <w:b/>
          <w:shd w:val="clear" w:color="auto" w:fill="FFFF00"/>
        </w:rPr>
        <w:t>Biog 1</w:t>
      </w:r>
      <w:r>
        <w:rPr>
          <w:b/>
          <w:sz w:val="32"/>
          <w:szCs w:val="32"/>
        </w:rPr>
        <w:br/>
      </w:r>
      <w:r>
        <w:t xml:space="preserve">MADE </w:t>
      </w:r>
      <w:r w:rsidR="00F10DA8">
        <w:t>CHAMPIONS CUP</w:t>
      </w:r>
      <w:r>
        <w:t xml:space="preserve"> DEBUT v EDINBURGH IN ROUND 4</w:t>
      </w:r>
      <w:r>
        <w:rPr>
          <w:b/>
          <w:sz w:val="32"/>
          <w:szCs w:val="32"/>
        </w:rPr>
        <w:br/>
      </w:r>
      <w:r>
        <w:rPr>
          <w:b/>
          <w:shd w:val="clear" w:color="auto" w:fill="FFFF00"/>
        </w:rPr>
        <w:t>Biog 2</w:t>
      </w:r>
      <w:r>
        <w:rPr>
          <w:b/>
          <w:sz w:val="32"/>
          <w:szCs w:val="32"/>
        </w:rPr>
        <w:br/>
      </w:r>
      <w:r>
        <w:t>FORMER AUSTRALIA U20 INTERNATIONAL</w:t>
      </w:r>
      <w:r>
        <w:br/>
      </w:r>
      <w:r>
        <w:rPr>
          <w:b/>
          <w:shd w:val="clear" w:color="auto" w:fill="FFFF00"/>
        </w:rPr>
        <w:t>Biog 3</w:t>
      </w:r>
      <w:r>
        <w:br/>
      </w:r>
      <w:r>
        <w:rPr>
          <w:rFonts w:cs="Calibri"/>
        </w:rPr>
        <w:t>JOINED FROM DARLINGTON MOWDEN PARK THIS SUMMER</w:t>
      </w:r>
      <w:r>
        <w:br/>
      </w:r>
      <w:r w:rsidRPr="006A439E">
        <w:rPr>
          <w:b/>
          <w:shd w:val="clear" w:color="auto" w:fill="FFFF00"/>
        </w:rPr>
        <w:t>Commentary Notes</w:t>
      </w:r>
    </w:p>
    <w:p w14:paraId="3DF8A3F8" w14:textId="77777777" w:rsidR="00C23BCC" w:rsidRDefault="00C23BCC" w:rsidP="00C23BCC">
      <w:pPr>
        <w:spacing w:after="0"/>
        <w:rPr>
          <w:rFonts w:cs="Calibri"/>
          <w:color w:val="FF0000"/>
          <w:u w:val="single"/>
        </w:rPr>
      </w:pPr>
      <w:r>
        <w:rPr>
          <w:b/>
        </w:rPr>
        <w:t>Hails from the remote city of Darwin, in Australia’s Northern Territory</w:t>
      </w:r>
      <w:r>
        <w:rPr>
          <w:b/>
        </w:rPr>
        <w:br/>
      </w:r>
      <w:r>
        <w:t>REGISTERED TO PLAY IN EUROPE AHEAD OF RD 4, CONTROVERSIALLY TOO LATE FOR RD 3</w:t>
      </w:r>
      <w:r>
        <w:rPr>
          <w:rFonts w:cs="Calibri"/>
          <w:color w:val="FF0000"/>
          <w:u w:val="single"/>
        </w:rPr>
        <w:t xml:space="preserve"> </w:t>
      </w:r>
    </w:p>
    <w:p w14:paraId="06B74607" w14:textId="2CC46F84" w:rsidR="00C23BCC" w:rsidRDefault="00C23BCC" w:rsidP="00C23BCC">
      <w:pPr>
        <w:spacing w:after="0"/>
        <w:rPr>
          <w:b/>
          <w:color w:val="FF0000"/>
          <w:sz w:val="32"/>
          <w:szCs w:val="32"/>
        </w:rPr>
      </w:pPr>
      <w:r w:rsidRPr="00AC2303">
        <w:rPr>
          <w:rFonts w:cs="Calibri"/>
        </w:rPr>
        <w:t>PROP – CONVERTED FROM LOOSE FORWARD</w:t>
      </w:r>
      <w:r w:rsidRPr="00AC2303">
        <w:rPr>
          <w:rFonts w:cs="Calibri"/>
        </w:rPr>
        <w:br/>
      </w:r>
      <w:r>
        <w:rPr>
          <w:rFonts w:cs="Calibri"/>
          <w:color w:val="FF0000"/>
          <w:u w:val="single"/>
        </w:rPr>
        <w:t>Last Season</w:t>
      </w:r>
      <w:r w:rsidRPr="00D76459">
        <w:t xml:space="preserve"> </w:t>
      </w:r>
      <w:r>
        <w:br/>
        <w:t>Played for Darlington Mowden Park in National 1</w:t>
      </w:r>
      <w:r>
        <w:br/>
      </w:r>
      <w:r w:rsidRPr="00F126CF">
        <w:rPr>
          <w:rFonts w:cs="Calibri"/>
          <w:color w:val="FF0000"/>
          <w:u w:val="single"/>
        </w:rPr>
        <w:t>Club Career</w:t>
      </w:r>
      <w:r>
        <w:t xml:space="preserve"> </w:t>
      </w:r>
      <w:r>
        <w:br/>
      </w:r>
      <w:r>
        <w:rPr>
          <w:b/>
        </w:rPr>
        <w:t xml:space="preserve">4 previous </w:t>
      </w:r>
      <w:r w:rsidR="008F0FC6">
        <w:rPr>
          <w:b/>
        </w:rPr>
        <w:t>PREM</w:t>
      </w:r>
      <w:r w:rsidRPr="00C535BF">
        <w:rPr>
          <w:b/>
        </w:rPr>
        <w:t xml:space="preserve"> </w:t>
      </w:r>
      <w:r w:rsidR="00FC1927">
        <w:rPr>
          <w:b/>
        </w:rPr>
        <w:t>games</w:t>
      </w:r>
      <w:r w:rsidRPr="00C535BF">
        <w:rPr>
          <w:b/>
        </w:rPr>
        <w:t xml:space="preserve"> </w:t>
      </w:r>
      <w:r>
        <w:rPr>
          <w:b/>
        </w:rPr>
        <w:t>(0 starts, 0 tries) – all New, repl through Sept</w:t>
      </w:r>
      <w:r>
        <w:rPr>
          <w:b/>
        </w:rPr>
        <w:br/>
        <w:t xml:space="preserve">1 previous </w:t>
      </w:r>
      <w:r w:rsidR="00F10DA8">
        <w:rPr>
          <w:b/>
        </w:rPr>
        <w:t>Champions Cup</w:t>
      </w:r>
      <w:r>
        <w:rPr>
          <w:b/>
        </w:rPr>
        <w:t xml:space="preserve"> </w:t>
      </w:r>
      <w:r w:rsidRPr="00C535BF">
        <w:rPr>
          <w:b/>
        </w:rPr>
        <w:t xml:space="preserve"> </w:t>
      </w:r>
      <w:r w:rsidR="00FC1927">
        <w:rPr>
          <w:b/>
        </w:rPr>
        <w:t>games</w:t>
      </w:r>
      <w:r>
        <w:rPr>
          <w:b/>
        </w:rPr>
        <w:t xml:space="preserve"> (0 starts, 0 tries) – all New</w:t>
      </w:r>
      <w:r>
        <w:rPr>
          <w:b/>
        </w:rPr>
        <w:br/>
        <w:t xml:space="preserve">2 previous Challenge Cup </w:t>
      </w:r>
      <w:r w:rsidR="00FC1927">
        <w:rPr>
          <w:b/>
        </w:rPr>
        <w:t>games</w:t>
      </w:r>
      <w:r>
        <w:rPr>
          <w:b/>
        </w:rPr>
        <w:t xml:space="preserve"> (both v Enisei-STM in Jan)</w:t>
      </w:r>
      <w:r>
        <w:br/>
        <w:t xml:space="preserve">Signed for </w:t>
      </w:r>
      <w:r w:rsidRPr="008B719A">
        <w:rPr>
          <w:color w:val="FF0000"/>
        </w:rPr>
        <w:t xml:space="preserve">Newcastle </w:t>
      </w:r>
      <w:r>
        <w:t>in 2018</w:t>
      </w:r>
      <w:r>
        <w:br/>
        <w:t xml:space="preserve">Joined </w:t>
      </w:r>
      <w:r w:rsidRPr="008B719A">
        <w:rPr>
          <w:color w:val="FF0000"/>
        </w:rPr>
        <w:t>Darlington Mowden Park</w:t>
      </w:r>
      <w:r>
        <w:t xml:space="preserve"> in 2016</w:t>
      </w:r>
      <w:r>
        <w:br/>
        <w:t xml:space="preserve">Moved to Wales in 2014 to join </w:t>
      </w:r>
      <w:r w:rsidRPr="008B719A">
        <w:rPr>
          <w:color w:val="FF0000"/>
        </w:rPr>
        <w:t>Scarlets</w:t>
      </w:r>
      <w:r>
        <w:br/>
        <w:t>Ex-</w:t>
      </w:r>
      <w:r w:rsidRPr="008B719A">
        <w:rPr>
          <w:color w:val="FF0000"/>
        </w:rPr>
        <w:t>Queensland Reds</w:t>
      </w:r>
      <w:r>
        <w:t xml:space="preserve"> U20</w:t>
      </w:r>
      <w:r>
        <w:br/>
        <w:t xml:space="preserve">Started out playing for Brisbane club </w:t>
      </w:r>
      <w:r w:rsidRPr="008B719A">
        <w:rPr>
          <w:color w:val="FF0000"/>
        </w:rPr>
        <w:t>Brothers Old Boys</w:t>
      </w:r>
      <w:r>
        <w:br/>
      </w:r>
      <w:r w:rsidRPr="00F126CF">
        <w:rPr>
          <w:color w:val="FF0000"/>
          <w:u w:val="single"/>
        </w:rPr>
        <w:t>International Career</w:t>
      </w:r>
      <w:r>
        <w:br/>
      </w:r>
      <w:r w:rsidRPr="00B86DEE">
        <w:rPr>
          <w:b/>
        </w:rPr>
        <w:t>Uncapped</w:t>
      </w:r>
      <w:r>
        <w:rPr>
          <w:b/>
        </w:rPr>
        <w:br/>
      </w:r>
      <w:r w:rsidRPr="008B719A">
        <w:t>Ex-</w:t>
      </w:r>
      <w:r w:rsidRPr="008B719A">
        <w:rPr>
          <w:color w:val="FF0000"/>
        </w:rPr>
        <w:t>Australia U20</w:t>
      </w:r>
      <w:r>
        <w:br/>
      </w:r>
      <w:r w:rsidRPr="00DF088A">
        <w:rPr>
          <w:color w:val="FF0000"/>
          <w:u w:val="single"/>
        </w:rPr>
        <w:t>Miscellaneous</w:t>
      </w:r>
      <w:r>
        <w:br/>
        <w:t xml:space="preserve">Converted back row; </w:t>
      </w:r>
      <w:r w:rsidRPr="008B719A">
        <w:rPr>
          <w:u w:val="single"/>
        </w:rPr>
        <w:t>Wales-qualified</w:t>
      </w:r>
      <w:r>
        <w:br/>
      </w:r>
      <w:r w:rsidRPr="00F126CF">
        <w:rPr>
          <w:color w:val="FF0000"/>
          <w:u w:val="single"/>
        </w:rPr>
        <w:t>Age</w:t>
      </w:r>
      <w:r>
        <w:t xml:space="preserve"> </w:t>
      </w:r>
      <w:r>
        <w:rPr>
          <w:b/>
        </w:rPr>
        <w:t>24 (</w:t>
      </w:r>
      <w:r>
        <w:t>born in Darwin, Aus; DOB 13/09/94)</w:t>
      </w:r>
    </w:p>
    <w:p w14:paraId="4006215B" w14:textId="77777777" w:rsidR="00C23BCC" w:rsidRDefault="00C23BCC" w:rsidP="00C23BCC">
      <w:pPr>
        <w:spacing w:after="0"/>
        <w:rPr>
          <w:b/>
          <w:sz w:val="32"/>
          <w:szCs w:val="32"/>
        </w:rPr>
      </w:pPr>
    </w:p>
    <w:p w14:paraId="463A7D58" w14:textId="77777777" w:rsidR="00C23BCC" w:rsidRDefault="00C23BCC" w:rsidP="00C23BCC">
      <w:pPr>
        <w:spacing w:after="0"/>
      </w:pPr>
      <w:r>
        <w:rPr>
          <w:b/>
          <w:sz w:val="32"/>
          <w:szCs w:val="32"/>
        </w:rPr>
        <w:br w:type="page"/>
      </w:r>
    </w:p>
    <w:p w14:paraId="71008732" w14:textId="480C0498" w:rsidR="00017CF6" w:rsidRDefault="00017CF6" w:rsidP="00017CF6">
      <w:pPr>
        <w:spacing w:after="0"/>
        <w:rPr>
          <w:color w:val="FF0000"/>
          <w:u w:val="single"/>
        </w:rPr>
      </w:pPr>
      <w:r>
        <w:rPr>
          <w:b/>
          <w:bCs/>
          <w:sz w:val="32"/>
          <w:szCs w:val="32"/>
        </w:rPr>
        <w:lastRenderedPageBreak/>
        <w:t>Laurence PEARCE</w:t>
      </w:r>
      <w:r>
        <w:rPr>
          <w:b/>
          <w:sz w:val="32"/>
          <w:szCs w:val="32"/>
        </w:rPr>
        <w:t xml:space="preserve"> (07/04/17) ex Sale, released Jul 2017</w:t>
      </w:r>
      <w:r>
        <w:br/>
      </w:r>
      <w:r>
        <w:rPr>
          <w:b/>
          <w:shd w:val="clear" w:color="auto" w:fill="FFFF00"/>
        </w:rPr>
        <w:t>Biog 1</w:t>
      </w:r>
      <w:r>
        <w:br/>
        <w:t xml:space="preserve">Only </w:t>
      </w:r>
      <w:r w:rsidRPr="00A573FA">
        <w:t xml:space="preserve">2nd </w:t>
      </w:r>
      <w:r w:rsidR="008F0FC6">
        <w:t>PREM</w:t>
      </w:r>
      <w:r w:rsidRPr="00A573FA">
        <w:t xml:space="preserve"> appearance</w:t>
      </w:r>
      <w:r>
        <w:t xml:space="preserve"> in 6 months</w:t>
      </w:r>
      <w:r>
        <w:br/>
      </w:r>
      <w:r>
        <w:rPr>
          <w:b/>
          <w:shd w:val="clear" w:color="auto" w:fill="FFFF00"/>
        </w:rPr>
        <w:t>Biog 2</w:t>
      </w:r>
      <w:r>
        <w:br/>
        <w:t xml:space="preserve">Try for Leicester v Sale in February 2015 </w:t>
      </w:r>
      <w:r>
        <w:br/>
      </w:r>
      <w:r>
        <w:rPr>
          <w:b/>
          <w:shd w:val="clear" w:color="auto" w:fill="FFFF00"/>
        </w:rPr>
        <w:t>Biog 3</w:t>
      </w:r>
      <w:r>
        <w:br/>
        <w:t>Yellow card v Sale 2016/17 playing for Leicester</w:t>
      </w:r>
      <w:r>
        <w:br/>
      </w:r>
      <w:r w:rsidRPr="0015492A">
        <w:rPr>
          <w:b/>
          <w:shd w:val="clear" w:color="auto" w:fill="FFFF00"/>
        </w:rPr>
        <w:t>Commentary Notes</w:t>
      </w:r>
    </w:p>
    <w:p w14:paraId="3C4F8805" w14:textId="77777777" w:rsidR="00017CF6" w:rsidRDefault="00017CF6" w:rsidP="00017CF6">
      <w:pPr>
        <w:spacing w:after="0"/>
        <w:rPr>
          <w:b/>
        </w:rPr>
      </w:pPr>
      <w:r>
        <w:rPr>
          <w:b/>
        </w:rPr>
        <w:t xml:space="preserve">Biog 2 - </w:t>
      </w:r>
      <w:r w:rsidRPr="0041710C">
        <w:rPr>
          <w:b/>
        </w:rPr>
        <w:t xml:space="preserve">Try in win v Sale </w:t>
      </w:r>
      <w:r>
        <w:rPr>
          <w:b/>
        </w:rPr>
        <w:t xml:space="preserve">at Welford Road </w:t>
      </w:r>
      <w:r w:rsidRPr="0041710C">
        <w:rPr>
          <w:b/>
        </w:rPr>
        <w:t>on Feb 28 2015</w:t>
      </w:r>
    </w:p>
    <w:p w14:paraId="5221EF39" w14:textId="49952BF9" w:rsidR="00017CF6" w:rsidRDefault="00017CF6" w:rsidP="00017CF6">
      <w:pPr>
        <w:spacing w:after="0"/>
      </w:pPr>
      <w:r>
        <w:rPr>
          <w:color w:val="FF0000"/>
          <w:u w:val="single"/>
        </w:rPr>
        <w:t>Last Season</w:t>
      </w:r>
      <w:r>
        <w:rPr>
          <w:color w:val="FF0000"/>
          <w:u w:val="single"/>
        </w:rPr>
        <w:br/>
      </w:r>
      <w:r w:rsidRPr="00DB0832">
        <w:rPr>
          <w:b/>
        </w:rPr>
        <w:t xml:space="preserve">Only </w:t>
      </w:r>
      <w:r w:rsidR="008F0FC6">
        <w:rPr>
          <w:b/>
        </w:rPr>
        <w:t>PREM</w:t>
      </w:r>
      <w:r>
        <w:rPr>
          <w:b/>
        </w:rPr>
        <w:t xml:space="preserve"> </w:t>
      </w:r>
      <w:r w:rsidRPr="00DB0832">
        <w:rPr>
          <w:b/>
        </w:rPr>
        <w:t>start</w:t>
      </w:r>
      <w:r>
        <w:rPr>
          <w:b/>
        </w:rPr>
        <w:t xml:space="preserve"> for Sal</w:t>
      </w:r>
      <w:r w:rsidRPr="00DB0832">
        <w:rPr>
          <w:b/>
        </w:rPr>
        <w:t xml:space="preserve"> in Rd 1</w:t>
      </w:r>
      <w:r w:rsidRPr="00296304">
        <w:t>; 2T in AW Cup v Blu (H) in Jan</w:t>
      </w:r>
      <w:r>
        <w:br/>
      </w:r>
      <w:r>
        <w:rPr>
          <w:color w:val="FF0000"/>
          <w:u w:val="single"/>
        </w:rPr>
        <w:t>2016/17 (for Leicester)</w:t>
      </w:r>
      <w:r>
        <w:rPr>
          <w:color w:val="FF0000"/>
          <w:u w:val="single"/>
        </w:rPr>
        <w:br/>
      </w:r>
      <w:r>
        <w:t xml:space="preserve">Try v Har (H) in Oct, European debut v Mun (H) in Dec, try v New (H) on Boxing Day, </w:t>
      </w:r>
      <w:r w:rsidRPr="00296304">
        <w:t>1st</w:t>
      </w:r>
      <w:r>
        <w:t xml:space="preserve"> Euro try in Jan v Tre (H), try v New (A) in Feb; </w:t>
      </w:r>
      <w:r w:rsidRPr="006F1BCB">
        <w:t xml:space="preserve">announced in Mar joining Sale </w:t>
      </w:r>
      <w:r>
        <w:t>in 2016/17</w:t>
      </w:r>
      <w:r>
        <w:br/>
      </w:r>
      <w:r>
        <w:rPr>
          <w:color w:val="FF0000"/>
          <w:u w:val="single"/>
        </w:rPr>
        <w:t>2014/15 (for Leicester)</w:t>
      </w:r>
      <w:r>
        <w:rPr>
          <w:color w:val="FF0000"/>
          <w:u w:val="single"/>
        </w:rPr>
        <w:br/>
      </w:r>
      <w:r w:rsidR="008F0FC6">
        <w:t>PREM</w:t>
      </w:r>
      <w:r w:rsidRPr="00186D5B">
        <w:t xml:space="preserve"> debut in Sep; try v </w:t>
      </w:r>
      <w:r>
        <w:t>Nor</w:t>
      </w:r>
      <w:r w:rsidRPr="00186D5B">
        <w:t xml:space="preserve"> (H) in </w:t>
      </w:r>
      <w:r>
        <w:t>AW Cup</w:t>
      </w:r>
      <w:r w:rsidRPr="00186D5B">
        <w:t xml:space="preserve"> in Jan</w:t>
      </w:r>
      <w:r>
        <w:t>, 1</w:t>
      </w:r>
      <w:r w:rsidRPr="00050589">
        <w:t>st</w:t>
      </w:r>
      <w:r>
        <w:t xml:space="preserve"> </w:t>
      </w:r>
      <w:r w:rsidR="008F0FC6">
        <w:t>PREM</w:t>
      </w:r>
      <w:r>
        <w:t xml:space="preserve"> try </w:t>
      </w:r>
      <w:r w:rsidRPr="00296304">
        <w:rPr>
          <w:u w:val="single"/>
        </w:rPr>
        <w:t>v Sal</w:t>
      </w:r>
      <w:r>
        <w:t xml:space="preserve"> in Feb, 2 tries v Lwe in Apr</w:t>
      </w:r>
    </w:p>
    <w:p w14:paraId="7AE33B84" w14:textId="6C7C227C" w:rsidR="00017CF6" w:rsidRDefault="00017CF6" w:rsidP="00017CF6">
      <w:pPr>
        <w:spacing w:after="0"/>
        <w:rPr>
          <w:bCs/>
        </w:rPr>
      </w:pPr>
      <w:r>
        <w:t>Also played for Doncaster on loan</w:t>
      </w:r>
      <w:r>
        <w:br/>
      </w:r>
      <w:r>
        <w:rPr>
          <w:color w:val="FF0000"/>
          <w:u w:val="single"/>
        </w:rPr>
        <w:t>2013/14 (for Rotherham)</w:t>
      </w:r>
      <w:r>
        <w:rPr>
          <w:color w:val="FF0000"/>
          <w:u w:val="single"/>
        </w:rPr>
        <w:br/>
      </w:r>
      <w:r>
        <w:t xml:space="preserve">Suffered season-ending knee injury playing for </w:t>
      </w:r>
      <w:r w:rsidRPr="00186D5B">
        <w:rPr>
          <w:color w:val="FF0000"/>
        </w:rPr>
        <w:t>Rotherham</w:t>
      </w:r>
      <w:r>
        <w:t xml:space="preserve"> v Bedford in Jan 2014</w:t>
      </w:r>
      <w:r>
        <w:rPr>
          <w:color w:val="FF0000"/>
          <w:u w:val="single"/>
        </w:rPr>
        <w:br/>
      </w:r>
      <w:r w:rsidRPr="0015492A">
        <w:rPr>
          <w:color w:val="FF0000"/>
          <w:u w:val="single"/>
        </w:rPr>
        <w:t>Club Career</w:t>
      </w:r>
      <w:r>
        <w:br/>
      </w:r>
      <w:r>
        <w:rPr>
          <w:b/>
        </w:rPr>
        <w:t xml:space="preserve">26 previous </w:t>
      </w:r>
      <w:r w:rsidR="008F0FC6">
        <w:rPr>
          <w:b/>
        </w:rPr>
        <w:t>PREM</w:t>
      </w:r>
      <w:r>
        <w:rPr>
          <w:b/>
        </w:rPr>
        <w:t xml:space="preserve"> </w:t>
      </w:r>
      <w:r w:rsidR="00FC1927">
        <w:rPr>
          <w:b/>
        </w:rPr>
        <w:t>games</w:t>
      </w:r>
      <w:r>
        <w:rPr>
          <w:b/>
        </w:rPr>
        <w:t xml:space="preserve"> (10 starts, 6 tries) – 0T in 5 for Sale</w:t>
      </w:r>
      <w:r w:rsidRPr="00411A88">
        <w:t>, 6</w:t>
      </w:r>
      <w:r>
        <w:t>T</w:t>
      </w:r>
      <w:r w:rsidRPr="00411A88">
        <w:t xml:space="preserve"> in 21 for Leicester</w:t>
      </w:r>
      <w:r>
        <w:rPr>
          <w:b/>
        </w:rPr>
        <w:t xml:space="preserve"> </w:t>
      </w:r>
      <w:r>
        <w:br/>
      </w:r>
      <w:r>
        <w:rPr>
          <w:b/>
        </w:rPr>
        <w:t xml:space="preserve">6 previous European </w:t>
      </w:r>
      <w:r w:rsidR="00FC1927">
        <w:rPr>
          <w:b/>
        </w:rPr>
        <w:t>games</w:t>
      </w:r>
      <w:r>
        <w:rPr>
          <w:b/>
        </w:rPr>
        <w:t xml:space="preserve"> (1 try) – 3 for Sale</w:t>
      </w:r>
      <w:r w:rsidRPr="00A573FA">
        <w:t>, 3 for Leicester</w:t>
      </w:r>
      <w:r>
        <w:t xml:space="preserve"> </w:t>
      </w:r>
      <w:r>
        <w:br/>
        <w:t>6ft 4in, 19st</w:t>
      </w:r>
      <w:r>
        <w:br/>
        <w:t xml:space="preserve">Joined </w:t>
      </w:r>
      <w:r w:rsidRPr="00411A88">
        <w:rPr>
          <w:color w:val="FF0000"/>
        </w:rPr>
        <w:t>Sale</w:t>
      </w:r>
      <w:r>
        <w:t xml:space="preserve"> in 2016</w:t>
      </w:r>
      <w:r>
        <w:br/>
      </w:r>
      <w:r w:rsidRPr="00534EE8">
        <w:t xml:space="preserve">Signed </w:t>
      </w:r>
      <w:r>
        <w:t xml:space="preserve">for </w:t>
      </w:r>
      <w:r w:rsidRPr="007535C1">
        <w:rPr>
          <w:color w:val="FF0000"/>
        </w:rPr>
        <w:t>Leicester</w:t>
      </w:r>
      <w:r>
        <w:t xml:space="preserve"> in 2014</w:t>
      </w:r>
      <w:r>
        <w:br/>
        <w:t xml:space="preserve">2 seasons in the Championship with </w:t>
      </w:r>
      <w:r w:rsidRPr="00186D5B">
        <w:rPr>
          <w:color w:val="FF0000"/>
        </w:rPr>
        <w:t>Rotherham Titans</w:t>
      </w:r>
      <w:r>
        <w:br/>
        <w:t xml:space="preserve">Joined Super League side </w:t>
      </w:r>
      <w:r w:rsidRPr="00186D5B">
        <w:rPr>
          <w:color w:val="FF0000"/>
        </w:rPr>
        <w:t>Hull FC</w:t>
      </w:r>
      <w:r>
        <w:t xml:space="preserve"> in 2010 &amp; dual registered with </w:t>
      </w:r>
      <w:r w:rsidRPr="00186D5B">
        <w:rPr>
          <w:color w:val="FF0000"/>
        </w:rPr>
        <w:t>York City Knights RL</w:t>
      </w:r>
      <w:r>
        <w:t xml:space="preserve"> in 2012</w:t>
      </w:r>
      <w:r>
        <w:br/>
        <w:t xml:space="preserve">Product of the </w:t>
      </w:r>
      <w:r w:rsidRPr="00186D5B">
        <w:rPr>
          <w:color w:val="FF0000"/>
        </w:rPr>
        <w:t>Nottingham Academy</w:t>
      </w:r>
      <w:r>
        <w:br/>
      </w:r>
      <w:r w:rsidRPr="0015492A">
        <w:rPr>
          <w:color w:val="FF0000"/>
          <w:u w:val="single"/>
        </w:rPr>
        <w:t>Age</w:t>
      </w:r>
      <w:r>
        <w:rPr>
          <w:color w:val="FF0000"/>
          <w:u w:val="single"/>
        </w:rPr>
        <w:t xml:space="preserve"> </w:t>
      </w:r>
      <w:r>
        <w:rPr>
          <w:b/>
          <w:bCs/>
        </w:rPr>
        <w:t>Was 26</w:t>
      </w:r>
      <w:r w:rsidRPr="003F01F2">
        <w:rPr>
          <w:b/>
          <w:bCs/>
        </w:rPr>
        <w:t xml:space="preserve"> </w:t>
      </w:r>
      <w:r>
        <w:rPr>
          <w:b/>
          <w:bCs/>
        </w:rPr>
        <w:t>in December</w:t>
      </w:r>
      <w:r>
        <w:rPr>
          <w:bCs/>
        </w:rPr>
        <w:t xml:space="preserve"> (born in Grantham, Lincs; DOB 03/12/90</w:t>
      </w:r>
      <w:r w:rsidRPr="00534EE8">
        <w:rPr>
          <w:bCs/>
        </w:rPr>
        <w:t>)</w:t>
      </w:r>
    </w:p>
    <w:p w14:paraId="7A6F20AC" w14:textId="77777777" w:rsidR="00017CF6" w:rsidRDefault="00017CF6" w:rsidP="00017CF6">
      <w:pPr>
        <w:spacing w:after="0"/>
        <w:rPr>
          <w:rFonts w:cs="Calibri"/>
          <w:b/>
          <w:sz w:val="32"/>
          <w:szCs w:val="32"/>
        </w:rPr>
      </w:pPr>
      <w:r>
        <w:br/>
      </w:r>
    </w:p>
    <w:p w14:paraId="14457214" w14:textId="51CBEF36" w:rsidR="00F8525E" w:rsidRDefault="005A291E" w:rsidP="00676B7E">
      <w:r>
        <w:rPr>
          <w:b/>
          <w:sz w:val="32"/>
          <w:szCs w:val="32"/>
        </w:rPr>
        <w:br/>
      </w:r>
      <w:r w:rsidR="00F8525E">
        <w:rPr>
          <w:b/>
          <w:sz w:val="32"/>
          <w:szCs w:val="32"/>
        </w:rPr>
        <w:t xml:space="preserve">Shaun PEARCE (15/08/15) played for Scarlets in 2015 </w:t>
      </w:r>
      <w:r w:rsidR="008F0FC6">
        <w:rPr>
          <w:b/>
          <w:sz w:val="32"/>
          <w:szCs w:val="32"/>
        </w:rPr>
        <w:t>PREM</w:t>
      </w:r>
      <w:r w:rsidR="00F8525E">
        <w:rPr>
          <w:b/>
          <w:sz w:val="32"/>
          <w:szCs w:val="32"/>
        </w:rPr>
        <w:t xml:space="preserve"> 7s</w:t>
      </w:r>
      <w:r w:rsidR="00F8525E">
        <w:rPr>
          <w:b/>
        </w:rPr>
        <w:br/>
      </w:r>
      <w:r w:rsidR="00F8525E" w:rsidRPr="005955A2">
        <w:rPr>
          <w:b/>
          <w:shd w:val="clear" w:color="auto" w:fill="FFFF00"/>
        </w:rPr>
        <w:t>Biog</w:t>
      </w:r>
      <w:r w:rsidR="00F8525E">
        <w:rPr>
          <w:b/>
          <w:shd w:val="clear" w:color="auto" w:fill="FFFF00"/>
        </w:rPr>
        <w:t xml:space="preserve"> 1</w:t>
      </w:r>
      <w:r w:rsidR="00F8525E">
        <w:br/>
        <w:t>TRIES FOR WALES U18 v ENGLAND &amp; FRANCE THIS YEAR</w:t>
      </w:r>
      <w:r w:rsidR="00F8525E">
        <w:br/>
      </w:r>
      <w:r w:rsidR="00F8525E" w:rsidRPr="005955A2">
        <w:rPr>
          <w:b/>
          <w:shd w:val="clear" w:color="auto" w:fill="FFFF00"/>
        </w:rPr>
        <w:t>Biog</w:t>
      </w:r>
      <w:r w:rsidR="00F8525E">
        <w:rPr>
          <w:b/>
          <w:shd w:val="clear" w:color="auto" w:fill="FFFF00"/>
        </w:rPr>
        <w:t xml:space="preserve"> 2</w:t>
      </w:r>
      <w:r w:rsidR="00F8525E">
        <w:br/>
        <w:t>18-YEAR-OLD WING</w:t>
      </w:r>
      <w:r w:rsidR="00F8525E">
        <w:br/>
      </w:r>
      <w:r w:rsidR="00F8525E" w:rsidRPr="005955A2">
        <w:rPr>
          <w:b/>
          <w:shd w:val="clear" w:color="auto" w:fill="FFFF00"/>
        </w:rPr>
        <w:t>Commentary Notes</w:t>
      </w:r>
      <w:r w:rsidR="00F8525E">
        <w:rPr>
          <w:color w:val="FF0000"/>
          <w:u w:val="single"/>
        </w:rPr>
        <w:br/>
      </w:r>
      <w:r w:rsidR="00F8525E" w:rsidRPr="000D7278">
        <w:t>Singha 7s debut</w:t>
      </w:r>
      <w:r w:rsidR="00F8525E">
        <w:rPr>
          <w:color w:val="FF0000"/>
          <w:u w:val="single"/>
        </w:rPr>
        <w:br/>
        <w:t>Last Season</w:t>
      </w:r>
      <w:r w:rsidR="00F8525E">
        <w:rPr>
          <w:color w:val="FF0000"/>
          <w:u w:val="single"/>
        </w:rPr>
        <w:br/>
      </w:r>
      <w:r w:rsidR="00F8525E">
        <w:t xml:space="preserve">Played in the Regional age grade Championship for Scarlets (2 tries in 6 </w:t>
      </w:r>
      <w:r w:rsidR="00FC1927">
        <w:t>games</w:t>
      </w:r>
      <w:r w:rsidR="00F8525E">
        <w:t xml:space="preserve">) &amp; a couple of </w:t>
      </w:r>
      <w:r w:rsidR="00FC1927">
        <w:t>games</w:t>
      </w:r>
      <w:r w:rsidR="00F8525E">
        <w:t xml:space="preserve"> for </w:t>
      </w:r>
      <w:r w:rsidR="00F8525E" w:rsidRPr="000D7278">
        <w:rPr>
          <w:color w:val="FF0000"/>
        </w:rPr>
        <w:t>Llanelli</w:t>
      </w:r>
      <w:r w:rsidR="00F8525E">
        <w:rPr>
          <w:color w:val="FF0000"/>
          <w:u w:val="single"/>
        </w:rPr>
        <w:br/>
      </w:r>
      <w:r w:rsidR="00F8525E" w:rsidRPr="005955A2">
        <w:rPr>
          <w:color w:val="FF0000"/>
          <w:u w:val="single"/>
        </w:rPr>
        <w:lastRenderedPageBreak/>
        <w:t>Club Career</w:t>
      </w:r>
      <w:r w:rsidR="00F8525E">
        <w:br/>
      </w:r>
      <w:r w:rsidR="00F8525E" w:rsidRPr="00600E34">
        <w:rPr>
          <w:color w:val="FF0000"/>
        </w:rPr>
        <w:t>Scarlets Academy</w:t>
      </w:r>
      <w:r w:rsidR="00F8525E">
        <w:t xml:space="preserve"> Wing</w:t>
      </w:r>
      <w:r w:rsidR="00F8525E">
        <w:br/>
        <w:t>First played for Scarlets U18 as a 16yo in 2013</w:t>
      </w:r>
      <w:r w:rsidR="00F8525E">
        <w:br/>
        <w:t xml:space="preserve">Developed at </w:t>
      </w:r>
      <w:r w:rsidR="00F8525E" w:rsidRPr="000D7278">
        <w:rPr>
          <w:color w:val="FF0000"/>
        </w:rPr>
        <w:t>Kidwelly RFC</w:t>
      </w:r>
      <w:r w:rsidR="00F8525E">
        <w:br/>
      </w:r>
      <w:r w:rsidR="00F8525E" w:rsidRPr="005955A2">
        <w:rPr>
          <w:color w:val="FF0000"/>
          <w:u w:val="single"/>
        </w:rPr>
        <w:t>International Career</w:t>
      </w:r>
      <w:r w:rsidR="00F8525E">
        <w:br/>
      </w:r>
      <w:r w:rsidR="00F8525E">
        <w:rPr>
          <w:color w:val="FF0000"/>
        </w:rPr>
        <w:t>Wales U18</w:t>
      </w:r>
      <w:r w:rsidR="00F8525E">
        <w:rPr>
          <w:color w:val="FF0000"/>
        </w:rPr>
        <w:br/>
      </w:r>
      <w:r w:rsidR="00F8525E" w:rsidRPr="003F0061">
        <w:rPr>
          <w:color w:val="FF0000"/>
          <w:u w:val="single"/>
        </w:rPr>
        <w:t>Miscellaneous</w:t>
      </w:r>
      <w:r w:rsidR="00F8525E">
        <w:br/>
        <w:t xml:space="preserve">5ft 7in </w:t>
      </w:r>
      <w:r w:rsidR="00F8525E">
        <w:br/>
      </w:r>
      <w:r w:rsidR="00F8525E" w:rsidRPr="00A304D2">
        <w:rPr>
          <w:color w:val="FF0000"/>
          <w:u w:val="single"/>
        </w:rPr>
        <w:t>Age</w:t>
      </w:r>
      <w:r w:rsidR="00F8525E">
        <w:t xml:space="preserve"> Was 18 in April (born in Carmarthen; DOB 11/04/97)</w:t>
      </w:r>
    </w:p>
    <w:p w14:paraId="47362C07" w14:textId="77777777" w:rsidR="00CA5BC3" w:rsidRPr="00705BDD" w:rsidRDefault="00CA5BC3" w:rsidP="00F8525E">
      <w:pPr>
        <w:spacing w:after="0"/>
        <w:rPr>
          <w:rFonts w:ascii="Calibri" w:hAnsi="Calibri"/>
        </w:rPr>
      </w:pPr>
      <w:r>
        <w:rPr>
          <w:b/>
          <w:sz w:val="32"/>
          <w:szCs w:val="32"/>
        </w:rPr>
        <w:br/>
      </w:r>
      <w:r w:rsidRPr="00705BDD">
        <w:rPr>
          <w:rFonts w:ascii="Calibri" w:hAnsi="Calibri"/>
          <w:b/>
          <w:bCs/>
          <w:sz w:val="32"/>
          <w:szCs w:val="32"/>
        </w:rPr>
        <w:t>A</w:t>
      </w:r>
      <w:r w:rsidR="00F8525E">
        <w:rPr>
          <w:rFonts w:ascii="Calibri" w:hAnsi="Calibri"/>
          <w:b/>
          <w:bCs/>
          <w:sz w:val="32"/>
          <w:szCs w:val="32"/>
        </w:rPr>
        <w:t>nton</w:t>
      </w:r>
      <w:r w:rsidRPr="00705BDD">
        <w:rPr>
          <w:rFonts w:ascii="Calibri" w:hAnsi="Calibri"/>
          <w:b/>
          <w:bCs/>
          <w:sz w:val="32"/>
          <w:szCs w:val="32"/>
        </w:rPr>
        <w:t xml:space="preserve"> PEIKRISHVILI</w:t>
      </w:r>
      <w:r>
        <w:rPr>
          <w:rFonts w:ascii="Calibri" w:hAnsi="Calibri"/>
          <w:b/>
          <w:bCs/>
          <w:sz w:val="32"/>
          <w:szCs w:val="32"/>
        </w:rPr>
        <w:t xml:space="preserve"> (2013/14) ex Castres</w:t>
      </w:r>
    </w:p>
    <w:p w14:paraId="0443DC51" w14:textId="77777777" w:rsidR="00CA5BC3" w:rsidRPr="00705BDD" w:rsidRDefault="00CA5BC3" w:rsidP="00F8525E">
      <w:pPr>
        <w:spacing w:after="0"/>
        <w:rPr>
          <w:rFonts w:ascii="Calibri" w:hAnsi="Calibri"/>
        </w:rPr>
      </w:pPr>
      <w:r w:rsidRPr="00705BDD">
        <w:rPr>
          <w:rFonts w:ascii="Calibri" w:hAnsi="Calibri"/>
          <w:b/>
          <w:bCs/>
        </w:rPr>
        <w:t>BIOG 1</w:t>
      </w:r>
    </w:p>
    <w:p w14:paraId="3A67C5C0" w14:textId="77777777" w:rsidR="00CA5BC3" w:rsidRPr="00705BDD" w:rsidRDefault="00CA5BC3" w:rsidP="00F8525E">
      <w:pPr>
        <w:spacing w:after="0"/>
        <w:rPr>
          <w:rFonts w:ascii="Calibri" w:hAnsi="Calibri"/>
          <w:b/>
          <w:bCs/>
        </w:rPr>
      </w:pPr>
      <w:r w:rsidRPr="00705BDD">
        <w:rPr>
          <w:rFonts w:ascii="Calibri" w:hAnsi="Calibri"/>
        </w:rPr>
        <w:t>YELLOW CARDED IN 39-0 WIN v BIARRITZ IN ROUND 10</w:t>
      </w:r>
    </w:p>
    <w:p w14:paraId="3A1A24AD" w14:textId="77777777" w:rsidR="00CA5BC3" w:rsidRPr="00705BDD" w:rsidRDefault="00CA5BC3" w:rsidP="00F8525E">
      <w:pPr>
        <w:spacing w:after="0"/>
        <w:rPr>
          <w:rFonts w:ascii="Calibri" w:hAnsi="Calibri"/>
        </w:rPr>
      </w:pPr>
      <w:r w:rsidRPr="00705BDD">
        <w:rPr>
          <w:rFonts w:ascii="Calibri" w:hAnsi="Calibri"/>
          <w:b/>
          <w:bCs/>
        </w:rPr>
        <w:t>BIOG 2</w:t>
      </w:r>
    </w:p>
    <w:p w14:paraId="17FDD718" w14:textId="77777777" w:rsidR="00CA5BC3" w:rsidRPr="00705BDD" w:rsidRDefault="00CA5BC3" w:rsidP="00F8525E">
      <w:pPr>
        <w:spacing w:after="0"/>
        <w:rPr>
          <w:rFonts w:ascii="Calibri" w:hAnsi="Calibri"/>
          <w:b/>
          <w:bCs/>
        </w:rPr>
      </w:pPr>
      <w:r w:rsidRPr="00705BDD">
        <w:rPr>
          <w:rFonts w:ascii="Calibri" w:hAnsi="Calibri"/>
        </w:rPr>
        <w:t>11 CAPS FOR GEORGIA</w:t>
      </w:r>
    </w:p>
    <w:p w14:paraId="003169D2" w14:textId="77777777" w:rsidR="00CA5BC3" w:rsidRPr="00705BDD" w:rsidRDefault="00CA5BC3" w:rsidP="00F8525E">
      <w:pPr>
        <w:spacing w:after="0"/>
        <w:rPr>
          <w:rFonts w:ascii="Calibri" w:hAnsi="Calibri"/>
        </w:rPr>
      </w:pPr>
      <w:r w:rsidRPr="00705BDD">
        <w:rPr>
          <w:rFonts w:ascii="Calibri" w:hAnsi="Calibri"/>
          <w:b/>
          <w:bCs/>
        </w:rPr>
        <w:t>BIOG 3</w:t>
      </w:r>
    </w:p>
    <w:p w14:paraId="02B55650" w14:textId="77777777" w:rsidR="00CA5BC3" w:rsidRPr="00705BDD" w:rsidRDefault="00CA5BC3" w:rsidP="00F8525E">
      <w:pPr>
        <w:spacing w:after="0"/>
        <w:rPr>
          <w:rFonts w:ascii="Calibri" w:hAnsi="Calibri"/>
        </w:rPr>
      </w:pPr>
      <w:r w:rsidRPr="00705BDD">
        <w:rPr>
          <w:rFonts w:ascii="Calibri" w:hAnsi="Calibri"/>
          <w:b/>
          <w:bCs/>
        </w:rPr>
        <w:t>Commentary Notes</w:t>
      </w:r>
    </w:p>
    <w:p w14:paraId="01BCF74F" w14:textId="77777777" w:rsidR="00CA5BC3" w:rsidRPr="00705BDD" w:rsidRDefault="00CA5BC3" w:rsidP="00F8525E">
      <w:pPr>
        <w:spacing w:after="0"/>
        <w:rPr>
          <w:rFonts w:ascii="Calibri" w:hAnsi="Calibri"/>
        </w:rPr>
      </w:pPr>
      <w:r w:rsidRPr="00705BDD">
        <w:rPr>
          <w:rFonts w:ascii="Calibri" w:hAnsi="Calibri"/>
        </w:rPr>
        <w:t>DOB 18/09/87</w:t>
      </w:r>
    </w:p>
    <w:p w14:paraId="4968550C" w14:textId="77777777" w:rsidR="00CA5BC3" w:rsidRPr="00705BDD" w:rsidRDefault="00CA5BC3" w:rsidP="00F8525E">
      <w:pPr>
        <w:spacing w:after="0"/>
        <w:rPr>
          <w:rFonts w:ascii="Calibri" w:hAnsi="Calibri"/>
        </w:rPr>
      </w:pPr>
      <w:r w:rsidRPr="00705BDD">
        <w:rPr>
          <w:rFonts w:ascii="Calibri" w:hAnsi="Calibri"/>
        </w:rPr>
        <w:t>Born in Tbilisi in Georgia</w:t>
      </w:r>
    </w:p>
    <w:p w14:paraId="429392A0" w14:textId="77777777" w:rsidR="00CA5BC3" w:rsidRPr="00705BDD" w:rsidRDefault="00CA5BC3" w:rsidP="00F8525E">
      <w:pPr>
        <w:spacing w:after="0"/>
        <w:rPr>
          <w:rFonts w:ascii="Calibri" w:hAnsi="Calibri"/>
        </w:rPr>
      </w:pPr>
      <w:r w:rsidRPr="00705BDD">
        <w:rPr>
          <w:rFonts w:ascii="Calibri" w:hAnsi="Calibri"/>
        </w:rPr>
        <w:t>Prop</w:t>
      </w:r>
    </w:p>
    <w:p w14:paraId="326CDD71" w14:textId="77777777" w:rsidR="00CA5BC3" w:rsidRPr="00705BDD" w:rsidRDefault="00CA5BC3" w:rsidP="00F8525E">
      <w:pPr>
        <w:spacing w:after="0"/>
        <w:rPr>
          <w:rFonts w:ascii="Calibri" w:hAnsi="Calibri"/>
        </w:rPr>
      </w:pPr>
      <w:r w:rsidRPr="00705BDD">
        <w:rPr>
          <w:rFonts w:ascii="Calibri" w:hAnsi="Calibri"/>
        </w:rPr>
        <w:t>Moved to France to join Agen in 2007 and made 45 appearances for them in three seasons in PRO D2</w:t>
      </w:r>
    </w:p>
    <w:p w14:paraId="1577FF4F" w14:textId="77777777" w:rsidR="00CA5BC3" w:rsidRPr="00705BDD" w:rsidRDefault="00CA5BC3" w:rsidP="00F8525E">
      <w:pPr>
        <w:spacing w:after="0"/>
        <w:rPr>
          <w:rFonts w:ascii="Calibri" w:hAnsi="Calibri"/>
        </w:rPr>
      </w:pPr>
      <w:r w:rsidRPr="00705BDD">
        <w:rPr>
          <w:rFonts w:ascii="Calibri" w:hAnsi="Calibri"/>
        </w:rPr>
        <w:t>Signed for Castres in 2010 and has struggled to hold down a regular first team place but has made over 50 appearances for the club</w:t>
      </w:r>
    </w:p>
    <w:p w14:paraId="378A4993" w14:textId="77777777" w:rsidR="00CA5BC3" w:rsidRPr="00705BDD" w:rsidRDefault="00CA5BC3" w:rsidP="00F8525E">
      <w:pPr>
        <w:spacing w:after="0"/>
        <w:rPr>
          <w:rFonts w:ascii="Calibri" w:hAnsi="Calibri"/>
        </w:rPr>
      </w:pPr>
      <w:r w:rsidRPr="00705BDD">
        <w:rPr>
          <w:rFonts w:ascii="Calibri" w:hAnsi="Calibri"/>
        </w:rPr>
        <w:t>Scored his only Top 14 try for Castres on his second appearance in a 41-24 win v Bourgoin in 2010</w:t>
      </w:r>
    </w:p>
    <w:p w14:paraId="4F355801" w14:textId="77777777" w:rsidR="00CA5BC3" w:rsidRPr="00705BDD" w:rsidRDefault="00CA5BC3" w:rsidP="00F8525E">
      <w:pPr>
        <w:spacing w:after="0"/>
        <w:rPr>
          <w:rFonts w:ascii="Calibri" w:hAnsi="Calibri"/>
        </w:rPr>
      </w:pPr>
      <w:r w:rsidRPr="00705BDD">
        <w:rPr>
          <w:rFonts w:ascii="Calibri" w:hAnsi="Calibri"/>
        </w:rPr>
        <w:t>Made his international debut v Portugal in February 2008</w:t>
      </w:r>
    </w:p>
    <w:p w14:paraId="08C2F45E" w14:textId="77777777" w:rsidR="00827B2A" w:rsidRPr="0016317A" w:rsidRDefault="00827B2A" w:rsidP="00827B2A">
      <w:pPr>
        <w:spacing w:after="0"/>
        <w:rPr>
          <w:rFonts w:ascii="Calibri" w:hAnsi="Calibri" w:cs="Calibri"/>
          <w:b/>
          <w:sz w:val="32"/>
          <w:szCs w:val="32"/>
        </w:rPr>
      </w:pPr>
      <w:r>
        <w:rPr>
          <w:b/>
          <w:sz w:val="32"/>
          <w:szCs w:val="32"/>
        </w:rPr>
        <w:br/>
      </w:r>
      <w:r w:rsidRPr="0016317A">
        <w:rPr>
          <w:rFonts w:ascii="Calibri" w:hAnsi="Calibri" w:cs="Calibri"/>
          <w:b/>
          <w:sz w:val="32"/>
          <w:szCs w:val="32"/>
        </w:rPr>
        <w:t>Adrien PELISSIE (09/12/17) ex Bordeaux, joined Clermont Jul 2020, joined Brive Jul 2023</w:t>
      </w:r>
    </w:p>
    <w:p w14:paraId="3A257BB6" w14:textId="77777777" w:rsidR="00827B2A" w:rsidRDefault="00827B2A" w:rsidP="00827B2A">
      <w:pPr>
        <w:spacing w:after="0"/>
        <w:rPr>
          <w:rFonts w:ascii="Calibri" w:hAnsi="Calibri" w:cs="Calibri"/>
        </w:rPr>
      </w:pPr>
      <w:r>
        <w:rPr>
          <w:rFonts w:ascii="Calibri" w:hAnsi="Calibri" w:cs="Calibri"/>
          <w:b/>
          <w:shd w:val="clear" w:color="auto" w:fill="FFFF00"/>
        </w:rPr>
        <w:t>Biog 1</w:t>
      </w:r>
      <w:r>
        <w:rPr>
          <w:rFonts w:ascii="Calibri" w:hAnsi="Calibri" w:cs="Calibri"/>
          <w:b/>
          <w:shd w:val="clear" w:color="auto" w:fill="FFFF00"/>
        </w:rPr>
        <w:br/>
      </w:r>
      <w:r>
        <w:rPr>
          <w:rFonts w:ascii="Calibri" w:hAnsi="Calibri" w:cs="Calibri"/>
        </w:rPr>
        <w:t>SIGNED FROM AURILLAC THIS SEASON</w:t>
      </w:r>
      <w:r>
        <w:rPr>
          <w:rFonts w:ascii="Calibri" w:hAnsi="Calibri" w:cs="Calibri"/>
          <w:b/>
          <w:shd w:val="clear" w:color="auto" w:fill="FFFF00"/>
        </w:rPr>
        <w:br/>
        <w:t>Biog 2</w:t>
      </w:r>
      <w:r>
        <w:rPr>
          <w:rFonts w:ascii="Calibri" w:hAnsi="Calibri" w:cs="Calibri"/>
          <w:b/>
          <w:shd w:val="clear" w:color="auto" w:fill="FFFF00"/>
        </w:rPr>
        <w:br/>
      </w:r>
      <w:r>
        <w:rPr>
          <w:rFonts w:ascii="Calibri" w:hAnsi="Calibri" w:cs="Calibri"/>
        </w:rPr>
        <w:t>MADE EUROPEAN DEBUT v NEWCASTLE IN OCTOBER</w:t>
      </w:r>
      <w:r>
        <w:rPr>
          <w:rFonts w:ascii="Calibri" w:hAnsi="Calibri" w:cs="Calibri"/>
          <w:b/>
          <w:shd w:val="clear" w:color="auto" w:fill="FFFF00"/>
        </w:rPr>
        <w:br/>
        <w:t>Biog 3</w:t>
      </w:r>
      <w:r>
        <w:rPr>
          <w:rFonts w:ascii="Calibri" w:hAnsi="Calibri" w:cs="Calibri"/>
          <w:b/>
          <w:shd w:val="clear" w:color="auto" w:fill="FFFF00"/>
        </w:rPr>
        <w:br/>
      </w:r>
      <w:r>
        <w:rPr>
          <w:rFonts w:ascii="Calibri" w:hAnsi="Calibri" w:cs="Calibri"/>
        </w:rPr>
        <w:t>PLAYED IN EVERY TOP 14 GAME THIS SEASON</w:t>
      </w:r>
      <w:r>
        <w:rPr>
          <w:rFonts w:ascii="Calibri" w:hAnsi="Calibri" w:cs="Calibri"/>
          <w:b/>
          <w:shd w:val="clear" w:color="auto" w:fill="FFFF00"/>
        </w:rPr>
        <w:br/>
        <w:t>Commentator notes</w:t>
      </w:r>
    </w:p>
    <w:p w14:paraId="4B07CC7C" w14:textId="77777777" w:rsidR="00827B2A" w:rsidRDefault="00827B2A" w:rsidP="00827B2A">
      <w:pPr>
        <w:spacing w:after="0"/>
        <w:rPr>
          <w:rFonts w:ascii="Calibri" w:hAnsi="Calibri" w:cs="Calibri"/>
          <w:kern w:val="1"/>
          <w:lang w:bidi="hi-IN"/>
        </w:rPr>
      </w:pPr>
      <w:r>
        <w:rPr>
          <w:rFonts w:ascii="Calibri" w:hAnsi="Calibri" w:cs="Calibri"/>
          <w:color w:val="FF0000"/>
          <w:kern w:val="1"/>
          <w:u w:val="single"/>
          <w:lang w:bidi="hi-IN"/>
        </w:rPr>
        <w:t>This Season</w:t>
      </w:r>
      <w:r>
        <w:rPr>
          <w:rFonts w:ascii="Calibri" w:hAnsi="Calibri" w:cs="Calibri"/>
          <w:kern w:val="1"/>
          <w:lang w:bidi="hi-IN"/>
        </w:rPr>
        <w:br/>
      </w:r>
      <w:r>
        <w:rPr>
          <w:rFonts w:ascii="Calibri" w:hAnsi="Calibri" w:cs="Calibri"/>
          <w:b/>
        </w:rPr>
        <w:t>Played in every Top 14 game; tries v Oyonnax (A) in Sep &amp; Toulouse (A) in Nov</w:t>
      </w:r>
    </w:p>
    <w:p w14:paraId="053C82F3" w14:textId="77777777" w:rsidR="00827B2A" w:rsidRDefault="00827B2A" w:rsidP="00827B2A">
      <w:pPr>
        <w:spacing w:after="0"/>
        <w:rPr>
          <w:rFonts w:ascii="Calibri" w:hAnsi="Calibri" w:cs="Calibri"/>
        </w:rPr>
      </w:pPr>
      <w:r>
        <w:rPr>
          <w:rFonts w:ascii="Calibri" w:hAnsi="Calibri" w:cs="Calibri"/>
          <w:color w:val="FF0000"/>
          <w:kern w:val="1"/>
          <w:u w:val="single"/>
          <w:lang w:bidi="hi-IN"/>
        </w:rPr>
        <w:t>Club Career</w:t>
      </w:r>
      <w:r>
        <w:rPr>
          <w:rFonts w:ascii="Calibri" w:hAnsi="Calibri" w:cs="Calibri"/>
          <w:kern w:val="1"/>
          <w:lang w:bidi="hi-IN"/>
        </w:rPr>
        <w:br/>
      </w:r>
      <w:r>
        <w:rPr>
          <w:rFonts w:ascii="Calibri" w:hAnsi="Calibri" w:cs="Calibri"/>
          <w:b/>
        </w:rPr>
        <w:t>1 previous European game (0 tries) – all for Bordeaux</w:t>
      </w:r>
      <w:r>
        <w:rPr>
          <w:rFonts w:ascii="Calibri" w:hAnsi="Calibri" w:cs="Calibri"/>
        </w:rPr>
        <w:br/>
      </w:r>
      <w:r>
        <w:rPr>
          <w:rFonts w:ascii="Calibri" w:hAnsi="Calibri" w:cs="Calibri"/>
          <w:b/>
        </w:rPr>
        <w:t>12 previous Top 14 games (2 tries) – all for Bordeaux</w:t>
      </w:r>
    </w:p>
    <w:p w14:paraId="7D7845D8" w14:textId="77777777" w:rsidR="00827B2A" w:rsidRDefault="00827B2A" w:rsidP="00827B2A">
      <w:pPr>
        <w:spacing w:after="0"/>
        <w:rPr>
          <w:rFonts w:ascii="Calibri" w:hAnsi="Calibri" w:cs="Calibri"/>
          <w:kern w:val="1"/>
          <w:lang w:bidi="hi-IN"/>
        </w:rPr>
      </w:pPr>
      <w:r>
        <w:rPr>
          <w:rFonts w:ascii="Calibri" w:hAnsi="Calibri" w:cs="Calibri"/>
          <w:kern w:val="1"/>
          <w:lang w:bidi="hi-IN"/>
        </w:rPr>
        <w:lastRenderedPageBreak/>
        <w:t xml:space="preserve">Joined </w:t>
      </w:r>
      <w:r>
        <w:rPr>
          <w:rFonts w:ascii="Calibri" w:hAnsi="Calibri" w:cs="Calibri"/>
          <w:color w:val="FF0000"/>
          <w:kern w:val="1"/>
          <w:lang w:bidi="hi-IN"/>
        </w:rPr>
        <w:t xml:space="preserve">Bordeaux </w:t>
      </w:r>
      <w:r>
        <w:rPr>
          <w:rFonts w:ascii="Calibri" w:hAnsi="Calibri" w:cs="Calibri"/>
          <w:kern w:val="1"/>
          <w:lang w:bidi="hi-IN"/>
        </w:rPr>
        <w:t>in 2017 after 4 seasons &amp; almost 100 games in PRO D2</w:t>
      </w:r>
    </w:p>
    <w:p w14:paraId="0A1C57B3" w14:textId="77777777" w:rsidR="00827B2A" w:rsidRDefault="00827B2A" w:rsidP="00827B2A">
      <w:pPr>
        <w:spacing w:after="0"/>
        <w:rPr>
          <w:rFonts w:ascii="Calibri" w:hAnsi="Calibri" w:cs="Calibri"/>
          <w:kern w:val="1"/>
          <w:lang w:bidi="hi-IN"/>
        </w:rPr>
      </w:pPr>
      <w:r>
        <w:rPr>
          <w:rFonts w:ascii="Calibri" w:hAnsi="Calibri" w:cs="Calibri"/>
          <w:kern w:val="1"/>
          <w:lang w:bidi="hi-IN"/>
        </w:rPr>
        <w:t xml:space="preserve">Signed for </w:t>
      </w:r>
      <w:r>
        <w:rPr>
          <w:rFonts w:ascii="Calibri" w:hAnsi="Calibri" w:cs="Calibri"/>
          <w:color w:val="FF0000"/>
          <w:kern w:val="1"/>
          <w:lang w:bidi="hi-IN"/>
        </w:rPr>
        <w:t xml:space="preserve">Aurillac </w:t>
      </w:r>
      <w:r>
        <w:rPr>
          <w:rFonts w:ascii="Calibri" w:hAnsi="Calibri" w:cs="Calibri"/>
          <w:kern w:val="1"/>
          <w:lang w:bidi="hi-IN"/>
        </w:rPr>
        <w:t>in PRO D2 2013</w:t>
      </w:r>
    </w:p>
    <w:p w14:paraId="7C5D149D" w14:textId="77777777" w:rsidR="00827B2A" w:rsidRDefault="00827B2A" w:rsidP="00827B2A">
      <w:pPr>
        <w:spacing w:after="0"/>
        <w:rPr>
          <w:rFonts w:ascii="Calibri" w:hAnsi="Calibri" w:cs="Calibri"/>
          <w:kern w:val="1"/>
          <w:lang w:bidi="hi-IN"/>
        </w:rPr>
      </w:pPr>
      <w:r>
        <w:rPr>
          <w:rFonts w:ascii="Calibri" w:hAnsi="Calibri" w:cs="Calibri"/>
          <w:kern w:val="1"/>
          <w:lang w:bidi="hi-IN"/>
        </w:rPr>
        <w:t xml:space="preserve">Came through youth ranks at </w:t>
      </w:r>
      <w:r>
        <w:rPr>
          <w:rFonts w:ascii="Calibri" w:hAnsi="Calibri" w:cs="Calibri"/>
          <w:color w:val="FF0000"/>
          <w:kern w:val="1"/>
          <w:lang w:bidi="hi-IN"/>
        </w:rPr>
        <w:t>Castres</w:t>
      </w:r>
    </w:p>
    <w:p w14:paraId="19ECB9C8" w14:textId="77777777" w:rsidR="00827B2A" w:rsidRDefault="00827B2A" w:rsidP="00827B2A">
      <w:pPr>
        <w:spacing w:after="0"/>
        <w:rPr>
          <w:rFonts w:ascii="Calibri" w:hAnsi="Calibri" w:cs="Calibri"/>
        </w:rPr>
      </w:pPr>
      <w:r>
        <w:rPr>
          <w:rFonts w:ascii="Calibri" w:hAnsi="Calibri" w:cs="Calibri"/>
          <w:color w:val="FF0000"/>
          <w:kern w:val="1"/>
          <w:u w:val="single"/>
          <w:lang w:bidi="hi-IN"/>
        </w:rPr>
        <w:t>International Career</w:t>
      </w:r>
    </w:p>
    <w:p w14:paraId="299FF31E" w14:textId="77777777" w:rsidR="00827B2A" w:rsidRDefault="00827B2A" w:rsidP="00827B2A">
      <w:pPr>
        <w:spacing w:after="0"/>
        <w:rPr>
          <w:rFonts w:ascii="Calibri" w:hAnsi="Calibri" w:cs="Calibri"/>
          <w:kern w:val="1"/>
          <w:lang w:bidi="hi-IN"/>
        </w:rPr>
      </w:pPr>
      <w:r>
        <w:rPr>
          <w:rFonts w:ascii="Calibri" w:hAnsi="Calibri" w:cs="Calibri"/>
          <w:kern w:val="1"/>
          <w:lang w:bidi="hi-IN"/>
        </w:rPr>
        <w:t>Has played for French Barbarians</w:t>
      </w:r>
    </w:p>
    <w:p w14:paraId="783E87FB" w14:textId="77777777" w:rsidR="00827B2A" w:rsidRDefault="00827B2A" w:rsidP="00827B2A">
      <w:pPr>
        <w:spacing w:after="0"/>
        <w:rPr>
          <w:rFonts w:ascii="Calibri" w:hAnsi="Calibri" w:cs="Calibri"/>
        </w:rPr>
      </w:pPr>
      <w:r>
        <w:rPr>
          <w:rFonts w:ascii="Calibri" w:hAnsi="Calibri" w:cs="Calibri"/>
          <w:color w:val="FF0000"/>
          <w:kern w:val="1"/>
          <w:u w:val="single"/>
          <w:lang w:bidi="hi-IN"/>
        </w:rPr>
        <w:t>Age</w:t>
      </w:r>
      <w:r>
        <w:rPr>
          <w:rFonts w:ascii="Calibri" w:hAnsi="Calibri" w:cs="Calibri"/>
          <w:color w:val="000000"/>
          <w:kern w:val="1"/>
          <w:lang w:bidi="hi-IN"/>
        </w:rPr>
        <w:t xml:space="preserve"> </w:t>
      </w:r>
      <w:r>
        <w:rPr>
          <w:rFonts w:ascii="Calibri" w:hAnsi="Calibri" w:cs="Calibri"/>
          <w:b/>
          <w:color w:val="000000"/>
          <w:kern w:val="1"/>
          <w:lang w:bidi="hi-IN"/>
        </w:rPr>
        <w:t>Was</w:t>
      </w:r>
      <w:r>
        <w:rPr>
          <w:rFonts w:ascii="Calibri" w:hAnsi="Calibri" w:cs="Calibri"/>
          <w:b/>
          <w:kern w:val="1"/>
          <w:lang w:bidi="hi-IN"/>
        </w:rPr>
        <w:t xml:space="preserve"> 27 in Aug</w:t>
      </w:r>
      <w:r>
        <w:rPr>
          <w:rFonts w:ascii="Calibri" w:hAnsi="Calibri" w:cs="Calibri"/>
          <w:kern w:val="1"/>
          <w:lang w:bidi="hi-IN"/>
        </w:rPr>
        <w:t xml:space="preserve"> (DOB 07/08/90)</w:t>
      </w:r>
    </w:p>
    <w:p w14:paraId="11F3B055" w14:textId="77777777" w:rsidR="00827B2A" w:rsidRDefault="00827B2A" w:rsidP="00827B2A">
      <w:pPr>
        <w:rPr>
          <w:rFonts w:ascii="Calibri" w:hAnsi="Calibri" w:cs="Calibri"/>
        </w:rPr>
      </w:pPr>
    </w:p>
    <w:p w14:paraId="4CC06201" w14:textId="77777777" w:rsidR="00827B2A" w:rsidRDefault="00827B2A" w:rsidP="00827B2A">
      <w:pPr>
        <w:rPr>
          <w:rFonts w:ascii="Calibri" w:hAnsi="Calibri" w:cs="Calibri"/>
          <w:b/>
          <w:color w:val="FFFFFF"/>
          <w:sz w:val="32"/>
          <w:szCs w:val="32"/>
          <w:shd w:val="clear" w:color="auto" w:fill="767171"/>
        </w:rPr>
      </w:pPr>
      <w:r>
        <w:rPr>
          <w:rFonts w:ascii="Calibri" w:hAnsi="Calibri" w:cs="Calibri"/>
          <w:b/>
          <w:bCs/>
          <w:sz w:val="32"/>
          <w:szCs w:val="32"/>
        </w:rPr>
        <w:br w:type="page"/>
      </w:r>
    </w:p>
    <w:p w14:paraId="7792DEE1" w14:textId="0B7C91E4" w:rsidR="00BF5AFE" w:rsidRDefault="00BF5AFE" w:rsidP="00F46680">
      <w:pPr>
        <w:spacing w:after="0"/>
        <w:rPr>
          <w:b/>
          <w:sz w:val="32"/>
          <w:szCs w:val="32"/>
        </w:rPr>
      </w:pPr>
    </w:p>
    <w:p w14:paraId="587D5759" w14:textId="062CD0EA" w:rsidR="00BF5AFE" w:rsidRDefault="00BF5AFE" w:rsidP="00BF5AFE">
      <w:pPr>
        <w:spacing w:after="0"/>
      </w:pPr>
      <w:r w:rsidRPr="008828DE">
        <w:rPr>
          <w:rFonts w:cs="Calibri"/>
          <w:b/>
          <w:sz w:val="32"/>
          <w:szCs w:val="32"/>
        </w:rPr>
        <w:t>C</w:t>
      </w:r>
      <w:r>
        <w:rPr>
          <w:rFonts w:cs="Calibri"/>
          <w:b/>
          <w:sz w:val="32"/>
          <w:szCs w:val="32"/>
        </w:rPr>
        <w:t>hris</w:t>
      </w:r>
      <w:r w:rsidRPr="008828DE">
        <w:rPr>
          <w:rFonts w:cs="Calibri"/>
          <w:b/>
          <w:sz w:val="32"/>
          <w:szCs w:val="32"/>
        </w:rPr>
        <w:t xml:space="preserve"> PENNELL</w:t>
      </w:r>
      <w:r>
        <w:rPr>
          <w:rFonts w:cs="Calibri"/>
          <w:b/>
          <w:sz w:val="32"/>
          <w:szCs w:val="32"/>
        </w:rPr>
        <w:t xml:space="preserve"> (14/02/21) ex Worcester, joined Dallas Jackals Jul 2021</w:t>
      </w:r>
      <w:r>
        <w:rPr>
          <w:rFonts w:cs="Calibri"/>
        </w:rPr>
        <w:br/>
      </w:r>
      <w:r>
        <w:rPr>
          <w:rFonts w:cs="Calibri"/>
          <w:b/>
          <w:shd w:val="clear" w:color="auto" w:fill="FFFF00"/>
        </w:rPr>
        <w:t>Biog 1</w:t>
      </w:r>
      <w:r w:rsidRPr="008828DE">
        <w:rPr>
          <w:rFonts w:cs="Calibri"/>
        </w:rPr>
        <w:br/>
      </w:r>
      <w:r>
        <w:rPr>
          <w:rFonts w:cs="Arial"/>
        </w:rPr>
        <w:t>12th</w:t>
      </w:r>
      <w:r w:rsidRPr="009B0EE2">
        <w:rPr>
          <w:rFonts w:cs="Arial"/>
        </w:rPr>
        <w:t xml:space="preserve"> </w:t>
      </w:r>
      <w:r w:rsidR="008F0FC6">
        <w:rPr>
          <w:rFonts w:cs="Arial"/>
        </w:rPr>
        <w:t>PREM</w:t>
      </w:r>
      <w:r>
        <w:rPr>
          <w:rFonts w:cs="Arial"/>
        </w:rPr>
        <w:t xml:space="preserve"> season for Worcester</w:t>
      </w:r>
    </w:p>
    <w:p w14:paraId="5B8CC3AD" w14:textId="77777777" w:rsidR="00BF5AFE" w:rsidRPr="00A72E54" w:rsidRDefault="00BF5AFE" w:rsidP="00BF5AFE">
      <w:pPr>
        <w:spacing w:after="0"/>
        <w:rPr>
          <w:rFonts w:cs="Calibri"/>
          <w:b/>
          <w:bCs/>
        </w:rPr>
      </w:pPr>
      <w:r>
        <w:rPr>
          <w:rFonts w:cs="Calibri"/>
          <w:b/>
          <w:shd w:val="clear" w:color="auto" w:fill="FFFF00"/>
        </w:rPr>
        <w:t>Biog 2</w:t>
      </w:r>
      <w:r>
        <w:br/>
        <w:t>24 matches since his last try for Worcester</w:t>
      </w:r>
    </w:p>
    <w:p w14:paraId="423BB597" w14:textId="3076748C" w:rsidR="00BF5AFE" w:rsidRPr="009B0EE2" w:rsidRDefault="00BF5AFE" w:rsidP="00BF5AFE">
      <w:pPr>
        <w:spacing w:after="0"/>
        <w:rPr>
          <w:rFonts w:cs="Calibri"/>
          <w:b/>
          <w:bCs/>
        </w:rPr>
      </w:pPr>
      <w:r>
        <w:rPr>
          <w:rFonts w:cs="Calibri"/>
          <w:b/>
          <w:shd w:val="clear" w:color="auto" w:fill="FFFF00"/>
        </w:rPr>
        <w:t>Biog 3</w:t>
      </w:r>
      <w:r>
        <w:br/>
      </w:r>
      <w:r w:rsidRPr="002A21E2">
        <w:rPr>
          <w:rFonts w:cs="Calibri"/>
        </w:rPr>
        <w:t>1</w:t>
      </w:r>
      <w:r>
        <w:rPr>
          <w:rFonts w:cs="Calibri"/>
        </w:rPr>
        <w:t>72nd</w:t>
      </w:r>
      <w:r w:rsidRPr="002A21E2">
        <w:rPr>
          <w:rFonts w:cs="Calibri"/>
        </w:rPr>
        <w:t xml:space="preserve"> </w:t>
      </w:r>
      <w:r w:rsidR="008F0FC6">
        <w:rPr>
          <w:rFonts w:cs="Calibri"/>
        </w:rPr>
        <w:t>PREM</w:t>
      </w:r>
      <w:r>
        <w:rPr>
          <w:rFonts w:cs="Calibri"/>
        </w:rPr>
        <w:t xml:space="preserve"> game for Worcester</w:t>
      </w:r>
      <w:r>
        <w:rPr>
          <w:rFonts w:cs="Calibri"/>
        </w:rPr>
        <w:br/>
      </w:r>
      <w:r w:rsidRPr="00323B88">
        <w:rPr>
          <w:rFonts w:cs="Calibri"/>
          <w:b/>
          <w:shd w:val="clear" w:color="auto" w:fill="FFFF00"/>
        </w:rPr>
        <w:t>Commentary Note</w:t>
      </w:r>
      <w:r>
        <w:rPr>
          <w:b/>
        </w:rPr>
        <w:br/>
      </w:r>
      <w:r w:rsidRPr="009B0EE2">
        <w:rPr>
          <w:b/>
          <w:bCs/>
        </w:rPr>
        <w:t>Biog 2 - Last try for Worcester was</w:t>
      </w:r>
      <w:r>
        <w:rPr>
          <w:b/>
          <w:bCs/>
        </w:rPr>
        <w:t xml:space="preserve"> in</w:t>
      </w:r>
      <w:r w:rsidRPr="009B0EE2">
        <w:rPr>
          <w:b/>
          <w:bCs/>
        </w:rPr>
        <w:t xml:space="preserve"> May</w:t>
      </w:r>
      <w:r>
        <w:rPr>
          <w:b/>
          <w:bCs/>
        </w:rPr>
        <w:t xml:space="preserve"> 2019</w:t>
      </w:r>
      <w:r w:rsidRPr="009B0EE2">
        <w:rPr>
          <w:b/>
          <w:bCs/>
        </w:rPr>
        <w:t xml:space="preserve"> v Saracens</w:t>
      </w:r>
      <w:r>
        <w:rPr>
          <w:rFonts w:cs="Calibri"/>
          <w:b/>
        </w:rPr>
        <w:br/>
        <w:t>Biog 3 – Worcester record…he holds a few!</w:t>
      </w:r>
    </w:p>
    <w:p w14:paraId="07B2315C" w14:textId="7422C611" w:rsidR="00BF5AFE" w:rsidRPr="00786CBF" w:rsidRDefault="00BF5AFE" w:rsidP="00BF5AFE">
      <w:pPr>
        <w:spacing w:after="0"/>
        <w:rPr>
          <w:rFonts w:cs="Calibri"/>
        </w:rPr>
      </w:pPr>
      <w:r>
        <w:rPr>
          <w:rFonts w:cs="Calibri"/>
          <w:color w:val="FF0000"/>
          <w:u w:val="single"/>
        </w:rPr>
        <w:t>Last</w:t>
      </w:r>
      <w:r w:rsidRPr="00C205EF">
        <w:rPr>
          <w:rFonts w:cs="Calibri"/>
          <w:color w:val="FF0000"/>
          <w:u w:val="single"/>
        </w:rPr>
        <w:t xml:space="preserve"> Season</w:t>
      </w:r>
      <w:r>
        <w:rPr>
          <w:rFonts w:cs="Calibri"/>
        </w:rPr>
        <w:br/>
      </w:r>
      <w:r w:rsidRPr="0017075D">
        <w:rPr>
          <w:rFonts w:cs="Calibri"/>
        </w:rPr>
        <w:t>0 tries (ALL COMPS)</w:t>
      </w:r>
      <w:r>
        <w:rPr>
          <w:rFonts w:cs="Calibri"/>
        </w:rPr>
        <w:br/>
      </w:r>
      <w:r>
        <w:rPr>
          <w:rFonts w:cs="Calibri"/>
          <w:color w:val="FF0000"/>
          <w:u w:val="single"/>
        </w:rPr>
        <w:t>2018/19</w:t>
      </w:r>
      <w:r>
        <w:rPr>
          <w:rFonts w:cs="Calibri"/>
          <w:color w:val="FF0000"/>
          <w:u w:val="single"/>
        </w:rPr>
        <w:br/>
      </w:r>
      <w:r>
        <w:rPr>
          <w:rFonts w:cs="Calibri"/>
        </w:rPr>
        <w:t xml:space="preserve">Try v Sal (A) &amp; Leic (A) Sep; try v Bri (H) Oct; 3 offloads v Bth (A) Nov </w:t>
      </w:r>
      <w:r w:rsidRPr="00B8147B">
        <w:rPr>
          <w:rFonts w:cs="Calibri"/>
          <w:u w:val="single"/>
        </w:rPr>
        <w:t xml:space="preserve"> =</w:t>
      </w:r>
      <w:r>
        <w:rPr>
          <w:rFonts w:cs="Calibri"/>
          <w:u w:val="single"/>
        </w:rPr>
        <w:t>1</w:t>
      </w:r>
      <w:r w:rsidRPr="00B8147B">
        <w:rPr>
          <w:rFonts w:cs="Calibri"/>
          <w:u w:val="single"/>
        </w:rPr>
        <w:t>st R7</w:t>
      </w:r>
      <w:r w:rsidRPr="005F5D04">
        <w:rPr>
          <w:rFonts w:cs="Calibri"/>
        </w:rPr>
        <w:t>; 2-wk ban Dec</w:t>
      </w:r>
      <w:r>
        <w:rPr>
          <w:rFonts w:cs="Calibri"/>
        </w:rPr>
        <w:t xml:space="preserve">; </w:t>
      </w:r>
      <w:r w:rsidRPr="00C30CE3">
        <w:rPr>
          <w:rFonts w:cs="Calibri"/>
          <w:u w:val="single"/>
        </w:rPr>
        <w:t>new</w:t>
      </w:r>
      <w:r>
        <w:rPr>
          <w:rFonts w:cs="Calibri"/>
          <w:u w:val="single"/>
        </w:rPr>
        <w:t xml:space="preserve"> 2-yr</w:t>
      </w:r>
      <w:r w:rsidRPr="00C30CE3">
        <w:rPr>
          <w:rFonts w:cs="Calibri"/>
          <w:u w:val="single"/>
        </w:rPr>
        <w:t xml:space="preserve"> deal Jan</w:t>
      </w:r>
      <w:r>
        <w:rPr>
          <w:rFonts w:cs="Calibri"/>
          <w:u w:val="single"/>
        </w:rPr>
        <w:t xml:space="preserve">; </w:t>
      </w:r>
      <w:r w:rsidRPr="00D16EB4">
        <w:rPr>
          <w:rFonts w:cs="Calibri"/>
        </w:rPr>
        <w:t>try v Exe (H) Mar; try v Sal (H) Apr</w:t>
      </w:r>
      <w:r>
        <w:rPr>
          <w:rFonts w:cs="Calibri"/>
        </w:rPr>
        <w:t>; try v Sar (H) May</w:t>
      </w:r>
      <w:r w:rsidRPr="00C30CE3">
        <w:rPr>
          <w:rFonts w:cs="Calibri"/>
          <w:u w:val="single"/>
        </w:rPr>
        <w:br/>
      </w:r>
      <w:r>
        <w:rPr>
          <w:rFonts w:cs="Calibri"/>
          <w:color w:val="FF0000"/>
          <w:u w:val="single"/>
        </w:rPr>
        <w:t>2017/18</w:t>
      </w:r>
      <w:r>
        <w:rPr>
          <w:rFonts w:cs="Calibri"/>
        </w:rPr>
        <w:br/>
        <w:t xml:space="preserve">Started at centre 3 times in Chall Cup; Slotted 31 of 44 </w:t>
      </w:r>
      <w:r w:rsidR="008F0FC6">
        <w:rPr>
          <w:rFonts w:cs="Calibri"/>
        </w:rPr>
        <w:t>PREM</w:t>
      </w:r>
      <w:r>
        <w:rPr>
          <w:rFonts w:cs="Calibri"/>
        </w:rPr>
        <w:t xml:space="preserve"> kicks (70%)</w:t>
      </w:r>
      <w:r>
        <w:rPr>
          <w:rFonts w:cs="Calibri"/>
        </w:rPr>
        <w:br/>
      </w:r>
      <w:r>
        <w:rPr>
          <w:rFonts w:cs="Calibri"/>
          <w:color w:val="FF0000"/>
          <w:u w:val="single"/>
        </w:rPr>
        <w:t>2016/17</w:t>
      </w:r>
      <w:r>
        <w:rPr>
          <w:rFonts w:cs="Calibri"/>
        </w:rPr>
        <w:br/>
        <w:t>Neck op (missed 1</w:t>
      </w:r>
      <w:r w:rsidRPr="00D05B51">
        <w:rPr>
          <w:rFonts w:cs="Calibri"/>
        </w:rPr>
        <w:t xml:space="preserve">st </w:t>
      </w:r>
      <w:r>
        <w:rPr>
          <w:rFonts w:cs="Calibri"/>
        </w:rPr>
        <w:t>7 wks); 100</w:t>
      </w:r>
      <w:r w:rsidRPr="00ED2407">
        <w:rPr>
          <w:rFonts w:cs="Calibri"/>
        </w:rPr>
        <w:t>th</w:t>
      </w:r>
      <w:r>
        <w:rPr>
          <w:rFonts w:cs="Calibri"/>
        </w:rPr>
        <w:t xml:space="preserve"> </w:t>
      </w:r>
      <w:r w:rsidR="008F0FC6">
        <w:rPr>
          <w:rFonts w:cs="Calibri"/>
        </w:rPr>
        <w:t>PREM</w:t>
      </w:r>
      <w:r>
        <w:rPr>
          <w:rFonts w:cs="Calibri"/>
        </w:rPr>
        <w:t xml:space="preserve"> start v Was in Dec; heel inj (9 wks)</w:t>
      </w:r>
      <w:r>
        <w:rPr>
          <w:rFonts w:cs="Calibri"/>
        </w:rPr>
        <w:br/>
      </w:r>
      <w:r>
        <w:rPr>
          <w:rFonts w:cs="Calibri"/>
          <w:color w:val="FF0000"/>
          <w:u w:val="single"/>
        </w:rPr>
        <w:t>2015/16</w:t>
      </w:r>
      <w:r>
        <w:rPr>
          <w:rFonts w:cs="Calibri"/>
        </w:rPr>
        <w:br/>
      </w:r>
      <w:r w:rsidRPr="00E61AFE">
        <w:rPr>
          <w:rFonts w:cs="Calibri"/>
        </w:rPr>
        <w:t xml:space="preserve">Played all </w:t>
      </w:r>
      <w:r>
        <w:rPr>
          <w:rFonts w:cs="Calibri"/>
        </w:rPr>
        <w:t>bar 15 min</w:t>
      </w:r>
      <w:r w:rsidRPr="00E61AFE">
        <w:rPr>
          <w:rFonts w:cs="Calibri"/>
        </w:rPr>
        <w:t xml:space="preserve">s </w:t>
      </w:r>
      <w:r>
        <w:rPr>
          <w:rFonts w:cs="Calibri"/>
        </w:rPr>
        <w:t xml:space="preserve">of </w:t>
      </w:r>
      <w:r w:rsidR="008F0FC6">
        <w:rPr>
          <w:rFonts w:cs="Calibri"/>
        </w:rPr>
        <w:t>PREM</w:t>
      </w:r>
      <w:r>
        <w:rPr>
          <w:rFonts w:cs="Calibri"/>
          <w:b/>
        </w:rPr>
        <w:t xml:space="preserve">; </w:t>
      </w:r>
      <w:r w:rsidRPr="00E61AFE">
        <w:rPr>
          <w:rFonts w:cs="Calibri"/>
        </w:rPr>
        <w:t xml:space="preserve">100th </w:t>
      </w:r>
      <w:r w:rsidR="008F0FC6">
        <w:rPr>
          <w:rFonts w:cs="Calibri"/>
        </w:rPr>
        <w:t>PREM</w:t>
      </w:r>
      <w:r w:rsidRPr="00E61AFE">
        <w:rPr>
          <w:rFonts w:cs="Calibri"/>
        </w:rPr>
        <w:t xml:space="preserve"> app</w:t>
      </w:r>
      <w:r>
        <w:rPr>
          <w:rFonts w:cs="Calibri"/>
        </w:rPr>
        <w:t xml:space="preserve"> </w:t>
      </w:r>
      <w:r w:rsidRPr="00E61AFE">
        <w:rPr>
          <w:rFonts w:cs="Calibri"/>
        </w:rPr>
        <w:t>in Mar;</w:t>
      </w:r>
      <w:r>
        <w:rPr>
          <w:rFonts w:cs="Calibri"/>
          <w:b/>
        </w:rPr>
        <w:t xml:space="preserve"> </w:t>
      </w:r>
      <w:r>
        <w:rPr>
          <w:bCs/>
        </w:rPr>
        <w:t>1797m</w:t>
      </w:r>
      <w:r w:rsidRPr="00EB6396">
        <w:rPr>
          <w:bCs/>
        </w:rPr>
        <w:t xml:space="preserve"> (1st),</w:t>
      </w:r>
      <w:r>
        <w:rPr>
          <w:bCs/>
        </w:rPr>
        <w:t xml:space="preserve"> 260 carries (2nd) </w:t>
      </w:r>
      <w:r>
        <w:rPr>
          <w:bCs/>
        </w:rPr>
        <w:br/>
      </w:r>
      <w:r>
        <w:rPr>
          <w:rFonts w:cs="Calibri"/>
          <w:color w:val="FF0000"/>
          <w:u w:val="single"/>
        </w:rPr>
        <w:t>2014/15</w:t>
      </w:r>
      <w:r>
        <w:rPr>
          <w:rFonts w:cs="Calibri"/>
          <w:color w:val="FF0000"/>
          <w:u w:val="single"/>
        </w:rPr>
        <w:br/>
      </w:r>
      <w:r w:rsidRPr="0053760B">
        <w:rPr>
          <w:rFonts w:cs="Calibri"/>
        </w:rPr>
        <w:t>10 tries in 15 Championship apps</w:t>
      </w:r>
      <w:r>
        <w:rPr>
          <w:rFonts w:cs="Calibri"/>
        </w:rPr>
        <w:t xml:space="preserve"> as Wor won title</w:t>
      </w:r>
      <w:r>
        <w:rPr>
          <w:rFonts w:cs="Calibri"/>
        </w:rPr>
        <w:br/>
      </w:r>
      <w:r>
        <w:rPr>
          <w:rFonts w:cs="Calibri"/>
          <w:color w:val="FF0000"/>
          <w:u w:val="single"/>
        </w:rPr>
        <w:t>2013/14</w:t>
      </w:r>
      <w:r>
        <w:rPr>
          <w:rFonts w:cs="Calibri"/>
          <w:color w:val="FF0000"/>
          <w:u w:val="single"/>
        </w:rPr>
        <w:br/>
      </w:r>
      <w:r w:rsidRPr="0053760B">
        <w:rPr>
          <w:rFonts w:cs="Calibri"/>
        </w:rPr>
        <w:t>Only man to a</w:t>
      </w:r>
      <w:r>
        <w:rPr>
          <w:rFonts w:cs="Calibri"/>
        </w:rPr>
        <w:t xml:space="preserve">ppear in all 22 </w:t>
      </w:r>
      <w:r w:rsidR="008F0FC6">
        <w:rPr>
          <w:rFonts w:cs="Calibri"/>
        </w:rPr>
        <w:t>PREM</w:t>
      </w:r>
      <w:r w:rsidRPr="0053760B">
        <w:rPr>
          <w:rFonts w:cs="Calibri"/>
        </w:rPr>
        <w:t xml:space="preserve"> defeats between Mar 2013 &amp; Mar 2014…only </w:t>
      </w:r>
      <w:r>
        <w:rPr>
          <w:rFonts w:cs="Calibri"/>
        </w:rPr>
        <w:t>7</w:t>
      </w:r>
      <w:r w:rsidRPr="0053760B">
        <w:rPr>
          <w:rFonts w:cs="Calibri"/>
        </w:rPr>
        <w:t xml:space="preserve"> </w:t>
      </w:r>
      <w:r>
        <w:rPr>
          <w:rFonts w:cs="Calibri"/>
        </w:rPr>
        <w:t>have</w:t>
      </w:r>
      <w:r w:rsidRPr="0053760B">
        <w:rPr>
          <w:rFonts w:cs="Calibri"/>
        </w:rPr>
        <w:t xml:space="preserve"> longer runs</w:t>
      </w:r>
      <w:r>
        <w:rPr>
          <w:rFonts w:cs="Calibri"/>
          <w:color w:val="FF0000"/>
          <w:u w:val="single"/>
        </w:rPr>
        <w:br/>
      </w:r>
      <w:r w:rsidRPr="00E51177">
        <w:rPr>
          <w:rFonts w:cs="Calibri"/>
          <w:color w:val="FF0000"/>
          <w:u w:val="single"/>
        </w:rPr>
        <w:t>Club Career</w:t>
      </w:r>
      <w:r>
        <w:rPr>
          <w:rFonts w:cs="Calibri"/>
        </w:rPr>
        <w:br/>
      </w:r>
      <w:r>
        <w:rPr>
          <w:rFonts w:cs="Calibri"/>
          <w:b/>
        </w:rPr>
        <w:t>Wor record 171</w:t>
      </w:r>
      <w:r w:rsidRPr="00C100FB">
        <w:rPr>
          <w:rFonts w:cs="Calibri"/>
          <w:b/>
        </w:rPr>
        <w:t xml:space="preserve"> </w:t>
      </w:r>
      <w:r>
        <w:rPr>
          <w:rFonts w:cs="Calibri"/>
          <w:b/>
        </w:rPr>
        <w:t xml:space="preserve">previous </w:t>
      </w:r>
      <w:r w:rsidR="008F0FC6">
        <w:rPr>
          <w:rFonts w:cs="Calibri"/>
          <w:b/>
        </w:rPr>
        <w:t>PREM</w:t>
      </w:r>
      <w:r>
        <w:rPr>
          <w:rFonts w:cs="Calibri"/>
          <w:b/>
        </w:rPr>
        <w:t xml:space="preserve"> games (record 159 starts, 283 pts, 19 </w:t>
      </w:r>
      <w:r w:rsidRPr="00C100FB">
        <w:rPr>
          <w:rFonts w:cs="Calibri"/>
          <w:b/>
        </w:rPr>
        <w:t>tries</w:t>
      </w:r>
      <w:r>
        <w:rPr>
          <w:rFonts w:cs="Calibri"/>
          <w:b/>
        </w:rPr>
        <w:t>, 3YC</w:t>
      </w:r>
      <w:r w:rsidRPr="00C100FB">
        <w:rPr>
          <w:rFonts w:cs="Calibri"/>
          <w:b/>
        </w:rPr>
        <w:t>) – all Wor</w:t>
      </w:r>
      <w:r>
        <w:rPr>
          <w:rFonts w:cs="Calibri"/>
          <w:b/>
        </w:rPr>
        <w:br/>
        <w:t>0 previous Champions Cup games</w:t>
      </w:r>
      <w:r>
        <w:rPr>
          <w:rFonts w:cs="Calibri"/>
          <w:b/>
        </w:rPr>
        <w:br/>
        <w:t>35</w:t>
      </w:r>
      <w:r w:rsidRPr="00C100FB">
        <w:rPr>
          <w:rFonts w:cs="Calibri"/>
          <w:b/>
        </w:rPr>
        <w:t xml:space="preserve"> </w:t>
      </w:r>
      <w:r>
        <w:rPr>
          <w:rFonts w:cs="Calibri"/>
          <w:b/>
        </w:rPr>
        <w:t xml:space="preserve">previous Challenge Cup games (62 pts, 9 </w:t>
      </w:r>
      <w:r w:rsidRPr="00C100FB">
        <w:rPr>
          <w:rFonts w:cs="Calibri"/>
          <w:b/>
        </w:rPr>
        <w:t>tries</w:t>
      </w:r>
      <w:r>
        <w:rPr>
          <w:rFonts w:cs="Calibri"/>
          <w:b/>
        </w:rPr>
        <w:t>, 2YC</w:t>
      </w:r>
      <w:r w:rsidRPr="00C100FB">
        <w:rPr>
          <w:rFonts w:cs="Calibri"/>
          <w:b/>
        </w:rPr>
        <w:t>) – all Wor</w:t>
      </w:r>
      <w:r>
        <w:rPr>
          <w:rFonts w:cs="Calibri"/>
        </w:rPr>
        <w:br/>
      </w:r>
      <w:r w:rsidRPr="00E51177">
        <w:rPr>
          <w:rFonts w:cs="Calibri"/>
          <w:b/>
        </w:rPr>
        <w:t>Led W</w:t>
      </w:r>
      <w:r>
        <w:rPr>
          <w:rFonts w:cs="Calibri"/>
          <w:b/>
        </w:rPr>
        <w:t>or</w:t>
      </w:r>
      <w:r>
        <w:rPr>
          <w:rFonts w:cs="Calibri"/>
        </w:rPr>
        <w:t xml:space="preserve"> </w:t>
      </w:r>
      <w:r>
        <w:rPr>
          <w:rFonts w:cs="Calibri"/>
          <w:b/>
        </w:rPr>
        <w:t>6</w:t>
      </w:r>
      <w:r w:rsidRPr="00E51177">
        <w:rPr>
          <w:rFonts w:cs="Calibri"/>
          <w:b/>
        </w:rPr>
        <w:t xml:space="preserve"> times in </w:t>
      </w:r>
      <w:r w:rsidR="008F0FC6">
        <w:rPr>
          <w:rFonts w:cs="Calibri"/>
          <w:b/>
        </w:rPr>
        <w:t>PREM</w:t>
      </w:r>
      <w:r>
        <w:rPr>
          <w:rFonts w:cs="Calibri"/>
        </w:rPr>
        <w:t xml:space="preserve">. Broke Horstmann record </w:t>
      </w:r>
      <w:r>
        <w:rPr>
          <w:rFonts w:cs="Calibri"/>
          <w:b/>
        </w:rPr>
        <w:t xml:space="preserve">youngest Wor </w:t>
      </w:r>
      <w:r w:rsidR="008F0FC6">
        <w:rPr>
          <w:rFonts w:cs="Calibri"/>
          <w:b/>
        </w:rPr>
        <w:t>PREM</w:t>
      </w:r>
      <w:r w:rsidRPr="00E51177">
        <w:rPr>
          <w:rFonts w:cs="Calibri"/>
          <w:b/>
        </w:rPr>
        <w:t xml:space="preserve"> skipper</w:t>
      </w:r>
      <w:r>
        <w:rPr>
          <w:rFonts w:cs="Calibri"/>
        </w:rPr>
        <w:t xml:space="preserve"> Dec 2011;  </w:t>
      </w:r>
      <w:r>
        <w:rPr>
          <w:rFonts w:cs="Calibri"/>
        </w:rPr>
        <w:br/>
        <w:t xml:space="preserve">Won Champs 2010/11; Started at </w:t>
      </w:r>
      <w:r w:rsidRPr="009C7234">
        <w:rPr>
          <w:rFonts w:cs="Calibri"/>
          <w:color w:val="FF0000"/>
        </w:rPr>
        <w:t>Bredon</w:t>
      </w:r>
      <w:r>
        <w:rPr>
          <w:rFonts w:cs="Calibri"/>
        </w:rPr>
        <w:t xml:space="preserve">, then </w:t>
      </w:r>
      <w:r w:rsidRPr="009C7234">
        <w:rPr>
          <w:rFonts w:cs="Calibri"/>
          <w:color w:val="FF0000"/>
        </w:rPr>
        <w:t>Portadown</w:t>
      </w:r>
      <w:r>
        <w:rPr>
          <w:rFonts w:cs="Calibri"/>
        </w:rPr>
        <w:t>; Product of</w:t>
      </w:r>
      <w:r w:rsidRPr="00196DBE">
        <w:rPr>
          <w:rFonts w:cs="Calibri"/>
        </w:rPr>
        <w:t xml:space="preserve"> </w:t>
      </w:r>
      <w:r w:rsidRPr="00E51177">
        <w:rPr>
          <w:rFonts w:cs="Calibri"/>
          <w:color w:val="FF0000"/>
        </w:rPr>
        <w:t xml:space="preserve">Worcester </w:t>
      </w:r>
      <w:r w:rsidRPr="00196DBE">
        <w:rPr>
          <w:rFonts w:cs="Calibri"/>
        </w:rPr>
        <w:t>A</w:t>
      </w:r>
      <w:r>
        <w:rPr>
          <w:rFonts w:cs="Calibri"/>
        </w:rPr>
        <w:t>cademy</w:t>
      </w:r>
      <w:r>
        <w:rPr>
          <w:rFonts w:cs="Calibri"/>
        </w:rPr>
        <w:br/>
      </w:r>
      <w:r w:rsidRPr="00E51177">
        <w:rPr>
          <w:rFonts w:cs="Calibri"/>
          <w:color w:val="FF0000"/>
          <w:u w:val="single"/>
        </w:rPr>
        <w:t>Injur</w:t>
      </w:r>
      <w:r>
        <w:rPr>
          <w:rFonts w:cs="Calibri"/>
          <w:color w:val="FF0000"/>
          <w:u w:val="single"/>
        </w:rPr>
        <w:t>ies</w:t>
      </w:r>
      <w:r>
        <w:rPr>
          <w:rFonts w:cs="Calibri"/>
        </w:rPr>
        <w:br/>
        <w:t xml:space="preserve">Disloc ankle when 17, ACL 2006, knee 2008/09, </w:t>
      </w:r>
      <w:r w:rsidRPr="00196DBE">
        <w:rPr>
          <w:rFonts w:cs="Calibri"/>
        </w:rPr>
        <w:t>ankle</w:t>
      </w:r>
      <w:r>
        <w:rPr>
          <w:rFonts w:cs="Calibri"/>
        </w:rPr>
        <w:t xml:space="preserve"> 2010/11; neck &amp; heel 2016/17; calf Aug 2017</w:t>
      </w:r>
      <w:r>
        <w:rPr>
          <w:rFonts w:cs="Calibri"/>
        </w:rPr>
        <w:br/>
      </w:r>
      <w:r w:rsidRPr="00E51177">
        <w:rPr>
          <w:rFonts w:cs="Calibri"/>
          <w:color w:val="FF0000"/>
          <w:u w:val="single"/>
        </w:rPr>
        <w:t>International Career</w:t>
      </w:r>
      <w:r>
        <w:rPr>
          <w:rFonts w:cs="Calibri"/>
        </w:rPr>
        <w:br/>
      </w:r>
      <w:r w:rsidRPr="0053760B">
        <w:rPr>
          <w:rFonts w:cs="Calibri"/>
          <w:b/>
        </w:rPr>
        <w:t>1</w:t>
      </w:r>
      <w:r w:rsidRPr="0053760B">
        <w:rPr>
          <w:rFonts w:cs="Calibri"/>
          <w:b/>
          <w:color w:val="FF0000"/>
        </w:rPr>
        <w:t xml:space="preserve"> England</w:t>
      </w:r>
      <w:r w:rsidRPr="0053760B">
        <w:rPr>
          <w:rFonts w:cs="Calibri"/>
          <w:b/>
        </w:rPr>
        <w:t xml:space="preserve"> cap (0 tries)</w:t>
      </w:r>
      <w:r>
        <w:rPr>
          <w:rFonts w:cs="Calibri"/>
        </w:rPr>
        <w:t xml:space="preserve"> –</w:t>
      </w:r>
      <w:r w:rsidRPr="00E3043E">
        <w:rPr>
          <w:rFonts w:cs="Calibri"/>
          <w:b/>
        </w:rPr>
        <w:t>debut off the bench v Nzl in 2014</w:t>
      </w:r>
      <w:r>
        <w:rPr>
          <w:rFonts w:cs="Calibri"/>
        </w:rPr>
        <w:t>; Ex-</w:t>
      </w:r>
      <w:r w:rsidRPr="00CF3D4D">
        <w:rPr>
          <w:rFonts w:cs="Calibri"/>
          <w:color w:val="FF0000"/>
        </w:rPr>
        <w:t>England U19</w:t>
      </w:r>
      <w:r>
        <w:rPr>
          <w:rFonts w:cs="Calibri"/>
        </w:rPr>
        <w:t xml:space="preserve"> </w:t>
      </w:r>
      <w:r>
        <w:rPr>
          <w:rFonts w:cs="Calibri"/>
        </w:rPr>
        <w:br/>
      </w:r>
      <w:r w:rsidRPr="00E51177">
        <w:rPr>
          <w:rFonts w:cs="Calibri"/>
          <w:color w:val="FF0000"/>
          <w:u w:val="single"/>
        </w:rPr>
        <w:t>Miscellaneous</w:t>
      </w:r>
      <w:r>
        <w:rPr>
          <w:rFonts w:cs="Calibri"/>
        </w:rPr>
        <w:br/>
      </w:r>
      <w:r w:rsidRPr="0053760B">
        <w:rPr>
          <w:rFonts w:cs="Calibri"/>
        </w:rPr>
        <w:t>Dad</w:t>
      </w:r>
      <w:r>
        <w:rPr>
          <w:rFonts w:cs="Calibri"/>
        </w:rPr>
        <w:t xml:space="preserve"> Sep 2013 (Daughter, Harla); Son of </w:t>
      </w:r>
      <w:r w:rsidRPr="0053760B">
        <w:rPr>
          <w:rFonts w:cs="Calibri"/>
          <w:u w:val="single"/>
        </w:rPr>
        <w:t>Graham Dilley</w:t>
      </w:r>
      <w:r w:rsidRPr="008828DE">
        <w:rPr>
          <w:rFonts w:cs="Calibri"/>
        </w:rPr>
        <w:t xml:space="preserve"> </w:t>
      </w:r>
      <w:r>
        <w:rPr>
          <w:rFonts w:cs="Calibri"/>
        </w:rPr>
        <w:t>(</w:t>
      </w:r>
      <w:r w:rsidRPr="008828DE">
        <w:rPr>
          <w:rFonts w:cs="Calibri"/>
        </w:rPr>
        <w:t xml:space="preserve">died </w:t>
      </w:r>
      <w:r>
        <w:rPr>
          <w:rFonts w:cs="Calibri"/>
        </w:rPr>
        <w:t>Oct 2011); Pennell step-Dad’s name</w:t>
      </w:r>
      <w:r>
        <w:rPr>
          <w:rFonts w:cs="Calibri"/>
        </w:rPr>
        <w:br/>
      </w:r>
      <w:r w:rsidRPr="00EB6396">
        <w:rPr>
          <w:rFonts w:cs="Calibri"/>
          <w:u w:val="single"/>
        </w:rPr>
        <w:t>Diabetic</w:t>
      </w:r>
      <w:r>
        <w:rPr>
          <w:rFonts w:cs="Calibri"/>
        </w:rPr>
        <w:t xml:space="preserve"> - launched </w:t>
      </w:r>
      <w:r w:rsidRPr="00EB6396">
        <w:rPr>
          <w:rFonts w:cs="Calibri"/>
          <w:u w:val="single"/>
        </w:rPr>
        <w:t>Chris Pennell Diabetes Academy</w:t>
      </w:r>
      <w:r>
        <w:rPr>
          <w:rFonts w:cs="Calibri"/>
        </w:rPr>
        <w:t xml:space="preserve"> in Jan 2018 to encouraging others to play rugby</w:t>
      </w:r>
      <w:r w:rsidRPr="009C7234">
        <w:rPr>
          <w:rFonts w:cs="Calibri"/>
        </w:rPr>
        <w:br/>
      </w:r>
      <w:r w:rsidRPr="00E51177">
        <w:rPr>
          <w:rFonts w:cs="Calibri"/>
          <w:color w:val="FF0000"/>
          <w:u w:val="single"/>
        </w:rPr>
        <w:t xml:space="preserve">Age </w:t>
      </w:r>
      <w:r>
        <w:rPr>
          <w:rFonts w:cs="Calibri"/>
          <w:b/>
        </w:rPr>
        <w:t>Will be 34 in April</w:t>
      </w:r>
      <w:r w:rsidRPr="0053760B">
        <w:rPr>
          <w:rFonts w:cs="Calibri"/>
        </w:rPr>
        <w:t xml:space="preserve"> (</w:t>
      </w:r>
      <w:r w:rsidRPr="0053760B">
        <w:rPr>
          <w:rFonts w:cs="Calibri"/>
          <w:u w:val="single"/>
        </w:rPr>
        <w:t>born in Worcester</w:t>
      </w:r>
      <w:r w:rsidRPr="0053760B">
        <w:rPr>
          <w:rFonts w:cs="Calibri"/>
        </w:rPr>
        <w:t>, DOB 26/04/87)</w:t>
      </w:r>
      <w:r>
        <w:rPr>
          <w:rFonts w:cs="Calibri"/>
          <w:b/>
          <w:sz w:val="32"/>
          <w:szCs w:val="32"/>
        </w:rPr>
        <w:br/>
      </w:r>
    </w:p>
    <w:p w14:paraId="5A1C3F2E" w14:textId="77777777" w:rsidR="00BF5AFE" w:rsidRDefault="00BF5AFE" w:rsidP="00BF5AFE">
      <w:pPr>
        <w:spacing w:after="0"/>
        <w:rPr>
          <w:b/>
          <w:sz w:val="32"/>
          <w:szCs w:val="32"/>
        </w:rPr>
      </w:pPr>
      <w:r>
        <w:rPr>
          <w:b/>
          <w:sz w:val="32"/>
          <w:szCs w:val="32"/>
        </w:rPr>
        <w:lastRenderedPageBreak/>
        <w:br w:type="page"/>
      </w:r>
    </w:p>
    <w:p w14:paraId="10D91605" w14:textId="096F0100" w:rsidR="00B06877" w:rsidRDefault="00AB2A97" w:rsidP="00B06877">
      <w:pPr>
        <w:spacing w:after="0"/>
      </w:pPr>
      <w:r>
        <w:rPr>
          <w:b/>
          <w:sz w:val="32"/>
          <w:szCs w:val="32"/>
        </w:rPr>
        <w:lastRenderedPageBreak/>
        <w:br/>
      </w:r>
      <w:r w:rsidRPr="00B86094">
        <w:rPr>
          <w:rFonts w:cstheme="minorHAnsi"/>
          <w:b/>
          <w:sz w:val="32"/>
          <w:szCs w:val="32"/>
        </w:rPr>
        <w:t>R</w:t>
      </w:r>
      <w:r w:rsidR="00F8525E">
        <w:rPr>
          <w:rFonts w:cstheme="minorHAnsi"/>
          <w:b/>
          <w:sz w:val="32"/>
          <w:szCs w:val="32"/>
        </w:rPr>
        <w:t>odd</w:t>
      </w:r>
      <w:r w:rsidRPr="00B86094">
        <w:rPr>
          <w:rFonts w:cstheme="minorHAnsi"/>
          <w:b/>
          <w:sz w:val="32"/>
          <w:szCs w:val="32"/>
        </w:rPr>
        <w:t xml:space="preserve"> PENNEY</w:t>
      </w:r>
      <w:r>
        <w:rPr>
          <w:rFonts w:cstheme="minorHAnsi"/>
          <w:b/>
          <w:sz w:val="32"/>
          <w:szCs w:val="32"/>
        </w:rPr>
        <w:t xml:space="preserve"> (26/02/11) – ex Saracens, left 2012</w:t>
      </w:r>
      <w:r w:rsidRPr="00B86094">
        <w:rPr>
          <w:rFonts w:cstheme="minorHAnsi"/>
          <w:b/>
        </w:rPr>
        <w:br/>
        <w:t>Biog 1</w:t>
      </w:r>
      <w:r w:rsidRPr="00B86094">
        <w:rPr>
          <w:rFonts w:cstheme="minorHAnsi"/>
        </w:rPr>
        <w:br/>
        <w:t>REJOINED SARACENS FROM AIRONI LAST MONTH</w:t>
      </w:r>
      <w:r w:rsidRPr="00B86094">
        <w:rPr>
          <w:rFonts w:cstheme="minorHAnsi"/>
        </w:rPr>
        <w:br/>
      </w:r>
      <w:r w:rsidRPr="00B86094">
        <w:rPr>
          <w:rFonts w:cstheme="minorHAnsi"/>
          <w:b/>
        </w:rPr>
        <w:t>Biog 2</w:t>
      </w:r>
      <w:r w:rsidRPr="00B86094">
        <w:rPr>
          <w:rFonts w:cstheme="minorHAnsi"/>
        </w:rPr>
        <w:br/>
        <w:t>SCORED A TRY HERE FOR SARACENS 4 YEARS AGO</w:t>
      </w:r>
      <w:r w:rsidRPr="00B86094">
        <w:rPr>
          <w:rFonts w:cstheme="minorHAnsi"/>
        </w:rPr>
        <w:br/>
      </w:r>
      <w:r w:rsidRPr="00B86094">
        <w:rPr>
          <w:rFonts w:cstheme="minorHAnsi"/>
          <w:b/>
        </w:rPr>
        <w:t>Commentary Notes</w:t>
      </w:r>
      <w:r w:rsidRPr="00B86094">
        <w:rPr>
          <w:rFonts w:cstheme="minorHAnsi"/>
          <w:b/>
        </w:rPr>
        <w:br/>
      </w:r>
      <w:r w:rsidRPr="00B86094">
        <w:rPr>
          <w:rFonts w:cstheme="minorHAnsi"/>
        </w:rPr>
        <w:t>Scored the 1st try of his 2nd spell at Saracens v Sale in LV= Cup earlier this month</w:t>
      </w:r>
      <w:r w:rsidRPr="00B86094">
        <w:rPr>
          <w:rFonts w:cstheme="minorHAnsi"/>
        </w:rPr>
        <w:br/>
        <w:t xml:space="preserve">Made 79 </w:t>
      </w:r>
      <w:r w:rsidR="008F0FC6">
        <w:rPr>
          <w:rFonts w:cstheme="minorHAnsi"/>
        </w:rPr>
        <w:t>PREM</w:t>
      </w:r>
      <w:r w:rsidRPr="00B86094">
        <w:rPr>
          <w:rFonts w:cstheme="minorHAnsi"/>
        </w:rPr>
        <w:t xml:space="preserve"> appearances before joining Aironi last year.</w:t>
      </w:r>
      <w:r w:rsidRPr="00B86094">
        <w:rPr>
          <w:rFonts w:cstheme="minorHAnsi"/>
        </w:rPr>
        <w:br/>
        <w:t>Comes from Auckland</w:t>
      </w:r>
      <w:r>
        <w:rPr>
          <w:rFonts w:cstheme="minorHAnsi"/>
        </w:rPr>
        <w:br/>
      </w:r>
      <w:r w:rsidR="00C96C8C">
        <w:rPr>
          <w:rFonts w:cstheme="minorHAnsi"/>
        </w:rPr>
        <w:br/>
      </w:r>
      <w:r w:rsidR="00B06877">
        <w:rPr>
          <w:b/>
          <w:sz w:val="32"/>
          <w:szCs w:val="32"/>
        </w:rPr>
        <w:t>Tom PENNY (03/12/23) ex-Newcastle, released Jun 2024</w:t>
      </w:r>
      <w:r w:rsidR="00B06877">
        <w:rPr>
          <w:b/>
        </w:rPr>
        <w:br/>
      </w:r>
      <w:r w:rsidR="00B06877" w:rsidRPr="00967619">
        <w:rPr>
          <w:b/>
          <w:shd w:val="clear" w:color="auto" w:fill="FFFF00"/>
        </w:rPr>
        <w:t>Biog 1</w:t>
      </w:r>
      <w:r w:rsidR="00B06877" w:rsidRPr="00967619">
        <w:rPr>
          <w:shd w:val="clear" w:color="auto" w:fill="FFFF00"/>
        </w:rPr>
        <w:br/>
      </w:r>
      <w:r w:rsidR="00B06877">
        <w:t>STARTED AT FULL-BACK v EXETER LAST SUNDAY</w:t>
      </w:r>
      <w:r w:rsidR="00B06877">
        <w:br/>
      </w:r>
      <w:r w:rsidR="00B06877" w:rsidRPr="00967619">
        <w:rPr>
          <w:b/>
          <w:shd w:val="clear" w:color="auto" w:fill="FFFF00"/>
        </w:rPr>
        <w:t xml:space="preserve">Biog </w:t>
      </w:r>
      <w:r w:rsidR="00B06877">
        <w:rPr>
          <w:b/>
          <w:shd w:val="clear" w:color="auto" w:fill="FFFF00"/>
        </w:rPr>
        <w:t>2</w:t>
      </w:r>
      <w:r w:rsidR="00B06877">
        <w:rPr>
          <w:b/>
          <w:shd w:val="clear" w:color="auto" w:fill="FFFF00"/>
        </w:rPr>
        <w:br/>
      </w:r>
      <w:r w:rsidR="00B06877">
        <w:t>MISSED</w:t>
      </w:r>
      <w:r w:rsidR="00B06877" w:rsidRPr="00814B6A">
        <w:t xml:space="preserve"> 2 MONTHS</w:t>
      </w:r>
      <w:r w:rsidR="00B06877">
        <w:t xml:space="preserve"> LAST SEASON, ANKLE INJURY</w:t>
      </w:r>
      <w:r w:rsidR="00B06877" w:rsidRPr="00211347">
        <w:br/>
      </w:r>
      <w:r w:rsidR="00B06877" w:rsidRPr="00967619">
        <w:rPr>
          <w:b/>
          <w:shd w:val="clear" w:color="auto" w:fill="FFFF00"/>
        </w:rPr>
        <w:t xml:space="preserve">Biog </w:t>
      </w:r>
      <w:r w:rsidR="00B06877">
        <w:rPr>
          <w:b/>
          <w:shd w:val="clear" w:color="auto" w:fill="FFFF00"/>
        </w:rPr>
        <w:t>3</w:t>
      </w:r>
      <w:r w:rsidR="00B06877">
        <w:rPr>
          <w:b/>
          <w:shd w:val="clear" w:color="auto" w:fill="FFFF00"/>
        </w:rPr>
        <w:br/>
      </w:r>
      <w:r w:rsidR="00B06877">
        <w:t>SCORED 1</w:t>
      </w:r>
      <w:r w:rsidR="00B06877" w:rsidRPr="00E47AED">
        <w:rPr>
          <w:vertAlign w:val="superscript"/>
        </w:rPr>
        <w:t>st</w:t>
      </w:r>
      <w:r w:rsidR="00B06877">
        <w:t xml:space="preserve"> </w:t>
      </w:r>
      <w:r w:rsidR="008F0FC6">
        <w:t>PREM</w:t>
      </w:r>
      <w:r w:rsidR="00B06877">
        <w:t xml:space="preserve"> TRY v SAINTS IN 2015</w:t>
      </w:r>
    </w:p>
    <w:p w14:paraId="732E77E2" w14:textId="77777777" w:rsidR="00B06877" w:rsidRDefault="00B06877" w:rsidP="00B06877">
      <w:pPr>
        <w:spacing w:after="0"/>
        <w:rPr>
          <w:b/>
        </w:rPr>
      </w:pPr>
      <w:r w:rsidRPr="00967619">
        <w:rPr>
          <w:b/>
          <w:shd w:val="clear" w:color="auto" w:fill="FFFF00"/>
        </w:rPr>
        <w:t>Commentary Notes</w:t>
      </w:r>
    </w:p>
    <w:p w14:paraId="58BA1089" w14:textId="4483797B" w:rsidR="00B06877" w:rsidRPr="00E47AED" w:rsidRDefault="00B06877" w:rsidP="00B06877">
      <w:pPr>
        <w:spacing w:after="0"/>
        <w:rPr>
          <w:b/>
        </w:rPr>
      </w:pPr>
      <w:r>
        <w:rPr>
          <w:b/>
          <w:bCs/>
        </w:rPr>
        <w:t xml:space="preserve">Biog 1 - </w:t>
      </w:r>
      <w:r w:rsidRPr="00364566">
        <w:rPr>
          <w:b/>
          <w:bCs/>
        </w:rPr>
        <w:t>STARTED AT CENTRE IN ROUNDS 1-3</w:t>
      </w:r>
      <w:r>
        <w:br/>
      </w:r>
      <w:r w:rsidRPr="00E47AED">
        <w:rPr>
          <w:b/>
        </w:rPr>
        <w:t xml:space="preserve">3 of his 5 </w:t>
      </w:r>
      <w:r w:rsidR="008F0FC6">
        <w:rPr>
          <w:b/>
        </w:rPr>
        <w:t>PREM</w:t>
      </w:r>
      <w:r w:rsidRPr="00E47AED">
        <w:rPr>
          <w:b/>
        </w:rPr>
        <w:t xml:space="preserve"> tries have come v </w:t>
      </w:r>
      <w:r>
        <w:rPr>
          <w:b/>
        </w:rPr>
        <w:t>Northampton</w:t>
      </w:r>
    </w:p>
    <w:p w14:paraId="75194649" w14:textId="77777777" w:rsidR="00B06877" w:rsidRPr="0045112F" w:rsidRDefault="00B06877" w:rsidP="00B06877">
      <w:pPr>
        <w:spacing w:after="0"/>
        <w:rPr>
          <w:bCs/>
        </w:rPr>
      </w:pPr>
      <w:r w:rsidRPr="0045112F">
        <w:rPr>
          <w:bCs/>
        </w:rPr>
        <w:t>Named “co-captain” for first time in Feb 2022 alongside Connor Collett before doing it on his own</w:t>
      </w:r>
    </w:p>
    <w:p w14:paraId="65AA5BA6" w14:textId="6EFF879E" w:rsidR="00B06877" w:rsidRPr="00D94C82" w:rsidRDefault="00B06877" w:rsidP="00B06877">
      <w:pPr>
        <w:spacing w:after="0"/>
        <w:rPr>
          <w:b/>
        </w:rPr>
      </w:pPr>
      <w:r w:rsidRPr="0045112F">
        <w:rPr>
          <w:bCs/>
        </w:rPr>
        <w:t>Red card v Wasps in October 2021 – Controversial eye contact on Jimmy Gopperth, who was accused of play acting by Dean Richards</w:t>
      </w:r>
      <w:r w:rsidRPr="0045112F">
        <w:rPr>
          <w:bCs/>
        </w:rPr>
        <w:br/>
      </w:r>
      <w:r>
        <w:rPr>
          <w:color w:val="FF0000"/>
          <w:u w:val="single"/>
        </w:rPr>
        <w:t>2021/22</w:t>
      </w:r>
      <w:r>
        <w:rPr>
          <w:b/>
        </w:rPr>
        <w:br/>
      </w:r>
      <w:r w:rsidRPr="001361F4">
        <w:rPr>
          <w:u w:val="single"/>
        </w:rPr>
        <w:t>1st game as New capt</w:t>
      </w:r>
      <w:r w:rsidRPr="001361F4">
        <w:t xml:space="preserve"> v Was (Prm Cup) Nov, </w:t>
      </w:r>
      <w:r w:rsidRPr="001361F4">
        <w:rPr>
          <w:u w:val="single"/>
        </w:rPr>
        <w:t xml:space="preserve">1st game as New </w:t>
      </w:r>
      <w:r w:rsidR="008F0FC6">
        <w:rPr>
          <w:u w:val="single"/>
        </w:rPr>
        <w:t>PREM</w:t>
      </w:r>
      <w:r w:rsidRPr="001361F4">
        <w:rPr>
          <w:u w:val="single"/>
        </w:rPr>
        <w:t xml:space="preserve"> capt</w:t>
      </w:r>
      <w:r w:rsidRPr="001361F4">
        <w:t xml:space="preserve"> v Bth</w:t>
      </w:r>
      <w:r>
        <w:t xml:space="preserve"> (H) Feb</w:t>
      </w:r>
      <w:r>
        <w:br/>
      </w:r>
      <w:r>
        <w:rPr>
          <w:color w:val="FF0000"/>
          <w:u w:val="single"/>
        </w:rPr>
        <w:t>2020/21</w:t>
      </w:r>
      <w:r>
        <w:rPr>
          <w:b/>
        </w:rPr>
        <w:br/>
      </w:r>
      <w:r>
        <w:t xml:space="preserve">Out for 5 weeks (Dec/Jan), YC v Lir (shoulder charge), </w:t>
      </w:r>
      <w:r w:rsidRPr="008969BE">
        <w:t>Try v Bth (H) Mar, Try v Leic (A, Chall Cup QF) Apr</w:t>
      </w:r>
      <w:r>
        <w:t xml:space="preserve">, Only missed 6 </w:t>
      </w:r>
      <w:r w:rsidR="008F0FC6">
        <w:t>PREM</w:t>
      </w:r>
      <w:r>
        <w:t xml:space="preserve"> games</w:t>
      </w:r>
      <w:r>
        <w:rPr>
          <w:color w:val="FF0000"/>
          <w:u w:val="single"/>
        </w:rPr>
        <w:br/>
        <w:t>2019/20</w:t>
      </w:r>
      <w:r w:rsidRPr="009D6F64">
        <w:rPr>
          <w:color w:val="FF0000"/>
          <w:u w:val="single"/>
        </w:rPr>
        <w:t xml:space="preserve"> (for </w:t>
      </w:r>
      <w:r>
        <w:rPr>
          <w:color w:val="FF0000"/>
          <w:u w:val="single"/>
        </w:rPr>
        <w:t>Quins</w:t>
      </w:r>
      <w:r w:rsidRPr="009D6F64">
        <w:rPr>
          <w:color w:val="FF0000"/>
          <w:u w:val="single"/>
        </w:rPr>
        <w:t>)</w:t>
      </w:r>
      <w:r>
        <w:rPr>
          <w:b/>
        </w:rPr>
        <w:br/>
      </w:r>
      <w:r>
        <w:rPr>
          <w:u w:val="single"/>
        </w:rPr>
        <w:t>Har</w:t>
      </w:r>
      <w:r w:rsidRPr="00C33882">
        <w:rPr>
          <w:u w:val="single"/>
        </w:rPr>
        <w:t xml:space="preserve"> </w:t>
      </w:r>
      <w:r>
        <w:rPr>
          <w:u w:val="single"/>
        </w:rPr>
        <w:t xml:space="preserve">debut </w:t>
      </w:r>
      <w:r w:rsidRPr="00A34828">
        <w:t>in Jan</w:t>
      </w:r>
      <w:r>
        <w:t xml:space="preserve">; 6 starts at </w:t>
      </w:r>
      <w:r w:rsidRPr="00D94C82">
        <w:t xml:space="preserve">centre (4 </w:t>
      </w:r>
      <w:r w:rsidR="008F0FC6">
        <w:t>PREM</w:t>
      </w:r>
      <w:r w:rsidRPr="00D94C82">
        <w:t xml:space="preserve">, 1 </w:t>
      </w:r>
      <w:r>
        <w:t>Euro Cup</w:t>
      </w:r>
      <w:r w:rsidRPr="00D94C82">
        <w:t xml:space="preserve">, 1 </w:t>
      </w:r>
      <w:r w:rsidR="008F0FC6">
        <w:t>PREM</w:t>
      </w:r>
      <w:r w:rsidRPr="00D94C82">
        <w:t xml:space="preserve"> Cup)</w:t>
      </w:r>
      <w:r>
        <w:rPr>
          <w:u w:val="single"/>
        </w:rPr>
        <w:br/>
      </w:r>
      <w:r>
        <w:rPr>
          <w:color w:val="FF0000"/>
          <w:u w:val="single"/>
        </w:rPr>
        <w:t>2018/19</w:t>
      </w:r>
      <w:r w:rsidRPr="009D6F64">
        <w:rPr>
          <w:color w:val="FF0000"/>
          <w:u w:val="single"/>
        </w:rPr>
        <w:t xml:space="preserve"> (for Newcastle)</w:t>
      </w:r>
      <w:r>
        <w:rPr>
          <w:b/>
        </w:rPr>
        <w:br/>
      </w:r>
      <w:r w:rsidRPr="00C33882">
        <w:rPr>
          <w:u w:val="single"/>
        </w:rPr>
        <w:t xml:space="preserve">1st career </w:t>
      </w:r>
      <w:r w:rsidR="008F0FC6">
        <w:rPr>
          <w:u w:val="single"/>
        </w:rPr>
        <w:t>PREM</w:t>
      </w:r>
      <w:r w:rsidRPr="00C33882">
        <w:rPr>
          <w:u w:val="single"/>
        </w:rPr>
        <w:t xml:space="preserve"> win</w:t>
      </w:r>
      <w:r w:rsidRPr="00C33882">
        <w:t xml:space="preserve"> (at 11th</w:t>
      </w:r>
      <w:r>
        <w:t xml:space="preserve"> att) v Wor (A) R3 </w:t>
      </w:r>
      <w:r>
        <w:br/>
      </w:r>
      <w:r>
        <w:rPr>
          <w:color w:val="FF0000"/>
          <w:u w:val="single"/>
        </w:rPr>
        <w:t>2017/18</w:t>
      </w:r>
      <w:r w:rsidRPr="009D6F64">
        <w:rPr>
          <w:color w:val="FF0000"/>
          <w:u w:val="single"/>
        </w:rPr>
        <w:t xml:space="preserve"> (for Newcastle)</w:t>
      </w:r>
      <w:r>
        <w:rPr>
          <w:b/>
        </w:rPr>
        <w:br/>
      </w:r>
      <w:r>
        <w:t xml:space="preserve">Try v Eni (H) in Jan; started v Sar (A) in </w:t>
      </w:r>
      <w:r w:rsidR="008F0FC6">
        <w:t>PREM</w:t>
      </w:r>
      <w:r>
        <w:t xml:space="preserve"> in Feb</w:t>
      </w:r>
      <w:r>
        <w:br/>
      </w:r>
      <w:r>
        <w:rPr>
          <w:color w:val="FF0000"/>
          <w:u w:val="single"/>
        </w:rPr>
        <w:t>2015/16</w:t>
      </w:r>
      <w:r w:rsidRPr="009D6F64">
        <w:rPr>
          <w:color w:val="FF0000"/>
          <w:u w:val="single"/>
        </w:rPr>
        <w:t xml:space="preserve"> (for Newcastle)</w:t>
      </w:r>
    </w:p>
    <w:p w14:paraId="538AD655" w14:textId="77777777" w:rsidR="00B06877" w:rsidRDefault="00B06877" w:rsidP="00B06877">
      <w:pPr>
        <w:spacing w:after="0"/>
        <w:rPr>
          <w:color w:val="FF0000"/>
          <w:u w:val="single"/>
        </w:rPr>
      </w:pPr>
      <w:r>
        <w:t xml:space="preserve">Try v Nor (A, Milton Keynes) in Oct </w:t>
      </w:r>
      <w:r>
        <w:br/>
      </w:r>
      <w:r>
        <w:rPr>
          <w:color w:val="FF0000"/>
          <w:u w:val="single"/>
        </w:rPr>
        <w:t>2014/15</w:t>
      </w:r>
      <w:r w:rsidRPr="009D6F64">
        <w:rPr>
          <w:color w:val="FF0000"/>
          <w:u w:val="single"/>
        </w:rPr>
        <w:t xml:space="preserve"> (for Newcastle)</w:t>
      </w:r>
    </w:p>
    <w:p w14:paraId="104D4B5B" w14:textId="77777777" w:rsidR="00B06877" w:rsidRDefault="00B06877" w:rsidP="00B06877">
      <w:pPr>
        <w:spacing w:after="0"/>
      </w:pPr>
      <w:r w:rsidRPr="00475510">
        <w:rPr>
          <w:u w:val="single"/>
        </w:rPr>
        <w:t>2</w:t>
      </w:r>
      <w:r>
        <w:rPr>
          <w:u w:val="single"/>
        </w:rPr>
        <w:t>T</w:t>
      </w:r>
      <w:r w:rsidRPr="00475510">
        <w:rPr>
          <w:u w:val="single"/>
        </w:rPr>
        <w:t xml:space="preserve"> on New debut </w:t>
      </w:r>
      <w:r>
        <w:t>v Bucharest Wolves in Oct 2014</w:t>
      </w:r>
    </w:p>
    <w:p w14:paraId="005098AF" w14:textId="6BD8E713" w:rsidR="00B06877" w:rsidRPr="002F4885" w:rsidRDefault="00B06877" w:rsidP="00B06877">
      <w:pPr>
        <w:spacing w:after="0"/>
      </w:pPr>
      <w:r>
        <w:t xml:space="preserve">2 </w:t>
      </w:r>
      <w:r w:rsidR="008F0FC6">
        <w:t>PREM</w:t>
      </w:r>
      <w:r>
        <w:t xml:space="preserve"> apps as replacement; ruled out with injury early in 2015</w:t>
      </w:r>
    </w:p>
    <w:p w14:paraId="2EFE3503" w14:textId="70434FC3" w:rsidR="00B06877" w:rsidRDefault="00B06877" w:rsidP="00B06877">
      <w:pPr>
        <w:spacing w:after="0"/>
        <w:rPr>
          <w:b/>
        </w:rPr>
      </w:pPr>
      <w:r>
        <w:rPr>
          <w:color w:val="FF0000"/>
          <w:u w:val="single"/>
        </w:rPr>
        <w:t>Club Career</w:t>
      </w:r>
      <w:r>
        <w:rPr>
          <w:color w:val="FF0000"/>
          <w:u w:val="single"/>
        </w:rPr>
        <w:br/>
      </w:r>
      <w:r>
        <w:rPr>
          <w:b/>
        </w:rPr>
        <w:t xml:space="preserve">61 previous </w:t>
      </w:r>
      <w:r w:rsidR="008F0FC6">
        <w:rPr>
          <w:b/>
        </w:rPr>
        <w:t>PREM</w:t>
      </w:r>
      <w:r>
        <w:rPr>
          <w:b/>
        </w:rPr>
        <w:t xml:space="preserve"> games (39 sts, 5 tries, 3YC) – 5 in 57 (3YC)</w:t>
      </w:r>
      <w:r w:rsidRPr="0054609A">
        <w:rPr>
          <w:bCs/>
        </w:rPr>
        <w:t xml:space="preserve"> </w:t>
      </w:r>
      <w:r w:rsidRPr="00593EDE">
        <w:rPr>
          <w:b/>
        </w:rPr>
        <w:t>New</w:t>
      </w:r>
      <w:r>
        <w:rPr>
          <w:b/>
        </w:rPr>
        <w:t xml:space="preserve">, </w:t>
      </w:r>
      <w:r w:rsidRPr="00593EDE">
        <w:rPr>
          <w:bCs/>
        </w:rPr>
        <w:t>0 in 4 Har</w:t>
      </w:r>
    </w:p>
    <w:p w14:paraId="694479D9" w14:textId="77777777" w:rsidR="00B06877" w:rsidRDefault="00B06877" w:rsidP="00B06877">
      <w:pPr>
        <w:spacing w:after="0"/>
      </w:pPr>
      <w:r>
        <w:rPr>
          <w:b/>
        </w:rPr>
        <w:lastRenderedPageBreak/>
        <w:t xml:space="preserve">3 previous European Cup </w:t>
      </w:r>
      <w:r w:rsidRPr="00C535BF">
        <w:rPr>
          <w:b/>
        </w:rPr>
        <w:t>game</w:t>
      </w:r>
      <w:r>
        <w:rPr>
          <w:b/>
        </w:rPr>
        <w:t>s (2 sts, 0 tries)</w:t>
      </w:r>
      <w:r>
        <w:rPr>
          <w:rFonts w:cs="Calibri"/>
          <w:b/>
        </w:rPr>
        <w:t xml:space="preserve"> – 1 Har, </w:t>
      </w:r>
      <w:r w:rsidRPr="0054609A">
        <w:rPr>
          <w:rFonts w:cs="Calibri"/>
          <w:bCs/>
        </w:rPr>
        <w:t>2 (1 start) New</w:t>
      </w:r>
      <w:r>
        <w:rPr>
          <w:rFonts w:cs="Calibri"/>
          <w:b/>
        </w:rPr>
        <w:br/>
        <w:t>20 previous Challenge Cup games (16 sts, 4</w:t>
      </w:r>
      <w:r w:rsidRPr="00262AFF">
        <w:rPr>
          <w:rFonts w:cs="Calibri"/>
          <w:b/>
        </w:rPr>
        <w:t xml:space="preserve"> tries</w:t>
      </w:r>
      <w:r>
        <w:rPr>
          <w:rFonts w:cs="Calibri"/>
          <w:b/>
        </w:rPr>
        <w:t>, 17 pts)</w:t>
      </w:r>
      <w:r w:rsidRPr="00262AFF">
        <w:rPr>
          <w:rFonts w:cs="Calibri"/>
          <w:b/>
        </w:rPr>
        <w:t xml:space="preserve"> </w:t>
      </w:r>
      <w:r w:rsidRPr="0054609A">
        <w:rPr>
          <w:rFonts w:cs="Calibri"/>
          <w:bCs/>
        </w:rPr>
        <w:t>– all New</w:t>
      </w:r>
      <w:r>
        <w:rPr>
          <w:rFonts w:cs="Calibri"/>
        </w:rPr>
        <w:br/>
      </w:r>
      <w:r w:rsidRPr="0026677E">
        <w:rPr>
          <w:bCs/>
        </w:rPr>
        <w:t>Returned</w:t>
      </w:r>
      <w:r>
        <w:rPr>
          <w:bCs/>
        </w:rPr>
        <w:t xml:space="preserve"> to </w:t>
      </w:r>
      <w:r w:rsidRPr="00725C60">
        <w:rPr>
          <w:bCs/>
          <w:color w:val="FF0000"/>
        </w:rPr>
        <w:t>Newcastle</w:t>
      </w:r>
      <w:r>
        <w:rPr>
          <w:bCs/>
        </w:rPr>
        <w:t xml:space="preserve"> in Jul 2020</w:t>
      </w:r>
      <w:r w:rsidRPr="0026677E">
        <w:rPr>
          <w:bCs/>
        </w:rPr>
        <w:t xml:space="preserve"> </w:t>
      </w:r>
      <w:r>
        <w:rPr>
          <w:bCs/>
        </w:rPr>
        <w:br/>
      </w:r>
      <w:r w:rsidRPr="0026677E">
        <w:rPr>
          <w:bCs/>
        </w:rPr>
        <w:t xml:space="preserve">6 months </w:t>
      </w:r>
      <w:r>
        <w:rPr>
          <w:bCs/>
        </w:rPr>
        <w:t xml:space="preserve">on loan </w:t>
      </w:r>
      <w:r w:rsidRPr="0026677E">
        <w:rPr>
          <w:bCs/>
        </w:rPr>
        <w:t xml:space="preserve">with </w:t>
      </w:r>
      <w:r w:rsidRPr="00725C60">
        <w:rPr>
          <w:bCs/>
          <w:color w:val="FF0000"/>
        </w:rPr>
        <w:t>Harlequins</w:t>
      </w:r>
      <w:r w:rsidRPr="0026677E">
        <w:rPr>
          <w:bCs/>
        </w:rPr>
        <w:t xml:space="preserve"> </w:t>
      </w:r>
      <w:r>
        <w:rPr>
          <w:bCs/>
        </w:rPr>
        <w:t>(Jan-Jun 2020)</w:t>
      </w:r>
      <w:r w:rsidRPr="0026677E">
        <w:rPr>
          <w:bCs/>
        </w:rPr>
        <w:t xml:space="preserve"> </w:t>
      </w:r>
      <w:r>
        <w:rPr>
          <w:bCs/>
        </w:rPr>
        <w:t>to cover</w:t>
      </w:r>
      <w:r w:rsidRPr="0026677E">
        <w:rPr>
          <w:bCs/>
        </w:rPr>
        <w:t xml:space="preserve"> centre injury crisis</w:t>
      </w:r>
      <w:r w:rsidRPr="0026677E">
        <w:rPr>
          <w:bCs/>
        </w:rPr>
        <w:br/>
      </w:r>
      <w:r>
        <w:t>Product of the</w:t>
      </w:r>
      <w:r w:rsidRPr="00BA2D9E">
        <w:rPr>
          <w:color w:val="FF0000"/>
        </w:rPr>
        <w:t xml:space="preserve"> Newcastle</w:t>
      </w:r>
      <w:r>
        <w:t xml:space="preserve"> senior academy; </w:t>
      </w:r>
      <w:r w:rsidRPr="00210390">
        <w:t xml:space="preserve">Made 2 replacement apps in </w:t>
      </w:r>
      <w:r>
        <w:t>AW</w:t>
      </w:r>
      <w:r w:rsidRPr="00210390">
        <w:t xml:space="preserve"> Cup in 2013/14</w:t>
      </w:r>
    </w:p>
    <w:p w14:paraId="0303662F" w14:textId="77777777" w:rsidR="00B06877" w:rsidRDefault="00B06877" w:rsidP="00B06877">
      <w:pPr>
        <w:spacing w:after="0"/>
      </w:pPr>
      <w:r>
        <w:t xml:space="preserve">Started out at </w:t>
      </w:r>
      <w:r w:rsidRPr="00BA5436">
        <w:rPr>
          <w:color w:val="FF0000"/>
        </w:rPr>
        <w:t>Alnwick</w:t>
      </w:r>
      <w:r>
        <w:t xml:space="preserve">; Has also played for </w:t>
      </w:r>
      <w:r w:rsidRPr="00BA5436">
        <w:rPr>
          <w:color w:val="FF0000"/>
        </w:rPr>
        <w:t>Blaydon</w:t>
      </w:r>
      <w:r>
        <w:rPr>
          <w:color w:val="FF0000"/>
          <w:u w:val="single"/>
        </w:rPr>
        <w:br/>
      </w:r>
      <w:r w:rsidRPr="00F126CF">
        <w:rPr>
          <w:color w:val="FF0000"/>
          <w:u w:val="single"/>
        </w:rPr>
        <w:t>International Career</w:t>
      </w:r>
      <w:r>
        <w:br/>
      </w:r>
      <w:r w:rsidRPr="00BC591F">
        <w:rPr>
          <w:b/>
          <w:bCs/>
        </w:rPr>
        <w:t>Uncapped</w:t>
      </w:r>
      <w:r>
        <w:rPr>
          <w:color w:val="FF0000"/>
        </w:rPr>
        <w:br/>
      </w:r>
      <w:r>
        <w:t>Ex-</w:t>
      </w:r>
      <w:r w:rsidRPr="00BA5436">
        <w:rPr>
          <w:color w:val="FF0000"/>
        </w:rPr>
        <w:t>England U18 Clubs &amp; Schools</w:t>
      </w:r>
      <w:r w:rsidRPr="00BA5436">
        <w:rPr>
          <w:color w:val="FF0000"/>
        </w:rPr>
        <w:br/>
      </w:r>
      <w:r w:rsidRPr="00F126CF">
        <w:rPr>
          <w:color w:val="FF0000"/>
          <w:u w:val="single"/>
        </w:rPr>
        <w:t>Age</w:t>
      </w:r>
      <w:r>
        <w:t xml:space="preserve"> </w:t>
      </w:r>
      <w:r>
        <w:rPr>
          <w:b/>
        </w:rPr>
        <w:t>Was 29 in October</w:t>
      </w:r>
      <w:r>
        <w:t xml:space="preserve"> (</w:t>
      </w:r>
      <w:r w:rsidRPr="00BA5436">
        <w:rPr>
          <w:u w:val="single"/>
        </w:rPr>
        <w:t>born in Newcastle</w:t>
      </w:r>
      <w:r>
        <w:t>, DOB 13/10/94)</w:t>
      </w:r>
    </w:p>
    <w:p w14:paraId="3473BF37" w14:textId="77777777" w:rsidR="00B06877" w:rsidRDefault="00B06877" w:rsidP="00B06877">
      <w:pPr>
        <w:spacing w:after="0" w:line="240" w:lineRule="auto"/>
        <w:rPr>
          <w:b/>
          <w:sz w:val="32"/>
          <w:szCs w:val="32"/>
        </w:rPr>
      </w:pPr>
      <w:r>
        <w:rPr>
          <w:b/>
          <w:sz w:val="32"/>
          <w:szCs w:val="32"/>
        </w:rPr>
        <w:br w:type="page"/>
      </w:r>
    </w:p>
    <w:p w14:paraId="4C25BCD4" w14:textId="577B65EA" w:rsidR="00C96C8C" w:rsidRPr="00A924C6" w:rsidRDefault="00C96C8C" w:rsidP="00F46680">
      <w:pPr>
        <w:spacing w:after="0"/>
        <w:rPr>
          <w:b/>
        </w:rPr>
      </w:pPr>
    </w:p>
    <w:p w14:paraId="4C7E02C4" w14:textId="5EC9E8C1" w:rsidR="00DB2B09" w:rsidRDefault="00AB2A97" w:rsidP="00DB2B09">
      <w:pPr>
        <w:spacing w:after="0"/>
        <w:rPr>
          <w:b/>
          <w:sz w:val="32"/>
          <w:szCs w:val="32"/>
        </w:rPr>
      </w:pPr>
      <w:r>
        <w:rPr>
          <w:rFonts w:cstheme="minorHAnsi"/>
        </w:rPr>
        <w:br/>
      </w:r>
      <w:r w:rsidR="00BD0F7A" w:rsidRPr="00A9734A">
        <w:rPr>
          <w:b/>
          <w:sz w:val="32"/>
          <w:szCs w:val="32"/>
        </w:rPr>
        <w:t>R</w:t>
      </w:r>
      <w:r w:rsidR="00F8525E">
        <w:rPr>
          <w:b/>
          <w:sz w:val="32"/>
          <w:szCs w:val="32"/>
        </w:rPr>
        <w:t>edford</w:t>
      </w:r>
      <w:r w:rsidR="00BD0F7A" w:rsidRPr="00A9734A">
        <w:rPr>
          <w:b/>
          <w:sz w:val="32"/>
          <w:szCs w:val="32"/>
        </w:rPr>
        <w:t xml:space="preserve"> PENNYCOOK</w:t>
      </w:r>
      <w:r w:rsidR="00BD0F7A">
        <w:rPr>
          <w:b/>
          <w:sz w:val="32"/>
          <w:szCs w:val="32"/>
        </w:rPr>
        <w:t xml:space="preserve"> (03/11/11) ex Newcastle, joined Bristol 2012</w:t>
      </w:r>
      <w:r w:rsidR="00D74428">
        <w:rPr>
          <w:b/>
          <w:sz w:val="32"/>
          <w:szCs w:val="32"/>
        </w:rPr>
        <w:t>, joined Ealing 2014</w:t>
      </w:r>
      <w:r w:rsidR="00BD0F7A">
        <w:rPr>
          <w:b/>
        </w:rPr>
        <w:br/>
      </w:r>
      <w:r w:rsidR="00BD0F7A" w:rsidRPr="0052152A">
        <w:rPr>
          <w:b/>
        </w:rPr>
        <w:t>Biog</w:t>
      </w:r>
      <w:r w:rsidR="00BD0F7A">
        <w:br/>
        <w:t>TRY SCORER IN THE WIN v WASPS LAST SEASON</w:t>
      </w:r>
      <w:r w:rsidR="00BD0F7A">
        <w:br/>
      </w:r>
      <w:r w:rsidR="00BD0F7A" w:rsidRPr="0052152A">
        <w:rPr>
          <w:b/>
        </w:rPr>
        <w:t>Commentary Notes</w:t>
      </w:r>
      <w:r w:rsidR="00BD0F7A">
        <w:rPr>
          <w:b/>
        </w:rPr>
        <w:br/>
      </w:r>
      <w:r w:rsidR="00BD0F7A" w:rsidRPr="009D0AFF">
        <w:t>T</w:t>
      </w:r>
      <w:r w:rsidR="00BD0F7A">
        <w:t>ry scorer in his</w:t>
      </w:r>
      <w:r w:rsidR="00BD0F7A" w:rsidRPr="009D0AFF">
        <w:t xml:space="preserve"> first start for Falcons</w:t>
      </w:r>
      <w:r w:rsidR="00BD0F7A">
        <w:t xml:space="preserve"> (Wasps) and in ESPN live game v Sale in January</w:t>
      </w:r>
      <w:r w:rsidR="00BD0F7A">
        <w:br/>
        <w:t>Apparently he is the only Redford Pennycook in the UK…..Unless our viewers know different….</w:t>
      </w:r>
      <w:r w:rsidR="00BD0F7A">
        <w:br/>
        <w:t>Brother Chevvy played for Bristol…Mr and Mrs Pennycook have an unusual taste in names!</w:t>
      </w:r>
      <w:r w:rsidR="00BD0F7A">
        <w:br/>
        <w:t>Will be 26 later this month</w:t>
      </w:r>
      <w:r w:rsidR="00BD0F7A">
        <w:br/>
      </w:r>
      <w:r w:rsidR="00DB2B09">
        <w:rPr>
          <w:b/>
          <w:sz w:val="32"/>
          <w:szCs w:val="32"/>
        </w:rPr>
        <w:br/>
        <w:t>Anthony PERENISE (26/04/19) ex bath, joined Rouen Jul 2019</w:t>
      </w:r>
    </w:p>
    <w:p w14:paraId="193D0255" w14:textId="77777777" w:rsidR="00DB2B09" w:rsidRDefault="00DB2B09" w:rsidP="00DB2B09">
      <w:pPr>
        <w:spacing w:after="0"/>
        <w:rPr>
          <w:b/>
        </w:rPr>
      </w:pPr>
      <w:r w:rsidRPr="00B275F9">
        <w:rPr>
          <w:b/>
          <w:highlight w:val="yellow"/>
          <w:shd w:val="clear" w:color="auto" w:fill="FFFF00"/>
        </w:rPr>
        <w:t>Biog</w:t>
      </w:r>
      <w:r>
        <w:rPr>
          <w:b/>
          <w:shd w:val="clear" w:color="auto" w:fill="FFFF00"/>
        </w:rPr>
        <w:t xml:space="preserve"> 1 </w:t>
      </w:r>
      <w:r>
        <w:br/>
      </w:r>
      <w:bookmarkStart w:id="11" w:name="_Hlk535680520"/>
      <w:r>
        <w:t>Only 2 starts this season (all comps)</w:t>
      </w:r>
      <w:r>
        <w:br/>
      </w:r>
      <w:bookmarkEnd w:id="11"/>
      <w:r w:rsidRPr="00B275F9">
        <w:rPr>
          <w:b/>
          <w:highlight w:val="yellow"/>
          <w:shd w:val="clear" w:color="auto" w:fill="FFFF00"/>
        </w:rPr>
        <w:t>Biog</w:t>
      </w:r>
      <w:r>
        <w:rPr>
          <w:b/>
          <w:shd w:val="clear" w:color="auto" w:fill="FFFF00"/>
        </w:rPr>
        <w:t xml:space="preserve"> 2 </w:t>
      </w:r>
      <w:r>
        <w:br/>
        <w:t>Made 10</w:t>
      </w:r>
      <w:r w:rsidRPr="006B289F">
        <w:t>0th</w:t>
      </w:r>
      <w:r>
        <w:t xml:space="preserve"> Bath First Team app last May</w:t>
      </w:r>
      <w:r>
        <w:br/>
      </w:r>
      <w:r w:rsidRPr="00B275F9">
        <w:rPr>
          <w:b/>
          <w:highlight w:val="yellow"/>
          <w:shd w:val="clear" w:color="auto" w:fill="FFFF00"/>
        </w:rPr>
        <w:t>Biog</w:t>
      </w:r>
      <w:r>
        <w:rPr>
          <w:b/>
          <w:shd w:val="clear" w:color="auto" w:fill="FFFF00"/>
        </w:rPr>
        <w:t xml:space="preserve"> 3</w:t>
      </w:r>
      <w:r>
        <w:br/>
        <w:t>30 caps for Samoa, last in November 2016</w:t>
      </w:r>
      <w:r>
        <w:br/>
      </w:r>
      <w:r w:rsidRPr="00B275F9">
        <w:rPr>
          <w:b/>
          <w:shd w:val="clear" w:color="auto" w:fill="FFFF00"/>
        </w:rPr>
        <w:t>Commentary Notes</w:t>
      </w:r>
    </w:p>
    <w:p w14:paraId="548F2449" w14:textId="71B19C55" w:rsidR="00DB2B09" w:rsidRDefault="00DB2B09" w:rsidP="00DB2B09">
      <w:pPr>
        <w:spacing w:after="0"/>
      </w:pPr>
      <w:r>
        <w:rPr>
          <w:b/>
        </w:rPr>
        <w:t xml:space="preserve">Biog 1 – Only starts this season v </w:t>
      </w:r>
      <w:r w:rsidRPr="007E4C6E">
        <w:rPr>
          <w:b/>
          <w:u w:val="single"/>
        </w:rPr>
        <w:t>Saracens</w:t>
      </w:r>
      <w:r>
        <w:rPr>
          <w:b/>
        </w:rPr>
        <w:t xml:space="preserve"> in Sep &amp; Toulouse in Jan</w:t>
      </w:r>
      <w:r>
        <w:rPr>
          <w:b/>
        </w:rPr>
        <w:br/>
        <w:t xml:space="preserve">36yo – Duncan Bell (37) only older PROP to have played in the </w:t>
      </w:r>
      <w:r w:rsidR="008F0FC6">
        <w:rPr>
          <w:b/>
        </w:rPr>
        <w:t>PREM</w:t>
      </w:r>
      <w:r>
        <w:rPr>
          <w:b/>
        </w:rPr>
        <w:t xml:space="preserve"> for Bath</w:t>
      </w:r>
      <w:r>
        <w:rPr>
          <w:b/>
        </w:rPr>
        <w:br/>
      </w:r>
      <w:r>
        <w:rPr>
          <w:color w:val="FF0000"/>
          <w:u w:val="single"/>
        </w:rPr>
        <w:t>This Season</w:t>
      </w:r>
      <w:r>
        <w:rPr>
          <w:color w:val="FF0000"/>
          <w:u w:val="single"/>
        </w:rPr>
        <w:br/>
      </w:r>
      <w:r>
        <w:rPr>
          <w:rFonts w:cs="Cambria Math"/>
        </w:rPr>
        <w:t>Off bench Rds 1-4, started R5, repl R6; given time off to go home to NZ at Xmas</w:t>
      </w:r>
      <w:r>
        <w:rPr>
          <w:rFonts w:cs="Cambria Math"/>
        </w:rPr>
        <w:br/>
      </w:r>
      <w:r>
        <w:rPr>
          <w:color w:val="FF0000"/>
          <w:u w:val="single"/>
        </w:rPr>
        <w:t>Last Season</w:t>
      </w:r>
      <w:r>
        <w:rPr>
          <w:color w:val="FF0000"/>
          <w:u w:val="single"/>
        </w:rPr>
        <w:br/>
      </w:r>
      <w:r>
        <w:rPr>
          <w:rFonts w:cs="Cambria Math"/>
        </w:rPr>
        <w:t xml:space="preserve">achilles inj in Dec, out for 2 mths &amp; a further 2 mths after aggravating as repl v New (A) in Feb – try; starts v Glo (A) &amp; Lir (H) at end of campaign; </w:t>
      </w:r>
      <w:r w:rsidRPr="00022E45">
        <w:rPr>
          <w:rFonts w:cs="Cambria Math"/>
          <w:u w:val="single"/>
        </w:rPr>
        <w:t>new 1-year deal</w:t>
      </w:r>
      <w:r>
        <w:rPr>
          <w:rFonts w:cs="Cambria Math"/>
        </w:rPr>
        <w:br/>
      </w:r>
      <w:r w:rsidRPr="00565870">
        <w:rPr>
          <w:color w:val="FF0000"/>
          <w:u w:val="single"/>
        </w:rPr>
        <w:t>Club Career</w:t>
      </w:r>
      <w:r>
        <w:t xml:space="preserve"> </w:t>
      </w:r>
      <w:r>
        <w:br/>
      </w:r>
      <w:r>
        <w:rPr>
          <w:b/>
        </w:rPr>
        <w:t>81</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 xml:space="preserve">36 starts, 6 </w:t>
      </w:r>
      <w:r w:rsidRPr="00061390">
        <w:rPr>
          <w:b/>
        </w:rPr>
        <w:t>tries)</w:t>
      </w:r>
      <w:r w:rsidRPr="00061390">
        <w:t xml:space="preserve"> –</w:t>
      </w:r>
      <w:r>
        <w:t xml:space="preserve"> </w:t>
      </w:r>
      <w:r>
        <w:rPr>
          <w:b/>
        </w:rPr>
        <w:t>6</w:t>
      </w:r>
      <w:r w:rsidRPr="00540780">
        <w:rPr>
          <w:b/>
        </w:rPr>
        <w:t xml:space="preserve"> in </w:t>
      </w:r>
      <w:r>
        <w:rPr>
          <w:b/>
        </w:rPr>
        <w:t>74</w:t>
      </w:r>
      <w:r w:rsidRPr="00540780">
        <w:rPr>
          <w:b/>
        </w:rPr>
        <w:t xml:space="preserve"> Bth</w:t>
      </w:r>
      <w:r>
        <w:rPr>
          <w:b/>
        </w:rPr>
        <w:t>,</w:t>
      </w:r>
      <w:r>
        <w:t xml:space="preserve"> 0 in 7 (5 starts) Bri</w:t>
      </w:r>
      <w:r w:rsidRPr="00061390">
        <w:br/>
      </w:r>
      <w:r>
        <w:rPr>
          <w:b/>
        </w:rPr>
        <w:t xml:space="preserve">11 previous </w:t>
      </w:r>
      <w:r w:rsidR="00F10DA8">
        <w:rPr>
          <w:b/>
        </w:rPr>
        <w:t>Champions Cup</w:t>
      </w:r>
      <w:r>
        <w:rPr>
          <w:b/>
        </w:rPr>
        <w:t xml:space="preserve"> </w:t>
      </w:r>
      <w:r w:rsidR="00FC1927">
        <w:rPr>
          <w:b/>
        </w:rPr>
        <w:t>games</w:t>
      </w:r>
      <w:r>
        <w:rPr>
          <w:b/>
        </w:rPr>
        <w:t xml:space="preserve"> (3 starts, 2 tries, 0YC) – all Bth</w:t>
      </w:r>
      <w:r>
        <w:br/>
      </w:r>
      <w:r>
        <w:rPr>
          <w:b/>
        </w:rPr>
        <w:t xml:space="preserve">18 previous Challenge Cup </w:t>
      </w:r>
      <w:r w:rsidR="00FC1927">
        <w:rPr>
          <w:b/>
        </w:rPr>
        <w:t>games</w:t>
      </w:r>
      <w:r>
        <w:rPr>
          <w:b/>
        </w:rPr>
        <w:t xml:space="preserve"> (8 starts, 0 tries, 1YC) – OT (1YC) in 15 Bth</w:t>
      </w:r>
      <w:r>
        <w:t>, 0 in 3 Bri</w:t>
      </w:r>
      <w:r>
        <w:br/>
        <w:t xml:space="preserve">Re-signed for </w:t>
      </w:r>
      <w:r w:rsidRPr="00C42747">
        <w:rPr>
          <w:color w:val="FF0000"/>
        </w:rPr>
        <w:t>Bath</w:t>
      </w:r>
      <w:r>
        <w:t xml:space="preserve"> in 2017</w:t>
      </w:r>
      <w:r>
        <w:br/>
        <w:t xml:space="preserve">Joined </w:t>
      </w:r>
      <w:r w:rsidRPr="00FD2CB9">
        <w:rPr>
          <w:color w:val="FF0000"/>
        </w:rPr>
        <w:t>Bristol</w:t>
      </w:r>
      <w:r>
        <w:t xml:space="preserve"> in 2014</w:t>
      </w:r>
      <w:r>
        <w:br/>
        <w:t xml:space="preserve">4 tries in 2011/12 included 2 in the </w:t>
      </w:r>
      <w:r w:rsidR="008F0FC6">
        <w:t>PREM</w:t>
      </w:r>
      <w:r>
        <w:t xml:space="preserve"> &amp; 1 on Bath debut v Dragons (Anglo-Welsh)</w:t>
      </w:r>
    </w:p>
    <w:p w14:paraId="126FE135" w14:textId="0CD52ADD" w:rsidR="00DB2B09" w:rsidRDefault="008F0FC6" w:rsidP="00DB2B09">
      <w:pPr>
        <w:spacing w:after="0"/>
      </w:pPr>
      <w:r>
        <w:t>PREM</w:t>
      </w:r>
      <w:r w:rsidR="00DB2B09">
        <w:t xml:space="preserve"> Debut was v London Irish in Oct 2011; </w:t>
      </w:r>
      <w:r w:rsidR="00DB2B09" w:rsidRPr="00317045">
        <w:t>Only try last term was v L Irish in Feb</w:t>
      </w:r>
      <w:r w:rsidR="00DB2B09">
        <w:t xml:space="preserve"> 2013</w:t>
      </w:r>
      <w:r w:rsidR="00DB2B09">
        <w:br/>
        <w:t xml:space="preserve">Signed for </w:t>
      </w:r>
      <w:r w:rsidR="00DB2B09" w:rsidRPr="00565870">
        <w:rPr>
          <w:color w:val="FF0000"/>
        </w:rPr>
        <w:t>Bath</w:t>
      </w:r>
      <w:r w:rsidR="00DB2B09">
        <w:t xml:space="preserve"> in 2011 on a 3-year deal</w:t>
      </w:r>
      <w:r w:rsidR="00DB2B09">
        <w:br/>
        <w:t xml:space="preserve">Played for </w:t>
      </w:r>
      <w:r w:rsidR="00DB2B09" w:rsidRPr="00565870">
        <w:rPr>
          <w:color w:val="FF0000"/>
        </w:rPr>
        <w:t>Highlanders</w:t>
      </w:r>
      <w:r w:rsidR="00DB2B09">
        <w:t xml:space="preserve"> &amp; </w:t>
      </w:r>
      <w:r w:rsidR="00DB2B09" w:rsidRPr="00565870">
        <w:rPr>
          <w:color w:val="FF0000"/>
        </w:rPr>
        <w:t>Hurricanes</w:t>
      </w:r>
      <w:r w:rsidR="00DB2B09">
        <w:t xml:space="preserve"> in Super Rugby</w:t>
      </w:r>
      <w:r w:rsidR="00DB2B09">
        <w:br/>
      </w:r>
      <w:r w:rsidR="00DB2B09" w:rsidRPr="00565870">
        <w:rPr>
          <w:color w:val="FF0000"/>
          <w:u w:val="single"/>
        </w:rPr>
        <w:t>International Career</w:t>
      </w:r>
      <w:r w:rsidR="00DB2B09">
        <w:t xml:space="preserve"> </w:t>
      </w:r>
      <w:r w:rsidR="00DB2B09">
        <w:br/>
      </w:r>
      <w:r w:rsidR="00DB2B09">
        <w:rPr>
          <w:b/>
        </w:rPr>
        <w:t>30</w:t>
      </w:r>
      <w:r w:rsidR="00DB2B09" w:rsidRPr="00FD2CB9">
        <w:rPr>
          <w:b/>
        </w:rPr>
        <w:t xml:space="preserve"> </w:t>
      </w:r>
      <w:r w:rsidR="00DB2B09" w:rsidRPr="00FD2CB9">
        <w:rPr>
          <w:b/>
          <w:color w:val="FF0000"/>
        </w:rPr>
        <w:t xml:space="preserve">Samoa </w:t>
      </w:r>
      <w:r w:rsidR="00DB2B09" w:rsidRPr="00FD2CB9">
        <w:rPr>
          <w:b/>
        </w:rPr>
        <w:t xml:space="preserve">caps (4 tries) </w:t>
      </w:r>
      <w:r w:rsidR="00DB2B09">
        <w:rPr>
          <w:b/>
        </w:rPr>
        <w:t>–</w:t>
      </w:r>
      <w:r w:rsidR="00DB2B09">
        <w:t xml:space="preserve"> debut v Tonga, Apia, Jun 2010; </w:t>
      </w:r>
      <w:r w:rsidR="00DB2B09" w:rsidRPr="004B41DB">
        <w:rPr>
          <w:b/>
        </w:rPr>
        <w:t>last cap v Georgia, Nov 2016</w:t>
      </w:r>
    </w:p>
    <w:p w14:paraId="691F7C2D" w14:textId="5E8EA04D" w:rsidR="00DB2B09" w:rsidRPr="00061390" w:rsidRDefault="00DB2B09" w:rsidP="00DB2B09">
      <w:pPr>
        <w:spacing w:after="0"/>
        <w:rPr>
          <w:rFonts w:cs="Calibri"/>
        </w:rPr>
      </w:pPr>
      <w:r>
        <w:t xml:space="preserve">Played in all four 2011 World Cup </w:t>
      </w:r>
      <w:r w:rsidR="00FC1927">
        <w:t>games</w:t>
      </w:r>
      <w:r>
        <w:t xml:space="preserve"> and famous win v Australia in Jun 2011</w:t>
      </w:r>
      <w:r>
        <w:br/>
      </w:r>
      <w:r w:rsidRPr="00565870">
        <w:rPr>
          <w:color w:val="FF0000"/>
          <w:u w:val="single"/>
        </w:rPr>
        <w:t>Age</w:t>
      </w:r>
      <w:r>
        <w:rPr>
          <w:b/>
        </w:rPr>
        <w:t xml:space="preserve"> Will be 37 in October </w:t>
      </w:r>
      <w:r>
        <w:t>(born in Wellington, Nzl; DOB 18/10/82)</w:t>
      </w:r>
      <w:r>
        <w:br/>
      </w:r>
    </w:p>
    <w:p w14:paraId="77EBC6F3" w14:textId="77777777" w:rsidR="00DB2B09" w:rsidRDefault="00DB2B09" w:rsidP="00DB2B09">
      <w:pPr>
        <w:spacing w:after="0"/>
      </w:pPr>
    </w:p>
    <w:p w14:paraId="2B3C5B1B" w14:textId="77777777" w:rsidR="006516D0" w:rsidRDefault="00DB2B09" w:rsidP="00DB2B09">
      <w:pPr>
        <w:spacing w:after="0"/>
        <w:rPr>
          <w:b/>
          <w:sz w:val="32"/>
          <w:szCs w:val="32"/>
        </w:rPr>
      </w:pPr>
      <w:r>
        <w:rPr>
          <w:b/>
          <w:sz w:val="32"/>
          <w:szCs w:val="32"/>
        </w:rPr>
        <w:br w:type="page"/>
      </w:r>
    </w:p>
    <w:p w14:paraId="457FD3FB" w14:textId="77777777" w:rsidR="006516D0" w:rsidRPr="00A85C89" w:rsidRDefault="006516D0" w:rsidP="006516D0">
      <w:pPr>
        <w:spacing w:after="0"/>
        <w:rPr>
          <w:rFonts w:cstheme="minorHAnsi"/>
          <w:b/>
          <w:bCs/>
        </w:rPr>
      </w:pPr>
      <w:r w:rsidRPr="00A85C89">
        <w:rPr>
          <w:rFonts w:cstheme="minorHAnsi"/>
          <w:b/>
          <w:bCs/>
          <w:sz w:val="32"/>
          <w:szCs w:val="32"/>
        </w:rPr>
        <w:lastRenderedPageBreak/>
        <w:t>I</w:t>
      </w:r>
      <w:r>
        <w:rPr>
          <w:rFonts w:cstheme="minorHAnsi"/>
          <w:b/>
          <w:bCs/>
          <w:sz w:val="32"/>
          <w:szCs w:val="32"/>
        </w:rPr>
        <w:t>lian</w:t>
      </w:r>
      <w:r w:rsidRPr="00A85C89">
        <w:rPr>
          <w:rFonts w:cstheme="minorHAnsi"/>
          <w:b/>
          <w:bCs/>
          <w:sz w:val="32"/>
          <w:szCs w:val="32"/>
        </w:rPr>
        <w:t xml:space="preserve"> PERRAUX</w:t>
      </w:r>
      <w:r>
        <w:rPr>
          <w:rFonts w:cstheme="minorHAnsi"/>
          <w:b/>
          <w:bCs/>
          <w:sz w:val="32"/>
          <w:szCs w:val="32"/>
        </w:rPr>
        <w:t xml:space="preserve"> (2013/14) ex Montpellier, loaned to Dax 2014/15, joined Albi 2016, joined Angouleme 2017</w:t>
      </w:r>
      <w:r w:rsidRPr="00A85C89">
        <w:rPr>
          <w:rFonts w:cstheme="minorHAnsi"/>
          <w:b/>
          <w:bCs/>
          <w:sz w:val="32"/>
          <w:szCs w:val="32"/>
        </w:rPr>
        <w:br/>
      </w:r>
      <w:r w:rsidRPr="00A85C89">
        <w:rPr>
          <w:rFonts w:cstheme="minorHAnsi"/>
        </w:rPr>
        <w:t>MAKING FIRST TOP 14 START SINCE 21-16 LOSS TO CASTRES IN OCT 2011</w:t>
      </w:r>
    </w:p>
    <w:p w14:paraId="53F40E5D" w14:textId="77777777" w:rsidR="006516D0" w:rsidRPr="004750FD" w:rsidRDefault="006516D0" w:rsidP="006516D0">
      <w:pPr>
        <w:spacing w:after="0"/>
        <w:rPr>
          <w:rFonts w:cstheme="minorHAnsi"/>
          <w:b/>
          <w:bCs/>
          <w:lang w:val="nl-NL"/>
        </w:rPr>
      </w:pPr>
      <w:r w:rsidRPr="004750FD">
        <w:rPr>
          <w:rFonts w:cstheme="minorHAnsi"/>
          <w:lang w:val="nl-NL"/>
        </w:rPr>
        <w:t>FORMER FRANCE U17, U18, U19 AND U20 INTERNATIONAL</w:t>
      </w:r>
    </w:p>
    <w:p w14:paraId="54D7D8E1" w14:textId="77777777" w:rsidR="006516D0" w:rsidRPr="00A85C89" w:rsidRDefault="006516D0" w:rsidP="006516D0">
      <w:pPr>
        <w:spacing w:after="0"/>
        <w:rPr>
          <w:rFonts w:cstheme="minorHAnsi"/>
          <w:b/>
          <w:bCs/>
        </w:rPr>
      </w:pPr>
      <w:r w:rsidRPr="00A85C89">
        <w:rPr>
          <w:rFonts w:cstheme="minorHAnsi"/>
        </w:rPr>
        <w:t>WAS ON BENCH TWICE LAST SEASON IN TOP 14 AND DIDN’T GET ON</w:t>
      </w:r>
    </w:p>
    <w:p w14:paraId="77A81A6F" w14:textId="77777777" w:rsidR="006516D0" w:rsidRPr="00A85C89" w:rsidRDefault="006516D0" w:rsidP="006516D0">
      <w:pPr>
        <w:spacing w:after="0"/>
        <w:rPr>
          <w:rFonts w:cstheme="minorHAnsi"/>
        </w:rPr>
      </w:pPr>
      <w:r w:rsidRPr="00A85C89">
        <w:rPr>
          <w:rFonts w:cstheme="minorHAnsi"/>
        </w:rPr>
        <w:t>DOB 04/04/92</w:t>
      </w:r>
    </w:p>
    <w:p w14:paraId="070B0758" w14:textId="77777777" w:rsidR="006516D0" w:rsidRPr="00A85C89" w:rsidRDefault="006516D0" w:rsidP="006516D0">
      <w:pPr>
        <w:spacing w:after="0"/>
        <w:rPr>
          <w:rFonts w:cstheme="minorHAnsi"/>
        </w:rPr>
      </w:pPr>
      <w:r w:rsidRPr="00A85C89">
        <w:rPr>
          <w:rFonts w:cstheme="minorHAnsi"/>
        </w:rPr>
        <w:t>Fly-half/centre</w:t>
      </w:r>
    </w:p>
    <w:p w14:paraId="4D25678D" w14:textId="77777777" w:rsidR="006516D0" w:rsidRPr="00A85C89" w:rsidRDefault="006516D0" w:rsidP="006516D0">
      <w:pPr>
        <w:spacing w:after="0"/>
        <w:rPr>
          <w:rFonts w:cstheme="minorHAnsi"/>
        </w:rPr>
      </w:pPr>
      <w:r w:rsidRPr="00A85C89">
        <w:rPr>
          <w:rFonts w:cstheme="minorHAnsi"/>
        </w:rPr>
        <w:t>Won the Espoirs title with Montpellier last season</w:t>
      </w:r>
    </w:p>
    <w:p w14:paraId="2F0268FC" w14:textId="77777777" w:rsidR="006516D0" w:rsidRPr="00A85C89" w:rsidRDefault="006516D0" w:rsidP="006516D0">
      <w:pPr>
        <w:spacing w:after="0"/>
        <w:rPr>
          <w:rFonts w:cstheme="minorHAnsi"/>
        </w:rPr>
      </w:pPr>
      <w:r w:rsidRPr="00A85C89">
        <w:rPr>
          <w:rFonts w:cstheme="minorHAnsi"/>
        </w:rPr>
        <w:t>Previously won the Coupe Frantz Reichel and Cadets Championship with the club in 2011 and 2009 respectively</w:t>
      </w:r>
    </w:p>
    <w:p w14:paraId="0A826072" w14:textId="77777777" w:rsidR="006516D0" w:rsidRPr="00A85C89" w:rsidRDefault="006516D0" w:rsidP="006516D0">
      <w:pPr>
        <w:spacing w:after="0"/>
        <w:rPr>
          <w:rFonts w:cstheme="minorHAnsi"/>
        </w:rPr>
      </w:pPr>
      <w:r w:rsidRPr="00A85C89">
        <w:rPr>
          <w:rFonts w:cstheme="minorHAnsi"/>
        </w:rPr>
        <w:t>His only appearance so far this season came off the bench in 24-6 win v Treviso in Heineken Cup on 18 Jan</w:t>
      </w:r>
    </w:p>
    <w:p w14:paraId="034CB8E0" w14:textId="6EFBC9EB" w:rsidR="003B31F3" w:rsidRPr="00F126BE" w:rsidRDefault="002D3561" w:rsidP="003B31F3">
      <w:pPr>
        <w:spacing w:after="0"/>
        <w:rPr>
          <w:rFonts w:cstheme="minorHAnsi"/>
        </w:rPr>
      </w:pPr>
      <w:r>
        <w:rPr>
          <w:b/>
          <w:sz w:val="32"/>
          <w:szCs w:val="32"/>
        </w:rPr>
        <w:br/>
      </w:r>
      <w:r w:rsidR="003B31F3" w:rsidRPr="00F126BE">
        <w:rPr>
          <w:rFonts w:cstheme="minorHAnsi"/>
          <w:b/>
          <w:sz w:val="32"/>
          <w:szCs w:val="32"/>
        </w:rPr>
        <w:t>Alfie PETCH</w:t>
      </w:r>
      <w:r w:rsidR="003B31F3">
        <w:rPr>
          <w:rFonts w:cstheme="minorHAnsi"/>
          <w:b/>
          <w:sz w:val="32"/>
          <w:szCs w:val="32"/>
        </w:rPr>
        <w:t xml:space="preserve"> (21/04/23 – DIDN’T PLAY!!!) ex Northampton, released Jun 2023</w:t>
      </w:r>
      <w:r w:rsidR="003B31F3" w:rsidRPr="00F126BE">
        <w:rPr>
          <w:rFonts w:cstheme="minorHAnsi"/>
        </w:rPr>
        <w:br/>
      </w:r>
      <w:r w:rsidR="003B31F3" w:rsidRPr="00F126BE">
        <w:rPr>
          <w:rFonts w:cstheme="minorHAnsi"/>
          <w:b/>
          <w:shd w:val="clear" w:color="auto" w:fill="FFFF00"/>
        </w:rPr>
        <w:t>Biog 1</w:t>
      </w:r>
      <w:r w:rsidR="003B31F3" w:rsidRPr="00F126BE">
        <w:rPr>
          <w:rFonts w:cstheme="minorHAnsi"/>
        </w:rPr>
        <w:br/>
      </w:r>
      <w:r w:rsidR="003B31F3">
        <w:rPr>
          <w:rFonts w:cstheme="minorHAnsi"/>
        </w:rPr>
        <w:t xml:space="preserve">Only 3 </w:t>
      </w:r>
      <w:r w:rsidR="008F0FC6">
        <w:rPr>
          <w:rFonts w:cstheme="minorHAnsi"/>
        </w:rPr>
        <w:t>PREM</w:t>
      </w:r>
      <w:r w:rsidR="003B31F3">
        <w:rPr>
          <w:rFonts w:cstheme="minorHAnsi"/>
        </w:rPr>
        <w:t xml:space="preserve"> starts this season</w:t>
      </w:r>
    </w:p>
    <w:p w14:paraId="315D1C2D" w14:textId="034D3B4C" w:rsidR="003B31F3" w:rsidRPr="00F126BE" w:rsidRDefault="003B31F3" w:rsidP="003B31F3">
      <w:pPr>
        <w:spacing w:after="0"/>
        <w:rPr>
          <w:rFonts w:cstheme="minorHAnsi"/>
        </w:rPr>
      </w:pPr>
      <w:r w:rsidRPr="00F126BE">
        <w:rPr>
          <w:rFonts w:cstheme="minorHAnsi"/>
          <w:b/>
          <w:shd w:val="clear" w:color="auto" w:fill="FFFF00"/>
        </w:rPr>
        <w:t>Biog 2</w:t>
      </w:r>
      <w:r w:rsidRPr="00F126BE">
        <w:rPr>
          <w:rFonts w:cstheme="minorHAnsi"/>
          <w:b/>
          <w:shd w:val="clear" w:color="auto" w:fill="FFFF00"/>
        </w:rPr>
        <w:br/>
      </w:r>
      <w:r>
        <w:rPr>
          <w:rFonts w:cstheme="minorHAnsi"/>
        </w:rPr>
        <w:t xml:space="preserve">Only missed 4 </w:t>
      </w:r>
      <w:r w:rsidR="008F0FC6">
        <w:rPr>
          <w:rFonts w:cstheme="minorHAnsi"/>
        </w:rPr>
        <w:t>PREM</w:t>
      </w:r>
      <w:r>
        <w:rPr>
          <w:rFonts w:cstheme="minorHAnsi"/>
        </w:rPr>
        <w:t xml:space="preserve"> games this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Pr>
          <w:rFonts w:cstheme="minorHAnsi"/>
        </w:rPr>
        <w:t>Signed from Exeter this season</w:t>
      </w:r>
    </w:p>
    <w:p w14:paraId="5C0ECA08" w14:textId="5498AB7D" w:rsidR="003B31F3" w:rsidRPr="00F126BE" w:rsidRDefault="003B31F3" w:rsidP="003B31F3">
      <w:pPr>
        <w:spacing w:after="0"/>
        <w:rPr>
          <w:rFonts w:cstheme="minorHAnsi"/>
          <w:b/>
          <w:shd w:val="clear" w:color="auto" w:fill="FFFF00"/>
        </w:rPr>
      </w:pPr>
      <w:r w:rsidRPr="00F126BE">
        <w:rPr>
          <w:rFonts w:cstheme="minorHAnsi"/>
          <w:b/>
          <w:shd w:val="clear" w:color="auto" w:fill="FFFF00"/>
        </w:rPr>
        <w:t xml:space="preserve">Commentary Notes </w:t>
      </w:r>
      <w:r w:rsidRPr="00F126BE">
        <w:rPr>
          <w:rFonts w:cstheme="minorHAnsi"/>
          <w:b/>
          <w:bCs/>
        </w:rPr>
        <w:br/>
      </w:r>
      <w:r>
        <w:rPr>
          <w:rFonts w:cstheme="minorHAnsi"/>
          <w:b/>
          <w:bCs/>
        </w:rPr>
        <w:t>Biog 1 – Started v Leicester &amp; Quins in early season &amp; Bristol in March</w:t>
      </w:r>
      <w:r>
        <w:rPr>
          <w:rFonts w:cstheme="minorHAnsi"/>
          <w:b/>
          <w:bCs/>
        </w:rPr>
        <w:br/>
        <w:t>biog 2 – 2 of those were the last 2 games</w:t>
      </w:r>
      <w:r>
        <w:rPr>
          <w:rFonts w:cstheme="minorHAnsi"/>
          <w:b/>
          <w:bCs/>
        </w:rPr>
        <w:br/>
      </w:r>
      <w:r w:rsidRPr="00C52624">
        <w:rPr>
          <w:rFonts w:cstheme="minorHAnsi"/>
          <w:b/>
          <w:bCs/>
        </w:rPr>
        <w:t>Played for Cornish Pirates last season</w:t>
      </w:r>
      <w:r>
        <w:rPr>
          <w:rFonts w:cstheme="minorHAnsi"/>
          <w:b/>
          <w:bCs/>
        </w:rPr>
        <w:t xml:space="preserve"> – 17 Championship apps on dual reg</w:t>
      </w:r>
      <w:r>
        <w:rPr>
          <w:rFonts w:cstheme="minorHAnsi"/>
        </w:rPr>
        <w:br/>
      </w:r>
      <w:r>
        <w:rPr>
          <w:color w:val="FF0000"/>
          <w:u w:val="single"/>
        </w:rPr>
        <w:t>This Season</w:t>
      </w:r>
      <w:r>
        <w:rPr>
          <w:b/>
          <w:bCs/>
        </w:rPr>
        <w:t xml:space="preserve"> </w:t>
      </w:r>
      <w:r>
        <w:rPr>
          <w:b/>
          <w:bCs/>
        </w:rPr>
        <w:br/>
      </w:r>
      <w:r w:rsidRPr="003A76E8">
        <w:rPr>
          <w:u w:val="single"/>
        </w:rPr>
        <w:t>Nor debut</w:t>
      </w:r>
      <w:r>
        <w:t xml:space="preserve"> v Sal (A) Sep, </w:t>
      </w:r>
      <w:r w:rsidRPr="007359B7">
        <w:rPr>
          <w:u w:val="single"/>
        </w:rPr>
        <w:t xml:space="preserve">1st Nor </w:t>
      </w:r>
      <w:r>
        <w:rPr>
          <w:u w:val="single"/>
        </w:rPr>
        <w:t>start</w:t>
      </w:r>
      <w:r>
        <w:t xml:space="preserve"> v Leic (H) Sep, </w:t>
      </w:r>
      <w:r w:rsidRPr="003A76E8">
        <w:rPr>
          <w:u w:val="single"/>
        </w:rPr>
        <w:t>Euro/Euro Cup debut</w:t>
      </w:r>
      <w:r>
        <w:t xml:space="preserve"> v Mun (H) Dec</w:t>
      </w:r>
      <w:r>
        <w:rPr>
          <w:rFonts w:cstheme="minorHAnsi"/>
          <w:color w:val="FF0000"/>
          <w:u w:val="single"/>
        </w:rPr>
        <w:t xml:space="preserve"> </w:t>
      </w:r>
      <w:r>
        <w:rPr>
          <w:rFonts w:cstheme="minorHAnsi"/>
          <w:color w:val="FF0000"/>
          <w:u w:val="single"/>
        </w:rPr>
        <w:br/>
        <w:t>2020/21 (for Exeter)</w:t>
      </w:r>
      <w:r w:rsidRPr="00F126BE">
        <w:rPr>
          <w:rFonts w:cstheme="minorHAnsi"/>
          <w:b/>
        </w:rPr>
        <w:br/>
      </w:r>
      <w:r w:rsidRPr="00F126BE">
        <w:rPr>
          <w:rFonts w:cstheme="minorHAnsi"/>
        </w:rPr>
        <w:t xml:space="preserve">Only app in </w:t>
      </w:r>
      <w:r w:rsidR="008F0FC6">
        <w:rPr>
          <w:rFonts w:cstheme="minorHAnsi"/>
        </w:rPr>
        <w:t>PREM</w:t>
      </w:r>
      <w:r w:rsidRPr="00F126BE">
        <w:rPr>
          <w:rFonts w:cstheme="minorHAnsi"/>
        </w:rPr>
        <w:t xml:space="preserve"> Cup v Bth in season-opener Sep; </w:t>
      </w:r>
      <w:r w:rsidR="008F0FC6">
        <w:rPr>
          <w:rFonts w:cstheme="minorHAnsi"/>
          <w:u w:val="single"/>
        </w:rPr>
        <w:t>PREM</w:t>
      </w:r>
      <w:r w:rsidRPr="00F126BE">
        <w:rPr>
          <w:rFonts w:cstheme="minorHAnsi"/>
          <w:u w:val="single"/>
        </w:rPr>
        <w:t xml:space="preserve"> debut</w:t>
      </w:r>
      <w:r w:rsidRPr="00F126BE">
        <w:rPr>
          <w:rFonts w:cstheme="minorHAnsi"/>
        </w:rPr>
        <w:t xml:space="preserve"> repl </w:t>
      </w:r>
      <w:r>
        <w:rPr>
          <w:rFonts w:cstheme="minorHAnsi"/>
        </w:rPr>
        <w:t xml:space="preserve">at age of 20 </w:t>
      </w:r>
      <w:r w:rsidRPr="00F126BE">
        <w:rPr>
          <w:rFonts w:cstheme="minorHAnsi"/>
        </w:rPr>
        <w:t xml:space="preserve">v Nor (A) Sep;  </w:t>
      </w:r>
      <w:r w:rsidRPr="00F126BE">
        <w:rPr>
          <w:rFonts w:cstheme="minorHAnsi"/>
          <w:u w:val="single"/>
        </w:rPr>
        <w:t xml:space="preserve">1st </w:t>
      </w:r>
      <w:r w:rsidR="008F0FC6">
        <w:rPr>
          <w:rFonts w:cstheme="minorHAnsi"/>
          <w:u w:val="single"/>
        </w:rPr>
        <w:t>PREM</w:t>
      </w:r>
      <w:r w:rsidRPr="00F126BE">
        <w:rPr>
          <w:rFonts w:cstheme="minorHAnsi"/>
          <w:u w:val="single"/>
        </w:rPr>
        <w:t xml:space="preserve"> start</w:t>
      </w:r>
      <w:r w:rsidRPr="00F126BE">
        <w:rPr>
          <w:rFonts w:cstheme="minorHAnsi"/>
        </w:rPr>
        <w:t xml:space="preserve"> (Exe’s youngest starting prop) v Sar (A) Sep </w:t>
      </w:r>
      <w:r w:rsidRPr="00F126BE">
        <w:rPr>
          <w:rFonts w:cstheme="minorHAnsi"/>
          <w:b/>
          <w:bCs/>
        </w:rPr>
        <w:br/>
      </w:r>
      <w:r>
        <w:rPr>
          <w:rFonts w:cstheme="minorHAnsi"/>
          <w:color w:val="FF0000"/>
          <w:u w:val="single"/>
        </w:rPr>
        <w:t>2018/19 (for Exeter)</w:t>
      </w:r>
      <w:r w:rsidRPr="00F126BE">
        <w:rPr>
          <w:rFonts w:cstheme="minorHAnsi"/>
          <w:b/>
        </w:rPr>
        <w:t xml:space="preserve"> </w:t>
      </w:r>
      <w:r w:rsidRPr="00F126BE">
        <w:rPr>
          <w:rFonts w:cstheme="minorHAnsi"/>
          <w:b/>
        </w:rPr>
        <w:br/>
      </w:r>
      <w:r w:rsidRPr="00F126BE">
        <w:rPr>
          <w:rFonts w:cstheme="minorHAnsi"/>
          <w:bCs/>
          <w:u w:val="single"/>
        </w:rPr>
        <w:t>Signed 3-yr deal;</w:t>
      </w:r>
      <w:r w:rsidRPr="00F126BE">
        <w:rPr>
          <w:rFonts w:cstheme="minorHAnsi"/>
          <w:bCs/>
        </w:rPr>
        <w:t xml:space="preserve"> </w:t>
      </w:r>
      <w:r w:rsidRPr="00F126BE">
        <w:rPr>
          <w:rFonts w:cstheme="minorHAnsi"/>
          <w:bCs/>
          <w:u w:val="single"/>
        </w:rPr>
        <w:t>Exe debut</w:t>
      </w:r>
      <w:r w:rsidRPr="00F126BE">
        <w:rPr>
          <w:rFonts w:cstheme="minorHAnsi"/>
          <w:bCs/>
        </w:rPr>
        <w:t xml:space="preserve"> Nov v Har (</w:t>
      </w:r>
      <w:r w:rsidR="008F0FC6">
        <w:rPr>
          <w:rFonts w:cstheme="minorHAnsi"/>
          <w:bCs/>
        </w:rPr>
        <w:t>PREM</w:t>
      </w:r>
      <w:r w:rsidRPr="00F126BE">
        <w:rPr>
          <w:rFonts w:cstheme="minorHAnsi"/>
          <w:bCs/>
        </w:rPr>
        <w:t xml:space="preserve"> Cup)</w:t>
      </w:r>
    </w:p>
    <w:p w14:paraId="3E698406" w14:textId="77777777" w:rsidR="003B31F3" w:rsidRPr="00F126BE" w:rsidRDefault="003B31F3" w:rsidP="003B31F3">
      <w:pPr>
        <w:spacing w:after="0"/>
        <w:rPr>
          <w:rFonts w:cstheme="minorHAnsi"/>
          <w:color w:val="FF0000"/>
          <w:u w:val="single"/>
        </w:rPr>
      </w:pPr>
      <w:r w:rsidRPr="00F126BE">
        <w:rPr>
          <w:rFonts w:cstheme="minorHAnsi"/>
          <w:color w:val="FF0000"/>
          <w:u w:val="single"/>
        </w:rPr>
        <w:t>Club Career</w:t>
      </w:r>
    </w:p>
    <w:p w14:paraId="70FAC254" w14:textId="5FA4EC12" w:rsidR="003B31F3" w:rsidRPr="00F126BE" w:rsidRDefault="003B31F3" w:rsidP="003B31F3">
      <w:pPr>
        <w:spacing w:after="0"/>
        <w:rPr>
          <w:rFonts w:cstheme="minorHAnsi"/>
        </w:rPr>
      </w:pPr>
      <w:r>
        <w:rPr>
          <w:rFonts w:cstheme="minorHAnsi"/>
          <w:b/>
        </w:rPr>
        <w:t>20</w:t>
      </w:r>
      <w:r w:rsidRPr="00F126BE">
        <w:rPr>
          <w:rFonts w:cstheme="minorHAnsi"/>
          <w:b/>
        </w:rPr>
        <w:t xml:space="preserve"> previous </w:t>
      </w:r>
      <w:r w:rsidR="008F0FC6">
        <w:rPr>
          <w:rFonts w:cstheme="minorHAnsi"/>
          <w:b/>
        </w:rPr>
        <w:t>PREM</w:t>
      </w:r>
      <w:r w:rsidRPr="00F126BE">
        <w:rPr>
          <w:rFonts w:cstheme="minorHAnsi"/>
          <w:b/>
        </w:rPr>
        <w:t xml:space="preserve"> games (</w:t>
      </w:r>
      <w:r>
        <w:rPr>
          <w:rFonts w:cstheme="minorHAnsi"/>
          <w:b/>
        </w:rPr>
        <w:t xml:space="preserve">4 </w:t>
      </w:r>
      <w:r w:rsidRPr="00F126BE">
        <w:rPr>
          <w:rFonts w:cstheme="minorHAnsi"/>
          <w:b/>
        </w:rPr>
        <w:t>start</w:t>
      </w:r>
      <w:r>
        <w:rPr>
          <w:rFonts w:cstheme="minorHAnsi"/>
          <w:b/>
        </w:rPr>
        <w:t>s</w:t>
      </w:r>
      <w:r w:rsidRPr="00F126BE">
        <w:rPr>
          <w:rFonts w:cstheme="minorHAnsi"/>
          <w:b/>
        </w:rPr>
        <w:t>, 0 tries</w:t>
      </w:r>
      <w:r>
        <w:rPr>
          <w:rFonts w:cstheme="minorHAnsi"/>
          <w:b/>
        </w:rPr>
        <w:t>, 1YC</w:t>
      </w:r>
      <w:r w:rsidRPr="00F126BE">
        <w:rPr>
          <w:rFonts w:cstheme="minorHAnsi"/>
          <w:b/>
        </w:rPr>
        <w:t xml:space="preserve">) – </w:t>
      </w:r>
      <w:r>
        <w:rPr>
          <w:rFonts w:cstheme="minorHAnsi"/>
          <w:b/>
        </w:rPr>
        <w:t xml:space="preserve">16 Nor, </w:t>
      </w:r>
      <w:r w:rsidRPr="00F65B89">
        <w:rPr>
          <w:rFonts w:cstheme="minorHAnsi"/>
          <w:bCs/>
        </w:rPr>
        <w:t>4 (1 start, 1YC) Exe</w:t>
      </w:r>
      <w:r w:rsidRPr="00F126BE">
        <w:rPr>
          <w:rFonts w:cstheme="minorHAnsi"/>
          <w:b/>
          <w:bCs/>
        </w:rPr>
        <w:br/>
      </w:r>
      <w:r>
        <w:rPr>
          <w:rFonts w:cstheme="minorHAnsi"/>
          <w:b/>
          <w:bCs/>
        </w:rPr>
        <w:t>3</w:t>
      </w:r>
      <w:r w:rsidRPr="00F126BE">
        <w:rPr>
          <w:rFonts w:cstheme="minorHAnsi"/>
          <w:b/>
          <w:bCs/>
        </w:rPr>
        <w:t xml:space="preserve"> previous </w:t>
      </w:r>
      <w:r w:rsidR="00F10DA8">
        <w:rPr>
          <w:rFonts w:cstheme="minorHAnsi"/>
          <w:b/>
          <w:bCs/>
        </w:rPr>
        <w:t>Champions Cup</w:t>
      </w:r>
      <w:r w:rsidRPr="00F126BE">
        <w:rPr>
          <w:rFonts w:cstheme="minorHAnsi"/>
          <w:b/>
          <w:bCs/>
        </w:rPr>
        <w:t xml:space="preserve"> games</w:t>
      </w:r>
      <w:r>
        <w:rPr>
          <w:rFonts w:cstheme="minorHAnsi"/>
          <w:b/>
          <w:bCs/>
        </w:rPr>
        <w:t xml:space="preserve"> (0 starts, 0 tries) – all Nor</w:t>
      </w:r>
      <w:r w:rsidRPr="00F126BE">
        <w:rPr>
          <w:rFonts w:cstheme="minorHAnsi"/>
          <w:color w:val="FF0000"/>
        </w:rPr>
        <w:br/>
      </w:r>
      <w:r w:rsidRPr="00F126BE">
        <w:rPr>
          <w:rFonts w:cstheme="minorHAnsi"/>
          <w:b/>
        </w:rPr>
        <w:t>0 previous Challenge Cup games</w:t>
      </w:r>
      <w:r w:rsidRPr="00F126BE">
        <w:rPr>
          <w:rFonts w:cstheme="minorHAnsi"/>
        </w:rPr>
        <w:br/>
      </w:r>
      <w:r>
        <w:rPr>
          <w:rFonts w:cstheme="minorHAnsi"/>
        </w:rPr>
        <w:t xml:space="preserve">Recruited by </w:t>
      </w:r>
      <w:r w:rsidRPr="00A62805">
        <w:rPr>
          <w:rFonts w:cstheme="minorHAnsi"/>
          <w:color w:val="FF0000"/>
        </w:rPr>
        <w:t>Northampton</w:t>
      </w:r>
      <w:r>
        <w:rPr>
          <w:rFonts w:cstheme="minorHAnsi"/>
        </w:rPr>
        <w:t xml:space="preserve"> in 2022</w:t>
      </w:r>
      <w:r>
        <w:rPr>
          <w:rFonts w:cstheme="minorHAnsi"/>
        </w:rPr>
        <w:br/>
      </w:r>
      <w:r w:rsidRPr="00F126BE">
        <w:rPr>
          <w:rFonts w:cstheme="minorHAnsi"/>
        </w:rPr>
        <w:t xml:space="preserve">Dual-registered with National 3 South side </w:t>
      </w:r>
      <w:r w:rsidRPr="00F126BE">
        <w:rPr>
          <w:rFonts w:cstheme="minorHAnsi"/>
          <w:color w:val="FF0000"/>
        </w:rPr>
        <w:t>Taunton Titans</w:t>
      </w:r>
      <w:r w:rsidRPr="00F126BE">
        <w:rPr>
          <w:rFonts w:cstheme="minorHAnsi"/>
        </w:rPr>
        <w:t xml:space="preserve"> in 2017/18</w:t>
      </w:r>
      <w:r w:rsidRPr="00F126BE">
        <w:rPr>
          <w:rFonts w:cstheme="minorHAnsi"/>
        </w:rPr>
        <w:br/>
        <w:t xml:space="preserve">Joined </w:t>
      </w:r>
      <w:r w:rsidRPr="00F126BE">
        <w:rPr>
          <w:rFonts w:cstheme="minorHAnsi"/>
          <w:color w:val="FF0000"/>
        </w:rPr>
        <w:t xml:space="preserve">Exeter Academy </w:t>
      </w:r>
      <w:r w:rsidRPr="00F126BE">
        <w:rPr>
          <w:rFonts w:cstheme="minorHAnsi"/>
        </w:rPr>
        <w:t xml:space="preserve">in 2014 </w:t>
      </w:r>
    </w:p>
    <w:p w14:paraId="5EFDFCC9" w14:textId="77777777" w:rsidR="003B31F3" w:rsidRPr="00F126BE" w:rsidRDefault="003B31F3" w:rsidP="003B31F3">
      <w:pPr>
        <w:spacing w:after="0"/>
        <w:rPr>
          <w:rFonts w:cstheme="minorHAnsi"/>
        </w:rPr>
      </w:pPr>
      <w:r w:rsidRPr="00F126BE">
        <w:rPr>
          <w:rFonts w:cstheme="minorHAnsi"/>
        </w:rPr>
        <w:t xml:space="preserve">Started out with North Cornwall club </w:t>
      </w:r>
      <w:r w:rsidRPr="00F126BE">
        <w:rPr>
          <w:rFonts w:cstheme="minorHAnsi"/>
          <w:color w:val="FF0000"/>
        </w:rPr>
        <w:t>Bude</w:t>
      </w:r>
      <w:r w:rsidRPr="00F126BE">
        <w:rPr>
          <w:rFonts w:cstheme="minorHAnsi"/>
        </w:rPr>
        <w:t xml:space="preserve">, </w:t>
      </w:r>
      <w:r w:rsidRPr="00F126BE">
        <w:rPr>
          <w:rFonts w:cstheme="minorHAnsi"/>
        </w:rPr>
        <w:br/>
      </w:r>
      <w:r w:rsidRPr="00F126BE">
        <w:rPr>
          <w:rFonts w:cstheme="minorHAnsi"/>
          <w:color w:val="FF0000"/>
          <w:u w:val="single"/>
        </w:rPr>
        <w:t>International Career</w:t>
      </w:r>
      <w:r w:rsidRPr="00F126BE">
        <w:rPr>
          <w:rFonts w:cstheme="minorHAnsi"/>
          <w:color w:val="FF0000"/>
          <w:u w:val="single"/>
        </w:rPr>
        <w:br/>
      </w:r>
      <w:r w:rsidRPr="00F126BE">
        <w:rPr>
          <w:rFonts w:cstheme="minorHAnsi"/>
          <w:b/>
          <w:color w:val="000000"/>
        </w:rPr>
        <w:lastRenderedPageBreak/>
        <w:t>Uncapped</w:t>
      </w:r>
      <w:r w:rsidRPr="00F126BE">
        <w:rPr>
          <w:rFonts w:cstheme="minorHAnsi"/>
          <w:b/>
          <w:color w:val="000000"/>
        </w:rPr>
        <w:br/>
      </w:r>
      <w:r w:rsidRPr="00D71A04">
        <w:rPr>
          <w:rFonts w:cstheme="minorHAnsi"/>
        </w:rPr>
        <w:t>Ex-</w:t>
      </w:r>
      <w:r w:rsidRPr="00F126BE">
        <w:rPr>
          <w:rFonts w:cstheme="minorHAnsi"/>
          <w:color w:val="FF0000"/>
        </w:rPr>
        <w:t xml:space="preserve">England U20 </w:t>
      </w:r>
      <w:r w:rsidRPr="00F126BE">
        <w:rPr>
          <w:rFonts w:cstheme="minorHAnsi"/>
        </w:rPr>
        <w:t>(played with club mates Richard Capstick &amp; Sam Maunder in 2019 World U20 Championship)</w:t>
      </w:r>
    </w:p>
    <w:p w14:paraId="50D796FE" w14:textId="77777777" w:rsidR="003B31F3" w:rsidRPr="00F126BE" w:rsidRDefault="003B31F3" w:rsidP="003B31F3">
      <w:pPr>
        <w:pStyle w:val="NoSpacing"/>
        <w:rPr>
          <w:rFonts w:cstheme="minorHAnsi"/>
        </w:rPr>
      </w:pPr>
      <w:r w:rsidRPr="00F126BE">
        <w:rPr>
          <w:rFonts w:cstheme="minorHAnsi"/>
          <w:color w:val="FF0000"/>
          <w:u w:val="single"/>
        </w:rPr>
        <w:t>Age</w:t>
      </w:r>
      <w:r w:rsidRPr="00F126BE">
        <w:rPr>
          <w:rFonts w:cstheme="minorHAnsi"/>
        </w:rPr>
        <w:t xml:space="preserve"> </w:t>
      </w:r>
      <w:r>
        <w:rPr>
          <w:rFonts w:cstheme="minorHAnsi"/>
          <w:b/>
        </w:rPr>
        <w:t>Was 23</w:t>
      </w:r>
      <w:r w:rsidRPr="00F126BE">
        <w:rPr>
          <w:rFonts w:cstheme="minorHAnsi"/>
          <w:b/>
        </w:rPr>
        <w:t xml:space="preserve"> </w:t>
      </w:r>
      <w:r>
        <w:rPr>
          <w:rFonts w:cstheme="minorHAnsi"/>
          <w:b/>
        </w:rPr>
        <w:t>in December</w:t>
      </w:r>
      <w:r w:rsidRPr="00F126BE">
        <w:rPr>
          <w:rFonts w:cstheme="minorHAnsi"/>
          <w:b/>
        </w:rPr>
        <w:t xml:space="preserve"> </w:t>
      </w:r>
      <w:r w:rsidRPr="00F126BE">
        <w:rPr>
          <w:rFonts w:cstheme="minorHAnsi"/>
        </w:rPr>
        <w:t>(</w:t>
      </w:r>
      <w:r>
        <w:rPr>
          <w:rFonts w:cstheme="minorHAnsi"/>
        </w:rPr>
        <w:t xml:space="preserve">born in Truro, Cornwall; </w:t>
      </w:r>
      <w:r w:rsidRPr="00F126BE">
        <w:rPr>
          <w:rFonts w:cstheme="minorHAnsi"/>
        </w:rPr>
        <w:t>DOB 21/12/99)</w:t>
      </w:r>
    </w:p>
    <w:p w14:paraId="79C85E4B" w14:textId="77777777" w:rsidR="003B31F3" w:rsidRDefault="003B31F3" w:rsidP="003B31F3">
      <w:pPr>
        <w:spacing w:after="0"/>
        <w:rPr>
          <w:rFonts w:cs="Calibri"/>
        </w:rPr>
      </w:pPr>
      <w:r w:rsidRPr="00F126BE">
        <w:rPr>
          <w:rFonts w:cstheme="minorHAnsi"/>
          <w:b/>
          <w:sz w:val="32"/>
          <w:szCs w:val="32"/>
        </w:rPr>
        <w:br w:type="page"/>
      </w:r>
    </w:p>
    <w:p w14:paraId="70258FEC" w14:textId="77777777" w:rsidR="00CD5C29" w:rsidRDefault="00CD5C29" w:rsidP="00CD5C29">
      <w:pPr>
        <w:contextualSpacing/>
      </w:pPr>
      <w:r>
        <w:rPr>
          <w:b/>
          <w:sz w:val="32"/>
          <w:szCs w:val="32"/>
        </w:rPr>
        <w:lastRenderedPageBreak/>
        <w:t>Josh PETERS (15/01/23) ex Newcastle, joined Bourg-en-Bresse Jul 2023</w:t>
      </w:r>
      <w:r>
        <w:rPr>
          <w:b/>
          <w:sz w:val="32"/>
          <w:szCs w:val="32"/>
        </w:rPr>
        <w:tab/>
      </w:r>
      <w:r>
        <w:rPr>
          <w:b/>
          <w:sz w:val="32"/>
          <w:szCs w:val="32"/>
        </w:rPr>
        <w:tab/>
      </w:r>
      <w:r>
        <w:rPr>
          <w:b/>
          <w:sz w:val="32"/>
          <w:szCs w:val="32"/>
        </w:rPr>
        <w:br/>
      </w:r>
      <w:r>
        <w:rPr>
          <w:b/>
          <w:shd w:val="clear" w:color="auto" w:fill="FFFF00"/>
        </w:rPr>
        <w:t>Biog 1</w:t>
      </w:r>
      <w:r>
        <w:br/>
        <w:t>PLAYS TEST RUGBY WITH SPAIN</w:t>
      </w:r>
      <w:r>
        <w:br/>
      </w:r>
      <w:r>
        <w:rPr>
          <w:b/>
          <w:shd w:val="clear" w:color="auto" w:fill="FFFF00"/>
        </w:rPr>
        <w:t>Biog 2</w:t>
      </w:r>
    </w:p>
    <w:p w14:paraId="6C0F3609" w14:textId="77777777" w:rsidR="00CD5C29" w:rsidRDefault="00CD5C29" w:rsidP="00CD5C29">
      <w:pPr>
        <w:contextualSpacing/>
      </w:pPr>
      <w:r>
        <w:t>JOINED FROM DONCASTER LAST SUMMER</w:t>
      </w:r>
    </w:p>
    <w:p w14:paraId="1E98E74A" w14:textId="77777777" w:rsidR="00CD5C29" w:rsidRDefault="00CD5C29" w:rsidP="00CD5C29">
      <w:pPr>
        <w:contextualSpacing/>
        <w:rPr>
          <w:b/>
          <w:shd w:val="clear" w:color="auto" w:fill="FFFF00"/>
        </w:rPr>
      </w:pPr>
      <w:r>
        <w:rPr>
          <w:b/>
          <w:shd w:val="clear" w:color="auto" w:fill="FFFF00"/>
        </w:rPr>
        <w:t>Biog 3</w:t>
      </w:r>
    </w:p>
    <w:p w14:paraId="6AEDCAA3" w14:textId="314D545B" w:rsidR="00CD5C29" w:rsidRDefault="00CD5C29" w:rsidP="00CD5C29">
      <w:pPr>
        <w:contextualSpacing/>
      </w:pPr>
      <w:r>
        <w:t xml:space="preserve">TRY v WASPS IN </w:t>
      </w:r>
      <w:r w:rsidR="008F0FC6">
        <w:t>PREM</w:t>
      </w:r>
      <w:r>
        <w:t xml:space="preserve"> CUP THIS SEASON</w:t>
      </w:r>
      <w:r>
        <w:br/>
      </w:r>
      <w:r>
        <w:rPr>
          <w:b/>
          <w:shd w:val="clear" w:color="auto" w:fill="FFFF00"/>
        </w:rPr>
        <w:t>Commentary Notes</w:t>
      </w:r>
    </w:p>
    <w:p w14:paraId="3F83B75E" w14:textId="77777777" w:rsidR="00CD5C29" w:rsidRDefault="00CD5C29" w:rsidP="00CD5C29">
      <w:pPr>
        <w:spacing w:after="0"/>
        <w:rPr>
          <w:rFonts w:cs="Calibri"/>
          <w:shd w:val="clear" w:color="auto" w:fill="FFFFFF"/>
        </w:rPr>
      </w:pPr>
      <w:r>
        <w:rPr>
          <w:rFonts w:cs="Calibri"/>
          <w:shd w:val="clear" w:color="auto" w:fill="FFFFFF"/>
        </w:rPr>
        <w:t>Biog 1 – Parents moved to Marbella when he was 2, fluent Spanish speaker.</w:t>
      </w:r>
    </w:p>
    <w:p w14:paraId="16045FBA" w14:textId="77777777" w:rsidR="00CD5C29" w:rsidRDefault="00CD5C29" w:rsidP="00CD5C29">
      <w:pPr>
        <w:spacing w:after="0"/>
        <w:rPr>
          <w:color w:val="FF0000"/>
          <w:u w:val="single"/>
        </w:rPr>
      </w:pPr>
      <w:r>
        <w:rPr>
          <w:color w:val="FF0000"/>
          <w:u w:val="single"/>
        </w:rPr>
        <w:t>Club Career</w:t>
      </w:r>
    </w:p>
    <w:p w14:paraId="40D92362" w14:textId="77777777" w:rsidR="00CD5C29" w:rsidRDefault="00CD5C29" w:rsidP="00CD5C29">
      <w:pPr>
        <w:spacing w:after="0"/>
      </w:pPr>
      <w:r>
        <w:t>Product of Northampton Academy</w:t>
      </w:r>
    </w:p>
    <w:p w14:paraId="652F4502" w14:textId="77777777" w:rsidR="00CD5C29" w:rsidRDefault="00CD5C29" w:rsidP="00CD5C29">
      <w:pPr>
        <w:spacing w:after="0"/>
      </w:pPr>
      <w:r>
        <w:t>Stints at Coventry &amp; Blackheath</w:t>
      </w:r>
    </w:p>
    <w:p w14:paraId="617758D5" w14:textId="77777777" w:rsidR="00CD5C29" w:rsidRDefault="00CD5C29" w:rsidP="00CD5C29">
      <w:pPr>
        <w:spacing w:after="0"/>
      </w:pPr>
      <w:r>
        <w:t>Played a season with Dijon in France before joining Doncaster</w:t>
      </w:r>
    </w:p>
    <w:p w14:paraId="3A97CDED" w14:textId="77777777" w:rsidR="00CD5C29" w:rsidRPr="00344FC0" w:rsidRDefault="00CD5C29" w:rsidP="00CD5C29">
      <w:pPr>
        <w:spacing w:after="0"/>
      </w:pPr>
      <w:r>
        <w:t>Joined Newcastle in summer of 2022</w:t>
      </w:r>
    </w:p>
    <w:p w14:paraId="6CC3E22C" w14:textId="77777777" w:rsidR="00CD5C29" w:rsidRDefault="00CD5C29" w:rsidP="00CD5C29">
      <w:pPr>
        <w:spacing w:after="0"/>
        <w:rPr>
          <w:color w:val="FF0000"/>
          <w:u w:val="single"/>
        </w:rPr>
      </w:pPr>
      <w:r>
        <w:rPr>
          <w:color w:val="FF0000"/>
          <w:u w:val="single"/>
        </w:rPr>
        <w:t>International Career</w:t>
      </w:r>
    </w:p>
    <w:p w14:paraId="31C8B376" w14:textId="77777777" w:rsidR="00CD5C29" w:rsidRPr="00344FC0" w:rsidRDefault="00CD5C29" w:rsidP="00CD5C29">
      <w:pPr>
        <w:spacing w:after="0"/>
        <w:rPr>
          <w:b/>
          <w:bCs/>
          <w:color w:val="000000"/>
          <w:shd w:val="clear" w:color="auto" w:fill="FFFFFF"/>
        </w:rPr>
      </w:pPr>
      <w:r w:rsidRPr="00344FC0">
        <w:rPr>
          <w:b/>
          <w:bCs/>
          <w:color w:val="000000"/>
          <w:shd w:val="clear" w:color="auto" w:fill="FFFFFF"/>
        </w:rPr>
        <w:t>Spain</w:t>
      </w:r>
    </w:p>
    <w:p w14:paraId="7B998AE8" w14:textId="77777777" w:rsidR="00CD5C29" w:rsidRPr="00344FC0" w:rsidRDefault="00CD5C29" w:rsidP="00CD5C29">
      <w:pPr>
        <w:spacing w:after="0"/>
      </w:pPr>
      <w:r>
        <w:t>Made Test debut for Spain v Georgia in 2018</w:t>
      </w:r>
    </w:p>
    <w:p w14:paraId="4C72ECB4" w14:textId="77777777" w:rsidR="00CD5C29" w:rsidRDefault="00CD5C29" w:rsidP="00CD5C29">
      <w:pPr>
        <w:spacing w:after="0"/>
        <w:rPr>
          <w:sz w:val="32"/>
          <w:szCs w:val="32"/>
        </w:rPr>
      </w:pPr>
      <w:r>
        <w:rPr>
          <w:color w:val="FF0000"/>
          <w:u w:val="single"/>
        </w:rPr>
        <w:t>Age</w:t>
      </w:r>
      <w:r>
        <w:t xml:space="preserve"> Turned 27 in December (DOB: 10/12/1995 in Sidcup)</w:t>
      </w:r>
    </w:p>
    <w:p w14:paraId="6FEF8A22" w14:textId="77777777" w:rsidR="00CD5C29" w:rsidRDefault="00CD5C29" w:rsidP="00CD5C29">
      <w:pPr>
        <w:spacing w:after="0"/>
        <w:rPr>
          <w:rFonts w:cs="Calibri"/>
        </w:rPr>
      </w:pPr>
    </w:p>
    <w:p w14:paraId="539324E6" w14:textId="77777777" w:rsidR="00CD5C29" w:rsidRDefault="00CD5C29" w:rsidP="00CD5C29">
      <w:pPr>
        <w:rPr>
          <w:rFonts w:cs="Calibri"/>
          <w:b/>
          <w:sz w:val="32"/>
          <w:szCs w:val="32"/>
        </w:rPr>
      </w:pPr>
      <w:r>
        <w:rPr>
          <w:rFonts w:cs="Calibri"/>
          <w:b/>
          <w:sz w:val="32"/>
          <w:szCs w:val="32"/>
        </w:rPr>
        <w:br w:type="page"/>
      </w:r>
    </w:p>
    <w:p w14:paraId="00C5F1D3" w14:textId="77777777" w:rsidR="008113FA" w:rsidRPr="00CD58BF" w:rsidRDefault="008113FA" w:rsidP="008113FA">
      <w:pPr>
        <w:spacing w:after="0"/>
      </w:pPr>
    </w:p>
    <w:p w14:paraId="44DAE127" w14:textId="77777777" w:rsidR="008113FA" w:rsidRDefault="008113FA" w:rsidP="008113FA">
      <w:pPr>
        <w:rPr>
          <w:b/>
          <w:sz w:val="32"/>
          <w:szCs w:val="32"/>
        </w:rPr>
      </w:pPr>
      <w:r>
        <w:rPr>
          <w:b/>
          <w:sz w:val="32"/>
          <w:szCs w:val="32"/>
        </w:rPr>
        <w:br w:type="page"/>
      </w:r>
    </w:p>
    <w:p w14:paraId="599DEC9D" w14:textId="36009B2F" w:rsidR="00E4269D" w:rsidRDefault="00E4269D" w:rsidP="00E4269D">
      <w:pPr>
        <w:spacing w:after="0"/>
        <w:rPr>
          <w:b/>
        </w:rPr>
      </w:pPr>
      <w:r>
        <w:rPr>
          <w:b/>
          <w:sz w:val="32"/>
          <w:szCs w:val="32"/>
        </w:rPr>
        <w:lastRenderedPageBreak/>
        <w:t>Matthew PEWTNER (15/08/15) ex Dragons, released Jun 2015</w:t>
      </w:r>
      <w:r>
        <w:rPr>
          <w:b/>
          <w:sz w:val="32"/>
          <w:szCs w:val="32"/>
        </w:rPr>
        <w:br/>
      </w:r>
      <w:r>
        <w:rPr>
          <w:b/>
          <w:shd w:val="clear" w:color="auto" w:fill="FFFF00"/>
        </w:rPr>
        <w:t>Biog 1</w:t>
      </w:r>
      <w:r w:rsidRPr="00174E36">
        <w:br/>
      </w:r>
      <w:r>
        <w:t xml:space="preserve">PLAYER OF THE ROUND HERE IN 2014 </w:t>
      </w:r>
      <w:r w:rsidR="008F0FC6">
        <w:t>PREM</w:t>
      </w:r>
      <w:r>
        <w:t xml:space="preserve"> 7s</w:t>
      </w:r>
      <w:r>
        <w:br/>
      </w:r>
      <w:r>
        <w:rPr>
          <w:b/>
          <w:shd w:val="clear" w:color="auto" w:fill="FFFF00"/>
        </w:rPr>
        <w:t>Biog 2</w:t>
      </w:r>
      <w:r w:rsidRPr="00174E36">
        <w:br/>
      </w:r>
      <w:r>
        <w:t xml:space="preserve">TRIES v OSPREYS &amp; BLUES IN 2014 </w:t>
      </w:r>
      <w:r w:rsidR="008F0FC6">
        <w:t>PREM</w:t>
      </w:r>
      <w:r>
        <w:t xml:space="preserve"> 7s</w:t>
      </w:r>
      <w:r w:rsidRPr="00174E36">
        <w:br/>
      </w:r>
      <w:r w:rsidRPr="008F71DE">
        <w:rPr>
          <w:b/>
          <w:shd w:val="clear" w:color="auto" w:fill="FFFF00"/>
        </w:rPr>
        <w:t>Commentary Notes</w:t>
      </w:r>
      <w:r>
        <w:rPr>
          <w:color w:val="FF0000"/>
          <w:u w:val="single"/>
        </w:rPr>
        <w:br/>
      </w:r>
      <w:r w:rsidRPr="00F31B04">
        <w:rPr>
          <w:color w:val="FF0000"/>
          <w:u w:val="single"/>
        </w:rPr>
        <w:t>Last Season</w:t>
      </w:r>
      <w:r>
        <w:br/>
        <w:t xml:space="preserve">16 first team </w:t>
      </w:r>
      <w:r w:rsidR="00FC1927">
        <w:t>games</w:t>
      </w:r>
      <w:r>
        <w:t xml:space="preserve"> (2 tries) – scored v Edinburgh in PRO12 &amp; Newcastle in Chall Cup, both in Oct</w:t>
      </w:r>
      <w:r>
        <w:br/>
        <w:t xml:space="preserve">Player of the round in 2014 </w:t>
      </w:r>
      <w:r w:rsidR="008F0FC6">
        <w:t>PREM</w:t>
      </w:r>
      <w:r>
        <w:t xml:space="preserve"> 7s Gp A  at BT Sport Cardiff Arms Park - </w:t>
      </w:r>
      <w:r w:rsidRPr="00D770F3">
        <w:t>3 tries (2 v Ospreys, 1 v Cardiff Blues) – suffered knee injury</w:t>
      </w:r>
      <w:r>
        <w:rPr>
          <w:color w:val="FF0000"/>
          <w:u w:val="single"/>
        </w:rPr>
        <w:br/>
      </w:r>
      <w:r w:rsidRPr="003F0061">
        <w:rPr>
          <w:color w:val="FF0000"/>
          <w:u w:val="single"/>
        </w:rPr>
        <w:t>Club Career</w:t>
      </w:r>
      <w:r>
        <w:br/>
      </w:r>
      <w:r>
        <w:rPr>
          <w:b/>
        </w:rPr>
        <w:t xml:space="preserve">9 European </w:t>
      </w:r>
      <w:r w:rsidR="00FC1927">
        <w:rPr>
          <w:b/>
        </w:rPr>
        <w:t>games</w:t>
      </w:r>
      <w:r>
        <w:rPr>
          <w:b/>
        </w:rPr>
        <w:t xml:space="preserve"> (2 tries) – all for Dragons</w:t>
      </w:r>
      <w:r>
        <w:rPr>
          <w:b/>
        </w:rPr>
        <w:br/>
      </w:r>
      <w:r w:rsidRPr="000973B5">
        <w:rPr>
          <w:b/>
        </w:rPr>
        <w:t xml:space="preserve">23 PRO12 </w:t>
      </w:r>
      <w:r w:rsidR="00FC1927">
        <w:rPr>
          <w:b/>
        </w:rPr>
        <w:t>games</w:t>
      </w:r>
      <w:r w:rsidRPr="000973B5">
        <w:rPr>
          <w:b/>
        </w:rPr>
        <w:t xml:space="preserve"> (2 tries) – all for Dragons</w:t>
      </w:r>
      <w:r>
        <w:br/>
        <w:t>Wing</w:t>
      </w:r>
      <w:r>
        <w:br/>
        <w:t xml:space="preserve">2013/14 was something of a breakthrough season…Scored three tries in 15 appearances, including one v Wasps in the LV= Cup….Had not played more than four </w:t>
      </w:r>
      <w:r w:rsidR="00FC1927">
        <w:t>games</w:t>
      </w:r>
      <w:r>
        <w:t xml:space="preserve"> in any one campaign before</w:t>
      </w:r>
      <w:r>
        <w:br/>
        <w:t xml:space="preserve">Dragons debut Nov 2009 v Sale (Product of the </w:t>
      </w:r>
      <w:r w:rsidRPr="007B612E">
        <w:rPr>
          <w:color w:val="FF0000"/>
        </w:rPr>
        <w:t>Dragons</w:t>
      </w:r>
      <w:r>
        <w:t xml:space="preserve"> Academy)</w:t>
      </w:r>
      <w:r>
        <w:br/>
        <w:t>Ex-</w:t>
      </w:r>
      <w:r w:rsidRPr="007B612E">
        <w:rPr>
          <w:color w:val="FF0000"/>
        </w:rPr>
        <w:t>Cross Keys</w:t>
      </w:r>
      <w:r>
        <w:t xml:space="preserve"> &amp; </w:t>
      </w:r>
      <w:r w:rsidRPr="007B612E">
        <w:rPr>
          <w:color w:val="FF0000"/>
        </w:rPr>
        <w:t>Ystrad Mynach</w:t>
      </w:r>
      <w:r>
        <w:br/>
        <w:t xml:space="preserve">Began career with </w:t>
      </w:r>
      <w:r w:rsidRPr="007B612E">
        <w:rPr>
          <w:color w:val="FF0000"/>
        </w:rPr>
        <w:t>Blackwood</w:t>
      </w:r>
      <w:r w:rsidRPr="00D015FC">
        <w:br/>
      </w:r>
      <w:r w:rsidRPr="003F0061">
        <w:rPr>
          <w:color w:val="FF0000"/>
          <w:u w:val="single"/>
        </w:rPr>
        <w:t>International Career</w:t>
      </w:r>
      <w:r>
        <w:br/>
      </w:r>
      <w:r>
        <w:rPr>
          <w:color w:val="FF0000"/>
        </w:rPr>
        <w:t xml:space="preserve">Wales U16, U20 </w:t>
      </w:r>
      <w:r w:rsidRPr="007B612E">
        <w:t>&amp;</w:t>
      </w:r>
      <w:r>
        <w:rPr>
          <w:color w:val="FF0000"/>
        </w:rPr>
        <w:t xml:space="preserve"> Sevens</w:t>
      </w:r>
      <w:r>
        <w:rPr>
          <w:color w:val="FF0000"/>
        </w:rPr>
        <w:br/>
      </w:r>
      <w:r>
        <w:rPr>
          <w:color w:val="FF0000"/>
          <w:u w:val="single"/>
        </w:rPr>
        <w:t>Miscellaneous</w:t>
      </w:r>
      <w:r>
        <w:br/>
        <w:t xml:space="preserve">From September 2015 will be combining playing rugby with teaching at Primary schools as part of his training. Has already done a spell teaching in Usk Prison (has a degree in Ancient History); </w:t>
      </w:r>
      <w:r w:rsidRPr="00EA4276">
        <w:rPr>
          <w:u w:val="single"/>
        </w:rPr>
        <w:t xml:space="preserve">DJ </w:t>
      </w:r>
      <w:r>
        <w:t>in his spare time</w:t>
      </w:r>
      <w:r>
        <w:br/>
      </w:r>
      <w:r w:rsidRPr="007B612E">
        <w:rPr>
          <w:color w:val="FF0000"/>
          <w:u w:val="single"/>
        </w:rPr>
        <w:t>Age</w:t>
      </w:r>
      <w:r>
        <w:t xml:space="preserve"> </w:t>
      </w:r>
      <w:r w:rsidRPr="004D10BE">
        <w:rPr>
          <w:b/>
          <w:bCs/>
        </w:rPr>
        <w:t>Will be 25 on Boxing Day</w:t>
      </w:r>
      <w:r>
        <w:t xml:space="preserve"> (born in Newport; DOB 26/12/90)</w:t>
      </w:r>
      <w:r>
        <w:br/>
      </w:r>
      <w:r>
        <w:br/>
      </w:r>
      <w:r>
        <w:br/>
      </w:r>
    </w:p>
    <w:p w14:paraId="1A8B38C0" w14:textId="77777777" w:rsidR="00E4269D" w:rsidRDefault="00E4269D" w:rsidP="00E4269D">
      <w:pPr>
        <w:spacing w:after="0"/>
      </w:pPr>
      <w:r>
        <w:br/>
      </w:r>
    </w:p>
    <w:p w14:paraId="1BFC632C" w14:textId="5F16F8A0" w:rsidR="00C30521" w:rsidRDefault="00716050" w:rsidP="00C30521">
      <w:pPr>
        <w:spacing w:after="0"/>
      </w:pPr>
      <w:r>
        <w:rPr>
          <w:b/>
          <w:sz w:val="32"/>
          <w:szCs w:val="32"/>
        </w:rPr>
        <w:br/>
        <w:t>P</w:t>
      </w:r>
      <w:r w:rsidR="00F8525E">
        <w:rPr>
          <w:b/>
          <w:sz w:val="32"/>
          <w:szCs w:val="32"/>
        </w:rPr>
        <w:t>atrick</w:t>
      </w:r>
      <w:r>
        <w:rPr>
          <w:b/>
          <w:sz w:val="32"/>
          <w:szCs w:val="32"/>
        </w:rPr>
        <w:t xml:space="preserve"> PHIBBS (28/09/14) ex Exeter</w:t>
      </w:r>
      <w:r w:rsidRPr="006A7B25">
        <w:rPr>
          <w:b/>
        </w:rPr>
        <w:br/>
      </w:r>
      <w:r w:rsidRPr="00B14320">
        <w:rPr>
          <w:b/>
          <w:shd w:val="clear" w:color="auto" w:fill="FFFF00"/>
        </w:rPr>
        <w:t>Biog</w:t>
      </w:r>
      <w:r w:rsidRPr="006A7B25">
        <w:br/>
      </w:r>
      <w:r>
        <w:t>1st APPEARANCE OF 2</w:t>
      </w:r>
      <w:r w:rsidRPr="00B14320">
        <w:t>nd</w:t>
      </w:r>
      <w:r>
        <w:t xml:space="preserve"> SPELL WITH THE CHIEFS</w:t>
      </w:r>
      <w:r w:rsidRPr="006A7B25">
        <w:br/>
      </w:r>
      <w:r w:rsidRPr="00B14320">
        <w:rPr>
          <w:b/>
          <w:shd w:val="clear" w:color="auto" w:fill="FFFF00"/>
        </w:rPr>
        <w:t>Commentary Notes</w:t>
      </w:r>
      <w:r>
        <w:rPr>
          <w:b/>
        </w:rPr>
        <w:t xml:space="preserve"> </w:t>
      </w:r>
      <w:r>
        <w:br/>
      </w:r>
      <w:r w:rsidRPr="00B14320">
        <w:t>Joined initially</w:t>
      </w:r>
      <w:r>
        <w:t xml:space="preserve"> on trial</w:t>
      </w:r>
      <w:r w:rsidRPr="00B14320">
        <w:t xml:space="preserve"> and now agreed a short-term deal with Lewis and Thomas injured</w:t>
      </w:r>
      <w:r>
        <w:rPr>
          <w:color w:val="FF0000"/>
          <w:u w:val="single"/>
        </w:rPr>
        <w:br/>
        <w:t>Last Season</w:t>
      </w:r>
      <w:r>
        <w:rPr>
          <w:color w:val="FF0000"/>
          <w:u w:val="single"/>
        </w:rPr>
        <w:br/>
      </w:r>
      <w:r w:rsidRPr="00B14320">
        <w:t>Injury ravaged campaign ended wi</w:t>
      </w:r>
      <w:r>
        <w:t>t</w:t>
      </w:r>
      <w:r w:rsidRPr="00B14320">
        <w:t>h him being released by L Irish</w:t>
      </w:r>
      <w:r>
        <w:rPr>
          <w:color w:val="FF0000"/>
          <w:u w:val="single"/>
        </w:rPr>
        <w:br/>
      </w:r>
      <w:r w:rsidRPr="00B14320">
        <w:rPr>
          <w:color w:val="FF0000"/>
          <w:u w:val="single"/>
        </w:rPr>
        <w:t>Club Career</w:t>
      </w:r>
      <w:r>
        <w:rPr>
          <w:color w:val="FF0000"/>
          <w:u w:val="single"/>
        </w:rPr>
        <w:br/>
      </w:r>
      <w:r>
        <w:rPr>
          <w:b/>
        </w:rPr>
        <w:t xml:space="preserve">19 previous </w:t>
      </w:r>
      <w:r w:rsidR="008F0FC6">
        <w:rPr>
          <w:b/>
        </w:rPr>
        <w:t>PREM</w:t>
      </w:r>
      <w:r>
        <w:rPr>
          <w:b/>
        </w:rPr>
        <w:t xml:space="preserve"> </w:t>
      </w:r>
      <w:r w:rsidR="00FC1927">
        <w:rPr>
          <w:b/>
        </w:rPr>
        <w:t>games</w:t>
      </w:r>
      <w:r>
        <w:rPr>
          <w:b/>
        </w:rPr>
        <w:t xml:space="preserve"> (0 tries) - 3 previous</w:t>
      </w:r>
      <w:r w:rsidRPr="003D7AC7">
        <w:rPr>
          <w:b/>
        </w:rPr>
        <w:t xml:space="preserve"> for Exeter</w:t>
      </w:r>
      <w:r>
        <w:t>, 8</w:t>
      </w:r>
      <w:r w:rsidRPr="00195E19">
        <w:t xml:space="preserve"> for L Irish, 4 for Leicester</w:t>
      </w:r>
      <w:r>
        <w:t>, 4 for Saracens</w:t>
      </w:r>
      <w:r w:rsidRPr="00195E19">
        <w:br/>
      </w:r>
      <w:r>
        <w:t>Signed a two-year L Irish deal in Feb 2013, Brian Smith saying that he is “a class act”</w:t>
      </w:r>
      <w:r>
        <w:br/>
      </w:r>
      <w:r>
        <w:lastRenderedPageBreak/>
        <w:t>Sin-binned late on v Quins at Twickenham on L Irish debut in Dec 2012</w:t>
      </w:r>
      <w:r>
        <w:br/>
        <w:t xml:space="preserve">Joined </w:t>
      </w:r>
      <w:r w:rsidRPr="00B14320">
        <w:rPr>
          <w:color w:val="FF0000"/>
        </w:rPr>
        <w:t>L Irish</w:t>
      </w:r>
      <w:r>
        <w:t xml:space="preserve"> in Christmas week 2012 as injury cover for Tomas O’Leary, having fulfilled the same role in the first three months of 2012/13 for</w:t>
      </w:r>
      <w:r w:rsidRPr="00B14320">
        <w:rPr>
          <w:color w:val="FF0000"/>
        </w:rPr>
        <w:t xml:space="preserve"> Leicester</w:t>
      </w:r>
      <w:r>
        <w:br/>
        <w:t xml:space="preserve">Came on as a sub for Tigers v Quins at Welford Road in Sep 2012; Appeared in 2011/12 for </w:t>
      </w:r>
      <w:r w:rsidRPr="00B14320">
        <w:rPr>
          <w:color w:val="FF0000"/>
        </w:rPr>
        <w:t xml:space="preserve">Exeter </w:t>
      </w:r>
      <w:r>
        <w:br/>
        <w:t xml:space="preserve">Played four times in the </w:t>
      </w:r>
      <w:r w:rsidR="008F0FC6">
        <w:t>PREM</w:t>
      </w:r>
      <w:r>
        <w:t xml:space="preserve"> for </w:t>
      </w:r>
      <w:r w:rsidRPr="00B14320">
        <w:rPr>
          <w:color w:val="FF0000"/>
        </w:rPr>
        <w:t>Saracens</w:t>
      </w:r>
      <w:r>
        <w:t xml:space="preserve"> in 2003/04</w:t>
      </w:r>
      <w:r>
        <w:br/>
        <w:t>Ex-</w:t>
      </w:r>
      <w:r w:rsidRPr="00B14320">
        <w:rPr>
          <w:color w:val="FF0000"/>
        </w:rPr>
        <w:t>Brumbies</w:t>
      </w:r>
      <w:r>
        <w:t xml:space="preserve"> (over 70 Super Rugby </w:t>
      </w:r>
      <w:r w:rsidR="00FC1927">
        <w:t>games</w:t>
      </w:r>
      <w:r>
        <w:t>), understudied George Gregan &amp; worked there with Leinster head coach Matt O’Connor</w:t>
      </w:r>
      <w:r>
        <w:br/>
        <w:t xml:space="preserve">Developed at the famous </w:t>
      </w:r>
      <w:r w:rsidRPr="00B14320">
        <w:rPr>
          <w:color w:val="FF0000"/>
        </w:rPr>
        <w:t>Randwick</w:t>
      </w:r>
      <w:r>
        <w:t xml:space="preserve"> club in Sydney (where he played alongside Chris Whittaker)  </w:t>
      </w:r>
      <w:r>
        <w:br/>
      </w:r>
      <w:r w:rsidRPr="00B14320">
        <w:rPr>
          <w:color w:val="FF0000"/>
          <w:u w:val="single"/>
        </w:rPr>
        <w:t>Age</w:t>
      </w:r>
      <w:r>
        <w:t xml:space="preserve"> </w:t>
      </w:r>
      <w:r w:rsidRPr="00B14320">
        <w:rPr>
          <w:b/>
        </w:rPr>
        <w:t xml:space="preserve">Will be 33 next month </w:t>
      </w:r>
      <w:r>
        <w:t>(born in Sydney)</w:t>
      </w:r>
      <w:r>
        <w:br/>
      </w:r>
      <w:r w:rsidR="00AB2A97">
        <w:rPr>
          <w:b/>
          <w:sz w:val="32"/>
          <w:szCs w:val="32"/>
        </w:rPr>
        <w:br/>
      </w:r>
      <w:r w:rsidR="00C30521">
        <w:rPr>
          <w:b/>
          <w:sz w:val="32"/>
          <w:szCs w:val="32"/>
        </w:rPr>
        <w:t>K</w:t>
      </w:r>
      <w:r w:rsidR="00F8525E">
        <w:rPr>
          <w:b/>
          <w:sz w:val="32"/>
          <w:szCs w:val="32"/>
        </w:rPr>
        <w:t>ristian</w:t>
      </w:r>
      <w:r w:rsidR="00C30521">
        <w:rPr>
          <w:b/>
          <w:sz w:val="32"/>
          <w:szCs w:val="32"/>
        </w:rPr>
        <w:t xml:space="preserve"> PHILLIPS (04/03/17) ex Bath</w:t>
      </w:r>
      <w:r w:rsidR="00C30521" w:rsidRPr="00174E36">
        <w:br/>
      </w:r>
      <w:r w:rsidR="00C30521">
        <w:rPr>
          <w:b/>
          <w:shd w:val="clear" w:color="auto" w:fill="FFFF00"/>
        </w:rPr>
        <w:t>Biog</w:t>
      </w:r>
      <w:r w:rsidR="00C30521" w:rsidRPr="00174E36">
        <w:br/>
      </w:r>
      <w:r w:rsidR="008F0FC6">
        <w:t>PREM</w:t>
      </w:r>
      <w:r w:rsidR="00C30521">
        <w:t xml:space="preserve"> debut</w:t>
      </w:r>
      <w:r w:rsidR="00C30521">
        <w:br/>
      </w:r>
      <w:r w:rsidR="00C30521">
        <w:rPr>
          <w:b/>
          <w:shd w:val="clear" w:color="auto" w:fill="FFFF00"/>
        </w:rPr>
        <w:t>Biog</w:t>
      </w:r>
      <w:r w:rsidR="00C30521" w:rsidRPr="00174E36">
        <w:br/>
      </w:r>
      <w:r w:rsidR="00C30521">
        <w:t xml:space="preserve">Joined on trial from Ospreys last month </w:t>
      </w:r>
      <w:r w:rsidR="00C30521">
        <w:br/>
      </w:r>
      <w:r w:rsidR="00C30521" w:rsidRPr="008F71DE">
        <w:rPr>
          <w:b/>
          <w:shd w:val="clear" w:color="auto" w:fill="FFFF00"/>
        </w:rPr>
        <w:t>Commentary Notes</w:t>
      </w:r>
      <w:r w:rsidR="00C30521">
        <w:br/>
      </w:r>
      <w:r w:rsidR="00C30521">
        <w:rPr>
          <w:color w:val="FF0000"/>
          <w:u w:val="single"/>
        </w:rPr>
        <w:t>This Season</w:t>
      </w:r>
      <w:r w:rsidR="00C30521">
        <w:rPr>
          <w:color w:val="FF0000"/>
          <w:u w:val="single"/>
        </w:rPr>
        <w:br/>
      </w:r>
      <w:r w:rsidR="00C30521">
        <w:t>Joined Bath on trial in Feb</w:t>
      </w:r>
      <w:r w:rsidR="00C30521">
        <w:rPr>
          <w:color w:val="FF0000"/>
          <w:u w:val="single"/>
        </w:rPr>
        <w:br/>
      </w:r>
      <w:r w:rsidR="00C30521" w:rsidRPr="003F0061">
        <w:rPr>
          <w:color w:val="FF0000"/>
          <w:u w:val="single"/>
        </w:rPr>
        <w:t>Club Career</w:t>
      </w:r>
      <w:r w:rsidR="00C30521">
        <w:br/>
      </w:r>
      <w:r w:rsidR="00C30521">
        <w:rPr>
          <w:b/>
        </w:rPr>
        <w:t xml:space="preserve">0 </w:t>
      </w:r>
      <w:r w:rsidR="008F0FC6">
        <w:rPr>
          <w:b/>
        </w:rPr>
        <w:t>PREM</w:t>
      </w:r>
      <w:r w:rsidR="00C30521">
        <w:rPr>
          <w:b/>
        </w:rPr>
        <w:t xml:space="preserve"> </w:t>
      </w:r>
      <w:r w:rsidR="00FC1927">
        <w:rPr>
          <w:b/>
        </w:rPr>
        <w:t>games</w:t>
      </w:r>
    </w:p>
    <w:p w14:paraId="3C75514C" w14:textId="77777777" w:rsidR="00C30521" w:rsidRDefault="00C30521" w:rsidP="00C30521">
      <w:pPr>
        <w:spacing w:after="0"/>
      </w:pPr>
      <w:r>
        <w:t>Ex-</w:t>
      </w:r>
      <w:r w:rsidRPr="00A56892">
        <w:rPr>
          <w:color w:val="FF0000"/>
        </w:rPr>
        <w:t>Ospreys, Scarlets &amp; L Welsh</w:t>
      </w:r>
      <w:r>
        <w:br/>
        <w:t xml:space="preserve">Developed in </w:t>
      </w:r>
      <w:r w:rsidRPr="00A56892">
        <w:rPr>
          <w:color w:val="FF0000"/>
        </w:rPr>
        <w:t xml:space="preserve">Ospreys </w:t>
      </w:r>
      <w:r>
        <w:t>Regional Academy</w:t>
      </w:r>
      <w:r w:rsidRPr="00D015FC">
        <w:br/>
      </w:r>
      <w:r w:rsidRPr="003F0061">
        <w:rPr>
          <w:color w:val="FF0000"/>
          <w:u w:val="single"/>
        </w:rPr>
        <w:t>International Career</w:t>
      </w:r>
      <w:r>
        <w:br/>
      </w:r>
      <w:r w:rsidRPr="00A56892">
        <w:rPr>
          <w:b/>
        </w:rPr>
        <w:t>Uncapped</w:t>
      </w:r>
      <w:r>
        <w:br/>
        <w:t xml:space="preserve">Called-up to </w:t>
      </w:r>
      <w:r w:rsidRPr="00A56892">
        <w:rPr>
          <w:color w:val="FF0000"/>
        </w:rPr>
        <w:t>Wales</w:t>
      </w:r>
      <w:r>
        <w:t xml:space="preserve"> squad for the 2010 Six Nations Championship - having only seven senior appearance to his name</w:t>
      </w:r>
    </w:p>
    <w:p w14:paraId="7BBCA0EE" w14:textId="77777777" w:rsidR="00C30521" w:rsidRDefault="00C30521" w:rsidP="00C30521">
      <w:pPr>
        <w:spacing w:after="0"/>
        <w:rPr>
          <w:b/>
          <w:sz w:val="32"/>
          <w:szCs w:val="32"/>
        </w:rPr>
      </w:pPr>
      <w:r>
        <w:t>Ex-</w:t>
      </w:r>
      <w:r>
        <w:rPr>
          <w:color w:val="FF0000"/>
        </w:rPr>
        <w:t>Wales U16, U18 and U20</w:t>
      </w:r>
      <w:r>
        <w:br/>
      </w:r>
      <w:r w:rsidRPr="006F7C62">
        <w:rPr>
          <w:color w:val="FF0000"/>
          <w:u w:val="single"/>
        </w:rPr>
        <w:t>Age</w:t>
      </w:r>
      <w:r w:rsidRPr="008F71DE">
        <w:rPr>
          <w:color w:val="FF0000"/>
        </w:rPr>
        <w:t xml:space="preserve"> </w:t>
      </w:r>
      <w:r>
        <w:rPr>
          <w:b/>
        </w:rPr>
        <w:t xml:space="preserve">Will be 27 in September </w:t>
      </w:r>
      <w:r>
        <w:t>(DOB 02/09/90)</w:t>
      </w:r>
      <w:r>
        <w:br/>
      </w:r>
    </w:p>
    <w:p w14:paraId="6C968305" w14:textId="2DECFD9A" w:rsidR="006A042B" w:rsidRPr="004472C5" w:rsidRDefault="006A042B" w:rsidP="006A042B">
      <w:pPr>
        <w:spacing w:after="0"/>
        <w:rPr>
          <w:b/>
        </w:rPr>
      </w:pPr>
      <w:r>
        <w:rPr>
          <w:b/>
          <w:sz w:val="32"/>
          <w:szCs w:val="32"/>
        </w:rPr>
        <w:t>Nick PHIPPS (01/05/22) ex L Irish, joined Green Rockets Jul 2022</w:t>
      </w:r>
      <w:r>
        <w:rPr>
          <w:b/>
          <w:sz w:val="32"/>
          <w:szCs w:val="32"/>
        </w:rPr>
        <w:br/>
      </w:r>
      <w:r w:rsidRPr="00ED2343">
        <w:rPr>
          <w:b/>
          <w:shd w:val="clear" w:color="auto" w:fill="FFFF00"/>
        </w:rPr>
        <w:t>Biog</w:t>
      </w:r>
      <w:r>
        <w:rPr>
          <w:b/>
          <w:shd w:val="clear" w:color="auto" w:fill="FFFF00"/>
        </w:rPr>
        <w:t xml:space="preserve"> 1</w:t>
      </w:r>
      <w:r>
        <w:br/>
        <w:t>2 tries in defeat v Northampton here in March</w:t>
      </w:r>
      <w:r>
        <w:br/>
      </w:r>
      <w:r w:rsidRPr="00ED2343">
        <w:rPr>
          <w:b/>
          <w:shd w:val="clear" w:color="auto" w:fill="FFFF00"/>
        </w:rPr>
        <w:t>Biog</w:t>
      </w:r>
      <w:r>
        <w:rPr>
          <w:b/>
          <w:shd w:val="clear" w:color="auto" w:fill="FFFF00"/>
        </w:rPr>
        <w:t xml:space="preserve"> 2</w:t>
      </w:r>
      <w:r>
        <w:br/>
        <w:t>Captain in win v Saracens here in March</w:t>
      </w:r>
      <w:r>
        <w:br/>
      </w:r>
      <w:r w:rsidRPr="00ED2343">
        <w:rPr>
          <w:b/>
          <w:shd w:val="clear" w:color="auto" w:fill="FFFF00"/>
        </w:rPr>
        <w:t>Biog</w:t>
      </w:r>
      <w:r>
        <w:rPr>
          <w:b/>
          <w:shd w:val="clear" w:color="auto" w:fill="FFFF00"/>
        </w:rPr>
        <w:t xml:space="preserve"> 3</w:t>
      </w:r>
      <w:r>
        <w:br/>
        <w:t xml:space="preserve">72 Australia caps, last in 2019 v Samoa </w:t>
      </w:r>
      <w:r>
        <w:br/>
      </w:r>
      <w:r w:rsidRPr="00ED2343">
        <w:rPr>
          <w:b/>
          <w:shd w:val="clear" w:color="auto" w:fill="FFFF00"/>
        </w:rPr>
        <w:t>Commentary Notes</w:t>
      </w:r>
      <w:r>
        <w:rPr>
          <w:b/>
          <w:bCs/>
        </w:rPr>
        <w:br/>
      </w:r>
      <w:r>
        <w:rPr>
          <w:rFonts w:cs="Calibri"/>
          <w:b/>
        </w:rPr>
        <w:t>Biog 1 – Eventful game for him (also YC)…5 tries across his last 6 games</w:t>
      </w:r>
      <w:r>
        <w:rPr>
          <w:rFonts w:cs="Calibri"/>
          <w:b/>
        </w:rPr>
        <w:br/>
      </w:r>
      <w:r w:rsidRPr="00557619">
        <w:rPr>
          <w:rFonts w:cs="Calibri"/>
          <w:b/>
        </w:rPr>
        <w:t>Tonight is 1</w:t>
      </w:r>
      <w:r>
        <w:rPr>
          <w:rFonts w:cs="Calibri"/>
          <w:b/>
        </w:rPr>
        <w:t>8</w:t>
      </w:r>
      <w:r w:rsidRPr="00557619">
        <w:rPr>
          <w:rFonts w:cs="Calibri"/>
          <w:b/>
        </w:rPr>
        <w:t>th consecutive</w:t>
      </w:r>
      <w:r>
        <w:rPr>
          <w:rFonts w:cs="Calibri"/>
          <w:b/>
        </w:rPr>
        <w:t xml:space="preserve"> </w:t>
      </w:r>
      <w:r w:rsidR="008F0FC6">
        <w:rPr>
          <w:rFonts w:cs="Calibri"/>
          <w:b/>
        </w:rPr>
        <w:t>PREM</w:t>
      </w:r>
      <w:r>
        <w:rPr>
          <w:rFonts w:cs="Calibri"/>
          <w:b/>
        </w:rPr>
        <w:t xml:space="preserve"> start (missed Rounds 1 &amp; 2, 1 game cancelled)</w:t>
      </w:r>
      <w:r>
        <w:rPr>
          <w:rFonts w:cs="Calibri"/>
          <w:color w:val="FF0000"/>
          <w:u w:val="single"/>
        </w:rPr>
        <w:t xml:space="preserve"> </w:t>
      </w:r>
      <w:r>
        <w:rPr>
          <w:rFonts w:cs="Calibri"/>
          <w:color w:val="FF0000"/>
          <w:u w:val="single"/>
        </w:rPr>
        <w:br/>
      </w:r>
      <w:r w:rsidR="008F0FC6">
        <w:rPr>
          <w:rFonts w:cs="Calibri"/>
          <w:b/>
          <w:bCs/>
          <w:u w:val="single"/>
        </w:rPr>
        <w:t>PREM</w:t>
      </w:r>
      <w:r w:rsidRPr="000C54E2">
        <w:rPr>
          <w:rFonts w:cs="Calibri"/>
          <w:b/>
          <w:bCs/>
          <w:u w:val="single"/>
        </w:rPr>
        <w:t xml:space="preserve"> CAPTAINCY RECORD:</w:t>
      </w:r>
      <w:r w:rsidRPr="000C54E2">
        <w:rPr>
          <w:rFonts w:cs="Calibri"/>
          <w:b/>
          <w:bCs/>
        </w:rPr>
        <w:t xml:space="preserve"> PL 5 W3 D1 L1</w:t>
      </w:r>
      <w:r>
        <w:rPr>
          <w:rFonts w:cs="Calibri"/>
          <w:color w:val="FF0000"/>
          <w:u w:val="single"/>
        </w:rPr>
        <w:br/>
        <w:t>2020/21</w:t>
      </w:r>
    </w:p>
    <w:p w14:paraId="652D3DFE" w14:textId="58E21DAA" w:rsidR="006A042B" w:rsidRDefault="006A042B" w:rsidP="006A042B">
      <w:pPr>
        <w:spacing w:after="0"/>
      </w:pPr>
      <w:r>
        <w:rPr>
          <w:rFonts w:cs="Calibri"/>
          <w:bCs/>
        </w:rPr>
        <w:lastRenderedPageBreak/>
        <w:t xml:space="preserve">1 of 4 in Lir “captaincy group”, try &amp; MoM as a repl v Bri (H) Feb; YC v Wor (H) Mar, try v Nor (A) Apr, </w:t>
      </w:r>
      <w:r w:rsidRPr="004F4081">
        <w:rPr>
          <w:rFonts w:cs="Calibri"/>
          <w:bCs/>
        </w:rPr>
        <w:t xml:space="preserve">played in 20 </w:t>
      </w:r>
      <w:r w:rsidR="008F0FC6">
        <w:rPr>
          <w:rFonts w:cs="Calibri"/>
          <w:bCs/>
        </w:rPr>
        <w:t>PREM</w:t>
      </w:r>
      <w:r w:rsidRPr="004F4081">
        <w:rPr>
          <w:rFonts w:cs="Calibri"/>
          <w:bCs/>
        </w:rPr>
        <w:t xml:space="preserve"> games</w:t>
      </w:r>
      <w:r>
        <w:rPr>
          <w:rFonts w:cs="Calibri"/>
          <w:bCs/>
        </w:rPr>
        <w:t xml:space="preserve">, </w:t>
      </w:r>
      <w:r w:rsidRPr="0057337A">
        <w:rPr>
          <w:rFonts w:cs="Calibri"/>
          <w:bCs/>
          <w:u w:val="single"/>
        </w:rPr>
        <w:t>new contract</w:t>
      </w:r>
      <w:r>
        <w:rPr>
          <w:rFonts w:cs="Calibri"/>
          <w:bCs/>
        </w:rPr>
        <w:br/>
      </w:r>
      <w:r w:rsidRPr="00C61DE5">
        <w:rPr>
          <w:color w:val="FF0000"/>
          <w:u w:val="single"/>
        </w:rPr>
        <w:t>Club Career</w:t>
      </w:r>
      <w:r>
        <w:rPr>
          <w:color w:val="FF0000"/>
          <w:u w:val="single"/>
        </w:rPr>
        <w:br/>
      </w:r>
      <w:r>
        <w:rPr>
          <w:b/>
        </w:rPr>
        <w:t xml:space="preserve">52 previous </w:t>
      </w:r>
      <w:r w:rsidR="008F0FC6">
        <w:rPr>
          <w:b/>
        </w:rPr>
        <w:t>PREM</w:t>
      </w:r>
      <w:r>
        <w:rPr>
          <w:b/>
        </w:rPr>
        <w:t xml:space="preserve"> games (35 sts, 9 tries, 1 conv, 22 pts, 3YC) – all Lir</w:t>
      </w:r>
      <w:r>
        <w:rPr>
          <w:b/>
        </w:rPr>
        <w:br/>
        <w:t xml:space="preserve">0 previous </w:t>
      </w:r>
      <w:r w:rsidR="00F10DA8">
        <w:rPr>
          <w:b/>
        </w:rPr>
        <w:t>Champions Cup</w:t>
      </w:r>
      <w:r>
        <w:rPr>
          <w:b/>
        </w:rPr>
        <w:t xml:space="preserve"> games </w:t>
      </w:r>
      <w:r>
        <w:rPr>
          <w:b/>
        </w:rPr>
        <w:br/>
        <w:t>10 previous Challenge Cup games (8 sts, 0 pts) – all Lir</w:t>
      </w:r>
      <w:r>
        <w:rPr>
          <w:b/>
        </w:rPr>
        <w:br/>
        <w:t>134 previous Super Rugby games (116 sts, 24 tries, 1YC)</w:t>
      </w:r>
      <w:r>
        <w:rPr>
          <w:b/>
        </w:rPr>
        <w:br/>
      </w:r>
      <w:r>
        <w:t xml:space="preserve">Signed for </w:t>
      </w:r>
      <w:r w:rsidRPr="00901673">
        <w:rPr>
          <w:color w:val="FF0000"/>
        </w:rPr>
        <w:t xml:space="preserve">L Irish </w:t>
      </w:r>
      <w:r>
        <w:t>in 2019</w:t>
      </w:r>
      <w:r>
        <w:br/>
        <w:t xml:space="preserve">Joined </w:t>
      </w:r>
      <w:r w:rsidRPr="00F9187C">
        <w:rPr>
          <w:color w:val="FF0000"/>
        </w:rPr>
        <w:t xml:space="preserve">NSW Waratahs </w:t>
      </w:r>
      <w:r>
        <w:t>in 2013</w:t>
      </w:r>
      <w:r>
        <w:br/>
        <w:t>Ex-</w:t>
      </w:r>
      <w:r w:rsidRPr="00F9187C">
        <w:rPr>
          <w:color w:val="FF0000"/>
        </w:rPr>
        <w:t>Melbourne Rebels</w:t>
      </w:r>
    </w:p>
    <w:p w14:paraId="13B017C3" w14:textId="77777777" w:rsidR="006A042B" w:rsidRDefault="006A042B" w:rsidP="006A042B">
      <w:pPr>
        <w:spacing w:after="0"/>
      </w:pPr>
      <w:r w:rsidRPr="00C61DE5">
        <w:rPr>
          <w:color w:val="FF0000"/>
          <w:u w:val="single"/>
        </w:rPr>
        <w:t>International Career</w:t>
      </w:r>
      <w:r>
        <w:br/>
      </w:r>
      <w:r>
        <w:rPr>
          <w:b/>
        </w:rPr>
        <w:t xml:space="preserve">72 </w:t>
      </w:r>
      <w:r w:rsidRPr="00F9187C">
        <w:rPr>
          <w:b/>
          <w:color w:val="FF0000"/>
        </w:rPr>
        <w:t xml:space="preserve">Australia </w:t>
      </w:r>
      <w:r>
        <w:rPr>
          <w:b/>
        </w:rPr>
        <w:t xml:space="preserve">Caps </w:t>
      </w:r>
      <w:r w:rsidRPr="004759E5">
        <w:rPr>
          <w:b/>
        </w:rPr>
        <w:t>(</w:t>
      </w:r>
      <w:r>
        <w:rPr>
          <w:b/>
        </w:rPr>
        <w:t>29 starts, 40</w:t>
      </w:r>
      <w:r w:rsidRPr="004759E5">
        <w:rPr>
          <w:b/>
        </w:rPr>
        <w:t xml:space="preserve"> pts, </w:t>
      </w:r>
      <w:r>
        <w:rPr>
          <w:b/>
        </w:rPr>
        <w:t>8 tries</w:t>
      </w:r>
      <w:r w:rsidRPr="004759E5">
        <w:rPr>
          <w:b/>
        </w:rPr>
        <w:t>)</w:t>
      </w:r>
      <w:r>
        <w:rPr>
          <w:b/>
        </w:rPr>
        <w:t xml:space="preserve"> </w:t>
      </w:r>
      <w:r>
        <w:t xml:space="preserve">- debut v Samoa, Sydney, Jul 2011, </w:t>
      </w:r>
      <w:r w:rsidRPr="00901673">
        <w:rPr>
          <w:b/>
          <w:bCs/>
        </w:rPr>
        <w:t>last cap v Sam (Parramatta) Sep 2019</w:t>
      </w:r>
      <w:r w:rsidRPr="00901673">
        <w:rPr>
          <w:b/>
          <w:bCs/>
        </w:rPr>
        <w:br/>
      </w:r>
      <w:r w:rsidRPr="00901673">
        <w:rPr>
          <w:bCs/>
        </w:rPr>
        <w:t>After referee Joubert missed the ball hitting it &amp; gave an incorrect offside decision in the QF, his shoulder had the same degree of affection among Scottish rugby fans as Maradona’s hand has among English football followers but he didn’t claimed any celestial influence (at least publicly anyway!)</w:t>
      </w:r>
      <w:r w:rsidRPr="00901673">
        <w:rPr>
          <w:bCs/>
        </w:rPr>
        <w:br/>
      </w:r>
      <w:r w:rsidRPr="00F9187C">
        <w:t>Played in all 2015 World Cup games</w:t>
      </w:r>
      <w:r>
        <w:br/>
        <w:t>Yellow card v New Zealand in Rugby Championship decider in August</w:t>
      </w:r>
      <w:r>
        <w:br/>
        <w:t>Starting scrum half for bulk of 2014, No.9 in all 4 Nov 2014 Tests (2 tries in defeat v Ireland in Dublin)</w:t>
      </w:r>
      <w:r>
        <w:br/>
        <w:t>Came on as a replacement twice v Lions in 2013, played on the wing for the final 4 minutes of the first Test</w:t>
      </w:r>
      <w:r>
        <w:br/>
        <w:t xml:space="preserve">Set up match-winning try in first Test start for Digby Ioane </w:t>
      </w:r>
      <w:r w:rsidRPr="006C13E3">
        <w:t>v Argentina</w:t>
      </w:r>
      <w:r>
        <w:t xml:space="preserve"> on the Gold Coast in 2012 Knee ligaments injury to Will Genia midway through 2012 gave Phipps a run in the team</w:t>
      </w:r>
    </w:p>
    <w:p w14:paraId="658C4930" w14:textId="77777777" w:rsidR="006A042B" w:rsidRDefault="006A042B" w:rsidP="006A042B">
      <w:pPr>
        <w:spacing w:after="0"/>
      </w:pPr>
      <w:r>
        <w:t>Replacement wing v Russia was only game at 2011 World Cup (No.8 Radike Samo on other wing!)</w:t>
      </w:r>
      <w:r>
        <w:br/>
        <w:t>Became the first Melbourne Rebels player capped by Australia on debut</w:t>
      </w:r>
    </w:p>
    <w:p w14:paraId="51E09CDD" w14:textId="77777777" w:rsidR="006A042B" w:rsidRDefault="006A042B" w:rsidP="006A042B">
      <w:pPr>
        <w:spacing w:after="0"/>
      </w:pPr>
      <w:r>
        <w:t xml:space="preserve">First included on the 2010 end of year tour </w:t>
      </w:r>
    </w:p>
    <w:p w14:paraId="30EEAFBD" w14:textId="77777777" w:rsidR="006A042B" w:rsidRDefault="006A042B" w:rsidP="006A042B">
      <w:pPr>
        <w:spacing w:after="0"/>
      </w:pPr>
      <w:r>
        <w:t>Australia Sevens in the 2009/10 &amp; 2010/11 World Series, plus silver medal at the 2010 Commonwealth Games Sevens in Delhi</w:t>
      </w:r>
      <w:r>
        <w:rPr>
          <w:color w:val="FF0000"/>
          <w:u w:val="single"/>
        </w:rPr>
        <w:br/>
      </w:r>
      <w:r w:rsidRPr="00A91E8F">
        <w:rPr>
          <w:color w:val="FF0000"/>
          <w:u w:val="single"/>
        </w:rPr>
        <w:t>World Cup Record</w:t>
      </w:r>
      <w:r>
        <w:br/>
      </w:r>
      <w:r>
        <w:rPr>
          <w:b/>
        </w:rPr>
        <w:t xml:space="preserve">8 appearances (0 pts, 4 repl) across 2 tournaments (2011-15) </w:t>
      </w:r>
    </w:p>
    <w:p w14:paraId="4FD8BD40" w14:textId="77777777" w:rsidR="006A042B" w:rsidRPr="00673CE1" w:rsidRDefault="006A042B" w:rsidP="006A042B">
      <w:pPr>
        <w:spacing w:after="0"/>
      </w:pPr>
      <w:r w:rsidRPr="00901673">
        <w:rPr>
          <w:bCs/>
          <w:color w:val="FF0000"/>
          <w:u w:val="single"/>
        </w:rPr>
        <w:t>Age:</w:t>
      </w:r>
      <w:r w:rsidRPr="00186E2E">
        <w:rPr>
          <w:b/>
        </w:rPr>
        <w:t xml:space="preserve"> </w:t>
      </w:r>
      <w:r>
        <w:rPr>
          <w:b/>
          <w:bCs/>
        </w:rPr>
        <w:t>Was 33 in January</w:t>
      </w:r>
      <w:r w:rsidRPr="00901673">
        <w:rPr>
          <w:b/>
          <w:bCs/>
        </w:rPr>
        <w:t xml:space="preserve"> </w:t>
      </w:r>
      <w:r>
        <w:t xml:space="preserve">(born in Baulkham Hills, NSW, Aus; </w:t>
      </w:r>
      <w:r w:rsidRPr="00901673">
        <w:rPr>
          <w:bCs/>
        </w:rPr>
        <w:t>DOB</w:t>
      </w:r>
      <w:r w:rsidRPr="00186E2E">
        <w:rPr>
          <w:b/>
        </w:rPr>
        <w:t xml:space="preserve">: </w:t>
      </w:r>
      <w:r>
        <w:t>09</w:t>
      </w:r>
      <w:r w:rsidRPr="00172A50">
        <w:t>/</w:t>
      </w:r>
      <w:r>
        <w:t>01</w:t>
      </w:r>
      <w:r w:rsidRPr="00172A50">
        <w:t>/</w:t>
      </w:r>
      <w:r>
        <w:t>89)</w:t>
      </w:r>
    </w:p>
    <w:p w14:paraId="28B75E71" w14:textId="77777777" w:rsidR="003C7D42" w:rsidRPr="004750FD" w:rsidRDefault="00E22AE5" w:rsidP="003C7D42">
      <w:pPr>
        <w:spacing w:after="0"/>
        <w:rPr>
          <w:rFonts w:cstheme="minorHAnsi"/>
          <w:b/>
          <w:sz w:val="36"/>
          <w:szCs w:val="36"/>
          <w:lang w:val="fr-FR"/>
        </w:rPr>
      </w:pPr>
      <w:r w:rsidRPr="00E95048">
        <w:rPr>
          <w:rFonts w:cs="Calibri"/>
          <w:lang w:val="fr-FR"/>
        </w:rPr>
        <w:br/>
      </w:r>
      <w:r w:rsidR="003C7D42" w:rsidRPr="004750FD">
        <w:rPr>
          <w:rFonts w:cstheme="minorHAnsi"/>
          <w:b/>
          <w:sz w:val="32"/>
          <w:szCs w:val="32"/>
          <w:lang w:val="fr-FR"/>
        </w:rPr>
        <w:t>JP PIETERSEN (14/10/18 – Centre) ex Toulon, joined Sharks Jul 2019</w:t>
      </w:r>
    </w:p>
    <w:p w14:paraId="1DAEE779" w14:textId="0716CB72" w:rsidR="003C7D42" w:rsidRPr="002620A1" w:rsidRDefault="003C7D42" w:rsidP="003C7D42">
      <w:pPr>
        <w:spacing w:after="0"/>
        <w:rPr>
          <w:rFonts w:cstheme="minorHAnsi"/>
          <w:b/>
          <w:color w:val="FF0000"/>
          <w:u w:val="single"/>
        </w:rPr>
      </w:pPr>
      <w:r w:rsidRPr="002620A1">
        <w:rPr>
          <w:rFonts w:cstheme="minorHAnsi"/>
          <w:b/>
          <w:shd w:val="clear" w:color="auto" w:fill="FFFF00"/>
        </w:rPr>
        <w:t>Biog</w:t>
      </w:r>
      <w:r w:rsidRPr="002620A1">
        <w:rPr>
          <w:rFonts w:cstheme="minorHAnsi"/>
          <w:shd w:val="clear" w:color="auto" w:fill="FFFF00"/>
        </w:rPr>
        <w:t xml:space="preserve"> </w:t>
      </w:r>
      <w:r w:rsidRPr="002620A1">
        <w:rPr>
          <w:rFonts w:cstheme="minorHAnsi"/>
          <w:b/>
          <w:shd w:val="clear" w:color="auto" w:fill="FFFF00"/>
        </w:rPr>
        <w:t>1</w:t>
      </w:r>
      <w:r w:rsidRPr="002620A1">
        <w:rPr>
          <w:rFonts w:cstheme="minorHAnsi"/>
        </w:rPr>
        <w:br/>
      </w:r>
      <w:r w:rsidRPr="002620A1">
        <w:rPr>
          <w:rFonts w:cstheme="minorHAnsi"/>
          <w:bCs/>
        </w:rPr>
        <w:t>ALSO STARTED AT CENTRE LAST WEEK v MONTPELLEIR</w:t>
      </w:r>
      <w:r w:rsidRPr="002620A1">
        <w:rPr>
          <w:rFonts w:cstheme="minorHAnsi"/>
          <w:bCs/>
        </w:rPr>
        <w:br/>
      </w:r>
      <w:r w:rsidRPr="002620A1">
        <w:rPr>
          <w:rFonts w:cstheme="minorHAnsi"/>
          <w:b/>
          <w:shd w:val="clear" w:color="auto" w:fill="FFFF00"/>
        </w:rPr>
        <w:t>Biog 2</w:t>
      </w:r>
      <w:r w:rsidRPr="002620A1">
        <w:rPr>
          <w:rFonts w:cstheme="minorHAnsi"/>
        </w:rPr>
        <w:br/>
        <w:t xml:space="preserve">YET TO SCORE A </w:t>
      </w:r>
      <w:r w:rsidR="00F10DA8">
        <w:rPr>
          <w:rFonts w:cstheme="minorHAnsi"/>
        </w:rPr>
        <w:t>CHAMPIONS CUP</w:t>
      </w:r>
      <w:r w:rsidRPr="002620A1">
        <w:rPr>
          <w:rFonts w:cstheme="minorHAnsi"/>
        </w:rPr>
        <w:t xml:space="preserve"> TRY</w:t>
      </w:r>
      <w:r w:rsidRPr="002620A1">
        <w:rPr>
          <w:rFonts w:cstheme="minorHAnsi"/>
        </w:rPr>
        <w:br/>
      </w:r>
      <w:r w:rsidRPr="002620A1">
        <w:rPr>
          <w:rFonts w:cstheme="minorHAnsi"/>
          <w:b/>
          <w:shd w:val="clear" w:color="auto" w:fill="FFFF00"/>
        </w:rPr>
        <w:t>Biog 3</w:t>
      </w:r>
      <w:r w:rsidRPr="002620A1">
        <w:rPr>
          <w:rFonts w:cstheme="minorHAnsi"/>
        </w:rPr>
        <w:br/>
        <w:t>WON LAST OF 70 SOUTH AFRICA CAPS IN NOV 2016</w:t>
      </w:r>
      <w:r w:rsidRPr="002620A1">
        <w:rPr>
          <w:rFonts w:cstheme="minorHAnsi"/>
        </w:rPr>
        <w:br/>
      </w:r>
      <w:r w:rsidRPr="002620A1">
        <w:rPr>
          <w:rFonts w:cstheme="minorHAnsi"/>
          <w:b/>
          <w:shd w:val="clear" w:color="auto" w:fill="FFFF00"/>
        </w:rPr>
        <w:t>Commentary Notes</w:t>
      </w:r>
      <w:r w:rsidRPr="002620A1">
        <w:rPr>
          <w:rFonts w:cstheme="minorHAnsi"/>
          <w:color w:val="FF0000"/>
          <w:u w:val="single"/>
        </w:rPr>
        <w:br/>
        <w:t>2016/17 (for Leicester)</w:t>
      </w:r>
      <w:r w:rsidRPr="002620A1">
        <w:rPr>
          <w:rFonts w:cstheme="minorHAnsi"/>
        </w:rPr>
        <w:br/>
        <w:t xml:space="preserve">Try on Leic debut v Glo (A) in Sep; missed 3 </w:t>
      </w:r>
      <w:r w:rsidR="00FC1927">
        <w:rPr>
          <w:rFonts w:cstheme="minorHAnsi"/>
        </w:rPr>
        <w:t>games</w:t>
      </w:r>
      <w:r w:rsidRPr="002620A1">
        <w:rPr>
          <w:rFonts w:cstheme="minorHAnsi"/>
        </w:rPr>
        <w:t xml:space="preserve"> in Oct (thigh); out for 11 weeks early Dec-mid Feb </w:t>
      </w:r>
      <w:r w:rsidRPr="002620A1">
        <w:rPr>
          <w:rFonts w:cstheme="minorHAnsi"/>
        </w:rPr>
        <w:lastRenderedPageBreak/>
        <w:t>(pectoral); 2T v Bri (H) in comeback in Feb</w:t>
      </w:r>
      <w:r w:rsidRPr="002620A1">
        <w:rPr>
          <w:rFonts w:cstheme="minorHAnsi"/>
          <w:b/>
        </w:rPr>
        <w:br/>
      </w:r>
      <w:r w:rsidRPr="002620A1">
        <w:rPr>
          <w:rFonts w:cstheme="minorHAnsi"/>
          <w:color w:val="FF0000"/>
          <w:u w:val="single"/>
        </w:rPr>
        <w:t>Club Career</w:t>
      </w:r>
      <w:r w:rsidRPr="002620A1">
        <w:rPr>
          <w:rFonts w:cstheme="minorHAnsi"/>
          <w:color w:val="FF0000"/>
          <w:u w:val="single"/>
        </w:rPr>
        <w:br/>
      </w:r>
      <w:r w:rsidRPr="002620A1">
        <w:rPr>
          <w:rFonts w:cstheme="minorHAnsi"/>
          <w:b/>
        </w:rPr>
        <w:t xml:space="preserve">5 previous </w:t>
      </w:r>
      <w:r w:rsidR="00F10DA8">
        <w:rPr>
          <w:rFonts w:cstheme="minorHAnsi"/>
          <w:b/>
        </w:rPr>
        <w:t>Champions Cup</w:t>
      </w:r>
      <w:r w:rsidRPr="002620A1">
        <w:rPr>
          <w:rFonts w:cstheme="minorHAnsi"/>
          <w:b/>
        </w:rPr>
        <w:t xml:space="preserve"> </w:t>
      </w:r>
      <w:r w:rsidR="00FC1927">
        <w:rPr>
          <w:rFonts w:cstheme="minorHAnsi"/>
          <w:b/>
        </w:rPr>
        <w:t>games</w:t>
      </w:r>
      <w:r w:rsidRPr="002620A1">
        <w:rPr>
          <w:rFonts w:cstheme="minorHAnsi"/>
          <w:b/>
        </w:rPr>
        <w:t xml:space="preserve"> (0 tries) – 4 Tln, </w:t>
      </w:r>
      <w:r w:rsidRPr="002620A1">
        <w:rPr>
          <w:rFonts w:cstheme="minorHAnsi"/>
        </w:rPr>
        <w:t>1 Leic</w:t>
      </w:r>
      <w:r w:rsidRPr="002620A1">
        <w:rPr>
          <w:rFonts w:cstheme="minorHAnsi"/>
          <w:b/>
        </w:rPr>
        <w:br/>
        <w:t xml:space="preserve">13 previous </w:t>
      </w:r>
      <w:r w:rsidR="008F0FC6">
        <w:rPr>
          <w:rFonts w:cstheme="minorHAnsi"/>
          <w:b/>
        </w:rPr>
        <w:t>PREM</w:t>
      </w:r>
      <w:r w:rsidRPr="002620A1">
        <w:rPr>
          <w:rFonts w:cstheme="minorHAnsi"/>
          <w:b/>
        </w:rPr>
        <w:t xml:space="preserve"> </w:t>
      </w:r>
      <w:r w:rsidR="00FC1927">
        <w:rPr>
          <w:rFonts w:cstheme="minorHAnsi"/>
          <w:b/>
        </w:rPr>
        <w:t>games</w:t>
      </w:r>
      <w:r w:rsidRPr="002620A1">
        <w:rPr>
          <w:rFonts w:cstheme="minorHAnsi"/>
          <w:b/>
        </w:rPr>
        <w:t xml:space="preserve"> (3 tries, 1YC) </w:t>
      </w:r>
      <w:r w:rsidRPr="002620A1">
        <w:rPr>
          <w:rFonts w:cstheme="minorHAnsi"/>
        </w:rPr>
        <w:t>– all Leic</w:t>
      </w:r>
      <w:r w:rsidRPr="002620A1">
        <w:rPr>
          <w:rFonts w:cstheme="minorHAnsi"/>
          <w:b/>
        </w:rPr>
        <w:br/>
        <w:t xml:space="preserve">138 previous Super Rugby </w:t>
      </w:r>
      <w:r w:rsidR="00FC1927">
        <w:rPr>
          <w:rFonts w:cstheme="minorHAnsi"/>
          <w:b/>
        </w:rPr>
        <w:t>games</w:t>
      </w:r>
      <w:r w:rsidRPr="002620A1">
        <w:rPr>
          <w:rFonts w:cstheme="minorHAnsi"/>
          <w:b/>
        </w:rPr>
        <w:t xml:space="preserve"> (37 tries) </w:t>
      </w:r>
      <w:r w:rsidRPr="002620A1">
        <w:rPr>
          <w:rFonts w:cstheme="minorHAnsi"/>
        </w:rPr>
        <w:t>– all for Sharks</w:t>
      </w:r>
    </w:p>
    <w:p w14:paraId="59F2DF4D" w14:textId="77777777" w:rsidR="003C7D42" w:rsidRPr="002620A1" w:rsidRDefault="003C7D42" w:rsidP="003C7D42">
      <w:pPr>
        <w:spacing w:after="0"/>
        <w:rPr>
          <w:rFonts w:cstheme="minorHAnsi"/>
          <w:b/>
        </w:rPr>
      </w:pPr>
      <w:r w:rsidRPr="002620A1">
        <w:rPr>
          <w:rFonts w:cstheme="minorHAnsi"/>
          <w:b/>
        </w:rPr>
        <w:t xml:space="preserve">43 previous Currie Cup appearances (18 tries) </w:t>
      </w:r>
      <w:r w:rsidRPr="002620A1">
        <w:rPr>
          <w:rFonts w:cstheme="minorHAnsi"/>
        </w:rPr>
        <w:t>– all for Natal</w:t>
      </w:r>
    </w:p>
    <w:p w14:paraId="556D7EB6" w14:textId="77777777" w:rsidR="003C7D42" w:rsidRPr="002620A1" w:rsidRDefault="003C7D42" w:rsidP="003C7D42">
      <w:pPr>
        <w:spacing w:after="0"/>
        <w:rPr>
          <w:rFonts w:cstheme="minorHAnsi"/>
        </w:rPr>
      </w:pPr>
      <w:r w:rsidRPr="002620A1">
        <w:rPr>
          <w:rFonts w:cstheme="minorHAnsi"/>
        </w:rPr>
        <w:t xml:space="preserve">Signed for </w:t>
      </w:r>
      <w:r w:rsidRPr="002620A1">
        <w:rPr>
          <w:rFonts w:cstheme="minorHAnsi"/>
          <w:color w:val="FF0000"/>
        </w:rPr>
        <w:t>Leicester Tigers</w:t>
      </w:r>
      <w:r w:rsidRPr="002620A1">
        <w:rPr>
          <w:rFonts w:cstheme="minorHAnsi"/>
        </w:rPr>
        <w:t xml:space="preserve"> in 2016</w:t>
      </w:r>
      <w:r w:rsidRPr="002620A1">
        <w:rPr>
          <w:rFonts w:cstheme="minorHAnsi"/>
        </w:rPr>
        <w:br/>
        <w:t xml:space="preserve">Joined Japanese club </w:t>
      </w:r>
      <w:r w:rsidRPr="002620A1">
        <w:rPr>
          <w:rFonts w:cstheme="minorHAnsi"/>
          <w:color w:val="FF0000"/>
        </w:rPr>
        <w:t>Panasonic Wild Knights</w:t>
      </w:r>
      <w:r w:rsidRPr="002620A1">
        <w:rPr>
          <w:rFonts w:cstheme="minorHAnsi"/>
        </w:rPr>
        <w:t xml:space="preserve"> in Apr 2013, but continued to play for Sharks</w:t>
      </w:r>
    </w:p>
    <w:p w14:paraId="64A301FA" w14:textId="77777777" w:rsidR="003C7D42" w:rsidRPr="002620A1" w:rsidRDefault="003C7D42" w:rsidP="003C7D42">
      <w:pPr>
        <w:spacing w:after="0"/>
        <w:rPr>
          <w:rFonts w:cstheme="minorHAnsi"/>
        </w:rPr>
      </w:pPr>
      <w:r w:rsidRPr="002620A1">
        <w:rPr>
          <w:rFonts w:cstheme="minorHAnsi"/>
        </w:rPr>
        <w:t>Lost in 2 Super Rugby finals in 2007 &amp; 2012 – scored a try in the former</w:t>
      </w:r>
    </w:p>
    <w:p w14:paraId="5C8FC94E" w14:textId="263DF1C4" w:rsidR="003C7D42" w:rsidRPr="002620A1" w:rsidRDefault="003C7D42" w:rsidP="003C7D42">
      <w:pPr>
        <w:spacing w:after="0"/>
        <w:rPr>
          <w:rFonts w:cstheme="minorHAnsi"/>
          <w:color w:val="000000"/>
        </w:rPr>
      </w:pPr>
      <w:r w:rsidRPr="002620A1">
        <w:rPr>
          <w:rFonts w:cstheme="minorHAnsi"/>
        </w:rPr>
        <w:t xml:space="preserve">Won Currie Cup with Natal in 2008 (6 tries in 8 </w:t>
      </w:r>
      <w:r w:rsidR="00FC1927">
        <w:rPr>
          <w:rFonts w:cstheme="minorHAnsi"/>
        </w:rPr>
        <w:t>games</w:t>
      </w:r>
      <w:r w:rsidRPr="002620A1">
        <w:rPr>
          <w:rFonts w:cstheme="minorHAnsi"/>
        </w:rPr>
        <w:t>)</w:t>
      </w:r>
      <w:r w:rsidRPr="002620A1">
        <w:rPr>
          <w:rFonts w:cstheme="minorHAnsi"/>
          <w:color w:val="000000"/>
        </w:rPr>
        <w:br/>
        <w:t>T</w:t>
      </w:r>
      <w:r w:rsidRPr="002620A1">
        <w:rPr>
          <w:rFonts w:cstheme="minorHAnsi"/>
        </w:rPr>
        <w:t xml:space="preserve">op try scorer in Super Rugby in 2007 (12 tries in 15 </w:t>
      </w:r>
      <w:r w:rsidR="00FC1927">
        <w:rPr>
          <w:rFonts w:cstheme="minorHAnsi"/>
        </w:rPr>
        <w:t>games</w:t>
      </w:r>
      <w:r w:rsidRPr="002620A1">
        <w:rPr>
          <w:rFonts w:cstheme="minorHAnsi"/>
        </w:rPr>
        <w:t xml:space="preserve"> for </w:t>
      </w:r>
      <w:r w:rsidRPr="002620A1">
        <w:rPr>
          <w:rFonts w:cstheme="minorHAnsi"/>
          <w:color w:val="FF0000"/>
        </w:rPr>
        <w:t>Sharks</w:t>
      </w:r>
      <w:r w:rsidRPr="002620A1">
        <w:rPr>
          <w:rFonts w:cstheme="minorHAnsi"/>
        </w:rPr>
        <w:t>)</w:t>
      </w:r>
      <w:r w:rsidRPr="002620A1">
        <w:rPr>
          <w:rFonts w:cstheme="minorHAnsi"/>
        </w:rPr>
        <w:br/>
        <w:t xml:space="preserve">Started out with </w:t>
      </w:r>
      <w:r w:rsidRPr="002620A1">
        <w:rPr>
          <w:rFonts w:cstheme="minorHAnsi"/>
          <w:color w:val="FF0000"/>
        </w:rPr>
        <w:t>Natal</w:t>
      </w:r>
    </w:p>
    <w:p w14:paraId="132AAE59" w14:textId="4A42D585" w:rsidR="003C7D42" w:rsidRPr="002620A1" w:rsidRDefault="003C7D42" w:rsidP="003C7D42">
      <w:pPr>
        <w:spacing w:after="0"/>
        <w:rPr>
          <w:rFonts w:cstheme="minorHAnsi"/>
        </w:rPr>
      </w:pPr>
      <w:r w:rsidRPr="002620A1">
        <w:rPr>
          <w:rFonts w:cstheme="minorHAnsi"/>
          <w:color w:val="FF0000"/>
          <w:u w:val="single"/>
        </w:rPr>
        <w:t>International Career</w:t>
      </w:r>
      <w:r w:rsidRPr="002620A1">
        <w:rPr>
          <w:rFonts w:cstheme="minorHAnsi"/>
        </w:rPr>
        <w:br/>
      </w:r>
      <w:r w:rsidRPr="002620A1">
        <w:rPr>
          <w:rFonts w:cstheme="minorHAnsi"/>
          <w:b/>
        </w:rPr>
        <w:t xml:space="preserve">70 </w:t>
      </w:r>
      <w:r w:rsidRPr="002620A1">
        <w:rPr>
          <w:rFonts w:cstheme="minorHAnsi"/>
          <w:b/>
          <w:color w:val="FF0000"/>
        </w:rPr>
        <w:t>South Africa</w:t>
      </w:r>
      <w:r w:rsidRPr="002620A1">
        <w:rPr>
          <w:rFonts w:cstheme="minorHAnsi"/>
          <w:b/>
        </w:rPr>
        <w:t xml:space="preserve"> caps (120 pts, 24 tries) </w:t>
      </w:r>
      <w:r w:rsidRPr="002620A1">
        <w:rPr>
          <w:rFonts w:cstheme="minorHAnsi"/>
        </w:rPr>
        <w:t xml:space="preserve">- debut v Aus (Jo’burg) Sep 2006; </w:t>
      </w:r>
      <w:r w:rsidRPr="002620A1">
        <w:rPr>
          <w:rFonts w:cstheme="minorHAnsi"/>
          <w:b/>
        </w:rPr>
        <w:t>last cap v Wal (A) Nov 2016</w:t>
      </w:r>
      <w:r w:rsidRPr="002620A1">
        <w:rPr>
          <w:rFonts w:cstheme="minorHAnsi"/>
          <w:b/>
        </w:rPr>
        <w:br/>
        <w:t>Started 67 of his 72 Tests</w:t>
      </w:r>
      <w:r w:rsidRPr="002620A1">
        <w:rPr>
          <w:rFonts w:cstheme="minorHAnsi"/>
          <w:b/>
        </w:rPr>
        <w:br/>
        <w:t>17 World Cup appearances (9 tries)</w:t>
      </w:r>
      <w:r w:rsidRPr="002620A1">
        <w:rPr>
          <w:rFonts w:cstheme="minorHAnsi"/>
          <w:b/>
        </w:rPr>
        <w:br/>
      </w:r>
      <w:r w:rsidRPr="002620A1">
        <w:rPr>
          <w:rFonts w:cstheme="minorHAnsi"/>
        </w:rPr>
        <w:t>Scored a 2015 World Cup hat-trick in 46-6-win v Samoa &amp; another v Sco, missed USA game, try in Bronze final</w:t>
      </w:r>
      <w:r w:rsidRPr="002620A1">
        <w:rPr>
          <w:rFonts w:cstheme="minorHAnsi"/>
        </w:rPr>
        <w:br/>
        <w:t>Only Habana has started more on the wing for Rsa</w:t>
      </w:r>
      <w:r w:rsidRPr="002620A1">
        <w:rPr>
          <w:rFonts w:cstheme="minorHAnsi"/>
        </w:rPr>
        <w:br/>
        <w:t>Won series v B&amp;I Lions in 2009 &amp; scored try in 28-25 win in 2nd Test</w:t>
      </w:r>
      <w:r w:rsidRPr="002620A1">
        <w:rPr>
          <w:rFonts w:cstheme="minorHAnsi"/>
        </w:rPr>
        <w:br/>
        <w:t xml:space="preserve">World Cup winner in 2007 (4 tries in 7 </w:t>
      </w:r>
      <w:r w:rsidR="00FC1927">
        <w:rPr>
          <w:rFonts w:cstheme="minorHAnsi"/>
        </w:rPr>
        <w:t>games</w:t>
      </w:r>
      <w:r w:rsidRPr="002620A1">
        <w:rPr>
          <w:rFonts w:cstheme="minorHAnsi"/>
        </w:rPr>
        <w:t>)</w:t>
      </w:r>
    </w:p>
    <w:p w14:paraId="676F4D38" w14:textId="77777777" w:rsidR="003C7D42" w:rsidRPr="002620A1" w:rsidRDefault="003C7D42" w:rsidP="003C7D42">
      <w:pPr>
        <w:spacing w:after="0"/>
        <w:rPr>
          <w:rFonts w:cstheme="minorHAnsi"/>
        </w:rPr>
      </w:pPr>
      <w:r w:rsidRPr="002620A1">
        <w:rPr>
          <w:rFonts w:cstheme="minorHAnsi"/>
        </w:rPr>
        <w:t>Played for Rsa at 2006 U21 World Cup and lost in final to France</w:t>
      </w:r>
    </w:p>
    <w:p w14:paraId="33F242B9" w14:textId="77777777" w:rsidR="003C7D42" w:rsidRPr="002620A1" w:rsidRDefault="003C7D42" w:rsidP="003C7D42">
      <w:pPr>
        <w:spacing w:after="0"/>
        <w:rPr>
          <w:rFonts w:cstheme="minorHAnsi"/>
        </w:rPr>
      </w:pPr>
      <w:r w:rsidRPr="002620A1">
        <w:rPr>
          <w:rFonts w:cstheme="minorHAnsi"/>
          <w:color w:val="FF0000"/>
          <w:u w:val="single"/>
        </w:rPr>
        <w:t>Miscellaneous</w:t>
      </w:r>
      <w:r w:rsidRPr="002620A1">
        <w:rPr>
          <w:rFonts w:cstheme="minorHAnsi"/>
          <w:color w:val="FF0000"/>
          <w:u w:val="single"/>
        </w:rPr>
        <w:br/>
      </w:r>
      <w:r w:rsidRPr="002620A1">
        <w:rPr>
          <w:rFonts w:cstheme="minorHAnsi"/>
        </w:rPr>
        <w:t>Full name is Jon-Paul Roger Pietersen</w:t>
      </w:r>
    </w:p>
    <w:p w14:paraId="6FF683D4" w14:textId="77777777" w:rsidR="003C7D42" w:rsidRPr="002620A1" w:rsidRDefault="003C7D42" w:rsidP="003C7D42">
      <w:pPr>
        <w:spacing w:after="0"/>
        <w:rPr>
          <w:rFonts w:cstheme="minorHAnsi"/>
        </w:rPr>
      </w:pPr>
      <w:r w:rsidRPr="002620A1">
        <w:rPr>
          <w:rFonts w:cstheme="minorHAnsi"/>
        </w:rPr>
        <w:t xml:space="preserve">Parents gave him the initials JPR after the great </w:t>
      </w:r>
      <w:r w:rsidRPr="002620A1">
        <w:rPr>
          <w:rFonts w:cstheme="minorHAnsi"/>
          <w:u w:val="single"/>
        </w:rPr>
        <w:t>JPR Williams</w:t>
      </w:r>
    </w:p>
    <w:p w14:paraId="5F2C46F0" w14:textId="77777777" w:rsidR="003C7D42" w:rsidRPr="002620A1" w:rsidRDefault="003C7D42" w:rsidP="003C7D42">
      <w:pPr>
        <w:spacing w:after="0"/>
        <w:rPr>
          <w:rFonts w:cstheme="minorHAnsi"/>
        </w:rPr>
      </w:pPr>
      <w:r w:rsidRPr="002620A1">
        <w:rPr>
          <w:rFonts w:cstheme="minorHAnsi"/>
        </w:rPr>
        <w:t xml:space="preserve">Cousin </w:t>
      </w:r>
      <w:r w:rsidRPr="002620A1">
        <w:rPr>
          <w:rFonts w:cstheme="minorHAnsi"/>
          <w:u w:val="single"/>
        </w:rPr>
        <w:t>Dusty Noble</w:t>
      </w:r>
      <w:r w:rsidRPr="002620A1">
        <w:rPr>
          <w:rFonts w:cstheme="minorHAnsi"/>
        </w:rPr>
        <w:t xml:space="preserve"> is also a rugby player in South Africa</w:t>
      </w:r>
      <w:r w:rsidRPr="002620A1">
        <w:rPr>
          <w:rFonts w:cstheme="minorHAnsi"/>
        </w:rPr>
        <w:br/>
      </w:r>
      <w:r w:rsidRPr="002620A1">
        <w:rPr>
          <w:rFonts w:cstheme="minorHAnsi"/>
          <w:color w:val="FF0000"/>
          <w:u w:val="single"/>
        </w:rPr>
        <w:t>Age</w:t>
      </w:r>
      <w:r w:rsidRPr="002620A1">
        <w:rPr>
          <w:rFonts w:cstheme="minorHAnsi"/>
          <w:b/>
        </w:rPr>
        <w:t xml:space="preserve"> Was 32 in July </w:t>
      </w:r>
      <w:r w:rsidRPr="002620A1">
        <w:rPr>
          <w:rFonts w:cstheme="minorHAnsi"/>
        </w:rPr>
        <w:t>(born in</w:t>
      </w:r>
      <w:r w:rsidRPr="002620A1">
        <w:rPr>
          <w:rFonts w:cstheme="minorHAnsi"/>
          <w:b/>
        </w:rPr>
        <w:t xml:space="preserve"> </w:t>
      </w:r>
      <w:r w:rsidRPr="002620A1">
        <w:rPr>
          <w:rFonts w:cstheme="minorHAnsi"/>
        </w:rPr>
        <w:t>Stellenbosch, Rsa; DOB</w:t>
      </w:r>
      <w:r w:rsidRPr="002620A1">
        <w:rPr>
          <w:rFonts w:cstheme="minorHAnsi"/>
          <w:b/>
        </w:rPr>
        <w:t xml:space="preserve"> </w:t>
      </w:r>
      <w:r w:rsidRPr="002620A1">
        <w:rPr>
          <w:rFonts w:cstheme="minorHAnsi"/>
        </w:rPr>
        <w:t>12/07/86)</w:t>
      </w:r>
    </w:p>
    <w:p w14:paraId="0624A512" w14:textId="77777777" w:rsidR="003D066B" w:rsidRPr="001E6510" w:rsidRDefault="003C7D42" w:rsidP="003D066B">
      <w:pPr>
        <w:spacing w:after="0"/>
        <w:rPr>
          <w:b/>
          <w:sz w:val="32"/>
          <w:szCs w:val="32"/>
        </w:rPr>
      </w:pPr>
      <w:r w:rsidRPr="002620A1">
        <w:rPr>
          <w:rFonts w:cstheme="minorHAnsi"/>
          <w:b/>
        </w:rPr>
        <w:br/>
      </w:r>
      <w:r w:rsidR="003D066B" w:rsidRPr="001E6510">
        <w:rPr>
          <w:rFonts w:cs="Calibri"/>
          <w:b/>
          <w:sz w:val="32"/>
          <w:szCs w:val="32"/>
        </w:rPr>
        <w:t xml:space="preserve">Kapeli </w:t>
      </w:r>
      <w:r w:rsidR="003D066B" w:rsidRPr="001E6510">
        <w:rPr>
          <w:b/>
          <w:sz w:val="32"/>
          <w:szCs w:val="32"/>
        </w:rPr>
        <w:t xml:space="preserve">PIFELETI (25/05/25) ex-Saracens (last </w:t>
      </w:r>
      <w:r w:rsidR="003D066B">
        <w:rPr>
          <w:b/>
          <w:sz w:val="32"/>
          <w:szCs w:val="32"/>
        </w:rPr>
        <w:t>game for them)</w:t>
      </w:r>
      <w:r w:rsidR="003D066B" w:rsidRPr="001E6510">
        <w:rPr>
          <w:b/>
          <w:sz w:val="32"/>
          <w:szCs w:val="32"/>
        </w:rPr>
        <w:t>, joined Provence Feb 2025</w:t>
      </w:r>
    </w:p>
    <w:p w14:paraId="46DD506C" w14:textId="77777777" w:rsidR="003D066B" w:rsidRPr="00C54121" w:rsidRDefault="003D066B" w:rsidP="003D066B">
      <w:pPr>
        <w:spacing w:after="0"/>
      </w:pPr>
      <w:r>
        <w:rPr>
          <w:b/>
          <w:shd w:val="clear" w:color="auto" w:fill="FFFF00"/>
        </w:rPr>
        <w:t>Biog 1</w:t>
      </w:r>
      <w:r w:rsidRPr="00174E36">
        <w:br/>
      </w:r>
      <w:r>
        <w:t>MADE USA DEBUT V BRAZIL IN 2019</w:t>
      </w:r>
      <w:r>
        <w:br/>
      </w:r>
      <w:r>
        <w:rPr>
          <w:b/>
          <w:shd w:val="clear" w:color="auto" w:fill="FFFF00"/>
        </w:rPr>
        <w:t>Biog 2</w:t>
      </w:r>
      <w:r w:rsidRPr="00174E36">
        <w:br/>
      </w:r>
      <w:r>
        <w:t xml:space="preserve">TRY V BATH LAST MONTH </w:t>
      </w:r>
    </w:p>
    <w:p w14:paraId="33631182" w14:textId="37F12478" w:rsidR="003D066B" w:rsidRDefault="003D066B" w:rsidP="003D066B">
      <w:pPr>
        <w:spacing w:after="0"/>
      </w:pPr>
      <w:r>
        <w:rPr>
          <w:b/>
          <w:shd w:val="clear" w:color="auto" w:fill="FFFF00"/>
        </w:rPr>
        <w:t>Biog 3</w:t>
      </w:r>
      <w:r w:rsidRPr="00174E36">
        <w:br/>
      </w:r>
      <w:r>
        <w:t xml:space="preserve">2ND </w:t>
      </w:r>
      <w:r w:rsidR="008F0FC6">
        <w:t>PREM</w:t>
      </w:r>
      <w:r>
        <w:t xml:space="preserve"> START THIS SEASON</w:t>
      </w:r>
    </w:p>
    <w:p w14:paraId="7AA36CA2" w14:textId="0C51FC3D" w:rsidR="003D066B" w:rsidRDefault="003D066B" w:rsidP="003D066B">
      <w:pPr>
        <w:spacing w:after="0"/>
      </w:pPr>
      <w:r w:rsidRPr="008F71DE">
        <w:rPr>
          <w:b/>
          <w:shd w:val="clear" w:color="auto" w:fill="FFFF00"/>
        </w:rPr>
        <w:t>Commentary Notes</w:t>
      </w:r>
      <w:r>
        <w:rPr>
          <w:b/>
          <w:bCs/>
        </w:rPr>
        <w:br/>
      </w:r>
      <w:r w:rsidRPr="00A33902">
        <w:rPr>
          <w:b/>
          <w:bCs/>
        </w:rPr>
        <w:t xml:space="preserve">Biog </w:t>
      </w:r>
      <w:r>
        <w:rPr>
          <w:b/>
          <w:bCs/>
        </w:rPr>
        <w:t xml:space="preserve">1 </w:t>
      </w:r>
      <w:r w:rsidRPr="00A33902">
        <w:rPr>
          <w:b/>
          <w:bCs/>
        </w:rPr>
        <w:t xml:space="preserve">– </w:t>
      </w:r>
      <w:r>
        <w:rPr>
          <w:b/>
          <w:bCs/>
        </w:rPr>
        <w:t>Scored USA’s only try in 16-16 draw v Portugal in Dec 2022 which meant that they failed to qualify for</w:t>
      </w:r>
      <w:r w:rsidRPr="00A33902">
        <w:rPr>
          <w:b/>
          <w:bCs/>
        </w:rPr>
        <w:t xml:space="preserve"> 2023 World Cup</w:t>
      </w:r>
      <w:r>
        <w:rPr>
          <w:b/>
          <w:bCs/>
        </w:rPr>
        <w:t xml:space="preserve"> on points difference; had lost play-off v Chile to send them into repechage in Dubai with Kenya, Hong Kong &amp; Portugal. With Joe Taufete’e ruled out, Pifeleti was first-choice hooker for the tournament.</w:t>
      </w:r>
      <w:r>
        <w:br/>
      </w:r>
      <w:r>
        <w:rPr>
          <w:color w:val="FF0000"/>
          <w:u w:val="single"/>
        </w:rPr>
        <w:t>2022/23</w:t>
      </w:r>
      <w:r>
        <w:rPr>
          <w:color w:val="FF0000"/>
          <w:u w:val="single"/>
        </w:rPr>
        <w:br/>
      </w:r>
      <w:r w:rsidRPr="00F83A61">
        <w:rPr>
          <w:rFonts w:cs="Calibri"/>
          <w:u w:val="single"/>
        </w:rPr>
        <w:t xml:space="preserve">1st </w:t>
      </w:r>
      <w:r w:rsidR="008F0FC6">
        <w:rPr>
          <w:rFonts w:cs="Calibri"/>
          <w:u w:val="single"/>
        </w:rPr>
        <w:t>PREM</w:t>
      </w:r>
      <w:r w:rsidRPr="00F83A61">
        <w:rPr>
          <w:rFonts w:cs="Calibri"/>
          <w:u w:val="single"/>
        </w:rPr>
        <w:t xml:space="preserve"> </w:t>
      </w:r>
      <w:r>
        <w:rPr>
          <w:rFonts w:cs="Calibri"/>
          <w:u w:val="single"/>
        </w:rPr>
        <w:t>try</w:t>
      </w:r>
      <w:r>
        <w:rPr>
          <w:rFonts w:cs="Calibri"/>
        </w:rPr>
        <w:t xml:space="preserve"> v New (A) Oct, try v Lir (A) Dec, </w:t>
      </w:r>
      <w:r w:rsidRPr="006B75F5">
        <w:rPr>
          <w:rFonts w:cs="Calibri"/>
          <w:u w:val="single"/>
        </w:rPr>
        <w:t>Euro Cup debut</w:t>
      </w:r>
      <w:r>
        <w:rPr>
          <w:rFonts w:cs="Calibri"/>
        </w:rPr>
        <w:t xml:space="preserve"> repl v Edi (A) Jan, try v Sal (A) Mar</w:t>
      </w:r>
      <w:r>
        <w:br/>
      </w:r>
      <w:r>
        <w:rPr>
          <w:color w:val="FF0000"/>
          <w:u w:val="single"/>
        </w:rPr>
        <w:lastRenderedPageBreak/>
        <w:t>2021/22</w:t>
      </w:r>
      <w:r>
        <w:rPr>
          <w:color w:val="FF0000"/>
          <w:u w:val="single"/>
        </w:rPr>
        <w:br/>
      </w:r>
      <w:r>
        <w:t xml:space="preserve">9 </w:t>
      </w:r>
      <w:r w:rsidR="008F0FC6">
        <w:t>PREM</w:t>
      </w:r>
      <w:r>
        <w:t xml:space="preserve"> apps, </w:t>
      </w:r>
      <w:r w:rsidRPr="003317F2">
        <w:rPr>
          <w:u w:val="single"/>
        </w:rPr>
        <w:t xml:space="preserve">Unused repl in </w:t>
      </w:r>
      <w:r w:rsidR="008F0FC6">
        <w:rPr>
          <w:u w:val="single"/>
        </w:rPr>
        <w:t>PREM</w:t>
      </w:r>
      <w:r w:rsidRPr="003317F2">
        <w:rPr>
          <w:u w:val="single"/>
        </w:rPr>
        <w:t xml:space="preserve"> Final</w:t>
      </w:r>
      <w:r>
        <w:rPr>
          <w:color w:val="FF0000"/>
          <w:u w:val="single"/>
        </w:rPr>
        <w:br/>
        <w:t>2019/20</w:t>
      </w:r>
      <w:r>
        <w:rPr>
          <w:color w:val="FF0000"/>
          <w:u w:val="single"/>
        </w:rPr>
        <w:br/>
      </w:r>
      <w:r>
        <w:t xml:space="preserve">Featured in all 4 </w:t>
      </w:r>
      <w:r w:rsidR="008F0FC6">
        <w:t>PREM</w:t>
      </w:r>
      <w:r>
        <w:t xml:space="preserve"> Cup games, only start v Quins on Oct 12: </w:t>
      </w:r>
      <w:r w:rsidR="008F0FC6">
        <w:rPr>
          <w:u w:val="single"/>
        </w:rPr>
        <w:t>PREM</w:t>
      </w:r>
      <w:r w:rsidRPr="00F148B9">
        <w:rPr>
          <w:u w:val="single"/>
        </w:rPr>
        <w:t xml:space="preserve"> debut</w:t>
      </w:r>
      <w:r>
        <w:t xml:space="preserve"> v Nor (H) Oct</w:t>
      </w:r>
    </w:p>
    <w:p w14:paraId="6A8B7CD5" w14:textId="77777777" w:rsidR="003D066B" w:rsidRDefault="003D066B" w:rsidP="003D066B">
      <w:pPr>
        <w:spacing w:after="0"/>
      </w:pPr>
      <w:r>
        <w:rPr>
          <w:color w:val="FF0000"/>
          <w:u w:val="single"/>
        </w:rPr>
        <w:t>2018/19</w:t>
      </w:r>
      <w:r>
        <w:rPr>
          <w:color w:val="FF0000"/>
          <w:u w:val="single"/>
        </w:rPr>
        <w:br/>
      </w:r>
      <w:r>
        <w:t xml:space="preserve">Played for </w:t>
      </w:r>
      <w:r w:rsidRPr="00826772">
        <w:rPr>
          <w:color w:val="FF0000"/>
        </w:rPr>
        <w:t xml:space="preserve">San Diego Legion </w:t>
      </w:r>
      <w:r>
        <w:t>in MLR</w:t>
      </w:r>
    </w:p>
    <w:p w14:paraId="0440EC7F" w14:textId="77777777" w:rsidR="003D066B" w:rsidRPr="001D1128" w:rsidRDefault="003D066B" w:rsidP="003D066B">
      <w:pPr>
        <w:spacing w:after="0"/>
        <w:rPr>
          <w:color w:val="FF0000"/>
          <w:u w:val="single"/>
        </w:rPr>
      </w:pPr>
      <w:r w:rsidRPr="001D1128">
        <w:rPr>
          <w:color w:val="FF0000"/>
          <w:u w:val="single"/>
        </w:rPr>
        <w:t>Club Career</w:t>
      </w:r>
    </w:p>
    <w:p w14:paraId="49BD73F1" w14:textId="69579FA4" w:rsidR="003D066B" w:rsidRDefault="003D066B" w:rsidP="003D066B">
      <w:pPr>
        <w:spacing w:after="0"/>
        <w:rPr>
          <w:b/>
        </w:rPr>
      </w:pPr>
      <w:r>
        <w:rPr>
          <w:b/>
        </w:rPr>
        <w:t>30 previous</w:t>
      </w:r>
      <w:r w:rsidRPr="00BE7F4C">
        <w:rPr>
          <w:b/>
        </w:rPr>
        <w:t xml:space="preserve"> </w:t>
      </w:r>
      <w:r w:rsidR="008F0FC6">
        <w:rPr>
          <w:b/>
        </w:rPr>
        <w:t>PREM</w:t>
      </w:r>
      <w:r w:rsidRPr="00BE7F4C">
        <w:rPr>
          <w:b/>
        </w:rPr>
        <w:t xml:space="preserve"> game</w:t>
      </w:r>
      <w:r>
        <w:rPr>
          <w:b/>
        </w:rPr>
        <w:t>s (9 sts, 4 tries) – all Sar</w:t>
      </w:r>
      <w:r w:rsidRPr="00BE7F4C">
        <w:rPr>
          <w:b/>
        </w:rPr>
        <w:t xml:space="preserve"> </w:t>
      </w:r>
      <w:r>
        <w:rPr>
          <w:b/>
        </w:rPr>
        <w:br/>
        <w:t>1 previous Champions Cup game (0 sts, 0 tries) – all Sar</w:t>
      </w:r>
      <w:r>
        <w:rPr>
          <w:b/>
        </w:rPr>
        <w:br/>
        <w:t>3 previous Challenge Cup games (2 sts, 0 tries) – all Sar</w:t>
      </w:r>
    </w:p>
    <w:p w14:paraId="0415BA0C" w14:textId="77777777" w:rsidR="003D066B" w:rsidRDefault="003D066B" w:rsidP="003D066B">
      <w:pPr>
        <w:spacing w:after="0"/>
      </w:pPr>
      <w:r>
        <w:t xml:space="preserve">Came through </w:t>
      </w:r>
      <w:r w:rsidRPr="006E669C">
        <w:rPr>
          <w:color w:val="FF0000"/>
        </w:rPr>
        <w:t>Saracens</w:t>
      </w:r>
      <w:r>
        <w:t xml:space="preserve"> academy, played for U18 &amp; Storm</w:t>
      </w:r>
    </w:p>
    <w:p w14:paraId="508F1B80" w14:textId="77777777" w:rsidR="003D066B" w:rsidRPr="00A82E89" w:rsidRDefault="003D066B" w:rsidP="003D066B">
      <w:pPr>
        <w:spacing w:after="0"/>
        <w:rPr>
          <w:b/>
          <w:bCs/>
        </w:rPr>
      </w:pPr>
      <w:r w:rsidRPr="00C61DE5">
        <w:rPr>
          <w:color w:val="FF0000"/>
          <w:u w:val="single"/>
        </w:rPr>
        <w:t>International Career</w:t>
      </w:r>
      <w:r>
        <w:br/>
      </w:r>
      <w:r>
        <w:rPr>
          <w:b/>
        </w:rPr>
        <w:t xml:space="preserve">17 </w:t>
      </w:r>
      <w:r w:rsidRPr="00826772">
        <w:rPr>
          <w:b/>
          <w:bCs/>
          <w:color w:val="FF0000"/>
        </w:rPr>
        <w:t>USA</w:t>
      </w:r>
      <w:r>
        <w:rPr>
          <w:color w:val="FF0000"/>
        </w:rPr>
        <w:t xml:space="preserve"> </w:t>
      </w:r>
      <w:r>
        <w:rPr>
          <w:b/>
        </w:rPr>
        <w:t>caps</w:t>
      </w:r>
      <w:r w:rsidRPr="006E669C">
        <w:t xml:space="preserve"> </w:t>
      </w:r>
      <w:r w:rsidRPr="00022A07">
        <w:rPr>
          <w:b/>
          <w:bCs/>
        </w:rPr>
        <w:t>(</w:t>
      </w:r>
      <w:r>
        <w:rPr>
          <w:b/>
          <w:bCs/>
        </w:rPr>
        <w:t>8</w:t>
      </w:r>
      <w:r w:rsidRPr="00022A07">
        <w:rPr>
          <w:b/>
          <w:bCs/>
        </w:rPr>
        <w:t xml:space="preserve"> sts, </w:t>
      </w:r>
      <w:r>
        <w:rPr>
          <w:b/>
          <w:bCs/>
        </w:rPr>
        <w:t>6</w:t>
      </w:r>
      <w:r w:rsidRPr="00022A07">
        <w:rPr>
          <w:b/>
          <w:bCs/>
        </w:rPr>
        <w:t xml:space="preserve"> tr</w:t>
      </w:r>
      <w:r>
        <w:rPr>
          <w:b/>
          <w:bCs/>
        </w:rPr>
        <w:t>ies, 1YC</w:t>
      </w:r>
      <w:r w:rsidRPr="00022A07">
        <w:rPr>
          <w:b/>
          <w:bCs/>
        </w:rPr>
        <w:t>)</w:t>
      </w:r>
      <w:r>
        <w:t xml:space="preserve"> –</w:t>
      </w:r>
      <w:r w:rsidRPr="006E669C">
        <w:t xml:space="preserve"> </w:t>
      </w:r>
      <w:r>
        <w:t>debut v Bra (Austin) Feb 2019</w:t>
      </w:r>
    </w:p>
    <w:p w14:paraId="1D1EDFBC" w14:textId="77777777" w:rsidR="003D066B" w:rsidRDefault="003D066B" w:rsidP="003D066B">
      <w:pPr>
        <w:spacing w:after="0"/>
      </w:pPr>
      <w:r>
        <w:t>M</w:t>
      </w:r>
      <w:r w:rsidRPr="00826772">
        <w:t>ade the step up to senior level for USA</w:t>
      </w:r>
      <w:r>
        <w:t xml:space="preserve"> in 2019</w:t>
      </w:r>
    </w:p>
    <w:p w14:paraId="4479E7CB" w14:textId="77777777" w:rsidR="003D066B" w:rsidRDefault="003D066B" w:rsidP="003D066B">
      <w:pPr>
        <w:spacing w:after="0"/>
      </w:pPr>
      <w:r>
        <w:t xml:space="preserve">Selected </w:t>
      </w:r>
      <w:r w:rsidRPr="00826772">
        <w:t xml:space="preserve">for USA </w:t>
      </w:r>
      <w:r>
        <w:t xml:space="preserve">Selects </w:t>
      </w:r>
      <w:r w:rsidRPr="00826772">
        <w:t>ahead of the 2018 Americas Pacific Challenge</w:t>
      </w:r>
    </w:p>
    <w:p w14:paraId="13BE2EF1" w14:textId="77777777" w:rsidR="003D066B" w:rsidRPr="004F44AF" w:rsidRDefault="003D066B" w:rsidP="003D066B">
      <w:pPr>
        <w:spacing w:after="0"/>
      </w:pPr>
      <w:r w:rsidRPr="00826772">
        <w:rPr>
          <w:color w:val="FF0000"/>
        </w:rPr>
        <w:t xml:space="preserve">England U18 </w:t>
      </w:r>
      <w:r>
        <w:t>international</w:t>
      </w:r>
    </w:p>
    <w:p w14:paraId="021B7F03" w14:textId="77777777" w:rsidR="003D066B" w:rsidRPr="001D1128" w:rsidRDefault="003D066B" w:rsidP="003D066B">
      <w:pPr>
        <w:spacing w:after="0"/>
        <w:rPr>
          <w:color w:val="FF0000"/>
          <w:u w:val="single"/>
        </w:rPr>
      </w:pPr>
      <w:r w:rsidRPr="001D1128">
        <w:rPr>
          <w:color w:val="FF0000"/>
          <w:u w:val="single"/>
        </w:rPr>
        <w:t>Miscellaneous</w:t>
      </w:r>
    </w:p>
    <w:p w14:paraId="73E4570D" w14:textId="77777777" w:rsidR="003D066B" w:rsidRDefault="003D066B" w:rsidP="003D066B">
      <w:pPr>
        <w:spacing w:after="0"/>
      </w:pPr>
      <w:r>
        <w:t>O</w:t>
      </w:r>
      <w:r w:rsidRPr="0096626E">
        <w:t xml:space="preserve">lder brother, Fakaʻosi Pifeleti, plays rugby as a prop for the San Diego Legion </w:t>
      </w:r>
    </w:p>
    <w:p w14:paraId="19EC7A13" w14:textId="77777777" w:rsidR="003D066B" w:rsidRDefault="003D066B" w:rsidP="003D066B">
      <w:pPr>
        <w:spacing w:after="0"/>
      </w:pPr>
      <w:r>
        <w:t xml:space="preserve">Dad, Otenili </w:t>
      </w:r>
      <w:r w:rsidRPr="0096626E">
        <w:t>Pifeleti</w:t>
      </w:r>
      <w:r>
        <w:t>, captained Tonga in 1980s</w:t>
      </w:r>
      <w:r>
        <w:br/>
      </w:r>
      <w:r w:rsidRPr="006E669C">
        <w:rPr>
          <w:color w:val="FF0000"/>
          <w:u w:val="single"/>
        </w:rPr>
        <w:t>Age</w:t>
      </w:r>
      <w:r w:rsidRPr="006E669C">
        <w:t xml:space="preserve"> </w:t>
      </w:r>
      <w:r>
        <w:rPr>
          <w:b/>
        </w:rPr>
        <w:t>Was 25 in September (</w:t>
      </w:r>
      <w:r w:rsidRPr="006E669C">
        <w:t>born in</w:t>
      </w:r>
      <w:r>
        <w:rPr>
          <w:b/>
        </w:rPr>
        <w:t xml:space="preserve"> </w:t>
      </w:r>
      <w:r>
        <w:t>Tonga;</w:t>
      </w:r>
      <w:r>
        <w:rPr>
          <w:b/>
        </w:rPr>
        <w:t xml:space="preserve"> </w:t>
      </w:r>
      <w:r w:rsidRPr="006E669C">
        <w:t>DOB</w:t>
      </w:r>
      <w:r>
        <w:rPr>
          <w:b/>
        </w:rPr>
        <w:t xml:space="preserve"> </w:t>
      </w:r>
      <w:r>
        <w:t>01/09</w:t>
      </w:r>
      <w:r w:rsidRPr="001E2340">
        <w:t>/</w:t>
      </w:r>
      <w:r>
        <w:t>99)</w:t>
      </w:r>
    </w:p>
    <w:p w14:paraId="2013E81F" w14:textId="77777777" w:rsidR="003D066B" w:rsidRDefault="003D066B" w:rsidP="003D066B">
      <w:pPr>
        <w:spacing w:after="0" w:line="240" w:lineRule="auto"/>
        <w:rPr>
          <w:b/>
          <w:color w:val="FFFFFF" w:themeColor="background1"/>
          <w:shd w:val="clear" w:color="auto" w:fill="0070C0"/>
        </w:rPr>
      </w:pPr>
    </w:p>
    <w:p w14:paraId="36BCB019" w14:textId="77777777" w:rsidR="003D066B" w:rsidRDefault="003D066B" w:rsidP="003D066B">
      <w:pPr>
        <w:spacing w:after="0" w:line="240" w:lineRule="auto"/>
        <w:rPr>
          <w:b/>
          <w:color w:val="FFFFFF" w:themeColor="background1"/>
          <w:shd w:val="clear" w:color="auto" w:fill="0070C0"/>
        </w:rPr>
      </w:pPr>
    </w:p>
    <w:p w14:paraId="7FBC89D1" w14:textId="77777777" w:rsidR="003D066B" w:rsidRDefault="003D066B" w:rsidP="003D066B">
      <w:pPr>
        <w:spacing w:after="0" w:line="240" w:lineRule="auto"/>
        <w:rPr>
          <w:b/>
          <w:color w:val="FFFFFF" w:themeColor="background1"/>
          <w:shd w:val="clear" w:color="auto" w:fill="0070C0"/>
        </w:rPr>
      </w:pPr>
    </w:p>
    <w:p w14:paraId="7F0015DA" w14:textId="77777777" w:rsidR="003D066B" w:rsidRDefault="003D066B" w:rsidP="003D066B">
      <w:pPr>
        <w:spacing w:after="0" w:line="240" w:lineRule="auto"/>
        <w:rPr>
          <w:b/>
          <w:color w:val="FFFFFF" w:themeColor="background1"/>
          <w:shd w:val="clear" w:color="auto" w:fill="0070C0"/>
        </w:rPr>
      </w:pPr>
    </w:p>
    <w:p w14:paraId="41534102" w14:textId="77777777" w:rsidR="003D066B" w:rsidRDefault="003D066B" w:rsidP="003D066B">
      <w:pPr>
        <w:spacing w:after="0" w:line="240" w:lineRule="auto"/>
        <w:rPr>
          <w:b/>
          <w:color w:val="FFFFFF" w:themeColor="background1"/>
          <w:shd w:val="clear" w:color="auto" w:fill="0070C0"/>
        </w:rPr>
      </w:pPr>
    </w:p>
    <w:p w14:paraId="31F1CA76" w14:textId="77777777" w:rsidR="003D066B" w:rsidRDefault="003D066B" w:rsidP="003D066B">
      <w:pPr>
        <w:spacing w:after="0" w:line="240" w:lineRule="auto"/>
        <w:rPr>
          <w:b/>
          <w:color w:val="FFFFFF" w:themeColor="background1"/>
          <w:shd w:val="clear" w:color="auto" w:fill="0070C0"/>
        </w:rPr>
      </w:pPr>
    </w:p>
    <w:p w14:paraId="40AA46D2" w14:textId="23F0D774" w:rsidR="003C7D42" w:rsidRPr="002620A1" w:rsidRDefault="003C7D42" w:rsidP="003C7D42">
      <w:pPr>
        <w:spacing w:after="0"/>
        <w:rPr>
          <w:rFonts w:cstheme="minorHAnsi"/>
        </w:rPr>
      </w:pPr>
    </w:p>
    <w:p w14:paraId="6E53C6BA" w14:textId="12257285" w:rsidR="00CE6981" w:rsidRDefault="00E22AE5" w:rsidP="00CE6981">
      <w:pPr>
        <w:spacing w:after="0"/>
      </w:pPr>
      <w:r w:rsidRPr="00442952">
        <w:rPr>
          <w:rFonts w:cs="Calibri"/>
          <w:b/>
          <w:sz w:val="32"/>
          <w:szCs w:val="32"/>
        </w:rPr>
        <w:t>C</w:t>
      </w:r>
      <w:r w:rsidR="00F8525E">
        <w:rPr>
          <w:rFonts w:cs="Calibri"/>
          <w:b/>
          <w:sz w:val="32"/>
          <w:szCs w:val="32"/>
        </w:rPr>
        <w:t>hris</w:t>
      </w:r>
      <w:r w:rsidRPr="00442952">
        <w:rPr>
          <w:rFonts w:cs="Calibri"/>
          <w:b/>
          <w:sz w:val="32"/>
          <w:szCs w:val="32"/>
        </w:rPr>
        <w:t xml:space="preserve"> PILGRIM</w:t>
      </w:r>
      <w:r>
        <w:rPr>
          <w:rFonts w:cs="Calibri"/>
          <w:b/>
          <w:sz w:val="32"/>
          <w:szCs w:val="32"/>
        </w:rPr>
        <w:t xml:space="preserve"> (27/12/13) ex Newcastle, joined Plymouth Jul 2014</w:t>
      </w:r>
      <w:r w:rsidRPr="00442952">
        <w:rPr>
          <w:rFonts w:cs="Calibri"/>
        </w:rPr>
        <w:br/>
      </w:r>
      <w:r w:rsidRPr="003337C4">
        <w:rPr>
          <w:rFonts w:cs="Calibri"/>
          <w:b/>
          <w:shd w:val="clear" w:color="auto" w:fill="FFFF00"/>
        </w:rPr>
        <w:t>Biog 1</w:t>
      </w:r>
      <w:r w:rsidRPr="00442952">
        <w:rPr>
          <w:rFonts w:cs="Calibri"/>
        </w:rPr>
        <w:br/>
      </w:r>
      <w:r>
        <w:rPr>
          <w:rFonts w:cs="Calibri"/>
        </w:rPr>
        <w:t>4th SEASON WITH THE FALCONS</w:t>
      </w:r>
      <w:r w:rsidRPr="00442952">
        <w:rPr>
          <w:rFonts w:cs="Calibri"/>
        </w:rPr>
        <w:br/>
      </w:r>
      <w:r w:rsidRPr="0073199A">
        <w:rPr>
          <w:rFonts w:cs="Calibri"/>
          <w:b/>
          <w:shd w:val="clear" w:color="auto" w:fill="FFFF00"/>
        </w:rPr>
        <w:t>Commentary Notes</w:t>
      </w:r>
      <w:r w:rsidRPr="00442952">
        <w:rPr>
          <w:rFonts w:cs="Calibri"/>
        </w:rPr>
        <w:br/>
      </w:r>
      <w:r>
        <w:rPr>
          <w:rFonts w:cs="Calibri"/>
          <w:color w:val="FF0000"/>
          <w:u w:val="single"/>
        </w:rPr>
        <w:t>This Season</w:t>
      </w:r>
      <w:r>
        <w:rPr>
          <w:rFonts w:cs="Calibri"/>
          <w:color w:val="FF0000"/>
          <w:u w:val="single"/>
        </w:rPr>
        <w:br/>
      </w:r>
      <w:r w:rsidRPr="003337C4">
        <w:rPr>
          <w:rFonts w:cs="Calibri"/>
        </w:rPr>
        <w:t>Only start was v Bucharest in the Amlin in Oct</w:t>
      </w:r>
      <w:r>
        <w:rPr>
          <w:rFonts w:cs="Calibri"/>
        </w:rPr>
        <w:t xml:space="preserve">, only </w:t>
      </w:r>
      <w:r w:rsidR="008F0FC6">
        <w:rPr>
          <w:rFonts w:cs="Calibri"/>
        </w:rPr>
        <w:t>PREM</w:t>
      </w:r>
      <w:r>
        <w:rPr>
          <w:rFonts w:cs="Calibri"/>
        </w:rPr>
        <w:t xml:space="preserve"> app was as a sub at Leicester in Sep</w:t>
      </w:r>
      <w:r>
        <w:rPr>
          <w:rFonts w:cs="Calibri"/>
          <w:color w:val="FF0000"/>
          <w:u w:val="single"/>
        </w:rPr>
        <w:br/>
      </w:r>
      <w:r w:rsidRPr="0073199A">
        <w:rPr>
          <w:rFonts w:cs="Calibri"/>
          <w:color w:val="FF0000"/>
          <w:u w:val="single"/>
        </w:rPr>
        <w:t>Club Career</w:t>
      </w:r>
      <w:r>
        <w:rPr>
          <w:rFonts w:cs="Calibri"/>
          <w:b/>
        </w:rPr>
        <w:br/>
      </w:r>
      <w:r w:rsidRPr="0073199A">
        <w:rPr>
          <w:rFonts w:cs="Calibri"/>
          <w:b/>
        </w:rPr>
        <w:t xml:space="preserve">Yet to score a </w:t>
      </w:r>
      <w:r w:rsidR="008F0FC6">
        <w:rPr>
          <w:rFonts w:cs="Calibri"/>
          <w:b/>
        </w:rPr>
        <w:t>PREM</w:t>
      </w:r>
      <w:r w:rsidRPr="0073199A">
        <w:rPr>
          <w:rFonts w:cs="Calibri"/>
          <w:b/>
        </w:rPr>
        <w:t xml:space="preserve"> try</w:t>
      </w:r>
      <w:r>
        <w:rPr>
          <w:rFonts w:cs="Calibri"/>
          <w:b/>
        </w:rPr>
        <w:t xml:space="preserve"> (this would be his 38</w:t>
      </w:r>
      <w:r w:rsidRPr="0073199A">
        <w:rPr>
          <w:rFonts w:cs="Calibri"/>
          <w:b/>
        </w:rPr>
        <w:t>th</w:t>
      </w:r>
      <w:r>
        <w:rPr>
          <w:rFonts w:cs="Calibri"/>
          <w:b/>
        </w:rPr>
        <w:t xml:space="preserve"> game)</w:t>
      </w:r>
      <w:r>
        <w:rPr>
          <w:rFonts w:cs="Calibri"/>
        </w:rPr>
        <w:br/>
      </w:r>
      <w:r w:rsidRPr="00442952">
        <w:rPr>
          <w:rFonts w:cs="Calibri"/>
        </w:rPr>
        <w:t>Ex-</w:t>
      </w:r>
      <w:r w:rsidRPr="0073199A">
        <w:rPr>
          <w:rFonts w:cs="Calibri"/>
          <w:color w:val="FF0000"/>
        </w:rPr>
        <w:t xml:space="preserve">Nottingham </w:t>
      </w:r>
      <w:r>
        <w:rPr>
          <w:rFonts w:cs="Calibri"/>
        </w:rPr>
        <w:br/>
        <w:t xml:space="preserve">Scored winning try in 2011 </w:t>
      </w:r>
      <w:r w:rsidR="008F0FC6">
        <w:rPr>
          <w:rFonts w:cs="Calibri"/>
          <w:b/>
        </w:rPr>
        <w:t>PREM</w:t>
      </w:r>
      <w:r w:rsidRPr="0073199A">
        <w:rPr>
          <w:rFonts w:cs="Calibri"/>
          <w:b/>
        </w:rPr>
        <w:t xml:space="preserve"> 7s</w:t>
      </w:r>
      <w:r w:rsidRPr="00442952">
        <w:rPr>
          <w:rFonts w:cs="Calibri"/>
        </w:rPr>
        <w:t xml:space="preserve"> final</w:t>
      </w:r>
      <w:r w:rsidRPr="00442952">
        <w:rPr>
          <w:rFonts w:cs="Calibri"/>
        </w:rPr>
        <w:br/>
      </w:r>
      <w:r w:rsidRPr="0073199A">
        <w:rPr>
          <w:rFonts w:cs="Calibri"/>
          <w:color w:val="FF0000"/>
          <w:u w:val="single"/>
        </w:rPr>
        <w:t>Miscellaneous</w:t>
      </w:r>
      <w:r>
        <w:rPr>
          <w:rFonts w:cs="Calibri"/>
        </w:rPr>
        <w:br/>
      </w:r>
      <w:r w:rsidRPr="00442952">
        <w:rPr>
          <w:rFonts w:cs="Calibri"/>
        </w:rPr>
        <w:t>Hails from Birkenhead – like Matt Dawson and down the road from Austin (Wallasey)</w:t>
      </w:r>
      <w:r w:rsidRPr="00442952">
        <w:rPr>
          <w:rFonts w:cs="Calibri"/>
        </w:rPr>
        <w:br/>
        <w:t xml:space="preserve">Good man to have for a relegation scrap….Cage fighting (UFC) fan – spent a few weeks training with professional “mixed Martial art” fighters </w:t>
      </w:r>
      <w:r>
        <w:rPr>
          <w:rFonts w:cs="Calibri"/>
        </w:rPr>
        <w:t>in California a few summers ago</w:t>
      </w:r>
      <w:r w:rsidRPr="00442952">
        <w:rPr>
          <w:rFonts w:cs="Calibri"/>
        </w:rPr>
        <w:br/>
      </w:r>
      <w:r w:rsidRPr="003337C4">
        <w:rPr>
          <w:rFonts w:cs="Calibri"/>
          <w:color w:val="FF0000"/>
          <w:u w:val="single"/>
        </w:rPr>
        <w:t>Age</w:t>
      </w:r>
      <w:r>
        <w:rPr>
          <w:rFonts w:cs="Calibri"/>
        </w:rPr>
        <w:t xml:space="preserve"> </w:t>
      </w:r>
      <w:r w:rsidRPr="003337C4">
        <w:rPr>
          <w:rFonts w:cs="Calibri"/>
          <w:b/>
        </w:rPr>
        <w:t>Will be 28 next month</w:t>
      </w:r>
      <w:r w:rsidRPr="00442952">
        <w:rPr>
          <w:rFonts w:cs="Calibri"/>
          <w:b/>
        </w:rPr>
        <w:t xml:space="preserve"> </w:t>
      </w:r>
      <w:r>
        <w:br/>
      </w:r>
      <w:r w:rsidR="00C643B7">
        <w:rPr>
          <w:rFonts w:cs="Calibri"/>
        </w:rPr>
        <w:br/>
      </w:r>
      <w:r w:rsidR="00CE6981">
        <w:rPr>
          <w:b/>
          <w:sz w:val="32"/>
          <w:szCs w:val="32"/>
        </w:rPr>
        <w:t xml:space="preserve">Tom PINCUS (31/03/19) ex Bristol, joined Melbourne Rebels Feb </w:t>
      </w:r>
      <w:r w:rsidR="00CE6981">
        <w:rPr>
          <w:b/>
          <w:sz w:val="32"/>
          <w:szCs w:val="32"/>
        </w:rPr>
        <w:lastRenderedPageBreak/>
        <w:t>2020</w:t>
      </w:r>
      <w:r w:rsidR="00CE6981">
        <w:rPr>
          <w:b/>
        </w:rPr>
        <w:br/>
      </w:r>
      <w:r w:rsidR="00CE6981">
        <w:rPr>
          <w:rFonts w:cs="Calibri"/>
          <w:b/>
          <w:shd w:val="clear" w:color="auto" w:fill="FFFF00"/>
        </w:rPr>
        <w:t>Biog 1</w:t>
      </w:r>
      <w:r w:rsidR="00CE6981">
        <w:rPr>
          <w:rFonts w:cs="Calibri"/>
          <w:b/>
        </w:rPr>
        <w:br/>
      </w:r>
      <w:r w:rsidR="00CE6981">
        <w:rPr>
          <w:rFonts w:cs="Calibri"/>
        </w:rPr>
        <w:t xml:space="preserve">6 TRIES IN 6 PREVIOUS CHALLENGE CUP </w:t>
      </w:r>
      <w:r w:rsidR="00FC1927">
        <w:rPr>
          <w:rFonts w:cs="Calibri"/>
        </w:rPr>
        <w:t>GAMES</w:t>
      </w:r>
      <w:r w:rsidR="00CE6981">
        <w:rPr>
          <w:rFonts w:cs="Calibri"/>
        </w:rPr>
        <w:t xml:space="preserve"> THIS SEASON</w:t>
      </w:r>
      <w:r w:rsidR="00CE6981">
        <w:rPr>
          <w:rFonts w:cs="Calibri"/>
        </w:rPr>
        <w:br/>
      </w:r>
      <w:r w:rsidR="00CE6981">
        <w:rPr>
          <w:rFonts w:cs="Calibri"/>
          <w:b/>
          <w:shd w:val="clear" w:color="auto" w:fill="FFFF00"/>
        </w:rPr>
        <w:t>Biog 2</w:t>
      </w:r>
      <w:r w:rsidR="00CE6981">
        <w:rPr>
          <w:rFonts w:cs="Calibri"/>
          <w:b/>
        </w:rPr>
        <w:br/>
      </w:r>
      <w:r w:rsidR="00CE6981">
        <w:rPr>
          <w:rFonts w:cs="Calibri"/>
        </w:rPr>
        <w:t>MOST METRES MADE IN CHALLENGE CUP THIS SEASON (473)</w:t>
      </w:r>
      <w:r w:rsidR="00CE6981">
        <w:rPr>
          <w:rFonts w:cs="Calibri"/>
        </w:rPr>
        <w:br/>
      </w:r>
      <w:r w:rsidR="00CE6981">
        <w:rPr>
          <w:rFonts w:cs="Calibri"/>
          <w:b/>
          <w:shd w:val="clear" w:color="auto" w:fill="FFFF00"/>
        </w:rPr>
        <w:t>Biog 3</w:t>
      </w:r>
      <w:r w:rsidR="00CE6981">
        <w:rPr>
          <w:rFonts w:cs="Calibri"/>
          <w:b/>
        </w:rPr>
        <w:br/>
      </w:r>
      <w:r w:rsidR="00CE6981">
        <w:rPr>
          <w:rFonts w:cs="Calibri"/>
        </w:rPr>
        <w:t>TRY IN HOME DEFEAT v LA ROCHELLE IN DECEMBER</w:t>
      </w:r>
      <w:r w:rsidR="00CE6981">
        <w:rPr>
          <w:rFonts w:cs="Calibri"/>
        </w:rPr>
        <w:br/>
      </w:r>
      <w:r w:rsidR="00CE6981">
        <w:rPr>
          <w:b/>
          <w:highlight w:val="yellow"/>
        </w:rPr>
        <w:t>Commentary Notes</w:t>
      </w:r>
      <w:r w:rsidR="00CE6981">
        <w:rPr>
          <w:color w:val="FF0000"/>
          <w:u w:val="single"/>
        </w:rPr>
        <w:br/>
      </w:r>
      <w:r w:rsidR="00CE6981">
        <w:rPr>
          <w:b/>
        </w:rPr>
        <w:t>Contract up June 2020</w:t>
      </w:r>
      <w:r w:rsidR="00CE6981">
        <w:rPr>
          <w:b/>
        </w:rPr>
        <w:br/>
        <w:t>Biog 2 – Also joint most clean breaks with Peter Betham (17)</w:t>
      </w:r>
      <w:r w:rsidR="00CE6981">
        <w:br/>
      </w:r>
      <w:r w:rsidR="00CE6981">
        <w:rPr>
          <w:color w:val="FF0000"/>
          <w:u w:val="single"/>
        </w:rPr>
        <w:t>This Season</w:t>
      </w:r>
      <w:r w:rsidR="00CE6981">
        <w:rPr>
          <w:color w:val="FF0000"/>
          <w:u w:val="single"/>
        </w:rPr>
        <w:br/>
      </w:r>
      <w:r w:rsidR="00CE6981">
        <w:t xml:space="preserve">4 </w:t>
      </w:r>
      <w:r w:rsidR="008F0FC6">
        <w:t>PREM</w:t>
      </w:r>
      <w:r w:rsidR="00CE6981">
        <w:t xml:space="preserve"> apps (3 starts, try v New (H) in Dec)</w:t>
      </w:r>
    </w:p>
    <w:p w14:paraId="1EFBC8AE" w14:textId="526AEBB2" w:rsidR="00CE6981" w:rsidRDefault="00CE6981" w:rsidP="00CE6981">
      <w:pPr>
        <w:spacing w:after="0"/>
        <w:rPr>
          <w:rFonts w:cs="Calibri"/>
        </w:rPr>
      </w:pPr>
      <w:r>
        <w:rPr>
          <w:color w:val="FF0000"/>
          <w:u w:val="single"/>
        </w:rPr>
        <w:t xml:space="preserve">Last Season </w:t>
      </w:r>
      <w:r>
        <w:rPr>
          <w:color w:val="FF0000"/>
          <w:u w:val="single"/>
        </w:rPr>
        <w:br/>
      </w:r>
      <w:r>
        <w:t>11 Championship tries in 21 apps for Jersey</w:t>
      </w:r>
      <w:r>
        <w:rPr>
          <w:color w:val="FF0000"/>
          <w:u w:val="single"/>
        </w:rPr>
        <w:br/>
      </w:r>
      <w:r>
        <w:rPr>
          <w:rFonts w:cs="Calibri"/>
          <w:color w:val="FF0000"/>
          <w:u w:val="single"/>
        </w:rPr>
        <w:t>Club Career</w:t>
      </w:r>
      <w:r>
        <w:rPr>
          <w:rFonts w:cs="Calibri"/>
        </w:rPr>
        <w:br/>
      </w:r>
      <w:r>
        <w:rPr>
          <w:rFonts w:cs="Calibri"/>
          <w:b/>
        </w:rPr>
        <w:t xml:space="preserve">4 previous </w:t>
      </w:r>
      <w:r w:rsidR="008F0FC6">
        <w:rPr>
          <w:rFonts w:cs="Calibri"/>
          <w:b/>
        </w:rPr>
        <w:t>PREM</w:t>
      </w:r>
      <w:r>
        <w:rPr>
          <w:rFonts w:cs="Calibri"/>
          <w:b/>
        </w:rPr>
        <w:t xml:space="preserve"> </w:t>
      </w:r>
      <w:r w:rsidR="00FC1927">
        <w:rPr>
          <w:rFonts w:cs="Calibri"/>
          <w:b/>
        </w:rPr>
        <w:t>games</w:t>
      </w:r>
      <w:r>
        <w:rPr>
          <w:rFonts w:cs="Calibri"/>
          <w:b/>
        </w:rPr>
        <w:t xml:space="preserve"> (3 starts, 1 try) – all Bri</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6 previous Challenge Cup </w:t>
      </w:r>
      <w:r w:rsidR="00FC1927">
        <w:rPr>
          <w:rFonts w:cs="Calibri"/>
          <w:b/>
        </w:rPr>
        <w:t>games</w:t>
      </w:r>
      <w:r>
        <w:rPr>
          <w:rFonts w:cs="Calibri"/>
          <w:b/>
        </w:rPr>
        <w:t xml:space="preserve"> (6 starts, 6 tries)</w:t>
      </w:r>
      <w:r>
        <w:rPr>
          <w:rFonts w:cs="Calibri"/>
          <w:b/>
        </w:rPr>
        <w:br/>
      </w:r>
      <w:r>
        <w:rPr>
          <w:rFonts w:cs="Calibri"/>
        </w:rPr>
        <w:t xml:space="preserve">Joined </w:t>
      </w:r>
      <w:r>
        <w:rPr>
          <w:rFonts w:cs="Calibri"/>
          <w:color w:val="FF0000"/>
        </w:rPr>
        <w:t xml:space="preserve">Bristol </w:t>
      </w:r>
      <w:r>
        <w:rPr>
          <w:rFonts w:cs="Calibri"/>
        </w:rPr>
        <w:t>in 2018</w:t>
      </w:r>
      <w:r>
        <w:rPr>
          <w:rFonts w:cs="Calibri"/>
        </w:rPr>
        <w:br/>
        <w:t xml:space="preserve">Signed for </w:t>
      </w:r>
      <w:r>
        <w:rPr>
          <w:rFonts w:cs="Calibri"/>
          <w:color w:val="FF0000"/>
        </w:rPr>
        <w:t xml:space="preserve">Jersey </w:t>
      </w:r>
      <w:r>
        <w:rPr>
          <w:rFonts w:cs="Calibri"/>
        </w:rPr>
        <w:t>in 2017</w:t>
      </w:r>
    </w:p>
    <w:p w14:paraId="3C4E7F79" w14:textId="77777777" w:rsidR="00CE6981" w:rsidRDefault="00CE6981" w:rsidP="00CE6981">
      <w:pPr>
        <w:spacing w:after="0"/>
        <w:rPr>
          <w:rFonts w:cs="Calibri"/>
        </w:rPr>
      </w:pPr>
      <w:r>
        <w:rPr>
          <w:rFonts w:cs="Calibri"/>
        </w:rPr>
        <w:t>Ex-Queensland Country &amp; Eastern Suburbs</w:t>
      </w:r>
    </w:p>
    <w:p w14:paraId="2A7D0AA4" w14:textId="77777777" w:rsidR="00CE6981" w:rsidRDefault="00CE6981" w:rsidP="00CE6981">
      <w:pPr>
        <w:spacing w:after="0"/>
        <w:rPr>
          <w:rFonts w:cs="Calibri"/>
          <w:b/>
        </w:rPr>
      </w:pPr>
      <w:r>
        <w:rPr>
          <w:rFonts w:cs="Calibri"/>
          <w:color w:val="FF0000"/>
          <w:u w:val="single"/>
        </w:rPr>
        <w:t>Miscellaneous</w:t>
      </w:r>
      <w:r>
        <w:rPr>
          <w:rFonts w:cs="Calibri"/>
        </w:rPr>
        <w:br/>
      </w:r>
      <w:r>
        <w:rPr>
          <w:rFonts w:cs="Calibri"/>
          <w:b/>
        </w:rPr>
        <w:t>He is a qualified lawyer!</w:t>
      </w:r>
    </w:p>
    <w:p w14:paraId="1A0E0C93" w14:textId="77777777" w:rsidR="00CE6981" w:rsidRDefault="00CE6981" w:rsidP="00CE6981">
      <w:pPr>
        <w:spacing w:after="0"/>
        <w:rPr>
          <w:rFonts w:cs="Calibri"/>
        </w:rPr>
      </w:pPr>
      <w:r>
        <w:rPr>
          <w:rFonts w:cs="Calibri"/>
          <w:color w:val="FF0000"/>
          <w:u w:val="single"/>
        </w:rPr>
        <w:t>Age</w:t>
      </w:r>
      <w:r>
        <w:rPr>
          <w:rFonts w:cs="Calibri"/>
          <w:color w:val="FF0000"/>
        </w:rPr>
        <w:t xml:space="preserve"> </w:t>
      </w:r>
      <w:r>
        <w:rPr>
          <w:rFonts w:cs="Calibri"/>
          <w:b/>
        </w:rPr>
        <w:t xml:space="preserve">Will be 27 in May </w:t>
      </w:r>
      <w:r>
        <w:rPr>
          <w:rFonts w:cs="Calibri"/>
        </w:rPr>
        <w:t>(born in Brisbane, Aus; DOB 28/05/92)</w:t>
      </w:r>
    </w:p>
    <w:p w14:paraId="28051276" w14:textId="77777777" w:rsidR="00CE6981" w:rsidRDefault="00CE6981" w:rsidP="00CE6981">
      <w:pPr>
        <w:spacing w:after="0"/>
      </w:pPr>
      <w:r>
        <w:rPr>
          <w:b/>
          <w:sz w:val="32"/>
          <w:szCs w:val="32"/>
        </w:rPr>
        <w:br w:type="page"/>
      </w:r>
    </w:p>
    <w:p w14:paraId="0E76BFE0" w14:textId="65A1EF0A" w:rsidR="00C643B7" w:rsidRPr="00F64003" w:rsidRDefault="00C643B7" w:rsidP="00F8525E">
      <w:pPr>
        <w:spacing w:after="0"/>
        <w:rPr>
          <w:rFonts w:ascii="Calibri" w:hAnsi="Calibri"/>
          <w:b/>
          <w:bCs/>
          <w:sz w:val="32"/>
          <w:szCs w:val="32"/>
        </w:rPr>
      </w:pPr>
      <w:r w:rsidRPr="00F64003">
        <w:rPr>
          <w:rFonts w:ascii="Calibri" w:hAnsi="Calibri"/>
          <w:b/>
          <w:bCs/>
          <w:sz w:val="32"/>
          <w:szCs w:val="32"/>
        </w:rPr>
        <w:lastRenderedPageBreak/>
        <w:t>S</w:t>
      </w:r>
      <w:r w:rsidR="00F8525E">
        <w:rPr>
          <w:rFonts w:ascii="Calibri" w:hAnsi="Calibri"/>
          <w:b/>
          <w:bCs/>
          <w:sz w:val="32"/>
          <w:szCs w:val="32"/>
        </w:rPr>
        <w:t>imon</w:t>
      </w:r>
      <w:r w:rsidRPr="00F64003">
        <w:rPr>
          <w:rFonts w:ascii="Calibri" w:hAnsi="Calibri"/>
          <w:b/>
          <w:bCs/>
          <w:sz w:val="32"/>
          <w:szCs w:val="32"/>
        </w:rPr>
        <w:t xml:space="preserve"> PINET</w:t>
      </w:r>
      <w:r>
        <w:rPr>
          <w:rFonts w:ascii="Calibri" w:hAnsi="Calibri"/>
          <w:b/>
          <w:bCs/>
          <w:sz w:val="32"/>
          <w:szCs w:val="32"/>
        </w:rPr>
        <w:t xml:space="preserve"> (01/05/14) ex Castres, joined Montauban 2015</w:t>
      </w:r>
    </w:p>
    <w:p w14:paraId="7CABC020" w14:textId="77777777" w:rsidR="00C643B7" w:rsidRPr="00F64003" w:rsidRDefault="00C643B7" w:rsidP="00F8525E">
      <w:pPr>
        <w:spacing w:after="0"/>
        <w:rPr>
          <w:rFonts w:ascii="Calibri" w:hAnsi="Calibri"/>
          <w:b/>
          <w:bCs/>
        </w:rPr>
      </w:pPr>
      <w:r w:rsidRPr="00F64003">
        <w:rPr>
          <w:rFonts w:ascii="Calibri" w:hAnsi="Calibri"/>
          <w:b/>
          <w:bCs/>
        </w:rPr>
        <w:t>BIOG 1</w:t>
      </w:r>
    </w:p>
    <w:p w14:paraId="63F67DF7" w14:textId="77777777" w:rsidR="00C643B7" w:rsidRPr="00F64003" w:rsidRDefault="00C643B7" w:rsidP="00F8525E">
      <w:pPr>
        <w:spacing w:after="0"/>
        <w:rPr>
          <w:rFonts w:ascii="Calibri" w:hAnsi="Calibri"/>
        </w:rPr>
      </w:pPr>
      <w:r w:rsidRPr="00F64003">
        <w:rPr>
          <w:rFonts w:ascii="Calibri" w:hAnsi="Calibri"/>
        </w:rPr>
        <w:t>MAKING HIS 17</w:t>
      </w:r>
      <w:r w:rsidRPr="00F64003">
        <w:rPr>
          <w:rFonts w:ascii="Calibri" w:hAnsi="Calibri"/>
          <w:vertAlign w:val="superscript"/>
        </w:rPr>
        <w:t>TH</w:t>
      </w:r>
      <w:r w:rsidRPr="00F64003">
        <w:rPr>
          <w:rFonts w:ascii="Calibri" w:hAnsi="Calibri"/>
        </w:rPr>
        <w:t xml:space="preserve"> TOP 14 APPEARANCE OF THE SEASON</w:t>
      </w:r>
    </w:p>
    <w:p w14:paraId="024B4DC4" w14:textId="77777777" w:rsidR="00C643B7" w:rsidRPr="00F64003" w:rsidRDefault="00C643B7" w:rsidP="00F8525E">
      <w:pPr>
        <w:spacing w:after="0"/>
        <w:rPr>
          <w:rFonts w:ascii="Calibri" w:hAnsi="Calibri"/>
          <w:b/>
          <w:bCs/>
        </w:rPr>
      </w:pPr>
      <w:r w:rsidRPr="00F64003">
        <w:rPr>
          <w:rFonts w:ascii="Calibri" w:hAnsi="Calibri"/>
          <w:b/>
          <w:bCs/>
        </w:rPr>
        <w:t>BIOG 2</w:t>
      </w:r>
    </w:p>
    <w:p w14:paraId="1DF3144C" w14:textId="77777777" w:rsidR="00C643B7" w:rsidRPr="00F64003" w:rsidRDefault="00C643B7" w:rsidP="00F8525E">
      <w:pPr>
        <w:spacing w:after="0"/>
        <w:rPr>
          <w:rFonts w:ascii="Calibri" w:hAnsi="Calibri"/>
        </w:rPr>
      </w:pPr>
      <w:r w:rsidRPr="00F64003">
        <w:rPr>
          <w:rFonts w:ascii="Calibri" w:hAnsi="Calibri"/>
        </w:rPr>
        <w:t>EVER-PRESENT FOR AURILLAC IN PRO D2 LAST SEASON</w:t>
      </w:r>
    </w:p>
    <w:p w14:paraId="115E7504" w14:textId="77777777" w:rsidR="00C643B7" w:rsidRPr="00F64003" w:rsidRDefault="00C643B7" w:rsidP="00F8525E">
      <w:pPr>
        <w:spacing w:after="0"/>
        <w:rPr>
          <w:rFonts w:ascii="Calibri" w:hAnsi="Calibri"/>
          <w:b/>
          <w:bCs/>
        </w:rPr>
      </w:pPr>
      <w:r w:rsidRPr="00F64003">
        <w:rPr>
          <w:rFonts w:ascii="Calibri" w:hAnsi="Calibri"/>
          <w:b/>
          <w:bCs/>
        </w:rPr>
        <w:t>BIOG 3</w:t>
      </w:r>
    </w:p>
    <w:p w14:paraId="6FBBD6EB" w14:textId="77777777" w:rsidR="00C643B7" w:rsidRPr="00F64003" w:rsidRDefault="00C643B7" w:rsidP="00F8525E">
      <w:pPr>
        <w:spacing w:after="0"/>
        <w:rPr>
          <w:rFonts w:ascii="Calibri" w:hAnsi="Calibri"/>
        </w:rPr>
      </w:pPr>
      <w:r w:rsidRPr="00F64003">
        <w:rPr>
          <w:rFonts w:ascii="Calibri" w:hAnsi="Calibri"/>
        </w:rPr>
        <w:t>SCORED A TRY v CALVISANO IN OCTOBER</w:t>
      </w:r>
    </w:p>
    <w:p w14:paraId="1430E59E" w14:textId="77777777" w:rsidR="00C643B7" w:rsidRPr="00F64003" w:rsidRDefault="00C643B7" w:rsidP="00F8525E">
      <w:pPr>
        <w:spacing w:after="0"/>
        <w:rPr>
          <w:rFonts w:ascii="Calibri" w:hAnsi="Calibri"/>
          <w:b/>
          <w:bCs/>
        </w:rPr>
      </w:pPr>
      <w:r w:rsidRPr="00F64003">
        <w:rPr>
          <w:rFonts w:ascii="Calibri" w:hAnsi="Calibri"/>
          <w:b/>
          <w:bCs/>
        </w:rPr>
        <w:t>Commentary Notes</w:t>
      </w:r>
    </w:p>
    <w:p w14:paraId="32E595C6" w14:textId="77777777" w:rsidR="00C643B7" w:rsidRPr="00F64003" w:rsidRDefault="00C643B7" w:rsidP="00F8525E">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9"/>
          <w:attr w:name="Month" w:val="8"/>
        </w:smartTagPr>
        <w:r w:rsidRPr="00F64003">
          <w:rPr>
            <w:rFonts w:ascii="Calibri" w:hAnsi="Calibri"/>
          </w:rPr>
          <w:t>09/08/86</w:t>
        </w:r>
      </w:smartTag>
    </w:p>
    <w:p w14:paraId="2CAF8953" w14:textId="77777777" w:rsidR="00C643B7" w:rsidRPr="00F64003" w:rsidRDefault="00C643B7" w:rsidP="00F8525E">
      <w:pPr>
        <w:spacing w:after="0"/>
        <w:rPr>
          <w:rFonts w:ascii="Calibri" w:hAnsi="Calibri"/>
        </w:rPr>
      </w:pPr>
      <w:r w:rsidRPr="00F64003">
        <w:rPr>
          <w:rFonts w:ascii="Calibri" w:hAnsi="Calibri"/>
        </w:rPr>
        <w:t>Born in</w:t>
      </w:r>
    </w:p>
    <w:p w14:paraId="6533F810" w14:textId="77777777" w:rsidR="00C643B7" w:rsidRPr="00F64003" w:rsidRDefault="00C643B7" w:rsidP="00F8525E">
      <w:pPr>
        <w:spacing w:after="0"/>
        <w:rPr>
          <w:rFonts w:ascii="Calibri" w:hAnsi="Calibri"/>
        </w:rPr>
      </w:pPr>
      <w:r w:rsidRPr="00F64003">
        <w:rPr>
          <w:rFonts w:ascii="Calibri" w:hAnsi="Calibri"/>
        </w:rPr>
        <w:t>Second row</w:t>
      </w:r>
    </w:p>
    <w:p w14:paraId="15C05F86" w14:textId="77777777" w:rsidR="00C643B7" w:rsidRPr="00F64003" w:rsidRDefault="00C643B7" w:rsidP="00F8525E">
      <w:pPr>
        <w:spacing w:after="0"/>
        <w:rPr>
          <w:rFonts w:ascii="Calibri" w:hAnsi="Calibri"/>
        </w:rPr>
      </w:pPr>
      <w:r w:rsidRPr="00F64003">
        <w:rPr>
          <w:rFonts w:ascii="Calibri" w:hAnsi="Calibri"/>
        </w:rPr>
        <w:t xml:space="preserve">Began his career with </w:t>
      </w:r>
      <w:smartTag w:uri="urn:schemas-microsoft-com:office:smarttags" w:element="place">
        <w:smartTag w:uri="urn:schemas-microsoft-com:office:smarttags" w:element="City">
          <w:r w:rsidRPr="00F64003">
            <w:rPr>
              <w:rFonts w:ascii="Calibri" w:hAnsi="Calibri"/>
            </w:rPr>
            <w:t>Orleans</w:t>
          </w:r>
        </w:smartTag>
      </w:smartTag>
      <w:r w:rsidRPr="00F64003">
        <w:rPr>
          <w:rFonts w:ascii="Calibri" w:hAnsi="Calibri"/>
        </w:rPr>
        <w:t xml:space="preserve"> in Federale 1</w:t>
      </w:r>
    </w:p>
    <w:p w14:paraId="101D45C4" w14:textId="77777777" w:rsidR="00C643B7" w:rsidRPr="00F64003" w:rsidRDefault="00C643B7" w:rsidP="00F8525E">
      <w:pPr>
        <w:spacing w:after="0"/>
        <w:rPr>
          <w:rFonts w:ascii="Calibri" w:hAnsi="Calibri"/>
        </w:rPr>
      </w:pPr>
      <w:r w:rsidRPr="00F64003">
        <w:rPr>
          <w:rFonts w:ascii="Calibri" w:hAnsi="Calibri"/>
        </w:rPr>
        <w:t>Signed for Montauban in 2010</w:t>
      </w:r>
    </w:p>
    <w:p w14:paraId="4E0A1884" w14:textId="77777777" w:rsidR="00C643B7" w:rsidRPr="00F64003" w:rsidRDefault="00C643B7" w:rsidP="00F8525E">
      <w:pPr>
        <w:spacing w:after="0"/>
        <w:rPr>
          <w:rFonts w:ascii="Calibri" w:hAnsi="Calibri"/>
        </w:rPr>
      </w:pPr>
      <w:r w:rsidRPr="00F64003">
        <w:rPr>
          <w:rFonts w:ascii="Calibri" w:hAnsi="Calibri"/>
        </w:rPr>
        <w:t>Spent two seasons with Aurillac 2011-13, scoring two tries in 60 appearances in PRO D2</w:t>
      </w:r>
    </w:p>
    <w:p w14:paraId="745B4F26" w14:textId="77777777" w:rsidR="00C643B7" w:rsidRPr="00F64003" w:rsidRDefault="00C643B7" w:rsidP="00F8525E">
      <w:pPr>
        <w:spacing w:after="0"/>
        <w:rPr>
          <w:rFonts w:ascii="Calibri" w:hAnsi="Calibri"/>
        </w:rPr>
      </w:pPr>
      <w:r w:rsidRPr="00F64003">
        <w:rPr>
          <w:rFonts w:ascii="Calibri" w:hAnsi="Calibri"/>
        </w:rPr>
        <w:t>Picked up five yellow cards in the PRO D2 last season alone</w:t>
      </w:r>
    </w:p>
    <w:p w14:paraId="6DF864C8" w14:textId="77777777" w:rsidR="00C643B7" w:rsidRPr="00F64003" w:rsidRDefault="00C643B7" w:rsidP="00F8525E">
      <w:pPr>
        <w:spacing w:after="0"/>
        <w:rPr>
          <w:rFonts w:ascii="Calibri" w:hAnsi="Calibri"/>
        </w:rPr>
      </w:pPr>
      <w:r w:rsidRPr="00F64003">
        <w:rPr>
          <w:rFonts w:ascii="Calibri" w:hAnsi="Calibri"/>
        </w:rPr>
        <w:t>Joined Brive in the summer</w:t>
      </w:r>
    </w:p>
    <w:p w14:paraId="6D3F2FC9" w14:textId="77777777" w:rsidR="00C643B7" w:rsidRPr="00F64003" w:rsidRDefault="00C643B7" w:rsidP="00F8525E">
      <w:pPr>
        <w:spacing w:after="0"/>
        <w:rPr>
          <w:rFonts w:ascii="Calibri" w:hAnsi="Calibri"/>
        </w:rPr>
      </w:pPr>
      <w:r w:rsidRPr="00F64003">
        <w:rPr>
          <w:rFonts w:ascii="Calibri" w:hAnsi="Calibri"/>
        </w:rPr>
        <w:t xml:space="preserve">YELLOW-CARDED IN 33-24 LOSS TO </w:t>
      </w:r>
      <w:smartTag w:uri="urn:schemas-microsoft-com:office:smarttags" w:element="place">
        <w:smartTag w:uri="urn:schemas-microsoft-com:office:smarttags" w:element="City">
          <w:r w:rsidRPr="00F64003">
            <w:rPr>
              <w:rFonts w:ascii="Calibri" w:hAnsi="Calibri"/>
            </w:rPr>
            <w:t>MONTPELLIER</w:t>
          </w:r>
        </w:smartTag>
      </w:smartTag>
      <w:r w:rsidRPr="00F64003">
        <w:rPr>
          <w:rFonts w:ascii="Calibri" w:hAnsi="Calibri"/>
        </w:rPr>
        <w:t xml:space="preserve"> IN ROUND 3</w:t>
      </w:r>
      <w:r w:rsidR="00F8525E">
        <w:rPr>
          <w:rFonts w:ascii="Calibri" w:hAnsi="Calibri"/>
        </w:rPr>
        <w:br/>
      </w:r>
    </w:p>
    <w:p w14:paraId="2C1917D9" w14:textId="3F068D3B" w:rsidR="00B23348" w:rsidRPr="001F6D6D" w:rsidRDefault="00B23348" w:rsidP="00B23348">
      <w:pPr>
        <w:spacing w:after="0"/>
        <w:rPr>
          <w:rFonts w:cs="Calibri"/>
        </w:rPr>
      </w:pPr>
      <w:r>
        <w:rPr>
          <w:b/>
          <w:bCs/>
          <w:sz w:val="32"/>
          <w:szCs w:val="32"/>
        </w:rPr>
        <w:t>Charlie PIPER (17/02/18) ex Harlequins, released Jun 2018</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008F0FC6">
        <w:t>PREM</w:t>
      </w:r>
      <w:r>
        <w:t xml:space="preserve"> debut</w:t>
      </w:r>
    </w:p>
    <w:p w14:paraId="59B4B3FA" w14:textId="77777777" w:rsidR="00B23348" w:rsidRPr="001F6D6D" w:rsidRDefault="00B23348" w:rsidP="00B23348">
      <w:pPr>
        <w:spacing w:after="0"/>
        <w:rPr>
          <w:rFonts w:cs="Calibri"/>
          <w:color w:val="FF0000"/>
          <w:u w:val="single"/>
        </w:rPr>
      </w:pPr>
      <w:r w:rsidRPr="001F6D6D">
        <w:rPr>
          <w:rFonts w:cs="Calibri"/>
          <w:b/>
          <w:shd w:val="clear" w:color="auto" w:fill="FFFF00"/>
        </w:rPr>
        <w:t>Biog 2</w:t>
      </w:r>
      <w:r>
        <w:rPr>
          <w:rFonts w:cs="Calibri"/>
        </w:rPr>
        <w:br/>
        <w:t>Won 2016 World title with England U20</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Yellow card v Worcester in November</w:t>
      </w:r>
      <w:r w:rsidRPr="001F6D6D">
        <w:rPr>
          <w:rFonts w:cs="Calibri"/>
        </w:rPr>
        <w:br/>
      </w:r>
      <w:r w:rsidRPr="001F6D6D">
        <w:rPr>
          <w:rFonts w:cs="Calibri"/>
          <w:b/>
          <w:shd w:val="clear" w:color="auto" w:fill="FFFF00"/>
        </w:rPr>
        <w:t>Commentary Notes</w:t>
      </w:r>
    </w:p>
    <w:p w14:paraId="046956FD" w14:textId="22008EC7" w:rsidR="00B23348" w:rsidRDefault="00B23348" w:rsidP="00B23348">
      <w:pPr>
        <w:spacing w:after="0"/>
        <w:rPr>
          <w:b/>
        </w:rPr>
      </w:pPr>
      <w:r>
        <w:rPr>
          <w:b/>
        </w:rPr>
        <w:t>TURNS 22 TOMORROW</w:t>
      </w:r>
      <w:r>
        <w:rPr>
          <w:b/>
        </w:rPr>
        <w:br/>
      </w:r>
      <w:r w:rsidRPr="00B11072">
        <w:rPr>
          <w:b/>
        </w:rPr>
        <w:t xml:space="preserve">Biog 1 – Will be especially keen to get on today, an unused </w:t>
      </w:r>
      <w:r w:rsidR="008F0FC6">
        <w:rPr>
          <w:b/>
        </w:rPr>
        <w:t>PREM</w:t>
      </w:r>
      <w:r w:rsidRPr="00B11072">
        <w:rPr>
          <w:b/>
        </w:rPr>
        <w:t xml:space="preserve"> repl </w:t>
      </w:r>
      <w:r>
        <w:rPr>
          <w:b/>
        </w:rPr>
        <w:t>3 times this season! November</w:t>
      </w:r>
      <w:r>
        <w:t>…</w:t>
      </w:r>
      <w:r w:rsidRPr="00DB72D5">
        <w:rPr>
          <w:b/>
        </w:rPr>
        <w:t xml:space="preserve">it would be just his </w:t>
      </w:r>
      <w:r>
        <w:rPr>
          <w:b/>
        </w:rPr>
        <w:t>6</w:t>
      </w:r>
      <w:r w:rsidRPr="00DB72D5">
        <w:rPr>
          <w:b/>
        </w:rPr>
        <w:t>th First Team app for Quins</w:t>
      </w:r>
      <w:r>
        <w:br/>
      </w:r>
      <w:r>
        <w:rPr>
          <w:color w:val="FF0000"/>
          <w:u w:val="single"/>
        </w:rPr>
        <w:t xml:space="preserve">This </w:t>
      </w:r>
      <w:r w:rsidRPr="00A547EE">
        <w:rPr>
          <w:color w:val="FF0000"/>
          <w:u w:val="single"/>
        </w:rPr>
        <w:t>Season</w:t>
      </w:r>
      <w:r>
        <w:br/>
        <w:t>Repl v Sar (A) &amp; YC as repl v Wor (H) in AW in Nov</w:t>
      </w:r>
      <w:r>
        <w:br/>
      </w:r>
      <w:r>
        <w:rPr>
          <w:color w:val="FF0000"/>
          <w:u w:val="single"/>
        </w:rPr>
        <w:t>Last</w:t>
      </w:r>
      <w:r w:rsidRPr="00A547EE">
        <w:rPr>
          <w:color w:val="FF0000"/>
          <w:u w:val="single"/>
        </w:rPr>
        <w:t xml:space="preserve"> Season</w:t>
      </w:r>
      <w:r>
        <w:br/>
        <w:t>Repl in AW v Exe (H) in Nov</w:t>
      </w:r>
      <w:r>
        <w:rPr>
          <w:b/>
        </w:rPr>
        <w:br/>
      </w:r>
      <w:r w:rsidRPr="00650FBF">
        <w:rPr>
          <w:color w:val="FF0000"/>
          <w:u w:val="single"/>
        </w:rPr>
        <w:t>Club Career</w:t>
      </w:r>
      <w:r>
        <w:br/>
      </w:r>
      <w:r>
        <w:rPr>
          <w:b/>
        </w:rPr>
        <w:t xml:space="preserve">0 previous </w:t>
      </w:r>
      <w:r w:rsidR="008F0FC6">
        <w:rPr>
          <w:b/>
        </w:rPr>
        <w:t>PREM</w:t>
      </w:r>
      <w:r>
        <w:rPr>
          <w:b/>
        </w:rPr>
        <w:t xml:space="preserve"> </w:t>
      </w:r>
      <w:r w:rsidR="00FC1927">
        <w:rPr>
          <w:b/>
        </w:rPr>
        <w:t>games</w:t>
      </w:r>
      <w:r>
        <w:rPr>
          <w:b/>
        </w:rPr>
        <w:t xml:space="preserve"> </w:t>
      </w:r>
    </w:p>
    <w:p w14:paraId="583AE13B" w14:textId="77777777" w:rsidR="00B23348" w:rsidRPr="00CD74B0" w:rsidRDefault="00B23348" w:rsidP="00B23348">
      <w:pPr>
        <w:spacing w:after="0"/>
      </w:pPr>
      <w:r>
        <w:rPr>
          <w:b/>
        </w:rPr>
        <w:t>1 previous European game (0 starts, 0 tries)</w:t>
      </w:r>
      <w:r>
        <w:rPr>
          <w:b/>
        </w:rPr>
        <w:br/>
      </w:r>
      <w:r>
        <w:t xml:space="preserve">Played for </w:t>
      </w:r>
      <w:r w:rsidRPr="00DB72D5">
        <w:rPr>
          <w:color w:val="FF0000"/>
        </w:rPr>
        <w:t>Rosslyn Park</w:t>
      </w:r>
      <w:r>
        <w:t xml:space="preserve"> in 2015/16</w:t>
      </w:r>
      <w:r>
        <w:br/>
        <w:t xml:space="preserve">Joined </w:t>
      </w:r>
      <w:r w:rsidRPr="00DB72D5">
        <w:rPr>
          <w:color w:val="FF0000"/>
        </w:rPr>
        <w:t>Harlequins</w:t>
      </w:r>
      <w:r>
        <w:t xml:space="preserve"> Academy in 2014</w:t>
      </w:r>
    </w:p>
    <w:p w14:paraId="65DF6C8C" w14:textId="77777777" w:rsidR="00B23348" w:rsidRDefault="00B23348" w:rsidP="00B23348">
      <w:pPr>
        <w:spacing w:after="0"/>
      </w:pPr>
      <w:r w:rsidRPr="00650FBF">
        <w:rPr>
          <w:color w:val="FF0000"/>
          <w:u w:val="single"/>
        </w:rPr>
        <w:t>International Career</w:t>
      </w:r>
      <w:r w:rsidRPr="0097211D">
        <w:br/>
      </w:r>
      <w:r w:rsidRPr="00B11072">
        <w:t>Ex-</w:t>
      </w:r>
      <w:r w:rsidRPr="00B11072">
        <w:rPr>
          <w:color w:val="FF0000"/>
        </w:rPr>
        <w:t>England U20</w:t>
      </w:r>
      <w:r>
        <w:rPr>
          <w:color w:val="FF0000"/>
        </w:rPr>
        <w:t xml:space="preserve"> </w:t>
      </w:r>
      <w:r w:rsidRPr="00B11072">
        <w:t>(2016 JWC winner)</w:t>
      </w:r>
      <w:r>
        <w:t xml:space="preserve"> – </w:t>
      </w:r>
      <w:r w:rsidRPr="00330E70">
        <w:t xml:space="preserve">Quins club-mates Sam </w:t>
      </w:r>
      <w:r>
        <w:t xml:space="preserve">Aspland-Robinson, Joe Marchant &amp; </w:t>
      </w:r>
      <w:r w:rsidRPr="00330E70">
        <w:t>Stan South also in squad</w:t>
      </w:r>
      <w:r>
        <w:t>, plus</w:t>
      </w:r>
      <w:r w:rsidRPr="00DB72D5">
        <w:rPr>
          <w:u w:val="single"/>
        </w:rPr>
        <w:t xml:space="preserve"> </w:t>
      </w:r>
      <w:r w:rsidRPr="00330E70">
        <w:t>Lewis Boyce (who was a Yorks Carnegie player then)</w:t>
      </w:r>
      <w:r w:rsidRPr="0097211D">
        <w:br/>
      </w:r>
      <w:r w:rsidRPr="009B4BC7">
        <w:rPr>
          <w:color w:val="FF0000"/>
          <w:u w:val="single"/>
        </w:rPr>
        <w:t>Age</w:t>
      </w:r>
      <w:r w:rsidRPr="0097211D">
        <w:t xml:space="preserve"> </w:t>
      </w:r>
      <w:r>
        <w:rPr>
          <w:b/>
        </w:rPr>
        <w:t xml:space="preserve">WILL BE 22 TOMORROW </w:t>
      </w:r>
      <w:r>
        <w:t>(born in Haywards Heath, Sussex; DOB 18/02/96)</w:t>
      </w:r>
    </w:p>
    <w:p w14:paraId="47542813" w14:textId="77777777" w:rsidR="00B23348" w:rsidRDefault="00B23348" w:rsidP="00B23348">
      <w:pPr>
        <w:spacing w:after="0"/>
      </w:pPr>
    </w:p>
    <w:p w14:paraId="02924C5B" w14:textId="33AA8459" w:rsidR="00411C3F" w:rsidRPr="00961DDA" w:rsidRDefault="00411C3F" w:rsidP="00411C3F">
      <w:pPr>
        <w:spacing w:after="0"/>
        <w:rPr>
          <w:shd w:val="clear" w:color="auto" w:fill="FFFF00"/>
        </w:rPr>
      </w:pPr>
      <w:r>
        <w:rPr>
          <w:b/>
          <w:sz w:val="32"/>
          <w:szCs w:val="32"/>
        </w:rPr>
        <w:lastRenderedPageBreak/>
        <w:t>G</w:t>
      </w:r>
      <w:r w:rsidR="00F8525E">
        <w:rPr>
          <w:b/>
          <w:sz w:val="32"/>
          <w:szCs w:val="32"/>
        </w:rPr>
        <w:t>eorge</w:t>
      </w:r>
      <w:r>
        <w:rPr>
          <w:b/>
          <w:sz w:val="32"/>
          <w:szCs w:val="32"/>
        </w:rPr>
        <w:t xml:space="preserve"> PISI (17/12/16 - Capt) ex Northampton, released Jun 2017</w:t>
      </w:r>
      <w:r w:rsidRPr="00685690">
        <w:rPr>
          <w:b/>
        </w:rPr>
        <w:br/>
      </w:r>
      <w:r w:rsidRPr="00B4385F">
        <w:rPr>
          <w:b/>
          <w:shd w:val="clear" w:color="auto" w:fill="FFFF00"/>
        </w:rPr>
        <w:t>Biog 1</w:t>
      </w:r>
      <w:r>
        <w:br/>
        <w:t>LEADS SAINTS FOR THE FIRST TIME</w:t>
      </w:r>
      <w:r>
        <w:br/>
      </w:r>
      <w:r w:rsidRPr="00B4385F">
        <w:rPr>
          <w:b/>
          <w:shd w:val="clear" w:color="auto" w:fill="FFFF00"/>
        </w:rPr>
        <w:t xml:space="preserve">Biog </w:t>
      </w:r>
      <w:r>
        <w:rPr>
          <w:b/>
          <w:shd w:val="clear" w:color="auto" w:fill="FFFF00"/>
        </w:rPr>
        <w:t>2</w:t>
      </w:r>
      <w:r>
        <w:br/>
      </w:r>
      <w:r>
        <w:rPr>
          <w:rFonts w:cs="Calibri"/>
        </w:rPr>
        <w:t>MADE 100</w:t>
      </w:r>
      <w:r w:rsidRPr="00155289">
        <w:rPr>
          <w:rFonts w:cs="Calibri"/>
        </w:rPr>
        <w:t>TH</w:t>
      </w:r>
      <w:r>
        <w:rPr>
          <w:rFonts w:cs="Calibri"/>
        </w:rPr>
        <w:t xml:space="preserve"> </w:t>
      </w:r>
      <w:r w:rsidR="008F0FC6">
        <w:rPr>
          <w:rFonts w:cs="Calibri"/>
        </w:rPr>
        <w:t>PREM</w:t>
      </w:r>
      <w:r>
        <w:rPr>
          <w:rFonts w:cs="Calibri"/>
        </w:rPr>
        <w:t xml:space="preserve"> APPEARANCE LAST MONTH</w:t>
      </w:r>
      <w:r>
        <w:rPr>
          <w:rFonts w:cs="Calibri"/>
        </w:rPr>
        <w:br/>
      </w:r>
      <w:r w:rsidRPr="00B4385F">
        <w:rPr>
          <w:b/>
          <w:shd w:val="clear" w:color="auto" w:fill="FFFF00"/>
        </w:rPr>
        <w:t xml:space="preserve">Biog </w:t>
      </w:r>
      <w:r>
        <w:rPr>
          <w:b/>
          <w:shd w:val="clear" w:color="auto" w:fill="FFFF00"/>
        </w:rPr>
        <w:t>3</w:t>
      </w:r>
      <w:r>
        <w:rPr>
          <w:b/>
          <w:shd w:val="clear" w:color="auto" w:fill="FFFF00"/>
        </w:rPr>
        <w:br/>
      </w:r>
      <w:r>
        <w:t>YELLOW CARD v LEINSTER LAST WEEK</w:t>
      </w:r>
      <w:r>
        <w:br/>
      </w:r>
      <w:r w:rsidRPr="00B4385F">
        <w:rPr>
          <w:b/>
          <w:shd w:val="clear" w:color="auto" w:fill="FFFF00"/>
        </w:rPr>
        <w:t>Commentary Notes</w:t>
      </w:r>
      <w:r>
        <w:rPr>
          <w:b/>
        </w:rPr>
        <w:br/>
        <w:t>Biog 2 - Broke</w:t>
      </w:r>
      <w:r w:rsidRPr="008E5C4C">
        <w:rPr>
          <w:b/>
        </w:rPr>
        <w:t xml:space="preserve"> James Downey’s </w:t>
      </w:r>
      <w:r>
        <w:rPr>
          <w:b/>
        </w:rPr>
        <w:t xml:space="preserve">club record for most </w:t>
      </w:r>
      <w:r w:rsidR="008F0FC6">
        <w:rPr>
          <w:b/>
        </w:rPr>
        <w:t>PREM</w:t>
      </w:r>
      <w:r w:rsidRPr="008E5C4C">
        <w:rPr>
          <w:b/>
        </w:rPr>
        <w:t xml:space="preserve"> starts for Saints at centre </w:t>
      </w:r>
      <w:r>
        <w:rPr>
          <w:b/>
        </w:rPr>
        <w:t xml:space="preserve">in April </w:t>
      </w:r>
      <w:r>
        <w:rPr>
          <w:b/>
        </w:rPr>
        <w:br/>
      </w:r>
      <w:r>
        <w:rPr>
          <w:color w:val="FF0000"/>
          <w:u w:val="single"/>
        </w:rPr>
        <w:t xml:space="preserve">This </w:t>
      </w:r>
      <w:r w:rsidRPr="00961DDA">
        <w:rPr>
          <w:color w:val="FF0000"/>
          <w:u w:val="single"/>
        </w:rPr>
        <w:t>Season</w:t>
      </w:r>
      <w:r>
        <w:rPr>
          <w:b/>
        </w:rPr>
        <w:br/>
      </w:r>
      <w:r>
        <w:t xml:space="preserve">Started </w:t>
      </w:r>
      <w:r w:rsidRPr="009C76CA">
        <w:t xml:space="preserve">1st </w:t>
      </w:r>
      <w:r>
        <w:t xml:space="preserve">7 </w:t>
      </w:r>
      <w:r w:rsidR="00FC1927">
        <w:t>games</w:t>
      </w:r>
      <w:r>
        <w:t xml:space="preserve">, out for 2 weeks in Oct; YC v Lein (H) in Dec; </w:t>
      </w:r>
      <w:r w:rsidRPr="009C76CA">
        <w:rPr>
          <w:b/>
        </w:rPr>
        <w:t>yet to score</w:t>
      </w:r>
      <w:r>
        <w:br/>
      </w:r>
      <w:r>
        <w:rPr>
          <w:color w:val="FF0000"/>
          <w:u w:val="single"/>
        </w:rPr>
        <w:t xml:space="preserve">Last </w:t>
      </w:r>
      <w:r w:rsidRPr="00961DDA">
        <w:rPr>
          <w:color w:val="FF0000"/>
          <w:u w:val="single"/>
        </w:rPr>
        <w:t>Season</w:t>
      </w:r>
      <w:r>
        <w:rPr>
          <w:b/>
        </w:rPr>
        <w:br/>
      </w:r>
      <w:r w:rsidRPr="00961DDA">
        <w:t xml:space="preserve">Played in 2 of Samoa’s pool </w:t>
      </w:r>
      <w:r w:rsidR="00FC1927">
        <w:t>games</w:t>
      </w:r>
      <w:r w:rsidRPr="00961DDA">
        <w:t xml:space="preserve"> at RWC 2015, starting </w:t>
      </w:r>
      <w:r>
        <w:t>v Sco</w:t>
      </w:r>
      <w:r w:rsidRPr="00F73CFF">
        <w:rPr>
          <w:shd w:val="clear" w:color="auto" w:fill="FFFFFF"/>
        </w:rPr>
        <w:t xml:space="preserve">; </w:t>
      </w:r>
      <w:r w:rsidRPr="00961DDA">
        <w:t>Made history by being 1 of 3 brothers on the pitch at same time in a RWC match v S Africa</w:t>
      </w:r>
      <w:r>
        <w:t>; try v Glasgow (A) in Nov; try v Scarlets (A) in Jan; try v Worcester (H, repl) in Feb, try v Leicester (H) in Apr</w:t>
      </w:r>
      <w:r>
        <w:rPr>
          <w:color w:val="FF0000"/>
          <w:u w:val="single"/>
        </w:rPr>
        <w:br/>
        <w:t>2014/15</w:t>
      </w:r>
      <w:r>
        <w:rPr>
          <w:color w:val="FF0000"/>
          <w:u w:val="single"/>
        </w:rPr>
        <w:br/>
      </w:r>
      <w:r w:rsidRPr="00CC0C3C">
        <w:t xml:space="preserve">Tries v Glos </w:t>
      </w:r>
      <w:r>
        <w:t xml:space="preserve">(H) </w:t>
      </w:r>
      <w:r w:rsidRPr="00CC0C3C">
        <w:t>&amp; Bath</w:t>
      </w:r>
      <w:r>
        <w:t xml:space="preserve"> (H)</w:t>
      </w:r>
      <w:r w:rsidRPr="00CC0C3C">
        <w:t xml:space="preserve"> </w:t>
      </w:r>
      <w:r>
        <w:t>in Sep &amp; Sale (H) in Oct, v Treviso (A) in Dec &amp; Newcastle (H) in Jan</w:t>
      </w:r>
    </w:p>
    <w:p w14:paraId="4187DE4E" w14:textId="05FB3344" w:rsidR="00411C3F" w:rsidRDefault="00411C3F" w:rsidP="00411C3F">
      <w:pPr>
        <w:spacing w:after="0"/>
      </w:pPr>
      <w:r>
        <w:t>YELLOW CARD v BATH IN FEBRUARY</w:t>
      </w:r>
      <w:r>
        <w:rPr>
          <w:color w:val="FF0000"/>
          <w:u w:val="single"/>
        </w:rPr>
        <w:br/>
        <w:t>2013/14</w:t>
      </w:r>
      <w:r>
        <w:rPr>
          <w:color w:val="FF0000"/>
          <w:u w:val="single"/>
        </w:rPr>
        <w:br/>
      </w:r>
      <w:r w:rsidRPr="0085722A">
        <w:t>Banned for 6 weeks for a dangerous tackle during Samoa’s defeat by Ireland in Nov; Tries v Exeter</w:t>
      </w:r>
      <w:r>
        <w:t xml:space="preserve"> (home &amp; away)</w:t>
      </w:r>
      <w:r w:rsidRPr="0085722A">
        <w:t>, Sa</w:t>
      </w:r>
      <w:r>
        <w:t xml:space="preserve">le, </w:t>
      </w:r>
      <w:r w:rsidRPr="0085722A">
        <w:t>Bath</w:t>
      </w:r>
      <w:r>
        <w:t xml:space="preserve">, Ospreys, Castres &amp; Saracens, 3 tries in LV semi v Sarries; </w:t>
      </w:r>
      <w:r w:rsidRPr="00A726DD">
        <w:t xml:space="preserve">2nd </w:t>
      </w:r>
      <w:r w:rsidR="008F0FC6">
        <w:t>PREM</w:t>
      </w:r>
      <w:r w:rsidRPr="00A726DD">
        <w:t xml:space="preserve"> Final</w:t>
      </w:r>
      <w:r>
        <w:rPr>
          <w:color w:val="FF0000"/>
          <w:u w:val="single"/>
        </w:rPr>
        <w:br/>
      </w:r>
      <w:r w:rsidRPr="00F043F5">
        <w:rPr>
          <w:color w:val="FF0000"/>
          <w:u w:val="single"/>
        </w:rPr>
        <w:t>Club Career</w:t>
      </w:r>
      <w:r>
        <w:t xml:space="preserve"> </w:t>
      </w:r>
      <w:r>
        <w:br/>
      </w:r>
      <w:r>
        <w:rPr>
          <w:b/>
        </w:rPr>
        <w:t>100 previous</w:t>
      </w:r>
      <w:r w:rsidRPr="00196614">
        <w:rPr>
          <w:b/>
        </w:rPr>
        <w:t xml:space="preserve"> </w:t>
      </w:r>
      <w:r w:rsidR="008F0FC6">
        <w:rPr>
          <w:b/>
        </w:rPr>
        <w:t>PREM</w:t>
      </w:r>
      <w:r w:rsidRPr="00196614">
        <w:rPr>
          <w:b/>
        </w:rPr>
        <w:t xml:space="preserve"> </w:t>
      </w:r>
      <w:r w:rsidR="00FC1927">
        <w:rPr>
          <w:b/>
        </w:rPr>
        <w:t>games</w:t>
      </w:r>
      <w:r w:rsidRPr="00196614">
        <w:rPr>
          <w:b/>
        </w:rPr>
        <w:t xml:space="preserve"> (</w:t>
      </w:r>
      <w:r>
        <w:rPr>
          <w:b/>
        </w:rPr>
        <w:t>90 starts, 16</w:t>
      </w:r>
      <w:r w:rsidRPr="00196614">
        <w:rPr>
          <w:b/>
        </w:rPr>
        <w:t xml:space="preserve"> tries) – all for Saints</w:t>
      </w:r>
      <w:r>
        <w:rPr>
          <w:b/>
        </w:rPr>
        <w:t xml:space="preserve"> </w:t>
      </w:r>
      <w:r>
        <w:rPr>
          <w:b/>
        </w:rPr>
        <w:br/>
        <w:t xml:space="preserve">33 previous European </w:t>
      </w:r>
      <w:r w:rsidR="00FC1927">
        <w:rPr>
          <w:b/>
        </w:rPr>
        <w:t>games</w:t>
      </w:r>
      <w:r>
        <w:rPr>
          <w:b/>
        </w:rPr>
        <w:t xml:space="preserve"> (11 tries) – 11 in 31 for Saints</w:t>
      </w:r>
      <w:r w:rsidRPr="003E649A">
        <w:t>, 0 in 2 for Clermont</w:t>
      </w:r>
      <w:r>
        <w:rPr>
          <w:b/>
        </w:rPr>
        <w:br/>
      </w:r>
      <w:r>
        <w:t xml:space="preserve">Joined </w:t>
      </w:r>
      <w:r w:rsidRPr="00F043F5">
        <w:rPr>
          <w:color w:val="FF0000"/>
        </w:rPr>
        <w:t>Saints</w:t>
      </w:r>
      <w:r>
        <w:t xml:space="preserve"> in 2011; 2 tries v Gloucester in 2012/13, tries in win v Glasgow &amp; one in defeat v Castres in </w:t>
      </w:r>
      <w:r w:rsidR="00F10DA8">
        <w:t>Champions Cup</w:t>
      </w:r>
      <w:r>
        <w:t xml:space="preserve"> in between; Man of the matc</w:t>
      </w:r>
      <w:r w:rsidRPr="005279D3">
        <w:t xml:space="preserve">h in defeat </w:t>
      </w:r>
      <w:r>
        <w:t>v Gloucester in Feb 2012</w:t>
      </w:r>
      <w:r>
        <w:br/>
        <w:t xml:space="preserve">Played for </w:t>
      </w:r>
      <w:r w:rsidRPr="00F043F5">
        <w:rPr>
          <w:color w:val="FF0000"/>
        </w:rPr>
        <w:t>Clermont Auvergne</w:t>
      </w:r>
      <w:r>
        <w:t xml:space="preserve"> in 2011 on a short-term deal as injury cover </w:t>
      </w:r>
      <w:r>
        <w:br/>
        <w:t>Ex-</w:t>
      </w:r>
      <w:r w:rsidRPr="00F043F5">
        <w:rPr>
          <w:color w:val="FF0000"/>
        </w:rPr>
        <w:t>Blues</w:t>
      </w:r>
      <w:r>
        <w:t xml:space="preserve">, </w:t>
      </w:r>
      <w:r w:rsidRPr="00F043F5">
        <w:rPr>
          <w:color w:val="FF0000"/>
        </w:rPr>
        <w:t>North Harbour</w:t>
      </w:r>
      <w:r>
        <w:t xml:space="preserve"> and </w:t>
      </w:r>
      <w:r w:rsidRPr="00F043F5">
        <w:rPr>
          <w:color w:val="FF0000"/>
        </w:rPr>
        <w:t>Taranaki</w:t>
      </w:r>
      <w:r>
        <w:t xml:space="preserve"> </w:t>
      </w:r>
      <w:r>
        <w:br/>
        <w:t xml:space="preserve">Has played at full </w:t>
      </w:r>
      <w:r w:rsidRPr="008703E8">
        <w:t>back</w:t>
      </w:r>
      <w:r>
        <w:t xml:space="preserve"> (but had a disastrous time in his one appearance at 15 for Saints – Scarlets defeat in </w:t>
      </w:r>
      <w:r w:rsidR="00F10DA8">
        <w:t>Champions Cup</w:t>
      </w:r>
      <w:r>
        <w:t>)</w:t>
      </w:r>
      <w:r>
        <w:br/>
      </w:r>
      <w:r w:rsidRPr="00F043F5">
        <w:rPr>
          <w:color w:val="FF0000"/>
          <w:u w:val="single"/>
        </w:rPr>
        <w:t>International Career</w:t>
      </w:r>
      <w:r>
        <w:br/>
      </w:r>
      <w:r>
        <w:rPr>
          <w:b/>
        </w:rPr>
        <w:t>21</w:t>
      </w:r>
      <w:r w:rsidRPr="003E15A7">
        <w:rPr>
          <w:b/>
        </w:rPr>
        <w:t xml:space="preserve"> </w:t>
      </w:r>
      <w:r w:rsidRPr="003E15A7">
        <w:rPr>
          <w:b/>
          <w:color w:val="FF0000"/>
        </w:rPr>
        <w:t>Samoa</w:t>
      </w:r>
      <w:r w:rsidRPr="003E15A7">
        <w:rPr>
          <w:b/>
        </w:rPr>
        <w:t xml:space="preserve"> caps (</w:t>
      </w:r>
      <w:r>
        <w:rPr>
          <w:b/>
        </w:rPr>
        <w:t>4</w:t>
      </w:r>
      <w:r w:rsidRPr="003E15A7">
        <w:rPr>
          <w:b/>
        </w:rPr>
        <w:t xml:space="preserve"> tries)</w:t>
      </w:r>
      <w:r>
        <w:t xml:space="preserve"> - debut v Tonga (H) in Jun 2010; </w:t>
      </w:r>
      <w:r>
        <w:rPr>
          <w:b/>
        </w:rPr>
        <w:t>last</w:t>
      </w:r>
      <w:r w:rsidRPr="00A84104">
        <w:rPr>
          <w:b/>
        </w:rPr>
        <w:t xml:space="preserve"> cap v </w:t>
      </w:r>
      <w:r>
        <w:rPr>
          <w:b/>
        </w:rPr>
        <w:t>Geo</w:t>
      </w:r>
      <w:r w:rsidRPr="00A84104">
        <w:rPr>
          <w:b/>
        </w:rPr>
        <w:t xml:space="preserve"> (</w:t>
      </w:r>
      <w:r>
        <w:rPr>
          <w:b/>
        </w:rPr>
        <w:t>Tbilisi)</w:t>
      </w:r>
      <w:r w:rsidRPr="00A84104">
        <w:rPr>
          <w:b/>
        </w:rPr>
        <w:t xml:space="preserve"> </w:t>
      </w:r>
      <w:r>
        <w:rPr>
          <w:b/>
        </w:rPr>
        <w:t>Nov</w:t>
      </w:r>
      <w:r w:rsidRPr="00A84104">
        <w:rPr>
          <w:b/>
        </w:rPr>
        <w:t xml:space="preserve"> 2016</w:t>
      </w:r>
      <w:r>
        <w:br/>
        <w:t>Try v Georgia (A) in Nov 2016</w:t>
      </w:r>
      <w:r>
        <w:br/>
        <w:t>Played twice in 2015 World Cup</w:t>
      </w:r>
      <w:r>
        <w:br/>
        <w:t>Played v Can, Wal &amp; Fra in Nov 2012, Ire in Nov 2013</w:t>
      </w:r>
      <w:r>
        <w:br/>
        <w:t xml:space="preserve">Appeared v Nam, Wal &amp; Fij in </w:t>
      </w:r>
      <w:r w:rsidRPr="00921682">
        <w:t>2011 World Cup</w:t>
      </w:r>
      <w:r>
        <w:t xml:space="preserve"> </w:t>
      </w:r>
      <w:r>
        <w:br/>
        <w:t>T</w:t>
      </w:r>
      <w:r w:rsidRPr="003E15A7">
        <w:t>ry in win v Aus</w:t>
      </w:r>
      <w:r>
        <w:t xml:space="preserve"> in Sydney in Jun 2011</w:t>
      </w:r>
      <w:r>
        <w:br/>
        <w:t>Started v Ire, Eng and Sco in Nov 2010</w:t>
      </w:r>
      <w:r>
        <w:br/>
      </w:r>
      <w:r w:rsidRPr="00F043F5">
        <w:rPr>
          <w:color w:val="FF0000"/>
          <w:u w:val="single"/>
        </w:rPr>
        <w:t xml:space="preserve">Age </w:t>
      </w:r>
      <w:r>
        <w:rPr>
          <w:b/>
        </w:rPr>
        <w:t>Will be 31</w:t>
      </w:r>
      <w:r w:rsidRPr="00E22AD6">
        <w:rPr>
          <w:b/>
        </w:rPr>
        <w:t xml:space="preserve"> in June</w:t>
      </w:r>
      <w:r>
        <w:t xml:space="preserve"> (born in Apia, Samoa; DOB 29/06/86)</w:t>
      </w:r>
    </w:p>
    <w:p w14:paraId="1468265D" w14:textId="77777777" w:rsidR="00C643B7" w:rsidRPr="00F64003" w:rsidRDefault="00C643B7" w:rsidP="00C643B7">
      <w:pPr>
        <w:rPr>
          <w:rFonts w:ascii="Calibri" w:hAnsi="Calibri"/>
        </w:rPr>
      </w:pPr>
    </w:p>
    <w:p w14:paraId="7A9487F6" w14:textId="52BF7416" w:rsidR="00B662EA" w:rsidRPr="008D5969" w:rsidRDefault="00B662EA" w:rsidP="00B662EA">
      <w:pPr>
        <w:spacing w:after="0"/>
        <w:rPr>
          <w:b/>
        </w:rPr>
      </w:pPr>
      <w:r>
        <w:rPr>
          <w:b/>
          <w:sz w:val="32"/>
          <w:szCs w:val="32"/>
        </w:rPr>
        <w:t>Ken PISI (07/04/19) ex Northampton, released Jul 2019</w:t>
      </w:r>
      <w:r w:rsidRPr="00685690">
        <w:rPr>
          <w:b/>
        </w:rPr>
        <w:br/>
      </w:r>
      <w:r>
        <w:rPr>
          <w:b/>
          <w:shd w:val="clear" w:color="auto" w:fill="FFFF00"/>
        </w:rPr>
        <w:t>Biog 1</w:t>
      </w:r>
      <w:r>
        <w:br/>
      </w:r>
      <w:r>
        <w:lastRenderedPageBreak/>
        <w:t>Try in win v Gloucester here last season</w:t>
      </w:r>
      <w:r>
        <w:br/>
      </w:r>
      <w:r>
        <w:rPr>
          <w:b/>
          <w:shd w:val="clear" w:color="auto" w:fill="FFFF00"/>
        </w:rPr>
        <w:t>Biog 2</w:t>
      </w:r>
      <w:r>
        <w:br/>
        <w:t>Only 6</w:t>
      </w:r>
      <w:r w:rsidRPr="00E25F3E">
        <w:t>th</w:t>
      </w:r>
      <w:r>
        <w:t xml:space="preserve"> appearance this season (all comps)</w:t>
      </w:r>
      <w:r>
        <w:br/>
      </w:r>
      <w:r>
        <w:rPr>
          <w:b/>
          <w:shd w:val="clear" w:color="auto" w:fill="FFFF00"/>
        </w:rPr>
        <w:t>Biog 3</w:t>
      </w:r>
      <w:r>
        <w:br/>
        <w:t>Made Saints debut v Gloucester in Sep 2012</w:t>
      </w:r>
      <w:r>
        <w:br/>
      </w:r>
      <w:r w:rsidRPr="00006A40">
        <w:rPr>
          <w:b/>
          <w:shd w:val="clear" w:color="auto" w:fill="FFFF00"/>
        </w:rPr>
        <w:t>Commentary Notes</w:t>
      </w:r>
      <w:r>
        <w:rPr>
          <w:b/>
        </w:rPr>
        <w:br/>
      </w:r>
      <w:r>
        <w:rPr>
          <w:color w:val="FF0000"/>
          <w:u w:val="single"/>
        </w:rPr>
        <w:t>Last Season</w:t>
      </w:r>
      <w:r>
        <w:t xml:space="preserve"> </w:t>
      </w:r>
      <w:r>
        <w:br/>
      </w:r>
      <w:r w:rsidRPr="00166B91">
        <w:rPr>
          <w:u w:val="single"/>
        </w:rPr>
        <w:t xml:space="preserve">Only 3 </w:t>
      </w:r>
      <w:r w:rsidR="008F0FC6">
        <w:rPr>
          <w:u w:val="single"/>
        </w:rPr>
        <w:t>PREM</w:t>
      </w:r>
      <w:r w:rsidRPr="00166B91">
        <w:rPr>
          <w:u w:val="single"/>
        </w:rPr>
        <w:t xml:space="preserve"> sts</w:t>
      </w:r>
      <w:r>
        <w:t xml:space="preserve">; 6 tries (4 AW, 1 </w:t>
      </w:r>
      <w:r w:rsidR="008F0FC6">
        <w:t>PREM</w:t>
      </w:r>
      <w:r>
        <w:t>, 1 Cmps Cup)</w:t>
      </w:r>
      <w:r>
        <w:rPr>
          <w:color w:val="FF0000"/>
          <w:u w:val="single"/>
        </w:rPr>
        <w:t xml:space="preserve"> </w:t>
      </w:r>
      <w:r>
        <w:rPr>
          <w:color w:val="FF0000"/>
          <w:u w:val="single"/>
        </w:rPr>
        <w:br/>
        <w:t>2016/17</w:t>
      </w:r>
      <w:r>
        <w:t xml:space="preserve"> </w:t>
      </w:r>
      <w:r>
        <w:br/>
        <w:t>Try v Bri in Rd 2</w:t>
      </w:r>
      <w:r w:rsidRPr="005A61F9">
        <w:t>; Y</w:t>
      </w:r>
      <w:r>
        <w:t>C for trip on Robson v Was</w:t>
      </w:r>
      <w:r w:rsidRPr="005A61F9">
        <w:t xml:space="preserve"> (H) in Rd 4</w:t>
      </w:r>
      <w:r>
        <w:t>; Started at centre v Glo in Oct; played for Sam v Can in Nov: try v Lein (A0 in Dec; YC v Leic (A) in AW Cup in Jan; try v Sca (H) in AW Cup in Feb</w:t>
      </w:r>
    </w:p>
    <w:p w14:paraId="2F30E1D4" w14:textId="086208D5" w:rsidR="00B662EA" w:rsidRPr="006C7852" w:rsidRDefault="00B662EA" w:rsidP="00B662EA">
      <w:pPr>
        <w:spacing w:after="0"/>
        <w:rPr>
          <w:color w:val="FF0000"/>
          <w:u w:val="single"/>
        </w:rPr>
      </w:pPr>
      <w:r>
        <w:rPr>
          <w:color w:val="FF0000"/>
          <w:u w:val="single"/>
        </w:rPr>
        <w:t>2015/16</w:t>
      </w:r>
      <w:r>
        <w:rPr>
          <w:color w:val="FF0000"/>
          <w:u w:val="single"/>
        </w:rPr>
        <w:br/>
      </w:r>
      <w:r w:rsidRPr="006C7852">
        <w:t>Played in all 4</w:t>
      </w:r>
      <w:r>
        <w:t xml:space="preserve"> of Sam</w:t>
      </w:r>
      <w:r w:rsidRPr="006C7852">
        <w:t xml:space="preserve">’s pool </w:t>
      </w:r>
      <w:r w:rsidR="00FC1927">
        <w:t>games</w:t>
      </w:r>
      <w:r w:rsidRPr="006C7852">
        <w:t xml:space="preserve"> at RWC 2015, starting 3 of them - </w:t>
      </w:r>
      <w:r>
        <w:t>m</w:t>
      </w:r>
      <w:r w:rsidRPr="006C7852">
        <w:t xml:space="preserve">ade history </w:t>
      </w:r>
      <w:r>
        <w:t xml:space="preserve">by being 1 of 3 brothers on pitch at same time in </w:t>
      </w:r>
      <w:r w:rsidRPr="006C7852">
        <w:t xml:space="preserve">RWC match v </w:t>
      </w:r>
      <w:r>
        <w:t>Rsa</w:t>
      </w:r>
      <w:r w:rsidRPr="006C7852">
        <w:t>; Try v Sca (H) in Nov</w:t>
      </w:r>
      <w:r>
        <w:t xml:space="preserve">; </w:t>
      </w:r>
      <w:r w:rsidRPr="00175607">
        <w:t>try v L</w:t>
      </w:r>
      <w:r>
        <w:t>ir</w:t>
      </w:r>
      <w:r w:rsidRPr="00175607">
        <w:t xml:space="preserve"> (A) on Boxin</w:t>
      </w:r>
      <w:r>
        <w:t>g Day, tries v Sal (H) &amp; Exe</w:t>
      </w:r>
      <w:r w:rsidRPr="00175607">
        <w:t xml:space="preserve"> (A) in Mar</w:t>
      </w:r>
      <w:r w:rsidRPr="00175607">
        <w:br/>
      </w:r>
      <w:r>
        <w:rPr>
          <w:color w:val="FF0000"/>
          <w:u w:val="single"/>
        </w:rPr>
        <w:t>2014/15</w:t>
      </w:r>
      <w:r>
        <w:rPr>
          <w:color w:val="FF0000"/>
          <w:u w:val="single"/>
        </w:rPr>
        <w:br/>
      </w:r>
      <w:r w:rsidRPr="00F30FC5">
        <w:t xml:space="preserve">Try v New (A) in Sep, Mom &amp; try v Sal (H) in Oct, </w:t>
      </w:r>
      <w:r>
        <w:t xml:space="preserve">FB for Sam v Eng in Nov; </w:t>
      </w:r>
      <w:r w:rsidRPr="00F30FC5">
        <w:t>3 tries v Treviso (H) in Dec</w:t>
      </w:r>
      <w:r>
        <w:t>; try v Lir (H) in Feb, Made 50</w:t>
      </w:r>
      <w:r w:rsidRPr="00811EBA">
        <w:t xml:space="preserve">th </w:t>
      </w:r>
      <w:r w:rsidR="008F0FC6">
        <w:t>PREM</w:t>
      </w:r>
      <w:r>
        <w:t xml:space="preserve"> start v Lwe</w:t>
      </w:r>
      <w:r>
        <w:rPr>
          <w:color w:val="FF0000"/>
          <w:u w:val="single"/>
        </w:rPr>
        <w:br/>
        <w:t>2013/14</w:t>
      </w:r>
      <w:r>
        <w:rPr>
          <w:color w:val="FF0000"/>
          <w:u w:val="single"/>
        </w:rPr>
        <w:br/>
      </w:r>
      <w:r>
        <w:t xml:space="preserve">shoulder injury, 0 </w:t>
      </w:r>
      <w:r w:rsidR="008F0FC6">
        <w:t>PREM</w:t>
      </w:r>
      <w:r>
        <w:t xml:space="preserve"> starts from early Mar to early May; 6 tries – all at home; </w:t>
      </w:r>
      <w:r w:rsidRPr="00811EBA">
        <w:rPr>
          <w:b/>
        </w:rPr>
        <w:t xml:space="preserve">2nd </w:t>
      </w:r>
      <w:r w:rsidR="008F0FC6">
        <w:rPr>
          <w:b/>
        </w:rPr>
        <w:t>PREM</w:t>
      </w:r>
      <w:r w:rsidRPr="00811EBA">
        <w:rPr>
          <w:b/>
        </w:rPr>
        <w:t xml:space="preserve"> Final</w:t>
      </w:r>
      <w:r w:rsidRPr="00811EBA">
        <w:rPr>
          <w:color w:val="FF0000"/>
          <w:u w:val="single"/>
        </w:rPr>
        <w:br/>
      </w:r>
      <w:r w:rsidRPr="00B17E3C">
        <w:rPr>
          <w:color w:val="FF0000"/>
          <w:u w:val="single"/>
        </w:rPr>
        <w:t>Club Career</w:t>
      </w:r>
      <w:r>
        <w:br/>
      </w:r>
      <w:r>
        <w:rPr>
          <w:b/>
        </w:rPr>
        <w:t xml:space="preserve">96 previous </w:t>
      </w:r>
      <w:r w:rsidR="008F0FC6">
        <w:rPr>
          <w:b/>
        </w:rPr>
        <w:t>PREM</w:t>
      </w:r>
      <w:r>
        <w:rPr>
          <w:b/>
        </w:rPr>
        <w:t xml:space="preserve"> </w:t>
      </w:r>
      <w:r w:rsidR="00FC1927">
        <w:rPr>
          <w:b/>
        </w:rPr>
        <w:t>games</w:t>
      </w:r>
      <w:r>
        <w:rPr>
          <w:b/>
        </w:rPr>
        <w:t xml:space="preserve"> (84 starts, 19</w:t>
      </w:r>
      <w:r w:rsidRPr="00196614">
        <w:rPr>
          <w:b/>
        </w:rPr>
        <w:t xml:space="preserve"> tries)</w:t>
      </w:r>
      <w:r>
        <w:t xml:space="preserve"> </w:t>
      </w:r>
      <w:r w:rsidRPr="00CA034A">
        <w:rPr>
          <w:b/>
        </w:rPr>
        <w:t xml:space="preserve">– all </w:t>
      </w:r>
      <w:r>
        <w:rPr>
          <w:b/>
        </w:rPr>
        <w:t>Nor</w:t>
      </w:r>
      <w:r>
        <w:rPr>
          <w:b/>
        </w:rPr>
        <w:br/>
        <w:t xml:space="preserve">27 previous </w:t>
      </w:r>
      <w:r w:rsidR="00F10DA8">
        <w:rPr>
          <w:b/>
        </w:rPr>
        <w:t>Champions Cup</w:t>
      </w:r>
      <w:r>
        <w:rPr>
          <w:b/>
        </w:rPr>
        <w:t xml:space="preserve"> </w:t>
      </w:r>
      <w:r w:rsidR="00FC1927">
        <w:rPr>
          <w:b/>
        </w:rPr>
        <w:t>games</w:t>
      </w:r>
      <w:r>
        <w:rPr>
          <w:b/>
        </w:rPr>
        <w:t xml:space="preserve"> (22 starts, 7 tries) – all Nor</w:t>
      </w:r>
      <w:r>
        <w:rPr>
          <w:b/>
        </w:rPr>
        <w:br/>
        <w:t xml:space="preserve">2 previous Challenge Cup </w:t>
      </w:r>
      <w:r w:rsidR="00FC1927">
        <w:rPr>
          <w:b/>
        </w:rPr>
        <w:t>games</w:t>
      </w:r>
      <w:r>
        <w:rPr>
          <w:b/>
        </w:rPr>
        <w:t xml:space="preserve"> (2 starts, 0T) – all Nor</w:t>
      </w:r>
      <w:r>
        <w:br/>
      </w:r>
      <w:r w:rsidR="008F0FC6">
        <w:t>PREM</w:t>
      </w:r>
      <w:r>
        <w:t xml:space="preserve"> tries in 2012/13 v London Irish, London Welsh &amp; Exeter</w:t>
      </w:r>
      <w:r>
        <w:br/>
        <w:t xml:space="preserve">Started all the first 13 </w:t>
      </w:r>
      <w:r w:rsidR="008F0FC6">
        <w:t>PREM</w:t>
      </w:r>
      <w:r>
        <w:t xml:space="preserve"> </w:t>
      </w:r>
      <w:r w:rsidR="00FC1927">
        <w:t>games</w:t>
      </w:r>
      <w:r>
        <w:t xml:space="preserve"> 2012/13 but then suffered an ankle injury in Feb 2013</w:t>
      </w:r>
      <w:r>
        <w:br/>
        <w:t xml:space="preserve">Joined brother George at </w:t>
      </w:r>
      <w:r w:rsidRPr="00B17E3C">
        <w:rPr>
          <w:color w:val="FF0000"/>
        </w:rPr>
        <w:t xml:space="preserve">Saints </w:t>
      </w:r>
      <w:r>
        <w:t>in 2012</w:t>
      </w:r>
      <w:r>
        <w:br/>
        <w:t xml:space="preserve">Five years with </w:t>
      </w:r>
      <w:r w:rsidRPr="00B17E3C">
        <w:rPr>
          <w:color w:val="FF0000"/>
        </w:rPr>
        <w:t>North Harbour</w:t>
      </w:r>
      <w:r>
        <w:t xml:space="preserve"> in the NZ Provincial Championship</w:t>
      </w:r>
      <w:r>
        <w:br/>
      </w:r>
      <w:r w:rsidRPr="00B17E3C">
        <w:rPr>
          <w:color w:val="FF0000"/>
          <w:u w:val="single"/>
        </w:rPr>
        <w:t>International Career</w:t>
      </w:r>
      <w:r>
        <w:br/>
      </w:r>
      <w:r>
        <w:rPr>
          <w:b/>
        </w:rPr>
        <w:t xml:space="preserve">13 </w:t>
      </w:r>
      <w:r w:rsidRPr="003E15A7">
        <w:rPr>
          <w:b/>
          <w:color w:val="FF0000"/>
        </w:rPr>
        <w:t>Samoa</w:t>
      </w:r>
      <w:r w:rsidRPr="003E15A7">
        <w:rPr>
          <w:b/>
        </w:rPr>
        <w:t xml:space="preserve"> caps </w:t>
      </w:r>
      <w:r>
        <w:rPr>
          <w:b/>
        </w:rPr>
        <w:t xml:space="preserve">(0 tries) </w:t>
      </w:r>
      <w:r w:rsidRPr="003E15A7">
        <w:rPr>
          <w:b/>
        </w:rPr>
        <w:t xml:space="preserve">- </w:t>
      </w:r>
      <w:r w:rsidRPr="003E15A7">
        <w:t>debut v Tonga in 2012</w:t>
      </w:r>
      <w:r>
        <w:t xml:space="preserve"> – W3 L7; </w:t>
      </w:r>
      <w:r>
        <w:rPr>
          <w:b/>
        </w:rPr>
        <w:t>last</w:t>
      </w:r>
      <w:r w:rsidRPr="00A84104">
        <w:rPr>
          <w:b/>
        </w:rPr>
        <w:t xml:space="preserve"> cap v </w:t>
      </w:r>
      <w:r>
        <w:rPr>
          <w:b/>
        </w:rPr>
        <w:t>Nzl (A’land) Jun 2017</w:t>
      </w:r>
      <w:r>
        <w:br/>
        <w:t>Ex-</w:t>
      </w:r>
      <w:r w:rsidRPr="00B17E3C">
        <w:rPr>
          <w:color w:val="FF0000"/>
        </w:rPr>
        <w:t>NZ U20</w:t>
      </w:r>
      <w:r>
        <w:t xml:space="preserve"> (won 2009 Junior World Championship in Japan, played in final against Clark &amp; Lawes) </w:t>
      </w:r>
      <w:r>
        <w:br/>
        <w:t xml:space="preserve">Former star of the </w:t>
      </w:r>
      <w:r w:rsidRPr="00B17E3C">
        <w:rPr>
          <w:color w:val="FF0000"/>
        </w:rPr>
        <w:t>Samoa Sevens</w:t>
      </w:r>
      <w:r>
        <w:t xml:space="preserve"> team </w:t>
      </w:r>
      <w:r>
        <w:br/>
      </w:r>
      <w:r w:rsidRPr="00B17E3C">
        <w:rPr>
          <w:color w:val="FF0000"/>
          <w:u w:val="single"/>
        </w:rPr>
        <w:t>Age</w:t>
      </w:r>
      <w:r w:rsidRPr="00006A40">
        <w:rPr>
          <w:color w:val="FF0000"/>
        </w:rPr>
        <w:t xml:space="preserve"> </w:t>
      </w:r>
      <w:r>
        <w:rPr>
          <w:b/>
        </w:rPr>
        <w:t>Was 30</w:t>
      </w:r>
      <w:r w:rsidRPr="00321039">
        <w:rPr>
          <w:b/>
        </w:rPr>
        <w:t xml:space="preserve"> </w:t>
      </w:r>
      <w:r>
        <w:rPr>
          <w:b/>
        </w:rPr>
        <w:t>in February</w:t>
      </w:r>
      <w:r w:rsidRPr="00AB6CAE">
        <w:t xml:space="preserve"> (</w:t>
      </w:r>
      <w:r>
        <w:t>b</w:t>
      </w:r>
      <w:r w:rsidRPr="00AB6CAE">
        <w:t>orn in Auckland,</w:t>
      </w:r>
      <w:r>
        <w:t xml:space="preserve"> </w:t>
      </w:r>
      <w:r w:rsidRPr="00CA034A">
        <w:rPr>
          <w:u w:val="single"/>
        </w:rPr>
        <w:t>brother George</w:t>
      </w:r>
      <w:r>
        <w:t xml:space="preserve"> is three years older; DOB 24/02/89)</w:t>
      </w:r>
    </w:p>
    <w:p w14:paraId="0154466E" w14:textId="2F375435" w:rsidR="00DB228A" w:rsidRDefault="00DB228A" w:rsidP="00DB228A">
      <w:pPr>
        <w:spacing w:after="0"/>
        <w:rPr>
          <w:b/>
        </w:rPr>
      </w:pPr>
      <w:r>
        <w:rPr>
          <w:b/>
          <w:sz w:val="32"/>
          <w:szCs w:val="32"/>
        </w:rPr>
        <w:br/>
        <w:t>Tusi PISI (06/04/19) ex Bristol, joined Toyota after 2019 RWC, CAPS UPDATE</w:t>
      </w:r>
      <w:r>
        <w:rPr>
          <w:b/>
          <w:sz w:val="32"/>
          <w:szCs w:val="32"/>
        </w:rPr>
        <w:br/>
      </w:r>
      <w:r>
        <w:rPr>
          <w:b/>
          <w:highlight w:val="yellow"/>
        </w:rPr>
        <w:t>Biog 1</w:t>
      </w:r>
      <w:r>
        <w:br/>
      </w:r>
      <w:r w:rsidRPr="00351EB1">
        <w:t>1st</w:t>
      </w:r>
      <w:r>
        <w:t xml:space="preserve"> </w:t>
      </w:r>
      <w:r w:rsidR="008F0FC6">
        <w:t>PREM</w:t>
      </w:r>
      <w:r>
        <w:t xml:space="preserve"> app for 6 months</w:t>
      </w:r>
      <w:r>
        <w:br/>
      </w:r>
      <w:r>
        <w:rPr>
          <w:b/>
          <w:highlight w:val="yellow"/>
        </w:rPr>
        <w:t xml:space="preserve">Biog </w:t>
      </w:r>
      <w:r>
        <w:rPr>
          <w:b/>
          <w:shd w:val="clear" w:color="auto" w:fill="FFFF00"/>
        </w:rPr>
        <w:t>2</w:t>
      </w:r>
      <w:r>
        <w:br/>
        <w:t>Yellow card v Bath last August</w:t>
      </w:r>
      <w:r>
        <w:br/>
      </w:r>
      <w:r>
        <w:rPr>
          <w:b/>
          <w:highlight w:val="yellow"/>
        </w:rPr>
        <w:t xml:space="preserve">Biog </w:t>
      </w:r>
      <w:r>
        <w:rPr>
          <w:b/>
          <w:shd w:val="clear" w:color="auto" w:fill="FFFF00"/>
        </w:rPr>
        <w:t>3</w:t>
      </w:r>
      <w:r>
        <w:br/>
      </w:r>
      <w:r>
        <w:rPr>
          <w:rFonts w:cs="Calibri"/>
        </w:rPr>
        <w:t>Record 238 points for Samoa</w:t>
      </w:r>
      <w:r>
        <w:br/>
      </w:r>
      <w:r>
        <w:rPr>
          <w:b/>
          <w:highlight w:val="yellow"/>
        </w:rPr>
        <w:lastRenderedPageBreak/>
        <w:t>Commentary Notes</w:t>
      </w:r>
      <w:r>
        <w:rPr>
          <w:color w:val="FF0000"/>
          <w:u w:val="single"/>
        </w:rPr>
        <w:br/>
      </w:r>
      <w:r>
        <w:rPr>
          <w:b/>
        </w:rPr>
        <w:t xml:space="preserve">Only Frank Bunce (37) has been an older Bristol </w:t>
      </w:r>
      <w:r w:rsidR="008F0FC6">
        <w:rPr>
          <w:b/>
        </w:rPr>
        <w:t>PREM</w:t>
      </w:r>
      <w:r>
        <w:rPr>
          <w:b/>
        </w:rPr>
        <w:t xml:space="preserve"> BACK than Pisi (36)</w:t>
      </w:r>
      <w:r>
        <w:rPr>
          <w:b/>
        </w:rPr>
        <w:br/>
      </w:r>
      <w:r w:rsidRPr="006721CB">
        <w:rPr>
          <w:b/>
        </w:rPr>
        <w:t xml:space="preserve">Biog 1 – </w:t>
      </w:r>
      <w:r>
        <w:rPr>
          <w:b/>
        </w:rPr>
        <w:t xml:space="preserve">Last week v La </w:t>
      </w:r>
      <w:r w:rsidRPr="00351EB1">
        <w:rPr>
          <w:b/>
        </w:rPr>
        <w:t>Rochelle was 1st app</w:t>
      </w:r>
      <w:r>
        <w:rPr>
          <w:b/>
        </w:rPr>
        <w:t xml:space="preserve"> in all comps </w:t>
      </w:r>
      <w:r w:rsidRPr="006721CB">
        <w:rPr>
          <w:b/>
        </w:rPr>
        <w:t xml:space="preserve">Since Exeter in </w:t>
      </w:r>
      <w:r w:rsidR="008F0FC6">
        <w:rPr>
          <w:b/>
        </w:rPr>
        <w:t>PREM</w:t>
      </w:r>
      <w:r w:rsidRPr="006721CB">
        <w:rPr>
          <w:b/>
        </w:rPr>
        <w:t xml:space="preserve"> Cup</w:t>
      </w:r>
      <w:r>
        <w:rPr>
          <w:b/>
        </w:rPr>
        <w:t xml:space="preserve"> in Jan</w:t>
      </w:r>
      <w:r>
        <w:rPr>
          <w:b/>
        </w:rPr>
        <w:br/>
        <w:t xml:space="preserve">Biog 2 – Deliberate knock-on at Ashton Gate, </w:t>
      </w:r>
      <w:r w:rsidRPr="00351EB1">
        <w:rPr>
          <w:b/>
        </w:rPr>
        <w:t>Red card v Worcester in December 2016</w:t>
      </w:r>
      <w:r>
        <w:t xml:space="preserve"> (</w:t>
      </w:r>
      <w:r w:rsidRPr="006721CB">
        <w:t xml:space="preserve">tackling </w:t>
      </w:r>
      <w:r w:rsidRPr="00351EB1">
        <w:rPr>
          <w:b/>
        </w:rPr>
        <w:t>Jamie Shillcock in air, just 13 mins into 1st app for 11 wks (groin) &amp; 1st start at centre for over 2 years)</w:t>
      </w:r>
      <w:r>
        <w:rPr>
          <w:b/>
        </w:rPr>
        <w:br/>
        <w:t>Played both legs of World Cup play-off v Germany last summer, FH in Apia &amp; centre in Heidelberg</w:t>
      </w:r>
    </w:p>
    <w:p w14:paraId="191E9738" w14:textId="178614A8" w:rsidR="00DB228A" w:rsidRDefault="00DB228A" w:rsidP="00DB228A">
      <w:pPr>
        <w:spacing w:after="0"/>
      </w:pPr>
      <w:r>
        <w:rPr>
          <w:color w:val="FF0000"/>
          <w:u w:val="single"/>
        </w:rPr>
        <w:t>This Season</w:t>
      </w:r>
      <w:r>
        <w:rPr>
          <w:color w:val="FF0000"/>
          <w:u w:val="single"/>
        </w:rPr>
        <w:br/>
      </w:r>
      <w:r>
        <w:t>YC v Bth (H) R1</w:t>
      </w:r>
      <w:r>
        <w:br/>
      </w:r>
      <w:r>
        <w:rPr>
          <w:color w:val="FF0000"/>
          <w:u w:val="single"/>
        </w:rPr>
        <w:t>Last Season</w:t>
      </w:r>
      <w:r>
        <w:rPr>
          <w:color w:val="FF0000"/>
          <w:u w:val="single"/>
        </w:rPr>
        <w:br/>
      </w:r>
      <w:r>
        <w:t>6 tries in Championship, signed 1-year contract extension in Mar</w:t>
      </w:r>
      <w:r>
        <w:rPr>
          <w:color w:val="FF0000"/>
          <w:u w:val="single"/>
        </w:rPr>
        <w:br/>
        <w:t>2016/17</w:t>
      </w:r>
      <w:r>
        <w:rPr>
          <w:color w:val="FF0000"/>
          <w:u w:val="single"/>
        </w:rPr>
        <w:br/>
      </w:r>
      <w:r w:rsidRPr="00903425">
        <w:t xml:space="preserve">Try v </w:t>
      </w:r>
      <w:r>
        <w:t>Har</w:t>
      </w:r>
      <w:r w:rsidRPr="00903425">
        <w:t xml:space="preserve"> (A) in Rd 1; 5 pts v N</w:t>
      </w:r>
      <w:r>
        <w:t>or</w:t>
      </w:r>
      <w:r w:rsidRPr="00903425">
        <w:t xml:space="preserve"> &amp; 5 pts v Was in Sep</w:t>
      </w:r>
      <w:r>
        <w:t xml:space="preserve">; RC v Wor (H) on Boxing Day – tackle in air on Shillcock; </w:t>
      </w:r>
      <w:r w:rsidRPr="005277A0">
        <w:t>1st</w:t>
      </w:r>
      <w:r>
        <w:t xml:space="preserve"> Euro game for 8 years v Bath in Jan; 4/8 </w:t>
      </w:r>
      <w:r w:rsidR="008F0FC6">
        <w:t>PREM</w:t>
      </w:r>
      <w:r>
        <w:t xml:space="preserve"> kicks</w:t>
      </w:r>
      <w:r>
        <w:br/>
      </w:r>
      <w:r>
        <w:rPr>
          <w:color w:val="FF0000"/>
          <w:u w:val="single"/>
        </w:rPr>
        <w:t>2016 (for Sunwolves)</w:t>
      </w:r>
      <w:r>
        <w:rPr>
          <w:color w:val="FF0000"/>
          <w:u w:val="single"/>
        </w:rPr>
        <w:br/>
      </w:r>
      <w:r>
        <w:t>105 pts (2 tries) in 2016 Super Rugby</w:t>
      </w:r>
      <w:r>
        <w:br/>
      </w:r>
      <w:r>
        <w:rPr>
          <w:color w:val="FF0000"/>
          <w:u w:val="single"/>
        </w:rPr>
        <w:t>Club Career</w:t>
      </w:r>
      <w:r>
        <w:rPr>
          <w:color w:val="FF0000"/>
          <w:u w:val="single"/>
        </w:rPr>
        <w:br/>
      </w:r>
      <w:r>
        <w:rPr>
          <w:rFonts w:cs="Calibri"/>
          <w:b/>
        </w:rPr>
        <w:t xml:space="preserve">18 previous </w:t>
      </w:r>
      <w:r w:rsidR="008F0FC6">
        <w:rPr>
          <w:rFonts w:cs="Calibri"/>
          <w:b/>
        </w:rPr>
        <w:t>PREM</w:t>
      </w:r>
      <w:r>
        <w:rPr>
          <w:rFonts w:cs="Calibri"/>
          <w:b/>
        </w:rPr>
        <w:t xml:space="preserve"> </w:t>
      </w:r>
      <w:r w:rsidR="00FC1927">
        <w:rPr>
          <w:rFonts w:cs="Calibri"/>
          <w:b/>
        </w:rPr>
        <w:t>games</w:t>
      </w:r>
      <w:r>
        <w:rPr>
          <w:rFonts w:cs="Calibri"/>
          <w:b/>
        </w:rPr>
        <w:t xml:space="preserve"> (12 starts, 1 try, 15 pts, 1YC, 1RC) – all Bri </w:t>
      </w:r>
      <w:r>
        <w:rPr>
          <w:rFonts w:cs="Calibri"/>
          <w:b/>
        </w:rPr>
        <w:br/>
        <w:t xml:space="preserve">0 previous </w:t>
      </w:r>
      <w:r w:rsidR="00F10DA8">
        <w:rPr>
          <w:rFonts w:cs="Calibri"/>
          <w:b/>
        </w:rPr>
        <w:t>Champions Cup</w:t>
      </w:r>
      <w:r>
        <w:rPr>
          <w:rFonts w:cs="Calibri"/>
          <w:b/>
        </w:rPr>
        <w:t xml:space="preserve"> </w:t>
      </w:r>
      <w:r w:rsidR="00FC1927">
        <w:rPr>
          <w:rFonts w:cs="Calibri"/>
          <w:b/>
        </w:rPr>
        <w:t>games</w:t>
      </w:r>
      <w:r>
        <w:rPr>
          <w:rFonts w:cs="Calibri"/>
          <w:b/>
        </w:rPr>
        <w:br/>
        <w:t xml:space="preserve">9 previous Challenge Cup </w:t>
      </w:r>
      <w:r w:rsidR="00FC1927">
        <w:rPr>
          <w:rFonts w:cs="Calibri"/>
          <w:b/>
        </w:rPr>
        <w:t>games</w:t>
      </w:r>
      <w:r>
        <w:rPr>
          <w:rFonts w:cs="Calibri"/>
          <w:b/>
        </w:rPr>
        <w:t xml:space="preserve"> (6 starts, 0 pts) </w:t>
      </w:r>
      <w:r>
        <w:rPr>
          <w:rFonts w:cs="Calibri"/>
        </w:rPr>
        <w:t xml:space="preserve">– </w:t>
      </w:r>
      <w:r w:rsidRPr="00351EB1">
        <w:rPr>
          <w:rFonts w:cs="Calibri"/>
          <w:b/>
        </w:rPr>
        <w:t>5 Bri</w:t>
      </w:r>
      <w:r>
        <w:rPr>
          <w:rFonts w:cs="Calibri"/>
        </w:rPr>
        <w:t>, 4 (3 sts) Tln</w:t>
      </w:r>
      <w:r>
        <w:rPr>
          <w:rFonts w:cs="Calibri"/>
        </w:rPr>
        <w:br/>
      </w:r>
      <w:r>
        <w:rPr>
          <w:rFonts w:cs="Calibri"/>
          <w:b/>
        </w:rPr>
        <w:t xml:space="preserve">22 previous Top 14 </w:t>
      </w:r>
      <w:r w:rsidR="00FC1927">
        <w:rPr>
          <w:rFonts w:cs="Calibri"/>
          <w:b/>
        </w:rPr>
        <w:t>games</w:t>
      </w:r>
      <w:r>
        <w:rPr>
          <w:rFonts w:cs="Calibri"/>
          <w:b/>
        </w:rPr>
        <w:t xml:space="preserve"> (43 pts, 0 tries) </w:t>
      </w:r>
      <w:r>
        <w:rPr>
          <w:rFonts w:cs="Calibri"/>
        </w:rPr>
        <w:t>– all Tln</w:t>
      </w:r>
      <w:r>
        <w:rPr>
          <w:rFonts w:cs="Calibri"/>
        </w:rPr>
        <w:br/>
      </w:r>
      <w:r>
        <w:rPr>
          <w:rFonts w:cs="Calibri"/>
          <w:b/>
        </w:rPr>
        <w:t xml:space="preserve">28 previous Super Rugby </w:t>
      </w:r>
      <w:r w:rsidR="00FC1927">
        <w:rPr>
          <w:rFonts w:cs="Calibri"/>
          <w:b/>
        </w:rPr>
        <w:t>games</w:t>
      </w:r>
      <w:r>
        <w:rPr>
          <w:rFonts w:cs="Calibri"/>
          <w:b/>
        </w:rPr>
        <w:t xml:space="preserve"> (113p, 3T) </w:t>
      </w:r>
      <w:r>
        <w:rPr>
          <w:rFonts w:cs="Calibri"/>
        </w:rPr>
        <w:t xml:space="preserve">– </w:t>
      </w:r>
      <w:r>
        <w:t>105p (2T) in 11 Sun, 8p (1T) in 16 Hur, 0p in 1 Cru</w:t>
      </w:r>
      <w:r>
        <w:br/>
        <w:t>Joined</w:t>
      </w:r>
      <w:r>
        <w:rPr>
          <w:color w:val="FF0000"/>
        </w:rPr>
        <w:t xml:space="preserve"> Bristol</w:t>
      </w:r>
      <w:r>
        <w:t xml:space="preserve"> in 2016 on a two-year deal</w:t>
      </w:r>
      <w:r>
        <w:br/>
        <w:t xml:space="preserve">Played for </w:t>
      </w:r>
      <w:r>
        <w:rPr>
          <w:color w:val="FF0000"/>
        </w:rPr>
        <w:t>Sunwolves</w:t>
      </w:r>
      <w:r>
        <w:t xml:space="preserve"> in their inaugural Super Rugby season in 2016</w:t>
      </w:r>
      <w:r>
        <w:rPr>
          <w:rFonts w:cs="Calibri"/>
        </w:rPr>
        <w:br/>
      </w:r>
      <w:r>
        <w:t xml:space="preserve">Joined Tokyo-based </w:t>
      </w:r>
      <w:r>
        <w:rPr>
          <w:color w:val="FF0000"/>
        </w:rPr>
        <w:t>Suntory Sungoliath</w:t>
      </w:r>
      <w:r>
        <w:t xml:space="preserve"> in 2010, won Japanese title in 2011 &amp; 2012</w:t>
      </w:r>
      <w:r>
        <w:br/>
        <w:t xml:space="preserve">3 seasons with </w:t>
      </w:r>
      <w:r>
        <w:rPr>
          <w:color w:val="FF0000"/>
        </w:rPr>
        <w:t>Toulon</w:t>
      </w:r>
      <w:r>
        <w:t xml:space="preserve"> before they became a force (2007/08 &amp; 2008/09)</w:t>
      </w:r>
      <w:r>
        <w:br/>
        <w:t xml:space="preserve">Appeared for </w:t>
      </w:r>
      <w:r>
        <w:rPr>
          <w:color w:val="FF0000"/>
        </w:rPr>
        <w:t xml:space="preserve">Crusaders </w:t>
      </w:r>
      <w:r>
        <w:t xml:space="preserve">in 2007 Super Rugby &amp; </w:t>
      </w:r>
      <w:r>
        <w:rPr>
          <w:color w:val="FF0000"/>
        </w:rPr>
        <w:t>Hurricanes</w:t>
      </w:r>
      <w:r>
        <w:t xml:space="preserve"> in 2 campaigns (2012 &amp; 2013)</w:t>
      </w:r>
      <w:r>
        <w:br/>
        <w:t xml:space="preserve">Began at </w:t>
      </w:r>
      <w:r>
        <w:rPr>
          <w:color w:val="FF0000"/>
        </w:rPr>
        <w:t>North Harbour</w:t>
      </w:r>
      <w:r>
        <w:br/>
      </w:r>
      <w:r>
        <w:rPr>
          <w:color w:val="FF0000"/>
          <w:u w:val="single"/>
        </w:rPr>
        <w:t>International Career</w:t>
      </w:r>
      <w:r>
        <w:br/>
      </w:r>
      <w:r>
        <w:rPr>
          <w:b/>
        </w:rPr>
        <w:t xml:space="preserve">37 </w:t>
      </w:r>
      <w:r>
        <w:rPr>
          <w:b/>
          <w:color w:val="FF0000"/>
        </w:rPr>
        <w:t>Samoa</w:t>
      </w:r>
      <w:r>
        <w:rPr>
          <w:b/>
        </w:rPr>
        <w:t xml:space="preserve"> (Record 238 pts, 2 tries) - </w:t>
      </w:r>
      <w:r>
        <w:t xml:space="preserve">debut v Jpn (Tokyo) Jul 2011, </w:t>
      </w:r>
      <w:r>
        <w:rPr>
          <w:b/>
        </w:rPr>
        <w:t>last cap v Spa (Madrid) Nov 2018</w:t>
      </w:r>
      <w:r>
        <w:rPr>
          <w:b/>
        </w:rPr>
        <w:br/>
        <w:t xml:space="preserve">3 </w:t>
      </w:r>
      <w:r>
        <w:rPr>
          <w:b/>
          <w:color w:val="FF0000"/>
        </w:rPr>
        <w:t>Pacific Islanders</w:t>
      </w:r>
      <w:r>
        <w:rPr>
          <w:b/>
        </w:rPr>
        <w:t xml:space="preserve"> (14 pts, 1 try) – </w:t>
      </w:r>
      <w:r w:rsidRPr="00F91990">
        <w:t>Pac Is</w:t>
      </w:r>
      <w:r>
        <w:t xml:space="preserve"> &amp; Test</w:t>
      </w:r>
      <w:r>
        <w:rPr>
          <w:b/>
        </w:rPr>
        <w:t xml:space="preserve"> </w:t>
      </w:r>
      <w:r>
        <w:t>debut v Wal (Cardiff) Nov 2006</w:t>
      </w:r>
      <w:r>
        <w:br/>
        <w:t>Broke Earl Va’a’s record (172 pts) for Samoa in Scotland game at 2015 World Cup, his 7th RWC game</w:t>
      </w:r>
      <w:r>
        <w:rPr>
          <w:b/>
        </w:rPr>
        <w:br/>
      </w:r>
      <w:r>
        <w:t xml:space="preserve">Played with two brothers, </w:t>
      </w:r>
      <w:r w:rsidRPr="00491F16">
        <w:rPr>
          <w:u w:val="single"/>
        </w:rPr>
        <w:t>George &amp; Ken</w:t>
      </w:r>
      <w:r>
        <w:t xml:space="preserve">, in Test for 1st time v Eng at Twickenham in Nov 2014, </w:t>
      </w:r>
      <w:r>
        <w:rPr>
          <w:rFonts w:cs="Helvetica"/>
          <w:spacing w:val="3"/>
          <w:shd w:val="clear" w:color="auto" w:fill="FFFFFF"/>
        </w:rPr>
        <w:t xml:space="preserve">during Rsa match at 2015 RWC, were </w:t>
      </w:r>
      <w:r w:rsidRPr="00491F16">
        <w:rPr>
          <w:rFonts w:cs="Helvetica"/>
          <w:spacing w:val="3"/>
          <w:u w:val="single"/>
          <w:shd w:val="clear" w:color="auto" w:fill="FFFFFF"/>
        </w:rPr>
        <w:t>1st trio of brothers to play in the same RWC match</w:t>
      </w:r>
      <w:r>
        <w:br/>
        <w:t>Played in 2011 World Cup</w:t>
      </w:r>
      <w:r>
        <w:br/>
        <w:t>12 points in win v Australia in Sydney in Jul 2011</w:t>
      </w:r>
      <w:r>
        <w:rPr>
          <w:color w:val="FF0000"/>
          <w:u w:val="single"/>
        </w:rPr>
        <w:br/>
        <w:t>Age</w:t>
      </w:r>
      <w:r>
        <w:rPr>
          <w:color w:val="FF0000"/>
        </w:rPr>
        <w:t xml:space="preserve"> </w:t>
      </w:r>
      <w:r>
        <w:rPr>
          <w:b/>
        </w:rPr>
        <w:t>Will be 37 in June</w:t>
      </w:r>
      <w:r>
        <w:t xml:space="preserve"> (born in Apia, Sam; DOB 18/06/82)</w:t>
      </w:r>
    </w:p>
    <w:p w14:paraId="459C0E18" w14:textId="77777777" w:rsidR="00DB228A" w:rsidRDefault="00DB228A" w:rsidP="00DB228A">
      <w:pPr>
        <w:spacing w:after="0"/>
        <w:rPr>
          <w:b/>
          <w:sz w:val="32"/>
          <w:szCs w:val="32"/>
        </w:rPr>
      </w:pPr>
    </w:p>
    <w:p w14:paraId="0ED59064" w14:textId="77777777" w:rsidR="00B662EA" w:rsidRDefault="00B662EA" w:rsidP="00B662EA">
      <w:pPr>
        <w:rPr>
          <w:b/>
          <w:sz w:val="32"/>
          <w:szCs w:val="32"/>
        </w:rPr>
      </w:pPr>
      <w:r>
        <w:rPr>
          <w:b/>
          <w:sz w:val="32"/>
          <w:szCs w:val="32"/>
        </w:rPr>
        <w:br w:type="page"/>
      </w:r>
    </w:p>
    <w:p w14:paraId="2C8B9D0F" w14:textId="1CBCB9D8" w:rsidR="004F057A" w:rsidRPr="00B4714D" w:rsidRDefault="00D74428" w:rsidP="004F057A">
      <w:pPr>
        <w:spacing w:after="0"/>
        <w:rPr>
          <w:rFonts w:cs="Calibri"/>
        </w:rPr>
      </w:pPr>
      <w:r>
        <w:rPr>
          <w:rFonts w:cs="Calibri"/>
        </w:rPr>
        <w:lastRenderedPageBreak/>
        <w:br/>
      </w:r>
      <w:r w:rsidR="001A5B1C">
        <w:rPr>
          <w:b/>
          <w:sz w:val="32"/>
          <w:szCs w:val="32"/>
        </w:rPr>
        <w:t>S</w:t>
      </w:r>
      <w:r w:rsidR="00F70C89">
        <w:rPr>
          <w:b/>
          <w:sz w:val="32"/>
          <w:szCs w:val="32"/>
        </w:rPr>
        <w:t>imon</w:t>
      </w:r>
      <w:r w:rsidR="001A5B1C">
        <w:rPr>
          <w:b/>
          <w:sz w:val="32"/>
          <w:szCs w:val="32"/>
        </w:rPr>
        <w:t xml:space="preserve"> PITFIELD (08/08/14) played for Quins in 2014 </w:t>
      </w:r>
      <w:r w:rsidR="008F0FC6">
        <w:rPr>
          <w:b/>
          <w:sz w:val="32"/>
          <w:szCs w:val="32"/>
        </w:rPr>
        <w:t>PREM</w:t>
      </w:r>
      <w:r w:rsidR="001A5B1C">
        <w:rPr>
          <w:b/>
          <w:sz w:val="32"/>
          <w:szCs w:val="32"/>
        </w:rPr>
        <w:t xml:space="preserve"> 7s</w:t>
      </w:r>
      <w:r w:rsidR="001A5B1C">
        <w:rPr>
          <w:b/>
        </w:rPr>
        <w:br/>
      </w:r>
      <w:r w:rsidR="001A5B1C" w:rsidRPr="006501B4">
        <w:rPr>
          <w:b/>
          <w:highlight w:val="yellow"/>
        </w:rPr>
        <w:t>Biog</w:t>
      </w:r>
      <w:r w:rsidR="001A5B1C">
        <w:br/>
        <w:t>PLAYED IN 7</w:t>
      </w:r>
      <w:r w:rsidR="001A5B1C" w:rsidRPr="009534BF">
        <w:t>th</w:t>
      </w:r>
      <w:r w:rsidR="001A5B1C">
        <w:t xml:space="preserve"> TIER OF ENGLISH RUGBY LAST SEASON</w:t>
      </w:r>
      <w:r w:rsidR="001A5B1C">
        <w:br/>
      </w:r>
      <w:r w:rsidR="001A5B1C" w:rsidRPr="006501B4">
        <w:rPr>
          <w:b/>
          <w:highlight w:val="yellow"/>
        </w:rPr>
        <w:t>Commentary Notes</w:t>
      </w:r>
      <w:r w:rsidR="001A5B1C">
        <w:br/>
      </w:r>
      <w:r w:rsidR="001A5B1C" w:rsidRPr="009534BF">
        <w:t>Speci</w:t>
      </w:r>
      <w:r w:rsidR="001A5B1C">
        <w:t>al</w:t>
      </w:r>
      <w:r w:rsidR="001A5B1C" w:rsidRPr="009534BF">
        <w:t>ist Sevens player but still a remarkable story…Pitfield helped Buckinghamshire side Bletchley win the Southern Counties North</w:t>
      </w:r>
      <w:r w:rsidR="001A5B1C">
        <w:t xml:space="preserve"> l</w:t>
      </w:r>
      <w:r w:rsidR="001A5B1C" w:rsidRPr="009534BF">
        <w:t>eague last s</w:t>
      </w:r>
      <w:r w:rsidR="001A5B1C">
        <w:t>eason,</w:t>
      </w:r>
      <w:r w:rsidR="001A5B1C" w:rsidRPr="009534BF">
        <w:t xml:space="preserve"> getting the better of </w:t>
      </w:r>
      <w:r w:rsidR="001A5B1C">
        <w:t>the likes</w:t>
      </w:r>
      <w:r w:rsidR="001A5B1C" w:rsidRPr="009534BF">
        <w:t xml:space="preserve"> of Drifters, T</w:t>
      </w:r>
      <w:r w:rsidR="001A5B1C">
        <w:t>hatcham &amp; Royal Wootton Bassett…They also won the Bucks Shield and the Southern Counties Intermediate Cup!!</w:t>
      </w:r>
      <w:r w:rsidR="001A5B1C">
        <w:rPr>
          <w:color w:val="FF0000"/>
          <w:u w:val="single"/>
        </w:rPr>
        <w:br/>
      </w:r>
      <w:r w:rsidR="001A5B1C" w:rsidRPr="003F0061">
        <w:rPr>
          <w:color w:val="FF0000"/>
          <w:u w:val="single"/>
        </w:rPr>
        <w:t>Club Career</w:t>
      </w:r>
      <w:r w:rsidR="001A5B1C">
        <w:br/>
        <w:t>Back Row</w:t>
      </w:r>
      <w:r w:rsidR="001A5B1C">
        <w:br/>
        <w:t xml:space="preserve">Has played for </w:t>
      </w:r>
      <w:r w:rsidR="001A5B1C" w:rsidRPr="00D6580D">
        <w:rPr>
          <w:color w:val="FF0000"/>
        </w:rPr>
        <w:t>Marauders</w:t>
      </w:r>
      <w:r w:rsidR="001A5B1C">
        <w:t xml:space="preserve"> on the GB 7s circuit (alongside team-mates tonight Henry Cheeseman and Jack Maslen)</w:t>
      </w:r>
      <w:r w:rsidR="001A5B1C">
        <w:br/>
        <w:t>Ex-</w:t>
      </w:r>
      <w:r w:rsidR="001A5B1C" w:rsidRPr="00D6580D">
        <w:rPr>
          <w:color w:val="FF0000"/>
        </w:rPr>
        <w:t>Loughborough Students</w:t>
      </w:r>
      <w:r w:rsidR="001A5B1C">
        <w:br/>
      </w:r>
      <w:r w:rsidR="00F70C89">
        <w:rPr>
          <w:b/>
          <w:sz w:val="32"/>
          <w:szCs w:val="32"/>
        </w:rPr>
        <w:br/>
        <w:t>Rory PITMAN (26/07/14) 2 tries on debut v Uls, released 2016, joined Jersey 2017, mental health problems</w:t>
      </w:r>
      <w:r w:rsidR="00F70C89" w:rsidRPr="00174E36">
        <w:br/>
      </w:r>
      <w:r w:rsidR="00F70C89">
        <w:rPr>
          <w:b/>
          <w:shd w:val="clear" w:color="auto" w:fill="FFFF00"/>
        </w:rPr>
        <w:t>Biog</w:t>
      </w:r>
      <w:r w:rsidR="00F70C89" w:rsidRPr="00174E36">
        <w:br/>
      </w:r>
      <w:r w:rsidR="00F70C89">
        <w:t>SIGNED THIS SEASON FROM WASPS</w:t>
      </w:r>
      <w:r w:rsidR="00F70C89" w:rsidRPr="00174E36">
        <w:br/>
      </w:r>
      <w:r w:rsidR="00F70C89" w:rsidRPr="008F71DE">
        <w:rPr>
          <w:b/>
          <w:shd w:val="clear" w:color="auto" w:fill="FFFF00"/>
        </w:rPr>
        <w:t>Commentary Notes</w:t>
      </w:r>
      <w:r w:rsidR="00F70C89">
        <w:br/>
      </w:r>
      <w:r w:rsidR="00F70C89" w:rsidRPr="003F0061">
        <w:rPr>
          <w:color w:val="FF0000"/>
          <w:u w:val="single"/>
        </w:rPr>
        <w:t>Club Career</w:t>
      </w:r>
      <w:r w:rsidR="00F70C89">
        <w:br/>
        <w:t>Back Row</w:t>
      </w:r>
      <w:r w:rsidR="00F70C89">
        <w:br/>
        <w:t xml:space="preserve">Joined </w:t>
      </w:r>
      <w:r w:rsidR="00F70C89" w:rsidRPr="000C268A">
        <w:rPr>
          <w:color w:val="FF0000"/>
        </w:rPr>
        <w:t>Wasps</w:t>
      </w:r>
      <w:r w:rsidR="00F70C89">
        <w:t xml:space="preserve"> last summer but suffered torn ankle ligaments in an early season A League game (made just 1 </w:t>
      </w:r>
      <w:r w:rsidR="008F0FC6">
        <w:t>PREM</w:t>
      </w:r>
      <w:r w:rsidR="00F70C89">
        <w:t xml:space="preserve"> start, 2 in the AW &amp; was a sub once in the Amlin before being loaned out to </w:t>
      </w:r>
      <w:r w:rsidR="00F70C89" w:rsidRPr="000C268A">
        <w:rPr>
          <w:color w:val="FF0000"/>
        </w:rPr>
        <w:t>London Welsh</w:t>
      </w:r>
      <w:r w:rsidR="00F70C89">
        <w:rPr>
          <w:color w:val="FF0000"/>
        </w:rPr>
        <w:t xml:space="preserve"> </w:t>
      </w:r>
      <w:r w:rsidR="00F70C89" w:rsidRPr="000D2B3A">
        <w:t>in Mar</w:t>
      </w:r>
      <w:r w:rsidR="00F70C89">
        <w:t>ch)</w:t>
      </w:r>
      <w:r w:rsidR="00F70C89">
        <w:br/>
        <w:t>Ex-</w:t>
      </w:r>
      <w:r w:rsidR="00F70C89" w:rsidRPr="00665354">
        <w:rPr>
          <w:color w:val="FF0000"/>
        </w:rPr>
        <w:t>Ospreys</w:t>
      </w:r>
      <w:r w:rsidR="00F70C89">
        <w:t xml:space="preserve"> Academy,</w:t>
      </w:r>
      <w:r w:rsidR="00F70C89" w:rsidRPr="000D2B3A">
        <w:rPr>
          <w:color w:val="FF0000"/>
        </w:rPr>
        <w:t xml:space="preserve"> Taranaki </w:t>
      </w:r>
      <w:r w:rsidR="00F70C89">
        <w:t xml:space="preserve">(NZ), </w:t>
      </w:r>
      <w:r w:rsidR="00F70C89" w:rsidRPr="000D2B3A">
        <w:rPr>
          <w:color w:val="FF0000"/>
        </w:rPr>
        <w:t>Glasgow</w:t>
      </w:r>
      <w:r w:rsidR="00F70C89">
        <w:t xml:space="preserve"> (loan), </w:t>
      </w:r>
      <w:r w:rsidR="00F70C89" w:rsidRPr="000C268A">
        <w:rPr>
          <w:color w:val="FF0000"/>
        </w:rPr>
        <w:t>Rotherham</w:t>
      </w:r>
      <w:r w:rsidR="00F70C89" w:rsidRPr="00D015FC">
        <w:br/>
      </w:r>
      <w:r w:rsidR="00F70C89" w:rsidRPr="003F0061">
        <w:rPr>
          <w:color w:val="FF0000"/>
          <w:u w:val="single"/>
        </w:rPr>
        <w:t>International Career</w:t>
      </w:r>
      <w:r w:rsidR="00F70C89">
        <w:br/>
      </w:r>
      <w:r w:rsidR="00F70C89">
        <w:rPr>
          <w:color w:val="FF0000"/>
        </w:rPr>
        <w:t xml:space="preserve">Wales U16, U18 </w:t>
      </w:r>
      <w:r w:rsidR="00F70C89" w:rsidRPr="000D2B3A">
        <w:t>&amp;</w:t>
      </w:r>
      <w:r w:rsidR="00F70C89">
        <w:rPr>
          <w:color w:val="FF0000"/>
        </w:rPr>
        <w:t xml:space="preserve"> U20</w:t>
      </w:r>
      <w:r w:rsidR="00F70C89">
        <w:br/>
      </w:r>
      <w:r w:rsidR="00F70C89" w:rsidRPr="006F7C62">
        <w:rPr>
          <w:color w:val="FF0000"/>
          <w:u w:val="single"/>
        </w:rPr>
        <w:t>Age</w:t>
      </w:r>
      <w:r w:rsidR="00F70C89" w:rsidRPr="008F71DE">
        <w:rPr>
          <w:color w:val="FF0000"/>
        </w:rPr>
        <w:t xml:space="preserve"> </w:t>
      </w:r>
      <w:r w:rsidR="00F70C89">
        <w:t>Will be 25 in October (born in Bridgend)</w:t>
      </w:r>
      <w:r w:rsidR="00F70C89">
        <w:rPr>
          <w:rFonts w:cs="Calibri"/>
        </w:rPr>
        <w:br/>
      </w:r>
      <w:r w:rsidR="00F70C89">
        <w:br/>
      </w:r>
      <w:r w:rsidR="004E0B24">
        <w:rPr>
          <w:b/>
          <w:sz w:val="32"/>
          <w:szCs w:val="32"/>
        </w:rPr>
        <w:br/>
      </w:r>
      <w:r w:rsidR="004F057A">
        <w:rPr>
          <w:b/>
          <w:sz w:val="32"/>
          <w:szCs w:val="32"/>
        </w:rPr>
        <w:t>Siale PIUTAU (Co-Capt) (19/06/21) last appearance for Bristol</w:t>
      </w:r>
      <w:r w:rsidR="004F057A">
        <w:br/>
      </w:r>
      <w:r w:rsidR="004F057A">
        <w:rPr>
          <w:b/>
          <w:shd w:val="clear" w:color="auto" w:fill="FFFF00"/>
        </w:rPr>
        <w:t>Biog 1</w:t>
      </w:r>
      <w:r w:rsidR="004F057A">
        <w:br/>
      </w:r>
      <w:r w:rsidR="004F057A">
        <w:rPr>
          <w:rFonts w:cs="Calibri"/>
        </w:rPr>
        <w:t>Only</w:t>
      </w:r>
      <w:r w:rsidR="004F057A" w:rsidRPr="008916B7">
        <w:rPr>
          <w:rFonts w:cs="Calibri"/>
        </w:rPr>
        <w:t xml:space="preserve"> </w:t>
      </w:r>
      <w:r w:rsidR="004F057A">
        <w:rPr>
          <w:rFonts w:cs="Calibri"/>
        </w:rPr>
        <w:t>7th appearance in last 6 months</w:t>
      </w:r>
      <w:r w:rsidR="004F057A">
        <w:br/>
      </w:r>
      <w:r w:rsidR="004F057A">
        <w:rPr>
          <w:b/>
          <w:shd w:val="clear" w:color="auto" w:fill="FFFF00"/>
        </w:rPr>
        <w:t>Biog 2</w:t>
      </w:r>
      <w:r w:rsidR="004F057A">
        <w:br/>
      </w:r>
      <w:r w:rsidR="004F057A" w:rsidRPr="00F656D3">
        <w:t xml:space="preserve">50th </w:t>
      </w:r>
      <w:r w:rsidR="008F0FC6">
        <w:t>PREM</w:t>
      </w:r>
      <w:r w:rsidR="004F057A" w:rsidRPr="00F656D3">
        <w:t xml:space="preserve"> start</w:t>
      </w:r>
      <w:r w:rsidR="004F057A">
        <w:br/>
      </w:r>
      <w:r w:rsidR="004F057A">
        <w:rPr>
          <w:b/>
          <w:shd w:val="clear" w:color="auto" w:fill="FFFF00"/>
        </w:rPr>
        <w:t>Biog 3</w:t>
      </w:r>
      <w:r w:rsidR="004F057A">
        <w:br/>
        <w:t xml:space="preserve">Try in 3 of the opening 4 </w:t>
      </w:r>
      <w:r w:rsidR="00FC1927">
        <w:t>games</w:t>
      </w:r>
      <w:r w:rsidR="004F057A">
        <w:t xml:space="preserve"> this season</w:t>
      </w:r>
      <w:r w:rsidR="004F057A">
        <w:br/>
      </w:r>
      <w:bookmarkStart w:id="12" w:name="_Hlk32848123"/>
      <w:r w:rsidR="004F057A" w:rsidRPr="00B465E1">
        <w:rPr>
          <w:b/>
          <w:shd w:val="clear" w:color="auto" w:fill="FFFF00"/>
        </w:rPr>
        <w:t>Commentary Notes</w:t>
      </w:r>
      <w:bookmarkEnd w:id="12"/>
      <w:r w:rsidR="004F057A">
        <w:rPr>
          <w:b/>
        </w:rPr>
        <w:br/>
      </w:r>
      <w:r w:rsidR="004F057A">
        <w:rPr>
          <w:rFonts w:cs="Calibri"/>
          <w:b/>
        </w:rPr>
        <w:t>3rd</w:t>
      </w:r>
      <w:r w:rsidR="004F057A" w:rsidRPr="00F2437F">
        <w:rPr>
          <w:rFonts w:cs="Calibri"/>
          <w:b/>
        </w:rPr>
        <w:t xml:space="preserve"> </w:t>
      </w:r>
      <w:r w:rsidR="008F0FC6">
        <w:rPr>
          <w:rFonts w:cs="Calibri"/>
          <w:b/>
        </w:rPr>
        <w:t>PREM</w:t>
      </w:r>
      <w:r w:rsidR="004F057A" w:rsidRPr="00F2437F">
        <w:rPr>
          <w:rFonts w:cs="Calibri"/>
          <w:b/>
        </w:rPr>
        <w:t xml:space="preserve"> Semi-final</w:t>
      </w:r>
      <w:r w:rsidR="004F057A">
        <w:rPr>
          <w:b/>
          <w:bCs/>
        </w:rPr>
        <w:t xml:space="preserve"> (yet to win one)</w:t>
      </w:r>
      <w:r w:rsidR="004F057A">
        <w:rPr>
          <w:b/>
          <w:bCs/>
        </w:rPr>
        <w:br/>
        <w:t xml:space="preserve">Biog </w:t>
      </w:r>
      <w:r w:rsidR="004F057A" w:rsidRPr="008873EC">
        <w:rPr>
          <w:b/>
          <w:bCs/>
        </w:rPr>
        <w:t>1 –</w:t>
      </w:r>
      <w:r w:rsidR="004F057A">
        <w:rPr>
          <w:b/>
          <w:bCs/>
        </w:rPr>
        <w:t xml:space="preserve"> Unused repl v Sale 3 weeks ago; Made </w:t>
      </w:r>
      <w:r w:rsidR="004F057A" w:rsidRPr="008873EC">
        <w:rPr>
          <w:b/>
          <w:bCs/>
        </w:rPr>
        <w:t xml:space="preserve">comeback from </w:t>
      </w:r>
      <w:r w:rsidR="004F057A">
        <w:rPr>
          <w:b/>
          <w:bCs/>
        </w:rPr>
        <w:t>shoulder</w:t>
      </w:r>
      <w:r w:rsidR="004F057A" w:rsidRPr="008873EC">
        <w:rPr>
          <w:b/>
          <w:bCs/>
        </w:rPr>
        <w:t xml:space="preserve"> injur</w:t>
      </w:r>
      <w:r w:rsidR="004F057A">
        <w:rPr>
          <w:b/>
          <w:bCs/>
        </w:rPr>
        <w:t>y</w:t>
      </w:r>
      <w:r w:rsidR="004F057A" w:rsidRPr="008873EC">
        <w:rPr>
          <w:b/>
          <w:bCs/>
        </w:rPr>
        <w:t xml:space="preserve"> </w:t>
      </w:r>
      <w:r w:rsidR="004F057A">
        <w:rPr>
          <w:b/>
          <w:bCs/>
        </w:rPr>
        <w:t xml:space="preserve">in Apr but missed </w:t>
      </w:r>
      <w:r w:rsidR="004F057A">
        <w:rPr>
          <w:b/>
          <w:bCs/>
        </w:rPr>
        <w:lastRenderedPageBreak/>
        <w:t>Exeter game in Round 17; out for a month over New Year with an Unspecified injury;</w:t>
      </w:r>
      <w:r w:rsidR="004F057A" w:rsidRPr="007F047D">
        <w:rPr>
          <w:b/>
          <w:bCs/>
        </w:rPr>
        <w:t xml:space="preserve"> Ruled out for 3 months last </w:t>
      </w:r>
      <w:r w:rsidR="004F057A">
        <w:rPr>
          <w:b/>
          <w:bCs/>
        </w:rPr>
        <w:t>season</w:t>
      </w:r>
      <w:r w:rsidR="004F057A" w:rsidRPr="007F047D">
        <w:rPr>
          <w:b/>
          <w:bCs/>
        </w:rPr>
        <w:t xml:space="preserve"> (knee)</w:t>
      </w:r>
      <w:r w:rsidR="004F057A" w:rsidRPr="007F047D">
        <w:rPr>
          <w:b/>
          <w:bCs/>
        </w:rPr>
        <w:br/>
      </w:r>
      <w:r w:rsidR="004F057A">
        <w:rPr>
          <w:b/>
        </w:rPr>
        <w:t xml:space="preserve">35yo - 2 older </w:t>
      </w:r>
      <w:r w:rsidR="008F0FC6">
        <w:rPr>
          <w:b/>
        </w:rPr>
        <w:t>PREM</w:t>
      </w:r>
      <w:r w:rsidR="004F057A">
        <w:rPr>
          <w:b/>
        </w:rPr>
        <w:t xml:space="preserve"> centres than him for Bristol…Frank Bunce (37) &amp; Tusi Pisi (36)</w:t>
      </w:r>
    </w:p>
    <w:p w14:paraId="03150FDC" w14:textId="1A705A34" w:rsidR="004F057A" w:rsidRPr="00BA2F4C" w:rsidRDefault="008F0FC6" w:rsidP="004F057A">
      <w:pPr>
        <w:spacing w:after="0"/>
      </w:pPr>
      <w:r>
        <w:rPr>
          <w:b/>
        </w:rPr>
        <w:t>PREM</w:t>
      </w:r>
      <w:r w:rsidR="004F057A">
        <w:rPr>
          <w:b/>
        </w:rPr>
        <w:t xml:space="preserve"> captaincy record: PL18, W8, L10; Euro Cup capt record: PL1 L 1</w:t>
      </w:r>
      <w:r w:rsidR="004F057A">
        <w:rPr>
          <w:b/>
        </w:rPr>
        <w:br/>
      </w:r>
      <w:r w:rsidR="004F057A">
        <w:rPr>
          <w:color w:val="FF0000"/>
          <w:u w:val="single"/>
        </w:rPr>
        <w:t>Last Season</w:t>
      </w:r>
      <w:r w:rsidR="004F057A">
        <w:rPr>
          <w:color w:val="FF0000"/>
          <w:u w:val="single"/>
        </w:rPr>
        <w:br/>
      </w:r>
      <w:r w:rsidR="004F057A">
        <w:rPr>
          <w:bCs/>
        </w:rPr>
        <w:t xml:space="preserve">3 wk ban Sep (fight with A Kitchener), </w:t>
      </w:r>
      <w:r w:rsidR="004F057A">
        <w:rPr>
          <w:rFonts w:cs="Calibri"/>
          <w:b/>
        </w:rPr>
        <w:t>2nd</w:t>
      </w:r>
      <w:r w:rsidR="004F057A" w:rsidRPr="00F2437F">
        <w:rPr>
          <w:rFonts w:cs="Calibri"/>
          <w:b/>
        </w:rPr>
        <w:t xml:space="preserve"> </w:t>
      </w:r>
      <w:r>
        <w:rPr>
          <w:rFonts w:cs="Calibri"/>
          <w:b/>
        </w:rPr>
        <w:t>PREM</w:t>
      </w:r>
      <w:r w:rsidR="004F057A" w:rsidRPr="00F2437F">
        <w:rPr>
          <w:rFonts w:cs="Calibri"/>
          <w:b/>
        </w:rPr>
        <w:t xml:space="preserve"> Semi-final</w:t>
      </w:r>
      <w:r w:rsidR="004F057A">
        <w:rPr>
          <w:bCs/>
        </w:rPr>
        <w:br/>
      </w:r>
      <w:r w:rsidR="004F057A">
        <w:rPr>
          <w:color w:val="FF0000"/>
          <w:u w:val="single"/>
        </w:rPr>
        <w:t>2018/19</w:t>
      </w:r>
      <w:r w:rsidR="004F057A">
        <w:rPr>
          <w:color w:val="FF0000"/>
          <w:u w:val="single"/>
        </w:rPr>
        <w:br/>
      </w:r>
      <w:r w:rsidR="004F057A" w:rsidRPr="00BF1EED">
        <w:rPr>
          <w:bCs/>
        </w:rPr>
        <w:t xml:space="preserve">Try v Newcastle in December &amp; old club Was </w:t>
      </w:r>
      <w:r w:rsidR="004F057A">
        <w:rPr>
          <w:bCs/>
        </w:rPr>
        <w:t xml:space="preserve">in </w:t>
      </w:r>
      <w:r w:rsidR="004F057A" w:rsidRPr="00BF1EED">
        <w:rPr>
          <w:bCs/>
        </w:rPr>
        <w:t>Feb</w:t>
      </w:r>
      <w:r w:rsidR="004F057A">
        <w:rPr>
          <w:bCs/>
        </w:rPr>
        <w:t xml:space="preserve">, </w:t>
      </w:r>
      <w:r w:rsidR="004F057A">
        <w:br/>
      </w:r>
      <w:r w:rsidR="004F057A">
        <w:rPr>
          <w:color w:val="FF0000"/>
          <w:u w:val="single"/>
        </w:rPr>
        <w:t>2017/18</w:t>
      </w:r>
      <w:r w:rsidR="004F057A">
        <w:rPr>
          <w:color w:val="FF0000"/>
          <w:u w:val="single"/>
        </w:rPr>
        <w:br/>
      </w:r>
      <w:r w:rsidR="004F057A" w:rsidRPr="008208D4">
        <w:t>1 Championship try</w:t>
      </w:r>
      <w:r w:rsidR="004F057A">
        <w:rPr>
          <w:u w:val="single"/>
        </w:rPr>
        <w:br/>
      </w:r>
      <w:r w:rsidR="004F057A">
        <w:rPr>
          <w:color w:val="FF0000"/>
          <w:u w:val="single"/>
        </w:rPr>
        <w:t xml:space="preserve">2016/17 </w:t>
      </w:r>
      <w:r w:rsidR="004F057A">
        <w:rPr>
          <w:color w:val="FF0000"/>
          <w:u w:val="single"/>
        </w:rPr>
        <w:br/>
      </w:r>
      <w:r w:rsidR="004F057A" w:rsidRPr="007B20BE">
        <w:rPr>
          <w:u w:val="single"/>
        </w:rPr>
        <w:t>Bri debut</w:t>
      </w:r>
      <w:r w:rsidR="004F057A">
        <w:t xml:space="preserve"> as repl for Luke Arscott in AW v Exe in Feb; knee inj in Mar; 5 </w:t>
      </w:r>
      <w:r>
        <w:t>PREM</w:t>
      </w:r>
      <w:r w:rsidR="004F057A">
        <w:t xml:space="preserve"> apps </w:t>
      </w:r>
      <w:r w:rsidR="004F057A">
        <w:br/>
      </w:r>
      <w:r w:rsidR="004F057A">
        <w:rPr>
          <w:color w:val="FF0000"/>
          <w:u w:val="single"/>
        </w:rPr>
        <w:t>2015/16 (for Wasps)</w:t>
      </w:r>
      <w:r w:rsidR="004F057A">
        <w:rPr>
          <w:color w:val="FF0000"/>
          <w:u w:val="single"/>
        </w:rPr>
        <w:br/>
      </w:r>
      <w:r w:rsidR="004F057A" w:rsidRPr="001313CD">
        <w:rPr>
          <w:u w:val="single"/>
        </w:rPr>
        <w:t xml:space="preserve">Wasps &amp; </w:t>
      </w:r>
      <w:r>
        <w:rPr>
          <w:u w:val="single"/>
        </w:rPr>
        <w:t>PREM</w:t>
      </w:r>
      <w:r w:rsidR="004F057A" w:rsidRPr="001313CD">
        <w:rPr>
          <w:u w:val="single"/>
        </w:rPr>
        <w:t xml:space="preserve"> debut</w:t>
      </w:r>
      <w:r w:rsidR="004F057A">
        <w:t xml:space="preserve"> as repl v New (H) in Feb, </w:t>
      </w:r>
      <w:r w:rsidR="004F057A" w:rsidRPr="001313CD">
        <w:rPr>
          <w:u w:val="single"/>
        </w:rPr>
        <w:t xml:space="preserve">1st </w:t>
      </w:r>
      <w:r>
        <w:rPr>
          <w:u w:val="single"/>
        </w:rPr>
        <w:t>PREM</w:t>
      </w:r>
      <w:r w:rsidR="004F057A" w:rsidRPr="001313CD">
        <w:rPr>
          <w:u w:val="single"/>
        </w:rPr>
        <w:t xml:space="preserve"> start</w:t>
      </w:r>
      <w:r w:rsidR="004F057A">
        <w:t xml:space="preserve"> v Sar (A) in Feb; </w:t>
      </w:r>
      <w:r w:rsidR="004F057A" w:rsidRPr="00AE6C93">
        <w:rPr>
          <w:b/>
          <w:bCs/>
        </w:rPr>
        <w:t xml:space="preserve">1st </w:t>
      </w:r>
      <w:r>
        <w:rPr>
          <w:b/>
          <w:bCs/>
        </w:rPr>
        <w:t>PREM PO</w:t>
      </w:r>
      <w:r w:rsidR="004F057A">
        <w:br/>
      </w:r>
      <w:r w:rsidR="004F057A" w:rsidRPr="00C673B4">
        <w:rPr>
          <w:color w:val="FF0000"/>
          <w:u w:val="single"/>
        </w:rPr>
        <w:t>Club Career</w:t>
      </w:r>
      <w:r w:rsidR="004F057A">
        <w:rPr>
          <w:b/>
        </w:rPr>
        <w:br/>
        <w:t xml:space="preserve">54 previous </w:t>
      </w:r>
      <w:r>
        <w:rPr>
          <w:b/>
        </w:rPr>
        <w:t>PREM</w:t>
      </w:r>
      <w:r w:rsidR="004F057A" w:rsidRPr="002A34D8">
        <w:rPr>
          <w:b/>
        </w:rPr>
        <w:t xml:space="preserve"> </w:t>
      </w:r>
      <w:r w:rsidR="00FC1927">
        <w:rPr>
          <w:b/>
        </w:rPr>
        <w:t>games</w:t>
      </w:r>
      <w:r w:rsidR="004F057A">
        <w:rPr>
          <w:b/>
        </w:rPr>
        <w:t xml:space="preserve"> (49 starts, 6 tries, 1YC) – 5 in 42 (1YC) Bri, </w:t>
      </w:r>
      <w:r w:rsidR="004F057A" w:rsidRPr="00394FA2">
        <w:t xml:space="preserve">1 in 12 </w:t>
      </w:r>
      <w:r w:rsidR="004F057A">
        <w:t xml:space="preserve">(11 sts) </w:t>
      </w:r>
      <w:r w:rsidR="004F057A" w:rsidRPr="00394FA2">
        <w:t>Was</w:t>
      </w:r>
      <w:r w:rsidR="004F057A">
        <w:br/>
      </w:r>
      <w:r w:rsidR="004F057A">
        <w:rPr>
          <w:b/>
        </w:rPr>
        <w:t>4</w:t>
      </w:r>
      <w:r w:rsidR="004F057A" w:rsidRPr="002A34D8">
        <w:rPr>
          <w:b/>
        </w:rPr>
        <w:t xml:space="preserve"> </w:t>
      </w:r>
      <w:r w:rsidR="004F057A">
        <w:rPr>
          <w:b/>
        </w:rPr>
        <w:t xml:space="preserve">previous </w:t>
      </w:r>
      <w:r w:rsidR="00F10DA8">
        <w:rPr>
          <w:b/>
        </w:rPr>
        <w:t>Champions Cup</w:t>
      </w:r>
      <w:r w:rsidR="004F057A">
        <w:rPr>
          <w:b/>
        </w:rPr>
        <w:t xml:space="preserve"> </w:t>
      </w:r>
      <w:r w:rsidR="00FC1927">
        <w:rPr>
          <w:b/>
        </w:rPr>
        <w:t>games</w:t>
      </w:r>
      <w:r w:rsidR="004F057A">
        <w:rPr>
          <w:b/>
        </w:rPr>
        <w:t xml:space="preserve"> (4 starts, 1 try) – 1 in 2 (1YC) Bri, </w:t>
      </w:r>
      <w:r w:rsidR="004F057A" w:rsidRPr="00522AEF">
        <w:rPr>
          <w:bCs/>
        </w:rPr>
        <w:t>0 in 2</w:t>
      </w:r>
      <w:r w:rsidR="004F057A">
        <w:rPr>
          <w:b/>
        </w:rPr>
        <w:t xml:space="preserve"> </w:t>
      </w:r>
      <w:r w:rsidR="004F057A" w:rsidRPr="00394FA2">
        <w:t>Was</w:t>
      </w:r>
      <w:r w:rsidR="004F057A">
        <w:br/>
      </w:r>
      <w:r w:rsidR="004F057A">
        <w:rPr>
          <w:b/>
        </w:rPr>
        <w:t xml:space="preserve">5 previous Challenge Cup </w:t>
      </w:r>
      <w:r w:rsidR="00FC1927">
        <w:rPr>
          <w:b/>
        </w:rPr>
        <w:t>games</w:t>
      </w:r>
      <w:r w:rsidR="004F057A">
        <w:rPr>
          <w:b/>
        </w:rPr>
        <w:t xml:space="preserve"> (5 starts, 1 capt, 0 tries) – all Bri</w:t>
      </w:r>
      <w:r w:rsidR="004F057A">
        <w:rPr>
          <w:b/>
        </w:rPr>
        <w:br/>
        <w:t xml:space="preserve">20 previous Super Rugby </w:t>
      </w:r>
      <w:r w:rsidR="00FC1927">
        <w:rPr>
          <w:b/>
        </w:rPr>
        <w:t>games</w:t>
      </w:r>
      <w:r w:rsidR="004F057A">
        <w:rPr>
          <w:b/>
        </w:rPr>
        <w:t xml:space="preserve"> (3 tries) </w:t>
      </w:r>
      <w:r w:rsidR="004F057A" w:rsidRPr="0071217B">
        <w:t>– 3 in 19 for H</w:t>
      </w:r>
      <w:r w:rsidR="004F057A">
        <w:t>ld</w:t>
      </w:r>
      <w:r w:rsidR="004F057A" w:rsidRPr="0071217B">
        <w:t>, 0 in 1 for Chi</w:t>
      </w:r>
      <w:r w:rsidR="004F057A">
        <w:br/>
        <w:t xml:space="preserve">Joined </w:t>
      </w:r>
      <w:r w:rsidR="004F057A" w:rsidRPr="00833CE5">
        <w:rPr>
          <w:color w:val="FF0000"/>
        </w:rPr>
        <w:t xml:space="preserve">Bristol </w:t>
      </w:r>
      <w:r w:rsidR="004F057A">
        <w:t>in Jan 2017</w:t>
      </w:r>
      <w:r w:rsidR="004F057A">
        <w:br/>
        <w:t xml:space="preserve">Signed for </w:t>
      </w:r>
      <w:r w:rsidR="004F057A" w:rsidRPr="007C08AB">
        <w:rPr>
          <w:color w:val="FF0000"/>
        </w:rPr>
        <w:t xml:space="preserve">Wasps </w:t>
      </w:r>
      <w:r w:rsidR="004F057A">
        <w:t>in Jan 2016 &amp; returned to Yamaha at end of season</w:t>
      </w:r>
      <w:r w:rsidR="004F057A">
        <w:br/>
        <w:t xml:space="preserve">Recruited by Japan Top League club </w:t>
      </w:r>
      <w:r w:rsidR="004F057A" w:rsidRPr="00933BE9">
        <w:rPr>
          <w:color w:val="FF0000"/>
        </w:rPr>
        <w:t>Yamaha Jubilo</w:t>
      </w:r>
      <w:r w:rsidR="004F057A">
        <w:t xml:space="preserve"> at end of 2012</w:t>
      </w:r>
      <w:r w:rsidR="004F057A">
        <w:br/>
        <w:t xml:space="preserve">Joined </w:t>
      </w:r>
      <w:r w:rsidR="004F057A" w:rsidRPr="00680084">
        <w:rPr>
          <w:color w:val="FF0000"/>
        </w:rPr>
        <w:t>Highlanders</w:t>
      </w:r>
      <w:r w:rsidR="004F057A">
        <w:t xml:space="preserve"> in 2011 (3 tries in 14 </w:t>
      </w:r>
      <w:r w:rsidR="00FC1927">
        <w:t>games</w:t>
      </w:r>
      <w:r w:rsidR="004F057A">
        <w:t xml:space="preserve"> in 2011 Super Rugby but just 5 </w:t>
      </w:r>
      <w:r w:rsidR="00FC1927">
        <w:t>games</w:t>
      </w:r>
      <w:r w:rsidR="004F057A">
        <w:t xml:space="preserve"> in 2012)</w:t>
      </w:r>
      <w:r w:rsidR="004F057A">
        <w:br/>
        <w:t>Counties Manukau player of the year in 2010 (centre partnership with Tana Umaga)</w:t>
      </w:r>
      <w:r w:rsidR="004F057A">
        <w:br/>
        <w:t xml:space="preserve">Debut for </w:t>
      </w:r>
      <w:r w:rsidR="004F057A" w:rsidRPr="00933BE9">
        <w:rPr>
          <w:color w:val="FF0000"/>
        </w:rPr>
        <w:t>Chiefs</w:t>
      </w:r>
      <w:r w:rsidR="004F057A">
        <w:t xml:space="preserve"> in Super Rugby in 2010</w:t>
      </w:r>
      <w:r w:rsidR="004F057A">
        <w:br/>
        <w:t xml:space="preserve">Joined NZ NPC side </w:t>
      </w:r>
      <w:r w:rsidR="004F057A" w:rsidRPr="00933BE9">
        <w:rPr>
          <w:color w:val="FF0000"/>
        </w:rPr>
        <w:t>Counties Manukau</w:t>
      </w:r>
      <w:r w:rsidR="004F057A">
        <w:t xml:space="preserve"> in 2006 </w:t>
      </w:r>
      <w:r w:rsidR="004F057A">
        <w:br/>
      </w:r>
      <w:r w:rsidR="004F057A" w:rsidRPr="00C673B4">
        <w:rPr>
          <w:color w:val="FF0000"/>
          <w:u w:val="single"/>
        </w:rPr>
        <w:t>International Career</w:t>
      </w:r>
      <w:r w:rsidR="004F057A">
        <w:br/>
      </w:r>
      <w:r w:rsidR="004F057A">
        <w:rPr>
          <w:b/>
        </w:rPr>
        <w:t xml:space="preserve">43 </w:t>
      </w:r>
      <w:r w:rsidR="004F057A" w:rsidRPr="00933BE9">
        <w:rPr>
          <w:b/>
          <w:color w:val="FF0000"/>
        </w:rPr>
        <w:t>Tonga</w:t>
      </w:r>
      <w:r w:rsidR="004F057A">
        <w:rPr>
          <w:b/>
        </w:rPr>
        <w:t xml:space="preserve"> caps </w:t>
      </w:r>
      <w:r w:rsidR="004F057A" w:rsidRPr="004759E5">
        <w:rPr>
          <w:b/>
        </w:rPr>
        <w:t>(</w:t>
      </w:r>
      <w:r w:rsidR="004F057A">
        <w:rPr>
          <w:b/>
        </w:rPr>
        <w:t>41 sts, 6T, 32 pts</w:t>
      </w:r>
      <w:r w:rsidR="004F057A" w:rsidRPr="004759E5">
        <w:rPr>
          <w:b/>
        </w:rPr>
        <w:t>)</w:t>
      </w:r>
      <w:r w:rsidR="004F057A">
        <w:rPr>
          <w:b/>
        </w:rPr>
        <w:t xml:space="preserve"> </w:t>
      </w:r>
      <w:r w:rsidR="004F057A">
        <w:t xml:space="preserve">- debut v Fij (Lautoka) Aug 2011, </w:t>
      </w:r>
      <w:r w:rsidR="004F057A" w:rsidRPr="00FD3975">
        <w:rPr>
          <w:b/>
        </w:rPr>
        <w:t xml:space="preserve">last cap v </w:t>
      </w:r>
      <w:r w:rsidR="004F057A">
        <w:rPr>
          <w:b/>
        </w:rPr>
        <w:t>USA (Osaka) Oct 2019</w:t>
      </w:r>
      <w:r w:rsidR="004F057A">
        <w:rPr>
          <w:b/>
        </w:rPr>
        <w:br/>
      </w:r>
      <w:r w:rsidR="004F057A" w:rsidRPr="00BF1EED">
        <w:t xml:space="preserve">12 </w:t>
      </w:r>
      <w:r w:rsidR="004F057A">
        <w:t>RWC</w:t>
      </w:r>
      <w:r w:rsidR="004F057A" w:rsidRPr="00BF1EED">
        <w:t xml:space="preserve"> </w:t>
      </w:r>
      <w:r w:rsidR="00FC1927">
        <w:t>games</w:t>
      </w:r>
      <w:r w:rsidR="004F057A" w:rsidRPr="00BF1EED">
        <w:t>…holds Tonga record along with Kalamafoni</w:t>
      </w:r>
      <w:r w:rsidR="004F057A">
        <w:t>, Only Vunga Lilo and Nili Latu more caps</w:t>
      </w:r>
    </w:p>
    <w:p w14:paraId="5A0E225E" w14:textId="77777777" w:rsidR="004F057A" w:rsidRPr="00BF1EED" w:rsidRDefault="004F057A" w:rsidP="004F057A">
      <w:pPr>
        <w:spacing w:after="0"/>
        <w:rPr>
          <w:u w:val="single"/>
        </w:rPr>
      </w:pPr>
      <w:r w:rsidRPr="00BF1EED">
        <w:rPr>
          <w:u w:val="single"/>
        </w:rPr>
        <w:t>Started every game for Tonga in 2011, 2015 &amp; 2019 World Cups</w:t>
      </w:r>
    </w:p>
    <w:p w14:paraId="6B4959DF" w14:textId="77777777" w:rsidR="004F057A" w:rsidRDefault="004F057A" w:rsidP="004F057A">
      <w:pPr>
        <w:spacing w:after="0"/>
        <w:rPr>
          <w:shd w:val="clear" w:color="auto" w:fill="FFFFFF"/>
        </w:rPr>
      </w:pPr>
      <w:r w:rsidRPr="00934546">
        <w:t xml:space="preserve">Only Latu captained Tonga more; nobody started more at centre </w:t>
      </w:r>
      <w:r>
        <w:br/>
        <w:t>Led Tga to victory v Sam in Jun 2018 playing against 6 Bristol club-mates!!</w:t>
      </w:r>
      <w:r>
        <w:br/>
      </w:r>
      <w:r w:rsidRPr="00FD3975">
        <w:t>Try in win v Italy in Nov 2016 – 1st international try for 5 years!</w:t>
      </w:r>
      <w:r>
        <w:br/>
      </w:r>
      <w:r w:rsidRPr="00FD3975">
        <w:rPr>
          <w:u w:val="single"/>
        </w:rPr>
        <w:t>Captained (co-captain!!) Tonga for 1st time</w:t>
      </w:r>
      <w:r w:rsidRPr="00FD3975">
        <w:t xml:space="preserve"> v Namibia at Exeter in Sep 2015</w:t>
      </w:r>
      <w:r>
        <w:br/>
        <w:t>Won 1</w:t>
      </w:r>
      <w:r w:rsidRPr="00933BE9">
        <w:t xml:space="preserve">st </w:t>
      </w:r>
      <w:r>
        <w:t xml:space="preserve">cap since Nov 2014 in win v Rom in Sep 2015; </w:t>
      </w:r>
      <w:r w:rsidRPr="003D5C7F">
        <w:t>2</w:t>
      </w:r>
      <w:r>
        <w:t>T</w:t>
      </w:r>
      <w:r w:rsidRPr="003D5C7F">
        <w:t xml:space="preserve"> v Can at RWC 2011 in 4th cap </w:t>
      </w:r>
      <w:r>
        <w:rPr>
          <w:color w:val="FF0000"/>
          <w:u w:val="single"/>
        </w:rPr>
        <w:t>Miscellaneous</w:t>
      </w:r>
      <w:r>
        <w:br/>
        <w:t xml:space="preserve">Older brother of </w:t>
      </w:r>
      <w:r w:rsidRPr="00933BE9">
        <w:rPr>
          <w:u w:val="single"/>
        </w:rPr>
        <w:t>Charles Piutau</w:t>
      </w:r>
      <w:r>
        <w:br/>
      </w:r>
      <w:r w:rsidRPr="00C673B4">
        <w:rPr>
          <w:color w:val="FF0000"/>
          <w:u w:val="single"/>
        </w:rPr>
        <w:t>Age</w:t>
      </w:r>
      <w:r w:rsidRPr="007C08AB">
        <w:rPr>
          <w:color w:val="FF0000"/>
        </w:rPr>
        <w:t xml:space="preserve"> </w:t>
      </w:r>
      <w:r>
        <w:rPr>
          <w:b/>
        </w:rPr>
        <w:t xml:space="preserve">Will be 36 in October </w:t>
      </w:r>
      <w:r>
        <w:t>(born in Auckland, Nzl; DOB 13/10/85)</w:t>
      </w:r>
      <w:r>
        <w:br/>
      </w:r>
    </w:p>
    <w:p w14:paraId="7809BC2A" w14:textId="77777777" w:rsidR="004F057A" w:rsidRDefault="004F057A" w:rsidP="004F057A">
      <w:pPr>
        <w:spacing w:after="0"/>
      </w:pPr>
    </w:p>
    <w:p w14:paraId="288496B6" w14:textId="77777777" w:rsidR="004F057A" w:rsidRDefault="004F057A" w:rsidP="004F057A">
      <w:pPr>
        <w:spacing w:after="0"/>
        <w:rPr>
          <w:b/>
          <w:sz w:val="32"/>
          <w:szCs w:val="32"/>
        </w:rPr>
      </w:pPr>
      <w:r>
        <w:rPr>
          <w:b/>
          <w:sz w:val="32"/>
          <w:szCs w:val="32"/>
        </w:rPr>
        <w:br w:type="page"/>
      </w:r>
    </w:p>
    <w:p w14:paraId="2413BBB2" w14:textId="2F0BCADC" w:rsidR="0082693B" w:rsidRPr="00AB5991" w:rsidRDefault="0082693B" w:rsidP="0082693B">
      <w:pPr>
        <w:spacing w:after="0"/>
        <w:rPr>
          <w:sz w:val="10"/>
          <w:szCs w:val="10"/>
        </w:rPr>
      </w:pPr>
      <w:r w:rsidRPr="00AB5991">
        <w:rPr>
          <w:b/>
          <w:sz w:val="32"/>
          <w:szCs w:val="32"/>
        </w:rPr>
        <w:lastRenderedPageBreak/>
        <w:t>Salesi PIUTAU (06/05/23)</w:t>
      </w:r>
      <w:r w:rsidR="007A28E1" w:rsidRPr="00AB5991">
        <w:rPr>
          <w:b/>
          <w:sz w:val="32"/>
          <w:szCs w:val="32"/>
        </w:rPr>
        <w:t xml:space="preserve"> final game for Bristol</w:t>
      </w:r>
      <w:r w:rsidR="00AB5991">
        <w:rPr>
          <w:b/>
          <w:sz w:val="32"/>
          <w:szCs w:val="32"/>
        </w:rPr>
        <w:t>, joined Shizuoka Blue Revs Nov 2023 (After World Cup)</w:t>
      </w:r>
      <w:r w:rsidRPr="00AB5991">
        <w:br/>
      </w:r>
      <w:r w:rsidRPr="00AB5991">
        <w:rPr>
          <w:b/>
          <w:highlight w:val="yellow"/>
          <w:shd w:val="clear" w:color="auto" w:fill="FFFF00"/>
        </w:rPr>
        <w:t>Biog 1</w:t>
      </w:r>
    </w:p>
    <w:p w14:paraId="241463AC" w14:textId="77777777" w:rsidR="0082693B" w:rsidRDefault="0082693B" w:rsidP="0082693B">
      <w:pPr>
        <w:spacing w:after="0"/>
      </w:pPr>
      <w:r w:rsidRPr="003068DA">
        <w:rPr>
          <w:rFonts w:cs="Calibri"/>
        </w:rPr>
        <w:t>80th and final First</w:t>
      </w:r>
      <w:r>
        <w:rPr>
          <w:rFonts w:cs="Calibri"/>
        </w:rPr>
        <w:t xml:space="preserve"> Team appearance for Bristol</w:t>
      </w:r>
      <w:r>
        <w:rPr>
          <w:rFonts w:cs="Calibri"/>
        </w:rPr>
        <w:br/>
      </w:r>
      <w:r>
        <w:rPr>
          <w:b/>
          <w:highlight w:val="yellow"/>
          <w:shd w:val="clear" w:color="auto" w:fill="FFFF00"/>
        </w:rPr>
        <w:t>Biog 2</w:t>
      </w:r>
    </w:p>
    <w:p w14:paraId="3D408651" w14:textId="77777777" w:rsidR="0082693B" w:rsidRDefault="0082693B" w:rsidP="0082693B">
      <w:pPr>
        <w:spacing w:after="0"/>
        <w:rPr>
          <w:rFonts w:cs="Calibri"/>
          <w:b/>
        </w:rPr>
      </w:pPr>
      <w:r>
        <w:rPr>
          <w:rFonts w:cs="Calibri"/>
        </w:rPr>
        <w:t>Player of the match v Northampton here in March</w:t>
      </w:r>
      <w:r>
        <w:br/>
      </w:r>
      <w:r>
        <w:rPr>
          <w:b/>
          <w:highlight w:val="yellow"/>
          <w:shd w:val="clear" w:color="auto" w:fill="FFFF00"/>
        </w:rPr>
        <w:t xml:space="preserve">Biog </w:t>
      </w:r>
      <w:r>
        <w:rPr>
          <w:b/>
          <w:shd w:val="clear" w:color="auto" w:fill="FFFF00"/>
        </w:rPr>
        <w:t>3</w:t>
      </w:r>
      <w:r>
        <w:rPr>
          <w:b/>
          <w:shd w:val="clear" w:color="auto" w:fill="FFFF00"/>
        </w:rPr>
        <w:br/>
      </w:r>
      <w:r>
        <w:rPr>
          <w:rFonts w:cs="Calibri"/>
          <w:bCs/>
        </w:rPr>
        <w:t>Made Tonga debut last July, 17 New Zealand caps</w:t>
      </w:r>
      <w:r>
        <w:br/>
      </w:r>
      <w:r>
        <w:rPr>
          <w:b/>
          <w:highlight w:val="yellow"/>
        </w:rPr>
        <w:t>Commentary Notes</w:t>
      </w:r>
    </w:p>
    <w:p w14:paraId="6F6D9A2E" w14:textId="4C70BE38" w:rsidR="0082693B" w:rsidRPr="00F23A7A" w:rsidRDefault="0082693B" w:rsidP="0082693B">
      <w:pPr>
        <w:spacing w:after="0"/>
        <w:rPr>
          <w:rFonts w:cs="Calibri"/>
          <w:b/>
        </w:rPr>
      </w:pPr>
      <w:r>
        <w:rPr>
          <w:rFonts w:cs="Calibri"/>
          <w:b/>
        </w:rPr>
        <w:t>Biog 1 – next destination not confirmed</w:t>
      </w:r>
      <w:r>
        <w:rPr>
          <w:rFonts w:cs="Calibri"/>
          <w:b/>
        </w:rPr>
        <w:br/>
      </w:r>
      <w:r w:rsidRPr="00981601">
        <w:rPr>
          <w:b/>
          <w:bCs/>
        </w:rPr>
        <w:t xml:space="preserve">Record </w:t>
      </w:r>
      <w:r w:rsidR="008F0FC6">
        <w:rPr>
          <w:b/>
          <w:bCs/>
        </w:rPr>
        <w:t>PREM</w:t>
      </w:r>
      <w:r w:rsidRPr="00981601">
        <w:rPr>
          <w:b/>
          <w:bCs/>
        </w:rPr>
        <w:t xml:space="preserve"> </w:t>
      </w:r>
      <w:r>
        <w:rPr>
          <w:b/>
          <w:bCs/>
        </w:rPr>
        <w:t>apps</w:t>
      </w:r>
      <w:r w:rsidRPr="00981601">
        <w:rPr>
          <w:b/>
          <w:bCs/>
        </w:rPr>
        <w:t xml:space="preserve"> at full back for Bristol</w:t>
      </w:r>
      <w:r>
        <w:rPr>
          <w:b/>
          <w:bCs/>
        </w:rPr>
        <w:t xml:space="preserve">, </w:t>
      </w:r>
      <w:r w:rsidRPr="00FD2D21">
        <w:rPr>
          <w:b/>
          <w:bCs/>
        </w:rPr>
        <w:t>68th today</w:t>
      </w:r>
    </w:p>
    <w:p w14:paraId="5AC0BEDC" w14:textId="25B3680F" w:rsidR="0082693B" w:rsidRPr="00EF09B2" w:rsidRDefault="0082693B" w:rsidP="0082693B">
      <w:pPr>
        <w:spacing w:after="0"/>
        <w:rPr>
          <w:b/>
          <w:bCs/>
          <w:sz w:val="32"/>
          <w:szCs w:val="32"/>
        </w:rPr>
      </w:pPr>
      <w:r>
        <w:rPr>
          <w:color w:val="FF0000"/>
          <w:u w:val="single"/>
        </w:rPr>
        <w:t>This Season</w:t>
      </w:r>
      <w:r>
        <w:rPr>
          <w:b/>
          <w:bCs/>
        </w:rPr>
        <w:br/>
      </w:r>
      <w:r>
        <w:t>Nose inj out 3 wks Nov; Try v Leic (H) &amp; Per (A) Dec H</w:t>
      </w:r>
      <w:r w:rsidRPr="00A95572">
        <w:t>’st</w:t>
      </w:r>
      <w:r>
        <w:t>r</w:t>
      </w:r>
      <w:r w:rsidRPr="00A95572">
        <w:t>ing inj v Per (A)</w:t>
      </w:r>
      <w:r>
        <w:t>-</w:t>
      </w:r>
      <w:r w:rsidRPr="00A95572">
        <w:t>out 2 mths,</w:t>
      </w:r>
      <w:r>
        <w:t xml:space="preserve"> PoM v Nor (H) Mar,</w:t>
      </w:r>
      <w:r>
        <w:rPr>
          <w:b/>
          <w:bCs/>
        </w:rPr>
        <w:t xml:space="preserve"> 38</w:t>
      </w:r>
      <w:r w:rsidRPr="000B7B98">
        <w:rPr>
          <w:b/>
          <w:bCs/>
        </w:rPr>
        <w:t xml:space="preserve"> </w:t>
      </w:r>
      <w:r w:rsidR="008F0FC6">
        <w:rPr>
          <w:b/>
          <w:bCs/>
        </w:rPr>
        <w:t>PREM</w:t>
      </w:r>
      <w:r w:rsidRPr="000B7B98">
        <w:rPr>
          <w:b/>
          <w:bCs/>
        </w:rPr>
        <w:t xml:space="preserve"> offloads (</w:t>
      </w:r>
      <w:r>
        <w:rPr>
          <w:b/>
          <w:bCs/>
        </w:rPr>
        <w:t>1st</w:t>
      </w:r>
      <w:r w:rsidRPr="000B7B98">
        <w:rPr>
          <w:b/>
          <w:bCs/>
        </w:rPr>
        <w:t xml:space="preserve"> after R</w:t>
      </w:r>
      <w:r>
        <w:rPr>
          <w:b/>
          <w:bCs/>
        </w:rPr>
        <w:t>23</w:t>
      </w:r>
      <w:r w:rsidRPr="000B7B98">
        <w:rPr>
          <w:b/>
          <w:bCs/>
        </w:rPr>
        <w:t xml:space="preserve">) </w:t>
      </w:r>
      <w:r w:rsidRPr="000B7B98">
        <w:rPr>
          <w:b/>
          <w:bCs/>
        </w:rPr>
        <w:br/>
      </w:r>
      <w:r>
        <w:rPr>
          <w:color w:val="FF0000"/>
          <w:u w:val="single"/>
        </w:rPr>
        <w:t>Last Season</w:t>
      </w:r>
      <w:r>
        <w:rPr>
          <w:b/>
          <w:bCs/>
        </w:rPr>
        <w:br/>
      </w:r>
      <w:r w:rsidRPr="00216FE6">
        <w:t>Try v Har (A) &amp; YC v Lir (A) Oct</w:t>
      </w:r>
      <w:r>
        <w:t xml:space="preserve">, 805 </w:t>
      </w:r>
      <w:r w:rsidR="008F0FC6">
        <w:t>PREM</w:t>
      </w:r>
      <w:r>
        <w:t xml:space="preserve"> metres (4</w:t>
      </w:r>
      <w:r w:rsidRPr="00B94C11">
        <w:rPr>
          <w:vertAlign w:val="superscript"/>
        </w:rPr>
        <w:t>th</w:t>
      </w:r>
      <w:r>
        <w:t xml:space="preserve"> after R11), 102 carries (2</w:t>
      </w:r>
      <w:r w:rsidRPr="009D04D6">
        <w:rPr>
          <w:vertAlign w:val="superscript"/>
        </w:rPr>
        <w:t>nd</w:t>
      </w:r>
      <w:r>
        <w:t xml:space="preserve"> best back after R11)</w:t>
      </w:r>
      <w:r>
        <w:rPr>
          <w:b/>
          <w:bCs/>
        </w:rPr>
        <w:br/>
      </w:r>
      <w:r>
        <w:rPr>
          <w:color w:val="FF0000"/>
          <w:u w:val="single"/>
        </w:rPr>
        <w:t>2020/21</w:t>
      </w:r>
      <w:r>
        <w:br/>
        <w:t xml:space="preserve">Try season debut v New (H), Bth (H) Jan, Bath (A) May, </w:t>
      </w:r>
      <w:r w:rsidRPr="0060058C">
        <w:rPr>
          <w:u w:val="single"/>
        </w:rPr>
        <w:t>30 offloads (1st), 1052m (3rd)</w:t>
      </w:r>
      <w:r>
        <w:rPr>
          <w:u w:val="single"/>
        </w:rPr>
        <w:t xml:space="preserve">; </w:t>
      </w:r>
      <w:r>
        <w:rPr>
          <w:rFonts w:cs="Calibri"/>
          <w:b/>
        </w:rPr>
        <w:t>2nd</w:t>
      </w:r>
      <w:r w:rsidRPr="00F2437F">
        <w:rPr>
          <w:rFonts w:cs="Calibri"/>
          <w:b/>
        </w:rPr>
        <w:t xml:space="preserve"> </w:t>
      </w:r>
      <w:r w:rsidR="008F0FC6">
        <w:rPr>
          <w:rFonts w:cs="Calibri"/>
          <w:b/>
        </w:rPr>
        <w:t>PREM PO</w:t>
      </w:r>
      <w:r>
        <w:br/>
      </w:r>
      <w:r>
        <w:rPr>
          <w:color w:val="FF0000"/>
          <w:u w:val="single"/>
        </w:rPr>
        <w:t>2019/20</w:t>
      </w:r>
      <w:r>
        <w:br/>
      </w:r>
      <w:r w:rsidRPr="00F16730">
        <w:t xml:space="preserve">247 </w:t>
      </w:r>
      <w:r w:rsidR="008F0FC6">
        <w:t>PREM</w:t>
      </w:r>
      <w:r w:rsidRPr="00F16730">
        <w:t xml:space="preserve"> carries (1st), 1477m (1st), 72 DB (2nd), 2</w:t>
      </w:r>
      <w:r>
        <w:t>5</w:t>
      </w:r>
      <w:r w:rsidRPr="00F16730">
        <w:t xml:space="preserve"> offloads (</w:t>
      </w:r>
      <w:r>
        <w:t>3r</w:t>
      </w:r>
      <w:r w:rsidRPr="00F16730">
        <w:t>d);</w:t>
      </w:r>
      <w:r>
        <w:t xml:space="preserve"> achilles inj Chall Cup QF v Dra (H) Sep – out 3 mths;</w:t>
      </w:r>
      <w:r>
        <w:rPr>
          <w:b/>
          <w:bCs/>
        </w:rPr>
        <w:t xml:space="preserve"> </w:t>
      </w:r>
      <w:r>
        <w:rPr>
          <w:u w:val="single"/>
        </w:rPr>
        <w:t>new 2-yr contract</w:t>
      </w:r>
      <w:r>
        <w:rPr>
          <w:b/>
          <w:bCs/>
          <w:color w:val="FF0000"/>
          <w:u w:val="single"/>
        </w:rPr>
        <w:br/>
      </w:r>
      <w:r>
        <w:rPr>
          <w:color w:val="FF0000"/>
          <w:u w:val="single"/>
        </w:rPr>
        <w:t>2018/19</w:t>
      </w:r>
      <w:r>
        <w:br/>
        <w:t xml:space="preserve">Pre-season shoulder inj v Con (H) – out 2 mths; </w:t>
      </w:r>
      <w:r>
        <w:rPr>
          <w:u w:val="single"/>
        </w:rPr>
        <w:t>Bri debut</w:t>
      </w:r>
      <w:r>
        <w:t xml:space="preserve"> v Glo (H, PRC) &amp; try v Exe (H) Nov</w:t>
      </w:r>
      <w:r>
        <w:br/>
      </w:r>
      <w:r>
        <w:rPr>
          <w:color w:val="FF0000"/>
          <w:u w:val="single"/>
        </w:rPr>
        <w:t>2017/18 (for Ulster)</w:t>
      </w:r>
      <w:r>
        <w:br/>
        <w:t>Try v Che (H) in P14 Rd 1, only other P14 try in 17/18 in Apr v Edi (A); Euro Cup try v Har (H) in Dec</w:t>
      </w:r>
    </w:p>
    <w:p w14:paraId="2F66EA58" w14:textId="77777777" w:rsidR="0082693B" w:rsidRDefault="0082693B" w:rsidP="0082693B">
      <w:pPr>
        <w:spacing w:after="0"/>
        <w:rPr>
          <w:b/>
        </w:rPr>
      </w:pPr>
      <w:r>
        <w:rPr>
          <w:color w:val="FF0000"/>
          <w:u w:val="single"/>
        </w:rPr>
        <w:t>2016/17 (for Ulster)</w:t>
      </w:r>
      <w:r>
        <w:br/>
        <w:t>Tries v Mun (H) in Oct &amp; Cbl (A), Cle (H) &amp; Lein (A) in Dec;</w:t>
      </w:r>
      <w:r>
        <w:rPr>
          <w:b/>
        </w:rPr>
        <w:t xml:space="preserve"> </w:t>
      </w:r>
      <w:r>
        <w:t>most Def Btn in Euro Cup pools (28)</w:t>
      </w:r>
    </w:p>
    <w:p w14:paraId="1A390571" w14:textId="0EFC3D8D" w:rsidR="0082693B" w:rsidRDefault="0082693B" w:rsidP="0082693B">
      <w:pPr>
        <w:spacing w:after="0"/>
      </w:pPr>
      <w:r>
        <w:rPr>
          <w:color w:val="FF0000"/>
          <w:u w:val="single"/>
        </w:rPr>
        <w:t>2015/16 (for Wasps)</w:t>
      </w:r>
      <w:r>
        <w:br/>
        <w:t xml:space="preserve">Try in each win v Lein; </w:t>
      </w:r>
      <w:r>
        <w:rPr>
          <w:u w:val="single"/>
        </w:rPr>
        <w:t xml:space="preserve">1st </w:t>
      </w:r>
      <w:r w:rsidR="008F0FC6">
        <w:rPr>
          <w:u w:val="single"/>
        </w:rPr>
        <w:t>PREM</w:t>
      </w:r>
      <w:r>
        <w:rPr>
          <w:u w:val="single"/>
        </w:rPr>
        <w:t xml:space="preserve"> tries</w:t>
      </w:r>
      <w:r>
        <w:t xml:space="preserve"> v Sar (A) Feb; Started alongside Siale 4 str games Feb/Mar – </w:t>
      </w:r>
      <w:r>
        <w:rPr>
          <w:u w:val="single"/>
        </w:rPr>
        <w:t xml:space="preserve">1st bros to start together in centres in </w:t>
      </w:r>
      <w:r w:rsidR="008F0FC6">
        <w:rPr>
          <w:u w:val="single"/>
        </w:rPr>
        <w:t>PREM</w:t>
      </w:r>
      <w:r>
        <w:t>! 2T v Leic (H) &amp; 1 v Sal (H) consec games in Mar; D Team</w:t>
      </w:r>
    </w:p>
    <w:p w14:paraId="189280DE" w14:textId="7BD08FC4" w:rsidR="0082693B" w:rsidRDefault="0082693B" w:rsidP="0082693B">
      <w:pPr>
        <w:spacing w:after="0"/>
        <w:rPr>
          <w:b/>
        </w:rPr>
      </w:pPr>
      <w:r>
        <w:rPr>
          <w:color w:val="FF0000"/>
          <w:u w:val="single"/>
        </w:rPr>
        <w:t>Club Career</w:t>
      </w:r>
      <w:r>
        <w:br/>
      </w:r>
      <w:r>
        <w:rPr>
          <w:b/>
        </w:rPr>
        <w:t xml:space="preserve">82 previous </w:t>
      </w:r>
      <w:r w:rsidR="008F0FC6">
        <w:rPr>
          <w:b/>
        </w:rPr>
        <w:t>PREM</w:t>
      </w:r>
      <w:r>
        <w:rPr>
          <w:b/>
        </w:rPr>
        <w:t xml:space="preserve"> games (80 sts, 22T, 1YC) – 16T (1YC) in 67 Bri, </w:t>
      </w:r>
      <w:r>
        <w:t>6 in 15 (15 sts) Was</w:t>
      </w:r>
    </w:p>
    <w:p w14:paraId="47667CB2" w14:textId="7E3FD916" w:rsidR="0082693B" w:rsidRDefault="0082693B" w:rsidP="0082693B">
      <w:pPr>
        <w:spacing w:after="0"/>
      </w:pPr>
      <w:r>
        <w:rPr>
          <w:b/>
        </w:rPr>
        <w:t xml:space="preserve">23 previous </w:t>
      </w:r>
      <w:r w:rsidR="00F10DA8">
        <w:rPr>
          <w:b/>
        </w:rPr>
        <w:t>Champions Cup</w:t>
      </w:r>
      <w:r>
        <w:rPr>
          <w:b/>
        </w:rPr>
        <w:t xml:space="preserve"> games (22 sts, 8T) </w:t>
      </w:r>
      <w:r w:rsidRPr="002808BB">
        <w:rPr>
          <w:b/>
          <w:bCs/>
        </w:rPr>
        <w:t xml:space="preserve">– 0 in </w:t>
      </w:r>
      <w:r>
        <w:rPr>
          <w:b/>
          <w:bCs/>
        </w:rPr>
        <w:t xml:space="preserve">3 </w:t>
      </w:r>
      <w:r w:rsidRPr="002808BB">
        <w:rPr>
          <w:b/>
          <w:bCs/>
        </w:rPr>
        <w:t>Bri</w:t>
      </w:r>
      <w:r>
        <w:t>, 4 in 12 Uls,</w:t>
      </w:r>
      <w:r>
        <w:rPr>
          <w:b/>
        </w:rPr>
        <w:t xml:space="preserve"> </w:t>
      </w:r>
      <w:r>
        <w:t>4 in 8 Was</w:t>
      </w:r>
      <w:r>
        <w:br/>
      </w:r>
      <w:r>
        <w:rPr>
          <w:b/>
        </w:rPr>
        <w:t>5 previous Challenge Cup games (5 sts, 2 tries) – all Bri</w:t>
      </w:r>
      <w:r>
        <w:br/>
      </w:r>
      <w:r>
        <w:rPr>
          <w:b/>
        </w:rPr>
        <w:t xml:space="preserve">33 previous PRO12/14 games (8 tries) </w:t>
      </w:r>
      <w:r>
        <w:t>– all Uls</w:t>
      </w:r>
      <w:r>
        <w:rPr>
          <w:b/>
        </w:rPr>
        <w:br/>
        <w:t xml:space="preserve">41 Super Rugby games (8 tries) </w:t>
      </w:r>
      <w:r>
        <w:t>– all Blu</w:t>
      </w:r>
      <w:r>
        <w:br/>
        <w:t xml:space="preserve">Joined </w:t>
      </w:r>
      <w:r>
        <w:rPr>
          <w:color w:val="FF0000"/>
        </w:rPr>
        <w:t>Ulster</w:t>
      </w:r>
      <w:r>
        <w:t xml:space="preserve"> in 2016, </w:t>
      </w:r>
      <w:r>
        <w:rPr>
          <w:color w:val="FF0000"/>
        </w:rPr>
        <w:t>Wasps</w:t>
      </w:r>
      <w:r>
        <w:t xml:space="preserve"> in 2015/16 (Uls overseas quota full), signed for </w:t>
      </w:r>
      <w:r>
        <w:rPr>
          <w:color w:val="FF0000"/>
        </w:rPr>
        <w:t>Bristol</w:t>
      </w:r>
      <w:r>
        <w:t xml:space="preserve"> in 2018</w:t>
      </w:r>
      <w:r>
        <w:br/>
        <w:t>Super Rugby debut for</w:t>
      </w:r>
      <w:r>
        <w:rPr>
          <w:color w:val="FF0000"/>
        </w:rPr>
        <w:t xml:space="preserve"> Blues</w:t>
      </w:r>
      <w:r>
        <w:t xml:space="preserve"> in 2011; NPC debut for </w:t>
      </w:r>
      <w:r>
        <w:rPr>
          <w:color w:val="FF0000"/>
        </w:rPr>
        <w:t xml:space="preserve">Auckland </w:t>
      </w:r>
      <w:r>
        <w:t xml:space="preserve"> in 2010</w:t>
      </w:r>
      <w:r>
        <w:br/>
      </w:r>
      <w:r>
        <w:rPr>
          <w:color w:val="FF0000"/>
          <w:u w:val="single"/>
        </w:rPr>
        <w:t>International Career</w:t>
      </w:r>
      <w:r>
        <w:br/>
      </w:r>
      <w:r>
        <w:rPr>
          <w:b/>
        </w:rPr>
        <w:t>18 caps (OVERALL TEST CAREER FOR 2 NATIONS)</w:t>
      </w:r>
      <w:r>
        <w:rPr>
          <w:b/>
        </w:rPr>
        <w:br/>
        <w:t xml:space="preserve">1 </w:t>
      </w:r>
      <w:r w:rsidRPr="009B2781">
        <w:rPr>
          <w:b/>
          <w:color w:val="FF0000"/>
        </w:rPr>
        <w:t>Tga</w:t>
      </w:r>
      <w:r>
        <w:rPr>
          <w:b/>
        </w:rPr>
        <w:t xml:space="preserve"> cap (1 start, 0 tries) – debut v Fij (Suva) Jul 2022</w:t>
      </w:r>
      <w:r>
        <w:rPr>
          <w:b/>
        </w:rPr>
        <w:br/>
        <w:t xml:space="preserve">17 </w:t>
      </w:r>
      <w:r>
        <w:rPr>
          <w:b/>
          <w:color w:val="FF0000"/>
        </w:rPr>
        <w:t>Nzl</w:t>
      </w:r>
      <w:r>
        <w:rPr>
          <w:b/>
        </w:rPr>
        <w:t xml:space="preserve"> caps (5 tries)</w:t>
      </w:r>
      <w:r>
        <w:t xml:space="preserve"> - debut v Fra (N P’mouth) Jun 2013; </w:t>
      </w:r>
      <w:r>
        <w:rPr>
          <w:b/>
        </w:rPr>
        <w:t>last Nzl cap v RSA (Jo’burg) Jul 2015</w:t>
      </w:r>
      <w:r>
        <w:rPr>
          <w:b/>
        </w:rPr>
        <w:br/>
      </w:r>
      <w:r>
        <w:t>Try v Argentina in 2015 Rugby Championship but didn’t make the cut for the 2015 World Cup squad</w:t>
      </w:r>
      <w:r>
        <w:br/>
      </w:r>
      <w:r>
        <w:rPr>
          <w:color w:val="FF0000"/>
          <w:u w:val="single"/>
        </w:rPr>
        <w:lastRenderedPageBreak/>
        <w:t>Miscellaneous</w:t>
      </w:r>
      <w:r>
        <w:br/>
      </w:r>
      <w:r>
        <w:rPr>
          <w:b/>
        </w:rPr>
        <w:t>Known as Charles Piutau, brother of Siale Piutau</w:t>
      </w:r>
    </w:p>
    <w:p w14:paraId="41CA8D68" w14:textId="77777777" w:rsidR="0082693B" w:rsidRDefault="0082693B" w:rsidP="0082693B">
      <w:r>
        <w:rPr>
          <w:color w:val="FF0000"/>
          <w:u w:val="single"/>
        </w:rPr>
        <w:t>Age</w:t>
      </w:r>
      <w:r>
        <w:rPr>
          <w:color w:val="FF0000"/>
        </w:rPr>
        <w:t xml:space="preserve"> </w:t>
      </w:r>
      <w:r>
        <w:rPr>
          <w:b/>
        </w:rPr>
        <w:t xml:space="preserve">Will be 32 in October </w:t>
      </w:r>
      <w:r>
        <w:t>(born in Auckland, Nzl; DOB 31/10/91)</w:t>
      </w:r>
    </w:p>
    <w:p w14:paraId="27F21282" w14:textId="0730BACF" w:rsidR="004572EB" w:rsidRPr="005B1755" w:rsidRDefault="004572EB" w:rsidP="004F057A">
      <w:pPr>
        <w:spacing w:after="0"/>
        <w:rPr>
          <w:rFonts w:cs="Calibri"/>
          <w:lang w:val="fr-FR"/>
        </w:rPr>
      </w:pPr>
      <w:r w:rsidRPr="005B1755">
        <w:rPr>
          <w:b/>
          <w:sz w:val="32"/>
          <w:szCs w:val="32"/>
          <w:lang w:val="fr-FR"/>
        </w:rPr>
        <w:t>Brieuc PLESSIS-COUILLAUD (14/12/20) ex La Rochelle</w:t>
      </w:r>
      <w:r w:rsidR="009349CC" w:rsidRPr="005B1755">
        <w:rPr>
          <w:b/>
          <w:sz w:val="32"/>
          <w:szCs w:val="32"/>
          <w:lang w:val="fr-FR"/>
        </w:rPr>
        <w:t>, joined Biarritz Jun 2020</w:t>
      </w:r>
      <w:r w:rsidRPr="005B1755">
        <w:rPr>
          <w:b/>
          <w:lang w:val="fr-FR"/>
        </w:rPr>
        <w:br/>
      </w:r>
      <w:r w:rsidRPr="005B1755">
        <w:rPr>
          <w:rFonts w:cs="Calibri"/>
          <w:b/>
          <w:shd w:val="clear" w:color="auto" w:fill="FFFF00"/>
          <w:lang w:val="fr-FR"/>
        </w:rPr>
        <w:t>Biog 1</w:t>
      </w:r>
      <w:r w:rsidRPr="005B1755">
        <w:rPr>
          <w:rFonts w:cs="Calibri"/>
          <w:b/>
          <w:lang w:val="fr-FR"/>
        </w:rPr>
        <w:br/>
      </w:r>
      <w:r w:rsidRPr="005B1755">
        <w:rPr>
          <w:rFonts w:cs="Calibri"/>
          <w:lang w:val="fr-FR"/>
        </w:rPr>
        <w:t xml:space="preserve">MADE </w:t>
      </w:r>
      <w:r w:rsidR="00F10DA8" w:rsidRPr="005B1755">
        <w:rPr>
          <w:rFonts w:cs="Calibri"/>
          <w:lang w:val="fr-FR"/>
        </w:rPr>
        <w:t>CHAMPIONS CUP</w:t>
      </w:r>
      <w:r w:rsidRPr="005B1755">
        <w:rPr>
          <w:rFonts w:cs="Calibri"/>
          <w:lang w:val="fr-FR"/>
        </w:rPr>
        <w:t xml:space="preserve"> DEBUT v SALE IN ROUND 2</w:t>
      </w:r>
    </w:p>
    <w:p w14:paraId="0CBCC48B" w14:textId="77777777" w:rsidR="004572EB" w:rsidRDefault="004572EB" w:rsidP="004572EB">
      <w:pPr>
        <w:spacing w:after="0"/>
        <w:rPr>
          <w:rFonts w:cs="Calibri"/>
        </w:rPr>
      </w:pPr>
      <w:r w:rsidRPr="00061390">
        <w:rPr>
          <w:rFonts w:cs="Calibri"/>
          <w:b/>
          <w:shd w:val="clear" w:color="auto" w:fill="FFFF00"/>
        </w:rPr>
        <w:t>Biog 2</w:t>
      </w:r>
      <w:r w:rsidRPr="00061390">
        <w:rPr>
          <w:rFonts w:cs="Calibri"/>
          <w:b/>
        </w:rPr>
        <w:br/>
      </w:r>
      <w:r>
        <w:rPr>
          <w:rFonts w:cs="Calibri"/>
        </w:rPr>
        <w:t>1</w:t>
      </w:r>
      <w:r w:rsidRPr="0051058C">
        <w:rPr>
          <w:rFonts w:cs="Calibri"/>
          <w:vertAlign w:val="superscript"/>
        </w:rPr>
        <w:t>ST</w:t>
      </w:r>
      <w:r>
        <w:rPr>
          <w:rFonts w:cs="Calibri"/>
        </w:rPr>
        <w:t xml:space="preserve"> START THIS SEASON </w:t>
      </w:r>
    </w:p>
    <w:p w14:paraId="40CCCEA1" w14:textId="77777777" w:rsidR="004572EB" w:rsidRDefault="004572EB" w:rsidP="004572EB">
      <w:pPr>
        <w:spacing w:after="0"/>
        <w:rPr>
          <w:rFonts w:cs="Calibri"/>
          <w:b/>
        </w:rPr>
      </w:pPr>
      <w:r w:rsidRPr="00061390">
        <w:rPr>
          <w:rFonts w:cs="Calibri"/>
          <w:b/>
          <w:shd w:val="clear" w:color="auto" w:fill="FFFF00"/>
        </w:rPr>
        <w:t>Commentary Notes</w:t>
      </w:r>
    </w:p>
    <w:p w14:paraId="0C1FD0EE" w14:textId="77777777" w:rsidR="004572EB" w:rsidRDefault="004572EB" w:rsidP="004572EB">
      <w:pPr>
        <w:spacing w:after="0"/>
        <w:rPr>
          <w:color w:val="FF0000"/>
          <w:u w:val="single"/>
        </w:rPr>
      </w:pPr>
      <w:r w:rsidRPr="0051058C">
        <w:rPr>
          <w:rFonts w:cs="Calibri"/>
          <w:b/>
          <w:bCs/>
        </w:rPr>
        <w:t>Biog 2</w:t>
      </w:r>
      <w:r>
        <w:rPr>
          <w:rFonts w:cs="Calibri"/>
        </w:rPr>
        <w:t xml:space="preserve"> 8t</w:t>
      </w:r>
      <w:r w:rsidRPr="005B45DD">
        <w:rPr>
          <w:rFonts w:cs="Calibri"/>
        </w:rPr>
        <w:t>h APPEARANCE</w:t>
      </w:r>
      <w:r>
        <w:rPr>
          <w:rFonts w:cs="Calibri"/>
        </w:rPr>
        <w:t xml:space="preserve"> THIS SEASON, ALL PREVIOUS 7 AS REPLACEMENT</w:t>
      </w:r>
    </w:p>
    <w:p w14:paraId="3B9EF727" w14:textId="77777777" w:rsidR="004572EB" w:rsidRDefault="004572EB" w:rsidP="004572EB">
      <w:pPr>
        <w:spacing w:after="0"/>
      </w:pPr>
      <w:r>
        <w:rPr>
          <w:color w:val="FF0000"/>
          <w:u w:val="single"/>
        </w:rPr>
        <w:t xml:space="preserve">This </w:t>
      </w:r>
      <w:r w:rsidRPr="00061390">
        <w:rPr>
          <w:color w:val="FF0000"/>
          <w:u w:val="single"/>
        </w:rPr>
        <w:t>Season</w:t>
      </w:r>
      <w:r w:rsidRPr="00061390">
        <w:rPr>
          <w:color w:val="FF0000"/>
          <w:u w:val="single"/>
        </w:rPr>
        <w:br/>
      </w:r>
      <w:r w:rsidRPr="005B45DD">
        <w:rPr>
          <w:b/>
          <w:bCs/>
        </w:rPr>
        <w:t>5 Top 14 apps (0 starts, 0 tries)</w:t>
      </w:r>
    </w:p>
    <w:p w14:paraId="5C7C71F3" w14:textId="5CB017B9" w:rsidR="004572EB" w:rsidRDefault="004572EB" w:rsidP="004572EB">
      <w:pPr>
        <w:spacing w:after="0"/>
        <w:rPr>
          <w:rFonts w:cs="Calibri"/>
        </w:rPr>
      </w:pPr>
      <w:r w:rsidRPr="00061390">
        <w:rPr>
          <w:rFonts w:cs="Calibri"/>
          <w:color w:val="FF0000"/>
          <w:u w:val="single"/>
        </w:rPr>
        <w:t>Club Career</w:t>
      </w:r>
      <w:r w:rsidRPr="00061390">
        <w:rPr>
          <w:rFonts w:cs="Calibri"/>
        </w:rPr>
        <w:br/>
      </w:r>
      <w:r>
        <w:rPr>
          <w:rFonts w:cs="Calibri"/>
          <w:b/>
        </w:rPr>
        <w:t xml:space="preserve">11 </w:t>
      </w:r>
      <w:r w:rsidRPr="00061390">
        <w:rPr>
          <w:rFonts w:cs="Calibri"/>
          <w:b/>
        </w:rPr>
        <w:t xml:space="preserve">previous </w:t>
      </w:r>
      <w:r>
        <w:rPr>
          <w:rFonts w:cs="Calibri"/>
          <w:b/>
        </w:rPr>
        <w:t>Top 14</w:t>
      </w:r>
      <w:r w:rsidRPr="00061390">
        <w:rPr>
          <w:rFonts w:cs="Calibri"/>
          <w:b/>
        </w:rPr>
        <w:t xml:space="preserve"> </w:t>
      </w:r>
      <w:r w:rsidR="00FC1927">
        <w:rPr>
          <w:rFonts w:cs="Calibri"/>
          <w:b/>
        </w:rPr>
        <w:t>games</w:t>
      </w:r>
      <w:r>
        <w:rPr>
          <w:rFonts w:cs="Calibri"/>
          <w:b/>
        </w:rPr>
        <w:t xml:space="preserve"> (3 starts, 1 try) </w:t>
      </w:r>
      <w:r>
        <w:rPr>
          <w:rFonts w:cs="Calibri"/>
          <w:b/>
        </w:rPr>
        <w:br/>
        <w:t xml:space="preserve">2 </w:t>
      </w:r>
      <w:r w:rsidRPr="00061390">
        <w:rPr>
          <w:rFonts w:cs="Calibri"/>
          <w:b/>
        </w:rPr>
        <w:t xml:space="preserve">previous </w:t>
      </w:r>
      <w:r w:rsidR="00F10DA8">
        <w:rPr>
          <w:rFonts w:cs="Calibri"/>
          <w:b/>
        </w:rPr>
        <w:t>Champions Cup</w:t>
      </w:r>
      <w:r w:rsidRPr="00061390">
        <w:rPr>
          <w:rFonts w:cs="Calibri"/>
          <w:b/>
        </w:rPr>
        <w:t xml:space="preserve"> </w:t>
      </w:r>
      <w:r w:rsidR="00FC1927">
        <w:rPr>
          <w:rFonts w:cs="Calibri"/>
          <w:b/>
        </w:rPr>
        <w:t>games</w:t>
      </w:r>
      <w:r>
        <w:rPr>
          <w:rFonts w:cs="Calibri"/>
          <w:b/>
        </w:rPr>
        <w:t xml:space="preserve"> (0 starts, 0 tries)</w:t>
      </w:r>
      <w:r>
        <w:rPr>
          <w:rFonts w:cs="Calibri"/>
          <w:b/>
        </w:rPr>
        <w:br/>
        <w:t>4</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t xml:space="preserve"> (3 starts, 1 try)</w:t>
      </w:r>
      <w:r>
        <w:rPr>
          <w:rFonts w:cs="Calibri"/>
          <w:b/>
        </w:rPr>
        <w:br/>
      </w:r>
      <w:r w:rsidRPr="00061390">
        <w:rPr>
          <w:rFonts w:cs="Calibri"/>
        </w:rPr>
        <w:t xml:space="preserve">Joined </w:t>
      </w:r>
      <w:r>
        <w:rPr>
          <w:rFonts w:cs="Calibri"/>
          <w:color w:val="FF0000"/>
        </w:rPr>
        <w:t>La Rochelle</w:t>
      </w:r>
      <w:r w:rsidRPr="00061390">
        <w:rPr>
          <w:rFonts w:cs="Calibri"/>
          <w:color w:val="FF0000"/>
        </w:rPr>
        <w:t xml:space="preserve"> </w:t>
      </w:r>
      <w:r w:rsidRPr="00061390">
        <w:rPr>
          <w:rFonts w:cs="Calibri"/>
        </w:rPr>
        <w:t xml:space="preserve">in </w:t>
      </w:r>
      <w:r>
        <w:rPr>
          <w:rFonts w:cs="Calibri"/>
        </w:rPr>
        <w:t>2018 on 2-year deal</w:t>
      </w:r>
    </w:p>
    <w:p w14:paraId="2D2C6EDD" w14:textId="77777777" w:rsidR="004572EB" w:rsidRDefault="004572EB" w:rsidP="004572EB">
      <w:pPr>
        <w:spacing w:after="0"/>
        <w:rPr>
          <w:rFonts w:cs="Calibri"/>
        </w:rPr>
      </w:pPr>
      <w:r>
        <w:rPr>
          <w:rFonts w:cs="Calibri"/>
        </w:rPr>
        <w:t>Signed for</w:t>
      </w:r>
      <w:r w:rsidRPr="00061390">
        <w:rPr>
          <w:rFonts w:cs="Calibri"/>
        </w:rPr>
        <w:t xml:space="preserve"> </w:t>
      </w:r>
      <w:r>
        <w:rPr>
          <w:rFonts w:cs="Calibri"/>
          <w:color w:val="FF0000"/>
        </w:rPr>
        <w:t>Narbonne</w:t>
      </w:r>
      <w:r w:rsidRPr="00061390">
        <w:rPr>
          <w:rFonts w:cs="Calibri"/>
          <w:color w:val="FF0000"/>
        </w:rPr>
        <w:t xml:space="preserve"> </w:t>
      </w:r>
      <w:r w:rsidRPr="00061390">
        <w:rPr>
          <w:rFonts w:cs="Calibri"/>
        </w:rPr>
        <w:t xml:space="preserve">in </w:t>
      </w:r>
      <w:r>
        <w:rPr>
          <w:rFonts w:cs="Calibri"/>
        </w:rPr>
        <w:t>2015, made 66 PRO D2 apps in total</w:t>
      </w:r>
    </w:p>
    <w:p w14:paraId="1CA5EA3B" w14:textId="77777777" w:rsidR="004572EB" w:rsidRPr="006A4D33" w:rsidRDefault="004572EB" w:rsidP="004572EB">
      <w:pPr>
        <w:spacing w:after="0"/>
        <w:rPr>
          <w:rFonts w:cs="Calibri"/>
        </w:rPr>
      </w:pPr>
      <w:r>
        <w:rPr>
          <w:rFonts w:cs="Calibri"/>
        </w:rPr>
        <w:t xml:space="preserve">Came through ranks at </w:t>
      </w:r>
      <w:r w:rsidRPr="00932213">
        <w:rPr>
          <w:rFonts w:cs="Calibri"/>
          <w:color w:val="FF0000"/>
        </w:rPr>
        <w:t>Montpellier</w:t>
      </w:r>
    </w:p>
    <w:p w14:paraId="24179A06" w14:textId="77777777" w:rsidR="004572EB" w:rsidRDefault="004572EB" w:rsidP="004572EB">
      <w:pPr>
        <w:spacing w:after="0"/>
        <w:rPr>
          <w:rFonts w:cs="Calibri"/>
          <w:b/>
        </w:rPr>
      </w:pPr>
      <w:r w:rsidRPr="00061390">
        <w:rPr>
          <w:rFonts w:cs="Calibri"/>
          <w:color w:val="FF0000"/>
          <w:u w:val="single"/>
        </w:rPr>
        <w:t>International Career</w:t>
      </w:r>
      <w:r w:rsidRPr="00061390">
        <w:rPr>
          <w:rFonts w:cs="Calibri"/>
        </w:rPr>
        <w:br/>
      </w:r>
      <w:r>
        <w:rPr>
          <w:rFonts w:cs="Calibri"/>
          <w:b/>
        </w:rPr>
        <w:t>Uncapped</w:t>
      </w:r>
    </w:p>
    <w:p w14:paraId="387CA1AF" w14:textId="77777777" w:rsidR="004572EB" w:rsidRDefault="004572EB" w:rsidP="004572EB">
      <w:pPr>
        <w:spacing w:after="0"/>
        <w:rPr>
          <w:rFonts w:cs="Calibri"/>
          <w:b/>
        </w:rPr>
      </w:pPr>
      <w:r>
        <w:rPr>
          <w:rFonts w:cs="Calibri"/>
          <w:color w:val="FF0000"/>
          <w:u w:val="single"/>
        </w:rPr>
        <w:t>Miscellaneous</w:t>
      </w:r>
      <w:r w:rsidRPr="00061390">
        <w:rPr>
          <w:rFonts w:cs="Calibri"/>
        </w:rPr>
        <w:br/>
      </w:r>
      <w:r w:rsidRPr="005B45DD">
        <w:rPr>
          <w:rFonts w:cs="Calibri"/>
          <w:bCs/>
        </w:rPr>
        <w:t xml:space="preserve">Got a degree in </w:t>
      </w:r>
      <w:r>
        <w:rPr>
          <w:rFonts w:cs="Calibri"/>
          <w:bCs/>
        </w:rPr>
        <w:t>I</w:t>
      </w:r>
      <w:r w:rsidRPr="005B45DD">
        <w:rPr>
          <w:rFonts w:cs="Calibri"/>
          <w:bCs/>
        </w:rPr>
        <w:t>nternational business</w:t>
      </w:r>
    </w:p>
    <w:p w14:paraId="205397AF" w14:textId="77777777" w:rsidR="004572EB" w:rsidRPr="00061390" w:rsidRDefault="004572EB" w:rsidP="004572EB">
      <w:pPr>
        <w:spacing w:after="0"/>
        <w:rPr>
          <w:rFonts w:cs="Calibri"/>
        </w:rPr>
      </w:pPr>
      <w:r w:rsidRPr="00061390">
        <w:rPr>
          <w:rFonts w:cs="Calibri"/>
          <w:color w:val="FF0000"/>
          <w:u w:val="single"/>
        </w:rPr>
        <w:t>Age</w:t>
      </w:r>
      <w:r w:rsidRPr="00061390">
        <w:rPr>
          <w:rFonts w:cs="Calibri"/>
          <w:color w:val="FF0000"/>
        </w:rPr>
        <w:t xml:space="preserve"> </w:t>
      </w:r>
      <w:r>
        <w:rPr>
          <w:rFonts w:cs="Calibri"/>
          <w:b/>
        </w:rPr>
        <w:t>Will be 26 in March</w:t>
      </w:r>
      <w:r w:rsidRPr="00061390">
        <w:rPr>
          <w:rFonts w:cs="Calibri"/>
          <w:b/>
        </w:rPr>
        <w:t xml:space="preserve"> </w:t>
      </w:r>
      <w:r w:rsidRPr="00061390">
        <w:rPr>
          <w:rFonts w:cs="Calibri"/>
        </w:rPr>
        <w:t>(born in</w:t>
      </w:r>
      <w:r>
        <w:rPr>
          <w:rFonts w:cs="Calibri"/>
        </w:rPr>
        <w:t xml:space="preserve"> Paris; </w:t>
      </w:r>
      <w:r w:rsidRPr="00061390">
        <w:rPr>
          <w:rFonts w:cs="Calibri"/>
        </w:rPr>
        <w:t>DOB</w:t>
      </w:r>
      <w:r>
        <w:rPr>
          <w:rFonts w:cs="Calibri"/>
        </w:rPr>
        <w:t xml:space="preserve"> 19/03/94</w:t>
      </w:r>
      <w:r w:rsidRPr="00061390">
        <w:rPr>
          <w:rFonts w:cs="Calibri"/>
        </w:rPr>
        <w:t>)</w:t>
      </w:r>
    </w:p>
    <w:p w14:paraId="41EED7A3" w14:textId="77777777" w:rsidR="004572EB" w:rsidRDefault="004572EB" w:rsidP="004572EB">
      <w:pPr>
        <w:tabs>
          <w:tab w:val="left" w:pos="1560"/>
        </w:tabs>
      </w:pPr>
      <w:r>
        <w:br w:type="page"/>
      </w:r>
    </w:p>
    <w:p w14:paraId="2CE66F48" w14:textId="2B8CD4A7" w:rsidR="003A69D0" w:rsidRDefault="00825717" w:rsidP="003A69D0">
      <w:pPr>
        <w:spacing w:after="0"/>
        <w:rPr>
          <w:b/>
          <w:noProof/>
          <w:sz w:val="32"/>
          <w:szCs w:val="32"/>
          <w:lang w:eastAsia="en-GB"/>
        </w:rPr>
      </w:pPr>
      <w:r>
        <w:rPr>
          <w:b/>
          <w:sz w:val="32"/>
          <w:szCs w:val="32"/>
        </w:rPr>
        <w:lastRenderedPageBreak/>
        <w:br/>
      </w:r>
      <w:r w:rsidRPr="00507571">
        <w:rPr>
          <w:b/>
          <w:sz w:val="32"/>
          <w:szCs w:val="32"/>
        </w:rPr>
        <w:t>J</w:t>
      </w:r>
      <w:r w:rsidR="00F70C89">
        <w:rPr>
          <w:b/>
          <w:sz w:val="32"/>
          <w:szCs w:val="32"/>
        </w:rPr>
        <w:t>onathan</w:t>
      </w:r>
      <w:r>
        <w:rPr>
          <w:b/>
          <w:sz w:val="32"/>
          <w:szCs w:val="32"/>
        </w:rPr>
        <w:t xml:space="preserve"> POFF (23/12/12) ex Wasps, released 2013</w:t>
      </w:r>
      <w:r>
        <w:br/>
      </w:r>
      <w:r w:rsidRPr="0052152A">
        <w:rPr>
          <w:b/>
        </w:rPr>
        <w:t>Biog</w:t>
      </w:r>
      <w:r>
        <w:rPr>
          <w:b/>
        </w:rPr>
        <w:t xml:space="preserve"> 1</w:t>
      </w:r>
      <w:r>
        <w:br/>
        <w:t xml:space="preserve">MAN OF THE MATCH ON WASPS DEBUT LAST YEAR </w:t>
      </w:r>
      <w:r>
        <w:br/>
      </w:r>
      <w:r w:rsidRPr="00A8634C">
        <w:rPr>
          <w:b/>
        </w:rPr>
        <w:t>Biog 2</w:t>
      </w:r>
      <w:r>
        <w:br/>
        <w:t>SIGNED FROM SUPER RUGBY SIDE CRUSADERS</w:t>
      </w:r>
      <w:r>
        <w:br/>
      </w:r>
      <w:r w:rsidRPr="0052152A">
        <w:rPr>
          <w:b/>
        </w:rPr>
        <w:t>Commentary Notes</w:t>
      </w:r>
      <w:r>
        <w:rPr>
          <w:b/>
        </w:rPr>
        <w:br/>
      </w:r>
      <w:r>
        <w:t>That MoM display was v Saracens in the 2011 London Double Header</w:t>
      </w:r>
      <w:r>
        <w:br/>
        <w:t>Scored his first try for Wasps v Mogliano in October</w:t>
      </w:r>
      <w:r>
        <w:br/>
        <w:t>Ex-New Zealand U21</w:t>
      </w:r>
      <w:r>
        <w:br/>
        <w:t>Understudied All Black captain Richie McCaw at Crusaders</w:t>
      </w:r>
      <w:r>
        <w:br/>
        <w:t>Captained unfashionable province Tasman in the Air New Zealand Cup</w:t>
      </w:r>
      <w:r>
        <w:br/>
        <w:t>Missed the last 10 weeks of 2011 due to injury</w:t>
      </w:r>
      <w:r>
        <w:br/>
      </w:r>
      <w:r w:rsidRPr="000265A8">
        <w:rPr>
          <w:b/>
        </w:rPr>
        <w:t xml:space="preserve">Yet to score a </w:t>
      </w:r>
      <w:r w:rsidR="008F0FC6">
        <w:rPr>
          <w:b/>
        </w:rPr>
        <w:t>PREM</w:t>
      </w:r>
      <w:r>
        <w:rPr>
          <w:b/>
        </w:rPr>
        <w:t xml:space="preserve"> try</w:t>
      </w:r>
      <w:r>
        <w:br/>
        <w:t xml:space="preserve">Nickname: “Poff the magic seven” </w:t>
      </w:r>
      <w:r>
        <w:br/>
      </w:r>
      <w:r w:rsidRPr="00C63D9E">
        <w:t>Was 29 in September</w:t>
      </w:r>
      <w:r>
        <w:rPr>
          <w:b/>
        </w:rPr>
        <w:br/>
      </w:r>
      <w:r w:rsidR="00BF7516">
        <w:rPr>
          <w:b/>
          <w:sz w:val="32"/>
          <w:szCs w:val="32"/>
        </w:rPr>
        <w:br/>
        <w:t>J</w:t>
      </w:r>
      <w:r w:rsidR="00F70C89">
        <w:rPr>
          <w:b/>
          <w:sz w:val="32"/>
          <w:szCs w:val="32"/>
        </w:rPr>
        <w:t>aviah</w:t>
      </w:r>
      <w:r w:rsidR="00BF7516">
        <w:rPr>
          <w:b/>
          <w:sz w:val="32"/>
          <w:szCs w:val="32"/>
        </w:rPr>
        <w:t xml:space="preserve"> POHE (20/09/14) ex Leicester, joined Carcassonne Jul 2015</w:t>
      </w:r>
      <w:r w:rsidR="00BF7516" w:rsidRPr="006A7B25">
        <w:br/>
      </w:r>
      <w:r w:rsidR="00BF7516">
        <w:rPr>
          <w:b/>
          <w:shd w:val="clear" w:color="auto" w:fill="FFFF00"/>
        </w:rPr>
        <w:t>Biog</w:t>
      </w:r>
      <w:r w:rsidR="00BF7516" w:rsidRPr="006A7B25">
        <w:rPr>
          <w:b/>
        </w:rPr>
        <w:br/>
      </w:r>
      <w:r w:rsidR="00BF7516">
        <w:t xml:space="preserve">MAKING HIS </w:t>
      </w:r>
      <w:r w:rsidR="008F0FC6">
        <w:t>PREM</w:t>
      </w:r>
      <w:r w:rsidR="00BF7516">
        <w:t xml:space="preserve"> DEBUT </w:t>
      </w:r>
      <w:r w:rsidR="00BF7516">
        <w:br/>
      </w:r>
      <w:r w:rsidR="00BF7516" w:rsidRPr="00B333AB">
        <w:rPr>
          <w:b/>
          <w:shd w:val="clear" w:color="auto" w:fill="FFFF00"/>
        </w:rPr>
        <w:t>Commentary Notes</w:t>
      </w:r>
      <w:r w:rsidR="00BF7516">
        <w:br/>
      </w:r>
      <w:r w:rsidR="00BF7516">
        <w:rPr>
          <w:color w:val="FF0000"/>
          <w:u w:val="single"/>
        </w:rPr>
        <w:t>Last Season</w:t>
      </w:r>
      <w:r w:rsidR="00BF7516">
        <w:br/>
        <w:t xml:space="preserve">Made Tigers first team debut in LV= Cup v Ospreys (H) in Nov, when he started at centre alongside fellow fledgling George Catchpole; also started the following week at Worcester with Matt Smith alongside; unused sub in </w:t>
      </w:r>
      <w:r w:rsidR="008F0FC6">
        <w:t>PREM</w:t>
      </w:r>
      <w:r w:rsidR="00BF7516">
        <w:t xml:space="preserve"> game v Gloucester (A)  in Nov</w:t>
      </w:r>
      <w:r w:rsidR="00BF7516">
        <w:br/>
      </w:r>
      <w:r w:rsidR="00BF7516" w:rsidRPr="00480F92">
        <w:rPr>
          <w:color w:val="FF0000"/>
          <w:u w:val="single"/>
        </w:rPr>
        <w:t>Club Career</w:t>
      </w:r>
      <w:r w:rsidR="00BF7516">
        <w:rPr>
          <w:color w:val="FF0000"/>
          <w:u w:val="single"/>
        </w:rPr>
        <w:br/>
      </w:r>
      <w:r w:rsidR="00BF7516">
        <w:t xml:space="preserve">Joined the Tigers Academy from </w:t>
      </w:r>
      <w:r w:rsidR="00BF7516" w:rsidRPr="00560315">
        <w:rPr>
          <w:color w:val="FF0000"/>
        </w:rPr>
        <w:t>Redruth</w:t>
      </w:r>
      <w:r w:rsidR="00BF7516">
        <w:rPr>
          <w:color w:val="FF0000"/>
        </w:rPr>
        <w:t xml:space="preserve"> </w:t>
      </w:r>
      <w:r w:rsidR="00BF7516" w:rsidRPr="00560315">
        <w:t>just before his 16th birthday</w:t>
      </w:r>
      <w:r w:rsidR="00BF7516">
        <w:br/>
      </w:r>
      <w:r w:rsidR="00BF7516" w:rsidRPr="00480F92">
        <w:rPr>
          <w:color w:val="FF0000"/>
          <w:u w:val="single"/>
        </w:rPr>
        <w:t>International Career</w:t>
      </w:r>
      <w:r w:rsidR="00BF7516">
        <w:br/>
      </w:r>
      <w:r w:rsidR="00BF7516" w:rsidRPr="00560315">
        <w:rPr>
          <w:color w:val="FF0000"/>
        </w:rPr>
        <w:t>England U18</w:t>
      </w:r>
      <w:r w:rsidR="00BF7516">
        <w:t xml:space="preserve"> (NZ Dad, English mum who hails from Cornwall)</w:t>
      </w:r>
      <w:r w:rsidR="00BF7516" w:rsidRPr="006A7B25">
        <w:br/>
      </w:r>
      <w:r w:rsidR="00BF7516" w:rsidRPr="00480F92">
        <w:rPr>
          <w:color w:val="FF0000"/>
          <w:u w:val="single"/>
        </w:rPr>
        <w:t>Miscellaneous</w:t>
      </w:r>
      <w:r w:rsidR="00BF7516">
        <w:br/>
        <w:t>Played RL in NZ before moving to Cornwall as a teenager</w:t>
      </w:r>
      <w:r w:rsidR="00BF7516">
        <w:br/>
      </w:r>
      <w:r w:rsidR="00BF7516">
        <w:rPr>
          <w:u w:val="single"/>
        </w:rPr>
        <w:t>Name pronounced: Jah-vi-ah  Poor</w:t>
      </w:r>
      <w:r w:rsidR="00BF7516" w:rsidRPr="004F6754">
        <w:rPr>
          <w:u w:val="single"/>
        </w:rPr>
        <w:t>-he</w:t>
      </w:r>
      <w:r w:rsidR="00BF7516">
        <w:br/>
      </w:r>
      <w:r w:rsidR="00BF7516" w:rsidRPr="00560315">
        <w:rPr>
          <w:color w:val="FF0000"/>
          <w:u w:val="single"/>
        </w:rPr>
        <w:t>Age</w:t>
      </w:r>
      <w:r w:rsidR="00BF7516" w:rsidRPr="00B333AB">
        <w:rPr>
          <w:color w:val="FF0000"/>
        </w:rPr>
        <w:t xml:space="preserve"> </w:t>
      </w:r>
      <w:r w:rsidR="00BF7516">
        <w:t>Was 20 in June (born in Napier, NZ)</w:t>
      </w:r>
      <w:r w:rsidR="00BF7516">
        <w:rPr>
          <w:rFonts w:cs="Calibri"/>
          <w:b/>
          <w:sz w:val="32"/>
          <w:szCs w:val="32"/>
        </w:rPr>
        <w:br/>
      </w:r>
      <w:r w:rsidR="00BF7516">
        <w:rPr>
          <w:b/>
          <w:sz w:val="32"/>
          <w:szCs w:val="32"/>
        </w:rPr>
        <w:br/>
      </w:r>
      <w:r w:rsidR="00BF7516">
        <w:br/>
      </w:r>
      <w:r w:rsidR="00BF7516">
        <w:rPr>
          <w:b/>
          <w:sz w:val="16"/>
          <w:szCs w:val="16"/>
        </w:rPr>
        <w:br/>
      </w:r>
      <w:r w:rsidR="00BF7516">
        <w:rPr>
          <w:b/>
          <w:sz w:val="32"/>
          <w:szCs w:val="32"/>
        </w:rPr>
        <w:t>T</w:t>
      </w:r>
      <w:r w:rsidR="00F70C89">
        <w:rPr>
          <w:b/>
          <w:sz w:val="32"/>
          <w:szCs w:val="32"/>
        </w:rPr>
        <w:t>om</w:t>
      </w:r>
      <w:r w:rsidR="00BF7516">
        <w:rPr>
          <w:b/>
          <w:sz w:val="32"/>
          <w:szCs w:val="32"/>
        </w:rPr>
        <w:t xml:space="preserve"> POINTER (09/08/13) ex Leicester in 2013 </w:t>
      </w:r>
      <w:r w:rsidR="008F0FC6">
        <w:rPr>
          <w:b/>
          <w:sz w:val="32"/>
          <w:szCs w:val="32"/>
        </w:rPr>
        <w:t>PREM</w:t>
      </w:r>
      <w:r w:rsidR="00BF7516">
        <w:rPr>
          <w:b/>
          <w:sz w:val="32"/>
          <w:szCs w:val="32"/>
        </w:rPr>
        <w:t xml:space="preserve"> 7s</w:t>
      </w:r>
      <w:r w:rsidR="00BF7516">
        <w:rPr>
          <w:b/>
        </w:rPr>
        <w:br/>
      </w:r>
      <w:r w:rsidR="00BF7516" w:rsidRPr="00C05368">
        <w:rPr>
          <w:b/>
          <w:highlight w:val="yellow"/>
        </w:rPr>
        <w:t>Biog 1</w:t>
      </w:r>
      <w:r w:rsidR="00BF7516">
        <w:br/>
        <w:t>LOUGHBOROUGH UNIVERSITY STUDENT</w:t>
      </w:r>
      <w:r w:rsidR="00BF7516">
        <w:br/>
      </w:r>
      <w:r w:rsidR="00BF7516" w:rsidRPr="00C05368">
        <w:rPr>
          <w:b/>
          <w:highlight w:val="yellow"/>
        </w:rPr>
        <w:t>Biog 2</w:t>
      </w:r>
      <w:r w:rsidR="00BF7516">
        <w:br/>
        <w:t>PREVIOUSLY INVOLVED WITH WASPS AND LONDON IRISH</w:t>
      </w:r>
      <w:r w:rsidR="00BF7516">
        <w:br/>
      </w:r>
      <w:r w:rsidR="00BF7516" w:rsidRPr="00C05368">
        <w:rPr>
          <w:b/>
          <w:highlight w:val="yellow"/>
        </w:rPr>
        <w:lastRenderedPageBreak/>
        <w:t xml:space="preserve">Biog </w:t>
      </w:r>
      <w:r w:rsidR="00BF7516">
        <w:rPr>
          <w:b/>
          <w:highlight w:val="yellow"/>
        </w:rPr>
        <w:t>3</w:t>
      </w:r>
      <w:r w:rsidR="00BF7516">
        <w:rPr>
          <w:b/>
        </w:rPr>
        <w:br/>
      </w:r>
      <w:r w:rsidR="00BF7516">
        <w:t xml:space="preserve">MAKING HIS </w:t>
      </w:r>
      <w:r w:rsidR="008F0FC6">
        <w:t>PREM</w:t>
      </w:r>
      <w:r w:rsidR="00BF7516">
        <w:t xml:space="preserve"> 7s DEBUT</w:t>
      </w:r>
      <w:r w:rsidR="00BF7516">
        <w:br/>
      </w:r>
      <w:r w:rsidR="00BF7516" w:rsidRPr="00C05368">
        <w:rPr>
          <w:b/>
          <w:highlight w:val="yellow"/>
        </w:rPr>
        <w:t>Commentary Notes</w:t>
      </w:r>
      <w:r w:rsidR="00BF7516">
        <w:rPr>
          <w:b/>
        </w:rPr>
        <w:br/>
      </w:r>
      <w:r w:rsidR="00BF7516">
        <w:t>DOB 04/10/92</w:t>
      </w:r>
      <w:r w:rsidR="00BF7516">
        <w:br/>
        <w:t>20-years-old</w:t>
      </w:r>
      <w:r w:rsidR="00BF7516">
        <w:br/>
        <w:t>Born in Winchester</w:t>
      </w:r>
      <w:r w:rsidR="00BF7516">
        <w:br/>
        <w:t>Scrum-half or winger</w:t>
      </w:r>
      <w:r w:rsidR="00BF7516">
        <w:br/>
        <w:t>Former Wasps youngster</w:t>
      </w:r>
      <w:r w:rsidR="00BF7516">
        <w:br/>
        <w:t>Has also been part of the London Irish EPDG and represented Hampshire U16s</w:t>
      </w:r>
      <w:r w:rsidR="00BF7516">
        <w:br/>
        <w:t>Plays for Loughborough University</w:t>
      </w:r>
      <w:r w:rsidR="00BF7516">
        <w:br/>
        <w:t>Studying Fine Art at Loughborough</w:t>
      </w:r>
      <w:r w:rsidR="00BF7516">
        <w:br/>
      </w:r>
      <w:r w:rsidR="0076742E">
        <w:rPr>
          <w:b/>
          <w:sz w:val="32"/>
          <w:szCs w:val="32"/>
        </w:rPr>
        <w:br/>
      </w:r>
    </w:p>
    <w:p w14:paraId="3A3D4833" w14:textId="71C751F9" w:rsidR="004F2A9B" w:rsidRDefault="004F2A9B" w:rsidP="004F2A9B">
      <w:pPr>
        <w:spacing w:after="0"/>
        <w:rPr>
          <w:b/>
        </w:rPr>
      </w:pPr>
      <w:r>
        <w:rPr>
          <w:b/>
          <w:noProof/>
          <w:sz w:val="32"/>
          <w:szCs w:val="32"/>
          <w:lang w:eastAsia="en-GB"/>
        </w:rPr>
        <w:t>Tatafu POLOTA-NAU (21/02/20) ex Leicester, released Jun 2020</w:t>
      </w:r>
      <w:r>
        <w:rPr>
          <w:b/>
          <w:sz w:val="32"/>
          <w:szCs w:val="32"/>
        </w:rPr>
        <w:br/>
      </w:r>
      <w:r w:rsidRPr="00ED2343">
        <w:rPr>
          <w:b/>
          <w:shd w:val="clear" w:color="auto" w:fill="FFFF00"/>
        </w:rPr>
        <w:t>Biog</w:t>
      </w:r>
      <w:r>
        <w:rPr>
          <w:b/>
          <w:shd w:val="clear" w:color="auto" w:fill="FFFF00"/>
        </w:rPr>
        <w:t xml:space="preserve"> 1</w:t>
      </w:r>
      <w:r>
        <w:br/>
        <w:t>Only 3rd start this season, 1</w:t>
      </w:r>
      <w:r w:rsidRPr="004E53A5">
        <w:t>st in</w:t>
      </w:r>
      <w:r>
        <w:t xml:space="preserve"> </w:t>
      </w:r>
      <w:r w:rsidR="008F0FC6">
        <w:t>PREM</w:t>
      </w:r>
      <w:r>
        <w:t xml:space="preserve"> this term</w:t>
      </w:r>
      <w:r>
        <w:br/>
      </w:r>
      <w:r w:rsidRPr="00ED2343">
        <w:rPr>
          <w:b/>
          <w:shd w:val="clear" w:color="auto" w:fill="FFFF00"/>
        </w:rPr>
        <w:t>Biog</w:t>
      </w:r>
      <w:r>
        <w:rPr>
          <w:b/>
          <w:shd w:val="clear" w:color="auto" w:fill="FFFF00"/>
        </w:rPr>
        <w:t xml:space="preserve"> 2</w:t>
      </w:r>
      <w:r>
        <w:br/>
        <w:t xml:space="preserve">Red card v Bath in </w:t>
      </w:r>
      <w:r w:rsidR="008F0FC6">
        <w:t>PREM</w:t>
      </w:r>
      <w:r>
        <w:t xml:space="preserve"> Cup in October</w:t>
      </w:r>
      <w:r>
        <w:br/>
      </w:r>
      <w:r w:rsidRPr="00ED2343">
        <w:rPr>
          <w:b/>
          <w:shd w:val="clear" w:color="auto" w:fill="FFFF00"/>
        </w:rPr>
        <w:t>Biog</w:t>
      </w:r>
      <w:r>
        <w:rPr>
          <w:b/>
          <w:shd w:val="clear" w:color="auto" w:fill="FFFF00"/>
        </w:rPr>
        <w:t xml:space="preserve"> 3</w:t>
      </w:r>
      <w:r>
        <w:br/>
        <w:t>90 Australia caps, last in September v Samoa</w:t>
      </w:r>
      <w:r>
        <w:br/>
      </w:r>
      <w:r w:rsidRPr="00ED2343">
        <w:rPr>
          <w:b/>
          <w:shd w:val="clear" w:color="auto" w:fill="FFFF00"/>
        </w:rPr>
        <w:t>Commentary Notes</w:t>
      </w:r>
      <w:r>
        <w:rPr>
          <w:b/>
        </w:rPr>
        <w:br/>
        <w:t>Biog 2 – 3-week ban for dangerous high tackle on Will Chudley</w:t>
      </w:r>
    </w:p>
    <w:p w14:paraId="5C0794D5" w14:textId="77777777" w:rsidR="004F2A9B" w:rsidRDefault="004F2A9B" w:rsidP="004F2A9B">
      <w:pPr>
        <w:spacing w:after="0"/>
        <w:rPr>
          <w:b/>
        </w:rPr>
      </w:pPr>
      <w:r w:rsidRPr="00BD0192">
        <w:rPr>
          <w:bCs/>
        </w:rPr>
        <w:t>TRIES v JAPAN &amp; WALES FOR AUSTRALIA IN NOVEMBER 2017</w:t>
      </w:r>
      <w:r>
        <w:rPr>
          <w:b/>
        </w:rPr>
        <w:t xml:space="preserve">; 3 tries in his last 15 Tests after 2 in 73 before that! </w:t>
      </w:r>
      <w:r>
        <w:t>Made 4 starts in 2018 Rugby Championship</w:t>
      </w:r>
    </w:p>
    <w:p w14:paraId="29E59416" w14:textId="5B9F3BEC" w:rsidR="004F2A9B" w:rsidRPr="00775BE8" w:rsidRDefault="004F2A9B" w:rsidP="004F2A9B">
      <w:pPr>
        <w:spacing w:after="0"/>
        <w:rPr>
          <w:b/>
        </w:rPr>
      </w:pPr>
      <w:r>
        <w:rPr>
          <w:rFonts w:cs="Calibri"/>
          <w:color w:val="FF0000"/>
          <w:u w:val="single"/>
        </w:rPr>
        <w:t>Last Season</w:t>
      </w:r>
      <w:r>
        <w:rPr>
          <w:rFonts w:cs="Calibri"/>
        </w:rPr>
        <w:br/>
      </w:r>
      <w:r w:rsidRPr="00C2084E">
        <w:rPr>
          <w:rFonts w:cs="Cambria Math"/>
          <w:u w:val="single"/>
        </w:rPr>
        <w:t>Leic &amp; Cmps Cup debut</w:t>
      </w:r>
      <w:r>
        <w:rPr>
          <w:rFonts w:cs="Cambria Math"/>
        </w:rPr>
        <w:t xml:space="preserve"> as repl v Mun (H) in Dec</w:t>
      </w:r>
      <w:r>
        <w:rPr>
          <w:rFonts w:cs="Cambria Math"/>
        </w:rPr>
        <w:br/>
      </w:r>
      <w:r w:rsidRPr="00C61DE5">
        <w:rPr>
          <w:color w:val="FF0000"/>
          <w:u w:val="single"/>
        </w:rPr>
        <w:t>Club Career</w:t>
      </w:r>
      <w:r>
        <w:rPr>
          <w:color w:val="FF0000"/>
          <w:u w:val="single"/>
        </w:rPr>
        <w:br/>
      </w:r>
      <w:r>
        <w:rPr>
          <w:rFonts w:cs="Calibri"/>
          <w:b/>
        </w:rPr>
        <w:t>28 previous</w:t>
      </w:r>
      <w:r w:rsidRPr="00F31CFC">
        <w:rPr>
          <w:rFonts w:cs="Calibri"/>
          <w:b/>
        </w:rPr>
        <w:t xml:space="preserve"> </w:t>
      </w:r>
      <w:r w:rsidR="008F0FC6">
        <w:rPr>
          <w:rFonts w:cs="Calibri"/>
          <w:b/>
        </w:rPr>
        <w:t>PREM</w:t>
      </w:r>
      <w:r w:rsidRPr="00F31CFC">
        <w:rPr>
          <w:rFonts w:cs="Calibri"/>
          <w:b/>
        </w:rPr>
        <w:t xml:space="preserve"> </w:t>
      </w:r>
      <w:r w:rsidR="00FC1927">
        <w:rPr>
          <w:rFonts w:cs="Calibri"/>
          <w:b/>
        </w:rPr>
        <w:t>games</w:t>
      </w:r>
      <w:r>
        <w:rPr>
          <w:rFonts w:cs="Calibri"/>
          <w:b/>
        </w:rPr>
        <w:t xml:space="preserve"> (10 starts, 0 tries)</w:t>
      </w:r>
      <w:r w:rsidRPr="00F31CFC">
        <w:rPr>
          <w:rFonts w:cs="Calibri"/>
          <w:b/>
        </w:rPr>
        <w:t xml:space="preserve"> </w:t>
      </w:r>
      <w:r>
        <w:rPr>
          <w:rFonts w:cs="Calibri"/>
          <w:b/>
        </w:rPr>
        <w:t>– all Leic</w:t>
      </w:r>
      <w:r>
        <w:rPr>
          <w:rFonts w:cs="Calibri"/>
        </w:rPr>
        <w:br/>
      </w:r>
      <w:r>
        <w:rPr>
          <w:rFonts w:cs="Calibri"/>
          <w:b/>
        </w:rPr>
        <w:t xml:space="preserve">7 previous </w:t>
      </w:r>
      <w:r w:rsidR="00F10DA8">
        <w:rPr>
          <w:rFonts w:cs="Calibri"/>
          <w:b/>
        </w:rPr>
        <w:t>Champions Cup</w:t>
      </w:r>
      <w:r>
        <w:rPr>
          <w:rFonts w:cs="Calibri"/>
          <w:b/>
        </w:rPr>
        <w:t xml:space="preserve"> </w:t>
      </w:r>
      <w:r w:rsidR="00FC1927">
        <w:rPr>
          <w:rFonts w:cs="Calibri"/>
          <w:b/>
        </w:rPr>
        <w:t>games</w:t>
      </w:r>
      <w:r>
        <w:rPr>
          <w:rFonts w:cs="Calibri"/>
          <w:b/>
        </w:rPr>
        <w:t xml:space="preserve"> (4 starts, 0 tries) – all Leic</w:t>
      </w:r>
      <w:r>
        <w:rPr>
          <w:rFonts w:cs="Calibri"/>
          <w:b/>
        </w:rPr>
        <w:br/>
      </w:r>
      <w:r w:rsidRPr="00775BE8">
        <w:rPr>
          <w:b/>
        </w:rPr>
        <w:t>14</w:t>
      </w:r>
      <w:r>
        <w:rPr>
          <w:b/>
        </w:rPr>
        <w:t>8</w:t>
      </w:r>
      <w:r w:rsidRPr="00775BE8">
        <w:rPr>
          <w:b/>
        </w:rPr>
        <w:t xml:space="preserve"> Super Rugby </w:t>
      </w:r>
      <w:r w:rsidR="00FC1927">
        <w:rPr>
          <w:b/>
        </w:rPr>
        <w:t>games</w:t>
      </w:r>
      <w:r w:rsidRPr="00775BE8">
        <w:rPr>
          <w:b/>
        </w:rPr>
        <w:t xml:space="preserve"> for </w:t>
      </w:r>
      <w:r w:rsidRPr="0073090A">
        <w:rPr>
          <w:color w:val="FF0000"/>
        </w:rPr>
        <w:t xml:space="preserve">Waratahs </w:t>
      </w:r>
      <w:r w:rsidRPr="0073090A">
        <w:t xml:space="preserve">&amp; </w:t>
      </w:r>
      <w:r w:rsidRPr="0073090A">
        <w:rPr>
          <w:color w:val="FF0000"/>
        </w:rPr>
        <w:t>Western Force</w:t>
      </w:r>
    </w:p>
    <w:p w14:paraId="676EC843" w14:textId="77777777" w:rsidR="004F2A9B" w:rsidRPr="00775BE8" w:rsidRDefault="004F2A9B" w:rsidP="004F2A9B">
      <w:pPr>
        <w:spacing w:after="0"/>
      </w:pPr>
      <w:r>
        <w:t>Joined</w:t>
      </w:r>
      <w:r w:rsidRPr="00FC28CB">
        <w:rPr>
          <w:color w:val="FF0000"/>
        </w:rPr>
        <w:t xml:space="preserve"> Leicester </w:t>
      </w:r>
      <w:r>
        <w:t>in Dec 2017</w:t>
      </w:r>
      <w:r>
        <w:br/>
        <w:t>Super Rugby season marred by injury in 2015</w:t>
      </w:r>
      <w:r>
        <w:br/>
        <w:t xml:space="preserve">Signed for the </w:t>
      </w:r>
      <w:r w:rsidRPr="00775BE8">
        <w:rPr>
          <w:color w:val="FF0000"/>
        </w:rPr>
        <w:t xml:space="preserve">Waratahs </w:t>
      </w:r>
      <w:r>
        <w:t>in 2006</w:t>
      </w:r>
      <w:r>
        <w:br/>
      </w:r>
      <w:r w:rsidRPr="00C61DE5">
        <w:rPr>
          <w:color w:val="FF0000"/>
          <w:u w:val="single"/>
        </w:rPr>
        <w:t>International Career</w:t>
      </w:r>
      <w:r>
        <w:br/>
      </w:r>
      <w:r>
        <w:rPr>
          <w:b/>
        </w:rPr>
        <w:t xml:space="preserve">90 </w:t>
      </w:r>
      <w:r w:rsidRPr="00775BE8">
        <w:rPr>
          <w:b/>
          <w:color w:val="FF0000"/>
        </w:rPr>
        <w:t xml:space="preserve">Australia </w:t>
      </w:r>
      <w:r>
        <w:rPr>
          <w:b/>
        </w:rPr>
        <w:t xml:space="preserve">Caps </w:t>
      </w:r>
      <w:r w:rsidRPr="004759E5">
        <w:rPr>
          <w:b/>
        </w:rPr>
        <w:t>(</w:t>
      </w:r>
      <w:r>
        <w:rPr>
          <w:b/>
        </w:rPr>
        <w:t>39 starts, 25</w:t>
      </w:r>
      <w:r w:rsidRPr="004759E5">
        <w:rPr>
          <w:b/>
        </w:rPr>
        <w:t xml:space="preserve"> pts, </w:t>
      </w:r>
      <w:r>
        <w:rPr>
          <w:b/>
        </w:rPr>
        <w:t>5 tries</w:t>
      </w:r>
      <w:r w:rsidRPr="004759E5">
        <w:rPr>
          <w:b/>
        </w:rPr>
        <w:t>)</w:t>
      </w:r>
      <w:r>
        <w:rPr>
          <w:b/>
        </w:rPr>
        <w:t xml:space="preserve"> </w:t>
      </w:r>
      <w:r w:rsidRPr="00D65604">
        <w:t>- debut v Eng</w:t>
      </w:r>
      <w:r>
        <w:t xml:space="preserve"> (A)</w:t>
      </w:r>
      <w:r w:rsidRPr="00D65604">
        <w:t xml:space="preserve"> Nov 2005</w:t>
      </w:r>
      <w:r>
        <w:t xml:space="preserve">, </w:t>
      </w:r>
      <w:r w:rsidRPr="00FC28CB">
        <w:rPr>
          <w:b/>
        </w:rPr>
        <w:t xml:space="preserve">last cap v </w:t>
      </w:r>
      <w:r>
        <w:rPr>
          <w:b/>
        </w:rPr>
        <w:t>Sam</w:t>
      </w:r>
      <w:r w:rsidRPr="00FC28CB">
        <w:rPr>
          <w:b/>
        </w:rPr>
        <w:t xml:space="preserve"> (</w:t>
      </w:r>
      <w:r>
        <w:rPr>
          <w:b/>
        </w:rPr>
        <w:t>H</w:t>
      </w:r>
      <w:r w:rsidRPr="00FC28CB">
        <w:rPr>
          <w:b/>
        </w:rPr>
        <w:t xml:space="preserve">) </w:t>
      </w:r>
      <w:r>
        <w:rPr>
          <w:b/>
        </w:rPr>
        <w:t>Sep</w:t>
      </w:r>
      <w:r w:rsidRPr="00FC28CB">
        <w:rPr>
          <w:b/>
        </w:rPr>
        <w:t xml:space="preserve"> 201</w:t>
      </w:r>
      <w:r>
        <w:rPr>
          <w:b/>
        </w:rPr>
        <w:t>9</w:t>
      </w:r>
      <w:r>
        <w:br/>
        <w:t>Try v Jpn &amp; Wal in Nov 2017</w:t>
      </w:r>
      <w:r>
        <w:br/>
      </w:r>
      <w:r w:rsidRPr="00775BE8">
        <w:t>Only Test starts in 2015 v Usa on 5 Sep &amp; v Uruguay in World Cup</w:t>
      </w:r>
      <w:r w:rsidRPr="00775BE8">
        <w:br/>
        <w:t>Try v Wales in Cardiff in Nov 2009</w:t>
      </w:r>
    </w:p>
    <w:p w14:paraId="20059BFE" w14:textId="77777777" w:rsidR="004F2A9B" w:rsidRDefault="004F2A9B" w:rsidP="004F2A9B">
      <w:pPr>
        <w:spacing w:after="0"/>
      </w:pPr>
      <w:r>
        <w:t>Maiden Test try in Jun 2009 v Italy</w:t>
      </w:r>
      <w:r>
        <w:br/>
        <w:t>Test debut came before his Super Rugby bow</w:t>
      </w:r>
      <w:r>
        <w:br/>
        <w:t xml:space="preserve">Former World U21 Player of the Year </w:t>
      </w:r>
    </w:p>
    <w:p w14:paraId="123E1719" w14:textId="77777777" w:rsidR="004F2A9B" w:rsidRDefault="004F2A9B" w:rsidP="004F2A9B">
      <w:pPr>
        <w:spacing w:after="0"/>
      </w:pPr>
      <w:r>
        <w:t>Knee injury in Jun 2011 put World Cup place in doubt, but featured 6 times (inc SF &amp; Bronze Final)</w:t>
      </w:r>
    </w:p>
    <w:p w14:paraId="7308D9EB" w14:textId="77777777" w:rsidR="004F2A9B" w:rsidRDefault="004F2A9B" w:rsidP="004F2A9B">
      <w:pPr>
        <w:spacing w:after="0"/>
      </w:pPr>
      <w:r w:rsidRPr="00A91E8F">
        <w:rPr>
          <w:color w:val="FF0000"/>
          <w:u w:val="single"/>
        </w:rPr>
        <w:lastRenderedPageBreak/>
        <w:t>World Cup Record</w:t>
      </w:r>
      <w:r>
        <w:br/>
      </w:r>
      <w:r w:rsidRPr="004E53A5">
        <w:rPr>
          <w:bCs/>
        </w:rPr>
        <w:t>12 appearances (0 pts) across 2 tournaments (2011-15)</w:t>
      </w:r>
      <w:r>
        <w:rPr>
          <w:color w:val="FF0000"/>
          <w:u w:val="single"/>
        </w:rPr>
        <w:br/>
      </w:r>
      <w:r w:rsidRPr="009C6315">
        <w:rPr>
          <w:color w:val="FF0000"/>
          <w:u w:val="single"/>
        </w:rPr>
        <w:t>Miscellaneous</w:t>
      </w:r>
      <w:r w:rsidRPr="00314334">
        <w:t>)</w:t>
      </w:r>
      <w:r>
        <w:br/>
        <w:t>Tongan heritage</w:t>
      </w:r>
    </w:p>
    <w:p w14:paraId="359D0349" w14:textId="77777777" w:rsidR="004F2A9B" w:rsidRDefault="004F2A9B" w:rsidP="004F2A9B">
      <w:pPr>
        <w:spacing w:after="0"/>
      </w:pPr>
      <w:r w:rsidRPr="00FC28CB">
        <w:rPr>
          <w:color w:val="FF0000"/>
          <w:u w:val="single"/>
        </w:rPr>
        <w:t>Age:</w:t>
      </w:r>
      <w:r w:rsidRPr="00186E2E">
        <w:rPr>
          <w:b/>
        </w:rPr>
        <w:t xml:space="preserve"> </w:t>
      </w:r>
      <w:r>
        <w:rPr>
          <w:b/>
        </w:rPr>
        <w:t>Will be 35 in</w:t>
      </w:r>
      <w:r w:rsidRPr="00FC28CB">
        <w:rPr>
          <w:b/>
        </w:rPr>
        <w:t xml:space="preserve"> July</w:t>
      </w:r>
      <w:r>
        <w:t xml:space="preserve"> </w:t>
      </w:r>
      <w:r w:rsidRPr="00FC28CB">
        <w:t>(born in</w:t>
      </w:r>
      <w:r>
        <w:rPr>
          <w:b/>
        </w:rPr>
        <w:t xml:space="preserve"> </w:t>
      </w:r>
      <w:r>
        <w:t xml:space="preserve">Sydney, Aus; </w:t>
      </w:r>
      <w:r w:rsidRPr="00FC28CB">
        <w:t xml:space="preserve">DOB </w:t>
      </w:r>
      <w:r>
        <w:t>26/07/85)</w:t>
      </w:r>
      <w:r>
        <w:rPr>
          <w:b/>
        </w:rPr>
        <w:br/>
      </w:r>
    </w:p>
    <w:p w14:paraId="13F575F8" w14:textId="6A7040F8" w:rsidR="00B04EBC" w:rsidRPr="00435D7F" w:rsidRDefault="00D76288" w:rsidP="00B04EBC">
      <w:pPr>
        <w:spacing w:before="100" w:beforeAutospacing="1"/>
        <w:rPr>
          <w:b/>
          <w:bCs/>
          <w:sz w:val="32"/>
          <w:szCs w:val="32"/>
        </w:rPr>
      </w:pPr>
      <w:r>
        <w:rPr>
          <w:b/>
          <w:sz w:val="32"/>
          <w:szCs w:val="32"/>
        </w:rPr>
        <w:br/>
      </w:r>
      <w:r w:rsidR="00064979" w:rsidRPr="00F80191">
        <w:rPr>
          <w:rFonts w:cs="Calibri"/>
          <w:b/>
          <w:sz w:val="32"/>
          <w:szCs w:val="32"/>
        </w:rPr>
        <w:t>J</w:t>
      </w:r>
      <w:r w:rsidR="00F70C89">
        <w:rPr>
          <w:rFonts w:cs="Calibri"/>
          <w:b/>
          <w:sz w:val="32"/>
          <w:szCs w:val="32"/>
        </w:rPr>
        <w:t>unior</w:t>
      </w:r>
      <w:r w:rsidR="00064979" w:rsidRPr="00F80191">
        <w:rPr>
          <w:rFonts w:cs="Calibri"/>
          <w:b/>
          <w:sz w:val="32"/>
          <w:szCs w:val="32"/>
        </w:rPr>
        <w:t xml:space="preserve"> POLULEULIGAGA</w:t>
      </w:r>
      <w:r w:rsidR="00064979">
        <w:rPr>
          <w:rFonts w:cs="Calibri"/>
          <w:b/>
          <w:sz w:val="32"/>
          <w:szCs w:val="32"/>
        </w:rPr>
        <w:t xml:space="preserve"> (05/03/11) ex Exeter, released 2013</w:t>
      </w:r>
      <w:r w:rsidR="00064979" w:rsidRPr="00F80191">
        <w:rPr>
          <w:rFonts w:cs="Calibri"/>
          <w:b/>
        </w:rPr>
        <w:br/>
        <w:t>Biog</w:t>
      </w:r>
      <w:r w:rsidR="00064979" w:rsidRPr="00F80191">
        <w:rPr>
          <w:rFonts w:cs="Calibri"/>
          <w:b/>
        </w:rPr>
        <w:br/>
      </w:r>
      <w:r w:rsidR="00064979" w:rsidRPr="00F80191">
        <w:rPr>
          <w:rFonts w:cs="Calibri"/>
        </w:rPr>
        <w:t>18 SAMOA CAPS &amp; 2 FOR PACIFIC ISLANDERS</w:t>
      </w:r>
      <w:r w:rsidR="00064979" w:rsidRPr="00F80191">
        <w:rPr>
          <w:rFonts w:cs="Calibri"/>
        </w:rPr>
        <w:br/>
      </w:r>
      <w:r w:rsidR="00064979" w:rsidRPr="00F80191">
        <w:rPr>
          <w:rFonts w:cs="Calibri"/>
          <w:b/>
        </w:rPr>
        <w:t>Commentary Notes</w:t>
      </w:r>
      <w:r w:rsidR="00064979" w:rsidRPr="00F80191">
        <w:rPr>
          <w:rFonts w:cs="Calibri"/>
        </w:rPr>
        <w:br/>
        <w:t>Came on as a sub for Samoa v England at Twickenham in November (also played v Eng in 2007 World Cup)</w:t>
      </w:r>
      <w:r w:rsidR="00064979" w:rsidRPr="00F80191">
        <w:rPr>
          <w:rFonts w:cs="Calibri"/>
        </w:rPr>
        <w:br/>
        <w:t>Much travelled…Club rugby in England, France and NZ, and Played 20 Test matches at 15 different grounds scattered around the world, from Ascoli to Apia and Lansdowne Road to Lautoka!!</w:t>
      </w:r>
      <w:r w:rsidR="00064979" w:rsidRPr="00F80191">
        <w:rPr>
          <w:rFonts w:cs="Calibri"/>
        </w:rPr>
        <w:br/>
        <w:t xml:space="preserve">Yet to make a </w:t>
      </w:r>
      <w:r w:rsidR="008F0FC6">
        <w:rPr>
          <w:rFonts w:cs="Calibri"/>
        </w:rPr>
        <w:t>PREM</w:t>
      </w:r>
      <w:r w:rsidR="00064979" w:rsidRPr="00F80191">
        <w:rPr>
          <w:rFonts w:cs="Calibri"/>
        </w:rPr>
        <w:t xml:space="preserve"> start for Exeter and only made one for Harlequins during </w:t>
      </w:r>
      <w:r w:rsidR="00064979">
        <w:rPr>
          <w:rFonts w:cs="Calibri"/>
        </w:rPr>
        <w:t>his 2008/09 stint at The Stoop.</w:t>
      </w:r>
      <w:r w:rsidR="00064979" w:rsidRPr="00F80191">
        <w:rPr>
          <w:rFonts w:cs="Calibri"/>
        </w:rPr>
        <w:br/>
        <w:t>Led Exeter v Newcastle in Amlin Cup in December</w:t>
      </w:r>
      <w:r w:rsidR="00064979" w:rsidRPr="00F80191">
        <w:rPr>
          <w:rFonts w:cs="Calibri"/>
        </w:rPr>
        <w:br/>
        <w:t xml:space="preserve">Seilala Mapusua recently named him in his “dream team” in </w:t>
      </w:r>
      <w:r w:rsidR="00064979" w:rsidRPr="00F80191">
        <w:rPr>
          <w:rFonts w:cs="Calibri"/>
          <w:i/>
        </w:rPr>
        <w:t>The Rugby Paper</w:t>
      </w:r>
      <w:r w:rsidR="00064979" w:rsidRPr="00F80191">
        <w:rPr>
          <w:rFonts w:cs="Calibri"/>
        </w:rPr>
        <w:t>, made up of men he has played alongside or against…</w:t>
      </w:r>
      <w:r w:rsidR="00064979" w:rsidRPr="00F80191">
        <w:rPr>
          <w:rFonts w:cs="Calibri"/>
        </w:rPr>
        <w:br/>
        <w:t xml:space="preserve">Was 30 </w:t>
      </w:r>
      <w:r w:rsidR="00064979">
        <w:rPr>
          <w:rFonts w:cs="Calibri"/>
        </w:rPr>
        <w:t>last</w:t>
      </w:r>
      <w:r w:rsidR="00064979" w:rsidRPr="00F80191">
        <w:rPr>
          <w:rFonts w:cs="Calibri"/>
        </w:rPr>
        <w:t xml:space="preserve"> month</w:t>
      </w:r>
      <w:r w:rsidR="00064979">
        <w:rPr>
          <w:rFonts w:cs="Calibri"/>
        </w:rPr>
        <w:br/>
      </w:r>
      <w:r w:rsidR="00B04EBC">
        <w:br/>
      </w:r>
      <w:r w:rsidR="00B04EBC">
        <w:rPr>
          <w:b/>
          <w:bCs/>
          <w:sz w:val="32"/>
          <w:szCs w:val="32"/>
        </w:rPr>
        <w:t>Ben PONS (22/08/15 – 7s, played for Leicester)</w:t>
      </w:r>
      <w:r w:rsidR="00B04EBC">
        <w:rPr>
          <w:b/>
          <w:bCs/>
          <w:sz w:val="32"/>
          <w:szCs w:val="32"/>
        </w:rPr>
        <w:br/>
      </w:r>
      <w:r w:rsidR="00B04EBC">
        <w:rPr>
          <w:rFonts w:ascii="Arial" w:hAnsi="Arial" w:cs="Arial"/>
          <w:b/>
          <w:bCs/>
          <w:sz w:val="18"/>
          <w:szCs w:val="18"/>
          <w:shd w:val="clear" w:color="auto" w:fill="FFFF00"/>
        </w:rPr>
        <w:t>Biog 1</w:t>
      </w:r>
      <w:r w:rsidR="00B04EBC">
        <w:rPr>
          <w:rFonts w:ascii="Arial" w:hAnsi="Arial" w:cs="Arial"/>
          <w:b/>
          <w:bCs/>
          <w:sz w:val="18"/>
          <w:szCs w:val="18"/>
          <w:shd w:val="clear" w:color="auto" w:fill="FFFF00"/>
        </w:rPr>
        <w:br/>
      </w:r>
      <w:r w:rsidR="00B04EBC">
        <w:t>REGULAR FOR LOUGHBOROUGH STUDENTS IN 2014/15</w:t>
      </w:r>
      <w:r w:rsidR="00B04EBC">
        <w:rPr>
          <w:b/>
          <w:bCs/>
          <w:sz w:val="32"/>
          <w:szCs w:val="32"/>
        </w:rPr>
        <w:br/>
      </w:r>
      <w:r w:rsidR="00B04EBC">
        <w:rPr>
          <w:rFonts w:ascii="Arial" w:hAnsi="Arial" w:cs="Arial"/>
          <w:b/>
          <w:bCs/>
          <w:sz w:val="18"/>
          <w:szCs w:val="18"/>
          <w:shd w:val="clear" w:color="auto" w:fill="FFFF00"/>
        </w:rPr>
        <w:t>Commentary Notes</w:t>
      </w:r>
      <w:r w:rsidR="00B04EBC">
        <w:t xml:space="preserve"> </w:t>
      </w:r>
      <w:r w:rsidR="00B04EBC">
        <w:rPr>
          <w:b/>
          <w:bCs/>
          <w:sz w:val="32"/>
          <w:szCs w:val="32"/>
        </w:rPr>
        <w:br/>
      </w:r>
      <w:r w:rsidR="00B04EBC" w:rsidRPr="00930A7E">
        <w:rPr>
          <w:color w:val="FF0000"/>
          <w:u w:val="single"/>
        </w:rPr>
        <w:t>Position</w:t>
      </w:r>
      <w:r w:rsidR="00B04EBC">
        <w:br/>
        <w:t>Flanker</w:t>
      </w:r>
      <w:r w:rsidR="00B04EBC">
        <w:rPr>
          <w:b/>
          <w:bCs/>
          <w:sz w:val="32"/>
          <w:szCs w:val="32"/>
        </w:rPr>
        <w:br/>
      </w:r>
      <w:r w:rsidR="00B04EBC" w:rsidRPr="00930A7E">
        <w:rPr>
          <w:color w:val="FF0000"/>
          <w:u w:val="single"/>
        </w:rPr>
        <w:t>Club Career</w:t>
      </w:r>
      <w:r w:rsidR="00B04EBC">
        <w:br/>
        <w:t>-Played for Loughborough Students in National One last season. Had an injury-plagued spell at Moseley and before that Coventry.</w:t>
      </w:r>
      <w:r w:rsidR="00B04EBC">
        <w:rPr>
          <w:b/>
          <w:bCs/>
          <w:sz w:val="32"/>
          <w:szCs w:val="32"/>
        </w:rPr>
        <w:br/>
      </w:r>
      <w:r w:rsidR="00B04EBC" w:rsidRPr="00930A7E">
        <w:rPr>
          <w:color w:val="FF0000"/>
          <w:u w:val="single"/>
        </w:rPr>
        <w:t>Misc.</w:t>
      </w:r>
      <w:r w:rsidR="00B04EBC">
        <w:br/>
        <w:t>-Claims he has “one of the fastest metabolisms known to man because of his inability to put on weight.</w:t>
      </w:r>
      <w:r w:rsidR="00B04EBC">
        <w:br/>
        <w:t>-Had a part-time job delivering drinks to thirsty golfers on a golf buggy.</w:t>
      </w:r>
    </w:p>
    <w:p w14:paraId="22CC50BE" w14:textId="0B6B47F4" w:rsidR="0016544D" w:rsidRPr="00F126BE" w:rsidRDefault="0016544D" w:rsidP="0016544D">
      <w:pPr>
        <w:spacing w:after="0"/>
        <w:rPr>
          <w:rFonts w:cstheme="minorHAnsi"/>
          <w:b/>
          <w:sz w:val="32"/>
          <w:szCs w:val="32"/>
        </w:rPr>
      </w:pPr>
      <w:r w:rsidRPr="00F126BE">
        <w:rPr>
          <w:rFonts w:cstheme="minorHAnsi"/>
          <w:b/>
          <w:sz w:val="32"/>
          <w:szCs w:val="32"/>
        </w:rPr>
        <w:t>Jordon POOLE (28/02/20)</w:t>
      </w:r>
      <w:r>
        <w:rPr>
          <w:rFonts w:cstheme="minorHAnsi"/>
          <w:b/>
          <w:sz w:val="32"/>
          <w:szCs w:val="32"/>
        </w:rPr>
        <w:t xml:space="preserve"> ex Exeter, joined Coventry Jul 2022</w:t>
      </w:r>
    </w:p>
    <w:p w14:paraId="13425142" w14:textId="77777777" w:rsidR="0016544D" w:rsidRPr="00F126BE" w:rsidRDefault="0016544D" w:rsidP="0016544D">
      <w:pPr>
        <w:spacing w:after="0"/>
        <w:rPr>
          <w:rFonts w:cstheme="minorHAnsi"/>
        </w:rPr>
      </w:pPr>
      <w:r w:rsidRPr="00F126BE">
        <w:rPr>
          <w:rFonts w:cstheme="minorHAnsi"/>
          <w:b/>
          <w:shd w:val="clear" w:color="auto" w:fill="FFFF00"/>
        </w:rPr>
        <w:t>Biog 1</w:t>
      </w:r>
    </w:p>
    <w:p w14:paraId="72340859" w14:textId="4689F8F3" w:rsidR="0016544D" w:rsidRPr="00F126BE" w:rsidRDefault="0016544D" w:rsidP="0016544D">
      <w:pPr>
        <w:spacing w:after="0"/>
        <w:rPr>
          <w:rFonts w:cstheme="minorHAnsi"/>
        </w:rPr>
      </w:pPr>
      <w:r w:rsidRPr="00F126BE">
        <w:rPr>
          <w:rFonts w:cstheme="minorHAnsi"/>
        </w:rPr>
        <w:t xml:space="preserve">Made </w:t>
      </w:r>
      <w:r w:rsidR="008F0FC6">
        <w:rPr>
          <w:rFonts w:cstheme="minorHAnsi"/>
        </w:rPr>
        <w:t>PREM</w:t>
      </w:r>
      <w:r w:rsidRPr="00F126BE">
        <w:rPr>
          <w:rFonts w:cstheme="minorHAnsi"/>
        </w:rPr>
        <w:t xml:space="preserve"> debut last month v Sale</w:t>
      </w:r>
    </w:p>
    <w:p w14:paraId="51312116" w14:textId="77777777" w:rsidR="0016544D" w:rsidRPr="00F126BE" w:rsidRDefault="0016544D" w:rsidP="0016544D">
      <w:pPr>
        <w:spacing w:after="0"/>
        <w:rPr>
          <w:rFonts w:cstheme="minorHAnsi"/>
        </w:rPr>
      </w:pPr>
      <w:r w:rsidRPr="00F126BE">
        <w:rPr>
          <w:rFonts w:cstheme="minorHAnsi"/>
          <w:b/>
          <w:shd w:val="clear" w:color="auto" w:fill="FFFF00"/>
        </w:rPr>
        <w:t>Biog 2</w:t>
      </w:r>
    </w:p>
    <w:p w14:paraId="64CF326A" w14:textId="14916485" w:rsidR="0016544D" w:rsidRPr="00F126BE" w:rsidRDefault="0016544D" w:rsidP="0016544D">
      <w:pPr>
        <w:spacing w:after="0"/>
        <w:rPr>
          <w:rFonts w:cstheme="minorHAnsi"/>
        </w:rPr>
      </w:pPr>
      <w:r w:rsidRPr="00F126BE">
        <w:rPr>
          <w:rFonts w:cstheme="minorHAnsi"/>
        </w:rPr>
        <w:t xml:space="preserve">Started </w:t>
      </w:r>
      <w:r w:rsidR="008F0FC6">
        <w:rPr>
          <w:rFonts w:cstheme="minorHAnsi"/>
        </w:rPr>
        <w:t>PREM</w:t>
      </w:r>
      <w:r w:rsidRPr="00F126BE">
        <w:rPr>
          <w:rFonts w:cstheme="minorHAnsi"/>
        </w:rPr>
        <w:t xml:space="preserve"> Cup semi-final v Harlequins</w:t>
      </w:r>
      <w:r w:rsidRPr="00F126BE">
        <w:rPr>
          <w:rFonts w:cstheme="minorHAnsi"/>
        </w:rPr>
        <w:br/>
      </w:r>
      <w:r w:rsidRPr="00F126BE">
        <w:rPr>
          <w:rFonts w:cstheme="minorHAnsi"/>
          <w:b/>
          <w:shd w:val="clear" w:color="auto" w:fill="FFFF00"/>
        </w:rPr>
        <w:t>Biog 3</w:t>
      </w:r>
    </w:p>
    <w:p w14:paraId="7BCDFC26" w14:textId="77777777" w:rsidR="0016544D" w:rsidRPr="00F126BE" w:rsidRDefault="0016544D" w:rsidP="0016544D">
      <w:pPr>
        <w:spacing w:after="0"/>
        <w:rPr>
          <w:rFonts w:cstheme="minorHAnsi"/>
        </w:rPr>
      </w:pPr>
      <w:r w:rsidRPr="00F126BE">
        <w:rPr>
          <w:rFonts w:cstheme="minorHAnsi"/>
        </w:rPr>
        <w:lastRenderedPageBreak/>
        <w:t>5th consecutive appearance (all comps)</w:t>
      </w:r>
    </w:p>
    <w:p w14:paraId="284F305F" w14:textId="77777777" w:rsidR="0016544D" w:rsidRPr="00F126BE" w:rsidRDefault="0016544D" w:rsidP="0016544D">
      <w:pPr>
        <w:spacing w:after="0"/>
        <w:rPr>
          <w:rFonts w:cstheme="minorHAnsi"/>
          <w:b/>
        </w:rPr>
      </w:pPr>
      <w:r w:rsidRPr="00F126BE">
        <w:rPr>
          <w:rFonts w:cstheme="minorHAnsi"/>
          <w:b/>
          <w:shd w:val="clear" w:color="auto" w:fill="FFFF00"/>
        </w:rPr>
        <w:t>Commentary Notes</w:t>
      </w:r>
      <w:r w:rsidRPr="00F126BE">
        <w:rPr>
          <w:rFonts w:cstheme="minorHAnsi"/>
          <w:b/>
        </w:rPr>
        <w:t xml:space="preserve"> </w:t>
      </w:r>
    </w:p>
    <w:p w14:paraId="00FF7C04" w14:textId="66F2BDE6" w:rsidR="0016544D" w:rsidRPr="00F126BE" w:rsidRDefault="0016544D" w:rsidP="0016544D">
      <w:pPr>
        <w:spacing w:after="0"/>
        <w:rPr>
          <w:rFonts w:cstheme="minorHAnsi"/>
          <w:b/>
          <w:bCs/>
        </w:rPr>
      </w:pPr>
      <w:r>
        <w:rPr>
          <w:rFonts w:cstheme="minorHAnsi"/>
          <w:color w:val="FF0000"/>
          <w:u w:val="single"/>
        </w:rPr>
        <w:t>Last Season</w:t>
      </w:r>
      <w:r w:rsidRPr="00F126BE">
        <w:rPr>
          <w:rFonts w:cstheme="minorHAnsi"/>
        </w:rPr>
        <w:t xml:space="preserve"> </w:t>
      </w:r>
      <w:r w:rsidRPr="00F126BE">
        <w:rPr>
          <w:rFonts w:cstheme="minorHAnsi"/>
        </w:rPr>
        <w:br/>
        <w:t xml:space="preserve">Exe debut in </w:t>
      </w:r>
      <w:r w:rsidR="008F0FC6">
        <w:rPr>
          <w:rFonts w:cstheme="minorHAnsi"/>
        </w:rPr>
        <w:t>PREM</w:t>
      </w:r>
      <w:r w:rsidRPr="00F126BE">
        <w:rPr>
          <w:rFonts w:cstheme="minorHAnsi"/>
        </w:rPr>
        <w:t xml:space="preserve"> Cup in Sep</w:t>
      </w:r>
    </w:p>
    <w:p w14:paraId="64454E36" w14:textId="11A7E161" w:rsidR="0016544D" w:rsidRPr="00F126BE" w:rsidRDefault="0016544D" w:rsidP="0016544D">
      <w:pPr>
        <w:spacing w:after="0"/>
        <w:rPr>
          <w:rFonts w:cstheme="minorHAnsi"/>
        </w:rPr>
      </w:pPr>
      <w:r w:rsidRPr="00F126BE">
        <w:rPr>
          <w:rFonts w:cstheme="minorHAnsi"/>
          <w:color w:val="FF0000"/>
          <w:u w:val="single"/>
        </w:rPr>
        <w:t>Club Career</w:t>
      </w:r>
      <w:r w:rsidRPr="00F126BE">
        <w:rPr>
          <w:rFonts w:cstheme="minorHAnsi"/>
          <w:color w:val="FF0000"/>
        </w:rPr>
        <w:br/>
      </w:r>
      <w:r w:rsidRPr="00F126BE">
        <w:rPr>
          <w:rFonts w:cstheme="minorHAnsi"/>
          <w:b/>
        </w:rPr>
        <w:t xml:space="preserve">3 previous </w:t>
      </w:r>
      <w:r w:rsidR="008F0FC6">
        <w:rPr>
          <w:rFonts w:cstheme="minorHAnsi"/>
          <w:b/>
        </w:rPr>
        <w:t>PREM</w:t>
      </w:r>
      <w:r w:rsidRPr="00F126BE">
        <w:rPr>
          <w:rFonts w:cstheme="minorHAnsi"/>
          <w:b/>
        </w:rPr>
        <w:t xml:space="preserve"> games (0 starts, 0 tries) – all Exe</w:t>
      </w:r>
      <w:r w:rsidRPr="00F126BE">
        <w:rPr>
          <w:rFonts w:cstheme="minorHAnsi"/>
          <w:b/>
        </w:rPr>
        <w:br/>
        <w:t>0 previous Champions Cup games</w:t>
      </w:r>
      <w:r w:rsidRPr="00F126BE">
        <w:rPr>
          <w:rFonts w:cstheme="minorHAnsi"/>
          <w:b/>
        </w:rPr>
        <w:br/>
        <w:t>0 previous Challenge Cup games</w:t>
      </w:r>
      <w:r w:rsidRPr="00F126BE">
        <w:rPr>
          <w:rFonts w:cstheme="minorHAnsi"/>
          <w:b/>
        </w:rPr>
        <w:br/>
      </w:r>
      <w:r w:rsidRPr="00F126BE">
        <w:rPr>
          <w:rFonts w:cstheme="minorHAnsi"/>
        </w:rPr>
        <w:t xml:space="preserve">Joined Exeter from </w:t>
      </w:r>
      <w:r w:rsidRPr="00F126BE">
        <w:rPr>
          <w:rFonts w:cstheme="minorHAnsi"/>
          <w:color w:val="FF0000"/>
        </w:rPr>
        <w:t>Yorkshire Carnegie</w:t>
      </w:r>
      <w:r w:rsidRPr="00F126BE">
        <w:rPr>
          <w:rFonts w:cstheme="minorHAnsi"/>
        </w:rPr>
        <w:t xml:space="preserve"> in 2018</w:t>
      </w:r>
    </w:p>
    <w:p w14:paraId="51D666A0" w14:textId="77777777" w:rsidR="0016544D" w:rsidRPr="00F126BE" w:rsidRDefault="0016544D" w:rsidP="0016544D">
      <w:pPr>
        <w:spacing w:after="0"/>
        <w:rPr>
          <w:rFonts w:cstheme="minorHAnsi"/>
          <w:b/>
          <w:color w:val="000000"/>
        </w:rPr>
      </w:pPr>
      <w:r w:rsidRPr="00F126BE">
        <w:rPr>
          <w:rFonts w:cstheme="minorHAnsi"/>
          <w:color w:val="FF0000"/>
          <w:u w:val="single"/>
        </w:rPr>
        <w:t>International Career</w:t>
      </w:r>
      <w:r w:rsidRPr="00F126BE">
        <w:rPr>
          <w:rFonts w:cstheme="minorHAnsi"/>
          <w:color w:val="000000"/>
        </w:rPr>
        <w:br/>
      </w:r>
      <w:r w:rsidRPr="00F126BE">
        <w:rPr>
          <w:rFonts w:cstheme="minorHAnsi"/>
          <w:b/>
        </w:rPr>
        <w:t>Uncapped</w:t>
      </w:r>
    </w:p>
    <w:p w14:paraId="292BFAD8" w14:textId="77777777" w:rsidR="0016544D" w:rsidRPr="00F126BE" w:rsidRDefault="0016544D" w:rsidP="0016544D">
      <w:pPr>
        <w:spacing w:after="0"/>
        <w:rPr>
          <w:rFonts w:cstheme="minorHAnsi"/>
        </w:rPr>
      </w:pPr>
      <w:r w:rsidRPr="00F126BE">
        <w:rPr>
          <w:rFonts w:cstheme="minorHAnsi"/>
          <w:color w:val="FF0000"/>
          <w:u w:val="single"/>
        </w:rPr>
        <w:t>Age</w:t>
      </w:r>
      <w:r w:rsidRPr="00F126BE">
        <w:rPr>
          <w:rFonts w:cstheme="minorHAnsi"/>
          <w:u w:val="single"/>
        </w:rPr>
        <w:t xml:space="preserve"> </w:t>
      </w:r>
      <w:r w:rsidRPr="00F126BE">
        <w:rPr>
          <w:rFonts w:cstheme="minorHAnsi"/>
          <w:b/>
        </w:rPr>
        <w:t xml:space="preserve">Will be 23 in April </w:t>
      </w:r>
      <w:r w:rsidRPr="00F126BE">
        <w:rPr>
          <w:rFonts w:cstheme="minorHAnsi"/>
        </w:rPr>
        <w:t>(born in Leeds; DOB 02/04/97)</w:t>
      </w:r>
    </w:p>
    <w:p w14:paraId="1742E778" w14:textId="77777777" w:rsidR="0016544D" w:rsidRPr="00F126BE" w:rsidRDefault="0016544D" w:rsidP="0016544D">
      <w:pPr>
        <w:pStyle w:val="NormalWeb"/>
        <w:spacing w:before="0" w:beforeAutospacing="0" w:after="0" w:afterAutospacing="0" w:line="259" w:lineRule="auto"/>
        <w:rPr>
          <w:rFonts w:asciiTheme="minorHAnsi" w:hAnsiTheme="minorHAnsi" w:cstheme="minorHAnsi"/>
          <w:sz w:val="27"/>
          <w:szCs w:val="27"/>
        </w:rPr>
      </w:pPr>
      <w:r w:rsidRPr="00F126BE">
        <w:rPr>
          <w:rFonts w:asciiTheme="minorHAnsi" w:hAnsiTheme="minorHAnsi" w:cstheme="minorHAnsi"/>
          <w:b/>
          <w:sz w:val="32"/>
          <w:szCs w:val="32"/>
        </w:rPr>
        <w:br w:type="page"/>
      </w:r>
    </w:p>
    <w:p w14:paraId="12E2F373" w14:textId="1DCD8FDB" w:rsidR="00463A86" w:rsidRDefault="003C09D4" w:rsidP="00463A86">
      <w:pPr>
        <w:spacing w:after="0"/>
      </w:pPr>
      <w:r>
        <w:lastRenderedPageBreak/>
        <w:br/>
      </w:r>
      <w:r w:rsidR="00463A86">
        <w:rPr>
          <w:b/>
          <w:sz w:val="32"/>
          <w:szCs w:val="32"/>
        </w:rPr>
        <w:t>Jake POPE (07/04/17) – ex Sale, 6-month drug ban for cocaine use  Apr 2019</w:t>
      </w:r>
      <w:r w:rsidR="00463A86" w:rsidRPr="00E915FA">
        <w:br/>
      </w:r>
      <w:r w:rsidR="00463A86" w:rsidRPr="000B7F6B">
        <w:rPr>
          <w:b/>
          <w:shd w:val="clear" w:color="auto" w:fill="FFFF00"/>
        </w:rPr>
        <w:t>Biog</w:t>
      </w:r>
      <w:r w:rsidR="00463A86">
        <w:rPr>
          <w:b/>
          <w:shd w:val="clear" w:color="auto" w:fill="FFFF00"/>
        </w:rPr>
        <w:t xml:space="preserve"> 1</w:t>
      </w:r>
      <w:r w:rsidR="00463A86" w:rsidRPr="00E915FA">
        <w:br/>
      </w:r>
      <w:r w:rsidR="008F0FC6">
        <w:t>PREM</w:t>
      </w:r>
      <w:r w:rsidR="00463A86">
        <w:t xml:space="preserve"> debut</w:t>
      </w:r>
    </w:p>
    <w:p w14:paraId="27A23CC6" w14:textId="1A1F6F7F" w:rsidR="00463A86" w:rsidRPr="00954BB8" w:rsidRDefault="00463A86" w:rsidP="00463A86">
      <w:pPr>
        <w:spacing w:after="0"/>
      </w:pPr>
      <w:r w:rsidRPr="000B7F6B">
        <w:rPr>
          <w:b/>
          <w:shd w:val="clear" w:color="auto" w:fill="FFFF00"/>
        </w:rPr>
        <w:t>Biog</w:t>
      </w:r>
      <w:r>
        <w:rPr>
          <w:b/>
          <w:shd w:val="clear" w:color="auto" w:fill="FFFF00"/>
        </w:rPr>
        <w:t xml:space="preserve"> 2</w:t>
      </w:r>
      <w:r w:rsidRPr="00E915FA">
        <w:br/>
      </w:r>
      <w:r>
        <w:t>England U20 international</w:t>
      </w:r>
      <w:r w:rsidRPr="00E915FA">
        <w:br/>
      </w:r>
      <w:r w:rsidRPr="000B7F6B">
        <w:rPr>
          <w:b/>
          <w:shd w:val="clear" w:color="auto" w:fill="FFFF00"/>
        </w:rPr>
        <w:t>Commentary Notes</w:t>
      </w:r>
      <w:r>
        <w:rPr>
          <w:color w:val="FF0000"/>
          <w:u w:val="single"/>
        </w:rPr>
        <w:br/>
        <w:t>Last Season</w:t>
      </w:r>
      <w:r>
        <w:rPr>
          <w:color w:val="FF0000"/>
          <w:u w:val="single"/>
        </w:rPr>
        <w:br/>
      </w:r>
      <w:r>
        <w:t xml:space="preserve">No competitive </w:t>
      </w:r>
      <w:r w:rsidR="00FC1927">
        <w:t>games</w:t>
      </w:r>
      <w:r>
        <w:t>, unused repl in AW Cup v Bri (A) in Nov</w:t>
      </w:r>
      <w:r>
        <w:br/>
      </w:r>
      <w:r>
        <w:rPr>
          <w:color w:val="FF0000"/>
          <w:u w:val="single"/>
        </w:rPr>
        <w:t>2016/17</w:t>
      </w:r>
      <w:r>
        <w:br/>
        <w:t xml:space="preserve">Played first senior </w:t>
      </w:r>
      <w:r w:rsidR="00FC1927">
        <w:t>games</w:t>
      </w:r>
      <w:r>
        <w:t xml:space="preserve"> for the Sharks in the Kings of the North tournament against Newcastle Falcons and Leicester Tigers.</w:t>
      </w:r>
      <w:r>
        <w:rPr>
          <w:color w:val="FF0000"/>
          <w:u w:val="single"/>
        </w:rPr>
        <w:br/>
      </w:r>
      <w:r w:rsidRPr="00B56E4A">
        <w:rPr>
          <w:color w:val="FF0000"/>
          <w:u w:val="single"/>
        </w:rPr>
        <w:t>Club Career</w:t>
      </w:r>
      <w:r>
        <w:br/>
      </w:r>
      <w:r>
        <w:rPr>
          <w:b/>
        </w:rPr>
        <w:t>0 previous</w:t>
      </w:r>
      <w:r w:rsidRPr="00826280">
        <w:rPr>
          <w:b/>
        </w:rPr>
        <w:t xml:space="preserve"> </w:t>
      </w:r>
      <w:r w:rsidR="008F0FC6">
        <w:rPr>
          <w:b/>
        </w:rPr>
        <w:t>PREM</w:t>
      </w:r>
      <w:r w:rsidRPr="00826280">
        <w:rPr>
          <w:b/>
        </w:rPr>
        <w:t xml:space="preserve"> </w:t>
      </w:r>
      <w:r w:rsidR="00FC1927">
        <w:rPr>
          <w:b/>
        </w:rPr>
        <w:t>games</w:t>
      </w:r>
      <w:r>
        <w:rPr>
          <w:b/>
        </w:rPr>
        <w:br/>
      </w:r>
      <w:r w:rsidRPr="00954BB8">
        <w:rPr>
          <w:color w:val="FF0000"/>
        </w:rPr>
        <w:t>Sale Sharks</w:t>
      </w:r>
      <w:r>
        <w:t xml:space="preserve"> Academy </w:t>
      </w:r>
      <w:r>
        <w:br/>
        <w:t xml:space="preserve">Joined </w:t>
      </w:r>
      <w:r w:rsidRPr="00954BB8">
        <w:rPr>
          <w:color w:val="FF0000"/>
        </w:rPr>
        <w:t>Preston Grasshoppers</w:t>
      </w:r>
      <w:r>
        <w:t xml:space="preserve"> in 2010, at age of 13</w:t>
      </w:r>
      <w:r>
        <w:br/>
        <w:t xml:space="preserve">Played for </w:t>
      </w:r>
      <w:r w:rsidRPr="00954BB8">
        <w:rPr>
          <w:color w:val="FF0000"/>
        </w:rPr>
        <w:t>Burnley</w:t>
      </w:r>
      <w:r>
        <w:t xml:space="preserve"> from minis to colts level  </w:t>
      </w:r>
      <w:r>
        <w:br/>
      </w:r>
      <w:r w:rsidRPr="00B56E4A">
        <w:rPr>
          <w:color w:val="FF0000"/>
          <w:u w:val="single"/>
        </w:rPr>
        <w:t>International Career</w:t>
      </w:r>
      <w:r>
        <w:br/>
      </w:r>
      <w:r w:rsidRPr="00954BB8">
        <w:rPr>
          <w:color w:val="FF0000"/>
        </w:rPr>
        <w:t xml:space="preserve">England </w:t>
      </w:r>
      <w:r>
        <w:rPr>
          <w:color w:val="FF0000"/>
        </w:rPr>
        <w:t xml:space="preserve">U18 &amp; </w:t>
      </w:r>
      <w:r w:rsidRPr="00954BB8">
        <w:rPr>
          <w:color w:val="FF0000"/>
        </w:rPr>
        <w:t>U20</w:t>
      </w:r>
      <w:r>
        <w:rPr>
          <w:color w:val="FF0000"/>
        </w:rPr>
        <w:t xml:space="preserve"> </w:t>
      </w:r>
      <w:r w:rsidRPr="00954BB8">
        <w:t>(played in 2016  Junior 6 Nations)</w:t>
      </w:r>
      <w:r w:rsidRPr="00E915FA">
        <w:br/>
      </w:r>
      <w:r w:rsidRPr="00820F42">
        <w:rPr>
          <w:color w:val="FF0000"/>
          <w:u w:val="single"/>
        </w:rPr>
        <w:t>Age</w:t>
      </w:r>
      <w:r w:rsidRPr="00820F42">
        <w:rPr>
          <w:u w:val="single"/>
        </w:rPr>
        <w:t xml:space="preserve"> </w:t>
      </w:r>
      <w:r>
        <w:rPr>
          <w:b/>
        </w:rPr>
        <w:t>Will be 20</w:t>
      </w:r>
      <w:r w:rsidRPr="009E1015">
        <w:rPr>
          <w:b/>
        </w:rPr>
        <w:t xml:space="preserve"> </w:t>
      </w:r>
      <w:r>
        <w:rPr>
          <w:b/>
        </w:rPr>
        <w:t xml:space="preserve">in August </w:t>
      </w:r>
      <w:r w:rsidRPr="00F564F6">
        <w:t>(</w:t>
      </w:r>
      <w:r w:rsidRPr="00954BB8">
        <w:t>born in Burnley,</w:t>
      </w:r>
      <w:r>
        <w:rPr>
          <w:u w:val="single"/>
        </w:rPr>
        <w:t xml:space="preserve"> </w:t>
      </w:r>
      <w:r>
        <w:t>DOB 20/08/97</w:t>
      </w:r>
      <w:r w:rsidRPr="00F564F6">
        <w:t>)</w:t>
      </w:r>
    </w:p>
    <w:p w14:paraId="16024209" w14:textId="77777777" w:rsidR="00463A86" w:rsidRPr="004410DD" w:rsidRDefault="00463A86" w:rsidP="00463A86">
      <w:pPr>
        <w:spacing w:after="0"/>
      </w:pPr>
      <w:r>
        <w:br/>
      </w:r>
      <w:r>
        <w:rPr>
          <w:b/>
          <w:sz w:val="32"/>
          <w:szCs w:val="32"/>
        </w:rPr>
        <w:br w:type="page"/>
      </w:r>
    </w:p>
    <w:p w14:paraId="4ABB72E0" w14:textId="33ACB31B" w:rsidR="00B2359C" w:rsidRDefault="003C09D4" w:rsidP="005447F8">
      <w:pPr>
        <w:spacing w:after="0"/>
        <w:rPr>
          <w:rFonts w:cs="Calibri"/>
        </w:rPr>
      </w:pPr>
      <w:r>
        <w:rPr>
          <w:b/>
          <w:sz w:val="32"/>
          <w:szCs w:val="32"/>
        </w:rPr>
        <w:lastRenderedPageBreak/>
        <w:t>M</w:t>
      </w:r>
      <w:r w:rsidR="00F70C89">
        <w:rPr>
          <w:b/>
          <w:sz w:val="32"/>
          <w:szCs w:val="32"/>
        </w:rPr>
        <w:t>ike</w:t>
      </w:r>
      <w:r>
        <w:rPr>
          <w:b/>
          <w:sz w:val="32"/>
          <w:szCs w:val="32"/>
        </w:rPr>
        <w:t xml:space="preserve"> POPE (26/07/12) ex Exeter, </w:t>
      </w:r>
      <w:r w:rsidR="008F0FC6">
        <w:rPr>
          <w:b/>
          <w:sz w:val="32"/>
          <w:szCs w:val="32"/>
        </w:rPr>
        <w:t>PREM</w:t>
      </w:r>
      <w:r>
        <w:rPr>
          <w:b/>
          <w:sz w:val="32"/>
          <w:szCs w:val="32"/>
        </w:rPr>
        <w:t xml:space="preserve"> 7s 2012</w:t>
      </w:r>
      <w:r>
        <w:rPr>
          <w:b/>
        </w:rPr>
        <w:br/>
        <w:t xml:space="preserve">Biog </w:t>
      </w:r>
      <w:r>
        <w:br/>
        <w:t>MAKING HIS SENIOR DEBUT FOR EXETER</w:t>
      </w:r>
      <w:r>
        <w:br/>
      </w:r>
      <w:r>
        <w:rPr>
          <w:b/>
        </w:rPr>
        <w:t>Commentary</w:t>
      </w:r>
      <w:r w:rsidRPr="00AE26FD">
        <w:rPr>
          <w:b/>
        </w:rPr>
        <w:t xml:space="preserve"> Notes</w:t>
      </w:r>
      <w:r>
        <w:rPr>
          <w:b/>
        </w:rPr>
        <w:br/>
      </w:r>
      <w:r>
        <w:t>Wing</w:t>
      </w:r>
      <w:r>
        <w:br/>
        <w:t>Exeter University student</w:t>
      </w:r>
      <w:r>
        <w:br/>
        <w:t>Played in County Championship Shield victory for Dorset &amp; Wilts at Twickenham in 2010 (try scorer)</w:t>
      </w:r>
      <w:r>
        <w:br/>
        <w:t>Developed at Bournemouth RFC</w:t>
      </w:r>
      <w:r>
        <w:br/>
      </w:r>
      <w:r w:rsidR="00B2359C">
        <w:br/>
      </w:r>
    </w:p>
    <w:p w14:paraId="3CE94707" w14:textId="7471138E" w:rsidR="002F27EB" w:rsidRDefault="002F27EB" w:rsidP="002F27EB">
      <w:pPr>
        <w:spacing w:after="0"/>
      </w:pPr>
      <w:r>
        <w:rPr>
          <w:b/>
          <w:sz w:val="32"/>
          <w:szCs w:val="32"/>
        </w:rPr>
        <w:t>Dave PORECKI (24/01/20 – match-winning try) ex L Irish, released Jun 2020</w:t>
      </w:r>
      <w:r>
        <w:br/>
      </w:r>
      <w:r w:rsidRPr="009D24E3">
        <w:rPr>
          <w:b/>
          <w:shd w:val="clear" w:color="auto" w:fill="FFFF00"/>
        </w:rPr>
        <w:t>Biog</w:t>
      </w:r>
      <w:r>
        <w:rPr>
          <w:b/>
          <w:shd w:val="clear" w:color="auto" w:fill="FFFF00"/>
        </w:rPr>
        <w:t xml:space="preserve"> 1</w:t>
      </w:r>
      <w:r>
        <w:br/>
        <w:t>4 apps in Saracens’ 2015/16 title-winning season</w:t>
      </w:r>
      <w:r>
        <w:br/>
      </w:r>
      <w:r w:rsidRPr="009D24E3">
        <w:rPr>
          <w:b/>
          <w:shd w:val="clear" w:color="auto" w:fill="FFFF00"/>
        </w:rPr>
        <w:t>Biog</w:t>
      </w:r>
      <w:r>
        <w:rPr>
          <w:b/>
          <w:shd w:val="clear" w:color="auto" w:fill="FFFF00"/>
        </w:rPr>
        <w:t xml:space="preserve"> 2</w:t>
      </w:r>
      <w:r>
        <w:br/>
        <w:t>Played in Super Rugby for Waratahs</w:t>
      </w:r>
    </w:p>
    <w:p w14:paraId="5C569F8C" w14:textId="77777777" w:rsidR="002F27EB" w:rsidRDefault="002F27EB" w:rsidP="002F27EB">
      <w:pPr>
        <w:spacing w:after="0"/>
      </w:pPr>
      <w:r w:rsidRPr="009D24E3">
        <w:rPr>
          <w:b/>
          <w:shd w:val="clear" w:color="auto" w:fill="FFFF00"/>
        </w:rPr>
        <w:t>Biog</w:t>
      </w:r>
      <w:r>
        <w:rPr>
          <w:b/>
          <w:shd w:val="clear" w:color="auto" w:fill="FFFF00"/>
        </w:rPr>
        <w:t xml:space="preserve"> 3</w:t>
      </w:r>
      <w:r>
        <w:br/>
        <w:t xml:space="preserve">Only </w:t>
      </w:r>
      <w:r w:rsidRPr="002F5F85">
        <w:t>3rd appearance</w:t>
      </w:r>
      <w:r>
        <w:t xml:space="preserve"> this season (all comps)</w:t>
      </w:r>
    </w:p>
    <w:p w14:paraId="0233B885" w14:textId="0FF585C7" w:rsidR="002F27EB" w:rsidRPr="00CE2AC5" w:rsidRDefault="002F27EB" w:rsidP="002F27EB">
      <w:pPr>
        <w:spacing w:after="0"/>
        <w:rPr>
          <w:rFonts w:cs="Calibri"/>
        </w:rPr>
      </w:pPr>
      <w:r w:rsidRPr="006550CF">
        <w:rPr>
          <w:rFonts w:cs="Calibri"/>
          <w:b/>
          <w:shd w:val="clear" w:color="auto" w:fill="FFFF00"/>
        </w:rPr>
        <w:t>Commentary Notes</w:t>
      </w:r>
      <w:r>
        <w:rPr>
          <w:rFonts w:cs="Calibri"/>
          <w:b/>
          <w:bCs/>
        </w:rPr>
        <w:br/>
        <w:t>Named as one of 4 London Irish co-captains this season!</w:t>
      </w:r>
      <w:r>
        <w:rPr>
          <w:rFonts w:cs="Calibri"/>
          <w:b/>
          <w:bCs/>
        </w:rPr>
        <w:br/>
      </w:r>
      <w:r w:rsidRPr="002F5F85">
        <w:rPr>
          <w:rFonts w:cs="Calibri"/>
          <w:b/>
          <w:bCs/>
        </w:rPr>
        <w:t xml:space="preserve">Biog 1 - 4 </w:t>
      </w:r>
      <w:r w:rsidR="008F0FC6">
        <w:rPr>
          <w:rFonts w:cs="Calibri"/>
          <w:b/>
          <w:bCs/>
        </w:rPr>
        <w:t>PREM</w:t>
      </w:r>
      <w:r w:rsidRPr="002F5F85">
        <w:rPr>
          <w:rFonts w:cs="Calibri"/>
          <w:b/>
          <w:bCs/>
        </w:rPr>
        <w:t xml:space="preserve"> apps off bench for total of 33 mins!!</w:t>
      </w:r>
      <w:r>
        <w:rPr>
          <w:rFonts w:cs="Calibri"/>
          <w:b/>
          <w:bCs/>
        </w:rPr>
        <w:br/>
        <w:t>Biog 2 – Only 1 appearance, in 2015 v Cheetahs</w:t>
      </w:r>
    </w:p>
    <w:p w14:paraId="153A870F" w14:textId="4DE6E588" w:rsidR="002F27EB" w:rsidRDefault="002F27EB" w:rsidP="002F27EB">
      <w:pPr>
        <w:spacing w:after="0"/>
      </w:pPr>
      <w:r w:rsidRPr="006F7C62">
        <w:rPr>
          <w:rFonts w:cs="Calibri"/>
          <w:color w:val="FF0000"/>
          <w:u w:val="single"/>
        </w:rPr>
        <w:t>Club Career</w:t>
      </w:r>
      <w:r w:rsidRPr="006550CF">
        <w:rPr>
          <w:rFonts w:cs="Calibri"/>
        </w:rPr>
        <w:br/>
      </w:r>
      <w:r>
        <w:rPr>
          <w:rFonts w:cs="Calibri"/>
          <w:b/>
        </w:rPr>
        <w:t xml:space="preserve">18 previous </w:t>
      </w:r>
      <w:r w:rsidR="008F0FC6">
        <w:rPr>
          <w:rFonts w:cs="Calibri"/>
          <w:b/>
        </w:rPr>
        <w:t>PREM</w:t>
      </w:r>
      <w:r>
        <w:rPr>
          <w:rFonts w:cs="Calibri"/>
          <w:b/>
        </w:rPr>
        <w:t xml:space="preserve"> </w:t>
      </w:r>
      <w:r w:rsidR="00FC1927">
        <w:rPr>
          <w:rFonts w:cs="Calibri"/>
          <w:b/>
        </w:rPr>
        <w:t>games</w:t>
      </w:r>
      <w:r>
        <w:rPr>
          <w:rFonts w:cs="Calibri"/>
          <w:b/>
        </w:rPr>
        <w:t xml:space="preserve"> (3 starts, 1 try) – 1 in 14 (3 sts) Lir</w:t>
      </w:r>
      <w:r w:rsidRPr="002F5F85">
        <w:rPr>
          <w:rFonts w:cs="Calibri"/>
          <w:bCs/>
        </w:rPr>
        <w:t>, 0 in 4 (0 sts) Sar</w:t>
      </w:r>
      <w:r>
        <w:rPr>
          <w:rFonts w:cs="Calibri"/>
          <w:b/>
        </w:rPr>
        <w:br/>
      </w:r>
      <w:r>
        <w:rPr>
          <w:b/>
        </w:rPr>
        <w:t>0</w:t>
      </w:r>
      <w:r w:rsidRPr="007860B3">
        <w:rPr>
          <w:b/>
        </w:rPr>
        <w:t xml:space="preserve"> previous </w:t>
      </w:r>
      <w:r w:rsidR="00F10DA8">
        <w:rPr>
          <w:b/>
        </w:rPr>
        <w:t>Champions Cup</w:t>
      </w:r>
      <w:r>
        <w:rPr>
          <w:b/>
        </w:rPr>
        <w:t xml:space="preserve"> </w:t>
      </w:r>
      <w:r w:rsidR="00FC1927">
        <w:rPr>
          <w:b/>
        </w:rPr>
        <w:t>games</w:t>
      </w:r>
      <w:r w:rsidRPr="007860B3">
        <w:rPr>
          <w:b/>
        </w:rPr>
        <w:t xml:space="preserve"> </w:t>
      </w:r>
      <w:r>
        <w:rPr>
          <w:b/>
        </w:rPr>
        <w:br/>
        <w:t>1 previous Challenge Cup game (1 start, 0 tries) – all Lir</w:t>
      </w:r>
      <w:r>
        <w:t xml:space="preserve"> </w:t>
      </w:r>
      <w:r>
        <w:br/>
      </w:r>
      <w:r>
        <w:rPr>
          <w:b/>
        </w:rPr>
        <w:t xml:space="preserve">1 previous Super Rugby game (1 start, 0 tries) </w:t>
      </w:r>
      <w:r w:rsidRPr="00CE2AC5">
        <w:rPr>
          <w:bCs/>
        </w:rPr>
        <w:t>– for War</w:t>
      </w:r>
      <w:r>
        <w:br/>
        <w:t xml:space="preserve">Joined </w:t>
      </w:r>
      <w:r w:rsidRPr="0059133E">
        <w:rPr>
          <w:color w:val="FF0000"/>
        </w:rPr>
        <w:t>London Irish</w:t>
      </w:r>
      <w:r>
        <w:t xml:space="preserve"> in 2016</w:t>
      </w:r>
      <w:r>
        <w:br/>
        <w:t xml:space="preserve">Signed for </w:t>
      </w:r>
      <w:r w:rsidRPr="000E4456">
        <w:rPr>
          <w:color w:val="FF0000"/>
        </w:rPr>
        <w:t xml:space="preserve">Saracens </w:t>
      </w:r>
      <w:r>
        <w:t>on short-term deal in July 2015 as RWC cover for George &amp; Brits</w:t>
      </w:r>
    </w:p>
    <w:p w14:paraId="015BFB89" w14:textId="77777777" w:rsidR="002F27EB" w:rsidRDefault="002F27EB" w:rsidP="002F27EB">
      <w:pPr>
        <w:spacing w:after="0"/>
      </w:pPr>
      <w:r>
        <w:t>Made 1 Super Rugby appearance for Waratahs, for few mins at end of 58-33 win v Cheetahs in Jun 2015</w:t>
      </w:r>
    </w:p>
    <w:p w14:paraId="40CD59E9" w14:textId="77777777" w:rsidR="002F27EB" w:rsidRDefault="002F27EB" w:rsidP="002F27EB">
      <w:pPr>
        <w:spacing w:after="0"/>
      </w:pPr>
      <w:r>
        <w:t xml:space="preserve">Had a spell with the </w:t>
      </w:r>
      <w:r w:rsidRPr="000E4456">
        <w:rPr>
          <w:color w:val="FF0000"/>
        </w:rPr>
        <w:t>Waratahs</w:t>
      </w:r>
    </w:p>
    <w:p w14:paraId="20FF20C1" w14:textId="77777777" w:rsidR="002F27EB" w:rsidRDefault="002F27EB" w:rsidP="002F27EB">
      <w:pPr>
        <w:spacing w:after="0"/>
        <w:rPr>
          <w:b/>
        </w:rPr>
      </w:pPr>
      <w:r>
        <w:t xml:space="preserve">Played for </w:t>
      </w:r>
      <w:r w:rsidRPr="000E4456">
        <w:rPr>
          <w:color w:val="FF0000"/>
        </w:rPr>
        <w:t xml:space="preserve">Manly Marlins </w:t>
      </w:r>
      <w:r>
        <w:t>in Sydney club rugby</w:t>
      </w:r>
      <w:r>
        <w:rPr>
          <w:rFonts w:cs="Calibri"/>
        </w:rPr>
        <w:br/>
      </w:r>
      <w:r w:rsidRPr="003B6D1A">
        <w:rPr>
          <w:color w:val="FF0000"/>
          <w:u w:val="single"/>
        </w:rPr>
        <w:t>International Career</w:t>
      </w:r>
      <w:r>
        <w:br/>
      </w:r>
      <w:r>
        <w:rPr>
          <w:b/>
        </w:rPr>
        <w:t>Uncapped</w:t>
      </w:r>
    </w:p>
    <w:p w14:paraId="76985AA3" w14:textId="77777777" w:rsidR="002F27EB" w:rsidRDefault="002F27EB" w:rsidP="002F27EB">
      <w:pPr>
        <w:spacing w:after="0"/>
      </w:pPr>
      <w:r>
        <w:rPr>
          <w:color w:val="FF0000"/>
          <w:u w:val="single"/>
        </w:rPr>
        <w:t>Miscellaneous</w:t>
      </w:r>
      <w:r>
        <w:br/>
        <w:t>Was nicknamed ‘Meatball’ in Sydney</w:t>
      </w:r>
    </w:p>
    <w:p w14:paraId="4DDA06D7" w14:textId="77777777" w:rsidR="002F27EB" w:rsidRDefault="002F27EB" w:rsidP="002F27EB">
      <w:pPr>
        <w:spacing w:after="0"/>
        <w:rPr>
          <w:rFonts w:cs="Calibri"/>
        </w:rPr>
      </w:pPr>
      <w:r w:rsidRPr="006F7C62">
        <w:rPr>
          <w:rFonts w:cs="Calibri"/>
          <w:color w:val="FF0000"/>
          <w:u w:val="single"/>
        </w:rPr>
        <w:t>Age</w:t>
      </w:r>
      <w:r w:rsidRPr="006550CF">
        <w:rPr>
          <w:rFonts w:cs="Calibri"/>
          <w:color w:val="FF0000"/>
        </w:rPr>
        <w:t xml:space="preserve"> </w:t>
      </w:r>
      <w:r>
        <w:rPr>
          <w:rFonts w:cs="Calibri"/>
          <w:b/>
        </w:rPr>
        <w:t>Was 27 in October</w:t>
      </w:r>
      <w:r w:rsidRPr="00B36D3B">
        <w:rPr>
          <w:rFonts w:cs="Calibri"/>
        </w:rPr>
        <w:t xml:space="preserve"> (</w:t>
      </w:r>
      <w:r>
        <w:rPr>
          <w:rFonts w:cs="Calibri"/>
        </w:rPr>
        <w:t xml:space="preserve">born in Sydney, Aus; </w:t>
      </w:r>
      <w:r w:rsidRPr="00B36D3B">
        <w:rPr>
          <w:rFonts w:cs="Calibri"/>
        </w:rPr>
        <w:t xml:space="preserve">DOB </w:t>
      </w:r>
      <w:r>
        <w:rPr>
          <w:rFonts w:cs="Calibri"/>
        </w:rPr>
        <w:t>23</w:t>
      </w:r>
      <w:r w:rsidRPr="00B36D3B">
        <w:rPr>
          <w:rFonts w:cs="Calibri"/>
        </w:rPr>
        <w:t>/</w:t>
      </w:r>
      <w:r>
        <w:rPr>
          <w:rFonts w:cs="Calibri"/>
        </w:rPr>
        <w:t>10</w:t>
      </w:r>
      <w:r w:rsidRPr="00B36D3B">
        <w:rPr>
          <w:rFonts w:cs="Calibri"/>
        </w:rPr>
        <w:t>/</w:t>
      </w:r>
      <w:r>
        <w:rPr>
          <w:rFonts w:cs="Calibri"/>
        </w:rPr>
        <w:t>92</w:t>
      </w:r>
      <w:r w:rsidRPr="00B36D3B">
        <w:rPr>
          <w:rFonts w:cs="Calibri"/>
        </w:rPr>
        <w:t>)</w:t>
      </w:r>
    </w:p>
    <w:p w14:paraId="1432D5AB" w14:textId="40454809" w:rsidR="00B2359C" w:rsidRDefault="002F27EB" w:rsidP="002F27EB">
      <w:pPr>
        <w:spacing w:after="0"/>
      </w:pPr>
      <w:r>
        <w:rPr>
          <w:b/>
          <w:sz w:val="32"/>
          <w:szCs w:val="32"/>
        </w:rPr>
        <w:br w:type="page"/>
      </w:r>
    </w:p>
    <w:p w14:paraId="7D3BAFDF" w14:textId="0A9B44E3" w:rsidR="00BC2395" w:rsidRDefault="00D76288" w:rsidP="00BC2395">
      <w:pPr>
        <w:spacing w:after="0"/>
        <w:rPr>
          <w:rFonts w:cs="Calibri"/>
        </w:rPr>
      </w:pPr>
      <w:r>
        <w:lastRenderedPageBreak/>
        <w:br/>
      </w:r>
      <w:r w:rsidR="00A6343E">
        <w:rPr>
          <w:b/>
          <w:sz w:val="32"/>
          <w:szCs w:val="32"/>
        </w:rPr>
        <w:t>G</w:t>
      </w:r>
      <w:r w:rsidR="00F70C89">
        <w:rPr>
          <w:b/>
          <w:sz w:val="32"/>
          <w:szCs w:val="32"/>
        </w:rPr>
        <w:t>eorge</w:t>
      </w:r>
      <w:r w:rsidR="00A6343E">
        <w:rPr>
          <w:b/>
          <w:sz w:val="32"/>
          <w:szCs w:val="32"/>
        </w:rPr>
        <w:t xml:space="preserve"> PORTER (07/02/14) ex Worcester, joined Ealing Trailfinders Jul 2015</w:t>
      </w:r>
      <w:r w:rsidR="00A6343E">
        <w:rPr>
          <w:b/>
        </w:rPr>
        <w:br/>
      </w:r>
      <w:r w:rsidR="00A6343E" w:rsidRPr="009E72E4">
        <w:rPr>
          <w:b/>
          <w:shd w:val="clear" w:color="auto" w:fill="FFFF00"/>
        </w:rPr>
        <w:t>Biog</w:t>
      </w:r>
      <w:r w:rsidR="00A6343E">
        <w:br/>
        <w:t>JUST HIS 11</w:t>
      </w:r>
      <w:r w:rsidR="00A6343E" w:rsidRPr="009E72E4">
        <w:t>th</w:t>
      </w:r>
      <w:r w:rsidR="00A6343E">
        <w:t xml:space="preserve"> </w:t>
      </w:r>
      <w:r w:rsidR="008F0FC6">
        <w:t>PREM</w:t>
      </w:r>
      <w:r w:rsidR="00A6343E">
        <w:t xml:space="preserve"> GAME IN 3 SEASONS</w:t>
      </w:r>
      <w:r w:rsidR="00A6343E" w:rsidRPr="00590549">
        <w:rPr>
          <w:color w:val="FF0000"/>
        </w:rPr>
        <w:br/>
      </w:r>
      <w:r w:rsidR="00A6343E" w:rsidRPr="009E72E4">
        <w:rPr>
          <w:b/>
          <w:shd w:val="clear" w:color="auto" w:fill="FFFF00"/>
        </w:rPr>
        <w:t>Commentary Notes</w:t>
      </w:r>
      <w:r w:rsidR="00A6343E">
        <w:br/>
        <w:t>Only 2 of those have been starts</w:t>
      </w:r>
      <w:r w:rsidR="00A6343E">
        <w:br/>
      </w:r>
      <w:r w:rsidR="00A6343E" w:rsidRPr="00E51177">
        <w:rPr>
          <w:color w:val="FF0000"/>
          <w:u w:val="single"/>
        </w:rPr>
        <w:t>Club Career</w:t>
      </w:r>
      <w:r w:rsidR="00A6343E">
        <w:br/>
        <w:t xml:space="preserve">Made </w:t>
      </w:r>
      <w:r w:rsidR="008F0FC6">
        <w:t>PREM</w:t>
      </w:r>
      <w:r w:rsidR="00A6343E">
        <w:t xml:space="preserve"> debut in home city of Gloucester in Sep 2011, didn’t play in the </w:t>
      </w:r>
      <w:r w:rsidR="008F0FC6">
        <w:t>PREM</w:t>
      </w:r>
      <w:r w:rsidR="00A6343E">
        <w:t xml:space="preserve"> last season</w:t>
      </w:r>
      <w:r w:rsidR="00A6343E">
        <w:br/>
        <w:t xml:space="preserve">Was sent out on loan to former club </w:t>
      </w:r>
      <w:r w:rsidR="00A6343E" w:rsidRPr="00E51177">
        <w:rPr>
          <w:color w:val="FF0000"/>
        </w:rPr>
        <w:t>Plymouth</w:t>
      </w:r>
      <w:r w:rsidR="00A6343E">
        <w:t xml:space="preserve"> – he joined </w:t>
      </w:r>
      <w:r w:rsidR="00A6343E" w:rsidRPr="00227191">
        <w:rPr>
          <w:color w:val="FF0000"/>
        </w:rPr>
        <w:t xml:space="preserve">Worcester </w:t>
      </w:r>
      <w:r w:rsidR="00A6343E">
        <w:t>in 2011</w:t>
      </w:r>
      <w:r w:rsidR="00A6343E">
        <w:br/>
      </w:r>
      <w:r w:rsidR="00A6343E" w:rsidRPr="00E51177">
        <w:rPr>
          <w:color w:val="FF0000"/>
          <w:u w:val="single"/>
        </w:rPr>
        <w:t>International Career</w:t>
      </w:r>
      <w:r w:rsidR="00A6343E">
        <w:br/>
        <w:t>Ex-</w:t>
      </w:r>
      <w:r w:rsidR="00A6343E" w:rsidRPr="00E51177">
        <w:rPr>
          <w:color w:val="FF0000"/>
        </w:rPr>
        <w:t>England U18</w:t>
      </w:r>
      <w:r w:rsidR="00A6343E">
        <w:br/>
      </w:r>
      <w:r w:rsidR="00A6343E" w:rsidRPr="00E51177">
        <w:rPr>
          <w:color w:val="FF0000"/>
          <w:u w:val="single"/>
        </w:rPr>
        <w:t>Age</w:t>
      </w:r>
      <w:r w:rsidR="00A6343E">
        <w:t xml:space="preserve"> Will be 25 in May (</w:t>
      </w:r>
      <w:r w:rsidR="00A6343E" w:rsidRPr="00E51177">
        <w:rPr>
          <w:b/>
        </w:rPr>
        <w:t>born in Gloucester)</w:t>
      </w:r>
      <w:r w:rsidR="00A6343E">
        <w:rPr>
          <w:b/>
          <w:sz w:val="32"/>
          <w:szCs w:val="32"/>
        </w:rPr>
        <w:br/>
      </w:r>
      <w:r w:rsidR="00BC2395">
        <w:rPr>
          <w:b/>
          <w:sz w:val="32"/>
          <w:szCs w:val="32"/>
        </w:rPr>
        <w:br/>
      </w:r>
      <w:r w:rsidR="00BC2395">
        <w:rPr>
          <w:rFonts w:cs="Calibri"/>
          <w:b/>
          <w:sz w:val="32"/>
          <w:szCs w:val="32"/>
        </w:rPr>
        <w:t>Jacques-Louis POTGIETER (31/01/15 – Blue Bulls, v Saracens at Allianz Pk)</w:t>
      </w:r>
      <w:r w:rsidR="00BC2395">
        <w:rPr>
          <w:rFonts w:cs="Calibri"/>
        </w:rPr>
        <w:br/>
      </w:r>
      <w:r w:rsidR="00BC2395" w:rsidRPr="00550E1D">
        <w:rPr>
          <w:rFonts w:cs="Calibri"/>
          <w:b/>
          <w:shd w:val="clear" w:color="auto" w:fill="FFFF00"/>
        </w:rPr>
        <w:t>Biog</w:t>
      </w:r>
      <w:r w:rsidR="00BC2395">
        <w:rPr>
          <w:rFonts w:cs="Calibri"/>
          <w:b/>
          <w:shd w:val="clear" w:color="auto" w:fill="FFFF00"/>
        </w:rPr>
        <w:t xml:space="preserve"> 1</w:t>
      </w:r>
      <w:r w:rsidR="00BC2395" w:rsidRPr="00550E1D">
        <w:rPr>
          <w:rFonts w:cs="Calibri"/>
          <w:b/>
          <w:shd w:val="clear" w:color="auto" w:fill="FFFF00"/>
        </w:rPr>
        <w:t xml:space="preserve"> </w:t>
      </w:r>
      <w:r w:rsidR="00BC2395" w:rsidRPr="00174E36">
        <w:rPr>
          <w:rFonts w:cs="Calibri"/>
        </w:rPr>
        <w:br/>
      </w:r>
      <w:r w:rsidR="00BC2395">
        <w:rPr>
          <w:rFonts w:cs="Calibri"/>
        </w:rPr>
        <w:t>JOINT TOP POINTS SCORER IN 2014 CURRIE CUP</w:t>
      </w:r>
    </w:p>
    <w:p w14:paraId="75D70B66"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BAYONNE &amp; DAX FLY-HALF</w:t>
      </w:r>
    </w:p>
    <w:p w14:paraId="55DD3EF7" w14:textId="4654242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 xml:space="preserve">144 POINTS IN 14 SUPER RUGBY </w:t>
      </w:r>
      <w:r w:rsidR="00FC1927">
        <w:rPr>
          <w:rFonts w:cs="Calibri"/>
        </w:rPr>
        <w:t>GAMES</w:t>
      </w:r>
      <w:r>
        <w:rPr>
          <w:rFonts w:cs="Calibri"/>
        </w:rPr>
        <w:t xml:space="preserve"> IN 2014</w:t>
      </w:r>
      <w:r w:rsidRPr="00174E36">
        <w:rPr>
          <w:rFonts w:cs="Calibri"/>
        </w:rPr>
        <w:br/>
      </w:r>
      <w:r w:rsidRPr="00550E1D">
        <w:rPr>
          <w:rFonts w:cs="Calibri"/>
          <w:b/>
          <w:shd w:val="clear" w:color="auto" w:fill="FFFF00"/>
        </w:rPr>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144 points in 14 Super Rugby appearances</w:t>
      </w:r>
    </w:p>
    <w:p w14:paraId="23C56DC3" w14:textId="6863FDDB" w:rsidR="00BC2395" w:rsidRDefault="00BC2395" w:rsidP="00BC2395">
      <w:pPr>
        <w:spacing w:after="0"/>
        <w:rPr>
          <w:rFonts w:cs="Calibri"/>
        </w:rPr>
      </w:pPr>
      <w:r>
        <w:rPr>
          <w:rFonts w:cs="Calibri"/>
        </w:rPr>
        <w:t xml:space="preserve">123 points in 9 Currie Cup </w:t>
      </w:r>
      <w:r w:rsidR="00FC1927">
        <w:rPr>
          <w:rFonts w:cs="Calibri"/>
        </w:rPr>
        <w:t>games</w:t>
      </w:r>
      <w:r>
        <w:rPr>
          <w:rFonts w:cs="Calibri"/>
        </w:rPr>
        <w:t xml:space="preserve"> – joint top scorer in competition</w:t>
      </w:r>
      <w:r>
        <w:rPr>
          <w:rFonts w:cs="Calibri"/>
        </w:rPr>
        <w:br/>
      </w:r>
      <w:r w:rsidRPr="00550E1D">
        <w:rPr>
          <w:rFonts w:cs="Calibri"/>
          <w:color w:val="FF0000"/>
          <w:u w:val="single"/>
        </w:rPr>
        <w:t>Club Career</w:t>
      </w:r>
      <w:r>
        <w:rPr>
          <w:rFonts w:cs="Calibri"/>
        </w:rPr>
        <w:br/>
        <w:t>Fly-half</w:t>
      </w:r>
    </w:p>
    <w:p w14:paraId="6810981F" w14:textId="77777777" w:rsidR="00BC2395" w:rsidRDefault="00BC2395" w:rsidP="00BC2395">
      <w:pPr>
        <w:spacing w:after="0"/>
        <w:rPr>
          <w:rFonts w:cs="Calibri"/>
        </w:rPr>
      </w:pPr>
      <w:r>
        <w:rPr>
          <w:rFonts w:cs="Calibri"/>
        </w:rPr>
        <w:t>Joined Dax in PRO D2 on a two-year deal ahead of 2013/14 season but it didn’t work out and he left early in 2014 to return to the Bulls on a deal until 2016</w:t>
      </w:r>
    </w:p>
    <w:p w14:paraId="5FA8C5A3" w14:textId="77777777" w:rsidR="00BC2395" w:rsidRDefault="00BC2395" w:rsidP="00BC2395">
      <w:pPr>
        <w:spacing w:after="0"/>
        <w:rPr>
          <w:rFonts w:cs="Calibri"/>
        </w:rPr>
      </w:pPr>
      <w:r>
        <w:rPr>
          <w:rFonts w:cs="Calibri"/>
        </w:rPr>
        <w:t>Signed for Bayonne in Top 14 as a medical joker in Jan 2012 and then stayed for 2012/13 season as well</w:t>
      </w:r>
    </w:p>
    <w:p w14:paraId="68B2D907" w14:textId="77777777" w:rsidR="00BC2395" w:rsidRDefault="00BC2395" w:rsidP="00BC2395">
      <w:pPr>
        <w:spacing w:after="0"/>
        <w:rPr>
          <w:rFonts w:cs="Calibri"/>
        </w:rPr>
      </w:pPr>
      <w:r>
        <w:rPr>
          <w:rFonts w:cs="Calibri"/>
        </w:rPr>
        <w:t>Returned to Bulls in 2010 but then left to play for Sharks in 2011</w:t>
      </w:r>
    </w:p>
    <w:p w14:paraId="303CC114" w14:textId="77777777" w:rsidR="00BC2395" w:rsidRDefault="00BC2395" w:rsidP="00BC2395">
      <w:pPr>
        <w:spacing w:after="0"/>
        <w:rPr>
          <w:rFonts w:cs="Calibri"/>
        </w:rPr>
      </w:pPr>
      <w:r>
        <w:rPr>
          <w:rFonts w:cs="Calibri"/>
        </w:rPr>
        <w:t>Moved to Cheetahs for Currie Cup and Super Rugby in 2008 and 2009</w:t>
      </w:r>
    </w:p>
    <w:p w14:paraId="25C7E672" w14:textId="77777777" w:rsidR="00BC2395" w:rsidRDefault="00BC2395" w:rsidP="00BC2395">
      <w:pPr>
        <w:spacing w:after="0"/>
        <w:rPr>
          <w:rFonts w:cs="Calibri"/>
        </w:rPr>
      </w:pPr>
      <w:r>
        <w:rPr>
          <w:rFonts w:cs="Calibri"/>
        </w:rPr>
        <w:t>Began his career with Blue Bulls and made Currie Cup debut in June 2006 and Super Rugby debut in Feb 2007</w:t>
      </w:r>
      <w:r>
        <w:rPr>
          <w:rFonts w:cs="Calibri"/>
        </w:rPr>
        <w:br/>
      </w:r>
      <w:r w:rsidRPr="00550E1D">
        <w:rPr>
          <w:rFonts w:cs="Calibri"/>
          <w:color w:val="FF0000"/>
          <w:u w:val="single"/>
        </w:rPr>
        <w:t>Miscellaneous</w:t>
      </w:r>
      <w:r>
        <w:rPr>
          <w:rFonts w:cs="Calibri"/>
        </w:rPr>
        <w:br/>
        <w:t>Went to the Afrikaans High School For Boys (Affies) alongside Pierre Spies, Fourie du Preez and Wynand Olivier – cricketers AB de Villiers and Faf du Plessis were also there at the same time</w:t>
      </w:r>
      <w:r>
        <w:rPr>
          <w:rFonts w:cs="Calibri"/>
        </w:rPr>
        <w:br/>
      </w:r>
      <w:r w:rsidRPr="00550E1D">
        <w:rPr>
          <w:rFonts w:cs="Calibri"/>
          <w:color w:val="FF0000"/>
          <w:u w:val="single"/>
        </w:rPr>
        <w:t>Age</w:t>
      </w:r>
      <w:r>
        <w:rPr>
          <w:rFonts w:cs="Calibri"/>
        </w:rPr>
        <w:t xml:space="preserve"> Was 30 in Sep (DOB 02/09/84, Born in Pretoria)</w:t>
      </w:r>
    </w:p>
    <w:p w14:paraId="00E07684" w14:textId="77777777" w:rsidR="00BC2395" w:rsidRDefault="00BC2395" w:rsidP="00BC2395">
      <w:pPr>
        <w:spacing w:after="0"/>
        <w:rPr>
          <w:rFonts w:cs="Calibri"/>
        </w:rPr>
      </w:pPr>
    </w:p>
    <w:p w14:paraId="0B2EF0EB" w14:textId="77777777" w:rsidR="00381E99" w:rsidRDefault="00381E99">
      <w:pPr>
        <w:rPr>
          <w:b/>
          <w:bCs/>
          <w:sz w:val="32"/>
          <w:szCs w:val="32"/>
        </w:rPr>
      </w:pPr>
      <w:r>
        <w:rPr>
          <w:b/>
          <w:bCs/>
          <w:sz w:val="32"/>
          <w:szCs w:val="32"/>
        </w:rPr>
        <w:lastRenderedPageBreak/>
        <w:br w:type="page"/>
      </w:r>
    </w:p>
    <w:p w14:paraId="5E30AA13" w14:textId="54EFB63C" w:rsidR="00381E99" w:rsidRPr="00E72B6E" w:rsidRDefault="00381E99" w:rsidP="00381E99">
      <w:pPr>
        <w:spacing w:after="0"/>
        <w:rPr>
          <w:b/>
          <w:sz w:val="32"/>
          <w:szCs w:val="32"/>
        </w:rPr>
      </w:pPr>
      <w:r>
        <w:rPr>
          <w:b/>
          <w:bCs/>
          <w:sz w:val="32"/>
          <w:szCs w:val="32"/>
        </w:rPr>
        <w:lastRenderedPageBreak/>
        <w:t>Harry POTTER</w:t>
      </w:r>
      <w:r>
        <w:rPr>
          <w:b/>
          <w:sz w:val="32"/>
          <w:szCs w:val="32"/>
        </w:rPr>
        <w:t xml:space="preserve"> (14/05/23) ex Leicester, joined Force Jul 2023</w:t>
      </w:r>
    </w:p>
    <w:p w14:paraId="0BF99484" w14:textId="77777777" w:rsidR="00381E99" w:rsidRDefault="00381E99" w:rsidP="00381E99">
      <w:pPr>
        <w:spacing w:after="0"/>
        <w:rPr>
          <w:rFonts w:cs="Calibri"/>
        </w:rPr>
      </w:pPr>
      <w:r>
        <w:rPr>
          <w:b/>
          <w:shd w:val="clear" w:color="auto" w:fill="FFFF00"/>
        </w:rPr>
        <w:t>Biog 1</w:t>
      </w:r>
      <w:r>
        <w:rPr>
          <w:b/>
        </w:rPr>
        <w:br/>
      </w:r>
      <w:r>
        <w:rPr>
          <w:rFonts w:cs="Calibri"/>
        </w:rPr>
        <w:t>Try in defeat v Leinster last month</w:t>
      </w:r>
      <w:r>
        <w:rPr>
          <w:rFonts w:cs="Calibri"/>
        </w:rPr>
        <w:br/>
      </w:r>
      <w:r>
        <w:rPr>
          <w:b/>
          <w:shd w:val="clear" w:color="auto" w:fill="FFFF00"/>
        </w:rPr>
        <w:t>Biog 2</w:t>
      </w:r>
      <w:r>
        <w:rPr>
          <w:b/>
        </w:rPr>
        <w:br/>
      </w:r>
      <w:r>
        <w:rPr>
          <w:rFonts w:cs="Calibri"/>
        </w:rPr>
        <w:t>5 tries across his last 10 games (all comps)</w:t>
      </w:r>
    </w:p>
    <w:p w14:paraId="00C337DE" w14:textId="19A9A2A9" w:rsidR="00381E99" w:rsidRPr="00487020" w:rsidRDefault="00381E99" w:rsidP="00381E99">
      <w:pPr>
        <w:spacing w:after="0"/>
        <w:rPr>
          <w:rFonts w:cs="Calibri"/>
        </w:rPr>
      </w:pPr>
      <w:r>
        <w:rPr>
          <w:b/>
          <w:shd w:val="clear" w:color="auto" w:fill="FFFF00"/>
        </w:rPr>
        <w:t>Biog 3</w:t>
      </w:r>
      <w:r>
        <w:rPr>
          <w:b/>
        </w:rPr>
        <w:br/>
      </w:r>
      <w:r>
        <w:rPr>
          <w:rFonts w:cs="Calibri"/>
        </w:rPr>
        <w:t xml:space="preserve">Started 39 of the last 46 </w:t>
      </w:r>
      <w:r w:rsidR="008F0FC6">
        <w:rPr>
          <w:rFonts w:cs="Calibri"/>
        </w:rPr>
        <w:t>PREM</w:t>
      </w:r>
      <w:r>
        <w:rPr>
          <w:rFonts w:cs="Calibri"/>
        </w:rPr>
        <w:t xml:space="preserve"> games</w:t>
      </w:r>
      <w:r>
        <w:br/>
      </w:r>
      <w:r>
        <w:rPr>
          <w:b/>
          <w:shd w:val="clear" w:color="auto" w:fill="FFFF00"/>
        </w:rPr>
        <w:t>Commentary Notes</w:t>
      </w:r>
      <w:r>
        <w:t xml:space="preserve"> </w:t>
      </w:r>
      <w:r>
        <w:rPr>
          <w:b/>
          <w:bCs/>
        </w:rPr>
        <w:br/>
        <w:t>2nd</w:t>
      </w:r>
      <w:r w:rsidRPr="004F56D5">
        <w:rPr>
          <w:b/>
          <w:bCs/>
        </w:rPr>
        <w:t xml:space="preserve"> </w:t>
      </w:r>
      <w:r w:rsidR="008F0FC6">
        <w:rPr>
          <w:b/>
          <w:bCs/>
        </w:rPr>
        <w:t>PREM</w:t>
      </w:r>
      <w:r w:rsidRPr="004F56D5">
        <w:rPr>
          <w:b/>
          <w:bCs/>
        </w:rPr>
        <w:t xml:space="preserve"> semi-final</w:t>
      </w:r>
      <w:r w:rsidRPr="00C73810">
        <w:rPr>
          <w:b/>
          <w:bCs/>
        </w:rPr>
        <w:t xml:space="preserve"> </w:t>
      </w:r>
      <w:r>
        <w:rPr>
          <w:b/>
          <w:bCs/>
        </w:rPr>
        <w:br/>
      </w:r>
      <w:r>
        <w:rPr>
          <w:rFonts w:cs="Calibri"/>
          <w:b/>
          <w:bCs/>
        </w:rPr>
        <w:t xml:space="preserve">Biog 1 - Started at centre v Leinster…1st start there since v L Irish in Nov &amp; </w:t>
      </w:r>
      <w:r w:rsidRPr="009A7489">
        <w:rPr>
          <w:rFonts w:cs="Calibri"/>
          <w:b/>
          <w:bCs/>
        </w:rPr>
        <w:t xml:space="preserve">1st </w:t>
      </w:r>
      <w:r>
        <w:rPr>
          <w:rFonts w:cs="Calibri"/>
          <w:b/>
          <w:bCs/>
        </w:rPr>
        <w:t xml:space="preserve">career </w:t>
      </w:r>
      <w:r w:rsidRPr="009A7489">
        <w:rPr>
          <w:rFonts w:cs="Calibri"/>
          <w:b/>
          <w:bCs/>
        </w:rPr>
        <w:t>start</w:t>
      </w:r>
      <w:r>
        <w:rPr>
          <w:rFonts w:cs="Calibri"/>
          <w:b/>
          <w:bCs/>
        </w:rPr>
        <w:t xml:space="preserve"> there in Champions Cup &amp; had a difficult time in defence….</w:t>
      </w:r>
    </w:p>
    <w:p w14:paraId="5C42DDB1" w14:textId="77777777" w:rsidR="00381E99" w:rsidRPr="00487020" w:rsidRDefault="00381E99" w:rsidP="00381E99">
      <w:pPr>
        <w:spacing w:after="0"/>
        <w:rPr>
          <w:rFonts w:cs="Calibri"/>
        </w:rPr>
      </w:pPr>
      <w:r>
        <w:rPr>
          <w:b/>
          <w:bCs/>
        </w:rPr>
        <w:t>Biog 3 – Includes today</w:t>
      </w:r>
    </w:p>
    <w:p w14:paraId="0C3FC94A" w14:textId="549756E6" w:rsidR="00381E99" w:rsidRPr="007517EB" w:rsidRDefault="00381E99" w:rsidP="00381E99">
      <w:pPr>
        <w:spacing w:after="0"/>
        <w:rPr>
          <w:b/>
          <w:bCs/>
        </w:rPr>
      </w:pPr>
      <w:r>
        <w:rPr>
          <w:color w:val="FF0000"/>
          <w:u w:val="single"/>
        </w:rPr>
        <w:t>This Season</w:t>
      </w:r>
      <w:r>
        <w:rPr>
          <w:color w:val="FF0000"/>
          <w:u w:val="single"/>
        </w:rPr>
        <w:br/>
      </w:r>
      <w:r>
        <w:t xml:space="preserve">Try v Lir (H) Nov, try v Osp (A) Dec, 2T v Nor (H) Jan, try v Lir (A) Feb, try v Bth (H) Mar </w:t>
      </w:r>
      <w:r w:rsidRPr="00EB72C0">
        <w:t>– consec games;</w:t>
      </w:r>
      <w:r>
        <w:t xml:space="preserve"> try v Lein (Aviva) Apr;</w:t>
      </w:r>
      <w:r w:rsidRPr="00523CFD">
        <w:rPr>
          <w:b/>
          <w:bCs/>
        </w:rPr>
        <w:t xml:space="preserve"> </w:t>
      </w:r>
      <w:r w:rsidRPr="003C1CE8">
        <w:rPr>
          <w:rFonts w:cs="Calibri"/>
          <w:b/>
          <w:bCs/>
        </w:rPr>
        <w:t xml:space="preserve">3 </w:t>
      </w:r>
      <w:r w:rsidR="008F0FC6">
        <w:rPr>
          <w:rFonts w:cs="Calibri"/>
          <w:b/>
          <w:bCs/>
        </w:rPr>
        <w:t>PREM</w:t>
      </w:r>
      <w:r w:rsidRPr="003C1CE8">
        <w:rPr>
          <w:rFonts w:cs="Calibri"/>
          <w:b/>
          <w:bCs/>
        </w:rPr>
        <w:t xml:space="preserve"> </w:t>
      </w:r>
      <w:r>
        <w:rPr>
          <w:rFonts w:cs="Calibri"/>
          <w:b/>
          <w:bCs/>
        </w:rPr>
        <w:t xml:space="preserve">&amp; 1 Cmps Cup starts </w:t>
      </w:r>
      <w:r w:rsidRPr="003C1CE8">
        <w:rPr>
          <w:rFonts w:cs="Calibri"/>
          <w:b/>
          <w:bCs/>
        </w:rPr>
        <w:t>at centre</w:t>
      </w:r>
      <w:r w:rsidRPr="003C1CE8">
        <w:rPr>
          <w:b/>
          <w:bCs/>
        </w:rPr>
        <w:t xml:space="preserve"> this term</w:t>
      </w:r>
      <w:r>
        <w:rPr>
          <w:b/>
          <w:bCs/>
        </w:rPr>
        <w:br/>
      </w:r>
      <w:r>
        <w:rPr>
          <w:color w:val="FF0000"/>
          <w:u w:val="single"/>
        </w:rPr>
        <w:t>Last Season</w:t>
      </w:r>
      <w:r>
        <w:rPr>
          <w:color w:val="FF0000"/>
          <w:u w:val="single"/>
        </w:rPr>
        <w:br/>
      </w:r>
      <w:r>
        <w:t xml:space="preserve">Try in consec games v Exe (H) Rd 1 &amp; Glo (A) Rd 2, try v Wor (A) Oct, </w:t>
      </w:r>
      <w:r w:rsidRPr="007517EB">
        <w:rPr>
          <w:u w:val="single"/>
        </w:rPr>
        <w:t>1st Euro Cup try</w:t>
      </w:r>
      <w:r>
        <w:t xml:space="preserve"> &amp; PoM v Cle (A) Apr; </w:t>
      </w:r>
      <w:r w:rsidRPr="00A35EA8">
        <w:rPr>
          <w:b/>
        </w:rPr>
        <w:t xml:space="preserve">1st </w:t>
      </w:r>
      <w:r w:rsidR="008F0FC6">
        <w:rPr>
          <w:b/>
        </w:rPr>
        <w:t>PREM PO</w:t>
      </w:r>
      <w:r>
        <w:rPr>
          <w:b/>
        </w:rPr>
        <w:t xml:space="preserve">, </w:t>
      </w:r>
      <w:r w:rsidRPr="00A35EA8">
        <w:rPr>
          <w:b/>
        </w:rPr>
        <w:t xml:space="preserve">1st </w:t>
      </w:r>
      <w:r w:rsidR="008F0FC6">
        <w:rPr>
          <w:b/>
        </w:rPr>
        <w:t>PREM</w:t>
      </w:r>
      <w:r>
        <w:rPr>
          <w:b/>
        </w:rPr>
        <w:t xml:space="preserve"> Final</w:t>
      </w:r>
      <w:r>
        <w:br/>
      </w:r>
      <w:r>
        <w:rPr>
          <w:color w:val="FF0000"/>
          <w:u w:val="single"/>
        </w:rPr>
        <w:t>2020/21</w:t>
      </w:r>
      <w:r>
        <w:rPr>
          <w:color w:val="FF0000"/>
          <w:u w:val="single"/>
        </w:rPr>
        <w:br/>
      </w:r>
      <w:r w:rsidRPr="00BC62C6">
        <w:t>2T v New (H) Chall Cup QF</w:t>
      </w:r>
      <w:r>
        <w:t xml:space="preserve">, </w:t>
      </w:r>
      <w:r w:rsidRPr="007517EB">
        <w:t>only 9 appearances (all comps)</w:t>
      </w:r>
      <w:r>
        <w:rPr>
          <w:color w:val="FF0000"/>
          <w:u w:val="single"/>
        </w:rPr>
        <w:t xml:space="preserve"> </w:t>
      </w:r>
      <w:r>
        <w:rPr>
          <w:color w:val="FF0000"/>
          <w:u w:val="single"/>
        </w:rPr>
        <w:br/>
        <w:t>2019/20</w:t>
      </w:r>
      <w:r>
        <w:rPr>
          <w:color w:val="FF0000"/>
          <w:u w:val="single"/>
        </w:rPr>
        <w:br/>
      </w:r>
      <w:r w:rsidRPr="00E33CBC">
        <w:rPr>
          <w:u w:val="single"/>
        </w:rPr>
        <w:t xml:space="preserve">Leic &amp; </w:t>
      </w:r>
      <w:r w:rsidR="008F0FC6">
        <w:rPr>
          <w:u w:val="single"/>
        </w:rPr>
        <w:t>PREM</w:t>
      </w:r>
      <w:r w:rsidRPr="00E33CBC">
        <w:rPr>
          <w:u w:val="single"/>
        </w:rPr>
        <w:t xml:space="preserve"> debut</w:t>
      </w:r>
      <w:r>
        <w:t xml:space="preserve"> Bth (H) &amp; </w:t>
      </w:r>
      <w:r w:rsidRPr="00B74A24">
        <w:rPr>
          <w:u w:val="single"/>
        </w:rPr>
        <w:t>1</w:t>
      </w:r>
      <w:r w:rsidRPr="00BC62C6">
        <w:rPr>
          <w:u w:val="single"/>
        </w:rPr>
        <w:t xml:space="preserve">st </w:t>
      </w:r>
      <w:r w:rsidRPr="00B74A24">
        <w:rPr>
          <w:u w:val="single"/>
        </w:rPr>
        <w:t xml:space="preserve">Leic &amp; </w:t>
      </w:r>
      <w:r w:rsidR="008F0FC6">
        <w:rPr>
          <w:u w:val="single"/>
        </w:rPr>
        <w:t>PREM</w:t>
      </w:r>
      <w:r w:rsidRPr="00B74A24">
        <w:rPr>
          <w:u w:val="single"/>
        </w:rPr>
        <w:t xml:space="preserve"> try</w:t>
      </w:r>
      <w:r>
        <w:t xml:space="preserve"> in </w:t>
      </w:r>
      <w:r w:rsidRPr="00B74A24">
        <w:t>2nd game</w:t>
      </w:r>
      <w:r>
        <w:t xml:space="preserve"> v Glo (H) Aug, </w:t>
      </w:r>
      <w:r w:rsidRPr="00E41FC1">
        <w:rPr>
          <w:u w:val="single"/>
        </w:rPr>
        <w:t>Try in Euro debut</w:t>
      </w:r>
      <w:r>
        <w:t xml:space="preserve">  Tln (A) Sep</w:t>
      </w:r>
    </w:p>
    <w:p w14:paraId="0619CFBD" w14:textId="77777777" w:rsidR="00381E99" w:rsidRDefault="00381E99" w:rsidP="00381E99">
      <w:pPr>
        <w:spacing w:after="0"/>
      </w:pPr>
      <w:r>
        <w:rPr>
          <w:color w:val="FF0000"/>
          <w:u w:val="single"/>
        </w:rPr>
        <w:t>Club Career</w:t>
      </w:r>
    </w:p>
    <w:p w14:paraId="27432D73" w14:textId="52A85015" w:rsidR="00381E99" w:rsidRDefault="00381E99" w:rsidP="00381E99">
      <w:pPr>
        <w:spacing w:after="0"/>
      </w:pPr>
      <w:r>
        <w:rPr>
          <w:b/>
        </w:rPr>
        <w:t>53</w:t>
      </w:r>
      <w:r w:rsidRPr="00061390">
        <w:rPr>
          <w:b/>
        </w:rPr>
        <w:t xml:space="preserve"> previous </w:t>
      </w:r>
      <w:r w:rsidR="008F0FC6">
        <w:rPr>
          <w:b/>
        </w:rPr>
        <w:t>PREM</w:t>
      </w:r>
      <w:r w:rsidRPr="00061390">
        <w:rPr>
          <w:b/>
        </w:rPr>
        <w:t xml:space="preserve"> game</w:t>
      </w:r>
      <w:r>
        <w:rPr>
          <w:b/>
        </w:rPr>
        <w:t>s (47 starts – 44 WG, 3 CEN; 13 tries, 1YC) – all Leic</w:t>
      </w:r>
      <w:r>
        <w:rPr>
          <w:b/>
        </w:rPr>
        <w:br/>
        <w:t>10</w:t>
      </w:r>
      <w:r w:rsidRPr="00061390">
        <w:rPr>
          <w:b/>
        </w:rPr>
        <w:t xml:space="preserve"> previous </w:t>
      </w:r>
      <w:r w:rsidR="00F10DA8">
        <w:rPr>
          <w:b/>
        </w:rPr>
        <w:t>Champions Cup</w:t>
      </w:r>
      <w:r w:rsidRPr="00061390">
        <w:rPr>
          <w:b/>
        </w:rPr>
        <w:t xml:space="preserve"> game</w:t>
      </w:r>
      <w:r>
        <w:rPr>
          <w:b/>
        </w:rPr>
        <w:t>s (9 starts – 8 WG, 1 CEN, 3 tries) – all Leic</w:t>
      </w:r>
      <w:r>
        <w:rPr>
          <w:b/>
        </w:rPr>
        <w:br/>
        <w:t>3</w:t>
      </w:r>
      <w:r w:rsidRPr="00061390">
        <w:rPr>
          <w:b/>
        </w:rPr>
        <w:t xml:space="preserve"> previous </w:t>
      </w:r>
      <w:r>
        <w:rPr>
          <w:b/>
        </w:rPr>
        <w:t>Challenge Cup</w:t>
      </w:r>
      <w:r w:rsidRPr="00061390">
        <w:rPr>
          <w:b/>
        </w:rPr>
        <w:t xml:space="preserve"> games</w:t>
      </w:r>
      <w:r>
        <w:rPr>
          <w:b/>
        </w:rPr>
        <w:t xml:space="preserve"> (3 starts, 3 tries)  - all Leic</w:t>
      </w:r>
    </w:p>
    <w:p w14:paraId="5733598F" w14:textId="5D733646" w:rsidR="00381E99" w:rsidRDefault="00381E99" w:rsidP="00381E99">
      <w:pPr>
        <w:spacing w:after="0"/>
      </w:pPr>
      <w:r>
        <w:t>J</w:t>
      </w:r>
      <w:r w:rsidRPr="00B46746">
        <w:t xml:space="preserve">oined </w:t>
      </w:r>
      <w:r w:rsidRPr="00774CA6">
        <w:rPr>
          <w:color w:val="FF0000"/>
        </w:rPr>
        <w:t>Leicester</w:t>
      </w:r>
      <w:r>
        <w:t xml:space="preserve"> in Jul 2020</w:t>
      </w:r>
      <w:r w:rsidRPr="00B46746">
        <w:t xml:space="preserve"> </w:t>
      </w:r>
      <w:r>
        <w:br/>
        <w:t xml:space="preserve">Signed for </w:t>
      </w:r>
      <w:r>
        <w:rPr>
          <w:color w:val="FF0000"/>
        </w:rPr>
        <w:t xml:space="preserve">Melbourne Rebels </w:t>
      </w:r>
      <w:r w:rsidRPr="00B9596A">
        <w:t>in 2019</w:t>
      </w:r>
      <w:r>
        <w:rPr>
          <w:color w:val="FF0000"/>
        </w:rPr>
        <w:br/>
      </w:r>
      <w:r w:rsidRPr="00B9596A">
        <w:t xml:space="preserve">Played for </w:t>
      </w:r>
      <w:r>
        <w:rPr>
          <w:color w:val="FF0000"/>
        </w:rPr>
        <w:t xml:space="preserve">NSW Country Eagles </w:t>
      </w:r>
      <w:r w:rsidRPr="00B9596A">
        <w:t>&amp;</w:t>
      </w:r>
      <w:r>
        <w:rPr>
          <w:color w:val="FF0000"/>
        </w:rPr>
        <w:t xml:space="preserve"> Melbourne Rising </w:t>
      </w:r>
      <w:r w:rsidRPr="00B9596A">
        <w:t>in the Aus National Championship</w:t>
      </w:r>
      <w:r>
        <w:br/>
        <w:t>Turned out for</w:t>
      </w:r>
      <w:r w:rsidRPr="00B9596A">
        <w:t xml:space="preserve"> </w:t>
      </w:r>
      <w:r w:rsidRPr="00B9596A">
        <w:rPr>
          <w:color w:val="FF0000"/>
        </w:rPr>
        <w:t xml:space="preserve">Sydney University </w:t>
      </w:r>
      <w:r w:rsidRPr="00B9596A">
        <w:t xml:space="preserve">in the Shute Shield </w:t>
      </w:r>
      <w:r>
        <w:t xml:space="preserve">in 2016 &amp; 2017 </w:t>
      </w:r>
      <w:r w:rsidRPr="00B9596A">
        <w:t xml:space="preserve">under the guidance of </w:t>
      </w:r>
      <w:r>
        <w:t xml:space="preserve">now </w:t>
      </w:r>
      <w:r w:rsidRPr="00B9596A">
        <w:t xml:space="preserve">Tigers attack coach </w:t>
      </w:r>
      <w:r w:rsidRPr="00B9596A">
        <w:rPr>
          <w:u w:val="single"/>
        </w:rPr>
        <w:t>Rob Taylor</w:t>
      </w:r>
      <w:r w:rsidRPr="00B9596A">
        <w:t xml:space="preserve"> </w:t>
      </w:r>
      <w:r>
        <w:t>(won</w:t>
      </w:r>
      <w:r w:rsidRPr="00B9596A">
        <w:t xml:space="preserve"> back-to-back </w:t>
      </w:r>
      <w:r w:rsidR="008F0FC6">
        <w:t>PREM</w:t>
      </w:r>
      <w:r w:rsidRPr="00B9596A">
        <w:t xml:space="preserve"> title</w:t>
      </w:r>
      <w:r>
        <w:t>s)</w:t>
      </w:r>
    </w:p>
    <w:p w14:paraId="67FFB969" w14:textId="77777777" w:rsidR="00381E99" w:rsidRDefault="00381E99" w:rsidP="00381E99">
      <w:pPr>
        <w:spacing w:after="0"/>
      </w:pPr>
      <w:r w:rsidRPr="00C61DE5">
        <w:rPr>
          <w:color w:val="FF0000"/>
          <w:u w:val="single"/>
        </w:rPr>
        <w:t>International Career</w:t>
      </w:r>
      <w:r>
        <w:br/>
      </w:r>
      <w:r w:rsidRPr="00B9596A">
        <w:rPr>
          <w:b/>
          <w:bCs/>
        </w:rPr>
        <w:t xml:space="preserve">Uncapped </w:t>
      </w:r>
    </w:p>
    <w:p w14:paraId="5878D1A7" w14:textId="77777777" w:rsidR="00381E99" w:rsidRPr="001D1128" w:rsidRDefault="00381E99" w:rsidP="00381E99">
      <w:pPr>
        <w:spacing w:after="0"/>
        <w:rPr>
          <w:color w:val="FF0000"/>
          <w:u w:val="single"/>
        </w:rPr>
      </w:pPr>
      <w:r w:rsidRPr="001D1128">
        <w:rPr>
          <w:color w:val="FF0000"/>
          <w:u w:val="single"/>
        </w:rPr>
        <w:t>Miscellaneous</w:t>
      </w:r>
    </w:p>
    <w:p w14:paraId="2E0FCBB6" w14:textId="77777777" w:rsidR="00381E99" w:rsidRDefault="00381E99" w:rsidP="00381E99">
      <w:pPr>
        <w:spacing w:after="0"/>
      </w:pPr>
      <w:r>
        <w:t>England-qualified, back three/centre</w:t>
      </w:r>
      <w:r>
        <w:br/>
        <w:t>Lived in UK for a decade before family emigrated to Australia; moved to Bristol as a youngster and then Melbourne when he was 10</w:t>
      </w:r>
    </w:p>
    <w:p w14:paraId="2F06C901" w14:textId="77777777" w:rsidR="00381E99" w:rsidRPr="007A734D" w:rsidRDefault="00381E99" w:rsidP="00381E99">
      <w:pPr>
        <w:widowControl w:val="0"/>
        <w:suppressAutoHyphens/>
        <w:spacing w:after="0" w:line="240" w:lineRule="auto"/>
      </w:pPr>
      <w:r>
        <w:rPr>
          <w:color w:val="FF0000"/>
          <w:u w:val="single"/>
        </w:rPr>
        <w:t>Age</w:t>
      </w:r>
      <w:r>
        <w:t xml:space="preserve"> </w:t>
      </w:r>
      <w:r>
        <w:rPr>
          <w:b/>
        </w:rPr>
        <w:t xml:space="preserve">Was 25 in December </w:t>
      </w:r>
      <w:r>
        <w:t>(born in Wimbledon, London; DOB 15/12/97)</w:t>
      </w:r>
    </w:p>
    <w:p w14:paraId="3259F492" w14:textId="77777777" w:rsidR="00381E99" w:rsidRDefault="00381E99" w:rsidP="00381E99">
      <w:pPr>
        <w:spacing w:after="0"/>
        <w:rPr>
          <w:b/>
          <w:bCs/>
          <w:sz w:val="32"/>
          <w:szCs w:val="32"/>
        </w:rPr>
      </w:pPr>
    </w:p>
    <w:p w14:paraId="3E2F43ED" w14:textId="40084A46" w:rsidR="00B04EBC" w:rsidRDefault="00381E99" w:rsidP="009C44F1">
      <w:pPr>
        <w:spacing w:before="100" w:beforeAutospacing="1"/>
      </w:pPr>
      <w:r w:rsidRPr="001272F6">
        <w:rPr>
          <w:b/>
          <w:sz w:val="10"/>
          <w:szCs w:val="10"/>
        </w:rPr>
        <w:br/>
      </w:r>
      <w:r w:rsidR="00765A08">
        <w:rPr>
          <w:b/>
          <w:sz w:val="32"/>
          <w:szCs w:val="32"/>
        </w:rPr>
        <w:br/>
      </w:r>
      <w:r w:rsidR="00B04EBC" w:rsidRPr="007C23E0">
        <w:rPr>
          <w:b/>
          <w:bCs/>
          <w:sz w:val="32"/>
          <w:szCs w:val="32"/>
        </w:rPr>
        <w:lastRenderedPageBreak/>
        <w:t>Oliver P</w:t>
      </w:r>
      <w:r w:rsidR="00B04EBC">
        <w:rPr>
          <w:b/>
          <w:bCs/>
          <w:sz w:val="32"/>
          <w:szCs w:val="32"/>
        </w:rPr>
        <w:t>OVOAS (22/08/15 – 7s) ex Leicester, joined Coventry 2017</w:t>
      </w:r>
      <w:r w:rsidR="00B04EBC">
        <w:br/>
      </w:r>
      <w:r w:rsidR="00B04EBC" w:rsidRPr="007C23E0">
        <w:rPr>
          <w:rFonts w:cs="Arial"/>
          <w:b/>
          <w:bCs/>
          <w:shd w:val="clear" w:color="auto" w:fill="FFFF00"/>
        </w:rPr>
        <w:t> Biog 1</w:t>
      </w:r>
      <w:r w:rsidR="00B04EBC">
        <w:br/>
      </w:r>
      <w:r w:rsidR="00B04EBC" w:rsidRPr="007C23E0">
        <w:rPr>
          <w:rFonts w:cs="Arial"/>
        </w:rPr>
        <w:t>SON OF</w:t>
      </w:r>
      <w:r w:rsidR="00B04EBC">
        <w:rPr>
          <w:rFonts w:cs="Arial"/>
        </w:rPr>
        <w:t xml:space="preserve"> FORMER</w:t>
      </w:r>
      <w:r w:rsidR="00B04EBC" w:rsidRPr="007C23E0">
        <w:rPr>
          <w:rFonts w:cs="Arial"/>
        </w:rPr>
        <w:t xml:space="preserve"> TIGERS </w:t>
      </w:r>
      <w:r w:rsidR="00B04EBC">
        <w:rPr>
          <w:rFonts w:cs="Arial"/>
        </w:rPr>
        <w:t>PLAYER</w:t>
      </w:r>
      <w:r w:rsidR="00B04EBC" w:rsidRPr="007C23E0">
        <w:rPr>
          <w:rFonts w:cs="Arial"/>
        </w:rPr>
        <w:t xml:space="preserve"> SIMON POVOAS</w:t>
      </w:r>
      <w:r w:rsidR="00B04EBC">
        <w:br/>
      </w:r>
      <w:r w:rsidR="00B04EBC" w:rsidRPr="007C23E0">
        <w:rPr>
          <w:rFonts w:cs="Arial"/>
          <w:b/>
          <w:bCs/>
          <w:shd w:val="clear" w:color="auto" w:fill="FFFF00"/>
        </w:rPr>
        <w:t>Commentary Notes</w:t>
      </w:r>
      <w:r w:rsidR="00B04EBC">
        <w:br/>
      </w:r>
      <w:r w:rsidR="00B04EBC" w:rsidRPr="007C23E0">
        <w:rPr>
          <w:rFonts w:eastAsia="Times New Roman" w:cs="Arial"/>
          <w:color w:val="FF0000"/>
          <w:u w:val="single"/>
        </w:rPr>
        <w:t>Last season</w:t>
      </w:r>
      <w:r w:rsidR="00B04EBC">
        <w:br/>
        <w:t>-</w:t>
      </w:r>
      <w:r w:rsidR="00B04EBC">
        <w:rPr>
          <w:rFonts w:eastAsia="Times New Roman" w:cs="Arial"/>
        </w:rPr>
        <w:t>Played in the back-row for the academy. His father rivalled Dean Richards for the No.8 jersey at Leicester in the early 90s.</w:t>
      </w:r>
      <w:r w:rsidR="00B04EBC">
        <w:rPr>
          <w:rFonts w:eastAsia="Times New Roman" w:cs="Arial"/>
        </w:rPr>
        <w:br/>
      </w:r>
      <w:r w:rsidR="00B04EBC" w:rsidRPr="007C23E0">
        <w:rPr>
          <w:rFonts w:eastAsia="Times New Roman" w:cs="Arial"/>
          <w:color w:val="FF0000"/>
          <w:u w:val="single"/>
        </w:rPr>
        <w:t>Age</w:t>
      </w:r>
      <w:r w:rsidR="00B04EBC">
        <w:t xml:space="preserve"> </w:t>
      </w:r>
      <w:r w:rsidR="00B04EBC" w:rsidRPr="007C23E0">
        <w:t>19</w:t>
      </w:r>
    </w:p>
    <w:p w14:paraId="7DF0C630" w14:textId="77777777" w:rsidR="003344BC" w:rsidRPr="001F6D6D" w:rsidRDefault="003344BC" w:rsidP="003344BC">
      <w:pPr>
        <w:spacing w:after="0"/>
        <w:rPr>
          <w:rFonts w:cs="Calibri"/>
        </w:rPr>
      </w:pPr>
      <w:r>
        <w:rPr>
          <w:b/>
          <w:sz w:val="32"/>
          <w:szCs w:val="32"/>
        </w:rPr>
        <w:t>Charlie POWELL (12/03/21) inj during 2021/22 season, joined Jersey Aug 2022</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DC2159">
        <w:t xml:space="preserve">1st appearance </w:t>
      </w:r>
      <w:r>
        <w:t>Last Season</w:t>
      </w:r>
      <w:r w:rsidRPr="00DC2159">
        <w:t xml:space="preserve"> (all comps)</w:t>
      </w:r>
    </w:p>
    <w:p w14:paraId="18F02291" w14:textId="213C9056" w:rsidR="003344BC" w:rsidRPr="00FC4E2F" w:rsidRDefault="003344BC" w:rsidP="003344BC">
      <w:pPr>
        <w:spacing w:after="0"/>
        <w:rPr>
          <w:rFonts w:cs="Calibri"/>
          <w:b/>
          <w:bCs/>
        </w:rPr>
      </w:pPr>
      <w:r w:rsidRPr="001F6D6D">
        <w:rPr>
          <w:rFonts w:cs="Calibri"/>
          <w:b/>
          <w:shd w:val="clear" w:color="auto" w:fill="FFFF00"/>
        </w:rPr>
        <w:t>Biog 2</w:t>
      </w:r>
      <w:r>
        <w:rPr>
          <w:rFonts w:cs="Calibri"/>
        </w:rPr>
        <w:br/>
      </w:r>
      <w:r>
        <w:t xml:space="preserve">Made </w:t>
      </w:r>
      <w:r w:rsidR="008F0FC6">
        <w:t>PREM</w:t>
      </w:r>
      <w:r>
        <w:t xml:space="preserve"> debut last August</w:t>
      </w:r>
    </w:p>
    <w:p w14:paraId="4F6AC35B" w14:textId="2488A8CD" w:rsidR="003344BC" w:rsidRPr="005148EF" w:rsidRDefault="003344BC" w:rsidP="003344BC">
      <w:pPr>
        <w:spacing w:after="0"/>
      </w:pPr>
      <w:r w:rsidRPr="001F6D6D">
        <w:rPr>
          <w:rFonts w:cs="Calibri"/>
          <w:b/>
          <w:shd w:val="clear" w:color="auto" w:fill="FFFF00"/>
        </w:rPr>
        <w:t xml:space="preserve">Biog </w:t>
      </w:r>
      <w:r>
        <w:rPr>
          <w:rFonts w:cs="Calibri"/>
          <w:b/>
          <w:shd w:val="clear" w:color="auto" w:fill="FFFF00"/>
        </w:rPr>
        <w:t>3</w:t>
      </w:r>
      <w:r>
        <w:rPr>
          <w:rFonts w:cs="Calibri"/>
        </w:rPr>
        <w:br/>
        <w:t>Out for 2 months Jan-Mar 2020 (ankle)</w:t>
      </w:r>
      <w:r w:rsidRPr="001F6D6D">
        <w:rPr>
          <w:rFonts w:cs="Calibri"/>
        </w:rPr>
        <w:br/>
      </w:r>
      <w:r w:rsidRPr="001F6D6D">
        <w:rPr>
          <w:rFonts w:cs="Calibri"/>
          <w:b/>
          <w:shd w:val="clear" w:color="auto" w:fill="FFFF00"/>
        </w:rPr>
        <w:t>Commentary Notes</w:t>
      </w:r>
      <w:r>
        <w:rPr>
          <w:color w:val="FF0000"/>
          <w:u w:val="single"/>
        </w:rPr>
        <w:br/>
        <w:t>2020/21</w:t>
      </w:r>
      <w:r>
        <w:br/>
      </w:r>
      <w:r w:rsidR="008F0FC6">
        <w:rPr>
          <w:u w:val="single"/>
        </w:rPr>
        <w:t>PREM</w:t>
      </w:r>
      <w:r w:rsidRPr="00ED32E3">
        <w:rPr>
          <w:u w:val="single"/>
        </w:rPr>
        <w:t xml:space="preserve"> debut</w:t>
      </w:r>
      <w:r>
        <w:t xml:space="preserve"> repl v Sal (A) Aug also repl v Was (A) Sep; </w:t>
      </w:r>
      <w:r w:rsidRPr="00DC2159">
        <w:t>3 apps in Chall Cup</w:t>
      </w:r>
      <w:r>
        <w:t xml:space="preserve"> &amp; 3 in </w:t>
      </w:r>
      <w:r w:rsidR="008F0FC6">
        <w:t>PREM</w:t>
      </w:r>
      <w:r>
        <w:t xml:space="preserve"> Cup (try in each comp)</w:t>
      </w:r>
      <w:r>
        <w:br/>
      </w:r>
      <w:r>
        <w:rPr>
          <w:color w:val="FF0000"/>
          <w:u w:val="single"/>
        </w:rPr>
        <w:t>2018/19</w:t>
      </w:r>
      <w:r>
        <w:br/>
      </w:r>
      <w:r>
        <w:rPr>
          <w:u w:val="single"/>
        </w:rPr>
        <w:t xml:space="preserve">Bristol’s youngest ever </w:t>
      </w:r>
      <w:r w:rsidRPr="003050F0">
        <w:rPr>
          <w:u w:val="single"/>
        </w:rPr>
        <w:t>Euro debut</w:t>
      </w:r>
      <w:r>
        <w:t xml:space="preserve"> (18y 356d) v Zeb (A) Oct, </w:t>
      </w:r>
      <w:r w:rsidRPr="002C2E1B">
        <w:rPr>
          <w:u w:val="single"/>
        </w:rPr>
        <w:t>1st Euro try</w:t>
      </w:r>
      <w:r>
        <w:t xml:space="preserve"> v Lar (H) Dec; 4 Chall Cup apps &amp; 1 in </w:t>
      </w:r>
      <w:r w:rsidR="008F0FC6">
        <w:t>PREM</w:t>
      </w:r>
      <w:r>
        <w:t xml:space="preserve"> Cup</w:t>
      </w:r>
      <w:r>
        <w:br/>
      </w:r>
      <w:r>
        <w:rPr>
          <w:color w:val="FF0000"/>
          <w:u w:val="single"/>
        </w:rPr>
        <w:t>2017/18</w:t>
      </w:r>
      <w:r>
        <w:br/>
      </w:r>
      <w:r>
        <w:rPr>
          <w:u w:val="single"/>
        </w:rPr>
        <w:t>Bri</w:t>
      </w:r>
      <w:r w:rsidRPr="003050F0">
        <w:rPr>
          <w:u w:val="single"/>
        </w:rPr>
        <w:t xml:space="preserve"> debut</w:t>
      </w:r>
      <w:r>
        <w:t xml:space="preserve"> repl v Don (H) B&amp; I Cup Oct as 17yo; Bristol’s U18 player of the season</w:t>
      </w:r>
    </w:p>
    <w:p w14:paraId="4DD55A1E" w14:textId="58D0B011" w:rsidR="003344BC" w:rsidRDefault="003344BC" w:rsidP="003344BC">
      <w:pPr>
        <w:spacing w:after="0"/>
        <w:rPr>
          <w:b/>
        </w:rPr>
      </w:pPr>
      <w:r w:rsidRPr="00650FBF">
        <w:rPr>
          <w:color w:val="FF0000"/>
          <w:u w:val="single"/>
        </w:rPr>
        <w:t>Club Career</w:t>
      </w:r>
      <w:r>
        <w:br/>
      </w:r>
      <w:r w:rsidRPr="00CC4E4B">
        <w:rPr>
          <w:bCs/>
        </w:rPr>
        <w:t>Utility back</w:t>
      </w:r>
      <w:r>
        <w:rPr>
          <w:bCs/>
        </w:rPr>
        <w:t xml:space="preserve"> (centre/wing)</w:t>
      </w:r>
      <w:r>
        <w:rPr>
          <w:b/>
        </w:rPr>
        <w:br/>
        <w:t xml:space="preserve">2 previous </w:t>
      </w:r>
      <w:r w:rsidR="008F0FC6">
        <w:rPr>
          <w:b/>
        </w:rPr>
        <w:t>PREM</w:t>
      </w:r>
      <w:r>
        <w:rPr>
          <w:b/>
        </w:rPr>
        <w:t xml:space="preserve"> games (0 starts, 0 tries) – all Bri</w:t>
      </w:r>
    </w:p>
    <w:p w14:paraId="0CEF057F" w14:textId="77777777" w:rsidR="003344BC" w:rsidRDefault="003344BC" w:rsidP="003344BC">
      <w:pPr>
        <w:spacing w:after="0"/>
      </w:pPr>
      <w:r>
        <w:rPr>
          <w:b/>
        </w:rPr>
        <w:t xml:space="preserve">0 previous Champions Cup games </w:t>
      </w:r>
      <w:r>
        <w:rPr>
          <w:b/>
        </w:rPr>
        <w:br/>
        <w:t>7 previous Challenge Cup games (2 starts, 2 tries) – all Bri</w:t>
      </w:r>
      <w:r>
        <w:br/>
      </w:r>
      <w:r w:rsidRPr="00E60804">
        <w:rPr>
          <w:bCs/>
        </w:rPr>
        <w:t xml:space="preserve">Promoted from </w:t>
      </w:r>
      <w:r>
        <w:rPr>
          <w:bCs/>
        </w:rPr>
        <w:t xml:space="preserve">the </w:t>
      </w:r>
      <w:r w:rsidRPr="008031BA">
        <w:rPr>
          <w:bCs/>
          <w:color w:val="FF0000"/>
        </w:rPr>
        <w:t xml:space="preserve">Bristol </w:t>
      </w:r>
      <w:r w:rsidRPr="00E60804">
        <w:rPr>
          <w:bCs/>
        </w:rPr>
        <w:t xml:space="preserve">Academy </w:t>
      </w:r>
      <w:r>
        <w:rPr>
          <w:bCs/>
        </w:rPr>
        <w:t>in 2020</w:t>
      </w:r>
      <w:r>
        <w:t xml:space="preserve"> </w:t>
      </w:r>
    </w:p>
    <w:p w14:paraId="48B28F62" w14:textId="77777777" w:rsidR="003344BC" w:rsidRPr="0097211D" w:rsidRDefault="003344BC" w:rsidP="003344BC">
      <w:pPr>
        <w:spacing w:after="0"/>
      </w:pPr>
      <w:r w:rsidRPr="00650FBF">
        <w:rPr>
          <w:color w:val="FF0000"/>
          <w:u w:val="single"/>
        </w:rPr>
        <w:t>International Career</w:t>
      </w:r>
      <w:r w:rsidRPr="0097211D">
        <w:br/>
      </w:r>
      <w:r w:rsidRPr="003F0886">
        <w:rPr>
          <w:b/>
          <w:bCs/>
        </w:rPr>
        <w:t>Uncapped</w:t>
      </w:r>
      <w:r>
        <w:rPr>
          <w:b/>
          <w:bCs/>
        </w:rPr>
        <w:br/>
      </w:r>
      <w:r w:rsidRPr="00D5595C">
        <w:t>Ex-</w:t>
      </w:r>
      <w:r w:rsidRPr="00D5595C">
        <w:rPr>
          <w:color w:val="FF0000"/>
        </w:rPr>
        <w:t>England U18</w:t>
      </w:r>
      <w:r>
        <w:br/>
      </w:r>
      <w:r>
        <w:rPr>
          <w:color w:val="FF0000"/>
          <w:u w:val="single"/>
        </w:rPr>
        <w:t>Miscellaneous</w:t>
      </w:r>
      <w:r>
        <w:rPr>
          <w:color w:val="FF0000"/>
          <w:u w:val="single"/>
        </w:rPr>
        <w:br/>
      </w:r>
      <w:r>
        <w:t>Tragic loss of his mother, Amanda, following a short battle with cancer in 2018</w:t>
      </w:r>
      <w:r>
        <w:br/>
      </w:r>
      <w:r>
        <w:rPr>
          <w:color w:val="FF0000"/>
          <w:u w:val="single"/>
        </w:rPr>
        <w:t>Age</w:t>
      </w:r>
      <w:r>
        <w:t xml:space="preserve"> </w:t>
      </w:r>
      <w:r>
        <w:rPr>
          <w:b/>
        </w:rPr>
        <w:t xml:space="preserve">Was 21 in October </w:t>
      </w:r>
      <w:r>
        <w:t>(</w:t>
      </w:r>
      <w:r w:rsidRPr="008031BA">
        <w:rPr>
          <w:u w:val="single"/>
        </w:rPr>
        <w:t>born in Bristol;</w:t>
      </w:r>
      <w:r>
        <w:t xml:space="preserve"> DOB 29/10/99)</w:t>
      </w:r>
    </w:p>
    <w:p w14:paraId="2664A4DB" w14:textId="585414F3" w:rsidR="009A3EE2" w:rsidRPr="00282F2E" w:rsidRDefault="003344BC" w:rsidP="009A3EE2">
      <w:pPr>
        <w:pStyle w:val="NoSpacing"/>
        <w:rPr>
          <w:sz w:val="32"/>
          <w:szCs w:val="32"/>
        </w:rPr>
      </w:pPr>
      <w:r>
        <w:rPr>
          <w:sz w:val="16"/>
          <w:szCs w:val="16"/>
        </w:rPr>
        <w:br/>
      </w:r>
      <w:r w:rsidR="009A3EE2" w:rsidRPr="00AD1A41">
        <w:rPr>
          <w:b/>
          <w:bCs/>
          <w:sz w:val="32"/>
          <w:szCs w:val="32"/>
        </w:rPr>
        <w:t>Joe POWELL</w:t>
      </w:r>
      <w:r w:rsidR="009A3EE2">
        <w:rPr>
          <w:b/>
          <w:bCs/>
          <w:sz w:val="32"/>
          <w:szCs w:val="32"/>
        </w:rPr>
        <w:t xml:space="preserve"> (31/12/23) ex-Leicester, released Jan 2024, joined Montauban Jun 2024</w:t>
      </w:r>
      <w:r w:rsidR="009A3EE2">
        <w:rPr>
          <w:sz w:val="32"/>
          <w:szCs w:val="32"/>
        </w:rPr>
        <w:br/>
      </w:r>
      <w:r w:rsidR="009A3EE2" w:rsidRPr="001D3170">
        <w:rPr>
          <w:b/>
          <w:bCs/>
          <w:highlight w:val="yellow"/>
          <w:shd w:val="clear" w:color="auto" w:fill="FFFF00"/>
        </w:rPr>
        <w:t>Biog</w:t>
      </w:r>
      <w:r w:rsidR="009A3EE2" w:rsidRPr="001D3170">
        <w:rPr>
          <w:b/>
          <w:bCs/>
          <w:shd w:val="clear" w:color="auto" w:fill="FFFF00"/>
        </w:rPr>
        <w:t xml:space="preserve"> 1</w:t>
      </w:r>
      <w:r w:rsidR="009A3EE2" w:rsidRPr="001D3170">
        <w:rPr>
          <w:b/>
          <w:bCs/>
        </w:rPr>
        <w:br/>
      </w:r>
      <w:r w:rsidR="009A3EE2">
        <w:t>4 AUSTRALIA CAPS, LAST IN 2018 v IRELAND</w:t>
      </w:r>
      <w:r w:rsidR="009A3EE2">
        <w:br/>
      </w:r>
      <w:r w:rsidR="009A3EE2" w:rsidRPr="001D3170">
        <w:rPr>
          <w:b/>
          <w:bCs/>
          <w:highlight w:val="yellow"/>
          <w:shd w:val="clear" w:color="auto" w:fill="FFFF00"/>
        </w:rPr>
        <w:lastRenderedPageBreak/>
        <w:t>Biog</w:t>
      </w:r>
      <w:r w:rsidR="009A3EE2" w:rsidRPr="001D3170">
        <w:rPr>
          <w:b/>
          <w:bCs/>
          <w:shd w:val="clear" w:color="auto" w:fill="FFFF00"/>
        </w:rPr>
        <w:t xml:space="preserve"> 2</w:t>
      </w:r>
      <w:r w:rsidR="009A3EE2" w:rsidRPr="001D3170">
        <w:rPr>
          <w:b/>
          <w:bCs/>
        </w:rPr>
        <w:br/>
      </w:r>
      <w:r w:rsidR="009A3EE2" w:rsidRPr="00A04A78">
        <w:t>LED BRUMBIES TO SUPER RUGBY A</w:t>
      </w:r>
      <w:r w:rsidR="009A3EE2">
        <w:t>U</w:t>
      </w:r>
      <w:r w:rsidR="009A3EE2" w:rsidRPr="00A04A78">
        <w:t xml:space="preserve"> TITLE IN 2020</w:t>
      </w:r>
      <w:r w:rsidR="009A3EE2">
        <w:br/>
      </w:r>
      <w:r w:rsidR="009A3EE2" w:rsidRPr="001D3170">
        <w:rPr>
          <w:b/>
          <w:bCs/>
          <w:highlight w:val="yellow"/>
          <w:shd w:val="clear" w:color="auto" w:fill="FFFF00"/>
        </w:rPr>
        <w:t>Biog</w:t>
      </w:r>
      <w:r w:rsidR="009A3EE2" w:rsidRPr="001D3170">
        <w:rPr>
          <w:b/>
          <w:bCs/>
          <w:shd w:val="clear" w:color="auto" w:fill="FFFF00"/>
        </w:rPr>
        <w:t xml:space="preserve"> 3</w:t>
      </w:r>
      <w:r w:rsidR="009A3EE2">
        <w:br/>
        <w:t>SIGNED FROM LONDON IRISH THIS SEASON</w:t>
      </w:r>
      <w:r w:rsidR="009A3EE2">
        <w:br/>
      </w:r>
      <w:r w:rsidR="009A3EE2" w:rsidRPr="001D3170">
        <w:rPr>
          <w:b/>
          <w:bCs/>
          <w:highlight w:val="yellow"/>
        </w:rPr>
        <w:t>Commentary Notes</w:t>
      </w:r>
      <w:r w:rsidR="009A3EE2" w:rsidRPr="001D3170">
        <w:rPr>
          <w:b/>
          <w:bCs/>
        </w:rPr>
        <w:br/>
      </w:r>
      <w:r w:rsidR="009A3EE2" w:rsidRPr="00DD5127">
        <w:rPr>
          <w:b/>
          <w:bCs/>
        </w:rPr>
        <w:t xml:space="preserve">TRY v TIGERS FOR LONDON IRISH </w:t>
      </w:r>
      <w:r w:rsidR="009A3EE2">
        <w:rPr>
          <w:b/>
          <w:bCs/>
        </w:rPr>
        <w:t>LAST</w:t>
      </w:r>
      <w:r w:rsidR="009A3EE2" w:rsidRPr="00DD5127">
        <w:rPr>
          <w:b/>
          <w:bCs/>
        </w:rPr>
        <w:t xml:space="preserve"> FEBRUARY</w:t>
      </w:r>
      <w:r w:rsidR="009A3EE2" w:rsidRPr="00AE249B">
        <w:rPr>
          <w:b/>
          <w:bCs/>
        </w:rPr>
        <w:t xml:space="preserve"> – first and to date only </w:t>
      </w:r>
      <w:r w:rsidR="008F0FC6">
        <w:rPr>
          <w:b/>
          <w:bCs/>
        </w:rPr>
        <w:t>PREM</w:t>
      </w:r>
      <w:r w:rsidR="009A3EE2" w:rsidRPr="00AE249B">
        <w:rPr>
          <w:b/>
          <w:bCs/>
        </w:rPr>
        <w:t xml:space="preserve"> try</w:t>
      </w:r>
      <w:r w:rsidR="009A3EE2">
        <w:br/>
      </w:r>
      <w:r w:rsidR="009A3EE2" w:rsidRPr="001200FE">
        <w:t>Signed following L Irish’s demise</w:t>
      </w:r>
    </w:p>
    <w:p w14:paraId="7E153EF2" w14:textId="5DF24C1C" w:rsidR="009A3EE2" w:rsidRDefault="009A3EE2" w:rsidP="009A3EE2">
      <w:pPr>
        <w:spacing w:after="0"/>
        <w:rPr>
          <w:color w:val="FF0000"/>
          <w:u w:val="single"/>
        </w:rPr>
      </w:pPr>
      <w:r>
        <w:rPr>
          <w:color w:val="FF0000"/>
          <w:u w:val="single"/>
        </w:rPr>
        <w:t>Last Season</w:t>
      </w:r>
      <w:r>
        <w:rPr>
          <w:color w:val="FF0000"/>
          <w:u w:val="single"/>
        </w:rPr>
        <w:br/>
      </w:r>
      <w:r w:rsidRPr="00BB7A13">
        <w:rPr>
          <w:u w:val="single"/>
        </w:rPr>
        <w:t>Lir debut</w:t>
      </w:r>
      <w:r>
        <w:t xml:space="preserve"> v Sar (A, Prm Cup) Sep, </w:t>
      </w:r>
      <w:r w:rsidR="008F0FC6">
        <w:rPr>
          <w:u w:val="single"/>
        </w:rPr>
        <w:t>PREM</w:t>
      </w:r>
      <w:r w:rsidRPr="00DF550A">
        <w:rPr>
          <w:u w:val="single"/>
        </w:rPr>
        <w:t xml:space="preserve"> debut</w:t>
      </w:r>
      <w:r>
        <w:t xml:space="preserve"> repl v Har (A) Oct, </w:t>
      </w:r>
      <w:r w:rsidRPr="008B2470">
        <w:rPr>
          <w:u w:val="single"/>
        </w:rPr>
        <w:t>1st Lir/</w:t>
      </w:r>
      <w:r w:rsidR="008F0FC6">
        <w:rPr>
          <w:u w:val="single"/>
        </w:rPr>
        <w:t>PREM</w:t>
      </w:r>
      <w:r w:rsidRPr="008B2470">
        <w:rPr>
          <w:u w:val="single"/>
        </w:rPr>
        <w:t xml:space="preserve"> start</w:t>
      </w:r>
      <w:r>
        <w:t xml:space="preserve"> v Exe (A) Nov </w:t>
      </w:r>
    </w:p>
    <w:p w14:paraId="101CBE81" w14:textId="55FAD7BD" w:rsidR="009A3EE2" w:rsidRPr="000A3622" w:rsidRDefault="009A3EE2" w:rsidP="009A3EE2">
      <w:pPr>
        <w:spacing w:after="0"/>
        <w:rPr>
          <w:b/>
        </w:rPr>
      </w:pPr>
      <w:r>
        <w:rPr>
          <w:color w:val="FF0000"/>
          <w:u w:val="single"/>
        </w:rPr>
        <w:t>Club Career</w:t>
      </w:r>
      <w:r>
        <w:rPr>
          <w:color w:val="FF0000"/>
          <w:u w:val="single"/>
        </w:rPr>
        <w:br/>
      </w:r>
      <w:r>
        <w:rPr>
          <w:b/>
        </w:rPr>
        <w:t xml:space="preserve">16 previous </w:t>
      </w:r>
      <w:r w:rsidR="008F0FC6">
        <w:rPr>
          <w:b/>
        </w:rPr>
        <w:t>PREM</w:t>
      </w:r>
      <w:r>
        <w:rPr>
          <w:b/>
        </w:rPr>
        <w:t xml:space="preserve"> games (6 starts, 0 tries) – 0 in 4 Lei, </w:t>
      </w:r>
      <w:r w:rsidRPr="001F4913">
        <w:rPr>
          <w:bCs/>
        </w:rPr>
        <w:t>0 in 12 (5 sts) Lir</w:t>
      </w:r>
      <w:r>
        <w:rPr>
          <w:b/>
        </w:rPr>
        <w:br/>
        <w:t>4 previous Champions Cup games (1 start, 0 tries) – all Lir</w:t>
      </w:r>
      <w:r>
        <w:br/>
      </w:r>
      <w:r>
        <w:rPr>
          <w:b/>
        </w:rPr>
        <w:t>0 previous Challenge Cup games</w:t>
      </w:r>
      <w:r>
        <w:rPr>
          <w:b/>
        </w:rPr>
        <w:br/>
        <w:t xml:space="preserve">100 previous Super Rugby/Super Rugby AU games (78 sts, 12 tries) </w:t>
      </w:r>
      <w:r w:rsidRPr="00CA5B80">
        <w:rPr>
          <w:bCs/>
        </w:rPr>
        <w:t>– 3 in 27 Reb, 9 in 73 Bru</w:t>
      </w:r>
      <w:r>
        <w:br/>
        <w:t xml:space="preserve">Joined </w:t>
      </w:r>
      <w:r>
        <w:rPr>
          <w:color w:val="FF0000"/>
        </w:rPr>
        <w:t>London Irish</w:t>
      </w:r>
      <w:r>
        <w:t xml:space="preserve"> in 2022</w:t>
      </w:r>
      <w:r>
        <w:br/>
      </w:r>
      <w:r w:rsidRPr="00BB7A13">
        <w:rPr>
          <w:bCs/>
        </w:rPr>
        <w:t xml:space="preserve">Signed for </w:t>
      </w:r>
      <w:r w:rsidRPr="00BB7A13">
        <w:rPr>
          <w:bCs/>
          <w:color w:val="FF0000"/>
        </w:rPr>
        <w:t xml:space="preserve">Melbourne Rebels </w:t>
      </w:r>
      <w:r w:rsidRPr="00BB7A13">
        <w:rPr>
          <w:bCs/>
        </w:rPr>
        <w:t>in 2021</w:t>
      </w:r>
      <w:r>
        <w:rPr>
          <w:bCs/>
        </w:rPr>
        <w:br/>
      </w:r>
      <w:r w:rsidRPr="00992098">
        <w:rPr>
          <w:bCs/>
          <w:u w:val="single"/>
        </w:rPr>
        <w:t>L</w:t>
      </w:r>
      <w:r w:rsidRPr="00404FDC">
        <w:rPr>
          <w:bCs/>
          <w:u w:val="single"/>
        </w:rPr>
        <w:t xml:space="preserve">ed Brumbies to </w:t>
      </w:r>
      <w:r>
        <w:rPr>
          <w:bCs/>
          <w:u w:val="single"/>
        </w:rPr>
        <w:t>victory v Reds in</w:t>
      </w:r>
      <w:r w:rsidRPr="00404FDC">
        <w:rPr>
          <w:bCs/>
          <w:u w:val="single"/>
        </w:rPr>
        <w:t xml:space="preserve"> Super Rugby Australia </w:t>
      </w:r>
      <w:r>
        <w:rPr>
          <w:bCs/>
          <w:u w:val="single"/>
        </w:rPr>
        <w:t>final</w:t>
      </w:r>
      <w:r w:rsidRPr="00404FDC">
        <w:rPr>
          <w:bCs/>
          <w:u w:val="single"/>
        </w:rPr>
        <w:t xml:space="preserve"> in 2020</w:t>
      </w:r>
      <w:r w:rsidRPr="00404FDC">
        <w:rPr>
          <w:bCs/>
        </w:rPr>
        <w:t xml:space="preserve">, the side’s first </w:t>
      </w:r>
      <w:r>
        <w:rPr>
          <w:bCs/>
        </w:rPr>
        <w:t xml:space="preserve">title </w:t>
      </w:r>
      <w:r w:rsidRPr="00404FDC">
        <w:rPr>
          <w:bCs/>
        </w:rPr>
        <w:t>since 2004, and was included in the Super Rugby AU Team of the Season</w:t>
      </w:r>
      <w:r>
        <w:rPr>
          <w:bCs/>
        </w:rPr>
        <w:br/>
        <w:t xml:space="preserve">Played for </w:t>
      </w:r>
      <w:r w:rsidRPr="00A04A78">
        <w:rPr>
          <w:bCs/>
          <w:color w:val="FF0000"/>
        </w:rPr>
        <w:t xml:space="preserve">Canberra Vikings </w:t>
      </w:r>
      <w:r>
        <w:rPr>
          <w:bCs/>
        </w:rPr>
        <w:t>in Australia Nationals Championship</w:t>
      </w:r>
    </w:p>
    <w:p w14:paraId="39C5269E" w14:textId="77777777" w:rsidR="009A3EE2" w:rsidRDefault="009A3EE2" w:rsidP="009A3EE2">
      <w:pPr>
        <w:spacing w:after="0"/>
        <w:rPr>
          <w:b/>
        </w:rPr>
      </w:pPr>
      <w:r w:rsidRPr="00A04A78">
        <w:rPr>
          <w:bCs/>
          <w:u w:val="single"/>
        </w:rPr>
        <w:t>Super Rugby debut</w:t>
      </w:r>
      <w:r w:rsidRPr="00A04A78">
        <w:rPr>
          <w:bCs/>
        </w:rPr>
        <w:t xml:space="preserve"> for</w:t>
      </w:r>
      <w:r w:rsidRPr="00A04A78">
        <w:rPr>
          <w:bCs/>
          <w:color w:val="FF0000"/>
        </w:rPr>
        <w:t xml:space="preserve"> Brumbies </w:t>
      </w:r>
      <w:r w:rsidRPr="00A04A78">
        <w:rPr>
          <w:bCs/>
        </w:rPr>
        <w:t>in 2015</w:t>
      </w:r>
      <w:r>
        <w:rPr>
          <w:b/>
        </w:rPr>
        <w:br/>
      </w:r>
      <w:r>
        <w:rPr>
          <w:color w:val="FF0000"/>
          <w:u w:val="single"/>
        </w:rPr>
        <w:t>International Career</w:t>
      </w:r>
      <w:r>
        <w:br/>
      </w:r>
      <w:r>
        <w:rPr>
          <w:b/>
        </w:rPr>
        <w:t xml:space="preserve">4 </w:t>
      </w:r>
      <w:r w:rsidRPr="00FF515E">
        <w:rPr>
          <w:b/>
          <w:color w:val="FF0000"/>
        </w:rPr>
        <w:t xml:space="preserve">Australia </w:t>
      </w:r>
      <w:r>
        <w:rPr>
          <w:b/>
        </w:rPr>
        <w:t xml:space="preserve">caps (0 sts, 0 tries) – </w:t>
      </w:r>
      <w:r w:rsidRPr="00FF515E">
        <w:rPr>
          <w:bCs/>
        </w:rPr>
        <w:t>debut v Fij (Melbourne) Jun 2017,</w:t>
      </w:r>
      <w:r>
        <w:rPr>
          <w:b/>
        </w:rPr>
        <w:t xml:space="preserve"> last v Ire (Sydney) Jun 2018</w:t>
      </w:r>
    </w:p>
    <w:p w14:paraId="5B674760" w14:textId="77777777" w:rsidR="009A3EE2" w:rsidRDefault="009A3EE2" w:rsidP="009A3EE2">
      <w:pPr>
        <w:spacing w:after="0"/>
      </w:pPr>
      <w:r w:rsidRPr="00724811">
        <w:rPr>
          <w:bCs/>
        </w:rPr>
        <w:t>Ex-</w:t>
      </w:r>
      <w:r w:rsidRPr="00724811">
        <w:rPr>
          <w:bCs/>
          <w:color w:val="FF0000"/>
        </w:rPr>
        <w:t>Australia U20</w:t>
      </w:r>
      <w:r>
        <w:br/>
      </w:r>
      <w:r>
        <w:rPr>
          <w:color w:val="FF0000"/>
          <w:u w:val="single"/>
        </w:rPr>
        <w:t xml:space="preserve">Age </w:t>
      </w:r>
      <w:r>
        <w:rPr>
          <w:b/>
        </w:rPr>
        <w:t xml:space="preserve">Will be 30 in April </w:t>
      </w:r>
      <w:r>
        <w:t>(born in Canberra, Aus; DOB 11/04/94)</w:t>
      </w:r>
    </w:p>
    <w:p w14:paraId="242A0EC2" w14:textId="77777777" w:rsidR="009A3EE2" w:rsidRDefault="009A3EE2" w:rsidP="009A3EE2">
      <w:pPr>
        <w:rPr>
          <w:b/>
          <w:bCs/>
          <w:sz w:val="32"/>
          <w:szCs w:val="32"/>
        </w:rPr>
      </w:pPr>
    </w:p>
    <w:p w14:paraId="37CBFFAA" w14:textId="7C84FCFE"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sz w:val="32"/>
          <w:szCs w:val="32"/>
        </w:rPr>
        <w:t>Tom PRICE</w:t>
      </w:r>
      <w:r>
        <w:rPr>
          <w:rFonts w:ascii="Calibri" w:hAnsi="Calibri" w:cs="Calibri"/>
          <w:b/>
          <w:bCs/>
          <w:sz w:val="32"/>
          <w:szCs w:val="32"/>
        </w:rPr>
        <w:t xml:space="preserve"> (18/05/21) ex Exeter, joined Scarlets Jul 2021, released Jul 2023</w:t>
      </w:r>
      <w:r>
        <w:rPr>
          <w:b/>
          <w:sz w:val="32"/>
          <w:szCs w:val="32"/>
        </w:rPr>
        <w:br/>
      </w:r>
      <w:r w:rsidRPr="001B5DDC">
        <w:rPr>
          <w:rFonts w:ascii="Calibri" w:hAnsi="Calibri" w:cs="Calibri"/>
          <w:b/>
          <w:bCs/>
          <w:color w:val="000000"/>
          <w:sz w:val="22"/>
          <w:szCs w:val="22"/>
          <w:shd w:val="clear" w:color="auto" w:fill="FFFF00"/>
        </w:rPr>
        <w:t>Biog 1</w:t>
      </w:r>
      <w:r w:rsidRPr="001B5DDC">
        <w:rPr>
          <w:rFonts w:ascii="Calibri" w:hAnsi="Calibri" w:cs="Calibri"/>
          <w:sz w:val="22"/>
          <w:szCs w:val="22"/>
        </w:rPr>
        <w:br/>
      </w:r>
      <w:r>
        <w:rPr>
          <w:rFonts w:ascii="Calibri" w:hAnsi="Calibri" w:cs="Calibri"/>
          <w:sz w:val="22"/>
          <w:szCs w:val="22"/>
        </w:rPr>
        <w:t>Yellow card v Gloucester in March</w:t>
      </w:r>
    </w:p>
    <w:p w14:paraId="281BFDF1" w14:textId="0143F39C"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color w:val="000000"/>
          <w:sz w:val="22"/>
          <w:szCs w:val="22"/>
          <w:shd w:val="clear" w:color="auto" w:fill="FFFF00"/>
        </w:rPr>
        <w:t>Biog 2</w:t>
      </w:r>
      <w:r w:rsidRPr="001B5DDC">
        <w:rPr>
          <w:rFonts w:ascii="Calibri" w:hAnsi="Calibri" w:cs="Calibri"/>
          <w:sz w:val="22"/>
          <w:szCs w:val="22"/>
        </w:rPr>
        <w:br/>
        <w:t xml:space="preserve">Made </w:t>
      </w:r>
      <w:r w:rsidR="008F0FC6">
        <w:rPr>
          <w:rFonts w:ascii="Calibri" w:hAnsi="Calibri" w:cs="Calibri"/>
          <w:sz w:val="22"/>
          <w:szCs w:val="22"/>
        </w:rPr>
        <w:t>PREM</w:t>
      </w:r>
      <w:r w:rsidRPr="001B5DDC">
        <w:rPr>
          <w:rFonts w:ascii="Calibri" w:hAnsi="Calibri" w:cs="Calibri"/>
          <w:sz w:val="22"/>
          <w:szCs w:val="22"/>
        </w:rPr>
        <w:t xml:space="preserve"> debut </w:t>
      </w:r>
      <w:r>
        <w:rPr>
          <w:rFonts w:ascii="Calibri" w:hAnsi="Calibri" w:cs="Calibri"/>
          <w:sz w:val="22"/>
          <w:szCs w:val="22"/>
        </w:rPr>
        <w:t>last</w:t>
      </w:r>
      <w:r w:rsidRPr="001B5DDC">
        <w:rPr>
          <w:rFonts w:ascii="Calibri" w:hAnsi="Calibri" w:cs="Calibri"/>
          <w:sz w:val="22"/>
          <w:szCs w:val="22"/>
        </w:rPr>
        <w:t xml:space="preserve"> September</w:t>
      </w:r>
    </w:p>
    <w:p w14:paraId="54E9D094" w14:textId="5830DB6C" w:rsidR="00B17FCB" w:rsidRPr="001B5DDC" w:rsidRDefault="00B17FCB" w:rsidP="00B17FCB">
      <w:pPr>
        <w:pStyle w:val="NormalWeb"/>
        <w:spacing w:before="0" w:beforeAutospacing="0" w:after="0" w:afterAutospacing="0" w:line="259" w:lineRule="auto"/>
        <w:rPr>
          <w:rFonts w:ascii="Calibri" w:hAnsi="Calibri" w:cs="Calibri"/>
          <w:sz w:val="27"/>
          <w:szCs w:val="27"/>
        </w:rPr>
      </w:pPr>
      <w:r w:rsidRPr="001B5DDC">
        <w:rPr>
          <w:rFonts w:ascii="Calibri" w:hAnsi="Calibri" w:cs="Calibri"/>
          <w:b/>
          <w:bCs/>
          <w:color w:val="000000"/>
          <w:sz w:val="22"/>
          <w:szCs w:val="22"/>
          <w:shd w:val="clear" w:color="auto" w:fill="FFFF00"/>
        </w:rPr>
        <w:t>Biog 3</w:t>
      </w:r>
      <w:r w:rsidRPr="001B5DDC">
        <w:rPr>
          <w:rFonts w:ascii="Calibri" w:hAnsi="Calibri" w:cs="Calibri"/>
          <w:sz w:val="22"/>
          <w:szCs w:val="22"/>
        </w:rPr>
        <w:br/>
        <w:t xml:space="preserve">2 tries in </w:t>
      </w:r>
      <w:r>
        <w:rPr>
          <w:rFonts w:ascii="Calibri" w:hAnsi="Calibri" w:cs="Calibri"/>
          <w:sz w:val="22"/>
          <w:szCs w:val="22"/>
        </w:rPr>
        <w:t xml:space="preserve">2020 </w:t>
      </w:r>
      <w:r w:rsidR="008F0FC6">
        <w:rPr>
          <w:rFonts w:ascii="Calibri" w:hAnsi="Calibri" w:cs="Calibri"/>
          <w:sz w:val="22"/>
          <w:szCs w:val="22"/>
        </w:rPr>
        <w:t>PREM</w:t>
      </w:r>
      <w:r w:rsidRPr="001B5DDC">
        <w:rPr>
          <w:rFonts w:ascii="Calibri" w:hAnsi="Calibri" w:cs="Calibri"/>
          <w:sz w:val="22"/>
          <w:szCs w:val="22"/>
        </w:rPr>
        <w:t xml:space="preserve"> Cup Semi-final v Quins</w:t>
      </w:r>
      <w:r>
        <w:rPr>
          <w:rFonts w:ascii="Calibri" w:hAnsi="Calibri" w:cs="Calibri"/>
          <w:sz w:val="22"/>
          <w:szCs w:val="22"/>
        </w:rPr>
        <w:br/>
      </w:r>
      <w:r w:rsidRPr="001B5DDC">
        <w:rPr>
          <w:rFonts w:ascii="Calibri" w:hAnsi="Calibri" w:cs="Calibri"/>
          <w:b/>
          <w:bCs/>
          <w:color w:val="000000"/>
          <w:sz w:val="22"/>
          <w:szCs w:val="22"/>
          <w:shd w:val="clear" w:color="auto" w:fill="FFFF00"/>
        </w:rPr>
        <w:t>Commentary Notes</w:t>
      </w:r>
    </w:p>
    <w:p w14:paraId="28F3A94A" w14:textId="35584AC2"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This Season</w:t>
      </w:r>
      <w:r w:rsidRPr="00EA0C4C">
        <w:rPr>
          <w:rFonts w:ascii="Calibri" w:hAnsi="Calibri" w:cs="Calibri"/>
          <w:b/>
          <w:sz w:val="22"/>
          <w:szCs w:val="22"/>
        </w:rPr>
        <w:t xml:space="preserve"> </w:t>
      </w:r>
      <w:r w:rsidRPr="00EA0C4C">
        <w:rPr>
          <w:rFonts w:ascii="Calibri" w:hAnsi="Calibri" w:cs="Calibri"/>
          <w:b/>
          <w:sz w:val="22"/>
          <w:szCs w:val="22"/>
        </w:rPr>
        <w:br/>
      </w:r>
      <w:r w:rsidRPr="00EA0C4C">
        <w:rPr>
          <w:rFonts w:ascii="Calibri" w:hAnsi="Calibri" w:cs="Calibri"/>
          <w:sz w:val="22"/>
          <w:szCs w:val="22"/>
        </w:rPr>
        <w:t>Repl v Har</w:t>
      </w:r>
      <w:r>
        <w:rPr>
          <w:rFonts w:ascii="Calibri" w:hAnsi="Calibri" w:cs="Calibri"/>
          <w:sz w:val="22"/>
          <w:szCs w:val="22"/>
        </w:rPr>
        <w:t>,</w:t>
      </w:r>
      <w:r w:rsidRPr="00EA0C4C">
        <w:rPr>
          <w:rFonts w:ascii="Calibri" w:hAnsi="Calibri" w:cs="Calibri"/>
          <w:sz w:val="22"/>
          <w:szCs w:val="22"/>
        </w:rPr>
        <w:t xml:space="preserve"> Leic</w:t>
      </w:r>
      <w:r>
        <w:rPr>
          <w:rFonts w:ascii="Calibri" w:hAnsi="Calibri" w:cs="Calibri"/>
          <w:sz w:val="22"/>
          <w:szCs w:val="22"/>
        </w:rPr>
        <w:t xml:space="preserve"> &amp; Was; </w:t>
      </w:r>
      <w:r w:rsidRPr="008B3CE3">
        <w:rPr>
          <w:rFonts w:ascii="Calibri" w:hAnsi="Calibri" w:cs="Calibri"/>
          <w:b/>
          <w:bCs/>
          <w:sz w:val="22"/>
          <w:szCs w:val="22"/>
        </w:rPr>
        <w:t>only start in all comps this term v Glo (A) Mar</w:t>
      </w:r>
      <w:r w:rsidRPr="00EA0C4C">
        <w:rPr>
          <w:rFonts w:ascii="Calibri" w:hAnsi="Calibri" w:cs="Calibri"/>
          <w:sz w:val="22"/>
          <w:szCs w:val="22"/>
        </w:rPr>
        <w:br/>
      </w:r>
      <w:r w:rsidRPr="00EA0C4C">
        <w:rPr>
          <w:rFonts w:ascii="Calibri" w:hAnsi="Calibri" w:cs="Calibri"/>
          <w:color w:val="FF0000"/>
          <w:sz w:val="22"/>
          <w:szCs w:val="22"/>
          <w:u w:val="single"/>
        </w:rPr>
        <w:t>Last Season</w:t>
      </w:r>
      <w:r w:rsidRPr="00EA0C4C">
        <w:rPr>
          <w:rFonts w:ascii="Calibri" w:hAnsi="Calibri" w:cs="Calibri"/>
          <w:b/>
          <w:sz w:val="22"/>
          <w:szCs w:val="22"/>
        </w:rPr>
        <w:t xml:space="preserve"> </w:t>
      </w:r>
      <w:r w:rsidRPr="00EA0C4C">
        <w:rPr>
          <w:rFonts w:ascii="Calibri" w:hAnsi="Calibri" w:cs="Calibri"/>
          <w:b/>
          <w:sz w:val="22"/>
          <w:szCs w:val="22"/>
        </w:rPr>
        <w:br/>
      </w:r>
      <w:r w:rsidRPr="00EA0C4C">
        <w:rPr>
          <w:rFonts w:ascii="Calibri" w:hAnsi="Calibri" w:cs="Calibri"/>
          <w:sz w:val="22"/>
          <w:szCs w:val="22"/>
          <w:u w:val="single"/>
        </w:rPr>
        <w:t xml:space="preserve">Exe debut </w:t>
      </w:r>
      <w:r w:rsidR="008F0FC6">
        <w:rPr>
          <w:rFonts w:ascii="Calibri" w:hAnsi="Calibri" w:cs="Calibri"/>
          <w:sz w:val="22"/>
          <w:szCs w:val="22"/>
        </w:rPr>
        <w:t>PREM</w:t>
      </w:r>
      <w:r w:rsidRPr="00EA0C4C">
        <w:rPr>
          <w:rFonts w:ascii="Calibri" w:hAnsi="Calibri" w:cs="Calibri"/>
          <w:sz w:val="22"/>
          <w:szCs w:val="22"/>
        </w:rPr>
        <w:t xml:space="preserve"> Cup SF v Har</w:t>
      </w:r>
      <w:r w:rsidRPr="00EA0C4C">
        <w:rPr>
          <w:rFonts w:ascii="Calibri" w:hAnsi="Calibri" w:cs="Calibri"/>
          <w:sz w:val="22"/>
          <w:szCs w:val="22"/>
          <w:u w:val="single"/>
        </w:rPr>
        <w:t>; contract extension</w:t>
      </w:r>
      <w:r w:rsidRPr="00EA0C4C">
        <w:rPr>
          <w:rFonts w:ascii="Calibri" w:hAnsi="Calibri" w:cs="Calibri"/>
          <w:sz w:val="22"/>
          <w:szCs w:val="22"/>
        </w:rPr>
        <w:t xml:space="preserve"> Jul; </w:t>
      </w:r>
      <w:r w:rsidR="008F0FC6">
        <w:rPr>
          <w:rFonts w:ascii="Calibri" w:hAnsi="Calibri" w:cs="Calibri"/>
          <w:sz w:val="22"/>
          <w:szCs w:val="22"/>
          <w:u w:val="single"/>
        </w:rPr>
        <w:t>PREM</w:t>
      </w:r>
      <w:r w:rsidRPr="00EA0C4C">
        <w:rPr>
          <w:rFonts w:ascii="Calibri" w:hAnsi="Calibri" w:cs="Calibri"/>
          <w:sz w:val="22"/>
          <w:szCs w:val="22"/>
          <w:u w:val="single"/>
        </w:rPr>
        <w:t xml:space="preserve"> debut</w:t>
      </w:r>
      <w:r w:rsidRPr="00EA0C4C">
        <w:rPr>
          <w:rFonts w:ascii="Calibri" w:hAnsi="Calibri" w:cs="Calibri"/>
          <w:sz w:val="22"/>
          <w:szCs w:val="22"/>
        </w:rPr>
        <w:t xml:space="preserve"> repl v Nor (A) &amp; </w:t>
      </w:r>
      <w:r w:rsidRPr="00EA0C4C">
        <w:rPr>
          <w:rFonts w:ascii="Calibri" w:hAnsi="Calibri" w:cs="Calibri"/>
          <w:sz w:val="22"/>
          <w:szCs w:val="22"/>
          <w:u w:val="single"/>
        </w:rPr>
        <w:t xml:space="preserve">1st </w:t>
      </w:r>
      <w:r w:rsidR="008F0FC6">
        <w:rPr>
          <w:rFonts w:ascii="Calibri" w:hAnsi="Calibri" w:cs="Calibri"/>
          <w:sz w:val="22"/>
          <w:szCs w:val="22"/>
          <w:u w:val="single"/>
        </w:rPr>
        <w:t>PREM</w:t>
      </w:r>
      <w:r w:rsidRPr="00EA0C4C">
        <w:rPr>
          <w:rFonts w:ascii="Calibri" w:hAnsi="Calibri" w:cs="Calibri"/>
          <w:sz w:val="22"/>
          <w:szCs w:val="22"/>
          <w:u w:val="single"/>
        </w:rPr>
        <w:t xml:space="preserve"> start</w:t>
      </w:r>
      <w:r w:rsidRPr="00EA0C4C">
        <w:rPr>
          <w:rFonts w:ascii="Calibri" w:hAnsi="Calibri" w:cs="Calibri"/>
          <w:sz w:val="22"/>
          <w:szCs w:val="22"/>
        </w:rPr>
        <w:t xml:space="preserve"> v Glo (H) Sep</w:t>
      </w:r>
      <w:r w:rsidRPr="00EA0C4C">
        <w:rPr>
          <w:rFonts w:ascii="Calibri" w:hAnsi="Calibri" w:cs="Calibri"/>
          <w:sz w:val="22"/>
          <w:szCs w:val="22"/>
        </w:rPr>
        <w:br/>
      </w:r>
      <w:r w:rsidRPr="00EA0C4C">
        <w:rPr>
          <w:rFonts w:ascii="Calibri" w:hAnsi="Calibri" w:cs="Calibri"/>
          <w:color w:val="FF0000"/>
          <w:sz w:val="22"/>
          <w:szCs w:val="22"/>
          <w:u w:val="single"/>
        </w:rPr>
        <w:t>2018/19</w:t>
      </w:r>
      <w:r w:rsidRPr="00EA0C4C">
        <w:rPr>
          <w:rFonts w:ascii="Calibri" w:hAnsi="Calibri" w:cs="Calibri"/>
          <w:sz w:val="22"/>
          <w:szCs w:val="22"/>
        </w:rPr>
        <w:t> </w:t>
      </w:r>
      <w:r w:rsidRPr="00EA0C4C">
        <w:rPr>
          <w:rFonts w:ascii="Calibri" w:hAnsi="Calibri" w:cs="Calibri"/>
          <w:sz w:val="22"/>
          <w:szCs w:val="22"/>
        </w:rPr>
        <w:br/>
        <w:t>8 PRO14 apps (2 starts)</w:t>
      </w:r>
    </w:p>
    <w:p w14:paraId="26B24876"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sz w:val="22"/>
          <w:szCs w:val="22"/>
        </w:rPr>
        <w:t>MADE 1st PRO14 START FOR 21 MONTHS v LEINSTER IN JANUARY</w:t>
      </w:r>
      <w:r w:rsidRPr="00EA0C4C">
        <w:rPr>
          <w:rFonts w:ascii="Calibri" w:hAnsi="Calibri" w:cs="Calibri"/>
          <w:sz w:val="22"/>
          <w:szCs w:val="22"/>
        </w:rPr>
        <w:br/>
        <w:t>MADE 50th APP FOR SCARLETS v ULSTER IN NOVEMBER</w:t>
      </w:r>
      <w:r w:rsidRPr="00EA0C4C">
        <w:rPr>
          <w:rFonts w:ascii="Calibri" w:hAnsi="Calibri" w:cs="Calibri"/>
          <w:sz w:val="22"/>
          <w:szCs w:val="22"/>
        </w:rPr>
        <w:br/>
      </w:r>
      <w:r w:rsidRPr="00EA0C4C">
        <w:rPr>
          <w:rFonts w:ascii="Calibri" w:hAnsi="Calibri" w:cs="Calibri"/>
          <w:color w:val="FF0000"/>
          <w:sz w:val="22"/>
          <w:szCs w:val="22"/>
          <w:u w:val="single"/>
        </w:rPr>
        <w:lastRenderedPageBreak/>
        <w:t>2017/18</w:t>
      </w:r>
      <w:r w:rsidRPr="00EA0C4C">
        <w:rPr>
          <w:rFonts w:ascii="Calibri" w:hAnsi="Calibri" w:cs="Calibri"/>
          <w:sz w:val="22"/>
          <w:szCs w:val="22"/>
        </w:rPr>
        <w:t> </w:t>
      </w:r>
      <w:r w:rsidRPr="00EA0C4C">
        <w:rPr>
          <w:rFonts w:ascii="Calibri" w:hAnsi="Calibri" w:cs="Calibri"/>
          <w:sz w:val="22"/>
          <w:szCs w:val="22"/>
        </w:rPr>
        <w:br/>
        <w:t>3 PRO14 apps (0 starts) &amp; none in Europe</w:t>
      </w:r>
    </w:p>
    <w:p w14:paraId="2092A2C6"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Club Career</w:t>
      </w:r>
    </w:p>
    <w:p w14:paraId="347B397B" w14:textId="75227B34" w:rsidR="00B17FCB" w:rsidRPr="00EA0C4C" w:rsidRDefault="00B17FCB" w:rsidP="00B17FCB">
      <w:pPr>
        <w:pStyle w:val="NormalWeb"/>
        <w:spacing w:before="0" w:beforeAutospacing="0" w:after="0" w:afterAutospacing="0" w:line="259" w:lineRule="auto"/>
        <w:rPr>
          <w:rFonts w:ascii="Calibri" w:hAnsi="Calibri" w:cs="Calibri"/>
          <w:sz w:val="22"/>
          <w:szCs w:val="22"/>
        </w:rPr>
      </w:pPr>
      <w:r>
        <w:rPr>
          <w:rFonts w:ascii="Calibri" w:hAnsi="Calibri" w:cs="Calibri"/>
          <w:b/>
          <w:sz w:val="22"/>
          <w:szCs w:val="22"/>
        </w:rPr>
        <w:t>8</w:t>
      </w:r>
      <w:r w:rsidRPr="00EA0C4C">
        <w:rPr>
          <w:rFonts w:ascii="Calibri" w:hAnsi="Calibri" w:cs="Calibri"/>
          <w:b/>
          <w:sz w:val="22"/>
          <w:szCs w:val="22"/>
        </w:rPr>
        <w:t xml:space="preserve"> previous </w:t>
      </w:r>
      <w:r w:rsidR="008F0FC6">
        <w:rPr>
          <w:rFonts w:ascii="Calibri" w:hAnsi="Calibri" w:cs="Calibri"/>
          <w:b/>
          <w:sz w:val="22"/>
          <w:szCs w:val="22"/>
        </w:rPr>
        <w:t>PREM</w:t>
      </w:r>
      <w:r w:rsidRPr="00EA0C4C">
        <w:rPr>
          <w:rFonts w:ascii="Calibri" w:hAnsi="Calibri" w:cs="Calibri"/>
          <w:b/>
          <w:sz w:val="22"/>
          <w:szCs w:val="22"/>
        </w:rPr>
        <w:t xml:space="preserve"> games</w:t>
      </w:r>
      <w:r w:rsidRPr="00EA0C4C">
        <w:rPr>
          <w:rFonts w:ascii="Calibri" w:hAnsi="Calibri" w:cs="Calibri"/>
          <w:b/>
          <w:bCs/>
          <w:color w:val="000000"/>
          <w:sz w:val="22"/>
          <w:szCs w:val="22"/>
        </w:rPr>
        <w:t xml:space="preserve"> (</w:t>
      </w:r>
      <w:r>
        <w:rPr>
          <w:rFonts w:ascii="Calibri" w:hAnsi="Calibri" w:cs="Calibri"/>
          <w:b/>
          <w:bCs/>
          <w:color w:val="000000"/>
          <w:sz w:val="22"/>
          <w:szCs w:val="22"/>
        </w:rPr>
        <w:t>3</w:t>
      </w:r>
      <w:r w:rsidRPr="00EA0C4C">
        <w:rPr>
          <w:rFonts w:ascii="Calibri" w:hAnsi="Calibri" w:cs="Calibri"/>
          <w:b/>
          <w:bCs/>
          <w:color w:val="000000"/>
          <w:sz w:val="22"/>
          <w:szCs w:val="22"/>
        </w:rPr>
        <w:t xml:space="preserve"> starts, 0 tries</w:t>
      </w:r>
      <w:r>
        <w:rPr>
          <w:rFonts w:ascii="Calibri" w:hAnsi="Calibri" w:cs="Calibri"/>
          <w:b/>
          <w:bCs/>
          <w:color w:val="000000"/>
          <w:sz w:val="22"/>
          <w:szCs w:val="22"/>
        </w:rPr>
        <w:t>, 1YC</w:t>
      </w:r>
      <w:r w:rsidRPr="00EA0C4C">
        <w:rPr>
          <w:rFonts w:ascii="Calibri" w:hAnsi="Calibri" w:cs="Calibri"/>
          <w:b/>
          <w:bCs/>
          <w:color w:val="000000"/>
          <w:sz w:val="22"/>
          <w:szCs w:val="22"/>
        </w:rPr>
        <w:t>) – all Exe</w:t>
      </w:r>
      <w:r w:rsidRPr="00EA0C4C">
        <w:rPr>
          <w:rFonts w:ascii="Calibri" w:hAnsi="Calibri" w:cs="Calibri"/>
          <w:b/>
          <w:bCs/>
          <w:color w:val="000000"/>
          <w:sz w:val="22"/>
          <w:szCs w:val="22"/>
        </w:rPr>
        <w:br/>
        <w:t xml:space="preserve">37 previous PRO14 games (2 tries, 1YC) </w:t>
      </w:r>
      <w:r w:rsidRPr="00EA0C4C">
        <w:rPr>
          <w:rFonts w:ascii="Calibri" w:hAnsi="Calibri" w:cs="Calibri"/>
          <w:color w:val="000000"/>
          <w:sz w:val="22"/>
          <w:szCs w:val="22"/>
        </w:rPr>
        <w:t>– all Sca</w:t>
      </w:r>
    </w:p>
    <w:p w14:paraId="7658FC52" w14:textId="24FA04B2"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b/>
          <w:bCs/>
          <w:color w:val="000000"/>
          <w:sz w:val="22"/>
          <w:szCs w:val="22"/>
        </w:rPr>
        <w:t xml:space="preserve">13 previous </w:t>
      </w:r>
      <w:r w:rsidR="00F10DA8">
        <w:rPr>
          <w:rFonts w:ascii="Calibri" w:hAnsi="Calibri" w:cs="Calibri"/>
          <w:b/>
          <w:bCs/>
          <w:color w:val="000000"/>
          <w:sz w:val="22"/>
          <w:szCs w:val="22"/>
        </w:rPr>
        <w:t>Champions Cup</w:t>
      </w:r>
      <w:r w:rsidRPr="00EA0C4C">
        <w:rPr>
          <w:rFonts w:ascii="Calibri" w:hAnsi="Calibri" w:cs="Calibri"/>
          <w:b/>
          <w:bCs/>
          <w:color w:val="000000"/>
          <w:sz w:val="22"/>
          <w:szCs w:val="22"/>
        </w:rPr>
        <w:t xml:space="preserve"> games (4 starts, 0 tries) – 1 Exe</w:t>
      </w:r>
      <w:r w:rsidRPr="00EA0C4C">
        <w:rPr>
          <w:rFonts w:ascii="Calibri" w:hAnsi="Calibri" w:cs="Calibri"/>
          <w:color w:val="000000"/>
          <w:sz w:val="22"/>
          <w:szCs w:val="22"/>
        </w:rPr>
        <w:t>, 12 Sca</w:t>
      </w:r>
    </w:p>
    <w:p w14:paraId="4ED4D16C"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Signed for </w:t>
      </w:r>
      <w:r w:rsidRPr="00EA0C4C">
        <w:rPr>
          <w:rFonts w:ascii="Calibri" w:hAnsi="Calibri" w:cs="Calibri"/>
          <w:color w:val="FF0000"/>
          <w:sz w:val="22"/>
          <w:szCs w:val="22"/>
        </w:rPr>
        <w:t>Exeter </w:t>
      </w:r>
      <w:r w:rsidRPr="00EA0C4C">
        <w:rPr>
          <w:rFonts w:ascii="Calibri" w:hAnsi="Calibri" w:cs="Calibri"/>
          <w:color w:val="000000"/>
          <w:sz w:val="22"/>
          <w:szCs w:val="22"/>
        </w:rPr>
        <w:t>in 2019</w:t>
      </w:r>
    </w:p>
    <w:p w14:paraId="5572EAFC"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Joined </w:t>
      </w:r>
      <w:r w:rsidRPr="00EA0C4C">
        <w:rPr>
          <w:rFonts w:ascii="Calibri" w:hAnsi="Calibri" w:cs="Calibri"/>
          <w:color w:val="FF0000"/>
          <w:sz w:val="22"/>
          <w:szCs w:val="22"/>
        </w:rPr>
        <w:t>Scarlets </w:t>
      </w:r>
      <w:r w:rsidRPr="00EA0C4C">
        <w:rPr>
          <w:rFonts w:ascii="Calibri" w:hAnsi="Calibri" w:cs="Calibri"/>
          <w:color w:val="000000"/>
          <w:sz w:val="22"/>
          <w:szCs w:val="22"/>
        </w:rPr>
        <w:t>in 2015</w:t>
      </w:r>
    </w:p>
    <w:p w14:paraId="34AD9BB7"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Was on loan at </w:t>
      </w:r>
      <w:r w:rsidRPr="00EA0C4C">
        <w:rPr>
          <w:rFonts w:ascii="Calibri" w:hAnsi="Calibri" w:cs="Calibri"/>
          <w:color w:val="FF0000"/>
          <w:sz w:val="22"/>
          <w:szCs w:val="22"/>
        </w:rPr>
        <w:t>Nottingham </w:t>
      </w:r>
      <w:r w:rsidRPr="00EA0C4C">
        <w:rPr>
          <w:rFonts w:ascii="Calibri" w:hAnsi="Calibri" w:cs="Calibri"/>
          <w:color w:val="000000"/>
          <w:sz w:val="22"/>
          <w:szCs w:val="22"/>
        </w:rPr>
        <w:t>in Championship as well</w:t>
      </w:r>
    </w:p>
    <w:p w14:paraId="033B90FA"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000000"/>
          <w:sz w:val="22"/>
          <w:szCs w:val="22"/>
        </w:rPr>
        <w:t>Played for </w:t>
      </w:r>
      <w:r w:rsidRPr="00EA0C4C">
        <w:rPr>
          <w:rFonts w:ascii="Calibri" w:hAnsi="Calibri" w:cs="Calibri"/>
          <w:color w:val="FF0000"/>
          <w:sz w:val="22"/>
          <w:szCs w:val="22"/>
        </w:rPr>
        <w:t>Leicester </w:t>
      </w:r>
      <w:r w:rsidRPr="00EA0C4C">
        <w:rPr>
          <w:rFonts w:ascii="Calibri" w:hAnsi="Calibri" w:cs="Calibri"/>
          <w:color w:val="000000"/>
          <w:sz w:val="22"/>
          <w:szCs w:val="22"/>
        </w:rPr>
        <w:t>2013-15</w:t>
      </w:r>
    </w:p>
    <w:p w14:paraId="1F3583F7"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International Career</w:t>
      </w:r>
      <w:r w:rsidRPr="00EA0C4C">
        <w:rPr>
          <w:rFonts w:ascii="Calibri" w:hAnsi="Calibri" w:cs="Calibri"/>
          <w:color w:val="FF0000"/>
          <w:sz w:val="22"/>
          <w:szCs w:val="22"/>
          <w:u w:val="single"/>
        </w:rPr>
        <w:br/>
      </w:r>
      <w:r w:rsidRPr="00EA0C4C">
        <w:rPr>
          <w:rFonts w:ascii="Calibri" w:hAnsi="Calibri" w:cs="Calibri"/>
          <w:b/>
          <w:color w:val="000000"/>
          <w:sz w:val="22"/>
          <w:szCs w:val="22"/>
        </w:rPr>
        <w:t>Uncapped</w:t>
      </w:r>
      <w:r w:rsidRPr="00EA0C4C">
        <w:rPr>
          <w:rFonts w:ascii="Calibri" w:hAnsi="Calibri" w:cs="Calibri"/>
          <w:color w:val="FF0000"/>
          <w:sz w:val="22"/>
          <w:szCs w:val="22"/>
        </w:rPr>
        <w:t xml:space="preserve"> </w:t>
      </w:r>
      <w:r w:rsidRPr="00EA0C4C">
        <w:rPr>
          <w:rFonts w:ascii="Calibri" w:hAnsi="Calibri" w:cs="Calibri"/>
          <w:color w:val="FF0000"/>
          <w:sz w:val="22"/>
          <w:szCs w:val="22"/>
        </w:rPr>
        <w:br/>
      </w:r>
      <w:r w:rsidRPr="00EA0C4C">
        <w:rPr>
          <w:rFonts w:ascii="Calibri" w:hAnsi="Calibri" w:cs="Calibri"/>
          <w:sz w:val="22"/>
          <w:szCs w:val="22"/>
        </w:rPr>
        <w:t>Ex-</w:t>
      </w:r>
      <w:r w:rsidRPr="00EA0C4C">
        <w:rPr>
          <w:rFonts w:ascii="Calibri" w:hAnsi="Calibri" w:cs="Calibri"/>
          <w:color w:val="FF0000"/>
          <w:sz w:val="22"/>
          <w:szCs w:val="22"/>
        </w:rPr>
        <w:t>England U20</w:t>
      </w:r>
      <w:r w:rsidRPr="00EA0C4C">
        <w:rPr>
          <w:rFonts w:ascii="Calibri" w:hAnsi="Calibri" w:cs="Calibri"/>
          <w:color w:val="000000"/>
          <w:sz w:val="22"/>
          <w:szCs w:val="22"/>
        </w:rPr>
        <w:t xml:space="preserve"> – Won 2013 JWC alongside Slade, Nowell, Cowan-Dickie, Watson etc</w:t>
      </w:r>
    </w:p>
    <w:p w14:paraId="63145699" w14:textId="77777777" w:rsidR="00B17FCB" w:rsidRPr="00EA0C4C" w:rsidRDefault="00B17FCB" w:rsidP="00B17FCB">
      <w:pPr>
        <w:pStyle w:val="NormalWeb"/>
        <w:spacing w:before="0" w:beforeAutospacing="0" w:after="0" w:afterAutospacing="0" w:line="259" w:lineRule="auto"/>
        <w:rPr>
          <w:rFonts w:ascii="Calibri" w:hAnsi="Calibri" w:cs="Calibri"/>
          <w:sz w:val="22"/>
          <w:szCs w:val="22"/>
        </w:rPr>
      </w:pPr>
      <w:r w:rsidRPr="00EA0C4C">
        <w:rPr>
          <w:rFonts w:ascii="Calibri" w:hAnsi="Calibri" w:cs="Calibri"/>
          <w:color w:val="FF0000"/>
          <w:sz w:val="22"/>
          <w:szCs w:val="22"/>
          <w:u w:val="single"/>
        </w:rPr>
        <w:t>Age</w:t>
      </w:r>
      <w:r w:rsidRPr="00EA0C4C">
        <w:rPr>
          <w:rFonts w:ascii="Calibri" w:hAnsi="Calibri" w:cs="Calibri"/>
          <w:sz w:val="22"/>
          <w:szCs w:val="22"/>
        </w:rPr>
        <w:t> </w:t>
      </w:r>
      <w:r>
        <w:rPr>
          <w:rFonts w:ascii="Calibri" w:hAnsi="Calibri" w:cs="Calibri"/>
          <w:b/>
          <w:bCs/>
          <w:sz w:val="22"/>
          <w:szCs w:val="22"/>
        </w:rPr>
        <w:t>Was</w:t>
      </w:r>
      <w:r w:rsidRPr="00EA0C4C">
        <w:rPr>
          <w:rFonts w:ascii="Calibri" w:hAnsi="Calibri" w:cs="Calibri"/>
          <w:b/>
          <w:bCs/>
          <w:sz w:val="22"/>
          <w:szCs w:val="22"/>
        </w:rPr>
        <w:t xml:space="preserve"> 28 </w:t>
      </w:r>
      <w:r>
        <w:rPr>
          <w:rFonts w:ascii="Calibri" w:hAnsi="Calibri" w:cs="Calibri"/>
          <w:b/>
          <w:bCs/>
          <w:sz w:val="22"/>
          <w:szCs w:val="22"/>
        </w:rPr>
        <w:t xml:space="preserve">in January </w:t>
      </w:r>
      <w:r w:rsidRPr="00EA0C4C">
        <w:rPr>
          <w:rFonts w:ascii="Calibri" w:hAnsi="Calibri" w:cs="Calibri"/>
          <w:sz w:val="22"/>
          <w:szCs w:val="22"/>
        </w:rPr>
        <w:t>(born in Leamington Spa</w:t>
      </w:r>
      <w:r>
        <w:rPr>
          <w:rFonts w:ascii="Calibri" w:hAnsi="Calibri" w:cs="Calibri"/>
          <w:sz w:val="22"/>
          <w:szCs w:val="22"/>
        </w:rPr>
        <w:t>, Warwickshire</w:t>
      </w:r>
      <w:r w:rsidRPr="00EA0C4C">
        <w:rPr>
          <w:rFonts w:ascii="Calibri" w:hAnsi="Calibri" w:cs="Calibri"/>
          <w:sz w:val="22"/>
          <w:szCs w:val="22"/>
        </w:rPr>
        <w:t>; DOB 22/01/93)</w:t>
      </w:r>
    </w:p>
    <w:p w14:paraId="1E4B2172" w14:textId="77777777" w:rsidR="00B17FCB" w:rsidRPr="00CC3E56" w:rsidRDefault="00B17FCB" w:rsidP="00B17FCB">
      <w:pPr>
        <w:spacing w:after="0"/>
      </w:pPr>
      <w:r w:rsidRPr="001B5DDC">
        <w:rPr>
          <w:b/>
          <w:sz w:val="32"/>
          <w:szCs w:val="32"/>
        </w:rPr>
        <w:br w:type="page"/>
      </w:r>
    </w:p>
    <w:p w14:paraId="05338FED" w14:textId="434EE18A" w:rsidR="003344BC" w:rsidRDefault="003344BC" w:rsidP="003344BC">
      <w:pPr>
        <w:spacing w:after="0"/>
        <w:rPr>
          <w:sz w:val="16"/>
          <w:szCs w:val="16"/>
        </w:rPr>
      </w:pPr>
      <w:r>
        <w:rPr>
          <w:sz w:val="16"/>
          <w:szCs w:val="16"/>
        </w:rPr>
        <w:lastRenderedPageBreak/>
        <w:br/>
      </w:r>
    </w:p>
    <w:p w14:paraId="364DA7C0" w14:textId="77777777" w:rsidR="00B04EBC" w:rsidRPr="00B04EBC" w:rsidRDefault="00B04EBC" w:rsidP="00B04EBC">
      <w:pPr>
        <w:spacing w:before="100" w:beforeAutospacing="1"/>
      </w:pPr>
      <w:r>
        <w:rPr>
          <w:b/>
          <w:bCs/>
          <w:sz w:val="32"/>
          <w:szCs w:val="32"/>
        </w:rPr>
        <w:t>Stone PRIESTLEY-NANGLE (22/08/15 – 7s) ex Leicester</w:t>
      </w:r>
      <w:r>
        <w:br/>
      </w:r>
      <w:r>
        <w:rPr>
          <w:rFonts w:ascii="Arial" w:hAnsi="Arial" w:cs="Arial"/>
          <w:b/>
          <w:bCs/>
          <w:sz w:val="18"/>
          <w:szCs w:val="18"/>
          <w:shd w:val="clear" w:color="auto" w:fill="FFFF00"/>
        </w:rPr>
        <w:t>Biog 1</w:t>
      </w:r>
      <w:r>
        <w:br/>
        <w:t xml:space="preserve">TIGERS </w:t>
      </w:r>
      <w:r>
        <w:rPr>
          <w:rFonts w:ascii="Arial" w:hAnsi="Arial" w:cs="Arial"/>
          <w:sz w:val="18"/>
          <w:szCs w:val="18"/>
        </w:rPr>
        <w:t>DEBUT V SALE IN LV=CUP IN NOV 2014</w:t>
      </w:r>
      <w:r>
        <w:br/>
      </w:r>
      <w:r>
        <w:rPr>
          <w:rFonts w:ascii="Arial" w:hAnsi="Arial" w:cs="Arial"/>
          <w:b/>
          <w:bCs/>
          <w:sz w:val="18"/>
          <w:szCs w:val="18"/>
          <w:shd w:val="clear" w:color="auto" w:fill="FFFF00"/>
        </w:rPr>
        <w:t>Biog 2</w:t>
      </w:r>
      <w:r>
        <w:br/>
      </w:r>
      <w:r>
        <w:rPr>
          <w:rFonts w:ascii="Arial" w:hAnsi="Arial" w:cs="Arial"/>
          <w:sz w:val="18"/>
          <w:szCs w:val="18"/>
        </w:rPr>
        <w:t>WENT TO SAME SCHOOL AS JOE ROOT</w:t>
      </w:r>
      <w:r>
        <w:br/>
      </w:r>
      <w:r>
        <w:rPr>
          <w:rFonts w:ascii="Arial" w:hAnsi="Arial" w:cs="Arial"/>
          <w:b/>
          <w:bCs/>
          <w:sz w:val="18"/>
          <w:szCs w:val="18"/>
          <w:shd w:val="clear" w:color="auto" w:fill="FFFF00"/>
        </w:rPr>
        <w:t>Commentary Notes</w:t>
      </w:r>
      <w:r>
        <w:rPr>
          <w:rFonts w:ascii="Arial" w:hAnsi="Arial" w:cs="Arial"/>
          <w:b/>
          <w:bCs/>
          <w:sz w:val="18"/>
          <w:szCs w:val="18"/>
          <w:shd w:val="clear" w:color="auto" w:fill="FFFF00"/>
        </w:rPr>
        <w:br/>
      </w:r>
      <w:r w:rsidRPr="00E717ED">
        <w:rPr>
          <w:rFonts w:eastAsia="Times New Roman" w:cs="Arial"/>
          <w:color w:val="FF0000"/>
          <w:u w:val="single"/>
        </w:rPr>
        <w:t>Position</w:t>
      </w:r>
      <w:r w:rsidRPr="00E717ED">
        <w:rPr>
          <w:rFonts w:eastAsia="Times New Roman" w:cs="Arial"/>
          <w:color w:val="FF0000"/>
          <w:u w:val="single"/>
        </w:rPr>
        <w:br/>
      </w:r>
      <w:r w:rsidRPr="00E717ED">
        <w:rPr>
          <w:rFonts w:eastAsia="Times New Roman" w:cs="Arial"/>
        </w:rPr>
        <w:t>Loose forward</w:t>
      </w:r>
      <w:r>
        <w:rPr>
          <w:rFonts w:ascii="Arial" w:hAnsi="Arial" w:cs="Arial"/>
          <w:b/>
          <w:bCs/>
          <w:sz w:val="18"/>
          <w:szCs w:val="18"/>
          <w:shd w:val="clear" w:color="auto" w:fill="FFFF00"/>
        </w:rPr>
        <w:br/>
      </w:r>
      <w:r w:rsidRPr="00E717ED">
        <w:rPr>
          <w:rFonts w:eastAsia="Times New Roman" w:cs="Arial"/>
          <w:color w:val="FF0000"/>
          <w:u w:val="single"/>
        </w:rPr>
        <w:t>Last season</w:t>
      </w:r>
      <w:r w:rsidRPr="00E717ED">
        <w:br/>
      </w:r>
      <w:r w:rsidRPr="00E717ED">
        <w:rPr>
          <w:rFonts w:eastAsia="Times New Roman" w:cs="Arial"/>
        </w:rPr>
        <w:t>Part of Leicester’s U18 team and featured off the bench for the Tigers in their 29-13 LV=Cup victory over Sale Sharks.</w:t>
      </w:r>
      <w:r>
        <w:rPr>
          <w:rFonts w:ascii="Arial" w:hAnsi="Arial" w:cs="Arial"/>
          <w:b/>
          <w:bCs/>
          <w:sz w:val="18"/>
          <w:szCs w:val="18"/>
          <w:shd w:val="clear" w:color="auto" w:fill="FFFF00"/>
        </w:rPr>
        <w:br/>
      </w:r>
      <w:r w:rsidRPr="00E717ED">
        <w:rPr>
          <w:rFonts w:eastAsia="Times New Roman" w:cs="Arial"/>
          <w:color w:val="FF0000"/>
          <w:u w:val="single"/>
        </w:rPr>
        <w:t>Career</w:t>
      </w:r>
      <w:r>
        <w:br/>
      </w:r>
      <w:r w:rsidRPr="00E717ED">
        <w:rPr>
          <w:rFonts w:eastAsia="Times New Roman" w:cs="Arial"/>
        </w:rPr>
        <w:t>Former Worksop College student (like Joe Root) and is now in the Leicester academy.</w:t>
      </w:r>
      <w:r>
        <w:br/>
      </w:r>
      <w:r>
        <w:rPr>
          <w:rFonts w:ascii="Arial" w:eastAsia="Times New Roman" w:hAnsi="Arial" w:cs="Arial"/>
          <w:color w:val="FF0000"/>
          <w:sz w:val="18"/>
          <w:szCs w:val="18"/>
          <w:u w:val="single"/>
        </w:rPr>
        <w:t xml:space="preserve">Age </w:t>
      </w:r>
      <w:r>
        <w:t>18</w:t>
      </w:r>
    </w:p>
    <w:p w14:paraId="5C294F15" w14:textId="77777777" w:rsidR="00CC6D8F" w:rsidRPr="001F6D6D" w:rsidRDefault="00CC6D8F" w:rsidP="00CC6D8F">
      <w:pPr>
        <w:spacing w:after="0"/>
        <w:rPr>
          <w:rFonts w:cs="Calibri"/>
        </w:rPr>
      </w:pPr>
      <w:r>
        <w:rPr>
          <w:b/>
          <w:bCs/>
          <w:sz w:val="32"/>
          <w:szCs w:val="32"/>
        </w:rPr>
        <w:t>Ian PRIOR ()4/03/18) ex Harlequins</w:t>
      </w:r>
      <w:r>
        <w:rPr>
          <w:b/>
          <w:bCs/>
          <w:sz w:val="32"/>
          <w:szCs w:val="32"/>
        </w:rPr>
        <w:br/>
      </w:r>
      <w:r w:rsidRPr="001F6D6D">
        <w:rPr>
          <w:rFonts w:cs="Calibri"/>
          <w:b/>
          <w:shd w:val="clear" w:color="auto" w:fill="FFFF00"/>
        </w:rPr>
        <w:t>Biog</w:t>
      </w:r>
      <w:r>
        <w:rPr>
          <w:rFonts w:cs="Calibri"/>
          <w:b/>
          <w:shd w:val="clear" w:color="auto" w:fill="FFFF00"/>
        </w:rPr>
        <w:t xml:space="preserve"> 1</w:t>
      </w:r>
      <w:r>
        <w:rPr>
          <w:rFonts w:cs="Calibri"/>
        </w:rPr>
        <w:br/>
      </w:r>
      <w:r w:rsidRPr="00371008">
        <w:t>Final appearance for Harlequins</w:t>
      </w:r>
    </w:p>
    <w:p w14:paraId="37CBCCC5" w14:textId="77777777" w:rsidR="00CC6D8F" w:rsidRPr="001F6D6D" w:rsidRDefault="00CC6D8F" w:rsidP="00CC6D8F">
      <w:pPr>
        <w:spacing w:after="0"/>
        <w:rPr>
          <w:rFonts w:cs="Calibri"/>
          <w:color w:val="FF0000"/>
          <w:u w:val="single"/>
        </w:rPr>
      </w:pPr>
      <w:r w:rsidRPr="001F6D6D">
        <w:rPr>
          <w:rFonts w:cs="Calibri"/>
          <w:b/>
          <w:shd w:val="clear" w:color="auto" w:fill="FFFF00"/>
        </w:rPr>
        <w:t>Biog 2</w:t>
      </w:r>
      <w:r>
        <w:rPr>
          <w:rFonts w:cs="Calibri"/>
        </w:rPr>
        <w:br/>
      </w:r>
      <w:r>
        <w:t>Started at full back v la Rochelle in January</w:t>
      </w:r>
      <w:r>
        <w:rPr>
          <w:rFonts w:cs="Calibri"/>
        </w:rPr>
        <w:br/>
      </w:r>
      <w:r w:rsidRPr="001F6D6D">
        <w:rPr>
          <w:rFonts w:cs="Calibri"/>
          <w:b/>
          <w:shd w:val="clear" w:color="auto" w:fill="FFFF00"/>
        </w:rPr>
        <w:t xml:space="preserve">Biog </w:t>
      </w:r>
      <w:r>
        <w:rPr>
          <w:rFonts w:cs="Calibri"/>
          <w:b/>
          <w:shd w:val="clear" w:color="auto" w:fill="FFFF00"/>
        </w:rPr>
        <w:t>3</w:t>
      </w:r>
      <w:r>
        <w:rPr>
          <w:rFonts w:cs="Calibri"/>
        </w:rPr>
        <w:br/>
      </w:r>
      <w:r>
        <w:t>Slotted 17 of 24 kicks in 2017 super rugby</w:t>
      </w:r>
      <w:r w:rsidRPr="001F6D6D">
        <w:rPr>
          <w:rFonts w:cs="Calibri"/>
        </w:rPr>
        <w:br/>
      </w:r>
      <w:r w:rsidRPr="001F6D6D">
        <w:rPr>
          <w:rFonts w:cs="Calibri"/>
          <w:b/>
          <w:shd w:val="clear" w:color="auto" w:fill="FFFF00"/>
        </w:rPr>
        <w:t>Commentary Notes</w:t>
      </w:r>
    </w:p>
    <w:p w14:paraId="207B69E0" w14:textId="3956FFD4" w:rsidR="00CC6D8F" w:rsidRPr="006C6199" w:rsidRDefault="00CC6D8F" w:rsidP="00CC6D8F">
      <w:pPr>
        <w:spacing w:after="0"/>
        <w:rPr>
          <w:b/>
        </w:rPr>
      </w:pPr>
      <w:r>
        <w:rPr>
          <w:color w:val="FF0000"/>
          <w:u w:val="single"/>
        </w:rPr>
        <w:t>This Season</w:t>
      </w:r>
      <w:r w:rsidRPr="006C6199">
        <w:rPr>
          <w:b/>
        </w:rPr>
        <w:t xml:space="preserve"> </w:t>
      </w:r>
      <w:r>
        <w:rPr>
          <w:b/>
        </w:rPr>
        <w:br/>
      </w:r>
      <w:r w:rsidR="008F0FC6">
        <w:t>PREM</w:t>
      </w:r>
      <w:r w:rsidRPr="009A10E1">
        <w:t xml:space="preserve"> debut as repl v Bath (A) in Nov, Euro debut v Uls (H) in Dec</w:t>
      </w:r>
    </w:p>
    <w:p w14:paraId="399974B7" w14:textId="1A31A2B1" w:rsidR="00CC6D8F" w:rsidRDefault="00CC6D8F" w:rsidP="00CC6D8F">
      <w:pPr>
        <w:spacing w:after="0"/>
        <w:rPr>
          <w:b/>
        </w:rPr>
      </w:pPr>
      <w:r>
        <w:rPr>
          <w:color w:val="FF0000"/>
          <w:u w:val="single"/>
        </w:rPr>
        <w:t xml:space="preserve">2017 SH </w:t>
      </w:r>
      <w:r w:rsidRPr="00A547EE">
        <w:rPr>
          <w:color w:val="FF0000"/>
          <w:u w:val="single"/>
        </w:rPr>
        <w:t>Season</w:t>
      </w:r>
      <w:r>
        <w:br/>
        <w:t>13 Super Rugby apps for Force</w:t>
      </w:r>
      <w:r>
        <w:br/>
      </w:r>
      <w:r w:rsidRPr="00650FBF">
        <w:rPr>
          <w:color w:val="FF0000"/>
          <w:u w:val="single"/>
        </w:rPr>
        <w:t>Club Career</w:t>
      </w:r>
      <w:r>
        <w:br/>
      </w:r>
      <w:r>
        <w:rPr>
          <w:b/>
        </w:rPr>
        <w:t xml:space="preserve">1 previous </w:t>
      </w:r>
      <w:r w:rsidR="008F0FC6">
        <w:rPr>
          <w:b/>
        </w:rPr>
        <w:t>PREM</w:t>
      </w:r>
      <w:r>
        <w:rPr>
          <w:b/>
        </w:rPr>
        <w:t xml:space="preserve"> game (0 starts, 0 pts)</w:t>
      </w:r>
    </w:p>
    <w:p w14:paraId="4F1F6F1D" w14:textId="50315E44" w:rsidR="00CC6D8F" w:rsidRPr="00CD74B0" w:rsidRDefault="00CC6D8F" w:rsidP="00CC6D8F">
      <w:pPr>
        <w:spacing w:after="0"/>
      </w:pPr>
      <w:r>
        <w:rPr>
          <w:b/>
        </w:rPr>
        <w:t>3 previous European game (2 starts, 0 pts) – al for Har</w:t>
      </w:r>
      <w:r>
        <w:rPr>
          <w:b/>
        </w:rPr>
        <w:br/>
        <w:t xml:space="preserve">80 prev Super R’y </w:t>
      </w:r>
      <w:r w:rsidR="00FC1927">
        <w:rPr>
          <w:b/>
        </w:rPr>
        <w:t>games</w:t>
      </w:r>
      <w:r>
        <w:rPr>
          <w:b/>
        </w:rPr>
        <w:t xml:space="preserve"> (97 pts, 1 try) </w:t>
      </w:r>
      <w:r w:rsidRPr="005A1B25">
        <w:t>– 82p (0T) in 50 for Fce, 15p in 24 (1T) for Bru, 0p in 6 for Red</w:t>
      </w:r>
      <w:r w:rsidRPr="005A1B25">
        <w:br/>
      </w:r>
      <w:r>
        <w:t xml:space="preserve">Joined </w:t>
      </w:r>
      <w:r w:rsidRPr="005A1B25">
        <w:rPr>
          <w:color w:val="FF0000"/>
        </w:rPr>
        <w:t xml:space="preserve">Harlequins </w:t>
      </w:r>
      <w:r>
        <w:t>on short-term deal in Nov 2017</w:t>
      </w:r>
      <w:r>
        <w:br/>
        <w:t xml:space="preserve">Joined </w:t>
      </w:r>
      <w:r w:rsidRPr="005A1B25">
        <w:rPr>
          <w:color w:val="FF0000"/>
        </w:rPr>
        <w:t>Force</w:t>
      </w:r>
      <w:r>
        <w:t xml:space="preserve"> in 2014, also appeared for </w:t>
      </w:r>
      <w:r w:rsidRPr="005A1B25">
        <w:rPr>
          <w:color w:val="FF0000"/>
        </w:rPr>
        <w:t>Perth Spirit</w:t>
      </w:r>
      <w:r>
        <w:t xml:space="preserve"> in the Aus National Champs</w:t>
      </w:r>
      <w:r>
        <w:br/>
        <w:t xml:space="preserve">Played for </w:t>
      </w:r>
      <w:r w:rsidRPr="005A1B25">
        <w:rPr>
          <w:color w:val="FF0000"/>
        </w:rPr>
        <w:t>Brumbies</w:t>
      </w:r>
      <w:r>
        <w:t xml:space="preserve"> in 2012 &amp; 2013</w:t>
      </w:r>
      <w:r>
        <w:rPr>
          <w:rFonts w:cs="Calibri"/>
        </w:rPr>
        <w:br/>
      </w:r>
      <w:r>
        <w:t xml:space="preserve">Super Rugby debut in 2011 for </w:t>
      </w:r>
      <w:r w:rsidRPr="005A1B25">
        <w:rPr>
          <w:color w:val="FF0000"/>
        </w:rPr>
        <w:t>Reds</w:t>
      </w:r>
    </w:p>
    <w:p w14:paraId="03F69530" w14:textId="77777777" w:rsidR="00CC6D8F" w:rsidRDefault="00CC6D8F" w:rsidP="00CC6D8F">
      <w:pPr>
        <w:spacing w:after="0"/>
      </w:pPr>
      <w:r w:rsidRPr="00650FBF">
        <w:rPr>
          <w:color w:val="FF0000"/>
          <w:u w:val="single"/>
        </w:rPr>
        <w:t>International Career</w:t>
      </w:r>
      <w:r w:rsidRPr="0097211D">
        <w:br/>
      </w:r>
      <w:r w:rsidRPr="00043C47">
        <w:t>Ex</w:t>
      </w:r>
      <w:r w:rsidRPr="00043C47">
        <w:rPr>
          <w:color w:val="FF0000"/>
        </w:rPr>
        <w:t>-Australia U20</w:t>
      </w:r>
      <w:r w:rsidRPr="0097211D">
        <w:br/>
      </w:r>
      <w:r w:rsidRPr="009B4BC7">
        <w:rPr>
          <w:color w:val="FF0000"/>
          <w:u w:val="single"/>
        </w:rPr>
        <w:t>Age</w:t>
      </w:r>
      <w:r w:rsidRPr="0097211D">
        <w:t xml:space="preserve"> </w:t>
      </w:r>
      <w:r>
        <w:rPr>
          <w:b/>
        </w:rPr>
        <w:t xml:space="preserve">Will be 28 in August </w:t>
      </w:r>
      <w:r>
        <w:t>(born in Bundaberg, Qld, Aus; DOB 21/08/90)</w:t>
      </w:r>
    </w:p>
    <w:p w14:paraId="62944048" w14:textId="4DED3562" w:rsidR="0031531A" w:rsidRDefault="00CC6D8F" w:rsidP="0031531A">
      <w:pPr>
        <w:spacing w:after="0"/>
        <w:rPr>
          <w:b/>
          <w:sz w:val="32"/>
          <w:szCs w:val="32"/>
        </w:rPr>
      </w:pPr>
      <w:r>
        <w:rPr>
          <w:b/>
          <w:sz w:val="32"/>
          <w:szCs w:val="32"/>
        </w:rPr>
        <w:br w:type="page"/>
      </w:r>
      <w:r w:rsidR="00AB2A97">
        <w:rPr>
          <w:b/>
          <w:sz w:val="32"/>
          <w:szCs w:val="32"/>
        </w:rPr>
        <w:lastRenderedPageBreak/>
        <w:br/>
      </w:r>
      <w:r w:rsidR="00AB2A97" w:rsidRPr="005D6D60">
        <w:rPr>
          <w:rFonts w:cstheme="minorHAnsi"/>
          <w:b/>
          <w:sz w:val="32"/>
          <w:szCs w:val="32"/>
        </w:rPr>
        <w:t>B</w:t>
      </w:r>
      <w:r w:rsidR="00B23348" w:rsidRPr="005D6D60">
        <w:rPr>
          <w:rFonts w:cstheme="minorHAnsi"/>
          <w:b/>
          <w:sz w:val="32"/>
          <w:szCs w:val="32"/>
        </w:rPr>
        <w:t>en</w:t>
      </w:r>
      <w:r w:rsidR="00AB2A97" w:rsidRPr="005D6D60">
        <w:rPr>
          <w:rFonts w:cstheme="minorHAnsi"/>
          <w:b/>
          <w:sz w:val="32"/>
          <w:szCs w:val="32"/>
        </w:rPr>
        <w:t xml:space="preserve"> PRITCHARD (14/07/11) ex L Irish, joined Esher 2012</w:t>
      </w:r>
      <w:r w:rsidR="00AB2A97" w:rsidRPr="005D6D60">
        <w:rPr>
          <w:rFonts w:cstheme="minorHAnsi"/>
          <w:b/>
        </w:rPr>
        <w:br/>
        <w:t>Biog</w:t>
      </w:r>
      <w:r w:rsidR="00AB2A97" w:rsidRPr="005D6D60">
        <w:rPr>
          <w:rFonts w:cstheme="minorHAnsi"/>
        </w:rPr>
        <w:br/>
        <w:t>PLAYED FOR THE LONDON IRISH `A` TEAM LAST SEASON</w:t>
      </w:r>
      <w:r w:rsidR="00AB2A97" w:rsidRPr="005D6D60">
        <w:rPr>
          <w:rFonts w:cstheme="minorHAnsi"/>
        </w:rPr>
        <w:br/>
      </w:r>
      <w:r w:rsidR="00AB2A97" w:rsidRPr="005D6D60">
        <w:rPr>
          <w:rFonts w:cstheme="minorHAnsi"/>
          <w:b/>
        </w:rPr>
        <w:t>Commentary Notes</w:t>
      </w:r>
      <w:r w:rsidR="00AB2A97" w:rsidRPr="005D6D60">
        <w:rPr>
          <w:rFonts w:cstheme="minorHAnsi"/>
          <w:b/>
        </w:rPr>
        <w:br/>
      </w:r>
      <w:r w:rsidR="00AB2A97" w:rsidRPr="005D6D60">
        <w:rPr>
          <w:rFonts w:cstheme="minorHAnsi"/>
        </w:rPr>
        <w:t>Flanker</w:t>
      </w:r>
      <w:r w:rsidR="00AB2A97" w:rsidRPr="005D6D60">
        <w:rPr>
          <w:rFonts w:cstheme="minorHAnsi"/>
        </w:rPr>
        <w:br/>
        <w:t>Ex-Newbury</w:t>
      </w:r>
      <w:r w:rsidR="00AB2A97" w:rsidRPr="005D6D60">
        <w:rPr>
          <w:rFonts w:cstheme="minorHAnsi"/>
        </w:rPr>
        <w:br/>
        <w:t>Academy</w:t>
      </w:r>
      <w:r w:rsidR="00AB2A97" w:rsidRPr="005D6D60">
        <w:rPr>
          <w:rFonts w:cstheme="minorHAnsi"/>
        </w:rPr>
        <w:br/>
      </w:r>
      <w:r w:rsidR="00AB2A97" w:rsidRPr="005D6D60">
        <w:rPr>
          <w:rFonts w:cstheme="minorHAnsi"/>
          <w:b/>
          <w:sz w:val="32"/>
          <w:szCs w:val="32"/>
        </w:rPr>
        <w:br/>
      </w:r>
      <w:r w:rsidR="00FA6EFC" w:rsidRPr="005D6D60">
        <w:rPr>
          <w:rFonts w:cstheme="minorHAnsi"/>
          <w:b/>
          <w:sz w:val="32"/>
          <w:szCs w:val="32"/>
        </w:rPr>
        <w:t>J</w:t>
      </w:r>
      <w:r w:rsidR="00B23348" w:rsidRPr="005D6D60">
        <w:rPr>
          <w:rFonts w:cstheme="minorHAnsi"/>
          <w:b/>
          <w:sz w:val="32"/>
          <w:szCs w:val="32"/>
        </w:rPr>
        <w:t>ames</w:t>
      </w:r>
      <w:r w:rsidR="00FA6EFC" w:rsidRPr="005D6D60">
        <w:rPr>
          <w:rFonts w:cstheme="minorHAnsi"/>
          <w:b/>
          <w:sz w:val="32"/>
          <w:szCs w:val="32"/>
        </w:rPr>
        <w:t xml:space="preserve"> PRITCHARD (14/06/14 – CAN v SCO)</w:t>
      </w:r>
      <w:r w:rsidR="00FA6EFC" w:rsidRPr="005D6D60">
        <w:rPr>
          <w:rFonts w:cstheme="minorHAnsi"/>
        </w:rPr>
        <w:br/>
      </w:r>
      <w:r w:rsidR="00FA6EFC" w:rsidRPr="005D6D60">
        <w:rPr>
          <w:rFonts w:cstheme="minorHAnsi"/>
          <w:color w:val="FF0000"/>
          <w:u w:val="single"/>
        </w:rPr>
        <w:t>International Career</w:t>
      </w:r>
      <w:r w:rsidR="00FA6EFC" w:rsidRPr="005D6D60">
        <w:rPr>
          <w:rFonts w:cstheme="minorHAnsi"/>
        </w:rPr>
        <w:br/>
        <w:t xml:space="preserve">This is his 56th </w:t>
      </w:r>
      <w:r w:rsidR="00FA6EFC" w:rsidRPr="005D6D60">
        <w:rPr>
          <w:rFonts w:cstheme="minorHAnsi"/>
          <w:color w:val="FF0000"/>
        </w:rPr>
        <w:t>Canada</w:t>
      </w:r>
      <w:r w:rsidR="00FA6EFC" w:rsidRPr="005D6D60">
        <w:rPr>
          <w:rFonts w:cstheme="minorHAnsi"/>
        </w:rPr>
        <w:t xml:space="preserve"> cap (debut v NZ Maori, 2003)</w:t>
      </w:r>
      <w:r w:rsidR="00FA6EFC" w:rsidRPr="005D6D60">
        <w:rPr>
          <w:rFonts w:cstheme="minorHAnsi"/>
        </w:rPr>
        <w:br/>
        <w:t>Scored a Canadian record 562 pts (inc. 17 tries) – broke Gareth Rees’ record last year</w:t>
      </w:r>
      <w:r w:rsidR="00FA6EFC" w:rsidRPr="005D6D60">
        <w:rPr>
          <w:rFonts w:cstheme="minorHAnsi"/>
        </w:rPr>
        <w:br/>
        <w:t>2015 would be his 4th World Cup (also 2003, 2007 &amp; 2011)</w:t>
      </w:r>
      <w:r w:rsidR="00FA6EFC" w:rsidRPr="005D6D60">
        <w:rPr>
          <w:rFonts w:cstheme="minorHAnsi"/>
        </w:rPr>
        <w:br/>
        <w:t>Try in World Cup qualifier, 2nd leg victory v USA at BMO Field last August</w:t>
      </w:r>
      <w:r w:rsidR="00FA6EFC" w:rsidRPr="005D6D60">
        <w:rPr>
          <w:rFonts w:cstheme="minorHAnsi"/>
          <w:color w:val="FF0000"/>
        </w:rPr>
        <w:br/>
      </w:r>
      <w:r w:rsidR="00FA6EFC" w:rsidRPr="005D6D60">
        <w:rPr>
          <w:rFonts w:cstheme="minorHAnsi"/>
          <w:color w:val="FF0000"/>
          <w:u w:val="single"/>
        </w:rPr>
        <w:t>Club Career</w:t>
      </w:r>
      <w:r w:rsidR="00FA6EFC" w:rsidRPr="005D6D60">
        <w:rPr>
          <w:rFonts w:cstheme="minorHAnsi"/>
        </w:rPr>
        <w:br/>
        <w:t xml:space="preserve">Joined </w:t>
      </w:r>
      <w:r w:rsidR="00FA6EFC" w:rsidRPr="005D6D60">
        <w:rPr>
          <w:rFonts w:cstheme="minorHAnsi"/>
          <w:color w:val="FF0000"/>
        </w:rPr>
        <w:t>Bedford Blues</w:t>
      </w:r>
      <w:r w:rsidR="00FA6EFC" w:rsidRPr="005D6D60">
        <w:rPr>
          <w:rFonts w:cstheme="minorHAnsi"/>
        </w:rPr>
        <w:t xml:space="preserve"> in 2001</w:t>
      </w:r>
      <w:r w:rsidR="00FA6EFC" w:rsidRPr="005D6D60">
        <w:rPr>
          <w:rFonts w:cstheme="minorHAnsi"/>
        </w:rPr>
        <w:br/>
        <w:t>Ex</w:t>
      </w:r>
      <w:r w:rsidR="00FA6EFC" w:rsidRPr="005D6D60">
        <w:rPr>
          <w:rFonts w:cstheme="minorHAnsi"/>
          <w:color w:val="FF0000"/>
        </w:rPr>
        <w:t>-Plymouth</w:t>
      </w:r>
      <w:r w:rsidR="00FA6EFC" w:rsidRPr="005D6D60">
        <w:rPr>
          <w:rFonts w:cstheme="minorHAnsi"/>
        </w:rPr>
        <w:t xml:space="preserve">, </w:t>
      </w:r>
      <w:r w:rsidR="00FA6EFC" w:rsidRPr="005D6D60">
        <w:rPr>
          <w:rFonts w:cstheme="minorHAnsi"/>
          <w:color w:val="FF0000"/>
        </w:rPr>
        <w:t>Perpignan</w:t>
      </w:r>
      <w:r w:rsidR="00FA6EFC" w:rsidRPr="005D6D60">
        <w:rPr>
          <w:rFonts w:cstheme="minorHAnsi"/>
        </w:rPr>
        <w:t xml:space="preserve"> &amp; </w:t>
      </w:r>
      <w:r w:rsidR="00FA6EFC" w:rsidRPr="005D6D60">
        <w:rPr>
          <w:rFonts w:cstheme="minorHAnsi"/>
          <w:color w:val="FF0000"/>
        </w:rPr>
        <w:t>Northampton Saints</w:t>
      </w:r>
      <w:r w:rsidR="00FA6EFC" w:rsidRPr="005D6D60">
        <w:rPr>
          <w:rFonts w:cstheme="minorHAnsi"/>
        </w:rPr>
        <w:br/>
        <w:t xml:space="preserve">Began career with NRL side </w:t>
      </w:r>
      <w:r w:rsidR="00FA6EFC" w:rsidRPr="005D6D60">
        <w:rPr>
          <w:rFonts w:cstheme="minorHAnsi"/>
          <w:color w:val="FF0000"/>
        </w:rPr>
        <w:t>Parramatta Eels</w:t>
      </w:r>
      <w:r w:rsidR="00FA6EFC" w:rsidRPr="005D6D60">
        <w:rPr>
          <w:rFonts w:cstheme="minorHAnsi"/>
        </w:rPr>
        <w:t xml:space="preserve"> before crossing codes in 1999</w:t>
      </w:r>
      <w:r w:rsidR="00FA6EFC" w:rsidRPr="005D6D60">
        <w:rPr>
          <w:rFonts w:cstheme="minorHAnsi"/>
        </w:rPr>
        <w:br/>
      </w:r>
      <w:r w:rsidR="00FA6EFC" w:rsidRPr="005D6D60">
        <w:rPr>
          <w:rFonts w:cstheme="minorHAnsi"/>
          <w:color w:val="FF0000"/>
          <w:u w:val="single"/>
        </w:rPr>
        <w:t>Age</w:t>
      </w:r>
      <w:r w:rsidR="00FA6EFC" w:rsidRPr="005D6D60">
        <w:rPr>
          <w:rFonts w:cstheme="minorHAnsi"/>
          <w:color w:val="FF0000"/>
        </w:rPr>
        <w:t xml:space="preserve"> </w:t>
      </w:r>
      <w:r w:rsidR="00FA6EFC" w:rsidRPr="005D6D60">
        <w:rPr>
          <w:rFonts w:cstheme="minorHAnsi"/>
          <w:b/>
        </w:rPr>
        <w:t>Will be 35 next month</w:t>
      </w:r>
      <w:r w:rsidR="00FA6EFC" w:rsidRPr="005D6D60">
        <w:rPr>
          <w:rFonts w:cstheme="minorHAnsi"/>
        </w:rPr>
        <w:t xml:space="preserve"> (born in Australia)</w:t>
      </w:r>
      <w:r w:rsidR="00FA6EFC">
        <w:rPr>
          <w:rFonts w:cs="Calibri"/>
        </w:rPr>
        <w:br/>
      </w:r>
      <w:r w:rsidR="005878A9">
        <w:rPr>
          <w:sz w:val="16"/>
          <w:szCs w:val="16"/>
        </w:rPr>
        <w:br/>
      </w:r>
      <w:r w:rsidR="0031531A">
        <w:rPr>
          <w:b/>
          <w:sz w:val="32"/>
          <w:szCs w:val="32"/>
        </w:rPr>
        <w:t>Matt PROCTOR (10/03/23) ex Northampton, joined Melbourne Rebels Jul 2023</w:t>
      </w:r>
    </w:p>
    <w:p w14:paraId="6C7303C3" w14:textId="5E9DA906" w:rsidR="0031531A" w:rsidRPr="00957BBF" w:rsidRDefault="0031531A" w:rsidP="0031531A">
      <w:pPr>
        <w:spacing w:after="0"/>
      </w:pPr>
      <w:r>
        <w:rPr>
          <w:b/>
          <w:highlight w:val="yellow"/>
        </w:rPr>
        <w:t>Biog 1</w:t>
      </w:r>
      <w:r>
        <w:br/>
      </w:r>
      <w:r>
        <w:rPr>
          <w:rFonts w:cs="Calibri"/>
        </w:rPr>
        <w:t>Try in win at The Rec last April</w:t>
      </w:r>
      <w:r w:rsidRPr="00A1550B">
        <w:rPr>
          <w:rFonts w:cstheme="minorHAnsi"/>
        </w:rPr>
        <w:t xml:space="preserve"> </w:t>
      </w:r>
      <w:r>
        <w:rPr>
          <w:rFonts w:cstheme="minorHAnsi"/>
        </w:rPr>
        <w:br/>
      </w:r>
      <w:r>
        <w:rPr>
          <w:b/>
          <w:highlight w:val="yellow"/>
        </w:rPr>
        <w:t>Biog 2</w:t>
      </w:r>
      <w:r>
        <w:br/>
        <w:t xml:space="preserve">9th </w:t>
      </w:r>
      <w:r w:rsidR="008F0FC6">
        <w:t>PREM</w:t>
      </w:r>
      <w:r>
        <w:t xml:space="preserve"> start at centre</w:t>
      </w:r>
      <w:r w:rsidRPr="00BB74E9">
        <w:t xml:space="preserve"> </w:t>
      </w:r>
      <w:r>
        <w:t>this season, 2 on wing</w:t>
      </w:r>
    </w:p>
    <w:p w14:paraId="1364487A" w14:textId="49B55DA8" w:rsidR="0031531A" w:rsidRDefault="0031531A" w:rsidP="0031531A">
      <w:pPr>
        <w:spacing w:after="0"/>
        <w:rPr>
          <w:b/>
          <w:bCs/>
        </w:rPr>
      </w:pPr>
      <w:r>
        <w:rPr>
          <w:b/>
          <w:highlight w:val="yellow"/>
        </w:rPr>
        <w:t>Biog 3</w:t>
      </w:r>
      <w:r>
        <w:br/>
        <w:t>1 New Zealand cap, v Japan in 2018</w:t>
      </w:r>
      <w:r>
        <w:br/>
      </w:r>
      <w:r>
        <w:rPr>
          <w:b/>
          <w:highlight w:val="yellow"/>
        </w:rPr>
        <w:t>Commentary Notes</w:t>
      </w:r>
      <w:r>
        <w:br/>
      </w:r>
      <w:r>
        <w:rPr>
          <w:b/>
        </w:rPr>
        <w:t>Try</w:t>
      </w:r>
      <w:r w:rsidRPr="00957BBF">
        <w:rPr>
          <w:b/>
          <w:bCs/>
        </w:rPr>
        <w:t xml:space="preserve"> in </w:t>
      </w:r>
      <w:r>
        <w:rPr>
          <w:b/>
          <w:bCs/>
        </w:rPr>
        <w:t>7</w:t>
      </w:r>
      <w:r w:rsidRPr="00957BBF">
        <w:rPr>
          <w:b/>
          <w:bCs/>
        </w:rPr>
        <w:t xml:space="preserve"> of his last </w:t>
      </w:r>
      <w:r>
        <w:rPr>
          <w:b/>
          <w:bCs/>
        </w:rPr>
        <w:t>17</w:t>
      </w:r>
      <w:r w:rsidRPr="00957BBF">
        <w:rPr>
          <w:b/>
          <w:bCs/>
        </w:rPr>
        <w:t xml:space="preserve"> </w:t>
      </w:r>
      <w:r w:rsidR="008F0FC6">
        <w:rPr>
          <w:b/>
          <w:bCs/>
        </w:rPr>
        <w:t>PREM</w:t>
      </w:r>
      <w:r w:rsidRPr="00957BBF">
        <w:rPr>
          <w:b/>
          <w:bCs/>
        </w:rPr>
        <w:t xml:space="preserve"> </w:t>
      </w:r>
      <w:r>
        <w:rPr>
          <w:b/>
          <w:bCs/>
        </w:rPr>
        <w:t>STARTS</w:t>
      </w:r>
      <w:r>
        <w:rPr>
          <w:b/>
          <w:bCs/>
        </w:rPr>
        <w:br/>
        <w:t xml:space="preserve">Biog 2 – Also 3 at centre in Champions Cup; </w:t>
      </w:r>
      <w:r w:rsidRPr="007F1488">
        <w:rPr>
          <w:b/>
          <w:bCs/>
        </w:rPr>
        <w:t>14 starts at centre &amp; 4 on wing last season (all comps)</w:t>
      </w:r>
    </w:p>
    <w:p w14:paraId="093D34E2" w14:textId="77777777" w:rsidR="0031531A" w:rsidRPr="00957BBF" w:rsidRDefault="0031531A" w:rsidP="0031531A">
      <w:pPr>
        <w:spacing w:after="0"/>
        <w:rPr>
          <w:b/>
          <w:bCs/>
        </w:rPr>
      </w:pPr>
      <w:r>
        <w:rPr>
          <w:b/>
          <w:bCs/>
        </w:rPr>
        <w:t>YET TO BE CARDED PLAYING FOR SAINTS</w:t>
      </w:r>
    </w:p>
    <w:p w14:paraId="0C227D4C" w14:textId="44E76019" w:rsidR="0031531A" w:rsidRDefault="0031531A" w:rsidP="0031531A">
      <w:pPr>
        <w:spacing w:after="0"/>
        <w:rPr>
          <w:b/>
          <w:bCs/>
        </w:rPr>
      </w:pPr>
      <w:r>
        <w:rPr>
          <w:color w:val="FF0000"/>
          <w:u w:val="single"/>
        </w:rPr>
        <w:t>This Season</w:t>
      </w:r>
      <w:r>
        <w:br/>
      </w:r>
      <w:r>
        <w:rPr>
          <w:rFonts w:cs="Calibri"/>
        </w:rPr>
        <w:t xml:space="preserve">Try v Bri (H) Oct, </w:t>
      </w:r>
      <w:r w:rsidRPr="00EE612E">
        <w:rPr>
          <w:rFonts w:cs="Calibri"/>
          <w:u w:val="single"/>
        </w:rPr>
        <w:t>1st Euro/Euro Cup try</w:t>
      </w:r>
      <w:r>
        <w:rPr>
          <w:rFonts w:cs="Calibri"/>
        </w:rPr>
        <w:t xml:space="preserve"> v Lar (A) Dec, try v Exe (A) Jan</w:t>
      </w:r>
      <w:r>
        <w:rPr>
          <w:rFonts w:cs="Calibri"/>
        </w:rPr>
        <w:br/>
      </w:r>
      <w:r>
        <w:rPr>
          <w:color w:val="FF0000"/>
          <w:u w:val="single"/>
        </w:rPr>
        <w:t>Last Season</w:t>
      </w:r>
      <w:r>
        <w:br/>
      </w:r>
      <w:r>
        <w:rPr>
          <w:rFonts w:cs="Calibri"/>
        </w:rPr>
        <w:t xml:space="preserve">Try in consec games v Exe (A) &amp; Lir (H) Sep/Oct, </w:t>
      </w:r>
      <w:r w:rsidRPr="00C21C95">
        <w:rPr>
          <w:rFonts w:cs="Calibri"/>
          <w:u w:val="single"/>
        </w:rPr>
        <w:t>new deal</w:t>
      </w:r>
      <w:r>
        <w:rPr>
          <w:rFonts w:cs="Calibri"/>
        </w:rPr>
        <w:t xml:space="preserve"> ; </w:t>
      </w:r>
      <w:r>
        <w:t>m</w:t>
      </w:r>
      <w:r w:rsidRPr="002E0676">
        <w:t>issed 3 games Jan,</w:t>
      </w:r>
      <w:r>
        <w:rPr>
          <w:b/>
          <w:bCs/>
        </w:rPr>
        <w:t xml:space="preserve"> </w:t>
      </w:r>
      <w:r w:rsidRPr="00C904D0">
        <w:t xml:space="preserve">missed 2 </w:t>
      </w:r>
      <w:r w:rsidR="008F0FC6">
        <w:t>PREM</w:t>
      </w:r>
      <w:r w:rsidRPr="00C904D0">
        <w:t xml:space="preserve"> games Mar</w:t>
      </w:r>
      <w:r>
        <w:rPr>
          <w:b/>
          <w:bCs/>
        </w:rPr>
        <w:t xml:space="preserve">, </w:t>
      </w:r>
      <w:r w:rsidRPr="00262560">
        <w:t>14 starts at centre &amp; 4 on the wing</w:t>
      </w:r>
      <w:r>
        <w:rPr>
          <w:rFonts w:cs="Calibri"/>
        </w:rPr>
        <w:t xml:space="preserve">, </w:t>
      </w:r>
      <w:r w:rsidRPr="00A35EA8">
        <w:rPr>
          <w:b/>
        </w:rPr>
        <w:t xml:space="preserve">1st </w:t>
      </w:r>
      <w:r w:rsidR="008F0FC6">
        <w:rPr>
          <w:b/>
        </w:rPr>
        <w:t>PREM</w:t>
      </w:r>
      <w:r>
        <w:rPr>
          <w:b/>
        </w:rPr>
        <w:t xml:space="preserve"> semi-final</w:t>
      </w:r>
      <w:r>
        <w:rPr>
          <w:rFonts w:cs="Calibri"/>
        </w:rPr>
        <w:br/>
      </w:r>
      <w:r>
        <w:rPr>
          <w:color w:val="FF0000"/>
          <w:u w:val="single"/>
        </w:rPr>
        <w:t>2020/21</w:t>
      </w:r>
      <w:r>
        <w:br/>
      </w:r>
      <w:r>
        <w:rPr>
          <w:rFonts w:cs="Calibri"/>
        </w:rPr>
        <w:t xml:space="preserve">8 DB v Bth (H) Feb, =1st in R11; calf injury in Spring (missed 6 games), </w:t>
      </w:r>
      <w:r>
        <w:t>8 starts on wing &amp; 6 at centre</w:t>
      </w:r>
      <w:r>
        <w:rPr>
          <w:rFonts w:cs="Calibri"/>
        </w:rPr>
        <w:br/>
      </w:r>
      <w:r>
        <w:rPr>
          <w:color w:val="FF0000"/>
          <w:u w:val="single"/>
        </w:rPr>
        <w:t>2019/20</w:t>
      </w:r>
      <w:r>
        <w:br/>
      </w:r>
      <w:r>
        <w:rPr>
          <w:rFonts w:cs="Calibri"/>
          <w:u w:val="single"/>
        </w:rPr>
        <w:lastRenderedPageBreak/>
        <w:t>Nor &amp; Euro debut</w:t>
      </w:r>
      <w:r>
        <w:rPr>
          <w:rFonts w:cs="Calibri"/>
        </w:rPr>
        <w:t xml:space="preserve"> v Lyo (H) &amp; </w:t>
      </w:r>
      <w:r>
        <w:rPr>
          <w:rFonts w:cs="Calibri"/>
          <w:u w:val="single"/>
        </w:rPr>
        <w:t xml:space="preserve">2 tries on </w:t>
      </w:r>
      <w:r w:rsidR="008F0FC6">
        <w:rPr>
          <w:rFonts w:cs="Calibri"/>
          <w:u w:val="single"/>
        </w:rPr>
        <w:t>PREM</w:t>
      </w:r>
      <w:r>
        <w:rPr>
          <w:rFonts w:cs="Calibri"/>
          <w:u w:val="single"/>
        </w:rPr>
        <w:t xml:space="preserve"> debut</w:t>
      </w:r>
      <w:r>
        <w:rPr>
          <w:rFonts w:cs="Calibri"/>
        </w:rPr>
        <w:t xml:space="preserve"> v Leic (H) Nov; out 3 wks Jan (Conc)</w:t>
      </w:r>
      <w:r>
        <w:rPr>
          <w:rFonts w:cs="Calibri"/>
        </w:rPr>
        <w:br/>
      </w:r>
      <w:r>
        <w:rPr>
          <w:color w:val="FF0000"/>
          <w:u w:val="single"/>
        </w:rPr>
        <w:t>2019 SH Season (for Hurricanes)</w:t>
      </w:r>
      <w:r>
        <w:rPr>
          <w:rFonts w:cs="Calibri"/>
        </w:rPr>
        <w:br/>
      </w:r>
      <w:r>
        <w:t>Tore pectoral muscle in June 2019</w:t>
      </w:r>
      <w:r>
        <w:rPr>
          <w:rFonts w:cs="Calibri"/>
        </w:rPr>
        <w:br/>
      </w:r>
      <w:r>
        <w:rPr>
          <w:color w:val="FF0000"/>
          <w:u w:val="single"/>
        </w:rPr>
        <w:t>Club Career</w:t>
      </w:r>
      <w:r>
        <w:br/>
      </w:r>
      <w:r>
        <w:rPr>
          <w:b/>
        </w:rPr>
        <w:t xml:space="preserve">58 previous </w:t>
      </w:r>
      <w:r w:rsidR="008F0FC6">
        <w:rPr>
          <w:b/>
        </w:rPr>
        <w:t>PREM</w:t>
      </w:r>
      <w:r>
        <w:rPr>
          <w:b/>
        </w:rPr>
        <w:t xml:space="preserve"> games (47 starts – 34 CEN, 13 WG; 10 tries) – all Nor</w:t>
      </w:r>
      <w:r>
        <w:rPr>
          <w:b/>
        </w:rPr>
        <w:br/>
        <w:t xml:space="preserve">12 previous </w:t>
      </w:r>
      <w:r w:rsidR="00F10DA8">
        <w:rPr>
          <w:b/>
        </w:rPr>
        <w:t>Champions Cup</w:t>
      </w:r>
      <w:r>
        <w:rPr>
          <w:b/>
        </w:rPr>
        <w:t xml:space="preserve"> games (10 sts – 9 CEN, 1 WG, 1 try) – all Nor</w:t>
      </w:r>
      <w:r>
        <w:rPr>
          <w:b/>
        </w:rPr>
        <w:br/>
        <w:t>1 previous Challenge Cup game (1 start – CEN, 0 tries) – all Nor</w:t>
      </w:r>
      <w:r>
        <w:rPr>
          <w:b/>
        </w:rPr>
        <w:br/>
        <w:t xml:space="preserve">67 previous Super Rugby games (12 tries, 1YC) </w:t>
      </w:r>
      <w:r>
        <w:t>– all Hur</w:t>
      </w:r>
      <w:r>
        <w:rPr>
          <w:color w:val="FF0000"/>
          <w:u w:val="single"/>
        </w:rPr>
        <w:br/>
        <w:t>International Career</w:t>
      </w:r>
      <w:r>
        <w:br/>
      </w:r>
      <w:r>
        <w:rPr>
          <w:b/>
        </w:rPr>
        <w:t xml:space="preserve">1 </w:t>
      </w:r>
      <w:r>
        <w:rPr>
          <w:b/>
          <w:color w:val="FF0000"/>
        </w:rPr>
        <w:t xml:space="preserve">New Zealand </w:t>
      </w:r>
      <w:r>
        <w:rPr>
          <w:b/>
        </w:rPr>
        <w:t xml:space="preserve">cap (1 try) </w:t>
      </w:r>
      <w:r>
        <w:t>- v Jpn (Tokyo) Nov 2018</w:t>
      </w:r>
      <w:r>
        <w:br/>
        <w:t>Started debut at centre alongside Ngani Laumape</w:t>
      </w:r>
    </w:p>
    <w:p w14:paraId="222D931E" w14:textId="77777777" w:rsidR="0031531A" w:rsidRDefault="0031531A" w:rsidP="0031531A">
      <w:pPr>
        <w:spacing w:after="0"/>
        <w:rPr>
          <w:b/>
        </w:rPr>
      </w:pPr>
      <w:r>
        <w:rPr>
          <w:color w:val="FF0000"/>
          <w:u w:val="single"/>
        </w:rPr>
        <w:t>Age</w:t>
      </w:r>
      <w:r>
        <w:rPr>
          <w:color w:val="FF0000"/>
        </w:rPr>
        <w:t xml:space="preserve"> </w:t>
      </w:r>
      <w:r>
        <w:rPr>
          <w:b/>
        </w:rPr>
        <w:t xml:space="preserve">Was 30 in October </w:t>
      </w:r>
      <w:r>
        <w:t>(born in Wellington, Nzl; DOB 26/10/92)</w:t>
      </w:r>
    </w:p>
    <w:p w14:paraId="4971BCD1" w14:textId="77777777" w:rsidR="0031531A" w:rsidRDefault="0031531A" w:rsidP="0031531A">
      <w:pPr>
        <w:spacing w:after="0" w:line="240" w:lineRule="auto"/>
        <w:rPr>
          <w:b/>
          <w:bCs/>
          <w:sz w:val="32"/>
          <w:szCs w:val="32"/>
        </w:rPr>
      </w:pPr>
      <w:r>
        <w:rPr>
          <w:b/>
          <w:bCs/>
          <w:sz w:val="32"/>
          <w:szCs w:val="32"/>
        </w:rPr>
        <w:br w:type="page"/>
      </w:r>
    </w:p>
    <w:p w14:paraId="78CAFBB4" w14:textId="2B656C61" w:rsidR="005D6D60" w:rsidRDefault="005D6D60" w:rsidP="005D6D60">
      <w:pPr>
        <w:spacing w:after="0"/>
        <w:rPr>
          <w:b/>
          <w:sz w:val="32"/>
          <w:szCs w:val="32"/>
        </w:rPr>
      </w:pPr>
      <w:r w:rsidRPr="00C178BA">
        <w:rPr>
          <w:b/>
          <w:sz w:val="32"/>
          <w:szCs w:val="32"/>
        </w:rPr>
        <w:lastRenderedPageBreak/>
        <w:t>Tom PRYDIE</w:t>
      </w:r>
      <w:r>
        <w:rPr>
          <w:b/>
          <w:sz w:val="32"/>
          <w:szCs w:val="32"/>
        </w:rPr>
        <w:t xml:space="preserve"> (29/01/22) ex Bath, released Jun 2022</w:t>
      </w:r>
    </w:p>
    <w:p w14:paraId="1E271BA2" w14:textId="77777777" w:rsidR="005D6D60" w:rsidRDefault="005D6D60" w:rsidP="005D6D60">
      <w:pPr>
        <w:spacing w:after="0"/>
      </w:pPr>
      <w:r w:rsidRPr="00003CEF">
        <w:rPr>
          <w:b/>
          <w:highlight w:val="yellow"/>
        </w:rPr>
        <w:t>Biog 1</w:t>
      </w:r>
      <w:r>
        <w:rPr>
          <w:b/>
        </w:rPr>
        <w:br/>
      </w:r>
      <w:r w:rsidRPr="00CD4E49">
        <w:t xml:space="preserve">1st </w:t>
      </w:r>
      <w:r>
        <w:t>Bath start in win v Worcester 3 weeks ago</w:t>
      </w:r>
    </w:p>
    <w:p w14:paraId="5D5BD76A" w14:textId="77777777" w:rsidR="005D6D60" w:rsidRDefault="005D6D60" w:rsidP="005D6D60">
      <w:pPr>
        <w:spacing w:after="0"/>
      </w:pPr>
      <w:r w:rsidRPr="00EA7F62">
        <w:rPr>
          <w:b/>
          <w:highlight w:val="yellow"/>
        </w:rPr>
        <w:t>Biog 2</w:t>
      </w:r>
      <w:r>
        <w:rPr>
          <w:b/>
        </w:rPr>
        <w:br/>
      </w:r>
      <w:r>
        <w:t>Made Bath debut last month v Leinster</w:t>
      </w:r>
    </w:p>
    <w:p w14:paraId="2763D4E0" w14:textId="77777777" w:rsidR="005D6D60" w:rsidRDefault="005D6D60" w:rsidP="005D6D60">
      <w:pPr>
        <w:spacing w:after="0"/>
      </w:pPr>
      <w:r w:rsidRPr="00EA7F62">
        <w:rPr>
          <w:b/>
          <w:highlight w:val="yellow"/>
        </w:rPr>
        <w:t xml:space="preserve">Biog </w:t>
      </w:r>
      <w:r>
        <w:rPr>
          <w:b/>
          <w:highlight w:val="yellow"/>
        </w:rPr>
        <w:t>3</w:t>
      </w:r>
      <w:r>
        <w:rPr>
          <w:b/>
        </w:rPr>
        <w:br/>
      </w:r>
      <w:r>
        <w:t>7 Wales caps, last in June 2018 v Argentina</w:t>
      </w:r>
    </w:p>
    <w:p w14:paraId="3BEA6746" w14:textId="77777777" w:rsidR="005D6D60" w:rsidRPr="00DC4E27" w:rsidRDefault="005D6D60" w:rsidP="005D6D60">
      <w:pPr>
        <w:spacing w:after="0"/>
      </w:pPr>
      <w:r w:rsidRPr="00DC4E27">
        <w:rPr>
          <w:b/>
          <w:shd w:val="clear" w:color="auto" w:fill="FFFF00"/>
        </w:rPr>
        <w:t>Commentary Notes</w:t>
      </w:r>
    </w:p>
    <w:p w14:paraId="2A88B05D" w14:textId="77777777" w:rsidR="005D6D60" w:rsidRDefault="005D6D60" w:rsidP="005D6D60">
      <w:pPr>
        <w:spacing w:after="0"/>
        <w:rPr>
          <w:b/>
        </w:rPr>
      </w:pPr>
      <w:r>
        <w:rPr>
          <w:b/>
        </w:rPr>
        <w:t>Biog 1 – Free agent after leaving Scarlets</w:t>
      </w:r>
    </w:p>
    <w:p w14:paraId="58E2A1A5" w14:textId="77777777" w:rsidR="005D6D60" w:rsidRDefault="005D6D60" w:rsidP="005D6D60">
      <w:pPr>
        <w:spacing w:after="0"/>
        <w:rPr>
          <w:b/>
        </w:rPr>
      </w:pPr>
      <w:r>
        <w:rPr>
          <w:b/>
        </w:rPr>
        <w:t xml:space="preserve">Biog 2 – </w:t>
      </w:r>
      <w:r w:rsidRPr="005E55E0">
        <w:rPr>
          <w:b/>
        </w:rPr>
        <w:t>1st EUROPEAN APPEARANCE FOR ALMOST 3 YEARS</w:t>
      </w:r>
      <w:r>
        <w:rPr>
          <w:b/>
        </w:rPr>
        <w:t xml:space="preserve"> since for Scarlets v Racing in Jan 2019 </w:t>
      </w:r>
    </w:p>
    <w:p w14:paraId="09602A2F" w14:textId="1F0264C4" w:rsidR="005D6D60" w:rsidRDefault="005D6D60" w:rsidP="005D6D60">
      <w:pPr>
        <w:spacing w:after="0"/>
      </w:pPr>
      <w:r w:rsidRPr="00AB2BB6">
        <w:rPr>
          <w:b/>
        </w:rPr>
        <w:t>YOUNGEST EVER WALES CAP IN 2010 (18)</w:t>
      </w:r>
      <w:r>
        <w:rPr>
          <w:b/>
        </w:rPr>
        <w:t xml:space="preserve"> </w:t>
      </w:r>
      <w:r w:rsidRPr="0029348A">
        <w:rPr>
          <w:b/>
        </w:rPr>
        <w:t xml:space="preserve">– record still stands, also youngest </w:t>
      </w:r>
      <w:r w:rsidR="00F10DA8">
        <w:rPr>
          <w:b/>
        </w:rPr>
        <w:t>Champions Cup</w:t>
      </w:r>
      <w:r w:rsidRPr="0029348A">
        <w:rPr>
          <w:b/>
        </w:rPr>
        <w:t xml:space="preserve"> </w:t>
      </w:r>
      <w:r>
        <w:rPr>
          <w:b/>
        </w:rPr>
        <w:t>debut</w:t>
      </w:r>
      <w:r w:rsidRPr="0029348A">
        <w:rPr>
          <w:b/>
        </w:rPr>
        <w:t xml:space="preserve"> (17)</w:t>
      </w:r>
      <w:r>
        <w:rPr>
          <w:b/>
        </w:rPr>
        <w:t xml:space="preserve"> in Dec 2009</w:t>
      </w:r>
      <w:r w:rsidRPr="0029348A">
        <w:rPr>
          <w:b/>
        </w:rPr>
        <w:br/>
      </w:r>
      <w:r>
        <w:rPr>
          <w:color w:val="FF0000"/>
          <w:u w:val="single"/>
        </w:rPr>
        <w:t>2018/19</w:t>
      </w:r>
      <w:r>
        <w:rPr>
          <w:color w:val="FF0000"/>
          <w:u w:val="single"/>
        </w:rPr>
        <w:br/>
      </w:r>
      <w:r>
        <w:t>Try in consec games v Ben &amp; Con in Sep; try v Uls (H) Nov; MISSED 7 WEEKS (SHOULDER)</w:t>
      </w:r>
      <w:r>
        <w:rPr>
          <w:color w:val="FF0000"/>
          <w:u w:val="single"/>
        </w:rPr>
        <w:br/>
        <w:t>2017/18</w:t>
      </w:r>
      <w:r>
        <w:rPr>
          <w:color w:val="FF0000"/>
          <w:u w:val="single"/>
        </w:rPr>
        <w:br/>
      </w:r>
      <w:r>
        <w:t xml:space="preserve">Try v Blu (A) on NY Eve &amp; Dra (H) in next game; </w:t>
      </w:r>
      <w:r w:rsidRPr="005E0DB3">
        <w:rPr>
          <w:b/>
          <w:bCs/>
        </w:rPr>
        <w:t>ankle inj v Lein in Feb – out for season</w:t>
      </w:r>
      <w:r>
        <w:br/>
      </w:r>
      <w:r>
        <w:rPr>
          <w:color w:val="FF0000"/>
          <w:u w:val="single"/>
        </w:rPr>
        <w:t>2015/16 (for Dragons)</w:t>
      </w:r>
      <w:r>
        <w:rPr>
          <w:color w:val="FF0000"/>
          <w:u w:val="single"/>
        </w:rPr>
        <w:br/>
      </w:r>
      <w:r>
        <w:t xml:space="preserve">Played in every Chall Cup game - 3 tries, all v Bucharest Wolves in R4 </w:t>
      </w:r>
    </w:p>
    <w:p w14:paraId="493F0E7D" w14:textId="77777777" w:rsidR="005D6D60" w:rsidRDefault="005D6D60" w:rsidP="005D6D60">
      <w:pPr>
        <w:spacing w:after="0"/>
      </w:pPr>
      <w:r>
        <w:rPr>
          <w:color w:val="FF0000"/>
          <w:u w:val="single"/>
        </w:rPr>
        <w:t>2014/15 (for Dragons)</w:t>
      </w:r>
      <w:r>
        <w:rPr>
          <w:color w:val="FF0000"/>
          <w:u w:val="single"/>
        </w:rPr>
        <w:br/>
      </w:r>
      <w:r>
        <w:t>Played more games than in 2013/14 where injury disrupted his progress in the second half of the campaign. 4 tries in 12 PRO12 games, but only featured twice in European competition</w:t>
      </w:r>
    </w:p>
    <w:p w14:paraId="131B9AD8" w14:textId="148F3B49" w:rsidR="005D6D60" w:rsidRPr="00694B8C" w:rsidRDefault="005D6D60" w:rsidP="005D6D60">
      <w:pPr>
        <w:spacing w:after="0"/>
        <w:rPr>
          <w:b/>
        </w:rPr>
      </w:pPr>
      <w:r>
        <w:rPr>
          <w:color w:val="FF0000"/>
          <w:u w:val="single"/>
        </w:rPr>
        <w:t>Club career</w:t>
      </w:r>
      <w:r>
        <w:rPr>
          <w:color w:val="FF0000"/>
          <w:u w:val="single"/>
        </w:rPr>
        <w:br/>
      </w:r>
      <w:r>
        <w:rPr>
          <w:b/>
        </w:rPr>
        <w:t xml:space="preserve">1 prev </w:t>
      </w:r>
      <w:r w:rsidR="008F0FC6">
        <w:rPr>
          <w:b/>
        </w:rPr>
        <w:t>PREM</w:t>
      </w:r>
      <w:r>
        <w:rPr>
          <w:b/>
        </w:rPr>
        <w:t xml:space="preserve"> game (1 start, 0 tries) – all Bth</w:t>
      </w:r>
      <w:r w:rsidRPr="004F7E66">
        <w:br/>
      </w:r>
      <w:r>
        <w:rPr>
          <w:b/>
        </w:rPr>
        <w:t xml:space="preserve">9 prev </w:t>
      </w:r>
      <w:r w:rsidR="00F10DA8">
        <w:rPr>
          <w:b/>
        </w:rPr>
        <w:t>Champions Cup</w:t>
      </w:r>
      <w:r>
        <w:rPr>
          <w:b/>
        </w:rPr>
        <w:t xml:space="preserve"> games (2T) – 0 in 2 Bth</w:t>
      </w:r>
      <w:r w:rsidRPr="005E55E0">
        <w:rPr>
          <w:bCs/>
        </w:rPr>
        <w:t>, 2 in 6 Sca</w:t>
      </w:r>
      <w:r>
        <w:rPr>
          <w:b/>
        </w:rPr>
        <w:t xml:space="preserve">, </w:t>
      </w:r>
      <w:r w:rsidRPr="00CD6B0E">
        <w:t>0 in 1 Osp</w:t>
      </w:r>
      <w:r w:rsidRPr="00CD6B0E">
        <w:br/>
      </w:r>
      <w:r>
        <w:rPr>
          <w:b/>
        </w:rPr>
        <w:t xml:space="preserve">20 prev Challenge Cup games (112 pts, 4T) – </w:t>
      </w:r>
      <w:r w:rsidRPr="0029348A">
        <w:t>112p (4</w:t>
      </w:r>
      <w:r>
        <w:t>T</w:t>
      </w:r>
      <w:r w:rsidRPr="0029348A">
        <w:t>) in 1</w:t>
      </w:r>
      <w:r>
        <w:t>9</w:t>
      </w:r>
      <w:r w:rsidRPr="0029348A">
        <w:t xml:space="preserve"> Dra,</w:t>
      </w:r>
      <w:r w:rsidRPr="00CD6B0E">
        <w:t xml:space="preserve"> 0</w:t>
      </w:r>
      <w:r>
        <w:t>p</w:t>
      </w:r>
      <w:r w:rsidRPr="00CD6B0E">
        <w:t xml:space="preserve"> in 1 Was</w:t>
      </w:r>
      <w:r>
        <w:br/>
      </w:r>
      <w:r>
        <w:rPr>
          <w:b/>
        </w:rPr>
        <w:t xml:space="preserve">90 prev PRO12/14 games (335 pts, 18T) </w:t>
      </w:r>
      <w:r w:rsidRPr="00694B8C">
        <w:rPr>
          <w:bCs/>
        </w:rPr>
        <w:t>– 33p (6T) in 18 Sca</w:t>
      </w:r>
      <w:r w:rsidRPr="004F7E66">
        <w:t>, 297p (</w:t>
      </w:r>
      <w:r>
        <w:t>11T</w:t>
      </w:r>
      <w:r w:rsidRPr="004F7E66">
        <w:t>)</w:t>
      </w:r>
      <w:r>
        <w:t xml:space="preserve"> in 67</w:t>
      </w:r>
      <w:r w:rsidRPr="004F7E66">
        <w:t xml:space="preserve"> Dra, 5p (1</w:t>
      </w:r>
      <w:r>
        <w:t>T</w:t>
      </w:r>
      <w:r w:rsidRPr="004F7E66">
        <w:t>) in 5 Osp</w:t>
      </w:r>
      <w:r w:rsidRPr="00CD6B0E">
        <w:br/>
      </w:r>
      <w:r>
        <w:t xml:space="preserve">Signed short-term deal with </w:t>
      </w:r>
      <w:r w:rsidRPr="001F1C83">
        <w:rPr>
          <w:color w:val="FF0000"/>
        </w:rPr>
        <w:t xml:space="preserve">Bath </w:t>
      </w:r>
      <w:r>
        <w:t>in Dec 2021</w:t>
      </w:r>
    </w:p>
    <w:p w14:paraId="2510043F" w14:textId="77777777" w:rsidR="005D6D60" w:rsidRPr="00354D29" w:rsidRDefault="005D6D60" w:rsidP="005D6D60">
      <w:pPr>
        <w:spacing w:after="0"/>
      </w:pPr>
      <w:r w:rsidRPr="00354D29">
        <w:t xml:space="preserve">Joined </w:t>
      </w:r>
      <w:r w:rsidRPr="00354D29">
        <w:rPr>
          <w:color w:val="FF0000"/>
        </w:rPr>
        <w:t xml:space="preserve">Scarlets </w:t>
      </w:r>
      <w:r w:rsidRPr="00354D29">
        <w:t>in 2017</w:t>
      </w:r>
    </w:p>
    <w:p w14:paraId="727FAC11" w14:textId="77777777" w:rsidR="005D6D60" w:rsidRDefault="005D6D60" w:rsidP="005D6D60">
      <w:pPr>
        <w:spacing w:after="0"/>
      </w:pPr>
      <w:r>
        <w:t xml:space="preserve">After only 12 apps, moved to </w:t>
      </w:r>
      <w:r w:rsidRPr="003C4180">
        <w:rPr>
          <w:color w:val="FF0000"/>
        </w:rPr>
        <w:t xml:space="preserve">Dragons </w:t>
      </w:r>
      <w:r>
        <w:t>for 2012/13</w:t>
      </w:r>
    </w:p>
    <w:p w14:paraId="26F8F772" w14:textId="23642D26" w:rsidR="005D6D60" w:rsidRDefault="005D6D60" w:rsidP="005D6D60">
      <w:pPr>
        <w:spacing w:after="0"/>
      </w:pPr>
      <w:r>
        <w:t xml:space="preserve">Began pro career at </w:t>
      </w:r>
      <w:r>
        <w:rPr>
          <w:color w:val="FF0000"/>
        </w:rPr>
        <w:t>Ospreys</w:t>
      </w:r>
      <w:r>
        <w:t xml:space="preserve"> academy &amp; became youngest player in </w:t>
      </w:r>
      <w:r w:rsidR="00F10DA8">
        <w:t>Champions Cup</w:t>
      </w:r>
      <w:r>
        <w:t xml:space="preserve"> (17y 292d)</w:t>
      </w:r>
    </w:p>
    <w:p w14:paraId="3839A037" w14:textId="77777777" w:rsidR="005D6D60" w:rsidRDefault="005D6D60" w:rsidP="005D6D60">
      <w:pPr>
        <w:spacing w:after="0"/>
      </w:pPr>
      <w:r>
        <w:t xml:space="preserve">Has also played in England on loan to </w:t>
      </w:r>
      <w:r>
        <w:rPr>
          <w:color w:val="FF0000"/>
        </w:rPr>
        <w:t>Wasps</w:t>
      </w:r>
      <w:r>
        <w:t xml:space="preserve"> in 2011/12, 7 apps</w:t>
      </w:r>
    </w:p>
    <w:p w14:paraId="15C4229E" w14:textId="77777777" w:rsidR="005D6D60" w:rsidRDefault="005D6D60" w:rsidP="005D6D60">
      <w:pPr>
        <w:spacing w:after="0"/>
      </w:pPr>
      <w:r>
        <w:rPr>
          <w:color w:val="FF0000"/>
          <w:u w:val="single"/>
        </w:rPr>
        <w:t>International career</w:t>
      </w:r>
      <w:r>
        <w:rPr>
          <w:color w:val="FF0000"/>
          <w:u w:val="single"/>
        </w:rPr>
        <w:br/>
      </w:r>
      <w:r>
        <w:rPr>
          <w:b/>
        </w:rPr>
        <w:t>7</w:t>
      </w:r>
      <w:r w:rsidRPr="0029348A">
        <w:rPr>
          <w:b/>
        </w:rPr>
        <w:t xml:space="preserve"> </w:t>
      </w:r>
      <w:r w:rsidRPr="0029348A">
        <w:rPr>
          <w:b/>
          <w:color w:val="FF0000"/>
        </w:rPr>
        <w:t xml:space="preserve">Wales </w:t>
      </w:r>
      <w:r w:rsidRPr="0029348A">
        <w:rPr>
          <w:b/>
        </w:rPr>
        <w:t>caps (</w:t>
      </w:r>
      <w:r>
        <w:rPr>
          <w:b/>
        </w:rPr>
        <w:t>6</w:t>
      </w:r>
      <w:r w:rsidRPr="0029348A">
        <w:rPr>
          <w:b/>
        </w:rPr>
        <w:t xml:space="preserve"> starts, 2 tries)</w:t>
      </w:r>
      <w:r>
        <w:t xml:space="preserve"> – debut v Ita (H) Mar 2010, </w:t>
      </w:r>
      <w:r w:rsidRPr="0029348A">
        <w:rPr>
          <w:b/>
        </w:rPr>
        <w:t xml:space="preserve">last cap v </w:t>
      </w:r>
      <w:r>
        <w:rPr>
          <w:b/>
        </w:rPr>
        <w:t>Arg</w:t>
      </w:r>
      <w:r w:rsidRPr="0029348A">
        <w:rPr>
          <w:b/>
        </w:rPr>
        <w:t xml:space="preserve"> (</w:t>
      </w:r>
      <w:r>
        <w:rPr>
          <w:b/>
        </w:rPr>
        <w:t>A</w:t>
      </w:r>
      <w:r w:rsidRPr="0029348A">
        <w:rPr>
          <w:b/>
        </w:rPr>
        <w:t>) Jun 201</w:t>
      </w:r>
      <w:r>
        <w:rPr>
          <w:b/>
        </w:rPr>
        <w:t>8</w:t>
      </w:r>
      <w:r>
        <w:br/>
        <w:t>WON 1</w:t>
      </w:r>
      <w:r w:rsidRPr="003C4180">
        <w:t>st</w:t>
      </w:r>
      <w:r>
        <w:t xml:space="preserve"> WALES CAPS FOR 5 YEARS IN JUNE 2018</w:t>
      </w:r>
    </w:p>
    <w:p w14:paraId="2070C990" w14:textId="77777777" w:rsidR="005D6D60" w:rsidRDefault="005D6D60" w:rsidP="005D6D60">
      <w:pPr>
        <w:spacing w:after="0"/>
      </w:pPr>
      <w:r>
        <w:t xml:space="preserve">Played for </w:t>
      </w:r>
      <w:r>
        <w:rPr>
          <w:color w:val="FF0000"/>
        </w:rPr>
        <w:t>Wales</w:t>
      </w:r>
      <w:r>
        <w:t xml:space="preserve"> at every level, including U20, 7s and full team</w:t>
      </w:r>
    </w:p>
    <w:p w14:paraId="21F15BB3" w14:textId="77777777" w:rsidR="005D6D60" w:rsidRDefault="005D6D60" w:rsidP="005D6D60">
      <w:pPr>
        <w:spacing w:after="0"/>
      </w:pPr>
      <w:r>
        <w:t>Was the youngest ever capped international (18 years and 25 days) v Italy in 2010 Six Nations</w:t>
      </w:r>
    </w:p>
    <w:p w14:paraId="4357B952" w14:textId="77777777" w:rsidR="005D6D60" w:rsidRDefault="005D6D60" w:rsidP="005D6D60">
      <w:pPr>
        <w:spacing w:after="0"/>
      </w:pPr>
      <w:r>
        <w:t>Also became youngest try-scorer v South Africa and then featured twice v NZ in summer 2010</w:t>
      </w:r>
    </w:p>
    <w:p w14:paraId="176D49B8" w14:textId="77777777" w:rsidR="005D6D60" w:rsidRDefault="005D6D60" w:rsidP="005D6D60">
      <w:pPr>
        <w:spacing w:after="0"/>
      </w:pPr>
      <w:r>
        <w:t>Didn’t play Test rugby for another three years until Japan in June 2013</w:t>
      </w:r>
    </w:p>
    <w:p w14:paraId="56B1E3E5" w14:textId="77777777" w:rsidR="005D6D60" w:rsidRDefault="005D6D60" w:rsidP="005D6D60">
      <w:pPr>
        <w:spacing w:after="0"/>
      </w:pPr>
      <w:r>
        <w:t>Recalled to 34-man squad for 2014 autumn series but wasn’t selected for any of the matches</w:t>
      </w:r>
    </w:p>
    <w:p w14:paraId="25C60A43" w14:textId="0180B00C" w:rsidR="00AC46A6" w:rsidRDefault="005D6D60" w:rsidP="005D6D60">
      <w:pPr>
        <w:pStyle w:val="Body"/>
        <w:spacing w:line="259" w:lineRule="auto"/>
      </w:pPr>
      <w:r w:rsidRPr="00003CEF">
        <w:rPr>
          <w:color w:val="FF0000"/>
          <w:u w:val="single"/>
        </w:rPr>
        <w:t>Age</w:t>
      </w:r>
      <w:r w:rsidRPr="00003CEF">
        <w:t xml:space="preserve"> </w:t>
      </w:r>
      <w:r w:rsidRPr="00D95AB6">
        <w:rPr>
          <w:b/>
        </w:rPr>
        <w:t>W</w:t>
      </w:r>
      <w:r>
        <w:rPr>
          <w:b/>
        </w:rPr>
        <w:t>ill be 30 next month</w:t>
      </w:r>
      <w:r w:rsidRPr="00D95AB6">
        <w:rPr>
          <w:b/>
        </w:rPr>
        <w:t xml:space="preserve"> </w:t>
      </w:r>
      <w:r>
        <w:t>(born in Bridgend, Wal; DOB 23/02/92)</w:t>
      </w:r>
      <w:r>
        <w:rPr>
          <w:rFonts w:cs="Calibri"/>
        </w:rPr>
        <w:br/>
      </w:r>
    </w:p>
    <w:p w14:paraId="3B8D052E" w14:textId="77777777" w:rsidR="00141F11" w:rsidRDefault="00141F11" w:rsidP="00141F11">
      <w:pPr>
        <w:shd w:val="clear" w:color="auto" w:fill="FFFFFF"/>
        <w:spacing w:after="0"/>
        <w:rPr>
          <w:rFonts w:ascii="Flexo" w:hAnsi="Flexo"/>
          <w:b/>
          <w:sz w:val="32"/>
          <w:szCs w:val="32"/>
        </w:rPr>
      </w:pPr>
      <w:r>
        <w:rPr>
          <w:rFonts w:ascii="Flexo" w:hAnsi="Flexo"/>
          <w:b/>
          <w:sz w:val="32"/>
          <w:szCs w:val="32"/>
        </w:rPr>
        <w:t>Sila PUAFISI (18/01/20) ex La Rochelle, released Jun 2020</w:t>
      </w:r>
    </w:p>
    <w:p w14:paraId="2C0C9672" w14:textId="77777777" w:rsidR="00141F11" w:rsidRDefault="00141F11" w:rsidP="00141F11">
      <w:pPr>
        <w:shd w:val="clear" w:color="auto" w:fill="FFFFFF"/>
        <w:spacing w:after="0"/>
        <w:rPr>
          <w:b/>
        </w:rPr>
      </w:pPr>
      <w:r>
        <w:rPr>
          <w:b/>
          <w:highlight w:val="yellow"/>
        </w:rPr>
        <w:t>Biog 1</w:t>
      </w:r>
    </w:p>
    <w:p w14:paraId="79F459FE" w14:textId="77777777" w:rsidR="00141F11" w:rsidRPr="00AE56BA" w:rsidRDefault="00141F11" w:rsidP="00141F11">
      <w:pPr>
        <w:shd w:val="clear" w:color="auto" w:fill="FFFFFF"/>
        <w:spacing w:after="0"/>
        <w:rPr>
          <w:rFonts w:ascii="Flexo" w:hAnsi="Flexo"/>
          <w:bCs/>
          <w:sz w:val="32"/>
          <w:szCs w:val="32"/>
        </w:rPr>
      </w:pPr>
      <w:r>
        <w:rPr>
          <w:bCs/>
        </w:rPr>
        <w:lastRenderedPageBreak/>
        <w:t>MADE JUST 2 CARRIES AND 3 TACKLES v GLASGOW LAST WEEK</w:t>
      </w:r>
    </w:p>
    <w:p w14:paraId="2E2D6986" w14:textId="77777777" w:rsidR="00141F11" w:rsidRDefault="00141F11" w:rsidP="00141F11">
      <w:pPr>
        <w:spacing w:after="0"/>
      </w:pPr>
      <w:r>
        <w:rPr>
          <w:b/>
          <w:highlight w:val="yellow"/>
        </w:rPr>
        <w:t>Biog 1</w:t>
      </w:r>
      <w:r>
        <w:br/>
        <w:t>27 TONGA CAPS, LAST IN JUNE 2017</w:t>
      </w:r>
      <w:r>
        <w:br/>
      </w:r>
      <w:r>
        <w:rPr>
          <w:b/>
          <w:highlight w:val="yellow"/>
        </w:rPr>
        <w:t>Biog</w:t>
      </w:r>
      <w:r>
        <w:rPr>
          <w:b/>
          <w:highlight w:val="yellow"/>
          <w:shd w:val="clear" w:color="auto" w:fill="FFFF00"/>
        </w:rPr>
        <w:t xml:space="preserve"> </w:t>
      </w:r>
      <w:r>
        <w:rPr>
          <w:b/>
          <w:shd w:val="clear" w:color="auto" w:fill="FFFF00"/>
        </w:rPr>
        <w:t>2</w:t>
      </w:r>
    </w:p>
    <w:p w14:paraId="1F360416" w14:textId="77777777" w:rsidR="00141F11" w:rsidRDefault="00141F11" w:rsidP="00141F11">
      <w:pPr>
        <w:spacing w:after="0"/>
      </w:pPr>
      <w:r>
        <w:t>WON CHALLENGE CUP WITH GLOUCESTER IN 2014/15</w:t>
      </w:r>
    </w:p>
    <w:p w14:paraId="764781A0" w14:textId="0247CC6C" w:rsidR="00141F11" w:rsidRDefault="00141F11" w:rsidP="00141F11">
      <w:pPr>
        <w:spacing w:after="0"/>
        <w:rPr>
          <w:b/>
        </w:rPr>
      </w:pPr>
      <w:r>
        <w:rPr>
          <w:b/>
          <w:highlight w:val="yellow"/>
        </w:rPr>
        <w:t>Commentary Notes</w:t>
      </w:r>
      <w:r>
        <w:rPr>
          <w:color w:val="FF0000"/>
          <w:u w:val="single"/>
        </w:rPr>
        <w:br/>
        <w:t>Club Career</w:t>
      </w:r>
      <w:r>
        <w:rPr>
          <w:color w:val="FF0000"/>
        </w:rPr>
        <w:br/>
      </w:r>
      <w:r>
        <w:rPr>
          <w:b/>
        </w:rPr>
        <w:t xml:space="preserve">19 previous </w:t>
      </w:r>
      <w:r w:rsidR="00F10DA8">
        <w:rPr>
          <w:b/>
        </w:rPr>
        <w:t>Champions Cup</w:t>
      </w:r>
      <w:r>
        <w:rPr>
          <w:b/>
        </w:rPr>
        <w:t xml:space="preserve"> </w:t>
      </w:r>
      <w:r w:rsidR="00FC1927">
        <w:rPr>
          <w:b/>
        </w:rPr>
        <w:t>games</w:t>
      </w:r>
      <w:r>
        <w:rPr>
          <w:b/>
        </w:rPr>
        <w:t xml:space="preserve"> (yet to score)</w:t>
      </w:r>
    </w:p>
    <w:p w14:paraId="3044DBD3" w14:textId="526DD8F3" w:rsidR="00141F11" w:rsidRDefault="00141F11" w:rsidP="00141F11">
      <w:pPr>
        <w:spacing w:after="0"/>
        <w:rPr>
          <w:b/>
        </w:rPr>
      </w:pPr>
      <w:r>
        <w:rPr>
          <w:b/>
        </w:rPr>
        <w:t xml:space="preserve">9 previous Challenge Cup </w:t>
      </w:r>
      <w:r w:rsidR="00FC1927">
        <w:rPr>
          <w:b/>
        </w:rPr>
        <w:t>games</w:t>
      </w:r>
      <w:r>
        <w:rPr>
          <w:b/>
        </w:rPr>
        <w:t xml:space="preserve"> (yet to score)</w:t>
      </w:r>
    </w:p>
    <w:p w14:paraId="5CB1FB80" w14:textId="474C5F79" w:rsidR="00141F11" w:rsidRDefault="00141F11" w:rsidP="00141F11">
      <w:pPr>
        <w:spacing w:after="0"/>
        <w:rPr>
          <w:b/>
        </w:rPr>
      </w:pPr>
      <w:r>
        <w:rPr>
          <w:b/>
        </w:rPr>
        <w:t xml:space="preserve">34 previous Top14 </w:t>
      </w:r>
      <w:r w:rsidR="00FC1927">
        <w:rPr>
          <w:b/>
        </w:rPr>
        <w:t>games</w:t>
      </w:r>
      <w:r>
        <w:rPr>
          <w:b/>
        </w:rPr>
        <w:t xml:space="preserve"> (1 try)</w:t>
      </w:r>
      <w:r>
        <w:rPr>
          <w:b/>
        </w:rPr>
        <w:br/>
      </w:r>
      <w:r>
        <w:rPr>
          <w:bCs/>
        </w:rPr>
        <w:t xml:space="preserve">Joined </w:t>
      </w:r>
      <w:r>
        <w:rPr>
          <w:bCs/>
          <w:color w:val="FF0000"/>
        </w:rPr>
        <w:t>La Rochelle</w:t>
      </w:r>
      <w:r>
        <w:rPr>
          <w:bCs/>
        </w:rPr>
        <w:t xml:space="preserve"> in 2018</w:t>
      </w:r>
    </w:p>
    <w:p w14:paraId="330A5323" w14:textId="77777777" w:rsidR="00141F11" w:rsidRDefault="00141F11" w:rsidP="00141F11">
      <w:pPr>
        <w:spacing w:after="0"/>
      </w:pPr>
      <w:r>
        <w:rPr>
          <w:color w:val="FF0000"/>
          <w:u w:val="single"/>
        </w:rPr>
        <w:t>International Career</w:t>
      </w:r>
      <w:r>
        <w:rPr>
          <w:color w:val="FF0000"/>
        </w:rPr>
        <w:br/>
      </w:r>
      <w:r>
        <w:rPr>
          <w:b/>
        </w:rPr>
        <w:t>27 previous Tonga caps (8 starts, 0 tries) – last played v Wales in June 2017</w:t>
      </w:r>
    </w:p>
    <w:p w14:paraId="2E24464C" w14:textId="77777777" w:rsidR="00141F11" w:rsidRDefault="00141F11" w:rsidP="00141F11">
      <w:pPr>
        <w:spacing w:after="0"/>
      </w:pPr>
      <w:r>
        <w:rPr>
          <w:color w:val="FF0000"/>
          <w:u w:val="single"/>
        </w:rPr>
        <w:t>Age</w:t>
      </w:r>
      <w:r>
        <w:rPr>
          <w:color w:val="FF0000"/>
        </w:rPr>
        <w:t xml:space="preserve"> </w:t>
      </w:r>
      <w:r>
        <w:rPr>
          <w:b/>
        </w:rPr>
        <w:t xml:space="preserve">Will be 32 in April </w:t>
      </w:r>
      <w:r>
        <w:t xml:space="preserve">(born in Tefisi, Tga; DOB 15/04/1988) </w:t>
      </w:r>
    </w:p>
    <w:p w14:paraId="40A9B09E" w14:textId="77777777" w:rsidR="00141F11" w:rsidRDefault="00141F11" w:rsidP="00141F11">
      <w:pPr>
        <w:spacing w:after="0"/>
      </w:pPr>
    </w:p>
    <w:p w14:paraId="48E98387" w14:textId="77777777" w:rsidR="00141F11" w:rsidRDefault="00141F11" w:rsidP="00141F11">
      <w:pPr>
        <w:spacing w:after="0"/>
      </w:pPr>
    </w:p>
    <w:p w14:paraId="65D0A9B6" w14:textId="73E4354C" w:rsidR="001E50FA" w:rsidRDefault="001E50FA" w:rsidP="001E50FA">
      <w:pPr>
        <w:spacing w:after="0"/>
      </w:pPr>
      <w:r>
        <w:rPr>
          <w:b/>
          <w:sz w:val="32"/>
          <w:szCs w:val="32"/>
        </w:rPr>
        <w:t>Henry PURDY (15/10/22) ex Bristol, joined Agen Aug 2023</w:t>
      </w:r>
      <w:r>
        <w:rPr>
          <w:b/>
        </w:rPr>
        <w:br/>
      </w:r>
      <w:r>
        <w:rPr>
          <w:b/>
          <w:highlight w:val="yellow"/>
        </w:rPr>
        <w:t>Biog 1</w:t>
      </w:r>
      <w:r>
        <w:br/>
      </w:r>
      <w:r>
        <w:rPr>
          <w:shd w:val="clear" w:color="auto" w:fill="FFFFFF"/>
        </w:rPr>
        <w:t>Try v old club Gloucester here in 2020 &amp; 2021</w:t>
      </w:r>
      <w:r>
        <w:br/>
      </w:r>
      <w:r>
        <w:rPr>
          <w:b/>
          <w:highlight w:val="yellow"/>
        </w:rPr>
        <w:t>Biog 2</w:t>
      </w:r>
      <w:r>
        <w:br/>
        <w:t>Started at centre, full back &amp; wing last season</w:t>
      </w:r>
      <w:r>
        <w:br/>
      </w:r>
      <w:r>
        <w:rPr>
          <w:b/>
          <w:highlight w:val="yellow"/>
        </w:rPr>
        <w:t>Biog</w:t>
      </w:r>
      <w:r w:rsidRPr="00AC512E">
        <w:rPr>
          <w:b/>
          <w:highlight w:val="yellow"/>
          <w:shd w:val="clear" w:color="auto" w:fill="FFFF00"/>
        </w:rPr>
        <w:t xml:space="preserve"> </w:t>
      </w:r>
      <w:r w:rsidRPr="00AC512E">
        <w:rPr>
          <w:b/>
          <w:shd w:val="clear" w:color="auto" w:fill="FFFF00"/>
        </w:rPr>
        <w:t>3</w:t>
      </w:r>
      <w:r>
        <w:br/>
        <w:t xml:space="preserve">Scored 16 tries in 49 </w:t>
      </w:r>
      <w:r w:rsidR="008F0FC6">
        <w:t>PREM</w:t>
      </w:r>
      <w:r>
        <w:t xml:space="preserve"> games for Gloucester</w:t>
      </w:r>
      <w:r>
        <w:br/>
      </w:r>
      <w:r w:rsidRPr="00C05368">
        <w:rPr>
          <w:b/>
          <w:highlight w:val="yellow"/>
        </w:rPr>
        <w:t>Commentary Notes</w:t>
      </w:r>
      <w:r>
        <w:rPr>
          <w:b/>
          <w:bCs/>
        </w:rPr>
        <w:br/>
        <w:t xml:space="preserve">Biog 2 – Versatile… 9 career </w:t>
      </w:r>
      <w:r w:rsidR="008F0FC6">
        <w:rPr>
          <w:b/>
          <w:bCs/>
        </w:rPr>
        <w:t>PREM</w:t>
      </w:r>
      <w:r>
        <w:rPr>
          <w:b/>
          <w:bCs/>
        </w:rPr>
        <w:t xml:space="preserve"> starts at centre, 52</w:t>
      </w:r>
      <w:r w:rsidRPr="009B0888">
        <w:rPr>
          <w:b/>
          <w:bCs/>
        </w:rPr>
        <w:t xml:space="preserve"> </w:t>
      </w:r>
      <w:r>
        <w:rPr>
          <w:b/>
          <w:bCs/>
        </w:rPr>
        <w:t>on the wing &amp; 5 at full back</w:t>
      </w:r>
      <w:r>
        <w:rPr>
          <w:rFonts w:cs="Cambria Math"/>
          <w:b/>
        </w:rPr>
        <w:br/>
      </w:r>
      <w:r>
        <w:rPr>
          <w:b/>
          <w:bCs/>
        </w:rPr>
        <w:t xml:space="preserve">PoM v Saints in Dec 2020 in </w:t>
      </w:r>
      <w:r w:rsidRPr="00FA33DE">
        <w:rPr>
          <w:b/>
          <w:bCs/>
        </w:rPr>
        <w:t xml:space="preserve">1st </w:t>
      </w:r>
      <w:r w:rsidR="008F0FC6">
        <w:rPr>
          <w:b/>
          <w:bCs/>
        </w:rPr>
        <w:t>PREM</w:t>
      </w:r>
      <w:r>
        <w:rPr>
          <w:b/>
          <w:bCs/>
        </w:rPr>
        <w:t xml:space="preserve"> start at full-back, having been picked at centre 7 times &amp; started on wing 40 times for Gloucester &amp; Bristol before that</w:t>
      </w:r>
      <w:r>
        <w:rPr>
          <w:b/>
          <w:bCs/>
        </w:rPr>
        <w:br/>
      </w:r>
      <w:r w:rsidRPr="00EC5EC0">
        <w:rPr>
          <w:b/>
          <w:bCs/>
        </w:rPr>
        <w:t xml:space="preserve">Missed 2 games in Feb (concussion) </w:t>
      </w:r>
      <w:r>
        <w:rPr>
          <w:b/>
          <w:bCs/>
        </w:rPr>
        <w:t xml:space="preserve">– Failed an HIA v old club Gloucester; </w:t>
      </w:r>
      <w:r>
        <w:rPr>
          <w:rFonts w:cs="Cambria Math"/>
          <w:b/>
        </w:rPr>
        <w:t>Concussion issues 2018/19, hamstring problem at end of 2019/20</w:t>
      </w:r>
      <w:r>
        <w:rPr>
          <w:b/>
          <w:bCs/>
        </w:rPr>
        <w:br/>
      </w:r>
      <w:r>
        <w:rPr>
          <w:color w:val="FF0000"/>
          <w:u w:val="single"/>
        </w:rPr>
        <w:t>This Season</w:t>
      </w:r>
      <w:r>
        <w:rPr>
          <w:b/>
        </w:rPr>
        <w:t xml:space="preserve"> </w:t>
      </w:r>
      <w:r>
        <w:rPr>
          <w:b/>
        </w:rPr>
        <w:br/>
      </w:r>
      <w:r w:rsidRPr="00572A19">
        <w:t>1st try for 8 mths v New (A) Sep in 1st start for 5 mths (all comps)</w:t>
      </w:r>
      <w:r w:rsidRPr="00572A19">
        <w:rPr>
          <w:color w:val="FF0000"/>
          <w:u w:val="single"/>
        </w:rPr>
        <w:br/>
      </w:r>
      <w:r>
        <w:rPr>
          <w:color w:val="FF0000"/>
          <w:u w:val="single"/>
        </w:rPr>
        <w:t>Last Season</w:t>
      </w:r>
      <w:r>
        <w:rPr>
          <w:b/>
        </w:rPr>
        <w:t xml:space="preserve"> </w:t>
      </w:r>
      <w:r>
        <w:rPr>
          <w:b/>
        </w:rPr>
        <w:br/>
      </w:r>
      <w:r>
        <w:t>Try v Har (A) Oct, try v Glo (A) Dec, try v Exe (A) &amp; Sta (H) Jan</w:t>
      </w:r>
      <w:r>
        <w:br/>
      </w:r>
      <w:r>
        <w:rPr>
          <w:color w:val="FF0000"/>
          <w:u w:val="single"/>
        </w:rPr>
        <w:t>2020/21</w:t>
      </w:r>
      <w:r>
        <w:rPr>
          <w:b/>
        </w:rPr>
        <w:t xml:space="preserve"> </w:t>
      </w:r>
      <w:r>
        <w:rPr>
          <w:b/>
        </w:rPr>
        <w:br/>
      </w:r>
      <w:r w:rsidRPr="00FA33DE">
        <w:t>Mo</w:t>
      </w:r>
      <w:r>
        <w:t>M</w:t>
      </w:r>
      <w:r w:rsidRPr="00FA33DE">
        <w:t xml:space="preserve"> v Nor (H) in </w:t>
      </w:r>
      <w:r w:rsidRPr="00FA33DE">
        <w:rPr>
          <w:u w:val="single"/>
        </w:rPr>
        <w:t xml:space="preserve">1st </w:t>
      </w:r>
      <w:r w:rsidR="008F0FC6">
        <w:rPr>
          <w:u w:val="single"/>
        </w:rPr>
        <w:t>PREM</w:t>
      </w:r>
      <w:r w:rsidRPr="00FA33DE">
        <w:rPr>
          <w:u w:val="single"/>
        </w:rPr>
        <w:t xml:space="preserve"> start at FB</w:t>
      </w:r>
      <w:r w:rsidRPr="00FA33DE">
        <w:t xml:space="preserve"> Dec</w:t>
      </w:r>
      <w:r>
        <w:t xml:space="preserve">; out 4 wks &amp; then </w:t>
      </w:r>
      <w:r w:rsidRPr="00B52FBD">
        <w:t>142m in comeback game v Bth (H) Jan,</w:t>
      </w:r>
      <w:r>
        <w:rPr>
          <w:b/>
          <w:bCs/>
        </w:rPr>
        <w:t xml:space="preserve"> </w:t>
      </w:r>
      <w:r>
        <w:t>out 2 wks Feb (conc)</w:t>
      </w:r>
      <w:r>
        <w:br/>
      </w:r>
      <w:r>
        <w:rPr>
          <w:color w:val="FF0000"/>
          <w:u w:val="single"/>
        </w:rPr>
        <w:t>2019/20</w:t>
      </w:r>
      <w:r>
        <w:rPr>
          <w:b/>
        </w:rPr>
        <w:t xml:space="preserve"> </w:t>
      </w:r>
      <w:r>
        <w:rPr>
          <w:color w:val="FF0000"/>
          <w:u w:val="single"/>
        </w:rPr>
        <w:t xml:space="preserve"> (for Gloucester &amp; Bristol)</w:t>
      </w:r>
      <w:r>
        <w:rPr>
          <w:b/>
        </w:rPr>
        <w:br/>
      </w:r>
      <w:r>
        <w:t xml:space="preserve">3 </w:t>
      </w:r>
      <w:r w:rsidR="008F0FC6">
        <w:t>PREM</w:t>
      </w:r>
      <w:r>
        <w:t xml:space="preserve"> Cup apps, repl v Sal (H) Dec, conc, Joined Bri on loan Jan &amp; signed  </w:t>
      </w:r>
      <w:r w:rsidRPr="004952A1">
        <w:rPr>
          <w:u w:val="single"/>
        </w:rPr>
        <w:t>2-year deal Feb</w:t>
      </w:r>
      <w:r w:rsidRPr="005C4E77">
        <w:t xml:space="preserve"> </w:t>
      </w:r>
      <w:r>
        <w:t xml:space="preserve">; </w:t>
      </w:r>
      <w:r w:rsidRPr="005C4E77">
        <w:t xml:space="preserve">1st </w:t>
      </w:r>
      <w:r w:rsidR="008F0FC6">
        <w:t>PREM</w:t>
      </w:r>
      <w:r>
        <w:t xml:space="preserve"> start for 16 months in Apr</w:t>
      </w:r>
      <w:r>
        <w:br/>
      </w:r>
      <w:r>
        <w:rPr>
          <w:color w:val="FF0000"/>
          <w:u w:val="single"/>
        </w:rPr>
        <w:t>2018/19</w:t>
      </w:r>
      <w:r>
        <w:rPr>
          <w:b/>
        </w:rPr>
        <w:t xml:space="preserve"> </w:t>
      </w:r>
      <w:r>
        <w:rPr>
          <w:color w:val="FF0000"/>
          <w:u w:val="single"/>
        </w:rPr>
        <w:t xml:space="preserve"> (for Gloucester)</w:t>
      </w:r>
      <w:r>
        <w:rPr>
          <w:b/>
        </w:rPr>
        <w:br/>
      </w:r>
      <w:r>
        <w:t xml:space="preserve">Win v Exe (H) Rd 1 </w:t>
      </w:r>
      <w:r w:rsidRPr="00BF4C4F">
        <w:t xml:space="preserve">1st </w:t>
      </w:r>
      <w:r w:rsidR="008F0FC6">
        <w:t>PREM</w:t>
      </w:r>
      <w:r>
        <w:t xml:space="preserve"> start since Feb;</w:t>
      </w:r>
      <w:r w:rsidRPr="00AF5F1C">
        <w:t xml:space="preserve"> </w:t>
      </w:r>
      <w:r>
        <w:t xml:space="preserve">try v Age (H) Oct; </w:t>
      </w:r>
      <w:r>
        <w:rPr>
          <w:rFonts w:cs="Cambria Math"/>
          <w:u w:val="single"/>
        </w:rPr>
        <w:t>6</w:t>
      </w:r>
      <w:r w:rsidRPr="00F61B5C">
        <w:rPr>
          <w:rFonts w:cs="Cambria Math"/>
          <w:u w:val="single"/>
        </w:rPr>
        <w:t xml:space="preserve"> Chall Cup breaks</w:t>
      </w:r>
      <w:r>
        <w:rPr>
          <w:rFonts w:cs="Cambria Math"/>
          <w:u w:val="single"/>
        </w:rPr>
        <w:t xml:space="preserve"> (</w:t>
      </w:r>
      <w:r w:rsidRPr="00351E65">
        <w:rPr>
          <w:rFonts w:cs="Cambria Math"/>
          <w:u w:val="single"/>
        </w:rPr>
        <w:t>1st)</w:t>
      </w:r>
      <w:r w:rsidRPr="00F61B5C">
        <w:rPr>
          <w:rFonts w:cs="Cambria Math"/>
          <w:u w:val="single"/>
        </w:rPr>
        <w:br/>
      </w:r>
      <w:r>
        <w:rPr>
          <w:color w:val="FF0000"/>
          <w:u w:val="single"/>
        </w:rPr>
        <w:t>2016/17</w:t>
      </w:r>
      <w:r>
        <w:rPr>
          <w:b/>
        </w:rPr>
        <w:t xml:space="preserve"> </w:t>
      </w:r>
      <w:r>
        <w:rPr>
          <w:color w:val="FF0000"/>
          <w:u w:val="single"/>
        </w:rPr>
        <w:t xml:space="preserve"> (for Gloucester)</w:t>
      </w:r>
      <w:r>
        <w:rPr>
          <w:b/>
        </w:rPr>
        <w:br/>
      </w:r>
      <w:r w:rsidRPr="00AF5F1C">
        <w:t>Tr</w:t>
      </w:r>
      <w:r>
        <w:t>y</w:t>
      </w:r>
      <w:r w:rsidRPr="00AF5F1C">
        <w:t xml:space="preserve"> v </w:t>
      </w:r>
      <w:r>
        <w:t>Leic</w:t>
      </w:r>
      <w:r w:rsidRPr="00AF5F1C">
        <w:t xml:space="preserve"> (H)</w:t>
      </w:r>
      <w:r>
        <w:t xml:space="preserve"> </w:t>
      </w:r>
      <w:r w:rsidRPr="00AF5F1C">
        <w:t xml:space="preserve">&amp; </w:t>
      </w:r>
      <w:r>
        <w:t>Wor</w:t>
      </w:r>
      <w:r w:rsidRPr="00AF5F1C">
        <w:t xml:space="preserve"> (A) in Rds </w:t>
      </w:r>
      <w:r>
        <w:t>1 &amp; 2, Sar</w:t>
      </w:r>
      <w:r w:rsidRPr="0067000C">
        <w:t xml:space="preserve"> (H, AW), </w:t>
      </w:r>
      <w:r>
        <w:t>Was</w:t>
      </w:r>
      <w:r w:rsidRPr="0067000C">
        <w:t xml:space="preserve"> (H) &amp; Bri (H)</w:t>
      </w:r>
      <w:r>
        <w:t>; try in Chall Cup QF v Cbl (H) Apr</w:t>
      </w:r>
      <w:r>
        <w:rPr>
          <w:color w:val="FF0000"/>
          <w:u w:val="single"/>
        </w:rPr>
        <w:br/>
      </w:r>
      <w:r>
        <w:rPr>
          <w:color w:val="FF0000"/>
          <w:u w:val="single"/>
        </w:rPr>
        <w:lastRenderedPageBreak/>
        <w:t>2015/16 (for Gloucester)</w:t>
      </w:r>
      <w:r>
        <w:rPr>
          <w:color w:val="FF0000"/>
          <w:u w:val="single"/>
        </w:rPr>
        <w:br/>
      </w:r>
      <w:r>
        <w:t xml:space="preserve">Chall Cup try v Zeb (H) Nov; 2 Chall Cup tries v Wor (A) Dec; </w:t>
      </w:r>
      <w:r w:rsidRPr="004C5AFC">
        <w:t xml:space="preserve">out for season </w:t>
      </w:r>
      <w:r>
        <w:t>(</w:t>
      </w:r>
      <w:r w:rsidRPr="004C5AFC">
        <w:t>ankle</w:t>
      </w:r>
      <w:r>
        <w:t xml:space="preserve">) </w:t>
      </w:r>
      <w:r w:rsidRPr="004C5AFC">
        <w:t xml:space="preserve">v </w:t>
      </w:r>
      <w:r>
        <w:t>Was</w:t>
      </w:r>
      <w:r w:rsidRPr="004C5AFC">
        <w:t xml:space="preserve"> Mar</w:t>
      </w:r>
      <w:r w:rsidRPr="004C5AFC">
        <w:rPr>
          <w:color w:val="FF0000"/>
          <w:u w:val="single"/>
        </w:rPr>
        <w:t xml:space="preserve"> </w:t>
      </w:r>
      <w:r w:rsidRPr="004C5AFC">
        <w:rPr>
          <w:color w:val="FF0000"/>
          <w:u w:val="single"/>
        </w:rPr>
        <w:br/>
      </w:r>
      <w:r>
        <w:rPr>
          <w:color w:val="FF0000"/>
          <w:u w:val="single"/>
        </w:rPr>
        <w:t>2014/15 (for Gloucester)</w:t>
      </w:r>
      <w:r>
        <w:rPr>
          <w:color w:val="FF0000"/>
          <w:u w:val="single"/>
        </w:rPr>
        <w:br/>
      </w:r>
      <w:r>
        <w:t>Try in 7 of the 9 months of the season – only Oct &amp; Jan when he didn’t</w:t>
      </w:r>
      <w:r>
        <w:rPr>
          <w:b/>
        </w:rPr>
        <w:t xml:space="preserve">; </w:t>
      </w:r>
      <w:r w:rsidR="008F0FC6">
        <w:rPr>
          <w:u w:val="single"/>
        </w:rPr>
        <w:t>PREM</w:t>
      </w:r>
      <w:r w:rsidRPr="007F749C">
        <w:rPr>
          <w:u w:val="single"/>
        </w:rPr>
        <w:t xml:space="preserve"> debut</w:t>
      </w:r>
      <w:r w:rsidRPr="00463418">
        <w:t xml:space="preserve"> </w:t>
      </w:r>
      <w:r>
        <w:t>Exe</w:t>
      </w:r>
      <w:r w:rsidRPr="00463418">
        <w:t xml:space="preserve"> (H)  Rd 3</w:t>
      </w:r>
      <w:r>
        <w:t xml:space="preserve"> &amp; </w:t>
      </w:r>
      <w:r w:rsidRPr="00EE5C30">
        <w:rPr>
          <w:u w:val="single"/>
        </w:rPr>
        <w:t xml:space="preserve">1st </w:t>
      </w:r>
      <w:r w:rsidR="008F0FC6">
        <w:rPr>
          <w:u w:val="single"/>
        </w:rPr>
        <w:t>PREM</w:t>
      </w:r>
      <w:r w:rsidRPr="00EE5C30">
        <w:rPr>
          <w:u w:val="single"/>
        </w:rPr>
        <w:t xml:space="preserve"> try</w:t>
      </w:r>
      <w:r>
        <w:t xml:space="preserve"> Lwe</w:t>
      </w:r>
      <w:r w:rsidRPr="00463418">
        <w:t xml:space="preserve"> Sep, </w:t>
      </w:r>
      <w:r w:rsidRPr="00EE5C30">
        <w:rPr>
          <w:u w:val="single"/>
        </w:rPr>
        <w:t xml:space="preserve">1st </w:t>
      </w:r>
      <w:r w:rsidR="008F0FC6">
        <w:rPr>
          <w:u w:val="single"/>
        </w:rPr>
        <w:t>PREM</w:t>
      </w:r>
      <w:r w:rsidRPr="00EE5C30">
        <w:rPr>
          <w:u w:val="single"/>
        </w:rPr>
        <w:t xml:space="preserve"> start on wing</w:t>
      </w:r>
      <w:r w:rsidRPr="00463418">
        <w:t xml:space="preserve"> v </w:t>
      </w:r>
      <w:r>
        <w:t>Har &amp; try v Lir</w:t>
      </w:r>
      <w:r w:rsidRPr="00463418">
        <w:t xml:space="preserve"> in Nov</w:t>
      </w:r>
      <w:r>
        <w:t xml:space="preserve">, 2 tries v Lwe in Feb, try v Was in Mar, try v New in Apr, try v Lir in May; </w:t>
      </w:r>
      <w:r w:rsidRPr="00AC512E">
        <w:t xml:space="preserve">6 </w:t>
      </w:r>
      <w:r w:rsidR="008F0FC6">
        <w:t>PREM</w:t>
      </w:r>
      <w:r w:rsidRPr="00AC512E">
        <w:t xml:space="preserve"> starts at centre &amp; 8 on the wing</w:t>
      </w:r>
      <w:r w:rsidRPr="00AC512E">
        <w:rPr>
          <w:color w:val="FF0000"/>
          <w:u w:val="single"/>
        </w:rPr>
        <w:br/>
      </w:r>
      <w:r w:rsidRPr="00EA0EBE">
        <w:rPr>
          <w:color w:val="FF0000"/>
          <w:u w:val="single"/>
        </w:rPr>
        <w:t>Club Career</w:t>
      </w:r>
      <w:r>
        <w:br/>
      </w:r>
      <w:r>
        <w:rPr>
          <w:b/>
        </w:rPr>
        <w:t>85 previous</w:t>
      </w:r>
      <w:r w:rsidRPr="008E7464">
        <w:rPr>
          <w:b/>
        </w:rPr>
        <w:t xml:space="preserve"> </w:t>
      </w:r>
      <w:r w:rsidR="008F0FC6">
        <w:rPr>
          <w:b/>
        </w:rPr>
        <w:t>PREM</w:t>
      </w:r>
      <w:r w:rsidRPr="008E7464">
        <w:rPr>
          <w:b/>
        </w:rPr>
        <w:t xml:space="preserve"> game</w:t>
      </w:r>
      <w:r>
        <w:rPr>
          <w:b/>
        </w:rPr>
        <w:t>s</w:t>
      </w:r>
      <w:r w:rsidRPr="008E7464">
        <w:rPr>
          <w:b/>
        </w:rPr>
        <w:t xml:space="preserve"> (</w:t>
      </w:r>
      <w:r>
        <w:rPr>
          <w:b/>
        </w:rPr>
        <w:t>67 starts – 53 WG, 9 CEN, 5 FB, 25 tries</w:t>
      </w:r>
      <w:r w:rsidRPr="008E7464">
        <w:rPr>
          <w:b/>
        </w:rPr>
        <w:t xml:space="preserve">) – </w:t>
      </w:r>
      <w:r>
        <w:rPr>
          <w:b/>
        </w:rPr>
        <w:t>9 in 36 Bri</w:t>
      </w:r>
      <w:r w:rsidRPr="00083F6C">
        <w:rPr>
          <w:bCs/>
        </w:rPr>
        <w:t xml:space="preserve">, 16 in 49 </w:t>
      </w:r>
      <w:r>
        <w:rPr>
          <w:bCs/>
        </w:rPr>
        <w:t xml:space="preserve">(38 sts) </w:t>
      </w:r>
      <w:r w:rsidRPr="00083F6C">
        <w:rPr>
          <w:bCs/>
        </w:rPr>
        <w:t>Glo</w:t>
      </w:r>
      <w:r>
        <w:br/>
      </w:r>
      <w:r>
        <w:rPr>
          <w:rFonts w:cs="Calibri"/>
          <w:b/>
        </w:rPr>
        <w:t xml:space="preserve">6 previous </w:t>
      </w:r>
      <w:r w:rsidR="00F10DA8">
        <w:rPr>
          <w:rFonts w:cs="Calibri"/>
          <w:b/>
        </w:rPr>
        <w:t>Champions Cup</w:t>
      </w:r>
      <w:r>
        <w:rPr>
          <w:rFonts w:cs="Calibri"/>
          <w:b/>
        </w:rPr>
        <w:t xml:space="preserve"> games (6 sts, 3 tries) – 2 in 4 Bri</w:t>
      </w:r>
      <w:r w:rsidRPr="00083F6C">
        <w:rPr>
          <w:rFonts w:cs="Calibri"/>
          <w:bCs/>
        </w:rPr>
        <w:t xml:space="preserve">, </w:t>
      </w:r>
      <w:r>
        <w:rPr>
          <w:rFonts w:cs="Calibri"/>
          <w:bCs/>
        </w:rPr>
        <w:t>1</w:t>
      </w:r>
      <w:r w:rsidRPr="00083F6C">
        <w:rPr>
          <w:rFonts w:cs="Calibri"/>
          <w:bCs/>
        </w:rPr>
        <w:t xml:space="preserve"> in </w:t>
      </w:r>
      <w:r>
        <w:rPr>
          <w:rFonts w:cs="Calibri"/>
          <w:bCs/>
        </w:rPr>
        <w:t>2</w:t>
      </w:r>
      <w:r w:rsidRPr="00083F6C">
        <w:rPr>
          <w:rFonts w:cs="Calibri"/>
          <w:bCs/>
        </w:rPr>
        <w:t xml:space="preserve"> Glo</w:t>
      </w:r>
      <w:r>
        <w:rPr>
          <w:rFonts w:cs="Calibri"/>
          <w:bCs/>
        </w:rPr>
        <w:br/>
      </w:r>
      <w:r>
        <w:rPr>
          <w:rFonts w:cs="Calibri"/>
          <w:b/>
        </w:rPr>
        <w:t>22 previous Challenge games (17 sts, 10 tries) – 0 in 2 Bri</w:t>
      </w:r>
      <w:r w:rsidRPr="00083F6C">
        <w:rPr>
          <w:rFonts w:cs="Calibri"/>
          <w:bCs/>
        </w:rPr>
        <w:t xml:space="preserve">, </w:t>
      </w:r>
      <w:r>
        <w:rPr>
          <w:rFonts w:cs="Calibri"/>
          <w:bCs/>
        </w:rPr>
        <w:t>10</w:t>
      </w:r>
      <w:r w:rsidRPr="00083F6C">
        <w:rPr>
          <w:rFonts w:cs="Calibri"/>
          <w:bCs/>
        </w:rPr>
        <w:t xml:space="preserve"> in </w:t>
      </w:r>
      <w:r>
        <w:rPr>
          <w:rFonts w:cs="Calibri"/>
          <w:bCs/>
        </w:rPr>
        <w:t>20</w:t>
      </w:r>
      <w:r w:rsidRPr="00083F6C">
        <w:rPr>
          <w:rFonts w:cs="Calibri"/>
          <w:bCs/>
        </w:rPr>
        <w:t xml:space="preserve"> Glo</w:t>
      </w:r>
      <w:r>
        <w:rPr>
          <w:rFonts w:cs="Calibri"/>
          <w:b/>
        </w:rPr>
        <w:br/>
      </w:r>
      <w:r>
        <w:t xml:space="preserve">joined </w:t>
      </w:r>
      <w:r w:rsidRPr="00AC36B2">
        <w:rPr>
          <w:color w:val="FF0000"/>
        </w:rPr>
        <w:t>Bristol</w:t>
      </w:r>
      <w:r>
        <w:t xml:space="preserve"> on loan in Jan 2020 and signed a 2-year deal in Feb 2020</w:t>
      </w:r>
      <w:r>
        <w:br/>
        <w:t xml:space="preserve">Signed for </w:t>
      </w:r>
      <w:r w:rsidRPr="007B6011">
        <w:rPr>
          <w:color w:val="FF0000"/>
        </w:rPr>
        <w:t>Coventry</w:t>
      </w:r>
      <w:r>
        <w:t xml:space="preserve"> in 2019, but had a spell with </w:t>
      </w:r>
      <w:r w:rsidRPr="00133C20">
        <w:rPr>
          <w:color w:val="FF0000"/>
        </w:rPr>
        <w:t>Otago</w:t>
      </w:r>
      <w:r>
        <w:t xml:space="preserve"> in Nzl before joining Cov</w:t>
      </w:r>
      <w:r>
        <w:br/>
        <w:t xml:space="preserve">Joined </w:t>
      </w:r>
      <w:r>
        <w:rPr>
          <w:color w:val="FF0000"/>
        </w:rPr>
        <w:t>Gloucester</w:t>
      </w:r>
      <w:r>
        <w:t xml:space="preserve"> in 2014 (won </w:t>
      </w:r>
      <w:r w:rsidR="008F0FC6">
        <w:t>PREM</w:t>
      </w:r>
      <w:r>
        <w:t xml:space="preserve"> 7s)</w:t>
      </w:r>
      <w:r>
        <w:br/>
        <w:t xml:space="preserve">Played for Leicester in </w:t>
      </w:r>
      <w:r w:rsidRPr="00B052B4">
        <w:rPr>
          <w:u w:val="single"/>
        </w:rPr>
        <w:t xml:space="preserve">2013 </w:t>
      </w:r>
      <w:r w:rsidR="008F0FC6">
        <w:rPr>
          <w:u w:val="single"/>
        </w:rPr>
        <w:t>PREM</w:t>
      </w:r>
      <w:r w:rsidRPr="00B052B4">
        <w:rPr>
          <w:u w:val="single"/>
        </w:rPr>
        <w:t xml:space="preserve"> 7s</w:t>
      </w:r>
      <w:r>
        <w:t xml:space="preserve"> – made the final</w:t>
      </w:r>
      <w:r>
        <w:br/>
      </w:r>
      <w:r w:rsidRPr="00B37594">
        <w:rPr>
          <w:u w:val="single"/>
        </w:rPr>
        <w:t>Tigers first team debut</w:t>
      </w:r>
      <w:r>
        <w:t xml:space="preserve"> was v Sar in the AW Cup in Nov 2012</w:t>
      </w:r>
      <w:r>
        <w:br/>
        <w:t xml:space="preserve">Joined </w:t>
      </w:r>
      <w:r>
        <w:rPr>
          <w:color w:val="FF0000"/>
        </w:rPr>
        <w:t xml:space="preserve">Leicester </w:t>
      </w:r>
      <w:r>
        <w:t xml:space="preserve">in 2012, previously with </w:t>
      </w:r>
      <w:r>
        <w:rPr>
          <w:color w:val="FF0000"/>
        </w:rPr>
        <w:t>Wasps</w:t>
      </w:r>
      <w:r>
        <w:t xml:space="preserve"> junior set-up for two years; Ex-</w:t>
      </w:r>
      <w:r w:rsidRPr="00EA0EBE">
        <w:rPr>
          <w:color w:val="FF0000"/>
        </w:rPr>
        <w:t>Chipping Norton</w:t>
      </w:r>
      <w:r>
        <w:t xml:space="preserve"> </w:t>
      </w:r>
      <w:r>
        <w:br/>
      </w:r>
      <w:r w:rsidRPr="00EF4FEA">
        <w:rPr>
          <w:color w:val="FF0000"/>
          <w:u w:val="single"/>
        </w:rPr>
        <w:t>International Career</w:t>
      </w:r>
      <w:r>
        <w:rPr>
          <w:color w:val="FF0000"/>
        </w:rPr>
        <w:br/>
      </w:r>
      <w:r>
        <w:rPr>
          <w:b/>
          <w:bCs/>
        </w:rPr>
        <w:t>Uncapped</w:t>
      </w:r>
      <w:r w:rsidRPr="00AE1ADD">
        <w:rPr>
          <w:b/>
          <w:bCs/>
        </w:rPr>
        <w:t xml:space="preserve"> </w:t>
      </w:r>
      <w:r>
        <w:rPr>
          <w:b/>
          <w:bCs/>
        </w:rPr>
        <w:br/>
      </w:r>
      <w:r w:rsidRPr="00AC23E3">
        <w:t>Ex-</w:t>
      </w:r>
      <w:r w:rsidRPr="00860F1C">
        <w:rPr>
          <w:color w:val="FF0000"/>
        </w:rPr>
        <w:t>England U20</w:t>
      </w:r>
      <w:r>
        <w:t xml:space="preserve"> – won 2013 &amp; 2014 World Champs - repl in 2013 final v Wal, unused repl v RSA in 2014 final in Auckland; won 2013 Junior Six Nations. </w:t>
      </w:r>
      <w:r>
        <w:br/>
      </w:r>
      <w:r w:rsidRPr="00EA0EBE">
        <w:rPr>
          <w:color w:val="FF0000"/>
          <w:u w:val="single"/>
        </w:rPr>
        <w:t>Age</w:t>
      </w:r>
      <w:r>
        <w:t xml:space="preserve"> </w:t>
      </w:r>
      <w:r>
        <w:rPr>
          <w:b/>
        </w:rPr>
        <w:t>Was 28 in May</w:t>
      </w:r>
      <w:r>
        <w:t xml:space="preserve"> (born in Oxford; DOB 21/05/94)</w:t>
      </w:r>
    </w:p>
    <w:p w14:paraId="110B9824" w14:textId="77777777" w:rsidR="001E50FA" w:rsidRDefault="001E50FA" w:rsidP="001E50FA">
      <w:pPr>
        <w:spacing w:after="0" w:line="240" w:lineRule="auto"/>
        <w:rPr>
          <w:b/>
          <w:bCs/>
          <w:sz w:val="32"/>
          <w:szCs w:val="32"/>
        </w:rPr>
      </w:pPr>
    </w:p>
    <w:p w14:paraId="41679B9F" w14:textId="77777777" w:rsidR="00141F11" w:rsidRDefault="00141F11" w:rsidP="00141F11">
      <w:pPr>
        <w:spacing w:after="0"/>
      </w:pPr>
    </w:p>
    <w:p w14:paraId="39846C2E" w14:textId="77777777" w:rsidR="006C39C0" w:rsidRPr="00107ED9" w:rsidRDefault="005878A9" w:rsidP="0062198B">
      <w:pPr>
        <w:spacing w:after="0"/>
        <w:rPr>
          <w:rFonts w:ascii="Calibri" w:hAnsi="Calibri"/>
        </w:rPr>
      </w:pPr>
      <w:r>
        <w:rPr>
          <w:sz w:val="16"/>
          <w:szCs w:val="16"/>
        </w:rPr>
        <w:br/>
      </w:r>
      <w:r>
        <w:rPr>
          <w:sz w:val="16"/>
          <w:szCs w:val="16"/>
        </w:rPr>
        <w:br/>
      </w:r>
      <w:r w:rsidR="006C39C0" w:rsidRPr="00107ED9">
        <w:rPr>
          <w:rFonts w:ascii="Calibri" w:hAnsi="Calibri"/>
          <w:b/>
          <w:bCs/>
          <w:sz w:val="32"/>
          <w:szCs w:val="32"/>
        </w:rPr>
        <w:t>J</w:t>
      </w:r>
      <w:r w:rsidR="00B23348">
        <w:rPr>
          <w:rFonts w:ascii="Calibri" w:hAnsi="Calibri"/>
          <w:b/>
          <w:bCs/>
          <w:sz w:val="32"/>
          <w:szCs w:val="32"/>
        </w:rPr>
        <w:t>one</w:t>
      </w:r>
      <w:r w:rsidR="006C39C0" w:rsidRPr="00107ED9">
        <w:rPr>
          <w:rFonts w:ascii="Calibri" w:hAnsi="Calibri"/>
          <w:b/>
          <w:bCs/>
          <w:sz w:val="32"/>
          <w:szCs w:val="32"/>
        </w:rPr>
        <w:t xml:space="preserve"> QOVU</w:t>
      </w:r>
      <w:r w:rsidR="006C39C0">
        <w:rPr>
          <w:rFonts w:ascii="Calibri" w:hAnsi="Calibri"/>
          <w:b/>
          <w:bCs/>
          <w:sz w:val="32"/>
          <w:szCs w:val="32"/>
        </w:rPr>
        <w:t xml:space="preserve"> (MAY 2014) ex Racing, left 2014</w:t>
      </w:r>
    </w:p>
    <w:p w14:paraId="2836F143" w14:textId="77777777" w:rsidR="006C39C0" w:rsidRPr="00107ED9" w:rsidRDefault="006C39C0" w:rsidP="0062198B">
      <w:pPr>
        <w:spacing w:after="0"/>
        <w:rPr>
          <w:rFonts w:ascii="Calibri" w:hAnsi="Calibri"/>
        </w:rPr>
      </w:pPr>
      <w:r w:rsidRPr="00107ED9">
        <w:rPr>
          <w:rFonts w:ascii="Calibri" w:hAnsi="Calibri"/>
          <w:b/>
          <w:bCs/>
        </w:rPr>
        <w:t>BIOG 1</w:t>
      </w:r>
    </w:p>
    <w:p w14:paraId="5ED254EE" w14:textId="77777777" w:rsidR="006C39C0" w:rsidRPr="00107ED9" w:rsidRDefault="006C39C0" w:rsidP="0062198B">
      <w:pPr>
        <w:spacing w:after="0"/>
        <w:rPr>
          <w:rFonts w:ascii="Calibri" w:hAnsi="Calibri"/>
          <w:b/>
          <w:bCs/>
        </w:rPr>
      </w:pPr>
      <w:r w:rsidRPr="00107ED9">
        <w:rPr>
          <w:rFonts w:ascii="Calibri" w:hAnsi="Calibri"/>
        </w:rPr>
        <w:t>MADE FIRST START OF SEASON IN 17-12 WIN v MONTPELLIER IN RD 13</w:t>
      </w:r>
    </w:p>
    <w:p w14:paraId="46111423" w14:textId="77777777" w:rsidR="006C39C0" w:rsidRPr="00107ED9" w:rsidRDefault="006C39C0" w:rsidP="0062198B">
      <w:pPr>
        <w:spacing w:after="0"/>
        <w:rPr>
          <w:rFonts w:ascii="Calibri" w:hAnsi="Calibri"/>
        </w:rPr>
      </w:pPr>
      <w:r w:rsidRPr="00107ED9">
        <w:rPr>
          <w:rFonts w:ascii="Calibri" w:hAnsi="Calibri"/>
          <w:b/>
          <w:bCs/>
        </w:rPr>
        <w:t>BIOG 2</w:t>
      </w:r>
    </w:p>
    <w:p w14:paraId="183E6F37" w14:textId="77777777" w:rsidR="006C39C0" w:rsidRPr="00107ED9" w:rsidRDefault="006C39C0" w:rsidP="0062198B">
      <w:pPr>
        <w:spacing w:after="0"/>
        <w:rPr>
          <w:rFonts w:ascii="Calibri" w:hAnsi="Calibri"/>
          <w:b/>
          <w:bCs/>
        </w:rPr>
      </w:pPr>
      <w:r w:rsidRPr="00107ED9">
        <w:rPr>
          <w:rFonts w:ascii="Calibri" w:hAnsi="Calibri"/>
        </w:rPr>
        <w:t>ONE TRY IN 13 CAPS FOR FIJI</w:t>
      </w:r>
    </w:p>
    <w:p w14:paraId="2E3D450F" w14:textId="77777777" w:rsidR="006C39C0" w:rsidRPr="00107ED9" w:rsidRDefault="006C39C0" w:rsidP="0062198B">
      <w:pPr>
        <w:spacing w:after="0"/>
        <w:rPr>
          <w:rFonts w:ascii="Calibri" w:hAnsi="Calibri"/>
        </w:rPr>
      </w:pPr>
      <w:r w:rsidRPr="00107ED9">
        <w:rPr>
          <w:rFonts w:ascii="Calibri" w:hAnsi="Calibri"/>
          <w:b/>
          <w:bCs/>
        </w:rPr>
        <w:t>BIOG 3</w:t>
      </w:r>
    </w:p>
    <w:p w14:paraId="7F8F0D23" w14:textId="77777777" w:rsidR="006C39C0" w:rsidRPr="00107ED9" w:rsidRDefault="006C39C0" w:rsidP="0062198B">
      <w:pPr>
        <w:spacing w:after="0"/>
        <w:rPr>
          <w:rFonts w:ascii="Calibri" w:hAnsi="Calibri"/>
          <w:b/>
          <w:bCs/>
        </w:rPr>
      </w:pPr>
      <w:r w:rsidRPr="00107ED9">
        <w:rPr>
          <w:rFonts w:ascii="Calibri" w:hAnsi="Calibri"/>
        </w:rPr>
        <w:t>12 TOP 14 APPEARANCES IN 2012/13</w:t>
      </w:r>
    </w:p>
    <w:p w14:paraId="2DF7FCDD" w14:textId="77777777" w:rsidR="006C39C0" w:rsidRPr="00107ED9" w:rsidRDefault="006C39C0" w:rsidP="0062198B">
      <w:pPr>
        <w:spacing w:after="0"/>
        <w:rPr>
          <w:rFonts w:ascii="Calibri" w:hAnsi="Calibri"/>
        </w:rPr>
      </w:pPr>
      <w:r w:rsidRPr="00107ED9">
        <w:rPr>
          <w:rFonts w:ascii="Calibri" w:hAnsi="Calibri"/>
          <w:b/>
          <w:bCs/>
        </w:rPr>
        <w:t>Commentary Notes</w:t>
      </w:r>
    </w:p>
    <w:p w14:paraId="1DAC7B96" w14:textId="77777777" w:rsidR="006C39C0" w:rsidRPr="00107ED9" w:rsidRDefault="006C39C0" w:rsidP="0062198B">
      <w:pPr>
        <w:spacing w:after="0"/>
        <w:rPr>
          <w:rFonts w:ascii="Calibri" w:hAnsi="Calibri"/>
        </w:rPr>
      </w:pPr>
      <w:r w:rsidRPr="00107ED9">
        <w:rPr>
          <w:rFonts w:ascii="Calibri" w:hAnsi="Calibri"/>
        </w:rPr>
        <w:t>DOB 27/07/85</w:t>
      </w:r>
    </w:p>
    <w:p w14:paraId="7D0DE009" w14:textId="77777777" w:rsidR="006C39C0" w:rsidRPr="00107ED9" w:rsidRDefault="006C39C0" w:rsidP="0062198B">
      <w:pPr>
        <w:spacing w:after="0"/>
        <w:rPr>
          <w:rFonts w:ascii="Calibri" w:hAnsi="Calibri"/>
        </w:rPr>
      </w:pPr>
      <w:r w:rsidRPr="00107ED9">
        <w:rPr>
          <w:rFonts w:ascii="Calibri" w:hAnsi="Calibri"/>
        </w:rPr>
        <w:t>Full name is Jone Qovu Nailiko</w:t>
      </w:r>
    </w:p>
    <w:p w14:paraId="1858C277" w14:textId="77777777" w:rsidR="006C39C0" w:rsidRPr="00107ED9" w:rsidRDefault="006C39C0" w:rsidP="0062198B">
      <w:pPr>
        <w:spacing w:after="0"/>
        <w:rPr>
          <w:rFonts w:ascii="Calibri" w:hAnsi="Calibri"/>
        </w:rPr>
      </w:pPr>
      <w:r w:rsidRPr="00107ED9">
        <w:rPr>
          <w:rFonts w:ascii="Calibri" w:hAnsi="Calibri"/>
        </w:rPr>
        <w:t>Born in Sigatoka in Fiji</w:t>
      </w:r>
    </w:p>
    <w:p w14:paraId="20291930" w14:textId="77777777" w:rsidR="006C39C0" w:rsidRPr="00107ED9" w:rsidRDefault="006C39C0" w:rsidP="0062198B">
      <w:pPr>
        <w:spacing w:after="0"/>
        <w:rPr>
          <w:rFonts w:ascii="Calibri" w:hAnsi="Calibri"/>
        </w:rPr>
      </w:pPr>
      <w:r w:rsidRPr="00107ED9">
        <w:rPr>
          <w:rFonts w:ascii="Calibri" w:hAnsi="Calibri"/>
        </w:rPr>
        <w:t>Back row/second row</w:t>
      </w:r>
    </w:p>
    <w:p w14:paraId="63B804A0" w14:textId="77777777" w:rsidR="006C39C0" w:rsidRPr="00107ED9" w:rsidRDefault="006C39C0" w:rsidP="0062198B">
      <w:pPr>
        <w:spacing w:after="0"/>
        <w:rPr>
          <w:rFonts w:ascii="Calibri" w:hAnsi="Calibri"/>
        </w:rPr>
      </w:pPr>
      <w:r w:rsidRPr="00107ED9">
        <w:rPr>
          <w:rFonts w:ascii="Calibri" w:hAnsi="Calibri"/>
        </w:rPr>
        <w:t>Played for the likes of Sharks, Ovalau, Stallions and Fiji Warriors in his home country before signing for Racing in 2007</w:t>
      </w:r>
    </w:p>
    <w:p w14:paraId="25966530" w14:textId="77777777" w:rsidR="006C39C0" w:rsidRPr="00107ED9" w:rsidRDefault="006C39C0" w:rsidP="0062198B">
      <w:pPr>
        <w:spacing w:after="0"/>
        <w:rPr>
          <w:rFonts w:ascii="Calibri" w:hAnsi="Calibri"/>
        </w:rPr>
      </w:pPr>
      <w:r w:rsidRPr="00107ED9">
        <w:rPr>
          <w:rFonts w:ascii="Calibri" w:hAnsi="Calibri"/>
        </w:rPr>
        <w:t>Won promotion form PRO D2 in his second season with the club</w:t>
      </w:r>
    </w:p>
    <w:p w14:paraId="15B4ADF8" w14:textId="77777777" w:rsidR="006C39C0" w:rsidRPr="00107ED9" w:rsidRDefault="006C39C0" w:rsidP="0062198B">
      <w:pPr>
        <w:spacing w:after="0"/>
        <w:rPr>
          <w:rFonts w:ascii="Calibri" w:hAnsi="Calibri"/>
        </w:rPr>
      </w:pPr>
      <w:r w:rsidRPr="00107ED9">
        <w:rPr>
          <w:rFonts w:ascii="Calibri" w:hAnsi="Calibri"/>
        </w:rPr>
        <w:t>Has made over 100 appearances for the club</w:t>
      </w:r>
    </w:p>
    <w:p w14:paraId="4F82BA2A" w14:textId="77777777" w:rsidR="006C39C0" w:rsidRPr="00107ED9" w:rsidRDefault="006C39C0" w:rsidP="0062198B">
      <w:pPr>
        <w:spacing w:after="0"/>
        <w:rPr>
          <w:rFonts w:ascii="Calibri" w:hAnsi="Calibri"/>
        </w:rPr>
      </w:pPr>
      <w:r w:rsidRPr="00107ED9">
        <w:rPr>
          <w:rFonts w:ascii="Calibri" w:hAnsi="Calibri"/>
        </w:rPr>
        <w:t>Made his international debut v New Zealand Maori in 2005</w:t>
      </w:r>
    </w:p>
    <w:p w14:paraId="652CCA80" w14:textId="77777777" w:rsidR="006C39C0" w:rsidRPr="00107ED9" w:rsidRDefault="006C39C0" w:rsidP="0062198B">
      <w:pPr>
        <w:spacing w:after="0"/>
        <w:rPr>
          <w:rFonts w:ascii="Calibri" w:hAnsi="Calibri"/>
        </w:rPr>
      </w:pPr>
      <w:r w:rsidRPr="00107ED9">
        <w:rPr>
          <w:rFonts w:ascii="Calibri" w:hAnsi="Calibri"/>
        </w:rPr>
        <w:t>Played once at World Cup in 2007 v Australia</w:t>
      </w:r>
    </w:p>
    <w:p w14:paraId="02618A43" w14:textId="77777777" w:rsidR="0062198B" w:rsidRPr="00A85C89" w:rsidRDefault="0062198B" w:rsidP="0062198B">
      <w:pPr>
        <w:spacing w:after="0"/>
        <w:rPr>
          <w:rFonts w:cstheme="minorHAnsi"/>
        </w:rPr>
      </w:pPr>
      <w:r w:rsidRPr="00A85C89">
        <w:rPr>
          <w:rFonts w:cstheme="minorHAnsi"/>
          <w:b/>
          <w:bCs/>
          <w:sz w:val="32"/>
          <w:szCs w:val="32"/>
        </w:rPr>
        <w:lastRenderedPageBreak/>
        <w:t>F</w:t>
      </w:r>
      <w:r>
        <w:rPr>
          <w:rFonts w:cstheme="minorHAnsi"/>
          <w:b/>
          <w:bCs/>
          <w:sz w:val="32"/>
          <w:szCs w:val="32"/>
        </w:rPr>
        <w:t>red</w:t>
      </w:r>
      <w:r w:rsidRPr="00A85C89">
        <w:rPr>
          <w:rFonts w:cstheme="minorHAnsi"/>
          <w:b/>
          <w:bCs/>
          <w:sz w:val="32"/>
          <w:szCs w:val="32"/>
        </w:rPr>
        <w:t xml:space="preserve"> QUERCY</w:t>
      </w:r>
      <w:r>
        <w:rPr>
          <w:rFonts w:cstheme="minorHAnsi"/>
          <w:b/>
          <w:bCs/>
          <w:sz w:val="32"/>
          <w:szCs w:val="32"/>
        </w:rPr>
        <w:t xml:space="preserve"> (2013/14) ex Montpellier, joined Montauban 2015, joined Albi 2016</w:t>
      </w:r>
    </w:p>
    <w:p w14:paraId="7301E62F" w14:textId="77777777" w:rsidR="0062198B" w:rsidRPr="00A85C89" w:rsidRDefault="0062198B" w:rsidP="0062198B">
      <w:pPr>
        <w:spacing w:after="0"/>
        <w:rPr>
          <w:rFonts w:cstheme="minorHAnsi"/>
          <w:b/>
          <w:bCs/>
        </w:rPr>
      </w:pPr>
      <w:r w:rsidRPr="00A85C89">
        <w:rPr>
          <w:rFonts w:cstheme="minorHAnsi"/>
        </w:rPr>
        <w:t>MAKING HIS FIRST START FOR THE CLUB</w:t>
      </w:r>
    </w:p>
    <w:p w14:paraId="2AE87B9C" w14:textId="77777777" w:rsidR="0062198B" w:rsidRPr="00A85C89" w:rsidRDefault="0062198B" w:rsidP="0062198B">
      <w:pPr>
        <w:spacing w:after="0"/>
        <w:rPr>
          <w:rFonts w:cstheme="minorHAnsi"/>
          <w:b/>
          <w:bCs/>
        </w:rPr>
      </w:pPr>
      <w:r w:rsidRPr="00A85C89">
        <w:rPr>
          <w:rFonts w:cstheme="minorHAnsi"/>
        </w:rPr>
        <w:t>FIVE SUB APPS THIS SEASON IN ALL COMPS</w:t>
      </w:r>
    </w:p>
    <w:p w14:paraId="33DAD4AF" w14:textId="77777777" w:rsidR="0062198B" w:rsidRPr="004750FD" w:rsidRDefault="0062198B" w:rsidP="0062198B">
      <w:pPr>
        <w:spacing w:after="0"/>
        <w:rPr>
          <w:rFonts w:cstheme="minorHAnsi"/>
          <w:b/>
          <w:bCs/>
          <w:lang w:val="fr-FR"/>
        </w:rPr>
      </w:pPr>
      <w:r w:rsidRPr="004750FD">
        <w:rPr>
          <w:rFonts w:cstheme="minorHAnsi"/>
          <w:lang w:val="fr-FR"/>
        </w:rPr>
        <w:t>FORMER FRANCE UNIVERSITIES INTERNATIONAL</w:t>
      </w:r>
    </w:p>
    <w:p w14:paraId="6D1DFC36" w14:textId="77777777" w:rsidR="0062198B" w:rsidRPr="004750FD" w:rsidRDefault="0062198B" w:rsidP="0062198B">
      <w:pPr>
        <w:spacing w:after="0"/>
        <w:rPr>
          <w:rFonts w:cstheme="minorHAnsi"/>
          <w:lang w:val="fr-FR"/>
        </w:rPr>
      </w:pPr>
      <w:r w:rsidRPr="004750FD">
        <w:rPr>
          <w:rFonts w:cstheme="minorHAnsi"/>
          <w:lang w:val="fr-FR"/>
        </w:rPr>
        <w:t>DOB 06/07/91</w:t>
      </w:r>
    </w:p>
    <w:p w14:paraId="32619E20" w14:textId="77777777" w:rsidR="0062198B" w:rsidRPr="00A85C89" w:rsidRDefault="0062198B" w:rsidP="0062198B">
      <w:pPr>
        <w:spacing w:after="0"/>
        <w:rPr>
          <w:rFonts w:cstheme="minorHAnsi"/>
        </w:rPr>
      </w:pPr>
      <w:r w:rsidRPr="00A85C89">
        <w:rPr>
          <w:rFonts w:cstheme="minorHAnsi"/>
        </w:rPr>
        <w:t>Back row</w:t>
      </w:r>
    </w:p>
    <w:p w14:paraId="65FC0ADD" w14:textId="77777777" w:rsidR="0062198B" w:rsidRPr="00A85C89" w:rsidRDefault="0062198B" w:rsidP="0062198B">
      <w:pPr>
        <w:spacing w:after="0"/>
        <w:rPr>
          <w:rFonts w:cstheme="minorHAnsi"/>
        </w:rPr>
      </w:pPr>
      <w:r w:rsidRPr="00A85C89">
        <w:rPr>
          <w:rFonts w:cstheme="minorHAnsi"/>
        </w:rPr>
        <w:t>Came through the ranks in the Beziers academy before moving to Montpellier</w:t>
      </w:r>
    </w:p>
    <w:p w14:paraId="1139A6F1" w14:textId="77777777" w:rsidR="0062198B" w:rsidRPr="00A85C89" w:rsidRDefault="0062198B" w:rsidP="0062198B">
      <w:pPr>
        <w:spacing w:after="0"/>
        <w:rPr>
          <w:rFonts w:cstheme="minorHAnsi"/>
        </w:rPr>
      </w:pPr>
      <w:r w:rsidRPr="00A85C89">
        <w:rPr>
          <w:rFonts w:cstheme="minorHAnsi"/>
        </w:rPr>
        <w:t>Won the Espoirs title with Montpellier last season</w:t>
      </w:r>
    </w:p>
    <w:p w14:paraId="6BC6192E" w14:textId="77777777" w:rsidR="0062198B" w:rsidRPr="00A85C89" w:rsidRDefault="0062198B" w:rsidP="0062198B">
      <w:pPr>
        <w:spacing w:after="0"/>
        <w:rPr>
          <w:rFonts w:cstheme="minorHAnsi"/>
        </w:rPr>
      </w:pPr>
      <w:r w:rsidRPr="00A85C89">
        <w:rPr>
          <w:rFonts w:cstheme="minorHAnsi"/>
        </w:rPr>
        <w:t>Was named on the bench against Bayonne and Castres in rounds 10 and 12 this season but didn’t get on</w:t>
      </w:r>
    </w:p>
    <w:p w14:paraId="29C0EB4E" w14:textId="77777777" w:rsidR="0062198B" w:rsidRPr="00A85C89" w:rsidRDefault="0062198B" w:rsidP="0062198B">
      <w:pPr>
        <w:spacing w:after="0"/>
        <w:rPr>
          <w:rFonts w:cstheme="minorHAnsi"/>
        </w:rPr>
      </w:pPr>
      <w:r w:rsidRPr="00A85C89">
        <w:rPr>
          <w:rFonts w:cstheme="minorHAnsi"/>
        </w:rPr>
        <w:t>He has come off the bench three times in the Heineken Cup this season, twice against Ulster and once against Treviso</w:t>
      </w:r>
    </w:p>
    <w:p w14:paraId="690FD0E5" w14:textId="77777777" w:rsidR="0062198B" w:rsidRPr="00A85C89" w:rsidRDefault="0062198B" w:rsidP="0062198B">
      <w:pPr>
        <w:spacing w:after="0"/>
        <w:rPr>
          <w:rFonts w:cstheme="minorHAnsi"/>
        </w:rPr>
      </w:pPr>
      <w:r w:rsidRPr="00A85C89">
        <w:rPr>
          <w:rFonts w:cstheme="minorHAnsi"/>
        </w:rPr>
        <w:t>Has played internationally for France Universities</w:t>
      </w:r>
    </w:p>
    <w:p w14:paraId="1ECDDEEC" w14:textId="77777777" w:rsidR="0062198B" w:rsidRPr="00A85C89" w:rsidRDefault="0062198B" w:rsidP="0062198B">
      <w:pPr>
        <w:spacing w:after="0"/>
        <w:rPr>
          <w:rFonts w:cstheme="minorHAnsi"/>
        </w:rPr>
      </w:pPr>
      <w:r w:rsidRPr="00A85C89">
        <w:rPr>
          <w:rFonts w:cstheme="minorHAnsi"/>
        </w:rPr>
        <w:t>His dad, Thierry Quercy, was a rugby player for Cazouls and Vendres</w:t>
      </w:r>
    </w:p>
    <w:p w14:paraId="5AEDD5A1" w14:textId="77777777" w:rsidR="0062198B" w:rsidRPr="00A85C89" w:rsidRDefault="0062198B" w:rsidP="0062198B">
      <w:pPr>
        <w:spacing w:after="0"/>
        <w:rPr>
          <w:rFonts w:cstheme="minorHAnsi"/>
        </w:rPr>
      </w:pPr>
      <w:r w:rsidRPr="00A85C89">
        <w:rPr>
          <w:rFonts w:cstheme="minorHAnsi"/>
        </w:rPr>
        <w:t>His granddad is Emile Bolzan, who won the French league title with Beziers in 1961</w:t>
      </w:r>
    </w:p>
    <w:p w14:paraId="71296FC8" w14:textId="77777777" w:rsidR="006C39C0" w:rsidRPr="008A76B3" w:rsidRDefault="006C39C0" w:rsidP="006C39C0"/>
    <w:p w14:paraId="05840C75" w14:textId="19796652" w:rsidR="0007307A" w:rsidRDefault="0007307A" w:rsidP="0007307A">
      <w:pPr>
        <w:spacing w:after="0"/>
      </w:pPr>
      <w:r w:rsidRPr="000E2C19">
        <w:rPr>
          <w:b/>
          <w:bCs/>
          <w:sz w:val="32"/>
          <w:szCs w:val="32"/>
        </w:rPr>
        <w:t>L</w:t>
      </w:r>
      <w:r>
        <w:rPr>
          <w:b/>
          <w:bCs/>
          <w:sz w:val="32"/>
          <w:szCs w:val="32"/>
        </w:rPr>
        <w:t>udovic</w:t>
      </w:r>
      <w:r w:rsidRPr="000E2C19">
        <w:rPr>
          <w:b/>
          <w:bCs/>
          <w:sz w:val="32"/>
          <w:szCs w:val="32"/>
        </w:rPr>
        <w:t xml:space="preserve"> RADOSAVLJEVIC</w:t>
      </w:r>
      <w:r>
        <w:rPr>
          <w:b/>
          <w:bCs/>
          <w:sz w:val="32"/>
          <w:szCs w:val="32"/>
        </w:rPr>
        <w:t xml:space="preserve"> (19/01/19) ex Castres, joined Provence Jul 2020</w:t>
      </w:r>
      <w:r>
        <w:rPr>
          <w:b/>
          <w:bCs/>
          <w:sz w:val="32"/>
          <w:szCs w:val="32"/>
        </w:rPr>
        <w:br/>
      </w:r>
      <w:r>
        <w:rPr>
          <w:b/>
          <w:shd w:val="clear" w:color="auto" w:fill="FFFF00"/>
        </w:rPr>
        <w:t>Biog 1</w:t>
      </w:r>
      <w:r w:rsidRPr="000E2C19">
        <w:br/>
      </w:r>
      <w:r>
        <w:t xml:space="preserve">PLAYED IN ALL 3 OF CLERMONT’S </w:t>
      </w:r>
      <w:r w:rsidR="00F10DA8">
        <w:t>CHAMPIONS CUP</w:t>
      </w:r>
      <w:r>
        <w:t xml:space="preserve"> FINALS</w:t>
      </w:r>
    </w:p>
    <w:p w14:paraId="35DEA970" w14:textId="77777777" w:rsidR="0007307A" w:rsidRDefault="0007307A" w:rsidP="0007307A">
      <w:pPr>
        <w:spacing w:after="0"/>
      </w:pPr>
      <w:r>
        <w:rPr>
          <w:b/>
          <w:shd w:val="clear" w:color="auto" w:fill="FFFF00"/>
        </w:rPr>
        <w:t>Biog 2</w:t>
      </w:r>
      <w:r w:rsidRPr="000E2C19">
        <w:br/>
      </w:r>
      <w:r>
        <w:t>TRY IN WIN AT OLD CLUB CLERMONT IN OCTOBER</w:t>
      </w:r>
    </w:p>
    <w:p w14:paraId="3A170BB9" w14:textId="77777777" w:rsidR="0007307A" w:rsidRDefault="0007307A" w:rsidP="0007307A">
      <w:pPr>
        <w:spacing w:after="0"/>
      </w:pPr>
      <w:r>
        <w:rPr>
          <w:b/>
          <w:shd w:val="clear" w:color="auto" w:fill="FFFF00"/>
        </w:rPr>
        <w:t>Biog 3</w:t>
      </w:r>
      <w:r w:rsidRPr="000E2C19">
        <w:br/>
      </w:r>
      <w:r>
        <w:t>9</w:t>
      </w:r>
      <w:r w:rsidRPr="007B1003">
        <w:t xml:space="preserve">th </w:t>
      </w:r>
      <w:r>
        <w:t>SEASON IN EUROPEAN COMPETITION</w:t>
      </w:r>
      <w:r w:rsidRPr="000E2C19">
        <w:br/>
      </w:r>
      <w:r w:rsidRPr="000E2C19">
        <w:rPr>
          <w:b/>
          <w:shd w:val="clear" w:color="auto" w:fill="FFFF00"/>
        </w:rPr>
        <w:t>Commentary Notes</w:t>
      </w:r>
    </w:p>
    <w:p w14:paraId="2129907A" w14:textId="77777777" w:rsidR="0007307A" w:rsidRDefault="0007307A" w:rsidP="0007307A">
      <w:pPr>
        <w:spacing w:after="0"/>
      </w:pPr>
      <w:r>
        <w:t>STARTED 2015 FINAL v TOULON</w:t>
      </w:r>
    </w:p>
    <w:p w14:paraId="52984ABF" w14:textId="77777777" w:rsidR="0007307A" w:rsidRDefault="0007307A" w:rsidP="0007307A">
      <w:pPr>
        <w:spacing w:after="0"/>
        <w:rPr>
          <w:b/>
        </w:rPr>
      </w:pPr>
      <w:r>
        <w:rPr>
          <w:b/>
        </w:rPr>
        <w:t xml:space="preserve">Biog 2 - </w:t>
      </w:r>
      <w:r w:rsidRPr="0043188C">
        <w:rPr>
          <w:b/>
        </w:rPr>
        <w:t xml:space="preserve">Only </w:t>
      </w:r>
      <w:r>
        <w:rPr>
          <w:b/>
        </w:rPr>
        <w:t>3rd</w:t>
      </w:r>
      <w:r w:rsidRPr="007B1003">
        <w:rPr>
          <w:b/>
        </w:rPr>
        <w:t xml:space="preserve"> career</w:t>
      </w:r>
      <w:r w:rsidRPr="0043188C">
        <w:rPr>
          <w:b/>
        </w:rPr>
        <w:t xml:space="preserve"> try</w:t>
      </w:r>
      <w:r>
        <w:rPr>
          <w:b/>
        </w:rPr>
        <w:t>; others</w:t>
      </w:r>
      <w:r w:rsidRPr="0043188C">
        <w:rPr>
          <w:b/>
        </w:rPr>
        <w:t xml:space="preserve"> </w:t>
      </w:r>
      <w:r>
        <w:rPr>
          <w:b/>
        </w:rPr>
        <w:t>in Apr 2017 v Grenoble, previous was</w:t>
      </w:r>
      <w:r w:rsidRPr="0043188C">
        <w:rPr>
          <w:b/>
        </w:rPr>
        <w:t xml:space="preserve"> v Brive in Jan 2015</w:t>
      </w:r>
      <w:r>
        <w:rPr>
          <w:b/>
        </w:rPr>
        <w:t>!</w:t>
      </w:r>
    </w:p>
    <w:p w14:paraId="37786498" w14:textId="77777777" w:rsidR="0007307A" w:rsidRPr="005044D7" w:rsidRDefault="0007307A" w:rsidP="0007307A">
      <w:pPr>
        <w:spacing w:after="0"/>
        <w:rPr>
          <w:b/>
        </w:rPr>
      </w:pPr>
      <w:r>
        <w:rPr>
          <w:b/>
        </w:rPr>
        <w:t>Biog 3 – Inc today</w:t>
      </w:r>
    </w:p>
    <w:p w14:paraId="20B7E194" w14:textId="4BBCD5CF" w:rsidR="0007307A" w:rsidRPr="007B1003" w:rsidRDefault="0007307A" w:rsidP="0007307A">
      <w:pPr>
        <w:spacing w:after="0"/>
        <w:rPr>
          <w:b/>
        </w:rPr>
      </w:pPr>
      <w:r>
        <w:rPr>
          <w:color w:val="FF0000"/>
          <w:u w:val="single"/>
        </w:rPr>
        <w:t>Last Season</w:t>
      </w:r>
      <w:r>
        <w:rPr>
          <w:color w:val="FF0000"/>
          <w:u w:val="single"/>
        </w:rPr>
        <w:br/>
      </w:r>
      <w:r>
        <w:rPr>
          <w:b/>
        </w:rPr>
        <w:t xml:space="preserve">20 Top 14 </w:t>
      </w:r>
      <w:r w:rsidR="00FC1927">
        <w:rPr>
          <w:b/>
        </w:rPr>
        <w:t>games</w:t>
      </w:r>
      <w:r w:rsidRPr="007B1003">
        <w:rPr>
          <w:b/>
        </w:rPr>
        <w:t>, 1 try</w:t>
      </w:r>
    </w:p>
    <w:p w14:paraId="4955B3BF" w14:textId="77777777" w:rsidR="0007307A" w:rsidRPr="007B1003" w:rsidRDefault="0007307A" w:rsidP="0007307A">
      <w:pPr>
        <w:spacing w:after="0"/>
        <w:rPr>
          <w:b/>
        </w:rPr>
      </w:pPr>
      <w:r w:rsidRPr="007B1003">
        <w:rPr>
          <w:b/>
        </w:rPr>
        <w:t xml:space="preserve">Off bench </w:t>
      </w:r>
      <w:r>
        <w:rPr>
          <w:b/>
        </w:rPr>
        <w:t>6</w:t>
      </w:r>
      <w:r w:rsidRPr="007B1003">
        <w:rPr>
          <w:b/>
        </w:rPr>
        <w:t xml:space="preserve"> times in Europe</w:t>
      </w:r>
    </w:p>
    <w:p w14:paraId="77DD7D13" w14:textId="487CF2BA" w:rsidR="0007307A" w:rsidRDefault="0007307A" w:rsidP="0007307A">
      <w:pPr>
        <w:spacing w:after="0"/>
      </w:pPr>
      <w:r>
        <w:rPr>
          <w:color w:val="FF0000"/>
          <w:u w:val="single"/>
        </w:rPr>
        <w:t>2015/15</w:t>
      </w:r>
      <w:r>
        <w:t xml:space="preserve"> </w:t>
      </w:r>
      <w:r>
        <w:br/>
        <w:t>21</w:t>
      </w:r>
      <w:r w:rsidRPr="00C7533F">
        <w:t xml:space="preserve"> Top 14 </w:t>
      </w:r>
      <w:r w:rsidR="00FC1927">
        <w:t>games</w:t>
      </w:r>
      <w:r w:rsidRPr="00C7533F">
        <w:t xml:space="preserve">, </w:t>
      </w:r>
      <w:r>
        <w:t>8 starts</w:t>
      </w:r>
    </w:p>
    <w:p w14:paraId="0714482D" w14:textId="657A28CD" w:rsidR="0007307A" w:rsidRDefault="0007307A" w:rsidP="0007307A">
      <w:pPr>
        <w:spacing w:after="0"/>
        <w:rPr>
          <w:color w:val="FF0000"/>
          <w:u w:val="single"/>
        </w:rPr>
      </w:pPr>
      <w:r>
        <w:t xml:space="preserve">Off bench in 5 </w:t>
      </w:r>
      <w:r w:rsidR="00F10DA8">
        <w:t>Champions Cup</w:t>
      </w:r>
      <w:r>
        <w:t xml:space="preserve"> </w:t>
      </w:r>
      <w:r w:rsidR="00FC1927">
        <w:t>games</w:t>
      </w:r>
    </w:p>
    <w:p w14:paraId="3021AD02" w14:textId="295D1A75" w:rsidR="0007307A" w:rsidRDefault="0007307A" w:rsidP="0007307A">
      <w:pPr>
        <w:spacing w:after="0"/>
        <w:rPr>
          <w:color w:val="FF0000"/>
          <w:u w:val="single"/>
        </w:rPr>
      </w:pPr>
      <w:r>
        <w:rPr>
          <w:color w:val="FF0000"/>
          <w:u w:val="single"/>
        </w:rPr>
        <w:t>2014/15</w:t>
      </w:r>
      <w:r w:rsidRPr="000E2C19">
        <w:br/>
      </w:r>
      <w:r>
        <w:t xml:space="preserve">Missed just 4 </w:t>
      </w:r>
      <w:r w:rsidR="00FC1927">
        <w:t>games</w:t>
      </w:r>
      <w:r>
        <w:t xml:space="preserve"> all season - 24 Top 14 apps and 8 in </w:t>
      </w:r>
      <w:r w:rsidR="00F10DA8">
        <w:t>Champions Cup</w:t>
      </w:r>
    </w:p>
    <w:p w14:paraId="16F6E438" w14:textId="09776647" w:rsidR="0007307A" w:rsidRDefault="0007307A" w:rsidP="0007307A">
      <w:pPr>
        <w:spacing w:after="0"/>
        <w:rPr>
          <w:b/>
        </w:rPr>
      </w:pPr>
      <w:r w:rsidRPr="000E2C19">
        <w:rPr>
          <w:color w:val="FF0000"/>
          <w:u w:val="single"/>
        </w:rPr>
        <w:t>Club Career</w:t>
      </w:r>
      <w:r w:rsidRPr="000E2C19">
        <w:br/>
      </w:r>
      <w:r>
        <w:rPr>
          <w:b/>
        </w:rPr>
        <w:t>39</w:t>
      </w:r>
      <w:r w:rsidRPr="00817B63">
        <w:rPr>
          <w:b/>
        </w:rPr>
        <w:t xml:space="preserve"> previous European </w:t>
      </w:r>
      <w:r w:rsidR="00FC1927">
        <w:rPr>
          <w:b/>
        </w:rPr>
        <w:t>games</w:t>
      </w:r>
      <w:r w:rsidRPr="00817B63">
        <w:rPr>
          <w:b/>
        </w:rPr>
        <w:t xml:space="preserve"> (7 starts, 0 tries) – </w:t>
      </w:r>
      <w:r>
        <w:rPr>
          <w:b/>
        </w:rPr>
        <w:t>5 for Castres, 34</w:t>
      </w:r>
      <w:r w:rsidRPr="00817B63">
        <w:rPr>
          <w:b/>
        </w:rPr>
        <w:t xml:space="preserve"> for Clermont</w:t>
      </w:r>
    </w:p>
    <w:p w14:paraId="189DFE8E" w14:textId="1A82C2FB" w:rsidR="0007307A" w:rsidRDefault="0007307A" w:rsidP="0007307A">
      <w:pPr>
        <w:spacing w:after="0"/>
      </w:pPr>
      <w:r>
        <w:rPr>
          <w:b/>
        </w:rPr>
        <w:t xml:space="preserve">148 previous Top 14 </w:t>
      </w:r>
      <w:r w:rsidR="00FC1927">
        <w:rPr>
          <w:b/>
        </w:rPr>
        <w:t>games</w:t>
      </w:r>
      <w:r>
        <w:rPr>
          <w:b/>
        </w:rPr>
        <w:t xml:space="preserve"> (3 tries, 78 pts) </w:t>
      </w:r>
      <w:r w:rsidRPr="00817B63">
        <w:rPr>
          <w:b/>
        </w:rPr>
        <w:t xml:space="preserve">– </w:t>
      </w:r>
      <w:r>
        <w:rPr>
          <w:b/>
        </w:rPr>
        <w:t>1 in 14 for Castres, 2 in 134</w:t>
      </w:r>
      <w:r w:rsidRPr="00817B63">
        <w:rPr>
          <w:b/>
        </w:rPr>
        <w:t xml:space="preserve"> for Clermont</w:t>
      </w:r>
    </w:p>
    <w:p w14:paraId="003B48A2" w14:textId="77777777" w:rsidR="0007307A" w:rsidRDefault="0007307A" w:rsidP="0007307A">
      <w:pPr>
        <w:spacing w:after="0"/>
      </w:pPr>
      <w:r>
        <w:t xml:space="preserve">Signed for </w:t>
      </w:r>
      <w:r w:rsidRPr="005044D7">
        <w:rPr>
          <w:color w:val="FF0000"/>
        </w:rPr>
        <w:t xml:space="preserve">Castres </w:t>
      </w:r>
      <w:r>
        <w:t>in 2017 on a 2-year deal</w:t>
      </w:r>
    </w:p>
    <w:p w14:paraId="7D5E276B" w14:textId="77777777" w:rsidR="0007307A" w:rsidRDefault="0007307A" w:rsidP="0007307A">
      <w:pPr>
        <w:spacing w:after="0"/>
      </w:pPr>
      <w:r w:rsidRPr="000E2C19">
        <w:lastRenderedPageBreak/>
        <w:t xml:space="preserve">Featured a lot for Clermont when others were away at the 2011 World Cup and has played regularly, </w:t>
      </w:r>
      <w:r>
        <w:t>half</w:t>
      </w:r>
      <w:r w:rsidRPr="000E2C19">
        <w:t xml:space="preserve"> starting and </w:t>
      </w:r>
      <w:r>
        <w:t>half</w:t>
      </w:r>
      <w:r w:rsidRPr="000E2C19">
        <w:t xml:space="preserve"> off the bench, in the past </w:t>
      </w:r>
      <w:r>
        <w:t xml:space="preserve">4 </w:t>
      </w:r>
      <w:r w:rsidRPr="000E2C19">
        <w:t>seasons</w:t>
      </w:r>
      <w:r>
        <w:br/>
      </w:r>
      <w:r w:rsidRPr="000E2C19">
        <w:t>Captained the side that won the Champi</w:t>
      </w:r>
      <w:r>
        <w:t>onnat de France espoirs in 2010</w:t>
      </w:r>
      <w:r>
        <w:br/>
      </w:r>
      <w:r w:rsidRPr="000E2C19">
        <w:t>Made his Clermont debut v Biarritz in Sep</w:t>
      </w:r>
      <w:r>
        <w:t>tember 2008 when he was just 19</w:t>
      </w:r>
      <w:r>
        <w:br/>
        <w:t xml:space="preserve">Signed for </w:t>
      </w:r>
      <w:r w:rsidRPr="00C4196E">
        <w:rPr>
          <w:color w:val="FF0000"/>
        </w:rPr>
        <w:t>Clermont</w:t>
      </w:r>
      <w:r>
        <w:t xml:space="preserve"> in 2008</w:t>
      </w:r>
      <w:r>
        <w:br/>
      </w:r>
      <w:r w:rsidRPr="000E2C19">
        <w:t xml:space="preserve">Began his career with </w:t>
      </w:r>
      <w:r w:rsidRPr="00C4196E">
        <w:rPr>
          <w:color w:val="FF0000"/>
        </w:rPr>
        <w:t>Aix</w:t>
      </w:r>
      <w:r w:rsidRPr="000E2C19">
        <w:br/>
      </w:r>
      <w:r>
        <w:rPr>
          <w:color w:val="FF0000"/>
          <w:u w:val="single"/>
        </w:rPr>
        <w:t>Miscellaneous</w:t>
      </w:r>
      <w:r>
        <w:br/>
        <w:t>Can also fill in at fly half</w:t>
      </w:r>
      <w:r w:rsidRPr="000E2C19">
        <w:br/>
      </w:r>
      <w:r w:rsidRPr="000E2C19">
        <w:rPr>
          <w:color w:val="FF0000"/>
          <w:u w:val="single"/>
        </w:rPr>
        <w:t>Age</w:t>
      </w:r>
      <w:r w:rsidRPr="000E2C19">
        <w:rPr>
          <w:color w:val="FF0000"/>
        </w:rPr>
        <w:t xml:space="preserve"> </w:t>
      </w:r>
      <w:r>
        <w:rPr>
          <w:b/>
        </w:rPr>
        <w:t>Was 28</w:t>
      </w:r>
      <w:r w:rsidRPr="00817B63">
        <w:rPr>
          <w:b/>
        </w:rPr>
        <w:t xml:space="preserve"> in August</w:t>
      </w:r>
      <w:r>
        <w:t xml:space="preserve"> (b</w:t>
      </w:r>
      <w:r w:rsidRPr="000E2C19">
        <w:t>orn in Avignon</w:t>
      </w:r>
      <w:r>
        <w:t xml:space="preserve">, </w:t>
      </w:r>
      <w:r w:rsidRPr="000E2C19">
        <w:t>DOB 17/08/89</w:t>
      </w:r>
      <w:r>
        <w:t>)</w:t>
      </w:r>
    </w:p>
    <w:p w14:paraId="201B3966" w14:textId="77777777" w:rsidR="0007307A" w:rsidRDefault="0007307A" w:rsidP="0007307A">
      <w:pPr>
        <w:spacing w:after="0"/>
        <w:rPr>
          <w:b/>
          <w:bCs/>
          <w:sz w:val="32"/>
          <w:szCs w:val="32"/>
        </w:rPr>
      </w:pPr>
    </w:p>
    <w:p w14:paraId="4F75B3C7" w14:textId="77777777" w:rsidR="0007307A" w:rsidRDefault="0007307A" w:rsidP="0007307A">
      <w:pPr>
        <w:spacing w:after="0"/>
        <w:rPr>
          <w:b/>
          <w:bCs/>
          <w:sz w:val="32"/>
          <w:szCs w:val="32"/>
        </w:rPr>
      </w:pPr>
    </w:p>
    <w:p w14:paraId="5DB233E1" w14:textId="15C3946A" w:rsidR="00A956CF" w:rsidRDefault="0007307A" w:rsidP="0007307A">
      <w:pPr>
        <w:spacing w:after="0"/>
      </w:pPr>
      <w:r>
        <w:rPr>
          <w:b/>
          <w:bCs/>
          <w:sz w:val="32"/>
          <w:szCs w:val="32"/>
        </w:rPr>
        <w:br w:type="page"/>
      </w:r>
      <w:r w:rsidR="005878A9">
        <w:rPr>
          <w:sz w:val="16"/>
          <w:szCs w:val="16"/>
        </w:rPr>
        <w:lastRenderedPageBreak/>
        <w:br/>
      </w:r>
      <w:r w:rsidR="00A31F6B">
        <w:rPr>
          <w:sz w:val="16"/>
          <w:szCs w:val="16"/>
        </w:rPr>
        <w:br/>
      </w:r>
      <w:r w:rsidR="00A31F6B">
        <w:rPr>
          <w:b/>
          <w:sz w:val="32"/>
          <w:szCs w:val="32"/>
        </w:rPr>
        <w:t>A</w:t>
      </w:r>
      <w:r w:rsidR="000D5D52">
        <w:rPr>
          <w:b/>
          <w:sz w:val="32"/>
          <w:szCs w:val="32"/>
        </w:rPr>
        <w:t>lex</w:t>
      </w:r>
      <w:r w:rsidR="00A31F6B">
        <w:rPr>
          <w:b/>
          <w:sz w:val="32"/>
          <w:szCs w:val="32"/>
        </w:rPr>
        <w:t xml:space="preserve"> RAE (17/02/13)  ex Wasps, joined Jersey 2013</w:t>
      </w:r>
      <w:r w:rsidR="00A31F6B">
        <w:br/>
      </w:r>
      <w:r w:rsidR="00A31F6B" w:rsidRPr="0052152A">
        <w:rPr>
          <w:b/>
        </w:rPr>
        <w:t>Biog</w:t>
      </w:r>
      <w:r w:rsidR="00A31F6B">
        <w:br/>
        <w:t>JOINED FROM BEDFORD BLUES THIS MONTH</w:t>
      </w:r>
      <w:r w:rsidR="00A31F6B">
        <w:br/>
      </w:r>
      <w:r w:rsidR="00A31F6B" w:rsidRPr="0052152A">
        <w:rPr>
          <w:b/>
        </w:rPr>
        <w:t>Commentary Notes</w:t>
      </w:r>
      <w:r w:rsidR="00A31F6B">
        <w:br/>
        <w:t>Second row, Joined for the rest of the season from Bedford as cover for Tom Palmer and Joe Launchbury absences (Bedford were paid an undisclosed fee for his services)</w:t>
      </w:r>
      <w:r w:rsidR="00A31F6B">
        <w:br/>
        <w:t xml:space="preserve">His last game for Bedford was v Nottingham at Meadow Lane, but he played for </w:t>
      </w:r>
      <w:r w:rsidR="00A31F6B" w:rsidRPr="007F0B3B">
        <w:rPr>
          <w:b/>
        </w:rPr>
        <w:t>Saracens</w:t>
      </w:r>
      <w:r w:rsidR="00A31F6B">
        <w:t xml:space="preserve"> in their LV= Cup victory at Worcester two weeks ago under their dual registration arrangement with the Blues</w:t>
      </w:r>
      <w:r w:rsidR="00A31F6B">
        <w:br/>
        <w:t xml:space="preserve">Recruited by Bedford from Northampton in 2008 (although was dual registered with Saints in his first season at Goldington Road) – made 12 </w:t>
      </w:r>
      <w:r w:rsidR="008F0FC6">
        <w:t>PREM</w:t>
      </w:r>
      <w:r w:rsidR="00A31F6B">
        <w:t xml:space="preserve"> appearances for Saints spread over three seasons (only two of those were starts)</w:t>
      </w:r>
      <w:r w:rsidR="00A31F6B">
        <w:br/>
      </w:r>
      <w:r w:rsidR="00A31F6B">
        <w:rPr>
          <w:b/>
        </w:rPr>
        <w:t>Just his second</w:t>
      </w:r>
      <w:r w:rsidR="00A31F6B" w:rsidRPr="00211F9F">
        <w:rPr>
          <w:b/>
        </w:rPr>
        <w:t xml:space="preserve"> </w:t>
      </w:r>
      <w:r w:rsidR="008F0FC6">
        <w:rPr>
          <w:b/>
        </w:rPr>
        <w:t>PREM</w:t>
      </w:r>
      <w:r w:rsidR="00A31F6B" w:rsidRPr="00211F9F">
        <w:rPr>
          <w:b/>
        </w:rPr>
        <w:t xml:space="preserve"> appearance </w:t>
      </w:r>
      <w:r w:rsidR="00A31F6B">
        <w:rPr>
          <w:b/>
        </w:rPr>
        <w:t>in four years</w:t>
      </w:r>
      <w:r w:rsidR="00A31F6B">
        <w:br/>
      </w:r>
      <w:r w:rsidR="00A31F6B" w:rsidRPr="00271941">
        <w:rPr>
          <w:b/>
        </w:rPr>
        <w:t xml:space="preserve">Yet to score a </w:t>
      </w:r>
      <w:r w:rsidR="008F0FC6">
        <w:rPr>
          <w:b/>
        </w:rPr>
        <w:t>PREM</w:t>
      </w:r>
      <w:r w:rsidR="00A31F6B" w:rsidRPr="00271941">
        <w:rPr>
          <w:b/>
        </w:rPr>
        <w:t xml:space="preserve"> try</w:t>
      </w:r>
      <w:r w:rsidR="00A31F6B">
        <w:br/>
      </w:r>
      <w:r w:rsidR="00A31F6B" w:rsidRPr="00271941">
        <w:rPr>
          <w:b/>
        </w:rPr>
        <w:t xml:space="preserve">Was 27 </w:t>
      </w:r>
      <w:r w:rsidR="00A31F6B">
        <w:rPr>
          <w:b/>
        </w:rPr>
        <w:t>this month</w:t>
      </w:r>
      <w:r w:rsidR="00A31F6B">
        <w:rPr>
          <w:b/>
        </w:rPr>
        <w:br/>
      </w:r>
      <w:r w:rsidR="00A956CF">
        <w:rPr>
          <w:sz w:val="16"/>
          <w:szCs w:val="16"/>
        </w:rPr>
        <w:br/>
      </w:r>
    </w:p>
    <w:p w14:paraId="187D320E" w14:textId="77777777" w:rsidR="00827966" w:rsidRPr="006272AE" w:rsidRDefault="00827966" w:rsidP="00827966">
      <w:pPr>
        <w:spacing w:after="0"/>
        <w:rPr>
          <w:rFonts w:ascii="Calibri" w:hAnsi="Calibri"/>
        </w:rPr>
      </w:pPr>
      <w:r w:rsidRPr="006272AE">
        <w:rPr>
          <w:rFonts w:ascii="Calibri" w:hAnsi="Calibri"/>
          <w:b/>
          <w:bCs/>
          <w:sz w:val="32"/>
          <w:szCs w:val="32"/>
        </w:rPr>
        <w:t>C</w:t>
      </w:r>
      <w:r w:rsidR="00C54BC3">
        <w:rPr>
          <w:rFonts w:ascii="Calibri" w:hAnsi="Calibri"/>
          <w:b/>
          <w:bCs/>
          <w:sz w:val="32"/>
          <w:szCs w:val="32"/>
        </w:rPr>
        <w:t>hiliboy</w:t>
      </w:r>
      <w:r w:rsidRPr="006272AE">
        <w:rPr>
          <w:rFonts w:ascii="Calibri" w:hAnsi="Calibri"/>
          <w:b/>
          <w:bCs/>
          <w:sz w:val="32"/>
          <w:szCs w:val="32"/>
        </w:rPr>
        <w:t xml:space="preserve"> RALEPELLE</w:t>
      </w:r>
      <w:r>
        <w:rPr>
          <w:rFonts w:ascii="Calibri" w:hAnsi="Calibri"/>
          <w:b/>
          <w:bCs/>
          <w:sz w:val="32"/>
          <w:szCs w:val="32"/>
        </w:rPr>
        <w:t xml:space="preserve"> (2012/13) ex Toulouse, joined Sharks 2016</w:t>
      </w:r>
    </w:p>
    <w:p w14:paraId="15F60B78" w14:textId="77777777" w:rsidR="00827966" w:rsidRPr="001A4153" w:rsidRDefault="00827966" w:rsidP="00827966">
      <w:pPr>
        <w:spacing w:after="0"/>
        <w:rPr>
          <w:rFonts w:ascii="Calibri" w:hAnsi="Calibri"/>
        </w:rPr>
      </w:pPr>
      <w:r w:rsidRPr="001A4153">
        <w:rPr>
          <w:rFonts w:ascii="Calibri" w:hAnsi="Calibri"/>
          <w:b/>
          <w:bCs/>
        </w:rPr>
        <w:t>BIOG 1</w:t>
      </w:r>
    </w:p>
    <w:p w14:paraId="1B22BFE8" w14:textId="77777777" w:rsidR="00827966" w:rsidRPr="001A4153" w:rsidRDefault="00827966" w:rsidP="00827966">
      <w:pPr>
        <w:spacing w:after="0"/>
        <w:rPr>
          <w:rFonts w:ascii="Calibri" w:hAnsi="Calibri"/>
          <w:b/>
          <w:bCs/>
        </w:rPr>
      </w:pPr>
      <w:r w:rsidRPr="001A4153">
        <w:rPr>
          <w:rFonts w:ascii="Calibri" w:hAnsi="Calibri"/>
        </w:rPr>
        <w:t>ONE TRY IN 22 CAPS FOR SOUTH AFRICA</w:t>
      </w:r>
    </w:p>
    <w:p w14:paraId="1F28DB6F" w14:textId="77777777" w:rsidR="00827966" w:rsidRPr="001A4153" w:rsidRDefault="00827966" w:rsidP="00827966">
      <w:pPr>
        <w:spacing w:after="0"/>
        <w:rPr>
          <w:rFonts w:ascii="Calibri" w:hAnsi="Calibri"/>
        </w:rPr>
      </w:pPr>
      <w:r w:rsidRPr="001A4153">
        <w:rPr>
          <w:rFonts w:ascii="Calibri" w:hAnsi="Calibri"/>
          <w:b/>
          <w:bCs/>
        </w:rPr>
        <w:t>BIOG 2</w:t>
      </w:r>
    </w:p>
    <w:p w14:paraId="7D76F4FB" w14:textId="77777777" w:rsidR="00827966" w:rsidRPr="001A4153" w:rsidRDefault="00827966" w:rsidP="00827966">
      <w:pPr>
        <w:spacing w:after="0"/>
        <w:rPr>
          <w:rFonts w:ascii="Calibri" w:hAnsi="Calibri"/>
          <w:b/>
          <w:bCs/>
        </w:rPr>
      </w:pPr>
      <w:r w:rsidRPr="001A4153">
        <w:rPr>
          <w:rFonts w:ascii="Calibri" w:hAnsi="Calibri"/>
        </w:rPr>
        <w:t>MADE HIS DEBUT OFF THE BENCH IN 13-12 WIN v TOULON IN ROUND 10</w:t>
      </w:r>
    </w:p>
    <w:p w14:paraId="57A14236" w14:textId="77777777" w:rsidR="00827966" w:rsidRPr="001A4153" w:rsidRDefault="00827966" w:rsidP="00827966">
      <w:pPr>
        <w:spacing w:after="0"/>
        <w:rPr>
          <w:rFonts w:ascii="Calibri" w:hAnsi="Calibri"/>
        </w:rPr>
      </w:pPr>
      <w:r w:rsidRPr="001A4153">
        <w:rPr>
          <w:rFonts w:ascii="Calibri" w:hAnsi="Calibri"/>
          <w:b/>
          <w:bCs/>
        </w:rPr>
        <w:t>BIOG 3</w:t>
      </w:r>
    </w:p>
    <w:p w14:paraId="6075E35D" w14:textId="77777777" w:rsidR="00827966" w:rsidRPr="001A4153" w:rsidRDefault="00827966" w:rsidP="00827966">
      <w:pPr>
        <w:spacing w:after="0"/>
        <w:rPr>
          <w:rFonts w:ascii="Calibri" w:hAnsi="Calibri"/>
        </w:rPr>
      </w:pPr>
      <w:r w:rsidRPr="001A4153">
        <w:rPr>
          <w:rFonts w:ascii="Calibri" w:hAnsi="Calibri"/>
          <w:b/>
          <w:bCs/>
        </w:rPr>
        <w:t>Commentary Notes</w:t>
      </w:r>
    </w:p>
    <w:p w14:paraId="25A04725" w14:textId="77777777" w:rsidR="00827966" w:rsidRPr="001A4153" w:rsidRDefault="00827966" w:rsidP="00827966">
      <w:pPr>
        <w:spacing w:after="0"/>
        <w:rPr>
          <w:rFonts w:ascii="Calibri" w:hAnsi="Calibri"/>
        </w:rPr>
      </w:pPr>
      <w:r w:rsidRPr="001A4153">
        <w:rPr>
          <w:rFonts w:ascii="Calibri" w:hAnsi="Calibri"/>
        </w:rPr>
        <w:t>DOB 11/09/86</w:t>
      </w:r>
    </w:p>
    <w:p w14:paraId="10D6208C" w14:textId="77777777" w:rsidR="00827966" w:rsidRPr="001A4153" w:rsidRDefault="00827966" w:rsidP="00827966">
      <w:pPr>
        <w:spacing w:after="0"/>
        <w:rPr>
          <w:rFonts w:ascii="Calibri" w:hAnsi="Calibri"/>
        </w:rPr>
      </w:pPr>
      <w:r w:rsidRPr="001A4153">
        <w:rPr>
          <w:rFonts w:ascii="Calibri" w:hAnsi="Calibri"/>
        </w:rPr>
        <w:t>Born in Tzaneen in South Africa</w:t>
      </w:r>
    </w:p>
    <w:p w14:paraId="01AB66FE" w14:textId="77777777" w:rsidR="00827966" w:rsidRPr="001A4153" w:rsidRDefault="00827966" w:rsidP="00827966">
      <w:pPr>
        <w:spacing w:after="0"/>
        <w:rPr>
          <w:rFonts w:ascii="Calibri" w:hAnsi="Calibri"/>
        </w:rPr>
      </w:pPr>
      <w:r w:rsidRPr="001A4153">
        <w:rPr>
          <w:rFonts w:ascii="Calibri" w:hAnsi="Calibri"/>
        </w:rPr>
        <w:t>Hooker</w:t>
      </w:r>
    </w:p>
    <w:p w14:paraId="279AC05E" w14:textId="77777777" w:rsidR="00827966" w:rsidRPr="001A4153" w:rsidRDefault="00827966" w:rsidP="00827966">
      <w:pPr>
        <w:spacing w:after="0"/>
        <w:rPr>
          <w:rFonts w:ascii="Calibri" w:hAnsi="Calibri"/>
        </w:rPr>
      </w:pPr>
      <w:r w:rsidRPr="001A4153">
        <w:rPr>
          <w:rFonts w:ascii="Calibri" w:hAnsi="Calibri"/>
        </w:rPr>
        <w:t>Played for the Blue Bulls and Bulls in the Currie Cup and Super Rugby 2006-13</w:t>
      </w:r>
    </w:p>
    <w:p w14:paraId="76D2A26D" w14:textId="77777777" w:rsidR="00827966" w:rsidRPr="001A4153" w:rsidRDefault="00827966" w:rsidP="00827966">
      <w:pPr>
        <w:spacing w:after="0"/>
        <w:rPr>
          <w:rFonts w:ascii="Calibri" w:hAnsi="Calibri"/>
        </w:rPr>
      </w:pPr>
      <w:r w:rsidRPr="001A4153">
        <w:rPr>
          <w:rFonts w:ascii="Calibri" w:hAnsi="Calibri"/>
        </w:rPr>
        <w:t>Former South Africa schools, U19 and U21 international</w:t>
      </w:r>
    </w:p>
    <w:p w14:paraId="09AE1CFF" w14:textId="77777777" w:rsidR="00827966" w:rsidRPr="001A4153" w:rsidRDefault="00827966" w:rsidP="00827966">
      <w:pPr>
        <w:spacing w:after="0"/>
        <w:rPr>
          <w:rFonts w:ascii="Calibri" w:hAnsi="Calibri"/>
        </w:rPr>
      </w:pPr>
      <w:r w:rsidRPr="001A4153">
        <w:rPr>
          <w:rFonts w:ascii="Calibri" w:hAnsi="Calibri"/>
        </w:rPr>
        <w:t>Was SA under 19 player of the year in 2005</w:t>
      </w:r>
    </w:p>
    <w:p w14:paraId="779B1D9A" w14:textId="77777777" w:rsidR="00827966" w:rsidRPr="001A4153" w:rsidRDefault="00827966" w:rsidP="00827966">
      <w:pPr>
        <w:spacing w:after="0"/>
        <w:rPr>
          <w:rFonts w:ascii="Calibri" w:hAnsi="Calibri"/>
        </w:rPr>
      </w:pPr>
      <w:r w:rsidRPr="001A4153">
        <w:rPr>
          <w:rFonts w:ascii="Calibri" w:hAnsi="Calibri"/>
        </w:rPr>
        <w:t>Captained South Africa at U21 level at the 2006 World Junior Championship in France</w:t>
      </w:r>
    </w:p>
    <w:p w14:paraId="14CB9B47" w14:textId="77777777" w:rsidR="00827966" w:rsidRPr="001A4153" w:rsidRDefault="00827966" w:rsidP="00827966">
      <w:pPr>
        <w:spacing w:after="0"/>
        <w:rPr>
          <w:rFonts w:ascii="Calibri" w:hAnsi="Calibri"/>
        </w:rPr>
      </w:pPr>
      <w:r w:rsidRPr="001A4153">
        <w:rPr>
          <w:rFonts w:ascii="Calibri" w:hAnsi="Calibri"/>
        </w:rPr>
        <w:t>Won his first cap for the Springboks v New Zealand in 2006, just months after making his debut for the Bulls</w:t>
      </w:r>
    </w:p>
    <w:p w14:paraId="6210AFDC" w14:textId="77777777" w:rsidR="00827966" w:rsidRPr="001A4153" w:rsidRDefault="00827966" w:rsidP="00827966">
      <w:pPr>
        <w:spacing w:after="0"/>
        <w:rPr>
          <w:rFonts w:ascii="Calibri" w:hAnsi="Calibri"/>
        </w:rPr>
      </w:pPr>
      <w:r w:rsidRPr="001A4153">
        <w:rPr>
          <w:rFonts w:ascii="Calibri" w:hAnsi="Calibri"/>
        </w:rPr>
        <w:t>Failed a drugs test after South Africa’s 23-21 win over Ireland in November 2010</w:t>
      </w:r>
    </w:p>
    <w:p w14:paraId="3537662F" w14:textId="77777777" w:rsidR="00827966" w:rsidRPr="001A4153" w:rsidRDefault="00827966" w:rsidP="00827966">
      <w:pPr>
        <w:spacing w:after="0"/>
        <w:rPr>
          <w:rFonts w:ascii="Calibri" w:hAnsi="Calibri"/>
        </w:rPr>
      </w:pPr>
      <w:r w:rsidRPr="001A4153">
        <w:rPr>
          <w:rFonts w:ascii="Calibri" w:hAnsi="Calibri"/>
        </w:rPr>
        <w:t>Signed for Toulouse in the summer</w:t>
      </w:r>
    </w:p>
    <w:p w14:paraId="50001663" w14:textId="77777777" w:rsidR="007C25B0" w:rsidRPr="006F69F0" w:rsidRDefault="00AB2A97" w:rsidP="007C25B0">
      <w:pPr>
        <w:spacing w:after="0"/>
        <w:rPr>
          <w:rFonts w:cstheme="minorHAnsi"/>
          <w:b/>
          <w:bCs/>
          <w:sz w:val="32"/>
          <w:szCs w:val="32"/>
        </w:rPr>
      </w:pPr>
      <w:r w:rsidRPr="0021561F">
        <w:rPr>
          <w:sz w:val="16"/>
          <w:szCs w:val="16"/>
        </w:rPr>
        <w:br/>
      </w:r>
      <w:r w:rsidR="007C25B0" w:rsidRPr="006F69F0">
        <w:rPr>
          <w:rFonts w:cstheme="minorHAnsi"/>
          <w:b/>
          <w:bCs/>
          <w:sz w:val="32"/>
          <w:szCs w:val="32"/>
        </w:rPr>
        <w:t>Calum RANDLE (11/01/20)</w:t>
      </w:r>
      <w:r w:rsidR="007C25B0">
        <w:rPr>
          <w:rFonts w:cstheme="minorHAnsi"/>
          <w:b/>
          <w:bCs/>
          <w:sz w:val="32"/>
          <w:szCs w:val="32"/>
        </w:rPr>
        <w:t xml:space="preserve"> ex Montpellier, joined </w:t>
      </w:r>
      <w:r w:rsidR="007C25B0" w:rsidRPr="004045F3">
        <w:rPr>
          <w:rFonts w:ascii="Calibri" w:hAnsi="Calibri" w:cs="Calibri"/>
          <w:b/>
          <w:bCs/>
          <w:sz w:val="32"/>
          <w:szCs w:val="32"/>
        </w:rPr>
        <w:t>Cognac/Saint Jean d'Ang</w:t>
      </w:r>
      <w:r w:rsidR="007C25B0">
        <w:rPr>
          <w:rFonts w:ascii="Calibri" w:hAnsi="Calibri" w:cs="Calibri"/>
          <w:b/>
          <w:bCs/>
          <w:sz w:val="32"/>
          <w:szCs w:val="32"/>
        </w:rPr>
        <w:t>e</w:t>
      </w:r>
      <w:r w:rsidR="007C25B0" w:rsidRPr="004045F3">
        <w:rPr>
          <w:rFonts w:ascii="Calibri" w:hAnsi="Calibri" w:cs="Calibri"/>
          <w:b/>
          <w:bCs/>
          <w:sz w:val="32"/>
          <w:szCs w:val="32"/>
        </w:rPr>
        <w:t>ly</w:t>
      </w:r>
      <w:r w:rsidR="007C25B0">
        <w:rPr>
          <w:rFonts w:ascii="Calibri" w:hAnsi="Calibri" w:cs="Calibri"/>
          <w:b/>
          <w:bCs/>
          <w:sz w:val="32"/>
          <w:szCs w:val="32"/>
        </w:rPr>
        <w:t xml:space="preserve"> Jul 2021</w:t>
      </w:r>
    </w:p>
    <w:p w14:paraId="2E67C615" w14:textId="77777777" w:rsidR="007C25B0" w:rsidRPr="006F69F0" w:rsidRDefault="007C25B0" w:rsidP="007C25B0">
      <w:pPr>
        <w:spacing w:after="0"/>
        <w:rPr>
          <w:rFonts w:cstheme="minorHAnsi"/>
        </w:rPr>
      </w:pPr>
      <w:r w:rsidRPr="006F69F0">
        <w:rPr>
          <w:rFonts w:cstheme="minorHAnsi"/>
          <w:b/>
          <w:shd w:val="clear" w:color="auto" w:fill="FFFF00"/>
        </w:rPr>
        <w:t>Biog 1</w:t>
      </w:r>
      <w:r w:rsidRPr="006F69F0">
        <w:rPr>
          <w:rFonts w:cstheme="minorHAnsi"/>
        </w:rPr>
        <w:br/>
        <w:t>MONTPELLIER &amp; EUROPEAN COMPETITION DEBUT</w:t>
      </w:r>
    </w:p>
    <w:p w14:paraId="5E26DF9B" w14:textId="77777777" w:rsidR="007C25B0" w:rsidRPr="006F69F0" w:rsidRDefault="007C25B0" w:rsidP="007C25B0">
      <w:pPr>
        <w:spacing w:after="0"/>
        <w:rPr>
          <w:rFonts w:cstheme="minorHAnsi"/>
        </w:rPr>
      </w:pPr>
      <w:r w:rsidRPr="006F69F0">
        <w:rPr>
          <w:rFonts w:cstheme="minorHAnsi"/>
          <w:b/>
          <w:shd w:val="clear" w:color="auto" w:fill="FFFF00"/>
        </w:rPr>
        <w:lastRenderedPageBreak/>
        <w:t>Biog 2</w:t>
      </w:r>
      <w:r w:rsidRPr="006F69F0">
        <w:rPr>
          <w:rFonts w:cstheme="minorHAnsi"/>
        </w:rPr>
        <w:br/>
        <w:t>19-YEAR-OLD BORN IN CHELTENHAM</w:t>
      </w:r>
    </w:p>
    <w:p w14:paraId="145D1E32" w14:textId="77777777" w:rsidR="007C25B0" w:rsidRPr="006F69F0" w:rsidRDefault="007C25B0" w:rsidP="007C25B0">
      <w:pPr>
        <w:spacing w:after="0"/>
        <w:rPr>
          <w:rFonts w:cstheme="minorHAnsi"/>
          <w:b/>
          <w:shd w:val="clear" w:color="auto" w:fill="FFFF00"/>
        </w:rPr>
      </w:pPr>
      <w:r w:rsidRPr="006F69F0">
        <w:rPr>
          <w:rFonts w:cstheme="minorHAnsi"/>
          <w:b/>
          <w:shd w:val="clear" w:color="auto" w:fill="FFFF00"/>
        </w:rPr>
        <w:t>Biog 3</w:t>
      </w:r>
      <w:r w:rsidRPr="006F69F0">
        <w:rPr>
          <w:rFonts w:cstheme="minorHAnsi"/>
        </w:rPr>
        <w:br/>
        <w:t>CAPPED BY FRANCE AT U16 &amp; U18 LEVELS</w:t>
      </w:r>
      <w:r w:rsidRPr="006F69F0">
        <w:rPr>
          <w:rFonts w:cstheme="minorHAnsi"/>
        </w:rPr>
        <w:br/>
      </w:r>
      <w:r w:rsidRPr="006F69F0">
        <w:rPr>
          <w:rFonts w:cstheme="minorHAnsi"/>
          <w:b/>
          <w:shd w:val="clear" w:color="auto" w:fill="FFFF00"/>
        </w:rPr>
        <w:t>Commentary Notes</w:t>
      </w:r>
    </w:p>
    <w:p w14:paraId="535C1252" w14:textId="77777777" w:rsidR="007C25B0" w:rsidRPr="006F69F0" w:rsidRDefault="007C25B0" w:rsidP="007C25B0">
      <w:pPr>
        <w:spacing w:after="0"/>
        <w:rPr>
          <w:rFonts w:cstheme="minorHAnsi"/>
          <w:b/>
          <w:bCs/>
        </w:rPr>
      </w:pPr>
      <w:r w:rsidRPr="006F69F0">
        <w:rPr>
          <w:rFonts w:cstheme="minorHAnsi"/>
          <w:b/>
          <w:bCs/>
        </w:rPr>
        <w:t xml:space="preserve">WILL BE 20-YEARS-OLD NEXT SATURDAY </w:t>
      </w:r>
    </w:p>
    <w:p w14:paraId="0E37A96F" w14:textId="77777777" w:rsidR="007C25B0" w:rsidRPr="006F69F0" w:rsidRDefault="007C25B0" w:rsidP="007C25B0">
      <w:pPr>
        <w:spacing w:after="0"/>
        <w:rPr>
          <w:rFonts w:cstheme="minorHAnsi"/>
          <w:color w:val="FF0000"/>
          <w:u w:val="single"/>
        </w:rPr>
      </w:pPr>
      <w:r w:rsidRPr="006F69F0">
        <w:rPr>
          <w:rFonts w:cstheme="minorHAnsi"/>
          <w:color w:val="FF0000"/>
          <w:u w:val="single"/>
        </w:rPr>
        <w:t>Club Career</w:t>
      </w:r>
    </w:p>
    <w:p w14:paraId="086BD268" w14:textId="77777777" w:rsidR="007C25B0" w:rsidRPr="006F69F0" w:rsidRDefault="007C25B0" w:rsidP="007C25B0">
      <w:pPr>
        <w:spacing w:after="0"/>
        <w:rPr>
          <w:rFonts w:cstheme="minorHAnsi"/>
          <w:b/>
        </w:rPr>
      </w:pPr>
      <w:r w:rsidRPr="006F69F0">
        <w:rPr>
          <w:rFonts w:cstheme="minorHAnsi"/>
          <w:b/>
        </w:rPr>
        <w:t>0 previous Top14 games</w:t>
      </w:r>
    </w:p>
    <w:p w14:paraId="2B739369" w14:textId="77777777" w:rsidR="007C25B0" w:rsidRPr="006F69F0" w:rsidRDefault="007C25B0" w:rsidP="007C25B0">
      <w:pPr>
        <w:spacing w:after="0"/>
        <w:rPr>
          <w:rFonts w:cstheme="minorHAnsi"/>
          <w:color w:val="000000"/>
        </w:rPr>
      </w:pPr>
      <w:r w:rsidRPr="006F69F0">
        <w:rPr>
          <w:rFonts w:cstheme="minorHAnsi"/>
          <w:b/>
        </w:rPr>
        <w:t>0 previous Champions Cup games</w:t>
      </w:r>
      <w:r w:rsidRPr="006F69F0">
        <w:rPr>
          <w:rFonts w:cstheme="minorHAnsi"/>
          <w:b/>
        </w:rPr>
        <w:br/>
      </w:r>
      <w:r w:rsidRPr="006F69F0">
        <w:rPr>
          <w:rFonts w:cstheme="minorHAnsi"/>
          <w:color w:val="000000"/>
        </w:rPr>
        <w:t xml:space="preserve">Signed for </w:t>
      </w:r>
      <w:r w:rsidRPr="006F69F0">
        <w:rPr>
          <w:rFonts w:cstheme="minorHAnsi"/>
          <w:color w:val="FF0000"/>
        </w:rPr>
        <w:t>Montpellier</w:t>
      </w:r>
      <w:r w:rsidRPr="006F69F0">
        <w:rPr>
          <w:rFonts w:cstheme="minorHAnsi"/>
          <w:color w:val="000000"/>
        </w:rPr>
        <w:t xml:space="preserve"> in 2018</w:t>
      </w:r>
    </w:p>
    <w:p w14:paraId="0BEADC65" w14:textId="77777777" w:rsidR="007C25B0" w:rsidRPr="006F69F0" w:rsidRDefault="007C25B0" w:rsidP="007C25B0">
      <w:pPr>
        <w:spacing w:after="0"/>
        <w:rPr>
          <w:rFonts w:cstheme="minorHAnsi"/>
          <w:color w:val="000000"/>
        </w:rPr>
      </w:pPr>
      <w:r w:rsidRPr="006F69F0">
        <w:rPr>
          <w:rFonts w:cstheme="minorHAnsi"/>
          <w:color w:val="000000"/>
        </w:rPr>
        <w:t xml:space="preserve">Played youth rugby at </w:t>
      </w:r>
      <w:r w:rsidRPr="006F69F0">
        <w:rPr>
          <w:rFonts w:cstheme="minorHAnsi"/>
          <w:color w:val="FF0000"/>
        </w:rPr>
        <w:t>Carcassonne</w:t>
      </w:r>
      <w:r w:rsidRPr="006F69F0">
        <w:rPr>
          <w:rFonts w:cstheme="minorHAnsi"/>
          <w:color w:val="000000"/>
        </w:rPr>
        <w:t xml:space="preserve"> &amp; </w:t>
      </w:r>
      <w:r w:rsidRPr="006F69F0">
        <w:rPr>
          <w:rFonts w:cstheme="minorHAnsi"/>
          <w:color w:val="FF0000"/>
        </w:rPr>
        <w:t>Narbonne</w:t>
      </w:r>
      <w:r w:rsidRPr="006F69F0">
        <w:rPr>
          <w:rFonts w:cstheme="minorHAnsi"/>
          <w:color w:val="FF0000"/>
        </w:rPr>
        <w:br/>
      </w:r>
      <w:r w:rsidRPr="006F69F0">
        <w:rPr>
          <w:rFonts w:cstheme="minorHAnsi"/>
          <w:color w:val="000000"/>
        </w:rPr>
        <w:t xml:space="preserve">Started playing rugby as a boy for </w:t>
      </w:r>
      <w:r w:rsidRPr="006F69F0">
        <w:rPr>
          <w:rFonts w:cstheme="minorHAnsi"/>
          <w:color w:val="FF0000"/>
        </w:rPr>
        <w:t>Cheltenham</w:t>
      </w:r>
    </w:p>
    <w:p w14:paraId="4C15B97A" w14:textId="77777777" w:rsidR="007C25B0" w:rsidRPr="006F69F0" w:rsidRDefault="007C25B0" w:rsidP="007C25B0">
      <w:pPr>
        <w:spacing w:after="0"/>
        <w:rPr>
          <w:rFonts w:cstheme="minorHAnsi"/>
          <w:color w:val="000000"/>
        </w:rPr>
      </w:pPr>
      <w:r w:rsidRPr="006F69F0">
        <w:rPr>
          <w:rFonts w:cstheme="minorHAnsi"/>
          <w:color w:val="FF0000"/>
          <w:u w:val="single"/>
        </w:rPr>
        <w:t>International Career</w:t>
      </w:r>
      <w:r w:rsidRPr="006F69F0">
        <w:rPr>
          <w:rFonts w:cstheme="minorHAnsi"/>
          <w:color w:val="FF0000"/>
          <w:u w:val="single"/>
        </w:rPr>
        <w:br/>
      </w:r>
      <w:r w:rsidRPr="006F69F0">
        <w:rPr>
          <w:rFonts w:cstheme="minorHAnsi"/>
          <w:b/>
          <w:bCs/>
          <w:color w:val="000000"/>
        </w:rPr>
        <w:t>Uncapped</w:t>
      </w:r>
      <w:r w:rsidRPr="006F69F0">
        <w:rPr>
          <w:rFonts w:cstheme="minorHAnsi"/>
          <w:b/>
          <w:bCs/>
          <w:color w:val="000000"/>
        </w:rPr>
        <w:br/>
      </w:r>
      <w:r w:rsidRPr="006F69F0">
        <w:rPr>
          <w:rFonts w:cstheme="minorHAnsi"/>
          <w:color w:val="000000"/>
        </w:rPr>
        <w:t>Ex-</w:t>
      </w:r>
      <w:r w:rsidRPr="006F69F0">
        <w:rPr>
          <w:rFonts w:cstheme="minorHAnsi"/>
          <w:color w:val="FF0000"/>
        </w:rPr>
        <w:t>France U16, U18</w:t>
      </w:r>
      <w:r w:rsidRPr="006F69F0">
        <w:rPr>
          <w:rFonts w:cstheme="minorHAnsi"/>
          <w:color w:val="000000"/>
        </w:rPr>
        <w:t xml:space="preserve"> &amp; </w:t>
      </w:r>
      <w:r w:rsidRPr="006F69F0">
        <w:rPr>
          <w:rFonts w:cstheme="minorHAnsi"/>
          <w:color w:val="FF0000"/>
        </w:rPr>
        <w:t>U18 Sevens</w:t>
      </w:r>
      <w:r w:rsidRPr="006F69F0">
        <w:rPr>
          <w:rFonts w:cstheme="minorHAnsi"/>
          <w:color w:val="FF0000"/>
        </w:rPr>
        <w:br/>
      </w:r>
      <w:r w:rsidRPr="006F69F0">
        <w:rPr>
          <w:rFonts w:cstheme="minorHAnsi"/>
        </w:rPr>
        <w:t>Silver medal at</w:t>
      </w:r>
      <w:r w:rsidRPr="006F69F0">
        <w:rPr>
          <w:rFonts w:cstheme="minorHAnsi"/>
          <w:color w:val="FF0000"/>
        </w:rPr>
        <w:t xml:space="preserve"> </w:t>
      </w:r>
      <w:r w:rsidRPr="006F69F0">
        <w:rPr>
          <w:rFonts w:cstheme="minorHAnsi"/>
          <w:color w:val="000000"/>
        </w:rPr>
        <w:t>2018 Youth Olympic Games</w:t>
      </w:r>
    </w:p>
    <w:p w14:paraId="78794C4B" w14:textId="77777777" w:rsidR="007C25B0" w:rsidRPr="006F69F0" w:rsidRDefault="007C25B0" w:rsidP="007C25B0">
      <w:pPr>
        <w:spacing w:after="0"/>
        <w:rPr>
          <w:rFonts w:cstheme="minorHAnsi"/>
          <w:color w:val="000000"/>
        </w:rPr>
      </w:pPr>
      <w:r w:rsidRPr="006F69F0">
        <w:rPr>
          <w:rFonts w:cstheme="minorHAnsi"/>
          <w:color w:val="FF0000"/>
          <w:u w:val="single"/>
        </w:rPr>
        <w:t>Miscellaneous</w:t>
      </w:r>
    </w:p>
    <w:p w14:paraId="6070C451" w14:textId="77777777" w:rsidR="007C25B0" w:rsidRPr="006F69F0" w:rsidRDefault="007C25B0" w:rsidP="007C25B0">
      <w:pPr>
        <w:spacing w:after="0"/>
        <w:rPr>
          <w:rFonts w:cstheme="minorHAnsi"/>
          <w:color w:val="000000"/>
        </w:rPr>
      </w:pPr>
      <w:r w:rsidRPr="006F69F0">
        <w:rPr>
          <w:rFonts w:cstheme="minorHAnsi"/>
          <w:color w:val="000000"/>
        </w:rPr>
        <w:t>Moved to France with his parents as 13-year-old</w:t>
      </w:r>
    </w:p>
    <w:p w14:paraId="612846FE" w14:textId="77777777" w:rsidR="007C25B0" w:rsidRPr="006F69F0" w:rsidRDefault="007C25B0" w:rsidP="007C25B0">
      <w:pPr>
        <w:spacing w:after="0"/>
        <w:rPr>
          <w:rFonts w:cstheme="minorHAnsi"/>
        </w:rPr>
      </w:pPr>
      <w:r w:rsidRPr="006F69F0">
        <w:rPr>
          <w:rFonts w:cstheme="minorHAnsi"/>
          <w:color w:val="FF0000"/>
          <w:u w:val="single"/>
        </w:rPr>
        <w:t>Age</w:t>
      </w:r>
      <w:r w:rsidRPr="006F69F0">
        <w:rPr>
          <w:rFonts w:cstheme="minorHAnsi"/>
        </w:rPr>
        <w:t xml:space="preserve"> </w:t>
      </w:r>
      <w:r w:rsidRPr="006F69F0">
        <w:rPr>
          <w:rFonts w:cstheme="minorHAnsi"/>
          <w:b/>
        </w:rPr>
        <w:t xml:space="preserve">Will be 20 next Saturday </w:t>
      </w:r>
      <w:r w:rsidRPr="006F69F0">
        <w:rPr>
          <w:rFonts w:cstheme="minorHAnsi"/>
        </w:rPr>
        <w:t>(born in Cheltenham, Eng; DOB 18/01/00)</w:t>
      </w:r>
    </w:p>
    <w:p w14:paraId="613869DE" w14:textId="77777777" w:rsidR="007C25B0" w:rsidRPr="006F69F0" w:rsidRDefault="007C25B0" w:rsidP="007C25B0">
      <w:pPr>
        <w:rPr>
          <w:rFonts w:cstheme="minorHAnsi"/>
        </w:rPr>
      </w:pPr>
    </w:p>
    <w:p w14:paraId="4C42638E" w14:textId="77777777" w:rsidR="007C25B0" w:rsidRPr="006F69F0" w:rsidRDefault="007C25B0" w:rsidP="007C25B0">
      <w:pPr>
        <w:rPr>
          <w:rFonts w:cstheme="minorHAnsi"/>
        </w:rPr>
      </w:pPr>
    </w:p>
    <w:p w14:paraId="49C5210C" w14:textId="29F22CBB" w:rsidR="00391B10" w:rsidRPr="00DE3104" w:rsidRDefault="00391B10" w:rsidP="00391B10">
      <w:pPr>
        <w:spacing w:after="0"/>
        <w:rPr>
          <w:rFonts w:cs="Calibri"/>
        </w:rPr>
      </w:pPr>
      <w:r w:rsidRPr="005F0096">
        <w:rPr>
          <w:b/>
          <w:bCs/>
          <w:sz w:val="32"/>
          <w:szCs w:val="32"/>
        </w:rPr>
        <w:t>R</w:t>
      </w:r>
      <w:r>
        <w:rPr>
          <w:b/>
          <w:bCs/>
          <w:sz w:val="32"/>
          <w:szCs w:val="32"/>
        </w:rPr>
        <w:t>ene</w:t>
      </w:r>
      <w:r w:rsidRPr="005F0096">
        <w:rPr>
          <w:b/>
          <w:bCs/>
          <w:sz w:val="32"/>
          <w:szCs w:val="32"/>
        </w:rPr>
        <w:t xml:space="preserve"> RANGER</w:t>
      </w:r>
      <w:r>
        <w:rPr>
          <w:b/>
          <w:bCs/>
          <w:sz w:val="32"/>
          <w:szCs w:val="32"/>
        </w:rPr>
        <w:t xml:space="preserve"> (10/12/17) ex </w:t>
      </w:r>
      <w:r w:rsidR="007C25B0">
        <w:rPr>
          <w:b/>
          <w:bCs/>
          <w:sz w:val="32"/>
          <w:szCs w:val="32"/>
        </w:rPr>
        <w:t>La</w:t>
      </w:r>
      <w:r>
        <w:rPr>
          <w:b/>
          <w:bCs/>
          <w:sz w:val="32"/>
          <w:szCs w:val="32"/>
        </w:rPr>
        <w:t xml:space="preserve"> Rochelle, joined Sunwolves 2019</w:t>
      </w:r>
      <w:r>
        <w:rPr>
          <w:b/>
          <w:bCs/>
          <w:sz w:val="32"/>
          <w:szCs w:val="32"/>
        </w:rPr>
        <w:br/>
      </w:r>
      <w:r w:rsidRPr="001F6D6D">
        <w:rPr>
          <w:rFonts w:cs="Calibri"/>
          <w:b/>
          <w:shd w:val="clear" w:color="auto" w:fill="FFFF00"/>
        </w:rPr>
        <w:t>Biog</w:t>
      </w:r>
      <w:r>
        <w:rPr>
          <w:rFonts w:cs="Calibri"/>
        </w:rPr>
        <w:br/>
        <w:t>MADE LA ROCHELLE DEBUT v PAU HERE 2 WEEKS AGO</w:t>
      </w:r>
      <w:r w:rsidRPr="001F6D6D">
        <w:rPr>
          <w:rFonts w:cs="Calibri"/>
        </w:rPr>
        <w:br/>
      </w:r>
      <w:r w:rsidRPr="001F6D6D">
        <w:rPr>
          <w:rFonts w:cs="Calibri"/>
          <w:b/>
          <w:shd w:val="clear" w:color="auto" w:fill="FFFF00"/>
        </w:rPr>
        <w:t>Biog</w:t>
      </w:r>
      <w:r>
        <w:rPr>
          <w:rFonts w:cs="Calibri"/>
        </w:rPr>
        <w:br/>
        <w:t>1</w:t>
      </w:r>
      <w:r w:rsidRPr="0020507F">
        <w:rPr>
          <w:rFonts w:cs="Calibri"/>
          <w:vertAlign w:val="superscript"/>
        </w:rPr>
        <w:t>st</w:t>
      </w:r>
      <w:r>
        <w:rPr>
          <w:rFonts w:cs="Calibri"/>
        </w:rPr>
        <w:t xml:space="preserve"> EUROPEAN GAME FOR 3 YEARS</w:t>
      </w:r>
      <w:r w:rsidRPr="001F6D6D">
        <w:rPr>
          <w:rFonts w:cs="Calibri"/>
        </w:rPr>
        <w:br/>
      </w:r>
      <w:r w:rsidRPr="001F6D6D">
        <w:rPr>
          <w:rFonts w:cs="Calibri"/>
          <w:b/>
          <w:shd w:val="clear" w:color="auto" w:fill="FFFF00"/>
        </w:rPr>
        <w:t>Biog</w:t>
      </w:r>
      <w:r>
        <w:rPr>
          <w:rFonts w:cs="Calibri"/>
        </w:rPr>
        <w:br/>
        <w:t>SIGNED FROM BLUES THIS SEASON</w:t>
      </w:r>
      <w:r w:rsidRPr="001F6D6D">
        <w:rPr>
          <w:rFonts w:cs="Calibri"/>
        </w:rPr>
        <w:br/>
      </w:r>
      <w:r w:rsidRPr="001F6D6D">
        <w:rPr>
          <w:rFonts w:cs="Calibri"/>
          <w:b/>
          <w:shd w:val="clear" w:color="auto" w:fill="FFFF00"/>
        </w:rPr>
        <w:t>Commentary Notes</w:t>
      </w:r>
    </w:p>
    <w:p w14:paraId="2A91B57C" w14:textId="77777777" w:rsidR="00391B10" w:rsidRDefault="00391B10" w:rsidP="00391B10">
      <w:pPr>
        <w:spacing w:after="0"/>
        <w:rPr>
          <w:b/>
        </w:rPr>
      </w:pPr>
      <w:r>
        <w:rPr>
          <w:b/>
        </w:rPr>
        <w:t>Biog 1 – Started on wing v Pau &amp; Montpellier in last 2 weeks</w:t>
      </w:r>
    </w:p>
    <w:p w14:paraId="32EC0DA5" w14:textId="77777777" w:rsidR="00391B10" w:rsidRDefault="00391B10" w:rsidP="00391B10">
      <w:pPr>
        <w:spacing w:after="0"/>
        <w:rPr>
          <w:b/>
        </w:rPr>
      </w:pPr>
      <w:r>
        <w:rPr>
          <w:b/>
        </w:rPr>
        <w:t>Biog 2 – Last was for Montpellier v Toulouse in Jan 2015 (YC)</w:t>
      </w:r>
    </w:p>
    <w:p w14:paraId="24D4443E" w14:textId="1FCB616B" w:rsidR="00391B10" w:rsidRDefault="00391B10" w:rsidP="00391B10">
      <w:pPr>
        <w:spacing w:after="0"/>
        <w:rPr>
          <w:b/>
        </w:rPr>
      </w:pPr>
      <w:r>
        <w:rPr>
          <w:color w:val="FF0000"/>
          <w:u w:val="single"/>
        </w:rPr>
        <w:t>This Season</w:t>
      </w:r>
      <w:r>
        <w:rPr>
          <w:color w:val="FF0000"/>
          <w:u w:val="single"/>
        </w:rPr>
        <w:br/>
      </w:r>
      <w:r>
        <w:t>2 Top 14 starts (both on the wing) – 0 tries</w:t>
      </w:r>
      <w:r>
        <w:rPr>
          <w:color w:val="FF0000"/>
          <w:u w:val="single"/>
        </w:rPr>
        <w:br/>
      </w:r>
      <w:r w:rsidRPr="00650FBF">
        <w:rPr>
          <w:color w:val="FF0000"/>
          <w:u w:val="single"/>
        </w:rPr>
        <w:t>Club Career</w:t>
      </w:r>
      <w:r>
        <w:br/>
      </w:r>
      <w:r>
        <w:rPr>
          <w:b/>
        </w:rPr>
        <w:t xml:space="preserve">7 previous European </w:t>
      </w:r>
      <w:r w:rsidR="00FC1927">
        <w:rPr>
          <w:b/>
        </w:rPr>
        <w:t>games</w:t>
      </w:r>
      <w:r>
        <w:rPr>
          <w:b/>
        </w:rPr>
        <w:t xml:space="preserve"> (1 try) – all for Montpellier</w:t>
      </w:r>
      <w:r>
        <w:rPr>
          <w:b/>
        </w:rPr>
        <w:br/>
        <w:t>33</w:t>
      </w:r>
      <w:r w:rsidRPr="00562C77">
        <w:rPr>
          <w:b/>
        </w:rPr>
        <w:t xml:space="preserve"> previous </w:t>
      </w:r>
      <w:r>
        <w:rPr>
          <w:b/>
        </w:rPr>
        <w:t>Top 14</w:t>
      </w:r>
      <w:r w:rsidRPr="00562C77">
        <w:rPr>
          <w:b/>
        </w:rPr>
        <w:t xml:space="preserve"> </w:t>
      </w:r>
      <w:r w:rsidR="00FC1927">
        <w:rPr>
          <w:b/>
        </w:rPr>
        <w:t>games</w:t>
      </w:r>
      <w:r w:rsidRPr="00562C77">
        <w:rPr>
          <w:b/>
        </w:rPr>
        <w:t xml:space="preserve"> (</w:t>
      </w:r>
      <w:r>
        <w:rPr>
          <w:b/>
        </w:rPr>
        <w:t xml:space="preserve">6 tries) </w:t>
      </w:r>
    </w:p>
    <w:p w14:paraId="7E4AB511" w14:textId="77777777" w:rsidR="00391B10" w:rsidRDefault="00391B10" w:rsidP="00391B10">
      <w:pPr>
        <w:spacing w:after="0"/>
      </w:pPr>
      <w:r>
        <w:t xml:space="preserve">Signed for </w:t>
      </w:r>
      <w:r w:rsidRPr="0020507F">
        <w:rPr>
          <w:color w:val="FF0000"/>
        </w:rPr>
        <w:t xml:space="preserve">La Rochelle </w:t>
      </w:r>
      <w:r>
        <w:t>in 2017</w:t>
      </w:r>
    </w:p>
    <w:p w14:paraId="1311565F" w14:textId="77777777" w:rsidR="00391B10" w:rsidRDefault="00391B10" w:rsidP="00391B10">
      <w:pPr>
        <w:spacing w:after="0"/>
      </w:pPr>
      <w:r>
        <w:t xml:space="preserve">Re-joined </w:t>
      </w:r>
      <w:r w:rsidRPr="0020507F">
        <w:rPr>
          <w:color w:val="FF0000"/>
        </w:rPr>
        <w:t xml:space="preserve">Blues </w:t>
      </w:r>
      <w:r>
        <w:t xml:space="preserve">in 2016; also played for </w:t>
      </w:r>
      <w:r w:rsidRPr="0020507F">
        <w:rPr>
          <w:color w:val="FF0000"/>
        </w:rPr>
        <w:t xml:space="preserve">North Harbour </w:t>
      </w:r>
      <w:r>
        <w:t xml:space="preserve">in 2015-16 &amp; </w:t>
      </w:r>
      <w:r w:rsidRPr="0020507F">
        <w:rPr>
          <w:color w:val="FF0000"/>
        </w:rPr>
        <w:t xml:space="preserve">Northland </w:t>
      </w:r>
      <w:r>
        <w:t>in 2017</w:t>
      </w:r>
    </w:p>
    <w:p w14:paraId="69301BE7" w14:textId="4A8BF372" w:rsidR="007F139E" w:rsidRPr="009D6A50" w:rsidRDefault="00391B10" w:rsidP="00391B10">
      <w:pPr>
        <w:spacing w:after="0"/>
        <w:rPr>
          <w:b/>
          <w:sz w:val="32"/>
          <w:szCs w:val="32"/>
        </w:rPr>
      </w:pPr>
      <w:r>
        <w:t>1</w:t>
      </w:r>
      <w:r w:rsidRPr="00DE3104">
        <w:t>st</w:t>
      </w:r>
      <w:r>
        <w:t xml:space="preserve"> try for Montpellier v Treviso in the Heineken Cup in Jan; 1</w:t>
      </w:r>
      <w:r w:rsidRPr="00854E43">
        <w:t xml:space="preserve">st </w:t>
      </w:r>
      <w:r>
        <w:t>Top 14 try in Rd 19 v Perpignan</w:t>
      </w:r>
      <w:r w:rsidRPr="008D4539">
        <w:t xml:space="preserve"> </w:t>
      </w:r>
      <w:r>
        <w:rPr>
          <w:b/>
        </w:rPr>
        <w:br/>
      </w:r>
      <w:r>
        <w:t xml:space="preserve">Joined </w:t>
      </w:r>
      <w:r w:rsidRPr="00543EDC">
        <w:rPr>
          <w:color w:val="FF0000"/>
        </w:rPr>
        <w:t xml:space="preserve">Montpellier </w:t>
      </w:r>
      <w:r>
        <w:t>in 2013 on a three-year deal, but r</w:t>
      </w:r>
      <w:r w:rsidRPr="005F0096">
        <w:t>eportedly nearly reconsidered and tried to abandon the move after being selected for the A</w:t>
      </w:r>
      <w:r>
        <w:t>ll Blacks against France in Jun 2013</w:t>
      </w:r>
      <w:r>
        <w:br/>
      </w:r>
      <w:r w:rsidRPr="005F0096">
        <w:t xml:space="preserve">25 tries in 64 </w:t>
      </w:r>
      <w:r>
        <w:t>S</w:t>
      </w:r>
      <w:r w:rsidRPr="005F0096">
        <w:t xml:space="preserve">uper </w:t>
      </w:r>
      <w:r>
        <w:t>R</w:t>
      </w:r>
      <w:r w:rsidRPr="005F0096">
        <w:t xml:space="preserve">ugby </w:t>
      </w:r>
      <w:r w:rsidR="00FC1927">
        <w:t>games</w:t>
      </w:r>
      <w:r w:rsidRPr="005F0096">
        <w:t xml:space="preserve"> for the</w:t>
      </w:r>
      <w:r>
        <w:t xml:space="preserve"> </w:t>
      </w:r>
      <w:r w:rsidRPr="00543EDC">
        <w:rPr>
          <w:color w:val="FF0000"/>
        </w:rPr>
        <w:t>Blues</w:t>
      </w:r>
      <w:r>
        <w:rPr>
          <w:color w:val="FF0000"/>
        </w:rPr>
        <w:br/>
      </w:r>
      <w:r w:rsidRPr="005F0096">
        <w:lastRenderedPageBreak/>
        <w:t xml:space="preserve">12 tries in 64 </w:t>
      </w:r>
      <w:r w:rsidR="00FC1927">
        <w:t>games</w:t>
      </w:r>
      <w:r w:rsidRPr="005F0096">
        <w:t xml:space="preserve"> for </w:t>
      </w:r>
      <w:r w:rsidRPr="00543EDC">
        <w:rPr>
          <w:color w:val="FF0000"/>
        </w:rPr>
        <w:t>Northland</w:t>
      </w:r>
      <w:r w:rsidRPr="005F0096">
        <w:t xml:space="preserve"> in ITM Cup – also captained th</w:t>
      </w:r>
      <w:r>
        <w:t>e side in his latter days there</w:t>
      </w:r>
      <w:r>
        <w:br/>
      </w:r>
      <w:r w:rsidRPr="00650FBF">
        <w:rPr>
          <w:color w:val="FF0000"/>
          <w:u w:val="single"/>
        </w:rPr>
        <w:t>International Career</w:t>
      </w:r>
      <w:r w:rsidRPr="0097211D">
        <w:br/>
      </w:r>
      <w:r w:rsidRPr="000E00D0">
        <w:rPr>
          <w:b/>
        </w:rPr>
        <w:t xml:space="preserve">6 </w:t>
      </w:r>
      <w:r w:rsidRPr="000E00D0">
        <w:rPr>
          <w:b/>
          <w:color w:val="FF0000"/>
        </w:rPr>
        <w:t xml:space="preserve">New Zealand </w:t>
      </w:r>
      <w:r w:rsidRPr="000E00D0">
        <w:rPr>
          <w:b/>
        </w:rPr>
        <w:t>caps (1 try)</w:t>
      </w:r>
      <w:r>
        <w:t xml:space="preserve"> </w:t>
      </w:r>
      <w:r w:rsidRPr="0097211D">
        <w:t xml:space="preserve">– </w:t>
      </w:r>
      <w:r>
        <w:t xml:space="preserve">debut </w:t>
      </w:r>
      <w:r w:rsidRPr="005F0096">
        <w:t>v Wales in June 2010</w:t>
      </w:r>
      <w:r>
        <w:br/>
      </w:r>
      <w:r w:rsidRPr="005F0096">
        <w:t>Has also played sevens for New Zealand and re</w:t>
      </w:r>
      <w:r>
        <w:t>presented the Junior All Blacks</w:t>
      </w:r>
      <w:r>
        <w:br/>
        <w:t>Played for the Barbarians in Jun 2014</w:t>
      </w:r>
      <w:r w:rsidRPr="0097211D">
        <w:br/>
      </w:r>
      <w:r w:rsidRPr="009B4BC7">
        <w:rPr>
          <w:color w:val="FF0000"/>
          <w:u w:val="single"/>
        </w:rPr>
        <w:t>Age</w:t>
      </w:r>
      <w:r w:rsidRPr="0097211D">
        <w:t xml:space="preserve"> </w:t>
      </w:r>
      <w:r w:rsidRPr="000E00D0">
        <w:rPr>
          <w:b/>
        </w:rPr>
        <w:t>Was 31 in September</w:t>
      </w:r>
      <w:r w:rsidRPr="00E34109">
        <w:rPr>
          <w:b/>
        </w:rPr>
        <w:t xml:space="preserve"> </w:t>
      </w:r>
      <w:r>
        <w:t xml:space="preserve">(DOB </w:t>
      </w:r>
      <w:r w:rsidRPr="005F0096">
        <w:t>30/09/86</w:t>
      </w:r>
      <w:r>
        <w:t>, born in Whangerei)</w:t>
      </w:r>
      <w:r>
        <w:br/>
      </w:r>
      <w:r>
        <w:rPr>
          <w:b/>
          <w:sz w:val="32"/>
          <w:szCs w:val="32"/>
        </w:rPr>
        <w:br w:type="page"/>
      </w:r>
      <w:r w:rsidR="007F139E">
        <w:rPr>
          <w:b/>
          <w:sz w:val="32"/>
          <w:szCs w:val="32"/>
        </w:rPr>
        <w:lastRenderedPageBreak/>
        <w:t xml:space="preserve">Ben RANSOM (01/05/16) ex-Saracens, joined L Irish Jul 2016, retired from professional game in Jun 2018 with a year left on his contract, Played for Oxford in the 2018 Varsity Match while </w:t>
      </w:r>
      <w:r w:rsidR="007F139E" w:rsidRPr="009D6A50">
        <w:rPr>
          <w:b/>
          <w:sz w:val="32"/>
          <w:szCs w:val="32"/>
        </w:rPr>
        <w:t xml:space="preserve">studying for an MBA </w:t>
      </w:r>
      <w:r w:rsidR="007F139E">
        <w:rPr>
          <w:b/>
          <w:sz w:val="32"/>
          <w:szCs w:val="32"/>
        </w:rPr>
        <w:t>in Business Studies</w:t>
      </w:r>
    </w:p>
    <w:p w14:paraId="75AB5A16" w14:textId="0BC04C42" w:rsidR="007F139E" w:rsidRPr="00155798" w:rsidRDefault="007F139E" w:rsidP="007F139E">
      <w:pPr>
        <w:spacing w:after="0"/>
        <w:rPr>
          <w:b/>
        </w:rPr>
      </w:pPr>
      <w:r>
        <w:rPr>
          <w:b/>
          <w:shd w:val="clear" w:color="auto" w:fill="FFFF00"/>
        </w:rPr>
        <w:t>Biog 1</w:t>
      </w:r>
      <w:r>
        <w:rPr>
          <w:b/>
        </w:rPr>
        <w:br/>
      </w:r>
      <w:r>
        <w:t>TRY IN WIN v GLOUCESTER IN FEBRUARY</w:t>
      </w:r>
      <w:r>
        <w:br/>
      </w:r>
      <w:r>
        <w:rPr>
          <w:b/>
          <w:shd w:val="clear" w:color="auto" w:fill="FFFF00"/>
        </w:rPr>
        <w:t>Biog 2</w:t>
      </w:r>
      <w:r>
        <w:rPr>
          <w:b/>
        </w:rPr>
        <w:br/>
      </w:r>
      <w:r>
        <w:t>TRY IN WIN AT KINGSTON PARK IN APRIL 2014</w:t>
      </w:r>
      <w:r>
        <w:br/>
      </w:r>
      <w:r>
        <w:rPr>
          <w:b/>
          <w:shd w:val="clear" w:color="auto" w:fill="FFFF00"/>
        </w:rPr>
        <w:t>Biog 3</w:t>
      </w:r>
      <w:r>
        <w:rPr>
          <w:b/>
        </w:rPr>
        <w:br/>
      </w:r>
      <w:r>
        <w:t>1st</w:t>
      </w:r>
      <w:r w:rsidRPr="00E738C7">
        <w:t xml:space="preserve"> </w:t>
      </w:r>
      <w:r>
        <w:t>START FOR 2 MONTHS</w:t>
      </w:r>
      <w:r>
        <w:br/>
      </w:r>
      <w:r>
        <w:rPr>
          <w:b/>
          <w:shd w:val="clear" w:color="auto" w:fill="FFFF00"/>
        </w:rPr>
        <w:t>Commentary Notes</w:t>
      </w:r>
      <w:r>
        <w:rPr>
          <w:color w:val="FF0000"/>
          <w:u w:val="single"/>
        </w:rPr>
        <w:br/>
      </w:r>
      <w:r w:rsidRPr="00155798">
        <w:rPr>
          <w:color w:val="FF0000"/>
          <w:u w:val="single"/>
        </w:rPr>
        <w:t>This Season</w:t>
      </w:r>
      <w:r>
        <w:rPr>
          <w:b/>
        </w:rPr>
        <w:br/>
      </w:r>
      <w:r w:rsidRPr="00155798">
        <w:t>50th app in all comps for Saracens</w:t>
      </w:r>
      <w:r>
        <w:t xml:space="preserve">; try v Worcester (Tw) in Nov; try v Gloucester (H) &amp; started 3 out of the 4 </w:t>
      </w:r>
      <w:r w:rsidR="00FC1927">
        <w:t>games</w:t>
      </w:r>
      <w:r>
        <w:t xml:space="preserve"> in Feb</w:t>
      </w:r>
      <w:r>
        <w:rPr>
          <w:color w:val="FF0000"/>
          <w:u w:val="single"/>
        </w:rPr>
        <w:br/>
        <w:t>Last Season</w:t>
      </w:r>
      <w:r>
        <w:rPr>
          <w:color w:val="FF0000"/>
          <w:u w:val="single"/>
        </w:rPr>
        <w:br/>
      </w:r>
      <w:r>
        <w:t xml:space="preserve">10 </w:t>
      </w:r>
      <w:r w:rsidR="008F0FC6">
        <w:t>PREM</w:t>
      </w:r>
      <w:r>
        <w:t xml:space="preserve"> </w:t>
      </w:r>
      <w:r w:rsidR="00FC1927">
        <w:t>games</w:t>
      </w:r>
      <w:r>
        <w:t xml:space="preserve"> (6 starts) try v L Welsh in Dec</w:t>
      </w:r>
      <w:r w:rsidRPr="0055673D">
        <w:t>, also starts in LV &amp; v W Province in Nov</w:t>
      </w:r>
    </w:p>
    <w:p w14:paraId="49ABF0C8" w14:textId="16A97F0E" w:rsidR="007F139E" w:rsidRDefault="007F139E" w:rsidP="007F139E">
      <w:pPr>
        <w:spacing w:after="0"/>
      </w:pPr>
      <w:r>
        <w:t xml:space="preserve">2 repl apps in </w:t>
      </w:r>
      <w:r w:rsidR="00F10DA8">
        <w:t>Champions Cup</w:t>
      </w:r>
      <w:r>
        <w:t xml:space="preserve">, </w:t>
      </w:r>
      <w:r w:rsidR="00F10DA8">
        <w:t>Champions Cup</w:t>
      </w:r>
      <w:r>
        <w:t xml:space="preserve"> Try v Sale</w:t>
      </w:r>
      <w:r>
        <w:rPr>
          <w:color w:val="FF0000"/>
          <w:u w:val="single"/>
        </w:rPr>
        <w:br/>
        <w:t>2013/14</w:t>
      </w:r>
      <w:r>
        <w:br/>
        <w:t xml:space="preserve">Tries v Zebre (Heineken, Dec) &amp; Newcastle (LV, Jan) in Hendon, Wasps in the LV at Adams Pk in Nov; Only made 3 </w:t>
      </w:r>
      <w:r w:rsidR="008F0FC6">
        <w:t>PREM</w:t>
      </w:r>
      <w:r>
        <w:t xml:space="preserve"> appearances in his career before this season, today would be his 13th</w:t>
      </w:r>
      <w:r>
        <w:rPr>
          <w:color w:val="FF0000"/>
        </w:rPr>
        <w:br/>
      </w:r>
      <w:r>
        <w:rPr>
          <w:color w:val="FF0000"/>
          <w:u w:val="single"/>
        </w:rPr>
        <w:t>Club Career</w:t>
      </w:r>
      <w:r>
        <w:br/>
      </w:r>
      <w:r>
        <w:rPr>
          <w:b/>
        </w:rPr>
        <w:t xml:space="preserve">38 previous </w:t>
      </w:r>
      <w:r w:rsidR="008F0FC6">
        <w:rPr>
          <w:b/>
        </w:rPr>
        <w:t>PREM</w:t>
      </w:r>
      <w:r>
        <w:rPr>
          <w:b/>
        </w:rPr>
        <w:t xml:space="preserve"> </w:t>
      </w:r>
      <w:r w:rsidR="00FC1927">
        <w:rPr>
          <w:b/>
        </w:rPr>
        <w:t>games</w:t>
      </w:r>
      <w:r>
        <w:rPr>
          <w:b/>
        </w:rPr>
        <w:t xml:space="preserve"> (5 tries) – all for Saracens</w:t>
      </w:r>
      <w:r>
        <w:rPr>
          <w:b/>
        </w:rPr>
        <w:br/>
        <w:t xml:space="preserve">7 previous </w:t>
      </w:r>
      <w:r w:rsidR="008F0FC6">
        <w:rPr>
          <w:b/>
        </w:rPr>
        <w:t>PREM</w:t>
      </w:r>
      <w:r>
        <w:rPr>
          <w:b/>
        </w:rPr>
        <w:t xml:space="preserve"> </w:t>
      </w:r>
      <w:r w:rsidR="00FC1927">
        <w:rPr>
          <w:b/>
        </w:rPr>
        <w:t>games</w:t>
      </w:r>
      <w:r>
        <w:rPr>
          <w:b/>
        </w:rPr>
        <w:t xml:space="preserve"> (2 tries) – all for Saracens</w:t>
      </w:r>
      <w:r>
        <w:br/>
        <w:t>Starts v Worcester in Nov 2012 &amp; Exeter at Allianz Park in Feb 2013 (gained 106 metres…)</w:t>
      </w:r>
    </w:p>
    <w:p w14:paraId="64410CFC" w14:textId="09615696" w:rsidR="007F139E" w:rsidRDefault="007F139E" w:rsidP="007F139E">
      <w:pPr>
        <w:spacing w:after="0"/>
      </w:pPr>
      <w:r>
        <w:t xml:space="preserve">7 tries in 16 Championship </w:t>
      </w:r>
      <w:r w:rsidR="00FC1927">
        <w:t>games</w:t>
      </w:r>
      <w:r>
        <w:t xml:space="preserve"> in 2012/13</w:t>
      </w:r>
      <w:r>
        <w:rPr>
          <w:b/>
        </w:rPr>
        <w:br/>
      </w:r>
      <w:r>
        <w:t xml:space="preserve">Dual-registered with </w:t>
      </w:r>
      <w:r>
        <w:rPr>
          <w:color w:val="FF0000"/>
        </w:rPr>
        <w:t>Bedford</w:t>
      </w:r>
      <w:r>
        <w:t xml:space="preserve"> in 2012/13 &amp; 2013/14</w:t>
      </w:r>
    </w:p>
    <w:p w14:paraId="2E9C01B4" w14:textId="77777777" w:rsidR="007F139E" w:rsidRDefault="007F139E" w:rsidP="007F139E">
      <w:pPr>
        <w:spacing w:after="0"/>
      </w:pPr>
      <w:r>
        <w:t>Debut v Saints in LV= Cup 22-22 draw in Nov 2010 &amp; scored first try in same comp v Scarlets in Jan 2011</w:t>
      </w:r>
      <w:r>
        <w:br/>
        <w:t xml:space="preserve">Product of </w:t>
      </w:r>
      <w:r>
        <w:rPr>
          <w:color w:val="FF0000"/>
        </w:rPr>
        <w:t>Saracens</w:t>
      </w:r>
      <w:r>
        <w:t xml:space="preserve"> Academy</w:t>
      </w:r>
      <w:r>
        <w:br/>
      </w:r>
      <w:r>
        <w:rPr>
          <w:color w:val="FF0000"/>
          <w:u w:val="single"/>
        </w:rPr>
        <w:t>International Career</w:t>
      </w:r>
      <w:r>
        <w:br/>
        <w:t xml:space="preserve">Played for </w:t>
      </w:r>
      <w:r>
        <w:rPr>
          <w:color w:val="FF0000"/>
        </w:rPr>
        <w:t>England U20</w:t>
      </w:r>
      <w:r>
        <w:t xml:space="preserve"> in Junior World Championship final defeat in 2011</w:t>
      </w:r>
      <w:r>
        <w:br/>
      </w:r>
      <w:r>
        <w:rPr>
          <w:color w:val="FF0000"/>
          <w:u w:val="single"/>
        </w:rPr>
        <w:t>Miscellaneous</w:t>
      </w:r>
      <w:r>
        <w:br/>
        <w:t xml:space="preserve">Helped Hertfordshire win the 2012 County Championship (Bill Beaumont Cup) in the final </w:t>
      </w:r>
      <w:r>
        <w:rPr>
          <w:b/>
        </w:rPr>
        <w:t xml:space="preserve">at </w:t>
      </w:r>
      <w:r>
        <w:t>Twickenham v Lancashire – played at Centre (Petrus Du Plessis, Eoin Sheriff and Jared Saunders also played alongside men from Old Albanians, Tring and Hertford)</w:t>
      </w:r>
      <w:r>
        <w:br/>
      </w:r>
      <w:r>
        <w:rPr>
          <w:color w:val="FF0000"/>
          <w:u w:val="single"/>
        </w:rPr>
        <w:t xml:space="preserve">Age </w:t>
      </w:r>
      <w:r>
        <w:rPr>
          <w:b/>
        </w:rPr>
        <w:t xml:space="preserve">Was 24 in February </w:t>
      </w:r>
      <w:r>
        <w:t xml:space="preserve">(born in Bexley, SE London; DOB 16/02/92- same birthday as </w:t>
      </w:r>
      <w:r>
        <w:rPr>
          <w:u w:val="single"/>
        </w:rPr>
        <w:t>Nick</w:t>
      </w:r>
      <w:r w:rsidRPr="00B7211F">
        <w:rPr>
          <w:u w:val="single"/>
        </w:rPr>
        <w:t xml:space="preserve"> </w:t>
      </w:r>
      <w:r>
        <w:rPr>
          <w:u w:val="single"/>
        </w:rPr>
        <w:t>Tompkins</w:t>
      </w:r>
      <w:r>
        <w:t>, who is 3 years younger</w:t>
      </w:r>
      <w:r w:rsidRPr="00AD7327">
        <w:t>)</w:t>
      </w:r>
    </w:p>
    <w:p w14:paraId="31FA2E48" w14:textId="77777777" w:rsidR="007F139E" w:rsidRPr="000950FB" w:rsidRDefault="007F139E" w:rsidP="007F139E">
      <w:pPr>
        <w:spacing w:after="0"/>
        <w:rPr>
          <w:rFonts w:ascii="Calibri" w:hAnsi="Calibri" w:cs="Calibri"/>
          <w:b/>
          <w:bCs/>
          <w:sz w:val="32"/>
          <w:szCs w:val="32"/>
        </w:rPr>
      </w:pPr>
      <w:r>
        <w:br/>
      </w:r>
    </w:p>
    <w:p w14:paraId="2957FC0E" w14:textId="1F976C78" w:rsidR="00AB2A97" w:rsidRDefault="00AB2A97" w:rsidP="00BA6D52">
      <w:pPr>
        <w:spacing w:after="0" w:line="240" w:lineRule="auto"/>
      </w:pPr>
      <w:r w:rsidRPr="00E346B4">
        <w:rPr>
          <w:b/>
          <w:sz w:val="32"/>
          <w:szCs w:val="32"/>
        </w:rPr>
        <w:t>F</w:t>
      </w:r>
      <w:r w:rsidR="000D5D52">
        <w:rPr>
          <w:b/>
          <w:sz w:val="32"/>
          <w:szCs w:val="32"/>
        </w:rPr>
        <w:t>aan</w:t>
      </w:r>
      <w:r w:rsidRPr="00E346B4">
        <w:rPr>
          <w:b/>
          <w:sz w:val="32"/>
          <w:szCs w:val="32"/>
        </w:rPr>
        <w:t xml:space="preserve"> RAUTENBACH</w:t>
      </w:r>
      <w:r>
        <w:rPr>
          <w:b/>
          <w:sz w:val="32"/>
          <w:szCs w:val="32"/>
        </w:rPr>
        <w:t xml:space="preserve"> (25/03/12) ex L Irish, left 2012</w:t>
      </w:r>
      <w:r>
        <w:br/>
      </w:r>
      <w:r w:rsidRPr="0052152A">
        <w:rPr>
          <w:b/>
        </w:rPr>
        <w:t>Biog</w:t>
      </w:r>
      <w:r>
        <w:rPr>
          <w:b/>
        </w:rPr>
        <w:t xml:space="preserve"> 1</w:t>
      </w:r>
      <w:r>
        <w:rPr>
          <w:b/>
        </w:rPr>
        <w:br/>
      </w:r>
      <w:r>
        <w:lastRenderedPageBreak/>
        <w:t>14 SOUTH AFRICA CAPS, LAST v NZ IN 2004</w:t>
      </w:r>
      <w:r>
        <w:br/>
      </w:r>
      <w:r w:rsidRPr="0052152A">
        <w:rPr>
          <w:b/>
        </w:rPr>
        <w:t>Biog</w:t>
      </w:r>
      <w:r>
        <w:rPr>
          <w:b/>
        </w:rPr>
        <w:t xml:space="preserve"> 1</w:t>
      </w:r>
      <w:r>
        <w:rPr>
          <w:b/>
        </w:rPr>
        <w:br/>
      </w:r>
      <w:r>
        <w:t xml:space="preserve">SCORED HIS LAST </w:t>
      </w:r>
      <w:r w:rsidR="008F0FC6">
        <w:t>PREM</w:t>
      </w:r>
      <w:r>
        <w:t xml:space="preserve"> TRY IN MAY 2008</w:t>
      </w:r>
      <w:r>
        <w:br/>
      </w:r>
      <w:r w:rsidRPr="0052152A">
        <w:rPr>
          <w:b/>
        </w:rPr>
        <w:t>Commentary Notes</w:t>
      </w:r>
      <w:r>
        <w:br/>
        <w:t>Seven seasons with London Irish</w:t>
      </w:r>
      <w:r>
        <w:br/>
        <w:t xml:space="preserve">Either started or came on as a sub in every </w:t>
      </w:r>
      <w:r w:rsidR="008F0FC6">
        <w:t>PREM</w:t>
      </w:r>
      <w:r>
        <w:t xml:space="preserve">  game last term apart from one; already missed five this term and hasn’t managed to last a full 80 minutes in any match, same story last season</w:t>
      </w:r>
      <w:r>
        <w:br/>
        <w:t>Was 36 last month…if he scores a try only Mike Catt would have been an older scorer for L Irish</w:t>
      </w:r>
      <w:r>
        <w:br/>
      </w:r>
      <w:r>
        <w:rPr>
          <w:b/>
          <w:sz w:val="32"/>
          <w:szCs w:val="32"/>
        </w:rPr>
        <w:br/>
        <w:t>D</w:t>
      </w:r>
      <w:r w:rsidR="000D5D52">
        <w:rPr>
          <w:b/>
          <w:sz w:val="32"/>
          <w:szCs w:val="32"/>
        </w:rPr>
        <w:t>ale</w:t>
      </w:r>
      <w:r>
        <w:rPr>
          <w:b/>
          <w:sz w:val="32"/>
          <w:szCs w:val="32"/>
        </w:rPr>
        <w:t xml:space="preserve"> RASMUSSEN (31/03/12), ex Worcester, left 2012</w:t>
      </w:r>
      <w:r>
        <w:rPr>
          <w:b/>
        </w:rPr>
        <w:br/>
      </w:r>
      <w:r w:rsidRPr="0052152A">
        <w:rPr>
          <w:b/>
        </w:rPr>
        <w:t>Biog</w:t>
      </w:r>
      <w:r>
        <w:rPr>
          <w:b/>
        </w:rPr>
        <w:t xml:space="preserve"> 1</w:t>
      </w:r>
      <w:r>
        <w:br/>
        <w:t>LED WARRIORS TO VICTORY v BATH &amp; SAINTS THIS SEASON</w:t>
      </w:r>
      <w:r>
        <w:br/>
      </w:r>
      <w:r w:rsidRPr="0052152A">
        <w:rPr>
          <w:b/>
        </w:rPr>
        <w:t>Biog</w:t>
      </w:r>
      <w:r>
        <w:rPr>
          <w:b/>
        </w:rPr>
        <w:t xml:space="preserve"> 2</w:t>
      </w:r>
      <w:r>
        <w:br/>
        <w:t>9 SAMOA CAPS, LAST v FIJI IN 2004</w:t>
      </w:r>
      <w:r w:rsidRPr="00590549">
        <w:rPr>
          <w:color w:val="FF0000"/>
        </w:rPr>
        <w:br/>
      </w:r>
      <w:r w:rsidRPr="0052152A">
        <w:rPr>
          <w:b/>
        </w:rPr>
        <w:t>Commentary Notes</w:t>
      </w:r>
      <w:r>
        <w:rPr>
          <w:b/>
        </w:rPr>
        <w:br/>
      </w:r>
      <w:r>
        <w:t xml:space="preserve">Both of those were ESPN televised </w:t>
      </w:r>
      <w:r w:rsidR="00FC1927">
        <w:t>games</w:t>
      </w:r>
      <w:r>
        <w:t>, and was also captain in draw at Newcastle, but armband taken off him for Leicester game at Xmas…and they lost</w:t>
      </w:r>
      <w:r>
        <w:br/>
        <w:t xml:space="preserve">Joined Worcester from Exeter in 2004; this is his 129th </w:t>
      </w:r>
      <w:r w:rsidR="008F0FC6">
        <w:t>PREM</w:t>
      </w:r>
      <w:r>
        <w:t xml:space="preserve"> game – extending his record for a Worcester back…Craig Gillies (133 before tonight) is the only player ahead of him now; Played in all their seven </w:t>
      </w:r>
      <w:r w:rsidR="008F0FC6">
        <w:t>PREM</w:t>
      </w:r>
      <w:r>
        <w:t xml:space="preserve"> seasons; Try v Gloucester in September added to his stock at Worcester</w:t>
      </w:r>
      <w:r>
        <w:br/>
        <w:t>Was rumoured to be leaving when the club got relegated but agreed a deal to play in the Championship, and then took up an offer of an extension for this season</w:t>
      </w:r>
      <w:r>
        <w:br/>
        <w:t>Played in all four matches for Samoa at 2003 World Cup (all as a sub)</w:t>
      </w:r>
      <w:r>
        <w:br/>
        <w:t>Will be 35 in July, born in Auckland</w:t>
      </w:r>
    </w:p>
    <w:p w14:paraId="3CF3F852" w14:textId="77777777" w:rsidR="006B0E21" w:rsidRPr="00240D46" w:rsidRDefault="006B0E21" w:rsidP="006B0E21">
      <w:pPr>
        <w:spacing w:after="0"/>
        <w:rPr>
          <w:rFonts w:cs="Calibri"/>
        </w:rPr>
      </w:pPr>
      <w:r>
        <w:rPr>
          <w:b/>
          <w:sz w:val="32"/>
          <w:szCs w:val="32"/>
        </w:rPr>
        <w:br/>
      </w:r>
      <w:r>
        <w:rPr>
          <w:rFonts w:cs="Calibri"/>
          <w:b/>
          <w:sz w:val="32"/>
          <w:szCs w:val="32"/>
        </w:rPr>
        <w:t>Lewis RAWLINS (04/04/21) ex Scarlets, released Jul 2023</w:t>
      </w:r>
      <w:r>
        <w:rPr>
          <w:rFonts w:cs="Calibri"/>
        </w:rPr>
        <w:br/>
      </w:r>
      <w:r w:rsidRPr="00240D46">
        <w:rPr>
          <w:rFonts w:cs="Calibri"/>
          <w:b/>
          <w:shd w:val="clear" w:color="auto" w:fill="FFFF00"/>
        </w:rPr>
        <w:t>Biog 1</w:t>
      </w:r>
      <w:r w:rsidRPr="00240D46">
        <w:rPr>
          <w:rFonts w:cs="Calibri"/>
        </w:rPr>
        <w:br/>
      </w:r>
      <w:r>
        <w:rPr>
          <w:rFonts w:cs="Calibri"/>
        </w:rPr>
        <w:t>MADE 1</w:t>
      </w:r>
      <w:r w:rsidRPr="00585441">
        <w:rPr>
          <w:rFonts w:cs="Calibri"/>
        </w:rPr>
        <w:t>st</w:t>
      </w:r>
      <w:r>
        <w:rPr>
          <w:rFonts w:cs="Calibri"/>
        </w:rPr>
        <w:t xml:space="preserve"> APP FOR 5 MONTHS 2 WEEKS AGO</w:t>
      </w:r>
    </w:p>
    <w:p w14:paraId="768A43B8" w14:textId="77777777" w:rsidR="006B0E21" w:rsidRPr="00240D46" w:rsidRDefault="006B0E21" w:rsidP="006B0E21">
      <w:pPr>
        <w:spacing w:after="0"/>
        <w:rPr>
          <w:rFonts w:cs="Calibri"/>
        </w:rPr>
      </w:pPr>
      <w:r w:rsidRPr="00240D46">
        <w:rPr>
          <w:rFonts w:cs="Calibri"/>
          <w:b/>
          <w:shd w:val="clear" w:color="auto" w:fill="FFFF00"/>
        </w:rPr>
        <w:t>Biog 2</w:t>
      </w:r>
      <w:r w:rsidRPr="00240D46">
        <w:rPr>
          <w:rFonts w:cs="Calibri"/>
          <w:b/>
          <w:shd w:val="clear" w:color="auto" w:fill="FFFF00"/>
        </w:rPr>
        <w:br/>
      </w:r>
      <w:r w:rsidRPr="00240D46">
        <w:rPr>
          <w:rFonts w:cs="Calibri"/>
        </w:rPr>
        <w:t>ONLY CAREER TRY IN NOVEMBER 2015</w:t>
      </w:r>
    </w:p>
    <w:p w14:paraId="3154D332" w14:textId="77777777" w:rsidR="006B0E21" w:rsidRPr="00240D46" w:rsidRDefault="006B0E21" w:rsidP="006B0E21">
      <w:pPr>
        <w:spacing w:after="0"/>
        <w:rPr>
          <w:rFonts w:cs="Calibri"/>
        </w:rPr>
      </w:pPr>
      <w:r w:rsidRPr="00240D46">
        <w:rPr>
          <w:rFonts w:cs="Calibri"/>
          <w:b/>
          <w:shd w:val="clear" w:color="auto" w:fill="FFFF00"/>
        </w:rPr>
        <w:t>Biog 3</w:t>
      </w:r>
      <w:r w:rsidRPr="00240D46">
        <w:rPr>
          <w:rFonts w:cs="Calibri"/>
        </w:rPr>
        <w:br/>
      </w:r>
      <w:r>
        <w:rPr>
          <w:rFonts w:cs="Calibri"/>
        </w:rPr>
        <w:t>MADE SCARLETS DEBUT IN FEBRUARY 2013</w:t>
      </w:r>
    </w:p>
    <w:p w14:paraId="1E36E7A1" w14:textId="77777777" w:rsidR="006B0E21" w:rsidRPr="00240D46" w:rsidRDefault="006B0E21" w:rsidP="006B0E21">
      <w:pPr>
        <w:spacing w:after="0"/>
        <w:rPr>
          <w:rFonts w:cs="Calibri"/>
          <w:color w:val="FF0000"/>
          <w:u w:val="single"/>
        </w:rPr>
      </w:pPr>
      <w:r w:rsidRPr="00240D46">
        <w:rPr>
          <w:rFonts w:cs="Calibri"/>
          <w:b/>
          <w:shd w:val="clear" w:color="auto" w:fill="FFFF00"/>
        </w:rPr>
        <w:t>Commentary Notes</w:t>
      </w:r>
    </w:p>
    <w:p w14:paraId="3B60C363" w14:textId="77777777" w:rsidR="006B0E21" w:rsidRPr="00240D46" w:rsidRDefault="006B0E21" w:rsidP="006B0E21">
      <w:pPr>
        <w:spacing w:after="0"/>
        <w:rPr>
          <w:rFonts w:cs="Calibri"/>
        </w:rPr>
      </w:pPr>
      <w:r w:rsidRPr="009B71C6">
        <w:rPr>
          <w:rFonts w:cs="Calibri"/>
          <w:b/>
          <w:bCs/>
        </w:rPr>
        <w:t>Biog 2 – v Toulon</w:t>
      </w:r>
    </w:p>
    <w:p w14:paraId="0A3473C7" w14:textId="77777777" w:rsidR="006B0E21" w:rsidRPr="00240D46" w:rsidRDefault="006B0E21" w:rsidP="006B0E21">
      <w:pPr>
        <w:spacing w:after="0"/>
        <w:rPr>
          <w:rFonts w:cs="Calibri"/>
        </w:rPr>
      </w:pPr>
      <w:r w:rsidRPr="00240D46">
        <w:rPr>
          <w:rFonts w:cs="Calibri"/>
        </w:rPr>
        <w:t xml:space="preserve">STARTED AT LOCK &amp; BLINDSIDE IN EUROPE </w:t>
      </w:r>
      <w:r>
        <w:rPr>
          <w:rFonts w:cs="Calibri"/>
        </w:rPr>
        <w:t>IN 2018/19</w:t>
      </w:r>
    </w:p>
    <w:p w14:paraId="194A3F5C" w14:textId="77777777" w:rsidR="006B0E21" w:rsidRPr="0013205C" w:rsidRDefault="006B0E21" w:rsidP="006B0E21">
      <w:pPr>
        <w:spacing w:after="0"/>
        <w:rPr>
          <w:rFonts w:cs="Calibri"/>
          <w:bCs/>
        </w:rPr>
      </w:pPr>
      <w:r w:rsidRPr="0013205C">
        <w:rPr>
          <w:rFonts w:cs="Calibri"/>
          <w:bCs/>
        </w:rPr>
        <w:t>MADE 1st PRO14 START FOR 6 MONTHS v MUNSTER IN MARCH 2019 - previous was v Con (A) in Sep; started v Blues as well in March</w:t>
      </w:r>
    </w:p>
    <w:p w14:paraId="506D6A63" w14:textId="77777777" w:rsidR="006B0E21" w:rsidRPr="00240D46" w:rsidRDefault="006B0E21" w:rsidP="006B0E21">
      <w:pPr>
        <w:spacing w:after="0"/>
        <w:rPr>
          <w:rFonts w:cs="Calibri"/>
        </w:rPr>
      </w:pPr>
      <w:r w:rsidRPr="00240D46">
        <w:rPr>
          <w:rFonts w:cs="Calibri"/>
        </w:rPr>
        <w:t>MADE 100th FIRST TEAM APPEARANCE v ULSTER IN DECEMBER 2018</w:t>
      </w:r>
    </w:p>
    <w:p w14:paraId="10973A20" w14:textId="77777777" w:rsidR="006B0E21" w:rsidRPr="00240D46" w:rsidRDefault="006B0E21" w:rsidP="006B0E21">
      <w:pPr>
        <w:spacing w:after="0"/>
        <w:rPr>
          <w:rFonts w:cs="Calibri"/>
          <w:b/>
          <w:color w:val="000000"/>
        </w:rPr>
      </w:pPr>
      <w:r w:rsidRPr="00240D46">
        <w:rPr>
          <w:rFonts w:cs="Calibri"/>
          <w:color w:val="FF0000"/>
          <w:u w:val="single"/>
        </w:rPr>
        <w:t>Club Career</w:t>
      </w:r>
    </w:p>
    <w:p w14:paraId="149D8F28" w14:textId="145CF749" w:rsidR="006B0E21" w:rsidRPr="00240D46" w:rsidRDefault="006B0E21" w:rsidP="006B0E21">
      <w:pPr>
        <w:spacing w:after="0"/>
        <w:rPr>
          <w:rFonts w:cs="Calibri"/>
          <w:color w:val="000000"/>
        </w:rPr>
      </w:pPr>
      <w:r>
        <w:rPr>
          <w:b/>
          <w:bCs/>
          <w:color w:val="000000"/>
        </w:rPr>
        <w:t>22</w:t>
      </w:r>
      <w:r w:rsidRPr="006E115A">
        <w:rPr>
          <w:b/>
          <w:bCs/>
          <w:color w:val="000000"/>
        </w:rPr>
        <w:t xml:space="preserve"> previous </w:t>
      </w:r>
      <w:r w:rsidR="00F10DA8">
        <w:rPr>
          <w:b/>
          <w:bCs/>
          <w:color w:val="000000"/>
        </w:rPr>
        <w:t>Champions Cup</w:t>
      </w:r>
      <w:r w:rsidRPr="006E115A">
        <w:rPr>
          <w:b/>
          <w:bCs/>
          <w:color w:val="000000"/>
        </w:rPr>
        <w:t xml:space="preserve"> </w:t>
      </w:r>
      <w:r>
        <w:rPr>
          <w:b/>
          <w:bCs/>
          <w:color w:val="000000"/>
        </w:rPr>
        <w:t>games</w:t>
      </w:r>
      <w:r w:rsidRPr="006E115A">
        <w:rPr>
          <w:b/>
          <w:bCs/>
          <w:color w:val="000000"/>
        </w:rPr>
        <w:t xml:space="preserve"> (</w:t>
      </w:r>
      <w:r>
        <w:rPr>
          <w:b/>
          <w:bCs/>
          <w:color w:val="000000"/>
        </w:rPr>
        <w:t>1</w:t>
      </w:r>
      <w:r w:rsidRPr="006E115A">
        <w:rPr>
          <w:b/>
          <w:bCs/>
          <w:color w:val="000000"/>
        </w:rPr>
        <w:t xml:space="preserve"> tr</w:t>
      </w:r>
      <w:r>
        <w:rPr>
          <w:b/>
          <w:bCs/>
          <w:color w:val="000000"/>
        </w:rPr>
        <w:t>y</w:t>
      </w:r>
      <w:r w:rsidRPr="006E115A">
        <w:rPr>
          <w:b/>
          <w:bCs/>
          <w:color w:val="000000"/>
        </w:rPr>
        <w:t>)</w:t>
      </w:r>
      <w:r>
        <w:rPr>
          <w:b/>
          <w:bCs/>
          <w:color w:val="000000"/>
        </w:rPr>
        <w:br/>
        <w:t xml:space="preserve">4 </w:t>
      </w:r>
      <w:r w:rsidRPr="006E115A">
        <w:rPr>
          <w:b/>
          <w:bCs/>
          <w:color w:val="000000"/>
        </w:rPr>
        <w:t xml:space="preserve">previous </w:t>
      </w:r>
      <w:r>
        <w:rPr>
          <w:b/>
          <w:bCs/>
          <w:color w:val="000000"/>
        </w:rPr>
        <w:t>Challenge</w:t>
      </w:r>
      <w:r w:rsidRPr="006E115A">
        <w:rPr>
          <w:b/>
          <w:bCs/>
          <w:color w:val="000000"/>
        </w:rPr>
        <w:t xml:space="preserve"> Cup </w:t>
      </w:r>
      <w:r>
        <w:rPr>
          <w:b/>
          <w:bCs/>
          <w:color w:val="000000"/>
        </w:rPr>
        <w:t xml:space="preserve">games </w:t>
      </w:r>
      <w:r w:rsidRPr="006E115A">
        <w:rPr>
          <w:b/>
          <w:bCs/>
          <w:color w:val="000000"/>
        </w:rPr>
        <w:t>(</w:t>
      </w:r>
      <w:r>
        <w:rPr>
          <w:b/>
          <w:bCs/>
          <w:color w:val="000000"/>
        </w:rPr>
        <w:t>0 tries</w:t>
      </w:r>
      <w:r w:rsidRPr="006E115A">
        <w:rPr>
          <w:b/>
          <w:bCs/>
          <w:color w:val="000000"/>
        </w:rPr>
        <w:t>)</w:t>
      </w:r>
      <w:r>
        <w:rPr>
          <w:b/>
          <w:bCs/>
          <w:color w:val="000000"/>
        </w:rPr>
        <w:br/>
      </w:r>
      <w:r w:rsidRPr="00240D46">
        <w:rPr>
          <w:rFonts w:cs="Calibri"/>
          <w:color w:val="000000"/>
        </w:rPr>
        <w:t>1st 3 PRO12 apps all came v Connacht – the first 2 over a year apart in Feb 2012 and Mar 2013 – the 3rd in Nov 2014</w:t>
      </w:r>
    </w:p>
    <w:p w14:paraId="7B89A77A" w14:textId="77777777" w:rsidR="006B0E21" w:rsidRPr="00240D46" w:rsidRDefault="006B0E21" w:rsidP="006B0E21">
      <w:pPr>
        <w:spacing w:after="0"/>
        <w:rPr>
          <w:rFonts w:cs="Calibri"/>
          <w:color w:val="000000"/>
        </w:rPr>
      </w:pPr>
      <w:r w:rsidRPr="00240D46">
        <w:rPr>
          <w:rFonts w:cs="Calibri"/>
          <w:color w:val="000000"/>
        </w:rPr>
        <w:t>2 apps in AW Cup in 2012/13</w:t>
      </w:r>
    </w:p>
    <w:p w14:paraId="6AEAEB21" w14:textId="77777777" w:rsidR="006B0E21" w:rsidRPr="00240D46" w:rsidRDefault="006B0E21" w:rsidP="006B0E21">
      <w:pPr>
        <w:spacing w:after="0"/>
        <w:rPr>
          <w:rFonts w:cs="Calibri"/>
          <w:color w:val="000000"/>
        </w:rPr>
      </w:pPr>
      <w:r w:rsidRPr="00240D46">
        <w:rPr>
          <w:rFonts w:cs="Calibri"/>
          <w:color w:val="000000"/>
        </w:rPr>
        <w:t>Made Scarlets debut v Connacht in Feb 2013 and that was his only league game that season</w:t>
      </w:r>
    </w:p>
    <w:p w14:paraId="514B3BE9" w14:textId="77777777" w:rsidR="006B0E21" w:rsidRPr="00240D46" w:rsidRDefault="006B0E21" w:rsidP="006B0E21">
      <w:pPr>
        <w:spacing w:after="0"/>
        <w:rPr>
          <w:rFonts w:cs="Calibri"/>
          <w:color w:val="000000"/>
        </w:rPr>
      </w:pPr>
      <w:r w:rsidRPr="00240D46">
        <w:rPr>
          <w:rFonts w:cs="Calibri"/>
          <w:color w:val="000000"/>
        </w:rPr>
        <w:lastRenderedPageBreak/>
        <w:t>Played for Cross Keys &amp; Llanelli before breaking through with Scarlets</w:t>
      </w:r>
    </w:p>
    <w:p w14:paraId="4E463B47" w14:textId="77777777" w:rsidR="006B0E21" w:rsidRDefault="006B0E21" w:rsidP="006B0E21">
      <w:pPr>
        <w:spacing w:after="0"/>
        <w:contextualSpacing/>
        <w:rPr>
          <w:rFonts w:cs="Calibri"/>
          <w:b/>
          <w:color w:val="000000"/>
        </w:rPr>
      </w:pPr>
      <w:r>
        <w:rPr>
          <w:rFonts w:cs="Calibri"/>
          <w:color w:val="FF0000"/>
          <w:u w:val="single"/>
        </w:rPr>
        <w:t>International Career</w:t>
      </w:r>
    </w:p>
    <w:p w14:paraId="775CE044" w14:textId="77777777" w:rsidR="006B0E21" w:rsidRPr="00C1617F" w:rsidRDefault="006B0E21" w:rsidP="006B0E21">
      <w:pPr>
        <w:spacing w:after="0"/>
        <w:rPr>
          <w:rFonts w:cs="Calibri"/>
          <w:b/>
          <w:bCs/>
          <w:color w:val="000000"/>
        </w:rPr>
      </w:pPr>
      <w:r w:rsidRPr="00A068C9">
        <w:rPr>
          <w:rFonts w:cs="Calibri"/>
          <w:b/>
          <w:bCs/>
          <w:color w:val="000000"/>
        </w:rPr>
        <w:t>Uncapped</w:t>
      </w:r>
      <w:r w:rsidRPr="00240D46">
        <w:rPr>
          <w:rFonts w:cs="Calibri"/>
          <w:color w:val="FF0000"/>
          <w:u w:val="single"/>
        </w:rPr>
        <w:t xml:space="preserve"> </w:t>
      </w:r>
      <w:r>
        <w:rPr>
          <w:rFonts w:cs="Calibri"/>
          <w:color w:val="FF0000"/>
          <w:u w:val="single"/>
        </w:rPr>
        <w:br/>
      </w:r>
      <w:r w:rsidRPr="00240D46">
        <w:rPr>
          <w:rFonts w:cs="Calibri"/>
          <w:color w:val="FF0000"/>
          <w:u w:val="single"/>
        </w:rPr>
        <w:t>Miscellaneous</w:t>
      </w:r>
      <w:r w:rsidRPr="00240D46">
        <w:rPr>
          <w:rFonts w:cs="Calibri"/>
          <w:color w:val="FF0000"/>
        </w:rPr>
        <w:br/>
      </w:r>
      <w:r w:rsidRPr="0013205C">
        <w:rPr>
          <w:rFonts w:cs="Calibri"/>
          <w:color w:val="000000"/>
        </w:rPr>
        <w:t>Dad is Peter Rawlins, who made 129 appearances for Cardiff</w:t>
      </w:r>
    </w:p>
    <w:p w14:paraId="411489DD" w14:textId="77777777" w:rsidR="006B0E21" w:rsidRPr="00240D46" w:rsidRDefault="006B0E21" w:rsidP="006B0E21">
      <w:pPr>
        <w:spacing w:after="0"/>
        <w:rPr>
          <w:rFonts w:cs="Calibri"/>
          <w:color w:val="000000"/>
        </w:rPr>
      </w:pPr>
      <w:r w:rsidRPr="00240D46">
        <w:rPr>
          <w:rFonts w:cs="Calibri"/>
          <w:color w:val="000000"/>
        </w:rPr>
        <w:t>Only started playing at age of 16 &amp; started out in backs</w:t>
      </w:r>
    </w:p>
    <w:p w14:paraId="4BF9B22F" w14:textId="77777777" w:rsidR="006B0E21" w:rsidRPr="00240D46" w:rsidRDefault="006B0E21" w:rsidP="006B0E21">
      <w:pPr>
        <w:spacing w:after="0"/>
        <w:rPr>
          <w:rFonts w:cs="Calibri"/>
        </w:rPr>
      </w:pPr>
      <w:r w:rsidRPr="00240D46">
        <w:rPr>
          <w:rFonts w:cs="Calibri"/>
          <w:color w:val="FF0000"/>
          <w:u w:val="single"/>
        </w:rPr>
        <w:t>Age</w:t>
      </w:r>
      <w:r w:rsidRPr="00240D46">
        <w:rPr>
          <w:rFonts w:cs="Calibri"/>
        </w:rPr>
        <w:t xml:space="preserve"> </w:t>
      </w:r>
      <w:r>
        <w:rPr>
          <w:rFonts w:cs="Calibri"/>
          <w:b/>
        </w:rPr>
        <w:t xml:space="preserve">Will be 31 this month </w:t>
      </w:r>
      <w:r w:rsidRPr="00240D46">
        <w:rPr>
          <w:rFonts w:cs="Calibri"/>
        </w:rPr>
        <w:t>(born in Caerphilly; DOB 13/04/90)</w:t>
      </w:r>
    </w:p>
    <w:p w14:paraId="4535992E" w14:textId="77777777" w:rsidR="006B0E21" w:rsidRDefault="006B0E21" w:rsidP="006B0E21">
      <w:pPr>
        <w:spacing w:after="0"/>
        <w:contextualSpacing/>
        <w:rPr>
          <w:rFonts w:cs="Calibri"/>
          <w:b/>
          <w:sz w:val="32"/>
          <w:szCs w:val="32"/>
        </w:rPr>
      </w:pPr>
    </w:p>
    <w:p w14:paraId="2F6D7CE7" w14:textId="2B87BE4A" w:rsidR="00FF53C4" w:rsidRDefault="00FF53C4" w:rsidP="00FF53C4">
      <w:pPr>
        <w:spacing w:after="0"/>
        <w:rPr>
          <w:b/>
          <w:highlight w:val="yellow"/>
        </w:rPr>
      </w:pPr>
      <w:r>
        <w:rPr>
          <w:b/>
          <w:sz w:val="32"/>
          <w:szCs w:val="32"/>
        </w:rPr>
        <w:br/>
        <w:t xml:space="preserve">Alex RAYMENT (07/08/16 – </w:t>
      </w:r>
      <w:r w:rsidR="008F0FC6">
        <w:rPr>
          <w:b/>
          <w:sz w:val="32"/>
          <w:szCs w:val="32"/>
        </w:rPr>
        <w:t>PREM</w:t>
      </w:r>
      <w:r>
        <w:rPr>
          <w:b/>
          <w:sz w:val="32"/>
          <w:szCs w:val="32"/>
        </w:rPr>
        <w:t xml:space="preserve"> 7s Finals) ex Northampton, joined Cambridge Jul 2018</w:t>
      </w:r>
      <w:r>
        <w:rPr>
          <w:b/>
        </w:rPr>
        <w:br/>
      </w:r>
      <w:r w:rsidRPr="006501B4">
        <w:rPr>
          <w:b/>
          <w:highlight w:val="yellow"/>
        </w:rPr>
        <w:t>Biog</w:t>
      </w:r>
      <w:r>
        <w:br/>
        <w:t>TRY IN WIN v GLOUCESTER IN QUALIFYING</w:t>
      </w:r>
      <w:r>
        <w:br/>
      </w:r>
      <w:r w:rsidRPr="006501B4">
        <w:rPr>
          <w:b/>
          <w:highlight w:val="yellow"/>
        </w:rPr>
        <w:t>Biog</w:t>
      </w:r>
      <w:r>
        <w:br/>
        <w:t>ENGLAND U18 INTERNATIONAL HOOKER</w:t>
      </w:r>
    </w:p>
    <w:p w14:paraId="165D7F44" w14:textId="77777777" w:rsidR="00FF53C4" w:rsidRPr="003D072A" w:rsidRDefault="00FF53C4" w:rsidP="00FF53C4">
      <w:pPr>
        <w:spacing w:after="0"/>
      </w:pPr>
      <w:r w:rsidRPr="006501B4">
        <w:rPr>
          <w:b/>
          <w:highlight w:val="yellow"/>
        </w:rPr>
        <w:t>Commentary Notes</w:t>
      </w:r>
    </w:p>
    <w:p w14:paraId="1BE802E9" w14:textId="77777777" w:rsidR="00FF53C4" w:rsidRDefault="00FF53C4" w:rsidP="00FF53C4">
      <w:pPr>
        <w:spacing w:after="0"/>
      </w:pPr>
      <w:r>
        <w:t>Has signed a 1-year pro deal with Saints for the coming season</w:t>
      </w:r>
    </w:p>
    <w:p w14:paraId="2EC468C1" w14:textId="77777777" w:rsidR="00FF53C4" w:rsidRDefault="00FF53C4" w:rsidP="00FF53C4">
      <w:pPr>
        <w:spacing w:after="0"/>
      </w:pPr>
      <w:r>
        <w:t xml:space="preserve">Played in </w:t>
      </w:r>
      <w:r w:rsidRPr="001F4606">
        <w:t xml:space="preserve">the 2016 Mobbs Memorial Match and part of Wanderers squad in </w:t>
      </w:r>
      <w:r>
        <w:t>A-</w:t>
      </w:r>
      <w:r w:rsidRPr="001F4606">
        <w:t>League</w:t>
      </w:r>
    </w:p>
    <w:p w14:paraId="3FF39239" w14:textId="34E508A1" w:rsidR="00FF53C4" w:rsidRDefault="00FF53C4" w:rsidP="00FF53C4">
      <w:pPr>
        <w:spacing w:after="0"/>
      </w:pPr>
      <w:r>
        <w:t xml:space="preserve">TRY IN WIN v SARACENS IN 2015 </w:t>
      </w:r>
      <w:r w:rsidR="008F0FC6">
        <w:t>PREM</w:t>
      </w:r>
      <w:r>
        <w:t xml:space="preserve"> 7s</w:t>
      </w:r>
    </w:p>
    <w:p w14:paraId="7E3D73F0" w14:textId="77777777" w:rsidR="00FF53C4" w:rsidRDefault="00FF53C4" w:rsidP="00FF53C4">
      <w:pPr>
        <w:spacing w:after="0"/>
      </w:pPr>
      <w:r w:rsidRPr="003F0061">
        <w:rPr>
          <w:color w:val="FF0000"/>
          <w:u w:val="single"/>
        </w:rPr>
        <w:t>Club Career</w:t>
      </w:r>
      <w:r>
        <w:br/>
        <w:t>Hooker – Just finished studies at Royal Hospital School in</w:t>
      </w:r>
      <w:r w:rsidRPr="003D072A">
        <w:t xml:space="preserve"> Suffolk</w:t>
      </w:r>
    </w:p>
    <w:p w14:paraId="1695B939" w14:textId="77777777" w:rsidR="00FF53C4" w:rsidRDefault="00FF53C4" w:rsidP="00FF53C4">
      <w:pPr>
        <w:spacing w:after="0"/>
      </w:pPr>
      <w:r>
        <w:t>Played for Ipswich YM RUFC</w:t>
      </w:r>
    </w:p>
    <w:p w14:paraId="08EF7D14" w14:textId="77777777" w:rsidR="00FF53C4" w:rsidRDefault="00FF53C4" w:rsidP="00FF53C4">
      <w:pPr>
        <w:spacing w:after="0"/>
        <w:rPr>
          <w:color w:val="FF0000"/>
        </w:rPr>
      </w:pPr>
      <w:r>
        <w:t>H</w:t>
      </w:r>
      <w:r w:rsidRPr="003D072A">
        <w:t>as featured as a prop, back row, No 7, No 8 and hooker</w:t>
      </w:r>
    </w:p>
    <w:p w14:paraId="669E12AC" w14:textId="77777777" w:rsidR="00FF53C4" w:rsidRDefault="00FF53C4" w:rsidP="00FF53C4">
      <w:pPr>
        <w:spacing w:after="0"/>
      </w:pPr>
      <w:r>
        <w:rPr>
          <w:color w:val="FF0000"/>
          <w:u w:val="single"/>
        </w:rPr>
        <w:t>International Career</w:t>
      </w:r>
      <w:r>
        <w:br/>
        <w:t xml:space="preserve">Played for </w:t>
      </w:r>
      <w:r w:rsidRPr="001F4606">
        <w:rPr>
          <w:color w:val="FF0000"/>
        </w:rPr>
        <w:t xml:space="preserve">England U18 </w:t>
      </w:r>
      <w:r>
        <w:t>in inaugural 5 Nations Festival in 2016</w:t>
      </w:r>
      <w:r w:rsidRPr="001F4606">
        <w:t xml:space="preserve"> </w:t>
      </w:r>
    </w:p>
    <w:p w14:paraId="593F4958" w14:textId="77777777" w:rsidR="00FF53C4" w:rsidRDefault="00FF53C4" w:rsidP="00FF53C4">
      <w:pPr>
        <w:spacing w:after="0"/>
      </w:pPr>
      <w:r>
        <w:rPr>
          <w:color w:val="FF0000"/>
          <w:u w:val="single"/>
        </w:rPr>
        <w:t>Miscellaneous</w:t>
      </w:r>
      <w:r>
        <w:br/>
      </w:r>
      <w:r w:rsidRPr="001F4606">
        <w:t>Only started playing rugby at age of 11</w:t>
      </w:r>
    </w:p>
    <w:p w14:paraId="6BED8E48" w14:textId="77777777" w:rsidR="00FF53C4" w:rsidRDefault="00FF53C4" w:rsidP="00FF53C4">
      <w:pPr>
        <w:spacing w:after="0"/>
      </w:pPr>
      <w:r>
        <w:t>Says his favourite film is Fast &amp; Furious 4!!</w:t>
      </w:r>
      <w:r>
        <w:br/>
      </w:r>
      <w:r w:rsidRPr="006F7C62">
        <w:rPr>
          <w:color w:val="FF0000"/>
          <w:u w:val="single"/>
        </w:rPr>
        <w:t>Age</w:t>
      </w:r>
      <w:r w:rsidRPr="008F71DE">
        <w:rPr>
          <w:color w:val="FF0000"/>
        </w:rPr>
        <w:t xml:space="preserve"> </w:t>
      </w:r>
      <w:r w:rsidRPr="001F4606">
        <w:rPr>
          <w:b/>
        </w:rPr>
        <w:t>Was 18 in Jan</w:t>
      </w:r>
      <w:r>
        <w:t xml:space="preserve"> (DOB 07/01/98, born in Ipswich)</w:t>
      </w:r>
    </w:p>
    <w:p w14:paraId="1B37C53D" w14:textId="077FCECF" w:rsidR="00DF7162" w:rsidRDefault="00DF7162" w:rsidP="00DF7162">
      <w:pPr>
        <w:spacing w:after="0"/>
      </w:pPr>
      <w:r>
        <w:rPr>
          <w:b/>
          <w:sz w:val="32"/>
          <w:szCs w:val="32"/>
        </w:rPr>
        <w:t>Cillian REDMOND (04/02/22) ex London Irish, released Jun 2022</w:t>
      </w:r>
      <w:r w:rsidRPr="00174E36">
        <w:br/>
      </w:r>
      <w:r>
        <w:rPr>
          <w:b/>
          <w:shd w:val="clear" w:color="auto" w:fill="FFFF00"/>
        </w:rPr>
        <w:t>Biog 1</w:t>
      </w:r>
      <w:r w:rsidRPr="00174E36">
        <w:br/>
      </w:r>
      <w:r w:rsidR="008F0FC6">
        <w:t>PREM</w:t>
      </w:r>
      <w:r>
        <w:t xml:space="preserve"> debut at age of 22</w:t>
      </w:r>
      <w:r w:rsidRPr="00174E36">
        <w:br/>
      </w:r>
      <w:r>
        <w:rPr>
          <w:b/>
          <w:shd w:val="clear" w:color="auto" w:fill="FFFF00"/>
        </w:rPr>
        <w:t>Biog 2</w:t>
      </w:r>
      <w:r w:rsidRPr="00174E36">
        <w:br/>
      </w:r>
      <w:r>
        <w:t>Try in European competition debut 2 weeks ago</w:t>
      </w:r>
    </w:p>
    <w:p w14:paraId="45967932" w14:textId="77777777" w:rsidR="00DF7162" w:rsidRDefault="00DF7162" w:rsidP="00DF7162">
      <w:pPr>
        <w:spacing w:after="0"/>
      </w:pPr>
      <w:r>
        <w:rPr>
          <w:b/>
          <w:shd w:val="clear" w:color="auto" w:fill="FFFF00"/>
        </w:rPr>
        <w:t>Biog 3</w:t>
      </w:r>
      <w:r w:rsidRPr="00174E36">
        <w:br/>
      </w:r>
      <w:r w:rsidRPr="00345B27">
        <w:t>Signed 1st Pro</w:t>
      </w:r>
      <w:r>
        <w:t>fessional</w:t>
      </w:r>
      <w:r w:rsidRPr="00345B27">
        <w:t xml:space="preserve"> con</w:t>
      </w:r>
      <w:r>
        <w:t xml:space="preserve">tract in October </w:t>
      </w:r>
      <w:r w:rsidRPr="00174E36">
        <w:br/>
      </w:r>
      <w:r w:rsidRPr="008F71DE">
        <w:rPr>
          <w:b/>
          <w:shd w:val="clear" w:color="auto" w:fill="FFFF00"/>
        </w:rPr>
        <w:t>Commentary Notes</w:t>
      </w:r>
      <w:r>
        <w:rPr>
          <w:color w:val="FF0000"/>
          <w:u w:val="single"/>
        </w:rPr>
        <w:br/>
      </w:r>
      <w:r w:rsidRPr="00642800">
        <w:rPr>
          <w:b/>
          <w:bCs/>
        </w:rPr>
        <w:t>Biog 1 – Recovered from being diagnosed with Hodgkins Lymphoma</w:t>
      </w:r>
      <w:r>
        <w:rPr>
          <w:b/>
          <w:bCs/>
        </w:rPr>
        <w:t>,</w:t>
      </w:r>
      <w:r w:rsidRPr="00FA1734">
        <w:rPr>
          <w:b/>
          <w:bCs/>
        </w:rPr>
        <w:t xml:space="preserve"> a cancer of the lymphatic system,</w:t>
      </w:r>
      <w:r w:rsidRPr="00642800">
        <w:rPr>
          <w:b/>
          <w:bCs/>
        </w:rPr>
        <w:t xml:space="preserve"> as a </w:t>
      </w:r>
      <w:r>
        <w:rPr>
          <w:b/>
          <w:bCs/>
        </w:rPr>
        <w:t>17yo. Underwent chemotherapy.</w:t>
      </w:r>
      <w:r>
        <w:rPr>
          <w:b/>
          <w:bCs/>
        </w:rPr>
        <w:br/>
        <w:t>Biog 2 – Try in 2 of his 3 previous First Team games for L Irish</w:t>
      </w:r>
    </w:p>
    <w:p w14:paraId="38B44A4E" w14:textId="77777777" w:rsidR="00DF7162" w:rsidRPr="00A07D0F" w:rsidRDefault="00DF7162" w:rsidP="00DF7162">
      <w:pPr>
        <w:spacing w:after="0"/>
        <w:rPr>
          <w:b/>
        </w:rPr>
      </w:pPr>
      <w:r>
        <w:rPr>
          <w:rFonts w:cs="Calibri"/>
          <w:color w:val="FF0000"/>
          <w:u w:val="single"/>
        </w:rPr>
        <w:t>Last Season</w:t>
      </w:r>
    </w:p>
    <w:p w14:paraId="779375B0" w14:textId="77777777" w:rsidR="00DF7162" w:rsidRDefault="00DF7162" w:rsidP="00DF7162">
      <w:pPr>
        <w:spacing w:after="0"/>
      </w:pPr>
      <w:r>
        <w:rPr>
          <w:u w:val="single"/>
        </w:rPr>
        <w:lastRenderedPageBreak/>
        <w:t>Lir debut</w:t>
      </w:r>
      <w:r>
        <w:t xml:space="preserve"> v Nor (A, Prm Cup) &amp; </w:t>
      </w:r>
      <w:r w:rsidRPr="00F34645">
        <w:rPr>
          <w:u w:val="single"/>
        </w:rPr>
        <w:t>1st Lir try</w:t>
      </w:r>
      <w:r>
        <w:t xml:space="preserve"> v Sar (H, Prm Cup) Nov</w:t>
      </w:r>
      <w:r w:rsidRPr="00560697">
        <w:t>,</w:t>
      </w:r>
      <w:r>
        <w:t xml:space="preserve"> </w:t>
      </w:r>
      <w:r w:rsidRPr="00F34645">
        <w:rPr>
          <w:u w:val="single"/>
        </w:rPr>
        <w:t>try on Euro/Chall Cup debut</w:t>
      </w:r>
      <w:r>
        <w:t xml:space="preserve"> v Sar (A) Jan</w:t>
      </w:r>
      <w:r>
        <w:br/>
      </w:r>
      <w:r w:rsidRPr="003F0061">
        <w:rPr>
          <w:color w:val="FF0000"/>
          <w:u w:val="single"/>
        </w:rPr>
        <w:t>Club Career</w:t>
      </w:r>
    </w:p>
    <w:p w14:paraId="6F16DB98" w14:textId="30EC5E3B" w:rsidR="00DF7162" w:rsidRDefault="00DF7162" w:rsidP="00DF7162">
      <w:pPr>
        <w:spacing w:after="0"/>
      </w:pPr>
      <w:r>
        <w:rPr>
          <w:b/>
        </w:rPr>
        <w:t xml:space="preserve">0 </w:t>
      </w:r>
      <w:r w:rsidRPr="00C91622">
        <w:rPr>
          <w:b/>
        </w:rPr>
        <w:t xml:space="preserve">previous </w:t>
      </w:r>
      <w:r w:rsidR="008F0FC6">
        <w:rPr>
          <w:b/>
        </w:rPr>
        <w:t>PREM</w:t>
      </w:r>
      <w:r w:rsidRPr="00C91622">
        <w:rPr>
          <w:b/>
        </w:rPr>
        <w:t xml:space="preserve"> games</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t>1 previous Challenge Cup game (1 start, 1 try) – all Lir</w:t>
      </w:r>
      <w:r>
        <w:rPr>
          <w:b/>
        </w:rPr>
        <w:br/>
      </w:r>
      <w:r>
        <w:t>Joined London Irish on the recommendation of Sean O’Brien</w:t>
      </w:r>
      <w:r>
        <w:br/>
        <w:t xml:space="preserve">Signed first professional contract as a 21yo with </w:t>
      </w:r>
      <w:r w:rsidRPr="00642800">
        <w:rPr>
          <w:color w:val="FF0000"/>
        </w:rPr>
        <w:t xml:space="preserve">London Irish </w:t>
      </w:r>
      <w:r>
        <w:t xml:space="preserve">in October 2021, </w:t>
      </w:r>
      <w:r w:rsidRPr="0080522D">
        <w:rPr>
          <w:u w:val="single"/>
        </w:rPr>
        <w:t>four years after he was diagnosed with Hodgkins Lymphoma.</w:t>
      </w:r>
    </w:p>
    <w:p w14:paraId="5AF33D65" w14:textId="77777777" w:rsidR="00DF7162" w:rsidRDefault="00DF7162" w:rsidP="00DF7162">
      <w:pPr>
        <w:spacing w:after="0"/>
      </w:pPr>
      <w:r>
        <w:t xml:space="preserve">Played youth rugby for </w:t>
      </w:r>
      <w:r w:rsidRPr="00FA1734">
        <w:rPr>
          <w:color w:val="FF0000"/>
        </w:rPr>
        <w:t>Tullow</w:t>
      </w:r>
      <w:r>
        <w:t xml:space="preserve"> (Co Carlow) but. just after a call-up a to the </w:t>
      </w:r>
      <w:r w:rsidRPr="000D4E87">
        <w:rPr>
          <w:color w:val="FF0000"/>
        </w:rPr>
        <w:t xml:space="preserve">Leinster U19 </w:t>
      </w:r>
      <w:r>
        <w:t xml:space="preserve">squad, was forced to put his rugby career - and life - on hold after the cancer diagnosis., Just one month after finishing chemotherapy </w:t>
      </w:r>
      <w:r w:rsidRPr="005059AA">
        <w:rPr>
          <w:u w:val="single"/>
        </w:rPr>
        <w:t>tore ankle ligaments</w:t>
      </w:r>
      <w:r>
        <w:t xml:space="preserve"> </w:t>
      </w:r>
      <w:r>
        <w:br/>
        <w:t xml:space="preserve">Played for </w:t>
      </w:r>
      <w:r w:rsidRPr="005059AA">
        <w:rPr>
          <w:color w:val="FF0000"/>
        </w:rPr>
        <w:t>Lansdowne</w:t>
      </w:r>
      <w:r>
        <w:t xml:space="preserve"> (Dublin) in the All Ireland league</w:t>
      </w:r>
    </w:p>
    <w:p w14:paraId="40872A2D" w14:textId="77777777" w:rsidR="00DF7162" w:rsidRDefault="00DF7162" w:rsidP="00DF7162">
      <w:pPr>
        <w:spacing w:after="0"/>
      </w:pPr>
      <w:r w:rsidRPr="003F0061">
        <w:rPr>
          <w:color w:val="FF0000"/>
          <w:u w:val="single"/>
        </w:rPr>
        <w:t>International Career</w:t>
      </w:r>
      <w:r>
        <w:br/>
      </w:r>
      <w:r w:rsidRPr="00FE4C7C">
        <w:rPr>
          <w:b/>
          <w:bCs/>
        </w:rPr>
        <w:t>Uncapped</w:t>
      </w:r>
      <w:r>
        <w:t xml:space="preserve"> </w:t>
      </w:r>
      <w:r>
        <w:br/>
        <w:t>Ex-</w:t>
      </w:r>
      <w:r w:rsidRPr="005059AA">
        <w:rPr>
          <w:color w:val="FF0000"/>
        </w:rPr>
        <w:t xml:space="preserve">Ireland U20 </w:t>
      </w:r>
      <w:r>
        <w:t>squad</w:t>
      </w:r>
    </w:p>
    <w:p w14:paraId="1C69DC10" w14:textId="77777777" w:rsidR="00DF7162" w:rsidRPr="00F662BA" w:rsidRDefault="00DF7162" w:rsidP="00DF7162">
      <w:pPr>
        <w:spacing w:after="0"/>
        <w:rPr>
          <w:b/>
        </w:rPr>
      </w:pPr>
      <w:r w:rsidRPr="00BC616D">
        <w:rPr>
          <w:color w:val="FF0000"/>
          <w:u w:val="single"/>
        </w:rPr>
        <w:t>Age</w:t>
      </w:r>
      <w:r w:rsidRPr="008C590F">
        <w:rPr>
          <w:color w:val="FF0000"/>
        </w:rPr>
        <w:t xml:space="preserve"> </w:t>
      </w:r>
      <w:r>
        <w:rPr>
          <w:b/>
        </w:rPr>
        <w:t xml:space="preserve">Was 22 on New Year’s Eve </w:t>
      </w:r>
      <w:r w:rsidRPr="002C45E3">
        <w:t>(born in</w:t>
      </w:r>
      <w:r>
        <w:t xml:space="preserve"> Carlow, South East Ireland; </w:t>
      </w:r>
      <w:r w:rsidRPr="002C45E3">
        <w:t>DOB</w:t>
      </w:r>
      <w:r>
        <w:t xml:space="preserve"> 31/12/99</w:t>
      </w:r>
      <w:r w:rsidRPr="002C45E3">
        <w:t>)</w:t>
      </w:r>
    </w:p>
    <w:p w14:paraId="242C11E1" w14:textId="77777777" w:rsidR="00DF7162" w:rsidRDefault="00DF7162" w:rsidP="00DF7162">
      <w:pPr>
        <w:spacing w:after="0"/>
      </w:pPr>
    </w:p>
    <w:p w14:paraId="49B6A3D4" w14:textId="77777777" w:rsidR="00DF7162" w:rsidRDefault="00DF7162" w:rsidP="00DF7162">
      <w:pPr>
        <w:spacing w:after="0"/>
        <w:rPr>
          <w:b/>
          <w:color w:val="002060"/>
          <w:sz w:val="48"/>
          <w:szCs w:val="48"/>
          <w:shd w:val="clear" w:color="auto" w:fill="BFBFBF" w:themeFill="background1" w:themeFillShade="BF"/>
        </w:rPr>
      </w:pPr>
    </w:p>
    <w:p w14:paraId="7EB7D39A" w14:textId="77777777" w:rsidR="00DF7162" w:rsidRDefault="00DF7162" w:rsidP="00DF7162">
      <w:pPr>
        <w:spacing w:after="0"/>
      </w:pPr>
    </w:p>
    <w:p w14:paraId="6D3DC81C" w14:textId="77777777" w:rsidR="00DF7162" w:rsidRDefault="00DF7162" w:rsidP="00DF7162">
      <w:pPr>
        <w:spacing w:after="0"/>
        <w:rPr>
          <w:b/>
          <w:sz w:val="32"/>
          <w:szCs w:val="32"/>
        </w:rPr>
      </w:pPr>
    </w:p>
    <w:p w14:paraId="7632BC1A" w14:textId="77777777" w:rsidR="00DF7162" w:rsidRDefault="00DF7162" w:rsidP="00DF7162">
      <w:pPr>
        <w:spacing w:after="0"/>
        <w:rPr>
          <w:b/>
          <w:sz w:val="32"/>
          <w:szCs w:val="32"/>
        </w:rPr>
      </w:pPr>
      <w:r>
        <w:rPr>
          <w:b/>
          <w:sz w:val="32"/>
          <w:szCs w:val="32"/>
        </w:rPr>
        <w:br w:type="page"/>
      </w:r>
    </w:p>
    <w:p w14:paraId="521A8E97" w14:textId="77777777" w:rsidR="00424E53" w:rsidRDefault="00424E53" w:rsidP="00424E53">
      <w:pPr>
        <w:spacing w:after="0"/>
      </w:pPr>
      <w:r>
        <w:rPr>
          <w:b/>
          <w:sz w:val="32"/>
          <w:szCs w:val="32"/>
        </w:rPr>
        <w:lastRenderedPageBreak/>
        <w:t>Jordy REID (24/03/23) joined Ealing Jul 2023</w:t>
      </w:r>
    </w:p>
    <w:p w14:paraId="5FDD2B38" w14:textId="77777777" w:rsidR="00424E53" w:rsidRDefault="00424E53" w:rsidP="00424E53">
      <w:pPr>
        <w:spacing w:after="0"/>
      </w:pPr>
      <w:r>
        <w:rPr>
          <w:b/>
          <w:shd w:val="clear" w:color="auto" w:fill="FFFF00"/>
        </w:rPr>
        <w:t>Biog 1</w:t>
      </w:r>
      <w:r>
        <w:br/>
        <w:t xml:space="preserve">Last round was </w:t>
      </w:r>
      <w:r w:rsidRPr="00D752F0">
        <w:t>1st app</w:t>
      </w:r>
      <w:r>
        <w:t xml:space="preserve"> for 4 months (ankle)</w:t>
      </w:r>
      <w:r>
        <w:br/>
      </w:r>
      <w:r>
        <w:rPr>
          <w:b/>
          <w:shd w:val="clear" w:color="auto" w:fill="FFFF00"/>
        </w:rPr>
        <w:t>Biog 2</w:t>
      </w:r>
      <w:r>
        <w:br/>
        <w:t>Player of the match v Bristol in October</w:t>
      </w:r>
    </w:p>
    <w:p w14:paraId="42CFE08E" w14:textId="77777777" w:rsidR="00424E53" w:rsidRDefault="00424E53" w:rsidP="00424E53">
      <w:pPr>
        <w:spacing w:after="0"/>
      </w:pPr>
      <w:r>
        <w:rPr>
          <w:b/>
          <w:shd w:val="clear" w:color="auto" w:fill="FFFF00"/>
        </w:rPr>
        <w:t>Biog 3</w:t>
      </w:r>
      <w:r>
        <w:br/>
        <w:t>Try in win v Bristol in October</w:t>
      </w:r>
      <w:r>
        <w:br/>
      </w:r>
      <w:r w:rsidRPr="00F71E29">
        <w:rPr>
          <w:b/>
          <w:shd w:val="clear" w:color="auto" w:fill="FFFF00"/>
        </w:rPr>
        <w:t>Commentary Notes</w:t>
      </w:r>
    </w:p>
    <w:p w14:paraId="3BE67FED" w14:textId="680F3149" w:rsidR="00424E53" w:rsidRPr="008F1ABD" w:rsidRDefault="00424E53" w:rsidP="00424E53">
      <w:pPr>
        <w:spacing w:after="0"/>
        <w:rPr>
          <w:b/>
          <w:bCs/>
          <w:color w:val="FF0000"/>
        </w:rPr>
      </w:pPr>
      <w:r>
        <w:rPr>
          <w:b/>
          <w:bCs/>
        </w:rPr>
        <w:t>Has been linked with a return to Ealing next season</w:t>
      </w:r>
      <w:r>
        <w:rPr>
          <w:b/>
          <w:bCs/>
        </w:rPr>
        <w:br/>
        <w:t xml:space="preserve">Biog 1 – Injured at Newcastle in November after a run of </w:t>
      </w:r>
      <w:r w:rsidRPr="007442B5">
        <w:rPr>
          <w:b/>
          <w:bCs/>
        </w:rPr>
        <w:t xml:space="preserve">starting 14 of 22 </w:t>
      </w:r>
      <w:r w:rsidR="008F0FC6">
        <w:rPr>
          <w:b/>
          <w:bCs/>
        </w:rPr>
        <w:t>PREM</w:t>
      </w:r>
      <w:r w:rsidRPr="007442B5">
        <w:rPr>
          <w:b/>
          <w:bCs/>
        </w:rPr>
        <w:t xml:space="preserve"> games</w:t>
      </w:r>
      <w:r>
        <w:rPr>
          <w:b/>
          <w:bCs/>
        </w:rPr>
        <w:br/>
        <w:t>Scored v Saracens in June 2022, 16</w:t>
      </w:r>
      <w:r w:rsidRPr="008F1ABD">
        <w:rPr>
          <w:b/>
          <w:bCs/>
        </w:rPr>
        <w:t xml:space="preserve"> mths </w:t>
      </w:r>
      <w:r>
        <w:rPr>
          <w:b/>
          <w:bCs/>
        </w:rPr>
        <w:t xml:space="preserve">after his </w:t>
      </w:r>
      <w:r w:rsidRPr="008F1ABD">
        <w:rPr>
          <w:b/>
          <w:bCs/>
        </w:rPr>
        <w:t xml:space="preserve">only </w:t>
      </w:r>
      <w:r>
        <w:rPr>
          <w:b/>
          <w:bCs/>
        </w:rPr>
        <w:t xml:space="preserve">previous </w:t>
      </w:r>
      <w:r w:rsidR="008F0FC6">
        <w:rPr>
          <w:b/>
          <w:bCs/>
        </w:rPr>
        <w:t>PREM</w:t>
      </w:r>
      <w:r w:rsidRPr="008F1ABD">
        <w:rPr>
          <w:b/>
          <w:bCs/>
        </w:rPr>
        <w:t xml:space="preserve"> try v Worc</w:t>
      </w:r>
      <w:r>
        <w:rPr>
          <w:b/>
          <w:bCs/>
        </w:rPr>
        <w:t>ester</w:t>
      </w:r>
      <w:r w:rsidRPr="008F1ABD">
        <w:rPr>
          <w:b/>
          <w:bCs/>
        </w:rPr>
        <w:t xml:space="preserve"> in Feb 2021</w:t>
      </w:r>
    </w:p>
    <w:p w14:paraId="14C686DC" w14:textId="77777777" w:rsidR="00424E53" w:rsidRPr="001D1128" w:rsidRDefault="00424E53" w:rsidP="00424E53">
      <w:pPr>
        <w:spacing w:after="0"/>
        <w:rPr>
          <w:color w:val="FF0000"/>
          <w:u w:val="single"/>
        </w:rPr>
      </w:pPr>
      <w:r>
        <w:rPr>
          <w:color w:val="FF0000"/>
          <w:u w:val="single"/>
        </w:rPr>
        <w:t>This S</w:t>
      </w:r>
      <w:r w:rsidRPr="001D1128">
        <w:rPr>
          <w:color w:val="FF0000"/>
          <w:u w:val="single"/>
        </w:rPr>
        <w:t>eason</w:t>
      </w:r>
    </w:p>
    <w:p w14:paraId="1F305EA5" w14:textId="77777777" w:rsidR="00424E53" w:rsidRPr="001D1128" w:rsidRDefault="00424E53" w:rsidP="00424E53">
      <w:pPr>
        <w:spacing w:after="0"/>
        <w:rPr>
          <w:color w:val="FF0000"/>
          <w:u w:val="single"/>
        </w:rPr>
      </w:pPr>
      <w:r>
        <w:t>Try &amp; PoM v Bri (H) Oct, out 4 mths Nov-Mar (ankle)</w:t>
      </w:r>
      <w:r>
        <w:br/>
      </w:r>
      <w:r>
        <w:rPr>
          <w:color w:val="FF0000"/>
          <w:u w:val="single"/>
        </w:rPr>
        <w:t>Last S</w:t>
      </w:r>
      <w:r w:rsidRPr="001D1128">
        <w:rPr>
          <w:color w:val="FF0000"/>
          <w:u w:val="single"/>
        </w:rPr>
        <w:t>eason</w:t>
      </w:r>
    </w:p>
    <w:p w14:paraId="1DABA6AD" w14:textId="669ACDAA" w:rsidR="00424E53" w:rsidRDefault="00424E53" w:rsidP="00424E53">
      <w:pPr>
        <w:spacing w:after="0"/>
      </w:pPr>
      <w:r w:rsidRPr="00560329">
        <w:t>Only has a tackle success rate of 67%;</w:t>
      </w:r>
      <w:r>
        <w:rPr>
          <w:u w:val="single"/>
        </w:rPr>
        <w:t xml:space="preserve"> </w:t>
      </w:r>
      <w:r w:rsidRPr="00635D0A">
        <w:rPr>
          <w:u w:val="single"/>
        </w:rPr>
        <w:t xml:space="preserve">1st </w:t>
      </w:r>
      <w:r w:rsidR="008F0FC6">
        <w:rPr>
          <w:u w:val="single"/>
        </w:rPr>
        <w:t>PREM</w:t>
      </w:r>
      <w:r w:rsidRPr="00635D0A">
        <w:rPr>
          <w:u w:val="single"/>
        </w:rPr>
        <w:t xml:space="preserve"> try</w:t>
      </w:r>
      <w:r>
        <w:t xml:space="preserve"> v Nor (A) Sep, </w:t>
      </w:r>
      <w:r w:rsidRPr="007006D9">
        <w:rPr>
          <w:u w:val="single"/>
        </w:rPr>
        <w:t>1st Chall Cup/Euro try</w:t>
      </w:r>
      <w:r>
        <w:t xml:space="preserve"> v Ben (H) &amp; PoM v Bth (A) Dec, 2T v Per (H) Jan, try v Sar (H) Jun</w:t>
      </w:r>
    </w:p>
    <w:p w14:paraId="5D26004E" w14:textId="77777777" w:rsidR="00424E53" w:rsidRPr="001D1128" w:rsidRDefault="00424E53" w:rsidP="00424E53">
      <w:pPr>
        <w:spacing w:after="0"/>
        <w:rPr>
          <w:color w:val="FF0000"/>
          <w:u w:val="single"/>
        </w:rPr>
      </w:pPr>
      <w:r>
        <w:rPr>
          <w:color w:val="FF0000"/>
          <w:u w:val="single"/>
        </w:rPr>
        <w:t>2020/21</w:t>
      </w:r>
    </w:p>
    <w:p w14:paraId="15E698CA" w14:textId="761D460B" w:rsidR="00424E53" w:rsidRPr="001D1128" w:rsidRDefault="00424E53" w:rsidP="00424E53">
      <w:pPr>
        <w:spacing w:after="0"/>
        <w:rPr>
          <w:color w:val="FF0000"/>
          <w:u w:val="single"/>
        </w:rPr>
      </w:pPr>
      <w:r w:rsidRPr="00C11F64">
        <w:rPr>
          <w:bCs/>
          <w:u w:val="single"/>
        </w:rPr>
        <w:t xml:space="preserve">1st </w:t>
      </w:r>
      <w:r w:rsidR="008F0FC6">
        <w:rPr>
          <w:bCs/>
          <w:u w:val="single"/>
        </w:rPr>
        <w:t>PREM</w:t>
      </w:r>
      <w:r w:rsidRPr="00C11F64">
        <w:rPr>
          <w:bCs/>
          <w:u w:val="single"/>
        </w:rPr>
        <w:t xml:space="preserve"> YC</w:t>
      </w:r>
      <w:r w:rsidRPr="00C11F64">
        <w:rPr>
          <w:bCs/>
        </w:rPr>
        <w:t xml:space="preserve"> v Wor (H) </w:t>
      </w:r>
      <w:r>
        <w:rPr>
          <w:bCs/>
        </w:rPr>
        <w:t xml:space="preserve">&amp; </w:t>
      </w:r>
      <w:r w:rsidRPr="00A72DE0">
        <w:rPr>
          <w:bCs/>
          <w:u w:val="single"/>
        </w:rPr>
        <w:t>new deal</w:t>
      </w:r>
      <w:r>
        <w:rPr>
          <w:bCs/>
        </w:rPr>
        <w:t xml:space="preserve"> </w:t>
      </w:r>
      <w:r w:rsidRPr="00C11F64">
        <w:rPr>
          <w:bCs/>
        </w:rPr>
        <w:t>Feb</w:t>
      </w:r>
      <w:r>
        <w:rPr>
          <w:bCs/>
        </w:rPr>
        <w:t>, MoM v Nor (A) May</w:t>
      </w:r>
      <w:r>
        <w:rPr>
          <w:color w:val="FF0000"/>
          <w:u w:val="single"/>
        </w:rPr>
        <w:br/>
        <w:t>2019/20 (for Ealing)</w:t>
      </w:r>
    </w:p>
    <w:p w14:paraId="4A8038CD" w14:textId="77777777" w:rsidR="00424E53" w:rsidRDefault="00424E53" w:rsidP="00424E53">
      <w:pPr>
        <w:spacing w:after="0"/>
      </w:pPr>
      <w:r>
        <w:t>12 Championship apps for Ealing</w:t>
      </w:r>
    </w:p>
    <w:p w14:paraId="340FEBE3" w14:textId="2C1723EB" w:rsidR="00424E53" w:rsidRDefault="00424E53" w:rsidP="00424E53">
      <w:pPr>
        <w:spacing w:after="0"/>
      </w:pPr>
      <w:r w:rsidRPr="00DC7706">
        <w:rPr>
          <w:color w:val="FF0000"/>
          <w:u w:val="single"/>
        </w:rPr>
        <w:t>Club Career</w:t>
      </w:r>
      <w:r>
        <w:br/>
      </w:r>
      <w:r>
        <w:rPr>
          <w:b/>
        </w:rPr>
        <w:t xml:space="preserve">44 previous </w:t>
      </w:r>
      <w:r w:rsidR="008F0FC6">
        <w:rPr>
          <w:b/>
        </w:rPr>
        <w:t>PREM</w:t>
      </w:r>
      <w:r w:rsidRPr="00037884">
        <w:rPr>
          <w:b/>
        </w:rPr>
        <w:t xml:space="preserve"> game</w:t>
      </w:r>
      <w:r>
        <w:rPr>
          <w:b/>
        </w:rPr>
        <w:t>s (32 starts, 3 tries, 1YC) – all Glo</w:t>
      </w:r>
      <w:r>
        <w:rPr>
          <w:b/>
        </w:rPr>
        <w:br/>
        <w:t>2 previous</w:t>
      </w:r>
      <w:r w:rsidRPr="00F31CFC">
        <w:rPr>
          <w:b/>
        </w:rPr>
        <w:t xml:space="preserve"> </w:t>
      </w:r>
      <w:r w:rsidR="00F10DA8">
        <w:rPr>
          <w:b/>
        </w:rPr>
        <w:t>Champions Cup</w:t>
      </w:r>
      <w:r w:rsidRPr="00F31CFC">
        <w:rPr>
          <w:b/>
        </w:rPr>
        <w:t xml:space="preserve"> game</w:t>
      </w:r>
      <w:r>
        <w:rPr>
          <w:b/>
        </w:rPr>
        <w:t>s</w:t>
      </w:r>
      <w:r w:rsidRPr="00F31CFC">
        <w:rPr>
          <w:b/>
        </w:rPr>
        <w:t xml:space="preserve"> </w:t>
      </w:r>
      <w:r>
        <w:rPr>
          <w:b/>
        </w:rPr>
        <w:t>(2 starts, 0 tries) – all Glo</w:t>
      </w:r>
      <w:r>
        <w:br/>
      </w:r>
      <w:r>
        <w:rPr>
          <w:b/>
        </w:rPr>
        <w:t>5 previous</w:t>
      </w:r>
      <w:r w:rsidRPr="00F31CFC">
        <w:rPr>
          <w:b/>
        </w:rPr>
        <w:t xml:space="preserve"> </w:t>
      </w:r>
      <w:r>
        <w:rPr>
          <w:b/>
        </w:rPr>
        <w:t>Challenge Cup</w:t>
      </w:r>
      <w:r w:rsidRPr="00F31CFC">
        <w:rPr>
          <w:b/>
        </w:rPr>
        <w:t xml:space="preserve"> game</w:t>
      </w:r>
      <w:r>
        <w:rPr>
          <w:b/>
        </w:rPr>
        <w:t>s (5 starts, 3 tries) – all Glo</w:t>
      </w:r>
      <w:r>
        <w:rPr>
          <w:b/>
        </w:rPr>
        <w:br/>
      </w:r>
      <w:r>
        <w:t>Joined</w:t>
      </w:r>
      <w:r>
        <w:rPr>
          <w:color w:val="FF0000"/>
        </w:rPr>
        <w:t xml:space="preserve"> Gloucester</w:t>
      </w:r>
      <w:r w:rsidRPr="00D41538">
        <w:rPr>
          <w:color w:val="FF0000"/>
        </w:rPr>
        <w:t xml:space="preserve"> </w:t>
      </w:r>
      <w:r>
        <w:t>in 2020</w:t>
      </w:r>
    </w:p>
    <w:p w14:paraId="61D92E04" w14:textId="77777777" w:rsidR="00424E53" w:rsidRDefault="00424E53" w:rsidP="00424E53">
      <w:pPr>
        <w:spacing w:after="0"/>
      </w:pPr>
      <w:r>
        <w:t xml:space="preserve">Signed for </w:t>
      </w:r>
      <w:r w:rsidRPr="007A287C">
        <w:rPr>
          <w:color w:val="FF0000"/>
        </w:rPr>
        <w:t xml:space="preserve">Ealing </w:t>
      </w:r>
      <w:r>
        <w:t>in 2018</w:t>
      </w:r>
      <w:r>
        <w:rPr>
          <w:b/>
        </w:rPr>
        <w:br/>
      </w:r>
      <w:r>
        <w:t xml:space="preserve">41 apps for </w:t>
      </w:r>
      <w:r w:rsidRPr="007A287C">
        <w:rPr>
          <w:color w:val="FF0000"/>
        </w:rPr>
        <w:t xml:space="preserve">Melbourne Rebels </w:t>
      </w:r>
      <w:r>
        <w:t>in Super Rugby 2013-17</w:t>
      </w:r>
    </w:p>
    <w:p w14:paraId="63C74563" w14:textId="77777777" w:rsidR="00424E53" w:rsidRDefault="00424E53" w:rsidP="00424E53">
      <w:pPr>
        <w:spacing w:after="0"/>
        <w:rPr>
          <w:color w:val="FF0000"/>
        </w:rPr>
      </w:pPr>
      <w:r>
        <w:rPr>
          <w:color w:val="FF0000"/>
          <w:u w:val="single"/>
        </w:rPr>
        <w:t>International Career</w:t>
      </w:r>
      <w:r>
        <w:t xml:space="preserve"> </w:t>
      </w:r>
      <w:r>
        <w:br/>
      </w:r>
      <w:r w:rsidRPr="009540CD">
        <w:rPr>
          <w:b/>
          <w:bCs/>
        </w:rPr>
        <w:t>Uncapped</w:t>
      </w:r>
      <w:r w:rsidRPr="00E75576">
        <w:rPr>
          <w:b/>
          <w:bCs/>
        </w:rPr>
        <w:t xml:space="preserve"> (qualifies for England</w:t>
      </w:r>
      <w:r>
        <w:rPr>
          <w:b/>
          <w:bCs/>
        </w:rPr>
        <w:t xml:space="preserve"> by residence</w:t>
      </w:r>
      <w:r w:rsidRPr="00E75576">
        <w:rPr>
          <w:b/>
          <w:bCs/>
        </w:rPr>
        <w:t xml:space="preserve"> in summer 2023)</w:t>
      </w:r>
    </w:p>
    <w:p w14:paraId="6EBDE36B" w14:textId="77777777" w:rsidR="00424E53" w:rsidRDefault="00424E53" w:rsidP="00424E53">
      <w:pPr>
        <w:spacing w:after="0"/>
        <w:rPr>
          <w:color w:val="FF0000"/>
        </w:rPr>
      </w:pPr>
      <w:r>
        <w:rPr>
          <w:color w:val="FF0000"/>
          <w:u w:val="single"/>
        </w:rPr>
        <w:t>Miscellaneous</w:t>
      </w:r>
    </w:p>
    <w:p w14:paraId="05CA74C3" w14:textId="77777777" w:rsidR="00424E53" w:rsidRDefault="00424E53" w:rsidP="00424E53">
      <w:pPr>
        <w:spacing w:after="0"/>
      </w:pPr>
      <w:r w:rsidRPr="00A77C99">
        <w:t>On the dreadlocks: “It started when I finished school with two other mates of mine; whoever was the last person to cut their hair got a case of beer from the other two, so the three of us had pretty long hair. Then I guess just surfing and whatnot back home in Manly, with the saltwater it just started dread-locking a bit.”</w:t>
      </w:r>
      <w:r>
        <w:rPr>
          <w:color w:val="FF0000"/>
        </w:rPr>
        <w:br/>
      </w:r>
      <w:r w:rsidRPr="00DC7706">
        <w:rPr>
          <w:color w:val="FF0000"/>
          <w:u w:val="single"/>
        </w:rPr>
        <w:t>Age</w:t>
      </w:r>
      <w:r>
        <w:rPr>
          <w:color w:val="FF0000"/>
        </w:rPr>
        <w:t xml:space="preserve"> </w:t>
      </w:r>
      <w:r>
        <w:rPr>
          <w:b/>
        </w:rPr>
        <w:t xml:space="preserve">Was 31 in October </w:t>
      </w:r>
      <w:r>
        <w:t>(</w:t>
      </w:r>
      <w:r w:rsidRPr="00B61F73">
        <w:t>born in Sydney, Aus</w:t>
      </w:r>
      <w:r>
        <w:t>, DOB 03/10/91)</w:t>
      </w:r>
    </w:p>
    <w:p w14:paraId="42EE1E1A" w14:textId="77777777" w:rsidR="00424E53" w:rsidRDefault="00424E53" w:rsidP="00424E53">
      <w:pPr>
        <w:spacing w:after="0"/>
        <w:rPr>
          <w:rFonts w:cs="Calibri"/>
        </w:rPr>
      </w:pPr>
    </w:p>
    <w:p w14:paraId="4405AD4D" w14:textId="77777777" w:rsidR="00424E53" w:rsidRDefault="00424E53" w:rsidP="00424E53">
      <w:pPr>
        <w:spacing w:after="0"/>
        <w:rPr>
          <w:b/>
          <w:sz w:val="32"/>
          <w:szCs w:val="32"/>
        </w:rPr>
      </w:pPr>
    </w:p>
    <w:p w14:paraId="28D6455B" w14:textId="77777777" w:rsidR="00424E53" w:rsidRDefault="00424E53" w:rsidP="00424E53">
      <w:pPr>
        <w:spacing w:after="0"/>
        <w:rPr>
          <w:b/>
          <w:sz w:val="32"/>
          <w:szCs w:val="32"/>
        </w:rPr>
      </w:pPr>
    </w:p>
    <w:p w14:paraId="3F2F7A7E" w14:textId="77777777" w:rsidR="00424E53" w:rsidRDefault="00424E53" w:rsidP="00424E53">
      <w:pPr>
        <w:rPr>
          <w:b/>
          <w:bCs/>
          <w:color w:val="000000"/>
          <w:sz w:val="32"/>
          <w:szCs w:val="32"/>
        </w:rPr>
      </w:pPr>
      <w:r>
        <w:rPr>
          <w:b/>
          <w:bCs/>
          <w:color w:val="000000"/>
          <w:sz w:val="32"/>
          <w:szCs w:val="32"/>
        </w:rPr>
        <w:br w:type="page"/>
      </w:r>
    </w:p>
    <w:p w14:paraId="0FDB4913" w14:textId="50EE9170" w:rsidR="0020103E" w:rsidRPr="00BC7F17" w:rsidRDefault="00452AD0" w:rsidP="0020103E">
      <w:pPr>
        <w:spacing w:after="0"/>
        <w:rPr>
          <w:rFonts w:cstheme="minorHAnsi"/>
          <w:b/>
          <w:bCs/>
          <w:sz w:val="32"/>
          <w:szCs w:val="32"/>
        </w:rPr>
      </w:pPr>
      <w:r>
        <w:rPr>
          <w:b/>
          <w:sz w:val="32"/>
          <w:szCs w:val="32"/>
        </w:rPr>
        <w:lastRenderedPageBreak/>
        <w:br/>
      </w:r>
    </w:p>
    <w:p w14:paraId="1D760ADF" w14:textId="51AE278D" w:rsidR="007A1952" w:rsidRDefault="007A1952" w:rsidP="007A1952">
      <w:pPr>
        <w:spacing w:after="0"/>
        <w:contextualSpacing/>
      </w:pPr>
      <w:r w:rsidRPr="00BC7F17">
        <w:rPr>
          <w:rFonts w:cstheme="minorHAnsi"/>
          <w:b/>
          <w:bCs/>
          <w:sz w:val="32"/>
          <w:szCs w:val="32"/>
        </w:rPr>
        <w:t>Iestyn REES</w:t>
      </w:r>
      <w:r>
        <w:rPr>
          <w:rFonts w:cstheme="minorHAnsi"/>
          <w:b/>
          <w:bCs/>
          <w:sz w:val="32"/>
          <w:szCs w:val="32"/>
        </w:rPr>
        <w:t xml:space="preserve"> </w:t>
      </w:r>
      <w:r>
        <w:rPr>
          <w:rFonts w:cs="Calibri"/>
          <w:b/>
          <w:sz w:val="32"/>
          <w:szCs w:val="32"/>
        </w:rPr>
        <w:t>(23/04/21) ex Scarlets, joined Ampthill Jul 2023</w:t>
      </w:r>
      <w:r>
        <w:rPr>
          <w:b/>
          <w:sz w:val="32"/>
          <w:szCs w:val="32"/>
        </w:rPr>
        <w:br/>
      </w:r>
      <w:r>
        <w:rPr>
          <w:b/>
          <w:shd w:val="clear" w:color="auto" w:fill="FFFF00"/>
        </w:rPr>
        <w:t>Biog 1</w:t>
      </w:r>
      <w:r w:rsidRPr="00174E36">
        <w:br/>
      </w:r>
      <w:r>
        <w:t>SCARLETS DEBUT</w:t>
      </w:r>
      <w:r>
        <w:br/>
      </w:r>
      <w:r>
        <w:rPr>
          <w:b/>
          <w:shd w:val="clear" w:color="auto" w:fill="FFFF00"/>
        </w:rPr>
        <w:t>Biog 2</w:t>
      </w:r>
      <w:r w:rsidRPr="00174E36">
        <w:br/>
      </w:r>
      <w:r>
        <w:t>CAPPED BY WALES AT U20 LEVEL</w:t>
      </w:r>
      <w:r w:rsidRPr="00174E36">
        <w:br/>
      </w:r>
      <w:r w:rsidRPr="008F71DE">
        <w:rPr>
          <w:b/>
          <w:shd w:val="clear" w:color="auto" w:fill="FFFF00"/>
        </w:rPr>
        <w:t>Commentary Notes</w:t>
      </w:r>
    </w:p>
    <w:p w14:paraId="548BD2E2" w14:textId="77777777" w:rsidR="007A1952" w:rsidRPr="00F92FEA" w:rsidRDefault="007A1952" w:rsidP="007A1952">
      <w:pPr>
        <w:spacing w:after="0"/>
      </w:pPr>
      <w:r w:rsidRPr="00F92FEA">
        <w:t>Llandeilo product Rees was part of the Wales U20s squad at the Junior World Championships in Argentina in 2019 and is another of the highly-regarded forwards coming through the ranks at Parc y Scarlets.</w:t>
      </w:r>
      <w:r w:rsidRPr="00F92FEA">
        <w:br/>
      </w:r>
      <w:r w:rsidRPr="00F92FEA">
        <w:rPr>
          <w:u w:val="single"/>
        </w:rPr>
        <w:t>Rees was due to feature in the Champions Cup tie against Toulon in December only for the match to be postponed</w:t>
      </w:r>
    </w:p>
    <w:p w14:paraId="1325FD56" w14:textId="77777777" w:rsidR="007A1952" w:rsidRDefault="007A1952" w:rsidP="007A1952">
      <w:pPr>
        <w:rPr>
          <w:b/>
        </w:rPr>
      </w:pPr>
      <w:r w:rsidRPr="00504DD9">
        <w:rPr>
          <w:color w:val="FF0000"/>
          <w:u w:val="single"/>
        </w:rPr>
        <w:t>Age</w:t>
      </w:r>
      <w:r w:rsidRPr="00003CEF">
        <w:t xml:space="preserve"> </w:t>
      </w:r>
      <w:r>
        <w:rPr>
          <w:b/>
        </w:rPr>
        <w:t>Was 21 in October (dob 05/10/1999)</w:t>
      </w:r>
    </w:p>
    <w:p w14:paraId="13784DC8" w14:textId="0B1A13E5" w:rsidR="00E261E5" w:rsidRDefault="00E261E5" w:rsidP="00E261E5">
      <w:pPr>
        <w:spacing w:after="0"/>
        <w:rPr>
          <w:rFonts w:cs="Calibri"/>
        </w:rPr>
      </w:pPr>
      <w:r>
        <w:rPr>
          <w:rFonts w:cs="Calibri"/>
          <w:b/>
          <w:sz w:val="32"/>
          <w:szCs w:val="32"/>
        </w:rPr>
        <w:t>J</w:t>
      </w:r>
      <w:r w:rsidR="000D5D52">
        <w:rPr>
          <w:rFonts w:cs="Calibri"/>
          <w:b/>
          <w:sz w:val="32"/>
          <w:szCs w:val="32"/>
        </w:rPr>
        <w:t>oe</w:t>
      </w:r>
      <w:r>
        <w:rPr>
          <w:rFonts w:cs="Calibri"/>
          <w:b/>
          <w:sz w:val="32"/>
          <w:szCs w:val="32"/>
        </w:rPr>
        <w:t xml:space="preserve"> REES (28/11/15) ex Worcester, joined Rotherham Jul 2016</w:t>
      </w:r>
      <w:r>
        <w:rPr>
          <w:rFonts w:cs="Calibri"/>
        </w:rPr>
        <w:br/>
      </w:r>
      <w:r>
        <w:rPr>
          <w:rFonts w:cs="Calibri"/>
          <w:b/>
          <w:shd w:val="clear" w:color="auto" w:fill="FFFF00"/>
        </w:rPr>
        <w:t>Biog 1</w:t>
      </w:r>
      <w:r w:rsidRPr="008828DE">
        <w:rPr>
          <w:rFonts w:cs="Calibri"/>
        </w:rPr>
        <w:br/>
      </w:r>
      <w:r>
        <w:rPr>
          <w:rFonts w:cs="Calibri"/>
        </w:rPr>
        <w:t>EVER-PRESENT FOR WORCESTER THIS SEASON</w:t>
      </w:r>
      <w:r>
        <w:rPr>
          <w:rFonts w:cs="Calibri"/>
        </w:rPr>
        <w:br/>
      </w:r>
      <w:r w:rsidRPr="00323B88">
        <w:rPr>
          <w:rFonts w:cs="Calibri"/>
          <w:b/>
          <w:shd w:val="clear" w:color="auto" w:fill="FFFF00"/>
        </w:rPr>
        <w:t xml:space="preserve">Biog </w:t>
      </w:r>
      <w:r>
        <w:rPr>
          <w:rFonts w:cs="Calibri"/>
          <w:b/>
          <w:shd w:val="clear" w:color="auto" w:fill="FFFF00"/>
        </w:rPr>
        <w:t>2</w:t>
      </w:r>
      <w:r>
        <w:br/>
        <w:t>FORMER WALES U20 INTERNATIONAL</w:t>
      </w:r>
      <w:r>
        <w:rPr>
          <w:rFonts w:cs="Calibri"/>
        </w:rPr>
        <w:br/>
      </w:r>
      <w:r w:rsidRPr="00323B88">
        <w:rPr>
          <w:rFonts w:cs="Calibri"/>
          <w:b/>
          <w:shd w:val="clear" w:color="auto" w:fill="FFFF00"/>
        </w:rPr>
        <w:t>Commentary Notes</w:t>
      </w:r>
      <w:r>
        <w:rPr>
          <w:rFonts w:cs="Calibri"/>
        </w:rPr>
        <w:br/>
        <w:t xml:space="preserve">Started v La Rochelle in Europe &amp; replacement in all other </w:t>
      </w:r>
      <w:r w:rsidR="00FC1927">
        <w:rPr>
          <w:rFonts w:cs="Calibri"/>
        </w:rPr>
        <w:t>games</w:t>
      </w:r>
    </w:p>
    <w:p w14:paraId="094C9B3F" w14:textId="77777777" w:rsidR="00E261E5" w:rsidRDefault="00E261E5" w:rsidP="00E261E5">
      <w:pPr>
        <w:spacing w:after="0"/>
        <w:rPr>
          <w:rFonts w:cs="Calibri"/>
        </w:rPr>
      </w:pPr>
      <w:r>
        <w:rPr>
          <w:rFonts w:cs="Calibri"/>
        </w:rPr>
        <w:t>Has started just 6 times in the league in his last 3 seasons in PRO12 &amp; Championship</w:t>
      </w:r>
    </w:p>
    <w:p w14:paraId="5AEC6C18" w14:textId="77777777" w:rsidR="00E261E5" w:rsidRDefault="00E261E5" w:rsidP="00E261E5">
      <w:pPr>
        <w:spacing w:after="0"/>
        <w:rPr>
          <w:rFonts w:cs="Calibri"/>
        </w:rPr>
      </w:pPr>
      <w:r>
        <w:rPr>
          <w:rFonts w:cs="Calibri"/>
        </w:rPr>
        <w:t>SIGNED FROM OSPREYS IN 2014</w:t>
      </w:r>
    </w:p>
    <w:p w14:paraId="3AFBB501" w14:textId="77777777" w:rsidR="00E261E5" w:rsidRDefault="00E261E5" w:rsidP="00E261E5">
      <w:pPr>
        <w:spacing w:after="0"/>
        <w:rPr>
          <w:rFonts w:cs="Calibri"/>
        </w:rPr>
      </w:pPr>
      <w:r>
        <w:rPr>
          <w:rFonts w:cs="Calibri"/>
        </w:rPr>
        <w:t>Start v La Rochelle 2 weeks ago was just his 3</w:t>
      </w:r>
      <w:r w:rsidRPr="00EA7017">
        <w:rPr>
          <w:rFonts w:cs="Calibri"/>
          <w:vertAlign w:val="superscript"/>
        </w:rPr>
        <w:t>rd</w:t>
      </w:r>
      <w:r>
        <w:rPr>
          <w:rFonts w:cs="Calibri"/>
        </w:rPr>
        <w:t xml:space="preserve"> for the club</w:t>
      </w:r>
    </w:p>
    <w:p w14:paraId="655BAA7F" w14:textId="6CB10132" w:rsidR="00E261E5" w:rsidRDefault="00E261E5" w:rsidP="00E261E5">
      <w:pPr>
        <w:spacing w:after="0"/>
        <w:rPr>
          <w:rFonts w:cs="Calibri"/>
        </w:rPr>
      </w:pPr>
      <w:r>
        <w:rPr>
          <w:rFonts w:cs="Calibri"/>
          <w:color w:val="FF0000"/>
          <w:u w:val="single"/>
        </w:rPr>
        <w:t>2014/15</w:t>
      </w:r>
      <w:r>
        <w:rPr>
          <w:rFonts w:cs="Calibri"/>
          <w:color w:val="FF0000"/>
          <w:u w:val="single"/>
        </w:rPr>
        <w:br/>
      </w:r>
      <w:r>
        <w:rPr>
          <w:rFonts w:cs="Calibri"/>
          <w:b/>
        </w:rPr>
        <w:t xml:space="preserve">15 Championship </w:t>
      </w:r>
      <w:r w:rsidR="00FC1927">
        <w:rPr>
          <w:rFonts w:cs="Calibri"/>
          <w:b/>
        </w:rPr>
        <w:t>games</w:t>
      </w:r>
      <w:r>
        <w:rPr>
          <w:rFonts w:cs="Calibri"/>
          <w:b/>
        </w:rPr>
        <w:t xml:space="preserve"> (just 2 starts)</w:t>
      </w:r>
      <w:r>
        <w:rPr>
          <w:rFonts w:cs="Calibri"/>
        </w:rPr>
        <w:br/>
      </w:r>
      <w:r>
        <w:rPr>
          <w:rFonts w:cs="Calibri"/>
          <w:color w:val="FF0000"/>
          <w:u w:val="single"/>
        </w:rPr>
        <w:t>2013/14</w:t>
      </w:r>
      <w:r>
        <w:rPr>
          <w:rFonts w:cs="Calibri"/>
          <w:color w:val="FF0000"/>
          <w:u w:val="single"/>
        </w:rPr>
        <w:br/>
      </w:r>
      <w:r>
        <w:rPr>
          <w:rFonts w:cs="Calibri"/>
          <w:b/>
        </w:rPr>
        <w:t xml:space="preserve">5 PRO12 </w:t>
      </w:r>
      <w:r w:rsidR="00FC1927">
        <w:rPr>
          <w:rFonts w:cs="Calibri"/>
          <w:b/>
        </w:rPr>
        <w:t>games</w:t>
      </w:r>
      <w:r>
        <w:rPr>
          <w:rFonts w:cs="Calibri"/>
          <w:b/>
        </w:rPr>
        <w:t xml:space="preserve"> (just 3 starts)</w:t>
      </w:r>
      <w:r>
        <w:rPr>
          <w:rFonts w:cs="Calibri"/>
          <w:color w:val="FF0000"/>
          <w:u w:val="single"/>
        </w:rPr>
        <w:br/>
      </w:r>
      <w:r w:rsidRPr="00E51177">
        <w:rPr>
          <w:rFonts w:cs="Calibri"/>
          <w:color w:val="FF0000"/>
          <w:u w:val="single"/>
        </w:rPr>
        <w:t>Club Career</w:t>
      </w:r>
      <w:r>
        <w:rPr>
          <w:rFonts w:cs="Calibri"/>
        </w:rPr>
        <w:br/>
      </w:r>
      <w:r>
        <w:rPr>
          <w:rFonts w:cs="Calibri"/>
          <w:b/>
        </w:rPr>
        <w:t xml:space="preserve">4 previous </w:t>
      </w:r>
      <w:r w:rsidR="008F0FC6">
        <w:rPr>
          <w:rFonts w:cs="Calibri"/>
          <w:b/>
        </w:rPr>
        <w:t>PREM</w:t>
      </w:r>
      <w:r>
        <w:rPr>
          <w:rFonts w:cs="Calibri"/>
          <w:b/>
        </w:rPr>
        <w:t xml:space="preserve"> </w:t>
      </w:r>
      <w:r w:rsidR="00FC1927">
        <w:rPr>
          <w:rFonts w:cs="Calibri"/>
          <w:b/>
        </w:rPr>
        <w:t>games</w:t>
      </w:r>
      <w:r>
        <w:rPr>
          <w:rFonts w:cs="Calibri"/>
          <w:b/>
        </w:rPr>
        <w:t xml:space="preserve"> (all as repl) – all for Worcester</w:t>
      </w:r>
    </w:p>
    <w:p w14:paraId="08A8C0C0" w14:textId="77777777" w:rsidR="00E261E5" w:rsidRDefault="00E261E5" w:rsidP="00E261E5">
      <w:pPr>
        <w:spacing w:after="0"/>
        <w:rPr>
          <w:rFonts w:cs="Calibri"/>
        </w:rPr>
      </w:pPr>
      <w:r>
        <w:rPr>
          <w:rFonts w:cs="Calibri"/>
        </w:rPr>
        <w:t>Joined Worcester in summer of 2014</w:t>
      </w:r>
    </w:p>
    <w:p w14:paraId="4CF74DD5" w14:textId="2720E197" w:rsidR="00E261E5" w:rsidRDefault="00E261E5" w:rsidP="00E261E5">
      <w:pPr>
        <w:spacing w:after="0"/>
        <w:rPr>
          <w:rFonts w:cs="Calibri"/>
        </w:rPr>
      </w:pPr>
      <w:r>
        <w:rPr>
          <w:rFonts w:cs="Calibri"/>
        </w:rPr>
        <w:t xml:space="preserve">21 previous PRO12 </w:t>
      </w:r>
      <w:r w:rsidR="00FC1927">
        <w:rPr>
          <w:rFonts w:cs="Calibri"/>
        </w:rPr>
        <w:t>games</w:t>
      </w:r>
      <w:r>
        <w:rPr>
          <w:rFonts w:cs="Calibri"/>
        </w:rPr>
        <w:t xml:space="preserve"> (0 tries) – all for Ospreys</w:t>
      </w:r>
    </w:p>
    <w:p w14:paraId="4671B42D" w14:textId="77777777" w:rsidR="00E261E5" w:rsidRDefault="00E261E5" w:rsidP="00E261E5">
      <w:pPr>
        <w:spacing w:after="0"/>
      </w:pPr>
      <w:r>
        <w:rPr>
          <w:rFonts w:cs="Calibri"/>
        </w:rPr>
        <w:t>Previously played for Swansea RFC</w:t>
      </w:r>
      <w:r>
        <w:rPr>
          <w:rFonts w:cs="Calibri"/>
        </w:rPr>
        <w:br/>
      </w:r>
      <w:r w:rsidRPr="00E51177">
        <w:rPr>
          <w:rFonts w:cs="Calibri"/>
          <w:color w:val="FF0000"/>
          <w:u w:val="single"/>
        </w:rPr>
        <w:t>International Career</w:t>
      </w:r>
      <w:r>
        <w:rPr>
          <w:rFonts w:cs="Calibri"/>
        </w:rPr>
        <w:br/>
        <w:t xml:space="preserve">Former Wales U18 and U20 international </w:t>
      </w:r>
      <w:r>
        <w:rPr>
          <w:rFonts w:cs="Calibri"/>
        </w:rPr>
        <w:br/>
      </w:r>
      <w:r w:rsidRPr="00E51177">
        <w:rPr>
          <w:rFonts w:cs="Calibri"/>
          <w:color w:val="FF0000"/>
          <w:u w:val="single"/>
        </w:rPr>
        <w:t xml:space="preserve">Age </w:t>
      </w:r>
      <w:r>
        <w:rPr>
          <w:rFonts w:cs="Calibri"/>
          <w:b/>
        </w:rPr>
        <w:t>Was 25 in Aug (DOB 31/08/90, born in Swansea)</w:t>
      </w:r>
    </w:p>
    <w:p w14:paraId="1372BD31" w14:textId="3DE29FD4" w:rsidR="00BF6C02" w:rsidRPr="00150663" w:rsidRDefault="000D5D52" w:rsidP="001F2C5C">
      <w:pPr>
        <w:spacing w:after="0"/>
        <w:contextualSpacing/>
        <w:rPr>
          <w:b/>
          <w:sz w:val="32"/>
          <w:szCs w:val="32"/>
        </w:rPr>
      </w:pPr>
      <w:r>
        <w:rPr>
          <w:rFonts w:ascii="Calibri" w:hAnsi="Calibri" w:cs="Calibri"/>
        </w:rPr>
        <w:br/>
      </w:r>
      <w:r>
        <w:rPr>
          <w:b/>
          <w:sz w:val="32"/>
          <w:szCs w:val="32"/>
        </w:rPr>
        <w:t xml:space="preserve">Lee REES (15/08/15) – played for Scarlets in 2015 </w:t>
      </w:r>
      <w:r w:rsidR="008F0FC6">
        <w:rPr>
          <w:b/>
          <w:sz w:val="32"/>
          <w:szCs w:val="32"/>
        </w:rPr>
        <w:t>PREM</w:t>
      </w:r>
      <w:r>
        <w:rPr>
          <w:b/>
          <w:sz w:val="32"/>
          <w:szCs w:val="32"/>
        </w:rPr>
        <w:t xml:space="preserve"> 7s</w:t>
      </w:r>
      <w:r w:rsidRPr="00174E36">
        <w:br/>
      </w:r>
      <w:r>
        <w:rPr>
          <w:b/>
          <w:shd w:val="clear" w:color="auto" w:fill="FFFF00"/>
        </w:rPr>
        <w:t>Biog 1</w:t>
      </w:r>
      <w:r w:rsidRPr="00174E36">
        <w:br/>
      </w:r>
      <w:r>
        <w:t xml:space="preserve">3 TRIES HERE IN 2014 </w:t>
      </w:r>
      <w:r w:rsidR="008F0FC6">
        <w:t>PREM</w:t>
      </w:r>
      <w:r>
        <w:t xml:space="preserve"> 7s</w:t>
      </w:r>
      <w:r>
        <w:br/>
      </w:r>
      <w:r>
        <w:rPr>
          <w:b/>
          <w:shd w:val="clear" w:color="auto" w:fill="FFFF00"/>
        </w:rPr>
        <w:t>Biog 2</w:t>
      </w:r>
      <w:r w:rsidRPr="00174E36">
        <w:br/>
      </w:r>
      <w:r>
        <w:lastRenderedPageBreak/>
        <w:t xml:space="preserve">PLAYED FOR WALES IN 2010 COMMONWEALTH </w:t>
      </w:r>
      <w:r w:rsidR="00FC1927">
        <w:t>GAMES</w:t>
      </w:r>
      <w:r>
        <w:t xml:space="preserve"> SEVENS</w:t>
      </w:r>
      <w:r w:rsidRPr="00174E36">
        <w:br/>
      </w:r>
      <w:r w:rsidRPr="008F71DE">
        <w:rPr>
          <w:b/>
          <w:shd w:val="clear" w:color="auto" w:fill="FFFF00"/>
        </w:rPr>
        <w:t>Commentary Notes</w:t>
      </w:r>
      <w:r>
        <w:br/>
      </w:r>
      <w:r w:rsidRPr="000D7278">
        <w:rPr>
          <w:b/>
        </w:rPr>
        <w:t>2 of those tries in 2014 came in the record 61-28 thumping of Ospreys</w:t>
      </w:r>
      <w:r>
        <w:rPr>
          <w:color w:val="FF0000"/>
          <w:u w:val="single"/>
        </w:rPr>
        <w:br/>
      </w:r>
      <w:r w:rsidRPr="003F0061">
        <w:rPr>
          <w:color w:val="FF0000"/>
          <w:u w:val="single"/>
        </w:rPr>
        <w:t>Club Career</w:t>
      </w:r>
      <w:r>
        <w:br/>
        <w:t>Wing/Full back</w:t>
      </w:r>
      <w:r>
        <w:br/>
        <w:t xml:space="preserve">Plays for West Wales side </w:t>
      </w:r>
      <w:r w:rsidRPr="00767263">
        <w:rPr>
          <w:color w:val="FF0000"/>
        </w:rPr>
        <w:t>Llandovery</w:t>
      </w:r>
      <w:r w:rsidRPr="00767263">
        <w:t xml:space="preserve"> in</w:t>
      </w:r>
      <w:r>
        <w:rPr>
          <w:color w:val="FF0000"/>
        </w:rPr>
        <w:t xml:space="preserve"> </w:t>
      </w:r>
      <w:r>
        <w:t xml:space="preserve">the Welsh </w:t>
      </w:r>
      <w:r w:rsidR="008F0FC6">
        <w:t>PREM</w:t>
      </w:r>
      <w:r>
        <w:t>, for whom he has made over 150 appearances</w:t>
      </w:r>
      <w:r>
        <w:br/>
        <w:t>Ex-</w:t>
      </w:r>
      <w:r w:rsidRPr="007213AB">
        <w:rPr>
          <w:color w:val="FF0000"/>
        </w:rPr>
        <w:t xml:space="preserve">Scarlets </w:t>
      </w:r>
      <w:r>
        <w:t>Academy</w:t>
      </w:r>
      <w:r w:rsidRPr="00D015FC">
        <w:br/>
      </w:r>
      <w:r w:rsidRPr="003F0061">
        <w:rPr>
          <w:color w:val="FF0000"/>
          <w:u w:val="single"/>
        </w:rPr>
        <w:t>International Career</w:t>
      </w:r>
      <w:r>
        <w:br/>
      </w:r>
      <w:r>
        <w:rPr>
          <w:color w:val="FF0000"/>
        </w:rPr>
        <w:t>Wales Sevens</w:t>
      </w:r>
      <w:r w:rsidRPr="00DA5CFA">
        <w:t>,</w:t>
      </w:r>
      <w:r>
        <w:rPr>
          <w:color w:val="FF0000"/>
        </w:rPr>
        <w:t xml:space="preserve"> U16 </w:t>
      </w:r>
      <w:r w:rsidRPr="00DA5CFA">
        <w:t xml:space="preserve">&amp; </w:t>
      </w:r>
      <w:r>
        <w:rPr>
          <w:color w:val="FF0000"/>
        </w:rPr>
        <w:t>U18</w:t>
      </w:r>
      <w:r w:rsidRPr="008F71DE">
        <w:br/>
      </w:r>
      <w:r w:rsidRPr="003F0061">
        <w:rPr>
          <w:color w:val="FF0000"/>
          <w:u w:val="single"/>
        </w:rPr>
        <w:t>Miscellaneous</w:t>
      </w:r>
      <w:r>
        <w:br/>
        <w:t>Been timed at 4.88 seconds in a 40-metre sprint standing start</w:t>
      </w:r>
      <w:r>
        <w:br/>
      </w:r>
      <w:r w:rsidRPr="006F7C62">
        <w:rPr>
          <w:color w:val="FF0000"/>
          <w:u w:val="single"/>
        </w:rPr>
        <w:t>Age</w:t>
      </w:r>
      <w:r w:rsidRPr="008F71DE">
        <w:rPr>
          <w:color w:val="FF0000"/>
        </w:rPr>
        <w:t xml:space="preserve"> </w:t>
      </w:r>
      <w:r w:rsidRPr="000327AC">
        <w:t>W</w:t>
      </w:r>
      <w:r>
        <w:t>ill be 25 in January (born in Swansea; DOB 17/01/91)</w:t>
      </w:r>
      <w:r>
        <w:rPr>
          <w:rFonts w:cs="Calibri"/>
        </w:rPr>
        <w:br/>
      </w:r>
      <w:r w:rsidR="00AB2A97">
        <w:rPr>
          <w:rFonts w:ascii="Calibri" w:hAnsi="Calibri" w:cs="Calibri"/>
        </w:rPr>
        <w:br/>
      </w:r>
    </w:p>
    <w:p w14:paraId="33D0CFC7" w14:textId="77777777" w:rsidR="00BF6C02" w:rsidRDefault="00BF6C02" w:rsidP="00BF6C02">
      <w:pPr>
        <w:spacing w:after="0"/>
        <w:rPr>
          <w:b/>
          <w:sz w:val="32"/>
          <w:szCs w:val="32"/>
        </w:rPr>
      </w:pPr>
    </w:p>
    <w:p w14:paraId="476CBC0C" w14:textId="1DBC3324" w:rsidR="00475E9A" w:rsidRPr="00162DBA" w:rsidRDefault="00475E9A" w:rsidP="00475E9A">
      <w:pPr>
        <w:spacing w:after="0"/>
        <w:rPr>
          <w:b/>
          <w:bCs/>
          <w:shd w:val="clear" w:color="auto" w:fill="FFFF00"/>
        </w:rPr>
      </w:pPr>
      <w:r>
        <w:rPr>
          <w:b/>
          <w:sz w:val="32"/>
          <w:szCs w:val="32"/>
        </w:rPr>
        <w:t>Jack REEVES (03/11/23) ex-Gloucester, joined New England Free Jacks Dec 2024</w:t>
      </w:r>
      <w:r w:rsidRPr="006A7B25">
        <w:br/>
      </w:r>
      <w:r w:rsidRPr="00F71E29">
        <w:rPr>
          <w:b/>
          <w:shd w:val="clear" w:color="auto" w:fill="FFFF00"/>
        </w:rPr>
        <w:t xml:space="preserve">Biog </w:t>
      </w:r>
      <w:r>
        <w:rPr>
          <w:b/>
          <w:shd w:val="clear" w:color="auto" w:fill="FFFF00"/>
        </w:rPr>
        <w:t>1</w:t>
      </w:r>
      <w:r w:rsidRPr="006A7B25">
        <w:rPr>
          <w:b/>
        </w:rPr>
        <w:br/>
      </w:r>
      <w:r>
        <w:rPr>
          <w:rFonts w:cs="Calibri"/>
          <w:color w:val="000000"/>
        </w:rPr>
        <w:t>1</w:t>
      </w:r>
      <w:r w:rsidR="00E41514">
        <w:rPr>
          <w:rFonts w:cs="Calibri"/>
          <w:color w:val="000000"/>
        </w:rPr>
        <w:t>ST</w:t>
      </w:r>
      <w:r>
        <w:rPr>
          <w:rFonts w:cs="Calibri"/>
          <w:color w:val="000000"/>
        </w:rPr>
        <w:t xml:space="preserve"> </w:t>
      </w:r>
      <w:r w:rsidR="008F0FC6">
        <w:rPr>
          <w:rFonts w:cs="Calibri"/>
          <w:color w:val="000000"/>
        </w:rPr>
        <w:t>PREM</w:t>
      </w:r>
      <w:r>
        <w:rPr>
          <w:rFonts w:cs="Calibri"/>
          <w:color w:val="000000"/>
        </w:rPr>
        <w:t xml:space="preserve"> APPEARANCE THIS SEASON</w:t>
      </w:r>
    </w:p>
    <w:p w14:paraId="3176F2F3" w14:textId="361D4F5A" w:rsidR="00475E9A" w:rsidRPr="001E0C9B" w:rsidRDefault="00475E9A" w:rsidP="00475E9A">
      <w:pPr>
        <w:spacing w:after="0"/>
        <w:rPr>
          <w:rFonts w:cs="Calibri"/>
          <w:b/>
          <w:bCs/>
        </w:rPr>
      </w:pPr>
      <w:r w:rsidRPr="00F71E29">
        <w:rPr>
          <w:b/>
          <w:shd w:val="clear" w:color="auto" w:fill="FFFF00"/>
        </w:rPr>
        <w:t xml:space="preserve">Biog </w:t>
      </w:r>
      <w:r>
        <w:rPr>
          <w:b/>
          <w:shd w:val="clear" w:color="auto" w:fill="FFFF00"/>
        </w:rPr>
        <w:t>2</w:t>
      </w:r>
      <w:r>
        <w:br/>
        <w:t xml:space="preserve">TRY IN </w:t>
      </w:r>
      <w:r w:rsidR="008F0FC6">
        <w:t>PREM</w:t>
      </w:r>
      <w:r>
        <w:t xml:space="preserve"> CUP WIN v HARLEQUINS IN SEPTEMBER</w:t>
      </w:r>
      <w:r>
        <w:rPr>
          <w:b/>
          <w:shd w:val="clear" w:color="auto" w:fill="FFFF00"/>
        </w:rPr>
        <w:br/>
      </w:r>
      <w:r w:rsidRPr="00F71E29">
        <w:rPr>
          <w:b/>
          <w:shd w:val="clear" w:color="auto" w:fill="FFFF00"/>
        </w:rPr>
        <w:t xml:space="preserve">Biog </w:t>
      </w:r>
      <w:r>
        <w:rPr>
          <w:b/>
          <w:shd w:val="clear" w:color="auto" w:fill="FFFF00"/>
        </w:rPr>
        <w:t>3</w:t>
      </w:r>
      <w:r>
        <w:br/>
      </w:r>
      <w:r>
        <w:rPr>
          <w:rFonts w:cs="Calibri"/>
          <w:color w:val="000000"/>
        </w:rPr>
        <w:t>PLAYED FOR NEW ENGLAND IN MLR LAST YEAR</w:t>
      </w:r>
      <w:r>
        <w:br/>
      </w:r>
      <w:r w:rsidRPr="00F71E29">
        <w:rPr>
          <w:b/>
          <w:shd w:val="clear" w:color="auto" w:fill="FFFF00"/>
        </w:rPr>
        <w:t>Commentary Notes</w:t>
      </w:r>
      <w:r w:rsidRPr="007D4723">
        <w:rPr>
          <w:b/>
          <w:bCs/>
          <w:color w:val="FF0000"/>
          <w:u w:val="single"/>
        </w:rPr>
        <w:br/>
      </w:r>
      <w:r>
        <w:rPr>
          <w:b/>
        </w:rPr>
        <w:t xml:space="preserve">Biog 2 - Been impressive in the </w:t>
      </w:r>
      <w:r w:rsidR="008F0FC6">
        <w:rPr>
          <w:b/>
        </w:rPr>
        <w:t>PREM</w:t>
      </w:r>
      <w:r>
        <w:rPr>
          <w:b/>
        </w:rPr>
        <w:t xml:space="preserve"> Cup for some time…7 tries in 11 appearances!</w:t>
      </w:r>
      <w:r>
        <w:rPr>
          <w:color w:val="FF0000"/>
          <w:u w:val="single"/>
        </w:rPr>
        <w:t xml:space="preserve"> </w:t>
      </w:r>
      <w:r>
        <w:rPr>
          <w:color w:val="FF0000"/>
          <w:u w:val="single"/>
        </w:rPr>
        <w:br/>
        <w:t>Last Season</w:t>
      </w:r>
      <w:r w:rsidRPr="009955D1">
        <w:rPr>
          <w:b/>
          <w:bCs/>
          <w:shd w:val="clear" w:color="auto" w:fill="FFFFFF"/>
        </w:rPr>
        <w:t xml:space="preserve"> </w:t>
      </w:r>
      <w:r>
        <w:rPr>
          <w:b/>
          <w:bCs/>
          <w:shd w:val="clear" w:color="auto" w:fill="FFFFFF"/>
        </w:rPr>
        <w:br/>
      </w:r>
      <w:r w:rsidRPr="007B35FA">
        <w:t>2T v Wor (H,</w:t>
      </w:r>
      <w:r>
        <w:t xml:space="preserve"> </w:t>
      </w:r>
      <w:r w:rsidRPr="007B35FA">
        <w:t>Prm Cup) &amp; 2T v Bth (A, Prm Cup) Sep</w:t>
      </w:r>
      <w:r>
        <w:t xml:space="preserve">, </w:t>
      </w:r>
      <w:r w:rsidR="008F0FC6">
        <w:rPr>
          <w:u w:val="single"/>
        </w:rPr>
        <w:t>PREM</w:t>
      </w:r>
      <w:r w:rsidRPr="00B70092">
        <w:rPr>
          <w:u w:val="single"/>
        </w:rPr>
        <w:t xml:space="preserve"> debut</w:t>
      </w:r>
      <w:r>
        <w:t xml:space="preserve"> in Oct</w:t>
      </w:r>
      <w:r>
        <w:br/>
      </w:r>
      <w:r>
        <w:rPr>
          <w:color w:val="FF0000"/>
          <w:u w:val="single"/>
        </w:rPr>
        <w:t>2021/22</w:t>
      </w:r>
      <w:r w:rsidRPr="009955D1">
        <w:rPr>
          <w:b/>
          <w:bCs/>
          <w:shd w:val="clear" w:color="auto" w:fill="FFFFFF"/>
        </w:rPr>
        <w:t xml:space="preserve"> </w:t>
      </w:r>
      <w:r>
        <w:rPr>
          <w:b/>
          <w:bCs/>
          <w:shd w:val="clear" w:color="auto" w:fill="FFFFFF"/>
        </w:rPr>
        <w:br/>
      </w:r>
      <w:r>
        <w:t>Loaned to MLR side New England Free Jacks, made 12 appearances (6 starts)</w:t>
      </w:r>
    </w:p>
    <w:p w14:paraId="3B531EE8" w14:textId="6BAA7703" w:rsidR="00475E9A" w:rsidRDefault="00475E9A" w:rsidP="00475E9A">
      <w:pPr>
        <w:spacing w:after="0"/>
      </w:pPr>
      <w:r w:rsidRPr="00C1168D">
        <w:rPr>
          <w:color w:val="FF0000"/>
          <w:u w:val="single"/>
        </w:rPr>
        <w:t>Club Career</w:t>
      </w:r>
      <w:r>
        <w:br/>
      </w:r>
      <w:r>
        <w:rPr>
          <w:b/>
        </w:rPr>
        <w:t xml:space="preserve">7 previous </w:t>
      </w:r>
      <w:r w:rsidR="008F0FC6">
        <w:rPr>
          <w:b/>
        </w:rPr>
        <w:t>PREM</w:t>
      </w:r>
      <w:r>
        <w:rPr>
          <w:b/>
        </w:rPr>
        <w:t xml:space="preserve"> game (2 sts, 0 tries) – all Glo</w:t>
      </w:r>
      <w:r>
        <w:br/>
      </w:r>
      <w:r>
        <w:rPr>
          <w:b/>
        </w:rPr>
        <w:t>4 previous</w:t>
      </w:r>
      <w:r w:rsidR="00E41514">
        <w:rPr>
          <w:b/>
        </w:rPr>
        <w:t xml:space="preserve"> Champions</w:t>
      </w:r>
      <w:r>
        <w:rPr>
          <w:b/>
        </w:rPr>
        <w:t xml:space="preserve"> Cup games (3 starts, 0 tries)</w:t>
      </w:r>
      <w:r>
        <w:br/>
      </w:r>
      <w:r>
        <w:rPr>
          <w:b/>
        </w:rPr>
        <w:t>0 previous Challenge Cup games</w:t>
      </w:r>
    </w:p>
    <w:p w14:paraId="7ED580D2" w14:textId="1649ECD4" w:rsidR="00475E9A" w:rsidRDefault="00475E9A" w:rsidP="00475E9A">
      <w:pPr>
        <w:spacing w:after="0"/>
      </w:pPr>
      <w:r>
        <w:rPr>
          <w:b/>
        </w:rPr>
        <w:t xml:space="preserve">11 previous </w:t>
      </w:r>
      <w:r w:rsidR="008F0FC6">
        <w:rPr>
          <w:b/>
        </w:rPr>
        <w:t>PREM</w:t>
      </w:r>
      <w:r>
        <w:rPr>
          <w:b/>
        </w:rPr>
        <w:t xml:space="preserve"> Cup games (6 sts, 7 tries) – all Glo</w:t>
      </w:r>
      <w:r>
        <w:br/>
        <w:t xml:space="preserve">Loaned to MLR side </w:t>
      </w:r>
      <w:r w:rsidRPr="001B2CE4">
        <w:rPr>
          <w:color w:val="FF0000"/>
        </w:rPr>
        <w:t xml:space="preserve">New England Free </w:t>
      </w:r>
      <w:r>
        <w:rPr>
          <w:color w:val="FF0000"/>
        </w:rPr>
        <w:t>J</w:t>
      </w:r>
      <w:r w:rsidRPr="001B2CE4">
        <w:rPr>
          <w:color w:val="FF0000"/>
        </w:rPr>
        <w:t xml:space="preserve">acks </w:t>
      </w:r>
      <w:r>
        <w:t>in 2022</w:t>
      </w:r>
      <w:r>
        <w:br/>
      </w:r>
      <w:r w:rsidRPr="00C1168D">
        <w:rPr>
          <w:color w:val="FF0000"/>
          <w:u w:val="single"/>
        </w:rPr>
        <w:t>International Career</w:t>
      </w:r>
      <w:r>
        <w:br/>
      </w:r>
      <w:r>
        <w:rPr>
          <w:b/>
        </w:rPr>
        <w:t>Uncapped</w:t>
      </w:r>
      <w:r w:rsidRPr="00BE0BCF">
        <w:rPr>
          <w:b/>
          <w:color w:val="FF0000"/>
        </w:rPr>
        <w:t xml:space="preserve"> </w:t>
      </w:r>
      <w:r w:rsidRPr="00DB7A7E">
        <w:br/>
      </w:r>
      <w:r w:rsidRPr="00325113">
        <w:rPr>
          <w:color w:val="FF0000"/>
          <w:u w:val="single"/>
        </w:rPr>
        <w:t xml:space="preserve">Age </w:t>
      </w:r>
      <w:r>
        <w:rPr>
          <w:b/>
        </w:rPr>
        <w:t xml:space="preserve">Will be 24 in May </w:t>
      </w:r>
      <w:r>
        <w:t>(born in Chichester, Sussex; DOB 05/05/00</w:t>
      </w:r>
      <w:r w:rsidRPr="00315134">
        <w:t>)</w:t>
      </w:r>
    </w:p>
    <w:p w14:paraId="6B4E5C7D" w14:textId="6CBFCA00" w:rsidR="0020103E" w:rsidRPr="00747F27" w:rsidRDefault="0020103E" w:rsidP="0020103E">
      <w:pPr>
        <w:spacing w:after="0"/>
      </w:pPr>
      <w:r w:rsidRPr="00834768">
        <w:rPr>
          <w:b/>
          <w:sz w:val="32"/>
          <w:szCs w:val="32"/>
        </w:rPr>
        <w:t>N</w:t>
      </w:r>
      <w:r>
        <w:rPr>
          <w:b/>
          <w:sz w:val="32"/>
          <w:szCs w:val="32"/>
        </w:rPr>
        <w:t>oel</w:t>
      </w:r>
      <w:r w:rsidRPr="00834768">
        <w:rPr>
          <w:b/>
          <w:sz w:val="32"/>
          <w:szCs w:val="32"/>
        </w:rPr>
        <w:t xml:space="preserve"> REID</w:t>
      </w:r>
      <w:r w:rsidRPr="0039628E">
        <w:rPr>
          <w:b/>
          <w:sz w:val="32"/>
          <w:szCs w:val="32"/>
        </w:rPr>
        <w:t xml:space="preserve"> </w:t>
      </w:r>
      <w:bookmarkStart w:id="13" w:name="_Hlk44604749"/>
      <w:r>
        <w:rPr>
          <w:b/>
          <w:sz w:val="32"/>
          <w:szCs w:val="32"/>
        </w:rPr>
        <w:t>(21/02/20) ex Leicester, released Jun 2020 (one of the 5 “contract rebels”)</w:t>
      </w:r>
      <w:bookmarkEnd w:id="13"/>
    </w:p>
    <w:p w14:paraId="383F0958" w14:textId="77777777" w:rsidR="0020103E" w:rsidRDefault="0020103E" w:rsidP="0020103E">
      <w:pPr>
        <w:spacing w:after="0"/>
      </w:pPr>
      <w:r>
        <w:rPr>
          <w:b/>
          <w:highlight w:val="yellow"/>
          <w:shd w:val="clear" w:color="auto" w:fill="FFFF00"/>
        </w:rPr>
        <w:lastRenderedPageBreak/>
        <w:t>Biog</w:t>
      </w:r>
      <w:r>
        <w:rPr>
          <w:b/>
          <w:shd w:val="clear" w:color="auto" w:fill="FFFF00"/>
        </w:rPr>
        <w:t xml:space="preserve"> 1</w:t>
      </w:r>
      <w:r>
        <w:br/>
        <w:t>Try in win v Gloucester in November</w:t>
      </w:r>
      <w:r>
        <w:br/>
      </w:r>
      <w:r>
        <w:rPr>
          <w:b/>
          <w:highlight w:val="yellow"/>
          <w:shd w:val="clear" w:color="auto" w:fill="FFFF00"/>
        </w:rPr>
        <w:t>Biog</w:t>
      </w:r>
      <w:r>
        <w:rPr>
          <w:b/>
          <w:shd w:val="clear" w:color="auto" w:fill="FFFF00"/>
        </w:rPr>
        <w:t xml:space="preserve"> 2</w:t>
      </w:r>
      <w:r>
        <w:br/>
        <w:t>Yellow card v Exeter in September</w:t>
      </w:r>
      <w:r>
        <w:br/>
      </w:r>
      <w:r>
        <w:rPr>
          <w:b/>
          <w:highlight w:val="yellow"/>
          <w:shd w:val="clear" w:color="auto" w:fill="FFFF00"/>
        </w:rPr>
        <w:t>Biog</w:t>
      </w:r>
      <w:r>
        <w:rPr>
          <w:b/>
          <w:shd w:val="clear" w:color="auto" w:fill="FFFF00"/>
        </w:rPr>
        <w:t xml:space="preserve"> 3</w:t>
      </w:r>
      <w:r>
        <w:br/>
      </w:r>
      <w:r>
        <w:rPr>
          <w:b/>
        </w:rPr>
        <w:t>Slotted 9 of 15 kicks this season (all comps, 60%)</w:t>
      </w:r>
      <w:r>
        <w:br/>
      </w:r>
      <w:r w:rsidRPr="003C792E">
        <w:rPr>
          <w:b/>
          <w:highlight w:val="yellow"/>
        </w:rPr>
        <w:t>Commentary Notes</w:t>
      </w:r>
    </w:p>
    <w:p w14:paraId="65563807" w14:textId="3CD62681" w:rsidR="0020103E" w:rsidRDefault="0020103E" w:rsidP="0020103E">
      <w:pPr>
        <w:spacing w:after="0"/>
        <w:rPr>
          <w:b/>
        </w:rPr>
      </w:pPr>
      <w:r>
        <w:rPr>
          <w:b/>
        </w:rPr>
        <w:t>Biog 2 - H</w:t>
      </w:r>
      <w:r w:rsidRPr="001D55E7">
        <w:rPr>
          <w:b/>
        </w:rPr>
        <w:t xml:space="preserve">igh-tackle close to the line in </w:t>
      </w:r>
      <w:r w:rsidR="008F0FC6">
        <w:rPr>
          <w:b/>
        </w:rPr>
        <w:t>PREM</w:t>
      </w:r>
      <w:r w:rsidRPr="001D55E7">
        <w:rPr>
          <w:b/>
        </w:rPr>
        <w:t xml:space="preserve"> Cup</w:t>
      </w:r>
    </w:p>
    <w:p w14:paraId="37B05430" w14:textId="77777777" w:rsidR="0020103E" w:rsidRDefault="0020103E" w:rsidP="0020103E">
      <w:pPr>
        <w:spacing w:after="0"/>
        <w:rPr>
          <w:color w:val="FF0000"/>
          <w:u w:val="single"/>
        </w:rPr>
      </w:pPr>
      <w:r>
        <w:rPr>
          <w:color w:val="FF0000"/>
          <w:u w:val="single"/>
        </w:rPr>
        <w:t>Last Season</w:t>
      </w:r>
      <w:r>
        <w:rPr>
          <w:color w:val="FF0000"/>
          <w:u w:val="single"/>
        </w:rPr>
        <w:br/>
      </w:r>
      <w:r w:rsidRPr="002C2710">
        <w:t>Made his 100</w:t>
      </w:r>
      <w:r w:rsidRPr="002C2710">
        <w:rPr>
          <w:vertAlign w:val="superscript"/>
        </w:rPr>
        <w:t>th</w:t>
      </w:r>
      <w:r w:rsidRPr="002C2710">
        <w:t xml:space="preserve"> PRO14 appearance in January v Ulster</w:t>
      </w:r>
      <w:r>
        <w:t>, scored 15 pts v Was in HC the following week</w:t>
      </w:r>
      <w:r>
        <w:br/>
        <w:t>Scored 2 tries v Southern Kings in Feb</w:t>
      </w:r>
      <w:r>
        <w:rPr>
          <w:color w:val="FF0000"/>
          <w:u w:val="single"/>
        </w:rPr>
        <w:br/>
        <w:t>2017/18</w:t>
      </w:r>
    </w:p>
    <w:p w14:paraId="029A81A5" w14:textId="24864AE0" w:rsidR="0020103E" w:rsidRDefault="0020103E" w:rsidP="0020103E">
      <w:pPr>
        <w:spacing w:after="0"/>
        <w:rPr>
          <w:color w:val="FF0000"/>
          <w:u w:val="single"/>
        </w:rPr>
      </w:pPr>
      <w:r>
        <w:t>1 PRO14 try in 16 apps: o</w:t>
      </w:r>
      <w:r w:rsidRPr="00247106">
        <w:t xml:space="preserve">nly 2 </w:t>
      </w:r>
      <w:r w:rsidR="00F10DA8">
        <w:t>Champions Cup</w:t>
      </w:r>
      <w:r w:rsidRPr="00247106">
        <w:t xml:space="preserve"> </w:t>
      </w:r>
      <w:r>
        <w:t>games</w:t>
      </w:r>
      <w:r w:rsidRPr="00247106">
        <w:t xml:space="preserve"> (repl)</w:t>
      </w:r>
      <w:r>
        <w:rPr>
          <w:color w:val="FF0000"/>
          <w:u w:val="single"/>
        </w:rPr>
        <w:br/>
        <w:t>2016/17</w:t>
      </w:r>
    </w:p>
    <w:p w14:paraId="7C6C4000" w14:textId="6692AC67" w:rsidR="0020103E" w:rsidRDefault="0020103E" w:rsidP="0020103E">
      <w:pPr>
        <w:spacing w:after="0"/>
      </w:pPr>
      <w:r>
        <w:t>21 PRO12 apps (17 starts); o</w:t>
      </w:r>
      <w:r w:rsidRPr="00247106">
        <w:t xml:space="preserve">nly 2 </w:t>
      </w:r>
      <w:r w:rsidR="00F10DA8">
        <w:t>Champions Cup</w:t>
      </w:r>
      <w:r w:rsidRPr="00247106">
        <w:t xml:space="preserve"> </w:t>
      </w:r>
      <w:r>
        <w:t>games</w:t>
      </w:r>
      <w:r w:rsidRPr="00247106">
        <w:t xml:space="preserve"> (repl)</w:t>
      </w:r>
      <w:r>
        <w:br/>
      </w:r>
      <w:r>
        <w:rPr>
          <w:color w:val="FF0000"/>
          <w:u w:val="single"/>
        </w:rPr>
        <w:t>2015/16</w:t>
      </w:r>
      <w:r>
        <w:rPr>
          <w:color w:val="FF0000"/>
          <w:u w:val="single"/>
        </w:rPr>
        <w:br/>
      </w:r>
      <w:r>
        <w:t>2 tries in 16 PRO12 games, 0 tries in 3 European games</w:t>
      </w:r>
    </w:p>
    <w:p w14:paraId="5FE02E85" w14:textId="7462BC9F" w:rsidR="0020103E" w:rsidRDefault="0020103E" w:rsidP="0020103E">
      <w:r w:rsidRPr="005A120E">
        <w:rPr>
          <w:color w:val="FF0000"/>
          <w:u w:val="single"/>
        </w:rPr>
        <w:t>2014/15</w:t>
      </w:r>
      <w:r>
        <w:br/>
      </w:r>
      <w:r w:rsidRPr="00247106">
        <w:rPr>
          <w:u w:val="single"/>
        </w:rPr>
        <w:t>European debut</w:t>
      </w:r>
      <w:r>
        <w:t xml:space="preserve"> (s</w:t>
      </w:r>
      <w:r w:rsidRPr="00932AC0">
        <w:t>tarted</w:t>
      </w:r>
      <w:r>
        <w:t xml:space="preserve">) v Wasps in Rd 1 of </w:t>
      </w:r>
      <w:r w:rsidR="00F10DA8">
        <w:t>Champions Cup</w:t>
      </w:r>
      <w:r w:rsidRPr="00932AC0">
        <w:t>;</w:t>
      </w:r>
      <w:r>
        <w:rPr>
          <w:b/>
        </w:rPr>
        <w:t xml:space="preserve"> </w:t>
      </w:r>
      <w:r w:rsidRPr="00DE3892">
        <w:t>8 PRO12 starts;</w:t>
      </w:r>
      <w:r>
        <w:rPr>
          <w:b/>
        </w:rPr>
        <w:t xml:space="preserve"> </w:t>
      </w:r>
      <w:r>
        <w:t>unused sub v Quins (A) in Dec</w:t>
      </w:r>
      <w:r>
        <w:br/>
      </w:r>
      <w:r w:rsidRPr="004A2374">
        <w:rPr>
          <w:color w:val="FF0000"/>
          <w:u w:val="single"/>
        </w:rPr>
        <w:t>Club Career</w:t>
      </w:r>
      <w:r>
        <w:rPr>
          <w:color w:val="FF0000"/>
        </w:rPr>
        <w:br/>
      </w:r>
      <w:r>
        <w:rPr>
          <w:b/>
        </w:rPr>
        <w:t xml:space="preserve">10 previous </w:t>
      </w:r>
      <w:r w:rsidR="008F0FC6">
        <w:rPr>
          <w:b/>
        </w:rPr>
        <w:t>PREM</w:t>
      </w:r>
      <w:r>
        <w:rPr>
          <w:b/>
        </w:rPr>
        <w:t xml:space="preserve"> games (5 starts, 1 try, 15 pts) – all Leic</w:t>
      </w:r>
      <w:r>
        <w:rPr>
          <w:b/>
        </w:rPr>
        <w:br/>
        <w:t xml:space="preserve">14 </w:t>
      </w:r>
      <w:r w:rsidRPr="00374873">
        <w:rPr>
          <w:b/>
        </w:rPr>
        <w:t xml:space="preserve">previous </w:t>
      </w:r>
      <w:r w:rsidR="00F10DA8">
        <w:rPr>
          <w:b/>
        </w:rPr>
        <w:t>Champions Cup</w:t>
      </w:r>
      <w:r w:rsidRPr="00374873">
        <w:rPr>
          <w:b/>
        </w:rPr>
        <w:t xml:space="preserve"> </w:t>
      </w:r>
      <w:r>
        <w:rPr>
          <w:b/>
        </w:rPr>
        <w:t>games</w:t>
      </w:r>
      <w:r w:rsidRPr="00374873">
        <w:rPr>
          <w:b/>
        </w:rPr>
        <w:t xml:space="preserve"> (</w:t>
      </w:r>
      <w:r>
        <w:rPr>
          <w:b/>
        </w:rPr>
        <w:t xml:space="preserve">2 </w:t>
      </w:r>
      <w:r w:rsidRPr="00374873">
        <w:rPr>
          <w:b/>
        </w:rPr>
        <w:t>tr</w:t>
      </w:r>
      <w:r>
        <w:rPr>
          <w:b/>
        </w:rPr>
        <w:t>ies</w:t>
      </w:r>
      <w:r w:rsidRPr="00374873">
        <w:rPr>
          <w:b/>
        </w:rPr>
        <w:t xml:space="preserve">) – </w:t>
      </w:r>
      <w:r>
        <w:rPr>
          <w:b/>
        </w:rPr>
        <w:t>all</w:t>
      </w:r>
      <w:r w:rsidRPr="00374873">
        <w:rPr>
          <w:b/>
        </w:rPr>
        <w:t xml:space="preserve"> Lein</w:t>
      </w:r>
      <w:r>
        <w:rPr>
          <w:b/>
        </w:rPr>
        <w:br/>
        <w:t>107 previous PRO12/14 games (15 tries, 86 pts) – all Lein</w:t>
      </w:r>
      <w:r>
        <w:rPr>
          <w:b/>
        </w:rPr>
        <w:br/>
      </w:r>
      <w:r>
        <w:t>Played in both Leinster A’s British &amp; Irish Cup triumphs in 2013 &amp; 2014</w:t>
      </w:r>
      <w:r>
        <w:br/>
        <w:t>PRO 12 debut 2011/12</w:t>
      </w:r>
      <w:r>
        <w:br/>
      </w:r>
      <w:r w:rsidRPr="00EF4FEA">
        <w:rPr>
          <w:color w:val="FF0000"/>
          <w:u w:val="single"/>
        </w:rPr>
        <w:t>International Career</w:t>
      </w:r>
      <w:r>
        <w:rPr>
          <w:color w:val="FF0000"/>
        </w:rPr>
        <w:br/>
      </w:r>
      <w:r w:rsidRPr="00797604">
        <w:rPr>
          <w:b/>
        </w:rPr>
        <w:t xml:space="preserve">1 </w:t>
      </w:r>
      <w:r w:rsidRPr="00797604">
        <w:rPr>
          <w:b/>
          <w:color w:val="FF0000"/>
        </w:rPr>
        <w:t>Ireland</w:t>
      </w:r>
      <w:r w:rsidRPr="00797604">
        <w:rPr>
          <w:b/>
        </w:rPr>
        <w:t xml:space="preserve"> cap (</w:t>
      </w:r>
      <w:r>
        <w:rPr>
          <w:b/>
        </w:rPr>
        <w:t xml:space="preserve">0 tries) - </w:t>
      </w:r>
      <w:r w:rsidRPr="00247106">
        <w:rPr>
          <w:b/>
        </w:rPr>
        <w:t>repl v Arg (Tucuman) Jun 2014</w:t>
      </w:r>
      <w:r>
        <w:br/>
        <w:t>Ex-</w:t>
      </w:r>
      <w:r w:rsidRPr="00315888">
        <w:rPr>
          <w:color w:val="FF0000"/>
        </w:rPr>
        <w:t>Ireland U20</w:t>
      </w:r>
      <w:r>
        <w:t xml:space="preserve"> &amp; </w:t>
      </w:r>
      <w:r w:rsidRPr="00315888">
        <w:rPr>
          <w:color w:val="FF0000"/>
        </w:rPr>
        <w:t>Emerging Ireland</w:t>
      </w:r>
      <w:r>
        <w:br/>
      </w:r>
      <w:r w:rsidRPr="00EF4FEA">
        <w:rPr>
          <w:color w:val="FF0000"/>
          <w:u w:val="single"/>
        </w:rPr>
        <w:t>Age</w:t>
      </w:r>
      <w:r w:rsidRPr="001E03FE">
        <w:rPr>
          <w:color w:val="FF0000"/>
        </w:rPr>
        <w:t xml:space="preserve"> </w:t>
      </w:r>
      <w:r>
        <w:rPr>
          <w:b/>
        </w:rPr>
        <w:t xml:space="preserve">Will be 30 </w:t>
      </w:r>
      <w:r w:rsidRPr="00DE3892">
        <w:rPr>
          <w:b/>
        </w:rPr>
        <w:t>in May</w:t>
      </w:r>
      <w:r>
        <w:t xml:space="preserve"> (born in Dublin, DOB 22/05/90)</w:t>
      </w:r>
    </w:p>
    <w:p w14:paraId="3E57AF56" w14:textId="04FA94EA" w:rsidR="00522D59" w:rsidRPr="00783094" w:rsidRDefault="0020103E" w:rsidP="0020103E">
      <w:pPr>
        <w:spacing w:after="0"/>
        <w:rPr>
          <w:b/>
          <w:bCs/>
          <w:sz w:val="32"/>
          <w:szCs w:val="32"/>
        </w:rPr>
      </w:pPr>
      <w:r>
        <w:rPr>
          <w:b/>
          <w:sz w:val="32"/>
          <w:szCs w:val="32"/>
        </w:rPr>
        <w:br/>
      </w:r>
      <w:r w:rsidR="00AB2A97">
        <w:rPr>
          <w:b/>
          <w:sz w:val="32"/>
          <w:szCs w:val="32"/>
        </w:rPr>
        <w:t>B</w:t>
      </w:r>
      <w:r w:rsidR="000D5D52">
        <w:rPr>
          <w:b/>
          <w:sz w:val="32"/>
          <w:szCs w:val="32"/>
        </w:rPr>
        <w:t>ryan</w:t>
      </w:r>
      <w:r w:rsidR="00AB2A97">
        <w:rPr>
          <w:b/>
          <w:sz w:val="32"/>
          <w:szCs w:val="32"/>
        </w:rPr>
        <w:t xml:space="preserve"> RENNIE (22/04/12), ex Exeter, joined Bristol 2012</w:t>
      </w:r>
      <w:r w:rsidR="00AB2A97" w:rsidRPr="00DF469E">
        <w:rPr>
          <w:b/>
          <w:sz w:val="32"/>
          <w:szCs w:val="32"/>
        </w:rPr>
        <w:br/>
      </w:r>
      <w:r w:rsidR="00AB2A97" w:rsidRPr="004061F5">
        <w:rPr>
          <w:b/>
        </w:rPr>
        <w:t>Biog</w:t>
      </w:r>
      <w:r w:rsidR="00AB2A97">
        <w:t xml:space="preserve"> </w:t>
      </w:r>
      <w:r w:rsidR="00AB2A97">
        <w:rPr>
          <w:b/>
        </w:rPr>
        <w:t>1</w:t>
      </w:r>
      <w:r w:rsidR="00AB2A97">
        <w:br/>
        <w:t>SCORED A TRY IN THE WIN v WORCESTER LAST WEEK</w:t>
      </w:r>
      <w:r w:rsidR="00AB2A97">
        <w:br/>
      </w:r>
      <w:r w:rsidR="00AB2A97" w:rsidRPr="004061F5">
        <w:rPr>
          <w:b/>
        </w:rPr>
        <w:t>Biog</w:t>
      </w:r>
      <w:r w:rsidR="00AB2A97">
        <w:t xml:space="preserve"> </w:t>
      </w:r>
      <w:r w:rsidR="00AB2A97">
        <w:rPr>
          <w:b/>
        </w:rPr>
        <w:t>2</w:t>
      </w:r>
      <w:r w:rsidR="00AB2A97">
        <w:br/>
        <w:t>SOUTH AFRICA-BORN SCOTLAND A INTERNATIONAL</w:t>
      </w:r>
      <w:r w:rsidR="00AB2A97">
        <w:br/>
      </w:r>
      <w:r w:rsidR="00AB2A97" w:rsidRPr="00183FA9">
        <w:rPr>
          <w:b/>
        </w:rPr>
        <w:t>Commentary Notes</w:t>
      </w:r>
      <w:r w:rsidR="00AB2A97">
        <w:br/>
        <w:t xml:space="preserve">Sixth straight start (all comps) – today means this is his best run in the team since Exeter came up to the </w:t>
      </w:r>
      <w:r w:rsidR="008F0FC6">
        <w:t>PREM</w:t>
      </w:r>
      <w:r w:rsidR="00AB2A97">
        <w:br/>
        <w:t>Picked on the wing v Harlequins last October</w:t>
      </w:r>
      <w:r w:rsidR="00AB2A97">
        <w:br/>
        <w:t>Born in Durban</w:t>
      </w:r>
      <w:r w:rsidR="00AB2A97">
        <w:br/>
        <w:t xml:space="preserve">Had a spell with London Irish – didn’t play in the </w:t>
      </w:r>
      <w:r w:rsidR="008F0FC6">
        <w:t>PREM</w:t>
      </w:r>
      <w:r w:rsidR="00AB2A97">
        <w:br/>
      </w:r>
      <w:r w:rsidR="00AB2A97">
        <w:lastRenderedPageBreak/>
        <w:t>Was 27 just before Xmas</w:t>
      </w:r>
      <w:r w:rsidR="00AB2A97">
        <w:rPr>
          <w:rFonts w:cs="Calibri"/>
        </w:rPr>
        <w:br/>
      </w:r>
      <w:r w:rsidR="00522D59">
        <w:rPr>
          <w:rFonts w:ascii="Calibri" w:hAnsi="Calibri" w:cs="Calibri"/>
        </w:rPr>
        <w:br/>
      </w:r>
      <w:r w:rsidR="00522D59" w:rsidRPr="00783094">
        <w:rPr>
          <w:b/>
          <w:bCs/>
          <w:sz w:val="32"/>
          <w:szCs w:val="32"/>
        </w:rPr>
        <w:t>J</w:t>
      </w:r>
      <w:r w:rsidR="00522D59">
        <w:rPr>
          <w:b/>
          <w:bCs/>
          <w:sz w:val="32"/>
          <w:szCs w:val="32"/>
        </w:rPr>
        <w:t>ulien</w:t>
      </w:r>
      <w:r w:rsidR="00522D59" w:rsidRPr="00783094">
        <w:rPr>
          <w:b/>
          <w:bCs/>
          <w:sz w:val="32"/>
          <w:szCs w:val="32"/>
        </w:rPr>
        <w:t xml:space="preserve"> REY</w:t>
      </w:r>
      <w:r w:rsidR="00522D59">
        <w:rPr>
          <w:b/>
          <w:bCs/>
          <w:sz w:val="32"/>
          <w:szCs w:val="32"/>
        </w:rPr>
        <w:t xml:space="preserve"> (09/12/17) ex Bordeaux, joined Carcassonne 2019</w:t>
      </w:r>
    </w:p>
    <w:p w14:paraId="44EE515B" w14:textId="77777777" w:rsidR="00522D59" w:rsidRDefault="00522D59" w:rsidP="00522D59">
      <w:pPr>
        <w:spacing w:after="0"/>
      </w:pPr>
      <w:r w:rsidRPr="00736C15">
        <w:rPr>
          <w:b/>
          <w:highlight w:val="yellow"/>
          <w:shd w:val="clear" w:color="auto" w:fill="FFFF00"/>
        </w:rPr>
        <w:t>Biog</w:t>
      </w:r>
      <w:r>
        <w:rPr>
          <w:b/>
          <w:shd w:val="clear" w:color="auto" w:fill="FFFF00"/>
        </w:rPr>
        <w:t xml:space="preserve"> 1</w:t>
      </w:r>
      <w:r>
        <w:br/>
        <w:t>1</w:t>
      </w:r>
      <w:r w:rsidRPr="00215510">
        <w:rPr>
          <w:vertAlign w:val="superscript"/>
        </w:rPr>
        <w:t>st</w:t>
      </w:r>
      <w:r>
        <w:t xml:space="preserve"> EUROPEAN APPEARANCE THIS SEASON</w:t>
      </w:r>
    </w:p>
    <w:p w14:paraId="05B3F092" w14:textId="77777777" w:rsidR="00522D59" w:rsidRDefault="00522D59" w:rsidP="00522D59">
      <w:pPr>
        <w:spacing w:after="0"/>
      </w:pPr>
      <w:r w:rsidRPr="00736C15">
        <w:rPr>
          <w:b/>
          <w:highlight w:val="yellow"/>
          <w:shd w:val="clear" w:color="auto" w:fill="FFFF00"/>
        </w:rPr>
        <w:t>Biog</w:t>
      </w:r>
      <w:r>
        <w:rPr>
          <w:b/>
          <w:shd w:val="clear" w:color="auto" w:fill="FFFF00"/>
        </w:rPr>
        <w:t xml:space="preserve"> 2</w:t>
      </w:r>
    </w:p>
    <w:p w14:paraId="6320C2B7" w14:textId="77777777" w:rsidR="00522D59" w:rsidRDefault="00522D59" w:rsidP="00522D59">
      <w:pPr>
        <w:spacing w:after="0"/>
      </w:pPr>
      <w:r>
        <w:t>WON 2 FRANCE CAPS IN ARGENTINA IN JUNE 2016</w:t>
      </w:r>
      <w:r>
        <w:br/>
      </w:r>
      <w:r w:rsidRPr="00081CF1">
        <w:rPr>
          <w:b/>
          <w:shd w:val="clear" w:color="auto" w:fill="FFFF00"/>
        </w:rPr>
        <w:t>Commentary Notes</w:t>
      </w:r>
      <w:r w:rsidRPr="00783094">
        <w:t xml:space="preserve"> </w:t>
      </w:r>
    </w:p>
    <w:p w14:paraId="7ADAD0BA" w14:textId="77777777" w:rsidR="00522D59" w:rsidRDefault="00522D59" w:rsidP="00522D59">
      <w:pPr>
        <w:spacing w:after="0"/>
        <w:rPr>
          <w:rFonts w:eastAsia="SimSun" w:cs="Mangal"/>
          <w:color w:val="FF0000"/>
          <w:kern w:val="1"/>
          <w:u w:val="single"/>
          <w:lang w:eastAsia="zh-CN" w:bidi="hi-IN"/>
        </w:rPr>
      </w:pPr>
      <w:r>
        <w:rPr>
          <w:rFonts w:eastAsia="SimSun" w:cs="Mangal"/>
          <w:color w:val="FF0000"/>
          <w:kern w:val="1"/>
          <w:u w:val="single"/>
          <w:lang w:eastAsia="zh-CN" w:bidi="hi-IN"/>
        </w:rPr>
        <w:t xml:space="preserve">This </w:t>
      </w:r>
      <w:r w:rsidRPr="00947E31">
        <w:rPr>
          <w:rFonts w:eastAsia="SimSun" w:cs="Mangal"/>
          <w:color w:val="FF0000"/>
          <w:kern w:val="1"/>
          <w:u w:val="single"/>
          <w:lang w:eastAsia="zh-CN" w:bidi="hi-IN"/>
        </w:rPr>
        <w:t>Season</w:t>
      </w:r>
      <w:r>
        <w:rPr>
          <w:rFonts w:eastAsia="SimSun" w:cs="Mangal"/>
          <w:kern w:val="1"/>
          <w:lang w:eastAsia="zh-CN" w:bidi="hi-IN"/>
        </w:rPr>
        <w:br/>
      </w:r>
      <w:r>
        <w:rPr>
          <w:rFonts w:eastAsia="SimSun" w:cs="Mangal"/>
          <w:b/>
          <w:kern w:val="1"/>
          <w:lang w:eastAsia="zh-CN" w:bidi="hi-IN"/>
        </w:rPr>
        <w:t>3</w:t>
      </w:r>
      <w:r w:rsidRPr="00CD40DF">
        <w:rPr>
          <w:rFonts w:eastAsia="SimSun" w:cs="Mangal"/>
          <w:b/>
          <w:kern w:val="1"/>
          <w:lang w:eastAsia="zh-CN" w:bidi="hi-IN"/>
        </w:rPr>
        <w:t xml:space="preserve"> Top 14 </w:t>
      </w:r>
      <w:r>
        <w:rPr>
          <w:rFonts w:eastAsia="SimSun" w:cs="Mangal"/>
          <w:b/>
          <w:kern w:val="1"/>
          <w:lang w:eastAsia="zh-CN" w:bidi="hi-IN"/>
        </w:rPr>
        <w:t>apps</w:t>
      </w:r>
      <w:r w:rsidRPr="00CD40DF">
        <w:rPr>
          <w:rFonts w:eastAsia="SimSun" w:cs="Mangal"/>
          <w:b/>
          <w:kern w:val="1"/>
          <w:lang w:eastAsia="zh-CN" w:bidi="hi-IN"/>
        </w:rPr>
        <w:t xml:space="preserve"> (</w:t>
      </w:r>
      <w:r>
        <w:rPr>
          <w:rFonts w:eastAsia="SimSun" w:cs="Mangal"/>
          <w:b/>
          <w:kern w:val="1"/>
          <w:lang w:eastAsia="zh-CN" w:bidi="hi-IN"/>
        </w:rPr>
        <w:t xml:space="preserve">3 </w:t>
      </w:r>
      <w:r w:rsidRPr="00215510">
        <w:rPr>
          <w:rFonts w:eastAsia="SimSun" w:cs="Mangal"/>
          <w:b/>
          <w:kern w:val="1"/>
          <w:lang w:eastAsia="zh-CN" w:bidi="hi-IN"/>
        </w:rPr>
        <w:t>starts, 0 tries)</w:t>
      </w:r>
      <w:r>
        <w:rPr>
          <w:rFonts w:eastAsia="SimSun" w:cs="Mangal"/>
          <w:b/>
          <w:kern w:val="1"/>
          <w:lang w:eastAsia="zh-CN" w:bidi="hi-IN"/>
        </w:rPr>
        <w:t>; yet to feature in Chal Cup</w:t>
      </w:r>
    </w:p>
    <w:p w14:paraId="37865F24" w14:textId="77777777" w:rsidR="00522D59" w:rsidRDefault="00522D59" w:rsidP="00522D59">
      <w:pPr>
        <w:spacing w:after="0"/>
        <w:rPr>
          <w:rFonts w:eastAsia="SimSun" w:cs="Mangal"/>
          <w:b/>
          <w:kern w:val="1"/>
          <w:lang w:eastAsia="zh-CN" w:bidi="hi-IN"/>
        </w:rPr>
      </w:pPr>
      <w:r>
        <w:rPr>
          <w:rFonts w:eastAsia="SimSun" w:cs="Mangal"/>
          <w:color w:val="FF0000"/>
          <w:kern w:val="1"/>
          <w:u w:val="single"/>
          <w:lang w:eastAsia="zh-CN" w:bidi="hi-IN"/>
        </w:rPr>
        <w:t xml:space="preserve">Last </w:t>
      </w:r>
      <w:r w:rsidRPr="00947E31">
        <w:rPr>
          <w:rFonts w:eastAsia="SimSun" w:cs="Mangal"/>
          <w:color w:val="FF0000"/>
          <w:kern w:val="1"/>
          <w:u w:val="single"/>
          <w:lang w:eastAsia="zh-CN" w:bidi="hi-IN"/>
        </w:rPr>
        <w:t>Season</w:t>
      </w:r>
      <w:r>
        <w:rPr>
          <w:rFonts w:eastAsia="SimSun" w:cs="Mangal"/>
          <w:kern w:val="1"/>
          <w:lang w:eastAsia="zh-CN" w:bidi="hi-IN"/>
        </w:rPr>
        <w:br/>
      </w:r>
      <w:r>
        <w:rPr>
          <w:rFonts w:eastAsia="SimSun" w:cs="Mangal"/>
          <w:b/>
          <w:kern w:val="1"/>
          <w:lang w:eastAsia="zh-CN" w:bidi="hi-IN"/>
        </w:rPr>
        <w:t>18</w:t>
      </w:r>
      <w:r w:rsidRPr="00CD40DF">
        <w:rPr>
          <w:rFonts w:eastAsia="SimSun" w:cs="Mangal"/>
          <w:b/>
          <w:kern w:val="1"/>
          <w:lang w:eastAsia="zh-CN" w:bidi="hi-IN"/>
        </w:rPr>
        <w:t xml:space="preserve"> Top 14 </w:t>
      </w:r>
      <w:r>
        <w:rPr>
          <w:rFonts w:eastAsia="SimSun" w:cs="Mangal"/>
          <w:b/>
          <w:kern w:val="1"/>
          <w:lang w:eastAsia="zh-CN" w:bidi="hi-IN"/>
        </w:rPr>
        <w:t>apps</w:t>
      </w:r>
      <w:r w:rsidRPr="00CD40DF">
        <w:rPr>
          <w:rFonts w:eastAsia="SimSun" w:cs="Mangal"/>
          <w:b/>
          <w:kern w:val="1"/>
          <w:lang w:eastAsia="zh-CN" w:bidi="hi-IN"/>
        </w:rPr>
        <w:t xml:space="preserve"> (</w:t>
      </w:r>
      <w:r>
        <w:rPr>
          <w:rFonts w:eastAsia="SimSun" w:cs="Mangal"/>
          <w:b/>
          <w:kern w:val="1"/>
          <w:lang w:eastAsia="zh-CN" w:bidi="hi-IN"/>
        </w:rPr>
        <w:t xml:space="preserve">17 starts, </w:t>
      </w:r>
      <w:r w:rsidRPr="00CD40DF">
        <w:rPr>
          <w:rFonts w:eastAsia="SimSun" w:cs="Mangal"/>
          <w:b/>
          <w:kern w:val="1"/>
          <w:lang w:eastAsia="zh-CN" w:bidi="hi-IN"/>
        </w:rPr>
        <w:t>repl in Rd 1);</w:t>
      </w:r>
      <w:r>
        <w:rPr>
          <w:rFonts w:eastAsia="SimSun" w:cs="Mangal"/>
          <w:b/>
          <w:kern w:val="1"/>
          <w:lang w:eastAsia="zh-CN" w:bidi="hi-IN"/>
        </w:rPr>
        <w:t xml:space="preserve"> 2 tries v Bay (H) in Sep; try v SF (H) in Nov</w:t>
      </w:r>
    </w:p>
    <w:p w14:paraId="38FCAD63" w14:textId="1A7A86BF" w:rsidR="00522D59" w:rsidRPr="00CD40DF" w:rsidRDefault="00522D59" w:rsidP="00522D59">
      <w:pPr>
        <w:spacing w:after="0"/>
        <w:rPr>
          <w:b/>
        </w:rPr>
      </w:pPr>
      <w:r>
        <w:rPr>
          <w:rFonts w:eastAsia="SimSun" w:cs="Mangal"/>
          <w:b/>
          <w:kern w:val="1"/>
          <w:lang w:eastAsia="zh-CN" w:bidi="hi-IN"/>
        </w:rPr>
        <w:t>2</w:t>
      </w:r>
      <w:r w:rsidRPr="00CD40DF">
        <w:rPr>
          <w:rFonts w:eastAsia="SimSun" w:cs="Mangal"/>
          <w:b/>
          <w:kern w:val="1"/>
          <w:lang w:eastAsia="zh-CN" w:bidi="hi-IN"/>
        </w:rPr>
        <w:t xml:space="preserve"> </w:t>
      </w:r>
      <w:r w:rsidR="00F10DA8">
        <w:rPr>
          <w:rFonts w:eastAsia="SimSun" w:cs="Mangal"/>
          <w:b/>
          <w:kern w:val="1"/>
          <w:lang w:eastAsia="zh-CN" w:bidi="hi-IN"/>
        </w:rPr>
        <w:t>Champions Cup</w:t>
      </w:r>
      <w:r w:rsidRPr="00CD40DF">
        <w:rPr>
          <w:rFonts w:eastAsia="SimSun" w:cs="Mangal"/>
          <w:b/>
          <w:kern w:val="1"/>
          <w:lang w:eastAsia="zh-CN" w:bidi="hi-IN"/>
        </w:rPr>
        <w:t xml:space="preserve"> </w:t>
      </w:r>
      <w:r>
        <w:rPr>
          <w:rFonts w:eastAsia="SimSun" w:cs="Mangal"/>
          <w:b/>
          <w:kern w:val="1"/>
          <w:lang w:eastAsia="zh-CN" w:bidi="hi-IN"/>
        </w:rPr>
        <w:t>apps</w:t>
      </w:r>
      <w:r>
        <w:rPr>
          <w:rFonts w:eastAsia="SimSun" w:cs="Mangal"/>
          <w:kern w:val="1"/>
          <w:lang w:eastAsia="zh-CN" w:bidi="hi-IN"/>
        </w:rPr>
        <w:br/>
      </w:r>
      <w:r>
        <w:rPr>
          <w:rFonts w:eastAsia="SimSun" w:cs="Mangal"/>
          <w:color w:val="FF0000"/>
          <w:kern w:val="1"/>
          <w:u w:val="single"/>
          <w:lang w:eastAsia="zh-CN" w:bidi="hi-IN"/>
        </w:rPr>
        <w:t>2015/16</w:t>
      </w:r>
      <w:r>
        <w:rPr>
          <w:rFonts w:eastAsia="SimSun" w:cs="Mangal"/>
          <w:kern w:val="1"/>
          <w:lang w:eastAsia="zh-CN" w:bidi="hi-IN"/>
        </w:rPr>
        <w:br/>
      </w:r>
      <w:r w:rsidRPr="00215510">
        <w:rPr>
          <w:rFonts w:eastAsia="SimSun" w:cs="Mangal"/>
          <w:kern w:val="1"/>
          <w:lang w:eastAsia="zh-CN" w:bidi="hi-IN"/>
        </w:rPr>
        <w:t>23 Top 14 apps (22 starts); Tries</w:t>
      </w:r>
      <w:r>
        <w:rPr>
          <w:rFonts w:eastAsia="SimSun" w:cs="Mangal"/>
          <w:kern w:val="1"/>
          <w:lang w:eastAsia="zh-CN" w:bidi="hi-IN"/>
        </w:rPr>
        <w:t xml:space="preserve"> v Exe &amp; Osp in </w:t>
      </w:r>
      <w:r w:rsidR="00F10DA8">
        <w:rPr>
          <w:rFonts w:eastAsia="SimSun" w:cs="Mangal"/>
          <w:kern w:val="1"/>
          <w:lang w:eastAsia="zh-CN" w:bidi="hi-IN"/>
        </w:rPr>
        <w:t>Champions Cup</w:t>
      </w:r>
      <w:r>
        <w:rPr>
          <w:rFonts w:eastAsia="SimSun" w:cs="Mangal"/>
          <w:kern w:val="1"/>
          <w:lang w:eastAsia="zh-CN" w:bidi="hi-IN"/>
        </w:rPr>
        <w:br/>
      </w:r>
      <w:r>
        <w:rPr>
          <w:rFonts w:eastAsia="SimSun" w:cs="Mangal"/>
          <w:color w:val="FF0000"/>
          <w:kern w:val="1"/>
          <w:u w:val="single"/>
          <w:lang w:eastAsia="zh-CN" w:bidi="hi-IN"/>
        </w:rPr>
        <w:t>2014/15</w:t>
      </w:r>
      <w:r>
        <w:rPr>
          <w:rFonts w:eastAsia="SimSun" w:cs="Mangal"/>
          <w:kern w:val="1"/>
          <w:lang w:eastAsia="zh-CN" w:bidi="hi-IN"/>
        </w:rPr>
        <w:br/>
        <w:t xml:space="preserve">Played in play-off win v Glo at Sixways; </w:t>
      </w:r>
      <w:r>
        <w:t xml:space="preserve">4 tries in 14 Top 14 </w:t>
      </w:r>
      <w:r w:rsidR="00FC1927">
        <w:t>games</w:t>
      </w:r>
      <w:r>
        <w:rPr>
          <w:rFonts w:eastAsia="SimSun" w:cs="Mangal"/>
          <w:kern w:val="1"/>
          <w:lang w:eastAsia="zh-CN" w:bidi="hi-IN"/>
        </w:rPr>
        <w:br/>
      </w:r>
      <w:r w:rsidRPr="002D65C7">
        <w:rPr>
          <w:color w:val="FF0000"/>
          <w:u w:val="single"/>
        </w:rPr>
        <w:t>Club Career</w:t>
      </w:r>
      <w:r>
        <w:rPr>
          <w:color w:val="FF0000"/>
          <w:u w:val="single"/>
        </w:rPr>
        <w:br/>
      </w:r>
      <w:r>
        <w:rPr>
          <w:b/>
        </w:rPr>
        <w:t xml:space="preserve">8 previous European </w:t>
      </w:r>
      <w:r w:rsidR="00FC1927">
        <w:rPr>
          <w:b/>
        </w:rPr>
        <w:t>games</w:t>
      </w:r>
      <w:r>
        <w:rPr>
          <w:b/>
        </w:rPr>
        <w:t xml:space="preserve"> (2 tries) </w:t>
      </w:r>
      <w:r w:rsidRPr="0065723C">
        <w:rPr>
          <w:b/>
        </w:rPr>
        <w:t>– all for Bordeaux-Begles</w:t>
      </w:r>
      <w:r>
        <w:rPr>
          <w:b/>
        </w:rPr>
        <w:t xml:space="preserve">. </w:t>
      </w:r>
    </w:p>
    <w:p w14:paraId="5094897A" w14:textId="77777777" w:rsidR="00522D59" w:rsidRPr="00783094" w:rsidRDefault="00522D59" w:rsidP="00522D59">
      <w:pPr>
        <w:spacing w:after="0"/>
      </w:pPr>
      <w:r w:rsidRPr="00783094">
        <w:t xml:space="preserve">Signed for </w:t>
      </w:r>
      <w:smartTag w:uri="urn:schemas-microsoft-com:office:smarttags" w:element="place">
        <w:smartTag w:uri="urn:schemas-microsoft-com:office:smarttags" w:element="City">
          <w:r w:rsidRPr="000469AC">
            <w:rPr>
              <w:color w:val="FF0000"/>
            </w:rPr>
            <w:t>Bordeaux</w:t>
          </w:r>
        </w:smartTag>
      </w:smartTag>
      <w:r w:rsidRPr="000469AC">
        <w:rPr>
          <w:color w:val="FF0000"/>
        </w:rPr>
        <w:t xml:space="preserve"> </w:t>
      </w:r>
      <w:r w:rsidRPr="00783094">
        <w:t>in 2010 and scored four tries in 17 appearances as the team was promoted from PRO D2</w:t>
      </w:r>
    </w:p>
    <w:p w14:paraId="6D6AF757" w14:textId="77777777" w:rsidR="00522D59" w:rsidRPr="00783094" w:rsidRDefault="00522D59" w:rsidP="00522D59">
      <w:pPr>
        <w:spacing w:after="0"/>
      </w:pPr>
      <w:r w:rsidRPr="00783094">
        <w:t>Won the Federale 1 title with the club in 2005 and 2008</w:t>
      </w:r>
    </w:p>
    <w:p w14:paraId="3B9FC5A2" w14:textId="77777777" w:rsidR="00522D59" w:rsidRPr="00783094" w:rsidRDefault="00522D59" w:rsidP="00522D59">
      <w:pPr>
        <w:spacing w:after="0"/>
      </w:pPr>
      <w:r w:rsidRPr="00783094">
        <w:t xml:space="preserve">Joined </w:t>
      </w:r>
      <w:r w:rsidRPr="000469AC">
        <w:rPr>
          <w:color w:val="FF0000"/>
        </w:rPr>
        <w:t xml:space="preserve">Colomiers </w:t>
      </w:r>
      <w:r w:rsidRPr="00783094">
        <w:t xml:space="preserve">at the age of </w:t>
      </w:r>
      <w:smartTag w:uri="urn:schemas-microsoft-com:office:smarttags" w:element="metricconverter">
        <w:smartTagPr>
          <w:attr w:name="ProductID" w:val="16 in"/>
        </w:smartTagPr>
        <w:r w:rsidRPr="00783094">
          <w:t>16 in</w:t>
        </w:r>
      </w:smartTag>
      <w:r w:rsidRPr="00783094">
        <w:t xml:space="preserve"> 2002 and made his debut in 2005</w:t>
      </w:r>
    </w:p>
    <w:p w14:paraId="7B6DA998" w14:textId="77777777" w:rsidR="00522D59" w:rsidRPr="00783094" w:rsidRDefault="00522D59" w:rsidP="00522D59">
      <w:pPr>
        <w:spacing w:after="0"/>
      </w:pPr>
      <w:r>
        <w:rPr>
          <w:color w:val="FF0000"/>
          <w:u w:val="single"/>
        </w:rPr>
        <w:t>International Career</w:t>
      </w:r>
      <w:r>
        <w:br/>
      </w:r>
      <w:r>
        <w:rPr>
          <w:b/>
        </w:rPr>
        <w:t xml:space="preserve">2 </w:t>
      </w:r>
      <w:r>
        <w:rPr>
          <w:b/>
          <w:color w:val="FF0000"/>
        </w:rPr>
        <w:t xml:space="preserve">France </w:t>
      </w:r>
      <w:r w:rsidRPr="00CD40DF">
        <w:rPr>
          <w:b/>
          <w:shd w:val="clear" w:color="auto" w:fill="FFFFFF"/>
        </w:rPr>
        <w:t>ca</w:t>
      </w:r>
      <w:r>
        <w:rPr>
          <w:b/>
        </w:rPr>
        <w:t xml:space="preserve">ps </w:t>
      </w:r>
      <w:r w:rsidRPr="004759E5">
        <w:rPr>
          <w:b/>
        </w:rPr>
        <w:t>(</w:t>
      </w:r>
      <w:r>
        <w:rPr>
          <w:b/>
        </w:rPr>
        <w:t>1 start, 0 tries</w:t>
      </w:r>
      <w:r w:rsidRPr="004759E5">
        <w:rPr>
          <w:b/>
        </w:rPr>
        <w:t>)</w:t>
      </w:r>
      <w:r>
        <w:rPr>
          <w:b/>
        </w:rPr>
        <w:t xml:space="preserve"> </w:t>
      </w:r>
      <w:r>
        <w:t xml:space="preserve">– debut </w:t>
      </w:r>
      <w:r w:rsidRPr="000E2C19">
        <w:t xml:space="preserve">v </w:t>
      </w:r>
      <w:r>
        <w:t xml:space="preserve">Arg, Tucuman, Jun 2016, </w:t>
      </w:r>
      <w:r w:rsidRPr="00CD40DF">
        <w:rPr>
          <w:b/>
        </w:rPr>
        <w:t>last cap in 2nd Test at same venue</w:t>
      </w:r>
      <w:r>
        <w:br/>
      </w:r>
      <w:r w:rsidRPr="00783094">
        <w:t xml:space="preserve">Played for </w:t>
      </w:r>
      <w:r w:rsidRPr="00CD40DF">
        <w:rPr>
          <w:color w:val="FF0000"/>
        </w:rPr>
        <w:t xml:space="preserve">France U19 </w:t>
      </w:r>
      <w:r w:rsidRPr="00783094">
        <w:t>in the World U19 Championship in South Africa in 2005</w:t>
      </w:r>
    </w:p>
    <w:p w14:paraId="391032F1" w14:textId="77777777" w:rsidR="00522D59" w:rsidRPr="00783094" w:rsidRDefault="00522D59" w:rsidP="00522D59">
      <w:pPr>
        <w:spacing w:after="0"/>
      </w:pPr>
      <w:r w:rsidRPr="00783094">
        <w:t xml:space="preserve">Also played for </w:t>
      </w:r>
      <w:r w:rsidRPr="00CD40DF">
        <w:rPr>
          <w:color w:val="FF0000"/>
        </w:rPr>
        <w:t>France Universities</w:t>
      </w:r>
      <w:r>
        <w:t xml:space="preserve"> &amp; </w:t>
      </w:r>
      <w:r w:rsidRPr="00CD40DF">
        <w:rPr>
          <w:color w:val="FF0000"/>
        </w:rPr>
        <w:t>French Barbarians</w:t>
      </w:r>
    </w:p>
    <w:p w14:paraId="3D7F11CE" w14:textId="77777777" w:rsidR="00522D59" w:rsidRDefault="00522D59" w:rsidP="00522D59">
      <w:pPr>
        <w:spacing w:after="0"/>
      </w:pPr>
      <w:r w:rsidRPr="002D65C7">
        <w:rPr>
          <w:color w:val="FF0000"/>
          <w:u w:val="single"/>
        </w:rPr>
        <w:t>Age</w:t>
      </w:r>
      <w:r>
        <w:t xml:space="preserve"> </w:t>
      </w:r>
      <w:r w:rsidRPr="00CD40DF">
        <w:rPr>
          <w:b/>
        </w:rPr>
        <w:t xml:space="preserve">Was </w:t>
      </w:r>
      <w:r>
        <w:rPr>
          <w:b/>
        </w:rPr>
        <w:t>31</w:t>
      </w:r>
      <w:r w:rsidRPr="00CD40DF">
        <w:rPr>
          <w:b/>
        </w:rPr>
        <w:t xml:space="preserve"> in Sep</w:t>
      </w:r>
      <w:r>
        <w:rPr>
          <w:b/>
        </w:rPr>
        <w:t>tember</w:t>
      </w:r>
      <w:r>
        <w:t xml:space="preserve"> (born in Toulouse, DOB 01/09/86)</w:t>
      </w:r>
    </w:p>
    <w:p w14:paraId="131A0D59" w14:textId="68AD5688" w:rsidR="00A55CD2" w:rsidRDefault="00AB2A97" w:rsidP="00A55CD2">
      <w:pPr>
        <w:spacing w:after="0"/>
      </w:pPr>
      <w:r>
        <w:rPr>
          <w:rFonts w:ascii="Calibri" w:hAnsi="Calibri" w:cs="Calibri"/>
        </w:rPr>
        <w:br/>
      </w:r>
      <w:r w:rsidR="00A55CD2">
        <w:rPr>
          <w:b/>
          <w:sz w:val="32"/>
          <w:szCs w:val="32"/>
        </w:rPr>
        <w:t>S</w:t>
      </w:r>
      <w:r w:rsidR="000D5D52">
        <w:rPr>
          <w:b/>
          <w:sz w:val="32"/>
          <w:szCs w:val="32"/>
        </w:rPr>
        <w:t>teph</w:t>
      </w:r>
      <w:r w:rsidR="00A55CD2">
        <w:rPr>
          <w:b/>
          <w:sz w:val="32"/>
          <w:szCs w:val="32"/>
        </w:rPr>
        <w:t xml:space="preserve"> REYNOLDS (28/08/15) ex Gloucester, released Jun 2016</w:t>
      </w:r>
      <w:r w:rsidR="00A55CD2">
        <w:br/>
      </w:r>
      <w:r w:rsidR="00A55CD2" w:rsidRPr="00985BE6">
        <w:rPr>
          <w:b/>
          <w:highlight w:val="yellow"/>
        </w:rPr>
        <w:t>Biog</w:t>
      </w:r>
      <w:r w:rsidR="00A55CD2">
        <w:br/>
        <w:t xml:space="preserve">NEEDS 2 TRIES TONIGHT FOR 20 IN </w:t>
      </w:r>
      <w:r w:rsidR="008F0FC6">
        <w:t>PREM</w:t>
      </w:r>
      <w:r w:rsidR="00A55CD2">
        <w:t xml:space="preserve"> 7s CAREER</w:t>
      </w:r>
    </w:p>
    <w:p w14:paraId="697ED17E" w14:textId="7ACEF84D" w:rsidR="00A55CD2" w:rsidRDefault="00A55CD2" w:rsidP="00A55CD2">
      <w:pPr>
        <w:spacing w:after="0"/>
      </w:pPr>
      <w:r w:rsidRPr="00985BE6">
        <w:rPr>
          <w:b/>
          <w:highlight w:val="yellow"/>
        </w:rPr>
        <w:t>Biog</w:t>
      </w:r>
      <w:r>
        <w:br/>
        <w:t xml:space="preserve">TOP TRY SCORER IN 2013 &amp; 2014 </w:t>
      </w:r>
      <w:r w:rsidR="008F0FC6">
        <w:t>PREM</w:t>
      </w:r>
      <w:r>
        <w:t xml:space="preserve"> 7s</w:t>
      </w:r>
      <w:r>
        <w:br/>
      </w:r>
      <w:r w:rsidRPr="00985BE6">
        <w:rPr>
          <w:b/>
          <w:highlight w:val="yellow"/>
        </w:rPr>
        <w:t>Commentary Notes</w:t>
      </w:r>
      <w:r>
        <w:br/>
        <w:t xml:space="preserve">Moved ahead of Charlie Walker &amp; James Short at top of </w:t>
      </w:r>
      <w:r w:rsidR="008F0FC6">
        <w:t>PREM</w:t>
      </w:r>
      <w:r>
        <w:t xml:space="preserve"> 7s try chart with 3 in Group B</w:t>
      </w:r>
    </w:p>
    <w:p w14:paraId="4137B786" w14:textId="4367F433" w:rsidR="00A55CD2" w:rsidRDefault="00A55CD2" w:rsidP="00A55CD2">
      <w:pPr>
        <w:spacing w:after="0"/>
      </w:pPr>
      <w:r>
        <w:t xml:space="preserve">Captaining Gloucester for first time this season – bids to be first man to win </w:t>
      </w:r>
      <w:r w:rsidR="008F0FC6">
        <w:t>PREM</w:t>
      </w:r>
      <w:r>
        <w:t xml:space="preserve"> 7s 3 times</w:t>
      </w:r>
    </w:p>
    <w:p w14:paraId="118866F9" w14:textId="33F9323D" w:rsidR="00A55CD2" w:rsidRDefault="00A55CD2" w:rsidP="00A55CD2">
      <w:pPr>
        <w:spacing w:after="0"/>
      </w:pPr>
      <w:r>
        <w:rPr>
          <w:color w:val="FF0000"/>
          <w:u w:val="single"/>
        </w:rPr>
        <w:t>Last Season</w:t>
      </w:r>
      <w:r>
        <w:br/>
        <w:t xml:space="preserve">1 </w:t>
      </w:r>
      <w:r w:rsidR="008F0FC6">
        <w:t>PREM</w:t>
      </w:r>
      <w:r>
        <w:t xml:space="preserve"> appearance v Bath in May</w:t>
      </w:r>
    </w:p>
    <w:p w14:paraId="38E32963" w14:textId="5EB63F01" w:rsidR="00A55CD2" w:rsidRDefault="00A55CD2" w:rsidP="00A55CD2">
      <w:pPr>
        <w:spacing w:after="0"/>
      </w:pPr>
      <w:r>
        <w:t xml:space="preserve">2 LV= Cup </w:t>
      </w:r>
      <w:r w:rsidR="00FC1927">
        <w:t>games</w:t>
      </w:r>
      <w:r>
        <w:t xml:space="preserve">, try v Quins in Feb; won </w:t>
      </w:r>
      <w:r w:rsidR="008F0FC6">
        <w:t>PREM</w:t>
      </w:r>
      <w:r>
        <w:t xml:space="preserve"> 7s for 2</w:t>
      </w:r>
      <w:r w:rsidRPr="00305C8C">
        <w:t>nd</w:t>
      </w:r>
      <w:r>
        <w:t xml:space="preserve"> time</w:t>
      </w:r>
      <w:r>
        <w:br/>
      </w:r>
      <w:r>
        <w:rPr>
          <w:color w:val="FF0000"/>
          <w:u w:val="single"/>
        </w:rPr>
        <w:t>2013/14</w:t>
      </w:r>
      <w:r>
        <w:br/>
        <w:t xml:space="preserve">Try v Japan in Nov is his only first team touchdown for Glos; Made </w:t>
      </w:r>
      <w:r w:rsidR="008F0FC6">
        <w:t>PREM</w:t>
      </w:r>
      <w:r>
        <w:t xml:space="preserve"> debut in Feb; made first </w:t>
      </w:r>
      <w:r w:rsidR="008F0FC6">
        <w:t>PREM</w:t>
      </w:r>
      <w:r>
        <w:t xml:space="preserve"> start in final game v Worcester; 19 tries on loan for </w:t>
      </w:r>
      <w:r w:rsidRPr="00313879">
        <w:rPr>
          <w:color w:val="FF0000"/>
        </w:rPr>
        <w:t>Hartpury College</w:t>
      </w:r>
      <w:r>
        <w:t xml:space="preserve"> helped them earn </w:t>
      </w:r>
      <w:r>
        <w:lastRenderedPageBreak/>
        <w:t>promotion to National League One</w:t>
      </w:r>
      <w:r>
        <w:br/>
      </w:r>
      <w:r w:rsidRPr="0075091D">
        <w:rPr>
          <w:color w:val="FF0000"/>
          <w:u w:val="single"/>
        </w:rPr>
        <w:t>Club Career</w:t>
      </w:r>
      <w:r>
        <w:br/>
      </w:r>
      <w:r>
        <w:rPr>
          <w:b/>
        </w:rPr>
        <w:t xml:space="preserve">4 previous </w:t>
      </w:r>
      <w:r w:rsidR="008F0FC6">
        <w:rPr>
          <w:b/>
        </w:rPr>
        <w:t>PREM</w:t>
      </w:r>
      <w:r>
        <w:rPr>
          <w:b/>
        </w:rPr>
        <w:t xml:space="preserve"> </w:t>
      </w:r>
      <w:r w:rsidR="00FC1927">
        <w:rPr>
          <w:b/>
        </w:rPr>
        <w:t>games</w:t>
      </w:r>
      <w:r w:rsidRPr="00721F6A">
        <w:rPr>
          <w:b/>
        </w:rPr>
        <w:t xml:space="preserve"> (0 tries) – all for Gloucester</w:t>
      </w:r>
    </w:p>
    <w:p w14:paraId="7DB78703" w14:textId="59CA61D1" w:rsidR="00A55CD2" w:rsidRDefault="00A55CD2" w:rsidP="00A55CD2">
      <w:pPr>
        <w:spacing w:after="0"/>
      </w:pPr>
      <w:r w:rsidRPr="00313879">
        <w:t xml:space="preserve">Won </w:t>
      </w:r>
      <w:r w:rsidR="008F0FC6">
        <w:t>PREM</w:t>
      </w:r>
      <w:r w:rsidRPr="00313879">
        <w:t xml:space="preserve"> 7s</w:t>
      </w:r>
      <w:r>
        <w:t xml:space="preserve"> in 2013</w:t>
      </w:r>
      <w:r w:rsidRPr="00313879">
        <w:t xml:space="preserve"> (top try scorer – 8) &amp; appeared in World Club 7s</w:t>
      </w:r>
    </w:p>
    <w:p w14:paraId="04C38C4F" w14:textId="0EB5DEFD" w:rsidR="00A55CD2" w:rsidRDefault="00A55CD2" w:rsidP="00A55CD2">
      <w:pPr>
        <w:spacing w:after="0"/>
      </w:pPr>
      <w:r>
        <w:t xml:space="preserve">Winner and top scorer in 2014 </w:t>
      </w:r>
      <w:r w:rsidR="008F0FC6">
        <w:t>PREM</w:t>
      </w:r>
      <w:r>
        <w:t xml:space="preserve"> 7s as well with 7 tries</w:t>
      </w:r>
      <w:r w:rsidRPr="00313879">
        <w:br/>
      </w:r>
      <w:r w:rsidRPr="00313879">
        <w:rPr>
          <w:color w:val="FF0000"/>
        </w:rPr>
        <w:t>Gloucester</w:t>
      </w:r>
      <w:r>
        <w:t xml:space="preserve"> debut was v Fiji in Nov 2012 and also played in the LV= Cup that season</w:t>
      </w:r>
      <w:r>
        <w:br/>
      </w:r>
      <w:r w:rsidRPr="0075091D">
        <w:rPr>
          <w:color w:val="FF0000"/>
          <w:u w:val="single"/>
        </w:rPr>
        <w:t>Age</w:t>
      </w:r>
      <w:r>
        <w:t xml:space="preserve"> Will be 22 in October (born in Newport, Wal; DOB 23/10/93)</w:t>
      </w:r>
      <w:r>
        <w:rPr>
          <w:rFonts w:cs="Calibri"/>
          <w:b/>
          <w:sz w:val="32"/>
          <w:szCs w:val="32"/>
        </w:rPr>
        <w:br/>
      </w:r>
    </w:p>
    <w:p w14:paraId="2D87AF04" w14:textId="77777777" w:rsidR="00500AF8" w:rsidRPr="00513551" w:rsidRDefault="00500AF8" w:rsidP="00500AF8">
      <w:pPr>
        <w:spacing w:after="0"/>
        <w:rPr>
          <w:b/>
          <w:sz w:val="32"/>
          <w:szCs w:val="32"/>
        </w:rPr>
      </w:pPr>
      <w:r w:rsidRPr="00513551">
        <w:rPr>
          <w:b/>
          <w:sz w:val="32"/>
          <w:szCs w:val="32"/>
        </w:rPr>
        <w:t>Dan RICHARDSON (26/01/24) ex-Leicester, released</w:t>
      </w:r>
      <w:r>
        <w:rPr>
          <w:b/>
          <w:sz w:val="32"/>
          <w:szCs w:val="32"/>
        </w:rPr>
        <w:t xml:space="preserve"> Jun 2024</w:t>
      </w:r>
    </w:p>
    <w:p w14:paraId="4951FC67" w14:textId="0DE79C51" w:rsidR="00500AF8" w:rsidRDefault="00500AF8" w:rsidP="00500AF8">
      <w:pPr>
        <w:spacing w:after="0" w:line="254" w:lineRule="auto"/>
      </w:pPr>
      <w:r w:rsidRPr="00AC0E7D">
        <w:rPr>
          <w:b/>
          <w:highlight w:val="yellow"/>
          <w:shd w:val="clear" w:color="auto" w:fill="FFFF00"/>
        </w:rPr>
        <w:t>Biog</w:t>
      </w:r>
      <w:r>
        <w:rPr>
          <w:b/>
          <w:shd w:val="clear" w:color="auto" w:fill="FFFF00"/>
        </w:rPr>
        <w:t xml:space="preserve"> 1</w:t>
      </w:r>
      <w:r>
        <w:br/>
      </w:r>
      <w:r w:rsidRPr="00F41A1C">
        <w:rPr>
          <w:bCs/>
        </w:rPr>
        <w:t xml:space="preserve">1st CAREER </w:t>
      </w:r>
      <w:r w:rsidR="008F0FC6">
        <w:rPr>
          <w:bCs/>
        </w:rPr>
        <w:t>PREM</w:t>
      </w:r>
      <w:r>
        <w:rPr>
          <w:bCs/>
        </w:rPr>
        <w:t xml:space="preserve"> START </w:t>
      </w:r>
      <w:r>
        <w:rPr>
          <w:bCs/>
        </w:rPr>
        <w:br/>
      </w:r>
      <w:r w:rsidRPr="00AC0E7D">
        <w:rPr>
          <w:b/>
          <w:highlight w:val="yellow"/>
          <w:shd w:val="clear" w:color="auto" w:fill="FFFF00"/>
        </w:rPr>
        <w:t>Biog</w:t>
      </w:r>
      <w:r>
        <w:rPr>
          <w:b/>
          <w:shd w:val="clear" w:color="auto" w:fill="FFFF00"/>
        </w:rPr>
        <w:t xml:space="preserve"> 2</w:t>
      </w:r>
      <w:r>
        <w:br/>
      </w:r>
      <w:r>
        <w:rPr>
          <w:bCs/>
        </w:rPr>
        <w:t xml:space="preserve">MADE </w:t>
      </w:r>
      <w:r w:rsidR="008F0FC6">
        <w:rPr>
          <w:bCs/>
        </w:rPr>
        <w:t>PREM</w:t>
      </w:r>
      <w:r>
        <w:rPr>
          <w:bCs/>
        </w:rPr>
        <w:t xml:space="preserve"> DEBUT</w:t>
      </w:r>
      <w:r>
        <w:t xml:space="preserve"> LAST JANUARY</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br/>
      </w:r>
      <w:r>
        <w:rPr>
          <w:bCs/>
        </w:rPr>
        <w:t xml:space="preserve">ONLY 3RD </w:t>
      </w:r>
      <w:r w:rsidR="008F0FC6">
        <w:rPr>
          <w:bCs/>
        </w:rPr>
        <w:t>PREM</w:t>
      </w:r>
      <w:r>
        <w:rPr>
          <w:bCs/>
        </w:rPr>
        <w:t xml:space="preserve"> APPEARANCE</w:t>
      </w:r>
      <w:r w:rsidRPr="00AC0E7D">
        <w:rPr>
          <w:b/>
          <w:highlight w:val="yellow"/>
          <w:shd w:val="clear" w:color="auto" w:fill="FFFF00"/>
        </w:rPr>
        <w:t xml:space="preserve"> </w:t>
      </w:r>
    </w:p>
    <w:p w14:paraId="694CCDFD" w14:textId="77777777" w:rsidR="00500AF8" w:rsidRPr="007F61EF" w:rsidRDefault="00500AF8" w:rsidP="00500AF8">
      <w:pPr>
        <w:spacing w:after="0" w:line="254" w:lineRule="auto"/>
        <w:rPr>
          <w:b/>
          <w:bCs/>
        </w:rPr>
      </w:pPr>
      <w:r w:rsidRPr="00A13C37">
        <w:rPr>
          <w:b/>
          <w:highlight w:val="yellow"/>
        </w:rPr>
        <w:t>Commentary Notes</w:t>
      </w:r>
      <w:r>
        <w:rPr>
          <w:b/>
          <w:bCs/>
        </w:rPr>
        <w:br/>
      </w:r>
      <w:r>
        <w:t>PLAYED FOR NOTTINGHAM THIS SEASON</w:t>
      </w:r>
    </w:p>
    <w:p w14:paraId="42874331" w14:textId="1B09DEA9" w:rsidR="00500AF8" w:rsidRDefault="00500AF8" w:rsidP="00500AF8">
      <w:pPr>
        <w:spacing w:after="0" w:line="254" w:lineRule="auto"/>
      </w:pPr>
      <w:r>
        <w:rPr>
          <w:b/>
        </w:rPr>
        <w:t>A long &amp; winding road to this level via Fylde, Rotherham &amp; Jersey!</w:t>
      </w:r>
      <w:r>
        <w:rPr>
          <w:b/>
        </w:rPr>
        <w:br/>
      </w:r>
      <w:r>
        <w:rPr>
          <w:color w:val="FF0000"/>
          <w:u w:val="single"/>
        </w:rPr>
        <w:t>Last Season</w:t>
      </w:r>
      <w:r>
        <w:br/>
      </w:r>
      <w:r w:rsidR="008F0FC6">
        <w:rPr>
          <w:u w:val="single"/>
        </w:rPr>
        <w:t>PREM</w:t>
      </w:r>
      <w:r w:rsidRPr="00E21805">
        <w:rPr>
          <w:u w:val="single"/>
        </w:rPr>
        <w:t xml:space="preserve"> debut</w:t>
      </w:r>
      <w:r>
        <w:t xml:space="preserve"> repl v Nor (H) Jan, 7 Championship games for Nottingham, </w:t>
      </w:r>
      <w:r w:rsidRPr="00CF5268">
        <w:rPr>
          <w:b/>
          <w:bCs/>
        </w:rPr>
        <w:t xml:space="preserve">3 repl apps in </w:t>
      </w:r>
      <w:r w:rsidR="008F0FC6">
        <w:rPr>
          <w:b/>
          <w:bCs/>
        </w:rPr>
        <w:t>PREM</w:t>
      </w:r>
      <w:r w:rsidRPr="00CF5268">
        <w:rPr>
          <w:b/>
          <w:bCs/>
        </w:rPr>
        <w:t xml:space="preserve"> Cup</w:t>
      </w:r>
      <w:r>
        <w:t xml:space="preserve"> </w:t>
      </w:r>
      <w:r>
        <w:br/>
      </w:r>
      <w:r w:rsidRPr="00FD5DB4">
        <w:rPr>
          <w:color w:val="FF0000"/>
          <w:u w:val="single"/>
        </w:rPr>
        <w:t>Club Career</w:t>
      </w:r>
      <w:r>
        <w:rPr>
          <w:b/>
          <w:color w:val="FF0000"/>
          <w:sz w:val="32"/>
          <w:szCs w:val="32"/>
        </w:rPr>
        <w:br/>
      </w:r>
      <w:r>
        <w:rPr>
          <w:b/>
        </w:rPr>
        <w:t>2 previous</w:t>
      </w:r>
      <w:r w:rsidRPr="00DC25BE">
        <w:rPr>
          <w:b/>
        </w:rPr>
        <w:t xml:space="preserve"> </w:t>
      </w:r>
      <w:r w:rsidR="008F0FC6">
        <w:rPr>
          <w:b/>
        </w:rPr>
        <w:t>PREM</w:t>
      </w:r>
      <w:r w:rsidRPr="00DC25BE">
        <w:rPr>
          <w:b/>
        </w:rPr>
        <w:t xml:space="preserve"> game</w:t>
      </w:r>
      <w:r>
        <w:rPr>
          <w:b/>
        </w:rPr>
        <w:t>s</w:t>
      </w:r>
      <w:r w:rsidRPr="00DC25BE">
        <w:rPr>
          <w:b/>
        </w:rPr>
        <w:t xml:space="preserve"> </w:t>
      </w:r>
      <w:r>
        <w:rPr>
          <w:b/>
        </w:rPr>
        <w:t>(0 sts, 0 tries)</w:t>
      </w:r>
      <w:r>
        <w:rPr>
          <w:b/>
          <w:color w:val="FF0000"/>
          <w:sz w:val="32"/>
          <w:szCs w:val="32"/>
        </w:rPr>
        <w:br/>
      </w:r>
      <w:r>
        <w:rPr>
          <w:b/>
        </w:rPr>
        <w:t>1 previous</w:t>
      </w:r>
      <w:r w:rsidRPr="00DC25BE">
        <w:rPr>
          <w:b/>
        </w:rPr>
        <w:t xml:space="preserve"> </w:t>
      </w:r>
      <w:r>
        <w:rPr>
          <w:b/>
        </w:rPr>
        <w:t>Champions Cup</w:t>
      </w:r>
      <w:r w:rsidRPr="00DC25BE">
        <w:rPr>
          <w:b/>
        </w:rPr>
        <w:t xml:space="preserve"> game</w:t>
      </w:r>
      <w:r>
        <w:rPr>
          <w:b/>
        </w:rPr>
        <w:t xml:space="preserve"> (0 sts, 0 tries)</w:t>
      </w:r>
      <w:r>
        <w:rPr>
          <w:b/>
        </w:rPr>
        <w:br/>
        <w:t>0 previous</w:t>
      </w:r>
      <w:r w:rsidRPr="00DC25BE">
        <w:rPr>
          <w:b/>
        </w:rPr>
        <w:t xml:space="preserve"> </w:t>
      </w:r>
      <w:r>
        <w:rPr>
          <w:b/>
        </w:rPr>
        <w:t>Challenge Cup</w:t>
      </w:r>
      <w:r w:rsidRPr="00DC25BE">
        <w:rPr>
          <w:b/>
        </w:rPr>
        <w:t xml:space="preserve"> game</w:t>
      </w:r>
      <w:r>
        <w:rPr>
          <w:b/>
        </w:rPr>
        <w:t xml:space="preserve">s </w:t>
      </w:r>
      <w:r>
        <w:br/>
        <w:t xml:space="preserve">Signed for </w:t>
      </w:r>
      <w:r w:rsidRPr="007A33C9">
        <w:rPr>
          <w:color w:val="FF0000"/>
        </w:rPr>
        <w:t xml:space="preserve">Leicester </w:t>
      </w:r>
      <w:r>
        <w:t>in 2021</w:t>
      </w:r>
    </w:p>
    <w:p w14:paraId="5A29984C" w14:textId="77777777" w:rsidR="00500AF8" w:rsidRPr="00A02626" w:rsidRDefault="00500AF8" w:rsidP="00500AF8">
      <w:pPr>
        <w:spacing w:after="0" w:line="254" w:lineRule="auto"/>
        <w:rPr>
          <w:color w:val="FF0000"/>
          <w:u w:val="single"/>
        </w:rPr>
      </w:pPr>
      <w:r>
        <w:t xml:space="preserve">recruited by </w:t>
      </w:r>
      <w:r w:rsidRPr="00BD2BC4">
        <w:rPr>
          <w:color w:val="FF0000"/>
        </w:rPr>
        <w:t>Jersey</w:t>
      </w:r>
      <w:r>
        <w:t xml:space="preserve"> in 2019</w:t>
      </w:r>
      <w:r>
        <w:br/>
        <w:t xml:space="preserve">Moved to </w:t>
      </w:r>
      <w:r w:rsidRPr="00BD2BC4">
        <w:rPr>
          <w:color w:val="FF0000"/>
        </w:rPr>
        <w:t>Rotherham</w:t>
      </w:r>
      <w:r>
        <w:t xml:space="preserve"> in 2018</w:t>
      </w:r>
      <w:r>
        <w:br/>
        <w:t>Joined</w:t>
      </w:r>
      <w:r w:rsidRPr="00D34878">
        <w:rPr>
          <w:color w:val="FF0000"/>
        </w:rPr>
        <w:t xml:space="preserve"> Fylde </w:t>
      </w:r>
      <w:r>
        <w:t>in 2017</w:t>
      </w:r>
      <w:r>
        <w:br/>
        <w:t xml:space="preserve">Started with </w:t>
      </w:r>
      <w:r w:rsidRPr="00667F9A">
        <w:rPr>
          <w:color w:val="FF0000"/>
        </w:rPr>
        <w:t>Penrith</w:t>
      </w:r>
      <w:r>
        <w:t xml:space="preserve"> (Cumbria)</w:t>
      </w:r>
      <w:r>
        <w:br/>
      </w:r>
      <w:r>
        <w:rPr>
          <w:color w:val="FF0000"/>
          <w:u w:val="single"/>
        </w:rPr>
        <w:t>International Career</w:t>
      </w:r>
      <w:r>
        <w:rPr>
          <w:b/>
        </w:rPr>
        <w:t xml:space="preserve"> </w:t>
      </w:r>
      <w:r>
        <w:rPr>
          <w:b/>
        </w:rPr>
        <w:br/>
        <w:t>Uncapped</w:t>
      </w:r>
    </w:p>
    <w:p w14:paraId="08C49239" w14:textId="77777777" w:rsidR="00500AF8" w:rsidRDefault="00500AF8" w:rsidP="00500AF8">
      <w:pPr>
        <w:spacing w:after="0" w:line="254" w:lineRule="auto"/>
      </w:pPr>
      <w:r w:rsidRPr="00A02626">
        <w:rPr>
          <w:color w:val="FF0000"/>
          <w:u w:val="single"/>
        </w:rPr>
        <w:t xml:space="preserve">Age </w:t>
      </w:r>
      <w:r>
        <w:rPr>
          <w:b/>
        </w:rPr>
        <w:t xml:space="preserve">Will be 28 in March </w:t>
      </w:r>
      <w:r>
        <w:t>(born in Penrith, Cumbia; DOB 25/03/96)</w:t>
      </w:r>
    </w:p>
    <w:p w14:paraId="782A5CC9" w14:textId="77777777" w:rsidR="00500AF8" w:rsidRDefault="00500AF8" w:rsidP="00500AF8">
      <w:pPr>
        <w:spacing w:line="254" w:lineRule="auto"/>
        <w:rPr>
          <w:b/>
          <w:sz w:val="32"/>
          <w:szCs w:val="32"/>
        </w:rPr>
      </w:pPr>
      <w:r>
        <w:rPr>
          <w:b/>
          <w:sz w:val="32"/>
          <w:szCs w:val="32"/>
        </w:rPr>
        <w:br w:type="page"/>
      </w:r>
    </w:p>
    <w:p w14:paraId="5CEA5CE2" w14:textId="41A1C308" w:rsidR="00F555DB" w:rsidRDefault="00A55CD2" w:rsidP="00F555DB">
      <w:pPr>
        <w:spacing w:after="0"/>
        <w:rPr>
          <w:b/>
          <w:bCs/>
          <w:sz w:val="32"/>
          <w:szCs w:val="32"/>
        </w:rPr>
      </w:pPr>
      <w:r>
        <w:lastRenderedPageBreak/>
        <w:br/>
      </w:r>
      <w:r w:rsidR="00F555DB">
        <w:rPr>
          <w:b/>
          <w:bCs/>
          <w:sz w:val="32"/>
          <w:szCs w:val="32"/>
        </w:rPr>
        <w:t>S</w:t>
      </w:r>
      <w:r w:rsidR="000D5D52">
        <w:rPr>
          <w:b/>
          <w:bCs/>
          <w:sz w:val="32"/>
          <w:szCs w:val="32"/>
        </w:rPr>
        <w:t>am</w:t>
      </w:r>
      <w:r w:rsidR="00F555DB">
        <w:rPr>
          <w:b/>
          <w:bCs/>
          <w:sz w:val="32"/>
          <w:szCs w:val="32"/>
        </w:rPr>
        <w:t xml:space="preserve"> RIPPER-SMITH (30/07/16 </w:t>
      </w:r>
      <w:r w:rsidR="008F0FC6">
        <w:rPr>
          <w:b/>
          <w:bCs/>
          <w:sz w:val="32"/>
          <w:szCs w:val="32"/>
        </w:rPr>
        <w:t>PREM</w:t>
      </w:r>
      <w:r w:rsidR="00F555DB">
        <w:rPr>
          <w:b/>
          <w:bCs/>
          <w:sz w:val="32"/>
          <w:szCs w:val="32"/>
        </w:rPr>
        <w:t xml:space="preserve"> 7s Quals)</w:t>
      </w:r>
      <w:r w:rsidR="00F555DB">
        <w:rPr>
          <w:b/>
          <w:sz w:val="32"/>
          <w:szCs w:val="32"/>
        </w:rPr>
        <w:t xml:space="preserve"> ex Worcester, released Jun 2017</w:t>
      </w:r>
    </w:p>
    <w:p w14:paraId="25FA2E0F" w14:textId="77777777" w:rsidR="00F555DB" w:rsidRDefault="00F555DB" w:rsidP="00F555DB">
      <w:pPr>
        <w:spacing w:after="0"/>
      </w:pPr>
      <w:r>
        <w:rPr>
          <w:b/>
          <w:shd w:val="clear" w:color="auto" w:fill="FFFF00"/>
        </w:rPr>
        <w:t>Biog 1</w:t>
      </w:r>
      <w:r>
        <w:rPr>
          <w:b/>
        </w:rPr>
        <w:br/>
      </w:r>
      <w:r>
        <w:t>ENGLAND U20 INTERNATIONAL BACK ROW</w:t>
      </w:r>
    </w:p>
    <w:p w14:paraId="09C5B4C4" w14:textId="77777777" w:rsidR="00F555DB" w:rsidRDefault="00F555DB" w:rsidP="00F555DB">
      <w:pPr>
        <w:spacing w:after="0"/>
      </w:pPr>
      <w:r>
        <w:rPr>
          <w:b/>
          <w:shd w:val="clear" w:color="auto" w:fill="FFFF00"/>
        </w:rPr>
        <w:t>Biog 2</w:t>
      </w:r>
      <w:r>
        <w:rPr>
          <w:b/>
        </w:rPr>
        <w:br/>
      </w:r>
      <w:r>
        <w:t>TRY HERE FOR ENGLAND U20 v IRELAND IN FEBRUARY</w:t>
      </w:r>
      <w:r>
        <w:br/>
      </w:r>
      <w:r>
        <w:rPr>
          <w:b/>
          <w:shd w:val="clear" w:color="auto" w:fill="FFFF00"/>
        </w:rPr>
        <w:t>Commentary Notes</w:t>
      </w:r>
      <w:r>
        <w:t xml:space="preserve"> </w:t>
      </w:r>
    </w:p>
    <w:p w14:paraId="00B48957" w14:textId="77777777" w:rsidR="00F555DB" w:rsidRDefault="00F555DB" w:rsidP="00F555DB">
      <w:pPr>
        <w:spacing w:after="0"/>
        <w:rPr>
          <w:b/>
        </w:rPr>
      </w:pPr>
      <w:r>
        <w:rPr>
          <w:b/>
        </w:rPr>
        <w:t>Played here at Kingston Park in England U20’s 26-20 loss to Ireland U20 in 2016 &amp; he scored the opening try of the match</w:t>
      </w:r>
    </w:p>
    <w:p w14:paraId="290582AF" w14:textId="77777777" w:rsidR="00F555DB" w:rsidRDefault="00F555DB" w:rsidP="00F555DB">
      <w:pPr>
        <w:spacing w:after="0"/>
      </w:pPr>
      <w:r>
        <w:rPr>
          <w:color w:val="FF0000"/>
          <w:u w:val="single"/>
        </w:rPr>
        <w:t>Club Career</w:t>
      </w:r>
    </w:p>
    <w:p w14:paraId="53733044" w14:textId="77777777" w:rsidR="00F555DB" w:rsidRDefault="00F555DB" w:rsidP="00F555DB">
      <w:pPr>
        <w:spacing w:after="0"/>
        <w:rPr>
          <w:b/>
        </w:rPr>
      </w:pPr>
      <w:r>
        <w:rPr>
          <w:b/>
        </w:rPr>
        <w:t>Back row</w:t>
      </w:r>
    </w:p>
    <w:p w14:paraId="050F8AFE" w14:textId="77777777" w:rsidR="00F555DB" w:rsidRDefault="00F555DB" w:rsidP="00F555DB">
      <w:pPr>
        <w:spacing w:after="0"/>
      </w:pPr>
      <w:r>
        <w:t>Has been a regular for the Cavaliers for a few seasons</w:t>
      </w:r>
    </w:p>
    <w:p w14:paraId="4053EBD2" w14:textId="77777777" w:rsidR="00F555DB" w:rsidRDefault="00F555DB" w:rsidP="00F555DB">
      <w:pPr>
        <w:spacing w:after="0"/>
      </w:pPr>
      <w:r>
        <w:t>Spent summer of 2015 playing in New Zealand for a club called Saracens RFC on the South Island</w:t>
      </w:r>
    </w:p>
    <w:p w14:paraId="6E8A9DF2" w14:textId="77777777" w:rsidR="00F555DB" w:rsidRPr="00695518" w:rsidRDefault="00F555DB" w:rsidP="00F555DB">
      <w:pPr>
        <w:spacing w:after="0"/>
      </w:pPr>
      <w:r>
        <w:t xml:space="preserve">Joined </w:t>
      </w:r>
      <w:r w:rsidRPr="002E291A">
        <w:rPr>
          <w:color w:val="FF0000"/>
        </w:rPr>
        <w:t xml:space="preserve">Worcester </w:t>
      </w:r>
      <w:r>
        <w:t>academy in 2014 but has been in the wider ranks from age of 14</w:t>
      </w:r>
    </w:p>
    <w:p w14:paraId="56DA31C4" w14:textId="77777777" w:rsidR="00F555DB" w:rsidRDefault="00F555DB" w:rsidP="00F555DB">
      <w:pPr>
        <w:spacing w:after="0"/>
      </w:pPr>
      <w:r>
        <w:rPr>
          <w:color w:val="FF0000"/>
          <w:u w:val="single"/>
        </w:rPr>
        <w:t>International Career</w:t>
      </w:r>
    </w:p>
    <w:p w14:paraId="0BB418ED" w14:textId="77777777" w:rsidR="00F555DB" w:rsidRDefault="00F555DB" w:rsidP="00F555DB">
      <w:pPr>
        <w:spacing w:after="0"/>
      </w:pPr>
      <w:r w:rsidRPr="002E291A">
        <w:rPr>
          <w:color w:val="FF0000"/>
        </w:rPr>
        <w:t xml:space="preserve">England U20 </w:t>
      </w:r>
      <w:r>
        <w:t>– made debut in 2016 Six Nations, tries v Wales &amp; Ireland</w:t>
      </w:r>
    </w:p>
    <w:p w14:paraId="172D0515" w14:textId="77777777" w:rsidR="00F555DB" w:rsidRPr="002E291A" w:rsidRDefault="00F555DB" w:rsidP="00F555DB">
      <w:pPr>
        <w:spacing w:after="0"/>
        <w:rPr>
          <w:color w:val="FF0000"/>
        </w:rPr>
      </w:pPr>
      <w:r w:rsidRPr="002E291A">
        <w:rPr>
          <w:color w:val="FF0000"/>
        </w:rPr>
        <w:t>England U18</w:t>
      </w:r>
    </w:p>
    <w:p w14:paraId="3528A6F5" w14:textId="77777777" w:rsidR="00F555DB" w:rsidRDefault="00F555DB" w:rsidP="00F555DB">
      <w:pPr>
        <w:widowControl w:val="0"/>
        <w:suppressAutoHyphens/>
        <w:spacing w:after="0" w:line="240" w:lineRule="auto"/>
      </w:pPr>
      <w:r>
        <w:rPr>
          <w:color w:val="FF0000"/>
          <w:u w:val="single"/>
        </w:rPr>
        <w:t>Age</w:t>
      </w:r>
      <w:r>
        <w:t xml:space="preserve"> Was 20 in Feb (DOB 07/02/96)</w:t>
      </w:r>
    </w:p>
    <w:p w14:paraId="7399E4E9" w14:textId="77777777" w:rsidR="00F555DB" w:rsidRDefault="00F555DB" w:rsidP="00F555DB">
      <w:pPr>
        <w:spacing w:after="0"/>
        <w:rPr>
          <w:rFonts w:cs="Calibri"/>
        </w:rPr>
      </w:pPr>
    </w:p>
    <w:p w14:paraId="71EFABAA" w14:textId="77777777" w:rsidR="00A045B0" w:rsidRPr="004750FD" w:rsidRDefault="00A045B0" w:rsidP="00A045B0">
      <w:pPr>
        <w:spacing w:after="0"/>
        <w:rPr>
          <w:b/>
          <w:sz w:val="36"/>
          <w:szCs w:val="36"/>
          <w:lang w:val="it-IT"/>
        </w:rPr>
      </w:pPr>
      <w:r w:rsidRPr="004750FD">
        <w:rPr>
          <w:b/>
          <w:sz w:val="32"/>
          <w:szCs w:val="32"/>
          <w:lang w:val="it-IT"/>
        </w:rPr>
        <w:t>Michele RIZZO (25/02/18) ex Leicester, joined Petrarca Jul 2018</w:t>
      </w:r>
    </w:p>
    <w:p w14:paraId="12997DB0" w14:textId="6EC8378E" w:rsidR="00A045B0" w:rsidRDefault="00A045B0" w:rsidP="00A045B0">
      <w:pPr>
        <w:spacing w:after="0"/>
      </w:pPr>
      <w:r w:rsidRPr="006504E6">
        <w:rPr>
          <w:b/>
          <w:shd w:val="clear" w:color="auto" w:fill="FFFF00"/>
        </w:rPr>
        <w:t>Bio</w:t>
      </w:r>
      <w:r>
        <w:rPr>
          <w:b/>
          <w:shd w:val="clear" w:color="auto" w:fill="FFFF00"/>
        </w:rPr>
        <w:t>g 1</w:t>
      </w:r>
      <w:r>
        <w:br/>
        <w:t>Loaned to Edinburgh this season</w:t>
      </w:r>
      <w:r>
        <w:br/>
      </w:r>
      <w:r w:rsidRPr="006504E6">
        <w:rPr>
          <w:b/>
          <w:shd w:val="clear" w:color="auto" w:fill="FFFF00"/>
        </w:rPr>
        <w:t>Bio</w:t>
      </w:r>
      <w:r>
        <w:rPr>
          <w:b/>
          <w:shd w:val="clear" w:color="auto" w:fill="FFFF00"/>
        </w:rPr>
        <w:t>g 2</w:t>
      </w:r>
      <w:r>
        <w:br/>
      </w:r>
      <w:r w:rsidRPr="001A1523">
        <w:t xml:space="preserve">1st </w:t>
      </w:r>
      <w:r w:rsidR="008F0FC6">
        <w:t>PREM</w:t>
      </w:r>
      <w:r w:rsidRPr="001A1523">
        <w:t xml:space="preserve"> </w:t>
      </w:r>
      <w:r>
        <w:t>try last March</w:t>
      </w:r>
    </w:p>
    <w:p w14:paraId="25779631" w14:textId="77777777" w:rsidR="00A045B0" w:rsidRDefault="00A045B0" w:rsidP="00A045B0">
      <w:pPr>
        <w:spacing w:after="0"/>
        <w:rPr>
          <w:color w:val="FF0000"/>
          <w:u w:val="single"/>
        </w:rPr>
      </w:pPr>
      <w:r w:rsidRPr="00FE3337">
        <w:rPr>
          <w:b/>
          <w:shd w:val="clear" w:color="auto" w:fill="FFFF00"/>
        </w:rPr>
        <w:t>Biog</w:t>
      </w:r>
      <w:r>
        <w:rPr>
          <w:b/>
          <w:shd w:val="clear" w:color="auto" w:fill="FFFF00"/>
        </w:rPr>
        <w:t xml:space="preserve"> 3</w:t>
      </w:r>
      <w:r>
        <w:rPr>
          <w:b/>
        </w:rPr>
        <w:br/>
      </w:r>
      <w:r>
        <w:t>Only 37 appearances in 4 seasons with Tigers</w:t>
      </w:r>
      <w:r>
        <w:rPr>
          <w:b/>
          <w:shd w:val="clear" w:color="auto" w:fill="FFFF00"/>
        </w:rPr>
        <w:br/>
      </w:r>
      <w:r w:rsidRPr="00FE3337">
        <w:rPr>
          <w:b/>
          <w:shd w:val="clear" w:color="auto" w:fill="FFFF00"/>
        </w:rPr>
        <w:t>Commentary Notes</w:t>
      </w:r>
    </w:p>
    <w:p w14:paraId="77C993B0" w14:textId="158FDB04" w:rsidR="00A045B0" w:rsidRDefault="00A045B0" w:rsidP="00A045B0">
      <w:pPr>
        <w:spacing w:after="0"/>
        <w:rPr>
          <w:b/>
        </w:rPr>
      </w:pPr>
      <w:r w:rsidRPr="005E217F">
        <w:rPr>
          <w:b/>
        </w:rPr>
        <w:t xml:space="preserve">Biog 3 </w:t>
      </w:r>
      <w:r>
        <w:rPr>
          <w:b/>
        </w:rPr>
        <w:t>–</w:t>
      </w:r>
      <w:r w:rsidRPr="005E217F">
        <w:rPr>
          <w:b/>
        </w:rPr>
        <w:t xml:space="preserve"> </w:t>
      </w:r>
      <w:r>
        <w:rPr>
          <w:b/>
        </w:rPr>
        <w:t xml:space="preserve">Correct if he comes on, </w:t>
      </w:r>
      <w:r w:rsidRPr="005E217F">
        <w:rPr>
          <w:b/>
        </w:rPr>
        <w:t>knee</w:t>
      </w:r>
      <w:r>
        <w:rPr>
          <w:b/>
        </w:rPr>
        <w:t xml:space="preserve"> and calf injuries</w:t>
      </w:r>
      <w:r>
        <w:br/>
      </w:r>
      <w:r>
        <w:rPr>
          <w:color w:val="FF0000"/>
          <w:u w:val="single"/>
        </w:rPr>
        <w:t>This Season</w:t>
      </w:r>
      <w:r>
        <w:rPr>
          <w:color w:val="FF0000"/>
          <w:u w:val="single"/>
        </w:rPr>
        <w:br/>
      </w:r>
      <w:r w:rsidRPr="0073090A">
        <w:t>Loaned to Edinburgh Autumn 2017</w:t>
      </w:r>
      <w:r>
        <w:br/>
      </w:r>
      <w:r>
        <w:rPr>
          <w:color w:val="FF0000"/>
          <w:u w:val="single"/>
        </w:rPr>
        <w:t>Last Season</w:t>
      </w:r>
      <w:r>
        <w:rPr>
          <w:color w:val="FF0000"/>
          <w:u w:val="single"/>
        </w:rPr>
        <w:br/>
      </w:r>
      <w:r w:rsidRPr="005E217F">
        <w:t xml:space="preserve">YC in seasonal debut in AW v Nor (H) in Jan; 1st </w:t>
      </w:r>
      <w:r w:rsidR="008F0FC6">
        <w:t>PREM</w:t>
      </w:r>
      <w:r w:rsidRPr="005E217F">
        <w:t xml:space="preserve"> start this </w:t>
      </w:r>
      <w:r>
        <w:t>term v Glo (H)</w:t>
      </w:r>
      <w:r w:rsidRPr="005E217F">
        <w:t xml:space="preserve"> in Feb </w:t>
      </w:r>
    </w:p>
    <w:p w14:paraId="0B33C87E" w14:textId="72928CBD" w:rsidR="00A045B0" w:rsidRDefault="00A045B0" w:rsidP="00A045B0">
      <w:pPr>
        <w:spacing w:after="0"/>
        <w:rPr>
          <w:color w:val="FF0000"/>
          <w:u w:val="single"/>
        </w:rPr>
      </w:pPr>
      <w:r>
        <w:rPr>
          <w:color w:val="FF0000"/>
          <w:u w:val="single"/>
        </w:rPr>
        <w:t>2015/16</w:t>
      </w:r>
      <w:r>
        <w:br/>
        <w:t>Missed whole campaign with knee injury</w:t>
      </w:r>
      <w:r>
        <w:br/>
      </w:r>
      <w:r>
        <w:rPr>
          <w:color w:val="FF0000"/>
          <w:u w:val="single"/>
        </w:rPr>
        <w:t>2014/15</w:t>
      </w:r>
      <w:r>
        <w:rPr>
          <w:b/>
        </w:rPr>
        <w:t xml:space="preserve"> </w:t>
      </w:r>
      <w:r>
        <w:rPr>
          <w:b/>
        </w:rPr>
        <w:br/>
      </w:r>
      <w:r w:rsidRPr="005E217F">
        <w:rPr>
          <w:b/>
        </w:rPr>
        <w:t xml:space="preserve">1st </w:t>
      </w:r>
      <w:r w:rsidR="008F0FC6">
        <w:rPr>
          <w:b/>
        </w:rPr>
        <w:t>PREM</w:t>
      </w:r>
      <w:r>
        <w:rPr>
          <w:b/>
        </w:rPr>
        <w:t xml:space="preserve"> semi </w:t>
      </w:r>
    </w:p>
    <w:p w14:paraId="5C9F3F7F" w14:textId="1ECDA33A" w:rsidR="00A045B0" w:rsidRPr="005E217F" w:rsidRDefault="00A045B0" w:rsidP="00A045B0">
      <w:pPr>
        <w:spacing w:after="0"/>
        <w:rPr>
          <w:vertAlign w:val="superscript"/>
        </w:rPr>
      </w:pPr>
      <w:r>
        <w:rPr>
          <w:color w:val="FF0000"/>
          <w:u w:val="single"/>
        </w:rPr>
        <w:t>Club Career</w:t>
      </w:r>
      <w:r>
        <w:rPr>
          <w:color w:val="FF0000"/>
          <w:u w:val="single"/>
        </w:rPr>
        <w:br/>
      </w:r>
      <w:r>
        <w:rPr>
          <w:b/>
        </w:rPr>
        <w:t xml:space="preserve">21 previous </w:t>
      </w:r>
      <w:r w:rsidR="008F0FC6">
        <w:rPr>
          <w:b/>
        </w:rPr>
        <w:t>PREM</w:t>
      </w:r>
      <w:r>
        <w:rPr>
          <w:b/>
        </w:rPr>
        <w:t xml:space="preserve"> </w:t>
      </w:r>
      <w:r w:rsidR="00FC1927">
        <w:rPr>
          <w:b/>
        </w:rPr>
        <w:t>games</w:t>
      </w:r>
      <w:r>
        <w:rPr>
          <w:b/>
        </w:rPr>
        <w:t xml:space="preserve"> (9 starts, 1 try) – all for Leic</w:t>
      </w:r>
      <w:r>
        <w:br/>
        <w:t>Try v Exeter in 2015 AW Cup semi-final defeat at Welford Road</w:t>
      </w:r>
      <w:r>
        <w:br/>
        <w:t xml:space="preserve">Joined </w:t>
      </w:r>
      <w:r>
        <w:rPr>
          <w:color w:val="FF0000"/>
        </w:rPr>
        <w:t>Leicester</w:t>
      </w:r>
      <w:r>
        <w:t xml:space="preserve"> in summer 2014, made debut v Gloucester in Oct 2014, played in </w:t>
      </w:r>
      <w:r w:rsidR="008F0FC6">
        <w:t>PREM PO</w:t>
      </w:r>
      <w:r>
        <w:t xml:space="preserve"> v Bath</w:t>
      </w:r>
    </w:p>
    <w:p w14:paraId="6453CE0A" w14:textId="77777777" w:rsidR="00A045B0" w:rsidRDefault="00A045B0" w:rsidP="00A045B0">
      <w:pPr>
        <w:spacing w:after="0"/>
      </w:pPr>
      <w:r>
        <w:t xml:space="preserve">Signed for </w:t>
      </w:r>
      <w:r>
        <w:rPr>
          <w:color w:val="FF0000"/>
        </w:rPr>
        <w:t>Treviso</w:t>
      </w:r>
      <w:r>
        <w:t xml:space="preserve"> in 2009 &amp; scored 2 tries in 54 Pro12 apps for them</w:t>
      </w:r>
    </w:p>
    <w:p w14:paraId="7E144CD7" w14:textId="77777777" w:rsidR="00A045B0" w:rsidRDefault="00A045B0" w:rsidP="00A045B0">
      <w:pPr>
        <w:spacing w:after="0"/>
        <w:rPr>
          <w:color w:val="FF0000"/>
          <w:u w:val="single"/>
        </w:rPr>
      </w:pPr>
      <w:r>
        <w:lastRenderedPageBreak/>
        <w:t xml:space="preserve">Began his career with </w:t>
      </w:r>
      <w:r>
        <w:rPr>
          <w:color w:val="FF0000"/>
        </w:rPr>
        <w:t>Petrarca</w:t>
      </w:r>
      <w:r>
        <w:t xml:space="preserve"> in 2001 &amp; captained them in 2007/08 &amp; 2008/09</w:t>
      </w:r>
      <w:r>
        <w:br/>
      </w:r>
      <w:r>
        <w:rPr>
          <w:color w:val="FF0000"/>
          <w:u w:val="single"/>
        </w:rPr>
        <w:t>International Career</w:t>
      </w:r>
      <w:r>
        <w:br/>
      </w:r>
      <w:r>
        <w:rPr>
          <w:b/>
        </w:rPr>
        <w:t xml:space="preserve">23 </w:t>
      </w:r>
      <w:r w:rsidRPr="00B21A58">
        <w:rPr>
          <w:b/>
          <w:color w:val="FF0000"/>
        </w:rPr>
        <w:t>Italy</w:t>
      </w:r>
      <w:r>
        <w:rPr>
          <w:b/>
        </w:rPr>
        <w:t xml:space="preserve"> caps (11 starts, 5 pts, 1 try) </w:t>
      </w:r>
      <w:r>
        <w:t xml:space="preserve">- debut v Aus (Melbourne) Jun 2005, </w:t>
      </w:r>
      <w:r w:rsidRPr="00B21A58">
        <w:rPr>
          <w:b/>
        </w:rPr>
        <w:t>last cap v Eng (A) Feb 2017</w:t>
      </w:r>
      <w:r>
        <w:br/>
      </w:r>
      <w:r w:rsidRPr="00B21A58">
        <w:t>Won 1st cap since 2015 World Cup v Eng in Feb 2017</w:t>
      </w:r>
      <w:r>
        <w:br/>
        <w:t>2015 was his first World Cup at the age of 33!</w:t>
      </w:r>
      <w:r>
        <w:br/>
      </w:r>
      <w:r w:rsidRPr="00D81AB7">
        <w:rPr>
          <w:b/>
        </w:rPr>
        <w:t>Won just 5 times in an Italy shirt</w:t>
      </w:r>
      <w:r>
        <w:br/>
        <w:t>Waited 3 years between 1</w:t>
      </w:r>
      <w:r w:rsidRPr="004459AA">
        <w:t>st</w:t>
      </w:r>
      <w:r>
        <w:t xml:space="preserve"> &amp; 2</w:t>
      </w:r>
      <w:r w:rsidRPr="004459AA">
        <w:t xml:space="preserve">nd </w:t>
      </w:r>
      <w:r>
        <w:t>caps &amp; almost 4 years between 2</w:t>
      </w:r>
      <w:r w:rsidRPr="004459AA">
        <w:t>nd</w:t>
      </w:r>
      <w:r>
        <w:t xml:space="preserve"> &amp; 3</w:t>
      </w:r>
      <w:r w:rsidRPr="004459AA">
        <w:t>rd</w:t>
      </w:r>
      <w:r>
        <w:rPr>
          <w:color w:val="FF0000"/>
          <w:u w:val="single"/>
        </w:rPr>
        <w:br/>
      </w:r>
      <w:r>
        <w:t xml:space="preserve">Banned for 2 weeks after </w:t>
      </w:r>
      <w:r w:rsidRPr="00D81AB7">
        <w:rPr>
          <w:b/>
        </w:rPr>
        <w:t>RED CARD</w:t>
      </w:r>
      <w:r>
        <w:t xml:space="preserve"> for scrapping with </w:t>
      </w:r>
      <w:r w:rsidRPr="00D81AB7">
        <w:t>France’s</w:t>
      </w:r>
      <w:r w:rsidRPr="00091985">
        <w:rPr>
          <w:b/>
        </w:rPr>
        <w:t xml:space="preserve"> Rabah Slimani</w:t>
      </w:r>
      <w:r>
        <w:t xml:space="preserve"> in 2014 6N</w:t>
      </w:r>
    </w:p>
    <w:p w14:paraId="6BD4D3EE" w14:textId="72181707" w:rsidR="00425280" w:rsidRDefault="00A045B0" w:rsidP="00A045B0">
      <w:pPr>
        <w:spacing w:after="0"/>
        <w:rPr>
          <w:b/>
          <w:sz w:val="32"/>
          <w:szCs w:val="32"/>
        </w:rPr>
      </w:pPr>
      <w:r>
        <w:rPr>
          <w:color w:val="FF0000"/>
          <w:u w:val="single"/>
        </w:rPr>
        <w:t>Six Nations</w:t>
      </w:r>
      <w:r w:rsidRPr="00A91E8F">
        <w:rPr>
          <w:color w:val="FF0000"/>
          <w:u w:val="single"/>
        </w:rPr>
        <w:t xml:space="preserve"> Record</w:t>
      </w:r>
      <w:r>
        <w:br/>
      </w:r>
      <w:r>
        <w:rPr>
          <w:b/>
        </w:rPr>
        <w:t xml:space="preserve">0 tries, 1 RC </w:t>
      </w:r>
      <w:r w:rsidRPr="00E509A7">
        <w:rPr>
          <w:b/>
        </w:rPr>
        <w:t xml:space="preserve">in </w:t>
      </w:r>
      <w:r>
        <w:rPr>
          <w:b/>
        </w:rPr>
        <w:t>8</w:t>
      </w:r>
      <w:r w:rsidRPr="00E509A7">
        <w:rPr>
          <w:b/>
        </w:rPr>
        <w:t xml:space="preserve"> appearances</w:t>
      </w:r>
      <w:r>
        <w:rPr>
          <w:color w:val="FF0000"/>
          <w:u w:val="single"/>
        </w:rPr>
        <w:t xml:space="preserve"> </w:t>
      </w:r>
      <w:r>
        <w:rPr>
          <w:color w:val="FF0000"/>
          <w:u w:val="single"/>
        </w:rPr>
        <w:br/>
        <w:t>World Cup Record</w:t>
      </w:r>
      <w:r>
        <w:br/>
      </w:r>
      <w:r w:rsidRPr="00B21A58">
        <w:t>2 appearances (try v Canada)</w:t>
      </w:r>
      <w:r>
        <w:rPr>
          <w:color w:val="FF0000"/>
          <w:u w:val="single"/>
        </w:rPr>
        <w:br/>
      </w:r>
      <w:r w:rsidRPr="00A1005F">
        <w:rPr>
          <w:color w:val="FF0000"/>
          <w:u w:val="single"/>
        </w:rPr>
        <w:t>Age</w:t>
      </w:r>
      <w:r w:rsidRPr="00A1005F">
        <w:rPr>
          <w:u w:val="single"/>
        </w:rPr>
        <w:t xml:space="preserve"> </w:t>
      </w:r>
      <w:r>
        <w:rPr>
          <w:b/>
        </w:rPr>
        <w:t xml:space="preserve">Was 35 in September </w:t>
      </w:r>
      <w:r w:rsidRPr="00FF278E">
        <w:t xml:space="preserve">(born in </w:t>
      </w:r>
      <w:r>
        <w:t>Dolo, near Venice, Ita; DOB 16/09/82</w:t>
      </w:r>
      <w:r w:rsidRPr="00FF278E">
        <w:t>)</w:t>
      </w:r>
      <w:r>
        <w:br/>
      </w:r>
      <w:r w:rsidR="00AB2A97">
        <w:rPr>
          <w:rFonts w:ascii="Calibri" w:hAnsi="Calibri" w:cs="Calibri"/>
        </w:rPr>
        <w:br/>
      </w:r>
      <w:r w:rsidR="00425280">
        <w:rPr>
          <w:b/>
          <w:sz w:val="32"/>
          <w:szCs w:val="32"/>
        </w:rPr>
        <w:t>Ben ROACH (15/08/15)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 1</w:t>
      </w:r>
      <w:r w:rsidR="00425280" w:rsidRPr="00174E36">
        <w:br/>
      </w:r>
      <w:r w:rsidR="00425280">
        <w:t xml:space="preserve">TRY IN WIN v SCARLETS HERE IN 2014 </w:t>
      </w:r>
      <w:r w:rsidR="008F0FC6">
        <w:t>PREM</w:t>
      </w:r>
      <w:r w:rsidR="00425280">
        <w:t xml:space="preserve"> 7s</w:t>
      </w:r>
      <w:r w:rsidR="00425280">
        <w:br/>
      </w:r>
      <w:r w:rsidR="00425280">
        <w:rPr>
          <w:b/>
          <w:shd w:val="clear" w:color="auto" w:fill="FFFF00"/>
        </w:rPr>
        <w:t>Biog 2</w:t>
      </w:r>
      <w:r w:rsidR="00425280" w:rsidRPr="00174E36">
        <w:br/>
      </w:r>
      <w:r w:rsidR="00425280">
        <w:t>WALES SEVENS INTERNATIONAL</w:t>
      </w:r>
      <w:r w:rsidR="00425280" w:rsidRPr="00174E36">
        <w:br/>
      </w:r>
      <w:r w:rsidR="00425280" w:rsidRPr="008F71DE">
        <w:rPr>
          <w:b/>
          <w:shd w:val="clear" w:color="auto" w:fill="FFFF00"/>
        </w:rPr>
        <w:t>Commentary Notes</w:t>
      </w:r>
      <w:r w:rsidR="00425280">
        <w:br/>
      </w:r>
      <w:r w:rsidR="00425280">
        <w:rPr>
          <w:color w:val="FF0000"/>
          <w:u w:val="single"/>
        </w:rPr>
        <w:t>Last Season</w:t>
      </w:r>
      <w:r w:rsidR="00425280">
        <w:rPr>
          <w:color w:val="FF0000"/>
          <w:u w:val="single"/>
        </w:rPr>
        <w:br/>
      </w:r>
      <w:r w:rsidR="00425280" w:rsidRPr="00E8010C">
        <w:t xml:space="preserve">Came off the bench in all four LV= Cup </w:t>
      </w:r>
      <w:r w:rsidR="00FC1927">
        <w:t>games</w:t>
      </w:r>
      <w:r w:rsidR="00425280" w:rsidRPr="00E8010C">
        <w:t>, adding to one the previous season</w:t>
      </w:r>
      <w:r w:rsidR="00425280">
        <w:br/>
        <w:t xml:space="preserve">Played in both qualifier &amp; finals night in 2014 </w:t>
      </w:r>
      <w:r w:rsidR="008F0FC6">
        <w:t>PREM</w:t>
      </w:r>
      <w:r w:rsidR="00425280">
        <w:t xml:space="preserve"> 7s, try v Scarlets in quals</w:t>
      </w:r>
      <w:r w:rsidR="00425280">
        <w:rPr>
          <w:color w:val="FF0000"/>
          <w:u w:val="single"/>
        </w:rPr>
        <w:br/>
      </w:r>
      <w:r w:rsidR="00425280" w:rsidRPr="003F0061">
        <w:rPr>
          <w:color w:val="FF0000"/>
          <w:u w:val="single"/>
        </w:rPr>
        <w:t>Club Career</w:t>
      </w:r>
      <w:r w:rsidR="00425280">
        <w:br/>
        <w:t>Flanker, yet to appear in any 15-a-side competition other than the LV= Cup (5 apps) for Blues</w:t>
      </w:r>
      <w:r w:rsidR="00425280">
        <w:br/>
        <w:t xml:space="preserve">Currently plays for </w:t>
      </w:r>
      <w:r w:rsidR="00425280" w:rsidRPr="00ED7C76">
        <w:rPr>
          <w:color w:val="FF0000"/>
        </w:rPr>
        <w:t>Cardiff RFC</w:t>
      </w:r>
      <w:r w:rsidR="00425280">
        <w:t xml:space="preserve"> in the Principality </w:t>
      </w:r>
      <w:r w:rsidR="008F0FC6">
        <w:t>PREM</w:t>
      </w:r>
      <w:r w:rsidR="00425280">
        <w:br/>
        <w:t>Played for</w:t>
      </w:r>
      <w:r w:rsidR="00425280" w:rsidRPr="00ED7C76">
        <w:rPr>
          <w:color w:val="FF0000"/>
        </w:rPr>
        <w:t xml:space="preserve"> </w:t>
      </w:r>
      <w:r w:rsidR="00425280">
        <w:rPr>
          <w:color w:val="FF0000"/>
        </w:rPr>
        <w:t xml:space="preserve">Cardiff </w:t>
      </w:r>
      <w:r w:rsidR="00425280" w:rsidRPr="00ED7C76">
        <w:rPr>
          <w:color w:val="FF0000"/>
        </w:rPr>
        <w:t>Blues</w:t>
      </w:r>
      <w:r w:rsidR="00425280">
        <w:t xml:space="preserve"> at every age group level</w:t>
      </w:r>
      <w:r w:rsidR="00425280">
        <w:br/>
        <w:t xml:space="preserve">Started at the neighbouring </w:t>
      </w:r>
      <w:r w:rsidR="00425280" w:rsidRPr="00ED7C76">
        <w:rPr>
          <w:color w:val="FF0000"/>
        </w:rPr>
        <w:t>Llanishen</w:t>
      </w:r>
      <w:r w:rsidR="00425280">
        <w:t xml:space="preserve"> &amp; </w:t>
      </w:r>
      <w:r w:rsidR="00425280" w:rsidRPr="00ED7C76">
        <w:rPr>
          <w:color w:val="FF0000"/>
        </w:rPr>
        <w:t>Rhiwbina</w:t>
      </w:r>
      <w:r w:rsidR="00425280">
        <w:t xml:space="preserve"> junior clubs to the north of the city</w:t>
      </w:r>
      <w:r w:rsidR="00425280" w:rsidRPr="00D015FC">
        <w:br/>
      </w:r>
      <w:r w:rsidR="00425280" w:rsidRPr="003F0061">
        <w:rPr>
          <w:color w:val="FF0000"/>
          <w:u w:val="single"/>
        </w:rPr>
        <w:t>International Career</w:t>
      </w:r>
      <w:r w:rsidR="00425280">
        <w:br/>
      </w:r>
      <w:r w:rsidR="00425280">
        <w:rPr>
          <w:color w:val="FF0000"/>
        </w:rPr>
        <w:t>Wales U18, U20 &amp; Sevens</w:t>
      </w:r>
      <w:r w:rsidR="00425280">
        <w:t xml:space="preserve"> – played in 2014 World Junior Championship </w:t>
      </w:r>
      <w:r w:rsidR="00425280">
        <w:br/>
      </w:r>
      <w:r w:rsidR="00425280" w:rsidRPr="006F7C62">
        <w:rPr>
          <w:color w:val="FF0000"/>
          <w:u w:val="single"/>
        </w:rPr>
        <w:t>Age</w:t>
      </w:r>
      <w:r w:rsidR="00425280" w:rsidRPr="008F71DE">
        <w:rPr>
          <w:color w:val="FF0000"/>
        </w:rPr>
        <w:t xml:space="preserve"> </w:t>
      </w:r>
      <w:r w:rsidR="00425280">
        <w:t>Will be 22 in January (born in Cardiff; DOB 30/01/94)</w:t>
      </w:r>
      <w:r w:rsidR="00425280">
        <w:br/>
      </w:r>
    </w:p>
    <w:p w14:paraId="3D2923D5" w14:textId="044B2BD4" w:rsidR="009108C6" w:rsidRPr="00E85BA3" w:rsidRDefault="00AB2A97" w:rsidP="009108C6">
      <w:pPr>
        <w:spacing w:after="0"/>
        <w:rPr>
          <w:b/>
        </w:rPr>
      </w:pPr>
      <w:r>
        <w:rPr>
          <w:b/>
          <w:sz w:val="32"/>
          <w:szCs w:val="32"/>
        </w:rPr>
        <w:t>B</w:t>
      </w:r>
      <w:r w:rsidR="000D5D52">
        <w:rPr>
          <w:b/>
          <w:sz w:val="32"/>
          <w:szCs w:val="32"/>
        </w:rPr>
        <w:t>en</w:t>
      </w:r>
      <w:r>
        <w:rPr>
          <w:b/>
          <w:sz w:val="32"/>
          <w:szCs w:val="32"/>
        </w:rPr>
        <w:t xml:space="preserve"> ROBERTS (06/01/11) ex Sale, left 2011</w:t>
      </w:r>
      <w:r w:rsidRPr="00A03393">
        <w:rPr>
          <w:sz w:val="32"/>
          <w:szCs w:val="32"/>
        </w:rPr>
        <w:br/>
      </w:r>
      <w:r>
        <w:rPr>
          <w:b/>
        </w:rPr>
        <w:t>Biog</w:t>
      </w:r>
      <w:r>
        <w:br/>
        <w:t xml:space="preserve">MADE </w:t>
      </w:r>
      <w:r w:rsidR="008F0FC6">
        <w:t>PREM</w:t>
      </w:r>
      <w:r>
        <w:t>IERRSHIP DEBUT LAST WEEK</w:t>
      </w:r>
      <w:r>
        <w:br/>
      </w:r>
      <w:r>
        <w:rPr>
          <w:b/>
        </w:rPr>
        <w:t>Commentary</w:t>
      </w:r>
      <w:r w:rsidRPr="00AE26FD">
        <w:rPr>
          <w:b/>
        </w:rPr>
        <w:t xml:space="preserve"> Notes</w:t>
      </w:r>
      <w:r>
        <w:rPr>
          <w:b/>
        </w:rPr>
        <w:br/>
      </w:r>
      <w:r>
        <w:t>Debut was as a sub at Leicester on Dec 27</w:t>
      </w:r>
      <w:r>
        <w:br/>
        <w:t>22yo Welsh hooker</w:t>
      </w:r>
      <w:r>
        <w:br/>
      </w:r>
      <w:r w:rsidR="009108C6" w:rsidRPr="00E85BA3">
        <w:rPr>
          <w:b/>
          <w:sz w:val="32"/>
          <w:szCs w:val="32"/>
        </w:rPr>
        <w:t>J</w:t>
      </w:r>
      <w:r w:rsidR="009108C6">
        <w:rPr>
          <w:b/>
          <w:sz w:val="32"/>
          <w:szCs w:val="32"/>
        </w:rPr>
        <w:t>ack</w:t>
      </w:r>
      <w:r w:rsidR="009108C6" w:rsidRPr="00E85BA3">
        <w:rPr>
          <w:b/>
          <w:sz w:val="32"/>
          <w:szCs w:val="32"/>
        </w:rPr>
        <w:t xml:space="preserve"> ROBERTS</w:t>
      </w:r>
      <w:r w:rsidR="009108C6">
        <w:rPr>
          <w:b/>
          <w:sz w:val="32"/>
          <w:szCs w:val="32"/>
        </w:rPr>
        <w:t xml:space="preserve"> (20/05/17 </w:t>
      </w:r>
      <w:r w:rsidR="008F0FC6">
        <w:rPr>
          <w:b/>
          <w:sz w:val="32"/>
          <w:szCs w:val="32"/>
        </w:rPr>
        <w:t>PREM PO</w:t>
      </w:r>
      <w:r w:rsidR="009108C6">
        <w:rPr>
          <w:b/>
          <w:sz w:val="32"/>
          <w:szCs w:val="32"/>
        </w:rPr>
        <w:t xml:space="preserve"> – bench) ex Leicester, joined Cardiff 2017, joined Doncaster 2018, joined Jersey 2020</w:t>
      </w:r>
    </w:p>
    <w:p w14:paraId="6E50667C" w14:textId="0875C43A" w:rsidR="009108C6" w:rsidRPr="002566E3" w:rsidRDefault="009108C6" w:rsidP="009108C6">
      <w:pPr>
        <w:spacing w:after="0"/>
        <w:rPr>
          <w:b/>
        </w:rPr>
      </w:pPr>
      <w:r>
        <w:rPr>
          <w:b/>
          <w:shd w:val="clear" w:color="auto" w:fill="FFFF00"/>
        </w:rPr>
        <w:lastRenderedPageBreak/>
        <w:t>Biog 1</w:t>
      </w:r>
      <w:r w:rsidRPr="006A7B25">
        <w:br/>
      </w:r>
      <w:r w:rsidRPr="0027561F">
        <w:t>1st career</w:t>
      </w:r>
      <w:r>
        <w:t xml:space="preserve"> </w:t>
      </w:r>
      <w:r w:rsidR="008F0FC6">
        <w:t>PREM</w:t>
      </w:r>
      <w:r>
        <w:t xml:space="preserve"> try 3 weeks ago v Sale</w:t>
      </w:r>
      <w:r>
        <w:br/>
      </w:r>
      <w:r>
        <w:rPr>
          <w:b/>
          <w:shd w:val="clear" w:color="auto" w:fill="FFFF00"/>
        </w:rPr>
        <w:t>Biog 2</w:t>
      </w:r>
      <w:r w:rsidRPr="006A7B25">
        <w:br/>
      </w:r>
      <w:r>
        <w:t>Agreed to join Cardiff Blues next season</w:t>
      </w:r>
      <w:r>
        <w:br/>
      </w:r>
      <w:r>
        <w:rPr>
          <w:b/>
          <w:shd w:val="clear" w:color="auto" w:fill="FFFF00"/>
        </w:rPr>
        <w:t>Biog 3</w:t>
      </w:r>
      <w:r w:rsidRPr="006A7B25">
        <w:br/>
      </w:r>
      <w:r w:rsidRPr="0027561F">
        <w:t xml:space="preserve">1st </w:t>
      </w:r>
      <w:r w:rsidR="008F0FC6">
        <w:t>PREM</w:t>
      </w:r>
      <w:r w:rsidRPr="0027561F">
        <w:t xml:space="preserve"> semi-final</w:t>
      </w:r>
      <w:r>
        <w:br/>
      </w:r>
      <w:r w:rsidRPr="00FE3337">
        <w:rPr>
          <w:b/>
          <w:shd w:val="clear" w:color="auto" w:fill="FFFF00"/>
        </w:rPr>
        <w:t>Commentary Notes</w:t>
      </w:r>
      <w:r w:rsidRPr="006A7B25">
        <w:br/>
      </w:r>
      <w:r>
        <w:rPr>
          <w:color w:val="FF0000"/>
          <w:u w:val="single"/>
        </w:rPr>
        <w:t xml:space="preserve">This </w:t>
      </w:r>
      <w:r w:rsidRPr="001F7D36">
        <w:rPr>
          <w:color w:val="FF0000"/>
          <w:u w:val="single"/>
        </w:rPr>
        <w:t>Season</w:t>
      </w:r>
      <w:r>
        <w:br/>
      </w:r>
      <w:r w:rsidR="008F0FC6">
        <w:t>PREM</w:t>
      </w:r>
      <w:r w:rsidRPr="0027561F">
        <w:t xml:space="preserve"> start v Sar (A) in Oct;</w:t>
      </w:r>
      <w:r>
        <w:rPr>
          <w:b/>
        </w:rPr>
        <w:t xml:space="preserve"> </w:t>
      </w:r>
      <w:r w:rsidRPr="00965CF1">
        <w:t>started both AW games in Nov (try v Dra)</w:t>
      </w:r>
      <w:r>
        <w:t xml:space="preserve">, </w:t>
      </w:r>
      <w:r w:rsidR="008F0FC6">
        <w:t>PREM</w:t>
      </w:r>
      <w:r>
        <w:t xml:space="preserve"> start v Exe &amp; Sar over Xmas; started v Mun (H) in Dec; </w:t>
      </w:r>
      <w:r w:rsidRPr="0027561F">
        <w:rPr>
          <w:b/>
        </w:rPr>
        <w:t xml:space="preserve">Only </w:t>
      </w:r>
      <w:r w:rsidR="008F0FC6">
        <w:rPr>
          <w:b/>
        </w:rPr>
        <w:t>PREM</w:t>
      </w:r>
      <w:r w:rsidRPr="0027561F">
        <w:rPr>
          <w:b/>
        </w:rPr>
        <w:t xml:space="preserve"> try</w:t>
      </w:r>
      <w:r>
        <w:t xml:space="preserve"> in Apr v Sal (H)</w:t>
      </w:r>
      <w:r>
        <w:br/>
      </w:r>
      <w:r>
        <w:rPr>
          <w:color w:val="FF0000"/>
          <w:u w:val="single"/>
        </w:rPr>
        <w:t xml:space="preserve">Last </w:t>
      </w:r>
      <w:r w:rsidRPr="001F7D36">
        <w:rPr>
          <w:color w:val="FF0000"/>
          <w:u w:val="single"/>
        </w:rPr>
        <w:t>Season</w:t>
      </w:r>
      <w:r>
        <w:br/>
        <w:t>Didn’t feature until repl v Glo (A) in Jan, also off the bench v Sal (H) &amp; New (A) in Feb</w:t>
      </w:r>
      <w:r>
        <w:br/>
      </w:r>
      <w:r>
        <w:rPr>
          <w:color w:val="FF0000"/>
          <w:u w:val="single"/>
        </w:rPr>
        <w:t>2014/15</w:t>
      </w:r>
      <w:r>
        <w:br/>
        <w:t xml:space="preserve">Signed in Oct; Started both the final 2 LV= Cup pool games in Jan/Feb, alongside George Catchpole; </w:t>
      </w:r>
      <w:r w:rsidRPr="0055365B">
        <w:t xml:space="preserve">made </w:t>
      </w:r>
      <w:r w:rsidR="008F0FC6">
        <w:t>PREM</w:t>
      </w:r>
      <w:r w:rsidRPr="0055365B">
        <w:t xml:space="preserve"> debut as a sub v Gloucester &amp; 1st </w:t>
      </w:r>
      <w:r w:rsidR="008F0FC6">
        <w:t>PREM</w:t>
      </w:r>
      <w:r w:rsidRPr="0055365B">
        <w:t xml:space="preserve"> start v L Irish in Feb</w:t>
      </w:r>
      <w:r w:rsidRPr="00CA5210">
        <w:rPr>
          <w:b/>
          <w:color w:val="FF0000"/>
          <w:u w:val="single"/>
        </w:rPr>
        <w:br/>
      </w:r>
      <w:r>
        <w:rPr>
          <w:color w:val="FF0000"/>
          <w:u w:val="single"/>
        </w:rPr>
        <w:t>2013/14</w:t>
      </w:r>
      <w:r>
        <w:br/>
        <w:t>Helped Rotherham reach the Championship play-offs, losing to Bris in the semis</w:t>
      </w:r>
      <w:r>
        <w:br/>
      </w:r>
      <w:r w:rsidRPr="00B04B56">
        <w:rPr>
          <w:color w:val="FF0000"/>
          <w:u w:val="single"/>
        </w:rPr>
        <w:t>Club Career</w:t>
      </w:r>
      <w:r>
        <w:rPr>
          <w:color w:val="FF0000"/>
        </w:rPr>
        <w:br/>
      </w:r>
      <w:r>
        <w:rPr>
          <w:b/>
        </w:rPr>
        <w:t xml:space="preserve">23 previous </w:t>
      </w:r>
      <w:r w:rsidR="008F0FC6">
        <w:rPr>
          <w:b/>
        </w:rPr>
        <w:t>PREM</w:t>
      </w:r>
      <w:r>
        <w:rPr>
          <w:b/>
        </w:rPr>
        <w:t xml:space="preserve"> games (10 starts, 1 try) – all for Leicester </w:t>
      </w:r>
      <w:r>
        <w:rPr>
          <w:b/>
        </w:rPr>
        <w:br/>
        <w:t>4 previous European games (2 starts, 0 tries) – all for Leicester</w:t>
      </w:r>
      <w:r>
        <w:br/>
        <w:t xml:space="preserve">Joined </w:t>
      </w:r>
      <w:r w:rsidRPr="00B04B56">
        <w:rPr>
          <w:color w:val="FF0000"/>
        </w:rPr>
        <w:t xml:space="preserve">Leicester </w:t>
      </w:r>
      <w:r>
        <w:t>in Oct 2014</w:t>
      </w:r>
      <w:r>
        <w:br/>
        <w:t xml:space="preserve">Scored 12 tries in just 36 games for </w:t>
      </w:r>
      <w:r w:rsidRPr="00505D84">
        <w:rPr>
          <w:color w:val="FF0000"/>
        </w:rPr>
        <w:t>Rotherham Titans</w:t>
      </w:r>
      <w:r>
        <w:t xml:space="preserve"> in one-and-a-bit seasons</w:t>
      </w:r>
      <w:r>
        <w:br/>
        <w:t>Ex-</w:t>
      </w:r>
      <w:r w:rsidRPr="00505D84">
        <w:rPr>
          <w:color w:val="FF0000"/>
        </w:rPr>
        <w:t>Llandovery</w:t>
      </w:r>
      <w:r>
        <w:t xml:space="preserve"> &amp; appeared for the </w:t>
      </w:r>
      <w:r w:rsidRPr="00505D84">
        <w:rPr>
          <w:color w:val="FF0000"/>
        </w:rPr>
        <w:t>Scarlets U18</w:t>
      </w:r>
      <w:r>
        <w:t xml:space="preserve"> side</w:t>
      </w:r>
      <w:r>
        <w:br/>
      </w:r>
      <w:r w:rsidRPr="00505D84">
        <w:rPr>
          <w:color w:val="FF0000"/>
          <w:u w:val="single"/>
        </w:rPr>
        <w:t>International Career</w:t>
      </w:r>
      <w:r w:rsidRPr="00505D84">
        <w:rPr>
          <w:color w:val="FF0000"/>
          <w:u w:val="single"/>
        </w:rPr>
        <w:br/>
      </w:r>
      <w:r>
        <w:t>Ex-</w:t>
      </w:r>
      <w:r w:rsidRPr="00505D84">
        <w:rPr>
          <w:color w:val="FF0000"/>
        </w:rPr>
        <w:t>Wales U16</w:t>
      </w:r>
      <w:r>
        <w:t xml:space="preserve"> &amp; </w:t>
      </w:r>
      <w:r w:rsidRPr="00505D84">
        <w:rPr>
          <w:color w:val="FF0000"/>
        </w:rPr>
        <w:t>U18</w:t>
      </w:r>
      <w:r>
        <w:br/>
      </w:r>
      <w:r w:rsidRPr="00B04B56">
        <w:rPr>
          <w:color w:val="FF0000"/>
          <w:u w:val="single"/>
        </w:rPr>
        <w:t>Age</w:t>
      </w:r>
      <w:r w:rsidRPr="00F004CD">
        <w:rPr>
          <w:color w:val="FF0000"/>
        </w:rPr>
        <w:t xml:space="preserve"> </w:t>
      </w:r>
      <w:r>
        <w:rPr>
          <w:b/>
        </w:rPr>
        <w:t xml:space="preserve">Will be 26 in November </w:t>
      </w:r>
      <w:r w:rsidRPr="00505D84">
        <w:t>(</w:t>
      </w:r>
      <w:r>
        <w:t xml:space="preserve">born in Bangor, Wal; </w:t>
      </w:r>
      <w:r w:rsidRPr="00505D84">
        <w:t>DOB 20/11/91)</w:t>
      </w:r>
    </w:p>
    <w:p w14:paraId="5ED34D2A" w14:textId="1D78A786" w:rsidR="002B3965" w:rsidRDefault="009108C6" w:rsidP="009108C6">
      <w:pPr>
        <w:pStyle w:val="ListParagraph"/>
        <w:spacing w:after="0"/>
        <w:ind w:left="0"/>
        <w:rPr>
          <w:b/>
          <w:sz w:val="32"/>
          <w:szCs w:val="32"/>
        </w:rPr>
      </w:pPr>
      <w:r>
        <w:br/>
      </w:r>
      <w:r>
        <w:br/>
      </w:r>
      <w:r w:rsidR="00AB2A97">
        <w:rPr>
          <w:b/>
          <w:sz w:val="32"/>
          <w:szCs w:val="32"/>
        </w:rPr>
        <w:br/>
      </w:r>
    </w:p>
    <w:p w14:paraId="181BD34A" w14:textId="77777777" w:rsidR="002B3965" w:rsidRDefault="002B3965" w:rsidP="002B3965">
      <w:pPr>
        <w:spacing w:after="0"/>
        <w:rPr>
          <w:b/>
          <w:sz w:val="32"/>
          <w:szCs w:val="32"/>
        </w:rPr>
      </w:pPr>
    </w:p>
    <w:p w14:paraId="7E858942" w14:textId="77777777" w:rsidR="002B3965" w:rsidRDefault="002B3965">
      <w:pPr>
        <w:rPr>
          <w:rFonts w:ascii="Calibri" w:eastAsia="Calibri" w:hAnsi="Calibri" w:cs="Times New Roman"/>
          <w:b/>
          <w:sz w:val="32"/>
          <w:szCs w:val="32"/>
        </w:rPr>
      </w:pPr>
      <w:r>
        <w:rPr>
          <w:b/>
          <w:sz w:val="32"/>
          <w:szCs w:val="32"/>
        </w:rPr>
        <w:br w:type="page"/>
      </w:r>
    </w:p>
    <w:p w14:paraId="63EF9ED6" w14:textId="64BACED8" w:rsidR="00732722" w:rsidRPr="00A368C3" w:rsidRDefault="00767E62" w:rsidP="00732722">
      <w:pPr>
        <w:pStyle w:val="ListParagraph"/>
        <w:spacing w:after="0"/>
        <w:ind w:left="0"/>
        <w:rPr>
          <w:rFonts w:eastAsia="Times New Roman" w:cs="Arial"/>
          <w:b/>
          <w:sz w:val="32"/>
          <w:szCs w:val="32"/>
        </w:rPr>
      </w:pPr>
      <w:r>
        <w:rPr>
          <w:b/>
          <w:sz w:val="32"/>
          <w:szCs w:val="32"/>
        </w:rPr>
        <w:lastRenderedPageBreak/>
        <w:t>Martin ROBERTS (23/09/16) ex Bristol, released Jun 2017</w:t>
      </w:r>
      <w:r w:rsidRPr="00061390">
        <w:br/>
      </w:r>
      <w:r w:rsidRPr="00061390">
        <w:rPr>
          <w:b/>
          <w:shd w:val="clear" w:color="auto" w:fill="FFFF00"/>
        </w:rPr>
        <w:t>Biog</w:t>
      </w:r>
      <w:r>
        <w:rPr>
          <w:b/>
          <w:shd w:val="clear" w:color="auto" w:fill="FFFF00"/>
        </w:rPr>
        <w:t xml:space="preserve"> 1</w:t>
      </w:r>
      <w:r w:rsidRPr="00061390">
        <w:br/>
      </w:r>
      <w:r w:rsidR="008F0FC6">
        <w:t>PREM</w:t>
      </w:r>
      <w:r>
        <w:t xml:space="preserve"> debut for Bristol</w:t>
      </w:r>
      <w:r>
        <w:br/>
      </w:r>
      <w:r w:rsidRPr="00061390">
        <w:rPr>
          <w:b/>
          <w:shd w:val="clear" w:color="auto" w:fill="FFFF00"/>
        </w:rPr>
        <w:t>Biog</w:t>
      </w:r>
      <w:r>
        <w:rPr>
          <w:b/>
          <w:shd w:val="clear" w:color="auto" w:fill="FFFF00"/>
        </w:rPr>
        <w:t xml:space="preserve"> 2</w:t>
      </w:r>
      <w:r w:rsidRPr="00061390">
        <w:br/>
      </w:r>
      <w:r>
        <w:t>Pl</w:t>
      </w:r>
      <w:r w:rsidRPr="00061390">
        <w:t xml:space="preserve">ayed in 2013 </w:t>
      </w:r>
      <w:r w:rsidR="008F0FC6">
        <w:t>PREM</w:t>
      </w:r>
      <w:r w:rsidRPr="00061390">
        <w:t xml:space="preserve"> final for </w:t>
      </w:r>
      <w:r>
        <w:t>Northampton</w:t>
      </w:r>
      <w:r>
        <w:br/>
      </w:r>
      <w:r w:rsidRPr="00061390">
        <w:rPr>
          <w:b/>
          <w:shd w:val="clear" w:color="auto" w:fill="FFFF00"/>
        </w:rPr>
        <w:t>Biog</w:t>
      </w:r>
      <w:r>
        <w:rPr>
          <w:b/>
          <w:shd w:val="clear" w:color="auto" w:fill="FFFF00"/>
        </w:rPr>
        <w:t xml:space="preserve"> 2</w:t>
      </w:r>
      <w:r w:rsidRPr="00061390">
        <w:br/>
      </w:r>
      <w:r>
        <w:t>Signed from Ospreys this summer</w:t>
      </w:r>
      <w:r w:rsidRPr="00061390">
        <w:br/>
      </w:r>
      <w:r w:rsidRPr="00061390">
        <w:rPr>
          <w:b/>
          <w:shd w:val="clear" w:color="auto" w:fill="FFFF00"/>
        </w:rPr>
        <w:t>Commentary Notes</w:t>
      </w:r>
      <w:r w:rsidRPr="00061390">
        <w:br/>
      </w:r>
      <w:r>
        <w:rPr>
          <w:color w:val="FF0000"/>
          <w:u w:val="single"/>
        </w:rPr>
        <w:t>2014/15 (for Ospreys)</w:t>
      </w:r>
      <w:r w:rsidRPr="00061390">
        <w:rPr>
          <w:u w:val="single"/>
        </w:rPr>
        <w:br/>
      </w:r>
      <w:r w:rsidRPr="00061390">
        <w:t xml:space="preserve">Tries in consecutive PRO12 </w:t>
      </w:r>
      <w:r w:rsidR="00FC1927">
        <w:t>games</w:t>
      </w:r>
      <w:r w:rsidRPr="00061390">
        <w:t xml:space="preserve"> in the autumn v Connacht &amp; Ulster; </w:t>
      </w:r>
      <w:r>
        <w:t>repl</w:t>
      </w:r>
      <w:r w:rsidRPr="00061390">
        <w:t xml:space="preserve"> v Treviso &amp; Saints in </w:t>
      </w:r>
      <w:r w:rsidR="00F10DA8">
        <w:t>Champions Cup</w:t>
      </w:r>
      <w:r w:rsidRPr="00061390">
        <w:t xml:space="preserve"> in Oct</w:t>
      </w:r>
      <w:r w:rsidRPr="00061390">
        <w:br/>
      </w:r>
      <w:r w:rsidRPr="00061390">
        <w:rPr>
          <w:color w:val="FF0000"/>
          <w:u w:val="single"/>
        </w:rPr>
        <w:t>Last Season (for Bath)</w:t>
      </w:r>
      <w:r w:rsidRPr="00061390">
        <w:rPr>
          <w:u w:val="single"/>
        </w:rPr>
        <w:br/>
      </w:r>
      <w:r w:rsidRPr="00061390">
        <w:t>Try v Exeter in LV in Nov was his only one for Bath</w:t>
      </w:r>
      <w:r w:rsidRPr="00061390">
        <w:rPr>
          <w:color w:val="FF0000"/>
        </w:rPr>
        <w:br/>
      </w:r>
      <w:r w:rsidRPr="00061390">
        <w:rPr>
          <w:color w:val="FF0000"/>
          <w:u w:val="single"/>
        </w:rPr>
        <w:t>Club Career</w:t>
      </w:r>
      <w:r w:rsidRPr="00061390">
        <w:rPr>
          <w:b/>
        </w:rPr>
        <w:br/>
        <w:t xml:space="preserve">47 </w:t>
      </w:r>
      <w:r>
        <w:rPr>
          <w:b/>
        </w:rPr>
        <w:t xml:space="preserve">previous </w:t>
      </w:r>
      <w:r w:rsidR="008F0FC6">
        <w:rPr>
          <w:b/>
        </w:rPr>
        <w:t>PREM</w:t>
      </w:r>
      <w:r w:rsidRPr="00061390">
        <w:rPr>
          <w:b/>
        </w:rPr>
        <w:t xml:space="preserve"> </w:t>
      </w:r>
      <w:r w:rsidR="00FC1927">
        <w:rPr>
          <w:b/>
        </w:rPr>
        <w:t>games</w:t>
      </w:r>
      <w:r w:rsidRPr="00061390">
        <w:rPr>
          <w:b/>
        </w:rPr>
        <w:t xml:space="preserve"> (2 tries) </w:t>
      </w:r>
      <w:r w:rsidRPr="00061390">
        <w:t>– 0 in 9 for Bath, 2 in 38 for Northampton</w:t>
      </w:r>
      <w:r w:rsidRPr="00061390">
        <w:rPr>
          <w:b/>
        </w:rPr>
        <w:t xml:space="preserve"> </w:t>
      </w:r>
      <w:r>
        <w:rPr>
          <w:b/>
        </w:rPr>
        <w:br/>
      </w:r>
      <w:r w:rsidRPr="00061390">
        <w:rPr>
          <w:b/>
        </w:rPr>
        <w:t>3</w:t>
      </w:r>
      <w:r>
        <w:rPr>
          <w:b/>
        </w:rPr>
        <w:t>9</w:t>
      </w:r>
      <w:r w:rsidRPr="00061390">
        <w:rPr>
          <w:b/>
        </w:rPr>
        <w:t xml:space="preserve"> previous European </w:t>
      </w:r>
      <w:r w:rsidR="00FC1927">
        <w:rPr>
          <w:b/>
        </w:rPr>
        <w:t>games</w:t>
      </w:r>
      <w:r w:rsidRPr="00061390">
        <w:rPr>
          <w:b/>
        </w:rPr>
        <w:t xml:space="preserve"> (0 tries)</w:t>
      </w:r>
      <w:r w:rsidRPr="00061390">
        <w:t xml:space="preserve"> – </w:t>
      </w:r>
      <w:r>
        <w:rPr>
          <w:b/>
        </w:rPr>
        <w:t>5</w:t>
      </w:r>
      <w:r w:rsidRPr="00061390">
        <w:rPr>
          <w:b/>
        </w:rPr>
        <w:t xml:space="preserve"> for Ospreys</w:t>
      </w:r>
      <w:r w:rsidRPr="00061390">
        <w:t>, 6 for Bath, 10 for Northampton, 18 for Scarlets</w:t>
      </w:r>
      <w:r w:rsidRPr="00061390">
        <w:rPr>
          <w:b/>
        </w:rPr>
        <w:br/>
      </w:r>
      <w:r>
        <w:rPr>
          <w:b/>
        </w:rPr>
        <w:t>81</w:t>
      </w:r>
      <w:r w:rsidRPr="00061390">
        <w:rPr>
          <w:b/>
        </w:rPr>
        <w:t xml:space="preserve"> PRO12 </w:t>
      </w:r>
      <w:r w:rsidR="00FC1927">
        <w:rPr>
          <w:b/>
        </w:rPr>
        <w:t>games</w:t>
      </w:r>
      <w:r w:rsidRPr="00061390">
        <w:rPr>
          <w:b/>
        </w:rPr>
        <w:t xml:space="preserve"> (10 tries)</w:t>
      </w:r>
      <w:r w:rsidRPr="00061390">
        <w:t xml:space="preserve"> – </w:t>
      </w:r>
      <w:r w:rsidRPr="00061390">
        <w:rPr>
          <w:b/>
        </w:rPr>
        <w:t xml:space="preserve">3 in </w:t>
      </w:r>
      <w:r>
        <w:rPr>
          <w:b/>
        </w:rPr>
        <w:t>34</w:t>
      </w:r>
      <w:r w:rsidRPr="00061390">
        <w:rPr>
          <w:b/>
        </w:rPr>
        <w:t xml:space="preserve"> (0 YC) for Ospreys</w:t>
      </w:r>
      <w:r w:rsidRPr="00061390">
        <w:t>, 7 in 47 (3 YC) for Scarlets</w:t>
      </w:r>
      <w:r w:rsidRPr="00061390">
        <w:br/>
      </w:r>
      <w:r>
        <w:t xml:space="preserve">Signed for </w:t>
      </w:r>
      <w:r w:rsidRPr="00612CF8">
        <w:rPr>
          <w:color w:val="FF0000"/>
        </w:rPr>
        <w:t xml:space="preserve">Bristol </w:t>
      </w:r>
      <w:r>
        <w:t>in 2016</w:t>
      </w:r>
      <w:r>
        <w:br/>
      </w:r>
      <w:r w:rsidRPr="00061390">
        <w:t xml:space="preserve">Joined </w:t>
      </w:r>
      <w:r w:rsidRPr="00061390">
        <w:rPr>
          <w:color w:val="FF0000"/>
        </w:rPr>
        <w:t xml:space="preserve">Ospreys </w:t>
      </w:r>
      <w:r w:rsidRPr="00061390">
        <w:t>in Jul 2014</w:t>
      </w:r>
      <w:r w:rsidRPr="00061390">
        <w:br/>
        <w:t xml:space="preserve">Spent one season with </w:t>
      </w:r>
      <w:r w:rsidRPr="00061390">
        <w:rPr>
          <w:color w:val="FF0000"/>
        </w:rPr>
        <w:t>Bath</w:t>
      </w:r>
      <w:r w:rsidRPr="00061390">
        <w:t xml:space="preserve"> (2013/14) - only </w:t>
      </w:r>
      <w:r w:rsidR="008F0FC6">
        <w:t>PREM</w:t>
      </w:r>
      <w:r w:rsidRPr="00061390">
        <w:t xml:space="preserve"> starts for Bath were at Saracens in Sep 2013 &amp; v Saints at the Gardens Xmas 2013</w:t>
      </w:r>
      <w:r w:rsidRPr="00061390">
        <w:br/>
        <w:t xml:space="preserve">Played in the LV= Cup final defeat v Leicester in Mar 2012 &amp; </w:t>
      </w:r>
      <w:r w:rsidR="008F0FC6">
        <w:t>PREM</w:t>
      </w:r>
      <w:r w:rsidRPr="00061390">
        <w:t xml:space="preserve"> final loss to Tigers in 2013</w:t>
      </w:r>
      <w:r w:rsidRPr="00061390">
        <w:br/>
        <w:t xml:space="preserve">Played in 20 of Saints’ 23 </w:t>
      </w:r>
      <w:r w:rsidR="008F0FC6">
        <w:t>PREM</w:t>
      </w:r>
      <w:r w:rsidRPr="00061390">
        <w:t xml:space="preserve"> matches in his debut season (2011/12); only failed to appear in two in 2012/13 (started three)</w:t>
      </w:r>
      <w:r w:rsidRPr="00061390">
        <w:br/>
        <w:t xml:space="preserve">Signed by </w:t>
      </w:r>
      <w:r w:rsidRPr="00061390">
        <w:rPr>
          <w:color w:val="FF0000"/>
        </w:rPr>
        <w:t>Northampton</w:t>
      </w:r>
      <w:r w:rsidRPr="00061390">
        <w:t xml:space="preserve"> in 2011 - Try on </w:t>
      </w:r>
      <w:r w:rsidR="008F0FC6">
        <w:t>PREM</w:t>
      </w:r>
      <w:r w:rsidRPr="00061390">
        <w:t xml:space="preserve"> debut for Saints v Gloucester in Sep 2011</w:t>
      </w:r>
      <w:r w:rsidRPr="00061390">
        <w:br/>
        <w:t xml:space="preserve">Joined </w:t>
      </w:r>
      <w:r w:rsidRPr="00061390">
        <w:rPr>
          <w:color w:val="FF0000"/>
        </w:rPr>
        <w:t xml:space="preserve">Scarlets </w:t>
      </w:r>
      <w:r w:rsidRPr="00061390">
        <w:t xml:space="preserve">from </w:t>
      </w:r>
      <w:r w:rsidRPr="00061390">
        <w:rPr>
          <w:color w:val="FF0000"/>
        </w:rPr>
        <w:t>Ospreys</w:t>
      </w:r>
      <w:r w:rsidRPr="00061390">
        <w:t xml:space="preserve"> in March 2008</w:t>
      </w:r>
      <w:r w:rsidRPr="00061390">
        <w:br/>
      </w:r>
      <w:r w:rsidRPr="00061390">
        <w:rPr>
          <w:color w:val="FF0000"/>
          <w:u w:val="single"/>
        </w:rPr>
        <w:t>International Career</w:t>
      </w:r>
      <w:r w:rsidRPr="00061390">
        <w:br/>
        <w:t xml:space="preserve">3 </w:t>
      </w:r>
      <w:r w:rsidRPr="00061390">
        <w:rPr>
          <w:color w:val="FF0000"/>
        </w:rPr>
        <w:t>Wales</w:t>
      </w:r>
      <w:r w:rsidRPr="00061390">
        <w:t xml:space="preserve"> caps (0 tries) - debut v Canada in 2008 (his only start), </w:t>
      </w:r>
      <w:r w:rsidRPr="00061390">
        <w:rPr>
          <w:b/>
        </w:rPr>
        <w:t xml:space="preserve">last </w:t>
      </w:r>
      <w:r>
        <w:rPr>
          <w:b/>
        </w:rPr>
        <w:t>cap</w:t>
      </w:r>
      <w:r w:rsidRPr="00061390">
        <w:rPr>
          <w:b/>
        </w:rPr>
        <w:t xml:space="preserve"> v Australia in Nov 2009</w:t>
      </w:r>
      <w:r w:rsidRPr="00061390">
        <w:br/>
      </w:r>
      <w:r w:rsidRPr="00061390">
        <w:rPr>
          <w:color w:val="FF0000"/>
          <w:u w:val="single"/>
        </w:rPr>
        <w:t>Age</w:t>
      </w:r>
      <w:r w:rsidRPr="00061390">
        <w:rPr>
          <w:u w:val="single"/>
        </w:rPr>
        <w:t xml:space="preserve"> </w:t>
      </w:r>
      <w:r>
        <w:rPr>
          <w:b/>
        </w:rPr>
        <w:t>Was 30</w:t>
      </w:r>
      <w:r w:rsidRPr="00612CF8">
        <w:rPr>
          <w:b/>
        </w:rPr>
        <w:t xml:space="preserve"> in June</w:t>
      </w:r>
      <w:r w:rsidRPr="00061390">
        <w:t xml:space="preserve"> (born in Aberdare</w:t>
      </w:r>
      <w:r>
        <w:t>, Wal; DOB 06/06/86</w:t>
      </w:r>
      <w:r w:rsidRPr="00061390">
        <w:t>)</w:t>
      </w:r>
      <w:r w:rsidRPr="00061390">
        <w:br/>
      </w:r>
      <w:r w:rsidR="00AB2A97">
        <w:rPr>
          <w:rFonts w:cs="Calibri"/>
        </w:rPr>
        <w:br/>
      </w:r>
      <w:r w:rsidR="00AB2A97">
        <w:rPr>
          <w:b/>
          <w:sz w:val="32"/>
          <w:szCs w:val="32"/>
        </w:rPr>
        <w:t>P</w:t>
      </w:r>
      <w:r w:rsidR="000D5D52">
        <w:rPr>
          <w:b/>
          <w:sz w:val="32"/>
          <w:szCs w:val="32"/>
        </w:rPr>
        <w:t>aul</w:t>
      </w:r>
      <w:r w:rsidR="00AB2A97">
        <w:rPr>
          <w:b/>
          <w:sz w:val="32"/>
          <w:szCs w:val="32"/>
        </w:rPr>
        <w:t xml:space="preserve"> ROBERTS (28/10/11) ex Bath, left for Plymouth 2012</w:t>
      </w:r>
      <w:r w:rsidR="00AB2A97">
        <w:rPr>
          <w:b/>
        </w:rPr>
        <w:br/>
      </w:r>
      <w:r w:rsidR="00AB2A97" w:rsidRPr="0052152A">
        <w:rPr>
          <w:b/>
        </w:rPr>
        <w:t>Biog</w:t>
      </w:r>
      <w:r w:rsidR="00AB2A97">
        <w:br/>
        <w:t xml:space="preserve">MADE HIS </w:t>
      </w:r>
      <w:r w:rsidR="008F0FC6">
        <w:t>PREM</w:t>
      </w:r>
      <w:r w:rsidR="00AB2A97">
        <w:t xml:space="preserve"> DEBUT LAST SEASON</w:t>
      </w:r>
      <w:r w:rsidR="00AB2A97">
        <w:br/>
      </w:r>
      <w:r w:rsidR="00AB2A97" w:rsidRPr="0052152A">
        <w:rPr>
          <w:b/>
        </w:rPr>
        <w:t>Commentary Notes</w:t>
      </w:r>
      <w:r w:rsidR="00AB2A97">
        <w:br/>
        <w:t>Fly-half, joined Bath Academy in 2008 when he went to study economics at Bath Uni</w:t>
      </w:r>
      <w:r w:rsidR="00AB2A97">
        <w:br/>
        <w:t>Kicked a conversion v Saracens last month</w:t>
      </w:r>
      <w:r w:rsidR="00AB2A97">
        <w:br/>
        <w:t>Was 22 last month, born in Liverpool</w:t>
      </w:r>
      <w:r w:rsidR="00AB2A97">
        <w:br/>
      </w:r>
      <w:r w:rsidR="00732722">
        <w:rPr>
          <w:rFonts w:cs="Calibri"/>
        </w:rPr>
        <w:br/>
      </w:r>
      <w:r w:rsidR="00732722">
        <w:rPr>
          <w:rFonts w:eastAsia="Times New Roman" w:cs="Arial"/>
          <w:b/>
          <w:sz w:val="32"/>
          <w:szCs w:val="32"/>
        </w:rPr>
        <w:t xml:space="preserve">Mark ROBERTSON (22/08/15) – played for Newcastle in </w:t>
      </w:r>
      <w:r w:rsidR="008F0FC6">
        <w:rPr>
          <w:rFonts w:eastAsia="Times New Roman" w:cs="Arial"/>
          <w:b/>
          <w:sz w:val="32"/>
          <w:szCs w:val="32"/>
        </w:rPr>
        <w:t>PREM</w:t>
      </w:r>
      <w:r w:rsidR="00732722">
        <w:rPr>
          <w:rFonts w:eastAsia="Times New Roman" w:cs="Arial"/>
          <w:b/>
          <w:sz w:val="32"/>
          <w:szCs w:val="32"/>
        </w:rPr>
        <w:t xml:space="preserve"> 7s</w:t>
      </w:r>
    </w:p>
    <w:p w14:paraId="7AAD6D4D" w14:textId="77777777" w:rsidR="00732722" w:rsidRDefault="00732722" w:rsidP="00732722">
      <w:pPr>
        <w:spacing w:after="0"/>
        <w:rPr>
          <w:rFonts w:eastAsia="Times New Roman" w:cs="Arial"/>
          <w:b/>
        </w:rPr>
      </w:pPr>
      <w:r w:rsidRPr="007C3E06">
        <w:rPr>
          <w:rFonts w:eastAsia="Times New Roman" w:cs="Arial"/>
          <w:b/>
          <w:highlight w:val="yellow"/>
        </w:rPr>
        <w:t>Biog 1</w:t>
      </w:r>
      <w:r>
        <w:rPr>
          <w:rFonts w:eastAsia="Times New Roman" w:cs="Arial"/>
          <w:b/>
        </w:rPr>
        <w:br/>
      </w:r>
      <w:r w:rsidRPr="00A368C3">
        <w:rPr>
          <w:rFonts w:eastAsia="Times New Roman" w:cs="Arial"/>
        </w:rPr>
        <w:t>SON OF LEGENDARY SCOTLAND CENTRE KEITH</w:t>
      </w:r>
    </w:p>
    <w:p w14:paraId="6A4722F3" w14:textId="77777777" w:rsidR="00732722" w:rsidRPr="00A368C3" w:rsidRDefault="00732722" w:rsidP="00732722">
      <w:pPr>
        <w:spacing w:after="0"/>
        <w:rPr>
          <w:rFonts w:eastAsia="Times New Roman" w:cs="Arial"/>
          <w:b/>
        </w:rPr>
      </w:pPr>
      <w:r>
        <w:rPr>
          <w:rFonts w:eastAsia="Times New Roman" w:cs="Arial"/>
          <w:b/>
          <w:highlight w:val="yellow"/>
        </w:rPr>
        <w:t>Biog 2</w:t>
      </w:r>
      <w:r>
        <w:rPr>
          <w:rFonts w:eastAsia="Times New Roman" w:cs="Arial"/>
          <w:b/>
        </w:rPr>
        <w:br/>
      </w:r>
      <w:r w:rsidRPr="00A368C3">
        <w:rPr>
          <w:rFonts w:eastAsia="Times New Roman" w:cs="Arial"/>
        </w:rPr>
        <w:t>FIVE YEARS AS A SCOTLAND 7S INT</w:t>
      </w:r>
      <w:r>
        <w:rPr>
          <w:rFonts w:eastAsia="Times New Roman" w:cs="Arial"/>
        </w:rPr>
        <w:t>E</w:t>
      </w:r>
      <w:r w:rsidRPr="00A368C3">
        <w:rPr>
          <w:rFonts w:eastAsia="Times New Roman" w:cs="Arial"/>
        </w:rPr>
        <w:t>RNATIONAL</w:t>
      </w:r>
    </w:p>
    <w:p w14:paraId="4614A768" w14:textId="77777777" w:rsidR="00732722" w:rsidRDefault="00732722" w:rsidP="00732722">
      <w:pPr>
        <w:spacing w:after="0"/>
        <w:rPr>
          <w:rFonts w:eastAsia="Times New Roman" w:cs="Arial"/>
          <w:color w:val="FF0000"/>
          <w:u w:val="single"/>
        </w:rPr>
      </w:pPr>
      <w:r w:rsidRPr="00D83860">
        <w:rPr>
          <w:rFonts w:cs="Arial"/>
          <w:b/>
          <w:bCs/>
          <w:shd w:val="clear" w:color="auto" w:fill="FFFF00"/>
        </w:rPr>
        <w:t>Commentary Notes</w:t>
      </w:r>
      <w:r w:rsidRPr="00C729C6">
        <w:rPr>
          <w:rFonts w:eastAsia="Times New Roman" w:cs="Arial"/>
          <w:color w:val="FF0000"/>
          <w:u w:val="single"/>
        </w:rPr>
        <w:t xml:space="preserve"> </w:t>
      </w:r>
    </w:p>
    <w:p w14:paraId="21672689" w14:textId="77777777" w:rsidR="00732722" w:rsidRDefault="00732722" w:rsidP="00732722">
      <w:pPr>
        <w:spacing w:after="0"/>
        <w:rPr>
          <w:rFonts w:eastAsia="Times New Roman" w:cs="Arial"/>
        </w:rPr>
      </w:pPr>
      <w:r w:rsidRPr="00C729C6">
        <w:rPr>
          <w:rFonts w:eastAsia="Times New Roman" w:cs="Arial"/>
          <w:color w:val="FF0000"/>
          <w:u w:val="single"/>
        </w:rPr>
        <w:lastRenderedPageBreak/>
        <w:t>Position</w:t>
      </w:r>
      <w:r>
        <w:rPr>
          <w:rFonts w:eastAsia="Times New Roman" w:cs="Arial"/>
          <w:color w:val="FF0000"/>
          <w:u w:val="single"/>
        </w:rPr>
        <w:br/>
      </w:r>
      <w:r w:rsidRPr="00A368C3">
        <w:rPr>
          <w:rFonts w:eastAsia="Times New Roman" w:cs="Arial"/>
        </w:rPr>
        <w:t>Centre/Wing</w:t>
      </w:r>
    </w:p>
    <w:p w14:paraId="0D3E22E0" w14:textId="77777777" w:rsidR="00732722" w:rsidRDefault="00732722" w:rsidP="00732722">
      <w:pPr>
        <w:spacing w:after="0"/>
        <w:rPr>
          <w:rFonts w:eastAsia="Times New Roman" w:cs="Arial"/>
        </w:rPr>
      </w:pPr>
      <w:r w:rsidRPr="00E87D57">
        <w:rPr>
          <w:rFonts w:eastAsia="Times New Roman" w:cs="Arial"/>
          <w:color w:val="FF0000"/>
          <w:u w:val="single"/>
        </w:rPr>
        <w:t>Sevens career</w:t>
      </w:r>
      <w:r>
        <w:rPr>
          <w:rFonts w:eastAsia="Times New Roman" w:cs="Arial"/>
        </w:rPr>
        <w:br/>
        <w:t>-64 World Series tries and 326 points in 38 caps for Scotland. 18 tries in 2014/15</w:t>
      </w:r>
      <w:r>
        <w:rPr>
          <w:rFonts w:eastAsia="Times New Roman" w:cs="Arial"/>
        </w:rPr>
        <w:br/>
        <w:t>-Scored two tries at Sevens Rugby World Cup 2013 in Moscow.</w:t>
      </w:r>
      <w:r>
        <w:rPr>
          <w:rFonts w:eastAsia="Times New Roman" w:cs="Arial"/>
        </w:rPr>
        <w:br/>
        <w:t>-Appeared for Melrose v Stellenbosch University in final of 2005 Melrose Sevens.</w:t>
      </w:r>
    </w:p>
    <w:p w14:paraId="23CC9B55" w14:textId="77777777" w:rsidR="00732722" w:rsidRDefault="00732722" w:rsidP="00732722">
      <w:pPr>
        <w:spacing w:after="0"/>
        <w:rPr>
          <w:rFonts w:eastAsia="Times New Roman" w:cs="Arial"/>
        </w:rPr>
      </w:pPr>
      <w:r w:rsidRPr="00E87D57">
        <w:rPr>
          <w:rFonts w:eastAsia="Times New Roman" w:cs="Arial"/>
          <w:color w:val="FF0000"/>
          <w:u w:val="single"/>
        </w:rPr>
        <w:t>International honours XVs</w:t>
      </w:r>
      <w:r>
        <w:rPr>
          <w:rFonts w:eastAsia="Times New Roman" w:cs="Arial"/>
        </w:rPr>
        <w:br/>
        <w:t>-Scotland A and Scotland Clubs. Was once called up into senior Scotland squad but was sidelined for the best part of 2 years with a groin injury.</w:t>
      </w:r>
    </w:p>
    <w:p w14:paraId="7B6FC8F1" w14:textId="77777777" w:rsidR="00732722" w:rsidRDefault="00732722" w:rsidP="00732722">
      <w:pPr>
        <w:spacing w:after="0"/>
        <w:rPr>
          <w:rFonts w:eastAsia="Times New Roman" w:cs="Arial"/>
        </w:rPr>
      </w:pPr>
      <w:r w:rsidRPr="00E87D57">
        <w:rPr>
          <w:rFonts w:eastAsia="Times New Roman" w:cs="Arial"/>
          <w:color w:val="FF0000"/>
          <w:u w:val="single"/>
        </w:rPr>
        <w:t>Club career</w:t>
      </w:r>
      <w:r>
        <w:rPr>
          <w:rFonts w:eastAsia="Times New Roman" w:cs="Arial"/>
        </w:rPr>
        <w:br/>
        <w:t>-Scored 10 tries in 39 Celtic League appearances for Border Reivers and Edinburgh (2006-11).</w:t>
      </w:r>
    </w:p>
    <w:p w14:paraId="0A7CC72E" w14:textId="77777777" w:rsidR="00732722" w:rsidRDefault="00732722" w:rsidP="00732722">
      <w:pPr>
        <w:spacing w:after="0"/>
        <w:rPr>
          <w:rFonts w:eastAsia="Times New Roman" w:cs="Arial"/>
        </w:rPr>
      </w:pPr>
      <w:r w:rsidRPr="00E87D57">
        <w:rPr>
          <w:rFonts w:eastAsia="Times New Roman" w:cs="Arial"/>
          <w:color w:val="FF0000"/>
        </w:rPr>
        <w:t>Misc.</w:t>
      </w:r>
      <w:r>
        <w:rPr>
          <w:rFonts w:eastAsia="Times New Roman" w:cs="Arial"/>
        </w:rPr>
        <w:br/>
        <w:t>-Has a Masters in Sports Science, majoring in Strength &amp; Conditioning.</w:t>
      </w:r>
    </w:p>
    <w:p w14:paraId="6FF1EC7A" w14:textId="77777777" w:rsidR="00732722" w:rsidRPr="00E87D57" w:rsidRDefault="00732722" w:rsidP="00732722">
      <w:pPr>
        <w:spacing w:after="0"/>
        <w:rPr>
          <w:rFonts w:eastAsia="Times New Roman" w:cs="Arial"/>
        </w:rPr>
      </w:pPr>
      <w:r w:rsidRPr="00E87D57">
        <w:rPr>
          <w:rFonts w:eastAsia="Times New Roman" w:cs="Arial"/>
          <w:color w:val="FF0000"/>
          <w:u w:val="single"/>
        </w:rPr>
        <w:t>Age</w:t>
      </w:r>
      <w:r>
        <w:rPr>
          <w:rFonts w:eastAsia="Times New Roman" w:cs="Arial"/>
        </w:rPr>
        <w:br/>
        <w:t>30</w:t>
      </w:r>
    </w:p>
    <w:p w14:paraId="2F09EA13" w14:textId="692C5E18" w:rsidR="00971951" w:rsidRPr="00A01082" w:rsidRDefault="00971951" w:rsidP="00A045B0">
      <w:pPr>
        <w:spacing w:after="0"/>
        <w:rPr>
          <w:color w:val="FF0000"/>
          <w:u w:val="single"/>
        </w:rPr>
      </w:pPr>
      <w:r>
        <w:rPr>
          <w:rFonts w:ascii="Calibri" w:hAnsi="Calibri" w:cs="Calibri"/>
        </w:rPr>
        <w:br/>
      </w:r>
      <w:r>
        <w:rPr>
          <w:b/>
          <w:sz w:val="32"/>
          <w:szCs w:val="32"/>
        </w:rPr>
        <w:t>B</w:t>
      </w:r>
      <w:r w:rsidR="00767E62">
        <w:rPr>
          <w:b/>
          <w:sz w:val="32"/>
          <w:szCs w:val="32"/>
        </w:rPr>
        <w:t>eau</w:t>
      </w:r>
      <w:r>
        <w:rPr>
          <w:b/>
          <w:sz w:val="32"/>
          <w:szCs w:val="32"/>
        </w:rPr>
        <w:t xml:space="preserve"> ROBINSON (28/02/16) ex Harlequins, released Jun 2016</w:t>
      </w:r>
      <w:r>
        <w:rPr>
          <w:b/>
        </w:rPr>
        <w:br/>
      </w:r>
      <w:r w:rsidRPr="007238DD">
        <w:rPr>
          <w:b/>
          <w:shd w:val="clear" w:color="auto" w:fill="FFFF00"/>
        </w:rPr>
        <w:t>Biog</w:t>
      </w:r>
      <w:r>
        <w:rPr>
          <w:b/>
          <w:shd w:val="clear" w:color="auto" w:fill="FFFF00"/>
        </w:rPr>
        <w:t xml:space="preserve"> 1</w:t>
      </w:r>
      <w:r>
        <w:rPr>
          <w:b/>
          <w:shd w:val="clear" w:color="auto" w:fill="FFFF00"/>
        </w:rPr>
        <w:br/>
      </w:r>
      <w:r>
        <w:t xml:space="preserve">HARLEQUINS &amp; </w:t>
      </w:r>
      <w:r w:rsidR="008F0FC6">
        <w:t>PREM</w:t>
      </w:r>
      <w:r>
        <w:t xml:space="preserve"> DEBUT</w:t>
      </w:r>
      <w:r>
        <w:br/>
      </w:r>
      <w:r w:rsidRPr="007238DD">
        <w:rPr>
          <w:b/>
          <w:shd w:val="clear" w:color="auto" w:fill="FFFF00"/>
        </w:rPr>
        <w:t>Biog</w:t>
      </w:r>
      <w:r>
        <w:rPr>
          <w:b/>
          <w:shd w:val="clear" w:color="auto" w:fill="FFFF00"/>
        </w:rPr>
        <w:t xml:space="preserve"> 2</w:t>
      </w:r>
      <w:r>
        <w:br/>
        <w:t>WON ONLY AUSTRALIA CAP IN 2011</w:t>
      </w:r>
      <w:r>
        <w:br/>
      </w:r>
      <w:r w:rsidRPr="007238DD">
        <w:rPr>
          <w:b/>
          <w:shd w:val="clear" w:color="auto" w:fill="FFFF00"/>
        </w:rPr>
        <w:t>Commentary Notes</w:t>
      </w:r>
      <w:r>
        <w:rPr>
          <w:color w:val="FF0000"/>
          <w:u w:val="single"/>
        </w:rPr>
        <w:br/>
      </w:r>
      <w:r w:rsidRPr="00951E8C">
        <w:rPr>
          <w:b/>
        </w:rPr>
        <w:t>Born in Alice Springs – you can fit the entire 28,000 population in the Ricoh!</w:t>
      </w:r>
      <w:r>
        <w:rPr>
          <w:color w:val="FF0000"/>
          <w:u w:val="single"/>
        </w:rPr>
        <w:t xml:space="preserve"> </w:t>
      </w:r>
      <w:r>
        <w:rPr>
          <w:color w:val="FF0000"/>
          <w:u w:val="single"/>
        </w:rPr>
        <w:br/>
        <w:t>This Season</w:t>
      </w:r>
      <w:r>
        <w:rPr>
          <w:color w:val="FF0000"/>
          <w:u w:val="single"/>
        </w:rPr>
        <w:br/>
      </w:r>
      <w:r>
        <w:t>Joined Quins in December</w:t>
      </w:r>
      <w:r>
        <w:rPr>
          <w:color w:val="FF0000"/>
          <w:u w:val="single"/>
        </w:rPr>
        <w:br/>
      </w:r>
      <w:r w:rsidRPr="00CC74D7">
        <w:rPr>
          <w:color w:val="FF0000"/>
          <w:u w:val="single"/>
        </w:rPr>
        <w:t>Club Career</w:t>
      </w:r>
      <w:r>
        <w:rPr>
          <w:b/>
        </w:rPr>
        <w:br/>
        <w:t xml:space="preserve">0 previous </w:t>
      </w:r>
      <w:r w:rsidR="008F0FC6">
        <w:rPr>
          <w:b/>
        </w:rPr>
        <w:t>PREM</w:t>
      </w:r>
      <w:r w:rsidRPr="00157C72">
        <w:rPr>
          <w:b/>
        </w:rPr>
        <w:t xml:space="preserve"> </w:t>
      </w:r>
      <w:r w:rsidR="00FC1927">
        <w:rPr>
          <w:b/>
        </w:rPr>
        <w:t>games</w:t>
      </w:r>
      <w:r w:rsidRPr="00157C72">
        <w:rPr>
          <w:b/>
        </w:rPr>
        <w:t xml:space="preserve"> </w:t>
      </w:r>
      <w:r>
        <w:rPr>
          <w:b/>
        </w:rPr>
        <w:br/>
        <w:t xml:space="preserve">0 previous European </w:t>
      </w:r>
      <w:r w:rsidR="00FC1927">
        <w:rPr>
          <w:b/>
        </w:rPr>
        <w:t>games</w:t>
      </w:r>
      <w:r>
        <w:rPr>
          <w:b/>
        </w:rPr>
        <w:t xml:space="preserve"> </w:t>
      </w:r>
      <w:r>
        <w:br/>
        <w:t xml:space="preserve">Joined </w:t>
      </w:r>
      <w:r w:rsidRPr="00951E8C">
        <w:rPr>
          <w:color w:val="FF0000"/>
        </w:rPr>
        <w:t>Harlequins</w:t>
      </w:r>
      <w:r>
        <w:t xml:space="preserve"> in Dec 2015 on one-season deal to help with back row injury crisis</w:t>
      </w:r>
      <w:r>
        <w:br/>
        <w:t xml:space="preserve">Played for </w:t>
      </w:r>
      <w:r w:rsidRPr="00CD77D8">
        <w:rPr>
          <w:color w:val="FF0000"/>
        </w:rPr>
        <w:t>Bay of Plenty</w:t>
      </w:r>
      <w:r>
        <w:t xml:space="preserve"> in NZ Provincial rugby in 2013</w:t>
      </w:r>
      <w:r>
        <w:br/>
        <w:t xml:space="preserve">Joined </w:t>
      </w:r>
      <w:r w:rsidRPr="00CD77D8">
        <w:rPr>
          <w:color w:val="FF0000"/>
        </w:rPr>
        <w:t>Queensland Reds</w:t>
      </w:r>
      <w:r>
        <w:t xml:space="preserve"> in 2011 – part of Super Rugby title-winning side in 1</w:t>
      </w:r>
      <w:r w:rsidRPr="00CD77D8">
        <w:t>st</w:t>
      </w:r>
      <w:r>
        <w:t xml:space="preserve"> season</w:t>
      </w:r>
      <w:r>
        <w:br/>
      </w:r>
      <w:r w:rsidRPr="00CD77D8">
        <w:rPr>
          <w:color w:val="FF0000"/>
        </w:rPr>
        <w:t>NSW Waratahs</w:t>
      </w:r>
      <w:r>
        <w:rPr>
          <w:b/>
        </w:rPr>
        <w:t xml:space="preserve"> </w:t>
      </w:r>
      <w:r w:rsidRPr="00CD77D8">
        <w:t xml:space="preserve">debut v Brumbies in 2006 Australian Provincial Championship </w:t>
      </w:r>
      <w:r w:rsidRPr="00CD77D8">
        <w:br/>
        <w:t xml:space="preserve">Began career in rugby league with the </w:t>
      </w:r>
      <w:r w:rsidRPr="00CD77D8">
        <w:rPr>
          <w:color w:val="FF0000"/>
        </w:rPr>
        <w:t>Canterbury Bulldogs</w:t>
      </w:r>
      <w:r w:rsidRPr="00CD77D8">
        <w:t xml:space="preserve"> in the NRL </w:t>
      </w:r>
      <w:r>
        <w:rPr>
          <w:b/>
        </w:rPr>
        <w:br/>
      </w:r>
      <w:r w:rsidRPr="00B77BC1">
        <w:rPr>
          <w:color w:val="FF0000"/>
          <w:u w:val="single"/>
        </w:rPr>
        <w:t>International Career</w:t>
      </w:r>
      <w:r w:rsidRPr="00B77BC1">
        <w:rPr>
          <w:color w:val="FF0000"/>
        </w:rPr>
        <w:br/>
      </w:r>
      <w:r w:rsidRPr="00951E8C">
        <w:rPr>
          <w:b/>
        </w:rPr>
        <w:t xml:space="preserve">1 </w:t>
      </w:r>
      <w:r w:rsidRPr="00951E8C">
        <w:rPr>
          <w:b/>
          <w:color w:val="FF0000"/>
        </w:rPr>
        <w:t xml:space="preserve">Australia </w:t>
      </w:r>
      <w:r w:rsidRPr="00951E8C">
        <w:rPr>
          <w:b/>
        </w:rPr>
        <w:t>cap (0 tries)</w:t>
      </w:r>
      <w:r w:rsidRPr="00951E8C">
        <w:t xml:space="preserve"> v Samoa (Sydney) Jul 2011</w:t>
      </w:r>
      <w:r>
        <w:rPr>
          <w:color w:val="FF0000"/>
        </w:rPr>
        <w:br/>
      </w:r>
      <w:r w:rsidRPr="00951E8C">
        <w:t>His only cap was as a repl in the shock defeat by Samoa</w:t>
      </w:r>
      <w:r>
        <w:rPr>
          <w:color w:val="FF0000"/>
        </w:rPr>
        <w:t xml:space="preserve"> </w:t>
      </w:r>
      <w:r>
        <w:t xml:space="preserve"> </w:t>
      </w:r>
      <w:r>
        <w:br/>
      </w:r>
      <w:r w:rsidRPr="00C61DE5">
        <w:rPr>
          <w:color w:val="FF0000"/>
          <w:u w:val="single"/>
        </w:rPr>
        <w:t>Age</w:t>
      </w:r>
      <w:r w:rsidRPr="00C61DE5">
        <w:rPr>
          <w:u w:val="single"/>
        </w:rPr>
        <w:t xml:space="preserve"> </w:t>
      </w:r>
      <w:r>
        <w:rPr>
          <w:b/>
        </w:rPr>
        <w:t xml:space="preserve">Will be 30 in August </w:t>
      </w:r>
      <w:r>
        <w:t>(born in Alice Springs, Aus; DOB 15/08/86)</w:t>
      </w:r>
    </w:p>
    <w:p w14:paraId="4CC91BAA" w14:textId="7BA292CF" w:rsidR="0010126C" w:rsidRPr="00E42F24" w:rsidRDefault="00FE374B" w:rsidP="0010126C">
      <w:pPr>
        <w:spacing w:after="0"/>
        <w:rPr>
          <w:rFonts w:cs="Calibri"/>
        </w:rPr>
      </w:pPr>
      <w:r>
        <w:rPr>
          <w:rFonts w:ascii="Calibri" w:hAnsi="Calibri" w:cs="Calibri"/>
        </w:rPr>
        <w:br/>
      </w:r>
      <w:r>
        <w:rPr>
          <w:b/>
          <w:sz w:val="32"/>
          <w:szCs w:val="32"/>
        </w:rPr>
        <w:t>Benn ROBINSON (Waratahs) (29/08/15 – played for Barbarians v Samoa)</w:t>
      </w:r>
      <w:r>
        <w:rPr>
          <w:b/>
          <w:sz w:val="32"/>
          <w:szCs w:val="32"/>
        </w:rPr>
        <w:br/>
      </w:r>
      <w:r w:rsidRPr="00186E2E">
        <w:rPr>
          <w:b/>
        </w:rPr>
        <w:t xml:space="preserve">Age: </w:t>
      </w:r>
      <w:r>
        <w:rPr>
          <w:b/>
        </w:rPr>
        <w:t>31</w:t>
      </w:r>
      <w:r>
        <w:rPr>
          <w:b/>
        </w:rPr>
        <w:tab/>
      </w:r>
      <w:r>
        <w:tab/>
      </w:r>
      <w:r w:rsidRPr="00186E2E">
        <w:rPr>
          <w:b/>
        </w:rPr>
        <w:t xml:space="preserve">DoB: </w:t>
      </w:r>
      <w:r w:rsidRPr="002E32B7">
        <w:t>19/07/84, Sydney (Aus)</w:t>
      </w:r>
      <w:r>
        <w:rPr>
          <w:b/>
        </w:rPr>
        <w:br/>
      </w:r>
      <w:r w:rsidRPr="00186E2E">
        <w:rPr>
          <w:b/>
        </w:rPr>
        <w:t xml:space="preserve">Ht: </w:t>
      </w:r>
      <w:r w:rsidRPr="002E32B7">
        <w:t>1.82m (6ft 0in)</w:t>
      </w:r>
      <w:r>
        <w:rPr>
          <w:b/>
        </w:rPr>
        <w:t xml:space="preserve"> </w:t>
      </w:r>
      <w:r w:rsidRPr="00186E2E">
        <w:rPr>
          <w:b/>
        </w:rPr>
        <w:t xml:space="preserve">Wt: </w:t>
      </w:r>
      <w:r w:rsidRPr="002E32B7">
        <w:t>112kg (17st 8lbs)</w:t>
      </w:r>
      <w:r>
        <w:rPr>
          <w:b/>
        </w:rPr>
        <w:br/>
      </w:r>
      <w:r w:rsidRPr="00C61DE5">
        <w:rPr>
          <w:color w:val="FF0000"/>
          <w:u w:val="single"/>
        </w:rPr>
        <w:lastRenderedPageBreak/>
        <w:t>International Career</w:t>
      </w:r>
      <w:r>
        <w:br/>
      </w:r>
      <w:r>
        <w:rPr>
          <w:b/>
        </w:rPr>
        <w:t xml:space="preserve">72  Australia Caps </w:t>
      </w:r>
      <w:r w:rsidRPr="004759E5">
        <w:rPr>
          <w:b/>
        </w:rPr>
        <w:t>(</w:t>
      </w:r>
      <w:r>
        <w:rPr>
          <w:b/>
        </w:rPr>
        <w:t>15</w:t>
      </w:r>
      <w:r w:rsidRPr="004759E5">
        <w:rPr>
          <w:b/>
        </w:rPr>
        <w:t xml:space="preserve"> pts, </w:t>
      </w:r>
      <w:r>
        <w:rPr>
          <w:b/>
        </w:rPr>
        <w:t>3 tries</w:t>
      </w:r>
      <w:r w:rsidRPr="004759E5">
        <w:rPr>
          <w:b/>
        </w:rPr>
        <w:t>)</w:t>
      </w:r>
      <w:r>
        <w:rPr>
          <w:b/>
        </w:rPr>
        <w:t xml:space="preserve"> </w:t>
      </w:r>
      <w:r>
        <w:t>- debut v Rsa, Johannesburg, Sep 2006</w:t>
      </w:r>
      <w:r>
        <w:br/>
        <w:t>- Last cap v England at Twickenham in Nov 2014</w:t>
      </w:r>
      <w:r>
        <w:br/>
        <w:t>- 72 caps but never played in a World Cup, left out of squad in 2007 &amp; ruled out with torn cruciate ligament in 2011</w:t>
      </w:r>
      <w:r>
        <w:br/>
        <w:t>- Left in the wilderness by former Wallaby coach Ewen McKenzie when the former prop claimed that Robinson was struggling with the new scrum laws</w:t>
      </w:r>
      <w:r>
        <w:rPr>
          <w:color w:val="FF0000"/>
          <w:u w:val="single"/>
        </w:rPr>
        <w:br/>
      </w:r>
      <w:r w:rsidRPr="00C61DE5">
        <w:rPr>
          <w:color w:val="FF0000"/>
          <w:u w:val="single"/>
        </w:rPr>
        <w:t>Club Career</w:t>
      </w:r>
      <w:r>
        <w:rPr>
          <w:color w:val="FF0000"/>
          <w:u w:val="single"/>
        </w:rPr>
        <w:br/>
      </w:r>
      <w:r>
        <w:t>- Won 2014 Super Rugby title, playing in the final v Crusaders</w:t>
      </w:r>
      <w:r>
        <w:br/>
        <w:t>- Made Super Rugby debut for Waratahs in 2005</w:t>
      </w:r>
      <w:r>
        <w:br/>
      </w:r>
      <w:r w:rsidR="00AB2A97" w:rsidRPr="006054AE">
        <w:rPr>
          <w:rFonts w:ascii="Calibri" w:hAnsi="Calibri" w:cs="Calibri"/>
        </w:rPr>
        <w:br/>
      </w:r>
      <w:r w:rsidR="00AB2A97" w:rsidRPr="00C22045">
        <w:rPr>
          <w:b/>
          <w:sz w:val="32"/>
          <w:szCs w:val="32"/>
        </w:rPr>
        <w:t>L</w:t>
      </w:r>
      <w:r w:rsidR="00767E62">
        <w:rPr>
          <w:b/>
          <w:sz w:val="32"/>
          <w:szCs w:val="32"/>
        </w:rPr>
        <w:t>ee</w:t>
      </w:r>
      <w:r w:rsidR="00AB2A97" w:rsidRPr="00C22045">
        <w:rPr>
          <w:b/>
          <w:sz w:val="32"/>
          <w:szCs w:val="32"/>
        </w:rPr>
        <w:t xml:space="preserve"> ROBINSON</w:t>
      </w:r>
      <w:r w:rsidR="00AB2A97">
        <w:rPr>
          <w:b/>
          <w:sz w:val="32"/>
          <w:szCs w:val="32"/>
        </w:rPr>
        <w:t xml:space="preserve"> (14/04/12) ex Wasps, released 2012</w:t>
      </w:r>
      <w:r w:rsidR="00AB2A97" w:rsidRPr="00435E5E">
        <w:rPr>
          <w:b/>
        </w:rPr>
        <w:br/>
        <w:t>Biog</w:t>
      </w:r>
      <w:r w:rsidR="00AB2A97">
        <w:br/>
      </w:r>
      <w:r w:rsidR="008F0FC6">
        <w:t>PREM</w:t>
      </w:r>
      <w:r w:rsidR="00AB2A97">
        <w:t xml:space="preserve"> DEBUT FOR WASPS</w:t>
      </w:r>
      <w:r w:rsidR="00AB2A97">
        <w:br/>
      </w:r>
      <w:r w:rsidR="00AB2A97" w:rsidRPr="00435E5E">
        <w:rPr>
          <w:b/>
        </w:rPr>
        <w:t>Commentary Notes</w:t>
      </w:r>
      <w:r w:rsidR="00AB2A97" w:rsidRPr="00A56F71">
        <w:br/>
      </w:r>
      <w:r w:rsidR="00AB2A97" w:rsidRPr="000C2C5C">
        <w:t xml:space="preserve">Scored 17 tries in 60 </w:t>
      </w:r>
      <w:r w:rsidR="008F0FC6">
        <w:t>PREM</w:t>
      </w:r>
      <w:r w:rsidR="00AB2A97" w:rsidRPr="000C2C5C">
        <w:t xml:space="preserve"> Apps for Bristol</w:t>
      </w:r>
      <w:r w:rsidR="00AB2A97">
        <w:t xml:space="preserve"> before joining Leicester in 2010, where he rarely got an opportunity</w:t>
      </w:r>
      <w:r w:rsidR="00AB2A97">
        <w:br/>
        <w:t>Eventful last four seasons – relegated, lost in play-off final, signed by champions, shipped off to fallen champions</w:t>
      </w:r>
      <w:r w:rsidR="00AB2A97">
        <w:br/>
        <w:t>Wa</w:t>
      </w:r>
      <w:r w:rsidR="00B971BB">
        <w:t>s 31 last December</w:t>
      </w:r>
      <w:r w:rsidR="00AB2A97">
        <w:rPr>
          <w:b/>
          <w:sz w:val="32"/>
          <w:szCs w:val="32"/>
        </w:rPr>
        <w:br/>
      </w:r>
      <w:r w:rsidR="00A31F6B">
        <w:rPr>
          <w:b/>
          <w:sz w:val="32"/>
          <w:szCs w:val="32"/>
        </w:rPr>
        <w:br/>
      </w:r>
      <w:r w:rsidR="00A31F6B">
        <w:rPr>
          <w:rFonts w:cs="Calibri"/>
          <w:b/>
          <w:sz w:val="32"/>
          <w:szCs w:val="32"/>
        </w:rPr>
        <w:t>N</w:t>
      </w:r>
      <w:r w:rsidR="00767E62">
        <w:rPr>
          <w:rFonts w:cs="Calibri"/>
          <w:b/>
          <w:sz w:val="32"/>
          <w:szCs w:val="32"/>
        </w:rPr>
        <w:t>ick</w:t>
      </w:r>
      <w:r w:rsidR="00A31F6B" w:rsidRPr="00174E36">
        <w:rPr>
          <w:rFonts w:cs="Calibri"/>
          <w:b/>
          <w:sz w:val="32"/>
          <w:szCs w:val="32"/>
        </w:rPr>
        <w:t xml:space="preserve"> ROBINSON</w:t>
      </w:r>
      <w:r w:rsidR="00A31F6B">
        <w:rPr>
          <w:rFonts w:cs="Calibri"/>
          <w:b/>
          <w:sz w:val="32"/>
          <w:szCs w:val="32"/>
        </w:rPr>
        <w:t xml:space="preserve"> (17/02/13) ex Wasps, joined Bristol 2013</w:t>
      </w:r>
      <w:r w:rsidR="00A31F6B" w:rsidRPr="00174E36">
        <w:rPr>
          <w:rFonts w:cs="Calibri"/>
        </w:rPr>
        <w:br/>
      </w:r>
      <w:r w:rsidR="00A31F6B" w:rsidRPr="00174E36">
        <w:rPr>
          <w:rFonts w:cs="Calibri"/>
          <w:b/>
        </w:rPr>
        <w:t>Biog 1</w:t>
      </w:r>
      <w:r w:rsidR="00A31F6B" w:rsidRPr="00174E36">
        <w:rPr>
          <w:rFonts w:cs="Calibri"/>
        </w:rPr>
        <w:br/>
      </w:r>
      <w:r w:rsidR="008F0FC6">
        <w:rPr>
          <w:rFonts w:cs="Calibri"/>
        </w:rPr>
        <w:t>PREM</w:t>
      </w:r>
      <w:r w:rsidR="00A31F6B">
        <w:rPr>
          <w:rFonts w:cs="Calibri"/>
        </w:rPr>
        <w:t xml:space="preserve"> SEMI-FINALIST WITH GLOUCESTER IN 2011</w:t>
      </w:r>
      <w:r w:rsidR="00A31F6B" w:rsidRPr="00174E36">
        <w:rPr>
          <w:rFonts w:cs="Calibri"/>
        </w:rPr>
        <w:br/>
      </w:r>
      <w:r w:rsidR="00A31F6B" w:rsidRPr="00174E36">
        <w:rPr>
          <w:rFonts w:cs="Calibri"/>
          <w:b/>
        </w:rPr>
        <w:t>Biog 2</w:t>
      </w:r>
      <w:r w:rsidR="00A31F6B" w:rsidRPr="00174E36">
        <w:rPr>
          <w:rFonts w:cs="Calibri"/>
        </w:rPr>
        <w:br/>
      </w:r>
      <w:r w:rsidR="00A31F6B">
        <w:rPr>
          <w:rFonts w:cs="Calibri"/>
        </w:rPr>
        <w:t xml:space="preserve">SCORED 353 </w:t>
      </w:r>
      <w:r w:rsidR="008F0FC6">
        <w:rPr>
          <w:rFonts w:cs="Calibri"/>
        </w:rPr>
        <w:t>PREM</w:t>
      </w:r>
      <w:r w:rsidR="00A31F6B">
        <w:rPr>
          <w:rFonts w:cs="Calibri"/>
        </w:rPr>
        <w:t xml:space="preserve"> POINTS FOR GLOUCESTER</w:t>
      </w:r>
      <w:r w:rsidR="00A31F6B" w:rsidRPr="00174E36">
        <w:rPr>
          <w:rFonts w:cs="Calibri"/>
        </w:rPr>
        <w:br/>
      </w:r>
      <w:r w:rsidR="00A31F6B" w:rsidRPr="00174E36">
        <w:rPr>
          <w:rFonts w:cs="Calibri"/>
          <w:b/>
        </w:rPr>
        <w:t>Commentary Notes</w:t>
      </w:r>
      <w:r w:rsidR="00A31F6B">
        <w:rPr>
          <w:rFonts w:cs="Calibri"/>
        </w:rPr>
        <w:br/>
        <w:t xml:space="preserve">His two late penalties won the game </w:t>
      </w:r>
      <w:r w:rsidR="00A31F6B" w:rsidRPr="002E0F26">
        <w:rPr>
          <w:rFonts w:cs="Calibri"/>
          <w:b/>
        </w:rPr>
        <w:t>for Gloucester v Wasps</w:t>
      </w:r>
      <w:r w:rsidR="00A31F6B">
        <w:rPr>
          <w:rFonts w:cs="Calibri"/>
        </w:rPr>
        <w:t xml:space="preserve"> at Kingsholm in 2010/11, and he also kicked a conversion and penalty in the Glos win at Adams Park in February 2011 and 16 pts in the Amlin QF at Adams Park in 2010…no wonder Wasps wanted him on their side!</w:t>
      </w:r>
      <w:r w:rsidR="00A31F6B">
        <w:rPr>
          <w:rFonts w:cs="Calibri"/>
        </w:rPr>
        <w:br/>
        <w:t xml:space="preserve">Kicked late penalty to earn Wasps a bonus point </w:t>
      </w:r>
      <w:r w:rsidR="00A31F6B" w:rsidRPr="007343E5">
        <w:rPr>
          <w:rFonts w:cs="Calibri"/>
          <w:b/>
        </w:rPr>
        <w:t>at Kingsholm in Septemb</w:t>
      </w:r>
      <w:r w:rsidR="00A31F6B">
        <w:rPr>
          <w:rFonts w:cs="Calibri"/>
        </w:rPr>
        <w:t xml:space="preserve">er, but missed four kicks at goal </w:t>
      </w:r>
      <w:r w:rsidR="00A31F6B" w:rsidRPr="007343E5">
        <w:rPr>
          <w:rFonts w:cs="Calibri"/>
          <w:b/>
        </w:rPr>
        <w:t xml:space="preserve">v Gloucester </w:t>
      </w:r>
      <w:r w:rsidR="00A31F6B">
        <w:rPr>
          <w:rFonts w:cs="Calibri"/>
        </w:rPr>
        <w:t>at Adams Park last April</w:t>
      </w:r>
      <w:r w:rsidR="00A31F6B">
        <w:rPr>
          <w:rFonts w:cs="Calibri"/>
        </w:rPr>
        <w:br/>
        <w:t xml:space="preserve">Passed 500 career </w:t>
      </w:r>
      <w:r w:rsidR="008F0FC6">
        <w:rPr>
          <w:rFonts w:cs="Calibri"/>
        </w:rPr>
        <w:t>PREM</w:t>
      </w:r>
      <w:r w:rsidR="00A31F6B">
        <w:rPr>
          <w:rFonts w:cs="Calibri"/>
        </w:rPr>
        <w:t xml:space="preserve"> points last season; perhaps surprisingly, Robinson is the only Welshman to score 500 in the </w:t>
      </w:r>
      <w:r w:rsidR="008F0FC6">
        <w:rPr>
          <w:rFonts w:cs="Calibri"/>
        </w:rPr>
        <w:t>PREM</w:t>
      </w:r>
      <w:r w:rsidR="00A31F6B">
        <w:rPr>
          <w:rFonts w:cs="Calibri"/>
        </w:rPr>
        <w:t xml:space="preserve"> and completed the set…at least one player from every major rugby-playing nation has now done it… </w:t>
      </w:r>
      <w:r w:rsidR="00A31F6B">
        <w:rPr>
          <w:rFonts w:cs="Calibri"/>
        </w:rPr>
        <w:br/>
        <w:t>Man of the match in win v Leicester in November</w:t>
      </w:r>
      <w:r w:rsidR="00A31F6B">
        <w:rPr>
          <w:rFonts w:cs="Calibri"/>
        </w:rPr>
        <w:br/>
        <w:t xml:space="preserve">353 </w:t>
      </w:r>
      <w:r w:rsidR="008F0FC6">
        <w:rPr>
          <w:rFonts w:cs="Calibri"/>
        </w:rPr>
        <w:t>PREM</w:t>
      </w:r>
      <w:r w:rsidR="00A31F6B">
        <w:rPr>
          <w:rFonts w:cs="Calibri"/>
        </w:rPr>
        <w:t xml:space="preserve"> points in two seasons for Gloucester, </w:t>
      </w:r>
      <w:r w:rsidR="00A31F6B" w:rsidRPr="00174E36">
        <w:rPr>
          <w:rFonts w:cs="Calibri"/>
        </w:rPr>
        <w:t xml:space="preserve">Joined Gloucester from Cardiff Blues </w:t>
      </w:r>
      <w:r w:rsidR="00A31F6B" w:rsidRPr="00174E36">
        <w:rPr>
          <w:rFonts w:cs="Calibri"/>
        </w:rPr>
        <w:br/>
      </w:r>
      <w:r w:rsidR="00A31F6B">
        <w:rPr>
          <w:rFonts w:cs="Calibri"/>
        </w:rPr>
        <w:t>14 pts in Gloucester’s</w:t>
      </w:r>
      <w:r w:rsidR="00A31F6B" w:rsidRPr="007219F5">
        <w:rPr>
          <w:rFonts w:cs="Calibri"/>
        </w:rPr>
        <w:t xml:space="preserve"> </w:t>
      </w:r>
      <w:r w:rsidR="00A31F6B">
        <w:rPr>
          <w:rFonts w:cs="Calibri"/>
        </w:rPr>
        <w:t>2011 LV= C</w:t>
      </w:r>
      <w:r w:rsidR="00A31F6B" w:rsidRPr="007219F5">
        <w:rPr>
          <w:rFonts w:cs="Calibri"/>
        </w:rPr>
        <w:t xml:space="preserve">up final victory </w:t>
      </w:r>
      <w:r w:rsidR="00A31F6B">
        <w:rPr>
          <w:rFonts w:cs="Calibri"/>
        </w:rPr>
        <w:t>at Franklin’s Gardens v Newcastle</w:t>
      </w:r>
      <w:r w:rsidR="00A31F6B" w:rsidRPr="00174E36">
        <w:rPr>
          <w:rFonts w:cs="Calibri"/>
        </w:rPr>
        <w:br/>
      </w:r>
      <w:r w:rsidR="00A31F6B">
        <w:rPr>
          <w:rFonts w:cs="Calibri"/>
        </w:rPr>
        <w:t>13 Wales caps, but h</w:t>
      </w:r>
      <w:r w:rsidR="00A31F6B" w:rsidRPr="00174E36">
        <w:rPr>
          <w:rFonts w:cs="Calibri"/>
        </w:rPr>
        <w:t xml:space="preserve">as not been capped </w:t>
      </w:r>
      <w:r w:rsidR="00A31F6B">
        <w:rPr>
          <w:rFonts w:cs="Calibri"/>
        </w:rPr>
        <w:t>since his move to England (Last cap: v USA in Chicago,</w:t>
      </w:r>
      <w:r w:rsidR="00A31F6B" w:rsidRPr="00174E36">
        <w:rPr>
          <w:rFonts w:cs="Calibri"/>
        </w:rPr>
        <w:t xml:space="preserve"> 2009</w:t>
      </w:r>
      <w:r w:rsidR="00A31F6B">
        <w:rPr>
          <w:rFonts w:cs="Calibri"/>
        </w:rPr>
        <w:t>)</w:t>
      </w:r>
      <w:r w:rsidR="00A31F6B">
        <w:rPr>
          <w:rFonts w:cs="Calibri"/>
        </w:rPr>
        <w:br/>
        <w:t>Out of contract this summer, had been interest from Worcester until they signed Ignacio Mieres…</w:t>
      </w:r>
      <w:r w:rsidR="00A31F6B">
        <w:rPr>
          <w:rFonts w:cs="Calibri"/>
        </w:rPr>
        <w:br/>
      </w:r>
      <w:r w:rsidR="00A31F6B" w:rsidRPr="007F0B3B">
        <w:rPr>
          <w:rFonts w:cs="Calibri"/>
        </w:rPr>
        <w:t>Moonbeg Dude, the horse he co-owns with Mike Tindall and James Simpson-Daniel, won the Welsh National last month</w:t>
      </w:r>
      <w:r w:rsidR="00A31F6B">
        <w:rPr>
          <w:rFonts w:cs="Calibri"/>
        </w:rPr>
        <w:br/>
      </w:r>
      <w:r w:rsidR="00A31F6B">
        <w:rPr>
          <w:rFonts w:cs="Calibri"/>
          <w:b/>
        </w:rPr>
        <w:lastRenderedPageBreak/>
        <w:t>Was</w:t>
      </w:r>
      <w:r w:rsidR="00A31F6B" w:rsidRPr="00EF4627">
        <w:rPr>
          <w:rFonts w:cs="Calibri"/>
          <w:b/>
        </w:rPr>
        <w:t xml:space="preserve"> 31 </w:t>
      </w:r>
      <w:r w:rsidR="00A31F6B">
        <w:rPr>
          <w:rFonts w:cs="Calibri"/>
          <w:b/>
        </w:rPr>
        <w:t xml:space="preserve">last </w:t>
      </w:r>
      <w:r w:rsidR="00A31F6B" w:rsidRPr="00EF4627">
        <w:rPr>
          <w:rFonts w:cs="Calibri"/>
          <w:b/>
        </w:rPr>
        <w:t>month</w:t>
      </w:r>
      <w:r w:rsidR="00A31F6B">
        <w:rPr>
          <w:rFonts w:cs="Calibri"/>
          <w:b/>
        </w:rPr>
        <w:br/>
      </w:r>
      <w:r w:rsidR="00A31F6B">
        <w:br/>
      </w:r>
      <w:r w:rsidR="00D479BD">
        <w:rPr>
          <w:b/>
          <w:sz w:val="32"/>
          <w:szCs w:val="32"/>
        </w:rPr>
        <w:t>P</w:t>
      </w:r>
      <w:r w:rsidR="00767E62">
        <w:rPr>
          <w:b/>
          <w:sz w:val="32"/>
          <w:szCs w:val="32"/>
        </w:rPr>
        <w:t>hil</w:t>
      </w:r>
      <w:r w:rsidR="00D479BD">
        <w:rPr>
          <w:b/>
          <w:sz w:val="32"/>
          <w:szCs w:val="32"/>
        </w:rPr>
        <w:t xml:space="preserve"> ROBINSON (</w:t>
      </w:r>
      <w:r w:rsidR="008F0FC6">
        <w:rPr>
          <w:b/>
          <w:sz w:val="32"/>
          <w:szCs w:val="32"/>
        </w:rPr>
        <w:t>PREM</w:t>
      </w:r>
      <w:r w:rsidR="00D479BD">
        <w:rPr>
          <w:b/>
          <w:sz w:val="32"/>
          <w:szCs w:val="32"/>
        </w:rPr>
        <w:t xml:space="preserve"> 7s Finals 08/08/14) ex Northampton, banned for 2 years in Mar 2015 after failing drugs test</w:t>
      </w:r>
      <w:r w:rsidR="00D479BD">
        <w:rPr>
          <w:b/>
        </w:rPr>
        <w:br/>
      </w:r>
      <w:r w:rsidR="00D479BD" w:rsidRPr="006501B4">
        <w:rPr>
          <w:b/>
          <w:highlight w:val="yellow"/>
        </w:rPr>
        <w:t>Biog</w:t>
      </w:r>
      <w:r w:rsidR="00D479BD">
        <w:br/>
        <w:t>HAS PLAYED FOR SAINTS IN THE A LEAGUE</w:t>
      </w:r>
      <w:r w:rsidR="00D479BD">
        <w:br/>
      </w:r>
      <w:r w:rsidR="00D479BD" w:rsidRPr="006501B4">
        <w:rPr>
          <w:b/>
          <w:highlight w:val="yellow"/>
        </w:rPr>
        <w:t>Commentary Notes</w:t>
      </w:r>
      <w:r w:rsidR="00D479BD">
        <w:br/>
      </w:r>
      <w:r w:rsidR="00D479BD" w:rsidRPr="003F0061">
        <w:rPr>
          <w:color w:val="FF0000"/>
          <w:u w:val="single"/>
        </w:rPr>
        <w:t>Club Career</w:t>
      </w:r>
      <w:r w:rsidR="00D479BD">
        <w:br/>
        <w:t>Scrum-half &amp; analyst with the Academy</w:t>
      </w:r>
      <w:r w:rsidR="00D479BD">
        <w:br/>
        <w:t xml:space="preserve">Played for </w:t>
      </w:r>
      <w:r w:rsidR="00D479BD" w:rsidRPr="00A02626">
        <w:rPr>
          <w:color w:val="FF0000"/>
        </w:rPr>
        <w:t>Northampton Saints</w:t>
      </w:r>
      <w:r w:rsidR="00D479BD">
        <w:rPr>
          <w:color w:val="FF0000"/>
        </w:rPr>
        <w:t xml:space="preserve"> </w:t>
      </w:r>
      <w:r w:rsidR="00D479BD">
        <w:t xml:space="preserve">reserves The Wanderers in the </w:t>
      </w:r>
      <w:r w:rsidR="008F0FC6">
        <w:t>PREM</w:t>
      </w:r>
      <w:r w:rsidR="00D479BD">
        <w:t xml:space="preserve"> A League</w:t>
      </w:r>
      <w:r w:rsidR="00D479BD">
        <w:br/>
        <w:t>Ex-</w:t>
      </w:r>
      <w:r w:rsidR="00D479BD" w:rsidRPr="00A02626">
        <w:rPr>
          <w:color w:val="FF0000"/>
        </w:rPr>
        <w:t>Derby</w:t>
      </w:r>
      <w:r w:rsidR="00D479BD">
        <w:t xml:space="preserve"> (where he was coached by Saints Academy coach Alan Dickens) &amp; helped the club win County Cup competitions</w:t>
      </w:r>
      <w:r w:rsidR="00D479BD">
        <w:br/>
      </w:r>
      <w:r w:rsidR="006867AF">
        <w:rPr>
          <w:b/>
          <w:sz w:val="32"/>
          <w:szCs w:val="32"/>
        </w:rPr>
        <w:br/>
      </w:r>
      <w:r w:rsidR="0010126C">
        <w:rPr>
          <w:b/>
          <w:sz w:val="32"/>
          <w:szCs w:val="32"/>
        </w:rPr>
        <w:t>Sean</w:t>
      </w:r>
      <w:r w:rsidR="0010126C" w:rsidRPr="004928A9">
        <w:rPr>
          <w:b/>
          <w:sz w:val="32"/>
          <w:szCs w:val="32"/>
        </w:rPr>
        <w:t xml:space="preserve"> ROBINSON</w:t>
      </w:r>
      <w:r w:rsidR="0010126C">
        <w:rPr>
          <w:b/>
          <w:sz w:val="32"/>
          <w:szCs w:val="32"/>
        </w:rPr>
        <w:t xml:space="preserve"> (28/09/22) inj, ex Newcastle, joined Kyuden Voltex (Jpn) Jul 2023</w:t>
      </w:r>
      <w:r w:rsidR="0010126C">
        <w:rPr>
          <w:b/>
          <w:sz w:val="32"/>
          <w:szCs w:val="32"/>
        </w:rPr>
        <w:br/>
      </w:r>
      <w:r w:rsidR="0010126C" w:rsidRPr="005B008D">
        <w:rPr>
          <w:rFonts w:cs="Calibri"/>
          <w:b/>
          <w:shd w:val="clear" w:color="auto" w:fill="FFFF00"/>
        </w:rPr>
        <w:t>Biog</w:t>
      </w:r>
      <w:r w:rsidR="0010126C">
        <w:rPr>
          <w:rFonts w:cs="Calibri"/>
          <w:shd w:val="clear" w:color="auto" w:fill="FFFF00"/>
        </w:rPr>
        <w:t xml:space="preserve"> </w:t>
      </w:r>
      <w:r w:rsidR="0010126C" w:rsidRPr="005B008D">
        <w:rPr>
          <w:rFonts w:cs="Calibri"/>
          <w:b/>
          <w:shd w:val="clear" w:color="auto" w:fill="FFFF00"/>
        </w:rPr>
        <w:t>1</w:t>
      </w:r>
      <w:r w:rsidR="0010126C">
        <w:rPr>
          <w:rFonts w:cs="Calibri"/>
          <w:b/>
          <w:shd w:val="clear" w:color="auto" w:fill="FFFF00"/>
        </w:rPr>
        <w:br/>
      </w:r>
      <w:r w:rsidR="0010126C">
        <w:rPr>
          <w:rFonts w:cs="Calibri"/>
        </w:rPr>
        <w:t>Made 2 starts at blindside this season</w:t>
      </w:r>
      <w:r w:rsidR="0010126C">
        <w:rPr>
          <w:rFonts w:cs="Calibri"/>
          <w:b/>
          <w:shd w:val="clear" w:color="auto" w:fill="FFFF00"/>
        </w:rPr>
        <w:br/>
      </w:r>
      <w:r w:rsidR="0010126C" w:rsidRPr="005B008D">
        <w:rPr>
          <w:rFonts w:cs="Calibri"/>
          <w:b/>
          <w:shd w:val="clear" w:color="auto" w:fill="FFFF00"/>
        </w:rPr>
        <w:t xml:space="preserve">Biog </w:t>
      </w:r>
      <w:r w:rsidR="0010126C">
        <w:rPr>
          <w:rFonts w:cs="Calibri"/>
          <w:b/>
          <w:shd w:val="clear" w:color="auto" w:fill="FFFF00"/>
        </w:rPr>
        <w:t>2</w:t>
      </w:r>
      <w:r w:rsidR="0010126C">
        <w:rPr>
          <w:rFonts w:cs="Calibri"/>
          <w:b/>
          <w:shd w:val="clear" w:color="auto" w:fill="FFFF00"/>
        </w:rPr>
        <w:br/>
      </w:r>
      <w:r w:rsidR="0010126C">
        <w:rPr>
          <w:rFonts w:cs="Calibri"/>
        </w:rPr>
        <w:t>Try v London Irish last April</w:t>
      </w:r>
      <w:r w:rsidR="0010126C">
        <w:rPr>
          <w:rFonts w:cs="Calibri"/>
        </w:rPr>
        <w:br/>
      </w:r>
      <w:r w:rsidR="0010126C" w:rsidRPr="005B008D">
        <w:rPr>
          <w:rFonts w:cs="Calibri"/>
          <w:b/>
          <w:shd w:val="clear" w:color="auto" w:fill="FFFF00"/>
        </w:rPr>
        <w:t xml:space="preserve">Biog </w:t>
      </w:r>
      <w:r w:rsidR="0010126C">
        <w:rPr>
          <w:rFonts w:cs="Calibri"/>
          <w:b/>
          <w:shd w:val="clear" w:color="auto" w:fill="FFFF00"/>
        </w:rPr>
        <w:t>2</w:t>
      </w:r>
      <w:r w:rsidR="0010126C">
        <w:rPr>
          <w:rFonts w:cs="Calibri"/>
          <w:b/>
          <w:shd w:val="clear" w:color="auto" w:fill="FFFF00"/>
        </w:rPr>
        <w:br/>
      </w:r>
      <w:r w:rsidR="0010126C">
        <w:rPr>
          <w:rFonts w:cs="Calibri"/>
        </w:rPr>
        <w:t xml:space="preserve">7 </w:t>
      </w:r>
      <w:r w:rsidR="008F0FC6">
        <w:rPr>
          <w:rFonts w:cs="Calibri"/>
        </w:rPr>
        <w:t>PREM</w:t>
      </w:r>
      <w:r w:rsidR="0010126C">
        <w:rPr>
          <w:rFonts w:cs="Calibri"/>
        </w:rPr>
        <w:t xml:space="preserve"> lineout steals last season</w:t>
      </w:r>
      <w:r w:rsidR="0010126C">
        <w:rPr>
          <w:rFonts w:cs="Calibri"/>
        </w:rPr>
        <w:br/>
      </w:r>
      <w:r w:rsidR="0010126C" w:rsidRPr="005B008D">
        <w:rPr>
          <w:rFonts w:cs="Calibri"/>
          <w:b/>
          <w:shd w:val="clear" w:color="auto" w:fill="FFFF00"/>
        </w:rPr>
        <w:t>Commentary Notes</w:t>
      </w:r>
      <w:r w:rsidR="0010126C" w:rsidRPr="00B07878">
        <w:rPr>
          <w:rFonts w:cs="Calibri"/>
          <w:b/>
        </w:rPr>
        <w:br/>
      </w:r>
      <w:r w:rsidR="008F0FC6">
        <w:rPr>
          <w:rFonts w:cs="Calibri"/>
          <w:b/>
          <w:color w:val="000000"/>
          <w:u w:val="single"/>
        </w:rPr>
        <w:t>PREM</w:t>
      </w:r>
      <w:r w:rsidR="0010126C" w:rsidRPr="00775478">
        <w:rPr>
          <w:rFonts w:cs="Calibri"/>
          <w:b/>
          <w:color w:val="000000"/>
          <w:u w:val="single"/>
        </w:rPr>
        <w:t xml:space="preserve"> CAPTAINCY RECORD:</w:t>
      </w:r>
      <w:r w:rsidR="0010126C">
        <w:rPr>
          <w:rFonts w:cs="Calibri"/>
          <w:b/>
          <w:color w:val="000000"/>
        </w:rPr>
        <w:t xml:space="preserve"> PL3 W1 L2</w:t>
      </w:r>
      <w:r w:rsidR="0010126C">
        <w:rPr>
          <w:rFonts w:cs="Calibri"/>
          <w:b/>
          <w:color w:val="000000"/>
        </w:rPr>
        <w:br/>
        <w:t>Biog 1 – v Harlequins &amp; Worcester; Back in March played twice there which was 1st time for a year in the back row; Wasps at Kingston Park on March 19 2021 was his previous start in the back row before those (all comps)</w:t>
      </w:r>
      <w:r w:rsidR="0010126C">
        <w:br/>
      </w:r>
      <w:r w:rsidR="0010126C">
        <w:rPr>
          <w:rFonts w:cs="Calibri"/>
          <w:color w:val="FF0000"/>
          <w:u w:val="single"/>
        </w:rPr>
        <w:t>2020/21</w:t>
      </w:r>
      <w:r w:rsidR="0010126C">
        <w:rPr>
          <w:rFonts w:cs="Calibri"/>
          <w:color w:val="FF0000"/>
          <w:u w:val="single"/>
        </w:rPr>
        <w:br/>
      </w:r>
      <w:r w:rsidR="0010126C">
        <w:rPr>
          <w:rFonts w:cs="Calibri"/>
        </w:rPr>
        <w:t>MoM &amp; try v Sal (H) Nov, try v Osp (A, Chall Cup Ro16) Apr</w:t>
      </w:r>
      <w:r w:rsidR="0010126C">
        <w:rPr>
          <w:rFonts w:cs="Calibri"/>
          <w:color w:val="FF0000"/>
          <w:u w:val="single"/>
          <w:shd w:val="clear" w:color="auto" w:fill="FFFFFF"/>
        </w:rPr>
        <w:br/>
        <w:t>2018/19</w:t>
      </w:r>
      <w:r w:rsidR="0010126C">
        <w:rPr>
          <w:rFonts w:cs="Calibri"/>
          <w:b/>
          <w:shd w:val="clear" w:color="auto" w:fill="FFFFFF"/>
        </w:rPr>
        <w:br/>
      </w:r>
      <w:r w:rsidR="0010126C">
        <w:rPr>
          <w:rFonts w:cs="Calibri"/>
          <w:shd w:val="clear" w:color="auto" w:fill="FFFFFF"/>
        </w:rPr>
        <w:t>Only 5 First team apps. Out for most of season</w:t>
      </w:r>
      <w:r w:rsidR="0010126C">
        <w:rPr>
          <w:rFonts w:cs="Calibri"/>
          <w:shd w:val="clear" w:color="auto" w:fill="FFFFFF"/>
        </w:rPr>
        <w:br/>
      </w:r>
      <w:r w:rsidR="0010126C">
        <w:rPr>
          <w:rFonts w:cs="Calibri"/>
          <w:color w:val="FF0000"/>
          <w:u w:val="single"/>
          <w:shd w:val="clear" w:color="auto" w:fill="FFFFFF"/>
        </w:rPr>
        <w:t>2017/18</w:t>
      </w:r>
      <w:r w:rsidR="0010126C">
        <w:rPr>
          <w:rFonts w:cs="Calibri"/>
          <w:b/>
          <w:shd w:val="clear" w:color="auto" w:fill="FFFFFF"/>
        </w:rPr>
        <w:br/>
      </w:r>
      <w:r w:rsidR="0010126C">
        <w:rPr>
          <w:rFonts w:cs="Calibri"/>
          <w:shd w:val="clear" w:color="auto" w:fill="FFFFFF"/>
        </w:rPr>
        <w:t>T</w:t>
      </w:r>
      <w:r w:rsidR="0010126C" w:rsidRPr="00301F6F">
        <w:rPr>
          <w:rFonts w:cs="Calibri"/>
          <w:shd w:val="clear" w:color="auto" w:fill="FFFFFF"/>
        </w:rPr>
        <w:t xml:space="preserve">ry v Was (A) in </w:t>
      </w:r>
      <w:r w:rsidR="008F0FC6">
        <w:rPr>
          <w:rFonts w:cs="Calibri"/>
          <w:shd w:val="clear" w:color="auto" w:fill="FFFFFF"/>
        </w:rPr>
        <w:t>PREM</w:t>
      </w:r>
      <w:r w:rsidR="0010126C" w:rsidRPr="00301F6F">
        <w:rPr>
          <w:rFonts w:cs="Calibri"/>
          <w:shd w:val="clear" w:color="auto" w:fill="FFFFFF"/>
        </w:rPr>
        <w:t xml:space="preserve"> in Nov</w:t>
      </w:r>
      <w:r w:rsidR="0010126C">
        <w:rPr>
          <w:rFonts w:cs="Calibri"/>
          <w:shd w:val="clear" w:color="auto" w:fill="FFFFFF"/>
        </w:rPr>
        <w:t xml:space="preserve">; </w:t>
      </w:r>
      <w:r w:rsidR="0010126C" w:rsidRPr="005941C1">
        <w:rPr>
          <w:rFonts w:cs="Calibri"/>
          <w:bCs/>
        </w:rPr>
        <w:t xml:space="preserve">11 </w:t>
      </w:r>
      <w:r w:rsidR="008F0FC6">
        <w:rPr>
          <w:rFonts w:cs="Calibri"/>
          <w:bCs/>
        </w:rPr>
        <w:t>PREM</w:t>
      </w:r>
      <w:r w:rsidR="0010126C" w:rsidRPr="005941C1">
        <w:rPr>
          <w:rFonts w:cs="Calibri"/>
          <w:bCs/>
        </w:rPr>
        <w:t xml:space="preserve"> starts;</w:t>
      </w:r>
      <w:r w:rsidR="0010126C">
        <w:rPr>
          <w:rFonts w:cs="Calibri"/>
          <w:b/>
        </w:rPr>
        <w:t xml:space="preserve"> </w:t>
      </w:r>
      <w:r w:rsidR="0010126C" w:rsidRPr="00F31D11">
        <w:rPr>
          <w:rFonts w:cs="Calibri"/>
          <w:u w:val="single"/>
        </w:rPr>
        <w:t>new 2 yr deal in Mar</w:t>
      </w:r>
      <w:r w:rsidR="0010126C">
        <w:rPr>
          <w:rFonts w:cs="Calibri"/>
          <w:shd w:val="clear" w:color="auto" w:fill="FFFFFF"/>
        </w:rPr>
        <w:br/>
      </w:r>
      <w:r w:rsidR="0010126C">
        <w:rPr>
          <w:rFonts w:cs="Calibri"/>
          <w:color w:val="FF0000"/>
          <w:u w:val="single"/>
          <w:shd w:val="clear" w:color="auto" w:fill="FFFFFF"/>
        </w:rPr>
        <w:t>2016/17</w:t>
      </w:r>
      <w:r w:rsidR="0010126C">
        <w:rPr>
          <w:rFonts w:cs="Calibri"/>
          <w:b/>
          <w:shd w:val="clear" w:color="auto" w:fill="FFFFFF"/>
        </w:rPr>
        <w:br/>
      </w:r>
      <w:r w:rsidR="0010126C">
        <w:rPr>
          <w:rFonts w:cs="Calibri"/>
          <w:shd w:val="clear" w:color="auto" w:fill="FFFFFF"/>
        </w:rPr>
        <w:t>S</w:t>
      </w:r>
      <w:r w:rsidR="0010126C" w:rsidRPr="00A43AB6">
        <w:rPr>
          <w:rFonts w:cs="Calibri"/>
          <w:shd w:val="clear" w:color="auto" w:fill="FFFFFF"/>
        </w:rPr>
        <w:t>houlder operation in summer, then injured again in early season – out until New Year</w:t>
      </w:r>
      <w:r w:rsidR="0010126C">
        <w:rPr>
          <w:rFonts w:cs="Calibri"/>
          <w:shd w:val="clear" w:color="auto" w:fill="FFFFFF"/>
        </w:rPr>
        <w:t xml:space="preserve"> (4 mths)</w:t>
      </w:r>
      <w:r w:rsidR="0010126C">
        <w:rPr>
          <w:rFonts w:cs="Calibri"/>
          <w:b/>
          <w:shd w:val="clear" w:color="auto" w:fill="FFFFFF"/>
        </w:rPr>
        <w:br/>
      </w:r>
      <w:r w:rsidR="0010126C">
        <w:rPr>
          <w:rFonts w:cs="Calibri"/>
          <w:color w:val="FF0000"/>
          <w:u w:val="single"/>
          <w:shd w:val="clear" w:color="auto" w:fill="FFFFFF"/>
        </w:rPr>
        <w:t>2015/16</w:t>
      </w:r>
      <w:r w:rsidR="0010126C">
        <w:rPr>
          <w:rFonts w:cs="Calibri"/>
          <w:b/>
          <w:shd w:val="clear" w:color="auto" w:fill="FFFFFF"/>
        </w:rPr>
        <w:br/>
      </w:r>
      <w:r w:rsidR="0010126C" w:rsidRPr="00A43AB6">
        <w:rPr>
          <w:rFonts w:cs="Calibri"/>
          <w:shd w:val="clear" w:color="auto" w:fill="FFFFFF"/>
        </w:rPr>
        <w:t xml:space="preserve">16 </w:t>
      </w:r>
      <w:r w:rsidR="008F0FC6">
        <w:rPr>
          <w:rFonts w:cs="Calibri"/>
          <w:shd w:val="clear" w:color="auto" w:fill="FFFFFF"/>
        </w:rPr>
        <w:t>PREM</w:t>
      </w:r>
      <w:r w:rsidR="0010126C" w:rsidRPr="00A43AB6">
        <w:rPr>
          <w:rFonts w:cs="Calibri"/>
          <w:shd w:val="clear" w:color="auto" w:fill="FFFFFF"/>
        </w:rPr>
        <w:t xml:space="preserve"> apps (13 starts);</w:t>
      </w:r>
      <w:r w:rsidR="0010126C">
        <w:rPr>
          <w:rFonts w:cs="Calibri"/>
          <w:shd w:val="clear" w:color="auto" w:fill="FFFFFF"/>
        </w:rPr>
        <w:t xml:space="preserve"> </w:t>
      </w:r>
      <w:r w:rsidR="0010126C" w:rsidRPr="00B5508E">
        <w:rPr>
          <w:rFonts w:cs="Calibri"/>
          <w:shd w:val="clear" w:color="auto" w:fill="FFFFFF"/>
        </w:rPr>
        <w:t xml:space="preserve">Played full 80 mins v Sal in Nov – </w:t>
      </w:r>
      <w:r w:rsidR="0010126C" w:rsidRPr="00301F6F">
        <w:rPr>
          <w:rFonts w:cs="Calibri"/>
          <w:shd w:val="clear" w:color="auto" w:fill="FFFFFF"/>
        </w:rPr>
        <w:t xml:space="preserve">2nd </w:t>
      </w:r>
      <w:r w:rsidR="008F0FC6">
        <w:rPr>
          <w:rFonts w:cs="Calibri"/>
          <w:shd w:val="clear" w:color="auto" w:fill="FFFFFF"/>
        </w:rPr>
        <w:t>PREM</w:t>
      </w:r>
      <w:r w:rsidR="0010126C">
        <w:rPr>
          <w:rFonts w:cs="Calibri"/>
          <w:shd w:val="clear" w:color="auto" w:fill="FFFFFF"/>
        </w:rPr>
        <w:t xml:space="preserve"> app</w:t>
      </w:r>
      <w:r w:rsidR="0010126C" w:rsidRPr="00B5508E">
        <w:rPr>
          <w:rFonts w:cs="Calibri"/>
          <w:shd w:val="clear" w:color="auto" w:fill="FFFFFF"/>
        </w:rPr>
        <w:t xml:space="preserve"> of season after </w:t>
      </w:r>
      <w:r w:rsidR="0010126C" w:rsidRPr="00567484">
        <w:rPr>
          <w:rFonts w:cs="Calibri"/>
          <w:shd w:val="clear" w:color="auto" w:fill="FFFFFF"/>
        </w:rPr>
        <w:t xml:space="preserve">coming off </w:t>
      </w:r>
      <w:r w:rsidR="0010126C">
        <w:rPr>
          <w:rFonts w:cs="Calibri"/>
          <w:shd w:val="clear" w:color="auto" w:fill="FFFFFF"/>
        </w:rPr>
        <w:t xml:space="preserve">bench v Wor; 10 lineout wins v Was best haul across </w:t>
      </w:r>
      <w:r w:rsidR="008F0FC6">
        <w:rPr>
          <w:rFonts w:cs="Calibri"/>
          <w:shd w:val="clear" w:color="auto" w:fill="FFFFFF"/>
        </w:rPr>
        <w:t>PREM</w:t>
      </w:r>
      <w:r w:rsidR="0010126C">
        <w:rPr>
          <w:rFonts w:cs="Calibri"/>
          <w:shd w:val="clear" w:color="auto" w:fill="FFFFFF"/>
        </w:rPr>
        <w:t xml:space="preserve"> Rd 11; </w:t>
      </w:r>
      <w:r w:rsidR="0010126C">
        <w:rPr>
          <w:bCs/>
        </w:rPr>
        <w:t>Missed defeat v Glo</w:t>
      </w:r>
      <w:r w:rsidR="0010126C" w:rsidRPr="007E0ED4">
        <w:rPr>
          <w:bCs/>
        </w:rPr>
        <w:t xml:space="preserve"> (A) in Feb &amp; Exe (A) in Mar</w:t>
      </w:r>
      <w:r w:rsidR="0010126C">
        <w:rPr>
          <w:bCs/>
        </w:rPr>
        <w:t>, YC v Har (A) in Apr; new 3-yr contract in Sep 2015</w:t>
      </w:r>
      <w:r w:rsidR="0010126C">
        <w:rPr>
          <w:rFonts w:cs="Calibri"/>
        </w:rPr>
        <w:br/>
      </w:r>
      <w:r w:rsidR="0010126C">
        <w:rPr>
          <w:rFonts w:cs="Calibri"/>
          <w:color w:val="FF0000"/>
          <w:u w:val="single"/>
        </w:rPr>
        <w:t>2014/15</w:t>
      </w:r>
      <w:r w:rsidR="0010126C">
        <w:rPr>
          <w:rFonts w:cs="Calibri"/>
          <w:color w:val="FF0000"/>
          <w:u w:val="single"/>
        </w:rPr>
        <w:br/>
      </w:r>
      <w:r w:rsidR="0010126C" w:rsidRPr="00B5508E">
        <w:rPr>
          <w:rFonts w:cs="Calibri"/>
        </w:rPr>
        <w:t xml:space="preserve">3 </w:t>
      </w:r>
      <w:r w:rsidR="008F0FC6">
        <w:rPr>
          <w:rFonts w:cs="Calibri"/>
        </w:rPr>
        <w:t>PREM</w:t>
      </w:r>
      <w:r w:rsidR="0010126C" w:rsidRPr="00B5508E">
        <w:rPr>
          <w:rFonts w:cs="Calibri"/>
        </w:rPr>
        <w:t xml:space="preserve"> apps (</w:t>
      </w:r>
      <w:r w:rsidR="0010126C">
        <w:rPr>
          <w:rFonts w:cs="Calibri"/>
        </w:rPr>
        <w:t>H &amp; A</w:t>
      </w:r>
      <w:r w:rsidR="0010126C" w:rsidRPr="00B5508E">
        <w:rPr>
          <w:rFonts w:cs="Calibri"/>
        </w:rPr>
        <w:t xml:space="preserve"> v Bth </w:t>
      </w:r>
      <w:r w:rsidR="0010126C">
        <w:rPr>
          <w:rFonts w:cs="Calibri"/>
        </w:rPr>
        <w:t>&amp; v Glo</w:t>
      </w:r>
      <w:r w:rsidR="0010126C" w:rsidRPr="00B5508E">
        <w:rPr>
          <w:rFonts w:cs="Calibri"/>
        </w:rPr>
        <w:t>)</w:t>
      </w:r>
      <w:r w:rsidR="0010126C">
        <w:rPr>
          <w:rFonts w:cs="Calibri"/>
        </w:rPr>
        <w:t xml:space="preserve">; </w:t>
      </w:r>
      <w:r w:rsidR="0010126C" w:rsidRPr="00B5508E">
        <w:rPr>
          <w:rFonts w:cs="Calibri"/>
        </w:rPr>
        <w:t>6 European apps –</w:t>
      </w:r>
      <w:r w:rsidR="0010126C">
        <w:rPr>
          <w:rFonts w:cs="Calibri"/>
        </w:rPr>
        <w:t xml:space="preserve"> </w:t>
      </w:r>
      <w:r w:rsidR="0010126C" w:rsidRPr="00B5508E">
        <w:rPr>
          <w:rFonts w:cs="Calibri"/>
        </w:rPr>
        <w:t>try v Sta</w:t>
      </w:r>
      <w:r w:rsidR="0010126C">
        <w:rPr>
          <w:rFonts w:cs="Calibri"/>
        </w:rPr>
        <w:t xml:space="preserve"> </w:t>
      </w:r>
      <w:r w:rsidR="0010126C" w:rsidRPr="00B5508E">
        <w:rPr>
          <w:rFonts w:cs="Calibri"/>
        </w:rPr>
        <w:t>in Dec 2014</w:t>
      </w:r>
      <w:r w:rsidR="0010126C" w:rsidRPr="00B5508E">
        <w:rPr>
          <w:rFonts w:cs="Calibri"/>
          <w:color w:val="FF0000"/>
          <w:u w:val="single"/>
        </w:rPr>
        <w:br/>
      </w:r>
      <w:r w:rsidR="0010126C" w:rsidRPr="00B5508E">
        <w:rPr>
          <w:rFonts w:cs="Calibri"/>
        </w:rPr>
        <w:t xml:space="preserve">11 apps on loan at </w:t>
      </w:r>
      <w:r w:rsidR="0010126C" w:rsidRPr="00D22E5C">
        <w:rPr>
          <w:rFonts w:cs="Calibri"/>
          <w:color w:val="FF0000"/>
        </w:rPr>
        <w:t xml:space="preserve">Rotherham </w:t>
      </w:r>
      <w:r w:rsidR="0010126C" w:rsidRPr="00B5508E">
        <w:rPr>
          <w:rFonts w:cs="Calibri"/>
        </w:rPr>
        <w:t>in</w:t>
      </w:r>
      <w:r w:rsidR="0010126C" w:rsidRPr="00761F81">
        <w:rPr>
          <w:rFonts w:cs="Calibri"/>
        </w:rPr>
        <w:t xml:space="preserve"> Champ</w:t>
      </w:r>
      <w:r w:rsidR="0010126C">
        <w:rPr>
          <w:rFonts w:cs="Calibri"/>
        </w:rPr>
        <w:t xml:space="preserve">s - </w:t>
      </w:r>
      <w:r w:rsidR="0010126C" w:rsidRPr="00761F81">
        <w:rPr>
          <w:rFonts w:cs="Calibri"/>
        </w:rPr>
        <w:t xml:space="preserve">Played in both legs of </w:t>
      </w:r>
      <w:r w:rsidR="0010126C">
        <w:rPr>
          <w:rFonts w:cs="Calibri"/>
        </w:rPr>
        <w:t>play-off SF</w:t>
      </w:r>
      <w:r w:rsidR="0010126C" w:rsidRPr="00761F81">
        <w:rPr>
          <w:rFonts w:cs="Calibri"/>
        </w:rPr>
        <w:t xml:space="preserve"> v Bri</w:t>
      </w:r>
      <w:r w:rsidR="0010126C">
        <w:rPr>
          <w:b/>
          <w:sz w:val="32"/>
          <w:szCs w:val="32"/>
        </w:rPr>
        <w:br/>
      </w:r>
      <w:r w:rsidR="0010126C" w:rsidRPr="005B008D">
        <w:rPr>
          <w:rFonts w:cs="Calibri"/>
          <w:color w:val="FF0000"/>
          <w:u w:val="single"/>
        </w:rPr>
        <w:lastRenderedPageBreak/>
        <w:t>Club Career</w:t>
      </w:r>
      <w:r w:rsidR="0010126C">
        <w:rPr>
          <w:rFonts w:cs="Calibri"/>
          <w:color w:val="FF0000"/>
          <w:u w:val="single"/>
        </w:rPr>
        <w:br/>
      </w:r>
      <w:r w:rsidR="0010126C">
        <w:rPr>
          <w:rFonts w:cs="Calibri"/>
          <w:b/>
        </w:rPr>
        <w:t xml:space="preserve">85 previous </w:t>
      </w:r>
      <w:r w:rsidR="008F0FC6">
        <w:rPr>
          <w:rFonts w:cs="Calibri"/>
          <w:b/>
        </w:rPr>
        <w:t>PREM</w:t>
      </w:r>
      <w:r w:rsidR="0010126C" w:rsidRPr="00761F81">
        <w:rPr>
          <w:rFonts w:cs="Calibri"/>
          <w:b/>
        </w:rPr>
        <w:t xml:space="preserve"> </w:t>
      </w:r>
      <w:r w:rsidR="0010126C">
        <w:rPr>
          <w:rFonts w:cs="Calibri"/>
          <w:b/>
        </w:rPr>
        <w:t>games</w:t>
      </w:r>
      <w:r w:rsidR="0010126C" w:rsidRPr="00761F81">
        <w:rPr>
          <w:rFonts w:cs="Calibri"/>
          <w:b/>
        </w:rPr>
        <w:t xml:space="preserve"> </w:t>
      </w:r>
      <w:r w:rsidR="0010126C">
        <w:rPr>
          <w:rFonts w:cs="Calibri"/>
          <w:b/>
        </w:rPr>
        <w:t>(69 starts – 55 SR, 14 FL; 8</w:t>
      </w:r>
      <w:r w:rsidR="0010126C" w:rsidRPr="00761F81">
        <w:rPr>
          <w:rFonts w:cs="Calibri"/>
          <w:b/>
        </w:rPr>
        <w:t xml:space="preserve"> tr</w:t>
      </w:r>
      <w:r w:rsidR="0010126C">
        <w:rPr>
          <w:rFonts w:cs="Calibri"/>
          <w:b/>
        </w:rPr>
        <w:t>ies, 3YC)</w:t>
      </w:r>
      <w:r w:rsidR="0010126C" w:rsidRPr="00761F81">
        <w:rPr>
          <w:rFonts w:cs="Calibri"/>
          <w:b/>
        </w:rPr>
        <w:t xml:space="preserve"> – all New</w:t>
      </w:r>
      <w:r w:rsidR="0010126C">
        <w:rPr>
          <w:rFonts w:cs="Calibri"/>
          <w:b/>
        </w:rPr>
        <w:br/>
        <w:t xml:space="preserve">0 previous </w:t>
      </w:r>
      <w:r w:rsidR="00F10DA8">
        <w:rPr>
          <w:rFonts w:cs="Calibri"/>
          <w:b/>
        </w:rPr>
        <w:t>Champions Cup</w:t>
      </w:r>
      <w:r w:rsidR="0010126C" w:rsidRPr="00761F81">
        <w:rPr>
          <w:rFonts w:cs="Calibri"/>
          <w:b/>
        </w:rPr>
        <w:t xml:space="preserve"> </w:t>
      </w:r>
      <w:r w:rsidR="0010126C">
        <w:rPr>
          <w:rFonts w:cs="Calibri"/>
          <w:b/>
        </w:rPr>
        <w:t xml:space="preserve">games </w:t>
      </w:r>
      <w:r w:rsidR="0010126C">
        <w:rPr>
          <w:rFonts w:cs="Calibri"/>
          <w:b/>
        </w:rPr>
        <w:br/>
        <w:t>20 previous Challenge Cup</w:t>
      </w:r>
      <w:r w:rsidR="0010126C" w:rsidRPr="00761F81">
        <w:rPr>
          <w:rFonts w:cs="Calibri"/>
          <w:b/>
        </w:rPr>
        <w:t xml:space="preserve"> </w:t>
      </w:r>
      <w:r w:rsidR="0010126C">
        <w:rPr>
          <w:rFonts w:cs="Calibri"/>
          <w:b/>
        </w:rPr>
        <w:t>games (2</w:t>
      </w:r>
      <w:r w:rsidR="0010126C" w:rsidRPr="00761F81">
        <w:rPr>
          <w:rFonts w:cs="Calibri"/>
          <w:b/>
        </w:rPr>
        <w:t xml:space="preserve"> tr</w:t>
      </w:r>
      <w:r w:rsidR="0010126C">
        <w:rPr>
          <w:rFonts w:cs="Calibri"/>
          <w:b/>
        </w:rPr>
        <w:t>ies)</w:t>
      </w:r>
      <w:r w:rsidR="0010126C" w:rsidRPr="00761F81">
        <w:rPr>
          <w:rFonts w:cs="Calibri"/>
          <w:b/>
        </w:rPr>
        <w:t xml:space="preserve"> – all New</w:t>
      </w:r>
    </w:p>
    <w:p w14:paraId="5A371F00" w14:textId="77777777" w:rsidR="0010126C" w:rsidRPr="004B7492" w:rsidRDefault="0010126C" w:rsidP="0010126C">
      <w:pPr>
        <w:spacing w:after="0"/>
        <w:rPr>
          <w:b/>
          <w:sz w:val="32"/>
          <w:szCs w:val="32"/>
        </w:rPr>
      </w:pPr>
      <w:r w:rsidRPr="00115773">
        <w:rPr>
          <w:rFonts w:cs="Calibri"/>
        </w:rPr>
        <w:t>Had a spell in Sydney for</w:t>
      </w:r>
      <w:r>
        <w:rPr>
          <w:rFonts w:cs="Calibri"/>
          <w:b/>
        </w:rPr>
        <w:t xml:space="preserve"> </w:t>
      </w:r>
      <w:r w:rsidRPr="00115773">
        <w:rPr>
          <w:rFonts w:cs="Calibri"/>
          <w:color w:val="FF0000"/>
        </w:rPr>
        <w:t>Randwick</w:t>
      </w:r>
      <w:r>
        <w:rPr>
          <w:rFonts w:cs="Calibri"/>
          <w:b/>
        </w:rPr>
        <w:br/>
      </w:r>
      <w:r>
        <w:rPr>
          <w:rFonts w:cs="Calibri"/>
          <w:color w:val="FF0000"/>
          <w:u w:val="single"/>
        </w:rPr>
        <w:t>International Career</w:t>
      </w:r>
      <w:r>
        <w:rPr>
          <w:rFonts w:cs="Calibri"/>
          <w:color w:val="FF0000"/>
          <w:u w:val="single"/>
        </w:rPr>
        <w:br/>
      </w:r>
      <w:r w:rsidRPr="00F45AF2">
        <w:rPr>
          <w:b/>
          <w:bCs/>
        </w:rPr>
        <w:t>Uncapped</w:t>
      </w:r>
      <w:r w:rsidRPr="00B5508E">
        <w:rPr>
          <w:rFonts w:cs="Calibri"/>
          <w:color w:val="FF0000"/>
        </w:rPr>
        <w:t xml:space="preserve"> </w:t>
      </w:r>
      <w:r>
        <w:rPr>
          <w:rFonts w:cs="Calibri"/>
          <w:color w:val="FF0000"/>
        </w:rPr>
        <w:br/>
      </w:r>
      <w:r w:rsidRPr="004D3DF8">
        <w:rPr>
          <w:rFonts w:cs="Calibri"/>
        </w:rPr>
        <w:t>Ex-</w:t>
      </w:r>
      <w:r w:rsidRPr="00B5508E">
        <w:rPr>
          <w:rFonts w:cs="Calibri"/>
          <w:color w:val="FF0000"/>
        </w:rPr>
        <w:t>England Students</w:t>
      </w:r>
      <w:r>
        <w:rPr>
          <w:rFonts w:cs="Calibri"/>
          <w:b/>
        </w:rPr>
        <w:br/>
      </w:r>
      <w:r>
        <w:rPr>
          <w:rFonts w:cs="Calibri"/>
          <w:color w:val="FF0000"/>
          <w:u w:val="single"/>
        </w:rPr>
        <w:t>Miscellaneous</w:t>
      </w:r>
      <w:r>
        <w:rPr>
          <w:rFonts w:cs="Calibri"/>
        </w:rPr>
        <w:br/>
      </w:r>
      <w:r w:rsidRPr="0055535D">
        <w:rPr>
          <w:rFonts w:cs="Calibri"/>
        </w:rPr>
        <w:t>Physics degree</w:t>
      </w:r>
      <w:r>
        <w:rPr>
          <w:rFonts w:cs="Calibri"/>
        </w:rPr>
        <w:t xml:space="preserve">; </w:t>
      </w:r>
      <w:r w:rsidRPr="0055535D">
        <w:rPr>
          <w:rFonts w:cs="Calibri"/>
        </w:rPr>
        <w:t>Won BUCS final at Twickenham</w:t>
      </w:r>
      <w:r>
        <w:rPr>
          <w:b/>
          <w:sz w:val="32"/>
          <w:szCs w:val="32"/>
        </w:rPr>
        <w:br/>
      </w:r>
      <w:r w:rsidRPr="005B008D">
        <w:rPr>
          <w:rFonts w:cs="Calibri"/>
          <w:color w:val="FF0000"/>
          <w:u w:val="single"/>
        </w:rPr>
        <w:t>Age</w:t>
      </w:r>
      <w:r w:rsidRPr="004B7492">
        <w:rPr>
          <w:rFonts w:cs="Calibri"/>
          <w:color w:val="FF0000"/>
        </w:rPr>
        <w:t xml:space="preserve"> </w:t>
      </w:r>
      <w:r>
        <w:rPr>
          <w:rFonts w:cs="Calibri"/>
          <w:b/>
        </w:rPr>
        <w:t>Will be 32</w:t>
      </w:r>
      <w:r w:rsidRPr="00B5508E">
        <w:rPr>
          <w:rFonts w:cs="Calibri"/>
          <w:b/>
        </w:rPr>
        <w:t xml:space="preserve"> </w:t>
      </w:r>
      <w:r>
        <w:rPr>
          <w:rFonts w:cs="Calibri"/>
          <w:b/>
        </w:rPr>
        <w:t xml:space="preserve">in February </w:t>
      </w:r>
      <w:r w:rsidRPr="00B5508E">
        <w:rPr>
          <w:rFonts w:cs="Calibri"/>
        </w:rPr>
        <w:t>(born in Greenwich, London;</w:t>
      </w:r>
      <w:r w:rsidRPr="00B5508E">
        <w:rPr>
          <w:rFonts w:cs="Calibri"/>
          <w:color w:val="FF0000"/>
        </w:rPr>
        <w:t xml:space="preserve"> </w:t>
      </w:r>
      <w:r>
        <w:rPr>
          <w:rFonts w:cs="Calibri"/>
        </w:rPr>
        <w:t>DOB 08/02/1991)</w:t>
      </w:r>
    </w:p>
    <w:p w14:paraId="54568075" w14:textId="7F9CD13F" w:rsidR="009F74BD" w:rsidRDefault="009F74BD" w:rsidP="00BF1CFA">
      <w:pPr>
        <w:spacing w:after="0"/>
      </w:pPr>
    </w:p>
    <w:p w14:paraId="7B794805" w14:textId="07556A9E" w:rsidR="00C84DA3" w:rsidRDefault="00C84DA3" w:rsidP="00C84DA3">
      <w:pPr>
        <w:spacing w:after="0"/>
        <w:rPr>
          <w:b/>
          <w:shd w:val="clear" w:color="auto" w:fill="FFFF00"/>
        </w:rPr>
      </w:pPr>
      <w:r>
        <w:rPr>
          <w:b/>
          <w:sz w:val="32"/>
          <w:szCs w:val="32"/>
        </w:rPr>
        <w:t>Le Roux ROETS (25/10/24) ex-Sale, left Sep 2025 for family reasons</w:t>
      </w:r>
      <w:r>
        <w:rPr>
          <w:b/>
          <w:sz w:val="32"/>
          <w:szCs w:val="32"/>
        </w:rPr>
        <w:br/>
      </w:r>
      <w:r>
        <w:rPr>
          <w:b/>
          <w:shd w:val="clear" w:color="auto" w:fill="FFFF00"/>
        </w:rPr>
        <w:t>Biog 1</w:t>
      </w:r>
      <w:r>
        <w:br/>
        <w:t xml:space="preserve">MADE SALE &amp; </w:t>
      </w:r>
      <w:r w:rsidR="008F0FC6">
        <w:t>PREM</w:t>
      </w:r>
      <w:r>
        <w:t xml:space="preserve"> DEBUT 3 WEEKS AGO</w:t>
      </w:r>
    </w:p>
    <w:p w14:paraId="76CCF102" w14:textId="77777777" w:rsidR="00C84DA3" w:rsidRDefault="00C84DA3" w:rsidP="00C84DA3">
      <w:pPr>
        <w:contextualSpacing/>
      </w:pPr>
      <w:r>
        <w:rPr>
          <w:b/>
          <w:shd w:val="clear" w:color="auto" w:fill="FFFF00"/>
        </w:rPr>
        <w:t>Biog 2</w:t>
      </w:r>
      <w:r>
        <w:br/>
        <w:t>SIGNED FROM DURBAN-BASED SHARKS</w:t>
      </w:r>
    </w:p>
    <w:p w14:paraId="2F46CA0C" w14:textId="77777777" w:rsidR="00C84DA3" w:rsidRDefault="00C84DA3" w:rsidP="00C84DA3">
      <w:pPr>
        <w:contextualSpacing/>
      </w:pPr>
      <w:r>
        <w:rPr>
          <w:b/>
          <w:shd w:val="clear" w:color="auto" w:fill="FFFF00"/>
        </w:rPr>
        <w:t>Commentary Notes</w:t>
      </w:r>
    </w:p>
    <w:p w14:paraId="49C1ECA0" w14:textId="77777777" w:rsidR="00C84DA3" w:rsidRDefault="00C84DA3" w:rsidP="00C84DA3">
      <w:pPr>
        <w:spacing w:after="0"/>
        <w:rPr>
          <w:b/>
          <w:bCs/>
        </w:rPr>
      </w:pPr>
      <w:r>
        <w:t>Hails from a place called Boksburg, near Johannesburg</w:t>
      </w:r>
    </w:p>
    <w:p w14:paraId="2F9F8DCB" w14:textId="77777777" w:rsidR="00C84DA3" w:rsidRDefault="00C84DA3" w:rsidP="00C84DA3">
      <w:pPr>
        <w:spacing w:after="0"/>
        <w:rPr>
          <w:color w:val="FF0000"/>
        </w:rPr>
      </w:pPr>
      <w:r>
        <w:rPr>
          <w:color w:val="FF0000"/>
          <w:u w:val="single"/>
        </w:rPr>
        <w:t>Club Career</w:t>
      </w:r>
    </w:p>
    <w:p w14:paraId="170F6C28" w14:textId="7FE03517" w:rsidR="00C84DA3" w:rsidRPr="00A52348" w:rsidRDefault="00C84DA3" w:rsidP="00C84DA3">
      <w:pPr>
        <w:spacing w:after="0"/>
        <w:rPr>
          <w:rFonts w:cs="Calibri"/>
          <w:b/>
        </w:rPr>
      </w:pPr>
      <w:r>
        <w:rPr>
          <w:rFonts w:cs="Calibri"/>
          <w:b/>
        </w:rPr>
        <w:t xml:space="preserve">1 </w:t>
      </w:r>
      <w:r w:rsidRPr="00A52348">
        <w:rPr>
          <w:rFonts w:cs="Calibri"/>
          <w:b/>
        </w:rPr>
        <w:t xml:space="preserve">previous </w:t>
      </w:r>
      <w:r w:rsidR="008F0FC6">
        <w:rPr>
          <w:rFonts w:cs="Calibri"/>
          <w:b/>
        </w:rPr>
        <w:t>PREM</w:t>
      </w:r>
      <w:r w:rsidRPr="00A52348">
        <w:rPr>
          <w:rFonts w:cs="Calibri"/>
          <w:b/>
        </w:rPr>
        <w:t xml:space="preserve"> game (</w:t>
      </w:r>
      <w:r>
        <w:rPr>
          <w:rFonts w:cs="Calibri"/>
          <w:b/>
        </w:rPr>
        <w:t>0</w:t>
      </w:r>
      <w:r w:rsidRPr="00A52348">
        <w:rPr>
          <w:rFonts w:cs="Calibri"/>
          <w:b/>
        </w:rPr>
        <w:t xml:space="preserve"> sts, </w:t>
      </w:r>
      <w:r>
        <w:rPr>
          <w:rFonts w:cs="Calibri"/>
          <w:b/>
        </w:rPr>
        <w:t>0</w:t>
      </w:r>
      <w:r w:rsidRPr="00A52348">
        <w:rPr>
          <w:rFonts w:cs="Calibri"/>
          <w:b/>
        </w:rPr>
        <w:t xml:space="preserve"> tries) – all </w:t>
      </w:r>
      <w:r>
        <w:rPr>
          <w:rFonts w:cs="Calibri"/>
          <w:b/>
        </w:rPr>
        <w:t>Sal</w:t>
      </w:r>
      <w:r w:rsidRPr="00A52348">
        <w:rPr>
          <w:rFonts w:cs="Calibri"/>
        </w:rPr>
        <w:br/>
      </w:r>
      <w:r>
        <w:rPr>
          <w:rFonts w:cs="Calibri"/>
          <w:b/>
        </w:rPr>
        <w:t>0</w:t>
      </w:r>
      <w:r w:rsidRPr="00A52348">
        <w:rPr>
          <w:rFonts w:cs="Calibri"/>
          <w:b/>
        </w:rPr>
        <w:t xml:space="preserve"> previous Champions Cup games</w:t>
      </w:r>
    </w:p>
    <w:p w14:paraId="45B4F1FA" w14:textId="77777777" w:rsidR="00C84DA3" w:rsidRDefault="00C84DA3" w:rsidP="00C84DA3">
      <w:pPr>
        <w:spacing w:after="0"/>
      </w:pPr>
      <w:r>
        <w:rPr>
          <w:rFonts w:cs="Calibri"/>
          <w:b/>
        </w:rPr>
        <w:t>3</w:t>
      </w:r>
      <w:r w:rsidRPr="00A52348">
        <w:rPr>
          <w:rFonts w:cs="Calibri"/>
          <w:b/>
        </w:rPr>
        <w:t xml:space="preserve"> previous Challenge Cup game</w:t>
      </w:r>
      <w:r>
        <w:rPr>
          <w:rFonts w:cs="Calibri"/>
          <w:b/>
        </w:rPr>
        <w:t>s</w:t>
      </w:r>
      <w:r w:rsidRPr="00A52348">
        <w:rPr>
          <w:rFonts w:cs="Calibri"/>
          <w:b/>
        </w:rPr>
        <w:t xml:space="preserve"> (</w:t>
      </w:r>
      <w:r>
        <w:rPr>
          <w:rFonts w:cs="Calibri"/>
          <w:b/>
        </w:rPr>
        <w:t>1</w:t>
      </w:r>
      <w:r w:rsidRPr="00A52348">
        <w:rPr>
          <w:rFonts w:cs="Calibri"/>
          <w:b/>
        </w:rPr>
        <w:t xml:space="preserve"> st, </w:t>
      </w:r>
      <w:r>
        <w:rPr>
          <w:rFonts w:cs="Calibri"/>
          <w:b/>
        </w:rPr>
        <w:t>1</w:t>
      </w:r>
      <w:r w:rsidRPr="00A52348">
        <w:rPr>
          <w:rFonts w:cs="Calibri"/>
          <w:b/>
        </w:rPr>
        <w:t xml:space="preserve"> tr</w:t>
      </w:r>
      <w:r>
        <w:rPr>
          <w:rFonts w:cs="Calibri"/>
          <w:b/>
        </w:rPr>
        <w:t>y</w:t>
      </w:r>
      <w:r w:rsidRPr="00A52348">
        <w:rPr>
          <w:rFonts w:cs="Calibri"/>
          <w:b/>
        </w:rPr>
        <w:t xml:space="preserve">) – all </w:t>
      </w:r>
      <w:r>
        <w:rPr>
          <w:rFonts w:cs="Calibri"/>
          <w:b/>
        </w:rPr>
        <w:t>Sha</w:t>
      </w:r>
      <w:r>
        <w:rPr>
          <w:rFonts w:cs="Calibri"/>
          <w:b/>
        </w:rPr>
        <w:br/>
        <w:t xml:space="preserve">13 </w:t>
      </w:r>
      <w:r w:rsidRPr="00A52348">
        <w:rPr>
          <w:rFonts w:cs="Calibri"/>
          <w:b/>
        </w:rPr>
        <w:t xml:space="preserve">previous </w:t>
      </w:r>
      <w:r>
        <w:rPr>
          <w:rFonts w:cs="Calibri"/>
          <w:b/>
        </w:rPr>
        <w:t>URC</w:t>
      </w:r>
      <w:r w:rsidRPr="00A52348">
        <w:rPr>
          <w:rFonts w:cs="Calibri"/>
          <w:b/>
        </w:rPr>
        <w:t xml:space="preserve"> game</w:t>
      </w:r>
      <w:r>
        <w:rPr>
          <w:rFonts w:cs="Calibri"/>
          <w:b/>
        </w:rPr>
        <w:t>s</w:t>
      </w:r>
      <w:r w:rsidRPr="00A52348">
        <w:rPr>
          <w:rFonts w:cs="Calibri"/>
          <w:b/>
        </w:rPr>
        <w:t xml:space="preserve"> (</w:t>
      </w:r>
      <w:r>
        <w:rPr>
          <w:rFonts w:cs="Calibri"/>
          <w:b/>
        </w:rPr>
        <w:t xml:space="preserve">7 </w:t>
      </w:r>
      <w:r w:rsidRPr="00A52348">
        <w:rPr>
          <w:rFonts w:cs="Calibri"/>
          <w:b/>
        </w:rPr>
        <w:t xml:space="preserve">sts, </w:t>
      </w:r>
      <w:r>
        <w:rPr>
          <w:rFonts w:cs="Calibri"/>
          <w:b/>
        </w:rPr>
        <w:t xml:space="preserve">2 </w:t>
      </w:r>
      <w:r w:rsidRPr="00A52348">
        <w:rPr>
          <w:rFonts w:cs="Calibri"/>
          <w:b/>
        </w:rPr>
        <w:t>tr</w:t>
      </w:r>
      <w:r>
        <w:rPr>
          <w:rFonts w:cs="Calibri"/>
          <w:b/>
        </w:rPr>
        <w:t>ies</w:t>
      </w:r>
      <w:r w:rsidRPr="00A52348">
        <w:rPr>
          <w:rFonts w:cs="Calibri"/>
          <w:b/>
        </w:rPr>
        <w:t xml:space="preserve">) </w:t>
      </w:r>
      <w:r w:rsidRPr="00122AD0">
        <w:rPr>
          <w:rFonts w:cs="Calibri"/>
          <w:bCs/>
        </w:rPr>
        <w:t xml:space="preserve">– </w:t>
      </w:r>
      <w:r>
        <w:rPr>
          <w:rFonts w:cs="Calibri"/>
          <w:bCs/>
        </w:rPr>
        <w:t>all Sha</w:t>
      </w:r>
      <w:r>
        <w:rPr>
          <w:rFonts w:cs="Calibri"/>
          <w:bCs/>
        </w:rPr>
        <w:br/>
      </w:r>
      <w:r>
        <w:rPr>
          <w:rFonts w:cs="Calibri"/>
          <w:b/>
        </w:rPr>
        <w:t xml:space="preserve">8 </w:t>
      </w:r>
      <w:r w:rsidRPr="00A52348">
        <w:rPr>
          <w:rFonts w:cs="Calibri"/>
          <w:b/>
        </w:rPr>
        <w:t xml:space="preserve">previous </w:t>
      </w:r>
      <w:r>
        <w:rPr>
          <w:rFonts w:cs="Calibri"/>
          <w:b/>
        </w:rPr>
        <w:t>Super Rugby</w:t>
      </w:r>
      <w:r w:rsidRPr="00A52348">
        <w:rPr>
          <w:rFonts w:cs="Calibri"/>
          <w:b/>
        </w:rPr>
        <w:t xml:space="preserve"> game</w:t>
      </w:r>
      <w:r>
        <w:rPr>
          <w:rFonts w:cs="Calibri"/>
          <w:b/>
        </w:rPr>
        <w:t>s</w:t>
      </w:r>
      <w:r w:rsidRPr="00A52348">
        <w:rPr>
          <w:rFonts w:cs="Calibri"/>
          <w:b/>
        </w:rPr>
        <w:t xml:space="preserve"> (</w:t>
      </w:r>
      <w:r>
        <w:rPr>
          <w:rFonts w:cs="Calibri"/>
          <w:b/>
        </w:rPr>
        <w:t xml:space="preserve">1 </w:t>
      </w:r>
      <w:r w:rsidRPr="00A52348">
        <w:rPr>
          <w:rFonts w:cs="Calibri"/>
          <w:b/>
        </w:rPr>
        <w:t xml:space="preserve">st, </w:t>
      </w:r>
      <w:r>
        <w:rPr>
          <w:rFonts w:cs="Calibri"/>
          <w:b/>
        </w:rPr>
        <w:t xml:space="preserve">1 </w:t>
      </w:r>
      <w:r w:rsidRPr="00A52348">
        <w:rPr>
          <w:rFonts w:cs="Calibri"/>
          <w:b/>
        </w:rPr>
        <w:t>tr</w:t>
      </w:r>
      <w:r>
        <w:rPr>
          <w:rFonts w:cs="Calibri"/>
          <w:b/>
        </w:rPr>
        <w:t>y</w:t>
      </w:r>
      <w:r w:rsidRPr="00A52348">
        <w:rPr>
          <w:rFonts w:cs="Calibri"/>
          <w:b/>
        </w:rPr>
        <w:t xml:space="preserve">) </w:t>
      </w:r>
      <w:r w:rsidRPr="00122AD0">
        <w:rPr>
          <w:rFonts w:cs="Calibri"/>
          <w:bCs/>
        </w:rPr>
        <w:t xml:space="preserve">– </w:t>
      </w:r>
      <w:r>
        <w:rPr>
          <w:rFonts w:cs="Calibri"/>
          <w:bCs/>
        </w:rPr>
        <w:t>all Sha</w:t>
      </w:r>
    </w:p>
    <w:p w14:paraId="49B3ED8B" w14:textId="77777777" w:rsidR="00C84DA3" w:rsidRDefault="00C84DA3" w:rsidP="00C84DA3">
      <w:pPr>
        <w:spacing w:after="0"/>
      </w:pPr>
      <w:r>
        <w:t xml:space="preserve">Joined </w:t>
      </w:r>
      <w:r w:rsidRPr="001E71BF">
        <w:rPr>
          <w:color w:val="FF0000"/>
        </w:rPr>
        <w:t xml:space="preserve">Sale </w:t>
      </w:r>
      <w:r>
        <w:t>in 2024</w:t>
      </w:r>
      <w:r>
        <w:br/>
        <w:t xml:space="preserve">Joined Durban-based </w:t>
      </w:r>
      <w:r w:rsidRPr="005B3F14">
        <w:rPr>
          <w:color w:val="FF0000"/>
        </w:rPr>
        <w:t>Sharks</w:t>
      </w:r>
      <w:r>
        <w:t xml:space="preserve"> in 2021 after a loan period</w:t>
      </w:r>
      <w:r>
        <w:br/>
        <w:t xml:space="preserve">Try scorer on </w:t>
      </w:r>
      <w:r w:rsidRPr="001E71BF">
        <w:rPr>
          <w:u w:val="single"/>
        </w:rPr>
        <w:t>Super Rugby Unlocked debut</w:t>
      </w:r>
      <w:r>
        <w:t xml:space="preserve"> for Pumas v Cheetahs in Oct 2020</w:t>
      </w:r>
      <w:r>
        <w:br/>
        <w:t xml:space="preserve">Joined </w:t>
      </w:r>
      <w:r w:rsidRPr="004458D1">
        <w:rPr>
          <w:color w:val="FF0000"/>
        </w:rPr>
        <w:t>Waratahs</w:t>
      </w:r>
      <w:r>
        <w:t xml:space="preserve"> in 2019 but contract was terminated by mutual consent without making any Super Rugby apps</w:t>
      </w:r>
      <w:r>
        <w:br/>
        <w:t>Ex-</w:t>
      </w:r>
      <w:r w:rsidRPr="0054387F">
        <w:rPr>
          <w:color w:val="FF0000"/>
        </w:rPr>
        <w:t xml:space="preserve">Golden Lions, Blue Bulls </w:t>
      </w:r>
      <w:r>
        <w:t xml:space="preserve">&amp; </w:t>
      </w:r>
      <w:r w:rsidRPr="0054387F">
        <w:rPr>
          <w:color w:val="FF0000"/>
        </w:rPr>
        <w:t xml:space="preserve">Pumas </w:t>
      </w:r>
      <w:r>
        <w:t xml:space="preserve">(RSA) &amp; </w:t>
      </w:r>
      <w:r w:rsidRPr="0054387F">
        <w:rPr>
          <w:color w:val="FF0000"/>
        </w:rPr>
        <w:t>Manly</w:t>
      </w:r>
      <w:r>
        <w:t xml:space="preserve"> (Aus)</w:t>
      </w:r>
      <w:r>
        <w:br/>
        <w:t xml:space="preserve">Played for </w:t>
      </w:r>
      <w:r w:rsidRPr="004458D1">
        <w:rPr>
          <w:color w:val="FF0000"/>
        </w:rPr>
        <w:t xml:space="preserve">Racing 92 </w:t>
      </w:r>
      <w:r>
        <w:t>at junior level</w:t>
      </w:r>
    </w:p>
    <w:p w14:paraId="16ACD2A7" w14:textId="77777777" w:rsidR="00C84DA3" w:rsidRDefault="00C84DA3" w:rsidP="00C84DA3">
      <w:pPr>
        <w:rPr>
          <w:bCs/>
        </w:rPr>
      </w:pPr>
      <w:r>
        <w:rPr>
          <w:color w:val="FF0000"/>
          <w:u w:val="single"/>
        </w:rPr>
        <w:t>Age</w:t>
      </w:r>
      <w:r>
        <w:t xml:space="preserve"> </w:t>
      </w:r>
      <w:r>
        <w:rPr>
          <w:b/>
        </w:rPr>
        <w:t xml:space="preserve">Will be 30 in January </w:t>
      </w:r>
      <w:r>
        <w:rPr>
          <w:bCs/>
        </w:rPr>
        <w:t>(born in Boksburg, RSA; DOB 14/01/95)</w:t>
      </w:r>
    </w:p>
    <w:p w14:paraId="34335FF0" w14:textId="77777777" w:rsidR="0073439E" w:rsidRPr="00FA6CCE" w:rsidRDefault="0073439E" w:rsidP="0073439E">
      <w:pPr>
        <w:spacing w:after="0"/>
        <w:rPr>
          <w:b/>
        </w:rPr>
      </w:pPr>
      <w:r>
        <w:rPr>
          <w:rFonts w:eastAsia="Times New Roman" w:cs="Arial"/>
          <w:b/>
          <w:color w:val="000000"/>
          <w:sz w:val="32"/>
          <w:szCs w:val="32"/>
        </w:rPr>
        <w:t>Matt ROGERSON (14/06/25) ex-Leicester, joined Worcester Jul 2025</w:t>
      </w:r>
      <w:r>
        <w:rPr>
          <w:b/>
          <w:sz w:val="32"/>
          <w:szCs w:val="32"/>
        </w:rPr>
        <w:br/>
      </w:r>
      <w:r w:rsidRPr="00F77063">
        <w:rPr>
          <w:rFonts w:eastAsia="Times New Roman" w:cs="Arial"/>
          <w:b/>
          <w:highlight w:val="yellow"/>
          <w:shd w:val="clear" w:color="auto" w:fill="FFFF00"/>
        </w:rPr>
        <w:t>Bio</w:t>
      </w:r>
      <w:r w:rsidRPr="00F77063">
        <w:rPr>
          <w:rFonts w:eastAsia="Times New Roman" w:cs="Arial"/>
          <w:b/>
          <w:shd w:val="clear" w:color="auto" w:fill="FFFF00"/>
        </w:rPr>
        <w:t>g 1</w:t>
      </w:r>
      <w:r w:rsidRPr="008C2AC7">
        <w:rPr>
          <w:rFonts w:eastAsia="Times New Roman" w:cs="Arial"/>
          <w:color w:val="000000"/>
        </w:rPr>
        <w:br/>
      </w:r>
      <w:r>
        <w:rPr>
          <w:bCs/>
        </w:rPr>
        <w:t>FINAL GAME FOR LEICESTER</w:t>
      </w:r>
    </w:p>
    <w:p w14:paraId="31F457A0" w14:textId="77777777" w:rsidR="0073439E" w:rsidRPr="00645C32" w:rsidRDefault="0073439E" w:rsidP="0073439E">
      <w:pPr>
        <w:spacing w:after="0"/>
        <w:rPr>
          <w:b/>
        </w:rPr>
      </w:pPr>
      <w:r w:rsidRPr="00645C32">
        <w:rPr>
          <w:rFonts w:eastAsia="Times New Roman" w:cs="Arial"/>
          <w:b/>
          <w:highlight w:val="yellow"/>
          <w:shd w:val="clear" w:color="auto" w:fill="FFFF00"/>
        </w:rPr>
        <w:t>Bio</w:t>
      </w:r>
      <w:r w:rsidRPr="00645C32">
        <w:rPr>
          <w:rFonts w:eastAsia="Times New Roman" w:cs="Arial"/>
          <w:b/>
          <w:shd w:val="clear" w:color="auto" w:fill="FFFF00"/>
        </w:rPr>
        <w:t>g 2</w:t>
      </w:r>
      <w:r w:rsidRPr="00645C32">
        <w:rPr>
          <w:rFonts w:eastAsia="Times New Roman" w:cs="Arial"/>
          <w:color w:val="000000"/>
        </w:rPr>
        <w:br/>
      </w:r>
      <w:r>
        <w:rPr>
          <w:bCs/>
        </w:rPr>
        <w:t>TRY V NEWCASTLE 2 WEEKS AGO</w:t>
      </w:r>
    </w:p>
    <w:p w14:paraId="05D25C03" w14:textId="4498A151" w:rsidR="0073439E" w:rsidRPr="00FA6CCE" w:rsidRDefault="0073439E" w:rsidP="0073439E">
      <w:pPr>
        <w:spacing w:after="0"/>
        <w:rPr>
          <w:b/>
        </w:rPr>
      </w:pPr>
      <w:r w:rsidRPr="00F77063">
        <w:rPr>
          <w:rFonts w:eastAsia="Times New Roman" w:cs="Arial"/>
          <w:b/>
          <w:highlight w:val="yellow"/>
          <w:shd w:val="clear" w:color="auto" w:fill="FFFF00"/>
        </w:rPr>
        <w:t>Biog</w:t>
      </w:r>
      <w:r w:rsidRPr="00F77063">
        <w:rPr>
          <w:rFonts w:eastAsia="Times New Roman" w:cs="Arial"/>
          <w:b/>
          <w:shd w:val="clear" w:color="auto" w:fill="FFFF00"/>
        </w:rPr>
        <w:t xml:space="preserve"> 3</w:t>
      </w:r>
      <w:r w:rsidRPr="008C2AC7">
        <w:rPr>
          <w:rFonts w:eastAsia="Times New Roman" w:cs="Arial"/>
          <w:color w:val="000000"/>
        </w:rPr>
        <w:br/>
      </w:r>
      <w:r w:rsidRPr="003A7488">
        <w:rPr>
          <w:rFonts w:cs="Calibri"/>
        </w:rPr>
        <w:t>1</w:t>
      </w:r>
      <w:r>
        <w:rPr>
          <w:rFonts w:cs="Calibri"/>
        </w:rPr>
        <w:t>ST</w:t>
      </w:r>
      <w:r w:rsidRPr="003A7488">
        <w:rPr>
          <w:rFonts w:cs="Calibri"/>
        </w:rPr>
        <w:t xml:space="preserve"> </w:t>
      </w:r>
      <w:r w:rsidR="008F0FC6">
        <w:rPr>
          <w:rFonts w:cs="Calibri"/>
        </w:rPr>
        <w:t>PREM</w:t>
      </w:r>
      <w:r w:rsidRPr="003A7488">
        <w:rPr>
          <w:rFonts w:cs="Calibri"/>
        </w:rPr>
        <w:t xml:space="preserve"> </w:t>
      </w:r>
      <w:r>
        <w:rPr>
          <w:rFonts w:cs="Calibri"/>
        </w:rPr>
        <w:t>FINAL</w:t>
      </w:r>
    </w:p>
    <w:p w14:paraId="72208C1E" w14:textId="77777777" w:rsidR="0073439E" w:rsidRDefault="0073439E" w:rsidP="0073439E">
      <w:pPr>
        <w:spacing w:after="0"/>
        <w:rPr>
          <w:b/>
        </w:rPr>
      </w:pPr>
      <w:r w:rsidRPr="00D83860">
        <w:rPr>
          <w:rFonts w:cs="Arial"/>
          <w:b/>
          <w:bCs/>
          <w:shd w:val="clear" w:color="auto" w:fill="FFFF00"/>
        </w:rPr>
        <w:t>Commentary Notes</w:t>
      </w:r>
      <w:r>
        <w:rPr>
          <w:rFonts w:eastAsia="Times New Roman" w:cs="Arial"/>
          <w:color w:val="000000"/>
        </w:rPr>
        <w:t xml:space="preserve"> </w:t>
      </w:r>
    </w:p>
    <w:p w14:paraId="65AC6178" w14:textId="4FC03327" w:rsidR="0073439E" w:rsidRPr="00FA6CCE" w:rsidRDefault="0073439E" w:rsidP="0073439E">
      <w:pPr>
        <w:spacing w:after="0"/>
        <w:rPr>
          <w:b/>
        </w:rPr>
      </w:pPr>
      <w:r>
        <w:rPr>
          <w:b/>
        </w:rPr>
        <w:lastRenderedPageBreak/>
        <w:t>Biog 1 - Linked with a move to Worcester next season</w:t>
      </w:r>
      <w:r>
        <w:rPr>
          <w:b/>
        </w:rPr>
        <w:br/>
      </w:r>
      <w:r w:rsidRPr="00654D87">
        <w:rPr>
          <w:b/>
        </w:rPr>
        <w:t>TRY FOR LONDON IRISH v LEICESTER IN NOVEMBER 2022</w:t>
      </w:r>
      <w:r w:rsidRPr="00652075">
        <w:rPr>
          <w:b/>
        </w:rPr>
        <w:t xml:space="preserve"> - 49 </w:t>
      </w:r>
      <w:r w:rsidR="008F0FC6">
        <w:rPr>
          <w:b/>
        </w:rPr>
        <w:t>PREM</w:t>
      </w:r>
      <w:r w:rsidRPr="00652075">
        <w:rPr>
          <w:b/>
        </w:rPr>
        <w:t xml:space="preserve"> GAMES AS LONDON IRISH CAPTAIN</w:t>
      </w:r>
      <w:r w:rsidRPr="00652075">
        <w:rPr>
          <w:b/>
        </w:rPr>
        <w:br/>
      </w:r>
      <w:r w:rsidR="008F0FC6">
        <w:rPr>
          <w:b/>
          <w:u w:val="single"/>
        </w:rPr>
        <w:t>PREM</w:t>
      </w:r>
      <w:r w:rsidRPr="00F4756C">
        <w:rPr>
          <w:b/>
          <w:u w:val="single"/>
        </w:rPr>
        <w:t xml:space="preserve"> CAPTAINCY RECORD:</w:t>
      </w:r>
      <w:r>
        <w:rPr>
          <w:b/>
        </w:rPr>
        <w:t xml:space="preserve"> PL 49 W 20 D 6 L 21 (only 3 men have led L Irish more in the </w:t>
      </w:r>
      <w:r w:rsidR="008F0FC6">
        <w:rPr>
          <w:b/>
        </w:rPr>
        <w:t>PREM</w:t>
      </w:r>
      <w:r>
        <w:rPr>
          <w:b/>
        </w:rPr>
        <w:t>)</w:t>
      </w:r>
      <w:r>
        <w:rPr>
          <w:b/>
        </w:rPr>
        <w:br/>
      </w:r>
      <w:r>
        <w:rPr>
          <w:bCs/>
        </w:rPr>
        <w:t xml:space="preserve">CAPTAIN IN </w:t>
      </w:r>
      <w:r w:rsidR="008F0FC6">
        <w:rPr>
          <w:bCs/>
        </w:rPr>
        <w:t>PREM</w:t>
      </w:r>
      <w:r>
        <w:rPr>
          <w:bCs/>
        </w:rPr>
        <w:t xml:space="preserve"> CUP LAST NOV</w:t>
      </w:r>
    </w:p>
    <w:p w14:paraId="21241B20" w14:textId="48607BA5" w:rsidR="0073439E" w:rsidRDefault="0073439E" w:rsidP="0073439E">
      <w:pPr>
        <w:spacing w:after="0"/>
        <w:rPr>
          <w:rFonts w:cs="Calibri"/>
          <w:color w:val="FF0000"/>
          <w:u w:val="single"/>
        </w:rPr>
      </w:pPr>
      <w:r>
        <w:rPr>
          <w:rFonts w:cs="Calibri"/>
          <w:color w:val="FF0000"/>
          <w:u w:val="single"/>
        </w:rPr>
        <w:t>This Season</w:t>
      </w:r>
      <w:r>
        <w:rPr>
          <w:rFonts w:cs="Calibri"/>
          <w:color w:val="FF0000"/>
          <w:u w:val="single"/>
        </w:rPr>
        <w:br/>
      </w:r>
      <w:r>
        <w:rPr>
          <w:rFonts w:cs="Calibri"/>
          <w:color w:val="000000" w:themeColor="text1"/>
        </w:rPr>
        <w:t xml:space="preserve">Capt in all 3 Prm Cup inc try v Not (A) Nov, </w:t>
      </w:r>
      <w:r w:rsidRPr="003E375A">
        <w:rPr>
          <w:rFonts w:cs="Calibri"/>
          <w:b/>
          <w:bCs/>
        </w:rPr>
        <w:t>repl in</w:t>
      </w:r>
      <w:r>
        <w:rPr>
          <w:rFonts w:cs="Calibri"/>
        </w:rPr>
        <w:t xml:space="preserve"> </w:t>
      </w:r>
      <w:r w:rsidRPr="005F3FE1">
        <w:rPr>
          <w:rFonts w:cs="Calibri"/>
          <w:b/>
          <w:bCs/>
        </w:rPr>
        <w:t xml:space="preserve">1st </w:t>
      </w:r>
      <w:r w:rsidR="008F0FC6">
        <w:rPr>
          <w:rFonts w:cs="Calibri"/>
          <w:b/>
          <w:bCs/>
        </w:rPr>
        <w:t>PREM</w:t>
      </w:r>
      <w:r w:rsidRPr="005F3FE1">
        <w:rPr>
          <w:rFonts w:cs="Calibri"/>
          <w:b/>
          <w:bCs/>
        </w:rPr>
        <w:t xml:space="preserve"> PO</w:t>
      </w:r>
      <w:r>
        <w:rPr>
          <w:rFonts w:cs="Calibri"/>
          <w:color w:val="000000" w:themeColor="text1"/>
        </w:rPr>
        <w:br/>
      </w:r>
      <w:r>
        <w:rPr>
          <w:rFonts w:cs="Calibri"/>
          <w:color w:val="FF0000"/>
          <w:u w:val="single"/>
        </w:rPr>
        <w:t>Last Season</w:t>
      </w:r>
      <w:r>
        <w:rPr>
          <w:rFonts w:cs="Calibri"/>
          <w:color w:val="FF0000"/>
          <w:u w:val="single"/>
        </w:rPr>
        <w:br/>
      </w:r>
      <w:r w:rsidRPr="00416409">
        <w:rPr>
          <w:rFonts w:cs="Calibri"/>
          <w:color w:val="000000" w:themeColor="text1"/>
          <w:u w:val="single"/>
        </w:rPr>
        <w:t>Leic debut</w:t>
      </w:r>
      <w:r>
        <w:rPr>
          <w:rFonts w:cs="Calibri"/>
          <w:color w:val="000000" w:themeColor="text1"/>
        </w:rPr>
        <w:t xml:space="preserve"> v Amp (Prm Cup, A) &amp; </w:t>
      </w:r>
      <w:r w:rsidRPr="00416409">
        <w:rPr>
          <w:rFonts w:cs="Calibri"/>
          <w:color w:val="000000" w:themeColor="text1"/>
          <w:u w:val="single"/>
        </w:rPr>
        <w:t>1st Leic try</w:t>
      </w:r>
      <w:r>
        <w:rPr>
          <w:rFonts w:cs="Calibri"/>
          <w:color w:val="000000" w:themeColor="text1"/>
        </w:rPr>
        <w:t xml:space="preserve"> v New (Prm Cup, H) Sep, </w:t>
      </w:r>
      <w:r w:rsidRPr="00923544">
        <w:rPr>
          <w:rFonts w:cs="Calibri"/>
          <w:color w:val="000000" w:themeColor="text1"/>
          <w:u w:val="single"/>
        </w:rPr>
        <w:t xml:space="preserve">1st Leic </w:t>
      </w:r>
      <w:r w:rsidR="008F0FC6">
        <w:rPr>
          <w:rFonts w:cs="Calibri"/>
          <w:color w:val="000000" w:themeColor="text1"/>
          <w:u w:val="single"/>
        </w:rPr>
        <w:t>PREM</w:t>
      </w:r>
      <w:r w:rsidRPr="00923544">
        <w:rPr>
          <w:rFonts w:cs="Calibri"/>
          <w:color w:val="000000" w:themeColor="text1"/>
          <w:u w:val="single"/>
        </w:rPr>
        <w:t xml:space="preserve"> try</w:t>
      </w:r>
      <w:r>
        <w:rPr>
          <w:rFonts w:cs="Calibri"/>
          <w:color w:val="000000" w:themeColor="text1"/>
        </w:rPr>
        <w:t xml:space="preserve"> v Bth (H) Dec, try v Sar (H) Jan, 5 </w:t>
      </w:r>
      <w:r w:rsidR="008F0FC6">
        <w:rPr>
          <w:rFonts w:cs="Calibri"/>
          <w:color w:val="000000" w:themeColor="text1"/>
        </w:rPr>
        <w:t>PREM</w:t>
      </w:r>
      <w:r>
        <w:rPr>
          <w:rFonts w:cs="Calibri"/>
          <w:color w:val="000000" w:themeColor="text1"/>
        </w:rPr>
        <w:t xml:space="preserve"> starts</w:t>
      </w:r>
      <w:r>
        <w:rPr>
          <w:rFonts w:cs="Calibri"/>
          <w:color w:val="000000" w:themeColor="text1"/>
        </w:rPr>
        <w:br/>
      </w:r>
      <w:r>
        <w:rPr>
          <w:rFonts w:cs="Calibri"/>
          <w:color w:val="FF0000"/>
          <w:u w:val="single"/>
        </w:rPr>
        <w:t>2022/23 (L Irish)</w:t>
      </w:r>
      <w:r>
        <w:rPr>
          <w:rFonts w:cs="Calibri"/>
          <w:color w:val="FF0000"/>
          <w:u w:val="single"/>
        </w:rPr>
        <w:br/>
      </w:r>
      <w:r w:rsidRPr="006C52CF">
        <w:rPr>
          <w:rFonts w:cs="Calibri"/>
          <w:color w:val="000000" w:themeColor="text1"/>
        </w:rPr>
        <w:t xml:space="preserve">2T in 15 </w:t>
      </w:r>
      <w:r w:rsidR="008F0FC6">
        <w:rPr>
          <w:rFonts w:cs="Calibri"/>
          <w:color w:val="000000" w:themeColor="text1"/>
        </w:rPr>
        <w:t>PREM</w:t>
      </w:r>
      <w:r w:rsidRPr="006C52CF">
        <w:rPr>
          <w:rFonts w:cs="Calibri"/>
          <w:color w:val="000000" w:themeColor="text1"/>
        </w:rPr>
        <w:t xml:space="preserve"> app, 3 starts in HCC</w:t>
      </w:r>
    </w:p>
    <w:p w14:paraId="01316F00" w14:textId="77777777" w:rsidR="0073439E" w:rsidRPr="00A07D0F" w:rsidRDefault="0073439E" w:rsidP="0073439E">
      <w:pPr>
        <w:spacing w:after="0"/>
        <w:rPr>
          <w:b/>
        </w:rPr>
      </w:pPr>
      <w:r>
        <w:rPr>
          <w:rFonts w:cs="Calibri"/>
          <w:color w:val="FF0000"/>
          <w:u w:val="single"/>
        </w:rPr>
        <w:t>2021/22 (L Irish)</w:t>
      </w:r>
    </w:p>
    <w:p w14:paraId="607BF457" w14:textId="77777777" w:rsidR="0073439E" w:rsidRPr="00A07D0F" w:rsidRDefault="0073439E" w:rsidP="0073439E">
      <w:pPr>
        <w:spacing w:after="0"/>
        <w:rPr>
          <w:b/>
        </w:rPr>
      </w:pPr>
      <w:r>
        <w:rPr>
          <w:rFonts w:cs="Calibri"/>
          <w:bCs/>
        </w:rPr>
        <w:t xml:space="preserve">Try in 3 out of 4 games in Oct/Nov, PoM v Exe (A) Oct, </w:t>
      </w:r>
      <w:r w:rsidRPr="007D713B">
        <w:rPr>
          <w:rFonts w:cs="Calibri"/>
          <w:bCs/>
          <w:u w:val="single"/>
        </w:rPr>
        <w:t>1st Euro/Chall Cup try</w:t>
      </w:r>
      <w:r>
        <w:rPr>
          <w:rFonts w:cs="Calibri"/>
          <w:bCs/>
        </w:rPr>
        <w:t xml:space="preserve"> v Cas (H) Apr </w:t>
      </w:r>
      <w:r>
        <w:rPr>
          <w:rFonts w:cs="Calibri"/>
          <w:bCs/>
        </w:rPr>
        <w:br/>
      </w:r>
      <w:r>
        <w:rPr>
          <w:rFonts w:cs="Calibri"/>
          <w:color w:val="FF0000"/>
          <w:u w:val="single"/>
        </w:rPr>
        <w:t>2020/21 (L Irish)</w:t>
      </w:r>
    </w:p>
    <w:p w14:paraId="0E59A74B" w14:textId="5F3E43CF" w:rsidR="0073439E" w:rsidRDefault="0073439E" w:rsidP="0073439E">
      <w:pPr>
        <w:spacing w:after="0"/>
        <w:rPr>
          <w:rFonts w:eastAsia="Times New Roman" w:cs="Arial"/>
          <w:color w:val="000000"/>
        </w:rPr>
      </w:pPr>
      <w:r>
        <w:rPr>
          <w:rFonts w:cs="Calibri"/>
          <w:bCs/>
        </w:rPr>
        <w:t xml:space="preserve">1 of 4 in Lir “captaincy group”; </w:t>
      </w:r>
      <w:r w:rsidRPr="00E04029">
        <w:rPr>
          <w:rFonts w:cs="Calibri"/>
          <w:bCs/>
          <w:u w:val="single"/>
        </w:rPr>
        <w:t xml:space="preserve">228 </w:t>
      </w:r>
      <w:r w:rsidR="008F0FC6">
        <w:rPr>
          <w:rFonts w:cs="Calibri"/>
          <w:bCs/>
          <w:u w:val="single"/>
        </w:rPr>
        <w:t>PREM</w:t>
      </w:r>
      <w:r w:rsidRPr="00E04029">
        <w:rPr>
          <w:rFonts w:cs="Calibri"/>
          <w:bCs/>
          <w:u w:val="single"/>
        </w:rPr>
        <w:t xml:space="preserve"> tackles (3rd)</w:t>
      </w:r>
      <w:r>
        <w:rPr>
          <w:rFonts w:cs="Calibri"/>
          <w:bCs/>
        </w:rPr>
        <w:br/>
      </w:r>
      <w:r>
        <w:rPr>
          <w:rFonts w:cs="Cambria Math"/>
          <w:color w:val="FF0000"/>
          <w:u w:val="single"/>
        </w:rPr>
        <w:t>2018/19</w:t>
      </w:r>
      <w:r>
        <w:rPr>
          <w:rFonts w:eastAsia="Times New Roman" w:cs="Arial"/>
          <w:color w:val="000000"/>
        </w:rPr>
        <w:t xml:space="preserve"> </w:t>
      </w:r>
      <w:r>
        <w:rPr>
          <w:rFonts w:cs="Calibri"/>
          <w:color w:val="FF0000"/>
          <w:u w:val="single"/>
        </w:rPr>
        <w:t xml:space="preserve"> (L Irish)</w:t>
      </w:r>
      <w:r>
        <w:rPr>
          <w:rFonts w:eastAsia="Times New Roman" w:cs="Arial"/>
          <w:color w:val="000000"/>
        </w:rPr>
        <w:br/>
        <w:t>4 tries in 18 Champs games</w:t>
      </w:r>
    </w:p>
    <w:p w14:paraId="2073A697" w14:textId="77777777" w:rsidR="0073439E" w:rsidRDefault="0073439E" w:rsidP="0073439E">
      <w:pPr>
        <w:spacing w:after="0"/>
      </w:pPr>
      <w:r>
        <w:rPr>
          <w:color w:val="FF0000"/>
          <w:u w:val="single"/>
        </w:rPr>
        <w:t>Club Career</w:t>
      </w:r>
    </w:p>
    <w:p w14:paraId="0FCAA721" w14:textId="3CA80A51" w:rsidR="0073439E" w:rsidRPr="00490512" w:rsidRDefault="0073439E" w:rsidP="0073439E">
      <w:pPr>
        <w:spacing w:after="0"/>
        <w:rPr>
          <w:b/>
        </w:rPr>
      </w:pPr>
      <w:r>
        <w:rPr>
          <w:b/>
        </w:rPr>
        <w:t xml:space="preserve">88 </w:t>
      </w:r>
      <w:r w:rsidRPr="00490512">
        <w:rPr>
          <w:b/>
        </w:rPr>
        <w:t xml:space="preserve">previous </w:t>
      </w:r>
      <w:r w:rsidR="008F0FC6">
        <w:rPr>
          <w:b/>
        </w:rPr>
        <w:t>PREM</w:t>
      </w:r>
      <w:r w:rsidRPr="00490512">
        <w:rPr>
          <w:b/>
        </w:rPr>
        <w:t xml:space="preserve"> games (</w:t>
      </w:r>
      <w:r>
        <w:rPr>
          <w:b/>
        </w:rPr>
        <w:t xml:space="preserve">67 </w:t>
      </w:r>
      <w:r w:rsidRPr="00490512">
        <w:rPr>
          <w:b/>
        </w:rPr>
        <w:t>sts–</w:t>
      </w:r>
      <w:r>
        <w:rPr>
          <w:b/>
        </w:rPr>
        <w:t>53</w:t>
      </w:r>
      <w:r w:rsidRPr="00490512">
        <w:rPr>
          <w:b/>
        </w:rPr>
        <w:t xml:space="preserve"> FL, </w:t>
      </w:r>
      <w:r>
        <w:rPr>
          <w:b/>
        </w:rPr>
        <w:t>14</w:t>
      </w:r>
      <w:r w:rsidRPr="00490512">
        <w:rPr>
          <w:b/>
        </w:rPr>
        <w:t xml:space="preserve"> N8; </w:t>
      </w:r>
      <w:r>
        <w:rPr>
          <w:b/>
        </w:rPr>
        <w:t xml:space="preserve">11 </w:t>
      </w:r>
      <w:r w:rsidRPr="00490512">
        <w:rPr>
          <w:b/>
        </w:rPr>
        <w:t xml:space="preserve">tries, </w:t>
      </w:r>
      <w:r>
        <w:rPr>
          <w:b/>
        </w:rPr>
        <w:t>2</w:t>
      </w:r>
      <w:r w:rsidRPr="00490512">
        <w:rPr>
          <w:b/>
        </w:rPr>
        <w:t xml:space="preserve">YC) – </w:t>
      </w:r>
      <w:r>
        <w:rPr>
          <w:b/>
        </w:rPr>
        <w:t xml:space="preserve">3 in 18 Lei, </w:t>
      </w:r>
      <w:r w:rsidRPr="00076973">
        <w:rPr>
          <w:bCs/>
        </w:rPr>
        <w:t>8 in 70 (63 sts) Lir</w:t>
      </w:r>
    </w:p>
    <w:p w14:paraId="6C7A6046" w14:textId="77777777" w:rsidR="0073439E" w:rsidRDefault="0073439E" w:rsidP="0073439E">
      <w:pPr>
        <w:spacing w:after="0"/>
        <w:rPr>
          <w:rFonts w:eastAsia="Times New Roman" w:cs="Arial"/>
          <w:color w:val="000000"/>
        </w:rPr>
      </w:pPr>
      <w:r>
        <w:rPr>
          <w:b/>
        </w:rPr>
        <w:t>5</w:t>
      </w:r>
      <w:r w:rsidRPr="00490512">
        <w:rPr>
          <w:b/>
        </w:rPr>
        <w:t xml:space="preserve"> previous </w:t>
      </w:r>
      <w:r>
        <w:rPr>
          <w:b/>
        </w:rPr>
        <w:t>Champions Cup</w:t>
      </w:r>
      <w:r w:rsidRPr="00490512">
        <w:rPr>
          <w:b/>
        </w:rPr>
        <w:t xml:space="preserve"> games</w:t>
      </w:r>
      <w:r>
        <w:rPr>
          <w:b/>
        </w:rPr>
        <w:t xml:space="preserve"> (5 sts, 0 tries) </w:t>
      </w:r>
      <w:r w:rsidRPr="003B734B">
        <w:rPr>
          <w:bCs/>
        </w:rPr>
        <w:t xml:space="preserve">– </w:t>
      </w:r>
      <w:r>
        <w:rPr>
          <w:b/>
        </w:rPr>
        <w:t>2</w:t>
      </w:r>
      <w:r w:rsidRPr="009F77B4">
        <w:rPr>
          <w:b/>
        </w:rPr>
        <w:t xml:space="preserve"> Lei,</w:t>
      </w:r>
      <w:r>
        <w:rPr>
          <w:bCs/>
        </w:rPr>
        <w:t xml:space="preserve"> 3 </w:t>
      </w:r>
      <w:r w:rsidRPr="003B734B">
        <w:rPr>
          <w:bCs/>
        </w:rPr>
        <w:t xml:space="preserve"> Lir</w:t>
      </w:r>
      <w:r w:rsidRPr="00490512">
        <w:br/>
      </w:r>
      <w:r>
        <w:rPr>
          <w:b/>
        </w:rPr>
        <w:t>11</w:t>
      </w:r>
      <w:r w:rsidRPr="00490512">
        <w:rPr>
          <w:b/>
        </w:rPr>
        <w:t xml:space="preserve"> previous Challenge Cup games (</w:t>
      </w:r>
      <w:r>
        <w:rPr>
          <w:b/>
        </w:rPr>
        <w:t>10</w:t>
      </w:r>
      <w:r w:rsidRPr="00490512">
        <w:rPr>
          <w:b/>
        </w:rPr>
        <w:t xml:space="preserve"> sts, </w:t>
      </w:r>
      <w:r>
        <w:rPr>
          <w:b/>
        </w:rPr>
        <w:t>1</w:t>
      </w:r>
      <w:r w:rsidRPr="00490512">
        <w:rPr>
          <w:b/>
        </w:rPr>
        <w:t xml:space="preserve"> tr</w:t>
      </w:r>
      <w:r>
        <w:rPr>
          <w:b/>
        </w:rPr>
        <w:t>y</w:t>
      </w:r>
      <w:r w:rsidRPr="00490512">
        <w:rPr>
          <w:b/>
        </w:rPr>
        <w:t xml:space="preserve">) </w:t>
      </w:r>
      <w:r w:rsidRPr="003B734B">
        <w:t>– all Lir</w:t>
      </w:r>
      <w:r>
        <w:rPr>
          <w:rFonts w:eastAsia="Times New Roman" w:cs="Arial"/>
          <w:color w:val="000000"/>
        </w:rPr>
        <w:br/>
        <w:t xml:space="preserve">Joined </w:t>
      </w:r>
      <w:r w:rsidRPr="003B734B">
        <w:rPr>
          <w:rFonts w:eastAsia="Times New Roman" w:cs="Arial"/>
          <w:color w:val="FF0000"/>
        </w:rPr>
        <w:t>Leicester</w:t>
      </w:r>
      <w:r>
        <w:rPr>
          <w:rFonts w:eastAsia="Times New Roman" w:cs="Arial"/>
          <w:color w:val="000000"/>
        </w:rPr>
        <w:t xml:space="preserve"> in 2023</w:t>
      </w:r>
      <w:r>
        <w:rPr>
          <w:rFonts w:eastAsia="Times New Roman" w:cs="Arial"/>
          <w:color w:val="000000"/>
        </w:rPr>
        <w:br/>
        <w:t xml:space="preserve">Signed for </w:t>
      </w:r>
      <w:r w:rsidRPr="00877F2E">
        <w:rPr>
          <w:rFonts w:eastAsia="Times New Roman" w:cs="Arial"/>
          <w:color w:val="FF0000"/>
        </w:rPr>
        <w:t xml:space="preserve">London Irish </w:t>
      </w:r>
      <w:r>
        <w:rPr>
          <w:rFonts w:eastAsia="Times New Roman" w:cs="Arial"/>
          <w:color w:val="000000"/>
        </w:rPr>
        <w:t>in 2018</w:t>
      </w:r>
    </w:p>
    <w:p w14:paraId="2DCC3B9E" w14:textId="77777777" w:rsidR="0073439E" w:rsidRDefault="0073439E" w:rsidP="0073439E">
      <w:pPr>
        <w:spacing w:after="0"/>
        <w:rPr>
          <w:rFonts w:eastAsia="Times New Roman" w:cs="Arial"/>
          <w:color w:val="000000"/>
        </w:rPr>
      </w:pPr>
      <w:r>
        <w:rPr>
          <w:rFonts w:eastAsia="Times New Roman" w:cs="Arial"/>
          <w:color w:val="000000"/>
        </w:rPr>
        <w:t xml:space="preserve">Joined </w:t>
      </w:r>
      <w:r w:rsidRPr="00877F2E">
        <w:rPr>
          <w:rFonts w:eastAsia="Times New Roman" w:cs="Arial"/>
          <w:color w:val="FF0000"/>
        </w:rPr>
        <w:t xml:space="preserve">Jersey </w:t>
      </w:r>
      <w:r>
        <w:rPr>
          <w:rFonts w:eastAsia="Times New Roman" w:cs="Arial"/>
          <w:color w:val="000000"/>
        </w:rPr>
        <w:t>in 2017</w:t>
      </w:r>
    </w:p>
    <w:p w14:paraId="0F17DC51" w14:textId="4F91B3C9" w:rsidR="0073439E" w:rsidRDefault="0073439E" w:rsidP="0073439E">
      <w:pPr>
        <w:spacing w:after="0"/>
        <w:rPr>
          <w:rFonts w:eastAsia="Times New Roman" w:cs="Arial"/>
          <w:color w:val="000000"/>
        </w:rPr>
      </w:pPr>
      <w:r>
        <w:rPr>
          <w:rFonts w:eastAsia="Times New Roman" w:cs="Arial"/>
          <w:color w:val="000000"/>
        </w:rPr>
        <w:t xml:space="preserve">Joined Sale in summer 2015, played in 2015 &amp; 2016 </w:t>
      </w:r>
      <w:r w:rsidR="008F0FC6">
        <w:rPr>
          <w:rFonts w:eastAsia="Times New Roman" w:cs="Arial"/>
          <w:color w:val="000000"/>
        </w:rPr>
        <w:t>PREM</w:t>
      </w:r>
      <w:r>
        <w:rPr>
          <w:rFonts w:eastAsia="Times New Roman" w:cs="Arial"/>
          <w:color w:val="000000"/>
        </w:rPr>
        <w:t xml:space="preserve"> 7s, </w:t>
      </w:r>
      <w:r w:rsidRPr="00BD08EE">
        <w:rPr>
          <w:rFonts w:eastAsia="Times New Roman" w:cs="Arial"/>
        </w:rPr>
        <w:t xml:space="preserve">Sale </w:t>
      </w:r>
      <w:r>
        <w:rPr>
          <w:rFonts w:eastAsia="Times New Roman" w:cs="Arial"/>
          <w:color w:val="000000"/>
        </w:rPr>
        <w:t>Jets in A-League in 2015/16</w:t>
      </w:r>
    </w:p>
    <w:p w14:paraId="216BC095" w14:textId="77777777" w:rsidR="0073439E" w:rsidRDefault="0073439E" w:rsidP="0073439E">
      <w:pPr>
        <w:spacing w:after="0"/>
        <w:rPr>
          <w:rFonts w:eastAsia="Times New Roman" w:cs="Arial"/>
          <w:color w:val="000000"/>
        </w:rPr>
      </w:pPr>
      <w:r>
        <w:rPr>
          <w:rFonts w:eastAsia="Times New Roman" w:cs="Arial"/>
          <w:color w:val="000000"/>
        </w:rPr>
        <w:t>Lancastrian No.8 picked up by</w:t>
      </w:r>
      <w:r w:rsidRPr="00966320">
        <w:rPr>
          <w:rFonts w:eastAsia="Times New Roman" w:cs="Arial"/>
          <w:color w:val="FF0000"/>
        </w:rPr>
        <w:t xml:space="preserve"> Sale</w:t>
      </w:r>
      <w:r>
        <w:rPr>
          <w:rFonts w:eastAsia="Times New Roman" w:cs="Arial"/>
          <w:color w:val="000000"/>
        </w:rPr>
        <w:t xml:space="preserve"> after impressing for </w:t>
      </w:r>
      <w:r w:rsidRPr="00877F2E">
        <w:rPr>
          <w:rFonts w:eastAsia="Times New Roman" w:cs="Arial"/>
          <w:color w:val="FF0000"/>
        </w:rPr>
        <w:t xml:space="preserve">Loughborough </w:t>
      </w:r>
      <w:r>
        <w:rPr>
          <w:rFonts w:eastAsia="Times New Roman" w:cs="Arial"/>
          <w:color w:val="000000"/>
        </w:rPr>
        <w:t>in National One in 2015/16</w:t>
      </w:r>
      <w:r>
        <w:rPr>
          <w:rFonts w:eastAsia="Times New Roman" w:cs="Arial"/>
          <w:color w:val="000000"/>
        </w:rPr>
        <w:br/>
        <w:t xml:space="preserve">Formerly with the </w:t>
      </w:r>
      <w:r w:rsidRPr="00966320">
        <w:rPr>
          <w:rFonts w:eastAsia="Times New Roman" w:cs="Arial"/>
          <w:color w:val="FF0000"/>
        </w:rPr>
        <w:t>Vale of Lune</w:t>
      </w:r>
      <w:r>
        <w:rPr>
          <w:rFonts w:eastAsia="Times New Roman" w:cs="Arial"/>
          <w:color w:val="000000"/>
        </w:rPr>
        <w:t xml:space="preserve"> club</w:t>
      </w:r>
    </w:p>
    <w:p w14:paraId="3DC7CD99" w14:textId="77777777" w:rsidR="0073439E" w:rsidRDefault="0073439E" w:rsidP="0073439E">
      <w:pPr>
        <w:spacing w:after="0"/>
      </w:pPr>
      <w:r w:rsidRPr="003B6D1A">
        <w:rPr>
          <w:color w:val="FF0000"/>
          <w:u w:val="single"/>
        </w:rPr>
        <w:t>International Career</w:t>
      </w:r>
      <w:r>
        <w:br/>
      </w:r>
      <w:r w:rsidRPr="00A82878">
        <w:rPr>
          <w:b/>
        </w:rPr>
        <w:t>U</w:t>
      </w:r>
      <w:r>
        <w:rPr>
          <w:b/>
        </w:rPr>
        <w:t>ncapped</w:t>
      </w:r>
      <w:r>
        <w:rPr>
          <w:color w:val="FF0000"/>
          <w:u w:val="single"/>
        </w:rPr>
        <w:t xml:space="preserve"> </w:t>
      </w:r>
    </w:p>
    <w:p w14:paraId="35274CA3" w14:textId="77777777" w:rsidR="0073439E" w:rsidRDefault="0073439E" w:rsidP="0073439E">
      <w:pPr>
        <w:spacing w:after="0"/>
      </w:pPr>
      <w:r w:rsidRPr="006F7C62">
        <w:rPr>
          <w:color w:val="FF0000"/>
          <w:u w:val="single"/>
        </w:rPr>
        <w:t>Age</w:t>
      </w:r>
      <w:r w:rsidRPr="008F71DE">
        <w:rPr>
          <w:color w:val="FF0000"/>
        </w:rPr>
        <w:t xml:space="preserve"> </w:t>
      </w:r>
      <w:r>
        <w:rPr>
          <w:b/>
        </w:rPr>
        <w:t xml:space="preserve">Will be 32 this month </w:t>
      </w:r>
      <w:r w:rsidRPr="006D466B">
        <w:t>(</w:t>
      </w:r>
      <w:r>
        <w:t xml:space="preserve">born in Lancaster, </w:t>
      </w:r>
      <w:r w:rsidRPr="006D466B">
        <w:t xml:space="preserve">DOB </w:t>
      </w:r>
      <w:r>
        <w:t>29</w:t>
      </w:r>
      <w:r w:rsidRPr="006D466B">
        <w:t>/</w:t>
      </w:r>
      <w:r>
        <w:t>06</w:t>
      </w:r>
      <w:r w:rsidRPr="006D466B">
        <w:t>/</w:t>
      </w:r>
      <w:r>
        <w:t>93</w:t>
      </w:r>
      <w:r w:rsidRPr="006D466B">
        <w:t>)</w:t>
      </w:r>
    </w:p>
    <w:p w14:paraId="1598D603" w14:textId="77777777" w:rsidR="0073439E" w:rsidRDefault="0073439E" w:rsidP="00AE3C80">
      <w:pPr>
        <w:spacing w:after="0"/>
        <w:rPr>
          <w:b/>
          <w:sz w:val="32"/>
          <w:szCs w:val="32"/>
        </w:rPr>
      </w:pPr>
    </w:p>
    <w:p w14:paraId="03E59249" w14:textId="4B032EAB" w:rsidR="00AE3C80" w:rsidRDefault="00AE3C80" w:rsidP="00AE3C80">
      <w:pPr>
        <w:spacing w:after="0"/>
        <w:rPr>
          <w:b/>
          <w:highlight w:val="yellow"/>
        </w:rPr>
      </w:pPr>
      <w:r>
        <w:rPr>
          <w:b/>
          <w:sz w:val="32"/>
          <w:szCs w:val="32"/>
        </w:rPr>
        <w:t>Semesa ROKODUGUNI (29/01/22) ex Bath, joined Montauban Jul 2022</w:t>
      </w:r>
      <w:r>
        <w:br/>
      </w:r>
      <w:r>
        <w:rPr>
          <w:b/>
          <w:highlight w:val="yellow"/>
        </w:rPr>
        <w:t>Bio</w:t>
      </w:r>
      <w:r>
        <w:rPr>
          <w:b/>
          <w:highlight w:val="yellow"/>
          <w:shd w:val="clear" w:color="auto" w:fill="FFFF00"/>
        </w:rPr>
        <w:t>g</w:t>
      </w:r>
      <w:r>
        <w:rPr>
          <w:b/>
          <w:shd w:val="clear" w:color="auto" w:fill="FFFF00"/>
        </w:rPr>
        <w:t xml:space="preserve"> 1</w:t>
      </w:r>
      <w:r>
        <w:br/>
      </w:r>
      <w:r w:rsidRPr="00551A1F">
        <w:t xml:space="preserve">1st </w:t>
      </w:r>
      <w:r w:rsidR="008F0FC6">
        <w:t>PREM</w:t>
      </w:r>
      <w:r w:rsidRPr="00551A1F">
        <w:t xml:space="preserve"> start at full-back in 145th appearance</w:t>
      </w:r>
      <w:r>
        <w:br/>
      </w:r>
      <w:r>
        <w:rPr>
          <w:b/>
          <w:highlight w:val="yellow"/>
        </w:rPr>
        <w:t>Bio</w:t>
      </w:r>
      <w:r>
        <w:rPr>
          <w:b/>
          <w:highlight w:val="yellow"/>
          <w:shd w:val="clear" w:color="auto" w:fill="FFFF00"/>
        </w:rPr>
        <w:t>g</w:t>
      </w:r>
      <w:r>
        <w:rPr>
          <w:b/>
          <w:shd w:val="clear" w:color="auto" w:fill="FFFF00"/>
        </w:rPr>
        <w:t xml:space="preserve"> 2</w:t>
      </w:r>
      <w:r>
        <w:rPr>
          <w:b/>
        </w:rPr>
        <w:br/>
      </w:r>
      <w:r>
        <w:t xml:space="preserve">31 </w:t>
      </w:r>
      <w:r w:rsidR="008F0FC6">
        <w:t>PREM</w:t>
      </w:r>
      <w:r>
        <w:t xml:space="preserve"> tries on this ground</w:t>
      </w:r>
    </w:p>
    <w:p w14:paraId="1929B3B1" w14:textId="77777777" w:rsidR="00AE3C80" w:rsidRPr="00141315" w:rsidRDefault="00AE3C80" w:rsidP="00AE3C80">
      <w:pPr>
        <w:spacing w:after="0"/>
      </w:pPr>
      <w:r>
        <w:rPr>
          <w:b/>
          <w:highlight w:val="yellow"/>
        </w:rPr>
        <w:t>Bio</w:t>
      </w:r>
      <w:r>
        <w:rPr>
          <w:b/>
          <w:highlight w:val="yellow"/>
          <w:shd w:val="clear" w:color="auto" w:fill="FFFF00"/>
        </w:rPr>
        <w:t>g</w:t>
      </w:r>
      <w:r>
        <w:rPr>
          <w:b/>
          <w:shd w:val="clear" w:color="auto" w:fill="FFFF00"/>
        </w:rPr>
        <w:t xml:space="preserve"> 3</w:t>
      </w:r>
      <w:r>
        <w:br/>
        <w:t>Yellow card v Harlequins here last February</w:t>
      </w:r>
      <w:r>
        <w:br/>
      </w:r>
      <w:r>
        <w:rPr>
          <w:b/>
          <w:highlight w:val="yellow"/>
        </w:rPr>
        <w:t>Commentary Notes</w:t>
      </w:r>
    </w:p>
    <w:p w14:paraId="6FDF577A" w14:textId="27A1977C" w:rsidR="00AE3C80" w:rsidRPr="00193CB8" w:rsidRDefault="00AE3C80" w:rsidP="00AE3C80">
      <w:pPr>
        <w:spacing w:after="0"/>
        <w:rPr>
          <w:b/>
          <w:bCs/>
        </w:rPr>
      </w:pPr>
      <w:r>
        <w:rPr>
          <w:b/>
          <w:bCs/>
        </w:rPr>
        <w:lastRenderedPageBreak/>
        <w:t xml:space="preserve">Biog 1 – Club record 129 </w:t>
      </w:r>
      <w:r w:rsidR="008F0FC6">
        <w:rPr>
          <w:b/>
          <w:bCs/>
        </w:rPr>
        <w:t>PREM</w:t>
      </w:r>
      <w:r>
        <w:rPr>
          <w:b/>
          <w:bCs/>
        </w:rPr>
        <w:t xml:space="preserve"> starts on wing &amp; 3 at centre but never before at FB; </w:t>
      </w:r>
      <w:r>
        <w:rPr>
          <w:b/>
        </w:rPr>
        <w:t xml:space="preserve">34 now, James Wilson (35) is the only older full-back in Bath’s </w:t>
      </w:r>
      <w:r w:rsidR="008F0FC6">
        <w:rPr>
          <w:b/>
        </w:rPr>
        <w:t>PREM</w:t>
      </w:r>
      <w:r>
        <w:rPr>
          <w:b/>
        </w:rPr>
        <w:t xml:space="preserve"> history; only 2 35yo Bristol wings (Brian Lima &amp; David Lemi) have been older starters out wide in </w:t>
      </w:r>
      <w:r w:rsidR="008F0FC6">
        <w:rPr>
          <w:b/>
        </w:rPr>
        <w:t>PREM</w:t>
      </w:r>
      <w:r>
        <w:rPr>
          <w:b/>
        </w:rPr>
        <w:t xml:space="preserve"> history</w:t>
      </w:r>
      <w:r>
        <w:rPr>
          <w:b/>
          <w:bCs/>
        </w:rPr>
        <w:br/>
      </w:r>
      <w:r w:rsidRPr="00C110F8">
        <w:rPr>
          <w:b/>
          <w:bCs/>
        </w:rPr>
        <w:t xml:space="preserve">Biog </w:t>
      </w:r>
      <w:r>
        <w:rPr>
          <w:b/>
          <w:bCs/>
        </w:rPr>
        <w:t>3</w:t>
      </w:r>
      <w:r w:rsidRPr="00C110F8">
        <w:rPr>
          <w:b/>
          <w:bCs/>
        </w:rPr>
        <w:t xml:space="preserve"> – </w:t>
      </w:r>
      <w:r w:rsidRPr="00EE41F1">
        <w:rPr>
          <w:b/>
          <w:bCs/>
        </w:rPr>
        <w:t>Deliberate knock-on</w:t>
      </w:r>
    </w:p>
    <w:p w14:paraId="539F9F13" w14:textId="50C9486D" w:rsidR="00AC7EFC" w:rsidRDefault="00AE3C80" w:rsidP="00AC7EFC">
      <w:pPr>
        <w:spacing w:after="0"/>
        <w:rPr>
          <w:b/>
          <w:sz w:val="32"/>
          <w:szCs w:val="32"/>
        </w:rPr>
      </w:pPr>
      <w:r w:rsidRPr="00F302CF">
        <w:rPr>
          <w:rFonts w:cs="Cambria Math"/>
          <w:b/>
        </w:rPr>
        <w:t xml:space="preserve">2nd most </w:t>
      </w:r>
      <w:r w:rsidR="008F0FC6">
        <w:rPr>
          <w:rFonts w:cs="Cambria Math"/>
          <w:b/>
        </w:rPr>
        <w:t>PREM</w:t>
      </w:r>
      <w:r w:rsidRPr="00F302CF">
        <w:rPr>
          <w:rFonts w:cs="Cambria Math"/>
          <w:b/>
        </w:rPr>
        <w:t xml:space="preserve"> tries for Bath (</w:t>
      </w:r>
      <w:r>
        <w:rPr>
          <w:rFonts w:cs="Cambria Math"/>
          <w:b/>
        </w:rPr>
        <w:t>54</w:t>
      </w:r>
      <w:r w:rsidRPr="00F302CF">
        <w:rPr>
          <w:rFonts w:cs="Cambria Math"/>
          <w:b/>
        </w:rPr>
        <w:t>)</w:t>
      </w:r>
      <w:r w:rsidRPr="002C54DB">
        <w:rPr>
          <w:rFonts w:cs="Cambria Math"/>
        </w:rPr>
        <w:t xml:space="preserve"> - </w:t>
      </w:r>
      <w:r w:rsidRPr="0041723F">
        <w:rPr>
          <w:rFonts w:cs="Cambria Math"/>
          <w:b/>
        </w:rPr>
        <w:t>Banahan 62</w:t>
      </w:r>
      <w:r>
        <w:rPr>
          <w:rFonts w:cs="Cambria Math"/>
          <w:b/>
        </w:rPr>
        <w:t xml:space="preserve"> - </w:t>
      </w:r>
      <w:r w:rsidRPr="0041723F">
        <w:rPr>
          <w:rFonts w:cs="Cambria Math"/>
          <w:b/>
        </w:rPr>
        <w:t xml:space="preserve">2nd behind Banahan (46) for most </w:t>
      </w:r>
      <w:r w:rsidR="008F0FC6">
        <w:rPr>
          <w:rFonts w:cs="Cambria Math"/>
          <w:b/>
        </w:rPr>
        <w:t>PREM</w:t>
      </w:r>
      <w:r w:rsidRPr="0041723F">
        <w:rPr>
          <w:rFonts w:cs="Cambria Math"/>
          <w:b/>
        </w:rPr>
        <w:t xml:space="preserve"> tries at The Rec (Roko has </w:t>
      </w:r>
      <w:r>
        <w:rPr>
          <w:rFonts w:cs="Cambria Math"/>
          <w:b/>
        </w:rPr>
        <w:t>31</w:t>
      </w:r>
      <w:r w:rsidRPr="0041723F">
        <w:rPr>
          <w:rFonts w:cs="Cambria Math"/>
          <w:b/>
        </w:rPr>
        <w:t>)</w:t>
      </w:r>
      <w:r w:rsidRPr="002C54DB">
        <w:rPr>
          <w:rFonts w:cs="Cambria Math"/>
        </w:rPr>
        <w:t xml:space="preserve"> </w:t>
      </w:r>
      <w:r>
        <w:rPr>
          <w:rFonts w:cs="Cambria Math"/>
          <w:b/>
        </w:rPr>
        <w:t xml:space="preserve">BUT </w:t>
      </w:r>
      <w:r w:rsidRPr="00B971F8">
        <w:rPr>
          <w:rFonts w:cs="Cambria Math"/>
          <w:b/>
          <w:u w:val="single"/>
        </w:rPr>
        <w:t xml:space="preserve">Most </w:t>
      </w:r>
      <w:r w:rsidR="008F0FC6">
        <w:rPr>
          <w:rFonts w:cs="Cambria Math"/>
          <w:b/>
          <w:u w:val="single"/>
        </w:rPr>
        <w:t>PREM</w:t>
      </w:r>
      <w:r w:rsidRPr="00B971F8">
        <w:rPr>
          <w:rFonts w:cs="Cambria Math"/>
          <w:b/>
          <w:u w:val="single"/>
        </w:rPr>
        <w:t xml:space="preserve"> starts on wing for Bath (12</w:t>
      </w:r>
      <w:r>
        <w:rPr>
          <w:rFonts w:cs="Cambria Math"/>
          <w:b/>
          <w:u w:val="single"/>
        </w:rPr>
        <w:t>9</w:t>
      </w:r>
      <w:r w:rsidRPr="00B971F8">
        <w:rPr>
          <w:rFonts w:cs="Cambria Math"/>
          <w:b/>
          <w:u w:val="single"/>
        </w:rPr>
        <w:t xml:space="preserve">) </w:t>
      </w:r>
      <w:r w:rsidRPr="00B971F8">
        <w:rPr>
          <w:b/>
          <w:u w:val="single"/>
        </w:rPr>
        <w:br/>
      </w:r>
      <w:r>
        <w:rPr>
          <w:color w:val="FF0000"/>
          <w:u w:val="single"/>
        </w:rPr>
        <w:t>This Season</w:t>
      </w:r>
      <w:r>
        <w:br/>
        <w:t xml:space="preserve">Try v Bri (A) &amp; Was (H)Oct, </w:t>
      </w:r>
      <w:r w:rsidRPr="00D41DC8">
        <w:t>3</w:t>
      </w:r>
      <w:r>
        <w:t>1st</w:t>
      </w:r>
      <w:r w:rsidRPr="00D41DC8">
        <w:t xml:space="preserve"> </w:t>
      </w:r>
      <w:r w:rsidR="008F0FC6">
        <w:t>PREM</w:t>
      </w:r>
      <w:r>
        <w:t xml:space="preserve"> try at The Rec v Wor (H) Jan</w:t>
      </w:r>
      <w:r>
        <w:rPr>
          <w:b/>
        </w:rPr>
        <w:br/>
      </w:r>
      <w:r>
        <w:rPr>
          <w:color w:val="FF0000"/>
          <w:u w:val="single"/>
        </w:rPr>
        <w:t>Last Season</w:t>
      </w:r>
      <w:r>
        <w:br/>
      </w:r>
      <w:r>
        <w:rPr>
          <w:bCs/>
        </w:rPr>
        <w:t>1 try (v Wor in Dec) all comps</w:t>
      </w:r>
      <w:r w:rsidRPr="00B94580">
        <w:rPr>
          <w:bCs/>
        </w:rPr>
        <w:t xml:space="preserve"> </w:t>
      </w:r>
      <w:r>
        <w:rPr>
          <w:bCs/>
        </w:rPr>
        <w:br/>
      </w:r>
      <w:r>
        <w:rPr>
          <w:color w:val="FF0000"/>
          <w:u w:val="single"/>
        </w:rPr>
        <w:t>2019/20</w:t>
      </w:r>
      <w:r>
        <w:br/>
      </w:r>
      <w:r w:rsidRPr="00B94580">
        <w:rPr>
          <w:bCs/>
        </w:rPr>
        <w:t xml:space="preserve">3 tries in 15 </w:t>
      </w:r>
      <w:r w:rsidR="008F0FC6">
        <w:rPr>
          <w:bCs/>
        </w:rPr>
        <w:t>PREM</w:t>
      </w:r>
      <w:r w:rsidRPr="00B94580">
        <w:rPr>
          <w:bCs/>
        </w:rPr>
        <w:t xml:space="preserve"> apps</w:t>
      </w:r>
      <w:r>
        <w:br/>
      </w:r>
      <w:r>
        <w:rPr>
          <w:color w:val="FF0000"/>
          <w:u w:val="single"/>
        </w:rPr>
        <w:t>2018/19</w:t>
      </w:r>
      <w:r>
        <w:br/>
        <w:t xml:space="preserve">Try v Glo (H) &amp; YC v Har (A) Sep  YC v Exe Oct; </w:t>
      </w:r>
      <w:r w:rsidRPr="00BE1BD3">
        <w:rPr>
          <w:u w:val="single"/>
        </w:rPr>
        <w:t xml:space="preserve">new </w:t>
      </w:r>
      <w:r>
        <w:rPr>
          <w:u w:val="single"/>
        </w:rPr>
        <w:t>deal;</w:t>
      </w:r>
      <w:r>
        <w:t xml:space="preserve">; </w:t>
      </w:r>
      <w:r w:rsidRPr="00193CB8">
        <w:rPr>
          <w:b/>
          <w:bCs/>
        </w:rPr>
        <w:t>Last HCC try</w:t>
      </w:r>
      <w:r>
        <w:t xml:space="preserve"> v Was Jan, knee inj Feb 10 wks</w:t>
      </w:r>
      <w:r>
        <w:br/>
      </w:r>
      <w:r>
        <w:rPr>
          <w:color w:val="FF0000"/>
          <w:u w:val="single"/>
        </w:rPr>
        <w:t>2017/18</w:t>
      </w:r>
      <w:r>
        <w:br/>
        <w:t>Try v Lei (A), 2T v Sar (H), try v New (H) Sep; try v Was Oct; 2T v Glo (H) Oct; sh’der inj Dec-out 9 mths</w:t>
      </w:r>
      <w:r>
        <w:br/>
      </w:r>
      <w:r>
        <w:rPr>
          <w:color w:val="FF0000"/>
          <w:u w:val="single"/>
        </w:rPr>
        <w:t>2016/17</w:t>
      </w:r>
      <w:r>
        <w:br/>
        <w:t xml:space="preserve">Try v New (H), Wor (H) &amp; Leic (A) Sep; try v Pau (A) &amp; Exe (A, last min) Oct; 2T v Fji for Eng in Nov; try on 100th app for Bth v Nor (H) &amp; v Bri (A) in Feb; </w:t>
      </w:r>
      <w:r w:rsidRPr="00F302CF">
        <w:t xml:space="preserve">1567m in </w:t>
      </w:r>
      <w:r w:rsidR="008F0FC6">
        <w:t>PREM</w:t>
      </w:r>
      <w:r w:rsidRPr="00F302CF">
        <w:t xml:space="preserve"> (2nd</w:t>
      </w:r>
      <w:r w:rsidRPr="00F302CF">
        <w:rPr>
          <w:rFonts w:cs="Cambria Math"/>
        </w:rPr>
        <w:t xml:space="preserve">). 2nd </w:t>
      </w:r>
      <w:r>
        <w:rPr>
          <w:rFonts w:cs="Cambria Math"/>
        </w:rPr>
        <w:t>DB</w:t>
      </w:r>
      <w:r w:rsidRPr="00F302CF">
        <w:rPr>
          <w:rFonts w:cs="Cambria Math"/>
        </w:rPr>
        <w:t xml:space="preserve"> (73) &amp; 3rd breaks (32)</w:t>
      </w:r>
      <w:r>
        <w:rPr>
          <w:rFonts w:cs="Cambria Math"/>
          <w:b/>
        </w:rPr>
        <w:br/>
      </w:r>
      <w:r>
        <w:rPr>
          <w:color w:val="FF0000"/>
          <w:u w:val="single"/>
        </w:rPr>
        <w:t>2015/16</w:t>
      </w:r>
      <w:r>
        <w:br/>
        <w:t xml:space="preserve">Try v Har (H) in Oct; tries v Nor (H, 50th </w:t>
      </w:r>
      <w:r w:rsidR="008F0FC6">
        <w:t>PREM</w:t>
      </w:r>
      <w:r>
        <w:t xml:space="preserve"> app) &amp; Was (Ch Cup, also YC) in Dec; </w:t>
      </w:r>
      <w:r>
        <w:rPr>
          <w:u w:val="single"/>
        </w:rPr>
        <w:t>2-y</w:t>
      </w:r>
      <w:r w:rsidRPr="00444189">
        <w:rPr>
          <w:u w:val="single"/>
        </w:rPr>
        <w:t>r deal in Jan</w:t>
      </w:r>
      <w:r>
        <w:t>; try in 4 str games v Lir (H), Har (A), New (H) &amp; Glo (A) in Mar; Tries H &amp; A v Sal in Apr, 2 v Leic in May</w:t>
      </w:r>
      <w:r>
        <w:br/>
      </w:r>
      <w:r>
        <w:rPr>
          <w:color w:val="FF0000"/>
          <w:u w:val="single"/>
        </w:rPr>
        <w:t>2014/15</w:t>
      </w:r>
      <w:r>
        <w:br/>
        <w:t xml:space="preserve">1 try v Sal, 2 v Lwe &amp; 1 v Leic; try v Was Jan; 2T v Sar  Feb; try v New (A) Apr; 1st </w:t>
      </w:r>
      <w:r w:rsidR="008F0FC6">
        <w:t>PREM PO</w:t>
      </w:r>
      <w:r>
        <w:t xml:space="preserve"> &amp; final; </w:t>
      </w:r>
      <w:r>
        <w:rPr>
          <w:color w:val="FF0000"/>
          <w:u w:val="single"/>
        </w:rPr>
        <w:t>2013/14</w:t>
      </w:r>
      <w:r>
        <w:br/>
        <w:t xml:space="preserve">All 4 </w:t>
      </w:r>
      <w:r w:rsidR="008F0FC6">
        <w:t>PREM</w:t>
      </w:r>
      <w:r>
        <w:t xml:space="preserve"> tries live on BT – v Sar, Sal &amp; Was (2); Out for 8 wks (knee) late Nov-mid Jan</w:t>
      </w:r>
      <w:r>
        <w:rPr>
          <w:color w:val="FF0000"/>
        </w:rPr>
        <w:br/>
      </w:r>
      <w:r>
        <w:rPr>
          <w:color w:val="FF0000"/>
          <w:u w:val="single"/>
        </w:rPr>
        <w:t>Club Career</w:t>
      </w:r>
      <w:r>
        <w:rPr>
          <w:b/>
        </w:rPr>
        <w:br/>
        <w:t xml:space="preserve">144 previous </w:t>
      </w:r>
      <w:r w:rsidR="008F0FC6">
        <w:rPr>
          <w:b/>
        </w:rPr>
        <w:t>PREM</w:t>
      </w:r>
      <w:r>
        <w:rPr>
          <w:b/>
        </w:rPr>
        <w:t xml:space="preserve"> games (132 sts-129 WG, 3 CEN; 54 tries, 3YC) – all Bth</w:t>
      </w:r>
      <w:r>
        <w:rPr>
          <w:b/>
        </w:rPr>
        <w:br/>
        <w:t xml:space="preserve">21 previous </w:t>
      </w:r>
      <w:r w:rsidR="00F10DA8">
        <w:rPr>
          <w:b/>
        </w:rPr>
        <w:t>Champions Cup</w:t>
      </w:r>
      <w:r>
        <w:rPr>
          <w:b/>
        </w:rPr>
        <w:t xml:space="preserve"> games (21 sts, 3 tries, 1YC) – all Bth</w:t>
      </w:r>
      <w:r>
        <w:rPr>
          <w:b/>
        </w:rPr>
        <w:br/>
        <w:t>12 previous Challenge Cup games (12 sts, 8 tries) – all Bth</w:t>
      </w:r>
      <w:r>
        <w:br/>
      </w:r>
      <w:r w:rsidRPr="00707E3A">
        <w:rPr>
          <w:u w:val="single"/>
        </w:rPr>
        <w:t>2 tries on Bth debut</w:t>
      </w:r>
      <w:r>
        <w:t xml:space="preserve"> AW Cup v Dra (H) Nov 2012</w:t>
      </w:r>
      <w:r>
        <w:br/>
      </w:r>
      <w:r>
        <w:rPr>
          <w:color w:val="FF0000"/>
          <w:u w:val="single"/>
        </w:rPr>
        <w:t>International Career</w:t>
      </w:r>
      <w:r>
        <w:br/>
      </w:r>
      <w:r>
        <w:rPr>
          <w:b/>
        </w:rPr>
        <w:t>4</w:t>
      </w:r>
      <w:r>
        <w:rPr>
          <w:b/>
          <w:color w:val="FF0000"/>
        </w:rPr>
        <w:t xml:space="preserve"> England </w:t>
      </w:r>
      <w:r>
        <w:rPr>
          <w:b/>
        </w:rPr>
        <w:t>caps (4 tries)</w:t>
      </w:r>
      <w:r>
        <w:t xml:space="preserve"> – debut v Nzl (H) Nov 2014, </w:t>
      </w:r>
      <w:r>
        <w:rPr>
          <w:b/>
        </w:rPr>
        <w:t>last cap v Sam (H) Nov 2017</w:t>
      </w:r>
      <w:r>
        <w:rPr>
          <w:color w:val="FF0000"/>
        </w:rPr>
        <w:br/>
      </w:r>
      <w:r>
        <w:t xml:space="preserve">2 tries v Fji at Twickenham in Nov 2016, </w:t>
      </w:r>
      <w:r>
        <w:rPr>
          <w:color w:val="FF0000"/>
        </w:rPr>
        <w:t>England XV</w:t>
      </w:r>
      <w:r>
        <w:t xml:space="preserve"> v Barbarians in Jun 2014; </w:t>
      </w:r>
      <w:r>
        <w:rPr>
          <w:color w:val="FF0000"/>
        </w:rPr>
        <w:t>Eng Saxons</w:t>
      </w:r>
      <w:r>
        <w:t xml:space="preserve"> (qual in 2013 after 7 yrs of UK residency), debut v Sco A Jan 2014; Played in both Saxons games v Rsa A in Jun 2016 (try in 1st “Test”); twice called up by </w:t>
      </w:r>
      <w:r>
        <w:rPr>
          <w:color w:val="FF0000"/>
        </w:rPr>
        <w:t>Fiji</w:t>
      </w:r>
      <w:r>
        <w:t>, turned them down both times, saying wasn’t ready</w:t>
      </w:r>
      <w:r>
        <w:br/>
      </w:r>
      <w:r>
        <w:rPr>
          <w:color w:val="FF0000"/>
          <w:u w:val="single"/>
        </w:rPr>
        <w:t>Miscellaneous</w:t>
      </w:r>
      <w:r>
        <w:br/>
        <w:t>Ex-</w:t>
      </w:r>
      <w:r>
        <w:rPr>
          <w:u w:val="single"/>
        </w:rPr>
        <w:t>reconnaissance tank soldier</w:t>
      </w:r>
      <w:r>
        <w:t xml:space="preserve"> in the Royal Scots Dragoon Guards in Germany &amp; Afghanistan</w:t>
      </w:r>
      <w:r>
        <w:br/>
      </w:r>
      <w:r>
        <w:rPr>
          <w:color w:val="FF0000"/>
          <w:u w:val="single"/>
        </w:rPr>
        <w:t>Age</w:t>
      </w:r>
      <w:r>
        <w:t xml:space="preserve"> </w:t>
      </w:r>
      <w:r>
        <w:rPr>
          <w:b/>
        </w:rPr>
        <w:t xml:space="preserve">Was 34 in August </w:t>
      </w:r>
      <w:r>
        <w:t>(born in Nausori, Fiji; DOB 28/08/87)</w:t>
      </w:r>
      <w:r>
        <w:rPr>
          <w:b/>
          <w:sz w:val="32"/>
          <w:szCs w:val="32"/>
        </w:rPr>
        <w:br/>
      </w:r>
      <w:r w:rsidR="00765A08">
        <w:rPr>
          <w:b/>
          <w:sz w:val="32"/>
          <w:szCs w:val="32"/>
        </w:rPr>
        <w:br/>
        <w:t>L</w:t>
      </w:r>
      <w:r w:rsidR="00767E62">
        <w:rPr>
          <w:b/>
          <w:sz w:val="32"/>
          <w:szCs w:val="32"/>
        </w:rPr>
        <w:t>orenzo</w:t>
      </w:r>
      <w:r w:rsidR="00765A08">
        <w:rPr>
          <w:b/>
          <w:sz w:val="32"/>
          <w:szCs w:val="32"/>
        </w:rPr>
        <w:t xml:space="preserve"> ROMANO (10/06/12) – ex Saracens, left 2013</w:t>
      </w:r>
      <w:r w:rsidR="00765A08">
        <w:br/>
      </w:r>
      <w:r w:rsidR="00765A08" w:rsidRPr="0052152A">
        <w:rPr>
          <w:b/>
        </w:rPr>
        <w:t>Biog</w:t>
      </w:r>
      <w:r w:rsidR="00765A08">
        <w:rPr>
          <w:b/>
        </w:rPr>
        <w:br/>
      </w:r>
      <w:r w:rsidR="00765A08">
        <w:lastRenderedPageBreak/>
        <w:t>JOINED FROM AIRONI THIS SUMMER</w:t>
      </w:r>
      <w:r w:rsidR="00765A08">
        <w:br/>
      </w:r>
      <w:r w:rsidR="00AC7EFC">
        <w:rPr>
          <w:rFonts w:cs="Calibri"/>
          <w:b/>
          <w:sz w:val="32"/>
          <w:szCs w:val="32"/>
        </w:rPr>
        <w:br/>
      </w:r>
      <w:r w:rsidR="00AC7EFC">
        <w:rPr>
          <w:b/>
          <w:sz w:val="32"/>
          <w:szCs w:val="32"/>
        </w:rPr>
        <w:t>Curtis RONA (01/05/22) ex L Irish, released Oct 2022</w:t>
      </w:r>
    </w:p>
    <w:p w14:paraId="2DA68494" w14:textId="0D418E91" w:rsidR="00AC7EFC" w:rsidRDefault="00AC7EFC" w:rsidP="00AC7EFC">
      <w:pPr>
        <w:spacing w:after="0"/>
      </w:pPr>
      <w:r w:rsidRPr="00F01848">
        <w:rPr>
          <w:b/>
          <w:highlight w:val="yellow"/>
        </w:rPr>
        <w:t>Biog 1</w:t>
      </w:r>
      <w:r w:rsidRPr="009E69E6">
        <w:rPr>
          <w:bCs/>
        </w:rPr>
        <w:br/>
      </w:r>
      <w:r>
        <w:t>2 tries in defeat v Wasps here last June</w:t>
      </w:r>
      <w:r>
        <w:br/>
      </w:r>
      <w:r w:rsidRPr="001A46D3">
        <w:rPr>
          <w:b/>
          <w:highlight w:val="yellow"/>
          <w:shd w:val="clear" w:color="auto" w:fill="FFFF00"/>
        </w:rPr>
        <w:t xml:space="preserve">Biog </w:t>
      </w:r>
      <w:r>
        <w:rPr>
          <w:b/>
          <w:shd w:val="clear" w:color="auto" w:fill="FFFF00"/>
        </w:rPr>
        <w:t>2</w:t>
      </w:r>
      <w:r>
        <w:br/>
      </w:r>
      <w:r>
        <w:rPr>
          <w:rFonts w:cs="Calibri"/>
          <w:bCs/>
        </w:rPr>
        <w:t xml:space="preserve">Only missed 4 </w:t>
      </w:r>
      <w:r w:rsidR="008F0FC6">
        <w:rPr>
          <w:rFonts w:cs="Calibri"/>
          <w:bCs/>
        </w:rPr>
        <w:t>PREM</w:t>
      </w:r>
      <w:r>
        <w:rPr>
          <w:rFonts w:cs="Calibri"/>
          <w:bCs/>
        </w:rPr>
        <w:t xml:space="preserve"> games over last 2 seasons</w:t>
      </w:r>
    </w:p>
    <w:p w14:paraId="6838F216" w14:textId="77777777" w:rsidR="00AC7EFC" w:rsidRDefault="00AC7EFC" w:rsidP="00AC7EFC">
      <w:pPr>
        <w:spacing w:after="0"/>
      </w:pPr>
      <w:r w:rsidRPr="001A46D3">
        <w:rPr>
          <w:b/>
          <w:highlight w:val="yellow"/>
          <w:shd w:val="clear" w:color="auto" w:fill="FFFF00"/>
        </w:rPr>
        <w:t xml:space="preserve">Biog </w:t>
      </w:r>
      <w:r w:rsidRPr="001A46D3">
        <w:rPr>
          <w:b/>
          <w:shd w:val="clear" w:color="auto" w:fill="FFFF00"/>
        </w:rPr>
        <w:t>3</w:t>
      </w:r>
      <w:r>
        <w:br/>
        <w:t>All his 3 Australia caps won in 2017</w:t>
      </w:r>
    </w:p>
    <w:p w14:paraId="6BAC2B67" w14:textId="77777777" w:rsidR="00AC7EFC" w:rsidRDefault="00AC7EFC" w:rsidP="00AC7EFC">
      <w:pPr>
        <w:spacing w:after="0"/>
        <w:rPr>
          <w:b/>
        </w:rPr>
      </w:pPr>
      <w:r w:rsidRPr="006501B4">
        <w:rPr>
          <w:b/>
          <w:highlight w:val="yellow"/>
        </w:rPr>
        <w:t>Commentary Notes</w:t>
      </w:r>
    </w:p>
    <w:p w14:paraId="470A0075" w14:textId="7A310696" w:rsidR="00AC7EFC" w:rsidRDefault="00AC7EFC" w:rsidP="00AC7EFC">
      <w:pPr>
        <w:spacing w:after="0"/>
        <w:rPr>
          <w:b/>
        </w:rPr>
      </w:pPr>
      <w:r>
        <w:rPr>
          <w:rFonts w:cs="Cambria Math"/>
          <w:b/>
          <w:bCs/>
        </w:rPr>
        <w:t>Biog 1 – All 3 at The Stoop…2 in Feb 2020 &amp; 1 in January 2021</w:t>
      </w:r>
      <w:r>
        <w:rPr>
          <w:rFonts w:cs="Cambria Math"/>
          <w:b/>
          <w:bCs/>
        </w:rPr>
        <w:br/>
        <w:t>Biog 2 – Most recent absence was…last round v Saints due to ban for red card v Leicester (high tackle)</w:t>
      </w:r>
      <w:r>
        <w:rPr>
          <w:rFonts w:cs="Cambria Math"/>
          <w:b/>
          <w:bCs/>
        </w:rPr>
        <w:br/>
        <w:t xml:space="preserve">One of only 3 men (Seilala Mapusua, Geoff Appleford &amp; Brendan Venter are the others) to have started 50+ times at centre in the </w:t>
      </w:r>
      <w:r w:rsidR="008F0FC6">
        <w:rPr>
          <w:rFonts w:cs="Cambria Math"/>
          <w:b/>
          <w:bCs/>
        </w:rPr>
        <w:t>PREM</w:t>
      </w:r>
      <w:r>
        <w:rPr>
          <w:rFonts w:cs="Cambria Math"/>
          <w:b/>
          <w:bCs/>
        </w:rPr>
        <w:t xml:space="preserve"> for L Irish</w:t>
      </w:r>
      <w:r>
        <w:rPr>
          <w:rFonts w:cs="Cambria Math"/>
          <w:b/>
          <w:bCs/>
        </w:rPr>
        <w:br/>
      </w:r>
      <w:r>
        <w:rPr>
          <w:color w:val="FF0000"/>
          <w:u w:val="single"/>
        </w:rPr>
        <w:t>Last Season</w:t>
      </w:r>
      <w:r>
        <w:rPr>
          <w:rFonts w:cs="Cambria Math"/>
        </w:rPr>
        <w:t xml:space="preserve"> </w:t>
      </w:r>
      <w:r>
        <w:rPr>
          <w:rFonts w:cs="Cambria Math"/>
        </w:rPr>
        <w:br/>
      </w:r>
      <w:r w:rsidRPr="005D5E3A">
        <w:rPr>
          <w:rFonts w:cs="Cambria Math"/>
        </w:rPr>
        <w:t>Try v Sal (H) Sep</w:t>
      </w:r>
      <w:r>
        <w:rPr>
          <w:rFonts w:cs="Cambria Math"/>
          <w:b/>
          <w:bCs/>
        </w:rPr>
        <w:t xml:space="preserve">, </w:t>
      </w:r>
      <w:r w:rsidRPr="004D62EA">
        <w:rPr>
          <w:rFonts w:cs="Cambria Math"/>
          <w:color w:val="FF0000"/>
        </w:rPr>
        <w:t xml:space="preserve">RC </w:t>
      </w:r>
      <w:r w:rsidRPr="00A51995">
        <w:rPr>
          <w:rFonts w:cs="Cambria Math"/>
        </w:rPr>
        <w:t>v Leic (A) Mar,</w:t>
      </w:r>
      <w:r>
        <w:rPr>
          <w:rFonts w:cs="Cambria Math"/>
        </w:rPr>
        <w:t xml:space="preserve"> try v New (A) Apr,</w:t>
      </w:r>
      <w:r>
        <w:rPr>
          <w:rFonts w:cs="Cambria Math"/>
          <w:b/>
          <w:bCs/>
        </w:rPr>
        <w:t xml:space="preserve"> 25 </w:t>
      </w:r>
      <w:r w:rsidR="008F0FC6">
        <w:rPr>
          <w:rFonts w:cs="Cambria Math"/>
          <w:b/>
          <w:bCs/>
        </w:rPr>
        <w:t>PREM</w:t>
      </w:r>
      <w:r w:rsidRPr="00A94945">
        <w:rPr>
          <w:rFonts w:cs="Cambria Math"/>
          <w:b/>
          <w:bCs/>
        </w:rPr>
        <w:t xml:space="preserve"> </w:t>
      </w:r>
      <w:r w:rsidRPr="008B2F2C">
        <w:rPr>
          <w:rFonts w:cs="Cambria Math"/>
          <w:b/>
          <w:bCs/>
        </w:rPr>
        <w:t>offloads (</w:t>
      </w:r>
      <w:r>
        <w:rPr>
          <w:rFonts w:cs="Cambria Math"/>
          <w:b/>
          <w:bCs/>
        </w:rPr>
        <w:t>1st</w:t>
      </w:r>
      <w:r w:rsidRPr="008B2F2C">
        <w:rPr>
          <w:rFonts w:cs="Cambria Math"/>
          <w:b/>
          <w:bCs/>
        </w:rPr>
        <w:t xml:space="preserve"> after R</w:t>
      </w:r>
      <w:r>
        <w:rPr>
          <w:rFonts w:cs="Cambria Math"/>
          <w:b/>
          <w:bCs/>
        </w:rPr>
        <w:t>23</w:t>
      </w:r>
      <w:r w:rsidRPr="008B2F2C">
        <w:rPr>
          <w:rFonts w:cs="Cambria Math"/>
          <w:b/>
          <w:bCs/>
        </w:rPr>
        <w:t>)</w:t>
      </w:r>
      <w:r>
        <w:rPr>
          <w:rFonts w:cs="Cambria Math"/>
        </w:rPr>
        <w:br/>
      </w:r>
      <w:r>
        <w:rPr>
          <w:color w:val="FF0000"/>
          <w:u w:val="single"/>
        </w:rPr>
        <w:t>2020/21</w:t>
      </w:r>
      <w:r>
        <w:br/>
      </w:r>
      <w:r w:rsidRPr="00F03E9E">
        <w:rPr>
          <w:bCs/>
          <w:u w:val="single"/>
        </w:rPr>
        <w:t>1st try scorer at BC Stadium</w:t>
      </w:r>
      <w:r>
        <w:rPr>
          <w:bCs/>
        </w:rPr>
        <w:t xml:space="preserve"> in inaugural game</w:t>
      </w:r>
      <w:r w:rsidRPr="00F03E9E">
        <w:rPr>
          <w:bCs/>
        </w:rPr>
        <w:t xml:space="preserve"> v Leic Nov;</w:t>
      </w:r>
      <w:r>
        <w:rPr>
          <w:bCs/>
          <w:u w:val="single"/>
        </w:rPr>
        <w:t xml:space="preserve">  </w:t>
      </w:r>
      <w:r w:rsidRPr="005E141E">
        <w:rPr>
          <w:bCs/>
          <w:u w:val="single"/>
        </w:rPr>
        <w:t xml:space="preserve">4 straight try-scoring </w:t>
      </w:r>
      <w:r w:rsidR="008F0FC6">
        <w:rPr>
          <w:bCs/>
          <w:u w:val="single"/>
        </w:rPr>
        <w:t>PREM</w:t>
      </w:r>
      <w:r w:rsidRPr="005E141E">
        <w:rPr>
          <w:bCs/>
          <w:u w:val="single"/>
        </w:rPr>
        <w:t xml:space="preserve"> games for him in Nov/Dec/Jan;</w:t>
      </w:r>
      <w:r>
        <w:rPr>
          <w:b/>
        </w:rPr>
        <w:t xml:space="preserve"> </w:t>
      </w:r>
      <w:r w:rsidRPr="005E141E">
        <w:rPr>
          <w:bCs/>
        </w:rPr>
        <w:t>try in consec games v Bath (H) Mar &amp; Cbl (H) in Apr;</w:t>
      </w:r>
      <w:r>
        <w:rPr>
          <w:bCs/>
        </w:rPr>
        <w:t xml:space="preserve"> </w:t>
      </w:r>
      <w:r w:rsidRPr="003B2931">
        <w:rPr>
          <w:bCs/>
          <w:u w:val="single"/>
        </w:rPr>
        <w:t xml:space="preserve">1st </w:t>
      </w:r>
      <w:r w:rsidR="008F0FC6">
        <w:rPr>
          <w:bCs/>
          <w:u w:val="single"/>
        </w:rPr>
        <w:t>PREM</w:t>
      </w:r>
      <w:r w:rsidRPr="003B2931">
        <w:rPr>
          <w:bCs/>
          <w:u w:val="single"/>
        </w:rPr>
        <w:t xml:space="preserve"> YC</w:t>
      </w:r>
      <w:r>
        <w:rPr>
          <w:bCs/>
        </w:rPr>
        <w:t xml:space="preserve"> v New (A) &amp; try v Glo (A) &amp; </w:t>
      </w:r>
      <w:r w:rsidRPr="009E69E6">
        <w:rPr>
          <w:bCs/>
          <w:u w:val="single"/>
        </w:rPr>
        <w:t>new contract</w:t>
      </w:r>
      <w:r>
        <w:rPr>
          <w:bCs/>
        </w:rPr>
        <w:t xml:space="preserve"> May</w:t>
      </w:r>
      <w:r w:rsidRPr="00E5726B">
        <w:rPr>
          <w:bCs/>
          <w:u w:val="single"/>
        </w:rPr>
        <w:t xml:space="preserve">; 23 </w:t>
      </w:r>
      <w:r w:rsidR="008F0FC6">
        <w:rPr>
          <w:bCs/>
          <w:u w:val="single"/>
        </w:rPr>
        <w:t>PREM</w:t>
      </w:r>
      <w:r w:rsidRPr="00E5726B">
        <w:rPr>
          <w:bCs/>
          <w:u w:val="single"/>
        </w:rPr>
        <w:t xml:space="preserve"> offloads (4th), Only </w:t>
      </w:r>
      <w:r w:rsidR="008F0FC6">
        <w:rPr>
          <w:bCs/>
          <w:u w:val="single"/>
        </w:rPr>
        <w:t>PREM</w:t>
      </w:r>
      <w:r w:rsidRPr="00E5726B">
        <w:rPr>
          <w:bCs/>
          <w:u w:val="single"/>
        </w:rPr>
        <w:t xml:space="preserve"> game missed Nor (A) Apr (inj)</w:t>
      </w:r>
    </w:p>
    <w:p w14:paraId="65C07406" w14:textId="42AEB658" w:rsidR="00AC7EFC" w:rsidRDefault="00AC7EFC" w:rsidP="00AC7EFC">
      <w:pPr>
        <w:spacing w:after="0"/>
        <w:rPr>
          <w:rFonts w:cs="Calibri"/>
          <w:bCs/>
        </w:rPr>
      </w:pPr>
      <w:r>
        <w:rPr>
          <w:color w:val="FF0000"/>
          <w:u w:val="single"/>
        </w:rPr>
        <w:t>2019/20</w:t>
      </w:r>
      <w:r>
        <w:br/>
      </w:r>
      <w:r w:rsidR="008F0FC6">
        <w:rPr>
          <w:rFonts w:cs="Calibri"/>
          <w:bCs/>
          <w:u w:val="single"/>
        </w:rPr>
        <w:t>PREM</w:t>
      </w:r>
      <w:r w:rsidRPr="00D46FCE">
        <w:rPr>
          <w:rFonts w:cs="Calibri"/>
          <w:bCs/>
          <w:u w:val="single"/>
        </w:rPr>
        <w:t xml:space="preserve"> debut</w:t>
      </w:r>
      <w:r>
        <w:rPr>
          <w:rFonts w:cs="Calibri"/>
          <w:bCs/>
        </w:rPr>
        <w:t xml:space="preserve"> Oct v Was (A), </w:t>
      </w:r>
      <w:r w:rsidRPr="00E01B30">
        <w:rPr>
          <w:rFonts w:cs="Calibri"/>
          <w:bCs/>
          <w:u w:val="single"/>
        </w:rPr>
        <w:t xml:space="preserve">1st </w:t>
      </w:r>
      <w:r w:rsidR="008F0FC6">
        <w:rPr>
          <w:rFonts w:cs="Calibri"/>
          <w:bCs/>
          <w:u w:val="single"/>
        </w:rPr>
        <w:t>PREM</w:t>
      </w:r>
      <w:r w:rsidRPr="00E01B30">
        <w:rPr>
          <w:rFonts w:cs="Calibri"/>
          <w:bCs/>
          <w:u w:val="single"/>
        </w:rPr>
        <w:t xml:space="preserve"> try </w:t>
      </w:r>
      <w:r>
        <w:rPr>
          <w:rFonts w:cs="Calibri"/>
          <w:bCs/>
        </w:rPr>
        <w:t xml:space="preserve">v Har (A) Feb; try v Exe (A) Sep; </w:t>
      </w:r>
      <w:r w:rsidRPr="00ED2D0E">
        <w:rPr>
          <w:rFonts w:cs="Calibri"/>
          <w:bCs/>
        </w:rPr>
        <w:t xml:space="preserve">18 </w:t>
      </w:r>
      <w:r w:rsidR="008F0FC6">
        <w:rPr>
          <w:rFonts w:cs="Calibri"/>
          <w:bCs/>
        </w:rPr>
        <w:t>PREM</w:t>
      </w:r>
      <w:r w:rsidRPr="00ED2D0E">
        <w:rPr>
          <w:rFonts w:cs="Calibri"/>
          <w:bCs/>
        </w:rPr>
        <w:t xml:space="preserve"> starts</w:t>
      </w:r>
    </w:p>
    <w:p w14:paraId="232FFD1F" w14:textId="77777777" w:rsidR="00AC7EFC" w:rsidRPr="0007351D" w:rsidRDefault="00AC7EFC" w:rsidP="00AC7EFC">
      <w:pPr>
        <w:spacing w:after="0"/>
        <w:rPr>
          <w:bCs/>
          <w:color w:val="FF0000"/>
          <w:u w:val="single"/>
        </w:rPr>
      </w:pPr>
      <w:r>
        <w:rPr>
          <w:color w:val="FF0000"/>
          <w:u w:val="single"/>
        </w:rPr>
        <w:t>2019 SH Season</w:t>
      </w:r>
      <w:r>
        <w:br/>
      </w:r>
      <w:r w:rsidRPr="001912B2">
        <w:rPr>
          <w:bCs/>
        </w:rPr>
        <w:t xml:space="preserve">Waratahs’ top try scorer </w:t>
      </w:r>
      <w:r>
        <w:rPr>
          <w:bCs/>
        </w:rPr>
        <w:t>(</w:t>
      </w:r>
      <w:r w:rsidRPr="001912B2">
        <w:rPr>
          <w:bCs/>
        </w:rPr>
        <w:t>6</w:t>
      </w:r>
      <w:r>
        <w:rPr>
          <w:bCs/>
        </w:rPr>
        <w:t>)</w:t>
      </w:r>
    </w:p>
    <w:p w14:paraId="030E5A2B" w14:textId="723D04F9" w:rsidR="00AC7EFC" w:rsidRDefault="00AC7EFC" w:rsidP="00AC7EFC">
      <w:pPr>
        <w:spacing w:after="0"/>
      </w:pPr>
      <w:r w:rsidRPr="003F0061">
        <w:rPr>
          <w:color w:val="FF0000"/>
          <w:u w:val="single"/>
        </w:rPr>
        <w:t>Club Career</w:t>
      </w:r>
      <w:r>
        <w:br/>
      </w:r>
      <w:r>
        <w:rPr>
          <w:rFonts w:cs="Calibri"/>
          <w:b/>
          <w:color w:val="000000"/>
        </w:rPr>
        <w:t xml:space="preserve">54 previous </w:t>
      </w:r>
      <w:r w:rsidR="008F0FC6">
        <w:rPr>
          <w:rFonts w:cs="Calibri"/>
          <w:b/>
          <w:color w:val="000000"/>
        </w:rPr>
        <w:t>PREM</w:t>
      </w:r>
      <w:r>
        <w:rPr>
          <w:rFonts w:cs="Calibri"/>
          <w:b/>
          <w:color w:val="000000"/>
        </w:rPr>
        <w:t xml:space="preserve"> games (53 starts – 51 CEN, 2 WG; 15 tries, 1RC, 1YC) – all Lir</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t>7 previous Challenge Cup games (7 starts, 1 try) – all Lir</w:t>
      </w:r>
    </w:p>
    <w:p w14:paraId="58A5D72C" w14:textId="77777777" w:rsidR="00AC7EFC" w:rsidRDefault="00AC7EFC" w:rsidP="00AC7EFC">
      <w:pPr>
        <w:spacing w:after="0"/>
      </w:pPr>
      <w:r>
        <w:t xml:space="preserve">Joined </w:t>
      </w:r>
      <w:r>
        <w:rPr>
          <w:color w:val="FF0000"/>
        </w:rPr>
        <w:t>London Irish</w:t>
      </w:r>
      <w:r w:rsidRPr="00635C54">
        <w:rPr>
          <w:color w:val="FF0000"/>
        </w:rPr>
        <w:t xml:space="preserve"> </w:t>
      </w:r>
      <w:r>
        <w:t xml:space="preserve">in 2019 </w:t>
      </w:r>
    </w:p>
    <w:p w14:paraId="6D3C8BA0" w14:textId="77777777" w:rsidR="00AC7EFC" w:rsidRDefault="00AC7EFC" w:rsidP="00AC7EFC">
      <w:pPr>
        <w:spacing w:after="0"/>
      </w:pPr>
      <w:r>
        <w:t xml:space="preserve">Joined </w:t>
      </w:r>
      <w:r w:rsidRPr="00230F54">
        <w:rPr>
          <w:color w:val="FF0000"/>
        </w:rPr>
        <w:t xml:space="preserve">Waratahs </w:t>
      </w:r>
      <w:r>
        <w:t>in 2018</w:t>
      </w:r>
    </w:p>
    <w:p w14:paraId="46C56565" w14:textId="77777777" w:rsidR="00AC7EFC" w:rsidRDefault="00AC7EFC" w:rsidP="00AC7EFC">
      <w:pPr>
        <w:spacing w:after="0"/>
      </w:pPr>
      <w:r>
        <w:t xml:space="preserve">Signed for </w:t>
      </w:r>
      <w:r w:rsidRPr="00230F54">
        <w:rPr>
          <w:color w:val="FF0000"/>
        </w:rPr>
        <w:t xml:space="preserve">Western Force </w:t>
      </w:r>
      <w:r>
        <w:t>in 2017</w:t>
      </w:r>
    </w:p>
    <w:p w14:paraId="1DCFBFAA" w14:textId="77777777" w:rsidR="00AC7EFC" w:rsidRDefault="00AC7EFC" w:rsidP="00AC7EFC">
      <w:pPr>
        <w:spacing w:after="0"/>
      </w:pPr>
      <w:r>
        <w:t>Ex-</w:t>
      </w:r>
      <w:r w:rsidRPr="00633AFA">
        <w:rPr>
          <w:color w:val="FF0000"/>
        </w:rPr>
        <w:t xml:space="preserve">North Queensland Cowboys </w:t>
      </w:r>
      <w:r>
        <w:t xml:space="preserve">&amp; </w:t>
      </w:r>
      <w:r w:rsidRPr="00633AFA">
        <w:rPr>
          <w:color w:val="FF0000"/>
        </w:rPr>
        <w:t xml:space="preserve">Canterbury Bulldogs </w:t>
      </w:r>
      <w:r>
        <w:t>in NRL in rugby league</w:t>
      </w:r>
    </w:p>
    <w:p w14:paraId="45F8ACC8" w14:textId="77777777" w:rsidR="00AC7EFC" w:rsidRDefault="00AC7EFC" w:rsidP="00AC7EFC">
      <w:pPr>
        <w:spacing w:after="0"/>
      </w:pPr>
      <w:r>
        <w:rPr>
          <w:color w:val="FF0000"/>
          <w:u w:val="single"/>
        </w:rPr>
        <w:t>International</w:t>
      </w:r>
      <w:r w:rsidRPr="003F0061">
        <w:rPr>
          <w:color w:val="FF0000"/>
          <w:u w:val="single"/>
        </w:rPr>
        <w:t xml:space="preserve"> Career</w:t>
      </w:r>
      <w:r>
        <w:br/>
      </w:r>
      <w:r w:rsidRPr="004D7534">
        <w:rPr>
          <w:b/>
          <w:bCs/>
        </w:rPr>
        <w:t>3</w:t>
      </w:r>
      <w:r w:rsidRPr="004D7534">
        <w:rPr>
          <w:b/>
          <w:bCs/>
          <w:color w:val="FF0000"/>
        </w:rPr>
        <w:t xml:space="preserve"> Australia </w:t>
      </w:r>
      <w:r w:rsidRPr="004D7534">
        <w:rPr>
          <w:b/>
          <w:bCs/>
        </w:rPr>
        <w:t>caps (1 start, 1 try)</w:t>
      </w:r>
      <w:r>
        <w:t xml:space="preserve"> – deb v Nzl (Sydney) Aug 2017, </w:t>
      </w:r>
      <w:r w:rsidRPr="004D7534">
        <w:rPr>
          <w:b/>
          <w:bCs/>
        </w:rPr>
        <w:t>last cap v Jpn (Yokohama) Nov 2017</w:t>
      </w:r>
    </w:p>
    <w:p w14:paraId="70094E31" w14:textId="77777777" w:rsidR="00AC7EFC" w:rsidRDefault="00AC7EFC" w:rsidP="00AC7EFC">
      <w:pPr>
        <w:spacing w:after="0"/>
        <w:rPr>
          <w:color w:val="FF0000"/>
        </w:rPr>
      </w:pPr>
      <w:r>
        <w:rPr>
          <w:color w:val="FF0000"/>
          <w:u w:val="single"/>
        </w:rPr>
        <w:t>Miscellaneous</w:t>
      </w:r>
      <w:r>
        <w:br/>
        <w:t>Moved to Perth at age of 8</w:t>
      </w:r>
      <w:r w:rsidRPr="0001279D">
        <w:rPr>
          <w:color w:val="FF0000"/>
        </w:rPr>
        <w:t xml:space="preserve"> </w:t>
      </w:r>
    </w:p>
    <w:p w14:paraId="3009B054" w14:textId="77777777" w:rsidR="00AC7EFC" w:rsidRPr="00635C54" w:rsidRDefault="00AC7EFC" w:rsidP="00AC7EFC">
      <w:pPr>
        <w:spacing w:after="0"/>
        <w:rPr>
          <w:b/>
        </w:rPr>
      </w:pPr>
      <w:r w:rsidRPr="006F7C62">
        <w:rPr>
          <w:color w:val="FF0000"/>
          <w:u w:val="single"/>
        </w:rPr>
        <w:t>Age</w:t>
      </w:r>
      <w:r w:rsidRPr="008F71DE">
        <w:rPr>
          <w:color w:val="FF0000"/>
        </w:rPr>
        <w:t xml:space="preserve"> </w:t>
      </w:r>
      <w:r>
        <w:rPr>
          <w:b/>
        </w:rPr>
        <w:t xml:space="preserve">Will be 30 this month </w:t>
      </w:r>
      <w:r w:rsidRPr="006D466B">
        <w:t>(</w:t>
      </w:r>
      <w:r>
        <w:t xml:space="preserve">born in Waitara, nr New Plymouth, Taranaki, Nzl; </w:t>
      </w:r>
      <w:r w:rsidRPr="006D466B">
        <w:t xml:space="preserve">DOB </w:t>
      </w:r>
      <w:r>
        <w:t>26</w:t>
      </w:r>
      <w:r w:rsidRPr="006D466B">
        <w:t>/0</w:t>
      </w:r>
      <w:r>
        <w:t>5</w:t>
      </w:r>
      <w:r w:rsidRPr="006D466B">
        <w:t>/9</w:t>
      </w:r>
      <w:r>
        <w:t>2</w:t>
      </w:r>
      <w:r w:rsidRPr="006D466B">
        <w:t>)</w:t>
      </w:r>
    </w:p>
    <w:p w14:paraId="7EBE4A2C" w14:textId="77777777" w:rsidR="00AC7EFC" w:rsidRDefault="00AC7EFC" w:rsidP="00AC7EFC">
      <w:pPr>
        <w:rPr>
          <w:b/>
          <w:sz w:val="32"/>
          <w:szCs w:val="32"/>
        </w:rPr>
      </w:pPr>
      <w:r>
        <w:rPr>
          <w:b/>
          <w:sz w:val="32"/>
          <w:szCs w:val="32"/>
        </w:rPr>
        <w:br w:type="page"/>
      </w:r>
    </w:p>
    <w:p w14:paraId="07355230" w14:textId="65307B02" w:rsidR="003C3CEA" w:rsidRDefault="003C3CEA" w:rsidP="00AE3C80">
      <w:pPr>
        <w:spacing w:after="0"/>
      </w:pPr>
      <w:r>
        <w:rPr>
          <w:rFonts w:cs="Calibri"/>
          <w:b/>
          <w:sz w:val="32"/>
          <w:szCs w:val="32"/>
        </w:rPr>
        <w:lastRenderedPageBreak/>
        <w:br/>
      </w:r>
      <w:r>
        <w:rPr>
          <w:b/>
          <w:bCs/>
          <w:sz w:val="32"/>
          <w:szCs w:val="32"/>
        </w:rPr>
        <w:t>Craig RONALDSON (31/03/18) ex Connacht, released Jun 2019</w:t>
      </w:r>
      <w:r>
        <w:rPr>
          <w:b/>
          <w:bCs/>
          <w:sz w:val="32"/>
          <w:szCs w:val="32"/>
        </w:rPr>
        <w:br/>
      </w:r>
      <w:r>
        <w:rPr>
          <w:b/>
          <w:shd w:val="clear" w:color="auto" w:fill="FFFF00"/>
        </w:rPr>
        <w:t>Biog 1</w:t>
      </w:r>
      <w:r>
        <w:rPr>
          <w:b/>
          <w:shd w:val="clear" w:color="auto" w:fill="FFFF00"/>
        </w:rPr>
        <w:br/>
      </w:r>
      <w:r>
        <w:t>SIGNED NEW CONTRACT LAST WEEK</w:t>
      </w:r>
      <w:r>
        <w:rPr>
          <w:b/>
          <w:bCs/>
          <w:sz w:val="32"/>
          <w:szCs w:val="32"/>
        </w:rPr>
        <w:br/>
      </w:r>
      <w:r>
        <w:rPr>
          <w:b/>
          <w:shd w:val="clear" w:color="auto" w:fill="FFFF00"/>
        </w:rPr>
        <w:t>Biog 2</w:t>
      </w:r>
      <w:r>
        <w:rPr>
          <w:b/>
          <w:bCs/>
          <w:sz w:val="32"/>
          <w:szCs w:val="32"/>
        </w:rPr>
        <w:br/>
      </w:r>
      <w:r>
        <w:t>MADE PRO12 DEBUT IN WIN v ZEBRE IN SEP 2013</w:t>
      </w:r>
    </w:p>
    <w:p w14:paraId="239EBCC7" w14:textId="77777777" w:rsidR="003C3CEA" w:rsidRDefault="003C3CEA" w:rsidP="003C3CEA">
      <w:pPr>
        <w:spacing w:after="0"/>
        <w:rPr>
          <w:b/>
        </w:rPr>
      </w:pPr>
      <w:r>
        <w:rPr>
          <w:b/>
          <w:shd w:val="clear" w:color="auto" w:fill="FFFF00"/>
        </w:rPr>
        <w:t>Commentary Notes</w:t>
      </w:r>
      <w:r>
        <w:br/>
      </w:r>
      <w:r>
        <w:rPr>
          <w:b/>
        </w:rPr>
        <w:t>His kick was charged down for Duncan Weir to score crucial try in defeat last week</w:t>
      </w:r>
      <w:r w:rsidRPr="001E270A">
        <w:rPr>
          <w:b/>
        </w:rPr>
        <w:t xml:space="preserve"> </w:t>
      </w:r>
    </w:p>
    <w:p w14:paraId="1BBCE0C2" w14:textId="77777777" w:rsidR="003C3CEA" w:rsidRDefault="003C3CEA" w:rsidP="003C3CEA">
      <w:pPr>
        <w:spacing w:after="0"/>
      </w:pPr>
      <w:r>
        <w:rPr>
          <w:color w:val="FF0000"/>
          <w:u w:val="single"/>
        </w:rPr>
        <w:t>Club Career</w:t>
      </w:r>
      <w:r>
        <w:rPr>
          <w:color w:val="FF0000"/>
          <w:u w:val="single"/>
        </w:rPr>
        <w:br/>
      </w:r>
      <w:r>
        <w:rPr>
          <w:b/>
        </w:rPr>
        <w:t>61 previous</w:t>
      </w:r>
      <w:r w:rsidRPr="001E270A">
        <w:rPr>
          <w:b/>
        </w:rPr>
        <w:t xml:space="preserve"> PRO12 </w:t>
      </w:r>
      <w:r>
        <w:rPr>
          <w:b/>
        </w:rPr>
        <w:t>appearances (298 pts, 6 tries) – all for Connacht</w:t>
      </w:r>
    </w:p>
    <w:p w14:paraId="38072A60" w14:textId="77777777" w:rsidR="003C3CEA" w:rsidRDefault="003C3CEA" w:rsidP="003C3CEA">
      <w:pPr>
        <w:spacing w:after="0"/>
        <w:rPr>
          <w:b/>
        </w:rPr>
      </w:pPr>
      <w:r>
        <w:rPr>
          <w:b/>
        </w:rPr>
        <w:t>21 previous</w:t>
      </w:r>
      <w:r w:rsidRPr="001E270A">
        <w:rPr>
          <w:b/>
        </w:rPr>
        <w:t xml:space="preserve"> </w:t>
      </w:r>
      <w:r>
        <w:rPr>
          <w:b/>
        </w:rPr>
        <w:t>European appearances (61 pts, 1 try) – all for Connacht</w:t>
      </w:r>
    </w:p>
    <w:p w14:paraId="05F16BB0" w14:textId="77777777" w:rsidR="003C3CEA" w:rsidRPr="00C84586" w:rsidRDefault="003C3CEA" w:rsidP="003C3CEA">
      <w:pPr>
        <w:spacing w:after="0"/>
      </w:pPr>
      <w:r w:rsidRPr="00C84586">
        <w:t xml:space="preserve">Joined </w:t>
      </w:r>
      <w:r w:rsidRPr="00C84586">
        <w:rPr>
          <w:color w:val="FF0000"/>
        </w:rPr>
        <w:t xml:space="preserve">Connacht </w:t>
      </w:r>
      <w:r w:rsidRPr="00C84586">
        <w:t>in 2013</w:t>
      </w:r>
    </w:p>
    <w:p w14:paraId="19BCE501" w14:textId="65F3F285" w:rsidR="003C3CEA" w:rsidRDefault="003C3CEA" w:rsidP="003C3CEA">
      <w:pPr>
        <w:spacing w:after="0"/>
        <w:rPr>
          <w:b/>
        </w:rPr>
      </w:pPr>
      <w:r>
        <w:t>T</w:t>
      </w:r>
      <w:r w:rsidRPr="00C84586">
        <w:t xml:space="preserve">op scorer in </w:t>
      </w:r>
      <w:r>
        <w:t>All-Ireland League</w:t>
      </w:r>
      <w:r w:rsidRPr="00C84586">
        <w:t xml:space="preserve"> playing for Lansdowne FC</w:t>
      </w:r>
      <w:r>
        <w:t xml:space="preserve"> in 2012/13 - kicked 206 points in 16 </w:t>
      </w:r>
      <w:r w:rsidR="00FC1927">
        <w:t>games</w:t>
      </w:r>
      <w:r>
        <w:t xml:space="preserve"> &amp; helped</w:t>
      </w:r>
      <w:r w:rsidRPr="00C84586">
        <w:t xml:space="preserve"> his club to win the Division 1A title</w:t>
      </w:r>
      <w:r>
        <w:rPr>
          <w:color w:val="FF0000"/>
          <w:u w:val="single"/>
        </w:rPr>
        <w:br/>
        <w:t>Miscellaneous</w:t>
      </w:r>
      <w:r>
        <w:rPr>
          <w:color w:val="FF0000"/>
          <w:u w:val="single"/>
        </w:rPr>
        <w:br/>
      </w:r>
      <w:r w:rsidRPr="00792EB3">
        <w:t>Girlfriend is model and former Miss Limerick Lydia Turley</w:t>
      </w:r>
      <w:r>
        <w:rPr>
          <w:b/>
        </w:rPr>
        <w:t xml:space="preserve"> </w:t>
      </w:r>
    </w:p>
    <w:p w14:paraId="7EAA1553" w14:textId="77777777" w:rsidR="003C3CEA" w:rsidRPr="00567020" w:rsidRDefault="003C3CEA" w:rsidP="003C3CEA">
      <w:pPr>
        <w:spacing w:after="0"/>
      </w:pPr>
      <w:r w:rsidRPr="007F4DA7">
        <w:rPr>
          <w:color w:val="FF0000"/>
          <w:u w:val="single"/>
        </w:rPr>
        <w:t>Age</w:t>
      </w:r>
      <w:r>
        <w:t xml:space="preserve"> </w:t>
      </w:r>
      <w:r>
        <w:rPr>
          <w:b/>
        </w:rPr>
        <w:t>Was 28 in Feb</w:t>
      </w:r>
      <w:r>
        <w:t xml:space="preserve"> (08/02/1990, born in Kildare)</w:t>
      </w:r>
    </w:p>
    <w:p w14:paraId="5C9F47E8" w14:textId="77777777" w:rsidR="003D5C1D" w:rsidRDefault="00765A08" w:rsidP="003D5C1D">
      <w:pPr>
        <w:spacing w:after="0"/>
        <w:rPr>
          <w:rFonts w:cs="Calibri"/>
        </w:rPr>
      </w:pPr>
      <w:r>
        <w:rPr>
          <w:rFonts w:cs="Calibri"/>
          <w:b/>
          <w:sz w:val="32"/>
          <w:szCs w:val="32"/>
        </w:rPr>
        <w:br/>
      </w:r>
      <w:r w:rsidR="003D5C1D">
        <w:rPr>
          <w:rFonts w:cs="Calibri"/>
          <w:b/>
          <w:sz w:val="32"/>
          <w:szCs w:val="32"/>
        </w:rPr>
        <w:t>Clive ROSS (03/11/18) ex Ulster</w:t>
      </w:r>
      <w:r w:rsidR="003D5C1D">
        <w:rPr>
          <w:rFonts w:cs="Calibri"/>
        </w:rPr>
        <w:br/>
      </w:r>
      <w:r w:rsidR="003D5C1D">
        <w:rPr>
          <w:rFonts w:cs="Calibri"/>
          <w:b/>
          <w:shd w:val="clear" w:color="auto" w:fill="FFFF00"/>
        </w:rPr>
        <w:t>Biog</w:t>
      </w:r>
      <w:r w:rsidR="003D5C1D">
        <w:rPr>
          <w:rFonts w:cs="Calibri"/>
        </w:rPr>
        <w:br/>
        <w:t>JUST HIS 2</w:t>
      </w:r>
      <w:r w:rsidR="003D5C1D" w:rsidRPr="00DA37E3">
        <w:rPr>
          <w:rFonts w:cs="Calibri"/>
          <w:vertAlign w:val="superscript"/>
        </w:rPr>
        <w:t>nd</w:t>
      </w:r>
      <w:r w:rsidR="003D5C1D">
        <w:rPr>
          <w:rFonts w:cs="Calibri"/>
        </w:rPr>
        <w:t xml:space="preserve"> APPEARANCE THIS SEASON</w:t>
      </w:r>
    </w:p>
    <w:p w14:paraId="659682D2" w14:textId="77777777" w:rsidR="003D5C1D" w:rsidRDefault="003D5C1D" w:rsidP="003D5C1D">
      <w:pPr>
        <w:spacing w:after="0"/>
        <w:rPr>
          <w:rFonts w:cs="Calibri"/>
        </w:rPr>
      </w:pPr>
      <w:r>
        <w:rPr>
          <w:rFonts w:cs="Calibri"/>
          <w:b/>
          <w:shd w:val="clear" w:color="auto" w:fill="FFFF00"/>
        </w:rPr>
        <w:t>Biog</w:t>
      </w:r>
      <w:r>
        <w:rPr>
          <w:rFonts w:cs="Calibri"/>
        </w:rPr>
        <w:br/>
      </w:r>
      <w:r w:rsidRPr="00E05A29">
        <w:rPr>
          <w:rFonts w:cs="Calibri"/>
        </w:rPr>
        <w:t>1st CAREER</w:t>
      </w:r>
      <w:r>
        <w:rPr>
          <w:rFonts w:cs="Calibri"/>
        </w:rPr>
        <w:t xml:space="preserve"> TRY v CONNACHT</w:t>
      </w:r>
      <w:r w:rsidRPr="00DA37E3">
        <w:rPr>
          <w:rFonts w:cs="Calibri"/>
        </w:rPr>
        <w:t xml:space="preserve"> </w:t>
      </w:r>
      <w:r>
        <w:rPr>
          <w:rFonts w:cs="Calibri"/>
        </w:rPr>
        <w:t>IN DECEMBER 2016</w:t>
      </w:r>
    </w:p>
    <w:p w14:paraId="5A258F93" w14:textId="77777777" w:rsidR="003D5C1D" w:rsidRDefault="003D5C1D" w:rsidP="003D5C1D">
      <w:pPr>
        <w:spacing w:after="0"/>
        <w:rPr>
          <w:rFonts w:cs="Calibri"/>
        </w:rPr>
      </w:pPr>
      <w:r>
        <w:rPr>
          <w:rFonts w:cs="Calibri"/>
          <w:b/>
          <w:shd w:val="clear" w:color="auto" w:fill="FFFF00"/>
        </w:rPr>
        <w:t>Biog</w:t>
      </w:r>
      <w:r>
        <w:rPr>
          <w:rFonts w:cs="Calibri"/>
        </w:rPr>
        <w:br/>
        <w:t>STARTED IN 23-22 WIN v BENETTON AT HOME LAST NOVEMBER</w:t>
      </w:r>
    </w:p>
    <w:p w14:paraId="6E01D9B5" w14:textId="77777777" w:rsidR="003D5C1D" w:rsidRDefault="003D5C1D" w:rsidP="003D5C1D">
      <w:pPr>
        <w:spacing w:after="0"/>
        <w:rPr>
          <w:rFonts w:cs="Calibri"/>
          <w:color w:val="FF0000"/>
          <w:u w:val="single"/>
        </w:rPr>
      </w:pPr>
      <w:r>
        <w:rPr>
          <w:rFonts w:cs="Calibri"/>
          <w:b/>
          <w:shd w:val="clear" w:color="auto" w:fill="FFFF00"/>
        </w:rPr>
        <w:t>Commentary Notes</w:t>
      </w:r>
    </w:p>
    <w:p w14:paraId="5809F6C1" w14:textId="77777777" w:rsidR="003D5C1D" w:rsidRDefault="003D5C1D" w:rsidP="003D5C1D">
      <w:pPr>
        <w:spacing w:after="0"/>
        <w:rPr>
          <w:rFonts w:cs="Calibri"/>
          <w:b/>
          <w:color w:val="000000"/>
        </w:rPr>
      </w:pPr>
      <w:r>
        <w:rPr>
          <w:rFonts w:cs="Calibri"/>
          <w:b/>
          <w:color w:val="000000"/>
        </w:rPr>
        <w:t>Biog 1 – Other for just 6 mins in record defeat to Munster; has had knee injury</w:t>
      </w:r>
    </w:p>
    <w:p w14:paraId="114C29A6" w14:textId="77777777" w:rsidR="003D5C1D" w:rsidRDefault="003D5C1D" w:rsidP="003D5C1D">
      <w:pPr>
        <w:spacing w:after="0"/>
        <w:rPr>
          <w:rFonts w:cs="Calibri"/>
          <w:b/>
        </w:rPr>
      </w:pPr>
      <w:r>
        <w:rPr>
          <w:rFonts w:cs="Calibri"/>
          <w:color w:val="FF0000"/>
          <w:u w:val="single"/>
        </w:rPr>
        <w:t>Last Season</w:t>
      </w:r>
      <w:r>
        <w:rPr>
          <w:rFonts w:cs="Calibri"/>
          <w:color w:val="FF0000"/>
          <w:u w:val="single"/>
        </w:rPr>
        <w:br/>
      </w:r>
      <w:r>
        <w:rPr>
          <w:rFonts w:cs="Calibri"/>
        </w:rPr>
        <w:t>8 PRO12 apps; try v Kings (A) in Nov</w:t>
      </w:r>
    </w:p>
    <w:p w14:paraId="31E68F7C" w14:textId="77777777" w:rsidR="003D5C1D" w:rsidRDefault="003D5C1D" w:rsidP="003D5C1D">
      <w:pPr>
        <w:spacing w:after="0"/>
        <w:rPr>
          <w:rFonts w:cs="Calibri"/>
          <w:b/>
        </w:rPr>
      </w:pPr>
      <w:r>
        <w:rPr>
          <w:rFonts w:cs="Calibri"/>
          <w:color w:val="FF0000"/>
          <w:u w:val="single"/>
        </w:rPr>
        <w:t>2016/17</w:t>
      </w:r>
      <w:r>
        <w:rPr>
          <w:rFonts w:cs="Calibri"/>
          <w:color w:val="FF0000"/>
          <w:u w:val="single"/>
        </w:rPr>
        <w:br/>
      </w:r>
      <w:r>
        <w:rPr>
          <w:rFonts w:cs="Calibri"/>
        </w:rPr>
        <w:t>17 PRO12 apps</w:t>
      </w:r>
    </w:p>
    <w:p w14:paraId="751B5B24" w14:textId="77777777" w:rsidR="003D5C1D" w:rsidRDefault="003D5C1D" w:rsidP="003D5C1D">
      <w:pPr>
        <w:spacing w:after="0"/>
        <w:rPr>
          <w:rFonts w:cs="Calibri"/>
        </w:rPr>
      </w:pPr>
      <w:r>
        <w:rPr>
          <w:rFonts w:cs="Calibri"/>
          <w:color w:val="FF0000"/>
          <w:u w:val="single"/>
        </w:rPr>
        <w:t>2015/16</w:t>
      </w:r>
      <w:r>
        <w:rPr>
          <w:rFonts w:cs="Calibri"/>
        </w:rPr>
        <w:br/>
        <w:t>7 PRO12 apps &amp; 3 in Champs Cup (</w:t>
      </w:r>
      <w:r w:rsidRPr="00E05A29">
        <w:rPr>
          <w:rFonts w:cs="Calibri"/>
        </w:rPr>
        <w:t>just 1 start though)</w:t>
      </w:r>
      <w:r w:rsidRPr="003F6BAE">
        <w:rPr>
          <w:rFonts w:cs="Calibri"/>
        </w:rPr>
        <w:t xml:space="preserve"> </w:t>
      </w:r>
    </w:p>
    <w:p w14:paraId="35845EC7" w14:textId="77777777" w:rsidR="003D5C1D" w:rsidRDefault="003D5C1D" w:rsidP="003D5C1D">
      <w:pPr>
        <w:spacing w:after="0"/>
        <w:rPr>
          <w:rFonts w:cs="Calibri"/>
        </w:rPr>
      </w:pPr>
      <w:r>
        <w:rPr>
          <w:rFonts w:cs="Calibri"/>
          <w:color w:val="FF0000"/>
          <w:u w:val="single"/>
        </w:rPr>
        <w:t>2014/15</w:t>
      </w:r>
      <w:r>
        <w:rPr>
          <w:rFonts w:cs="Calibri"/>
        </w:rPr>
        <w:br/>
        <w:t>P</w:t>
      </w:r>
      <w:r w:rsidRPr="003F6BAE">
        <w:rPr>
          <w:rFonts w:cs="Calibri"/>
        </w:rPr>
        <w:t xml:space="preserve">layed just 13 minutes </w:t>
      </w:r>
      <w:r>
        <w:rPr>
          <w:rFonts w:cs="Calibri"/>
        </w:rPr>
        <w:t>after starting on</w:t>
      </w:r>
      <w:r w:rsidRPr="003F6BAE">
        <w:rPr>
          <w:rFonts w:cs="Calibri"/>
        </w:rPr>
        <w:t xml:space="preserve"> debut –</w:t>
      </w:r>
      <w:r>
        <w:rPr>
          <w:rFonts w:cs="Calibri"/>
        </w:rPr>
        <w:t xml:space="preserve"> </w:t>
      </w:r>
      <w:r w:rsidRPr="003F6BAE">
        <w:rPr>
          <w:rFonts w:cs="Calibri"/>
        </w:rPr>
        <w:t>v Zebre in Sep</w:t>
      </w:r>
      <w:r>
        <w:rPr>
          <w:rFonts w:cs="Calibri"/>
        </w:rPr>
        <w:t xml:space="preserve"> 2014</w:t>
      </w:r>
      <w:r w:rsidRPr="003F6BAE">
        <w:rPr>
          <w:rFonts w:cs="Calibri"/>
        </w:rPr>
        <w:t xml:space="preserve"> – </w:t>
      </w:r>
      <w:r>
        <w:rPr>
          <w:rFonts w:cs="Calibri"/>
        </w:rPr>
        <w:t xml:space="preserve">after it </w:t>
      </w:r>
      <w:r w:rsidRPr="003F6BAE">
        <w:rPr>
          <w:rFonts w:cs="Calibri"/>
        </w:rPr>
        <w:t>was cut short when his side had to readjust when Declan Fitzpatrick was sent off early on</w:t>
      </w:r>
      <w:r>
        <w:rPr>
          <w:rFonts w:cs="Calibri"/>
        </w:rPr>
        <w:t xml:space="preserve">; </w:t>
      </w:r>
      <w:r w:rsidRPr="00F21C6E">
        <w:rPr>
          <w:rFonts w:cs="Calibri"/>
          <w:b/>
        </w:rPr>
        <w:t>13 PRO12 apps in total (11 starts)</w:t>
      </w:r>
    </w:p>
    <w:p w14:paraId="3234C4F2" w14:textId="77777777" w:rsidR="003D5C1D" w:rsidRPr="003309C9" w:rsidRDefault="003D5C1D" w:rsidP="003D5C1D">
      <w:pPr>
        <w:spacing w:after="0"/>
        <w:rPr>
          <w:rFonts w:cs="Calibri"/>
          <w:b/>
          <w:color w:val="000000"/>
        </w:rPr>
      </w:pPr>
      <w:r>
        <w:rPr>
          <w:rFonts w:cs="Calibri"/>
          <w:color w:val="FF0000"/>
          <w:u w:val="single"/>
        </w:rPr>
        <w:t>Club Career</w:t>
      </w:r>
      <w:r>
        <w:rPr>
          <w:rFonts w:cs="Calibri"/>
          <w:color w:val="FF0000"/>
        </w:rPr>
        <w:br/>
      </w:r>
      <w:r>
        <w:rPr>
          <w:rFonts w:cs="Calibri"/>
          <w:b/>
          <w:color w:val="000000"/>
        </w:rPr>
        <w:t>46</w:t>
      </w:r>
      <w:r w:rsidRPr="003309C9">
        <w:rPr>
          <w:rFonts w:cs="Calibri"/>
          <w:b/>
          <w:color w:val="000000"/>
        </w:rPr>
        <w:t xml:space="preserve"> previous </w:t>
      </w:r>
      <w:r>
        <w:rPr>
          <w:rFonts w:cs="Calibri"/>
          <w:b/>
          <w:color w:val="000000"/>
        </w:rPr>
        <w:t>PRO12/14</w:t>
      </w:r>
      <w:r w:rsidRPr="003309C9">
        <w:rPr>
          <w:rFonts w:cs="Calibri"/>
          <w:b/>
          <w:color w:val="000000"/>
        </w:rPr>
        <w:t xml:space="preserve"> games</w:t>
      </w:r>
      <w:r>
        <w:rPr>
          <w:rFonts w:cs="Calibri"/>
          <w:b/>
          <w:color w:val="000000"/>
        </w:rPr>
        <w:t xml:space="preserve"> (2 tries) – all for Uls</w:t>
      </w:r>
    </w:p>
    <w:p w14:paraId="2D744AC9" w14:textId="77777777" w:rsidR="003D5C1D" w:rsidRDefault="003D5C1D" w:rsidP="003D5C1D">
      <w:pPr>
        <w:spacing w:after="0"/>
        <w:rPr>
          <w:rFonts w:cs="Calibri"/>
          <w:color w:val="000000"/>
        </w:rPr>
      </w:pPr>
      <w:r>
        <w:rPr>
          <w:rFonts w:cs="Calibri"/>
          <w:b/>
          <w:color w:val="000000"/>
        </w:rPr>
        <w:t>15</w:t>
      </w:r>
      <w:r w:rsidRPr="003309C9">
        <w:rPr>
          <w:rFonts w:cs="Calibri"/>
          <w:b/>
          <w:color w:val="000000"/>
        </w:rPr>
        <w:t xml:space="preserve"> previous European games</w:t>
      </w:r>
      <w:r>
        <w:rPr>
          <w:rFonts w:cs="Calibri"/>
          <w:b/>
          <w:color w:val="000000"/>
        </w:rPr>
        <w:t xml:space="preserve"> (0 tries) – all for Uls</w:t>
      </w:r>
      <w:r>
        <w:rPr>
          <w:rFonts w:cs="Calibri"/>
          <w:b/>
          <w:color w:val="000000"/>
        </w:rPr>
        <w:br/>
      </w:r>
      <w:r>
        <w:rPr>
          <w:rFonts w:cs="Calibri"/>
          <w:color w:val="000000"/>
        </w:rPr>
        <w:t xml:space="preserve">Joined </w:t>
      </w:r>
      <w:r w:rsidRPr="00160757">
        <w:rPr>
          <w:rFonts w:cs="Calibri"/>
          <w:color w:val="FF0000"/>
        </w:rPr>
        <w:t>Ulster</w:t>
      </w:r>
      <w:r>
        <w:rPr>
          <w:rFonts w:cs="Calibri"/>
          <w:color w:val="000000"/>
        </w:rPr>
        <w:t xml:space="preserve"> in summer 2014 from All-Ireland League side Lansdowne on a trial after slipping through the net in the academy system</w:t>
      </w:r>
    </w:p>
    <w:p w14:paraId="6165D6D0" w14:textId="77777777" w:rsidR="003D5C1D" w:rsidRDefault="003D5C1D" w:rsidP="003D5C1D">
      <w:pPr>
        <w:spacing w:after="0"/>
        <w:rPr>
          <w:rFonts w:cs="Calibri"/>
          <w:color w:val="FF0000"/>
          <w:u w:val="single"/>
        </w:rPr>
      </w:pPr>
      <w:r>
        <w:rPr>
          <w:rFonts w:cs="Calibri"/>
          <w:color w:val="FF0000"/>
          <w:u w:val="single"/>
        </w:rPr>
        <w:t>Miscellaneous</w:t>
      </w:r>
    </w:p>
    <w:p w14:paraId="1AEEC294" w14:textId="77777777" w:rsidR="003D5C1D" w:rsidRDefault="003D5C1D" w:rsidP="003D5C1D">
      <w:pPr>
        <w:spacing w:after="0"/>
        <w:rPr>
          <w:rFonts w:cs="Calibri"/>
        </w:rPr>
      </w:pPr>
      <w:r>
        <w:rPr>
          <w:rFonts w:cs="Calibri"/>
        </w:rPr>
        <w:lastRenderedPageBreak/>
        <w:t xml:space="preserve">Cousin of former Leinster prop </w:t>
      </w:r>
      <w:r w:rsidRPr="00160757">
        <w:rPr>
          <w:rFonts w:cs="Calibri"/>
          <w:u w:val="single"/>
        </w:rPr>
        <w:t>Mike Ross</w:t>
      </w:r>
      <w:r>
        <w:rPr>
          <w:rFonts w:cs="Calibri"/>
        </w:rPr>
        <w:br/>
      </w:r>
      <w:r>
        <w:rPr>
          <w:rFonts w:cs="Calibri"/>
          <w:color w:val="FF0000"/>
          <w:u w:val="single"/>
        </w:rPr>
        <w:t>Age</w:t>
      </w:r>
      <w:r>
        <w:rPr>
          <w:rFonts w:cs="Calibri"/>
        </w:rPr>
        <w:t xml:space="preserve"> </w:t>
      </w:r>
      <w:r>
        <w:rPr>
          <w:rFonts w:cs="Calibri"/>
          <w:b/>
        </w:rPr>
        <w:t>Was 29</w:t>
      </w:r>
      <w:r w:rsidRPr="00160757">
        <w:rPr>
          <w:rFonts w:cs="Calibri"/>
          <w:b/>
        </w:rPr>
        <w:t xml:space="preserve"> in June</w:t>
      </w:r>
      <w:r>
        <w:rPr>
          <w:rFonts w:cs="Calibri"/>
        </w:rPr>
        <w:t xml:space="preserve"> (born in Cork, DOB 04/06/89)</w:t>
      </w:r>
    </w:p>
    <w:p w14:paraId="54AB7983" w14:textId="77777777" w:rsidR="003D5C1D" w:rsidRDefault="003D5C1D" w:rsidP="003D5C1D">
      <w:pPr>
        <w:rPr>
          <w:rFonts w:cs="Calibri"/>
          <w:b/>
          <w:sz w:val="32"/>
          <w:szCs w:val="32"/>
        </w:rPr>
      </w:pPr>
      <w:r>
        <w:rPr>
          <w:rFonts w:cs="Calibri"/>
          <w:b/>
          <w:sz w:val="32"/>
          <w:szCs w:val="32"/>
        </w:rPr>
        <w:br w:type="page"/>
      </w:r>
    </w:p>
    <w:p w14:paraId="5D843594" w14:textId="516176F2" w:rsidR="00132F3F" w:rsidRPr="000E2C19" w:rsidRDefault="00132F3F" w:rsidP="00767E62">
      <w:pPr>
        <w:spacing w:after="0"/>
        <w:rPr>
          <w:rFonts w:ascii="Calibri" w:hAnsi="Calibri"/>
        </w:rPr>
      </w:pPr>
      <w:r w:rsidRPr="000E2C19">
        <w:rPr>
          <w:rFonts w:ascii="Calibri" w:hAnsi="Calibri"/>
          <w:b/>
          <w:bCs/>
          <w:sz w:val="32"/>
          <w:szCs w:val="32"/>
        </w:rPr>
        <w:lastRenderedPageBreak/>
        <w:t>A</w:t>
      </w:r>
      <w:r w:rsidR="00767E62">
        <w:rPr>
          <w:rFonts w:ascii="Calibri" w:hAnsi="Calibri"/>
          <w:b/>
          <w:bCs/>
          <w:sz w:val="32"/>
          <w:szCs w:val="32"/>
        </w:rPr>
        <w:t>rthur</w:t>
      </w:r>
      <w:r w:rsidRPr="000E2C19">
        <w:rPr>
          <w:rFonts w:ascii="Calibri" w:hAnsi="Calibri"/>
          <w:b/>
          <w:bCs/>
          <w:sz w:val="32"/>
          <w:szCs w:val="32"/>
        </w:rPr>
        <w:t xml:space="preserve"> ROULIN</w:t>
      </w:r>
      <w:r>
        <w:rPr>
          <w:rFonts w:ascii="Calibri" w:hAnsi="Calibri"/>
          <w:b/>
          <w:bCs/>
          <w:sz w:val="32"/>
          <w:szCs w:val="32"/>
        </w:rPr>
        <w:t xml:space="preserve"> (May 20914) ex Clermont, joined Aurillac 2014, joined Auch 2016</w:t>
      </w:r>
    </w:p>
    <w:p w14:paraId="34085DBC" w14:textId="77777777" w:rsidR="00132F3F" w:rsidRPr="00793757" w:rsidRDefault="00132F3F" w:rsidP="00767E62">
      <w:pPr>
        <w:spacing w:after="0"/>
        <w:rPr>
          <w:rFonts w:ascii="Calibri" w:hAnsi="Calibri"/>
        </w:rPr>
      </w:pPr>
      <w:r w:rsidRPr="00793757">
        <w:rPr>
          <w:rFonts w:ascii="Calibri" w:hAnsi="Calibri"/>
          <w:b/>
          <w:bCs/>
        </w:rPr>
        <w:t>BIOG 1</w:t>
      </w:r>
    </w:p>
    <w:p w14:paraId="4000CF83" w14:textId="77777777" w:rsidR="00132F3F" w:rsidRPr="00793757" w:rsidRDefault="00132F3F" w:rsidP="00767E62">
      <w:pPr>
        <w:spacing w:after="0"/>
        <w:rPr>
          <w:rFonts w:ascii="Calibri" w:hAnsi="Calibri"/>
          <w:b/>
          <w:bCs/>
        </w:rPr>
      </w:pPr>
      <w:r w:rsidRPr="00793757">
        <w:rPr>
          <w:rFonts w:ascii="Calibri" w:hAnsi="Calibri"/>
        </w:rPr>
        <w:t>MADE HIS DEBUT FOR CLUB IN 35-6 WIN v BIARRITZ IN ROUND 14</w:t>
      </w:r>
    </w:p>
    <w:p w14:paraId="7A25A2BD" w14:textId="77777777" w:rsidR="00132F3F" w:rsidRPr="00793757" w:rsidRDefault="00132F3F" w:rsidP="00767E62">
      <w:pPr>
        <w:spacing w:after="0"/>
        <w:rPr>
          <w:rFonts w:ascii="Calibri" w:hAnsi="Calibri"/>
        </w:rPr>
      </w:pPr>
      <w:r w:rsidRPr="00793757">
        <w:rPr>
          <w:rFonts w:ascii="Calibri" w:hAnsi="Calibri"/>
          <w:b/>
          <w:bCs/>
        </w:rPr>
        <w:t>BIOG 2</w:t>
      </w:r>
    </w:p>
    <w:p w14:paraId="10E117D0" w14:textId="77777777" w:rsidR="00132F3F" w:rsidRPr="00793757" w:rsidRDefault="00132F3F" w:rsidP="00767E62">
      <w:pPr>
        <w:spacing w:after="0"/>
        <w:rPr>
          <w:rFonts w:ascii="Calibri" w:hAnsi="Calibri"/>
          <w:b/>
          <w:bCs/>
        </w:rPr>
      </w:pPr>
      <w:r w:rsidRPr="00793757">
        <w:rPr>
          <w:rFonts w:ascii="Calibri" w:hAnsi="Calibri"/>
        </w:rPr>
        <w:t>FORMER FRANCE U20 INTERNATIONAL</w:t>
      </w:r>
    </w:p>
    <w:p w14:paraId="265B3073" w14:textId="77777777" w:rsidR="00132F3F" w:rsidRPr="00793757" w:rsidRDefault="00132F3F" w:rsidP="00767E62">
      <w:pPr>
        <w:spacing w:after="0"/>
        <w:rPr>
          <w:rFonts w:ascii="Calibri" w:hAnsi="Calibri"/>
        </w:rPr>
      </w:pPr>
      <w:r w:rsidRPr="00793757">
        <w:rPr>
          <w:rFonts w:ascii="Calibri" w:hAnsi="Calibri"/>
          <w:b/>
          <w:bCs/>
        </w:rPr>
        <w:t>BIOG 3</w:t>
      </w:r>
    </w:p>
    <w:p w14:paraId="135E73DD" w14:textId="77777777" w:rsidR="00132F3F" w:rsidRPr="00793757" w:rsidRDefault="00132F3F" w:rsidP="00767E62">
      <w:pPr>
        <w:spacing w:after="0"/>
        <w:rPr>
          <w:rFonts w:ascii="Calibri" w:hAnsi="Calibri"/>
          <w:b/>
          <w:bCs/>
        </w:rPr>
      </w:pPr>
      <w:r w:rsidRPr="00793757">
        <w:rPr>
          <w:rFonts w:ascii="Calibri" w:hAnsi="Calibri"/>
        </w:rPr>
        <w:t>THREE-TIME ESPOIRS CHAMPION WITH CLERMONT</w:t>
      </w:r>
    </w:p>
    <w:p w14:paraId="298F8EB9" w14:textId="77777777" w:rsidR="00132F3F" w:rsidRPr="00793757" w:rsidRDefault="00132F3F" w:rsidP="00767E62">
      <w:pPr>
        <w:spacing w:after="0"/>
        <w:rPr>
          <w:rFonts w:ascii="Calibri" w:hAnsi="Calibri"/>
        </w:rPr>
      </w:pPr>
      <w:r w:rsidRPr="00793757">
        <w:rPr>
          <w:rFonts w:ascii="Calibri" w:hAnsi="Calibri"/>
          <w:b/>
          <w:bCs/>
        </w:rPr>
        <w:t>Commentary Notes</w:t>
      </w:r>
    </w:p>
    <w:p w14:paraId="036313D8" w14:textId="77777777" w:rsidR="00132F3F" w:rsidRPr="00793757" w:rsidRDefault="00132F3F" w:rsidP="00767E62">
      <w:pPr>
        <w:spacing w:after="0"/>
        <w:rPr>
          <w:rFonts w:ascii="Calibri" w:hAnsi="Calibri"/>
        </w:rPr>
      </w:pPr>
      <w:r w:rsidRPr="00793757">
        <w:rPr>
          <w:rFonts w:ascii="Calibri" w:hAnsi="Calibri"/>
        </w:rPr>
        <w:t>DOB 10/11/90</w:t>
      </w:r>
    </w:p>
    <w:p w14:paraId="0AFD07A2" w14:textId="77777777" w:rsidR="00132F3F" w:rsidRPr="00793757" w:rsidRDefault="00132F3F" w:rsidP="00767E62">
      <w:pPr>
        <w:spacing w:after="0"/>
        <w:rPr>
          <w:rFonts w:ascii="Calibri" w:hAnsi="Calibri"/>
        </w:rPr>
      </w:pPr>
      <w:r w:rsidRPr="00793757">
        <w:rPr>
          <w:rFonts w:ascii="Calibri" w:hAnsi="Calibri"/>
        </w:rPr>
        <w:t>Back row</w:t>
      </w:r>
    </w:p>
    <w:p w14:paraId="281A943D" w14:textId="77777777" w:rsidR="00132F3F" w:rsidRPr="00793757" w:rsidRDefault="00132F3F" w:rsidP="00767E62">
      <w:pPr>
        <w:spacing w:after="0"/>
        <w:rPr>
          <w:rFonts w:ascii="Calibri" w:hAnsi="Calibri"/>
        </w:rPr>
      </w:pPr>
      <w:r w:rsidRPr="00793757">
        <w:rPr>
          <w:rFonts w:ascii="Calibri" w:hAnsi="Calibri"/>
        </w:rPr>
        <w:t>Was in the Perpignan youth setup until 2009 when he joined Clermont</w:t>
      </w:r>
    </w:p>
    <w:p w14:paraId="1EB5BF74" w14:textId="77777777" w:rsidR="00132F3F" w:rsidRPr="00793757" w:rsidRDefault="00132F3F" w:rsidP="00767E62">
      <w:pPr>
        <w:spacing w:after="0"/>
        <w:rPr>
          <w:rFonts w:ascii="Calibri" w:hAnsi="Calibri"/>
        </w:rPr>
      </w:pPr>
      <w:r w:rsidRPr="00793757">
        <w:rPr>
          <w:rFonts w:ascii="Calibri" w:hAnsi="Calibri"/>
        </w:rPr>
        <w:t>Won the Espoirs title with Clermont in 2010, 2011 and 2012</w:t>
      </w:r>
    </w:p>
    <w:p w14:paraId="3D7E9012" w14:textId="4159E23A" w:rsidR="006F1888" w:rsidRPr="00F5546B" w:rsidRDefault="006F1888" w:rsidP="006F1888">
      <w:pPr>
        <w:spacing w:after="0"/>
        <w:rPr>
          <w:b/>
        </w:rPr>
      </w:pPr>
      <w:r>
        <w:rPr>
          <w:b/>
          <w:sz w:val="32"/>
          <w:szCs w:val="32"/>
        </w:rPr>
        <w:br/>
        <w:t>Jacob ROWAN (29/10/17 – DIDN’T PLAY!!!) ex Gloucester, released Jun 2018</w:t>
      </w:r>
      <w:r w:rsidRPr="00174E36">
        <w:br/>
      </w:r>
      <w:r>
        <w:rPr>
          <w:b/>
          <w:shd w:val="clear" w:color="auto" w:fill="FFFF00"/>
        </w:rPr>
        <w:t>Biog 1</w:t>
      </w:r>
      <w:r w:rsidRPr="00174E36">
        <w:br/>
      </w:r>
      <w:r>
        <w:t>Try in defeat v Quins in Round 2</w:t>
      </w:r>
      <w:r>
        <w:br/>
      </w:r>
      <w:r>
        <w:rPr>
          <w:b/>
          <w:shd w:val="clear" w:color="auto" w:fill="FFFF00"/>
        </w:rPr>
        <w:t>Biog 2</w:t>
      </w:r>
      <w:r w:rsidRPr="00174E36">
        <w:br/>
      </w:r>
      <w:r>
        <w:t>Try in win v Worcester last January</w:t>
      </w:r>
      <w:r>
        <w:br/>
      </w:r>
      <w:r>
        <w:rPr>
          <w:b/>
          <w:shd w:val="clear" w:color="auto" w:fill="FFFF00"/>
        </w:rPr>
        <w:t>Biog 3</w:t>
      </w:r>
      <w:r w:rsidRPr="00174E36">
        <w:br/>
      </w:r>
      <w:r>
        <w:t>50</w:t>
      </w:r>
      <w:r w:rsidRPr="00493401">
        <w:t xml:space="preserve">th </w:t>
      </w:r>
      <w:r w:rsidR="008F0FC6">
        <w:t>PREM</w:t>
      </w:r>
      <w:r>
        <w:t xml:space="preserve"> appearance</w:t>
      </w:r>
      <w:r>
        <w:br/>
      </w:r>
      <w:r w:rsidRPr="008F71DE">
        <w:rPr>
          <w:b/>
          <w:shd w:val="clear" w:color="auto" w:fill="FFFF00"/>
        </w:rPr>
        <w:t>Commentary Notes</w:t>
      </w:r>
      <w:r>
        <w:rPr>
          <w:rFonts w:cs="Cambria Math"/>
        </w:rPr>
        <w:br/>
      </w:r>
      <w:r w:rsidRPr="00493401">
        <w:rPr>
          <w:b/>
        </w:rPr>
        <w:t>Biog 3 – 1 of those for Leeds Carnegie</w:t>
      </w:r>
      <w:r>
        <w:br/>
      </w:r>
      <w:r>
        <w:rPr>
          <w:color w:val="FF0000"/>
          <w:u w:val="single"/>
        </w:rPr>
        <w:t>This Season</w:t>
      </w:r>
    </w:p>
    <w:p w14:paraId="3B69CE98" w14:textId="77777777" w:rsidR="006F1888" w:rsidRPr="00F5546B" w:rsidRDefault="006F1888" w:rsidP="006F1888">
      <w:pPr>
        <w:spacing w:after="0"/>
        <w:rPr>
          <w:b/>
        </w:rPr>
      </w:pPr>
      <w:r>
        <w:t xml:space="preserve">Started in Rd 1, try as repl v Har (A) in Rd 2 </w:t>
      </w:r>
      <w:r>
        <w:br/>
      </w:r>
      <w:r>
        <w:rPr>
          <w:color w:val="FF0000"/>
          <w:u w:val="single"/>
        </w:rPr>
        <w:t>Last Season</w:t>
      </w:r>
    </w:p>
    <w:p w14:paraId="65275EB4" w14:textId="76FCF7C6" w:rsidR="006F1888" w:rsidRDefault="006F1888" w:rsidP="006F1888">
      <w:pPr>
        <w:spacing w:after="0"/>
      </w:pPr>
      <w:r>
        <w:t xml:space="preserve">Missed just 4 </w:t>
      </w:r>
      <w:r w:rsidR="008F0FC6">
        <w:t>PREM</w:t>
      </w:r>
      <w:r>
        <w:t xml:space="preserve">/Euro </w:t>
      </w:r>
      <w:r w:rsidR="00FC1927">
        <w:t>games</w:t>
      </w:r>
      <w:r>
        <w:t>; 3 pens con as repl v Wor (A) in Sep;</w:t>
      </w:r>
      <w:r w:rsidRPr="00DA2825">
        <w:t xml:space="preserve"> </w:t>
      </w:r>
      <w:r>
        <w:t>Try in loss v Nor in Oct</w:t>
      </w:r>
      <w:r>
        <w:rPr>
          <w:b/>
        </w:rPr>
        <w:t xml:space="preserve">; </w:t>
      </w:r>
      <w:r>
        <w:t xml:space="preserve">Started consec </w:t>
      </w:r>
      <w:r w:rsidR="00FC1927">
        <w:t>games</w:t>
      </w:r>
      <w:r>
        <w:t xml:space="preserve"> for 1</w:t>
      </w:r>
      <w:r w:rsidRPr="00C834B1">
        <w:t>st</w:t>
      </w:r>
      <w:r>
        <w:t xml:space="preserve"> time since Feb v Bth (H) in Oct; try v Wor (H) in Jan; </w:t>
      </w:r>
      <w:r w:rsidRPr="00DA2825">
        <w:rPr>
          <w:rFonts w:cs="Cambria Math"/>
        </w:rPr>
        <w:t xml:space="preserve">19 tackles v </w:t>
      </w:r>
      <w:r>
        <w:rPr>
          <w:rFonts w:cs="Cambria Math"/>
        </w:rPr>
        <w:t>Leic</w:t>
      </w:r>
      <w:r w:rsidRPr="00DA2825">
        <w:rPr>
          <w:rFonts w:cs="Cambria Math"/>
        </w:rPr>
        <w:t xml:space="preserve"> (A) in Feb, 2nd only to </w:t>
      </w:r>
      <w:r>
        <w:rPr>
          <w:rFonts w:cs="Cambria Math"/>
        </w:rPr>
        <w:t>New’s</w:t>
      </w:r>
      <w:r w:rsidRPr="00DA2825">
        <w:rPr>
          <w:rFonts w:cs="Cambria Math"/>
        </w:rPr>
        <w:t xml:space="preserve"> hooker Scott Lawson (23) in Rd 14. only player to steal two lineouts in that Rd</w:t>
      </w:r>
      <w:r w:rsidRPr="0005249A">
        <w:rPr>
          <w:b/>
        </w:rPr>
        <w:t xml:space="preserve"> </w:t>
      </w:r>
      <w:r>
        <w:br/>
      </w:r>
      <w:r>
        <w:rPr>
          <w:color w:val="FF0000"/>
          <w:u w:val="single"/>
        </w:rPr>
        <w:t>2015/16</w:t>
      </w:r>
    </w:p>
    <w:p w14:paraId="32691627" w14:textId="77777777" w:rsidR="006F1888" w:rsidRDefault="006F1888" w:rsidP="006F1888">
      <w:pPr>
        <w:spacing w:after="0"/>
      </w:pPr>
      <w:r>
        <w:t xml:space="preserve">Led Glo to wins v Zeb (H &amp; A), </w:t>
      </w:r>
      <w:r w:rsidRPr="001940A5">
        <w:rPr>
          <w:u w:val="single"/>
        </w:rPr>
        <w:t>new deal</w:t>
      </w:r>
      <w:r>
        <w:t xml:space="preserve">; Until Mar, </w:t>
      </w:r>
      <w:r w:rsidRPr="00CF3609">
        <w:t>Exe (A) in Jan only game in all comps missed</w:t>
      </w:r>
      <w:r w:rsidRPr="00CF3609">
        <w:br/>
      </w:r>
      <w:r>
        <w:rPr>
          <w:color w:val="FF0000"/>
          <w:u w:val="single"/>
        </w:rPr>
        <w:t>2014/15</w:t>
      </w:r>
    </w:p>
    <w:p w14:paraId="0483AC31" w14:textId="1F6CF631" w:rsidR="006F1888" w:rsidRDefault="006F1888" w:rsidP="006F1888">
      <w:pPr>
        <w:spacing w:after="0"/>
      </w:pPr>
      <w:r w:rsidRPr="00CF3609">
        <w:t xml:space="preserve">Made only 6 </w:t>
      </w:r>
      <w:r w:rsidR="008F0FC6">
        <w:t>PREM</w:t>
      </w:r>
      <w:r w:rsidRPr="00CF3609">
        <w:t xml:space="preserve"> apps;</w:t>
      </w:r>
      <w:r>
        <w:rPr>
          <w:b/>
        </w:rPr>
        <w:t xml:space="preserve"> </w:t>
      </w:r>
      <w:r w:rsidRPr="00A819BF">
        <w:t>Made 1</w:t>
      </w:r>
      <w:r w:rsidRPr="00AA1ACC">
        <w:t>st</w:t>
      </w:r>
      <w:r>
        <w:t xml:space="preserve"> Euro app</w:t>
      </w:r>
      <w:r w:rsidRPr="00A819BF">
        <w:t xml:space="preserve"> for</w:t>
      </w:r>
      <w:r>
        <w:t xml:space="preserve"> 4 ½ </w:t>
      </w:r>
      <w:r w:rsidRPr="00A819BF">
        <w:t xml:space="preserve">years off </w:t>
      </w:r>
      <w:r>
        <w:t>bench in Chall</w:t>
      </w:r>
      <w:r w:rsidRPr="00A819BF">
        <w:t xml:space="preserve"> Cup final win –</w:t>
      </w:r>
      <w:r>
        <w:t xml:space="preserve"> </w:t>
      </w:r>
      <w:r w:rsidRPr="00A819BF">
        <w:t xml:space="preserve">previous game (v Buc) was so long ago that team he played for doesn’t exist anymore – now </w:t>
      </w:r>
      <w:r>
        <w:t xml:space="preserve">Yorks </w:t>
      </w:r>
      <w:r w:rsidRPr="00A819BF">
        <w:t>Carnegie</w:t>
      </w:r>
      <w:r w:rsidRPr="004C7CB5">
        <w:rPr>
          <w:b/>
        </w:rPr>
        <w:br/>
      </w:r>
      <w:r w:rsidRPr="003F0061">
        <w:rPr>
          <w:color w:val="FF0000"/>
          <w:u w:val="single"/>
        </w:rPr>
        <w:t>Club Career</w:t>
      </w:r>
      <w:r>
        <w:br/>
      </w:r>
      <w:r>
        <w:rPr>
          <w:b/>
        </w:rPr>
        <w:t xml:space="preserve">49 previous </w:t>
      </w:r>
      <w:r w:rsidR="008F0FC6">
        <w:rPr>
          <w:b/>
        </w:rPr>
        <w:t>PREM</w:t>
      </w:r>
      <w:r>
        <w:rPr>
          <w:b/>
        </w:rPr>
        <w:t xml:space="preserve"> </w:t>
      </w:r>
      <w:r w:rsidR="00FC1927">
        <w:rPr>
          <w:b/>
        </w:rPr>
        <w:t>games</w:t>
      </w:r>
      <w:r>
        <w:rPr>
          <w:b/>
        </w:rPr>
        <w:t xml:space="preserve"> (27 starts, 3 tries) – 2 in 48 (2T) for Glo</w:t>
      </w:r>
      <w:r w:rsidRPr="00FE7A0F">
        <w:t xml:space="preserve">, </w:t>
      </w:r>
      <w:r>
        <w:t xml:space="preserve">0 in </w:t>
      </w:r>
      <w:r w:rsidRPr="00FE7A0F">
        <w:t xml:space="preserve">1 </w:t>
      </w:r>
      <w:r>
        <w:t xml:space="preserve">(0T, repl) </w:t>
      </w:r>
      <w:r w:rsidRPr="00FE7A0F">
        <w:t xml:space="preserve">for </w:t>
      </w:r>
      <w:r>
        <w:t>Lee</w:t>
      </w:r>
      <w:r>
        <w:rPr>
          <w:b/>
        </w:rPr>
        <w:br/>
        <w:t xml:space="preserve">21 previous European </w:t>
      </w:r>
      <w:r w:rsidR="00FC1927">
        <w:rPr>
          <w:b/>
        </w:rPr>
        <w:t>Games</w:t>
      </w:r>
      <w:r>
        <w:rPr>
          <w:b/>
        </w:rPr>
        <w:t xml:space="preserve"> (0 tries) – 16 for Glo</w:t>
      </w:r>
      <w:r w:rsidRPr="00FE7A0F">
        <w:t xml:space="preserve">, 5 for </w:t>
      </w:r>
      <w:r>
        <w:t>Lee</w:t>
      </w:r>
      <w:r>
        <w:rPr>
          <w:b/>
        </w:rPr>
        <w:br/>
      </w:r>
      <w:r>
        <w:t xml:space="preserve">CAPTAIN IN 2014 </w:t>
      </w:r>
      <w:r w:rsidR="008F0FC6">
        <w:t>PREM</w:t>
      </w:r>
      <w:r>
        <w:t xml:space="preserve"> 7s TRIUMPH</w:t>
      </w:r>
      <w:r>
        <w:br/>
        <w:t xml:space="preserve">Joined </w:t>
      </w:r>
      <w:r>
        <w:rPr>
          <w:color w:val="FF0000"/>
        </w:rPr>
        <w:t>Gloucester</w:t>
      </w:r>
      <w:r>
        <w:t xml:space="preserve"> in 2014 from </w:t>
      </w:r>
      <w:r>
        <w:rPr>
          <w:color w:val="FF0000"/>
        </w:rPr>
        <w:t>Leeds</w:t>
      </w:r>
      <w:r w:rsidRPr="00146DAF">
        <w:rPr>
          <w:color w:val="FF0000"/>
        </w:rPr>
        <w:t xml:space="preserve"> Carnegie</w:t>
      </w:r>
      <w:r>
        <w:t xml:space="preserve"> (now known as </w:t>
      </w:r>
      <w:r w:rsidRPr="0016643B">
        <w:rPr>
          <w:color w:val="FF0000"/>
        </w:rPr>
        <w:t>Yorkshire Carnegie</w:t>
      </w:r>
      <w:r>
        <w:t>)</w:t>
      </w:r>
      <w:r>
        <w:br/>
        <w:t xml:space="preserve">Had been a fixture at Headingley for a decade – </w:t>
      </w:r>
      <w:r w:rsidRPr="0016643B">
        <w:rPr>
          <w:b/>
        </w:rPr>
        <w:t>Stuart Lancaster</w:t>
      </w:r>
      <w:r>
        <w:t xml:space="preserve"> gave him his first pro contract and </w:t>
      </w:r>
      <w:r>
        <w:lastRenderedPageBreak/>
        <w:t>he went on to become Lee’ youngest ever skipper in 2012/13</w:t>
      </w:r>
      <w:r w:rsidRPr="00D015FC">
        <w:br/>
      </w:r>
      <w:r w:rsidRPr="003F0061">
        <w:rPr>
          <w:color w:val="FF0000"/>
          <w:u w:val="single"/>
        </w:rPr>
        <w:t>International Career</w:t>
      </w:r>
      <w:r>
        <w:br/>
      </w:r>
      <w:r w:rsidRPr="00064931">
        <w:t>Ex-</w:t>
      </w:r>
      <w:r>
        <w:rPr>
          <w:color w:val="FF0000"/>
        </w:rPr>
        <w:t xml:space="preserve">England U16, U18 </w:t>
      </w:r>
      <w:r w:rsidRPr="00064931">
        <w:t>&amp;</w:t>
      </w:r>
      <w:r>
        <w:rPr>
          <w:color w:val="FF0000"/>
        </w:rPr>
        <w:t xml:space="preserve"> U20 (capt) </w:t>
      </w:r>
      <w:r>
        <w:t>– played in 2010 World Junior Championship in Argentina</w:t>
      </w:r>
      <w:r>
        <w:br/>
      </w:r>
      <w:r w:rsidRPr="003F0061">
        <w:rPr>
          <w:color w:val="FF0000"/>
          <w:u w:val="single"/>
        </w:rPr>
        <w:t>International Career</w:t>
      </w:r>
      <w:r>
        <w:rPr>
          <w:color w:val="FF0000"/>
          <w:u w:val="single"/>
        </w:rPr>
        <w:br/>
      </w:r>
      <w:r>
        <w:t>Holds a chemistry degree &amp; p</w:t>
      </w:r>
      <w:r w:rsidRPr="00064931">
        <w:t>lays the guitar</w:t>
      </w:r>
      <w:r>
        <w:br/>
      </w:r>
      <w:r w:rsidRPr="006F7C62">
        <w:rPr>
          <w:color w:val="FF0000"/>
          <w:u w:val="single"/>
        </w:rPr>
        <w:t>Age</w:t>
      </w:r>
      <w:r w:rsidRPr="008F71DE">
        <w:rPr>
          <w:color w:val="FF0000"/>
        </w:rPr>
        <w:t xml:space="preserve"> </w:t>
      </w:r>
      <w:r>
        <w:rPr>
          <w:b/>
        </w:rPr>
        <w:t>Will be 28</w:t>
      </w:r>
      <w:r w:rsidRPr="004C7CB5">
        <w:rPr>
          <w:b/>
        </w:rPr>
        <w:t xml:space="preserve"> </w:t>
      </w:r>
      <w:r>
        <w:rPr>
          <w:b/>
        </w:rPr>
        <w:t xml:space="preserve">in January </w:t>
      </w:r>
      <w:r>
        <w:t>(born in Keighley, West Yorkshire; DOB 14/01/90)</w:t>
      </w:r>
    </w:p>
    <w:p w14:paraId="5180D41E" w14:textId="09E39C15" w:rsidR="00174F33" w:rsidRPr="007B20B5" w:rsidRDefault="00174F33" w:rsidP="00174F33">
      <w:pPr>
        <w:spacing w:after="0"/>
        <w:rPr>
          <w:rFonts w:ascii="Calibri" w:hAnsi="Calibri" w:cs="Calibri"/>
        </w:rPr>
      </w:pPr>
      <w:r>
        <w:rPr>
          <w:b/>
          <w:sz w:val="32"/>
          <w:szCs w:val="32"/>
        </w:rPr>
        <w:br/>
      </w:r>
      <w:r w:rsidRPr="007B20B5">
        <w:rPr>
          <w:rFonts w:ascii="Calibri" w:hAnsi="Calibri" w:cs="Calibri"/>
          <w:b/>
          <w:sz w:val="32"/>
          <w:szCs w:val="32"/>
        </w:rPr>
        <w:t>Romain RUFFENACH (12/01/19)</w:t>
      </w:r>
      <w:r>
        <w:rPr>
          <w:rFonts w:ascii="Calibri" w:hAnsi="Calibri" w:cs="Calibri"/>
          <w:b/>
          <w:sz w:val="32"/>
          <w:szCs w:val="32"/>
        </w:rPr>
        <w:t xml:space="preserve"> ex Montpelllier, joined Biarritz Jul 2019</w:t>
      </w:r>
      <w:r w:rsidRPr="007B20B5">
        <w:rPr>
          <w:rFonts w:ascii="Calibri" w:hAnsi="Calibri" w:cs="Calibri"/>
        </w:rPr>
        <w:br/>
      </w:r>
      <w:r w:rsidRPr="007B20B5">
        <w:rPr>
          <w:rFonts w:ascii="Calibri" w:hAnsi="Calibri" w:cs="Calibri"/>
          <w:b/>
          <w:shd w:val="clear" w:color="auto" w:fill="FFFF00"/>
        </w:rPr>
        <w:t>Biog 1</w:t>
      </w:r>
      <w:r w:rsidRPr="007B20B5">
        <w:rPr>
          <w:rFonts w:ascii="Calibri" w:hAnsi="Calibri" w:cs="Calibri"/>
        </w:rPr>
        <w:br/>
        <w:t>TRY IN DEFEAT v LYON HERE LAST WEEK</w:t>
      </w:r>
      <w:r w:rsidRPr="007B20B5">
        <w:rPr>
          <w:rFonts w:ascii="Calibri" w:hAnsi="Calibri" w:cs="Calibri"/>
        </w:rPr>
        <w:br/>
      </w:r>
      <w:r w:rsidRPr="007B20B5">
        <w:rPr>
          <w:rFonts w:ascii="Calibri" w:hAnsi="Calibri" w:cs="Calibri"/>
          <w:b/>
          <w:shd w:val="clear" w:color="auto" w:fill="FFFF00"/>
        </w:rPr>
        <w:t>Biog 2</w:t>
      </w:r>
      <w:r w:rsidRPr="007B20B5">
        <w:rPr>
          <w:rFonts w:ascii="Calibri" w:hAnsi="Calibri" w:cs="Calibri"/>
        </w:rPr>
        <w:br/>
        <w:t xml:space="preserve">1st </w:t>
      </w:r>
      <w:r w:rsidR="00F10DA8">
        <w:rPr>
          <w:rFonts w:ascii="Calibri" w:hAnsi="Calibri" w:cs="Calibri"/>
        </w:rPr>
        <w:t>CHAMPIONS CUP</w:t>
      </w:r>
      <w:r w:rsidRPr="007B20B5">
        <w:rPr>
          <w:rFonts w:ascii="Calibri" w:hAnsi="Calibri" w:cs="Calibri"/>
        </w:rPr>
        <w:t xml:space="preserve"> TRY v GLASGOW IN DECEMBER 2017</w:t>
      </w:r>
    </w:p>
    <w:p w14:paraId="56566BCC" w14:textId="77777777" w:rsidR="00174F33" w:rsidRPr="007B20B5" w:rsidRDefault="00174F33" w:rsidP="00174F33">
      <w:pPr>
        <w:spacing w:after="0"/>
        <w:rPr>
          <w:rFonts w:ascii="Calibri" w:hAnsi="Calibri" w:cs="Calibri"/>
          <w:b/>
        </w:rPr>
      </w:pPr>
      <w:r w:rsidRPr="007B20B5">
        <w:rPr>
          <w:rFonts w:ascii="Calibri" w:hAnsi="Calibri" w:cs="Calibri"/>
          <w:b/>
          <w:shd w:val="clear" w:color="auto" w:fill="FFFF00"/>
        </w:rPr>
        <w:t>Commentary Notes</w:t>
      </w:r>
      <w:r w:rsidRPr="007B20B5">
        <w:rPr>
          <w:rFonts w:ascii="Calibri" w:hAnsi="Calibri" w:cs="Calibri"/>
          <w:b/>
        </w:rPr>
        <w:br/>
        <w:t xml:space="preserve">Reportedly agreed to re-join old club Biarritz next season </w:t>
      </w:r>
    </w:p>
    <w:p w14:paraId="4C725656" w14:textId="77777777" w:rsidR="00174F33" w:rsidRPr="007B20B5" w:rsidRDefault="00174F33" w:rsidP="00174F33">
      <w:pPr>
        <w:spacing w:after="0"/>
        <w:rPr>
          <w:rFonts w:ascii="Calibri" w:hAnsi="Calibri" w:cs="Calibri"/>
          <w:b/>
        </w:rPr>
      </w:pPr>
      <w:r w:rsidRPr="007B20B5">
        <w:rPr>
          <w:rFonts w:ascii="Calibri" w:hAnsi="Calibri" w:cs="Calibri"/>
          <w:color w:val="FF0000"/>
          <w:u w:val="single"/>
        </w:rPr>
        <w:t>This Season</w:t>
      </w:r>
      <w:r w:rsidRPr="007B20B5">
        <w:rPr>
          <w:rFonts w:ascii="Calibri" w:hAnsi="Calibri" w:cs="Calibri"/>
        </w:rPr>
        <w:t xml:space="preserve"> </w:t>
      </w:r>
      <w:r w:rsidRPr="007B20B5">
        <w:rPr>
          <w:rFonts w:ascii="Calibri" w:hAnsi="Calibri" w:cs="Calibri"/>
        </w:rPr>
        <w:br/>
        <w:t xml:space="preserve">Try v Lar (H) Sep </w:t>
      </w:r>
    </w:p>
    <w:p w14:paraId="59670A4A" w14:textId="7BA25D36" w:rsidR="00174F33" w:rsidRPr="007B20B5" w:rsidRDefault="00174F33" w:rsidP="00174F33">
      <w:pPr>
        <w:spacing w:after="0"/>
        <w:rPr>
          <w:rFonts w:ascii="Calibri" w:hAnsi="Calibri" w:cs="Calibri"/>
        </w:rPr>
      </w:pPr>
      <w:r w:rsidRPr="007B20B5">
        <w:rPr>
          <w:rFonts w:ascii="Calibri" w:hAnsi="Calibri" w:cs="Calibri"/>
          <w:color w:val="FF0000"/>
          <w:u w:val="single"/>
        </w:rPr>
        <w:t>Club Career</w:t>
      </w:r>
      <w:r w:rsidRPr="007B20B5">
        <w:rPr>
          <w:rFonts w:ascii="Calibri" w:hAnsi="Calibri" w:cs="Calibri"/>
          <w:b/>
        </w:rPr>
        <w:br/>
        <w:t xml:space="preserve">11 prev </w:t>
      </w:r>
      <w:r w:rsidR="00F10DA8">
        <w:rPr>
          <w:rFonts w:ascii="Calibri" w:hAnsi="Calibri" w:cs="Calibri"/>
          <w:b/>
        </w:rPr>
        <w:t>Champions Cup</w:t>
      </w:r>
      <w:r w:rsidRPr="007B20B5">
        <w:rPr>
          <w:rFonts w:ascii="Calibri" w:hAnsi="Calibri" w:cs="Calibri"/>
          <w:b/>
        </w:rPr>
        <w:t xml:space="preserve"> </w:t>
      </w:r>
      <w:r w:rsidR="00FC1927">
        <w:rPr>
          <w:rFonts w:ascii="Calibri" w:hAnsi="Calibri" w:cs="Calibri"/>
          <w:b/>
        </w:rPr>
        <w:t>games</w:t>
      </w:r>
      <w:r w:rsidRPr="007B20B5">
        <w:rPr>
          <w:rFonts w:ascii="Calibri" w:hAnsi="Calibri" w:cs="Calibri"/>
          <w:b/>
        </w:rPr>
        <w:t xml:space="preserve"> (1 try) </w:t>
      </w:r>
      <w:r w:rsidRPr="007B20B5">
        <w:rPr>
          <w:rFonts w:ascii="Calibri" w:hAnsi="Calibri" w:cs="Calibri"/>
        </w:rPr>
        <w:t xml:space="preserve">– </w:t>
      </w:r>
      <w:r w:rsidRPr="007B20B5">
        <w:rPr>
          <w:rFonts w:ascii="Calibri" w:hAnsi="Calibri" w:cs="Calibri"/>
          <w:b/>
        </w:rPr>
        <w:t>all Mon</w:t>
      </w:r>
      <w:r w:rsidRPr="007B20B5">
        <w:rPr>
          <w:rFonts w:ascii="Calibri" w:hAnsi="Calibri" w:cs="Calibri"/>
        </w:rPr>
        <w:t xml:space="preserve"> </w:t>
      </w:r>
      <w:r w:rsidRPr="007B20B5">
        <w:rPr>
          <w:rFonts w:ascii="Calibri" w:hAnsi="Calibri" w:cs="Calibri"/>
        </w:rPr>
        <w:br/>
      </w:r>
      <w:r w:rsidRPr="007B20B5">
        <w:rPr>
          <w:rFonts w:ascii="Calibri" w:hAnsi="Calibri" w:cs="Calibri"/>
          <w:b/>
        </w:rPr>
        <w:t xml:space="preserve">3 prev Challenge Cup </w:t>
      </w:r>
      <w:r w:rsidR="00FC1927">
        <w:rPr>
          <w:rFonts w:ascii="Calibri" w:hAnsi="Calibri" w:cs="Calibri"/>
          <w:b/>
        </w:rPr>
        <w:t>games</w:t>
      </w:r>
      <w:r w:rsidRPr="007B20B5">
        <w:rPr>
          <w:rFonts w:ascii="Calibri" w:hAnsi="Calibri" w:cs="Calibri"/>
          <w:b/>
        </w:rPr>
        <w:t xml:space="preserve"> (0 tries) </w:t>
      </w:r>
      <w:r w:rsidRPr="007B20B5">
        <w:rPr>
          <w:rFonts w:ascii="Calibri" w:hAnsi="Calibri" w:cs="Calibri"/>
        </w:rPr>
        <w:t>–</w:t>
      </w:r>
      <w:r w:rsidRPr="007B20B5">
        <w:rPr>
          <w:rFonts w:ascii="Calibri" w:hAnsi="Calibri" w:cs="Calibri"/>
          <w:b/>
        </w:rPr>
        <w:t xml:space="preserve"> </w:t>
      </w:r>
      <w:r w:rsidRPr="007B20B5">
        <w:rPr>
          <w:rFonts w:ascii="Calibri" w:hAnsi="Calibri" w:cs="Calibri"/>
        </w:rPr>
        <w:t>all Bia</w:t>
      </w:r>
      <w:r w:rsidRPr="007B20B5">
        <w:rPr>
          <w:rFonts w:ascii="Calibri" w:hAnsi="Calibri" w:cs="Calibri"/>
        </w:rPr>
        <w:br/>
      </w:r>
      <w:r w:rsidRPr="007B20B5">
        <w:rPr>
          <w:rFonts w:ascii="Calibri" w:hAnsi="Calibri" w:cs="Calibri"/>
          <w:b/>
        </w:rPr>
        <w:t xml:space="preserve">53 previous Top 14 </w:t>
      </w:r>
      <w:r w:rsidR="00FC1927">
        <w:rPr>
          <w:rFonts w:ascii="Calibri" w:hAnsi="Calibri" w:cs="Calibri"/>
          <w:b/>
        </w:rPr>
        <w:t>games</w:t>
      </w:r>
      <w:r w:rsidRPr="007B20B5">
        <w:rPr>
          <w:rFonts w:ascii="Calibri" w:hAnsi="Calibri" w:cs="Calibri"/>
          <w:b/>
        </w:rPr>
        <w:t xml:space="preserve"> (5 tries) – 5 in 42 Mon, </w:t>
      </w:r>
      <w:r w:rsidRPr="007B20B5">
        <w:rPr>
          <w:rFonts w:ascii="Calibri" w:hAnsi="Calibri" w:cs="Calibri"/>
        </w:rPr>
        <w:t>0 in 11 Bia</w:t>
      </w:r>
      <w:r w:rsidRPr="007B20B5">
        <w:rPr>
          <w:rFonts w:ascii="Calibri" w:hAnsi="Calibri" w:cs="Calibri"/>
        </w:rPr>
        <w:br/>
        <w:t xml:space="preserve">Joined </w:t>
      </w:r>
      <w:r w:rsidRPr="007B20B5">
        <w:rPr>
          <w:rFonts w:ascii="Calibri" w:hAnsi="Calibri" w:cs="Calibri"/>
          <w:color w:val="FF0000"/>
        </w:rPr>
        <w:t>Montpellier</w:t>
      </w:r>
      <w:r w:rsidRPr="007B20B5">
        <w:rPr>
          <w:rFonts w:ascii="Calibri" w:hAnsi="Calibri" w:cs="Calibri"/>
        </w:rPr>
        <w:t xml:space="preserve"> in 2016 </w:t>
      </w:r>
      <w:r w:rsidRPr="007B20B5">
        <w:rPr>
          <w:rFonts w:ascii="Calibri" w:hAnsi="Calibri" w:cs="Calibri"/>
        </w:rPr>
        <w:br/>
        <w:t xml:space="preserve">Developed at </w:t>
      </w:r>
      <w:r w:rsidRPr="007B20B5">
        <w:rPr>
          <w:rFonts w:ascii="Calibri" w:hAnsi="Calibri" w:cs="Calibri"/>
          <w:color w:val="FF0000"/>
        </w:rPr>
        <w:t>Biarritz</w:t>
      </w:r>
      <w:r w:rsidRPr="007B20B5">
        <w:rPr>
          <w:rFonts w:ascii="Calibri" w:hAnsi="Calibri" w:cs="Calibri"/>
        </w:rPr>
        <w:t>, debut in 2012/13</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u w:val="single"/>
        </w:rPr>
        <w:t xml:space="preserve"> </w:t>
      </w:r>
      <w:r w:rsidRPr="007B20B5">
        <w:rPr>
          <w:rFonts w:ascii="Calibri" w:hAnsi="Calibri" w:cs="Calibri"/>
          <w:b/>
        </w:rPr>
        <w:t>Was 24 in Sep</w:t>
      </w:r>
      <w:r w:rsidRPr="007B20B5">
        <w:rPr>
          <w:rFonts w:ascii="Calibri" w:hAnsi="Calibri" w:cs="Calibri"/>
        </w:rPr>
        <w:t xml:space="preserve"> (DOB 04/09/94)</w:t>
      </w:r>
    </w:p>
    <w:p w14:paraId="4A7174FE" w14:textId="2880751B" w:rsidR="00380D5C" w:rsidRDefault="00174F33" w:rsidP="00174F33">
      <w:pPr>
        <w:spacing w:after="0"/>
        <w:rPr>
          <w:b/>
          <w:bCs/>
          <w:sz w:val="32"/>
          <w:szCs w:val="32"/>
        </w:rPr>
      </w:pPr>
      <w:r w:rsidRPr="007B20B5">
        <w:rPr>
          <w:rFonts w:ascii="Calibri" w:hAnsi="Calibri" w:cs="Calibri"/>
          <w:b/>
          <w:bCs/>
        </w:rPr>
        <w:br w:type="page"/>
      </w:r>
      <w:r w:rsidR="00AB2A97">
        <w:rPr>
          <w:b/>
          <w:sz w:val="32"/>
          <w:szCs w:val="32"/>
        </w:rPr>
        <w:lastRenderedPageBreak/>
        <w:br/>
      </w:r>
      <w:r w:rsidR="000C2B0C">
        <w:rPr>
          <w:b/>
          <w:sz w:val="32"/>
          <w:szCs w:val="32"/>
        </w:rPr>
        <w:t>D</w:t>
      </w:r>
      <w:r w:rsidR="00767E62">
        <w:rPr>
          <w:b/>
          <w:sz w:val="32"/>
          <w:szCs w:val="32"/>
        </w:rPr>
        <w:t>an</w:t>
      </w:r>
      <w:r w:rsidR="000C2B0C">
        <w:rPr>
          <w:b/>
          <w:sz w:val="32"/>
          <w:szCs w:val="32"/>
        </w:rPr>
        <w:t xml:space="preserve"> RUNDLE (08/08/14) ex-Leicester 2014 </w:t>
      </w:r>
      <w:r w:rsidR="008F0FC6">
        <w:rPr>
          <w:b/>
          <w:sz w:val="32"/>
          <w:szCs w:val="32"/>
        </w:rPr>
        <w:t>PREM</w:t>
      </w:r>
      <w:r w:rsidR="000C2B0C">
        <w:rPr>
          <w:b/>
          <w:sz w:val="32"/>
          <w:szCs w:val="32"/>
        </w:rPr>
        <w:t xml:space="preserve"> 7s</w:t>
      </w:r>
      <w:r w:rsidR="000C2B0C">
        <w:rPr>
          <w:b/>
        </w:rPr>
        <w:br/>
      </w:r>
      <w:r w:rsidR="000C2B0C" w:rsidRPr="00CE3E56">
        <w:rPr>
          <w:b/>
          <w:shd w:val="clear" w:color="auto" w:fill="FFFF00"/>
        </w:rPr>
        <w:t>Biog</w:t>
      </w:r>
      <w:r w:rsidR="000C2B0C">
        <w:br/>
        <w:t>TRIES v LONDON WELSH &amp; SALE LAST SATURDAY</w:t>
      </w:r>
      <w:r w:rsidR="000C2B0C">
        <w:br/>
      </w:r>
      <w:r w:rsidR="000C2B0C" w:rsidRPr="00CE3E56">
        <w:rPr>
          <w:b/>
          <w:shd w:val="clear" w:color="auto" w:fill="FFFF00"/>
        </w:rPr>
        <w:t>Commentary Notes</w:t>
      </w:r>
      <w:r w:rsidR="000C2B0C">
        <w:rPr>
          <w:color w:val="FF0000"/>
          <w:u w:val="single"/>
        </w:rPr>
        <w:br/>
        <w:t xml:space="preserve">Last </w:t>
      </w:r>
      <w:r w:rsidR="000C2B0C" w:rsidRPr="00C9150C">
        <w:rPr>
          <w:color w:val="FF0000"/>
          <w:u w:val="single"/>
        </w:rPr>
        <w:t>Season</w:t>
      </w:r>
      <w:r w:rsidR="000C2B0C">
        <w:rPr>
          <w:color w:val="FF0000"/>
        </w:rPr>
        <w:br/>
      </w:r>
      <w:r w:rsidR="000C2B0C">
        <w:t xml:space="preserve">9 tries for </w:t>
      </w:r>
      <w:r w:rsidR="000C2B0C" w:rsidRPr="006344E5">
        <w:rPr>
          <w:color w:val="FF0000"/>
        </w:rPr>
        <w:t>Wailers</w:t>
      </w:r>
      <w:r w:rsidR="000C2B0C">
        <w:t xml:space="preserve"> in 2013 Colwyn Bay 7s victory; 8 tries for </w:t>
      </w:r>
      <w:r w:rsidR="000C2B0C" w:rsidRPr="006344E5">
        <w:rPr>
          <w:color w:val="FF0000"/>
        </w:rPr>
        <w:t>Tynedale</w:t>
      </w:r>
      <w:r w:rsidR="000C2B0C">
        <w:t xml:space="preserve"> in National 1</w:t>
      </w:r>
      <w:r w:rsidR="000C2B0C">
        <w:br/>
      </w:r>
      <w:r w:rsidR="000C2B0C" w:rsidRPr="00C9150C">
        <w:rPr>
          <w:color w:val="FF0000"/>
          <w:u w:val="single"/>
        </w:rPr>
        <w:t>Club Career</w:t>
      </w:r>
      <w:r w:rsidR="000C2B0C">
        <w:rPr>
          <w:color w:val="FF0000"/>
        </w:rPr>
        <w:br/>
      </w:r>
      <w:r w:rsidR="000C2B0C">
        <w:t>Wing</w:t>
      </w:r>
      <w:r w:rsidR="000C2B0C">
        <w:br/>
        <w:t xml:space="preserve">Recruited by </w:t>
      </w:r>
      <w:r w:rsidR="000C2B0C" w:rsidRPr="00F9054E">
        <w:rPr>
          <w:color w:val="FF0000"/>
        </w:rPr>
        <w:t>Coventry</w:t>
      </w:r>
      <w:r w:rsidR="000C2B0C">
        <w:t xml:space="preserve"> this year</w:t>
      </w:r>
      <w:r w:rsidR="000C2B0C">
        <w:br/>
        <w:t xml:space="preserve">Joined </w:t>
      </w:r>
      <w:r w:rsidR="000C2B0C" w:rsidRPr="006344E5">
        <w:rPr>
          <w:color w:val="FF0000"/>
        </w:rPr>
        <w:t>Tynedale</w:t>
      </w:r>
      <w:r w:rsidR="000C2B0C">
        <w:t xml:space="preserve"> in 2013</w:t>
      </w:r>
      <w:r w:rsidR="000C2B0C">
        <w:br/>
        <w:t xml:space="preserve">Began playing at </w:t>
      </w:r>
      <w:r w:rsidR="000C2B0C" w:rsidRPr="006344E5">
        <w:rPr>
          <w:color w:val="FF0000"/>
        </w:rPr>
        <w:t>Westoe</w:t>
      </w:r>
      <w:r w:rsidR="000C2B0C">
        <w:br/>
      </w:r>
      <w:r w:rsidR="000C2B0C">
        <w:rPr>
          <w:color w:val="FF0000"/>
          <w:u w:val="single"/>
        </w:rPr>
        <w:t>Miscellaneous</w:t>
      </w:r>
      <w:r w:rsidR="000C2B0C">
        <w:br/>
      </w:r>
      <w:r w:rsidR="000C2B0C" w:rsidRPr="006344E5">
        <w:rPr>
          <w:b/>
        </w:rPr>
        <w:t>Newcastle Falcons</w:t>
      </w:r>
      <w:r w:rsidR="000C2B0C" w:rsidRPr="006344E5">
        <w:t xml:space="preserve"> fan</w:t>
      </w:r>
      <w:r w:rsidR="000C2B0C">
        <w:br/>
      </w:r>
      <w:r w:rsidR="000C2B0C" w:rsidRPr="0057393B">
        <w:rPr>
          <w:b/>
        </w:rPr>
        <w:t>Welder</w:t>
      </w:r>
      <w:r w:rsidR="000C2B0C">
        <w:t xml:space="preserve"> by occupation</w:t>
      </w:r>
      <w:r w:rsidR="000C2B0C">
        <w:br/>
      </w:r>
      <w:r w:rsidR="000C2B0C" w:rsidRPr="00C9150C">
        <w:rPr>
          <w:color w:val="FF0000"/>
          <w:u w:val="single"/>
        </w:rPr>
        <w:t>Age</w:t>
      </w:r>
      <w:r w:rsidR="000C2B0C">
        <w:t xml:space="preserve"> </w:t>
      </w:r>
      <w:r w:rsidR="000C2B0C" w:rsidRPr="006344E5">
        <w:rPr>
          <w:b/>
        </w:rPr>
        <w:t xml:space="preserve">Was 22 </w:t>
      </w:r>
      <w:r w:rsidR="000C2B0C">
        <w:rPr>
          <w:b/>
        </w:rPr>
        <w:t>last week</w:t>
      </w:r>
      <w:r w:rsidR="000C2B0C">
        <w:t xml:space="preserve"> (born in South Shields)</w:t>
      </w:r>
      <w:r w:rsidR="000C2B0C">
        <w:rPr>
          <w:b/>
        </w:rPr>
        <w:br/>
      </w:r>
      <w:r w:rsidR="000C2B0C">
        <w:rPr>
          <w:b/>
          <w:sz w:val="32"/>
          <w:szCs w:val="32"/>
        </w:rPr>
        <w:br/>
      </w:r>
      <w:r w:rsidR="000C2B0C">
        <w:rPr>
          <w:b/>
          <w:sz w:val="32"/>
          <w:szCs w:val="32"/>
        </w:rPr>
        <w:br/>
      </w:r>
      <w:r w:rsidR="00380D5C">
        <w:rPr>
          <w:b/>
          <w:bCs/>
          <w:sz w:val="32"/>
          <w:szCs w:val="32"/>
        </w:rPr>
        <w:t>O</w:t>
      </w:r>
      <w:r w:rsidR="00767E62">
        <w:rPr>
          <w:b/>
          <w:bCs/>
          <w:sz w:val="32"/>
          <w:szCs w:val="32"/>
        </w:rPr>
        <w:t>llie</w:t>
      </w:r>
      <w:r w:rsidR="00380D5C">
        <w:rPr>
          <w:b/>
          <w:bCs/>
          <w:sz w:val="32"/>
          <w:szCs w:val="32"/>
        </w:rPr>
        <w:t xml:space="preserve"> RUSSELL (30/07/16 - </w:t>
      </w:r>
      <w:r w:rsidR="008F0FC6">
        <w:rPr>
          <w:b/>
          <w:bCs/>
          <w:sz w:val="32"/>
          <w:szCs w:val="32"/>
        </w:rPr>
        <w:t>PREM</w:t>
      </w:r>
      <w:r w:rsidR="00380D5C">
        <w:rPr>
          <w:b/>
          <w:bCs/>
          <w:sz w:val="32"/>
          <w:szCs w:val="32"/>
        </w:rPr>
        <w:t xml:space="preserve"> 7s Quals, played for Leicester) ex Leicester, joined Coventry Development squad 2017</w:t>
      </w:r>
    </w:p>
    <w:p w14:paraId="7DA22004" w14:textId="77777777" w:rsidR="00380D5C" w:rsidRDefault="00380D5C" w:rsidP="00380D5C">
      <w:pPr>
        <w:spacing w:after="0"/>
      </w:pPr>
      <w:r>
        <w:rPr>
          <w:b/>
          <w:shd w:val="clear" w:color="auto" w:fill="FFFF00"/>
        </w:rPr>
        <w:t>Biog 1</w:t>
      </w:r>
      <w:r>
        <w:rPr>
          <w:b/>
        </w:rPr>
        <w:br/>
      </w:r>
      <w:r>
        <w:t>17-YEAR-OLD LEICESTER ACADEMY FLY HALF</w:t>
      </w:r>
    </w:p>
    <w:p w14:paraId="4FB3414C" w14:textId="77777777" w:rsidR="00380D5C" w:rsidRDefault="00380D5C" w:rsidP="00380D5C">
      <w:pPr>
        <w:spacing w:after="0"/>
      </w:pPr>
      <w:r>
        <w:rPr>
          <w:b/>
          <w:shd w:val="clear" w:color="auto" w:fill="FFFF00"/>
        </w:rPr>
        <w:t>Commentary Notes</w:t>
      </w:r>
      <w:r>
        <w:t xml:space="preserve"> </w:t>
      </w:r>
    </w:p>
    <w:p w14:paraId="2ADCE697" w14:textId="77777777" w:rsidR="00380D5C" w:rsidRDefault="00380D5C" w:rsidP="00380D5C">
      <w:pPr>
        <w:spacing w:after="0"/>
      </w:pPr>
      <w:r>
        <w:rPr>
          <w:color w:val="FF0000"/>
          <w:u w:val="single"/>
        </w:rPr>
        <w:t>Club Career</w:t>
      </w:r>
    </w:p>
    <w:p w14:paraId="7786EA7F" w14:textId="77777777" w:rsidR="00380D5C" w:rsidRDefault="00380D5C" w:rsidP="00380D5C">
      <w:pPr>
        <w:spacing w:after="0"/>
        <w:rPr>
          <w:b/>
        </w:rPr>
      </w:pPr>
      <w:r>
        <w:rPr>
          <w:b/>
        </w:rPr>
        <w:t>Fly half/full back</w:t>
      </w:r>
    </w:p>
    <w:p w14:paraId="0DDEFA75" w14:textId="77777777" w:rsidR="00380D5C" w:rsidRDefault="00380D5C" w:rsidP="00380D5C">
      <w:pPr>
        <w:spacing w:after="0"/>
      </w:pPr>
      <w:r w:rsidRPr="00A1727D">
        <w:rPr>
          <w:color w:val="FF0000"/>
        </w:rPr>
        <w:t xml:space="preserve">Leicester Tigers </w:t>
      </w:r>
      <w:r>
        <w:t>U18</w:t>
      </w:r>
    </w:p>
    <w:p w14:paraId="3E3B18C5" w14:textId="77777777" w:rsidR="00380D5C" w:rsidRPr="00695518" w:rsidRDefault="00380D5C" w:rsidP="00380D5C">
      <w:pPr>
        <w:spacing w:after="0"/>
      </w:pPr>
      <w:r>
        <w:t>Former</w:t>
      </w:r>
      <w:r w:rsidRPr="000B3713">
        <w:t xml:space="preserve"> </w:t>
      </w:r>
      <w:r>
        <w:t>Arden School, Birmingham &amp; Sol</w:t>
      </w:r>
      <w:r w:rsidRPr="000B3713">
        <w:t>ihull RFC and Warwickshire</w:t>
      </w:r>
      <w:r>
        <w:t xml:space="preserve"> </w:t>
      </w:r>
    </w:p>
    <w:p w14:paraId="7C32153B" w14:textId="77777777" w:rsidR="00380D5C" w:rsidRDefault="00380D5C" w:rsidP="00380D5C">
      <w:pPr>
        <w:widowControl w:val="0"/>
        <w:suppressAutoHyphens/>
        <w:spacing w:after="0" w:line="240" w:lineRule="auto"/>
      </w:pPr>
      <w:r>
        <w:rPr>
          <w:color w:val="FF0000"/>
          <w:u w:val="single"/>
        </w:rPr>
        <w:t>Age</w:t>
      </w:r>
      <w:r>
        <w:t xml:space="preserve"> Was 17 in Oct (DOB 01/10/98)</w:t>
      </w:r>
    </w:p>
    <w:p w14:paraId="28656635" w14:textId="6B676D48" w:rsidR="004F2F9E" w:rsidRDefault="000C2B0C" w:rsidP="004F2F9E">
      <w:pPr>
        <w:spacing w:after="0"/>
        <w:rPr>
          <w:b/>
          <w:sz w:val="32"/>
          <w:szCs w:val="32"/>
        </w:rPr>
      </w:pPr>
      <w:r>
        <w:rPr>
          <w:b/>
          <w:sz w:val="32"/>
          <w:szCs w:val="32"/>
        </w:rPr>
        <w:br/>
      </w:r>
      <w:r w:rsidR="00AB2A97">
        <w:rPr>
          <w:b/>
          <w:sz w:val="32"/>
          <w:szCs w:val="32"/>
        </w:rPr>
        <w:t>S</w:t>
      </w:r>
      <w:r w:rsidR="00767E62">
        <w:rPr>
          <w:b/>
          <w:sz w:val="32"/>
          <w:szCs w:val="32"/>
        </w:rPr>
        <w:t>haun</w:t>
      </w:r>
      <w:r w:rsidR="00AB2A97">
        <w:rPr>
          <w:b/>
          <w:sz w:val="32"/>
          <w:szCs w:val="32"/>
        </w:rPr>
        <w:t xml:space="preserve"> RUWERS (13/02/11) ex Wasps, released 2011</w:t>
      </w:r>
      <w:r w:rsidR="00AB2A97">
        <w:br/>
      </w:r>
      <w:r w:rsidR="00AB2A97" w:rsidRPr="0052152A">
        <w:rPr>
          <w:b/>
        </w:rPr>
        <w:t>Biog</w:t>
      </w:r>
      <w:r w:rsidR="00AB2A97">
        <w:br/>
        <w:t>MAKING JUST HIS 4th</w:t>
      </w:r>
      <w:r w:rsidR="00AB2A97" w:rsidRPr="00796A5C">
        <w:t xml:space="preserve"> </w:t>
      </w:r>
      <w:r w:rsidR="008F0FC6">
        <w:t>PREM</w:t>
      </w:r>
      <w:r w:rsidR="00AB2A97">
        <w:t xml:space="preserve"> APPEARANCE</w:t>
      </w:r>
      <w:r w:rsidR="00AB2A97">
        <w:br/>
      </w:r>
      <w:r w:rsidR="00AB2A97" w:rsidRPr="0052152A">
        <w:rPr>
          <w:b/>
        </w:rPr>
        <w:t>Commentary Notes</w:t>
      </w:r>
      <w:r w:rsidR="00AB2A97">
        <w:rPr>
          <w:b/>
        </w:rPr>
        <w:br/>
      </w:r>
      <w:r w:rsidR="00AB2A97">
        <w:t xml:space="preserve">Only made 1 </w:t>
      </w:r>
      <w:r w:rsidR="008F0FC6">
        <w:t>PREM</w:t>
      </w:r>
      <w:r w:rsidR="00AB2A97">
        <w:t xml:space="preserve"> start. South African prop</w:t>
      </w:r>
      <w:r w:rsidR="00AB2A97">
        <w:br/>
      </w:r>
      <w:r w:rsidR="004F2F9E">
        <w:rPr>
          <w:b/>
          <w:sz w:val="32"/>
          <w:szCs w:val="32"/>
        </w:rPr>
        <w:br/>
      </w:r>
    </w:p>
    <w:p w14:paraId="550EB6C6" w14:textId="7DB34ECE" w:rsidR="004F2F9E" w:rsidRDefault="004F2F9E" w:rsidP="004F2F9E">
      <w:pPr>
        <w:spacing w:after="0"/>
        <w:rPr>
          <w:rFonts w:cs="Calibri"/>
          <w:color w:val="000000"/>
        </w:rPr>
      </w:pPr>
      <w:r>
        <w:rPr>
          <w:b/>
          <w:sz w:val="32"/>
          <w:szCs w:val="32"/>
        </w:rPr>
        <w:t>Paddy RYAN (06/01/17) USA debut in Jun 2017, ex Newcastle, released Jun 2017, joined Austin Elite in MLR in 2018</w:t>
      </w:r>
      <w:r>
        <w:rPr>
          <w:b/>
          <w:sz w:val="32"/>
          <w:szCs w:val="32"/>
        </w:rPr>
        <w:br/>
      </w:r>
      <w:r w:rsidRPr="00F01A93">
        <w:rPr>
          <w:rFonts w:cs="Calibri"/>
          <w:b/>
          <w:shd w:val="clear" w:color="auto" w:fill="FFFF00"/>
        </w:rPr>
        <w:lastRenderedPageBreak/>
        <w:t>Biog</w:t>
      </w:r>
      <w:r>
        <w:rPr>
          <w:rFonts w:cs="Calibri"/>
          <w:b/>
          <w:shd w:val="clear" w:color="auto" w:fill="FFFF00"/>
        </w:rPr>
        <w:t xml:space="preserve"> 1</w:t>
      </w:r>
      <w:r>
        <w:rPr>
          <w:rFonts w:cs="Calibri"/>
          <w:b/>
          <w:shd w:val="clear" w:color="auto" w:fill="FFFF00"/>
        </w:rPr>
        <w:br/>
      </w:r>
      <w:r>
        <w:rPr>
          <w:rFonts w:cs="Calibri"/>
        </w:rPr>
        <w:t>Just his 3</w:t>
      </w:r>
      <w:r w:rsidRPr="00B065CA">
        <w:rPr>
          <w:rFonts w:cs="Calibri"/>
          <w:vertAlign w:val="superscript"/>
        </w:rPr>
        <w:t>rd</w:t>
      </w:r>
      <w:r>
        <w:rPr>
          <w:rFonts w:cs="Calibri"/>
        </w:rPr>
        <w:t xml:space="preserve"> </w:t>
      </w:r>
      <w:r w:rsidR="008F0FC6">
        <w:rPr>
          <w:rFonts w:cs="Calibri"/>
        </w:rPr>
        <w:t>PREM</w:t>
      </w:r>
      <w:r>
        <w:rPr>
          <w:rFonts w:cs="Calibri"/>
        </w:rPr>
        <w:t xml:space="preserve"> game this season </w:t>
      </w:r>
      <w:r>
        <w:rPr>
          <w:b/>
          <w:sz w:val="32"/>
          <w:szCs w:val="32"/>
        </w:rPr>
        <w:br/>
      </w:r>
      <w:r w:rsidRPr="00F01A93">
        <w:rPr>
          <w:rFonts w:cs="Calibri"/>
          <w:b/>
          <w:shd w:val="clear" w:color="auto" w:fill="FFFF00"/>
        </w:rPr>
        <w:t>Biog</w:t>
      </w:r>
      <w:r>
        <w:rPr>
          <w:rFonts w:cs="Calibri"/>
          <w:b/>
          <w:shd w:val="clear" w:color="auto" w:fill="FFFF00"/>
        </w:rPr>
        <w:t xml:space="preserve"> 2</w:t>
      </w:r>
      <w:r>
        <w:rPr>
          <w:rFonts w:cs="Calibri"/>
          <w:b/>
          <w:shd w:val="clear" w:color="auto" w:fill="FFFF00"/>
        </w:rPr>
        <w:br/>
      </w:r>
      <w:r>
        <w:rPr>
          <w:rFonts w:cs="Calibri"/>
        </w:rPr>
        <w:t xml:space="preserve">Has played for 5 clubs in 4 different countries </w:t>
      </w:r>
      <w:r w:rsidRPr="00F01A93">
        <w:rPr>
          <w:rFonts w:cs="Calibri"/>
        </w:rPr>
        <w:br/>
      </w:r>
      <w:r w:rsidRPr="00F01A93">
        <w:rPr>
          <w:rFonts w:cs="Calibri"/>
          <w:b/>
          <w:shd w:val="clear" w:color="auto" w:fill="FFFF00"/>
        </w:rPr>
        <w:t>Commentary Notes</w:t>
      </w:r>
      <w:r>
        <w:rPr>
          <w:b/>
          <w:sz w:val="32"/>
          <w:szCs w:val="32"/>
        </w:rPr>
        <w:br/>
      </w:r>
      <w:r w:rsidRPr="00B065CA">
        <w:rPr>
          <w:rFonts w:cs="Calibri"/>
          <w:b/>
          <w:color w:val="000000"/>
        </w:rPr>
        <w:t xml:space="preserve">Just 35 mins of </w:t>
      </w:r>
      <w:r w:rsidR="008F0FC6">
        <w:rPr>
          <w:rFonts w:cs="Calibri"/>
          <w:b/>
          <w:color w:val="000000"/>
        </w:rPr>
        <w:t>PREM</w:t>
      </w:r>
      <w:r w:rsidRPr="00B065CA">
        <w:rPr>
          <w:rFonts w:cs="Calibri"/>
          <w:b/>
          <w:color w:val="000000"/>
        </w:rPr>
        <w:t xml:space="preserve"> action so far this season</w:t>
      </w:r>
      <w:r>
        <w:rPr>
          <w:rFonts w:cs="Calibri"/>
          <w:color w:val="000000"/>
        </w:rPr>
        <w:t xml:space="preserve"> </w:t>
      </w:r>
    </w:p>
    <w:p w14:paraId="3086BAA0" w14:textId="77777777" w:rsidR="004F2F9E" w:rsidRDefault="004F2F9E" w:rsidP="004F2F9E">
      <w:pPr>
        <w:spacing w:after="0"/>
        <w:rPr>
          <w:rFonts w:cs="Calibri"/>
          <w:color w:val="000000"/>
        </w:rPr>
      </w:pPr>
      <w:r>
        <w:rPr>
          <w:rFonts w:cs="Calibri"/>
          <w:color w:val="FF0000"/>
          <w:u w:val="single"/>
        </w:rPr>
        <w:t>This</w:t>
      </w:r>
      <w:r w:rsidRPr="00F01A93">
        <w:rPr>
          <w:rFonts w:cs="Calibri"/>
          <w:color w:val="FF0000"/>
          <w:u w:val="single"/>
        </w:rPr>
        <w:t xml:space="preserve"> Season</w:t>
      </w:r>
      <w:r w:rsidRPr="00F01A93">
        <w:rPr>
          <w:rFonts w:cs="Calibri"/>
          <w:color w:val="FF0000"/>
        </w:rPr>
        <w:br/>
      </w:r>
      <w:r>
        <w:rPr>
          <w:rFonts w:cs="Calibri"/>
          <w:color w:val="000000"/>
        </w:rPr>
        <w:t xml:space="preserve">Repl v Bath in Rd 2; Repl v Saracens on xmas eve (2 mins); </w:t>
      </w:r>
      <w:r w:rsidRPr="00B065CA">
        <w:rPr>
          <w:rFonts w:cs="Calibri"/>
          <w:b/>
          <w:color w:val="000000"/>
        </w:rPr>
        <w:t xml:space="preserve">has been on loan to </w:t>
      </w:r>
      <w:r w:rsidRPr="00B065CA">
        <w:rPr>
          <w:rFonts w:cs="Calibri"/>
          <w:b/>
          <w:color w:val="FF0000"/>
        </w:rPr>
        <w:t>Blaydon</w:t>
      </w:r>
      <w:r w:rsidRPr="00B065CA">
        <w:rPr>
          <w:rFonts w:cs="Calibri"/>
          <w:color w:val="FF0000"/>
        </w:rPr>
        <w:t xml:space="preserve"> </w:t>
      </w:r>
    </w:p>
    <w:p w14:paraId="3BB246CB" w14:textId="495DCB93" w:rsidR="004F2F9E" w:rsidRDefault="004F2F9E" w:rsidP="004F2F9E">
      <w:pPr>
        <w:spacing w:after="0"/>
        <w:rPr>
          <w:rFonts w:cs="Calibri"/>
          <w:color w:val="000000"/>
        </w:rPr>
      </w:pPr>
      <w:r>
        <w:rPr>
          <w:rFonts w:cs="Calibri"/>
          <w:color w:val="FF0000"/>
          <w:u w:val="single"/>
        </w:rPr>
        <w:t>Last</w:t>
      </w:r>
      <w:r w:rsidRPr="00F01A93">
        <w:rPr>
          <w:rFonts w:cs="Calibri"/>
          <w:color w:val="FF0000"/>
          <w:u w:val="single"/>
        </w:rPr>
        <w:t xml:space="preserve"> Season</w:t>
      </w:r>
      <w:r w:rsidRPr="00F01A93">
        <w:rPr>
          <w:rFonts w:cs="Calibri"/>
          <w:color w:val="FF0000"/>
        </w:rPr>
        <w:br/>
      </w:r>
      <w:r>
        <w:rPr>
          <w:rFonts w:cs="Calibri"/>
          <w:color w:val="000000"/>
        </w:rPr>
        <w:t xml:space="preserve">4 </w:t>
      </w:r>
      <w:r w:rsidR="008F0FC6">
        <w:rPr>
          <w:rFonts w:cs="Calibri"/>
          <w:color w:val="000000"/>
        </w:rPr>
        <w:t>PREM</w:t>
      </w:r>
      <w:r>
        <w:rPr>
          <w:rFonts w:cs="Calibri"/>
          <w:color w:val="000000"/>
        </w:rPr>
        <w:t xml:space="preserve"> apps (1 start in loss v LI in Jan); 2 Chal Cup apps </w:t>
      </w:r>
    </w:p>
    <w:p w14:paraId="4152BC34" w14:textId="747CE73E" w:rsidR="004F2F9E" w:rsidRDefault="004F2F9E" w:rsidP="004F2F9E">
      <w:pPr>
        <w:spacing w:after="0"/>
        <w:rPr>
          <w:rFonts w:cs="Calibri"/>
          <w:color w:val="000000"/>
        </w:rPr>
      </w:pPr>
      <w:r>
        <w:rPr>
          <w:rFonts w:cs="Calibri"/>
          <w:color w:val="FF0000"/>
          <w:u w:val="single"/>
        </w:rPr>
        <w:t>2014/15</w:t>
      </w:r>
      <w:r w:rsidRPr="00F01A93">
        <w:rPr>
          <w:rFonts w:cs="Calibri"/>
          <w:color w:val="FF0000"/>
        </w:rPr>
        <w:br/>
      </w:r>
      <w:r>
        <w:rPr>
          <w:rFonts w:cs="Calibri"/>
          <w:color w:val="000000"/>
        </w:rPr>
        <w:t xml:space="preserve">Played for Bordeaux club </w:t>
      </w:r>
      <w:r w:rsidRPr="00B065CA">
        <w:rPr>
          <w:rFonts w:cs="Calibri"/>
          <w:color w:val="FF0000"/>
        </w:rPr>
        <w:t xml:space="preserve">Libourne </w:t>
      </w:r>
      <w:r>
        <w:rPr>
          <w:rFonts w:cs="Calibri"/>
          <w:color w:val="000000"/>
        </w:rPr>
        <w:t>in the 3</w:t>
      </w:r>
      <w:r w:rsidRPr="007831E1">
        <w:rPr>
          <w:rFonts w:cs="Calibri"/>
          <w:color w:val="000000"/>
        </w:rPr>
        <w:t>rd</w:t>
      </w:r>
      <w:r>
        <w:rPr>
          <w:rFonts w:cs="Calibri"/>
          <w:color w:val="000000"/>
        </w:rPr>
        <w:t xml:space="preserve"> tier of French rugby (Federale 1)</w:t>
      </w:r>
      <w:r w:rsidRPr="00F01A93">
        <w:rPr>
          <w:rFonts w:cs="Calibri"/>
          <w:color w:val="FF0000"/>
        </w:rPr>
        <w:br/>
      </w:r>
      <w:r w:rsidRPr="00F01A93">
        <w:rPr>
          <w:rFonts w:cs="Calibri"/>
          <w:color w:val="FF0000"/>
          <w:u w:val="single"/>
        </w:rPr>
        <w:t>Club Career</w:t>
      </w:r>
      <w:r>
        <w:rPr>
          <w:rFonts w:cs="Calibri"/>
          <w:color w:val="FF0000"/>
          <w:u w:val="single"/>
        </w:rPr>
        <w:br/>
      </w:r>
      <w:r>
        <w:rPr>
          <w:rFonts w:cs="Calibri"/>
          <w:b/>
        </w:rPr>
        <w:t xml:space="preserve">6 previous </w:t>
      </w:r>
      <w:r w:rsidR="008F0FC6">
        <w:rPr>
          <w:rFonts w:cs="Calibri"/>
          <w:b/>
        </w:rPr>
        <w:t>PREM</w:t>
      </w:r>
      <w:r>
        <w:rPr>
          <w:rFonts w:cs="Calibri"/>
          <w:b/>
        </w:rPr>
        <w:t xml:space="preserve"> </w:t>
      </w:r>
      <w:r w:rsidR="00FC1927">
        <w:rPr>
          <w:rFonts w:cs="Calibri"/>
          <w:b/>
        </w:rPr>
        <w:t>games</w:t>
      </w:r>
      <w:r>
        <w:rPr>
          <w:rFonts w:cs="Calibri"/>
          <w:b/>
        </w:rPr>
        <w:t xml:space="preserve"> (1 start, 0 tries)</w:t>
      </w:r>
      <w:r w:rsidRPr="00F01A93">
        <w:rPr>
          <w:rFonts w:cs="Calibri"/>
          <w:color w:val="FF0000"/>
        </w:rPr>
        <w:t xml:space="preserve"> </w:t>
      </w:r>
      <w:r w:rsidRPr="00F01A93">
        <w:rPr>
          <w:rFonts w:cs="Calibri"/>
          <w:color w:val="FF0000"/>
        </w:rPr>
        <w:br/>
      </w:r>
      <w:r>
        <w:rPr>
          <w:rFonts w:cs="Calibri"/>
          <w:b/>
          <w:color w:val="000000"/>
        </w:rPr>
        <w:t xml:space="preserve">2 previous European </w:t>
      </w:r>
      <w:r w:rsidR="00FC1927">
        <w:rPr>
          <w:rFonts w:cs="Calibri"/>
          <w:b/>
          <w:color w:val="000000"/>
        </w:rPr>
        <w:t>games</w:t>
      </w:r>
      <w:r>
        <w:rPr>
          <w:rFonts w:cs="Calibri"/>
          <w:b/>
          <w:color w:val="000000"/>
        </w:rPr>
        <w:t xml:space="preserve"> (0 tries)</w:t>
      </w:r>
      <w:r w:rsidRPr="007831E1">
        <w:rPr>
          <w:rFonts w:cs="Calibri"/>
          <w:color w:val="000000"/>
        </w:rPr>
        <w:t xml:space="preserve"> – both for Viadana</w:t>
      </w:r>
      <w:r>
        <w:rPr>
          <w:rFonts w:cs="Calibri"/>
          <w:color w:val="000000"/>
        </w:rPr>
        <w:br/>
        <w:t xml:space="preserve">Appeared for </w:t>
      </w:r>
      <w:r w:rsidRPr="007831E1">
        <w:rPr>
          <w:rFonts w:cs="Calibri"/>
          <w:color w:val="FF0000"/>
        </w:rPr>
        <w:t>Viadana</w:t>
      </w:r>
      <w:r>
        <w:rPr>
          <w:rFonts w:cs="Calibri"/>
          <w:color w:val="000000"/>
        </w:rPr>
        <w:t xml:space="preserve"> in the Italian League &amp; Challenge Cup in 2013/14</w:t>
      </w:r>
      <w:r>
        <w:rPr>
          <w:rFonts w:cs="Calibri"/>
          <w:color w:val="000000"/>
        </w:rPr>
        <w:br/>
        <w:t xml:space="preserve">Played for </w:t>
      </w:r>
      <w:r w:rsidRPr="007831E1">
        <w:rPr>
          <w:rFonts w:cs="Calibri"/>
          <w:color w:val="FF0000"/>
        </w:rPr>
        <w:t>L Welsh</w:t>
      </w:r>
      <w:r>
        <w:rPr>
          <w:rFonts w:cs="Calibri"/>
          <w:color w:val="000000"/>
        </w:rPr>
        <w:t xml:space="preserve"> in the Championship</w:t>
      </w:r>
      <w:r>
        <w:rPr>
          <w:rFonts w:cs="Calibri"/>
          <w:color w:val="000000"/>
        </w:rPr>
        <w:br/>
        <w:t>Ex-</w:t>
      </w:r>
      <w:r w:rsidRPr="007831E1">
        <w:rPr>
          <w:rFonts w:cs="Calibri"/>
          <w:color w:val="FF0000"/>
        </w:rPr>
        <w:t>Munster U20</w:t>
      </w:r>
      <w:r>
        <w:rPr>
          <w:rFonts w:cs="Calibri"/>
          <w:color w:val="FF0000"/>
        </w:rPr>
        <w:br/>
      </w:r>
      <w:r>
        <w:rPr>
          <w:rFonts w:cs="Calibri"/>
        </w:rPr>
        <w:t>Started o</w:t>
      </w:r>
      <w:r w:rsidRPr="007831E1">
        <w:rPr>
          <w:rFonts w:cs="Calibri"/>
        </w:rPr>
        <w:t xml:space="preserve">ut </w:t>
      </w:r>
      <w:r>
        <w:rPr>
          <w:rFonts w:cs="Calibri"/>
        </w:rPr>
        <w:t>wi</w:t>
      </w:r>
      <w:r w:rsidRPr="007831E1">
        <w:rPr>
          <w:rFonts w:cs="Calibri"/>
        </w:rPr>
        <w:t>th Cork club</w:t>
      </w:r>
      <w:r>
        <w:rPr>
          <w:rFonts w:cs="Calibri"/>
          <w:color w:val="FF0000"/>
        </w:rPr>
        <w:t xml:space="preserve"> Dolphin</w:t>
      </w:r>
      <w:r>
        <w:rPr>
          <w:b/>
          <w:sz w:val="32"/>
          <w:szCs w:val="32"/>
        </w:rPr>
        <w:br/>
      </w:r>
      <w:r w:rsidRPr="00F01A93">
        <w:rPr>
          <w:rFonts w:cs="Calibri"/>
          <w:color w:val="FF0000"/>
          <w:u w:val="single"/>
        </w:rPr>
        <w:t>International Career</w:t>
      </w:r>
      <w:r w:rsidRPr="00F01A93">
        <w:rPr>
          <w:rFonts w:cs="Calibri"/>
          <w:color w:val="FF0000"/>
          <w:u w:val="single"/>
        </w:rPr>
        <w:br/>
      </w:r>
      <w:r w:rsidRPr="007831E1">
        <w:rPr>
          <w:rFonts w:cs="Calibri"/>
          <w:b/>
          <w:color w:val="000000"/>
        </w:rPr>
        <w:t xml:space="preserve">Uncapped </w:t>
      </w:r>
      <w:r>
        <w:rPr>
          <w:rFonts w:cs="Calibri"/>
          <w:color w:val="000000"/>
        </w:rPr>
        <w:t>but eligible for Ireland &amp; USA</w:t>
      </w:r>
    </w:p>
    <w:p w14:paraId="1E0AE44B" w14:textId="77777777" w:rsidR="004F2F9E" w:rsidRDefault="004F2F9E" w:rsidP="004F2F9E">
      <w:pPr>
        <w:spacing w:after="0"/>
      </w:pPr>
      <w:r>
        <w:rPr>
          <w:rFonts w:cs="Calibri"/>
          <w:b/>
          <w:color w:val="000000"/>
        </w:rPr>
        <w:t xml:space="preserve">Former </w:t>
      </w:r>
      <w:r w:rsidRPr="00B065CA">
        <w:rPr>
          <w:rFonts w:cs="Calibri"/>
          <w:b/>
          <w:color w:val="FF0000"/>
        </w:rPr>
        <w:t>Ireland U20</w:t>
      </w:r>
      <w:r>
        <w:rPr>
          <w:rFonts w:cs="Calibri"/>
          <w:color w:val="000000"/>
        </w:rPr>
        <w:br/>
      </w:r>
      <w:r w:rsidRPr="00E345CF">
        <w:rPr>
          <w:rFonts w:cs="Calibri"/>
          <w:color w:val="FF0000"/>
          <w:u w:val="single"/>
        </w:rPr>
        <w:t>Miscellaneous</w:t>
      </w:r>
      <w:r>
        <w:rPr>
          <w:rFonts w:cs="Calibri"/>
          <w:color w:val="000000"/>
        </w:rPr>
        <w:br/>
        <w:t>6 ft 1in &amp; 18st 12lbs (120kg)</w:t>
      </w:r>
      <w:r w:rsidRPr="00F01A93">
        <w:rPr>
          <w:rFonts w:cs="Calibri"/>
        </w:rPr>
        <w:br/>
      </w:r>
      <w:r w:rsidRPr="00F01A93">
        <w:rPr>
          <w:rFonts w:cs="Calibri"/>
          <w:color w:val="FF0000"/>
          <w:u w:val="single"/>
        </w:rPr>
        <w:t>Age</w:t>
      </w:r>
      <w:r>
        <w:rPr>
          <w:rFonts w:cs="Calibri"/>
        </w:rPr>
        <w:t xml:space="preserve"> </w:t>
      </w:r>
      <w:r>
        <w:rPr>
          <w:rFonts w:cs="Calibri"/>
          <w:b/>
        </w:rPr>
        <w:t>Was 26 in December</w:t>
      </w:r>
      <w:r>
        <w:rPr>
          <w:rFonts w:cs="Calibri"/>
        </w:rPr>
        <w:t xml:space="preserve"> (DOB 11/12/90)</w:t>
      </w:r>
    </w:p>
    <w:p w14:paraId="22E4DD13" w14:textId="3DE47B81" w:rsidR="00521351" w:rsidRDefault="00BD0F7A" w:rsidP="00521351">
      <w:pPr>
        <w:spacing w:after="0"/>
        <w:rPr>
          <w:b/>
        </w:rPr>
      </w:pPr>
      <w:r>
        <w:rPr>
          <w:b/>
          <w:sz w:val="32"/>
          <w:szCs w:val="32"/>
        </w:rPr>
        <w:br/>
      </w:r>
      <w:r w:rsidRPr="00DC414C">
        <w:rPr>
          <w:b/>
          <w:sz w:val="32"/>
          <w:szCs w:val="32"/>
        </w:rPr>
        <w:t>T</w:t>
      </w:r>
      <w:r w:rsidR="00767E62">
        <w:rPr>
          <w:b/>
          <w:sz w:val="32"/>
          <w:szCs w:val="32"/>
        </w:rPr>
        <w:t>im</w:t>
      </w:r>
      <w:r w:rsidRPr="00DC414C">
        <w:rPr>
          <w:b/>
          <w:sz w:val="32"/>
          <w:szCs w:val="32"/>
        </w:rPr>
        <w:t xml:space="preserve"> RYAN</w:t>
      </w:r>
      <w:r w:rsidRPr="00AE42FA">
        <w:rPr>
          <w:b/>
        </w:rPr>
        <w:t xml:space="preserve"> </w:t>
      </w:r>
      <w:r>
        <w:rPr>
          <w:b/>
          <w:sz w:val="32"/>
          <w:szCs w:val="32"/>
        </w:rPr>
        <w:t>(30/10/2010) ex Newcastle, joined Coventry 2012</w:t>
      </w:r>
      <w:r>
        <w:rPr>
          <w:b/>
        </w:rPr>
        <w:br/>
      </w:r>
      <w:r w:rsidRPr="0052152A">
        <w:rPr>
          <w:b/>
        </w:rPr>
        <w:t>Biog</w:t>
      </w:r>
      <w:r>
        <w:br/>
        <w:t>JOINED FALCONS FROM TOULON THIS SEASON</w:t>
      </w:r>
      <w:r>
        <w:br/>
      </w:r>
      <w:r w:rsidRPr="0052152A">
        <w:rPr>
          <w:b/>
        </w:rPr>
        <w:t>Commentary Notes</w:t>
      </w:r>
      <w:r>
        <w:rPr>
          <w:b/>
        </w:rPr>
        <w:br/>
      </w:r>
      <w:r w:rsidRPr="0037775C">
        <w:t>Swapped clubs with Carl Hayman</w:t>
      </w:r>
      <w:r>
        <w:t xml:space="preserve"> in the summer</w:t>
      </w:r>
      <w:r>
        <w:br/>
        <w:t>Former Ireland U19 international. Signed a two-year deal with Toulon after impressing in Munster’s narrow defeat by the All Blacks in 2008. However, negotiated a release earlier this year to join Newcastle.</w:t>
      </w:r>
      <w:r>
        <w:br/>
        <w:t xml:space="preserve">Former Back row (only began as a prop when he was 19 </w:t>
      </w:r>
      <w:r>
        <w:rPr>
          <w:b/>
        </w:rPr>
        <w:br/>
      </w:r>
      <w:r w:rsidR="00E757B3">
        <w:rPr>
          <w:b/>
          <w:sz w:val="32"/>
          <w:szCs w:val="32"/>
        </w:rPr>
        <w:br/>
        <w:t>S</w:t>
      </w:r>
      <w:r w:rsidR="00B23348">
        <w:rPr>
          <w:b/>
          <w:sz w:val="32"/>
          <w:szCs w:val="32"/>
        </w:rPr>
        <w:t>etaimata</w:t>
      </w:r>
      <w:r w:rsidR="00E757B3">
        <w:rPr>
          <w:b/>
          <w:sz w:val="32"/>
          <w:szCs w:val="32"/>
        </w:rPr>
        <w:t xml:space="preserve"> SA (14/07/13) ex London Irish, joined Hull FC RL May 2014</w:t>
      </w:r>
      <w:r w:rsidR="00E757B3" w:rsidRPr="00E346B4">
        <w:rPr>
          <w:sz w:val="32"/>
          <w:szCs w:val="32"/>
        </w:rPr>
        <w:br/>
      </w:r>
      <w:r w:rsidR="00E757B3" w:rsidRPr="005B08EC">
        <w:rPr>
          <w:b/>
          <w:highlight w:val="yellow"/>
        </w:rPr>
        <w:t>Biog</w:t>
      </w:r>
      <w:r w:rsidR="00E757B3">
        <w:br/>
        <w:t xml:space="preserve">MADE </w:t>
      </w:r>
      <w:r w:rsidR="008F0FC6">
        <w:t>PREM</w:t>
      </w:r>
      <w:r w:rsidR="00E757B3">
        <w:t xml:space="preserve"> DEBUT v SAINTS IN MARCH</w:t>
      </w:r>
      <w:r w:rsidR="00E757B3">
        <w:br/>
      </w:r>
      <w:r w:rsidR="00E757B3" w:rsidRPr="005B08EC">
        <w:rPr>
          <w:b/>
          <w:highlight w:val="yellow"/>
        </w:rPr>
        <w:t>Commentary Notes</w:t>
      </w:r>
      <w:r w:rsidR="00E757B3">
        <w:br/>
      </w:r>
      <w:r w:rsidR="00E757B3">
        <w:lastRenderedPageBreak/>
        <w:t>Came on as a sub for last 10 minutes at Franklin’s Gardens and set up a try for Guy Armitage – it was his only appearance of the season</w:t>
      </w:r>
      <w:r w:rsidR="00E757B3">
        <w:br/>
      </w:r>
      <w:r w:rsidR="00E757B3" w:rsidRPr="005B08EC">
        <w:rPr>
          <w:b/>
          <w:color w:val="FF0000"/>
        </w:rPr>
        <w:t>Club Career</w:t>
      </w:r>
      <w:r w:rsidR="00E757B3">
        <w:br/>
        <w:t>Joined L Irish from Catalans Dragons last season, having initially signed in May 2012 but the 2012 Super League season, work permit issues and a knee injury delayed his arrival until February 2013</w:t>
      </w:r>
      <w:r w:rsidR="00E757B3">
        <w:br/>
        <w:t>Brian Smith says he will build the backline around Sa this season</w:t>
      </w:r>
      <w:r w:rsidR="00E757B3">
        <w:br/>
      </w:r>
      <w:r w:rsidR="00E757B3" w:rsidRPr="005B08EC">
        <w:rPr>
          <w:b/>
          <w:color w:val="FF0000"/>
        </w:rPr>
        <w:t>Miscellaneous</w:t>
      </w:r>
      <w:r w:rsidR="00E757B3">
        <w:br/>
        <w:t>Born in Samoa, grew up in New Zealand (Christchurch)</w:t>
      </w:r>
      <w:r w:rsidR="00E757B3">
        <w:br/>
        <w:t>ex-New Zealand Schoolboys RU international</w:t>
      </w:r>
      <w:r w:rsidR="00E757B3">
        <w:br/>
        <w:t>Three seasons for Sydney Roosters in the NRL, joined Dragons in 2009</w:t>
      </w:r>
      <w:r w:rsidR="00E757B3">
        <w:br/>
        <w:t>Won the RL World Cup with NZ in 2008</w:t>
      </w:r>
      <w:r w:rsidR="00E757B3">
        <w:br/>
        <w:t>Says RL is a pretty simple game…”run hard, tackle hard”</w:t>
      </w:r>
      <w:r w:rsidR="00E757B3">
        <w:br/>
      </w:r>
      <w:r w:rsidR="00521351">
        <w:rPr>
          <w:b/>
          <w:sz w:val="32"/>
          <w:szCs w:val="32"/>
        </w:rPr>
        <w:br/>
        <w:t>Will SAFE (29/07/16) ex Gloucester, joined Hartpury Jul 2019</w:t>
      </w:r>
      <w:r w:rsidR="00521351">
        <w:rPr>
          <w:b/>
          <w:sz w:val="32"/>
          <w:szCs w:val="32"/>
        </w:rPr>
        <w:br/>
      </w:r>
      <w:r w:rsidR="00521351" w:rsidRPr="00381016">
        <w:rPr>
          <w:b/>
          <w:shd w:val="clear" w:color="auto" w:fill="FFFF00"/>
        </w:rPr>
        <w:t xml:space="preserve">Biog </w:t>
      </w:r>
      <w:r w:rsidR="00521351">
        <w:rPr>
          <w:b/>
          <w:shd w:val="clear" w:color="auto" w:fill="FFFF00"/>
        </w:rPr>
        <w:t>1</w:t>
      </w:r>
      <w:r w:rsidR="00521351">
        <w:rPr>
          <w:b/>
          <w:sz w:val="32"/>
          <w:szCs w:val="32"/>
        </w:rPr>
        <w:br/>
      </w:r>
      <w:r w:rsidR="00521351">
        <w:t xml:space="preserve">TRY v EXE AT KINGSHOLM IN 2015 </w:t>
      </w:r>
      <w:r w:rsidR="008F0FC6">
        <w:t>PREM</w:t>
      </w:r>
      <w:r w:rsidR="00521351">
        <w:t xml:space="preserve"> 7s</w:t>
      </w:r>
      <w:r w:rsidR="00521351">
        <w:br/>
      </w:r>
      <w:r w:rsidR="00521351" w:rsidRPr="00381016">
        <w:rPr>
          <w:b/>
          <w:shd w:val="clear" w:color="auto" w:fill="FFFF00"/>
        </w:rPr>
        <w:t xml:space="preserve">Biog </w:t>
      </w:r>
      <w:r w:rsidR="00521351">
        <w:rPr>
          <w:b/>
          <w:shd w:val="clear" w:color="auto" w:fill="FFFF00"/>
        </w:rPr>
        <w:t>2</w:t>
      </w:r>
      <w:r w:rsidR="00521351">
        <w:rPr>
          <w:b/>
          <w:sz w:val="32"/>
          <w:szCs w:val="32"/>
        </w:rPr>
        <w:br/>
      </w:r>
      <w:r w:rsidR="00521351">
        <w:t xml:space="preserve">NAMED IN ENGLAND U20 SQUAD 2016/17 </w:t>
      </w:r>
      <w:r w:rsidR="00521351">
        <w:rPr>
          <w:b/>
          <w:sz w:val="32"/>
          <w:szCs w:val="32"/>
        </w:rPr>
        <w:br/>
      </w:r>
      <w:r w:rsidR="00521351" w:rsidRPr="00381016">
        <w:rPr>
          <w:b/>
          <w:shd w:val="clear" w:color="auto" w:fill="FFFF00"/>
        </w:rPr>
        <w:t>Commentary Notes</w:t>
      </w:r>
      <w:r w:rsidR="00521351">
        <w:rPr>
          <w:b/>
          <w:sz w:val="32"/>
          <w:szCs w:val="32"/>
        </w:rPr>
        <w:br/>
      </w:r>
      <w:r w:rsidR="00521351" w:rsidRPr="00F232EB">
        <w:rPr>
          <w:b/>
        </w:rPr>
        <w:t xml:space="preserve">Was </w:t>
      </w:r>
      <w:r w:rsidR="00521351">
        <w:rPr>
          <w:b/>
        </w:rPr>
        <w:t xml:space="preserve">part of squad that reached last year’s </w:t>
      </w:r>
      <w:r w:rsidR="008F0FC6">
        <w:rPr>
          <w:b/>
        </w:rPr>
        <w:t>PREM</w:t>
      </w:r>
      <w:r w:rsidR="00521351">
        <w:rPr>
          <w:b/>
        </w:rPr>
        <w:t xml:space="preserve"> 7s semi-final</w:t>
      </w:r>
    </w:p>
    <w:p w14:paraId="4101F4D9" w14:textId="77777777" w:rsidR="00521351" w:rsidRDefault="00521351" w:rsidP="00521351">
      <w:pPr>
        <w:spacing w:after="0"/>
        <w:rPr>
          <w:color w:val="FF0000"/>
          <w:u w:val="single"/>
        </w:rPr>
      </w:pPr>
      <w:r w:rsidRPr="00F232EB">
        <w:rPr>
          <w:b/>
        </w:rPr>
        <w:t xml:space="preserve">Was named in England </w:t>
      </w:r>
      <w:r>
        <w:rPr>
          <w:b/>
        </w:rPr>
        <w:t>U20 squad 2016/17 (Oct 2015) – was in Six Nations squad but didn’t feature</w:t>
      </w:r>
    </w:p>
    <w:p w14:paraId="031B0599" w14:textId="77777777" w:rsidR="00521351" w:rsidRDefault="00521351" w:rsidP="00521351">
      <w:pPr>
        <w:spacing w:after="0"/>
      </w:pPr>
      <w:r w:rsidRPr="00381016">
        <w:rPr>
          <w:color w:val="FF0000"/>
          <w:u w:val="single"/>
        </w:rPr>
        <w:t>Club Career</w:t>
      </w:r>
      <w:r>
        <w:rPr>
          <w:b/>
          <w:sz w:val="32"/>
          <w:szCs w:val="32"/>
        </w:rPr>
        <w:br/>
      </w:r>
      <w:r>
        <w:rPr>
          <w:b/>
        </w:rPr>
        <w:t>Back row</w:t>
      </w:r>
      <w:r>
        <w:rPr>
          <w:b/>
          <w:sz w:val="32"/>
          <w:szCs w:val="32"/>
        </w:rPr>
        <w:br/>
      </w:r>
      <w:r>
        <w:t>Played in A-League in 2014/15 &amp; 2015/16</w:t>
      </w:r>
    </w:p>
    <w:p w14:paraId="3EB26D1D" w14:textId="29C8CB07" w:rsidR="00521351" w:rsidRPr="007B5F18" w:rsidRDefault="00521351" w:rsidP="00521351">
      <w:pPr>
        <w:spacing w:after="0"/>
      </w:pPr>
      <w:r w:rsidRPr="007B5F18">
        <w:t xml:space="preserve">2015 </w:t>
      </w:r>
      <w:r w:rsidR="008F0FC6">
        <w:t>PREM</w:t>
      </w:r>
      <w:r w:rsidRPr="007B5F18">
        <w:t xml:space="preserve"> 7s qualifiers was first appearance for the first XV in any comp</w:t>
      </w:r>
    </w:p>
    <w:p w14:paraId="5E10C3A8" w14:textId="77777777" w:rsidR="00521351" w:rsidRDefault="00521351" w:rsidP="00521351">
      <w:pPr>
        <w:spacing w:after="0"/>
        <w:rPr>
          <w:color w:val="FF0000"/>
        </w:rPr>
      </w:pPr>
      <w:r>
        <w:t>Has been playing for Hartpury College in National 1</w:t>
      </w:r>
      <w:r w:rsidRPr="00CA1184">
        <w:rPr>
          <w:b/>
          <w:color w:val="FF0000"/>
          <w:sz w:val="32"/>
          <w:szCs w:val="32"/>
        </w:rPr>
        <w:br/>
      </w:r>
      <w:r w:rsidRPr="007B5F18">
        <w:t>Former Old Patesians</w:t>
      </w:r>
      <w:r>
        <w:rPr>
          <w:b/>
          <w:sz w:val="32"/>
          <w:szCs w:val="32"/>
        </w:rPr>
        <w:br/>
      </w:r>
      <w:r w:rsidRPr="00381016">
        <w:rPr>
          <w:color w:val="FF0000"/>
          <w:u w:val="single"/>
        </w:rPr>
        <w:t>International Career</w:t>
      </w:r>
      <w:r>
        <w:rPr>
          <w:b/>
          <w:sz w:val="32"/>
          <w:szCs w:val="32"/>
        </w:rPr>
        <w:br/>
      </w:r>
      <w:r>
        <w:t>FORMER ENGLAND U18 INTERNATIONAL</w:t>
      </w:r>
      <w:r>
        <w:rPr>
          <w:color w:val="FF0000"/>
        </w:rPr>
        <w:t xml:space="preserve"> </w:t>
      </w:r>
    </w:p>
    <w:p w14:paraId="442EF7DF" w14:textId="77777777" w:rsidR="00521351" w:rsidRPr="00C50026" w:rsidRDefault="00521351" w:rsidP="00521351">
      <w:pPr>
        <w:spacing w:after="0"/>
      </w:pPr>
      <w:r>
        <w:rPr>
          <w:color w:val="FF0000"/>
        </w:rPr>
        <w:t>Played for England U18 at FIRA Euro Champs in April 2014</w:t>
      </w:r>
    </w:p>
    <w:p w14:paraId="58E7F8CE" w14:textId="77777777" w:rsidR="00521351" w:rsidRDefault="00521351" w:rsidP="00521351">
      <w:pPr>
        <w:spacing w:after="0"/>
      </w:pPr>
      <w:r w:rsidRPr="00381016">
        <w:rPr>
          <w:color w:val="FF0000"/>
          <w:u w:val="single"/>
        </w:rPr>
        <w:t>Age</w:t>
      </w:r>
      <w:r>
        <w:t xml:space="preserve"> </w:t>
      </w:r>
      <w:r w:rsidRPr="00F232EB">
        <w:rPr>
          <w:b/>
        </w:rPr>
        <w:t xml:space="preserve">Was 20 in June </w:t>
      </w:r>
      <w:r w:rsidRPr="00F232EB">
        <w:t>(DOB 11/06/96, born in Stratton in Cornwall)</w:t>
      </w:r>
    </w:p>
    <w:p w14:paraId="5640EC06" w14:textId="77777777" w:rsidR="00521351" w:rsidRDefault="00521351" w:rsidP="00521351">
      <w:pPr>
        <w:spacing w:after="0"/>
        <w:rPr>
          <w:b/>
          <w:sz w:val="32"/>
          <w:szCs w:val="32"/>
        </w:rPr>
      </w:pPr>
    </w:p>
    <w:p w14:paraId="26FBDA1C" w14:textId="7FC9FE2B" w:rsidR="005E3E7E" w:rsidRDefault="005E3E7E" w:rsidP="005E3E7E">
      <w:pPr>
        <w:spacing w:after="0"/>
        <w:rPr>
          <w:rFonts w:cs="Calibri"/>
        </w:rPr>
      </w:pPr>
      <w:r>
        <w:rPr>
          <w:rFonts w:cs="Calibri"/>
          <w:b/>
          <w:sz w:val="32"/>
          <w:szCs w:val="32"/>
        </w:rPr>
        <w:t>Francis SAILI (08/03/20) ex Quins (this was his final app), joined Biarritz Jul 2020</w:t>
      </w:r>
      <w:r>
        <w:rPr>
          <w:rFonts w:cs="Calibri"/>
        </w:rPr>
        <w:br/>
      </w:r>
      <w:r>
        <w:rPr>
          <w:rFonts w:cs="Calibri"/>
          <w:b/>
          <w:shd w:val="clear" w:color="auto" w:fill="FFFF00"/>
        </w:rPr>
        <w:t>Biog 1</w:t>
      </w:r>
      <w:r>
        <w:rPr>
          <w:rFonts w:cs="Calibri"/>
        </w:rPr>
        <w:br/>
        <w:t xml:space="preserve">Last week was </w:t>
      </w:r>
      <w:r w:rsidRPr="00C83767">
        <w:rPr>
          <w:rFonts w:cs="Calibri"/>
        </w:rPr>
        <w:t xml:space="preserve">1st </w:t>
      </w:r>
      <w:r>
        <w:rPr>
          <w:rFonts w:cs="Calibri"/>
        </w:rPr>
        <w:t>appearance in 3 months</w:t>
      </w:r>
      <w:r>
        <w:rPr>
          <w:rFonts w:cs="Calibri"/>
        </w:rPr>
        <w:br/>
      </w:r>
      <w:r>
        <w:rPr>
          <w:rFonts w:cs="Calibri"/>
          <w:b/>
          <w:shd w:val="clear" w:color="auto" w:fill="FFFF00"/>
        </w:rPr>
        <w:t>Biog 2</w:t>
      </w:r>
      <w:r>
        <w:rPr>
          <w:rFonts w:cs="Calibri"/>
        </w:rPr>
        <w:br/>
        <w:t>Only 7</w:t>
      </w:r>
      <w:r w:rsidRPr="00B709D3">
        <w:rPr>
          <w:rFonts w:cs="Calibri"/>
        </w:rPr>
        <w:t xml:space="preserve"> </w:t>
      </w:r>
      <w:r w:rsidR="008F0FC6">
        <w:rPr>
          <w:rFonts w:cs="Calibri"/>
        </w:rPr>
        <w:t>PREM</w:t>
      </w:r>
      <w:r>
        <w:rPr>
          <w:rFonts w:cs="Calibri"/>
        </w:rPr>
        <w:t xml:space="preserve"> starts in 3 seasons with Quins</w:t>
      </w:r>
    </w:p>
    <w:p w14:paraId="26EB346C" w14:textId="77777777" w:rsidR="005E3E7E" w:rsidRDefault="005E3E7E" w:rsidP="005E3E7E">
      <w:pPr>
        <w:spacing w:after="0"/>
        <w:rPr>
          <w:b/>
        </w:rPr>
      </w:pPr>
      <w:r>
        <w:rPr>
          <w:rFonts w:cs="Calibri"/>
          <w:b/>
          <w:shd w:val="clear" w:color="auto" w:fill="FFFF00"/>
        </w:rPr>
        <w:lastRenderedPageBreak/>
        <w:t>Biog 3</w:t>
      </w:r>
      <w:r>
        <w:rPr>
          <w:rFonts w:cs="Calibri"/>
        </w:rPr>
        <w:br/>
        <w:t>Won both his New Zealand caps in 2013</w:t>
      </w:r>
      <w:r>
        <w:rPr>
          <w:rFonts w:cs="Calibri"/>
        </w:rPr>
        <w:br/>
      </w:r>
      <w:r>
        <w:rPr>
          <w:rFonts w:cs="Calibri"/>
          <w:b/>
          <w:shd w:val="clear" w:color="auto" w:fill="FFFF00"/>
        </w:rPr>
        <w:t>Commentary Notes</w:t>
      </w:r>
    </w:p>
    <w:p w14:paraId="2846DB51" w14:textId="4B6333EF" w:rsidR="005E3E7E" w:rsidRDefault="005E3E7E" w:rsidP="005E3E7E">
      <w:pPr>
        <w:spacing w:after="0"/>
        <w:rPr>
          <w:rFonts w:cs="Calibri"/>
          <w:color w:val="000000"/>
        </w:rPr>
      </w:pPr>
      <w:r w:rsidRPr="00A06197">
        <w:rPr>
          <w:b/>
        </w:rPr>
        <w:t xml:space="preserve">Biog 2 – Early season arm injury </w:t>
      </w:r>
      <w:r>
        <w:rPr>
          <w:b/>
        </w:rPr>
        <w:t xml:space="preserve">in 2017/18 </w:t>
      </w:r>
      <w:r w:rsidRPr="00A06197">
        <w:rPr>
          <w:b/>
        </w:rPr>
        <w:t xml:space="preserve">&amp; nasty head knock v Wasps in Oct </w:t>
      </w:r>
      <w:r>
        <w:rPr>
          <w:b/>
        </w:rPr>
        <w:t>2017 (out for 5 months), injury disrupted this season again</w:t>
      </w:r>
      <w:r w:rsidRPr="00A06197">
        <w:rPr>
          <w:b/>
        </w:rPr>
        <w:br/>
      </w:r>
      <w:r>
        <w:rPr>
          <w:color w:val="FF0000"/>
          <w:u w:val="single"/>
        </w:rPr>
        <w:t>Last Season</w:t>
      </w:r>
      <w:r>
        <w:rPr>
          <w:color w:val="FF0000"/>
          <w:u w:val="single"/>
        </w:rPr>
        <w:br/>
      </w:r>
      <w:r w:rsidRPr="008B634B">
        <w:rPr>
          <w:u w:val="single"/>
        </w:rPr>
        <w:t xml:space="preserve">1st career </w:t>
      </w:r>
      <w:r w:rsidR="008F0FC6">
        <w:rPr>
          <w:u w:val="single"/>
        </w:rPr>
        <w:t>PREM</w:t>
      </w:r>
      <w:r w:rsidRPr="008B634B">
        <w:rPr>
          <w:u w:val="single"/>
        </w:rPr>
        <w:t xml:space="preserve"> try</w:t>
      </w:r>
      <w:r>
        <w:t xml:space="preserve"> in Nov v New (H) </w:t>
      </w:r>
      <w:r>
        <w:br/>
      </w:r>
      <w:r>
        <w:rPr>
          <w:color w:val="FF0000"/>
          <w:u w:val="single"/>
        </w:rPr>
        <w:t>2017/18</w:t>
      </w:r>
      <w:r>
        <w:rPr>
          <w:color w:val="FF0000"/>
          <w:u w:val="single"/>
        </w:rPr>
        <w:br/>
      </w:r>
      <w:r>
        <w:t xml:space="preserve">Out for </w:t>
      </w:r>
      <w:r w:rsidRPr="00016429">
        <w:t>1st 6 wks</w:t>
      </w:r>
      <w:r>
        <w:t xml:space="preserve"> (arm); </w:t>
      </w:r>
      <w:r w:rsidRPr="008B634B">
        <w:rPr>
          <w:u w:val="single"/>
        </w:rPr>
        <w:t>Har debut</w:t>
      </w:r>
      <w:r>
        <w:t xml:space="preserve"> as repl v Lar (H), </w:t>
      </w:r>
      <w:r w:rsidRPr="008B634B">
        <w:rPr>
          <w:u w:val="single"/>
        </w:rPr>
        <w:t>1st Har try</w:t>
      </w:r>
      <w:r>
        <w:t xml:space="preserve"> &amp; head inj v Was (A) in Chmps Cup in Oct – out until early Mar</w:t>
      </w:r>
      <w:r>
        <w:br/>
      </w:r>
      <w:r>
        <w:rPr>
          <w:rFonts w:cs="Calibri"/>
          <w:color w:val="FF0000"/>
          <w:u w:val="single"/>
        </w:rPr>
        <w:t>Club Career</w:t>
      </w:r>
    </w:p>
    <w:p w14:paraId="4158823A" w14:textId="31187E3C" w:rsidR="005E3E7E" w:rsidRDefault="005E3E7E" w:rsidP="005E3E7E">
      <w:pPr>
        <w:spacing w:after="0"/>
        <w:rPr>
          <w:rFonts w:cs="Calibri"/>
          <w:color w:val="000000"/>
        </w:rPr>
      </w:pPr>
      <w:r>
        <w:rPr>
          <w:rFonts w:cs="Calibri"/>
          <w:b/>
          <w:color w:val="000000"/>
        </w:rPr>
        <w:t xml:space="preserve">17 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(7 starts, 1 try) – all Har</w:t>
      </w:r>
      <w:r>
        <w:rPr>
          <w:rFonts w:cs="Calibri"/>
          <w:b/>
          <w:color w:val="000000"/>
        </w:rPr>
        <w:br/>
        <w:t xml:space="preserve">16 previous </w:t>
      </w:r>
      <w:r w:rsidR="00F10DA8">
        <w:rPr>
          <w:rFonts w:cs="Calibri"/>
          <w:b/>
          <w:color w:val="000000"/>
        </w:rPr>
        <w:t>Champions Cup</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 xml:space="preserve">2 tries) </w:t>
      </w:r>
      <w:r w:rsidRPr="00782DF4">
        <w:rPr>
          <w:rFonts w:cs="Calibri"/>
          <w:b/>
          <w:color w:val="000000"/>
        </w:rPr>
        <w:t>–</w:t>
      </w:r>
      <w:r>
        <w:rPr>
          <w:rFonts w:cs="Calibri"/>
          <w:b/>
          <w:color w:val="000000"/>
        </w:rPr>
        <w:t xml:space="preserve"> 1 in 5 Har</w:t>
      </w:r>
      <w:r w:rsidRPr="00016429">
        <w:rPr>
          <w:rFonts w:cs="Calibri"/>
          <w:color w:val="000000"/>
        </w:rPr>
        <w:t>, 1 in 11 Mun</w:t>
      </w:r>
      <w:r>
        <w:rPr>
          <w:rFonts w:cs="Calibri"/>
          <w:color w:val="000000"/>
        </w:rPr>
        <w:br/>
      </w:r>
      <w:r>
        <w:rPr>
          <w:rFonts w:cs="Calibri"/>
          <w:b/>
          <w:color w:val="000000"/>
        </w:rPr>
        <w:t>6 previous Challenge Cup</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 xml:space="preserve">(3 starts, 0 tries) </w:t>
      </w:r>
      <w:r w:rsidRPr="00782DF4">
        <w:rPr>
          <w:rFonts w:cs="Calibri"/>
          <w:b/>
          <w:color w:val="000000"/>
        </w:rPr>
        <w:t>–</w:t>
      </w:r>
      <w:r>
        <w:rPr>
          <w:rFonts w:cs="Calibri"/>
          <w:b/>
          <w:color w:val="000000"/>
        </w:rPr>
        <w:t xml:space="preserve"> all Har</w:t>
      </w:r>
      <w:r w:rsidRPr="00782DF4">
        <w:rPr>
          <w:rFonts w:cs="Calibri"/>
          <w:b/>
          <w:color w:val="000000"/>
        </w:rPr>
        <w:br/>
      </w:r>
      <w:r>
        <w:rPr>
          <w:rFonts w:cs="Calibri"/>
          <w:b/>
          <w:color w:val="000000"/>
        </w:rPr>
        <w:t xml:space="preserve">29 previous </w:t>
      </w:r>
      <w:r w:rsidRPr="00782DF4">
        <w:rPr>
          <w:rFonts w:cs="Calibri"/>
          <w:b/>
          <w:color w:val="000000"/>
        </w:rPr>
        <w:t xml:space="preserve">PRO12 </w:t>
      </w:r>
      <w:r w:rsidR="00FC1927">
        <w:rPr>
          <w:rFonts w:cs="Calibri"/>
          <w:b/>
          <w:color w:val="000000"/>
        </w:rPr>
        <w:t>games</w:t>
      </w:r>
      <w:r w:rsidRPr="00782DF4">
        <w:rPr>
          <w:rFonts w:cs="Calibri"/>
          <w:b/>
          <w:color w:val="000000"/>
        </w:rPr>
        <w:t xml:space="preserve"> (</w:t>
      </w:r>
      <w:r>
        <w:rPr>
          <w:rFonts w:cs="Calibri"/>
          <w:b/>
          <w:color w:val="000000"/>
        </w:rPr>
        <w:t>8</w:t>
      </w:r>
      <w:r w:rsidRPr="00782DF4">
        <w:rPr>
          <w:rFonts w:cs="Calibri"/>
          <w:b/>
          <w:color w:val="000000"/>
        </w:rPr>
        <w:t xml:space="preserve"> tries</w:t>
      </w:r>
      <w:r>
        <w:rPr>
          <w:rFonts w:cs="Calibri"/>
          <w:b/>
          <w:color w:val="000000"/>
        </w:rPr>
        <w:t>, 1 YC</w:t>
      </w:r>
      <w:r w:rsidRPr="00782DF4">
        <w:rPr>
          <w:rFonts w:cs="Calibri"/>
          <w:b/>
          <w:color w:val="000000"/>
        </w:rPr>
        <w:t xml:space="preserve">) </w:t>
      </w:r>
      <w:r w:rsidRPr="00016429">
        <w:rPr>
          <w:rFonts w:cs="Calibri"/>
          <w:color w:val="000000"/>
        </w:rPr>
        <w:t>– all Mun</w:t>
      </w:r>
      <w:r>
        <w:rPr>
          <w:rFonts w:cs="Calibri"/>
          <w:color w:val="000000"/>
        </w:rPr>
        <w:br/>
      </w:r>
      <w:r w:rsidRPr="00016429">
        <w:rPr>
          <w:rFonts w:cs="Calibri"/>
          <w:b/>
          <w:color w:val="000000"/>
        </w:rPr>
        <w:t xml:space="preserve">42 previous Super Rugby </w:t>
      </w:r>
      <w:r w:rsidR="00FC1927">
        <w:rPr>
          <w:rFonts w:cs="Calibri"/>
          <w:b/>
          <w:color w:val="000000"/>
        </w:rPr>
        <w:t>games</w:t>
      </w:r>
      <w:r w:rsidRPr="00016429">
        <w:rPr>
          <w:rFonts w:cs="Calibri"/>
          <w:b/>
          <w:color w:val="000000"/>
        </w:rPr>
        <w:t xml:space="preserve"> (7 tries)</w:t>
      </w:r>
      <w:r>
        <w:rPr>
          <w:rFonts w:cs="Calibri"/>
          <w:color w:val="000000"/>
        </w:rPr>
        <w:t xml:space="preserve"> – all Blu</w:t>
      </w:r>
      <w:r>
        <w:rPr>
          <w:rFonts w:cs="Calibri"/>
          <w:b/>
          <w:color w:val="000000"/>
        </w:rPr>
        <w:br/>
      </w:r>
      <w:r>
        <w:rPr>
          <w:rFonts w:cs="Calibri"/>
          <w:color w:val="000000"/>
        </w:rPr>
        <w:t xml:space="preserve">Signed for </w:t>
      </w:r>
      <w:r w:rsidRPr="00016429">
        <w:rPr>
          <w:rFonts w:cs="Calibri"/>
          <w:color w:val="FF0000"/>
        </w:rPr>
        <w:t>Harlequins</w:t>
      </w:r>
      <w:r>
        <w:rPr>
          <w:rFonts w:cs="Calibri"/>
          <w:color w:val="000000"/>
        </w:rPr>
        <w:t xml:space="preserve"> in 2017</w:t>
      </w:r>
      <w:r>
        <w:rPr>
          <w:rFonts w:cs="Calibri"/>
          <w:color w:val="000000"/>
        </w:rPr>
        <w:br/>
        <w:t xml:space="preserve">Joined </w:t>
      </w:r>
      <w:r w:rsidRPr="00686EF1">
        <w:rPr>
          <w:rFonts w:cs="Calibri"/>
          <w:color w:val="FF0000"/>
        </w:rPr>
        <w:t xml:space="preserve">Munster </w:t>
      </w:r>
      <w:r>
        <w:rPr>
          <w:rFonts w:cs="Calibri"/>
          <w:color w:val="000000"/>
        </w:rPr>
        <w:t>on a 2-year deal in 2015</w:t>
      </w:r>
    </w:p>
    <w:p w14:paraId="7B88AFB4" w14:textId="77777777" w:rsidR="005E3E7E" w:rsidRDefault="005E3E7E" w:rsidP="005E3E7E">
      <w:pPr>
        <w:spacing w:after="0"/>
        <w:rPr>
          <w:rFonts w:cs="Calibri"/>
          <w:color w:val="000000"/>
        </w:rPr>
      </w:pPr>
      <w:r>
        <w:rPr>
          <w:rFonts w:cs="Calibri"/>
          <w:color w:val="000000"/>
        </w:rPr>
        <w:t xml:space="preserve">Made Super Rugby debut for </w:t>
      </w:r>
      <w:r w:rsidRPr="00B43E83">
        <w:rPr>
          <w:rFonts w:cs="Calibri"/>
          <w:color w:val="FF0000"/>
        </w:rPr>
        <w:t>Blues</w:t>
      </w:r>
      <w:r w:rsidRPr="00016429">
        <w:rPr>
          <w:rFonts w:cs="Calibri"/>
        </w:rPr>
        <w:t xml:space="preserve"> in</w:t>
      </w:r>
      <w:r>
        <w:rPr>
          <w:rFonts w:cs="Calibri"/>
          <w:color w:val="FF0000"/>
        </w:rPr>
        <w:t xml:space="preserve"> </w:t>
      </w:r>
      <w:r>
        <w:rPr>
          <w:rFonts w:cs="Calibri"/>
          <w:color w:val="000000"/>
        </w:rPr>
        <w:t>2012</w:t>
      </w:r>
    </w:p>
    <w:p w14:paraId="45C974EA" w14:textId="77777777" w:rsidR="005E3E7E" w:rsidRPr="00D06BAA" w:rsidRDefault="005E3E7E" w:rsidP="005E3E7E">
      <w:pPr>
        <w:spacing w:after="0"/>
        <w:rPr>
          <w:rFonts w:cs="Calibri"/>
          <w:color w:val="000000"/>
        </w:rPr>
      </w:pPr>
      <w:r>
        <w:rPr>
          <w:rFonts w:cs="Calibri"/>
          <w:color w:val="000000"/>
        </w:rPr>
        <w:t xml:space="preserve">Played for </w:t>
      </w:r>
      <w:r w:rsidRPr="00B43E83">
        <w:rPr>
          <w:rFonts w:cs="Calibri"/>
          <w:color w:val="FF0000"/>
        </w:rPr>
        <w:t xml:space="preserve">Auckland </w:t>
      </w:r>
      <w:r>
        <w:rPr>
          <w:rFonts w:cs="Calibri"/>
          <w:color w:val="000000"/>
        </w:rPr>
        <w:t xml:space="preserve">&amp; </w:t>
      </w:r>
      <w:r w:rsidRPr="00B43E83">
        <w:rPr>
          <w:rFonts w:cs="Calibri"/>
          <w:color w:val="FF0000"/>
        </w:rPr>
        <w:t xml:space="preserve">North Harbour </w:t>
      </w:r>
      <w:r>
        <w:rPr>
          <w:rFonts w:cs="Calibri"/>
          <w:color w:val="000000"/>
        </w:rPr>
        <w:t>in NZ Provincial Championship</w:t>
      </w:r>
    </w:p>
    <w:p w14:paraId="5C971DD5" w14:textId="77777777" w:rsidR="005E3E7E" w:rsidRDefault="005E3E7E" w:rsidP="005E3E7E">
      <w:pPr>
        <w:spacing w:after="0"/>
        <w:rPr>
          <w:rFonts w:cs="Calibri"/>
          <w:color w:val="000000"/>
        </w:rPr>
      </w:pPr>
      <w:r>
        <w:rPr>
          <w:rFonts w:cs="Calibri"/>
          <w:color w:val="FF0000"/>
          <w:u w:val="single"/>
        </w:rPr>
        <w:t>International Career</w:t>
      </w:r>
      <w:r>
        <w:rPr>
          <w:rFonts w:cs="Calibri"/>
          <w:color w:val="FF0000"/>
          <w:u w:val="single"/>
        </w:rPr>
        <w:br/>
      </w:r>
      <w:r w:rsidRPr="00686EF1">
        <w:rPr>
          <w:rFonts w:cs="Calibri"/>
          <w:b/>
          <w:color w:val="000000"/>
        </w:rPr>
        <w:t xml:space="preserve">2 </w:t>
      </w:r>
      <w:r w:rsidRPr="00686EF1">
        <w:rPr>
          <w:rFonts w:cs="Calibri"/>
          <w:b/>
          <w:color w:val="FF0000"/>
        </w:rPr>
        <w:t>New Zealand</w:t>
      </w:r>
      <w:r w:rsidRPr="00686EF1">
        <w:rPr>
          <w:rFonts w:cs="Calibri"/>
          <w:b/>
          <w:color w:val="000000"/>
        </w:rPr>
        <w:t xml:space="preserve"> caps (</w:t>
      </w:r>
      <w:r>
        <w:rPr>
          <w:rFonts w:cs="Calibri"/>
          <w:b/>
          <w:color w:val="000000"/>
        </w:rPr>
        <w:t xml:space="preserve">2 starts, </w:t>
      </w:r>
      <w:r w:rsidRPr="00686EF1">
        <w:rPr>
          <w:rFonts w:cs="Calibri"/>
          <w:b/>
          <w:color w:val="000000"/>
        </w:rPr>
        <w:t>0 tries)</w:t>
      </w:r>
      <w:r>
        <w:rPr>
          <w:rFonts w:cs="Calibri"/>
          <w:color w:val="000000"/>
        </w:rPr>
        <w:t xml:space="preserve"> – deb v Arg (H’ilton) Sep 2013, </w:t>
      </w:r>
      <w:r w:rsidRPr="00016429">
        <w:rPr>
          <w:rFonts w:cs="Calibri"/>
          <w:b/>
          <w:color w:val="000000"/>
        </w:rPr>
        <w:t>last cap v Jpn (T</w:t>
      </w:r>
      <w:r>
        <w:rPr>
          <w:rFonts w:cs="Calibri"/>
          <w:b/>
          <w:color w:val="000000"/>
        </w:rPr>
        <w:t>’</w:t>
      </w:r>
      <w:r w:rsidRPr="00016429">
        <w:rPr>
          <w:rFonts w:cs="Calibri"/>
          <w:b/>
          <w:color w:val="000000"/>
        </w:rPr>
        <w:t>kyo) Nov 2017</w:t>
      </w:r>
    </w:p>
    <w:p w14:paraId="2C6052A4" w14:textId="77777777" w:rsidR="005E3E7E" w:rsidRDefault="005E3E7E" w:rsidP="005E3E7E">
      <w:pPr>
        <w:spacing w:after="0"/>
        <w:rPr>
          <w:rFonts w:cs="Calibri"/>
          <w:color w:val="000000"/>
        </w:rPr>
      </w:pPr>
      <w:r>
        <w:rPr>
          <w:rFonts w:cs="Calibri"/>
          <w:color w:val="FF0000"/>
          <w:u w:val="single"/>
        </w:rPr>
        <w:t>International</w:t>
      </w:r>
    </w:p>
    <w:p w14:paraId="064F2464" w14:textId="77777777" w:rsidR="005E3E7E" w:rsidRDefault="005E3E7E" w:rsidP="005E3E7E">
      <w:pPr>
        <w:spacing w:after="0"/>
      </w:pPr>
      <w:r>
        <w:rPr>
          <w:rFonts w:cs="Calibri"/>
          <w:color w:val="000000"/>
        </w:rPr>
        <w:t xml:space="preserve">Brother </w:t>
      </w:r>
      <w:r w:rsidRPr="006212B6">
        <w:rPr>
          <w:rFonts w:cs="Calibri"/>
          <w:color w:val="000000"/>
          <w:u w:val="single"/>
        </w:rPr>
        <w:t xml:space="preserve">Peter Saili </w:t>
      </w:r>
      <w:r>
        <w:rPr>
          <w:rFonts w:cs="Calibri"/>
          <w:color w:val="000000"/>
        </w:rPr>
        <w:t>played for Bordeaux-Begles</w:t>
      </w:r>
      <w:r>
        <w:rPr>
          <w:rFonts w:cs="Calibri"/>
        </w:rPr>
        <w:br/>
      </w:r>
      <w:r>
        <w:rPr>
          <w:rFonts w:cs="Calibri"/>
          <w:color w:val="FF0000"/>
          <w:u w:val="single"/>
        </w:rPr>
        <w:t>Age</w:t>
      </w:r>
      <w:r>
        <w:rPr>
          <w:rFonts w:cs="Calibri"/>
        </w:rPr>
        <w:t xml:space="preserve"> </w:t>
      </w:r>
      <w:r>
        <w:rPr>
          <w:rFonts w:cs="Calibri"/>
          <w:b/>
        </w:rPr>
        <w:t>Was 29</w:t>
      </w:r>
      <w:r w:rsidRPr="00686EF1">
        <w:rPr>
          <w:rFonts w:cs="Calibri"/>
          <w:b/>
        </w:rPr>
        <w:t xml:space="preserve"> </w:t>
      </w:r>
      <w:r>
        <w:rPr>
          <w:rFonts w:cs="Calibri"/>
          <w:b/>
        </w:rPr>
        <w:t>last month</w:t>
      </w:r>
      <w:r>
        <w:rPr>
          <w:rFonts w:cs="Calibri"/>
        </w:rPr>
        <w:t xml:space="preserve"> (born in Auckland, Nzl; DOB 16/02/91)</w:t>
      </w:r>
      <w:r>
        <w:rPr>
          <w:rFonts w:cs="Calibri"/>
        </w:rPr>
        <w:br/>
      </w:r>
    </w:p>
    <w:p w14:paraId="09CC6E98" w14:textId="502BAB52" w:rsidR="00BC59F8" w:rsidRPr="00934546" w:rsidRDefault="00BC59F8" w:rsidP="00BC59F8">
      <w:pPr>
        <w:spacing w:after="0"/>
      </w:pPr>
      <w:r w:rsidRPr="00934546">
        <w:rPr>
          <w:b/>
          <w:sz w:val="32"/>
          <w:szCs w:val="32"/>
        </w:rPr>
        <w:t>Lukhan SALAKAIA-LOTO</w:t>
      </w:r>
      <w:r>
        <w:rPr>
          <w:b/>
          <w:sz w:val="32"/>
          <w:szCs w:val="32"/>
        </w:rPr>
        <w:t xml:space="preserve"> (13/05/23 </w:t>
      </w:r>
      <w:r w:rsidR="008F0FC6">
        <w:rPr>
          <w:b/>
          <w:sz w:val="32"/>
          <w:szCs w:val="32"/>
        </w:rPr>
        <w:t>PREM PO</w:t>
      </w:r>
      <w:r>
        <w:rPr>
          <w:b/>
          <w:sz w:val="32"/>
          <w:szCs w:val="32"/>
        </w:rPr>
        <w:t>, last game for Saints) ex Northampton, joined Melbourne Rebels Jul 2023</w:t>
      </w:r>
    </w:p>
    <w:p w14:paraId="02BB6875" w14:textId="77777777" w:rsidR="00BC59F8" w:rsidRPr="00F126BE" w:rsidRDefault="00BC59F8" w:rsidP="00BC59F8">
      <w:pPr>
        <w:spacing w:after="0"/>
        <w:rPr>
          <w:rFonts w:cstheme="minorHAnsi"/>
        </w:rPr>
      </w:pPr>
      <w:r w:rsidRPr="00F126BE">
        <w:rPr>
          <w:rFonts w:cstheme="minorHAnsi"/>
          <w:b/>
          <w:shd w:val="clear" w:color="auto" w:fill="FFFF00"/>
        </w:rPr>
        <w:t>Biog 1</w:t>
      </w:r>
      <w:r w:rsidRPr="00F126BE">
        <w:rPr>
          <w:rFonts w:cstheme="minorHAnsi"/>
        </w:rPr>
        <w:br/>
      </w:r>
      <w:r w:rsidRPr="00EF11B0">
        <w:rPr>
          <w:rFonts w:cstheme="minorHAnsi"/>
          <w:bCs/>
        </w:rPr>
        <w:t>Red card v La Rochelle in January</w:t>
      </w:r>
    </w:p>
    <w:p w14:paraId="6AA2FC8F" w14:textId="730D2DD8" w:rsidR="00BC59F8" w:rsidRPr="00FF64E0" w:rsidRDefault="00BC59F8" w:rsidP="00BC59F8">
      <w:pPr>
        <w:spacing w:after="0"/>
        <w:rPr>
          <w:rFonts w:cstheme="minorHAnsi"/>
        </w:rPr>
      </w:pPr>
      <w:r w:rsidRPr="00F126BE">
        <w:rPr>
          <w:rFonts w:cstheme="minorHAnsi"/>
          <w:b/>
          <w:shd w:val="clear" w:color="auto" w:fill="FFFF00"/>
        </w:rPr>
        <w:t>Biog 2</w:t>
      </w:r>
      <w:r w:rsidRPr="00F126BE">
        <w:rPr>
          <w:rFonts w:cstheme="minorHAnsi"/>
          <w:b/>
          <w:shd w:val="clear" w:color="auto" w:fill="FFFF00"/>
        </w:rPr>
        <w:br/>
      </w:r>
      <w:r w:rsidRPr="00B77898">
        <w:rPr>
          <w:bCs/>
        </w:rPr>
        <w:t xml:space="preserve">1st </w:t>
      </w:r>
      <w:r w:rsidR="008F0FC6">
        <w:rPr>
          <w:bCs/>
        </w:rPr>
        <w:t>PREM</w:t>
      </w:r>
      <w:r w:rsidRPr="00B77898">
        <w:rPr>
          <w:bCs/>
        </w:rPr>
        <w:t xml:space="preserve">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Pr>
          <w:rFonts w:cstheme="minorHAnsi"/>
        </w:rPr>
        <w:t>30 Australia caps, played in 2019 World Cup</w:t>
      </w:r>
      <w:r w:rsidRPr="00F126BE">
        <w:rPr>
          <w:rFonts w:cstheme="minorHAnsi"/>
        </w:rPr>
        <w:br/>
      </w:r>
      <w:r w:rsidRPr="00F126BE">
        <w:rPr>
          <w:rFonts w:cstheme="minorHAnsi"/>
          <w:b/>
          <w:shd w:val="clear" w:color="auto" w:fill="FFFF00"/>
        </w:rPr>
        <w:t xml:space="preserve">Commentary Notes </w:t>
      </w:r>
      <w:r w:rsidRPr="00F126BE">
        <w:rPr>
          <w:rFonts w:cstheme="minorHAnsi"/>
          <w:b/>
          <w:bCs/>
        </w:rPr>
        <w:br/>
      </w:r>
      <w:r w:rsidRPr="007A71F1">
        <w:rPr>
          <w:b/>
        </w:rPr>
        <w:t xml:space="preserve">1st </w:t>
      </w:r>
      <w:r w:rsidR="008F0FC6">
        <w:rPr>
          <w:b/>
        </w:rPr>
        <w:t>PREM</w:t>
      </w:r>
      <w:r w:rsidRPr="007A71F1">
        <w:rPr>
          <w:b/>
        </w:rPr>
        <w:t xml:space="preserve"> semi-final</w:t>
      </w:r>
      <w:r>
        <w:rPr>
          <w:b/>
        </w:rPr>
        <w:t xml:space="preserve"> </w:t>
      </w:r>
      <w:r>
        <w:rPr>
          <w:b/>
        </w:rPr>
        <w:br/>
      </w:r>
      <w:r>
        <w:rPr>
          <w:rFonts w:cs="Cambria Math"/>
          <w:b/>
        </w:rPr>
        <w:t>Biog 1 – “Reckless act of foul play” on Paul Boudehent earned 4-week ban (reduced to 3 after safe tackling course); BOTH HIS YCS THIS SEASON FOR FOUL PLAY (1 v SARACENS); 7</w:t>
      </w:r>
      <w:r w:rsidRPr="00013B5E">
        <w:rPr>
          <w:rFonts w:cs="Cambria Math"/>
          <w:b/>
        </w:rPr>
        <w:t xml:space="preserve"> career</w:t>
      </w:r>
      <w:r>
        <w:rPr>
          <w:rFonts w:cs="Cambria Math"/>
          <w:b/>
        </w:rPr>
        <w:t xml:space="preserve"> YCs (2 </w:t>
      </w:r>
      <w:r w:rsidR="008F0FC6">
        <w:rPr>
          <w:rFonts w:cs="Cambria Math"/>
          <w:b/>
        </w:rPr>
        <w:t>PREM</w:t>
      </w:r>
      <w:r>
        <w:rPr>
          <w:rFonts w:cs="Cambria Math"/>
          <w:b/>
        </w:rPr>
        <w:t>, 2 Super Rugby, 3 Australian NRC), 2 Reds (1 Australia, 1 Champions Cup</w:t>
      </w:r>
      <w:r>
        <w:rPr>
          <w:rFonts w:cs="Cambria Math"/>
          <w:b/>
        </w:rPr>
        <w:br/>
      </w:r>
      <w:r>
        <w:rPr>
          <w:color w:val="FF0000"/>
          <w:u w:val="single"/>
        </w:rPr>
        <w:t>This Season</w:t>
      </w:r>
      <w:r>
        <w:rPr>
          <w:b/>
          <w:bCs/>
        </w:rPr>
        <w:t xml:space="preserve"> </w:t>
      </w:r>
      <w:r>
        <w:rPr>
          <w:b/>
          <w:bCs/>
        </w:rPr>
        <w:br/>
      </w:r>
      <w:r w:rsidRPr="003A76E8">
        <w:rPr>
          <w:u w:val="single"/>
        </w:rPr>
        <w:t>Nor/</w:t>
      </w:r>
      <w:r w:rsidR="008F0FC6">
        <w:rPr>
          <w:u w:val="single"/>
        </w:rPr>
        <w:t>PREM</w:t>
      </w:r>
      <w:r w:rsidRPr="003A76E8">
        <w:rPr>
          <w:u w:val="single"/>
        </w:rPr>
        <w:t xml:space="preserve"> debut</w:t>
      </w:r>
      <w:r>
        <w:t xml:space="preserve"> v Sal (A) Sep, </w:t>
      </w:r>
      <w:r w:rsidRPr="002919B4">
        <w:t xml:space="preserve">YC v Har (A) </w:t>
      </w:r>
      <w:r>
        <w:t xml:space="preserve">&amp; </w:t>
      </w:r>
      <w:r w:rsidRPr="003A76E8">
        <w:rPr>
          <w:u w:val="single"/>
        </w:rPr>
        <w:t>1st Nor/</w:t>
      </w:r>
      <w:r w:rsidR="008F0FC6">
        <w:rPr>
          <w:u w:val="single"/>
        </w:rPr>
        <w:t>PREM</w:t>
      </w:r>
      <w:r w:rsidRPr="003A76E8">
        <w:rPr>
          <w:u w:val="single"/>
        </w:rPr>
        <w:t xml:space="preserve"> try</w:t>
      </w:r>
      <w:r>
        <w:t xml:space="preserve"> v Bri (H) </w:t>
      </w:r>
      <w:r w:rsidRPr="002919B4">
        <w:t>Oct, YC v Sar (A) Nov</w:t>
      </w:r>
      <w:r>
        <w:t xml:space="preserve">, </w:t>
      </w:r>
      <w:r w:rsidRPr="003A76E8">
        <w:rPr>
          <w:u w:val="single"/>
        </w:rPr>
        <w:t>Euro/Euro Cup debut</w:t>
      </w:r>
      <w:r>
        <w:t xml:space="preserve"> v Lar (A) Dec</w:t>
      </w:r>
      <w:r>
        <w:rPr>
          <w:b/>
          <w:bCs/>
        </w:rPr>
        <w:br/>
      </w:r>
      <w:r w:rsidRPr="00934546">
        <w:rPr>
          <w:color w:val="FF0000"/>
          <w:u w:val="single"/>
        </w:rPr>
        <w:t>Club Career</w:t>
      </w:r>
      <w:r w:rsidRPr="00934546">
        <w:br/>
      </w:r>
      <w:r>
        <w:rPr>
          <w:rFonts w:cstheme="minorHAnsi"/>
          <w:b/>
        </w:rPr>
        <w:lastRenderedPageBreak/>
        <w:t>19</w:t>
      </w:r>
      <w:r w:rsidRPr="00F126BE">
        <w:rPr>
          <w:rFonts w:cstheme="minorHAnsi"/>
          <w:b/>
        </w:rPr>
        <w:t xml:space="preserve"> previous </w:t>
      </w:r>
      <w:r w:rsidR="008F0FC6">
        <w:rPr>
          <w:rFonts w:cstheme="minorHAnsi"/>
          <w:b/>
        </w:rPr>
        <w:t>PREM</w:t>
      </w:r>
      <w:r w:rsidRPr="00F126BE">
        <w:rPr>
          <w:rFonts w:cstheme="minorHAnsi"/>
          <w:b/>
        </w:rPr>
        <w:t xml:space="preserve"> games (</w:t>
      </w:r>
      <w:r>
        <w:rPr>
          <w:rFonts w:cstheme="minorHAnsi"/>
          <w:b/>
        </w:rPr>
        <w:t xml:space="preserve">15 </w:t>
      </w:r>
      <w:r w:rsidRPr="00F126BE">
        <w:rPr>
          <w:rFonts w:cstheme="minorHAnsi"/>
          <w:b/>
        </w:rPr>
        <w:t>start</w:t>
      </w:r>
      <w:r>
        <w:rPr>
          <w:rFonts w:cstheme="minorHAnsi"/>
          <w:b/>
        </w:rPr>
        <w:t>s-12 SR, 3 FL;</w:t>
      </w:r>
      <w:r w:rsidRPr="00F126BE">
        <w:rPr>
          <w:rFonts w:cstheme="minorHAnsi"/>
          <w:b/>
        </w:rPr>
        <w:t xml:space="preserve"> </w:t>
      </w:r>
      <w:r>
        <w:rPr>
          <w:rFonts w:cstheme="minorHAnsi"/>
          <w:b/>
        </w:rPr>
        <w:t>2</w:t>
      </w:r>
      <w:r w:rsidRPr="00F126BE">
        <w:rPr>
          <w:rFonts w:cstheme="minorHAnsi"/>
          <w:b/>
        </w:rPr>
        <w:t xml:space="preserve"> tr</w:t>
      </w:r>
      <w:r>
        <w:rPr>
          <w:rFonts w:cstheme="minorHAnsi"/>
          <w:b/>
        </w:rPr>
        <w:t>ies, 2YC</w:t>
      </w:r>
      <w:r w:rsidRPr="00F126BE">
        <w:rPr>
          <w:rFonts w:cstheme="minorHAnsi"/>
          <w:b/>
        </w:rPr>
        <w:t xml:space="preserve">) – </w:t>
      </w:r>
      <w:r>
        <w:rPr>
          <w:rFonts w:cstheme="minorHAnsi"/>
          <w:b/>
        </w:rPr>
        <w:t>all Nor</w:t>
      </w:r>
      <w:r w:rsidRPr="00F126BE">
        <w:rPr>
          <w:rFonts w:cstheme="minorHAnsi"/>
          <w:b/>
          <w:bCs/>
        </w:rPr>
        <w:br/>
      </w:r>
      <w:r>
        <w:rPr>
          <w:rFonts w:cstheme="minorHAnsi"/>
          <w:b/>
          <w:bCs/>
        </w:rPr>
        <w:t>4</w:t>
      </w:r>
      <w:r w:rsidRPr="00F126BE">
        <w:rPr>
          <w:rFonts w:cstheme="minorHAnsi"/>
          <w:b/>
          <w:bCs/>
        </w:rPr>
        <w:t xml:space="preserve"> previous </w:t>
      </w:r>
      <w:r w:rsidR="00F10DA8">
        <w:rPr>
          <w:rFonts w:cstheme="minorHAnsi"/>
          <w:b/>
          <w:bCs/>
        </w:rPr>
        <w:t>Champions Cup</w:t>
      </w:r>
      <w:r w:rsidRPr="00F126BE">
        <w:rPr>
          <w:rFonts w:cstheme="minorHAnsi"/>
          <w:b/>
          <w:bCs/>
        </w:rPr>
        <w:t xml:space="preserve"> games</w:t>
      </w:r>
      <w:r>
        <w:rPr>
          <w:rFonts w:cstheme="minorHAnsi"/>
          <w:b/>
          <w:bCs/>
        </w:rPr>
        <w:t xml:space="preserve"> (4 starts – 3 SR, 1 FL; 0 tries, 1RC) – all Nor</w:t>
      </w:r>
      <w:r w:rsidRPr="00F126BE">
        <w:rPr>
          <w:rFonts w:cstheme="minorHAnsi"/>
          <w:color w:val="FF0000"/>
        </w:rPr>
        <w:br/>
      </w:r>
      <w:r w:rsidRPr="00F126BE">
        <w:rPr>
          <w:rFonts w:cstheme="minorHAnsi"/>
          <w:b/>
        </w:rPr>
        <w:t>0 previous Challenge Cup games</w:t>
      </w:r>
      <w:r w:rsidRPr="001826E8">
        <w:rPr>
          <w:b/>
          <w:bCs/>
        </w:rPr>
        <w:t xml:space="preserve"> </w:t>
      </w:r>
      <w:r>
        <w:rPr>
          <w:b/>
          <w:bCs/>
        </w:rPr>
        <w:br/>
        <w:t>69</w:t>
      </w:r>
      <w:r w:rsidRPr="001826E8">
        <w:rPr>
          <w:b/>
          <w:bCs/>
        </w:rPr>
        <w:t xml:space="preserve"> Super Rugby</w:t>
      </w:r>
      <w:r>
        <w:rPr>
          <w:b/>
          <w:bCs/>
        </w:rPr>
        <w:t>/Super Rugby AUS</w:t>
      </w:r>
      <w:r w:rsidRPr="001826E8">
        <w:rPr>
          <w:b/>
          <w:bCs/>
        </w:rPr>
        <w:t xml:space="preserve"> games (</w:t>
      </w:r>
      <w:r>
        <w:rPr>
          <w:b/>
          <w:bCs/>
        </w:rPr>
        <w:t>56</w:t>
      </w:r>
      <w:r w:rsidRPr="001826E8">
        <w:rPr>
          <w:b/>
          <w:bCs/>
        </w:rPr>
        <w:t xml:space="preserve"> starts, </w:t>
      </w:r>
      <w:r>
        <w:rPr>
          <w:b/>
          <w:bCs/>
        </w:rPr>
        <w:t>4</w:t>
      </w:r>
      <w:r w:rsidRPr="001826E8">
        <w:rPr>
          <w:b/>
          <w:bCs/>
        </w:rPr>
        <w:t xml:space="preserve"> tries, 2YC) </w:t>
      </w:r>
      <w:r>
        <w:t xml:space="preserve"> - all Reds</w:t>
      </w:r>
    </w:p>
    <w:p w14:paraId="09BFF2AA" w14:textId="77777777" w:rsidR="00BC59F8" w:rsidRDefault="00BC59F8" w:rsidP="00BC59F8">
      <w:pPr>
        <w:spacing w:after="0"/>
      </w:pPr>
      <w:r>
        <w:t xml:space="preserve">Joined </w:t>
      </w:r>
      <w:r w:rsidRPr="00B77898">
        <w:rPr>
          <w:color w:val="FF0000"/>
        </w:rPr>
        <w:t>Northampton</w:t>
      </w:r>
      <w:r>
        <w:t xml:space="preserve"> in 2022</w:t>
      </w:r>
      <w:r>
        <w:br/>
        <w:t>Played both lock and back row in Super Rugby</w:t>
      </w:r>
      <w:r w:rsidRPr="00934546">
        <w:br/>
        <w:t>Was Lukhan Tui until 2018 when death of stepfather prompted name change</w:t>
      </w:r>
      <w:r w:rsidRPr="00934546">
        <w:br/>
        <w:t>Ex-</w:t>
      </w:r>
      <w:r w:rsidRPr="00525C24">
        <w:rPr>
          <w:color w:val="FF0000"/>
        </w:rPr>
        <w:t xml:space="preserve">Randwick, Brothers </w:t>
      </w:r>
      <w:r w:rsidRPr="00934546">
        <w:t xml:space="preserve">&amp; </w:t>
      </w:r>
      <w:r w:rsidRPr="00525C24">
        <w:rPr>
          <w:color w:val="FF0000"/>
        </w:rPr>
        <w:t>Brisbane City</w:t>
      </w:r>
      <w:r w:rsidRPr="00934546">
        <w:t xml:space="preserve">; made </w:t>
      </w:r>
      <w:r w:rsidRPr="00525C24">
        <w:rPr>
          <w:color w:val="FF0000"/>
        </w:rPr>
        <w:t xml:space="preserve">Queensland Reds </w:t>
      </w:r>
      <w:r w:rsidRPr="00934546">
        <w:t>debut in 2016</w:t>
      </w:r>
    </w:p>
    <w:p w14:paraId="23CD1FC7" w14:textId="77777777" w:rsidR="00BC59F8" w:rsidRDefault="00BC59F8" w:rsidP="00BC59F8">
      <w:pPr>
        <w:spacing w:after="0"/>
      </w:pPr>
      <w:r>
        <w:t>Played RL until age of 17 &amp; represented NSW</w:t>
      </w:r>
    </w:p>
    <w:p w14:paraId="0F48DBBB" w14:textId="77777777" w:rsidR="00BC59F8" w:rsidRPr="006A3153" w:rsidRDefault="00BC59F8" w:rsidP="00BC59F8">
      <w:pPr>
        <w:spacing w:after="0"/>
        <w:rPr>
          <w:b/>
          <w:bCs/>
        </w:rPr>
      </w:pPr>
      <w:r w:rsidRPr="00934546">
        <w:rPr>
          <w:color w:val="FF0000"/>
          <w:u w:val="single"/>
        </w:rPr>
        <w:t>International Career</w:t>
      </w:r>
      <w:r w:rsidRPr="00934546">
        <w:br/>
      </w:r>
      <w:r>
        <w:rPr>
          <w:b/>
        </w:rPr>
        <w:t>30</w:t>
      </w:r>
      <w:r w:rsidRPr="00934546">
        <w:rPr>
          <w:b/>
        </w:rPr>
        <w:t xml:space="preserve"> </w:t>
      </w:r>
      <w:r w:rsidRPr="001826E8">
        <w:rPr>
          <w:b/>
          <w:color w:val="FF0000"/>
        </w:rPr>
        <w:t>Aus</w:t>
      </w:r>
      <w:r>
        <w:rPr>
          <w:b/>
        </w:rPr>
        <w:t xml:space="preserve"> </w:t>
      </w:r>
      <w:r w:rsidRPr="00934546">
        <w:rPr>
          <w:b/>
        </w:rPr>
        <w:t>caps (</w:t>
      </w:r>
      <w:r>
        <w:rPr>
          <w:b/>
        </w:rPr>
        <w:t xml:space="preserve">18 sts, </w:t>
      </w:r>
      <w:r w:rsidRPr="00934546">
        <w:rPr>
          <w:b/>
        </w:rPr>
        <w:t>2 tries</w:t>
      </w:r>
      <w:r>
        <w:rPr>
          <w:b/>
        </w:rPr>
        <w:t>, 1RC</w:t>
      </w:r>
      <w:r w:rsidRPr="00934546">
        <w:rPr>
          <w:b/>
        </w:rPr>
        <w:t>)</w:t>
      </w:r>
      <w:r w:rsidRPr="00934546">
        <w:t xml:space="preserve"> – debut v R</w:t>
      </w:r>
      <w:r>
        <w:t>SA (</w:t>
      </w:r>
      <w:r w:rsidRPr="00934546">
        <w:t>B</w:t>
      </w:r>
      <w:r>
        <w:t>’</w:t>
      </w:r>
      <w:r w:rsidRPr="00934546">
        <w:t>fontein</w:t>
      </w:r>
      <w:r>
        <w:t>)</w:t>
      </w:r>
      <w:r w:rsidRPr="00934546">
        <w:t xml:space="preserve"> Sep 2017</w:t>
      </w:r>
      <w:r>
        <w:t xml:space="preserve">, </w:t>
      </w:r>
      <w:r w:rsidRPr="00590D6B">
        <w:rPr>
          <w:b/>
          <w:bCs/>
        </w:rPr>
        <w:t>last v Nzl (Auckland) Aug 2021</w:t>
      </w:r>
      <w:r>
        <w:br/>
      </w:r>
      <w:r w:rsidRPr="00B43C24">
        <w:t>Made 1st World Cup start v Uru (YC); off bench v Fiji &amp; Wales</w:t>
      </w:r>
      <w:r>
        <w:t>, played in QF v Eng</w:t>
      </w:r>
    </w:p>
    <w:p w14:paraId="79223E84" w14:textId="77777777" w:rsidR="00BC59F8" w:rsidRDefault="00BC59F8" w:rsidP="00BC59F8">
      <w:pPr>
        <w:spacing w:after="0"/>
      </w:pPr>
      <w:r w:rsidRPr="00934546">
        <w:t xml:space="preserve">Try v Samoa in final </w:t>
      </w:r>
      <w:r>
        <w:t xml:space="preserve">2019 World Cup </w:t>
      </w:r>
      <w:r w:rsidRPr="00934546">
        <w:t xml:space="preserve">warm-up game </w:t>
      </w:r>
      <w:r w:rsidRPr="00934546">
        <w:br/>
        <w:t xml:space="preserve">Scored 1st Test try v Nzl in Rugby Champ in Perth in Aug 2019 </w:t>
      </w:r>
      <w:r w:rsidRPr="00934546">
        <w:br/>
        <w:t>Won first 6 caps off bench &amp; last 9 as starting flanker</w:t>
      </w:r>
    </w:p>
    <w:p w14:paraId="31C546E3" w14:textId="77777777" w:rsidR="00BC59F8" w:rsidRDefault="00BC59F8" w:rsidP="00BC59F8">
      <w:pPr>
        <w:spacing w:after="0"/>
      </w:pPr>
      <w:r>
        <w:t>Won 3 of his first 4 caps coming off bench in second row</w:t>
      </w:r>
      <w:r w:rsidRPr="00934546">
        <w:rPr>
          <w:color w:val="FF0000"/>
          <w:u w:val="single"/>
        </w:rPr>
        <w:br/>
        <w:t>World Cup Record</w:t>
      </w:r>
      <w:r w:rsidRPr="00934546">
        <w:br/>
      </w:r>
      <w:r>
        <w:rPr>
          <w:b/>
        </w:rPr>
        <w:t>4</w:t>
      </w:r>
      <w:r w:rsidRPr="00934546">
        <w:rPr>
          <w:b/>
        </w:rPr>
        <w:t xml:space="preserve"> game</w:t>
      </w:r>
      <w:r>
        <w:rPr>
          <w:b/>
        </w:rPr>
        <w:t>s</w:t>
      </w:r>
      <w:r w:rsidRPr="00934546">
        <w:rPr>
          <w:b/>
        </w:rPr>
        <w:t xml:space="preserve"> (</w:t>
      </w:r>
      <w:r>
        <w:rPr>
          <w:b/>
        </w:rPr>
        <w:t>0</w:t>
      </w:r>
      <w:r w:rsidRPr="00934546">
        <w:rPr>
          <w:b/>
        </w:rPr>
        <w:t xml:space="preserve"> pts, </w:t>
      </w:r>
      <w:r>
        <w:rPr>
          <w:b/>
        </w:rPr>
        <w:t>0 tries</w:t>
      </w:r>
      <w:r w:rsidRPr="00934546">
        <w:rPr>
          <w:b/>
        </w:rPr>
        <w:t>)</w:t>
      </w:r>
      <w:r w:rsidRPr="00934546">
        <w:t xml:space="preserve"> –</w:t>
      </w:r>
      <w:r>
        <w:t xml:space="preserve"> </w:t>
      </w:r>
      <w:r w:rsidRPr="004A2459">
        <w:rPr>
          <w:b/>
          <w:bCs/>
        </w:rPr>
        <w:t>in 2019</w:t>
      </w:r>
      <w:r w:rsidRPr="00934546">
        <w:rPr>
          <w:color w:val="FF0000"/>
          <w:u w:val="single"/>
        </w:rPr>
        <w:br/>
      </w:r>
      <w:r>
        <w:rPr>
          <w:color w:val="FF0000"/>
          <w:u w:val="single"/>
        </w:rPr>
        <w:t>Miscellaneous</w:t>
      </w:r>
      <w:r w:rsidRPr="00934546">
        <w:br/>
      </w:r>
      <w:r>
        <w:t>Has DAD written on his wrist straps for inspiration</w:t>
      </w:r>
    </w:p>
    <w:p w14:paraId="783D52E5" w14:textId="77777777" w:rsidR="00BC59F8" w:rsidRDefault="00BC59F8" w:rsidP="00BC59F8">
      <w:pPr>
        <w:spacing w:after="0"/>
      </w:pPr>
      <w:r>
        <w:t>Took time out in 2018 after scuffle with a fan in crowd who had knocked one of his sisters over; cared for his mum and siblings after death of his stepfather</w:t>
      </w:r>
    </w:p>
    <w:p w14:paraId="63A212A0" w14:textId="77777777" w:rsidR="00BC59F8" w:rsidRPr="00F126BE" w:rsidRDefault="00BC59F8" w:rsidP="00BC59F8">
      <w:pPr>
        <w:pStyle w:val="NoSpacing"/>
        <w:rPr>
          <w:rFonts w:cstheme="minorHAnsi"/>
        </w:rPr>
      </w:pPr>
      <w:r w:rsidRPr="00F126BE">
        <w:rPr>
          <w:rFonts w:cstheme="minorHAnsi"/>
          <w:color w:val="FF0000"/>
          <w:u w:val="single"/>
        </w:rPr>
        <w:t>Age</w:t>
      </w:r>
      <w:r w:rsidRPr="00F126BE">
        <w:rPr>
          <w:rFonts w:cstheme="minorHAnsi"/>
        </w:rPr>
        <w:t xml:space="preserve"> </w:t>
      </w:r>
      <w:r>
        <w:rPr>
          <w:rFonts w:cstheme="minorHAnsi"/>
          <w:b/>
        </w:rPr>
        <w:t>Will be 27</w:t>
      </w:r>
      <w:r w:rsidRPr="00F126BE">
        <w:rPr>
          <w:rFonts w:cstheme="minorHAnsi"/>
          <w:b/>
        </w:rPr>
        <w:t xml:space="preserve"> </w:t>
      </w:r>
      <w:r>
        <w:rPr>
          <w:rFonts w:cstheme="minorHAnsi"/>
          <w:b/>
        </w:rPr>
        <w:t>in September</w:t>
      </w:r>
      <w:r w:rsidRPr="00F126BE">
        <w:rPr>
          <w:rFonts w:cstheme="minorHAnsi"/>
          <w:b/>
        </w:rPr>
        <w:t xml:space="preserve"> </w:t>
      </w:r>
      <w:r w:rsidRPr="00F126BE">
        <w:rPr>
          <w:rFonts w:cstheme="minorHAnsi"/>
        </w:rPr>
        <w:t>(</w:t>
      </w:r>
      <w:r>
        <w:rPr>
          <w:rFonts w:cstheme="minorHAnsi"/>
        </w:rPr>
        <w:t xml:space="preserve">born in </w:t>
      </w:r>
      <w:r w:rsidRPr="00934546">
        <w:t>Auckland</w:t>
      </w:r>
      <w:r>
        <w:t xml:space="preserve">, </w:t>
      </w:r>
      <w:r w:rsidRPr="00934546">
        <w:t>Nzl</w:t>
      </w:r>
      <w:r>
        <w:rPr>
          <w:rFonts w:cstheme="minorHAnsi"/>
        </w:rPr>
        <w:t xml:space="preserve">; </w:t>
      </w:r>
      <w:r w:rsidRPr="00F126BE">
        <w:rPr>
          <w:rFonts w:cstheme="minorHAnsi"/>
        </w:rPr>
        <w:t xml:space="preserve">DOB </w:t>
      </w:r>
      <w:r w:rsidRPr="00934546">
        <w:t>19/09/96</w:t>
      </w:r>
      <w:r w:rsidRPr="00F126BE">
        <w:rPr>
          <w:rFonts w:cstheme="minorHAnsi"/>
        </w:rPr>
        <w:t>)</w:t>
      </w:r>
    </w:p>
    <w:p w14:paraId="5BB172A5" w14:textId="77777777" w:rsidR="00BC59F8" w:rsidRDefault="00BC59F8" w:rsidP="00BC59F8">
      <w:pPr>
        <w:spacing w:after="0"/>
      </w:pPr>
    </w:p>
    <w:p w14:paraId="4187FAB5" w14:textId="77777777" w:rsidR="00BC59F8" w:rsidRDefault="00BC59F8" w:rsidP="00BC59F8">
      <w:pPr>
        <w:spacing w:after="0" w:line="240" w:lineRule="auto"/>
        <w:rPr>
          <w:b/>
          <w:sz w:val="32"/>
          <w:szCs w:val="32"/>
        </w:rPr>
      </w:pPr>
      <w:r>
        <w:rPr>
          <w:b/>
          <w:sz w:val="32"/>
          <w:szCs w:val="32"/>
        </w:rPr>
        <w:br w:type="page"/>
      </w:r>
    </w:p>
    <w:p w14:paraId="13AB7F52" w14:textId="77777777" w:rsidR="00521351" w:rsidRDefault="00521351" w:rsidP="00521351">
      <w:pPr>
        <w:spacing w:after="0"/>
        <w:rPr>
          <w:b/>
          <w:sz w:val="32"/>
          <w:szCs w:val="32"/>
        </w:rPr>
      </w:pPr>
      <w:r>
        <w:rPr>
          <w:b/>
          <w:sz w:val="32"/>
          <w:szCs w:val="32"/>
        </w:rPr>
        <w:lastRenderedPageBreak/>
        <w:br w:type="page"/>
      </w:r>
    </w:p>
    <w:p w14:paraId="3825F6A0" w14:textId="19373287" w:rsidR="006A482D" w:rsidRDefault="006A482D" w:rsidP="006A482D">
      <w:pPr>
        <w:spacing w:after="0"/>
        <w:rPr>
          <w:color w:val="000000"/>
        </w:rPr>
      </w:pPr>
      <w:r>
        <w:rPr>
          <w:b/>
          <w:sz w:val="32"/>
          <w:szCs w:val="32"/>
        </w:rPr>
        <w:lastRenderedPageBreak/>
        <w:t>Toby SALMON (30/05/21) ex Newcastle, joined Agen Jul 2021</w:t>
      </w:r>
      <w:r>
        <w:rPr>
          <w:b/>
          <w:sz w:val="32"/>
          <w:szCs w:val="32"/>
        </w:rPr>
        <w:br/>
      </w:r>
      <w:r>
        <w:rPr>
          <w:b/>
          <w:shd w:val="clear" w:color="auto" w:fill="FFFF00"/>
        </w:rPr>
        <w:t>Biog 1</w:t>
      </w:r>
      <w:r>
        <w:br/>
      </w:r>
      <w:r w:rsidRPr="001E4215">
        <w:t xml:space="preserve">1st </w:t>
      </w:r>
      <w:r>
        <w:t xml:space="preserve">career </w:t>
      </w:r>
      <w:r w:rsidR="008F0FC6">
        <w:t>PREM</w:t>
      </w:r>
      <w:r>
        <w:t xml:space="preserve"> start</w:t>
      </w:r>
      <w:r>
        <w:br/>
      </w:r>
      <w:r>
        <w:rPr>
          <w:b/>
          <w:shd w:val="clear" w:color="auto" w:fill="FFFF00"/>
        </w:rPr>
        <w:t>Biog 2</w:t>
      </w:r>
      <w:r>
        <w:br/>
        <w:t>Joined Falcons from Exeter in 2019</w:t>
      </w:r>
      <w:r>
        <w:br/>
      </w:r>
      <w:r>
        <w:rPr>
          <w:b/>
          <w:shd w:val="clear" w:color="auto" w:fill="FFFF00"/>
        </w:rPr>
        <w:t>Biog 3</w:t>
      </w:r>
      <w:r>
        <w:br/>
      </w:r>
      <w:r w:rsidRPr="00D37E8D">
        <w:t xml:space="preserve">Only 8th </w:t>
      </w:r>
      <w:r w:rsidR="008F0FC6">
        <w:t>PREM</w:t>
      </w:r>
      <w:r>
        <w:t xml:space="preserve"> appearance</w:t>
      </w:r>
      <w:r>
        <w:br/>
      </w:r>
      <w:r>
        <w:rPr>
          <w:b/>
          <w:shd w:val="clear" w:color="auto" w:fill="FFFF00"/>
        </w:rPr>
        <w:t>Commentary Notes</w:t>
      </w:r>
    </w:p>
    <w:p w14:paraId="2373303E" w14:textId="408F8A5F" w:rsidR="006A482D" w:rsidRDefault="006A482D" w:rsidP="006A482D">
      <w:pPr>
        <w:spacing w:after="0"/>
      </w:pPr>
      <w:r w:rsidRPr="00BB500C">
        <w:rPr>
          <w:b/>
        </w:rPr>
        <w:t>1st appearance</w:t>
      </w:r>
      <w:r>
        <w:rPr>
          <w:b/>
        </w:rPr>
        <w:t xml:space="preserve"> for Newcastle this season, recently returned from loan to Saracens</w:t>
      </w:r>
      <w:r>
        <w:rPr>
          <w:b/>
        </w:rPr>
        <w:br/>
        <w:t>It was a long road to the top…Grew up in Norfolk (as did the Youngs brothers), played for clubs in Oxfordshire, London, Darlington, New Zealand &amp; Rotherham before joining Exeter! 10 CLUBS IN HIS RUGBY CAREER</w:t>
      </w:r>
      <w:r>
        <w:rPr>
          <w:b/>
        </w:rPr>
        <w:br/>
      </w:r>
      <w:r>
        <w:rPr>
          <w:color w:val="FF0000"/>
          <w:u w:val="single"/>
        </w:rPr>
        <w:t>2018/19 (for Exeter)</w:t>
      </w:r>
      <w:r>
        <w:rPr>
          <w:color w:val="FF0000"/>
          <w:u w:val="single"/>
        </w:rPr>
        <w:br/>
      </w:r>
      <w:r>
        <w:t xml:space="preserve">Off bench in </w:t>
      </w:r>
      <w:r w:rsidR="008F0FC6">
        <w:t>PREM</w:t>
      </w:r>
      <w:r>
        <w:t xml:space="preserve"> Rds 1-3</w:t>
      </w:r>
      <w:r w:rsidRPr="00F8432D">
        <w:t xml:space="preserve"> </w:t>
      </w:r>
    </w:p>
    <w:p w14:paraId="150E8561" w14:textId="78A99DA4" w:rsidR="006A482D" w:rsidRDefault="006A482D" w:rsidP="006A482D">
      <w:pPr>
        <w:spacing w:after="0"/>
      </w:pPr>
      <w:r>
        <w:rPr>
          <w:color w:val="FF0000"/>
          <w:u w:val="single"/>
        </w:rPr>
        <w:t>2017/18 (for Exeter)</w:t>
      </w:r>
      <w:r>
        <w:rPr>
          <w:color w:val="FF0000"/>
          <w:u w:val="single"/>
        </w:rPr>
        <w:br/>
      </w:r>
      <w:r w:rsidRPr="005D54B1">
        <w:rPr>
          <w:u w:val="single"/>
        </w:rPr>
        <w:t xml:space="preserve">Exe &amp; </w:t>
      </w:r>
      <w:r w:rsidR="008F0FC6">
        <w:rPr>
          <w:u w:val="single"/>
        </w:rPr>
        <w:t>PREM</w:t>
      </w:r>
      <w:r w:rsidRPr="005D54B1">
        <w:rPr>
          <w:u w:val="single"/>
        </w:rPr>
        <w:t xml:space="preserve"> debut</w:t>
      </w:r>
      <w:r w:rsidRPr="00F8432D">
        <w:t xml:space="preserve"> v Was (H) in Sep;</w:t>
      </w:r>
      <w:r>
        <w:rPr>
          <w:b/>
        </w:rPr>
        <w:t xml:space="preserve"> </w:t>
      </w:r>
      <w:r w:rsidRPr="005111CE">
        <w:t>2T v Nor (H) in AW in Nov</w:t>
      </w:r>
      <w:r>
        <w:t xml:space="preserve"> &amp; try v Bat in AW in Mar; </w:t>
      </w:r>
      <w:r w:rsidRPr="005D54B1">
        <w:rPr>
          <w:u w:val="single"/>
        </w:rPr>
        <w:t xml:space="preserve">1st </w:t>
      </w:r>
      <w:r w:rsidR="008F0FC6">
        <w:rPr>
          <w:u w:val="single"/>
        </w:rPr>
        <w:t>PREM</w:t>
      </w:r>
      <w:r w:rsidRPr="005D54B1">
        <w:rPr>
          <w:u w:val="single"/>
        </w:rPr>
        <w:t xml:space="preserve"> try</w:t>
      </w:r>
      <w:r>
        <w:t xml:space="preserve"> in Jan v New (A)</w:t>
      </w:r>
      <w:r>
        <w:rPr>
          <w:b/>
          <w:sz w:val="32"/>
          <w:szCs w:val="32"/>
        </w:rPr>
        <w:br/>
      </w:r>
      <w:r>
        <w:rPr>
          <w:color w:val="FF0000"/>
          <w:u w:val="single"/>
        </w:rPr>
        <w:t>Club Career</w:t>
      </w:r>
      <w:r>
        <w:br/>
      </w:r>
      <w:r>
        <w:rPr>
          <w:b/>
        </w:rPr>
        <w:t xml:space="preserve">7 previous </w:t>
      </w:r>
      <w:r w:rsidR="008F0FC6">
        <w:rPr>
          <w:b/>
        </w:rPr>
        <w:t>PREM</w:t>
      </w:r>
      <w:r>
        <w:rPr>
          <w:b/>
        </w:rPr>
        <w:t xml:space="preserve"> </w:t>
      </w:r>
      <w:r w:rsidR="00FC1927">
        <w:rPr>
          <w:b/>
        </w:rPr>
        <w:t>games</w:t>
      </w:r>
      <w:r>
        <w:rPr>
          <w:b/>
        </w:rPr>
        <w:t xml:space="preserve"> (0 starts, 1 try) </w:t>
      </w:r>
      <w:r w:rsidRPr="00410BA7">
        <w:rPr>
          <w:bCs/>
        </w:rPr>
        <w:t>– all Exe</w:t>
      </w:r>
      <w:r>
        <w:rPr>
          <w:b/>
        </w:rPr>
        <w:br/>
        <w:t xml:space="preserve">3 previous </w:t>
      </w:r>
      <w:r w:rsidR="00F10DA8">
        <w:rPr>
          <w:b/>
        </w:rPr>
        <w:t>Champions Cup</w:t>
      </w:r>
      <w:r>
        <w:rPr>
          <w:b/>
        </w:rPr>
        <w:t xml:space="preserve"> </w:t>
      </w:r>
      <w:r w:rsidR="00FC1927">
        <w:rPr>
          <w:b/>
        </w:rPr>
        <w:t>games</w:t>
      </w:r>
      <w:r>
        <w:rPr>
          <w:b/>
        </w:rPr>
        <w:t xml:space="preserve"> (0 starts, 0 tries) </w:t>
      </w:r>
      <w:r w:rsidRPr="00410BA7">
        <w:rPr>
          <w:bCs/>
        </w:rPr>
        <w:t>– all Exe</w:t>
      </w:r>
      <w:r>
        <w:rPr>
          <w:b/>
        </w:rPr>
        <w:br/>
        <w:t xml:space="preserve">0 previous Challenge Cup </w:t>
      </w:r>
      <w:r w:rsidR="00FC1927">
        <w:rPr>
          <w:b/>
        </w:rPr>
        <w:t>games</w:t>
      </w:r>
      <w:r>
        <w:rPr>
          <w:b/>
        </w:rPr>
        <w:br/>
      </w:r>
      <w:r>
        <w:t xml:space="preserve">Loaned to </w:t>
      </w:r>
      <w:r w:rsidRPr="00863933">
        <w:rPr>
          <w:color w:val="FF0000"/>
        </w:rPr>
        <w:t>Saracens</w:t>
      </w:r>
      <w:r>
        <w:t xml:space="preserve"> in Feb 2021</w:t>
      </w:r>
      <w:r>
        <w:br/>
        <w:t xml:space="preserve">Recruited by relegated </w:t>
      </w:r>
      <w:r w:rsidRPr="001E4215">
        <w:rPr>
          <w:color w:val="FF0000"/>
        </w:rPr>
        <w:t>Newcastle</w:t>
      </w:r>
      <w:r>
        <w:t xml:space="preserve"> in 2019</w:t>
      </w:r>
      <w:r>
        <w:br/>
        <w:t xml:space="preserve">Joined </w:t>
      </w:r>
      <w:r w:rsidRPr="007C7D63">
        <w:rPr>
          <w:color w:val="FF0000"/>
        </w:rPr>
        <w:t>Exeter</w:t>
      </w:r>
      <w:r w:rsidRPr="007C7D63">
        <w:t xml:space="preserve"> </w:t>
      </w:r>
      <w:r>
        <w:t>in 2017 on a two-year deal</w:t>
      </w:r>
      <w:r>
        <w:br/>
        <w:t xml:space="preserve">Signed for </w:t>
      </w:r>
      <w:r w:rsidRPr="00936BE0">
        <w:rPr>
          <w:color w:val="FF0000"/>
        </w:rPr>
        <w:t>Rotherham Titans</w:t>
      </w:r>
      <w:r>
        <w:t xml:space="preserve"> in 2015</w:t>
      </w:r>
    </w:p>
    <w:p w14:paraId="691F9F52" w14:textId="77777777" w:rsidR="006A482D" w:rsidRDefault="006A482D" w:rsidP="006A482D">
      <w:pPr>
        <w:spacing w:after="0"/>
      </w:pPr>
      <w:r>
        <w:t xml:space="preserve">Played for Christchurch-club </w:t>
      </w:r>
      <w:r w:rsidRPr="00936BE0">
        <w:rPr>
          <w:color w:val="FF0000"/>
        </w:rPr>
        <w:t>Linwood</w:t>
      </w:r>
      <w:r>
        <w:t xml:space="preserve"> in 2015</w:t>
      </w:r>
    </w:p>
    <w:p w14:paraId="7D2FF8C2" w14:textId="77777777" w:rsidR="006A482D" w:rsidRDefault="006A482D" w:rsidP="006A482D">
      <w:pPr>
        <w:spacing w:after="0"/>
      </w:pPr>
      <w:r>
        <w:t xml:space="preserve">Developed in the </w:t>
      </w:r>
      <w:r w:rsidRPr="007C7D63">
        <w:rPr>
          <w:color w:val="FF0000"/>
        </w:rPr>
        <w:t>London Irish</w:t>
      </w:r>
      <w:r>
        <w:t xml:space="preserve"> Academy</w:t>
      </w:r>
      <w:r>
        <w:br/>
        <w:t xml:space="preserve">Played in National 2 for Oxfordshire club </w:t>
      </w:r>
      <w:r w:rsidRPr="00936BE0">
        <w:rPr>
          <w:color w:val="FF0000"/>
        </w:rPr>
        <w:t>Chinnor</w:t>
      </w:r>
      <w:r>
        <w:t xml:space="preserve"> in 2014-15</w:t>
      </w:r>
    </w:p>
    <w:p w14:paraId="346720DD" w14:textId="77777777" w:rsidR="006A482D" w:rsidRDefault="006A482D" w:rsidP="006A482D">
      <w:pPr>
        <w:spacing w:after="0"/>
      </w:pPr>
      <w:r>
        <w:t>Ex-</w:t>
      </w:r>
      <w:r w:rsidRPr="007C7D63">
        <w:rPr>
          <w:color w:val="FF0000"/>
        </w:rPr>
        <w:t>North Walsham</w:t>
      </w:r>
      <w:r>
        <w:t xml:space="preserve"> &amp; </w:t>
      </w:r>
      <w:r w:rsidRPr="00936BE0">
        <w:rPr>
          <w:color w:val="FF0000"/>
        </w:rPr>
        <w:t>Darlington Mowden Park</w:t>
      </w:r>
      <w:r>
        <w:br/>
        <w:t xml:space="preserve">Began playing in the minis at Norfolk club </w:t>
      </w:r>
      <w:r w:rsidRPr="007C7D63">
        <w:rPr>
          <w:color w:val="FF0000"/>
        </w:rPr>
        <w:t>Scottow</w:t>
      </w:r>
      <w:r>
        <w:t xml:space="preserve"> </w:t>
      </w:r>
    </w:p>
    <w:p w14:paraId="736497D2" w14:textId="77777777" w:rsidR="006A482D" w:rsidRPr="00AA5850" w:rsidRDefault="006A482D" w:rsidP="006A482D">
      <w:pPr>
        <w:spacing w:after="0"/>
      </w:pPr>
      <w:r>
        <w:rPr>
          <w:color w:val="FF0000"/>
          <w:u w:val="single"/>
        </w:rPr>
        <w:t>International Career</w:t>
      </w:r>
      <w:r>
        <w:rPr>
          <w:color w:val="FF0000"/>
          <w:u w:val="single"/>
        </w:rPr>
        <w:br/>
      </w:r>
      <w:r w:rsidRPr="00936BE0">
        <w:rPr>
          <w:b/>
        </w:rPr>
        <w:t>Uncapped</w:t>
      </w:r>
      <w:r>
        <w:br/>
      </w:r>
      <w:r>
        <w:rPr>
          <w:color w:val="FF0000"/>
          <w:u w:val="single"/>
        </w:rPr>
        <w:t>Miscellaneous</w:t>
      </w:r>
      <w:r>
        <w:rPr>
          <w:color w:val="FF0000"/>
          <w:u w:val="single"/>
        </w:rPr>
        <w:br/>
      </w:r>
      <w:r>
        <w:t>Holds a law and business management degree</w:t>
      </w:r>
      <w:r>
        <w:br/>
      </w:r>
      <w:r>
        <w:rPr>
          <w:color w:val="FF0000"/>
          <w:u w:val="single"/>
        </w:rPr>
        <w:t>Age</w:t>
      </w:r>
      <w:r>
        <w:t xml:space="preserve"> </w:t>
      </w:r>
      <w:r>
        <w:rPr>
          <w:b/>
        </w:rPr>
        <w:t>WAS 28</w:t>
      </w:r>
      <w:r w:rsidRPr="00936BE0">
        <w:rPr>
          <w:b/>
        </w:rPr>
        <w:t xml:space="preserve"> </w:t>
      </w:r>
      <w:r>
        <w:rPr>
          <w:b/>
        </w:rPr>
        <w:t>ON WEDNESDAY</w:t>
      </w:r>
      <w:r>
        <w:t xml:space="preserve"> (born in Norwich; DOB 26/05/93)</w:t>
      </w:r>
    </w:p>
    <w:p w14:paraId="752155D0" w14:textId="77777777" w:rsidR="006A482D" w:rsidRDefault="006A482D" w:rsidP="006A482D">
      <w:pPr>
        <w:spacing w:after="0"/>
        <w:rPr>
          <w:b/>
          <w:sz w:val="32"/>
          <w:szCs w:val="32"/>
        </w:rPr>
      </w:pPr>
      <w:r>
        <w:rPr>
          <w:b/>
          <w:sz w:val="32"/>
          <w:szCs w:val="32"/>
        </w:rPr>
        <w:br w:type="page"/>
      </w:r>
    </w:p>
    <w:p w14:paraId="354017CD" w14:textId="32E800C9" w:rsidR="007D3B4E" w:rsidRPr="00C0126D" w:rsidRDefault="00305778" w:rsidP="00B23348">
      <w:pPr>
        <w:spacing w:after="0"/>
        <w:rPr>
          <w:rFonts w:ascii="Calibri" w:hAnsi="Calibri" w:cs="Calibri"/>
        </w:rPr>
      </w:pPr>
      <w:r>
        <w:rPr>
          <w:b/>
          <w:sz w:val="32"/>
          <w:szCs w:val="32"/>
        </w:rPr>
        <w:lastRenderedPageBreak/>
        <w:br/>
      </w:r>
      <w:r w:rsidR="00AB2A97">
        <w:rPr>
          <w:b/>
          <w:sz w:val="32"/>
          <w:szCs w:val="32"/>
        </w:rPr>
        <w:t>R</w:t>
      </w:r>
      <w:r w:rsidR="00B23348">
        <w:rPr>
          <w:b/>
          <w:sz w:val="32"/>
          <w:szCs w:val="32"/>
        </w:rPr>
        <w:t>oss</w:t>
      </w:r>
      <w:r w:rsidR="00AB2A97">
        <w:rPr>
          <w:b/>
          <w:sz w:val="32"/>
          <w:szCs w:val="32"/>
        </w:rPr>
        <w:t xml:space="preserve"> SAMSON (28/10/11) ex L Irish, joined L Scottish 2012</w:t>
      </w:r>
      <w:r w:rsidR="00AB2A97">
        <w:rPr>
          <w:b/>
        </w:rPr>
        <w:br/>
      </w:r>
      <w:r w:rsidR="00AB2A97" w:rsidRPr="0052152A">
        <w:rPr>
          <w:b/>
        </w:rPr>
        <w:t>Biog</w:t>
      </w:r>
      <w:r w:rsidR="00AB2A97">
        <w:br/>
        <w:t xml:space="preserve">MAKING HIS </w:t>
      </w:r>
      <w:r w:rsidR="008F0FC6">
        <w:t>PREM</w:t>
      </w:r>
      <w:r w:rsidR="00AB2A97">
        <w:t xml:space="preserve"> DEBUT</w:t>
      </w:r>
      <w:r w:rsidR="00AB2A97">
        <w:br/>
      </w:r>
      <w:r w:rsidR="00AB2A97" w:rsidRPr="0052152A">
        <w:rPr>
          <w:b/>
        </w:rPr>
        <w:t>Commentary Notes</w:t>
      </w:r>
      <w:r w:rsidR="00AB2A97">
        <w:rPr>
          <w:b/>
        </w:rPr>
        <w:br/>
      </w:r>
      <w:r w:rsidR="00AB2A97">
        <w:t>Scottish scrum-half</w:t>
      </w:r>
      <w:r w:rsidR="00AB2A97">
        <w:br/>
        <w:t>Joined from Newcastle Falcons this season</w:t>
      </w:r>
      <w:r w:rsidR="00AB2A97">
        <w:br/>
        <w:t>Will be 24 in January</w:t>
      </w:r>
      <w:r w:rsidR="00555E8E">
        <w:br/>
      </w:r>
      <w:r w:rsidR="00555E8E">
        <w:br/>
      </w:r>
      <w:r w:rsidR="007D3B4E" w:rsidRPr="00C0126D">
        <w:rPr>
          <w:rFonts w:ascii="Calibri" w:hAnsi="Calibri" w:cs="Calibri"/>
          <w:b/>
          <w:sz w:val="32"/>
          <w:szCs w:val="32"/>
        </w:rPr>
        <w:t>N</w:t>
      </w:r>
      <w:r w:rsidR="00B23348" w:rsidRPr="00C0126D">
        <w:rPr>
          <w:rFonts w:ascii="Calibri" w:hAnsi="Calibri" w:cs="Calibri"/>
          <w:b/>
          <w:sz w:val="32"/>
          <w:szCs w:val="32"/>
        </w:rPr>
        <w:t>icolas</w:t>
      </w:r>
      <w:r w:rsidR="007D3B4E" w:rsidRPr="00C0126D">
        <w:rPr>
          <w:rFonts w:ascii="Calibri" w:hAnsi="Calibri" w:cs="Calibri"/>
          <w:b/>
          <w:sz w:val="32"/>
          <w:szCs w:val="32"/>
        </w:rPr>
        <w:t xml:space="preserve"> SANCHEZ (14/12/1</w:t>
      </w:r>
      <w:r w:rsidR="007D3B4E">
        <w:rPr>
          <w:rFonts w:ascii="Calibri" w:hAnsi="Calibri" w:cs="Calibri"/>
          <w:b/>
          <w:sz w:val="32"/>
          <w:szCs w:val="32"/>
        </w:rPr>
        <w:t>4</w:t>
      </w:r>
      <w:r w:rsidR="007D3B4E" w:rsidRPr="00C0126D">
        <w:rPr>
          <w:rFonts w:ascii="Calibri" w:hAnsi="Calibri" w:cs="Calibri"/>
          <w:b/>
          <w:sz w:val="32"/>
          <w:szCs w:val="32"/>
        </w:rPr>
        <w:t>)</w:t>
      </w:r>
      <w:r w:rsidR="007D3B4E">
        <w:rPr>
          <w:rFonts w:ascii="Calibri" w:hAnsi="Calibri" w:cs="Calibri"/>
          <w:b/>
          <w:sz w:val="32"/>
          <w:szCs w:val="32"/>
        </w:rPr>
        <w:t xml:space="preserve"> ex Toulon, joined Arg Super Rugby 2015</w:t>
      </w:r>
      <w:r w:rsidR="007D3B4E" w:rsidRPr="00C0126D">
        <w:rPr>
          <w:rFonts w:ascii="Calibri" w:hAnsi="Calibri" w:cs="Calibri"/>
        </w:rPr>
        <w:br/>
      </w:r>
      <w:r w:rsidR="007D3B4E" w:rsidRPr="00C0126D">
        <w:rPr>
          <w:rFonts w:ascii="Calibri" w:hAnsi="Calibri" w:cs="Calibri"/>
          <w:b/>
          <w:shd w:val="clear" w:color="auto" w:fill="FFFF00"/>
        </w:rPr>
        <w:t>Biog</w:t>
      </w:r>
      <w:r w:rsidR="007D3B4E" w:rsidRPr="00C0126D">
        <w:rPr>
          <w:rFonts w:ascii="Calibri" w:hAnsi="Calibri" w:cs="Calibri"/>
        </w:rPr>
        <w:br/>
        <w:t xml:space="preserve">MADE HIS </w:t>
      </w:r>
      <w:r w:rsidR="00F10DA8">
        <w:rPr>
          <w:rFonts w:ascii="Calibri" w:hAnsi="Calibri" w:cs="Calibri"/>
        </w:rPr>
        <w:t>CHAMPIONS CUP</w:t>
      </w:r>
      <w:r w:rsidR="007D3B4E" w:rsidRPr="00C0126D">
        <w:rPr>
          <w:rFonts w:ascii="Calibri" w:hAnsi="Calibri" w:cs="Calibri"/>
        </w:rPr>
        <w:t xml:space="preserve"> DEBUT LAST WEEK</w:t>
      </w:r>
    </w:p>
    <w:p w14:paraId="76DDD0FC" w14:textId="77777777" w:rsidR="007D3B4E" w:rsidRPr="00C0126D" w:rsidRDefault="007D3B4E" w:rsidP="00B23348">
      <w:pPr>
        <w:spacing w:after="0"/>
        <w:rPr>
          <w:rFonts w:ascii="Calibri" w:hAnsi="Calibri" w:cs="Calibri"/>
        </w:rPr>
      </w:pPr>
      <w:r w:rsidRPr="00C0126D">
        <w:rPr>
          <w:rFonts w:ascii="Calibri" w:hAnsi="Calibri" w:cs="Calibri"/>
          <w:b/>
          <w:shd w:val="clear" w:color="auto" w:fill="FFFF00"/>
        </w:rPr>
        <w:t>Biog 2</w:t>
      </w:r>
      <w:r w:rsidRPr="00C0126D">
        <w:rPr>
          <w:rFonts w:ascii="Calibri" w:hAnsi="Calibri" w:cs="Calibri"/>
        </w:rPr>
        <w:br/>
        <w:t>15 POINTS IN PUMAS’ WIN v FRANCE IN NOV</w:t>
      </w:r>
    </w:p>
    <w:p w14:paraId="36A7589F" w14:textId="77777777" w:rsidR="007D3B4E" w:rsidRPr="00C0126D" w:rsidRDefault="007D3B4E" w:rsidP="00B23348">
      <w:pPr>
        <w:spacing w:after="0"/>
        <w:rPr>
          <w:rFonts w:ascii="Calibri" w:hAnsi="Calibri" w:cs="Calibri"/>
          <w:color w:val="FF0000"/>
          <w:u w:val="single"/>
        </w:rPr>
      </w:pPr>
      <w:r w:rsidRPr="00C0126D">
        <w:rPr>
          <w:rFonts w:ascii="Calibri" w:hAnsi="Calibri" w:cs="Calibri"/>
          <w:b/>
          <w:shd w:val="clear" w:color="auto" w:fill="FFFF00"/>
        </w:rPr>
        <w:t>Biog 3</w:t>
      </w:r>
      <w:r w:rsidRPr="00C0126D">
        <w:rPr>
          <w:rFonts w:ascii="Calibri" w:hAnsi="Calibri" w:cs="Calibri"/>
        </w:rPr>
        <w:br/>
        <w:t>MADE TOULON DEBUT v GRENOBLE IN NOV</w:t>
      </w:r>
      <w:r w:rsidRPr="00C0126D">
        <w:rPr>
          <w:rFonts w:ascii="Calibri" w:hAnsi="Calibri" w:cs="Calibri"/>
        </w:rPr>
        <w:br/>
      </w:r>
      <w:r w:rsidRPr="00C0126D">
        <w:rPr>
          <w:rFonts w:ascii="Calibri" w:hAnsi="Calibri" w:cs="Calibri"/>
          <w:b/>
          <w:shd w:val="clear" w:color="auto" w:fill="FFFF00"/>
        </w:rPr>
        <w:t>Commentary Notes</w:t>
      </w:r>
      <w:r w:rsidRPr="00C0126D">
        <w:rPr>
          <w:rFonts w:ascii="Calibri" w:hAnsi="Calibri" w:cs="Calibri"/>
        </w:rPr>
        <w:br/>
        <w:t>Made Toulon debut v Grenoble in Nov</w:t>
      </w:r>
    </w:p>
    <w:p w14:paraId="4CFF9604" w14:textId="77777777" w:rsidR="007D3B4E" w:rsidRPr="00C0126D" w:rsidRDefault="007D3B4E" w:rsidP="00B23348">
      <w:pPr>
        <w:spacing w:after="0"/>
        <w:rPr>
          <w:rFonts w:ascii="Calibri" w:hAnsi="Calibri" w:cs="Calibri"/>
          <w:color w:val="FF0000"/>
          <w:u w:val="single"/>
        </w:rPr>
      </w:pPr>
      <w:r w:rsidRPr="00C0126D">
        <w:rPr>
          <w:rFonts w:ascii="Calibri" w:hAnsi="Calibri" w:cs="Calibri"/>
          <w:color w:val="FF0000"/>
          <w:u w:val="single"/>
        </w:rPr>
        <w:t>Last Season</w:t>
      </w:r>
      <w:r w:rsidRPr="00C0126D">
        <w:rPr>
          <w:rFonts w:ascii="Calibri" w:hAnsi="Calibri" w:cs="Calibri"/>
          <w:color w:val="FF0000"/>
        </w:rPr>
        <w:br/>
      </w:r>
      <w:r w:rsidRPr="00C0126D">
        <w:rPr>
          <w:rFonts w:ascii="Calibri" w:hAnsi="Calibri" w:cs="Calibri"/>
        </w:rPr>
        <w:t>8 apps in Top 14 and 3 in Challenge Cup for Bordeaux</w:t>
      </w:r>
      <w:r w:rsidRPr="00C0126D">
        <w:rPr>
          <w:rFonts w:ascii="Calibri" w:hAnsi="Calibri" w:cs="Calibri"/>
          <w:color w:val="FF0000"/>
        </w:rPr>
        <w:br/>
      </w:r>
      <w:r w:rsidRPr="00C0126D">
        <w:rPr>
          <w:rFonts w:ascii="Calibri" w:hAnsi="Calibri" w:cs="Calibri"/>
          <w:color w:val="FF0000"/>
          <w:u w:val="single"/>
        </w:rPr>
        <w:t>Club Career</w:t>
      </w:r>
    </w:p>
    <w:p w14:paraId="042AF185" w14:textId="77777777" w:rsidR="007D3B4E" w:rsidRPr="00C0126D" w:rsidRDefault="007D3B4E" w:rsidP="00B23348">
      <w:pPr>
        <w:spacing w:after="0"/>
        <w:rPr>
          <w:rFonts w:ascii="Calibri" w:hAnsi="Calibri"/>
        </w:rPr>
      </w:pPr>
      <w:r w:rsidRPr="00C0126D">
        <w:rPr>
          <w:rFonts w:ascii="Calibri" w:hAnsi="Calibri"/>
        </w:rPr>
        <w:t>Fly-half</w:t>
      </w:r>
    </w:p>
    <w:p w14:paraId="7E803B87" w14:textId="77777777" w:rsidR="007D3B4E" w:rsidRPr="00C0126D" w:rsidRDefault="007D3B4E" w:rsidP="00B23348">
      <w:pPr>
        <w:spacing w:after="0"/>
        <w:rPr>
          <w:rFonts w:ascii="Calibri" w:hAnsi="Calibri"/>
        </w:rPr>
      </w:pPr>
      <w:r w:rsidRPr="00C0126D">
        <w:rPr>
          <w:rFonts w:ascii="Calibri" w:hAnsi="Calibri"/>
        </w:rPr>
        <w:t>Signed for Toulon as a medical joker in September and arrived in October after end of the Rugby Championship</w:t>
      </w:r>
    </w:p>
    <w:p w14:paraId="18789D6F" w14:textId="77777777" w:rsidR="007D3B4E" w:rsidRPr="00C0126D" w:rsidRDefault="007D3B4E" w:rsidP="00B23348">
      <w:pPr>
        <w:spacing w:after="0"/>
        <w:rPr>
          <w:rFonts w:ascii="Calibri" w:hAnsi="Calibri" w:cs="Calibri"/>
          <w:color w:val="000000"/>
        </w:rPr>
      </w:pPr>
      <w:r w:rsidRPr="00C0126D">
        <w:rPr>
          <w:rFonts w:ascii="Calibri" w:hAnsi="Calibri" w:cs="Calibri"/>
          <w:color w:val="000000"/>
        </w:rPr>
        <w:t>Left Bordeaux at end of last season</w:t>
      </w:r>
    </w:p>
    <w:p w14:paraId="663C7AAC" w14:textId="77777777" w:rsidR="007D3B4E" w:rsidRPr="00C0126D" w:rsidRDefault="007D3B4E" w:rsidP="00B23348">
      <w:pPr>
        <w:spacing w:after="0"/>
        <w:rPr>
          <w:rFonts w:ascii="Calibri" w:hAnsi="Calibri" w:cs="Calibri"/>
          <w:color w:val="000000"/>
        </w:rPr>
      </w:pPr>
      <w:r w:rsidRPr="00C0126D">
        <w:rPr>
          <w:rFonts w:ascii="Calibri" w:hAnsi="Calibri"/>
        </w:rPr>
        <w:t>Played for Pampas XV in Argentina before moving to Bordeaux in 2011</w:t>
      </w:r>
    </w:p>
    <w:p w14:paraId="393B0009" w14:textId="77777777" w:rsidR="007D3B4E" w:rsidRPr="00C0126D" w:rsidRDefault="007D3B4E" w:rsidP="00B23348">
      <w:pPr>
        <w:spacing w:after="0"/>
        <w:rPr>
          <w:rFonts w:ascii="Calibri" w:hAnsi="Calibri" w:cs="Calibri"/>
          <w:color w:val="000000"/>
        </w:rPr>
      </w:pPr>
      <w:r w:rsidRPr="00C0126D">
        <w:rPr>
          <w:rFonts w:ascii="Calibri" w:hAnsi="Calibri" w:cs="Calibri"/>
          <w:color w:val="FF0000"/>
          <w:u w:val="single"/>
        </w:rPr>
        <w:t>International Career</w:t>
      </w:r>
      <w:r w:rsidRPr="00C0126D">
        <w:rPr>
          <w:rFonts w:ascii="Calibri" w:hAnsi="Calibri" w:cs="Calibri"/>
          <w:color w:val="FF0000"/>
          <w:u w:val="single"/>
        </w:rPr>
        <w:br/>
      </w:r>
      <w:r w:rsidRPr="00C0126D">
        <w:rPr>
          <w:rFonts w:ascii="Calibri" w:hAnsi="Calibri" w:cs="Calibri"/>
          <w:color w:val="000000"/>
        </w:rPr>
        <w:t>230 points in 30 caps for Argentina</w:t>
      </w:r>
    </w:p>
    <w:p w14:paraId="277D3429" w14:textId="77777777" w:rsidR="007D3B4E" w:rsidRPr="00C0126D" w:rsidRDefault="007D3B4E" w:rsidP="00B23348">
      <w:pPr>
        <w:spacing w:after="0"/>
        <w:rPr>
          <w:rFonts w:ascii="Calibri" w:hAnsi="Calibri" w:cs="Calibri"/>
          <w:color w:val="000000"/>
        </w:rPr>
      </w:pPr>
      <w:r w:rsidRPr="00C0126D">
        <w:rPr>
          <w:rFonts w:ascii="Calibri" w:hAnsi="Calibri"/>
        </w:rPr>
        <w:t>Played in the win over Romania at the 2011 World Cup</w:t>
      </w:r>
    </w:p>
    <w:p w14:paraId="0946C909" w14:textId="77777777" w:rsidR="007D3B4E" w:rsidRPr="00C0126D" w:rsidRDefault="007D3B4E" w:rsidP="00B23348">
      <w:pPr>
        <w:spacing w:after="0"/>
        <w:rPr>
          <w:rFonts w:ascii="Calibri" w:hAnsi="Calibri" w:cs="Calibri"/>
          <w:color w:val="000000"/>
        </w:rPr>
      </w:pPr>
      <w:r w:rsidRPr="00C0126D">
        <w:rPr>
          <w:rFonts w:ascii="Calibri" w:hAnsi="Calibri"/>
        </w:rPr>
        <w:t>Former Argentina U19, U20 and Jaguars international</w:t>
      </w:r>
    </w:p>
    <w:p w14:paraId="7B9B2453" w14:textId="77777777" w:rsidR="007D3B4E" w:rsidRPr="00C0126D" w:rsidRDefault="007D3B4E" w:rsidP="00B23348">
      <w:pPr>
        <w:spacing w:after="0"/>
        <w:rPr>
          <w:rFonts w:ascii="Calibri" w:hAnsi="Calibri" w:cs="Calibri"/>
          <w:color w:val="FF0000"/>
          <w:u w:val="single"/>
        </w:rPr>
      </w:pPr>
      <w:r w:rsidRPr="00C0126D">
        <w:rPr>
          <w:rFonts w:ascii="Calibri" w:hAnsi="Calibri" w:cs="Calibri"/>
          <w:color w:val="FF0000"/>
          <w:u w:val="single"/>
        </w:rPr>
        <w:t>Miscellaneous</w:t>
      </w:r>
    </w:p>
    <w:p w14:paraId="09CD7DFD" w14:textId="29876999" w:rsidR="00AF46E2" w:rsidRPr="006C5669" w:rsidRDefault="007D3B4E" w:rsidP="00B23348">
      <w:pPr>
        <w:spacing w:after="0"/>
      </w:pPr>
      <w:r w:rsidRPr="00C0126D">
        <w:rPr>
          <w:rFonts w:ascii="Calibri" w:hAnsi="Calibri"/>
        </w:rPr>
        <w:t>Full name is Federico Nicolas Sanchez</w:t>
      </w:r>
      <w:r w:rsidRPr="00C0126D">
        <w:rPr>
          <w:rFonts w:ascii="Calibri" w:hAnsi="Calibri" w:cs="Calibri"/>
        </w:rPr>
        <w:br/>
      </w:r>
      <w:r w:rsidRPr="00C0126D">
        <w:rPr>
          <w:rFonts w:ascii="Calibri" w:hAnsi="Calibri" w:cs="Calibri"/>
          <w:color w:val="FF0000"/>
          <w:u w:val="single"/>
        </w:rPr>
        <w:t>Age</w:t>
      </w:r>
      <w:r w:rsidRPr="00C0126D">
        <w:rPr>
          <w:rFonts w:ascii="Calibri" w:hAnsi="Calibri" w:cs="Calibri"/>
        </w:rPr>
        <w:t xml:space="preserve"> Was 26 in Oct (</w:t>
      </w:r>
      <w:r w:rsidRPr="00C0126D">
        <w:rPr>
          <w:rFonts w:ascii="Calibri" w:hAnsi="Calibri"/>
        </w:rPr>
        <w:t>Born in Tucuman in Argentina)</w:t>
      </w:r>
      <w:r w:rsidRPr="00C0126D">
        <w:rPr>
          <w:rFonts w:ascii="Calibri" w:hAnsi="Calibri"/>
        </w:rPr>
        <w:br/>
      </w:r>
      <w:r w:rsidR="00AF46E2">
        <w:br/>
      </w:r>
      <w:r w:rsidR="00AF46E2">
        <w:rPr>
          <w:b/>
          <w:sz w:val="32"/>
          <w:szCs w:val="32"/>
        </w:rPr>
        <w:t>D</w:t>
      </w:r>
      <w:r w:rsidR="009572E6">
        <w:rPr>
          <w:b/>
          <w:sz w:val="32"/>
          <w:szCs w:val="32"/>
        </w:rPr>
        <w:t>an</w:t>
      </w:r>
      <w:r w:rsidR="00AF46E2">
        <w:rPr>
          <w:b/>
          <w:sz w:val="32"/>
          <w:szCs w:val="32"/>
        </w:rPr>
        <w:t xml:space="preserve"> SANDERSON (26/02/16) ex Worcester, released Jun 2016</w:t>
      </w:r>
      <w:r w:rsidR="00AF46E2">
        <w:br/>
      </w:r>
      <w:r w:rsidR="00AF46E2" w:rsidRPr="004F017C">
        <w:rPr>
          <w:b/>
          <w:shd w:val="clear" w:color="auto" w:fill="FFFF00"/>
        </w:rPr>
        <w:t>Biog</w:t>
      </w:r>
      <w:r w:rsidR="00AF46E2">
        <w:rPr>
          <w:b/>
          <w:shd w:val="clear" w:color="auto" w:fill="FFFF00"/>
        </w:rPr>
        <w:t xml:space="preserve"> 1</w:t>
      </w:r>
      <w:r w:rsidR="00AF46E2">
        <w:rPr>
          <w:b/>
          <w:shd w:val="clear" w:color="auto" w:fill="FFFF00"/>
        </w:rPr>
        <w:br/>
      </w:r>
      <w:r w:rsidR="00AF46E2">
        <w:t xml:space="preserve">MADE </w:t>
      </w:r>
      <w:r w:rsidR="008F0FC6">
        <w:t>PREM</w:t>
      </w:r>
      <w:r w:rsidR="00AF46E2">
        <w:t xml:space="preserve"> DEBUT HERE v QUINS IN JANUARY</w:t>
      </w:r>
      <w:r w:rsidR="00AF46E2">
        <w:br/>
      </w:r>
      <w:r w:rsidR="00AF46E2" w:rsidRPr="004F017C">
        <w:rPr>
          <w:b/>
          <w:shd w:val="clear" w:color="auto" w:fill="FFFF00"/>
        </w:rPr>
        <w:t>Biog</w:t>
      </w:r>
      <w:r w:rsidR="00AF46E2">
        <w:rPr>
          <w:b/>
          <w:shd w:val="clear" w:color="auto" w:fill="FFFF00"/>
        </w:rPr>
        <w:t xml:space="preserve"> 2</w:t>
      </w:r>
      <w:r w:rsidR="00AF46E2">
        <w:rPr>
          <w:b/>
          <w:shd w:val="clear" w:color="auto" w:fill="FFFF00"/>
        </w:rPr>
        <w:br/>
      </w:r>
      <w:r w:rsidR="00AF46E2">
        <w:t xml:space="preserve">PLAYED IN ALL 6 CHALLENGE CUP </w:t>
      </w:r>
      <w:r w:rsidR="00FC1927">
        <w:t>GAMES</w:t>
      </w:r>
      <w:r w:rsidR="00AF46E2">
        <w:t xml:space="preserve"> THIS SEASON</w:t>
      </w:r>
      <w:r w:rsidR="00AF46E2">
        <w:br/>
      </w:r>
      <w:r w:rsidR="00AF46E2" w:rsidRPr="004F017C">
        <w:rPr>
          <w:b/>
          <w:shd w:val="clear" w:color="auto" w:fill="FFFF00"/>
        </w:rPr>
        <w:t>Commentary Notes</w:t>
      </w:r>
      <w:r w:rsidR="00AF46E2">
        <w:rPr>
          <w:color w:val="FF0000"/>
          <w:u w:val="single"/>
        </w:rPr>
        <w:br/>
      </w:r>
      <w:r w:rsidR="00AF46E2">
        <w:rPr>
          <w:color w:val="FF0000"/>
          <w:u w:val="single"/>
        </w:rPr>
        <w:lastRenderedPageBreak/>
        <w:t>This Season</w:t>
      </w:r>
      <w:r w:rsidR="00AF46E2">
        <w:br/>
        <w:t xml:space="preserve">Played in all 6 Challenge Cup </w:t>
      </w:r>
      <w:r w:rsidR="00FC1927">
        <w:t>games</w:t>
      </w:r>
      <w:r w:rsidR="00AF46E2">
        <w:t xml:space="preserve"> (starting 5 of them)</w:t>
      </w:r>
      <w:r w:rsidR="00AF46E2">
        <w:rPr>
          <w:color w:val="FF0000"/>
          <w:u w:val="single"/>
        </w:rPr>
        <w:br/>
        <w:t>Last Season</w:t>
      </w:r>
      <w:r w:rsidR="00AF46E2">
        <w:br/>
        <w:t>Regular in the B&amp;I Cup winning side &amp; A team that made the A League final</w:t>
      </w:r>
      <w:r w:rsidR="00AF46E2">
        <w:rPr>
          <w:color w:val="FF0000"/>
          <w:u w:val="single"/>
        </w:rPr>
        <w:br/>
      </w:r>
      <w:r w:rsidR="00AF46E2" w:rsidRPr="00800361">
        <w:rPr>
          <w:color w:val="FF0000"/>
          <w:u w:val="single"/>
        </w:rPr>
        <w:t>Career</w:t>
      </w:r>
      <w:r w:rsidR="00AF46E2">
        <w:br/>
      </w:r>
      <w:r w:rsidR="00AF46E2">
        <w:rPr>
          <w:b/>
        </w:rPr>
        <w:t>3</w:t>
      </w:r>
      <w:r w:rsidR="00AF46E2" w:rsidRPr="00F65E71">
        <w:rPr>
          <w:b/>
        </w:rPr>
        <w:t xml:space="preserve"> previous </w:t>
      </w:r>
      <w:r w:rsidR="008F0FC6">
        <w:rPr>
          <w:b/>
        </w:rPr>
        <w:t>PREM</w:t>
      </w:r>
      <w:r w:rsidR="00AF46E2">
        <w:rPr>
          <w:b/>
        </w:rPr>
        <w:t xml:space="preserve"> </w:t>
      </w:r>
      <w:r w:rsidR="00FC1927">
        <w:rPr>
          <w:b/>
        </w:rPr>
        <w:t>games</w:t>
      </w:r>
      <w:r w:rsidR="00AF46E2">
        <w:rPr>
          <w:b/>
        </w:rPr>
        <w:t xml:space="preserve"> (0 tries) - all for Worcester</w:t>
      </w:r>
    </w:p>
    <w:p w14:paraId="2B6713E0" w14:textId="2529B9AA" w:rsidR="00AF46E2" w:rsidRDefault="00AF46E2" w:rsidP="00AF46E2">
      <w:pPr>
        <w:spacing w:after="0"/>
      </w:pPr>
      <w:r>
        <w:rPr>
          <w:b/>
        </w:rPr>
        <w:t>6</w:t>
      </w:r>
      <w:r w:rsidRPr="00F65E71">
        <w:rPr>
          <w:b/>
        </w:rPr>
        <w:t xml:space="preserve"> previous </w:t>
      </w:r>
      <w:r>
        <w:rPr>
          <w:b/>
        </w:rPr>
        <w:t xml:space="preserve">European </w:t>
      </w:r>
      <w:r w:rsidR="00FC1927">
        <w:rPr>
          <w:b/>
        </w:rPr>
        <w:t>games</w:t>
      </w:r>
      <w:r w:rsidRPr="00F65E71">
        <w:rPr>
          <w:b/>
        </w:rPr>
        <w:t xml:space="preserve"> (</w:t>
      </w:r>
      <w:r>
        <w:rPr>
          <w:b/>
        </w:rPr>
        <w:t>0</w:t>
      </w:r>
      <w:r w:rsidRPr="00F65E71">
        <w:rPr>
          <w:b/>
        </w:rPr>
        <w:t xml:space="preserve"> tries) </w:t>
      </w:r>
      <w:r>
        <w:rPr>
          <w:b/>
        </w:rPr>
        <w:t>- all for Worcester</w:t>
      </w:r>
    </w:p>
    <w:p w14:paraId="2C723E5C" w14:textId="77777777" w:rsidR="00AF46E2" w:rsidRDefault="00AF46E2" w:rsidP="00AF46E2">
      <w:pPr>
        <w:spacing w:after="0"/>
      </w:pPr>
      <w:r>
        <w:t xml:space="preserve">Moved to </w:t>
      </w:r>
      <w:r w:rsidRPr="006C5669">
        <w:rPr>
          <w:color w:val="FF0000"/>
        </w:rPr>
        <w:t>Worcester</w:t>
      </w:r>
      <w:r>
        <w:t xml:space="preserve"> in the summer of 2014 </w:t>
      </w:r>
      <w:r>
        <w:br/>
        <w:t xml:space="preserve">Two seasons (2012/13 &amp; 2013/14) with Championship side </w:t>
      </w:r>
      <w:r>
        <w:rPr>
          <w:color w:val="FF0000"/>
        </w:rPr>
        <w:t>Rotherham Titans</w:t>
      </w:r>
    </w:p>
    <w:p w14:paraId="35CF1BED" w14:textId="77777777" w:rsidR="00AF46E2" w:rsidRDefault="00AF46E2" w:rsidP="00AF46E2">
      <w:pPr>
        <w:spacing w:after="0"/>
      </w:pPr>
      <w:r>
        <w:t xml:space="preserve">Moved to </w:t>
      </w:r>
      <w:r w:rsidRPr="00C879C1">
        <w:rPr>
          <w:color w:val="FF0000"/>
        </w:rPr>
        <w:t>Moseley</w:t>
      </w:r>
      <w:r>
        <w:t xml:space="preserve"> in 2011 </w:t>
      </w:r>
      <w:r>
        <w:br/>
        <w:t>Ex-</w:t>
      </w:r>
      <w:r w:rsidRPr="006C5669">
        <w:rPr>
          <w:color w:val="FF0000"/>
        </w:rPr>
        <w:t>Derby, Birmingham and Solihull</w:t>
      </w:r>
      <w:r>
        <w:t xml:space="preserve"> and </w:t>
      </w:r>
      <w:r w:rsidRPr="006C5669">
        <w:rPr>
          <w:color w:val="FF0000"/>
        </w:rPr>
        <w:t>Northampton Saints</w:t>
      </w:r>
    </w:p>
    <w:p w14:paraId="656F1808" w14:textId="77777777" w:rsidR="00AF46E2" w:rsidRDefault="00AF46E2" w:rsidP="00AF46E2">
      <w:pPr>
        <w:spacing w:after="0"/>
      </w:pPr>
      <w:r w:rsidRPr="00C879C1">
        <w:t>B</w:t>
      </w:r>
      <w:r>
        <w:t xml:space="preserve">egan his career with Derby club </w:t>
      </w:r>
      <w:r w:rsidRPr="00C879C1">
        <w:rPr>
          <w:color w:val="FF0000"/>
        </w:rPr>
        <w:t>Rolls Royce</w:t>
      </w:r>
    </w:p>
    <w:p w14:paraId="71F9C8F0" w14:textId="77777777" w:rsidR="00AF46E2" w:rsidRDefault="00AF46E2" w:rsidP="00AF46E2">
      <w:pPr>
        <w:spacing w:after="0"/>
        <w:rPr>
          <w:b/>
        </w:rPr>
      </w:pPr>
      <w:r w:rsidRPr="00800361">
        <w:rPr>
          <w:color w:val="FF0000"/>
          <w:u w:val="single"/>
        </w:rPr>
        <w:t>International Career</w:t>
      </w:r>
      <w:r>
        <w:br/>
      </w:r>
      <w:r w:rsidRPr="001F726D">
        <w:rPr>
          <w:b/>
        </w:rPr>
        <w:t>Uncapped</w:t>
      </w:r>
    </w:p>
    <w:p w14:paraId="169E9DD2" w14:textId="77777777" w:rsidR="00AF46E2" w:rsidRPr="00C879C1" w:rsidRDefault="00AF46E2" w:rsidP="00AF46E2">
      <w:pPr>
        <w:spacing w:after="0"/>
        <w:rPr>
          <w:color w:val="FF0000"/>
          <w:u w:val="single"/>
        </w:rPr>
      </w:pPr>
      <w:r w:rsidRPr="00C879C1">
        <w:rPr>
          <w:color w:val="FF0000"/>
          <w:u w:val="single"/>
        </w:rPr>
        <w:t>Miscellaneous</w:t>
      </w:r>
    </w:p>
    <w:p w14:paraId="5E1933DD" w14:textId="77777777" w:rsidR="00AF46E2" w:rsidRDefault="00AF46E2" w:rsidP="00AF46E2">
      <w:pPr>
        <w:spacing w:after="0"/>
      </w:pPr>
      <w:r>
        <w:t>6ft 8in</w:t>
      </w:r>
      <w:r>
        <w:br/>
      </w:r>
      <w:r w:rsidRPr="00800361">
        <w:rPr>
          <w:color w:val="FF0000"/>
          <w:u w:val="single"/>
        </w:rPr>
        <w:t xml:space="preserve">Age </w:t>
      </w:r>
      <w:r w:rsidRPr="001F726D">
        <w:rPr>
          <w:b/>
        </w:rPr>
        <w:t xml:space="preserve">Was </w:t>
      </w:r>
      <w:r>
        <w:rPr>
          <w:b/>
        </w:rPr>
        <w:t>31 in August</w:t>
      </w:r>
      <w:r>
        <w:t xml:space="preserve"> (born in Leicester, DOB 18/08/84)</w:t>
      </w:r>
    </w:p>
    <w:p w14:paraId="5DDF339E" w14:textId="62E4FA9D" w:rsidR="00F8004C" w:rsidRPr="007B20B5" w:rsidRDefault="00F8004C" w:rsidP="003B356A">
      <w:pPr>
        <w:spacing w:after="0"/>
        <w:rPr>
          <w:rFonts w:ascii="Calibri" w:hAnsi="Calibri" w:cs="Calibri"/>
        </w:rPr>
      </w:pPr>
      <w:r>
        <w:br/>
      </w:r>
    </w:p>
    <w:p w14:paraId="56CC0D0A" w14:textId="77777777" w:rsidR="00F8004C" w:rsidRPr="007B20B5" w:rsidRDefault="00F8004C" w:rsidP="00F8004C">
      <w:pPr>
        <w:rPr>
          <w:rFonts w:ascii="Calibri" w:hAnsi="Calibri" w:cs="Calibri"/>
        </w:rPr>
      </w:pPr>
    </w:p>
    <w:p w14:paraId="07E7966E" w14:textId="16B71027" w:rsidR="00744BBF" w:rsidRPr="00075554" w:rsidRDefault="00AB2A97" w:rsidP="00744BBF">
      <w:pPr>
        <w:spacing w:after="0"/>
        <w:rPr>
          <w:rFonts w:cs="Calibri"/>
        </w:rPr>
      </w:pPr>
      <w:r>
        <w:br/>
      </w:r>
      <w:r w:rsidR="00744BBF" w:rsidRPr="00174E36">
        <w:rPr>
          <w:rFonts w:cs="Calibri"/>
          <w:b/>
          <w:sz w:val="32"/>
          <w:szCs w:val="32"/>
        </w:rPr>
        <w:t>A</w:t>
      </w:r>
      <w:r w:rsidR="009572E6">
        <w:rPr>
          <w:rFonts w:cs="Calibri"/>
          <w:b/>
          <w:sz w:val="32"/>
          <w:szCs w:val="32"/>
        </w:rPr>
        <w:t>ndy</w:t>
      </w:r>
      <w:r w:rsidR="00744BBF" w:rsidRPr="00174E36">
        <w:rPr>
          <w:rFonts w:cs="Calibri"/>
          <w:b/>
          <w:sz w:val="32"/>
          <w:szCs w:val="32"/>
        </w:rPr>
        <w:t xml:space="preserve"> SAULL</w:t>
      </w:r>
      <w:r w:rsidR="00744BBF">
        <w:rPr>
          <w:rFonts w:cs="Calibri"/>
          <w:b/>
          <w:sz w:val="32"/>
          <w:szCs w:val="32"/>
        </w:rPr>
        <w:t xml:space="preserve"> (02/01/15) ex Newcastle, joined Yorkshire Carnegie Jul 2015</w:t>
      </w:r>
      <w:r w:rsidR="00744BBF" w:rsidRPr="00174E36">
        <w:rPr>
          <w:rFonts w:cs="Calibri"/>
          <w:b/>
        </w:rPr>
        <w:br/>
      </w:r>
      <w:r w:rsidR="00744BBF" w:rsidRPr="00DE14CA">
        <w:rPr>
          <w:rFonts w:cs="Calibri"/>
          <w:b/>
          <w:shd w:val="clear" w:color="auto" w:fill="FFFF00"/>
        </w:rPr>
        <w:t>Biog 1</w:t>
      </w:r>
      <w:r w:rsidR="00744BBF" w:rsidRPr="00174E36">
        <w:rPr>
          <w:rFonts w:cs="Calibri"/>
        </w:rPr>
        <w:br/>
      </w:r>
      <w:r w:rsidR="00744BBF">
        <w:rPr>
          <w:rFonts w:cs="Calibri"/>
        </w:rPr>
        <w:t>100</w:t>
      </w:r>
      <w:r w:rsidR="00744BBF" w:rsidRPr="00075554">
        <w:rPr>
          <w:rFonts w:cs="Calibri"/>
        </w:rPr>
        <w:t>th</w:t>
      </w:r>
      <w:r w:rsidR="00744BBF">
        <w:rPr>
          <w:rFonts w:cs="Calibri"/>
        </w:rPr>
        <w:t xml:space="preserve"> </w:t>
      </w:r>
      <w:r w:rsidR="008F0FC6">
        <w:rPr>
          <w:rFonts w:cs="Calibri"/>
        </w:rPr>
        <w:t>PREM</w:t>
      </w:r>
      <w:r w:rsidR="00744BBF">
        <w:rPr>
          <w:rFonts w:cs="Calibri"/>
        </w:rPr>
        <w:t xml:space="preserve"> APPEARANCE</w:t>
      </w:r>
      <w:r w:rsidR="00744BBF">
        <w:rPr>
          <w:rFonts w:cs="Calibri"/>
        </w:rPr>
        <w:br/>
      </w:r>
      <w:r w:rsidR="00744BBF" w:rsidRPr="00DE14CA">
        <w:rPr>
          <w:rFonts w:cs="Calibri"/>
          <w:b/>
          <w:shd w:val="clear" w:color="auto" w:fill="FFFF00"/>
        </w:rPr>
        <w:t xml:space="preserve">Biog </w:t>
      </w:r>
      <w:r w:rsidR="00744BBF">
        <w:rPr>
          <w:rFonts w:cs="Calibri"/>
          <w:b/>
          <w:shd w:val="clear" w:color="auto" w:fill="FFFF00"/>
        </w:rPr>
        <w:t>2</w:t>
      </w:r>
      <w:r w:rsidR="00744BBF" w:rsidRPr="00174E36">
        <w:rPr>
          <w:rFonts w:cs="Calibri"/>
        </w:rPr>
        <w:br/>
      </w:r>
      <w:r w:rsidR="00744BBF">
        <w:rPr>
          <w:rFonts w:cs="Calibri"/>
        </w:rPr>
        <w:t xml:space="preserve">PLAYED IN 2 </w:t>
      </w:r>
      <w:r w:rsidR="008F0FC6">
        <w:rPr>
          <w:rFonts w:cs="Calibri"/>
        </w:rPr>
        <w:t>PREM</w:t>
      </w:r>
      <w:r w:rsidR="00744BBF">
        <w:rPr>
          <w:rFonts w:cs="Calibri"/>
        </w:rPr>
        <w:t xml:space="preserve"> FINALS FOR SARACENS</w:t>
      </w:r>
      <w:r w:rsidR="00744BBF">
        <w:rPr>
          <w:rFonts w:cs="Calibri"/>
        </w:rPr>
        <w:br/>
      </w:r>
      <w:r w:rsidR="00744BBF" w:rsidRPr="00DE14CA">
        <w:rPr>
          <w:rFonts w:cs="Calibri"/>
          <w:b/>
          <w:shd w:val="clear" w:color="auto" w:fill="FFFF00"/>
        </w:rPr>
        <w:t xml:space="preserve">Biog </w:t>
      </w:r>
      <w:r w:rsidR="00744BBF">
        <w:rPr>
          <w:rFonts w:cs="Calibri"/>
          <w:b/>
          <w:shd w:val="clear" w:color="auto" w:fill="FFFF00"/>
        </w:rPr>
        <w:t>3</w:t>
      </w:r>
      <w:r w:rsidR="00744BBF" w:rsidRPr="00174E36">
        <w:rPr>
          <w:rFonts w:cs="Calibri"/>
        </w:rPr>
        <w:br/>
      </w:r>
      <w:r w:rsidR="00744BBF">
        <w:rPr>
          <w:rFonts w:cs="Calibri"/>
        </w:rPr>
        <w:t>YELLOW CARD v GLOUCESTER IN NOVEMBER</w:t>
      </w:r>
      <w:r w:rsidR="00744BBF" w:rsidRPr="00174E36">
        <w:rPr>
          <w:rFonts w:cs="Calibri"/>
        </w:rPr>
        <w:br/>
      </w:r>
      <w:r w:rsidR="00744BBF" w:rsidRPr="00DE14CA">
        <w:rPr>
          <w:rFonts w:cs="Calibri"/>
          <w:b/>
          <w:shd w:val="clear" w:color="auto" w:fill="FFFF00"/>
        </w:rPr>
        <w:t>Commentary Notes</w:t>
      </w:r>
      <w:r w:rsidR="00744BBF">
        <w:rPr>
          <w:rFonts w:cs="Calibri"/>
        </w:rPr>
        <w:br/>
      </w:r>
      <w:r w:rsidR="00744BBF">
        <w:rPr>
          <w:rFonts w:cs="Calibri"/>
          <w:color w:val="FF0000"/>
          <w:u w:val="single"/>
        </w:rPr>
        <w:t>This Season</w:t>
      </w:r>
      <w:r w:rsidR="00744BBF">
        <w:rPr>
          <w:rFonts w:cs="Calibri"/>
          <w:color w:val="FF0000"/>
          <w:u w:val="single"/>
        </w:rPr>
        <w:br/>
      </w:r>
      <w:r w:rsidR="00744BBF">
        <w:rPr>
          <w:rFonts w:cs="Calibri"/>
        </w:rPr>
        <w:t>T</w:t>
      </w:r>
      <w:r w:rsidR="00744BBF" w:rsidRPr="00AB41E1">
        <w:rPr>
          <w:rFonts w:cs="Calibri"/>
        </w:rPr>
        <w:t>r</w:t>
      </w:r>
      <w:r w:rsidR="00744BBF">
        <w:rPr>
          <w:rFonts w:cs="Calibri"/>
        </w:rPr>
        <w:t xml:space="preserve">y v Leicester in Round 1; led Falcons in a few of the  LV &amp; Challenge Cup </w:t>
      </w:r>
      <w:r w:rsidR="00FC1927">
        <w:rPr>
          <w:rFonts w:cs="Calibri"/>
        </w:rPr>
        <w:t>games</w:t>
      </w:r>
    </w:p>
    <w:p w14:paraId="5A82B813" w14:textId="40614049" w:rsidR="00744BBF" w:rsidRDefault="00744BBF" w:rsidP="00744BBF">
      <w:pPr>
        <w:spacing w:after="0"/>
        <w:rPr>
          <w:rFonts w:cs="Calibri"/>
        </w:rPr>
      </w:pPr>
      <w:r>
        <w:rPr>
          <w:rFonts w:cs="Calibri"/>
          <w:color w:val="FF0000"/>
          <w:u w:val="single"/>
        </w:rPr>
        <w:t>Last Season</w:t>
      </w:r>
      <w:r>
        <w:rPr>
          <w:rFonts w:cs="Calibri"/>
          <w:color w:val="FF0000"/>
          <w:u w:val="single"/>
        </w:rPr>
        <w:br/>
      </w:r>
      <w:r>
        <w:rPr>
          <w:rFonts w:cs="Calibri"/>
        </w:rPr>
        <w:t>T</w:t>
      </w:r>
      <w:r w:rsidRPr="00AB41E1">
        <w:rPr>
          <w:rFonts w:cs="Calibri"/>
        </w:rPr>
        <w:t>r</w:t>
      </w:r>
      <w:r>
        <w:rPr>
          <w:rFonts w:cs="Calibri"/>
        </w:rPr>
        <w:t>y</w:t>
      </w:r>
      <w:r w:rsidRPr="00AB41E1">
        <w:rPr>
          <w:rFonts w:cs="Calibri"/>
        </w:rPr>
        <w:t xml:space="preserve"> v Sale </w:t>
      </w:r>
      <w:r>
        <w:rPr>
          <w:rFonts w:cs="Calibri"/>
        </w:rPr>
        <w:t>(</w:t>
      </w:r>
      <w:r w:rsidR="008F0FC6">
        <w:rPr>
          <w:rFonts w:cs="Calibri"/>
        </w:rPr>
        <w:t>PREM</w:t>
      </w:r>
      <w:r>
        <w:rPr>
          <w:rFonts w:cs="Calibri"/>
        </w:rPr>
        <w:t xml:space="preserve">) </w:t>
      </w:r>
      <w:r w:rsidRPr="00AB41E1">
        <w:rPr>
          <w:rFonts w:cs="Calibri"/>
        </w:rPr>
        <w:t>at Kingston Park</w:t>
      </w:r>
      <w:r>
        <w:rPr>
          <w:rFonts w:cs="Calibri"/>
        </w:rPr>
        <w:t xml:space="preserve"> i</w:t>
      </w:r>
      <w:r w:rsidRPr="00AB41E1">
        <w:rPr>
          <w:rFonts w:cs="Calibri"/>
        </w:rPr>
        <w:t>n Jan</w:t>
      </w:r>
      <w:r>
        <w:rPr>
          <w:rFonts w:cs="Calibri"/>
          <w:color w:val="FF0000"/>
          <w:u w:val="single"/>
        </w:rPr>
        <w:t xml:space="preserve"> </w:t>
      </w:r>
      <w:r w:rsidRPr="00AB41E1">
        <w:rPr>
          <w:rFonts w:cs="Calibri"/>
        </w:rPr>
        <w:t>was his first for Falcons</w:t>
      </w:r>
      <w:r>
        <w:rPr>
          <w:rFonts w:cs="Calibri"/>
        </w:rPr>
        <w:t>, also scored v Glos in Mar</w:t>
      </w:r>
      <w:r>
        <w:rPr>
          <w:rFonts w:cs="Calibri"/>
          <w:color w:val="FF0000"/>
          <w:u w:val="single"/>
        </w:rPr>
        <w:br/>
      </w:r>
      <w:r w:rsidRPr="00536736">
        <w:rPr>
          <w:rFonts w:cs="Calibri"/>
          <w:color w:val="FF0000"/>
          <w:u w:val="single"/>
        </w:rPr>
        <w:t>Club Career</w:t>
      </w:r>
      <w:r>
        <w:rPr>
          <w:rFonts w:cs="Calibri"/>
        </w:rPr>
        <w:br/>
      </w:r>
      <w:r>
        <w:rPr>
          <w:b/>
        </w:rPr>
        <w:t>99</w:t>
      </w:r>
      <w:r w:rsidRPr="00C535BF">
        <w:rPr>
          <w:b/>
        </w:rPr>
        <w:t xml:space="preserve"> </w:t>
      </w:r>
      <w:r>
        <w:rPr>
          <w:b/>
        </w:rPr>
        <w:t xml:space="preserve">previous </w:t>
      </w:r>
      <w:r w:rsidR="008F0FC6">
        <w:rPr>
          <w:b/>
        </w:rPr>
        <w:t>PREM</w:t>
      </w:r>
      <w:r w:rsidRPr="00C535BF">
        <w:rPr>
          <w:b/>
        </w:rPr>
        <w:t xml:space="preserve"> </w:t>
      </w:r>
      <w:r w:rsidR="00FC1927">
        <w:rPr>
          <w:b/>
        </w:rPr>
        <w:t>games</w:t>
      </w:r>
      <w:r w:rsidRPr="00C535BF">
        <w:rPr>
          <w:b/>
        </w:rPr>
        <w:t xml:space="preserve"> (</w:t>
      </w:r>
      <w:r>
        <w:rPr>
          <w:b/>
        </w:rPr>
        <w:t xml:space="preserve">10 </w:t>
      </w:r>
      <w:r w:rsidRPr="00C535BF">
        <w:rPr>
          <w:b/>
        </w:rPr>
        <w:t>tries) –</w:t>
      </w:r>
      <w:r>
        <w:rPr>
          <w:b/>
        </w:rPr>
        <w:t xml:space="preserve"> 3 in 16 previous </w:t>
      </w:r>
      <w:r w:rsidRPr="00C535BF">
        <w:rPr>
          <w:b/>
        </w:rPr>
        <w:t>for Newcastle</w:t>
      </w:r>
      <w:r w:rsidRPr="00075554">
        <w:t>, 7 in 83 for Saracens</w:t>
      </w:r>
      <w:r>
        <w:rPr>
          <w:b/>
        </w:rPr>
        <w:br/>
      </w:r>
      <w:r>
        <w:rPr>
          <w:rFonts w:cs="Calibri"/>
        </w:rPr>
        <w:t xml:space="preserve">Joined </w:t>
      </w:r>
      <w:r w:rsidRPr="00536736">
        <w:rPr>
          <w:rFonts w:cs="Calibri"/>
          <w:color w:val="FF0000"/>
        </w:rPr>
        <w:t>Newcastle</w:t>
      </w:r>
      <w:r>
        <w:rPr>
          <w:rFonts w:cs="Calibri"/>
        </w:rPr>
        <w:t xml:space="preserve"> last season, after appearing for Saracens in the 2013 </w:t>
      </w:r>
      <w:r w:rsidR="008F0FC6">
        <w:rPr>
          <w:rFonts w:cs="Calibri"/>
        </w:rPr>
        <w:t>PREM</w:t>
      </w:r>
      <w:r>
        <w:rPr>
          <w:rFonts w:cs="Calibri"/>
        </w:rPr>
        <w:t xml:space="preserve"> semi-final defeat v Saints</w:t>
      </w:r>
      <w:r>
        <w:rPr>
          <w:rFonts w:cs="Calibri"/>
        </w:rPr>
        <w:br/>
        <w:t xml:space="preserve">Played for </w:t>
      </w:r>
      <w:r w:rsidRPr="00536736">
        <w:rPr>
          <w:rFonts w:cs="Calibri"/>
          <w:color w:val="FF0000"/>
        </w:rPr>
        <w:t>Saracens</w:t>
      </w:r>
      <w:r>
        <w:rPr>
          <w:rFonts w:cs="Calibri"/>
        </w:rPr>
        <w:t xml:space="preserve"> in over 100 </w:t>
      </w:r>
      <w:r w:rsidR="00FC1927">
        <w:rPr>
          <w:rFonts w:cs="Calibri"/>
        </w:rPr>
        <w:t>games</w:t>
      </w:r>
      <w:r>
        <w:rPr>
          <w:rFonts w:cs="Calibri"/>
        </w:rPr>
        <w:t xml:space="preserve"> (all comps); Played in </w:t>
      </w:r>
      <w:r w:rsidRPr="00075554">
        <w:rPr>
          <w:rFonts w:cs="Calibri"/>
        </w:rPr>
        <w:t xml:space="preserve">2010 </w:t>
      </w:r>
      <w:r w:rsidR="008F0FC6">
        <w:rPr>
          <w:rFonts w:cs="Calibri"/>
        </w:rPr>
        <w:t>PREM</w:t>
      </w:r>
      <w:r w:rsidRPr="00075554">
        <w:rPr>
          <w:rFonts w:cs="Calibri"/>
        </w:rPr>
        <w:t xml:space="preserve"> final</w:t>
      </w:r>
      <w:r w:rsidRPr="00536736">
        <w:rPr>
          <w:rFonts w:cs="Calibri"/>
          <w:b/>
        </w:rPr>
        <w:t>,</w:t>
      </w:r>
      <w:r>
        <w:rPr>
          <w:rFonts w:cs="Calibri"/>
        </w:rPr>
        <w:t xml:space="preserve"> but only had a four-minute cameo in the </w:t>
      </w:r>
      <w:r w:rsidRPr="00075554">
        <w:rPr>
          <w:rFonts w:cs="Calibri"/>
        </w:rPr>
        <w:t>2011 final</w:t>
      </w:r>
      <w:r>
        <w:rPr>
          <w:rFonts w:cs="Calibri"/>
        </w:rPr>
        <w:t xml:space="preserve"> as a temporary replacement for Ernst Joubert</w:t>
      </w:r>
      <w:r>
        <w:rPr>
          <w:rFonts w:cs="Calibri"/>
        </w:rPr>
        <w:br/>
        <w:t>Appeared in 16 of the first 17 matches in 2011/12 before injury struck and then Will Fraser eased him out - said his style didn’t fit in with the more structured Sarries way under Mark McCall</w:t>
      </w:r>
      <w:r>
        <w:rPr>
          <w:rFonts w:cs="Calibri"/>
        </w:rPr>
        <w:br/>
      </w:r>
      <w:r>
        <w:rPr>
          <w:rFonts w:cs="Calibri"/>
        </w:rPr>
        <w:lastRenderedPageBreak/>
        <w:t>O</w:t>
      </w:r>
      <w:r w:rsidRPr="00174E36">
        <w:rPr>
          <w:rFonts w:cs="Calibri"/>
        </w:rPr>
        <w:t xml:space="preserve">nly missed </w:t>
      </w:r>
      <w:r>
        <w:rPr>
          <w:rFonts w:cs="Calibri"/>
        </w:rPr>
        <w:t>two</w:t>
      </w:r>
      <w:r w:rsidRPr="00174E36">
        <w:rPr>
          <w:rFonts w:cs="Calibri"/>
        </w:rPr>
        <w:t xml:space="preserve"> </w:t>
      </w:r>
      <w:r w:rsidR="008F0FC6">
        <w:rPr>
          <w:rFonts w:cs="Calibri"/>
        </w:rPr>
        <w:t>PREM</w:t>
      </w:r>
      <w:r w:rsidRPr="00174E36">
        <w:rPr>
          <w:rFonts w:cs="Calibri"/>
        </w:rPr>
        <w:t xml:space="preserve"> </w:t>
      </w:r>
      <w:r w:rsidR="00FC1927">
        <w:rPr>
          <w:rFonts w:cs="Calibri"/>
        </w:rPr>
        <w:t>Games</w:t>
      </w:r>
      <w:r w:rsidRPr="00174E36">
        <w:rPr>
          <w:rFonts w:cs="Calibri"/>
        </w:rPr>
        <w:t xml:space="preserve"> </w:t>
      </w:r>
      <w:r>
        <w:rPr>
          <w:rFonts w:cs="Calibri"/>
        </w:rPr>
        <w:t>in 2009/10</w:t>
      </w:r>
      <w:r w:rsidRPr="00174E36">
        <w:rPr>
          <w:rFonts w:cs="Calibri"/>
        </w:rPr>
        <w:t xml:space="preserve"> </w:t>
      </w:r>
      <w:r>
        <w:rPr>
          <w:rFonts w:cs="Calibri"/>
        </w:rPr>
        <w:t xml:space="preserve">(scored 5 tries) </w:t>
      </w:r>
      <w:r w:rsidRPr="00174E36">
        <w:rPr>
          <w:rFonts w:cs="Calibri"/>
        </w:rPr>
        <w:t xml:space="preserve">– </w:t>
      </w:r>
      <w:r>
        <w:rPr>
          <w:rFonts w:cs="Calibri"/>
        </w:rPr>
        <w:br/>
      </w:r>
      <w:r w:rsidRPr="00536736">
        <w:rPr>
          <w:rFonts w:cs="Calibri"/>
          <w:color w:val="FF0000"/>
          <w:u w:val="single"/>
        </w:rPr>
        <w:t>Injuries</w:t>
      </w:r>
      <w:r>
        <w:rPr>
          <w:rFonts w:cs="Calibri"/>
        </w:rPr>
        <w:br/>
        <w:t>S</w:t>
      </w:r>
      <w:r w:rsidRPr="00174E36">
        <w:rPr>
          <w:rFonts w:cs="Calibri"/>
        </w:rPr>
        <w:t>at out 5</w:t>
      </w:r>
      <w:r>
        <w:rPr>
          <w:rFonts w:cs="Calibri"/>
        </w:rPr>
        <w:t xml:space="preserve"> </w:t>
      </w:r>
      <w:r w:rsidR="008F0FC6">
        <w:rPr>
          <w:rFonts w:cs="Calibri"/>
        </w:rPr>
        <w:t>PREM</w:t>
      </w:r>
      <w:r>
        <w:rPr>
          <w:rFonts w:cs="Calibri"/>
        </w:rPr>
        <w:t xml:space="preserve"> </w:t>
      </w:r>
      <w:r w:rsidR="00FC1927">
        <w:rPr>
          <w:rFonts w:cs="Calibri"/>
        </w:rPr>
        <w:t>games</w:t>
      </w:r>
      <w:r w:rsidRPr="00174E36">
        <w:rPr>
          <w:rFonts w:cs="Calibri"/>
        </w:rPr>
        <w:t xml:space="preserve"> </w:t>
      </w:r>
      <w:r>
        <w:rPr>
          <w:rFonts w:cs="Calibri"/>
        </w:rPr>
        <w:t>in 2010/11</w:t>
      </w:r>
      <w:r w:rsidRPr="00174E36">
        <w:rPr>
          <w:rFonts w:cs="Calibri"/>
        </w:rPr>
        <w:t xml:space="preserve"> due to injury</w:t>
      </w:r>
      <w:r>
        <w:rPr>
          <w:rFonts w:cs="Calibri"/>
        </w:rPr>
        <w:t xml:space="preserve"> &amp; suffered from a dislocated kneecap (at the end of 2011/12, out for five months) and hamstring trouble</w:t>
      </w:r>
      <w:r>
        <w:rPr>
          <w:rFonts w:cs="Calibri"/>
        </w:rPr>
        <w:br/>
      </w:r>
      <w:r w:rsidRPr="00536736">
        <w:rPr>
          <w:rFonts w:cs="Calibri"/>
          <w:color w:val="FF0000"/>
          <w:u w:val="single"/>
        </w:rPr>
        <w:t>Tries</w:t>
      </w:r>
      <w:r>
        <w:rPr>
          <w:rFonts w:cs="Calibri"/>
        </w:rPr>
        <w:br/>
        <w:t xml:space="preserve">Scores in both </w:t>
      </w:r>
      <w:r w:rsidR="00FC1927">
        <w:rPr>
          <w:rFonts w:cs="Calibri"/>
        </w:rPr>
        <w:t>games</w:t>
      </w:r>
      <w:r>
        <w:rPr>
          <w:rFonts w:cs="Calibri"/>
        </w:rPr>
        <w:t xml:space="preserve"> </w:t>
      </w:r>
      <w:r w:rsidRPr="00075554">
        <w:rPr>
          <w:rFonts w:cs="Calibri"/>
        </w:rPr>
        <w:t>v Wasps (at Wembley and Adams Park) were his only tries in 2010/11; try v Leicester at Bedford in the LV in November 2012</w:t>
      </w:r>
      <w:r w:rsidRPr="00075554">
        <w:rPr>
          <w:rFonts w:cs="Calibri"/>
        </w:rPr>
        <w:br/>
        <w:t>Scored a try v Saints</w:t>
      </w:r>
      <w:r w:rsidRPr="00536736">
        <w:rPr>
          <w:rFonts w:cs="Calibri"/>
          <w:b/>
        </w:rPr>
        <w:t xml:space="preserve"> </w:t>
      </w:r>
      <w:r w:rsidRPr="00174E36">
        <w:rPr>
          <w:rFonts w:cs="Calibri"/>
        </w:rPr>
        <w:t xml:space="preserve">in </w:t>
      </w:r>
      <w:r>
        <w:rPr>
          <w:rFonts w:cs="Calibri"/>
        </w:rPr>
        <w:t>the 2010</w:t>
      </w:r>
      <w:r w:rsidRPr="00174E36">
        <w:rPr>
          <w:rFonts w:cs="Calibri"/>
        </w:rPr>
        <w:t xml:space="preserve"> LV</w:t>
      </w:r>
      <w:r>
        <w:rPr>
          <w:rFonts w:cs="Calibri"/>
        </w:rPr>
        <w:t>=Cup semi at Franklin’s Gardens</w:t>
      </w:r>
      <w:r>
        <w:rPr>
          <w:rFonts w:cs="Calibri"/>
        </w:rPr>
        <w:br/>
      </w:r>
      <w:r w:rsidRPr="00536736">
        <w:rPr>
          <w:rFonts w:cs="Calibri"/>
          <w:color w:val="FF0000"/>
          <w:u w:val="single"/>
        </w:rPr>
        <w:t>International Career</w:t>
      </w:r>
      <w:r>
        <w:rPr>
          <w:rFonts w:cs="Calibri"/>
        </w:rPr>
        <w:br/>
      </w:r>
      <w:r w:rsidRPr="00536736">
        <w:rPr>
          <w:rFonts w:cs="Calibri"/>
          <w:color w:val="FF0000"/>
        </w:rPr>
        <w:t>England Saxons</w:t>
      </w:r>
      <w:r>
        <w:rPr>
          <w:rFonts w:cs="Calibri"/>
        </w:rPr>
        <w:t xml:space="preserve"> - Won the 2008 U20 Grand Slam and 2010 Churchill Cup ns; would surely have been a full international for most other countries</w:t>
      </w:r>
      <w:r>
        <w:rPr>
          <w:rFonts w:cs="Calibri"/>
        </w:rPr>
        <w:br/>
        <w:t xml:space="preserve">Was coached by </w:t>
      </w:r>
      <w:r w:rsidRPr="00075554">
        <w:rPr>
          <w:rFonts w:cs="Calibri"/>
          <w:u w:val="single"/>
        </w:rPr>
        <w:t>John Wells</w:t>
      </w:r>
      <w:r>
        <w:rPr>
          <w:rFonts w:cs="Calibri"/>
        </w:rPr>
        <w:t xml:space="preserve"> through the England age groups</w:t>
      </w:r>
      <w:r>
        <w:rPr>
          <w:rFonts w:cs="Calibri"/>
        </w:rPr>
        <w:br/>
      </w:r>
      <w:r w:rsidRPr="00536736">
        <w:rPr>
          <w:rFonts w:cs="Calibri"/>
          <w:color w:val="FF0000"/>
          <w:u w:val="single"/>
        </w:rPr>
        <w:t>Age</w:t>
      </w:r>
      <w:r>
        <w:rPr>
          <w:rFonts w:cs="Calibri"/>
        </w:rPr>
        <w:t xml:space="preserve"> Was 26 in September (born in London, brought up in Essex)</w:t>
      </w:r>
    </w:p>
    <w:p w14:paraId="37010F0E" w14:textId="77777777" w:rsidR="001D05C5" w:rsidRPr="000950FB" w:rsidRDefault="00F44940" w:rsidP="001D05C5">
      <w:pPr>
        <w:spacing w:after="0"/>
        <w:rPr>
          <w:rFonts w:ascii="Calibri" w:hAnsi="Calibri" w:cs="Calibri"/>
        </w:rPr>
      </w:pPr>
      <w:r>
        <w:rPr>
          <w:b/>
          <w:sz w:val="32"/>
          <w:szCs w:val="32"/>
        </w:rPr>
        <w:br/>
      </w:r>
      <w:r w:rsidR="001D05C5" w:rsidRPr="000950FB">
        <w:rPr>
          <w:rFonts w:ascii="Calibri" w:hAnsi="Calibri" w:cs="Calibri"/>
          <w:b/>
          <w:bCs/>
          <w:sz w:val="32"/>
          <w:szCs w:val="32"/>
        </w:rPr>
        <w:t>M</w:t>
      </w:r>
      <w:r w:rsidR="001D05C5">
        <w:rPr>
          <w:rFonts w:ascii="Calibri" w:hAnsi="Calibri" w:cs="Calibri"/>
          <w:b/>
          <w:bCs/>
          <w:sz w:val="32"/>
          <w:szCs w:val="32"/>
        </w:rPr>
        <w:t>anasa</w:t>
      </w:r>
      <w:r w:rsidR="001D05C5" w:rsidRPr="000950FB">
        <w:rPr>
          <w:rFonts w:ascii="Calibri" w:hAnsi="Calibri" w:cs="Calibri"/>
          <w:b/>
          <w:bCs/>
          <w:sz w:val="32"/>
          <w:szCs w:val="32"/>
        </w:rPr>
        <w:t xml:space="preserve"> SAULO (15/10/16)</w:t>
      </w:r>
      <w:r w:rsidR="001D05C5">
        <w:rPr>
          <w:rFonts w:ascii="Calibri" w:hAnsi="Calibri" w:cs="Calibri"/>
          <w:b/>
          <w:bCs/>
          <w:sz w:val="32"/>
          <w:szCs w:val="32"/>
        </w:rPr>
        <w:t xml:space="preserve"> CAPS UPDATE ex Toulon, joined L Irish Jul 2017, released Jun 2019</w:t>
      </w:r>
    </w:p>
    <w:p w14:paraId="3EAB6FAB" w14:textId="77777777" w:rsidR="001D05C5" w:rsidRPr="000950FB" w:rsidRDefault="001D05C5" w:rsidP="001D05C5">
      <w:pPr>
        <w:spacing w:after="0"/>
        <w:rPr>
          <w:rFonts w:ascii="Calibri" w:hAnsi="Calibri" w:cs="Calibri"/>
        </w:rPr>
      </w:pPr>
      <w:r w:rsidRPr="000950FB">
        <w:rPr>
          <w:rFonts w:ascii="Calibri" w:hAnsi="Calibri" w:cs="Calibri"/>
          <w:b/>
          <w:bCs/>
          <w:shd w:val="clear" w:color="auto" w:fill="FFFF00"/>
        </w:rPr>
        <w:t>Biog 1</w:t>
      </w:r>
      <w:r w:rsidRPr="000950FB">
        <w:rPr>
          <w:rFonts w:ascii="Calibri" w:hAnsi="Calibri" w:cs="Calibri"/>
          <w:b/>
          <w:bCs/>
          <w:shd w:val="clear" w:color="auto" w:fill="FFFF00"/>
        </w:rPr>
        <w:br/>
      </w:r>
      <w:r w:rsidRPr="000950FB">
        <w:rPr>
          <w:rFonts w:ascii="Calibri" w:hAnsi="Calibri" w:cs="Calibri"/>
        </w:rPr>
        <w:t>SIGNED FROM TIMISOARA SARACENS LAST DECEMBER</w:t>
      </w:r>
      <w:r w:rsidRPr="000950FB">
        <w:rPr>
          <w:rFonts w:ascii="Calibri" w:hAnsi="Calibri" w:cs="Calibri"/>
        </w:rPr>
        <w:br/>
      </w:r>
      <w:r w:rsidRPr="000950FB">
        <w:rPr>
          <w:rFonts w:ascii="Calibri" w:hAnsi="Calibri" w:cs="Calibri"/>
          <w:b/>
          <w:bCs/>
          <w:shd w:val="clear" w:color="auto" w:fill="FFFF00"/>
        </w:rPr>
        <w:t>Biog 2</w:t>
      </w:r>
      <w:r w:rsidRPr="000950FB">
        <w:rPr>
          <w:rFonts w:ascii="Calibri" w:hAnsi="Calibri" w:cs="Calibri"/>
          <w:b/>
          <w:bCs/>
          <w:shd w:val="clear" w:color="auto" w:fill="FFFF00"/>
        </w:rPr>
        <w:br/>
      </w:r>
      <w:r w:rsidRPr="000950FB">
        <w:rPr>
          <w:rFonts w:ascii="Calibri" w:hAnsi="Calibri" w:cs="Calibri"/>
        </w:rPr>
        <w:t>1</w:t>
      </w:r>
      <w:r w:rsidRPr="000950FB">
        <w:rPr>
          <w:rFonts w:ascii="Calibri" w:hAnsi="Calibri" w:cs="Calibri"/>
          <w:vertAlign w:val="superscript"/>
        </w:rPr>
        <w:t>st</w:t>
      </w:r>
      <w:r w:rsidRPr="000950FB">
        <w:rPr>
          <w:rFonts w:ascii="Calibri" w:hAnsi="Calibri" w:cs="Calibri"/>
        </w:rPr>
        <w:t xml:space="preserve"> APPEARANCE THIS SEASON</w:t>
      </w:r>
    </w:p>
    <w:p w14:paraId="51E7C16C" w14:textId="77777777" w:rsidR="001D05C5" w:rsidRPr="000950FB" w:rsidRDefault="001D05C5" w:rsidP="001D05C5">
      <w:pPr>
        <w:spacing w:after="0"/>
        <w:rPr>
          <w:rFonts w:ascii="Calibri" w:hAnsi="Calibri" w:cs="Calibri"/>
          <w:b/>
        </w:rPr>
      </w:pPr>
      <w:r w:rsidRPr="000950FB">
        <w:rPr>
          <w:rFonts w:ascii="Calibri" w:hAnsi="Calibri" w:cs="Calibri"/>
          <w:b/>
          <w:bCs/>
          <w:shd w:val="clear" w:color="auto" w:fill="FFFF00"/>
        </w:rPr>
        <w:t>Biog 3</w:t>
      </w:r>
      <w:r w:rsidRPr="000950FB">
        <w:rPr>
          <w:rFonts w:ascii="Calibri" w:hAnsi="Calibri" w:cs="Calibri"/>
          <w:b/>
          <w:bCs/>
          <w:shd w:val="clear" w:color="auto" w:fill="FFFF00"/>
        </w:rPr>
        <w:br/>
      </w:r>
      <w:r w:rsidRPr="000950FB">
        <w:rPr>
          <w:rFonts w:ascii="Calibri" w:hAnsi="Calibri" w:cs="Calibri"/>
        </w:rPr>
        <w:t>MADE DEBUT FOR TOULON v WASPS IN JANUARY</w:t>
      </w:r>
      <w:r w:rsidRPr="000950FB">
        <w:rPr>
          <w:rFonts w:ascii="Calibri" w:hAnsi="Calibri" w:cs="Calibri"/>
        </w:rPr>
        <w:br/>
      </w:r>
      <w:r w:rsidRPr="000950FB">
        <w:rPr>
          <w:rFonts w:ascii="Calibri" w:hAnsi="Calibri" w:cs="Calibri"/>
          <w:b/>
          <w:shd w:val="clear" w:color="auto" w:fill="FFFF00"/>
        </w:rPr>
        <w:t>Commentary Notes</w:t>
      </w:r>
      <w:r w:rsidRPr="000950FB">
        <w:rPr>
          <w:rFonts w:ascii="Calibri" w:hAnsi="Calibri" w:cs="Calibri"/>
          <w:color w:val="FF0000"/>
          <w:u w:val="single"/>
        </w:rPr>
        <w:br/>
      </w:r>
      <w:r w:rsidRPr="000950FB">
        <w:rPr>
          <w:rFonts w:ascii="Calibri" w:hAnsi="Calibri" w:cs="Calibri"/>
          <w:b/>
        </w:rPr>
        <w:t>Used to play for one of the clubs in Saracens’ Global Network of clubs – Timisoara Saracens!</w:t>
      </w:r>
    </w:p>
    <w:p w14:paraId="42F41EF5" w14:textId="77777777" w:rsidR="001D05C5" w:rsidRPr="000950FB" w:rsidRDefault="001D05C5" w:rsidP="001D05C5">
      <w:pPr>
        <w:spacing w:after="0"/>
        <w:rPr>
          <w:rFonts w:ascii="Calibri" w:hAnsi="Calibri" w:cs="Calibri"/>
        </w:rPr>
      </w:pPr>
      <w:r w:rsidRPr="000950FB">
        <w:rPr>
          <w:rFonts w:ascii="Calibri" w:hAnsi="Calibri" w:cs="Calibri"/>
        </w:rPr>
        <w:t>Extended his contract with Toulon until 2018 in March 2016 despite the fact that he had already signed a deal to join Toulouse for this season prior to that!</w:t>
      </w:r>
    </w:p>
    <w:p w14:paraId="2A5464DD" w14:textId="77777777" w:rsidR="001D05C5" w:rsidRPr="000950FB" w:rsidRDefault="001D05C5" w:rsidP="001D05C5">
      <w:pPr>
        <w:spacing w:after="0"/>
        <w:rPr>
          <w:rFonts w:ascii="Calibri" w:hAnsi="Calibri" w:cs="Calibri"/>
          <w:b/>
        </w:rPr>
      </w:pPr>
      <w:r w:rsidRPr="000950FB">
        <w:rPr>
          <w:rFonts w:ascii="Calibri" w:hAnsi="Calibri" w:cs="Calibri"/>
          <w:color w:val="FF0000"/>
          <w:u w:val="single"/>
        </w:rPr>
        <w:t>Last Season</w:t>
      </w:r>
      <w:r w:rsidRPr="000950FB">
        <w:rPr>
          <w:rFonts w:ascii="Calibri" w:hAnsi="Calibri" w:cs="Calibri"/>
          <w:b/>
        </w:rPr>
        <w:br/>
      </w:r>
      <w:r w:rsidRPr="000950FB">
        <w:rPr>
          <w:rFonts w:ascii="Calibri" w:hAnsi="Calibri" w:cs="Calibri"/>
        </w:rPr>
        <w:t>Added to the European squad to replace Salesi Ma’afu (now at Cardiff Blues) this month</w:t>
      </w:r>
    </w:p>
    <w:p w14:paraId="02AE2D2F" w14:textId="77777777" w:rsidR="001D05C5" w:rsidRPr="000950FB" w:rsidRDefault="001D05C5" w:rsidP="001D05C5">
      <w:pPr>
        <w:spacing w:after="0"/>
        <w:rPr>
          <w:rFonts w:ascii="Calibri" w:hAnsi="Calibri" w:cs="Calibri"/>
        </w:rPr>
      </w:pPr>
      <w:r w:rsidRPr="000950FB">
        <w:rPr>
          <w:rFonts w:ascii="Calibri" w:hAnsi="Calibri" w:cs="Calibri"/>
          <w:color w:val="FF0000"/>
          <w:u w:val="single"/>
        </w:rPr>
        <w:t>Club Career</w:t>
      </w:r>
      <w:r w:rsidRPr="000950FB">
        <w:rPr>
          <w:rFonts w:ascii="Calibri" w:hAnsi="Calibri" w:cs="Calibri"/>
          <w:color w:val="FF0000"/>
          <w:u w:val="single"/>
        </w:rPr>
        <w:br/>
      </w:r>
      <w:r w:rsidRPr="000950FB">
        <w:rPr>
          <w:rFonts w:ascii="Calibri" w:hAnsi="Calibri" w:cs="Calibri"/>
          <w:b/>
        </w:rPr>
        <w:t xml:space="preserve">Ht: </w:t>
      </w:r>
      <w:r w:rsidRPr="000950FB">
        <w:rPr>
          <w:rFonts w:ascii="Calibri" w:hAnsi="Calibri" w:cs="Calibri"/>
        </w:rPr>
        <w:t>1.88m (6ft 2ins)</w:t>
      </w:r>
      <w:r w:rsidRPr="000950FB">
        <w:rPr>
          <w:rFonts w:ascii="Calibri" w:hAnsi="Calibri" w:cs="Calibri"/>
          <w:b/>
        </w:rPr>
        <w:t xml:space="preserve">  Wt: </w:t>
      </w:r>
      <w:r w:rsidRPr="000950FB">
        <w:rPr>
          <w:rFonts w:ascii="Calibri" w:hAnsi="Calibri" w:cs="Calibri"/>
        </w:rPr>
        <w:t>117kg (18st 6lbs)</w:t>
      </w:r>
    </w:p>
    <w:p w14:paraId="6F080EB5" w14:textId="77777777" w:rsidR="001D05C5" w:rsidRPr="000950FB" w:rsidRDefault="001D05C5" w:rsidP="001D05C5">
      <w:pPr>
        <w:spacing w:after="0"/>
        <w:rPr>
          <w:rFonts w:ascii="Calibri" w:hAnsi="Calibri" w:cs="Calibri"/>
        </w:rPr>
      </w:pPr>
      <w:r w:rsidRPr="000950FB">
        <w:rPr>
          <w:rFonts w:ascii="Calibri" w:hAnsi="Calibri" w:cs="Calibri"/>
        </w:rPr>
        <w:t xml:space="preserve">Signed a 2-year deal in Oct 2015 to join </w:t>
      </w:r>
      <w:r w:rsidRPr="000950FB">
        <w:rPr>
          <w:rFonts w:ascii="Calibri" w:hAnsi="Calibri" w:cs="Calibri"/>
          <w:color w:val="FF0000"/>
        </w:rPr>
        <w:t xml:space="preserve">Toulouse </w:t>
      </w:r>
      <w:r w:rsidRPr="000950FB">
        <w:rPr>
          <w:rFonts w:ascii="Calibri" w:hAnsi="Calibri" w:cs="Calibri"/>
        </w:rPr>
        <w:t xml:space="preserve">for start of 2016/17 season before cancelling it to remain with Toulon </w:t>
      </w:r>
    </w:p>
    <w:p w14:paraId="23291D29" w14:textId="77777777" w:rsidR="001D05C5" w:rsidRPr="000950FB" w:rsidRDefault="001D05C5" w:rsidP="001D05C5">
      <w:pPr>
        <w:spacing w:after="0"/>
        <w:rPr>
          <w:rFonts w:ascii="Calibri" w:hAnsi="Calibri" w:cs="Calibri"/>
        </w:rPr>
      </w:pPr>
      <w:r w:rsidRPr="000950FB">
        <w:rPr>
          <w:rFonts w:ascii="Calibri" w:hAnsi="Calibri" w:cs="Calibri"/>
        </w:rPr>
        <w:t xml:space="preserve">Joined </w:t>
      </w:r>
      <w:r w:rsidRPr="000950FB">
        <w:rPr>
          <w:rFonts w:ascii="Calibri" w:hAnsi="Calibri" w:cs="Calibri"/>
          <w:color w:val="FF0000"/>
        </w:rPr>
        <w:t xml:space="preserve">Toulon </w:t>
      </w:r>
      <w:r w:rsidRPr="000950FB">
        <w:rPr>
          <w:rFonts w:ascii="Calibri" w:hAnsi="Calibri" w:cs="Calibri"/>
        </w:rPr>
        <w:t>as a medical joker in Dec 2015 to replace Salesi Ma’afu</w:t>
      </w:r>
    </w:p>
    <w:p w14:paraId="7B506B8F" w14:textId="77777777" w:rsidR="001D05C5" w:rsidRPr="000950FB" w:rsidRDefault="001D05C5" w:rsidP="001D05C5">
      <w:pPr>
        <w:spacing w:after="0"/>
        <w:rPr>
          <w:rFonts w:ascii="Calibri" w:hAnsi="Calibri" w:cs="Calibri"/>
        </w:rPr>
      </w:pPr>
      <w:r w:rsidRPr="000950FB">
        <w:rPr>
          <w:rFonts w:ascii="Calibri" w:hAnsi="Calibri" w:cs="Calibri"/>
        </w:rPr>
        <w:t>Timisoara is part of English champions Saracens’ “global network” of clubs</w:t>
      </w:r>
      <w:r w:rsidRPr="000950FB">
        <w:rPr>
          <w:rFonts w:ascii="Calibri" w:hAnsi="Calibri" w:cs="Calibri"/>
        </w:rPr>
        <w:br/>
        <w:t xml:space="preserve">Joined </w:t>
      </w:r>
      <w:r w:rsidRPr="000950FB">
        <w:rPr>
          <w:rFonts w:ascii="Calibri" w:hAnsi="Calibri" w:cs="Calibri"/>
          <w:color w:val="FF0000"/>
        </w:rPr>
        <w:t xml:space="preserve">Timisoara </w:t>
      </w:r>
      <w:r w:rsidRPr="000950FB">
        <w:rPr>
          <w:rFonts w:ascii="Calibri" w:hAnsi="Calibri" w:cs="Calibri"/>
        </w:rPr>
        <w:t>in 2014 &amp; moved from his job on sugar plantation - won the Romanian Cup</w:t>
      </w:r>
    </w:p>
    <w:p w14:paraId="573B3998" w14:textId="77777777" w:rsidR="001D05C5" w:rsidRPr="000950FB" w:rsidRDefault="001D05C5" w:rsidP="001D05C5">
      <w:pPr>
        <w:spacing w:after="0"/>
        <w:rPr>
          <w:rFonts w:ascii="Calibri" w:hAnsi="Calibri" w:cs="Calibri"/>
        </w:rPr>
      </w:pPr>
      <w:r w:rsidRPr="000950FB">
        <w:rPr>
          <w:rFonts w:ascii="Calibri" w:hAnsi="Calibri" w:cs="Calibri"/>
          <w:color w:val="FF0000"/>
          <w:u w:val="single"/>
        </w:rPr>
        <w:t>International Career</w:t>
      </w:r>
      <w:r w:rsidRPr="000950FB">
        <w:rPr>
          <w:rFonts w:ascii="Calibri" w:hAnsi="Calibri" w:cs="Calibri"/>
        </w:rPr>
        <w:br/>
      </w:r>
      <w:r w:rsidRPr="000950FB">
        <w:rPr>
          <w:rFonts w:ascii="Calibri" w:hAnsi="Calibri" w:cs="Calibri"/>
          <w:b/>
        </w:rPr>
        <w:t>27</w:t>
      </w:r>
      <w:r w:rsidRPr="000950FB">
        <w:rPr>
          <w:rFonts w:ascii="Calibri" w:hAnsi="Calibri" w:cs="Calibri"/>
          <w:b/>
          <w:color w:val="FF0000"/>
        </w:rPr>
        <w:t xml:space="preserve"> Fiji</w:t>
      </w:r>
      <w:r w:rsidRPr="000950FB">
        <w:rPr>
          <w:rFonts w:ascii="Calibri" w:hAnsi="Calibri" w:cs="Calibri"/>
          <w:b/>
        </w:rPr>
        <w:t xml:space="preserve"> Caps (0 pts) </w:t>
      </w:r>
      <w:r w:rsidRPr="000950FB">
        <w:rPr>
          <w:rFonts w:ascii="Calibri" w:hAnsi="Calibri" w:cs="Calibri"/>
        </w:rPr>
        <w:t xml:space="preserve">- </w:t>
      </w:r>
      <w:r w:rsidRPr="000950FB">
        <w:rPr>
          <w:rFonts w:ascii="Calibri" w:hAnsi="Calibri" w:cs="Calibri"/>
          <w:b/>
        </w:rPr>
        <w:t>debut v England,</w:t>
      </w:r>
      <w:r w:rsidRPr="000950FB">
        <w:rPr>
          <w:rFonts w:ascii="Calibri" w:hAnsi="Calibri" w:cs="Calibri"/>
        </w:rPr>
        <w:t xml:space="preserve"> Twickenham, Nov 2012</w:t>
      </w:r>
      <w:r w:rsidRPr="000950FB">
        <w:rPr>
          <w:rFonts w:ascii="Calibri" w:hAnsi="Calibri" w:cs="Calibri"/>
        </w:rPr>
        <w:br/>
        <w:t>Played in 27 straight Tests for Fiji from debut until final RWC game v Uruguay (sub in first 10 &amp; started each of the last 17)</w:t>
      </w:r>
    </w:p>
    <w:p w14:paraId="161D64BF" w14:textId="77777777" w:rsidR="001D05C5" w:rsidRPr="000950FB" w:rsidRDefault="001D05C5" w:rsidP="001D05C5">
      <w:pPr>
        <w:spacing w:after="0"/>
        <w:rPr>
          <w:rFonts w:ascii="Calibri" w:hAnsi="Calibri" w:cs="Calibri"/>
        </w:rPr>
      </w:pPr>
      <w:r w:rsidRPr="000950FB">
        <w:rPr>
          <w:rFonts w:ascii="Calibri" w:hAnsi="Calibri" w:cs="Calibri"/>
          <w:b/>
        </w:rPr>
        <w:t>Missed that final game because he was banned for 10 weeks for stamping on Luke Charteris’ head</w:t>
      </w:r>
    </w:p>
    <w:p w14:paraId="00AEB5C7" w14:textId="77777777" w:rsidR="001D05C5" w:rsidRPr="000950FB" w:rsidRDefault="001D05C5" w:rsidP="001D05C5">
      <w:pPr>
        <w:spacing w:after="0"/>
        <w:rPr>
          <w:rFonts w:ascii="Calibri" w:hAnsi="Calibri" w:cs="Calibri"/>
        </w:rPr>
      </w:pPr>
      <w:r w:rsidRPr="000950FB">
        <w:rPr>
          <w:rFonts w:ascii="Calibri" w:hAnsi="Calibri" w:cs="Calibri"/>
          <w:b/>
        </w:rPr>
        <w:t>3 apps (all starts) at RWC 2015</w:t>
      </w:r>
      <w:r w:rsidRPr="000950FB">
        <w:rPr>
          <w:rFonts w:ascii="Calibri" w:hAnsi="Calibri" w:cs="Calibri"/>
        </w:rPr>
        <w:br/>
        <w:t>Yellow card v Japan in Toronto in July</w:t>
      </w:r>
      <w:r w:rsidRPr="000950FB">
        <w:rPr>
          <w:rFonts w:ascii="Calibri" w:hAnsi="Calibri" w:cs="Calibri"/>
        </w:rPr>
        <w:br/>
      </w:r>
      <w:r w:rsidRPr="000950FB">
        <w:rPr>
          <w:rFonts w:ascii="Calibri" w:hAnsi="Calibri" w:cs="Calibri"/>
        </w:rPr>
        <w:lastRenderedPageBreak/>
        <w:t>Had to wait a year from debut for his first start, which was at Twickenham (v Barbarians) in his 11th cap &amp; hasn’t looked back since</w:t>
      </w:r>
      <w:r w:rsidRPr="000950FB">
        <w:rPr>
          <w:rFonts w:ascii="Calibri" w:hAnsi="Calibri" w:cs="Calibri"/>
          <w:color w:val="FF0000"/>
          <w:u w:val="single"/>
        </w:rPr>
        <w:br/>
        <w:t>Miscellaneous</w:t>
      </w:r>
      <w:r w:rsidRPr="000950FB">
        <w:rPr>
          <w:rFonts w:ascii="Calibri" w:hAnsi="Calibri" w:cs="Calibri"/>
        </w:rPr>
        <w:br/>
        <w:t>Full name: Manasa Saulo Romumu</w:t>
      </w:r>
      <w:r w:rsidRPr="000950FB">
        <w:rPr>
          <w:rFonts w:ascii="Calibri" w:hAnsi="Calibri" w:cs="Calibri"/>
        </w:rPr>
        <w:br/>
        <w:t>Was working on a sugar plantation in 2014 before sealing move to Romania</w:t>
      </w:r>
      <w:r w:rsidRPr="000950FB">
        <w:rPr>
          <w:rFonts w:ascii="Calibri" w:hAnsi="Calibri" w:cs="Calibri"/>
        </w:rPr>
        <w:br/>
        <w:t>Used to be in the Fijian Navy</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rPr>
        <w:t xml:space="preserve"> </w:t>
      </w:r>
      <w:r w:rsidRPr="000950FB">
        <w:rPr>
          <w:rFonts w:ascii="Calibri" w:hAnsi="Calibri" w:cs="Calibri"/>
          <w:b/>
        </w:rPr>
        <w:t>Will be 28 in April</w:t>
      </w:r>
      <w:r w:rsidRPr="000950FB">
        <w:rPr>
          <w:rFonts w:ascii="Calibri" w:hAnsi="Calibri" w:cs="Calibri"/>
        </w:rPr>
        <w:t xml:space="preserve"> (born in Suva, Fiji; DOB 06/04/89)</w:t>
      </w:r>
    </w:p>
    <w:p w14:paraId="63DCA0FE" w14:textId="49804439" w:rsidR="00F44940" w:rsidRDefault="00F44940" w:rsidP="00F44940">
      <w:pPr>
        <w:spacing w:after="0"/>
      </w:pPr>
    </w:p>
    <w:p w14:paraId="33CF0CA2" w14:textId="77777777" w:rsidR="00FE4604" w:rsidRPr="00CB5B18" w:rsidRDefault="00FE4604" w:rsidP="00FE4604">
      <w:pPr>
        <w:spacing w:after="0" w:line="240" w:lineRule="auto"/>
        <w:rPr>
          <w:rFonts w:cs="Calibri"/>
          <w:b/>
          <w:noProof/>
          <w:sz w:val="32"/>
          <w:szCs w:val="32"/>
          <w:lang w:eastAsia="en-GB"/>
        </w:rPr>
      </w:pPr>
      <w:r w:rsidRPr="00CB5B18">
        <w:rPr>
          <w:rFonts w:cs="Calibri"/>
          <w:b/>
          <w:noProof/>
          <w:sz w:val="32"/>
          <w:szCs w:val="32"/>
          <w:lang w:eastAsia="en-GB"/>
        </w:rPr>
        <w:t>Hosea SAUMAKI (11/09/22) ex Leicester, releas</w:t>
      </w:r>
      <w:r>
        <w:rPr>
          <w:rFonts w:cs="Calibri"/>
          <w:b/>
          <w:noProof/>
          <w:sz w:val="32"/>
          <w:szCs w:val="32"/>
          <w:lang w:eastAsia="en-GB"/>
        </w:rPr>
        <w:t>ed Jun 2023, joined Kurita Water Gush Akishima Oct 2023</w:t>
      </w:r>
    </w:p>
    <w:p w14:paraId="29248097" w14:textId="21DB2EE7" w:rsidR="00FE4604" w:rsidRDefault="00FE4604" w:rsidP="00FE4604">
      <w:pPr>
        <w:spacing w:after="0"/>
      </w:pPr>
      <w:r w:rsidRPr="00003CEF">
        <w:rPr>
          <w:b/>
          <w:highlight w:val="yellow"/>
        </w:rPr>
        <w:t>Biog 1</w:t>
      </w:r>
      <w:r>
        <w:rPr>
          <w:b/>
        </w:rPr>
        <w:br/>
      </w:r>
      <w:r w:rsidRPr="00994590">
        <w:t xml:space="preserve">1st </w:t>
      </w:r>
      <w:r w:rsidR="008F0FC6">
        <w:t>PREM</w:t>
      </w:r>
      <w:r>
        <w:t xml:space="preserve"> appearance for 7 months</w:t>
      </w:r>
      <w:r>
        <w:br/>
      </w:r>
      <w:r w:rsidRPr="00EA7F62">
        <w:rPr>
          <w:b/>
          <w:highlight w:val="yellow"/>
        </w:rPr>
        <w:t>Biog 2</w:t>
      </w:r>
      <w:r>
        <w:rPr>
          <w:b/>
        </w:rPr>
        <w:br/>
      </w:r>
      <w:r>
        <w:rPr>
          <w:rFonts w:cs="Calibri"/>
        </w:rPr>
        <w:t>Made Test debut for Tonga in July 2021</w:t>
      </w:r>
    </w:p>
    <w:p w14:paraId="7865DD3F" w14:textId="0FB9E4F7" w:rsidR="00FE4604" w:rsidRDefault="00FE4604" w:rsidP="00FE4604">
      <w:pPr>
        <w:spacing w:after="0"/>
      </w:pPr>
      <w:r w:rsidRPr="00EA7F62">
        <w:rPr>
          <w:b/>
          <w:highlight w:val="yellow"/>
        </w:rPr>
        <w:t xml:space="preserve">Biog </w:t>
      </w:r>
      <w:r>
        <w:rPr>
          <w:b/>
          <w:highlight w:val="yellow"/>
        </w:rPr>
        <w:t>3</w:t>
      </w:r>
      <w:r>
        <w:rPr>
          <w:b/>
        </w:rPr>
        <w:br/>
      </w:r>
      <w:r>
        <w:t xml:space="preserve">3 tries in </w:t>
      </w:r>
      <w:r w:rsidR="008F0FC6">
        <w:t>PREM</w:t>
      </w:r>
      <w:r>
        <w:t xml:space="preserve"> Cup v Wasps last November</w:t>
      </w:r>
    </w:p>
    <w:p w14:paraId="76E5A328" w14:textId="1287600C" w:rsidR="00FE4604" w:rsidRPr="009053A4" w:rsidRDefault="00FE4604" w:rsidP="00FE4604">
      <w:pPr>
        <w:spacing w:after="0"/>
      </w:pPr>
      <w:r w:rsidRPr="00F01A93">
        <w:rPr>
          <w:rFonts w:cs="Calibri"/>
          <w:b/>
          <w:shd w:val="clear" w:color="auto" w:fill="FFFF00"/>
        </w:rPr>
        <w:t>Commentary Notes</w:t>
      </w:r>
      <w:r>
        <w:rPr>
          <w:b/>
        </w:rPr>
        <w:br/>
        <w:t xml:space="preserve">Made </w:t>
      </w:r>
      <w:r w:rsidRPr="00EA5B4D">
        <w:rPr>
          <w:b/>
          <w:bCs/>
        </w:rPr>
        <w:t xml:space="preserve">Leicester &amp; </w:t>
      </w:r>
      <w:r w:rsidR="008F0FC6">
        <w:rPr>
          <w:b/>
          <w:bCs/>
        </w:rPr>
        <w:t>PREM</w:t>
      </w:r>
      <w:r w:rsidRPr="00EA5B4D">
        <w:rPr>
          <w:b/>
          <w:bCs/>
        </w:rPr>
        <w:t xml:space="preserve"> debut at age of 29</w:t>
      </w:r>
      <w:r>
        <w:rPr>
          <w:b/>
          <w:bCs/>
        </w:rPr>
        <w:t xml:space="preserve"> v Sarries in Oct 2021 starting at 11</w:t>
      </w:r>
    </w:p>
    <w:p w14:paraId="62B13DAD" w14:textId="338F70C3" w:rsidR="00FE4604" w:rsidRDefault="00FE4604" w:rsidP="00FE4604">
      <w:pPr>
        <w:spacing w:after="0"/>
        <w:rPr>
          <w:b/>
        </w:rPr>
      </w:pPr>
      <w:r>
        <w:rPr>
          <w:b/>
        </w:rPr>
        <w:t>Biog 2 – A chastening experience though…lost 102-0 to New Zealand at Mont Smart Stadium in Auckland!! Has 3 caps, played in both World Cup qualifying defeats v Samoa the following 2 weeks</w:t>
      </w:r>
      <w:r>
        <w:rPr>
          <w:b/>
        </w:rPr>
        <w:br/>
      </w:r>
      <w:r w:rsidRPr="00994590">
        <w:rPr>
          <w:color w:val="FF0000"/>
          <w:u w:val="single"/>
        </w:rPr>
        <w:t>Last Season</w:t>
      </w:r>
      <w:r>
        <w:br/>
      </w:r>
      <w:r w:rsidRPr="002E64AE">
        <w:rPr>
          <w:u w:val="single"/>
        </w:rPr>
        <w:t>YC in Euro/Euro Cup debut</w:t>
      </w:r>
      <w:r>
        <w:t xml:space="preserve"> v Bor (A) Dec, </w:t>
      </w:r>
      <w:r w:rsidRPr="002E64AE">
        <w:rPr>
          <w:u w:val="single"/>
        </w:rPr>
        <w:t>1st Euro/Euro Cup try</w:t>
      </w:r>
      <w:r>
        <w:t xml:space="preserve"> v Con (A) Jan, try v Cle (A) Apr</w:t>
      </w:r>
      <w:r>
        <w:rPr>
          <w:color w:val="FF0000"/>
          <w:u w:val="single"/>
        </w:rPr>
        <w:br/>
      </w:r>
      <w:r w:rsidRPr="00C61DE5">
        <w:rPr>
          <w:color w:val="FF0000"/>
          <w:u w:val="single"/>
        </w:rPr>
        <w:t>Club Career</w:t>
      </w:r>
      <w:r>
        <w:rPr>
          <w:color w:val="FF0000"/>
          <w:u w:val="single"/>
        </w:rPr>
        <w:br/>
      </w:r>
      <w:r>
        <w:rPr>
          <w:b/>
        </w:rPr>
        <w:t xml:space="preserve">3 previous </w:t>
      </w:r>
      <w:r w:rsidR="008F0FC6">
        <w:rPr>
          <w:b/>
        </w:rPr>
        <w:t>PREM</w:t>
      </w:r>
      <w:r>
        <w:rPr>
          <w:b/>
        </w:rPr>
        <w:t xml:space="preserve"> </w:t>
      </w:r>
      <w:r w:rsidRPr="002E16F3">
        <w:rPr>
          <w:b/>
        </w:rPr>
        <w:t>game</w:t>
      </w:r>
      <w:r>
        <w:rPr>
          <w:b/>
        </w:rPr>
        <w:t>s (2 start, 1 try) – all Leic</w:t>
      </w:r>
    </w:p>
    <w:p w14:paraId="4497F156" w14:textId="6E5FF78D" w:rsidR="00FE4604" w:rsidRPr="002E16F3" w:rsidRDefault="00FE4604" w:rsidP="00FE4604">
      <w:pPr>
        <w:spacing w:after="0"/>
        <w:rPr>
          <w:b/>
        </w:rPr>
      </w:pPr>
      <w:r>
        <w:rPr>
          <w:b/>
        </w:rPr>
        <w:t xml:space="preserve">4 previous </w:t>
      </w:r>
      <w:r w:rsidR="00F10DA8">
        <w:rPr>
          <w:b/>
        </w:rPr>
        <w:t>Champions Cup</w:t>
      </w:r>
      <w:r>
        <w:rPr>
          <w:b/>
        </w:rPr>
        <w:t xml:space="preserve"> </w:t>
      </w:r>
      <w:r w:rsidRPr="002E16F3">
        <w:rPr>
          <w:b/>
        </w:rPr>
        <w:t>game</w:t>
      </w:r>
      <w:r>
        <w:rPr>
          <w:b/>
        </w:rPr>
        <w:t xml:space="preserve"> (3 starts, 2 tries, 1YC) – all Leic </w:t>
      </w:r>
      <w:r>
        <w:rPr>
          <w:b/>
        </w:rPr>
        <w:br/>
        <w:t xml:space="preserve">0 previous Challenge Cup </w:t>
      </w:r>
      <w:r w:rsidRPr="002E16F3">
        <w:rPr>
          <w:b/>
        </w:rPr>
        <w:t>games</w:t>
      </w:r>
      <w:r>
        <w:rPr>
          <w:b/>
        </w:rPr>
        <w:br/>
        <w:t xml:space="preserve">15 previous Super Rugby </w:t>
      </w:r>
      <w:r w:rsidRPr="002E16F3">
        <w:rPr>
          <w:b/>
        </w:rPr>
        <w:t>games</w:t>
      </w:r>
      <w:r>
        <w:rPr>
          <w:b/>
        </w:rPr>
        <w:t xml:space="preserve"> (11 starts, 8 tries, 1 YC) </w:t>
      </w:r>
      <w:r w:rsidRPr="00546492">
        <w:rPr>
          <w:bCs/>
        </w:rPr>
        <w:t>– all Sunwolves</w:t>
      </w:r>
    </w:p>
    <w:p w14:paraId="141241C4" w14:textId="77777777" w:rsidR="00FE4604" w:rsidRDefault="00FE4604" w:rsidP="00FE4604">
      <w:pPr>
        <w:spacing w:after="0"/>
      </w:pPr>
      <w:r>
        <w:t xml:space="preserve">Signed for </w:t>
      </w:r>
      <w:r w:rsidRPr="00EE779C">
        <w:rPr>
          <w:color w:val="FF0000"/>
        </w:rPr>
        <w:t>Leicester</w:t>
      </w:r>
      <w:r>
        <w:t xml:space="preserve"> in 2021</w:t>
      </w:r>
      <w:r>
        <w:br/>
        <w:t>5 seasons in Japan, including 2 with</w:t>
      </w:r>
      <w:r w:rsidRPr="008B0D4C">
        <w:rPr>
          <w:color w:val="FF0000"/>
        </w:rPr>
        <w:t xml:space="preserve"> Sunwolves </w:t>
      </w:r>
      <w:r>
        <w:t>in Super Rugby (2018 &amp; 2019)</w:t>
      </w:r>
    </w:p>
    <w:p w14:paraId="1B71C7A9" w14:textId="77777777" w:rsidR="00FE4604" w:rsidRDefault="00FE4604" w:rsidP="00FE4604">
      <w:pPr>
        <w:spacing w:after="0"/>
      </w:pPr>
      <w:r>
        <w:t xml:space="preserve">Represented </w:t>
      </w:r>
      <w:r w:rsidRPr="00C6022E">
        <w:rPr>
          <w:color w:val="FF0000"/>
        </w:rPr>
        <w:t xml:space="preserve">Daito Bunka University </w:t>
      </w:r>
      <w:r>
        <w:t xml:space="preserve">in Tokyo &amp; Top League club </w:t>
      </w:r>
      <w:r w:rsidRPr="00C6022E">
        <w:rPr>
          <w:color w:val="FF0000"/>
        </w:rPr>
        <w:t xml:space="preserve">Canon Eagles </w:t>
      </w:r>
      <w:r>
        <w:t>in 2017.</w:t>
      </w:r>
    </w:p>
    <w:p w14:paraId="77054E7F" w14:textId="77777777" w:rsidR="00FE4604" w:rsidRDefault="00FE4604" w:rsidP="00FE4604">
      <w:pPr>
        <w:spacing w:after="0"/>
      </w:pPr>
      <w:r w:rsidRPr="00C61DE5">
        <w:rPr>
          <w:color w:val="FF0000"/>
          <w:u w:val="single"/>
        </w:rPr>
        <w:t>International Career</w:t>
      </w:r>
      <w:r>
        <w:br/>
      </w:r>
      <w:r>
        <w:rPr>
          <w:b/>
        </w:rPr>
        <w:t xml:space="preserve">3 </w:t>
      </w:r>
      <w:r w:rsidRPr="00A35C3B">
        <w:rPr>
          <w:b/>
          <w:color w:val="FF0000"/>
        </w:rPr>
        <w:t xml:space="preserve">Tonga </w:t>
      </w:r>
      <w:r>
        <w:rPr>
          <w:b/>
        </w:rPr>
        <w:t xml:space="preserve">caps (3 sts, 0 tries) – </w:t>
      </w:r>
      <w:r w:rsidRPr="00A35C3B">
        <w:rPr>
          <w:bCs/>
        </w:rPr>
        <w:t>deb v Nzl (Mt Smart, Akl) Jul 2021,</w:t>
      </w:r>
      <w:r>
        <w:rPr>
          <w:b/>
        </w:rPr>
        <w:t xml:space="preserve"> last cap v Sam (Hamilton) Jul 2021</w:t>
      </w:r>
      <w:r>
        <w:br/>
      </w:r>
      <w:r w:rsidRPr="008B0D4C">
        <w:rPr>
          <w:color w:val="FF0000"/>
        </w:rPr>
        <w:t xml:space="preserve">Tonga Sevens </w:t>
      </w:r>
      <w:r>
        <w:t>&amp; ex-</w:t>
      </w:r>
      <w:r w:rsidRPr="008B0D4C">
        <w:rPr>
          <w:color w:val="FF0000"/>
        </w:rPr>
        <w:t>Tonga U20</w:t>
      </w:r>
    </w:p>
    <w:p w14:paraId="21A14F81" w14:textId="77777777" w:rsidR="00FE4604" w:rsidRDefault="00FE4604" w:rsidP="00FE4604">
      <w:pPr>
        <w:spacing w:after="0"/>
      </w:pPr>
      <w:r>
        <w:rPr>
          <w:color w:val="FF0000"/>
          <w:u w:val="single"/>
        </w:rPr>
        <w:t>Age</w:t>
      </w:r>
      <w:r w:rsidRPr="00186E2E">
        <w:rPr>
          <w:b/>
        </w:rPr>
        <w:t xml:space="preserve"> </w:t>
      </w:r>
      <w:r>
        <w:rPr>
          <w:b/>
        </w:rPr>
        <w:t xml:space="preserve">Was 30 in May </w:t>
      </w:r>
      <w:r w:rsidRPr="002E08D6">
        <w:t>(</w:t>
      </w:r>
      <w:r>
        <w:t>born in Tonga, DOB 10/05/92)</w:t>
      </w:r>
    </w:p>
    <w:p w14:paraId="4473DAF5" w14:textId="77777777" w:rsidR="00FE4604" w:rsidRDefault="00FE4604" w:rsidP="00FE4604">
      <w:pPr>
        <w:spacing w:after="0"/>
      </w:pPr>
    </w:p>
    <w:p w14:paraId="2BA3D3B4" w14:textId="77777777" w:rsidR="00FE4604" w:rsidRPr="00E842C4" w:rsidRDefault="00FE4604" w:rsidP="00FE4604">
      <w:pPr>
        <w:spacing w:after="0" w:line="240" w:lineRule="auto"/>
        <w:rPr>
          <w:b/>
          <w:sz w:val="32"/>
          <w:szCs w:val="32"/>
        </w:rPr>
      </w:pPr>
      <w:r>
        <w:rPr>
          <w:b/>
          <w:sz w:val="32"/>
          <w:szCs w:val="32"/>
        </w:rPr>
        <w:br w:type="page"/>
      </w:r>
    </w:p>
    <w:p w14:paraId="1C39E087" w14:textId="32DA9B77" w:rsidR="00DD7E57" w:rsidRPr="0038201D" w:rsidRDefault="00DD7E57" w:rsidP="00DD7E57">
      <w:pPr>
        <w:spacing w:after="0"/>
        <w:rPr>
          <w:rFonts w:ascii="Calibri" w:hAnsi="Calibri" w:cs="Calibri"/>
        </w:rPr>
      </w:pPr>
      <w:r w:rsidRPr="0038201D">
        <w:rPr>
          <w:rFonts w:ascii="Calibri" w:hAnsi="Calibri" w:cs="Calibri"/>
          <w:b/>
          <w:sz w:val="32"/>
          <w:szCs w:val="32"/>
        </w:rPr>
        <w:lastRenderedPageBreak/>
        <w:t>Paul SAUZARET (20/10/18)</w:t>
      </w:r>
      <w:r>
        <w:rPr>
          <w:rFonts w:ascii="Calibri" w:hAnsi="Calibri" w:cs="Calibri"/>
          <w:b/>
          <w:sz w:val="32"/>
          <w:szCs w:val="32"/>
        </w:rPr>
        <w:t xml:space="preserve"> ex Castres, joined Bourg-en-Bresse Jul 2020</w:t>
      </w:r>
      <w:r w:rsidRPr="0038201D">
        <w:rPr>
          <w:rFonts w:ascii="Calibri" w:hAnsi="Calibri" w:cs="Calibri"/>
        </w:rPr>
        <w:br/>
      </w:r>
      <w:r w:rsidRPr="0038201D">
        <w:rPr>
          <w:rFonts w:ascii="Calibri" w:hAnsi="Calibri" w:cs="Calibri"/>
          <w:b/>
          <w:shd w:val="clear" w:color="auto" w:fill="FFFF00"/>
        </w:rPr>
        <w:t xml:space="preserve">Biog 1 </w:t>
      </w:r>
      <w:r w:rsidRPr="0038201D">
        <w:rPr>
          <w:rFonts w:ascii="Calibri" w:hAnsi="Calibri" w:cs="Calibri"/>
        </w:rPr>
        <w:br/>
        <w:t>MAKING HIS CASTRES DEBUT</w:t>
      </w:r>
    </w:p>
    <w:p w14:paraId="736751F6" w14:textId="77777777" w:rsidR="00DD7E57" w:rsidRPr="0038201D" w:rsidRDefault="00DD7E57" w:rsidP="00DD7E57">
      <w:pPr>
        <w:spacing w:after="0"/>
        <w:rPr>
          <w:rFonts w:ascii="Calibri" w:hAnsi="Calibri" w:cs="Calibri"/>
        </w:rPr>
      </w:pPr>
      <w:r w:rsidRPr="0038201D">
        <w:rPr>
          <w:rFonts w:ascii="Calibri" w:hAnsi="Calibri" w:cs="Calibri"/>
          <w:b/>
          <w:shd w:val="clear" w:color="auto" w:fill="FFFF00"/>
        </w:rPr>
        <w:t>Biog 2</w:t>
      </w:r>
      <w:r w:rsidRPr="0038201D">
        <w:rPr>
          <w:rFonts w:ascii="Calibri" w:hAnsi="Calibri" w:cs="Calibri"/>
        </w:rPr>
        <w:br/>
        <w:t>UNUSED REPLACEMENT v GLOUCESTER LAST WEEK</w:t>
      </w:r>
    </w:p>
    <w:p w14:paraId="5DC0500A" w14:textId="77777777" w:rsidR="00DD7E57" w:rsidRPr="0038201D" w:rsidRDefault="00DD7E57" w:rsidP="00DD7E57">
      <w:pPr>
        <w:spacing w:after="0"/>
        <w:rPr>
          <w:rFonts w:ascii="Calibri" w:hAnsi="Calibri" w:cs="Calibri"/>
          <w:color w:val="FF0000"/>
          <w:u w:val="single"/>
        </w:rPr>
      </w:pPr>
      <w:r w:rsidRPr="0038201D">
        <w:rPr>
          <w:rFonts w:ascii="Calibri" w:hAnsi="Calibri" w:cs="Calibri"/>
          <w:b/>
          <w:shd w:val="clear" w:color="auto" w:fill="FFFF00"/>
        </w:rPr>
        <w:t>Commentary Notes</w:t>
      </w:r>
    </w:p>
    <w:p w14:paraId="35CB6B45" w14:textId="77777777" w:rsidR="00DD7E57" w:rsidRPr="0038201D" w:rsidRDefault="00DD7E57" w:rsidP="00DD7E57">
      <w:pPr>
        <w:spacing w:after="0"/>
        <w:rPr>
          <w:rFonts w:ascii="Calibri" w:hAnsi="Calibri" w:cs="Calibri"/>
          <w:color w:val="000000"/>
        </w:rPr>
      </w:pPr>
      <w:r w:rsidRPr="0038201D">
        <w:rPr>
          <w:rFonts w:ascii="Calibri" w:hAnsi="Calibri" w:cs="Calibri"/>
          <w:color w:val="FF0000"/>
          <w:u w:val="single"/>
        </w:rPr>
        <w:t>Club Career</w:t>
      </w:r>
    </w:p>
    <w:p w14:paraId="57DF1586" w14:textId="1CD8E0D3" w:rsidR="00DD7E57" w:rsidRPr="0038201D" w:rsidRDefault="00DD7E57" w:rsidP="00DD7E57">
      <w:pPr>
        <w:spacing w:after="0"/>
        <w:rPr>
          <w:rFonts w:ascii="Calibri" w:hAnsi="Calibri" w:cs="Calibri"/>
          <w:b/>
          <w:color w:val="000000"/>
        </w:rPr>
      </w:pPr>
      <w:r w:rsidRPr="0038201D">
        <w:rPr>
          <w:rFonts w:ascii="Calibri" w:hAnsi="Calibri" w:cs="Calibri"/>
          <w:b/>
          <w:color w:val="000000"/>
        </w:rPr>
        <w:t xml:space="preserve">0 previous Top 14 </w:t>
      </w:r>
      <w:r w:rsidR="00FC1927">
        <w:rPr>
          <w:rFonts w:ascii="Calibri" w:hAnsi="Calibri" w:cs="Calibri"/>
          <w:b/>
          <w:color w:val="000000"/>
        </w:rPr>
        <w:t>games</w:t>
      </w:r>
      <w:r w:rsidRPr="0038201D">
        <w:rPr>
          <w:rFonts w:ascii="Calibri" w:hAnsi="Calibri" w:cs="Calibri"/>
          <w:b/>
          <w:color w:val="000000"/>
        </w:rPr>
        <w:t xml:space="preserve"> (0 tries) </w:t>
      </w:r>
    </w:p>
    <w:p w14:paraId="24499F41" w14:textId="71391695" w:rsidR="00DD7E57" w:rsidRPr="0038201D" w:rsidRDefault="00DD7E57" w:rsidP="00DD7E57">
      <w:pPr>
        <w:spacing w:after="0"/>
        <w:rPr>
          <w:rFonts w:ascii="Calibri" w:hAnsi="Calibri" w:cs="Calibri"/>
          <w:b/>
          <w:color w:val="000000"/>
        </w:rPr>
      </w:pPr>
      <w:r w:rsidRPr="0038201D">
        <w:rPr>
          <w:rFonts w:ascii="Calibri" w:hAnsi="Calibri" w:cs="Calibri"/>
          <w:b/>
          <w:color w:val="000000"/>
        </w:rPr>
        <w:t xml:space="preserve">0 previous European </w:t>
      </w:r>
      <w:r w:rsidR="00FC1927">
        <w:rPr>
          <w:rFonts w:ascii="Calibri" w:hAnsi="Calibri" w:cs="Calibri"/>
          <w:b/>
          <w:color w:val="000000"/>
        </w:rPr>
        <w:t>games</w:t>
      </w:r>
      <w:r w:rsidRPr="0038201D">
        <w:rPr>
          <w:rFonts w:ascii="Calibri" w:hAnsi="Calibri" w:cs="Calibri"/>
          <w:b/>
          <w:color w:val="000000"/>
        </w:rPr>
        <w:t xml:space="preserve"> (0 tries) </w:t>
      </w:r>
    </w:p>
    <w:p w14:paraId="376F57D5" w14:textId="77777777" w:rsidR="00DD7E57" w:rsidRPr="0038201D" w:rsidRDefault="00DD7E57" w:rsidP="00DD7E57">
      <w:pPr>
        <w:spacing w:after="0"/>
        <w:rPr>
          <w:rFonts w:ascii="Calibri" w:hAnsi="Calibri" w:cs="Calibri"/>
          <w:color w:val="FF0000"/>
        </w:rPr>
      </w:pPr>
      <w:r w:rsidRPr="0038201D">
        <w:rPr>
          <w:rFonts w:ascii="Calibri" w:hAnsi="Calibri" w:cs="Calibri"/>
          <w:color w:val="000000"/>
        </w:rPr>
        <w:t xml:space="preserve">Came through academy at </w:t>
      </w:r>
      <w:r w:rsidRPr="0038201D">
        <w:rPr>
          <w:rFonts w:ascii="Calibri" w:hAnsi="Calibri" w:cs="Calibri"/>
          <w:color w:val="FF0000"/>
        </w:rPr>
        <w:t xml:space="preserve">Castres </w:t>
      </w:r>
    </w:p>
    <w:p w14:paraId="45894A57" w14:textId="77777777" w:rsidR="00DD7E57" w:rsidRPr="0038201D" w:rsidRDefault="00DD7E57" w:rsidP="00DD7E57">
      <w:pPr>
        <w:spacing w:after="0"/>
        <w:rPr>
          <w:rFonts w:ascii="Calibri" w:hAnsi="Calibri" w:cs="Calibri"/>
          <w:color w:val="000000"/>
        </w:rPr>
      </w:pPr>
      <w:r w:rsidRPr="0038201D">
        <w:rPr>
          <w:rFonts w:ascii="Calibri" w:hAnsi="Calibri" w:cs="Calibri"/>
          <w:color w:val="000000"/>
        </w:rPr>
        <w:t xml:space="preserve">Had a few years in youth setup at </w:t>
      </w:r>
      <w:r w:rsidRPr="0038201D">
        <w:rPr>
          <w:rFonts w:ascii="Calibri" w:hAnsi="Calibri" w:cs="Calibri"/>
          <w:color w:val="FF0000"/>
        </w:rPr>
        <w:t xml:space="preserve">Montpellier </w:t>
      </w:r>
      <w:r w:rsidRPr="0038201D">
        <w:rPr>
          <w:rFonts w:ascii="Calibri" w:hAnsi="Calibri" w:cs="Calibri"/>
        </w:rPr>
        <w:t>and won the Crabos youth title with them</w:t>
      </w:r>
    </w:p>
    <w:p w14:paraId="3EF5BBC7" w14:textId="77777777" w:rsidR="00DD7E57" w:rsidRPr="0038201D" w:rsidRDefault="00DD7E57" w:rsidP="00DD7E57">
      <w:pPr>
        <w:spacing w:after="0"/>
        <w:rPr>
          <w:rFonts w:ascii="Calibri" w:hAnsi="Calibri" w:cs="Calibri"/>
          <w:color w:val="000000"/>
        </w:rPr>
      </w:pPr>
      <w:r w:rsidRPr="0038201D">
        <w:rPr>
          <w:rFonts w:ascii="Calibri" w:hAnsi="Calibri" w:cs="Calibri"/>
          <w:color w:val="FF0000"/>
          <w:u w:val="single"/>
        </w:rPr>
        <w:t>Miscellaneous</w:t>
      </w:r>
    </w:p>
    <w:p w14:paraId="7431A8C4" w14:textId="77777777" w:rsidR="00DD7E57" w:rsidRPr="0038201D" w:rsidRDefault="00DD7E57" w:rsidP="00DD7E57">
      <w:pPr>
        <w:spacing w:after="0"/>
        <w:rPr>
          <w:rFonts w:ascii="Calibri" w:hAnsi="Calibri" w:cs="Calibri"/>
          <w:b/>
          <w:color w:val="000000"/>
        </w:rPr>
      </w:pPr>
      <w:r w:rsidRPr="0038201D">
        <w:rPr>
          <w:rFonts w:ascii="Calibri" w:hAnsi="Calibri" w:cs="Calibri"/>
          <w:b/>
          <w:color w:val="000000"/>
        </w:rPr>
        <w:t>He has a twin brother who plays for Perpignan at prop &amp; they played against one another in the Espoirs final 2 years ago!</w:t>
      </w:r>
    </w:p>
    <w:p w14:paraId="3024617D" w14:textId="77777777" w:rsidR="00DD7E57" w:rsidRPr="0038201D" w:rsidRDefault="00DD7E57" w:rsidP="00DD7E57">
      <w:pPr>
        <w:spacing w:after="0"/>
        <w:rPr>
          <w:rFonts w:ascii="Calibri" w:hAnsi="Calibri" w:cs="Calibri"/>
        </w:rPr>
      </w:pPr>
      <w:r w:rsidRPr="0038201D">
        <w:rPr>
          <w:rFonts w:ascii="Calibri" w:hAnsi="Calibri" w:cs="Calibri"/>
          <w:color w:val="FF0000"/>
          <w:u w:val="single"/>
        </w:rPr>
        <w:t>Age</w:t>
      </w:r>
      <w:r w:rsidRPr="0038201D">
        <w:rPr>
          <w:rFonts w:ascii="Calibri" w:hAnsi="Calibri" w:cs="Calibri"/>
        </w:rPr>
        <w:t xml:space="preserve"> </w:t>
      </w:r>
      <w:r w:rsidRPr="0038201D">
        <w:rPr>
          <w:rFonts w:ascii="Calibri" w:hAnsi="Calibri" w:cs="Calibri"/>
          <w:b/>
        </w:rPr>
        <w:t xml:space="preserve">Was 21 in Mar </w:t>
      </w:r>
      <w:r w:rsidRPr="0038201D">
        <w:rPr>
          <w:rFonts w:ascii="Calibri" w:hAnsi="Calibri" w:cs="Calibri"/>
        </w:rPr>
        <w:t>(DOB 04/03/97)</w:t>
      </w:r>
    </w:p>
    <w:p w14:paraId="6D322D1F" w14:textId="3D6F78BF" w:rsidR="00D97987" w:rsidRDefault="00DD7E57" w:rsidP="00D97987">
      <w:pPr>
        <w:spacing w:after="0" w:line="240" w:lineRule="auto"/>
        <w:contextualSpacing/>
        <w:rPr>
          <w:b/>
        </w:rPr>
      </w:pPr>
      <w:r>
        <w:rPr>
          <w:b/>
          <w:sz w:val="32"/>
          <w:szCs w:val="32"/>
        </w:rPr>
        <w:br/>
      </w:r>
      <w:r>
        <w:rPr>
          <w:b/>
          <w:sz w:val="32"/>
          <w:szCs w:val="32"/>
        </w:rPr>
        <w:br/>
      </w:r>
      <w:r w:rsidR="00D97987">
        <w:rPr>
          <w:b/>
          <w:sz w:val="32"/>
          <w:szCs w:val="32"/>
        </w:rPr>
        <w:t>Julian SAVEA (11/01/20) ex Toulon, joined Hu</w:t>
      </w:r>
      <w:r w:rsidR="00A95E6E">
        <w:rPr>
          <w:b/>
          <w:sz w:val="32"/>
          <w:szCs w:val="32"/>
        </w:rPr>
        <w:t>r</w:t>
      </w:r>
      <w:r w:rsidR="00D97987">
        <w:rPr>
          <w:b/>
          <w:sz w:val="32"/>
          <w:szCs w:val="32"/>
        </w:rPr>
        <w:t xml:space="preserve">ricanes Jul </w:t>
      </w:r>
      <w:r w:rsidR="00A95E6E">
        <w:rPr>
          <w:b/>
          <w:sz w:val="32"/>
          <w:szCs w:val="32"/>
        </w:rPr>
        <w:t>2020</w:t>
      </w:r>
      <w:r w:rsidR="00D97987">
        <w:rPr>
          <w:b/>
          <w:sz w:val="32"/>
          <w:szCs w:val="32"/>
        </w:rPr>
        <w:br/>
      </w:r>
      <w:r w:rsidR="00D97987" w:rsidRPr="000803F5">
        <w:rPr>
          <w:rFonts w:cs="Calibri"/>
          <w:b/>
          <w:shd w:val="clear" w:color="auto" w:fill="FFFF00"/>
        </w:rPr>
        <w:t>Biog</w:t>
      </w:r>
      <w:r w:rsidR="00D97987">
        <w:rPr>
          <w:rFonts w:cs="Calibri"/>
          <w:b/>
          <w:shd w:val="clear" w:color="auto" w:fill="FFFF00"/>
        </w:rPr>
        <w:t xml:space="preserve"> 1</w:t>
      </w:r>
      <w:r w:rsidR="00D97987">
        <w:rPr>
          <w:rFonts w:cs="Calibri"/>
        </w:rPr>
        <w:br/>
        <w:t>1 TRY IN 2 CHALLENGE CUP APPEARANCES</w:t>
      </w:r>
      <w:r w:rsidR="00D97987">
        <w:rPr>
          <w:rFonts w:cs="Calibri"/>
        </w:rPr>
        <w:br/>
      </w:r>
      <w:r w:rsidR="00D97987" w:rsidRPr="000803F5">
        <w:rPr>
          <w:rFonts w:cs="Calibri"/>
          <w:b/>
          <w:shd w:val="clear" w:color="auto" w:fill="FFFF00"/>
        </w:rPr>
        <w:t>Biog</w:t>
      </w:r>
      <w:r w:rsidR="00D97987">
        <w:rPr>
          <w:rFonts w:cs="Calibri"/>
          <w:b/>
          <w:shd w:val="clear" w:color="auto" w:fill="FFFF00"/>
        </w:rPr>
        <w:t xml:space="preserve"> 2</w:t>
      </w:r>
      <w:r w:rsidR="00D97987">
        <w:rPr>
          <w:rFonts w:cs="Calibri"/>
        </w:rPr>
        <w:br/>
        <w:t>7 TRIES IN 35 TOULON APPEARANCES</w:t>
      </w:r>
      <w:r w:rsidR="00D97987">
        <w:rPr>
          <w:rFonts w:cs="Calibri"/>
        </w:rPr>
        <w:br/>
      </w:r>
      <w:r w:rsidR="00D97987">
        <w:rPr>
          <w:rFonts w:cs="Calibri"/>
          <w:b/>
          <w:shd w:val="clear" w:color="auto" w:fill="FFFF00"/>
        </w:rPr>
        <w:t>Biog 3</w:t>
      </w:r>
      <w:r w:rsidR="00D97987">
        <w:rPr>
          <w:rFonts w:cs="Calibri"/>
        </w:rPr>
        <w:br/>
        <w:t>46 TRIES IN 54 TESTS FOR NEW ZEALAND</w:t>
      </w:r>
      <w:r w:rsidR="00D97987">
        <w:rPr>
          <w:rFonts w:cs="Calibri"/>
        </w:rPr>
        <w:br/>
      </w:r>
      <w:r w:rsidR="00D97987" w:rsidRPr="000803F5">
        <w:rPr>
          <w:rFonts w:cs="Calibri"/>
          <w:b/>
          <w:shd w:val="clear" w:color="auto" w:fill="FFFF00"/>
        </w:rPr>
        <w:t>Commentary Notes</w:t>
      </w:r>
      <w:r w:rsidR="00D97987" w:rsidRPr="00C0126D">
        <w:rPr>
          <w:b/>
          <w:bCs/>
        </w:rPr>
        <w:t xml:space="preserve"> </w:t>
      </w:r>
    </w:p>
    <w:p w14:paraId="38F9F5C6" w14:textId="502ED52C" w:rsidR="00D97987" w:rsidRDefault="00D97987" w:rsidP="00D97987">
      <w:pPr>
        <w:spacing w:after="0" w:line="240" w:lineRule="auto"/>
        <w:contextualSpacing/>
        <w:rPr>
          <w:b/>
        </w:rPr>
      </w:pPr>
      <w:r>
        <w:rPr>
          <w:b/>
        </w:rPr>
        <w:t xml:space="preserve">Biog 1 – v Bayonne in Round 1. He has 1 </w:t>
      </w:r>
      <w:r w:rsidR="00F10DA8">
        <w:rPr>
          <w:b/>
        </w:rPr>
        <w:t>Champions Cup</w:t>
      </w:r>
      <w:r>
        <w:rPr>
          <w:b/>
        </w:rPr>
        <w:t xml:space="preserve"> try to his name v Edinburgh last year.</w:t>
      </w:r>
    </w:p>
    <w:p w14:paraId="68567BFA" w14:textId="77777777" w:rsidR="00D97987" w:rsidRDefault="00D97987" w:rsidP="00D97987">
      <w:pPr>
        <w:spacing w:after="0" w:line="240" w:lineRule="auto"/>
        <w:contextualSpacing/>
        <w:rPr>
          <w:b/>
          <w:u w:val="single"/>
        </w:rPr>
      </w:pPr>
      <w:r>
        <w:rPr>
          <w:b/>
        </w:rPr>
        <w:t>Biog 2 – 4 in 13 so far this season</w:t>
      </w:r>
    </w:p>
    <w:p w14:paraId="58DF17DC" w14:textId="2704E041" w:rsidR="00D97987" w:rsidRPr="00A52BFE" w:rsidRDefault="00D97987" w:rsidP="00D97987">
      <w:pPr>
        <w:spacing w:after="0" w:line="240" w:lineRule="auto"/>
        <w:contextualSpacing/>
        <w:rPr>
          <w:bCs/>
        </w:rPr>
      </w:pPr>
      <w:r w:rsidRPr="00A52BFE">
        <w:rPr>
          <w:b/>
          <w:u w:val="single"/>
        </w:rPr>
        <w:t>Rocky road when he first arrived</w:t>
      </w:r>
      <w:r>
        <w:rPr>
          <w:bCs/>
        </w:rPr>
        <w:t xml:space="preserve">… </w:t>
      </w:r>
      <w:r w:rsidRPr="00A52BFE">
        <w:rPr>
          <w:bCs/>
        </w:rPr>
        <w:t xml:space="preserve">2 YCs in first 7 </w:t>
      </w:r>
      <w:r w:rsidR="00FC1927">
        <w:rPr>
          <w:bCs/>
        </w:rPr>
        <w:t>games</w:t>
      </w:r>
      <w:r w:rsidRPr="00A52BFE">
        <w:rPr>
          <w:bCs/>
        </w:rPr>
        <w:t xml:space="preserve"> for Toulon; 1</w:t>
      </w:r>
      <w:r w:rsidRPr="00A52BFE">
        <w:rPr>
          <w:bCs/>
          <w:vertAlign w:val="superscript"/>
        </w:rPr>
        <w:t>st</w:t>
      </w:r>
      <w:r w:rsidRPr="00A52BFE">
        <w:rPr>
          <w:bCs/>
        </w:rPr>
        <w:t xml:space="preserve"> try in his 9</w:t>
      </w:r>
      <w:r w:rsidRPr="00A52BFE">
        <w:rPr>
          <w:bCs/>
          <w:vertAlign w:val="superscript"/>
        </w:rPr>
        <w:t>th</w:t>
      </w:r>
      <w:r w:rsidRPr="00A52BFE">
        <w:rPr>
          <w:bCs/>
        </w:rPr>
        <w:t xml:space="preserve"> app for club; wife not happy on social media! Fell asleep at the wheel after that win v Perpignan &amp; crashed his car</w:t>
      </w:r>
    </w:p>
    <w:p w14:paraId="01A33E4C" w14:textId="77777777" w:rsidR="00D97987" w:rsidRDefault="00D97987" w:rsidP="00D97987">
      <w:pPr>
        <w:spacing w:after="0" w:line="240" w:lineRule="auto"/>
        <w:contextualSpacing/>
      </w:pPr>
      <w:r>
        <w:rPr>
          <w:rFonts w:cs="Calibri"/>
        </w:rPr>
        <w:t>SCORED 1st TRY FOR TOULON FROM CENTRE v PERPIGNAN in Oct… He didn’t score again until Grenoble then Bordeaux in April</w:t>
      </w:r>
      <w:r>
        <w:rPr>
          <w:rFonts w:cs="Calibri"/>
        </w:rPr>
        <w:br/>
      </w:r>
      <w:r>
        <w:rPr>
          <w:rFonts w:cs="Calibri"/>
          <w:color w:val="FF0000"/>
          <w:u w:val="single"/>
        </w:rPr>
        <w:t>Last Season</w:t>
      </w:r>
      <w:r w:rsidRPr="00AD5420">
        <w:rPr>
          <w:rFonts w:cs="Calibri"/>
          <w:color w:val="FF0000"/>
          <w:u w:val="single"/>
        </w:rPr>
        <w:br/>
      </w:r>
      <w:r>
        <w:t>YC v Sta (A) Sep; YC v New (H) in Oct</w:t>
      </w:r>
    </w:p>
    <w:p w14:paraId="6E99A83F" w14:textId="77777777" w:rsidR="00D97987" w:rsidRDefault="00D97987" w:rsidP="00D97987">
      <w:pPr>
        <w:spacing w:after="0" w:line="240" w:lineRule="auto"/>
        <w:contextualSpacing/>
      </w:pPr>
      <w:r>
        <w:t>17 Top14 apps (3 tries – Perpignan, Grenoble, Bordeaux; 1 YC v Stade)</w:t>
      </w:r>
    </w:p>
    <w:p w14:paraId="17D87366" w14:textId="4947A075" w:rsidR="00D97987" w:rsidRPr="00C61DE5" w:rsidRDefault="00D97987" w:rsidP="00D97987">
      <w:pPr>
        <w:spacing w:after="0" w:line="240" w:lineRule="auto"/>
        <w:contextualSpacing/>
        <w:rPr>
          <w:color w:val="FF0000"/>
          <w:u w:val="single"/>
        </w:rPr>
      </w:pPr>
      <w:r>
        <w:t xml:space="preserve">5 </w:t>
      </w:r>
      <w:r w:rsidR="00F10DA8">
        <w:t>Champions Cup</w:t>
      </w:r>
      <w:r>
        <w:t xml:space="preserve"> apps; try v Edin; YC v Newcastle</w:t>
      </w:r>
    </w:p>
    <w:p w14:paraId="65CFCE78" w14:textId="44F1DA46" w:rsidR="00D97987" w:rsidRDefault="00D97987" w:rsidP="00D97987">
      <w:pPr>
        <w:spacing w:after="0" w:line="240" w:lineRule="auto"/>
        <w:contextualSpacing/>
        <w:rPr>
          <w:b/>
        </w:rPr>
      </w:pPr>
      <w:r w:rsidRPr="00C61DE5">
        <w:rPr>
          <w:color w:val="FF0000"/>
          <w:u w:val="single"/>
        </w:rPr>
        <w:t>Club Career</w:t>
      </w:r>
      <w:r>
        <w:rPr>
          <w:color w:val="FF0000"/>
          <w:u w:val="single"/>
        </w:rPr>
        <w:br/>
      </w:r>
      <w:r>
        <w:rPr>
          <w:b/>
        </w:rPr>
        <w:t>5</w:t>
      </w:r>
      <w:r w:rsidRPr="00E66386">
        <w:rPr>
          <w:b/>
        </w:rPr>
        <w:t xml:space="preserve"> previous </w:t>
      </w:r>
      <w:r w:rsidR="00F10DA8">
        <w:rPr>
          <w:b/>
        </w:rPr>
        <w:t>Champions Cup</w:t>
      </w:r>
      <w:r>
        <w:rPr>
          <w:b/>
        </w:rPr>
        <w:t xml:space="preserve"> </w:t>
      </w:r>
      <w:r w:rsidR="00FC1927">
        <w:rPr>
          <w:b/>
        </w:rPr>
        <w:t>games</w:t>
      </w:r>
      <w:r>
        <w:rPr>
          <w:b/>
        </w:rPr>
        <w:t xml:space="preserve"> </w:t>
      </w:r>
      <w:r w:rsidRPr="00E66386">
        <w:rPr>
          <w:b/>
        </w:rPr>
        <w:t>(</w:t>
      </w:r>
      <w:r>
        <w:rPr>
          <w:b/>
        </w:rPr>
        <w:t>1 try</w:t>
      </w:r>
      <w:r w:rsidRPr="00E66386">
        <w:rPr>
          <w:b/>
        </w:rPr>
        <w:t xml:space="preserve">) – all </w:t>
      </w:r>
      <w:r>
        <w:rPr>
          <w:b/>
        </w:rPr>
        <w:t>Tln</w:t>
      </w:r>
    </w:p>
    <w:p w14:paraId="7030B732" w14:textId="22F165AD" w:rsidR="00D97987" w:rsidRPr="00CA25EC" w:rsidRDefault="00D97987" w:rsidP="00D97987">
      <w:pPr>
        <w:spacing w:after="0" w:line="240" w:lineRule="auto"/>
        <w:contextualSpacing/>
      </w:pPr>
      <w:r>
        <w:rPr>
          <w:b/>
        </w:rPr>
        <w:t xml:space="preserve">2 previous Challenge Cup </w:t>
      </w:r>
      <w:r w:rsidR="00FC1927">
        <w:rPr>
          <w:b/>
        </w:rPr>
        <w:t>games</w:t>
      </w:r>
      <w:r>
        <w:rPr>
          <w:b/>
        </w:rPr>
        <w:t xml:space="preserve"> (1 try) – all Tln</w:t>
      </w:r>
      <w:r>
        <w:rPr>
          <w:b/>
        </w:rPr>
        <w:br/>
        <w:t>28</w:t>
      </w:r>
      <w:r w:rsidRPr="00E66386">
        <w:rPr>
          <w:b/>
        </w:rPr>
        <w:t xml:space="preserve"> previous Top 14 </w:t>
      </w:r>
      <w:r w:rsidR="00FC1927">
        <w:rPr>
          <w:b/>
        </w:rPr>
        <w:t>games</w:t>
      </w:r>
      <w:r w:rsidRPr="00E66386">
        <w:rPr>
          <w:b/>
        </w:rPr>
        <w:t xml:space="preserve"> (</w:t>
      </w:r>
      <w:r>
        <w:rPr>
          <w:b/>
        </w:rPr>
        <w:t>6 try</w:t>
      </w:r>
      <w:r w:rsidRPr="00E66386">
        <w:rPr>
          <w:b/>
        </w:rPr>
        <w:t xml:space="preserve">) – all </w:t>
      </w:r>
      <w:r>
        <w:rPr>
          <w:b/>
        </w:rPr>
        <w:t>Tln</w:t>
      </w:r>
      <w:r>
        <w:rPr>
          <w:b/>
        </w:rPr>
        <w:br/>
        <w:t>120</w:t>
      </w:r>
      <w:r w:rsidRPr="00E66386">
        <w:rPr>
          <w:b/>
        </w:rPr>
        <w:t xml:space="preserve"> previous </w:t>
      </w:r>
      <w:r>
        <w:rPr>
          <w:b/>
        </w:rPr>
        <w:t>Super Rugby</w:t>
      </w:r>
      <w:r w:rsidRPr="00E66386">
        <w:rPr>
          <w:b/>
        </w:rPr>
        <w:t xml:space="preserve"> </w:t>
      </w:r>
      <w:r w:rsidR="00FC1927">
        <w:rPr>
          <w:b/>
        </w:rPr>
        <w:t>games</w:t>
      </w:r>
      <w:r w:rsidRPr="00E66386">
        <w:rPr>
          <w:b/>
        </w:rPr>
        <w:t xml:space="preserve"> (</w:t>
      </w:r>
      <w:r>
        <w:rPr>
          <w:b/>
        </w:rPr>
        <w:t>49 tries</w:t>
      </w:r>
      <w:r w:rsidRPr="00E66386">
        <w:rPr>
          <w:b/>
        </w:rPr>
        <w:t xml:space="preserve">) </w:t>
      </w:r>
      <w:r w:rsidRPr="003F51B5">
        <w:t>– all Hur</w:t>
      </w:r>
    </w:p>
    <w:p w14:paraId="17F0DEB2" w14:textId="77777777" w:rsidR="00D97987" w:rsidRDefault="00D97987" w:rsidP="00D97987">
      <w:pPr>
        <w:spacing w:after="0" w:line="240" w:lineRule="auto"/>
        <w:contextualSpacing/>
      </w:pPr>
      <w:r w:rsidRPr="003F51B5">
        <w:rPr>
          <w:u w:val="single"/>
        </w:rPr>
        <w:t>Super Rugby winner with Hurricanes in 2016</w:t>
      </w:r>
      <w:r>
        <w:t>;</w:t>
      </w:r>
      <w:r w:rsidRPr="003F51B5">
        <w:rPr>
          <w:color w:val="FF0000"/>
        </w:rPr>
        <w:t xml:space="preserve"> Hurricanes</w:t>
      </w:r>
      <w:r>
        <w:t xml:space="preserve"> debut in 2011</w:t>
      </w:r>
      <w:r>
        <w:br/>
        <w:t>Made Provincial debut</w:t>
      </w:r>
      <w:r w:rsidRPr="00EB5D6B">
        <w:t xml:space="preserve"> for </w:t>
      </w:r>
      <w:r w:rsidRPr="003F51B5">
        <w:rPr>
          <w:color w:val="FF0000"/>
        </w:rPr>
        <w:t>Wellington</w:t>
      </w:r>
      <w:r>
        <w:t xml:space="preserve"> in 2010</w:t>
      </w:r>
      <w:r>
        <w:br/>
      </w:r>
      <w:r w:rsidRPr="00C61DE5">
        <w:rPr>
          <w:color w:val="FF0000"/>
          <w:u w:val="single"/>
        </w:rPr>
        <w:t>International Career</w:t>
      </w:r>
      <w:r>
        <w:br/>
      </w:r>
      <w:r>
        <w:rPr>
          <w:b/>
        </w:rPr>
        <w:t xml:space="preserve">54 </w:t>
      </w:r>
      <w:r w:rsidRPr="000C6A11">
        <w:rPr>
          <w:b/>
          <w:color w:val="FF0000"/>
        </w:rPr>
        <w:t xml:space="preserve">Nzl </w:t>
      </w:r>
      <w:r>
        <w:rPr>
          <w:b/>
        </w:rPr>
        <w:t xml:space="preserve">Caps </w:t>
      </w:r>
      <w:r w:rsidRPr="004759E5">
        <w:rPr>
          <w:b/>
        </w:rPr>
        <w:t>(</w:t>
      </w:r>
      <w:r>
        <w:rPr>
          <w:b/>
        </w:rPr>
        <w:t>46 tries</w:t>
      </w:r>
      <w:r w:rsidRPr="004759E5">
        <w:rPr>
          <w:b/>
        </w:rPr>
        <w:t>)</w:t>
      </w:r>
      <w:r>
        <w:rPr>
          <w:b/>
        </w:rPr>
        <w:t xml:space="preserve"> </w:t>
      </w:r>
      <w:r>
        <w:t xml:space="preserve">- debut v Ireland, Auckland, Jun 2012, </w:t>
      </w:r>
      <w:r w:rsidRPr="002A4446">
        <w:rPr>
          <w:b/>
        </w:rPr>
        <w:t>last cap v Lio (Auckland) Jul 2017</w:t>
      </w:r>
      <w:r>
        <w:br/>
      </w:r>
      <w:r>
        <w:rPr>
          <w:b/>
        </w:rPr>
        <w:lastRenderedPageBreak/>
        <w:t>Only Doug Howlett (49) has more tries for New Zealand</w:t>
      </w:r>
      <w:r>
        <w:rPr>
          <w:b/>
        </w:rPr>
        <w:br/>
        <w:t>Equalled</w:t>
      </w:r>
      <w:r w:rsidRPr="00326DCB">
        <w:rPr>
          <w:b/>
        </w:rPr>
        <w:t xml:space="preserve"> the record for most tries in a single World Cup (8)</w:t>
      </w:r>
      <w:r>
        <w:rPr>
          <w:b/>
        </w:rPr>
        <w:t xml:space="preserve"> in 2015</w:t>
      </w:r>
      <w:r>
        <w:t xml:space="preserve">, </w:t>
      </w:r>
      <w:r w:rsidRPr="00326DCB">
        <w:rPr>
          <w:b/>
        </w:rPr>
        <w:t>First man to</w:t>
      </w:r>
      <w:r>
        <w:rPr>
          <w:b/>
        </w:rPr>
        <w:t xml:space="preserve"> sco</w:t>
      </w:r>
      <w:r w:rsidRPr="00326DCB">
        <w:rPr>
          <w:b/>
        </w:rPr>
        <w:t>re 2 try hat-tricks in the same World Cup</w:t>
      </w:r>
      <w:r>
        <w:rPr>
          <w:b/>
        </w:rPr>
        <w:br/>
      </w:r>
      <w:r>
        <w:t>- 2 tries v Usa at Soldier Field, Chicago in Nov 2014</w:t>
      </w:r>
      <w:r>
        <w:br/>
        <w:t>- Likes playing against England…3 tries against them in Hamilton in Jun 2014 took his tally against the Red Rose to 8</w:t>
      </w:r>
      <w:r>
        <w:br/>
        <w:t>- 2 tries for second year running at Twickenham v England in 2013</w:t>
      </w:r>
      <w:r>
        <w:br/>
        <w:t xml:space="preserve">- 3 tries on debut, scored 12 in 2012 (including doubles in consecutive </w:t>
      </w:r>
      <w:r w:rsidRPr="00D378D9">
        <w:t>Tests v Argentina,</w:t>
      </w:r>
      <w:r>
        <w:t xml:space="preserve"> Scotland &amp; Italy, plus 2 more v England at Twickenham in a losing cause)</w:t>
      </w:r>
      <w:r>
        <w:br/>
        <w:t>- World Junior Player of the Year in 2010 after scoring 8 tries for NZ U20 in Junior World Championship triumph in Argentina; Former NZ Sevens international</w:t>
      </w:r>
    </w:p>
    <w:p w14:paraId="0E9C0AF0" w14:textId="77777777" w:rsidR="00D97987" w:rsidRDefault="00D97987" w:rsidP="00D97987">
      <w:pPr>
        <w:spacing w:after="0" w:line="240" w:lineRule="auto"/>
        <w:contextualSpacing/>
      </w:pPr>
      <w:r w:rsidRPr="00A91E8F">
        <w:rPr>
          <w:color w:val="FF0000"/>
          <w:u w:val="single"/>
        </w:rPr>
        <w:t>World Cup Record</w:t>
      </w:r>
      <w:r>
        <w:br/>
      </w:r>
      <w:r>
        <w:rPr>
          <w:b/>
        </w:rPr>
        <w:t>5 appearances in 2015 (v Argentina, Namibia, Georgia, France &amp; South Africa), 8 tries</w:t>
      </w:r>
      <w:r>
        <w:br/>
      </w:r>
      <w:r>
        <w:rPr>
          <w:color w:val="FF0000"/>
          <w:u w:val="single"/>
        </w:rPr>
        <w:t>Miscellaneous</w:t>
      </w:r>
      <w:r>
        <w:br/>
        <w:t>- Of Samoan descent; younger brother Ardie is a back row in the Hurricanes &amp; Wellington squads</w:t>
      </w:r>
      <w:r>
        <w:br/>
        <w:t>- Nicknamed “the Bus”…not as dynamic as you would expect….</w:t>
      </w:r>
    </w:p>
    <w:p w14:paraId="135C5C7A" w14:textId="77777777" w:rsidR="00D97987" w:rsidRDefault="00D97987" w:rsidP="00D97987">
      <w:pPr>
        <w:spacing w:line="240" w:lineRule="auto"/>
        <w:contextualSpacing/>
      </w:pPr>
      <w:r w:rsidRPr="002A4446">
        <w:rPr>
          <w:b/>
          <w:color w:val="FF0000"/>
          <w:u w:val="single"/>
        </w:rPr>
        <w:t>Age:</w:t>
      </w:r>
      <w:r w:rsidRPr="00186E2E">
        <w:rPr>
          <w:b/>
        </w:rPr>
        <w:t xml:space="preserve"> </w:t>
      </w:r>
      <w:r w:rsidRPr="002A4446">
        <w:rPr>
          <w:b/>
        </w:rPr>
        <w:t>Was 2</w:t>
      </w:r>
      <w:r>
        <w:rPr>
          <w:b/>
        </w:rPr>
        <w:t>9</w:t>
      </w:r>
      <w:r w:rsidRPr="002A4446">
        <w:rPr>
          <w:b/>
        </w:rPr>
        <w:t xml:space="preserve"> in August</w:t>
      </w:r>
      <w:r>
        <w:t xml:space="preserve"> </w:t>
      </w:r>
      <w:r>
        <w:rPr>
          <w:b/>
        </w:rPr>
        <w:t>(</w:t>
      </w:r>
      <w:r w:rsidRPr="002A4446">
        <w:t>born in</w:t>
      </w:r>
      <w:r>
        <w:rPr>
          <w:b/>
        </w:rPr>
        <w:t xml:space="preserve"> </w:t>
      </w:r>
      <w:r>
        <w:t xml:space="preserve">Wellington, Nzl; </w:t>
      </w:r>
      <w:r w:rsidRPr="002A4446">
        <w:t>DOB</w:t>
      </w:r>
      <w:r w:rsidRPr="00186E2E">
        <w:rPr>
          <w:b/>
        </w:rPr>
        <w:t xml:space="preserve">: </w:t>
      </w:r>
      <w:r>
        <w:t>07/08/90)</w:t>
      </w:r>
    </w:p>
    <w:p w14:paraId="59546C24" w14:textId="77777777" w:rsidR="00D97987" w:rsidRDefault="00D97987" w:rsidP="00D97987">
      <w:pPr>
        <w:spacing w:line="240" w:lineRule="auto"/>
        <w:contextualSpacing/>
      </w:pPr>
    </w:p>
    <w:p w14:paraId="16C58748" w14:textId="77777777" w:rsidR="00D97987" w:rsidRDefault="00D97987" w:rsidP="00D97987">
      <w:pPr>
        <w:spacing w:line="240" w:lineRule="auto"/>
        <w:contextualSpacing/>
        <w:rPr>
          <w:b/>
          <w:sz w:val="32"/>
          <w:szCs w:val="32"/>
        </w:rPr>
      </w:pPr>
    </w:p>
    <w:p w14:paraId="32E3A5B5" w14:textId="77777777" w:rsidR="00D97987" w:rsidRDefault="00D97987" w:rsidP="00D97987">
      <w:pPr>
        <w:spacing w:line="240" w:lineRule="auto"/>
        <w:contextualSpacing/>
        <w:rPr>
          <w:b/>
          <w:sz w:val="32"/>
          <w:szCs w:val="32"/>
        </w:rPr>
      </w:pPr>
    </w:p>
    <w:p w14:paraId="6258CE58" w14:textId="77777777" w:rsidR="00D97987" w:rsidRDefault="00D97987" w:rsidP="00D97987">
      <w:pPr>
        <w:spacing w:line="240" w:lineRule="auto"/>
        <w:contextualSpacing/>
        <w:rPr>
          <w:b/>
          <w:sz w:val="32"/>
          <w:szCs w:val="32"/>
        </w:rPr>
      </w:pPr>
    </w:p>
    <w:p w14:paraId="24830D8B" w14:textId="3D47D25C" w:rsidR="00054300" w:rsidRDefault="00054300" w:rsidP="00054300">
      <w:pPr>
        <w:spacing w:after="0"/>
      </w:pPr>
      <w:r>
        <w:rPr>
          <w:b/>
          <w:sz w:val="32"/>
          <w:szCs w:val="32"/>
        </w:rPr>
        <w:t>Jake SCHATZ (07/10/17) ex L Irish, released Jun 2019, joined Sunwolves Dec 2019</w:t>
      </w:r>
      <w:r>
        <w:rPr>
          <w:b/>
        </w:rPr>
        <w:br/>
      </w:r>
      <w:r w:rsidRPr="002A1BDB">
        <w:rPr>
          <w:b/>
          <w:shd w:val="clear" w:color="auto" w:fill="FFFF00"/>
        </w:rPr>
        <w:t>Biog</w:t>
      </w:r>
      <w:r>
        <w:rPr>
          <w:b/>
          <w:shd w:val="clear" w:color="auto" w:fill="FFFF00"/>
        </w:rPr>
        <w:t xml:space="preserve"> 1</w:t>
      </w:r>
      <w:r>
        <w:br/>
        <w:t>1</w:t>
      </w:r>
      <w:r w:rsidRPr="00F41F62">
        <w:t>st</w:t>
      </w:r>
      <w:r>
        <w:t xml:space="preserve"> </w:t>
      </w:r>
      <w:r w:rsidR="008F0FC6">
        <w:t>PREM</w:t>
      </w:r>
      <w:r>
        <w:t xml:space="preserve"> start </w:t>
      </w:r>
      <w:r>
        <w:br/>
      </w:r>
      <w:r w:rsidRPr="002A1BDB">
        <w:rPr>
          <w:b/>
          <w:shd w:val="clear" w:color="auto" w:fill="FFFF00"/>
        </w:rPr>
        <w:t>Biog</w:t>
      </w:r>
      <w:r>
        <w:rPr>
          <w:b/>
          <w:shd w:val="clear" w:color="auto" w:fill="FFFF00"/>
        </w:rPr>
        <w:t xml:space="preserve"> 2</w:t>
      </w:r>
      <w:r>
        <w:br/>
        <w:t xml:space="preserve">Made </w:t>
      </w:r>
      <w:r w:rsidR="008F0FC6">
        <w:t>PREM</w:t>
      </w:r>
      <w:r>
        <w:t xml:space="preserve"> debut v Saints here 2 weeks ago</w:t>
      </w:r>
      <w:r>
        <w:br/>
      </w:r>
      <w:r w:rsidRPr="002A1BDB">
        <w:rPr>
          <w:b/>
          <w:shd w:val="clear" w:color="auto" w:fill="FFFF00"/>
        </w:rPr>
        <w:t>Biog</w:t>
      </w:r>
      <w:r>
        <w:rPr>
          <w:b/>
          <w:shd w:val="clear" w:color="auto" w:fill="FFFF00"/>
        </w:rPr>
        <w:t xml:space="preserve"> 3</w:t>
      </w:r>
      <w:r>
        <w:br/>
        <w:t>Capped twice by Australia in 2014</w:t>
      </w:r>
      <w:r>
        <w:br/>
      </w:r>
      <w:r w:rsidRPr="002A1BDB">
        <w:rPr>
          <w:b/>
          <w:shd w:val="clear" w:color="auto" w:fill="FFFF00"/>
        </w:rPr>
        <w:t>Commentary Notes</w:t>
      </w:r>
    </w:p>
    <w:p w14:paraId="52AB4851" w14:textId="7FE763B8" w:rsidR="00054300" w:rsidRDefault="00054300" w:rsidP="00054300">
      <w:pPr>
        <w:spacing w:after="0"/>
      </w:pPr>
      <w:r>
        <w:rPr>
          <w:b/>
        </w:rPr>
        <w:t xml:space="preserve">Biog 3 - Lost both </w:t>
      </w:r>
      <w:r w:rsidRPr="00F41F62">
        <w:rPr>
          <w:b/>
        </w:rPr>
        <w:t>Tests</w:t>
      </w:r>
      <w:r w:rsidRPr="00F41F62">
        <w:t>!</w:t>
      </w:r>
      <w:r>
        <w:rPr>
          <w:color w:val="FF0000"/>
          <w:u w:val="single"/>
        </w:rPr>
        <w:br/>
        <w:t>This Season</w:t>
      </w:r>
      <w:r>
        <w:rPr>
          <w:color w:val="FF0000"/>
          <w:u w:val="single"/>
        </w:rPr>
        <w:br/>
      </w:r>
      <w:r>
        <w:t xml:space="preserve">Lir &amp; </w:t>
      </w:r>
      <w:r w:rsidR="008F0FC6">
        <w:t>PREM</w:t>
      </w:r>
      <w:r>
        <w:t xml:space="preserve"> debut as repl v Nor (H) in Sep</w:t>
      </w:r>
      <w:r>
        <w:br/>
      </w:r>
      <w:r w:rsidRPr="002A1BDB">
        <w:rPr>
          <w:color w:val="FF0000"/>
          <w:u w:val="single"/>
        </w:rPr>
        <w:t>Club Career</w:t>
      </w:r>
      <w:r>
        <w:br/>
      </w:r>
      <w:r>
        <w:rPr>
          <w:b/>
        </w:rPr>
        <w:t xml:space="preserve">1 </w:t>
      </w:r>
      <w:r w:rsidRPr="00B26A70">
        <w:rPr>
          <w:b/>
        </w:rPr>
        <w:t xml:space="preserve">previous </w:t>
      </w:r>
      <w:r w:rsidR="008F0FC6">
        <w:rPr>
          <w:b/>
        </w:rPr>
        <w:t>PREM</w:t>
      </w:r>
      <w:r w:rsidRPr="00B26A70">
        <w:rPr>
          <w:b/>
        </w:rPr>
        <w:t xml:space="preserve"> </w:t>
      </w:r>
      <w:r w:rsidR="00FC1927">
        <w:rPr>
          <w:b/>
        </w:rPr>
        <w:t>games</w:t>
      </w:r>
      <w:r w:rsidRPr="00B26A70">
        <w:rPr>
          <w:b/>
        </w:rPr>
        <w:t xml:space="preserve"> </w:t>
      </w:r>
      <w:r>
        <w:rPr>
          <w:b/>
        </w:rPr>
        <w:t>(0 starts, 0 tries)</w:t>
      </w:r>
      <w:r>
        <w:rPr>
          <w:b/>
        </w:rPr>
        <w:br/>
        <w:t xml:space="preserve">0 previous European </w:t>
      </w:r>
      <w:r w:rsidR="00FC1927">
        <w:rPr>
          <w:b/>
        </w:rPr>
        <w:t>games</w:t>
      </w:r>
      <w:r>
        <w:rPr>
          <w:b/>
        </w:rPr>
        <w:t xml:space="preserve"> </w:t>
      </w:r>
      <w:r>
        <w:rPr>
          <w:b/>
        </w:rPr>
        <w:br/>
        <w:t xml:space="preserve">91 Super Rugby </w:t>
      </w:r>
      <w:r w:rsidR="00FC1927">
        <w:rPr>
          <w:b/>
        </w:rPr>
        <w:t>games</w:t>
      </w:r>
      <w:r>
        <w:rPr>
          <w:b/>
        </w:rPr>
        <w:t xml:space="preserve"> (8 tries) </w:t>
      </w:r>
      <w:r w:rsidRPr="00F572E1">
        <w:t>– 0 in 6 for Reb, 8 in 85 for Red</w:t>
      </w:r>
      <w:r>
        <w:br/>
        <w:t xml:space="preserve">Joined </w:t>
      </w:r>
      <w:r w:rsidRPr="004A32E5">
        <w:rPr>
          <w:color w:val="FF0000"/>
        </w:rPr>
        <w:t>London Irish</w:t>
      </w:r>
      <w:r>
        <w:t xml:space="preserve"> in summer of 2017</w:t>
      </w:r>
      <w:r>
        <w:br/>
        <w:t xml:space="preserve">Signed by </w:t>
      </w:r>
      <w:r w:rsidRPr="00F41F62">
        <w:rPr>
          <w:color w:val="FF0000"/>
        </w:rPr>
        <w:t>Melbourne Rebels</w:t>
      </w:r>
      <w:r>
        <w:t xml:space="preserve"> as injury cover in 2017</w:t>
      </w:r>
    </w:p>
    <w:p w14:paraId="100220F6" w14:textId="77777777" w:rsidR="00054300" w:rsidRDefault="00054300" w:rsidP="00054300">
      <w:pPr>
        <w:spacing w:after="0"/>
      </w:pPr>
      <w:r w:rsidRPr="00F572E1">
        <w:rPr>
          <w:u w:val="single"/>
        </w:rPr>
        <w:t>Super Rugby winner in 2011 with the Reds</w:t>
      </w:r>
      <w:r>
        <w:t xml:space="preserve">, beat Crusaders at Suncorp Stadium. </w:t>
      </w:r>
      <w:r w:rsidRPr="00F41F62">
        <w:rPr>
          <w:b/>
          <w:u w:val="single"/>
        </w:rPr>
        <w:t xml:space="preserve">Ben Franks </w:t>
      </w:r>
      <w:r>
        <w:t>featured for the Crusaders that day</w:t>
      </w:r>
    </w:p>
    <w:p w14:paraId="3CB72AC6" w14:textId="77777777" w:rsidR="00054300" w:rsidRDefault="00054300" w:rsidP="00054300">
      <w:pPr>
        <w:spacing w:after="0"/>
      </w:pPr>
      <w:r>
        <w:t xml:space="preserve">Made Super Rugby debut for </w:t>
      </w:r>
      <w:r w:rsidRPr="00F41F62">
        <w:rPr>
          <w:color w:val="FF0000"/>
        </w:rPr>
        <w:t>Reds</w:t>
      </w:r>
      <w:r>
        <w:t xml:space="preserve"> in 2010</w:t>
      </w:r>
    </w:p>
    <w:p w14:paraId="2981940B" w14:textId="77777777" w:rsidR="00586E7C" w:rsidRPr="00134D65" w:rsidRDefault="00054300" w:rsidP="00586E7C">
      <w:pPr>
        <w:spacing w:after="0"/>
        <w:rPr>
          <w:rFonts w:cs="Calibri"/>
          <w:b/>
          <w:sz w:val="32"/>
          <w:szCs w:val="32"/>
        </w:rPr>
      </w:pPr>
      <w:r w:rsidRPr="00BF2DEA">
        <w:rPr>
          <w:color w:val="FF0000"/>
          <w:u w:val="single"/>
        </w:rPr>
        <w:t>International Career</w:t>
      </w:r>
      <w:r>
        <w:br/>
      </w:r>
      <w:r w:rsidRPr="00F41F62">
        <w:rPr>
          <w:b/>
        </w:rPr>
        <w:t>2</w:t>
      </w:r>
      <w:r w:rsidRPr="00F41F62">
        <w:rPr>
          <w:b/>
          <w:color w:val="FF0000"/>
        </w:rPr>
        <w:t xml:space="preserve"> Australia</w:t>
      </w:r>
      <w:r w:rsidRPr="00F41F62">
        <w:rPr>
          <w:b/>
        </w:rPr>
        <w:t xml:space="preserve"> caps (0 starts, 0 tries)</w:t>
      </w:r>
      <w:r>
        <w:t xml:space="preserve"> - debut v Arg (Mendoza) Oct 2014, </w:t>
      </w:r>
      <w:r w:rsidRPr="00F41F62">
        <w:rPr>
          <w:b/>
        </w:rPr>
        <w:t>last cap v Ire (A) Nov 2014</w:t>
      </w:r>
      <w:r>
        <w:br/>
      </w:r>
      <w:r w:rsidRPr="00F41F62">
        <w:rPr>
          <w:b/>
        </w:rPr>
        <w:lastRenderedPageBreak/>
        <w:t>Lost both his Tests</w:t>
      </w:r>
      <w:r>
        <w:br/>
        <w:t>Ex-</w:t>
      </w:r>
      <w:r w:rsidRPr="00F41F62">
        <w:rPr>
          <w:color w:val="FF0000"/>
        </w:rPr>
        <w:t xml:space="preserve">Australia U20 </w:t>
      </w:r>
      <w:r>
        <w:t>(capt in 2010 Junior World Cup Final – lost to New Zealand)</w:t>
      </w:r>
      <w:r>
        <w:br/>
      </w:r>
      <w:r w:rsidRPr="00BF2DEA">
        <w:rPr>
          <w:color w:val="FF0000"/>
          <w:u w:val="single"/>
        </w:rPr>
        <w:t>Age</w:t>
      </w:r>
      <w:r>
        <w:t xml:space="preserve"> </w:t>
      </w:r>
      <w:r>
        <w:rPr>
          <w:b/>
        </w:rPr>
        <w:t xml:space="preserve">Was 27 in July </w:t>
      </w:r>
      <w:r>
        <w:t>(born in Sunnybank, Qld, Aus; DOB 25/07/90)</w:t>
      </w:r>
      <w:r>
        <w:br/>
      </w:r>
      <w:r>
        <w:br w:type="page"/>
      </w:r>
      <w:r w:rsidR="00586E7C" w:rsidRPr="00134D65">
        <w:rPr>
          <w:rFonts w:cs="Calibri"/>
          <w:b/>
          <w:sz w:val="32"/>
          <w:szCs w:val="32"/>
        </w:rPr>
        <w:lastRenderedPageBreak/>
        <w:t>Tian SCHOEMAN</w:t>
      </w:r>
      <w:r w:rsidR="00586E7C">
        <w:rPr>
          <w:rFonts w:cs="Calibri"/>
          <w:b/>
          <w:sz w:val="32"/>
          <w:szCs w:val="32"/>
        </w:rPr>
        <w:t xml:space="preserve"> (07/01/23) ex Newcastle, released Jun 2023</w:t>
      </w:r>
    </w:p>
    <w:p w14:paraId="6B192077" w14:textId="77777777" w:rsidR="00586E7C" w:rsidRPr="00134D65" w:rsidRDefault="00586E7C" w:rsidP="00586E7C">
      <w:pPr>
        <w:spacing w:after="0"/>
        <w:rPr>
          <w:rFonts w:cs="Calibri"/>
          <w:b/>
          <w:shd w:val="clear" w:color="auto" w:fill="FFFF00"/>
        </w:rPr>
      </w:pPr>
      <w:r w:rsidRPr="00134D65">
        <w:rPr>
          <w:rFonts w:cs="Calibri"/>
          <w:b/>
          <w:highlight w:val="yellow"/>
        </w:rPr>
        <w:t>Biog 1</w:t>
      </w:r>
      <w:r w:rsidRPr="00134D65">
        <w:rPr>
          <w:rFonts w:cs="Calibri"/>
          <w:b/>
        </w:rPr>
        <w:br/>
      </w:r>
      <w:r>
        <w:rPr>
          <w:rFonts w:cs="Calibri"/>
        </w:rPr>
        <w:t>Started v Bristol &amp; Saracens this season</w:t>
      </w:r>
      <w:r w:rsidRPr="00134D65">
        <w:rPr>
          <w:rFonts w:cs="Calibri"/>
        </w:rPr>
        <w:br/>
      </w:r>
      <w:r w:rsidRPr="00134D65">
        <w:rPr>
          <w:rFonts w:cs="Calibri"/>
          <w:b/>
          <w:highlight w:val="yellow"/>
        </w:rPr>
        <w:t>Biog 2</w:t>
      </w:r>
      <w:r w:rsidRPr="00134D65">
        <w:rPr>
          <w:rFonts w:cs="Calibri"/>
          <w:b/>
        </w:rPr>
        <w:br/>
      </w:r>
      <w:r>
        <w:rPr>
          <w:rFonts w:cs="Calibri"/>
        </w:rPr>
        <w:t xml:space="preserve">Only 14th appearance in 22 months (knee) </w:t>
      </w:r>
      <w:r w:rsidRPr="00134D65">
        <w:rPr>
          <w:rFonts w:cs="Calibri"/>
        </w:rPr>
        <w:br/>
      </w:r>
      <w:r w:rsidRPr="00A157D7">
        <w:rPr>
          <w:rFonts w:cs="Calibri"/>
          <w:b/>
          <w:highlight w:val="yellow"/>
        </w:rPr>
        <w:t>Biog 3</w:t>
      </w:r>
      <w:r w:rsidRPr="00134D65">
        <w:rPr>
          <w:rFonts w:cs="Calibri"/>
          <w:b/>
        </w:rPr>
        <w:br/>
      </w:r>
      <w:r>
        <w:rPr>
          <w:rFonts w:cs="Calibri"/>
        </w:rPr>
        <w:t>Joined Newcastle from Bath in 2021</w:t>
      </w:r>
      <w:r w:rsidRPr="00134D65">
        <w:rPr>
          <w:rFonts w:cs="Calibri"/>
        </w:rPr>
        <w:br/>
      </w:r>
      <w:r w:rsidRPr="00134D65">
        <w:rPr>
          <w:rFonts w:cs="Calibri"/>
          <w:b/>
          <w:shd w:val="clear" w:color="auto" w:fill="FFFF00"/>
        </w:rPr>
        <w:t>Commentary Notes</w:t>
      </w:r>
    </w:p>
    <w:p w14:paraId="3DFF7775" w14:textId="77777777" w:rsidR="00586E7C" w:rsidRPr="00134D65" w:rsidRDefault="00586E7C" w:rsidP="00586E7C">
      <w:pPr>
        <w:spacing w:after="0"/>
        <w:rPr>
          <w:rFonts w:cs="Calibri"/>
          <w:b/>
        </w:rPr>
      </w:pPr>
      <w:r w:rsidRPr="004F6D03">
        <w:rPr>
          <w:rFonts w:cs="Calibri"/>
          <w:b/>
          <w:bCs/>
        </w:rPr>
        <w:t xml:space="preserve">Biog </w:t>
      </w:r>
      <w:r>
        <w:rPr>
          <w:rFonts w:cs="Calibri"/>
          <w:b/>
          <w:bCs/>
        </w:rPr>
        <w:t>3</w:t>
      </w:r>
      <w:r w:rsidRPr="004F6D03">
        <w:rPr>
          <w:rFonts w:cs="Calibri"/>
          <w:b/>
          <w:bCs/>
        </w:rPr>
        <w:t xml:space="preserve"> – </w:t>
      </w:r>
      <w:r>
        <w:rPr>
          <w:rFonts w:cs="Calibri"/>
          <w:b/>
          <w:bCs/>
        </w:rPr>
        <w:t xml:space="preserve">Suffered knee injury in Bath’s win here in March 2021 – only made 5 Bath appearances after that; contract started in July but came up to the North East to settle into the area and continue rehab </w:t>
      </w:r>
      <w:r>
        <w:rPr>
          <w:rFonts w:cs="Calibri"/>
        </w:rPr>
        <w:br/>
      </w:r>
      <w:r w:rsidRPr="00134D65">
        <w:rPr>
          <w:rFonts w:cs="Calibri"/>
          <w:color w:val="FF0000"/>
          <w:u w:val="single" w:color="FF0000"/>
        </w:rPr>
        <w:t>Club career</w:t>
      </w:r>
      <w:r w:rsidRPr="00134D65">
        <w:rPr>
          <w:rFonts w:cs="Calibri"/>
          <w:b/>
        </w:rPr>
        <w:t xml:space="preserve"> </w:t>
      </w:r>
    </w:p>
    <w:p w14:paraId="0C9691A8" w14:textId="1C78BF13" w:rsidR="00586E7C" w:rsidRPr="00134D65" w:rsidRDefault="00586E7C" w:rsidP="00586E7C">
      <w:pPr>
        <w:spacing w:after="0"/>
        <w:rPr>
          <w:rFonts w:cs="Calibri"/>
          <w:b/>
        </w:rPr>
      </w:pPr>
      <w:r>
        <w:rPr>
          <w:rFonts w:cs="Calibri"/>
          <w:b/>
        </w:rPr>
        <w:t xml:space="preserve">19 previous </w:t>
      </w:r>
      <w:r w:rsidR="008F0FC6">
        <w:rPr>
          <w:rFonts w:cs="Calibri"/>
          <w:b/>
        </w:rPr>
        <w:t>PREM</w:t>
      </w:r>
      <w:r w:rsidRPr="00134D65">
        <w:rPr>
          <w:rFonts w:cs="Calibri"/>
          <w:b/>
        </w:rPr>
        <w:t xml:space="preserve"> </w:t>
      </w:r>
      <w:r>
        <w:rPr>
          <w:rFonts w:cs="Calibri"/>
          <w:b/>
        </w:rPr>
        <w:t>games</w:t>
      </w:r>
      <w:r w:rsidRPr="00134D65">
        <w:rPr>
          <w:rFonts w:cs="Calibri"/>
          <w:b/>
        </w:rPr>
        <w:t xml:space="preserve"> (</w:t>
      </w:r>
      <w:r>
        <w:rPr>
          <w:rFonts w:cs="Calibri"/>
          <w:b/>
        </w:rPr>
        <w:t>4 starts- 3 FH, 1FB, 14 pts, 0</w:t>
      </w:r>
      <w:r w:rsidRPr="00134D65">
        <w:rPr>
          <w:rFonts w:cs="Calibri"/>
          <w:b/>
        </w:rPr>
        <w:t xml:space="preserve"> tries)</w:t>
      </w:r>
      <w:r>
        <w:rPr>
          <w:rFonts w:cs="Calibri"/>
          <w:b/>
        </w:rPr>
        <w:t xml:space="preserve"> – 7 New</w:t>
      </w:r>
      <w:r w:rsidRPr="006A1E00">
        <w:rPr>
          <w:rFonts w:cs="Calibri"/>
          <w:bCs/>
        </w:rPr>
        <w:t>, 12 (2 sts) Bth</w:t>
      </w:r>
    </w:p>
    <w:p w14:paraId="075E9ED2" w14:textId="40E45BA2" w:rsidR="00586E7C" w:rsidRPr="00CE7940" w:rsidRDefault="00586E7C" w:rsidP="00586E7C">
      <w:pPr>
        <w:spacing w:after="0"/>
        <w:rPr>
          <w:rFonts w:cs="Calibri"/>
        </w:rPr>
      </w:pPr>
      <w:r>
        <w:rPr>
          <w:b/>
        </w:rPr>
        <w:t xml:space="preserve">1 previous </w:t>
      </w:r>
      <w:r w:rsidR="00F10DA8">
        <w:rPr>
          <w:b/>
        </w:rPr>
        <w:t>Champions Cup</w:t>
      </w:r>
      <w:r>
        <w:rPr>
          <w:b/>
        </w:rPr>
        <w:t xml:space="preserve"> game (0 sts, 0 pts) </w:t>
      </w:r>
      <w:r w:rsidRPr="006A1E00">
        <w:rPr>
          <w:bCs/>
        </w:rPr>
        <w:t>– all Bth</w:t>
      </w:r>
      <w:r>
        <w:rPr>
          <w:b/>
        </w:rPr>
        <w:br/>
        <w:t xml:space="preserve">5 previous Challenge Cup games (1 sts, 11 pts, 0 tries) – </w:t>
      </w:r>
      <w:r>
        <w:rPr>
          <w:bCs/>
        </w:rPr>
        <w:t>1 New, 4</w:t>
      </w:r>
      <w:r w:rsidRPr="006A1E00">
        <w:rPr>
          <w:bCs/>
        </w:rPr>
        <w:t xml:space="preserve"> Bth</w:t>
      </w:r>
      <w:r>
        <w:br/>
      </w:r>
      <w:r>
        <w:rPr>
          <w:rFonts w:cs="Calibri"/>
          <w:b/>
        </w:rPr>
        <w:t>34</w:t>
      </w:r>
      <w:r w:rsidRPr="00134D65">
        <w:rPr>
          <w:rFonts w:cs="Calibri"/>
          <w:b/>
        </w:rPr>
        <w:t xml:space="preserve"> </w:t>
      </w:r>
      <w:r>
        <w:rPr>
          <w:rFonts w:cs="Calibri"/>
          <w:b/>
        </w:rPr>
        <w:t xml:space="preserve">previous </w:t>
      </w:r>
      <w:r w:rsidRPr="00134D65">
        <w:rPr>
          <w:rFonts w:cs="Calibri"/>
          <w:b/>
        </w:rPr>
        <w:t xml:space="preserve">PRO14 </w:t>
      </w:r>
      <w:r>
        <w:rPr>
          <w:rFonts w:cs="Calibri"/>
          <w:b/>
        </w:rPr>
        <w:t>games</w:t>
      </w:r>
      <w:r w:rsidRPr="00134D65">
        <w:rPr>
          <w:rFonts w:cs="Calibri"/>
          <w:b/>
        </w:rPr>
        <w:t xml:space="preserve"> (</w:t>
      </w:r>
      <w:r>
        <w:rPr>
          <w:rFonts w:cs="Calibri"/>
          <w:b/>
        </w:rPr>
        <w:t xml:space="preserve">159 pts, </w:t>
      </w:r>
      <w:r w:rsidRPr="00134D65">
        <w:rPr>
          <w:rFonts w:cs="Calibri"/>
          <w:b/>
        </w:rPr>
        <w:t>2 tries</w:t>
      </w:r>
      <w:r>
        <w:rPr>
          <w:rFonts w:cs="Calibri"/>
          <w:b/>
        </w:rPr>
        <w:t>, 1YC</w:t>
      </w:r>
      <w:r w:rsidRPr="00134D65">
        <w:rPr>
          <w:rFonts w:cs="Calibri"/>
          <w:b/>
        </w:rPr>
        <w:t>)</w:t>
      </w:r>
      <w:r>
        <w:rPr>
          <w:rFonts w:cs="Calibri"/>
          <w:b/>
        </w:rPr>
        <w:t xml:space="preserve"> </w:t>
      </w:r>
      <w:r w:rsidRPr="00087714">
        <w:rPr>
          <w:rFonts w:cs="Calibri"/>
          <w:bCs/>
        </w:rPr>
        <w:t>– all Che</w:t>
      </w:r>
      <w:r>
        <w:rPr>
          <w:rFonts w:cs="Calibri"/>
          <w:bCs/>
        </w:rPr>
        <w:br/>
      </w:r>
      <w:r>
        <w:rPr>
          <w:rFonts w:cs="Calibri"/>
          <w:b/>
          <w:bCs/>
        </w:rPr>
        <w:t>12</w:t>
      </w:r>
      <w:r w:rsidRPr="00CE7940">
        <w:rPr>
          <w:rFonts w:cs="Calibri"/>
          <w:b/>
          <w:bCs/>
        </w:rPr>
        <w:t xml:space="preserve"> previous </w:t>
      </w:r>
      <w:r>
        <w:rPr>
          <w:rFonts w:cs="Calibri"/>
          <w:b/>
          <w:bCs/>
        </w:rPr>
        <w:t>Top 14</w:t>
      </w:r>
      <w:r w:rsidRPr="00CE7940">
        <w:rPr>
          <w:rFonts w:cs="Calibri"/>
          <w:b/>
          <w:bCs/>
        </w:rPr>
        <w:t xml:space="preserve"> games (</w:t>
      </w:r>
      <w:r>
        <w:rPr>
          <w:rFonts w:cs="Calibri"/>
          <w:b/>
          <w:bCs/>
        </w:rPr>
        <w:t xml:space="preserve">34 </w:t>
      </w:r>
      <w:r w:rsidRPr="00CE7940">
        <w:rPr>
          <w:rFonts w:cs="Calibri"/>
          <w:b/>
          <w:bCs/>
        </w:rPr>
        <w:t>pts)</w:t>
      </w:r>
      <w:r w:rsidRPr="00134D65">
        <w:rPr>
          <w:rFonts w:cs="Calibri"/>
        </w:rPr>
        <w:t xml:space="preserve"> </w:t>
      </w:r>
      <w:r>
        <w:rPr>
          <w:rFonts w:cs="Calibri"/>
        </w:rPr>
        <w:t>– all Bor</w:t>
      </w:r>
    </w:p>
    <w:p w14:paraId="53FF8806" w14:textId="77777777" w:rsidR="00586E7C" w:rsidRPr="002D106D" w:rsidRDefault="00586E7C" w:rsidP="00586E7C">
      <w:pPr>
        <w:spacing w:after="0"/>
        <w:rPr>
          <w:rFonts w:cs="Calibri"/>
        </w:rPr>
      </w:pPr>
      <w:r w:rsidRPr="00CE7940">
        <w:rPr>
          <w:rFonts w:cs="Calibri"/>
          <w:b/>
          <w:bCs/>
        </w:rPr>
        <w:t>37 previous Super Rugby games (168 pts</w:t>
      </w:r>
      <w:r>
        <w:rPr>
          <w:rFonts w:cs="Calibri"/>
          <w:b/>
          <w:bCs/>
        </w:rPr>
        <w:t>, 1YC</w:t>
      </w:r>
      <w:r w:rsidRPr="00CE7940">
        <w:rPr>
          <w:rFonts w:cs="Calibri"/>
          <w:b/>
          <w:bCs/>
        </w:rPr>
        <w:t>)</w:t>
      </w:r>
      <w:r w:rsidRPr="00134D65">
        <w:rPr>
          <w:rFonts w:cs="Calibri"/>
        </w:rPr>
        <w:t xml:space="preserve"> </w:t>
      </w:r>
      <w:r>
        <w:rPr>
          <w:rFonts w:cs="Calibri"/>
        </w:rPr>
        <w:t>- 32</w:t>
      </w:r>
      <w:r w:rsidRPr="00134D65">
        <w:rPr>
          <w:rFonts w:cs="Calibri"/>
        </w:rPr>
        <w:t xml:space="preserve"> Bulls </w:t>
      </w:r>
      <w:r>
        <w:rPr>
          <w:rFonts w:cs="Calibri"/>
        </w:rPr>
        <w:t>(</w:t>
      </w:r>
      <w:r w:rsidRPr="00134D65">
        <w:rPr>
          <w:rFonts w:cs="Calibri"/>
        </w:rPr>
        <w:t>2015-17</w:t>
      </w:r>
      <w:r>
        <w:rPr>
          <w:rFonts w:cs="Calibri"/>
        </w:rPr>
        <w:t>), 5 Che (2020)</w:t>
      </w:r>
      <w:r>
        <w:rPr>
          <w:rFonts w:cs="Calibri"/>
        </w:rPr>
        <w:br/>
        <w:t xml:space="preserve">Joined </w:t>
      </w:r>
      <w:r w:rsidRPr="00882AAB">
        <w:rPr>
          <w:rFonts w:cs="Calibri"/>
          <w:color w:val="FF0000"/>
        </w:rPr>
        <w:t>Bath</w:t>
      </w:r>
      <w:r>
        <w:rPr>
          <w:rFonts w:cs="Calibri"/>
        </w:rPr>
        <w:t xml:space="preserve"> in Jan 2021</w:t>
      </w:r>
      <w:r>
        <w:rPr>
          <w:rFonts w:cs="Calibri"/>
        </w:rPr>
        <w:br/>
        <w:t xml:space="preserve">Joined </w:t>
      </w:r>
      <w:r w:rsidRPr="00882AAB">
        <w:rPr>
          <w:rFonts w:cs="Calibri"/>
          <w:color w:val="FF0000"/>
        </w:rPr>
        <w:t>Cheetahs</w:t>
      </w:r>
      <w:r>
        <w:rPr>
          <w:rFonts w:cs="Calibri"/>
        </w:rPr>
        <w:t xml:space="preserve"> in 2018</w:t>
      </w:r>
      <w:r>
        <w:rPr>
          <w:rFonts w:cs="Calibri"/>
        </w:rPr>
        <w:br/>
        <w:t>1 season with</w:t>
      </w:r>
      <w:r w:rsidRPr="00CE7940">
        <w:rPr>
          <w:rFonts w:cs="Calibri"/>
          <w:color w:val="FF0000"/>
        </w:rPr>
        <w:t xml:space="preserve"> Bordeaux </w:t>
      </w:r>
      <w:r>
        <w:rPr>
          <w:rFonts w:cs="Calibri"/>
        </w:rPr>
        <w:t>(2017/18)</w:t>
      </w:r>
    </w:p>
    <w:p w14:paraId="0D122EB1" w14:textId="77777777" w:rsidR="00586E7C" w:rsidRPr="00134D65" w:rsidRDefault="00586E7C" w:rsidP="00586E7C">
      <w:pPr>
        <w:spacing w:after="0"/>
        <w:rPr>
          <w:rFonts w:cs="Calibri"/>
        </w:rPr>
      </w:pPr>
      <w:r w:rsidRPr="00134D65">
        <w:rPr>
          <w:rFonts w:cs="Calibri"/>
        </w:rPr>
        <w:t>Played against Cheetahs in 2016 Currie Cup final</w:t>
      </w:r>
    </w:p>
    <w:p w14:paraId="0D95EDFB" w14:textId="77777777" w:rsidR="00586E7C" w:rsidRPr="00134D65" w:rsidRDefault="00586E7C" w:rsidP="00586E7C">
      <w:pPr>
        <w:spacing w:after="0"/>
        <w:rPr>
          <w:rFonts w:cs="Calibri"/>
          <w:b/>
          <w:shd w:val="clear" w:color="auto" w:fill="FFFF00"/>
        </w:rPr>
      </w:pPr>
      <w:r w:rsidRPr="00134D65">
        <w:rPr>
          <w:rFonts w:cs="Calibri"/>
        </w:rPr>
        <w:t>Ex-</w:t>
      </w:r>
      <w:r w:rsidRPr="00882AAB">
        <w:rPr>
          <w:rFonts w:cs="Calibri"/>
          <w:color w:val="FF0000"/>
        </w:rPr>
        <w:t xml:space="preserve">Bulls </w:t>
      </w:r>
      <w:r>
        <w:rPr>
          <w:rFonts w:cs="Calibri"/>
        </w:rPr>
        <w:t xml:space="preserve">&amp; </w:t>
      </w:r>
      <w:r w:rsidRPr="00CE7940">
        <w:rPr>
          <w:rFonts w:cs="Calibri"/>
          <w:color w:val="FF0000"/>
        </w:rPr>
        <w:t>Blue Bulls</w:t>
      </w:r>
    </w:p>
    <w:p w14:paraId="4BD77A11" w14:textId="77777777" w:rsidR="00586E7C" w:rsidRPr="00134D65" w:rsidRDefault="00586E7C" w:rsidP="00586E7C">
      <w:pPr>
        <w:spacing w:after="0"/>
        <w:rPr>
          <w:rFonts w:cs="Calibri"/>
        </w:rPr>
      </w:pPr>
      <w:r w:rsidRPr="00134D65">
        <w:rPr>
          <w:rFonts w:cs="Calibri"/>
          <w:color w:val="FF0000"/>
          <w:u w:val="single"/>
        </w:rPr>
        <w:t>Age</w:t>
      </w:r>
      <w:r w:rsidRPr="00134D65">
        <w:rPr>
          <w:rFonts w:cs="Calibri"/>
        </w:rPr>
        <w:t xml:space="preserve"> </w:t>
      </w:r>
      <w:r>
        <w:rPr>
          <w:rFonts w:cs="Calibri"/>
          <w:b/>
        </w:rPr>
        <w:t>Was 31</w:t>
      </w:r>
      <w:r w:rsidRPr="00134D65">
        <w:rPr>
          <w:rFonts w:cs="Calibri"/>
          <w:b/>
        </w:rPr>
        <w:t xml:space="preserve"> </w:t>
      </w:r>
      <w:r>
        <w:rPr>
          <w:rFonts w:cs="Calibri"/>
          <w:b/>
        </w:rPr>
        <w:t>in Sep</w:t>
      </w:r>
      <w:r w:rsidRPr="00134D65">
        <w:rPr>
          <w:rFonts w:cs="Calibri"/>
          <w:b/>
        </w:rPr>
        <w:t xml:space="preserve"> </w:t>
      </w:r>
      <w:r w:rsidRPr="00134D65">
        <w:rPr>
          <w:rFonts w:cs="Calibri"/>
        </w:rPr>
        <w:t>(born in Pretoria, R</w:t>
      </w:r>
      <w:r>
        <w:rPr>
          <w:rFonts w:cs="Calibri"/>
        </w:rPr>
        <w:t>SA</w:t>
      </w:r>
      <w:r w:rsidRPr="00134D65">
        <w:rPr>
          <w:rFonts w:cs="Calibri"/>
        </w:rPr>
        <w:t>; DOB 23/09/91)</w:t>
      </w:r>
    </w:p>
    <w:p w14:paraId="2472CDBF" w14:textId="77777777" w:rsidR="00586E7C" w:rsidRDefault="00586E7C" w:rsidP="00586E7C">
      <w:pPr>
        <w:spacing w:after="0" w:line="240" w:lineRule="auto"/>
        <w:rPr>
          <w:b/>
          <w:color w:val="FFFFFF"/>
          <w:sz w:val="48"/>
          <w:szCs w:val="48"/>
          <w:shd w:val="clear" w:color="auto" w:fill="FF0000"/>
        </w:rPr>
      </w:pPr>
      <w:r>
        <w:rPr>
          <w:b/>
          <w:color w:val="FFFFFF"/>
          <w:sz w:val="48"/>
          <w:szCs w:val="48"/>
          <w:shd w:val="clear" w:color="auto" w:fill="FF0000"/>
        </w:rPr>
        <w:br w:type="page"/>
      </w:r>
    </w:p>
    <w:p w14:paraId="49AC57C4" w14:textId="77777777" w:rsidR="00B52327" w:rsidRDefault="00B52327" w:rsidP="00B52327">
      <w:pPr>
        <w:spacing w:after="0"/>
        <w:rPr>
          <w:rFonts w:cs="Calibri"/>
        </w:rPr>
      </w:pPr>
      <w:r>
        <w:rPr>
          <w:rFonts w:cs="Calibri"/>
          <w:b/>
          <w:sz w:val="32"/>
          <w:szCs w:val="32"/>
        </w:rPr>
        <w:lastRenderedPageBreak/>
        <w:t>Nick SCHONERT (28/01/24) ex-Sale, joined Vannes Jul 2025</w:t>
      </w:r>
      <w:r>
        <w:rPr>
          <w:rFonts w:cs="Calibri"/>
        </w:rPr>
        <w:br/>
      </w:r>
      <w:r>
        <w:rPr>
          <w:rFonts w:cs="Calibri"/>
          <w:b/>
          <w:shd w:val="clear" w:color="auto" w:fill="FFFF00"/>
        </w:rPr>
        <w:t>Biog 1</w:t>
      </w:r>
      <w:r>
        <w:rPr>
          <w:rFonts w:cs="Calibri"/>
        </w:rPr>
        <w:br/>
        <w:t>37th START FOR SALE ACROSS THE LAST 2 SEASONS</w:t>
      </w:r>
    </w:p>
    <w:p w14:paraId="73AFDCA8" w14:textId="77777777" w:rsidR="00B52327" w:rsidRDefault="00B52327" w:rsidP="00B52327">
      <w:pPr>
        <w:spacing w:after="0"/>
        <w:rPr>
          <w:rFonts w:cs="Calibri"/>
        </w:rPr>
      </w:pPr>
      <w:r>
        <w:rPr>
          <w:rFonts w:cs="Calibri"/>
          <w:b/>
          <w:shd w:val="clear" w:color="auto" w:fill="FFFF00"/>
        </w:rPr>
        <w:t>Biog 2</w:t>
      </w:r>
      <w:r>
        <w:br/>
      </w:r>
      <w:r>
        <w:rPr>
          <w:rFonts w:cs="Calibri"/>
        </w:rPr>
        <w:t>RED CARD IN SEPTEMBER 2022 v BATH</w:t>
      </w:r>
      <w:r>
        <w:rPr>
          <w:rFonts w:cs="Calibri"/>
        </w:rPr>
        <w:br/>
      </w:r>
      <w:r>
        <w:rPr>
          <w:rFonts w:cs="Calibri"/>
          <w:b/>
          <w:shd w:val="clear" w:color="auto" w:fill="FFFF00"/>
        </w:rPr>
        <w:t>Biog 3</w:t>
      </w:r>
      <w:r>
        <w:rPr>
          <w:rFonts w:cs="Calibri"/>
        </w:rPr>
        <w:br/>
        <w:t>JOINED SALE IN 2021 FROM WORCESTER</w:t>
      </w:r>
    </w:p>
    <w:p w14:paraId="3CB10CCC" w14:textId="77777777" w:rsidR="00B52327" w:rsidRDefault="00B52327" w:rsidP="00B52327">
      <w:pPr>
        <w:spacing w:after="0"/>
      </w:pPr>
      <w:r>
        <w:rPr>
          <w:rFonts w:cs="Calibri"/>
          <w:b/>
          <w:shd w:val="clear" w:color="auto" w:fill="FFFF00"/>
        </w:rPr>
        <w:t>Commentary Notes</w:t>
      </w:r>
      <w:r>
        <w:rPr>
          <w:b/>
        </w:rPr>
        <w:br/>
        <w:t>Played with Agustin Creevy in their Worcester days</w:t>
      </w:r>
      <w:r>
        <w:rPr>
          <w:b/>
        </w:rPr>
        <w:br/>
        <w:t>Biog 1 – Had many injuries in his career, good to have a sustained spell without anything major</w:t>
      </w:r>
      <w:r>
        <w:rPr>
          <w:b/>
        </w:rPr>
        <w:br/>
        <w:t xml:space="preserve">Biog 2 – 3-week ban for dangerous tackle; </w:t>
      </w:r>
      <w:r>
        <w:rPr>
          <w:rFonts w:cs="Calibri"/>
          <w:b/>
          <w:bCs/>
        </w:rPr>
        <w:t>2-week ban in Dec 2021 (dangerous maul entry)</w:t>
      </w:r>
      <w:r>
        <w:rPr>
          <w:rFonts w:cs="Calibri"/>
        </w:rPr>
        <w:t xml:space="preserve"> </w:t>
      </w:r>
      <w:r>
        <w:rPr>
          <w:b/>
        </w:rPr>
        <w:t>yet, bizarrely, didn’t miss a game….Clermont &amp; Newcastle matches called off!!</w:t>
      </w:r>
    </w:p>
    <w:p w14:paraId="6F44BA02" w14:textId="3B766222" w:rsidR="00B52327" w:rsidRDefault="00B52327" w:rsidP="00B52327">
      <w:pPr>
        <w:spacing w:after="0"/>
        <w:rPr>
          <w:rFonts w:cs="Calibri"/>
        </w:rPr>
      </w:pPr>
      <w:r>
        <w:rPr>
          <w:rFonts w:cs="Calibri"/>
          <w:color w:val="FF0000"/>
          <w:u w:val="single"/>
        </w:rPr>
        <w:t>Last Season</w:t>
      </w:r>
      <w:r>
        <w:t xml:space="preserve"> </w:t>
      </w:r>
      <w:r>
        <w:br/>
        <w:t xml:space="preserve">Failed HIA v Tls (H) Jan </w:t>
      </w:r>
      <w:r>
        <w:rPr>
          <w:rFonts w:cs="Calibri"/>
        </w:rPr>
        <w:t xml:space="preserve">(clash of heads with McIntyre at very start), </w:t>
      </w:r>
      <w:r w:rsidRPr="00DA4CDF">
        <w:rPr>
          <w:b/>
          <w:bCs/>
        </w:rPr>
        <w:t xml:space="preserve">1st </w:t>
      </w:r>
      <w:r w:rsidR="008F0FC6">
        <w:rPr>
          <w:b/>
          <w:bCs/>
        </w:rPr>
        <w:t>PREM</w:t>
      </w:r>
      <w:r w:rsidRPr="00DA4CDF">
        <w:rPr>
          <w:b/>
          <w:bCs/>
        </w:rPr>
        <w:t xml:space="preserve"> Final</w:t>
      </w:r>
      <w:r>
        <w:rPr>
          <w:rFonts w:cs="Calibri"/>
        </w:rPr>
        <w:br/>
      </w:r>
      <w:r>
        <w:rPr>
          <w:rFonts w:cs="Calibri"/>
          <w:color w:val="FF0000"/>
          <w:u w:val="single"/>
        </w:rPr>
        <w:t>2021/22</w:t>
      </w:r>
      <w:r>
        <w:br/>
      </w:r>
      <w:r>
        <w:rPr>
          <w:rFonts w:cs="Calibri"/>
        </w:rPr>
        <w:t>Out for 2 months Feb/Mar (leg injury), YC v Bri (A, Cmps Cup) Apr</w:t>
      </w:r>
      <w:r>
        <w:rPr>
          <w:rFonts w:cs="Calibri"/>
          <w:color w:val="FF0000"/>
          <w:u w:val="single"/>
        </w:rPr>
        <w:br/>
        <w:t>2020/21 (for Worcester)</w:t>
      </w:r>
      <w:r>
        <w:br/>
      </w:r>
      <w:r>
        <w:rPr>
          <w:bCs/>
        </w:rPr>
        <w:t xml:space="preserve">Broke Tevita Taumoepeau’s Wor record for front row with 95th and last </w:t>
      </w:r>
      <w:r w:rsidR="008F0FC6">
        <w:rPr>
          <w:bCs/>
        </w:rPr>
        <w:t>PREM</w:t>
      </w:r>
      <w:r>
        <w:rPr>
          <w:bCs/>
        </w:rPr>
        <w:t xml:space="preserve"> start for Wor May</w:t>
      </w:r>
      <w:r>
        <w:br/>
      </w:r>
      <w:r>
        <w:rPr>
          <w:rFonts w:cs="Calibri"/>
          <w:color w:val="FF0000"/>
          <w:u w:val="single"/>
        </w:rPr>
        <w:t>2019/20 (for Worcester)</w:t>
      </w:r>
      <w:r>
        <w:br/>
        <w:t>New contract</w:t>
      </w:r>
      <w:r>
        <w:br/>
      </w:r>
      <w:r>
        <w:rPr>
          <w:rFonts w:cs="Calibri"/>
          <w:color w:val="FF0000"/>
          <w:u w:val="single"/>
        </w:rPr>
        <w:t>2018/19 (for Worcester)</w:t>
      </w:r>
      <w:r>
        <w:br/>
        <w:t xml:space="preserve">Try v Har (H) Nov </w:t>
      </w:r>
      <w:r>
        <w:br/>
      </w:r>
      <w:r>
        <w:rPr>
          <w:rFonts w:cs="Calibri"/>
          <w:color w:val="FF0000"/>
          <w:u w:val="single"/>
        </w:rPr>
        <w:t>2017/18 (for Worcester)</w:t>
      </w:r>
      <w:r>
        <w:br/>
        <w:t>Missed 7 wks in autumn (ankle in 1</w:t>
      </w:r>
      <w:r>
        <w:rPr>
          <w:vertAlign w:val="superscript"/>
        </w:rPr>
        <w:t>st</w:t>
      </w:r>
      <w:r>
        <w:t xml:space="preserve"> min v Was); YC v Leic (A) Nov; </w:t>
      </w:r>
      <w:r>
        <w:rPr>
          <w:u w:val="single"/>
        </w:rPr>
        <w:t xml:space="preserve">1st </w:t>
      </w:r>
      <w:r w:rsidR="008F0FC6">
        <w:rPr>
          <w:u w:val="single"/>
        </w:rPr>
        <w:t>PREM</w:t>
      </w:r>
      <w:r>
        <w:rPr>
          <w:u w:val="single"/>
        </w:rPr>
        <w:t xml:space="preserve"> try</w:t>
      </w:r>
      <w:r>
        <w:t xml:space="preserve"> in Apr v New (H)</w:t>
      </w:r>
      <w:r>
        <w:br/>
      </w:r>
      <w:r>
        <w:rPr>
          <w:rFonts w:cs="Calibri"/>
          <w:color w:val="FF0000"/>
          <w:u w:val="single"/>
        </w:rPr>
        <w:t>2016/17 (for Worcester)</w:t>
      </w:r>
      <w:r>
        <w:rPr>
          <w:rFonts w:cs="Calibri"/>
          <w:color w:val="FF0000"/>
          <w:u w:val="single"/>
        </w:rPr>
        <w:br/>
      </w:r>
      <w:r>
        <w:rPr>
          <w:rFonts w:cs="Calibri"/>
        </w:rPr>
        <w:t xml:space="preserve">17 </w:t>
      </w:r>
      <w:r w:rsidR="008F0FC6">
        <w:rPr>
          <w:rFonts w:cs="Calibri"/>
        </w:rPr>
        <w:t>PREM</w:t>
      </w:r>
      <w:r>
        <w:rPr>
          <w:rFonts w:cs="Calibri"/>
        </w:rPr>
        <w:t xml:space="preserve"> starts; picked for Eng tour to Arg – missed out due to hand injury</w:t>
      </w:r>
      <w:r>
        <w:rPr>
          <w:rFonts w:cs="Calibri"/>
        </w:rPr>
        <w:br/>
      </w:r>
      <w:r>
        <w:rPr>
          <w:rFonts w:cs="Calibri"/>
          <w:color w:val="FF0000"/>
          <w:u w:val="single"/>
        </w:rPr>
        <w:t>2015/16 (for Worcester)</w:t>
      </w:r>
      <w:r>
        <w:rPr>
          <w:rFonts w:cs="Calibri"/>
          <w:color w:val="FF0000"/>
          <w:u w:val="single"/>
        </w:rPr>
        <w:br/>
      </w:r>
      <w:r>
        <w:rPr>
          <w:rFonts w:cs="Calibri"/>
        </w:rPr>
        <w:t xml:space="preserve">Needed 40 stitches in his left cheek after injured during defeat v Saracens at Twickenham in Nov; Only </w:t>
      </w:r>
      <w:r w:rsidR="008F0FC6">
        <w:rPr>
          <w:rFonts w:cs="Calibri"/>
        </w:rPr>
        <w:t>PREM</w:t>
      </w:r>
      <w:r>
        <w:rPr>
          <w:rFonts w:cs="Calibri"/>
        </w:rPr>
        <w:t xml:space="preserve"> games missed 2020/21 (&amp; not started) were v Leicester (H) in Dec – recovering from above injury – and Exeter (A) in Apr; Yellow card v Glouc in Oct &amp; Sale in Feb</w:t>
      </w:r>
      <w:r>
        <w:rPr>
          <w:rFonts w:cs="Calibri"/>
        </w:rPr>
        <w:br/>
      </w:r>
      <w:r>
        <w:rPr>
          <w:rFonts w:cs="Calibri"/>
          <w:color w:val="FF0000"/>
          <w:u w:val="single"/>
        </w:rPr>
        <w:t>2014/15 (for Worcester)</w:t>
      </w:r>
      <w:r>
        <w:rPr>
          <w:rFonts w:cs="Calibri"/>
          <w:color w:val="FF0000"/>
          <w:u w:val="single"/>
        </w:rPr>
        <w:br/>
      </w:r>
      <w:r>
        <w:rPr>
          <w:rFonts w:cs="Calibri"/>
        </w:rPr>
        <w:t>1 try (v L Scottish in Dec) in 21 Championship appearances</w:t>
      </w:r>
      <w:r>
        <w:rPr>
          <w:rFonts w:cs="Calibri"/>
        </w:rPr>
        <w:br/>
      </w:r>
      <w:r>
        <w:rPr>
          <w:rFonts w:cs="Calibri"/>
          <w:color w:val="FF0000"/>
          <w:u w:val="single"/>
        </w:rPr>
        <w:t>Club Career</w:t>
      </w:r>
      <w:r>
        <w:rPr>
          <w:rFonts w:cs="Calibri"/>
        </w:rPr>
        <w:br/>
      </w:r>
      <w:r>
        <w:rPr>
          <w:b/>
        </w:rPr>
        <w:t xml:space="preserve">139 previous </w:t>
      </w:r>
      <w:r w:rsidR="008F0FC6">
        <w:rPr>
          <w:b/>
        </w:rPr>
        <w:t>PREM</w:t>
      </w:r>
      <w:r>
        <w:rPr>
          <w:b/>
        </w:rPr>
        <w:t xml:space="preserve"> games (134 sts, 2 tries, 3YC, 1RC) – 0 in 43 (1RC) Sal, </w:t>
      </w:r>
      <w:r>
        <w:rPr>
          <w:bCs/>
        </w:rPr>
        <w:t>2T &amp; 2YC in 96 (95 sts) Wor</w:t>
      </w:r>
    </w:p>
    <w:p w14:paraId="3AA0DF01" w14:textId="77777777" w:rsidR="00B52327" w:rsidRDefault="00B52327" w:rsidP="00B52327">
      <w:pPr>
        <w:spacing w:after="0"/>
        <w:rPr>
          <w:rFonts w:cs="Calibri"/>
        </w:rPr>
      </w:pPr>
      <w:r>
        <w:rPr>
          <w:rFonts w:cs="Calibri"/>
          <w:b/>
        </w:rPr>
        <w:t>11 previous Champions Cup games (11 sts, 0 tries, 1YC) – all Sal</w:t>
      </w:r>
      <w:r>
        <w:rPr>
          <w:rFonts w:cs="Calibri"/>
          <w:b/>
        </w:rPr>
        <w:br/>
        <w:t xml:space="preserve">8 previous Challenge Cup games (0 tries, 1YC) </w:t>
      </w:r>
      <w:r>
        <w:rPr>
          <w:rFonts w:cs="Calibri"/>
          <w:bCs/>
        </w:rPr>
        <w:t xml:space="preserve">– </w:t>
      </w:r>
      <w:r>
        <w:rPr>
          <w:rFonts w:cs="Calibri"/>
          <w:b/>
        </w:rPr>
        <w:t>1 (1YC) Sal</w:t>
      </w:r>
      <w:r>
        <w:rPr>
          <w:rFonts w:cs="Calibri"/>
          <w:bCs/>
        </w:rPr>
        <w:t>, 7 Wor</w:t>
      </w:r>
      <w:r>
        <w:rPr>
          <w:rFonts w:cs="Calibri"/>
        </w:rPr>
        <w:t xml:space="preserve"> </w:t>
      </w:r>
      <w:r>
        <w:rPr>
          <w:rFonts w:cs="Calibri"/>
        </w:rPr>
        <w:br/>
        <w:t xml:space="preserve">Joined </w:t>
      </w:r>
      <w:r>
        <w:rPr>
          <w:rFonts w:cs="Calibri"/>
          <w:color w:val="FF0000"/>
        </w:rPr>
        <w:t>Sale</w:t>
      </w:r>
      <w:r>
        <w:rPr>
          <w:rFonts w:cs="Calibri"/>
        </w:rPr>
        <w:t xml:space="preserve"> in 2021</w:t>
      </w:r>
      <w:r>
        <w:rPr>
          <w:rFonts w:cs="Calibri"/>
        </w:rPr>
        <w:br/>
        <w:t xml:space="preserve">Signed for </w:t>
      </w:r>
      <w:r>
        <w:rPr>
          <w:rFonts w:cs="Calibri"/>
          <w:color w:val="FF0000"/>
        </w:rPr>
        <w:t>Worcester</w:t>
      </w:r>
      <w:r>
        <w:rPr>
          <w:rFonts w:cs="Calibri"/>
        </w:rPr>
        <w:t xml:space="preserve"> in 2014</w:t>
      </w:r>
    </w:p>
    <w:p w14:paraId="48980201" w14:textId="77777777" w:rsidR="00B52327" w:rsidRDefault="00B52327" w:rsidP="00B52327">
      <w:pPr>
        <w:spacing w:after="0"/>
        <w:rPr>
          <w:rFonts w:cs="Calibri"/>
        </w:rPr>
      </w:pPr>
      <w:r>
        <w:rPr>
          <w:rFonts w:cs="Calibri"/>
        </w:rPr>
        <w:t xml:space="preserve">Played for the </w:t>
      </w:r>
      <w:r>
        <w:rPr>
          <w:rFonts w:cs="Calibri"/>
          <w:color w:val="FF0000"/>
        </w:rPr>
        <w:t xml:space="preserve">Griquas </w:t>
      </w:r>
      <w:r>
        <w:rPr>
          <w:rFonts w:cs="Calibri"/>
        </w:rPr>
        <w:t xml:space="preserve">(2013) &amp; </w:t>
      </w:r>
      <w:r>
        <w:rPr>
          <w:rFonts w:cs="Calibri"/>
          <w:color w:val="FF0000"/>
        </w:rPr>
        <w:t>Free State Cheetahs</w:t>
      </w:r>
      <w:r>
        <w:rPr>
          <w:rFonts w:cs="Calibri"/>
        </w:rPr>
        <w:t xml:space="preserve"> (2014) in South Africa</w:t>
      </w:r>
    </w:p>
    <w:p w14:paraId="0A91B5A3" w14:textId="77777777" w:rsidR="00B52327" w:rsidRDefault="00B52327" w:rsidP="00B52327">
      <w:pPr>
        <w:spacing w:after="0"/>
        <w:rPr>
          <w:rFonts w:cs="Calibri"/>
          <w:b/>
          <w:color w:val="FF0000"/>
          <w:u w:val="single"/>
        </w:rPr>
      </w:pPr>
      <w:r>
        <w:rPr>
          <w:rFonts w:cs="Calibri"/>
        </w:rPr>
        <w:t xml:space="preserve">Began his career at </w:t>
      </w:r>
      <w:r>
        <w:rPr>
          <w:rFonts w:cs="Calibri"/>
          <w:color w:val="FF0000"/>
        </w:rPr>
        <w:t>Natal Sharks</w:t>
      </w:r>
      <w:r>
        <w:rPr>
          <w:rFonts w:cs="Calibri"/>
        </w:rPr>
        <w:t xml:space="preserve"> but made just 1 Vodacom Cup appearance</w:t>
      </w:r>
      <w:r>
        <w:rPr>
          <w:rFonts w:cs="Calibri"/>
        </w:rPr>
        <w:br/>
      </w:r>
      <w:r>
        <w:rPr>
          <w:rFonts w:cs="Calibri"/>
          <w:color w:val="FF0000"/>
          <w:u w:val="single"/>
        </w:rPr>
        <w:t>International Career</w:t>
      </w:r>
      <w:r>
        <w:rPr>
          <w:rFonts w:cs="Calibri"/>
        </w:rPr>
        <w:br/>
      </w:r>
      <w:r>
        <w:rPr>
          <w:rFonts w:cs="Calibri"/>
          <w:b/>
          <w:color w:val="000000"/>
        </w:rPr>
        <w:t>Uncapped</w:t>
      </w:r>
      <w:r>
        <w:rPr>
          <w:rFonts w:cs="Calibri"/>
        </w:rPr>
        <w:t xml:space="preserve"> </w:t>
      </w:r>
      <w:r>
        <w:rPr>
          <w:rFonts w:cs="Calibri"/>
        </w:rPr>
        <w:br/>
        <w:t xml:space="preserve">Trained with </w:t>
      </w:r>
      <w:r>
        <w:rPr>
          <w:rFonts w:cs="Calibri"/>
          <w:color w:val="FF0000"/>
        </w:rPr>
        <w:t>England</w:t>
      </w:r>
      <w:r>
        <w:rPr>
          <w:rFonts w:cs="Calibri"/>
        </w:rPr>
        <w:t xml:space="preserve"> (qualifies through grandmother from Reading) at Portugal Oct 2018 camp</w:t>
      </w:r>
      <w:r>
        <w:rPr>
          <w:rFonts w:cs="Calibri"/>
        </w:rPr>
        <w:br/>
      </w:r>
      <w:r>
        <w:rPr>
          <w:rFonts w:cs="Calibri"/>
        </w:rPr>
        <w:lastRenderedPageBreak/>
        <w:t>Picked for 2017 England tour to Argentina – missed out due to hand injury</w:t>
      </w:r>
      <w:r>
        <w:rPr>
          <w:rFonts w:cs="Calibri"/>
        </w:rPr>
        <w:br/>
        <w:t>Ex-</w:t>
      </w:r>
      <w:r>
        <w:rPr>
          <w:rFonts w:cs="Calibri"/>
          <w:color w:val="FF0000"/>
        </w:rPr>
        <w:t>South Africa U20</w:t>
      </w:r>
      <w:r>
        <w:rPr>
          <w:rFonts w:cs="Calibri"/>
        </w:rPr>
        <w:t xml:space="preserve"> (played in 2011 JWC w/</w:t>
      </w:r>
      <w:r>
        <w:t xml:space="preserve"> Etzebeth &amp; Kolisi , v Ford, Farrell, Daly &amp; Launchbury; </w:t>
      </w:r>
    </w:p>
    <w:p w14:paraId="12F1D674" w14:textId="77777777" w:rsidR="00B52327" w:rsidRDefault="00B52327" w:rsidP="00B52327">
      <w:pPr>
        <w:spacing w:after="0"/>
        <w:rPr>
          <w:rFonts w:cs="Calibri"/>
          <w:b/>
        </w:rPr>
      </w:pPr>
      <w:r>
        <w:rPr>
          <w:rFonts w:cs="Calibri"/>
          <w:color w:val="FF0000"/>
          <w:u w:val="single"/>
        </w:rPr>
        <w:t xml:space="preserve">Age </w:t>
      </w:r>
      <w:r>
        <w:rPr>
          <w:rFonts w:cs="Calibri"/>
          <w:b/>
        </w:rPr>
        <w:t xml:space="preserve">Was 32 in September </w:t>
      </w:r>
      <w:r>
        <w:rPr>
          <w:rFonts w:cs="Calibri"/>
        </w:rPr>
        <w:t>(born in Durban, RSA; DOB 20/09/91)</w:t>
      </w:r>
    </w:p>
    <w:p w14:paraId="62BCE85F" w14:textId="77777777" w:rsidR="00B52327" w:rsidRDefault="00B52327" w:rsidP="00B52327">
      <w:pPr>
        <w:contextualSpacing/>
        <w:rPr>
          <w:rFonts w:cs="Calibri"/>
          <w:b/>
          <w:sz w:val="32"/>
          <w:szCs w:val="32"/>
          <w:u w:val="single"/>
        </w:rPr>
      </w:pPr>
    </w:p>
    <w:p w14:paraId="69C7FD20" w14:textId="77777777" w:rsidR="007F5F52" w:rsidRPr="00FA6C01" w:rsidRDefault="007F5F52" w:rsidP="007F5F52">
      <w:pPr>
        <w:spacing w:after="0" w:line="240" w:lineRule="auto"/>
        <w:rPr>
          <w:rFonts w:cs="Calibri"/>
        </w:rPr>
      </w:pPr>
      <w:r w:rsidRPr="00FA6C01">
        <w:rPr>
          <w:rFonts w:cs="Calibri"/>
          <w:b/>
          <w:sz w:val="32"/>
          <w:szCs w:val="32"/>
        </w:rPr>
        <w:t>Louis SCHREUDER</w:t>
      </w:r>
      <w:r>
        <w:rPr>
          <w:b/>
          <w:sz w:val="32"/>
          <w:szCs w:val="32"/>
        </w:rPr>
        <w:t xml:space="preserve"> (31/05/25) ex-Bath, joined Boland Cavaliers Jul 2025</w:t>
      </w:r>
      <w:r w:rsidRPr="00FA6C01">
        <w:rPr>
          <w:rFonts w:cs="Calibri"/>
        </w:rPr>
        <w:br/>
      </w:r>
      <w:r w:rsidRPr="00FA6C01">
        <w:rPr>
          <w:rFonts w:cs="Calibri"/>
          <w:b/>
          <w:shd w:val="clear" w:color="auto" w:fill="FFFF00"/>
        </w:rPr>
        <w:t>Biog 1</w:t>
      </w:r>
      <w:r w:rsidRPr="00FA6C01">
        <w:rPr>
          <w:rFonts w:cs="Calibri"/>
        </w:rPr>
        <w:br/>
        <w:t xml:space="preserve">ONLY SOUTH AFRICA </w:t>
      </w:r>
      <w:r>
        <w:rPr>
          <w:rFonts w:cs="Calibri"/>
        </w:rPr>
        <w:t xml:space="preserve">TEST </w:t>
      </w:r>
      <w:r w:rsidRPr="00FA6C01">
        <w:rPr>
          <w:rFonts w:cs="Calibri"/>
        </w:rPr>
        <w:t>IN 2017</w:t>
      </w:r>
    </w:p>
    <w:p w14:paraId="3846A8C4" w14:textId="77777777" w:rsidR="007F5F52" w:rsidRPr="00FA6C01" w:rsidRDefault="007F5F52" w:rsidP="007F5F52">
      <w:pPr>
        <w:spacing w:after="0" w:line="240" w:lineRule="auto"/>
        <w:rPr>
          <w:rFonts w:cs="Calibri"/>
        </w:rPr>
      </w:pPr>
      <w:r w:rsidRPr="00FA6C01">
        <w:rPr>
          <w:rFonts w:cs="Calibri"/>
          <w:b/>
          <w:shd w:val="clear" w:color="auto" w:fill="FFFF00"/>
        </w:rPr>
        <w:t>Biog 2</w:t>
      </w:r>
      <w:r w:rsidRPr="00FA6C01">
        <w:rPr>
          <w:rFonts w:cs="Calibri"/>
        </w:rPr>
        <w:br/>
      </w:r>
      <w:r>
        <w:rPr>
          <w:rFonts w:cs="Calibri"/>
        </w:rPr>
        <w:t>LEAVES BATH AT END OF SEASON</w:t>
      </w:r>
    </w:p>
    <w:p w14:paraId="09C52F83" w14:textId="77777777" w:rsidR="007F5F52" w:rsidRPr="00FA6C01" w:rsidRDefault="007F5F52" w:rsidP="007F5F52">
      <w:pPr>
        <w:spacing w:after="0" w:line="240" w:lineRule="auto"/>
        <w:rPr>
          <w:rFonts w:cs="Calibri"/>
        </w:rPr>
      </w:pPr>
      <w:r w:rsidRPr="00FA6C01">
        <w:rPr>
          <w:rFonts w:cs="Calibri"/>
          <w:b/>
          <w:shd w:val="clear" w:color="auto" w:fill="FFFF00"/>
        </w:rPr>
        <w:t>Biog 3</w:t>
      </w:r>
    </w:p>
    <w:p w14:paraId="6CBC72EE" w14:textId="4F507FC8" w:rsidR="007F5F52" w:rsidRPr="00FA6C01" w:rsidRDefault="007F5F52" w:rsidP="007F5F52">
      <w:pPr>
        <w:spacing w:after="0" w:line="240" w:lineRule="auto"/>
        <w:rPr>
          <w:rFonts w:cs="Calibri"/>
          <w:b/>
          <w:bCs/>
        </w:rPr>
      </w:pPr>
      <w:r>
        <w:rPr>
          <w:rFonts w:cs="Calibri"/>
        </w:rPr>
        <w:t xml:space="preserve">TRY IN </w:t>
      </w:r>
      <w:r w:rsidR="008F0FC6">
        <w:rPr>
          <w:rFonts w:cs="Calibri"/>
        </w:rPr>
        <w:t>PREM</w:t>
      </w:r>
      <w:r>
        <w:rPr>
          <w:rFonts w:cs="Calibri"/>
        </w:rPr>
        <w:t xml:space="preserve"> CUP FINAL IN MARCH</w:t>
      </w:r>
      <w:r w:rsidRPr="00FA6C01">
        <w:rPr>
          <w:rFonts w:cs="Calibri"/>
          <w:b/>
          <w:bCs/>
        </w:rPr>
        <w:br/>
      </w:r>
      <w:r w:rsidRPr="00FA6C01">
        <w:rPr>
          <w:rFonts w:cs="Calibri"/>
          <w:b/>
          <w:shd w:val="clear" w:color="auto" w:fill="FFFF00"/>
        </w:rPr>
        <w:t>Commentary Notes</w:t>
      </w:r>
    </w:p>
    <w:p w14:paraId="1491F319" w14:textId="77777777" w:rsidR="007F5F52" w:rsidRPr="00FA6C01" w:rsidRDefault="007F5F52" w:rsidP="007F5F52">
      <w:pPr>
        <w:spacing w:after="0" w:line="240" w:lineRule="auto"/>
        <w:rPr>
          <w:rFonts w:cs="Calibri"/>
        </w:rPr>
      </w:pPr>
      <w:r w:rsidRPr="00422E4F">
        <w:rPr>
          <w:rFonts w:cs="Calibri"/>
        </w:rPr>
        <w:t>3RD SEASON WITH BATH</w:t>
      </w:r>
      <w:r w:rsidRPr="00FA6C01">
        <w:rPr>
          <w:rFonts w:cs="Calibri"/>
          <w:b/>
          <w:bCs/>
        </w:rPr>
        <w:br/>
      </w:r>
      <w:r w:rsidRPr="00FA6C01">
        <w:rPr>
          <w:rFonts w:cs="Calibri"/>
        </w:rPr>
        <w:t>SIGNED FROM NEWCASTLE 2022/23</w:t>
      </w:r>
    </w:p>
    <w:p w14:paraId="3E27C971" w14:textId="77777777" w:rsidR="007F5F52" w:rsidRPr="00FA6C01" w:rsidRDefault="007F5F52" w:rsidP="007F5F52">
      <w:pPr>
        <w:spacing w:after="0" w:line="240" w:lineRule="auto"/>
        <w:rPr>
          <w:rFonts w:cs="Calibri"/>
        </w:rPr>
      </w:pPr>
      <w:r w:rsidRPr="00FA6C01">
        <w:rPr>
          <w:rFonts w:cs="Calibri"/>
        </w:rPr>
        <w:t>FORMER STORMERS, SHARKS &amp; TOULON SCRUM HALF</w:t>
      </w:r>
    </w:p>
    <w:p w14:paraId="1767D935" w14:textId="263F68B4" w:rsidR="007F5F52" w:rsidRPr="00FA6C01" w:rsidRDefault="007F5F52" w:rsidP="007F5F52">
      <w:pPr>
        <w:spacing w:after="0" w:line="240" w:lineRule="auto"/>
        <w:rPr>
          <w:rFonts w:cs="Calibri"/>
          <w:color w:val="000000"/>
        </w:rPr>
      </w:pPr>
      <w:r w:rsidRPr="00FA6C01">
        <w:rPr>
          <w:rFonts w:cs="Calibri"/>
        </w:rPr>
        <w:t>Played in EPCR Challenge Cup for Bath &amp; Newcastle</w:t>
      </w:r>
      <w:r w:rsidRPr="00FA6C01">
        <w:rPr>
          <w:rFonts w:cs="Calibri"/>
        </w:rPr>
        <w:br/>
      </w:r>
      <w:r w:rsidRPr="00FA6C01">
        <w:rPr>
          <w:rFonts w:cs="Calibri"/>
          <w:color w:val="FF0000"/>
          <w:u w:val="single"/>
        </w:rPr>
        <w:t xml:space="preserve">Last Season </w:t>
      </w:r>
      <w:r w:rsidRPr="00FA6C01">
        <w:rPr>
          <w:rFonts w:cs="Calibri"/>
          <w:color w:val="FF0000"/>
          <w:u w:val="single"/>
        </w:rPr>
        <w:br/>
      </w:r>
      <w:r w:rsidRPr="00FA6C01">
        <w:rPr>
          <w:rFonts w:cs="Calibri"/>
        </w:rPr>
        <w:t>YC v Bri (A) Jan,</w:t>
      </w:r>
      <w:r w:rsidRPr="00FA6C01">
        <w:rPr>
          <w:rFonts w:cs="Calibri"/>
          <w:b/>
          <w:bCs/>
        </w:rPr>
        <w:t xml:space="preserve"> 1st </w:t>
      </w:r>
      <w:r w:rsidR="008F0FC6">
        <w:rPr>
          <w:rFonts w:cs="Calibri"/>
          <w:b/>
          <w:bCs/>
        </w:rPr>
        <w:t>PREM PO</w:t>
      </w:r>
      <w:r w:rsidRPr="00FA6C01">
        <w:rPr>
          <w:rFonts w:cs="Calibri"/>
          <w:b/>
          <w:bCs/>
        </w:rPr>
        <w:t>, unused repl in final</w:t>
      </w:r>
      <w:r w:rsidRPr="00FA6C01">
        <w:rPr>
          <w:rFonts w:cs="Calibri"/>
          <w:color w:val="FF0000"/>
          <w:u w:val="single"/>
        </w:rPr>
        <w:t xml:space="preserve"> </w:t>
      </w:r>
      <w:r w:rsidRPr="00FA6C01">
        <w:rPr>
          <w:rFonts w:cs="Calibri"/>
          <w:color w:val="FF0000"/>
          <w:u w:val="single"/>
        </w:rPr>
        <w:br/>
        <w:t xml:space="preserve">2022/23 </w:t>
      </w:r>
      <w:r w:rsidRPr="00FA6C01">
        <w:rPr>
          <w:rFonts w:cs="Calibri"/>
          <w:color w:val="FF0000"/>
          <w:u w:val="single"/>
        </w:rPr>
        <w:br/>
      </w:r>
      <w:r w:rsidRPr="00FA6C01">
        <w:rPr>
          <w:rFonts w:cs="Calibri"/>
          <w:u w:val="single"/>
        </w:rPr>
        <w:t xml:space="preserve">Bth debut </w:t>
      </w:r>
      <w:r w:rsidRPr="00FA6C01">
        <w:rPr>
          <w:rFonts w:cs="Calibri"/>
        </w:rPr>
        <w:t>v Sal (H) Sep</w:t>
      </w:r>
      <w:r w:rsidRPr="00FA6C01">
        <w:rPr>
          <w:rFonts w:cs="Calibri"/>
          <w:u w:val="single"/>
        </w:rPr>
        <w:t>, YC (ruck offence) in 1st Bth start</w:t>
      </w:r>
      <w:r w:rsidRPr="00FA6C01">
        <w:rPr>
          <w:rFonts w:cs="Calibri"/>
        </w:rPr>
        <w:t xml:space="preserve"> v Was (H) Sep, </w:t>
      </w:r>
      <w:r w:rsidRPr="00FA6C01">
        <w:rPr>
          <w:rFonts w:cs="Calibri"/>
          <w:u w:val="single"/>
        </w:rPr>
        <w:t>new deal</w:t>
      </w:r>
      <w:r w:rsidRPr="00FA6C01">
        <w:rPr>
          <w:rFonts w:cs="Calibri"/>
          <w:u w:val="single"/>
        </w:rPr>
        <w:br/>
      </w:r>
      <w:r w:rsidRPr="00FA6C01">
        <w:rPr>
          <w:rFonts w:cs="Calibri"/>
          <w:color w:val="FF0000"/>
          <w:u w:val="single"/>
        </w:rPr>
        <w:t>2021/22 (Newcastle)</w:t>
      </w:r>
      <w:r w:rsidRPr="00FA6C01">
        <w:rPr>
          <w:rFonts w:cs="Calibri"/>
        </w:rPr>
        <w:br/>
        <w:t xml:space="preserve">Try v Har (H) R1, </w:t>
      </w:r>
      <w:r w:rsidRPr="00FA6C01">
        <w:rPr>
          <w:rFonts w:cs="Calibri"/>
          <w:u w:val="single"/>
        </w:rPr>
        <w:t xml:space="preserve">1st career </w:t>
      </w:r>
      <w:r w:rsidR="008F0FC6">
        <w:rPr>
          <w:rFonts w:cs="Calibri"/>
          <w:u w:val="single"/>
        </w:rPr>
        <w:t>PREM</w:t>
      </w:r>
      <w:r w:rsidRPr="00FA6C01">
        <w:rPr>
          <w:rFonts w:cs="Calibri"/>
          <w:u w:val="single"/>
        </w:rPr>
        <w:t xml:space="preserve"> YC </w:t>
      </w:r>
      <w:r w:rsidRPr="00FA6C01">
        <w:rPr>
          <w:rFonts w:cs="Calibri"/>
        </w:rPr>
        <w:t xml:space="preserve">v Bth (A) &amp; YC v Was (H) R2 &amp; 3; </w:t>
      </w:r>
      <w:r w:rsidRPr="00FA6C01">
        <w:rPr>
          <w:rFonts w:cs="Calibri"/>
          <w:u w:val="single"/>
        </w:rPr>
        <w:t>1st EPCR/Chall Cup start</w:t>
      </w:r>
      <w:r w:rsidRPr="00FA6C01">
        <w:rPr>
          <w:rFonts w:cs="Calibri"/>
        </w:rPr>
        <w:t xml:space="preserve"> v Wor (H) Dec, out for 7 weeks Feb/Mar</w:t>
      </w:r>
      <w:r w:rsidRPr="00FA6C01">
        <w:rPr>
          <w:rFonts w:cs="Calibri"/>
        </w:rPr>
        <w:br/>
      </w:r>
      <w:r w:rsidRPr="00FA6C01">
        <w:rPr>
          <w:rFonts w:cs="Calibri"/>
          <w:color w:val="FF0000"/>
          <w:u w:val="single"/>
        </w:rPr>
        <w:t>2020/21 (Newcastle)</w:t>
      </w:r>
      <w:r w:rsidRPr="00FA6C01">
        <w:rPr>
          <w:rFonts w:cs="Calibri"/>
          <w:color w:val="FF0000"/>
          <w:u w:val="single"/>
        </w:rPr>
        <w:br/>
      </w:r>
      <w:r w:rsidRPr="00FA6C01">
        <w:rPr>
          <w:rFonts w:cs="Calibri"/>
          <w:bCs/>
          <w:u w:val="single"/>
        </w:rPr>
        <w:t>New/</w:t>
      </w:r>
      <w:r w:rsidR="008F0FC6">
        <w:rPr>
          <w:rFonts w:cs="Calibri"/>
          <w:bCs/>
          <w:u w:val="single"/>
        </w:rPr>
        <w:t>PREM</w:t>
      </w:r>
      <w:r w:rsidRPr="00FA6C01">
        <w:rPr>
          <w:rFonts w:cs="Calibri"/>
          <w:bCs/>
          <w:u w:val="single"/>
        </w:rPr>
        <w:t xml:space="preserve"> debut</w:t>
      </w:r>
      <w:r w:rsidRPr="00FA6C01">
        <w:rPr>
          <w:rFonts w:cs="Calibri"/>
          <w:bCs/>
        </w:rPr>
        <w:t xml:space="preserve"> repl v Was (A) Dec</w:t>
      </w:r>
      <w:r w:rsidRPr="00FA6C01">
        <w:rPr>
          <w:rFonts w:cs="Calibri"/>
        </w:rPr>
        <w:t xml:space="preserve">, </w:t>
      </w:r>
      <w:r w:rsidRPr="00FA6C01">
        <w:rPr>
          <w:rFonts w:cs="Calibri"/>
          <w:u w:val="single"/>
        </w:rPr>
        <w:t xml:space="preserve">1st </w:t>
      </w:r>
      <w:r w:rsidR="008F0FC6">
        <w:rPr>
          <w:rFonts w:cs="Calibri"/>
          <w:u w:val="single"/>
        </w:rPr>
        <w:t>PREM</w:t>
      </w:r>
      <w:r w:rsidRPr="00FA6C01">
        <w:rPr>
          <w:rFonts w:cs="Calibri"/>
          <w:u w:val="single"/>
        </w:rPr>
        <w:t xml:space="preserve"> start</w:t>
      </w:r>
      <w:r w:rsidRPr="00FA6C01">
        <w:rPr>
          <w:rFonts w:cs="Calibri"/>
        </w:rPr>
        <w:t xml:space="preserve"> v Lir (A) Jan, </w:t>
      </w:r>
      <w:r w:rsidRPr="00FA6C01">
        <w:rPr>
          <w:rFonts w:cs="Calibri"/>
          <w:u w:val="single"/>
        </w:rPr>
        <w:t xml:space="preserve">1st </w:t>
      </w:r>
      <w:r w:rsidR="008F0FC6">
        <w:rPr>
          <w:rFonts w:cs="Calibri"/>
          <w:u w:val="single"/>
        </w:rPr>
        <w:t>PREM</w:t>
      </w:r>
      <w:r w:rsidRPr="00FA6C01">
        <w:rPr>
          <w:rFonts w:cs="Calibri"/>
          <w:u w:val="single"/>
        </w:rPr>
        <w:t xml:space="preserve"> try</w:t>
      </w:r>
      <w:r w:rsidRPr="00FA6C01">
        <w:rPr>
          <w:rFonts w:cs="Calibri"/>
        </w:rPr>
        <w:t xml:space="preserve"> v Lir (H) May</w:t>
      </w:r>
      <w:r w:rsidRPr="00FA6C01">
        <w:rPr>
          <w:rFonts w:cs="Calibri"/>
          <w:color w:val="FF0000"/>
          <w:u w:val="single"/>
        </w:rPr>
        <w:br/>
        <w:t>Club Career</w:t>
      </w:r>
      <w:r w:rsidRPr="00FA6C01">
        <w:rPr>
          <w:rFonts w:cs="Calibri"/>
          <w:color w:val="FF0000"/>
        </w:rPr>
        <w:br/>
      </w:r>
      <w:r>
        <w:rPr>
          <w:rFonts w:cs="Calibri"/>
          <w:b/>
        </w:rPr>
        <w:t>73</w:t>
      </w:r>
      <w:r w:rsidRPr="00FA6C01">
        <w:rPr>
          <w:rFonts w:cs="Calibri"/>
          <w:b/>
        </w:rPr>
        <w:t xml:space="preserve"> previous </w:t>
      </w:r>
      <w:r w:rsidR="008F0FC6">
        <w:rPr>
          <w:rFonts w:cs="Calibri"/>
          <w:b/>
        </w:rPr>
        <w:t>PREM</w:t>
      </w:r>
      <w:r w:rsidRPr="00FA6C01">
        <w:rPr>
          <w:rFonts w:cs="Calibri"/>
          <w:b/>
        </w:rPr>
        <w:t xml:space="preserve"> game (3</w:t>
      </w:r>
      <w:r>
        <w:rPr>
          <w:rFonts w:cs="Calibri"/>
          <w:b/>
        </w:rPr>
        <w:t>7</w:t>
      </w:r>
      <w:r w:rsidRPr="00FA6C01">
        <w:rPr>
          <w:rFonts w:cs="Calibri"/>
          <w:b/>
        </w:rPr>
        <w:t xml:space="preserve"> sts, 5 tries, 4YC) </w:t>
      </w:r>
      <w:r w:rsidRPr="00FA6C01">
        <w:rPr>
          <w:rFonts w:cs="Calibri"/>
          <w:bCs/>
        </w:rPr>
        <w:t xml:space="preserve">– </w:t>
      </w:r>
      <w:r w:rsidRPr="00FA6C01">
        <w:rPr>
          <w:rFonts w:cs="Calibri"/>
          <w:b/>
        </w:rPr>
        <w:t xml:space="preserve">2 in </w:t>
      </w:r>
      <w:r>
        <w:rPr>
          <w:rFonts w:cs="Calibri"/>
          <w:b/>
        </w:rPr>
        <w:t xml:space="preserve">41 </w:t>
      </w:r>
      <w:r w:rsidRPr="00FA6C01">
        <w:rPr>
          <w:rFonts w:cs="Calibri"/>
          <w:b/>
        </w:rPr>
        <w:t xml:space="preserve">(2YC) Bth, </w:t>
      </w:r>
      <w:r w:rsidRPr="00FA6C01">
        <w:rPr>
          <w:rFonts w:cs="Calibri"/>
          <w:bCs/>
        </w:rPr>
        <w:t>3 in 32 (23 sts, 2 YC) New</w:t>
      </w:r>
      <w:r w:rsidRPr="00FA6C01">
        <w:rPr>
          <w:rFonts w:cs="Calibri"/>
        </w:rPr>
        <w:br/>
      </w:r>
      <w:r w:rsidRPr="00FA6C01">
        <w:rPr>
          <w:rFonts w:cs="Calibri"/>
          <w:b/>
        </w:rPr>
        <w:t xml:space="preserve">8 previous Champions Cup games (2 sts, 0 tries, 1YC) – all Bth </w:t>
      </w:r>
      <w:r w:rsidRPr="00FA6C01">
        <w:rPr>
          <w:rFonts w:cs="Calibri"/>
          <w:b/>
        </w:rPr>
        <w:br/>
      </w:r>
      <w:r>
        <w:rPr>
          <w:rFonts w:cs="Calibri"/>
          <w:b/>
        </w:rPr>
        <w:t>7</w:t>
      </w:r>
      <w:r w:rsidRPr="00FA6C01">
        <w:rPr>
          <w:rFonts w:cs="Calibri"/>
          <w:b/>
        </w:rPr>
        <w:t xml:space="preserve"> previous Challenge Cup games (2 sts, 0 tries) </w:t>
      </w:r>
      <w:r w:rsidRPr="00FA6C01">
        <w:rPr>
          <w:rFonts w:cs="Calibri"/>
          <w:bCs/>
        </w:rPr>
        <w:t xml:space="preserve">– </w:t>
      </w:r>
      <w:r>
        <w:rPr>
          <w:rFonts w:cs="Calibri"/>
          <w:b/>
        </w:rPr>
        <w:t>3</w:t>
      </w:r>
      <w:r w:rsidRPr="00FA6C01">
        <w:rPr>
          <w:rFonts w:cs="Calibri"/>
          <w:b/>
        </w:rPr>
        <w:t xml:space="preserve"> Bth,</w:t>
      </w:r>
      <w:r w:rsidRPr="00FA6C01">
        <w:rPr>
          <w:rFonts w:cs="Calibri"/>
          <w:bCs/>
        </w:rPr>
        <w:t xml:space="preserve"> 4 (1 start)</w:t>
      </w:r>
      <w:r w:rsidRPr="00FA6C01">
        <w:rPr>
          <w:rFonts w:cs="Calibri"/>
          <w:b/>
        </w:rPr>
        <w:t xml:space="preserve"> </w:t>
      </w:r>
      <w:r w:rsidRPr="00FA6C01">
        <w:rPr>
          <w:rFonts w:cs="Calibri"/>
          <w:bCs/>
        </w:rPr>
        <w:t>New</w:t>
      </w:r>
      <w:r w:rsidRPr="00FA6C01">
        <w:rPr>
          <w:rFonts w:cs="Calibri"/>
          <w:b/>
        </w:rPr>
        <w:br/>
        <w:t>118 previous Super Rugby games (65 sts, 4 tries, 1YC)</w:t>
      </w:r>
    </w:p>
    <w:p w14:paraId="060481FA" w14:textId="77777777" w:rsidR="007F5F52" w:rsidRPr="00FA6C01" w:rsidRDefault="007F5F52" w:rsidP="007F5F52">
      <w:pPr>
        <w:spacing w:after="0" w:line="240" w:lineRule="auto"/>
        <w:rPr>
          <w:rFonts w:cs="Calibri"/>
          <w:color w:val="000000"/>
        </w:rPr>
      </w:pPr>
      <w:r w:rsidRPr="00FA6C01">
        <w:rPr>
          <w:rFonts w:cs="Calibri"/>
          <w:color w:val="000000"/>
        </w:rPr>
        <w:t>Joined</w:t>
      </w:r>
      <w:r w:rsidRPr="00FA6C01">
        <w:rPr>
          <w:rFonts w:cs="Calibri"/>
          <w:color w:val="FF0000"/>
        </w:rPr>
        <w:t xml:space="preserve"> Bath </w:t>
      </w:r>
      <w:r w:rsidRPr="00FA6C01">
        <w:rPr>
          <w:rFonts w:cs="Calibri"/>
          <w:color w:val="000000"/>
        </w:rPr>
        <w:t>in 2022</w:t>
      </w:r>
      <w:r w:rsidRPr="00FA6C01">
        <w:rPr>
          <w:rFonts w:cs="Calibri"/>
          <w:color w:val="000000"/>
        </w:rPr>
        <w:br/>
        <w:t xml:space="preserve">Signed for </w:t>
      </w:r>
      <w:r w:rsidRPr="00FA6C01">
        <w:rPr>
          <w:rFonts w:cs="Calibri"/>
          <w:color w:val="FF0000"/>
        </w:rPr>
        <w:t>Newcastle</w:t>
      </w:r>
      <w:r w:rsidRPr="00FA6C01">
        <w:rPr>
          <w:rFonts w:cs="Calibri"/>
          <w:color w:val="000000"/>
        </w:rPr>
        <w:t xml:space="preserve"> in 2020</w:t>
      </w:r>
      <w:r w:rsidRPr="00FA6C01">
        <w:rPr>
          <w:rFonts w:cs="Calibri"/>
          <w:color w:val="000000"/>
        </w:rPr>
        <w:br/>
        <w:t xml:space="preserve">Spell with </w:t>
      </w:r>
      <w:r w:rsidRPr="00FA6C01">
        <w:rPr>
          <w:rFonts w:cs="Calibri"/>
          <w:color w:val="FF0000"/>
        </w:rPr>
        <w:t>Toulon</w:t>
      </w:r>
      <w:r w:rsidRPr="00FA6C01">
        <w:rPr>
          <w:rFonts w:cs="Calibri"/>
          <w:color w:val="000000"/>
        </w:rPr>
        <w:t xml:space="preserve"> in 2019/20</w:t>
      </w:r>
      <w:r w:rsidRPr="00FA6C01">
        <w:rPr>
          <w:rFonts w:cs="Calibri"/>
          <w:color w:val="000000"/>
        </w:rPr>
        <w:br/>
        <w:t xml:space="preserve">Joined Durban-based </w:t>
      </w:r>
      <w:r w:rsidRPr="00FA6C01">
        <w:rPr>
          <w:rFonts w:cs="Calibri"/>
          <w:color w:val="FF0000"/>
        </w:rPr>
        <w:t>Sharks</w:t>
      </w:r>
      <w:r w:rsidRPr="00FA6C01">
        <w:rPr>
          <w:rFonts w:cs="Calibri"/>
          <w:color w:val="000000"/>
        </w:rPr>
        <w:t xml:space="preserve"> in 2018</w:t>
      </w:r>
      <w:r w:rsidRPr="00FA6C01">
        <w:rPr>
          <w:rFonts w:cs="Calibri"/>
          <w:color w:val="000000"/>
        </w:rPr>
        <w:br/>
        <w:t xml:space="preserve">Played for </w:t>
      </w:r>
      <w:r w:rsidRPr="00FA6C01">
        <w:rPr>
          <w:rFonts w:cs="Calibri"/>
          <w:color w:val="FF0000"/>
        </w:rPr>
        <w:t xml:space="preserve">Southern Kings </w:t>
      </w:r>
      <w:r w:rsidRPr="00FA6C01">
        <w:rPr>
          <w:rFonts w:cs="Calibri"/>
          <w:color w:val="000000"/>
        </w:rPr>
        <w:t>in 2017</w:t>
      </w:r>
      <w:r w:rsidRPr="00FA6C01">
        <w:rPr>
          <w:rFonts w:cs="Calibri"/>
          <w:color w:val="000000"/>
        </w:rPr>
        <w:br/>
        <w:t xml:space="preserve">Played for </w:t>
      </w:r>
      <w:r w:rsidRPr="00FA6C01">
        <w:rPr>
          <w:rFonts w:cs="Calibri"/>
          <w:color w:val="FF0000"/>
        </w:rPr>
        <w:t xml:space="preserve">Kubota Spears </w:t>
      </w:r>
      <w:r w:rsidRPr="00FA6C01">
        <w:rPr>
          <w:rFonts w:cs="Calibri"/>
          <w:color w:val="000000"/>
        </w:rPr>
        <w:t>in Japan Top League in 2016</w:t>
      </w:r>
      <w:r w:rsidRPr="00FA6C01">
        <w:rPr>
          <w:rFonts w:cs="Calibri"/>
          <w:color w:val="000000"/>
        </w:rPr>
        <w:br/>
        <w:t>Played in 11 Currie Cup matches in 2012 as WP lifted the trophy</w:t>
      </w:r>
    </w:p>
    <w:p w14:paraId="75FAFE60" w14:textId="77777777" w:rsidR="007F5F52" w:rsidRPr="00FA6C01" w:rsidRDefault="007F5F52" w:rsidP="007F5F52">
      <w:pPr>
        <w:spacing w:after="0" w:line="240" w:lineRule="auto"/>
        <w:rPr>
          <w:rFonts w:cs="Calibri"/>
          <w:color w:val="000000"/>
        </w:rPr>
      </w:pPr>
      <w:r w:rsidRPr="00FA6C01">
        <w:rPr>
          <w:rFonts w:cs="Calibri"/>
          <w:color w:val="000000"/>
        </w:rPr>
        <w:t>14 apps in 2012 Super Rugby season, all as replacement</w:t>
      </w:r>
    </w:p>
    <w:p w14:paraId="38FDAFAC" w14:textId="77777777" w:rsidR="007F5F52" w:rsidRPr="00FA6C01" w:rsidRDefault="007F5F52" w:rsidP="007F5F52">
      <w:pPr>
        <w:spacing w:after="0" w:line="240" w:lineRule="auto"/>
        <w:rPr>
          <w:rFonts w:cs="Calibri"/>
          <w:color w:val="000000"/>
        </w:rPr>
      </w:pPr>
      <w:r w:rsidRPr="00FA6C01">
        <w:rPr>
          <w:rFonts w:cs="Calibri"/>
          <w:color w:val="000000"/>
        </w:rPr>
        <w:t xml:space="preserve">Made </w:t>
      </w:r>
      <w:r w:rsidRPr="00FA6C01">
        <w:rPr>
          <w:rFonts w:cs="Calibri"/>
          <w:color w:val="000000"/>
          <w:u w:val="single"/>
        </w:rPr>
        <w:t>Super Rugby debut</w:t>
      </w:r>
      <w:r w:rsidRPr="00FA6C01">
        <w:rPr>
          <w:rFonts w:cs="Calibri"/>
          <w:color w:val="000000"/>
        </w:rPr>
        <w:t xml:space="preserve"> for </w:t>
      </w:r>
      <w:r w:rsidRPr="00FA6C01">
        <w:rPr>
          <w:rFonts w:cs="Calibri"/>
          <w:color w:val="FF0000"/>
        </w:rPr>
        <w:t xml:space="preserve">Stormers </w:t>
      </w:r>
      <w:r w:rsidRPr="00FA6C01">
        <w:rPr>
          <w:rFonts w:cs="Calibri"/>
          <w:color w:val="000000"/>
        </w:rPr>
        <w:t>v Rebels in June 2011</w:t>
      </w:r>
    </w:p>
    <w:p w14:paraId="77492AA1" w14:textId="77777777" w:rsidR="007F5F52" w:rsidRPr="00FA6C01" w:rsidRDefault="007F5F52" w:rsidP="007F5F52">
      <w:pPr>
        <w:spacing w:after="0" w:line="240" w:lineRule="auto"/>
        <w:rPr>
          <w:rFonts w:cs="Calibri"/>
          <w:color w:val="000000"/>
        </w:rPr>
      </w:pPr>
      <w:r w:rsidRPr="00FA6C01">
        <w:rPr>
          <w:rFonts w:cs="Calibri"/>
          <w:color w:val="000000"/>
        </w:rPr>
        <w:t>Made Currie Cup debut in 2010 as well v Pumas in July</w:t>
      </w:r>
    </w:p>
    <w:p w14:paraId="4CF557D3" w14:textId="77777777" w:rsidR="007F5F52" w:rsidRPr="00FA6C01" w:rsidRDefault="007F5F52" w:rsidP="007F5F52">
      <w:pPr>
        <w:spacing w:after="0" w:line="240" w:lineRule="auto"/>
        <w:rPr>
          <w:rFonts w:cs="Calibri"/>
          <w:color w:val="000000"/>
        </w:rPr>
      </w:pPr>
      <w:r w:rsidRPr="00FA6C01">
        <w:rPr>
          <w:rFonts w:cs="Calibri"/>
          <w:color w:val="000000"/>
          <w:u w:val="single"/>
        </w:rPr>
        <w:t>WP debut</w:t>
      </w:r>
      <w:r w:rsidRPr="00FA6C01">
        <w:rPr>
          <w:rFonts w:cs="Calibri"/>
          <w:color w:val="000000"/>
        </w:rPr>
        <w:t xml:space="preserve"> at age of 19 v Border Bulldogs in Vodacom Cup in March 2010</w:t>
      </w:r>
    </w:p>
    <w:p w14:paraId="7B3724DF" w14:textId="77777777" w:rsidR="007F5F52" w:rsidRPr="00FA6C01" w:rsidRDefault="007F5F52" w:rsidP="007F5F52">
      <w:pPr>
        <w:spacing w:after="0" w:line="240" w:lineRule="auto"/>
        <w:rPr>
          <w:rFonts w:cs="Calibri"/>
          <w:color w:val="000000"/>
        </w:rPr>
      </w:pPr>
      <w:r w:rsidRPr="00FA6C01">
        <w:rPr>
          <w:rFonts w:cs="Calibri"/>
          <w:color w:val="000000"/>
        </w:rPr>
        <w:t xml:space="preserve">Joined </w:t>
      </w:r>
      <w:r w:rsidRPr="00FA6C01">
        <w:rPr>
          <w:rFonts w:cs="Calibri"/>
          <w:color w:val="FF0000"/>
        </w:rPr>
        <w:t xml:space="preserve">Western Province </w:t>
      </w:r>
      <w:r w:rsidRPr="00FA6C01">
        <w:rPr>
          <w:rFonts w:cs="Calibri"/>
          <w:color w:val="000000"/>
        </w:rPr>
        <w:t>from a very young age</w:t>
      </w:r>
    </w:p>
    <w:p w14:paraId="0D8E7C72" w14:textId="77777777" w:rsidR="007F5F52" w:rsidRPr="00FA6C01" w:rsidRDefault="007F5F52" w:rsidP="007F5F52">
      <w:pPr>
        <w:spacing w:after="0" w:line="240" w:lineRule="auto"/>
        <w:rPr>
          <w:rFonts w:cs="Calibri"/>
          <w:color w:val="000000"/>
        </w:rPr>
      </w:pPr>
      <w:r w:rsidRPr="00FA6C01">
        <w:rPr>
          <w:rFonts w:cs="Calibri"/>
          <w:color w:val="FF0000"/>
          <w:u w:val="single"/>
        </w:rPr>
        <w:t>International Career</w:t>
      </w:r>
      <w:r w:rsidRPr="00FA6C01">
        <w:rPr>
          <w:rFonts w:cs="Calibri"/>
          <w:color w:val="FF0000"/>
          <w:u w:val="single"/>
        </w:rPr>
        <w:br/>
      </w:r>
      <w:r w:rsidRPr="00FA6C01">
        <w:rPr>
          <w:rFonts w:cs="Calibri"/>
          <w:b/>
          <w:bCs/>
          <w:color w:val="000000"/>
        </w:rPr>
        <w:t xml:space="preserve">1 </w:t>
      </w:r>
      <w:r w:rsidRPr="00FA6C01">
        <w:rPr>
          <w:rFonts w:cs="Calibri"/>
          <w:b/>
          <w:bCs/>
          <w:color w:val="FF0000"/>
        </w:rPr>
        <w:t xml:space="preserve">South Africa </w:t>
      </w:r>
      <w:r w:rsidRPr="00FA6C01">
        <w:rPr>
          <w:rFonts w:cs="Calibri"/>
          <w:b/>
          <w:bCs/>
          <w:color w:val="000000"/>
        </w:rPr>
        <w:t>cap (0 sts, 0 tries) –</w:t>
      </w:r>
      <w:r w:rsidRPr="00FA6C01">
        <w:rPr>
          <w:rFonts w:cs="Calibri"/>
          <w:color w:val="000000"/>
        </w:rPr>
        <w:t xml:space="preserve"> </w:t>
      </w:r>
      <w:r w:rsidRPr="00FA6C01">
        <w:rPr>
          <w:rFonts w:cs="Calibri"/>
          <w:b/>
          <w:bCs/>
          <w:color w:val="000000"/>
        </w:rPr>
        <w:t>debut v Wal (Car) Dec 2017</w:t>
      </w:r>
      <w:r w:rsidRPr="00FA6C01">
        <w:rPr>
          <w:rFonts w:cs="Calibri"/>
          <w:color w:val="000000"/>
        </w:rPr>
        <w:br/>
        <w:t>Was named in Springbok squad in June 2013 and for autumn games v Wales, Scotland and France but is yet to win a cap</w:t>
      </w:r>
    </w:p>
    <w:p w14:paraId="2E48D797" w14:textId="77777777" w:rsidR="007F5F52" w:rsidRPr="00FA6C01" w:rsidRDefault="007F5F52" w:rsidP="007F5F52">
      <w:pPr>
        <w:spacing w:after="0" w:line="240" w:lineRule="auto"/>
        <w:rPr>
          <w:rFonts w:cs="Calibri"/>
          <w:color w:val="000000"/>
        </w:rPr>
      </w:pPr>
      <w:r w:rsidRPr="00FA6C01">
        <w:rPr>
          <w:rFonts w:cs="Calibri"/>
          <w:color w:val="000000"/>
        </w:rPr>
        <w:t>Was vice captain of South Africa U20 at 2010 IRB Junior World Champs</w:t>
      </w:r>
    </w:p>
    <w:p w14:paraId="3B837BD8" w14:textId="77777777" w:rsidR="007F5F52" w:rsidRPr="00FA6C01" w:rsidRDefault="007F5F52" w:rsidP="007F5F52">
      <w:pPr>
        <w:spacing w:after="0" w:line="240" w:lineRule="auto"/>
        <w:rPr>
          <w:rFonts w:cs="Calibri"/>
          <w:color w:val="FF0000"/>
          <w:u w:val="single"/>
        </w:rPr>
      </w:pPr>
      <w:r w:rsidRPr="00FA6C01">
        <w:rPr>
          <w:rFonts w:cs="Calibri"/>
          <w:color w:val="FF0000"/>
          <w:u w:val="single"/>
        </w:rPr>
        <w:lastRenderedPageBreak/>
        <w:t>Miscellaneous</w:t>
      </w:r>
    </w:p>
    <w:p w14:paraId="3E32EBF4" w14:textId="77777777" w:rsidR="007F5F52" w:rsidRPr="00FA6C01" w:rsidRDefault="007F5F52" w:rsidP="007F5F52">
      <w:pPr>
        <w:spacing w:after="0" w:line="240" w:lineRule="auto"/>
        <w:rPr>
          <w:rFonts w:cs="Calibri"/>
        </w:rPr>
      </w:pPr>
      <w:r w:rsidRPr="00FA6C01">
        <w:rPr>
          <w:rFonts w:cs="Calibri"/>
        </w:rPr>
        <w:t>Went to same school in Paarl that produced Schalk Burger junior and senior and Jean de Villiers</w:t>
      </w:r>
      <w:r w:rsidRPr="00FA6C01">
        <w:rPr>
          <w:rFonts w:cs="Calibri"/>
        </w:rPr>
        <w:br/>
      </w:r>
      <w:r w:rsidRPr="00FA6C01">
        <w:rPr>
          <w:rFonts w:cs="Calibri"/>
          <w:color w:val="FF0000"/>
          <w:u w:val="single"/>
        </w:rPr>
        <w:t>Age</w:t>
      </w:r>
      <w:r w:rsidRPr="00FA6C01">
        <w:rPr>
          <w:rFonts w:cs="Calibri"/>
        </w:rPr>
        <w:t xml:space="preserve"> </w:t>
      </w:r>
      <w:r>
        <w:rPr>
          <w:rFonts w:cs="Calibri"/>
          <w:b/>
          <w:bCs/>
        </w:rPr>
        <w:t>Was</w:t>
      </w:r>
      <w:r w:rsidRPr="00FA6C01">
        <w:rPr>
          <w:rFonts w:cs="Calibri"/>
          <w:b/>
          <w:bCs/>
        </w:rPr>
        <w:t xml:space="preserve"> 35 </w:t>
      </w:r>
      <w:r>
        <w:rPr>
          <w:rFonts w:cs="Calibri"/>
          <w:b/>
          <w:bCs/>
        </w:rPr>
        <w:t>last</w:t>
      </w:r>
      <w:r w:rsidRPr="00FA6C01">
        <w:rPr>
          <w:rFonts w:cs="Calibri"/>
          <w:b/>
          <w:bCs/>
        </w:rPr>
        <w:t xml:space="preserve"> month </w:t>
      </w:r>
      <w:r w:rsidRPr="00FA6C01">
        <w:rPr>
          <w:rFonts w:cs="Calibri"/>
        </w:rPr>
        <w:t>(born in Paarl, RSA; DOB 25/04/90)</w:t>
      </w:r>
      <w:r w:rsidRPr="00FA6C01">
        <w:rPr>
          <w:rFonts w:cs="Calibri"/>
        </w:rPr>
        <w:br/>
      </w:r>
    </w:p>
    <w:p w14:paraId="0480C581" w14:textId="634BDD9E" w:rsidR="00125204" w:rsidRPr="00B13213" w:rsidRDefault="00125204" w:rsidP="00125204">
      <w:pPr>
        <w:spacing w:after="0"/>
        <w:rPr>
          <w:b/>
          <w:sz w:val="32"/>
          <w:szCs w:val="32"/>
        </w:rPr>
      </w:pPr>
      <w:r>
        <w:rPr>
          <w:b/>
          <w:sz w:val="32"/>
          <w:szCs w:val="32"/>
        </w:rPr>
        <w:t>Alex SCHWARZ (20/02/21) ex Wasps, returned to Cornish Pirates Jul 2021</w:t>
      </w:r>
    </w:p>
    <w:p w14:paraId="5B2598E3" w14:textId="37250EE1" w:rsidR="00125204" w:rsidRDefault="00125204" w:rsidP="00125204">
      <w:pPr>
        <w:spacing w:after="0" w:line="240" w:lineRule="auto"/>
      </w:pPr>
      <w:r w:rsidRPr="00AC0E7D">
        <w:rPr>
          <w:b/>
          <w:highlight w:val="yellow"/>
          <w:shd w:val="clear" w:color="auto" w:fill="FFFF00"/>
        </w:rPr>
        <w:t>Biog</w:t>
      </w:r>
      <w:r>
        <w:rPr>
          <w:b/>
          <w:shd w:val="clear" w:color="auto" w:fill="FFFF00"/>
        </w:rPr>
        <w:t xml:space="preserve"> 1</w:t>
      </w:r>
      <w:r>
        <w:br/>
        <w:t xml:space="preserve">Wasps &amp; </w:t>
      </w:r>
      <w:r w:rsidR="008F0FC6">
        <w:t>PREM</w:t>
      </w:r>
      <w:r>
        <w:t xml:space="preserve"> debut</w:t>
      </w:r>
      <w:r>
        <w:br/>
      </w:r>
      <w:r w:rsidRPr="00AC0E7D">
        <w:rPr>
          <w:b/>
          <w:highlight w:val="yellow"/>
          <w:shd w:val="clear" w:color="auto" w:fill="FFFF00"/>
        </w:rPr>
        <w:t>Biog</w:t>
      </w:r>
      <w:r w:rsidRPr="00AC0E7D">
        <w:rPr>
          <w:b/>
          <w:shd w:val="clear" w:color="auto" w:fill="FFFF00"/>
        </w:rPr>
        <w:t xml:space="preserve"> </w:t>
      </w:r>
      <w:r>
        <w:rPr>
          <w:b/>
          <w:shd w:val="clear" w:color="auto" w:fill="FFFF00"/>
        </w:rPr>
        <w:t>2</w:t>
      </w:r>
      <w:r>
        <w:br/>
        <w:t>Joined last week on loan from Cornish Pirates</w:t>
      </w:r>
      <w:r>
        <w:br/>
      </w:r>
      <w:r w:rsidRPr="00AC0E7D">
        <w:rPr>
          <w:b/>
          <w:highlight w:val="yellow"/>
          <w:shd w:val="clear" w:color="auto" w:fill="FFFF00"/>
        </w:rPr>
        <w:t>Biog</w:t>
      </w:r>
      <w:r w:rsidRPr="00AC0E7D">
        <w:rPr>
          <w:b/>
          <w:shd w:val="clear" w:color="auto" w:fill="FFFF00"/>
        </w:rPr>
        <w:t xml:space="preserve"> </w:t>
      </w:r>
      <w:r>
        <w:rPr>
          <w:b/>
          <w:shd w:val="clear" w:color="auto" w:fill="FFFF00"/>
        </w:rPr>
        <w:t>3</w:t>
      </w:r>
      <w:r>
        <w:rPr>
          <w:b/>
          <w:shd w:val="clear" w:color="auto" w:fill="FFFF00"/>
        </w:rPr>
        <w:br/>
      </w:r>
      <w:r>
        <w:t>Capped by Wales at U18 level</w:t>
      </w:r>
    </w:p>
    <w:p w14:paraId="4C67310E" w14:textId="77777777" w:rsidR="00125204" w:rsidRPr="00486523" w:rsidRDefault="00125204" w:rsidP="00125204">
      <w:pPr>
        <w:spacing w:after="0" w:line="240" w:lineRule="auto"/>
      </w:pPr>
      <w:r w:rsidRPr="00A13C37">
        <w:rPr>
          <w:b/>
          <w:highlight w:val="yellow"/>
        </w:rPr>
        <w:t>Commentary Notes</w:t>
      </w:r>
    </w:p>
    <w:p w14:paraId="2DD1B1D7" w14:textId="7AF98D5A" w:rsidR="00125204" w:rsidRDefault="00125204" w:rsidP="00125204">
      <w:pPr>
        <w:spacing w:after="0" w:line="240" w:lineRule="auto"/>
      </w:pPr>
      <w:r w:rsidRPr="00FD5DB4">
        <w:rPr>
          <w:color w:val="FF0000"/>
          <w:u w:val="single"/>
        </w:rPr>
        <w:t>Club Career</w:t>
      </w:r>
      <w:r>
        <w:rPr>
          <w:b/>
          <w:color w:val="FF0000"/>
          <w:sz w:val="32"/>
          <w:szCs w:val="32"/>
        </w:rPr>
        <w:br/>
      </w:r>
      <w:r>
        <w:rPr>
          <w:b/>
        </w:rPr>
        <w:t>0 previous</w:t>
      </w:r>
      <w:r w:rsidRPr="00DC25BE">
        <w:rPr>
          <w:b/>
        </w:rPr>
        <w:t xml:space="preserve"> </w:t>
      </w:r>
      <w:r w:rsidR="008F0FC6">
        <w:rPr>
          <w:b/>
        </w:rPr>
        <w:t>PREM</w:t>
      </w:r>
      <w:r w:rsidRPr="00DC25BE">
        <w:rPr>
          <w:b/>
        </w:rPr>
        <w:t xml:space="preserve"> </w:t>
      </w:r>
      <w:r w:rsidR="00FC1927">
        <w:rPr>
          <w:b/>
        </w:rPr>
        <w:t>games</w:t>
      </w:r>
      <w:r>
        <w:rPr>
          <w:b/>
          <w:color w:val="FF0000"/>
          <w:sz w:val="32"/>
          <w:szCs w:val="32"/>
        </w:rPr>
        <w:br/>
      </w:r>
      <w:r>
        <w:rPr>
          <w:b/>
        </w:rPr>
        <w:t>0 previous</w:t>
      </w:r>
      <w:r w:rsidRPr="00DC25BE">
        <w:rPr>
          <w:b/>
        </w:rPr>
        <w:t xml:space="preserve"> </w:t>
      </w:r>
      <w:r w:rsidR="00F10DA8">
        <w:rPr>
          <w:b/>
        </w:rPr>
        <w:t>Champions Cup</w:t>
      </w:r>
      <w:r w:rsidRPr="00DC25BE">
        <w:rPr>
          <w:b/>
        </w:rPr>
        <w:t xml:space="preserve"> </w:t>
      </w:r>
      <w:r w:rsidR="00FC1927">
        <w:rPr>
          <w:b/>
        </w:rPr>
        <w:t>games</w:t>
      </w:r>
      <w:r>
        <w:rPr>
          <w:b/>
        </w:rPr>
        <w:t xml:space="preserve"> </w:t>
      </w:r>
      <w:r>
        <w:rPr>
          <w:b/>
        </w:rPr>
        <w:br/>
        <w:t>0 previous</w:t>
      </w:r>
      <w:r w:rsidRPr="00DC25BE">
        <w:rPr>
          <w:b/>
        </w:rPr>
        <w:t xml:space="preserve"> </w:t>
      </w:r>
      <w:r>
        <w:rPr>
          <w:b/>
        </w:rPr>
        <w:t>Challenge Cup</w:t>
      </w:r>
      <w:r w:rsidRPr="00DC25BE">
        <w:rPr>
          <w:b/>
        </w:rPr>
        <w:t xml:space="preserve"> </w:t>
      </w:r>
      <w:r w:rsidR="00FC1927">
        <w:rPr>
          <w:b/>
        </w:rPr>
        <w:t>games</w:t>
      </w:r>
      <w:r>
        <w:br/>
        <w:t xml:space="preserve">Joined </w:t>
      </w:r>
      <w:r>
        <w:rPr>
          <w:color w:val="FF0000"/>
        </w:rPr>
        <w:t>Wasps</w:t>
      </w:r>
      <w:r w:rsidRPr="007A33C9">
        <w:rPr>
          <w:color w:val="FF0000"/>
        </w:rPr>
        <w:t xml:space="preserve"> </w:t>
      </w:r>
      <w:r>
        <w:t>on a short-term loan in Feb 2021</w:t>
      </w:r>
      <w:r>
        <w:br/>
        <w:t>Signed for</w:t>
      </w:r>
      <w:r w:rsidRPr="008A69BA">
        <w:t xml:space="preserve"> </w:t>
      </w:r>
      <w:r w:rsidRPr="008A69BA">
        <w:rPr>
          <w:color w:val="FF0000"/>
        </w:rPr>
        <w:t>Cornish Pirates</w:t>
      </w:r>
      <w:r>
        <w:t xml:space="preserve"> in May 2018 on a one- year contract</w:t>
      </w:r>
      <w:r>
        <w:br/>
        <w:t xml:space="preserve">Played for </w:t>
      </w:r>
      <w:r w:rsidRPr="00562D88">
        <w:rPr>
          <w:color w:val="FF0000"/>
        </w:rPr>
        <w:t>Scarlets</w:t>
      </w:r>
      <w:r>
        <w:t xml:space="preserve"> </w:t>
      </w:r>
      <w:r w:rsidR="008F0FC6">
        <w:rPr>
          <w:color w:val="FF0000"/>
        </w:rPr>
        <w:t>PREM</w:t>
      </w:r>
      <w:r w:rsidRPr="00562D88">
        <w:rPr>
          <w:color w:val="FF0000"/>
        </w:rPr>
        <w:t xml:space="preserve"> Select XV</w:t>
      </w:r>
      <w:r>
        <w:t xml:space="preserve"> in the 2017/18 British &amp; Irish Cup, where he caught the eye of Cornish Pirates</w:t>
      </w:r>
      <w:r>
        <w:br/>
        <w:t xml:space="preserve">Short spell with Italian club </w:t>
      </w:r>
      <w:r w:rsidRPr="00562D88">
        <w:rPr>
          <w:color w:val="FF0000"/>
        </w:rPr>
        <w:t>Colorno</w:t>
      </w:r>
    </w:p>
    <w:p w14:paraId="60A05115" w14:textId="60338AD1" w:rsidR="00125204" w:rsidRDefault="00125204" w:rsidP="00125204">
      <w:pPr>
        <w:spacing w:after="0" w:line="240" w:lineRule="auto"/>
      </w:pPr>
      <w:r>
        <w:t>Ex-</w:t>
      </w:r>
      <w:r w:rsidRPr="008A69BA">
        <w:rPr>
          <w:color w:val="FF0000"/>
        </w:rPr>
        <w:t>RGC</w:t>
      </w:r>
      <w:r>
        <w:t xml:space="preserve"> (Rygbi Gogledd Cymru) in the Welsh Principality </w:t>
      </w:r>
      <w:r w:rsidR="008F0FC6">
        <w:t>PREM</w:t>
      </w:r>
      <w:r>
        <w:t>, joined club as an 11yo</w:t>
      </w:r>
    </w:p>
    <w:p w14:paraId="01537384" w14:textId="77777777" w:rsidR="00125204" w:rsidRDefault="00125204" w:rsidP="00125204">
      <w:pPr>
        <w:spacing w:after="0" w:line="240" w:lineRule="auto"/>
      </w:pPr>
      <w:r>
        <w:t xml:space="preserve">Started out with </w:t>
      </w:r>
      <w:r w:rsidRPr="008A69BA">
        <w:rPr>
          <w:color w:val="FF0000"/>
        </w:rPr>
        <w:t>Mold</w:t>
      </w:r>
      <w:r>
        <w:t xml:space="preserve"> </w:t>
      </w:r>
    </w:p>
    <w:p w14:paraId="79833D1B" w14:textId="77777777" w:rsidR="00125204" w:rsidRDefault="00125204" w:rsidP="00125204">
      <w:pPr>
        <w:spacing w:after="0" w:line="240" w:lineRule="auto"/>
        <w:rPr>
          <w:color w:val="FF0000"/>
          <w:u w:val="single"/>
        </w:rPr>
      </w:pPr>
      <w:r w:rsidRPr="00FD5DB4">
        <w:rPr>
          <w:color w:val="FF0000"/>
          <w:u w:val="single"/>
        </w:rPr>
        <w:t>International Career</w:t>
      </w:r>
      <w:r>
        <w:br/>
      </w:r>
      <w:r>
        <w:rPr>
          <w:b/>
        </w:rPr>
        <w:t>Uncapped</w:t>
      </w:r>
      <w:r w:rsidRPr="005978C3">
        <w:rPr>
          <w:b/>
        </w:rPr>
        <w:t xml:space="preserve"> </w:t>
      </w:r>
      <w:r>
        <w:br/>
        <w:t>Ex-</w:t>
      </w:r>
      <w:r w:rsidRPr="00BA7DBF">
        <w:rPr>
          <w:color w:val="FF0000"/>
        </w:rPr>
        <w:t>Wales U18</w:t>
      </w:r>
      <w:r>
        <w:t xml:space="preserve"> </w:t>
      </w:r>
    </w:p>
    <w:p w14:paraId="3ACC30D1" w14:textId="77777777" w:rsidR="00125204" w:rsidRDefault="00125204" w:rsidP="00125204">
      <w:pPr>
        <w:spacing w:after="0" w:line="240" w:lineRule="auto"/>
      </w:pPr>
      <w:r w:rsidRPr="00FD5DB4">
        <w:rPr>
          <w:color w:val="FF0000"/>
          <w:u w:val="single"/>
        </w:rPr>
        <w:t>Miscellaneous</w:t>
      </w:r>
      <w:r>
        <w:br/>
        <w:t>Plays the drums</w:t>
      </w:r>
      <w:r>
        <w:br/>
      </w:r>
      <w:r w:rsidRPr="00A02626">
        <w:rPr>
          <w:color w:val="FF0000"/>
          <w:u w:val="single"/>
        </w:rPr>
        <w:t xml:space="preserve">Age </w:t>
      </w:r>
      <w:r>
        <w:rPr>
          <w:b/>
        </w:rPr>
        <w:t xml:space="preserve">Will be 28 next month </w:t>
      </w:r>
      <w:r>
        <w:t xml:space="preserve">(born in </w:t>
      </w:r>
      <w:r w:rsidRPr="0057396A">
        <w:t>Bodelwyddan</w:t>
      </w:r>
      <w:r>
        <w:t xml:space="preserve">, </w:t>
      </w:r>
      <w:r w:rsidRPr="0057396A">
        <w:t>North Wales</w:t>
      </w:r>
      <w:r>
        <w:t>; DOB 21/03/93)</w:t>
      </w:r>
    </w:p>
    <w:p w14:paraId="4679989E" w14:textId="77777777" w:rsidR="00125204" w:rsidRDefault="00125204" w:rsidP="00125204">
      <w:pPr>
        <w:spacing w:after="0" w:line="240" w:lineRule="auto"/>
      </w:pPr>
    </w:p>
    <w:p w14:paraId="41E0C54F" w14:textId="77777777" w:rsidR="00125204" w:rsidRDefault="00125204" w:rsidP="00125204">
      <w:pPr>
        <w:spacing w:after="0" w:line="240" w:lineRule="auto"/>
        <w:rPr>
          <w:b/>
          <w:sz w:val="32"/>
          <w:szCs w:val="32"/>
        </w:rPr>
      </w:pPr>
    </w:p>
    <w:p w14:paraId="66FE2E5B" w14:textId="77777777" w:rsidR="00125204" w:rsidRDefault="00125204" w:rsidP="00125204">
      <w:pPr>
        <w:spacing w:after="0"/>
        <w:rPr>
          <w:b/>
          <w:sz w:val="32"/>
          <w:szCs w:val="32"/>
        </w:rPr>
      </w:pPr>
      <w:r>
        <w:rPr>
          <w:b/>
          <w:sz w:val="32"/>
          <w:szCs w:val="32"/>
        </w:rPr>
        <w:br w:type="page"/>
      </w:r>
    </w:p>
    <w:p w14:paraId="59F0CA9D" w14:textId="40453DEA" w:rsidR="00054300" w:rsidRDefault="00054300" w:rsidP="00054300">
      <w:pPr>
        <w:spacing w:after="0"/>
        <w:rPr>
          <w:b/>
          <w:sz w:val="32"/>
          <w:szCs w:val="32"/>
        </w:rPr>
      </w:pPr>
    </w:p>
    <w:p w14:paraId="19C7E548" w14:textId="1763A22D" w:rsidR="004F05BE" w:rsidRDefault="004F05BE" w:rsidP="004F05BE">
      <w:pPr>
        <w:spacing w:after="0"/>
        <w:rPr>
          <w:b/>
        </w:rPr>
      </w:pPr>
      <w:r>
        <w:rPr>
          <w:b/>
          <w:sz w:val="32"/>
          <w:szCs w:val="32"/>
        </w:rPr>
        <w:t>Christian SCOTLAND-WILLIAMSON (22/09/17) – Left Worcester Dec 2017 to pursue a career in American Football, joined Quins Jul 2021, released Jun 2022</w:t>
      </w:r>
      <w:r>
        <w:br/>
      </w:r>
      <w:r w:rsidRPr="003C792E">
        <w:rPr>
          <w:b/>
          <w:highlight w:val="yellow"/>
        </w:rPr>
        <w:t xml:space="preserve">Biog </w:t>
      </w:r>
      <w:r>
        <w:rPr>
          <w:b/>
          <w:shd w:val="clear" w:color="auto" w:fill="FFFF00"/>
        </w:rPr>
        <w:t>1</w:t>
      </w:r>
      <w:r>
        <w:br/>
        <w:t>3rd</w:t>
      </w:r>
      <w:r w:rsidRPr="0084271E">
        <w:t xml:space="preserve"> </w:t>
      </w:r>
      <w:r>
        <w:t>appearance since Boxing Day</w:t>
      </w:r>
      <w:r>
        <w:br/>
      </w:r>
      <w:r w:rsidRPr="00E26196">
        <w:rPr>
          <w:b/>
          <w:highlight w:val="yellow"/>
          <w:shd w:val="clear" w:color="auto" w:fill="FFFF00"/>
        </w:rPr>
        <w:t xml:space="preserve">Biog </w:t>
      </w:r>
      <w:r>
        <w:rPr>
          <w:b/>
          <w:shd w:val="clear" w:color="auto" w:fill="FFFF00"/>
        </w:rPr>
        <w:t>2</w:t>
      </w:r>
      <w:r>
        <w:br/>
        <w:t xml:space="preserve">Made </w:t>
      </w:r>
      <w:r w:rsidR="008F0FC6">
        <w:t>PREM</w:t>
      </w:r>
      <w:r>
        <w:t xml:space="preserve"> debut a year ago at Twickenham</w:t>
      </w:r>
      <w:r>
        <w:br/>
      </w:r>
      <w:r w:rsidRPr="00E26196">
        <w:rPr>
          <w:b/>
          <w:highlight w:val="yellow"/>
          <w:shd w:val="clear" w:color="auto" w:fill="FFFF00"/>
        </w:rPr>
        <w:t xml:space="preserve">Biog </w:t>
      </w:r>
      <w:r>
        <w:rPr>
          <w:b/>
          <w:shd w:val="clear" w:color="auto" w:fill="FFFF00"/>
        </w:rPr>
        <w:t>3</w:t>
      </w:r>
      <w:r>
        <w:br/>
        <w:t xml:space="preserve">Made </w:t>
      </w:r>
      <w:r w:rsidRPr="0084271E">
        <w:t xml:space="preserve">1st </w:t>
      </w:r>
      <w:r w:rsidR="008F0FC6">
        <w:t>PREM</w:t>
      </w:r>
      <w:r>
        <w:t xml:space="preserve"> start last December</w:t>
      </w:r>
      <w:r>
        <w:br/>
      </w:r>
      <w:r w:rsidRPr="003C792E">
        <w:rPr>
          <w:b/>
          <w:highlight w:val="yellow"/>
        </w:rPr>
        <w:t>Commentary Notes</w:t>
      </w:r>
      <w:r>
        <w:br/>
      </w:r>
      <w:r>
        <w:rPr>
          <w:b/>
        </w:rPr>
        <w:t xml:space="preserve">Biog 2 – Last game before </w:t>
      </w:r>
      <w:r w:rsidR="008F0FC6">
        <w:rPr>
          <w:b/>
        </w:rPr>
        <w:t>PREM</w:t>
      </w:r>
      <w:r>
        <w:rPr>
          <w:b/>
        </w:rPr>
        <w:t xml:space="preserve"> debut (v Saracens at Twickenham) was in the Championship at home to Moseley in Sep 2014!</w:t>
      </w:r>
    </w:p>
    <w:p w14:paraId="24B3CA22" w14:textId="6E36E505" w:rsidR="004F05BE" w:rsidRDefault="004F05BE" w:rsidP="004F05BE">
      <w:pPr>
        <w:spacing w:after="0"/>
        <w:rPr>
          <w:b/>
        </w:rPr>
      </w:pPr>
      <w:r>
        <w:rPr>
          <w:b/>
        </w:rPr>
        <w:t xml:space="preserve">Boxing Day v Bristol was first </w:t>
      </w:r>
      <w:r w:rsidR="008F0FC6">
        <w:rPr>
          <w:b/>
        </w:rPr>
        <w:t>PREM</w:t>
      </w:r>
      <w:r>
        <w:rPr>
          <w:b/>
        </w:rPr>
        <w:t xml:space="preserve"> game for 11 weeks since Leic in Rd 6; total of 65 mins in 4 </w:t>
      </w:r>
      <w:r w:rsidR="008F0FC6">
        <w:rPr>
          <w:b/>
        </w:rPr>
        <w:t>PREM</w:t>
      </w:r>
      <w:r>
        <w:rPr>
          <w:b/>
        </w:rPr>
        <w:t xml:space="preserve"> games Last Season</w:t>
      </w:r>
    </w:p>
    <w:p w14:paraId="205E4A91" w14:textId="77777777" w:rsidR="004F05BE" w:rsidRDefault="004F05BE" w:rsidP="004F05BE">
      <w:pPr>
        <w:spacing w:after="0"/>
      </w:pPr>
      <w:r>
        <w:t xml:space="preserve">Former </w:t>
      </w:r>
      <w:r w:rsidRPr="00CB7D4C">
        <w:t>Warriors high performance director Nick Johnston was at Northampton when Courtney Lawes came through the ranks &amp; compared Scotland-Williamson to him!</w:t>
      </w:r>
      <w:r>
        <w:rPr>
          <w:color w:val="FF0000"/>
          <w:u w:val="single"/>
        </w:rPr>
        <w:br/>
        <w:t>Last Season</w:t>
      </w:r>
      <w:r>
        <w:rPr>
          <w:color w:val="FF0000"/>
          <w:u w:val="single"/>
        </w:rPr>
        <w:br/>
      </w:r>
      <w:r>
        <w:t>Rep in Rds 2 &amp; 3</w:t>
      </w:r>
      <w:r>
        <w:br/>
      </w:r>
      <w:r>
        <w:rPr>
          <w:color w:val="FF0000"/>
          <w:u w:val="single"/>
        </w:rPr>
        <w:t>2020/21</w:t>
      </w:r>
      <w:r>
        <w:rPr>
          <w:color w:val="FF0000"/>
          <w:u w:val="single"/>
        </w:rPr>
        <w:br/>
      </w:r>
      <w:r w:rsidRPr="0084271E">
        <w:t>Started all 4 games in Challenge Cup</w:t>
      </w:r>
      <w:r>
        <w:t xml:space="preserve"> </w:t>
      </w:r>
    </w:p>
    <w:p w14:paraId="5C5F4E17" w14:textId="77777777" w:rsidR="004F05BE" w:rsidRDefault="004F05BE" w:rsidP="004F05BE">
      <w:pPr>
        <w:spacing w:after="0"/>
      </w:pPr>
      <w:r>
        <w:rPr>
          <w:color w:val="FF0000"/>
          <w:u w:val="single"/>
        </w:rPr>
        <w:t>2015/16</w:t>
      </w:r>
      <w:r>
        <w:rPr>
          <w:color w:val="FF0000"/>
          <w:u w:val="single"/>
        </w:rPr>
        <w:br/>
      </w:r>
      <w:r>
        <w:t xml:space="preserve">Didn’t play – out with back/pelvic injury that started after a minor car </w:t>
      </w:r>
      <w:r w:rsidRPr="003E1229">
        <w:t xml:space="preserve">accident where a lorry collided with </w:t>
      </w:r>
      <w:r>
        <w:t>his</w:t>
      </w:r>
      <w:r w:rsidRPr="003E1229">
        <w:t xml:space="preserve"> mum’s car</w:t>
      </w:r>
    </w:p>
    <w:p w14:paraId="4F43AD65" w14:textId="6389579B" w:rsidR="004F05BE" w:rsidRDefault="004F05BE" w:rsidP="004F05BE">
      <w:pPr>
        <w:spacing w:after="0"/>
      </w:pPr>
      <w:r>
        <w:rPr>
          <w:color w:val="FF0000"/>
          <w:u w:val="single"/>
        </w:rPr>
        <w:t>2014/15</w:t>
      </w:r>
      <w:r>
        <w:rPr>
          <w:color w:val="FF0000"/>
          <w:u w:val="single"/>
        </w:rPr>
        <w:br/>
      </w:r>
      <w:r>
        <w:t>Played in first 2 Championship games &amp; then ruled out for season with back injury</w:t>
      </w:r>
      <w:r>
        <w:br/>
      </w:r>
      <w:r w:rsidRPr="004A2374">
        <w:rPr>
          <w:color w:val="FF0000"/>
          <w:u w:val="single"/>
        </w:rPr>
        <w:t>Club Career</w:t>
      </w:r>
      <w:r>
        <w:rPr>
          <w:color w:val="FF0000"/>
        </w:rPr>
        <w:br/>
      </w:r>
      <w:r>
        <w:rPr>
          <w:b/>
        </w:rPr>
        <w:t xml:space="preserve">7 previous </w:t>
      </w:r>
      <w:r w:rsidR="008F0FC6">
        <w:rPr>
          <w:b/>
        </w:rPr>
        <w:t>PREM</w:t>
      </w:r>
      <w:r>
        <w:rPr>
          <w:b/>
        </w:rPr>
        <w:t xml:space="preserve"> games (1 start, 0 tries) – all for Wor</w:t>
      </w:r>
      <w:r>
        <w:rPr>
          <w:b/>
        </w:rPr>
        <w:br/>
        <w:t xml:space="preserve">0 previous </w:t>
      </w:r>
      <w:r w:rsidRPr="00955DD3">
        <w:rPr>
          <w:b/>
        </w:rPr>
        <w:t>European game</w:t>
      </w:r>
      <w:r>
        <w:rPr>
          <w:b/>
        </w:rPr>
        <w:t>s</w:t>
      </w:r>
      <w:r>
        <w:br/>
        <w:t>Lock; 6ft 9ins &amp; 19st 2lbs</w:t>
      </w:r>
    </w:p>
    <w:p w14:paraId="725FE689" w14:textId="77777777" w:rsidR="004F05BE" w:rsidRDefault="004F05BE" w:rsidP="004F05BE">
      <w:pPr>
        <w:spacing w:after="0"/>
      </w:pPr>
      <w:r w:rsidRPr="00B63553">
        <w:t>Try on</w:t>
      </w:r>
      <w:r>
        <w:rPr>
          <w:color w:val="FF0000"/>
        </w:rPr>
        <w:t xml:space="preserve"> </w:t>
      </w:r>
      <w:r w:rsidRPr="00681995">
        <w:rPr>
          <w:color w:val="FF0000"/>
        </w:rPr>
        <w:t>Worcester</w:t>
      </w:r>
      <w:r>
        <w:t xml:space="preserve"> debut in Nov 2013 AW Cup v Leicester (H)</w:t>
      </w:r>
      <w:r>
        <w:br/>
      </w:r>
      <w:r>
        <w:rPr>
          <w:color w:val="FF0000"/>
          <w:u w:val="single"/>
        </w:rPr>
        <w:t>Miscellaneous</w:t>
      </w:r>
      <w:r>
        <w:rPr>
          <w:color w:val="FF0000"/>
          <w:u w:val="single"/>
        </w:rPr>
        <w:br/>
      </w:r>
      <w:r>
        <w:t>S</w:t>
      </w:r>
      <w:r w:rsidRPr="00CB7D4C">
        <w:t xml:space="preserve">tudied Geography </w:t>
      </w:r>
      <w:r>
        <w:t>&amp;</w:t>
      </w:r>
      <w:r w:rsidRPr="00CB7D4C">
        <w:t xml:space="preserve"> Economics at Loughborough University </w:t>
      </w:r>
      <w:r>
        <w:t>&amp; played</w:t>
      </w:r>
      <w:r w:rsidRPr="00CB7D4C">
        <w:t xml:space="preserve"> for Loughborough Students</w:t>
      </w:r>
    </w:p>
    <w:p w14:paraId="641C16B8" w14:textId="77777777" w:rsidR="004F05BE" w:rsidRDefault="004F05BE" w:rsidP="004F05BE">
      <w:pPr>
        <w:spacing w:after="0"/>
      </w:pPr>
      <w:r>
        <w:t>D</w:t>
      </w:r>
      <w:r w:rsidRPr="003E1229">
        <w:t>ad Guy Williamson is a former ABA boxing champion and brother Alexander Scotland-Williamson plays professional basketball in Europe</w:t>
      </w:r>
    </w:p>
    <w:p w14:paraId="24A081EA" w14:textId="77777777" w:rsidR="004F05BE" w:rsidRDefault="004F05BE" w:rsidP="004F05BE">
      <w:pPr>
        <w:spacing w:after="0"/>
      </w:pPr>
      <w:r>
        <w:t xml:space="preserve">Shared a house with Perry Humphreys in Worcester </w:t>
      </w:r>
    </w:p>
    <w:p w14:paraId="7E99116B" w14:textId="77777777" w:rsidR="006971A7" w:rsidRDefault="004F05BE" w:rsidP="004F05BE">
      <w:pPr>
        <w:widowControl w:val="0"/>
        <w:suppressAutoHyphens/>
        <w:spacing w:after="0" w:line="240" w:lineRule="auto"/>
        <w:rPr>
          <w:rFonts w:eastAsia="SimSun" w:cs="Mangal"/>
          <w:b/>
          <w:kern w:val="1"/>
          <w:sz w:val="32"/>
          <w:szCs w:val="32"/>
          <w:lang w:eastAsia="zh-CN" w:bidi="hi-IN"/>
        </w:rPr>
      </w:pPr>
      <w:r w:rsidRPr="00EF4FEA">
        <w:rPr>
          <w:color w:val="FF0000"/>
          <w:u w:val="single"/>
        </w:rPr>
        <w:t>Age</w:t>
      </w:r>
      <w:r w:rsidRPr="001E03FE">
        <w:rPr>
          <w:color w:val="FF0000"/>
        </w:rPr>
        <w:t xml:space="preserve"> </w:t>
      </w:r>
      <w:r>
        <w:rPr>
          <w:b/>
        </w:rPr>
        <w:t>Was 24 in July</w:t>
      </w:r>
      <w:r>
        <w:t xml:space="preserve"> (born in Waltham Forest, East London; DOB 20/07/93)</w:t>
      </w:r>
      <w:r>
        <w:rPr>
          <w:b/>
          <w:sz w:val="32"/>
          <w:szCs w:val="32"/>
        </w:rPr>
        <w:br/>
      </w:r>
      <w:r>
        <w:rPr>
          <w:b/>
          <w:sz w:val="32"/>
          <w:szCs w:val="32"/>
        </w:rPr>
        <w:br/>
      </w:r>
      <w:r w:rsidR="0074326B">
        <w:rPr>
          <w:b/>
          <w:sz w:val="32"/>
          <w:szCs w:val="32"/>
        </w:rPr>
        <w:br/>
      </w:r>
    </w:p>
    <w:p w14:paraId="5B5CA0AF" w14:textId="77777777" w:rsidR="006971A7" w:rsidRDefault="006971A7" w:rsidP="004F05BE">
      <w:pPr>
        <w:widowControl w:val="0"/>
        <w:suppressAutoHyphens/>
        <w:spacing w:after="0" w:line="240" w:lineRule="auto"/>
        <w:rPr>
          <w:rFonts w:eastAsia="SimSun" w:cs="Mangal"/>
          <w:b/>
          <w:kern w:val="1"/>
          <w:sz w:val="32"/>
          <w:szCs w:val="32"/>
          <w:lang w:eastAsia="zh-CN" w:bidi="hi-IN"/>
        </w:rPr>
      </w:pPr>
    </w:p>
    <w:p w14:paraId="457B3E57" w14:textId="77777777" w:rsidR="006971A7" w:rsidRDefault="006971A7" w:rsidP="004F05BE">
      <w:pPr>
        <w:widowControl w:val="0"/>
        <w:suppressAutoHyphens/>
        <w:spacing w:after="0" w:line="240" w:lineRule="auto"/>
        <w:rPr>
          <w:rFonts w:eastAsia="SimSun" w:cs="Mangal"/>
          <w:b/>
          <w:kern w:val="1"/>
          <w:sz w:val="32"/>
          <w:szCs w:val="32"/>
          <w:lang w:eastAsia="zh-CN" w:bidi="hi-IN"/>
        </w:rPr>
      </w:pPr>
    </w:p>
    <w:p w14:paraId="24136AB8" w14:textId="03C16792" w:rsidR="006971A7" w:rsidRDefault="006971A7" w:rsidP="006971A7">
      <w:pPr>
        <w:spacing w:after="0"/>
        <w:rPr>
          <w:b/>
          <w:sz w:val="32"/>
          <w:szCs w:val="32"/>
        </w:rPr>
      </w:pPr>
      <w:r>
        <w:rPr>
          <w:b/>
          <w:sz w:val="32"/>
          <w:szCs w:val="32"/>
        </w:rPr>
        <w:t>James SCOTT (12/06/18 – JWC Sf v Rsa), ex Worcester, promoted from Worcester Academy Jul 2020, joined Jersey Jul 2022</w:t>
      </w:r>
    </w:p>
    <w:p w14:paraId="17F1E9E4" w14:textId="77777777" w:rsidR="006971A7" w:rsidRDefault="006971A7" w:rsidP="006971A7">
      <w:pPr>
        <w:spacing w:after="0"/>
        <w:rPr>
          <w:color w:val="FF0000"/>
          <w:u w:val="single"/>
        </w:rPr>
      </w:pPr>
      <w:r w:rsidRPr="00186E2E">
        <w:rPr>
          <w:b/>
        </w:rPr>
        <w:t>Age:</w:t>
      </w:r>
      <w:r>
        <w:rPr>
          <w:b/>
        </w:rPr>
        <w:t xml:space="preserve"> </w:t>
      </w:r>
      <w:r>
        <w:t>18</w:t>
      </w:r>
      <w:r>
        <w:rPr>
          <w:b/>
        </w:rPr>
        <w:t xml:space="preserve">       </w:t>
      </w:r>
      <w:r w:rsidRPr="00186E2E">
        <w:rPr>
          <w:b/>
        </w:rPr>
        <w:t>DoB:</w:t>
      </w:r>
      <w:r>
        <w:rPr>
          <w:b/>
        </w:rPr>
        <w:t xml:space="preserve"> </w:t>
      </w:r>
      <w:r>
        <w:t>18</w:t>
      </w:r>
      <w:r w:rsidRPr="001E2340">
        <w:t>/</w:t>
      </w:r>
      <w:r>
        <w:t>06</w:t>
      </w:r>
      <w:r w:rsidRPr="001E2340">
        <w:t>/</w:t>
      </w:r>
      <w:r>
        <w:t>99</w:t>
      </w:r>
      <w:r>
        <w:rPr>
          <w:b/>
        </w:rPr>
        <w:t xml:space="preserve">, </w:t>
      </w:r>
      <w:r>
        <w:t>Solihull</w:t>
      </w:r>
      <w:r>
        <w:rPr>
          <w:b/>
        </w:rPr>
        <w:br/>
      </w:r>
      <w:r w:rsidRPr="00186E2E">
        <w:rPr>
          <w:b/>
        </w:rPr>
        <w:t xml:space="preserve">Ht: </w:t>
      </w:r>
      <w:r>
        <w:t>1.93</w:t>
      </w:r>
      <w:r w:rsidRPr="004A353C">
        <w:t xml:space="preserve">m </w:t>
      </w:r>
      <w:r w:rsidRPr="00186E2E">
        <w:rPr>
          <w:b/>
        </w:rPr>
        <w:t xml:space="preserve">Wt: </w:t>
      </w:r>
      <w:r>
        <w:t>103kg</w:t>
      </w:r>
      <w:r>
        <w:rPr>
          <w:b/>
        </w:rPr>
        <w:br/>
      </w:r>
      <w:r w:rsidRPr="00C61DE5">
        <w:rPr>
          <w:color w:val="FF0000"/>
          <w:u w:val="single"/>
        </w:rPr>
        <w:t>International Career</w:t>
      </w:r>
      <w:r>
        <w:br/>
      </w:r>
      <w:r>
        <w:rPr>
          <w:b/>
        </w:rPr>
        <w:t>Started v Arg &amp; Sco (2 tries), repl v Ita</w:t>
      </w:r>
    </w:p>
    <w:p w14:paraId="36A68986" w14:textId="77777777" w:rsidR="006971A7" w:rsidRDefault="006971A7" w:rsidP="006971A7">
      <w:pPr>
        <w:spacing w:after="0"/>
      </w:pPr>
      <w:r>
        <w:t>Made U20 debut in 2018 6N</w:t>
      </w:r>
    </w:p>
    <w:p w14:paraId="2DF6AE46" w14:textId="77777777" w:rsidR="006971A7" w:rsidRDefault="006971A7" w:rsidP="006971A7">
      <w:pPr>
        <w:spacing w:after="0"/>
      </w:pPr>
      <w:r>
        <w:t>P</w:t>
      </w:r>
      <w:r w:rsidRPr="008C4D40">
        <w:t xml:space="preserve">layed in all </w:t>
      </w:r>
      <w:r>
        <w:t>9</w:t>
      </w:r>
      <w:r w:rsidRPr="008C4D40">
        <w:t xml:space="preserve"> England </w:t>
      </w:r>
      <w:r>
        <w:t>U</w:t>
      </w:r>
      <w:r w:rsidRPr="008C4D40">
        <w:t>18 fixtures in 2017</w:t>
      </w:r>
    </w:p>
    <w:p w14:paraId="6B88900A" w14:textId="77777777" w:rsidR="006971A7" w:rsidRPr="004750FD" w:rsidRDefault="006971A7" w:rsidP="006971A7">
      <w:pPr>
        <w:spacing w:after="0"/>
        <w:rPr>
          <w:lang w:val="nl-NL"/>
        </w:rPr>
      </w:pPr>
      <w:r w:rsidRPr="004750FD">
        <w:rPr>
          <w:lang w:val="nl-NL"/>
        </w:rPr>
        <w:t>Ex-England U16, U17 &amp; U18</w:t>
      </w:r>
    </w:p>
    <w:p w14:paraId="710ABCF3" w14:textId="77777777" w:rsidR="006971A7" w:rsidRPr="004750FD" w:rsidRDefault="006971A7" w:rsidP="006971A7">
      <w:pPr>
        <w:spacing w:after="0"/>
        <w:rPr>
          <w:color w:val="FF0000"/>
          <w:u w:val="single"/>
          <w:lang w:val="nl-NL"/>
        </w:rPr>
      </w:pPr>
      <w:r w:rsidRPr="004750FD">
        <w:rPr>
          <w:color w:val="FF0000"/>
          <w:u w:val="single"/>
          <w:lang w:val="nl-NL"/>
        </w:rPr>
        <w:t>Club Career</w:t>
      </w:r>
    </w:p>
    <w:p w14:paraId="43FFB714" w14:textId="77777777" w:rsidR="006971A7" w:rsidRDefault="006971A7" w:rsidP="006971A7">
      <w:pPr>
        <w:spacing w:after="0"/>
      </w:pPr>
      <w:r>
        <w:t>Joined Worcester Warriors senior academy in summer 2017</w:t>
      </w:r>
    </w:p>
    <w:p w14:paraId="441F5D65" w14:textId="77777777" w:rsidR="006971A7" w:rsidRDefault="006971A7" w:rsidP="006971A7">
      <w:pPr>
        <w:spacing w:after="0"/>
      </w:pPr>
      <w:r>
        <w:t>Joined Worcester at U15 level</w:t>
      </w:r>
    </w:p>
    <w:p w14:paraId="024ED173" w14:textId="77777777" w:rsidR="006971A7" w:rsidRDefault="006971A7" w:rsidP="006971A7">
      <w:pPr>
        <w:spacing w:after="0"/>
      </w:pPr>
      <w:r>
        <w:t>Started out at Hereford RFC at U6 level</w:t>
      </w:r>
    </w:p>
    <w:p w14:paraId="24C5CF84" w14:textId="77777777" w:rsidR="006971A7" w:rsidRPr="001D1128" w:rsidRDefault="006971A7" w:rsidP="006971A7">
      <w:pPr>
        <w:spacing w:after="0"/>
        <w:rPr>
          <w:color w:val="FF0000"/>
          <w:u w:val="single"/>
        </w:rPr>
      </w:pPr>
      <w:r w:rsidRPr="001D1128">
        <w:rPr>
          <w:color w:val="FF0000"/>
          <w:u w:val="single"/>
        </w:rPr>
        <w:t>Miscellaneous</w:t>
      </w:r>
    </w:p>
    <w:p w14:paraId="53B6D146" w14:textId="77777777" w:rsidR="006971A7" w:rsidRDefault="006971A7" w:rsidP="006971A7">
      <w:pPr>
        <w:spacing w:after="0"/>
      </w:pPr>
      <w:r>
        <w:t>W</w:t>
      </w:r>
      <w:r w:rsidRPr="002F4BB4">
        <w:t>anted to be a footballer</w:t>
      </w:r>
      <w:r>
        <w:t xml:space="preserve"> as a youngster</w:t>
      </w:r>
    </w:p>
    <w:p w14:paraId="27873E80" w14:textId="77777777" w:rsidR="006971A7" w:rsidRDefault="006971A7" w:rsidP="006971A7">
      <w:pPr>
        <w:spacing w:after="0"/>
      </w:pPr>
      <w:r>
        <w:t>H</w:t>
      </w:r>
      <w:r w:rsidRPr="002F4BB4">
        <w:t>as completed A-level studies in maths, physics and chemistry at Malvern College</w:t>
      </w:r>
    </w:p>
    <w:p w14:paraId="0A7586B3" w14:textId="77777777" w:rsidR="006971A7" w:rsidRDefault="006971A7" w:rsidP="006971A7">
      <w:pPr>
        <w:spacing w:after="0"/>
      </w:pPr>
      <w:r>
        <w:t>O</w:t>
      </w:r>
      <w:r w:rsidRPr="002F4BB4">
        <w:t>lder sister Eleanor finished fourth in the national rowing championships</w:t>
      </w:r>
    </w:p>
    <w:p w14:paraId="59BD3E78" w14:textId="77777777" w:rsidR="006971A7" w:rsidRDefault="006971A7" w:rsidP="006971A7">
      <w:pPr>
        <w:spacing w:after="0"/>
        <w:rPr>
          <w:b/>
          <w:sz w:val="32"/>
          <w:szCs w:val="32"/>
        </w:rPr>
      </w:pPr>
      <w:r>
        <w:rPr>
          <w:b/>
          <w:sz w:val="32"/>
          <w:szCs w:val="32"/>
        </w:rPr>
        <w:br/>
      </w:r>
    </w:p>
    <w:p w14:paraId="23348887" w14:textId="1DE50EAE" w:rsidR="0074326B" w:rsidRDefault="0074326B" w:rsidP="004F05BE">
      <w:pPr>
        <w:widowControl w:val="0"/>
        <w:suppressAutoHyphens/>
        <w:spacing w:after="0" w:line="240" w:lineRule="auto"/>
        <w:rPr>
          <w:rFonts w:eastAsia="SimSun" w:cs="Mangal"/>
          <w:b/>
          <w:kern w:val="1"/>
          <w:lang w:eastAsia="zh-CN" w:bidi="hi-IN"/>
        </w:rPr>
      </w:pPr>
      <w:r>
        <w:rPr>
          <w:rFonts w:eastAsia="SimSun" w:cs="Mangal"/>
          <w:b/>
          <w:kern w:val="1"/>
          <w:sz w:val="32"/>
          <w:szCs w:val="32"/>
          <w:lang w:eastAsia="zh-CN" w:bidi="hi-IN"/>
        </w:rPr>
        <w:t>N</w:t>
      </w:r>
      <w:r w:rsidR="009572E6">
        <w:rPr>
          <w:rFonts w:eastAsia="SimSun" w:cs="Mangal"/>
          <w:b/>
          <w:kern w:val="1"/>
          <w:sz w:val="32"/>
          <w:szCs w:val="32"/>
          <w:lang w:eastAsia="zh-CN" w:bidi="hi-IN"/>
        </w:rPr>
        <w:t>ick</w:t>
      </w:r>
      <w:r>
        <w:rPr>
          <w:rFonts w:eastAsia="SimSun" w:cs="Mangal"/>
          <w:b/>
          <w:kern w:val="1"/>
          <w:sz w:val="32"/>
          <w:szCs w:val="32"/>
          <w:lang w:eastAsia="zh-CN" w:bidi="hi-IN"/>
        </w:rPr>
        <w:t xml:space="preserve"> SCOTT</w:t>
      </w:r>
      <w:r>
        <w:rPr>
          <w:b/>
          <w:bCs/>
          <w:sz w:val="32"/>
          <w:szCs w:val="32"/>
        </w:rPr>
        <w:t xml:space="preserve"> (06/08/16 - </w:t>
      </w:r>
      <w:r w:rsidR="008F0FC6">
        <w:rPr>
          <w:b/>
          <w:bCs/>
          <w:sz w:val="32"/>
          <w:szCs w:val="32"/>
        </w:rPr>
        <w:t>PREM</w:t>
      </w:r>
      <w:r>
        <w:rPr>
          <w:b/>
          <w:bCs/>
          <w:sz w:val="32"/>
          <w:szCs w:val="32"/>
        </w:rPr>
        <w:t xml:space="preserve"> 7s Finals, played for Sale)</w:t>
      </w:r>
      <w:r w:rsidRPr="009C08C1">
        <w:rPr>
          <w:rFonts w:eastAsia="SimSun" w:cs="Mangal"/>
          <w:b/>
          <w:kern w:val="1"/>
          <w:sz w:val="24"/>
          <w:szCs w:val="24"/>
          <w:lang w:eastAsia="zh-CN" w:bidi="hi-IN"/>
        </w:rPr>
        <w:br/>
      </w:r>
      <w:r w:rsidRPr="009C08C1">
        <w:rPr>
          <w:rFonts w:eastAsia="SimSun" w:cs="Mangal"/>
          <w:b/>
          <w:kern w:val="1"/>
          <w:shd w:val="clear" w:color="auto" w:fill="FFFF00"/>
          <w:lang w:eastAsia="zh-CN" w:bidi="hi-IN"/>
        </w:rPr>
        <w:t>Biog 1</w:t>
      </w:r>
      <w:r w:rsidRPr="009C08C1">
        <w:rPr>
          <w:rFonts w:eastAsia="SimSun" w:cs="Mangal"/>
          <w:kern w:val="1"/>
          <w:lang w:eastAsia="zh-CN" w:bidi="hi-IN"/>
        </w:rPr>
        <w:br/>
      </w:r>
      <w:r>
        <w:rPr>
          <w:rFonts w:eastAsia="SimSun" w:cs="Mangal"/>
          <w:kern w:val="1"/>
          <w:lang w:eastAsia="zh-CN" w:bidi="hi-IN"/>
        </w:rPr>
        <w:t>FORMER BATH, LONDON WELSH &amp; DRAGONS WINGER</w:t>
      </w:r>
      <w:r w:rsidRPr="009C08C1">
        <w:rPr>
          <w:rFonts w:eastAsia="SimSun" w:cs="Mangal"/>
          <w:kern w:val="1"/>
          <w:lang w:eastAsia="zh-CN" w:bidi="hi-IN"/>
        </w:rPr>
        <w:br/>
      </w:r>
      <w:r w:rsidRPr="009C08C1">
        <w:rPr>
          <w:rFonts w:eastAsia="SimSun" w:cs="Mangal"/>
          <w:b/>
          <w:kern w:val="1"/>
          <w:shd w:val="clear" w:color="auto" w:fill="FFFF00"/>
          <w:lang w:eastAsia="zh-CN" w:bidi="hi-IN"/>
        </w:rPr>
        <w:t>Biog 2</w:t>
      </w:r>
      <w:r w:rsidRPr="009C08C1">
        <w:rPr>
          <w:rFonts w:eastAsia="SimSun" w:cs="Mangal"/>
          <w:kern w:val="1"/>
          <w:lang w:eastAsia="zh-CN" w:bidi="hi-IN"/>
        </w:rPr>
        <w:br/>
      </w:r>
      <w:r>
        <w:rPr>
          <w:rFonts w:eastAsia="SimSun" w:cs="Mangal"/>
          <w:kern w:val="1"/>
          <w:lang w:eastAsia="zh-CN" w:bidi="hi-IN"/>
        </w:rPr>
        <w:t xml:space="preserve">TRIES v TIGERS &amp; FALCONS IN </w:t>
      </w:r>
      <w:r w:rsidR="008F0FC6">
        <w:rPr>
          <w:rFonts w:eastAsia="SimSun" w:cs="Mangal"/>
          <w:kern w:val="1"/>
          <w:lang w:eastAsia="zh-CN" w:bidi="hi-IN"/>
        </w:rPr>
        <w:t>PREM</w:t>
      </w:r>
      <w:r>
        <w:rPr>
          <w:rFonts w:eastAsia="SimSun" w:cs="Mangal"/>
          <w:kern w:val="1"/>
          <w:lang w:eastAsia="zh-CN" w:bidi="hi-IN"/>
        </w:rPr>
        <w:t xml:space="preserve"> IN 2014/15</w:t>
      </w:r>
      <w:r>
        <w:rPr>
          <w:rFonts w:eastAsia="SimSun" w:cs="Mangal"/>
          <w:kern w:val="1"/>
          <w:lang w:eastAsia="zh-CN" w:bidi="hi-IN"/>
        </w:rPr>
        <w:br/>
      </w:r>
      <w:r w:rsidRPr="009C08C1">
        <w:rPr>
          <w:rFonts w:eastAsia="SimSun" w:cs="Mangal"/>
          <w:b/>
          <w:kern w:val="1"/>
          <w:shd w:val="clear" w:color="auto" w:fill="FFFF00"/>
          <w:lang w:eastAsia="zh-CN" w:bidi="hi-IN"/>
        </w:rPr>
        <w:t>Commentary Notes</w:t>
      </w:r>
      <w:r w:rsidRPr="009C08C1">
        <w:rPr>
          <w:rFonts w:eastAsia="SimSun" w:cs="Mangal"/>
          <w:kern w:val="1"/>
          <w:lang w:eastAsia="zh-CN" w:bidi="hi-IN"/>
        </w:rPr>
        <w:br/>
      </w:r>
      <w:r>
        <w:rPr>
          <w:rFonts w:eastAsia="SimSun" w:cs="Mangal"/>
          <w:b/>
          <w:kern w:val="1"/>
          <w:lang w:eastAsia="zh-CN" w:bidi="hi-IN"/>
        </w:rPr>
        <w:t>Try in win v Worcester in qualifying</w:t>
      </w:r>
    </w:p>
    <w:p w14:paraId="3166686E" w14:textId="77777777" w:rsidR="0074326B" w:rsidRDefault="0074326B" w:rsidP="0074326B">
      <w:pPr>
        <w:widowControl w:val="0"/>
        <w:suppressAutoHyphens/>
        <w:spacing w:after="0" w:line="240" w:lineRule="auto"/>
        <w:rPr>
          <w:rFonts w:eastAsia="SimSun" w:cs="Mangal"/>
          <w:b/>
          <w:kern w:val="1"/>
          <w:lang w:eastAsia="zh-CN" w:bidi="hi-IN"/>
        </w:rPr>
      </w:pPr>
      <w:r w:rsidRPr="0004004D">
        <w:rPr>
          <w:rFonts w:eastAsia="SimSun" w:cs="Mangal"/>
          <w:b/>
          <w:kern w:val="1"/>
          <w:lang w:eastAsia="zh-CN" w:bidi="hi-IN"/>
        </w:rPr>
        <w:t>Currently on trial with Sale</w:t>
      </w:r>
    </w:p>
    <w:p w14:paraId="40C0FF14" w14:textId="1FA108A0" w:rsidR="0074326B" w:rsidRDefault="0074326B" w:rsidP="0074326B">
      <w:pPr>
        <w:widowControl w:val="0"/>
        <w:suppressAutoHyphens/>
        <w:spacing w:after="0" w:line="240" w:lineRule="auto"/>
        <w:rPr>
          <w:rFonts w:eastAsia="SimSun" w:cs="Mangal"/>
          <w:kern w:val="1"/>
          <w:lang w:eastAsia="zh-CN" w:bidi="hi-IN"/>
        </w:rPr>
      </w:pPr>
      <w:r>
        <w:rPr>
          <w:rFonts w:eastAsia="SimSun" w:cs="Mangal"/>
          <w:b/>
          <w:kern w:val="1"/>
          <w:lang w:eastAsia="zh-CN" w:bidi="hi-IN"/>
        </w:rPr>
        <w:t xml:space="preserve">Tries v Leicester &amp; Newcastle for L Welsh in </w:t>
      </w:r>
      <w:r w:rsidR="008F0FC6">
        <w:rPr>
          <w:rFonts w:eastAsia="SimSun" w:cs="Mangal"/>
          <w:b/>
          <w:kern w:val="1"/>
          <w:lang w:eastAsia="zh-CN" w:bidi="hi-IN"/>
        </w:rPr>
        <w:t>PREM</w:t>
      </w:r>
      <w:r>
        <w:rPr>
          <w:rFonts w:eastAsia="SimSun" w:cs="Mangal"/>
          <w:b/>
          <w:kern w:val="1"/>
          <w:lang w:eastAsia="zh-CN" w:bidi="hi-IN"/>
        </w:rPr>
        <w:t xml:space="preserve"> in 2014/15</w:t>
      </w:r>
    </w:p>
    <w:p w14:paraId="4706882B" w14:textId="1B001529" w:rsidR="0074326B" w:rsidRDefault="0074326B" w:rsidP="0074326B">
      <w:pPr>
        <w:widowControl w:val="0"/>
        <w:suppressAutoHyphens/>
        <w:spacing w:after="0" w:line="240" w:lineRule="auto"/>
        <w:rPr>
          <w:rFonts w:eastAsia="SimSun" w:cs="Mangal"/>
          <w:kern w:val="1"/>
          <w:lang w:eastAsia="zh-CN" w:bidi="hi-IN"/>
        </w:rPr>
      </w:pPr>
      <w:r w:rsidRPr="00846750">
        <w:rPr>
          <w:rFonts w:eastAsia="SimSun" w:cs="Mangal"/>
          <w:color w:val="FF0000"/>
          <w:kern w:val="1"/>
          <w:u w:val="single"/>
          <w:lang w:eastAsia="zh-CN" w:bidi="hi-IN"/>
        </w:rPr>
        <w:t>Last Season</w:t>
      </w:r>
      <w:r>
        <w:rPr>
          <w:rFonts w:eastAsia="SimSun" w:cs="Mangal"/>
          <w:kern w:val="1"/>
          <w:lang w:eastAsia="zh-CN" w:bidi="hi-IN"/>
        </w:rPr>
        <w:br/>
        <w:t>10 PRO12 &amp; 4 Chal Cup apps for Dragons</w:t>
      </w:r>
      <w:r w:rsidRPr="009C08C1">
        <w:rPr>
          <w:rFonts w:eastAsia="SimSun" w:cs="Mangal"/>
          <w:kern w:val="1"/>
          <w:lang w:eastAsia="zh-CN" w:bidi="hi-IN"/>
        </w:rPr>
        <w:br/>
      </w:r>
      <w:r w:rsidRPr="009C08C1">
        <w:rPr>
          <w:rFonts w:eastAsia="SimSun" w:cs="Mangal"/>
          <w:color w:val="FF0000"/>
          <w:kern w:val="1"/>
          <w:u w:val="single"/>
          <w:lang w:eastAsia="zh-CN" w:bidi="hi-IN"/>
        </w:rPr>
        <w:t>Club Career</w:t>
      </w:r>
      <w:r w:rsidRPr="009C08C1">
        <w:rPr>
          <w:rFonts w:eastAsia="SimSun" w:cs="Mangal"/>
          <w:kern w:val="1"/>
          <w:lang w:eastAsia="zh-CN" w:bidi="hi-IN"/>
        </w:rPr>
        <w:br/>
      </w:r>
      <w:r>
        <w:rPr>
          <w:rFonts w:eastAsia="SimSun" w:cs="Mangal"/>
          <w:b/>
          <w:kern w:val="1"/>
          <w:lang w:eastAsia="zh-CN" w:bidi="hi-IN"/>
        </w:rPr>
        <w:t xml:space="preserve">40 </w:t>
      </w:r>
      <w:r w:rsidR="008F0FC6">
        <w:rPr>
          <w:rFonts w:eastAsia="SimSun" w:cs="Mangal"/>
          <w:b/>
          <w:kern w:val="1"/>
          <w:lang w:eastAsia="zh-CN" w:bidi="hi-IN"/>
        </w:rPr>
        <w:t>PREM</w:t>
      </w:r>
      <w:r>
        <w:rPr>
          <w:rFonts w:eastAsia="SimSun" w:cs="Mangal"/>
          <w:b/>
          <w:kern w:val="1"/>
          <w:lang w:eastAsia="zh-CN" w:bidi="hi-IN"/>
        </w:rPr>
        <w:t xml:space="preserve"> </w:t>
      </w:r>
      <w:r w:rsidR="00FC1927">
        <w:rPr>
          <w:rFonts w:eastAsia="SimSun" w:cs="Mangal"/>
          <w:b/>
          <w:kern w:val="1"/>
          <w:lang w:eastAsia="zh-CN" w:bidi="hi-IN"/>
        </w:rPr>
        <w:t>games</w:t>
      </w:r>
      <w:r>
        <w:rPr>
          <w:rFonts w:eastAsia="SimSun" w:cs="Mangal"/>
          <w:b/>
          <w:kern w:val="1"/>
          <w:lang w:eastAsia="zh-CN" w:bidi="hi-IN"/>
        </w:rPr>
        <w:t xml:space="preserve"> (6 tries) – 7 in 32</w:t>
      </w:r>
      <w:r w:rsidRPr="00846750">
        <w:rPr>
          <w:rFonts w:eastAsia="SimSun" w:cs="Mangal"/>
          <w:b/>
          <w:kern w:val="1"/>
          <w:lang w:eastAsia="zh-CN" w:bidi="hi-IN"/>
        </w:rPr>
        <w:t xml:space="preserve"> previous for L Welsh,</w:t>
      </w:r>
      <w:r>
        <w:rPr>
          <w:rFonts w:eastAsia="SimSun" w:cs="Mangal"/>
          <w:kern w:val="1"/>
          <w:lang w:eastAsia="zh-CN" w:bidi="hi-IN"/>
        </w:rPr>
        <w:t xml:space="preserve"> 0 in 8 for Bath</w:t>
      </w:r>
    </w:p>
    <w:p w14:paraId="60A2B4A8" w14:textId="77777777" w:rsidR="0074326B" w:rsidRDefault="0074326B" w:rsidP="0074326B">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Joined </w:t>
      </w:r>
      <w:r w:rsidRPr="0004004D">
        <w:rPr>
          <w:rFonts w:eastAsia="SimSun" w:cs="Mangal"/>
          <w:color w:val="FF0000"/>
          <w:kern w:val="1"/>
          <w:lang w:eastAsia="zh-CN" w:bidi="hi-IN"/>
        </w:rPr>
        <w:t xml:space="preserve">Dragons </w:t>
      </w:r>
      <w:r>
        <w:rPr>
          <w:rFonts w:eastAsia="SimSun" w:cs="Mangal"/>
          <w:kern w:val="1"/>
          <w:lang w:eastAsia="zh-CN" w:bidi="hi-IN"/>
        </w:rPr>
        <w:t>in summer 2015</w:t>
      </w:r>
    </w:p>
    <w:p w14:paraId="5CF98578" w14:textId="2D63A2DB" w:rsidR="0074326B" w:rsidRDefault="0074326B" w:rsidP="0074326B">
      <w:pPr>
        <w:widowControl w:val="0"/>
        <w:suppressAutoHyphens/>
        <w:spacing w:after="0" w:line="240" w:lineRule="auto"/>
        <w:rPr>
          <w:rFonts w:eastAsia="SimSun" w:cs="Mangal"/>
          <w:kern w:val="1"/>
          <w:lang w:eastAsia="zh-CN" w:bidi="hi-IN"/>
        </w:rPr>
      </w:pPr>
      <w:r>
        <w:rPr>
          <w:rFonts w:eastAsia="SimSun" w:cs="Mangal"/>
          <w:kern w:val="1"/>
          <w:lang w:eastAsia="zh-CN" w:bidi="hi-IN"/>
        </w:rPr>
        <w:t xml:space="preserve">14 </w:t>
      </w:r>
      <w:r w:rsidR="008F0FC6">
        <w:rPr>
          <w:rFonts w:eastAsia="SimSun" w:cs="Mangal"/>
          <w:kern w:val="1"/>
          <w:lang w:eastAsia="zh-CN" w:bidi="hi-IN"/>
        </w:rPr>
        <w:t>PREM</w:t>
      </w:r>
      <w:r>
        <w:rPr>
          <w:rFonts w:eastAsia="SimSun" w:cs="Mangal"/>
          <w:kern w:val="1"/>
          <w:lang w:eastAsia="zh-CN" w:bidi="hi-IN"/>
        </w:rPr>
        <w:t xml:space="preserve"> apps in 2014/15 (2 tries)</w:t>
      </w:r>
    </w:p>
    <w:p w14:paraId="6B8230C5" w14:textId="77777777" w:rsidR="0074326B" w:rsidRPr="009C08C1" w:rsidRDefault="0074326B" w:rsidP="0074326B">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Scored 11 tries in Championship in 2013/14 (joint 7</w:t>
      </w:r>
      <w:r w:rsidRPr="00846750">
        <w:rPr>
          <w:rFonts w:eastAsia="SimSun" w:cs="Mangal"/>
          <w:kern w:val="1"/>
          <w:lang w:eastAsia="zh-CN" w:bidi="hi-IN"/>
        </w:rPr>
        <w:t>th</w:t>
      </w:r>
      <w:r w:rsidRPr="009C08C1">
        <w:rPr>
          <w:rFonts w:eastAsia="SimSun" w:cs="Mangal"/>
          <w:kern w:val="1"/>
          <w:lang w:eastAsia="zh-CN" w:bidi="hi-IN"/>
        </w:rPr>
        <w:t xml:space="preserve"> top scorer) as L Welsh won promotion</w:t>
      </w:r>
    </w:p>
    <w:p w14:paraId="7C95F025" w14:textId="70D551F9" w:rsidR="0074326B" w:rsidRDefault="0074326B" w:rsidP="0074326B">
      <w:pPr>
        <w:widowControl w:val="0"/>
        <w:suppressAutoHyphens/>
        <w:spacing w:after="0" w:line="240" w:lineRule="auto"/>
        <w:rPr>
          <w:rFonts w:eastAsia="SimSun" w:cs="Mangal"/>
          <w:kern w:val="1"/>
          <w:lang w:eastAsia="zh-CN" w:bidi="hi-IN"/>
        </w:rPr>
      </w:pPr>
      <w:r w:rsidRPr="009C08C1">
        <w:rPr>
          <w:rFonts w:eastAsia="SimSun" w:cs="Mangal"/>
          <w:kern w:val="1"/>
          <w:lang w:eastAsia="zh-CN" w:bidi="hi-IN"/>
        </w:rPr>
        <w:t>Scored a try in 27-8 win over Bristol in Champ Play-off fin</w:t>
      </w:r>
      <w:r>
        <w:rPr>
          <w:rFonts w:eastAsia="SimSun" w:cs="Mangal"/>
          <w:kern w:val="1"/>
          <w:lang w:eastAsia="zh-CN" w:bidi="hi-IN"/>
        </w:rPr>
        <w:t>al first leg</w:t>
      </w:r>
      <w:r>
        <w:rPr>
          <w:rFonts w:eastAsia="SimSun" w:cs="Mangal"/>
          <w:kern w:val="1"/>
          <w:lang w:eastAsia="zh-CN" w:bidi="hi-IN"/>
        </w:rPr>
        <w:br/>
      </w:r>
      <w:r w:rsidRPr="009C08C1">
        <w:rPr>
          <w:rFonts w:eastAsia="SimSun" w:cs="Mangal"/>
          <w:kern w:val="1"/>
          <w:lang w:eastAsia="zh-CN" w:bidi="hi-IN"/>
        </w:rPr>
        <w:t xml:space="preserve">6 tries in 20 </w:t>
      </w:r>
      <w:r w:rsidR="008F0FC6">
        <w:rPr>
          <w:rFonts w:eastAsia="SimSun" w:cs="Mangal"/>
          <w:kern w:val="1"/>
          <w:lang w:eastAsia="zh-CN" w:bidi="hi-IN"/>
        </w:rPr>
        <w:t>PREM</w:t>
      </w:r>
      <w:r w:rsidRPr="009C08C1">
        <w:rPr>
          <w:rFonts w:eastAsia="SimSun" w:cs="Mangal"/>
          <w:kern w:val="1"/>
          <w:lang w:eastAsia="zh-CN" w:bidi="hi-IN"/>
        </w:rPr>
        <w:t xml:space="preserve"> apps for L Welsh in 2012/13</w:t>
      </w:r>
      <w:r>
        <w:rPr>
          <w:rFonts w:eastAsia="SimSun" w:cs="Mangal"/>
          <w:kern w:val="1"/>
          <w:lang w:eastAsia="zh-CN" w:bidi="hi-IN"/>
        </w:rPr>
        <w:br/>
      </w:r>
      <w:r w:rsidRPr="009C08C1">
        <w:rPr>
          <w:rFonts w:eastAsia="SimSun" w:cs="Mangal"/>
          <w:kern w:val="1"/>
          <w:lang w:eastAsia="zh-CN" w:bidi="hi-IN"/>
        </w:rPr>
        <w:t xml:space="preserve">Joined </w:t>
      </w:r>
      <w:r w:rsidRPr="009C08C1">
        <w:rPr>
          <w:rFonts w:eastAsia="SimSun" w:cs="Mangal"/>
          <w:color w:val="FF0000"/>
          <w:kern w:val="1"/>
          <w:lang w:eastAsia="zh-CN" w:bidi="hi-IN"/>
        </w:rPr>
        <w:t xml:space="preserve">L Welsh </w:t>
      </w:r>
      <w:r w:rsidRPr="009C08C1">
        <w:rPr>
          <w:rFonts w:eastAsia="SimSun" w:cs="Mangal"/>
          <w:kern w:val="1"/>
          <w:lang w:eastAsia="zh-CN" w:bidi="hi-IN"/>
        </w:rPr>
        <w:t xml:space="preserve">from </w:t>
      </w:r>
      <w:r w:rsidRPr="0004004D">
        <w:rPr>
          <w:rFonts w:eastAsia="SimSun" w:cs="Mangal"/>
          <w:kern w:val="1"/>
          <w:lang w:eastAsia="zh-CN" w:bidi="hi-IN"/>
        </w:rPr>
        <w:t xml:space="preserve">Bath </w:t>
      </w:r>
      <w:r w:rsidRPr="009C08C1">
        <w:rPr>
          <w:rFonts w:eastAsia="SimSun" w:cs="Mangal"/>
          <w:kern w:val="1"/>
          <w:lang w:eastAsia="zh-CN" w:bidi="hi-IN"/>
        </w:rPr>
        <w:t xml:space="preserve">ahead of 2012/13 season; made </w:t>
      </w:r>
      <w:r w:rsidR="008F0FC6">
        <w:rPr>
          <w:rFonts w:eastAsia="SimSun" w:cs="Mangal"/>
          <w:kern w:val="1"/>
          <w:lang w:eastAsia="zh-CN" w:bidi="hi-IN"/>
        </w:rPr>
        <w:t>PREM</w:t>
      </w:r>
      <w:r>
        <w:rPr>
          <w:rFonts w:eastAsia="SimSun" w:cs="Mangal"/>
          <w:kern w:val="1"/>
          <w:lang w:eastAsia="zh-CN" w:bidi="hi-IN"/>
        </w:rPr>
        <w:t xml:space="preserve"> debut for Bath in Nov 2011 v </w:t>
      </w:r>
      <w:r w:rsidRPr="009C08C1">
        <w:rPr>
          <w:rFonts w:eastAsia="SimSun" w:cs="Mangal"/>
          <w:kern w:val="1"/>
          <w:lang w:eastAsia="zh-CN" w:bidi="hi-IN"/>
        </w:rPr>
        <w:t xml:space="preserve">Saracens, but only made </w:t>
      </w:r>
      <w:r>
        <w:rPr>
          <w:rFonts w:eastAsia="SimSun" w:cs="Mangal"/>
          <w:kern w:val="1"/>
          <w:lang w:eastAsia="zh-CN" w:bidi="hi-IN"/>
        </w:rPr>
        <w:t>8</w:t>
      </w:r>
      <w:r w:rsidRPr="009C08C1">
        <w:rPr>
          <w:rFonts w:eastAsia="SimSun" w:cs="Mangal"/>
          <w:kern w:val="1"/>
          <w:lang w:eastAsia="zh-CN" w:bidi="hi-IN"/>
        </w:rPr>
        <w:t xml:space="preserve"> </w:t>
      </w:r>
      <w:r w:rsidR="008F0FC6">
        <w:rPr>
          <w:rFonts w:eastAsia="SimSun" w:cs="Mangal"/>
          <w:kern w:val="1"/>
          <w:lang w:eastAsia="zh-CN" w:bidi="hi-IN"/>
        </w:rPr>
        <w:t>PREM</w:t>
      </w:r>
      <w:r w:rsidRPr="009C08C1">
        <w:rPr>
          <w:rFonts w:eastAsia="SimSun" w:cs="Mangal"/>
          <w:kern w:val="1"/>
          <w:lang w:eastAsia="zh-CN" w:bidi="hi-IN"/>
        </w:rPr>
        <w:t xml:space="preserve"> appearances in </w:t>
      </w:r>
      <w:r>
        <w:rPr>
          <w:rFonts w:eastAsia="SimSun" w:cs="Mangal"/>
          <w:kern w:val="1"/>
          <w:lang w:eastAsia="zh-CN" w:bidi="hi-IN"/>
        </w:rPr>
        <w:t>2</w:t>
      </w:r>
      <w:r w:rsidRPr="009C08C1">
        <w:rPr>
          <w:rFonts w:eastAsia="SimSun" w:cs="Mangal"/>
          <w:kern w:val="1"/>
          <w:lang w:eastAsia="zh-CN" w:bidi="hi-IN"/>
        </w:rPr>
        <w:t xml:space="preserve"> seasons</w:t>
      </w:r>
      <w:r w:rsidRPr="009C08C1">
        <w:rPr>
          <w:rFonts w:eastAsia="SimSun" w:cs="Mangal"/>
          <w:kern w:val="1"/>
          <w:lang w:eastAsia="zh-CN" w:bidi="hi-IN"/>
        </w:rPr>
        <w:br/>
        <w:t xml:space="preserve">Scored try in LV Cup for Bath at Leicester in Feb </w:t>
      </w:r>
      <w:r>
        <w:rPr>
          <w:rFonts w:eastAsia="SimSun" w:cs="Mangal"/>
          <w:kern w:val="1"/>
          <w:lang w:eastAsia="zh-CN" w:bidi="hi-IN"/>
        </w:rPr>
        <w:t xml:space="preserve">2011; Product of </w:t>
      </w:r>
      <w:r w:rsidRPr="0004004D">
        <w:rPr>
          <w:rFonts w:eastAsia="SimSun" w:cs="Mangal"/>
          <w:color w:val="FF0000"/>
          <w:kern w:val="1"/>
          <w:lang w:eastAsia="zh-CN" w:bidi="hi-IN"/>
        </w:rPr>
        <w:t xml:space="preserve">Bath’s </w:t>
      </w:r>
      <w:r>
        <w:rPr>
          <w:rFonts w:eastAsia="SimSun" w:cs="Mangal"/>
          <w:kern w:val="1"/>
          <w:lang w:eastAsia="zh-CN" w:bidi="hi-IN"/>
        </w:rPr>
        <w:t>Academy</w:t>
      </w:r>
      <w:r w:rsidRPr="009C08C1">
        <w:rPr>
          <w:rFonts w:eastAsia="SimSun" w:cs="Mangal"/>
          <w:kern w:val="1"/>
          <w:lang w:eastAsia="zh-CN" w:bidi="hi-IN"/>
        </w:rPr>
        <w:br/>
      </w:r>
      <w:r w:rsidRPr="009C08C1">
        <w:rPr>
          <w:rFonts w:eastAsia="SimSun" w:cs="Mangal"/>
          <w:color w:val="FF0000"/>
          <w:kern w:val="1"/>
          <w:u w:val="single"/>
          <w:lang w:eastAsia="zh-CN" w:bidi="hi-IN"/>
        </w:rPr>
        <w:t xml:space="preserve">Age </w:t>
      </w:r>
      <w:r>
        <w:rPr>
          <w:rFonts w:eastAsia="SimSun" w:cs="Mangal"/>
          <w:kern w:val="1"/>
          <w:lang w:eastAsia="zh-CN" w:bidi="hi-IN"/>
        </w:rPr>
        <w:t>Was 26 in June (DOB 13/06/90, Born in Hereford)</w:t>
      </w:r>
    </w:p>
    <w:p w14:paraId="6984C04B" w14:textId="5FC06316" w:rsidR="00516C52" w:rsidRDefault="00FD6C04" w:rsidP="008E28C3">
      <w:pPr>
        <w:spacing w:after="0"/>
      </w:pPr>
      <w:r w:rsidRPr="00516C52">
        <w:rPr>
          <w:b/>
          <w:sz w:val="32"/>
          <w:szCs w:val="32"/>
        </w:rPr>
        <w:br/>
      </w:r>
    </w:p>
    <w:p w14:paraId="505125E1" w14:textId="77777777" w:rsidR="009B7E37" w:rsidRPr="00330963" w:rsidRDefault="009B7E37" w:rsidP="009B7E37">
      <w:pPr>
        <w:spacing w:after="0" w:line="252" w:lineRule="auto"/>
        <w:rPr>
          <w:rFonts w:cstheme="minorHAnsi"/>
          <w:color w:val="000000"/>
        </w:rPr>
      </w:pPr>
      <w:r w:rsidRPr="00330963">
        <w:rPr>
          <w:rFonts w:cstheme="minorHAnsi"/>
          <w:b/>
          <w:bCs/>
          <w:color w:val="000000"/>
          <w:sz w:val="32"/>
          <w:szCs w:val="32"/>
        </w:rPr>
        <w:lastRenderedPageBreak/>
        <w:t>Tom SEABROO</w:t>
      </w:r>
      <w:r>
        <w:rPr>
          <w:rFonts w:cstheme="minorHAnsi"/>
          <w:b/>
          <w:bCs/>
          <w:color w:val="000000"/>
          <w:sz w:val="32"/>
          <w:szCs w:val="32"/>
        </w:rPr>
        <w:t>K</w:t>
      </w:r>
      <w:r>
        <w:rPr>
          <w:rFonts w:cstheme="minorHAnsi"/>
          <w:b/>
          <w:sz w:val="32"/>
          <w:szCs w:val="32"/>
        </w:rPr>
        <w:t xml:space="preserve"> (17/05/25) ex-Northampton, joined Worcester Jul 2025</w:t>
      </w:r>
    </w:p>
    <w:p w14:paraId="542707AC" w14:textId="77777777" w:rsidR="009B7E37" w:rsidRPr="00330963" w:rsidRDefault="009B7E37" w:rsidP="009B7E37">
      <w:pPr>
        <w:spacing w:after="0" w:line="252" w:lineRule="auto"/>
        <w:rPr>
          <w:rFonts w:cstheme="minorHAnsi"/>
          <w:color w:val="000000"/>
        </w:rPr>
      </w:pPr>
      <w:r w:rsidRPr="00330963">
        <w:rPr>
          <w:rFonts w:cstheme="minorHAnsi"/>
          <w:b/>
          <w:bCs/>
          <w:shd w:val="clear" w:color="auto" w:fill="FFFF00"/>
        </w:rPr>
        <w:t>Biog 1</w:t>
      </w:r>
      <w:r w:rsidRPr="00330963">
        <w:rPr>
          <w:rFonts w:cstheme="minorHAnsi"/>
          <w:b/>
          <w:bCs/>
          <w:color w:val="000000"/>
          <w:sz w:val="32"/>
          <w:szCs w:val="32"/>
        </w:rPr>
        <w:br/>
      </w:r>
      <w:r w:rsidRPr="00330963">
        <w:rPr>
          <w:rFonts w:cstheme="minorHAnsi"/>
          <w:color w:val="000000"/>
        </w:rPr>
        <w:t>HAT-TRICK V MUNSTER IN JANUARY</w:t>
      </w:r>
    </w:p>
    <w:p w14:paraId="785E30A4" w14:textId="77777777" w:rsidR="009B7E37" w:rsidRPr="00330963" w:rsidRDefault="009B7E37" w:rsidP="009B7E37">
      <w:pPr>
        <w:spacing w:after="0" w:line="252" w:lineRule="auto"/>
        <w:rPr>
          <w:rFonts w:cstheme="minorHAnsi"/>
          <w:b/>
          <w:bCs/>
          <w:color w:val="000000"/>
          <w:shd w:val="clear" w:color="auto" w:fill="FFFF00"/>
        </w:rPr>
      </w:pPr>
      <w:r w:rsidRPr="00330963">
        <w:rPr>
          <w:rFonts w:cstheme="minorHAnsi"/>
          <w:b/>
          <w:bCs/>
          <w:shd w:val="clear" w:color="auto" w:fill="FFFF00"/>
        </w:rPr>
        <w:t>Biog 2</w:t>
      </w:r>
      <w:r w:rsidRPr="00330963">
        <w:rPr>
          <w:rFonts w:cstheme="minorHAnsi"/>
          <w:b/>
          <w:bCs/>
          <w:color w:val="000000"/>
          <w:sz w:val="32"/>
          <w:szCs w:val="32"/>
        </w:rPr>
        <w:br/>
      </w:r>
      <w:r w:rsidRPr="00330963">
        <w:rPr>
          <w:rFonts w:cstheme="minorHAnsi"/>
          <w:color w:val="000000"/>
        </w:rPr>
        <w:t xml:space="preserve">TRY V HARLEQUINS IN </w:t>
      </w:r>
      <w:r>
        <w:rPr>
          <w:rFonts w:cstheme="minorHAnsi"/>
          <w:color w:val="000000"/>
        </w:rPr>
        <w:t>JANUARY</w:t>
      </w:r>
      <w:r w:rsidRPr="00330963">
        <w:rPr>
          <w:rFonts w:cstheme="minorHAnsi"/>
          <w:b/>
          <w:bCs/>
          <w:color w:val="000000"/>
          <w:shd w:val="clear" w:color="auto" w:fill="FFFF00"/>
        </w:rPr>
        <w:t xml:space="preserve"> </w:t>
      </w:r>
      <w:r w:rsidRPr="00330963">
        <w:rPr>
          <w:rFonts w:cstheme="minorHAnsi"/>
          <w:b/>
          <w:bCs/>
          <w:color w:val="000000"/>
          <w:shd w:val="clear" w:color="auto" w:fill="FFFF00"/>
        </w:rPr>
        <w:br/>
        <w:t>Biog 3</w:t>
      </w:r>
      <w:r w:rsidRPr="00330963">
        <w:rPr>
          <w:rFonts w:cstheme="minorHAnsi"/>
          <w:b/>
          <w:bCs/>
          <w:color w:val="000000"/>
          <w:sz w:val="32"/>
          <w:szCs w:val="32"/>
        </w:rPr>
        <w:br/>
      </w:r>
      <w:r w:rsidRPr="00330963">
        <w:rPr>
          <w:rFonts w:cstheme="minorHAnsi"/>
          <w:color w:val="000000"/>
        </w:rPr>
        <w:t>CAPPED BY ENGLAND AT U20 LEVEL</w:t>
      </w:r>
      <w:r w:rsidRPr="00330963">
        <w:rPr>
          <w:rFonts w:cstheme="minorHAnsi"/>
          <w:b/>
          <w:bCs/>
          <w:color w:val="000000"/>
          <w:shd w:val="clear" w:color="auto" w:fill="FFFF00"/>
        </w:rPr>
        <w:t xml:space="preserve"> </w:t>
      </w:r>
    </w:p>
    <w:p w14:paraId="507CF7A4" w14:textId="77777777" w:rsidR="009B7E37" w:rsidRPr="00330963" w:rsidRDefault="009B7E37" w:rsidP="009B7E37">
      <w:pPr>
        <w:spacing w:after="0" w:line="252" w:lineRule="auto"/>
        <w:rPr>
          <w:rFonts w:cstheme="minorHAnsi"/>
          <w:color w:val="000000"/>
        </w:rPr>
      </w:pPr>
      <w:r w:rsidRPr="00330963">
        <w:rPr>
          <w:rFonts w:cstheme="minorHAnsi"/>
          <w:b/>
          <w:bCs/>
          <w:color w:val="000000"/>
          <w:shd w:val="clear" w:color="auto" w:fill="FFFF00"/>
        </w:rPr>
        <w:t>Commentary Notes</w:t>
      </w:r>
      <w:r w:rsidRPr="00330963">
        <w:rPr>
          <w:rFonts w:cstheme="minorHAnsi"/>
          <w:color w:val="FF0000"/>
          <w:u w:val="single"/>
        </w:rPr>
        <w:t xml:space="preserve"> </w:t>
      </w:r>
      <w:r w:rsidRPr="00330963">
        <w:rPr>
          <w:rFonts w:cstheme="minorHAnsi"/>
          <w:b/>
          <w:bCs/>
          <w:color w:val="000000"/>
        </w:rPr>
        <w:br/>
      </w:r>
      <w:r>
        <w:rPr>
          <w:rFonts w:cstheme="minorHAnsi"/>
          <w:b/>
          <w:bCs/>
          <w:color w:val="000000"/>
        </w:rPr>
        <w:t>BEEN ANNOUNCED THAT HE IS BEING RELEASED BY SAINTS AT THE END OF THE SEASON</w:t>
      </w:r>
      <w:r>
        <w:rPr>
          <w:rFonts w:cstheme="minorHAnsi"/>
          <w:b/>
          <w:bCs/>
          <w:color w:val="000000"/>
        </w:rPr>
        <w:br/>
      </w:r>
      <w:r w:rsidRPr="00330963">
        <w:rPr>
          <w:rFonts w:cstheme="minorHAnsi"/>
          <w:b/>
          <w:bCs/>
          <w:color w:val="000000"/>
        </w:rPr>
        <w:t>Only other Prem Starts this season: v Bristol in Oct</w:t>
      </w:r>
      <w:r>
        <w:rPr>
          <w:rFonts w:cstheme="minorHAnsi"/>
          <w:b/>
          <w:bCs/>
          <w:color w:val="000000"/>
        </w:rPr>
        <w:t xml:space="preserve">, </w:t>
      </w:r>
      <w:r w:rsidRPr="00330963">
        <w:rPr>
          <w:rFonts w:cstheme="minorHAnsi"/>
          <w:b/>
          <w:bCs/>
          <w:color w:val="000000"/>
        </w:rPr>
        <w:t>Harlequins in Jan</w:t>
      </w:r>
      <w:r>
        <w:rPr>
          <w:rFonts w:cstheme="minorHAnsi"/>
          <w:b/>
          <w:bCs/>
          <w:color w:val="000000"/>
        </w:rPr>
        <w:t xml:space="preserve"> &amp; Leicester last month</w:t>
      </w:r>
      <w:r w:rsidRPr="00330963">
        <w:rPr>
          <w:rFonts w:cstheme="minorHAnsi"/>
          <w:b/>
          <w:bCs/>
          <w:color w:val="000000"/>
        </w:rPr>
        <w:br/>
        <w:t>Only 7 apps in all Comps in 2024, largely due to ankle inj v Toulon in Dec 2023, out for 4 months</w:t>
      </w:r>
    </w:p>
    <w:p w14:paraId="6535365A" w14:textId="77777777" w:rsidR="009B7E37" w:rsidRPr="00330963" w:rsidRDefault="009B7E37" w:rsidP="009B7E37">
      <w:pPr>
        <w:spacing w:after="0" w:line="252" w:lineRule="auto"/>
        <w:rPr>
          <w:rFonts w:cstheme="minorHAnsi"/>
          <w:color w:val="000000"/>
        </w:rPr>
      </w:pPr>
      <w:r w:rsidRPr="00330963">
        <w:rPr>
          <w:rFonts w:cstheme="minorHAnsi"/>
          <w:b/>
          <w:bCs/>
          <w:color w:val="000000"/>
        </w:rPr>
        <w:t>Fastest Prem debut try (58 secs), for Gloucester v Saracens in 2018</w:t>
      </w:r>
      <w:r w:rsidRPr="00330963">
        <w:rPr>
          <w:rFonts w:cstheme="minorHAnsi"/>
          <w:color w:val="000000"/>
        </w:rPr>
        <w:t xml:space="preserve"> </w:t>
      </w:r>
      <w:r w:rsidRPr="00330963">
        <w:rPr>
          <w:rFonts w:cstheme="minorHAnsi"/>
          <w:b/>
          <w:bCs/>
          <w:color w:val="000000"/>
        </w:rPr>
        <w:t xml:space="preserve">In Hendon </w:t>
      </w:r>
      <w:r w:rsidRPr="00330963">
        <w:rPr>
          <w:rFonts w:cstheme="minorHAnsi"/>
          <w:b/>
          <w:bCs/>
          <w:color w:val="000000"/>
        </w:rPr>
        <w:br/>
      </w:r>
      <w:r w:rsidRPr="00330963">
        <w:rPr>
          <w:rFonts w:cstheme="minorHAnsi"/>
          <w:color w:val="FF0000"/>
          <w:u w:val="single"/>
        </w:rPr>
        <w:t>This Season</w:t>
      </w:r>
      <w:r w:rsidRPr="00330963">
        <w:rPr>
          <w:rFonts w:cstheme="minorHAnsi"/>
          <w:color w:val="000000"/>
        </w:rPr>
        <w:br/>
      </w:r>
      <w:r w:rsidRPr="00330963">
        <w:rPr>
          <w:rFonts w:cstheme="minorHAnsi"/>
          <w:color w:val="FF0000"/>
        </w:rPr>
        <w:t>3T</w:t>
      </w:r>
      <w:r w:rsidRPr="00330963">
        <w:rPr>
          <w:rFonts w:cstheme="minorHAnsi"/>
          <w:color w:val="000000"/>
        </w:rPr>
        <w:t>/PoM/100m made v Mun (H) Jan</w:t>
      </w:r>
      <w:r w:rsidRPr="00330963">
        <w:rPr>
          <w:rFonts w:cstheme="minorHAnsi"/>
          <w:color w:val="FF0000"/>
          <w:u w:val="single"/>
        </w:rPr>
        <w:t xml:space="preserve"> </w:t>
      </w:r>
      <w:r w:rsidRPr="00330963">
        <w:rPr>
          <w:rFonts w:cstheme="minorHAnsi"/>
          <w:color w:val="FF0000"/>
          <w:u w:val="single"/>
        </w:rPr>
        <w:br/>
        <w:t>Last Season</w:t>
      </w:r>
      <w:r w:rsidRPr="00330963">
        <w:rPr>
          <w:rFonts w:cstheme="minorHAnsi"/>
          <w:color w:val="000000"/>
        </w:rPr>
        <w:br/>
        <w:t xml:space="preserve">4 PREM CUP TRIES, 2T v Bri (H) Oct, </w:t>
      </w:r>
      <w:r w:rsidRPr="00330963">
        <w:rPr>
          <w:rFonts w:cstheme="minorHAnsi"/>
          <w:color w:val="000000"/>
          <w:u w:val="single"/>
        </w:rPr>
        <w:t>Cmps Cup debut</w:t>
      </w:r>
      <w:r w:rsidRPr="00330963">
        <w:rPr>
          <w:rFonts w:cstheme="minorHAnsi"/>
          <w:color w:val="000000"/>
        </w:rPr>
        <w:t xml:space="preserve"> v Gla (A) &amp; try v Tln (H) Dec, </w:t>
      </w:r>
      <w:r w:rsidRPr="00330963">
        <w:rPr>
          <w:rFonts w:cstheme="minorHAnsi"/>
          <w:b/>
          <w:bCs/>
          <w:color w:val="000000"/>
        </w:rPr>
        <w:t>try in 1st Cmps Cup SF</w:t>
      </w:r>
      <w:r w:rsidRPr="00330963">
        <w:rPr>
          <w:rFonts w:cstheme="minorHAnsi"/>
          <w:color w:val="000000"/>
        </w:rPr>
        <w:t xml:space="preserve"> v Lein (Aviva) &amp; try v Bth (A) May</w:t>
      </w:r>
    </w:p>
    <w:p w14:paraId="45730A7D"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2022/23 (Gloucester)</w:t>
      </w:r>
      <w:r w:rsidRPr="00330963">
        <w:rPr>
          <w:rFonts w:cstheme="minorHAnsi"/>
          <w:color w:val="000000"/>
        </w:rPr>
        <w:t xml:space="preserve">  </w:t>
      </w:r>
      <w:r w:rsidRPr="00330963">
        <w:rPr>
          <w:rFonts w:cstheme="minorHAnsi"/>
          <w:color w:val="000000"/>
        </w:rPr>
        <w:br/>
        <w:t>Try v Wor (H, Prm Cup) Sep, try v New (H) Nov</w:t>
      </w:r>
      <w:r w:rsidRPr="00330963">
        <w:rPr>
          <w:rFonts w:cstheme="minorHAnsi"/>
        </w:rPr>
        <w:t>, 7 Prem apps</w:t>
      </w:r>
      <w:r w:rsidRPr="00330963">
        <w:rPr>
          <w:rFonts w:cstheme="minorHAnsi"/>
          <w:color w:val="FF0000"/>
          <w:u w:val="single"/>
        </w:rPr>
        <w:br/>
        <w:t>2021/22 (Gloucester)</w:t>
      </w:r>
      <w:r w:rsidRPr="00330963">
        <w:rPr>
          <w:rFonts w:cstheme="minorHAnsi"/>
          <w:color w:val="000000"/>
        </w:rPr>
        <w:t> </w:t>
      </w:r>
    </w:p>
    <w:p w14:paraId="6966378C" w14:textId="77777777" w:rsidR="009B7E37" w:rsidRPr="00330963" w:rsidRDefault="009B7E37" w:rsidP="009B7E37">
      <w:pPr>
        <w:spacing w:after="0" w:line="252" w:lineRule="auto"/>
        <w:rPr>
          <w:rFonts w:cstheme="minorHAnsi"/>
          <w:color w:val="000000"/>
        </w:rPr>
      </w:pPr>
      <w:r w:rsidRPr="00330963">
        <w:rPr>
          <w:rFonts w:cstheme="minorHAnsi"/>
          <w:color w:val="000000"/>
        </w:rPr>
        <w:t xml:space="preserve">Started at CEN v Nor (A) R1, WG v Lei (H) R2, &amp; </w:t>
      </w:r>
      <w:r w:rsidRPr="00330963">
        <w:rPr>
          <w:rFonts w:cstheme="minorHAnsi"/>
          <w:b/>
          <w:bCs/>
          <w:color w:val="000000"/>
        </w:rPr>
        <w:t>all starts at CEN since</w:t>
      </w:r>
      <w:r w:rsidRPr="00330963">
        <w:rPr>
          <w:rFonts w:cstheme="minorHAnsi"/>
          <w:color w:val="000000"/>
        </w:rPr>
        <w:t xml:space="preserve">; </w:t>
      </w:r>
      <w:r w:rsidRPr="00330963">
        <w:rPr>
          <w:rFonts w:cstheme="minorHAnsi"/>
          <w:color w:val="000000"/>
          <w:u w:val="single"/>
        </w:rPr>
        <w:t>1st Chall Cup start</w:t>
      </w:r>
      <w:r w:rsidRPr="00330963">
        <w:rPr>
          <w:rFonts w:cstheme="minorHAnsi"/>
          <w:color w:val="000000"/>
        </w:rPr>
        <w:t xml:space="preserve"> v Dra (A) Apr, 8 starts - 7 at centre &amp; 1 on wing</w:t>
      </w:r>
      <w:r w:rsidRPr="00330963">
        <w:rPr>
          <w:rFonts w:cstheme="minorHAnsi"/>
          <w:color w:val="000000"/>
        </w:rPr>
        <w:br/>
      </w:r>
      <w:r w:rsidRPr="00330963">
        <w:rPr>
          <w:rFonts w:cstheme="minorHAnsi"/>
          <w:color w:val="FF0000"/>
          <w:u w:val="single"/>
        </w:rPr>
        <w:t>2020/21 (Gloucester)</w:t>
      </w:r>
      <w:r w:rsidRPr="00330963">
        <w:rPr>
          <w:rFonts w:cstheme="minorHAnsi"/>
          <w:color w:val="000000"/>
        </w:rPr>
        <w:t> </w:t>
      </w:r>
    </w:p>
    <w:p w14:paraId="116DE368" w14:textId="77777777" w:rsidR="009B7E37" w:rsidRPr="00330963" w:rsidRDefault="009B7E37" w:rsidP="009B7E37">
      <w:pPr>
        <w:spacing w:after="0" w:line="252" w:lineRule="auto"/>
        <w:rPr>
          <w:rFonts w:cstheme="minorHAnsi"/>
          <w:color w:val="000000"/>
        </w:rPr>
      </w:pPr>
      <w:r w:rsidRPr="00330963">
        <w:rPr>
          <w:rFonts w:cstheme="minorHAnsi"/>
          <w:color w:val="000000"/>
        </w:rPr>
        <w:t xml:space="preserve">Started at centre v Exe Sep; Started at centre v Lyon Dec, </w:t>
      </w:r>
      <w:r w:rsidRPr="00330963">
        <w:rPr>
          <w:rFonts w:cstheme="minorHAnsi"/>
          <w:color w:val="000000"/>
          <w:u w:val="single"/>
        </w:rPr>
        <w:t>1st career YC</w:t>
      </w:r>
      <w:r w:rsidRPr="00330963">
        <w:rPr>
          <w:rFonts w:cstheme="minorHAnsi"/>
          <w:color w:val="000000"/>
        </w:rPr>
        <w:t xml:space="preserve"> v Nor May, 7 starts - 4 at centre &amp; 3 on wing</w:t>
      </w:r>
      <w:r w:rsidRPr="00330963">
        <w:rPr>
          <w:rFonts w:cstheme="minorHAnsi"/>
          <w:color w:val="000000"/>
        </w:rPr>
        <w:br/>
      </w:r>
      <w:r w:rsidRPr="00330963">
        <w:rPr>
          <w:rFonts w:cstheme="minorHAnsi"/>
          <w:color w:val="FF0000"/>
          <w:u w:val="single"/>
        </w:rPr>
        <w:t>2019/20</w:t>
      </w:r>
      <w:r w:rsidRPr="00330963">
        <w:rPr>
          <w:rFonts w:cstheme="minorHAnsi"/>
          <w:color w:val="000000"/>
        </w:rPr>
        <w:t> </w:t>
      </w:r>
      <w:r w:rsidRPr="00330963">
        <w:rPr>
          <w:rFonts w:cstheme="minorHAnsi"/>
          <w:color w:val="FF0000"/>
          <w:u w:val="single"/>
        </w:rPr>
        <w:t>(Gloucester)</w:t>
      </w:r>
    </w:p>
    <w:p w14:paraId="3FB9D5B0" w14:textId="77777777" w:rsidR="009B7E37" w:rsidRPr="00330963" w:rsidRDefault="009B7E37" w:rsidP="009B7E37">
      <w:pPr>
        <w:spacing w:after="0" w:line="252" w:lineRule="auto"/>
        <w:rPr>
          <w:rFonts w:cstheme="minorHAnsi"/>
          <w:color w:val="000000"/>
        </w:rPr>
      </w:pPr>
      <w:r w:rsidRPr="00330963">
        <w:rPr>
          <w:rFonts w:cstheme="minorHAnsi"/>
          <w:bCs/>
          <w:color w:val="000000"/>
        </w:rPr>
        <w:t>Started all 4 Prem Cup games (try at Stoop)</w:t>
      </w:r>
      <w:r w:rsidRPr="00330963">
        <w:rPr>
          <w:rFonts w:cstheme="minorHAnsi"/>
          <w:bCs/>
          <w:color w:val="000000"/>
        </w:rPr>
        <w:br/>
      </w:r>
      <w:r w:rsidRPr="00330963">
        <w:rPr>
          <w:rFonts w:cstheme="minorHAnsi"/>
          <w:color w:val="FF0000"/>
          <w:u w:val="single"/>
        </w:rPr>
        <w:t>2018/19 (Gloucester)</w:t>
      </w:r>
    </w:p>
    <w:p w14:paraId="574790A9" w14:textId="77777777" w:rsidR="009B7E37" w:rsidRPr="00330963" w:rsidRDefault="009B7E37" w:rsidP="009B7E37">
      <w:pPr>
        <w:spacing w:after="0" w:line="252" w:lineRule="auto"/>
        <w:rPr>
          <w:rFonts w:cstheme="minorHAnsi"/>
          <w:color w:val="000000"/>
        </w:rPr>
      </w:pPr>
      <w:r w:rsidRPr="00330963">
        <w:rPr>
          <w:rFonts w:cstheme="minorHAnsi"/>
          <w:bCs/>
          <w:color w:val="000000"/>
        </w:rPr>
        <w:t>Only apps: 2 Prem Cup starts in autumn; repl v Leic (A), Cas (A) Jan, Nor (A), Bth (H) Apr, Sal (A) May</w:t>
      </w:r>
      <w:r w:rsidRPr="00330963">
        <w:rPr>
          <w:rFonts w:cstheme="minorHAnsi"/>
          <w:color w:val="000000"/>
        </w:rPr>
        <w:br/>
      </w:r>
      <w:r w:rsidRPr="00330963">
        <w:rPr>
          <w:rFonts w:cstheme="minorHAnsi"/>
          <w:color w:val="FF0000"/>
          <w:u w:val="single"/>
        </w:rPr>
        <w:t>2017/18 (Gloucester)</w:t>
      </w:r>
    </w:p>
    <w:p w14:paraId="6F85876C" w14:textId="77777777" w:rsidR="009B7E37" w:rsidRPr="00330963" w:rsidRDefault="009B7E37" w:rsidP="009B7E37">
      <w:pPr>
        <w:spacing w:after="0" w:line="252" w:lineRule="auto"/>
        <w:rPr>
          <w:rFonts w:cstheme="minorHAnsi"/>
          <w:color w:val="000000"/>
        </w:rPr>
      </w:pPr>
      <w:r w:rsidRPr="00330963">
        <w:rPr>
          <w:rFonts w:cstheme="minorHAnsi"/>
          <w:color w:val="000000"/>
          <w:u w:val="single"/>
        </w:rPr>
        <w:t>Try on Prem debut</w:t>
      </w:r>
      <w:r w:rsidRPr="00330963">
        <w:rPr>
          <w:rFonts w:cstheme="minorHAnsi"/>
          <w:color w:val="000000"/>
        </w:rPr>
        <w:t xml:space="preserve"> v Sar (A) May – 58 secs</w:t>
      </w:r>
      <w:r w:rsidRPr="00330963">
        <w:rPr>
          <w:rFonts w:cstheme="minorHAnsi"/>
          <w:b/>
          <w:bCs/>
          <w:color w:val="000000"/>
        </w:rPr>
        <w:t>, fastest Prem debut try </w:t>
      </w:r>
    </w:p>
    <w:p w14:paraId="70A926E1"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Club Career </w:t>
      </w:r>
    </w:p>
    <w:p w14:paraId="24456E44" w14:textId="77777777" w:rsidR="009B7E37" w:rsidRPr="00330963" w:rsidRDefault="009B7E37" w:rsidP="009B7E37">
      <w:pPr>
        <w:spacing w:after="0" w:line="252" w:lineRule="auto"/>
        <w:rPr>
          <w:rFonts w:cstheme="minorHAnsi"/>
        </w:rPr>
      </w:pPr>
      <w:r w:rsidRPr="00330963">
        <w:rPr>
          <w:rFonts w:cstheme="minorHAnsi"/>
          <w:b/>
          <w:bCs/>
          <w:color w:val="000000"/>
        </w:rPr>
        <w:t>5</w:t>
      </w:r>
      <w:r>
        <w:rPr>
          <w:rFonts w:cstheme="minorHAnsi"/>
          <w:b/>
          <w:bCs/>
          <w:color w:val="000000"/>
        </w:rPr>
        <w:t>9</w:t>
      </w:r>
      <w:r w:rsidRPr="00330963">
        <w:rPr>
          <w:rFonts w:cstheme="minorHAnsi"/>
          <w:b/>
          <w:bCs/>
          <w:color w:val="000000"/>
        </w:rPr>
        <w:t xml:space="preserve"> previous Prem games (</w:t>
      </w:r>
      <w:r>
        <w:rPr>
          <w:rFonts w:cstheme="minorHAnsi"/>
          <w:b/>
          <w:bCs/>
          <w:color w:val="000000"/>
        </w:rPr>
        <w:t>30</w:t>
      </w:r>
      <w:r w:rsidRPr="00330963">
        <w:rPr>
          <w:rFonts w:cstheme="minorHAnsi"/>
          <w:b/>
          <w:bCs/>
          <w:color w:val="000000"/>
        </w:rPr>
        <w:t xml:space="preserve"> sts, 10 tries, 2YC) – 4 in 1</w:t>
      </w:r>
      <w:r>
        <w:rPr>
          <w:rFonts w:cstheme="minorHAnsi"/>
          <w:b/>
          <w:bCs/>
          <w:color w:val="000000"/>
        </w:rPr>
        <w:t xml:space="preserve">6 </w:t>
      </w:r>
      <w:r w:rsidRPr="00330963">
        <w:rPr>
          <w:rFonts w:cstheme="minorHAnsi"/>
          <w:b/>
          <w:bCs/>
          <w:color w:val="000000"/>
        </w:rPr>
        <w:t>Nor</w:t>
      </w:r>
      <w:r w:rsidRPr="00330963">
        <w:rPr>
          <w:rFonts w:cstheme="minorHAnsi"/>
          <w:color w:val="000000"/>
        </w:rPr>
        <w:t>, 6 in 43 (19 s, 2 YC) Glo</w:t>
      </w:r>
      <w:r w:rsidRPr="00330963">
        <w:rPr>
          <w:rFonts w:cstheme="minorHAnsi"/>
          <w:b/>
          <w:bCs/>
          <w:color w:val="000000"/>
        </w:rPr>
        <w:br/>
        <w:t>7 previous Champions Cup games (4 sts-3 WG, 1 CEN, 4 tries) – 4 in 4 Nor</w:t>
      </w:r>
      <w:r w:rsidRPr="00330963">
        <w:rPr>
          <w:rFonts w:cstheme="minorHAnsi"/>
          <w:color w:val="000000"/>
        </w:rPr>
        <w:t>, 0 in 3 (1 st-CEN) Glo</w:t>
      </w:r>
      <w:r w:rsidRPr="00330963">
        <w:rPr>
          <w:rFonts w:cstheme="minorHAnsi"/>
          <w:b/>
          <w:bCs/>
          <w:color w:val="000000"/>
        </w:rPr>
        <w:br/>
        <w:t>4 previous Challenge Cup games (1 start, 0 tries) – all Glo</w:t>
      </w:r>
      <w:r w:rsidRPr="00330963">
        <w:rPr>
          <w:rFonts w:cstheme="minorHAnsi"/>
          <w:color w:val="000000"/>
        </w:rPr>
        <w:br/>
      </w:r>
      <w:r w:rsidRPr="00330963">
        <w:rPr>
          <w:rFonts w:cstheme="minorHAnsi"/>
        </w:rPr>
        <w:t xml:space="preserve">Joined </w:t>
      </w:r>
      <w:r w:rsidRPr="00330963">
        <w:rPr>
          <w:rFonts w:cstheme="minorHAnsi"/>
          <w:color w:val="FF0000"/>
        </w:rPr>
        <w:t>Northampton</w:t>
      </w:r>
      <w:r w:rsidRPr="00330963">
        <w:rPr>
          <w:rFonts w:cstheme="minorHAnsi"/>
        </w:rPr>
        <w:t xml:space="preserve"> in Jul 2023</w:t>
      </w:r>
    </w:p>
    <w:p w14:paraId="16A3E92B" w14:textId="77777777" w:rsidR="009B7E37" w:rsidRPr="00330963" w:rsidRDefault="009B7E37" w:rsidP="009B7E37">
      <w:pPr>
        <w:spacing w:after="0" w:line="252" w:lineRule="auto"/>
        <w:rPr>
          <w:rFonts w:cstheme="minorHAnsi"/>
          <w:color w:val="000000"/>
        </w:rPr>
      </w:pPr>
      <w:r w:rsidRPr="00330963">
        <w:rPr>
          <w:rFonts w:cstheme="minorHAnsi"/>
        </w:rPr>
        <w:t>Ex-</w:t>
      </w:r>
      <w:r w:rsidRPr="00330963">
        <w:rPr>
          <w:rFonts w:cstheme="minorHAnsi"/>
          <w:color w:val="FF0000"/>
        </w:rPr>
        <w:t>Gloucester</w:t>
      </w:r>
      <w:r w:rsidRPr="00330963">
        <w:rPr>
          <w:rFonts w:cstheme="minorHAnsi"/>
        </w:rPr>
        <w:t xml:space="preserve"> Academy </w:t>
      </w:r>
    </w:p>
    <w:p w14:paraId="2934CE85"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International Career</w:t>
      </w:r>
      <w:r w:rsidRPr="00330963">
        <w:rPr>
          <w:rFonts w:cstheme="minorHAnsi"/>
          <w:color w:val="000000"/>
        </w:rPr>
        <w:br/>
      </w:r>
      <w:r w:rsidRPr="00330963">
        <w:rPr>
          <w:rFonts w:cstheme="minorHAnsi"/>
          <w:b/>
          <w:bCs/>
          <w:color w:val="000000"/>
        </w:rPr>
        <w:t>Uncapped</w:t>
      </w:r>
      <w:r w:rsidRPr="00330963">
        <w:rPr>
          <w:rFonts w:cstheme="minorHAnsi"/>
          <w:color w:val="000000"/>
        </w:rPr>
        <w:br/>
        <w:t>Ex-</w:t>
      </w:r>
      <w:r w:rsidRPr="00330963">
        <w:rPr>
          <w:rFonts w:cstheme="minorHAnsi"/>
          <w:color w:val="FF0000"/>
        </w:rPr>
        <w:t>England U20</w:t>
      </w:r>
      <w:r w:rsidRPr="00330963">
        <w:rPr>
          <w:rFonts w:cstheme="minorHAnsi"/>
          <w:b/>
          <w:bCs/>
          <w:color w:val="000000"/>
        </w:rPr>
        <w:t> </w:t>
      </w:r>
    </w:p>
    <w:p w14:paraId="69E38B1F"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Miscellaneous </w:t>
      </w:r>
    </w:p>
    <w:p w14:paraId="595D170D" w14:textId="77777777" w:rsidR="009B7E37" w:rsidRPr="00330963" w:rsidRDefault="009B7E37" w:rsidP="009B7E37">
      <w:pPr>
        <w:spacing w:after="0" w:line="252" w:lineRule="auto"/>
        <w:rPr>
          <w:rFonts w:cstheme="minorHAnsi"/>
          <w:color w:val="000000"/>
        </w:rPr>
      </w:pPr>
      <w:r w:rsidRPr="00330963">
        <w:rPr>
          <w:rFonts w:cstheme="minorHAnsi"/>
          <w:color w:val="FF0000"/>
          <w:u w:val="single"/>
        </w:rPr>
        <w:t>Age</w:t>
      </w:r>
      <w:r w:rsidRPr="00330963">
        <w:rPr>
          <w:rFonts w:cstheme="minorHAnsi"/>
          <w:b/>
          <w:bCs/>
          <w:color w:val="000000"/>
        </w:rPr>
        <w:t xml:space="preserve"> </w:t>
      </w:r>
      <w:r>
        <w:rPr>
          <w:rFonts w:cstheme="minorHAnsi"/>
          <w:b/>
          <w:bCs/>
          <w:color w:val="000000"/>
        </w:rPr>
        <w:t>Was</w:t>
      </w:r>
      <w:r w:rsidRPr="00330963">
        <w:rPr>
          <w:rFonts w:cstheme="minorHAnsi"/>
          <w:b/>
          <w:bCs/>
          <w:color w:val="000000"/>
        </w:rPr>
        <w:t xml:space="preserve"> 26 </w:t>
      </w:r>
      <w:r>
        <w:rPr>
          <w:rFonts w:cstheme="minorHAnsi"/>
          <w:b/>
          <w:bCs/>
          <w:color w:val="000000"/>
        </w:rPr>
        <w:t>in February</w:t>
      </w:r>
      <w:r w:rsidRPr="00330963">
        <w:rPr>
          <w:rFonts w:cstheme="minorHAnsi"/>
          <w:b/>
          <w:bCs/>
          <w:color w:val="000000"/>
        </w:rPr>
        <w:t xml:space="preserve"> </w:t>
      </w:r>
      <w:r w:rsidRPr="00330963">
        <w:rPr>
          <w:rFonts w:cstheme="minorHAnsi"/>
          <w:color w:val="000000"/>
        </w:rPr>
        <w:t>(born in Chelmsford, Essex; DOB 15/02/99) </w:t>
      </w:r>
    </w:p>
    <w:p w14:paraId="634A320D" w14:textId="77777777" w:rsidR="009B7E37" w:rsidRPr="00330963" w:rsidRDefault="009B7E37" w:rsidP="009B7E37">
      <w:pPr>
        <w:spacing w:after="0" w:line="240" w:lineRule="auto"/>
        <w:rPr>
          <w:rFonts w:cstheme="minorHAnsi"/>
          <w:b/>
          <w:sz w:val="32"/>
          <w:szCs w:val="32"/>
        </w:rPr>
      </w:pPr>
    </w:p>
    <w:p w14:paraId="1F2AC1F1" w14:textId="24D1EF70" w:rsidR="00FD6C04" w:rsidRPr="004750FD" w:rsidRDefault="00FD6C04" w:rsidP="00FD6C04">
      <w:pPr>
        <w:spacing w:after="0"/>
        <w:rPr>
          <w:rFonts w:cstheme="minorHAnsi"/>
          <w:b/>
          <w:bCs/>
          <w:sz w:val="32"/>
          <w:szCs w:val="32"/>
          <w:lang w:val="fr-FR"/>
        </w:rPr>
      </w:pPr>
      <w:r w:rsidRPr="004750FD">
        <w:rPr>
          <w:rFonts w:cstheme="minorHAnsi"/>
          <w:b/>
          <w:bCs/>
          <w:sz w:val="32"/>
          <w:szCs w:val="32"/>
          <w:lang w:val="fr-FR"/>
        </w:rPr>
        <w:lastRenderedPageBreak/>
        <w:t>Adrien SEGURET (19/01/19) ex Lyon, joined Mont-de-Marsan Jul 2019</w:t>
      </w:r>
    </w:p>
    <w:p w14:paraId="465EEFD3" w14:textId="029F4CCA" w:rsidR="00FD6C04" w:rsidRPr="00247AC5" w:rsidRDefault="00FD6C04" w:rsidP="00FD6C04">
      <w:pPr>
        <w:spacing w:after="0"/>
        <w:rPr>
          <w:rFonts w:cstheme="minorHAnsi"/>
        </w:rPr>
      </w:pPr>
      <w:r w:rsidRPr="00247AC5">
        <w:rPr>
          <w:rFonts w:cstheme="minorHAnsi"/>
          <w:b/>
          <w:shd w:val="clear" w:color="auto" w:fill="FFFF00"/>
        </w:rPr>
        <w:t>Biog</w:t>
      </w:r>
      <w:r w:rsidRPr="00247AC5">
        <w:rPr>
          <w:rFonts w:cstheme="minorHAnsi"/>
        </w:rPr>
        <w:br/>
        <w:t>MAKING JUST HIS 3</w:t>
      </w:r>
      <w:r w:rsidRPr="00247AC5">
        <w:rPr>
          <w:rFonts w:cstheme="minorHAnsi"/>
          <w:vertAlign w:val="superscript"/>
        </w:rPr>
        <w:t>rd</w:t>
      </w:r>
      <w:r w:rsidRPr="00247AC5">
        <w:rPr>
          <w:rFonts w:cstheme="minorHAnsi"/>
        </w:rPr>
        <w:t xml:space="preserve"> </w:t>
      </w:r>
      <w:r w:rsidR="00F10DA8">
        <w:rPr>
          <w:rFonts w:cstheme="minorHAnsi"/>
        </w:rPr>
        <w:t>CHAMPIONS CUP</w:t>
      </w:r>
      <w:r w:rsidRPr="00247AC5">
        <w:rPr>
          <w:rFonts w:cstheme="minorHAnsi"/>
        </w:rPr>
        <w:t xml:space="preserve"> START TODAY</w:t>
      </w:r>
    </w:p>
    <w:p w14:paraId="4323511C" w14:textId="77777777" w:rsidR="00FD6C04" w:rsidRPr="00247AC5" w:rsidRDefault="00FD6C04" w:rsidP="00FD6C04">
      <w:pPr>
        <w:spacing w:after="0"/>
        <w:rPr>
          <w:rFonts w:cstheme="minorHAnsi"/>
        </w:rPr>
      </w:pPr>
      <w:r w:rsidRPr="00247AC5">
        <w:rPr>
          <w:rFonts w:cstheme="minorHAnsi"/>
          <w:b/>
          <w:shd w:val="clear" w:color="auto" w:fill="FFFF00"/>
        </w:rPr>
        <w:t>Biog 2</w:t>
      </w:r>
      <w:r w:rsidRPr="00247AC5">
        <w:rPr>
          <w:rFonts w:cstheme="minorHAnsi"/>
        </w:rPr>
        <w:br/>
        <w:t>HAS MADE JUST 1 CAREER TOP 14 APPEARANCE</w:t>
      </w:r>
    </w:p>
    <w:p w14:paraId="3CEB88BF" w14:textId="77777777" w:rsidR="00FD6C04" w:rsidRPr="00247AC5" w:rsidRDefault="00FD6C04" w:rsidP="00FD6C04">
      <w:pPr>
        <w:spacing w:after="0"/>
        <w:rPr>
          <w:rFonts w:cstheme="minorHAnsi"/>
          <w:color w:val="FF0000"/>
          <w:u w:val="single"/>
        </w:rPr>
      </w:pPr>
      <w:r w:rsidRPr="00247AC5">
        <w:rPr>
          <w:rFonts w:cstheme="minorHAnsi"/>
          <w:b/>
          <w:shd w:val="clear" w:color="auto" w:fill="FFFF00"/>
        </w:rPr>
        <w:t>Biog 3</w:t>
      </w:r>
      <w:r w:rsidRPr="00247AC5">
        <w:rPr>
          <w:rFonts w:cstheme="minorHAnsi"/>
        </w:rPr>
        <w:br/>
        <w:t>WON WORLD U20 TITLE WITH FRANCE IN JUNE</w:t>
      </w:r>
      <w:r w:rsidRPr="00247AC5">
        <w:rPr>
          <w:rFonts w:cstheme="minorHAnsi"/>
        </w:rPr>
        <w:br/>
      </w:r>
      <w:r w:rsidRPr="00247AC5">
        <w:rPr>
          <w:rFonts w:cstheme="minorHAnsi"/>
          <w:b/>
          <w:shd w:val="clear" w:color="auto" w:fill="FFFF00"/>
        </w:rPr>
        <w:t>Commentary Notes</w:t>
      </w:r>
    </w:p>
    <w:p w14:paraId="32E9DE9B" w14:textId="77777777" w:rsidR="00FD6C04" w:rsidRPr="00247AC5" w:rsidRDefault="00FD6C04" w:rsidP="00FD6C04">
      <w:pPr>
        <w:spacing w:after="0"/>
        <w:rPr>
          <w:rFonts w:cstheme="minorHAnsi"/>
          <w:b/>
          <w:color w:val="000000"/>
        </w:rPr>
      </w:pPr>
      <w:r w:rsidRPr="00247AC5">
        <w:rPr>
          <w:rFonts w:cstheme="minorHAnsi"/>
          <w:b/>
          <w:color w:val="000000"/>
        </w:rPr>
        <w:t xml:space="preserve">Biog 1 – Only other was as a starter v Saracens in Rd 2 </w:t>
      </w:r>
    </w:p>
    <w:p w14:paraId="510DA445" w14:textId="77777777" w:rsidR="00FD6C04" w:rsidRPr="00247AC5" w:rsidRDefault="00FD6C04" w:rsidP="00FD6C04">
      <w:pPr>
        <w:spacing w:after="0"/>
        <w:rPr>
          <w:rFonts w:cstheme="minorHAnsi"/>
        </w:rPr>
      </w:pPr>
      <w:r w:rsidRPr="00247AC5">
        <w:rPr>
          <w:rFonts w:cstheme="minorHAnsi"/>
          <w:b/>
          <w:color w:val="000000"/>
        </w:rPr>
        <w:t>Biog 2 - Just 1 previous Top 14 app for 10 mins as repl v Pau (A) on 10 Sep 2017!</w:t>
      </w:r>
      <w:r w:rsidRPr="00247AC5">
        <w:rPr>
          <w:rFonts w:cstheme="minorHAnsi"/>
          <w:color w:val="FF0000"/>
          <w:u w:val="single"/>
        </w:rPr>
        <w:br/>
        <w:t>Last Season</w:t>
      </w:r>
      <w:r w:rsidRPr="00247AC5">
        <w:rPr>
          <w:rFonts w:cstheme="minorHAnsi"/>
        </w:rPr>
        <w:t xml:space="preserve"> </w:t>
      </w:r>
      <w:r w:rsidRPr="00247AC5">
        <w:rPr>
          <w:rFonts w:cstheme="minorHAnsi"/>
        </w:rPr>
        <w:br/>
        <w:t>Top 14 debut v Pau in Sep 2017; European debut v Cardiff Blues in Oct 2017</w:t>
      </w:r>
    </w:p>
    <w:p w14:paraId="1363BB3E" w14:textId="77777777" w:rsidR="00FD6C04" w:rsidRPr="00247AC5" w:rsidRDefault="00FD6C04" w:rsidP="00FD6C04">
      <w:pPr>
        <w:spacing w:after="0"/>
        <w:rPr>
          <w:rFonts w:cstheme="minorHAnsi"/>
          <w:color w:val="000000"/>
        </w:rPr>
      </w:pPr>
      <w:r w:rsidRPr="00247AC5">
        <w:rPr>
          <w:rFonts w:cstheme="minorHAnsi"/>
          <w:color w:val="FF0000"/>
          <w:u w:val="single"/>
        </w:rPr>
        <w:t>Club Career</w:t>
      </w:r>
    </w:p>
    <w:p w14:paraId="7412FAA2" w14:textId="77777777" w:rsidR="00FD6C04" w:rsidRPr="00247AC5" w:rsidRDefault="00FD6C04" w:rsidP="00FD6C04">
      <w:pPr>
        <w:spacing w:after="0"/>
        <w:rPr>
          <w:rFonts w:cstheme="minorHAnsi"/>
          <w:b/>
          <w:color w:val="000000"/>
        </w:rPr>
      </w:pPr>
      <w:r w:rsidRPr="00247AC5">
        <w:rPr>
          <w:rFonts w:cstheme="minorHAnsi"/>
          <w:b/>
          <w:color w:val="000000"/>
        </w:rPr>
        <w:t xml:space="preserve">1 previous Top 14 game (0 starts, 0 tries) </w:t>
      </w:r>
    </w:p>
    <w:p w14:paraId="17261323" w14:textId="38E54C4E" w:rsidR="00FD6C04" w:rsidRPr="00247AC5" w:rsidRDefault="00FD6C04" w:rsidP="00FD6C04">
      <w:pPr>
        <w:spacing w:after="0"/>
        <w:rPr>
          <w:rFonts w:cstheme="minorHAnsi"/>
          <w:b/>
          <w:color w:val="000000"/>
        </w:rPr>
      </w:pPr>
      <w:r w:rsidRPr="00247AC5">
        <w:rPr>
          <w:rFonts w:cstheme="minorHAnsi"/>
          <w:b/>
          <w:color w:val="000000"/>
        </w:rPr>
        <w:t xml:space="preserve">2 previous </w:t>
      </w:r>
      <w:r w:rsidR="00F10DA8">
        <w:rPr>
          <w:rFonts w:cstheme="minorHAnsi"/>
          <w:b/>
          <w:color w:val="000000"/>
        </w:rPr>
        <w:t>Champions Cup</w:t>
      </w:r>
      <w:r w:rsidRPr="00247AC5">
        <w:rPr>
          <w:rFonts w:cstheme="minorHAnsi"/>
          <w:b/>
          <w:color w:val="000000"/>
        </w:rPr>
        <w:t xml:space="preserve"> </w:t>
      </w:r>
      <w:r w:rsidR="00FC1927">
        <w:rPr>
          <w:rFonts w:cstheme="minorHAnsi"/>
          <w:b/>
          <w:color w:val="000000"/>
        </w:rPr>
        <w:t>games</w:t>
      </w:r>
      <w:r w:rsidRPr="00247AC5">
        <w:rPr>
          <w:rFonts w:cstheme="minorHAnsi"/>
          <w:b/>
          <w:color w:val="000000"/>
        </w:rPr>
        <w:t xml:space="preserve"> (0 tries) </w:t>
      </w:r>
    </w:p>
    <w:p w14:paraId="2AB8E9FA" w14:textId="188DF06A" w:rsidR="00FD6C04" w:rsidRPr="00247AC5" w:rsidRDefault="00FD6C04" w:rsidP="00FD6C04">
      <w:pPr>
        <w:spacing w:after="0"/>
        <w:rPr>
          <w:rFonts w:cstheme="minorHAnsi"/>
          <w:b/>
          <w:color w:val="000000"/>
        </w:rPr>
      </w:pPr>
      <w:r w:rsidRPr="00247AC5">
        <w:rPr>
          <w:rFonts w:cstheme="minorHAnsi"/>
          <w:b/>
          <w:color w:val="000000"/>
        </w:rPr>
        <w:t xml:space="preserve">4 previous Chal Cup </w:t>
      </w:r>
      <w:r w:rsidR="00FC1927">
        <w:rPr>
          <w:rFonts w:cstheme="minorHAnsi"/>
          <w:b/>
          <w:color w:val="000000"/>
        </w:rPr>
        <w:t>games</w:t>
      </w:r>
      <w:r w:rsidRPr="00247AC5">
        <w:rPr>
          <w:rFonts w:cstheme="minorHAnsi"/>
          <w:b/>
          <w:color w:val="000000"/>
        </w:rPr>
        <w:t xml:space="preserve"> (3 starts, 0 tries) </w:t>
      </w:r>
    </w:p>
    <w:p w14:paraId="12F4E182" w14:textId="77777777" w:rsidR="00FD6C04" w:rsidRPr="00247AC5" w:rsidRDefault="00FD6C04" w:rsidP="00FD6C04">
      <w:pPr>
        <w:spacing w:after="0"/>
        <w:rPr>
          <w:rFonts w:cstheme="minorHAnsi"/>
          <w:color w:val="000000"/>
        </w:rPr>
      </w:pPr>
      <w:r w:rsidRPr="00247AC5">
        <w:rPr>
          <w:rFonts w:cstheme="minorHAnsi"/>
          <w:color w:val="000000"/>
        </w:rPr>
        <w:t xml:space="preserve">Came through ranks at </w:t>
      </w:r>
      <w:r w:rsidRPr="00247AC5">
        <w:rPr>
          <w:rFonts w:cstheme="minorHAnsi"/>
          <w:color w:val="FF0000"/>
        </w:rPr>
        <w:t xml:space="preserve">Lyon </w:t>
      </w:r>
    </w:p>
    <w:p w14:paraId="577BE8DB" w14:textId="77777777" w:rsidR="00FD6C04" w:rsidRPr="00247AC5" w:rsidRDefault="00FD6C04" w:rsidP="00FD6C04">
      <w:pPr>
        <w:spacing w:after="0"/>
        <w:rPr>
          <w:rFonts w:cstheme="minorHAnsi"/>
          <w:b/>
          <w:color w:val="000000"/>
        </w:rPr>
      </w:pPr>
      <w:r w:rsidRPr="00247AC5">
        <w:rPr>
          <w:rFonts w:cstheme="minorHAnsi"/>
          <w:color w:val="FF0000"/>
          <w:u w:val="single"/>
        </w:rPr>
        <w:t>International Career</w:t>
      </w:r>
      <w:r w:rsidRPr="00247AC5">
        <w:rPr>
          <w:rFonts w:cstheme="minorHAnsi"/>
          <w:color w:val="FF0000"/>
          <w:u w:val="single"/>
        </w:rPr>
        <w:br/>
      </w:r>
      <w:r w:rsidRPr="00247AC5">
        <w:rPr>
          <w:rFonts w:cstheme="minorHAnsi"/>
          <w:b/>
          <w:color w:val="FF0000"/>
        </w:rPr>
        <w:t>France U20</w:t>
      </w:r>
      <w:r w:rsidRPr="00247AC5">
        <w:rPr>
          <w:rFonts w:cstheme="minorHAnsi"/>
          <w:b/>
          <w:color w:val="000000"/>
        </w:rPr>
        <w:t xml:space="preserve"> international – won world title in 2018</w:t>
      </w:r>
    </w:p>
    <w:p w14:paraId="47A0EEFA" w14:textId="77777777" w:rsidR="00FD6C04" w:rsidRPr="00247AC5" w:rsidRDefault="00FD6C04" w:rsidP="00FD6C04">
      <w:pPr>
        <w:spacing w:after="0"/>
        <w:rPr>
          <w:rFonts w:cstheme="minorHAnsi"/>
        </w:rPr>
      </w:pPr>
      <w:r w:rsidRPr="00247AC5">
        <w:rPr>
          <w:rFonts w:cstheme="minorHAnsi"/>
        </w:rPr>
        <w:t>2018 JWC Started v Ire &amp; Geo, off bench v SA, NZ &amp; Eng</w:t>
      </w:r>
    </w:p>
    <w:p w14:paraId="03FCC95C" w14:textId="55CF9526" w:rsidR="00FD6C04" w:rsidRPr="00247AC5" w:rsidRDefault="00FD6C04" w:rsidP="00FD6C04">
      <w:pPr>
        <w:spacing w:after="0"/>
        <w:rPr>
          <w:rFonts w:cstheme="minorHAnsi"/>
          <w:color w:val="FF0000"/>
          <w:u w:val="single"/>
        </w:rPr>
      </w:pPr>
      <w:r w:rsidRPr="00247AC5">
        <w:rPr>
          <w:rFonts w:cstheme="minorHAnsi"/>
        </w:rPr>
        <w:t xml:space="preserve">Scored 5 tries in just 3 </w:t>
      </w:r>
      <w:r w:rsidR="00FC1927">
        <w:rPr>
          <w:rFonts w:cstheme="minorHAnsi"/>
        </w:rPr>
        <w:t>games</w:t>
      </w:r>
      <w:r w:rsidRPr="00247AC5">
        <w:rPr>
          <w:rFonts w:cstheme="minorHAnsi"/>
        </w:rPr>
        <w:t xml:space="preserve"> in 2018 U20 6N (3 v Sco, 2 v Ita)</w:t>
      </w:r>
    </w:p>
    <w:p w14:paraId="13C58E6A" w14:textId="77777777" w:rsidR="00FD6C04" w:rsidRPr="00247AC5" w:rsidRDefault="00FD6C04" w:rsidP="00FD6C04">
      <w:pPr>
        <w:spacing w:after="0"/>
        <w:rPr>
          <w:rFonts w:cstheme="minorHAnsi"/>
          <w:color w:val="000000"/>
        </w:rPr>
      </w:pPr>
      <w:r w:rsidRPr="00247AC5">
        <w:rPr>
          <w:rFonts w:cstheme="minorHAnsi"/>
        </w:rPr>
        <w:t>Played in 2017 U20 6N</w:t>
      </w:r>
    </w:p>
    <w:p w14:paraId="1CF530A2" w14:textId="77777777" w:rsidR="00FD6C04" w:rsidRPr="00247AC5" w:rsidRDefault="00FD6C04" w:rsidP="00FD6C04">
      <w:pPr>
        <w:spacing w:after="0"/>
        <w:rPr>
          <w:rFonts w:cstheme="minorHAnsi"/>
        </w:rPr>
      </w:pPr>
      <w:r w:rsidRPr="00247AC5">
        <w:rPr>
          <w:rFonts w:cstheme="minorHAnsi"/>
          <w:color w:val="FF0000"/>
          <w:u w:val="single"/>
        </w:rPr>
        <w:t>Age</w:t>
      </w:r>
      <w:r w:rsidRPr="00247AC5">
        <w:rPr>
          <w:rFonts w:cstheme="minorHAnsi"/>
        </w:rPr>
        <w:t xml:space="preserve"> </w:t>
      </w:r>
      <w:r w:rsidRPr="00247AC5">
        <w:rPr>
          <w:rFonts w:cstheme="minorHAnsi"/>
          <w:b/>
        </w:rPr>
        <w:t xml:space="preserve">Was 20 in Jul </w:t>
      </w:r>
      <w:r w:rsidRPr="00247AC5">
        <w:rPr>
          <w:rFonts w:cstheme="minorHAnsi"/>
        </w:rPr>
        <w:t>(DOB 22/07/98)</w:t>
      </w:r>
    </w:p>
    <w:p w14:paraId="585EAF05" w14:textId="77777777" w:rsidR="008B4076" w:rsidRPr="006F69F0" w:rsidRDefault="00744BBF" w:rsidP="008B4076">
      <w:pPr>
        <w:spacing w:after="0"/>
        <w:rPr>
          <w:rFonts w:cstheme="minorHAnsi"/>
          <w:b/>
          <w:bCs/>
          <w:sz w:val="32"/>
          <w:szCs w:val="32"/>
        </w:rPr>
      </w:pPr>
      <w:r>
        <w:rPr>
          <w:b/>
          <w:sz w:val="32"/>
          <w:szCs w:val="32"/>
        </w:rPr>
        <w:br/>
      </w:r>
      <w:r w:rsidR="008B4076" w:rsidRPr="006F69F0">
        <w:rPr>
          <w:rFonts w:cstheme="minorHAnsi"/>
          <w:b/>
          <w:bCs/>
          <w:sz w:val="32"/>
          <w:szCs w:val="32"/>
        </w:rPr>
        <w:t>Valentin SEILLE (11/01/20)</w:t>
      </w:r>
      <w:r w:rsidR="008B4076">
        <w:rPr>
          <w:rFonts w:cstheme="minorHAnsi"/>
          <w:b/>
          <w:bCs/>
          <w:sz w:val="32"/>
          <w:szCs w:val="32"/>
        </w:rPr>
        <w:t xml:space="preserve"> ex Montpellier, joined Dijon Jul 2020, joined Floirac Jul 2021</w:t>
      </w:r>
    </w:p>
    <w:p w14:paraId="436D4861" w14:textId="77777777" w:rsidR="008B4076" w:rsidRPr="006F69F0" w:rsidRDefault="008B4076" w:rsidP="008B4076">
      <w:pPr>
        <w:spacing w:after="0"/>
        <w:rPr>
          <w:rFonts w:cstheme="minorHAnsi"/>
        </w:rPr>
      </w:pPr>
      <w:r w:rsidRPr="006F69F0">
        <w:rPr>
          <w:rFonts w:cstheme="minorHAnsi"/>
          <w:b/>
          <w:shd w:val="clear" w:color="auto" w:fill="FFFF00"/>
        </w:rPr>
        <w:t>Biog 1</w:t>
      </w:r>
      <w:r w:rsidRPr="006F69F0">
        <w:rPr>
          <w:rFonts w:cstheme="minorHAnsi"/>
        </w:rPr>
        <w:br/>
        <w:t>EUROPEAN COMPETITION DEBUT</w:t>
      </w:r>
    </w:p>
    <w:p w14:paraId="527E8ADA" w14:textId="77777777" w:rsidR="008B4076" w:rsidRPr="006F69F0" w:rsidRDefault="008B4076" w:rsidP="008B4076">
      <w:pPr>
        <w:spacing w:after="0"/>
        <w:rPr>
          <w:rFonts w:cstheme="minorHAnsi"/>
        </w:rPr>
      </w:pPr>
      <w:r w:rsidRPr="006F69F0">
        <w:rPr>
          <w:rFonts w:cstheme="minorHAnsi"/>
          <w:b/>
          <w:shd w:val="clear" w:color="auto" w:fill="FFFF00"/>
        </w:rPr>
        <w:t>Biog 2</w:t>
      </w:r>
      <w:r w:rsidRPr="006F69F0">
        <w:rPr>
          <w:rFonts w:cstheme="minorHAnsi"/>
        </w:rPr>
        <w:br/>
        <w:t>MADE 1st TOP 14 START IN SEPTEMBER</w:t>
      </w:r>
    </w:p>
    <w:p w14:paraId="5BA1B053" w14:textId="77777777" w:rsidR="008B4076" w:rsidRPr="006F69F0" w:rsidRDefault="008B4076" w:rsidP="008B4076">
      <w:pPr>
        <w:spacing w:after="0"/>
        <w:rPr>
          <w:rFonts w:cstheme="minorHAnsi"/>
          <w:b/>
          <w:shd w:val="clear" w:color="auto" w:fill="FFFF00"/>
        </w:rPr>
      </w:pPr>
      <w:r w:rsidRPr="006F69F0">
        <w:rPr>
          <w:rFonts w:cstheme="minorHAnsi"/>
          <w:b/>
          <w:shd w:val="clear" w:color="auto" w:fill="FFFF00"/>
        </w:rPr>
        <w:t>Biog 3</w:t>
      </w:r>
      <w:r w:rsidRPr="006F69F0">
        <w:rPr>
          <w:rFonts w:cstheme="minorHAnsi"/>
        </w:rPr>
        <w:br/>
        <w:t>ONLY 3rd COMPETITIVE APP FOR MONTPELLIER</w:t>
      </w:r>
      <w:r w:rsidRPr="006F69F0">
        <w:rPr>
          <w:rFonts w:cstheme="minorHAnsi"/>
        </w:rPr>
        <w:br/>
      </w:r>
      <w:r w:rsidRPr="006F69F0">
        <w:rPr>
          <w:rFonts w:cstheme="minorHAnsi"/>
          <w:b/>
          <w:shd w:val="clear" w:color="auto" w:fill="FFFF00"/>
        </w:rPr>
        <w:t>Commentary Notes</w:t>
      </w:r>
    </w:p>
    <w:p w14:paraId="64F645E7" w14:textId="77777777" w:rsidR="008B4076" w:rsidRPr="006F69F0" w:rsidRDefault="008B4076" w:rsidP="008B4076">
      <w:pPr>
        <w:spacing w:after="0"/>
        <w:rPr>
          <w:rFonts w:cstheme="minorHAnsi"/>
          <w:b/>
          <w:bCs/>
        </w:rPr>
      </w:pPr>
      <w:r w:rsidRPr="006F69F0">
        <w:rPr>
          <w:rFonts w:cstheme="minorHAnsi"/>
          <w:b/>
          <w:bCs/>
        </w:rPr>
        <w:t>Biog 2 – Started at Hooker</w:t>
      </w:r>
    </w:p>
    <w:p w14:paraId="56E4A262" w14:textId="77777777" w:rsidR="008B4076" w:rsidRPr="006F69F0" w:rsidRDefault="008B4076" w:rsidP="008B4076">
      <w:pPr>
        <w:spacing w:after="0"/>
        <w:rPr>
          <w:rFonts w:cstheme="minorHAnsi"/>
          <w:color w:val="FF0000"/>
          <w:u w:val="single"/>
        </w:rPr>
      </w:pPr>
      <w:r w:rsidRPr="006F69F0">
        <w:rPr>
          <w:rFonts w:cstheme="minorHAnsi"/>
          <w:color w:val="FF0000"/>
          <w:u w:val="single"/>
        </w:rPr>
        <w:t>Club Career</w:t>
      </w:r>
    </w:p>
    <w:p w14:paraId="1C365FEC" w14:textId="77777777" w:rsidR="008B4076" w:rsidRPr="006F69F0" w:rsidRDefault="008B4076" w:rsidP="008B4076">
      <w:pPr>
        <w:spacing w:after="0"/>
        <w:rPr>
          <w:rFonts w:cstheme="minorHAnsi"/>
          <w:b/>
        </w:rPr>
      </w:pPr>
      <w:r w:rsidRPr="006F69F0">
        <w:rPr>
          <w:rFonts w:cstheme="minorHAnsi"/>
          <w:b/>
        </w:rPr>
        <w:t>2 previous Top14 games (1 start, 0 tries) – all Mon</w:t>
      </w:r>
    </w:p>
    <w:p w14:paraId="6D0A9DCC" w14:textId="77777777" w:rsidR="008B4076" w:rsidRPr="006F69F0" w:rsidRDefault="008B4076" w:rsidP="008B4076">
      <w:pPr>
        <w:spacing w:after="0"/>
        <w:rPr>
          <w:rFonts w:cstheme="minorHAnsi"/>
          <w:color w:val="000000"/>
        </w:rPr>
      </w:pPr>
      <w:r w:rsidRPr="006F69F0">
        <w:rPr>
          <w:rFonts w:cstheme="minorHAnsi"/>
          <w:b/>
        </w:rPr>
        <w:t>0 Champions Cup games</w:t>
      </w:r>
    </w:p>
    <w:p w14:paraId="4B549CBC" w14:textId="77777777" w:rsidR="008B4076" w:rsidRPr="006F69F0" w:rsidRDefault="008B4076" w:rsidP="008B4076">
      <w:pPr>
        <w:spacing w:after="0"/>
        <w:rPr>
          <w:rFonts w:cstheme="minorHAnsi"/>
          <w:color w:val="000000"/>
        </w:rPr>
      </w:pPr>
      <w:r w:rsidRPr="006F69F0">
        <w:rPr>
          <w:rFonts w:cstheme="minorHAnsi"/>
          <w:color w:val="FF0000"/>
          <w:u w:val="single"/>
        </w:rPr>
        <w:t>International Career</w:t>
      </w:r>
      <w:r w:rsidRPr="006F69F0">
        <w:rPr>
          <w:rFonts w:cstheme="minorHAnsi"/>
          <w:color w:val="FF0000"/>
          <w:u w:val="single"/>
        </w:rPr>
        <w:br/>
      </w:r>
      <w:r w:rsidRPr="006F69F0">
        <w:rPr>
          <w:rFonts w:cstheme="minorHAnsi"/>
          <w:b/>
          <w:bCs/>
          <w:color w:val="000000"/>
        </w:rPr>
        <w:t>Uncapped</w:t>
      </w:r>
    </w:p>
    <w:p w14:paraId="080DBB6E" w14:textId="77777777" w:rsidR="008B4076" w:rsidRPr="006F69F0" w:rsidRDefault="008B4076" w:rsidP="008B4076">
      <w:pPr>
        <w:spacing w:after="0"/>
        <w:rPr>
          <w:rFonts w:cstheme="minorHAnsi"/>
        </w:rPr>
      </w:pPr>
      <w:r w:rsidRPr="006F69F0">
        <w:rPr>
          <w:rFonts w:cstheme="minorHAnsi"/>
          <w:color w:val="FF0000"/>
          <w:u w:val="single"/>
        </w:rPr>
        <w:t>Age</w:t>
      </w:r>
      <w:r w:rsidRPr="006F69F0">
        <w:rPr>
          <w:rFonts w:cstheme="minorHAnsi"/>
        </w:rPr>
        <w:t xml:space="preserve"> </w:t>
      </w:r>
      <w:r w:rsidRPr="006F69F0">
        <w:rPr>
          <w:rFonts w:cstheme="minorHAnsi"/>
          <w:b/>
        </w:rPr>
        <w:t xml:space="preserve">Will be 21 in April </w:t>
      </w:r>
      <w:r w:rsidRPr="006F69F0">
        <w:rPr>
          <w:rFonts w:cstheme="minorHAnsi"/>
        </w:rPr>
        <w:t>(DOB 07/04/99)</w:t>
      </w:r>
    </w:p>
    <w:p w14:paraId="11DC2A5A" w14:textId="77777777" w:rsidR="008B4076" w:rsidRPr="006F69F0" w:rsidRDefault="008B4076" w:rsidP="008B4076">
      <w:pPr>
        <w:rPr>
          <w:rFonts w:cstheme="minorHAnsi"/>
        </w:rPr>
      </w:pPr>
    </w:p>
    <w:p w14:paraId="46518BCC" w14:textId="77777777" w:rsidR="008B4076" w:rsidRPr="006F69F0" w:rsidRDefault="008B4076" w:rsidP="008B4076">
      <w:pPr>
        <w:rPr>
          <w:rFonts w:cstheme="minorHAnsi"/>
        </w:rPr>
      </w:pPr>
    </w:p>
    <w:p w14:paraId="416CE76D" w14:textId="77777777" w:rsidR="008B4076" w:rsidRPr="006F69F0" w:rsidRDefault="008B4076" w:rsidP="008B4076">
      <w:pPr>
        <w:rPr>
          <w:rFonts w:cstheme="minorHAnsi"/>
        </w:rPr>
      </w:pPr>
    </w:p>
    <w:p w14:paraId="09F72408" w14:textId="77777777" w:rsidR="008B4076" w:rsidRPr="006F69F0" w:rsidRDefault="008B4076" w:rsidP="008B4076">
      <w:pPr>
        <w:rPr>
          <w:rFonts w:cstheme="minorHAnsi"/>
        </w:rPr>
      </w:pPr>
    </w:p>
    <w:p w14:paraId="692DFBCE" w14:textId="77777777" w:rsidR="008B4076" w:rsidRPr="006F69F0" w:rsidRDefault="008B4076" w:rsidP="008B4076">
      <w:pPr>
        <w:rPr>
          <w:rFonts w:cstheme="minorHAnsi"/>
        </w:rPr>
      </w:pPr>
    </w:p>
    <w:p w14:paraId="2421F0D1" w14:textId="77777777" w:rsidR="008B4076" w:rsidRPr="006F69F0" w:rsidRDefault="008B4076" w:rsidP="008B4076">
      <w:pPr>
        <w:rPr>
          <w:rFonts w:cstheme="minorHAnsi"/>
        </w:rPr>
      </w:pPr>
    </w:p>
    <w:p w14:paraId="05576C34" w14:textId="42671FBC" w:rsidR="00EE4C51" w:rsidRPr="00F80191" w:rsidRDefault="00A6343E" w:rsidP="00744BBF">
      <w:pPr>
        <w:rPr>
          <w:rFonts w:cs="Calibri"/>
          <w:b/>
          <w:sz w:val="32"/>
          <w:szCs w:val="32"/>
        </w:rPr>
      </w:pPr>
      <w:r>
        <w:rPr>
          <w:b/>
          <w:sz w:val="32"/>
          <w:szCs w:val="32"/>
        </w:rPr>
        <w:t>L</w:t>
      </w:r>
      <w:r w:rsidR="009572E6">
        <w:rPr>
          <w:b/>
          <w:sz w:val="32"/>
          <w:szCs w:val="32"/>
        </w:rPr>
        <w:t>eonardo</w:t>
      </w:r>
      <w:r>
        <w:rPr>
          <w:b/>
          <w:sz w:val="32"/>
          <w:szCs w:val="32"/>
        </w:rPr>
        <w:t xml:space="preserve"> SENATORE (07/02/14) ex Worcester, released Jul 2015</w:t>
      </w:r>
      <w:r>
        <w:rPr>
          <w:b/>
        </w:rPr>
        <w:br/>
      </w:r>
      <w:r w:rsidRPr="008B5526">
        <w:rPr>
          <w:b/>
          <w:shd w:val="clear" w:color="auto" w:fill="FFFF00"/>
        </w:rPr>
        <w:t>Biog 1</w:t>
      </w:r>
      <w:r>
        <w:rPr>
          <w:b/>
        </w:rPr>
        <w:br/>
      </w:r>
      <w:r>
        <w:t>MADE WORCESTER DEBUT v BATH IN NOVEMBER</w:t>
      </w:r>
      <w:r>
        <w:br/>
      </w:r>
      <w:r w:rsidRPr="008B5526">
        <w:rPr>
          <w:b/>
          <w:shd w:val="clear" w:color="auto" w:fill="FFFF00"/>
        </w:rPr>
        <w:t xml:space="preserve">Biog </w:t>
      </w:r>
      <w:r>
        <w:rPr>
          <w:b/>
          <w:shd w:val="clear" w:color="auto" w:fill="FFFF00"/>
        </w:rPr>
        <w:t>2</w:t>
      </w:r>
      <w:r>
        <w:rPr>
          <w:b/>
        </w:rPr>
        <w:br/>
      </w:r>
      <w:r>
        <w:t>PLAYED FOR ARGENTINA IN NOVEMBER TESTS</w:t>
      </w:r>
      <w:r>
        <w:br/>
      </w:r>
      <w:r w:rsidRPr="008B5526">
        <w:rPr>
          <w:b/>
          <w:shd w:val="clear" w:color="auto" w:fill="FFFF00"/>
        </w:rPr>
        <w:t>Commentary Notes</w:t>
      </w:r>
      <w:r>
        <w:rPr>
          <w:color w:val="FF0000"/>
        </w:rPr>
        <w:br/>
      </w:r>
      <w:r w:rsidRPr="00746D8F">
        <w:rPr>
          <w:color w:val="FF0000"/>
          <w:u w:val="single"/>
        </w:rPr>
        <w:t>Club Career</w:t>
      </w:r>
      <w:r>
        <w:br/>
        <w:t xml:space="preserve">Joined </w:t>
      </w:r>
      <w:r w:rsidRPr="00746D8F">
        <w:rPr>
          <w:color w:val="FF0000"/>
        </w:rPr>
        <w:t>Worcester</w:t>
      </w:r>
      <w:r>
        <w:t xml:space="preserve"> this season; Was in the star-studded </w:t>
      </w:r>
      <w:r w:rsidRPr="00746D8F">
        <w:rPr>
          <w:color w:val="FF0000"/>
        </w:rPr>
        <w:t>Toulon</w:t>
      </w:r>
      <w:r>
        <w:t xml:space="preserve"> squad for the previous two campaigns, but had no involvement in the 2012/13 Heineken Cup-winning campaign and was shipped out to the </w:t>
      </w:r>
      <w:r w:rsidRPr="00746D8F">
        <w:rPr>
          <w:color w:val="FF0000"/>
        </w:rPr>
        <w:t>Pampas XV</w:t>
      </w:r>
      <w:r>
        <w:t xml:space="preserve"> for this year’s Vodacom Cup in South Africa</w:t>
      </w:r>
      <w:r>
        <w:br/>
        <w:t xml:space="preserve">Was linked with </w:t>
      </w:r>
      <w:r w:rsidRPr="00746D8F">
        <w:rPr>
          <w:b/>
        </w:rPr>
        <w:t>Newcastle</w:t>
      </w:r>
      <w:r>
        <w:t xml:space="preserve"> before the 2011 World Cup</w:t>
      </w:r>
      <w:r>
        <w:br/>
      </w:r>
      <w:r w:rsidRPr="00746D8F">
        <w:rPr>
          <w:color w:val="FF0000"/>
          <w:u w:val="single"/>
        </w:rPr>
        <w:t>International Career</w:t>
      </w:r>
      <w:r>
        <w:br/>
        <w:t xml:space="preserve">20 </w:t>
      </w:r>
      <w:r w:rsidRPr="00746D8F">
        <w:rPr>
          <w:color w:val="FF0000"/>
        </w:rPr>
        <w:t>Argentina</w:t>
      </w:r>
      <w:r>
        <w:t xml:space="preserve"> caps – 13 of those have been at No.8</w:t>
      </w:r>
      <w:r>
        <w:br/>
        <w:t>Debut in 2008, played twice in the 2011 World Cup</w:t>
      </w:r>
      <w:r>
        <w:br/>
        <w:t>Picked at No.8 for both Tests v South Africa during the 2013 Rugby Championship</w:t>
      </w:r>
      <w:r>
        <w:br/>
      </w:r>
      <w:r w:rsidRPr="00746D8F">
        <w:rPr>
          <w:color w:val="FF0000"/>
          <w:u w:val="single"/>
        </w:rPr>
        <w:t>Age</w:t>
      </w:r>
      <w:r>
        <w:t xml:space="preserve"> Will be 30 in May</w:t>
      </w:r>
      <w:r>
        <w:br/>
      </w:r>
      <w:r>
        <w:br/>
      </w:r>
      <w:r w:rsidR="00EE4C51">
        <w:rPr>
          <w:b/>
          <w:sz w:val="32"/>
          <w:szCs w:val="32"/>
        </w:rPr>
        <w:br/>
      </w:r>
      <w:r w:rsidR="00EE4C51" w:rsidRPr="00F80191">
        <w:rPr>
          <w:rFonts w:cs="Calibri"/>
          <w:b/>
          <w:sz w:val="32"/>
          <w:szCs w:val="32"/>
        </w:rPr>
        <w:t>N</w:t>
      </w:r>
      <w:r w:rsidR="009572E6">
        <w:rPr>
          <w:rFonts w:cs="Calibri"/>
          <w:b/>
          <w:sz w:val="32"/>
          <w:szCs w:val="32"/>
        </w:rPr>
        <w:t>ic</w:t>
      </w:r>
      <w:r w:rsidR="00EE4C51" w:rsidRPr="00F80191">
        <w:rPr>
          <w:rFonts w:cs="Calibri"/>
          <w:b/>
          <w:sz w:val="32"/>
          <w:szCs w:val="32"/>
        </w:rPr>
        <w:t xml:space="preserve"> SESTARET</w:t>
      </w:r>
      <w:r w:rsidR="00EE4C51">
        <w:rPr>
          <w:rFonts w:cs="Calibri"/>
          <w:b/>
          <w:sz w:val="32"/>
          <w:szCs w:val="32"/>
        </w:rPr>
        <w:t xml:space="preserve"> (31/12/11) ex Exeter, released</w:t>
      </w:r>
      <w:r w:rsidR="00EE4C51" w:rsidRPr="00F80191">
        <w:rPr>
          <w:rFonts w:cs="Calibri"/>
        </w:rPr>
        <w:br/>
      </w:r>
      <w:r w:rsidR="00EE4C51" w:rsidRPr="00F80191">
        <w:rPr>
          <w:rFonts w:cs="Calibri"/>
          <w:b/>
        </w:rPr>
        <w:t>Biog 1</w:t>
      </w:r>
      <w:r w:rsidR="00EE4C51" w:rsidRPr="00F80191">
        <w:rPr>
          <w:rFonts w:cs="Calibri"/>
          <w:b/>
        </w:rPr>
        <w:br/>
      </w:r>
      <w:r w:rsidR="00EE4C51">
        <w:rPr>
          <w:rFonts w:cs="Calibri"/>
        </w:rPr>
        <w:t>7</w:t>
      </w:r>
      <w:r w:rsidR="00EE4C51" w:rsidRPr="007C132C">
        <w:rPr>
          <w:rFonts w:cs="Calibri"/>
        </w:rPr>
        <w:t xml:space="preserve">th </w:t>
      </w:r>
      <w:r w:rsidR="00EE4C51">
        <w:rPr>
          <w:rFonts w:cs="Calibri"/>
        </w:rPr>
        <w:t>STRAIGHT START AT CENTRE</w:t>
      </w:r>
      <w:r w:rsidR="00EE4C51" w:rsidRPr="00F80191">
        <w:rPr>
          <w:rFonts w:cs="Calibri"/>
          <w:b/>
        </w:rPr>
        <w:t xml:space="preserve"> </w:t>
      </w:r>
      <w:r w:rsidR="00EE4C51" w:rsidRPr="00F80191">
        <w:rPr>
          <w:rFonts w:cs="Calibri"/>
          <w:b/>
        </w:rPr>
        <w:br/>
        <w:t>Biog 2</w:t>
      </w:r>
      <w:r w:rsidR="00EE4C51" w:rsidRPr="00F80191">
        <w:rPr>
          <w:rFonts w:cs="Calibri"/>
        </w:rPr>
        <w:br/>
        <w:t>FORMER FRANCE U21 INTERNATIONAL</w:t>
      </w:r>
      <w:r w:rsidR="00EE4C51" w:rsidRPr="00F80191">
        <w:rPr>
          <w:rFonts w:cs="Calibri"/>
        </w:rPr>
        <w:br/>
      </w:r>
      <w:r w:rsidR="00EE4C51" w:rsidRPr="00F80191">
        <w:rPr>
          <w:rFonts w:cs="Calibri"/>
          <w:b/>
        </w:rPr>
        <w:t>Commentary Notes</w:t>
      </w:r>
      <w:r w:rsidR="00EE4C51" w:rsidRPr="00F80191">
        <w:rPr>
          <w:rFonts w:cs="Calibri"/>
          <w:b/>
        </w:rPr>
        <w:br/>
      </w:r>
      <w:r w:rsidR="00EE4C51">
        <w:rPr>
          <w:rFonts w:cs="Calibri"/>
        </w:rPr>
        <w:t>Run of seven is in all comps…He has only played five times on the wing this season</w:t>
      </w:r>
      <w:r w:rsidR="00EE4C51">
        <w:rPr>
          <w:rFonts w:cs="Calibri"/>
        </w:rPr>
        <w:br/>
        <w:t xml:space="preserve">Took 17 </w:t>
      </w:r>
      <w:r w:rsidR="008F0FC6">
        <w:rPr>
          <w:rFonts w:cs="Calibri"/>
        </w:rPr>
        <w:t>PREM</w:t>
      </w:r>
      <w:r w:rsidR="00EE4C51">
        <w:rPr>
          <w:rFonts w:cs="Calibri"/>
        </w:rPr>
        <w:t xml:space="preserve"> appearances before he got his first try, v Sale in April. Scored in the LV=Cup v </w:t>
      </w:r>
      <w:r w:rsidR="00EE4C51" w:rsidRPr="00F80191">
        <w:rPr>
          <w:rFonts w:cs="Calibri"/>
        </w:rPr>
        <w:t xml:space="preserve"> Cardiff Blues in November</w:t>
      </w:r>
      <w:r w:rsidR="00EE4C51">
        <w:rPr>
          <w:rFonts w:cs="Calibri"/>
        </w:rPr>
        <w:t xml:space="preserve"> 2010</w:t>
      </w:r>
      <w:r w:rsidR="00EE4C51" w:rsidRPr="00F80191">
        <w:rPr>
          <w:rFonts w:cs="Calibri"/>
        </w:rPr>
        <w:br/>
        <w:t xml:space="preserve">Versatile – played on both wings and at outside centre </w:t>
      </w:r>
      <w:r w:rsidR="00EE4C51">
        <w:rPr>
          <w:rFonts w:cs="Calibri"/>
        </w:rPr>
        <w:t>last</w:t>
      </w:r>
      <w:r w:rsidR="00EE4C51" w:rsidRPr="00F80191">
        <w:rPr>
          <w:rFonts w:cs="Calibri"/>
        </w:rPr>
        <w:t xml:space="preserve"> season</w:t>
      </w:r>
      <w:r w:rsidR="00EE4C51">
        <w:rPr>
          <w:rFonts w:cs="Calibri"/>
        </w:rPr>
        <w:t xml:space="preserve"> and this</w:t>
      </w:r>
      <w:r w:rsidR="00EE4C51" w:rsidRPr="00F80191">
        <w:rPr>
          <w:rFonts w:cs="Calibri"/>
        </w:rPr>
        <w:br/>
        <w:t>Joined from Plymouth Albion. Lists Dax, Pau and Toulouse among other previous clubs</w:t>
      </w:r>
      <w:r w:rsidR="00EE4C51">
        <w:rPr>
          <w:rFonts w:cs="Calibri"/>
        </w:rPr>
        <w:br/>
        <w:t>Agreed two</w:t>
      </w:r>
      <w:r w:rsidR="00EE4C51" w:rsidRPr="00F80191">
        <w:rPr>
          <w:rFonts w:cs="Calibri"/>
        </w:rPr>
        <w:t xml:space="preserve">-year contract extension </w:t>
      </w:r>
      <w:r w:rsidR="00EE4C51">
        <w:rPr>
          <w:rFonts w:cs="Calibri"/>
        </w:rPr>
        <w:t>in February</w:t>
      </w:r>
      <w:r w:rsidR="00EE4C51" w:rsidRPr="00F80191">
        <w:rPr>
          <w:rFonts w:cs="Calibri"/>
        </w:rPr>
        <w:t xml:space="preserve"> and says he might end his career at Sandy Park.</w:t>
      </w:r>
      <w:r w:rsidR="00EE4C51" w:rsidRPr="00F80191">
        <w:rPr>
          <w:rFonts w:cs="Calibri"/>
        </w:rPr>
        <w:br/>
        <w:t xml:space="preserve">Sestaret says he “quite likes” England and feels like he’s almost an Englishman after living here for </w:t>
      </w:r>
      <w:r w:rsidR="00EE4C51" w:rsidRPr="00F80191">
        <w:rPr>
          <w:rFonts w:cs="Calibri"/>
        </w:rPr>
        <w:lastRenderedPageBreak/>
        <w:t xml:space="preserve">six years!! </w:t>
      </w:r>
      <w:r w:rsidR="00EE4C51">
        <w:rPr>
          <w:rFonts w:cs="Calibri"/>
        </w:rPr>
        <w:br/>
        <w:t>Was 29 in July</w:t>
      </w:r>
    </w:p>
    <w:p w14:paraId="18464BE2" w14:textId="438916CB" w:rsidR="00146886" w:rsidRDefault="00AB2A97" w:rsidP="00146886">
      <w:pPr>
        <w:contextualSpacing/>
        <w:rPr>
          <w:b/>
          <w:sz w:val="32"/>
          <w:szCs w:val="32"/>
        </w:rPr>
      </w:pPr>
      <w:r>
        <w:rPr>
          <w:b/>
          <w:sz w:val="32"/>
          <w:szCs w:val="32"/>
        </w:rPr>
        <w:br/>
        <w:t>E</w:t>
      </w:r>
      <w:r w:rsidR="009572E6">
        <w:rPr>
          <w:b/>
          <w:sz w:val="32"/>
          <w:szCs w:val="32"/>
        </w:rPr>
        <w:t>lvis</w:t>
      </w:r>
      <w:r>
        <w:rPr>
          <w:b/>
          <w:sz w:val="32"/>
          <w:szCs w:val="32"/>
        </w:rPr>
        <w:t xml:space="preserve"> SEVEALI’I (15/04/11) ex L Irish, left 2011</w:t>
      </w:r>
      <w:r>
        <w:br/>
      </w:r>
      <w:r>
        <w:rPr>
          <w:b/>
        </w:rPr>
        <w:t>Biog 1</w:t>
      </w:r>
      <w:r>
        <w:rPr>
          <w:b/>
        </w:rPr>
        <w:br/>
      </w:r>
      <w:r w:rsidRPr="00221EED">
        <w:t>20 CAPS FOR SAMOA &amp; 2 FOR PACIFIC ISLANDERS</w:t>
      </w:r>
      <w:r>
        <w:rPr>
          <w:b/>
        </w:rPr>
        <w:br/>
      </w:r>
      <w:r w:rsidRPr="0052152A">
        <w:rPr>
          <w:b/>
        </w:rPr>
        <w:t>Biog</w:t>
      </w:r>
      <w:r>
        <w:rPr>
          <w:b/>
        </w:rPr>
        <w:t xml:space="preserve"> 2</w:t>
      </w:r>
      <w:r>
        <w:rPr>
          <w:b/>
        </w:rPr>
        <w:br/>
      </w:r>
      <w:r>
        <w:t>CAPTAINED IRISH AGAINST SALE IN NOVEMBER</w:t>
      </w:r>
      <w:r>
        <w:br/>
      </w:r>
      <w:r w:rsidRPr="0052152A">
        <w:rPr>
          <w:b/>
        </w:rPr>
        <w:t>Commentary Notes</w:t>
      </w:r>
      <w:r>
        <w:rPr>
          <w:b/>
        </w:rPr>
        <w:br/>
      </w:r>
      <w:r>
        <w:t>The Sale game was an LV=  Cup match</w:t>
      </w:r>
      <w:r>
        <w:br/>
        <w:t>Banned for 2 weeks after dangerous tackle on Sam Vesty at Bath in September</w:t>
      </w:r>
      <w:r>
        <w:br/>
      </w:r>
      <w:r>
        <w:br/>
      </w:r>
      <w:r w:rsidR="00146886">
        <w:rPr>
          <w:b/>
          <w:sz w:val="32"/>
          <w:szCs w:val="32"/>
        </w:rPr>
        <w:t>Alex SEVILLE (24/12/22) ex-Gloucester, released Jun 2024</w:t>
      </w:r>
    </w:p>
    <w:p w14:paraId="5BD9D093" w14:textId="4EC4CE4A" w:rsidR="00146886" w:rsidRPr="00670F0E" w:rsidRDefault="00146886" w:rsidP="00146886">
      <w:pPr>
        <w:contextualSpacing/>
      </w:pPr>
      <w:r>
        <w:rPr>
          <w:b/>
          <w:shd w:val="clear" w:color="auto" w:fill="FFFF00"/>
        </w:rPr>
        <w:t>Biog 1</w:t>
      </w:r>
      <w:r>
        <w:rPr>
          <w:b/>
          <w:sz w:val="32"/>
          <w:szCs w:val="32"/>
        </w:rPr>
        <w:br/>
      </w:r>
      <w:r w:rsidRPr="00670F0E">
        <w:t xml:space="preserve">1st </w:t>
      </w:r>
      <w:r w:rsidR="008F0FC6">
        <w:t>PREM</w:t>
      </w:r>
      <w:r w:rsidRPr="00670F0E">
        <w:t xml:space="preserve"> appearance for almost a year</w:t>
      </w:r>
    </w:p>
    <w:p w14:paraId="4E238F70" w14:textId="77777777" w:rsidR="00146886" w:rsidRDefault="00146886" w:rsidP="00146886">
      <w:pPr>
        <w:contextualSpacing/>
      </w:pPr>
      <w:r>
        <w:rPr>
          <w:b/>
          <w:shd w:val="clear" w:color="auto" w:fill="FFFF00"/>
        </w:rPr>
        <w:t>Biog 2</w:t>
      </w:r>
      <w:r>
        <w:rPr>
          <w:b/>
          <w:sz w:val="32"/>
          <w:szCs w:val="32"/>
        </w:rPr>
        <w:br/>
      </w:r>
      <w:r w:rsidRPr="00670F0E">
        <w:t>Only 4th appearance</w:t>
      </w:r>
      <w:r>
        <w:t xml:space="preserve"> this season (all comps)</w:t>
      </w:r>
    </w:p>
    <w:p w14:paraId="45429514" w14:textId="56DA1B98" w:rsidR="00146886" w:rsidRDefault="00146886" w:rsidP="00146886">
      <w:pPr>
        <w:contextualSpacing/>
        <w:rPr>
          <w:b/>
          <w:bCs/>
        </w:rPr>
      </w:pPr>
      <w:r>
        <w:rPr>
          <w:b/>
          <w:shd w:val="clear" w:color="auto" w:fill="FFFF00"/>
        </w:rPr>
        <w:t>Biog 3</w:t>
      </w:r>
      <w:r>
        <w:rPr>
          <w:b/>
          <w:sz w:val="32"/>
          <w:szCs w:val="32"/>
        </w:rPr>
        <w:br/>
      </w:r>
      <w:r>
        <w:t>Played for England in 2018 World U20 Champs</w:t>
      </w:r>
      <w:r>
        <w:br/>
      </w:r>
      <w:r>
        <w:rPr>
          <w:b/>
          <w:shd w:val="clear" w:color="auto" w:fill="FFFF00"/>
        </w:rPr>
        <w:t>Commentary Notes</w:t>
      </w:r>
      <w:r>
        <w:rPr>
          <w:color w:val="FF0000"/>
          <w:u w:val="single"/>
        </w:rPr>
        <w:t xml:space="preserve"> </w:t>
      </w:r>
      <w:r>
        <w:rPr>
          <w:color w:val="FF0000"/>
          <w:u w:val="single"/>
        </w:rPr>
        <w:br/>
      </w:r>
      <w:r>
        <w:rPr>
          <w:b/>
          <w:bCs/>
        </w:rPr>
        <w:t xml:space="preserve">Biog 1 – Saracens on January 8 (started) was his last </w:t>
      </w:r>
      <w:r w:rsidR="008F0FC6">
        <w:rPr>
          <w:b/>
          <w:bCs/>
        </w:rPr>
        <w:t>PREM</w:t>
      </w:r>
      <w:r>
        <w:rPr>
          <w:b/>
          <w:bCs/>
        </w:rPr>
        <w:t xml:space="preserve"> appearance; repl v Leinster last week</w:t>
      </w:r>
    </w:p>
    <w:p w14:paraId="265DEE7E" w14:textId="1E7EF0D4" w:rsidR="00146886" w:rsidRDefault="00146886" w:rsidP="00146886">
      <w:pPr>
        <w:contextualSpacing/>
      </w:pPr>
      <w:r>
        <w:rPr>
          <w:color w:val="FF0000"/>
          <w:u w:val="single"/>
        </w:rPr>
        <w:t>2019/20 (for Gloucester &amp; Northampton)</w:t>
      </w:r>
      <w:r>
        <w:rPr>
          <w:b/>
        </w:rPr>
        <w:br/>
      </w:r>
      <w:r>
        <w:t xml:space="preserve">4 apps in </w:t>
      </w:r>
      <w:r w:rsidR="008F0FC6">
        <w:t>PREM</w:t>
      </w:r>
      <w:r>
        <w:t xml:space="preserve"> Cup </w:t>
      </w:r>
    </w:p>
    <w:p w14:paraId="7C932386" w14:textId="4F8C9D71" w:rsidR="00146886" w:rsidRDefault="00146886" w:rsidP="00146886">
      <w:pPr>
        <w:contextualSpacing/>
        <w:rPr>
          <w:color w:val="FF0000"/>
          <w:u w:val="single"/>
        </w:rPr>
      </w:pPr>
      <w:r>
        <w:t>YELLOW CARD FOR GLOUCESTER v TOULOUSE IN JAN</w:t>
      </w:r>
      <w:r>
        <w:rPr>
          <w:b/>
          <w:sz w:val="32"/>
          <w:szCs w:val="32"/>
        </w:rPr>
        <w:br/>
      </w:r>
      <w:r>
        <w:rPr>
          <w:color w:val="FF0000"/>
          <w:u w:val="single"/>
        </w:rPr>
        <w:t>2018/19</w:t>
      </w:r>
      <w:r>
        <w:rPr>
          <w:b/>
        </w:rPr>
        <w:br/>
      </w:r>
      <w:r w:rsidR="008F0FC6">
        <w:rPr>
          <w:u w:val="single"/>
        </w:rPr>
        <w:t>PREM</w:t>
      </w:r>
      <w:r>
        <w:rPr>
          <w:u w:val="single"/>
        </w:rPr>
        <w:t xml:space="preserve"> debut</w:t>
      </w:r>
      <w:r>
        <w:t xml:space="preserve"> v Bri (H) Sep; </w:t>
      </w:r>
      <w:r>
        <w:rPr>
          <w:u w:val="single"/>
        </w:rPr>
        <w:t>Euro debut</w:t>
      </w:r>
      <w:r>
        <w:t xml:space="preserve"> v Exe (A) &amp; </w:t>
      </w:r>
      <w:r>
        <w:rPr>
          <w:u w:val="single"/>
        </w:rPr>
        <w:t>new contract</w:t>
      </w:r>
      <w:r>
        <w:t xml:space="preserve"> Dec</w:t>
      </w:r>
      <w:r>
        <w:rPr>
          <w:color w:val="FF0000"/>
          <w:u w:val="single"/>
        </w:rPr>
        <w:t xml:space="preserve"> </w:t>
      </w:r>
      <w:r>
        <w:rPr>
          <w:color w:val="FF0000"/>
          <w:u w:val="single"/>
        </w:rPr>
        <w:br/>
      </w:r>
      <w:r>
        <w:t>Made 1st Champions Cup start in January</w:t>
      </w:r>
      <w:r>
        <w:br/>
      </w:r>
      <w:r>
        <w:rPr>
          <w:color w:val="FF0000"/>
          <w:u w:val="single"/>
        </w:rPr>
        <w:t>2016/17 &amp; 2017/18</w:t>
      </w:r>
    </w:p>
    <w:p w14:paraId="33C6BE05" w14:textId="77777777" w:rsidR="00146886" w:rsidRDefault="00146886" w:rsidP="00146886">
      <w:pPr>
        <w:contextualSpacing/>
      </w:pPr>
      <w:r>
        <w:t>on loan at Hartpury in Championship &amp; British &amp; Irish Cup</w:t>
      </w:r>
    </w:p>
    <w:p w14:paraId="6A74A6D9" w14:textId="77777777" w:rsidR="00146886" w:rsidRDefault="00146886" w:rsidP="00146886">
      <w:pPr>
        <w:contextualSpacing/>
        <w:rPr>
          <w:color w:val="FF0000"/>
          <w:u w:val="single"/>
        </w:rPr>
      </w:pPr>
      <w:r>
        <w:rPr>
          <w:color w:val="FF0000"/>
          <w:u w:val="single"/>
        </w:rPr>
        <w:t>Club Career</w:t>
      </w:r>
    </w:p>
    <w:p w14:paraId="1831B54A" w14:textId="4962A51A" w:rsidR="00146886" w:rsidRDefault="00146886" w:rsidP="00146886">
      <w:pPr>
        <w:contextualSpacing/>
        <w:rPr>
          <w:b/>
        </w:rPr>
      </w:pPr>
      <w:r>
        <w:rPr>
          <w:b/>
        </w:rPr>
        <w:t xml:space="preserve">21 previous </w:t>
      </w:r>
      <w:r w:rsidR="008F0FC6">
        <w:rPr>
          <w:b/>
        </w:rPr>
        <w:t>PREM</w:t>
      </w:r>
      <w:r>
        <w:rPr>
          <w:b/>
        </w:rPr>
        <w:t xml:space="preserve"> games (4 starts, 0 tries) – 20 Glo</w:t>
      </w:r>
      <w:r>
        <w:rPr>
          <w:bCs/>
        </w:rPr>
        <w:t>, 1 Nor</w:t>
      </w:r>
      <w:r>
        <w:rPr>
          <w:b/>
        </w:rPr>
        <w:br/>
        <w:t>12 previous European Cup games (1 start, 0 tries, 1YC) – 11 Glo</w:t>
      </w:r>
      <w:r>
        <w:rPr>
          <w:bCs/>
        </w:rPr>
        <w:t>, 1 Nor</w:t>
      </w:r>
      <w:r>
        <w:rPr>
          <w:b/>
        </w:rPr>
        <w:br/>
        <w:t>0 previous Challenge Cup games</w:t>
      </w:r>
      <w:r>
        <w:br/>
        <w:t xml:space="preserve">Loaned to </w:t>
      </w:r>
      <w:r>
        <w:rPr>
          <w:color w:val="FF0000"/>
        </w:rPr>
        <w:t>Northampton</w:t>
      </w:r>
      <w:r>
        <w:t xml:space="preserve"> to solve a prop crisis in Sep 2020</w:t>
      </w:r>
      <w:r>
        <w:br/>
        <w:t xml:space="preserve">Joined </w:t>
      </w:r>
      <w:r>
        <w:rPr>
          <w:color w:val="FF0000"/>
        </w:rPr>
        <w:t xml:space="preserve">Gloucester Academy </w:t>
      </w:r>
      <w:r>
        <w:t>in 2016/17</w:t>
      </w:r>
      <w:r>
        <w:br/>
      </w:r>
      <w:r>
        <w:rPr>
          <w:color w:val="FF0000"/>
          <w:u w:val="single"/>
        </w:rPr>
        <w:t>International Career</w:t>
      </w:r>
      <w:r>
        <w:br/>
      </w:r>
      <w:r>
        <w:rPr>
          <w:b/>
          <w:bCs/>
        </w:rPr>
        <w:t>Uncapped</w:t>
      </w:r>
      <w:r>
        <w:rPr>
          <w:b/>
          <w:bCs/>
          <w:color w:val="FF0000"/>
        </w:rPr>
        <w:t xml:space="preserve"> </w:t>
      </w:r>
      <w:r>
        <w:rPr>
          <w:color w:val="FF0000"/>
        </w:rPr>
        <w:br/>
      </w:r>
      <w:r>
        <w:t>Ex-</w:t>
      </w:r>
      <w:r>
        <w:rPr>
          <w:color w:val="FF0000"/>
        </w:rPr>
        <w:t xml:space="preserve">England U20 - </w:t>
      </w:r>
      <w:r>
        <w:t>Started v Ita &amp; repl v Arg &amp; Sco in 2018 JWC</w:t>
      </w:r>
    </w:p>
    <w:p w14:paraId="4604A549" w14:textId="77777777" w:rsidR="00146886" w:rsidRDefault="00146886" w:rsidP="00146886">
      <w:pPr>
        <w:contextualSpacing/>
      </w:pPr>
      <w:r>
        <w:t>4 apps (1 start) in 2018 U20 6N</w:t>
      </w:r>
      <w:r>
        <w:rPr>
          <w:color w:val="FF0000"/>
        </w:rPr>
        <w:br/>
      </w:r>
      <w:r>
        <w:t>3 replacement apps in 2017 JWC, v Samoa, SA &amp; NZ (Final)</w:t>
      </w:r>
    </w:p>
    <w:p w14:paraId="3B45AD59" w14:textId="77777777" w:rsidR="00146886" w:rsidRDefault="00146886" w:rsidP="00146886">
      <w:pPr>
        <w:contextualSpacing/>
      </w:pPr>
      <w:r>
        <w:t>Made U20</w:t>
      </w:r>
      <w:r>
        <w:rPr>
          <w:color w:val="FF0000"/>
        </w:rPr>
        <w:t xml:space="preserve"> </w:t>
      </w:r>
      <w:r>
        <w:t>debut off bench v Wales in Colwyn Bay in Feb 2017</w:t>
      </w:r>
    </w:p>
    <w:p w14:paraId="7B180246" w14:textId="77777777" w:rsidR="00146886" w:rsidRDefault="00146886" w:rsidP="00146886">
      <w:pPr>
        <w:contextualSpacing/>
      </w:pPr>
      <w:r>
        <w:t xml:space="preserve">Played for </w:t>
      </w:r>
      <w:r>
        <w:rPr>
          <w:color w:val="FF0000"/>
        </w:rPr>
        <w:t xml:space="preserve">England U19 </w:t>
      </w:r>
      <w:r>
        <w:t>v France in March 2017</w:t>
      </w:r>
    </w:p>
    <w:p w14:paraId="631C3A8D" w14:textId="77777777" w:rsidR="00146886" w:rsidRDefault="00146886" w:rsidP="00146886">
      <w:pPr>
        <w:contextualSpacing/>
        <w:rPr>
          <w:color w:val="FF0000"/>
          <w:u w:val="single"/>
        </w:rPr>
      </w:pPr>
      <w:r>
        <w:rPr>
          <w:color w:val="FF0000"/>
          <w:u w:val="single"/>
        </w:rPr>
        <w:lastRenderedPageBreak/>
        <w:t>Miscellaneous</w:t>
      </w:r>
    </w:p>
    <w:p w14:paraId="4CFF2EA1" w14:textId="77777777" w:rsidR="00146886" w:rsidRDefault="00146886" w:rsidP="00146886">
      <w:pPr>
        <w:contextualSpacing/>
      </w:pPr>
      <w:r>
        <w:t xml:space="preserve">Great-grandad, </w:t>
      </w:r>
      <w:r>
        <w:rPr>
          <w:u w:val="single"/>
        </w:rPr>
        <w:t>George ‘Biddy’ Halford</w:t>
      </w:r>
      <w:r>
        <w:t>, led Gloucester &amp; won England caps in 1920 v Wal &amp; Fra</w:t>
      </w:r>
    </w:p>
    <w:p w14:paraId="74ACB68B" w14:textId="77777777" w:rsidR="00146886" w:rsidRDefault="00146886" w:rsidP="00146886">
      <w:pPr>
        <w:contextualSpacing/>
      </w:pPr>
      <w:r>
        <w:rPr>
          <w:color w:val="FF0000"/>
          <w:u w:val="single"/>
        </w:rPr>
        <w:t>Age</w:t>
      </w:r>
      <w:r>
        <w:rPr>
          <w:b/>
        </w:rPr>
        <w:t xml:space="preserve"> Was 24 in July </w:t>
      </w:r>
      <w:r>
        <w:t>(</w:t>
      </w:r>
      <w:r>
        <w:rPr>
          <w:u w:val="single"/>
        </w:rPr>
        <w:t>born in Gloucester</w:t>
      </w:r>
      <w:r>
        <w:t>, DOB</w:t>
      </w:r>
      <w:r>
        <w:rPr>
          <w:b/>
        </w:rPr>
        <w:t xml:space="preserve"> </w:t>
      </w:r>
      <w:r>
        <w:t>12/07/98)</w:t>
      </w:r>
    </w:p>
    <w:p w14:paraId="05DEC6F5" w14:textId="5A1C339B" w:rsidR="00615F41" w:rsidRDefault="00AB2A97" w:rsidP="00615F41">
      <w:pPr>
        <w:spacing w:after="0"/>
      </w:pPr>
      <w:r>
        <w:br/>
      </w:r>
      <w:r w:rsidR="00E261E5">
        <w:rPr>
          <w:b/>
          <w:sz w:val="32"/>
          <w:szCs w:val="32"/>
        </w:rPr>
        <w:t>N</w:t>
      </w:r>
      <w:r w:rsidR="009572E6">
        <w:rPr>
          <w:b/>
          <w:sz w:val="32"/>
          <w:szCs w:val="32"/>
        </w:rPr>
        <w:t>ick</w:t>
      </w:r>
      <w:r w:rsidR="00E261E5">
        <w:rPr>
          <w:b/>
          <w:sz w:val="32"/>
          <w:szCs w:val="32"/>
        </w:rPr>
        <w:t xml:space="preserve"> SEYMOUR (22/12/13) ex Worcester, joined Rouen Jul 2014</w:t>
      </w:r>
      <w:r w:rsidR="00E261E5">
        <w:rPr>
          <w:b/>
        </w:rPr>
        <w:br/>
      </w:r>
      <w:r w:rsidR="00E261E5" w:rsidRPr="00323B88">
        <w:rPr>
          <w:b/>
          <w:shd w:val="clear" w:color="auto" w:fill="FFFF00"/>
        </w:rPr>
        <w:t>Biog</w:t>
      </w:r>
      <w:r w:rsidR="00E261E5">
        <w:br/>
        <w:t>JUST HIS 2</w:t>
      </w:r>
      <w:r w:rsidR="00E261E5" w:rsidRPr="00281F2D">
        <w:t>nd</w:t>
      </w:r>
      <w:r w:rsidR="00E261E5">
        <w:t xml:space="preserve"> </w:t>
      </w:r>
      <w:r w:rsidR="008F0FC6">
        <w:t>PREM</w:t>
      </w:r>
      <w:r w:rsidR="00E261E5">
        <w:t xml:space="preserve"> APPEARANCE</w:t>
      </w:r>
      <w:r w:rsidR="00E261E5" w:rsidRPr="00590549">
        <w:rPr>
          <w:color w:val="FF0000"/>
        </w:rPr>
        <w:br/>
      </w:r>
      <w:r w:rsidR="00E261E5" w:rsidRPr="004C5DD5">
        <w:rPr>
          <w:b/>
          <w:shd w:val="clear" w:color="auto" w:fill="FFFF00"/>
        </w:rPr>
        <w:t>Commentary Notes</w:t>
      </w:r>
      <w:r w:rsidR="00E261E5">
        <w:br/>
      </w:r>
      <w:r w:rsidR="00E261E5" w:rsidRPr="00281F2D">
        <w:rPr>
          <w:color w:val="FF0000"/>
          <w:u w:val="single"/>
        </w:rPr>
        <w:t>This Season</w:t>
      </w:r>
      <w:r w:rsidR="00E261E5">
        <w:br/>
        <w:t xml:space="preserve">Worcester first team debut as a sub v Quins in Sep 2013, only other appearance was as a sub v Biarritz in the Amlin this month – both </w:t>
      </w:r>
      <w:r w:rsidR="00FC1927">
        <w:t>games</w:t>
      </w:r>
      <w:r w:rsidR="00E261E5">
        <w:t xml:space="preserve"> at Sixways</w:t>
      </w:r>
      <w:r w:rsidR="00E261E5">
        <w:br/>
      </w:r>
      <w:r w:rsidR="00E261E5" w:rsidRPr="00281F2D">
        <w:rPr>
          <w:color w:val="FF0000"/>
          <w:u w:val="single"/>
        </w:rPr>
        <w:t>Club Career</w:t>
      </w:r>
      <w:r w:rsidR="00E261E5">
        <w:br/>
        <w:t xml:space="preserve">Kiwi Hooker, who joined the </w:t>
      </w:r>
      <w:r w:rsidR="00E261E5" w:rsidRPr="00281F2D">
        <w:rPr>
          <w:color w:val="FF0000"/>
        </w:rPr>
        <w:t xml:space="preserve">Worcester </w:t>
      </w:r>
      <w:r w:rsidR="00E261E5">
        <w:t xml:space="preserve">Academy in the summer from </w:t>
      </w:r>
      <w:r w:rsidR="00E261E5" w:rsidRPr="00281F2D">
        <w:rPr>
          <w:color w:val="FF0000"/>
        </w:rPr>
        <w:t>Northern Suburbs</w:t>
      </w:r>
      <w:r w:rsidR="00E261E5">
        <w:br/>
      </w:r>
      <w:r w:rsidR="00E261E5" w:rsidRPr="00281F2D">
        <w:rPr>
          <w:color w:val="FF0000"/>
          <w:u w:val="single"/>
        </w:rPr>
        <w:t>Age</w:t>
      </w:r>
      <w:r w:rsidR="00E261E5">
        <w:rPr>
          <w:b/>
        </w:rPr>
        <w:t xml:space="preserve"> </w:t>
      </w:r>
      <w:r w:rsidR="00E261E5" w:rsidRPr="00281F2D">
        <w:t>Was 24 in September</w:t>
      </w:r>
      <w:r w:rsidR="00E261E5">
        <w:br/>
      </w:r>
      <w:r w:rsidR="00E261E5">
        <w:rPr>
          <w:sz w:val="24"/>
          <w:szCs w:val="24"/>
        </w:rPr>
        <w:br/>
      </w:r>
      <w:r w:rsidR="00615F41">
        <w:rPr>
          <w:b/>
          <w:sz w:val="32"/>
          <w:szCs w:val="32"/>
        </w:rPr>
        <w:t>J</w:t>
      </w:r>
      <w:r w:rsidR="009572E6">
        <w:rPr>
          <w:b/>
          <w:sz w:val="32"/>
          <w:szCs w:val="32"/>
        </w:rPr>
        <w:t>erry</w:t>
      </w:r>
      <w:r w:rsidR="00615F41">
        <w:rPr>
          <w:b/>
          <w:sz w:val="32"/>
          <w:szCs w:val="32"/>
        </w:rPr>
        <w:t xml:space="preserve"> SEXTON (17/04/16) ex L Irish, joined Jersey Jul 2017</w:t>
      </w:r>
      <w:r w:rsidR="00615F41">
        <w:br/>
      </w:r>
      <w:r w:rsidR="00615F41">
        <w:rPr>
          <w:b/>
          <w:shd w:val="clear" w:color="auto" w:fill="FFFF00"/>
        </w:rPr>
        <w:t>Biog 1</w:t>
      </w:r>
      <w:r w:rsidR="00615F41">
        <w:br/>
        <w:t>JOINED ON LOAN FROM EXETER IN FEBRUARY</w:t>
      </w:r>
      <w:r w:rsidR="00615F41">
        <w:br/>
      </w:r>
      <w:r w:rsidR="00615F41">
        <w:rPr>
          <w:b/>
          <w:shd w:val="clear" w:color="auto" w:fill="FFFF00"/>
        </w:rPr>
        <w:t>Biog 2</w:t>
      </w:r>
      <w:r w:rsidR="00615F41">
        <w:br/>
        <w:t xml:space="preserve">ONLY 7th </w:t>
      </w:r>
      <w:r w:rsidR="008F0FC6">
        <w:t>PREM</w:t>
      </w:r>
      <w:r w:rsidR="00615F41">
        <w:t xml:space="preserve"> APPEARANCE</w:t>
      </w:r>
      <w:r w:rsidR="00615F41">
        <w:br/>
      </w:r>
      <w:r w:rsidR="00615F41">
        <w:rPr>
          <w:b/>
          <w:shd w:val="clear" w:color="auto" w:fill="FFFF00"/>
        </w:rPr>
        <w:t>Commentary Notes</w:t>
      </w:r>
      <w:r w:rsidR="00615F41">
        <w:rPr>
          <w:b/>
        </w:rPr>
        <w:br/>
      </w:r>
      <w:r w:rsidR="00615F41" w:rsidRPr="004B0707">
        <w:rPr>
          <w:b/>
        </w:rPr>
        <w:t xml:space="preserve">Yet to start a </w:t>
      </w:r>
      <w:r w:rsidR="008F0FC6">
        <w:rPr>
          <w:b/>
        </w:rPr>
        <w:t>PREM</w:t>
      </w:r>
      <w:r w:rsidR="00615F41" w:rsidRPr="004B0707">
        <w:rPr>
          <w:b/>
        </w:rPr>
        <w:t xml:space="preserve"> game</w:t>
      </w:r>
      <w:r w:rsidR="00615F41">
        <w:t xml:space="preserve"> </w:t>
      </w:r>
    </w:p>
    <w:p w14:paraId="4E836418" w14:textId="0D98E240" w:rsidR="00615F41" w:rsidRDefault="00615F41" w:rsidP="00615F41">
      <w:pPr>
        <w:spacing w:after="0"/>
      </w:pPr>
      <w:r>
        <w:rPr>
          <w:color w:val="FF0000"/>
          <w:u w:val="single"/>
        </w:rPr>
        <w:t>Last Season</w:t>
      </w:r>
      <w:r>
        <w:rPr>
          <w:color w:val="FF0000"/>
          <w:u w:val="single"/>
        </w:rPr>
        <w:br/>
      </w:r>
      <w:r>
        <w:t xml:space="preserve">Made </w:t>
      </w:r>
      <w:r w:rsidR="008F0FC6">
        <w:t>PREM</w:t>
      </w:r>
      <w:r>
        <w:t xml:space="preserve"> debut for Exeter v Glouc in Jan 2015; 5 apps in LV= Cup</w:t>
      </w:r>
      <w:r>
        <w:br/>
      </w:r>
      <w:r>
        <w:rPr>
          <w:color w:val="FF0000"/>
          <w:u w:val="single"/>
        </w:rPr>
        <w:t>2013/14</w:t>
      </w:r>
      <w:r>
        <w:br/>
        <w:t>Played in France for Auch</w:t>
      </w:r>
      <w:r>
        <w:rPr>
          <w:color w:val="FF0000"/>
        </w:rPr>
        <w:br/>
      </w:r>
      <w:r>
        <w:rPr>
          <w:color w:val="FF0000"/>
          <w:u w:val="single"/>
        </w:rPr>
        <w:t>Club Career</w:t>
      </w:r>
      <w:r>
        <w:br/>
      </w:r>
      <w:r>
        <w:rPr>
          <w:b/>
        </w:rPr>
        <w:t xml:space="preserve">6 previous </w:t>
      </w:r>
      <w:r w:rsidR="008F0FC6">
        <w:rPr>
          <w:b/>
        </w:rPr>
        <w:t>PREM</w:t>
      </w:r>
      <w:r>
        <w:rPr>
          <w:b/>
        </w:rPr>
        <w:t xml:space="preserve"> </w:t>
      </w:r>
      <w:r w:rsidR="00FC1927">
        <w:rPr>
          <w:b/>
        </w:rPr>
        <w:t>games</w:t>
      </w:r>
      <w:r>
        <w:rPr>
          <w:b/>
        </w:rPr>
        <w:t xml:space="preserve"> (0 tries) – 5 for L Irish, </w:t>
      </w:r>
      <w:r w:rsidRPr="004B0707">
        <w:t>1 for Exeter</w:t>
      </w:r>
      <w:r>
        <w:rPr>
          <w:b/>
        </w:rPr>
        <w:t xml:space="preserve"> </w:t>
      </w:r>
      <w:r>
        <w:rPr>
          <w:b/>
        </w:rPr>
        <w:br/>
      </w:r>
      <w:r>
        <w:t xml:space="preserve">Joined </w:t>
      </w:r>
      <w:r>
        <w:rPr>
          <w:color w:val="FF0000"/>
        </w:rPr>
        <w:t>London Irish</w:t>
      </w:r>
      <w:r>
        <w:t xml:space="preserve"> on loan in Feb 2016</w:t>
      </w:r>
    </w:p>
    <w:p w14:paraId="21A3C450" w14:textId="77777777" w:rsidR="00615F41" w:rsidRDefault="00615F41" w:rsidP="00615F41">
      <w:pPr>
        <w:spacing w:after="0"/>
      </w:pPr>
      <w:r>
        <w:t>EXETER DEBUT v GLOUCESTER IN LV= CUP IN NOVEMBER 2014</w:t>
      </w:r>
    </w:p>
    <w:p w14:paraId="22AEF181" w14:textId="77777777" w:rsidR="00615F41" w:rsidRPr="00C82B65" w:rsidRDefault="00615F41" w:rsidP="00615F41">
      <w:pPr>
        <w:spacing w:after="0"/>
      </w:pPr>
      <w:r>
        <w:t xml:space="preserve">Joined </w:t>
      </w:r>
      <w:r w:rsidRPr="00EF6B98">
        <w:rPr>
          <w:color w:val="FF0000"/>
        </w:rPr>
        <w:t>Exeter</w:t>
      </w:r>
      <w:r>
        <w:t xml:space="preserve"> on initial 3-month trial in Aug 2014, to cover Dean Mumm injury absence</w:t>
      </w:r>
      <w:r>
        <w:br/>
        <w:t xml:space="preserve">Played for </w:t>
      </w:r>
      <w:r w:rsidRPr="00EB353B">
        <w:rPr>
          <w:color w:val="FF0000"/>
        </w:rPr>
        <w:t xml:space="preserve">Auch </w:t>
      </w:r>
      <w:r>
        <w:t>in PRO D2 in 2013./14</w:t>
      </w:r>
      <w:r>
        <w:br/>
        <w:t>Agreed to join London Irish in 2013, but deal fell through</w:t>
      </w:r>
      <w:r>
        <w:br/>
        <w:t xml:space="preserve">Developed in the </w:t>
      </w:r>
      <w:r w:rsidRPr="00EF6B98">
        <w:rPr>
          <w:color w:val="FF0000"/>
        </w:rPr>
        <w:t>Leinster</w:t>
      </w:r>
      <w:r>
        <w:t xml:space="preserve"> youth set-up</w:t>
      </w:r>
      <w:r>
        <w:br/>
      </w:r>
      <w:r>
        <w:rPr>
          <w:color w:val="FF0000"/>
          <w:u w:val="single"/>
        </w:rPr>
        <w:t>International Career</w:t>
      </w:r>
      <w:r>
        <w:rPr>
          <w:color w:val="FF0000"/>
          <w:u w:val="single"/>
        </w:rPr>
        <w:br/>
      </w:r>
      <w:r w:rsidRPr="00EF6B98">
        <w:t>Ex-</w:t>
      </w:r>
      <w:r>
        <w:rPr>
          <w:color w:val="FF0000"/>
        </w:rPr>
        <w:t>Ireland U20</w:t>
      </w:r>
      <w:r>
        <w:t xml:space="preserve"> </w:t>
      </w:r>
      <w:r>
        <w:br/>
      </w:r>
      <w:r w:rsidRPr="00EF6B98">
        <w:rPr>
          <w:color w:val="FF0000"/>
          <w:u w:val="single"/>
        </w:rPr>
        <w:t>Miscellaneous</w:t>
      </w:r>
      <w:r>
        <w:br/>
        <w:t xml:space="preserve">Younger Brother of Ireland fly half </w:t>
      </w:r>
      <w:r w:rsidRPr="00EF6B98">
        <w:rPr>
          <w:u w:val="single"/>
        </w:rPr>
        <w:t>Jonny Sexton</w:t>
      </w:r>
      <w:r>
        <w:rPr>
          <w:u w:val="single"/>
        </w:rPr>
        <w:t xml:space="preserve"> </w:t>
      </w:r>
      <w:r w:rsidRPr="00EF6B98">
        <w:t>&amp; nephew of</w:t>
      </w:r>
      <w:r>
        <w:rPr>
          <w:u w:val="single"/>
        </w:rPr>
        <w:t xml:space="preserve"> Willie Sexton</w:t>
      </w:r>
      <w:r w:rsidRPr="00EF6B98">
        <w:t>, also capped by Ireland</w:t>
      </w:r>
      <w:r>
        <w:br/>
      </w:r>
      <w:r w:rsidRPr="00EB353B">
        <w:rPr>
          <w:color w:val="FF0000"/>
          <w:u w:val="single"/>
        </w:rPr>
        <w:t xml:space="preserve">Age </w:t>
      </w:r>
      <w:r>
        <w:rPr>
          <w:b/>
        </w:rPr>
        <w:t>Was</w:t>
      </w:r>
      <w:r w:rsidRPr="00EB353B">
        <w:rPr>
          <w:b/>
        </w:rPr>
        <w:t xml:space="preserve"> </w:t>
      </w:r>
      <w:r>
        <w:rPr>
          <w:b/>
        </w:rPr>
        <w:t>23</w:t>
      </w:r>
      <w:r w:rsidRPr="00EB353B">
        <w:rPr>
          <w:b/>
        </w:rPr>
        <w:t xml:space="preserve"> </w:t>
      </w:r>
      <w:r>
        <w:rPr>
          <w:b/>
        </w:rPr>
        <w:t>in January</w:t>
      </w:r>
      <w:r>
        <w:t xml:space="preserve"> (born in Dublin, Ire; DOB 20/01/93)</w:t>
      </w:r>
    </w:p>
    <w:p w14:paraId="2C739D6F" w14:textId="6A15B144" w:rsidR="00B030B1" w:rsidRDefault="00C05781" w:rsidP="00B030B1">
      <w:pPr>
        <w:spacing w:after="0"/>
      </w:pPr>
      <w:r>
        <w:rPr>
          <w:b/>
          <w:sz w:val="32"/>
          <w:szCs w:val="32"/>
        </w:rPr>
        <w:br/>
      </w:r>
      <w:r w:rsidR="00B030B1">
        <w:rPr>
          <w:b/>
          <w:sz w:val="32"/>
          <w:szCs w:val="32"/>
        </w:rPr>
        <w:t>B</w:t>
      </w:r>
      <w:r w:rsidR="00BA676C">
        <w:rPr>
          <w:b/>
          <w:sz w:val="32"/>
          <w:szCs w:val="32"/>
        </w:rPr>
        <w:t>rett</w:t>
      </w:r>
      <w:r w:rsidR="00B030B1">
        <w:rPr>
          <w:b/>
          <w:sz w:val="32"/>
          <w:szCs w:val="32"/>
        </w:rPr>
        <w:t xml:space="preserve"> SHARMAN (15/02/15) ex Saracens, released Jun 2015</w:t>
      </w:r>
      <w:r w:rsidR="00B030B1">
        <w:br/>
      </w:r>
      <w:r w:rsidR="00B030B1">
        <w:rPr>
          <w:b/>
          <w:shd w:val="clear" w:color="auto" w:fill="FFFF00"/>
        </w:rPr>
        <w:t>Biog 1</w:t>
      </w:r>
      <w:r w:rsidR="00B030B1">
        <w:rPr>
          <w:b/>
        </w:rPr>
        <w:br/>
      </w:r>
      <w:r w:rsidR="00B030B1">
        <w:lastRenderedPageBreak/>
        <w:t>BRIEF SPELL WITH BATH IN 2012/13</w:t>
      </w:r>
      <w:r w:rsidR="00B030B1">
        <w:br/>
      </w:r>
      <w:r w:rsidR="00B030B1">
        <w:rPr>
          <w:b/>
          <w:shd w:val="clear" w:color="auto" w:fill="FFFF00"/>
        </w:rPr>
        <w:t>Biog 2</w:t>
      </w:r>
      <w:r w:rsidR="00B030B1">
        <w:rPr>
          <w:b/>
        </w:rPr>
        <w:br/>
      </w:r>
      <w:r w:rsidR="00B030B1">
        <w:t xml:space="preserve">SCORED 1st CAREER </w:t>
      </w:r>
      <w:r w:rsidR="008F0FC6">
        <w:t>PREM</w:t>
      </w:r>
      <w:r w:rsidR="00B030B1">
        <w:t xml:space="preserve"> TRY THIS SEASON</w:t>
      </w:r>
    </w:p>
    <w:p w14:paraId="6A6B6E4F" w14:textId="77777777" w:rsidR="00B030B1" w:rsidRDefault="00B030B1" w:rsidP="00B030B1">
      <w:pPr>
        <w:spacing w:after="0"/>
        <w:rPr>
          <w:b/>
        </w:rPr>
      </w:pPr>
      <w:r>
        <w:rPr>
          <w:b/>
          <w:shd w:val="clear" w:color="auto" w:fill="FFFF00"/>
        </w:rPr>
        <w:t>Commentary Notes</w:t>
      </w:r>
    </w:p>
    <w:p w14:paraId="3673B560" w14:textId="77777777" w:rsidR="00B030B1" w:rsidRDefault="00B030B1" w:rsidP="00B030B1">
      <w:pPr>
        <w:spacing w:after="0"/>
        <w:rPr>
          <w:b/>
        </w:rPr>
      </w:pPr>
      <w:r>
        <w:rPr>
          <w:rFonts w:cs="Calibri"/>
          <w:color w:val="FF0000"/>
          <w:u w:val="single"/>
        </w:rPr>
        <w:t>This Season</w:t>
      </w:r>
    </w:p>
    <w:p w14:paraId="1001F434" w14:textId="77777777" w:rsidR="00B030B1" w:rsidRDefault="00B030B1" w:rsidP="00B030B1">
      <w:pPr>
        <w:spacing w:after="0"/>
      </w:pPr>
      <w:r>
        <w:t>Started on trial with Saracens, announced as permanent signing in early Nov; Sub v Quins and started v Ospreys in LV=Cup</w:t>
      </w:r>
    </w:p>
    <w:p w14:paraId="36021794" w14:textId="7CB37EE6" w:rsidR="00B030B1" w:rsidRDefault="00B030B1" w:rsidP="00B030B1">
      <w:pPr>
        <w:spacing w:after="0"/>
      </w:pPr>
      <w:r>
        <w:t>Made 1</w:t>
      </w:r>
      <w:r>
        <w:rPr>
          <w:vertAlign w:val="superscript"/>
        </w:rPr>
        <w:t>st</w:t>
      </w:r>
      <w:r>
        <w:t xml:space="preserve"> </w:t>
      </w:r>
      <w:r w:rsidR="008F0FC6">
        <w:t>PREM</w:t>
      </w:r>
      <w:r>
        <w:t xml:space="preserve"> start since Sep 2011 v L Welsh in Dec and scored 1</w:t>
      </w:r>
      <w:r>
        <w:rPr>
          <w:vertAlign w:val="superscript"/>
        </w:rPr>
        <w:t>st</w:t>
      </w:r>
      <w:r>
        <w:t xml:space="preserve"> ever </w:t>
      </w:r>
      <w:r w:rsidR="008F0FC6">
        <w:t>PREM</w:t>
      </w:r>
      <w:r>
        <w:t xml:space="preserve"> try</w:t>
      </w:r>
    </w:p>
    <w:p w14:paraId="094F5472" w14:textId="2B3EAB6F" w:rsidR="00B030B1" w:rsidRDefault="00B030B1" w:rsidP="00B030B1">
      <w:pPr>
        <w:spacing w:after="0"/>
      </w:pPr>
      <w:r>
        <w:rPr>
          <w:rFonts w:cs="Calibri"/>
          <w:color w:val="FF0000"/>
          <w:u w:val="single"/>
        </w:rPr>
        <w:t>Club Career</w:t>
      </w:r>
      <w:r>
        <w:br/>
      </w:r>
      <w:r>
        <w:rPr>
          <w:b/>
        </w:rPr>
        <w:t xml:space="preserve">52 previous </w:t>
      </w:r>
      <w:r w:rsidR="008F0FC6">
        <w:rPr>
          <w:b/>
        </w:rPr>
        <w:t>PREM</w:t>
      </w:r>
      <w:r>
        <w:rPr>
          <w:b/>
        </w:rPr>
        <w:t xml:space="preserve"> </w:t>
      </w:r>
      <w:r w:rsidR="00FC1927">
        <w:rPr>
          <w:b/>
        </w:rPr>
        <w:t>games</w:t>
      </w:r>
      <w:r>
        <w:rPr>
          <w:b/>
        </w:rPr>
        <w:t xml:space="preserve"> (1 try) – 3 for Saracens (1 try)</w:t>
      </w:r>
      <w:r>
        <w:t xml:space="preserve">, 3 for Bath, 46 for Northampton </w:t>
      </w:r>
      <w:r>
        <w:rPr>
          <w:b/>
        </w:rPr>
        <w:br/>
      </w:r>
      <w:r>
        <w:t xml:space="preserve">Joined </w:t>
      </w:r>
      <w:r>
        <w:rPr>
          <w:color w:val="FF0000"/>
        </w:rPr>
        <w:t xml:space="preserve">Bath </w:t>
      </w:r>
      <w:r>
        <w:t xml:space="preserve">on short-term deal in Sep 2012 and made 3 replacement apps in </w:t>
      </w:r>
      <w:r w:rsidR="008F0FC6">
        <w:t>PREM</w:t>
      </w:r>
      <w:r>
        <w:t xml:space="preserve"> but did play more in Challenge Cup and LV= Cup</w:t>
      </w:r>
    </w:p>
    <w:p w14:paraId="43675E6C" w14:textId="77777777" w:rsidR="00B030B1" w:rsidRDefault="00B030B1" w:rsidP="00B030B1">
      <w:pPr>
        <w:spacing w:after="0"/>
      </w:pPr>
      <w:r>
        <w:t xml:space="preserve">Left Northampton in 2012 in the fall–out of his unfortunate Tweet about Mo Farah… </w:t>
      </w:r>
    </w:p>
    <w:p w14:paraId="6F9E3A3C" w14:textId="77777777" w:rsidR="00B030B1" w:rsidRDefault="00B030B1" w:rsidP="00B030B1">
      <w:pPr>
        <w:spacing w:after="0"/>
      </w:pPr>
      <w:r>
        <w:t>Needed MCL surgery and patellar reconstruction after injury in Jan 2012</w:t>
      </w:r>
      <w:r>
        <w:br/>
        <w:t>Gives massive credit to Dorian West and Dylan Hartley for his development as a player</w:t>
      </w:r>
    </w:p>
    <w:p w14:paraId="242D0A4F" w14:textId="77777777" w:rsidR="00B030B1" w:rsidRDefault="00B030B1" w:rsidP="00B030B1">
      <w:pPr>
        <w:spacing w:after="0"/>
      </w:pPr>
      <w:r>
        <w:t xml:space="preserve">Signed for </w:t>
      </w:r>
      <w:r>
        <w:rPr>
          <w:color w:val="FF0000"/>
        </w:rPr>
        <w:t>Northampton</w:t>
      </w:r>
      <w:r>
        <w:t xml:space="preserve"> in Dec 2008 and made debut v Quins in Jan 2009</w:t>
      </w:r>
    </w:p>
    <w:p w14:paraId="6EF12B93" w14:textId="77777777" w:rsidR="00B030B1" w:rsidRDefault="00B030B1" w:rsidP="00B030B1">
      <w:pPr>
        <w:spacing w:after="0"/>
      </w:pPr>
      <w:r>
        <w:t xml:space="preserve">Began his pro career with </w:t>
      </w:r>
      <w:r>
        <w:rPr>
          <w:color w:val="FF0000"/>
        </w:rPr>
        <w:t>Blue Bulls</w:t>
      </w:r>
      <w:r>
        <w:t xml:space="preserve"> but only ever played in Vodacom Cup and not Currie Cup or Super Rugby</w:t>
      </w:r>
    </w:p>
    <w:p w14:paraId="35218D0E" w14:textId="77777777" w:rsidR="00B030B1" w:rsidRDefault="00B030B1" w:rsidP="00B030B1">
      <w:pPr>
        <w:spacing w:after="0"/>
      </w:pPr>
      <w:r>
        <w:t>Played as a flanker for the Bulls until he was 21, although hails from Natal</w:t>
      </w:r>
    </w:p>
    <w:p w14:paraId="632D263B" w14:textId="77777777" w:rsidR="00B030B1" w:rsidRDefault="00B030B1" w:rsidP="00B030B1">
      <w:pPr>
        <w:spacing w:after="0"/>
      </w:pPr>
      <w:r>
        <w:rPr>
          <w:rFonts w:cs="Calibri"/>
          <w:color w:val="FF0000"/>
          <w:u w:val="single"/>
        </w:rPr>
        <w:t>Miscellaneous</w:t>
      </w:r>
    </w:p>
    <w:p w14:paraId="56207E99" w14:textId="77777777" w:rsidR="00B030B1" w:rsidRDefault="00B030B1" w:rsidP="00B030B1">
      <w:pPr>
        <w:spacing w:after="0"/>
      </w:pPr>
      <w:r>
        <w:t xml:space="preserve">Went to the same Pretoria Boys High School attended by </w:t>
      </w:r>
      <w:r>
        <w:rPr>
          <w:u w:val="single"/>
        </w:rPr>
        <w:t>Oscar Pistorius</w:t>
      </w:r>
      <w:r>
        <w:t xml:space="preserve"> and </w:t>
      </w:r>
      <w:r>
        <w:rPr>
          <w:u w:val="single"/>
        </w:rPr>
        <w:t>Chiliboy Ralepelle</w:t>
      </w:r>
      <w:r>
        <w:t xml:space="preserve"> and they are all in the same school year! John Smit also went there.</w:t>
      </w:r>
    </w:p>
    <w:p w14:paraId="37A59344" w14:textId="77777777" w:rsidR="00B030B1" w:rsidRDefault="00B030B1" w:rsidP="00B030B1">
      <w:pPr>
        <w:spacing w:after="0"/>
      </w:pPr>
      <w:r>
        <w:t>He qualifies for England and expressed an interest in playing for them while at Northampton</w:t>
      </w:r>
      <w:r>
        <w:br/>
      </w:r>
      <w:r>
        <w:rPr>
          <w:rFonts w:cs="Calibri"/>
          <w:color w:val="FF0000"/>
          <w:u w:val="single"/>
        </w:rPr>
        <w:t>Age</w:t>
      </w:r>
      <w:r>
        <w:rPr>
          <w:rFonts w:cs="Calibri"/>
          <w:b/>
          <w:u w:val="single"/>
        </w:rPr>
        <w:t xml:space="preserve"> </w:t>
      </w:r>
      <w:r>
        <w:rPr>
          <w:b/>
        </w:rPr>
        <w:t>Was 28 last month</w:t>
      </w:r>
      <w:r>
        <w:t xml:space="preserve"> (DOB 19/01/87, born in Westville in Kwazulu Natal)</w:t>
      </w:r>
    </w:p>
    <w:p w14:paraId="660F6FD1" w14:textId="40092E21" w:rsidR="00425280" w:rsidRDefault="00B030B1" w:rsidP="00D73B7E">
      <w:pPr>
        <w:spacing w:after="0"/>
        <w:rPr>
          <w:b/>
          <w:sz w:val="32"/>
          <w:szCs w:val="32"/>
        </w:rPr>
      </w:pPr>
      <w:r>
        <w:rPr>
          <w:b/>
          <w:sz w:val="32"/>
          <w:szCs w:val="32"/>
        </w:rPr>
        <w:br/>
      </w:r>
      <w:r w:rsidR="00C05781">
        <w:rPr>
          <w:b/>
          <w:sz w:val="32"/>
          <w:szCs w:val="32"/>
        </w:rPr>
        <w:t>B</w:t>
      </w:r>
      <w:r w:rsidR="00BA676C">
        <w:rPr>
          <w:b/>
          <w:sz w:val="32"/>
          <w:szCs w:val="32"/>
        </w:rPr>
        <w:t>rett</w:t>
      </w:r>
      <w:r w:rsidR="00C05781">
        <w:rPr>
          <w:b/>
          <w:sz w:val="32"/>
          <w:szCs w:val="32"/>
        </w:rPr>
        <w:t xml:space="preserve"> SHEEHAN (18/05/14) ex Wasps, joined Narbonne Jul 2014</w:t>
      </w:r>
      <w:r w:rsidR="00C05781">
        <w:br/>
      </w:r>
      <w:r w:rsidR="00C05781">
        <w:rPr>
          <w:b/>
          <w:highlight w:val="yellow"/>
        </w:rPr>
        <w:t>Biog</w:t>
      </w:r>
      <w:r w:rsidR="00C05781" w:rsidRPr="00830BC0">
        <w:rPr>
          <w:b/>
          <w:shd w:val="clear" w:color="auto" w:fill="FFFF00"/>
        </w:rPr>
        <w:t xml:space="preserve"> </w:t>
      </w:r>
      <w:r w:rsidR="00C05781">
        <w:rPr>
          <w:b/>
          <w:shd w:val="clear" w:color="auto" w:fill="FFFF00"/>
        </w:rPr>
        <w:t>1</w:t>
      </w:r>
      <w:r w:rsidR="00C05781">
        <w:br/>
        <w:t>EUROPEAN COMPETITION DEBUT</w:t>
      </w:r>
      <w:r w:rsidR="00C05781">
        <w:rPr>
          <w:b/>
          <w:highlight w:val="yellow"/>
        </w:rPr>
        <w:br/>
        <w:t>Biog</w:t>
      </w:r>
      <w:r w:rsidR="00C05781" w:rsidRPr="00830BC0">
        <w:rPr>
          <w:b/>
          <w:shd w:val="clear" w:color="auto" w:fill="FFFF00"/>
        </w:rPr>
        <w:t xml:space="preserve"> 2</w:t>
      </w:r>
      <w:r w:rsidR="00C05781">
        <w:br/>
        <w:t>PLAYED FOR WARATAHS &amp; W FORCE IN SUPER RUGBY</w:t>
      </w:r>
      <w:r w:rsidR="00C05781">
        <w:br/>
      </w:r>
      <w:r w:rsidR="00C05781" w:rsidRPr="003C792E">
        <w:rPr>
          <w:b/>
          <w:highlight w:val="yellow"/>
        </w:rPr>
        <w:t>Commentary Notes</w:t>
      </w:r>
      <w:r w:rsidR="00C05781">
        <w:br/>
      </w:r>
      <w:r w:rsidR="00C05781" w:rsidRPr="00861DB3">
        <w:rPr>
          <w:color w:val="FF0000"/>
          <w:u w:val="single"/>
        </w:rPr>
        <w:t>This Season</w:t>
      </w:r>
      <w:r w:rsidR="00C05781">
        <w:br/>
        <w:t xml:space="preserve">Signed until the end of the season in Jan following Jack Moates’ season-ending knee injury, made </w:t>
      </w:r>
      <w:r w:rsidR="00C05781" w:rsidRPr="00861DB3">
        <w:rPr>
          <w:color w:val="FF0000"/>
        </w:rPr>
        <w:t xml:space="preserve">Wasps </w:t>
      </w:r>
      <w:r w:rsidR="00C05781">
        <w:t xml:space="preserve">debut as sub at Gloucester in LV in Feb; </w:t>
      </w:r>
      <w:r w:rsidR="008F0FC6">
        <w:t>PREM</w:t>
      </w:r>
      <w:r w:rsidR="00C05781">
        <w:t xml:space="preserve"> debut as sub v Saracens in Mar</w:t>
      </w:r>
      <w:r w:rsidR="00C05781">
        <w:br/>
      </w:r>
      <w:r w:rsidR="00C05781" w:rsidRPr="00861DB3">
        <w:rPr>
          <w:color w:val="FF0000"/>
          <w:u w:val="single"/>
        </w:rPr>
        <w:t>Club Career</w:t>
      </w:r>
      <w:r w:rsidR="00C05781">
        <w:br/>
      </w:r>
      <w:r w:rsidR="00C05781" w:rsidRPr="00A7371D">
        <w:rPr>
          <w:b/>
        </w:rPr>
        <w:t xml:space="preserve">Just </w:t>
      </w:r>
      <w:r w:rsidR="00C05781">
        <w:rPr>
          <w:b/>
        </w:rPr>
        <w:t>3</w:t>
      </w:r>
      <w:r w:rsidR="00C05781" w:rsidRPr="00A7371D">
        <w:rPr>
          <w:b/>
        </w:rPr>
        <w:t xml:space="preserve"> </w:t>
      </w:r>
      <w:r w:rsidR="008F0FC6">
        <w:rPr>
          <w:b/>
        </w:rPr>
        <w:t>PREM</w:t>
      </w:r>
      <w:r w:rsidR="00C05781" w:rsidRPr="00A7371D">
        <w:rPr>
          <w:b/>
        </w:rPr>
        <w:t xml:space="preserve"> </w:t>
      </w:r>
      <w:r w:rsidR="00FC1927">
        <w:rPr>
          <w:b/>
        </w:rPr>
        <w:t>games</w:t>
      </w:r>
      <w:r w:rsidR="00C05781" w:rsidRPr="00A7371D">
        <w:rPr>
          <w:b/>
        </w:rPr>
        <w:t xml:space="preserve"> (</w:t>
      </w:r>
      <w:r w:rsidR="00C05781">
        <w:rPr>
          <w:b/>
        </w:rPr>
        <w:t>all</w:t>
      </w:r>
      <w:r w:rsidR="00C05781" w:rsidRPr="00A7371D">
        <w:rPr>
          <w:b/>
        </w:rPr>
        <w:t xml:space="preserve"> as a sub)</w:t>
      </w:r>
      <w:r w:rsidR="00C05781">
        <w:br/>
        <w:t xml:space="preserve">Joined </w:t>
      </w:r>
      <w:r w:rsidR="00C05781" w:rsidRPr="00861DB3">
        <w:rPr>
          <w:color w:val="FF0000"/>
        </w:rPr>
        <w:t>Western Force</w:t>
      </w:r>
      <w:r w:rsidR="00C05781">
        <w:t xml:space="preserve"> in 2010 (was born in Western Australia) after 6 seasons with the </w:t>
      </w:r>
      <w:r w:rsidR="00C05781" w:rsidRPr="00861DB3">
        <w:rPr>
          <w:color w:val="FF0000"/>
        </w:rPr>
        <w:t>Waratahs</w:t>
      </w:r>
      <w:r w:rsidR="00C05781">
        <w:br/>
      </w:r>
      <w:r w:rsidR="00C05781" w:rsidRPr="00861DB3">
        <w:rPr>
          <w:color w:val="FF0000"/>
          <w:u w:val="single"/>
        </w:rPr>
        <w:t>International Career</w:t>
      </w:r>
      <w:r w:rsidR="00C05781">
        <w:br/>
        <w:t xml:space="preserve">7 </w:t>
      </w:r>
      <w:r w:rsidR="00C05781" w:rsidRPr="00861DB3">
        <w:rPr>
          <w:color w:val="FF0000"/>
        </w:rPr>
        <w:t>Australia</w:t>
      </w:r>
      <w:r w:rsidR="00C05781">
        <w:t xml:space="preserve"> caps – last v Italy in Florence in 2012 (his </w:t>
      </w:r>
      <w:r w:rsidR="00C05781" w:rsidRPr="00A7371D">
        <w:rPr>
          <w:b/>
        </w:rPr>
        <w:t>only start</w:t>
      </w:r>
      <w:r w:rsidR="00C05781">
        <w:t xml:space="preserve"> for the Wallabies)</w:t>
      </w:r>
      <w:r w:rsidR="00C05781">
        <w:br/>
      </w:r>
      <w:r w:rsidR="00C05781" w:rsidRPr="00861DB3">
        <w:rPr>
          <w:color w:val="FF0000"/>
          <w:u w:val="single"/>
        </w:rPr>
        <w:t>Age</w:t>
      </w:r>
      <w:r w:rsidR="00C05781" w:rsidRPr="001E03FE">
        <w:rPr>
          <w:color w:val="FF0000"/>
        </w:rPr>
        <w:t xml:space="preserve"> </w:t>
      </w:r>
      <w:r w:rsidR="00C05781">
        <w:rPr>
          <w:b/>
        </w:rPr>
        <w:t>Will be 35</w:t>
      </w:r>
      <w:r w:rsidR="00C05781" w:rsidRPr="00861DB3">
        <w:rPr>
          <w:b/>
        </w:rPr>
        <w:t xml:space="preserve"> in September</w:t>
      </w:r>
      <w:r w:rsidR="00C05781">
        <w:rPr>
          <w:b/>
          <w:sz w:val="32"/>
          <w:szCs w:val="32"/>
        </w:rPr>
        <w:br/>
      </w:r>
    </w:p>
    <w:p w14:paraId="79419624" w14:textId="129F75B6" w:rsidR="00D73B7E" w:rsidRDefault="00425280" w:rsidP="00D73B7E">
      <w:pPr>
        <w:spacing w:after="0"/>
        <w:rPr>
          <w:b/>
        </w:rPr>
      </w:pPr>
      <w:r>
        <w:rPr>
          <w:b/>
          <w:sz w:val="32"/>
          <w:szCs w:val="32"/>
        </w:rPr>
        <w:lastRenderedPageBreak/>
        <w:t>Rhys SHELLARD (08/08/14) ex Cardiff Blues (</w:t>
      </w:r>
      <w:r w:rsidR="008F0FC6">
        <w:rPr>
          <w:b/>
          <w:sz w:val="32"/>
          <w:szCs w:val="32"/>
        </w:rPr>
        <w:t>PREM</w:t>
      </w:r>
      <w:r>
        <w:rPr>
          <w:b/>
          <w:sz w:val="32"/>
          <w:szCs w:val="32"/>
        </w:rPr>
        <w:t xml:space="preserve"> 7s)</w:t>
      </w:r>
      <w:r w:rsidRPr="00174E36">
        <w:br/>
      </w:r>
      <w:r>
        <w:rPr>
          <w:b/>
          <w:shd w:val="clear" w:color="auto" w:fill="FFFF00"/>
        </w:rPr>
        <w:t>Biog</w:t>
      </w:r>
      <w:r w:rsidRPr="00174E36">
        <w:br/>
      </w:r>
      <w:r>
        <w:t>FORMER WALES SEVENS CAPTAIN</w:t>
      </w:r>
      <w:r w:rsidRPr="00174E36">
        <w:br/>
      </w:r>
      <w:r w:rsidRPr="008F71DE">
        <w:rPr>
          <w:b/>
          <w:shd w:val="clear" w:color="auto" w:fill="FFFF00"/>
        </w:rPr>
        <w:t>Commentary Notes</w:t>
      </w:r>
      <w:r>
        <w:br/>
      </w:r>
      <w:r w:rsidRPr="003F0061">
        <w:rPr>
          <w:color w:val="FF0000"/>
          <w:u w:val="single"/>
        </w:rPr>
        <w:t>Club Career</w:t>
      </w:r>
      <w:r>
        <w:br/>
        <w:t>Flanker</w:t>
      </w:r>
      <w:r>
        <w:br/>
        <w:t xml:space="preserve">Re-joined </w:t>
      </w:r>
      <w:r w:rsidRPr="0074025C">
        <w:rPr>
          <w:color w:val="FF0000"/>
        </w:rPr>
        <w:t>Pontypridd</w:t>
      </w:r>
      <w:r>
        <w:t xml:space="preserve"> in 2012</w:t>
      </w:r>
      <w:r>
        <w:br/>
        <w:t xml:space="preserve">Recruited by </w:t>
      </w:r>
      <w:r w:rsidRPr="0074025C">
        <w:rPr>
          <w:color w:val="FF0000"/>
        </w:rPr>
        <w:t xml:space="preserve">Cardiff RFC </w:t>
      </w:r>
      <w:r>
        <w:t>in 2008</w:t>
      </w:r>
      <w:r>
        <w:br/>
        <w:t xml:space="preserve">Signed for </w:t>
      </w:r>
      <w:r w:rsidRPr="0074025C">
        <w:rPr>
          <w:color w:val="FF0000"/>
        </w:rPr>
        <w:t>Pontypridd</w:t>
      </w:r>
      <w:r>
        <w:t xml:space="preserve"> in 2004</w:t>
      </w:r>
      <w:r w:rsidRPr="00D015FC">
        <w:br/>
      </w:r>
      <w:r w:rsidRPr="003F0061">
        <w:rPr>
          <w:color w:val="FF0000"/>
          <w:u w:val="single"/>
        </w:rPr>
        <w:t>International Career</w:t>
      </w:r>
      <w:r>
        <w:br/>
      </w:r>
      <w:r>
        <w:rPr>
          <w:color w:val="FF0000"/>
        </w:rPr>
        <w:t xml:space="preserve">Wales U19, U21 </w:t>
      </w:r>
      <w:r w:rsidRPr="0074025C">
        <w:t>(Capt in 2006 Junior World Championship)</w:t>
      </w:r>
      <w:r>
        <w:rPr>
          <w:color w:val="FF0000"/>
        </w:rPr>
        <w:t xml:space="preserve"> </w:t>
      </w:r>
      <w:r w:rsidRPr="00A23CBF">
        <w:t>&amp;</w:t>
      </w:r>
      <w:r>
        <w:rPr>
          <w:color w:val="FF0000"/>
        </w:rPr>
        <w:t xml:space="preserve"> Sevens </w:t>
      </w:r>
      <w:r w:rsidRPr="00A23CBF">
        <w:t>– Played in 201</w:t>
      </w:r>
      <w:r>
        <w:t>0</w:t>
      </w:r>
      <w:r w:rsidRPr="00A23CBF">
        <w:t xml:space="preserve"> Hong Kong Sevens (Justin Tipuric and Alex Cuthbert were also in that squad)</w:t>
      </w:r>
      <w:r>
        <w:t>, one of over 40 tournaments Shellard has worn the red shirt in; led Wales Sevens in 2012/13 having shared captaincy with Richie Pugh the previous season</w:t>
      </w:r>
      <w:r w:rsidRPr="00A23CBF">
        <w:br/>
      </w:r>
      <w:r w:rsidRPr="006F7C62">
        <w:rPr>
          <w:color w:val="FF0000"/>
          <w:u w:val="single"/>
        </w:rPr>
        <w:t>Age</w:t>
      </w:r>
      <w:r w:rsidRPr="008F71DE">
        <w:rPr>
          <w:color w:val="FF0000"/>
        </w:rPr>
        <w:t xml:space="preserve"> </w:t>
      </w:r>
      <w:r w:rsidRPr="000327AC">
        <w:t xml:space="preserve">Was </w:t>
      </w:r>
      <w:r>
        <w:t>29 in June (born in Aberdare)</w:t>
      </w:r>
      <w:r>
        <w:br/>
      </w:r>
      <w:r>
        <w:br/>
      </w:r>
      <w:r w:rsidR="009D7EBD">
        <w:rPr>
          <w:b/>
          <w:sz w:val="32"/>
          <w:szCs w:val="32"/>
        </w:rPr>
        <w:br/>
      </w:r>
      <w:r w:rsidR="009D7EBD" w:rsidRPr="00E915FA">
        <w:rPr>
          <w:b/>
          <w:sz w:val="32"/>
          <w:szCs w:val="32"/>
        </w:rPr>
        <w:t>C</w:t>
      </w:r>
      <w:r w:rsidR="00BA676C">
        <w:rPr>
          <w:b/>
          <w:sz w:val="32"/>
          <w:szCs w:val="32"/>
        </w:rPr>
        <w:t>ameron</w:t>
      </w:r>
      <w:r w:rsidR="009D7EBD" w:rsidRPr="00E915FA">
        <w:rPr>
          <w:b/>
          <w:sz w:val="32"/>
          <w:szCs w:val="32"/>
        </w:rPr>
        <w:t xml:space="preserve"> SHEPHERD</w:t>
      </w:r>
      <w:r w:rsidR="009D7EBD">
        <w:rPr>
          <w:b/>
          <w:sz w:val="32"/>
          <w:szCs w:val="32"/>
        </w:rPr>
        <w:t xml:space="preserve"> (12/04/13) ex Sale, joined Honda Heat 2013</w:t>
      </w:r>
      <w:r w:rsidR="009D7EBD" w:rsidRPr="00E915FA">
        <w:rPr>
          <w:b/>
        </w:rPr>
        <w:br/>
        <w:t>Biog 1</w:t>
      </w:r>
      <w:r w:rsidR="009D7EBD" w:rsidRPr="00E915FA">
        <w:br/>
      </w:r>
      <w:r w:rsidR="009D7EBD">
        <w:t xml:space="preserve">MADE </w:t>
      </w:r>
      <w:r w:rsidR="008F0FC6">
        <w:t>PREM</w:t>
      </w:r>
      <w:r w:rsidR="009D7EBD">
        <w:t xml:space="preserve"> DEBUT v</w:t>
      </w:r>
      <w:r w:rsidR="009D7EBD" w:rsidRPr="00E915FA">
        <w:t xml:space="preserve"> GLOUCESTER IN NOVEMBER</w:t>
      </w:r>
      <w:r w:rsidR="009D7EBD" w:rsidRPr="00E915FA">
        <w:br/>
      </w:r>
      <w:r w:rsidR="009D7EBD" w:rsidRPr="00E915FA">
        <w:rPr>
          <w:b/>
        </w:rPr>
        <w:t>Biog 2</w:t>
      </w:r>
      <w:r w:rsidR="009D7EBD" w:rsidRPr="00E915FA">
        <w:br/>
        <w:t>9 AUSTRALIA CAPS, LAST v FRANCE IN JUNE 2008</w:t>
      </w:r>
      <w:r w:rsidR="009D7EBD" w:rsidRPr="00E915FA">
        <w:br/>
      </w:r>
      <w:r w:rsidR="009D7EBD" w:rsidRPr="00E915FA">
        <w:rPr>
          <w:b/>
        </w:rPr>
        <w:t>Commentary Notes</w:t>
      </w:r>
      <w:r w:rsidR="009D7EBD" w:rsidRPr="00E915FA">
        <w:br/>
      </w:r>
      <w:r w:rsidR="008F0FC6">
        <w:t>PREM</w:t>
      </w:r>
      <w:r w:rsidR="009D7EBD" w:rsidRPr="00E915FA">
        <w:t xml:space="preserve"> debut</w:t>
      </w:r>
      <w:r w:rsidR="009D7EBD">
        <w:t xml:space="preserve"> was</w:t>
      </w:r>
      <w:r w:rsidR="009D7EBD" w:rsidRPr="00E915FA">
        <w:t xml:space="preserve"> </w:t>
      </w:r>
      <w:r w:rsidR="009D7EBD" w:rsidRPr="00E915FA">
        <w:rPr>
          <w:b/>
        </w:rPr>
        <w:t>live on ESPN</w:t>
      </w:r>
      <w:r w:rsidR="009D7EBD" w:rsidRPr="0012769C">
        <w:t xml:space="preserve">, this is his 6th </w:t>
      </w:r>
      <w:r w:rsidR="008F0FC6">
        <w:t>PREM</w:t>
      </w:r>
      <w:r w:rsidR="009D7EBD" w:rsidRPr="0012769C">
        <w:t xml:space="preserve"> start in a row</w:t>
      </w:r>
      <w:r w:rsidR="009D7EBD">
        <w:rPr>
          <w:b/>
        </w:rPr>
        <w:br/>
      </w:r>
      <w:r w:rsidR="009D7EBD">
        <w:t>S</w:t>
      </w:r>
      <w:r w:rsidR="009D7EBD" w:rsidRPr="00E915FA">
        <w:t xml:space="preserve">cored first try for </w:t>
      </w:r>
      <w:r w:rsidR="009D7EBD">
        <w:t>S</w:t>
      </w:r>
      <w:r w:rsidR="009D7EBD" w:rsidRPr="00E915FA">
        <w:t xml:space="preserve">ale v </w:t>
      </w:r>
      <w:r w:rsidR="009D7EBD">
        <w:t>H</w:t>
      </w:r>
      <w:r w:rsidR="009D7EBD" w:rsidRPr="00E915FA">
        <w:t xml:space="preserve">arlequins </w:t>
      </w:r>
      <w:r w:rsidR="009D7EBD">
        <w:t>in February</w:t>
      </w:r>
      <w:r w:rsidR="009D7EBD" w:rsidRPr="00E915FA">
        <w:br/>
        <w:t>Initially signed by Northampton on a three-year deal for this season, but Saints pulled out due to concerns from a medical regarding Shepherd’s left ankle; Shepherd’s agent said in August that they would be suing Saints….Shortly afterwards Shepherd signed for Sale</w:t>
      </w:r>
      <w:r w:rsidR="009D7EBD" w:rsidRPr="00E915FA">
        <w:rPr>
          <w:b/>
        </w:rPr>
        <w:br/>
      </w:r>
      <w:r w:rsidR="009D7EBD" w:rsidRPr="00E915FA">
        <w:t>Wallaby debut was as a sub v England in Sydney in 2006</w:t>
      </w:r>
      <w:r w:rsidR="009D7EBD" w:rsidRPr="00E915FA">
        <w:br/>
        <w:t>Played in 2007 World Cup; Ex-Waratahs and Force</w:t>
      </w:r>
      <w:r w:rsidR="009D7EBD" w:rsidRPr="00E915FA">
        <w:br/>
      </w:r>
      <w:r w:rsidR="009D7EBD" w:rsidRPr="00155E9B">
        <w:t>Was 29 last month</w:t>
      </w:r>
      <w:r w:rsidR="009D7EBD" w:rsidRPr="00E915FA">
        <w:t xml:space="preserve"> (born in Windsor, raised in Sydney)</w:t>
      </w:r>
      <w:r w:rsidR="009D7EBD">
        <w:br/>
      </w:r>
      <w:r w:rsidR="00BD1157">
        <w:rPr>
          <w:b/>
          <w:sz w:val="32"/>
          <w:szCs w:val="32"/>
        </w:rPr>
        <w:br/>
      </w:r>
      <w:r w:rsidR="00BD1157">
        <w:rPr>
          <w:rFonts w:cs="Calibri"/>
          <w:b/>
          <w:sz w:val="32"/>
          <w:szCs w:val="32"/>
        </w:rPr>
        <w:t>E</w:t>
      </w:r>
      <w:r w:rsidR="00BA676C">
        <w:rPr>
          <w:rFonts w:cs="Calibri"/>
          <w:b/>
          <w:sz w:val="32"/>
          <w:szCs w:val="32"/>
        </w:rPr>
        <w:t>oin</w:t>
      </w:r>
      <w:r w:rsidR="00BD1157">
        <w:rPr>
          <w:rFonts w:cs="Calibri"/>
          <w:b/>
          <w:sz w:val="32"/>
          <w:szCs w:val="32"/>
        </w:rPr>
        <w:t xml:space="preserve"> SHERIFF (28/11/15) ex-L Irish, joined L Scottish May 2016</w:t>
      </w:r>
      <w:r w:rsidR="00BD1157" w:rsidRPr="00174E36">
        <w:rPr>
          <w:rFonts w:cs="Calibri"/>
        </w:rPr>
        <w:br/>
      </w:r>
      <w:r w:rsidR="00BD1157" w:rsidRPr="00202717">
        <w:rPr>
          <w:rFonts w:cs="Calibri"/>
          <w:b/>
          <w:shd w:val="clear" w:color="auto" w:fill="FFFF00"/>
        </w:rPr>
        <w:t>Biog</w:t>
      </w:r>
      <w:r w:rsidR="00BD1157">
        <w:rPr>
          <w:rFonts w:cs="Calibri"/>
          <w:b/>
          <w:shd w:val="clear" w:color="auto" w:fill="FFFF00"/>
        </w:rPr>
        <w:t xml:space="preserve"> 1</w:t>
      </w:r>
      <w:r w:rsidR="00BD1157" w:rsidRPr="00174E36">
        <w:rPr>
          <w:rFonts w:cs="Calibri"/>
        </w:rPr>
        <w:br/>
      </w:r>
      <w:r w:rsidR="008F0FC6">
        <w:rPr>
          <w:rFonts w:cs="Calibri"/>
        </w:rPr>
        <w:t>PREM</w:t>
      </w:r>
      <w:r w:rsidR="00BD1157">
        <w:rPr>
          <w:rFonts w:cs="Calibri"/>
        </w:rPr>
        <w:t xml:space="preserve"> DEBUT IN 2012, ONLY HIS 3</w:t>
      </w:r>
      <w:r w:rsidR="00BD1157" w:rsidRPr="00BB0086">
        <w:rPr>
          <w:rFonts w:cs="Calibri"/>
        </w:rPr>
        <w:t xml:space="preserve">rd </w:t>
      </w:r>
      <w:r w:rsidR="00BD1157">
        <w:rPr>
          <w:rFonts w:cs="Calibri"/>
        </w:rPr>
        <w:t>START</w:t>
      </w:r>
      <w:r w:rsidR="00BD1157">
        <w:rPr>
          <w:rFonts w:cs="Calibri"/>
        </w:rPr>
        <w:br/>
      </w:r>
      <w:r w:rsidR="00BD1157" w:rsidRPr="00202717">
        <w:rPr>
          <w:rFonts w:cs="Calibri"/>
          <w:b/>
          <w:shd w:val="clear" w:color="auto" w:fill="FFFF00"/>
        </w:rPr>
        <w:t>Biog</w:t>
      </w:r>
      <w:r w:rsidR="00BD1157">
        <w:rPr>
          <w:rFonts w:cs="Calibri"/>
          <w:b/>
          <w:shd w:val="clear" w:color="auto" w:fill="FFFF00"/>
        </w:rPr>
        <w:t xml:space="preserve"> 2</w:t>
      </w:r>
      <w:r w:rsidR="00BD1157" w:rsidRPr="00174E36">
        <w:rPr>
          <w:rFonts w:cs="Calibri"/>
        </w:rPr>
        <w:br/>
      </w:r>
      <w:r w:rsidR="00BD1157">
        <w:rPr>
          <w:rFonts w:cs="Calibri"/>
        </w:rPr>
        <w:t>JOINED FROM SARACENS THIS SEASON</w:t>
      </w:r>
      <w:r w:rsidR="00BD1157" w:rsidRPr="00174E36">
        <w:rPr>
          <w:rFonts w:cs="Calibri"/>
        </w:rPr>
        <w:br/>
      </w:r>
      <w:r w:rsidR="00BD1157" w:rsidRPr="00202717">
        <w:rPr>
          <w:rFonts w:cs="Calibri"/>
          <w:b/>
          <w:shd w:val="clear" w:color="auto" w:fill="FFFF00"/>
        </w:rPr>
        <w:t>Commentary Notes</w:t>
      </w:r>
      <w:r w:rsidR="00BD1157">
        <w:rPr>
          <w:rFonts w:cs="Calibri"/>
        </w:rPr>
        <w:br/>
      </w:r>
      <w:r w:rsidR="00BD1157" w:rsidRPr="00202717">
        <w:rPr>
          <w:rFonts w:cs="Calibri"/>
          <w:color w:val="FF0000"/>
          <w:u w:val="single"/>
        </w:rPr>
        <w:t>Club Career</w:t>
      </w:r>
      <w:r w:rsidR="00BD1157">
        <w:rPr>
          <w:rFonts w:cs="Calibri"/>
        </w:rPr>
        <w:br/>
      </w:r>
      <w:r w:rsidR="00BD1157" w:rsidRPr="00BB0086">
        <w:rPr>
          <w:rFonts w:cs="Calibri"/>
          <w:b/>
        </w:rPr>
        <w:t xml:space="preserve">15 previous </w:t>
      </w:r>
      <w:r w:rsidR="008F0FC6">
        <w:rPr>
          <w:rFonts w:cs="Calibri"/>
          <w:b/>
        </w:rPr>
        <w:t>PREM</w:t>
      </w:r>
      <w:r w:rsidR="00BD1157" w:rsidRPr="00BB0086">
        <w:rPr>
          <w:rFonts w:cs="Calibri"/>
          <w:b/>
        </w:rPr>
        <w:t xml:space="preserve"> </w:t>
      </w:r>
      <w:r w:rsidR="00FC1927">
        <w:rPr>
          <w:rFonts w:cs="Calibri"/>
          <w:b/>
        </w:rPr>
        <w:t>games</w:t>
      </w:r>
      <w:r w:rsidR="00BD1157" w:rsidRPr="00BB0086">
        <w:rPr>
          <w:rFonts w:cs="Calibri"/>
          <w:b/>
        </w:rPr>
        <w:t xml:space="preserve"> (0 tries) 4 for L Irish,</w:t>
      </w:r>
      <w:r w:rsidR="00BD1157">
        <w:rPr>
          <w:rFonts w:cs="Calibri"/>
        </w:rPr>
        <w:t xml:space="preserve"> 11 for Saracens</w:t>
      </w:r>
      <w:r w:rsidR="00BD1157">
        <w:rPr>
          <w:rFonts w:cs="Calibri"/>
        </w:rPr>
        <w:br/>
      </w:r>
      <w:r w:rsidR="00BD1157">
        <w:rPr>
          <w:rFonts w:cs="Calibri"/>
          <w:b/>
        </w:rPr>
        <w:t xml:space="preserve">3 previous European </w:t>
      </w:r>
      <w:r w:rsidR="00FC1927">
        <w:rPr>
          <w:rFonts w:cs="Calibri"/>
          <w:b/>
        </w:rPr>
        <w:t>games</w:t>
      </w:r>
      <w:r w:rsidR="00BD1157">
        <w:rPr>
          <w:rFonts w:cs="Calibri"/>
          <w:b/>
        </w:rPr>
        <w:t xml:space="preserve"> (0 tr</w:t>
      </w:r>
      <w:r w:rsidR="00BD1157" w:rsidRPr="00BB0086">
        <w:rPr>
          <w:rFonts w:cs="Calibri"/>
          <w:b/>
        </w:rPr>
        <w:t>ies) – 2 for L Irish</w:t>
      </w:r>
      <w:r w:rsidR="00BD1157">
        <w:rPr>
          <w:rFonts w:cs="Calibri"/>
        </w:rPr>
        <w:t>, 1 for Saracens</w:t>
      </w:r>
      <w:r w:rsidR="00BD1157">
        <w:rPr>
          <w:rFonts w:cs="Calibri"/>
        </w:rPr>
        <w:br/>
      </w:r>
      <w:r w:rsidR="00BD1157">
        <w:rPr>
          <w:rFonts w:cs="Calibri"/>
        </w:rPr>
        <w:lastRenderedPageBreak/>
        <w:t xml:space="preserve">Joined </w:t>
      </w:r>
      <w:r w:rsidR="00BD1157" w:rsidRPr="00BB0086">
        <w:rPr>
          <w:rFonts w:cs="Calibri"/>
          <w:color w:val="FF0000"/>
        </w:rPr>
        <w:t>London Irish</w:t>
      </w:r>
      <w:r w:rsidR="00BD1157">
        <w:rPr>
          <w:rFonts w:cs="Calibri"/>
        </w:rPr>
        <w:t xml:space="preserve"> in 2015</w:t>
      </w:r>
      <w:r w:rsidR="00BD1157">
        <w:rPr>
          <w:rFonts w:cs="Calibri"/>
        </w:rPr>
        <w:br/>
        <w:t xml:space="preserve">Just 11 </w:t>
      </w:r>
      <w:r w:rsidR="008F0FC6">
        <w:rPr>
          <w:rFonts w:cs="Calibri"/>
        </w:rPr>
        <w:t>PREM</w:t>
      </w:r>
      <w:r w:rsidR="00BD1157">
        <w:rPr>
          <w:rFonts w:cs="Calibri"/>
        </w:rPr>
        <w:t xml:space="preserve"> apps for Saracens across 3 3 seasons before being loaned to </w:t>
      </w:r>
      <w:r w:rsidR="00BD1157" w:rsidRPr="00BB0086">
        <w:rPr>
          <w:rFonts w:cs="Calibri"/>
          <w:color w:val="FF0000"/>
        </w:rPr>
        <w:t>Bedford Blues</w:t>
      </w:r>
      <w:r w:rsidR="00BD1157">
        <w:rPr>
          <w:rFonts w:cs="Calibri"/>
        </w:rPr>
        <w:t xml:space="preserve"> for 2014/15</w:t>
      </w:r>
      <w:r w:rsidR="00BD1157">
        <w:rPr>
          <w:rFonts w:cs="Calibri"/>
        </w:rPr>
        <w:br/>
      </w:r>
      <w:r w:rsidR="008F0FC6">
        <w:rPr>
          <w:rFonts w:cs="Calibri"/>
        </w:rPr>
        <w:t>PREM</w:t>
      </w:r>
      <w:r w:rsidR="00BD1157">
        <w:rPr>
          <w:rFonts w:cs="Calibri"/>
        </w:rPr>
        <w:t xml:space="preserve"> debut as a sub v Worcester in Feb 2012, only </w:t>
      </w:r>
      <w:r w:rsidR="008F0FC6">
        <w:rPr>
          <w:rFonts w:cs="Calibri"/>
        </w:rPr>
        <w:t>PREM</w:t>
      </w:r>
      <w:r w:rsidR="00BD1157">
        <w:rPr>
          <w:rFonts w:cs="Calibri"/>
        </w:rPr>
        <w:t xml:space="preserve"> </w:t>
      </w:r>
      <w:r w:rsidR="00FC1927">
        <w:rPr>
          <w:rFonts w:cs="Calibri"/>
        </w:rPr>
        <w:t>games</w:t>
      </w:r>
      <w:r w:rsidR="00BD1157">
        <w:rPr>
          <w:rFonts w:cs="Calibri"/>
        </w:rPr>
        <w:t xml:space="preserve"> since were v L Irish Sep 2012, Worcester Nov 2012, Bath Dec 2012, Worcester Apr 2013  &amp; Sale Nov 2013 (all as a sub)</w:t>
      </w:r>
      <w:r w:rsidR="00BD1157">
        <w:rPr>
          <w:rFonts w:cs="Calibri"/>
        </w:rPr>
        <w:br/>
        <w:t xml:space="preserve">Joined </w:t>
      </w:r>
      <w:r w:rsidR="00BD1157" w:rsidRPr="005E7DC9">
        <w:rPr>
          <w:rFonts w:cs="Calibri"/>
          <w:color w:val="FF0000"/>
        </w:rPr>
        <w:t xml:space="preserve">Saracens </w:t>
      </w:r>
      <w:r w:rsidR="00BD1157">
        <w:rPr>
          <w:rFonts w:cs="Calibri"/>
        </w:rPr>
        <w:t xml:space="preserve">from </w:t>
      </w:r>
      <w:r w:rsidR="00BD1157" w:rsidRPr="005E7DC9">
        <w:rPr>
          <w:rFonts w:cs="Calibri"/>
          <w:color w:val="FF0000"/>
        </w:rPr>
        <w:t xml:space="preserve">Leinster </w:t>
      </w:r>
      <w:r w:rsidR="00BD1157">
        <w:rPr>
          <w:rFonts w:cs="Calibri"/>
        </w:rPr>
        <w:t>in 2011</w:t>
      </w:r>
      <w:r w:rsidR="00BD1157">
        <w:rPr>
          <w:rFonts w:cs="Calibri"/>
        </w:rPr>
        <w:br/>
      </w:r>
      <w:r w:rsidR="00BD1157">
        <w:rPr>
          <w:rFonts w:cs="Calibri"/>
          <w:color w:val="FF0000"/>
          <w:u w:val="single"/>
        </w:rPr>
        <w:t>International</w:t>
      </w:r>
      <w:r w:rsidR="00BD1157" w:rsidRPr="00202717">
        <w:rPr>
          <w:rFonts w:cs="Calibri"/>
          <w:color w:val="FF0000"/>
          <w:u w:val="single"/>
        </w:rPr>
        <w:t xml:space="preserve"> Career</w:t>
      </w:r>
      <w:r w:rsidR="00BD1157">
        <w:rPr>
          <w:rFonts w:cs="Calibri"/>
        </w:rPr>
        <w:br/>
        <w:t>Ex-</w:t>
      </w:r>
      <w:r w:rsidR="00BD1157" w:rsidRPr="005E7DC9">
        <w:rPr>
          <w:rFonts w:cs="Calibri"/>
          <w:color w:val="FF0000"/>
        </w:rPr>
        <w:t>Ireland U20</w:t>
      </w:r>
      <w:r w:rsidR="00BD1157">
        <w:rPr>
          <w:rFonts w:cs="Calibri"/>
        </w:rPr>
        <w:br/>
      </w:r>
      <w:r w:rsidR="00BD1157" w:rsidRPr="005E7DC9">
        <w:rPr>
          <w:color w:val="FF0000"/>
          <w:u w:val="single"/>
        </w:rPr>
        <w:t>Miscellaneous</w:t>
      </w:r>
      <w:r w:rsidR="00BD1157">
        <w:br/>
        <w:t xml:space="preserve">Scored a try as Hertfordshire won the 2012 County Championship (Bill Beaumont Cup) in the final </w:t>
      </w:r>
      <w:r w:rsidR="00BD1157" w:rsidRPr="005E7DC9">
        <w:rPr>
          <w:b/>
        </w:rPr>
        <w:t xml:space="preserve">at Twickenham </w:t>
      </w:r>
      <w:r w:rsidR="00BD1157">
        <w:t>v Lancashire</w:t>
      </w:r>
      <w:r w:rsidR="00BD1157">
        <w:rPr>
          <w:rFonts w:cs="Calibri"/>
        </w:rPr>
        <w:br/>
      </w:r>
      <w:r w:rsidR="00BD1157" w:rsidRPr="005E7DC9">
        <w:rPr>
          <w:rFonts w:cs="Calibri"/>
          <w:color w:val="FF0000"/>
          <w:u w:val="single"/>
        </w:rPr>
        <w:t xml:space="preserve">Age </w:t>
      </w:r>
      <w:r w:rsidR="00BD1157" w:rsidRPr="00D66D21">
        <w:rPr>
          <w:rFonts w:cs="Calibri"/>
          <w:b/>
        </w:rPr>
        <w:t>Was 27 in August</w:t>
      </w:r>
      <w:r w:rsidR="00BD1157">
        <w:rPr>
          <w:rFonts w:cs="Calibri"/>
        </w:rPr>
        <w:t xml:space="preserve"> (born in Gorey, County Wexford, Ire; DOB 22/08/88)</w:t>
      </w:r>
      <w:r w:rsidR="00BD1157">
        <w:rPr>
          <w:rFonts w:cs="Calibri"/>
        </w:rPr>
        <w:br/>
      </w:r>
      <w:r w:rsidR="00AB2A97">
        <w:rPr>
          <w:b/>
          <w:sz w:val="32"/>
          <w:szCs w:val="32"/>
        </w:rPr>
        <w:br/>
      </w:r>
      <w:r w:rsidR="00BD0F7A">
        <w:rPr>
          <w:b/>
          <w:sz w:val="32"/>
          <w:szCs w:val="32"/>
        </w:rPr>
        <w:br/>
        <w:t>R</w:t>
      </w:r>
      <w:r w:rsidR="00BA676C">
        <w:rPr>
          <w:b/>
          <w:sz w:val="32"/>
          <w:szCs w:val="32"/>
        </w:rPr>
        <w:t>ikki</w:t>
      </w:r>
      <w:r w:rsidR="00BD0F7A">
        <w:rPr>
          <w:b/>
          <w:sz w:val="32"/>
          <w:szCs w:val="32"/>
        </w:rPr>
        <w:t xml:space="preserve"> SHERIFFE (03/11/11) ex Newcastle, joined Halifax RL Dec 2012</w:t>
      </w:r>
      <w:r w:rsidR="00BD0F7A" w:rsidRPr="00685690">
        <w:rPr>
          <w:b/>
        </w:rPr>
        <w:br/>
      </w:r>
      <w:r w:rsidR="00BD0F7A" w:rsidRPr="0052152A">
        <w:rPr>
          <w:b/>
        </w:rPr>
        <w:t>Biog</w:t>
      </w:r>
      <w:r w:rsidR="00BD0F7A">
        <w:rPr>
          <w:b/>
        </w:rPr>
        <w:t xml:space="preserve"> 1</w:t>
      </w:r>
      <w:r w:rsidR="00BD0F7A">
        <w:br/>
        <w:t>FORMER BRADFORD BULLS RL WING</w:t>
      </w:r>
      <w:r w:rsidR="00BD0F7A">
        <w:br/>
      </w:r>
      <w:r w:rsidR="00BD0F7A" w:rsidRPr="0052152A">
        <w:rPr>
          <w:b/>
        </w:rPr>
        <w:t>Biog</w:t>
      </w:r>
      <w:r w:rsidR="00BD0F7A">
        <w:rPr>
          <w:b/>
        </w:rPr>
        <w:t xml:space="preserve"> 2</w:t>
      </w:r>
      <w:r w:rsidR="00BD0F7A">
        <w:br/>
        <w:t xml:space="preserve">MADE FIRST </w:t>
      </w:r>
      <w:r w:rsidR="008F0FC6">
        <w:t>PREM</w:t>
      </w:r>
      <w:r w:rsidR="00BD0F7A">
        <w:t xml:space="preserve"> START THIS SEASON LAST WEEK</w:t>
      </w:r>
      <w:r w:rsidR="00BD0F7A">
        <w:br/>
      </w:r>
      <w:r w:rsidR="00BD0F7A" w:rsidRPr="0052152A">
        <w:rPr>
          <w:b/>
        </w:rPr>
        <w:t>Commentary Notes</w:t>
      </w:r>
      <w:r w:rsidR="00BD0F7A">
        <w:br/>
        <w:t>Scored eight tries in Super League in 2010 and seven the year before</w:t>
      </w:r>
      <w:r w:rsidR="00BD0F7A">
        <w:br/>
        <w:t xml:space="preserve">Yet to score a try for Newcastle </w:t>
      </w:r>
      <w:r w:rsidR="00BD0F7A">
        <w:br/>
        <w:t>Was 27 in May, born in Bradford (Bulls fan)</w:t>
      </w:r>
      <w:r w:rsidR="00BD0F7A">
        <w:br/>
      </w:r>
      <w:r w:rsidR="00E551AE">
        <w:rPr>
          <w:b/>
          <w:sz w:val="32"/>
          <w:szCs w:val="32"/>
        </w:rPr>
        <w:br/>
      </w:r>
      <w:r w:rsidR="00D73B7E">
        <w:rPr>
          <w:b/>
          <w:sz w:val="32"/>
          <w:szCs w:val="32"/>
        </w:rPr>
        <w:t>M</w:t>
      </w:r>
      <w:r w:rsidR="00BA676C">
        <w:rPr>
          <w:b/>
          <w:sz w:val="32"/>
          <w:szCs w:val="32"/>
        </w:rPr>
        <w:t xml:space="preserve">att </w:t>
      </w:r>
      <w:r w:rsidR="00D73B7E">
        <w:rPr>
          <w:b/>
          <w:sz w:val="32"/>
          <w:szCs w:val="32"/>
        </w:rPr>
        <w:t>SHIELDS (24/02/17) ex Harlequins, joined Rotherham 2017</w:t>
      </w:r>
      <w:r w:rsidR="00D73B7E">
        <w:br/>
      </w:r>
      <w:r w:rsidR="00D73B7E" w:rsidRPr="00BA1292">
        <w:rPr>
          <w:b/>
          <w:shd w:val="clear" w:color="auto" w:fill="FFFF00"/>
        </w:rPr>
        <w:t>Biog</w:t>
      </w:r>
      <w:r w:rsidR="00D73B7E">
        <w:rPr>
          <w:b/>
          <w:shd w:val="clear" w:color="auto" w:fill="FFFF00"/>
        </w:rPr>
        <w:t xml:space="preserve"> 1</w:t>
      </w:r>
      <w:r w:rsidR="00D73B7E">
        <w:rPr>
          <w:b/>
        </w:rPr>
        <w:br/>
      </w:r>
      <w:r w:rsidR="00D73B7E">
        <w:t>Only 4th</w:t>
      </w:r>
      <w:r w:rsidR="00D73B7E" w:rsidRPr="00290197">
        <w:t xml:space="preserve"> </w:t>
      </w:r>
      <w:r w:rsidR="008F0FC6">
        <w:t>PREM</w:t>
      </w:r>
      <w:r w:rsidR="00D73B7E">
        <w:t xml:space="preserve"> appearance this season</w:t>
      </w:r>
    </w:p>
    <w:p w14:paraId="6429CE86" w14:textId="77777777" w:rsidR="00D73B7E" w:rsidRDefault="00D73B7E" w:rsidP="00D73B7E">
      <w:pPr>
        <w:spacing w:after="0"/>
        <w:rPr>
          <w:b/>
        </w:rPr>
      </w:pPr>
      <w:r w:rsidRPr="00BA1292">
        <w:rPr>
          <w:b/>
          <w:shd w:val="clear" w:color="auto" w:fill="FFFF00"/>
        </w:rPr>
        <w:t>Biog</w:t>
      </w:r>
      <w:r>
        <w:rPr>
          <w:b/>
          <w:shd w:val="clear" w:color="auto" w:fill="FFFF00"/>
        </w:rPr>
        <w:t xml:space="preserve"> 3</w:t>
      </w:r>
      <w:r>
        <w:rPr>
          <w:b/>
        </w:rPr>
        <w:br/>
      </w:r>
      <w:r>
        <w:t>Made European debut last month</w:t>
      </w:r>
      <w:r>
        <w:br/>
      </w:r>
      <w:r w:rsidRPr="00BA1292">
        <w:rPr>
          <w:b/>
          <w:shd w:val="clear" w:color="auto" w:fill="FFFF00"/>
        </w:rPr>
        <w:t>Commentary Notes</w:t>
      </w:r>
    </w:p>
    <w:p w14:paraId="32E4D6CD" w14:textId="093F3330" w:rsidR="00D73B7E" w:rsidRDefault="00D73B7E" w:rsidP="00D73B7E">
      <w:pPr>
        <w:spacing w:after="0"/>
        <w:rPr>
          <w:b/>
          <w:sz w:val="32"/>
          <w:szCs w:val="32"/>
        </w:rPr>
      </w:pPr>
      <w:r>
        <w:rPr>
          <w:b/>
        </w:rPr>
        <w:t>TURNED 26 A FORTNIGHT AGO</w:t>
      </w:r>
      <w:r>
        <w:br/>
      </w:r>
      <w:r>
        <w:rPr>
          <w:color w:val="FF0000"/>
          <w:u w:val="single"/>
        </w:rPr>
        <w:t>This Season</w:t>
      </w:r>
      <w:r>
        <w:rPr>
          <w:color w:val="FF0000"/>
          <w:u w:val="single"/>
        </w:rPr>
        <w:br/>
      </w:r>
      <w:r>
        <w:t>Repl v Leic (A) in Nov; Euro debut v Edi (H) as repl in Jan; repl v Bri (A) in Feb</w:t>
      </w:r>
      <w:r>
        <w:br/>
      </w:r>
      <w:r>
        <w:rPr>
          <w:color w:val="FF0000"/>
          <w:u w:val="single"/>
        </w:rPr>
        <w:t>Last Season</w:t>
      </w:r>
      <w:r>
        <w:rPr>
          <w:color w:val="FF0000"/>
          <w:u w:val="single"/>
        </w:rPr>
        <w:br/>
      </w:r>
      <w:r>
        <w:t>0 First Team appearances</w:t>
      </w:r>
      <w:r w:rsidRPr="004E489E">
        <w:rPr>
          <w:color w:val="FF0000"/>
          <w:u w:val="single"/>
        </w:rPr>
        <w:br/>
      </w:r>
      <w:r w:rsidRPr="00B86415">
        <w:rPr>
          <w:color w:val="FF0000"/>
          <w:u w:val="single"/>
        </w:rPr>
        <w:t>Club Career</w:t>
      </w:r>
      <w:r>
        <w:br/>
      </w:r>
      <w:r>
        <w:rPr>
          <w:b/>
        </w:rPr>
        <w:t xml:space="preserve">10 previous </w:t>
      </w:r>
      <w:r w:rsidR="008F0FC6">
        <w:rPr>
          <w:b/>
        </w:rPr>
        <w:t>PREM</w:t>
      </w:r>
      <w:r>
        <w:rPr>
          <w:b/>
        </w:rPr>
        <w:t xml:space="preserve"> </w:t>
      </w:r>
      <w:r w:rsidR="00FC1927">
        <w:rPr>
          <w:b/>
        </w:rPr>
        <w:t>games</w:t>
      </w:r>
      <w:r>
        <w:rPr>
          <w:b/>
        </w:rPr>
        <w:t xml:space="preserve"> (5 starts, 0 tries) – all for Harlequins</w:t>
      </w:r>
      <w:r>
        <w:br/>
      </w:r>
      <w:r>
        <w:rPr>
          <w:b/>
        </w:rPr>
        <w:t xml:space="preserve">1 previous European </w:t>
      </w:r>
      <w:r w:rsidR="00FC1927">
        <w:rPr>
          <w:b/>
        </w:rPr>
        <w:t>games</w:t>
      </w:r>
      <w:r>
        <w:rPr>
          <w:b/>
        </w:rPr>
        <w:t xml:space="preserve"> (repl, 0 tries)</w:t>
      </w:r>
      <w:r>
        <w:br/>
        <w:t xml:space="preserve">Signed for </w:t>
      </w:r>
      <w:r w:rsidRPr="00290197">
        <w:rPr>
          <w:color w:val="FF0000"/>
        </w:rPr>
        <w:t xml:space="preserve">Harlequins </w:t>
      </w:r>
      <w:r>
        <w:t xml:space="preserve">in Feb 2015, initially until end of that season (made 7 </w:t>
      </w:r>
      <w:r w:rsidR="008F0FC6">
        <w:t>PREM</w:t>
      </w:r>
      <w:r>
        <w:t xml:space="preserve"> apps in 2014/15)</w:t>
      </w:r>
      <w:r>
        <w:br/>
      </w:r>
      <w:r w:rsidRPr="00290197">
        <w:t xml:space="preserve">Originally from Cumbria, progressed through </w:t>
      </w:r>
      <w:r w:rsidRPr="00290197">
        <w:rPr>
          <w:color w:val="FF0000"/>
        </w:rPr>
        <w:t>Newcastle Falcons</w:t>
      </w:r>
      <w:r w:rsidRPr="00290197">
        <w:t xml:space="preserve"> Academy and signed for </w:t>
      </w:r>
      <w:r w:rsidRPr="00290197">
        <w:rPr>
          <w:color w:val="FF0000"/>
        </w:rPr>
        <w:t>Nottingham</w:t>
      </w:r>
      <w:r w:rsidRPr="00290197">
        <w:t>, whe</w:t>
      </w:r>
      <w:r>
        <w:t>re he played for two years. S</w:t>
      </w:r>
      <w:r w:rsidRPr="00290197">
        <w:t xml:space="preserve">pent one season at </w:t>
      </w:r>
      <w:r w:rsidRPr="00290197">
        <w:rPr>
          <w:color w:val="FF0000"/>
        </w:rPr>
        <w:t>Plymouth</w:t>
      </w:r>
      <w:r w:rsidRPr="00290197">
        <w:t>, before joining Darlington</w:t>
      </w:r>
      <w:r>
        <w:t xml:space="preserve"> Mowden Park</w:t>
      </w:r>
      <w:r w:rsidRPr="00290197">
        <w:t xml:space="preserve"> at the start of </w:t>
      </w:r>
      <w:r>
        <w:t>2014/15</w:t>
      </w:r>
      <w:r w:rsidRPr="00290197">
        <w:t>.</w:t>
      </w:r>
      <w:r>
        <w:br/>
      </w:r>
      <w:r w:rsidRPr="00B86415">
        <w:rPr>
          <w:color w:val="FF0000"/>
          <w:u w:val="single"/>
        </w:rPr>
        <w:lastRenderedPageBreak/>
        <w:t>International Career</w:t>
      </w:r>
      <w:r>
        <w:br/>
        <w:t xml:space="preserve">Uncapped </w:t>
      </w:r>
      <w:r>
        <w:br/>
      </w:r>
      <w:r w:rsidRPr="00B86415">
        <w:rPr>
          <w:color w:val="FF0000"/>
          <w:u w:val="single"/>
        </w:rPr>
        <w:t>Age</w:t>
      </w:r>
      <w:r>
        <w:rPr>
          <w:b/>
        </w:rPr>
        <w:t xml:space="preserve"> WAS 26 THIS MONTH </w:t>
      </w:r>
      <w:r w:rsidRPr="005A7409">
        <w:t xml:space="preserve">(born in </w:t>
      </w:r>
      <w:r>
        <w:t>South Shields; DOB 12/02/91</w:t>
      </w:r>
      <w:r w:rsidRPr="005A7409">
        <w:t>)</w:t>
      </w:r>
      <w:r>
        <w:rPr>
          <w:b/>
          <w:sz w:val="32"/>
          <w:szCs w:val="32"/>
        </w:rPr>
        <w:br/>
      </w:r>
    </w:p>
    <w:p w14:paraId="40413AFD" w14:textId="77777777" w:rsidR="00003FB6" w:rsidRPr="000319E1" w:rsidRDefault="00732722" w:rsidP="00003FB6">
      <w:pPr>
        <w:spacing w:after="0" w:line="240" w:lineRule="auto"/>
        <w:rPr>
          <w:rFonts w:cs="Calibri"/>
        </w:rPr>
      </w:pPr>
      <w:r w:rsidRPr="00442952">
        <w:rPr>
          <w:rFonts w:cs="Calibri"/>
          <w:b/>
          <w:sz w:val="32"/>
          <w:szCs w:val="32"/>
        </w:rPr>
        <w:t>G</w:t>
      </w:r>
      <w:r>
        <w:rPr>
          <w:rFonts w:cs="Calibri"/>
          <w:b/>
          <w:sz w:val="32"/>
          <w:szCs w:val="32"/>
        </w:rPr>
        <w:t>rant</w:t>
      </w:r>
      <w:r w:rsidRPr="00442952">
        <w:rPr>
          <w:rFonts w:cs="Calibri"/>
          <w:b/>
          <w:sz w:val="32"/>
          <w:szCs w:val="32"/>
        </w:rPr>
        <w:t xml:space="preserve"> SHIELLS</w:t>
      </w:r>
      <w:r>
        <w:rPr>
          <w:rFonts w:cs="Calibri"/>
          <w:b/>
          <w:sz w:val="32"/>
          <w:szCs w:val="32"/>
        </w:rPr>
        <w:t xml:space="preserve"> (01/12/13) ex Newcastle, joined Bath Jul 2014, joined Edinburgh Nov 2014 on 19-month deal</w:t>
      </w:r>
      <w:r w:rsidRPr="00442952">
        <w:rPr>
          <w:rFonts w:cs="Calibri"/>
          <w:b/>
        </w:rPr>
        <w:br/>
      </w:r>
      <w:r w:rsidRPr="00C37DB3">
        <w:rPr>
          <w:rFonts w:cs="Calibri"/>
          <w:b/>
          <w:shd w:val="clear" w:color="auto" w:fill="FFFF00"/>
        </w:rPr>
        <w:t>Biog</w:t>
      </w:r>
      <w:r w:rsidRPr="00442952">
        <w:rPr>
          <w:rFonts w:cs="Calibri"/>
        </w:rPr>
        <w:br/>
        <w:t>JOINED FROM SCOTTISH CLUB KELSO IN 2009</w:t>
      </w:r>
      <w:r w:rsidRPr="00442952">
        <w:rPr>
          <w:rFonts w:cs="Calibri"/>
        </w:rPr>
        <w:br/>
      </w:r>
      <w:r w:rsidRPr="00C37DB3">
        <w:rPr>
          <w:rFonts w:cs="Calibri"/>
          <w:b/>
          <w:shd w:val="clear" w:color="auto" w:fill="FFFF00"/>
        </w:rPr>
        <w:t>Commentary Notes</w:t>
      </w:r>
      <w:r w:rsidRPr="00442952">
        <w:rPr>
          <w:rFonts w:cs="Calibri"/>
        </w:rPr>
        <w:br/>
      </w:r>
      <w:r>
        <w:rPr>
          <w:rFonts w:cs="Calibri"/>
        </w:rPr>
        <w:t>Was signed by former Falcons coach Steve Bates</w:t>
      </w:r>
      <w:r>
        <w:rPr>
          <w:rFonts w:cs="Calibri"/>
        </w:rPr>
        <w:br/>
        <w:t xml:space="preserve">Started 15 </w:t>
      </w:r>
      <w:r w:rsidR="00FC1927">
        <w:rPr>
          <w:rFonts w:cs="Calibri"/>
        </w:rPr>
        <w:t>games</w:t>
      </w:r>
      <w:r>
        <w:rPr>
          <w:rFonts w:cs="Calibri"/>
        </w:rPr>
        <w:t xml:space="preserve"> in the 2011/12 relegation season</w:t>
      </w:r>
      <w:r>
        <w:rPr>
          <w:rFonts w:cs="Calibri"/>
        </w:rPr>
        <w:br/>
        <w:t>Scotland U19 &amp; U20 international</w:t>
      </w:r>
      <w:r w:rsidRPr="00442952">
        <w:rPr>
          <w:rFonts w:cs="Calibri"/>
        </w:rPr>
        <w:br/>
        <w:t xml:space="preserve">Comes from the Scottish Borders (as does </w:t>
      </w:r>
      <w:r>
        <w:rPr>
          <w:rFonts w:cs="Calibri"/>
        </w:rPr>
        <w:t>former Falcons coach Alan Tait)</w:t>
      </w:r>
      <w:r w:rsidRPr="00442952">
        <w:rPr>
          <w:rFonts w:cs="Calibri"/>
          <w:b/>
        </w:rPr>
        <w:br/>
      </w:r>
      <w:r>
        <w:rPr>
          <w:rFonts w:cs="Calibri"/>
        </w:rPr>
        <w:t xml:space="preserve">Was 24 </w:t>
      </w:r>
      <w:r w:rsidRPr="00442952">
        <w:rPr>
          <w:rFonts w:cs="Calibri"/>
        </w:rPr>
        <w:t>in September</w:t>
      </w:r>
      <w:r w:rsidRPr="00442952">
        <w:rPr>
          <w:rFonts w:cs="Calibri"/>
          <w:b/>
        </w:rPr>
        <w:t xml:space="preserve"> </w:t>
      </w:r>
      <w:r>
        <w:rPr>
          <w:rFonts w:cs="Calibri"/>
          <w:b/>
        </w:rPr>
        <w:br/>
      </w:r>
      <w:r>
        <w:rPr>
          <w:rFonts w:cs="Calibri"/>
          <w:b/>
        </w:rPr>
        <w:br/>
      </w:r>
      <w:r w:rsidR="00003FB6" w:rsidRPr="000319E1">
        <w:rPr>
          <w:rFonts w:cs="Calibri"/>
          <w:b/>
          <w:bCs/>
          <w:sz w:val="32"/>
          <w:szCs w:val="32"/>
        </w:rPr>
        <w:t>Jamie SHILLCOCK</w:t>
      </w:r>
      <w:r w:rsidR="00003FB6">
        <w:rPr>
          <w:rFonts w:cs="Calibri"/>
          <w:b/>
          <w:bCs/>
          <w:sz w:val="32"/>
          <w:szCs w:val="32"/>
        </w:rPr>
        <w:t xml:space="preserve"> (17/05/25) ex-Leicester, joined Brive Jul 2025</w:t>
      </w:r>
      <w:r w:rsidR="00003FB6" w:rsidRPr="000319E1">
        <w:rPr>
          <w:rFonts w:cs="Calibri"/>
          <w:b/>
          <w:bCs/>
          <w:sz w:val="32"/>
          <w:szCs w:val="32"/>
        </w:rPr>
        <w:br/>
      </w:r>
      <w:r w:rsidR="00003FB6" w:rsidRPr="000319E1">
        <w:rPr>
          <w:rFonts w:cs="Calibri"/>
          <w:b/>
          <w:shd w:val="clear" w:color="auto" w:fill="FFFF00"/>
        </w:rPr>
        <w:t>Biog 1</w:t>
      </w:r>
      <w:r w:rsidR="00003FB6" w:rsidRPr="000319E1">
        <w:rPr>
          <w:rFonts w:cs="Calibri"/>
        </w:rPr>
        <w:br/>
      </w:r>
      <w:r w:rsidR="00003FB6">
        <w:rPr>
          <w:rFonts w:cs="Calibri"/>
        </w:rPr>
        <w:t>50</w:t>
      </w:r>
      <w:r w:rsidR="00003FB6" w:rsidRPr="00110E24">
        <w:rPr>
          <w:rFonts w:cs="Calibri"/>
          <w:vertAlign w:val="superscript"/>
        </w:rPr>
        <w:t>TH</w:t>
      </w:r>
      <w:r w:rsidR="00003FB6">
        <w:rPr>
          <w:rFonts w:cs="Calibri"/>
        </w:rPr>
        <w:t xml:space="preserve"> TIGERS APPEARANCE</w:t>
      </w:r>
    </w:p>
    <w:p w14:paraId="2180CA70" w14:textId="77777777" w:rsidR="00003FB6" w:rsidRPr="000319E1" w:rsidRDefault="00003FB6" w:rsidP="00003FB6">
      <w:pPr>
        <w:spacing w:after="0" w:line="240" w:lineRule="auto"/>
        <w:rPr>
          <w:rFonts w:cs="Calibri"/>
        </w:rPr>
      </w:pPr>
      <w:r w:rsidRPr="000319E1">
        <w:rPr>
          <w:rFonts w:cs="Calibri"/>
          <w:b/>
          <w:shd w:val="clear" w:color="auto" w:fill="FFFF00"/>
        </w:rPr>
        <w:t>Biog 2</w:t>
      </w:r>
      <w:r w:rsidRPr="000319E1">
        <w:rPr>
          <w:rFonts w:cs="Calibri"/>
        </w:rPr>
        <w:br/>
      </w:r>
      <w:r>
        <w:rPr>
          <w:rFonts w:cs="Calibri"/>
        </w:rPr>
        <w:t>AGREED TO JOIN BRIVE NEXT SEASON</w:t>
      </w:r>
    </w:p>
    <w:p w14:paraId="64E2EBF3" w14:textId="77777777" w:rsidR="00003FB6" w:rsidRPr="000319E1" w:rsidRDefault="00003FB6" w:rsidP="00003FB6">
      <w:pPr>
        <w:spacing w:after="0" w:line="240" w:lineRule="auto"/>
        <w:rPr>
          <w:rFonts w:cs="Calibri"/>
        </w:rPr>
      </w:pPr>
      <w:r w:rsidRPr="000319E1">
        <w:rPr>
          <w:rFonts w:cs="Calibri"/>
          <w:b/>
          <w:shd w:val="clear" w:color="auto" w:fill="FFFF00"/>
        </w:rPr>
        <w:t xml:space="preserve">Biog </w:t>
      </w:r>
      <w:r>
        <w:rPr>
          <w:rFonts w:cs="Calibri"/>
          <w:b/>
          <w:shd w:val="clear" w:color="auto" w:fill="FFFF00"/>
        </w:rPr>
        <w:t>3</w:t>
      </w:r>
      <w:r w:rsidRPr="000319E1">
        <w:rPr>
          <w:rFonts w:cs="Calibri"/>
        </w:rPr>
        <w:br/>
      </w:r>
      <w:r>
        <w:rPr>
          <w:rFonts w:cs="Calibri"/>
        </w:rPr>
        <w:t xml:space="preserve">SEASON </w:t>
      </w:r>
      <w:r w:rsidRPr="000319E1">
        <w:rPr>
          <w:rFonts w:cs="Calibri"/>
        </w:rPr>
        <w:t xml:space="preserve">KICK SUCCESS: </w:t>
      </w:r>
      <w:r>
        <w:rPr>
          <w:rFonts w:cs="Calibri"/>
        </w:rPr>
        <w:t>41</w:t>
      </w:r>
      <w:r w:rsidRPr="000319E1">
        <w:rPr>
          <w:rFonts w:cs="Calibri"/>
        </w:rPr>
        <w:t>/</w:t>
      </w:r>
      <w:r>
        <w:rPr>
          <w:rFonts w:cs="Calibri"/>
        </w:rPr>
        <w:t>50</w:t>
      </w:r>
      <w:r w:rsidRPr="000319E1">
        <w:rPr>
          <w:rFonts w:cs="Calibri"/>
        </w:rPr>
        <w:t xml:space="preserve">, </w:t>
      </w:r>
      <w:r>
        <w:rPr>
          <w:rFonts w:cs="Calibri"/>
        </w:rPr>
        <w:t>82</w:t>
      </w:r>
      <w:r w:rsidRPr="000319E1">
        <w:rPr>
          <w:rFonts w:cs="Calibri"/>
        </w:rPr>
        <w:t>%</w:t>
      </w:r>
    </w:p>
    <w:p w14:paraId="7082AB22" w14:textId="77777777" w:rsidR="00003FB6" w:rsidRPr="000319E1" w:rsidRDefault="00003FB6" w:rsidP="00003FB6">
      <w:pPr>
        <w:spacing w:after="0" w:line="240" w:lineRule="auto"/>
        <w:rPr>
          <w:rFonts w:cs="Calibri"/>
          <w:b/>
          <w:bCs/>
        </w:rPr>
      </w:pPr>
      <w:r w:rsidRPr="000319E1">
        <w:rPr>
          <w:rFonts w:cs="Calibri"/>
          <w:b/>
          <w:shd w:val="clear" w:color="auto" w:fill="FFFF00"/>
        </w:rPr>
        <w:t>Commentary Notes</w:t>
      </w:r>
    </w:p>
    <w:p w14:paraId="5FEC19BB" w14:textId="77777777" w:rsidR="00003FB6" w:rsidRPr="000319E1" w:rsidRDefault="00003FB6" w:rsidP="00003FB6">
      <w:pPr>
        <w:spacing w:after="0" w:line="240" w:lineRule="auto"/>
        <w:rPr>
          <w:rFonts w:cs="Calibri"/>
        </w:rPr>
      </w:pPr>
      <w:r w:rsidRPr="000319E1">
        <w:rPr>
          <w:rFonts w:cs="Calibri"/>
        </w:rPr>
        <w:t xml:space="preserve">DROP GOAL V EXETER </w:t>
      </w:r>
      <w:r>
        <w:rPr>
          <w:rFonts w:cs="Calibri"/>
        </w:rPr>
        <w:t>LAST</w:t>
      </w:r>
      <w:r w:rsidRPr="000319E1">
        <w:rPr>
          <w:rFonts w:cs="Calibri"/>
        </w:rPr>
        <w:t xml:space="preserve"> </w:t>
      </w:r>
      <w:r>
        <w:rPr>
          <w:rFonts w:cs="Calibri"/>
        </w:rPr>
        <w:t>SEPTEMBER</w:t>
      </w:r>
    </w:p>
    <w:p w14:paraId="7FA407CD" w14:textId="5B0C7E42" w:rsidR="00003FB6" w:rsidRPr="000319E1" w:rsidRDefault="00003FB6" w:rsidP="00003FB6">
      <w:pPr>
        <w:spacing w:after="0" w:line="240" w:lineRule="auto"/>
        <w:rPr>
          <w:rFonts w:cs="Calibri"/>
          <w:b/>
          <w:bCs/>
        </w:rPr>
      </w:pPr>
      <w:r w:rsidRPr="00E531C4">
        <w:rPr>
          <w:rFonts w:cs="Calibri"/>
        </w:rPr>
        <w:t xml:space="preserve">Made 1st career </w:t>
      </w:r>
      <w:r w:rsidR="008F0FC6">
        <w:rPr>
          <w:rFonts w:cs="Calibri"/>
        </w:rPr>
        <w:t>PREM</w:t>
      </w:r>
      <w:r w:rsidRPr="00E531C4">
        <w:rPr>
          <w:rFonts w:cs="Calibri"/>
        </w:rPr>
        <w:t xml:space="preserve"> start on wing last May, after starts at full-back &amp; fly-half</w:t>
      </w:r>
      <w:r w:rsidRPr="00E531C4">
        <w:rPr>
          <w:rFonts w:cs="Calibri"/>
        </w:rPr>
        <w:br/>
      </w:r>
      <w:r w:rsidRPr="000319E1">
        <w:rPr>
          <w:rFonts w:cs="Calibri"/>
          <w:b/>
          <w:bCs/>
        </w:rPr>
        <w:t>Biog 3 –</w:t>
      </w:r>
      <w:r w:rsidRPr="000319E1">
        <w:rPr>
          <w:rFonts w:cs="Calibri"/>
        </w:rPr>
        <w:t xml:space="preserve"> </w:t>
      </w:r>
      <w:r w:rsidRPr="000319E1">
        <w:rPr>
          <w:rFonts w:cs="Calibri"/>
          <w:b/>
          <w:bCs/>
        </w:rPr>
        <w:t>KICK SUCCESS LAST SEASON: 39/53, 74%</w:t>
      </w:r>
      <w:r>
        <w:rPr>
          <w:rFonts w:cs="Calibri"/>
          <w:b/>
          <w:bCs/>
        </w:rPr>
        <w:t xml:space="preserve">; </w:t>
      </w:r>
      <w:r>
        <w:rPr>
          <w:rFonts w:cs="Calibri"/>
        </w:rPr>
        <w:t>STARTS AT FULL-BACK, FLY HALF &amp; WING</w:t>
      </w:r>
    </w:p>
    <w:p w14:paraId="52CC40C0" w14:textId="39A2B70E" w:rsidR="00003FB6" w:rsidRPr="000319E1" w:rsidRDefault="00003FB6" w:rsidP="00003FB6">
      <w:pPr>
        <w:spacing w:after="0" w:line="240" w:lineRule="auto"/>
        <w:rPr>
          <w:rFonts w:cs="Calibri"/>
          <w:b/>
          <w:bCs/>
          <w:sz w:val="32"/>
          <w:szCs w:val="32"/>
        </w:rPr>
      </w:pPr>
      <w:r w:rsidRPr="000319E1">
        <w:rPr>
          <w:rFonts w:cs="Calibri"/>
        </w:rPr>
        <w:t xml:space="preserve">Tigers </w:t>
      </w:r>
      <w:r>
        <w:rPr>
          <w:rFonts w:cs="Calibri"/>
        </w:rPr>
        <w:t>fan</w:t>
      </w:r>
      <w:r w:rsidRPr="000319E1">
        <w:rPr>
          <w:rFonts w:cs="Calibri"/>
        </w:rPr>
        <w:t xml:space="preserve"> a</w:t>
      </w:r>
      <w:r>
        <w:rPr>
          <w:rFonts w:cs="Calibri"/>
        </w:rPr>
        <w:t>s</w:t>
      </w:r>
      <w:r w:rsidRPr="000319E1">
        <w:rPr>
          <w:rFonts w:cs="Calibri"/>
        </w:rPr>
        <w:t xml:space="preserve"> boy</w:t>
      </w:r>
      <w:r>
        <w:rPr>
          <w:rFonts w:cs="Calibri"/>
        </w:rPr>
        <w:t>;</w:t>
      </w:r>
      <w:r>
        <w:rPr>
          <w:rFonts w:cs="Calibri"/>
          <w:b/>
          <w:bCs/>
        </w:rPr>
        <w:t xml:space="preserve"> </w:t>
      </w:r>
      <w:r w:rsidRPr="000319E1">
        <w:rPr>
          <w:rFonts w:cs="Calibri"/>
        </w:rPr>
        <w:t xml:space="preserve">youngest </w:t>
      </w:r>
      <w:r>
        <w:rPr>
          <w:rFonts w:cs="Calibri"/>
        </w:rPr>
        <w:t>FH</w:t>
      </w:r>
      <w:r w:rsidRPr="000319E1">
        <w:rPr>
          <w:rFonts w:cs="Calibri"/>
        </w:rPr>
        <w:t xml:space="preserve"> in Worcester </w:t>
      </w:r>
      <w:r w:rsidR="008F0FC6">
        <w:rPr>
          <w:rFonts w:cs="Calibri"/>
        </w:rPr>
        <w:t>PREM</w:t>
      </w:r>
      <w:r w:rsidRPr="000319E1">
        <w:rPr>
          <w:rFonts w:cs="Calibri"/>
        </w:rPr>
        <w:t xml:space="preserve"> history when 19y 109d v Saints (H) in Nov 2016</w:t>
      </w:r>
      <w:r w:rsidRPr="000319E1">
        <w:rPr>
          <w:rFonts w:cs="Calibri"/>
          <w:b/>
          <w:bCs/>
          <w:sz w:val="32"/>
          <w:szCs w:val="32"/>
        </w:rPr>
        <w:br/>
      </w:r>
      <w:r>
        <w:rPr>
          <w:rFonts w:cs="Calibri"/>
          <w:color w:val="FF0000"/>
          <w:u w:val="single"/>
        </w:rPr>
        <w:t>This</w:t>
      </w:r>
      <w:r w:rsidRPr="000319E1">
        <w:rPr>
          <w:rFonts w:cs="Calibri"/>
          <w:color w:val="FF0000"/>
          <w:u w:val="single"/>
        </w:rPr>
        <w:t xml:space="preserve"> Season</w:t>
      </w:r>
      <w:r w:rsidRPr="000319E1">
        <w:rPr>
          <w:rFonts w:cs="Calibri"/>
        </w:rPr>
        <w:br/>
      </w:r>
      <w:r w:rsidRPr="003641B2">
        <w:rPr>
          <w:rFonts w:cs="Calibri"/>
          <w:bCs/>
        </w:rPr>
        <w:t>DG v Exe (A) Sep</w:t>
      </w:r>
      <w:r>
        <w:rPr>
          <w:rFonts w:cs="Calibri"/>
          <w:b/>
        </w:rPr>
        <w:br/>
      </w:r>
      <w:r w:rsidRPr="000319E1">
        <w:rPr>
          <w:rFonts w:cs="Calibri"/>
          <w:color w:val="FF0000"/>
          <w:u w:val="single"/>
        </w:rPr>
        <w:t>Last Season</w:t>
      </w:r>
      <w:r w:rsidRPr="000319E1">
        <w:rPr>
          <w:rFonts w:cs="Calibri"/>
          <w:u w:val="single"/>
        </w:rPr>
        <w:br/>
        <w:t>Try on Leic debut</w:t>
      </w:r>
      <w:r w:rsidRPr="000319E1">
        <w:rPr>
          <w:rFonts w:cs="Calibri"/>
        </w:rPr>
        <w:t xml:space="preserve"> v Caldy (H, Prm Cup) Sep</w:t>
      </w:r>
      <w:r w:rsidRPr="000319E1">
        <w:rPr>
          <w:rFonts w:cs="Calibri"/>
          <w:color w:val="FF0000"/>
          <w:u w:val="single"/>
        </w:rPr>
        <w:t xml:space="preserve">, </w:t>
      </w:r>
      <w:r w:rsidRPr="000319E1">
        <w:rPr>
          <w:rFonts w:cs="Calibri"/>
          <w:u w:val="single"/>
        </w:rPr>
        <w:t>2 starts at FB in Prm Cup</w:t>
      </w:r>
      <w:r w:rsidRPr="000319E1">
        <w:rPr>
          <w:rFonts w:cs="Calibri"/>
        </w:rPr>
        <w:t xml:space="preserve">, 20 p v Bth (A) Oct, try v Sar (A) Nov, </w:t>
      </w:r>
      <w:r w:rsidRPr="000319E1">
        <w:rPr>
          <w:rFonts w:cs="Calibri"/>
          <w:u w:val="single"/>
        </w:rPr>
        <w:t>Cmps Cup debut</w:t>
      </w:r>
      <w:r w:rsidRPr="000319E1">
        <w:rPr>
          <w:rFonts w:cs="Calibri"/>
        </w:rPr>
        <w:t xml:space="preserve"> repl v Sto (H) &amp; 12 p v Sfp (A) Dec, try v Glo (H) Mar, </w:t>
      </w:r>
      <w:r w:rsidRPr="000319E1">
        <w:rPr>
          <w:rFonts w:cs="Calibri"/>
          <w:u w:val="single"/>
        </w:rPr>
        <w:t xml:space="preserve">1st </w:t>
      </w:r>
      <w:r w:rsidR="008F0FC6">
        <w:rPr>
          <w:rFonts w:cs="Calibri"/>
          <w:u w:val="single"/>
        </w:rPr>
        <w:t>PREM</w:t>
      </w:r>
      <w:r w:rsidRPr="000319E1">
        <w:rPr>
          <w:rFonts w:cs="Calibri"/>
          <w:u w:val="single"/>
        </w:rPr>
        <w:t xml:space="preserve"> YC</w:t>
      </w:r>
      <w:r w:rsidRPr="000319E1">
        <w:rPr>
          <w:rFonts w:cs="Calibri"/>
        </w:rPr>
        <w:t xml:space="preserve"> v Nor (A) Apr</w:t>
      </w:r>
      <w:r w:rsidRPr="000319E1">
        <w:rPr>
          <w:rFonts w:cs="Calibri"/>
          <w:color w:val="FF0000"/>
          <w:u w:val="single"/>
        </w:rPr>
        <w:br/>
        <w:t>2022/23 (Worcester, Bath &amp; Mitsubishi Dynoboars)</w:t>
      </w:r>
      <w:r w:rsidRPr="000319E1">
        <w:rPr>
          <w:rFonts w:cs="Calibri"/>
        </w:rPr>
        <w:br/>
        <w:t>104th &amp; final 1st Team appearances for Wor in their last-ever game v Newcastle</w:t>
      </w:r>
      <w:r w:rsidRPr="000319E1">
        <w:rPr>
          <w:rFonts w:cs="Calibri"/>
        </w:rPr>
        <w:br/>
      </w:r>
      <w:r w:rsidRPr="000319E1">
        <w:rPr>
          <w:rFonts w:cs="Calibri"/>
          <w:color w:val="FF0000"/>
          <w:u w:val="single"/>
        </w:rPr>
        <w:t>2021/22 (Worcester)</w:t>
      </w:r>
      <w:r w:rsidRPr="000319E1">
        <w:rPr>
          <w:rFonts w:cs="Calibri"/>
        </w:rPr>
        <w:br/>
        <w:t xml:space="preserve">2T v Sal </w:t>
      </w:r>
      <w:r w:rsidRPr="000319E1">
        <w:rPr>
          <w:rFonts w:cs="Calibri"/>
        </w:rPr>
        <w:br/>
      </w:r>
      <w:r w:rsidRPr="000319E1">
        <w:rPr>
          <w:rFonts w:cs="Calibri"/>
          <w:color w:val="FF0000"/>
          <w:u w:val="single"/>
        </w:rPr>
        <w:t>2021/22 (Worcester)</w:t>
      </w:r>
      <w:r w:rsidRPr="000319E1">
        <w:rPr>
          <w:rFonts w:cs="Calibri"/>
        </w:rPr>
        <w:br/>
        <w:t>2T v Sal (H) Oct, try v Bth (A) Jan, 3T v Bth (H) Jun, Slotted 5 of 9 kicks (all comps, 56%)</w:t>
      </w:r>
      <w:r w:rsidRPr="000319E1">
        <w:rPr>
          <w:rFonts w:cs="Calibri"/>
        </w:rPr>
        <w:br/>
      </w:r>
      <w:r w:rsidRPr="000319E1">
        <w:rPr>
          <w:rFonts w:cs="Calibri"/>
          <w:color w:val="FF0000"/>
          <w:u w:val="single"/>
        </w:rPr>
        <w:t>2020/21 (Worcester)</w:t>
      </w:r>
      <w:r w:rsidRPr="000319E1">
        <w:rPr>
          <w:rFonts w:cs="Calibri"/>
        </w:rPr>
        <w:br/>
        <w:t xml:space="preserve">1st </w:t>
      </w:r>
      <w:r w:rsidR="008F0FC6">
        <w:rPr>
          <w:rFonts w:cs="Calibri"/>
        </w:rPr>
        <w:t>PREM</w:t>
      </w:r>
      <w:r w:rsidRPr="000319E1">
        <w:rPr>
          <w:rFonts w:cs="Calibri"/>
        </w:rPr>
        <w:t xml:space="preserve"> start at FH since Apr 2018 v Was Feb; leg inj v Bri Mar; </w:t>
      </w:r>
      <w:r w:rsidRPr="000319E1">
        <w:rPr>
          <w:rFonts w:cs="Calibri"/>
          <w:u w:val="single"/>
        </w:rPr>
        <w:t>Try in 3 of final 5 games</w:t>
      </w:r>
      <w:r w:rsidRPr="000319E1">
        <w:rPr>
          <w:rFonts w:cs="Calibri"/>
        </w:rPr>
        <w:t xml:space="preserve">; </w:t>
      </w:r>
      <w:r w:rsidRPr="000319E1">
        <w:rPr>
          <w:rFonts w:cs="Calibri"/>
        </w:rPr>
        <w:br/>
      </w:r>
      <w:r w:rsidRPr="000319E1">
        <w:rPr>
          <w:rFonts w:cs="Calibri"/>
          <w:color w:val="FF0000"/>
          <w:u w:val="single"/>
        </w:rPr>
        <w:t>2019/20 (Worcester)</w:t>
      </w:r>
      <w:r w:rsidRPr="000319E1">
        <w:rPr>
          <w:rFonts w:cs="Calibri"/>
        </w:rPr>
        <w:br/>
        <w:t>27 pts v Eni (A) Nov, Most tries in Chall Cup (5)</w:t>
      </w:r>
      <w:r w:rsidRPr="000319E1">
        <w:rPr>
          <w:rFonts w:cs="Calibri"/>
          <w:color w:val="FF0000"/>
          <w:u w:val="single"/>
        </w:rPr>
        <w:br/>
        <w:t>2018/19 (Worcester)</w:t>
      </w:r>
      <w:r w:rsidRPr="000319E1">
        <w:rPr>
          <w:rFonts w:cs="Calibri"/>
          <w:color w:val="FF0000"/>
          <w:u w:val="single"/>
        </w:rPr>
        <w:br/>
      </w:r>
      <w:r w:rsidRPr="000319E1">
        <w:rPr>
          <w:rFonts w:cs="Calibri"/>
        </w:rPr>
        <w:t xml:space="preserve">Missed 2nd half of season due to thigh inj after undergoing knee surgery earlier in the campaign </w:t>
      </w:r>
      <w:r w:rsidRPr="000319E1">
        <w:rPr>
          <w:rFonts w:cs="Calibri"/>
          <w:color w:val="FF0000"/>
          <w:u w:val="single"/>
        </w:rPr>
        <w:br/>
        <w:t>2017/18 (Worcester)</w:t>
      </w:r>
      <w:r w:rsidRPr="000319E1">
        <w:rPr>
          <w:rFonts w:cs="Calibri"/>
          <w:color w:val="FF0000"/>
          <w:u w:val="single"/>
        </w:rPr>
        <w:br/>
      </w:r>
      <w:r w:rsidRPr="000319E1">
        <w:rPr>
          <w:rFonts w:cs="Calibri"/>
        </w:rPr>
        <w:t>Promoted from Academy</w:t>
      </w:r>
      <w:r w:rsidRPr="000319E1">
        <w:rPr>
          <w:rFonts w:cs="Calibri"/>
        </w:rPr>
        <w:br/>
      </w:r>
      <w:r w:rsidRPr="000319E1">
        <w:rPr>
          <w:rFonts w:cs="Calibri"/>
          <w:color w:val="FF0000"/>
          <w:u w:val="single"/>
        </w:rPr>
        <w:t>2016/17 (Worcester)</w:t>
      </w:r>
      <w:r w:rsidRPr="000319E1">
        <w:rPr>
          <w:rFonts w:cs="Calibri"/>
          <w:color w:val="FF0000"/>
          <w:u w:val="single"/>
        </w:rPr>
        <w:br/>
      </w:r>
      <w:r w:rsidRPr="000319E1">
        <w:rPr>
          <w:rFonts w:cs="Calibri"/>
        </w:rPr>
        <w:t xml:space="preserve">Pressed into service at FB for </w:t>
      </w:r>
      <w:r w:rsidR="008F0FC6">
        <w:rPr>
          <w:rFonts w:cs="Calibri"/>
          <w:u w:val="single"/>
        </w:rPr>
        <w:t>PREM</w:t>
      </w:r>
      <w:r w:rsidRPr="000319E1">
        <w:rPr>
          <w:rFonts w:cs="Calibri"/>
          <w:u w:val="single"/>
        </w:rPr>
        <w:t xml:space="preserve"> debut</w:t>
      </w:r>
      <w:r w:rsidRPr="000319E1">
        <w:rPr>
          <w:rFonts w:cs="Calibri"/>
        </w:rPr>
        <w:t xml:space="preserve"> v Bth (A) in Sep, 2 tries v Sal (H) a week later </w:t>
      </w:r>
      <w:r w:rsidRPr="000319E1">
        <w:rPr>
          <w:rFonts w:cs="Calibri"/>
          <w:color w:val="FF0000"/>
          <w:u w:val="single"/>
        </w:rPr>
        <w:br/>
      </w:r>
      <w:r w:rsidRPr="000319E1">
        <w:rPr>
          <w:rFonts w:cs="Calibri"/>
          <w:color w:val="FF0000"/>
          <w:u w:val="single"/>
        </w:rPr>
        <w:lastRenderedPageBreak/>
        <w:t>Club Career</w:t>
      </w:r>
      <w:r w:rsidRPr="000319E1">
        <w:rPr>
          <w:rFonts w:cs="Calibri"/>
          <w:color w:val="000000"/>
        </w:rPr>
        <w:br/>
      </w:r>
      <w:r>
        <w:rPr>
          <w:rFonts w:cs="Calibri"/>
          <w:b/>
        </w:rPr>
        <w:t>94</w:t>
      </w:r>
      <w:r w:rsidRPr="000319E1">
        <w:rPr>
          <w:rFonts w:cs="Calibri"/>
          <w:b/>
        </w:rPr>
        <w:t xml:space="preserve"> prev </w:t>
      </w:r>
      <w:r w:rsidR="008F0FC6">
        <w:rPr>
          <w:rFonts w:cs="Calibri"/>
          <w:b/>
        </w:rPr>
        <w:t>PREM</w:t>
      </w:r>
      <w:r w:rsidRPr="000319E1">
        <w:rPr>
          <w:rFonts w:cs="Calibri"/>
          <w:b/>
        </w:rPr>
        <w:t xml:space="preserve"> (60 sts–37FB, 22 FH, 1 WG; 19 tries, 1DG, 25</w:t>
      </w:r>
      <w:r>
        <w:rPr>
          <w:rFonts w:cs="Calibri"/>
          <w:b/>
        </w:rPr>
        <w:t>8</w:t>
      </w:r>
      <w:r w:rsidRPr="000319E1">
        <w:rPr>
          <w:rFonts w:cs="Calibri"/>
          <w:b/>
        </w:rPr>
        <w:t xml:space="preserve"> pts, 1YC) – 7</w:t>
      </w:r>
      <w:r>
        <w:rPr>
          <w:rFonts w:cs="Calibri"/>
          <w:b/>
        </w:rPr>
        <w:t>6</w:t>
      </w:r>
      <w:r w:rsidRPr="000319E1">
        <w:rPr>
          <w:rFonts w:cs="Calibri"/>
          <w:b/>
        </w:rPr>
        <w:t xml:space="preserve">p (2T,1DG, 1YC) in </w:t>
      </w:r>
      <w:r>
        <w:rPr>
          <w:rFonts w:cs="Calibri"/>
          <w:b/>
        </w:rPr>
        <w:t>28</w:t>
      </w:r>
      <w:r w:rsidRPr="000319E1">
        <w:rPr>
          <w:rFonts w:cs="Calibri"/>
          <w:b/>
        </w:rPr>
        <w:t xml:space="preserve"> Lei, </w:t>
      </w:r>
      <w:r w:rsidRPr="000319E1">
        <w:rPr>
          <w:rFonts w:cs="Calibri"/>
          <w:bCs/>
        </w:rPr>
        <w:t>0 in 1 (1 s) Bth,</w:t>
      </w:r>
      <w:r w:rsidRPr="000319E1">
        <w:rPr>
          <w:rFonts w:cs="Calibri"/>
          <w:b/>
        </w:rPr>
        <w:t xml:space="preserve"> </w:t>
      </w:r>
      <w:r w:rsidRPr="000319E1">
        <w:rPr>
          <w:rFonts w:cs="Calibri"/>
          <w:bCs/>
        </w:rPr>
        <w:t xml:space="preserve">182p (16T) in 65 (49 s) Wor </w:t>
      </w:r>
      <w:r w:rsidRPr="000319E1">
        <w:rPr>
          <w:rFonts w:cs="Calibri"/>
          <w:bCs/>
        </w:rPr>
        <w:br/>
      </w:r>
      <w:r>
        <w:rPr>
          <w:rFonts w:cs="Calibri"/>
          <w:b/>
        </w:rPr>
        <w:t>8</w:t>
      </w:r>
      <w:r w:rsidRPr="000319E1">
        <w:rPr>
          <w:rFonts w:cs="Calibri"/>
          <w:b/>
        </w:rPr>
        <w:t xml:space="preserve"> previous Champions Cup games (</w:t>
      </w:r>
      <w:r>
        <w:rPr>
          <w:rFonts w:cs="Calibri"/>
          <w:b/>
        </w:rPr>
        <w:t>4</w:t>
      </w:r>
      <w:r w:rsidRPr="000319E1">
        <w:rPr>
          <w:rFonts w:cs="Calibri"/>
          <w:b/>
        </w:rPr>
        <w:t xml:space="preserve"> sts-</w:t>
      </w:r>
      <w:r>
        <w:rPr>
          <w:rFonts w:cs="Calibri"/>
          <w:b/>
        </w:rPr>
        <w:t>3</w:t>
      </w:r>
      <w:r w:rsidRPr="000319E1">
        <w:rPr>
          <w:rFonts w:cs="Calibri"/>
          <w:b/>
        </w:rPr>
        <w:t xml:space="preserve"> FH, 1 FB; </w:t>
      </w:r>
      <w:r>
        <w:rPr>
          <w:rFonts w:cs="Calibri"/>
          <w:b/>
        </w:rPr>
        <w:t>26</w:t>
      </w:r>
      <w:r w:rsidRPr="000319E1">
        <w:rPr>
          <w:rFonts w:cs="Calibri"/>
          <w:b/>
        </w:rPr>
        <w:t xml:space="preserve"> pts, 0 tries) – all Lei</w:t>
      </w:r>
      <w:r w:rsidRPr="000319E1">
        <w:rPr>
          <w:rFonts w:cs="Calibri"/>
          <w:b/>
          <w:bCs/>
          <w:sz w:val="32"/>
          <w:szCs w:val="32"/>
        </w:rPr>
        <w:br/>
      </w:r>
      <w:r w:rsidRPr="000319E1">
        <w:rPr>
          <w:rFonts w:cs="Calibri"/>
          <w:b/>
        </w:rPr>
        <w:t>20 previous Challenge Cup games (16 sts, 7 tries, 118 pts) – all Wor</w:t>
      </w:r>
      <w:r w:rsidRPr="000319E1">
        <w:rPr>
          <w:rFonts w:cs="Calibri"/>
        </w:rPr>
        <w:t xml:space="preserve"> </w:t>
      </w:r>
      <w:r w:rsidRPr="000319E1">
        <w:rPr>
          <w:rFonts w:cs="Calibri"/>
        </w:rPr>
        <w:br/>
      </w:r>
      <w:r w:rsidRPr="000319E1">
        <w:rPr>
          <w:rFonts w:cs="Calibri"/>
          <w:b/>
          <w:bCs/>
        </w:rPr>
        <w:t>1YC for Mitsubishi in Japan League</w:t>
      </w:r>
    </w:p>
    <w:p w14:paraId="00DCFA91" w14:textId="77777777" w:rsidR="00003FB6" w:rsidRPr="000319E1" w:rsidRDefault="00003FB6" w:rsidP="00003FB6">
      <w:pPr>
        <w:spacing w:after="0" w:line="240" w:lineRule="auto"/>
        <w:rPr>
          <w:rFonts w:cs="Calibri"/>
        </w:rPr>
      </w:pPr>
      <w:r w:rsidRPr="000319E1">
        <w:rPr>
          <w:rFonts w:cs="Calibri"/>
        </w:rPr>
        <w:t xml:space="preserve">Signed for </w:t>
      </w:r>
      <w:r w:rsidRPr="000319E1">
        <w:rPr>
          <w:rFonts w:cs="Calibri"/>
          <w:color w:val="FF0000"/>
        </w:rPr>
        <w:t xml:space="preserve">Leicester </w:t>
      </w:r>
      <w:r w:rsidRPr="000319E1">
        <w:rPr>
          <w:rFonts w:cs="Calibri"/>
        </w:rPr>
        <w:t xml:space="preserve">in 2023 after spells with </w:t>
      </w:r>
      <w:r w:rsidRPr="000319E1">
        <w:rPr>
          <w:rFonts w:cs="Calibri"/>
          <w:color w:val="FF0000"/>
        </w:rPr>
        <w:t xml:space="preserve">Mitsubishi Dynaboars </w:t>
      </w:r>
      <w:r w:rsidRPr="000319E1">
        <w:rPr>
          <w:rFonts w:cs="Calibri"/>
        </w:rPr>
        <w:t xml:space="preserve">in Japan &amp; </w:t>
      </w:r>
      <w:r w:rsidRPr="000319E1">
        <w:rPr>
          <w:rFonts w:cs="Calibri"/>
          <w:color w:val="FF0000"/>
        </w:rPr>
        <w:t>Bath</w:t>
      </w:r>
      <w:r w:rsidRPr="000319E1">
        <w:rPr>
          <w:rFonts w:cs="Calibri"/>
        </w:rPr>
        <w:t xml:space="preserve"> (Nov 2022)</w:t>
      </w:r>
      <w:r w:rsidRPr="000319E1">
        <w:rPr>
          <w:rFonts w:cs="Calibri"/>
        </w:rPr>
        <w:br/>
      </w:r>
      <w:r w:rsidRPr="000319E1">
        <w:rPr>
          <w:rFonts w:cs="Calibri"/>
          <w:color w:val="000000"/>
        </w:rPr>
        <w:t xml:space="preserve">Sat history A-level May 2015 on afternoon of Championship final 1st leg </w:t>
      </w:r>
      <w:r>
        <w:rPr>
          <w:rFonts w:cs="Calibri"/>
          <w:color w:val="000000"/>
        </w:rPr>
        <w:t>v</w:t>
      </w:r>
      <w:r w:rsidRPr="000319E1">
        <w:rPr>
          <w:rFonts w:cs="Calibri"/>
          <w:color w:val="000000"/>
        </w:rPr>
        <w:t xml:space="preserve"> Bristol at Ashton Gate</w:t>
      </w:r>
      <w:r w:rsidRPr="000319E1">
        <w:rPr>
          <w:rFonts w:cs="Calibri"/>
          <w:color w:val="000000"/>
        </w:rPr>
        <w:br/>
        <w:t>At 17yo youngest player ever in the Champs play-offs when repl SH in 2015 semi-final 2nd leg v L Scottish (Wor had lost Charlie Mulchrone &amp; Jonny Arr to injury &amp; suspension, Dean Ryan called his school to pull him out of a tutorial for a training session); Ex-</w:t>
      </w:r>
      <w:r w:rsidRPr="000319E1">
        <w:rPr>
          <w:rFonts w:cs="Calibri"/>
          <w:color w:val="FF0000"/>
        </w:rPr>
        <w:t xml:space="preserve">Worcester </w:t>
      </w:r>
      <w:r w:rsidRPr="000319E1">
        <w:rPr>
          <w:rFonts w:cs="Calibri"/>
          <w:color w:val="000000"/>
        </w:rPr>
        <w:t xml:space="preserve">academy </w:t>
      </w:r>
      <w:r w:rsidRPr="000319E1">
        <w:rPr>
          <w:rFonts w:cs="Calibri"/>
          <w:color w:val="000000"/>
        </w:rPr>
        <w:br/>
      </w:r>
      <w:r w:rsidRPr="000319E1">
        <w:rPr>
          <w:rFonts w:cs="Calibri"/>
          <w:color w:val="FF0000"/>
          <w:u w:val="single"/>
        </w:rPr>
        <w:t>International Career</w:t>
      </w:r>
      <w:r w:rsidRPr="000319E1">
        <w:rPr>
          <w:rFonts w:cs="Calibri"/>
        </w:rPr>
        <w:br/>
      </w:r>
      <w:r w:rsidRPr="000319E1">
        <w:rPr>
          <w:rFonts w:cs="Calibri"/>
          <w:b/>
          <w:bCs/>
          <w:color w:val="000000"/>
        </w:rPr>
        <w:t>Uncapped</w:t>
      </w:r>
      <w:r w:rsidRPr="000319E1">
        <w:rPr>
          <w:rFonts w:cs="Calibri"/>
          <w:color w:val="000000"/>
        </w:rPr>
        <w:t xml:space="preserve"> (</w:t>
      </w:r>
      <w:r>
        <w:rPr>
          <w:rFonts w:cs="Calibri"/>
          <w:color w:val="000000"/>
        </w:rPr>
        <w:t xml:space="preserve">2 convs as </w:t>
      </w:r>
      <w:r>
        <w:rPr>
          <w:bCs/>
        </w:rPr>
        <w:t xml:space="preserve">Repl for </w:t>
      </w:r>
      <w:r w:rsidRPr="00953839">
        <w:rPr>
          <w:bCs/>
          <w:color w:val="FF0000"/>
        </w:rPr>
        <w:t xml:space="preserve">England A </w:t>
      </w:r>
      <w:r>
        <w:rPr>
          <w:bCs/>
        </w:rPr>
        <w:t xml:space="preserve">v Aus A at The Stoop in Nov 2024, </w:t>
      </w:r>
      <w:r w:rsidRPr="000319E1">
        <w:rPr>
          <w:rFonts w:cs="Calibri"/>
          <w:color w:val="000000"/>
        </w:rPr>
        <w:t>Ex-</w:t>
      </w:r>
      <w:r w:rsidRPr="000319E1">
        <w:rPr>
          <w:rFonts w:cs="Calibri"/>
          <w:color w:val="FF0000"/>
        </w:rPr>
        <w:t xml:space="preserve">Eng U18, U19 </w:t>
      </w:r>
      <w:r w:rsidRPr="000319E1">
        <w:rPr>
          <w:rFonts w:cs="Calibri"/>
        </w:rPr>
        <w:t>&amp;</w:t>
      </w:r>
      <w:r w:rsidRPr="000319E1">
        <w:rPr>
          <w:rFonts w:cs="Calibri"/>
          <w:color w:val="FF0000"/>
        </w:rPr>
        <w:t xml:space="preserve"> U20)</w:t>
      </w:r>
      <w:r w:rsidRPr="000319E1">
        <w:rPr>
          <w:rFonts w:cs="Calibri"/>
        </w:rPr>
        <w:br/>
      </w:r>
      <w:r w:rsidRPr="000319E1">
        <w:rPr>
          <w:rFonts w:cs="Calibri"/>
          <w:color w:val="FF0000"/>
          <w:u w:val="single"/>
        </w:rPr>
        <w:t>Age</w:t>
      </w:r>
      <w:r w:rsidRPr="000319E1">
        <w:rPr>
          <w:rFonts w:cs="Calibri"/>
        </w:rPr>
        <w:t xml:space="preserve"> </w:t>
      </w:r>
      <w:r>
        <w:rPr>
          <w:rFonts w:cs="Calibri"/>
          <w:b/>
        </w:rPr>
        <w:t>Will be 28</w:t>
      </w:r>
      <w:r w:rsidRPr="000319E1">
        <w:rPr>
          <w:rFonts w:cs="Calibri"/>
          <w:b/>
        </w:rPr>
        <w:t xml:space="preserve"> in August </w:t>
      </w:r>
      <w:r w:rsidRPr="000319E1">
        <w:rPr>
          <w:rFonts w:cs="Calibri"/>
        </w:rPr>
        <w:t>(born in Coventry, DOB 01/08/97)</w:t>
      </w:r>
    </w:p>
    <w:p w14:paraId="388546F9" w14:textId="77777777" w:rsidR="00003FB6" w:rsidRDefault="00003FB6" w:rsidP="00003FB6">
      <w:pPr>
        <w:spacing w:after="0" w:line="240" w:lineRule="auto"/>
        <w:rPr>
          <w:rFonts w:cs="Calibri"/>
          <w:b/>
          <w:bCs/>
          <w:sz w:val="10"/>
          <w:szCs w:val="10"/>
        </w:rPr>
      </w:pPr>
      <w:r>
        <w:rPr>
          <w:rFonts w:cs="Calibri"/>
          <w:b/>
          <w:bCs/>
          <w:sz w:val="10"/>
          <w:szCs w:val="10"/>
        </w:rPr>
        <w:br w:type="page"/>
      </w:r>
    </w:p>
    <w:p w14:paraId="099E322A" w14:textId="6C007E12" w:rsidR="00CD4871" w:rsidRPr="00433F53" w:rsidRDefault="00CD4871" w:rsidP="00DE6C30">
      <w:pPr>
        <w:spacing w:after="0"/>
        <w:rPr>
          <w:color w:val="000000"/>
        </w:rPr>
      </w:pPr>
    </w:p>
    <w:p w14:paraId="24EA35AD" w14:textId="62DD33D1" w:rsidR="006B2039" w:rsidRDefault="006B2039" w:rsidP="006B2039">
      <w:pPr>
        <w:spacing w:after="0"/>
        <w:rPr>
          <w:b/>
          <w:shd w:val="clear" w:color="auto" w:fill="FFFF00"/>
        </w:rPr>
      </w:pPr>
      <w:r>
        <w:rPr>
          <w:b/>
          <w:sz w:val="32"/>
          <w:szCs w:val="32"/>
        </w:rPr>
        <w:t>Steve SHINGLER (13/01/19) ex Cardiff Blues, joined Ealing</w:t>
      </w:r>
      <w:r w:rsidR="00F54622">
        <w:rPr>
          <w:b/>
          <w:sz w:val="32"/>
          <w:szCs w:val="32"/>
        </w:rPr>
        <w:t xml:space="preserve"> Jul 2019</w:t>
      </w:r>
      <w:r w:rsidRPr="00174E36">
        <w:br/>
      </w:r>
      <w:r>
        <w:rPr>
          <w:b/>
          <w:shd w:val="clear" w:color="auto" w:fill="FFFF00"/>
        </w:rPr>
        <w:t>Biog 1</w:t>
      </w:r>
      <w:r w:rsidRPr="00174E36">
        <w:br/>
      </w:r>
      <w:r>
        <w:t>1</w:t>
      </w:r>
      <w:r w:rsidRPr="00E30276">
        <w:rPr>
          <w:vertAlign w:val="superscript"/>
        </w:rPr>
        <w:t>st</w:t>
      </w:r>
      <w:r>
        <w:t xml:space="preserve"> EUROPEAN START FOR THE BLUES</w:t>
      </w:r>
      <w:r>
        <w:rPr>
          <w:b/>
          <w:shd w:val="clear" w:color="auto" w:fill="FFFF00"/>
        </w:rPr>
        <w:t xml:space="preserve"> </w:t>
      </w:r>
    </w:p>
    <w:p w14:paraId="4819EB5D" w14:textId="77777777" w:rsidR="006B2039" w:rsidRDefault="006B2039" w:rsidP="006B2039">
      <w:pPr>
        <w:spacing w:after="0"/>
        <w:rPr>
          <w:b/>
          <w:shd w:val="clear" w:color="auto" w:fill="FFFF00"/>
        </w:rPr>
      </w:pPr>
      <w:r>
        <w:rPr>
          <w:b/>
          <w:shd w:val="clear" w:color="auto" w:fill="FFFF00"/>
        </w:rPr>
        <w:t>Biog 2</w:t>
      </w:r>
      <w:r w:rsidRPr="00174E36">
        <w:br/>
      </w:r>
      <w:r>
        <w:t>12 POINTS IN WIN v ZEBRE IN NOVEMBER</w:t>
      </w:r>
      <w:r>
        <w:rPr>
          <w:b/>
          <w:shd w:val="clear" w:color="auto" w:fill="FFFF00"/>
        </w:rPr>
        <w:t xml:space="preserve"> </w:t>
      </w:r>
    </w:p>
    <w:p w14:paraId="25672D7F" w14:textId="77777777" w:rsidR="006B2039" w:rsidRDefault="006B2039" w:rsidP="006B2039">
      <w:pPr>
        <w:spacing w:after="0"/>
      </w:pPr>
      <w:r>
        <w:rPr>
          <w:b/>
          <w:shd w:val="clear" w:color="auto" w:fill="FFFF00"/>
        </w:rPr>
        <w:t>Biog 3</w:t>
      </w:r>
      <w:r w:rsidRPr="00174E36">
        <w:br/>
      </w:r>
      <w:r>
        <w:t>SLOTTED 7 OF 8 KICKS THIS SEASON (88%)</w:t>
      </w:r>
      <w:r w:rsidRPr="00174E36">
        <w:br/>
      </w:r>
      <w:r w:rsidRPr="008F71DE">
        <w:rPr>
          <w:b/>
          <w:shd w:val="clear" w:color="auto" w:fill="FFFF00"/>
        </w:rPr>
        <w:t>Commentary Notes</w:t>
      </w:r>
    </w:p>
    <w:p w14:paraId="02492B65" w14:textId="77777777" w:rsidR="006B2039" w:rsidRDefault="006B2039" w:rsidP="006B2039">
      <w:pPr>
        <w:spacing w:after="0"/>
        <w:rPr>
          <w:b/>
        </w:rPr>
      </w:pPr>
      <w:r>
        <w:rPr>
          <w:b/>
        </w:rPr>
        <w:t>Biog 1 – Last European start was 3 years ago for Scarlets v Northampton in Jan 2016 &amp; he started at inside centre!</w:t>
      </w:r>
    </w:p>
    <w:p w14:paraId="4C127564" w14:textId="77777777" w:rsidR="006B2039" w:rsidRDefault="006B2039" w:rsidP="006B2039">
      <w:pPr>
        <w:spacing w:after="0"/>
        <w:rPr>
          <w:b/>
        </w:rPr>
      </w:pPr>
      <w:r>
        <w:rPr>
          <w:b/>
        </w:rPr>
        <w:t>Biog 3 - 20/23 in PRO14 last season</w:t>
      </w:r>
    </w:p>
    <w:p w14:paraId="7B2E63E7" w14:textId="77777777" w:rsidR="006B2039" w:rsidRDefault="006B2039" w:rsidP="006B2039">
      <w:pPr>
        <w:spacing w:after="0"/>
        <w:rPr>
          <w:b/>
          <w:shd w:val="clear" w:color="auto" w:fill="FFFF00"/>
        </w:rPr>
      </w:pPr>
      <w:r>
        <w:rPr>
          <w:color w:val="FF0000"/>
          <w:u w:val="single"/>
        </w:rPr>
        <w:t>This Season</w:t>
      </w:r>
      <w:r>
        <w:br/>
        <w:t xml:space="preserve">MADE </w:t>
      </w:r>
      <w:r w:rsidRPr="00624CDC">
        <w:t>1st APPEARANCE</w:t>
      </w:r>
      <w:r>
        <w:t xml:space="preserve"> v CHEETAHS IN OCTOBER</w:t>
      </w:r>
    </w:p>
    <w:p w14:paraId="3DBB9F50" w14:textId="77777777" w:rsidR="006B2039" w:rsidRPr="006E5184" w:rsidRDefault="006B2039" w:rsidP="006B2039">
      <w:pPr>
        <w:spacing w:after="0"/>
        <w:rPr>
          <w:rFonts w:cs="Calibri"/>
          <w:color w:val="000000"/>
        </w:rPr>
      </w:pPr>
      <w:r>
        <w:rPr>
          <w:color w:val="FF0000"/>
          <w:u w:val="single"/>
        </w:rPr>
        <w:t>Last Season</w:t>
      </w:r>
      <w:r>
        <w:br/>
        <w:t>14 PRO14 apps (5 starts)</w:t>
      </w:r>
      <w:r>
        <w:br/>
      </w:r>
      <w:r w:rsidRPr="003F0061">
        <w:rPr>
          <w:color w:val="FF0000"/>
          <w:u w:val="single"/>
        </w:rPr>
        <w:t>Club Career</w:t>
      </w:r>
      <w:r>
        <w:br/>
      </w:r>
      <w:r>
        <w:rPr>
          <w:rFonts w:cs="Calibri"/>
          <w:b/>
          <w:color w:val="000000"/>
        </w:rPr>
        <w:t>84</w:t>
      </w:r>
      <w:r w:rsidRPr="002E327B">
        <w:rPr>
          <w:rFonts w:cs="Calibri"/>
          <w:b/>
          <w:color w:val="000000"/>
        </w:rPr>
        <w:t xml:space="preserve"> previous </w:t>
      </w:r>
      <w:r>
        <w:rPr>
          <w:rFonts w:cs="Calibri"/>
          <w:b/>
          <w:color w:val="000000"/>
        </w:rPr>
        <w:t>PRO12/14</w:t>
      </w:r>
      <w:r w:rsidRPr="002E327B">
        <w:rPr>
          <w:rFonts w:cs="Calibri"/>
          <w:b/>
          <w:color w:val="000000"/>
        </w:rPr>
        <w:t xml:space="preserve"> games (</w:t>
      </w:r>
      <w:r>
        <w:rPr>
          <w:rFonts w:cs="Calibri"/>
          <w:b/>
          <w:color w:val="000000"/>
        </w:rPr>
        <w:t>456 pts, 5 tries</w:t>
      </w:r>
      <w:r w:rsidRPr="002E327B">
        <w:rPr>
          <w:rFonts w:cs="Calibri"/>
          <w:b/>
          <w:color w:val="000000"/>
        </w:rPr>
        <w:t>)</w:t>
      </w:r>
    </w:p>
    <w:p w14:paraId="61DB866B" w14:textId="77777777" w:rsidR="006B2039" w:rsidRDefault="006B2039" w:rsidP="006B2039">
      <w:pPr>
        <w:spacing w:after="0"/>
      </w:pPr>
      <w:r>
        <w:rPr>
          <w:b/>
        </w:rPr>
        <w:t>34 previous European</w:t>
      </w:r>
      <w:r w:rsidRPr="00D95AB6">
        <w:rPr>
          <w:b/>
        </w:rPr>
        <w:t xml:space="preserve"> games (</w:t>
      </w:r>
      <w:r>
        <w:rPr>
          <w:b/>
        </w:rPr>
        <w:t>0</w:t>
      </w:r>
      <w:r w:rsidRPr="00D95AB6">
        <w:rPr>
          <w:b/>
        </w:rPr>
        <w:t xml:space="preserve"> </w:t>
      </w:r>
      <w:r>
        <w:rPr>
          <w:b/>
        </w:rPr>
        <w:t>tries</w:t>
      </w:r>
      <w:r w:rsidRPr="00D95AB6">
        <w:rPr>
          <w:b/>
        </w:rPr>
        <w:t>)</w:t>
      </w:r>
      <w:r w:rsidRPr="00D95AB6">
        <w:rPr>
          <w:b/>
        </w:rPr>
        <w:br/>
      </w:r>
      <w:r>
        <w:t xml:space="preserve">Signed for </w:t>
      </w:r>
      <w:r w:rsidRPr="005A7CFF">
        <w:rPr>
          <w:color w:val="FF0000"/>
        </w:rPr>
        <w:t xml:space="preserve">Cardiff Blues </w:t>
      </w:r>
      <w:r>
        <w:t>in 2016 in swap for Rhys Patchell</w:t>
      </w:r>
    </w:p>
    <w:p w14:paraId="3DC0A637" w14:textId="77777777" w:rsidR="006B2039" w:rsidRDefault="006B2039" w:rsidP="006B2039">
      <w:pPr>
        <w:spacing w:after="0"/>
      </w:pPr>
      <w:r>
        <w:t xml:space="preserve">Re-joined </w:t>
      </w:r>
      <w:r w:rsidRPr="005A7CFF">
        <w:rPr>
          <w:color w:val="FF0000"/>
        </w:rPr>
        <w:t xml:space="preserve">Scarlets </w:t>
      </w:r>
      <w:r>
        <w:t>in 2013</w:t>
      </w:r>
    </w:p>
    <w:p w14:paraId="22B562AD" w14:textId="77777777" w:rsidR="006B2039" w:rsidRDefault="006B2039" w:rsidP="006B2039">
      <w:pPr>
        <w:spacing w:after="0"/>
      </w:pPr>
      <w:r>
        <w:t xml:space="preserve">Joined </w:t>
      </w:r>
      <w:r w:rsidRPr="005A7CFF">
        <w:rPr>
          <w:color w:val="FF0000"/>
        </w:rPr>
        <w:t xml:space="preserve">London Irish </w:t>
      </w:r>
      <w:r>
        <w:t>in 2011</w:t>
      </w:r>
    </w:p>
    <w:p w14:paraId="23974065" w14:textId="77777777" w:rsidR="006B2039" w:rsidRDefault="006B2039" w:rsidP="006B2039">
      <w:pPr>
        <w:spacing w:after="0"/>
      </w:pPr>
      <w:r>
        <w:t xml:space="preserve">Played for </w:t>
      </w:r>
      <w:r w:rsidRPr="005A7CFF">
        <w:rPr>
          <w:color w:val="FF0000"/>
        </w:rPr>
        <w:t xml:space="preserve">Scarlets </w:t>
      </w:r>
      <w:r>
        <w:t>2010-11</w:t>
      </w:r>
    </w:p>
    <w:p w14:paraId="7C8E2958" w14:textId="77777777" w:rsidR="006B2039" w:rsidRDefault="006B2039" w:rsidP="006B2039">
      <w:pPr>
        <w:spacing w:after="0"/>
      </w:pPr>
      <w:r>
        <w:t>Ex-</w:t>
      </w:r>
      <w:r w:rsidRPr="005A7CFF">
        <w:rPr>
          <w:color w:val="FF0000"/>
        </w:rPr>
        <w:t>Llanelli RFC</w:t>
      </w:r>
    </w:p>
    <w:p w14:paraId="74D5202F" w14:textId="77777777" w:rsidR="006B2039" w:rsidRDefault="006B2039" w:rsidP="006B2039">
      <w:pPr>
        <w:spacing w:after="0"/>
      </w:pPr>
      <w:r w:rsidRPr="003F0061">
        <w:rPr>
          <w:color w:val="FF0000"/>
          <w:u w:val="single"/>
        </w:rPr>
        <w:t>International Career</w:t>
      </w:r>
      <w:r>
        <w:br/>
      </w:r>
      <w:r>
        <w:rPr>
          <w:color w:val="FF0000"/>
        </w:rPr>
        <w:t>Wales U20</w:t>
      </w:r>
      <w:r w:rsidRPr="00170143">
        <w:t xml:space="preserve"> </w:t>
      </w:r>
      <w:r>
        <w:t>international</w:t>
      </w:r>
    </w:p>
    <w:p w14:paraId="2F4097CC" w14:textId="77777777" w:rsidR="006B2039" w:rsidRDefault="006B2039" w:rsidP="006B2039">
      <w:pPr>
        <w:spacing w:after="0"/>
      </w:pPr>
      <w:r>
        <w:rPr>
          <w:b/>
        </w:rPr>
        <w:t xml:space="preserve">UNCAPPED - </w:t>
      </w:r>
      <w:r w:rsidRPr="00755DF8">
        <w:rPr>
          <w:b/>
        </w:rPr>
        <w:t>Picked in Wales squad for tours to Japan in 2013 &amp; SA in 2014</w:t>
      </w:r>
      <w:r>
        <w:rPr>
          <w:b/>
        </w:rPr>
        <w:t xml:space="preserve"> but not capped</w:t>
      </w:r>
      <w:r>
        <w:rPr>
          <w:color w:val="FF0000"/>
        </w:rPr>
        <w:br/>
      </w:r>
      <w:r>
        <w:t>W</w:t>
      </w:r>
      <w:r w:rsidRPr="005A7CFF">
        <w:t>as named in the provisional Scotland squad for the 2012 Six Nations</w:t>
      </w:r>
      <w:r>
        <w:t xml:space="preserve"> </w:t>
      </w:r>
      <w:r w:rsidRPr="005A7CFF">
        <w:t>based on the fact that his mother was born in Dumfries, Scotland</w:t>
      </w:r>
      <w:r>
        <w:t>, but</w:t>
      </w:r>
      <w:r w:rsidRPr="005A7CFF">
        <w:t xml:space="preserve"> due to his appearances for Wales </w:t>
      </w:r>
      <w:r>
        <w:t>U</w:t>
      </w:r>
      <w:r w:rsidRPr="005A7CFF">
        <w:t xml:space="preserve">20, the WRU contested </w:t>
      </w:r>
      <w:r>
        <w:t>the</w:t>
      </w:r>
      <w:r w:rsidRPr="005A7CFF">
        <w:t xml:space="preserve"> call up</w:t>
      </w:r>
      <w:r>
        <w:t xml:space="preserve"> &amp; he’s ineligible</w:t>
      </w:r>
    </w:p>
    <w:p w14:paraId="5C0C362A" w14:textId="77777777" w:rsidR="006B2039" w:rsidRDefault="006B2039" w:rsidP="006B2039">
      <w:pPr>
        <w:spacing w:after="0"/>
      </w:pPr>
      <w:r w:rsidRPr="003F0061">
        <w:rPr>
          <w:color w:val="FF0000"/>
          <w:u w:val="single"/>
        </w:rPr>
        <w:t>Miscellaneous</w:t>
      </w:r>
      <w:r>
        <w:br/>
        <w:t xml:space="preserve">Brother Aaron plays for Scarlets </w:t>
      </w:r>
      <w:r>
        <w:br/>
      </w:r>
      <w:r w:rsidRPr="006F7C62">
        <w:rPr>
          <w:color w:val="FF0000"/>
          <w:u w:val="single"/>
        </w:rPr>
        <w:t>Age</w:t>
      </w:r>
      <w:r w:rsidRPr="008F71DE">
        <w:rPr>
          <w:color w:val="FF0000"/>
        </w:rPr>
        <w:t xml:space="preserve"> </w:t>
      </w:r>
      <w:r>
        <w:rPr>
          <w:b/>
        </w:rPr>
        <w:t>Will be 28</w:t>
      </w:r>
      <w:r w:rsidRPr="00D95AB6">
        <w:rPr>
          <w:b/>
        </w:rPr>
        <w:t xml:space="preserve"> </w:t>
      </w:r>
      <w:r>
        <w:rPr>
          <w:b/>
        </w:rPr>
        <w:t>in June</w:t>
      </w:r>
      <w:r>
        <w:t xml:space="preserve"> (born in Swansea; DOB 20/06/91)</w:t>
      </w:r>
      <w:r>
        <w:rPr>
          <w:rFonts w:cs="Calibri"/>
        </w:rPr>
        <w:br/>
      </w:r>
    </w:p>
    <w:p w14:paraId="5B86C6EB" w14:textId="77777777" w:rsidR="006B2039" w:rsidRDefault="006B2039" w:rsidP="006B2039">
      <w:pPr>
        <w:spacing w:after="0"/>
      </w:pPr>
    </w:p>
    <w:p w14:paraId="5F3DA695" w14:textId="70C9B0C5" w:rsidR="00F77564" w:rsidRPr="002B56D2" w:rsidRDefault="00D74428" w:rsidP="00F77564">
      <w:pPr>
        <w:spacing w:after="0"/>
        <w:rPr>
          <w:b/>
          <w:sz w:val="40"/>
          <w:szCs w:val="40"/>
        </w:rPr>
      </w:pPr>
      <w:r>
        <w:rPr>
          <w:b/>
          <w:sz w:val="32"/>
          <w:szCs w:val="32"/>
        </w:rPr>
        <w:br/>
        <w:t>J</w:t>
      </w:r>
      <w:r w:rsidR="00BA676C">
        <w:rPr>
          <w:b/>
          <w:sz w:val="32"/>
          <w:szCs w:val="32"/>
        </w:rPr>
        <w:t>ason</w:t>
      </w:r>
      <w:r>
        <w:rPr>
          <w:b/>
          <w:sz w:val="32"/>
          <w:szCs w:val="32"/>
        </w:rPr>
        <w:t xml:space="preserve"> SHOEMARK (21/02/14) ex Exeter, joined Hawke’s Bay 2014</w:t>
      </w:r>
      <w:r>
        <w:br/>
      </w:r>
      <w:r w:rsidRPr="005C1491">
        <w:rPr>
          <w:b/>
          <w:shd w:val="clear" w:color="auto" w:fill="FFFF00"/>
        </w:rPr>
        <w:t>Biog 1</w:t>
      </w:r>
      <w:r>
        <w:br/>
        <w:t>EX-HIGHLANDERS &amp; BLUES IN SUPER RUGBY</w:t>
      </w:r>
      <w:r>
        <w:br/>
      </w:r>
      <w:r w:rsidRPr="005C1491">
        <w:rPr>
          <w:b/>
          <w:shd w:val="clear" w:color="auto" w:fill="FFFF00"/>
        </w:rPr>
        <w:t>Commentary Notes</w:t>
      </w:r>
      <w:r>
        <w:rPr>
          <w:b/>
        </w:rPr>
        <w:br/>
      </w:r>
      <w:r w:rsidRPr="004C5A24">
        <w:rPr>
          <w:color w:val="FF0000"/>
          <w:u w:val="single"/>
        </w:rPr>
        <w:t>Try Drought</w:t>
      </w:r>
      <w:r>
        <w:br/>
        <w:t xml:space="preserve">Broke his try-scoring duck for Exeter </w:t>
      </w:r>
      <w:r w:rsidRPr="004C5A24">
        <w:rPr>
          <w:b/>
        </w:rPr>
        <w:t>v Saracens</w:t>
      </w:r>
      <w:r>
        <w:t xml:space="preserve"> in Apr 2011, and scored v Newcastle in Sep 2011 but </w:t>
      </w:r>
      <w:r>
        <w:lastRenderedPageBreak/>
        <w:t xml:space="preserve">nothing in any match after that (all comps) until his brace v Quins in Oct 2012 &amp; now in a drought which has lasted </w:t>
      </w:r>
      <w:r w:rsidRPr="004C5A24">
        <w:rPr>
          <w:b/>
        </w:rPr>
        <w:t>16 months</w:t>
      </w:r>
      <w:r>
        <w:br/>
      </w:r>
      <w:r w:rsidRPr="004C5A24">
        <w:rPr>
          <w:color w:val="FF0000"/>
          <w:u w:val="single"/>
        </w:rPr>
        <w:t>Club Career</w:t>
      </w:r>
      <w:r>
        <w:br/>
        <w:t xml:space="preserve">Only missed two </w:t>
      </w:r>
      <w:r w:rsidR="008F0FC6">
        <w:t>PREM</w:t>
      </w:r>
      <w:r>
        <w:t xml:space="preserve"> </w:t>
      </w:r>
      <w:r w:rsidR="00FC1927">
        <w:t>games</w:t>
      </w:r>
      <w:r>
        <w:t xml:space="preserve"> in 2011/12 (started the rest apart from being on the bench v L Irish at Xmas), but bypassed six last term due to injuries</w:t>
      </w:r>
      <w:r>
        <w:br/>
        <w:t xml:space="preserve">Joined </w:t>
      </w:r>
      <w:r w:rsidRPr="004C5A24">
        <w:rPr>
          <w:color w:val="FF0000"/>
        </w:rPr>
        <w:t xml:space="preserve">Exeter </w:t>
      </w:r>
      <w:r>
        <w:t>in 2010</w:t>
      </w:r>
      <w:r>
        <w:br/>
      </w:r>
      <w:r w:rsidRPr="004C5A24">
        <w:rPr>
          <w:color w:val="FF0000"/>
        </w:rPr>
        <w:t>Highlander</w:t>
      </w:r>
      <w:r>
        <w:t xml:space="preserve">s &amp; </w:t>
      </w:r>
      <w:r w:rsidRPr="004C5A24">
        <w:rPr>
          <w:color w:val="FF0000"/>
        </w:rPr>
        <w:t>Blues</w:t>
      </w:r>
      <w:r>
        <w:t xml:space="preserve"> in Super Rugby; Played in NPC for </w:t>
      </w:r>
      <w:r w:rsidRPr="004C5A24">
        <w:rPr>
          <w:color w:val="FF0000"/>
        </w:rPr>
        <w:t>Northland, Otago</w:t>
      </w:r>
      <w:r>
        <w:t xml:space="preserve"> and </w:t>
      </w:r>
      <w:r w:rsidRPr="004C5A24">
        <w:rPr>
          <w:color w:val="FF0000"/>
        </w:rPr>
        <w:t>Hawke's Bay</w:t>
      </w:r>
      <w:r>
        <w:t xml:space="preserve"> (captained Hawke’s Bay to the semi-finals)</w:t>
      </w:r>
      <w:r>
        <w:br/>
      </w:r>
      <w:r w:rsidRPr="004C5A24">
        <w:rPr>
          <w:color w:val="FF0000"/>
          <w:u w:val="single"/>
        </w:rPr>
        <w:t>International Career</w:t>
      </w:r>
      <w:r>
        <w:br/>
        <w:t>Uncapped, but toured with the All Blacks in 2009</w:t>
      </w:r>
      <w:r>
        <w:br/>
      </w:r>
      <w:r w:rsidRPr="004C5A24">
        <w:rPr>
          <w:color w:val="FF0000"/>
          <w:u w:val="single"/>
        </w:rPr>
        <w:t>Age</w:t>
      </w:r>
      <w:r w:rsidRPr="004C5A24">
        <w:rPr>
          <w:u w:val="single"/>
        </w:rPr>
        <w:t xml:space="preserve"> </w:t>
      </w:r>
      <w:r w:rsidRPr="004C5A24">
        <w:rPr>
          <w:b/>
        </w:rPr>
        <w:t>Was 33 earlier this month</w:t>
      </w:r>
      <w:r>
        <w:rPr>
          <w:b/>
        </w:rPr>
        <w:br/>
      </w:r>
      <w:r w:rsidR="00D966C1">
        <w:rPr>
          <w:b/>
          <w:sz w:val="32"/>
          <w:szCs w:val="32"/>
        </w:rPr>
        <w:br/>
        <w:t>A</w:t>
      </w:r>
      <w:r w:rsidR="00BA676C">
        <w:rPr>
          <w:b/>
          <w:sz w:val="32"/>
          <w:szCs w:val="32"/>
        </w:rPr>
        <w:t>ndy</w:t>
      </w:r>
      <w:r w:rsidR="00D966C1">
        <w:rPr>
          <w:b/>
          <w:sz w:val="32"/>
          <w:szCs w:val="32"/>
        </w:rPr>
        <w:t xml:space="preserve"> SHORT (17/09/11) – ex Worcester, joined Bristol 2013</w:t>
      </w:r>
      <w:r w:rsidR="00D966C1">
        <w:rPr>
          <w:b/>
        </w:rPr>
        <w:br/>
      </w:r>
      <w:r w:rsidR="00D966C1" w:rsidRPr="0052152A">
        <w:rPr>
          <w:b/>
        </w:rPr>
        <w:t>Biog</w:t>
      </w:r>
      <w:r w:rsidR="00D966C1">
        <w:br/>
        <w:t xml:space="preserve">MAKING HIS </w:t>
      </w:r>
      <w:r w:rsidR="008F0FC6">
        <w:t>PREM</w:t>
      </w:r>
      <w:r w:rsidR="00D966C1">
        <w:t xml:space="preserve"> DEBUT</w:t>
      </w:r>
      <w:r w:rsidR="00D966C1" w:rsidRPr="00590549">
        <w:rPr>
          <w:color w:val="FF0000"/>
        </w:rPr>
        <w:br/>
      </w:r>
      <w:r w:rsidR="00D966C1" w:rsidRPr="0052152A">
        <w:rPr>
          <w:b/>
        </w:rPr>
        <w:t>Commentary Notes</w:t>
      </w:r>
      <w:r w:rsidR="00D966C1">
        <w:rPr>
          <w:b/>
        </w:rPr>
        <w:br/>
      </w:r>
      <w:r w:rsidR="00D966C1">
        <w:t>Worcester born, was 20 in March</w:t>
      </w:r>
      <w:r w:rsidR="00D966C1">
        <w:br/>
        <w:t xml:space="preserve">England U18, U19 &amp; U20 – won Grand Slam &amp; World Championship final with U20s last season. He played on the wing alongside the likes of Owen Farrell, Christian Wade, George Ford, Henry Thomas, Joe Launchbury and Alex Gray in that superb team. </w:t>
      </w:r>
      <w:r w:rsidR="00D966C1">
        <w:br/>
        <w:t>Signed a n</w:t>
      </w:r>
      <w:r w:rsidR="00D966C1" w:rsidRPr="00FE26C1">
        <w:t xml:space="preserve">ew two-year contract </w:t>
      </w:r>
      <w:r w:rsidR="00D966C1">
        <w:t>in February. Worcester Debut v Bristol (Championship) in October 2010</w:t>
      </w:r>
      <w:r w:rsidR="00D966C1">
        <w:br/>
        <w:t>Joins Bristol next season</w:t>
      </w:r>
      <w:r w:rsidR="00DE163A">
        <w:br/>
      </w:r>
      <w:r w:rsidR="00F77564">
        <w:br/>
      </w:r>
      <w:r w:rsidR="00F77564" w:rsidRPr="002B56D2">
        <w:rPr>
          <w:b/>
          <w:sz w:val="32"/>
          <w:szCs w:val="32"/>
        </w:rPr>
        <w:t>James SHORT</w:t>
      </w:r>
      <w:r w:rsidR="00F77564" w:rsidRPr="00604B3D">
        <w:rPr>
          <w:b/>
          <w:sz w:val="32"/>
          <w:szCs w:val="32"/>
        </w:rPr>
        <w:t xml:space="preserve"> (26/03/21)</w:t>
      </w:r>
      <w:r w:rsidR="00F77564">
        <w:rPr>
          <w:b/>
          <w:sz w:val="32"/>
          <w:szCs w:val="32"/>
        </w:rPr>
        <w:t xml:space="preserve"> ex Exeter, released Jun 2021</w:t>
      </w:r>
      <w:r w:rsidR="00F77564" w:rsidRPr="002B56D2">
        <w:rPr>
          <w:b/>
          <w:sz w:val="32"/>
          <w:szCs w:val="32"/>
        </w:rPr>
        <w:br/>
      </w:r>
      <w:r w:rsidR="00F77564" w:rsidRPr="002B56D2">
        <w:rPr>
          <w:b/>
          <w:shd w:val="clear" w:color="auto" w:fill="FFFF00"/>
        </w:rPr>
        <w:t>Biog 1</w:t>
      </w:r>
      <w:r w:rsidR="00F77564">
        <w:br/>
        <w:t>Only 3rd</w:t>
      </w:r>
      <w:r w:rsidR="00F77564" w:rsidRPr="002B56D2">
        <w:t xml:space="preserve"> </w:t>
      </w:r>
      <w:r w:rsidR="008F0FC6">
        <w:t>PREM</w:t>
      </w:r>
      <w:r w:rsidR="00F77564" w:rsidRPr="002B56D2">
        <w:t xml:space="preserve"> appearance </w:t>
      </w:r>
      <w:r w:rsidR="00F77564">
        <w:t>in 3 years</w:t>
      </w:r>
      <w:r w:rsidR="00F77564" w:rsidRPr="002B56D2">
        <w:br/>
      </w:r>
      <w:r w:rsidR="00F77564" w:rsidRPr="002B56D2">
        <w:rPr>
          <w:b/>
          <w:shd w:val="clear" w:color="auto" w:fill="FFFF00"/>
        </w:rPr>
        <w:t>Biog 2</w:t>
      </w:r>
      <w:r w:rsidR="00F77564" w:rsidRPr="002B56D2">
        <w:br/>
        <w:t xml:space="preserve">Try in 2011 </w:t>
      </w:r>
      <w:r w:rsidR="008F0FC6">
        <w:t>PREM</w:t>
      </w:r>
      <w:r w:rsidR="00F77564" w:rsidRPr="002B56D2">
        <w:t xml:space="preserve"> final for Saracens</w:t>
      </w:r>
      <w:r w:rsidR="00F77564" w:rsidRPr="002B56D2">
        <w:rPr>
          <w:b/>
        </w:rPr>
        <w:br/>
      </w:r>
      <w:r w:rsidR="00F77564" w:rsidRPr="002B56D2">
        <w:rPr>
          <w:b/>
          <w:shd w:val="clear" w:color="auto" w:fill="FFFF00"/>
        </w:rPr>
        <w:t>Biog 3</w:t>
      </w:r>
      <w:r w:rsidR="00F77564" w:rsidRPr="002B56D2">
        <w:br/>
        <w:t>21 tries in 4</w:t>
      </w:r>
      <w:r w:rsidR="00F77564">
        <w:t>7</w:t>
      </w:r>
      <w:r w:rsidR="00F77564" w:rsidRPr="002B56D2">
        <w:t xml:space="preserve"> previous </w:t>
      </w:r>
      <w:r w:rsidR="008F0FC6">
        <w:t>PREM</w:t>
      </w:r>
      <w:r w:rsidR="00F77564" w:rsidRPr="002B56D2">
        <w:t xml:space="preserve"> </w:t>
      </w:r>
      <w:r w:rsidR="00FC1927">
        <w:t>games</w:t>
      </w:r>
      <w:r w:rsidR="00F77564" w:rsidRPr="002B56D2">
        <w:t xml:space="preserve"> for Chiefs</w:t>
      </w:r>
      <w:r w:rsidR="00F77564" w:rsidRPr="002B56D2">
        <w:rPr>
          <w:b/>
        </w:rPr>
        <w:br/>
      </w:r>
      <w:r w:rsidR="00F77564" w:rsidRPr="002B56D2">
        <w:rPr>
          <w:b/>
          <w:shd w:val="clear" w:color="auto" w:fill="FFFF00"/>
        </w:rPr>
        <w:t>Commentary Notes</w:t>
      </w:r>
    </w:p>
    <w:p w14:paraId="5B2C85C8" w14:textId="0C0256A2" w:rsidR="00F77564" w:rsidRDefault="00F77564" w:rsidP="00F77564">
      <w:pPr>
        <w:spacing w:after="0"/>
      </w:pPr>
      <w:r w:rsidRPr="00920900">
        <w:rPr>
          <w:b/>
          <w:bCs/>
        </w:rPr>
        <w:t>Try in win here in May 2017</w:t>
      </w:r>
      <w:r>
        <w:br/>
      </w:r>
      <w:r w:rsidRPr="002B56D2">
        <w:rPr>
          <w:b/>
          <w:bCs/>
        </w:rPr>
        <w:t xml:space="preserve">Biog 1 – One of the </w:t>
      </w:r>
      <w:r w:rsidR="008F0FC6">
        <w:rPr>
          <w:b/>
          <w:bCs/>
        </w:rPr>
        <w:t>PREM</w:t>
      </w:r>
      <w:r w:rsidRPr="002B56D2">
        <w:rPr>
          <w:b/>
          <w:bCs/>
        </w:rPr>
        <w:t xml:space="preserve">’s forgotten men…been basically only appearing in the </w:t>
      </w:r>
      <w:r w:rsidR="008F0FC6">
        <w:rPr>
          <w:b/>
          <w:bCs/>
        </w:rPr>
        <w:t>PREM</w:t>
      </w:r>
      <w:r w:rsidRPr="002B56D2">
        <w:rPr>
          <w:b/>
          <w:bCs/>
        </w:rPr>
        <w:t xml:space="preserve"> Cup over the past couple of seasons…</w:t>
      </w:r>
      <w:r>
        <w:rPr>
          <w:b/>
          <w:bCs/>
        </w:rPr>
        <w:t xml:space="preserve">Only </w:t>
      </w:r>
      <w:r w:rsidR="008F0FC6">
        <w:rPr>
          <w:b/>
          <w:bCs/>
        </w:rPr>
        <w:t>PREM</w:t>
      </w:r>
      <w:r>
        <w:rPr>
          <w:b/>
          <w:bCs/>
        </w:rPr>
        <w:t xml:space="preserve"> </w:t>
      </w:r>
      <w:r w:rsidR="00FC1927">
        <w:rPr>
          <w:b/>
          <w:bCs/>
        </w:rPr>
        <w:t>games</w:t>
      </w:r>
      <w:r>
        <w:rPr>
          <w:b/>
          <w:bCs/>
        </w:rPr>
        <w:t xml:space="preserve"> since Jan 2018: repl v Wasps last Oct &amp; v Bristol in Jan</w:t>
      </w:r>
      <w:r w:rsidRPr="002B56D2">
        <w:rPr>
          <w:b/>
          <w:bCs/>
        </w:rPr>
        <w:br/>
      </w:r>
      <w:r w:rsidRPr="002B56D2">
        <w:rPr>
          <w:color w:val="FF0000"/>
          <w:u w:val="single"/>
        </w:rPr>
        <w:t>2017/18</w:t>
      </w:r>
      <w:r w:rsidRPr="002B56D2">
        <w:br/>
        <w:t xml:space="preserve">Broke hand v Dra in pre-season; seasonal debut repl v Gla (H) &amp; 1st start since </w:t>
      </w:r>
      <w:r w:rsidR="008F0FC6">
        <w:t>PREM PO</w:t>
      </w:r>
      <w:r w:rsidRPr="002B56D2">
        <w:t xml:space="preserve"> v Sal (A) in Oct; try v Nor (H) in AW in Nov; try &amp; most metres, def btn &amp; breaks in Rd 10 (v Bth)</w:t>
      </w:r>
      <w:r w:rsidRPr="002B56D2">
        <w:br/>
      </w:r>
      <w:r w:rsidRPr="002B56D2">
        <w:rPr>
          <w:color w:val="FF0000"/>
          <w:u w:val="single"/>
        </w:rPr>
        <w:t>2016/17</w:t>
      </w:r>
      <w:r w:rsidRPr="002B56D2">
        <w:br/>
        <w:t xml:space="preserve">1st start v Uls (A) in Oct; tries v Har (A) in AW, New (A) &amp; Wor (H) in Nov (5 breaks v Wor 2 more than anyone in Rd 9); try v Sal (A) in Dec; 2 tries v Bath in 100th </w:t>
      </w:r>
      <w:r w:rsidR="008F0FC6">
        <w:t>PREM</w:t>
      </w:r>
      <w:r w:rsidRPr="002B56D2">
        <w:t xml:space="preserve"> game in December; 3T v Wor </w:t>
      </w:r>
      <w:r w:rsidRPr="002B56D2">
        <w:lastRenderedPageBreak/>
        <w:t xml:space="preserve">(A) &amp; 2T v New (H) in str </w:t>
      </w:r>
      <w:r w:rsidR="00FC1927">
        <w:t>games</w:t>
      </w:r>
      <w:r w:rsidRPr="002B56D2">
        <w:t xml:space="preserve"> in Feb; missed </w:t>
      </w:r>
      <w:r w:rsidR="008F0FC6">
        <w:t>PREM</w:t>
      </w:r>
      <w:r w:rsidRPr="002B56D2">
        <w:t xml:space="preserve"> final</w:t>
      </w:r>
      <w:r w:rsidRPr="002B56D2">
        <w:br/>
      </w:r>
      <w:r w:rsidRPr="002B56D2">
        <w:rPr>
          <w:color w:val="FF0000"/>
          <w:u w:val="single"/>
        </w:rPr>
        <w:t>2015/16</w:t>
      </w:r>
      <w:r w:rsidRPr="002B56D2">
        <w:br/>
        <w:t xml:space="preserve">Tries in each of 1st 2 (v Bat, A, &amp; Lir, H) in Oct, try v Osp (A) in Nov, try v Har (H) in Nov, try v Sal (H) on Boxing Day, signed new deal &amp; 2 tries v Osp (H) &amp; try v Wor (A) in Jan; YC v Sal (A) &amp; try v old club Sar (H) in Feb; 2 tries in win v Har (A) in May; 4th </w:t>
      </w:r>
      <w:r w:rsidR="008F0FC6">
        <w:t>PREM</w:t>
      </w:r>
      <w:r w:rsidRPr="002B56D2">
        <w:t xml:space="preserve"> club in as many seasons: Sar 2012/13, Was 2013/14, Lir 2014/15 &amp; Exe;</w:t>
      </w:r>
      <w:r w:rsidRPr="002B56D2">
        <w:rPr>
          <w:b/>
        </w:rPr>
        <w:t xml:space="preserve"> 2nd </w:t>
      </w:r>
      <w:r w:rsidR="008F0FC6">
        <w:rPr>
          <w:b/>
        </w:rPr>
        <w:t>PREM</w:t>
      </w:r>
      <w:r w:rsidRPr="002B56D2">
        <w:rPr>
          <w:b/>
        </w:rPr>
        <w:t xml:space="preserve"> Final</w:t>
      </w:r>
      <w:r w:rsidRPr="002B56D2">
        <w:rPr>
          <w:b/>
          <w:sz w:val="32"/>
          <w:szCs w:val="32"/>
        </w:rPr>
        <w:br/>
      </w:r>
      <w:r w:rsidRPr="002B56D2">
        <w:rPr>
          <w:color w:val="FF0000"/>
          <w:u w:val="single"/>
        </w:rPr>
        <w:t>2014/15 (for L Irish)</w:t>
      </w:r>
      <w:r w:rsidRPr="002B56D2">
        <w:rPr>
          <w:color w:val="FF0000"/>
          <w:u w:val="single"/>
        </w:rPr>
        <w:br/>
      </w:r>
      <w:r w:rsidRPr="002B56D2">
        <w:t>Tries v Rovigo in Oct &amp; Bat in Nov at Madejski, try v Har in Mar &amp; Was in May</w:t>
      </w:r>
      <w:r w:rsidRPr="002B56D2">
        <w:rPr>
          <w:color w:val="FF0000"/>
          <w:u w:val="single"/>
        </w:rPr>
        <w:br/>
        <w:t>2013/14</w:t>
      </w:r>
      <w:r w:rsidRPr="002B56D2">
        <w:br/>
        <w:t xml:space="preserve">Recalled by Saracens from </w:t>
      </w:r>
      <w:r w:rsidRPr="002B56D2">
        <w:rPr>
          <w:color w:val="FF0000"/>
        </w:rPr>
        <w:t>Wasps</w:t>
      </w:r>
      <w:r w:rsidRPr="002B56D2">
        <w:t xml:space="preserve"> (loaned until end of season in Dec) for game v Sharks (SA) in Jan – made just 3 apps for Sarries; only try for Was v Lir in Feb</w:t>
      </w:r>
      <w:r w:rsidRPr="002B56D2">
        <w:br/>
      </w:r>
      <w:r w:rsidRPr="002B56D2">
        <w:rPr>
          <w:color w:val="FF0000"/>
          <w:u w:val="single"/>
        </w:rPr>
        <w:t>Club Career</w:t>
      </w:r>
      <w:r w:rsidRPr="002B56D2">
        <w:rPr>
          <w:b/>
        </w:rPr>
        <w:br/>
        <w:t>11</w:t>
      </w:r>
      <w:r>
        <w:rPr>
          <w:b/>
        </w:rPr>
        <w:t>7</w:t>
      </w:r>
      <w:r w:rsidRPr="002B56D2">
        <w:rPr>
          <w:b/>
        </w:rPr>
        <w:t xml:space="preserve"> prev </w:t>
      </w:r>
      <w:r w:rsidR="008F0FC6">
        <w:rPr>
          <w:b/>
        </w:rPr>
        <w:t>PREM</w:t>
      </w:r>
      <w:r w:rsidRPr="002B56D2">
        <w:rPr>
          <w:b/>
        </w:rPr>
        <w:t xml:space="preserve"> </w:t>
      </w:r>
      <w:r w:rsidR="00FC1927">
        <w:rPr>
          <w:b/>
        </w:rPr>
        <w:t>games</w:t>
      </w:r>
      <w:r w:rsidRPr="002B56D2">
        <w:rPr>
          <w:b/>
        </w:rPr>
        <w:t xml:space="preserve"> (86 sts, 36T, 1YC) – 21T in 4</w:t>
      </w:r>
      <w:r>
        <w:rPr>
          <w:b/>
        </w:rPr>
        <w:t>7</w:t>
      </w:r>
      <w:r w:rsidRPr="002B56D2">
        <w:rPr>
          <w:b/>
        </w:rPr>
        <w:t xml:space="preserve"> (1YC) Exe, </w:t>
      </w:r>
      <w:r w:rsidRPr="002B56D2">
        <w:t>3T in 13 Lir</w:t>
      </w:r>
      <w:r w:rsidRPr="002B56D2">
        <w:rPr>
          <w:b/>
        </w:rPr>
        <w:t>,</w:t>
      </w:r>
      <w:r w:rsidRPr="002B56D2">
        <w:t xml:space="preserve"> 1T in 6 Was, 11T in 51 Sar</w:t>
      </w:r>
      <w:r w:rsidRPr="002B56D2">
        <w:br/>
      </w:r>
      <w:r w:rsidRPr="002B56D2">
        <w:rPr>
          <w:b/>
        </w:rPr>
        <w:t xml:space="preserve">25 prev European </w:t>
      </w:r>
      <w:r w:rsidR="00FC1927">
        <w:rPr>
          <w:b/>
        </w:rPr>
        <w:t>games</w:t>
      </w:r>
      <w:r w:rsidRPr="002B56D2">
        <w:rPr>
          <w:b/>
        </w:rPr>
        <w:t xml:space="preserve"> (7T, 1YC) – 5 in 11 Exe</w:t>
      </w:r>
      <w:r w:rsidRPr="002B56D2">
        <w:t>, 2 in 3 (1 YC) Lir, 0 in 1 Was, 1 in 10 Sar</w:t>
      </w:r>
      <w:r w:rsidRPr="002B56D2">
        <w:br/>
      </w:r>
      <w:r w:rsidRPr="002B56D2">
        <w:rPr>
          <w:u w:val="single"/>
        </w:rPr>
        <w:t>Fell out of favour at Saracens thanks to the signing of Chris Ashton</w:t>
      </w:r>
      <w:r w:rsidRPr="002B56D2">
        <w:t xml:space="preserve"> only </w:t>
      </w:r>
      <w:r w:rsidR="008F0FC6">
        <w:t>PREM</w:t>
      </w:r>
      <w:r w:rsidRPr="002B56D2">
        <w:t xml:space="preserve"> try across 2011/12 &amp; 2012/13 seasons was v Leic in Feb 2013; one before that was from 80 metres at Watford v Exe in May 2012 – one of only two tries for Short in 2012</w:t>
      </w:r>
      <w:r w:rsidRPr="002B56D2">
        <w:br/>
        <w:t xml:space="preserve">Scored </w:t>
      </w:r>
      <w:r w:rsidRPr="002B56D2">
        <w:rPr>
          <w:u w:val="single"/>
        </w:rPr>
        <w:t>Saracens’ first ever try at Allianz Park</w:t>
      </w:r>
      <w:r w:rsidRPr="002B56D2">
        <w:t xml:space="preserve"> in AW Cup game v Car Blues in Jan 2012…the player who notched the first touchdown by any team there was the Blues’ Robin Copeland</w:t>
      </w:r>
      <w:r w:rsidRPr="002B56D2">
        <w:br/>
        <w:t xml:space="preserve">Only try in 2011 </w:t>
      </w:r>
      <w:r w:rsidR="008F0FC6">
        <w:t>PREM</w:t>
      </w:r>
      <w:r w:rsidRPr="002B56D2">
        <w:t xml:space="preserve"> final; 7 of his 9 tries in 2010/11 away from home - Led Sar try chart in 2010/11</w:t>
      </w:r>
      <w:r w:rsidRPr="002B56D2">
        <w:br/>
        <w:t xml:space="preserve">Try at The Rec on </w:t>
      </w:r>
      <w:r w:rsidR="008F0FC6">
        <w:t>PREM</w:t>
      </w:r>
      <w:r w:rsidRPr="002B56D2">
        <w:t xml:space="preserve"> debut,  one of three in consecutive </w:t>
      </w:r>
      <w:r w:rsidR="00FC1927">
        <w:t>games</w:t>
      </w:r>
      <w:r w:rsidRPr="002B56D2">
        <w:t xml:space="preserve"> in Nov 2010</w:t>
      </w:r>
      <w:r w:rsidRPr="002B56D2">
        <w:br/>
        <w:t xml:space="preserve">Scored 4 tries for </w:t>
      </w:r>
      <w:r w:rsidRPr="002B56D2">
        <w:rPr>
          <w:color w:val="FF0000"/>
        </w:rPr>
        <w:t>Bedford</w:t>
      </w:r>
      <w:r w:rsidRPr="002B56D2">
        <w:t xml:space="preserve"> v Moseley in Sep 2010 when dual registered</w:t>
      </w:r>
      <w:r w:rsidRPr="002B56D2">
        <w:br/>
      </w:r>
      <w:r w:rsidRPr="002B56D2">
        <w:rPr>
          <w:color w:val="FF0000"/>
          <w:u w:val="single"/>
        </w:rPr>
        <w:t>International Career</w:t>
      </w:r>
      <w:r w:rsidRPr="002B56D2">
        <w:br/>
      </w:r>
      <w:r w:rsidRPr="002B56D2">
        <w:rPr>
          <w:b/>
          <w:bCs/>
        </w:rPr>
        <w:t>Uncapped</w:t>
      </w:r>
      <w:r w:rsidRPr="002B56D2">
        <w:br/>
        <w:t>Ex-</w:t>
      </w:r>
      <w:r w:rsidRPr="002B56D2">
        <w:rPr>
          <w:color w:val="FF0000"/>
        </w:rPr>
        <w:t>England U20</w:t>
      </w:r>
      <w:r w:rsidRPr="002B56D2">
        <w:t xml:space="preserve">  (member of 2011 Grand Slam side)</w:t>
      </w:r>
      <w:r w:rsidRPr="002B56D2">
        <w:br/>
      </w:r>
      <w:r w:rsidRPr="002B56D2">
        <w:rPr>
          <w:color w:val="FF0000"/>
          <w:u w:val="single"/>
        </w:rPr>
        <w:t>Miscellaneous</w:t>
      </w:r>
      <w:r w:rsidRPr="002B56D2">
        <w:br/>
        <w:t>Guitar player; Became a Dad for 1st time in Nov 2017</w:t>
      </w:r>
      <w:r w:rsidRPr="002B56D2">
        <w:br/>
      </w:r>
      <w:r w:rsidRPr="002B56D2">
        <w:rPr>
          <w:color w:val="FF0000"/>
          <w:u w:val="single"/>
        </w:rPr>
        <w:t xml:space="preserve">Age </w:t>
      </w:r>
      <w:r>
        <w:rPr>
          <w:b/>
        </w:rPr>
        <w:t>Was</w:t>
      </w:r>
      <w:r w:rsidRPr="002B56D2">
        <w:rPr>
          <w:b/>
        </w:rPr>
        <w:t xml:space="preserve"> 31 </w:t>
      </w:r>
      <w:r>
        <w:rPr>
          <w:b/>
        </w:rPr>
        <w:t>in October</w:t>
      </w:r>
      <w:r w:rsidRPr="002B56D2">
        <w:t xml:space="preserve"> (born in Redhill, Surrey – as was </w:t>
      </w:r>
      <w:r w:rsidRPr="002B56D2">
        <w:rPr>
          <w:u w:val="single"/>
        </w:rPr>
        <w:t>Chris Robshaw</w:t>
      </w:r>
      <w:r w:rsidRPr="002B56D2">
        <w:t>; DOB 15/10/89)</w:t>
      </w:r>
      <w:r w:rsidRPr="002B56D2">
        <w:br/>
      </w:r>
    </w:p>
    <w:p w14:paraId="1C78B4CE" w14:textId="474DD0CC" w:rsidR="00137C93" w:rsidRDefault="00DE163A" w:rsidP="00137C93">
      <w:pPr>
        <w:spacing w:after="0"/>
        <w:rPr>
          <w:rFonts w:cs="Calibri"/>
        </w:rPr>
      </w:pPr>
      <w:r>
        <w:br/>
      </w:r>
      <w:r>
        <w:rPr>
          <w:b/>
          <w:sz w:val="32"/>
          <w:szCs w:val="32"/>
        </w:rPr>
        <w:t>R</w:t>
      </w:r>
      <w:r w:rsidR="00BA676C">
        <w:rPr>
          <w:b/>
          <w:sz w:val="32"/>
          <w:szCs w:val="32"/>
        </w:rPr>
        <w:t>yan</w:t>
      </w:r>
      <w:r>
        <w:rPr>
          <w:b/>
          <w:sz w:val="32"/>
          <w:szCs w:val="32"/>
        </w:rPr>
        <w:t xml:space="preserve"> SHORTLAND (27/12/13) ex Newcastle, left 2014</w:t>
      </w:r>
      <w:r>
        <w:rPr>
          <w:b/>
        </w:rPr>
        <w:br/>
      </w:r>
      <w:r w:rsidRPr="00846D65">
        <w:rPr>
          <w:b/>
          <w:shd w:val="clear" w:color="auto" w:fill="FFFF00"/>
        </w:rPr>
        <w:t>Biog 1</w:t>
      </w:r>
      <w:r>
        <w:rPr>
          <w:b/>
        </w:rPr>
        <w:br/>
      </w:r>
      <w:r>
        <w:t>TRY IN AMLIN CUP DEFEAT IN BRIVE IN OCTOBER</w:t>
      </w:r>
      <w:r>
        <w:rPr>
          <w:b/>
        </w:rPr>
        <w:br/>
      </w:r>
      <w:r w:rsidRPr="00846D65">
        <w:rPr>
          <w:b/>
          <w:shd w:val="clear" w:color="auto" w:fill="FFFF00"/>
        </w:rPr>
        <w:t>Biog 2</w:t>
      </w:r>
      <w:r>
        <w:br/>
        <w:t>PLAYED FOR OTAGO IN NZ PROVINCIAL RUGBY</w:t>
      </w:r>
      <w:r>
        <w:br/>
      </w:r>
      <w:r w:rsidRPr="00846D65">
        <w:rPr>
          <w:b/>
          <w:shd w:val="clear" w:color="auto" w:fill="FFFF00"/>
        </w:rPr>
        <w:t>Commentary Notes</w:t>
      </w:r>
      <w:r>
        <w:rPr>
          <w:b/>
        </w:rPr>
        <w:br/>
      </w:r>
      <w:r w:rsidRPr="00A7597B">
        <w:rPr>
          <w:color w:val="FF0000"/>
          <w:u w:val="single"/>
        </w:rPr>
        <w:t>Club Career</w:t>
      </w:r>
      <w:r>
        <w:br/>
        <w:t>Signed a new one-year deal last summer</w:t>
      </w:r>
      <w:r>
        <w:br/>
        <w:t xml:space="preserve">5 tries in 19 </w:t>
      </w:r>
      <w:r w:rsidR="00FC1927">
        <w:t>games</w:t>
      </w:r>
      <w:r>
        <w:t xml:space="preserve"> last season (all comps), including one in the 2013 Championship play-off final v Bedford</w:t>
      </w:r>
      <w:r>
        <w:br/>
        <w:t xml:space="preserve">Try v L Irish in Feb 2012 is his only one in the </w:t>
      </w:r>
      <w:r w:rsidR="008F0FC6">
        <w:t>PREM</w:t>
      </w:r>
      <w:r>
        <w:br/>
      </w:r>
      <w:r>
        <w:lastRenderedPageBreak/>
        <w:t>Three tries in the Amlin in 2011/12</w:t>
      </w:r>
      <w:r>
        <w:br/>
        <w:t xml:space="preserve">Joined </w:t>
      </w:r>
      <w:r w:rsidRPr="00A7597B">
        <w:rPr>
          <w:color w:val="FF0000"/>
        </w:rPr>
        <w:t>Newcastle</w:t>
      </w:r>
      <w:r>
        <w:t xml:space="preserve"> during the 2011/12 relegation season</w:t>
      </w:r>
      <w:r>
        <w:br/>
        <w:t xml:space="preserve">Played for </w:t>
      </w:r>
      <w:r w:rsidRPr="00A7597B">
        <w:rPr>
          <w:color w:val="FF0000"/>
        </w:rPr>
        <w:t>Otago</w:t>
      </w:r>
      <w:r>
        <w:t xml:space="preserve"> in the New Zealand domestic game</w:t>
      </w:r>
      <w:r>
        <w:br/>
        <w:t xml:space="preserve">Played for NRL sides </w:t>
      </w:r>
      <w:r w:rsidRPr="00A7597B">
        <w:rPr>
          <w:color w:val="FF0000"/>
        </w:rPr>
        <w:t>Melbourne Storm</w:t>
      </w:r>
      <w:r>
        <w:t xml:space="preserve"> and </w:t>
      </w:r>
      <w:r w:rsidRPr="00A7597B">
        <w:rPr>
          <w:color w:val="FF0000"/>
        </w:rPr>
        <w:t>New Zealand Warriors</w:t>
      </w:r>
      <w:r>
        <w:t>, before switching codes in 2008</w:t>
      </w:r>
      <w:r>
        <w:br/>
      </w:r>
      <w:r w:rsidRPr="00A7597B">
        <w:rPr>
          <w:color w:val="FF0000"/>
          <w:u w:val="single"/>
        </w:rPr>
        <w:t>Age</w:t>
      </w:r>
      <w:r>
        <w:t xml:space="preserve"> </w:t>
      </w:r>
      <w:r w:rsidRPr="0083797D">
        <w:rPr>
          <w:b/>
        </w:rPr>
        <w:t>Will be 28 next month</w:t>
      </w:r>
      <w:r>
        <w:rPr>
          <w:b/>
          <w:sz w:val="32"/>
          <w:szCs w:val="32"/>
        </w:rPr>
        <w:br/>
      </w:r>
      <w:r>
        <w:rPr>
          <w:b/>
          <w:sz w:val="32"/>
          <w:szCs w:val="32"/>
        </w:rPr>
        <w:br/>
      </w:r>
      <w:r w:rsidR="00D966C1">
        <w:br/>
      </w:r>
      <w:r w:rsidR="00D966C1">
        <w:br/>
      </w:r>
      <w:r w:rsidR="00DF3095">
        <w:rPr>
          <w:b/>
          <w:sz w:val="32"/>
          <w:szCs w:val="32"/>
        </w:rPr>
        <w:t>S</w:t>
      </w:r>
      <w:r w:rsidR="00BA676C">
        <w:rPr>
          <w:b/>
          <w:sz w:val="32"/>
          <w:szCs w:val="32"/>
        </w:rPr>
        <w:t>am</w:t>
      </w:r>
      <w:r w:rsidR="00DF3095">
        <w:rPr>
          <w:b/>
          <w:sz w:val="32"/>
          <w:szCs w:val="32"/>
        </w:rPr>
        <w:t xml:space="preserve"> SHOWERING (08/08/14) played for Gloucester in 2014 </w:t>
      </w:r>
      <w:r w:rsidR="008F0FC6">
        <w:rPr>
          <w:b/>
          <w:sz w:val="32"/>
          <w:szCs w:val="32"/>
        </w:rPr>
        <w:t>PREM</w:t>
      </w:r>
      <w:r w:rsidR="00DF3095">
        <w:rPr>
          <w:b/>
          <w:sz w:val="32"/>
          <w:szCs w:val="32"/>
        </w:rPr>
        <w:t xml:space="preserve"> 7s</w:t>
      </w:r>
      <w:r w:rsidR="00DF3095" w:rsidRPr="00174E36">
        <w:br/>
      </w:r>
      <w:r w:rsidR="00DF3095">
        <w:rPr>
          <w:b/>
          <w:shd w:val="clear" w:color="auto" w:fill="FFFF00"/>
        </w:rPr>
        <w:t>Biog</w:t>
      </w:r>
      <w:r w:rsidR="00DF3095" w:rsidRPr="00174E36">
        <w:br/>
      </w:r>
      <w:r w:rsidR="00DF3095">
        <w:t>TRY ON CLUB DEBUT v EXETER IN GROUP B LAST WEEK</w:t>
      </w:r>
      <w:r w:rsidR="00DF3095">
        <w:rPr>
          <w:color w:val="FF0000"/>
          <w:u w:val="single"/>
        </w:rPr>
        <w:br/>
      </w:r>
      <w:r w:rsidR="00DF3095" w:rsidRPr="003F0061">
        <w:rPr>
          <w:color w:val="FF0000"/>
          <w:u w:val="single"/>
        </w:rPr>
        <w:t>Club Career</w:t>
      </w:r>
      <w:r w:rsidR="00DF3095">
        <w:br/>
        <w:t>Wing</w:t>
      </w:r>
      <w:r w:rsidR="00DF3095">
        <w:br/>
        <w:t xml:space="preserve">Plays for </w:t>
      </w:r>
      <w:r w:rsidR="00DF3095" w:rsidRPr="004C7CA1">
        <w:rPr>
          <w:color w:val="FF0000"/>
        </w:rPr>
        <w:t xml:space="preserve">Wailers </w:t>
      </w:r>
      <w:r w:rsidR="00DF3095">
        <w:t>on the GB 7s circuit</w:t>
      </w:r>
      <w:r w:rsidR="00DF3095">
        <w:br/>
        <w:t>Ex-</w:t>
      </w:r>
      <w:r w:rsidR="00DF3095" w:rsidRPr="004219DE">
        <w:rPr>
          <w:color w:val="FF0000"/>
        </w:rPr>
        <w:t>Barnes</w:t>
      </w:r>
      <w:r w:rsidR="00DF3095">
        <w:br/>
      </w:r>
      <w:r w:rsidR="00137C93">
        <w:rPr>
          <w:b/>
          <w:sz w:val="32"/>
          <w:szCs w:val="32"/>
        </w:rPr>
        <w:br/>
        <w:t>Will SIMONDS (24/10/21) inj, ex Wasps</w:t>
      </w:r>
      <w:r w:rsidR="00137C93">
        <w:rPr>
          <w:b/>
          <w:noProof/>
          <w:sz w:val="32"/>
          <w:szCs w:val="32"/>
        </w:rPr>
        <w:br/>
      </w:r>
      <w:r w:rsidR="00137C93" w:rsidRPr="0031540A">
        <w:rPr>
          <w:rFonts w:cs="Calibri"/>
          <w:b/>
          <w:shd w:val="clear" w:color="auto" w:fill="FFFF00"/>
        </w:rPr>
        <w:t>Biog</w:t>
      </w:r>
      <w:r w:rsidR="00137C93">
        <w:rPr>
          <w:rFonts w:cs="Calibri"/>
          <w:b/>
          <w:shd w:val="clear" w:color="auto" w:fill="FFFF00"/>
        </w:rPr>
        <w:t xml:space="preserve"> 1</w:t>
      </w:r>
      <w:r w:rsidR="00137C93" w:rsidRPr="005454CA">
        <w:rPr>
          <w:rFonts w:cs="Calibri"/>
        </w:rPr>
        <w:br/>
      </w:r>
      <w:r w:rsidR="00137C93" w:rsidRPr="00371A6E">
        <w:t xml:space="preserve">1st </w:t>
      </w:r>
      <w:r w:rsidR="008F0FC6">
        <w:t>PREM</w:t>
      </w:r>
      <w:r w:rsidR="00137C93">
        <w:t xml:space="preserve"> start, o</w:t>
      </w:r>
      <w:r w:rsidR="00137C93" w:rsidRPr="00A730CB">
        <w:t xml:space="preserve">nly </w:t>
      </w:r>
      <w:r w:rsidR="00137C93">
        <w:t>3r</w:t>
      </w:r>
      <w:r w:rsidR="00137C93" w:rsidRPr="00A730CB">
        <w:t xml:space="preserve">d </w:t>
      </w:r>
      <w:r w:rsidR="008F0FC6">
        <w:t>PREM</w:t>
      </w:r>
      <w:r w:rsidR="00137C93">
        <w:t xml:space="preserve"> app </w:t>
      </w:r>
    </w:p>
    <w:p w14:paraId="5DBCFF74" w14:textId="77777777" w:rsidR="00137C93" w:rsidRDefault="00137C93" w:rsidP="00137C93">
      <w:pPr>
        <w:spacing w:after="0"/>
        <w:rPr>
          <w:rFonts w:cs="Calibri"/>
        </w:rPr>
      </w:pPr>
      <w:r w:rsidRPr="0031540A">
        <w:rPr>
          <w:rFonts w:cs="Calibri"/>
          <w:b/>
          <w:shd w:val="clear" w:color="auto" w:fill="FFFF00"/>
        </w:rPr>
        <w:t>Biog</w:t>
      </w:r>
      <w:r>
        <w:rPr>
          <w:rFonts w:cs="Calibri"/>
          <w:b/>
          <w:shd w:val="clear" w:color="auto" w:fill="FFFF00"/>
        </w:rPr>
        <w:t xml:space="preserve"> 2</w:t>
      </w:r>
      <w:r w:rsidRPr="005454CA">
        <w:rPr>
          <w:rFonts w:cs="Calibri"/>
        </w:rPr>
        <w:br/>
      </w:r>
      <w:r>
        <w:rPr>
          <w:rFonts w:cs="Calibri"/>
        </w:rPr>
        <w:t>Only 6</w:t>
      </w:r>
      <w:r w:rsidRPr="00A730CB">
        <w:rPr>
          <w:rFonts w:cs="Calibri"/>
        </w:rPr>
        <w:t>th Wasps</w:t>
      </w:r>
      <w:r>
        <w:rPr>
          <w:rFonts w:cs="Calibri"/>
        </w:rPr>
        <w:t xml:space="preserve"> First Team appearance</w:t>
      </w:r>
    </w:p>
    <w:p w14:paraId="36A0DCF5" w14:textId="4B3C8F4A" w:rsidR="00137C93" w:rsidRDefault="00137C93" w:rsidP="00137C93">
      <w:pPr>
        <w:spacing w:after="0"/>
        <w:rPr>
          <w:rFonts w:cs="Calibri"/>
        </w:rPr>
      </w:pPr>
      <w:r w:rsidRPr="0031540A">
        <w:rPr>
          <w:rFonts w:cs="Calibri"/>
          <w:b/>
          <w:shd w:val="clear" w:color="auto" w:fill="FFFF00"/>
        </w:rPr>
        <w:t>Biog</w:t>
      </w:r>
      <w:r>
        <w:rPr>
          <w:rFonts w:cs="Calibri"/>
          <w:b/>
          <w:shd w:val="clear" w:color="auto" w:fill="FFFF00"/>
        </w:rPr>
        <w:t xml:space="preserve"> 3</w:t>
      </w:r>
      <w:r w:rsidRPr="005454CA">
        <w:rPr>
          <w:rFonts w:cs="Calibri"/>
        </w:rPr>
        <w:br/>
      </w:r>
      <w:r>
        <w:rPr>
          <w:rFonts w:cs="Calibri"/>
        </w:rPr>
        <w:t xml:space="preserve">Made </w:t>
      </w:r>
      <w:r w:rsidR="008F0FC6">
        <w:rPr>
          <w:rFonts w:cs="Calibri"/>
        </w:rPr>
        <w:t>PREM</w:t>
      </w:r>
      <w:r>
        <w:rPr>
          <w:rFonts w:cs="Calibri"/>
        </w:rPr>
        <w:t xml:space="preserve"> debut in September 2020</w:t>
      </w:r>
    </w:p>
    <w:p w14:paraId="54497859" w14:textId="7B7CEC26" w:rsidR="00137C93" w:rsidRDefault="00137C93" w:rsidP="00137C93">
      <w:pPr>
        <w:spacing w:after="0"/>
      </w:pPr>
      <w:r w:rsidRPr="0031540A">
        <w:rPr>
          <w:rFonts w:cs="Calibri"/>
          <w:b/>
          <w:shd w:val="clear" w:color="auto" w:fill="FFFF00"/>
        </w:rPr>
        <w:t>Commentary Notes</w:t>
      </w:r>
      <w:r w:rsidRPr="00FA12EB">
        <w:rPr>
          <w:b/>
          <w:bCs/>
        </w:rPr>
        <w:br/>
      </w:r>
      <w:r>
        <w:rPr>
          <w:color w:val="FF0000"/>
          <w:u w:val="single"/>
        </w:rPr>
        <w:t>Last Season</w:t>
      </w:r>
      <w:r>
        <w:br/>
      </w:r>
      <w:r w:rsidRPr="00A7021B">
        <w:rPr>
          <w:u w:val="single"/>
        </w:rPr>
        <w:t>New deal</w:t>
      </w:r>
      <w:r>
        <w:t xml:space="preserve"> Jul </w:t>
      </w:r>
      <w:r>
        <w:br/>
      </w:r>
      <w:r>
        <w:rPr>
          <w:color w:val="FF0000"/>
          <w:u w:val="single"/>
        </w:rPr>
        <w:t>2020/21</w:t>
      </w:r>
      <w:r>
        <w:br/>
        <w:t>0 First Team apps; Groin inj May ended season</w:t>
      </w:r>
      <w:r>
        <w:br/>
      </w:r>
      <w:r>
        <w:rPr>
          <w:color w:val="FF0000"/>
          <w:u w:val="single"/>
        </w:rPr>
        <w:t>2019/20</w:t>
      </w:r>
      <w:r>
        <w:br/>
      </w:r>
      <w:r>
        <w:rPr>
          <w:u w:val="single"/>
        </w:rPr>
        <w:t xml:space="preserve">Euro debut </w:t>
      </w:r>
      <w:r w:rsidRPr="00583E78">
        <w:t>repl v Age (A) Jan,</w:t>
      </w:r>
      <w:r>
        <w:t xml:space="preserve"> loaned to Not;</w:t>
      </w:r>
      <w:r>
        <w:rPr>
          <w:u w:val="single"/>
        </w:rPr>
        <w:t xml:space="preserve"> </w:t>
      </w:r>
      <w:r w:rsidR="008F0FC6">
        <w:rPr>
          <w:u w:val="single"/>
        </w:rPr>
        <w:t>PREM</w:t>
      </w:r>
      <w:r w:rsidRPr="00A730CB">
        <w:rPr>
          <w:u w:val="single"/>
        </w:rPr>
        <w:t xml:space="preserve"> debut</w:t>
      </w:r>
      <w:r>
        <w:t xml:space="preserve"> repl v Sar (A) Sep 2020</w:t>
      </w:r>
    </w:p>
    <w:p w14:paraId="219AC3E7" w14:textId="7A449817" w:rsidR="00137C93" w:rsidRDefault="00137C93" w:rsidP="00137C93">
      <w:pPr>
        <w:spacing w:after="0"/>
        <w:rPr>
          <w:rFonts w:cs="Calibri"/>
        </w:rPr>
      </w:pPr>
      <w:r w:rsidRPr="0031540A">
        <w:rPr>
          <w:rFonts w:cs="Calibri"/>
          <w:color w:val="FF0000"/>
          <w:u w:val="single"/>
        </w:rPr>
        <w:t>Club Career</w:t>
      </w:r>
      <w:r>
        <w:rPr>
          <w:rFonts w:cs="Calibri"/>
        </w:rPr>
        <w:br/>
      </w:r>
      <w:r>
        <w:rPr>
          <w:rFonts w:cs="Calibri"/>
          <w:b/>
        </w:rPr>
        <w:t xml:space="preserve">2 previous </w:t>
      </w:r>
      <w:r w:rsidR="008F0FC6">
        <w:rPr>
          <w:rFonts w:cs="Calibri"/>
          <w:b/>
        </w:rPr>
        <w:t>PREM</w:t>
      </w:r>
      <w:r>
        <w:rPr>
          <w:rFonts w:cs="Calibri"/>
          <w:b/>
        </w:rPr>
        <w:t xml:space="preserve"> games (0 starts, 0 tries) – all Was</w:t>
      </w:r>
      <w:r>
        <w:rPr>
          <w:rFonts w:cs="Calibri"/>
          <w:b/>
        </w:rPr>
        <w:br/>
        <w:t xml:space="preserve">0 previous </w:t>
      </w:r>
      <w:r w:rsidR="00F10DA8">
        <w:rPr>
          <w:rFonts w:cs="Calibri"/>
          <w:b/>
        </w:rPr>
        <w:t>Champions Cup</w:t>
      </w:r>
      <w:r>
        <w:rPr>
          <w:rFonts w:cs="Calibri"/>
          <w:b/>
        </w:rPr>
        <w:t xml:space="preserve"> games </w:t>
      </w:r>
      <w:r>
        <w:rPr>
          <w:rFonts w:cs="Calibri"/>
          <w:b/>
        </w:rPr>
        <w:br/>
        <w:t>1 previous Challenge Cup game (0 starts, 0 tries) – all Was</w:t>
      </w:r>
    </w:p>
    <w:p w14:paraId="495A3907" w14:textId="77777777" w:rsidR="00137C93" w:rsidRPr="00F631D2" w:rsidRDefault="00137C93" w:rsidP="00137C93">
      <w:pPr>
        <w:spacing w:after="0"/>
        <w:rPr>
          <w:color w:val="FF0000"/>
        </w:rPr>
      </w:pPr>
      <w:r>
        <w:t>Promoted from the Academy in 2020</w:t>
      </w:r>
      <w:r>
        <w:br/>
        <w:t xml:space="preserve">Loaned to </w:t>
      </w:r>
      <w:r w:rsidRPr="00874DC8">
        <w:rPr>
          <w:color w:val="FF0000"/>
        </w:rPr>
        <w:t>Nottingham</w:t>
      </w:r>
      <w:r>
        <w:t xml:space="preserve"> in Feb 2020</w:t>
      </w:r>
      <w:r>
        <w:br/>
        <w:t xml:space="preserve">Joined </w:t>
      </w:r>
      <w:r w:rsidRPr="001F478E">
        <w:rPr>
          <w:color w:val="FF0000"/>
        </w:rPr>
        <w:t xml:space="preserve">Wasps </w:t>
      </w:r>
      <w:r w:rsidRPr="00A7021B">
        <w:t>Academy in 2018</w:t>
      </w:r>
    </w:p>
    <w:p w14:paraId="254A9FA8" w14:textId="77777777" w:rsidR="00137C93" w:rsidRDefault="00137C93" w:rsidP="00137C93">
      <w:pPr>
        <w:spacing w:after="0"/>
      </w:pPr>
      <w:r w:rsidRPr="00F631D2">
        <w:rPr>
          <w:rFonts w:cs="Calibri"/>
          <w:color w:val="FF0000"/>
          <w:u w:val="single"/>
        </w:rPr>
        <w:t>International Career</w:t>
      </w:r>
      <w:r>
        <w:rPr>
          <w:rFonts w:cs="Calibri"/>
        </w:rPr>
        <w:br/>
      </w:r>
      <w:r w:rsidRPr="00223E0C">
        <w:rPr>
          <w:rFonts w:cs="Calibri"/>
          <w:b/>
          <w:bCs/>
        </w:rPr>
        <w:t>Uncapped</w:t>
      </w:r>
      <w:r>
        <w:rPr>
          <w:rFonts w:cs="Calibri"/>
          <w:b/>
          <w:bCs/>
        </w:rPr>
        <w:br/>
      </w:r>
      <w:r>
        <w:rPr>
          <w:rFonts w:cs="Calibri"/>
        </w:rPr>
        <w:t>Ex-</w:t>
      </w:r>
      <w:r w:rsidRPr="00D220C9">
        <w:rPr>
          <w:rFonts w:cs="Calibri"/>
          <w:color w:val="FF0000"/>
        </w:rPr>
        <w:t xml:space="preserve">England U18 </w:t>
      </w:r>
      <w:r>
        <w:rPr>
          <w:rFonts w:cs="Calibri"/>
        </w:rPr>
        <w:t xml:space="preserve">&amp; </w:t>
      </w:r>
      <w:r w:rsidRPr="00D220C9">
        <w:rPr>
          <w:rFonts w:cs="Calibri"/>
          <w:color w:val="FF0000"/>
        </w:rPr>
        <w:t xml:space="preserve">England U20 </w:t>
      </w:r>
      <w:r>
        <w:rPr>
          <w:rFonts w:cs="Calibri"/>
        </w:rPr>
        <w:t>squad</w:t>
      </w:r>
    </w:p>
    <w:p w14:paraId="3ADBA8E7" w14:textId="77777777" w:rsidR="00137C93" w:rsidRDefault="00137C93" w:rsidP="00137C93">
      <w:pPr>
        <w:spacing w:after="0"/>
        <w:rPr>
          <w:b/>
          <w:sz w:val="32"/>
          <w:szCs w:val="32"/>
        </w:rPr>
      </w:pPr>
      <w:r w:rsidRPr="0031540A">
        <w:rPr>
          <w:rFonts w:cs="Calibri"/>
          <w:color w:val="FF0000"/>
          <w:u w:val="single"/>
        </w:rPr>
        <w:lastRenderedPageBreak/>
        <w:t>Age</w:t>
      </w:r>
      <w:r>
        <w:rPr>
          <w:rFonts w:cs="Calibri"/>
          <w:b/>
        </w:rPr>
        <w:t xml:space="preserve"> Will be 22 in January </w:t>
      </w:r>
      <w:r w:rsidRPr="0031540A">
        <w:rPr>
          <w:rFonts w:cs="Calibri"/>
        </w:rPr>
        <w:t>(</w:t>
      </w:r>
      <w:r>
        <w:rPr>
          <w:rFonts w:cs="Calibri"/>
        </w:rPr>
        <w:t xml:space="preserve">born in Aylesbury, Bucks; </w:t>
      </w:r>
      <w:r w:rsidRPr="0031540A">
        <w:rPr>
          <w:rFonts w:cs="Calibri"/>
        </w:rPr>
        <w:t>DOB</w:t>
      </w:r>
      <w:r>
        <w:rPr>
          <w:rFonts w:cs="Calibri"/>
        </w:rPr>
        <w:t xml:space="preserve"> 17/01/00</w:t>
      </w:r>
      <w:r w:rsidRPr="0031540A">
        <w:rPr>
          <w:rFonts w:cs="Calibri"/>
        </w:rPr>
        <w:t>)</w:t>
      </w:r>
      <w:r>
        <w:rPr>
          <w:b/>
          <w:sz w:val="32"/>
          <w:szCs w:val="32"/>
        </w:rPr>
        <w:t xml:space="preserve"> </w:t>
      </w:r>
    </w:p>
    <w:p w14:paraId="49D8904E" w14:textId="77777777" w:rsidR="00EB4FD1" w:rsidRDefault="00B84232" w:rsidP="00EB4FD1">
      <w:pPr>
        <w:spacing w:after="0"/>
        <w:rPr>
          <w:rFonts w:cs="Calibri"/>
        </w:rPr>
      </w:pPr>
      <w:r>
        <w:rPr>
          <w:b/>
          <w:sz w:val="32"/>
          <w:szCs w:val="32"/>
        </w:rPr>
        <w:br/>
      </w:r>
      <w:r w:rsidR="00EB4FD1">
        <w:rPr>
          <w:rFonts w:cs="Calibri"/>
          <w:b/>
          <w:sz w:val="32"/>
          <w:szCs w:val="32"/>
        </w:rPr>
        <w:t>Jonny SIMPSON (15/01/17) ex Ulster</w:t>
      </w:r>
      <w:r w:rsidR="00EB4FD1">
        <w:rPr>
          <w:rFonts w:cs="Calibri"/>
        </w:rPr>
        <w:br/>
      </w:r>
      <w:r w:rsidR="00EB4FD1">
        <w:rPr>
          <w:rFonts w:cs="Calibri"/>
          <w:b/>
          <w:shd w:val="clear" w:color="auto" w:fill="FFFF00"/>
        </w:rPr>
        <w:t>Biog 1</w:t>
      </w:r>
      <w:r w:rsidR="00EB4FD1">
        <w:rPr>
          <w:rFonts w:cs="Calibri"/>
        </w:rPr>
        <w:br/>
        <w:t>EUROPEAN DEBUT</w:t>
      </w:r>
    </w:p>
    <w:p w14:paraId="1424E26C" w14:textId="77777777" w:rsidR="00EB4FD1" w:rsidRDefault="00EB4FD1" w:rsidP="00EB4FD1">
      <w:pPr>
        <w:spacing w:after="0"/>
        <w:rPr>
          <w:rFonts w:cs="Calibri"/>
        </w:rPr>
      </w:pPr>
      <w:r>
        <w:rPr>
          <w:rFonts w:cs="Calibri"/>
          <w:b/>
          <w:shd w:val="clear" w:color="auto" w:fill="FFFF00"/>
        </w:rPr>
        <w:t>Biog 2</w:t>
      </w:r>
      <w:r>
        <w:rPr>
          <w:rFonts w:cs="Calibri"/>
        </w:rPr>
        <w:br/>
        <w:t>MADE PRO12 DEBUT v LEINSTER 2 WEEKS AGO</w:t>
      </w:r>
    </w:p>
    <w:p w14:paraId="660EF3CB" w14:textId="77777777" w:rsidR="00EB4FD1" w:rsidRDefault="00EB4FD1" w:rsidP="00EB4FD1">
      <w:pPr>
        <w:spacing w:after="0"/>
        <w:rPr>
          <w:rFonts w:cs="Calibri"/>
          <w:color w:val="FF0000"/>
          <w:u w:val="single"/>
        </w:rPr>
      </w:pPr>
      <w:r>
        <w:rPr>
          <w:rFonts w:cs="Calibri"/>
          <w:b/>
          <w:shd w:val="clear" w:color="auto" w:fill="FFFF00"/>
        </w:rPr>
        <w:t>Commentary Notes</w:t>
      </w:r>
    </w:p>
    <w:p w14:paraId="66AB932D" w14:textId="77777777" w:rsidR="00EB4FD1" w:rsidRPr="0097294B" w:rsidRDefault="00EB4FD1" w:rsidP="00EB4FD1">
      <w:pPr>
        <w:spacing w:after="0"/>
        <w:rPr>
          <w:rFonts w:cs="Calibri"/>
        </w:rPr>
      </w:pPr>
      <w:r>
        <w:rPr>
          <w:rFonts w:cs="Calibri"/>
          <w:b/>
        </w:rPr>
        <w:t>2 career appearances for Ulster first XV for total of 56 mins, v Leinster &amp; Scarlets in past 2 weeks</w:t>
      </w:r>
    </w:p>
    <w:p w14:paraId="5F3A1CC8" w14:textId="77777777" w:rsidR="00EB4FD1" w:rsidRDefault="00EB4FD1" w:rsidP="00EB4FD1">
      <w:pPr>
        <w:spacing w:after="0"/>
        <w:rPr>
          <w:rFonts w:cs="Calibri"/>
          <w:color w:val="FF0000"/>
          <w:u w:val="single"/>
        </w:rPr>
      </w:pPr>
      <w:r>
        <w:rPr>
          <w:rFonts w:cs="Calibri"/>
          <w:color w:val="FF0000"/>
          <w:u w:val="single"/>
        </w:rPr>
        <w:t>This</w:t>
      </w:r>
      <w:r w:rsidRPr="00A56F4B">
        <w:rPr>
          <w:rFonts w:cs="Calibri"/>
          <w:color w:val="FF0000"/>
          <w:u w:val="single"/>
        </w:rPr>
        <w:t xml:space="preserve"> Season</w:t>
      </w:r>
      <w:r>
        <w:rPr>
          <w:rFonts w:cs="Calibri"/>
        </w:rPr>
        <w:br/>
        <w:t>Made PRO12 debut v Leinster on New Year’s Eve</w:t>
      </w:r>
    </w:p>
    <w:p w14:paraId="536F1306" w14:textId="77777777" w:rsidR="00EB4FD1" w:rsidRPr="003D45D7" w:rsidRDefault="00EB4FD1" w:rsidP="00EB4FD1">
      <w:pPr>
        <w:spacing w:after="0"/>
        <w:rPr>
          <w:rFonts w:cs="Calibri"/>
          <w:b/>
          <w:color w:val="000000"/>
        </w:rPr>
      </w:pPr>
      <w:r>
        <w:rPr>
          <w:rFonts w:cs="Calibri"/>
          <w:color w:val="FF0000"/>
          <w:u w:val="single"/>
        </w:rPr>
        <w:t>Club Career</w:t>
      </w:r>
      <w:r>
        <w:rPr>
          <w:rFonts w:cs="Calibri"/>
          <w:color w:val="FF0000"/>
        </w:rPr>
        <w:br/>
      </w:r>
      <w:r>
        <w:rPr>
          <w:rFonts w:cs="Calibri"/>
          <w:b/>
          <w:color w:val="000000"/>
        </w:rPr>
        <w:t>0</w:t>
      </w:r>
      <w:r w:rsidRPr="003D45D7">
        <w:rPr>
          <w:rFonts w:cs="Calibri"/>
          <w:b/>
          <w:color w:val="000000"/>
        </w:rPr>
        <w:t xml:space="preserve"> previous European </w:t>
      </w:r>
      <w:r>
        <w:rPr>
          <w:rFonts w:cs="Calibri"/>
          <w:b/>
          <w:color w:val="000000"/>
        </w:rPr>
        <w:t>games (0 tries) – all for Ulster</w:t>
      </w:r>
    </w:p>
    <w:p w14:paraId="6739BC5F" w14:textId="77777777" w:rsidR="00EB4FD1" w:rsidRDefault="00EB4FD1" w:rsidP="00EB4FD1">
      <w:pPr>
        <w:spacing w:after="0"/>
        <w:rPr>
          <w:rFonts w:cs="Calibri"/>
          <w:color w:val="000000"/>
        </w:rPr>
      </w:pPr>
      <w:r>
        <w:rPr>
          <w:rFonts w:cs="Calibri"/>
          <w:b/>
          <w:color w:val="000000"/>
        </w:rPr>
        <w:t>2</w:t>
      </w:r>
      <w:r w:rsidRPr="003D45D7">
        <w:rPr>
          <w:rFonts w:cs="Calibri"/>
          <w:b/>
          <w:color w:val="000000"/>
        </w:rPr>
        <w:t xml:space="preserve"> previous </w:t>
      </w:r>
      <w:r>
        <w:rPr>
          <w:rFonts w:cs="Calibri"/>
          <w:b/>
          <w:color w:val="000000"/>
        </w:rPr>
        <w:t>PRO12</w:t>
      </w:r>
      <w:r w:rsidRPr="003D45D7">
        <w:rPr>
          <w:rFonts w:cs="Calibri"/>
          <w:b/>
          <w:color w:val="000000"/>
        </w:rPr>
        <w:t xml:space="preserve"> </w:t>
      </w:r>
      <w:r>
        <w:rPr>
          <w:rFonts w:cs="Calibri"/>
          <w:b/>
          <w:color w:val="000000"/>
        </w:rPr>
        <w:t>games</w:t>
      </w:r>
      <w:r w:rsidRPr="003D45D7">
        <w:rPr>
          <w:rFonts w:cs="Calibri"/>
          <w:b/>
          <w:color w:val="000000"/>
        </w:rPr>
        <w:t xml:space="preserve"> (</w:t>
      </w:r>
      <w:r>
        <w:rPr>
          <w:rFonts w:cs="Calibri"/>
          <w:b/>
          <w:color w:val="000000"/>
        </w:rPr>
        <w:t>as repl, 0 tries</w:t>
      </w:r>
      <w:r w:rsidRPr="003D45D7">
        <w:rPr>
          <w:rFonts w:cs="Calibri"/>
          <w:b/>
          <w:color w:val="000000"/>
        </w:rPr>
        <w:t>)</w:t>
      </w:r>
      <w:r>
        <w:rPr>
          <w:rFonts w:cs="Calibri"/>
          <w:b/>
          <w:color w:val="000000"/>
        </w:rPr>
        <w:t xml:space="preserve"> – all for Ulster</w:t>
      </w:r>
      <w:r>
        <w:rPr>
          <w:rFonts w:cs="Calibri"/>
          <w:color w:val="000000"/>
        </w:rPr>
        <w:t xml:space="preserve"> </w:t>
      </w:r>
      <w:r>
        <w:rPr>
          <w:rFonts w:cs="Calibri"/>
          <w:color w:val="000000"/>
        </w:rPr>
        <w:br/>
        <w:t xml:space="preserve">Plays his club rugby for </w:t>
      </w:r>
      <w:r w:rsidRPr="00225712">
        <w:rPr>
          <w:rFonts w:cs="Calibri"/>
          <w:color w:val="FF0000"/>
        </w:rPr>
        <w:t xml:space="preserve">Ballynahinch </w:t>
      </w:r>
      <w:r>
        <w:rPr>
          <w:rFonts w:cs="Calibri"/>
          <w:color w:val="000000"/>
        </w:rPr>
        <w:t>in Ulster Bank League</w:t>
      </w:r>
    </w:p>
    <w:p w14:paraId="2CFC77A2" w14:textId="77777777" w:rsidR="00EB4FD1" w:rsidRDefault="00EB4FD1" w:rsidP="00EB4FD1">
      <w:pPr>
        <w:spacing w:after="0"/>
        <w:rPr>
          <w:rFonts w:cs="Calibri"/>
        </w:rPr>
      </w:pPr>
      <w:r>
        <w:rPr>
          <w:rFonts w:cs="Calibri"/>
          <w:color w:val="FF0000"/>
          <w:u w:val="single"/>
        </w:rPr>
        <w:t>Age</w:t>
      </w:r>
      <w:r>
        <w:rPr>
          <w:rFonts w:cs="Calibri"/>
        </w:rPr>
        <w:t xml:space="preserve"> </w:t>
      </w:r>
      <w:r>
        <w:rPr>
          <w:rFonts w:cs="Calibri"/>
          <w:b/>
        </w:rPr>
        <w:t>Was</w:t>
      </w:r>
      <w:r w:rsidRPr="00A56F4B">
        <w:rPr>
          <w:rFonts w:cs="Calibri"/>
          <w:b/>
        </w:rPr>
        <w:t xml:space="preserve"> </w:t>
      </w:r>
      <w:r>
        <w:rPr>
          <w:rFonts w:cs="Calibri"/>
          <w:b/>
        </w:rPr>
        <w:t>26</w:t>
      </w:r>
      <w:r w:rsidRPr="00A56F4B">
        <w:rPr>
          <w:rFonts w:cs="Calibri"/>
          <w:b/>
        </w:rPr>
        <w:t xml:space="preserve"> in </w:t>
      </w:r>
      <w:r>
        <w:rPr>
          <w:rFonts w:cs="Calibri"/>
          <w:b/>
        </w:rPr>
        <w:t>Aug</w:t>
      </w:r>
      <w:r>
        <w:rPr>
          <w:rFonts w:cs="Calibri"/>
        </w:rPr>
        <w:t xml:space="preserve"> (Born in Dromara, DOB 19/08/90)</w:t>
      </w:r>
    </w:p>
    <w:p w14:paraId="6C8643A3" w14:textId="77777777" w:rsidR="00EB4FD1" w:rsidRDefault="00EB4FD1" w:rsidP="00EB4FD1">
      <w:pPr>
        <w:rPr>
          <w:b/>
          <w:sz w:val="32"/>
          <w:szCs w:val="32"/>
        </w:rPr>
      </w:pPr>
      <w:r>
        <w:rPr>
          <w:b/>
          <w:sz w:val="32"/>
          <w:szCs w:val="32"/>
        </w:rPr>
        <w:br w:type="page"/>
      </w:r>
    </w:p>
    <w:p w14:paraId="47F84165" w14:textId="75DDB07C" w:rsidR="00B84232" w:rsidRPr="00E86B84" w:rsidRDefault="00B84232" w:rsidP="00B84232">
      <w:pPr>
        <w:spacing w:after="0"/>
        <w:rPr>
          <w:rFonts w:ascii="Calibri" w:hAnsi="Calibri" w:cs="Calibri"/>
          <w:b/>
        </w:rPr>
      </w:pPr>
      <w:r w:rsidRPr="00E86B84">
        <w:rPr>
          <w:rFonts w:ascii="Calibri" w:hAnsi="Calibri" w:cs="Calibri"/>
          <w:b/>
          <w:bCs/>
          <w:sz w:val="32"/>
          <w:szCs w:val="32"/>
        </w:rPr>
        <w:lastRenderedPageBreak/>
        <w:t>Michael SIMUTOGA (20/04/19)</w:t>
      </w:r>
      <w:r>
        <w:rPr>
          <w:rFonts w:ascii="Calibri" w:hAnsi="Calibri" w:cs="Calibri"/>
          <w:b/>
          <w:bCs/>
          <w:sz w:val="32"/>
          <w:szCs w:val="32"/>
        </w:rPr>
        <w:t xml:space="preserve"> ex Clermont, joined Grenoble Jul 2019</w:t>
      </w:r>
      <w:r w:rsidRPr="00E86B84">
        <w:rPr>
          <w:rFonts w:ascii="Calibri" w:hAnsi="Calibri" w:cs="Calibri"/>
        </w:rPr>
        <w:br/>
      </w:r>
      <w:r w:rsidRPr="00E86B84">
        <w:rPr>
          <w:rFonts w:ascii="Calibri" w:hAnsi="Calibri" w:cs="Calibri"/>
          <w:b/>
          <w:shd w:val="clear" w:color="auto" w:fill="FFFF00"/>
        </w:rPr>
        <w:t>Biog 1</w:t>
      </w:r>
      <w:r w:rsidRPr="00E86B84">
        <w:rPr>
          <w:rFonts w:ascii="Calibri" w:hAnsi="Calibri" w:cs="Calibri"/>
        </w:rPr>
        <w:br/>
        <w:t>JOINING GRENOBLE NEXT SEASON</w:t>
      </w:r>
      <w:r w:rsidRPr="00E86B84">
        <w:rPr>
          <w:rFonts w:ascii="Calibri" w:hAnsi="Calibri" w:cs="Calibri"/>
        </w:rPr>
        <w:br/>
      </w:r>
      <w:r w:rsidRPr="00E86B84">
        <w:rPr>
          <w:rFonts w:ascii="Calibri" w:hAnsi="Calibri" w:cs="Calibri"/>
          <w:b/>
          <w:shd w:val="clear" w:color="auto" w:fill="FFFF00"/>
        </w:rPr>
        <w:t>Biog 2</w:t>
      </w:r>
      <w:r w:rsidRPr="00E86B84">
        <w:rPr>
          <w:rFonts w:ascii="Calibri" w:hAnsi="Calibri" w:cs="Calibri"/>
          <w:b/>
          <w:shd w:val="clear" w:color="auto" w:fill="FFFF00"/>
        </w:rPr>
        <w:br/>
      </w:r>
      <w:r w:rsidRPr="00E86B84">
        <w:rPr>
          <w:rFonts w:ascii="Calibri" w:hAnsi="Calibri" w:cs="Calibri"/>
        </w:rPr>
        <w:t>4 STARTS THIS SEASON, 3 OF THEM IN CHALLENGE CUP</w:t>
      </w:r>
      <w:r w:rsidRPr="00E86B84">
        <w:rPr>
          <w:rFonts w:ascii="Calibri" w:hAnsi="Calibri" w:cs="Calibri"/>
        </w:rPr>
        <w:br/>
      </w:r>
      <w:r w:rsidRPr="00E86B84">
        <w:rPr>
          <w:rFonts w:ascii="Calibri" w:hAnsi="Calibri" w:cs="Calibri"/>
          <w:b/>
          <w:shd w:val="clear" w:color="auto" w:fill="FFFF00"/>
        </w:rPr>
        <w:t>Commentary Notes</w:t>
      </w:r>
      <w:r w:rsidRPr="00E86B84">
        <w:rPr>
          <w:rFonts w:ascii="Calibri" w:hAnsi="Calibri" w:cs="Calibri"/>
          <w:b/>
        </w:rPr>
        <w:br/>
        <w:t xml:space="preserve">Biog 1 – agreed a 2-year deal back in December </w:t>
      </w:r>
    </w:p>
    <w:p w14:paraId="19F1A4EC" w14:textId="679D858B" w:rsidR="00B84232" w:rsidRPr="00E86B84" w:rsidRDefault="00B84232" w:rsidP="00B84232">
      <w:pPr>
        <w:spacing w:after="0"/>
        <w:rPr>
          <w:rFonts w:ascii="Calibri" w:hAnsi="Calibri" w:cs="Calibri"/>
        </w:rPr>
      </w:pPr>
      <w:r w:rsidRPr="00E86B84">
        <w:rPr>
          <w:rFonts w:ascii="Calibri" w:hAnsi="Calibri" w:cs="Calibri"/>
          <w:color w:val="FF0000"/>
          <w:u w:val="single"/>
        </w:rPr>
        <w:t>This Season</w:t>
      </w:r>
      <w:r w:rsidRPr="00E86B84">
        <w:rPr>
          <w:rFonts w:ascii="Calibri" w:hAnsi="Calibri" w:cs="Calibri"/>
          <w:color w:val="FF0000"/>
          <w:u w:val="single"/>
        </w:rPr>
        <w:br/>
      </w:r>
      <w:r w:rsidRPr="00E86B84">
        <w:rPr>
          <w:rFonts w:ascii="Calibri" w:hAnsi="Calibri" w:cs="Calibri"/>
          <w:b/>
        </w:rPr>
        <w:t>10 Top 14 apps (1 start)</w:t>
      </w:r>
      <w:r w:rsidRPr="00E86B84">
        <w:rPr>
          <w:rFonts w:ascii="Calibri" w:hAnsi="Calibri" w:cs="Calibri"/>
          <w:b/>
        </w:rPr>
        <w:br/>
      </w:r>
      <w:r w:rsidRPr="00E86B84">
        <w:rPr>
          <w:rFonts w:ascii="Calibri" w:hAnsi="Calibri" w:cs="Calibri"/>
          <w:color w:val="FF0000"/>
          <w:u w:val="single"/>
        </w:rPr>
        <w:t>Club Career</w:t>
      </w:r>
      <w:r w:rsidRPr="00E86B84">
        <w:rPr>
          <w:rFonts w:ascii="Calibri" w:hAnsi="Calibri" w:cs="Calibri"/>
        </w:rPr>
        <w:br/>
      </w:r>
      <w:r w:rsidRPr="00E86B84">
        <w:rPr>
          <w:rFonts w:ascii="Calibri" w:hAnsi="Calibri" w:cs="Calibri"/>
          <w:b/>
        </w:rPr>
        <w:t xml:space="preserve">7 previous European </w:t>
      </w:r>
      <w:r w:rsidR="00FC1927">
        <w:rPr>
          <w:rFonts w:ascii="Calibri" w:hAnsi="Calibri" w:cs="Calibri"/>
          <w:b/>
        </w:rPr>
        <w:t>games</w:t>
      </w:r>
      <w:r w:rsidRPr="00E86B84">
        <w:rPr>
          <w:rFonts w:ascii="Calibri" w:hAnsi="Calibri" w:cs="Calibri"/>
          <w:b/>
        </w:rPr>
        <w:t xml:space="preserve"> (3 starts, 0 tries)</w:t>
      </w:r>
      <w:r w:rsidRPr="00E86B84">
        <w:rPr>
          <w:rFonts w:ascii="Calibri" w:hAnsi="Calibri" w:cs="Calibri"/>
        </w:rPr>
        <w:br/>
      </w:r>
      <w:r w:rsidRPr="00E86B84">
        <w:rPr>
          <w:rFonts w:ascii="Calibri" w:hAnsi="Calibri" w:cs="Calibri"/>
          <w:b/>
        </w:rPr>
        <w:t xml:space="preserve">22 previous Top 14 </w:t>
      </w:r>
      <w:r w:rsidR="00FC1927">
        <w:rPr>
          <w:rFonts w:ascii="Calibri" w:hAnsi="Calibri" w:cs="Calibri"/>
          <w:b/>
        </w:rPr>
        <w:t>games</w:t>
      </w:r>
      <w:r w:rsidRPr="00E86B84">
        <w:rPr>
          <w:rFonts w:ascii="Calibri" w:hAnsi="Calibri" w:cs="Calibri"/>
          <w:b/>
        </w:rPr>
        <w:t xml:space="preserve"> (4 starts, 1 try)</w:t>
      </w:r>
    </w:p>
    <w:p w14:paraId="6650B46B" w14:textId="77777777" w:rsidR="00B84232" w:rsidRPr="00E86B84" w:rsidRDefault="00B84232" w:rsidP="00B84232">
      <w:pPr>
        <w:spacing w:after="0"/>
        <w:rPr>
          <w:rFonts w:ascii="Calibri" w:hAnsi="Calibri" w:cs="Calibri"/>
          <w:b/>
        </w:rPr>
      </w:pPr>
      <w:r w:rsidRPr="00E86B84">
        <w:rPr>
          <w:rFonts w:ascii="Calibri" w:hAnsi="Calibri" w:cs="Calibri"/>
        </w:rPr>
        <w:t xml:space="preserve">Came through youth ranks at </w:t>
      </w:r>
      <w:r w:rsidRPr="00E86B84">
        <w:rPr>
          <w:rFonts w:ascii="Calibri" w:hAnsi="Calibri" w:cs="Calibri"/>
          <w:color w:val="FF0000"/>
        </w:rPr>
        <w:t xml:space="preserve">Clermont </w:t>
      </w:r>
      <w:r w:rsidRPr="00E86B84">
        <w:rPr>
          <w:rFonts w:ascii="Calibri" w:hAnsi="Calibri" w:cs="Calibri"/>
        </w:rPr>
        <w:br/>
      </w:r>
      <w:r w:rsidRPr="00E86B84">
        <w:rPr>
          <w:rFonts w:ascii="Calibri" w:hAnsi="Calibri" w:cs="Calibri"/>
          <w:color w:val="FF0000"/>
          <w:u w:val="single"/>
        </w:rPr>
        <w:t>International Career</w:t>
      </w:r>
      <w:r w:rsidRPr="00E86B84">
        <w:rPr>
          <w:rFonts w:ascii="Calibri" w:hAnsi="Calibri" w:cs="Calibri"/>
        </w:rPr>
        <w:br/>
      </w:r>
      <w:r w:rsidRPr="00E86B84">
        <w:rPr>
          <w:rFonts w:ascii="Calibri" w:hAnsi="Calibri" w:cs="Calibri"/>
          <w:color w:val="FF0000"/>
        </w:rPr>
        <w:t xml:space="preserve">France U20 </w:t>
      </w:r>
      <w:r w:rsidRPr="00E86B84">
        <w:rPr>
          <w:rFonts w:ascii="Calibri" w:hAnsi="Calibri" w:cs="Calibri"/>
        </w:rPr>
        <w:t>international</w:t>
      </w:r>
      <w:r w:rsidRPr="00E86B84">
        <w:rPr>
          <w:rFonts w:ascii="Calibri" w:hAnsi="Calibri" w:cs="Calibri"/>
        </w:rPr>
        <w:br/>
      </w:r>
      <w:r w:rsidRPr="00E86B84">
        <w:rPr>
          <w:rFonts w:ascii="Calibri" w:hAnsi="Calibri" w:cs="Calibri"/>
          <w:color w:val="FF0000"/>
          <w:u w:val="single"/>
        </w:rPr>
        <w:t>Age</w:t>
      </w:r>
      <w:r w:rsidRPr="00E86B84">
        <w:rPr>
          <w:rFonts w:ascii="Calibri" w:hAnsi="Calibri" w:cs="Calibri"/>
          <w:color w:val="FF0000"/>
        </w:rPr>
        <w:t xml:space="preserve"> </w:t>
      </w:r>
      <w:r w:rsidRPr="00E86B84">
        <w:rPr>
          <w:rFonts w:ascii="Calibri" w:hAnsi="Calibri" w:cs="Calibri"/>
          <w:b/>
        </w:rPr>
        <w:t xml:space="preserve">Was 23 in September </w:t>
      </w:r>
      <w:r w:rsidRPr="00E86B84">
        <w:rPr>
          <w:rFonts w:ascii="Calibri" w:hAnsi="Calibri" w:cs="Calibri"/>
        </w:rPr>
        <w:t>(born in Kutaisi, Geo; DOB 29/09/96)</w:t>
      </w:r>
    </w:p>
    <w:p w14:paraId="41266009" w14:textId="77777777" w:rsidR="00B84232" w:rsidRPr="00E86B84" w:rsidRDefault="00B84232" w:rsidP="00B84232">
      <w:pPr>
        <w:rPr>
          <w:rFonts w:ascii="Calibri" w:hAnsi="Calibri" w:cs="Calibri"/>
        </w:rPr>
      </w:pPr>
    </w:p>
    <w:p w14:paraId="783F1A13" w14:textId="77777777" w:rsidR="00B84232" w:rsidRPr="00E86B84" w:rsidRDefault="00B84232" w:rsidP="00B84232">
      <w:pPr>
        <w:rPr>
          <w:rFonts w:ascii="Calibri" w:hAnsi="Calibri" w:cs="Calibri"/>
          <w:b/>
          <w:bCs/>
          <w:sz w:val="32"/>
          <w:szCs w:val="32"/>
        </w:rPr>
      </w:pPr>
      <w:r w:rsidRPr="00E86B84">
        <w:rPr>
          <w:rFonts w:ascii="Calibri" w:hAnsi="Calibri" w:cs="Calibri"/>
          <w:b/>
          <w:bCs/>
          <w:sz w:val="32"/>
          <w:szCs w:val="32"/>
        </w:rPr>
        <w:t xml:space="preserve"> </w:t>
      </w:r>
    </w:p>
    <w:p w14:paraId="10115470" w14:textId="6E20ACEE" w:rsidR="00550C4F" w:rsidRDefault="00550C4F" w:rsidP="00550C4F">
      <w:pPr>
        <w:spacing w:after="0"/>
        <w:rPr>
          <w:b/>
          <w:highlight w:val="yellow"/>
        </w:rPr>
      </w:pPr>
      <w:r>
        <w:rPr>
          <w:b/>
          <w:sz w:val="32"/>
          <w:szCs w:val="32"/>
        </w:rPr>
        <w:br/>
        <w:t xml:space="preserve">Callum SIRKER (29/07/16 </w:t>
      </w:r>
      <w:r w:rsidR="008F0FC6">
        <w:rPr>
          <w:b/>
          <w:sz w:val="32"/>
          <w:szCs w:val="32"/>
        </w:rPr>
        <w:t>PREM</w:t>
      </w:r>
      <w:r>
        <w:rPr>
          <w:b/>
          <w:sz w:val="32"/>
          <w:szCs w:val="32"/>
        </w:rPr>
        <w:t xml:space="preserve"> 7s Quals) ex Saracens</w:t>
      </w:r>
      <w:r>
        <w:rPr>
          <w:b/>
        </w:rPr>
        <w:br/>
      </w:r>
      <w:r>
        <w:rPr>
          <w:b/>
          <w:shd w:val="clear" w:color="auto" w:fill="FFFF00"/>
        </w:rPr>
        <w:t>Biog</w:t>
      </w:r>
      <w:r>
        <w:rPr>
          <w:b/>
          <w:sz w:val="32"/>
          <w:szCs w:val="32"/>
        </w:rPr>
        <w:br/>
      </w:r>
      <w:r>
        <w:t>ENGLAND 7s DEVELOPMENT SQUAD MEMBER</w:t>
      </w:r>
    </w:p>
    <w:p w14:paraId="03E0F7A0" w14:textId="77777777" w:rsidR="00550C4F" w:rsidRPr="0081674F" w:rsidRDefault="00550C4F" w:rsidP="00550C4F">
      <w:pPr>
        <w:spacing w:after="0"/>
        <w:rPr>
          <w:b/>
        </w:rPr>
      </w:pPr>
      <w:r w:rsidRPr="006501B4">
        <w:rPr>
          <w:b/>
          <w:highlight w:val="yellow"/>
        </w:rPr>
        <w:t>Biog</w:t>
      </w:r>
      <w:r>
        <w:br/>
        <w:t>FORMER WASPS ACADEMY WINGER</w:t>
      </w:r>
      <w:r>
        <w:br/>
      </w:r>
      <w:r w:rsidRPr="006501B4">
        <w:rPr>
          <w:b/>
          <w:highlight w:val="yellow"/>
        </w:rPr>
        <w:t>Commentary Notes</w:t>
      </w:r>
      <w:r>
        <w:br/>
      </w:r>
      <w:r>
        <w:rPr>
          <w:b/>
        </w:rPr>
        <w:t xml:space="preserve">Reached </w:t>
      </w:r>
      <w:r w:rsidRPr="000E33E0">
        <w:rPr>
          <w:b/>
        </w:rPr>
        <w:t>the Rosslyn Park 7s final</w:t>
      </w:r>
      <w:r>
        <w:rPr>
          <w:b/>
        </w:rPr>
        <w:t xml:space="preserve"> with his school this summer</w:t>
      </w:r>
    </w:p>
    <w:p w14:paraId="68886BAC" w14:textId="77777777" w:rsidR="00550C4F" w:rsidRDefault="00550C4F" w:rsidP="00550C4F">
      <w:pPr>
        <w:spacing w:after="0"/>
      </w:pPr>
      <w:r w:rsidRPr="003F0061">
        <w:rPr>
          <w:color w:val="FF0000"/>
          <w:u w:val="single"/>
        </w:rPr>
        <w:t>Club Career</w:t>
      </w:r>
      <w:r>
        <w:br/>
        <w:t>Winger</w:t>
      </w:r>
    </w:p>
    <w:p w14:paraId="54978850" w14:textId="77777777" w:rsidR="00550C4F" w:rsidRDefault="00550C4F" w:rsidP="00550C4F">
      <w:pPr>
        <w:spacing w:after="0"/>
      </w:pPr>
      <w:r>
        <w:t>Suffered recurrence of shoulder injury in pre-season ahead of 2015/16 season &amp; missed whole season</w:t>
      </w:r>
    </w:p>
    <w:p w14:paraId="5455554E" w14:textId="77777777" w:rsidR="00550C4F" w:rsidRDefault="00550C4F" w:rsidP="00550C4F">
      <w:pPr>
        <w:spacing w:after="0"/>
      </w:pPr>
      <w:r>
        <w:t xml:space="preserve">Joined </w:t>
      </w:r>
      <w:r w:rsidRPr="000E33E0">
        <w:rPr>
          <w:color w:val="FF0000"/>
        </w:rPr>
        <w:t xml:space="preserve">Wasps </w:t>
      </w:r>
      <w:r>
        <w:t>academy at the age of 12</w:t>
      </w:r>
    </w:p>
    <w:p w14:paraId="68B66EEB" w14:textId="77777777" w:rsidR="00550C4F" w:rsidRDefault="00550C4F" w:rsidP="00550C4F">
      <w:pPr>
        <w:spacing w:after="0"/>
      </w:pPr>
      <w:r w:rsidRPr="003F0061">
        <w:rPr>
          <w:color w:val="FF0000"/>
          <w:u w:val="single"/>
        </w:rPr>
        <w:t>International Career</w:t>
      </w:r>
      <w:r>
        <w:br/>
      </w:r>
      <w:r w:rsidRPr="0081674F">
        <w:rPr>
          <w:color w:val="FF0000"/>
        </w:rPr>
        <w:t xml:space="preserve">England 7s </w:t>
      </w:r>
      <w:r w:rsidRPr="000E33E0">
        <w:t xml:space="preserve">development </w:t>
      </w:r>
      <w:r>
        <w:t>international – was offered a 1-year contract by Simon Amor in summer 2016</w:t>
      </w:r>
    </w:p>
    <w:p w14:paraId="39CA288E" w14:textId="77777777" w:rsidR="00550C4F" w:rsidRDefault="00550C4F" w:rsidP="00550C4F">
      <w:pPr>
        <w:spacing w:after="0"/>
        <w:rPr>
          <w:color w:val="FF0000"/>
        </w:rPr>
      </w:pPr>
      <w:r>
        <w:t xml:space="preserve">Former </w:t>
      </w:r>
      <w:r w:rsidRPr="000E33E0">
        <w:rPr>
          <w:color w:val="FF0000"/>
        </w:rPr>
        <w:t xml:space="preserve">England U16 </w:t>
      </w:r>
      <w:r>
        <w:t>international</w:t>
      </w:r>
    </w:p>
    <w:p w14:paraId="1B829ABE" w14:textId="77777777" w:rsidR="00550C4F" w:rsidRDefault="00550C4F" w:rsidP="00550C4F">
      <w:pPr>
        <w:spacing w:after="0"/>
      </w:pPr>
      <w:r w:rsidRPr="006F7C62">
        <w:rPr>
          <w:color w:val="FF0000"/>
          <w:u w:val="single"/>
        </w:rPr>
        <w:t>Age</w:t>
      </w:r>
      <w:r w:rsidRPr="008F71DE">
        <w:rPr>
          <w:color w:val="FF0000"/>
        </w:rPr>
        <w:t xml:space="preserve"> </w:t>
      </w:r>
      <w:r>
        <w:rPr>
          <w:b/>
        </w:rPr>
        <w:t>18</w:t>
      </w:r>
      <w:r>
        <w:t xml:space="preserve"> </w:t>
      </w:r>
    </w:p>
    <w:p w14:paraId="7C77259D" w14:textId="77777777" w:rsidR="00550C4F" w:rsidRDefault="00550C4F" w:rsidP="00550C4F">
      <w:pPr>
        <w:spacing w:after="0"/>
      </w:pPr>
    </w:p>
    <w:p w14:paraId="01EAF9E4" w14:textId="77777777" w:rsidR="00EC1408" w:rsidRDefault="00EC1408" w:rsidP="00EC1408">
      <w:pPr>
        <w:spacing w:after="0"/>
        <w:rPr>
          <w:rFonts w:cs="Calibri"/>
        </w:rPr>
      </w:pPr>
      <w:r>
        <w:rPr>
          <w:b/>
          <w:sz w:val="32"/>
          <w:szCs w:val="32"/>
        </w:rPr>
        <w:lastRenderedPageBreak/>
        <w:br/>
        <w:t>D</w:t>
      </w:r>
      <w:r w:rsidR="00BA676C">
        <w:rPr>
          <w:b/>
          <w:sz w:val="32"/>
          <w:szCs w:val="32"/>
        </w:rPr>
        <w:t>avid</w:t>
      </w:r>
      <w:r>
        <w:rPr>
          <w:b/>
          <w:sz w:val="32"/>
          <w:szCs w:val="32"/>
        </w:rPr>
        <w:t xml:space="preserve"> SISI (09/04/16) ex L Irish &amp; Bath, released by Bath 2017</w:t>
      </w:r>
      <w:r>
        <w:br/>
      </w:r>
      <w:r w:rsidRPr="001F6D6D">
        <w:rPr>
          <w:rFonts w:cs="Calibri"/>
          <w:b/>
          <w:shd w:val="clear" w:color="auto" w:fill="FFFF00"/>
        </w:rPr>
        <w:t>Biog</w:t>
      </w:r>
      <w:r>
        <w:rPr>
          <w:rFonts w:cs="Calibri"/>
          <w:b/>
          <w:shd w:val="clear" w:color="auto" w:fill="FFFF00"/>
        </w:rPr>
        <w:t xml:space="preserve"> 1</w:t>
      </w:r>
      <w:r>
        <w:rPr>
          <w:rFonts w:cs="Calibri"/>
        </w:rPr>
        <w:br/>
        <w:t>RE-JOINED L IRISH ON LOAN THIS SEASON</w:t>
      </w:r>
    </w:p>
    <w:p w14:paraId="2E814B10" w14:textId="77777777" w:rsidR="00EC1408" w:rsidRPr="003C0E2B" w:rsidRDefault="00EC1408" w:rsidP="00EC1408">
      <w:pPr>
        <w:spacing w:after="0"/>
        <w:rPr>
          <w:rFonts w:cs="Calibri"/>
        </w:rPr>
      </w:pPr>
      <w:r w:rsidRPr="001F6D6D">
        <w:rPr>
          <w:rFonts w:cs="Calibri"/>
          <w:b/>
          <w:shd w:val="clear" w:color="auto" w:fill="FFFF00"/>
        </w:rPr>
        <w:t>Biog</w:t>
      </w:r>
      <w:r>
        <w:rPr>
          <w:rFonts w:cs="Calibri"/>
          <w:b/>
          <w:shd w:val="clear" w:color="auto" w:fill="FFFF00"/>
        </w:rPr>
        <w:t xml:space="preserve"> 2</w:t>
      </w:r>
      <w:r>
        <w:rPr>
          <w:rFonts w:cs="Calibri"/>
        </w:rPr>
        <w:br/>
        <w:t>PLAYED IN EVERY EUROPEAN GAME THIS SEASON</w:t>
      </w:r>
      <w:r w:rsidRPr="001F6D6D">
        <w:rPr>
          <w:rFonts w:cs="Calibri"/>
        </w:rPr>
        <w:br/>
      </w:r>
      <w:r w:rsidRPr="001F6D6D">
        <w:rPr>
          <w:rFonts w:cs="Calibri"/>
          <w:b/>
          <w:shd w:val="clear" w:color="auto" w:fill="FFFF00"/>
        </w:rPr>
        <w:t>Commentary Notes</w:t>
      </w:r>
    </w:p>
    <w:p w14:paraId="3129773D" w14:textId="1ADC312C" w:rsidR="00EC1408" w:rsidRPr="00C057C3" w:rsidRDefault="00EC1408" w:rsidP="00EC1408">
      <w:pPr>
        <w:spacing w:after="0"/>
        <w:rPr>
          <w:b/>
        </w:rPr>
      </w:pPr>
      <w:r w:rsidRPr="00C057C3">
        <w:rPr>
          <w:b/>
        </w:rPr>
        <w:t xml:space="preserve">6 European &amp; 4 </w:t>
      </w:r>
      <w:r w:rsidR="008F0FC6">
        <w:rPr>
          <w:b/>
        </w:rPr>
        <w:t>PREM</w:t>
      </w:r>
      <w:r w:rsidRPr="00C057C3">
        <w:rPr>
          <w:b/>
        </w:rPr>
        <w:t xml:space="preserve"> </w:t>
      </w:r>
      <w:r w:rsidR="00FC1927">
        <w:rPr>
          <w:b/>
        </w:rPr>
        <w:t>games</w:t>
      </w:r>
      <w:r w:rsidRPr="00C057C3">
        <w:rPr>
          <w:b/>
        </w:rPr>
        <w:t xml:space="preserve"> this season before today</w:t>
      </w:r>
      <w:r>
        <w:rPr>
          <w:b/>
        </w:rPr>
        <w:t xml:space="preserve"> (just 3 starts)</w:t>
      </w:r>
    </w:p>
    <w:p w14:paraId="1ED02226" w14:textId="385D43EA" w:rsidR="00EC1408" w:rsidRDefault="00EC1408" w:rsidP="00EC1408">
      <w:pPr>
        <w:spacing w:after="0"/>
      </w:pPr>
      <w:r>
        <w:rPr>
          <w:color w:val="FF0000"/>
          <w:u w:val="single"/>
        </w:rPr>
        <w:t>Last Season</w:t>
      </w:r>
      <w:r>
        <w:rPr>
          <w:color w:val="FF0000"/>
          <w:u w:val="single"/>
        </w:rPr>
        <w:br/>
      </w:r>
      <w:r>
        <w:t>1</w:t>
      </w:r>
      <w:r w:rsidRPr="00C057C3">
        <w:rPr>
          <w:vertAlign w:val="superscript"/>
        </w:rPr>
        <w:t>st</w:t>
      </w:r>
      <w:r>
        <w:t xml:space="preserve"> </w:t>
      </w:r>
      <w:r w:rsidR="008F0FC6">
        <w:t>PREM</w:t>
      </w:r>
      <w:r w:rsidRPr="006103A9">
        <w:t xml:space="preserve"> </w:t>
      </w:r>
      <w:r>
        <w:t>game</w:t>
      </w:r>
      <w:r w:rsidRPr="006103A9">
        <w:t xml:space="preserve"> for Bath as sub v Saracens &amp; try v Wasps in Oct</w:t>
      </w:r>
      <w:r>
        <w:t>; started in all 3 back row positions in Nov</w:t>
      </w:r>
      <w:r>
        <w:rPr>
          <w:color w:val="FF0000"/>
          <w:u w:val="single"/>
        </w:rPr>
        <w:br/>
        <w:t>2013/14</w:t>
      </w:r>
      <w:r>
        <w:br/>
        <w:t xml:space="preserve">Only first team appearances for Bath were in LV in Jan; loaned to </w:t>
      </w:r>
      <w:r w:rsidRPr="00C057C3">
        <w:rPr>
          <w:color w:val="FF0000"/>
        </w:rPr>
        <w:t>Leeds</w:t>
      </w:r>
      <w:r>
        <w:br/>
      </w:r>
      <w:r w:rsidRPr="002B2173">
        <w:rPr>
          <w:color w:val="FF0000"/>
          <w:u w:val="single"/>
        </w:rPr>
        <w:t>Club Career</w:t>
      </w:r>
      <w:r>
        <w:br/>
      </w:r>
      <w:r>
        <w:rPr>
          <w:b/>
        </w:rPr>
        <w:t xml:space="preserve">12 previous European </w:t>
      </w:r>
      <w:r w:rsidR="00FC1927">
        <w:rPr>
          <w:b/>
        </w:rPr>
        <w:t>games</w:t>
      </w:r>
      <w:r w:rsidRPr="006103A9">
        <w:rPr>
          <w:b/>
        </w:rPr>
        <w:t xml:space="preserve"> (0</w:t>
      </w:r>
      <w:r>
        <w:rPr>
          <w:b/>
        </w:rPr>
        <w:t xml:space="preserve"> tri</w:t>
      </w:r>
      <w:r w:rsidRPr="006103A9">
        <w:rPr>
          <w:b/>
        </w:rPr>
        <w:t xml:space="preserve">es) – </w:t>
      </w:r>
      <w:r w:rsidRPr="00C057C3">
        <w:t>4 for Bath</w:t>
      </w:r>
      <w:r w:rsidRPr="006103A9">
        <w:rPr>
          <w:b/>
        </w:rPr>
        <w:t>,</w:t>
      </w:r>
      <w:r>
        <w:t xml:space="preserve"> </w:t>
      </w:r>
      <w:r w:rsidRPr="00C057C3">
        <w:rPr>
          <w:b/>
        </w:rPr>
        <w:t>8 for L Irish</w:t>
      </w:r>
      <w:r>
        <w:br/>
      </w:r>
      <w:r>
        <w:rPr>
          <w:b/>
        </w:rPr>
        <w:t>16</w:t>
      </w:r>
      <w:r w:rsidRPr="00952C94">
        <w:rPr>
          <w:b/>
        </w:rPr>
        <w:t xml:space="preserve"> </w:t>
      </w:r>
      <w:r w:rsidR="008F0FC6">
        <w:rPr>
          <w:b/>
        </w:rPr>
        <w:t>PREM</w:t>
      </w:r>
      <w:r w:rsidRPr="00952C94">
        <w:rPr>
          <w:b/>
        </w:rPr>
        <w:t xml:space="preserve"> </w:t>
      </w:r>
      <w:r w:rsidR="00FC1927">
        <w:rPr>
          <w:b/>
        </w:rPr>
        <w:t>games</w:t>
      </w:r>
      <w:r w:rsidRPr="00952C94">
        <w:rPr>
          <w:b/>
        </w:rPr>
        <w:t xml:space="preserve"> (</w:t>
      </w:r>
      <w:r>
        <w:rPr>
          <w:b/>
        </w:rPr>
        <w:t>1 try</w:t>
      </w:r>
      <w:r w:rsidRPr="00952C94">
        <w:rPr>
          <w:b/>
        </w:rPr>
        <w:t xml:space="preserve">) – </w:t>
      </w:r>
      <w:r>
        <w:t xml:space="preserve">1 in </w:t>
      </w:r>
      <w:r w:rsidRPr="001C0395">
        <w:t>6 previous for Bath,</w:t>
      </w:r>
      <w:r w:rsidRPr="00D75370">
        <w:t xml:space="preserve"> </w:t>
      </w:r>
      <w:r w:rsidRPr="001C0395">
        <w:rPr>
          <w:b/>
        </w:rPr>
        <w:t xml:space="preserve">0 in </w:t>
      </w:r>
      <w:r>
        <w:rPr>
          <w:b/>
        </w:rPr>
        <w:t>10</w:t>
      </w:r>
      <w:r w:rsidRPr="001C0395">
        <w:rPr>
          <w:b/>
        </w:rPr>
        <w:t xml:space="preserve"> for L Irish</w:t>
      </w:r>
      <w:r>
        <w:br/>
        <w:t xml:space="preserve">Joined </w:t>
      </w:r>
      <w:r w:rsidRPr="002B2173">
        <w:rPr>
          <w:color w:val="FF0000"/>
        </w:rPr>
        <w:t>Bath</w:t>
      </w:r>
      <w:r>
        <w:t xml:space="preserve"> in 2014, alongside Watson, Joseph &amp; Garvey</w:t>
      </w:r>
    </w:p>
    <w:p w14:paraId="31BACE1E" w14:textId="77777777" w:rsidR="00EC1408" w:rsidRDefault="00EC1408" w:rsidP="00EC1408">
      <w:pPr>
        <w:spacing w:after="0"/>
      </w:pPr>
      <w:r>
        <w:t xml:space="preserve">Had a spell on loan with </w:t>
      </w:r>
      <w:r w:rsidRPr="00C057C3">
        <w:rPr>
          <w:color w:val="FF0000"/>
        </w:rPr>
        <w:t xml:space="preserve">London Scottish </w:t>
      </w:r>
      <w:r>
        <w:t>in 2011/12</w:t>
      </w:r>
      <w:r>
        <w:br/>
        <w:t xml:space="preserve">Made 21 first team appearances for </w:t>
      </w:r>
      <w:r w:rsidRPr="002B2173">
        <w:rPr>
          <w:color w:val="FF0000"/>
        </w:rPr>
        <w:t>London Irish</w:t>
      </w:r>
      <w:r>
        <w:br/>
        <w:t>Missed the first 5 months of 2012/13 after ripping a hamstring ligament in a pre-season game</w:t>
      </w:r>
      <w:r>
        <w:br/>
        <w:t xml:space="preserve">Product of the </w:t>
      </w:r>
      <w:r w:rsidRPr="002B2173">
        <w:rPr>
          <w:color w:val="FF0000"/>
        </w:rPr>
        <w:t xml:space="preserve">London Irish </w:t>
      </w:r>
      <w:r>
        <w:t>Academy (joined as a 14yo)</w:t>
      </w:r>
      <w:r>
        <w:br/>
      </w:r>
      <w:r>
        <w:rPr>
          <w:color w:val="FF0000"/>
          <w:u w:val="single"/>
        </w:rPr>
        <w:t>International</w:t>
      </w:r>
      <w:r w:rsidRPr="002B2173">
        <w:rPr>
          <w:color w:val="FF0000"/>
          <w:u w:val="single"/>
        </w:rPr>
        <w:t xml:space="preserve"> Career</w:t>
      </w:r>
      <w:r>
        <w:rPr>
          <w:color w:val="FF0000"/>
          <w:u w:val="single"/>
        </w:rPr>
        <w:br/>
      </w:r>
      <w:r w:rsidRPr="00BC36CC">
        <w:rPr>
          <w:color w:val="FF0000"/>
        </w:rPr>
        <w:t>England U18 &amp; U20</w:t>
      </w:r>
      <w:r>
        <w:t xml:space="preserve"> – helped England win the Junior Six Nations &amp; the JWC in 2013</w:t>
      </w:r>
      <w:r>
        <w:br/>
      </w:r>
      <w:r w:rsidRPr="00952C94">
        <w:rPr>
          <w:color w:val="FF0000"/>
          <w:u w:val="single"/>
        </w:rPr>
        <w:t>Age</w:t>
      </w:r>
      <w:r>
        <w:t xml:space="preserve"> </w:t>
      </w:r>
      <w:r>
        <w:rPr>
          <w:b/>
        </w:rPr>
        <w:t>Was</w:t>
      </w:r>
      <w:r w:rsidRPr="001C0395">
        <w:rPr>
          <w:b/>
        </w:rPr>
        <w:t xml:space="preserve"> 23 in February</w:t>
      </w:r>
      <w:r>
        <w:t xml:space="preserve"> (born in Germany, DOB 05/02/93)</w:t>
      </w:r>
    </w:p>
    <w:p w14:paraId="66822538" w14:textId="3146F067" w:rsidR="00F05E84" w:rsidRDefault="00D479BD" w:rsidP="00F127DA">
      <w:pPr>
        <w:spacing w:after="0"/>
        <w:rPr>
          <w:rFonts w:cs="Calibri"/>
        </w:rPr>
      </w:pPr>
      <w:r>
        <w:rPr>
          <w:b/>
          <w:sz w:val="32"/>
          <w:szCs w:val="32"/>
        </w:rPr>
        <w:br/>
        <w:t>J</w:t>
      </w:r>
      <w:r w:rsidR="00BA676C">
        <w:rPr>
          <w:b/>
          <w:sz w:val="32"/>
          <w:szCs w:val="32"/>
        </w:rPr>
        <w:t>osh</w:t>
      </w:r>
      <w:r>
        <w:rPr>
          <w:b/>
          <w:sz w:val="32"/>
          <w:szCs w:val="32"/>
        </w:rPr>
        <w:t xml:space="preserve"> SKELCEY (</w:t>
      </w:r>
      <w:r w:rsidR="008F0FC6">
        <w:rPr>
          <w:b/>
          <w:sz w:val="32"/>
          <w:szCs w:val="32"/>
        </w:rPr>
        <w:t>PREM</w:t>
      </w:r>
      <w:r>
        <w:rPr>
          <w:b/>
          <w:sz w:val="32"/>
          <w:szCs w:val="32"/>
        </w:rPr>
        <w:t xml:space="preserve"> 7s Finals 08/08/14) ex Northampton, joined Nottingham, Jul 2015</w:t>
      </w:r>
      <w:r>
        <w:rPr>
          <w:b/>
        </w:rPr>
        <w:br/>
      </w:r>
      <w:r w:rsidRPr="006501B4">
        <w:rPr>
          <w:b/>
          <w:highlight w:val="yellow"/>
        </w:rPr>
        <w:t>Biog</w:t>
      </w:r>
      <w:r>
        <w:br/>
        <w:t>MADE SAINTS FIRST TEAM DEBUT LAST SEASON</w:t>
      </w:r>
      <w:r>
        <w:br/>
      </w:r>
      <w:r w:rsidRPr="006501B4">
        <w:rPr>
          <w:b/>
          <w:highlight w:val="yellow"/>
        </w:rPr>
        <w:t>Commentary Notes</w:t>
      </w:r>
      <w:r>
        <w:br/>
      </w:r>
      <w:r>
        <w:rPr>
          <w:color w:val="FF0000"/>
          <w:u w:val="single"/>
        </w:rPr>
        <w:t>Last Season</w:t>
      </w:r>
      <w:r>
        <w:br/>
      </w:r>
      <w:r w:rsidRPr="00BC5590">
        <w:rPr>
          <w:color w:val="FF0000"/>
        </w:rPr>
        <w:t>Northampton</w:t>
      </w:r>
      <w:r>
        <w:t xml:space="preserve"> competitive first team debut as sub v London Irish in the LV= Cup in Nov; injured in Dec; signed a new Saints Academy deal in May</w:t>
      </w:r>
      <w:r>
        <w:rPr>
          <w:color w:val="FF0000"/>
          <w:u w:val="single"/>
        </w:rPr>
        <w:br/>
      </w:r>
      <w:r w:rsidRPr="003F0061">
        <w:rPr>
          <w:color w:val="FF0000"/>
          <w:u w:val="single"/>
        </w:rPr>
        <w:t>Club Career</w:t>
      </w:r>
      <w:r>
        <w:br/>
        <w:t>Wing</w:t>
      </w:r>
      <w:r>
        <w:br/>
        <w:t xml:space="preserve">Started playing at </w:t>
      </w:r>
      <w:r w:rsidRPr="003848A7">
        <w:rPr>
          <w:color w:val="FF0000"/>
        </w:rPr>
        <w:t>Dunstablians</w:t>
      </w:r>
      <w:r w:rsidRPr="00D015FC">
        <w:br/>
      </w:r>
      <w:r w:rsidRPr="003F0061">
        <w:rPr>
          <w:color w:val="FF0000"/>
          <w:u w:val="single"/>
        </w:rPr>
        <w:t>International Career</w:t>
      </w:r>
      <w:r>
        <w:br/>
      </w:r>
      <w:r w:rsidRPr="00BC5590">
        <w:rPr>
          <w:color w:val="FF0000"/>
        </w:rPr>
        <w:t>England U18</w:t>
      </w:r>
      <w:r>
        <w:t xml:space="preserve"> – won 2013 European Championship (scored a hat-trick of tries v Portugal)</w:t>
      </w:r>
      <w:r>
        <w:br/>
      </w:r>
      <w:r w:rsidRPr="006F7C62">
        <w:rPr>
          <w:color w:val="FF0000"/>
          <w:u w:val="single"/>
        </w:rPr>
        <w:t>Age</w:t>
      </w:r>
      <w:r w:rsidRPr="008F71DE">
        <w:rPr>
          <w:color w:val="FF0000"/>
        </w:rPr>
        <w:t xml:space="preserve"> </w:t>
      </w:r>
      <w:r w:rsidRPr="000327AC">
        <w:t xml:space="preserve">Was </w:t>
      </w:r>
      <w:r>
        <w:t>19 in February (born in Luton)</w:t>
      </w:r>
      <w:r w:rsidR="00F05E84">
        <w:br/>
      </w:r>
      <w:r w:rsidR="00F05E84">
        <w:br/>
      </w:r>
    </w:p>
    <w:p w14:paraId="7259073B" w14:textId="3FA88401" w:rsidR="000E5968" w:rsidRDefault="00D479BD" w:rsidP="000E5968">
      <w:pPr>
        <w:spacing w:after="0" w:line="240" w:lineRule="auto"/>
      </w:pPr>
      <w:r>
        <w:lastRenderedPageBreak/>
        <w:br/>
      </w:r>
      <w:r w:rsidR="002306E3">
        <w:rPr>
          <w:b/>
          <w:sz w:val="32"/>
          <w:szCs w:val="32"/>
        </w:rPr>
        <w:br/>
        <w:t>B</w:t>
      </w:r>
      <w:r w:rsidR="00BA676C">
        <w:rPr>
          <w:b/>
          <w:sz w:val="32"/>
          <w:szCs w:val="32"/>
        </w:rPr>
        <w:t>en</w:t>
      </w:r>
      <w:r w:rsidR="002306E3">
        <w:rPr>
          <w:b/>
          <w:sz w:val="32"/>
          <w:szCs w:val="32"/>
        </w:rPr>
        <w:t xml:space="preserve"> SKIRVING (01/03/13) ex Bath, joined Bristol 2013</w:t>
      </w:r>
      <w:r w:rsidR="002306E3">
        <w:rPr>
          <w:b/>
        </w:rPr>
        <w:br/>
      </w:r>
      <w:r w:rsidR="002306E3" w:rsidRPr="0052152A">
        <w:rPr>
          <w:b/>
        </w:rPr>
        <w:t>Biog</w:t>
      </w:r>
      <w:r w:rsidR="002306E3">
        <w:rPr>
          <w:b/>
        </w:rPr>
        <w:t xml:space="preserve"> 1</w:t>
      </w:r>
      <w:r w:rsidR="002306E3">
        <w:br/>
        <w:t>WON FOUR TURNOVERS v NORTHAMPTON LAST WEEK</w:t>
      </w:r>
      <w:r w:rsidR="002306E3">
        <w:br/>
      </w:r>
      <w:r w:rsidR="002306E3" w:rsidRPr="0052152A">
        <w:rPr>
          <w:b/>
        </w:rPr>
        <w:t>Biog</w:t>
      </w:r>
      <w:r w:rsidR="002306E3">
        <w:rPr>
          <w:b/>
        </w:rPr>
        <w:t xml:space="preserve"> 2</w:t>
      </w:r>
      <w:r w:rsidR="002306E3">
        <w:br/>
        <w:t>WON HIS ONLY ENGLAND CAP IN SOUTH AFRICA IN 2007</w:t>
      </w:r>
      <w:r w:rsidR="002306E3">
        <w:br/>
      </w:r>
      <w:r w:rsidR="002306E3" w:rsidRPr="0052152A">
        <w:rPr>
          <w:b/>
        </w:rPr>
        <w:t>Commentary Notes</w:t>
      </w:r>
      <w:r w:rsidR="002306E3">
        <w:br/>
        <w:t xml:space="preserve">Julian Salvi (1.6) has the best Turnovers Won average per game in the </w:t>
      </w:r>
      <w:r w:rsidR="008F0FC6">
        <w:t>PREM</w:t>
      </w:r>
      <w:r w:rsidR="002306E3">
        <w:t xml:space="preserve"> – so last week was some performance! No-one else across all clubs managed more than one in Round 16</w:t>
      </w:r>
      <w:r w:rsidR="002306E3">
        <w:br/>
        <w:t>Scored v Sale in September;</w:t>
      </w:r>
      <w:r w:rsidR="002306E3" w:rsidRPr="002747EC">
        <w:t xml:space="preserve"> previous </w:t>
      </w:r>
      <w:r w:rsidR="008F0FC6">
        <w:t>PREM</w:t>
      </w:r>
      <w:r w:rsidR="002306E3" w:rsidRPr="002747EC">
        <w:t xml:space="preserve"> try (&amp; only o</w:t>
      </w:r>
      <w:r w:rsidR="002306E3">
        <w:t xml:space="preserve">ther one in the </w:t>
      </w:r>
      <w:r w:rsidR="008F0FC6">
        <w:t>PREM</w:t>
      </w:r>
      <w:r w:rsidR="002306E3">
        <w:t xml:space="preserve"> for Bath) was in</w:t>
      </w:r>
      <w:r w:rsidR="002306E3" w:rsidRPr="002747EC">
        <w:t xml:space="preserve"> September 2009 v Wasps</w:t>
      </w:r>
      <w:r w:rsidR="002306E3">
        <w:br/>
        <w:t xml:space="preserve">169th </w:t>
      </w:r>
      <w:r w:rsidR="008F0FC6">
        <w:t>PREM</w:t>
      </w:r>
      <w:r w:rsidR="002306E3">
        <w:t xml:space="preserve"> game and, at 29, could still have a good few seasons left in him yet</w:t>
      </w:r>
      <w:r w:rsidR="002306E3">
        <w:br/>
        <w:t xml:space="preserve">Ruled out for two months last season in the autumn with a knee injury </w:t>
      </w:r>
      <w:r w:rsidR="002306E3">
        <w:br/>
        <w:t>Generally was first choice in the absence of Fearns and the now retired Moody</w:t>
      </w:r>
      <w:r w:rsidR="002306E3">
        <w:br/>
        <w:t>Man of the match v Exeter in February 2011</w:t>
      </w:r>
      <w:r w:rsidR="002306E3">
        <w:br/>
        <w:t xml:space="preserve">One of those culled by Saracens in 2009 in the Venter revolution. He had played 100 times in all comps for Sarries at the age of 22…Went on to notch 99 </w:t>
      </w:r>
      <w:r w:rsidR="008F0FC6">
        <w:t>PREM</w:t>
      </w:r>
      <w:r w:rsidR="002306E3">
        <w:t xml:space="preserve"> </w:t>
      </w:r>
      <w:r w:rsidR="00FC1927">
        <w:t>games</w:t>
      </w:r>
      <w:r w:rsidR="002306E3">
        <w:t xml:space="preserve"> for Sarries.</w:t>
      </w:r>
      <w:r w:rsidR="002306E3">
        <w:br/>
        <w:t>11</w:t>
      </w:r>
      <w:r w:rsidR="002306E3" w:rsidRPr="002918DE">
        <w:t>th</w:t>
      </w:r>
      <w:r w:rsidR="002306E3">
        <w:t xml:space="preserve"> </w:t>
      </w:r>
      <w:r w:rsidR="008F0FC6">
        <w:t>PREM</w:t>
      </w:r>
      <w:r w:rsidR="002306E3">
        <w:t xml:space="preserve"> season</w:t>
      </w:r>
      <w:r w:rsidR="002306E3">
        <w:br/>
      </w:r>
      <w:r w:rsidR="002306E3" w:rsidRPr="0012211B">
        <w:t>Was 29 in October</w:t>
      </w:r>
      <w:r w:rsidR="002306E3">
        <w:rPr>
          <w:b/>
        </w:rPr>
        <w:br/>
      </w:r>
      <w:r w:rsidR="001C3B0C">
        <w:rPr>
          <w:b/>
          <w:sz w:val="32"/>
          <w:szCs w:val="32"/>
        </w:rPr>
        <w:br/>
        <w:t>W</w:t>
      </w:r>
      <w:r w:rsidR="00BA676C">
        <w:rPr>
          <w:b/>
          <w:sz w:val="32"/>
          <w:szCs w:val="32"/>
        </w:rPr>
        <w:t>ill</w:t>
      </w:r>
      <w:r w:rsidR="001C3B0C">
        <w:rPr>
          <w:b/>
          <w:sz w:val="32"/>
          <w:szCs w:val="32"/>
        </w:rPr>
        <w:t xml:space="preserve"> SKUSE (22/12/12) ex Bath, joined L Welsh Jul 2015</w:t>
      </w:r>
      <w:r w:rsidR="001C3B0C">
        <w:rPr>
          <w:b/>
        </w:rPr>
        <w:br/>
      </w:r>
      <w:r w:rsidR="001C3B0C" w:rsidRPr="0052152A">
        <w:rPr>
          <w:b/>
        </w:rPr>
        <w:t>Biog</w:t>
      </w:r>
      <w:r w:rsidR="001C3B0C">
        <w:br/>
        <w:t xml:space="preserve">MADE </w:t>
      </w:r>
      <w:r w:rsidR="008F0FC6">
        <w:t>PREM</w:t>
      </w:r>
      <w:r w:rsidR="001C3B0C">
        <w:t xml:space="preserve"> DEBUT THIS SEASON</w:t>
      </w:r>
      <w:r w:rsidR="001C3B0C">
        <w:br/>
      </w:r>
      <w:r w:rsidR="001C3B0C" w:rsidRPr="0052152A">
        <w:rPr>
          <w:b/>
        </w:rPr>
        <w:t>Commentary Notes</w:t>
      </w:r>
      <w:r w:rsidR="001C3B0C">
        <w:rPr>
          <w:b/>
        </w:rPr>
        <w:br/>
      </w:r>
      <w:r w:rsidR="001C3B0C">
        <w:t xml:space="preserve">Debut as a three-minute sub v Sale in September; only </w:t>
      </w:r>
      <w:r w:rsidR="008F0FC6">
        <w:t>PREM</w:t>
      </w:r>
      <w:r w:rsidR="001C3B0C">
        <w:t xml:space="preserve"> start was as No.8 at L Welsh last month</w:t>
      </w:r>
      <w:r w:rsidR="001C3B0C">
        <w:br/>
        <w:t>Bath debut was v Cardiff Blues in LV as a sub at The Rec in November 2010</w:t>
      </w:r>
      <w:r w:rsidR="001C3B0C">
        <w:br/>
        <w:t>Ex-England U19 back row</w:t>
      </w:r>
      <w:r w:rsidR="001C3B0C">
        <w:br/>
        <w:t>Played US Football while at high school in Georgia &amp; also spent some time at school in Rotorua, NZ</w:t>
      </w:r>
      <w:r w:rsidR="001C3B0C">
        <w:br/>
        <w:t>His uncle, Matt Skuse, was a lock for Bristol in the 1980s</w:t>
      </w:r>
      <w:r w:rsidR="001C3B0C">
        <w:br/>
        <w:t xml:space="preserve">Developed in the Bath Academy – has played in the </w:t>
      </w:r>
      <w:r w:rsidR="008F0FC6">
        <w:t>PREM</w:t>
      </w:r>
      <w:r w:rsidR="001C3B0C">
        <w:t xml:space="preserve"> 7s</w:t>
      </w:r>
      <w:r w:rsidR="001C3B0C">
        <w:br/>
        <w:t>Will be 21 on Valentine’s Day (born in Truro, Cornwall)</w:t>
      </w:r>
      <w:r w:rsidR="001C3B0C">
        <w:br/>
      </w:r>
      <w:r w:rsidR="00AB2A97">
        <w:rPr>
          <w:b/>
          <w:sz w:val="32"/>
          <w:szCs w:val="32"/>
        </w:rPr>
        <w:br/>
      </w:r>
      <w:r w:rsidR="00AB2A97" w:rsidRPr="00F80191">
        <w:rPr>
          <w:rFonts w:cs="Calibri"/>
          <w:b/>
          <w:sz w:val="32"/>
          <w:szCs w:val="32"/>
        </w:rPr>
        <w:t>C</w:t>
      </w:r>
      <w:r w:rsidR="00BA676C">
        <w:rPr>
          <w:rFonts w:cs="Calibri"/>
          <w:b/>
          <w:sz w:val="32"/>
          <w:szCs w:val="32"/>
        </w:rPr>
        <w:t>had</w:t>
      </w:r>
      <w:r w:rsidR="00AB2A97" w:rsidRPr="00F80191">
        <w:rPr>
          <w:rFonts w:cs="Calibri"/>
          <w:b/>
          <w:sz w:val="32"/>
          <w:szCs w:val="32"/>
        </w:rPr>
        <w:t xml:space="preserve"> SLADE</w:t>
      </w:r>
      <w:r w:rsidR="00AB2A97">
        <w:rPr>
          <w:rFonts w:cs="Calibri"/>
          <w:b/>
          <w:sz w:val="32"/>
          <w:szCs w:val="32"/>
        </w:rPr>
        <w:t xml:space="preserve"> (05/03/11) ex Exeter. Left June 2012</w:t>
      </w:r>
      <w:r w:rsidR="00AB2A97" w:rsidRPr="00F80191">
        <w:rPr>
          <w:rFonts w:cs="Calibri"/>
          <w:sz w:val="32"/>
          <w:szCs w:val="32"/>
        </w:rPr>
        <w:br/>
      </w:r>
      <w:r w:rsidR="00AB2A97" w:rsidRPr="00F80191">
        <w:rPr>
          <w:rFonts w:cs="Calibri"/>
          <w:b/>
        </w:rPr>
        <w:t>Biog</w:t>
      </w:r>
      <w:r w:rsidR="00AB2A97">
        <w:rPr>
          <w:rFonts w:cs="Calibri"/>
          <w:b/>
        </w:rPr>
        <w:t xml:space="preserve"> 1</w:t>
      </w:r>
      <w:r w:rsidR="00AB2A97" w:rsidRPr="00F80191">
        <w:rPr>
          <w:rFonts w:cs="Calibri"/>
        </w:rPr>
        <w:br/>
        <w:t xml:space="preserve">6 CAPS FOR SAMOA, LAST v NZ IN SEPTEMBER 2008 </w:t>
      </w:r>
      <w:r w:rsidR="00AB2A97">
        <w:rPr>
          <w:rFonts w:cs="Calibri"/>
        </w:rPr>
        <w:br/>
      </w:r>
      <w:r w:rsidR="00AB2A97" w:rsidRPr="0016105B">
        <w:rPr>
          <w:rFonts w:cs="Calibri"/>
          <w:b/>
        </w:rPr>
        <w:t>Biog 2</w:t>
      </w:r>
      <w:r w:rsidR="00AB2A97">
        <w:rPr>
          <w:rFonts w:cs="Calibri"/>
        </w:rPr>
        <w:br/>
        <w:t>MAKING JUST HIS 2</w:t>
      </w:r>
      <w:r w:rsidR="00AB2A97" w:rsidRPr="0016105B">
        <w:rPr>
          <w:rFonts w:cs="Calibri"/>
        </w:rPr>
        <w:t>nd</w:t>
      </w:r>
      <w:r w:rsidR="00AB2A97">
        <w:rPr>
          <w:rFonts w:cs="Calibri"/>
        </w:rPr>
        <w:t xml:space="preserve"> </w:t>
      </w:r>
      <w:r w:rsidR="008F0FC6">
        <w:rPr>
          <w:rFonts w:cs="Calibri"/>
        </w:rPr>
        <w:t>PREM</w:t>
      </w:r>
      <w:r w:rsidR="00AB2A97">
        <w:rPr>
          <w:rFonts w:cs="Calibri"/>
        </w:rPr>
        <w:t xml:space="preserve"> START</w:t>
      </w:r>
      <w:r w:rsidR="00AB2A97" w:rsidRPr="00F80191">
        <w:rPr>
          <w:rFonts w:cs="Calibri"/>
        </w:rPr>
        <w:br/>
      </w:r>
      <w:r w:rsidR="00AB2A97" w:rsidRPr="00F80191">
        <w:rPr>
          <w:rFonts w:cs="Calibri"/>
          <w:b/>
        </w:rPr>
        <w:t>Commentary Notes</w:t>
      </w:r>
      <w:r w:rsidR="00AB2A97" w:rsidRPr="00F80191">
        <w:rPr>
          <w:rFonts w:cs="Calibri"/>
          <w:b/>
        </w:rPr>
        <w:br/>
      </w:r>
      <w:r w:rsidR="00AB2A97" w:rsidRPr="00F80191">
        <w:rPr>
          <w:rFonts w:cs="Calibri"/>
        </w:rPr>
        <w:t xml:space="preserve">2 tries in Europe, nothing in the </w:t>
      </w:r>
      <w:r w:rsidR="008F0FC6">
        <w:rPr>
          <w:rFonts w:cs="Calibri"/>
        </w:rPr>
        <w:t>PREM</w:t>
      </w:r>
      <w:r w:rsidR="00AB2A97" w:rsidRPr="00F80191">
        <w:rPr>
          <w:rFonts w:cs="Calibri"/>
        </w:rPr>
        <w:t xml:space="preserve"> so far</w:t>
      </w:r>
      <w:r w:rsidR="00AB2A97" w:rsidRPr="00F80191">
        <w:rPr>
          <w:rFonts w:cs="Calibri"/>
        </w:rPr>
        <w:br/>
        <w:t>Second Row. Last Test was the 101-14 hammering by the All Blacks in New Plymouth. He didn’t have a great time against Al’i Williams and co….</w:t>
      </w:r>
      <w:r w:rsidR="00AB2A97" w:rsidRPr="00F80191">
        <w:rPr>
          <w:rFonts w:cs="Calibri"/>
        </w:rPr>
        <w:br/>
      </w:r>
      <w:r w:rsidR="00AB2A97">
        <w:rPr>
          <w:rFonts w:cs="Calibri"/>
        </w:rPr>
        <w:t>A rare start</w:t>
      </w:r>
      <w:r w:rsidR="00AB2A97" w:rsidRPr="00F80191">
        <w:rPr>
          <w:rFonts w:cs="Calibri"/>
        </w:rPr>
        <w:t>…</w:t>
      </w:r>
      <w:r w:rsidR="00AB2A97">
        <w:rPr>
          <w:rFonts w:cs="Calibri"/>
        </w:rPr>
        <w:t xml:space="preserve">Only previous one in the </w:t>
      </w:r>
      <w:r w:rsidR="008F0FC6">
        <w:rPr>
          <w:rFonts w:cs="Calibri"/>
        </w:rPr>
        <w:t>PREM</w:t>
      </w:r>
      <w:r w:rsidR="00AB2A97">
        <w:rPr>
          <w:rFonts w:cs="Calibri"/>
        </w:rPr>
        <w:t xml:space="preserve"> was v Northampton in October (blindside flanker) made 12</w:t>
      </w:r>
      <w:r w:rsidR="00AB2A97" w:rsidRPr="00F80191">
        <w:rPr>
          <w:rFonts w:cs="Calibri"/>
        </w:rPr>
        <w:t xml:space="preserve"> </w:t>
      </w:r>
      <w:r w:rsidR="00AB2A97">
        <w:rPr>
          <w:rFonts w:cs="Calibri"/>
        </w:rPr>
        <w:t xml:space="preserve">apps </w:t>
      </w:r>
      <w:r w:rsidR="00AB2A97" w:rsidRPr="00F80191">
        <w:rPr>
          <w:rFonts w:cs="Calibri"/>
        </w:rPr>
        <w:t>as a sub</w:t>
      </w:r>
      <w:r w:rsidR="00AB2A97">
        <w:rPr>
          <w:rFonts w:cs="Calibri"/>
        </w:rPr>
        <w:t xml:space="preserve"> this season</w:t>
      </w:r>
      <w:r w:rsidR="00AB2A97" w:rsidRPr="00F80191">
        <w:rPr>
          <w:rFonts w:cs="Calibri"/>
        </w:rPr>
        <w:t xml:space="preserve">! </w:t>
      </w:r>
      <w:r w:rsidR="00AB2A97" w:rsidRPr="00F80191">
        <w:rPr>
          <w:rFonts w:cs="Calibri"/>
        </w:rPr>
        <w:br/>
      </w:r>
      <w:r w:rsidR="002C2D1B">
        <w:rPr>
          <w:b/>
          <w:sz w:val="32"/>
          <w:szCs w:val="32"/>
        </w:rPr>
        <w:br/>
      </w:r>
      <w:r w:rsidR="000E5968">
        <w:rPr>
          <w:b/>
          <w:sz w:val="32"/>
          <w:szCs w:val="32"/>
        </w:rPr>
        <w:t>Harry</w:t>
      </w:r>
      <w:r w:rsidR="000E5968" w:rsidRPr="0059623B">
        <w:rPr>
          <w:b/>
          <w:sz w:val="32"/>
          <w:szCs w:val="32"/>
        </w:rPr>
        <w:t xml:space="preserve"> SLOAN</w:t>
      </w:r>
      <w:r w:rsidR="000E5968">
        <w:rPr>
          <w:b/>
          <w:sz w:val="32"/>
          <w:szCs w:val="32"/>
        </w:rPr>
        <w:t xml:space="preserve"> (04/10/20) ex Saracens, joined Agen Jul 2021</w:t>
      </w:r>
      <w:r w:rsidR="000E5968" w:rsidRPr="00B46CFA">
        <w:br/>
      </w:r>
      <w:r w:rsidR="000E5968" w:rsidRPr="009E6E35">
        <w:rPr>
          <w:b/>
          <w:highlight w:val="yellow"/>
          <w:shd w:val="clear" w:color="auto" w:fill="FFFF00"/>
        </w:rPr>
        <w:lastRenderedPageBreak/>
        <w:t>Biog</w:t>
      </w:r>
      <w:r w:rsidR="000E5968" w:rsidRPr="009E6E35">
        <w:rPr>
          <w:b/>
          <w:shd w:val="clear" w:color="auto" w:fill="FFFF00"/>
        </w:rPr>
        <w:t xml:space="preserve"> </w:t>
      </w:r>
      <w:r w:rsidR="000E5968">
        <w:rPr>
          <w:b/>
          <w:shd w:val="clear" w:color="auto" w:fill="FFFF00"/>
        </w:rPr>
        <w:t>1</w:t>
      </w:r>
      <w:r w:rsidR="000E5968" w:rsidRPr="00B46CFA">
        <w:br/>
      </w:r>
      <w:r w:rsidR="000E5968">
        <w:t>Made Saracens debut in August v Gloucester</w:t>
      </w:r>
      <w:r w:rsidR="000E5968">
        <w:br/>
      </w:r>
      <w:r w:rsidR="000E5968" w:rsidRPr="009E6E35">
        <w:rPr>
          <w:b/>
          <w:highlight w:val="yellow"/>
          <w:shd w:val="clear" w:color="auto" w:fill="FFFF00"/>
        </w:rPr>
        <w:t>Biog</w:t>
      </w:r>
      <w:r w:rsidR="000E5968" w:rsidRPr="009E6E35">
        <w:rPr>
          <w:b/>
          <w:shd w:val="clear" w:color="auto" w:fill="FFFF00"/>
        </w:rPr>
        <w:t xml:space="preserve"> </w:t>
      </w:r>
      <w:r w:rsidR="000E5968">
        <w:rPr>
          <w:b/>
          <w:shd w:val="clear" w:color="auto" w:fill="FFFF00"/>
        </w:rPr>
        <w:t>2</w:t>
      </w:r>
      <w:r w:rsidR="000E5968" w:rsidRPr="00B46CFA">
        <w:br/>
      </w:r>
      <w:r w:rsidR="000E5968">
        <w:rPr>
          <w:rFonts w:cs="Calibri"/>
        </w:rPr>
        <w:t>Signed from Ealing this summer</w:t>
      </w:r>
      <w:r w:rsidR="000E5968">
        <w:br/>
      </w:r>
      <w:r w:rsidR="000E5968" w:rsidRPr="009E6E35">
        <w:rPr>
          <w:b/>
          <w:highlight w:val="yellow"/>
          <w:shd w:val="clear" w:color="auto" w:fill="FFFF00"/>
        </w:rPr>
        <w:t>Biog</w:t>
      </w:r>
      <w:r w:rsidR="000E5968" w:rsidRPr="009E6E35">
        <w:rPr>
          <w:b/>
          <w:shd w:val="clear" w:color="auto" w:fill="FFFF00"/>
        </w:rPr>
        <w:t xml:space="preserve"> </w:t>
      </w:r>
      <w:r w:rsidR="000E5968">
        <w:rPr>
          <w:b/>
          <w:shd w:val="clear" w:color="auto" w:fill="FFFF00"/>
        </w:rPr>
        <w:t>3</w:t>
      </w:r>
      <w:r w:rsidR="000E5968" w:rsidRPr="00B46CFA">
        <w:br/>
      </w:r>
      <w:r w:rsidR="000E5968">
        <w:t xml:space="preserve">Made 24 </w:t>
      </w:r>
      <w:r w:rsidR="008F0FC6">
        <w:t>PREM</w:t>
      </w:r>
      <w:r w:rsidR="000E5968">
        <w:t xml:space="preserve"> appearances for Harlequins</w:t>
      </w:r>
      <w:r w:rsidR="000E5968" w:rsidRPr="00B46CFA">
        <w:br/>
      </w:r>
      <w:r w:rsidR="000E5968" w:rsidRPr="0059623B">
        <w:rPr>
          <w:b/>
          <w:highlight w:val="yellow"/>
        </w:rPr>
        <w:t>Commentary Notes</w:t>
      </w:r>
      <w:r w:rsidR="000E5968">
        <w:br/>
      </w:r>
      <w:r w:rsidR="000E5968">
        <w:rPr>
          <w:b/>
        </w:rPr>
        <w:t>Former t</w:t>
      </w:r>
      <w:r w:rsidR="000E5968" w:rsidRPr="00B05D24">
        <w:rPr>
          <w:b/>
        </w:rPr>
        <w:t xml:space="preserve">eam-mate for England U20 of </w:t>
      </w:r>
      <w:r w:rsidR="000E5968" w:rsidRPr="00B05D24">
        <w:rPr>
          <w:b/>
          <w:u w:val="single"/>
        </w:rPr>
        <w:t>Henry Slade</w:t>
      </w:r>
      <w:r w:rsidR="000E5968" w:rsidRPr="00B05D24">
        <w:rPr>
          <w:b/>
        </w:rPr>
        <w:t xml:space="preserve"> and </w:t>
      </w:r>
      <w:r w:rsidR="000E5968" w:rsidRPr="00B05D24">
        <w:rPr>
          <w:b/>
          <w:u w:val="single"/>
        </w:rPr>
        <w:t>Sam Hill</w:t>
      </w:r>
      <w:r w:rsidR="000E5968" w:rsidRPr="00B05D24">
        <w:rPr>
          <w:b/>
          <w:color w:val="FF0000"/>
        </w:rPr>
        <w:br/>
      </w:r>
      <w:r w:rsidR="000E5968">
        <w:rPr>
          <w:color w:val="FF0000"/>
          <w:u w:val="single"/>
        </w:rPr>
        <w:t>2017/18</w:t>
      </w:r>
      <w:r w:rsidR="000E5968">
        <w:rPr>
          <w:color w:val="FF0000"/>
          <w:u w:val="single"/>
        </w:rPr>
        <w:br/>
      </w:r>
      <w:r w:rsidR="000E5968">
        <w:t xml:space="preserve">Twice unused </w:t>
      </w:r>
      <w:r w:rsidR="008F0FC6">
        <w:t>PREM</w:t>
      </w:r>
      <w:r w:rsidR="000E5968">
        <w:t xml:space="preserve"> repl before starts in both AW </w:t>
      </w:r>
      <w:r w:rsidR="00FC1927">
        <w:t>games</w:t>
      </w:r>
      <w:r w:rsidR="000E5968">
        <w:t xml:space="preserve"> in Nov (try in each outing) </w:t>
      </w:r>
      <w:r w:rsidR="000E5968">
        <w:br/>
      </w:r>
      <w:r w:rsidR="000E5968">
        <w:rPr>
          <w:color w:val="FF0000"/>
          <w:u w:val="single"/>
        </w:rPr>
        <w:t>2016/17</w:t>
      </w:r>
      <w:r w:rsidR="000E5968">
        <w:rPr>
          <w:color w:val="FF0000"/>
          <w:u w:val="single"/>
        </w:rPr>
        <w:br/>
      </w:r>
      <w:r w:rsidR="000E5968">
        <w:t xml:space="preserve">0 apps – </w:t>
      </w:r>
      <w:r w:rsidR="000E5968" w:rsidRPr="00CE7868">
        <w:rPr>
          <w:u w:val="single"/>
        </w:rPr>
        <w:t>injury ruled him out for season</w:t>
      </w:r>
      <w:r w:rsidR="000E5968">
        <w:br/>
      </w:r>
      <w:r w:rsidR="000E5968">
        <w:rPr>
          <w:color w:val="FF0000"/>
          <w:u w:val="single"/>
        </w:rPr>
        <w:t>2015/16</w:t>
      </w:r>
      <w:r w:rsidR="000E5968">
        <w:rPr>
          <w:color w:val="FF0000"/>
          <w:u w:val="single"/>
        </w:rPr>
        <w:br/>
      </w:r>
      <w:r w:rsidR="000E5968" w:rsidRPr="004759EB">
        <w:t xml:space="preserve">13 </w:t>
      </w:r>
      <w:r w:rsidR="008F0FC6">
        <w:t>PREM</w:t>
      </w:r>
      <w:r w:rsidR="000E5968" w:rsidRPr="004759EB">
        <w:t xml:space="preserve"> starts</w:t>
      </w:r>
      <w:r w:rsidR="000E5968">
        <w:rPr>
          <w:color w:val="FF0000"/>
          <w:u w:val="single"/>
        </w:rPr>
        <w:br/>
        <w:t>2014/15</w:t>
      </w:r>
      <w:r w:rsidR="000E5968">
        <w:br/>
        <w:t xml:space="preserve">9 </w:t>
      </w:r>
      <w:r w:rsidR="008F0FC6">
        <w:t>PREM</w:t>
      </w:r>
      <w:r w:rsidR="000E5968">
        <w:t xml:space="preserve"> </w:t>
      </w:r>
      <w:r w:rsidR="00FC1927">
        <w:t>games</w:t>
      </w:r>
      <w:r w:rsidR="000E5968">
        <w:t xml:space="preserve"> (all starts)</w:t>
      </w:r>
      <w:r w:rsidR="000E5968">
        <w:br/>
      </w:r>
      <w:r w:rsidR="000E5968">
        <w:rPr>
          <w:color w:val="FF0000"/>
          <w:u w:val="single"/>
        </w:rPr>
        <w:t>2013/14</w:t>
      </w:r>
      <w:r w:rsidR="000E5968">
        <w:br/>
        <w:t>Played twice in the LV= Cup, scoring a try against Northampton in November 2012</w:t>
      </w:r>
      <w:r w:rsidR="000E5968">
        <w:br/>
      </w:r>
      <w:r w:rsidR="000E5968" w:rsidRPr="009E6E35">
        <w:rPr>
          <w:color w:val="FF0000"/>
          <w:u w:val="single"/>
        </w:rPr>
        <w:t>Club Career</w:t>
      </w:r>
    </w:p>
    <w:p w14:paraId="5C774E8E" w14:textId="289AD1FA" w:rsidR="000E5968" w:rsidRDefault="000E5968" w:rsidP="000E5968">
      <w:pPr>
        <w:spacing w:after="0" w:line="240" w:lineRule="auto"/>
      </w:pPr>
      <w:r>
        <w:rPr>
          <w:b/>
        </w:rPr>
        <w:t xml:space="preserve">28 previous </w:t>
      </w:r>
      <w:r w:rsidR="008F0FC6">
        <w:rPr>
          <w:b/>
        </w:rPr>
        <w:t>PREM</w:t>
      </w:r>
      <w:r>
        <w:rPr>
          <w:b/>
        </w:rPr>
        <w:t xml:space="preserve"> </w:t>
      </w:r>
      <w:r w:rsidR="00FC1927">
        <w:rPr>
          <w:b/>
        </w:rPr>
        <w:t>games</w:t>
      </w:r>
      <w:r>
        <w:rPr>
          <w:b/>
        </w:rPr>
        <w:t xml:space="preserve"> (25 starts, 2 tries</w:t>
      </w:r>
      <w:r w:rsidRPr="009E6E35">
        <w:rPr>
          <w:b/>
        </w:rPr>
        <w:t xml:space="preserve">) – </w:t>
      </w:r>
      <w:r>
        <w:rPr>
          <w:b/>
        </w:rPr>
        <w:t xml:space="preserve">0 in 4 Sar, </w:t>
      </w:r>
      <w:r w:rsidRPr="00C308B6">
        <w:rPr>
          <w:bCs/>
        </w:rPr>
        <w:t>2 in 24 (24 sts) Har</w:t>
      </w:r>
      <w:r w:rsidRPr="009E6E35">
        <w:rPr>
          <w:b/>
        </w:rPr>
        <w:br/>
      </w:r>
      <w:r>
        <w:t xml:space="preserve">Signed for </w:t>
      </w:r>
      <w:r w:rsidRPr="00A50244">
        <w:rPr>
          <w:color w:val="FF0000"/>
        </w:rPr>
        <w:t>Saracens</w:t>
      </w:r>
      <w:r>
        <w:t xml:space="preserve"> in 2020</w:t>
      </w:r>
      <w:r>
        <w:br/>
        <w:t xml:space="preserve">Joined </w:t>
      </w:r>
      <w:r w:rsidRPr="00A50244">
        <w:rPr>
          <w:color w:val="FF0000"/>
        </w:rPr>
        <w:t>Ealing</w:t>
      </w:r>
      <w:r>
        <w:t xml:space="preserve"> in 2018</w:t>
      </w:r>
      <w:r>
        <w:br/>
        <w:t xml:space="preserve">Has spent time on loan at both </w:t>
      </w:r>
      <w:r w:rsidRPr="009E6E35">
        <w:rPr>
          <w:color w:val="FF0000"/>
        </w:rPr>
        <w:t>Ealing</w:t>
      </w:r>
      <w:r>
        <w:t xml:space="preserve"> &amp; </w:t>
      </w:r>
      <w:r>
        <w:rPr>
          <w:color w:val="FF0000"/>
        </w:rPr>
        <w:t>Worthing</w:t>
      </w:r>
      <w:r>
        <w:br/>
      </w:r>
      <w:r w:rsidRPr="009E6E35">
        <w:rPr>
          <w:color w:val="FF0000"/>
          <w:u w:val="single"/>
        </w:rPr>
        <w:t>International Career</w:t>
      </w:r>
    </w:p>
    <w:p w14:paraId="680D7B9E" w14:textId="77777777" w:rsidR="000E5968" w:rsidRDefault="000E5968" w:rsidP="000E5968">
      <w:pPr>
        <w:spacing w:after="0" w:line="240" w:lineRule="auto"/>
      </w:pPr>
      <w:r w:rsidRPr="00A50244">
        <w:rPr>
          <w:b/>
          <w:bCs/>
        </w:rPr>
        <w:t>Uncapped</w:t>
      </w:r>
      <w:r>
        <w:br/>
        <w:t xml:space="preserve">Got injured on his </w:t>
      </w:r>
      <w:r w:rsidRPr="009E6E35">
        <w:rPr>
          <w:color w:val="FF0000"/>
        </w:rPr>
        <w:t>England U20</w:t>
      </w:r>
      <w:r>
        <w:t xml:space="preserve"> debut against Scotland in the Six Nations, rupturing ankle ligaments</w:t>
      </w:r>
    </w:p>
    <w:p w14:paraId="684C5B06" w14:textId="4EAE29A6" w:rsidR="000E5968" w:rsidRPr="009E6E35" w:rsidRDefault="000E5968" w:rsidP="000E5968">
      <w:pPr>
        <w:spacing w:after="0" w:line="240" w:lineRule="auto"/>
        <w:rPr>
          <w:color w:val="FF0000"/>
          <w:u w:val="single"/>
        </w:rPr>
      </w:pPr>
      <w:r>
        <w:t xml:space="preserve">Played in all five </w:t>
      </w:r>
      <w:r w:rsidR="00FC1927">
        <w:t>games</w:t>
      </w:r>
      <w:r>
        <w:t xml:space="preserve"> in England’s 2013 Junior World Championship triumph though, scoring a try against South Africa</w:t>
      </w:r>
    </w:p>
    <w:p w14:paraId="544CF455" w14:textId="77777777" w:rsidR="000E5968" w:rsidRDefault="000E5968" w:rsidP="000E5968">
      <w:pPr>
        <w:spacing w:after="0"/>
        <w:rPr>
          <w:rFonts w:cs="Calibri"/>
          <w:b/>
          <w:sz w:val="32"/>
          <w:szCs w:val="32"/>
        </w:rPr>
      </w:pPr>
      <w:r w:rsidRPr="009E6E35">
        <w:rPr>
          <w:color w:val="FF0000"/>
          <w:u w:val="single"/>
        </w:rPr>
        <w:t>Miscellaneous</w:t>
      </w:r>
      <w:r>
        <w:br/>
        <w:t xml:space="preserve">Former county </w:t>
      </w:r>
      <w:r w:rsidRPr="009E6E35">
        <w:rPr>
          <w:u w:val="single"/>
        </w:rPr>
        <w:t xml:space="preserve">tennis </w:t>
      </w:r>
      <w:r>
        <w:t>player for Kent</w:t>
      </w:r>
      <w:r>
        <w:br/>
      </w:r>
      <w:r w:rsidRPr="009E6E35">
        <w:rPr>
          <w:color w:val="FF0000"/>
          <w:u w:val="single"/>
        </w:rPr>
        <w:t>Age</w:t>
      </w:r>
      <w:r>
        <w:t xml:space="preserve"> </w:t>
      </w:r>
      <w:r>
        <w:rPr>
          <w:b/>
        </w:rPr>
        <w:t>Was 26 in June</w:t>
      </w:r>
      <w:r>
        <w:t xml:space="preserve"> (born in Pembury, nr Tunbridge Wells, Kent; DOB 16/06/94)</w:t>
      </w:r>
      <w:r>
        <w:br/>
      </w:r>
    </w:p>
    <w:p w14:paraId="27464416" w14:textId="77777777" w:rsidR="000E5968" w:rsidRDefault="000E5968" w:rsidP="000E5968">
      <w:pPr>
        <w:spacing w:after="0"/>
      </w:pPr>
      <w:r>
        <w:rPr>
          <w:rFonts w:cs="Calibri"/>
          <w:b/>
          <w:sz w:val="32"/>
          <w:szCs w:val="32"/>
        </w:rPr>
        <w:br w:type="page"/>
      </w:r>
    </w:p>
    <w:p w14:paraId="34EED4DC" w14:textId="4DAEC659" w:rsidR="00990130" w:rsidRDefault="00990130" w:rsidP="000E5968">
      <w:pPr>
        <w:spacing w:after="0" w:line="240" w:lineRule="auto"/>
        <w:rPr>
          <w:rFonts w:cs="Calibri"/>
        </w:rPr>
      </w:pPr>
      <w:r>
        <w:rPr>
          <w:rFonts w:cs="Calibri"/>
          <w:b/>
          <w:sz w:val="32"/>
          <w:szCs w:val="32"/>
        </w:rPr>
        <w:lastRenderedPageBreak/>
        <w:t>Roelof SMIT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MADE HIS SUPER RUGBY DEBUT IN 2014</w:t>
      </w:r>
    </w:p>
    <w:p w14:paraId="4968D516" w14:textId="77777777" w:rsidR="00990130" w:rsidRDefault="00990130" w:rsidP="00990130">
      <w:pPr>
        <w:spacing w:after="0"/>
        <w:rPr>
          <w:rFonts w:cs="Calibri"/>
        </w:rPr>
      </w:pPr>
      <w:r>
        <w:rPr>
          <w:rFonts w:cs="Calibri"/>
          <w:b/>
          <w:shd w:val="clear" w:color="auto" w:fill="FFFF00"/>
        </w:rPr>
        <w:t>Biog 2</w:t>
      </w:r>
      <w:r w:rsidRPr="00174E36">
        <w:rPr>
          <w:rFonts w:cs="Calibri"/>
        </w:rPr>
        <w:br/>
      </w:r>
      <w:r>
        <w:rPr>
          <w:rFonts w:cs="Calibri"/>
        </w:rPr>
        <w:t>FORMER SOUTH AFRICA U20 INTERNATIONAL</w:t>
      </w:r>
    </w:p>
    <w:p w14:paraId="55C38CAD" w14:textId="77777777" w:rsidR="00990130" w:rsidRPr="00A65802" w:rsidRDefault="00990130" w:rsidP="00990130">
      <w:pPr>
        <w:spacing w:after="0"/>
        <w:rPr>
          <w:rFonts w:cs="Calibri"/>
        </w:rPr>
      </w:pPr>
      <w:r w:rsidRPr="00550E1D">
        <w:rPr>
          <w:rFonts w:cs="Calibri"/>
          <w:b/>
          <w:shd w:val="clear" w:color="auto" w:fill="FFFF00"/>
        </w:rPr>
        <w:t>Commentary Notes</w:t>
      </w:r>
      <w:r w:rsidRPr="00174E36">
        <w:rPr>
          <w:rFonts w:cs="Calibri"/>
        </w:rPr>
        <w:br/>
      </w:r>
      <w:r>
        <w:rPr>
          <w:rFonts w:cs="Calibri"/>
        </w:rPr>
        <w:t>Made his Super Rugby debut in 2014 but is still yet to feature in the Currie Cup</w:t>
      </w:r>
      <w:r>
        <w:br/>
      </w:r>
      <w:r>
        <w:rPr>
          <w:color w:val="FF0000"/>
          <w:u w:val="single"/>
        </w:rPr>
        <w:t>Last</w:t>
      </w:r>
      <w:r w:rsidRPr="00550E1D">
        <w:rPr>
          <w:color w:val="FF0000"/>
          <w:u w:val="single"/>
        </w:rPr>
        <w:t xml:space="preserve"> Season</w:t>
      </w:r>
      <w:r>
        <w:br/>
        <w:t>2 Super Rugby appearances, 1 start</w:t>
      </w:r>
    </w:p>
    <w:p w14:paraId="49F8A0F7" w14:textId="77777777" w:rsidR="00990130" w:rsidRPr="00A65802" w:rsidRDefault="00990130" w:rsidP="00990130">
      <w:pPr>
        <w:spacing w:after="0"/>
      </w:pPr>
      <w:r>
        <w:t>Didn’t feature in the Currie Cup</w:t>
      </w:r>
      <w:r>
        <w:br/>
      </w:r>
      <w:r w:rsidRPr="00550E1D">
        <w:rPr>
          <w:color w:val="FF0000"/>
          <w:u w:val="single"/>
        </w:rPr>
        <w:t>Club Career</w:t>
      </w:r>
      <w:r>
        <w:br/>
      </w:r>
      <w:r w:rsidRPr="00A65802">
        <w:t>Flanker</w:t>
      </w:r>
    </w:p>
    <w:p w14:paraId="6243EE95" w14:textId="77777777" w:rsidR="00990130" w:rsidRDefault="00990130" w:rsidP="00990130">
      <w:pPr>
        <w:spacing w:after="0"/>
      </w:pPr>
      <w:r w:rsidRPr="00A65802">
        <w:t>1.91 m (6 ft 3 in) and 90 kg (14 st 2 lb)</w:t>
      </w:r>
    </w:p>
    <w:p w14:paraId="6324B593" w14:textId="77777777" w:rsidR="00990130" w:rsidRPr="00A65802" w:rsidRDefault="00990130" w:rsidP="00990130">
      <w:pPr>
        <w:spacing w:after="0"/>
      </w:pPr>
      <w:r>
        <w:t>Made his senior debut in 2013 Vodacom Cup</w:t>
      </w:r>
    </w:p>
    <w:p w14:paraId="1256B461" w14:textId="77777777" w:rsidR="00990130" w:rsidRDefault="00990130" w:rsidP="00990130">
      <w:pPr>
        <w:spacing w:after="0"/>
        <w:rPr>
          <w:rFonts w:cs="Calibri"/>
        </w:rPr>
      </w:pPr>
      <w:r>
        <w:rPr>
          <w:rFonts w:cs="Calibri"/>
        </w:rPr>
        <w:t>Started out with the Border Bulldogs as a youngster but moved to Blue Bulls in 2011</w:t>
      </w:r>
      <w:r>
        <w:rPr>
          <w:rFonts w:cs="Calibri"/>
        </w:rPr>
        <w:br/>
      </w:r>
      <w:r>
        <w:rPr>
          <w:rFonts w:cs="Calibri"/>
          <w:color w:val="FF0000"/>
          <w:u w:val="single"/>
        </w:rPr>
        <w:t>International Career</w:t>
      </w:r>
      <w:r>
        <w:rPr>
          <w:rFonts w:cs="Calibri"/>
        </w:rPr>
        <w:br/>
        <w:t>Former SA U20 international – played at 2013 IRB Junior World Championship</w:t>
      </w:r>
    </w:p>
    <w:p w14:paraId="235296E7" w14:textId="77777777" w:rsidR="00990130" w:rsidRDefault="00990130" w:rsidP="00990130">
      <w:pPr>
        <w:spacing w:after="0"/>
        <w:rPr>
          <w:rFonts w:cs="Calibri"/>
        </w:rPr>
      </w:pPr>
      <w:r w:rsidRPr="00550E1D">
        <w:rPr>
          <w:rFonts w:cs="Calibri"/>
          <w:color w:val="FF0000"/>
          <w:u w:val="single"/>
        </w:rPr>
        <w:t>Age</w:t>
      </w:r>
      <w:r>
        <w:rPr>
          <w:rFonts w:cs="Calibri"/>
        </w:rPr>
        <w:t xml:space="preserve"> Was 21 earlier this month (DOB 11/01/93, Born in Queenstown, South Africa)</w:t>
      </w:r>
    </w:p>
    <w:p w14:paraId="3273CF18" w14:textId="77777777" w:rsidR="00990130" w:rsidRDefault="00990130" w:rsidP="00990130">
      <w:pPr>
        <w:spacing w:after="0"/>
      </w:pPr>
    </w:p>
    <w:p w14:paraId="1FDCA7E2" w14:textId="77777777" w:rsidR="00990130" w:rsidRDefault="00990130" w:rsidP="00990130">
      <w:pPr>
        <w:spacing w:after="0"/>
      </w:pPr>
    </w:p>
    <w:p w14:paraId="6F214C9C" w14:textId="77777777" w:rsidR="002C2D1B" w:rsidRDefault="002C2D1B" w:rsidP="002C2D1B">
      <w:pPr>
        <w:spacing w:after="0"/>
        <w:rPr>
          <w:b/>
          <w:sz w:val="32"/>
          <w:szCs w:val="32"/>
        </w:rPr>
      </w:pPr>
    </w:p>
    <w:p w14:paraId="6B84EFC2" w14:textId="77777777" w:rsidR="00316E40" w:rsidRDefault="00316E40" w:rsidP="00316E40">
      <w:pPr>
        <w:spacing w:after="0"/>
        <w:rPr>
          <w:rFonts w:cs="Calibri"/>
        </w:rPr>
      </w:pPr>
      <w:r>
        <w:rPr>
          <w:rFonts w:cs="Calibri"/>
          <w:b/>
          <w:sz w:val="32"/>
          <w:szCs w:val="32"/>
        </w:rPr>
        <w:t>Andrew SMITH (24/10/14) ex-Munster, joined Montpellier 2015, joined Brumbies 2016</w:t>
      </w:r>
      <w:r>
        <w:rPr>
          <w:rFonts w:cs="Calibri"/>
        </w:rPr>
        <w:br/>
      </w:r>
      <w:r>
        <w:rPr>
          <w:rFonts w:cs="Calibri"/>
          <w:b/>
          <w:shd w:val="clear" w:color="auto" w:fill="FFFF00"/>
        </w:rPr>
        <w:t>Biog</w:t>
      </w:r>
      <w:r>
        <w:rPr>
          <w:rFonts w:cs="Calibri"/>
        </w:rPr>
        <w:br/>
        <w:t>PLAYED v BRITISH &amp; IRISH LIONS IN 2013</w:t>
      </w:r>
    </w:p>
    <w:p w14:paraId="65EEE5AD" w14:textId="77777777" w:rsidR="00316E40" w:rsidRDefault="00316E40" w:rsidP="00316E40">
      <w:pPr>
        <w:spacing w:after="0"/>
        <w:rPr>
          <w:rFonts w:cs="Calibri"/>
          <w:color w:val="000000"/>
        </w:rPr>
      </w:pPr>
      <w:r>
        <w:rPr>
          <w:rFonts w:cs="Calibri"/>
          <w:b/>
          <w:shd w:val="clear" w:color="auto" w:fill="FFFF00"/>
        </w:rPr>
        <w:t>Biog 2</w:t>
      </w:r>
      <w:r>
        <w:rPr>
          <w:rFonts w:cs="Calibri"/>
        </w:rPr>
        <w:br/>
        <w:t>2 TRIES IN 5 STARTS IN PRO12</w:t>
      </w:r>
      <w:r>
        <w:rPr>
          <w:rFonts w:cs="Calibri"/>
        </w:rPr>
        <w:br/>
      </w:r>
      <w:r>
        <w:rPr>
          <w:rFonts w:cs="Calibri"/>
          <w:b/>
          <w:shd w:val="clear" w:color="auto" w:fill="FFFF00"/>
        </w:rPr>
        <w:t>Commentary Notes</w:t>
      </w:r>
      <w:r>
        <w:rPr>
          <w:rFonts w:cs="Calibri"/>
        </w:rPr>
        <w:br/>
      </w:r>
      <w:r>
        <w:rPr>
          <w:rFonts w:cs="Calibri"/>
          <w:color w:val="FF0000"/>
          <w:u w:val="single"/>
        </w:rPr>
        <w:t>Last Season</w:t>
      </w:r>
      <w:r>
        <w:rPr>
          <w:rFonts w:cs="Calibri"/>
          <w:color w:val="FF0000"/>
        </w:rPr>
        <w:br/>
      </w:r>
      <w:r w:rsidRPr="009448B3">
        <w:rPr>
          <w:rFonts w:cs="Calibri"/>
          <w:color w:val="000000"/>
        </w:rPr>
        <w:t>13 Super Rugby apps but just 2 of them were starts</w:t>
      </w:r>
      <w:r>
        <w:rPr>
          <w:rFonts w:cs="Calibri"/>
          <w:color w:val="FF0000"/>
        </w:rPr>
        <w:br/>
      </w:r>
      <w:r>
        <w:rPr>
          <w:rFonts w:cs="Calibri"/>
          <w:color w:val="FF0000"/>
          <w:u w:val="single"/>
        </w:rPr>
        <w:t>Club Career</w:t>
      </w:r>
      <w:r>
        <w:rPr>
          <w:rFonts w:cs="Calibri"/>
          <w:color w:val="FF0000"/>
        </w:rPr>
        <w:br/>
      </w:r>
      <w:r>
        <w:rPr>
          <w:rFonts w:cs="Calibri"/>
          <w:color w:val="000000"/>
        </w:rPr>
        <w:t>Centre</w:t>
      </w:r>
    </w:p>
    <w:p w14:paraId="18EE15F6" w14:textId="77777777" w:rsidR="00316E40" w:rsidRPr="00CC63B0" w:rsidRDefault="00316E40" w:rsidP="00316E40">
      <w:pPr>
        <w:spacing w:after="0"/>
        <w:rPr>
          <w:rFonts w:cs="Calibri"/>
          <w:b/>
          <w:color w:val="000000"/>
        </w:rPr>
      </w:pPr>
      <w:r w:rsidRPr="00CC63B0">
        <w:rPr>
          <w:rFonts w:cs="Calibri"/>
          <w:b/>
          <w:color w:val="000000"/>
        </w:rPr>
        <w:t>Played in the Brumbies’ 14-12 win over the British and Irish Lions, which was their first loss to a provincial side since 1997, and set up the first try for Tevita Kuridrani</w:t>
      </w:r>
    </w:p>
    <w:p w14:paraId="00CD385E" w14:textId="77777777" w:rsidR="00316E40" w:rsidRDefault="00316E40" w:rsidP="00316E40">
      <w:pPr>
        <w:spacing w:after="0"/>
        <w:rPr>
          <w:rFonts w:cs="Calibri"/>
          <w:color w:val="000000"/>
        </w:rPr>
      </w:pPr>
      <w:r>
        <w:rPr>
          <w:rFonts w:cs="Calibri"/>
          <w:color w:val="000000"/>
        </w:rPr>
        <w:t>Had a few injuries but still racked up 50 Super Rugby apps for Brumbies in 4 seasons, scoring 6 tries</w:t>
      </w:r>
    </w:p>
    <w:p w14:paraId="5BF811E3" w14:textId="77777777" w:rsidR="00316E40" w:rsidRDefault="00316E40" w:rsidP="00316E40">
      <w:pPr>
        <w:spacing w:after="0"/>
        <w:rPr>
          <w:rFonts w:cs="Calibri"/>
          <w:color w:val="000000"/>
        </w:rPr>
      </w:pPr>
      <w:r>
        <w:rPr>
          <w:rFonts w:cs="Calibri"/>
          <w:color w:val="000000"/>
        </w:rPr>
        <w:t>Made his Super Rugby debut for Brumbies v Blues in 2010</w:t>
      </w:r>
    </w:p>
    <w:p w14:paraId="56D323F5" w14:textId="77777777" w:rsidR="00316E40" w:rsidRDefault="00316E40" w:rsidP="00316E40">
      <w:pPr>
        <w:spacing w:after="0"/>
        <w:rPr>
          <w:rFonts w:cs="Calibri"/>
          <w:color w:val="000000"/>
        </w:rPr>
      </w:pPr>
      <w:r>
        <w:rPr>
          <w:rFonts w:cs="Calibri"/>
          <w:color w:val="000000"/>
        </w:rPr>
        <w:t>Played for Central Coast Rays in Australian club rugby</w:t>
      </w:r>
    </w:p>
    <w:p w14:paraId="7D1741EC" w14:textId="77777777" w:rsidR="00316E40" w:rsidRDefault="00316E40" w:rsidP="00316E40">
      <w:pPr>
        <w:spacing w:after="0"/>
      </w:pPr>
      <w:r>
        <w:rPr>
          <w:rFonts w:cs="Calibri"/>
          <w:color w:val="FF0000"/>
          <w:u w:val="single"/>
        </w:rPr>
        <w:t>Age</w:t>
      </w:r>
      <w:r>
        <w:rPr>
          <w:rFonts w:cs="Calibri"/>
        </w:rPr>
        <w:t xml:space="preserve"> Will be 30 in Jan (Born in Sydney)</w:t>
      </w:r>
    </w:p>
    <w:p w14:paraId="0048E55D" w14:textId="0E5F6E24" w:rsidR="00AA25B3" w:rsidRDefault="00AA25B3" w:rsidP="00AA25B3">
      <w:pPr>
        <w:spacing w:after="0"/>
      </w:pPr>
      <w:r>
        <w:rPr>
          <w:b/>
          <w:sz w:val="32"/>
          <w:szCs w:val="32"/>
        </w:rPr>
        <w:br/>
        <w:t>C</w:t>
      </w:r>
      <w:r w:rsidR="00BA676C">
        <w:rPr>
          <w:b/>
          <w:sz w:val="32"/>
          <w:szCs w:val="32"/>
        </w:rPr>
        <w:t>hay</w:t>
      </w:r>
      <w:r>
        <w:rPr>
          <w:b/>
          <w:sz w:val="32"/>
          <w:szCs w:val="32"/>
        </w:rPr>
        <w:t xml:space="preserve"> SMITH (23/07/16 </w:t>
      </w:r>
      <w:r w:rsidR="008F0FC6">
        <w:rPr>
          <w:b/>
          <w:sz w:val="32"/>
          <w:szCs w:val="32"/>
        </w:rPr>
        <w:t>PREM</w:t>
      </w:r>
      <w:r>
        <w:rPr>
          <w:b/>
          <w:sz w:val="32"/>
          <w:szCs w:val="32"/>
        </w:rPr>
        <w:t xml:space="preserve"> 7s Quals, played for Bath)</w:t>
      </w:r>
      <w:r>
        <w:br/>
      </w:r>
      <w:r>
        <w:rPr>
          <w:b/>
          <w:shd w:val="clear" w:color="auto" w:fill="FFFF00"/>
        </w:rPr>
        <w:lastRenderedPageBreak/>
        <w:t>Biog</w:t>
      </w:r>
      <w:r>
        <w:br/>
        <w:t>JOINED NEWPORT RFC THIS SUMMER</w:t>
      </w:r>
    </w:p>
    <w:p w14:paraId="0793C02F" w14:textId="77777777" w:rsidR="00AA25B3" w:rsidRDefault="00AA25B3" w:rsidP="00AA25B3">
      <w:pPr>
        <w:spacing w:after="0"/>
      </w:pPr>
      <w:r>
        <w:rPr>
          <w:b/>
          <w:shd w:val="clear" w:color="auto" w:fill="FFFF00"/>
        </w:rPr>
        <w:t>Biog</w:t>
      </w:r>
      <w:r>
        <w:br/>
        <w:t>WALES STUDENTS INTERNATIONAL</w:t>
      </w:r>
      <w:r>
        <w:br/>
      </w:r>
      <w:r>
        <w:rPr>
          <w:b/>
          <w:shd w:val="clear" w:color="auto" w:fill="FFFF00"/>
        </w:rPr>
        <w:t>Commentary Notes</w:t>
      </w:r>
      <w:r>
        <w:br/>
      </w:r>
      <w:r>
        <w:rPr>
          <w:color w:val="FF0000"/>
          <w:u w:val="single"/>
        </w:rPr>
        <w:t>Club Career</w:t>
      </w:r>
      <w:r>
        <w:br/>
        <w:t>Centre</w:t>
      </w:r>
    </w:p>
    <w:p w14:paraId="4A4082AC" w14:textId="77777777" w:rsidR="00AA25B3" w:rsidRDefault="00AA25B3" w:rsidP="00AA25B3">
      <w:pPr>
        <w:spacing w:after="0"/>
      </w:pPr>
      <w:r>
        <w:t xml:space="preserve">Signed for </w:t>
      </w:r>
      <w:r>
        <w:rPr>
          <w:color w:val="FF0000"/>
        </w:rPr>
        <w:t xml:space="preserve">Newport RFC </w:t>
      </w:r>
      <w:r>
        <w:t>in June 2016</w:t>
      </w:r>
    </w:p>
    <w:p w14:paraId="27E1E029" w14:textId="77777777" w:rsidR="00AA25B3" w:rsidRDefault="00AA25B3" w:rsidP="00AA25B3">
      <w:pPr>
        <w:spacing w:after="0"/>
      </w:pPr>
      <w:r>
        <w:t xml:space="preserve">Also played for </w:t>
      </w:r>
      <w:r>
        <w:rPr>
          <w:color w:val="FF0000"/>
        </w:rPr>
        <w:t xml:space="preserve">Bath </w:t>
      </w:r>
      <w:r>
        <w:t>academy &amp; United last season</w:t>
      </w:r>
    </w:p>
    <w:p w14:paraId="1F614DBA" w14:textId="77777777" w:rsidR="00AA25B3" w:rsidRDefault="00AA25B3" w:rsidP="00AA25B3">
      <w:pPr>
        <w:spacing w:after="0"/>
      </w:pPr>
      <w:r>
        <w:t xml:space="preserve">Played for </w:t>
      </w:r>
      <w:r>
        <w:rPr>
          <w:color w:val="FF0000"/>
        </w:rPr>
        <w:t xml:space="preserve">Cardiff Met Uni </w:t>
      </w:r>
      <w:r>
        <w:t>until this summer – studied business</w:t>
      </w:r>
    </w:p>
    <w:p w14:paraId="72EFA153" w14:textId="77777777" w:rsidR="00AA25B3" w:rsidRDefault="00AA25B3" w:rsidP="00AA25B3">
      <w:pPr>
        <w:spacing w:after="0"/>
      </w:pPr>
      <w:r>
        <w:t xml:space="preserve">Has also played for </w:t>
      </w:r>
      <w:r>
        <w:rPr>
          <w:color w:val="FF0000"/>
        </w:rPr>
        <w:t>Bridgend Ravens</w:t>
      </w:r>
    </w:p>
    <w:p w14:paraId="6E0CD54D" w14:textId="77777777" w:rsidR="00AA25B3" w:rsidRDefault="00AA25B3" w:rsidP="00AA25B3">
      <w:pPr>
        <w:spacing w:after="0"/>
      </w:pPr>
      <w:r>
        <w:t xml:space="preserve">Played for </w:t>
      </w:r>
      <w:r>
        <w:rPr>
          <w:color w:val="FF0000"/>
        </w:rPr>
        <w:t xml:space="preserve">Bristol’s </w:t>
      </w:r>
      <w:r>
        <w:t>U18 side while studying at Filton College</w:t>
      </w:r>
    </w:p>
    <w:p w14:paraId="7D5FD764" w14:textId="77777777" w:rsidR="00AA25B3" w:rsidRDefault="00AA25B3" w:rsidP="00AA25B3">
      <w:pPr>
        <w:spacing w:after="0"/>
      </w:pPr>
      <w:r>
        <w:t xml:space="preserve">Was in </w:t>
      </w:r>
      <w:r>
        <w:rPr>
          <w:color w:val="FF0000"/>
        </w:rPr>
        <w:t xml:space="preserve">Ospreys </w:t>
      </w:r>
      <w:r>
        <w:t>U16 setup</w:t>
      </w:r>
      <w:r>
        <w:br/>
      </w:r>
      <w:r>
        <w:rPr>
          <w:color w:val="FF0000"/>
          <w:u w:val="single"/>
        </w:rPr>
        <w:t>International Career</w:t>
      </w:r>
      <w:r>
        <w:br/>
        <w:t>Wales students international</w:t>
      </w:r>
    </w:p>
    <w:p w14:paraId="60D7113C" w14:textId="77777777" w:rsidR="00AA25B3" w:rsidRDefault="00AA25B3" w:rsidP="00AA25B3">
      <w:pPr>
        <w:spacing w:after="0"/>
        <w:rPr>
          <w:rFonts w:ascii="Calibri" w:hAnsi="Calibri"/>
          <w:b/>
          <w:bCs/>
          <w:color w:val="444444"/>
          <w:shd w:val="clear" w:color="auto" w:fill="FFFFFF"/>
        </w:rPr>
      </w:pPr>
      <w:r>
        <w:rPr>
          <w:rFonts w:ascii="Calibri" w:hAnsi="Calibri"/>
          <w:color w:val="FF0000"/>
          <w:u w:val="single"/>
          <w:shd w:val="clear" w:color="auto" w:fill="FFFFFF"/>
        </w:rPr>
        <w:t>Age</w:t>
      </w:r>
      <w:r>
        <w:rPr>
          <w:rStyle w:val="apple-converted-space"/>
          <w:rFonts w:ascii="Calibri" w:hAnsi="Calibri"/>
          <w:color w:val="444444"/>
          <w:shd w:val="clear" w:color="auto" w:fill="FFFFFF"/>
        </w:rPr>
        <w:t> </w:t>
      </w:r>
      <w:r>
        <w:rPr>
          <w:rFonts w:ascii="Calibri" w:hAnsi="Calibri"/>
          <w:b/>
          <w:bCs/>
          <w:color w:val="444444"/>
          <w:shd w:val="clear" w:color="auto" w:fill="FFFFFF"/>
        </w:rPr>
        <w:t>20 (DOB 19/09/95)</w:t>
      </w:r>
    </w:p>
    <w:p w14:paraId="1DCB6C15" w14:textId="1FE58FE8" w:rsidR="00D444B8" w:rsidRPr="0038201D" w:rsidRDefault="00D444B8" w:rsidP="00D444B8">
      <w:pPr>
        <w:spacing w:after="0"/>
        <w:rPr>
          <w:rFonts w:ascii="Calibri" w:hAnsi="Calibri" w:cs="Calibri"/>
        </w:rPr>
      </w:pPr>
      <w:r>
        <w:rPr>
          <w:b/>
          <w:sz w:val="32"/>
          <w:szCs w:val="32"/>
        </w:rPr>
        <w:br/>
      </w:r>
      <w:r w:rsidRPr="0038201D">
        <w:rPr>
          <w:rFonts w:ascii="Calibri" w:hAnsi="Calibri" w:cs="Calibri"/>
          <w:b/>
          <w:bCs/>
          <w:sz w:val="32"/>
          <w:szCs w:val="32"/>
        </w:rPr>
        <w:t>David SMITH (13/01/19)</w:t>
      </w:r>
      <w:r>
        <w:rPr>
          <w:rFonts w:ascii="Calibri" w:hAnsi="Calibri" w:cs="Calibri"/>
          <w:b/>
          <w:bCs/>
          <w:sz w:val="32"/>
          <w:szCs w:val="32"/>
        </w:rPr>
        <w:t xml:space="preserve"> ex Castres, joined Narbonne Jul 2019</w:t>
      </w:r>
    </w:p>
    <w:p w14:paraId="1FFE2CC9" w14:textId="3CD044F6" w:rsidR="00D444B8" w:rsidRPr="0038201D" w:rsidRDefault="00D444B8" w:rsidP="00D444B8">
      <w:pPr>
        <w:spacing w:after="0"/>
        <w:rPr>
          <w:rFonts w:ascii="Calibri" w:hAnsi="Calibri" w:cs="Calibri"/>
        </w:rPr>
      </w:pPr>
      <w:r w:rsidRPr="0038201D">
        <w:rPr>
          <w:rFonts w:ascii="Calibri" w:hAnsi="Calibri" w:cs="Calibri"/>
          <w:b/>
          <w:shd w:val="clear" w:color="auto" w:fill="FFFF00"/>
        </w:rPr>
        <w:t>Biog 1</w:t>
      </w:r>
      <w:r w:rsidRPr="0038201D">
        <w:rPr>
          <w:rFonts w:ascii="Calibri" w:hAnsi="Calibri" w:cs="Calibri"/>
        </w:rPr>
        <w:br/>
        <w:t xml:space="preserve">3-TIME </w:t>
      </w:r>
      <w:r w:rsidR="00F10DA8">
        <w:rPr>
          <w:rFonts w:ascii="Calibri" w:hAnsi="Calibri" w:cs="Calibri"/>
        </w:rPr>
        <w:t>CHAMPIONS CUP</w:t>
      </w:r>
      <w:r w:rsidRPr="0038201D">
        <w:rPr>
          <w:rFonts w:ascii="Calibri" w:hAnsi="Calibri" w:cs="Calibri"/>
        </w:rPr>
        <w:t xml:space="preserve"> WINNER WITH TOULON</w:t>
      </w:r>
      <w:r w:rsidRPr="0038201D">
        <w:rPr>
          <w:rFonts w:ascii="Calibri" w:hAnsi="Calibri" w:cs="Calibri"/>
        </w:rPr>
        <w:br/>
      </w:r>
      <w:r w:rsidRPr="0038201D">
        <w:rPr>
          <w:rFonts w:ascii="Calibri" w:hAnsi="Calibri" w:cs="Calibri"/>
          <w:b/>
          <w:shd w:val="clear" w:color="auto" w:fill="FFFF00"/>
        </w:rPr>
        <w:t>Biog 2</w:t>
      </w:r>
      <w:r w:rsidRPr="0038201D">
        <w:rPr>
          <w:rFonts w:ascii="Calibri" w:hAnsi="Calibri" w:cs="Calibri"/>
        </w:rPr>
        <w:br/>
        <w:t xml:space="preserve">15 TRIES IN 29 PREVIOUS EUROPEAN </w:t>
      </w:r>
      <w:r w:rsidR="00FC1927">
        <w:rPr>
          <w:rFonts w:ascii="Calibri" w:hAnsi="Calibri" w:cs="Calibri"/>
        </w:rPr>
        <w:t>GAMES</w:t>
      </w:r>
      <w:r w:rsidRPr="0038201D">
        <w:rPr>
          <w:rFonts w:ascii="Calibri" w:hAnsi="Calibri" w:cs="Calibri"/>
        </w:rPr>
        <w:br/>
      </w:r>
      <w:r w:rsidRPr="0038201D">
        <w:rPr>
          <w:rFonts w:ascii="Calibri" w:hAnsi="Calibri" w:cs="Calibri"/>
          <w:b/>
          <w:shd w:val="clear" w:color="auto" w:fill="FFFF00"/>
        </w:rPr>
        <w:t>Commentary Notes</w:t>
      </w:r>
      <w:r w:rsidRPr="0038201D">
        <w:rPr>
          <w:rFonts w:ascii="Calibri" w:hAnsi="Calibri" w:cs="Calibri"/>
          <w:b/>
          <w:bCs/>
        </w:rPr>
        <w:t xml:space="preserve"> </w:t>
      </w:r>
    </w:p>
    <w:p w14:paraId="7508D59C" w14:textId="77777777" w:rsidR="00D444B8" w:rsidRPr="0038201D" w:rsidRDefault="00D444B8" w:rsidP="00D444B8">
      <w:pPr>
        <w:spacing w:after="0"/>
        <w:rPr>
          <w:rFonts w:ascii="Calibri" w:hAnsi="Calibri" w:cs="Calibri"/>
          <w:b/>
          <w:bCs/>
        </w:rPr>
      </w:pPr>
      <w:r w:rsidRPr="0038201D">
        <w:rPr>
          <w:rFonts w:ascii="Calibri" w:hAnsi="Calibri" w:cs="Calibri"/>
        </w:rPr>
        <w:t>FORMER HURRICANES, BLUES AND WESTERN FORCE WINGER</w:t>
      </w:r>
    </w:p>
    <w:p w14:paraId="6EF7C385" w14:textId="2C88BE65" w:rsidR="00D444B8" w:rsidRPr="0038201D" w:rsidRDefault="00D444B8" w:rsidP="00D444B8">
      <w:pPr>
        <w:spacing w:after="0"/>
        <w:rPr>
          <w:rFonts w:ascii="Calibri" w:hAnsi="Calibri" w:cs="Calibri"/>
        </w:rPr>
      </w:pPr>
      <w:r w:rsidRPr="0038201D">
        <w:rPr>
          <w:rFonts w:ascii="Calibri" w:hAnsi="Calibri" w:cs="Calibri"/>
          <w:color w:val="FF0000"/>
          <w:u w:val="single"/>
        </w:rPr>
        <w:t>Club Career</w:t>
      </w:r>
      <w:r w:rsidRPr="0038201D">
        <w:rPr>
          <w:rFonts w:ascii="Calibri" w:hAnsi="Calibri" w:cs="Calibri"/>
        </w:rPr>
        <w:br/>
      </w:r>
      <w:r w:rsidRPr="0038201D">
        <w:rPr>
          <w:rFonts w:ascii="Calibri" w:hAnsi="Calibri" w:cs="Calibri"/>
          <w:b/>
        </w:rPr>
        <w:t xml:space="preserve">29 previous European </w:t>
      </w:r>
      <w:r w:rsidR="00FC1927">
        <w:rPr>
          <w:rFonts w:ascii="Calibri" w:hAnsi="Calibri" w:cs="Calibri"/>
          <w:b/>
        </w:rPr>
        <w:t>games</w:t>
      </w:r>
      <w:r w:rsidRPr="0038201D">
        <w:rPr>
          <w:rFonts w:ascii="Calibri" w:hAnsi="Calibri" w:cs="Calibri"/>
          <w:b/>
        </w:rPr>
        <w:t xml:space="preserve"> (15 tries) </w:t>
      </w:r>
      <w:r w:rsidRPr="0038201D">
        <w:rPr>
          <w:rFonts w:ascii="Calibri" w:hAnsi="Calibri" w:cs="Calibri"/>
          <w:b/>
        </w:rPr>
        <w:br/>
        <w:t xml:space="preserve">166 previous Top 14 </w:t>
      </w:r>
      <w:r w:rsidR="00FC1927">
        <w:rPr>
          <w:rFonts w:ascii="Calibri" w:hAnsi="Calibri" w:cs="Calibri"/>
          <w:b/>
        </w:rPr>
        <w:t>games</w:t>
      </w:r>
      <w:r w:rsidRPr="0038201D">
        <w:rPr>
          <w:rFonts w:ascii="Calibri" w:hAnsi="Calibri" w:cs="Calibri"/>
          <w:b/>
        </w:rPr>
        <w:t xml:space="preserve"> (56 tries) </w:t>
      </w:r>
      <w:r w:rsidRPr="0038201D">
        <w:rPr>
          <w:rFonts w:ascii="Calibri" w:hAnsi="Calibri" w:cs="Calibri"/>
          <w:b/>
        </w:rPr>
        <w:br/>
      </w:r>
      <w:r w:rsidRPr="0038201D">
        <w:rPr>
          <w:rFonts w:ascii="Calibri" w:hAnsi="Calibri" w:cs="Calibri"/>
        </w:rPr>
        <w:t>Signed for Castres in 2015</w:t>
      </w:r>
    </w:p>
    <w:p w14:paraId="3214BD47" w14:textId="77777777" w:rsidR="00D444B8" w:rsidRPr="0038201D" w:rsidRDefault="00D444B8" w:rsidP="00D444B8">
      <w:pPr>
        <w:spacing w:after="0"/>
        <w:rPr>
          <w:rFonts w:ascii="Calibri" w:hAnsi="Calibri" w:cs="Calibri"/>
        </w:rPr>
      </w:pPr>
      <w:r w:rsidRPr="0038201D">
        <w:rPr>
          <w:rFonts w:ascii="Calibri" w:hAnsi="Calibri" w:cs="Calibri"/>
        </w:rPr>
        <w:t>Joined Toulon in 2011</w:t>
      </w:r>
    </w:p>
    <w:p w14:paraId="60AE1F4A" w14:textId="77777777" w:rsidR="00D444B8" w:rsidRPr="0038201D" w:rsidRDefault="00D444B8" w:rsidP="00D444B8">
      <w:pPr>
        <w:spacing w:after="0"/>
        <w:rPr>
          <w:rFonts w:ascii="Calibri" w:hAnsi="Calibri" w:cs="Calibri"/>
        </w:rPr>
      </w:pPr>
      <w:r w:rsidRPr="0038201D">
        <w:rPr>
          <w:rFonts w:ascii="Calibri" w:hAnsi="Calibri" w:cs="Calibri"/>
        </w:rPr>
        <w:t>Played for Auckland and for Wellington and Taranaki in the ITM Cup</w:t>
      </w:r>
    </w:p>
    <w:p w14:paraId="12F33333" w14:textId="49C1484B" w:rsidR="00D444B8" w:rsidRPr="0038201D" w:rsidRDefault="00D444B8" w:rsidP="00D444B8">
      <w:pPr>
        <w:spacing w:after="0"/>
        <w:rPr>
          <w:rFonts w:ascii="Calibri" w:hAnsi="Calibri" w:cs="Calibri"/>
        </w:rPr>
      </w:pPr>
      <w:r w:rsidRPr="0038201D">
        <w:rPr>
          <w:rFonts w:ascii="Calibri" w:hAnsi="Calibri" w:cs="Calibri"/>
        </w:rPr>
        <w:t xml:space="preserve">Scored a try in Toulon’s last two </w:t>
      </w:r>
      <w:r w:rsidR="00FC1927">
        <w:rPr>
          <w:rFonts w:ascii="Calibri" w:hAnsi="Calibri" w:cs="Calibri"/>
        </w:rPr>
        <w:t>games</w:t>
      </w:r>
      <w:r w:rsidRPr="0038201D">
        <w:rPr>
          <w:rFonts w:ascii="Calibri" w:hAnsi="Calibri" w:cs="Calibri"/>
        </w:rPr>
        <w:t xml:space="preserve"> of the Top 14 regular season last season</w:t>
      </w:r>
    </w:p>
    <w:p w14:paraId="16FFF2C9" w14:textId="77777777" w:rsidR="00D444B8" w:rsidRPr="0038201D" w:rsidRDefault="00D444B8" w:rsidP="00D444B8">
      <w:pPr>
        <w:spacing w:after="0"/>
        <w:rPr>
          <w:rFonts w:ascii="Calibri" w:hAnsi="Calibri" w:cs="Calibri"/>
        </w:rPr>
      </w:pPr>
      <w:r w:rsidRPr="0038201D">
        <w:rPr>
          <w:rFonts w:ascii="Calibri" w:hAnsi="Calibri" w:cs="Calibri"/>
        </w:rPr>
        <w:t>Has scored one try in two appearances for the Barbarians</w:t>
      </w:r>
    </w:p>
    <w:p w14:paraId="7411D8E4" w14:textId="77777777" w:rsidR="00D444B8" w:rsidRPr="0038201D" w:rsidRDefault="00D444B8" w:rsidP="00D444B8">
      <w:pPr>
        <w:spacing w:after="0"/>
        <w:rPr>
          <w:rFonts w:ascii="Calibri" w:hAnsi="Calibri" w:cs="Calibri"/>
        </w:rPr>
      </w:pPr>
      <w:r w:rsidRPr="0038201D">
        <w:rPr>
          <w:rFonts w:ascii="Calibri" w:hAnsi="Calibri" w:cs="Calibri"/>
        </w:rPr>
        <w:t>Scored five tries in his first season at Toulon in 2011/12</w:t>
      </w:r>
    </w:p>
    <w:p w14:paraId="6BBA94CB" w14:textId="77777777" w:rsidR="00D444B8" w:rsidRPr="0038201D" w:rsidRDefault="00D444B8" w:rsidP="00D444B8">
      <w:pPr>
        <w:spacing w:after="0"/>
        <w:rPr>
          <w:rFonts w:ascii="Calibri" w:hAnsi="Calibri" w:cs="Calibri"/>
        </w:rPr>
      </w:pPr>
      <w:r w:rsidRPr="0038201D">
        <w:rPr>
          <w:rFonts w:ascii="Calibri" w:hAnsi="Calibri" w:cs="Calibri"/>
        </w:rPr>
        <w:t>TOULON’S TOP TRY SCORER WITH 9 IN TOP 14 IN 2012/13</w:t>
      </w:r>
    </w:p>
    <w:p w14:paraId="6FEB1439" w14:textId="77777777" w:rsidR="00D444B8" w:rsidRPr="0038201D" w:rsidRDefault="00D444B8" w:rsidP="00D444B8">
      <w:pPr>
        <w:spacing w:after="0"/>
        <w:rPr>
          <w:rFonts w:ascii="Calibri" w:hAnsi="Calibri" w:cs="Calibri"/>
        </w:rPr>
      </w:pPr>
      <w:r w:rsidRPr="0038201D">
        <w:rPr>
          <w:rFonts w:ascii="Calibri" w:hAnsi="Calibri" w:cs="Calibri"/>
          <w:color w:val="FF0000"/>
          <w:u w:val="single"/>
        </w:rPr>
        <w:t>International Career</w:t>
      </w:r>
      <w:r w:rsidRPr="0038201D">
        <w:rPr>
          <w:rFonts w:ascii="Calibri" w:hAnsi="Calibri" w:cs="Calibri"/>
        </w:rPr>
        <w:br/>
        <w:t>Has played for the Barbarians</w:t>
      </w:r>
    </w:p>
    <w:p w14:paraId="2873BEE0" w14:textId="77777777" w:rsidR="00D444B8" w:rsidRPr="0038201D" w:rsidRDefault="00D444B8" w:rsidP="00D444B8">
      <w:pPr>
        <w:spacing w:after="0"/>
        <w:rPr>
          <w:rFonts w:ascii="Calibri" w:hAnsi="Calibri" w:cs="Calibri"/>
          <w:color w:val="FF0000"/>
          <w:u w:val="single"/>
        </w:rPr>
      </w:pPr>
      <w:r w:rsidRPr="0038201D">
        <w:rPr>
          <w:rFonts w:ascii="Calibri" w:hAnsi="Calibri" w:cs="Calibri"/>
          <w:color w:val="FF0000"/>
          <w:u w:val="single"/>
        </w:rPr>
        <w:t>Miscellaneous</w:t>
      </w:r>
    </w:p>
    <w:p w14:paraId="7B6E6E10" w14:textId="77777777" w:rsidR="00D444B8" w:rsidRPr="0038201D" w:rsidRDefault="00D444B8" w:rsidP="00D444B8">
      <w:pPr>
        <w:spacing w:after="0"/>
        <w:rPr>
          <w:rFonts w:ascii="Calibri" w:hAnsi="Calibri" w:cs="Calibri"/>
        </w:rPr>
      </w:pPr>
      <w:r w:rsidRPr="0038201D">
        <w:rPr>
          <w:rFonts w:ascii="Calibri" w:hAnsi="Calibri" w:cs="Calibri"/>
        </w:rPr>
        <w:t>Born in the village of Manase in Samoa and grew up there before accepting the offer of a scholarship at Mount Albert Grammar School in New Zealand after being spotted on a rugby tour</w:t>
      </w:r>
    </w:p>
    <w:p w14:paraId="56816215" w14:textId="77777777" w:rsidR="00D444B8" w:rsidRPr="0038201D" w:rsidRDefault="00D444B8" w:rsidP="00D444B8">
      <w:pPr>
        <w:spacing w:after="0"/>
        <w:rPr>
          <w:rFonts w:ascii="Calibri" w:hAnsi="Calibri" w:cs="Calibri"/>
        </w:rPr>
      </w:pPr>
      <w:r w:rsidRPr="0038201D">
        <w:rPr>
          <w:rFonts w:ascii="Calibri" w:hAnsi="Calibri" w:cs="Calibri"/>
        </w:rPr>
        <w:t>Was mentored by former All Black Bryan Williams in his early days in NZ</w:t>
      </w:r>
    </w:p>
    <w:p w14:paraId="3C9CACA6" w14:textId="77777777" w:rsidR="00D444B8" w:rsidRPr="0038201D" w:rsidRDefault="00D444B8" w:rsidP="00D444B8">
      <w:pPr>
        <w:spacing w:after="0"/>
        <w:rPr>
          <w:rFonts w:ascii="Calibri" w:hAnsi="Calibri" w:cs="Calibri"/>
        </w:rPr>
      </w:pPr>
      <w:r w:rsidRPr="0038201D">
        <w:rPr>
          <w:rFonts w:ascii="Calibri" w:hAnsi="Calibri" w:cs="Calibri"/>
          <w:color w:val="FF0000"/>
          <w:u w:val="single"/>
        </w:rPr>
        <w:t>Age</w:t>
      </w:r>
      <w:r w:rsidRPr="0038201D">
        <w:rPr>
          <w:rFonts w:ascii="Calibri" w:hAnsi="Calibri" w:cs="Calibri"/>
        </w:rPr>
        <w:t xml:space="preserve"> </w:t>
      </w:r>
      <w:r w:rsidRPr="0038201D">
        <w:rPr>
          <w:rFonts w:ascii="Calibri" w:hAnsi="Calibri" w:cs="Calibri"/>
          <w:b/>
        </w:rPr>
        <w:t>Was 32 in October</w:t>
      </w:r>
      <w:r w:rsidRPr="0038201D">
        <w:rPr>
          <w:rFonts w:ascii="Calibri" w:hAnsi="Calibri" w:cs="Calibri"/>
        </w:rPr>
        <w:t xml:space="preserve"> (born in Samoa; DOB 12/10/86)</w:t>
      </w:r>
    </w:p>
    <w:p w14:paraId="35BD1904" w14:textId="59381FC2" w:rsidR="00DB228A" w:rsidRPr="00ED3E1C" w:rsidRDefault="00D444B8" w:rsidP="00D444B8">
      <w:pPr>
        <w:spacing w:after="0"/>
        <w:rPr>
          <w:b/>
          <w:shd w:val="clear" w:color="auto" w:fill="FFFF00"/>
        </w:rPr>
      </w:pPr>
      <w:r w:rsidRPr="0038201D">
        <w:rPr>
          <w:rFonts w:ascii="Calibri" w:hAnsi="Calibri" w:cs="Calibri"/>
          <w:sz w:val="16"/>
          <w:szCs w:val="16"/>
        </w:rPr>
        <w:br w:type="page"/>
      </w:r>
      <w:r w:rsidR="001D4280">
        <w:rPr>
          <w:b/>
          <w:sz w:val="32"/>
          <w:szCs w:val="32"/>
        </w:rPr>
        <w:lastRenderedPageBreak/>
        <w:br/>
      </w:r>
      <w:r w:rsidR="00DB228A">
        <w:rPr>
          <w:b/>
          <w:sz w:val="32"/>
          <w:szCs w:val="32"/>
        </w:rPr>
        <w:t>George SMITH (06/04/19) ex Bristol, released Jun 2019</w:t>
      </w:r>
      <w:r w:rsidR="00DB228A">
        <w:rPr>
          <w:b/>
          <w:sz w:val="32"/>
          <w:szCs w:val="32"/>
        </w:rPr>
        <w:br/>
      </w:r>
      <w:r w:rsidR="00DB228A" w:rsidRPr="00ED3E1C">
        <w:rPr>
          <w:b/>
          <w:highlight w:val="yellow"/>
          <w:shd w:val="clear" w:color="auto" w:fill="FFFF00"/>
        </w:rPr>
        <w:t>Biog</w:t>
      </w:r>
      <w:r w:rsidR="00DB228A" w:rsidRPr="00ED3E1C">
        <w:rPr>
          <w:b/>
          <w:shd w:val="clear" w:color="auto" w:fill="FFFF00"/>
        </w:rPr>
        <w:t xml:space="preserve"> 1</w:t>
      </w:r>
      <w:r w:rsidR="00DB228A">
        <w:rPr>
          <w:b/>
        </w:rPr>
        <w:t xml:space="preserve"> </w:t>
      </w:r>
      <w:r w:rsidR="00DB228A">
        <w:br/>
        <w:t xml:space="preserve">Only started 3 </w:t>
      </w:r>
      <w:r w:rsidR="00FC1927">
        <w:t>games</w:t>
      </w:r>
      <w:r w:rsidR="00DB228A">
        <w:t xml:space="preserve"> since Nov (all comps)</w:t>
      </w:r>
      <w:r w:rsidR="00DB228A">
        <w:br/>
      </w:r>
      <w:r w:rsidR="00DB228A" w:rsidRPr="00ED3E1C">
        <w:rPr>
          <w:b/>
          <w:highlight w:val="yellow"/>
          <w:shd w:val="clear" w:color="auto" w:fill="FFFF00"/>
        </w:rPr>
        <w:t>Biog</w:t>
      </w:r>
      <w:r w:rsidR="00DB228A">
        <w:rPr>
          <w:b/>
          <w:shd w:val="clear" w:color="auto" w:fill="FFFF00"/>
        </w:rPr>
        <w:t xml:space="preserve"> 2</w:t>
      </w:r>
      <w:r w:rsidR="00DB228A">
        <w:rPr>
          <w:b/>
        </w:rPr>
        <w:t xml:space="preserve"> </w:t>
      </w:r>
      <w:r w:rsidR="00DB228A">
        <w:br/>
        <w:t>Agreed contract extension until end of the season</w:t>
      </w:r>
    </w:p>
    <w:p w14:paraId="32758FB6" w14:textId="77777777" w:rsidR="00DB228A" w:rsidRPr="00934BF6" w:rsidRDefault="00DB228A" w:rsidP="00DB228A">
      <w:pPr>
        <w:spacing w:after="0"/>
      </w:pPr>
      <w:r w:rsidRPr="00ED3E1C">
        <w:rPr>
          <w:b/>
          <w:highlight w:val="yellow"/>
          <w:shd w:val="clear" w:color="auto" w:fill="FFFF00"/>
        </w:rPr>
        <w:t>Biog</w:t>
      </w:r>
      <w:r>
        <w:rPr>
          <w:b/>
          <w:shd w:val="clear" w:color="auto" w:fill="FFFF00"/>
        </w:rPr>
        <w:t xml:space="preserve"> 3</w:t>
      </w:r>
      <w:r>
        <w:rPr>
          <w:b/>
        </w:rPr>
        <w:t xml:space="preserve"> </w:t>
      </w:r>
      <w:r>
        <w:br/>
        <w:t xml:space="preserve">111 Australia caps, played in 2 World Cups </w:t>
      </w:r>
      <w:r>
        <w:br/>
      </w:r>
      <w:r w:rsidRPr="003C792E">
        <w:rPr>
          <w:b/>
          <w:highlight w:val="yellow"/>
        </w:rPr>
        <w:t>Commentary Notes</w:t>
      </w:r>
    </w:p>
    <w:p w14:paraId="63170A1D" w14:textId="0F13556E" w:rsidR="00DB228A" w:rsidRPr="007F5144" w:rsidRDefault="00DB228A" w:rsidP="00DB228A">
      <w:pPr>
        <w:spacing w:after="0"/>
      </w:pPr>
      <w:r>
        <w:rPr>
          <w:b/>
        </w:rPr>
        <w:t xml:space="preserve">At 38 years old this season became oldest back row player in </w:t>
      </w:r>
      <w:r w:rsidR="008F0FC6">
        <w:rPr>
          <w:b/>
        </w:rPr>
        <w:t>PREM</w:t>
      </w:r>
      <w:r>
        <w:rPr>
          <w:b/>
        </w:rPr>
        <w:t xml:space="preserve"> history &amp; he is the 2</w:t>
      </w:r>
      <w:r w:rsidRPr="007F5144">
        <w:rPr>
          <w:b/>
        </w:rPr>
        <w:t xml:space="preserve">nd </w:t>
      </w:r>
      <w:r>
        <w:rPr>
          <w:b/>
        </w:rPr>
        <w:t xml:space="preserve">oldest Bristol </w:t>
      </w:r>
      <w:r w:rsidR="008F0FC6">
        <w:rPr>
          <w:b/>
        </w:rPr>
        <w:t>PREM</w:t>
      </w:r>
      <w:r>
        <w:rPr>
          <w:b/>
        </w:rPr>
        <w:t xml:space="preserve"> player ever (Gareth Llewellyn was 39)</w:t>
      </w:r>
      <w:r>
        <w:rPr>
          <w:b/>
        </w:rPr>
        <w:br/>
      </w:r>
      <w:r w:rsidR="008F0FC6">
        <w:rPr>
          <w:b/>
        </w:rPr>
        <w:t>PREM</w:t>
      </w:r>
      <w:r>
        <w:rPr>
          <w:b/>
        </w:rPr>
        <w:t xml:space="preserve"> captaincy record: W4 L0 (all for Was)</w:t>
      </w:r>
      <w:r w:rsidRPr="00E76C46">
        <w:br/>
      </w:r>
      <w:r>
        <w:rPr>
          <w:color w:val="FF0000"/>
          <w:u w:val="single"/>
        </w:rPr>
        <w:t>This Season</w:t>
      </w:r>
      <w:r>
        <w:rPr>
          <w:color w:val="FF0000"/>
        </w:rPr>
        <w:br/>
      </w:r>
      <w:r>
        <w:t>RC (rescinded for Wray tackle) v Sar (A) Sep; Yellow card at Kingsholm in September; YC v Sale in Dec</w:t>
      </w:r>
      <w:r>
        <w:rPr>
          <w:color w:val="FF0000"/>
          <w:u w:val="single"/>
        </w:rPr>
        <w:br/>
        <w:t>2015/16</w:t>
      </w:r>
      <w:r>
        <w:rPr>
          <w:color w:val="FF0000"/>
        </w:rPr>
        <w:br/>
      </w:r>
      <w:r w:rsidRPr="002C15F8">
        <w:t xml:space="preserve">18 </w:t>
      </w:r>
      <w:r w:rsidR="008F0FC6">
        <w:t>PREM</w:t>
      </w:r>
      <w:r w:rsidRPr="002C15F8">
        <w:t xml:space="preserve"> turnovers in 18 </w:t>
      </w:r>
      <w:r w:rsidR="00FC1927">
        <w:t>games</w:t>
      </w:r>
      <w:r w:rsidRPr="002C15F8">
        <w:t>,</w:t>
      </w:r>
      <w:r>
        <w:t xml:space="preserve"> MoM v Glo in Nov; YC v Bth in Dec &amp; v Tln (A) in Jan; Coached Eng’s BR</w:t>
      </w:r>
      <w:r>
        <w:rPr>
          <w:b/>
        </w:rPr>
        <w:t xml:space="preserve">; </w:t>
      </w:r>
      <w:r>
        <w:t xml:space="preserve">MoM v Sar (A) &amp; Bth (A) in Feb; try v New (A) in Mar; </w:t>
      </w:r>
      <w:r w:rsidRPr="00FB4361">
        <w:rPr>
          <w:b/>
        </w:rPr>
        <w:t xml:space="preserve">1st </w:t>
      </w:r>
      <w:r w:rsidR="008F0FC6">
        <w:rPr>
          <w:b/>
        </w:rPr>
        <w:t>PREM PO</w:t>
      </w:r>
      <w:r>
        <w:t xml:space="preserve">; </w:t>
      </w:r>
      <w:r>
        <w:rPr>
          <w:u w:val="single"/>
        </w:rPr>
        <w:t>Players’</w:t>
      </w:r>
      <w:r w:rsidRPr="002C15F8">
        <w:rPr>
          <w:u w:val="single"/>
        </w:rPr>
        <w:t xml:space="preserve"> player</w:t>
      </w:r>
      <w:r>
        <w:rPr>
          <w:u w:val="single"/>
        </w:rPr>
        <w:t>/forward of year/</w:t>
      </w:r>
      <w:r w:rsidR="008F0FC6">
        <w:rPr>
          <w:u w:val="single"/>
        </w:rPr>
        <w:t>PREM</w:t>
      </w:r>
      <w:r>
        <w:rPr>
          <w:u w:val="single"/>
        </w:rPr>
        <w:t xml:space="preserve"> Dream team/nom for </w:t>
      </w:r>
      <w:r w:rsidR="008F0FC6">
        <w:rPr>
          <w:u w:val="single"/>
        </w:rPr>
        <w:t>PREM</w:t>
      </w:r>
      <w:r>
        <w:rPr>
          <w:u w:val="single"/>
        </w:rPr>
        <w:t xml:space="preserve"> player /Wasps players’ player &amp; Wasps fans’ player of year</w:t>
      </w:r>
      <w:r>
        <w:br/>
      </w:r>
      <w:r>
        <w:rPr>
          <w:color w:val="FF0000"/>
          <w:u w:val="single"/>
        </w:rPr>
        <w:t>2014/15</w:t>
      </w:r>
      <w:r>
        <w:rPr>
          <w:color w:val="FF0000"/>
        </w:rPr>
        <w:br/>
      </w:r>
      <w:r>
        <w:t>Relegated with Lyon from Top 14</w:t>
      </w:r>
      <w:r>
        <w:rPr>
          <w:color w:val="FF0000"/>
        </w:rPr>
        <w:br/>
      </w:r>
      <w:r w:rsidRPr="0016709D">
        <w:rPr>
          <w:color w:val="FF0000"/>
          <w:u w:val="single"/>
        </w:rPr>
        <w:t>Club Career</w:t>
      </w:r>
      <w:r>
        <w:rPr>
          <w:b/>
        </w:rPr>
        <w:br/>
        <w:t xml:space="preserve">33 prev </w:t>
      </w:r>
      <w:r w:rsidR="008F0FC6">
        <w:rPr>
          <w:b/>
        </w:rPr>
        <w:t>PREM</w:t>
      </w:r>
      <w:r>
        <w:rPr>
          <w:b/>
        </w:rPr>
        <w:t xml:space="preserve"> </w:t>
      </w:r>
      <w:r w:rsidR="00FC1927">
        <w:rPr>
          <w:b/>
        </w:rPr>
        <w:t>games</w:t>
      </w:r>
      <w:r>
        <w:rPr>
          <w:b/>
        </w:rPr>
        <w:t xml:space="preserve"> (26 starts, 1 try, 1YC) </w:t>
      </w:r>
      <w:r w:rsidRPr="002C15F8">
        <w:t xml:space="preserve">– </w:t>
      </w:r>
      <w:r w:rsidRPr="007B67E1">
        <w:rPr>
          <w:b/>
        </w:rPr>
        <w:t xml:space="preserve">0 in </w:t>
      </w:r>
      <w:r>
        <w:rPr>
          <w:b/>
        </w:rPr>
        <w:t>15 (1YC)</w:t>
      </w:r>
      <w:r w:rsidRPr="007B67E1">
        <w:rPr>
          <w:b/>
        </w:rPr>
        <w:t xml:space="preserve"> Bri</w:t>
      </w:r>
      <w:r>
        <w:t>, 1 in 18</w:t>
      </w:r>
      <w:r w:rsidRPr="002C15F8">
        <w:t xml:space="preserve"> </w:t>
      </w:r>
      <w:r>
        <w:t xml:space="preserve">(17 sts) </w:t>
      </w:r>
      <w:r w:rsidRPr="002C15F8">
        <w:t>Was</w:t>
      </w:r>
      <w:r>
        <w:rPr>
          <w:b/>
        </w:rPr>
        <w:br/>
        <w:t xml:space="preserve">17 prev Euro </w:t>
      </w:r>
      <w:r w:rsidR="00FC1927">
        <w:rPr>
          <w:b/>
        </w:rPr>
        <w:t>games</w:t>
      </w:r>
      <w:r>
        <w:rPr>
          <w:b/>
        </w:rPr>
        <w:t xml:space="preserve"> (1 try) – 0 in 2 Bri (Chall Cup), </w:t>
      </w:r>
      <w:r w:rsidRPr="007B67E1">
        <w:t>0 in 8 Was (Chmps Cup),</w:t>
      </w:r>
      <w:r>
        <w:rPr>
          <w:b/>
        </w:rPr>
        <w:t xml:space="preserve"> </w:t>
      </w:r>
      <w:r w:rsidRPr="008C73AB">
        <w:t>0 in 2 for Sta (Chall Cup), 1 in 5 Tln (Euro Cup)</w:t>
      </w:r>
      <w:r w:rsidRPr="008C73AB">
        <w:rPr>
          <w:b/>
        </w:rPr>
        <w:br/>
      </w:r>
      <w:r>
        <w:rPr>
          <w:b/>
        </w:rPr>
        <w:t xml:space="preserve">56 prev Top 14 </w:t>
      </w:r>
      <w:r w:rsidR="00FC1927">
        <w:rPr>
          <w:b/>
        </w:rPr>
        <w:t>games</w:t>
      </w:r>
      <w:r>
        <w:rPr>
          <w:b/>
        </w:rPr>
        <w:t xml:space="preserve"> (4 tries) – </w:t>
      </w:r>
      <w:r w:rsidRPr="008C73AB">
        <w:t xml:space="preserve">3 in 25 Lyo, </w:t>
      </w:r>
      <w:r w:rsidRPr="00912174">
        <w:t xml:space="preserve">1 in 6 </w:t>
      </w:r>
      <w:r>
        <w:t>Sta</w:t>
      </w:r>
      <w:r w:rsidRPr="00912174">
        <w:t xml:space="preserve">, 0 in 25 </w:t>
      </w:r>
      <w:r>
        <w:t>Tln</w:t>
      </w:r>
      <w:r w:rsidRPr="00912174">
        <w:br/>
      </w:r>
      <w:r>
        <w:rPr>
          <w:b/>
        </w:rPr>
        <w:t xml:space="preserve">114 prev Super Rugby </w:t>
      </w:r>
      <w:r w:rsidR="00FC1927">
        <w:rPr>
          <w:b/>
        </w:rPr>
        <w:t>games</w:t>
      </w:r>
      <w:r>
        <w:rPr>
          <w:b/>
        </w:rPr>
        <w:t xml:space="preserve"> (18 tries) – </w:t>
      </w:r>
      <w:r w:rsidRPr="00633DE3">
        <w:t>2 in 24 Rds,</w:t>
      </w:r>
      <w:r>
        <w:rPr>
          <w:b/>
        </w:rPr>
        <w:t xml:space="preserve"> </w:t>
      </w:r>
      <w:r>
        <w:t>18 in 90</w:t>
      </w:r>
      <w:r w:rsidRPr="008C73AB">
        <w:t xml:space="preserve"> Bru</w:t>
      </w:r>
      <w:r>
        <w:br/>
      </w:r>
      <w:r>
        <w:rPr>
          <w:b/>
        </w:rPr>
        <w:t>Played in 6 Super Rugby semi-finals (W5 L1) &amp; 5 finals (W2 L3)</w:t>
      </w:r>
    </w:p>
    <w:p w14:paraId="05EBE1F1" w14:textId="77777777" w:rsidR="00DB228A" w:rsidRDefault="00DB228A" w:rsidP="00DB228A">
      <w:pPr>
        <w:spacing w:after="0"/>
        <w:rPr>
          <w:b/>
        </w:rPr>
      </w:pPr>
      <w:r>
        <w:t xml:space="preserve">Signed for </w:t>
      </w:r>
      <w:r w:rsidRPr="007F5144">
        <w:rPr>
          <w:color w:val="FF0000"/>
        </w:rPr>
        <w:t>Bristol</w:t>
      </w:r>
      <w:r w:rsidRPr="00AB63C9">
        <w:rPr>
          <w:color w:val="FF0000"/>
        </w:rPr>
        <w:t xml:space="preserve"> </w:t>
      </w:r>
      <w:r>
        <w:t>in 2018</w:t>
      </w:r>
    </w:p>
    <w:p w14:paraId="45478124" w14:textId="77777777" w:rsidR="00DB228A" w:rsidRPr="00300128" w:rsidRDefault="00DB228A" w:rsidP="00DB228A">
      <w:pPr>
        <w:spacing w:after="0"/>
        <w:rPr>
          <w:b/>
        </w:rPr>
      </w:pPr>
      <w:r>
        <w:t xml:space="preserve">Played for </w:t>
      </w:r>
      <w:r w:rsidRPr="00AB63C9">
        <w:rPr>
          <w:color w:val="FF0000"/>
        </w:rPr>
        <w:t>Reds</w:t>
      </w:r>
      <w:r>
        <w:t xml:space="preserve"> in 2017 &amp; 2018 Super Rugby seasons</w:t>
      </w:r>
      <w:r>
        <w:br/>
        <w:t>Joined Japan Top League side</w:t>
      </w:r>
      <w:r w:rsidRPr="00AB63C9">
        <w:rPr>
          <w:color w:val="FF0000"/>
        </w:rPr>
        <w:t xml:space="preserve"> Sungoliath </w:t>
      </w:r>
      <w:r>
        <w:t>in Aug 2016, re-joined in Aug 2017</w:t>
      </w:r>
      <w:r>
        <w:br/>
        <w:t xml:space="preserve">Recruited by </w:t>
      </w:r>
      <w:r w:rsidRPr="00E06C4B">
        <w:rPr>
          <w:color w:val="FF0000"/>
        </w:rPr>
        <w:t>Wasps</w:t>
      </w:r>
      <w:r>
        <w:rPr>
          <w:color w:val="FF0000"/>
        </w:rPr>
        <w:t xml:space="preserve"> </w:t>
      </w:r>
      <w:r>
        <w:t>in 2015</w:t>
      </w:r>
      <w:r>
        <w:br/>
        <w:t xml:space="preserve">Signed for newly-promoted Top 14 side </w:t>
      </w:r>
      <w:r w:rsidRPr="00E06C4B">
        <w:rPr>
          <w:color w:val="FF0000"/>
        </w:rPr>
        <w:t>Lyon</w:t>
      </w:r>
      <w:r>
        <w:t xml:space="preserve"> in 2014, but they were relegated</w:t>
      </w:r>
      <w:r>
        <w:br/>
        <w:t xml:space="preserve">Re-joined </w:t>
      </w:r>
      <w:r w:rsidRPr="005A0873">
        <w:rPr>
          <w:color w:val="FF0000"/>
        </w:rPr>
        <w:t xml:space="preserve">Brumbies </w:t>
      </w:r>
      <w:r>
        <w:t>in 2013 &amp; reached Super Rugby final but lost to Chiefs</w:t>
      </w:r>
    </w:p>
    <w:p w14:paraId="63320A75" w14:textId="31248F6E" w:rsidR="00DB228A" w:rsidRDefault="00DB228A" w:rsidP="00DB228A">
      <w:pPr>
        <w:spacing w:after="0"/>
      </w:pPr>
      <w:r>
        <w:t xml:space="preserve">Had a spell with </w:t>
      </w:r>
      <w:r w:rsidRPr="00506DC8">
        <w:rPr>
          <w:color w:val="FF0000"/>
        </w:rPr>
        <w:t>Stade Francais</w:t>
      </w:r>
      <w:r>
        <w:t xml:space="preserve"> in 2011/12</w:t>
      </w:r>
      <w:r>
        <w:br/>
        <w:t xml:space="preserve">Moved to </w:t>
      </w:r>
      <w:r w:rsidRPr="005A0873">
        <w:rPr>
          <w:color w:val="FF0000"/>
        </w:rPr>
        <w:t>Toulon</w:t>
      </w:r>
      <w:r>
        <w:t xml:space="preserve"> in 2010, before switching to the </w:t>
      </w:r>
      <w:r w:rsidRPr="005A0873">
        <w:rPr>
          <w:color w:val="FF0000"/>
        </w:rPr>
        <w:t>Suntory Sungoliath</w:t>
      </w:r>
      <w:r>
        <w:t xml:space="preserve"> in Japan</w:t>
      </w:r>
      <w:r>
        <w:br/>
        <w:t>Try in 2000 Super Rugby final loss v Crusaders, won title in 2001 v Sharks, lost final in 2002 &amp; beat Crusaders in 2004; Won Australian Super Rugby Player of the Year award 4 years in a row 2006-09</w:t>
      </w:r>
      <w:r>
        <w:br/>
        <w:t xml:space="preserve">Signed for the </w:t>
      </w:r>
      <w:r w:rsidRPr="00BD484F">
        <w:rPr>
          <w:color w:val="FF0000"/>
        </w:rPr>
        <w:t>ACT Brumbies</w:t>
      </w:r>
      <w:r>
        <w:t xml:space="preserve"> by Eddie Jones, Super Rugby debut in 2000 </w:t>
      </w:r>
      <w:r>
        <w:br/>
      </w:r>
      <w:r w:rsidRPr="0016709D">
        <w:rPr>
          <w:color w:val="FF0000"/>
          <w:u w:val="single"/>
        </w:rPr>
        <w:t>International Career</w:t>
      </w:r>
      <w:r>
        <w:rPr>
          <w:color w:val="FF0000"/>
        </w:rPr>
        <w:br/>
      </w:r>
      <w:r>
        <w:rPr>
          <w:b/>
        </w:rPr>
        <w:t xml:space="preserve">111 </w:t>
      </w:r>
      <w:r>
        <w:rPr>
          <w:b/>
          <w:color w:val="FF0000"/>
        </w:rPr>
        <w:t>Australia</w:t>
      </w:r>
      <w:r w:rsidRPr="00E373D7">
        <w:rPr>
          <w:b/>
        </w:rPr>
        <w:t xml:space="preserve"> caps (</w:t>
      </w:r>
      <w:r>
        <w:rPr>
          <w:b/>
        </w:rPr>
        <w:t xml:space="preserve">9 </w:t>
      </w:r>
      <w:r w:rsidRPr="00E373D7">
        <w:rPr>
          <w:b/>
        </w:rPr>
        <w:t>tries)</w:t>
      </w:r>
      <w:r>
        <w:t xml:space="preserve"> – debut v Fra (Paris) Nov 2000, </w:t>
      </w:r>
      <w:r w:rsidRPr="001E440A">
        <w:rPr>
          <w:b/>
        </w:rPr>
        <w:t>last cap v Lns</w:t>
      </w:r>
      <w:r>
        <w:rPr>
          <w:b/>
        </w:rPr>
        <w:t xml:space="preserve"> (</w:t>
      </w:r>
      <w:r w:rsidRPr="001E440A">
        <w:rPr>
          <w:b/>
        </w:rPr>
        <w:t>Sydney</w:t>
      </w:r>
      <w:r>
        <w:rPr>
          <w:b/>
        </w:rPr>
        <w:t>)</w:t>
      </w:r>
      <w:r w:rsidRPr="001E440A">
        <w:rPr>
          <w:b/>
        </w:rPr>
        <w:t xml:space="preserve"> Jul 2013</w:t>
      </w:r>
      <w:r>
        <w:rPr>
          <w:b/>
        </w:rPr>
        <w:br/>
      </w:r>
      <w:r w:rsidRPr="001E440A">
        <w:t xml:space="preserve">Played </w:t>
      </w:r>
      <w:r>
        <w:t xml:space="preserve">in 2 World Cups (runner-up in 03, quarter-finalist in </w:t>
      </w:r>
      <w:r w:rsidRPr="001E440A">
        <w:t>07)</w:t>
      </w:r>
      <w:r>
        <w:t xml:space="preserve">, 4 tries. Started all 7 </w:t>
      </w:r>
      <w:r w:rsidR="00FC1927">
        <w:t>games</w:t>
      </w:r>
      <w:r>
        <w:t xml:space="preserve"> in 2003</w:t>
      </w:r>
      <w:r>
        <w:br/>
        <w:t>Won Tri-Nations title &amp; Lions Series in 2001; 41 appearances in the Tri-Nations</w:t>
      </w:r>
      <w:r>
        <w:br/>
        <w:t>Retired from Tests in early 2010 to spend more time with family, returned for 2013 Lions 3</w:t>
      </w:r>
      <w:r w:rsidRPr="00FB4361">
        <w:t xml:space="preserve">rd </w:t>
      </w:r>
      <w:r>
        <w:t>Test</w:t>
      </w:r>
      <w:r>
        <w:br/>
      </w:r>
      <w:r>
        <w:lastRenderedPageBreak/>
        <w:t>In 2005, played his 50th Test &amp; named in Wallabies' Team of the Decade.</w:t>
      </w:r>
      <w:r>
        <w:br/>
        <w:t xml:space="preserve">In 2002, </w:t>
      </w:r>
      <w:r w:rsidRPr="00FB4361">
        <w:t>1st</w:t>
      </w:r>
      <w:r>
        <w:t xml:space="preserve"> winner of John Eales Medal and Rugby Union Players' Association Player of the Year</w:t>
      </w:r>
    </w:p>
    <w:p w14:paraId="11C8162E" w14:textId="77777777" w:rsidR="00DB228A" w:rsidRDefault="00DB228A" w:rsidP="00DB228A">
      <w:pPr>
        <w:spacing w:after="0"/>
        <w:rPr>
          <w:color w:val="FF0000"/>
          <w:u w:val="single"/>
        </w:rPr>
      </w:pPr>
      <w:r>
        <w:rPr>
          <w:color w:val="FF0000"/>
          <w:u w:val="single"/>
        </w:rPr>
        <w:t>Miscellaneous</w:t>
      </w:r>
      <w:r>
        <w:br/>
        <w:t>Younger brother Tyrone Smith also played for Brumbies &amp; for Tonga in rugby league</w:t>
      </w:r>
    </w:p>
    <w:p w14:paraId="440796DC" w14:textId="77777777" w:rsidR="001D4280" w:rsidRDefault="00DB228A" w:rsidP="00DB228A">
      <w:pPr>
        <w:spacing w:after="0"/>
      </w:pPr>
      <w:r w:rsidRPr="0016709D">
        <w:rPr>
          <w:color w:val="FF0000"/>
          <w:u w:val="single"/>
        </w:rPr>
        <w:t>Age</w:t>
      </w:r>
      <w:r w:rsidRPr="001E03FE">
        <w:rPr>
          <w:color w:val="FF0000"/>
        </w:rPr>
        <w:t xml:space="preserve"> </w:t>
      </w:r>
      <w:r>
        <w:rPr>
          <w:b/>
        </w:rPr>
        <w:t>Will be 39 in July</w:t>
      </w:r>
      <w:r w:rsidRPr="00961781">
        <w:rPr>
          <w:b/>
        </w:rPr>
        <w:t xml:space="preserve"> </w:t>
      </w:r>
      <w:r>
        <w:t>(</w:t>
      </w:r>
      <w:r w:rsidRPr="001E440A">
        <w:t>born in Sydney</w:t>
      </w:r>
      <w:r>
        <w:t>, Aus; DOB 14/07/80</w:t>
      </w:r>
      <w:r w:rsidRPr="001E440A">
        <w:t>)</w:t>
      </w:r>
      <w:r w:rsidRPr="001E4FCF">
        <w:rPr>
          <w:rFonts w:cs="Calibri"/>
          <w:b/>
          <w:sz w:val="32"/>
          <w:szCs w:val="32"/>
        </w:rPr>
        <w:t xml:space="preserve"> </w:t>
      </w:r>
      <w:r>
        <w:rPr>
          <w:rFonts w:cs="Calibri"/>
          <w:b/>
          <w:sz w:val="32"/>
          <w:szCs w:val="32"/>
        </w:rPr>
        <w:br/>
      </w:r>
    </w:p>
    <w:p w14:paraId="72335FF1" w14:textId="77777777" w:rsidR="00C70A20" w:rsidRDefault="00C70A20" w:rsidP="00C70A20">
      <w:pPr>
        <w:spacing w:after="0"/>
        <w:rPr>
          <w:rFonts w:cs="Calibri"/>
        </w:rPr>
      </w:pPr>
      <w:r>
        <w:rPr>
          <w:b/>
          <w:sz w:val="32"/>
          <w:szCs w:val="32"/>
        </w:rPr>
        <w:br/>
      </w:r>
      <w:r w:rsidRPr="007B3341">
        <w:rPr>
          <w:rFonts w:cs="Calibri"/>
          <w:b/>
          <w:sz w:val="32"/>
          <w:szCs w:val="32"/>
        </w:rPr>
        <w:t>H</w:t>
      </w:r>
      <w:r w:rsidR="00BA676C">
        <w:rPr>
          <w:rFonts w:cs="Calibri"/>
          <w:b/>
          <w:sz w:val="32"/>
          <w:szCs w:val="32"/>
        </w:rPr>
        <w:t>ayden</w:t>
      </w:r>
      <w:r w:rsidRPr="007B3341">
        <w:rPr>
          <w:rFonts w:cs="Calibri"/>
          <w:b/>
          <w:sz w:val="32"/>
          <w:szCs w:val="32"/>
        </w:rPr>
        <w:t xml:space="preserve"> SMITH</w:t>
      </w:r>
      <w:r>
        <w:rPr>
          <w:rFonts w:cs="Calibri"/>
          <w:b/>
          <w:sz w:val="32"/>
          <w:szCs w:val="32"/>
        </w:rPr>
        <w:t xml:space="preserve"> (01/05/16) Ex-Saracens, joined Esher Jul 2016</w:t>
      </w:r>
      <w:r w:rsidRPr="007B3341">
        <w:rPr>
          <w:rFonts w:cs="Calibri"/>
        </w:rPr>
        <w:br/>
      </w:r>
      <w:r w:rsidRPr="00D35EC8">
        <w:rPr>
          <w:rFonts w:cs="Calibri"/>
          <w:b/>
          <w:shd w:val="clear" w:color="auto" w:fill="FFFF00"/>
        </w:rPr>
        <w:t xml:space="preserve">Biog </w:t>
      </w:r>
      <w:r>
        <w:rPr>
          <w:rFonts w:cs="Calibri"/>
          <w:b/>
          <w:shd w:val="clear" w:color="auto" w:fill="FFFF00"/>
        </w:rPr>
        <w:t>1</w:t>
      </w:r>
      <w:r w:rsidRPr="007B3341">
        <w:rPr>
          <w:rFonts w:cs="Calibri"/>
        </w:rPr>
        <w:br/>
      </w:r>
      <w:r>
        <w:rPr>
          <w:rFonts w:cs="Calibri"/>
        </w:rPr>
        <w:t>ONLY 2nd</w:t>
      </w:r>
      <w:r w:rsidRPr="005B21F8">
        <w:rPr>
          <w:rFonts w:cs="Calibri"/>
        </w:rPr>
        <w:t xml:space="preserve"> </w:t>
      </w:r>
      <w:r>
        <w:rPr>
          <w:rFonts w:cs="Calibri"/>
        </w:rPr>
        <w:t>APPEARANCE IN 6 WEEKS</w:t>
      </w:r>
    </w:p>
    <w:p w14:paraId="37F4A194" w14:textId="4FA6559C" w:rsidR="00C70A20" w:rsidRDefault="00C70A20" w:rsidP="00C70A20">
      <w:pPr>
        <w:spacing w:after="0"/>
        <w:rPr>
          <w:rFonts w:cs="Calibri"/>
          <w:color w:val="FF0000"/>
          <w:u w:val="single"/>
        </w:rPr>
      </w:pPr>
      <w:r w:rsidRPr="00D35EC8">
        <w:rPr>
          <w:rFonts w:cs="Calibri"/>
          <w:b/>
          <w:shd w:val="clear" w:color="auto" w:fill="FFFF00"/>
        </w:rPr>
        <w:t xml:space="preserve">Biog </w:t>
      </w:r>
      <w:r>
        <w:rPr>
          <w:rFonts w:cs="Calibri"/>
          <w:b/>
          <w:shd w:val="clear" w:color="auto" w:fill="FFFF00"/>
        </w:rPr>
        <w:t>2</w:t>
      </w:r>
      <w:r w:rsidRPr="007B3341">
        <w:rPr>
          <w:rFonts w:cs="Calibri"/>
        </w:rPr>
        <w:br/>
      </w:r>
      <w:r>
        <w:rPr>
          <w:rFonts w:cs="Calibri"/>
        </w:rPr>
        <w:t>4 CONSECUTIVE STARTS IN FEBRUARY &amp; MARCH</w:t>
      </w:r>
      <w:r>
        <w:rPr>
          <w:rFonts w:cs="Calibri"/>
        </w:rPr>
        <w:br/>
      </w:r>
      <w:r w:rsidRPr="00D35EC8">
        <w:rPr>
          <w:rFonts w:cs="Calibri"/>
          <w:b/>
          <w:shd w:val="clear" w:color="auto" w:fill="FFFF00"/>
        </w:rPr>
        <w:t xml:space="preserve">Biog </w:t>
      </w:r>
      <w:r>
        <w:rPr>
          <w:rFonts w:cs="Calibri"/>
          <w:b/>
          <w:shd w:val="clear" w:color="auto" w:fill="FFFF00"/>
        </w:rPr>
        <w:t>3</w:t>
      </w:r>
      <w:r w:rsidRPr="007B3341">
        <w:rPr>
          <w:rFonts w:cs="Calibri"/>
        </w:rPr>
        <w:br/>
      </w:r>
      <w:r>
        <w:rPr>
          <w:rFonts w:cs="Calibri"/>
        </w:rPr>
        <w:t xml:space="preserve">3 </w:t>
      </w:r>
      <w:r w:rsidR="00FC1927">
        <w:rPr>
          <w:rFonts w:cs="Calibri"/>
        </w:rPr>
        <w:t>GAMES</w:t>
      </w:r>
      <w:r>
        <w:rPr>
          <w:rFonts w:cs="Calibri"/>
        </w:rPr>
        <w:t xml:space="preserve"> FOR USA</w:t>
      </w:r>
      <w:r w:rsidRPr="000715A4">
        <w:rPr>
          <w:rFonts w:cs="Calibri"/>
        </w:rPr>
        <w:t xml:space="preserve"> </w:t>
      </w:r>
      <w:r>
        <w:rPr>
          <w:rFonts w:cs="Calibri"/>
        </w:rPr>
        <w:t>IN 2015 WORLD CUP</w:t>
      </w:r>
      <w:r w:rsidRPr="007B3341">
        <w:rPr>
          <w:rFonts w:cs="Calibri"/>
        </w:rPr>
        <w:br/>
      </w:r>
      <w:r w:rsidRPr="00D35EC8">
        <w:rPr>
          <w:rFonts w:cs="Calibri"/>
          <w:b/>
          <w:shd w:val="clear" w:color="auto" w:fill="FFFF00"/>
        </w:rPr>
        <w:t>Commentary Notes</w:t>
      </w:r>
      <w:r w:rsidRPr="004C07D5">
        <w:rPr>
          <w:rFonts w:cs="Calibri"/>
        </w:rPr>
        <w:br/>
      </w:r>
      <w:r w:rsidRPr="000715A4">
        <w:rPr>
          <w:rFonts w:cs="Calibri"/>
          <w:b/>
        </w:rPr>
        <w:t>3</w:t>
      </w:r>
      <w:r>
        <w:rPr>
          <w:rFonts w:cs="Calibri"/>
          <w:b/>
        </w:rPr>
        <w:t>5</w:t>
      </w:r>
      <w:r w:rsidRPr="000715A4">
        <w:rPr>
          <w:rFonts w:cs="Calibri"/>
          <w:b/>
        </w:rPr>
        <w:t xml:space="preserve"> </w:t>
      </w:r>
      <w:r w:rsidR="008F0FC6">
        <w:rPr>
          <w:rFonts w:cs="Calibri"/>
          <w:b/>
        </w:rPr>
        <w:t>PREM</w:t>
      </w:r>
      <w:r w:rsidRPr="000715A4">
        <w:rPr>
          <w:rFonts w:cs="Calibri"/>
          <w:b/>
        </w:rPr>
        <w:t xml:space="preserve"> apps spread over 7 seasons for Saracens</w:t>
      </w:r>
    </w:p>
    <w:p w14:paraId="3EE77C83" w14:textId="3C5ACE88" w:rsidR="00884C82" w:rsidRDefault="00C70A20" w:rsidP="00C70A20">
      <w:r>
        <w:rPr>
          <w:rFonts w:cs="Calibri"/>
          <w:color w:val="FF0000"/>
          <w:u w:val="single"/>
        </w:rPr>
        <w:t>This Season</w:t>
      </w:r>
      <w:r>
        <w:rPr>
          <w:rFonts w:cs="Calibri"/>
          <w:color w:val="FF0000"/>
          <w:u w:val="single"/>
        </w:rPr>
        <w:br/>
      </w:r>
      <w:r w:rsidRPr="006506FF">
        <w:rPr>
          <w:rFonts w:cs="Calibri"/>
        </w:rPr>
        <w:t>S</w:t>
      </w:r>
      <w:r>
        <w:rPr>
          <w:rFonts w:cs="Calibri"/>
        </w:rPr>
        <w:t>easonal debut for Sarries as repl v Toulouse (A) &amp; 1</w:t>
      </w:r>
      <w:r w:rsidRPr="00F62026">
        <w:rPr>
          <w:rFonts w:cs="Calibri"/>
        </w:rPr>
        <w:t xml:space="preserve">st </w:t>
      </w:r>
      <w:r w:rsidR="008F0FC6">
        <w:rPr>
          <w:rFonts w:cs="Calibri"/>
        </w:rPr>
        <w:t>PREM</w:t>
      </w:r>
      <w:r>
        <w:rPr>
          <w:rFonts w:cs="Calibri"/>
        </w:rPr>
        <w:t xml:space="preserve"> game for 11 months (v Bath) in Jan; Exeter (A) in Feb was 1</w:t>
      </w:r>
      <w:r w:rsidRPr="00981759">
        <w:rPr>
          <w:rFonts w:cs="Calibri"/>
        </w:rPr>
        <w:t>st</w:t>
      </w:r>
      <w:r>
        <w:rPr>
          <w:rFonts w:cs="Calibri"/>
        </w:rPr>
        <w:t xml:space="preserve"> </w:t>
      </w:r>
      <w:r w:rsidR="008F0FC6">
        <w:rPr>
          <w:rFonts w:cs="Calibri"/>
        </w:rPr>
        <w:t>PREM</w:t>
      </w:r>
      <w:r>
        <w:rPr>
          <w:rFonts w:cs="Calibri"/>
        </w:rPr>
        <w:t xml:space="preserve"> start since Sep 2014</w:t>
      </w:r>
      <w:r>
        <w:rPr>
          <w:rFonts w:cs="Calibri"/>
          <w:color w:val="FF0000"/>
          <w:u w:val="single"/>
        </w:rPr>
        <w:br/>
        <w:t>Last Season</w:t>
      </w:r>
      <w:r>
        <w:rPr>
          <w:rFonts w:cs="Calibri"/>
          <w:color w:val="FF0000"/>
          <w:u w:val="single"/>
        </w:rPr>
        <w:br/>
      </w:r>
      <w:r w:rsidRPr="006506FF">
        <w:rPr>
          <w:rFonts w:cs="Calibri"/>
        </w:rPr>
        <w:t xml:space="preserve">Started </w:t>
      </w:r>
      <w:r w:rsidR="008F0FC6">
        <w:rPr>
          <w:rFonts w:cs="Calibri"/>
        </w:rPr>
        <w:t>PREM</w:t>
      </w:r>
      <w:r w:rsidRPr="006506FF">
        <w:rPr>
          <w:rFonts w:cs="Calibri"/>
        </w:rPr>
        <w:t xml:space="preserve"> </w:t>
      </w:r>
      <w:r w:rsidR="00FC1927">
        <w:rPr>
          <w:rFonts w:cs="Calibri"/>
        </w:rPr>
        <w:t>games</w:t>
      </w:r>
      <w:r w:rsidRPr="006506FF">
        <w:rPr>
          <w:rFonts w:cs="Calibri"/>
        </w:rPr>
        <w:t xml:space="preserve"> v Wasps (Twickenham) &amp; L Irish in early season;</w:t>
      </w:r>
      <w:r>
        <w:rPr>
          <w:rFonts w:cs="Calibri"/>
        </w:rPr>
        <w:t xml:space="preserve"> played for USA v NZ in Chicago in Nov</w:t>
      </w:r>
      <w:r>
        <w:rPr>
          <w:rFonts w:cs="Calibri"/>
          <w:color w:val="FF0000"/>
          <w:u w:val="single"/>
        </w:rPr>
        <w:br/>
      </w:r>
      <w:r w:rsidRPr="00D35EC8">
        <w:rPr>
          <w:rFonts w:cs="Calibri"/>
          <w:color w:val="FF0000"/>
          <w:u w:val="single"/>
        </w:rPr>
        <w:t>Club Career</w:t>
      </w:r>
      <w:r>
        <w:rPr>
          <w:rFonts w:cs="Calibri"/>
        </w:rPr>
        <w:br/>
      </w:r>
      <w:r>
        <w:rPr>
          <w:rFonts w:cs="Calibri"/>
          <w:b/>
        </w:rPr>
        <w:t xml:space="preserve">36 previous </w:t>
      </w:r>
      <w:r w:rsidR="008F0FC6">
        <w:rPr>
          <w:rFonts w:cs="Calibri"/>
          <w:b/>
        </w:rPr>
        <w:t>PREM</w:t>
      </w:r>
      <w:r>
        <w:rPr>
          <w:rFonts w:cs="Calibri"/>
          <w:b/>
        </w:rPr>
        <w:t xml:space="preserve"> </w:t>
      </w:r>
      <w:r w:rsidR="00FC1927">
        <w:rPr>
          <w:rFonts w:cs="Calibri"/>
          <w:b/>
        </w:rPr>
        <w:t>games</w:t>
      </w:r>
      <w:r>
        <w:rPr>
          <w:rFonts w:cs="Calibri"/>
          <w:b/>
        </w:rPr>
        <w:t xml:space="preserve"> (0 tries) </w:t>
      </w:r>
      <w:r w:rsidRPr="00667922">
        <w:rPr>
          <w:rFonts w:cs="Calibri"/>
          <w:b/>
        </w:rPr>
        <w:t>– all for Saracens</w:t>
      </w:r>
      <w:r>
        <w:rPr>
          <w:rFonts w:cs="Calibri"/>
          <w:b/>
        </w:rPr>
        <w:br/>
        <w:t xml:space="preserve">11 previous European </w:t>
      </w:r>
      <w:r w:rsidR="00FC1927">
        <w:rPr>
          <w:rFonts w:cs="Calibri"/>
          <w:b/>
        </w:rPr>
        <w:t>games</w:t>
      </w:r>
      <w:r>
        <w:rPr>
          <w:rFonts w:cs="Calibri"/>
          <w:b/>
        </w:rPr>
        <w:t xml:space="preserve"> (0 tries) </w:t>
      </w:r>
      <w:r w:rsidRPr="00667922">
        <w:rPr>
          <w:rFonts w:cs="Calibri"/>
          <w:b/>
        </w:rPr>
        <w:t>– all for Saracens</w:t>
      </w:r>
      <w:r>
        <w:rPr>
          <w:rFonts w:cs="Calibri"/>
          <w:b/>
        </w:rPr>
        <w:br/>
      </w:r>
      <w:r>
        <w:rPr>
          <w:rFonts w:cs="Calibri"/>
        </w:rPr>
        <w:t xml:space="preserve">Re-joined </w:t>
      </w:r>
      <w:r w:rsidRPr="00D35EC8">
        <w:rPr>
          <w:rFonts w:cs="Calibri"/>
          <w:color w:val="FF0000"/>
        </w:rPr>
        <w:t>Saracens</w:t>
      </w:r>
      <w:r>
        <w:rPr>
          <w:rFonts w:cs="Calibri"/>
        </w:rPr>
        <w:t xml:space="preserve"> in Dec 2013 after 18 months in US football as a tight end with the </w:t>
      </w:r>
      <w:r w:rsidRPr="00D35EC8">
        <w:rPr>
          <w:rFonts w:cs="Calibri"/>
          <w:color w:val="FF0000"/>
        </w:rPr>
        <w:t>New York Jets</w:t>
      </w:r>
      <w:r>
        <w:rPr>
          <w:rFonts w:cs="Calibri"/>
          <w:color w:val="FF0000"/>
        </w:rPr>
        <w:t xml:space="preserve"> </w:t>
      </w:r>
      <w:r w:rsidRPr="00121475">
        <w:rPr>
          <w:rFonts w:cs="Calibri"/>
        </w:rPr>
        <w:t>– was released in Aug 2013</w:t>
      </w:r>
      <w:r>
        <w:rPr>
          <w:rFonts w:cs="Calibri"/>
        </w:rPr>
        <w:br/>
        <w:t xml:space="preserve">Won </w:t>
      </w:r>
      <w:r w:rsidR="008F0FC6">
        <w:rPr>
          <w:rFonts w:cs="Calibri"/>
        </w:rPr>
        <w:t>PREM</w:t>
      </w:r>
      <w:r>
        <w:rPr>
          <w:rFonts w:cs="Calibri"/>
        </w:rPr>
        <w:t xml:space="preserve"> title in 2011</w:t>
      </w:r>
      <w:r>
        <w:rPr>
          <w:rFonts w:cs="Calibri"/>
        </w:rPr>
        <w:br/>
      </w:r>
      <w:r w:rsidRPr="007B3341">
        <w:rPr>
          <w:rFonts w:cs="Calibri"/>
        </w:rPr>
        <w:t xml:space="preserve">Came to Sarries </w:t>
      </w:r>
      <w:r>
        <w:rPr>
          <w:rFonts w:cs="Calibri"/>
        </w:rPr>
        <w:t xml:space="preserve">in 2008 </w:t>
      </w:r>
      <w:r w:rsidRPr="007B3341">
        <w:rPr>
          <w:rFonts w:cs="Calibri"/>
        </w:rPr>
        <w:t>via an Aussie connection….</w:t>
      </w:r>
      <w:r w:rsidRPr="006506FF">
        <w:rPr>
          <w:rFonts w:cs="Calibri"/>
          <w:u w:val="single"/>
        </w:rPr>
        <w:t>Scott Johnson</w:t>
      </w:r>
      <w:r w:rsidRPr="007B3341">
        <w:rPr>
          <w:rFonts w:cs="Calibri"/>
        </w:rPr>
        <w:t xml:space="preserve"> (then USA coach) asked </w:t>
      </w:r>
      <w:r w:rsidRPr="00D35EC8">
        <w:rPr>
          <w:rFonts w:cs="Calibri"/>
          <w:b/>
        </w:rPr>
        <w:t>Eddie Jones</w:t>
      </w:r>
      <w:r w:rsidRPr="007B3341">
        <w:rPr>
          <w:rFonts w:cs="Calibri"/>
        </w:rPr>
        <w:t xml:space="preserve"> (then Sa</w:t>
      </w:r>
      <w:r>
        <w:rPr>
          <w:rFonts w:cs="Calibri"/>
        </w:rPr>
        <w:t>rries coach) to give him a go</w:t>
      </w:r>
      <w:r>
        <w:rPr>
          <w:rFonts w:cs="Calibri"/>
        </w:rPr>
        <w:br/>
      </w:r>
      <w:r>
        <w:rPr>
          <w:rFonts w:cs="Calibri"/>
          <w:color w:val="FF0000"/>
          <w:u w:val="single"/>
        </w:rPr>
        <w:t>International</w:t>
      </w:r>
      <w:r w:rsidRPr="00D35EC8">
        <w:rPr>
          <w:rFonts w:cs="Calibri"/>
          <w:color w:val="FF0000"/>
          <w:u w:val="single"/>
        </w:rPr>
        <w:t xml:space="preserve"> Career</w:t>
      </w:r>
      <w:r>
        <w:rPr>
          <w:rFonts w:cs="Calibri"/>
        </w:rPr>
        <w:br/>
      </w:r>
      <w:r w:rsidRPr="002E2EA1">
        <w:rPr>
          <w:b/>
        </w:rPr>
        <w:t xml:space="preserve">29 </w:t>
      </w:r>
      <w:r w:rsidRPr="002E2EA1">
        <w:rPr>
          <w:b/>
          <w:color w:val="FF0000"/>
        </w:rPr>
        <w:t>USA</w:t>
      </w:r>
      <w:r w:rsidRPr="002E2EA1">
        <w:rPr>
          <w:b/>
        </w:rPr>
        <w:t xml:space="preserve"> caps (0 tries)</w:t>
      </w:r>
      <w:r w:rsidRPr="006506FF">
        <w:t xml:space="preserve"> – debut v Uruguay in Nov 2008</w:t>
      </w:r>
      <w:r>
        <w:t xml:space="preserve">, </w:t>
      </w:r>
      <w:r w:rsidRPr="002E2EA1">
        <w:rPr>
          <w:b/>
        </w:rPr>
        <w:t>last cap v Japan (Gloucester) Oct 2015</w:t>
      </w:r>
      <w:r>
        <w:rPr>
          <w:rFonts w:cs="Calibri"/>
          <w:b/>
        </w:rPr>
        <w:br/>
      </w:r>
      <w:r w:rsidRPr="006506FF">
        <w:rPr>
          <w:rFonts w:cs="Calibri"/>
        </w:rPr>
        <w:t xml:space="preserve">2011 </w:t>
      </w:r>
      <w:r>
        <w:rPr>
          <w:rFonts w:cs="Calibri"/>
        </w:rPr>
        <w:t xml:space="preserve">&amp; 2015 </w:t>
      </w:r>
      <w:r w:rsidRPr="006506FF">
        <w:rPr>
          <w:rFonts w:cs="Calibri"/>
        </w:rPr>
        <w:t>World Cup</w:t>
      </w:r>
      <w:r>
        <w:rPr>
          <w:rFonts w:cs="Calibri"/>
        </w:rPr>
        <w:t>s</w:t>
      </w:r>
      <w:r>
        <w:rPr>
          <w:rFonts w:cs="Calibri"/>
        </w:rPr>
        <w:br/>
      </w:r>
      <w:r w:rsidRPr="00D35EC8">
        <w:rPr>
          <w:rFonts w:cs="Calibri"/>
          <w:color w:val="FF0000"/>
          <w:u w:val="single"/>
        </w:rPr>
        <w:t>Miscellaneous</w:t>
      </w:r>
      <w:r>
        <w:rPr>
          <w:rFonts w:cs="Calibri"/>
        </w:rPr>
        <w:br/>
        <w:t xml:space="preserve">Did not play rugby until leaving University; was a talented </w:t>
      </w:r>
      <w:r w:rsidRPr="006506FF">
        <w:rPr>
          <w:rFonts w:cs="Calibri"/>
          <w:u w:val="single"/>
        </w:rPr>
        <w:t>basketball</w:t>
      </w:r>
      <w:r>
        <w:rPr>
          <w:rFonts w:cs="Calibri"/>
        </w:rPr>
        <w:t xml:space="preserve"> player at Denver’s Metro State University - </w:t>
      </w:r>
      <w:r w:rsidRPr="007B3341">
        <w:rPr>
          <w:rFonts w:cs="Calibri"/>
        </w:rPr>
        <w:t>Says he prefers rugby to basketball because of the physicality (“I was always a bit too rough in training”)</w:t>
      </w:r>
      <w:r>
        <w:rPr>
          <w:rFonts w:cs="Calibri"/>
        </w:rPr>
        <w:t>; has never played RL or Aussie Rules despite his Aussie background</w:t>
      </w:r>
      <w:r>
        <w:rPr>
          <w:rFonts w:cs="Calibri"/>
        </w:rPr>
        <w:br/>
      </w:r>
      <w:r w:rsidRPr="00D35EC8">
        <w:rPr>
          <w:rFonts w:cs="Calibri"/>
          <w:color w:val="FF0000"/>
          <w:u w:val="single"/>
        </w:rPr>
        <w:t>Age</w:t>
      </w:r>
      <w:r>
        <w:rPr>
          <w:rFonts w:cs="Calibri"/>
        </w:rPr>
        <w:t xml:space="preserve"> </w:t>
      </w:r>
      <w:r>
        <w:rPr>
          <w:rFonts w:cs="Calibri"/>
          <w:b/>
        </w:rPr>
        <w:t xml:space="preserve">Was </w:t>
      </w:r>
      <w:r w:rsidRPr="002E2EA1">
        <w:rPr>
          <w:rFonts w:cs="Calibri"/>
          <w:b/>
        </w:rPr>
        <w:t xml:space="preserve">31 </w:t>
      </w:r>
      <w:r>
        <w:rPr>
          <w:rFonts w:cs="Calibri"/>
          <w:b/>
        </w:rPr>
        <w:t>last month</w:t>
      </w:r>
      <w:r>
        <w:rPr>
          <w:rFonts w:cs="Calibri"/>
        </w:rPr>
        <w:t xml:space="preserve"> (born in Penrith, Aus; DOB 10/04/85)</w:t>
      </w:r>
      <w:r w:rsidRPr="00D85D9F">
        <w:rPr>
          <w:rFonts w:cs="Calibri"/>
        </w:rPr>
        <w:br/>
      </w:r>
      <w:r w:rsidR="00744BBF">
        <w:rPr>
          <w:b/>
          <w:sz w:val="32"/>
          <w:szCs w:val="32"/>
        </w:rPr>
        <w:br/>
        <w:t>L</w:t>
      </w:r>
      <w:r w:rsidR="00BA676C">
        <w:rPr>
          <w:b/>
          <w:sz w:val="32"/>
          <w:szCs w:val="32"/>
        </w:rPr>
        <w:t>ee</w:t>
      </w:r>
      <w:r w:rsidR="00744BBF">
        <w:rPr>
          <w:b/>
          <w:sz w:val="32"/>
          <w:szCs w:val="32"/>
        </w:rPr>
        <w:t xml:space="preserve"> SMITH (02/08/14) ex Newcastle,m joined Wakefield Trinity Wildcats Jun 2015</w:t>
      </w:r>
      <w:r w:rsidR="00744BBF">
        <w:rPr>
          <w:b/>
        </w:rPr>
        <w:br/>
      </w:r>
      <w:r w:rsidR="00744BBF">
        <w:rPr>
          <w:b/>
          <w:shd w:val="clear" w:color="auto" w:fill="FFFF00"/>
        </w:rPr>
        <w:lastRenderedPageBreak/>
        <w:t>Biog</w:t>
      </w:r>
      <w:r w:rsidR="00744BBF">
        <w:rPr>
          <w:b/>
        </w:rPr>
        <w:br/>
      </w:r>
      <w:r w:rsidR="00744BBF">
        <w:t>WON 8 CAPS FOR ENGLAND IN RUGBY LEAGUE</w:t>
      </w:r>
      <w:r w:rsidR="00744BBF">
        <w:br/>
      </w:r>
      <w:r w:rsidR="00744BBF" w:rsidRPr="00846D65">
        <w:rPr>
          <w:b/>
          <w:shd w:val="clear" w:color="auto" w:fill="FFFF00"/>
        </w:rPr>
        <w:t>Commentary Notes</w:t>
      </w:r>
      <w:r w:rsidR="00744BBF">
        <w:rPr>
          <w:b/>
        </w:rPr>
        <w:br/>
      </w:r>
      <w:r w:rsidR="00744BBF">
        <w:rPr>
          <w:color w:val="FF0000"/>
          <w:u w:val="single"/>
        </w:rPr>
        <w:t>Last Season</w:t>
      </w:r>
      <w:r w:rsidR="00744BBF">
        <w:br/>
        <w:t xml:space="preserve">Signed in Feb; </w:t>
      </w:r>
      <w:r w:rsidR="00744BBF" w:rsidRPr="001228D4">
        <w:t xml:space="preserve">debut </w:t>
      </w:r>
      <w:r w:rsidR="00744BBF">
        <w:t xml:space="preserve">v Leicester (H) in Mar, only other start v L Irish in Apr (5 apps in total – all in </w:t>
      </w:r>
      <w:r w:rsidR="008F0FC6">
        <w:t>PREM</w:t>
      </w:r>
      <w:r w:rsidR="00744BBF">
        <w:t>)</w:t>
      </w:r>
      <w:r w:rsidR="00744BBF">
        <w:rPr>
          <w:color w:val="FF0000"/>
          <w:u w:val="single"/>
        </w:rPr>
        <w:br/>
      </w:r>
      <w:r w:rsidR="00744BBF" w:rsidRPr="00A7597B">
        <w:rPr>
          <w:color w:val="FF0000"/>
          <w:u w:val="single"/>
        </w:rPr>
        <w:t>Club Career</w:t>
      </w:r>
      <w:r w:rsidR="00744BBF">
        <w:br/>
        <w:t xml:space="preserve">Joined </w:t>
      </w:r>
      <w:r w:rsidR="00744BBF" w:rsidRPr="00CF2069">
        <w:rPr>
          <w:color w:val="FF0000"/>
        </w:rPr>
        <w:t>Newcastle</w:t>
      </w:r>
      <w:r w:rsidR="00744BBF">
        <w:t xml:space="preserve"> in Feb 2014 from Wakefield Trinity Wildcats</w:t>
      </w:r>
      <w:r w:rsidR="00744BBF">
        <w:br/>
        <w:t xml:space="preserve">Brief spell with </w:t>
      </w:r>
      <w:r w:rsidR="00744BBF" w:rsidRPr="00E417F1">
        <w:rPr>
          <w:color w:val="FF0000"/>
        </w:rPr>
        <w:t xml:space="preserve">Wasps </w:t>
      </w:r>
      <w:r w:rsidR="00744BBF">
        <w:t xml:space="preserve">in 2009/10 </w:t>
      </w:r>
      <w:r w:rsidR="00744BBF" w:rsidRPr="001228D4">
        <w:t xml:space="preserve">– </w:t>
      </w:r>
      <w:r w:rsidR="00744BBF">
        <w:t xml:space="preserve">didn’t play in the </w:t>
      </w:r>
      <w:r w:rsidR="008F0FC6">
        <w:t>PREM</w:t>
      </w:r>
      <w:r w:rsidR="00744BBF">
        <w:br/>
      </w:r>
      <w:r w:rsidR="00744BBF">
        <w:rPr>
          <w:color w:val="FF0000"/>
          <w:u w:val="single"/>
        </w:rPr>
        <w:t>RL</w:t>
      </w:r>
      <w:r w:rsidR="00744BBF" w:rsidRPr="00A7597B">
        <w:rPr>
          <w:color w:val="FF0000"/>
          <w:u w:val="single"/>
        </w:rPr>
        <w:t xml:space="preserve"> C</w:t>
      </w:r>
      <w:r w:rsidR="00744BBF">
        <w:rPr>
          <w:color w:val="FF0000"/>
          <w:u w:val="single"/>
        </w:rPr>
        <w:t>areer</w:t>
      </w:r>
      <w:r w:rsidR="00744BBF">
        <w:br/>
        <w:t>8 caps for</w:t>
      </w:r>
      <w:r w:rsidR="00744BBF" w:rsidRPr="00CF2069">
        <w:t xml:space="preserve"> </w:t>
      </w:r>
      <w:r w:rsidR="00744BBF" w:rsidRPr="00CF2069">
        <w:rPr>
          <w:color w:val="FF0000"/>
        </w:rPr>
        <w:t>England RL</w:t>
      </w:r>
      <w:r w:rsidR="00744BBF">
        <w:rPr>
          <w:color w:val="FF0000"/>
        </w:rPr>
        <w:t xml:space="preserve"> </w:t>
      </w:r>
      <w:r w:rsidR="00744BBF" w:rsidRPr="00CF2069">
        <w:t>(7 tries)</w:t>
      </w:r>
      <w:r w:rsidR="00744BBF">
        <w:t xml:space="preserve"> – played in 2008 World Cup</w:t>
      </w:r>
      <w:r w:rsidR="00744BBF">
        <w:br/>
        <w:t>W</w:t>
      </w:r>
      <w:r w:rsidR="00744BBF" w:rsidRPr="00CF2069">
        <w:t xml:space="preserve">on three consecutive </w:t>
      </w:r>
      <w:r w:rsidR="00744BBF" w:rsidRPr="00CF2069">
        <w:rPr>
          <w:b/>
        </w:rPr>
        <w:t>Super League Grand Finals</w:t>
      </w:r>
      <w:r w:rsidR="00744BBF" w:rsidRPr="00CF2069">
        <w:t xml:space="preserve"> and a </w:t>
      </w:r>
      <w:r w:rsidR="00744BBF" w:rsidRPr="00CF2069">
        <w:rPr>
          <w:b/>
        </w:rPr>
        <w:t>World Club Challenge</w:t>
      </w:r>
      <w:r w:rsidR="00744BBF" w:rsidRPr="00CF2069">
        <w:t xml:space="preserve"> with </w:t>
      </w:r>
      <w:r w:rsidR="00744BBF" w:rsidRPr="00CF2069">
        <w:rPr>
          <w:color w:val="FF0000"/>
        </w:rPr>
        <w:t>Leeds Rhinos</w:t>
      </w:r>
      <w:r w:rsidR="00744BBF">
        <w:rPr>
          <w:color w:val="FF0000"/>
        </w:rPr>
        <w:br/>
      </w:r>
      <w:r w:rsidR="00744BBF" w:rsidRPr="00CF2069">
        <w:t>Man of the Match in 2008 Grand Final</w:t>
      </w:r>
      <w:r w:rsidR="00744BBF">
        <w:rPr>
          <w:color w:val="FF0000"/>
          <w:u w:val="single"/>
        </w:rPr>
        <w:br/>
      </w:r>
      <w:r w:rsidR="00744BBF" w:rsidRPr="00A7597B">
        <w:rPr>
          <w:color w:val="FF0000"/>
          <w:u w:val="single"/>
        </w:rPr>
        <w:t>Age</w:t>
      </w:r>
      <w:r w:rsidR="00744BBF">
        <w:t xml:space="preserve"> </w:t>
      </w:r>
      <w:r w:rsidR="00744BBF" w:rsidRPr="00E417F1">
        <w:rPr>
          <w:b/>
        </w:rPr>
        <w:t>Will be 28 on Friday</w:t>
      </w:r>
      <w:r w:rsidR="00744BBF">
        <w:rPr>
          <w:b/>
        </w:rPr>
        <w:br/>
      </w:r>
      <w:r w:rsidR="00884C82">
        <w:rPr>
          <w:b/>
          <w:sz w:val="32"/>
          <w:szCs w:val="32"/>
        </w:rPr>
        <w:t>R</w:t>
      </w:r>
      <w:r w:rsidR="00BA676C">
        <w:rPr>
          <w:b/>
          <w:sz w:val="32"/>
          <w:szCs w:val="32"/>
        </w:rPr>
        <w:t>ichard</w:t>
      </w:r>
      <w:r w:rsidR="00884C82">
        <w:rPr>
          <w:b/>
          <w:sz w:val="32"/>
          <w:szCs w:val="32"/>
        </w:rPr>
        <w:t xml:space="preserve"> SMITH (08/08/14) ex Cardiff Blues, released Jun 2016</w:t>
      </w:r>
      <w:r w:rsidR="00884C82" w:rsidRPr="00174E36">
        <w:br/>
      </w:r>
      <w:r w:rsidR="00884C82">
        <w:rPr>
          <w:b/>
          <w:shd w:val="clear" w:color="auto" w:fill="FFFF00"/>
        </w:rPr>
        <w:t>Biog</w:t>
      </w:r>
      <w:r w:rsidR="00884C82" w:rsidRPr="00174E36">
        <w:br/>
      </w:r>
      <w:r w:rsidR="00884C82">
        <w:t>WALES SEVENS INTERNATIONAL</w:t>
      </w:r>
      <w:r w:rsidR="00884C82" w:rsidRPr="00174E36">
        <w:br/>
      </w:r>
      <w:r w:rsidR="00884C82" w:rsidRPr="008F71DE">
        <w:rPr>
          <w:b/>
          <w:shd w:val="clear" w:color="auto" w:fill="FFFF00"/>
        </w:rPr>
        <w:t>Commentary Notes</w:t>
      </w:r>
      <w:r w:rsidR="00884C82">
        <w:br/>
      </w:r>
      <w:r w:rsidR="00884C82" w:rsidRPr="003F0061">
        <w:rPr>
          <w:color w:val="FF0000"/>
          <w:u w:val="single"/>
        </w:rPr>
        <w:t>Club Career</w:t>
      </w:r>
      <w:r w:rsidR="00884C82">
        <w:br/>
        <w:t>Centre (Captain)</w:t>
      </w:r>
      <w:r w:rsidR="00884C82">
        <w:br/>
        <w:t>Try v Ulster in the PRO 12 last season &amp; appeared in five of the six Heineken Cup matches</w:t>
      </w:r>
      <w:r w:rsidR="00884C82">
        <w:br/>
        <w:t xml:space="preserve">Joined </w:t>
      </w:r>
      <w:r w:rsidR="00884C82" w:rsidRPr="00D668E6">
        <w:rPr>
          <w:color w:val="FF0000"/>
        </w:rPr>
        <w:t>Cardiff Blues</w:t>
      </w:r>
      <w:r w:rsidR="00884C82">
        <w:t xml:space="preserve"> during 2012/13 – debut v Munster Jan 2013 alongside Jamie Roberts</w:t>
      </w:r>
      <w:r w:rsidR="00884C82">
        <w:br/>
        <w:t>Ex-</w:t>
      </w:r>
      <w:r w:rsidR="00884C82" w:rsidRPr="00D668E6">
        <w:rPr>
          <w:color w:val="FF0000"/>
        </w:rPr>
        <w:t>Cardiff RFC, Neath, Brisbane Bulldogs</w:t>
      </w:r>
      <w:r w:rsidR="00884C82" w:rsidRPr="00D015FC">
        <w:br/>
      </w:r>
      <w:r w:rsidR="00884C82" w:rsidRPr="003F0061">
        <w:rPr>
          <w:color w:val="FF0000"/>
          <w:u w:val="single"/>
        </w:rPr>
        <w:t>International Career</w:t>
      </w:r>
      <w:r w:rsidR="00884C82">
        <w:br/>
      </w:r>
      <w:r w:rsidR="00884C82" w:rsidRPr="00D668E6">
        <w:rPr>
          <w:color w:val="FF0000"/>
        </w:rPr>
        <w:t>Wales Sevens</w:t>
      </w:r>
      <w:r w:rsidR="00884C82">
        <w:br/>
      </w:r>
      <w:r w:rsidR="00884C82" w:rsidRPr="006F7C62">
        <w:rPr>
          <w:color w:val="FF0000"/>
          <w:u w:val="single"/>
        </w:rPr>
        <w:t>Age</w:t>
      </w:r>
      <w:r w:rsidR="00884C82" w:rsidRPr="008F71DE">
        <w:rPr>
          <w:color w:val="FF0000"/>
        </w:rPr>
        <w:t xml:space="preserve"> </w:t>
      </w:r>
      <w:r w:rsidR="00884C82" w:rsidRPr="000327AC">
        <w:t>W</w:t>
      </w:r>
      <w:r w:rsidR="00884C82">
        <w:t>ill be 27 in November (born in Neath)</w:t>
      </w:r>
    </w:p>
    <w:p w14:paraId="5765B388" w14:textId="7774163F" w:rsidR="000F2E35" w:rsidRDefault="009043FB" w:rsidP="000F2E35">
      <w:pPr>
        <w:spacing w:after="0"/>
        <w:rPr>
          <w:b/>
          <w:sz w:val="32"/>
          <w:szCs w:val="32"/>
        </w:rPr>
      </w:pPr>
      <w:r>
        <w:rPr>
          <w:b/>
          <w:sz w:val="32"/>
          <w:szCs w:val="32"/>
        </w:rPr>
        <w:t>S</w:t>
      </w:r>
      <w:r w:rsidR="00BA676C">
        <w:rPr>
          <w:b/>
          <w:sz w:val="32"/>
          <w:szCs w:val="32"/>
        </w:rPr>
        <w:t>am</w:t>
      </w:r>
      <w:r>
        <w:rPr>
          <w:b/>
          <w:sz w:val="32"/>
          <w:szCs w:val="32"/>
        </w:rPr>
        <w:t xml:space="preserve"> SMITH (17/05/14 </w:t>
      </w:r>
      <w:r w:rsidR="008F0FC6">
        <w:rPr>
          <w:b/>
          <w:sz w:val="32"/>
          <w:szCs w:val="32"/>
        </w:rPr>
        <w:t>PREM PO</w:t>
      </w:r>
      <w:r>
        <w:rPr>
          <w:b/>
          <w:sz w:val="32"/>
          <w:szCs w:val="32"/>
        </w:rPr>
        <w:t>) ex Quins, joined Worcester Jul 2014, retired Aug 2016 due to recurrent tears to quads</w:t>
      </w:r>
      <w:r>
        <w:rPr>
          <w:b/>
        </w:rPr>
        <w:br/>
      </w:r>
      <w:r>
        <w:rPr>
          <w:b/>
          <w:shd w:val="clear" w:color="auto" w:fill="FFFF00"/>
        </w:rPr>
        <w:t>Biog 1</w:t>
      </w:r>
      <w:r>
        <w:rPr>
          <w:b/>
        </w:rPr>
        <w:br/>
      </w:r>
      <w:r>
        <w:t xml:space="preserve">TRIES IN 6 OF HIS LAST 9 </w:t>
      </w:r>
      <w:r w:rsidR="008F0FC6">
        <w:t>PREM</w:t>
      </w:r>
      <w:r>
        <w:t xml:space="preserve"> </w:t>
      </w:r>
      <w:r w:rsidR="00FC1927">
        <w:t>GAMES</w:t>
      </w:r>
      <w:r>
        <w:br/>
      </w:r>
      <w:r>
        <w:rPr>
          <w:b/>
          <w:shd w:val="clear" w:color="auto" w:fill="FFFF00"/>
        </w:rPr>
        <w:t>Biog 2</w:t>
      </w:r>
      <w:r>
        <w:rPr>
          <w:b/>
        </w:rPr>
        <w:br/>
      </w:r>
      <w:r>
        <w:t>AGREED TO JOIN WORCESTER NEXT SEASON</w:t>
      </w:r>
      <w:r>
        <w:br/>
      </w:r>
      <w:r>
        <w:rPr>
          <w:b/>
          <w:shd w:val="clear" w:color="auto" w:fill="FFFF00"/>
        </w:rPr>
        <w:t>Commentary Notes</w:t>
      </w:r>
      <w:r>
        <w:rPr>
          <w:color w:val="FF0000"/>
        </w:rPr>
        <w:br/>
      </w:r>
      <w:r>
        <w:rPr>
          <w:color w:val="FF0000"/>
          <w:u w:val="single"/>
        </w:rPr>
        <w:t>This Season</w:t>
      </w:r>
      <w:r>
        <w:br/>
        <w:t>Tries v Wasps, Newcastle, Worcester, Saracens (at Wembley), L Irish &amp; Sale during prolific spell; was linked with a move to London Irish (swap with Yarde) or Bristol before opting to join Worcester next season</w:t>
      </w:r>
      <w:r>
        <w:rPr>
          <w:color w:val="FF0000"/>
        </w:rPr>
        <w:br/>
      </w:r>
      <w:r>
        <w:rPr>
          <w:color w:val="FF0000"/>
          <w:u w:val="single"/>
        </w:rPr>
        <w:t>Club Career</w:t>
      </w:r>
      <w:r>
        <w:t xml:space="preserve"> </w:t>
      </w:r>
      <w:r>
        <w:br/>
        <w:t xml:space="preserve">Has been prolific in the past…6 tries in 2012/13 (5 of which before the end of 2012); 7 tries in 6 </w:t>
      </w:r>
      <w:r w:rsidR="00FC1927">
        <w:t>games</w:t>
      </w:r>
      <w:r>
        <w:t xml:space="preserve"> in 2010/11</w:t>
      </w:r>
      <w:r>
        <w:br/>
        <w:t xml:space="preserve">Four tries in 2011 </w:t>
      </w:r>
      <w:r w:rsidR="008F0FC6">
        <w:t>PREM</w:t>
      </w:r>
      <w:r>
        <w:t xml:space="preserve"> 7s</w:t>
      </w:r>
      <w:r>
        <w:br/>
        <w:t xml:space="preserve">11 tries in just eight </w:t>
      </w:r>
      <w:r w:rsidR="00FC1927">
        <w:t>games</w:t>
      </w:r>
      <w:r>
        <w:t xml:space="preserve"> on loan for Esher in National 1 2009/10 (promotion season)</w:t>
      </w:r>
      <w:r>
        <w:br/>
      </w:r>
      <w:r>
        <w:lastRenderedPageBreak/>
        <w:t xml:space="preserve">Yet another product of the </w:t>
      </w:r>
      <w:r>
        <w:rPr>
          <w:color w:val="FF0000"/>
        </w:rPr>
        <w:t>Quins academy</w:t>
      </w:r>
      <w:r>
        <w:br/>
      </w:r>
      <w:r>
        <w:rPr>
          <w:color w:val="FF0000"/>
          <w:u w:val="single"/>
        </w:rPr>
        <w:t>International Career</w:t>
      </w:r>
      <w:r>
        <w:br/>
        <w:t>Ex-</w:t>
      </w:r>
      <w:r>
        <w:rPr>
          <w:color w:val="FF0000"/>
        </w:rPr>
        <w:t>England U16, U18</w:t>
      </w:r>
      <w:r>
        <w:t xml:space="preserve"> (2008 Grand Slam) &amp; </w:t>
      </w:r>
      <w:r>
        <w:rPr>
          <w:color w:val="FF0000"/>
        </w:rPr>
        <w:t xml:space="preserve">U20 </w:t>
      </w:r>
      <w:r>
        <w:t>(2010 Junior World Champs, alongside Rory Clegg)</w:t>
      </w:r>
      <w:r>
        <w:br/>
      </w:r>
      <w:r>
        <w:rPr>
          <w:color w:val="FF0000"/>
          <w:u w:val="single"/>
        </w:rPr>
        <w:t>Miscellaneous</w:t>
      </w:r>
      <w:r>
        <w:br/>
        <w:t>Son of former Wasps &amp; England wing Simon Smith (9 caps in the 1980s)</w:t>
      </w:r>
      <w:r>
        <w:br/>
      </w:r>
      <w:r>
        <w:rPr>
          <w:color w:val="FF0000"/>
          <w:u w:val="single"/>
        </w:rPr>
        <w:t>Age</w:t>
      </w:r>
      <w:r>
        <w:rPr>
          <w:color w:val="FF0000"/>
        </w:rPr>
        <w:t xml:space="preserve"> </w:t>
      </w:r>
      <w:r>
        <w:rPr>
          <w:b/>
        </w:rPr>
        <w:t>Will be 24 next month</w:t>
      </w:r>
      <w:r>
        <w:rPr>
          <w:sz w:val="16"/>
          <w:szCs w:val="16"/>
        </w:rPr>
        <w:br/>
      </w:r>
      <w:r w:rsidR="00A468CB">
        <w:rPr>
          <w:b/>
          <w:sz w:val="32"/>
          <w:szCs w:val="32"/>
        </w:rPr>
        <w:br/>
      </w:r>
      <w:r w:rsidR="000F2E35">
        <w:rPr>
          <w:b/>
          <w:sz w:val="32"/>
          <w:szCs w:val="32"/>
        </w:rPr>
        <w:t>Thom SMITH (09/09/20) ex Leicester, joined Doncaster Dec 2021</w:t>
      </w:r>
    </w:p>
    <w:p w14:paraId="73A55EDD" w14:textId="7777777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Led Tigers in defeat v Gloucester 10 days ago</w:t>
      </w:r>
    </w:p>
    <w:p w14:paraId="2A354B28" w14:textId="2C5C11D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 xml:space="preserve">Made </w:t>
      </w:r>
      <w:r w:rsidR="008F0FC6">
        <w:rPr>
          <w:rFonts w:cs="Calibri"/>
        </w:rPr>
        <w:t>PREM</w:t>
      </w:r>
      <w:r>
        <w:rPr>
          <w:rFonts w:cs="Calibri"/>
        </w:rPr>
        <w:t xml:space="preserve"> debut last month</w:t>
      </w:r>
    </w:p>
    <w:p w14:paraId="59911592" w14:textId="77777777" w:rsidR="000F2E35" w:rsidRPr="00F01A93" w:rsidRDefault="000F2E35" w:rsidP="000F2E35">
      <w:pPr>
        <w:contextualSpacing/>
        <w:rPr>
          <w:rFonts w:cs="Calibri"/>
        </w:rPr>
      </w:pPr>
      <w:r w:rsidRPr="00F01A93">
        <w:rPr>
          <w:rFonts w:cs="Calibri"/>
          <w:b/>
          <w:shd w:val="clear" w:color="auto" w:fill="FFFF00"/>
        </w:rPr>
        <w:t>Biog</w:t>
      </w:r>
      <w:r>
        <w:rPr>
          <w:rFonts w:cs="Calibri"/>
          <w:b/>
          <w:shd w:val="clear" w:color="auto" w:fill="FFFF00"/>
        </w:rPr>
        <w:t xml:space="preserve"> 3</w:t>
      </w:r>
      <w:r w:rsidRPr="00F01A93">
        <w:rPr>
          <w:rFonts w:cs="Calibri"/>
        </w:rPr>
        <w:br/>
      </w:r>
      <w:r>
        <w:rPr>
          <w:rFonts w:cs="Calibri"/>
        </w:rPr>
        <w:t>Only his 6th</w:t>
      </w:r>
      <w:r w:rsidRPr="002F1843">
        <w:rPr>
          <w:rFonts w:cs="Calibri"/>
        </w:rPr>
        <w:t xml:space="preserve"> </w:t>
      </w:r>
      <w:r>
        <w:rPr>
          <w:rFonts w:cs="Calibri"/>
        </w:rPr>
        <w:t>First Team game for Tigers</w:t>
      </w:r>
    </w:p>
    <w:p w14:paraId="2DF56C4A" w14:textId="77777777" w:rsidR="000F2E35" w:rsidRDefault="000F2E35" w:rsidP="000F2E35">
      <w:pPr>
        <w:contextualSpacing/>
        <w:rPr>
          <w:rFonts w:cs="Calibri"/>
          <w:b/>
          <w:shd w:val="clear" w:color="auto" w:fill="FFFF00"/>
        </w:rPr>
      </w:pPr>
      <w:r w:rsidRPr="00F01A93">
        <w:rPr>
          <w:rFonts w:cs="Calibri"/>
          <w:b/>
          <w:shd w:val="clear" w:color="auto" w:fill="FFFF00"/>
        </w:rPr>
        <w:t>Commentary Notes</w:t>
      </w:r>
    </w:p>
    <w:p w14:paraId="3B481C17" w14:textId="3581A8F9" w:rsidR="000F2E35" w:rsidRDefault="000F2E35" w:rsidP="000F2E35">
      <w:pPr>
        <w:contextualSpacing/>
        <w:rPr>
          <w:b/>
          <w:bCs/>
        </w:rPr>
      </w:pPr>
      <w:r>
        <w:rPr>
          <w:b/>
          <w:bCs/>
        </w:rPr>
        <w:t xml:space="preserve">Biog 1 – 20yo, Only James Gaskell and Alex Sanderson (both for Sale, in 2010 and 2000) have been younger captains in the </w:t>
      </w:r>
      <w:r w:rsidR="008F0FC6">
        <w:rPr>
          <w:b/>
          <w:bCs/>
        </w:rPr>
        <w:t>PREM</w:t>
      </w:r>
      <w:r>
        <w:rPr>
          <w:b/>
          <w:bCs/>
        </w:rPr>
        <w:t xml:space="preserve"> </w:t>
      </w:r>
    </w:p>
    <w:p w14:paraId="586A6397" w14:textId="77777777" w:rsidR="000F2E35" w:rsidRDefault="000F2E35" w:rsidP="000F2E35">
      <w:pPr>
        <w:contextualSpacing/>
        <w:rPr>
          <w:rFonts w:cs="Calibri"/>
        </w:rPr>
      </w:pPr>
      <w:r>
        <w:rPr>
          <w:rFonts w:cs="Calibri"/>
        </w:rPr>
        <w:t>Signed contract extension last month</w:t>
      </w:r>
    </w:p>
    <w:p w14:paraId="047B6B68" w14:textId="5155FA51" w:rsidR="000F2E35" w:rsidRDefault="000F2E35" w:rsidP="000F2E35">
      <w:pPr>
        <w:contextualSpacing/>
        <w:rPr>
          <w:b/>
          <w:bCs/>
        </w:rPr>
      </w:pPr>
      <w:r>
        <w:rPr>
          <w:b/>
          <w:bCs/>
        </w:rPr>
        <w:t xml:space="preserve">Biog 3 – 3 in </w:t>
      </w:r>
      <w:r w:rsidR="008F0FC6">
        <w:rPr>
          <w:b/>
          <w:bCs/>
        </w:rPr>
        <w:t>PREM</w:t>
      </w:r>
      <w:r>
        <w:rPr>
          <w:b/>
          <w:bCs/>
        </w:rPr>
        <w:t xml:space="preserve">, 2 in </w:t>
      </w:r>
      <w:r w:rsidR="008F0FC6">
        <w:rPr>
          <w:b/>
          <w:bCs/>
        </w:rPr>
        <w:t>PREM</w:t>
      </w:r>
      <w:r>
        <w:rPr>
          <w:b/>
          <w:bCs/>
        </w:rPr>
        <w:t xml:space="preserve"> Cup before today; 6 starts for relegated Yorkshire Carnegie in 2019-20 Championship</w:t>
      </w:r>
      <w:r>
        <w:rPr>
          <w:b/>
          <w:bCs/>
        </w:rPr>
        <w:br/>
      </w:r>
      <w:r w:rsidR="008F0FC6">
        <w:rPr>
          <w:b/>
          <w:bCs/>
        </w:rPr>
        <w:t>PREM</w:t>
      </w:r>
      <w:r>
        <w:rPr>
          <w:b/>
          <w:bCs/>
        </w:rPr>
        <w:t xml:space="preserve"> Captaincy record: PL1, W0, L1</w:t>
      </w:r>
    </w:p>
    <w:p w14:paraId="0DD41634" w14:textId="04B2568B" w:rsidR="000F2E35" w:rsidRPr="001A5E55" w:rsidRDefault="000F2E35" w:rsidP="000F2E35">
      <w:pPr>
        <w:contextualSpacing/>
      </w:pPr>
      <w:r w:rsidRPr="001A5E55">
        <w:rPr>
          <w:color w:val="FF0000"/>
          <w:u w:val="single"/>
        </w:rPr>
        <w:t>Last Season</w:t>
      </w:r>
      <w:r>
        <w:rPr>
          <w:b/>
          <w:bCs/>
        </w:rPr>
        <w:br/>
      </w:r>
      <w:r w:rsidRPr="001A5E55">
        <w:rPr>
          <w:u w:val="single"/>
        </w:rPr>
        <w:t>Leicester debut</w:t>
      </w:r>
      <w:r w:rsidRPr="001A5E55">
        <w:t xml:space="preserve"> v Saracens away in </w:t>
      </w:r>
      <w:r w:rsidR="008F0FC6">
        <w:t>PREM</w:t>
      </w:r>
      <w:r w:rsidRPr="001A5E55">
        <w:t xml:space="preserve"> Cup in Oct </w:t>
      </w:r>
    </w:p>
    <w:p w14:paraId="1C647CD2" w14:textId="77777777" w:rsidR="000F2E35" w:rsidRPr="00427465" w:rsidRDefault="000F2E35" w:rsidP="000F2E35">
      <w:pPr>
        <w:contextualSpacing/>
      </w:pPr>
      <w:r w:rsidRPr="00427465">
        <w:t>Played in Leicester Tigers U18s unbeaten season including Academies Final win over Gloucester under Cameron Jordan’s captaincy</w:t>
      </w:r>
    </w:p>
    <w:p w14:paraId="5615330B" w14:textId="73AB961A" w:rsidR="000F2E35" w:rsidRDefault="000F2E35" w:rsidP="000F2E35">
      <w:pPr>
        <w:contextualSpacing/>
        <w:rPr>
          <w:b/>
        </w:rPr>
      </w:pPr>
      <w:r w:rsidRPr="00F01A93">
        <w:rPr>
          <w:rFonts w:cs="Calibri"/>
          <w:color w:val="FF0000"/>
          <w:u w:val="single"/>
        </w:rPr>
        <w:t>Club Career</w:t>
      </w:r>
      <w:r w:rsidRPr="00F01A93">
        <w:rPr>
          <w:rFonts w:cs="Calibri"/>
          <w:color w:val="FF0000"/>
        </w:rPr>
        <w:br/>
      </w:r>
      <w:r>
        <w:rPr>
          <w:b/>
        </w:rPr>
        <w:t xml:space="preserve">3 previous </w:t>
      </w:r>
      <w:r w:rsidR="008F0FC6">
        <w:rPr>
          <w:b/>
        </w:rPr>
        <w:t>PREM</w:t>
      </w:r>
      <w:r>
        <w:rPr>
          <w:b/>
        </w:rPr>
        <w:t xml:space="preserve"> games (2 starts, 0 tries)</w:t>
      </w:r>
    </w:p>
    <w:p w14:paraId="06541407" w14:textId="77777777" w:rsidR="000F2E35" w:rsidRDefault="000F2E35" w:rsidP="000F2E35">
      <w:pPr>
        <w:contextualSpacing/>
        <w:rPr>
          <w:b/>
        </w:rPr>
      </w:pPr>
      <w:r>
        <w:rPr>
          <w:b/>
        </w:rPr>
        <w:t>0</w:t>
      </w:r>
      <w:r w:rsidRPr="00061390">
        <w:rPr>
          <w:b/>
        </w:rPr>
        <w:t xml:space="preserve"> previous </w:t>
      </w:r>
      <w:r>
        <w:rPr>
          <w:b/>
        </w:rPr>
        <w:t>Champions Cup</w:t>
      </w:r>
      <w:r w:rsidRPr="00061390">
        <w:rPr>
          <w:b/>
        </w:rPr>
        <w:t xml:space="preserve"> games</w:t>
      </w:r>
      <w:r>
        <w:rPr>
          <w:b/>
        </w:rPr>
        <w:t xml:space="preserve"> </w:t>
      </w:r>
      <w:r>
        <w:rPr>
          <w:b/>
        </w:rPr>
        <w:br/>
        <w:t>0</w:t>
      </w:r>
      <w:r w:rsidRPr="00061390">
        <w:rPr>
          <w:b/>
        </w:rPr>
        <w:t xml:space="preserve"> previous </w:t>
      </w:r>
      <w:r>
        <w:rPr>
          <w:b/>
        </w:rPr>
        <w:t>Challenge Cup</w:t>
      </w:r>
      <w:r w:rsidRPr="00061390">
        <w:rPr>
          <w:b/>
        </w:rPr>
        <w:t xml:space="preserve"> games</w:t>
      </w:r>
      <w:r>
        <w:rPr>
          <w:rFonts w:cs="Calibri"/>
          <w:color w:val="FF0000"/>
          <w:u w:val="single"/>
        </w:rPr>
        <w:br/>
        <w:t>International Career</w:t>
      </w:r>
      <w:r>
        <w:rPr>
          <w:rFonts w:cs="Calibri"/>
          <w:color w:val="FF0000"/>
          <w:u w:val="single"/>
        </w:rPr>
        <w:br/>
      </w:r>
      <w:r w:rsidRPr="00427465">
        <w:rPr>
          <w:rFonts w:cs="Calibri"/>
          <w:b/>
          <w:bCs/>
        </w:rPr>
        <w:t>Uncapped</w:t>
      </w:r>
    </w:p>
    <w:p w14:paraId="6290FAA7" w14:textId="77777777" w:rsidR="000F2E35" w:rsidRDefault="000F2E35" w:rsidP="000F2E35">
      <w:pPr>
        <w:contextualSpacing/>
        <w:rPr>
          <w:b/>
          <w:sz w:val="32"/>
          <w:szCs w:val="32"/>
        </w:rPr>
      </w:pPr>
      <w:r w:rsidRPr="00F01A93">
        <w:rPr>
          <w:rFonts w:cs="Calibri"/>
          <w:color w:val="FF0000"/>
          <w:u w:val="single"/>
        </w:rPr>
        <w:t>Age</w:t>
      </w:r>
      <w:r>
        <w:rPr>
          <w:rFonts w:cs="Calibri"/>
        </w:rPr>
        <w:t xml:space="preserve"> </w:t>
      </w:r>
      <w:r>
        <w:rPr>
          <w:b/>
          <w:bCs/>
        </w:rPr>
        <w:t xml:space="preserve">Will be 21 in December </w:t>
      </w:r>
      <w:r w:rsidRPr="00660E51">
        <w:t>(born in Norwich</w:t>
      </w:r>
      <w:r>
        <w:rPr>
          <w:b/>
          <w:bCs/>
        </w:rPr>
        <w:t xml:space="preserve">, </w:t>
      </w:r>
      <w:r w:rsidRPr="008A16D0">
        <w:t xml:space="preserve">DOB: </w:t>
      </w:r>
      <w:r>
        <w:t>02</w:t>
      </w:r>
      <w:r w:rsidRPr="008A16D0">
        <w:t>/</w:t>
      </w:r>
      <w:r>
        <w:t>12</w:t>
      </w:r>
      <w:r w:rsidRPr="008A16D0">
        <w:t>/199</w:t>
      </w:r>
      <w:r>
        <w:t>9)</w:t>
      </w:r>
    </w:p>
    <w:p w14:paraId="6EECB5A7" w14:textId="77777777" w:rsidR="000F2E35" w:rsidRPr="00F1103C" w:rsidRDefault="000F2E35" w:rsidP="000F2E35">
      <w:pPr>
        <w:spacing w:after="0"/>
        <w:rPr>
          <w:rFonts w:cs="Calibri"/>
        </w:rPr>
      </w:pPr>
      <w:r>
        <w:rPr>
          <w:b/>
          <w:sz w:val="32"/>
          <w:szCs w:val="32"/>
        </w:rPr>
        <w:br w:type="page"/>
      </w:r>
    </w:p>
    <w:p w14:paraId="23797A3D" w14:textId="58A16CF3" w:rsidR="009A41CD" w:rsidRPr="00F126BE" w:rsidRDefault="009A41CD" w:rsidP="009A41CD">
      <w:pPr>
        <w:spacing w:after="0"/>
        <w:rPr>
          <w:rFonts w:cstheme="minorHAnsi"/>
        </w:rPr>
      </w:pPr>
      <w:r w:rsidRPr="00F126BE">
        <w:rPr>
          <w:rFonts w:cstheme="minorHAnsi"/>
          <w:b/>
          <w:sz w:val="32"/>
          <w:szCs w:val="32"/>
        </w:rPr>
        <w:lastRenderedPageBreak/>
        <w:t>Joe SNOW (04/09/20)</w:t>
      </w:r>
      <w:r>
        <w:rPr>
          <w:rFonts w:cstheme="minorHAnsi"/>
          <w:b/>
          <w:sz w:val="32"/>
          <w:szCs w:val="32"/>
        </w:rPr>
        <w:t xml:space="preserve"> ex-Exeter, joined Gordon (Sydney) during 2023/24</w:t>
      </w:r>
      <w:r w:rsidRPr="00F126BE">
        <w:rPr>
          <w:rFonts w:cstheme="minorHAnsi"/>
        </w:rPr>
        <w:br/>
      </w:r>
      <w:r w:rsidRPr="00F126BE">
        <w:rPr>
          <w:rFonts w:cstheme="minorHAnsi"/>
          <w:b/>
          <w:shd w:val="clear" w:color="auto" w:fill="FFFF00"/>
        </w:rPr>
        <w:t>Biog 1</w:t>
      </w:r>
      <w:r w:rsidRPr="00F126BE">
        <w:rPr>
          <w:rFonts w:cstheme="minorHAnsi"/>
        </w:rPr>
        <w:br/>
        <w:t xml:space="preserve">Made </w:t>
      </w:r>
      <w:r w:rsidR="008F0FC6">
        <w:rPr>
          <w:rFonts w:cstheme="minorHAnsi"/>
        </w:rPr>
        <w:t>PREM</w:t>
      </w:r>
      <w:r w:rsidRPr="00F126BE">
        <w:rPr>
          <w:rFonts w:cstheme="minorHAnsi"/>
        </w:rPr>
        <w:t xml:space="preserve"> debut last week v Bristol </w:t>
      </w:r>
    </w:p>
    <w:p w14:paraId="065341C4" w14:textId="2426E976" w:rsidR="009A41CD" w:rsidRPr="00F126BE" w:rsidRDefault="009A41CD" w:rsidP="009A41CD">
      <w:pPr>
        <w:spacing w:after="0"/>
        <w:rPr>
          <w:rFonts w:cstheme="minorHAnsi"/>
          <w:b/>
          <w:shd w:val="clear" w:color="auto" w:fill="FFFF00"/>
        </w:rPr>
      </w:pPr>
      <w:r w:rsidRPr="00F126BE">
        <w:rPr>
          <w:rFonts w:cstheme="minorHAnsi"/>
          <w:b/>
          <w:shd w:val="clear" w:color="auto" w:fill="FFFF00"/>
        </w:rPr>
        <w:t>Biog 2</w:t>
      </w:r>
      <w:r w:rsidRPr="00F126BE">
        <w:rPr>
          <w:rFonts w:cstheme="minorHAnsi"/>
          <w:b/>
          <w:shd w:val="clear" w:color="auto" w:fill="FFFF00"/>
        </w:rPr>
        <w:br/>
      </w:r>
      <w:r w:rsidRPr="00F126BE">
        <w:rPr>
          <w:rFonts w:cstheme="minorHAnsi"/>
        </w:rPr>
        <w:t xml:space="preserve">Played for Plymouth in National 1 </w:t>
      </w:r>
      <w:r>
        <w:rPr>
          <w:rFonts w:cstheme="minorHAnsi"/>
        </w:rPr>
        <w:t>Last Season</w:t>
      </w:r>
      <w:r w:rsidRPr="00F126BE">
        <w:rPr>
          <w:rFonts w:cstheme="minorHAnsi"/>
        </w:rPr>
        <w:br/>
      </w:r>
      <w:r w:rsidRPr="00F126BE">
        <w:rPr>
          <w:rFonts w:cstheme="minorHAnsi"/>
          <w:b/>
          <w:shd w:val="clear" w:color="auto" w:fill="FFFF00"/>
        </w:rPr>
        <w:t>Biog 3</w:t>
      </w:r>
      <w:r w:rsidRPr="00F126BE">
        <w:rPr>
          <w:rFonts w:cstheme="minorHAnsi"/>
          <w:b/>
          <w:shd w:val="clear" w:color="auto" w:fill="FFFF00"/>
        </w:rPr>
        <w:br/>
      </w:r>
      <w:r w:rsidRPr="00F126BE">
        <w:rPr>
          <w:rFonts w:cstheme="minorHAnsi"/>
        </w:rPr>
        <w:t xml:space="preserve">21-year-old scrum-half </w:t>
      </w:r>
      <w:r w:rsidRPr="00F126BE">
        <w:rPr>
          <w:rFonts w:cstheme="minorHAnsi"/>
        </w:rPr>
        <w:br/>
      </w:r>
      <w:r w:rsidRPr="00F126BE">
        <w:rPr>
          <w:rFonts w:cstheme="minorHAnsi"/>
          <w:b/>
          <w:shd w:val="clear" w:color="auto" w:fill="FFFF00"/>
        </w:rPr>
        <w:t xml:space="preserve">Commentary Notes </w:t>
      </w:r>
      <w:r w:rsidRPr="00F126BE">
        <w:rPr>
          <w:rFonts w:cstheme="minorHAnsi"/>
          <w:b/>
          <w:bCs/>
        </w:rPr>
        <w:br/>
      </w:r>
      <w:r>
        <w:rPr>
          <w:rFonts w:cstheme="minorHAnsi"/>
          <w:color w:val="FF0000"/>
          <w:u w:val="single"/>
        </w:rPr>
        <w:t>Last Season</w:t>
      </w:r>
      <w:r w:rsidRPr="00F126BE">
        <w:rPr>
          <w:rFonts w:cstheme="minorHAnsi"/>
          <w:b/>
        </w:rPr>
        <w:t xml:space="preserve"> </w:t>
      </w:r>
      <w:r w:rsidRPr="00F126BE">
        <w:rPr>
          <w:rFonts w:cstheme="minorHAnsi"/>
          <w:b/>
        </w:rPr>
        <w:br/>
      </w:r>
      <w:r w:rsidRPr="00F126BE">
        <w:rPr>
          <w:rFonts w:cstheme="minorHAnsi"/>
          <w:u w:val="single"/>
        </w:rPr>
        <w:t xml:space="preserve"> Exe debut</w:t>
      </w:r>
      <w:r w:rsidRPr="00F126BE">
        <w:rPr>
          <w:rFonts w:cstheme="minorHAnsi"/>
        </w:rPr>
        <w:t xml:space="preserve"> Sep v Bth (H, </w:t>
      </w:r>
      <w:r w:rsidR="008F0FC6">
        <w:rPr>
          <w:rFonts w:cstheme="minorHAnsi"/>
        </w:rPr>
        <w:t>PREM</w:t>
      </w:r>
      <w:r w:rsidRPr="00F126BE">
        <w:rPr>
          <w:rFonts w:cstheme="minorHAnsi"/>
        </w:rPr>
        <w:t xml:space="preserve"> Cup); played for Plymouth Albion in National 1</w:t>
      </w:r>
    </w:p>
    <w:p w14:paraId="430EBA3E" w14:textId="77777777" w:rsidR="009A41CD" w:rsidRPr="00F126BE" w:rsidRDefault="009A41CD" w:rsidP="009A41CD">
      <w:pPr>
        <w:spacing w:after="0"/>
        <w:rPr>
          <w:rFonts w:cstheme="minorHAnsi"/>
          <w:color w:val="FF0000"/>
          <w:u w:val="single"/>
        </w:rPr>
      </w:pPr>
      <w:r w:rsidRPr="00F126BE">
        <w:rPr>
          <w:rFonts w:cstheme="minorHAnsi"/>
          <w:color w:val="FF0000"/>
          <w:u w:val="single"/>
        </w:rPr>
        <w:t>Club Career</w:t>
      </w:r>
    </w:p>
    <w:p w14:paraId="270BC5A6" w14:textId="6BB76756" w:rsidR="009A41CD" w:rsidRPr="00F126BE" w:rsidRDefault="009A41CD" w:rsidP="009A41CD">
      <w:pPr>
        <w:spacing w:after="0"/>
        <w:rPr>
          <w:rFonts w:cstheme="minorHAnsi"/>
          <w:color w:val="FF0000"/>
        </w:rPr>
      </w:pPr>
      <w:r w:rsidRPr="00F126BE">
        <w:rPr>
          <w:rFonts w:cstheme="minorHAnsi"/>
          <w:b/>
        </w:rPr>
        <w:t xml:space="preserve">1 previous </w:t>
      </w:r>
      <w:r w:rsidR="008F0FC6">
        <w:rPr>
          <w:rFonts w:cstheme="minorHAnsi"/>
          <w:b/>
        </w:rPr>
        <w:t>PREM</w:t>
      </w:r>
      <w:r w:rsidRPr="00F126BE">
        <w:rPr>
          <w:rFonts w:cstheme="minorHAnsi"/>
          <w:b/>
        </w:rPr>
        <w:t xml:space="preserve"> game (0 starts, 0 tries) – all Exe</w:t>
      </w:r>
      <w:r w:rsidRPr="00F126BE">
        <w:rPr>
          <w:rFonts w:cstheme="minorHAnsi"/>
          <w:b/>
          <w:bCs/>
        </w:rPr>
        <w:br/>
        <w:t>0 previous European Cup games</w:t>
      </w:r>
      <w:r w:rsidRPr="00F126BE">
        <w:rPr>
          <w:rFonts w:cstheme="minorHAnsi"/>
          <w:color w:val="FF0000"/>
        </w:rPr>
        <w:br/>
      </w:r>
      <w:r w:rsidRPr="00F126BE">
        <w:rPr>
          <w:rFonts w:cstheme="minorHAnsi"/>
          <w:b/>
        </w:rPr>
        <w:t>0 previous Challenge Cup games</w:t>
      </w:r>
    </w:p>
    <w:p w14:paraId="09AA4514" w14:textId="77777777" w:rsidR="009A41CD" w:rsidRPr="00F126BE" w:rsidRDefault="009A41CD" w:rsidP="009A41CD">
      <w:pPr>
        <w:spacing w:after="0"/>
        <w:rPr>
          <w:rFonts w:cstheme="minorHAnsi"/>
          <w:color w:val="000000"/>
        </w:rPr>
      </w:pPr>
      <w:r w:rsidRPr="00F126BE">
        <w:rPr>
          <w:rFonts w:cstheme="minorHAnsi"/>
          <w:color w:val="FF0000"/>
          <w:u w:val="single"/>
        </w:rPr>
        <w:t>International Career</w:t>
      </w:r>
      <w:r w:rsidRPr="00F126BE">
        <w:rPr>
          <w:rFonts w:cstheme="minorHAnsi"/>
          <w:color w:val="FF0000"/>
          <w:u w:val="single"/>
        </w:rPr>
        <w:br/>
      </w:r>
      <w:r w:rsidRPr="00F126BE">
        <w:rPr>
          <w:rFonts w:cstheme="minorHAnsi"/>
          <w:b/>
          <w:color w:val="000000"/>
        </w:rPr>
        <w:t>Uncapped</w:t>
      </w:r>
    </w:p>
    <w:p w14:paraId="6428C696" w14:textId="77777777" w:rsidR="009A41CD" w:rsidRPr="00F126BE" w:rsidRDefault="009A41CD" w:rsidP="009A41CD">
      <w:pPr>
        <w:pStyle w:val="NoSpacing"/>
        <w:rPr>
          <w:rFonts w:cstheme="minorHAnsi"/>
        </w:rPr>
      </w:pPr>
      <w:r w:rsidRPr="00F126BE">
        <w:rPr>
          <w:rFonts w:cstheme="minorHAnsi"/>
          <w:color w:val="FF0000"/>
          <w:u w:val="single"/>
        </w:rPr>
        <w:t>Age</w:t>
      </w:r>
      <w:r w:rsidRPr="00F126BE">
        <w:rPr>
          <w:rFonts w:cstheme="minorHAnsi"/>
        </w:rPr>
        <w:t xml:space="preserve"> </w:t>
      </w:r>
      <w:r w:rsidRPr="00F126BE">
        <w:rPr>
          <w:rFonts w:cstheme="minorHAnsi"/>
          <w:b/>
        </w:rPr>
        <w:t xml:space="preserve">Will be 22 in December </w:t>
      </w:r>
      <w:r w:rsidRPr="00F126BE">
        <w:rPr>
          <w:rFonts w:cstheme="minorHAnsi"/>
        </w:rPr>
        <w:t>(born in Taunton, Somerset, DOB 11/12/98)</w:t>
      </w:r>
    </w:p>
    <w:p w14:paraId="0B575CC9" w14:textId="77777777" w:rsidR="009A41CD" w:rsidRPr="00F126BE" w:rsidRDefault="009A41CD" w:rsidP="009A41CD">
      <w:pPr>
        <w:spacing w:after="0"/>
        <w:rPr>
          <w:rFonts w:cstheme="minorHAnsi"/>
          <w:b/>
          <w:sz w:val="32"/>
          <w:szCs w:val="32"/>
        </w:rPr>
      </w:pPr>
      <w:r w:rsidRPr="00F126BE">
        <w:rPr>
          <w:rFonts w:cstheme="minorHAnsi"/>
          <w:b/>
          <w:sz w:val="32"/>
          <w:szCs w:val="32"/>
        </w:rPr>
        <w:br w:type="page"/>
      </w:r>
    </w:p>
    <w:p w14:paraId="24B63C12" w14:textId="0A01B178" w:rsidR="00F86C10" w:rsidRDefault="00F86C10" w:rsidP="00F86C10">
      <w:pPr>
        <w:spacing w:after="0"/>
        <w:rPr>
          <w:rFonts w:cs="Calibri"/>
        </w:rPr>
      </w:pPr>
      <w:r>
        <w:rPr>
          <w:rFonts w:cs="Calibri"/>
          <w:b/>
          <w:sz w:val="32"/>
          <w:szCs w:val="32"/>
        </w:rPr>
        <w:lastRenderedPageBreak/>
        <w:t>Johan SNYMAN (April 2017) ex brive</w:t>
      </w:r>
      <w:r>
        <w:rPr>
          <w:rFonts w:cs="Calibri"/>
        </w:rPr>
        <w:br/>
      </w:r>
      <w:r>
        <w:rPr>
          <w:rFonts w:cs="Calibri"/>
          <w:b/>
          <w:shd w:val="clear" w:color="auto" w:fill="FFFF00"/>
        </w:rPr>
        <w:t>Biog</w:t>
      </w:r>
      <w:r>
        <w:rPr>
          <w:rFonts w:cs="Calibri"/>
        </w:rPr>
        <w:br/>
        <w:t>TRY IN WIN v ENISEI IN ROUND 4</w:t>
      </w:r>
    </w:p>
    <w:p w14:paraId="7E2B3442" w14:textId="77777777" w:rsidR="00F86C10" w:rsidRDefault="00F86C10" w:rsidP="00F86C10">
      <w:pPr>
        <w:spacing w:after="0"/>
        <w:rPr>
          <w:rFonts w:cs="Calibri"/>
        </w:rPr>
      </w:pPr>
      <w:r>
        <w:rPr>
          <w:rFonts w:cs="Calibri"/>
          <w:b/>
          <w:shd w:val="clear" w:color="auto" w:fill="FFFF00"/>
        </w:rPr>
        <w:t>Biog</w:t>
      </w:r>
      <w:r>
        <w:rPr>
          <w:rFonts w:cs="Calibri"/>
        </w:rPr>
        <w:br/>
        <w:t>FORMER SCARLETS SECOND ROW</w:t>
      </w:r>
    </w:p>
    <w:p w14:paraId="5A80D13E" w14:textId="77777777" w:rsidR="00F86C10" w:rsidRDefault="00F86C10" w:rsidP="00F86C10">
      <w:pPr>
        <w:spacing w:after="0"/>
        <w:rPr>
          <w:rFonts w:cs="Calibri"/>
          <w:color w:val="FF0000"/>
          <w:u w:val="single"/>
        </w:rPr>
      </w:pPr>
      <w:r>
        <w:rPr>
          <w:rFonts w:cs="Calibri"/>
          <w:b/>
          <w:shd w:val="clear" w:color="auto" w:fill="FFFF00"/>
        </w:rPr>
        <w:t>Commentary Notes</w:t>
      </w:r>
    </w:p>
    <w:p w14:paraId="1AE82EBD" w14:textId="77777777" w:rsidR="00F86C10" w:rsidRPr="00BF1FC5" w:rsidRDefault="00F86C10" w:rsidP="00F86C10">
      <w:pPr>
        <w:spacing w:after="0"/>
        <w:rPr>
          <w:rFonts w:cs="Calibri"/>
          <w:b/>
        </w:rPr>
      </w:pPr>
      <w:r w:rsidRPr="00BF1FC5">
        <w:rPr>
          <w:rFonts w:cs="Calibri"/>
          <w:b/>
        </w:rPr>
        <w:t>Scored his 1</w:t>
      </w:r>
      <w:r w:rsidRPr="00BF1FC5">
        <w:rPr>
          <w:rFonts w:cs="Calibri"/>
          <w:b/>
          <w:vertAlign w:val="superscript"/>
        </w:rPr>
        <w:t>st</w:t>
      </w:r>
      <w:r w:rsidRPr="00BF1FC5">
        <w:rPr>
          <w:rFonts w:cs="Calibri"/>
          <w:b/>
        </w:rPr>
        <w:t xml:space="preserve"> ever European try v Enisei in Dec</w:t>
      </w:r>
    </w:p>
    <w:p w14:paraId="5855BBC3" w14:textId="77777777" w:rsidR="00F86C10" w:rsidRPr="003A6038" w:rsidRDefault="00F86C10" w:rsidP="00F86C10">
      <w:pPr>
        <w:spacing w:after="0"/>
        <w:rPr>
          <w:rFonts w:cs="Calibri"/>
        </w:rPr>
      </w:pPr>
      <w:r>
        <w:rPr>
          <w:rFonts w:cs="Calibri"/>
          <w:color w:val="FF0000"/>
          <w:u w:val="single"/>
        </w:rPr>
        <w:t>This Season</w:t>
      </w:r>
      <w:r>
        <w:rPr>
          <w:rFonts w:cs="Calibri"/>
          <w:color w:val="FF0000"/>
        </w:rPr>
        <w:br/>
      </w:r>
      <w:r>
        <w:t>9 Top 14 apps (9</w:t>
      </w:r>
      <w:r w:rsidRPr="004415F9">
        <w:t xml:space="preserve"> start</w:t>
      </w:r>
      <w:r>
        <w:t>s</w:t>
      </w:r>
      <w:r w:rsidRPr="004415F9">
        <w:t>, 0 tries</w:t>
      </w:r>
      <w:r>
        <w:t>) &amp; 6 in Challenge Cup (5</w:t>
      </w:r>
      <w:r w:rsidRPr="004415F9">
        <w:t xml:space="preserve"> starts, </w:t>
      </w:r>
      <w:r>
        <w:t>1 try)</w:t>
      </w:r>
      <w:r>
        <w:br/>
      </w:r>
      <w:r>
        <w:rPr>
          <w:rFonts w:cs="Calibri"/>
          <w:color w:val="FF0000"/>
          <w:u w:val="single"/>
        </w:rPr>
        <w:t>Last Season</w:t>
      </w:r>
      <w:r>
        <w:rPr>
          <w:rFonts w:cs="Calibri"/>
          <w:color w:val="FF0000"/>
        </w:rPr>
        <w:br/>
      </w:r>
      <w:r w:rsidRPr="003A6038">
        <w:rPr>
          <w:rFonts w:cs="Calibri"/>
          <w:color w:val="000000"/>
        </w:rPr>
        <w:t xml:space="preserve">18 apps in Top 14 </w:t>
      </w:r>
      <w:r>
        <w:t>(17</w:t>
      </w:r>
      <w:r w:rsidRPr="004415F9">
        <w:t xml:space="preserve"> start</w:t>
      </w:r>
      <w:r>
        <w:t>s</w:t>
      </w:r>
      <w:r w:rsidRPr="004415F9">
        <w:t xml:space="preserve">, </w:t>
      </w:r>
      <w:r>
        <w:t>2</w:t>
      </w:r>
      <w:r w:rsidRPr="004415F9">
        <w:t xml:space="preserve"> tries</w:t>
      </w:r>
      <w:r>
        <w:t>, 3 YCs)</w:t>
      </w:r>
      <w:r w:rsidRPr="003A6038">
        <w:rPr>
          <w:rFonts w:cs="Calibri"/>
          <w:color w:val="000000"/>
        </w:rPr>
        <w:br/>
      </w:r>
      <w:r>
        <w:rPr>
          <w:rFonts w:cs="Calibri"/>
          <w:color w:val="FF0000"/>
          <w:u w:val="single"/>
        </w:rPr>
        <w:t>Club Career</w:t>
      </w:r>
      <w:r>
        <w:rPr>
          <w:rFonts w:cs="Calibri"/>
          <w:color w:val="FF0000"/>
        </w:rPr>
        <w:br/>
      </w:r>
      <w:r>
        <w:rPr>
          <w:b/>
        </w:rPr>
        <w:t>27 previous Top 14</w:t>
      </w:r>
      <w:r w:rsidRPr="00B116F0">
        <w:rPr>
          <w:b/>
        </w:rPr>
        <w:t xml:space="preserve"> game</w:t>
      </w:r>
      <w:r>
        <w:rPr>
          <w:b/>
        </w:rPr>
        <w:t>s (26 starts, 2 tries) – all for Brive</w:t>
      </w:r>
      <w:r>
        <w:rPr>
          <w:b/>
        </w:rPr>
        <w:br/>
        <w:t>23 previous European games (1 try)</w:t>
      </w:r>
      <w:r>
        <w:br/>
      </w:r>
      <w:r>
        <w:rPr>
          <w:b/>
        </w:rPr>
        <w:t>49 previous PRO12</w:t>
      </w:r>
      <w:r w:rsidRPr="00B116F0">
        <w:rPr>
          <w:b/>
        </w:rPr>
        <w:t xml:space="preserve"> game</w:t>
      </w:r>
      <w:r>
        <w:rPr>
          <w:b/>
        </w:rPr>
        <w:t>s (4 tries) – all for Scarlets</w:t>
      </w:r>
      <w:r>
        <w:rPr>
          <w:b/>
        </w:rPr>
        <w:br/>
      </w:r>
      <w:r w:rsidRPr="003A6038">
        <w:rPr>
          <w:rFonts w:cs="Calibri"/>
        </w:rPr>
        <w:t xml:space="preserve">Joined </w:t>
      </w:r>
      <w:r w:rsidRPr="003A6038">
        <w:rPr>
          <w:rFonts w:cs="Calibri"/>
          <w:color w:val="FF0000"/>
        </w:rPr>
        <w:t xml:space="preserve">Brive </w:t>
      </w:r>
      <w:r w:rsidRPr="003A6038">
        <w:rPr>
          <w:rFonts w:cs="Calibri"/>
        </w:rPr>
        <w:t xml:space="preserve">in 2015 </w:t>
      </w:r>
    </w:p>
    <w:p w14:paraId="6C10FD08" w14:textId="77777777" w:rsidR="00F86C10" w:rsidRDefault="00F86C10" w:rsidP="00F86C10">
      <w:pPr>
        <w:spacing w:after="0"/>
        <w:rPr>
          <w:rFonts w:cs="Calibri"/>
          <w:color w:val="000000"/>
        </w:rPr>
      </w:pPr>
      <w:r>
        <w:rPr>
          <w:rFonts w:cs="Calibri"/>
          <w:color w:val="000000"/>
        </w:rPr>
        <w:t>Made European debut in 49-16 loss v Clermont in Oct 2012</w:t>
      </w:r>
    </w:p>
    <w:p w14:paraId="62C809E6" w14:textId="77777777" w:rsidR="00F86C10" w:rsidRDefault="00F86C10" w:rsidP="00F86C10">
      <w:pPr>
        <w:spacing w:after="0"/>
        <w:rPr>
          <w:rFonts w:cs="Calibri"/>
          <w:color w:val="000000"/>
        </w:rPr>
      </w:pPr>
      <w:r>
        <w:rPr>
          <w:rFonts w:cs="Calibri"/>
          <w:color w:val="000000"/>
        </w:rPr>
        <w:t xml:space="preserve">Signed for </w:t>
      </w:r>
      <w:r w:rsidRPr="00BE21CB">
        <w:rPr>
          <w:rFonts w:cs="Calibri"/>
          <w:color w:val="FF0000"/>
        </w:rPr>
        <w:t xml:space="preserve">Scarlets </w:t>
      </w:r>
      <w:r>
        <w:rPr>
          <w:rFonts w:cs="Calibri"/>
          <w:color w:val="000000"/>
        </w:rPr>
        <w:t>in Sep 2012 and made Pro12 debut v Dragons in Oct 2012</w:t>
      </w:r>
    </w:p>
    <w:p w14:paraId="2F30AF45" w14:textId="77777777" w:rsidR="00F86C10" w:rsidRDefault="00F86C10" w:rsidP="00F86C10">
      <w:pPr>
        <w:spacing w:after="0"/>
        <w:rPr>
          <w:rFonts w:cs="Calibri"/>
          <w:color w:val="000000"/>
        </w:rPr>
      </w:pPr>
      <w:r>
        <w:rPr>
          <w:rFonts w:cs="Calibri"/>
          <w:color w:val="000000"/>
        </w:rPr>
        <w:t xml:space="preserve">Joined </w:t>
      </w:r>
      <w:r w:rsidRPr="00BE21CB">
        <w:rPr>
          <w:rFonts w:cs="Calibri"/>
          <w:color w:val="FF0000"/>
        </w:rPr>
        <w:t xml:space="preserve">Eastern Province </w:t>
      </w:r>
      <w:r>
        <w:rPr>
          <w:rFonts w:cs="Calibri"/>
          <w:color w:val="000000"/>
        </w:rPr>
        <w:t>for the 2012 Vodacom Cup season</w:t>
      </w:r>
    </w:p>
    <w:p w14:paraId="79C0C76D" w14:textId="77777777" w:rsidR="00F86C10" w:rsidRDefault="00F86C10" w:rsidP="00F86C10">
      <w:pPr>
        <w:spacing w:after="0"/>
        <w:rPr>
          <w:rFonts w:cs="Calibri"/>
          <w:color w:val="000000"/>
        </w:rPr>
      </w:pPr>
      <w:r>
        <w:rPr>
          <w:rFonts w:cs="Calibri"/>
          <w:color w:val="000000"/>
        </w:rPr>
        <w:t>Won Currie Cup with Golden Lions in 2011 and started 42-16 final win v former club Natal Sharks</w:t>
      </w:r>
    </w:p>
    <w:p w14:paraId="73AF86DF" w14:textId="77777777" w:rsidR="00F86C10" w:rsidRDefault="00F86C10" w:rsidP="00F86C10">
      <w:pPr>
        <w:spacing w:after="0"/>
        <w:rPr>
          <w:rFonts w:cs="Calibri"/>
          <w:color w:val="000000"/>
        </w:rPr>
      </w:pPr>
      <w:r>
        <w:rPr>
          <w:rFonts w:cs="Calibri"/>
          <w:color w:val="000000"/>
        </w:rPr>
        <w:t xml:space="preserve">Signed for </w:t>
      </w:r>
      <w:r w:rsidRPr="00BE21CB">
        <w:rPr>
          <w:rFonts w:cs="Calibri"/>
          <w:color w:val="FF0000"/>
        </w:rPr>
        <w:t xml:space="preserve">Golden Lions </w:t>
      </w:r>
      <w:r>
        <w:rPr>
          <w:rFonts w:cs="Calibri"/>
          <w:color w:val="000000"/>
        </w:rPr>
        <w:t>in 2009/10</w:t>
      </w:r>
    </w:p>
    <w:p w14:paraId="2FD616F8" w14:textId="77777777" w:rsidR="00F86C10" w:rsidRDefault="00F86C10" w:rsidP="00F86C10">
      <w:pPr>
        <w:spacing w:after="0"/>
        <w:rPr>
          <w:rFonts w:cs="Calibri"/>
          <w:color w:val="000000"/>
        </w:rPr>
      </w:pPr>
      <w:r>
        <w:rPr>
          <w:rFonts w:cs="Calibri"/>
          <w:color w:val="000000"/>
        </w:rPr>
        <w:t xml:space="preserve">Had a spell playing for </w:t>
      </w:r>
      <w:r w:rsidRPr="00BE21CB">
        <w:rPr>
          <w:rFonts w:cs="Calibri"/>
          <w:color w:val="FF0000"/>
        </w:rPr>
        <w:t xml:space="preserve">Hawke’s Bay </w:t>
      </w:r>
      <w:r>
        <w:rPr>
          <w:rFonts w:cs="Calibri"/>
          <w:color w:val="000000"/>
        </w:rPr>
        <w:t>in NZ in 2008/09 whilst at International Rugby Academy</w:t>
      </w:r>
    </w:p>
    <w:p w14:paraId="433BE89B" w14:textId="77777777" w:rsidR="00F86C10" w:rsidRDefault="00F86C10" w:rsidP="00F86C10">
      <w:pPr>
        <w:spacing w:after="0"/>
        <w:rPr>
          <w:rFonts w:cs="Calibri"/>
          <w:color w:val="000000"/>
        </w:rPr>
      </w:pPr>
      <w:r w:rsidRPr="00BE21CB">
        <w:rPr>
          <w:rFonts w:cs="Calibri"/>
          <w:color w:val="FF0000"/>
        </w:rPr>
        <w:t xml:space="preserve">Natal Sharks </w:t>
      </w:r>
      <w:r>
        <w:rPr>
          <w:rFonts w:cs="Calibri"/>
          <w:color w:val="000000"/>
        </w:rPr>
        <w:t>2005-09</w:t>
      </w:r>
    </w:p>
    <w:p w14:paraId="6C576B35" w14:textId="77777777" w:rsidR="00F86C10" w:rsidRDefault="00F86C10" w:rsidP="00F86C10">
      <w:pPr>
        <w:spacing w:after="0"/>
        <w:rPr>
          <w:rFonts w:cs="Calibri"/>
          <w:color w:val="000000"/>
        </w:rPr>
      </w:pPr>
      <w:r>
        <w:rPr>
          <w:rFonts w:cs="Calibri"/>
          <w:color w:val="FF0000"/>
          <w:u w:val="single"/>
        </w:rPr>
        <w:t>International Career</w:t>
      </w:r>
      <w:r>
        <w:rPr>
          <w:rFonts w:cs="Calibri"/>
          <w:color w:val="FF0000"/>
          <w:u w:val="single"/>
        </w:rPr>
        <w:br/>
      </w:r>
      <w:r>
        <w:rPr>
          <w:rFonts w:cs="Calibri"/>
          <w:color w:val="000000"/>
        </w:rPr>
        <w:t>Former South Africa U19 international</w:t>
      </w:r>
    </w:p>
    <w:p w14:paraId="70B8B57B" w14:textId="77777777" w:rsidR="00F86C10" w:rsidRPr="00A67C95" w:rsidRDefault="00F86C10" w:rsidP="00F86C10">
      <w:pPr>
        <w:spacing w:after="0"/>
        <w:rPr>
          <w:rFonts w:cs="Calibri"/>
          <w:color w:val="000000"/>
        </w:rPr>
      </w:pPr>
      <w:r>
        <w:rPr>
          <w:rFonts w:cs="Calibri"/>
          <w:color w:val="000000"/>
        </w:rPr>
        <w:t>Won 2005 IRB U19 World Champ with SA</w:t>
      </w:r>
      <w:r>
        <w:rPr>
          <w:rFonts w:cs="Calibri"/>
        </w:rPr>
        <w:br/>
      </w:r>
      <w:r>
        <w:rPr>
          <w:rFonts w:cs="Calibri"/>
          <w:color w:val="FF0000"/>
          <w:u w:val="single"/>
        </w:rPr>
        <w:t>Age</w:t>
      </w:r>
      <w:r>
        <w:rPr>
          <w:rFonts w:cs="Calibri"/>
        </w:rPr>
        <w:t xml:space="preserve"> </w:t>
      </w:r>
      <w:r w:rsidRPr="00BE21CB">
        <w:rPr>
          <w:rFonts w:cs="Calibri"/>
          <w:b/>
        </w:rPr>
        <w:t>Was 30 in July</w:t>
      </w:r>
      <w:r>
        <w:rPr>
          <w:rFonts w:cs="Calibri"/>
        </w:rPr>
        <w:t xml:space="preserve"> (Born in Pretoria, </w:t>
      </w:r>
      <w:r>
        <w:t>DOB 09</w:t>
      </w:r>
      <w:r w:rsidRPr="00172A50">
        <w:t>/</w:t>
      </w:r>
      <w:r>
        <w:t>07</w:t>
      </w:r>
      <w:r w:rsidRPr="00172A50">
        <w:t>/</w:t>
      </w:r>
      <w:r>
        <w:t>86</w:t>
      </w:r>
      <w:r>
        <w:rPr>
          <w:rFonts w:cs="Calibri"/>
        </w:rPr>
        <w:t>)</w:t>
      </w:r>
    </w:p>
    <w:p w14:paraId="791718CE" w14:textId="77777777" w:rsidR="00F86C10" w:rsidRDefault="00F86C10" w:rsidP="00F86C10">
      <w:pPr>
        <w:spacing w:after="0"/>
      </w:pPr>
    </w:p>
    <w:p w14:paraId="061F910C" w14:textId="77777777" w:rsidR="00F86C10" w:rsidRDefault="00F86C10" w:rsidP="00F86C10">
      <w:pPr>
        <w:rPr>
          <w:b/>
          <w:sz w:val="32"/>
          <w:szCs w:val="32"/>
        </w:rPr>
      </w:pPr>
      <w:r>
        <w:rPr>
          <w:b/>
          <w:sz w:val="32"/>
          <w:szCs w:val="32"/>
        </w:rPr>
        <w:br w:type="page"/>
      </w:r>
    </w:p>
    <w:p w14:paraId="449FCC3C" w14:textId="2C993B88" w:rsidR="002D5CF5" w:rsidRDefault="002D5CF5" w:rsidP="002D5CF5">
      <w:pPr>
        <w:spacing w:after="0"/>
        <w:rPr>
          <w:rFonts w:cs="Calibri"/>
          <w:b/>
          <w:sz w:val="32"/>
          <w:szCs w:val="32"/>
        </w:rPr>
      </w:pPr>
      <w:r>
        <w:rPr>
          <w:rFonts w:cs="Calibri"/>
          <w:b/>
          <w:sz w:val="32"/>
          <w:szCs w:val="32"/>
        </w:rPr>
        <w:lastRenderedPageBreak/>
        <w:t>Juan Pablo SOCINO (30/01/22) ex Leicester, joined Santiboiana Jul 2022</w:t>
      </w:r>
    </w:p>
    <w:p w14:paraId="416AF2BD" w14:textId="77777777" w:rsidR="002D5CF5" w:rsidRDefault="002D5CF5" w:rsidP="002D5CF5">
      <w:pPr>
        <w:spacing w:after="0"/>
        <w:rPr>
          <w:rFonts w:cs="Calibri"/>
          <w:b/>
        </w:rPr>
      </w:pPr>
      <w:r>
        <w:rPr>
          <w:rFonts w:cs="Calibri"/>
          <w:b/>
          <w:highlight w:val="yellow"/>
        </w:rPr>
        <w:t>Biog 1</w:t>
      </w:r>
    </w:p>
    <w:p w14:paraId="3EEF0770" w14:textId="77777777" w:rsidR="002D5CF5" w:rsidRDefault="002D5CF5" w:rsidP="002D5CF5">
      <w:pPr>
        <w:spacing w:after="0"/>
      </w:pPr>
      <w:r>
        <w:t>Started v Connacht in Leicester’s last game</w:t>
      </w:r>
    </w:p>
    <w:p w14:paraId="72FD382A" w14:textId="77777777" w:rsidR="002D5CF5" w:rsidRDefault="002D5CF5" w:rsidP="002D5CF5">
      <w:pPr>
        <w:spacing w:after="0"/>
        <w:rPr>
          <w:rFonts w:cs="Calibri"/>
          <w:b/>
        </w:rPr>
      </w:pPr>
      <w:r>
        <w:rPr>
          <w:rFonts w:cs="Calibri"/>
          <w:b/>
          <w:highlight w:val="yellow"/>
        </w:rPr>
        <w:t>Biog 2</w:t>
      </w:r>
    </w:p>
    <w:p w14:paraId="77609359" w14:textId="1BDDF8C9" w:rsidR="002D5CF5" w:rsidRDefault="002D5CF5" w:rsidP="002D5CF5">
      <w:pPr>
        <w:spacing w:after="0"/>
        <w:rPr>
          <w:b/>
        </w:rPr>
      </w:pPr>
      <w:r>
        <w:t>Signed from Saracens this season</w:t>
      </w:r>
      <w:r>
        <w:br/>
      </w:r>
      <w:r>
        <w:rPr>
          <w:rFonts w:cs="Calibri"/>
          <w:b/>
          <w:highlight w:val="yellow"/>
          <w:shd w:val="clear" w:color="auto" w:fill="FFFF00"/>
        </w:rPr>
        <w:t xml:space="preserve">Biog </w:t>
      </w:r>
      <w:r>
        <w:rPr>
          <w:rFonts w:cs="Calibri"/>
          <w:b/>
          <w:shd w:val="clear" w:color="auto" w:fill="FFFF00"/>
        </w:rPr>
        <w:t>3</w:t>
      </w:r>
      <w:r>
        <w:br/>
        <w:t xml:space="preserve">Played in 2018 </w:t>
      </w:r>
      <w:r w:rsidR="008F0FC6">
        <w:t>PREM</w:t>
      </w:r>
      <w:r>
        <w:t xml:space="preserve"> semi-final for Newcastle</w:t>
      </w:r>
      <w:r>
        <w:br/>
      </w:r>
      <w:r>
        <w:rPr>
          <w:rFonts w:cs="Calibri"/>
          <w:b/>
          <w:highlight w:val="yellow"/>
        </w:rPr>
        <w:t>Commentary Notes</w:t>
      </w:r>
    </w:p>
    <w:p w14:paraId="4F01B358" w14:textId="1F92CC4B" w:rsidR="002D5CF5" w:rsidRPr="00007F4B" w:rsidRDefault="002D5CF5" w:rsidP="002D5CF5">
      <w:pPr>
        <w:spacing w:after="0"/>
        <w:rPr>
          <w:rFonts w:cs="Calibri"/>
        </w:rPr>
      </w:pPr>
      <w:r>
        <w:rPr>
          <w:b/>
        </w:rPr>
        <w:t>Biog 1 – Heineken Champions Cup debut, had played in the Challenge Cup</w:t>
      </w:r>
      <w:r>
        <w:rPr>
          <w:b/>
        </w:rPr>
        <w:br/>
        <w:t>Biog 2 – Had been signed by Sarries from Spanish club El Salvador</w:t>
      </w:r>
      <w:r>
        <w:br/>
      </w:r>
      <w:r>
        <w:rPr>
          <w:color w:val="FF0000"/>
          <w:u w:val="single"/>
        </w:rPr>
        <w:t>Last Season (for Saracens)</w:t>
      </w:r>
      <w:r>
        <w:br/>
      </w:r>
      <w:r>
        <w:rPr>
          <w:bCs/>
        </w:rPr>
        <w:t>2 Ch’ship apps</w:t>
      </w:r>
      <w:r>
        <w:rPr>
          <w:color w:val="FF0000"/>
          <w:u w:val="single"/>
        </w:rPr>
        <w:t xml:space="preserve"> </w:t>
      </w:r>
      <w:r>
        <w:rPr>
          <w:color w:val="FF0000"/>
          <w:u w:val="single"/>
        </w:rPr>
        <w:br/>
        <w:t>2019/20 (for Saracens)</w:t>
      </w:r>
      <w:r>
        <w:br/>
      </w:r>
      <w:r>
        <w:rPr>
          <w:bCs/>
        </w:rPr>
        <w:t xml:space="preserve">8 </w:t>
      </w:r>
      <w:r w:rsidR="008F0FC6">
        <w:rPr>
          <w:bCs/>
        </w:rPr>
        <w:t>PREM</w:t>
      </w:r>
      <w:r>
        <w:rPr>
          <w:bCs/>
        </w:rPr>
        <w:t xml:space="preserve"> apps in restart</w:t>
      </w:r>
      <w:r w:rsidRPr="00B05235">
        <w:rPr>
          <w:bCs/>
        </w:rPr>
        <w:t xml:space="preserve"> </w:t>
      </w:r>
      <w:r>
        <w:rPr>
          <w:bCs/>
        </w:rPr>
        <w:br/>
      </w:r>
      <w:r>
        <w:rPr>
          <w:color w:val="FF0000"/>
          <w:u w:val="single"/>
        </w:rPr>
        <w:t>2018/19 (for Edinburgh)</w:t>
      </w:r>
      <w:r>
        <w:br/>
      </w:r>
      <w:r>
        <w:rPr>
          <w:bCs/>
        </w:rPr>
        <w:t>4</w:t>
      </w:r>
      <w:r w:rsidRPr="00B05235">
        <w:rPr>
          <w:bCs/>
        </w:rPr>
        <w:t xml:space="preserve"> PRO14 apps (4 starts);</w:t>
      </w:r>
      <w:r>
        <w:rPr>
          <w:b/>
        </w:rPr>
        <w:t xml:space="preserve"> </w:t>
      </w:r>
      <w:r>
        <w:t>MADE CHAMPIONS CUP DEBUT IN DECEMBER</w:t>
      </w:r>
    </w:p>
    <w:p w14:paraId="0F4A141C" w14:textId="2204AD5B" w:rsidR="002D5CF5" w:rsidRDefault="002D5CF5" w:rsidP="002D5CF5">
      <w:pPr>
        <w:spacing w:after="0"/>
        <w:rPr>
          <w:color w:val="FF0000"/>
          <w:u w:val="single"/>
        </w:rPr>
      </w:pPr>
      <w:r>
        <w:rPr>
          <w:color w:val="FF0000"/>
          <w:u w:val="single"/>
        </w:rPr>
        <w:t>2017/18 (for Newcastle)</w:t>
      </w:r>
      <w:r>
        <w:br/>
        <w:t xml:space="preserve">BP try as repl v Wor (H) in Rd 1; 1st start this term v Bth (A) in Rd 4; try &amp; MoM v Lir (H) in Sep; try &amp; </w:t>
      </w:r>
      <w:r>
        <w:rPr>
          <w:u w:val="single"/>
        </w:rPr>
        <w:t xml:space="preserve">YC v Exe (A) in Oct for striking Whitten only 2nd of career in Eng (other v Bth at Rec in Nov 2014) - 2 wk ban; </w:t>
      </w:r>
      <w:r>
        <w:rPr>
          <w:b/>
        </w:rPr>
        <w:t xml:space="preserve">Played in </w:t>
      </w:r>
      <w:r w:rsidR="008F0FC6">
        <w:rPr>
          <w:b/>
        </w:rPr>
        <w:t>PREM PO</w:t>
      </w:r>
      <w:r>
        <w:rPr>
          <w:b/>
        </w:rPr>
        <w:t xml:space="preserve"> as repl in May</w:t>
      </w:r>
      <w:r>
        <w:rPr>
          <w:b/>
        </w:rPr>
        <w:br/>
      </w:r>
      <w:r>
        <w:rPr>
          <w:color w:val="FF0000"/>
          <w:u w:val="single"/>
        </w:rPr>
        <w:t>2016/17 (for Newcastle)</w:t>
      </w:r>
      <w:r>
        <w:br/>
        <w:t xml:space="preserve">Only missed 1 </w:t>
      </w:r>
      <w:r w:rsidR="008F0FC6">
        <w:t>PREM</w:t>
      </w:r>
      <w:r>
        <w:t xml:space="preserve"> game; try v Leic (H) in Sep; try v Bris (H) in Oct; 2 tries v Quins (H) in Dec; Try v Glo in Apr;</w:t>
      </w:r>
      <w:r>
        <w:rPr>
          <w:b/>
        </w:rPr>
        <w:t xml:space="preserve"> </w:t>
      </w:r>
      <w:r>
        <w:t>8 tries in al comps</w:t>
      </w:r>
      <w:r>
        <w:rPr>
          <w:b/>
        </w:rPr>
        <w:t xml:space="preserve">  </w:t>
      </w:r>
    </w:p>
    <w:p w14:paraId="27F2212F" w14:textId="77777777" w:rsidR="002D5CF5" w:rsidRDefault="002D5CF5" w:rsidP="002D5CF5">
      <w:pPr>
        <w:spacing w:after="0"/>
        <w:rPr>
          <w:rFonts w:cs="Calibri"/>
        </w:rPr>
      </w:pPr>
      <w:r>
        <w:rPr>
          <w:color w:val="FF0000"/>
          <w:u w:val="single"/>
        </w:rPr>
        <w:t>Club Career</w:t>
      </w:r>
    </w:p>
    <w:p w14:paraId="0EEFC598" w14:textId="19206957" w:rsidR="002D5CF5" w:rsidRPr="00B05235" w:rsidRDefault="002D5CF5" w:rsidP="002D5CF5">
      <w:pPr>
        <w:spacing w:after="0"/>
        <w:rPr>
          <w:rFonts w:cs="Calibri"/>
          <w:bCs/>
        </w:rPr>
      </w:pPr>
      <w:r>
        <w:rPr>
          <w:b/>
        </w:rPr>
        <w:t>86</w:t>
      </w:r>
      <w:r w:rsidRPr="00061390">
        <w:rPr>
          <w:b/>
        </w:rPr>
        <w:t xml:space="preserve"> prev</w:t>
      </w:r>
      <w:r>
        <w:rPr>
          <w:b/>
        </w:rPr>
        <w:t xml:space="preserve"> </w:t>
      </w:r>
      <w:r w:rsidR="008F0FC6">
        <w:rPr>
          <w:b/>
        </w:rPr>
        <w:t>PREM</w:t>
      </w:r>
      <w:r w:rsidRPr="00061390">
        <w:rPr>
          <w:b/>
        </w:rPr>
        <w:t xml:space="preserve"> game</w:t>
      </w:r>
      <w:r>
        <w:rPr>
          <w:b/>
        </w:rPr>
        <w:t xml:space="preserve">s (69s, 123p, 1T, 3YC) – 0 in 2 Leic, </w:t>
      </w:r>
      <w:r w:rsidRPr="004D1D32">
        <w:rPr>
          <w:bCs/>
        </w:rPr>
        <w:t>0T in 8 (5 sts) Sar</w:t>
      </w:r>
      <w:r>
        <w:rPr>
          <w:bCs/>
        </w:rPr>
        <w:t>, 123p (12T,3YC) )in 76 (63s) New</w:t>
      </w:r>
      <w:r>
        <w:rPr>
          <w:b/>
        </w:rPr>
        <w:br/>
        <w:t>1</w:t>
      </w:r>
      <w:r w:rsidRPr="00061390">
        <w:rPr>
          <w:b/>
        </w:rPr>
        <w:t xml:space="preserve"> previous </w:t>
      </w:r>
      <w:r w:rsidR="00F10DA8">
        <w:rPr>
          <w:b/>
        </w:rPr>
        <w:t>Champions Cup</w:t>
      </w:r>
      <w:r w:rsidRPr="00061390">
        <w:rPr>
          <w:b/>
        </w:rPr>
        <w:t xml:space="preserve"> game</w:t>
      </w:r>
      <w:r>
        <w:rPr>
          <w:b/>
        </w:rPr>
        <w:t xml:space="preserve"> (1 start, 0 tries) – all Leic</w:t>
      </w:r>
      <w:r>
        <w:rPr>
          <w:b/>
        </w:rPr>
        <w:br/>
        <w:t>11</w:t>
      </w:r>
      <w:r w:rsidRPr="00061390">
        <w:rPr>
          <w:b/>
        </w:rPr>
        <w:t xml:space="preserve"> previous </w:t>
      </w:r>
      <w:r>
        <w:rPr>
          <w:b/>
        </w:rPr>
        <w:t>Challenge Cup</w:t>
      </w:r>
      <w:r w:rsidRPr="00061390">
        <w:rPr>
          <w:b/>
        </w:rPr>
        <w:t xml:space="preserve"> game</w:t>
      </w:r>
      <w:r>
        <w:rPr>
          <w:b/>
        </w:rPr>
        <w:t xml:space="preserve">s (8 starts, 30 pts, 6 tries) </w:t>
      </w:r>
      <w:r w:rsidRPr="00415D47">
        <w:rPr>
          <w:bCs/>
        </w:rPr>
        <w:t>– all New</w:t>
      </w:r>
      <w:r>
        <w:rPr>
          <w:b/>
        </w:rPr>
        <w:br/>
      </w:r>
      <w:r>
        <w:rPr>
          <w:rFonts w:cs="Calibri"/>
          <w:bCs/>
        </w:rPr>
        <w:t>Joined</w:t>
      </w:r>
      <w:r w:rsidRPr="00220AC6">
        <w:rPr>
          <w:rFonts w:cs="Calibri"/>
          <w:bCs/>
          <w:color w:val="FF0000"/>
        </w:rPr>
        <w:t xml:space="preserve"> Leicester </w:t>
      </w:r>
      <w:r>
        <w:rPr>
          <w:rFonts w:cs="Calibri"/>
          <w:bCs/>
        </w:rPr>
        <w:t>in 2021</w:t>
      </w:r>
      <w:r>
        <w:rPr>
          <w:rFonts w:cs="Calibri"/>
          <w:bCs/>
        </w:rPr>
        <w:br/>
        <w:t xml:space="preserve">Recruited by </w:t>
      </w:r>
      <w:r w:rsidRPr="00B05235">
        <w:rPr>
          <w:rFonts w:cs="Calibri"/>
          <w:bCs/>
          <w:color w:val="FF0000"/>
        </w:rPr>
        <w:t>Saracens</w:t>
      </w:r>
      <w:r>
        <w:rPr>
          <w:rFonts w:cs="Calibri"/>
          <w:bCs/>
        </w:rPr>
        <w:t xml:space="preserve"> in 2020</w:t>
      </w:r>
      <w:r>
        <w:rPr>
          <w:rFonts w:cs="Calibri"/>
          <w:bCs/>
        </w:rPr>
        <w:br/>
        <w:t xml:space="preserve">Joined </w:t>
      </w:r>
      <w:r w:rsidRPr="00B05235">
        <w:rPr>
          <w:rFonts w:cs="Calibri"/>
          <w:bCs/>
          <w:color w:val="FF0000"/>
        </w:rPr>
        <w:t>El Salvador</w:t>
      </w:r>
      <w:r>
        <w:rPr>
          <w:rFonts w:cs="Calibri"/>
          <w:bCs/>
        </w:rPr>
        <w:t xml:space="preserve"> (Spain) in 2019</w:t>
      </w:r>
      <w:r>
        <w:rPr>
          <w:rFonts w:cs="Calibri"/>
          <w:bCs/>
        </w:rPr>
        <w:br/>
      </w:r>
      <w:r w:rsidRPr="00B05235">
        <w:rPr>
          <w:rFonts w:cs="Calibri"/>
          <w:bCs/>
        </w:rPr>
        <w:t xml:space="preserve">Signed for </w:t>
      </w:r>
      <w:r w:rsidRPr="00B05235">
        <w:rPr>
          <w:rFonts w:cs="Calibri"/>
          <w:bCs/>
          <w:color w:val="FF0000"/>
        </w:rPr>
        <w:t xml:space="preserve">Edinburgh </w:t>
      </w:r>
      <w:r w:rsidRPr="00B05235">
        <w:rPr>
          <w:rFonts w:cs="Calibri"/>
          <w:bCs/>
        </w:rPr>
        <w:t>in 2018</w:t>
      </w:r>
    </w:p>
    <w:p w14:paraId="1F7C1091" w14:textId="77777777" w:rsidR="002D5CF5" w:rsidRDefault="002D5CF5" w:rsidP="002D5CF5">
      <w:pPr>
        <w:spacing w:after="0"/>
        <w:rPr>
          <w:rFonts w:cs="Calibri"/>
        </w:rPr>
      </w:pPr>
      <w:r>
        <w:rPr>
          <w:rFonts w:cs="Calibri"/>
        </w:rPr>
        <w:t xml:space="preserve">Joined </w:t>
      </w:r>
      <w:r>
        <w:rPr>
          <w:rFonts w:cs="Calibri"/>
          <w:color w:val="FF0000"/>
        </w:rPr>
        <w:t>Newcastle</w:t>
      </w:r>
      <w:r>
        <w:rPr>
          <w:rFonts w:cs="Calibri"/>
        </w:rPr>
        <w:t xml:space="preserve"> in 2014</w:t>
      </w:r>
      <w:r>
        <w:rPr>
          <w:rFonts w:cs="Calibri"/>
        </w:rPr>
        <w:br/>
      </w:r>
      <w:r>
        <w:rPr>
          <w:rFonts w:cs="Calibri"/>
          <w:color w:val="FF0000"/>
        </w:rPr>
        <w:t>Re-joined Rotherham</w:t>
      </w:r>
      <w:r>
        <w:rPr>
          <w:rFonts w:cs="Calibri"/>
        </w:rPr>
        <w:t xml:space="preserve"> in 2013/14 and was top points scorer in the Championship with 300. 590 pts in 52 appearances across both spells</w:t>
      </w:r>
      <w:r>
        <w:rPr>
          <w:rFonts w:cs="Calibri"/>
        </w:rPr>
        <w:br/>
        <w:t xml:space="preserve">Then played for </w:t>
      </w:r>
      <w:r>
        <w:rPr>
          <w:rFonts w:cs="Calibri"/>
          <w:color w:val="FF0000"/>
        </w:rPr>
        <w:t>Rotherham</w:t>
      </w:r>
      <w:r>
        <w:rPr>
          <w:rFonts w:cs="Calibri"/>
        </w:rPr>
        <w:t xml:space="preserve"> (2010/11), </w:t>
      </w:r>
      <w:r>
        <w:rPr>
          <w:rFonts w:cs="Calibri"/>
          <w:color w:val="FF0000"/>
        </w:rPr>
        <w:t>Nottingham</w:t>
      </w:r>
      <w:r>
        <w:rPr>
          <w:rFonts w:cs="Calibri"/>
        </w:rPr>
        <w:t xml:space="preserve"> (2011/12) &amp; </w:t>
      </w:r>
      <w:r>
        <w:rPr>
          <w:rFonts w:cs="Calibri"/>
          <w:color w:val="FF0000"/>
        </w:rPr>
        <w:t>Dax</w:t>
      </w:r>
      <w:r>
        <w:rPr>
          <w:rFonts w:cs="Calibri"/>
        </w:rPr>
        <w:t xml:space="preserve"> (2012/13)</w:t>
      </w:r>
    </w:p>
    <w:p w14:paraId="759454ED" w14:textId="77777777" w:rsidR="002D5CF5" w:rsidRDefault="002D5CF5" w:rsidP="002D5CF5">
      <w:pPr>
        <w:spacing w:after="0"/>
        <w:rPr>
          <w:rFonts w:cs="Calibri"/>
        </w:rPr>
      </w:pPr>
      <w:r>
        <w:rPr>
          <w:rFonts w:cs="Calibri"/>
        </w:rPr>
        <w:t xml:space="preserve">Played for </w:t>
      </w:r>
      <w:r>
        <w:rPr>
          <w:rFonts w:cs="Calibri"/>
          <w:color w:val="FF0000"/>
        </w:rPr>
        <w:t>Los Matreros</w:t>
      </w:r>
      <w:r>
        <w:rPr>
          <w:rFonts w:cs="Calibri"/>
        </w:rPr>
        <w:t xml:space="preserve"> in Arg &amp; had spells with </w:t>
      </w:r>
      <w:r>
        <w:rPr>
          <w:rFonts w:cs="Calibri"/>
          <w:color w:val="FF0000"/>
        </w:rPr>
        <w:t>Union Santboiana</w:t>
      </w:r>
      <w:r>
        <w:rPr>
          <w:rFonts w:cs="Calibri"/>
        </w:rPr>
        <w:t xml:space="preserve"> in Spa &amp; </w:t>
      </w:r>
      <w:r>
        <w:rPr>
          <w:rFonts w:cs="Calibri"/>
          <w:color w:val="FF0000"/>
        </w:rPr>
        <w:t>Tonmawr RFC</w:t>
      </w:r>
      <w:r>
        <w:rPr>
          <w:rFonts w:cs="Calibri"/>
        </w:rPr>
        <w:t xml:space="preserve"> in Wal</w:t>
      </w:r>
    </w:p>
    <w:p w14:paraId="568B0886" w14:textId="77777777" w:rsidR="002D5CF5" w:rsidRDefault="002D5CF5" w:rsidP="002D5CF5">
      <w:pPr>
        <w:spacing w:after="0"/>
        <w:rPr>
          <w:rFonts w:cs="Calibri"/>
        </w:rPr>
      </w:pPr>
      <w:r>
        <w:rPr>
          <w:color w:val="FF0000"/>
          <w:u w:val="single"/>
        </w:rPr>
        <w:t>International Career</w:t>
      </w:r>
      <w:r>
        <w:br/>
      </w:r>
      <w:r>
        <w:rPr>
          <w:b/>
        </w:rPr>
        <w:t xml:space="preserve">4 </w:t>
      </w:r>
      <w:r>
        <w:rPr>
          <w:b/>
          <w:color w:val="FF0000"/>
        </w:rPr>
        <w:t>Arg</w:t>
      </w:r>
      <w:r>
        <w:rPr>
          <w:b/>
        </w:rPr>
        <w:t xml:space="preserve"> Caps (8 pts, 0 tries) </w:t>
      </w:r>
      <w:r>
        <w:t xml:space="preserve">- </w:t>
      </w:r>
      <w:r>
        <w:rPr>
          <w:rFonts w:cs="Calibri"/>
          <w:color w:val="000000"/>
        </w:rPr>
        <w:t xml:space="preserve">deb v Aus (Mendoza) Jul 2015; </w:t>
      </w:r>
      <w:r>
        <w:rPr>
          <w:rFonts w:cs="Calibri"/>
          <w:b/>
          <w:color w:val="000000"/>
        </w:rPr>
        <w:t>last cap v RSA (London Stadium) Oct 2015</w:t>
      </w:r>
      <w:r>
        <w:rPr>
          <w:b/>
        </w:rPr>
        <w:br/>
      </w:r>
      <w:r>
        <w:t>Kicked 4 conversions v Namibia &amp; played in Bronze final v Rsa at RWC 2015</w:t>
      </w:r>
      <w:r>
        <w:br/>
        <w:t>Was a regular for the Jaguars in 2012 &amp; 2014</w:t>
      </w:r>
      <w:r>
        <w:br/>
        <w:t>Played for Arg U20 at 2008 Junior World Championships</w:t>
      </w:r>
    </w:p>
    <w:p w14:paraId="009608D9" w14:textId="736FCB72" w:rsidR="006B1607" w:rsidRPr="00F41BCE" w:rsidRDefault="002D5CF5" w:rsidP="006B1607">
      <w:pPr>
        <w:spacing w:after="0"/>
        <w:rPr>
          <w:rFonts w:cs="Calibri"/>
          <w:b/>
          <w:bCs/>
          <w:sz w:val="32"/>
          <w:szCs w:val="32"/>
        </w:rPr>
      </w:pPr>
      <w:r>
        <w:rPr>
          <w:color w:val="FF0000"/>
          <w:u w:val="single"/>
        </w:rPr>
        <w:lastRenderedPageBreak/>
        <w:t>Age:</w:t>
      </w:r>
      <w:r>
        <w:rPr>
          <w:b/>
          <w:color w:val="FF0000"/>
        </w:rPr>
        <w:t xml:space="preserve"> </w:t>
      </w:r>
      <w:r>
        <w:rPr>
          <w:b/>
        </w:rPr>
        <w:t>Will be 34 in May</w:t>
      </w:r>
      <w:r>
        <w:t xml:space="preserve"> (born in Buenos Aires, Arg; DOB </w:t>
      </w:r>
      <w:r>
        <w:rPr>
          <w:rFonts w:cs="Calibri"/>
        </w:rPr>
        <w:t>30/05/88)</w:t>
      </w:r>
      <w:r>
        <w:rPr>
          <w:rFonts w:cs="Calibri"/>
        </w:rPr>
        <w:br/>
      </w:r>
      <w:r w:rsidR="006B1607">
        <w:br/>
      </w:r>
      <w:r w:rsidR="006B1607" w:rsidRPr="00F41BCE">
        <w:rPr>
          <w:rFonts w:cs="Calibri"/>
          <w:b/>
          <w:bCs/>
          <w:sz w:val="32"/>
          <w:szCs w:val="32"/>
        </w:rPr>
        <w:t>Santi SOCINO</w:t>
      </w:r>
      <w:r w:rsidR="006B1607">
        <w:rPr>
          <w:rFonts w:cs="Calibri"/>
          <w:b/>
          <w:bCs/>
          <w:sz w:val="32"/>
          <w:szCs w:val="32"/>
        </w:rPr>
        <w:t xml:space="preserve"> (28/04/24) ex Gloucester, joined Agen Jul 2024</w:t>
      </w:r>
    </w:p>
    <w:p w14:paraId="16DE1166" w14:textId="77777777" w:rsidR="006B1607" w:rsidRPr="00F41BCE" w:rsidRDefault="006B1607" w:rsidP="006B1607">
      <w:pPr>
        <w:spacing w:after="0"/>
        <w:rPr>
          <w:rFonts w:cs="Calibri"/>
        </w:rPr>
      </w:pPr>
      <w:r w:rsidRPr="00F41BCE">
        <w:rPr>
          <w:rFonts w:cs="Calibri"/>
          <w:b/>
          <w:shd w:val="clear" w:color="auto" w:fill="FFFF00"/>
        </w:rPr>
        <w:t>Biog 1</w:t>
      </w:r>
      <w:r w:rsidRPr="00F41BCE">
        <w:rPr>
          <w:rFonts w:cs="Calibri"/>
          <w:b/>
        </w:rPr>
        <w:br/>
      </w:r>
      <w:r w:rsidRPr="00F41BCE">
        <w:rPr>
          <w:rFonts w:cs="Calibri"/>
        </w:rPr>
        <w:t>8 ARGENTINA CAPS, LAST IN SEPTEMBER 2022</w:t>
      </w:r>
      <w:r w:rsidRPr="00F41BCE">
        <w:rPr>
          <w:rFonts w:cs="Calibri"/>
        </w:rPr>
        <w:br/>
      </w:r>
      <w:r w:rsidRPr="00F41BCE">
        <w:rPr>
          <w:rFonts w:cs="Calibri"/>
          <w:b/>
          <w:shd w:val="clear" w:color="auto" w:fill="FFFF00"/>
        </w:rPr>
        <w:t>Biog 2</w:t>
      </w:r>
      <w:r w:rsidRPr="00F41BCE">
        <w:rPr>
          <w:rFonts w:cs="Calibri"/>
          <w:b/>
        </w:rPr>
        <w:br/>
      </w:r>
      <w:r>
        <w:rPr>
          <w:rFonts w:cs="Calibri"/>
        </w:rPr>
        <w:t>2 TRIES IN WIN V CLERMONT HERE IN DECEMBER</w:t>
      </w:r>
    </w:p>
    <w:p w14:paraId="604E421B" w14:textId="77777777" w:rsidR="006B1607" w:rsidRPr="00F41BCE" w:rsidRDefault="006B1607" w:rsidP="006B1607">
      <w:pPr>
        <w:spacing w:after="0"/>
        <w:rPr>
          <w:rFonts w:cs="Calibri"/>
          <w:shd w:val="clear" w:color="auto" w:fill="FFFFFF"/>
        </w:rPr>
      </w:pPr>
      <w:r w:rsidRPr="00F41BCE">
        <w:rPr>
          <w:rFonts w:cs="Calibri"/>
          <w:b/>
          <w:shd w:val="clear" w:color="auto" w:fill="FFFF00"/>
        </w:rPr>
        <w:t>Biog 3</w:t>
      </w:r>
      <w:r w:rsidRPr="00F41BCE">
        <w:rPr>
          <w:rFonts w:cs="Calibri"/>
          <w:b/>
        </w:rPr>
        <w:br/>
      </w:r>
      <w:r w:rsidRPr="00F41BCE">
        <w:rPr>
          <w:rFonts w:cs="Calibri"/>
          <w:shd w:val="clear" w:color="auto" w:fill="FFFFFF"/>
        </w:rPr>
        <w:t xml:space="preserve">ONLY </w:t>
      </w:r>
      <w:r>
        <w:rPr>
          <w:rFonts w:cs="Calibri"/>
          <w:shd w:val="clear" w:color="auto" w:fill="FFFFFF"/>
        </w:rPr>
        <w:t>4TH</w:t>
      </w:r>
      <w:r w:rsidRPr="00F41BCE">
        <w:rPr>
          <w:rFonts w:cs="Calibri"/>
          <w:shd w:val="clear" w:color="auto" w:fill="FFFFFF"/>
        </w:rPr>
        <w:t xml:space="preserve"> </w:t>
      </w:r>
      <w:r>
        <w:rPr>
          <w:rFonts w:cs="Calibri"/>
          <w:shd w:val="clear" w:color="auto" w:fill="FFFFFF"/>
        </w:rPr>
        <w:t>APPEARANCE</w:t>
      </w:r>
      <w:r w:rsidRPr="00F41BCE">
        <w:rPr>
          <w:rFonts w:cs="Calibri"/>
          <w:shd w:val="clear" w:color="auto" w:fill="FFFFFF"/>
        </w:rPr>
        <w:t xml:space="preserve"> SINCE </w:t>
      </w:r>
      <w:r>
        <w:rPr>
          <w:rFonts w:cs="Calibri"/>
          <w:shd w:val="clear" w:color="auto" w:fill="FFFFFF"/>
        </w:rPr>
        <w:t>CHRISTMAS</w:t>
      </w:r>
      <w:r w:rsidRPr="00F41BCE">
        <w:rPr>
          <w:rFonts w:cs="Calibri"/>
        </w:rPr>
        <w:br/>
      </w:r>
      <w:r w:rsidRPr="00F41BCE">
        <w:rPr>
          <w:rFonts w:cs="Calibri"/>
          <w:b/>
          <w:shd w:val="clear" w:color="auto" w:fill="FFFF00"/>
        </w:rPr>
        <w:t>Commentary Notes</w:t>
      </w:r>
      <w:r w:rsidRPr="00F41BCE">
        <w:rPr>
          <w:rFonts w:cs="Calibri"/>
        </w:rPr>
        <w:t xml:space="preserve"> </w:t>
      </w:r>
      <w:r w:rsidRPr="00F41BCE">
        <w:rPr>
          <w:rFonts w:cs="Calibri"/>
          <w:b/>
          <w:bCs/>
          <w:shd w:val="clear" w:color="auto" w:fill="FFFFFF"/>
        </w:rPr>
        <w:br/>
        <w:t>1</w:t>
      </w:r>
      <w:r>
        <w:rPr>
          <w:rFonts w:cs="Calibri"/>
          <w:b/>
          <w:bCs/>
          <w:shd w:val="clear" w:color="auto" w:fill="FFFFFF"/>
        </w:rPr>
        <w:t>8</w:t>
      </w:r>
      <w:r w:rsidRPr="00F41BCE">
        <w:rPr>
          <w:rFonts w:cs="Calibri"/>
          <w:b/>
          <w:bCs/>
          <w:shd w:val="clear" w:color="auto" w:fill="FFFFFF"/>
        </w:rPr>
        <w:t xml:space="preserve"> tries across his last </w:t>
      </w:r>
      <w:r>
        <w:rPr>
          <w:rFonts w:cs="Calibri"/>
          <w:b/>
          <w:bCs/>
          <w:shd w:val="clear" w:color="auto" w:fill="FFFFFF"/>
        </w:rPr>
        <w:t>35</w:t>
      </w:r>
      <w:r w:rsidRPr="00F41BCE">
        <w:rPr>
          <w:rFonts w:cs="Calibri"/>
          <w:b/>
          <w:bCs/>
          <w:shd w:val="clear" w:color="auto" w:fill="FFFFFF"/>
        </w:rPr>
        <w:t xml:space="preserve"> games in all comps, </w:t>
      </w:r>
      <w:r w:rsidRPr="00F41BCE">
        <w:rPr>
          <w:rFonts w:cs="Calibri"/>
          <w:b/>
          <w:bCs/>
        </w:rPr>
        <w:t xml:space="preserve">Try scorer in </w:t>
      </w:r>
      <w:r>
        <w:rPr>
          <w:rFonts w:cs="Calibri"/>
          <w:b/>
          <w:bCs/>
        </w:rPr>
        <w:t>8</w:t>
      </w:r>
      <w:r w:rsidRPr="00F41BCE">
        <w:rPr>
          <w:rFonts w:cs="Calibri"/>
          <w:b/>
          <w:bCs/>
        </w:rPr>
        <w:t xml:space="preserve"> of his last </w:t>
      </w:r>
      <w:r>
        <w:rPr>
          <w:rFonts w:cs="Calibri"/>
          <w:b/>
          <w:bCs/>
        </w:rPr>
        <w:t>23</w:t>
      </w:r>
      <w:r w:rsidRPr="00F41BCE">
        <w:rPr>
          <w:rFonts w:cs="Calibri"/>
          <w:b/>
          <w:bCs/>
        </w:rPr>
        <w:t xml:space="preserve"> games in all comps</w:t>
      </w:r>
      <w:r>
        <w:rPr>
          <w:rFonts w:cs="Calibri"/>
          <w:b/>
          <w:bCs/>
          <w:shd w:val="clear" w:color="auto" w:fill="FFFFFF"/>
        </w:rPr>
        <w:br/>
      </w:r>
      <w:r w:rsidRPr="00F7090B">
        <w:rPr>
          <w:rFonts w:cs="Calibri"/>
          <w:b/>
          <w:bCs/>
          <w:shd w:val="clear" w:color="auto" w:fill="FFFFFF"/>
        </w:rPr>
        <w:t>0 tries since those efforts v Clermont</w:t>
      </w:r>
      <w:r>
        <w:rPr>
          <w:rFonts w:cs="Calibri"/>
          <w:shd w:val="clear" w:color="auto" w:fill="FFFFFF"/>
        </w:rPr>
        <w:t xml:space="preserve">, </w:t>
      </w:r>
      <w:r w:rsidRPr="00F41BCE">
        <w:rPr>
          <w:rFonts w:cs="Calibri"/>
          <w:shd w:val="clear" w:color="auto" w:fill="FFFFFF"/>
        </w:rPr>
        <w:t>hat-trick v Dragons in 2021/22</w:t>
      </w:r>
    </w:p>
    <w:p w14:paraId="354AF929" w14:textId="46CAB624" w:rsidR="006B1607" w:rsidRPr="00F41BCE" w:rsidRDefault="006B1607" w:rsidP="006B1607">
      <w:pPr>
        <w:spacing w:after="0"/>
        <w:rPr>
          <w:rFonts w:cs="Calibri"/>
        </w:rPr>
      </w:pPr>
      <w:r w:rsidRPr="00F41BCE">
        <w:rPr>
          <w:rFonts w:cs="Calibri"/>
          <w:b/>
          <w:bCs/>
          <w:shd w:val="clear" w:color="auto" w:fill="FFFFFF"/>
        </w:rPr>
        <w:t>Biog 1 – Yet to start for Argentina</w:t>
      </w:r>
      <w:r w:rsidRPr="00F41BCE">
        <w:rPr>
          <w:rFonts w:cs="Calibri"/>
          <w:shd w:val="clear" w:color="auto" w:fill="FFFFFF"/>
        </w:rPr>
        <w:br/>
      </w:r>
      <w:r w:rsidRPr="00F41BCE">
        <w:rPr>
          <w:rFonts w:cs="Calibri"/>
          <w:color w:val="FF0000"/>
          <w:u w:val="single"/>
          <w:shd w:val="clear" w:color="auto" w:fill="FFFFFF"/>
        </w:rPr>
        <w:t>Last Season</w:t>
      </w:r>
      <w:r w:rsidRPr="00F41BCE">
        <w:rPr>
          <w:rFonts w:cs="Calibri"/>
        </w:rPr>
        <w:t xml:space="preserve"> </w:t>
      </w:r>
      <w:r w:rsidRPr="00F41BCE">
        <w:rPr>
          <w:rFonts w:cs="Calibri"/>
        </w:rPr>
        <w:br/>
        <w:t xml:space="preserve">Try v Bth (A) Oct, 2T v Lir (A) &amp; 1 v Exe (H) Oct, try v Sal (A) - </w:t>
      </w:r>
      <w:r w:rsidRPr="00F41BCE">
        <w:rPr>
          <w:rFonts w:cs="Calibri"/>
          <w:u w:val="single"/>
        </w:rPr>
        <w:t xml:space="preserve">try in 3 consec games </w:t>
      </w:r>
      <w:r w:rsidRPr="00F41BCE">
        <w:rPr>
          <w:rFonts w:cs="Calibri"/>
        </w:rPr>
        <w:t xml:space="preserve">- &amp; v Har (A) Nov, </w:t>
      </w:r>
      <w:r w:rsidRPr="00F41BCE">
        <w:rPr>
          <w:rFonts w:cs="Calibri"/>
          <w:u w:val="single"/>
        </w:rPr>
        <w:t>1st Euro Cup try</w:t>
      </w:r>
      <w:r w:rsidRPr="00F41BCE">
        <w:rPr>
          <w:rFonts w:cs="Calibri"/>
        </w:rPr>
        <w:t xml:space="preserve"> v Bor (H) Dec, knee inj v Lir NY Eve – out for season</w:t>
      </w:r>
      <w:r w:rsidRPr="00F41BCE">
        <w:rPr>
          <w:rFonts w:cs="Calibri"/>
          <w:color w:val="FF0000"/>
          <w:u w:val="single"/>
          <w:shd w:val="clear" w:color="auto" w:fill="FFFFFF"/>
        </w:rPr>
        <w:br/>
        <w:t>2021/22</w:t>
      </w:r>
      <w:r w:rsidRPr="00F41BCE">
        <w:rPr>
          <w:rFonts w:cs="Calibri"/>
        </w:rPr>
        <w:br/>
      </w:r>
      <w:r w:rsidRPr="00F41BCE">
        <w:rPr>
          <w:rFonts w:cs="Calibri"/>
          <w:shd w:val="clear" w:color="auto" w:fill="FFFFFF"/>
        </w:rPr>
        <w:t>Try v Har (H) &amp; Per (H</w:t>
      </w:r>
      <w:r w:rsidRPr="00F41BCE">
        <w:rPr>
          <w:rFonts w:cs="Calibri"/>
          <w:u w:val="single"/>
          <w:shd w:val="clear" w:color="auto" w:fill="FFFFFF"/>
        </w:rPr>
        <w:t>), 1st career YC</w:t>
      </w:r>
      <w:r w:rsidRPr="00F41BCE">
        <w:rPr>
          <w:rFonts w:cs="Calibri"/>
          <w:shd w:val="clear" w:color="auto" w:fill="FFFFFF"/>
        </w:rPr>
        <w:t xml:space="preserve"> v New (A) Jan, try v Nor (H) &amp; 2T v Sal (A) Mar, 3T v Dragons (A) &amp; try v Nor (H) Apr, try v Sar (A) Jun</w:t>
      </w:r>
      <w:r w:rsidRPr="00F41BCE">
        <w:rPr>
          <w:rFonts w:cs="Calibri"/>
          <w:shd w:val="clear" w:color="auto" w:fill="FFFFFF"/>
        </w:rPr>
        <w:br/>
      </w:r>
      <w:r w:rsidRPr="00F41BCE">
        <w:rPr>
          <w:rFonts w:cs="Calibri"/>
          <w:color w:val="FF0000"/>
          <w:u w:val="single"/>
          <w:shd w:val="clear" w:color="auto" w:fill="FFFFFF"/>
        </w:rPr>
        <w:t>2019/20</w:t>
      </w:r>
      <w:r w:rsidRPr="00F41BCE">
        <w:rPr>
          <w:rFonts w:cs="Calibri"/>
          <w:b/>
          <w:shd w:val="clear" w:color="auto" w:fill="FFFFFF"/>
        </w:rPr>
        <w:br/>
      </w:r>
      <w:r w:rsidRPr="00F41BCE">
        <w:rPr>
          <w:rFonts w:cs="Calibri"/>
          <w:u w:val="single"/>
          <w:shd w:val="clear" w:color="auto" w:fill="FFFFFF"/>
        </w:rPr>
        <w:t xml:space="preserve">1st </w:t>
      </w:r>
      <w:r w:rsidR="008F0FC6">
        <w:rPr>
          <w:rFonts w:cs="Calibri"/>
          <w:u w:val="single"/>
          <w:shd w:val="clear" w:color="auto" w:fill="FFFFFF"/>
        </w:rPr>
        <w:t>PREM</w:t>
      </w:r>
      <w:r w:rsidRPr="00F41BCE">
        <w:rPr>
          <w:rFonts w:cs="Calibri"/>
          <w:u w:val="single"/>
          <w:shd w:val="clear" w:color="auto" w:fill="FFFFFF"/>
        </w:rPr>
        <w:t xml:space="preserve"> try</w:t>
      </w:r>
      <w:r w:rsidRPr="00F41BCE">
        <w:rPr>
          <w:rFonts w:cs="Calibri"/>
          <w:shd w:val="clear" w:color="auto" w:fill="FFFFFF"/>
        </w:rPr>
        <w:t xml:space="preserve"> v Was (A) Mar</w:t>
      </w:r>
      <w:r w:rsidRPr="00F41BCE">
        <w:rPr>
          <w:rFonts w:cs="Calibri"/>
          <w:shd w:val="clear" w:color="auto" w:fill="FFFFFF"/>
        </w:rPr>
        <w:br/>
      </w:r>
      <w:r w:rsidRPr="00F41BCE">
        <w:rPr>
          <w:rFonts w:cs="Calibri"/>
          <w:color w:val="FF0000"/>
          <w:u w:val="single"/>
          <w:shd w:val="clear" w:color="auto" w:fill="FFFFFF"/>
        </w:rPr>
        <w:t>2018/19 (for Newcastle)</w:t>
      </w:r>
      <w:r w:rsidRPr="00F41BCE">
        <w:rPr>
          <w:rFonts w:cs="Calibri"/>
          <w:b/>
          <w:shd w:val="clear" w:color="auto" w:fill="FFFFFF"/>
        </w:rPr>
        <w:br/>
      </w:r>
      <w:r w:rsidRPr="00F41BCE">
        <w:rPr>
          <w:rFonts w:cs="Calibri"/>
          <w:u w:val="single"/>
          <w:shd w:val="clear" w:color="auto" w:fill="FFFFFF"/>
        </w:rPr>
        <w:t>Euro Cup debut</w:t>
      </w:r>
      <w:r w:rsidRPr="00F41BCE">
        <w:rPr>
          <w:rFonts w:cs="Calibri"/>
          <w:shd w:val="clear" w:color="auto" w:fill="FFFFFF"/>
        </w:rPr>
        <w:t xml:space="preserve"> v Edi Dec</w:t>
      </w:r>
    </w:p>
    <w:p w14:paraId="184578E8" w14:textId="6EAE90CC" w:rsidR="006B1607" w:rsidRPr="00F41BCE" w:rsidRDefault="006B1607" w:rsidP="006B1607">
      <w:pPr>
        <w:spacing w:after="0"/>
        <w:rPr>
          <w:rFonts w:cs="Calibri"/>
        </w:rPr>
      </w:pPr>
      <w:r w:rsidRPr="00F41BCE">
        <w:rPr>
          <w:rFonts w:cs="Calibri"/>
          <w:color w:val="FF0000"/>
          <w:u w:val="single"/>
          <w:shd w:val="clear" w:color="auto" w:fill="FFFFFF"/>
        </w:rPr>
        <w:t>2017/18 (for Newcastle)</w:t>
      </w:r>
      <w:r w:rsidRPr="00F41BCE">
        <w:rPr>
          <w:rFonts w:cs="Calibri"/>
          <w:b/>
          <w:shd w:val="clear" w:color="auto" w:fill="FFFFFF"/>
        </w:rPr>
        <w:br/>
      </w:r>
      <w:r w:rsidR="008F0FC6">
        <w:rPr>
          <w:rFonts w:cs="Calibri"/>
          <w:u w:val="single"/>
          <w:shd w:val="clear" w:color="auto" w:fill="FFFFFF"/>
        </w:rPr>
        <w:t>PREM</w:t>
      </w:r>
      <w:r w:rsidRPr="00F41BCE">
        <w:rPr>
          <w:rFonts w:cs="Calibri"/>
          <w:u w:val="single"/>
          <w:shd w:val="clear" w:color="auto" w:fill="FFFFFF"/>
        </w:rPr>
        <w:t xml:space="preserve"> debut</w:t>
      </w:r>
      <w:r w:rsidRPr="00F41BCE">
        <w:rPr>
          <w:rFonts w:cs="Calibri"/>
          <w:shd w:val="clear" w:color="auto" w:fill="FFFFFF"/>
        </w:rPr>
        <w:t xml:space="preserve"> as repl v Sal (A) &amp; </w:t>
      </w:r>
      <w:r w:rsidRPr="00F41BCE">
        <w:rPr>
          <w:rFonts w:cs="Calibri"/>
          <w:u w:val="single"/>
          <w:shd w:val="clear" w:color="auto" w:fill="FFFFFF"/>
        </w:rPr>
        <w:t xml:space="preserve">1st </w:t>
      </w:r>
      <w:r w:rsidR="008F0FC6">
        <w:rPr>
          <w:rFonts w:cs="Calibri"/>
          <w:u w:val="single"/>
          <w:shd w:val="clear" w:color="auto" w:fill="FFFFFF"/>
        </w:rPr>
        <w:t>PREM</w:t>
      </w:r>
      <w:r w:rsidRPr="00F41BCE">
        <w:rPr>
          <w:rFonts w:cs="Calibri"/>
          <w:u w:val="single"/>
          <w:shd w:val="clear" w:color="auto" w:fill="FFFFFF"/>
        </w:rPr>
        <w:t xml:space="preserve"> start</w:t>
      </w:r>
      <w:r w:rsidRPr="00F41BCE">
        <w:rPr>
          <w:rFonts w:cs="Calibri"/>
          <w:shd w:val="clear" w:color="auto" w:fill="FFFFFF"/>
        </w:rPr>
        <w:t xml:space="preserve"> v Bth (A) in Sep; </w:t>
      </w:r>
      <w:r w:rsidRPr="00F41BCE">
        <w:rPr>
          <w:rFonts w:cs="Calibri"/>
          <w:u w:val="single"/>
          <w:shd w:val="clear" w:color="auto" w:fill="FFFFFF"/>
        </w:rPr>
        <w:t>agreed new 2-yr contract</w:t>
      </w:r>
      <w:r w:rsidRPr="00F41BCE">
        <w:rPr>
          <w:rFonts w:cs="Calibri"/>
          <w:shd w:val="clear" w:color="auto" w:fill="FFFFFF"/>
        </w:rPr>
        <w:t xml:space="preserve"> in Mar</w:t>
      </w:r>
      <w:r w:rsidRPr="00F41BCE">
        <w:rPr>
          <w:rFonts w:cs="Calibri"/>
          <w:shd w:val="clear" w:color="auto" w:fill="FFFFFF"/>
        </w:rPr>
        <w:br/>
      </w:r>
      <w:r w:rsidRPr="00F41BCE">
        <w:rPr>
          <w:rFonts w:cs="Calibri"/>
          <w:color w:val="FF0000"/>
          <w:u w:val="single"/>
        </w:rPr>
        <w:t>Club Career</w:t>
      </w:r>
    </w:p>
    <w:p w14:paraId="3C3C1C0C" w14:textId="25BC0E0F" w:rsidR="006B1607" w:rsidRPr="00F41BCE" w:rsidRDefault="006B1607" w:rsidP="006B1607">
      <w:pPr>
        <w:spacing w:after="0"/>
        <w:rPr>
          <w:rFonts w:cs="Calibri"/>
        </w:rPr>
      </w:pPr>
      <w:r w:rsidRPr="00F41BCE">
        <w:rPr>
          <w:rFonts w:cs="Calibri"/>
          <w:b/>
        </w:rPr>
        <w:t>6</w:t>
      </w:r>
      <w:r>
        <w:rPr>
          <w:rFonts w:cs="Calibri"/>
          <w:b/>
        </w:rPr>
        <w:t>8</w:t>
      </w:r>
      <w:r w:rsidRPr="00F41BCE">
        <w:rPr>
          <w:rFonts w:cs="Calibri"/>
          <w:b/>
        </w:rPr>
        <w:t xml:space="preserve"> previous </w:t>
      </w:r>
      <w:r w:rsidR="008F0FC6">
        <w:rPr>
          <w:rFonts w:cs="Calibri"/>
          <w:b/>
        </w:rPr>
        <w:t>PREM</w:t>
      </w:r>
      <w:r w:rsidRPr="00F41BCE">
        <w:rPr>
          <w:rFonts w:cs="Calibri"/>
          <w:b/>
        </w:rPr>
        <w:t xml:space="preserve"> games (</w:t>
      </w:r>
      <w:r>
        <w:rPr>
          <w:rFonts w:cs="Calibri"/>
          <w:b/>
        </w:rPr>
        <w:t>20</w:t>
      </w:r>
      <w:r w:rsidRPr="00F41BCE">
        <w:rPr>
          <w:rFonts w:cs="Calibri"/>
          <w:b/>
        </w:rPr>
        <w:t xml:space="preserve"> sts, 12 tries, 1YC) </w:t>
      </w:r>
      <w:r w:rsidRPr="00F41BCE">
        <w:rPr>
          <w:rFonts w:cs="Calibri"/>
          <w:bCs/>
        </w:rPr>
        <w:t xml:space="preserve">– </w:t>
      </w:r>
      <w:r w:rsidRPr="00F41BCE">
        <w:rPr>
          <w:rFonts w:cs="Calibri"/>
          <w:b/>
        </w:rPr>
        <w:t>12 in</w:t>
      </w:r>
      <w:r w:rsidRPr="00F41BCE">
        <w:rPr>
          <w:rFonts w:cs="Calibri"/>
          <w:bCs/>
        </w:rPr>
        <w:t xml:space="preserve"> </w:t>
      </w:r>
      <w:r w:rsidRPr="00F41BCE">
        <w:rPr>
          <w:rFonts w:cs="Calibri"/>
          <w:b/>
        </w:rPr>
        <w:t>4</w:t>
      </w:r>
      <w:r>
        <w:rPr>
          <w:rFonts w:cs="Calibri"/>
          <w:b/>
        </w:rPr>
        <w:t>7</w:t>
      </w:r>
      <w:r w:rsidRPr="00F41BCE">
        <w:rPr>
          <w:rFonts w:cs="Calibri"/>
          <w:b/>
        </w:rPr>
        <w:t xml:space="preserve"> (1YC) Glo,</w:t>
      </w:r>
      <w:r w:rsidRPr="00F41BCE">
        <w:rPr>
          <w:rFonts w:cs="Calibri"/>
          <w:bCs/>
        </w:rPr>
        <w:t xml:space="preserve"> 0 in 21 (3 sts) New</w:t>
      </w:r>
      <w:r w:rsidRPr="00F41BCE">
        <w:rPr>
          <w:rFonts w:cs="Calibri"/>
          <w:b/>
        </w:rPr>
        <w:br/>
        <w:t xml:space="preserve">4 previous Champions Cup games (1 start, 1 try) </w:t>
      </w:r>
      <w:r w:rsidRPr="00F41BCE">
        <w:rPr>
          <w:rFonts w:cs="Calibri"/>
          <w:bCs/>
        </w:rPr>
        <w:t xml:space="preserve">– </w:t>
      </w:r>
      <w:r w:rsidRPr="00F41BCE">
        <w:rPr>
          <w:rFonts w:cs="Calibri"/>
          <w:b/>
        </w:rPr>
        <w:t>1 in 2 Glo</w:t>
      </w:r>
      <w:r w:rsidRPr="00F41BCE">
        <w:rPr>
          <w:rFonts w:cs="Calibri"/>
          <w:bCs/>
        </w:rPr>
        <w:t>, 0 in 2 (0 sts) New</w:t>
      </w:r>
      <w:r w:rsidRPr="00F41BCE">
        <w:rPr>
          <w:rFonts w:cs="Calibri"/>
          <w:b/>
        </w:rPr>
        <w:br/>
      </w:r>
      <w:r>
        <w:rPr>
          <w:rFonts w:cs="Calibri"/>
          <w:b/>
        </w:rPr>
        <w:t>11</w:t>
      </w:r>
      <w:r w:rsidRPr="00F41BCE">
        <w:rPr>
          <w:rFonts w:cs="Calibri"/>
          <w:b/>
        </w:rPr>
        <w:t xml:space="preserve"> previous Challenge Cup games (</w:t>
      </w:r>
      <w:r>
        <w:rPr>
          <w:rFonts w:cs="Calibri"/>
          <w:b/>
        </w:rPr>
        <w:t>6</w:t>
      </w:r>
      <w:r w:rsidRPr="00F41BCE">
        <w:rPr>
          <w:rFonts w:cs="Calibri"/>
          <w:b/>
        </w:rPr>
        <w:t xml:space="preserve"> sts, </w:t>
      </w:r>
      <w:r>
        <w:rPr>
          <w:rFonts w:cs="Calibri"/>
          <w:b/>
        </w:rPr>
        <w:t>7</w:t>
      </w:r>
      <w:r w:rsidRPr="00F41BCE">
        <w:rPr>
          <w:rFonts w:cs="Calibri"/>
          <w:b/>
        </w:rPr>
        <w:t xml:space="preserve"> tries) – </w:t>
      </w:r>
      <w:r>
        <w:rPr>
          <w:rFonts w:cs="Calibri"/>
          <w:b/>
        </w:rPr>
        <w:t>7</w:t>
      </w:r>
      <w:r w:rsidRPr="00F41BCE">
        <w:rPr>
          <w:rFonts w:cs="Calibri"/>
          <w:b/>
        </w:rPr>
        <w:t xml:space="preserve"> in </w:t>
      </w:r>
      <w:r>
        <w:rPr>
          <w:rFonts w:cs="Calibri"/>
          <w:b/>
        </w:rPr>
        <w:t>8</w:t>
      </w:r>
      <w:r w:rsidRPr="00F41BCE">
        <w:rPr>
          <w:rFonts w:cs="Calibri"/>
          <w:b/>
        </w:rPr>
        <w:t xml:space="preserve"> Glo, </w:t>
      </w:r>
      <w:r w:rsidRPr="00F41BCE">
        <w:rPr>
          <w:rFonts w:cs="Calibri"/>
          <w:bCs/>
        </w:rPr>
        <w:t>0 in 3 (0 sts) New</w:t>
      </w:r>
      <w:r w:rsidRPr="00F41BCE">
        <w:rPr>
          <w:rFonts w:eastAsia="SimSun" w:cs="Calibri"/>
          <w:b/>
          <w:kern w:val="2"/>
          <w:lang w:eastAsia="zh-CN" w:bidi="hi-IN"/>
        </w:rPr>
        <w:br/>
        <w:t xml:space="preserve">5 previous Super Rugby games (1 start, 2 tries) </w:t>
      </w:r>
      <w:r w:rsidRPr="00F41BCE">
        <w:rPr>
          <w:rFonts w:eastAsia="SimSun" w:cs="Calibri"/>
          <w:bCs/>
          <w:kern w:val="2"/>
          <w:lang w:eastAsia="zh-CN" w:bidi="hi-IN"/>
        </w:rPr>
        <w:t>– all Jag</w:t>
      </w:r>
      <w:r w:rsidRPr="00F41BCE">
        <w:rPr>
          <w:rFonts w:eastAsia="SimSun" w:cs="Calibri"/>
          <w:bCs/>
          <w:kern w:val="2"/>
          <w:lang w:eastAsia="zh-CN" w:bidi="hi-IN"/>
        </w:rPr>
        <w:br/>
        <w:t xml:space="preserve">Signed for </w:t>
      </w:r>
      <w:r w:rsidRPr="00F41BCE">
        <w:rPr>
          <w:rFonts w:eastAsia="SimSun" w:cs="Calibri"/>
          <w:bCs/>
          <w:color w:val="FF0000"/>
          <w:kern w:val="2"/>
          <w:lang w:eastAsia="zh-CN" w:bidi="hi-IN"/>
        </w:rPr>
        <w:t xml:space="preserve">Gloucester </w:t>
      </w:r>
      <w:r w:rsidRPr="00F41BCE">
        <w:rPr>
          <w:rFonts w:eastAsia="SimSun" w:cs="Calibri"/>
          <w:bCs/>
          <w:kern w:val="2"/>
          <w:lang w:eastAsia="zh-CN" w:bidi="hi-IN"/>
        </w:rPr>
        <w:t>Feb 2021</w:t>
      </w:r>
      <w:r w:rsidRPr="00F41BCE">
        <w:rPr>
          <w:rFonts w:cs="Calibri"/>
        </w:rPr>
        <w:br/>
        <w:t>Joined</w:t>
      </w:r>
      <w:r w:rsidRPr="00F41BCE">
        <w:rPr>
          <w:rFonts w:cs="Calibri"/>
          <w:color w:val="FF0000"/>
        </w:rPr>
        <w:t xml:space="preserve"> Jaguares </w:t>
      </w:r>
      <w:r w:rsidRPr="00F41BCE">
        <w:rPr>
          <w:rFonts w:cs="Calibri"/>
        </w:rPr>
        <w:t>in Jul 2019</w:t>
      </w:r>
      <w:r>
        <w:rPr>
          <w:rFonts w:cs="Calibri"/>
        </w:rPr>
        <w:t xml:space="preserve">, </w:t>
      </w:r>
      <w:r w:rsidRPr="00F41BCE">
        <w:rPr>
          <w:rFonts w:cs="Calibri"/>
        </w:rPr>
        <w:t>Hooker – converted from back row at Falcons</w:t>
      </w:r>
    </w:p>
    <w:p w14:paraId="690CC1F0" w14:textId="77777777" w:rsidR="006B1607" w:rsidRPr="00F41BCE" w:rsidRDefault="006B1607" w:rsidP="006B1607">
      <w:pPr>
        <w:spacing w:after="0"/>
        <w:rPr>
          <w:rFonts w:cs="Calibri"/>
        </w:rPr>
      </w:pPr>
      <w:r w:rsidRPr="00F41BCE">
        <w:rPr>
          <w:rFonts w:cs="Calibri"/>
        </w:rPr>
        <w:t xml:space="preserve">Spent the 2015/16 season on dual registration with National League 1 side </w:t>
      </w:r>
      <w:r w:rsidRPr="00F41BCE">
        <w:rPr>
          <w:rFonts w:cs="Calibri"/>
          <w:color w:val="FF0000"/>
        </w:rPr>
        <w:t>Darlington Mowden Park</w:t>
      </w:r>
    </w:p>
    <w:p w14:paraId="2978FC44" w14:textId="77777777" w:rsidR="006B1607" w:rsidRPr="00F41BCE" w:rsidRDefault="006B1607" w:rsidP="006B1607">
      <w:pPr>
        <w:spacing w:after="0"/>
        <w:rPr>
          <w:rFonts w:cs="Calibri"/>
        </w:rPr>
      </w:pPr>
      <w:r w:rsidRPr="00F41BCE">
        <w:rPr>
          <w:rFonts w:cs="Calibri"/>
        </w:rPr>
        <w:t xml:space="preserve">Joined </w:t>
      </w:r>
      <w:r w:rsidRPr="00F41BCE">
        <w:rPr>
          <w:rFonts w:cs="Calibri"/>
          <w:color w:val="FF0000"/>
        </w:rPr>
        <w:t xml:space="preserve">Newcastle </w:t>
      </w:r>
      <w:r w:rsidRPr="00F41BCE">
        <w:rPr>
          <w:rFonts w:cs="Calibri"/>
        </w:rPr>
        <w:t>in 2015 on a full-time development contract</w:t>
      </w:r>
    </w:p>
    <w:p w14:paraId="21727BA5" w14:textId="77777777" w:rsidR="006B1607" w:rsidRPr="00F41BCE" w:rsidRDefault="006B1607" w:rsidP="006B1607">
      <w:pPr>
        <w:spacing w:after="0"/>
        <w:rPr>
          <w:rFonts w:cs="Calibri"/>
        </w:rPr>
      </w:pPr>
      <w:r w:rsidRPr="00F41BCE">
        <w:rPr>
          <w:rFonts w:cs="Calibri"/>
        </w:rPr>
        <w:t xml:space="preserve">Moved to UK to play for </w:t>
      </w:r>
      <w:r w:rsidRPr="00F41BCE">
        <w:rPr>
          <w:rFonts w:cs="Calibri"/>
          <w:color w:val="FF0000"/>
        </w:rPr>
        <w:t xml:space="preserve">Hull Ionians </w:t>
      </w:r>
      <w:r w:rsidRPr="00F41BCE">
        <w:rPr>
          <w:rFonts w:cs="Calibri"/>
        </w:rPr>
        <w:t>&amp; won Nat 2 North title</w:t>
      </w:r>
      <w:r>
        <w:rPr>
          <w:rFonts w:cs="Calibri"/>
        </w:rPr>
        <w:t xml:space="preserve">, </w:t>
      </w:r>
      <w:r w:rsidRPr="00F41BCE">
        <w:rPr>
          <w:rFonts w:cs="Calibri"/>
        </w:rPr>
        <w:t xml:space="preserve">Began at </w:t>
      </w:r>
      <w:r w:rsidRPr="00F41BCE">
        <w:rPr>
          <w:rFonts w:cs="Calibri"/>
          <w:color w:val="FF0000"/>
        </w:rPr>
        <w:t xml:space="preserve">Los Materos </w:t>
      </w:r>
      <w:r w:rsidRPr="00F41BCE">
        <w:rPr>
          <w:rFonts w:cs="Calibri"/>
        </w:rPr>
        <w:t>in Argentina</w:t>
      </w:r>
    </w:p>
    <w:p w14:paraId="3FFE3299" w14:textId="77777777" w:rsidR="006B1607" w:rsidRPr="00F41BCE" w:rsidRDefault="006B1607" w:rsidP="006B1607">
      <w:pPr>
        <w:spacing w:after="0"/>
        <w:rPr>
          <w:rFonts w:cs="Calibri"/>
        </w:rPr>
      </w:pPr>
      <w:r w:rsidRPr="00F41BCE">
        <w:rPr>
          <w:rFonts w:cs="Calibri"/>
          <w:color w:val="FF0000"/>
          <w:u w:val="single"/>
        </w:rPr>
        <w:t>International Career</w:t>
      </w:r>
    </w:p>
    <w:p w14:paraId="15E7E044" w14:textId="77777777" w:rsidR="006B1607" w:rsidRPr="00F41BCE" w:rsidRDefault="006B1607" w:rsidP="006B1607">
      <w:pPr>
        <w:spacing w:after="0"/>
        <w:rPr>
          <w:rFonts w:cs="Calibri"/>
        </w:rPr>
      </w:pPr>
      <w:r w:rsidRPr="00F41BCE">
        <w:rPr>
          <w:rFonts w:cs="Calibri"/>
          <w:b/>
          <w:bCs/>
        </w:rPr>
        <w:t xml:space="preserve">8 </w:t>
      </w:r>
      <w:r w:rsidRPr="00F41BCE">
        <w:rPr>
          <w:rFonts w:cs="Calibri"/>
          <w:b/>
          <w:bCs/>
          <w:color w:val="FF0000"/>
        </w:rPr>
        <w:t>Arg</w:t>
      </w:r>
      <w:r w:rsidRPr="00F41BCE">
        <w:rPr>
          <w:rFonts w:cs="Calibri"/>
          <w:b/>
          <w:bCs/>
        </w:rPr>
        <w:t xml:space="preserve"> caps (0 starts, 0 tries)</w:t>
      </w:r>
      <w:r w:rsidRPr="00F41BCE">
        <w:rPr>
          <w:rFonts w:cs="Calibri"/>
        </w:rPr>
        <w:t xml:space="preserve"> – debut v Aus (Brisbane) Jul 2019,</w:t>
      </w:r>
      <w:r w:rsidRPr="00F41BCE">
        <w:rPr>
          <w:rFonts w:cs="Calibri"/>
          <w:b/>
          <w:bCs/>
        </w:rPr>
        <w:t xml:space="preserve"> last v Nzl (Hamilton) Sep 2022</w:t>
      </w:r>
      <w:r w:rsidRPr="00F41BCE">
        <w:rPr>
          <w:rFonts w:cs="Calibri"/>
        </w:rPr>
        <w:br/>
      </w:r>
      <w:r w:rsidRPr="00F41BCE">
        <w:rPr>
          <w:rFonts w:cs="Calibri"/>
          <w:color w:val="FF0000"/>
          <w:u w:val="single"/>
        </w:rPr>
        <w:t>Miscellaneous</w:t>
      </w:r>
    </w:p>
    <w:p w14:paraId="7B934B85" w14:textId="77777777" w:rsidR="006B1607" w:rsidRPr="00F41BCE" w:rsidRDefault="006B1607" w:rsidP="006B1607">
      <w:pPr>
        <w:spacing w:after="0"/>
        <w:rPr>
          <w:rFonts w:cs="Calibri"/>
        </w:rPr>
      </w:pPr>
      <w:r w:rsidRPr="00F41BCE">
        <w:rPr>
          <w:rFonts w:cs="Calibri"/>
        </w:rPr>
        <w:t xml:space="preserve">Brother of former Leicester, Newcastle, Edinburgh &amp; Saracens centre </w:t>
      </w:r>
      <w:r w:rsidRPr="00F41BCE">
        <w:rPr>
          <w:rFonts w:cs="Calibri"/>
          <w:u w:val="single"/>
        </w:rPr>
        <w:t>Juan-Pablo Socino</w:t>
      </w:r>
    </w:p>
    <w:p w14:paraId="5CC51DB5" w14:textId="77777777" w:rsidR="006B1607" w:rsidRPr="00F41BCE" w:rsidRDefault="006B1607" w:rsidP="006B1607">
      <w:pPr>
        <w:widowControl w:val="0"/>
        <w:spacing w:after="0"/>
        <w:rPr>
          <w:rFonts w:cs="Calibri"/>
        </w:rPr>
      </w:pPr>
      <w:r w:rsidRPr="00F41BCE">
        <w:rPr>
          <w:rFonts w:cs="Calibri"/>
          <w:color w:val="FF0000"/>
          <w:u w:val="single"/>
        </w:rPr>
        <w:t>Age</w:t>
      </w:r>
      <w:r w:rsidRPr="00F41BCE">
        <w:rPr>
          <w:rFonts w:cs="Calibri"/>
        </w:rPr>
        <w:t xml:space="preserve"> </w:t>
      </w:r>
      <w:r w:rsidRPr="00F41BCE">
        <w:rPr>
          <w:rFonts w:cs="Calibri"/>
          <w:b/>
        </w:rPr>
        <w:t xml:space="preserve">Will be 32 </w:t>
      </w:r>
      <w:r>
        <w:rPr>
          <w:rFonts w:cs="Calibri"/>
          <w:b/>
        </w:rPr>
        <w:t>next month</w:t>
      </w:r>
      <w:r w:rsidRPr="00F41BCE">
        <w:rPr>
          <w:rFonts w:cs="Calibri"/>
        </w:rPr>
        <w:t xml:space="preserve"> (born in Buenos Aires, Arg; DOB 07/05/92)</w:t>
      </w:r>
    </w:p>
    <w:p w14:paraId="2ED2E368" w14:textId="11119447" w:rsidR="002D5CF5" w:rsidRDefault="002D5CF5" w:rsidP="002D5CF5">
      <w:pPr>
        <w:spacing w:after="0"/>
      </w:pPr>
      <w:r>
        <w:br w:type="page"/>
      </w:r>
    </w:p>
    <w:p w14:paraId="1EF7EB77" w14:textId="040C36BB" w:rsidR="00A86FB5" w:rsidRPr="001C49DA" w:rsidRDefault="00A86FB5" w:rsidP="00A86FB5">
      <w:pPr>
        <w:spacing w:after="0"/>
        <w:rPr>
          <w:b/>
          <w:sz w:val="32"/>
          <w:szCs w:val="32"/>
        </w:rPr>
      </w:pPr>
      <w:r>
        <w:rPr>
          <w:b/>
          <w:sz w:val="32"/>
          <w:szCs w:val="32"/>
        </w:rPr>
        <w:lastRenderedPageBreak/>
        <w:t xml:space="preserve">Denny SOLOMONA (15/10/21) ex-Sale, left Nov 2021 to return to southern hemisphere </w:t>
      </w:r>
      <w:r>
        <w:br/>
      </w:r>
      <w:r>
        <w:rPr>
          <w:b/>
          <w:highlight w:val="yellow"/>
        </w:rPr>
        <w:t>Biog 1</w:t>
      </w:r>
      <w:r>
        <w:br/>
        <w:t xml:space="preserve">Made </w:t>
      </w:r>
      <w:r w:rsidRPr="00D25C93">
        <w:t xml:space="preserve">1st </w:t>
      </w:r>
      <w:r>
        <w:t xml:space="preserve">ever </w:t>
      </w:r>
      <w:r w:rsidRPr="00D25C93">
        <w:t xml:space="preserve">start at full back </w:t>
      </w:r>
      <w:r>
        <w:t>2 weeks ago</w:t>
      </w:r>
      <w:r>
        <w:br/>
      </w:r>
      <w:r>
        <w:rPr>
          <w:b/>
          <w:highlight w:val="yellow"/>
        </w:rPr>
        <w:t>Biog 2</w:t>
      </w:r>
      <w:r>
        <w:t xml:space="preserve"> </w:t>
      </w:r>
      <w:r>
        <w:br/>
      </w:r>
      <w:r w:rsidRPr="00D70789">
        <w:t xml:space="preserve">Only </w:t>
      </w:r>
      <w:r>
        <w:t>4th</w:t>
      </w:r>
      <w:r w:rsidRPr="00D70789">
        <w:t xml:space="preserve"> appearance since Feb</w:t>
      </w:r>
      <w:r>
        <w:t>ruary</w:t>
      </w:r>
    </w:p>
    <w:p w14:paraId="28110528" w14:textId="77777777" w:rsidR="00A86FB5" w:rsidRPr="009E1E96" w:rsidRDefault="00A86FB5" w:rsidP="00A86FB5">
      <w:pPr>
        <w:spacing w:after="0"/>
        <w:rPr>
          <w:b/>
          <w:bCs/>
        </w:rPr>
      </w:pPr>
      <w:r w:rsidRPr="009E1E96">
        <w:rPr>
          <w:b/>
          <w:highlight w:val="yellow"/>
          <w:shd w:val="clear" w:color="auto" w:fill="FFFF00"/>
        </w:rPr>
        <w:t xml:space="preserve">Biog </w:t>
      </w:r>
      <w:r w:rsidRPr="009E1E96">
        <w:rPr>
          <w:b/>
          <w:shd w:val="clear" w:color="auto" w:fill="FFFF00"/>
        </w:rPr>
        <w:t>3</w:t>
      </w:r>
      <w:r>
        <w:t xml:space="preserve"> </w:t>
      </w:r>
      <w:r>
        <w:br/>
        <w:t>5 England caps, last in June 2018</w:t>
      </w:r>
    </w:p>
    <w:p w14:paraId="2FFF899A" w14:textId="7D64A444" w:rsidR="00A86FB5" w:rsidRDefault="00A86FB5" w:rsidP="00A86FB5">
      <w:pPr>
        <w:spacing w:after="0"/>
        <w:rPr>
          <w:b/>
        </w:rPr>
      </w:pPr>
      <w:r w:rsidRPr="00FD53FD">
        <w:rPr>
          <w:b/>
          <w:highlight w:val="yellow"/>
        </w:rPr>
        <w:t>Commentary Notes</w:t>
      </w:r>
      <w:r>
        <w:rPr>
          <w:b/>
        </w:rPr>
        <w:br/>
        <w:t xml:space="preserve">Biog 2 – Only 6 apps last season (all comps); only try was 1st in </w:t>
      </w:r>
      <w:r w:rsidR="00F10DA8">
        <w:rPr>
          <w:b/>
        </w:rPr>
        <w:t>Champions Cup</w:t>
      </w:r>
      <w:r>
        <w:rPr>
          <w:b/>
        </w:rPr>
        <w:t xml:space="preserve"> (v Edi Dec 2020); has started at centre once (Chall Cup v Cbl, Dec 2017)</w:t>
      </w:r>
      <w:r>
        <w:rPr>
          <w:b/>
        </w:rPr>
        <w:br/>
        <w:t xml:space="preserve">Has 38 </w:t>
      </w:r>
      <w:r w:rsidR="008F0FC6">
        <w:rPr>
          <w:b/>
        </w:rPr>
        <w:t>PREM</w:t>
      </w:r>
      <w:r>
        <w:rPr>
          <w:b/>
        </w:rPr>
        <w:t xml:space="preserve"> tries. Austin also scored 38…took him 74 more </w:t>
      </w:r>
      <w:r w:rsidR="00FC1927">
        <w:rPr>
          <w:b/>
        </w:rPr>
        <w:t>games</w:t>
      </w:r>
      <w:r>
        <w:rPr>
          <w:b/>
        </w:rPr>
        <w:t xml:space="preserve"> to get there though!</w:t>
      </w:r>
      <w:r>
        <w:rPr>
          <w:b/>
        </w:rPr>
        <w:br/>
        <w:t>O</w:t>
      </w:r>
      <w:r w:rsidRPr="00B80B5A">
        <w:rPr>
          <w:b/>
        </w:rPr>
        <w:t xml:space="preserve">nly Cueto (90) &amp; Hanley (75) scored more </w:t>
      </w:r>
      <w:r w:rsidR="008F0FC6">
        <w:rPr>
          <w:b/>
        </w:rPr>
        <w:t>PREM</w:t>
      </w:r>
      <w:r>
        <w:rPr>
          <w:b/>
        </w:rPr>
        <w:t xml:space="preserve"> tries </w:t>
      </w:r>
      <w:r w:rsidRPr="00B80B5A">
        <w:rPr>
          <w:b/>
        </w:rPr>
        <w:t xml:space="preserve">for </w:t>
      </w:r>
      <w:r>
        <w:rPr>
          <w:b/>
        </w:rPr>
        <w:t>Sal…Solomona strike rate better</w:t>
      </w:r>
      <w:r>
        <w:rPr>
          <w:b/>
        </w:rPr>
        <w:br/>
        <w:t xml:space="preserve"> </w:t>
      </w:r>
      <w:r>
        <w:rPr>
          <w:color w:val="FF0000"/>
          <w:u w:val="single"/>
        </w:rPr>
        <w:t>2019/20</w:t>
      </w:r>
      <w:r>
        <w:rPr>
          <w:color w:val="FF0000"/>
          <w:u w:val="single"/>
        </w:rPr>
        <w:br/>
      </w:r>
      <w:r w:rsidRPr="009A2BB0">
        <w:rPr>
          <w:bCs/>
        </w:rPr>
        <w:t xml:space="preserve">Try on 50th </w:t>
      </w:r>
      <w:r w:rsidR="008F0FC6">
        <w:rPr>
          <w:bCs/>
        </w:rPr>
        <w:t>PREM</w:t>
      </w:r>
      <w:r w:rsidRPr="009A2BB0">
        <w:rPr>
          <w:bCs/>
        </w:rPr>
        <w:t xml:space="preserve"> app v </w:t>
      </w:r>
      <w:r>
        <w:rPr>
          <w:bCs/>
        </w:rPr>
        <w:t>Lir (A)</w:t>
      </w:r>
      <w:r w:rsidRPr="009A2BB0">
        <w:rPr>
          <w:bCs/>
        </w:rPr>
        <w:t xml:space="preserve"> Oct</w:t>
      </w:r>
      <w:r>
        <w:rPr>
          <w:b/>
        </w:rPr>
        <w:t xml:space="preserve">; </w:t>
      </w:r>
      <w:r w:rsidRPr="00032184">
        <w:rPr>
          <w:bCs/>
        </w:rPr>
        <w:t>try v Lir (H) Mar</w:t>
      </w:r>
      <w:r>
        <w:rPr>
          <w:bCs/>
        </w:rPr>
        <w:t>, try v Exe (H) &amp; Bri (H) Aug, try v Leic (A) Sep</w:t>
      </w:r>
    </w:p>
    <w:p w14:paraId="794EAA04" w14:textId="66CA4584" w:rsidR="00A86FB5" w:rsidRPr="002D6013" w:rsidRDefault="00A86FB5" w:rsidP="00A86FB5">
      <w:pPr>
        <w:spacing w:after="0"/>
      </w:pPr>
      <w:r>
        <w:rPr>
          <w:color w:val="FF0000"/>
          <w:u w:val="single"/>
        </w:rPr>
        <w:t>2018/19</w:t>
      </w:r>
      <w:r>
        <w:rPr>
          <w:color w:val="FF0000"/>
          <w:u w:val="single"/>
        </w:rPr>
        <w:br/>
      </w:r>
      <w:r w:rsidRPr="00B80B5A">
        <w:rPr>
          <w:bCs/>
          <w:u w:val="single"/>
        </w:rPr>
        <w:t xml:space="preserve">12 </w:t>
      </w:r>
      <w:r w:rsidR="008F0FC6">
        <w:rPr>
          <w:bCs/>
          <w:u w:val="single"/>
        </w:rPr>
        <w:t>PREM</w:t>
      </w:r>
      <w:r w:rsidRPr="00B80B5A">
        <w:rPr>
          <w:bCs/>
          <w:u w:val="single"/>
        </w:rPr>
        <w:t xml:space="preserve"> tries </w:t>
      </w:r>
      <w:r>
        <w:rPr>
          <w:bCs/>
          <w:u w:val="single"/>
        </w:rPr>
        <w:t>(</w:t>
      </w:r>
      <w:r w:rsidRPr="00B80B5A">
        <w:rPr>
          <w:bCs/>
          <w:u w:val="single"/>
        </w:rPr>
        <w:t>jt top try scorer with Reinach);</w:t>
      </w:r>
      <w:r>
        <w:t xml:space="preserve"> </w:t>
      </w:r>
      <w:r w:rsidRPr="00836312">
        <w:t>Try v Wor (H) R3</w:t>
      </w:r>
      <w:r w:rsidRPr="00B876C7">
        <w:t>; 2T v Nor (H) Nov</w:t>
      </w:r>
      <w:r>
        <w:t>; try v Bor (A), Bri (H) &amp; Glo (A) Dec; try v Sar H) Jan; try v Nor (A) &amp; Was (A) Feb; try v Leic (H), New (SJ Pk) &amp; Con (H) Mar</w:t>
      </w:r>
      <w:r>
        <w:br/>
      </w:r>
      <w:r>
        <w:rPr>
          <w:color w:val="FF0000"/>
          <w:u w:val="single"/>
        </w:rPr>
        <w:t xml:space="preserve">2017/18 </w:t>
      </w:r>
      <w:r>
        <w:rPr>
          <w:color w:val="FF0000"/>
          <w:u w:val="single"/>
        </w:rPr>
        <w:br/>
      </w:r>
      <w:r>
        <w:rPr>
          <w:rFonts w:cs="Cambria Math"/>
        </w:rPr>
        <w:t xml:space="preserve">1T v Was (A), 2T v Lir (H) &amp; T in 50 secs; try v Tls (H) &amp; Lyn (A) in Oct; YC v Lyo (H) in Jan; 2T v Bth (A) in Feb; 3T v Nor (A) &amp; try v Wor (H) in Mar; </w:t>
      </w:r>
      <w:r w:rsidRPr="00B876C7">
        <w:rPr>
          <w:u w:val="single"/>
        </w:rPr>
        <w:t>4 wk ban in Apr/May</w:t>
      </w:r>
      <w:r w:rsidRPr="00B876C7">
        <w:t xml:space="preserve"> – homophobic slur v Wor</w:t>
      </w:r>
      <w:r w:rsidRPr="00B876C7">
        <w:rPr>
          <w:rFonts w:cs="Cambria Math"/>
        </w:rPr>
        <w:br/>
      </w:r>
      <w:r>
        <w:rPr>
          <w:color w:val="FF0000"/>
          <w:u w:val="single"/>
        </w:rPr>
        <w:t>2016/17</w:t>
      </w:r>
      <w:r>
        <w:rPr>
          <w:color w:val="FF0000"/>
          <w:u w:val="single"/>
        </w:rPr>
        <w:br/>
      </w:r>
      <w:r>
        <w:t>Added to Sal</w:t>
      </w:r>
      <w:r w:rsidRPr="006D2498">
        <w:t xml:space="preserve"> Euro squad </w:t>
      </w:r>
      <w:r>
        <w:t>on Dec 7</w:t>
      </w:r>
      <w:r w:rsidRPr="006D2498">
        <w:t xml:space="preserve"> </w:t>
      </w:r>
      <w:r>
        <w:t xml:space="preserve">2016 </w:t>
      </w:r>
      <w:r w:rsidRPr="006D2498">
        <w:t>– before signing conf</w:t>
      </w:r>
      <w:r>
        <w:t>irmed! Joined Sal on Dec 13 (3-y</w:t>
      </w:r>
      <w:r w:rsidRPr="006D2498">
        <w:t>r deal</w:t>
      </w:r>
      <w:r>
        <w:t>)</w:t>
      </w:r>
      <w:r w:rsidRPr="006D2498">
        <w:t xml:space="preserve"> </w:t>
      </w:r>
      <w:r>
        <w:t>after walking out on final 2 y</w:t>
      </w:r>
      <w:r w:rsidRPr="006D2498">
        <w:t>rs of contract with</w:t>
      </w:r>
      <w:r>
        <w:rPr>
          <w:b/>
        </w:rPr>
        <w:t xml:space="preserve"> </w:t>
      </w:r>
      <w:r>
        <w:t xml:space="preserve">Cas RL; Eng qualified from end of Mar; 3T v Was (H) in Feb meant </w:t>
      </w:r>
      <w:r w:rsidRPr="00501EDE">
        <w:rPr>
          <w:bCs/>
          <w:u w:val="single"/>
        </w:rPr>
        <w:t xml:space="preserve">scored try in rec 5 str </w:t>
      </w:r>
      <w:r w:rsidR="008F0FC6">
        <w:rPr>
          <w:bCs/>
          <w:u w:val="single"/>
        </w:rPr>
        <w:t>PREM</w:t>
      </w:r>
      <w:r w:rsidRPr="00501EDE">
        <w:rPr>
          <w:bCs/>
          <w:u w:val="single"/>
        </w:rPr>
        <w:t xml:space="preserve"> </w:t>
      </w:r>
      <w:r w:rsidR="00FC1927">
        <w:rPr>
          <w:bCs/>
          <w:u w:val="single"/>
        </w:rPr>
        <w:t>games</w:t>
      </w:r>
      <w:r w:rsidRPr="00501EDE">
        <w:rPr>
          <w:bCs/>
          <w:u w:val="single"/>
        </w:rPr>
        <w:t xml:space="preserve"> from debut</w:t>
      </w:r>
      <w:r>
        <w:rPr>
          <w:b/>
        </w:rPr>
        <w:t>;</w:t>
      </w:r>
      <w:r>
        <w:t xml:space="preserve"> 10 tries in 12 </w:t>
      </w:r>
      <w:r w:rsidR="008F0FC6">
        <w:t>PREM</w:t>
      </w:r>
      <w:r>
        <w:t xml:space="preserve"> apps</w:t>
      </w:r>
    </w:p>
    <w:p w14:paraId="59DD49D2" w14:textId="786F5802" w:rsidR="00A86FB5" w:rsidRPr="008B6D98" w:rsidRDefault="00A86FB5" w:rsidP="00A86FB5">
      <w:pPr>
        <w:spacing w:after="0"/>
        <w:rPr>
          <w:color w:val="FF0000"/>
          <w:u w:val="single"/>
        </w:rPr>
      </w:pPr>
      <w:r>
        <w:rPr>
          <w:color w:val="FF0000"/>
          <w:u w:val="single"/>
        </w:rPr>
        <w:t>2016</w:t>
      </w:r>
      <w:r>
        <w:rPr>
          <w:color w:val="FF0000"/>
        </w:rPr>
        <w:br/>
      </w:r>
      <w:r>
        <w:t xml:space="preserve">42 </w:t>
      </w:r>
      <w:r w:rsidRPr="007D33DC">
        <w:t xml:space="preserve">tries in </w:t>
      </w:r>
      <w:r>
        <w:t xml:space="preserve">29 </w:t>
      </w:r>
      <w:r w:rsidR="00FC1927">
        <w:t>games</w:t>
      </w:r>
      <w:r>
        <w:t xml:space="preserve"> in </w:t>
      </w:r>
      <w:r w:rsidRPr="007D33DC">
        <w:t xml:space="preserve">2016 </w:t>
      </w:r>
      <w:r>
        <w:t>RL (</w:t>
      </w:r>
      <w:r w:rsidRPr="007D33DC">
        <w:t>40 in S Lge</w:t>
      </w:r>
      <w:r>
        <w:t xml:space="preserve"> beat Vainikolo record) </w:t>
      </w:r>
      <w:r w:rsidRPr="006D2498">
        <w:rPr>
          <w:rFonts w:cs="Cambria Math"/>
        </w:rPr>
        <w:t>7 hat-tricks (inc one 4-try effort)</w:t>
      </w:r>
    </w:p>
    <w:p w14:paraId="1965EC8F" w14:textId="54C0AF7E" w:rsidR="00A86FB5" w:rsidRDefault="00A86FB5" w:rsidP="00A86FB5">
      <w:pPr>
        <w:spacing w:after="0"/>
        <w:rPr>
          <w:b/>
        </w:rPr>
      </w:pPr>
      <w:r w:rsidRPr="008B6D98">
        <w:rPr>
          <w:color w:val="FF0000"/>
          <w:u w:val="single"/>
        </w:rPr>
        <w:t>Club Career</w:t>
      </w:r>
      <w:r>
        <w:br/>
      </w:r>
      <w:r>
        <w:rPr>
          <w:b/>
        </w:rPr>
        <w:t xml:space="preserve">69 previous </w:t>
      </w:r>
      <w:r w:rsidR="008F0FC6">
        <w:rPr>
          <w:b/>
        </w:rPr>
        <w:t>PREM</w:t>
      </w:r>
      <w:r>
        <w:rPr>
          <w:b/>
        </w:rPr>
        <w:t xml:space="preserve"> </w:t>
      </w:r>
      <w:r w:rsidR="00FC1927">
        <w:rPr>
          <w:b/>
        </w:rPr>
        <w:t>games</w:t>
      </w:r>
      <w:r>
        <w:rPr>
          <w:b/>
        </w:rPr>
        <w:t xml:space="preserve"> (63 starts – 62 WG, 1 FB; 38 tries) – all Sal</w:t>
      </w:r>
    </w:p>
    <w:p w14:paraId="7630F9AC" w14:textId="7921C9C2" w:rsidR="00A86FB5" w:rsidRDefault="00A86FB5" w:rsidP="00A86FB5">
      <w:pPr>
        <w:spacing w:after="0"/>
      </w:pPr>
      <w:r>
        <w:rPr>
          <w:b/>
        </w:rPr>
        <w:t xml:space="preserve">7 previous </w:t>
      </w:r>
      <w:r w:rsidR="00F10DA8">
        <w:rPr>
          <w:b/>
        </w:rPr>
        <w:t>Champions Cup</w:t>
      </w:r>
      <w:r>
        <w:rPr>
          <w:b/>
        </w:rPr>
        <w:t xml:space="preserve"> </w:t>
      </w:r>
      <w:r w:rsidR="00FC1927">
        <w:rPr>
          <w:b/>
        </w:rPr>
        <w:t>games</w:t>
      </w:r>
      <w:r>
        <w:rPr>
          <w:b/>
        </w:rPr>
        <w:t xml:space="preserve"> (5 starts, 1 try) – all Sal</w:t>
      </w:r>
    </w:p>
    <w:p w14:paraId="4FE71F83" w14:textId="1FA9B6CB" w:rsidR="00A86FB5" w:rsidRDefault="00A86FB5" w:rsidP="00A86FB5">
      <w:pPr>
        <w:spacing w:after="0"/>
      </w:pPr>
      <w:r>
        <w:rPr>
          <w:b/>
        </w:rPr>
        <w:t xml:space="preserve">11 previous Challenge Cup </w:t>
      </w:r>
      <w:r w:rsidR="00FC1927">
        <w:rPr>
          <w:b/>
        </w:rPr>
        <w:t>games</w:t>
      </w:r>
      <w:r>
        <w:rPr>
          <w:b/>
        </w:rPr>
        <w:t xml:space="preserve"> (11 starts, 4 tries, 1 YC) – all Sal</w:t>
      </w:r>
    </w:p>
    <w:p w14:paraId="70B0D14F" w14:textId="77777777" w:rsidR="00A86FB5" w:rsidRDefault="00A86FB5" w:rsidP="00A86FB5">
      <w:pPr>
        <w:spacing w:after="0"/>
      </w:pPr>
      <w:r>
        <w:t xml:space="preserve">Joined </w:t>
      </w:r>
      <w:r w:rsidRPr="00076FC0">
        <w:rPr>
          <w:color w:val="FF0000"/>
        </w:rPr>
        <w:t>Sale Sharks</w:t>
      </w:r>
      <w:r>
        <w:t xml:space="preserve"> in 2016</w:t>
      </w:r>
    </w:p>
    <w:p w14:paraId="4A5AB30B" w14:textId="77777777" w:rsidR="00A86FB5" w:rsidRPr="00F8102C" w:rsidRDefault="00A86FB5" w:rsidP="00A86FB5">
      <w:pPr>
        <w:spacing w:after="0"/>
      </w:pPr>
      <w:r>
        <w:t xml:space="preserve">Joined </w:t>
      </w:r>
      <w:r w:rsidRPr="004022FB">
        <w:rPr>
          <w:color w:val="FF0000"/>
        </w:rPr>
        <w:t xml:space="preserve">Castleford </w:t>
      </w:r>
      <w:r>
        <w:t xml:space="preserve">in 2015; Signed for </w:t>
      </w:r>
      <w:r w:rsidRPr="004022FB">
        <w:rPr>
          <w:color w:val="FF0000"/>
        </w:rPr>
        <w:t xml:space="preserve">London Broncos RL </w:t>
      </w:r>
      <w:r>
        <w:t>in Jan 2014</w:t>
      </w:r>
      <w:r>
        <w:br/>
        <w:t xml:space="preserve">Joined </w:t>
      </w:r>
      <w:r>
        <w:rPr>
          <w:color w:val="FF0000"/>
        </w:rPr>
        <w:t xml:space="preserve">Melbourne Storm RL </w:t>
      </w:r>
      <w:r w:rsidRPr="004022FB">
        <w:t>youth system in 2012</w:t>
      </w:r>
      <w:r>
        <w:t xml:space="preserve"> (never played for first team)</w:t>
      </w:r>
    </w:p>
    <w:p w14:paraId="149383D7" w14:textId="77777777" w:rsidR="00A86FB5" w:rsidRDefault="00A86FB5" w:rsidP="00A86FB5">
      <w:pPr>
        <w:spacing w:after="0"/>
        <w:rPr>
          <w:b/>
          <w:bCs/>
          <w:sz w:val="32"/>
          <w:szCs w:val="32"/>
        </w:rPr>
      </w:pPr>
      <w:r w:rsidRPr="00922BD3">
        <w:rPr>
          <w:color w:val="FF0000"/>
          <w:u w:val="single"/>
        </w:rPr>
        <w:t>International Career</w:t>
      </w:r>
      <w:r>
        <w:br/>
      </w:r>
      <w:r>
        <w:rPr>
          <w:b/>
        </w:rPr>
        <w:t xml:space="preserve">5 </w:t>
      </w:r>
      <w:r w:rsidRPr="002673AB">
        <w:rPr>
          <w:b/>
          <w:color w:val="FF0000"/>
        </w:rPr>
        <w:t>England</w:t>
      </w:r>
      <w:r>
        <w:rPr>
          <w:b/>
        </w:rPr>
        <w:t xml:space="preserve"> caps (0 starts, 1 try) – </w:t>
      </w:r>
      <w:r w:rsidRPr="002673AB">
        <w:t>debut v Arg (San Juan) Jun 2017,</w:t>
      </w:r>
      <w:r>
        <w:rPr>
          <w:b/>
        </w:rPr>
        <w:t xml:space="preserve"> last cap v RSA (C Town) Jun 2018</w:t>
      </w:r>
      <w:r>
        <w:rPr>
          <w:b/>
        </w:rPr>
        <w:br/>
      </w:r>
      <w:r w:rsidRPr="002673AB">
        <w:t>Try on debut was a match-winner</w:t>
      </w:r>
      <w:r>
        <w:rPr>
          <w:b/>
        </w:rPr>
        <w:t xml:space="preserve">; </w:t>
      </w:r>
      <w:r w:rsidRPr="002673AB">
        <w:t>1</w:t>
      </w:r>
      <w:r w:rsidRPr="002673AB">
        <w:rPr>
          <w:color w:val="FF0000"/>
        </w:rPr>
        <w:t xml:space="preserve"> Samoa</w:t>
      </w:r>
      <w:r w:rsidRPr="002673AB">
        <w:t xml:space="preserve"> cap in RL</w:t>
      </w:r>
      <w:r>
        <w:t xml:space="preserve"> – v Fji (Apia) Oct 2016</w:t>
      </w:r>
      <w:r>
        <w:br/>
      </w:r>
      <w:r w:rsidRPr="005D2CEB">
        <w:rPr>
          <w:color w:val="FF0000"/>
          <w:u w:val="single"/>
        </w:rPr>
        <w:t>Miscellaneous</w:t>
      </w:r>
      <w:r>
        <w:br/>
        <w:t xml:space="preserve">Started playing union at same Auckland school that produced </w:t>
      </w:r>
      <w:r>
        <w:rPr>
          <w:u w:val="single"/>
        </w:rPr>
        <w:t>Pat Lam</w:t>
      </w:r>
      <w:r>
        <w:t xml:space="preserve"> </w:t>
      </w:r>
      <w:r>
        <w:br/>
      </w:r>
      <w:r w:rsidRPr="008B6D98">
        <w:rPr>
          <w:color w:val="FF0000"/>
          <w:u w:val="single"/>
        </w:rPr>
        <w:t>Age</w:t>
      </w:r>
      <w:r>
        <w:t xml:space="preserve"> </w:t>
      </w:r>
      <w:r>
        <w:rPr>
          <w:b/>
        </w:rPr>
        <w:t xml:space="preserve">Was 28 last month </w:t>
      </w:r>
      <w:r>
        <w:t>(born in Auckland, Nzl; DOB 27/09/93</w:t>
      </w:r>
      <w:r>
        <w:rPr>
          <w:rFonts w:cs="Calibri"/>
        </w:rPr>
        <w:t xml:space="preserve">– shares b’day with </w:t>
      </w:r>
      <w:r>
        <w:rPr>
          <w:rFonts w:cs="Calibri"/>
          <w:u w:val="single"/>
        </w:rPr>
        <w:t>James Phillips</w:t>
      </w:r>
      <w:r>
        <w:t>)</w:t>
      </w:r>
      <w:r>
        <w:br/>
      </w:r>
    </w:p>
    <w:p w14:paraId="7A359695" w14:textId="77777777" w:rsidR="00A86FB5" w:rsidRDefault="00A86FB5" w:rsidP="00A86FB5">
      <w:pPr>
        <w:spacing w:after="0"/>
        <w:rPr>
          <w:b/>
          <w:bCs/>
          <w:sz w:val="32"/>
          <w:szCs w:val="32"/>
        </w:rPr>
      </w:pPr>
      <w:r>
        <w:rPr>
          <w:b/>
          <w:bCs/>
          <w:sz w:val="32"/>
          <w:szCs w:val="32"/>
        </w:rPr>
        <w:lastRenderedPageBreak/>
        <w:br w:type="page"/>
      </w:r>
    </w:p>
    <w:p w14:paraId="34B31E95" w14:textId="74DEDD45" w:rsidR="008F231C" w:rsidRDefault="008F231C" w:rsidP="00464226">
      <w:pPr>
        <w:spacing w:after="0"/>
        <w:rPr>
          <w:b/>
          <w:sz w:val="32"/>
          <w:szCs w:val="32"/>
        </w:rPr>
      </w:pPr>
    </w:p>
    <w:p w14:paraId="5AAD8C77" w14:textId="099626F3" w:rsidR="00565B2A" w:rsidRDefault="00565B2A" w:rsidP="00565B2A">
      <w:pPr>
        <w:spacing w:after="0"/>
      </w:pPr>
      <w:r>
        <w:rPr>
          <w:b/>
          <w:sz w:val="32"/>
          <w:szCs w:val="32"/>
        </w:rPr>
        <w:t>Ben SOWREY (17/04/17 – bench) ex Newcastle, joined Yorkshire Carnegie Jul 2019</w:t>
      </w:r>
      <w:r>
        <w:br/>
      </w:r>
      <w:r w:rsidRPr="004F017C">
        <w:rPr>
          <w:b/>
          <w:shd w:val="clear" w:color="auto" w:fill="FFFF00"/>
        </w:rPr>
        <w:t>Biog</w:t>
      </w:r>
      <w:r>
        <w:rPr>
          <w:b/>
          <w:shd w:val="clear" w:color="auto" w:fill="FFFF00"/>
        </w:rPr>
        <w:t xml:space="preserve"> 1</w:t>
      </w:r>
      <w:r>
        <w:rPr>
          <w:b/>
          <w:shd w:val="clear" w:color="auto" w:fill="FFFF00"/>
        </w:rPr>
        <w:br/>
      </w:r>
      <w:r w:rsidRPr="00A36343">
        <w:t>1</w:t>
      </w:r>
      <w:r>
        <w:t>3t</w:t>
      </w:r>
      <w:r w:rsidRPr="00A36343">
        <w:t xml:space="preserve">h </w:t>
      </w:r>
      <w:r w:rsidR="008F0FC6">
        <w:t>PREM</w:t>
      </w:r>
      <w:r>
        <w:t xml:space="preserve"> game Last Season, just 2 starts</w:t>
      </w:r>
    </w:p>
    <w:p w14:paraId="4EF28F31" w14:textId="77777777" w:rsidR="00565B2A" w:rsidRPr="00026649" w:rsidRDefault="00565B2A" w:rsidP="00565B2A">
      <w:pPr>
        <w:spacing w:after="0"/>
      </w:pPr>
      <w:r w:rsidRPr="004F017C">
        <w:rPr>
          <w:b/>
          <w:shd w:val="clear" w:color="auto" w:fill="FFFF00"/>
        </w:rPr>
        <w:t>Biog</w:t>
      </w:r>
      <w:r>
        <w:rPr>
          <w:b/>
          <w:shd w:val="clear" w:color="auto" w:fill="FFFF00"/>
        </w:rPr>
        <w:t xml:space="preserve"> 2</w:t>
      </w:r>
      <w:r>
        <w:rPr>
          <w:b/>
          <w:shd w:val="clear" w:color="auto" w:fill="FFFF00"/>
        </w:rPr>
        <w:br/>
      </w:r>
      <w:r>
        <w:t>Try in win v Grenoble in October</w:t>
      </w:r>
      <w:r>
        <w:br/>
      </w:r>
      <w:r w:rsidRPr="004F017C">
        <w:rPr>
          <w:b/>
          <w:shd w:val="clear" w:color="auto" w:fill="FFFF00"/>
        </w:rPr>
        <w:t>Commentary Notes</w:t>
      </w:r>
    </w:p>
    <w:p w14:paraId="4A6C1C19" w14:textId="67CB5724" w:rsidR="00565B2A" w:rsidRDefault="00565B2A" w:rsidP="00565B2A">
      <w:pPr>
        <w:spacing w:after="0"/>
        <w:rPr>
          <w:color w:val="FF0000"/>
          <w:u w:val="single"/>
        </w:rPr>
      </w:pPr>
      <w:r>
        <w:rPr>
          <w:color w:val="FF0000"/>
          <w:u w:val="single"/>
        </w:rPr>
        <w:t>Last Season</w:t>
      </w:r>
      <w:r>
        <w:br/>
      </w:r>
      <w:r w:rsidRPr="00BB0088">
        <w:t xml:space="preserve">1st </w:t>
      </w:r>
      <w:r w:rsidR="008F0FC6">
        <w:t>PREM</w:t>
      </w:r>
      <w:r>
        <w:t xml:space="preserve"> start in Oct v Was (A); try v Gre (H) in Chall Cup in Oct</w:t>
      </w:r>
      <w:r>
        <w:br/>
      </w:r>
      <w:r>
        <w:rPr>
          <w:color w:val="FF0000"/>
          <w:u w:val="single"/>
        </w:rPr>
        <w:t>2016/17 (for Worcester)</w:t>
      </w:r>
      <w:r>
        <w:br/>
        <w:t xml:space="preserve">European debut v La Rochelle (H) in Nov, </w:t>
      </w:r>
      <w:r w:rsidR="008F0FC6">
        <w:t>PREM</w:t>
      </w:r>
      <w:r>
        <w:t xml:space="preserve"> debut v Bat (A) in Dec</w:t>
      </w:r>
    </w:p>
    <w:p w14:paraId="307EC7FF" w14:textId="323F207C" w:rsidR="00565B2A" w:rsidRDefault="00565B2A" w:rsidP="00565B2A">
      <w:pPr>
        <w:spacing w:after="0"/>
      </w:pPr>
      <w:r>
        <w:rPr>
          <w:color w:val="FF0000"/>
          <w:u w:val="single"/>
        </w:rPr>
        <w:t>2014/15 (for Worcester)</w:t>
      </w:r>
      <w:r>
        <w:br/>
        <w:t xml:space="preserve">Member of B&amp;I Cup-winning Worcester side, scoring </w:t>
      </w:r>
      <w:r w:rsidRPr="00026649">
        <w:rPr>
          <w:b/>
        </w:rPr>
        <w:t xml:space="preserve">his only Warriors try </w:t>
      </w:r>
      <w:r>
        <w:t>in the tournament</w:t>
      </w:r>
      <w:r w:rsidRPr="00220844">
        <w:rPr>
          <w:b/>
        </w:rPr>
        <w:br/>
      </w:r>
      <w:r w:rsidRPr="00800361">
        <w:rPr>
          <w:color w:val="FF0000"/>
          <w:u w:val="single"/>
        </w:rPr>
        <w:t>Club Career</w:t>
      </w:r>
      <w:r>
        <w:br/>
      </w:r>
      <w:r>
        <w:rPr>
          <w:b/>
        </w:rPr>
        <w:t xml:space="preserve">15 previous </w:t>
      </w:r>
      <w:r w:rsidR="008F0FC6">
        <w:rPr>
          <w:b/>
        </w:rPr>
        <w:t>PREM</w:t>
      </w:r>
      <w:r>
        <w:rPr>
          <w:b/>
        </w:rPr>
        <w:t xml:space="preserve"> </w:t>
      </w:r>
      <w:r w:rsidR="00FC1927">
        <w:rPr>
          <w:b/>
        </w:rPr>
        <w:t>games</w:t>
      </w:r>
      <w:r w:rsidRPr="00F65E71">
        <w:rPr>
          <w:b/>
        </w:rPr>
        <w:t xml:space="preserve"> (</w:t>
      </w:r>
      <w:r>
        <w:rPr>
          <w:b/>
        </w:rPr>
        <w:t>2 starts, 0 tries</w:t>
      </w:r>
      <w:r w:rsidRPr="00F65E71">
        <w:rPr>
          <w:b/>
        </w:rPr>
        <w:t xml:space="preserve">) </w:t>
      </w:r>
      <w:r>
        <w:rPr>
          <w:b/>
        </w:rPr>
        <w:t>– 12 for Newcastle</w:t>
      </w:r>
      <w:r w:rsidRPr="00BB0088">
        <w:t>, 3 for Worcester</w:t>
      </w:r>
    </w:p>
    <w:p w14:paraId="0ACB3E1C" w14:textId="2B4002B1" w:rsidR="00565B2A" w:rsidRDefault="00565B2A" w:rsidP="00565B2A">
      <w:pPr>
        <w:spacing w:after="0"/>
      </w:pPr>
      <w:r>
        <w:rPr>
          <w:b/>
        </w:rPr>
        <w:t xml:space="preserve">8 previous European </w:t>
      </w:r>
      <w:r w:rsidR="00FC1927">
        <w:rPr>
          <w:b/>
        </w:rPr>
        <w:t>games</w:t>
      </w:r>
      <w:r>
        <w:rPr>
          <w:b/>
        </w:rPr>
        <w:t xml:space="preserve"> (1 try) – 1 in 3 for Newcastle</w:t>
      </w:r>
      <w:r w:rsidRPr="00165F38">
        <w:t xml:space="preserve">, </w:t>
      </w:r>
      <w:r>
        <w:t>0 in 5 for Worcester</w:t>
      </w:r>
      <w:r>
        <w:br/>
        <w:t xml:space="preserve">Signed for </w:t>
      </w:r>
      <w:r w:rsidRPr="00BB0088">
        <w:rPr>
          <w:color w:val="FF0000"/>
        </w:rPr>
        <w:t>Newcastle</w:t>
      </w:r>
      <w:r>
        <w:t xml:space="preserve"> in 2016</w:t>
      </w:r>
      <w:r>
        <w:br/>
        <w:t xml:space="preserve">Joined </w:t>
      </w:r>
      <w:r w:rsidRPr="00026649">
        <w:rPr>
          <w:color w:val="FF0000"/>
        </w:rPr>
        <w:t>Worcester</w:t>
      </w:r>
      <w:r>
        <w:t xml:space="preserve"> in 2014 after a season with </w:t>
      </w:r>
      <w:r w:rsidRPr="00026649">
        <w:rPr>
          <w:color w:val="FF0000"/>
        </w:rPr>
        <w:t>Rotherham Titans</w:t>
      </w:r>
    </w:p>
    <w:p w14:paraId="321A5BB0" w14:textId="77777777" w:rsidR="00565B2A" w:rsidRDefault="00565B2A" w:rsidP="00565B2A">
      <w:pPr>
        <w:spacing w:after="0"/>
      </w:pPr>
      <w:r>
        <w:t xml:space="preserve">Started out with </w:t>
      </w:r>
      <w:r w:rsidRPr="00026649">
        <w:rPr>
          <w:color w:val="FF0000"/>
        </w:rPr>
        <w:t>Leeds Carnegie Academy</w:t>
      </w:r>
      <w:r>
        <w:t xml:space="preserve"> before spells at </w:t>
      </w:r>
      <w:r w:rsidRPr="00026649">
        <w:rPr>
          <w:color w:val="FF0000"/>
        </w:rPr>
        <w:t xml:space="preserve">Wharfedale </w:t>
      </w:r>
      <w:r>
        <w:t xml:space="preserve">and </w:t>
      </w:r>
      <w:r w:rsidRPr="00026649">
        <w:rPr>
          <w:color w:val="FF0000"/>
        </w:rPr>
        <w:t>Doncaster Knights</w:t>
      </w:r>
    </w:p>
    <w:p w14:paraId="383C4C86" w14:textId="77777777" w:rsidR="00565B2A" w:rsidRDefault="00565B2A" w:rsidP="00565B2A">
      <w:pPr>
        <w:spacing w:after="0"/>
      </w:pPr>
      <w:r w:rsidRPr="00800361">
        <w:rPr>
          <w:color w:val="FF0000"/>
          <w:u w:val="single"/>
        </w:rPr>
        <w:t>International Career</w:t>
      </w:r>
      <w:r>
        <w:br/>
        <w:t xml:space="preserve">Uncapped </w:t>
      </w:r>
      <w:r>
        <w:br/>
      </w:r>
      <w:r w:rsidRPr="00800361">
        <w:rPr>
          <w:color w:val="FF0000"/>
          <w:u w:val="single"/>
        </w:rPr>
        <w:t xml:space="preserve">Age </w:t>
      </w:r>
      <w:r>
        <w:rPr>
          <w:b/>
        </w:rPr>
        <w:t>Will be 26</w:t>
      </w:r>
      <w:r w:rsidRPr="00CA48F6">
        <w:rPr>
          <w:b/>
        </w:rPr>
        <w:t xml:space="preserve"> </w:t>
      </w:r>
      <w:r>
        <w:rPr>
          <w:b/>
        </w:rPr>
        <w:t>next month</w:t>
      </w:r>
      <w:r w:rsidRPr="00220844">
        <w:t xml:space="preserve"> </w:t>
      </w:r>
      <w:r>
        <w:t>(born in Leeds, DOB 02/05/91)</w:t>
      </w:r>
    </w:p>
    <w:p w14:paraId="7C50857F" w14:textId="77777777" w:rsidR="00565B2A" w:rsidRDefault="00565B2A" w:rsidP="00565B2A">
      <w:pPr>
        <w:rPr>
          <w:b/>
          <w:sz w:val="32"/>
          <w:szCs w:val="32"/>
        </w:rPr>
      </w:pPr>
    </w:p>
    <w:p w14:paraId="381E4AA7" w14:textId="77777777" w:rsidR="00565B2A" w:rsidRPr="003736CC" w:rsidRDefault="00565B2A" w:rsidP="00565B2A">
      <w:pPr>
        <w:rPr>
          <w:b/>
          <w:bCs/>
          <w:sz w:val="32"/>
          <w:szCs w:val="32"/>
        </w:rPr>
      </w:pPr>
      <w:r>
        <w:rPr>
          <w:b/>
          <w:bCs/>
          <w:sz w:val="32"/>
          <w:szCs w:val="32"/>
        </w:rPr>
        <w:br w:type="page"/>
      </w:r>
    </w:p>
    <w:p w14:paraId="3A92F590" w14:textId="26E3FBFA" w:rsidR="00D752D2" w:rsidRDefault="00D752D2" w:rsidP="00D752D2">
      <w:pPr>
        <w:contextualSpacing/>
      </w:pPr>
      <w:r>
        <w:rPr>
          <w:b/>
          <w:sz w:val="32"/>
          <w:szCs w:val="32"/>
        </w:rPr>
        <w:lastRenderedPageBreak/>
        <w:t xml:space="preserve">Will SPENCER (22/04/23) </w:t>
      </w:r>
      <w:r w:rsidR="00E14501">
        <w:rPr>
          <w:b/>
          <w:sz w:val="32"/>
          <w:szCs w:val="32"/>
        </w:rPr>
        <w:t xml:space="preserve">ex </w:t>
      </w:r>
      <w:r w:rsidR="000F6A98">
        <w:rPr>
          <w:b/>
          <w:sz w:val="32"/>
          <w:szCs w:val="32"/>
        </w:rPr>
        <w:t>B</w:t>
      </w:r>
      <w:r w:rsidR="00E14501">
        <w:rPr>
          <w:b/>
          <w:sz w:val="32"/>
          <w:szCs w:val="32"/>
        </w:rPr>
        <w:t>ath, final game for Bath, released Jun 2023</w:t>
      </w:r>
      <w:r>
        <w:rPr>
          <w:b/>
          <w:sz w:val="32"/>
          <w:szCs w:val="32"/>
        </w:rPr>
        <w:br/>
      </w:r>
      <w:r w:rsidRPr="00EC57A9">
        <w:rPr>
          <w:b/>
          <w:shd w:val="clear" w:color="auto" w:fill="FFFF00"/>
        </w:rPr>
        <w:t xml:space="preserve">Biog </w:t>
      </w:r>
      <w:r>
        <w:rPr>
          <w:b/>
          <w:shd w:val="clear" w:color="auto" w:fill="FFFF00"/>
        </w:rPr>
        <w:t>1</w:t>
      </w:r>
      <w:r>
        <w:br/>
        <w:t xml:space="preserve">Only 1 </w:t>
      </w:r>
      <w:r w:rsidR="008F0FC6">
        <w:t>PREM</w:t>
      </w:r>
      <w:r>
        <w:t xml:space="preserve"> start this season</w:t>
      </w:r>
    </w:p>
    <w:p w14:paraId="32E37153" w14:textId="0EA595B9" w:rsidR="00D752D2" w:rsidRPr="005C304F" w:rsidRDefault="00D752D2" w:rsidP="00D752D2">
      <w:pPr>
        <w:contextualSpacing/>
        <w:rPr>
          <w:b/>
          <w:sz w:val="32"/>
          <w:szCs w:val="32"/>
        </w:rPr>
      </w:pPr>
      <w:r w:rsidRPr="00EC57A9">
        <w:rPr>
          <w:b/>
          <w:shd w:val="clear" w:color="auto" w:fill="FFFF00"/>
        </w:rPr>
        <w:t xml:space="preserve">Biog </w:t>
      </w:r>
      <w:r>
        <w:rPr>
          <w:b/>
          <w:shd w:val="clear" w:color="auto" w:fill="FFFF00"/>
        </w:rPr>
        <w:t>2</w:t>
      </w:r>
      <w:r>
        <w:br/>
        <w:t>Only 6th</w:t>
      </w:r>
      <w:r w:rsidRPr="00E849B7">
        <w:t xml:space="preserve"> </w:t>
      </w:r>
      <w:r w:rsidR="008F0FC6">
        <w:t>PREM</w:t>
      </w:r>
      <w:r>
        <w:t xml:space="preserve"> appearance in 7 months</w:t>
      </w:r>
      <w:r>
        <w:br/>
      </w:r>
      <w:r w:rsidRPr="00EC57A9">
        <w:rPr>
          <w:b/>
          <w:shd w:val="clear" w:color="auto" w:fill="FFFF00"/>
        </w:rPr>
        <w:t xml:space="preserve">Biog </w:t>
      </w:r>
      <w:r>
        <w:rPr>
          <w:b/>
          <w:shd w:val="clear" w:color="auto" w:fill="FFFF00"/>
        </w:rPr>
        <w:t>3</w:t>
      </w:r>
      <w:r>
        <w:br/>
        <w:t>Red card for Leicester v Wasps in 2019</w:t>
      </w:r>
      <w:r>
        <w:br/>
      </w:r>
      <w:r w:rsidRPr="00EC57A9">
        <w:rPr>
          <w:b/>
          <w:shd w:val="clear" w:color="auto" w:fill="FFFF00"/>
        </w:rPr>
        <w:t>Commentary Notes</w:t>
      </w:r>
      <w:r>
        <w:t xml:space="preserve"> </w:t>
      </w:r>
    </w:p>
    <w:p w14:paraId="5A7F5917" w14:textId="05959FF9" w:rsidR="00D752D2" w:rsidRDefault="00D752D2" w:rsidP="00D752D2">
      <w:pPr>
        <w:spacing w:after="0"/>
        <w:contextualSpacing/>
        <w:rPr>
          <w:b/>
        </w:rPr>
      </w:pPr>
      <w:r>
        <w:rPr>
          <w:b/>
        </w:rPr>
        <w:t>Biog 1 – v Exeter on Xmas Eve</w:t>
      </w:r>
      <w:r>
        <w:rPr>
          <w:b/>
        </w:rPr>
        <w:br/>
        <w:t xml:space="preserve">Hampered by neck injury that required op (out 4 months) after re-joining Bath in 2020; Made 11 </w:t>
      </w:r>
      <w:r w:rsidR="008F0FC6">
        <w:rPr>
          <w:b/>
        </w:rPr>
        <w:t>PREM</w:t>
      </w:r>
      <w:r>
        <w:rPr>
          <w:b/>
        </w:rPr>
        <w:t xml:space="preserve"> apps for Bath in </w:t>
      </w:r>
      <w:r w:rsidRPr="008D0D60">
        <w:rPr>
          <w:b/>
        </w:rPr>
        <w:t>1st spell</w:t>
      </w:r>
      <w:r>
        <w:rPr>
          <w:b/>
        </w:rPr>
        <w:t>, last of that period was in 2013</w:t>
      </w:r>
      <w:r>
        <w:rPr>
          <w:b/>
        </w:rPr>
        <w:br/>
        <w:t>Biog 3 – Tackle deemed dangerous on Tommy Taylor</w:t>
      </w:r>
    </w:p>
    <w:p w14:paraId="62899C53" w14:textId="625A2A53" w:rsidR="00D752D2" w:rsidRDefault="00D752D2" w:rsidP="00D752D2">
      <w:pPr>
        <w:spacing w:after="0"/>
        <w:contextualSpacing/>
        <w:rPr>
          <w:color w:val="FF0000"/>
          <w:u w:val="single"/>
        </w:rPr>
      </w:pPr>
      <w:r>
        <w:rPr>
          <w:color w:val="FF0000"/>
          <w:u w:val="single"/>
        </w:rPr>
        <w:t>Last Season</w:t>
      </w:r>
      <w:r>
        <w:rPr>
          <w:color w:val="FF0000"/>
          <w:u w:val="single"/>
        </w:rPr>
        <w:br/>
      </w:r>
      <w:r>
        <w:t xml:space="preserve">Only 8 </w:t>
      </w:r>
      <w:r w:rsidR="008F0FC6">
        <w:t>PREM</w:t>
      </w:r>
      <w:r>
        <w:t xml:space="preserve"> appearances</w:t>
      </w:r>
      <w:r>
        <w:rPr>
          <w:color w:val="FF0000"/>
          <w:u w:val="single"/>
        </w:rPr>
        <w:br/>
        <w:t>2020/21</w:t>
      </w:r>
      <w:r>
        <w:rPr>
          <w:b/>
        </w:rPr>
        <w:br/>
      </w:r>
      <w:r>
        <w:t xml:space="preserve">Only 2 starts, neck inj – out 4 mths </w:t>
      </w:r>
      <w:r>
        <w:br/>
      </w:r>
      <w:r>
        <w:rPr>
          <w:color w:val="FF0000"/>
          <w:u w:val="single"/>
        </w:rPr>
        <w:t>2019/20 (for Leicester &amp; Bath)</w:t>
      </w:r>
      <w:r>
        <w:rPr>
          <w:b/>
        </w:rPr>
        <w:br/>
      </w:r>
      <w:r>
        <w:t xml:space="preserve">Try for Leic v Nor (H, PC) Oct 2019; joined Bth Jul 2020, </w:t>
      </w:r>
      <w:r w:rsidRPr="00882E02">
        <w:rPr>
          <w:u w:val="single"/>
        </w:rPr>
        <w:t>1st app of 2nd spell</w:t>
      </w:r>
      <w:r>
        <w:t xml:space="preserve"> v Nor (A) Aug only start </w:t>
      </w:r>
      <w:r>
        <w:br/>
      </w:r>
      <w:r>
        <w:rPr>
          <w:color w:val="FF0000"/>
          <w:u w:val="single"/>
        </w:rPr>
        <w:t>2018/19 (for Leicester)</w:t>
      </w:r>
      <w:r>
        <w:rPr>
          <w:b/>
        </w:rPr>
        <w:br/>
      </w:r>
      <w:r w:rsidRPr="00965A24">
        <w:rPr>
          <w:color w:val="FF0000"/>
        </w:rPr>
        <w:t>RC</w:t>
      </w:r>
      <w:r>
        <w:t xml:space="preserve"> &amp; 4 wk ban for dangerous tackle on Taylor v Was (A) Sep; </w:t>
      </w:r>
      <w:r w:rsidRPr="00567130">
        <w:rPr>
          <w:u w:val="single"/>
        </w:rPr>
        <w:t>Sca (H) in Oct 1st Euro Cup game for almost 7 years</w:t>
      </w:r>
      <w:r>
        <w:t xml:space="preserve"> (since </w:t>
      </w:r>
      <w:r w:rsidRPr="00567130">
        <w:t>for Bth v Lein in Dec 2011!)</w:t>
      </w:r>
      <w:r>
        <w:t>; out 2 mths Dec-Feb (knee)</w:t>
      </w:r>
      <w:r>
        <w:br/>
      </w:r>
      <w:r>
        <w:rPr>
          <w:color w:val="FF0000"/>
          <w:u w:val="single"/>
        </w:rPr>
        <w:t>2017/18 (for Worcester)</w:t>
      </w:r>
      <w:r>
        <w:rPr>
          <w:b/>
        </w:rPr>
        <w:br/>
      </w:r>
      <w:r>
        <w:t>Missed Rd 2-4 (ankle) &amp; Sar (A) in Dec</w:t>
      </w:r>
      <w:r>
        <w:br/>
      </w:r>
      <w:r>
        <w:rPr>
          <w:color w:val="FF0000"/>
          <w:u w:val="single"/>
        </w:rPr>
        <w:t>2016/17 (for Worcester)</w:t>
      </w:r>
      <w:r>
        <w:rPr>
          <w:b/>
        </w:rPr>
        <w:br/>
      </w:r>
      <w:r>
        <w:t xml:space="preserve">Just 2 apps in Chall Cup (both starts) v Dra (H &amp; A) in Dec; </w:t>
      </w:r>
      <w:r w:rsidRPr="00B53E26">
        <w:t>1st</w:t>
      </w:r>
      <w:r>
        <w:t xml:space="preserve"> </w:t>
      </w:r>
      <w:r w:rsidR="008F0FC6">
        <w:t>PREM</w:t>
      </w:r>
      <w:r>
        <w:t xml:space="preserve"> app for 3 years on Boxing Day; </w:t>
      </w:r>
      <w:r w:rsidRPr="008E03B0">
        <w:t xml:space="preserve">1st </w:t>
      </w:r>
      <w:r w:rsidR="008F0FC6">
        <w:t>PREM</w:t>
      </w:r>
      <w:r>
        <w:t xml:space="preserve"> try v Bri (H) in Mar; Try v old club Bth in Apr</w:t>
      </w:r>
    </w:p>
    <w:p w14:paraId="543EF53E" w14:textId="374E1CCE" w:rsidR="00D752D2" w:rsidRDefault="00D752D2" w:rsidP="00D752D2">
      <w:pPr>
        <w:spacing w:after="0"/>
        <w:contextualSpacing/>
      </w:pPr>
      <w:r w:rsidRPr="006F3CBC">
        <w:rPr>
          <w:color w:val="FF0000"/>
          <w:u w:val="single"/>
        </w:rPr>
        <w:t>Club Career</w:t>
      </w:r>
      <w:r>
        <w:br/>
      </w:r>
      <w:r>
        <w:rPr>
          <w:b/>
        </w:rPr>
        <w:t xml:space="preserve">82 </w:t>
      </w:r>
      <w:r w:rsidRPr="00764CC8">
        <w:rPr>
          <w:b/>
        </w:rPr>
        <w:t xml:space="preserve">prev </w:t>
      </w:r>
      <w:r w:rsidR="008F0FC6">
        <w:rPr>
          <w:b/>
        </w:rPr>
        <w:t>PREM</w:t>
      </w:r>
      <w:r>
        <w:rPr>
          <w:b/>
        </w:rPr>
        <w:t xml:space="preserve"> </w:t>
      </w:r>
      <w:r w:rsidRPr="00764CC8">
        <w:rPr>
          <w:b/>
        </w:rPr>
        <w:t>games (</w:t>
      </w:r>
      <w:r>
        <w:rPr>
          <w:b/>
        </w:rPr>
        <w:t>51 sts, 3 tries, 1RC</w:t>
      </w:r>
      <w:r w:rsidRPr="00764CC8">
        <w:rPr>
          <w:b/>
        </w:rPr>
        <w:t xml:space="preserve">) – </w:t>
      </w:r>
      <w:r w:rsidRPr="00E92046">
        <w:rPr>
          <w:b/>
          <w:bCs/>
        </w:rPr>
        <w:t xml:space="preserve">0 in </w:t>
      </w:r>
      <w:r>
        <w:rPr>
          <w:b/>
          <w:bCs/>
        </w:rPr>
        <w:t>34</w:t>
      </w:r>
      <w:r w:rsidRPr="00E92046">
        <w:rPr>
          <w:b/>
          <w:bCs/>
        </w:rPr>
        <w:t xml:space="preserve"> Bth,</w:t>
      </w:r>
      <w:r>
        <w:rPr>
          <w:bCs/>
        </w:rPr>
        <w:t xml:space="preserve"> </w:t>
      </w:r>
      <w:r w:rsidRPr="00E92046">
        <w:rPr>
          <w:bCs/>
        </w:rPr>
        <w:t>0T (1RC) in 22 (20 sts) Leic,</w:t>
      </w:r>
      <w:r>
        <w:rPr>
          <w:b/>
        </w:rPr>
        <w:t xml:space="preserve"> </w:t>
      </w:r>
      <w:r w:rsidRPr="006E0D2A">
        <w:t>2T in 2</w:t>
      </w:r>
      <w:r>
        <w:t>6</w:t>
      </w:r>
      <w:r w:rsidRPr="006E0D2A">
        <w:t xml:space="preserve"> Wor</w:t>
      </w:r>
      <w:r>
        <w:t xml:space="preserve"> (22s</w:t>
      </w:r>
      <w:r w:rsidRPr="006E0D2A">
        <w:t>,</w:t>
      </w:r>
      <w:r>
        <w:t>0T)</w:t>
      </w:r>
    </w:p>
    <w:p w14:paraId="0E53243E" w14:textId="3B43C8C1" w:rsidR="00D752D2" w:rsidRDefault="00D752D2" w:rsidP="00D752D2">
      <w:pPr>
        <w:spacing w:after="0"/>
        <w:contextualSpacing/>
      </w:pPr>
      <w:r>
        <w:rPr>
          <w:b/>
        </w:rPr>
        <w:t>7</w:t>
      </w:r>
      <w:r w:rsidRPr="00965A24">
        <w:rPr>
          <w:b/>
        </w:rPr>
        <w:t xml:space="preserve"> prev</w:t>
      </w:r>
      <w:r>
        <w:rPr>
          <w:b/>
        </w:rPr>
        <w:t xml:space="preserve"> </w:t>
      </w:r>
      <w:r w:rsidR="00F10DA8">
        <w:rPr>
          <w:b/>
        </w:rPr>
        <w:t>Champions Cup</w:t>
      </w:r>
      <w:r w:rsidRPr="00965A24">
        <w:rPr>
          <w:b/>
        </w:rPr>
        <w:t xml:space="preserve"> game</w:t>
      </w:r>
      <w:r>
        <w:rPr>
          <w:b/>
        </w:rPr>
        <w:t>s</w:t>
      </w:r>
      <w:r w:rsidRPr="00965A24">
        <w:rPr>
          <w:b/>
        </w:rPr>
        <w:t xml:space="preserve"> (</w:t>
      </w:r>
      <w:r>
        <w:rPr>
          <w:b/>
        </w:rPr>
        <w:t xml:space="preserve">4 starts, </w:t>
      </w:r>
      <w:r w:rsidRPr="00965A24">
        <w:rPr>
          <w:b/>
        </w:rPr>
        <w:t>0 tries)</w:t>
      </w:r>
      <w:r>
        <w:t xml:space="preserve"> – </w:t>
      </w:r>
      <w:r>
        <w:rPr>
          <w:b/>
          <w:bCs/>
        </w:rPr>
        <w:t>4</w:t>
      </w:r>
      <w:r w:rsidRPr="00E92046">
        <w:rPr>
          <w:b/>
          <w:bCs/>
        </w:rPr>
        <w:t xml:space="preserve"> Bth</w:t>
      </w:r>
      <w:r w:rsidRPr="00E92046">
        <w:rPr>
          <w:bCs/>
        </w:rPr>
        <w:t xml:space="preserve"> </w:t>
      </w:r>
      <w:r>
        <w:rPr>
          <w:bCs/>
        </w:rPr>
        <w:t xml:space="preserve"> 3 (3 sts) </w:t>
      </w:r>
      <w:r w:rsidRPr="00E92046">
        <w:rPr>
          <w:bCs/>
        </w:rPr>
        <w:t>Leic</w:t>
      </w:r>
      <w:r>
        <w:br/>
      </w:r>
      <w:r>
        <w:rPr>
          <w:b/>
        </w:rPr>
        <w:t>19</w:t>
      </w:r>
      <w:r w:rsidRPr="00965A24">
        <w:rPr>
          <w:b/>
        </w:rPr>
        <w:t xml:space="preserve"> prev </w:t>
      </w:r>
      <w:r>
        <w:rPr>
          <w:b/>
        </w:rPr>
        <w:t>Challenge Cup</w:t>
      </w:r>
      <w:r w:rsidRPr="00965A24">
        <w:rPr>
          <w:b/>
        </w:rPr>
        <w:t xml:space="preserve"> game</w:t>
      </w:r>
      <w:r>
        <w:rPr>
          <w:b/>
        </w:rPr>
        <w:t>s</w:t>
      </w:r>
      <w:r w:rsidRPr="00965A24">
        <w:rPr>
          <w:b/>
        </w:rPr>
        <w:t xml:space="preserve"> (</w:t>
      </w:r>
      <w:r>
        <w:rPr>
          <w:b/>
        </w:rPr>
        <w:t>12 sts, 1</w:t>
      </w:r>
      <w:r w:rsidRPr="00965A24">
        <w:rPr>
          <w:b/>
        </w:rPr>
        <w:t xml:space="preserve"> tr</w:t>
      </w:r>
      <w:r>
        <w:rPr>
          <w:b/>
        </w:rPr>
        <w:t>y, 1YC</w:t>
      </w:r>
      <w:r w:rsidRPr="00965A24">
        <w:rPr>
          <w:b/>
        </w:rPr>
        <w:t>)</w:t>
      </w:r>
      <w:r>
        <w:t xml:space="preserve"> – </w:t>
      </w:r>
      <w:r w:rsidRPr="00E92046">
        <w:rPr>
          <w:b/>
          <w:bCs/>
        </w:rPr>
        <w:t xml:space="preserve">1T in </w:t>
      </w:r>
      <w:r>
        <w:rPr>
          <w:b/>
          <w:bCs/>
        </w:rPr>
        <w:t>10</w:t>
      </w:r>
      <w:r w:rsidRPr="00E92046">
        <w:rPr>
          <w:b/>
          <w:bCs/>
        </w:rPr>
        <w:t xml:space="preserve"> (1YC) Bth</w:t>
      </w:r>
      <w:r>
        <w:rPr>
          <w:b/>
          <w:bCs/>
        </w:rPr>
        <w:t xml:space="preserve">, </w:t>
      </w:r>
      <w:r w:rsidRPr="00E92046">
        <w:t xml:space="preserve">0T in </w:t>
      </w:r>
      <w:r>
        <w:t>4</w:t>
      </w:r>
      <w:r w:rsidRPr="00E92046">
        <w:t xml:space="preserve"> Leic,</w:t>
      </w:r>
      <w:r>
        <w:t xml:space="preserve"> 0T in 5 Wor</w:t>
      </w:r>
      <w:r>
        <w:br/>
        <w:t xml:space="preserve">Re-joined </w:t>
      </w:r>
      <w:r w:rsidRPr="008D0D60">
        <w:rPr>
          <w:color w:val="FF0000"/>
        </w:rPr>
        <w:t>Bath</w:t>
      </w:r>
      <w:r>
        <w:t xml:space="preserve"> in 2020</w:t>
      </w:r>
      <w:r>
        <w:br/>
        <w:t xml:space="preserve">Signed for </w:t>
      </w:r>
      <w:r w:rsidRPr="000258D4">
        <w:rPr>
          <w:color w:val="FF0000"/>
        </w:rPr>
        <w:t xml:space="preserve">Leicester </w:t>
      </w:r>
      <w:r>
        <w:t>in 2018</w:t>
      </w:r>
      <w:r>
        <w:br/>
        <w:t xml:space="preserve">Joined </w:t>
      </w:r>
      <w:r>
        <w:rPr>
          <w:color w:val="FF0000"/>
        </w:rPr>
        <w:t>Worcester</w:t>
      </w:r>
      <w:r w:rsidRPr="00521211">
        <w:rPr>
          <w:color w:val="FF0000"/>
        </w:rPr>
        <w:t xml:space="preserve"> </w:t>
      </w:r>
      <w:r>
        <w:t>in 2016</w:t>
      </w:r>
    </w:p>
    <w:p w14:paraId="26A21466" w14:textId="543C09F4" w:rsidR="00D752D2" w:rsidRDefault="00D752D2" w:rsidP="00D752D2">
      <w:pPr>
        <w:spacing w:after="0"/>
        <w:contextualSpacing/>
      </w:pPr>
      <w:r>
        <w:t>S</w:t>
      </w:r>
      <w:r w:rsidRPr="00702FF4">
        <w:t xml:space="preserve">pent a season </w:t>
      </w:r>
      <w:r>
        <w:t xml:space="preserve">on loan at </w:t>
      </w:r>
      <w:r w:rsidRPr="00702FF4">
        <w:rPr>
          <w:color w:val="FF0000"/>
        </w:rPr>
        <w:t xml:space="preserve">London Welsh </w:t>
      </w:r>
      <w:r>
        <w:t>in 2013/</w:t>
      </w:r>
      <w:r w:rsidRPr="00702FF4">
        <w:t>14</w:t>
      </w:r>
      <w:r>
        <w:t xml:space="preserve"> &amp; won promotion to </w:t>
      </w:r>
      <w:r w:rsidR="008F0FC6">
        <w:t>PREM</w:t>
      </w:r>
    </w:p>
    <w:p w14:paraId="32F55789" w14:textId="1759EE73" w:rsidR="00D752D2" w:rsidRDefault="00D752D2" w:rsidP="00D752D2">
      <w:pPr>
        <w:spacing w:after="0"/>
        <w:contextualSpacing/>
      </w:pPr>
      <w:r>
        <w:t xml:space="preserve">Made </w:t>
      </w:r>
      <w:r w:rsidR="008F0FC6">
        <w:t>PREM</w:t>
      </w:r>
      <w:r>
        <w:t xml:space="preserve"> debut off bench v Leicester in May 2012</w:t>
      </w:r>
      <w:r>
        <w:br/>
        <w:t xml:space="preserve">Joined </w:t>
      </w:r>
      <w:r w:rsidRPr="00702FF4">
        <w:rPr>
          <w:color w:val="FF0000"/>
        </w:rPr>
        <w:t>Bath</w:t>
      </w:r>
      <w:r w:rsidRPr="00702FF4">
        <w:t xml:space="preserve"> </w:t>
      </w:r>
      <w:r>
        <w:t>academy in 2010</w:t>
      </w:r>
      <w:r>
        <w:br/>
      </w:r>
      <w:r w:rsidRPr="00643EB0">
        <w:rPr>
          <w:color w:val="FF0000"/>
          <w:u w:val="single"/>
        </w:rPr>
        <w:t>International Career</w:t>
      </w:r>
      <w:r>
        <w:rPr>
          <w:color w:val="FF0000"/>
        </w:rPr>
        <w:br/>
      </w:r>
      <w:r w:rsidRPr="0096471E">
        <w:rPr>
          <w:b/>
        </w:rPr>
        <w:t>Uncapped</w:t>
      </w:r>
      <w:r>
        <w:t xml:space="preserve"> </w:t>
      </w:r>
      <w:r>
        <w:br/>
        <w:t xml:space="preserve">Trained with </w:t>
      </w:r>
      <w:r w:rsidRPr="00812B90">
        <w:rPr>
          <w:color w:val="FF0000"/>
        </w:rPr>
        <w:t>England</w:t>
      </w:r>
      <w:r>
        <w:t xml:space="preserve"> in 2017</w:t>
      </w:r>
      <w:r>
        <w:br/>
      </w:r>
      <w:r w:rsidRPr="006F3CBC">
        <w:rPr>
          <w:color w:val="FF0000"/>
          <w:u w:val="single"/>
        </w:rPr>
        <w:t>Age</w:t>
      </w:r>
      <w:r>
        <w:t xml:space="preserve"> </w:t>
      </w:r>
      <w:r>
        <w:rPr>
          <w:b/>
        </w:rPr>
        <w:t xml:space="preserve">Will be 31 next month </w:t>
      </w:r>
      <w:r>
        <w:t xml:space="preserve">(born in Oxford, DOB 30/05/92 – </w:t>
      </w:r>
      <w:r w:rsidRPr="00E92046">
        <w:rPr>
          <w:bCs/>
        </w:rPr>
        <w:t>born same day as ex-</w:t>
      </w:r>
      <w:r>
        <w:rPr>
          <w:bCs/>
        </w:rPr>
        <w:t xml:space="preserve">Worcester </w:t>
      </w:r>
      <w:r w:rsidRPr="00E92046">
        <w:rPr>
          <w:bCs/>
        </w:rPr>
        <w:t xml:space="preserve">team-mate </w:t>
      </w:r>
      <w:r w:rsidRPr="00E92046">
        <w:rPr>
          <w:bCs/>
          <w:u w:val="single"/>
        </w:rPr>
        <w:t>Ryan Mills</w:t>
      </w:r>
      <w:r w:rsidRPr="00E92046">
        <w:rPr>
          <w:bCs/>
        </w:rPr>
        <w:t>)</w:t>
      </w:r>
    </w:p>
    <w:p w14:paraId="092BEB61" w14:textId="77777777" w:rsidR="00D752D2" w:rsidRDefault="00D752D2" w:rsidP="00D752D2">
      <w:pPr>
        <w:spacing w:after="0" w:line="240" w:lineRule="auto"/>
        <w:rPr>
          <w:b/>
          <w:sz w:val="32"/>
          <w:szCs w:val="32"/>
        </w:rPr>
      </w:pPr>
      <w:r>
        <w:rPr>
          <w:b/>
          <w:sz w:val="32"/>
          <w:szCs w:val="32"/>
        </w:rPr>
        <w:lastRenderedPageBreak/>
        <w:br w:type="page"/>
      </w:r>
    </w:p>
    <w:p w14:paraId="2A5623E9" w14:textId="77777777" w:rsidR="00301F35" w:rsidRDefault="00301F35" w:rsidP="00301F35">
      <w:pPr>
        <w:spacing w:after="0"/>
      </w:pPr>
    </w:p>
    <w:p w14:paraId="6514D903" w14:textId="56A8FADE" w:rsidR="00990130" w:rsidRPr="008F231C" w:rsidRDefault="00990130" w:rsidP="00990130">
      <w:pPr>
        <w:spacing w:after="0"/>
      </w:pPr>
    </w:p>
    <w:p w14:paraId="6BD642E5" w14:textId="77777777" w:rsidR="00990130" w:rsidRDefault="00990130" w:rsidP="00990130">
      <w:pPr>
        <w:spacing w:after="0"/>
        <w:rPr>
          <w:rFonts w:cs="Calibri"/>
        </w:rPr>
      </w:pPr>
    </w:p>
    <w:p w14:paraId="15D1403B" w14:textId="77777777" w:rsidR="00F434A6" w:rsidRDefault="00F434A6" w:rsidP="00F434A6">
      <w:pPr>
        <w:spacing w:after="0"/>
      </w:pPr>
      <w:r>
        <w:rPr>
          <w:b/>
          <w:sz w:val="32"/>
          <w:szCs w:val="32"/>
        </w:rPr>
        <w:t>Scott SPURLING (04/03/18) ex Saracens, released Jun 2018</w:t>
      </w:r>
    </w:p>
    <w:p w14:paraId="07880F39" w14:textId="25D4224E" w:rsidR="00C347AC" w:rsidRDefault="00F434A6" w:rsidP="00C347AC">
      <w:pPr>
        <w:spacing w:after="0"/>
      </w:pPr>
      <w:r w:rsidRPr="006C55B5">
        <w:rPr>
          <w:b/>
          <w:shd w:val="clear" w:color="auto" w:fill="FFFF00"/>
        </w:rPr>
        <w:t>Biog</w:t>
      </w:r>
      <w:r>
        <w:rPr>
          <w:b/>
          <w:shd w:val="clear" w:color="auto" w:fill="FFFF00"/>
        </w:rPr>
        <w:t xml:space="preserve"> 1</w:t>
      </w:r>
      <w:r>
        <w:rPr>
          <w:b/>
        </w:rPr>
        <w:br/>
      </w:r>
      <w:r>
        <w:t>6th</w:t>
      </w:r>
      <w:r w:rsidRPr="004F6D11">
        <w:t xml:space="preserve"> </w:t>
      </w:r>
      <w:r w:rsidR="008F0FC6">
        <w:t>PREM</w:t>
      </w:r>
      <w:r>
        <w:t xml:space="preserve"> appearance Last Season</w:t>
      </w:r>
      <w:r>
        <w:br/>
      </w:r>
      <w:r w:rsidRPr="006C55B5">
        <w:rPr>
          <w:b/>
          <w:shd w:val="clear" w:color="auto" w:fill="FFFF00"/>
        </w:rPr>
        <w:t>Biog</w:t>
      </w:r>
      <w:r>
        <w:rPr>
          <w:b/>
          <w:shd w:val="clear" w:color="auto" w:fill="FFFF00"/>
        </w:rPr>
        <w:t xml:space="preserve"> 2</w:t>
      </w:r>
      <w:r>
        <w:rPr>
          <w:b/>
        </w:rPr>
        <w:br/>
      </w:r>
      <w:r>
        <w:t xml:space="preserve">Yet to start a </w:t>
      </w:r>
      <w:r w:rsidR="008F0FC6">
        <w:t>PREM</w:t>
      </w:r>
      <w:r>
        <w:t xml:space="preserve"> game</w:t>
      </w:r>
      <w:r>
        <w:br/>
      </w:r>
      <w:r w:rsidRPr="006C55B5">
        <w:rPr>
          <w:b/>
          <w:shd w:val="clear" w:color="auto" w:fill="FFFF00"/>
        </w:rPr>
        <w:t>Biog</w:t>
      </w:r>
      <w:r>
        <w:rPr>
          <w:b/>
          <w:shd w:val="clear" w:color="auto" w:fill="FFFF00"/>
        </w:rPr>
        <w:t xml:space="preserve"> 3</w:t>
      </w:r>
      <w:r>
        <w:rPr>
          <w:b/>
        </w:rPr>
        <w:br/>
      </w:r>
      <w:r>
        <w:t>Yellow card in 2015 AW Cup final v Exeter</w:t>
      </w:r>
      <w:r>
        <w:br/>
      </w:r>
      <w:r w:rsidRPr="006C55B5">
        <w:rPr>
          <w:b/>
          <w:shd w:val="clear" w:color="auto" w:fill="FFFF00"/>
        </w:rPr>
        <w:t>Commentary Notes</w:t>
      </w:r>
      <w:r>
        <w:rPr>
          <w:b/>
        </w:rPr>
        <w:br/>
      </w:r>
      <w:r>
        <w:rPr>
          <w:color w:val="FF0000"/>
          <w:u w:val="single"/>
        </w:rPr>
        <w:t>Last Season</w:t>
      </w:r>
      <w:r>
        <w:br/>
        <w:t>New (H) in Feb 1</w:t>
      </w:r>
      <w:r w:rsidRPr="0019798F">
        <w:t xml:space="preserve">st </w:t>
      </w:r>
      <w:r w:rsidR="008F0FC6">
        <w:t>PREM</w:t>
      </w:r>
      <w:r>
        <w:t xml:space="preserve"> app in 4 mths</w:t>
      </w:r>
      <w:r>
        <w:rPr>
          <w:color w:val="FF0000"/>
          <w:u w:val="single"/>
        </w:rPr>
        <w:t xml:space="preserve"> </w:t>
      </w:r>
      <w:r>
        <w:rPr>
          <w:color w:val="FF0000"/>
          <w:u w:val="single"/>
        </w:rPr>
        <w:br/>
        <w:t>2016/17</w:t>
      </w:r>
      <w:r>
        <w:br/>
        <w:t xml:space="preserve">Try v New (H) in AW Cup in Nov, 4 Aw apps, 2 </w:t>
      </w:r>
      <w:r w:rsidR="008F0FC6">
        <w:t>PREM</w:t>
      </w:r>
      <w:r>
        <w:t xml:space="preserve"> repl apps</w:t>
      </w:r>
      <w:r>
        <w:br/>
      </w:r>
      <w:r>
        <w:rPr>
          <w:color w:val="FF0000"/>
          <w:u w:val="single"/>
        </w:rPr>
        <w:t>2015/16</w:t>
      </w:r>
      <w:r>
        <w:br/>
        <w:t xml:space="preserve">0 first team </w:t>
      </w:r>
      <w:r w:rsidR="00FC1927">
        <w:t>games</w:t>
      </w:r>
      <w:r>
        <w:rPr>
          <w:color w:val="FF0000"/>
          <w:u w:val="single"/>
        </w:rPr>
        <w:br/>
        <w:t>2014/15</w:t>
      </w:r>
      <w:r>
        <w:br/>
        <w:t xml:space="preserve">A couple of early season </w:t>
      </w:r>
      <w:r w:rsidR="008F0FC6">
        <w:t>PREM</w:t>
      </w:r>
      <w:r>
        <w:t xml:space="preserve"> sub apps; repl (YC) in AW Cup final victory; sub v Quins at Wembley</w:t>
      </w:r>
      <w:r>
        <w:br/>
      </w:r>
      <w:r>
        <w:rPr>
          <w:color w:val="FF0000"/>
          <w:u w:val="single"/>
        </w:rPr>
        <w:t>2013/14</w:t>
      </w:r>
      <w:r>
        <w:br/>
        <w:t xml:space="preserve">After making </w:t>
      </w:r>
      <w:r w:rsidR="008F0FC6">
        <w:t>PREM</w:t>
      </w:r>
      <w:r>
        <w:t xml:space="preserve"> debut as sub v L Irish in LDH, played in the Championship for </w:t>
      </w:r>
      <w:r w:rsidRPr="006C55B5">
        <w:rPr>
          <w:color w:val="FF0000"/>
        </w:rPr>
        <w:t>Bedford</w:t>
      </w:r>
      <w:r>
        <w:t xml:space="preserve"> on dual registration, as he was 2016/17, sub at Leicester in Rd 22</w:t>
      </w:r>
      <w:r>
        <w:br/>
      </w:r>
      <w:r w:rsidRPr="006C55B5">
        <w:rPr>
          <w:color w:val="FF0000"/>
          <w:u w:val="single"/>
        </w:rPr>
        <w:t>Club Career</w:t>
      </w:r>
      <w:r>
        <w:br/>
      </w:r>
      <w:r>
        <w:rPr>
          <w:b/>
        </w:rPr>
        <w:t xml:space="preserve">13 </w:t>
      </w:r>
      <w:r w:rsidRPr="00375807">
        <w:rPr>
          <w:b/>
        </w:rPr>
        <w:t xml:space="preserve">previous </w:t>
      </w:r>
      <w:r w:rsidR="008F0FC6">
        <w:rPr>
          <w:b/>
        </w:rPr>
        <w:t>PREM</w:t>
      </w:r>
      <w:r w:rsidRPr="00375807">
        <w:rPr>
          <w:b/>
        </w:rPr>
        <w:t xml:space="preserve"> </w:t>
      </w:r>
      <w:r w:rsidR="00FC1927">
        <w:rPr>
          <w:b/>
        </w:rPr>
        <w:t>games</w:t>
      </w:r>
      <w:r w:rsidRPr="00375807">
        <w:rPr>
          <w:b/>
        </w:rPr>
        <w:t xml:space="preserve"> (</w:t>
      </w:r>
      <w:r>
        <w:rPr>
          <w:b/>
        </w:rPr>
        <w:t xml:space="preserve">W11 L2, 0 starts, </w:t>
      </w:r>
      <w:r w:rsidRPr="00375807">
        <w:rPr>
          <w:b/>
        </w:rPr>
        <w:t>0 tries)</w:t>
      </w:r>
      <w:r>
        <w:rPr>
          <w:b/>
        </w:rPr>
        <w:t xml:space="preserve"> – all for Sar</w:t>
      </w:r>
      <w:r>
        <w:rPr>
          <w:b/>
        </w:rPr>
        <w:br/>
        <w:t>1 previous European game (0 tries)</w:t>
      </w:r>
      <w:r>
        <w:br/>
        <w:t>Joined the</w:t>
      </w:r>
      <w:r w:rsidRPr="006C55B5">
        <w:rPr>
          <w:color w:val="FF0000"/>
        </w:rPr>
        <w:t xml:space="preserve"> Saracens</w:t>
      </w:r>
      <w:r>
        <w:t xml:space="preserve"> Academy in 2011, having previously been with </w:t>
      </w:r>
      <w:r w:rsidRPr="006C55B5">
        <w:rPr>
          <w:color w:val="FF0000"/>
        </w:rPr>
        <w:t>Wasps</w:t>
      </w:r>
      <w:r>
        <w:t xml:space="preserve"> (4 years)</w:t>
      </w:r>
      <w:r>
        <w:br/>
      </w:r>
      <w:r w:rsidRPr="006C55B5">
        <w:rPr>
          <w:color w:val="FF0000"/>
          <w:u w:val="single"/>
        </w:rPr>
        <w:t>International Career</w:t>
      </w:r>
      <w:r>
        <w:br/>
      </w:r>
      <w:r w:rsidRPr="006C55B5">
        <w:rPr>
          <w:color w:val="FF0000"/>
        </w:rPr>
        <w:t>England U20</w:t>
      </w:r>
      <w:r>
        <w:t xml:space="preserve"> Hooker – won JWC in Jun 2013</w:t>
      </w:r>
      <w:r>
        <w:br/>
      </w:r>
      <w:r w:rsidRPr="006C55B5">
        <w:rPr>
          <w:color w:val="FF0000"/>
          <w:u w:val="single"/>
        </w:rPr>
        <w:t>Miscellaneous</w:t>
      </w:r>
      <w:r>
        <w:br/>
        <w:t xml:space="preserve">His Dad and Uncle were both England internationals in </w:t>
      </w:r>
      <w:r w:rsidRPr="00FC5F78">
        <w:t>badminton</w:t>
      </w:r>
      <w:r>
        <w:t>…</w:t>
      </w:r>
      <w:r w:rsidRPr="00051936">
        <w:rPr>
          <w:u w:val="single"/>
        </w:rPr>
        <w:t>Alex Goode’s</w:t>
      </w:r>
      <w:r>
        <w:t xml:space="preserve"> Aunt &amp; Uncle were also famed shuttle manipulators</w:t>
      </w:r>
      <w:r>
        <w:br/>
      </w:r>
      <w:r w:rsidRPr="006C55B5">
        <w:rPr>
          <w:color w:val="FF0000"/>
          <w:u w:val="single"/>
        </w:rPr>
        <w:t>Age</w:t>
      </w:r>
      <w:r>
        <w:t xml:space="preserve"> </w:t>
      </w:r>
      <w:r>
        <w:rPr>
          <w:b/>
        </w:rPr>
        <w:t>Will be 25</w:t>
      </w:r>
      <w:r w:rsidRPr="00A34BEA">
        <w:rPr>
          <w:b/>
        </w:rPr>
        <w:t xml:space="preserve"> in June</w:t>
      </w:r>
      <w:r>
        <w:t xml:space="preserve"> (born in Hendon, round the corner from Allianz Park; DOB 10/06/93)</w:t>
      </w:r>
      <w:r>
        <w:br/>
      </w:r>
      <w:r>
        <w:rPr>
          <w:sz w:val="16"/>
          <w:szCs w:val="16"/>
        </w:rPr>
        <w:br/>
      </w:r>
      <w:r w:rsidR="00C347AC" w:rsidRPr="00C62434">
        <w:rPr>
          <w:b/>
          <w:sz w:val="32"/>
          <w:szCs w:val="32"/>
        </w:rPr>
        <w:t>Jack STAFFORD</w:t>
      </w:r>
      <w:r w:rsidR="00C347AC">
        <w:rPr>
          <w:b/>
          <w:sz w:val="32"/>
          <w:szCs w:val="32"/>
        </w:rPr>
        <w:t xml:space="preserve"> (17/09/22) ex Harlequins, released Jun 2023</w:t>
      </w:r>
      <w:r w:rsidR="00C347AC">
        <w:rPr>
          <w:b/>
          <w:sz w:val="32"/>
          <w:szCs w:val="32"/>
        </w:rPr>
        <w:br/>
      </w:r>
      <w:r w:rsidR="00C347AC">
        <w:rPr>
          <w:b/>
          <w:shd w:val="clear" w:color="auto" w:fill="FFFF00"/>
        </w:rPr>
        <w:t>Biog 1</w:t>
      </w:r>
      <w:r w:rsidR="00C347AC">
        <w:rPr>
          <w:b/>
        </w:rPr>
        <w:br/>
      </w:r>
      <w:r w:rsidR="008F0FC6">
        <w:t>PREM</w:t>
      </w:r>
      <w:r w:rsidR="00C347AC">
        <w:t xml:space="preserve"> debut</w:t>
      </w:r>
      <w:r w:rsidR="00C347AC" w:rsidRPr="00B577E0">
        <w:rPr>
          <w:b/>
        </w:rPr>
        <w:br/>
      </w:r>
      <w:r w:rsidR="00C347AC">
        <w:rPr>
          <w:b/>
          <w:shd w:val="clear" w:color="auto" w:fill="FFFF00"/>
        </w:rPr>
        <w:t>Biog 2</w:t>
      </w:r>
      <w:r w:rsidR="00C347AC">
        <w:rPr>
          <w:b/>
        </w:rPr>
        <w:br/>
      </w:r>
      <w:r w:rsidR="00C347AC">
        <w:t>Signed from Munster in 2020</w:t>
      </w:r>
    </w:p>
    <w:p w14:paraId="09BCBA1A" w14:textId="77777777" w:rsidR="00C347AC" w:rsidRDefault="00C347AC" w:rsidP="00C347AC">
      <w:pPr>
        <w:spacing w:after="0"/>
      </w:pPr>
      <w:r>
        <w:rPr>
          <w:b/>
          <w:shd w:val="clear" w:color="auto" w:fill="FFFF00"/>
        </w:rPr>
        <w:t>Biog 3</w:t>
      </w:r>
      <w:r>
        <w:rPr>
          <w:b/>
        </w:rPr>
        <w:br/>
      </w:r>
      <w:r>
        <w:t>Played for Richmond in Championship last season</w:t>
      </w:r>
    </w:p>
    <w:p w14:paraId="283C3A5C" w14:textId="77777777" w:rsidR="00C347AC" w:rsidRPr="00DA22C9" w:rsidRDefault="00C347AC" w:rsidP="00C347AC">
      <w:pPr>
        <w:spacing w:after="0"/>
        <w:rPr>
          <w:b/>
          <w:shd w:val="clear" w:color="auto" w:fill="FFFF00"/>
        </w:rPr>
      </w:pPr>
      <w:r>
        <w:rPr>
          <w:b/>
          <w:shd w:val="clear" w:color="auto" w:fill="FFFF00"/>
        </w:rPr>
        <w:t>Commentary Notes</w:t>
      </w:r>
    </w:p>
    <w:p w14:paraId="299796C4" w14:textId="76A0974A" w:rsidR="00C347AC" w:rsidRDefault="00C347AC" w:rsidP="00C347AC">
      <w:pPr>
        <w:spacing w:after="0"/>
      </w:pPr>
      <w:r>
        <w:rPr>
          <w:b/>
        </w:rPr>
        <w:lastRenderedPageBreak/>
        <w:t>Biog 1 – Unused replacement last Saturday…</w:t>
      </w:r>
      <w:r>
        <w:rPr>
          <w:b/>
        </w:rPr>
        <w:br/>
        <w:t xml:space="preserve">4 </w:t>
      </w:r>
      <w:r w:rsidR="008F0FC6">
        <w:rPr>
          <w:b/>
        </w:rPr>
        <w:t>PREM</w:t>
      </w:r>
      <w:r>
        <w:rPr>
          <w:b/>
        </w:rPr>
        <w:t xml:space="preserve"> Cup apps last season</w:t>
      </w:r>
      <w:r>
        <w:rPr>
          <w:color w:val="FF0000"/>
          <w:u w:val="single"/>
        </w:rPr>
        <w:br/>
        <w:t>Club Career</w:t>
      </w:r>
    </w:p>
    <w:p w14:paraId="377FB1A6" w14:textId="5ECF9593" w:rsidR="00C347AC" w:rsidRDefault="00C347AC" w:rsidP="00C347AC">
      <w:pPr>
        <w:spacing w:after="0"/>
      </w:pPr>
      <w:r>
        <w:rPr>
          <w:b/>
        </w:rPr>
        <w:t xml:space="preserve">0 </w:t>
      </w:r>
      <w:r w:rsidRPr="00CA357E">
        <w:rPr>
          <w:b/>
        </w:rPr>
        <w:t xml:space="preserve">previous </w:t>
      </w:r>
      <w:r w:rsidR="008F0FC6">
        <w:rPr>
          <w:b/>
        </w:rPr>
        <w:t>PREM</w:t>
      </w:r>
      <w:r w:rsidRPr="00CA357E">
        <w:rPr>
          <w:b/>
        </w:rPr>
        <w:t xml:space="preserve"> games</w:t>
      </w:r>
      <w:r>
        <w:rPr>
          <w:b/>
        </w:rPr>
        <w:t xml:space="preserve"> </w:t>
      </w:r>
      <w:r>
        <w:rPr>
          <w:b/>
        </w:rPr>
        <w:br/>
        <w:t>0</w:t>
      </w:r>
      <w:r w:rsidRPr="00CA357E">
        <w:rPr>
          <w:b/>
        </w:rPr>
        <w:t xml:space="preserve"> previous </w:t>
      </w:r>
      <w:r w:rsidR="00F10DA8">
        <w:rPr>
          <w:b/>
        </w:rPr>
        <w:t>Champions Cup</w:t>
      </w:r>
      <w:r w:rsidRPr="00CA357E">
        <w:rPr>
          <w:b/>
        </w:rPr>
        <w:t xml:space="preserve"> games </w:t>
      </w:r>
      <w:r>
        <w:rPr>
          <w:b/>
        </w:rPr>
        <w:br/>
        <w:t xml:space="preserve">1 </w:t>
      </w:r>
      <w:r w:rsidRPr="00CA357E">
        <w:rPr>
          <w:b/>
        </w:rPr>
        <w:t xml:space="preserve">previous </w:t>
      </w:r>
      <w:r>
        <w:rPr>
          <w:b/>
        </w:rPr>
        <w:t>Challenge Cup</w:t>
      </w:r>
      <w:r w:rsidRPr="00CA357E">
        <w:rPr>
          <w:b/>
        </w:rPr>
        <w:t xml:space="preserve"> game</w:t>
      </w:r>
      <w:r>
        <w:rPr>
          <w:b/>
        </w:rPr>
        <w:t xml:space="preserve"> (0 starts, 0 tries) – all Har</w:t>
      </w:r>
      <w:r>
        <w:rPr>
          <w:b/>
        </w:rPr>
        <w:br/>
        <w:t xml:space="preserve">3 </w:t>
      </w:r>
      <w:r w:rsidRPr="00CA357E">
        <w:rPr>
          <w:b/>
        </w:rPr>
        <w:t xml:space="preserve">previous </w:t>
      </w:r>
      <w:r>
        <w:rPr>
          <w:b/>
        </w:rPr>
        <w:t>PRO14</w:t>
      </w:r>
      <w:r w:rsidRPr="00CA357E">
        <w:rPr>
          <w:b/>
        </w:rPr>
        <w:t xml:space="preserve"> games</w:t>
      </w:r>
      <w:r>
        <w:rPr>
          <w:b/>
        </w:rPr>
        <w:t xml:space="preserve"> (0 starts, 0 tries)</w:t>
      </w:r>
      <w:r w:rsidRPr="00CA357E">
        <w:rPr>
          <w:b/>
        </w:rPr>
        <w:t xml:space="preserve"> </w:t>
      </w:r>
      <w:r w:rsidRPr="008D502A">
        <w:rPr>
          <w:bCs/>
        </w:rPr>
        <w:t>– all Mun</w:t>
      </w:r>
      <w:r>
        <w:rPr>
          <w:b/>
        </w:rPr>
        <w:br/>
      </w:r>
      <w:r w:rsidRPr="0058476E">
        <w:rPr>
          <w:u w:val="single"/>
        </w:rPr>
        <w:t>Harlequins debut</w:t>
      </w:r>
      <w:r>
        <w:t xml:space="preserve"> repl v Uls (H) Apr 2021</w:t>
      </w:r>
      <w:r>
        <w:br/>
        <w:t xml:space="preserve">Joined </w:t>
      </w:r>
      <w:r w:rsidRPr="005E493A">
        <w:rPr>
          <w:color w:val="FF0000"/>
        </w:rPr>
        <w:t>Harlequins</w:t>
      </w:r>
      <w:r w:rsidRPr="005E493A">
        <w:t xml:space="preserve"> </w:t>
      </w:r>
      <w:r>
        <w:t xml:space="preserve">in summer 2020 after 2-week trial </w:t>
      </w:r>
    </w:p>
    <w:p w14:paraId="38CEFBFB" w14:textId="77777777" w:rsidR="00C347AC" w:rsidRDefault="00C347AC" w:rsidP="00C347AC">
      <w:pPr>
        <w:spacing w:after="0"/>
      </w:pPr>
      <w:r>
        <w:t>Left Munster in June 2020 after 3 years in academy</w:t>
      </w:r>
    </w:p>
    <w:p w14:paraId="77A59B61" w14:textId="77777777" w:rsidR="00C347AC" w:rsidRDefault="00C347AC" w:rsidP="00C347AC">
      <w:pPr>
        <w:spacing w:after="0"/>
      </w:pPr>
      <w:r>
        <w:t>3 senior apps for Munster, all in 2017/18 in PRO14</w:t>
      </w:r>
    </w:p>
    <w:p w14:paraId="2746D838" w14:textId="77777777" w:rsidR="00C347AC" w:rsidRPr="00A7197D" w:rsidRDefault="00C347AC" w:rsidP="00C347AC">
      <w:pPr>
        <w:spacing w:after="0"/>
      </w:pPr>
      <w:r>
        <w:t xml:space="preserve">Came through ranks at </w:t>
      </w:r>
      <w:r w:rsidRPr="00D31CDC">
        <w:rPr>
          <w:color w:val="FF0000"/>
        </w:rPr>
        <w:t>Munster</w:t>
      </w:r>
      <w:r>
        <w:br/>
      </w:r>
      <w:r w:rsidRPr="00064473">
        <w:rPr>
          <w:color w:val="FF0000"/>
          <w:u w:val="single"/>
        </w:rPr>
        <w:t>International Career</w:t>
      </w:r>
      <w:r>
        <w:rPr>
          <w:b/>
          <w:sz w:val="32"/>
          <w:szCs w:val="32"/>
        </w:rPr>
        <w:br/>
      </w:r>
      <w:r w:rsidRPr="00050427">
        <w:rPr>
          <w:b/>
        </w:rPr>
        <w:t>Uncapped</w:t>
      </w:r>
      <w:r>
        <w:rPr>
          <w:bCs/>
        </w:rPr>
        <w:br/>
      </w:r>
      <w:r w:rsidRPr="005E493A">
        <w:rPr>
          <w:bCs/>
        </w:rPr>
        <w:t>Ex-</w:t>
      </w:r>
      <w:r>
        <w:rPr>
          <w:bCs/>
          <w:color w:val="FF0000"/>
        </w:rPr>
        <w:t>Ireland</w:t>
      </w:r>
      <w:r w:rsidRPr="005E493A">
        <w:rPr>
          <w:bCs/>
          <w:color w:val="FF0000"/>
        </w:rPr>
        <w:t xml:space="preserve"> U</w:t>
      </w:r>
      <w:r>
        <w:rPr>
          <w:bCs/>
          <w:color w:val="FF0000"/>
        </w:rPr>
        <w:t xml:space="preserve">20 </w:t>
      </w:r>
      <w:r w:rsidRPr="00CA5BBA">
        <w:rPr>
          <w:bCs/>
        </w:rPr>
        <w:t>(2017)</w:t>
      </w:r>
    </w:p>
    <w:p w14:paraId="63E1991C" w14:textId="77777777" w:rsidR="00C347AC" w:rsidRDefault="00C347AC" w:rsidP="00C347AC">
      <w:pPr>
        <w:spacing w:after="0"/>
      </w:pPr>
      <w:r>
        <w:rPr>
          <w:color w:val="FF0000"/>
          <w:u w:val="single"/>
        </w:rPr>
        <w:t>Age</w:t>
      </w:r>
      <w:r>
        <w:rPr>
          <w:u w:val="single"/>
        </w:rPr>
        <w:t xml:space="preserve"> </w:t>
      </w:r>
      <w:r>
        <w:rPr>
          <w:b/>
        </w:rPr>
        <w:t xml:space="preserve">Was 25 in July </w:t>
      </w:r>
      <w:r>
        <w:t>(born in Wexford, Ire; DOB 11/07/97)</w:t>
      </w:r>
    </w:p>
    <w:p w14:paraId="178BC225" w14:textId="77777777" w:rsidR="00990130" w:rsidRDefault="00990130" w:rsidP="00990130">
      <w:pPr>
        <w:spacing w:after="0"/>
        <w:rPr>
          <w:rFonts w:cs="Calibri"/>
        </w:rPr>
      </w:pPr>
    </w:p>
    <w:p w14:paraId="67A3C594" w14:textId="77777777" w:rsidR="00990130" w:rsidRDefault="00990130" w:rsidP="00990130">
      <w:pPr>
        <w:spacing w:after="0"/>
        <w:rPr>
          <w:rFonts w:cs="Calibri"/>
        </w:rPr>
      </w:pPr>
    </w:p>
    <w:p w14:paraId="0D246BA5" w14:textId="74A4C09D" w:rsidR="00196C3C" w:rsidRDefault="00AB2A97" w:rsidP="00196C3C">
      <w:pPr>
        <w:spacing w:after="0"/>
        <w:rPr>
          <w:rFonts w:cs="Calibri"/>
        </w:rPr>
      </w:pPr>
      <w:r>
        <w:rPr>
          <w:b/>
          <w:sz w:val="32"/>
          <w:szCs w:val="32"/>
        </w:rPr>
        <w:br/>
        <w:t>F</w:t>
      </w:r>
      <w:r w:rsidR="00BA676C">
        <w:rPr>
          <w:b/>
          <w:sz w:val="32"/>
          <w:szCs w:val="32"/>
        </w:rPr>
        <w:t>abio</w:t>
      </w:r>
      <w:r>
        <w:rPr>
          <w:b/>
          <w:sz w:val="32"/>
          <w:szCs w:val="32"/>
        </w:rPr>
        <w:t xml:space="preserve"> STAIBANO (28/09/12) – ex Wasps, left 2012</w:t>
      </w:r>
      <w:r w:rsidRPr="00507571">
        <w:rPr>
          <w:sz w:val="32"/>
          <w:szCs w:val="32"/>
        </w:rPr>
        <w:br/>
      </w:r>
      <w:r w:rsidRPr="0052152A">
        <w:rPr>
          <w:b/>
        </w:rPr>
        <w:t>Biog</w:t>
      </w:r>
      <w:r>
        <w:rPr>
          <w:b/>
        </w:rPr>
        <w:t xml:space="preserve"> 1</w:t>
      </w:r>
      <w:r>
        <w:br/>
        <w:t>PLAYED FOR AIRONI IN THE PRO12 LAST SEASON</w:t>
      </w:r>
      <w:r>
        <w:br/>
      </w:r>
      <w:r w:rsidRPr="00490A10">
        <w:rPr>
          <w:b/>
        </w:rPr>
        <w:t>Biog 2</w:t>
      </w:r>
      <w:r>
        <w:br/>
        <w:t xml:space="preserve">CAPPED 11 TIMES BY ITALY </w:t>
      </w:r>
      <w:r>
        <w:br/>
      </w:r>
      <w:r w:rsidRPr="0052152A">
        <w:rPr>
          <w:b/>
        </w:rPr>
        <w:t>Commentary Notes</w:t>
      </w:r>
      <w:r>
        <w:br/>
        <w:t xml:space="preserve">Aironi were disbanded at the end of last season (they have been replaced in the PRO12 by Zebre), Staibano played in both Aironi’s seasons in the competition; two yellows in the 2011/12 PRO12 </w:t>
      </w:r>
      <w:r>
        <w:br/>
        <w:t>Made only three starts for Italy; Member of Italy’s 2012 Six Nations squad (on as a sub v Ireland &amp; Wales); Previous clubs:  Overmach Parma, Castres</w:t>
      </w:r>
      <w:r>
        <w:br/>
      </w:r>
      <w:r w:rsidR="008F0FC6">
        <w:t>PREM</w:t>
      </w:r>
      <w:r>
        <w:t xml:space="preserve"> Rugby must love him as he has stated that in his opinion the </w:t>
      </w:r>
      <w:r w:rsidR="008F0FC6">
        <w:t>PREM</w:t>
      </w:r>
      <w:r>
        <w:t xml:space="preserve"> is the best league in the world (not too many of his compatriots may agree at the moment)…</w:t>
      </w:r>
      <w:r>
        <w:br/>
        <w:t>Was 29 in April (born in Eboli</w:t>
      </w:r>
      <w:r>
        <w:rPr>
          <w:b/>
        </w:rPr>
        <w:t xml:space="preserve"> </w:t>
      </w:r>
      <w:r w:rsidRPr="00842BBC">
        <w:t>in southern Italy – “shin bone” of the boot)</w:t>
      </w:r>
      <w:r w:rsidRPr="00C82DA3">
        <w:rPr>
          <w:b/>
          <w:sz w:val="16"/>
          <w:szCs w:val="16"/>
        </w:rPr>
        <w:br/>
      </w:r>
      <w:r w:rsidR="00196C3C">
        <w:rPr>
          <w:b/>
          <w:sz w:val="32"/>
          <w:szCs w:val="32"/>
        </w:rPr>
        <w:br/>
        <w:t>Jack STANLEY (17/05/21) ex Gloucester, released Jun 2022</w:t>
      </w:r>
    </w:p>
    <w:p w14:paraId="49424227" w14:textId="77777777" w:rsidR="00196C3C" w:rsidRDefault="00196C3C" w:rsidP="00196C3C">
      <w:pPr>
        <w:spacing w:after="0"/>
      </w:pPr>
      <w:r>
        <w:rPr>
          <w:b/>
          <w:highlight w:val="yellow"/>
          <w:shd w:val="clear" w:color="auto" w:fill="FFFF00"/>
        </w:rPr>
        <w:t>Biog</w:t>
      </w:r>
      <w:r>
        <w:rPr>
          <w:b/>
          <w:shd w:val="clear" w:color="auto" w:fill="FFFF00"/>
        </w:rPr>
        <w:t xml:space="preserve"> 1</w:t>
      </w:r>
      <w:r>
        <w:br/>
        <w:t>Signed from Edinburgh in March 2020</w:t>
      </w:r>
      <w:r>
        <w:br/>
      </w:r>
      <w:r>
        <w:rPr>
          <w:b/>
          <w:highlight w:val="yellow"/>
          <w:shd w:val="clear" w:color="auto" w:fill="FFFF00"/>
        </w:rPr>
        <w:t>Biog</w:t>
      </w:r>
      <w:r>
        <w:rPr>
          <w:b/>
          <w:shd w:val="clear" w:color="auto" w:fill="FFFF00"/>
        </w:rPr>
        <w:t xml:space="preserve"> 2</w:t>
      </w:r>
      <w:r>
        <w:br/>
        <w:t>Former England U20s international</w:t>
      </w:r>
      <w:r>
        <w:br/>
      </w:r>
      <w:r>
        <w:rPr>
          <w:b/>
          <w:highlight w:val="yellow"/>
          <w:shd w:val="clear" w:color="auto" w:fill="FFFF00"/>
        </w:rPr>
        <w:t>Biog</w:t>
      </w:r>
      <w:r>
        <w:rPr>
          <w:b/>
          <w:shd w:val="clear" w:color="auto" w:fill="FFFF00"/>
        </w:rPr>
        <w:t xml:space="preserve"> 3</w:t>
      </w:r>
      <w:r>
        <w:br/>
        <w:t>Came through Exeter’s Academy</w:t>
      </w:r>
    </w:p>
    <w:p w14:paraId="0DF0A844" w14:textId="77777777" w:rsidR="00196C3C" w:rsidRPr="00370D11" w:rsidRDefault="00196C3C" w:rsidP="00196C3C">
      <w:pPr>
        <w:spacing w:after="0"/>
        <w:rPr>
          <w:b/>
          <w:shd w:val="clear" w:color="auto" w:fill="FFFF00"/>
        </w:rPr>
      </w:pPr>
      <w:r>
        <w:rPr>
          <w:b/>
          <w:shd w:val="clear" w:color="auto" w:fill="FFFF00"/>
        </w:rPr>
        <w:t>Commentary Notes</w:t>
      </w:r>
    </w:p>
    <w:p w14:paraId="6473E0DD" w14:textId="77777777" w:rsidR="00196C3C" w:rsidRDefault="00196C3C" w:rsidP="00196C3C">
      <w:pPr>
        <w:spacing w:after="0"/>
        <w:rPr>
          <w:b/>
          <w:bCs/>
        </w:rPr>
      </w:pPr>
      <w:r>
        <w:rPr>
          <w:b/>
          <w:bCs/>
        </w:rPr>
        <w:t>Try v L Irish in Sept 2020</w:t>
      </w:r>
    </w:p>
    <w:p w14:paraId="4C8665E9" w14:textId="19267FCF" w:rsidR="00196C3C" w:rsidRDefault="00196C3C" w:rsidP="00196C3C">
      <w:pPr>
        <w:spacing w:after="0"/>
        <w:rPr>
          <w:rFonts w:cs="Calibri"/>
        </w:rPr>
      </w:pPr>
      <w:r>
        <w:rPr>
          <w:color w:val="FF0000"/>
          <w:u w:val="single"/>
        </w:rPr>
        <w:lastRenderedPageBreak/>
        <w:t xml:space="preserve">Last Season </w:t>
      </w:r>
      <w:r>
        <w:rPr>
          <w:b/>
          <w:bCs/>
        </w:rPr>
        <w:br/>
        <w:t xml:space="preserve">5 </w:t>
      </w:r>
      <w:r w:rsidR="008F0FC6">
        <w:rPr>
          <w:b/>
          <w:bCs/>
        </w:rPr>
        <w:t>PREM</w:t>
      </w:r>
      <w:r>
        <w:rPr>
          <w:b/>
          <w:bCs/>
        </w:rPr>
        <w:t xml:space="preserve"> starts</w:t>
      </w:r>
    </w:p>
    <w:p w14:paraId="5B007D80" w14:textId="64F33AE5" w:rsidR="00196C3C" w:rsidRDefault="00196C3C" w:rsidP="00196C3C">
      <w:pPr>
        <w:spacing w:after="0"/>
        <w:rPr>
          <w:bCs/>
        </w:rPr>
      </w:pPr>
      <w:r>
        <w:rPr>
          <w:color w:val="FF0000"/>
          <w:u w:val="single"/>
        </w:rPr>
        <w:t>Club Career</w:t>
      </w:r>
      <w:r>
        <w:t xml:space="preserve"> </w:t>
      </w:r>
      <w:r>
        <w:br/>
      </w:r>
      <w:r w:rsidRPr="00BF32A6">
        <w:rPr>
          <w:b/>
        </w:rPr>
        <w:t xml:space="preserve">13 previous </w:t>
      </w:r>
      <w:r w:rsidR="008F0FC6">
        <w:rPr>
          <w:b/>
        </w:rPr>
        <w:t>PREM</w:t>
      </w:r>
      <w:r w:rsidRPr="00BF32A6">
        <w:rPr>
          <w:b/>
        </w:rPr>
        <w:t xml:space="preserve"> </w:t>
      </w:r>
      <w:r>
        <w:rPr>
          <w:b/>
        </w:rPr>
        <w:t>games</w:t>
      </w:r>
      <w:r w:rsidRPr="00BF32A6">
        <w:rPr>
          <w:b/>
        </w:rPr>
        <w:t xml:space="preserve"> </w:t>
      </w:r>
      <w:r>
        <w:rPr>
          <w:b/>
        </w:rPr>
        <w:t xml:space="preserve">(1 try) </w:t>
      </w:r>
      <w:r w:rsidRPr="00BF32A6">
        <w:rPr>
          <w:b/>
        </w:rPr>
        <w:t>– all Glo</w:t>
      </w:r>
      <w:r>
        <w:rPr>
          <w:b/>
        </w:rPr>
        <w:br/>
      </w:r>
      <w:r w:rsidRPr="004E3D35">
        <w:rPr>
          <w:bCs/>
        </w:rPr>
        <w:t>Moved to Edinburgh from Exeter for 2018/19 season</w:t>
      </w:r>
      <w:r>
        <w:rPr>
          <w:bCs/>
        </w:rPr>
        <w:t>; played for Watsonians whilst in Scotland</w:t>
      </w:r>
      <w:r>
        <w:rPr>
          <w:b/>
        </w:rPr>
        <w:br/>
      </w:r>
      <w:r>
        <w:rPr>
          <w:color w:val="FF0000"/>
          <w:u w:val="single"/>
        </w:rPr>
        <w:t>Age</w:t>
      </w:r>
      <w:r>
        <w:rPr>
          <w:b/>
        </w:rPr>
        <w:t xml:space="preserve"> Was 24 in January  (</w:t>
      </w:r>
      <w:r w:rsidRPr="00391B1B">
        <w:rPr>
          <w:bCs/>
        </w:rPr>
        <w:t>Born in Exeter</w:t>
      </w:r>
      <w:r>
        <w:rPr>
          <w:b/>
        </w:rPr>
        <w:t xml:space="preserve">, </w:t>
      </w:r>
      <w:r w:rsidRPr="00802D15">
        <w:rPr>
          <w:bCs/>
        </w:rPr>
        <w:t>DOB: 07/01/97)</w:t>
      </w:r>
    </w:p>
    <w:p w14:paraId="3CDB79E2" w14:textId="77777777" w:rsidR="00196C3C" w:rsidRDefault="00196C3C" w:rsidP="00196C3C">
      <w:pPr>
        <w:spacing w:after="0"/>
        <w:rPr>
          <w:b/>
          <w:sz w:val="32"/>
          <w:szCs w:val="32"/>
        </w:rPr>
      </w:pPr>
      <w:r>
        <w:rPr>
          <w:b/>
          <w:sz w:val="32"/>
          <w:szCs w:val="32"/>
        </w:rPr>
        <w:br w:type="page"/>
      </w:r>
    </w:p>
    <w:p w14:paraId="46702CFA" w14:textId="50C0390E" w:rsidR="003A10CC" w:rsidRDefault="00AB2A97" w:rsidP="003A10CC">
      <w:pPr>
        <w:spacing w:after="0"/>
      </w:pPr>
      <w:r>
        <w:rPr>
          <w:b/>
          <w:sz w:val="32"/>
          <w:szCs w:val="32"/>
        </w:rPr>
        <w:lastRenderedPageBreak/>
        <w:br/>
      </w:r>
      <w:r w:rsidRPr="006A7B25">
        <w:rPr>
          <w:b/>
          <w:sz w:val="32"/>
          <w:szCs w:val="32"/>
        </w:rPr>
        <w:t>J</w:t>
      </w:r>
      <w:r w:rsidR="00BA676C">
        <w:rPr>
          <w:b/>
          <w:sz w:val="32"/>
          <w:szCs w:val="32"/>
        </w:rPr>
        <w:t>eremy</w:t>
      </w:r>
      <w:r w:rsidRPr="006A7B25">
        <w:rPr>
          <w:b/>
          <w:sz w:val="32"/>
          <w:szCs w:val="32"/>
        </w:rPr>
        <w:t xml:space="preserve"> STAUNTON</w:t>
      </w:r>
      <w:r>
        <w:rPr>
          <w:b/>
          <w:sz w:val="32"/>
          <w:szCs w:val="32"/>
        </w:rPr>
        <w:t xml:space="preserve"> (27/12/11) ex Leicester, released 2012</w:t>
      </w:r>
      <w:r w:rsidRPr="006A7B25">
        <w:br/>
      </w:r>
      <w:r w:rsidRPr="006A7B25">
        <w:rPr>
          <w:b/>
        </w:rPr>
        <w:t>Biog 1</w:t>
      </w:r>
      <w:r w:rsidRPr="006A7B25">
        <w:br/>
        <w:t>ALL 25 POINTS IN DEFEAT AT BATH IN OCTOBER</w:t>
      </w:r>
      <w:r w:rsidRPr="006A7B25">
        <w:br/>
      </w:r>
      <w:r w:rsidRPr="006A7B25">
        <w:rPr>
          <w:b/>
        </w:rPr>
        <w:t>Biog 2</w:t>
      </w:r>
      <w:r w:rsidRPr="006A7B25">
        <w:br/>
        <w:t xml:space="preserve">PASSED 600 CAREER </w:t>
      </w:r>
      <w:r w:rsidR="008F0FC6">
        <w:t>PREM</w:t>
      </w:r>
      <w:r w:rsidRPr="006A7B25">
        <w:t xml:space="preserve"> POINTS</w:t>
      </w:r>
      <w:r w:rsidRPr="006A7B25">
        <w:br/>
      </w:r>
      <w:r w:rsidRPr="006A7B25">
        <w:rPr>
          <w:b/>
        </w:rPr>
        <w:t>Commentary Notes</w:t>
      </w:r>
      <w:r w:rsidRPr="006A7B25">
        <w:t xml:space="preserve"> </w:t>
      </w:r>
      <w:r w:rsidRPr="006A7B25">
        <w:br/>
        <w:t>Joined Tigers in 2009 (signed a new deal last year); ex-Munster, Harlequins, London Irish &amp; Wasps.</w:t>
      </w:r>
      <w:r w:rsidRPr="006A7B25">
        <w:br/>
        <w:t xml:space="preserve">Won </w:t>
      </w:r>
      <w:r w:rsidR="008F0FC6">
        <w:t>PREM</w:t>
      </w:r>
      <w:r w:rsidRPr="006A7B25">
        <w:t xml:space="preserve"> finals with 2 different clubs (sub for Wasps v Leicester in 2008 &amp; also a sub last ye</w:t>
      </w:r>
      <w:r>
        <w:t>ar for Tigers v Saracens)</w:t>
      </w:r>
      <w:r>
        <w:br/>
        <w:t>S</w:t>
      </w:r>
      <w:r w:rsidRPr="006A7B25">
        <w:t>cored all 18 points in win at Sale in February</w:t>
      </w:r>
      <w:r w:rsidRPr="006A7B25">
        <w:br/>
        <w:t xml:space="preserve">Was first man to 100 </w:t>
      </w:r>
      <w:r w:rsidR="008F0FC6">
        <w:t>PREM</w:t>
      </w:r>
      <w:r w:rsidRPr="006A7B25">
        <w:t xml:space="preserve"> points in 2009/10 in a stormin</w:t>
      </w:r>
      <w:r>
        <w:t>g start to his Tigers career</w:t>
      </w:r>
      <w:r>
        <w:br/>
        <w:t>Five Ireland caps, last v Argentina on tour in 2007 (his only Test start at fly-half)</w:t>
      </w:r>
      <w:r>
        <w:br/>
        <w:t>Will be 32 in</w:t>
      </w:r>
      <w:r w:rsidRPr="006A7B25">
        <w:t xml:space="preserve"> May</w:t>
      </w:r>
      <w:r w:rsidRPr="006A7B25">
        <w:br/>
      </w:r>
      <w:r w:rsidR="00BC2395">
        <w:rPr>
          <w:b/>
          <w:sz w:val="32"/>
          <w:szCs w:val="32"/>
        </w:rPr>
        <w:br/>
      </w:r>
    </w:p>
    <w:p w14:paraId="10DFAB31" w14:textId="78CDA04D" w:rsidR="00BC2395" w:rsidRDefault="000D765E" w:rsidP="000D765E">
      <w:pPr>
        <w:spacing w:after="0"/>
        <w:rPr>
          <w:rFonts w:cs="Calibri"/>
        </w:rPr>
      </w:pPr>
      <w:r>
        <w:br/>
      </w:r>
      <w:r>
        <w:br/>
      </w:r>
    </w:p>
    <w:p w14:paraId="6FB723E8" w14:textId="77777777" w:rsidR="00BC2395" w:rsidRDefault="00BC2395" w:rsidP="00BC2395">
      <w:pPr>
        <w:spacing w:after="0"/>
        <w:rPr>
          <w:rFonts w:cs="Calibri"/>
        </w:rPr>
      </w:pPr>
      <w:r>
        <w:rPr>
          <w:rFonts w:cs="Calibri"/>
          <w:b/>
          <w:sz w:val="32"/>
          <w:szCs w:val="32"/>
        </w:rPr>
        <w:t>Deon STEGMANN (31/01/15 – Blue Bulls, v Saracens at Allianz Pk - Capt)</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BLUE BULLS CAPTAIN</w:t>
      </w:r>
    </w:p>
    <w:p w14:paraId="5FE9627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6 CAPS FOR SOUTH AFRICA</w:t>
      </w:r>
    </w:p>
    <w:p w14:paraId="177300FE"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BLUE BULLS’ JOINT TOP TRY SCORER IN 2014</w:t>
      </w:r>
      <w:r w:rsidRPr="00174E36">
        <w:rPr>
          <w:rFonts w:cs="Calibri"/>
        </w:rPr>
        <w:br/>
      </w:r>
      <w:r w:rsidRPr="00550E1D">
        <w:rPr>
          <w:rFonts w:cs="Calibri"/>
          <w:b/>
          <w:shd w:val="clear" w:color="auto" w:fill="FFFF00"/>
        </w:rPr>
        <w:t>Commentary Notes</w:t>
      </w:r>
      <w:r w:rsidRPr="00174E36">
        <w:rPr>
          <w:rFonts w:cs="Calibri"/>
        </w:rPr>
        <w:br/>
      </w:r>
      <w:r w:rsidRPr="00370203">
        <w:rPr>
          <w:rFonts w:cs="Calibri"/>
          <w:b/>
        </w:rPr>
        <w:t>Played in the same back row at Grey College as Heinrich Brussow and Richardt Strauss (now of Ireland) – not a bad school back row!</w:t>
      </w:r>
    </w:p>
    <w:p w14:paraId="31F9C5A0" w14:textId="77777777" w:rsidR="00BC2395" w:rsidRDefault="00BC2395" w:rsidP="00BC2395">
      <w:pPr>
        <w:spacing w:after="0"/>
        <w:rPr>
          <w:rFonts w:cs="Calibri"/>
          <w:b/>
        </w:rPr>
      </w:pPr>
      <w:r w:rsidRPr="00370203">
        <w:rPr>
          <w:rFonts w:cs="Calibri"/>
          <w:b/>
        </w:rPr>
        <w:t>Was a track and field athlete growing up as well and has clocked 10.8 seconds for the 100m – not bad for a flanker!</w:t>
      </w:r>
    </w:p>
    <w:p w14:paraId="561F4B30" w14:textId="77777777" w:rsidR="00BC2395" w:rsidRDefault="00BC2395" w:rsidP="00BC2395">
      <w:pPr>
        <w:spacing w:after="0"/>
        <w:rPr>
          <w:rFonts w:cs="Calibri"/>
        </w:rPr>
      </w:pPr>
      <w:r>
        <w:rPr>
          <w:rFonts w:cs="Calibri"/>
          <w:b/>
        </w:rPr>
        <w:t>Pierre Spies has been named Bulls captain for 2015 but he hasn’t played in the Currie Cup for Blue Bulls for a long time – Stegmann was captain at that level in 2014 and retains the armband here with Spies on the bench</w:t>
      </w:r>
      <w:r>
        <w:rPr>
          <w:rFonts w:cs="Calibri"/>
        </w:rPr>
        <w:br/>
      </w:r>
      <w:r>
        <w:rPr>
          <w:rFonts w:cs="Calibri"/>
          <w:color w:val="FF0000"/>
          <w:u w:val="single"/>
        </w:rPr>
        <w:t>Last</w:t>
      </w:r>
      <w:r w:rsidRPr="00550E1D">
        <w:rPr>
          <w:rFonts w:cs="Calibri"/>
          <w:color w:val="FF0000"/>
          <w:u w:val="single"/>
        </w:rPr>
        <w:t xml:space="preserve"> Season</w:t>
      </w:r>
      <w:r>
        <w:rPr>
          <w:rFonts w:cs="Calibri"/>
        </w:rPr>
        <w:br/>
        <w:t>4 tries in 10 Currie Cup matches</w:t>
      </w:r>
    </w:p>
    <w:p w14:paraId="099455E5" w14:textId="77777777" w:rsidR="00BC2395" w:rsidRDefault="00BC2395" w:rsidP="00BC2395">
      <w:pPr>
        <w:spacing w:after="0"/>
        <w:rPr>
          <w:rFonts w:cs="Calibri"/>
        </w:rPr>
      </w:pPr>
      <w:r>
        <w:rPr>
          <w:rFonts w:cs="Calibri"/>
        </w:rPr>
        <w:t>1 try in 4 Super Rugby appearances</w:t>
      </w:r>
      <w:r>
        <w:rPr>
          <w:rFonts w:cs="Calibri"/>
        </w:rPr>
        <w:br/>
      </w:r>
      <w:r w:rsidRPr="00550E1D">
        <w:rPr>
          <w:rFonts w:cs="Calibri"/>
          <w:color w:val="FF0000"/>
          <w:u w:val="single"/>
        </w:rPr>
        <w:t>Club Career</w:t>
      </w:r>
      <w:r>
        <w:rPr>
          <w:rFonts w:cs="Calibri"/>
        </w:rPr>
        <w:br/>
        <w:t>Has made over 75 Super Rugby appearances and over 50 in the Currie Cup</w:t>
      </w:r>
    </w:p>
    <w:p w14:paraId="1AAFE36C" w14:textId="77777777" w:rsidR="00BC2395" w:rsidRDefault="00BC2395" w:rsidP="00BC2395">
      <w:pPr>
        <w:spacing w:after="0"/>
        <w:rPr>
          <w:rFonts w:cs="Calibri"/>
        </w:rPr>
      </w:pPr>
      <w:r>
        <w:rPr>
          <w:rFonts w:cs="Calibri"/>
        </w:rPr>
        <w:t>Won back-to-back Super Rugby titles in 2009 and 2010 and the Currie Cup in 2009</w:t>
      </w:r>
    </w:p>
    <w:p w14:paraId="68B466AC" w14:textId="77777777" w:rsidR="00BC2395" w:rsidRDefault="00BC2395" w:rsidP="00BC2395">
      <w:pPr>
        <w:spacing w:after="0"/>
        <w:rPr>
          <w:rFonts w:cs="Calibri"/>
        </w:rPr>
      </w:pPr>
      <w:r>
        <w:rPr>
          <w:rFonts w:cs="Calibri"/>
        </w:rPr>
        <w:lastRenderedPageBreak/>
        <w:t>Made his Super Rugby debut for the Bulls in 2008 at the age of 21 and played in every game that season and was named the Bulls’ forward of the year at the end of it</w:t>
      </w:r>
    </w:p>
    <w:p w14:paraId="6BD3B66A" w14:textId="77777777" w:rsidR="00BC2395" w:rsidRDefault="00BC2395" w:rsidP="00BC2395">
      <w:pPr>
        <w:spacing w:after="0"/>
        <w:rPr>
          <w:rFonts w:cs="Calibri"/>
        </w:rPr>
      </w:pPr>
      <w:r>
        <w:rPr>
          <w:rFonts w:cs="Calibri"/>
        </w:rPr>
        <w:t>Came through the ranks at the Blue Bulls and made his Currie Cup debut in 2007</w:t>
      </w:r>
      <w:r>
        <w:rPr>
          <w:rFonts w:cs="Calibri"/>
        </w:rPr>
        <w:br/>
      </w:r>
      <w:r>
        <w:rPr>
          <w:rFonts w:cs="Calibri"/>
          <w:color w:val="FF0000"/>
          <w:u w:val="single"/>
        </w:rPr>
        <w:t>International Career</w:t>
      </w:r>
      <w:r>
        <w:rPr>
          <w:rFonts w:cs="Calibri"/>
        </w:rPr>
        <w:br/>
        <w:t>6 caps for South Africa, made debut v Ireland at Lansdowne Road in Nov 2010</w:t>
      </w:r>
    </w:p>
    <w:p w14:paraId="3409E9DC" w14:textId="77777777" w:rsidR="00BC2395" w:rsidRDefault="00BC2395" w:rsidP="00BC2395">
      <w:pPr>
        <w:spacing w:after="0"/>
        <w:rPr>
          <w:rFonts w:cs="Calibri"/>
        </w:rPr>
      </w:pPr>
      <w:r w:rsidRPr="00550E1D">
        <w:rPr>
          <w:rFonts w:cs="Calibri"/>
          <w:color w:val="FF0000"/>
          <w:u w:val="single"/>
        </w:rPr>
        <w:t>Miscellaneous</w:t>
      </w:r>
      <w:r>
        <w:rPr>
          <w:rFonts w:cs="Calibri"/>
        </w:rPr>
        <w:br/>
        <w:t>Full name is Gideon Johannes Stegmann</w:t>
      </w:r>
    </w:p>
    <w:p w14:paraId="7B5D5F61" w14:textId="77777777" w:rsidR="00BC2395" w:rsidRDefault="00BC2395" w:rsidP="00BC2395">
      <w:pPr>
        <w:spacing w:after="0"/>
        <w:rPr>
          <w:rFonts w:cs="Calibri"/>
        </w:rPr>
      </w:pPr>
      <w:r>
        <w:rPr>
          <w:rFonts w:cs="Calibri"/>
        </w:rPr>
        <w:t>Went to Grey College in Bloemfontein – known as the best rugby school in South Africa – it has produced the likes of Hansie Cronje, Heinrich Brussow, Ruan Pienaar, Flip van der Merwe, the du Plessis brothers and more</w:t>
      </w:r>
    </w:p>
    <w:p w14:paraId="482110DC" w14:textId="77777777" w:rsidR="00BC2395" w:rsidRDefault="00BC2395" w:rsidP="00BC2395">
      <w:pPr>
        <w:spacing w:after="0"/>
        <w:rPr>
          <w:rFonts w:cs="Calibri"/>
        </w:rPr>
      </w:pPr>
      <w:r>
        <w:rPr>
          <w:rFonts w:cs="Calibri"/>
        </w:rPr>
        <w:t>Played in the same back row at Grey College as Heinrich Brussow and Richardt Strauss (now of Ireland)</w:t>
      </w:r>
      <w:r>
        <w:rPr>
          <w:rFonts w:cs="Calibri"/>
        </w:rPr>
        <w:br/>
      </w:r>
      <w:r w:rsidRPr="00550E1D">
        <w:rPr>
          <w:rFonts w:cs="Calibri"/>
          <w:color w:val="FF0000"/>
          <w:u w:val="single"/>
        </w:rPr>
        <w:t>Age</w:t>
      </w:r>
      <w:r>
        <w:rPr>
          <w:rFonts w:cs="Calibri"/>
        </w:rPr>
        <w:t xml:space="preserve"> Will be 29 in March (DOB 22/03/86, Born in Cradock on the Eastern Cape)</w:t>
      </w:r>
    </w:p>
    <w:p w14:paraId="3790B53E" w14:textId="00387904" w:rsidR="009954CE" w:rsidRDefault="00166ABE" w:rsidP="009954CE">
      <w:pPr>
        <w:spacing w:after="0"/>
      </w:pPr>
      <w:r>
        <w:rPr>
          <w:b/>
          <w:sz w:val="32"/>
          <w:szCs w:val="32"/>
        </w:rPr>
        <w:br/>
      </w:r>
      <w:r w:rsidR="00A6343E">
        <w:rPr>
          <w:b/>
          <w:sz w:val="32"/>
          <w:szCs w:val="32"/>
        </w:rPr>
        <w:t>J</w:t>
      </w:r>
      <w:r w:rsidR="00BA676C">
        <w:rPr>
          <w:b/>
          <w:sz w:val="32"/>
          <w:szCs w:val="32"/>
        </w:rPr>
        <w:t>ames</w:t>
      </w:r>
      <w:r w:rsidR="00A6343E">
        <w:rPr>
          <w:b/>
          <w:sz w:val="32"/>
          <w:szCs w:val="32"/>
        </w:rPr>
        <w:t xml:space="preserve"> STEPHENSON (22/12/13) ex Worcester, joined Ealing Trailfinders Jul 2015</w:t>
      </w:r>
      <w:r w:rsidR="00A6343E">
        <w:br/>
      </w:r>
      <w:r w:rsidR="00A6343E" w:rsidRPr="005050FE">
        <w:rPr>
          <w:b/>
          <w:highlight w:val="yellow"/>
        </w:rPr>
        <w:t>Bio</w:t>
      </w:r>
      <w:r w:rsidR="00A6343E">
        <w:rPr>
          <w:b/>
          <w:highlight w:val="yellow"/>
        </w:rPr>
        <w:t>g 1</w:t>
      </w:r>
      <w:r w:rsidR="00A6343E">
        <w:rPr>
          <w:b/>
        </w:rPr>
        <w:br/>
      </w:r>
      <w:r w:rsidR="00A6343E">
        <w:t xml:space="preserve">MADE </w:t>
      </w:r>
      <w:r w:rsidR="008F0FC6">
        <w:t>PREM</w:t>
      </w:r>
      <w:r w:rsidR="00A6343E">
        <w:t xml:space="preserve"> DEBUT IN THE LAST ROUND</w:t>
      </w:r>
      <w:r w:rsidR="00A6343E">
        <w:br/>
      </w:r>
      <w:r w:rsidR="00A6343E" w:rsidRPr="005050FE">
        <w:rPr>
          <w:b/>
          <w:highlight w:val="yellow"/>
        </w:rPr>
        <w:t>Bio</w:t>
      </w:r>
      <w:r w:rsidR="00A6343E">
        <w:rPr>
          <w:b/>
          <w:highlight w:val="yellow"/>
        </w:rPr>
        <w:t>g 2</w:t>
      </w:r>
      <w:r w:rsidR="00A6343E">
        <w:rPr>
          <w:b/>
        </w:rPr>
        <w:br/>
      </w:r>
      <w:r w:rsidR="00A6343E">
        <w:t>TRY ON CLUB DEBUT v CARDIFF BLUES LAST MONTH</w:t>
      </w:r>
      <w:r w:rsidR="00A6343E">
        <w:rPr>
          <w:b/>
          <w:highlight w:val="yellow"/>
        </w:rPr>
        <w:br/>
      </w:r>
      <w:r w:rsidR="00A6343E" w:rsidRPr="005050FE">
        <w:rPr>
          <w:b/>
          <w:highlight w:val="yellow"/>
        </w:rPr>
        <w:t>Commentary Notes</w:t>
      </w:r>
      <w:r w:rsidR="00A6343E">
        <w:br/>
      </w:r>
      <w:r w:rsidR="00A6343E" w:rsidRPr="00D52293">
        <w:t>Try in LV encounter – Worcester’s only win this season</w:t>
      </w:r>
      <w:r w:rsidR="00A6343E">
        <w:rPr>
          <w:color w:val="FF0000"/>
          <w:u w:val="single"/>
        </w:rPr>
        <w:br/>
      </w:r>
      <w:r w:rsidR="00A6343E" w:rsidRPr="00D52293">
        <w:rPr>
          <w:color w:val="FF0000"/>
          <w:u w:val="single"/>
        </w:rPr>
        <w:t>Club Career</w:t>
      </w:r>
      <w:r w:rsidR="00A6343E">
        <w:br/>
        <w:t xml:space="preserve">Joined </w:t>
      </w:r>
      <w:r w:rsidR="00A6343E" w:rsidRPr="00D52293">
        <w:rPr>
          <w:color w:val="FF0000"/>
        </w:rPr>
        <w:t>Worcester</w:t>
      </w:r>
      <w:r w:rsidR="00A6343E">
        <w:t xml:space="preserve"> this summer on a three-year deal</w:t>
      </w:r>
      <w:r w:rsidR="00A6343E">
        <w:br/>
        <w:t xml:space="preserve">Was in the </w:t>
      </w:r>
      <w:r w:rsidR="00A6343E" w:rsidRPr="00D52293">
        <w:rPr>
          <w:color w:val="FF0000"/>
        </w:rPr>
        <w:t xml:space="preserve">Bedford </w:t>
      </w:r>
      <w:r w:rsidR="00A6343E">
        <w:t>side edged out by Newcastle in the RFU Championship Final last season</w:t>
      </w:r>
      <w:r w:rsidR="00A6343E">
        <w:br/>
        <w:t>His fellow wing at Bedford, Josh Bassett, joined Wasps last summer</w:t>
      </w:r>
      <w:r w:rsidR="00A6343E">
        <w:br/>
        <w:t>Scored 15 tries last season, his only campaign at Goldington Road</w:t>
      </w:r>
      <w:r w:rsidR="00A6343E">
        <w:br/>
        <w:t xml:space="preserve">Knows the way to the line…Had two seasons in National 1 with </w:t>
      </w:r>
      <w:r w:rsidR="00A6343E" w:rsidRPr="00D52293">
        <w:rPr>
          <w:color w:val="FF0000"/>
        </w:rPr>
        <w:t>Blackheath</w:t>
      </w:r>
      <w:r w:rsidR="00A6343E">
        <w:t>, notching 30 tries</w:t>
      </w:r>
      <w:r w:rsidR="00A6343E">
        <w:br/>
      </w:r>
      <w:r w:rsidR="00A6343E" w:rsidRPr="00D52293">
        <w:rPr>
          <w:color w:val="FF0000"/>
          <w:u w:val="single"/>
        </w:rPr>
        <w:t xml:space="preserve">Age </w:t>
      </w:r>
      <w:r w:rsidR="00A6343E">
        <w:t>Will be 24 in February</w:t>
      </w:r>
      <w:r w:rsidR="00A6343E">
        <w:br/>
      </w:r>
      <w:r w:rsidR="00A6343E">
        <w:br/>
      </w:r>
    </w:p>
    <w:p w14:paraId="4FBD6C78" w14:textId="0A5E3724" w:rsidR="00957C9B" w:rsidRDefault="009954CE" w:rsidP="00957C9B">
      <w:pPr>
        <w:spacing w:after="0"/>
        <w:rPr>
          <w:color w:val="FF0000"/>
          <w:u w:val="single"/>
        </w:rPr>
      </w:pPr>
      <w:r w:rsidRPr="0049036A">
        <w:rPr>
          <w:b/>
          <w:sz w:val="16"/>
          <w:szCs w:val="16"/>
        </w:rPr>
        <w:br/>
      </w:r>
      <w:r w:rsidR="00957C9B">
        <w:rPr>
          <w:b/>
          <w:sz w:val="32"/>
          <w:szCs w:val="32"/>
        </w:rPr>
        <w:t>Tom STEPHENSON (24/01/20) ex L Irish, released Jul 2020</w:t>
      </w:r>
      <w:r w:rsidR="003A03B4">
        <w:rPr>
          <w:b/>
          <w:sz w:val="32"/>
          <w:szCs w:val="32"/>
        </w:rPr>
        <w:t>, joined Rosslyn Park</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1</w:t>
      </w:r>
      <w:r w:rsidR="00957C9B">
        <w:br/>
      </w:r>
      <w:r w:rsidR="00957C9B" w:rsidRPr="00F95327">
        <w:t>2nd season</w:t>
      </w:r>
      <w:r w:rsidR="00957C9B">
        <w:t xml:space="preserve"> with L Irish after move from Saints</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2</w:t>
      </w:r>
      <w:r w:rsidR="00957C9B">
        <w:br/>
        <w:t xml:space="preserve">Started the previous 4 </w:t>
      </w:r>
      <w:r w:rsidR="008F0FC6">
        <w:t>PREM</w:t>
      </w:r>
      <w:r w:rsidR="00957C9B">
        <w:t xml:space="preserve"> </w:t>
      </w:r>
      <w:r w:rsidR="00FC1927">
        <w:t>games</w:t>
      </w:r>
      <w:r w:rsidR="00957C9B">
        <w:br/>
      </w:r>
      <w:r w:rsidR="00957C9B" w:rsidRPr="00697044">
        <w:rPr>
          <w:b/>
          <w:highlight w:val="yellow"/>
          <w:shd w:val="clear" w:color="auto" w:fill="FFFF00"/>
        </w:rPr>
        <w:t>Biog</w:t>
      </w:r>
      <w:r w:rsidR="00957C9B" w:rsidRPr="00697044">
        <w:rPr>
          <w:b/>
          <w:shd w:val="clear" w:color="auto" w:fill="FFFF00"/>
        </w:rPr>
        <w:t xml:space="preserve"> </w:t>
      </w:r>
      <w:r w:rsidR="00957C9B">
        <w:rPr>
          <w:b/>
          <w:shd w:val="clear" w:color="auto" w:fill="FFFF00"/>
        </w:rPr>
        <w:t>3</w:t>
      </w:r>
      <w:r w:rsidR="00957C9B">
        <w:br/>
        <w:t>Missed whole of 2016/17 season (broken leg)</w:t>
      </w:r>
      <w:r w:rsidR="00957C9B">
        <w:br/>
      </w:r>
      <w:r w:rsidR="00957C9B" w:rsidRPr="002A7DA1">
        <w:rPr>
          <w:b/>
          <w:highlight w:val="yellow"/>
        </w:rPr>
        <w:t>Commentary Notes</w:t>
      </w:r>
    </w:p>
    <w:p w14:paraId="30F71F85" w14:textId="77777777" w:rsidR="00957C9B" w:rsidRDefault="00957C9B" w:rsidP="00957C9B">
      <w:pPr>
        <w:spacing w:after="0"/>
        <w:rPr>
          <w:b/>
        </w:rPr>
      </w:pPr>
      <w:r>
        <w:rPr>
          <w:b/>
        </w:rPr>
        <w:t>Born just down the road from Reading in Oxford</w:t>
      </w:r>
    </w:p>
    <w:p w14:paraId="138108B0" w14:textId="77777777" w:rsidR="00957C9B" w:rsidRDefault="00957C9B" w:rsidP="00957C9B">
      <w:pPr>
        <w:spacing w:after="0"/>
        <w:rPr>
          <w:b/>
        </w:rPr>
      </w:pPr>
      <w:r>
        <w:rPr>
          <w:b/>
        </w:rPr>
        <w:lastRenderedPageBreak/>
        <w:t>Biog 3 – Broke leg in pre-season for Saints v Rotherham in Aug 2016, spent summer 2017 at Randwick in Australia, along with Tom Collins, to get back up to speed</w:t>
      </w:r>
    </w:p>
    <w:p w14:paraId="5836F378" w14:textId="20A4E446" w:rsidR="00957C9B" w:rsidRDefault="00957C9B" w:rsidP="00957C9B">
      <w:pPr>
        <w:spacing w:after="0"/>
      </w:pPr>
      <w:r>
        <w:rPr>
          <w:color w:val="FF0000"/>
          <w:u w:val="single"/>
        </w:rPr>
        <w:t>2017/18 (for Northampton)</w:t>
      </w:r>
      <w:r>
        <w:rPr>
          <w:color w:val="FF0000"/>
          <w:u w:val="single"/>
        </w:rPr>
        <w:br/>
      </w:r>
      <w:r>
        <w:t xml:space="preserve">Repl v Cle (A), try v Exe (A) in AW &amp; </w:t>
      </w:r>
      <w:r w:rsidRPr="00AC2A6A">
        <w:t>1st</w:t>
      </w:r>
      <w:r>
        <w:t xml:space="preserve"> </w:t>
      </w:r>
      <w:r w:rsidR="008F0FC6">
        <w:t>PREM</w:t>
      </w:r>
      <w:r>
        <w:t xml:space="preserve"> app for 2 yrs in Nov; made </w:t>
      </w:r>
      <w:r w:rsidRPr="00CE0C74">
        <w:t>1st Euro</w:t>
      </w:r>
      <w:r>
        <w:t xml:space="preserve"> start for 2 yrs v Osp (A) in Dec; YC v Sal (A) &amp; try v Har (H) in AW in Jan/Feb; </w:t>
      </w:r>
      <w:r w:rsidRPr="00F95327">
        <w:rPr>
          <w:u w:val="single"/>
        </w:rPr>
        <w:t xml:space="preserve">last </w:t>
      </w:r>
      <w:r w:rsidR="008F0FC6">
        <w:rPr>
          <w:u w:val="single"/>
        </w:rPr>
        <w:t>PREM</w:t>
      </w:r>
      <w:r w:rsidRPr="00F95327">
        <w:rPr>
          <w:u w:val="single"/>
        </w:rPr>
        <w:t xml:space="preserve"> game for Nor Feb 2018 v Bth (A)</w:t>
      </w:r>
      <w:r>
        <w:br/>
      </w:r>
      <w:r>
        <w:rPr>
          <w:color w:val="FF0000"/>
          <w:u w:val="single"/>
        </w:rPr>
        <w:t>2016/17 (for Northampton)</w:t>
      </w:r>
      <w:r>
        <w:rPr>
          <w:color w:val="FF0000"/>
          <w:u w:val="single"/>
        </w:rPr>
        <w:br/>
      </w:r>
      <w:r w:rsidRPr="0010717F">
        <w:t>Broke leg v Rot in pre-season game – out for season</w:t>
      </w:r>
      <w:r>
        <w:rPr>
          <w:color w:val="FF0000"/>
          <w:u w:val="single"/>
        </w:rPr>
        <w:br/>
        <w:t>2015/16 (for Northampton)</w:t>
      </w:r>
      <w:r>
        <w:rPr>
          <w:color w:val="FF0000"/>
          <w:u w:val="single"/>
        </w:rPr>
        <w:br/>
      </w:r>
      <w:r w:rsidRPr="00DC1057">
        <w:t xml:space="preserve">Played just 2 </w:t>
      </w:r>
      <w:r w:rsidR="00FC1927">
        <w:t>games</w:t>
      </w:r>
      <w:r w:rsidRPr="00DC1057">
        <w:t xml:space="preserve"> (last in Dec) - foot injury</w:t>
      </w:r>
      <w:r>
        <w:rPr>
          <w:color w:val="FF0000"/>
          <w:u w:val="single"/>
        </w:rPr>
        <w:br/>
        <w:t>2014/15 (for Northampton)</w:t>
      </w:r>
      <w:r>
        <w:rPr>
          <w:color w:val="FF0000"/>
          <w:u w:val="single"/>
        </w:rPr>
        <w:br/>
      </w:r>
      <w:r>
        <w:t xml:space="preserve">0 </w:t>
      </w:r>
      <w:r w:rsidRPr="00697044">
        <w:t xml:space="preserve">appearances in Sep &amp; Oct; Started all </w:t>
      </w:r>
      <w:r w:rsidR="00FC1927">
        <w:t>games</w:t>
      </w:r>
      <w:r w:rsidRPr="00697044">
        <w:t xml:space="preserve"> in Nov</w:t>
      </w:r>
      <w:r>
        <w:t xml:space="preserve"> &amp; Dec</w:t>
      </w:r>
      <w:r w:rsidRPr="00697044">
        <w:t xml:space="preserve"> </w:t>
      </w:r>
      <w:r>
        <w:t>apart from Quins at Twickenham</w:t>
      </w:r>
    </w:p>
    <w:p w14:paraId="4F2730E3" w14:textId="5D7BF568" w:rsidR="00957C9B" w:rsidRDefault="00957C9B" w:rsidP="00957C9B">
      <w:pPr>
        <w:spacing w:after="0"/>
      </w:pPr>
      <w:r w:rsidRPr="00045C4D">
        <w:t>Was `sacrificed` after Hartley was sent off in Dec so was on field for just 18 minutes</w:t>
      </w:r>
      <w:r>
        <w:rPr>
          <w:color w:val="FF0000"/>
          <w:u w:val="single"/>
        </w:rPr>
        <w:br/>
        <w:t>2013/14 (for Northampton)</w:t>
      </w:r>
      <w:r>
        <w:br/>
        <w:t xml:space="preserve">1st </w:t>
      </w:r>
      <w:r w:rsidR="008F0FC6">
        <w:t>PREM</w:t>
      </w:r>
      <w:r>
        <w:t xml:space="preserve"> start v Worcester in Feb, 1st try v Newcastle following week; try v Gloucester in early Mar; on as a sub in 2014 </w:t>
      </w:r>
      <w:r w:rsidR="008F0FC6">
        <w:t>PREM</w:t>
      </w:r>
      <w:r>
        <w:t xml:space="preserve"> final (1</w:t>
      </w:r>
      <w:r w:rsidRPr="00697044">
        <w:t>st</w:t>
      </w:r>
      <w:r>
        <w:t xml:space="preserve"> final)</w:t>
      </w:r>
      <w:r>
        <w:rPr>
          <w:color w:val="FF0000"/>
        </w:rPr>
        <w:br/>
      </w:r>
      <w:r w:rsidRPr="00D10E40">
        <w:rPr>
          <w:color w:val="FF0000"/>
          <w:u w:val="single"/>
        </w:rPr>
        <w:t>Club Career</w:t>
      </w:r>
      <w:r>
        <w:rPr>
          <w:color w:val="FF0000"/>
        </w:rPr>
        <w:br/>
      </w:r>
      <w:r>
        <w:rPr>
          <w:b/>
        </w:rPr>
        <w:t>33 previous</w:t>
      </w:r>
      <w:r w:rsidRPr="00521260">
        <w:rPr>
          <w:b/>
        </w:rPr>
        <w:t xml:space="preserve"> </w:t>
      </w:r>
      <w:r w:rsidR="008F0FC6">
        <w:rPr>
          <w:b/>
        </w:rPr>
        <w:t>PREM</w:t>
      </w:r>
      <w:r>
        <w:rPr>
          <w:b/>
        </w:rPr>
        <w:t xml:space="preserve"> </w:t>
      </w:r>
      <w:r w:rsidR="00FC1927">
        <w:rPr>
          <w:b/>
        </w:rPr>
        <w:t>games</w:t>
      </w:r>
      <w:r w:rsidRPr="00521260">
        <w:rPr>
          <w:b/>
        </w:rPr>
        <w:t xml:space="preserve"> (</w:t>
      </w:r>
      <w:r>
        <w:rPr>
          <w:b/>
        </w:rPr>
        <w:t>22 starts, 5</w:t>
      </w:r>
      <w:r w:rsidRPr="00521260">
        <w:rPr>
          <w:b/>
        </w:rPr>
        <w:t xml:space="preserve"> tries)</w:t>
      </w:r>
      <w:r w:rsidRPr="00521260">
        <w:t xml:space="preserve"> </w:t>
      </w:r>
      <w:r w:rsidRPr="000A4A2C">
        <w:rPr>
          <w:b/>
        </w:rPr>
        <w:t xml:space="preserve">– </w:t>
      </w:r>
      <w:r>
        <w:rPr>
          <w:b/>
        </w:rPr>
        <w:t xml:space="preserve">0 in 5 Lir, </w:t>
      </w:r>
      <w:r w:rsidRPr="00F95327">
        <w:rPr>
          <w:bCs/>
        </w:rPr>
        <w:t>5 in 28 (17 sts) Nor</w:t>
      </w:r>
      <w:r>
        <w:rPr>
          <w:b/>
        </w:rPr>
        <w:br/>
      </w:r>
      <w:r w:rsidRPr="00F95327">
        <w:t>Joined</w:t>
      </w:r>
      <w:r>
        <w:rPr>
          <w:color w:val="FF0000"/>
        </w:rPr>
        <w:t xml:space="preserve"> London Irish </w:t>
      </w:r>
      <w:r w:rsidRPr="00F95327">
        <w:t>in 2018</w:t>
      </w:r>
      <w:r>
        <w:br/>
        <w:t xml:space="preserve">Season on loan to </w:t>
      </w:r>
      <w:r w:rsidRPr="00F95327">
        <w:rPr>
          <w:color w:val="FF0000"/>
        </w:rPr>
        <w:t>Randwick</w:t>
      </w:r>
      <w:r>
        <w:t xml:space="preserve"> in Australia in 2017</w:t>
      </w:r>
      <w:r>
        <w:rPr>
          <w:color w:val="FF0000"/>
        </w:rPr>
        <w:br/>
      </w:r>
      <w:r w:rsidRPr="00D10E40">
        <w:rPr>
          <w:color w:val="FF0000"/>
        </w:rPr>
        <w:t xml:space="preserve">Saints </w:t>
      </w:r>
      <w:r w:rsidRPr="00CC3DD2">
        <w:t xml:space="preserve">debut v </w:t>
      </w:r>
      <w:r>
        <w:t>Quins in AW Cup in Nov 2012</w:t>
      </w:r>
      <w:r>
        <w:br/>
        <w:t xml:space="preserve">Tries v Leicester &amp; Sale in 2012 </w:t>
      </w:r>
      <w:r w:rsidR="008F0FC6">
        <w:t>PREM</w:t>
      </w:r>
      <w:r w:rsidRPr="00DB045B">
        <w:t xml:space="preserve"> 7s</w:t>
      </w:r>
    </w:p>
    <w:p w14:paraId="2D8B5CB1" w14:textId="77777777" w:rsidR="00957C9B" w:rsidRDefault="00957C9B" w:rsidP="00957C9B">
      <w:pPr>
        <w:spacing w:after="0"/>
        <w:rPr>
          <w:color w:val="FF0000"/>
        </w:rPr>
      </w:pPr>
      <w:r>
        <w:t>Spent time in Wasps academy but was spotted by Dusty Hare</w:t>
      </w:r>
      <w:r>
        <w:rPr>
          <w:color w:val="FF0000"/>
        </w:rPr>
        <w:br/>
      </w:r>
      <w:r>
        <w:t xml:space="preserve">Learned the game at </w:t>
      </w:r>
      <w:r w:rsidRPr="00D10E40">
        <w:rPr>
          <w:color w:val="FF0000"/>
        </w:rPr>
        <w:t>Buckingham RFC</w:t>
      </w:r>
      <w:r>
        <w:br/>
      </w:r>
      <w:r w:rsidRPr="00D10E40">
        <w:rPr>
          <w:color w:val="FF0000"/>
          <w:u w:val="single"/>
        </w:rPr>
        <w:t>International Career</w:t>
      </w:r>
    </w:p>
    <w:p w14:paraId="566FBF2D" w14:textId="77777777" w:rsidR="00957C9B" w:rsidRDefault="00957C9B" w:rsidP="00957C9B">
      <w:pPr>
        <w:spacing w:after="0"/>
      </w:pPr>
      <w:r>
        <w:rPr>
          <w:color w:val="FF0000"/>
        </w:rPr>
        <w:t xml:space="preserve">England U20 </w:t>
      </w:r>
      <w:r w:rsidRPr="00342A04">
        <w:t xml:space="preserve">– </w:t>
      </w:r>
      <w:r>
        <w:t>JWC winner in 2013 &amp; 2014</w:t>
      </w:r>
      <w:r>
        <w:rPr>
          <w:color w:val="FF0000"/>
        </w:rPr>
        <w:br/>
      </w:r>
      <w:r w:rsidRPr="00D10E40">
        <w:rPr>
          <w:color w:val="FF0000"/>
        </w:rPr>
        <w:t xml:space="preserve">England U18 </w:t>
      </w:r>
      <w:r>
        <w:t>- FIRA European Championship final victory v Ireland U18 in Madrid in April 2012</w:t>
      </w:r>
      <w:r>
        <w:rPr>
          <w:b/>
          <w:sz w:val="40"/>
          <w:szCs w:val="40"/>
        </w:rPr>
        <w:t xml:space="preserve">                                </w:t>
      </w:r>
      <w:r>
        <w:br/>
      </w:r>
      <w:r w:rsidRPr="00D10E40">
        <w:rPr>
          <w:color w:val="FF0000"/>
          <w:u w:val="single"/>
        </w:rPr>
        <w:t>Miscellaneous</w:t>
      </w:r>
      <w:r>
        <w:br/>
        <w:t>Mum played netball for England, Grand</w:t>
      </w:r>
      <w:r w:rsidRPr="00DB045B">
        <w:t>ad played rugby for Cambridge University</w:t>
      </w:r>
      <w:r w:rsidRPr="00DB045B">
        <w:br/>
      </w:r>
      <w:r w:rsidRPr="00697044">
        <w:rPr>
          <w:u w:val="single"/>
        </w:rPr>
        <w:t>Comes from a Saints supporting family – both his Grandad &amp; Dad are season ticket holders</w:t>
      </w:r>
      <w:r>
        <w:rPr>
          <w:u w:val="single"/>
        </w:rPr>
        <w:t xml:space="preserve"> and he had been since the age of 5 too</w:t>
      </w:r>
      <w:r w:rsidRPr="00697044">
        <w:rPr>
          <w:u w:val="single"/>
        </w:rPr>
        <w:br/>
      </w:r>
      <w:r>
        <w:rPr>
          <w:color w:val="FF0000"/>
          <w:u w:val="single"/>
        </w:rPr>
        <w:t xml:space="preserve">Age </w:t>
      </w:r>
      <w:r>
        <w:rPr>
          <w:b/>
        </w:rPr>
        <w:t>Will be 26</w:t>
      </w:r>
      <w:r w:rsidRPr="002E3471">
        <w:rPr>
          <w:b/>
        </w:rPr>
        <w:t xml:space="preserve"> </w:t>
      </w:r>
      <w:r>
        <w:rPr>
          <w:b/>
        </w:rPr>
        <w:t>in May</w:t>
      </w:r>
      <w:r>
        <w:t xml:space="preserve"> (born in Oxford, DOB 05/05/94)</w:t>
      </w:r>
    </w:p>
    <w:p w14:paraId="4585E5E3" w14:textId="177B67C2" w:rsidR="00794737" w:rsidRPr="000950FB" w:rsidRDefault="00957C9B" w:rsidP="00023983">
      <w:pPr>
        <w:spacing w:after="0"/>
        <w:rPr>
          <w:rFonts w:ascii="Calibri" w:hAnsi="Calibri" w:cs="Calibri"/>
          <w:b/>
        </w:rPr>
      </w:pPr>
      <w:r>
        <w:rPr>
          <w:rFonts w:ascii="Calibri" w:hAnsi="Calibri" w:cs="Calibri"/>
          <w:b/>
          <w:sz w:val="32"/>
          <w:szCs w:val="32"/>
        </w:rPr>
        <w:br/>
      </w:r>
      <w:r w:rsidR="00794737" w:rsidRPr="000950FB">
        <w:rPr>
          <w:rFonts w:ascii="Calibri" w:hAnsi="Calibri" w:cs="Calibri"/>
          <w:b/>
          <w:sz w:val="32"/>
          <w:szCs w:val="32"/>
        </w:rPr>
        <w:t>M</w:t>
      </w:r>
      <w:r w:rsidR="00BA676C">
        <w:rPr>
          <w:rFonts w:ascii="Calibri" w:hAnsi="Calibri" w:cs="Calibri"/>
          <w:b/>
          <w:sz w:val="32"/>
          <w:szCs w:val="32"/>
        </w:rPr>
        <w:t>att</w:t>
      </w:r>
      <w:r w:rsidR="00794737" w:rsidRPr="000950FB">
        <w:rPr>
          <w:rFonts w:ascii="Calibri" w:hAnsi="Calibri" w:cs="Calibri"/>
          <w:b/>
          <w:sz w:val="32"/>
          <w:szCs w:val="32"/>
        </w:rPr>
        <w:t xml:space="preserve"> STEVENS (17/01/16)</w:t>
      </w:r>
      <w:r w:rsidR="00794737">
        <w:rPr>
          <w:rFonts w:ascii="Calibri" w:hAnsi="Calibri" w:cs="Calibri"/>
          <w:b/>
          <w:sz w:val="32"/>
          <w:szCs w:val="32"/>
        </w:rPr>
        <w:t xml:space="preserve"> ex Toulon, released 2016</w:t>
      </w:r>
      <w:r w:rsidR="00794737" w:rsidRPr="000950FB">
        <w:rPr>
          <w:rFonts w:ascii="Calibri" w:hAnsi="Calibri" w:cs="Calibri"/>
          <w:b/>
          <w:sz w:val="32"/>
          <w:szCs w:val="32"/>
        </w:rPr>
        <w:br/>
      </w:r>
      <w:r w:rsidR="00794737" w:rsidRPr="000950FB">
        <w:rPr>
          <w:rFonts w:ascii="Calibri" w:hAnsi="Calibri" w:cs="Calibri"/>
          <w:b/>
          <w:shd w:val="clear" w:color="auto" w:fill="FFFF00"/>
        </w:rPr>
        <w:t>Biog 1</w:t>
      </w:r>
      <w:r w:rsidR="00794737" w:rsidRPr="000950FB">
        <w:rPr>
          <w:rFonts w:ascii="Calibri" w:hAnsi="Calibri" w:cs="Calibri"/>
          <w:b/>
        </w:rPr>
        <w:br/>
      </w:r>
      <w:r w:rsidR="00794737" w:rsidRPr="000950FB">
        <w:rPr>
          <w:rFonts w:ascii="Calibri" w:hAnsi="Calibri" w:cs="Calibri"/>
        </w:rPr>
        <w:t xml:space="preserve">PLAYED OVER 100 </w:t>
      </w:r>
      <w:r w:rsidR="00FC1927">
        <w:rPr>
          <w:rFonts w:ascii="Calibri" w:hAnsi="Calibri" w:cs="Calibri"/>
        </w:rPr>
        <w:t>GAMES</w:t>
      </w:r>
      <w:r w:rsidR="00794737" w:rsidRPr="000950FB">
        <w:rPr>
          <w:rFonts w:ascii="Calibri" w:hAnsi="Calibri" w:cs="Calibri"/>
        </w:rPr>
        <w:t xml:space="preserve"> FOR BATH 2002-09</w:t>
      </w:r>
      <w:r w:rsidR="00794737" w:rsidRPr="000950FB">
        <w:rPr>
          <w:rFonts w:ascii="Calibri" w:hAnsi="Calibri" w:cs="Calibri"/>
        </w:rPr>
        <w:br/>
      </w:r>
      <w:r w:rsidR="00794737" w:rsidRPr="000950FB">
        <w:rPr>
          <w:rFonts w:ascii="Calibri" w:hAnsi="Calibri" w:cs="Calibri"/>
          <w:b/>
          <w:shd w:val="clear" w:color="auto" w:fill="FFFF00"/>
        </w:rPr>
        <w:t>Biog 2</w:t>
      </w:r>
      <w:r w:rsidR="00794737" w:rsidRPr="000950FB">
        <w:rPr>
          <w:rFonts w:ascii="Calibri" w:hAnsi="Calibri" w:cs="Calibri"/>
          <w:b/>
        </w:rPr>
        <w:br/>
      </w:r>
      <w:r w:rsidR="00794737" w:rsidRPr="000950FB">
        <w:rPr>
          <w:rFonts w:ascii="Calibri" w:hAnsi="Calibri" w:cs="Calibri"/>
        </w:rPr>
        <w:t>WON CHALLENGE CUP WITH BATH IN 2008</w:t>
      </w:r>
      <w:r w:rsidR="00794737" w:rsidRPr="000950FB">
        <w:rPr>
          <w:rFonts w:ascii="Calibri" w:hAnsi="Calibri" w:cs="Calibri"/>
        </w:rPr>
        <w:br/>
      </w:r>
      <w:r w:rsidR="00794737" w:rsidRPr="000950FB">
        <w:rPr>
          <w:rFonts w:ascii="Calibri" w:hAnsi="Calibri" w:cs="Calibri"/>
          <w:b/>
          <w:shd w:val="clear" w:color="auto" w:fill="FFFF00"/>
        </w:rPr>
        <w:t>Biog 3</w:t>
      </w:r>
      <w:r w:rsidR="00794737" w:rsidRPr="000950FB">
        <w:rPr>
          <w:rFonts w:ascii="Calibri" w:hAnsi="Calibri" w:cs="Calibri"/>
          <w:b/>
        </w:rPr>
        <w:br/>
      </w:r>
      <w:r w:rsidR="00794737" w:rsidRPr="000950FB">
        <w:rPr>
          <w:rFonts w:ascii="Calibri" w:hAnsi="Calibri" w:cs="Calibri"/>
        </w:rPr>
        <w:t>MADE EUROPEAN DEBUT FOR BATH 13 YEARS AGO</w:t>
      </w:r>
      <w:r w:rsidR="00794737" w:rsidRPr="000950FB">
        <w:rPr>
          <w:rFonts w:ascii="Calibri" w:hAnsi="Calibri" w:cs="Calibri"/>
        </w:rPr>
        <w:br/>
      </w:r>
      <w:r w:rsidR="00794737" w:rsidRPr="000950FB">
        <w:rPr>
          <w:rFonts w:ascii="Calibri" w:hAnsi="Calibri" w:cs="Calibri"/>
          <w:b/>
          <w:shd w:val="clear" w:color="auto" w:fill="FFFF00"/>
        </w:rPr>
        <w:t>Commentary Notes</w:t>
      </w:r>
      <w:r w:rsidR="00794737" w:rsidRPr="000950FB">
        <w:rPr>
          <w:rFonts w:ascii="Calibri" w:hAnsi="Calibri" w:cs="Calibri"/>
          <w:color w:val="FF0000"/>
          <w:u w:val="single"/>
        </w:rPr>
        <w:br/>
      </w:r>
      <w:r w:rsidR="00794737" w:rsidRPr="000950FB">
        <w:rPr>
          <w:rFonts w:ascii="Calibri" w:hAnsi="Calibri" w:cs="Calibri"/>
          <w:b/>
        </w:rPr>
        <w:t>Made European bow in April 2003 for Bath v Saracens…played alongside Perry, Grewcock &amp; Borthwick against the likes of Castaignede, Bracken, Califano &amp; Benazzi!</w:t>
      </w:r>
    </w:p>
    <w:p w14:paraId="3CD1118D" w14:textId="657FEEE4" w:rsidR="00794737" w:rsidRPr="000950FB" w:rsidRDefault="00794737" w:rsidP="00023983">
      <w:pPr>
        <w:spacing w:after="0"/>
        <w:rPr>
          <w:rFonts w:ascii="Calibri" w:hAnsi="Calibri" w:cs="Calibri"/>
        </w:rPr>
      </w:pPr>
      <w:r w:rsidRPr="000950FB">
        <w:rPr>
          <w:rFonts w:ascii="Calibri" w:hAnsi="Calibri" w:cs="Calibri"/>
        </w:rPr>
        <w:lastRenderedPageBreak/>
        <w:t xml:space="preserve">WON </w:t>
      </w:r>
      <w:r w:rsidR="008F0FC6">
        <w:rPr>
          <w:rFonts w:ascii="Calibri" w:hAnsi="Calibri" w:cs="Calibri"/>
        </w:rPr>
        <w:t>PREM</w:t>
      </w:r>
      <w:r w:rsidRPr="000950FB">
        <w:rPr>
          <w:rFonts w:ascii="Calibri" w:hAnsi="Calibri" w:cs="Calibri"/>
        </w:rPr>
        <w:t xml:space="preserve"> WITH SARACENS IN 2011</w:t>
      </w:r>
      <w:r w:rsidRPr="000950FB">
        <w:rPr>
          <w:rFonts w:ascii="Calibri" w:hAnsi="Calibri" w:cs="Calibri"/>
          <w:b/>
        </w:rPr>
        <w:br/>
      </w:r>
      <w:r w:rsidRPr="000950FB">
        <w:rPr>
          <w:rFonts w:ascii="Calibri" w:hAnsi="Calibri" w:cs="Calibri"/>
          <w:color w:val="FF0000"/>
          <w:u w:val="single"/>
        </w:rPr>
        <w:t>Last Season</w:t>
      </w:r>
      <w:r w:rsidRPr="000950FB">
        <w:rPr>
          <w:rFonts w:ascii="Calibri" w:hAnsi="Calibri" w:cs="Calibri"/>
          <w:color w:val="FF0000"/>
          <w:u w:val="single"/>
        </w:rPr>
        <w:br/>
      </w:r>
      <w:r w:rsidRPr="000950FB">
        <w:rPr>
          <w:rFonts w:ascii="Calibri" w:hAnsi="Calibri" w:cs="Calibri"/>
        </w:rPr>
        <w:t>Played for Natal Sharks in Vodacom Cup, Currie Cup &amp; Super Rugby, joined Toulon in the summer</w:t>
      </w:r>
      <w:r w:rsidRPr="000950FB">
        <w:rPr>
          <w:rFonts w:ascii="Calibri" w:hAnsi="Calibri" w:cs="Calibri"/>
          <w:color w:val="FF0000"/>
          <w:u w:val="single"/>
        </w:rPr>
        <w:br/>
        <w:t>2013/14</w:t>
      </w:r>
      <w:r w:rsidRPr="000950FB">
        <w:rPr>
          <w:rFonts w:ascii="Calibri" w:hAnsi="Calibri" w:cs="Calibri"/>
          <w:color w:val="FF0000"/>
        </w:rPr>
        <w:br/>
      </w:r>
      <w:r w:rsidRPr="000950FB">
        <w:rPr>
          <w:rFonts w:ascii="Calibri" w:hAnsi="Calibri" w:cs="Calibri"/>
        </w:rPr>
        <w:t xml:space="preserve">Started all </w:t>
      </w:r>
      <w:r w:rsidR="008F0FC6">
        <w:rPr>
          <w:rFonts w:ascii="Calibri" w:hAnsi="Calibri" w:cs="Calibri"/>
        </w:rPr>
        <w:t>PREM</w:t>
      </w:r>
      <w:r w:rsidRPr="000950FB">
        <w:rPr>
          <w:rFonts w:ascii="Calibri" w:hAnsi="Calibri" w:cs="Calibri"/>
        </w:rPr>
        <w:t xml:space="preserve"> </w:t>
      </w:r>
      <w:r w:rsidR="00FC1927">
        <w:rPr>
          <w:rFonts w:ascii="Calibri" w:hAnsi="Calibri" w:cs="Calibri"/>
        </w:rPr>
        <w:t>games</w:t>
      </w:r>
      <w:r w:rsidRPr="000950FB">
        <w:rPr>
          <w:rFonts w:ascii="Calibri" w:hAnsi="Calibri" w:cs="Calibri"/>
        </w:rPr>
        <w:t xml:space="preserve"> bar Wasps in Oct (rested), Gloucester in Jan (bench) &amp; today; agreed to join Durban-based Sharks at end of the campaign; </w:t>
      </w:r>
      <w:r w:rsidRPr="000950FB">
        <w:rPr>
          <w:rFonts w:ascii="Calibri" w:hAnsi="Calibri" w:cs="Calibri"/>
          <w:b/>
        </w:rPr>
        <w:t>4 yellow cards</w:t>
      </w:r>
      <w:r w:rsidRPr="000950FB">
        <w:rPr>
          <w:rFonts w:ascii="Calibri" w:hAnsi="Calibri" w:cs="Calibri"/>
        </w:rPr>
        <w:t xml:space="preserve">; </w:t>
      </w:r>
      <w:r w:rsidRPr="000950FB">
        <w:rPr>
          <w:rFonts w:ascii="Calibri" w:hAnsi="Calibri" w:cs="Calibri"/>
          <w:b/>
        </w:rPr>
        <w:t xml:space="preserve">3rd </w:t>
      </w:r>
      <w:r w:rsidR="008F0FC6">
        <w:rPr>
          <w:rFonts w:ascii="Calibri" w:hAnsi="Calibri" w:cs="Calibri"/>
          <w:b/>
        </w:rPr>
        <w:t>PREM</w:t>
      </w:r>
      <w:r w:rsidRPr="000950FB">
        <w:rPr>
          <w:rFonts w:ascii="Calibri" w:hAnsi="Calibri" w:cs="Calibri"/>
          <w:b/>
        </w:rPr>
        <w:t xml:space="preserve"> Final</w:t>
      </w:r>
      <w:r w:rsidRPr="000950FB">
        <w:rPr>
          <w:rFonts w:ascii="Calibri" w:hAnsi="Calibri" w:cs="Calibri"/>
          <w:color w:val="FF0000"/>
        </w:rPr>
        <w:br/>
      </w:r>
      <w:r w:rsidRPr="000950FB">
        <w:rPr>
          <w:rFonts w:ascii="Calibri" w:hAnsi="Calibri" w:cs="Calibri"/>
          <w:color w:val="FF0000"/>
          <w:u w:val="single"/>
        </w:rPr>
        <w:t>Club Career</w:t>
      </w:r>
      <w:r w:rsidRPr="000950FB">
        <w:rPr>
          <w:rFonts w:ascii="Calibri" w:hAnsi="Calibri" w:cs="Calibri"/>
        </w:rPr>
        <w:br/>
      </w:r>
      <w:r w:rsidRPr="000950FB">
        <w:rPr>
          <w:rFonts w:ascii="Calibri" w:hAnsi="Calibri" w:cs="Calibri"/>
          <w:b/>
        </w:rPr>
        <w:t xml:space="preserve">67 previous European </w:t>
      </w:r>
      <w:r w:rsidR="00FC1927">
        <w:rPr>
          <w:rFonts w:ascii="Calibri" w:hAnsi="Calibri" w:cs="Calibri"/>
          <w:b/>
        </w:rPr>
        <w:t>games</w:t>
      </w:r>
      <w:r w:rsidRPr="000950FB">
        <w:rPr>
          <w:rFonts w:ascii="Calibri" w:hAnsi="Calibri" w:cs="Calibri"/>
          <w:b/>
        </w:rPr>
        <w:t xml:space="preserve"> (8 tries) </w:t>
      </w:r>
      <w:r w:rsidRPr="000950FB">
        <w:rPr>
          <w:rFonts w:ascii="Calibri" w:hAnsi="Calibri" w:cs="Calibri"/>
        </w:rPr>
        <w:t>– 0 in 3 for Toulon, 1 in 24 for Saracens, 7 in 40 for Bath</w:t>
      </w:r>
      <w:r w:rsidRPr="000950FB">
        <w:rPr>
          <w:rFonts w:ascii="Calibri" w:hAnsi="Calibri" w:cs="Calibri"/>
          <w:b/>
        </w:rPr>
        <w:br/>
        <w:t xml:space="preserve">140 previous </w:t>
      </w:r>
      <w:r w:rsidR="008F0FC6">
        <w:rPr>
          <w:rFonts w:ascii="Calibri" w:hAnsi="Calibri" w:cs="Calibri"/>
          <w:b/>
        </w:rPr>
        <w:t>PREM</w:t>
      </w:r>
      <w:r w:rsidRPr="000950FB">
        <w:rPr>
          <w:rFonts w:ascii="Calibri" w:hAnsi="Calibri" w:cs="Calibri"/>
          <w:b/>
        </w:rPr>
        <w:t xml:space="preserve"> </w:t>
      </w:r>
      <w:r w:rsidR="00FC1927">
        <w:rPr>
          <w:rFonts w:ascii="Calibri" w:hAnsi="Calibri" w:cs="Calibri"/>
          <w:b/>
        </w:rPr>
        <w:t>games</w:t>
      </w:r>
      <w:r w:rsidRPr="000950FB">
        <w:rPr>
          <w:rFonts w:ascii="Calibri" w:hAnsi="Calibri" w:cs="Calibri"/>
          <w:b/>
        </w:rPr>
        <w:t xml:space="preserve"> (9 tries</w:t>
      </w:r>
      <w:r w:rsidRPr="000950FB">
        <w:rPr>
          <w:rFonts w:ascii="Calibri" w:hAnsi="Calibri" w:cs="Calibri"/>
        </w:rPr>
        <w:t>) – 4 in 74 for Bath, 5 in 66 for Sarries</w:t>
      </w:r>
      <w:r w:rsidRPr="000950FB">
        <w:rPr>
          <w:rFonts w:ascii="Calibri" w:hAnsi="Calibri" w:cs="Calibri"/>
        </w:rPr>
        <w:br/>
        <w:t xml:space="preserve">Played in 5 </w:t>
      </w:r>
      <w:r w:rsidR="008F0FC6">
        <w:rPr>
          <w:rFonts w:ascii="Calibri" w:hAnsi="Calibri" w:cs="Calibri"/>
        </w:rPr>
        <w:t>PREM</w:t>
      </w:r>
      <w:r w:rsidRPr="000950FB">
        <w:rPr>
          <w:rFonts w:ascii="Calibri" w:hAnsi="Calibri" w:cs="Calibri"/>
        </w:rPr>
        <w:t xml:space="preserve"> semis - Effectively missed two for </w:t>
      </w:r>
      <w:r w:rsidRPr="000950FB">
        <w:rPr>
          <w:rFonts w:ascii="Calibri" w:hAnsi="Calibri" w:cs="Calibri"/>
          <w:color w:val="FF0000"/>
        </w:rPr>
        <w:t>Bath</w:t>
      </w:r>
      <w:r w:rsidRPr="000950FB">
        <w:rPr>
          <w:rFonts w:ascii="Calibri" w:hAnsi="Calibri" w:cs="Calibri"/>
        </w:rPr>
        <w:t xml:space="preserve"> (both v Leicester) due to his drugs ban</w:t>
      </w:r>
      <w:r w:rsidRPr="000950FB">
        <w:rPr>
          <w:rFonts w:ascii="Calibri" w:hAnsi="Calibri" w:cs="Calibri"/>
        </w:rPr>
        <w:br/>
        <w:t xml:space="preserve">Won </w:t>
      </w:r>
      <w:r w:rsidR="008F0FC6">
        <w:rPr>
          <w:rFonts w:ascii="Calibri" w:hAnsi="Calibri" w:cs="Calibri"/>
        </w:rPr>
        <w:t>PREM</w:t>
      </w:r>
      <w:r w:rsidRPr="000950FB">
        <w:rPr>
          <w:rFonts w:ascii="Calibri" w:hAnsi="Calibri" w:cs="Calibri"/>
        </w:rPr>
        <w:t xml:space="preserve"> final in 2011 after being on losing side for Bath in 2004 final (sub) &amp; 2008 Semi v Wasps</w:t>
      </w:r>
      <w:r w:rsidRPr="000950FB">
        <w:rPr>
          <w:rFonts w:ascii="Calibri" w:hAnsi="Calibri" w:cs="Calibri"/>
        </w:rPr>
        <w:br/>
        <w:t>Semi-final</w:t>
      </w:r>
      <w:r w:rsidRPr="000950FB">
        <w:rPr>
          <w:rFonts w:ascii="Calibri" w:hAnsi="Calibri" w:cs="Calibri"/>
          <w:b/>
        </w:rPr>
        <w:t xml:space="preserve"> </w:t>
      </w:r>
      <w:r w:rsidRPr="000950FB">
        <w:rPr>
          <w:rFonts w:ascii="Calibri" w:hAnsi="Calibri" w:cs="Calibri"/>
        </w:rPr>
        <w:t xml:space="preserve">v Leicester in May 2012 was his 100th </w:t>
      </w:r>
      <w:r w:rsidR="008F0FC6">
        <w:rPr>
          <w:rFonts w:ascii="Calibri" w:hAnsi="Calibri" w:cs="Calibri"/>
        </w:rPr>
        <w:t>PREM</w:t>
      </w:r>
      <w:r w:rsidRPr="000950FB">
        <w:rPr>
          <w:rFonts w:ascii="Calibri" w:hAnsi="Calibri" w:cs="Calibri"/>
        </w:rPr>
        <w:t xml:space="preserve"> game</w:t>
      </w:r>
      <w:r w:rsidRPr="000950FB">
        <w:rPr>
          <w:rFonts w:ascii="Calibri" w:hAnsi="Calibri" w:cs="Calibri"/>
        </w:rPr>
        <w:br/>
        <w:t xml:space="preserve">Man of the Match v Bath in Apr 2011, his first against his old club (74 </w:t>
      </w:r>
      <w:r w:rsidR="008F0FC6">
        <w:rPr>
          <w:rFonts w:ascii="Calibri" w:hAnsi="Calibri" w:cs="Calibri"/>
        </w:rPr>
        <w:t>PREM</w:t>
      </w:r>
      <w:r w:rsidRPr="000950FB">
        <w:rPr>
          <w:rFonts w:ascii="Calibri" w:hAnsi="Calibri" w:cs="Calibri"/>
        </w:rPr>
        <w:t xml:space="preserve"> apps for Bath)</w:t>
      </w:r>
      <w:r w:rsidRPr="000950FB">
        <w:rPr>
          <w:rFonts w:ascii="Calibri" w:hAnsi="Calibri" w:cs="Calibri"/>
        </w:rPr>
        <w:br/>
        <w:t>Returned from two-year drug suspension v Saints at the Gardens in February 2011, scored a try</w:t>
      </w:r>
    </w:p>
    <w:p w14:paraId="3B9B3121" w14:textId="77777777" w:rsidR="00794737" w:rsidRPr="000950FB" w:rsidRDefault="00794737" w:rsidP="00023983">
      <w:pPr>
        <w:spacing w:after="0"/>
        <w:rPr>
          <w:rFonts w:ascii="Calibri" w:hAnsi="Calibri" w:cs="Calibri"/>
        </w:rPr>
      </w:pPr>
      <w:r w:rsidRPr="000950FB">
        <w:rPr>
          <w:rFonts w:ascii="Calibri" w:hAnsi="Calibri" w:cs="Calibri"/>
        </w:rPr>
        <w:t>Joined Saracens in 2011</w:t>
      </w:r>
    </w:p>
    <w:p w14:paraId="4BB88FD6" w14:textId="7F1B9C6E" w:rsidR="00794737" w:rsidRPr="000950FB" w:rsidRDefault="00794737" w:rsidP="00023983">
      <w:pPr>
        <w:spacing w:after="0"/>
        <w:rPr>
          <w:rFonts w:ascii="Calibri" w:hAnsi="Calibri" w:cs="Calibri"/>
        </w:rPr>
      </w:pPr>
      <w:r w:rsidRPr="000950FB">
        <w:rPr>
          <w:rFonts w:ascii="Calibri" w:hAnsi="Calibri" w:cs="Calibri"/>
        </w:rPr>
        <w:t>Moved to England to join Bath in Sep 2002</w:t>
      </w:r>
      <w:r w:rsidRPr="000950FB">
        <w:rPr>
          <w:rFonts w:ascii="Calibri" w:hAnsi="Calibri" w:cs="Calibri"/>
        </w:rPr>
        <w:br/>
      </w:r>
      <w:r w:rsidRPr="000950FB">
        <w:rPr>
          <w:rFonts w:ascii="Calibri" w:hAnsi="Calibri" w:cs="Calibri"/>
          <w:color w:val="FF0000"/>
          <w:u w:val="single"/>
        </w:rPr>
        <w:t>International Career</w:t>
      </w:r>
      <w:r w:rsidRPr="000950FB">
        <w:rPr>
          <w:rFonts w:ascii="Calibri" w:hAnsi="Calibri" w:cs="Calibri"/>
          <w:color w:val="FF0000"/>
        </w:rPr>
        <w:br/>
      </w:r>
      <w:r w:rsidRPr="000950FB">
        <w:rPr>
          <w:rFonts w:ascii="Calibri" w:hAnsi="Calibri" w:cs="Calibri"/>
          <w:b/>
        </w:rPr>
        <w:t xml:space="preserve">44 </w:t>
      </w:r>
      <w:r w:rsidRPr="000950FB">
        <w:rPr>
          <w:rFonts w:ascii="Calibri" w:hAnsi="Calibri" w:cs="Calibri"/>
          <w:b/>
          <w:color w:val="FF0000"/>
        </w:rPr>
        <w:t xml:space="preserve">England </w:t>
      </w:r>
      <w:r w:rsidRPr="000950FB">
        <w:rPr>
          <w:rFonts w:ascii="Calibri" w:hAnsi="Calibri" w:cs="Calibri"/>
          <w:b/>
        </w:rPr>
        <w:t>caps</w:t>
      </w:r>
      <w:r w:rsidRPr="000950FB">
        <w:rPr>
          <w:rFonts w:ascii="Calibri" w:hAnsi="Calibri" w:cs="Calibri"/>
        </w:rPr>
        <w:t xml:space="preserve"> - retired in Aug 2012, having been named in the Elite Squad in Jul 2012,- his last caps were in 2012 Six Nations (all five </w:t>
      </w:r>
      <w:r w:rsidR="00FC1927">
        <w:rPr>
          <w:rFonts w:ascii="Calibri" w:hAnsi="Calibri" w:cs="Calibri"/>
        </w:rPr>
        <w:t>games</w:t>
      </w:r>
      <w:r w:rsidRPr="000950FB">
        <w:rPr>
          <w:rFonts w:ascii="Calibri" w:hAnsi="Calibri" w:cs="Calibri"/>
        </w:rPr>
        <w:t xml:space="preserve"> as a sub); 2013 Lions call-up (made 6 appearances in Australia, none in the Tests); also went on the 2005 Lions tour to NZ</w:t>
      </w:r>
    </w:p>
    <w:p w14:paraId="0272DE36" w14:textId="77777777" w:rsidR="00794737" w:rsidRPr="000950FB" w:rsidRDefault="00794737" w:rsidP="00023983">
      <w:pPr>
        <w:spacing w:after="0"/>
        <w:rPr>
          <w:rFonts w:ascii="Calibri" w:hAnsi="Calibri" w:cs="Calibri"/>
        </w:rPr>
      </w:pPr>
      <w:r w:rsidRPr="000950FB">
        <w:rPr>
          <w:rFonts w:ascii="Calibri" w:hAnsi="Calibri" w:cs="Calibri"/>
        </w:rPr>
        <w:t>Played for South Africa at U18, U19 &amp; Universities level</w:t>
      </w:r>
      <w:r w:rsidRPr="000950FB">
        <w:rPr>
          <w:rFonts w:ascii="Calibri" w:hAnsi="Calibri" w:cs="Calibri"/>
        </w:rPr>
        <w:br/>
      </w:r>
      <w:r w:rsidRPr="000950FB">
        <w:rPr>
          <w:rFonts w:ascii="Calibri" w:hAnsi="Calibri" w:cs="Calibri"/>
          <w:color w:val="FF0000"/>
          <w:u w:val="single"/>
        </w:rPr>
        <w:t>Miscellaneous</w:t>
      </w:r>
      <w:r w:rsidRPr="000950FB">
        <w:rPr>
          <w:rFonts w:ascii="Calibri" w:hAnsi="Calibri" w:cs="Calibri"/>
        </w:rPr>
        <w:br/>
        <w:t>Accomplished singer - runner-up in 2006 Celebrity X Factor; Owns coffee shops in Bath with Lee Mears and has an internet property business with Brad Barritt; Has twin daughters</w:t>
      </w:r>
      <w:r w:rsidRPr="000950FB">
        <w:rPr>
          <w:rFonts w:ascii="Calibri" w:hAnsi="Calibri" w:cs="Calibri"/>
        </w:rPr>
        <w:br/>
      </w:r>
      <w:r w:rsidRPr="000950FB">
        <w:rPr>
          <w:rFonts w:ascii="Calibri" w:hAnsi="Calibri" w:cs="Calibri"/>
          <w:color w:val="FF0000"/>
          <w:u w:val="single"/>
        </w:rPr>
        <w:t>Age</w:t>
      </w:r>
      <w:r w:rsidRPr="000950FB">
        <w:rPr>
          <w:rFonts w:ascii="Calibri" w:hAnsi="Calibri" w:cs="Calibri"/>
          <w:color w:val="FF0000"/>
        </w:rPr>
        <w:t xml:space="preserve"> </w:t>
      </w:r>
      <w:r w:rsidRPr="000950FB">
        <w:rPr>
          <w:rFonts w:ascii="Calibri" w:hAnsi="Calibri" w:cs="Calibri"/>
          <w:b/>
        </w:rPr>
        <w:t>Was 33 in Oct</w:t>
      </w:r>
      <w:r w:rsidRPr="000950FB">
        <w:rPr>
          <w:rFonts w:ascii="Calibri" w:hAnsi="Calibri" w:cs="Calibri"/>
        </w:rPr>
        <w:t xml:space="preserve"> (born in Durban, Rsa; DOB 01/10/82)</w:t>
      </w:r>
    </w:p>
    <w:p w14:paraId="247E93D9" w14:textId="6396E1EC" w:rsidR="001A5DF6" w:rsidRPr="007D0D5A" w:rsidRDefault="00794737" w:rsidP="001A5DF6">
      <w:pPr>
        <w:spacing w:after="0"/>
        <w:rPr>
          <w:b/>
          <w:bCs/>
          <w:sz w:val="32"/>
          <w:szCs w:val="32"/>
        </w:rPr>
      </w:pPr>
      <w:r w:rsidRPr="007D0D5A">
        <w:rPr>
          <w:rFonts w:ascii="Calibri" w:hAnsi="Calibri" w:cs="Calibri"/>
          <w:b/>
          <w:bCs/>
          <w:color w:val="FF0000"/>
          <w:sz w:val="48"/>
          <w:szCs w:val="48"/>
        </w:rPr>
        <w:br/>
      </w:r>
      <w:r w:rsidR="001A5DF6" w:rsidRPr="007D0D5A">
        <w:rPr>
          <w:b/>
          <w:bCs/>
          <w:sz w:val="32"/>
          <w:szCs w:val="32"/>
        </w:rPr>
        <w:t>Ben STEVENSON (18/04/25) inj, ex-Newcastle, joined Vannes Jul 2025</w:t>
      </w:r>
    </w:p>
    <w:p w14:paraId="26FABFAE" w14:textId="77777777" w:rsidR="001A5DF6" w:rsidRPr="00B018F8" w:rsidRDefault="001A5DF6" w:rsidP="001A5DF6">
      <w:pPr>
        <w:spacing w:after="0"/>
      </w:pPr>
      <w:r w:rsidRPr="00B018F8">
        <w:rPr>
          <w:b/>
          <w:shd w:val="clear" w:color="auto" w:fill="FFFF00"/>
        </w:rPr>
        <w:t>Biog 1</w:t>
      </w:r>
      <w:r w:rsidRPr="00B018F8">
        <w:rPr>
          <w:b/>
        </w:rPr>
        <w:br/>
      </w:r>
      <w:r w:rsidRPr="00B018F8">
        <w:t xml:space="preserve">5 TRIES </w:t>
      </w:r>
      <w:r>
        <w:t>A</w:t>
      </w:r>
      <w:r w:rsidRPr="00B018F8">
        <w:t>CROSS HIS L</w:t>
      </w:r>
      <w:r>
        <w:t>AST 5 GAMES</w:t>
      </w:r>
    </w:p>
    <w:p w14:paraId="7C983380" w14:textId="034C0E25" w:rsidR="001A5DF6" w:rsidRDefault="001A5DF6" w:rsidP="001A5DF6">
      <w:pPr>
        <w:spacing w:after="0"/>
      </w:pPr>
      <w:r>
        <w:rPr>
          <w:b/>
          <w:shd w:val="clear" w:color="auto" w:fill="FFFF00"/>
        </w:rPr>
        <w:t>Biog 2</w:t>
      </w:r>
      <w:r>
        <w:rPr>
          <w:b/>
        </w:rPr>
        <w:br/>
      </w:r>
      <w:r>
        <w:t xml:space="preserve">13TH </w:t>
      </w:r>
      <w:r w:rsidR="008F0FC6">
        <w:t>PREM</w:t>
      </w:r>
      <w:r>
        <w:t xml:space="preserve"> START THIS SEASON</w:t>
      </w:r>
    </w:p>
    <w:p w14:paraId="75FCA5AA" w14:textId="52CFC70A" w:rsidR="001A5DF6" w:rsidRDefault="001A5DF6" w:rsidP="001A5DF6">
      <w:pPr>
        <w:spacing w:after="0"/>
      </w:pPr>
      <w:r>
        <w:rPr>
          <w:b/>
          <w:shd w:val="clear" w:color="auto" w:fill="FFFF00"/>
        </w:rPr>
        <w:t>Biog 3</w:t>
      </w:r>
      <w:r>
        <w:rPr>
          <w:b/>
        </w:rPr>
        <w:br/>
      </w:r>
      <w:r>
        <w:t xml:space="preserve">4 TRIES IN </w:t>
      </w:r>
      <w:r w:rsidR="008F0FC6">
        <w:t>PREM</w:t>
      </w:r>
      <w:r>
        <w:t xml:space="preserve"> CUP THIS SEASON</w:t>
      </w:r>
    </w:p>
    <w:p w14:paraId="786C67CF" w14:textId="77777777" w:rsidR="001A5DF6" w:rsidRDefault="001A5DF6" w:rsidP="001A5DF6">
      <w:pPr>
        <w:spacing w:after="0"/>
        <w:rPr>
          <w:b/>
          <w:bCs/>
        </w:rPr>
      </w:pPr>
      <w:r>
        <w:rPr>
          <w:b/>
          <w:shd w:val="clear" w:color="auto" w:fill="FFFF00"/>
        </w:rPr>
        <w:t>Commentary Notes</w:t>
      </w:r>
      <w:r>
        <w:t xml:space="preserve"> </w:t>
      </w:r>
    </w:p>
    <w:p w14:paraId="71D7768B" w14:textId="75A1FBBA" w:rsidR="001A5DF6" w:rsidRDefault="001A5DF6" w:rsidP="001A5DF6">
      <w:pPr>
        <w:spacing w:after="0"/>
        <w:rPr>
          <w:color w:val="FF0000"/>
          <w:u w:val="single"/>
        </w:rPr>
      </w:pPr>
      <w:r w:rsidRPr="00B158CD">
        <w:rPr>
          <w:rFonts w:cs="Calibri"/>
          <w:b/>
          <w:color w:val="000000"/>
        </w:rPr>
        <w:t xml:space="preserve">Biog 2 – Started eery </w:t>
      </w:r>
      <w:r w:rsidR="008F0FC6">
        <w:rPr>
          <w:rFonts w:cs="Calibri"/>
          <w:b/>
          <w:color w:val="000000"/>
        </w:rPr>
        <w:t>PREM</w:t>
      </w:r>
      <w:r w:rsidRPr="00B158CD">
        <w:rPr>
          <w:rFonts w:cs="Calibri"/>
          <w:b/>
          <w:color w:val="000000"/>
        </w:rPr>
        <w:t xml:space="preserve"> game apart from Sale last month (missed)</w:t>
      </w:r>
      <w:r>
        <w:rPr>
          <w:color w:val="FF0000"/>
          <w:u w:val="single"/>
        </w:rPr>
        <w:t xml:space="preserve"> </w:t>
      </w:r>
      <w:r>
        <w:rPr>
          <w:color w:val="FF0000"/>
          <w:u w:val="single"/>
        </w:rPr>
        <w:br/>
        <w:t>This Season</w:t>
      </w:r>
    </w:p>
    <w:p w14:paraId="71EBA68F" w14:textId="77777777" w:rsidR="001A5DF6" w:rsidRDefault="001A5DF6" w:rsidP="001A5DF6">
      <w:pPr>
        <w:spacing w:after="0"/>
        <w:rPr>
          <w:color w:val="FF0000"/>
          <w:u w:val="single"/>
        </w:rPr>
      </w:pPr>
      <w:r>
        <w:rPr>
          <w:rFonts w:cs="Calibri"/>
          <w:bCs/>
          <w:color w:val="000000"/>
        </w:rPr>
        <w:t>Try v Sal (H,Prm Cup) Nov, YC v Pau (A) Dec; 2T v Bri (A) Jan, try v Sal (A,Prm Cup) Feb, 2T v Bth (H,Prm Cup) Mar</w:t>
      </w:r>
      <w:r>
        <w:rPr>
          <w:rFonts w:cs="Calibri"/>
          <w:bCs/>
          <w:color w:val="000000"/>
        </w:rPr>
        <w:br/>
      </w:r>
      <w:r>
        <w:rPr>
          <w:color w:val="FF0000"/>
          <w:u w:val="single"/>
        </w:rPr>
        <w:t>Last Season</w:t>
      </w:r>
    </w:p>
    <w:p w14:paraId="7861A3B9" w14:textId="4235CCB1" w:rsidR="001A5DF6" w:rsidRDefault="001A5DF6" w:rsidP="001A5DF6">
      <w:pPr>
        <w:spacing w:after="0"/>
        <w:rPr>
          <w:rFonts w:cs="Calibri"/>
          <w:bCs/>
          <w:color w:val="000000"/>
        </w:rPr>
      </w:pPr>
      <w:r>
        <w:rPr>
          <w:rFonts w:cs="Calibri"/>
          <w:bCs/>
          <w:color w:val="000000"/>
        </w:rPr>
        <w:t xml:space="preserve">Just 5 </w:t>
      </w:r>
      <w:r w:rsidR="008F0FC6">
        <w:rPr>
          <w:rFonts w:cs="Calibri"/>
          <w:bCs/>
          <w:color w:val="000000"/>
        </w:rPr>
        <w:t>PREM</w:t>
      </w:r>
      <w:r>
        <w:rPr>
          <w:rFonts w:cs="Calibri"/>
          <w:bCs/>
          <w:color w:val="000000"/>
        </w:rPr>
        <w:t xml:space="preserve"> apps (2 tries); injured knee v Exe in Mar (try)</w:t>
      </w:r>
    </w:p>
    <w:p w14:paraId="54D2E013" w14:textId="67409862" w:rsidR="001A5DF6" w:rsidRDefault="001A5DF6" w:rsidP="001A5DF6">
      <w:pPr>
        <w:spacing w:after="0"/>
      </w:pPr>
      <w:r>
        <w:rPr>
          <w:color w:val="FF0000"/>
          <w:u w:val="single"/>
        </w:rPr>
        <w:lastRenderedPageBreak/>
        <w:t>2020/21</w:t>
      </w:r>
      <w:r>
        <w:rPr>
          <w:color w:val="FF0000"/>
          <w:u w:val="single"/>
        </w:rPr>
        <w:br/>
      </w:r>
      <w:r w:rsidRPr="003E190E">
        <w:rPr>
          <w:rFonts w:cs="Calibri"/>
          <w:bCs/>
          <w:color w:val="000000"/>
        </w:rPr>
        <w:t xml:space="preserve">Only missed 1 </w:t>
      </w:r>
      <w:r w:rsidR="008F0FC6">
        <w:rPr>
          <w:rFonts w:cs="Calibri"/>
          <w:bCs/>
          <w:color w:val="000000"/>
        </w:rPr>
        <w:t>PREM</w:t>
      </w:r>
      <w:r w:rsidRPr="003E190E">
        <w:rPr>
          <w:rFonts w:cs="Calibri"/>
          <w:bCs/>
          <w:color w:val="000000"/>
        </w:rPr>
        <w:t xml:space="preserve"> game (Bth in Mar),</w:t>
      </w:r>
      <w:r>
        <w:rPr>
          <w:rFonts w:cs="Calibri"/>
          <w:b/>
          <w:color w:val="000000"/>
        </w:rPr>
        <w:t xml:space="preserve"> </w:t>
      </w:r>
      <w:r>
        <w:rPr>
          <w:rFonts w:cs="Calibri"/>
          <w:bCs/>
          <w:u w:val="single"/>
        </w:rPr>
        <w:t xml:space="preserve">1st </w:t>
      </w:r>
      <w:r w:rsidR="008F0FC6">
        <w:rPr>
          <w:rFonts w:cs="Calibri"/>
          <w:bCs/>
          <w:u w:val="single"/>
        </w:rPr>
        <w:t>PREM</w:t>
      </w:r>
      <w:r>
        <w:rPr>
          <w:rFonts w:cs="Calibri"/>
          <w:bCs/>
          <w:u w:val="single"/>
        </w:rPr>
        <w:t xml:space="preserve"> try </w:t>
      </w:r>
      <w:r w:rsidRPr="00EC616A">
        <w:rPr>
          <w:rFonts w:cs="Calibri"/>
          <w:bCs/>
        </w:rPr>
        <w:t>v B</w:t>
      </w:r>
      <w:r>
        <w:rPr>
          <w:rFonts w:cs="Calibri"/>
          <w:bCs/>
        </w:rPr>
        <w:t>th</w:t>
      </w:r>
      <w:r w:rsidRPr="00EC616A">
        <w:rPr>
          <w:rFonts w:cs="Calibri"/>
          <w:bCs/>
        </w:rPr>
        <w:t xml:space="preserve"> (A) </w:t>
      </w:r>
      <w:r>
        <w:rPr>
          <w:rFonts w:cs="Calibri"/>
          <w:bCs/>
        </w:rPr>
        <w:t>R1</w:t>
      </w:r>
      <w:r w:rsidRPr="00E71DFC">
        <w:t xml:space="preserve"> , try v Was (A) Dec, try v Lir (A) Jan;</w:t>
      </w:r>
      <w:r>
        <w:t xml:space="preserve"> </w:t>
      </w:r>
      <w:r w:rsidRPr="00513DA0">
        <w:rPr>
          <w:u w:val="single"/>
        </w:rPr>
        <w:t>Euro debut</w:t>
      </w:r>
      <w:r>
        <w:t xml:space="preserve"> v Osp (A) Apr, 4 tries in </w:t>
      </w:r>
      <w:r w:rsidRPr="004416FF">
        <w:t xml:space="preserve">1st </w:t>
      </w:r>
      <w:r w:rsidR="008F0FC6">
        <w:t>PREM</w:t>
      </w:r>
      <w:r>
        <w:t xml:space="preserve"> campaign</w:t>
      </w:r>
      <w:r>
        <w:rPr>
          <w:color w:val="FF0000"/>
          <w:u w:val="single"/>
        </w:rPr>
        <w:br/>
        <w:t>2018/19</w:t>
      </w:r>
      <w:r>
        <w:br/>
      </w:r>
      <w:r>
        <w:rPr>
          <w:u w:val="single"/>
        </w:rPr>
        <w:t>New debut</w:t>
      </w:r>
      <w:r w:rsidRPr="00BD1EBF">
        <w:t xml:space="preserve"> v Exe (H, Prm Cup) Oct, </w:t>
      </w:r>
      <w:r w:rsidRPr="001C1ACF">
        <w:rPr>
          <w:u w:val="single"/>
        </w:rPr>
        <w:t>1st N</w:t>
      </w:r>
      <w:r>
        <w:rPr>
          <w:u w:val="single"/>
        </w:rPr>
        <w:t>e</w:t>
      </w:r>
      <w:r w:rsidRPr="001C1ACF">
        <w:rPr>
          <w:u w:val="single"/>
        </w:rPr>
        <w:t>w try</w:t>
      </w:r>
      <w:r>
        <w:t xml:space="preserve"> v Har (A, </w:t>
      </w:r>
      <w:r w:rsidR="008F0FC6">
        <w:t>PREM</w:t>
      </w:r>
      <w:r>
        <w:t xml:space="preserve"> Cup) &amp; </w:t>
      </w:r>
      <w:r w:rsidR="008F0FC6">
        <w:rPr>
          <w:u w:val="single"/>
        </w:rPr>
        <w:t>PREM</w:t>
      </w:r>
      <w:r w:rsidRPr="001C1ACF">
        <w:rPr>
          <w:u w:val="single"/>
        </w:rPr>
        <w:t xml:space="preserve"> debut</w:t>
      </w:r>
      <w:r>
        <w:t xml:space="preserve"> v Har (A) both Nov</w:t>
      </w:r>
      <w:r>
        <w:br/>
      </w:r>
      <w:r>
        <w:rPr>
          <w:color w:val="FF0000"/>
          <w:u w:val="single"/>
        </w:rPr>
        <w:t>Club Career</w:t>
      </w:r>
    </w:p>
    <w:p w14:paraId="38EB1A16" w14:textId="4C199797" w:rsidR="001A5DF6" w:rsidRDefault="001A5DF6" w:rsidP="001A5DF6">
      <w:pPr>
        <w:spacing w:after="0"/>
      </w:pPr>
      <w:r>
        <w:rPr>
          <w:rFonts w:cs="Calibri"/>
          <w:b/>
        </w:rPr>
        <w:t xml:space="preserve">57 </w:t>
      </w:r>
      <w:r w:rsidRPr="00262AFF">
        <w:rPr>
          <w:rFonts w:cs="Calibri"/>
          <w:b/>
        </w:rPr>
        <w:t xml:space="preserve">previous </w:t>
      </w:r>
      <w:r w:rsidR="008F0FC6">
        <w:rPr>
          <w:rFonts w:cs="Calibri"/>
          <w:b/>
        </w:rPr>
        <w:t>PREM</w:t>
      </w:r>
      <w:r>
        <w:rPr>
          <w:rFonts w:cs="Calibri"/>
          <w:b/>
        </w:rPr>
        <w:t xml:space="preserve"> games (50 sts–36 WG, 14 CEN; 12 tries, 2 YC)</w:t>
      </w:r>
      <w:r w:rsidRPr="00262AFF">
        <w:rPr>
          <w:rFonts w:cs="Calibri"/>
          <w:b/>
        </w:rPr>
        <w:t xml:space="preserve"> – all New</w:t>
      </w:r>
      <w:r>
        <w:rPr>
          <w:rFonts w:cs="Calibri"/>
          <w:b/>
        </w:rPr>
        <w:br/>
        <w:t>0 previous Champions Cup games</w:t>
      </w:r>
      <w:r>
        <w:rPr>
          <w:rFonts w:cs="Calibri"/>
          <w:b/>
        </w:rPr>
        <w:br/>
        <w:t xml:space="preserve">10 previous Challenge Cup games (10 sts, 0 tries, 1YC) – all New </w:t>
      </w:r>
      <w:r>
        <w:rPr>
          <w:rFonts w:cs="Calibri"/>
        </w:rPr>
        <w:br/>
      </w:r>
      <w:r>
        <w:t xml:space="preserve">Also played for </w:t>
      </w:r>
      <w:r w:rsidRPr="000324C4">
        <w:rPr>
          <w:color w:val="FF0000"/>
        </w:rPr>
        <w:t>Blaydon</w:t>
      </w:r>
      <w:r>
        <w:t xml:space="preserve"> in 2016/17 in National One – scored with his first touch</w:t>
      </w:r>
      <w:r>
        <w:br/>
        <w:t xml:space="preserve">Helped Falcons reach </w:t>
      </w:r>
      <w:r w:rsidR="008F0FC6">
        <w:t>PREM</w:t>
      </w:r>
      <w:r>
        <w:t xml:space="preserve"> 7s final in 2017</w:t>
      </w:r>
      <w:r>
        <w:br/>
        <w:t xml:space="preserve">Joined Newcastle Senior Academy in 2016 &amp; played in the </w:t>
      </w:r>
      <w:r w:rsidR="008F0FC6">
        <w:t>PREM</w:t>
      </w:r>
      <w:r>
        <w:t xml:space="preserve"> 7s that summer</w:t>
      </w:r>
    </w:p>
    <w:p w14:paraId="2E548806" w14:textId="77777777" w:rsidR="001A5DF6" w:rsidRDefault="001A5DF6" w:rsidP="001A5DF6">
      <w:pPr>
        <w:spacing w:after="0"/>
      </w:pPr>
      <w:r>
        <w:t>Played for Newcastle U18 in 2015/16</w:t>
      </w:r>
    </w:p>
    <w:p w14:paraId="7BF31356" w14:textId="77777777" w:rsidR="001A5DF6" w:rsidRDefault="001A5DF6" w:rsidP="001A5DF6">
      <w:pPr>
        <w:spacing w:after="0"/>
      </w:pPr>
      <w:r>
        <w:t xml:space="preserve">Joined </w:t>
      </w:r>
      <w:r w:rsidRPr="004A1718">
        <w:rPr>
          <w:color w:val="FF0000"/>
        </w:rPr>
        <w:t>Newcastle</w:t>
      </w:r>
      <w:r>
        <w:t xml:space="preserve"> academy at age of 15</w:t>
      </w:r>
    </w:p>
    <w:p w14:paraId="3739BD2F" w14:textId="77777777" w:rsidR="001A5DF6" w:rsidRPr="00695518" w:rsidRDefault="001A5DF6" w:rsidP="001A5DF6">
      <w:pPr>
        <w:spacing w:after="0"/>
      </w:pPr>
      <w:r>
        <w:t xml:space="preserve">Started out with </w:t>
      </w:r>
      <w:r w:rsidRPr="004A1718">
        <w:rPr>
          <w:color w:val="FF0000"/>
        </w:rPr>
        <w:t>Middlesbrough</w:t>
      </w:r>
    </w:p>
    <w:p w14:paraId="3D1B8020" w14:textId="77777777" w:rsidR="001A5DF6" w:rsidRDefault="001A5DF6" w:rsidP="001A5DF6">
      <w:pPr>
        <w:spacing w:after="0"/>
      </w:pPr>
      <w:r>
        <w:rPr>
          <w:color w:val="FF0000"/>
          <w:u w:val="single"/>
        </w:rPr>
        <w:t>International Career</w:t>
      </w:r>
    </w:p>
    <w:p w14:paraId="630F3379" w14:textId="77777777" w:rsidR="001A5DF6" w:rsidRDefault="001A5DF6" w:rsidP="001A5DF6">
      <w:pPr>
        <w:spacing w:after="0"/>
      </w:pPr>
      <w:r w:rsidRPr="004A1718">
        <w:rPr>
          <w:b/>
          <w:bCs/>
        </w:rPr>
        <w:t>Uncapped</w:t>
      </w:r>
      <w:r>
        <w:br/>
        <w:t>Ex</w:t>
      </w:r>
      <w:r w:rsidRPr="004A1718">
        <w:rPr>
          <w:color w:val="FF0000"/>
        </w:rPr>
        <w:t>-England U16, U17</w:t>
      </w:r>
      <w:r>
        <w:rPr>
          <w:color w:val="FF0000"/>
        </w:rPr>
        <w:t>, Students</w:t>
      </w:r>
      <w:r>
        <w:rPr>
          <w:color w:val="FF0000"/>
        </w:rPr>
        <w:br/>
      </w:r>
      <w:r w:rsidRPr="00BC616D">
        <w:rPr>
          <w:color w:val="FF0000"/>
          <w:u w:val="single"/>
        </w:rPr>
        <w:t>Miscellaneous</w:t>
      </w:r>
      <w:r>
        <w:br/>
        <w:t>Graduated with a law degree in 2019</w:t>
      </w:r>
    </w:p>
    <w:p w14:paraId="59369FB8" w14:textId="77777777" w:rsidR="001A5DF6" w:rsidRDefault="001A5DF6" w:rsidP="001A5DF6">
      <w:pPr>
        <w:widowControl w:val="0"/>
        <w:spacing w:after="0"/>
      </w:pPr>
      <w:r>
        <w:rPr>
          <w:color w:val="FF0000"/>
          <w:u w:val="single"/>
        </w:rPr>
        <w:t>Age</w:t>
      </w:r>
      <w:r>
        <w:t xml:space="preserve"> </w:t>
      </w:r>
      <w:r>
        <w:rPr>
          <w:b/>
        </w:rPr>
        <w:t>Will be 27 in July</w:t>
      </w:r>
      <w:r>
        <w:t xml:space="preserve"> (born in Durham, DOB 19/07/98)</w:t>
      </w:r>
    </w:p>
    <w:p w14:paraId="1F9A2BDD" w14:textId="77777777" w:rsidR="001A5DF6" w:rsidRDefault="001A5DF6" w:rsidP="001A5DF6">
      <w:pPr>
        <w:spacing w:after="0"/>
        <w:rPr>
          <w:rFonts w:cs="Calibri"/>
        </w:rPr>
      </w:pPr>
    </w:p>
    <w:p w14:paraId="789184D7" w14:textId="77777777" w:rsidR="001A5DF6" w:rsidRDefault="001A5DF6" w:rsidP="001A5DF6">
      <w:pPr>
        <w:spacing w:after="0"/>
        <w:rPr>
          <w:rFonts w:cs="Calibri"/>
        </w:rPr>
      </w:pPr>
    </w:p>
    <w:p w14:paraId="0BC36C73" w14:textId="01A217DB" w:rsidR="00794737" w:rsidRPr="000950FB" w:rsidRDefault="00794737" w:rsidP="00794737">
      <w:pPr>
        <w:rPr>
          <w:rFonts w:ascii="Calibri" w:hAnsi="Calibri" w:cs="Calibri"/>
        </w:rPr>
      </w:pPr>
    </w:p>
    <w:p w14:paraId="63243F69" w14:textId="51D03F60" w:rsidR="007D6F40" w:rsidRPr="006D5B86" w:rsidRDefault="009954CE" w:rsidP="007D6F40">
      <w:pPr>
        <w:spacing w:after="0"/>
      </w:pPr>
      <w:r>
        <w:br/>
      </w:r>
      <w:r w:rsidR="007D6F40">
        <w:rPr>
          <w:b/>
          <w:sz w:val="32"/>
          <w:szCs w:val="32"/>
        </w:rPr>
        <w:t>J</w:t>
      </w:r>
      <w:r w:rsidR="00BA676C">
        <w:rPr>
          <w:b/>
          <w:sz w:val="32"/>
          <w:szCs w:val="32"/>
        </w:rPr>
        <w:t>amie</w:t>
      </w:r>
      <w:r w:rsidR="007D6F40">
        <w:rPr>
          <w:b/>
          <w:sz w:val="32"/>
          <w:szCs w:val="32"/>
        </w:rPr>
        <w:t xml:space="preserve"> STEVENSON (03/04/16) ex Wasps, re-joined L Scottish Jun 2016</w:t>
      </w:r>
      <w:r w:rsidR="007D6F40" w:rsidRPr="00E915FA">
        <w:br/>
      </w:r>
      <w:r w:rsidR="007D6F40">
        <w:rPr>
          <w:b/>
          <w:shd w:val="clear" w:color="auto" w:fill="FFFF00"/>
        </w:rPr>
        <w:t>Biog 1</w:t>
      </w:r>
      <w:r w:rsidR="007D6F40" w:rsidRPr="00E915FA">
        <w:br/>
      </w:r>
      <w:r w:rsidR="007D6F40">
        <w:t xml:space="preserve">MADE </w:t>
      </w:r>
      <w:r w:rsidR="008F0FC6">
        <w:t>PREM</w:t>
      </w:r>
      <w:r w:rsidR="007D6F40">
        <w:t xml:space="preserve"> DEBUT v NORTHAMPTON IN JANUARY</w:t>
      </w:r>
      <w:r w:rsidR="007D6F40">
        <w:rPr>
          <w:b/>
          <w:shd w:val="clear" w:color="auto" w:fill="FFFF00"/>
        </w:rPr>
        <w:br/>
        <w:t>Biog 2</w:t>
      </w:r>
      <w:r w:rsidR="007D6F40" w:rsidRPr="00E915FA">
        <w:br/>
      </w:r>
      <w:r w:rsidR="007D6F40">
        <w:t>SIGNED FROM LONDON SCOTTISH THIS SEASON</w:t>
      </w:r>
      <w:r w:rsidR="007D6F40" w:rsidRPr="00E915FA">
        <w:br/>
      </w:r>
      <w:r w:rsidR="007D6F40" w:rsidRPr="009A1EBB">
        <w:rPr>
          <w:b/>
          <w:shd w:val="clear" w:color="auto" w:fill="FFFF00"/>
        </w:rPr>
        <w:t>Commentary Notes</w:t>
      </w:r>
      <w:r w:rsidR="007D6F40">
        <w:rPr>
          <w:color w:val="FF0000"/>
          <w:u w:val="single"/>
        </w:rPr>
        <w:br/>
      </w:r>
      <w:r w:rsidR="007D6F40" w:rsidRPr="00C12E7C">
        <w:rPr>
          <w:color w:val="FF0000"/>
          <w:u w:val="single"/>
        </w:rPr>
        <w:t>This Season</w:t>
      </w:r>
      <w:r w:rsidR="007D6F40">
        <w:br/>
      </w:r>
      <w:r w:rsidR="008F0FC6">
        <w:t>PREM</w:t>
      </w:r>
      <w:r w:rsidR="007D6F40">
        <w:t xml:space="preserve"> debut as repl v Northampton (A) in Jan, repl v Saracens &amp; Quins in Feb as well</w:t>
      </w:r>
    </w:p>
    <w:p w14:paraId="3188C100" w14:textId="201E690F" w:rsidR="00C16ADE" w:rsidRDefault="007D6F40" w:rsidP="00C16ADE">
      <w:pPr>
        <w:spacing w:after="0"/>
      </w:pPr>
      <w:r w:rsidRPr="00CB705A">
        <w:rPr>
          <w:color w:val="FF0000"/>
          <w:u w:val="single"/>
        </w:rPr>
        <w:t>Club Career</w:t>
      </w:r>
      <w:r>
        <w:br/>
      </w:r>
      <w:r>
        <w:rPr>
          <w:b/>
        </w:rPr>
        <w:t>5</w:t>
      </w:r>
      <w:r w:rsidRPr="00125D29">
        <w:rPr>
          <w:b/>
        </w:rPr>
        <w:t xml:space="preserve"> </w:t>
      </w:r>
      <w:r>
        <w:rPr>
          <w:b/>
        </w:rPr>
        <w:t xml:space="preserve">previous </w:t>
      </w:r>
      <w:r w:rsidR="008F0FC6">
        <w:rPr>
          <w:b/>
        </w:rPr>
        <w:t>PREM</w:t>
      </w:r>
      <w:r w:rsidRPr="00125D29">
        <w:rPr>
          <w:b/>
        </w:rPr>
        <w:t xml:space="preserve"> game</w:t>
      </w:r>
      <w:r>
        <w:rPr>
          <w:b/>
        </w:rPr>
        <w:t xml:space="preserve"> (all as repl, 0 tries) – all for Wasps</w:t>
      </w:r>
      <w:r>
        <w:br/>
      </w:r>
      <w:r>
        <w:rPr>
          <w:b/>
        </w:rPr>
        <w:t>0 previous</w:t>
      </w:r>
      <w:r w:rsidRPr="00125D29">
        <w:rPr>
          <w:b/>
        </w:rPr>
        <w:t xml:space="preserve"> </w:t>
      </w:r>
      <w:r>
        <w:rPr>
          <w:b/>
        </w:rPr>
        <w:t>European</w:t>
      </w:r>
      <w:r w:rsidRPr="00125D29">
        <w:rPr>
          <w:b/>
        </w:rPr>
        <w:t xml:space="preserve"> </w:t>
      </w:r>
      <w:r w:rsidR="00FC1927">
        <w:rPr>
          <w:b/>
        </w:rPr>
        <w:t>games</w:t>
      </w:r>
      <w:r>
        <w:rPr>
          <w:b/>
        </w:rPr>
        <w:t xml:space="preserve"> </w:t>
      </w:r>
      <w:r>
        <w:br/>
        <w:t xml:space="preserve">Joined </w:t>
      </w:r>
      <w:r w:rsidRPr="006D5B86">
        <w:rPr>
          <w:color w:val="FF0000"/>
        </w:rPr>
        <w:t>Wasps</w:t>
      </w:r>
      <w:r>
        <w:t xml:space="preserve"> in 2015</w:t>
      </w:r>
      <w:r>
        <w:br/>
        <w:t xml:space="preserve">Spent four seasons with </w:t>
      </w:r>
      <w:r w:rsidRPr="006D5B86">
        <w:rPr>
          <w:color w:val="FF0000"/>
        </w:rPr>
        <w:t>London Scottish</w:t>
      </w:r>
      <w:r w:rsidRPr="00E963D6">
        <w:t xml:space="preserve"> (</w:t>
      </w:r>
      <w:r>
        <w:t>won players’ player of year award in 2014/15)</w:t>
      </w:r>
      <w:r w:rsidRPr="006D5B86">
        <w:t>,</w:t>
      </w:r>
      <w:r>
        <w:rPr>
          <w:color w:val="FF0000"/>
        </w:rPr>
        <w:t xml:space="preserve"> </w:t>
      </w:r>
      <w:r w:rsidRPr="006D5B86">
        <w:t>having joined them after their promotion to the Championship when th</w:t>
      </w:r>
      <w:r>
        <w:t>ey were a part-time</w:t>
      </w:r>
      <w:r w:rsidRPr="006D5B86">
        <w:t xml:space="preserve"> outfit</w:t>
      </w:r>
      <w:r>
        <w:br/>
        <w:t xml:space="preserve">Previously got his break playing for </w:t>
      </w:r>
      <w:r w:rsidRPr="00E963D6">
        <w:rPr>
          <w:color w:val="FF0000"/>
        </w:rPr>
        <w:t>Westcombe Park</w:t>
      </w:r>
      <w:r>
        <w:t xml:space="preserve"> in National 2 </w:t>
      </w:r>
      <w:r>
        <w:br/>
      </w:r>
      <w:r>
        <w:rPr>
          <w:color w:val="FF0000"/>
          <w:u w:val="single"/>
        </w:rPr>
        <w:lastRenderedPageBreak/>
        <w:t xml:space="preserve">International </w:t>
      </w:r>
      <w:r w:rsidRPr="00CB705A">
        <w:rPr>
          <w:color w:val="FF0000"/>
          <w:u w:val="single"/>
        </w:rPr>
        <w:t>Career</w:t>
      </w:r>
      <w:r>
        <w:br/>
      </w:r>
      <w:r w:rsidRPr="006D5B86">
        <w:rPr>
          <w:color w:val="FF0000"/>
        </w:rPr>
        <w:t>Scotland A</w:t>
      </w:r>
      <w:r>
        <w:rPr>
          <w:b/>
        </w:rPr>
        <w:t xml:space="preserve"> </w:t>
      </w:r>
      <w:r w:rsidRPr="006D5B86">
        <w:t>&amp;</w:t>
      </w:r>
      <w:r w:rsidRPr="006D5B86">
        <w:rPr>
          <w:color w:val="FF0000"/>
        </w:rPr>
        <w:t xml:space="preserve"> U20</w:t>
      </w:r>
      <w:r>
        <w:rPr>
          <w:b/>
        </w:rPr>
        <w:br/>
      </w:r>
      <w:r w:rsidRPr="00CB705A">
        <w:rPr>
          <w:color w:val="FF0000"/>
          <w:u w:val="single"/>
        </w:rPr>
        <w:t>Miscellaneous</w:t>
      </w:r>
      <w:r>
        <w:br/>
        <w:t xml:space="preserve">Played in the same school team as </w:t>
      </w:r>
      <w:r w:rsidRPr="006D5B86">
        <w:rPr>
          <w:u w:val="single"/>
        </w:rPr>
        <w:t>Elliot Daly</w:t>
      </w:r>
      <w:r>
        <w:rPr>
          <w:u w:val="single"/>
        </w:rPr>
        <w:t xml:space="preserve"> &amp; Marland Yarde</w:t>
      </w:r>
      <w:r>
        <w:br/>
      </w:r>
      <w:r w:rsidRPr="00CB705A">
        <w:rPr>
          <w:color w:val="FF0000"/>
          <w:u w:val="single"/>
        </w:rPr>
        <w:t>Age</w:t>
      </w:r>
      <w:r>
        <w:t xml:space="preserve"> </w:t>
      </w:r>
      <w:r>
        <w:rPr>
          <w:b/>
        </w:rPr>
        <w:t xml:space="preserve">Will be 24 next month </w:t>
      </w:r>
      <w:r>
        <w:t>(born in Croydon, DOB 23/05/92)</w:t>
      </w:r>
      <w:r w:rsidRPr="00E915FA">
        <w:br/>
      </w:r>
      <w:r w:rsidR="00C16ADE">
        <w:br/>
      </w:r>
      <w:r w:rsidR="00C16ADE">
        <w:rPr>
          <w:b/>
          <w:sz w:val="32"/>
          <w:szCs w:val="32"/>
        </w:rPr>
        <w:t>Lewis STEVENSON (20/03/16) ex Exeter, joined Connacht Aug 2016, released Jun 2017</w:t>
      </w:r>
      <w:r w:rsidR="00C16ADE">
        <w:rPr>
          <w:b/>
          <w:sz w:val="32"/>
          <w:szCs w:val="32"/>
        </w:rPr>
        <w:br/>
      </w:r>
      <w:r w:rsidR="00C16ADE">
        <w:rPr>
          <w:b/>
          <w:shd w:val="clear" w:color="auto" w:fill="FFFF00"/>
        </w:rPr>
        <w:t>Biog 1</w:t>
      </w:r>
      <w:r w:rsidR="00C16ADE">
        <w:br/>
        <w:t xml:space="preserve">MADE EXETER </w:t>
      </w:r>
      <w:r w:rsidR="008F0FC6">
        <w:t>PREM</w:t>
      </w:r>
      <w:r w:rsidR="00C16ADE">
        <w:t xml:space="preserve"> DEBUT LAST MONTH</w:t>
      </w:r>
      <w:r w:rsidR="00C16ADE">
        <w:br/>
      </w:r>
      <w:r w:rsidR="00C16ADE">
        <w:rPr>
          <w:b/>
          <w:shd w:val="clear" w:color="auto" w:fill="FFFF00"/>
        </w:rPr>
        <w:t>Biog 2</w:t>
      </w:r>
      <w:r w:rsidR="00C16ADE">
        <w:br/>
        <w:t xml:space="preserve">PLAYED FOR ULSTER IN </w:t>
      </w:r>
      <w:r w:rsidR="00F10DA8">
        <w:t>CHAMPIONS CUP</w:t>
      </w:r>
      <w:r w:rsidR="00C16ADE">
        <w:t xml:space="preserve"> IN JANUARY</w:t>
      </w:r>
      <w:r w:rsidR="00C16ADE">
        <w:br/>
      </w:r>
      <w:r w:rsidR="00C16ADE">
        <w:rPr>
          <w:b/>
          <w:shd w:val="clear" w:color="auto" w:fill="FFFF00"/>
        </w:rPr>
        <w:t>Biog 3</w:t>
      </w:r>
      <w:r w:rsidR="00C16ADE">
        <w:br/>
        <w:t xml:space="preserve">SCORED ONLY PRO12 TRY FOR ULSTER IN OCTOBER </w:t>
      </w:r>
      <w:r w:rsidR="00C16ADE">
        <w:br/>
      </w:r>
      <w:r w:rsidR="00C16ADE">
        <w:rPr>
          <w:b/>
          <w:shd w:val="clear" w:color="auto" w:fill="FFFF00"/>
        </w:rPr>
        <w:t>Commentary Notes</w:t>
      </w:r>
      <w:r w:rsidR="00C16ADE">
        <w:tab/>
      </w:r>
      <w:r w:rsidR="00C16ADE">
        <w:rPr>
          <w:b/>
          <w:sz w:val="32"/>
          <w:szCs w:val="32"/>
        </w:rPr>
        <w:br/>
      </w:r>
      <w:r w:rsidR="00C16ADE">
        <w:t xml:space="preserve">Exeter were not a </w:t>
      </w:r>
      <w:r w:rsidR="008F0FC6">
        <w:t>PREM</w:t>
      </w:r>
      <w:r w:rsidR="00C16ADE">
        <w:t xml:space="preserve"> club when he played for them in 2008/09</w:t>
      </w:r>
      <w:r w:rsidR="00C16ADE">
        <w:rPr>
          <w:b/>
        </w:rPr>
        <w:br/>
      </w:r>
      <w:r w:rsidR="00C16ADE">
        <w:rPr>
          <w:color w:val="FF0000"/>
          <w:u w:val="single"/>
        </w:rPr>
        <w:t>This Season</w:t>
      </w:r>
      <w:r w:rsidR="00C16ADE">
        <w:rPr>
          <w:color w:val="FF0000"/>
          <w:u w:val="single"/>
        </w:rPr>
        <w:br/>
      </w:r>
      <w:r w:rsidR="00C16ADE">
        <w:t xml:space="preserve">6 PRO12 apps for Ulster (try v Treviso In Oct), </w:t>
      </w:r>
      <w:r w:rsidR="00C16ADE">
        <w:rPr>
          <w:b/>
        </w:rPr>
        <w:t xml:space="preserve">3 </w:t>
      </w:r>
      <w:r w:rsidR="00F10DA8">
        <w:rPr>
          <w:b/>
        </w:rPr>
        <w:t>Champions Cup</w:t>
      </w:r>
      <w:r w:rsidR="00C16ADE">
        <w:rPr>
          <w:b/>
        </w:rPr>
        <w:t xml:space="preserve"> </w:t>
      </w:r>
      <w:r w:rsidR="00FC1927">
        <w:rPr>
          <w:b/>
        </w:rPr>
        <w:t>games</w:t>
      </w:r>
      <w:r w:rsidR="00C16ADE">
        <w:rPr>
          <w:b/>
        </w:rPr>
        <w:t xml:space="preserve"> (all for Ulster);</w:t>
      </w:r>
      <w:r w:rsidR="00C16ADE">
        <w:t xml:space="preserve"> Exeter </w:t>
      </w:r>
      <w:r w:rsidR="008F0FC6">
        <w:t>PREM</w:t>
      </w:r>
      <w:r w:rsidR="00C16ADE">
        <w:t xml:space="preserve"> debut v Saracens (H) in Feb</w:t>
      </w:r>
      <w:r w:rsidR="00C16ADE">
        <w:br/>
      </w:r>
      <w:r w:rsidR="00C16ADE">
        <w:rPr>
          <w:color w:val="FF0000"/>
          <w:u w:val="single"/>
        </w:rPr>
        <w:t>Last Season</w:t>
      </w:r>
      <w:r w:rsidR="00C16ADE">
        <w:br/>
        <w:t xml:space="preserve">15 PRO12 apps &amp; 4 </w:t>
      </w:r>
      <w:r w:rsidR="00F10DA8">
        <w:t>Champions Cup</w:t>
      </w:r>
      <w:r w:rsidR="00C16ADE">
        <w:t xml:space="preserve"> apps</w:t>
      </w:r>
      <w:r w:rsidR="00C16ADE">
        <w:rPr>
          <w:color w:val="FF0000"/>
          <w:u w:val="single"/>
        </w:rPr>
        <w:br/>
        <w:t>Club Career</w:t>
      </w:r>
      <w:r w:rsidR="00C16ADE">
        <w:br/>
      </w:r>
      <w:r w:rsidR="00C16ADE">
        <w:rPr>
          <w:b/>
        </w:rPr>
        <w:t xml:space="preserve">20 previous </w:t>
      </w:r>
      <w:r w:rsidR="008F0FC6">
        <w:rPr>
          <w:b/>
        </w:rPr>
        <w:t>PREM</w:t>
      </w:r>
      <w:r w:rsidR="00C16ADE">
        <w:rPr>
          <w:b/>
        </w:rPr>
        <w:t xml:space="preserve"> </w:t>
      </w:r>
      <w:r w:rsidR="00FC1927">
        <w:rPr>
          <w:b/>
        </w:rPr>
        <w:t>games</w:t>
      </w:r>
      <w:r w:rsidR="00C16ADE">
        <w:rPr>
          <w:b/>
        </w:rPr>
        <w:t xml:space="preserve"> (0 tries) </w:t>
      </w:r>
      <w:r w:rsidR="00C16ADE">
        <w:t xml:space="preserve">– </w:t>
      </w:r>
      <w:r w:rsidR="00C16ADE">
        <w:rPr>
          <w:b/>
        </w:rPr>
        <w:t>4 for Exeter</w:t>
      </w:r>
      <w:r w:rsidR="00C16ADE">
        <w:t>, 16 for Harlequins</w:t>
      </w:r>
      <w:r w:rsidR="00C16ADE">
        <w:br/>
      </w:r>
      <w:r w:rsidR="00C16ADE">
        <w:rPr>
          <w:b/>
        </w:rPr>
        <w:t xml:space="preserve">22 previous European </w:t>
      </w:r>
      <w:r w:rsidR="00FC1927">
        <w:rPr>
          <w:b/>
        </w:rPr>
        <w:t>games</w:t>
      </w:r>
      <w:r w:rsidR="00C16ADE">
        <w:rPr>
          <w:b/>
        </w:rPr>
        <w:t xml:space="preserve"> (21 in the </w:t>
      </w:r>
      <w:r w:rsidR="00F10DA8">
        <w:rPr>
          <w:b/>
        </w:rPr>
        <w:t>Champions Cup</w:t>
      </w:r>
      <w:r w:rsidR="00C16ADE">
        <w:rPr>
          <w:b/>
        </w:rPr>
        <w:t xml:space="preserve">, 0 tries) </w:t>
      </w:r>
      <w:r w:rsidR="00C16ADE">
        <w:t>– 16 for Ulster, 6 for Harlequins</w:t>
      </w:r>
      <w:r w:rsidR="00C16ADE">
        <w:rPr>
          <w:b/>
        </w:rPr>
        <w:br/>
        <w:t xml:space="preserve">73 previous PRO12 </w:t>
      </w:r>
      <w:r w:rsidR="00FC1927">
        <w:rPr>
          <w:b/>
        </w:rPr>
        <w:t>games</w:t>
      </w:r>
      <w:r w:rsidR="00C16ADE">
        <w:rPr>
          <w:b/>
        </w:rPr>
        <w:t xml:space="preserve"> (1 try) </w:t>
      </w:r>
      <w:r w:rsidR="00C16ADE">
        <w:t>– all for Ulster</w:t>
      </w:r>
      <w:r w:rsidR="00C16ADE">
        <w:br/>
        <w:t xml:space="preserve">Signed for </w:t>
      </w:r>
      <w:r w:rsidR="00C16ADE">
        <w:rPr>
          <w:color w:val="FF0000"/>
        </w:rPr>
        <w:t>Exeter</w:t>
      </w:r>
      <w:r w:rsidR="00C16ADE">
        <w:t xml:space="preserve"> in Jan 2016</w:t>
      </w:r>
      <w:r w:rsidR="00C16ADE">
        <w:br/>
        <w:t xml:space="preserve">Replacement for Ulster in 2012 </w:t>
      </w:r>
      <w:r w:rsidR="00F10DA8">
        <w:t>Champions Cup</w:t>
      </w:r>
      <w:r w:rsidR="00C16ADE">
        <w:t xml:space="preserve"> final defeat v Leinster at Twickenham</w:t>
      </w:r>
      <w:r w:rsidR="00C16ADE">
        <w:br/>
        <w:t xml:space="preserve">Joined </w:t>
      </w:r>
      <w:r w:rsidR="00C16ADE">
        <w:rPr>
          <w:color w:val="FF0000"/>
        </w:rPr>
        <w:t>Ulster</w:t>
      </w:r>
      <w:r w:rsidR="00C16ADE">
        <w:t xml:space="preserve"> in 2011</w:t>
      </w:r>
      <w:r w:rsidR="00C16ADE">
        <w:br/>
        <w:t xml:space="preserve">Signed for </w:t>
      </w:r>
      <w:r w:rsidR="00C16ADE">
        <w:rPr>
          <w:color w:val="FF0000"/>
        </w:rPr>
        <w:t>Exeter</w:t>
      </w:r>
      <w:r w:rsidR="00C16ADE">
        <w:t xml:space="preserve"> in 2008, but left to join </w:t>
      </w:r>
      <w:r w:rsidR="00C16ADE">
        <w:rPr>
          <w:color w:val="FF0000"/>
        </w:rPr>
        <w:t xml:space="preserve">Harlequins </w:t>
      </w:r>
      <w:r w:rsidR="00C16ADE">
        <w:t>after 1 season in 2009</w:t>
      </w:r>
      <w:r w:rsidR="00C16ADE">
        <w:br/>
      </w:r>
      <w:r w:rsidR="00C16ADE">
        <w:rPr>
          <w:color w:val="FF0000"/>
          <w:u w:val="single"/>
        </w:rPr>
        <w:t>International Career</w:t>
      </w:r>
      <w:r w:rsidR="00C16ADE">
        <w:br/>
      </w:r>
      <w:r w:rsidR="00C16ADE">
        <w:rPr>
          <w:b/>
        </w:rPr>
        <w:t xml:space="preserve">Uncapped at full level; </w:t>
      </w:r>
      <w:r w:rsidR="00C16ADE">
        <w:rPr>
          <w:color w:val="FF0000"/>
        </w:rPr>
        <w:t>Ireland A</w:t>
      </w:r>
      <w:r w:rsidR="00C16ADE">
        <w:t xml:space="preserve"> &amp; </w:t>
      </w:r>
      <w:r w:rsidR="00C16ADE">
        <w:rPr>
          <w:color w:val="FF0000"/>
        </w:rPr>
        <w:t>Emerging Ireland</w:t>
      </w:r>
      <w:r w:rsidR="00C16ADE">
        <w:br/>
      </w:r>
      <w:r w:rsidR="00C16ADE">
        <w:rPr>
          <w:color w:val="FF0000"/>
          <w:u w:val="single"/>
        </w:rPr>
        <w:t>Age</w:t>
      </w:r>
      <w:r w:rsidR="00C16ADE">
        <w:rPr>
          <w:u w:val="single"/>
        </w:rPr>
        <w:t xml:space="preserve"> </w:t>
      </w:r>
      <w:r w:rsidR="00C16ADE">
        <w:rPr>
          <w:b/>
        </w:rPr>
        <w:t xml:space="preserve">Will be 32 in June </w:t>
      </w:r>
      <w:r w:rsidR="00C16ADE">
        <w:t>(born in Larne, N Ireland; DOB 01/06/84)</w:t>
      </w:r>
      <w:r w:rsidR="00C16ADE">
        <w:br/>
      </w:r>
    </w:p>
    <w:p w14:paraId="09FBE4C0" w14:textId="76E1A750" w:rsidR="001E2F18" w:rsidRPr="00CA6755" w:rsidRDefault="001E2F18" w:rsidP="001E2F18">
      <w:pPr>
        <w:spacing w:after="0"/>
        <w:rPr>
          <w:rFonts w:cs="Calibri"/>
          <w:b/>
          <w:sz w:val="32"/>
          <w:szCs w:val="32"/>
        </w:rPr>
      </w:pPr>
      <w:r>
        <w:rPr>
          <w:rFonts w:cs="Calibri"/>
          <w:b/>
          <w:sz w:val="32"/>
          <w:szCs w:val="32"/>
        </w:rPr>
        <w:t>F</w:t>
      </w:r>
      <w:r w:rsidRPr="00CA6755">
        <w:rPr>
          <w:rFonts w:cs="Calibri"/>
          <w:b/>
          <w:sz w:val="32"/>
          <w:szCs w:val="32"/>
        </w:rPr>
        <w:t>rans STEYN</w:t>
      </w:r>
      <w:r>
        <w:rPr>
          <w:rFonts w:cs="Calibri"/>
          <w:b/>
          <w:sz w:val="32"/>
          <w:szCs w:val="32"/>
        </w:rPr>
        <w:t xml:space="preserve"> (11/01/20) ex Montpellier, joined Cheetahs </w:t>
      </w:r>
      <w:r w:rsidR="00D66B31">
        <w:rPr>
          <w:rFonts w:cs="Calibri"/>
          <w:b/>
          <w:sz w:val="32"/>
          <w:szCs w:val="32"/>
        </w:rPr>
        <w:t>Jul 2020</w:t>
      </w:r>
    </w:p>
    <w:p w14:paraId="1F834F8D" w14:textId="77777777" w:rsidR="001E2F18" w:rsidRPr="00CA6755" w:rsidRDefault="001E2F18" w:rsidP="001E2F18">
      <w:pPr>
        <w:spacing w:after="0"/>
        <w:rPr>
          <w:rFonts w:cs="Calibri"/>
        </w:rPr>
      </w:pPr>
      <w:r w:rsidRPr="00CA6755">
        <w:rPr>
          <w:rFonts w:cs="Calibri"/>
          <w:b/>
          <w:shd w:val="clear" w:color="auto" w:fill="FFFF00"/>
        </w:rPr>
        <w:t>Biog 1</w:t>
      </w:r>
      <w:r w:rsidRPr="00CA6755">
        <w:rPr>
          <w:rFonts w:cs="Calibri"/>
        </w:rPr>
        <w:br/>
      </w:r>
      <w:r>
        <w:rPr>
          <w:rFonts w:cs="Calibri"/>
        </w:rPr>
        <w:t>DOUBLE WORLD CUP WINNER WITH SOUTH AFRICA</w:t>
      </w:r>
    </w:p>
    <w:p w14:paraId="0B8F97BD" w14:textId="77777777" w:rsidR="001E2F18" w:rsidRPr="00CA6755" w:rsidRDefault="001E2F18" w:rsidP="001E2F18">
      <w:pPr>
        <w:spacing w:after="0"/>
        <w:rPr>
          <w:rFonts w:cs="Calibri"/>
        </w:rPr>
      </w:pPr>
      <w:r w:rsidRPr="00CA6755">
        <w:rPr>
          <w:rFonts w:cs="Calibri"/>
          <w:b/>
          <w:shd w:val="clear" w:color="auto" w:fill="FFFF00"/>
        </w:rPr>
        <w:t>Biog 2</w:t>
      </w:r>
      <w:r w:rsidRPr="00CA6755">
        <w:rPr>
          <w:rFonts w:cs="Calibri"/>
        </w:rPr>
        <w:br/>
      </w:r>
      <w:r>
        <w:rPr>
          <w:rFonts w:cs="Calibri"/>
        </w:rPr>
        <w:t>5</w:t>
      </w:r>
      <w:r w:rsidRPr="004D1B13">
        <w:rPr>
          <w:rFonts w:cs="Calibri"/>
        </w:rPr>
        <w:t xml:space="preserve">th </w:t>
      </w:r>
      <w:r>
        <w:rPr>
          <w:rFonts w:cs="Calibri"/>
        </w:rPr>
        <w:t>APPEARANCE SINCE WINNING WORLD CUP</w:t>
      </w:r>
      <w:r w:rsidRPr="00CA6755">
        <w:rPr>
          <w:rFonts w:cs="Calibri"/>
        </w:rPr>
        <w:t xml:space="preserve"> </w:t>
      </w:r>
      <w:r w:rsidRPr="00CA6755">
        <w:rPr>
          <w:rFonts w:cs="Calibri"/>
        </w:rPr>
        <w:br/>
      </w:r>
      <w:r w:rsidRPr="00CA6755">
        <w:rPr>
          <w:rFonts w:cs="Calibri"/>
          <w:b/>
          <w:shd w:val="clear" w:color="auto" w:fill="FFFF00"/>
        </w:rPr>
        <w:t xml:space="preserve">Biog </w:t>
      </w:r>
      <w:r>
        <w:rPr>
          <w:rFonts w:cs="Calibri"/>
          <w:b/>
          <w:shd w:val="clear" w:color="auto" w:fill="FFFF00"/>
        </w:rPr>
        <w:t>3</w:t>
      </w:r>
      <w:r w:rsidRPr="00CA6755">
        <w:rPr>
          <w:rFonts w:cs="Calibri"/>
        </w:rPr>
        <w:br/>
      </w:r>
      <w:r>
        <w:rPr>
          <w:rFonts w:cs="Calibri"/>
        </w:rPr>
        <w:t>SLOTTED A KICK FROM 50m v TOULOUSE LAST MONTH</w:t>
      </w:r>
    </w:p>
    <w:p w14:paraId="1EBCD407" w14:textId="77777777" w:rsidR="001E2F18" w:rsidRPr="00CA6755" w:rsidRDefault="001E2F18" w:rsidP="001E2F18">
      <w:pPr>
        <w:spacing w:after="0"/>
        <w:rPr>
          <w:rFonts w:cs="Calibri"/>
        </w:rPr>
      </w:pPr>
      <w:r w:rsidRPr="00CA6755">
        <w:rPr>
          <w:rFonts w:cs="Calibri"/>
          <w:b/>
          <w:shd w:val="clear" w:color="auto" w:fill="FFFF00"/>
        </w:rPr>
        <w:t>Commentary Notes</w:t>
      </w:r>
      <w:r w:rsidRPr="00CA6755">
        <w:rPr>
          <w:rFonts w:cs="Calibri"/>
          <w:color w:val="FF0000"/>
          <w:u w:val="single"/>
        </w:rPr>
        <w:br/>
      </w:r>
      <w:r w:rsidRPr="00246817">
        <w:rPr>
          <w:rFonts w:cs="Calibri"/>
          <w:b/>
          <w:bCs/>
        </w:rPr>
        <w:t xml:space="preserve">Biog 1 - WON 2007 WORLD CUP WITH SA AT AGE OF 20 </w:t>
      </w:r>
    </w:p>
    <w:p w14:paraId="4D1EC405" w14:textId="77777777" w:rsidR="001E2F18" w:rsidRPr="00CA6755" w:rsidRDefault="001E2F18" w:rsidP="001E2F18">
      <w:pPr>
        <w:spacing w:after="0"/>
        <w:rPr>
          <w:rFonts w:cs="Calibri"/>
        </w:rPr>
      </w:pPr>
      <w:r w:rsidRPr="00CA6755">
        <w:rPr>
          <w:rFonts w:cs="Calibri"/>
        </w:rPr>
        <w:lastRenderedPageBreak/>
        <w:t>LOST 2007 SUPER RUGBY FINAL WITH SHARKS</w:t>
      </w:r>
    </w:p>
    <w:p w14:paraId="3052C57D" w14:textId="10E026D1" w:rsidR="001E2F18" w:rsidRDefault="001E2F18" w:rsidP="001E2F18">
      <w:pPr>
        <w:spacing w:after="0"/>
        <w:rPr>
          <w:rFonts w:cs="Calibri"/>
          <w:b/>
        </w:rPr>
      </w:pPr>
      <w:r>
        <w:rPr>
          <w:color w:val="FF0000"/>
          <w:u w:val="single"/>
        </w:rPr>
        <w:t>Last Season</w:t>
      </w:r>
      <w:r w:rsidRPr="00CF4AB7">
        <w:rPr>
          <w:b/>
        </w:rPr>
        <w:t xml:space="preserve"> </w:t>
      </w:r>
      <w:r>
        <w:rPr>
          <w:b/>
        </w:rPr>
        <w:br/>
      </w:r>
      <w:r w:rsidRPr="004D1B13">
        <w:rPr>
          <w:bCs/>
        </w:rPr>
        <w:t>15 Top 14 apps (14 starts, 2 tries);</w:t>
      </w:r>
      <w:r>
        <w:rPr>
          <w:b/>
        </w:rPr>
        <w:t xml:space="preserve"> </w:t>
      </w:r>
      <w:r>
        <w:rPr>
          <w:rFonts w:cs="Calibri"/>
        </w:rPr>
        <w:t>TRY IN WIN AT AGEN IN NOV</w:t>
      </w:r>
      <w:r>
        <w:rPr>
          <w:b/>
        </w:rPr>
        <w:br/>
      </w:r>
      <w:r w:rsidRPr="00CA6755">
        <w:rPr>
          <w:rFonts w:cs="Calibri"/>
          <w:color w:val="FF0000"/>
          <w:u w:val="single"/>
        </w:rPr>
        <w:t>Club Career</w:t>
      </w:r>
      <w:r w:rsidRPr="00CA6755">
        <w:rPr>
          <w:rFonts w:cs="Calibri"/>
          <w:color w:val="FF0000"/>
          <w:u w:val="single"/>
        </w:rPr>
        <w:br/>
      </w:r>
      <w:r>
        <w:rPr>
          <w:rFonts w:cs="Calibri"/>
          <w:b/>
        </w:rPr>
        <w:t>29</w:t>
      </w:r>
      <w:r w:rsidRPr="00CA6755">
        <w:rPr>
          <w:rFonts w:cs="Calibri"/>
          <w:b/>
        </w:rPr>
        <w:t xml:space="preserve"> previous European </w:t>
      </w:r>
      <w:r w:rsidR="00FC1927">
        <w:rPr>
          <w:rFonts w:cs="Calibri"/>
          <w:b/>
        </w:rPr>
        <w:t>games</w:t>
      </w:r>
      <w:r w:rsidRPr="00CA6755">
        <w:rPr>
          <w:rFonts w:cs="Calibri"/>
          <w:b/>
        </w:rPr>
        <w:t xml:space="preserve"> (</w:t>
      </w:r>
      <w:r>
        <w:rPr>
          <w:rFonts w:cs="Calibri"/>
          <w:b/>
        </w:rPr>
        <w:t>82</w:t>
      </w:r>
      <w:r w:rsidRPr="00CA6755">
        <w:rPr>
          <w:rFonts w:cs="Calibri"/>
          <w:b/>
        </w:rPr>
        <w:t xml:space="preserve"> pts, </w:t>
      </w:r>
      <w:r>
        <w:rPr>
          <w:rFonts w:cs="Calibri"/>
          <w:b/>
        </w:rPr>
        <w:t>4</w:t>
      </w:r>
      <w:r w:rsidRPr="00CA6755">
        <w:rPr>
          <w:rFonts w:cs="Calibri"/>
          <w:b/>
        </w:rPr>
        <w:t xml:space="preserve"> tries) – </w:t>
      </w:r>
      <w:r>
        <w:rPr>
          <w:rFonts w:cs="Calibri"/>
          <w:b/>
        </w:rPr>
        <w:t>54</w:t>
      </w:r>
      <w:r w:rsidRPr="00CA6755">
        <w:rPr>
          <w:rFonts w:cs="Calibri"/>
          <w:b/>
        </w:rPr>
        <w:t xml:space="preserve"> pts in </w:t>
      </w:r>
      <w:r>
        <w:rPr>
          <w:rFonts w:cs="Calibri"/>
          <w:b/>
        </w:rPr>
        <w:t>19</w:t>
      </w:r>
      <w:r w:rsidRPr="00CA6755">
        <w:rPr>
          <w:rFonts w:cs="Calibri"/>
          <w:b/>
        </w:rPr>
        <w:t xml:space="preserve"> for Mo</w:t>
      </w:r>
      <w:r>
        <w:rPr>
          <w:rFonts w:cs="Calibri"/>
          <w:b/>
        </w:rPr>
        <w:t>n</w:t>
      </w:r>
      <w:r w:rsidRPr="00CA6755">
        <w:rPr>
          <w:rFonts w:cs="Calibri"/>
        </w:rPr>
        <w:t>, 28 pts in 9 for Rac</w:t>
      </w:r>
      <w:r w:rsidRPr="00CA6755">
        <w:rPr>
          <w:rFonts w:cs="Calibri"/>
        </w:rPr>
        <w:br/>
      </w:r>
      <w:r>
        <w:rPr>
          <w:rFonts w:cs="Calibri"/>
          <w:b/>
        </w:rPr>
        <w:t>127</w:t>
      </w:r>
      <w:r w:rsidRPr="00CA6755">
        <w:rPr>
          <w:rFonts w:cs="Calibri"/>
          <w:b/>
        </w:rPr>
        <w:t xml:space="preserve"> previous </w:t>
      </w:r>
      <w:r>
        <w:rPr>
          <w:rFonts w:cs="Calibri"/>
          <w:b/>
        </w:rPr>
        <w:t>Top 14</w:t>
      </w:r>
      <w:r w:rsidRPr="00CA6755">
        <w:rPr>
          <w:rFonts w:cs="Calibri"/>
          <w:b/>
        </w:rPr>
        <w:t xml:space="preserve"> </w:t>
      </w:r>
      <w:r w:rsidR="00FC1927">
        <w:rPr>
          <w:rFonts w:cs="Calibri"/>
          <w:b/>
        </w:rPr>
        <w:t>games</w:t>
      </w:r>
      <w:r w:rsidRPr="00CA6755">
        <w:rPr>
          <w:rFonts w:cs="Calibri"/>
          <w:b/>
        </w:rPr>
        <w:t xml:space="preserve"> (</w:t>
      </w:r>
      <w:r>
        <w:rPr>
          <w:rFonts w:cs="Calibri"/>
          <w:b/>
        </w:rPr>
        <w:t>17</w:t>
      </w:r>
      <w:r w:rsidRPr="00CA6755">
        <w:rPr>
          <w:rFonts w:cs="Calibri"/>
          <w:b/>
        </w:rPr>
        <w:t xml:space="preserve"> tries) </w:t>
      </w:r>
    </w:p>
    <w:p w14:paraId="726F25CC" w14:textId="463D1B73" w:rsidR="001E2F18" w:rsidRPr="00CA6755" w:rsidRDefault="001E2F18" w:rsidP="001E2F18">
      <w:pPr>
        <w:spacing w:after="0"/>
        <w:rPr>
          <w:rFonts w:cs="Calibri"/>
        </w:rPr>
      </w:pPr>
      <w:r w:rsidRPr="00CA6755">
        <w:rPr>
          <w:rFonts w:cs="Calibri"/>
          <w:b/>
        </w:rPr>
        <w:t>75</w:t>
      </w:r>
      <w:r w:rsidRPr="00CA6755">
        <w:rPr>
          <w:rFonts w:cs="Calibri"/>
        </w:rPr>
        <w:t xml:space="preserve"> </w:t>
      </w:r>
      <w:r w:rsidRPr="00CA6755">
        <w:rPr>
          <w:rFonts w:cs="Calibri"/>
          <w:b/>
        </w:rPr>
        <w:t xml:space="preserve">previous Super Rugby </w:t>
      </w:r>
      <w:r w:rsidR="00FC1927">
        <w:rPr>
          <w:rFonts w:cs="Calibri"/>
          <w:b/>
        </w:rPr>
        <w:t>games</w:t>
      </w:r>
      <w:r w:rsidRPr="00CA6755">
        <w:rPr>
          <w:rFonts w:cs="Calibri"/>
        </w:rPr>
        <w:t xml:space="preserve"> (283 pts, 6 tries) – all for Sharks</w:t>
      </w:r>
      <w:r w:rsidRPr="00CA6755">
        <w:rPr>
          <w:rFonts w:cs="Calibri"/>
        </w:rPr>
        <w:br/>
        <w:t xml:space="preserve">Lured by Jake White to </w:t>
      </w:r>
      <w:r w:rsidRPr="00CA6755">
        <w:rPr>
          <w:rFonts w:cs="Calibri"/>
          <w:color w:val="FF0000"/>
        </w:rPr>
        <w:t>Montpellier</w:t>
      </w:r>
      <w:r w:rsidRPr="00CA6755">
        <w:rPr>
          <w:rFonts w:cs="Calibri"/>
        </w:rPr>
        <w:t xml:space="preserve"> in 2015</w:t>
      </w:r>
      <w:r w:rsidRPr="00CA6755">
        <w:rPr>
          <w:rFonts w:cs="Calibri"/>
        </w:rPr>
        <w:br/>
        <w:t xml:space="preserve">Signed for Japan Top League side </w:t>
      </w:r>
      <w:r w:rsidRPr="00CA6755">
        <w:rPr>
          <w:rFonts w:cs="Calibri"/>
          <w:color w:val="FF0000"/>
        </w:rPr>
        <w:t>Toshiba Fuchu Brave Lupus</w:t>
      </w:r>
      <w:r w:rsidRPr="00CA6755">
        <w:rPr>
          <w:rFonts w:cs="Calibri"/>
        </w:rPr>
        <w:t xml:space="preserve"> in 2014</w:t>
      </w:r>
      <w:r w:rsidRPr="00CA6755">
        <w:rPr>
          <w:rFonts w:cs="Calibri"/>
        </w:rPr>
        <w:br/>
        <w:t xml:space="preserve">Re-joined </w:t>
      </w:r>
      <w:r w:rsidRPr="00CA6755">
        <w:rPr>
          <w:rFonts w:cs="Calibri"/>
          <w:color w:val="FF0000"/>
        </w:rPr>
        <w:t>Sharks</w:t>
      </w:r>
      <w:r w:rsidRPr="00CA6755">
        <w:rPr>
          <w:rFonts w:cs="Calibri"/>
        </w:rPr>
        <w:t xml:space="preserve"> in 2012</w:t>
      </w:r>
      <w:r w:rsidRPr="00CA6755">
        <w:rPr>
          <w:rFonts w:cs="Calibri"/>
        </w:rPr>
        <w:br/>
        <w:t xml:space="preserve">Joined </w:t>
      </w:r>
      <w:r w:rsidRPr="00CA6755">
        <w:rPr>
          <w:rFonts w:cs="Calibri"/>
          <w:color w:val="FF0000"/>
        </w:rPr>
        <w:t>Racing</w:t>
      </w:r>
      <w:r w:rsidRPr="00CA6755">
        <w:rPr>
          <w:rFonts w:cs="Calibri"/>
        </w:rPr>
        <w:t xml:space="preserve"> in 2009 after the Lions Tour</w:t>
      </w:r>
      <w:r w:rsidRPr="00CA6755">
        <w:rPr>
          <w:rFonts w:cs="Calibri"/>
        </w:rPr>
        <w:br/>
        <w:t xml:space="preserve">Started with the </w:t>
      </w:r>
      <w:r w:rsidRPr="00CA6755">
        <w:rPr>
          <w:rFonts w:cs="Calibri"/>
          <w:color w:val="FF0000"/>
        </w:rPr>
        <w:t>Sharks</w:t>
      </w:r>
      <w:r w:rsidRPr="00CA6755">
        <w:rPr>
          <w:rFonts w:cs="Calibri"/>
        </w:rPr>
        <w:t>, in a 2009 Super 14 match v Brumbies he kicked the ball 100m!</w:t>
      </w:r>
      <w:r w:rsidRPr="00CA6755">
        <w:rPr>
          <w:rFonts w:cs="Calibri"/>
        </w:rPr>
        <w:br/>
      </w:r>
      <w:r w:rsidRPr="00CA6755">
        <w:rPr>
          <w:rFonts w:cs="Calibri"/>
          <w:color w:val="FF0000"/>
          <w:u w:val="single"/>
        </w:rPr>
        <w:t>International Career</w:t>
      </w:r>
      <w:r w:rsidRPr="00CA6755">
        <w:rPr>
          <w:rFonts w:cs="Calibri"/>
        </w:rPr>
        <w:br/>
      </w:r>
      <w:r>
        <w:rPr>
          <w:rFonts w:cs="Calibri"/>
          <w:b/>
        </w:rPr>
        <w:t>67</w:t>
      </w:r>
      <w:r w:rsidRPr="00CA6755">
        <w:rPr>
          <w:rFonts w:cs="Calibri"/>
          <w:b/>
        </w:rPr>
        <w:t xml:space="preserve"> </w:t>
      </w:r>
      <w:r w:rsidRPr="00CA6755">
        <w:rPr>
          <w:rFonts w:cs="Calibri"/>
          <w:b/>
          <w:color w:val="FF0000"/>
        </w:rPr>
        <w:t>South Africa</w:t>
      </w:r>
      <w:r w:rsidRPr="00CA6755">
        <w:rPr>
          <w:rFonts w:cs="Calibri"/>
          <w:b/>
        </w:rPr>
        <w:t xml:space="preserve"> caps (</w:t>
      </w:r>
      <w:r>
        <w:rPr>
          <w:rFonts w:cs="Calibri"/>
          <w:b/>
        </w:rPr>
        <w:t>38 starts, 141</w:t>
      </w:r>
      <w:r w:rsidRPr="00CA6755">
        <w:rPr>
          <w:rFonts w:cs="Calibri"/>
          <w:b/>
        </w:rPr>
        <w:t xml:space="preserve"> pts, </w:t>
      </w:r>
      <w:r>
        <w:rPr>
          <w:rFonts w:cs="Calibri"/>
          <w:b/>
        </w:rPr>
        <w:t>11</w:t>
      </w:r>
      <w:r w:rsidRPr="00CA6755">
        <w:rPr>
          <w:rFonts w:cs="Calibri"/>
          <w:b/>
        </w:rPr>
        <w:t xml:space="preserve"> tries)</w:t>
      </w:r>
      <w:r w:rsidRPr="00CA6755">
        <w:rPr>
          <w:rFonts w:cs="Calibri"/>
        </w:rPr>
        <w:t xml:space="preserve"> – debut v Ire (</w:t>
      </w:r>
      <w:r>
        <w:rPr>
          <w:rFonts w:cs="Calibri"/>
        </w:rPr>
        <w:t>A</w:t>
      </w:r>
      <w:r w:rsidRPr="00CA6755">
        <w:rPr>
          <w:rFonts w:cs="Calibri"/>
        </w:rPr>
        <w:t xml:space="preserve">, try) Nov 2006, </w:t>
      </w:r>
      <w:r w:rsidRPr="00CA6755">
        <w:rPr>
          <w:rFonts w:cs="Calibri"/>
          <w:b/>
        </w:rPr>
        <w:t>last cap</w:t>
      </w:r>
      <w:r w:rsidRPr="00CA6755">
        <w:rPr>
          <w:rFonts w:cs="Calibri"/>
          <w:b/>
          <w:bCs/>
        </w:rPr>
        <w:t xml:space="preserve"> v </w:t>
      </w:r>
      <w:r>
        <w:rPr>
          <w:rFonts w:cs="Calibri"/>
          <w:b/>
        </w:rPr>
        <w:t>Eng (N) Nov 2019</w:t>
      </w:r>
      <w:r w:rsidRPr="00CA6755">
        <w:rPr>
          <w:rFonts w:cs="Calibri"/>
          <w:b/>
        </w:rPr>
        <w:br/>
      </w:r>
      <w:r w:rsidRPr="00CA6755">
        <w:rPr>
          <w:rFonts w:cs="Calibri"/>
        </w:rPr>
        <w:t>In 2011 World Cup suffered shoulder injury in final pool game v Samoa, ruled out of remainder of the tournament</w:t>
      </w:r>
      <w:r w:rsidRPr="00CA6755">
        <w:rPr>
          <w:rFonts w:cs="Calibri"/>
        </w:rPr>
        <w:br/>
        <w:t xml:space="preserve">Dropped from squad in 2010 after alleged falling out with Peter de Villiers, recalled after SA lost their opening three </w:t>
      </w:r>
      <w:r w:rsidR="00FC1927">
        <w:rPr>
          <w:rFonts w:cs="Calibri"/>
        </w:rPr>
        <w:t>games</w:t>
      </w:r>
      <w:r w:rsidRPr="00CA6755">
        <w:rPr>
          <w:rFonts w:cs="Calibri"/>
        </w:rPr>
        <w:t xml:space="preserve"> in the Tri-Nations</w:t>
      </w:r>
      <w:r w:rsidRPr="00CA6755">
        <w:rPr>
          <w:rFonts w:cs="Calibri"/>
        </w:rPr>
        <w:br/>
        <w:t>Full back v 2009 Lions - penalty in each of the first 2 Tests as SA won the series. repl  centre in 3rd Test Youngest player to win a World Cup in 2007 (20 yo) - started on the bench but on as repl for injured Jean de Villiers in 1st game v Samoa &amp; inside centre for rest of tournament (de Villiers went home)</w:t>
      </w:r>
      <w:r w:rsidRPr="00CA6755">
        <w:rPr>
          <w:rFonts w:cs="Calibri"/>
        </w:rPr>
        <w:br/>
        <w:t xml:space="preserve">Match-winning drop goal v Australia in opening game of 2007 Tri-Nations </w:t>
      </w:r>
      <w:r w:rsidRPr="00CA6755">
        <w:rPr>
          <w:rFonts w:cs="Calibri"/>
        </w:rPr>
        <w:br/>
        <w:t>After only nine Test caps he had already played at full back, fly half, centre and wing.</w:t>
      </w:r>
      <w:r w:rsidRPr="00CA6755">
        <w:rPr>
          <w:rFonts w:cs="Calibri"/>
        </w:rPr>
        <w:br/>
      </w:r>
      <w:r w:rsidRPr="00CA6755">
        <w:rPr>
          <w:rFonts w:cs="Calibri"/>
          <w:u w:val="single"/>
        </w:rPr>
        <w:t>Jake White</w:t>
      </w:r>
      <w:r w:rsidRPr="00CA6755">
        <w:rPr>
          <w:rFonts w:cs="Calibri"/>
        </w:rPr>
        <w:t xml:space="preserve"> called him up at only 19 to the Springboks squad to tour Ireland and England in 2006</w:t>
      </w:r>
      <w:r w:rsidRPr="00CA6755">
        <w:rPr>
          <w:rFonts w:cs="Calibri"/>
        </w:rPr>
        <w:br/>
      </w:r>
      <w:r w:rsidRPr="00CA6755">
        <w:rPr>
          <w:rFonts w:cs="Calibri"/>
          <w:color w:val="FF0000"/>
          <w:u w:val="single"/>
        </w:rPr>
        <w:t>Age</w:t>
      </w:r>
      <w:r w:rsidRPr="00CA6755">
        <w:rPr>
          <w:rFonts w:cs="Calibri"/>
        </w:rPr>
        <w:t xml:space="preserve"> </w:t>
      </w:r>
      <w:r>
        <w:rPr>
          <w:rFonts w:cs="Calibri"/>
          <w:b/>
        </w:rPr>
        <w:t>Will be 33 in May</w:t>
      </w:r>
      <w:r w:rsidRPr="00CA6755">
        <w:rPr>
          <w:rFonts w:cs="Calibri"/>
        </w:rPr>
        <w:t xml:space="preserve"> (born in Aliwal North, Rsa;  DOB 14/05/87)</w:t>
      </w:r>
    </w:p>
    <w:p w14:paraId="2D09F7B3" w14:textId="77777777" w:rsidR="001E2F18" w:rsidRDefault="001E2F18" w:rsidP="001E2F18">
      <w:pPr>
        <w:spacing w:after="0"/>
      </w:pPr>
    </w:p>
    <w:p w14:paraId="727059C7" w14:textId="77777777" w:rsidR="001E2F18" w:rsidRDefault="001E2F18" w:rsidP="001E2F18">
      <w:pPr>
        <w:spacing w:after="0"/>
      </w:pPr>
    </w:p>
    <w:p w14:paraId="00A1827F" w14:textId="2D4FB14B" w:rsidR="007D6F40" w:rsidRDefault="007D6F40" w:rsidP="007D6F40">
      <w:pPr>
        <w:spacing w:after="0"/>
      </w:pPr>
    </w:p>
    <w:p w14:paraId="65FA8E84" w14:textId="31980322" w:rsidR="00685E22" w:rsidRPr="0067675C" w:rsidRDefault="00685E22" w:rsidP="00685E22">
      <w:pPr>
        <w:spacing w:after="0"/>
        <w:rPr>
          <w:rFonts w:cs="Calibri"/>
        </w:rPr>
      </w:pPr>
      <w:r>
        <w:rPr>
          <w:b/>
          <w:sz w:val="32"/>
          <w:szCs w:val="32"/>
        </w:rPr>
        <w:t>Nick STIRZAKER (06/10/18) ex Bristol, joined Montauban Jul 2020</w:t>
      </w:r>
      <w:r w:rsidRPr="00061390">
        <w:rPr>
          <w:b/>
        </w:rPr>
        <w:br/>
      </w:r>
      <w:r w:rsidRPr="00061390">
        <w:rPr>
          <w:rFonts w:cs="Calibri"/>
          <w:b/>
          <w:shd w:val="clear" w:color="auto" w:fill="FFFF00"/>
        </w:rPr>
        <w:t>Biog 1</w:t>
      </w:r>
      <w:r w:rsidRPr="00061390">
        <w:rPr>
          <w:rFonts w:cs="Calibri"/>
          <w:b/>
        </w:rPr>
        <w:br/>
      </w:r>
      <w:r>
        <w:rPr>
          <w:rFonts w:cs="Calibri"/>
        </w:rPr>
        <w:t xml:space="preserve">Made </w:t>
      </w:r>
      <w:r w:rsidR="008F0FC6">
        <w:rPr>
          <w:rFonts w:cs="Calibri"/>
        </w:rPr>
        <w:t>PREM</w:t>
      </w:r>
      <w:r>
        <w:rPr>
          <w:rFonts w:cs="Calibri"/>
        </w:rPr>
        <w:t xml:space="preserve"> debut in Round 1</w:t>
      </w:r>
      <w:r w:rsidRPr="00061390">
        <w:rPr>
          <w:rFonts w:cs="Calibri"/>
        </w:rPr>
        <w:br/>
      </w:r>
      <w:r w:rsidRPr="00061390">
        <w:rPr>
          <w:rFonts w:cs="Calibri"/>
          <w:b/>
          <w:shd w:val="clear" w:color="auto" w:fill="FFFF00"/>
        </w:rPr>
        <w:t>Biog 2</w:t>
      </w:r>
      <w:r w:rsidRPr="00061390">
        <w:rPr>
          <w:rFonts w:cs="Calibri"/>
          <w:b/>
        </w:rPr>
        <w:br/>
      </w:r>
      <w:r>
        <w:rPr>
          <w:rFonts w:cs="Calibri"/>
        </w:rPr>
        <w:t>Played for Saracens in AW Cup last season</w:t>
      </w:r>
      <w:r w:rsidRPr="00061390">
        <w:rPr>
          <w:rFonts w:cs="Calibri"/>
        </w:rPr>
        <w:br/>
      </w:r>
      <w:r w:rsidRPr="00061390">
        <w:rPr>
          <w:rFonts w:cs="Calibri"/>
          <w:b/>
          <w:shd w:val="clear" w:color="auto" w:fill="FFFF00"/>
        </w:rPr>
        <w:t>Biog 3</w:t>
      </w:r>
      <w:r w:rsidRPr="00061390">
        <w:rPr>
          <w:rFonts w:cs="Calibri"/>
          <w:b/>
        </w:rPr>
        <w:br/>
      </w:r>
      <w:r>
        <w:rPr>
          <w:rFonts w:cs="Calibri"/>
        </w:rPr>
        <w:t>6 Super Rugby seasons with Rebels</w:t>
      </w:r>
      <w:r w:rsidRPr="00061390">
        <w:rPr>
          <w:rFonts w:cs="Calibri"/>
        </w:rPr>
        <w:br/>
      </w:r>
      <w:r w:rsidRPr="00B465E1">
        <w:rPr>
          <w:b/>
          <w:shd w:val="clear" w:color="auto" w:fill="FFFF00"/>
        </w:rPr>
        <w:t>Commentary Notes</w:t>
      </w:r>
      <w:r>
        <w:rPr>
          <w:b/>
        </w:rPr>
        <w:br/>
        <w:t>Contract up Jun 2020</w:t>
      </w:r>
      <w:r>
        <w:rPr>
          <w:b/>
        </w:rPr>
        <w:br/>
      </w:r>
      <w:r w:rsidRPr="00533D4D">
        <w:rPr>
          <w:rFonts w:cs="Calibri"/>
          <w:b/>
        </w:rPr>
        <w:t xml:space="preserve">Once described as having the best pass in Australia by former Wallabies scrum-half and 1991 World Cup-winning captain, </w:t>
      </w:r>
      <w:r w:rsidRPr="00533D4D">
        <w:rPr>
          <w:rFonts w:cs="Calibri"/>
          <w:b/>
          <w:u w:val="single"/>
        </w:rPr>
        <w:t>Nick Farr-Jones</w:t>
      </w:r>
    </w:p>
    <w:p w14:paraId="583A492D" w14:textId="4B93C474" w:rsidR="00685E22" w:rsidRPr="00061390" w:rsidRDefault="00685E22" w:rsidP="00685E22">
      <w:pPr>
        <w:spacing w:after="0"/>
        <w:rPr>
          <w:rFonts w:cs="Calibri"/>
        </w:rPr>
      </w:pPr>
      <w:r>
        <w:rPr>
          <w:color w:val="FF0000"/>
          <w:u w:val="single"/>
        </w:rPr>
        <w:t xml:space="preserve">This </w:t>
      </w:r>
      <w:r w:rsidRPr="00061390">
        <w:rPr>
          <w:color w:val="FF0000"/>
          <w:u w:val="single"/>
        </w:rPr>
        <w:t>Season</w:t>
      </w:r>
      <w:r w:rsidRPr="00061390">
        <w:rPr>
          <w:color w:val="FF0000"/>
          <w:u w:val="single"/>
        </w:rPr>
        <w:br/>
      </w:r>
      <w:r w:rsidR="008F0FC6">
        <w:rPr>
          <w:u w:val="single"/>
        </w:rPr>
        <w:t>PREM</w:t>
      </w:r>
      <w:r w:rsidRPr="00FD35B1">
        <w:rPr>
          <w:u w:val="single"/>
        </w:rPr>
        <w:t xml:space="preserve"> debut</w:t>
      </w:r>
      <w:r>
        <w:t xml:space="preserve"> v Bth (H) R1</w:t>
      </w:r>
      <w:r>
        <w:br/>
      </w:r>
      <w:r>
        <w:rPr>
          <w:color w:val="FF0000"/>
          <w:u w:val="single"/>
        </w:rPr>
        <w:lastRenderedPageBreak/>
        <w:t xml:space="preserve">Last </w:t>
      </w:r>
      <w:r w:rsidRPr="00061390">
        <w:rPr>
          <w:color w:val="FF0000"/>
          <w:u w:val="single"/>
        </w:rPr>
        <w:t>Season</w:t>
      </w:r>
      <w:r>
        <w:rPr>
          <w:color w:val="FF0000"/>
          <w:u w:val="single"/>
        </w:rPr>
        <w:t xml:space="preserve"> (for Saracens)</w:t>
      </w:r>
      <w:r w:rsidRPr="00061390">
        <w:rPr>
          <w:color w:val="FF0000"/>
          <w:u w:val="single"/>
        </w:rPr>
        <w:br/>
      </w:r>
      <w:r>
        <w:t>2 AW Cup apps on short-term deal</w:t>
      </w:r>
      <w:r>
        <w:rPr>
          <w:color w:val="FF0000"/>
          <w:u w:val="single"/>
        </w:rPr>
        <w:br/>
      </w:r>
      <w:r w:rsidRPr="00061390">
        <w:rPr>
          <w:rFonts w:cs="Calibri"/>
          <w:color w:val="FF0000"/>
          <w:u w:val="single"/>
        </w:rPr>
        <w:t>Club Career</w:t>
      </w:r>
      <w:r w:rsidRPr="00061390">
        <w:rPr>
          <w:rFonts w:cs="Calibri"/>
        </w:rPr>
        <w:br/>
      </w:r>
      <w:r>
        <w:rPr>
          <w:rFonts w:cs="Calibri"/>
          <w:b/>
        </w:rPr>
        <w:t>3</w:t>
      </w:r>
      <w:r w:rsidRPr="00061390">
        <w:rPr>
          <w:rFonts w:cs="Calibri"/>
          <w:b/>
        </w:rPr>
        <w:t xml:space="preserve"> previous </w:t>
      </w:r>
      <w:r w:rsidR="008F0FC6">
        <w:rPr>
          <w:rFonts w:cs="Calibri"/>
          <w:b/>
        </w:rPr>
        <w:t>PREM</w:t>
      </w:r>
      <w:r w:rsidRPr="00061390">
        <w:rPr>
          <w:rFonts w:cs="Calibri"/>
          <w:b/>
        </w:rPr>
        <w:t xml:space="preserve"> game</w:t>
      </w:r>
      <w:r>
        <w:rPr>
          <w:rFonts w:cs="Calibri"/>
          <w:b/>
        </w:rPr>
        <w:t xml:space="preserve"> (1 start, 0 tries) – all Bri</w:t>
      </w:r>
      <w:r>
        <w:rPr>
          <w:rFonts w:cs="Calibri"/>
          <w:b/>
        </w:rPr>
        <w:br/>
        <w:t>0</w:t>
      </w:r>
      <w:r w:rsidRPr="00061390">
        <w:rPr>
          <w:rFonts w:cs="Calibri"/>
          <w:b/>
        </w:rPr>
        <w:t xml:space="preserve"> previous </w:t>
      </w:r>
      <w:r w:rsidR="00F10DA8">
        <w:rPr>
          <w:rFonts w:cs="Calibri"/>
          <w:b/>
        </w:rPr>
        <w:t>Champions Cup</w:t>
      </w:r>
      <w:r w:rsidRPr="00061390">
        <w:rPr>
          <w:rFonts w:cs="Calibri"/>
          <w:b/>
        </w:rPr>
        <w:t xml:space="preserve"> </w:t>
      </w:r>
      <w:r w:rsidR="00FC1927">
        <w:rPr>
          <w:rFonts w:cs="Calibri"/>
          <w:b/>
        </w:rPr>
        <w:t>games</w:t>
      </w:r>
      <w:r>
        <w:rPr>
          <w:rFonts w:cs="Calibri"/>
          <w:b/>
        </w:rPr>
        <w:br/>
        <w:t>0</w:t>
      </w:r>
      <w:r w:rsidRPr="00061390">
        <w:rPr>
          <w:rFonts w:cs="Calibri"/>
          <w:b/>
        </w:rPr>
        <w:t xml:space="preserve"> previous </w:t>
      </w:r>
      <w:r>
        <w:rPr>
          <w:rFonts w:cs="Calibri"/>
          <w:b/>
        </w:rPr>
        <w:t>Challenge Cup</w:t>
      </w:r>
      <w:r w:rsidRPr="00061390">
        <w:rPr>
          <w:rFonts w:cs="Calibri"/>
          <w:b/>
        </w:rPr>
        <w:t xml:space="preserve"> </w:t>
      </w:r>
      <w:r w:rsidR="00FC1927">
        <w:rPr>
          <w:rFonts w:cs="Calibri"/>
          <w:b/>
        </w:rPr>
        <w:t>games</w:t>
      </w:r>
      <w:r>
        <w:rPr>
          <w:rFonts w:cs="Calibri"/>
          <w:b/>
        </w:rPr>
        <w:br/>
        <w:t xml:space="preserve">59 previous Super Rugby </w:t>
      </w:r>
      <w:r w:rsidR="00FC1927">
        <w:rPr>
          <w:rFonts w:cs="Calibri"/>
          <w:b/>
        </w:rPr>
        <w:t>games</w:t>
      </w:r>
      <w:r>
        <w:rPr>
          <w:rFonts w:cs="Calibri"/>
          <w:b/>
        </w:rPr>
        <w:t xml:space="preserve"> (6 tries) </w:t>
      </w:r>
      <w:r w:rsidRPr="0067675C">
        <w:rPr>
          <w:rFonts w:cs="Calibri"/>
        </w:rPr>
        <w:t>– all Reb</w:t>
      </w:r>
      <w:r>
        <w:rPr>
          <w:b/>
        </w:rPr>
        <w:br/>
      </w:r>
      <w:r w:rsidRPr="00061390">
        <w:rPr>
          <w:rFonts w:cs="Calibri"/>
        </w:rPr>
        <w:t xml:space="preserve">Joined </w:t>
      </w:r>
      <w:r w:rsidRPr="00061390">
        <w:rPr>
          <w:rFonts w:cs="Calibri"/>
          <w:color w:val="FF0000"/>
        </w:rPr>
        <w:t xml:space="preserve">Bristol </w:t>
      </w:r>
      <w:r w:rsidRPr="00061390">
        <w:rPr>
          <w:rFonts w:cs="Calibri"/>
        </w:rPr>
        <w:t xml:space="preserve">in </w:t>
      </w:r>
      <w:r>
        <w:rPr>
          <w:rFonts w:cs="Calibri"/>
        </w:rPr>
        <w:t>2018</w:t>
      </w:r>
      <w:r>
        <w:rPr>
          <w:rFonts w:cs="Calibri"/>
        </w:rPr>
        <w:br/>
        <w:t xml:space="preserve">Signed by </w:t>
      </w:r>
      <w:r w:rsidRPr="0067675C">
        <w:rPr>
          <w:rFonts w:cs="Calibri"/>
          <w:color w:val="FF0000"/>
        </w:rPr>
        <w:t>Saracens</w:t>
      </w:r>
      <w:r w:rsidRPr="0067675C">
        <w:rPr>
          <w:rFonts w:cs="Calibri"/>
          <w:b/>
        </w:rPr>
        <w:t xml:space="preserve"> </w:t>
      </w:r>
      <w:r>
        <w:rPr>
          <w:rFonts w:cs="Calibri"/>
        </w:rPr>
        <w:t>on a short-term deal in Jan 2018</w:t>
      </w:r>
      <w:r w:rsidRPr="00061390">
        <w:rPr>
          <w:rFonts w:cs="Calibri"/>
        </w:rPr>
        <w:br/>
      </w:r>
      <w:r>
        <w:rPr>
          <w:rFonts w:cs="Calibri"/>
        </w:rPr>
        <w:t>Super Rugby debut for</w:t>
      </w:r>
      <w:r w:rsidRPr="0067675C">
        <w:rPr>
          <w:rFonts w:cs="Calibri"/>
          <w:color w:val="FF0000"/>
        </w:rPr>
        <w:t xml:space="preserve"> Rebels</w:t>
      </w:r>
      <w:r>
        <w:rPr>
          <w:rFonts w:cs="Calibri"/>
        </w:rPr>
        <w:t xml:space="preserve"> in 2012</w:t>
      </w:r>
    </w:p>
    <w:p w14:paraId="4F161A6A" w14:textId="77777777" w:rsidR="00685E22" w:rsidRPr="0067675C" w:rsidRDefault="00685E22" w:rsidP="00685E22">
      <w:pPr>
        <w:spacing w:after="0"/>
        <w:rPr>
          <w:rFonts w:cs="Calibri"/>
        </w:rPr>
      </w:pPr>
      <w:r w:rsidRPr="00061390">
        <w:rPr>
          <w:rFonts w:cs="Calibri"/>
          <w:color w:val="FF0000"/>
          <w:u w:val="single"/>
        </w:rPr>
        <w:t>International</w:t>
      </w:r>
      <w:r>
        <w:rPr>
          <w:rFonts w:cs="Calibri"/>
          <w:color w:val="FF0000"/>
          <w:u w:val="single"/>
        </w:rPr>
        <w:t>/Representative</w:t>
      </w:r>
      <w:r w:rsidRPr="00061390">
        <w:rPr>
          <w:rFonts w:cs="Calibri"/>
          <w:color w:val="FF0000"/>
          <w:u w:val="single"/>
        </w:rPr>
        <w:t xml:space="preserve"> Career</w:t>
      </w:r>
      <w:r w:rsidRPr="00061390">
        <w:rPr>
          <w:rFonts w:cs="Calibri"/>
        </w:rPr>
        <w:br/>
      </w:r>
      <w:r w:rsidRPr="0067675C">
        <w:rPr>
          <w:rFonts w:cs="Calibri"/>
          <w:b/>
        </w:rPr>
        <w:t>Uncapped</w:t>
      </w:r>
      <w:r>
        <w:rPr>
          <w:rFonts w:cs="Calibri"/>
          <w:color w:val="FF0000"/>
        </w:rPr>
        <w:br/>
      </w:r>
      <w:r w:rsidRPr="0067675C">
        <w:rPr>
          <w:rFonts w:cs="Calibri"/>
          <w:color w:val="FF0000"/>
        </w:rPr>
        <w:t>Barbarians</w:t>
      </w:r>
      <w:r w:rsidRPr="0067675C">
        <w:rPr>
          <w:rFonts w:cs="Calibri"/>
        </w:rPr>
        <w:t xml:space="preserve"> </w:t>
      </w:r>
      <w:r>
        <w:rPr>
          <w:rFonts w:cs="Calibri"/>
        </w:rPr>
        <w:t>v</w:t>
      </w:r>
      <w:r w:rsidRPr="0067675C">
        <w:rPr>
          <w:rFonts w:cs="Calibri"/>
        </w:rPr>
        <w:t xml:space="preserve"> All Blacks </w:t>
      </w:r>
      <w:r>
        <w:rPr>
          <w:rFonts w:cs="Calibri"/>
        </w:rPr>
        <w:t>&amp;</w:t>
      </w:r>
      <w:r w:rsidRPr="0067675C">
        <w:rPr>
          <w:rFonts w:cs="Calibri"/>
        </w:rPr>
        <w:t xml:space="preserve"> Tonga </w:t>
      </w:r>
      <w:r>
        <w:rPr>
          <w:rFonts w:cs="Calibri"/>
        </w:rPr>
        <w:t>Nov 2017</w:t>
      </w:r>
      <w:r w:rsidRPr="00061390">
        <w:rPr>
          <w:rFonts w:cs="Calibri"/>
          <w:color w:val="FF0000"/>
        </w:rPr>
        <w:br/>
      </w:r>
      <w:r w:rsidRPr="00061390">
        <w:rPr>
          <w:rFonts w:cs="Calibri"/>
          <w:color w:val="FF0000"/>
          <w:u w:val="single"/>
        </w:rPr>
        <w:t>Miscellaneous</w:t>
      </w:r>
      <w:r w:rsidRPr="00061390">
        <w:rPr>
          <w:rFonts w:cs="Calibri"/>
          <w:color w:val="FF0000"/>
          <w:u w:val="single"/>
        </w:rPr>
        <w:br/>
      </w:r>
      <w:r>
        <w:rPr>
          <w:rFonts w:cs="Calibri"/>
        </w:rPr>
        <w:t>Once d</w:t>
      </w:r>
      <w:r w:rsidRPr="0067675C">
        <w:rPr>
          <w:rFonts w:cs="Calibri"/>
        </w:rPr>
        <w:t xml:space="preserve">escribed as having the best pass in Australia by former Wallabies </w:t>
      </w:r>
      <w:r>
        <w:rPr>
          <w:rFonts w:cs="Calibri"/>
        </w:rPr>
        <w:t>scrum-half</w:t>
      </w:r>
      <w:r w:rsidRPr="0067675C">
        <w:rPr>
          <w:rFonts w:cs="Calibri"/>
        </w:rPr>
        <w:t xml:space="preserve"> and 1991 World Cup-winning captain, </w:t>
      </w:r>
      <w:r w:rsidRPr="0067675C">
        <w:rPr>
          <w:rFonts w:cs="Calibri"/>
          <w:u w:val="single"/>
        </w:rPr>
        <w:t>Nick Farr-Jones</w:t>
      </w:r>
    </w:p>
    <w:p w14:paraId="1E0030E6" w14:textId="77777777" w:rsidR="00685E22" w:rsidRDefault="00685E22" w:rsidP="00685E22">
      <w:pPr>
        <w:spacing w:after="0"/>
        <w:rPr>
          <w:b/>
          <w:sz w:val="32"/>
          <w:szCs w:val="32"/>
        </w:rPr>
      </w:pPr>
      <w:r w:rsidRPr="00061390">
        <w:rPr>
          <w:rFonts w:cs="Calibri"/>
          <w:color w:val="FF0000"/>
          <w:u w:val="single"/>
        </w:rPr>
        <w:t>Age</w:t>
      </w:r>
      <w:r w:rsidRPr="00061390">
        <w:rPr>
          <w:rFonts w:cs="Calibri"/>
          <w:color w:val="FF0000"/>
        </w:rPr>
        <w:t xml:space="preserve"> </w:t>
      </w:r>
      <w:r>
        <w:rPr>
          <w:rFonts w:cs="Calibri"/>
          <w:b/>
        </w:rPr>
        <w:t>Will be 28 in March</w:t>
      </w:r>
      <w:r w:rsidRPr="00061390">
        <w:rPr>
          <w:rFonts w:cs="Calibri"/>
          <w:b/>
        </w:rPr>
        <w:t xml:space="preserve"> </w:t>
      </w:r>
      <w:r w:rsidRPr="00061390">
        <w:rPr>
          <w:rFonts w:cs="Calibri"/>
        </w:rPr>
        <w:t>(born in</w:t>
      </w:r>
      <w:r>
        <w:rPr>
          <w:rFonts w:cs="Calibri"/>
        </w:rPr>
        <w:t xml:space="preserve"> Wandsworth, London; </w:t>
      </w:r>
      <w:r w:rsidRPr="00061390">
        <w:rPr>
          <w:rFonts w:cs="Calibri"/>
        </w:rPr>
        <w:t>DOB</w:t>
      </w:r>
      <w:r>
        <w:rPr>
          <w:rFonts w:cs="Calibri"/>
        </w:rPr>
        <w:t xml:space="preserve"> 08/03/91</w:t>
      </w:r>
      <w:r w:rsidRPr="00061390">
        <w:rPr>
          <w:rFonts w:cs="Calibri"/>
        </w:rPr>
        <w:t>)</w:t>
      </w:r>
      <w:r w:rsidRPr="008F36EF">
        <w:rPr>
          <w:b/>
          <w:sz w:val="32"/>
          <w:szCs w:val="32"/>
        </w:rPr>
        <w:t xml:space="preserve"> </w:t>
      </w:r>
    </w:p>
    <w:p w14:paraId="0F9E6F4A" w14:textId="36B83B92" w:rsidR="00CF743A" w:rsidRPr="001D1128" w:rsidRDefault="009954CE" w:rsidP="00CF743A">
      <w:pPr>
        <w:spacing w:after="0"/>
        <w:rPr>
          <w:color w:val="FF0000"/>
          <w:u w:val="single"/>
        </w:rPr>
      </w:pPr>
      <w:r>
        <w:rPr>
          <w:b/>
          <w:sz w:val="32"/>
          <w:szCs w:val="32"/>
        </w:rPr>
        <w:br/>
      </w:r>
      <w:r w:rsidR="00CF743A">
        <w:rPr>
          <w:b/>
          <w:sz w:val="32"/>
          <w:szCs w:val="32"/>
        </w:rPr>
        <w:t>James STOKES (29/01/23) ex L Irish, joined Rosslyn Park Jul 2023</w:t>
      </w:r>
      <w:r w:rsidR="00CF743A">
        <w:rPr>
          <w:b/>
        </w:rPr>
        <w:br/>
      </w:r>
      <w:r w:rsidR="00CF743A" w:rsidRPr="002A1BDB">
        <w:rPr>
          <w:b/>
          <w:shd w:val="clear" w:color="auto" w:fill="FFFF00"/>
        </w:rPr>
        <w:t>Biog</w:t>
      </w:r>
      <w:r w:rsidR="00CF743A">
        <w:rPr>
          <w:b/>
          <w:shd w:val="clear" w:color="auto" w:fill="FFFF00"/>
        </w:rPr>
        <w:t xml:space="preserve"> 1</w:t>
      </w:r>
      <w:r w:rsidR="00CF743A">
        <w:br/>
        <w:t xml:space="preserve">6th </w:t>
      </w:r>
      <w:r w:rsidR="008F0FC6">
        <w:t>PREM</w:t>
      </w:r>
      <w:r w:rsidR="00CF743A">
        <w:t xml:space="preserve"> </w:t>
      </w:r>
      <w:r w:rsidR="00CF743A" w:rsidRPr="00886022">
        <w:t>start</w:t>
      </w:r>
      <w:r w:rsidR="00CF743A">
        <w:t xml:space="preserve"> this season, </w:t>
      </w:r>
      <w:r w:rsidR="00CF743A" w:rsidRPr="00AC152D">
        <w:t xml:space="preserve">5th </w:t>
      </w:r>
      <w:r w:rsidR="00CF743A">
        <w:t>at full-back</w:t>
      </w:r>
      <w:r w:rsidR="00CF743A" w:rsidRPr="00E64730">
        <w:t xml:space="preserve"> </w:t>
      </w:r>
      <w:r w:rsidR="00CF743A" w:rsidRPr="00E64730">
        <w:br/>
      </w:r>
      <w:r w:rsidR="00CF743A" w:rsidRPr="002A1BDB">
        <w:rPr>
          <w:b/>
          <w:shd w:val="clear" w:color="auto" w:fill="FFFF00"/>
        </w:rPr>
        <w:t>Biog</w:t>
      </w:r>
      <w:r w:rsidR="00CF743A">
        <w:rPr>
          <w:b/>
          <w:shd w:val="clear" w:color="auto" w:fill="FFFF00"/>
        </w:rPr>
        <w:t xml:space="preserve"> 2</w:t>
      </w:r>
      <w:r w:rsidR="00CF743A">
        <w:br/>
        <w:t xml:space="preserve">Started at wing, full-back &amp; centre in the </w:t>
      </w:r>
      <w:r w:rsidR="008F0FC6">
        <w:t>PREM</w:t>
      </w:r>
      <w:r w:rsidR="00CF743A">
        <w:br/>
      </w:r>
      <w:r w:rsidR="00CF743A" w:rsidRPr="002A1BDB">
        <w:rPr>
          <w:b/>
          <w:shd w:val="clear" w:color="auto" w:fill="FFFF00"/>
        </w:rPr>
        <w:t>Biog</w:t>
      </w:r>
      <w:r w:rsidR="00CF743A">
        <w:rPr>
          <w:b/>
          <w:shd w:val="clear" w:color="auto" w:fill="FFFF00"/>
        </w:rPr>
        <w:t xml:space="preserve"> 3</w:t>
      </w:r>
      <w:r w:rsidR="00CF743A">
        <w:br/>
        <w:t>Try in win v Newcastle here last month</w:t>
      </w:r>
      <w:r w:rsidR="00CF743A">
        <w:br/>
      </w:r>
      <w:r w:rsidR="00CF743A" w:rsidRPr="002A1BDB">
        <w:rPr>
          <w:b/>
          <w:shd w:val="clear" w:color="auto" w:fill="FFFF00"/>
        </w:rPr>
        <w:t>Commentary Notes</w:t>
      </w:r>
      <w:r w:rsidR="00CF743A">
        <w:rPr>
          <w:b/>
        </w:rPr>
        <w:br/>
        <w:t xml:space="preserve">Biog 2 – Mr Versatile… today means </w:t>
      </w:r>
      <w:r w:rsidR="00CF743A" w:rsidRPr="00886022">
        <w:rPr>
          <w:b/>
        </w:rPr>
        <w:t>1</w:t>
      </w:r>
      <w:r w:rsidR="00CF743A">
        <w:rPr>
          <w:b/>
        </w:rPr>
        <w:t xml:space="preserve">8 </w:t>
      </w:r>
      <w:r w:rsidR="008F0FC6">
        <w:rPr>
          <w:b/>
        </w:rPr>
        <w:t>PREM</w:t>
      </w:r>
      <w:r w:rsidR="00CF743A">
        <w:rPr>
          <w:b/>
        </w:rPr>
        <w:t xml:space="preserve"> starts</w:t>
      </w:r>
      <w:r w:rsidR="00CF743A" w:rsidRPr="00886022">
        <w:rPr>
          <w:b/>
        </w:rPr>
        <w:t xml:space="preserve"> at full</w:t>
      </w:r>
      <w:r w:rsidR="00CF743A">
        <w:rPr>
          <w:b/>
        </w:rPr>
        <w:t>-</w:t>
      </w:r>
      <w:r w:rsidR="00CF743A" w:rsidRPr="00886022">
        <w:rPr>
          <w:b/>
        </w:rPr>
        <w:t>back</w:t>
      </w:r>
      <w:r w:rsidR="00CF743A">
        <w:rPr>
          <w:b/>
        </w:rPr>
        <w:t xml:space="preserve">, 8 on the wing &amp; 3 at centre </w:t>
      </w:r>
      <w:r w:rsidR="00CF743A">
        <w:rPr>
          <w:b/>
        </w:rPr>
        <w:br/>
        <w:t xml:space="preserve">Signed in Dec 2020 </w:t>
      </w:r>
      <w:r w:rsidR="00CF743A" w:rsidRPr="003408AD">
        <w:rPr>
          <w:b/>
        </w:rPr>
        <w:t>after playing for Miami Sun in the World Tens Series competition in Bermuda</w:t>
      </w:r>
      <w:r w:rsidR="00CF743A">
        <w:rPr>
          <w:b/>
        </w:rPr>
        <w:t>…as you do!!</w:t>
      </w:r>
      <w:r w:rsidR="00CF743A">
        <w:rPr>
          <w:b/>
        </w:rPr>
        <w:br/>
        <w:t>Biog 3 – Professional foul on his own line</w:t>
      </w:r>
      <w:r w:rsidR="00CF743A">
        <w:rPr>
          <w:b/>
        </w:rPr>
        <w:br/>
      </w:r>
      <w:r w:rsidR="00CF743A">
        <w:rPr>
          <w:color w:val="FF0000"/>
          <w:u w:val="single"/>
        </w:rPr>
        <w:t>This Season</w:t>
      </w:r>
    </w:p>
    <w:p w14:paraId="4C2030B1" w14:textId="77777777" w:rsidR="00CF743A" w:rsidRPr="001D1128" w:rsidRDefault="00CF743A" w:rsidP="00CF743A">
      <w:pPr>
        <w:spacing w:after="0"/>
        <w:rPr>
          <w:color w:val="FF0000"/>
          <w:u w:val="single"/>
        </w:rPr>
      </w:pPr>
      <w:r>
        <w:t xml:space="preserve">Try v New (H) Dec, </w:t>
      </w:r>
      <w:r w:rsidRPr="00BD5AEA">
        <w:rPr>
          <w:u w:val="single"/>
        </w:rPr>
        <w:t>Euro Cup debut</w:t>
      </w:r>
      <w:r>
        <w:t xml:space="preserve"> repl v Mon (A) Jan</w:t>
      </w:r>
      <w:r>
        <w:br/>
      </w:r>
      <w:r>
        <w:rPr>
          <w:color w:val="FF0000"/>
          <w:u w:val="single"/>
        </w:rPr>
        <w:t>Last Season</w:t>
      </w:r>
    </w:p>
    <w:p w14:paraId="09F8C2BB" w14:textId="19AF5BAD" w:rsidR="00CF743A" w:rsidRPr="001D1128" w:rsidRDefault="00CF743A" w:rsidP="00CF743A">
      <w:pPr>
        <w:spacing w:after="0"/>
        <w:rPr>
          <w:color w:val="FF0000"/>
          <w:u w:val="single"/>
        </w:rPr>
      </w:pPr>
      <w:r>
        <w:t xml:space="preserve">Try v Bri (H) Oct, try v Nor (A, Prm Cup) Nov, try v Sar (A, </w:t>
      </w:r>
      <w:r w:rsidR="008F0FC6">
        <w:t>PREM</w:t>
      </w:r>
      <w:r>
        <w:t xml:space="preserve"> Cup) &amp; Exe (H) consec games Jan, </w:t>
      </w:r>
      <w:r w:rsidRPr="00253645">
        <w:rPr>
          <w:u w:val="single"/>
        </w:rPr>
        <w:t xml:space="preserve">7 starts in a row in early 2022 </w:t>
      </w:r>
      <w:r w:rsidRPr="0039305C">
        <w:t>, YC v Sal (A) Feb</w:t>
      </w:r>
      <w:r w:rsidRPr="00253645">
        <w:rPr>
          <w:u w:val="single"/>
        </w:rPr>
        <w:br/>
      </w:r>
      <w:r>
        <w:rPr>
          <w:color w:val="FF0000"/>
          <w:u w:val="single"/>
        </w:rPr>
        <w:t>2020/21</w:t>
      </w:r>
    </w:p>
    <w:p w14:paraId="27533DE7" w14:textId="3D1D2E07" w:rsidR="00CF743A" w:rsidRPr="001D1128" w:rsidRDefault="00CF743A" w:rsidP="00CF743A">
      <w:pPr>
        <w:spacing w:after="0"/>
        <w:rPr>
          <w:color w:val="FF0000"/>
          <w:u w:val="single"/>
        </w:rPr>
      </w:pPr>
      <w:r w:rsidRPr="00944CDC">
        <w:rPr>
          <w:u w:val="single"/>
        </w:rPr>
        <w:t xml:space="preserve">1st </w:t>
      </w:r>
      <w:r>
        <w:rPr>
          <w:u w:val="single"/>
        </w:rPr>
        <w:t xml:space="preserve">Lir &amp; </w:t>
      </w:r>
      <w:r w:rsidRPr="00944CDC">
        <w:rPr>
          <w:u w:val="single"/>
        </w:rPr>
        <w:t>Euro</w:t>
      </w:r>
      <w:r>
        <w:rPr>
          <w:u w:val="single"/>
        </w:rPr>
        <w:t xml:space="preserve"> tries</w:t>
      </w:r>
      <w:r>
        <w:t xml:space="preserve"> v Pau (H) Dec, </w:t>
      </w:r>
      <w:r w:rsidRPr="00414D61">
        <w:rPr>
          <w:u w:val="single"/>
        </w:rPr>
        <w:t xml:space="preserve">1st career </w:t>
      </w:r>
      <w:r w:rsidR="008F0FC6">
        <w:rPr>
          <w:u w:val="single"/>
        </w:rPr>
        <w:t>PREM</w:t>
      </w:r>
      <w:r w:rsidRPr="00414D61">
        <w:rPr>
          <w:u w:val="single"/>
        </w:rPr>
        <w:t xml:space="preserve"> try</w:t>
      </w:r>
      <w:r>
        <w:t xml:space="preserve"> v New (H) Jan</w:t>
      </w:r>
      <w:r>
        <w:br/>
      </w:r>
      <w:r>
        <w:rPr>
          <w:color w:val="FF0000"/>
          <w:u w:val="single"/>
        </w:rPr>
        <w:t>2019/20</w:t>
      </w:r>
    </w:p>
    <w:p w14:paraId="3F7A82B6" w14:textId="3A5056F5" w:rsidR="00CF743A" w:rsidRDefault="00CF743A" w:rsidP="00CF743A">
      <w:pPr>
        <w:spacing w:after="0"/>
      </w:pPr>
      <w:r>
        <w:rPr>
          <w:u w:val="single"/>
        </w:rPr>
        <w:t xml:space="preserve">Lir &amp; </w:t>
      </w:r>
      <w:r w:rsidR="008F0FC6">
        <w:rPr>
          <w:u w:val="single"/>
        </w:rPr>
        <w:t>PREM</w:t>
      </w:r>
      <w:r>
        <w:rPr>
          <w:u w:val="single"/>
        </w:rPr>
        <w:t xml:space="preserve"> </w:t>
      </w:r>
      <w:r w:rsidRPr="00F70EBD">
        <w:rPr>
          <w:u w:val="single"/>
        </w:rPr>
        <w:t>debut</w:t>
      </w:r>
      <w:r>
        <w:t xml:space="preserve"> repl v Bth (H) Dec; </w:t>
      </w:r>
      <w:r w:rsidRPr="00817324">
        <w:rPr>
          <w:u w:val="single"/>
        </w:rPr>
        <w:t>Euro debut</w:t>
      </w:r>
      <w:r>
        <w:t xml:space="preserve"> v Bay (A) &amp; </w:t>
      </w:r>
      <w:r w:rsidRPr="00436E4C">
        <w:rPr>
          <w:u w:val="single"/>
        </w:rPr>
        <w:t xml:space="preserve">1st </w:t>
      </w:r>
      <w:r w:rsidR="008F0FC6">
        <w:rPr>
          <w:u w:val="single"/>
        </w:rPr>
        <w:t>PREM</w:t>
      </w:r>
      <w:r w:rsidRPr="00436E4C">
        <w:rPr>
          <w:u w:val="single"/>
        </w:rPr>
        <w:t xml:space="preserve"> start</w:t>
      </w:r>
      <w:r>
        <w:t xml:space="preserve"> FB v Nor (A) Jan</w:t>
      </w:r>
      <w:r>
        <w:br/>
      </w:r>
      <w:r w:rsidRPr="002A1BDB">
        <w:rPr>
          <w:color w:val="FF0000"/>
          <w:u w:val="single"/>
        </w:rPr>
        <w:t>Club Career</w:t>
      </w:r>
      <w:r>
        <w:br/>
      </w:r>
      <w:r>
        <w:rPr>
          <w:b/>
        </w:rPr>
        <w:t xml:space="preserve">40 </w:t>
      </w:r>
      <w:r w:rsidRPr="00C91622">
        <w:rPr>
          <w:b/>
        </w:rPr>
        <w:t xml:space="preserve">previous </w:t>
      </w:r>
      <w:r w:rsidR="008F0FC6">
        <w:rPr>
          <w:b/>
        </w:rPr>
        <w:t>PREM</w:t>
      </w:r>
      <w:r w:rsidRPr="00C91622">
        <w:rPr>
          <w:b/>
        </w:rPr>
        <w:t xml:space="preserve"> games </w:t>
      </w:r>
      <w:r>
        <w:rPr>
          <w:b/>
        </w:rPr>
        <w:t>(28 starts - 17 FB, 8 WG, 3 CEN; 6 tries) – all Lir</w:t>
      </w:r>
      <w:r>
        <w:rPr>
          <w:b/>
        </w:rPr>
        <w:br/>
        <w:t>1</w:t>
      </w:r>
      <w:r w:rsidRPr="007860B3">
        <w:rPr>
          <w:b/>
        </w:rPr>
        <w:t xml:space="preserve"> previous </w:t>
      </w:r>
      <w:r w:rsidR="00F10DA8">
        <w:rPr>
          <w:b/>
        </w:rPr>
        <w:t>Champions Cup</w:t>
      </w:r>
      <w:r>
        <w:rPr>
          <w:b/>
        </w:rPr>
        <w:t xml:space="preserve"> </w:t>
      </w:r>
      <w:r w:rsidRPr="007860B3">
        <w:rPr>
          <w:b/>
        </w:rPr>
        <w:t>game</w:t>
      </w:r>
      <w:r>
        <w:rPr>
          <w:b/>
        </w:rPr>
        <w:t xml:space="preserve"> (0 starts, 0 tries) – all Lir</w:t>
      </w:r>
      <w:r>
        <w:rPr>
          <w:b/>
        </w:rPr>
        <w:br/>
        <w:t xml:space="preserve">7 previous Challenge Cup </w:t>
      </w:r>
      <w:r w:rsidRPr="00E64730">
        <w:rPr>
          <w:b/>
        </w:rPr>
        <w:t>games (</w:t>
      </w:r>
      <w:r>
        <w:rPr>
          <w:b/>
        </w:rPr>
        <w:t>6</w:t>
      </w:r>
      <w:r w:rsidRPr="00E64730">
        <w:rPr>
          <w:b/>
        </w:rPr>
        <w:t xml:space="preserve"> starts</w:t>
      </w:r>
      <w:r>
        <w:rPr>
          <w:b/>
        </w:rPr>
        <w:t xml:space="preserve"> -3 FB, 3 WG</w:t>
      </w:r>
      <w:r w:rsidRPr="00E64730">
        <w:rPr>
          <w:b/>
        </w:rPr>
        <w:t xml:space="preserve">, </w:t>
      </w:r>
      <w:r>
        <w:rPr>
          <w:b/>
        </w:rPr>
        <w:t>3</w:t>
      </w:r>
      <w:r w:rsidRPr="00E64730">
        <w:rPr>
          <w:b/>
        </w:rPr>
        <w:t xml:space="preserve"> tries) – all Lir</w:t>
      </w:r>
      <w:r>
        <w:br/>
      </w:r>
      <w:r>
        <w:lastRenderedPageBreak/>
        <w:t xml:space="preserve">Played 1 game for </w:t>
      </w:r>
      <w:r w:rsidRPr="005C0767">
        <w:rPr>
          <w:color w:val="FF0000"/>
        </w:rPr>
        <w:t xml:space="preserve">North Wales Crusaders </w:t>
      </w:r>
      <w:r>
        <w:t>in RL National League 1 in Aug 2022 v Keighley</w:t>
      </w:r>
      <w:r>
        <w:br/>
        <w:t xml:space="preserve">Joined </w:t>
      </w:r>
      <w:r w:rsidRPr="00901673">
        <w:rPr>
          <w:color w:val="FF0000"/>
        </w:rPr>
        <w:t>London Irish</w:t>
      </w:r>
      <w:r>
        <w:t xml:space="preserve"> in Dec 2019 for brief spell, re-joined in Dec 2020 on permanent deal</w:t>
      </w:r>
    </w:p>
    <w:p w14:paraId="59F55802" w14:textId="77777777" w:rsidR="00CF743A" w:rsidRDefault="00CF743A" w:rsidP="00CF743A">
      <w:pPr>
        <w:spacing w:after="0"/>
      </w:pPr>
      <w:r>
        <w:t xml:space="preserve">Made over 80 appearances and scored 35 tries for </w:t>
      </w:r>
      <w:r w:rsidRPr="00602F36">
        <w:rPr>
          <w:color w:val="FF0000"/>
        </w:rPr>
        <w:t>Coventry</w:t>
      </w:r>
      <w:r>
        <w:br/>
      </w:r>
      <w:r w:rsidRPr="00BF2DEA">
        <w:rPr>
          <w:color w:val="FF0000"/>
          <w:u w:val="single"/>
        </w:rPr>
        <w:t>International Career</w:t>
      </w:r>
      <w:r>
        <w:br/>
      </w:r>
      <w:r w:rsidRPr="00901673">
        <w:rPr>
          <w:b/>
          <w:bCs/>
        </w:rPr>
        <w:t>Uncapped</w:t>
      </w:r>
      <w:r>
        <w:br/>
      </w:r>
      <w:r w:rsidRPr="00BF2DEA">
        <w:rPr>
          <w:color w:val="FF0000"/>
          <w:u w:val="single"/>
        </w:rPr>
        <w:t>Age</w:t>
      </w:r>
      <w:r>
        <w:t xml:space="preserve"> </w:t>
      </w:r>
      <w:r>
        <w:rPr>
          <w:b/>
        </w:rPr>
        <w:t xml:space="preserve">Was 31 in November </w:t>
      </w:r>
      <w:r>
        <w:t>(born in Mansfield, Notts; DOB 19/11/91)</w:t>
      </w:r>
    </w:p>
    <w:p w14:paraId="343E210A" w14:textId="77777777" w:rsidR="00CF743A" w:rsidRDefault="00CF743A" w:rsidP="00CF743A">
      <w:pPr>
        <w:spacing w:after="0"/>
        <w:rPr>
          <w:b/>
          <w:sz w:val="32"/>
          <w:szCs w:val="32"/>
        </w:rPr>
      </w:pPr>
    </w:p>
    <w:p w14:paraId="2DB3B5F1" w14:textId="77777777" w:rsidR="00EF6770" w:rsidRDefault="00EF6770" w:rsidP="00EF6770">
      <w:pPr>
        <w:spacing w:after="0"/>
      </w:pPr>
      <w:r>
        <w:rPr>
          <w:b/>
          <w:sz w:val="32"/>
          <w:szCs w:val="32"/>
        </w:rPr>
        <w:t>Ollie STONHAM (27/01/24) ex-Saracens, released Jun 2024</w:t>
      </w:r>
      <w:r>
        <w:rPr>
          <w:rFonts w:cs="Calibri"/>
        </w:rPr>
        <w:br/>
      </w:r>
      <w:r>
        <w:rPr>
          <w:rFonts w:cs="Calibri"/>
          <w:b/>
          <w:shd w:val="clear" w:color="auto" w:fill="FFFF00"/>
        </w:rPr>
        <w:t>Biog 1</w:t>
      </w:r>
      <w:r>
        <w:rPr>
          <w:rFonts w:cs="Calibri"/>
        </w:rPr>
        <w:br/>
      </w:r>
      <w:r w:rsidRPr="00F97E9B">
        <w:t>1ST APP</w:t>
      </w:r>
      <w:r>
        <w:t>EARANCE FOR 2 MONTHS, ALL COMPETITIONS</w:t>
      </w:r>
      <w:r>
        <w:br/>
      </w:r>
      <w:r>
        <w:rPr>
          <w:rFonts w:cs="Calibri"/>
          <w:b/>
          <w:shd w:val="clear" w:color="auto" w:fill="FFFF00"/>
        </w:rPr>
        <w:t>Biog 2</w:t>
      </w:r>
      <w:r>
        <w:rPr>
          <w:rFonts w:cs="Calibri"/>
        </w:rPr>
        <w:br/>
      </w:r>
      <w:r>
        <w:t>YELLOW CARD v NEWCASTLE IN NOVEMBER</w:t>
      </w:r>
    </w:p>
    <w:p w14:paraId="6257B431" w14:textId="77777777" w:rsidR="00EF6770" w:rsidRDefault="00EF6770" w:rsidP="00EF6770">
      <w:pPr>
        <w:spacing w:after="0"/>
        <w:rPr>
          <w:rFonts w:cs="Calibri"/>
          <w:b/>
        </w:rPr>
      </w:pPr>
      <w:r>
        <w:rPr>
          <w:rFonts w:cs="Calibri"/>
          <w:b/>
          <w:shd w:val="clear" w:color="auto" w:fill="FFFF00"/>
        </w:rPr>
        <w:t>Biog 3</w:t>
      </w:r>
      <w:r>
        <w:rPr>
          <w:rFonts w:cs="Calibri"/>
        </w:rPr>
        <w:br/>
      </w:r>
      <w:r>
        <w:t>PLAYED FOR AMPTHILL IN CHAMPIONSHIP THIS SEASON</w:t>
      </w:r>
      <w:r w:rsidRPr="00254247">
        <w:rPr>
          <w:rFonts w:cs="Calibri"/>
        </w:rPr>
        <w:br/>
      </w:r>
      <w:r w:rsidRPr="007A680B">
        <w:rPr>
          <w:rFonts w:cs="Calibri"/>
          <w:b/>
          <w:shd w:val="clear" w:color="auto" w:fill="FFFF00"/>
        </w:rPr>
        <w:t>Commentary Notes</w:t>
      </w:r>
    </w:p>
    <w:p w14:paraId="59A8AD3E" w14:textId="77777777" w:rsidR="00EF6770" w:rsidRDefault="00EF6770" w:rsidP="00EF6770">
      <w:pPr>
        <w:spacing w:after="0"/>
        <w:rPr>
          <w:color w:val="FF0000"/>
          <w:u w:val="single"/>
        </w:rPr>
      </w:pPr>
      <w:r>
        <w:rPr>
          <w:rFonts w:cs="Calibri"/>
          <w:b/>
        </w:rPr>
        <w:t>Biog 3 – 4</w:t>
      </w:r>
      <w:r w:rsidRPr="00D45969">
        <w:rPr>
          <w:rFonts w:cs="Calibri"/>
          <w:b/>
        </w:rPr>
        <w:t xml:space="preserve">th </w:t>
      </w:r>
      <w:r>
        <w:rPr>
          <w:rFonts w:cs="Calibri"/>
          <w:b/>
        </w:rPr>
        <w:t xml:space="preserve">consecutive season played for “the Mob” in the Championship (it’s surely the best rugby team nickname ever!!) </w:t>
      </w:r>
      <w:r>
        <w:rPr>
          <w:rFonts w:cs="Calibri"/>
          <w:b/>
        </w:rPr>
        <w:br/>
      </w:r>
      <w:r>
        <w:rPr>
          <w:color w:val="FF0000"/>
          <w:u w:val="single"/>
        </w:rPr>
        <w:t>This Season</w:t>
      </w:r>
    </w:p>
    <w:p w14:paraId="370AFD83" w14:textId="1BFD30AD" w:rsidR="00EF6770" w:rsidRDefault="00EF6770" w:rsidP="00EF6770">
      <w:pPr>
        <w:spacing w:after="0"/>
      </w:pPr>
      <w:r>
        <w:t xml:space="preserve">4 </w:t>
      </w:r>
      <w:r w:rsidR="008F0FC6">
        <w:t>PREM</w:t>
      </w:r>
      <w:r>
        <w:t xml:space="preserve"> Cup apps</w:t>
      </w:r>
    </w:p>
    <w:p w14:paraId="3BAC6A33" w14:textId="53757584" w:rsidR="00EF6770" w:rsidRPr="00D739C0" w:rsidRDefault="00EF6770" w:rsidP="00EF6770">
      <w:pPr>
        <w:spacing w:after="0"/>
        <w:rPr>
          <w:rFonts w:cs="Calibri"/>
        </w:rPr>
      </w:pPr>
      <w:r>
        <w:rPr>
          <w:color w:val="FF0000"/>
          <w:u w:val="single"/>
        </w:rPr>
        <w:t>2021/22</w:t>
      </w:r>
      <w:r>
        <w:rPr>
          <w:color w:val="FF0000"/>
          <w:u w:val="single"/>
        </w:rPr>
        <w:br/>
      </w:r>
      <w:r w:rsidRPr="007420D5">
        <w:t xml:space="preserve">Started all 3 </w:t>
      </w:r>
      <w:r w:rsidR="008F0FC6">
        <w:t>PREM</w:t>
      </w:r>
      <w:r w:rsidRPr="007420D5">
        <w:t xml:space="preserve"> Cup games</w:t>
      </w:r>
      <w:r w:rsidRPr="007420D5">
        <w:br/>
      </w:r>
      <w:r w:rsidRPr="007A680B">
        <w:rPr>
          <w:rFonts w:cs="Calibri"/>
          <w:color w:val="FF0000"/>
          <w:u w:val="single"/>
        </w:rPr>
        <w:t>Club Career</w:t>
      </w:r>
      <w:r>
        <w:rPr>
          <w:b/>
        </w:rPr>
        <w:br/>
      </w:r>
      <w:r>
        <w:rPr>
          <w:rFonts w:cs="Calibri"/>
          <w:b/>
        </w:rPr>
        <w:t>8</w:t>
      </w:r>
      <w:r w:rsidRPr="00556B03">
        <w:rPr>
          <w:rFonts w:cs="Calibri"/>
          <w:b/>
        </w:rPr>
        <w:t xml:space="preserve"> </w:t>
      </w:r>
      <w:r>
        <w:rPr>
          <w:rFonts w:cs="Calibri"/>
          <w:b/>
        </w:rPr>
        <w:t xml:space="preserve">previous </w:t>
      </w:r>
      <w:r w:rsidR="008F0FC6">
        <w:rPr>
          <w:rFonts w:cs="Calibri"/>
          <w:b/>
        </w:rPr>
        <w:t>PREM</w:t>
      </w:r>
      <w:r w:rsidRPr="00556B03">
        <w:rPr>
          <w:rFonts w:cs="Calibri"/>
          <w:b/>
        </w:rPr>
        <w:t xml:space="preserve"> game</w:t>
      </w:r>
      <w:r>
        <w:rPr>
          <w:rFonts w:cs="Calibri"/>
          <w:b/>
        </w:rPr>
        <w:t>s</w:t>
      </w:r>
      <w:r w:rsidRPr="00556B03">
        <w:rPr>
          <w:rFonts w:cs="Calibri"/>
          <w:b/>
        </w:rPr>
        <w:t xml:space="preserve"> </w:t>
      </w:r>
      <w:r>
        <w:rPr>
          <w:rFonts w:cs="Calibri"/>
          <w:b/>
        </w:rPr>
        <w:t>(3 sts, 0 tries, 1 YC) – all Sar</w:t>
      </w:r>
      <w:r>
        <w:rPr>
          <w:rFonts w:cs="Calibri"/>
          <w:b/>
        </w:rPr>
        <w:br/>
      </w:r>
      <w:r>
        <w:rPr>
          <w:b/>
        </w:rPr>
        <w:t xml:space="preserve">0 previous Champions Cup games </w:t>
      </w:r>
      <w:r>
        <w:rPr>
          <w:b/>
        </w:rPr>
        <w:br/>
        <w:t>0 previous Challenge Cup games</w:t>
      </w:r>
      <w:r>
        <w:rPr>
          <w:rFonts w:cs="Calibri"/>
        </w:rPr>
        <w:br/>
        <w:t xml:space="preserve">Joined </w:t>
      </w:r>
      <w:r w:rsidRPr="00D739C0">
        <w:rPr>
          <w:rFonts w:cs="Calibri"/>
          <w:color w:val="FF0000"/>
        </w:rPr>
        <w:t xml:space="preserve">Saracens </w:t>
      </w:r>
      <w:r w:rsidRPr="00E62BFD">
        <w:rPr>
          <w:rFonts w:cs="Calibri"/>
        </w:rPr>
        <w:t xml:space="preserve">Academy in </w:t>
      </w:r>
      <w:r>
        <w:rPr>
          <w:rFonts w:cs="Calibri"/>
        </w:rPr>
        <w:t xml:space="preserve">2017 </w:t>
      </w:r>
      <w:r>
        <w:rPr>
          <w:rFonts w:cs="Calibri"/>
        </w:rPr>
        <w:br/>
      </w:r>
      <w:r w:rsidRPr="007A680B">
        <w:rPr>
          <w:rFonts w:cs="Calibri"/>
          <w:color w:val="FF0000"/>
          <w:u w:val="single"/>
        </w:rPr>
        <w:t>International Career</w:t>
      </w:r>
      <w:r>
        <w:rPr>
          <w:rFonts w:cs="Calibri"/>
        </w:rPr>
        <w:br/>
      </w:r>
      <w:r w:rsidRPr="00393D82">
        <w:rPr>
          <w:b/>
          <w:bCs/>
        </w:rPr>
        <w:t>Uncapped</w:t>
      </w:r>
      <w:r>
        <w:rPr>
          <w:b/>
          <w:bCs/>
        </w:rPr>
        <w:br/>
      </w:r>
      <w:r w:rsidRPr="0052642C">
        <w:t>Ex-</w:t>
      </w:r>
      <w:r w:rsidRPr="0052642C">
        <w:rPr>
          <w:color w:val="FF0000"/>
        </w:rPr>
        <w:t>England U18</w:t>
      </w:r>
      <w:r>
        <w:rPr>
          <w:color w:val="FF0000"/>
        </w:rPr>
        <w:br/>
      </w:r>
      <w:r>
        <w:rPr>
          <w:rFonts w:cs="Calibri"/>
          <w:color w:val="FF0000"/>
          <w:u w:val="single"/>
        </w:rPr>
        <w:t>Miscellaneous</w:t>
      </w:r>
      <w:r w:rsidRPr="00E62BFD">
        <w:rPr>
          <w:rFonts w:cs="Calibri"/>
        </w:rPr>
        <w:t xml:space="preserve"> </w:t>
      </w:r>
      <w:r>
        <w:rPr>
          <w:rFonts w:cs="Calibri"/>
        </w:rPr>
        <w:br/>
        <w:t>Was p</w:t>
      </w:r>
      <w:r w:rsidRPr="00E62BFD">
        <w:rPr>
          <w:rFonts w:cs="Calibri"/>
        </w:rPr>
        <w:t xml:space="preserve">art of the junior England </w:t>
      </w:r>
      <w:r w:rsidRPr="004F40EF">
        <w:rPr>
          <w:rFonts w:cs="Calibri"/>
          <w:u w:val="single"/>
        </w:rPr>
        <w:t>hockey</w:t>
      </w:r>
      <w:r w:rsidRPr="00ED4B21">
        <w:rPr>
          <w:rFonts w:cs="Calibri"/>
        </w:rPr>
        <w:t xml:space="preserve"> squad</w:t>
      </w:r>
      <w:r>
        <w:rPr>
          <w:b/>
          <w:bCs/>
        </w:rPr>
        <w:br/>
      </w:r>
      <w:r w:rsidRPr="007A680B">
        <w:rPr>
          <w:rFonts w:cs="Calibri"/>
          <w:color w:val="FF0000"/>
          <w:u w:val="single"/>
        </w:rPr>
        <w:t>Age</w:t>
      </w:r>
      <w:r>
        <w:rPr>
          <w:rFonts w:cs="Calibri"/>
        </w:rPr>
        <w:t xml:space="preserve"> </w:t>
      </w:r>
      <w:r>
        <w:rPr>
          <w:rFonts w:cs="Calibri"/>
          <w:b/>
        </w:rPr>
        <w:t xml:space="preserve">Will be 23 next month </w:t>
      </w:r>
      <w:r w:rsidRPr="00352B9A">
        <w:rPr>
          <w:rFonts w:cs="Calibri"/>
        </w:rPr>
        <w:t>(</w:t>
      </w:r>
      <w:r>
        <w:rPr>
          <w:rFonts w:cs="Calibri"/>
        </w:rPr>
        <w:t xml:space="preserve">born in Cambridge; </w:t>
      </w:r>
      <w:r w:rsidRPr="00352B9A">
        <w:rPr>
          <w:rFonts w:cs="Calibri"/>
        </w:rPr>
        <w:t>DOB</w:t>
      </w:r>
      <w:r>
        <w:rPr>
          <w:rFonts w:cs="Calibri"/>
        </w:rPr>
        <w:t xml:space="preserve"> 16/02/01</w:t>
      </w:r>
      <w:r w:rsidRPr="00352B9A">
        <w:rPr>
          <w:rFonts w:cs="Calibri"/>
        </w:rPr>
        <w:t>)</w:t>
      </w:r>
      <w:r w:rsidRPr="00254247">
        <w:rPr>
          <w:rFonts w:cs="Calibri"/>
        </w:rPr>
        <w:br/>
      </w:r>
    </w:p>
    <w:p w14:paraId="755FCCA7" w14:textId="77777777" w:rsidR="00060109" w:rsidRPr="00211F6C" w:rsidRDefault="00060109" w:rsidP="00060109">
      <w:pPr>
        <w:spacing w:after="0"/>
        <w:rPr>
          <w:rFonts w:cs="Calibri"/>
          <w:b/>
          <w:sz w:val="32"/>
          <w:szCs w:val="32"/>
          <w:lang w:eastAsia="en-GB"/>
        </w:rPr>
      </w:pPr>
      <w:r w:rsidRPr="00211F6C">
        <w:rPr>
          <w:rFonts w:cs="Calibri"/>
          <w:b/>
          <w:sz w:val="32"/>
          <w:szCs w:val="32"/>
          <w:lang w:eastAsia="en-GB"/>
        </w:rPr>
        <w:t>Elliott STOOKE</w:t>
      </w:r>
      <w:r>
        <w:rPr>
          <w:rFonts w:cs="Calibri"/>
          <w:b/>
          <w:sz w:val="32"/>
          <w:szCs w:val="32"/>
          <w:lang w:eastAsia="en-GB"/>
        </w:rPr>
        <w:t xml:space="preserve"> (08/06/24) ex Bath, joined Osaka Red Hurricanes Jul 2024</w:t>
      </w:r>
    </w:p>
    <w:p w14:paraId="773B13E2" w14:textId="7DF49E10" w:rsidR="00060109" w:rsidRDefault="00060109" w:rsidP="00060109">
      <w:pPr>
        <w:contextualSpacing/>
      </w:pPr>
      <w:r w:rsidRPr="00ED117A">
        <w:rPr>
          <w:b/>
          <w:shd w:val="clear" w:color="auto" w:fill="FFFF00"/>
        </w:rPr>
        <w:t>Biog 1</w:t>
      </w:r>
      <w:r w:rsidRPr="00ED117A">
        <w:br/>
      </w:r>
      <w:r w:rsidRPr="009355A9">
        <w:t xml:space="preserve">1ST </w:t>
      </w:r>
      <w:r w:rsidR="008F0FC6">
        <w:t>PREM</w:t>
      </w:r>
      <w:r w:rsidRPr="009355A9">
        <w:t xml:space="preserve"> </w:t>
      </w:r>
      <w:r w:rsidRPr="00374670">
        <w:t>FINAL AT END OF HIS 11TH SEASON</w:t>
      </w:r>
    </w:p>
    <w:p w14:paraId="3076B0A0" w14:textId="77777777" w:rsidR="00060109" w:rsidRDefault="00060109" w:rsidP="00060109">
      <w:pPr>
        <w:contextualSpacing/>
      </w:pPr>
      <w:r>
        <w:rPr>
          <w:b/>
          <w:shd w:val="clear" w:color="auto" w:fill="FFFF00"/>
        </w:rPr>
        <w:t>Biog 2</w:t>
      </w:r>
      <w:r>
        <w:br/>
        <w:t xml:space="preserve">RE-JOINED BATH FROM MONTPELLIER LAST NOVEMBER </w:t>
      </w:r>
    </w:p>
    <w:p w14:paraId="5462B6C7" w14:textId="5A57026E" w:rsidR="00060109" w:rsidRDefault="00060109" w:rsidP="00060109">
      <w:pPr>
        <w:contextualSpacing/>
      </w:pPr>
      <w:r>
        <w:rPr>
          <w:b/>
          <w:shd w:val="clear" w:color="auto" w:fill="FFFF00"/>
        </w:rPr>
        <w:t>Biog 3</w:t>
      </w:r>
      <w:r>
        <w:br/>
        <w:t xml:space="preserve">MADE </w:t>
      </w:r>
      <w:r w:rsidRPr="002421BC">
        <w:t xml:space="preserve">100TH </w:t>
      </w:r>
      <w:r w:rsidR="008F0FC6">
        <w:t>PREM</w:t>
      </w:r>
      <w:r>
        <w:t xml:space="preserve"> APPEARANCE FOR BATH LAST MONTH</w:t>
      </w:r>
    </w:p>
    <w:p w14:paraId="6A0AC329" w14:textId="15BC6704" w:rsidR="00060109" w:rsidRDefault="00060109" w:rsidP="00060109">
      <w:pPr>
        <w:contextualSpacing/>
        <w:rPr>
          <w:b/>
          <w:bCs/>
        </w:rPr>
      </w:pPr>
      <w:r>
        <w:rPr>
          <w:b/>
          <w:shd w:val="clear" w:color="auto" w:fill="FFFF00"/>
        </w:rPr>
        <w:lastRenderedPageBreak/>
        <w:t>Commentary Notes</w:t>
      </w:r>
      <w:r>
        <w:rPr>
          <w:b/>
        </w:rPr>
        <w:t xml:space="preserve"> </w:t>
      </w:r>
      <w:r>
        <w:rPr>
          <w:b/>
        </w:rPr>
        <w:br/>
      </w:r>
      <w:r w:rsidRPr="00DA31AA">
        <w:rPr>
          <w:b/>
          <w:bCs/>
        </w:rPr>
        <w:t xml:space="preserve">PLAYED IN THE </w:t>
      </w:r>
      <w:r w:rsidR="008F0FC6">
        <w:rPr>
          <w:b/>
          <w:bCs/>
        </w:rPr>
        <w:t>PREM</w:t>
      </w:r>
      <w:r w:rsidRPr="00DA31AA">
        <w:rPr>
          <w:b/>
          <w:bCs/>
        </w:rPr>
        <w:t xml:space="preserve"> WITH 5 DIFFERENT CLUBS</w:t>
      </w:r>
      <w:r>
        <w:rPr>
          <w:b/>
          <w:bCs/>
        </w:rPr>
        <w:t xml:space="preserve"> – Including London Irish on loan in his formative years; started at Gloucester;</w:t>
      </w:r>
      <w:r w:rsidRPr="009F5A20">
        <w:t xml:space="preserve"> </w:t>
      </w:r>
      <w:r>
        <w:t xml:space="preserve">PLAYED IN CHAMPIONS CUP WITH 4 DIFFERENT CLUBS </w:t>
      </w:r>
    </w:p>
    <w:p w14:paraId="39EDF80D" w14:textId="1BCB2C4E" w:rsidR="00060109" w:rsidRDefault="00060109" w:rsidP="00060109">
      <w:pPr>
        <w:contextualSpacing/>
        <w:rPr>
          <w:color w:val="FF0000"/>
          <w:u w:val="single"/>
        </w:rPr>
      </w:pPr>
      <w:r>
        <w:rPr>
          <w:color w:val="FF0000"/>
          <w:u w:val="single"/>
        </w:rPr>
        <w:t xml:space="preserve">This Season </w:t>
      </w:r>
      <w:r>
        <w:rPr>
          <w:color w:val="FF0000"/>
          <w:u w:val="single"/>
        </w:rPr>
        <w:br/>
      </w:r>
      <w:r>
        <w:rPr>
          <w:b/>
          <w:bCs/>
        </w:rPr>
        <w:t>2nd</w:t>
      </w:r>
      <w:r w:rsidRPr="008F220E">
        <w:rPr>
          <w:b/>
          <w:bCs/>
        </w:rPr>
        <w:t xml:space="preserve"> </w:t>
      </w:r>
      <w:r w:rsidR="008F0FC6">
        <w:rPr>
          <w:b/>
          <w:bCs/>
        </w:rPr>
        <w:t>PREM PO</w:t>
      </w:r>
      <w:r>
        <w:rPr>
          <w:rFonts w:cs="Calibri"/>
          <w:color w:val="FF0000"/>
          <w:u w:val="single"/>
        </w:rPr>
        <w:t xml:space="preserve"> </w:t>
      </w:r>
      <w:r>
        <w:rPr>
          <w:rFonts w:cs="Calibri"/>
          <w:color w:val="FF0000"/>
          <w:u w:val="single"/>
        </w:rPr>
        <w:br/>
      </w:r>
      <w:r>
        <w:rPr>
          <w:color w:val="FF0000"/>
          <w:u w:val="single"/>
        </w:rPr>
        <w:t>2021/22</w:t>
      </w:r>
      <w:r>
        <w:rPr>
          <w:color w:val="FF0000"/>
          <w:u w:val="single"/>
        </w:rPr>
        <w:br/>
      </w:r>
      <w:r w:rsidRPr="007E3874">
        <w:t xml:space="preserve">Ever-present in the </w:t>
      </w:r>
      <w:r w:rsidR="008F0FC6">
        <w:t>PREM</w:t>
      </w:r>
      <w:r w:rsidRPr="007E3874">
        <w:t xml:space="preserve"> for Wasps, 3T</w:t>
      </w:r>
    </w:p>
    <w:p w14:paraId="7951E3BC" w14:textId="6C0A6AE6" w:rsidR="00060109" w:rsidRPr="00154114" w:rsidRDefault="00060109" w:rsidP="00060109">
      <w:pPr>
        <w:contextualSpacing/>
        <w:rPr>
          <w:b/>
          <w:bCs/>
        </w:rPr>
      </w:pPr>
      <w:r>
        <w:rPr>
          <w:color w:val="FF0000"/>
          <w:u w:val="single"/>
        </w:rPr>
        <w:t>2020/21 (for Bath)</w:t>
      </w:r>
      <w:r>
        <w:rPr>
          <w:color w:val="FF0000"/>
          <w:u w:val="single"/>
        </w:rPr>
        <w:br/>
      </w:r>
      <w:r>
        <w:t>3-wk ban for breaking national social distancing rules Feb, only 8 starts (all comps)</w:t>
      </w:r>
      <w:r>
        <w:br/>
      </w:r>
      <w:r>
        <w:rPr>
          <w:color w:val="FF0000"/>
          <w:u w:val="single"/>
        </w:rPr>
        <w:t>2019/20 (for Bath)</w:t>
      </w:r>
      <w:r>
        <w:rPr>
          <w:color w:val="FF0000"/>
          <w:u w:val="single"/>
        </w:rPr>
        <w:br/>
      </w:r>
      <w:r>
        <w:t xml:space="preserve">20 </w:t>
      </w:r>
      <w:r w:rsidR="008F0FC6">
        <w:t>PREM</w:t>
      </w:r>
      <w:r>
        <w:t xml:space="preserve"> games (14 starts, 3 tries); 4 Champions Cup games (3 starts, 0 tries), </w:t>
      </w:r>
      <w:r w:rsidRPr="001C0222">
        <w:t xml:space="preserve">1st </w:t>
      </w:r>
      <w:r w:rsidR="008F0FC6">
        <w:t>PREM PO</w:t>
      </w:r>
    </w:p>
    <w:p w14:paraId="559A9B68" w14:textId="0370D7F7" w:rsidR="00060109" w:rsidRDefault="00060109" w:rsidP="00060109">
      <w:pPr>
        <w:spacing w:after="0"/>
        <w:contextualSpacing/>
      </w:pPr>
      <w:r>
        <w:rPr>
          <w:color w:val="FF0000"/>
          <w:u w:val="single"/>
        </w:rPr>
        <w:t>2018/19 (for Bath)</w:t>
      </w:r>
      <w:r>
        <w:rPr>
          <w:color w:val="FF0000"/>
          <w:u w:val="single"/>
        </w:rPr>
        <w:br/>
      </w:r>
      <w:r>
        <w:t xml:space="preserve">Try v Glo (H) Sep &amp; Wor (H) Nov; </w:t>
      </w:r>
      <w:r>
        <w:rPr>
          <w:bCs/>
        </w:rPr>
        <w:t>Started 4 times in back row (all comps)</w:t>
      </w:r>
      <w:r>
        <w:rPr>
          <w:b/>
        </w:rPr>
        <w:br/>
      </w:r>
      <w:r>
        <w:rPr>
          <w:color w:val="FF0000"/>
          <w:u w:val="single"/>
        </w:rPr>
        <w:t>2017/18 (for Bath)</w:t>
      </w:r>
      <w:r>
        <w:rPr>
          <w:color w:val="FF0000"/>
          <w:u w:val="single"/>
        </w:rPr>
        <w:br/>
      </w:r>
      <w:r>
        <w:t xml:space="preserve">19 </w:t>
      </w:r>
      <w:r w:rsidR="008F0FC6">
        <w:t>PREM</w:t>
      </w:r>
      <w:r>
        <w:t xml:space="preserve"> starts &amp; 5 in Champs Cup; try v Har (H) in Nov; </w:t>
      </w:r>
      <w:r>
        <w:rPr>
          <w:u w:val="single"/>
        </w:rPr>
        <w:t>new contract in Dec</w:t>
      </w:r>
      <w:r>
        <w:br/>
      </w:r>
      <w:r>
        <w:rPr>
          <w:color w:val="FF0000"/>
          <w:u w:val="single"/>
          <w:shd w:val="clear" w:color="auto" w:fill="FFFFFF"/>
        </w:rPr>
        <w:t xml:space="preserve">2016/17 </w:t>
      </w:r>
      <w:r>
        <w:rPr>
          <w:color w:val="FF0000"/>
          <w:u w:val="single"/>
        </w:rPr>
        <w:t xml:space="preserve"> (for Bath)</w:t>
      </w:r>
      <w:r>
        <w:rPr>
          <w:color w:val="FF0000"/>
          <w:u w:val="single"/>
          <w:shd w:val="clear" w:color="auto" w:fill="FFFFFF"/>
        </w:rPr>
        <w:br/>
      </w:r>
      <w:r>
        <w:rPr>
          <w:shd w:val="clear" w:color="auto" w:fill="FFFFFF"/>
        </w:rPr>
        <w:t xml:space="preserve">Try v New (H) Sep on debut; try v Blu (H) Chall Cup Dec; </w:t>
      </w:r>
      <w:r>
        <w:t xml:space="preserve">Try in Chall SF v Sta (A) in Apr; 12 </w:t>
      </w:r>
      <w:r w:rsidR="008F0FC6">
        <w:t>PREM</w:t>
      </w:r>
      <w:r>
        <w:t xml:space="preserve"> starts</w:t>
      </w:r>
      <w:r>
        <w:rPr>
          <w:shd w:val="clear" w:color="auto" w:fill="FFFFFF"/>
        </w:rPr>
        <w:br/>
      </w:r>
      <w:r>
        <w:rPr>
          <w:color w:val="FF0000"/>
          <w:u w:val="single"/>
          <w:shd w:val="clear" w:color="auto" w:fill="FFFFFF"/>
        </w:rPr>
        <w:t>2015/16 (for Gloucester &amp; L Irish)</w:t>
      </w:r>
      <w:r>
        <w:rPr>
          <w:color w:val="FF0000"/>
          <w:u w:val="single"/>
          <w:shd w:val="clear" w:color="auto" w:fill="FFFFFF"/>
        </w:rPr>
        <w:br/>
      </w:r>
      <w:r>
        <w:rPr>
          <w:shd w:val="clear" w:color="auto" w:fill="FFFFFF"/>
        </w:rPr>
        <w:t>Agreed to join Bath in 2016/17; loaned to L Irish in Feb &amp; Mar</w:t>
      </w:r>
      <w:r>
        <w:rPr>
          <w:shd w:val="clear" w:color="auto" w:fill="FFFFFF"/>
        </w:rPr>
        <w:br/>
      </w:r>
      <w:r>
        <w:rPr>
          <w:color w:val="FF0000"/>
          <w:u w:val="single"/>
          <w:shd w:val="clear" w:color="auto" w:fill="FFFFFF"/>
        </w:rPr>
        <w:t>2014/15 (for Gloucester)</w:t>
      </w:r>
      <w:r>
        <w:rPr>
          <w:color w:val="FF0000"/>
          <w:u w:val="single"/>
          <w:shd w:val="clear" w:color="auto" w:fill="FFFFFF"/>
        </w:rPr>
        <w:br/>
      </w:r>
      <w:r>
        <w:rPr>
          <w:shd w:val="clear" w:color="auto" w:fill="FFFFFF"/>
        </w:rPr>
        <w:t xml:space="preserve">Just 5 </w:t>
      </w:r>
      <w:r w:rsidR="008F0FC6">
        <w:rPr>
          <w:shd w:val="clear" w:color="auto" w:fill="FFFFFF"/>
        </w:rPr>
        <w:t>PREM</w:t>
      </w:r>
      <w:r>
        <w:rPr>
          <w:shd w:val="clear" w:color="auto" w:fill="FFFFFF"/>
        </w:rPr>
        <w:t xml:space="preserve"> starts, 1 in Europe &amp; 4 in LV= Cup</w:t>
      </w:r>
      <w:r>
        <w:rPr>
          <w:shd w:val="clear" w:color="auto" w:fill="FFFFFF"/>
        </w:rPr>
        <w:br/>
      </w:r>
      <w:r>
        <w:rPr>
          <w:color w:val="FF0000"/>
          <w:u w:val="single"/>
          <w:shd w:val="clear" w:color="auto" w:fill="FFFFFF"/>
        </w:rPr>
        <w:t>2013/14 (for Gloucester)</w:t>
      </w:r>
      <w:r>
        <w:rPr>
          <w:shd w:val="clear" w:color="auto" w:fill="FFFFFF"/>
        </w:rPr>
        <w:br/>
        <w:t xml:space="preserve">All 22 games (16 sts) Try v Nor (H) Sep; </w:t>
      </w:r>
      <w:r>
        <w:t xml:space="preserve">Kvesic only other Glo player to appear in every </w:t>
      </w:r>
      <w:r w:rsidR="008F0FC6">
        <w:t>PREM</w:t>
      </w:r>
      <w:r>
        <w:t xml:space="preserve"> game</w:t>
      </w:r>
      <w:r>
        <w:br/>
      </w:r>
      <w:r>
        <w:rPr>
          <w:color w:val="FF0000"/>
          <w:u w:val="single"/>
        </w:rPr>
        <w:t>Club Career</w:t>
      </w:r>
      <w:r>
        <w:br/>
      </w:r>
      <w:r>
        <w:rPr>
          <w:b/>
        </w:rPr>
        <w:t xml:space="preserve">174 prev </w:t>
      </w:r>
      <w:r w:rsidR="008F0FC6">
        <w:rPr>
          <w:b/>
        </w:rPr>
        <w:t>PREM</w:t>
      </w:r>
      <w:r>
        <w:rPr>
          <w:b/>
        </w:rPr>
        <w:t xml:space="preserve"> (117s,13T) </w:t>
      </w:r>
      <w:r w:rsidRPr="00D52E45">
        <w:rPr>
          <w:b/>
        </w:rPr>
        <w:t>1</w:t>
      </w:r>
      <w:r>
        <w:rPr>
          <w:b/>
        </w:rPr>
        <w:t>2</w:t>
      </w:r>
      <w:r w:rsidRPr="00D52E45">
        <w:rPr>
          <w:b/>
        </w:rPr>
        <w:t xml:space="preserve"> in </w:t>
      </w:r>
      <w:r>
        <w:rPr>
          <w:b/>
        </w:rPr>
        <w:t>101</w:t>
      </w:r>
      <w:r w:rsidRPr="00D52E45">
        <w:rPr>
          <w:b/>
        </w:rPr>
        <w:t xml:space="preserve"> Bth</w:t>
      </w:r>
      <w:r>
        <w:rPr>
          <w:bCs/>
        </w:rPr>
        <w:t xml:space="preserve">, </w:t>
      </w:r>
      <w:r w:rsidRPr="00744037">
        <w:rPr>
          <w:bCs/>
        </w:rPr>
        <w:t xml:space="preserve">0 in 1 </w:t>
      </w:r>
      <w:r>
        <w:rPr>
          <w:bCs/>
        </w:rPr>
        <w:t xml:space="preserve">(1s) </w:t>
      </w:r>
      <w:r w:rsidRPr="00744037">
        <w:rPr>
          <w:bCs/>
        </w:rPr>
        <w:t>Br,</w:t>
      </w:r>
      <w:r>
        <w:rPr>
          <w:b/>
        </w:rPr>
        <w:t xml:space="preserve"> </w:t>
      </w:r>
      <w:r w:rsidRPr="00187485">
        <w:rPr>
          <w:bCs/>
        </w:rPr>
        <w:t xml:space="preserve">3 in 23 </w:t>
      </w:r>
      <w:r>
        <w:rPr>
          <w:bCs/>
        </w:rPr>
        <w:t xml:space="preserve">(21s) </w:t>
      </w:r>
      <w:r w:rsidRPr="00187485">
        <w:rPr>
          <w:bCs/>
        </w:rPr>
        <w:t>Ws,</w:t>
      </w:r>
      <w:r>
        <w:t xml:space="preserve"> 1 in 42 (23s) Gl, 0 in 7 (7s) Lir</w:t>
      </w:r>
    </w:p>
    <w:p w14:paraId="2748C537" w14:textId="496B43DF" w:rsidR="00060109" w:rsidRDefault="00060109" w:rsidP="00060109">
      <w:pPr>
        <w:contextualSpacing/>
        <w:rPr>
          <w:color w:val="FF0000"/>
          <w:u w:val="single"/>
        </w:rPr>
      </w:pPr>
      <w:r>
        <w:rPr>
          <w:b/>
        </w:rPr>
        <w:t xml:space="preserve">28 previous Champions Cup games (15 sts, 0 tries) – </w:t>
      </w:r>
      <w:r w:rsidRPr="009F5A20">
        <w:rPr>
          <w:b/>
        </w:rPr>
        <w:t>1</w:t>
      </w:r>
      <w:r>
        <w:rPr>
          <w:b/>
        </w:rPr>
        <w:t>9</w:t>
      </w:r>
      <w:r w:rsidRPr="009F5A20">
        <w:rPr>
          <w:b/>
        </w:rPr>
        <w:t xml:space="preserve"> Bth</w:t>
      </w:r>
      <w:r>
        <w:t xml:space="preserve">, </w:t>
      </w:r>
      <w:r w:rsidRPr="00A314CE">
        <w:rPr>
          <w:bCs/>
        </w:rPr>
        <w:t>3 Mhr,</w:t>
      </w:r>
      <w:r>
        <w:rPr>
          <w:b/>
        </w:rPr>
        <w:t xml:space="preserve"> </w:t>
      </w:r>
      <w:r w:rsidRPr="00187485">
        <w:rPr>
          <w:bCs/>
        </w:rPr>
        <w:t>1 Was,</w:t>
      </w:r>
      <w:r>
        <w:rPr>
          <w:b/>
        </w:rPr>
        <w:t xml:space="preserve"> </w:t>
      </w:r>
      <w:r>
        <w:t>5 Glo</w:t>
      </w:r>
      <w:r>
        <w:br/>
      </w:r>
      <w:r>
        <w:rPr>
          <w:b/>
        </w:rPr>
        <w:t xml:space="preserve">28 prev Challenge Cup games (11 sts, 2 tries) – </w:t>
      </w:r>
      <w:r w:rsidRPr="00D52E45">
        <w:rPr>
          <w:bCs/>
        </w:rPr>
        <w:t>0 in 2 Bri,</w:t>
      </w:r>
      <w:r>
        <w:rPr>
          <w:b/>
        </w:rPr>
        <w:t xml:space="preserve"> </w:t>
      </w:r>
      <w:r w:rsidRPr="00187485">
        <w:rPr>
          <w:bCs/>
        </w:rPr>
        <w:t>0 in 3 Was,</w:t>
      </w:r>
      <w:r>
        <w:rPr>
          <w:b/>
        </w:rPr>
        <w:t xml:space="preserve"> </w:t>
      </w:r>
      <w:r w:rsidRPr="000A18F5">
        <w:rPr>
          <w:bCs/>
        </w:rPr>
        <w:t>2 in 9 Bth</w:t>
      </w:r>
      <w:r>
        <w:t>, 0 in 14 (4 sts) Glo</w:t>
      </w:r>
      <w:r>
        <w:br/>
      </w:r>
      <w:r>
        <w:rPr>
          <w:b/>
        </w:rPr>
        <w:t xml:space="preserve">2 previous EPCR play-off games (0 sts, 0 tries) – </w:t>
      </w:r>
      <w:r w:rsidRPr="009D669C">
        <w:t xml:space="preserve">all </w:t>
      </w:r>
      <w:r>
        <w:t xml:space="preserve">Glo </w:t>
      </w:r>
      <w:r>
        <w:br/>
      </w:r>
      <w:r>
        <w:rPr>
          <w:b/>
        </w:rPr>
        <w:t xml:space="preserve">14 previous Top 14 games (12 sts, 1 try, 1 YC) – </w:t>
      </w:r>
      <w:r w:rsidRPr="009D669C">
        <w:t xml:space="preserve">all </w:t>
      </w:r>
      <w:r>
        <w:t xml:space="preserve">Mhr </w:t>
      </w:r>
      <w:r>
        <w:br/>
        <w:t xml:space="preserve">Re-joined </w:t>
      </w:r>
      <w:r w:rsidRPr="005C7E00">
        <w:rPr>
          <w:color w:val="FF0000"/>
        </w:rPr>
        <w:t>Bath</w:t>
      </w:r>
      <w:r>
        <w:t xml:space="preserve"> in November 2023</w:t>
      </w:r>
      <w:r>
        <w:br/>
        <w:t xml:space="preserve">Signed for </w:t>
      </w:r>
      <w:r>
        <w:rPr>
          <w:color w:val="FF0000"/>
        </w:rPr>
        <w:t>Wasps</w:t>
      </w:r>
      <w:r>
        <w:t xml:space="preserve"> in 2021, moved to </w:t>
      </w:r>
      <w:r w:rsidRPr="005C7E00">
        <w:rPr>
          <w:color w:val="FF0000"/>
        </w:rPr>
        <w:t>Bristol</w:t>
      </w:r>
      <w:r>
        <w:t xml:space="preserve"> &amp; then </w:t>
      </w:r>
      <w:r w:rsidRPr="005C7E00">
        <w:rPr>
          <w:color w:val="FF0000"/>
        </w:rPr>
        <w:t>Montpellier</w:t>
      </w:r>
      <w:r>
        <w:t xml:space="preserve"> after Wasps went bust</w:t>
      </w:r>
      <w:r>
        <w:br/>
        <w:t xml:space="preserve">Joined </w:t>
      </w:r>
      <w:r>
        <w:rPr>
          <w:color w:val="FF0000"/>
        </w:rPr>
        <w:t xml:space="preserve">Bath </w:t>
      </w:r>
      <w:r>
        <w:t>in 2016</w:t>
      </w:r>
      <w:r>
        <w:br/>
        <w:t xml:space="preserve">Played on loan for </w:t>
      </w:r>
      <w:r>
        <w:rPr>
          <w:color w:val="FF0000"/>
        </w:rPr>
        <w:t>London Irish</w:t>
      </w:r>
      <w:r>
        <w:t xml:space="preserve"> in 2015/16</w:t>
      </w:r>
      <w:r>
        <w:br/>
        <w:t xml:space="preserve">Came on as sub to make </w:t>
      </w:r>
      <w:r w:rsidR="008F0FC6">
        <w:rPr>
          <w:u w:val="single"/>
        </w:rPr>
        <w:t>PREM</w:t>
      </w:r>
      <w:r w:rsidRPr="00E2277F">
        <w:rPr>
          <w:u w:val="single"/>
        </w:rPr>
        <w:t xml:space="preserve"> debut</w:t>
      </w:r>
      <w:r>
        <w:t xml:space="preserve"> for </w:t>
      </w:r>
      <w:r>
        <w:rPr>
          <w:color w:val="FF0000"/>
        </w:rPr>
        <w:t>Gloucester</w:t>
      </w:r>
      <w:r>
        <w:t xml:space="preserve"> in the final quarter v Sale in Round 1 of 2013/14</w:t>
      </w:r>
      <w:r>
        <w:br/>
      </w:r>
      <w:r>
        <w:rPr>
          <w:u w:val="single"/>
        </w:rPr>
        <w:t>Gloucester debut</w:t>
      </w:r>
      <w:r>
        <w:t xml:space="preserve"> in Challenge Cup v Mont de Marsan in Oct 2012</w:t>
      </w:r>
      <w:r>
        <w:br/>
        <w:t>Ex-</w:t>
      </w:r>
      <w:r>
        <w:rPr>
          <w:color w:val="FF0000"/>
        </w:rPr>
        <w:t>Evesham, Bredon Buzzards</w:t>
      </w:r>
      <w:r>
        <w:t xml:space="preserve">, </w:t>
      </w:r>
      <w:r>
        <w:rPr>
          <w:color w:val="FF0000"/>
        </w:rPr>
        <w:t xml:space="preserve">Stow-on-the Wold </w:t>
      </w:r>
      <w:r w:rsidRPr="00B05E0C">
        <w:t>&amp;</w:t>
      </w:r>
      <w:r>
        <w:rPr>
          <w:color w:val="FF0000"/>
        </w:rPr>
        <w:t xml:space="preserve"> Hartpury </w:t>
      </w:r>
      <w:r w:rsidRPr="00B05E0C">
        <w:t>(</w:t>
      </w:r>
      <w:r>
        <w:t xml:space="preserve">the latter </w:t>
      </w:r>
      <w:r w:rsidRPr="00B05E0C">
        <w:t>w</w:t>
      </w:r>
      <w:r>
        <w:t>/</w:t>
      </w:r>
      <w:r w:rsidRPr="00B05E0C">
        <w:t xml:space="preserve"> May, Sharples &amp; Trinder)</w:t>
      </w:r>
      <w:r>
        <w:br/>
      </w:r>
      <w:r>
        <w:rPr>
          <w:color w:val="FF0000"/>
          <w:u w:val="single"/>
        </w:rPr>
        <w:t>International Career</w:t>
      </w:r>
      <w:r>
        <w:rPr>
          <w:u w:val="single"/>
        </w:rPr>
        <w:br/>
      </w:r>
      <w:r>
        <w:rPr>
          <w:b/>
        </w:rPr>
        <w:t>Uncapped</w:t>
      </w:r>
      <w:r>
        <w:t xml:space="preserve"> (Called up by</w:t>
      </w:r>
      <w:r>
        <w:rPr>
          <w:color w:val="FF0000"/>
        </w:rPr>
        <w:t xml:space="preserve"> England </w:t>
      </w:r>
      <w:r>
        <w:t>for Nov 2018 Tests squad)</w:t>
      </w:r>
      <w:r>
        <w:rPr>
          <w:color w:val="FF0000"/>
        </w:rPr>
        <w:br/>
      </w:r>
      <w:r w:rsidRPr="00E2277F">
        <w:t>Ex-</w:t>
      </w:r>
      <w:r>
        <w:rPr>
          <w:color w:val="FF0000"/>
        </w:rPr>
        <w:t>England U20</w:t>
      </w:r>
      <w:r>
        <w:t xml:space="preserve"> (World Champion U20 squad in 2013, dislocated elbow in SF, missed  final)</w:t>
      </w:r>
    </w:p>
    <w:p w14:paraId="2DC2A00E" w14:textId="77777777" w:rsidR="00060109" w:rsidRDefault="00060109" w:rsidP="00060109">
      <w:pPr>
        <w:spacing w:after="0"/>
      </w:pPr>
      <w:r>
        <w:rPr>
          <w:color w:val="FF0000"/>
          <w:u w:val="single"/>
        </w:rPr>
        <w:t xml:space="preserve">Age </w:t>
      </w:r>
      <w:r>
        <w:rPr>
          <w:b/>
        </w:rPr>
        <w:t xml:space="preserve">Will be 31 in September </w:t>
      </w:r>
      <w:r>
        <w:t>(born In Worcester, DOB 10/09/93)</w:t>
      </w:r>
    </w:p>
    <w:p w14:paraId="700ACA28" w14:textId="6DB1AFB0" w:rsidR="00322A2C" w:rsidRDefault="00120265" w:rsidP="00322A2C">
      <w:pPr>
        <w:spacing w:after="0"/>
      </w:pPr>
      <w:r>
        <w:rPr>
          <w:b/>
          <w:sz w:val="32"/>
          <w:szCs w:val="32"/>
        </w:rPr>
        <w:lastRenderedPageBreak/>
        <w:br/>
      </w:r>
      <w:r w:rsidR="00AB2A97">
        <w:rPr>
          <w:b/>
          <w:sz w:val="32"/>
          <w:szCs w:val="32"/>
        </w:rPr>
        <w:t>G</w:t>
      </w:r>
      <w:r w:rsidR="00BA676C">
        <w:rPr>
          <w:b/>
          <w:sz w:val="32"/>
          <w:szCs w:val="32"/>
        </w:rPr>
        <w:t>eorge</w:t>
      </w:r>
      <w:r w:rsidR="00AB2A97">
        <w:rPr>
          <w:b/>
          <w:sz w:val="32"/>
          <w:szCs w:val="32"/>
        </w:rPr>
        <w:t xml:space="preserve"> STOWERS (15/04/11) ex L Irish, joined Ospreys 2011</w:t>
      </w:r>
      <w:r w:rsidR="00AB2A97" w:rsidRPr="00FB5E02">
        <w:rPr>
          <w:b/>
        </w:rPr>
        <w:br/>
        <w:t>Biog</w:t>
      </w:r>
      <w:r w:rsidR="00AB2A97">
        <w:rPr>
          <w:b/>
        </w:rPr>
        <w:t xml:space="preserve"> 1</w:t>
      </w:r>
      <w:r w:rsidR="00AB2A97">
        <w:br/>
      </w:r>
      <w:r w:rsidR="00AB2A97" w:rsidRPr="00AF2251">
        <w:t xml:space="preserve">SCORED A TRY v </w:t>
      </w:r>
      <w:r w:rsidR="00AB2A97">
        <w:t>SALE IN OCTO</w:t>
      </w:r>
      <w:r w:rsidR="00AB2A97" w:rsidRPr="00AF2251">
        <w:t>BER</w:t>
      </w:r>
      <w:r w:rsidR="00AB2A97">
        <w:br/>
      </w:r>
      <w:r w:rsidR="00AB2A97" w:rsidRPr="007C0C7E">
        <w:rPr>
          <w:b/>
        </w:rPr>
        <w:t>Biog 2</w:t>
      </w:r>
      <w:r w:rsidR="00AB2A97">
        <w:br/>
        <w:t xml:space="preserve">17 SAMOA CAPS, MADE DEBUT IN 2001 </w:t>
      </w:r>
      <w:r w:rsidR="00AB2A97">
        <w:br/>
      </w:r>
      <w:r w:rsidR="00AB2A97" w:rsidRPr="0052152A">
        <w:rPr>
          <w:b/>
        </w:rPr>
        <w:t>Commentary Notes</w:t>
      </w:r>
      <w:r w:rsidR="00AB2A97">
        <w:rPr>
          <w:b/>
        </w:rPr>
        <w:br/>
      </w:r>
      <w:r w:rsidR="00AB2A97">
        <w:t xml:space="preserve">Was the only </w:t>
      </w:r>
      <w:r w:rsidR="008F0FC6">
        <w:t>PREM</w:t>
      </w:r>
      <w:r w:rsidR="00AB2A97">
        <w:t xml:space="preserve"> player shown a red card in the competition this season until the double red shown 2 weeks ago. </w:t>
      </w:r>
      <w:r w:rsidR="00AB2A97">
        <w:br/>
        <w:t>Had to wait 7 years for his 2</w:t>
      </w:r>
      <w:r w:rsidR="00AB2A97" w:rsidRPr="007C0C7E">
        <w:t>nd</w:t>
      </w:r>
      <w:r w:rsidR="00AB2A97">
        <w:t xml:space="preserve"> cap!!</w:t>
      </w:r>
      <w:r w:rsidR="00AB2A97">
        <w:br/>
        <w:t>Played in all Samoa’s November internationals</w:t>
      </w:r>
      <w:r w:rsidR="00AB2A97">
        <w:br/>
        <w:t>Valentine’s Day baby…Was 32 last time round</w:t>
      </w:r>
      <w:r w:rsidR="00AB2A97">
        <w:br/>
      </w:r>
      <w:r w:rsidR="00322A2C">
        <w:br/>
      </w:r>
      <w:r w:rsidR="00322A2C">
        <w:rPr>
          <w:b/>
          <w:sz w:val="32"/>
          <w:szCs w:val="32"/>
        </w:rPr>
        <w:t>Fraser STRACHAN (06/03/20 – UNUSED REPL</w:t>
      </w:r>
      <w:r w:rsidR="000003DB">
        <w:rPr>
          <w:b/>
          <w:sz w:val="32"/>
          <w:szCs w:val="32"/>
        </w:rPr>
        <w:t xml:space="preserve">, missed out on </w:t>
      </w:r>
      <w:r w:rsidR="008F0FC6">
        <w:rPr>
          <w:b/>
          <w:sz w:val="32"/>
          <w:szCs w:val="32"/>
        </w:rPr>
        <w:t>PREM</w:t>
      </w:r>
      <w:r w:rsidR="000003DB">
        <w:rPr>
          <w:b/>
          <w:sz w:val="32"/>
          <w:szCs w:val="32"/>
        </w:rPr>
        <w:t xml:space="preserve"> debut</w:t>
      </w:r>
      <w:r w:rsidR="00322A2C">
        <w:rPr>
          <w:b/>
          <w:sz w:val="32"/>
          <w:szCs w:val="32"/>
        </w:rPr>
        <w:t>)</w:t>
      </w:r>
      <w:r w:rsidR="000003DB">
        <w:rPr>
          <w:b/>
          <w:sz w:val="32"/>
          <w:szCs w:val="32"/>
        </w:rPr>
        <w:t xml:space="preserve"> ex Northampton, joined Ealing Jul 2020</w:t>
      </w:r>
      <w:r w:rsidR="00322A2C">
        <w:rPr>
          <w:b/>
        </w:rPr>
        <w:br/>
      </w:r>
      <w:r w:rsidR="00322A2C" w:rsidRPr="006501B4">
        <w:rPr>
          <w:b/>
          <w:highlight w:val="yellow"/>
        </w:rPr>
        <w:t>Bio</w:t>
      </w:r>
      <w:r w:rsidR="00322A2C">
        <w:rPr>
          <w:b/>
          <w:highlight w:val="yellow"/>
        </w:rPr>
        <w:t>g 1</w:t>
      </w:r>
      <w:r w:rsidR="00322A2C">
        <w:rPr>
          <w:b/>
        </w:rPr>
        <w:br/>
      </w:r>
      <w:r w:rsidR="00322A2C">
        <w:br/>
      </w:r>
      <w:r w:rsidR="00322A2C" w:rsidRPr="006501B4">
        <w:rPr>
          <w:b/>
          <w:highlight w:val="yellow"/>
        </w:rPr>
        <w:t>Bio</w:t>
      </w:r>
      <w:r w:rsidR="00322A2C">
        <w:rPr>
          <w:b/>
          <w:highlight w:val="yellow"/>
        </w:rPr>
        <w:t>g 2</w:t>
      </w:r>
      <w:r w:rsidR="00322A2C">
        <w:br/>
        <w:t>Only 2</w:t>
      </w:r>
      <w:r w:rsidR="00322A2C" w:rsidRPr="00EE4378">
        <w:t xml:space="preserve">nd </w:t>
      </w:r>
      <w:r w:rsidR="00322A2C">
        <w:t>app for Saints this season (all comps)</w:t>
      </w:r>
    </w:p>
    <w:p w14:paraId="68FA5904" w14:textId="77777777" w:rsidR="00322A2C" w:rsidRDefault="00322A2C" w:rsidP="00322A2C">
      <w:pPr>
        <w:spacing w:after="0"/>
      </w:pPr>
      <w:r w:rsidRPr="006501B4">
        <w:rPr>
          <w:b/>
          <w:highlight w:val="yellow"/>
        </w:rPr>
        <w:t>Biog</w:t>
      </w:r>
      <w:r>
        <w:br/>
        <w:t>Capped by England &amp; Scotland age groups</w:t>
      </w:r>
    </w:p>
    <w:p w14:paraId="6735CB4A" w14:textId="77777777" w:rsidR="00322A2C" w:rsidRDefault="00322A2C" w:rsidP="00322A2C">
      <w:pPr>
        <w:spacing w:after="0"/>
        <w:rPr>
          <w:color w:val="FF0000"/>
          <w:u w:val="single"/>
        </w:rPr>
      </w:pPr>
      <w:r w:rsidRPr="006501B4">
        <w:rPr>
          <w:b/>
          <w:highlight w:val="yellow"/>
        </w:rPr>
        <w:t>Commentary Notes</w:t>
      </w:r>
    </w:p>
    <w:p w14:paraId="15C4B1BF" w14:textId="09AA59D6" w:rsidR="00322A2C" w:rsidRDefault="00322A2C" w:rsidP="00322A2C">
      <w:pPr>
        <w:spacing w:after="0"/>
      </w:pPr>
      <w:r>
        <w:rPr>
          <w:color w:val="FF0000"/>
          <w:u w:val="single"/>
        </w:rPr>
        <w:t>This Season</w:t>
      </w:r>
      <w:r>
        <w:br/>
      </w:r>
      <w:r w:rsidRPr="00F226F3">
        <w:rPr>
          <w:b/>
          <w:bCs/>
        </w:rPr>
        <w:t xml:space="preserve">Only </w:t>
      </w:r>
      <w:r>
        <w:rPr>
          <w:b/>
          <w:bCs/>
        </w:rPr>
        <w:t xml:space="preserve">Saints </w:t>
      </w:r>
      <w:r w:rsidRPr="00F226F3">
        <w:rPr>
          <w:b/>
          <w:bCs/>
        </w:rPr>
        <w:t>app as</w:t>
      </w:r>
      <w:r w:rsidRPr="00F226F3">
        <w:rPr>
          <w:b/>
          <w:bCs/>
          <w:u w:val="single"/>
        </w:rPr>
        <w:t xml:space="preserve"> </w:t>
      </w:r>
      <w:r w:rsidRPr="00F226F3">
        <w:rPr>
          <w:b/>
          <w:bCs/>
        </w:rPr>
        <w:t xml:space="preserve">repl in </w:t>
      </w:r>
      <w:r w:rsidR="008F0FC6">
        <w:rPr>
          <w:b/>
          <w:bCs/>
        </w:rPr>
        <w:t>PREM</w:t>
      </w:r>
      <w:r w:rsidRPr="00F226F3">
        <w:rPr>
          <w:b/>
          <w:bCs/>
        </w:rPr>
        <w:t xml:space="preserve"> Cup opener v Sal (A)</w:t>
      </w:r>
      <w:r>
        <w:rPr>
          <w:b/>
          <w:bCs/>
        </w:rPr>
        <w:t xml:space="preserve">; </w:t>
      </w:r>
      <w:r w:rsidRPr="00F226F3">
        <w:t>been playing for Bedford in the Championship</w:t>
      </w:r>
      <w:r w:rsidRPr="00F226F3">
        <w:br/>
      </w:r>
      <w:r>
        <w:rPr>
          <w:color w:val="FF0000"/>
          <w:u w:val="single"/>
        </w:rPr>
        <w:t>Last Season</w:t>
      </w:r>
      <w:r>
        <w:br/>
      </w:r>
      <w:r w:rsidRPr="00F226F3">
        <w:rPr>
          <w:u w:val="single"/>
        </w:rPr>
        <w:t>Euro debut</w:t>
      </w:r>
      <w:r w:rsidRPr="00F226F3">
        <w:t xml:space="preserve"> rep</w:t>
      </w:r>
      <w:r>
        <w:t xml:space="preserve">l </w:t>
      </w:r>
      <w:r w:rsidRPr="00F226F3">
        <w:t>v Dra (H) Dec</w:t>
      </w:r>
      <w:r>
        <w:t xml:space="preserve">, </w:t>
      </w:r>
      <w:r w:rsidRPr="00F226F3">
        <w:t>play</w:t>
      </w:r>
      <w:r>
        <w:t>ed</w:t>
      </w:r>
      <w:r w:rsidRPr="00F226F3">
        <w:t xml:space="preserve"> for Bedford in the Championship</w:t>
      </w:r>
      <w:r>
        <w:br/>
      </w:r>
      <w:r w:rsidRPr="003F0061">
        <w:rPr>
          <w:color w:val="FF0000"/>
          <w:u w:val="single"/>
        </w:rPr>
        <w:t>Club Career</w:t>
      </w:r>
      <w:r>
        <w:br/>
      </w:r>
      <w:r>
        <w:rPr>
          <w:b/>
        </w:rPr>
        <w:t xml:space="preserve">0 </w:t>
      </w:r>
      <w:r w:rsidRPr="00C91622">
        <w:rPr>
          <w:b/>
        </w:rPr>
        <w:t xml:space="preserve">previous </w:t>
      </w:r>
      <w:r w:rsidR="008F0FC6">
        <w:rPr>
          <w:b/>
        </w:rPr>
        <w:t>PREM</w:t>
      </w:r>
      <w:r w:rsidRPr="00C91622">
        <w:rPr>
          <w:b/>
        </w:rPr>
        <w:t xml:space="preserve"> </w:t>
      </w:r>
      <w:r w:rsidR="00FC1927">
        <w:rPr>
          <w:b/>
        </w:rPr>
        <w:t>games</w:t>
      </w:r>
      <w:r w:rsidRPr="00C91622">
        <w:rPr>
          <w:b/>
        </w:rPr>
        <w:t xml:space="preserve"> </w:t>
      </w:r>
      <w:r>
        <w:rPr>
          <w:b/>
        </w:rPr>
        <w:br/>
        <w:t xml:space="preserve">0 </w:t>
      </w:r>
      <w:r w:rsidRPr="007860B3">
        <w:rPr>
          <w:b/>
        </w:rPr>
        <w:t xml:space="preserve">previous </w:t>
      </w:r>
      <w:r w:rsidR="00F10DA8">
        <w:rPr>
          <w:b/>
        </w:rPr>
        <w:t>Champions Cup</w:t>
      </w:r>
      <w:r>
        <w:rPr>
          <w:b/>
        </w:rPr>
        <w:t xml:space="preserve"> </w:t>
      </w:r>
      <w:r w:rsidR="00FC1927">
        <w:rPr>
          <w:b/>
        </w:rPr>
        <w:t>games</w:t>
      </w:r>
      <w:r>
        <w:rPr>
          <w:b/>
        </w:rPr>
        <w:t xml:space="preserve"> </w:t>
      </w:r>
      <w:r>
        <w:rPr>
          <w:b/>
        </w:rPr>
        <w:br/>
        <w:t>1 previous Challenge Cup game (0 starts, 0 tries) – all Nor</w:t>
      </w:r>
      <w:r>
        <w:br/>
        <w:t xml:space="preserve">Been in the </w:t>
      </w:r>
      <w:r w:rsidRPr="00EE4378">
        <w:rPr>
          <w:color w:val="FF0000"/>
        </w:rPr>
        <w:t xml:space="preserve">Saints </w:t>
      </w:r>
      <w:r>
        <w:t>Academy since he was 13-years-old</w:t>
      </w:r>
    </w:p>
    <w:p w14:paraId="35E3BA63" w14:textId="77777777" w:rsidR="00322A2C" w:rsidRDefault="00322A2C" w:rsidP="00322A2C">
      <w:pPr>
        <w:spacing w:after="0"/>
      </w:pPr>
      <w:r>
        <w:t xml:space="preserve">Began at </w:t>
      </w:r>
      <w:r w:rsidRPr="00EE4378">
        <w:rPr>
          <w:color w:val="FF0000"/>
        </w:rPr>
        <w:t>Olney</w:t>
      </w:r>
    </w:p>
    <w:p w14:paraId="7C72452C" w14:textId="77777777" w:rsidR="00322A2C" w:rsidRDefault="00322A2C" w:rsidP="00322A2C">
      <w:pPr>
        <w:spacing w:after="0"/>
      </w:pPr>
      <w:r>
        <w:rPr>
          <w:color w:val="FF0000"/>
          <w:u w:val="single"/>
        </w:rPr>
        <w:t>International</w:t>
      </w:r>
      <w:r w:rsidRPr="003F0061">
        <w:rPr>
          <w:color w:val="FF0000"/>
          <w:u w:val="single"/>
        </w:rPr>
        <w:t xml:space="preserve"> Career</w:t>
      </w:r>
      <w:r>
        <w:br/>
        <w:t xml:space="preserve">Played for </w:t>
      </w:r>
      <w:r w:rsidRPr="00F226F3">
        <w:rPr>
          <w:color w:val="FF0000"/>
        </w:rPr>
        <w:t>England U18</w:t>
      </w:r>
      <w:r>
        <w:t xml:space="preserve"> &amp; </w:t>
      </w:r>
      <w:r w:rsidRPr="00F226F3">
        <w:rPr>
          <w:color w:val="FF0000"/>
        </w:rPr>
        <w:t>Scotland U18</w:t>
      </w:r>
    </w:p>
    <w:p w14:paraId="46D4A7B0" w14:textId="77777777" w:rsidR="00322A2C" w:rsidRDefault="00322A2C" w:rsidP="00322A2C">
      <w:pPr>
        <w:spacing w:after="0"/>
        <w:rPr>
          <w:b/>
        </w:rPr>
      </w:pPr>
      <w:r w:rsidRPr="006F7C62">
        <w:rPr>
          <w:color w:val="FF0000"/>
          <w:u w:val="single"/>
        </w:rPr>
        <w:t>Age</w:t>
      </w:r>
      <w:r w:rsidRPr="008F71DE">
        <w:rPr>
          <w:color w:val="FF0000"/>
        </w:rPr>
        <w:t xml:space="preserve"> </w:t>
      </w:r>
      <w:r w:rsidRPr="00EE4378">
        <w:rPr>
          <w:b/>
        </w:rPr>
        <w:t>Was 21 in September</w:t>
      </w:r>
      <w:r w:rsidRPr="00EE4378">
        <w:rPr>
          <w:bCs/>
        </w:rPr>
        <w:t xml:space="preserve"> (born in Luton, DOB 18/09/98)</w:t>
      </w:r>
    </w:p>
    <w:p w14:paraId="751FB17A" w14:textId="2BE3310A" w:rsidR="009E7578" w:rsidRPr="003C4006" w:rsidRDefault="00145B6A" w:rsidP="009E7578">
      <w:pPr>
        <w:spacing w:after="0"/>
        <w:rPr>
          <w:rFonts w:cs="Calibri"/>
          <w:b/>
          <w:sz w:val="32"/>
          <w:szCs w:val="32"/>
        </w:rPr>
      </w:pPr>
      <w:r>
        <w:br/>
      </w:r>
      <w:r>
        <w:rPr>
          <w:b/>
          <w:sz w:val="32"/>
          <w:szCs w:val="32"/>
        </w:rPr>
        <w:t>G</w:t>
      </w:r>
      <w:r w:rsidR="00BA676C">
        <w:rPr>
          <w:b/>
          <w:sz w:val="32"/>
          <w:szCs w:val="32"/>
        </w:rPr>
        <w:t>ary</w:t>
      </w:r>
      <w:r>
        <w:rPr>
          <w:b/>
          <w:sz w:val="32"/>
          <w:szCs w:val="32"/>
        </w:rPr>
        <w:t xml:space="preserve"> STRAIN (30/03/14) ex Newcastle, Joined Glasgow Warriors Jul 2014, joined Glasgow Hawks Jul 2015</w:t>
      </w:r>
      <w:r>
        <w:rPr>
          <w:b/>
        </w:rPr>
        <w:br/>
      </w:r>
      <w:r w:rsidRPr="007D2494">
        <w:rPr>
          <w:b/>
          <w:shd w:val="clear" w:color="auto" w:fill="FFFF00"/>
        </w:rPr>
        <w:t>Biog</w:t>
      </w:r>
      <w:r>
        <w:br/>
        <w:t>JUST HIS 5</w:t>
      </w:r>
      <w:r w:rsidRPr="00E03B2D">
        <w:t>th</w:t>
      </w:r>
      <w:r>
        <w:t xml:space="preserve"> </w:t>
      </w:r>
      <w:r w:rsidR="008F0FC6">
        <w:t>PREM</w:t>
      </w:r>
      <w:r>
        <w:t xml:space="preserve"> APPEARANCE</w:t>
      </w:r>
      <w:r>
        <w:br/>
      </w:r>
      <w:r w:rsidRPr="007D2494">
        <w:rPr>
          <w:b/>
          <w:shd w:val="clear" w:color="auto" w:fill="FFFF00"/>
        </w:rPr>
        <w:t>Commentary Notes</w:t>
      </w:r>
      <w:r>
        <w:rPr>
          <w:b/>
        </w:rPr>
        <w:br/>
      </w:r>
      <w:r>
        <w:rPr>
          <w:color w:val="FF0000"/>
          <w:u w:val="single"/>
        </w:rPr>
        <w:lastRenderedPageBreak/>
        <w:t>This Season</w:t>
      </w:r>
      <w:r>
        <w:rPr>
          <w:color w:val="FF0000"/>
          <w:u w:val="single"/>
        </w:rPr>
        <w:br/>
      </w:r>
      <w:r w:rsidRPr="00E03B2D">
        <w:t>Yet to start a first team game – made 7 sub apps in total in all comps</w:t>
      </w:r>
      <w:r>
        <w:rPr>
          <w:color w:val="FF0000"/>
          <w:u w:val="single"/>
        </w:rPr>
        <w:br/>
      </w:r>
      <w:r w:rsidRPr="00996221">
        <w:rPr>
          <w:color w:val="FF0000"/>
          <w:u w:val="single"/>
        </w:rPr>
        <w:t>Club Career</w:t>
      </w:r>
      <w:r>
        <w:t xml:space="preserve"> </w:t>
      </w:r>
      <w:r>
        <w:br/>
        <w:t>Started the season on trial with</w:t>
      </w:r>
      <w:r w:rsidRPr="00996221">
        <w:rPr>
          <w:color w:val="FF0000"/>
        </w:rPr>
        <w:t xml:space="preserve"> Newcastle</w:t>
      </w:r>
      <w:r>
        <w:br/>
        <w:t xml:space="preserve">Has played in French rugby for lower-league Parisien club </w:t>
      </w:r>
      <w:r w:rsidRPr="00996221">
        <w:rPr>
          <w:color w:val="FF0000"/>
        </w:rPr>
        <w:t>Massy</w:t>
      </w:r>
      <w:r>
        <w:t xml:space="preserve"> &amp; was once a member of the </w:t>
      </w:r>
      <w:r w:rsidRPr="00996221">
        <w:rPr>
          <w:color w:val="FF0000"/>
        </w:rPr>
        <w:t>Glasgow</w:t>
      </w:r>
      <w:r>
        <w:t xml:space="preserve"> squad (didn’t play in a competitive first team game)</w:t>
      </w:r>
      <w:r>
        <w:br/>
      </w:r>
      <w:r w:rsidRPr="00996221">
        <w:rPr>
          <w:color w:val="FF0000"/>
          <w:u w:val="single"/>
        </w:rPr>
        <w:t>Age</w:t>
      </w:r>
      <w:r>
        <w:t xml:space="preserve"> </w:t>
      </w:r>
      <w:r w:rsidRPr="00E03B2D">
        <w:rPr>
          <w:b/>
        </w:rPr>
        <w:t>Will be 26 next month</w:t>
      </w:r>
      <w:r>
        <w:br/>
      </w:r>
      <w:r w:rsidR="00821FC9">
        <w:br/>
      </w:r>
      <w:r w:rsidR="009E7578">
        <w:rPr>
          <w:rFonts w:cs="Calibri"/>
          <w:b/>
          <w:sz w:val="32"/>
          <w:szCs w:val="32"/>
        </w:rPr>
        <w:t>Theo STRANG (18/02/22) ex Bristol, released Jun 2022</w:t>
      </w:r>
      <w:r w:rsidR="009E7578">
        <w:rPr>
          <w:b/>
          <w:sz w:val="32"/>
          <w:szCs w:val="32"/>
        </w:rPr>
        <w:br/>
      </w:r>
      <w:r w:rsidR="009E7578">
        <w:rPr>
          <w:b/>
          <w:shd w:val="clear" w:color="auto" w:fill="FFFF00"/>
        </w:rPr>
        <w:t>Biog 1</w:t>
      </w:r>
      <w:r w:rsidR="009E7578">
        <w:rPr>
          <w:b/>
          <w:shd w:val="clear" w:color="auto" w:fill="FFFF00"/>
        </w:rPr>
        <w:br/>
      </w:r>
      <w:r w:rsidR="009E7578">
        <w:t xml:space="preserve">Try on </w:t>
      </w:r>
      <w:r w:rsidR="008F0FC6">
        <w:t>PREM</w:t>
      </w:r>
      <w:r w:rsidR="009E7578">
        <w:t xml:space="preserve"> debut last Friday v London Irish</w:t>
      </w:r>
    </w:p>
    <w:p w14:paraId="5BE88D21" w14:textId="4E6D74E6" w:rsidR="009E7578" w:rsidRDefault="009E7578" w:rsidP="009E7578">
      <w:pPr>
        <w:spacing w:after="0"/>
      </w:pPr>
      <w:r>
        <w:rPr>
          <w:b/>
          <w:shd w:val="clear" w:color="auto" w:fill="FFFF00"/>
        </w:rPr>
        <w:t>Biog 2</w:t>
      </w:r>
      <w:r>
        <w:rPr>
          <w:b/>
          <w:shd w:val="clear" w:color="auto" w:fill="FFFF00"/>
        </w:rPr>
        <w:br/>
      </w:r>
      <w:r w:rsidRPr="0095291C">
        <w:t xml:space="preserve">1st </w:t>
      </w:r>
      <w:r w:rsidR="008F0FC6">
        <w:t>PREM</w:t>
      </w:r>
      <w:r w:rsidRPr="0095291C">
        <w:t xml:space="preserve"> start</w:t>
      </w:r>
      <w:r>
        <w:br/>
      </w:r>
      <w:r>
        <w:rPr>
          <w:b/>
          <w:shd w:val="clear" w:color="auto" w:fill="FFFF00"/>
        </w:rPr>
        <w:t>Biog 3</w:t>
      </w:r>
      <w:r>
        <w:rPr>
          <w:b/>
          <w:shd w:val="clear" w:color="auto" w:fill="FFFF00"/>
        </w:rPr>
        <w:br/>
      </w:r>
      <w:r>
        <w:t>Try in 2 of his 3 previous games for Bristol</w:t>
      </w:r>
    </w:p>
    <w:p w14:paraId="037B15EA" w14:textId="05B8891D" w:rsidR="009E7578" w:rsidRDefault="009E7578" w:rsidP="009E7578">
      <w:pPr>
        <w:spacing w:after="0"/>
      </w:pPr>
      <w:r>
        <w:rPr>
          <w:b/>
          <w:shd w:val="clear" w:color="auto" w:fill="FFFF00"/>
        </w:rPr>
        <w:t>Commentary Notes</w:t>
      </w:r>
      <w:r>
        <w:rPr>
          <w:color w:val="FF0000"/>
          <w:u w:val="single"/>
        </w:rPr>
        <w:br/>
      </w:r>
      <w:r>
        <w:rPr>
          <w:rFonts w:cs="Cambria Math"/>
          <w:b/>
          <w:bCs/>
        </w:rPr>
        <w:t>Biog 1 – As a replacement</w:t>
      </w:r>
      <w:r>
        <w:rPr>
          <w:rFonts w:cs="Cambria Math"/>
          <w:b/>
          <w:bCs/>
        </w:rPr>
        <w:br/>
        <w:t xml:space="preserve">Biog 2 – Only 1 previous start for Bristol, in the </w:t>
      </w:r>
      <w:r w:rsidR="008F0FC6">
        <w:rPr>
          <w:rFonts w:cs="Cambria Math"/>
          <w:b/>
          <w:bCs/>
        </w:rPr>
        <w:t>PREM</w:t>
      </w:r>
      <w:r>
        <w:rPr>
          <w:rFonts w:cs="Cambria Math"/>
          <w:b/>
          <w:bCs/>
        </w:rPr>
        <w:t xml:space="preserve"> Cup in November</w:t>
      </w:r>
      <w:r>
        <w:rPr>
          <w:rFonts w:cs="Cambria Math"/>
          <w:b/>
          <w:bCs/>
        </w:rPr>
        <w:br/>
      </w:r>
      <w:r w:rsidRPr="003A5ECC">
        <w:rPr>
          <w:rFonts w:cs="Cambria Math"/>
          <w:b/>
          <w:bCs/>
        </w:rPr>
        <w:t>Biog 3 – Came through his November trial with Bristol in flying colours</w:t>
      </w:r>
      <w:r>
        <w:rPr>
          <w:color w:val="FF0000"/>
          <w:u w:val="single"/>
        </w:rPr>
        <w:br/>
        <w:t>Last Season</w:t>
      </w:r>
      <w:r>
        <w:rPr>
          <w:rFonts w:cs="Cambria Math"/>
        </w:rPr>
        <w:t xml:space="preserve"> </w:t>
      </w:r>
      <w:r>
        <w:rPr>
          <w:rFonts w:cs="Cambria Math"/>
        </w:rPr>
        <w:br/>
      </w:r>
      <w:r w:rsidRPr="003A5ECC">
        <w:rPr>
          <w:rFonts w:cs="Cambria Math"/>
          <w:u w:val="single"/>
        </w:rPr>
        <w:t>Bri debut</w:t>
      </w:r>
      <w:r>
        <w:rPr>
          <w:rFonts w:cs="Cambria Math"/>
        </w:rPr>
        <w:t xml:space="preserve"> v Exe (A, Prm Cup) &amp; </w:t>
      </w:r>
      <w:r w:rsidRPr="003A5ECC">
        <w:rPr>
          <w:rFonts w:cs="Cambria Math"/>
          <w:u w:val="single"/>
        </w:rPr>
        <w:t>1st Bri try in 1st Bri start</w:t>
      </w:r>
      <w:r>
        <w:rPr>
          <w:rFonts w:cs="Cambria Math"/>
        </w:rPr>
        <w:t xml:space="preserve"> v Wor (A, </w:t>
      </w:r>
      <w:r w:rsidR="008F0FC6">
        <w:rPr>
          <w:rFonts w:cs="Cambria Math"/>
        </w:rPr>
        <w:t>PREM</w:t>
      </w:r>
      <w:r>
        <w:rPr>
          <w:rFonts w:cs="Cambria Math"/>
        </w:rPr>
        <w:t xml:space="preserve"> Cup) Nov, </w:t>
      </w:r>
      <w:r w:rsidRPr="003A5ECC">
        <w:rPr>
          <w:rFonts w:cs="Cambria Math"/>
          <w:u w:val="single"/>
        </w:rPr>
        <w:t xml:space="preserve">Try on </w:t>
      </w:r>
      <w:r w:rsidR="008F0FC6">
        <w:rPr>
          <w:rFonts w:cs="Cambria Math"/>
          <w:u w:val="single"/>
        </w:rPr>
        <w:t>PREM</w:t>
      </w:r>
      <w:r w:rsidRPr="003A5ECC">
        <w:rPr>
          <w:rFonts w:cs="Cambria Math"/>
          <w:u w:val="single"/>
        </w:rPr>
        <w:t xml:space="preserve"> debut</w:t>
      </w:r>
      <w:r>
        <w:rPr>
          <w:rFonts w:cs="Cambria Math"/>
        </w:rPr>
        <w:t xml:space="preserve"> repl v Lir )H) Feb</w:t>
      </w:r>
      <w:r>
        <w:rPr>
          <w:rFonts w:cs="Cambria Math"/>
        </w:rPr>
        <w:br/>
      </w:r>
      <w:r>
        <w:rPr>
          <w:color w:val="FF0000"/>
          <w:u w:val="single"/>
        </w:rPr>
        <w:t>Club Career</w:t>
      </w:r>
      <w:r>
        <w:rPr>
          <w:color w:val="FF0000"/>
          <w:u w:val="single"/>
        </w:rPr>
        <w:br/>
      </w:r>
      <w:r>
        <w:rPr>
          <w:rFonts w:cs="Calibri"/>
          <w:b/>
        </w:rPr>
        <w:t xml:space="preserve">1 previous </w:t>
      </w:r>
      <w:r w:rsidR="008F0FC6">
        <w:rPr>
          <w:rFonts w:cs="Calibri"/>
          <w:b/>
        </w:rPr>
        <w:t>PREM</w:t>
      </w:r>
      <w:r>
        <w:rPr>
          <w:rFonts w:cs="Calibri"/>
          <w:b/>
        </w:rPr>
        <w:t xml:space="preserve"> game</w:t>
      </w:r>
      <w:r w:rsidRPr="00C100FB">
        <w:rPr>
          <w:rFonts w:cs="Calibri"/>
          <w:b/>
        </w:rPr>
        <w:t xml:space="preserve"> </w:t>
      </w:r>
      <w:r>
        <w:rPr>
          <w:rFonts w:cs="Calibri"/>
          <w:b/>
        </w:rPr>
        <w:t>(0 starts, 1 try</w:t>
      </w:r>
      <w:r w:rsidRPr="00C100FB">
        <w:rPr>
          <w:rFonts w:cs="Calibri"/>
          <w:b/>
        </w:rPr>
        <w:t>) – all Wor</w:t>
      </w:r>
      <w:r>
        <w:rPr>
          <w:rFonts w:cs="Calibri"/>
          <w:b/>
        </w:rPr>
        <w:br/>
        <w:t xml:space="preserve">0 previous </w:t>
      </w:r>
      <w:r w:rsidR="00F10DA8">
        <w:rPr>
          <w:rFonts w:cs="Calibri"/>
          <w:b/>
        </w:rPr>
        <w:t>Champions Cup</w:t>
      </w:r>
      <w:r>
        <w:rPr>
          <w:rFonts w:cs="Calibri"/>
          <w:b/>
        </w:rPr>
        <w:t xml:space="preserve"> games</w:t>
      </w:r>
      <w:r>
        <w:rPr>
          <w:rFonts w:cs="Calibri"/>
          <w:b/>
        </w:rPr>
        <w:br/>
        <w:t>0</w:t>
      </w:r>
      <w:r w:rsidRPr="00C100FB">
        <w:rPr>
          <w:rFonts w:cs="Calibri"/>
          <w:b/>
        </w:rPr>
        <w:t xml:space="preserve"> </w:t>
      </w:r>
      <w:r>
        <w:rPr>
          <w:rFonts w:cs="Calibri"/>
          <w:b/>
        </w:rPr>
        <w:t>previous Challenge Cup games</w:t>
      </w:r>
      <w:r>
        <w:rPr>
          <w:rFonts w:cs="Calibri"/>
          <w:b/>
        </w:rPr>
        <w:br/>
        <w:t>4</w:t>
      </w:r>
      <w:r w:rsidRPr="00C100FB">
        <w:rPr>
          <w:rFonts w:cs="Calibri"/>
          <w:b/>
        </w:rPr>
        <w:t xml:space="preserve"> </w:t>
      </w:r>
      <w:r>
        <w:rPr>
          <w:rFonts w:cs="Calibri"/>
          <w:b/>
        </w:rPr>
        <w:t>previous Super Rugby games (0 starts, 0 tries</w:t>
      </w:r>
      <w:r w:rsidRPr="00000936">
        <w:rPr>
          <w:rFonts w:cs="Calibri"/>
          <w:bCs/>
        </w:rPr>
        <w:t>) – all Reb</w:t>
      </w:r>
      <w:r>
        <w:rPr>
          <w:rFonts w:cs="Calibri"/>
        </w:rPr>
        <w:br/>
      </w:r>
      <w:r>
        <w:t xml:space="preserve">Signed for </w:t>
      </w:r>
      <w:r>
        <w:rPr>
          <w:color w:val="FF0000"/>
        </w:rPr>
        <w:t xml:space="preserve">Bristol </w:t>
      </w:r>
      <w:r>
        <w:t>in 2021 after coming through a trial</w:t>
      </w:r>
      <w:r>
        <w:br/>
        <w:t xml:space="preserve">Played for </w:t>
      </w:r>
      <w:r w:rsidRPr="003E42BA">
        <w:rPr>
          <w:color w:val="FF0000"/>
        </w:rPr>
        <w:t xml:space="preserve">Sydney University </w:t>
      </w:r>
      <w:r>
        <w:t>in the NSW club competition the Shute Shield</w:t>
      </w:r>
      <w:r>
        <w:br/>
      </w:r>
      <w:r w:rsidRPr="0095291C">
        <w:rPr>
          <w:u w:val="single"/>
        </w:rPr>
        <w:t>Super Rugby debut</w:t>
      </w:r>
      <w:r>
        <w:t xml:space="preserve"> in 2020 for </w:t>
      </w:r>
      <w:r w:rsidRPr="0095291C">
        <w:rPr>
          <w:color w:val="FF0000"/>
        </w:rPr>
        <w:t>Melbourne Rebels</w:t>
      </w:r>
      <w:r>
        <w:rPr>
          <w:color w:val="FF0000"/>
        </w:rPr>
        <w:br/>
      </w:r>
      <w:r w:rsidRPr="003E42BA">
        <w:t xml:space="preserve">Appeared for </w:t>
      </w:r>
      <w:r>
        <w:rPr>
          <w:color w:val="FF0000"/>
        </w:rPr>
        <w:t xml:space="preserve">Sydney Stars </w:t>
      </w:r>
      <w:r w:rsidRPr="003E42BA">
        <w:t xml:space="preserve">&amp; </w:t>
      </w:r>
      <w:r>
        <w:rPr>
          <w:color w:val="FF0000"/>
        </w:rPr>
        <w:t xml:space="preserve">Melbourne Rising </w:t>
      </w:r>
      <w:r w:rsidRPr="003E42BA">
        <w:t>in the Australian National Rugby Championshi</w:t>
      </w:r>
      <w:r>
        <w:t>p</w:t>
      </w:r>
    </w:p>
    <w:p w14:paraId="24046D34" w14:textId="77777777" w:rsidR="009E7578" w:rsidRPr="00AD17E8" w:rsidRDefault="009E7578" w:rsidP="009E7578">
      <w:pPr>
        <w:spacing w:after="0"/>
      </w:pPr>
      <w:r>
        <w:rPr>
          <w:color w:val="FF0000"/>
          <w:u w:val="single"/>
        </w:rPr>
        <w:t>International Career</w:t>
      </w:r>
      <w:r>
        <w:br/>
      </w:r>
      <w:r>
        <w:rPr>
          <w:b/>
        </w:rPr>
        <w:t xml:space="preserve">Uncapped  </w:t>
      </w:r>
    </w:p>
    <w:p w14:paraId="58DE2A66" w14:textId="77777777" w:rsidR="009E7578" w:rsidRDefault="009E7578" w:rsidP="009E7578">
      <w:pPr>
        <w:spacing w:after="0"/>
      </w:pPr>
      <w:r w:rsidRPr="00E938D6">
        <w:rPr>
          <w:color w:val="FF0000"/>
          <w:u w:val="single"/>
        </w:rPr>
        <w:t>Age</w:t>
      </w:r>
      <w:r w:rsidRPr="00E938D6">
        <w:rPr>
          <w:u w:val="single"/>
        </w:rPr>
        <w:t xml:space="preserve"> </w:t>
      </w:r>
      <w:r>
        <w:rPr>
          <w:rFonts w:cs="Calibri"/>
          <w:b/>
        </w:rPr>
        <w:t xml:space="preserve">Will be 25 in May </w:t>
      </w:r>
      <w:r>
        <w:rPr>
          <w:rFonts w:cs="Calibri"/>
        </w:rPr>
        <w:t>(born in Sydney, Aus</w:t>
      </w:r>
      <w:r>
        <w:rPr>
          <w:b/>
        </w:rPr>
        <w:t xml:space="preserve">; </w:t>
      </w:r>
      <w:r w:rsidRPr="00E938D6">
        <w:t>DOB</w:t>
      </w:r>
      <w:r>
        <w:t xml:space="preserve"> 21/05/97)</w:t>
      </w:r>
      <w:r>
        <w:rPr>
          <w:b/>
        </w:rPr>
        <w:br/>
      </w:r>
    </w:p>
    <w:p w14:paraId="5E0D61F8" w14:textId="77777777" w:rsidR="009E7578" w:rsidRDefault="009E7578" w:rsidP="009E7578">
      <w:pPr>
        <w:spacing w:after="0"/>
        <w:rPr>
          <w:rFonts w:cs="Calibri"/>
          <w:b/>
          <w:sz w:val="32"/>
          <w:szCs w:val="32"/>
        </w:rPr>
      </w:pPr>
    </w:p>
    <w:p w14:paraId="4F17E0C8" w14:textId="42745BE8" w:rsidR="00821FC9" w:rsidRPr="00314F53" w:rsidRDefault="00821FC9" w:rsidP="00821FC9">
      <w:pPr>
        <w:spacing w:after="0"/>
        <w:rPr>
          <w:rFonts w:cs="Calibri"/>
        </w:rPr>
      </w:pPr>
      <w:r>
        <w:rPr>
          <w:rFonts w:cs="Calibri"/>
          <w:b/>
          <w:sz w:val="32"/>
          <w:szCs w:val="32"/>
        </w:rPr>
        <w:t>Josh</w:t>
      </w:r>
      <w:r w:rsidRPr="00314F53">
        <w:rPr>
          <w:rFonts w:cs="Calibri"/>
          <w:b/>
          <w:sz w:val="32"/>
          <w:szCs w:val="32"/>
        </w:rPr>
        <w:t xml:space="preserve"> STRAUSS</w:t>
      </w:r>
      <w:r>
        <w:rPr>
          <w:rFonts w:cs="Calibri"/>
          <w:b/>
          <w:sz w:val="32"/>
          <w:szCs w:val="32"/>
        </w:rPr>
        <w:t xml:space="preserve"> (05/04/19) ex-Sale, joined Bulls Nov 2019</w:t>
      </w:r>
      <w:r w:rsidRPr="00314F53">
        <w:rPr>
          <w:rFonts w:cs="Calibri"/>
        </w:rPr>
        <w:br/>
      </w:r>
      <w:r w:rsidRPr="00314F53">
        <w:rPr>
          <w:rFonts w:cs="Calibri"/>
          <w:b/>
          <w:shd w:val="clear" w:color="auto" w:fill="FFFF00"/>
        </w:rPr>
        <w:t>Biog</w:t>
      </w:r>
      <w:r>
        <w:rPr>
          <w:rFonts w:cs="Calibri"/>
        </w:rPr>
        <w:br/>
      </w:r>
      <w:r>
        <w:t>Off bench for Scotland v England last month</w:t>
      </w:r>
    </w:p>
    <w:p w14:paraId="62173DA9" w14:textId="6CCE0224" w:rsidR="00821FC9" w:rsidRDefault="00821FC9" w:rsidP="00821FC9">
      <w:pPr>
        <w:spacing w:after="0"/>
        <w:rPr>
          <w:rFonts w:cs="Calibri"/>
        </w:rPr>
      </w:pPr>
      <w:r w:rsidRPr="00314F53">
        <w:rPr>
          <w:rFonts w:cs="Calibri"/>
          <w:b/>
          <w:shd w:val="clear" w:color="auto" w:fill="FFFF00"/>
        </w:rPr>
        <w:t>Biog 2</w:t>
      </w:r>
      <w:r w:rsidRPr="00314F53">
        <w:rPr>
          <w:rFonts w:cs="Calibri"/>
        </w:rPr>
        <w:br/>
      </w:r>
      <w:r w:rsidRPr="009D7E9B">
        <w:rPr>
          <w:rFonts w:cs="Calibri"/>
        </w:rPr>
        <w:t xml:space="preserve">Only missed 7 </w:t>
      </w:r>
      <w:r w:rsidR="008F0FC6">
        <w:rPr>
          <w:rFonts w:cs="Calibri"/>
        </w:rPr>
        <w:t>PREM</w:t>
      </w:r>
      <w:r w:rsidRPr="009D7E9B">
        <w:rPr>
          <w:rFonts w:cs="Calibri"/>
        </w:rPr>
        <w:t xml:space="preserve"> </w:t>
      </w:r>
      <w:r w:rsidR="00FC1927">
        <w:rPr>
          <w:rFonts w:cs="Calibri"/>
        </w:rPr>
        <w:t>games</w:t>
      </w:r>
      <w:r w:rsidRPr="009D7E9B">
        <w:rPr>
          <w:rFonts w:cs="Calibri"/>
        </w:rPr>
        <w:t xml:space="preserve"> since joining Sale in 2017</w:t>
      </w:r>
    </w:p>
    <w:p w14:paraId="30A55C01" w14:textId="6623C45A" w:rsidR="00821FC9" w:rsidRPr="005B6181" w:rsidRDefault="00821FC9" w:rsidP="00821FC9">
      <w:pPr>
        <w:spacing w:after="0"/>
        <w:rPr>
          <w:rFonts w:cs="Calibri"/>
          <w:b/>
        </w:rPr>
      </w:pPr>
      <w:r>
        <w:rPr>
          <w:rFonts w:cs="Calibri"/>
          <w:b/>
          <w:shd w:val="clear" w:color="auto" w:fill="FFFF00"/>
        </w:rPr>
        <w:lastRenderedPageBreak/>
        <w:t>Biog 3</w:t>
      </w:r>
      <w:r w:rsidRPr="00314F53">
        <w:rPr>
          <w:rFonts w:cs="Calibri"/>
        </w:rPr>
        <w:br/>
      </w:r>
      <w:r>
        <w:t>Try in win v Bath here last season</w:t>
      </w:r>
      <w:r w:rsidRPr="00314F53">
        <w:rPr>
          <w:rFonts w:cs="Calibri"/>
        </w:rPr>
        <w:br/>
      </w:r>
      <w:r w:rsidRPr="00314F53">
        <w:rPr>
          <w:rFonts w:cs="Calibri"/>
          <w:b/>
          <w:shd w:val="clear" w:color="auto" w:fill="FFFF00"/>
        </w:rPr>
        <w:t>Commentary Notes</w:t>
      </w:r>
      <w:r>
        <w:rPr>
          <w:rFonts w:cs="Calibri"/>
        </w:rPr>
        <w:br/>
      </w:r>
      <w:r w:rsidRPr="001D670D">
        <w:rPr>
          <w:rFonts w:cs="Calibri"/>
          <w:b/>
        </w:rPr>
        <w:t>Biog 3 – This would be his 2</w:t>
      </w:r>
      <w:r>
        <w:rPr>
          <w:rFonts w:cs="Calibri"/>
          <w:b/>
        </w:rPr>
        <w:t>7</w:t>
      </w:r>
      <w:r w:rsidRPr="001D670D">
        <w:rPr>
          <w:rFonts w:cs="Calibri"/>
          <w:b/>
        </w:rPr>
        <w:t>th appearance for either Sale or Scotland this season</w:t>
      </w:r>
      <w:r>
        <w:rPr>
          <w:rFonts w:cs="Calibri"/>
          <w:color w:val="FF0000"/>
          <w:u w:val="single"/>
        </w:rPr>
        <w:br/>
        <w:t xml:space="preserve">Last </w:t>
      </w:r>
      <w:r w:rsidRPr="00314F53">
        <w:rPr>
          <w:rFonts w:cs="Calibri"/>
          <w:color w:val="FF0000"/>
          <w:u w:val="single"/>
        </w:rPr>
        <w:t>Season</w:t>
      </w:r>
      <w:r w:rsidRPr="00314F53">
        <w:rPr>
          <w:rFonts w:cs="Calibri"/>
          <w:color w:val="FF0000"/>
        </w:rPr>
        <w:br/>
      </w:r>
      <w:r w:rsidRPr="005C0F68">
        <w:rPr>
          <w:rFonts w:cs="Cambria Math"/>
          <w:u w:val="single"/>
        </w:rPr>
        <w:t xml:space="preserve">Only missed 1 </w:t>
      </w:r>
      <w:r w:rsidR="008F0FC6">
        <w:rPr>
          <w:rFonts w:cs="Cambria Math"/>
          <w:u w:val="single"/>
        </w:rPr>
        <w:t>PREM</w:t>
      </w:r>
      <w:r w:rsidRPr="005C0F68">
        <w:rPr>
          <w:rFonts w:cs="Cambria Math"/>
          <w:u w:val="single"/>
        </w:rPr>
        <w:t xml:space="preserve"> game (Har in Jan);</w:t>
      </w:r>
      <w:r>
        <w:rPr>
          <w:rFonts w:cs="Cambria Math"/>
        </w:rPr>
        <w:t xml:space="preserve"> try v Was (A) on Sal &amp; </w:t>
      </w:r>
      <w:r w:rsidR="008F0FC6">
        <w:rPr>
          <w:rFonts w:cs="Cambria Math"/>
        </w:rPr>
        <w:t>PREM</w:t>
      </w:r>
      <w:r>
        <w:rPr>
          <w:rFonts w:cs="Cambria Math"/>
        </w:rPr>
        <w:t xml:space="preserve"> debut in Rd 1; try v Bth (H) in Dec; try v Sca (A) in AW &amp; v Lir (A) in Feb; try v Wor (H) in Mar; </w:t>
      </w:r>
      <w:r w:rsidRPr="00A20260">
        <w:rPr>
          <w:b/>
        </w:rPr>
        <w:t>Yet to score for club or country</w:t>
      </w:r>
      <w:r>
        <w:t xml:space="preserve"> </w:t>
      </w:r>
      <w:r w:rsidRPr="00A20260">
        <w:rPr>
          <w:b/>
        </w:rPr>
        <w:t>this term</w:t>
      </w:r>
      <w:r w:rsidRPr="00A20260">
        <w:rPr>
          <w:b/>
        </w:rPr>
        <w:br/>
      </w:r>
      <w:r>
        <w:rPr>
          <w:rFonts w:cs="Calibri"/>
          <w:color w:val="FF0000"/>
          <w:u w:val="single"/>
        </w:rPr>
        <w:t>2016/17 (for Glasgow)</w:t>
      </w:r>
      <w:r w:rsidRPr="00314F53">
        <w:rPr>
          <w:rFonts w:cs="Calibri"/>
          <w:color w:val="FF0000"/>
        </w:rPr>
        <w:br/>
      </w:r>
      <w:r>
        <w:rPr>
          <w:rFonts w:cs="Cambria Math"/>
        </w:rPr>
        <w:t>8 PRO12 apps (all</w:t>
      </w:r>
      <w:r w:rsidRPr="00297178">
        <w:rPr>
          <w:rFonts w:cs="Cambria Math"/>
        </w:rPr>
        <w:t xml:space="preserve"> starts</w:t>
      </w:r>
      <w:r>
        <w:rPr>
          <w:rFonts w:cs="Cambria Math"/>
        </w:rPr>
        <w:t xml:space="preserve">) &amp; 6 in </w:t>
      </w:r>
      <w:r w:rsidR="00F10DA8">
        <w:rPr>
          <w:rFonts w:cs="Cambria Math"/>
        </w:rPr>
        <w:t>Champions Cup</w:t>
      </w:r>
      <w:r>
        <w:rPr>
          <w:rFonts w:cs="Cambria Math"/>
        </w:rPr>
        <w:t xml:space="preserve"> (5 starts); Made 100</w:t>
      </w:r>
      <w:r w:rsidRPr="00957E0E">
        <w:rPr>
          <w:rFonts w:cs="Cambria Math"/>
        </w:rPr>
        <w:t>th</w:t>
      </w:r>
      <w:r>
        <w:rPr>
          <w:rFonts w:cs="Cambria Math"/>
        </w:rPr>
        <w:t xml:space="preserve"> Warriors appearance; try v Edinburgh on Boxing Day; </w:t>
      </w:r>
      <w:r w:rsidRPr="00680D98">
        <w:rPr>
          <w:rFonts w:cs="Cambria Math"/>
        </w:rPr>
        <w:t xml:space="preserve">Repl v Rac (A) but started all other European </w:t>
      </w:r>
      <w:r w:rsidR="00FC1927">
        <w:rPr>
          <w:rFonts w:cs="Cambria Math"/>
        </w:rPr>
        <w:t>games</w:t>
      </w:r>
      <w:r>
        <w:rPr>
          <w:rFonts w:cs="Calibri"/>
          <w:color w:val="000000"/>
        </w:rPr>
        <w:br/>
      </w:r>
      <w:r>
        <w:rPr>
          <w:rFonts w:cs="Calibri"/>
          <w:color w:val="FF0000"/>
          <w:u w:val="single"/>
        </w:rPr>
        <w:t>2015/16 (for Glasgow)</w:t>
      </w:r>
      <w:r w:rsidRPr="00314F53">
        <w:rPr>
          <w:rFonts w:cs="Calibri"/>
          <w:color w:val="FF0000"/>
        </w:rPr>
        <w:br/>
      </w:r>
      <w:r w:rsidR="00F10DA8">
        <w:rPr>
          <w:rFonts w:cs="Calibri"/>
          <w:color w:val="000000"/>
        </w:rPr>
        <w:t>Champions Cup</w:t>
      </w:r>
      <w:r>
        <w:rPr>
          <w:rFonts w:cs="Calibri"/>
          <w:color w:val="000000"/>
        </w:rPr>
        <w:t xml:space="preserve"> try v Saints (H) in Nov</w:t>
      </w:r>
      <w:r>
        <w:rPr>
          <w:rFonts w:cs="Calibri"/>
          <w:color w:val="000000"/>
        </w:rPr>
        <w:br/>
      </w:r>
      <w:r>
        <w:rPr>
          <w:rFonts w:cs="Calibri"/>
          <w:color w:val="FF0000"/>
          <w:u w:val="single"/>
        </w:rPr>
        <w:t>2014/15 (for Glasgow)</w:t>
      </w:r>
      <w:r w:rsidRPr="00314F53">
        <w:rPr>
          <w:rFonts w:cs="Calibri"/>
          <w:color w:val="FF0000"/>
        </w:rPr>
        <w:br/>
      </w:r>
      <w:r>
        <w:rPr>
          <w:rFonts w:cs="Calibri"/>
          <w:color w:val="000000"/>
        </w:rPr>
        <w:t>3 tries in 23</w:t>
      </w:r>
      <w:r w:rsidRPr="00314F53">
        <w:rPr>
          <w:rFonts w:cs="Calibri"/>
          <w:color w:val="000000"/>
        </w:rPr>
        <w:t xml:space="preserve"> P</w:t>
      </w:r>
      <w:r>
        <w:rPr>
          <w:rFonts w:cs="Calibri"/>
          <w:color w:val="000000"/>
        </w:rPr>
        <w:t>RO</w:t>
      </w:r>
      <w:r w:rsidRPr="00314F53">
        <w:rPr>
          <w:rFonts w:cs="Calibri"/>
          <w:color w:val="000000"/>
        </w:rPr>
        <w:t xml:space="preserve">12 </w:t>
      </w:r>
      <w:r w:rsidR="00FC1927">
        <w:rPr>
          <w:rFonts w:cs="Calibri"/>
          <w:color w:val="000000"/>
        </w:rPr>
        <w:t>games</w:t>
      </w:r>
      <w:r>
        <w:rPr>
          <w:rFonts w:cs="Calibri"/>
          <w:color w:val="000000"/>
        </w:rPr>
        <w:t xml:space="preserve"> in title-winning campaign</w:t>
      </w:r>
    </w:p>
    <w:p w14:paraId="52C76383" w14:textId="32FA5309" w:rsidR="00821FC9" w:rsidRPr="00297178" w:rsidRDefault="00821FC9" w:rsidP="00821FC9">
      <w:pPr>
        <w:spacing w:after="0"/>
        <w:rPr>
          <w:rFonts w:cs="Calibri"/>
          <w:b/>
          <w:color w:val="000000"/>
        </w:rPr>
      </w:pPr>
      <w:r>
        <w:rPr>
          <w:rFonts w:cs="Calibri"/>
          <w:color w:val="000000"/>
        </w:rPr>
        <w:t>4</w:t>
      </w:r>
      <w:r w:rsidRPr="00314F53">
        <w:rPr>
          <w:rFonts w:cs="Calibri"/>
          <w:color w:val="000000"/>
        </w:rPr>
        <w:t xml:space="preserve"> </w:t>
      </w:r>
      <w:r w:rsidR="00F10DA8">
        <w:rPr>
          <w:rFonts w:cs="Calibri"/>
          <w:color w:val="000000"/>
        </w:rPr>
        <w:t>Champions Cup</w:t>
      </w:r>
      <w:r w:rsidRPr="00314F53">
        <w:rPr>
          <w:rFonts w:cs="Calibri"/>
          <w:color w:val="000000"/>
        </w:rPr>
        <w:t xml:space="preserve"> </w:t>
      </w:r>
      <w:r>
        <w:rPr>
          <w:rFonts w:cs="Calibri"/>
          <w:color w:val="000000"/>
        </w:rPr>
        <w:t>starts</w:t>
      </w:r>
      <w:r w:rsidRPr="00314F53">
        <w:rPr>
          <w:rFonts w:cs="Calibri"/>
          <w:color w:val="FF0000"/>
        </w:rPr>
        <w:br/>
      </w:r>
      <w:r w:rsidRPr="00314F53">
        <w:rPr>
          <w:rFonts w:cs="Calibri"/>
          <w:color w:val="FF0000"/>
          <w:u w:val="single"/>
        </w:rPr>
        <w:t>Club Career</w:t>
      </w:r>
      <w:r w:rsidRPr="00314F53">
        <w:rPr>
          <w:rFonts w:cs="Calibri"/>
          <w:color w:val="FF0000"/>
        </w:rPr>
        <w:br/>
      </w:r>
      <w:r>
        <w:rPr>
          <w:b/>
        </w:rPr>
        <w:t>34</w:t>
      </w:r>
      <w:r w:rsidRPr="000111AA">
        <w:rPr>
          <w:b/>
        </w:rPr>
        <w:t xml:space="preserve"> prev </w:t>
      </w:r>
      <w:r w:rsidR="008F0FC6">
        <w:rPr>
          <w:b/>
        </w:rPr>
        <w:t>PREM</w:t>
      </w:r>
      <w:r>
        <w:rPr>
          <w:b/>
        </w:rPr>
        <w:t xml:space="preserve"> </w:t>
      </w:r>
      <w:r w:rsidR="00FC1927">
        <w:rPr>
          <w:b/>
        </w:rPr>
        <w:t>games</w:t>
      </w:r>
      <w:r>
        <w:rPr>
          <w:b/>
        </w:rPr>
        <w:t xml:space="preserve"> (25 starts, 4 tries) – all Sal </w:t>
      </w:r>
      <w:r>
        <w:rPr>
          <w:b/>
        </w:rPr>
        <w:br/>
        <w:t>23</w:t>
      </w:r>
      <w:r w:rsidRPr="00297178">
        <w:rPr>
          <w:b/>
        </w:rPr>
        <w:t xml:space="preserve"> prev </w:t>
      </w:r>
      <w:r w:rsidR="00F10DA8">
        <w:rPr>
          <w:b/>
        </w:rPr>
        <w:t>Champions Cup</w:t>
      </w:r>
      <w:r>
        <w:rPr>
          <w:b/>
        </w:rPr>
        <w:t xml:space="preserve"> </w:t>
      </w:r>
      <w:r w:rsidR="00FC1927">
        <w:rPr>
          <w:b/>
        </w:rPr>
        <w:t>games</w:t>
      </w:r>
      <w:r w:rsidRPr="00297178">
        <w:rPr>
          <w:b/>
        </w:rPr>
        <w:t xml:space="preserve"> (</w:t>
      </w:r>
      <w:r>
        <w:rPr>
          <w:b/>
        </w:rPr>
        <w:t>4</w:t>
      </w:r>
      <w:r w:rsidRPr="00297178">
        <w:rPr>
          <w:b/>
        </w:rPr>
        <w:t xml:space="preserve"> tries</w:t>
      </w:r>
      <w:r>
        <w:rPr>
          <w:b/>
        </w:rPr>
        <w:t>, 3 of them v Nor!</w:t>
      </w:r>
      <w:r w:rsidRPr="00297178">
        <w:rPr>
          <w:b/>
        </w:rPr>
        <w:t xml:space="preserve">) </w:t>
      </w:r>
      <w:r w:rsidRPr="001D670D">
        <w:t>– all Gla</w:t>
      </w:r>
      <w:r>
        <w:rPr>
          <w:b/>
        </w:rPr>
        <w:br/>
        <w:t xml:space="preserve">7 </w:t>
      </w:r>
      <w:r w:rsidRPr="00297178">
        <w:rPr>
          <w:b/>
        </w:rPr>
        <w:t xml:space="preserve">prev </w:t>
      </w:r>
      <w:r>
        <w:rPr>
          <w:b/>
        </w:rPr>
        <w:t>Challenge</w:t>
      </w:r>
      <w:r w:rsidRPr="00297178">
        <w:rPr>
          <w:b/>
        </w:rPr>
        <w:t xml:space="preserve"> </w:t>
      </w:r>
      <w:r>
        <w:rPr>
          <w:b/>
        </w:rPr>
        <w:t xml:space="preserve">Cup </w:t>
      </w:r>
      <w:r w:rsidR="00FC1927">
        <w:rPr>
          <w:b/>
        </w:rPr>
        <w:t>games</w:t>
      </w:r>
      <w:r w:rsidRPr="00297178">
        <w:rPr>
          <w:b/>
        </w:rPr>
        <w:t xml:space="preserve"> (</w:t>
      </w:r>
      <w:r>
        <w:rPr>
          <w:b/>
        </w:rPr>
        <w:t>0 tries) – all Sal</w:t>
      </w:r>
    </w:p>
    <w:p w14:paraId="46416790" w14:textId="03DF2357" w:rsidR="00821FC9" w:rsidRPr="008918E6" w:rsidRDefault="00821FC9" w:rsidP="00821FC9">
      <w:pPr>
        <w:spacing w:after="0"/>
        <w:rPr>
          <w:rFonts w:cs="Calibri"/>
          <w:b/>
          <w:color w:val="000000"/>
        </w:rPr>
      </w:pPr>
      <w:r>
        <w:rPr>
          <w:b/>
        </w:rPr>
        <w:t>81</w:t>
      </w:r>
      <w:r w:rsidRPr="008918E6">
        <w:rPr>
          <w:b/>
        </w:rPr>
        <w:t xml:space="preserve"> prev PRO12 </w:t>
      </w:r>
      <w:r w:rsidR="00FC1927">
        <w:rPr>
          <w:b/>
        </w:rPr>
        <w:t>games</w:t>
      </w:r>
      <w:r w:rsidRPr="008918E6">
        <w:rPr>
          <w:b/>
        </w:rPr>
        <w:t xml:space="preserve"> (</w:t>
      </w:r>
      <w:r>
        <w:rPr>
          <w:b/>
        </w:rPr>
        <w:t>6</w:t>
      </w:r>
      <w:r w:rsidRPr="008918E6">
        <w:rPr>
          <w:b/>
        </w:rPr>
        <w:t xml:space="preserve"> tries) – all for Gla</w:t>
      </w:r>
      <w:r w:rsidRPr="008918E6">
        <w:rPr>
          <w:rFonts w:cs="Calibri"/>
          <w:b/>
          <w:color w:val="000000"/>
        </w:rPr>
        <w:t xml:space="preserve"> </w:t>
      </w:r>
    </w:p>
    <w:p w14:paraId="562EEA62" w14:textId="77777777" w:rsidR="00821FC9" w:rsidRDefault="00821FC9" w:rsidP="00821FC9">
      <w:pPr>
        <w:spacing w:after="0"/>
        <w:rPr>
          <w:rFonts w:cs="Calibri"/>
          <w:color w:val="000000"/>
        </w:rPr>
      </w:pPr>
      <w:r>
        <w:t>Joined</w:t>
      </w:r>
      <w:r w:rsidRPr="00957E0E">
        <w:rPr>
          <w:color w:val="FF0000"/>
        </w:rPr>
        <w:t xml:space="preserve"> Sale</w:t>
      </w:r>
      <w:r>
        <w:t xml:space="preserve"> in 2017</w:t>
      </w:r>
      <w:r>
        <w:br/>
        <w:t>Captained Glasgow to the PRO12 title in 2014/15, beating Munster 31-13 in the final</w:t>
      </w:r>
      <w:r w:rsidRPr="00314F53">
        <w:rPr>
          <w:rFonts w:cs="Calibri"/>
          <w:color w:val="000000"/>
        </w:rPr>
        <w:t xml:space="preserve"> </w:t>
      </w:r>
    </w:p>
    <w:p w14:paraId="60E2A118" w14:textId="2A335349" w:rsidR="00821FC9" w:rsidRDefault="00821FC9" w:rsidP="00821FC9">
      <w:pPr>
        <w:spacing w:after="0"/>
        <w:rPr>
          <w:rFonts w:cs="Calibri"/>
        </w:rPr>
      </w:pPr>
      <w:r>
        <w:rPr>
          <w:rFonts w:cs="Calibri"/>
        </w:rPr>
        <w:t>First 2 European tries</w:t>
      </w:r>
      <w:r w:rsidRPr="002F6436">
        <w:rPr>
          <w:rFonts w:cs="Calibri"/>
        </w:rPr>
        <w:t xml:space="preserve"> both v Northampton in separate </w:t>
      </w:r>
      <w:r w:rsidR="00FC1927">
        <w:rPr>
          <w:rFonts w:cs="Calibri"/>
        </w:rPr>
        <w:t>games</w:t>
      </w:r>
      <w:r w:rsidRPr="002F6436">
        <w:rPr>
          <w:rFonts w:cs="Calibri"/>
        </w:rPr>
        <w:t xml:space="preserve"> in 2012/13</w:t>
      </w:r>
    </w:p>
    <w:p w14:paraId="714AFA58" w14:textId="77777777" w:rsidR="00821FC9" w:rsidRPr="00314F53" w:rsidRDefault="00821FC9" w:rsidP="00821FC9">
      <w:pPr>
        <w:spacing w:after="0"/>
        <w:rPr>
          <w:rFonts w:cs="Calibri"/>
          <w:color w:val="000000"/>
        </w:rPr>
      </w:pPr>
      <w:r w:rsidRPr="00314F53">
        <w:rPr>
          <w:rFonts w:cs="Calibri"/>
          <w:color w:val="000000"/>
        </w:rPr>
        <w:t xml:space="preserve">Signed </w:t>
      </w:r>
      <w:r>
        <w:rPr>
          <w:rFonts w:cs="Calibri"/>
          <w:color w:val="000000"/>
        </w:rPr>
        <w:t>for</w:t>
      </w:r>
      <w:r w:rsidRPr="00314F53">
        <w:rPr>
          <w:rFonts w:cs="Calibri"/>
          <w:color w:val="000000"/>
        </w:rPr>
        <w:t xml:space="preserve"> </w:t>
      </w:r>
      <w:r w:rsidRPr="00297178">
        <w:rPr>
          <w:rFonts w:cs="Calibri"/>
          <w:color w:val="FF0000"/>
        </w:rPr>
        <w:t>Glasgow</w:t>
      </w:r>
      <w:r w:rsidRPr="00314F53">
        <w:rPr>
          <w:rFonts w:cs="Calibri"/>
          <w:color w:val="000000"/>
        </w:rPr>
        <w:t xml:space="preserve"> in 2012</w:t>
      </w:r>
    </w:p>
    <w:p w14:paraId="6472FFFF" w14:textId="77777777" w:rsidR="00821FC9" w:rsidRDefault="00821FC9" w:rsidP="00821FC9">
      <w:pPr>
        <w:spacing w:after="0"/>
        <w:rPr>
          <w:rFonts w:cs="Calibri"/>
          <w:color w:val="000000"/>
        </w:rPr>
      </w:pPr>
      <w:r w:rsidRPr="00314F53">
        <w:rPr>
          <w:rFonts w:cs="Calibri"/>
          <w:color w:val="000000"/>
        </w:rPr>
        <w:t xml:space="preserve">Captained the </w:t>
      </w:r>
      <w:r w:rsidRPr="00297178">
        <w:rPr>
          <w:rFonts w:cs="Calibri"/>
          <w:color w:val="FF0000"/>
        </w:rPr>
        <w:t>Lions</w:t>
      </w:r>
      <w:r w:rsidRPr="00314F53">
        <w:rPr>
          <w:rFonts w:cs="Calibri"/>
          <w:color w:val="000000"/>
        </w:rPr>
        <w:t xml:space="preserve"> in Super Rugby during his time there 2011-12</w:t>
      </w:r>
    </w:p>
    <w:p w14:paraId="2AD3C78F" w14:textId="77777777" w:rsidR="00821FC9" w:rsidRPr="00314F53" w:rsidRDefault="00821FC9" w:rsidP="00821FC9">
      <w:pPr>
        <w:spacing w:after="0"/>
        <w:rPr>
          <w:rFonts w:cs="Calibri"/>
          <w:color w:val="000000"/>
        </w:rPr>
      </w:pPr>
      <w:r>
        <w:rPr>
          <w:rFonts w:cs="Calibri"/>
          <w:color w:val="000000"/>
        </w:rPr>
        <w:t>Was named Currie Cup Player of the Tournament in 2011</w:t>
      </w:r>
    </w:p>
    <w:p w14:paraId="199B7E56" w14:textId="77777777" w:rsidR="00821FC9" w:rsidRPr="00314F53" w:rsidRDefault="00821FC9" w:rsidP="00821FC9">
      <w:pPr>
        <w:spacing w:after="0"/>
        <w:rPr>
          <w:rFonts w:cs="Calibri"/>
          <w:color w:val="000000"/>
        </w:rPr>
      </w:pPr>
      <w:r w:rsidRPr="00314F53">
        <w:rPr>
          <w:rFonts w:cs="Calibri"/>
          <w:color w:val="000000"/>
        </w:rPr>
        <w:t xml:space="preserve">Captained the </w:t>
      </w:r>
      <w:r w:rsidRPr="00297178">
        <w:rPr>
          <w:rFonts w:cs="Calibri"/>
        </w:rPr>
        <w:t>Golden Lions</w:t>
      </w:r>
      <w:r w:rsidRPr="00314F53">
        <w:rPr>
          <w:rFonts w:cs="Calibri"/>
          <w:color w:val="000000"/>
        </w:rPr>
        <w:t xml:space="preserve"> as they won the Currie Cup in 2011</w:t>
      </w:r>
    </w:p>
    <w:p w14:paraId="7D4A645B" w14:textId="77777777" w:rsidR="00821FC9" w:rsidRDefault="00821FC9" w:rsidP="00821FC9">
      <w:pPr>
        <w:spacing w:after="0"/>
        <w:rPr>
          <w:rFonts w:cs="Calibri"/>
          <w:color w:val="000000"/>
        </w:rPr>
      </w:pPr>
      <w:r w:rsidRPr="00314F53">
        <w:rPr>
          <w:rFonts w:cs="Calibri"/>
          <w:color w:val="000000"/>
        </w:rPr>
        <w:t xml:space="preserve">Played for both </w:t>
      </w:r>
      <w:r w:rsidRPr="00297178">
        <w:rPr>
          <w:rFonts w:cs="Calibri"/>
          <w:color w:val="FF0000"/>
        </w:rPr>
        <w:t>Boland</w:t>
      </w:r>
      <w:r w:rsidRPr="00314F53">
        <w:rPr>
          <w:rFonts w:cs="Calibri"/>
          <w:color w:val="000000"/>
        </w:rPr>
        <w:t xml:space="preserve"> and </w:t>
      </w:r>
      <w:r w:rsidRPr="00297178">
        <w:rPr>
          <w:rFonts w:cs="Calibri"/>
          <w:color w:val="FF0000"/>
        </w:rPr>
        <w:t>Golden Lions</w:t>
      </w:r>
      <w:r w:rsidRPr="00314F53">
        <w:rPr>
          <w:rFonts w:cs="Calibri"/>
          <w:color w:val="000000"/>
        </w:rPr>
        <w:t xml:space="preserve"> in provincial rugby</w:t>
      </w:r>
    </w:p>
    <w:p w14:paraId="29F90353" w14:textId="77777777" w:rsidR="00821FC9" w:rsidRDefault="00821FC9" w:rsidP="00821FC9">
      <w:pPr>
        <w:spacing w:after="0"/>
        <w:rPr>
          <w:rFonts w:cs="Calibri"/>
          <w:color w:val="000000"/>
        </w:rPr>
      </w:pPr>
      <w:r>
        <w:rPr>
          <w:rFonts w:cs="Calibri"/>
          <w:color w:val="000000"/>
        </w:rPr>
        <w:t xml:space="preserve">Spent a year in France with </w:t>
      </w:r>
      <w:r w:rsidRPr="00297178">
        <w:rPr>
          <w:rFonts w:cs="Calibri"/>
          <w:color w:val="FF0000"/>
        </w:rPr>
        <w:t>Lons-le-Saunier</w:t>
      </w:r>
      <w:r>
        <w:rPr>
          <w:rFonts w:cs="Calibri"/>
          <w:color w:val="000000"/>
        </w:rPr>
        <w:t xml:space="preserve"> before making his Currie Cup debut</w:t>
      </w:r>
    </w:p>
    <w:p w14:paraId="51016231" w14:textId="77777777" w:rsidR="00821FC9" w:rsidRDefault="00821FC9" w:rsidP="00821FC9">
      <w:pPr>
        <w:spacing w:after="0"/>
      </w:pPr>
      <w:r>
        <w:rPr>
          <w:rFonts w:cs="Calibri"/>
          <w:color w:val="FF0000"/>
          <w:u w:val="single"/>
        </w:rPr>
        <w:t>International</w:t>
      </w:r>
      <w:r w:rsidRPr="00314F53">
        <w:rPr>
          <w:rFonts w:cs="Calibri"/>
          <w:color w:val="FF0000"/>
          <w:u w:val="single"/>
        </w:rPr>
        <w:t xml:space="preserve"> Career</w:t>
      </w:r>
      <w:r w:rsidRPr="00314F53">
        <w:rPr>
          <w:rFonts w:cs="Calibri"/>
          <w:color w:val="FF0000"/>
        </w:rPr>
        <w:br/>
      </w:r>
      <w:r>
        <w:rPr>
          <w:rFonts w:cs="Calibri"/>
          <w:b/>
          <w:color w:val="000000"/>
        </w:rPr>
        <w:t xml:space="preserve">22 </w:t>
      </w:r>
      <w:r w:rsidRPr="00297178">
        <w:rPr>
          <w:rFonts w:cs="Calibri"/>
          <w:b/>
          <w:color w:val="FF0000"/>
        </w:rPr>
        <w:t>Scotland</w:t>
      </w:r>
      <w:r w:rsidRPr="008918E6">
        <w:rPr>
          <w:rFonts w:cs="Calibri"/>
          <w:b/>
          <w:color w:val="000000"/>
        </w:rPr>
        <w:t xml:space="preserve"> caps</w:t>
      </w:r>
      <w:r>
        <w:rPr>
          <w:rFonts w:cs="Calibri"/>
          <w:color w:val="000000"/>
        </w:rPr>
        <w:t xml:space="preserve"> </w:t>
      </w:r>
      <w:r w:rsidRPr="00297178">
        <w:rPr>
          <w:rFonts w:cs="Calibri"/>
          <w:b/>
          <w:color w:val="000000"/>
        </w:rPr>
        <w:t>(</w:t>
      </w:r>
      <w:r>
        <w:rPr>
          <w:rFonts w:cs="Calibri"/>
          <w:b/>
          <w:color w:val="000000"/>
        </w:rPr>
        <w:t xml:space="preserve">12 starts, </w:t>
      </w:r>
      <w:r w:rsidRPr="00297178">
        <w:rPr>
          <w:rFonts w:cs="Calibri"/>
          <w:b/>
          <w:color w:val="000000"/>
        </w:rPr>
        <w:t>0 tries)</w:t>
      </w:r>
      <w:r>
        <w:rPr>
          <w:rFonts w:cs="Calibri"/>
          <w:b/>
          <w:color w:val="000000"/>
        </w:rPr>
        <w:t xml:space="preserve"> </w:t>
      </w:r>
      <w:r w:rsidRPr="00297178">
        <w:rPr>
          <w:rFonts w:cs="Calibri"/>
          <w:b/>
          <w:color w:val="000000"/>
        </w:rPr>
        <w:t>–</w:t>
      </w:r>
      <w:r>
        <w:rPr>
          <w:rFonts w:cs="Calibri"/>
          <w:color w:val="000000"/>
        </w:rPr>
        <w:t xml:space="preserve"> debut </w:t>
      </w:r>
      <w:r>
        <w:t>v Jpn (</w:t>
      </w:r>
      <w:r w:rsidRPr="00957E0E">
        <w:rPr>
          <w:u w:val="single"/>
        </w:rPr>
        <w:t>Gloucester</w:t>
      </w:r>
      <w:r>
        <w:t>) Sep 2015</w:t>
      </w:r>
      <w:r>
        <w:rPr>
          <w:rFonts w:cs="Calibri"/>
          <w:color w:val="000000"/>
        </w:rPr>
        <w:t xml:space="preserve">, </w:t>
      </w:r>
      <w:r w:rsidRPr="004A28F5">
        <w:rPr>
          <w:rFonts w:cs="Calibri"/>
          <w:b/>
          <w:color w:val="000000"/>
        </w:rPr>
        <w:t xml:space="preserve">last cap v </w:t>
      </w:r>
      <w:r>
        <w:rPr>
          <w:rFonts w:cs="Calibri"/>
          <w:b/>
          <w:color w:val="000000"/>
        </w:rPr>
        <w:t>Eng (A) Mar 2019</w:t>
      </w:r>
    </w:p>
    <w:p w14:paraId="3D20BFE0" w14:textId="77777777" w:rsidR="00821FC9" w:rsidRPr="00314F53" w:rsidRDefault="00821FC9" w:rsidP="00821FC9">
      <w:pPr>
        <w:spacing w:after="0"/>
        <w:rPr>
          <w:rFonts w:cs="Calibri"/>
          <w:color w:val="000000"/>
        </w:rPr>
      </w:pPr>
      <w:r w:rsidRPr="007634ED">
        <w:t>Only qualified for Sco on 3-year residency rule on Sep 19</w:t>
      </w:r>
      <w:r>
        <w:t xml:space="preserve"> 2015, just in time for World Cup opener v Japan!</w:t>
      </w:r>
    </w:p>
    <w:p w14:paraId="2C6DD88E" w14:textId="77777777" w:rsidR="00821FC9" w:rsidRDefault="00821FC9" w:rsidP="00821FC9">
      <w:pPr>
        <w:spacing w:after="0"/>
        <w:rPr>
          <w:rFonts w:cs="Calibri"/>
        </w:rPr>
      </w:pPr>
      <w:r w:rsidRPr="00314F53">
        <w:rPr>
          <w:rFonts w:cs="Calibri"/>
          <w:color w:val="FF0000"/>
          <w:u w:val="single"/>
        </w:rPr>
        <w:t>Miscellaneous</w:t>
      </w:r>
      <w:r w:rsidRPr="00314F53">
        <w:rPr>
          <w:rFonts w:cs="Calibri"/>
          <w:color w:val="FF0000"/>
          <w:u w:val="single"/>
        </w:rPr>
        <w:br/>
      </w:r>
      <w:r w:rsidRPr="00314F53">
        <w:rPr>
          <w:rFonts w:cs="Calibri"/>
          <w:color w:val="000000"/>
        </w:rPr>
        <w:t xml:space="preserve">Went to same school as </w:t>
      </w:r>
      <w:r w:rsidRPr="00957E0E">
        <w:rPr>
          <w:rFonts w:cs="Calibri"/>
          <w:color w:val="000000"/>
          <w:u w:val="single"/>
        </w:rPr>
        <w:t>Schalk Brits</w:t>
      </w:r>
      <w:r w:rsidRPr="00314F53">
        <w:rPr>
          <w:rFonts w:cs="Calibri"/>
          <w:color w:val="000000"/>
        </w:rPr>
        <w:t xml:space="preserve"> and </w:t>
      </w:r>
      <w:r w:rsidRPr="00957E0E">
        <w:rPr>
          <w:rFonts w:cs="Calibri"/>
          <w:color w:val="000000"/>
          <w:u w:val="single"/>
        </w:rPr>
        <w:t>Francois Hougaard</w:t>
      </w:r>
      <w:r w:rsidRPr="00314F53">
        <w:rPr>
          <w:rFonts w:cs="Calibri"/>
        </w:rPr>
        <w:br/>
      </w:r>
      <w:r w:rsidRPr="00314F53">
        <w:rPr>
          <w:rFonts w:cs="Calibri"/>
          <w:color w:val="FF0000"/>
          <w:u w:val="single"/>
        </w:rPr>
        <w:t>Age</w:t>
      </w:r>
      <w:r w:rsidRPr="00314F53">
        <w:rPr>
          <w:rFonts w:cs="Calibri"/>
        </w:rPr>
        <w:t xml:space="preserve"> </w:t>
      </w:r>
      <w:r>
        <w:rPr>
          <w:rFonts w:cs="Calibri"/>
          <w:b/>
        </w:rPr>
        <w:t>Will be 33 in October</w:t>
      </w:r>
      <w:r>
        <w:rPr>
          <w:rFonts w:cs="Calibri"/>
        </w:rPr>
        <w:t xml:space="preserve"> </w:t>
      </w:r>
      <w:r w:rsidRPr="00314F53">
        <w:rPr>
          <w:rFonts w:cs="Calibri"/>
        </w:rPr>
        <w:t>(</w:t>
      </w:r>
      <w:r>
        <w:rPr>
          <w:rFonts w:cs="Calibri"/>
        </w:rPr>
        <w:t>b</w:t>
      </w:r>
      <w:r w:rsidRPr="00314F53">
        <w:rPr>
          <w:rFonts w:cs="Calibri"/>
        </w:rPr>
        <w:t xml:space="preserve">orn in Bellville, </w:t>
      </w:r>
      <w:r>
        <w:rPr>
          <w:rFonts w:cs="Calibri"/>
        </w:rPr>
        <w:t>Rsa; DOB 23/10/86</w:t>
      </w:r>
      <w:r w:rsidRPr="00314F53">
        <w:rPr>
          <w:rFonts w:cs="Calibri"/>
        </w:rPr>
        <w:t>)</w:t>
      </w:r>
    </w:p>
    <w:p w14:paraId="0D1993CF" w14:textId="77777777" w:rsidR="00821FC9" w:rsidRDefault="00821FC9" w:rsidP="00821FC9">
      <w:pPr>
        <w:spacing w:after="0" w:line="240" w:lineRule="auto"/>
        <w:rPr>
          <w:b/>
          <w:sz w:val="32"/>
          <w:szCs w:val="32"/>
        </w:rPr>
      </w:pPr>
    </w:p>
    <w:p w14:paraId="294825F8" w14:textId="77777777" w:rsidR="001B0E44" w:rsidRDefault="00821FC9" w:rsidP="00821FC9">
      <w:pPr>
        <w:spacing w:after="0"/>
        <w:rPr>
          <w:rFonts w:cs="Calibri"/>
        </w:rPr>
      </w:pPr>
      <w:r>
        <w:rPr>
          <w:b/>
          <w:sz w:val="32"/>
          <w:szCs w:val="32"/>
        </w:rPr>
        <w:br w:type="page"/>
      </w:r>
      <w:r w:rsidR="001B0E44">
        <w:lastRenderedPageBreak/>
        <w:br/>
      </w:r>
      <w:r w:rsidR="001B0E44">
        <w:rPr>
          <w:rFonts w:cs="Calibri"/>
          <w:b/>
          <w:sz w:val="32"/>
          <w:szCs w:val="32"/>
        </w:rPr>
        <w:t>T</w:t>
      </w:r>
      <w:r w:rsidR="00BA676C">
        <w:rPr>
          <w:rFonts w:cs="Calibri"/>
          <w:b/>
          <w:sz w:val="32"/>
          <w:szCs w:val="32"/>
        </w:rPr>
        <w:t>im</w:t>
      </w:r>
      <w:r w:rsidR="001B0E44">
        <w:rPr>
          <w:rFonts w:cs="Calibri"/>
          <w:b/>
          <w:sz w:val="32"/>
          <w:szCs w:val="32"/>
        </w:rPr>
        <w:t xml:space="preserve"> STREATHER (21/01/17) ex Saracens, released 2017</w:t>
      </w:r>
      <w:r w:rsidR="001B0E44" w:rsidRPr="00174E36">
        <w:rPr>
          <w:rFonts w:cs="Calibri"/>
          <w:b/>
        </w:rPr>
        <w:br/>
      </w:r>
      <w:r w:rsidR="001B0E44">
        <w:rPr>
          <w:rFonts w:cs="Calibri"/>
          <w:b/>
          <w:shd w:val="clear" w:color="auto" w:fill="FFFF00"/>
        </w:rPr>
        <w:t>Biog 1</w:t>
      </w:r>
      <w:r w:rsidR="001B0E44">
        <w:rPr>
          <w:rFonts w:cs="Calibri"/>
        </w:rPr>
        <w:br/>
        <w:t>1</w:t>
      </w:r>
      <w:r w:rsidR="001B0E44" w:rsidRPr="00B6466F">
        <w:rPr>
          <w:rFonts w:cs="Calibri"/>
        </w:rPr>
        <w:t xml:space="preserve">st </w:t>
      </w:r>
      <w:r w:rsidR="001B0E44">
        <w:rPr>
          <w:rFonts w:cs="Calibri"/>
        </w:rPr>
        <w:t>APPEARANCE THIS SEASON</w:t>
      </w:r>
    </w:p>
    <w:p w14:paraId="4FE576A8" w14:textId="4DA65575" w:rsidR="001B0E44" w:rsidRPr="006506FF" w:rsidRDefault="001B0E44" w:rsidP="001B0E44">
      <w:pPr>
        <w:spacing w:after="0"/>
        <w:rPr>
          <w:rFonts w:cs="Calibri"/>
        </w:rPr>
      </w:pPr>
      <w:r>
        <w:rPr>
          <w:rFonts w:cs="Calibri"/>
          <w:b/>
          <w:shd w:val="clear" w:color="auto" w:fill="FFFF00"/>
        </w:rPr>
        <w:t>Biog 2</w:t>
      </w:r>
      <w:r>
        <w:rPr>
          <w:rFonts w:cs="Calibri"/>
        </w:rPr>
        <w:br/>
        <w:t>ONLY 4th APPEARANCE IN 2 SEASONS</w:t>
      </w:r>
      <w:r>
        <w:rPr>
          <w:rFonts w:cs="Calibri"/>
        </w:rPr>
        <w:br/>
      </w:r>
      <w:r>
        <w:rPr>
          <w:rFonts w:cs="Calibri"/>
          <w:b/>
          <w:shd w:val="clear" w:color="auto" w:fill="FFFF00"/>
        </w:rPr>
        <w:t>Biog 3</w:t>
      </w:r>
      <w:r>
        <w:rPr>
          <w:rFonts w:cs="Calibri"/>
        </w:rPr>
        <w:br/>
        <w:t>1</w:t>
      </w:r>
      <w:r w:rsidRPr="00B6466F">
        <w:rPr>
          <w:rFonts w:cs="Calibri"/>
        </w:rPr>
        <w:t xml:space="preserve">st </w:t>
      </w:r>
      <w:r w:rsidR="00F10DA8">
        <w:rPr>
          <w:rFonts w:cs="Calibri"/>
        </w:rPr>
        <w:t>CHAMPIONS CUP</w:t>
      </w:r>
      <w:r>
        <w:rPr>
          <w:rFonts w:cs="Calibri"/>
        </w:rPr>
        <w:t xml:space="preserve"> APP FOR 2 YEARS</w:t>
      </w:r>
      <w:r>
        <w:rPr>
          <w:rFonts w:cs="Calibri"/>
        </w:rPr>
        <w:br/>
      </w:r>
      <w:r w:rsidRPr="0078399D">
        <w:rPr>
          <w:rFonts w:cs="Calibri"/>
          <w:b/>
          <w:shd w:val="clear" w:color="auto" w:fill="FFFF00"/>
        </w:rPr>
        <w:t>Commentary Notes</w:t>
      </w:r>
      <w:r>
        <w:rPr>
          <w:rFonts w:cs="Calibri"/>
        </w:rPr>
        <w:br/>
      </w:r>
      <w:r w:rsidRPr="00B6466F">
        <w:rPr>
          <w:rFonts w:cs="Calibri"/>
          <w:b/>
          <w:color w:val="000000"/>
        </w:rPr>
        <w:t>Biog 1 – Unused repl last week v Scarlets</w:t>
      </w:r>
      <w:r>
        <w:rPr>
          <w:rFonts w:cs="Calibri"/>
          <w:b/>
          <w:color w:val="000000"/>
        </w:rPr>
        <w:br/>
        <w:t xml:space="preserve">Biog 3 – Both previous European </w:t>
      </w:r>
      <w:r w:rsidR="00FC1927">
        <w:rPr>
          <w:rFonts w:cs="Calibri"/>
          <w:b/>
          <w:color w:val="000000"/>
        </w:rPr>
        <w:t>games</w:t>
      </w:r>
      <w:r>
        <w:rPr>
          <w:rFonts w:cs="Calibri"/>
          <w:b/>
          <w:color w:val="000000"/>
        </w:rPr>
        <w:t xml:space="preserve"> v Clermont</w:t>
      </w:r>
      <w:r>
        <w:rPr>
          <w:rFonts w:cs="Calibri"/>
          <w:color w:val="000000"/>
        </w:rPr>
        <w:br/>
      </w:r>
      <w:r>
        <w:rPr>
          <w:rFonts w:cs="Calibri"/>
          <w:color w:val="FF0000"/>
          <w:u w:val="single"/>
        </w:rPr>
        <w:t>Last Season</w:t>
      </w:r>
      <w:r>
        <w:rPr>
          <w:rFonts w:cs="Calibri"/>
          <w:color w:val="FF0000"/>
          <w:u w:val="single"/>
        </w:rPr>
        <w:br/>
      </w:r>
      <w:r>
        <w:rPr>
          <w:rFonts w:cs="Calibri"/>
          <w:color w:val="000000"/>
        </w:rPr>
        <w:t xml:space="preserve">Started in opener v Sal but only made 2 more apps (both as a </w:t>
      </w:r>
      <w:r w:rsidR="008F0FC6">
        <w:rPr>
          <w:rFonts w:cs="Calibri"/>
          <w:color w:val="000000"/>
        </w:rPr>
        <w:t>PREM</w:t>
      </w:r>
      <w:r>
        <w:rPr>
          <w:rFonts w:cs="Calibri"/>
          <w:color w:val="000000"/>
        </w:rPr>
        <w:t xml:space="preserve"> repl)</w:t>
      </w:r>
      <w:r>
        <w:rPr>
          <w:rFonts w:cs="Calibri"/>
          <w:color w:val="000000"/>
        </w:rPr>
        <w:br/>
      </w:r>
      <w:r>
        <w:rPr>
          <w:rFonts w:cs="Calibri"/>
          <w:color w:val="FF0000"/>
          <w:u w:val="single"/>
        </w:rPr>
        <w:t>2014/15</w:t>
      </w:r>
      <w:r>
        <w:rPr>
          <w:rFonts w:cs="Calibri"/>
          <w:color w:val="FF0000"/>
          <w:u w:val="single"/>
        </w:rPr>
        <w:br/>
      </w:r>
      <w:r>
        <w:rPr>
          <w:rFonts w:cs="Calibri"/>
          <w:color w:val="000000"/>
        </w:rPr>
        <w:t>Off bench v Cle, Glouc</w:t>
      </w:r>
      <w:r w:rsidRPr="00B3490D">
        <w:rPr>
          <w:rFonts w:cs="Calibri"/>
          <w:color w:val="000000"/>
        </w:rPr>
        <w:t xml:space="preserve"> &amp; L Irish in Jan</w:t>
      </w:r>
      <w:r>
        <w:rPr>
          <w:rFonts w:cs="Calibri"/>
          <w:color w:val="000000"/>
        </w:rPr>
        <w:t>, Bath in Feb &amp; Wasps in Mar -</w:t>
      </w:r>
      <w:r w:rsidRPr="00B3490D">
        <w:rPr>
          <w:rFonts w:cs="Calibri"/>
          <w:color w:val="000000"/>
        </w:rPr>
        <w:t xml:space="preserve"> prior to that was last seen in Sep</w:t>
      </w:r>
      <w:r>
        <w:rPr>
          <w:rFonts w:cs="Calibri"/>
          <w:color w:val="000000"/>
        </w:rPr>
        <w:t xml:space="preserve"> v Wasps &amp; L Irish</w:t>
      </w:r>
    </w:p>
    <w:p w14:paraId="3105E386" w14:textId="48137CEA" w:rsidR="001B0E44" w:rsidRDefault="001B0E44" w:rsidP="001B0E44">
      <w:pPr>
        <w:spacing w:after="0"/>
      </w:pPr>
      <w:r>
        <w:rPr>
          <w:rFonts w:cs="Calibri"/>
          <w:color w:val="FF0000"/>
          <w:u w:val="single"/>
        </w:rPr>
        <w:t>2013/14</w:t>
      </w:r>
      <w:r>
        <w:rPr>
          <w:rFonts w:cs="Calibri"/>
        </w:rPr>
        <w:br/>
        <w:t>5</w:t>
      </w:r>
      <w:r w:rsidRPr="00E13976">
        <w:rPr>
          <w:rFonts w:cs="Calibri"/>
        </w:rPr>
        <w:t xml:space="preserve"> </w:t>
      </w:r>
      <w:r w:rsidR="008F0FC6">
        <w:rPr>
          <w:rFonts w:cs="Calibri"/>
        </w:rPr>
        <w:t>PREM</w:t>
      </w:r>
      <w:r w:rsidRPr="00E13976">
        <w:rPr>
          <w:rFonts w:cs="Calibri"/>
        </w:rPr>
        <w:t xml:space="preserve"> starts (his first was at Sandy Park); club debut in </w:t>
      </w:r>
      <w:r>
        <w:rPr>
          <w:rFonts w:cs="Calibri"/>
        </w:rPr>
        <w:t>AW</w:t>
      </w:r>
      <w:r w:rsidRPr="00E13976">
        <w:rPr>
          <w:rFonts w:cs="Calibri"/>
        </w:rPr>
        <w:t xml:space="preserve"> v Wasps in Nov; </w:t>
      </w:r>
      <w:r w:rsidR="008F0FC6">
        <w:rPr>
          <w:rFonts w:cs="Calibri"/>
        </w:rPr>
        <w:t>PREM</w:t>
      </w:r>
      <w:r>
        <w:rPr>
          <w:rFonts w:cs="Calibri"/>
        </w:rPr>
        <w:t xml:space="preserve"> debut v Exeter in Nov, </w:t>
      </w:r>
      <w:r w:rsidRPr="00E13976">
        <w:rPr>
          <w:rFonts w:cs="Calibri"/>
        </w:rPr>
        <w:t xml:space="preserve">played in all </w:t>
      </w:r>
      <w:r>
        <w:rPr>
          <w:rFonts w:cs="Calibri"/>
        </w:rPr>
        <w:t>5</w:t>
      </w:r>
      <w:r w:rsidRPr="00E13976">
        <w:rPr>
          <w:rFonts w:cs="Calibri"/>
        </w:rPr>
        <w:t xml:space="preserve"> </w:t>
      </w:r>
      <w:r>
        <w:rPr>
          <w:rFonts w:cs="Calibri"/>
        </w:rPr>
        <w:t>AW</w:t>
      </w:r>
      <w:r w:rsidRPr="00E13976">
        <w:rPr>
          <w:rFonts w:cs="Calibri"/>
        </w:rPr>
        <w:t xml:space="preserve"> </w:t>
      </w:r>
      <w:r w:rsidR="00FC1927">
        <w:rPr>
          <w:rFonts w:cs="Calibri"/>
        </w:rPr>
        <w:t>games</w:t>
      </w:r>
      <w:r w:rsidRPr="00E13976">
        <w:rPr>
          <w:rFonts w:cs="Calibri"/>
        </w:rPr>
        <w:t xml:space="preserve"> (only try for Sarries was v Scarlets in the </w:t>
      </w:r>
      <w:r>
        <w:rPr>
          <w:rFonts w:cs="Calibri"/>
        </w:rPr>
        <w:t>AW</w:t>
      </w:r>
      <w:r w:rsidRPr="00E13976">
        <w:rPr>
          <w:rFonts w:cs="Calibri"/>
        </w:rPr>
        <w:t xml:space="preserve"> in Nov)</w:t>
      </w:r>
      <w:r>
        <w:rPr>
          <w:rFonts w:cs="Calibri"/>
        </w:rPr>
        <w:t xml:space="preserve">; </w:t>
      </w:r>
      <w:r w:rsidRPr="006506FF">
        <w:rPr>
          <w:rFonts w:cs="Calibri"/>
        </w:rPr>
        <w:t>1</w:t>
      </w:r>
      <w:r w:rsidRPr="004E4F8A">
        <w:rPr>
          <w:rFonts w:cs="Calibri"/>
        </w:rPr>
        <w:t>st</w:t>
      </w:r>
      <w:r w:rsidRPr="006506FF">
        <w:rPr>
          <w:rFonts w:cs="Calibri"/>
        </w:rPr>
        <w:t xml:space="preserve"> </w:t>
      </w:r>
      <w:r w:rsidR="008F0FC6">
        <w:rPr>
          <w:rFonts w:cs="Calibri"/>
        </w:rPr>
        <w:t>PREM</w:t>
      </w:r>
      <w:r w:rsidRPr="006506FF">
        <w:rPr>
          <w:rFonts w:cs="Calibri"/>
        </w:rPr>
        <w:t xml:space="preserve"> try at Newcastle in Apr 2013</w:t>
      </w:r>
      <w:r w:rsidRPr="006506FF">
        <w:rPr>
          <w:rFonts w:cs="Calibri"/>
          <w:color w:val="FF0000"/>
          <w:u w:val="single"/>
        </w:rPr>
        <w:br/>
      </w:r>
      <w:r w:rsidRPr="0078399D">
        <w:rPr>
          <w:rFonts w:cs="Calibri"/>
          <w:color w:val="FF0000"/>
          <w:u w:val="single"/>
        </w:rPr>
        <w:t>Club Career</w:t>
      </w:r>
      <w:r>
        <w:rPr>
          <w:rFonts w:cs="Calibri"/>
        </w:rPr>
        <w:br/>
      </w:r>
      <w:r>
        <w:rPr>
          <w:rFonts w:cs="Calibri"/>
          <w:b/>
        </w:rPr>
        <w:t>17</w:t>
      </w:r>
      <w:r w:rsidRPr="006506FF">
        <w:rPr>
          <w:rFonts w:cs="Calibri"/>
          <w:b/>
        </w:rPr>
        <w:t xml:space="preserve"> previous </w:t>
      </w:r>
      <w:r w:rsidR="008F0FC6">
        <w:rPr>
          <w:rFonts w:cs="Calibri"/>
          <w:b/>
        </w:rPr>
        <w:t>PREM</w:t>
      </w:r>
      <w:r w:rsidRPr="006506FF">
        <w:rPr>
          <w:rFonts w:cs="Calibri"/>
          <w:b/>
        </w:rPr>
        <w:t xml:space="preserve"> </w:t>
      </w:r>
      <w:r w:rsidR="00FC1927">
        <w:rPr>
          <w:rFonts w:cs="Calibri"/>
          <w:b/>
        </w:rPr>
        <w:t>games</w:t>
      </w:r>
      <w:r w:rsidRPr="006506FF">
        <w:rPr>
          <w:rFonts w:cs="Calibri"/>
          <w:b/>
        </w:rPr>
        <w:t xml:space="preserve"> (</w:t>
      </w:r>
      <w:r>
        <w:rPr>
          <w:rFonts w:cs="Calibri"/>
          <w:b/>
        </w:rPr>
        <w:t>3</w:t>
      </w:r>
      <w:r w:rsidRPr="006506FF">
        <w:rPr>
          <w:rFonts w:cs="Calibri"/>
          <w:b/>
        </w:rPr>
        <w:t xml:space="preserve"> tries) – all for Saracens</w:t>
      </w:r>
      <w:r>
        <w:rPr>
          <w:rFonts w:cs="Calibri"/>
          <w:b/>
        </w:rPr>
        <w:br/>
        <w:t xml:space="preserve">2 </w:t>
      </w:r>
      <w:r w:rsidRPr="006506FF">
        <w:rPr>
          <w:rFonts w:cs="Calibri"/>
          <w:b/>
        </w:rPr>
        <w:t xml:space="preserve">previous </w:t>
      </w:r>
      <w:r>
        <w:rPr>
          <w:rFonts w:cs="Calibri"/>
          <w:b/>
        </w:rPr>
        <w:t>European</w:t>
      </w:r>
      <w:r w:rsidRPr="006506FF">
        <w:rPr>
          <w:rFonts w:cs="Calibri"/>
          <w:b/>
        </w:rPr>
        <w:t xml:space="preserve"> </w:t>
      </w:r>
      <w:r w:rsidR="00FC1927">
        <w:rPr>
          <w:rFonts w:cs="Calibri"/>
          <w:b/>
        </w:rPr>
        <w:t>games</w:t>
      </w:r>
      <w:r w:rsidRPr="006506FF">
        <w:rPr>
          <w:rFonts w:cs="Calibri"/>
          <w:b/>
        </w:rPr>
        <w:t xml:space="preserve"> (</w:t>
      </w:r>
      <w:r>
        <w:rPr>
          <w:rFonts w:cs="Calibri"/>
          <w:b/>
        </w:rPr>
        <w:t>1 try, both v Clermont</w:t>
      </w:r>
      <w:r w:rsidRPr="006506FF">
        <w:rPr>
          <w:rFonts w:cs="Calibri"/>
          <w:b/>
        </w:rPr>
        <w:t>) – all for Saracens</w:t>
      </w:r>
      <w:r>
        <w:rPr>
          <w:rFonts w:cs="Calibri"/>
        </w:rPr>
        <w:br/>
        <w:t xml:space="preserve">Joined </w:t>
      </w:r>
      <w:r w:rsidRPr="00E13976">
        <w:rPr>
          <w:rFonts w:cs="Calibri"/>
          <w:color w:val="FF0000"/>
        </w:rPr>
        <w:t>Saracens</w:t>
      </w:r>
      <w:r>
        <w:rPr>
          <w:rFonts w:cs="Calibri"/>
        </w:rPr>
        <w:t xml:space="preserve"> in 2013 from </w:t>
      </w:r>
      <w:r>
        <w:rPr>
          <w:rFonts w:cs="Calibri"/>
          <w:color w:val="FF0000"/>
        </w:rPr>
        <w:t xml:space="preserve">Nottingham </w:t>
      </w:r>
      <w:r>
        <w:rPr>
          <w:rFonts w:cs="Calibri"/>
        </w:rPr>
        <w:br/>
      </w:r>
      <w:r w:rsidRPr="006506FF">
        <w:rPr>
          <w:rFonts w:cs="Calibri"/>
          <w:u w:val="single"/>
        </w:rPr>
        <w:t>RFU Championship player of the Year 2012/13 -</w:t>
      </w:r>
      <w:r>
        <w:rPr>
          <w:rFonts w:cs="Calibri"/>
        </w:rPr>
        <w:t xml:space="preserve"> Picked by 9 of the 11 other Championship coaches for the </w:t>
      </w:r>
      <w:r w:rsidRPr="006506FF">
        <w:rPr>
          <w:rFonts w:cs="Calibri"/>
          <w:u w:val="single"/>
        </w:rPr>
        <w:t>RFU Championship Dream Team 2012/13,</w:t>
      </w:r>
      <w:r>
        <w:rPr>
          <w:rFonts w:cs="Calibri"/>
        </w:rPr>
        <w:t xml:space="preserve"> the </w:t>
      </w:r>
      <w:r w:rsidRPr="006506FF">
        <w:rPr>
          <w:rFonts w:cs="Calibri"/>
          <w:u w:val="single"/>
        </w:rPr>
        <w:t>most votes received by any player</w:t>
      </w:r>
      <w:r>
        <w:rPr>
          <w:rFonts w:cs="Calibri"/>
          <w:b/>
        </w:rPr>
        <w:br/>
      </w:r>
      <w:r w:rsidRPr="00B5469F">
        <w:rPr>
          <w:rFonts w:cs="Calibri"/>
        </w:rPr>
        <w:t>35 tries in the Championship for Nottingham</w:t>
      </w:r>
      <w:r>
        <w:rPr>
          <w:rFonts w:cs="Calibri"/>
        </w:rPr>
        <w:t xml:space="preserve"> (averaged a try every other game)</w:t>
      </w:r>
      <w:r>
        <w:rPr>
          <w:rFonts w:cs="Calibri"/>
        </w:rPr>
        <w:br/>
      </w:r>
      <w:r w:rsidRPr="00E13976">
        <w:rPr>
          <w:rFonts w:cs="Calibri"/>
          <w:color w:val="FF0000"/>
          <w:u w:val="single"/>
        </w:rPr>
        <w:t>Age</w:t>
      </w:r>
      <w:r>
        <w:rPr>
          <w:rFonts w:cs="Calibri"/>
        </w:rPr>
        <w:t xml:space="preserve"> </w:t>
      </w:r>
      <w:r w:rsidRPr="004E4F8A">
        <w:rPr>
          <w:rFonts w:cs="Calibri"/>
          <w:b/>
        </w:rPr>
        <w:t>Will be 29 in June</w:t>
      </w:r>
      <w:r>
        <w:rPr>
          <w:rFonts w:cs="Calibri"/>
        </w:rPr>
        <w:t xml:space="preserve"> (born in Worcester, 14/06/88)</w:t>
      </w:r>
    </w:p>
    <w:p w14:paraId="49F65303" w14:textId="77777777" w:rsidR="00BA676C" w:rsidRPr="00EB6FC3" w:rsidRDefault="00BA676C" w:rsidP="00BA676C">
      <w:pPr>
        <w:spacing w:after="0"/>
        <w:rPr>
          <w:rFonts w:cs="Calibri"/>
        </w:rPr>
      </w:pPr>
      <w:r>
        <w:br/>
      </w:r>
      <w:r>
        <w:rPr>
          <w:rFonts w:cs="Calibri"/>
          <w:b/>
          <w:sz w:val="32"/>
          <w:szCs w:val="32"/>
        </w:rPr>
        <w:t>Peter STRINGER (22/09/17) Left Worcester Dec 2017 at completion of 6-month contract and “returned to Ireland”</w:t>
      </w:r>
    </w:p>
    <w:p w14:paraId="09DB70EF" w14:textId="77777777" w:rsidR="00BA676C" w:rsidRDefault="00BA676C" w:rsidP="00BA676C">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Will be 40 in December</w:t>
      </w:r>
    </w:p>
    <w:p w14:paraId="4288484E" w14:textId="6FDDD5C0" w:rsidR="00BA676C" w:rsidRDefault="00BA676C" w:rsidP="00BA676C">
      <w:pPr>
        <w:spacing w:after="0"/>
        <w:rPr>
          <w:rFonts w:cs="Calibri"/>
          <w:b/>
        </w:rPr>
      </w:pPr>
      <w:r w:rsidRPr="001F6D6D">
        <w:rPr>
          <w:rFonts w:cs="Calibri"/>
          <w:b/>
          <w:shd w:val="clear" w:color="auto" w:fill="FFFF00"/>
        </w:rPr>
        <w:t>Biog</w:t>
      </w:r>
      <w:r>
        <w:rPr>
          <w:rFonts w:cs="Calibri"/>
          <w:b/>
          <w:shd w:val="clear" w:color="auto" w:fill="FFFF00"/>
        </w:rPr>
        <w:t xml:space="preserve"> 2</w:t>
      </w:r>
      <w:r>
        <w:rPr>
          <w:rFonts w:cs="Calibri"/>
        </w:rPr>
        <w:br/>
      </w:r>
      <w:r w:rsidRPr="00D503E5">
        <w:rPr>
          <w:rFonts w:cs="Calibri"/>
        </w:rPr>
        <w:t xml:space="preserve">2nd </w:t>
      </w:r>
      <w:r>
        <w:rPr>
          <w:rFonts w:cs="Calibri"/>
        </w:rPr>
        <w:t xml:space="preserve">oldest back to play in the </w:t>
      </w:r>
      <w:r w:rsidR="008F0FC6">
        <w:rPr>
          <w:rFonts w:cs="Calibri"/>
        </w:rPr>
        <w:t>PREM</w:t>
      </w:r>
      <w:r>
        <w:rPr>
          <w:rFonts w:cs="Calibri"/>
        </w:rPr>
        <w:br/>
      </w:r>
      <w:r w:rsidRPr="001F6D6D">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rPr>
        <w:t>1</w:t>
      </w:r>
      <w:r w:rsidRPr="003A48C9">
        <w:rPr>
          <w:rFonts w:cs="Calibri"/>
        </w:rPr>
        <w:t xml:space="preserve">9th </w:t>
      </w:r>
      <w:r>
        <w:rPr>
          <w:rFonts w:cs="Calibri"/>
        </w:rPr>
        <w:t>season in top-flight rugby, 5</w:t>
      </w:r>
      <w:r w:rsidRPr="00625B48">
        <w:rPr>
          <w:rFonts w:cs="Calibri"/>
        </w:rPr>
        <w:t xml:space="preserve">th </w:t>
      </w:r>
      <w:r w:rsidR="008F0FC6">
        <w:rPr>
          <w:rFonts w:cs="Calibri"/>
        </w:rPr>
        <w:t>PREM</w:t>
      </w:r>
      <w:r>
        <w:rPr>
          <w:rFonts w:cs="Calibri"/>
        </w:rPr>
        <w:t xml:space="preserve"> club</w:t>
      </w:r>
      <w:r w:rsidRPr="001F6D6D">
        <w:rPr>
          <w:rFonts w:cs="Calibri"/>
        </w:rPr>
        <w:br/>
      </w:r>
      <w:r w:rsidRPr="001F6D6D">
        <w:rPr>
          <w:rFonts w:cs="Calibri"/>
          <w:b/>
          <w:shd w:val="clear" w:color="auto" w:fill="FFFF00"/>
        </w:rPr>
        <w:t>Commentary Notes</w:t>
      </w:r>
    </w:p>
    <w:p w14:paraId="014ABD1E" w14:textId="3BEDE74E" w:rsidR="00BA676C" w:rsidRDefault="00BA676C" w:rsidP="00BA676C">
      <w:pPr>
        <w:spacing w:after="0"/>
        <w:rPr>
          <w:rFonts w:cs="Calibri"/>
        </w:rPr>
      </w:pPr>
      <w:r w:rsidRPr="00A230CC">
        <w:rPr>
          <w:rFonts w:cs="Calibri"/>
          <w:b/>
        </w:rPr>
        <w:t xml:space="preserve">Oldest back in </w:t>
      </w:r>
      <w:r w:rsidR="008F0FC6">
        <w:rPr>
          <w:rFonts w:cs="Calibri"/>
          <w:b/>
        </w:rPr>
        <w:t>PREM</w:t>
      </w:r>
      <w:r w:rsidRPr="00A230CC">
        <w:rPr>
          <w:rFonts w:cs="Calibri"/>
          <w:b/>
        </w:rPr>
        <w:t xml:space="preserve"> history was Paul Turner for Saracens in 1999 at ag</w:t>
      </w:r>
      <w:r>
        <w:rPr>
          <w:rFonts w:cs="Calibri"/>
          <w:b/>
        </w:rPr>
        <w:t xml:space="preserve">e of 39y324d (made just 1 app)! Stringer Worcester’s oldest </w:t>
      </w:r>
      <w:r w:rsidR="008F0FC6">
        <w:rPr>
          <w:rFonts w:cs="Calibri"/>
          <w:b/>
        </w:rPr>
        <w:t>PREM</w:t>
      </w:r>
      <w:r>
        <w:rPr>
          <w:rFonts w:cs="Calibri"/>
          <w:b/>
        </w:rPr>
        <w:t xml:space="preserve"> player. Oldest player Brad Thorn (40y 109d)</w:t>
      </w:r>
      <w:r w:rsidRPr="00A230CC">
        <w:rPr>
          <w:rFonts w:cs="Calibri"/>
        </w:rPr>
        <w:br/>
      </w:r>
      <w:r w:rsidRPr="003A48C9">
        <w:rPr>
          <w:rFonts w:cs="Calibri"/>
          <w:b/>
        </w:rPr>
        <w:t xml:space="preserve">Played </w:t>
      </w:r>
      <w:r>
        <w:rPr>
          <w:rFonts w:cs="Calibri"/>
          <w:b/>
        </w:rPr>
        <w:t>with</w:t>
      </w:r>
      <w:r w:rsidRPr="003A48C9">
        <w:rPr>
          <w:rFonts w:cs="Calibri"/>
          <w:b/>
        </w:rPr>
        <w:t xml:space="preserve"> </w:t>
      </w:r>
      <w:r w:rsidRPr="003A48C9">
        <w:rPr>
          <w:rFonts w:cs="Calibri"/>
          <w:b/>
          <w:u w:val="single"/>
        </w:rPr>
        <w:t>Donncha O’Callaghan</w:t>
      </w:r>
      <w:r w:rsidRPr="003A48C9">
        <w:rPr>
          <w:rFonts w:cs="Calibri"/>
          <w:b/>
        </w:rPr>
        <w:t xml:space="preserve"> in 2006 &amp; 2008 </w:t>
      </w:r>
      <w:r w:rsidR="00F10DA8">
        <w:rPr>
          <w:rFonts w:cs="Calibri"/>
          <w:b/>
        </w:rPr>
        <w:t>Champions Cup</w:t>
      </w:r>
      <w:r w:rsidRPr="003A48C9">
        <w:rPr>
          <w:rFonts w:cs="Calibri"/>
          <w:b/>
        </w:rPr>
        <w:t xml:space="preserve"> wins for Munster (try in 2006)</w:t>
      </w:r>
      <w:r>
        <w:rPr>
          <w:rFonts w:cs="Calibri"/>
        </w:rPr>
        <w:br/>
      </w:r>
      <w:r>
        <w:rPr>
          <w:rFonts w:cs="Calibri"/>
          <w:b/>
        </w:rPr>
        <w:t>Y</w:t>
      </w:r>
      <w:r w:rsidRPr="00E1138A">
        <w:rPr>
          <w:rFonts w:cs="Calibri"/>
          <w:b/>
        </w:rPr>
        <w:t>et to be yellow-car</w:t>
      </w:r>
      <w:r>
        <w:rPr>
          <w:rFonts w:cs="Calibri"/>
          <w:b/>
        </w:rPr>
        <w:t>d</w:t>
      </w:r>
      <w:r w:rsidRPr="00E1138A">
        <w:rPr>
          <w:rFonts w:cs="Calibri"/>
          <w:b/>
        </w:rPr>
        <w:t xml:space="preserve">ed in the </w:t>
      </w:r>
      <w:r w:rsidR="008F0FC6">
        <w:rPr>
          <w:rFonts w:cs="Calibri"/>
          <w:b/>
        </w:rPr>
        <w:t>PREM</w:t>
      </w:r>
      <w:r>
        <w:rPr>
          <w:rFonts w:cs="Calibri"/>
          <w:b/>
        </w:rPr>
        <w:br/>
      </w:r>
      <w:r>
        <w:rPr>
          <w:rFonts w:cs="Calibri"/>
          <w:color w:val="FF0000"/>
          <w:u w:val="single"/>
        </w:rPr>
        <w:lastRenderedPageBreak/>
        <w:t xml:space="preserve">Last </w:t>
      </w:r>
      <w:r w:rsidRPr="00876576">
        <w:rPr>
          <w:rFonts w:cs="Calibri"/>
          <w:color w:val="FF0000"/>
          <w:u w:val="single"/>
        </w:rPr>
        <w:t>Season</w:t>
      </w:r>
      <w:r>
        <w:rPr>
          <w:rFonts w:cs="Calibri"/>
          <w:color w:val="FF0000"/>
          <w:u w:val="single"/>
        </w:rPr>
        <w:t xml:space="preserve"> (for Sale)</w:t>
      </w:r>
      <w:r>
        <w:rPr>
          <w:rFonts w:cs="Calibri"/>
          <w:b/>
        </w:rPr>
        <w:br/>
      </w:r>
      <w:r>
        <w:rPr>
          <w:rFonts w:cs="Calibri"/>
        </w:rPr>
        <w:t>Tore bicep v Wor (A) in Sep</w:t>
      </w:r>
      <w:r>
        <w:rPr>
          <w:rFonts w:cs="Calibri"/>
        </w:rPr>
        <w:br/>
      </w:r>
      <w:r>
        <w:rPr>
          <w:rFonts w:cs="Calibri"/>
          <w:color w:val="FF0000"/>
          <w:u w:val="single"/>
        </w:rPr>
        <w:t>2015/16 (for Sale)</w:t>
      </w:r>
      <w:r>
        <w:rPr>
          <w:rFonts w:cs="Calibri"/>
          <w:b/>
        </w:rPr>
        <w:br/>
      </w:r>
      <w:r w:rsidRPr="00D7045B">
        <w:rPr>
          <w:rFonts w:cs="Calibri"/>
        </w:rPr>
        <w:t>1</w:t>
      </w:r>
      <w:r>
        <w:rPr>
          <w:rFonts w:cs="Calibri"/>
        </w:rPr>
        <w:t>7</w:t>
      </w:r>
      <w:r w:rsidRPr="00D7045B">
        <w:rPr>
          <w:rFonts w:cs="Calibri"/>
        </w:rPr>
        <w:t>th in top-flight rugby</w:t>
      </w:r>
      <w:r>
        <w:rPr>
          <w:rFonts w:cs="Calibri"/>
        </w:rPr>
        <w:t>; First start for Sal</w:t>
      </w:r>
      <w:r w:rsidRPr="00554921">
        <w:rPr>
          <w:rFonts w:cs="Calibri"/>
        </w:rPr>
        <w:t xml:space="preserve"> in Nov v </w:t>
      </w:r>
      <w:r>
        <w:rPr>
          <w:rFonts w:cs="Calibri"/>
        </w:rPr>
        <w:t>Har</w:t>
      </w:r>
      <w:r w:rsidRPr="00554921">
        <w:rPr>
          <w:rFonts w:cs="Calibri"/>
        </w:rPr>
        <w:t xml:space="preserve"> (A)</w:t>
      </w:r>
      <w:r>
        <w:rPr>
          <w:rFonts w:cs="Calibri"/>
        </w:rPr>
        <w:t xml:space="preserve">, only game missed was v Wor in Rd 2; </w:t>
      </w:r>
      <w:r w:rsidRPr="00411A88">
        <w:rPr>
          <w:rFonts w:cs="Calibri"/>
        </w:rPr>
        <w:t xml:space="preserve">Missed just 1 </w:t>
      </w:r>
      <w:r w:rsidR="008F0FC6">
        <w:rPr>
          <w:rFonts w:cs="Calibri"/>
        </w:rPr>
        <w:t>PREM</w:t>
      </w:r>
      <w:r w:rsidRPr="00411A88">
        <w:rPr>
          <w:rFonts w:cs="Calibri"/>
        </w:rPr>
        <w:t xml:space="preserve"> game;</w:t>
      </w:r>
      <w:r>
        <w:rPr>
          <w:rFonts w:cs="Calibri"/>
          <w:b/>
        </w:rPr>
        <w:t xml:space="preserve"> </w:t>
      </w:r>
      <w:r>
        <w:rPr>
          <w:rFonts w:cs="Calibri"/>
        </w:rPr>
        <w:t>Signed new contract in Feb</w:t>
      </w:r>
      <w:r>
        <w:rPr>
          <w:rFonts w:cs="Calibri"/>
          <w:color w:val="FF0000"/>
          <w:u w:val="single"/>
        </w:rPr>
        <w:br/>
        <w:t>2014/15 (for Bath)</w:t>
      </w:r>
      <w:r>
        <w:rPr>
          <w:rFonts w:cs="Calibri"/>
          <w:color w:val="FF0000"/>
          <w:u w:val="single"/>
        </w:rPr>
        <w:br/>
      </w:r>
      <w:r>
        <w:rPr>
          <w:rFonts w:cs="Calibri"/>
        </w:rPr>
        <w:t>B</w:t>
      </w:r>
      <w:r w:rsidRPr="009844C0">
        <w:rPr>
          <w:rFonts w:cs="Calibri"/>
        </w:rPr>
        <w:t xml:space="preserve">th’s oldest </w:t>
      </w:r>
      <w:r w:rsidR="008F0FC6">
        <w:rPr>
          <w:rFonts w:cs="Calibri"/>
        </w:rPr>
        <w:t>PREM</w:t>
      </w:r>
      <w:r w:rsidRPr="009844C0">
        <w:rPr>
          <w:rFonts w:cs="Calibri"/>
        </w:rPr>
        <w:t xml:space="preserve"> try scorer </w:t>
      </w:r>
      <w:r>
        <w:rPr>
          <w:rFonts w:cs="Calibri"/>
        </w:rPr>
        <w:t>in Sep v Leic</w:t>
      </w:r>
      <w:r w:rsidRPr="009844C0">
        <w:rPr>
          <w:rFonts w:cs="Calibri"/>
        </w:rPr>
        <w:t xml:space="preserve">; Mike Umaga (38) &amp; Mike Catt (37) </w:t>
      </w:r>
      <w:r>
        <w:rPr>
          <w:rFonts w:cs="Calibri"/>
        </w:rPr>
        <w:t xml:space="preserve">only older BACKS to score </w:t>
      </w:r>
      <w:r w:rsidRPr="009844C0">
        <w:rPr>
          <w:rFonts w:cs="Calibri"/>
        </w:rPr>
        <w:t>try</w:t>
      </w:r>
      <w:r>
        <w:rPr>
          <w:rFonts w:cs="Calibri"/>
        </w:rPr>
        <w:t xml:space="preserve">; agreed to join Sale; </w:t>
      </w:r>
      <w:r w:rsidRPr="00411A88">
        <w:rPr>
          <w:rFonts w:cs="Calibri"/>
        </w:rPr>
        <w:t xml:space="preserve">1st </w:t>
      </w:r>
      <w:r w:rsidR="008F0FC6">
        <w:rPr>
          <w:rFonts w:cs="Calibri"/>
        </w:rPr>
        <w:t>PREM</w:t>
      </w:r>
      <w:r w:rsidRPr="00411A88">
        <w:rPr>
          <w:rFonts w:cs="Calibri"/>
        </w:rPr>
        <w:t xml:space="preserve"> Final – only Andy Deacon &amp; Mike Catt older </w:t>
      </w:r>
      <w:r w:rsidR="008F0FC6">
        <w:rPr>
          <w:rFonts w:cs="Calibri"/>
        </w:rPr>
        <w:t>PREM</w:t>
      </w:r>
      <w:r w:rsidRPr="00411A88">
        <w:rPr>
          <w:rFonts w:cs="Calibri"/>
        </w:rPr>
        <w:t xml:space="preserve"> finalists </w:t>
      </w:r>
      <w:r w:rsidRPr="00411A88">
        <w:rPr>
          <w:rFonts w:cs="Calibri"/>
          <w:color w:val="FF0000"/>
          <w:u w:val="single"/>
        </w:rPr>
        <w:br/>
      </w:r>
      <w:r>
        <w:rPr>
          <w:rFonts w:cs="Calibri"/>
          <w:color w:val="FF0000"/>
          <w:u w:val="single"/>
        </w:rPr>
        <w:t>2013/14</w:t>
      </w:r>
      <w:r>
        <w:rPr>
          <w:rFonts w:cs="Calibri"/>
          <w:color w:val="FF0000"/>
          <w:u w:val="single"/>
        </w:rPr>
        <w:br/>
      </w:r>
      <w:r>
        <w:rPr>
          <w:rFonts w:cs="Calibri"/>
        </w:rPr>
        <w:t xml:space="preserve">Only </w:t>
      </w:r>
      <w:r w:rsidR="008F0FC6">
        <w:rPr>
          <w:rFonts w:cs="Calibri"/>
        </w:rPr>
        <w:t>PREM</w:t>
      </w:r>
      <w:r>
        <w:rPr>
          <w:rFonts w:cs="Calibri"/>
        </w:rPr>
        <w:t xml:space="preserve"> game missed was Saracens (A) in Sep; agreed new contract in Mar</w:t>
      </w:r>
      <w:r>
        <w:rPr>
          <w:rFonts w:cs="Calibri"/>
        </w:rPr>
        <w:br/>
      </w:r>
      <w:r w:rsidRPr="006F2181">
        <w:rPr>
          <w:rFonts w:cs="Calibri"/>
          <w:color w:val="FF0000"/>
          <w:u w:val="single"/>
        </w:rPr>
        <w:t>Club Career</w:t>
      </w:r>
      <w:r>
        <w:rPr>
          <w:rFonts w:cs="Calibri"/>
          <w:color w:val="000000"/>
        </w:rPr>
        <w:br/>
      </w:r>
      <w:r>
        <w:rPr>
          <w:b/>
        </w:rPr>
        <w:t xml:space="preserve">90 prev </w:t>
      </w:r>
      <w:r w:rsidR="008F0FC6">
        <w:rPr>
          <w:b/>
        </w:rPr>
        <w:t>PREM</w:t>
      </w:r>
      <w:r w:rsidRPr="001E5800">
        <w:rPr>
          <w:b/>
        </w:rPr>
        <w:t xml:space="preserve"> </w:t>
      </w:r>
      <w:r w:rsidR="00FC1927">
        <w:rPr>
          <w:b/>
        </w:rPr>
        <w:t>games</w:t>
      </w:r>
      <w:r>
        <w:rPr>
          <w:b/>
        </w:rPr>
        <w:t xml:space="preserve"> (4</w:t>
      </w:r>
      <w:r w:rsidRPr="001E5800">
        <w:rPr>
          <w:b/>
        </w:rPr>
        <w:t xml:space="preserve"> tries) –</w:t>
      </w:r>
      <w:r>
        <w:rPr>
          <w:b/>
        </w:rPr>
        <w:t xml:space="preserve"> 0 in 3 Wor, </w:t>
      </w:r>
      <w:r>
        <w:t>0 in 33</w:t>
      </w:r>
      <w:r w:rsidRPr="00625B48">
        <w:t xml:space="preserve"> Sal,</w:t>
      </w:r>
      <w:r>
        <w:rPr>
          <w:b/>
        </w:rPr>
        <w:t xml:space="preserve"> </w:t>
      </w:r>
      <w:r>
        <w:t>3 in 43 B</w:t>
      </w:r>
      <w:r w:rsidRPr="00876576">
        <w:t>th,</w:t>
      </w:r>
      <w:r>
        <w:rPr>
          <w:b/>
        </w:rPr>
        <w:t xml:space="preserve"> </w:t>
      </w:r>
      <w:r>
        <w:t xml:space="preserve">1 in 5 New, 0 in 6 </w:t>
      </w:r>
      <w:r w:rsidRPr="00DE3F32">
        <w:t>Sar</w:t>
      </w:r>
      <w:r>
        <w:br/>
      </w:r>
      <w:r>
        <w:rPr>
          <w:b/>
        </w:rPr>
        <w:t>113</w:t>
      </w:r>
      <w:r w:rsidRPr="00542C12">
        <w:rPr>
          <w:b/>
        </w:rPr>
        <w:t xml:space="preserve"> </w:t>
      </w:r>
      <w:r>
        <w:rPr>
          <w:b/>
        </w:rPr>
        <w:t xml:space="preserve">prev </w:t>
      </w:r>
      <w:r w:rsidRPr="00542C12">
        <w:rPr>
          <w:b/>
        </w:rPr>
        <w:t>E</w:t>
      </w:r>
      <w:r>
        <w:rPr>
          <w:b/>
        </w:rPr>
        <w:t xml:space="preserve">uro </w:t>
      </w:r>
      <w:r w:rsidR="00FC1927">
        <w:rPr>
          <w:b/>
        </w:rPr>
        <w:t>games</w:t>
      </w:r>
      <w:r>
        <w:rPr>
          <w:b/>
        </w:rPr>
        <w:t xml:space="preserve"> (101 in Euro Cup) (7 tries) </w:t>
      </w:r>
      <w:r w:rsidRPr="00DF0390">
        <w:t>– 0 in 4 Sal,</w:t>
      </w:r>
      <w:r>
        <w:rPr>
          <w:b/>
        </w:rPr>
        <w:t xml:space="preserve"> </w:t>
      </w:r>
      <w:r>
        <w:t>0 in 13 B</w:t>
      </w:r>
      <w:r w:rsidRPr="00D556EF">
        <w:t>th,</w:t>
      </w:r>
      <w:r>
        <w:t xml:space="preserve"> 0 in 4 Sar, 7 in 92 (90 Euro Cup &amp; 2 Chall Cup) for Mun</w:t>
      </w:r>
      <w:r>
        <w:br/>
      </w:r>
      <w:r w:rsidRPr="008F6415">
        <w:rPr>
          <w:rFonts w:cs="Calibri"/>
          <w:b/>
        </w:rPr>
        <w:t>120</w:t>
      </w:r>
      <w:r>
        <w:rPr>
          <w:rFonts w:cs="Calibri"/>
          <w:b/>
        </w:rPr>
        <w:t xml:space="preserve"> previous</w:t>
      </w:r>
      <w:r w:rsidRPr="008F6415">
        <w:rPr>
          <w:rFonts w:cs="Calibri"/>
          <w:b/>
        </w:rPr>
        <w:t xml:space="preserve"> P</w:t>
      </w:r>
      <w:r>
        <w:rPr>
          <w:rFonts w:cs="Calibri"/>
          <w:b/>
        </w:rPr>
        <w:t>RO</w:t>
      </w:r>
      <w:r w:rsidRPr="008F6415">
        <w:rPr>
          <w:rFonts w:cs="Calibri"/>
          <w:b/>
        </w:rPr>
        <w:t xml:space="preserve">12 </w:t>
      </w:r>
      <w:r w:rsidR="00FC1927">
        <w:rPr>
          <w:rFonts w:cs="Calibri"/>
          <w:b/>
        </w:rPr>
        <w:t>games</w:t>
      </w:r>
      <w:r w:rsidRPr="008F6415">
        <w:rPr>
          <w:rFonts w:cs="Calibri"/>
          <w:b/>
        </w:rPr>
        <w:t xml:space="preserve"> </w:t>
      </w:r>
      <w:r>
        <w:rPr>
          <w:rFonts w:cs="Calibri"/>
          <w:b/>
        </w:rPr>
        <w:t xml:space="preserve">(2 tries, 1YC)– </w:t>
      </w:r>
      <w:r w:rsidRPr="00876576">
        <w:rPr>
          <w:rFonts w:cs="Calibri"/>
        </w:rPr>
        <w:t>all for Mun</w:t>
      </w:r>
      <w:r>
        <w:br/>
      </w:r>
      <w:r>
        <w:rPr>
          <w:rFonts w:cs="Calibri"/>
        </w:rPr>
        <w:t xml:space="preserve">Signed for </w:t>
      </w:r>
      <w:r w:rsidRPr="00625B48">
        <w:rPr>
          <w:rFonts w:cs="Calibri"/>
          <w:color w:val="FF0000"/>
        </w:rPr>
        <w:t>Worcester</w:t>
      </w:r>
      <w:r>
        <w:rPr>
          <w:rFonts w:cs="Calibri"/>
        </w:rPr>
        <w:t xml:space="preserve"> in 2017 (re-united with Gary Gold, Newcastle days)</w:t>
      </w:r>
      <w:r>
        <w:rPr>
          <w:rFonts w:cs="Calibri"/>
        </w:rPr>
        <w:br/>
        <w:t xml:space="preserve">Joined </w:t>
      </w:r>
      <w:r w:rsidRPr="00625B48">
        <w:rPr>
          <w:rFonts w:cs="Calibri"/>
          <w:color w:val="FF0000"/>
        </w:rPr>
        <w:t xml:space="preserve">Sale </w:t>
      </w:r>
      <w:r>
        <w:rPr>
          <w:rFonts w:cs="Calibri"/>
        </w:rPr>
        <w:t>in 2016</w:t>
      </w:r>
      <w:r>
        <w:rPr>
          <w:rFonts w:cs="Calibri"/>
        </w:rPr>
        <w:br/>
      </w:r>
      <w:r w:rsidRPr="000C1E1F">
        <w:rPr>
          <w:rFonts w:cs="Calibri"/>
        </w:rPr>
        <w:t xml:space="preserve">Won </w:t>
      </w:r>
      <w:r w:rsidR="00F10DA8">
        <w:rPr>
          <w:rFonts w:cs="Calibri"/>
        </w:rPr>
        <w:t>Champions Cup</w:t>
      </w:r>
      <w:r w:rsidRPr="000C1E1F">
        <w:rPr>
          <w:rFonts w:cs="Calibri"/>
        </w:rPr>
        <w:t xml:space="preserve"> in 2006 and 2008 but was on bench and didn’t come on in the 2008 final</w:t>
      </w:r>
      <w:r>
        <w:rPr>
          <w:rFonts w:cs="Calibri"/>
        </w:rPr>
        <w:br/>
        <w:t>1</w:t>
      </w:r>
      <w:r w:rsidRPr="008F6415">
        <w:rPr>
          <w:rFonts w:cs="Calibri"/>
        </w:rPr>
        <w:t>st</w:t>
      </w:r>
      <w:r>
        <w:rPr>
          <w:rFonts w:cs="Calibri"/>
        </w:rPr>
        <w:t xml:space="preserve"> Bath-Gloucester derby at the age of 35 in Mar 2013</w:t>
      </w:r>
      <w:r>
        <w:rPr>
          <w:rFonts w:cs="Calibri"/>
        </w:rPr>
        <w:br/>
        <w:t>2</w:t>
      </w:r>
      <w:r w:rsidRPr="006179D4">
        <w:rPr>
          <w:rFonts w:cs="Calibri"/>
        </w:rPr>
        <w:t xml:space="preserve"> tries on </w:t>
      </w:r>
      <w:r w:rsidRPr="006F2181">
        <w:rPr>
          <w:rFonts w:cs="Calibri"/>
        </w:rPr>
        <w:t xml:space="preserve">Bath </w:t>
      </w:r>
      <w:r w:rsidRPr="006179D4">
        <w:rPr>
          <w:rFonts w:cs="Calibri"/>
        </w:rPr>
        <w:t>debu</w:t>
      </w:r>
      <w:r>
        <w:rPr>
          <w:rFonts w:cs="Calibri"/>
        </w:rPr>
        <w:t>t in LV= Cup v Exeter in Jan 2013</w:t>
      </w:r>
      <w:r>
        <w:rPr>
          <w:rFonts w:cs="Calibri"/>
        </w:rPr>
        <w:br/>
      </w:r>
      <w:r w:rsidRPr="006179D4">
        <w:rPr>
          <w:rFonts w:cs="Calibri"/>
        </w:rPr>
        <w:t xml:space="preserve">Joined </w:t>
      </w:r>
      <w:r w:rsidRPr="006F2181">
        <w:rPr>
          <w:rFonts w:cs="Calibri"/>
          <w:color w:val="FF0000"/>
        </w:rPr>
        <w:t>Bath</w:t>
      </w:r>
      <w:r w:rsidRPr="006179D4">
        <w:rPr>
          <w:rFonts w:cs="Calibri"/>
        </w:rPr>
        <w:t xml:space="preserve"> on </w:t>
      </w:r>
      <w:r>
        <w:rPr>
          <w:rFonts w:cs="Calibri"/>
        </w:rPr>
        <w:t>a short-term contract in Jan</w:t>
      </w:r>
      <w:r w:rsidRPr="006179D4">
        <w:rPr>
          <w:rFonts w:cs="Calibri"/>
        </w:rPr>
        <w:t xml:space="preserve"> </w:t>
      </w:r>
      <w:r>
        <w:rPr>
          <w:rFonts w:cs="Calibri"/>
        </w:rPr>
        <w:t xml:space="preserve">2013 </w:t>
      </w:r>
      <w:r w:rsidRPr="006179D4">
        <w:rPr>
          <w:rFonts w:cs="Calibri"/>
        </w:rPr>
        <w:t xml:space="preserve">as injury cover </w:t>
      </w:r>
      <w:r>
        <w:rPr>
          <w:rFonts w:cs="Calibri"/>
        </w:rPr>
        <w:br/>
        <w:t>Played 5 times for</w:t>
      </w:r>
      <w:r w:rsidRPr="006F2181">
        <w:rPr>
          <w:rFonts w:cs="Calibri"/>
          <w:color w:val="FF0000"/>
        </w:rPr>
        <w:t xml:space="preserve"> Newcastle</w:t>
      </w:r>
      <w:r>
        <w:rPr>
          <w:rFonts w:cs="Calibri"/>
        </w:rPr>
        <w:t xml:space="preserve"> at back-end of 2011/12 – </w:t>
      </w:r>
      <w:r w:rsidRPr="00F122FA">
        <w:rPr>
          <w:rFonts w:cs="Calibri"/>
          <w:b/>
        </w:rPr>
        <w:t xml:space="preserve">unique feat of helping one team reach the play-offs and being relegated with </w:t>
      </w:r>
      <w:r>
        <w:rPr>
          <w:rFonts w:cs="Calibri"/>
          <w:b/>
        </w:rPr>
        <w:t>an</w:t>
      </w:r>
      <w:r w:rsidRPr="00F122FA">
        <w:rPr>
          <w:rFonts w:cs="Calibri"/>
          <w:b/>
        </w:rPr>
        <w:t>other</w:t>
      </w:r>
      <w:r>
        <w:rPr>
          <w:rFonts w:cs="Calibri"/>
          <w:b/>
        </w:rPr>
        <w:t xml:space="preserve"> in the same season</w:t>
      </w:r>
      <w:r w:rsidRPr="00F122FA">
        <w:rPr>
          <w:rFonts w:cs="Calibri"/>
          <w:b/>
        </w:rPr>
        <w:t>!</w:t>
      </w:r>
      <w:r w:rsidRPr="00F122FA">
        <w:rPr>
          <w:rFonts w:cs="Calibri"/>
          <w:b/>
        </w:rPr>
        <w:br/>
      </w:r>
      <w:r>
        <w:rPr>
          <w:rFonts w:cs="Calibri"/>
        </w:rPr>
        <w:t xml:space="preserve">On the losing side on just one occasion in 11 matches for </w:t>
      </w:r>
      <w:r w:rsidRPr="006F2181">
        <w:rPr>
          <w:rFonts w:cs="Calibri"/>
          <w:color w:val="FF0000"/>
        </w:rPr>
        <w:t>Saracens</w:t>
      </w:r>
      <w:r>
        <w:rPr>
          <w:rFonts w:cs="Calibri"/>
        </w:rPr>
        <w:t xml:space="preserve"> during his three-month winter stay (v Worcester in Feb 2012) – was hired to cover absence of </w:t>
      </w:r>
      <w:r w:rsidRPr="004D3607">
        <w:rPr>
          <w:rFonts w:cs="Calibri"/>
        </w:rPr>
        <w:t>Neil De Kock</w:t>
      </w:r>
      <w:r>
        <w:rPr>
          <w:rFonts w:cs="Calibri"/>
        </w:rPr>
        <w:t xml:space="preserve"> &amp; Richard Wigglesworth; </w:t>
      </w:r>
      <w:r w:rsidRPr="004D3607">
        <w:rPr>
          <w:rFonts w:cs="Calibri"/>
        </w:rPr>
        <w:t xml:space="preserve">only try for Sarries in </w:t>
      </w:r>
      <w:r>
        <w:rPr>
          <w:rFonts w:cs="Calibri"/>
        </w:rPr>
        <w:t>AW</w:t>
      </w:r>
      <w:r w:rsidRPr="004D3607">
        <w:rPr>
          <w:rFonts w:cs="Calibri"/>
        </w:rPr>
        <w:t xml:space="preserve"> Cup win v Worces</w:t>
      </w:r>
      <w:r w:rsidRPr="00E16CD8">
        <w:rPr>
          <w:rFonts w:cs="Calibri"/>
        </w:rPr>
        <w:t>ter</w:t>
      </w:r>
      <w:r>
        <w:rPr>
          <w:rFonts w:cs="Calibri"/>
        </w:rPr>
        <w:t xml:space="preserve"> at Vicarage Road in Jan 2012</w:t>
      </w:r>
      <w:r>
        <w:rPr>
          <w:rFonts w:cs="Calibri"/>
        </w:rPr>
        <w:br/>
        <w:t xml:space="preserve">Match-winning try in 2006 </w:t>
      </w:r>
      <w:r w:rsidR="00F10DA8">
        <w:rPr>
          <w:rFonts w:cs="Calibri"/>
        </w:rPr>
        <w:t>Champions Cup</w:t>
      </w:r>
      <w:r>
        <w:rPr>
          <w:rFonts w:cs="Calibri"/>
        </w:rPr>
        <w:t xml:space="preserve"> final in Cardiff &amp; also a winner there in 2008</w:t>
      </w:r>
      <w:r>
        <w:rPr>
          <w:rFonts w:cs="Calibri"/>
        </w:rPr>
        <w:br/>
        <w:t>Lost to Leicester in 2002 Heineken final…The hand of Back and all that in Cardiff….</w:t>
      </w:r>
      <w:r>
        <w:rPr>
          <w:rFonts w:cs="Calibri"/>
        </w:rPr>
        <w:br/>
      </w:r>
      <w:r w:rsidRPr="004C4A17">
        <w:rPr>
          <w:color w:val="FF0000"/>
          <w:u w:val="single"/>
        </w:rPr>
        <w:t>International Career</w:t>
      </w:r>
      <w:r>
        <w:rPr>
          <w:rFonts w:cs="Calibri"/>
        </w:rPr>
        <w:br/>
      </w:r>
      <w:r w:rsidRPr="00FA7903">
        <w:rPr>
          <w:rFonts w:cs="Calibri"/>
          <w:b/>
        </w:rPr>
        <w:t>98</w:t>
      </w:r>
      <w:r w:rsidRPr="00FA7903">
        <w:rPr>
          <w:rFonts w:cs="Calibri"/>
          <w:b/>
          <w:color w:val="FF0000"/>
        </w:rPr>
        <w:t xml:space="preserve"> Ireland </w:t>
      </w:r>
      <w:r w:rsidRPr="00FA7903">
        <w:rPr>
          <w:rFonts w:cs="Calibri"/>
          <w:b/>
        </w:rPr>
        <w:t>caps (Ireland’s most capped scrum half  - 97 won at SH)</w:t>
      </w:r>
      <w:r>
        <w:rPr>
          <w:rFonts w:cs="Calibri"/>
        </w:rPr>
        <w:t xml:space="preserve"> - </w:t>
      </w:r>
      <w:r w:rsidRPr="00843130">
        <w:rPr>
          <w:rFonts w:cs="Calibri"/>
        </w:rPr>
        <w:t xml:space="preserve">debut </w:t>
      </w:r>
      <w:r>
        <w:rPr>
          <w:rFonts w:cs="Calibri"/>
        </w:rPr>
        <w:t>v Sco in</w:t>
      </w:r>
      <w:r w:rsidRPr="00843130">
        <w:rPr>
          <w:rFonts w:cs="Calibri"/>
        </w:rPr>
        <w:t xml:space="preserve"> inaugural Six Nations in 2000</w:t>
      </w:r>
      <w:r>
        <w:rPr>
          <w:rFonts w:cs="Calibri"/>
        </w:rPr>
        <w:t xml:space="preserve">, </w:t>
      </w:r>
      <w:r w:rsidRPr="00FA7903">
        <w:rPr>
          <w:rFonts w:cs="Calibri"/>
          <w:b/>
        </w:rPr>
        <w:t>last cap v England in March 2011</w:t>
      </w:r>
      <w:r>
        <w:rPr>
          <w:rFonts w:cs="Calibri"/>
        </w:rPr>
        <w:br/>
      </w:r>
      <w:r w:rsidRPr="004C4A17">
        <w:rPr>
          <w:rFonts w:cs="Calibri"/>
          <w:color w:val="FF0000"/>
          <w:u w:val="single"/>
        </w:rPr>
        <w:t>Age</w:t>
      </w:r>
      <w:r>
        <w:rPr>
          <w:rFonts w:cs="Calibri"/>
          <w:b/>
        </w:rPr>
        <w:t xml:space="preserve"> Will be 40 in December</w:t>
      </w:r>
      <w:r w:rsidRPr="00A15783">
        <w:rPr>
          <w:rFonts w:cs="Calibri"/>
          <w:b/>
        </w:rPr>
        <w:t xml:space="preserve"> </w:t>
      </w:r>
      <w:r>
        <w:rPr>
          <w:rFonts w:cs="Calibri"/>
        </w:rPr>
        <w:t>(</w:t>
      </w:r>
      <w:r w:rsidRPr="00A320F3">
        <w:rPr>
          <w:rFonts w:cs="Calibri"/>
        </w:rPr>
        <w:t>born in Cork</w:t>
      </w:r>
      <w:r>
        <w:rPr>
          <w:rFonts w:cs="Calibri"/>
        </w:rPr>
        <w:t>, Ire; DOB 13/12/77</w:t>
      </w:r>
      <w:r w:rsidRPr="00A320F3">
        <w:rPr>
          <w:rFonts w:cs="Calibri"/>
        </w:rPr>
        <w:t>)</w:t>
      </w:r>
    </w:p>
    <w:p w14:paraId="35FFDF32" w14:textId="1DE0DA93" w:rsidR="00463BBB" w:rsidRDefault="00AB2A97" w:rsidP="00463BBB">
      <w:pPr>
        <w:spacing w:after="0"/>
      </w:pPr>
      <w:r>
        <w:br/>
      </w:r>
      <w:r w:rsidR="00FA6EFC" w:rsidRPr="00174E36">
        <w:rPr>
          <w:rFonts w:cs="Calibri"/>
          <w:b/>
          <w:sz w:val="32"/>
          <w:szCs w:val="32"/>
        </w:rPr>
        <w:t>A</w:t>
      </w:r>
      <w:r w:rsidR="00BA676C">
        <w:rPr>
          <w:rFonts w:cs="Calibri"/>
          <w:b/>
          <w:sz w:val="32"/>
          <w:szCs w:val="32"/>
        </w:rPr>
        <w:t>lasdair</w:t>
      </w:r>
      <w:r w:rsidR="00FA6EFC" w:rsidRPr="00174E36">
        <w:rPr>
          <w:rFonts w:cs="Calibri"/>
          <w:b/>
          <w:sz w:val="32"/>
          <w:szCs w:val="32"/>
        </w:rPr>
        <w:t xml:space="preserve"> STROKOSCH</w:t>
      </w:r>
      <w:r w:rsidR="00FA6EFC">
        <w:rPr>
          <w:rFonts w:cs="Calibri"/>
          <w:b/>
          <w:sz w:val="32"/>
          <w:szCs w:val="32"/>
        </w:rPr>
        <w:t xml:space="preserve"> (14/06/14 – CAN v SCO)</w:t>
      </w:r>
      <w:r w:rsidR="00FA6EFC">
        <w:rPr>
          <w:rFonts w:cs="Calibri"/>
          <w:b/>
          <w:sz w:val="32"/>
          <w:szCs w:val="32"/>
        </w:rPr>
        <w:br/>
      </w:r>
      <w:r w:rsidR="00FA6EFC" w:rsidRPr="00853B0C">
        <w:rPr>
          <w:rFonts w:cs="Calibri"/>
          <w:color w:val="FF0000"/>
          <w:u w:val="single"/>
        </w:rPr>
        <w:t>International Career</w:t>
      </w:r>
      <w:r w:rsidR="00FA6EFC">
        <w:rPr>
          <w:rFonts w:cs="Calibri"/>
        </w:rPr>
        <w:br/>
        <w:t>This is his 40</w:t>
      </w:r>
      <w:r w:rsidR="00FA6EFC" w:rsidRPr="00853B0C">
        <w:rPr>
          <w:rFonts w:cs="Calibri"/>
        </w:rPr>
        <w:t>th</w:t>
      </w:r>
      <w:r w:rsidR="00FA6EFC">
        <w:rPr>
          <w:rFonts w:cs="Calibri"/>
        </w:rPr>
        <w:t xml:space="preserve"> </w:t>
      </w:r>
      <w:r w:rsidR="00FA6EFC" w:rsidRPr="00853B0C">
        <w:rPr>
          <w:rFonts w:cs="Calibri"/>
          <w:color w:val="FF0000"/>
        </w:rPr>
        <w:t xml:space="preserve">Scotland </w:t>
      </w:r>
      <w:r w:rsidR="00FA6EFC">
        <w:rPr>
          <w:rFonts w:cs="Calibri"/>
        </w:rPr>
        <w:t>cap (debut v Australia, Murrayfield, Nov 2006)</w:t>
      </w:r>
      <w:r w:rsidR="00FA6EFC">
        <w:rPr>
          <w:rFonts w:cs="Calibri"/>
        </w:rPr>
        <w:br/>
        <w:t>Started v USA last Saturday, his first run-on appearance this year</w:t>
      </w:r>
      <w:r w:rsidR="00FA6EFC">
        <w:rPr>
          <w:rFonts w:cs="Calibri"/>
        </w:rPr>
        <w:br/>
        <w:t xml:space="preserve">Didn’t start any 2014 Six Nations </w:t>
      </w:r>
      <w:r w:rsidR="00FC1927">
        <w:rPr>
          <w:rFonts w:cs="Calibri"/>
        </w:rPr>
        <w:t>games</w:t>
      </w:r>
      <w:r w:rsidR="00FA6EFC">
        <w:rPr>
          <w:rFonts w:cs="Calibri"/>
        </w:rPr>
        <w:t xml:space="preserve"> (sub v Wales in Mar was only appearance)</w:t>
      </w:r>
      <w:r w:rsidR="00FA6EFC">
        <w:rPr>
          <w:rFonts w:cs="Calibri"/>
        </w:rPr>
        <w:br/>
        <w:t>Didn’t figure in 2010/11 until the end of the 2011 Six Nations but earned a 2011 World Cup place with his late season form for Gloucester and was then first choice for 2 years</w:t>
      </w:r>
      <w:r w:rsidR="00FA6EFC">
        <w:rPr>
          <w:rFonts w:cs="Calibri"/>
        </w:rPr>
        <w:br/>
      </w:r>
      <w:r w:rsidR="00FA6EFC" w:rsidRPr="00174E36">
        <w:rPr>
          <w:rFonts w:cs="Calibri"/>
        </w:rPr>
        <w:t>Andy Robinson named him as pack lea</w:t>
      </w:r>
      <w:r w:rsidR="00FA6EFC">
        <w:rPr>
          <w:rFonts w:cs="Calibri"/>
        </w:rPr>
        <w:t>der for the 2009 autumn ints</w:t>
      </w:r>
      <w:r w:rsidR="00FA6EFC">
        <w:rPr>
          <w:rFonts w:cs="Calibri"/>
        </w:rPr>
        <w:br/>
      </w:r>
      <w:r w:rsidR="00FA6EFC" w:rsidRPr="009740FE">
        <w:rPr>
          <w:rFonts w:cs="Calibri"/>
          <w:color w:val="FF0000"/>
          <w:u w:val="single"/>
        </w:rPr>
        <w:t>Club Career</w:t>
      </w:r>
      <w:r w:rsidR="00FA6EFC">
        <w:rPr>
          <w:rFonts w:cs="Calibri"/>
        </w:rPr>
        <w:br/>
        <w:t>Suffered relegation from the Top 14 last month</w:t>
      </w:r>
      <w:r w:rsidR="00FA6EFC">
        <w:rPr>
          <w:rFonts w:cs="Calibri"/>
        </w:rPr>
        <w:br/>
      </w:r>
      <w:r w:rsidR="00FA6EFC">
        <w:rPr>
          <w:rFonts w:cs="Calibri"/>
        </w:rPr>
        <w:lastRenderedPageBreak/>
        <w:t xml:space="preserve">Signed for </w:t>
      </w:r>
      <w:r w:rsidR="00FA6EFC" w:rsidRPr="009740FE">
        <w:rPr>
          <w:rFonts w:cs="Calibri"/>
          <w:color w:val="FF0000"/>
        </w:rPr>
        <w:t>Perpignan</w:t>
      </w:r>
      <w:r w:rsidR="00FA6EFC">
        <w:rPr>
          <w:rFonts w:cs="Calibri"/>
        </w:rPr>
        <w:t xml:space="preserve"> in 2012</w:t>
      </w:r>
      <w:r w:rsidR="00FA6EFC">
        <w:rPr>
          <w:rFonts w:cs="Calibri"/>
        </w:rPr>
        <w:br/>
        <w:t xml:space="preserve">Played in 2008 &amp; 2011 </w:t>
      </w:r>
      <w:r w:rsidR="008F0FC6">
        <w:rPr>
          <w:rFonts w:cs="Calibri"/>
        </w:rPr>
        <w:t>PREM</w:t>
      </w:r>
      <w:r w:rsidR="00FA6EFC">
        <w:rPr>
          <w:rFonts w:cs="Calibri"/>
        </w:rPr>
        <w:t xml:space="preserve"> semi-final defeats  to Leicester and Saracens respectively</w:t>
      </w:r>
      <w:r w:rsidR="00FA6EFC" w:rsidRPr="00174E36">
        <w:rPr>
          <w:rFonts w:cs="Calibri"/>
        </w:rPr>
        <w:br/>
      </w:r>
      <w:r w:rsidR="00FA6EFC">
        <w:rPr>
          <w:rFonts w:cs="Calibri"/>
        </w:rPr>
        <w:t xml:space="preserve">Joined </w:t>
      </w:r>
      <w:r w:rsidR="00FA6EFC" w:rsidRPr="009740FE">
        <w:rPr>
          <w:rFonts w:cs="Calibri"/>
          <w:color w:val="FF0000"/>
        </w:rPr>
        <w:t>Gloucester</w:t>
      </w:r>
      <w:r w:rsidR="00FA6EFC">
        <w:rPr>
          <w:rFonts w:cs="Calibri"/>
        </w:rPr>
        <w:t xml:space="preserve"> in 2007</w:t>
      </w:r>
      <w:r w:rsidR="00FA6EFC">
        <w:br/>
      </w:r>
      <w:r w:rsidR="00FA6EFC" w:rsidRPr="006F7C62">
        <w:rPr>
          <w:color w:val="FF0000"/>
          <w:u w:val="single"/>
        </w:rPr>
        <w:t>Age</w:t>
      </w:r>
      <w:r w:rsidR="00FA6EFC" w:rsidRPr="008F71DE">
        <w:rPr>
          <w:color w:val="FF0000"/>
        </w:rPr>
        <w:t xml:space="preserve"> </w:t>
      </w:r>
      <w:r w:rsidR="00FA6EFC">
        <w:t>Was 31 in February (born in Paisley)</w:t>
      </w:r>
      <w:r w:rsidR="00CD4257">
        <w:br/>
      </w:r>
      <w:r w:rsidR="00CD4257">
        <w:br/>
      </w:r>
      <w:r w:rsidR="00FA6EFC">
        <w:rPr>
          <w:rFonts w:cs="Calibri"/>
        </w:rPr>
        <w:br/>
      </w:r>
      <w:r w:rsidR="003C09D4">
        <w:br/>
      </w:r>
      <w:r w:rsidR="003C09D4">
        <w:rPr>
          <w:b/>
          <w:sz w:val="32"/>
          <w:szCs w:val="32"/>
        </w:rPr>
        <w:t>A</w:t>
      </w:r>
      <w:r w:rsidR="00BA676C">
        <w:rPr>
          <w:b/>
          <w:sz w:val="32"/>
          <w:szCs w:val="32"/>
        </w:rPr>
        <w:t xml:space="preserve">ron </w:t>
      </w:r>
      <w:r w:rsidR="003C09D4">
        <w:rPr>
          <w:b/>
          <w:sz w:val="32"/>
          <w:szCs w:val="32"/>
        </w:rPr>
        <w:t xml:space="preserve">STRUMINSKI (26/07/12) ex Exeter, </w:t>
      </w:r>
      <w:r w:rsidR="008F0FC6">
        <w:rPr>
          <w:b/>
          <w:sz w:val="32"/>
          <w:szCs w:val="32"/>
        </w:rPr>
        <w:t>PREM</w:t>
      </w:r>
      <w:r w:rsidR="003C09D4">
        <w:rPr>
          <w:b/>
          <w:sz w:val="32"/>
          <w:szCs w:val="32"/>
        </w:rPr>
        <w:t xml:space="preserve"> 7s 2012</w:t>
      </w:r>
      <w:r w:rsidR="003C09D4" w:rsidRPr="00477C3B">
        <w:rPr>
          <w:b/>
        </w:rPr>
        <w:br/>
        <w:t>Biog 1</w:t>
      </w:r>
      <w:r w:rsidR="003C09D4">
        <w:br/>
        <w:t>PLAYED IN NATIONAL 2 SOUTH LAST SEASON</w:t>
      </w:r>
      <w:r w:rsidR="003C09D4">
        <w:br/>
      </w:r>
      <w:r w:rsidR="003C09D4" w:rsidRPr="00477C3B">
        <w:rPr>
          <w:b/>
        </w:rPr>
        <w:t>Biog 1</w:t>
      </w:r>
      <w:r w:rsidR="003C09D4">
        <w:br/>
        <w:t>MAKING HIS SENIOR DEBUT FOR EXETER</w:t>
      </w:r>
      <w:r w:rsidR="003C09D4">
        <w:br/>
      </w:r>
      <w:r w:rsidR="003C09D4">
        <w:rPr>
          <w:b/>
        </w:rPr>
        <w:t>Commentary</w:t>
      </w:r>
      <w:r w:rsidR="003C09D4" w:rsidRPr="00AE26FD">
        <w:rPr>
          <w:b/>
        </w:rPr>
        <w:t xml:space="preserve"> Notes</w:t>
      </w:r>
      <w:r w:rsidR="003C09D4">
        <w:rPr>
          <w:b/>
        </w:rPr>
        <w:br/>
      </w:r>
      <w:r w:rsidR="003C09D4">
        <w:t>Wing</w:t>
      </w:r>
      <w:r w:rsidR="003C09D4">
        <w:br/>
        <w:t>Six tries for Cornish side Launceston in Nat 2 South</w:t>
      </w:r>
      <w:r w:rsidR="003C09D4">
        <w:br/>
        <w:t>Exeter University student</w:t>
      </w:r>
      <w:r w:rsidR="003C09D4">
        <w:br/>
      </w:r>
      <w:r>
        <w:br/>
      </w:r>
      <w:r>
        <w:rPr>
          <w:b/>
          <w:sz w:val="32"/>
          <w:szCs w:val="32"/>
        </w:rPr>
        <w:t>H</w:t>
      </w:r>
      <w:r w:rsidR="00BA676C">
        <w:rPr>
          <w:b/>
          <w:sz w:val="32"/>
          <w:szCs w:val="32"/>
        </w:rPr>
        <w:t>erbie</w:t>
      </w:r>
      <w:r>
        <w:rPr>
          <w:b/>
          <w:sz w:val="32"/>
          <w:szCs w:val="32"/>
        </w:rPr>
        <w:t xml:space="preserve"> STUPPLE (14/07/11) ex Exeter, joined Plymouth 2012</w:t>
      </w:r>
      <w:r w:rsidRPr="00477C3B">
        <w:rPr>
          <w:b/>
        </w:rPr>
        <w:br/>
        <w:t>Biog 1</w:t>
      </w:r>
      <w:r>
        <w:br/>
        <w:t>SCORED A TRY IN LAST SEASON’S AMLIN CHALLENGE CUP</w:t>
      </w:r>
      <w:r>
        <w:br/>
      </w:r>
      <w:r>
        <w:rPr>
          <w:b/>
        </w:rPr>
        <w:t>Commentary</w:t>
      </w:r>
      <w:r w:rsidRPr="00AE26FD">
        <w:rPr>
          <w:b/>
        </w:rPr>
        <w:t xml:space="preserve"> Notes</w:t>
      </w:r>
      <w:r>
        <w:rPr>
          <w:b/>
        </w:rPr>
        <w:br/>
      </w:r>
      <w:r>
        <w:t>Try came when on as a sub v Newcastle at home in December</w:t>
      </w:r>
      <w:r>
        <w:br/>
        <w:t>Back row, but can play at centre</w:t>
      </w:r>
      <w:r>
        <w:br/>
        <w:t>Will be 21 in November</w:t>
      </w:r>
      <w:r w:rsidR="00A6343E">
        <w:br/>
      </w:r>
      <w:r w:rsidR="00A6343E">
        <w:br/>
      </w:r>
      <w:r w:rsidR="00A6343E">
        <w:rPr>
          <w:b/>
          <w:sz w:val="32"/>
          <w:szCs w:val="32"/>
        </w:rPr>
        <w:t>J</w:t>
      </w:r>
      <w:r w:rsidR="00BA676C">
        <w:rPr>
          <w:b/>
          <w:sz w:val="32"/>
          <w:szCs w:val="32"/>
        </w:rPr>
        <w:t>eremy</w:t>
      </w:r>
      <w:r w:rsidR="00A6343E">
        <w:rPr>
          <w:b/>
          <w:sz w:val="32"/>
          <w:szCs w:val="32"/>
        </w:rPr>
        <w:t xml:space="preserve"> SU’A (22/12/13) ex Worcester, jopined Petrarca Padova Jul 2014</w:t>
      </w:r>
      <w:r w:rsidR="00A6343E">
        <w:rPr>
          <w:b/>
          <w:sz w:val="32"/>
          <w:szCs w:val="32"/>
        </w:rPr>
        <w:br/>
      </w:r>
      <w:r w:rsidR="00A6343E" w:rsidRPr="00FE23B3">
        <w:rPr>
          <w:b/>
          <w:shd w:val="clear" w:color="auto" w:fill="FFFF00"/>
        </w:rPr>
        <w:t>Biog</w:t>
      </w:r>
      <w:r w:rsidR="00A6343E">
        <w:rPr>
          <w:b/>
          <w:shd w:val="clear" w:color="auto" w:fill="FFFF00"/>
        </w:rPr>
        <w:t xml:space="preserve"> 1</w:t>
      </w:r>
      <w:r w:rsidR="00A6343E">
        <w:br/>
        <w:t xml:space="preserve">FIRST </w:t>
      </w:r>
      <w:r w:rsidR="008F0FC6">
        <w:t>PREM</w:t>
      </w:r>
      <w:r w:rsidR="00A6343E">
        <w:t xml:space="preserve"> START SINCE ROUND 1</w:t>
      </w:r>
      <w:r w:rsidR="00A6343E">
        <w:br/>
      </w:r>
      <w:r w:rsidR="00A6343E" w:rsidRPr="00FE23B3">
        <w:rPr>
          <w:b/>
          <w:shd w:val="clear" w:color="auto" w:fill="FFFF00"/>
        </w:rPr>
        <w:t>Biog</w:t>
      </w:r>
      <w:r w:rsidR="00A6343E">
        <w:rPr>
          <w:b/>
          <w:shd w:val="clear" w:color="auto" w:fill="FFFF00"/>
        </w:rPr>
        <w:t xml:space="preserve"> 2</w:t>
      </w:r>
      <w:r w:rsidR="00A6343E">
        <w:br/>
        <w:t>TRY IN DEFEAT AT BIARRITZ THIS MONTH</w:t>
      </w:r>
      <w:r w:rsidR="00A6343E">
        <w:br/>
      </w:r>
      <w:r w:rsidR="00A6343E" w:rsidRPr="00D47537">
        <w:rPr>
          <w:b/>
          <w:shd w:val="clear" w:color="auto" w:fill="FFFF00"/>
        </w:rPr>
        <w:t>Commentary Notes</w:t>
      </w:r>
      <w:r w:rsidR="00A6343E">
        <w:br/>
        <w:t xml:space="preserve">Tyr in Biarritz was his first for Worcester – yet to score in the </w:t>
      </w:r>
      <w:r w:rsidR="008F0FC6">
        <w:t>PREM</w:t>
      </w:r>
      <w:r w:rsidR="00A6343E">
        <w:br/>
      </w:r>
      <w:r w:rsidR="00A6343E" w:rsidRPr="003A3F90">
        <w:rPr>
          <w:color w:val="FF0000"/>
          <w:u w:val="single"/>
        </w:rPr>
        <w:t>This Season</w:t>
      </w:r>
      <w:r w:rsidR="00A6343E">
        <w:br/>
        <w:t xml:space="preserve">Started in round 1, picked on the bench since, started all 4 Amlin </w:t>
      </w:r>
      <w:r w:rsidR="00FC1927">
        <w:t>games</w:t>
      </w:r>
      <w:r w:rsidR="00A6343E">
        <w:rPr>
          <w:color w:val="FF0000"/>
        </w:rPr>
        <w:br/>
      </w:r>
      <w:r w:rsidR="00A6343E" w:rsidRPr="003A3F90">
        <w:rPr>
          <w:color w:val="FF0000"/>
          <w:u w:val="single"/>
        </w:rPr>
        <w:t>Club Career</w:t>
      </w:r>
      <w:r w:rsidR="00A6343E" w:rsidRPr="003A3F90">
        <w:rPr>
          <w:u w:val="single"/>
        </w:rPr>
        <w:br/>
      </w:r>
      <w:r w:rsidR="00A6343E">
        <w:t xml:space="preserve">First season with </w:t>
      </w:r>
      <w:r w:rsidR="00A6343E" w:rsidRPr="003A3F90">
        <w:rPr>
          <w:color w:val="FF0000"/>
        </w:rPr>
        <w:t>Worcester</w:t>
      </w:r>
      <w:r w:rsidR="00A6343E">
        <w:rPr>
          <w:color w:val="FF0000"/>
        </w:rPr>
        <w:br/>
      </w:r>
      <w:r w:rsidR="00A6343E">
        <w:t xml:space="preserve">Joined </w:t>
      </w:r>
      <w:r w:rsidR="00A6343E" w:rsidRPr="003A3F90">
        <w:rPr>
          <w:color w:val="FF0000"/>
        </w:rPr>
        <w:t>Crusaders</w:t>
      </w:r>
      <w:r w:rsidR="00A6343E">
        <w:t xml:space="preserve"> in 2013 after impressing for the unfashionable </w:t>
      </w:r>
      <w:r w:rsidR="00A6343E" w:rsidRPr="003A3F90">
        <w:rPr>
          <w:color w:val="FF0000"/>
        </w:rPr>
        <w:t xml:space="preserve">Tasman </w:t>
      </w:r>
      <w:r w:rsidR="00A6343E">
        <w:t>in the ITM Cup</w:t>
      </w:r>
      <w:r w:rsidR="00A6343E">
        <w:br/>
        <w:t>Ex-</w:t>
      </w:r>
      <w:r w:rsidR="00A6343E" w:rsidRPr="003A3F90">
        <w:rPr>
          <w:color w:val="FF0000"/>
        </w:rPr>
        <w:t>Waratahs</w:t>
      </w:r>
      <w:r w:rsidR="00A6343E">
        <w:t xml:space="preserve"> &amp; </w:t>
      </w:r>
      <w:r w:rsidR="00A6343E" w:rsidRPr="003A3F90">
        <w:rPr>
          <w:color w:val="FF0000"/>
        </w:rPr>
        <w:t>Melbourne Rebels</w:t>
      </w:r>
      <w:r w:rsidR="00A6343E">
        <w:t xml:space="preserve">  </w:t>
      </w:r>
      <w:r w:rsidR="00A6343E">
        <w:br/>
      </w:r>
      <w:r w:rsidR="00A6343E" w:rsidRPr="003A3F90">
        <w:rPr>
          <w:color w:val="FF0000"/>
          <w:u w:val="single"/>
        </w:rPr>
        <w:t>International Career</w:t>
      </w:r>
      <w:r w:rsidR="00A6343E">
        <w:br/>
        <w:t xml:space="preserve">14 </w:t>
      </w:r>
      <w:r w:rsidR="00A6343E" w:rsidRPr="003A3F90">
        <w:rPr>
          <w:color w:val="FF0000"/>
        </w:rPr>
        <w:t>Samoa</w:t>
      </w:r>
      <w:r w:rsidR="00A6343E">
        <w:t xml:space="preserve"> caps – debut v Wales in 2011 World Cup</w:t>
      </w:r>
      <w:r w:rsidR="00A6343E">
        <w:br/>
      </w:r>
      <w:r w:rsidR="00A6343E" w:rsidRPr="00D47537">
        <w:t xml:space="preserve">Was in victorious Samoa side v Wales &amp; Scotland </w:t>
      </w:r>
      <w:r w:rsidR="00A6343E">
        <w:t>in</w:t>
      </w:r>
      <w:r w:rsidR="00A6343E" w:rsidRPr="00D47537">
        <w:t xml:space="preserve"> November</w:t>
      </w:r>
      <w:r w:rsidR="00A6343E">
        <w:t xml:space="preserve"> 2012</w:t>
      </w:r>
      <w:r w:rsidR="00A6343E">
        <w:br/>
      </w:r>
      <w:r w:rsidR="00A6343E">
        <w:lastRenderedPageBreak/>
        <w:t>Ex-</w:t>
      </w:r>
      <w:r w:rsidR="00A6343E" w:rsidRPr="003A3F90">
        <w:rPr>
          <w:color w:val="FF0000"/>
        </w:rPr>
        <w:t>Australian age-group</w:t>
      </w:r>
      <w:r w:rsidR="00A6343E">
        <w:t xml:space="preserve"> representative player  </w:t>
      </w:r>
      <w:r w:rsidR="00A6343E">
        <w:br/>
      </w:r>
      <w:r w:rsidR="00A6343E" w:rsidRPr="003A3F90">
        <w:rPr>
          <w:color w:val="FF0000"/>
          <w:u w:val="single"/>
        </w:rPr>
        <w:t>Age</w:t>
      </w:r>
      <w:r w:rsidR="00A6343E" w:rsidRPr="00FE23B3">
        <w:rPr>
          <w:color w:val="FF0000"/>
        </w:rPr>
        <w:t xml:space="preserve"> </w:t>
      </w:r>
      <w:r w:rsidR="00A6343E">
        <w:rPr>
          <w:b/>
        </w:rPr>
        <w:t>Was</w:t>
      </w:r>
      <w:r w:rsidR="00A6343E" w:rsidRPr="00D47537">
        <w:rPr>
          <w:b/>
        </w:rPr>
        <w:t xml:space="preserve"> 25 </w:t>
      </w:r>
      <w:r w:rsidR="00A6343E">
        <w:rPr>
          <w:b/>
        </w:rPr>
        <w:t>last month</w:t>
      </w:r>
      <w:r w:rsidR="00A6343E">
        <w:t xml:space="preserve"> </w:t>
      </w:r>
      <w:r w:rsidR="00A6343E" w:rsidRPr="003A3F90">
        <w:rPr>
          <w:b/>
        </w:rPr>
        <w:t>(Born in Wellington, NZ)</w:t>
      </w:r>
      <w:r w:rsidR="00A6343E">
        <w:br/>
      </w:r>
      <w:r>
        <w:br/>
      </w:r>
      <w:r w:rsidR="00BA6D52">
        <w:rPr>
          <w:b/>
          <w:sz w:val="32"/>
          <w:szCs w:val="32"/>
        </w:rPr>
        <w:t>A</w:t>
      </w:r>
      <w:r w:rsidR="00BA676C">
        <w:rPr>
          <w:b/>
          <w:sz w:val="32"/>
          <w:szCs w:val="32"/>
        </w:rPr>
        <w:t>ndrew</w:t>
      </w:r>
      <w:r w:rsidR="00BA6D52">
        <w:rPr>
          <w:b/>
          <w:sz w:val="32"/>
          <w:szCs w:val="32"/>
        </w:rPr>
        <w:t xml:space="preserve"> SUNIULA (27/12/13) ex Wasps, released 2014</w:t>
      </w:r>
      <w:r w:rsidR="00BA6D52">
        <w:br/>
      </w:r>
      <w:r w:rsidR="00BA6D52" w:rsidRPr="003C792E">
        <w:rPr>
          <w:b/>
          <w:highlight w:val="yellow"/>
        </w:rPr>
        <w:t>Biog</w:t>
      </w:r>
      <w:r w:rsidR="00BA6D52">
        <w:br/>
        <w:t>MAKING HIS FIRST TEAM DEBUT FOR WASPS</w:t>
      </w:r>
      <w:r w:rsidR="00BA6D52">
        <w:br/>
      </w:r>
      <w:r w:rsidR="00BA6D52" w:rsidRPr="003C792E">
        <w:rPr>
          <w:b/>
          <w:highlight w:val="yellow"/>
        </w:rPr>
        <w:t>Commentary Notes</w:t>
      </w:r>
      <w:r w:rsidR="00BA6D52">
        <w:br/>
      </w:r>
      <w:r w:rsidR="00BA6D52" w:rsidRPr="003C792E">
        <w:rPr>
          <w:color w:val="FF0000"/>
        </w:rPr>
        <w:t>Club Career</w:t>
      </w:r>
      <w:r w:rsidR="00BA6D52">
        <w:rPr>
          <w:color w:val="FF0000"/>
        </w:rPr>
        <w:br/>
      </w:r>
      <w:r w:rsidR="00BA6D52">
        <w:t xml:space="preserve">Centre, who can also cover wing, previously played for </w:t>
      </w:r>
      <w:r w:rsidR="00BA6D52" w:rsidRPr="009F2FB4">
        <w:rPr>
          <w:color w:val="FF0000"/>
        </w:rPr>
        <w:t>Cornish Pirates</w:t>
      </w:r>
      <w:r w:rsidR="00BA6D52">
        <w:t xml:space="preserve"> and </w:t>
      </w:r>
      <w:r w:rsidR="00BA6D52" w:rsidRPr="009F2FB4">
        <w:rPr>
          <w:color w:val="FF0000"/>
        </w:rPr>
        <w:t xml:space="preserve">Taranaki </w:t>
      </w:r>
      <w:r w:rsidR="00BA6D52">
        <w:t xml:space="preserve">in New Zealand. He has also spent time in rugby league with the </w:t>
      </w:r>
      <w:r w:rsidR="00BA6D52" w:rsidRPr="009F2FB4">
        <w:rPr>
          <w:color w:val="FF0000"/>
        </w:rPr>
        <w:t>Auckland Lions</w:t>
      </w:r>
      <w:r w:rsidR="00BA6D52">
        <w:t xml:space="preserve"> and </w:t>
      </w:r>
      <w:r w:rsidR="00BA6D52" w:rsidRPr="009F2FB4">
        <w:rPr>
          <w:color w:val="FF0000"/>
        </w:rPr>
        <w:t>Manly Sea Eagles</w:t>
      </w:r>
      <w:r w:rsidR="00BA6D52">
        <w:br/>
      </w:r>
      <w:r w:rsidR="00BA6D52" w:rsidRPr="009F2FB4">
        <w:rPr>
          <w:color w:val="FF0000"/>
        </w:rPr>
        <w:t>International Career</w:t>
      </w:r>
      <w:r w:rsidR="00BA6D52">
        <w:br/>
        <w:t xml:space="preserve">27 </w:t>
      </w:r>
      <w:r w:rsidR="00BA6D52" w:rsidRPr="009F2FB4">
        <w:rPr>
          <w:color w:val="FF0000"/>
        </w:rPr>
        <w:t>USA</w:t>
      </w:r>
      <w:r w:rsidR="00BA6D52">
        <w:t xml:space="preserve"> caps – debut v Jap in 2008; Played in the 2011 World Cup alongside brother Roland (fly-half) &amp; appeared in the November Tests</w:t>
      </w:r>
      <w:r w:rsidR="00BA6D52">
        <w:br/>
      </w:r>
      <w:r w:rsidR="00BA6D52" w:rsidRPr="001E03FE">
        <w:rPr>
          <w:color w:val="FF0000"/>
        </w:rPr>
        <w:t xml:space="preserve">Age </w:t>
      </w:r>
      <w:r w:rsidR="00BA6D52">
        <w:t>Was 26 in September</w:t>
      </w:r>
      <w:r w:rsidR="00BA6D52">
        <w:br/>
      </w:r>
      <w:r w:rsidR="00BA6D52">
        <w:br/>
      </w:r>
      <w:r w:rsidR="00463BBB">
        <w:rPr>
          <w:b/>
          <w:sz w:val="32"/>
          <w:szCs w:val="32"/>
        </w:rPr>
        <w:t>Phil</w:t>
      </w:r>
      <w:r w:rsidR="00463BBB" w:rsidRPr="00A5120C">
        <w:rPr>
          <w:b/>
          <w:sz w:val="32"/>
          <w:szCs w:val="32"/>
        </w:rPr>
        <w:t xml:space="preserve"> SWAINSTON</w:t>
      </w:r>
      <w:r w:rsidR="00463BBB">
        <w:rPr>
          <w:b/>
          <w:sz w:val="32"/>
          <w:szCs w:val="32"/>
        </w:rPr>
        <w:t xml:space="preserve"> (16/11/19) – inj, fit again Feb 2020, ex Quins, joined Rouen Jul 2020</w:t>
      </w:r>
      <w:r w:rsidR="00463BBB">
        <w:br/>
      </w:r>
      <w:r w:rsidR="00463BBB" w:rsidRPr="00DB5F8D">
        <w:rPr>
          <w:b/>
          <w:highlight w:val="yellow"/>
          <w:shd w:val="clear" w:color="auto" w:fill="FFFF00"/>
        </w:rPr>
        <w:t>Biog</w:t>
      </w:r>
      <w:r w:rsidR="00463BBB">
        <w:rPr>
          <w:b/>
          <w:shd w:val="clear" w:color="auto" w:fill="FFFF00"/>
        </w:rPr>
        <w:t xml:space="preserve"> 1</w:t>
      </w:r>
      <w:r w:rsidR="00463BBB">
        <w:br/>
        <w:t xml:space="preserve">Yet to feature in </w:t>
      </w:r>
      <w:r w:rsidR="008F0FC6">
        <w:t>PREM</w:t>
      </w:r>
      <w:r w:rsidR="00463BBB">
        <w:t xml:space="preserve"> this season</w:t>
      </w:r>
      <w:r w:rsidR="00463BBB">
        <w:br/>
      </w:r>
      <w:r w:rsidR="00463BBB" w:rsidRPr="00DB5F8D">
        <w:rPr>
          <w:b/>
          <w:highlight w:val="yellow"/>
          <w:shd w:val="clear" w:color="auto" w:fill="FFFF00"/>
        </w:rPr>
        <w:t>Biog</w:t>
      </w:r>
      <w:r w:rsidR="00463BBB">
        <w:rPr>
          <w:b/>
          <w:shd w:val="clear" w:color="auto" w:fill="FFFF00"/>
        </w:rPr>
        <w:t xml:space="preserve"> 2</w:t>
      </w:r>
      <w:r w:rsidR="00463BBB">
        <w:br/>
        <w:t>Made 100</w:t>
      </w:r>
      <w:r w:rsidR="00463BBB" w:rsidRPr="009405AC">
        <w:t>th</w:t>
      </w:r>
      <w:r w:rsidR="00463BBB">
        <w:t xml:space="preserve"> </w:t>
      </w:r>
      <w:r w:rsidR="008F0FC6">
        <w:t>PREM</w:t>
      </w:r>
      <w:r w:rsidR="00463BBB">
        <w:t xml:space="preserve"> appearance in February</w:t>
      </w:r>
      <w:r w:rsidR="00463BBB">
        <w:br/>
      </w:r>
      <w:r w:rsidR="00463BBB" w:rsidRPr="00DB5F8D">
        <w:rPr>
          <w:b/>
          <w:highlight w:val="yellow"/>
          <w:shd w:val="clear" w:color="auto" w:fill="FFFF00"/>
        </w:rPr>
        <w:t>Biog</w:t>
      </w:r>
      <w:r w:rsidR="00463BBB">
        <w:rPr>
          <w:b/>
          <w:shd w:val="clear" w:color="auto" w:fill="FFFF00"/>
        </w:rPr>
        <w:t xml:space="preserve"> 3</w:t>
      </w:r>
      <w:r w:rsidR="00463BBB">
        <w:rPr>
          <w:b/>
          <w:shd w:val="clear" w:color="auto" w:fill="FFFF00"/>
        </w:rPr>
        <w:br/>
      </w:r>
      <w:r w:rsidR="00463BBB">
        <w:t xml:space="preserve">Yet to start in the </w:t>
      </w:r>
      <w:r w:rsidR="008F0FC6">
        <w:t>PREM</w:t>
      </w:r>
      <w:r w:rsidR="00463BBB">
        <w:t xml:space="preserve"> for Harlequins</w:t>
      </w:r>
    </w:p>
    <w:p w14:paraId="34224307" w14:textId="1AFFDF34" w:rsidR="00463BBB" w:rsidRDefault="00463BBB" w:rsidP="00463BBB">
      <w:pPr>
        <w:spacing w:after="0"/>
      </w:pPr>
      <w:r w:rsidRPr="00CF4DAD">
        <w:rPr>
          <w:b/>
          <w:shd w:val="clear" w:color="auto" w:fill="FFFF00"/>
        </w:rPr>
        <w:t>Commentary Notes</w:t>
      </w:r>
      <w:r>
        <w:rPr>
          <w:color w:val="FF0000"/>
          <w:u w:val="single"/>
        </w:rPr>
        <w:br/>
      </w:r>
      <w:r>
        <w:rPr>
          <w:b/>
        </w:rPr>
        <w:t xml:space="preserve">Biog 2 – Took 9 years to get to 100 </w:t>
      </w:r>
      <w:r w:rsidR="008F0FC6">
        <w:rPr>
          <w:b/>
        </w:rPr>
        <w:t>PREM</w:t>
      </w:r>
      <w:r>
        <w:rPr>
          <w:b/>
        </w:rPr>
        <w:t xml:space="preserve"> apps!</w:t>
      </w:r>
      <w:r w:rsidRPr="00DD28AE">
        <w:t xml:space="preserve"> </w:t>
      </w:r>
      <w:r w:rsidRPr="00505BDC">
        <w:rPr>
          <w:b/>
        </w:rPr>
        <w:t xml:space="preserve">Yet to score a try in the </w:t>
      </w:r>
      <w:r w:rsidR="008F0FC6">
        <w:rPr>
          <w:b/>
        </w:rPr>
        <w:t>PREM</w:t>
      </w:r>
      <w:r>
        <w:rPr>
          <w:b/>
        </w:rPr>
        <w:t>…</w:t>
      </w:r>
      <w:r>
        <w:br/>
      </w:r>
      <w:r w:rsidRPr="0021547B">
        <w:rPr>
          <w:b/>
        </w:rPr>
        <w:t xml:space="preserve">Yet to start in the </w:t>
      </w:r>
      <w:r w:rsidR="008F0FC6">
        <w:rPr>
          <w:b/>
        </w:rPr>
        <w:t>PREM</w:t>
      </w:r>
      <w:r w:rsidRPr="0021547B">
        <w:rPr>
          <w:b/>
        </w:rPr>
        <w:t xml:space="preserve"> for Harlequins</w:t>
      </w:r>
      <w:r w:rsidRPr="000F67E5">
        <w:rPr>
          <w:b/>
        </w:rPr>
        <w:t xml:space="preserve"> – Has started for them in other comps</w:t>
      </w:r>
    </w:p>
    <w:p w14:paraId="2172306C" w14:textId="3B3B8188" w:rsidR="00463BBB" w:rsidRDefault="00463BBB" w:rsidP="00463BBB">
      <w:pPr>
        <w:spacing w:after="0"/>
        <w:rPr>
          <w:color w:val="FF0000"/>
          <w:u w:val="single"/>
        </w:rPr>
      </w:pPr>
      <w:r>
        <w:t xml:space="preserve">Played in 2017 </w:t>
      </w:r>
      <w:r w:rsidR="008F0FC6">
        <w:t>PREM</w:t>
      </w:r>
      <w:r>
        <w:t xml:space="preserve"> final for Wasps</w:t>
      </w:r>
      <w:r>
        <w:br/>
      </w:r>
      <w:r>
        <w:rPr>
          <w:color w:val="FF0000"/>
          <w:u w:val="single"/>
        </w:rPr>
        <w:t>This Season</w:t>
      </w:r>
    </w:p>
    <w:p w14:paraId="34B860A6" w14:textId="5151BA9F" w:rsidR="00463BBB" w:rsidRDefault="00463BBB" w:rsidP="00463BBB">
      <w:pPr>
        <w:spacing w:after="0"/>
      </w:pPr>
      <w:r>
        <w:t xml:space="preserve">2 </w:t>
      </w:r>
      <w:r w:rsidR="008F0FC6">
        <w:t>PREM</w:t>
      </w:r>
      <w:r>
        <w:t xml:space="preserve"> Cup apps</w:t>
      </w:r>
    </w:p>
    <w:p w14:paraId="206089BD" w14:textId="12870A15" w:rsidR="00463BBB" w:rsidRDefault="00463BBB" w:rsidP="00463BBB">
      <w:pPr>
        <w:spacing w:after="0"/>
      </w:pPr>
      <w:r>
        <w:rPr>
          <w:color w:val="FF0000"/>
          <w:u w:val="single"/>
        </w:rPr>
        <w:t>2017/18</w:t>
      </w:r>
      <w:r>
        <w:rPr>
          <w:color w:val="FF0000"/>
          <w:u w:val="single"/>
        </w:rPr>
        <w:br/>
      </w:r>
      <w:r w:rsidRPr="000F67E5">
        <w:rPr>
          <w:u w:val="single"/>
        </w:rPr>
        <w:t>Har debut</w:t>
      </w:r>
      <w:r>
        <w:t xml:space="preserve"> as repl v Nor (A) in Sep; </w:t>
      </w:r>
      <w:r w:rsidRPr="000F67E5">
        <w:rPr>
          <w:u w:val="single"/>
        </w:rPr>
        <w:t>1st Har start</w:t>
      </w:r>
      <w:r>
        <w:t xml:space="preserve"> v Was (A) in Cmps Cup in Oct</w:t>
      </w:r>
      <w:r>
        <w:br/>
      </w:r>
      <w:r>
        <w:rPr>
          <w:color w:val="FF0000"/>
          <w:u w:val="single"/>
        </w:rPr>
        <w:t>2016/17 (for Wasps)</w:t>
      </w:r>
      <w:r>
        <w:rPr>
          <w:color w:val="FF0000"/>
          <w:u w:val="single"/>
        </w:rPr>
        <w:br/>
      </w:r>
      <w:r>
        <w:t xml:space="preserve">7 </w:t>
      </w:r>
      <w:r w:rsidR="008F0FC6">
        <w:t>PREM</w:t>
      </w:r>
      <w:r>
        <w:t xml:space="preserve"> starts (inc Final) – hadn’t started since May 2014 before that; </w:t>
      </w:r>
      <w:r w:rsidRPr="005A42DF">
        <w:t xml:space="preserve">1st </w:t>
      </w:r>
      <w:r w:rsidR="008F0FC6">
        <w:t>PREM</w:t>
      </w:r>
      <w:r>
        <w:t xml:space="preserve"> start since May 2014 v Exe (H) in Rd 1; only other </w:t>
      </w:r>
      <w:r w:rsidR="008F0FC6">
        <w:t>PREM</w:t>
      </w:r>
      <w:r>
        <w:t xml:space="preserve"> start this term v Glo (A) in Nov; started both AW </w:t>
      </w:r>
      <w:r w:rsidR="00FC1927">
        <w:t>games</w:t>
      </w:r>
      <w:r>
        <w:t xml:space="preserve"> in Nov;</w:t>
      </w:r>
      <w:r w:rsidRPr="00CA06AF">
        <w:t xml:space="preserve"> </w:t>
      </w:r>
      <w:r>
        <w:t>50</w:t>
      </w:r>
      <w:r w:rsidRPr="000F7C4A">
        <w:t>th</w:t>
      </w:r>
      <w:r>
        <w:t xml:space="preserve"> </w:t>
      </w:r>
      <w:r w:rsidR="008F0FC6">
        <w:t>PREM</w:t>
      </w:r>
      <w:r>
        <w:t xml:space="preserve"> appearance for Was v Leic in Jan; </w:t>
      </w:r>
      <w:r w:rsidRPr="00D9172D">
        <w:rPr>
          <w:b/>
        </w:rPr>
        <w:t xml:space="preserve">1st </w:t>
      </w:r>
      <w:r w:rsidR="008F0FC6">
        <w:rPr>
          <w:b/>
        </w:rPr>
        <w:t>PREM PO</w:t>
      </w:r>
      <w:r>
        <w:rPr>
          <w:b/>
        </w:rPr>
        <w:t xml:space="preserve"> &amp; Final</w:t>
      </w:r>
      <w:r>
        <w:br/>
      </w:r>
      <w:r>
        <w:rPr>
          <w:color w:val="FF0000"/>
          <w:u w:val="single"/>
        </w:rPr>
        <w:t>2015/16 (for Wasps)</w:t>
      </w:r>
      <w:r>
        <w:rPr>
          <w:color w:val="FF0000"/>
          <w:u w:val="single"/>
        </w:rPr>
        <w:br/>
      </w:r>
      <w:r w:rsidRPr="00B85586">
        <w:t>Didn’t start a game</w:t>
      </w:r>
      <w:r>
        <w:rPr>
          <w:color w:val="FF0000"/>
          <w:u w:val="single"/>
        </w:rPr>
        <w:br/>
        <w:t>2014/15 (for Wasps)</w:t>
      </w:r>
      <w:r>
        <w:br/>
        <w:t xml:space="preserve">All 6 </w:t>
      </w:r>
      <w:r w:rsidR="008F0FC6">
        <w:t>PREM</w:t>
      </w:r>
      <w:r>
        <w:t xml:space="preserve"> apps were from the bench; played v Quins in </w:t>
      </w:r>
      <w:r w:rsidR="00F10DA8">
        <w:t>Champions Cup</w:t>
      </w:r>
      <w:r>
        <w:t xml:space="preserve"> in Oct 2014</w:t>
      </w:r>
      <w:r>
        <w:rPr>
          <w:color w:val="FF0000"/>
          <w:u w:val="single"/>
        </w:rPr>
        <w:br/>
        <w:t>2013/14 (for Wasps)</w:t>
      </w:r>
      <w:r>
        <w:br/>
        <w:t xml:space="preserve">Missed the first 2 months of the campaign, lost place to Cooper-Woolley, made only 3 </w:t>
      </w:r>
      <w:r w:rsidR="008F0FC6">
        <w:t>PREM</w:t>
      </w:r>
      <w:r>
        <w:t xml:space="preserve"> starts</w:t>
      </w:r>
      <w:r>
        <w:br/>
      </w:r>
      <w:r w:rsidRPr="00F13E48">
        <w:rPr>
          <w:color w:val="FF0000"/>
          <w:u w:val="single"/>
        </w:rPr>
        <w:t>Club Career</w:t>
      </w:r>
      <w:r>
        <w:br/>
      </w:r>
      <w:r>
        <w:rPr>
          <w:b/>
        </w:rPr>
        <w:lastRenderedPageBreak/>
        <w:t>102 previous</w:t>
      </w:r>
      <w:r w:rsidRPr="00835FC4">
        <w:rPr>
          <w:b/>
        </w:rPr>
        <w:t xml:space="preserve"> </w:t>
      </w:r>
      <w:r w:rsidR="008F0FC6">
        <w:rPr>
          <w:b/>
        </w:rPr>
        <w:t>PREM</w:t>
      </w:r>
      <w:r w:rsidRPr="00835FC4">
        <w:rPr>
          <w:b/>
        </w:rPr>
        <w:t xml:space="preserve"> </w:t>
      </w:r>
      <w:r w:rsidR="00FC1927">
        <w:rPr>
          <w:b/>
        </w:rPr>
        <w:t>games</w:t>
      </w:r>
      <w:r w:rsidRPr="00835FC4">
        <w:rPr>
          <w:b/>
        </w:rPr>
        <w:t xml:space="preserve"> (</w:t>
      </w:r>
      <w:r>
        <w:rPr>
          <w:b/>
        </w:rPr>
        <w:t xml:space="preserve">33 starts, </w:t>
      </w:r>
      <w:r w:rsidRPr="00835FC4">
        <w:rPr>
          <w:b/>
        </w:rPr>
        <w:t xml:space="preserve">0 tries) – </w:t>
      </w:r>
      <w:r>
        <w:rPr>
          <w:b/>
        </w:rPr>
        <w:t>12 (repl) Har</w:t>
      </w:r>
      <w:r w:rsidRPr="0049511D">
        <w:t xml:space="preserve">, 56 </w:t>
      </w:r>
      <w:r>
        <w:t xml:space="preserve">(22 sts) </w:t>
      </w:r>
      <w:r w:rsidRPr="0049511D">
        <w:t>Was,</w:t>
      </w:r>
      <w:r>
        <w:t xml:space="preserve"> 34 (11 sts) Lee</w:t>
      </w:r>
      <w:r>
        <w:br/>
      </w:r>
      <w:r>
        <w:rPr>
          <w:b/>
        </w:rPr>
        <w:t xml:space="preserve">33 previous European </w:t>
      </w:r>
      <w:r w:rsidR="00FC1927">
        <w:rPr>
          <w:b/>
        </w:rPr>
        <w:t>games</w:t>
      </w:r>
      <w:r>
        <w:rPr>
          <w:b/>
        </w:rPr>
        <w:t xml:space="preserve"> (1 try) – 0 in 5 Har, </w:t>
      </w:r>
      <w:r w:rsidRPr="0049511D">
        <w:t>1 in 21 Was</w:t>
      </w:r>
      <w:r>
        <w:t>, 0 in 7 Lee</w:t>
      </w:r>
      <w:r>
        <w:br/>
        <w:t xml:space="preserve">Joined </w:t>
      </w:r>
      <w:r w:rsidRPr="0049511D">
        <w:rPr>
          <w:color w:val="FF0000"/>
        </w:rPr>
        <w:t>Harlequins</w:t>
      </w:r>
      <w:r>
        <w:t xml:space="preserve"> in 2017</w:t>
      </w:r>
      <w:r>
        <w:br/>
        <w:t xml:space="preserve">Pretty much a fixture in the </w:t>
      </w:r>
      <w:r w:rsidR="008F0FC6">
        <w:t>PREM</w:t>
      </w:r>
      <w:r>
        <w:t xml:space="preserve"> in 2012/13 from Nov 2012 onwards</w:t>
      </w:r>
      <w:r>
        <w:br/>
        <w:t xml:space="preserve">Made </w:t>
      </w:r>
      <w:r w:rsidRPr="009F2FB4">
        <w:rPr>
          <w:color w:val="FF0000"/>
        </w:rPr>
        <w:t xml:space="preserve">Wasps </w:t>
      </w:r>
      <w:r>
        <w:t>debut v Worcester in Oct 2012</w:t>
      </w:r>
      <w:r>
        <w:br/>
        <w:t xml:space="preserve">Try v Bayonne in Dec 2012 is his </w:t>
      </w:r>
      <w:r w:rsidRPr="00F3105E">
        <w:rPr>
          <w:b/>
        </w:rPr>
        <w:t>only score for Wasps</w:t>
      </w:r>
      <w:r>
        <w:br/>
        <w:t xml:space="preserve">Joined from </w:t>
      </w:r>
      <w:r w:rsidRPr="009F2FB4">
        <w:rPr>
          <w:color w:val="FF0000"/>
        </w:rPr>
        <w:t>Leeds Carnegie</w:t>
      </w:r>
      <w:r>
        <w:t xml:space="preserve"> 2016/17 </w:t>
      </w:r>
      <w:r>
        <w:br/>
        <w:t>Was relegated with Leeds in 2011</w:t>
      </w:r>
      <w:r>
        <w:br/>
      </w:r>
      <w:r w:rsidRPr="00F13E48">
        <w:rPr>
          <w:color w:val="FF0000"/>
          <w:u w:val="single"/>
        </w:rPr>
        <w:t>International Career</w:t>
      </w:r>
      <w:r>
        <w:br/>
        <w:t>Ex-</w:t>
      </w:r>
      <w:r w:rsidRPr="009F2FB4">
        <w:rPr>
          <w:color w:val="FF0000"/>
        </w:rPr>
        <w:t>England U20</w:t>
      </w:r>
      <w:r>
        <w:br/>
      </w:r>
      <w:r w:rsidRPr="00F13E48">
        <w:rPr>
          <w:color w:val="FF0000"/>
          <w:u w:val="single"/>
        </w:rPr>
        <w:t xml:space="preserve">Age </w:t>
      </w:r>
      <w:r>
        <w:rPr>
          <w:b/>
        </w:rPr>
        <w:t>Will be 30 in December</w:t>
      </w:r>
      <w:r w:rsidRPr="00DD28AE">
        <w:t xml:space="preserve"> </w:t>
      </w:r>
      <w:r>
        <w:t>(born in Harrogate, Yorks; DOB 12/12/89)</w:t>
      </w:r>
    </w:p>
    <w:p w14:paraId="3290CB70" w14:textId="77777777" w:rsidR="00463BBB" w:rsidRDefault="00463BBB" w:rsidP="00463BBB">
      <w:pPr>
        <w:spacing w:after="0" w:line="240" w:lineRule="auto"/>
      </w:pPr>
      <w:r>
        <w:br w:type="page"/>
      </w:r>
    </w:p>
    <w:p w14:paraId="2B45E724" w14:textId="77D94EDE" w:rsidR="00C643B7" w:rsidRPr="00F64003" w:rsidRDefault="0058085B" w:rsidP="00023983">
      <w:pPr>
        <w:spacing w:after="0"/>
        <w:rPr>
          <w:rFonts w:ascii="Calibri" w:hAnsi="Calibri"/>
          <w:b/>
          <w:bCs/>
          <w:sz w:val="32"/>
          <w:szCs w:val="32"/>
        </w:rPr>
      </w:pPr>
      <w:r>
        <w:lastRenderedPageBreak/>
        <w:br/>
      </w:r>
      <w:r w:rsidR="00C643B7" w:rsidRPr="00F64003">
        <w:rPr>
          <w:rFonts w:ascii="Calibri" w:hAnsi="Calibri"/>
          <w:b/>
          <w:bCs/>
          <w:sz w:val="32"/>
          <w:szCs w:val="32"/>
        </w:rPr>
        <w:t>R</w:t>
      </w:r>
      <w:r w:rsidR="00BA676C">
        <w:rPr>
          <w:rFonts w:ascii="Calibri" w:hAnsi="Calibri"/>
          <w:b/>
          <w:bCs/>
          <w:sz w:val="32"/>
          <w:szCs w:val="32"/>
        </w:rPr>
        <w:t>iaan</w:t>
      </w:r>
      <w:r w:rsidR="00C643B7" w:rsidRPr="00F64003">
        <w:rPr>
          <w:rFonts w:ascii="Calibri" w:hAnsi="Calibri"/>
          <w:b/>
          <w:bCs/>
          <w:sz w:val="32"/>
          <w:szCs w:val="32"/>
        </w:rPr>
        <w:t xml:space="preserve"> SWANEPOEL</w:t>
      </w:r>
      <w:r w:rsidR="00C643B7">
        <w:rPr>
          <w:rFonts w:ascii="Calibri" w:hAnsi="Calibri"/>
          <w:b/>
          <w:bCs/>
          <w:sz w:val="32"/>
          <w:szCs w:val="32"/>
        </w:rPr>
        <w:t xml:space="preserve"> (01/05/14) ex Castres, joined Montauban 2015</w:t>
      </w:r>
    </w:p>
    <w:p w14:paraId="33C10F3F" w14:textId="77777777" w:rsidR="00C643B7" w:rsidRPr="00F64003" w:rsidRDefault="00C643B7" w:rsidP="00023983">
      <w:pPr>
        <w:spacing w:after="0"/>
        <w:rPr>
          <w:rFonts w:ascii="Calibri" w:hAnsi="Calibri"/>
          <w:b/>
          <w:bCs/>
        </w:rPr>
      </w:pPr>
      <w:r w:rsidRPr="00F64003">
        <w:rPr>
          <w:rFonts w:ascii="Calibri" w:hAnsi="Calibri"/>
          <w:b/>
          <w:bCs/>
        </w:rPr>
        <w:t>BIOG 1</w:t>
      </w:r>
    </w:p>
    <w:p w14:paraId="1072A796" w14:textId="77777777" w:rsidR="00C643B7" w:rsidRPr="00F64003" w:rsidRDefault="00C643B7" w:rsidP="00023983">
      <w:pPr>
        <w:spacing w:after="0"/>
        <w:rPr>
          <w:rFonts w:ascii="Calibri" w:hAnsi="Calibri"/>
        </w:rPr>
      </w:pPr>
      <w:r w:rsidRPr="00F64003">
        <w:rPr>
          <w:rFonts w:ascii="Calibri" w:hAnsi="Calibri"/>
        </w:rPr>
        <w:t>SCORED TWO TRIES v PERPIGNAN IN ROUND 7</w:t>
      </w:r>
    </w:p>
    <w:p w14:paraId="1993F076" w14:textId="77777777" w:rsidR="00C643B7" w:rsidRPr="00F64003" w:rsidRDefault="00C643B7" w:rsidP="00023983">
      <w:pPr>
        <w:spacing w:after="0"/>
        <w:rPr>
          <w:rFonts w:ascii="Calibri" w:hAnsi="Calibri"/>
          <w:b/>
          <w:bCs/>
        </w:rPr>
      </w:pPr>
      <w:r w:rsidRPr="00F64003">
        <w:rPr>
          <w:rFonts w:ascii="Calibri" w:hAnsi="Calibri"/>
          <w:b/>
          <w:bCs/>
        </w:rPr>
        <w:t>BIOG 2</w:t>
      </w:r>
    </w:p>
    <w:p w14:paraId="5B7C9B38" w14:textId="77777777" w:rsidR="00C643B7" w:rsidRPr="00F64003" w:rsidRDefault="00C643B7" w:rsidP="00023983">
      <w:pPr>
        <w:spacing w:after="0"/>
        <w:rPr>
          <w:rFonts w:ascii="Calibri" w:hAnsi="Calibri"/>
        </w:rPr>
      </w:pPr>
      <w:r w:rsidRPr="00F64003">
        <w:rPr>
          <w:rFonts w:ascii="Calibri" w:hAnsi="Calibri"/>
        </w:rPr>
        <w:t xml:space="preserve">FORMER </w:t>
      </w:r>
      <w:smartTag w:uri="urn:schemas-microsoft-com:office:smarttags" w:element="place">
        <w:smartTag w:uri="urn:schemas-microsoft-com:office:smarttags" w:element="City">
          <w:r w:rsidRPr="00F64003">
            <w:rPr>
              <w:rFonts w:ascii="Calibri" w:hAnsi="Calibri"/>
            </w:rPr>
            <w:t>NATAL</w:t>
          </w:r>
        </w:smartTag>
      </w:smartTag>
      <w:r w:rsidRPr="00F64003">
        <w:rPr>
          <w:rFonts w:ascii="Calibri" w:hAnsi="Calibri"/>
        </w:rPr>
        <w:t xml:space="preserve"> SHARKS AND CLERMONT BACK</w:t>
      </w:r>
    </w:p>
    <w:p w14:paraId="565BAC50" w14:textId="77777777" w:rsidR="00C643B7" w:rsidRPr="00023983" w:rsidRDefault="00C643B7" w:rsidP="00023983">
      <w:pPr>
        <w:spacing w:after="0"/>
        <w:rPr>
          <w:rFonts w:ascii="Calibri" w:hAnsi="Calibri"/>
          <w:b/>
          <w:bCs/>
        </w:rPr>
      </w:pPr>
      <w:r w:rsidRPr="00F64003">
        <w:rPr>
          <w:rFonts w:ascii="Calibri" w:hAnsi="Calibri"/>
          <w:b/>
          <w:bCs/>
        </w:rPr>
        <w:t>BIOG 3</w:t>
      </w:r>
    </w:p>
    <w:p w14:paraId="15EE700D" w14:textId="77777777" w:rsidR="00C643B7" w:rsidRPr="00F64003" w:rsidRDefault="00C643B7" w:rsidP="00023983">
      <w:pPr>
        <w:spacing w:after="0"/>
        <w:rPr>
          <w:rFonts w:ascii="Calibri" w:hAnsi="Calibri"/>
          <w:b/>
          <w:bCs/>
        </w:rPr>
      </w:pPr>
      <w:r w:rsidRPr="00F64003">
        <w:rPr>
          <w:rFonts w:ascii="Calibri" w:hAnsi="Calibri"/>
          <w:b/>
          <w:bCs/>
        </w:rPr>
        <w:t>Commentary Notes</w:t>
      </w:r>
    </w:p>
    <w:p w14:paraId="774D6747" w14:textId="77777777" w:rsidR="00C643B7" w:rsidRPr="00F64003" w:rsidRDefault="00C643B7" w:rsidP="00023983">
      <w:pPr>
        <w:spacing w:after="0"/>
        <w:rPr>
          <w:rFonts w:ascii="Calibri" w:hAnsi="Calibri"/>
        </w:rPr>
      </w:pPr>
      <w:r w:rsidRPr="00F64003">
        <w:rPr>
          <w:rFonts w:ascii="Calibri" w:hAnsi="Calibri"/>
        </w:rPr>
        <w:t xml:space="preserve">DOB </w:t>
      </w:r>
      <w:smartTag w:uri="urn:schemas-microsoft-com:office:smarttags" w:element="date">
        <w:smartTagPr>
          <w:attr w:name="Year" w:val="1986"/>
          <w:attr w:name="Day" w:val="14"/>
          <w:attr w:name="Month" w:val="1"/>
        </w:smartTagPr>
        <w:r w:rsidRPr="00F64003">
          <w:rPr>
            <w:rFonts w:ascii="Calibri" w:hAnsi="Calibri"/>
          </w:rPr>
          <w:t>14/01/86</w:t>
        </w:r>
      </w:smartTag>
    </w:p>
    <w:p w14:paraId="6F8016B6" w14:textId="77777777" w:rsidR="00C643B7" w:rsidRPr="00F64003" w:rsidRDefault="00C643B7" w:rsidP="00023983">
      <w:pPr>
        <w:spacing w:after="0"/>
        <w:rPr>
          <w:rFonts w:ascii="Calibri" w:hAnsi="Calibri"/>
        </w:rPr>
      </w:pPr>
      <w:r w:rsidRPr="00F64003">
        <w:rPr>
          <w:rFonts w:ascii="Calibri" w:hAnsi="Calibri"/>
        </w:rPr>
        <w:t xml:space="preserve">Born in Craddock in </w:t>
      </w:r>
      <w:smartTag w:uri="urn:schemas-microsoft-com:office:smarttags" w:element="place">
        <w:smartTag w:uri="urn:schemas-microsoft-com:office:smarttags" w:element="country-region">
          <w:r w:rsidRPr="00F64003">
            <w:rPr>
              <w:rFonts w:ascii="Calibri" w:hAnsi="Calibri"/>
            </w:rPr>
            <w:t>South Africa</w:t>
          </w:r>
        </w:smartTag>
      </w:smartTag>
    </w:p>
    <w:p w14:paraId="1FF43124" w14:textId="77777777" w:rsidR="00C643B7" w:rsidRPr="00F64003" w:rsidRDefault="00C643B7" w:rsidP="00023983">
      <w:pPr>
        <w:spacing w:after="0"/>
        <w:rPr>
          <w:rFonts w:ascii="Calibri" w:hAnsi="Calibri"/>
        </w:rPr>
      </w:pPr>
      <w:r w:rsidRPr="00F64003">
        <w:rPr>
          <w:rFonts w:ascii="Calibri" w:hAnsi="Calibri"/>
        </w:rPr>
        <w:t>Fly-half/centre</w:t>
      </w:r>
    </w:p>
    <w:p w14:paraId="760DF0A4" w14:textId="77777777" w:rsidR="00C643B7" w:rsidRPr="00F64003" w:rsidRDefault="00C643B7" w:rsidP="00023983">
      <w:pPr>
        <w:spacing w:after="0"/>
        <w:rPr>
          <w:rFonts w:ascii="Calibri" w:hAnsi="Calibri"/>
        </w:rPr>
      </w:pPr>
      <w:r w:rsidRPr="00F64003">
        <w:rPr>
          <w:rFonts w:ascii="Calibri" w:hAnsi="Calibri"/>
        </w:rPr>
        <w:t>Began his career with the Natal Sharks in 2006 and played for them in the Vodacom Cup, Currie Cup and Super Rugby between then and 2011</w:t>
      </w:r>
    </w:p>
    <w:p w14:paraId="0FD5B71F" w14:textId="77777777" w:rsidR="00C643B7" w:rsidRPr="00F64003" w:rsidRDefault="00C643B7" w:rsidP="00023983">
      <w:pPr>
        <w:spacing w:after="0"/>
        <w:rPr>
          <w:rFonts w:ascii="Calibri" w:hAnsi="Calibri"/>
        </w:rPr>
      </w:pPr>
      <w:r w:rsidRPr="00F64003">
        <w:rPr>
          <w:rFonts w:ascii="Calibri" w:hAnsi="Calibri"/>
        </w:rPr>
        <w:t>Played for the Sharks in their 39-3 defeat to the British and Irish Lions in 2009</w:t>
      </w:r>
    </w:p>
    <w:p w14:paraId="14DED756" w14:textId="2D6A1F67" w:rsidR="00C643B7" w:rsidRPr="00F64003" w:rsidRDefault="00C643B7" w:rsidP="00023983">
      <w:pPr>
        <w:spacing w:after="0"/>
        <w:rPr>
          <w:rFonts w:ascii="Calibri" w:hAnsi="Calibri"/>
        </w:rPr>
      </w:pPr>
      <w:r w:rsidRPr="00F64003">
        <w:rPr>
          <w:rFonts w:ascii="Calibri" w:hAnsi="Calibri"/>
        </w:rPr>
        <w:t xml:space="preserve">Signed for Clermont as a medical joker in 2011 due to injuries to Gonzalo Canale, Gavin Williams and Aurelien Rougerie but only played a handful of </w:t>
      </w:r>
      <w:r w:rsidR="00FC1927">
        <w:rPr>
          <w:rFonts w:ascii="Calibri" w:hAnsi="Calibri"/>
        </w:rPr>
        <w:t>games</w:t>
      </w:r>
    </w:p>
    <w:p w14:paraId="43F7C520" w14:textId="77777777" w:rsidR="00C643B7" w:rsidRPr="00F64003" w:rsidRDefault="00C643B7" w:rsidP="00023983">
      <w:pPr>
        <w:spacing w:after="0"/>
        <w:rPr>
          <w:rFonts w:ascii="Calibri" w:hAnsi="Calibri"/>
        </w:rPr>
      </w:pPr>
      <w:r w:rsidRPr="00F64003">
        <w:rPr>
          <w:rFonts w:ascii="Calibri" w:hAnsi="Calibri"/>
        </w:rPr>
        <w:t>Joined Brive in 2011 and made 19 appearances as the club were relegated before playing 26 times as they were promoted last season</w:t>
      </w:r>
    </w:p>
    <w:p w14:paraId="13523006" w14:textId="7DC5143D" w:rsidR="004E788A" w:rsidRDefault="00C643B7" w:rsidP="00023983">
      <w:pPr>
        <w:spacing w:after="0"/>
      </w:pPr>
      <w:r w:rsidRPr="00F64003">
        <w:rPr>
          <w:rFonts w:ascii="Calibri" w:hAnsi="Calibri"/>
        </w:rPr>
        <w:t>Signed a new two-year contract in the summer</w:t>
      </w:r>
      <w:r w:rsidR="004E788A">
        <w:rPr>
          <w:rFonts w:ascii="Calibri" w:hAnsi="Calibri"/>
        </w:rPr>
        <w:br/>
      </w:r>
      <w:r w:rsidR="004E788A">
        <w:rPr>
          <w:rFonts w:ascii="Calibri" w:hAnsi="Calibri"/>
        </w:rPr>
        <w:br/>
      </w:r>
      <w:r w:rsidR="004E788A">
        <w:rPr>
          <w:b/>
          <w:sz w:val="32"/>
          <w:szCs w:val="32"/>
        </w:rPr>
        <w:t>C</w:t>
      </w:r>
      <w:r w:rsidR="00BA676C">
        <w:rPr>
          <w:b/>
          <w:sz w:val="32"/>
          <w:szCs w:val="32"/>
        </w:rPr>
        <w:t>eri</w:t>
      </w:r>
      <w:r w:rsidR="004E788A">
        <w:rPr>
          <w:b/>
          <w:sz w:val="32"/>
          <w:szCs w:val="32"/>
        </w:rPr>
        <w:t xml:space="preserve"> SWEENEY (13/09/14) ex Exeter, joined Pontypridd Jul 2015</w:t>
      </w:r>
      <w:r w:rsidR="004E788A">
        <w:br/>
      </w:r>
      <w:r w:rsidR="004E788A">
        <w:rPr>
          <w:b/>
          <w:shd w:val="clear" w:color="auto" w:fill="FFFF00"/>
        </w:rPr>
        <w:t>Biog 1</w:t>
      </w:r>
      <w:r w:rsidR="004E788A">
        <w:br/>
        <w:t xml:space="preserve">MADE </w:t>
      </w:r>
      <w:r w:rsidR="008F0FC6">
        <w:t>PREM</w:t>
      </w:r>
      <w:r w:rsidR="004E788A">
        <w:t xml:space="preserve"> DEBUT LAST SUNDAY AT AGE OF 34</w:t>
      </w:r>
      <w:r w:rsidR="004E788A">
        <w:br/>
      </w:r>
      <w:r w:rsidR="004E788A">
        <w:rPr>
          <w:b/>
          <w:shd w:val="clear" w:color="auto" w:fill="FFFF00"/>
        </w:rPr>
        <w:t>Biog 2</w:t>
      </w:r>
      <w:r w:rsidR="004E788A">
        <w:br/>
        <w:t xml:space="preserve">698 POINTS IN 151 PRO 12 </w:t>
      </w:r>
      <w:r w:rsidR="00FC1927">
        <w:t>GAMES</w:t>
      </w:r>
      <w:r w:rsidR="004E788A">
        <w:br/>
      </w:r>
      <w:r w:rsidR="004E788A">
        <w:rPr>
          <w:b/>
          <w:shd w:val="clear" w:color="auto" w:fill="FFFF00"/>
        </w:rPr>
        <w:t>Commentary Notes</w:t>
      </w:r>
      <w:r w:rsidR="004E788A">
        <w:br/>
      </w:r>
      <w:r w:rsidR="004E788A">
        <w:rPr>
          <w:b/>
        </w:rPr>
        <w:t xml:space="preserve">Only prop Chris Budgen (37) would have been an older debutant for Exeter in the </w:t>
      </w:r>
      <w:r w:rsidR="008F0FC6">
        <w:rPr>
          <w:b/>
        </w:rPr>
        <w:t>PREM</w:t>
      </w:r>
      <w:r w:rsidR="004E788A">
        <w:rPr>
          <w:color w:val="FF0000"/>
        </w:rPr>
        <w:br/>
      </w:r>
      <w:r w:rsidR="004E788A">
        <w:rPr>
          <w:color w:val="FF0000"/>
          <w:u w:val="single"/>
        </w:rPr>
        <w:t>This Season</w:t>
      </w:r>
      <w:r w:rsidR="004E788A">
        <w:rPr>
          <w:color w:val="FF0000"/>
          <w:u w:val="single"/>
        </w:rPr>
        <w:br/>
      </w:r>
      <w:r w:rsidR="004E788A">
        <w:t>Led Exeter on first team debut in LV v Harlequins in Nov 2013; 2 in the LV are his only starts, a sub in Heineken three times</w:t>
      </w:r>
      <w:r w:rsidR="004E788A">
        <w:rPr>
          <w:color w:val="FF0000"/>
          <w:u w:val="single"/>
        </w:rPr>
        <w:br/>
        <w:t>Club Career</w:t>
      </w:r>
      <w:r w:rsidR="004E788A">
        <w:br/>
        <w:t xml:space="preserve">Joined </w:t>
      </w:r>
      <w:r w:rsidR="004E788A">
        <w:rPr>
          <w:color w:val="FF0000"/>
        </w:rPr>
        <w:t>Exeter</w:t>
      </w:r>
      <w:r w:rsidR="004E788A">
        <w:t xml:space="preserve"> last season from </w:t>
      </w:r>
      <w:r w:rsidR="004E788A">
        <w:rPr>
          <w:color w:val="FF0000"/>
        </w:rPr>
        <w:t>Cardiff Blues</w:t>
      </w:r>
      <w:r w:rsidR="004E788A">
        <w:rPr>
          <w:color w:val="FF0000"/>
        </w:rPr>
        <w:br/>
      </w:r>
      <w:r w:rsidR="004E788A">
        <w:t>Won 2009/10 Amlin Challenge Cup with the Blues (beat Toulon in Marseille in the final)</w:t>
      </w:r>
      <w:r w:rsidR="004E788A">
        <w:rPr>
          <w:color w:val="FF0000"/>
        </w:rPr>
        <w:br/>
      </w:r>
      <w:r w:rsidR="004E788A">
        <w:t>Also played for the</w:t>
      </w:r>
      <w:r w:rsidR="004E788A">
        <w:rPr>
          <w:color w:val="FF0000"/>
        </w:rPr>
        <w:t xml:space="preserve"> Dragons, Celtic Warriors </w:t>
      </w:r>
      <w:r w:rsidR="004E788A">
        <w:t>&amp;</w:t>
      </w:r>
      <w:r w:rsidR="004E788A">
        <w:rPr>
          <w:color w:val="FF0000"/>
        </w:rPr>
        <w:t xml:space="preserve"> Pontypridd</w:t>
      </w:r>
      <w:r w:rsidR="004E788A">
        <w:rPr>
          <w:color w:val="FF0000"/>
        </w:rPr>
        <w:br/>
      </w:r>
      <w:r w:rsidR="004E788A">
        <w:t>Played 70 times in European Rugby across his five club careers</w:t>
      </w:r>
      <w:r w:rsidR="004E788A">
        <w:rPr>
          <w:color w:val="FF0000"/>
        </w:rPr>
        <w:br/>
      </w:r>
      <w:r w:rsidR="004E788A">
        <w:rPr>
          <w:color w:val="FF0000"/>
          <w:u w:val="single"/>
        </w:rPr>
        <w:t>International Career</w:t>
      </w:r>
      <w:r w:rsidR="004E788A">
        <w:rPr>
          <w:color w:val="FF0000"/>
        </w:rPr>
        <w:br/>
      </w:r>
      <w:r w:rsidR="004E788A">
        <w:t xml:space="preserve">35 </w:t>
      </w:r>
      <w:r w:rsidR="004E788A">
        <w:rPr>
          <w:color w:val="FF0000"/>
        </w:rPr>
        <w:t xml:space="preserve">Wales </w:t>
      </w:r>
      <w:r w:rsidR="004E788A">
        <w:t>caps (only 12 starts), debut v</w:t>
      </w:r>
      <w:r w:rsidR="004E788A">
        <w:rPr>
          <w:color w:val="FF0000"/>
        </w:rPr>
        <w:t xml:space="preserve"> </w:t>
      </w:r>
      <w:r w:rsidR="004E788A">
        <w:t>Ita 2003 in Rome (sub) – defeat – team-mates included Gareth Thomas, Iestyn Harris, Dwayne Peel, Martyn Williams &amp; Colin Charvis</w:t>
      </w:r>
      <w:r w:rsidR="004E788A">
        <w:br/>
        <w:t>Last cap v SA Nov 2007</w:t>
      </w:r>
      <w:r w:rsidR="004E788A">
        <w:br/>
      </w:r>
      <w:r w:rsidR="004E788A">
        <w:rPr>
          <w:color w:val="FF0000"/>
          <w:u w:val="single"/>
        </w:rPr>
        <w:t>Age</w:t>
      </w:r>
      <w:r w:rsidR="004E788A">
        <w:rPr>
          <w:u w:val="single"/>
        </w:rPr>
        <w:t xml:space="preserve"> </w:t>
      </w:r>
      <w:r w:rsidR="004E788A">
        <w:t xml:space="preserve">Will be 35 in Jan (born in Pontypridd, Wal; DOB 21/01/80) </w:t>
      </w:r>
    </w:p>
    <w:p w14:paraId="53091006" w14:textId="77777777" w:rsidR="00C643B7" w:rsidRPr="00F64003" w:rsidRDefault="00C643B7" w:rsidP="00C643B7">
      <w:pPr>
        <w:rPr>
          <w:rFonts w:ascii="Calibri" w:hAnsi="Calibri"/>
        </w:rPr>
      </w:pPr>
    </w:p>
    <w:p w14:paraId="337F84E6" w14:textId="77777777" w:rsidR="004840CC" w:rsidRDefault="00FE374B" w:rsidP="004840CC">
      <w:pPr>
        <w:spacing w:after="0"/>
      </w:pPr>
      <w:r>
        <w:rPr>
          <w:b/>
          <w:sz w:val="32"/>
          <w:szCs w:val="32"/>
        </w:rPr>
        <w:lastRenderedPageBreak/>
        <w:t>Dwayne SWEENEY (Munakata Sanix Blues) (29/08/15 – played for Barbarians v Samoa)</w:t>
      </w:r>
      <w:r>
        <w:rPr>
          <w:b/>
          <w:sz w:val="32"/>
          <w:szCs w:val="32"/>
        </w:rPr>
        <w:br/>
      </w:r>
      <w:r w:rsidRPr="00186E2E">
        <w:rPr>
          <w:b/>
        </w:rPr>
        <w:t xml:space="preserve">Age: </w:t>
      </w:r>
      <w:r w:rsidRPr="00755299">
        <w:t>31</w:t>
      </w:r>
      <w:r w:rsidRPr="00755299">
        <w:tab/>
      </w:r>
      <w:r>
        <w:tab/>
      </w:r>
      <w:r w:rsidRPr="00186E2E">
        <w:rPr>
          <w:b/>
        </w:rPr>
        <w:t xml:space="preserve">DoB: </w:t>
      </w:r>
      <w:r w:rsidRPr="00755299">
        <w:t>08/08/84, Hamilton (Nzl)</w:t>
      </w:r>
      <w:r>
        <w:rPr>
          <w:b/>
        </w:rPr>
        <w:br/>
      </w:r>
      <w:r w:rsidRPr="00186E2E">
        <w:rPr>
          <w:b/>
        </w:rPr>
        <w:t xml:space="preserve">Ht: </w:t>
      </w:r>
      <w:r w:rsidRPr="00755299">
        <w:t>1.80m (5ft 11ins)</w:t>
      </w:r>
      <w:r>
        <w:rPr>
          <w:b/>
        </w:rPr>
        <w:t xml:space="preserve"> </w:t>
      </w:r>
      <w:r w:rsidRPr="00186E2E">
        <w:rPr>
          <w:b/>
        </w:rPr>
        <w:t>Wt:</w:t>
      </w:r>
      <w:r>
        <w:rPr>
          <w:b/>
        </w:rPr>
        <w:t xml:space="preserve"> </w:t>
      </w:r>
      <w:r w:rsidRPr="00755299">
        <w:t>95kg (14st 13lbs)</w:t>
      </w:r>
      <w:r>
        <w:rPr>
          <w:b/>
        </w:rPr>
        <w:br/>
      </w:r>
      <w:r w:rsidRPr="00C61DE5">
        <w:rPr>
          <w:color w:val="FF0000"/>
          <w:u w:val="single"/>
        </w:rPr>
        <w:t>International Career</w:t>
      </w:r>
      <w:r>
        <w:br/>
      </w:r>
      <w:r>
        <w:rPr>
          <w:b/>
        </w:rPr>
        <w:t>Uncapped</w:t>
      </w:r>
      <w:r>
        <w:t xml:space="preserve"> </w:t>
      </w:r>
      <w:r>
        <w:br/>
        <w:t>Has represented NZ Maori, payed in 2007 Churchill Cup</w:t>
      </w:r>
      <w:r>
        <w:br/>
      </w:r>
      <w:r w:rsidRPr="00C61DE5">
        <w:rPr>
          <w:color w:val="FF0000"/>
          <w:u w:val="single"/>
        </w:rPr>
        <w:t>Club Career</w:t>
      </w:r>
      <w:r>
        <w:rPr>
          <w:color w:val="FF0000"/>
          <w:u w:val="single"/>
        </w:rPr>
        <w:br/>
      </w:r>
      <w:r>
        <w:t>- Signed for Fukuoka-based Sanix Blues in 2014</w:t>
      </w:r>
      <w:r>
        <w:br/>
        <w:t>- Returned to the Chiefs in 2014 for a one-season spell</w:t>
      </w:r>
      <w:r>
        <w:br/>
        <w:t>- Accomplished goal-kicker, scored staggering 48 points in first game in Japanese second division rugby for Kyden in 2011. They earned promotion to the top league that year</w:t>
      </w:r>
      <w:r>
        <w:br/>
        <w:t>- 61st and final game of first stint for Chiefs in Jun 2011 before joining Kyden Voltex in Japan</w:t>
      </w:r>
      <w:r>
        <w:br/>
        <w:t>- Super Rugby runner-up in 2009</w:t>
      </w:r>
      <w:r>
        <w:br/>
        <w:t>- Debut for Chiefs in Jan 2007 at full back</w:t>
      </w:r>
      <w:r>
        <w:br/>
        <w:t>- Over 50 appearances for Waikato</w:t>
      </w:r>
      <w:r>
        <w:br/>
      </w:r>
      <w:r w:rsidR="00717F94">
        <w:br/>
      </w:r>
      <w:r w:rsidR="004840CC">
        <w:rPr>
          <w:b/>
          <w:sz w:val="32"/>
          <w:szCs w:val="32"/>
        </w:rPr>
        <w:t>Tim SWIEL (26/10/24) ex-Saracens</w:t>
      </w:r>
      <w:r w:rsidR="004840CC" w:rsidRPr="00174E36">
        <w:rPr>
          <w:b/>
        </w:rPr>
        <w:br/>
      </w:r>
      <w:r w:rsidR="004840CC">
        <w:rPr>
          <w:b/>
          <w:shd w:val="clear" w:color="auto" w:fill="FFFF00"/>
        </w:rPr>
        <w:t>Biog 1</w:t>
      </w:r>
      <w:r w:rsidR="004840CC">
        <w:br/>
        <w:t>SIGNED THIS WEEK ON SHORT-TERM CONTRACT</w:t>
      </w:r>
    </w:p>
    <w:p w14:paraId="3E1A3390" w14:textId="77777777" w:rsidR="004840CC" w:rsidRDefault="004840CC" w:rsidP="004840CC">
      <w:pPr>
        <w:spacing w:after="0"/>
      </w:pPr>
      <w:r>
        <w:rPr>
          <w:b/>
          <w:shd w:val="clear" w:color="auto" w:fill="FFFF00"/>
        </w:rPr>
        <w:t>Biog 2</w:t>
      </w:r>
      <w:r>
        <w:rPr>
          <w:b/>
          <w:shd w:val="clear" w:color="auto" w:fill="FFFF00"/>
        </w:rPr>
        <w:br/>
      </w:r>
      <w:r>
        <w:t>TRY V LEICESTER FOR QUINS IN JANUARY 2015</w:t>
      </w:r>
    </w:p>
    <w:p w14:paraId="0E38E425" w14:textId="77777777" w:rsidR="004840CC" w:rsidRDefault="004840CC" w:rsidP="004840CC">
      <w:pPr>
        <w:spacing w:after="0"/>
      </w:pPr>
      <w:r>
        <w:rPr>
          <w:b/>
          <w:shd w:val="clear" w:color="auto" w:fill="FFFF00"/>
        </w:rPr>
        <w:t>Biog 3</w:t>
      </w:r>
      <w:r>
        <w:rPr>
          <w:b/>
          <w:shd w:val="clear" w:color="auto" w:fill="FFFF00"/>
        </w:rPr>
        <w:br/>
      </w:r>
      <w:r>
        <w:t>FORMER HARLEQUINS &amp; NEWCASTLE FLY HALF</w:t>
      </w:r>
    </w:p>
    <w:p w14:paraId="37952833" w14:textId="77777777" w:rsidR="004840CC" w:rsidRDefault="004840CC" w:rsidP="004840CC">
      <w:pPr>
        <w:spacing w:after="0"/>
      </w:pPr>
      <w:r w:rsidRPr="00E624BB">
        <w:rPr>
          <w:b/>
          <w:shd w:val="clear" w:color="auto" w:fill="FFFF00"/>
        </w:rPr>
        <w:t>Commentary Notes</w:t>
      </w:r>
      <w:r>
        <w:rPr>
          <w:color w:val="FF0000"/>
          <w:u w:val="single"/>
        </w:rPr>
        <w:br/>
      </w:r>
      <w:r>
        <w:rPr>
          <w:b/>
        </w:rPr>
        <w:t>Biog 1 – injury cover for Louie Johnson; trained with Saracens last season</w:t>
      </w:r>
      <w:r>
        <w:rPr>
          <w:b/>
        </w:rPr>
        <w:br/>
      </w:r>
      <w:r>
        <w:rPr>
          <w:color w:val="FF0000"/>
          <w:u w:val="single"/>
        </w:rPr>
        <w:t>Last Season</w:t>
      </w:r>
      <w:r>
        <w:rPr>
          <w:color w:val="FF0000"/>
          <w:u w:val="single"/>
        </w:rPr>
        <w:br/>
      </w:r>
      <w:r>
        <w:t>1 URC app &amp; 1 Chal Cup app for Edinburgh, both at FB</w:t>
      </w:r>
    </w:p>
    <w:p w14:paraId="7033EE50" w14:textId="4490C373" w:rsidR="004840CC" w:rsidRDefault="004840CC" w:rsidP="004840CC">
      <w:pPr>
        <w:spacing w:after="0"/>
      </w:pPr>
      <w:r>
        <w:rPr>
          <w:color w:val="FF0000"/>
          <w:u w:val="single"/>
        </w:rPr>
        <w:t>2016/17</w:t>
      </w:r>
      <w:r>
        <w:rPr>
          <w:color w:val="FF0000"/>
          <w:u w:val="single"/>
        </w:rPr>
        <w:br/>
      </w:r>
      <w:r>
        <w:t>Long pass created try for Walker v Sar (H) in Sep; 12 pts as repl v Nor (H) &amp; agreed new contract in Oct; started wins v Sar &amp; Stade</w:t>
      </w:r>
      <w:r>
        <w:br/>
      </w:r>
      <w:r>
        <w:rPr>
          <w:color w:val="FF0000"/>
          <w:u w:val="single"/>
        </w:rPr>
        <w:t>2015/16</w:t>
      </w:r>
      <w:r>
        <w:rPr>
          <w:color w:val="FF0000"/>
          <w:u w:val="single"/>
        </w:rPr>
        <w:br/>
      </w:r>
      <w:r>
        <w:t>Try v Calvisano (H) in Dec; off bench v Saints (H) &amp; Gloucester (A) in Feb</w:t>
      </w:r>
      <w:r>
        <w:br/>
      </w:r>
      <w:r>
        <w:rPr>
          <w:color w:val="FF0000"/>
          <w:u w:val="single"/>
        </w:rPr>
        <w:t>2014/15</w:t>
      </w:r>
      <w:r>
        <w:rPr>
          <w:color w:val="FF0000"/>
          <w:u w:val="single"/>
        </w:rPr>
        <w:br/>
      </w:r>
      <w:r w:rsidRPr="006B0A48">
        <w:t>Debut in LV v Saracens in Nov as a sub; 1</w:t>
      </w:r>
      <w:r w:rsidRPr="00843051">
        <w:t>st</w:t>
      </w:r>
      <w:r w:rsidRPr="006B0A48">
        <w:t xml:space="preserve"> start v Dragons in LV a week later (16 pts)</w:t>
      </w:r>
      <w:r>
        <w:t xml:space="preserve">; </w:t>
      </w:r>
      <w:r w:rsidR="008F0FC6">
        <w:t>PREM</w:t>
      </w:r>
      <w:r>
        <w:t xml:space="preserve"> debut as sub v Bath at end of Nov</w:t>
      </w:r>
      <w:r w:rsidRPr="00CF13AB">
        <w:t>; on after 10 mins (Evans injured) v Leinster (H) in Dec for Euro debut</w:t>
      </w:r>
      <w:r>
        <w:t>; 11 15 pts in win Newcastle (H) in Dec</w:t>
      </w:r>
      <w:r>
        <w:rPr>
          <w:color w:val="FF0000"/>
          <w:u w:val="single"/>
        </w:rPr>
        <w:br/>
      </w:r>
      <w:r w:rsidRPr="00397928">
        <w:rPr>
          <w:color w:val="FF0000"/>
          <w:u w:val="single"/>
        </w:rPr>
        <w:t>Club Career</w:t>
      </w:r>
      <w:r>
        <w:rPr>
          <w:b/>
        </w:rPr>
        <w:br/>
        <w:t xml:space="preserve">35 previous </w:t>
      </w:r>
      <w:r w:rsidR="008F0FC6">
        <w:rPr>
          <w:b/>
        </w:rPr>
        <w:t>PREM</w:t>
      </w:r>
      <w:r>
        <w:rPr>
          <w:b/>
        </w:rPr>
        <w:t xml:space="preserve"> games (9 starts, 144 pts, 3 tries, 1YC) – 0 in 5 New, 144 in 30 Har</w:t>
      </w:r>
      <w:r>
        <w:rPr>
          <w:b/>
        </w:rPr>
        <w:br/>
        <w:t>12 previous European games (48 pts, 2 tries) – all for Har</w:t>
      </w:r>
      <w:r>
        <w:br/>
        <w:t xml:space="preserve">Signed for </w:t>
      </w:r>
      <w:r w:rsidRPr="00C7556D">
        <w:rPr>
          <w:color w:val="FF0000"/>
        </w:rPr>
        <w:t xml:space="preserve">Saracens </w:t>
      </w:r>
      <w:r>
        <w:t>in Oct 2024 on short-term deal</w:t>
      </w:r>
    </w:p>
    <w:p w14:paraId="134A5F56" w14:textId="77777777" w:rsidR="004840CC" w:rsidRDefault="004840CC" w:rsidP="004840CC">
      <w:pPr>
        <w:spacing w:after="0"/>
      </w:pPr>
      <w:r>
        <w:t xml:space="preserve">Joined </w:t>
      </w:r>
      <w:r w:rsidRPr="00137AC3">
        <w:rPr>
          <w:color w:val="FF0000"/>
        </w:rPr>
        <w:t xml:space="preserve">Edinburgh </w:t>
      </w:r>
      <w:r>
        <w:t>in Aug 2023 as RWC cover</w:t>
      </w:r>
    </w:p>
    <w:p w14:paraId="27382BDA" w14:textId="77777777" w:rsidR="004840CC" w:rsidRDefault="004840CC" w:rsidP="004840CC">
      <w:pPr>
        <w:spacing w:after="0"/>
      </w:pPr>
      <w:r>
        <w:lastRenderedPageBreak/>
        <w:t xml:space="preserve">Spent 2022/23 with </w:t>
      </w:r>
      <w:r w:rsidRPr="00137AC3">
        <w:rPr>
          <w:color w:val="FF0000"/>
        </w:rPr>
        <w:t>Toyota Shokki</w:t>
      </w:r>
    </w:p>
    <w:p w14:paraId="30F71A38" w14:textId="77777777" w:rsidR="004840CC" w:rsidRDefault="004840CC" w:rsidP="004840CC">
      <w:pPr>
        <w:spacing w:after="0"/>
      </w:pPr>
      <w:r>
        <w:t xml:space="preserve">Signed for </w:t>
      </w:r>
      <w:r w:rsidRPr="00137AC3">
        <w:rPr>
          <w:color w:val="FF0000"/>
        </w:rPr>
        <w:t xml:space="preserve">Stormers </w:t>
      </w:r>
      <w:r>
        <w:t>in 2020</w:t>
      </w:r>
    </w:p>
    <w:p w14:paraId="12B5AFE3" w14:textId="77777777" w:rsidR="004840CC" w:rsidRDefault="004840CC" w:rsidP="004840CC">
      <w:pPr>
        <w:spacing w:after="0"/>
      </w:pPr>
      <w:r>
        <w:t xml:space="preserve">Joined </w:t>
      </w:r>
      <w:r w:rsidRPr="00137AC3">
        <w:rPr>
          <w:color w:val="FF0000"/>
        </w:rPr>
        <w:t xml:space="preserve">Newcastle </w:t>
      </w:r>
      <w:r>
        <w:t>in Oct 2018</w:t>
      </w:r>
    </w:p>
    <w:p w14:paraId="5F294D43" w14:textId="77777777" w:rsidR="004840CC" w:rsidRDefault="004840CC" w:rsidP="004840CC">
      <w:pPr>
        <w:spacing w:after="0"/>
        <w:rPr>
          <w:rFonts w:cs="Calibri"/>
          <w:bCs/>
        </w:rPr>
      </w:pPr>
      <w:r>
        <w:t>Signed permanent Quins deal in summer of 2015</w:t>
      </w:r>
      <w:r>
        <w:br/>
        <w:t xml:space="preserve">Loaned from Nov 2014-Feb 2015 to </w:t>
      </w:r>
      <w:r w:rsidRPr="006B0A48">
        <w:rPr>
          <w:color w:val="FF0000"/>
        </w:rPr>
        <w:t>Harlequins</w:t>
      </w:r>
      <w:r>
        <w:t xml:space="preserve"> (to cover Ben Botica injury)</w:t>
      </w:r>
      <w:r>
        <w:br/>
        <w:t xml:space="preserve">Joined </w:t>
      </w:r>
      <w:r w:rsidRPr="006B0A48">
        <w:rPr>
          <w:color w:val="FF0000"/>
        </w:rPr>
        <w:t>Sharks</w:t>
      </w:r>
      <w:r>
        <w:t xml:space="preserve"> in 2014</w:t>
      </w:r>
      <w:r>
        <w:br/>
        <w:t xml:space="preserve">2013 was his first season in the senior </w:t>
      </w:r>
      <w:r w:rsidRPr="00320833">
        <w:rPr>
          <w:color w:val="FF0000"/>
        </w:rPr>
        <w:t>Western Province</w:t>
      </w:r>
      <w:r>
        <w:t xml:space="preserve"> squad</w:t>
      </w:r>
      <w:r>
        <w:br/>
      </w:r>
      <w:r w:rsidRPr="00E578B7">
        <w:rPr>
          <w:color w:val="FF0000"/>
          <w:u w:val="single"/>
        </w:rPr>
        <w:t>International Career</w:t>
      </w:r>
      <w:r>
        <w:br/>
      </w:r>
      <w:r w:rsidRPr="00BC09AE">
        <w:rPr>
          <w:color w:val="FF0000"/>
        </w:rPr>
        <w:t>South Africa Schools</w:t>
      </w:r>
      <w:r>
        <w:t xml:space="preserve"> </w:t>
      </w:r>
      <w:r>
        <w:br/>
      </w:r>
      <w:r w:rsidRPr="00320833">
        <w:t xml:space="preserve">Was picked for the South Africa U20 training squad, but (as a </w:t>
      </w:r>
      <w:r w:rsidRPr="00320833">
        <w:rPr>
          <w:b/>
        </w:rPr>
        <w:t>UK passport holder</w:t>
      </w:r>
      <w:r w:rsidRPr="00320833">
        <w:t>) withdrew to prevent himself become ineligible to play for one of the British &amp; Irish nations</w:t>
      </w:r>
      <w:r>
        <w:rPr>
          <w:color w:val="FF0000"/>
        </w:rPr>
        <w:br/>
      </w:r>
      <w:r w:rsidRPr="00531A44">
        <w:rPr>
          <w:color w:val="FF0000"/>
          <w:u w:val="single"/>
        </w:rPr>
        <w:t>Miscellaneous</w:t>
      </w:r>
      <w:r>
        <w:br/>
      </w:r>
      <w:r w:rsidRPr="00DD1A00">
        <w:rPr>
          <w:u w:val="single"/>
        </w:rPr>
        <w:t>Born in Taunton,</w:t>
      </w:r>
      <w:r>
        <w:t xml:space="preserve"> brought up in Western Province (SA)</w:t>
      </w:r>
      <w:r>
        <w:br/>
      </w:r>
      <w:r w:rsidRPr="00E578B7">
        <w:rPr>
          <w:color w:val="FF0000"/>
          <w:u w:val="single"/>
        </w:rPr>
        <w:t>Age</w:t>
      </w:r>
      <w:r>
        <w:rPr>
          <w:b/>
        </w:rPr>
        <w:t xml:space="preserve"> Was 31</w:t>
      </w:r>
      <w:r w:rsidRPr="005951D2">
        <w:rPr>
          <w:b/>
        </w:rPr>
        <w:t xml:space="preserve"> </w:t>
      </w:r>
      <w:r>
        <w:rPr>
          <w:b/>
        </w:rPr>
        <w:t>this month</w:t>
      </w:r>
      <w:r>
        <w:t xml:space="preserve"> (born in Taunton; DOB 04/10/93)</w:t>
      </w:r>
      <w:r>
        <w:rPr>
          <w:sz w:val="16"/>
          <w:szCs w:val="16"/>
        </w:rPr>
        <w:br/>
      </w:r>
    </w:p>
    <w:p w14:paraId="4E85ED37" w14:textId="77777777" w:rsidR="004840CC" w:rsidRDefault="004840CC" w:rsidP="004840CC">
      <w:pPr>
        <w:rPr>
          <w:rFonts w:cs="Calibri"/>
          <w:bCs/>
        </w:rPr>
      </w:pPr>
      <w:r>
        <w:rPr>
          <w:rFonts w:cs="Calibri"/>
          <w:bCs/>
        </w:rPr>
        <w:br w:type="page"/>
      </w:r>
    </w:p>
    <w:p w14:paraId="1608A531" w14:textId="02EA23B6" w:rsidR="00626529" w:rsidRPr="006D5B86" w:rsidRDefault="00626529" w:rsidP="00626529">
      <w:pPr>
        <w:widowControl w:val="0"/>
        <w:suppressAutoHyphens/>
        <w:spacing w:after="0" w:line="240" w:lineRule="auto"/>
        <w:rPr>
          <w:b/>
        </w:rPr>
      </w:pPr>
    </w:p>
    <w:p w14:paraId="30A115D7" w14:textId="63BCEF09" w:rsidR="00A75622" w:rsidRDefault="00A75622" w:rsidP="00A75622">
      <w:pPr>
        <w:spacing w:line="240" w:lineRule="auto"/>
        <w:contextualSpacing/>
        <w:rPr>
          <w:rFonts w:cs="Calibri"/>
        </w:rPr>
      </w:pPr>
      <w:r>
        <w:rPr>
          <w:rFonts w:eastAsia="Times New Roman" w:cs="Calibri"/>
          <w:b/>
          <w:bCs/>
          <w:sz w:val="32"/>
          <w:szCs w:val="32"/>
          <w:lang w:eastAsia="en-GB"/>
        </w:rPr>
        <w:t>Kayde SYLVESTER (13/11/22) ex-Northampton academy, released Jul 2024</w:t>
      </w:r>
      <w:r w:rsidRPr="0052120F">
        <w:rPr>
          <w:rFonts w:eastAsia="Times New Roman" w:cs="Calibri"/>
          <w:b/>
          <w:bCs/>
          <w:sz w:val="32"/>
          <w:szCs w:val="32"/>
          <w:lang w:eastAsia="en-GB"/>
        </w:rPr>
        <w:br/>
      </w:r>
      <w:r>
        <w:rPr>
          <w:rFonts w:cs="Calibri"/>
          <w:b/>
          <w:shd w:val="clear" w:color="auto" w:fill="FFFF00"/>
        </w:rPr>
        <w:t>Biog 1</w:t>
      </w:r>
      <w:r>
        <w:rPr>
          <w:rFonts w:cs="Calibri"/>
        </w:rPr>
        <w:br/>
      </w:r>
      <w:r w:rsidR="008F0FC6">
        <w:rPr>
          <w:rFonts w:cs="Calibri"/>
        </w:rPr>
        <w:t>PREM</w:t>
      </w:r>
      <w:r>
        <w:rPr>
          <w:rFonts w:cs="Calibri"/>
        </w:rPr>
        <w:t xml:space="preserve"> debut at age of 21</w:t>
      </w:r>
    </w:p>
    <w:p w14:paraId="2ECFACA7" w14:textId="5A24F902" w:rsidR="00A75622" w:rsidRDefault="00A75622" w:rsidP="00A75622">
      <w:pPr>
        <w:spacing w:line="240" w:lineRule="auto"/>
        <w:contextualSpacing/>
        <w:rPr>
          <w:rFonts w:cs="Calibri"/>
        </w:rPr>
      </w:pPr>
      <w:r>
        <w:rPr>
          <w:rFonts w:cs="Calibri"/>
          <w:b/>
          <w:shd w:val="clear" w:color="auto" w:fill="FFFF00"/>
        </w:rPr>
        <w:t>Biog 2</w:t>
      </w:r>
      <w:r>
        <w:rPr>
          <w:rFonts w:cs="Calibri"/>
        </w:rPr>
        <w:br/>
        <w:t xml:space="preserve">Started all 3 </w:t>
      </w:r>
      <w:r w:rsidR="008F0FC6">
        <w:rPr>
          <w:rFonts w:cs="Calibri"/>
        </w:rPr>
        <w:t>PREM</w:t>
      </w:r>
      <w:r>
        <w:rPr>
          <w:rFonts w:cs="Calibri"/>
        </w:rPr>
        <w:t xml:space="preserve"> Cup games this season</w:t>
      </w:r>
    </w:p>
    <w:p w14:paraId="701F4A72" w14:textId="3C4FFC83" w:rsidR="00A75622" w:rsidRDefault="00A75622" w:rsidP="00A75622">
      <w:pPr>
        <w:spacing w:line="240" w:lineRule="auto"/>
        <w:contextualSpacing/>
        <w:rPr>
          <w:rFonts w:cs="Calibri"/>
        </w:rPr>
      </w:pPr>
      <w:r>
        <w:rPr>
          <w:rFonts w:cs="Calibri"/>
          <w:b/>
          <w:shd w:val="clear" w:color="auto" w:fill="FFFF00"/>
        </w:rPr>
        <w:t>Biog 3</w:t>
      </w:r>
      <w:r>
        <w:rPr>
          <w:rFonts w:cs="Calibri"/>
        </w:rPr>
        <w:br/>
        <w:t xml:space="preserve">Try in </w:t>
      </w:r>
      <w:r w:rsidR="008F0FC6">
        <w:rPr>
          <w:rFonts w:cs="Calibri"/>
        </w:rPr>
        <w:t>PREM</w:t>
      </w:r>
      <w:r>
        <w:rPr>
          <w:rFonts w:cs="Calibri"/>
        </w:rPr>
        <w:t xml:space="preserve"> Cup victory v Quins last month</w:t>
      </w:r>
      <w:r>
        <w:rPr>
          <w:rFonts w:cs="Calibri"/>
        </w:rPr>
        <w:br/>
      </w:r>
      <w:r>
        <w:rPr>
          <w:rFonts w:cs="Calibri"/>
          <w:b/>
          <w:shd w:val="clear" w:color="auto" w:fill="FFFF00"/>
        </w:rPr>
        <w:t>Commentary Notes</w:t>
      </w:r>
    </w:p>
    <w:p w14:paraId="7B77F810" w14:textId="33C2BB9C" w:rsidR="00A75622" w:rsidRDefault="00A75622" w:rsidP="00A75622">
      <w:pPr>
        <w:spacing w:line="240" w:lineRule="auto"/>
        <w:contextualSpacing/>
        <w:rPr>
          <w:b/>
        </w:rPr>
      </w:pPr>
      <w:r>
        <w:rPr>
          <w:b/>
          <w:bCs/>
        </w:rPr>
        <w:t>Unused replacement last week</w:t>
      </w:r>
      <w:r>
        <w:rPr>
          <w:b/>
          <w:bCs/>
        </w:rPr>
        <w:br/>
      </w:r>
      <w:r w:rsidRPr="006915D1">
        <w:rPr>
          <w:b/>
          <w:bCs/>
        </w:rPr>
        <w:t>Biog 3 – 1st senior try</w:t>
      </w:r>
      <w:r w:rsidRPr="00E0311A">
        <w:t xml:space="preserve"> </w:t>
      </w:r>
      <w:r>
        <w:br/>
      </w:r>
      <w:r>
        <w:rPr>
          <w:color w:val="FF0000"/>
          <w:u w:val="single"/>
        </w:rPr>
        <w:t>Last Season</w:t>
      </w:r>
      <w:r>
        <w:rPr>
          <w:b/>
        </w:rPr>
        <w:br/>
      </w:r>
      <w:r w:rsidRPr="00EE3615">
        <w:rPr>
          <w:u w:val="single"/>
        </w:rPr>
        <w:t>Nor debut</w:t>
      </w:r>
      <w:r>
        <w:t xml:space="preserve"> v Lir (H, Prm Cup) Nov</w:t>
      </w:r>
      <w:r w:rsidRPr="00E0311A">
        <w:t xml:space="preserve"> </w:t>
      </w:r>
      <w:r>
        <w:br/>
      </w:r>
      <w:r>
        <w:rPr>
          <w:color w:val="FF0000"/>
          <w:u w:val="single"/>
        </w:rPr>
        <w:t>2020/21</w:t>
      </w:r>
      <w:r>
        <w:rPr>
          <w:b/>
        </w:rPr>
        <w:br/>
      </w:r>
      <w:r w:rsidRPr="00E0311A">
        <w:t>Out for most of season (achilles)</w:t>
      </w:r>
      <w:r>
        <w:rPr>
          <w:rFonts w:cs="Calibri"/>
          <w:color w:val="FF0000"/>
          <w:u w:val="single"/>
        </w:rPr>
        <w:t xml:space="preserve"> </w:t>
      </w:r>
      <w:r>
        <w:rPr>
          <w:rFonts w:cs="Calibri"/>
          <w:color w:val="FF0000"/>
          <w:u w:val="single"/>
        </w:rPr>
        <w:br/>
        <w:t>Club Career</w:t>
      </w:r>
      <w:r>
        <w:rPr>
          <w:rFonts w:cs="Calibri"/>
          <w:color w:val="FF0000"/>
        </w:rPr>
        <w:br/>
      </w:r>
      <w:r>
        <w:rPr>
          <w:b/>
        </w:rPr>
        <w:t xml:space="preserve">0 previous </w:t>
      </w:r>
      <w:r w:rsidR="008F0FC6">
        <w:rPr>
          <w:b/>
        </w:rPr>
        <w:t>PREM</w:t>
      </w:r>
      <w:r>
        <w:rPr>
          <w:b/>
        </w:rPr>
        <w:t xml:space="preserve"> games</w:t>
      </w:r>
      <w:r>
        <w:rPr>
          <w:b/>
        </w:rPr>
        <w:br/>
        <w:t>0 previous European Cup games</w:t>
      </w:r>
    </w:p>
    <w:p w14:paraId="4474795F" w14:textId="77777777" w:rsidR="00A75622" w:rsidRDefault="00A75622" w:rsidP="00A75622">
      <w:pPr>
        <w:spacing w:line="240" w:lineRule="auto"/>
        <w:contextualSpacing/>
        <w:rPr>
          <w:b/>
        </w:rPr>
      </w:pPr>
      <w:r>
        <w:rPr>
          <w:b/>
        </w:rPr>
        <w:t xml:space="preserve">0 previous Challenge Cup games </w:t>
      </w:r>
    </w:p>
    <w:p w14:paraId="4360F938" w14:textId="77777777" w:rsidR="00A75622" w:rsidRDefault="00A75622" w:rsidP="00A75622">
      <w:pPr>
        <w:spacing w:line="240" w:lineRule="auto"/>
        <w:contextualSpacing/>
        <w:rPr>
          <w:bCs/>
        </w:rPr>
      </w:pPr>
      <w:r>
        <w:rPr>
          <w:bCs/>
        </w:rPr>
        <w:t xml:space="preserve">Signed senior academy contract with </w:t>
      </w:r>
      <w:r w:rsidRPr="00D9228C">
        <w:rPr>
          <w:bCs/>
        </w:rPr>
        <w:t>Northampton</w:t>
      </w:r>
      <w:r>
        <w:rPr>
          <w:bCs/>
        </w:rPr>
        <w:t xml:space="preserve"> in 2020</w:t>
      </w:r>
      <w:r>
        <w:rPr>
          <w:bCs/>
        </w:rPr>
        <w:br/>
        <w:t xml:space="preserve">Joined </w:t>
      </w:r>
      <w:r w:rsidRPr="00D9228C">
        <w:rPr>
          <w:bCs/>
          <w:color w:val="FF0000"/>
        </w:rPr>
        <w:t xml:space="preserve">Northampton </w:t>
      </w:r>
      <w:r>
        <w:rPr>
          <w:bCs/>
        </w:rPr>
        <w:t>in 2017</w:t>
      </w:r>
    </w:p>
    <w:p w14:paraId="7A45ACA9" w14:textId="77777777" w:rsidR="00A75622" w:rsidRPr="00435C8C" w:rsidRDefault="00A75622" w:rsidP="00A75622">
      <w:pPr>
        <w:spacing w:line="240" w:lineRule="auto"/>
        <w:contextualSpacing/>
        <w:rPr>
          <w:b/>
          <w:bCs/>
        </w:rPr>
      </w:pPr>
      <w:r>
        <w:rPr>
          <w:rFonts w:cs="Calibri"/>
          <w:color w:val="FF0000"/>
          <w:u w:val="single"/>
        </w:rPr>
        <w:t>International Career</w:t>
      </w:r>
      <w:r>
        <w:rPr>
          <w:rFonts w:cs="Calibri"/>
          <w:color w:val="FF0000"/>
          <w:u w:val="single"/>
        </w:rPr>
        <w:br/>
      </w:r>
      <w:r>
        <w:rPr>
          <w:b/>
        </w:rPr>
        <w:t>Uncapped</w:t>
      </w:r>
    </w:p>
    <w:p w14:paraId="5DFDCEFF" w14:textId="77777777" w:rsidR="00A75622" w:rsidRDefault="00A75622" w:rsidP="00A75622">
      <w:pPr>
        <w:spacing w:line="240" w:lineRule="auto"/>
        <w:contextualSpacing/>
      </w:pPr>
      <w:r>
        <w:rPr>
          <w:rFonts w:cs="Calibri"/>
          <w:color w:val="FF0000"/>
          <w:u w:val="single"/>
        </w:rPr>
        <w:t>Age</w:t>
      </w:r>
      <w:r>
        <w:rPr>
          <w:rFonts w:cs="Calibri"/>
        </w:rPr>
        <w:t xml:space="preserve"> </w:t>
      </w:r>
      <w:r>
        <w:rPr>
          <w:b/>
          <w:bCs/>
        </w:rPr>
        <w:t xml:space="preserve">Was 21 in September </w:t>
      </w:r>
      <w:r>
        <w:t>(born in Ilford, East London; DOB: 07/09/01)</w:t>
      </w:r>
    </w:p>
    <w:p w14:paraId="6CFAF35C" w14:textId="77777777" w:rsidR="00A75622" w:rsidRDefault="00A75622" w:rsidP="00A75622">
      <w:pPr>
        <w:spacing w:line="240" w:lineRule="auto"/>
        <w:contextualSpacing/>
      </w:pPr>
    </w:p>
    <w:p w14:paraId="64B6062A" w14:textId="77777777" w:rsidR="00626529" w:rsidRPr="00C85463" w:rsidRDefault="00626529" w:rsidP="00626529"/>
    <w:p w14:paraId="017D228B" w14:textId="73369AFD" w:rsidR="00717F94" w:rsidRDefault="00717F94" w:rsidP="00717F94">
      <w:pPr>
        <w:spacing w:after="0"/>
        <w:rPr>
          <w:b/>
          <w:bCs/>
        </w:rPr>
      </w:pPr>
      <w:r>
        <w:rPr>
          <w:b/>
          <w:sz w:val="32"/>
          <w:szCs w:val="32"/>
        </w:rPr>
        <w:t>Andrew SYMONS (06/03/20 – Man of the Match v Wor in final Saints app) ex Northampton, joined Vannes Jul 2020</w:t>
      </w:r>
      <w:r>
        <w:br/>
      </w:r>
      <w:r>
        <w:rPr>
          <w:b/>
          <w:shd w:val="clear" w:color="auto" w:fill="FFFF00"/>
        </w:rPr>
        <w:t>Biog 1</w:t>
      </w:r>
      <w:r>
        <w:br/>
        <w:t>Only 3rd</w:t>
      </w:r>
      <w:r w:rsidRPr="00A22926">
        <w:t xml:space="preserve"> </w:t>
      </w:r>
      <w:r w:rsidR="008F0FC6">
        <w:t>PREM</w:t>
      </w:r>
      <w:r>
        <w:t xml:space="preserve"> start in last 18 months</w:t>
      </w:r>
      <w:r>
        <w:br/>
      </w:r>
      <w:r>
        <w:rPr>
          <w:b/>
          <w:shd w:val="clear" w:color="auto" w:fill="FFFF00"/>
        </w:rPr>
        <w:t>Biog 2</w:t>
      </w:r>
      <w:r>
        <w:br/>
        <w:t>Try v Benetton in January</w:t>
      </w:r>
      <w:r>
        <w:br/>
      </w:r>
      <w:r>
        <w:rPr>
          <w:b/>
          <w:shd w:val="clear" w:color="auto" w:fill="FFFF00"/>
        </w:rPr>
        <w:t>Biog 3</w:t>
      </w:r>
      <w:r>
        <w:br/>
        <w:t xml:space="preserve">2 tries in </w:t>
      </w:r>
      <w:r w:rsidR="008F0FC6">
        <w:t>PREM</w:t>
      </w:r>
      <w:r>
        <w:t xml:space="preserve"> Cup in October v Saracens</w:t>
      </w:r>
      <w:r>
        <w:br/>
      </w:r>
      <w:r w:rsidRPr="005426D2">
        <w:rPr>
          <w:b/>
          <w:shd w:val="clear" w:color="auto" w:fill="FFFF00"/>
        </w:rPr>
        <w:t>Commentary Notes</w:t>
      </w:r>
    </w:p>
    <w:p w14:paraId="38A2CDF7" w14:textId="29707C82" w:rsidR="00717F94" w:rsidRPr="00CB480C" w:rsidRDefault="00717F94" w:rsidP="00717F94">
      <w:pPr>
        <w:spacing w:after="0"/>
        <w:rPr>
          <w:b/>
          <w:bCs/>
        </w:rPr>
      </w:pPr>
      <w:r>
        <w:rPr>
          <w:b/>
          <w:bCs/>
        </w:rPr>
        <w:t xml:space="preserve">Biog 1 – Started v Quins in early Nov &amp; previous to that was v Bath in Sep 2018 - </w:t>
      </w:r>
      <w:r w:rsidRPr="00E85675">
        <w:rPr>
          <w:b/>
          <w:bCs/>
        </w:rPr>
        <w:t xml:space="preserve">Saracens in Rd 1 </w:t>
      </w:r>
      <w:r>
        <w:rPr>
          <w:b/>
          <w:bCs/>
        </w:rPr>
        <w:t xml:space="preserve">this season (repl) </w:t>
      </w:r>
      <w:r w:rsidRPr="00E85675">
        <w:rPr>
          <w:b/>
          <w:bCs/>
        </w:rPr>
        <w:t xml:space="preserve">was his 1st </w:t>
      </w:r>
      <w:r w:rsidR="008F0FC6">
        <w:rPr>
          <w:b/>
          <w:bCs/>
        </w:rPr>
        <w:t>PREM</w:t>
      </w:r>
      <w:r w:rsidRPr="00E85675">
        <w:rPr>
          <w:b/>
          <w:bCs/>
        </w:rPr>
        <w:t xml:space="preserve"> game for over a year after knee injury</w:t>
      </w:r>
      <w:r w:rsidRPr="00DA7577">
        <w:rPr>
          <w:b/>
          <w:bCs/>
        </w:rPr>
        <w:t xml:space="preserve"> – Since Bath in Sep 2018 – ACL reconstruction</w:t>
      </w:r>
      <w:r>
        <w:rPr>
          <w:b/>
          <w:bCs/>
        </w:rPr>
        <w:t xml:space="preserve"> also </w:t>
      </w:r>
      <w:r w:rsidRPr="00CB480C">
        <w:rPr>
          <w:b/>
          <w:bCs/>
        </w:rPr>
        <w:t>out for 3 months in 2017/18 (foot)</w:t>
      </w:r>
      <w:r w:rsidRPr="00CB480C">
        <w:rPr>
          <w:b/>
          <w:bCs/>
        </w:rPr>
        <w:br/>
      </w:r>
      <w:r>
        <w:rPr>
          <w:b/>
        </w:rPr>
        <w:t>Northampton is the 5</w:t>
      </w:r>
      <w:r w:rsidRPr="00796EAB">
        <w:rPr>
          <w:b/>
        </w:rPr>
        <w:t>th</w:t>
      </w:r>
      <w:r>
        <w:rPr>
          <w:b/>
        </w:rPr>
        <w:t xml:space="preserve"> </w:t>
      </w:r>
      <w:r w:rsidR="008F0FC6">
        <w:rPr>
          <w:b/>
        </w:rPr>
        <w:t>PREM</w:t>
      </w:r>
      <w:r>
        <w:rPr>
          <w:b/>
        </w:rPr>
        <w:t xml:space="preserve"> club he has been employed by…Saints, Gloucester, Worcester, Leicester &amp; Saracens (Academy)</w:t>
      </w:r>
    </w:p>
    <w:p w14:paraId="58C461A9" w14:textId="77777777" w:rsidR="00717F94" w:rsidRDefault="00717F94" w:rsidP="00717F94">
      <w:pPr>
        <w:spacing w:after="0"/>
        <w:rPr>
          <w:b/>
        </w:rPr>
      </w:pPr>
      <w:r>
        <w:rPr>
          <w:b/>
        </w:rPr>
        <w:t>Biog 3 – Also yellow card in that one</w:t>
      </w:r>
    </w:p>
    <w:p w14:paraId="00E3690A" w14:textId="77777777" w:rsidR="00717F94" w:rsidRPr="003D1AA9" w:rsidRDefault="00717F94" w:rsidP="00717F94">
      <w:pPr>
        <w:spacing w:after="0"/>
      </w:pPr>
      <w:r w:rsidRPr="006842D7">
        <w:rPr>
          <w:bCs/>
          <w:color w:val="FF0000"/>
          <w:u w:val="single"/>
        </w:rPr>
        <w:t>This Season</w:t>
      </w:r>
    </w:p>
    <w:p w14:paraId="2F41538A" w14:textId="1EEBDBD3" w:rsidR="00717F94" w:rsidRPr="006842D7" w:rsidRDefault="00717F94" w:rsidP="00717F94">
      <w:pPr>
        <w:spacing w:after="0"/>
        <w:rPr>
          <w:b/>
          <w:bCs/>
        </w:rPr>
      </w:pPr>
      <w:r w:rsidRPr="006842D7">
        <w:rPr>
          <w:u w:val="single"/>
        </w:rPr>
        <w:t>Cmps Cup debut</w:t>
      </w:r>
      <w:r w:rsidRPr="006842D7">
        <w:t xml:space="preserve"> v Lein (A, Aviva) Dec</w:t>
      </w:r>
      <w:r>
        <w:rPr>
          <w:color w:val="FF0000"/>
          <w:u w:val="single"/>
        </w:rPr>
        <w:br/>
        <w:t>2017/18 (for Gloucester)</w:t>
      </w:r>
      <w:r>
        <w:rPr>
          <w:color w:val="FF0000"/>
          <w:u w:val="single"/>
        </w:rPr>
        <w:br/>
      </w:r>
      <w:r>
        <w:lastRenderedPageBreak/>
        <w:t>Started Rds 1 &amp; 2, then inj for 6 wks; try v New (A) in Nov; YC v Nor (A) in Jan; out for 3 mths (Jan-Apr) – foot</w:t>
      </w:r>
      <w:r>
        <w:br/>
      </w:r>
      <w:r>
        <w:rPr>
          <w:color w:val="FF0000"/>
          <w:u w:val="single"/>
        </w:rPr>
        <w:t>2016/17 (for Gloucester)</w:t>
      </w:r>
      <w:r>
        <w:rPr>
          <w:color w:val="FF0000"/>
          <w:u w:val="single"/>
        </w:rPr>
        <w:br/>
      </w:r>
      <w:r>
        <w:t>Came back</w:t>
      </w:r>
      <w:r w:rsidRPr="0000272E">
        <w:t xml:space="preserve"> fro</w:t>
      </w:r>
      <w:r>
        <w:t>m injury for 2nd XV v Bth Ut</w:t>
      </w:r>
      <w:r w:rsidRPr="0000272E">
        <w:t xml:space="preserve">d </w:t>
      </w:r>
      <w:r>
        <w:t>&amp;</w:t>
      </w:r>
      <w:r w:rsidRPr="0000272E">
        <w:t xml:space="preserve"> repl in Big Game</w:t>
      </w:r>
      <w:r>
        <w:t xml:space="preserve"> in Dec</w:t>
      </w:r>
      <w:r w:rsidRPr="0000272E">
        <w:t xml:space="preserve">; 1st </w:t>
      </w:r>
      <w:r w:rsidR="008F0FC6">
        <w:t>PREM</w:t>
      </w:r>
      <w:r w:rsidRPr="0000272E">
        <w:t xml:space="preserve"> start for Glo v Nor (H) on NY Day &amp; </w:t>
      </w:r>
      <w:r>
        <w:t>try v B</w:t>
      </w:r>
      <w:r w:rsidRPr="0000272E">
        <w:t>ay (H) in Jan</w:t>
      </w:r>
      <w:r>
        <w:t xml:space="preserve"> was </w:t>
      </w:r>
      <w:r w:rsidRPr="0000272E">
        <w:t>1st of Glo career</w:t>
      </w:r>
      <w:r>
        <w:t>; started v Bri (A) in Mar then injured again</w:t>
      </w:r>
      <w:r>
        <w:rPr>
          <w:color w:val="FF0000"/>
          <w:u w:val="single"/>
        </w:rPr>
        <w:br/>
        <w:t>2013/14 (for Worcester)</w:t>
      </w:r>
      <w:r>
        <w:br/>
      </w:r>
      <w:r w:rsidRPr="009A25DC">
        <w:t xml:space="preserve">Try v old club </w:t>
      </w:r>
      <w:r>
        <w:t>Leic</w:t>
      </w:r>
      <w:r w:rsidRPr="009A25DC">
        <w:t xml:space="preserve"> in the </w:t>
      </w:r>
      <w:r>
        <w:t>AW</w:t>
      </w:r>
      <w:r w:rsidRPr="009A25DC">
        <w:t xml:space="preserve"> at Sixways</w:t>
      </w:r>
      <w:r>
        <w:t xml:space="preserve"> in Nov then out with a shoulder injury</w:t>
      </w:r>
      <w:r>
        <w:rPr>
          <w:color w:val="FF0000"/>
          <w:u w:val="single"/>
        </w:rPr>
        <w:br/>
      </w:r>
      <w:r w:rsidRPr="00C13BB8">
        <w:rPr>
          <w:color w:val="FF0000"/>
          <w:u w:val="single"/>
        </w:rPr>
        <w:t>Club Career</w:t>
      </w:r>
      <w:r>
        <w:br/>
      </w:r>
      <w:r>
        <w:rPr>
          <w:rFonts w:cs="Calibri"/>
          <w:b/>
        </w:rPr>
        <w:t xml:space="preserve">48 </w:t>
      </w:r>
      <w:r w:rsidRPr="00C61D66">
        <w:rPr>
          <w:rFonts w:cs="Calibri"/>
          <w:b/>
        </w:rPr>
        <w:t xml:space="preserve">previous </w:t>
      </w:r>
      <w:r w:rsidR="008F0FC6">
        <w:rPr>
          <w:rFonts w:cs="Calibri"/>
          <w:b/>
        </w:rPr>
        <w:t>PREM</w:t>
      </w:r>
      <w:r w:rsidRPr="00C61D66">
        <w:rPr>
          <w:rFonts w:cs="Calibri"/>
          <w:b/>
        </w:rPr>
        <w:t xml:space="preserve"> </w:t>
      </w:r>
      <w:r w:rsidR="00FC1927">
        <w:rPr>
          <w:rFonts w:cs="Calibri"/>
          <w:b/>
        </w:rPr>
        <w:t>games</w:t>
      </w:r>
      <w:r w:rsidRPr="00C61D66">
        <w:rPr>
          <w:rFonts w:cs="Calibri"/>
          <w:b/>
        </w:rPr>
        <w:t xml:space="preserve"> </w:t>
      </w:r>
      <w:r>
        <w:rPr>
          <w:rFonts w:cs="Calibri"/>
          <w:b/>
        </w:rPr>
        <w:t xml:space="preserve">(24 sts, 6T, 47 pts) </w:t>
      </w:r>
      <w:r w:rsidRPr="00C61D66">
        <w:rPr>
          <w:rFonts w:cs="Calibri"/>
          <w:b/>
        </w:rPr>
        <w:t xml:space="preserve">– </w:t>
      </w:r>
      <w:r>
        <w:rPr>
          <w:rFonts w:cs="Calibri"/>
          <w:b/>
        </w:rPr>
        <w:t xml:space="preserve"> 0 in 10 Nor, </w:t>
      </w:r>
      <w:r w:rsidRPr="00796EAB">
        <w:rPr>
          <w:rFonts w:cs="Calibri"/>
        </w:rPr>
        <w:t>0p in 15 (11sts) Glo</w:t>
      </w:r>
      <w:r w:rsidRPr="0000272E">
        <w:rPr>
          <w:rFonts w:cs="Calibri"/>
        </w:rPr>
        <w:t xml:space="preserve">, 42p (5T) </w:t>
      </w:r>
      <w:r>
        <w:rPr>
          <w:rFonts w:cs="Calibri"/>
        </w:rPr>
        <w:t>in 23 (9sts) Wor</w:t>
      </w:r>
      <w:r>
        <w:t xml:space="preserve"> </w:t>
      </w:r>
    </w:p>
    <w:p w14:paraId="782EA3BB" w14:textId="5C047759" w:rsidR="00717F94" w:rsidRDefault="00717F94" w:rsidP="00717F94">
      <w:pPr>
        <w:spacing w:after="0"/>
      </w:pPr>
      <w:r>
        <w:rPr>
          <w:b/>
        </w:rPr>
        <w:t xml:space="preserve">3 previous </w:t>
      </w:r>
      <w:r w:rsidR="00F10DA8">
        <w:rPr>
          <w:b/>
        </w:rPr>
        <w:t>Champions Cup</w:t>
      </w:r>
      <w:r>
        <w:rPr>
          <w:b/>
        </w:rPr>
        <w:t xml:space="preserve"> </w:t>
      </w:r>
      <w:r w:rsidR="00FC1927">
        <w:rPr>
          <w:b/>
        </w:rPr>
        <w:t>games</w:t>
      </w:r>
      <w:r>
        <w:rPr>
          <w:b/>
        </w:rPr>
        <w:t xml:space="preserve"> (2 starts, 1 try) – all Nor</w:t>
      </w:r>
      <w:r>
        <w:rPr>
          <w:b/>
        </w:rPr>
        <w:br/>
        <w:t xml:space="preserve">10 previous Challenge Cup </w:t>
      </w:r>
      <w:r w:rsidR="00FC1927">
        <w:rPr>
          <w:b/>
        </w:rPr>
        <w:t>games</w:t>
      </w:r>
      <w:r>
        <w:rPr>
          <w:b/>
        </w:rPr>
        <w:t xml:space="preserve"> (1 try, 16 pts) – </w:t>
      </w:r>
      <w:r w:rsidRPr="00796EAB">
        <w:t>1T in 5 for Glo,</w:t>
      </w:r>
      <w:r>
        <w:t xml:space="preserve"> 0T (11 pts) in 4 for Wor</w:t>
      </w:r>
      <w:r>
        <w:br/>
        <w:t xml:space="preserve">Recruited by </w:t>
      </w:r>
      <w:r w:rsidRPr="00796EAB">
        <w:rPr>
          <w:color w:val="FF0000"/>
        </w:rPr>
        <w:t>Northampton</w:t>
      </w:r>
      <w:r>
        <w:t xml:space="preserve"> in 2018</w:t>
      </w:r>
      <w:r>
        <w:br/>
        <w:t xml:space="preserve">Signed for </w:t>
      </w:r>
      <w:r>
        <w:rPr>
          <w:color w:val="FF0000"/>
        </w:rPr>
        <w:t>Gloucester</w:t>
      </w:r>
      <w:r w:rsidRPr="005D692B">
        <w:rPr>
          <w:color w:val="FF0000"/>
        </w:rPr>
        <w:t xml:space="preserve"> </w:t>
      </w:r>
      <w:r>
        <w:t>in 2016</w:t>
      </w:r>
      <w:r>
        <w:br/>
        <w:t xml:space="preserve">Joined </w:t>
      </w:r>
      <w:r>
        <w:rPr>
          <w:color w:val="FF0000"/>
        </w:rPr>
        <w:t>Worcester</w:t>
      </w:r>
      <w:r>
        <w:t xml:space="preserve"> in Nov 2013</w:t>
      </w:r>
      <w:r>
        <w:br/>
        <w:t xml:space="preserve">Won the NZ ITM Cup with </w:t>
      </w:r>
      <w:r w:rsidRPr="009A25DC">
        <w:rPr>
          <w:color w:val="FF0000"/>
        </w:rPr>
        <w:t>Tasman Makos</w:t>
      </w:r>
      <w:r>
        <w:t xml:space="preserve"> (alongside prop Sila Puafisi) </w:t>
      </w:r>
      <w:r>
        <w:br/>
        <w:t xml:space="preserve">Played for </w:t>
      </w:r>
      <w:r>
        <w:rPr>
          <w:color w:val="FF0000"/>
        </w:rPr>
        <w:t>Leicester</w:t>
      </w:r>
      <w:r>
        <w:t xml:space="preserve"> in the 2012 </w:t>
      </w:r>
      <w:r w:rsidR="008F0FC6">
        <w:t>PREM</w:t>
      </w:r>
      <w:r>
        <w:t xml:space="preserve"> 7s</w:t>
      </w:r>
      <w:r>
        <w:br/>
        <w:t>Ex-</w:t>
      </w:r>
      <w:r>
        <w:rPr>
          <w:color w:val="FF0000"/>
        </w:rPr>
        <w:t>Saracens</w:t>
      </w:r>
      <w:r w:rsidRPr="009A25DC">
        <w:rPr>
          <w:color w:val="FF0000"/>
        </w:rPr>
        <w:t xml:space="preserve"> Amateurs</w:t>
      </w:r>
      <w:r>
        <w:t xml:space="preserve">, </w:t>
      </w:r>
      <w:r w:rsidRPr="009A25DC">
        <w:rPr>
          <w:color w:val="FF0000"/>
        </w:rPr>
        <w:t>Old Albanians</w:t>
      </w:r>
      <w:r>
        <w:t xml:space="preserve"> and </w:t>
      </w:r>
      <w:r>
        <w:rPr>
          <w:color w:val="FF0000"/>
        </w:rPr>
        <w:t>Saracens Academy</w:t>
      </w:r>
      <w:r>
        <w:br/>
      </w:r>
      <w:r w:rsidRPr="009A25DC">
        <w:rPr>
          <w:color w:val="FF0000"/>
          <w:u w:val="single"/>
        </w:rPr>
        <w:t>Miscellaneous</w:t>
      </w:r>
      <w:r>
        <w:br/>
        <w:t xml:space="preserve">6ft 5in, moved to New Zealand as a child where he was coached at school by former Nzl international &amp; Leic centre/coach </w:t>
      </w:r>
      <w:r w:rsidRPr="00A31476">
        <w:rPr>
          <w:u w:val="single"/>
        </w:rPr>
        <w:t>Aaron Mauger</w:t>
      </w:r>
      <w:r>
        <w:rPr>
          <w:u w:val="single"/>
        </w:rPr>
        <w:br/>
      </w:r>
      <w:r>
        <w:t>B</w:t>
      </w:r>
      <w:r w:rsidRPr="003D7898">
        <w:t>rother of</w:t>
      </w:r>
      <w:r>
        <w:t xml:space="preserve"> Harlequins lock</w:t>
      </w:r>
      <w:r w:rsidRPr="003D7898">
        <w:t xml:space="preserve"> </w:t>
      </w:r>
      <w:r w:rsidRPr="003D7898">
        <w:rPr>
          <w:u w:val="single"/>
        </w:rPr>
        <w:t>Matt Symons</w:t>
      </w:r>
      <w:r>
        <w:br/>
      </w:r>
      <w:r w:rsidRPr="00E51177">
        <w:rPr>
          <w:color w:val="FF0000"/>
          <w:u w:val="single"/>
        </w:rPr>
        <w:t>Age</w:t>
      </w:r>
      <w:r>
        <w:t xml:space="preserve"> </w:t>
      </w:r>
      <w:r>
        <w:rPr>
          <w:b/>
        </w:rPr>
        <w:t>Will be 29 in June</w:t>
      </w:r>
      <w:r>
        <w:t xml:space="preserve"> (born in Harlow, Essex; DOB 29/06/91)</w:t>
      </w:r>
      <w:r>
        <w:rPr>
          <w:sz w:val="16"/>
          <w:szCs w:val="16"/>
        </w:rPr>
        <w:br/>
      </w:r>
    </w:p>
    <w:p w14:paraId="1DB898B6" w14:textId="304C3708" w:rsidR="000807C1" w:rsidRPr="00155B11" w:rsidRDefault="00AB2A97" w:rsidP="000807C1">
      <w:pPr>
        <w:rPr>
          <w:b/>
          <w:bCs/>
        </w:rPr>
      </w:pPr>
      <w:r>
        <w:br/>
      </w:r>
      <w:r>
        <w:rPr>
          <w:b/>
          <w:sz w:val="32"/>
          <w:szCs w:val="32"/>
        </w:rPr>
        <w:t>P</w:t>
      </w:r>
      <w:r w:rsidR="00BA676C">
        <w:rPr>
          <w:b/>
          <w:sz w:val="32"/>
          <w:szCs w:val="32"/>
        </w:rPr>
        <w:t>eter</w:t>
      </w:r>
      <w:r>
        <w:rPr>
          <w:b/>
          <w:sz w:val="32"/>
          <w:szCs w:val="32"/>
        </w:rPr>
        <w:t xml:space="preserve"> SYNOTT (14/07/11) ex L Irish, joined Esher 2011</w:t>
      </w:r>
      <w:r>
        <w:rPr>
          <w:b/>
        </w:rPr>
        <w:br/>
      </w:r>
      <w:r w:rsidRPr="0052152A">
        <w:rPr>
          <w:b/>
        </w:rPr>
        <w:t>Biog</w:t>
      </w:r>
      <w:r>
        <w:br/>
        <w:t>REGULAR FOR LONDON IRISH A SIDE LAST SEASON</w:t>
      </w:r>
      <w:r>
        <w:br/>
      </w:r>
      <w:r w:rsidRPr="0052152A">
        <w:rPr>
          <w:b/>
        </w:rPr>
        <w:t>Commentary Notes</w:t>
      </w:r>
      <w:r>
        <w:rPr>
          <w:b/>
        </w:rPr>
        <w:br/>
      </w:r>
      <w:r>
        <w:t>Flanker.</w:t>
      </w:r>
      <w:r>
        <w:br/>
        <w:t>Played in the A League match against Bath United at The Rec in January…Not happy memories for him –London Irish `A` lost 33-0 and he was sent to the sin-bin.</w:t>
      </w:r>
      <w:r w:rsidR="00796322">
        <w:br/>
      </w:r>
      <w:r w:rsidR="00CB597F">
        <w:br/>
      </w:r>
    </w:p>
    <w:p w14:paraId="41ADC645" w14:textId="2C88F7D8" w:rsidR="003C3391" w:rsidRDefault="003C3391" w:rsidP="003C3391">
      <w:pPr>
        <w:spacing w:after="0"/>
      </w:pPr>
      <w:r>
        <w:rPr>
          <w:b/>
          <w:sz w:val="32"/>
          <w:szCs w:val="32"/>
        </w:rPr>
        <w:t>Michael TAGICAKIBAU (26/07/14) – ex Scarlets, joined Benetton 2016, joined Manawatu Turbos Jul 2018</w:t>
      </w:r>
      <w:r w:rsidRPr="00174E36">
        <w:rPr>
          <w:b/>
        </w:rPr>
        <w:br/>
      </w:r>
      <w:r w:rsidRPr="009D24E3">
        <w:rPr>
          <w:b/>
          <w:shd w:val="clear" w:color="auto" w:fill="FFFF00"/>
        </w:rPr>
        <w:t>Biog</w:t>
      </w:r>
      <w:r>
        <w:br/>
        <w:t>JOINED SCARLETS FROM SARACENS THIS MONTH</w:t>
      </w:r>
      <w:r>
        <w:br/>
      </w:r>
      <w:r w:rsidRPr="00321FC7">
        <w:rPr>
          <w:b/>
          <w:shd w:val="clear" w:color="auto" w:fill="FFFF00"/>
        </w:rPr>
        <w:t>Commentary Notes</w:t>
      </w:r>
      <w:r w:rsidRPr="0024177D">
        <w:br/>
      </w:r>
      <w:r>
        <w:rPr>
          <w:color w:val="FF0000"/>
          <w:u w:val="single"/>
        </w:rPr>
        <w:t>Last</w:t>
      </w:r>
      <w:r w:rsidRPr="0024177D">
        <w:rPr>
          <w:color w:val="FF0000"/>
          <w:u w:val="single"/>
        </w:rPr>
        <w:t xml:space="preserve"> Season</w:t>
      </w:r>
      <w:r>
        <w:rPr>
          <w:color w:val="FF0000"/>
        </w:rPr>
        <w:br/>
      </w:r>
      <w:r>
        <w:t xml:space="preserve">Made just 9 starts for Sarries in 2013/14 (5 </w:t>
      </w:r>
      <w:r w:rsidR="008F0FC6">
        <w:t>PREM</w:t>
      </w:r>
      <w:r>
        <w:t>, 3 LV &amp; 1 v the South African Sharks as a centre) – 0 tries</w:t>
      </w:r>
      <w:r>
        <w:rPr>
          <w:color w:val="FF0000"/>
        </w:rPr>
        <w:br/>
      </w:r>
      <w:r w:rsidRPr="0024177D">
        <w:rPr>
          <w:color w:val="FF0000"/>
          <w:u w:val="single"/>
        </w:rPr>
        <w:lastRenderedPageBreak/>
        <w:t>International Career</w:t>
      </w:r>
      <w:r>
        <w:br/>
        <w:t xml:space="preserve">5 </w:t>
      </w:r>
      <w:r w:rsidRPr="0024177D">
        <w:rPr>
          <w:color w:val="FF0000"/>
        </w:rPr>
        <w:t xml:space="preserve">Fiji </w:t>
      </w:r>
      <w:r>
        <w:t xml:space="preserve">caps (0 tries); Played v Wales in </w:t>
      </w:r>
      <w:r w:rsidRPr="0024177D">
        <w:rPr>
          <w:b/>
        </w:rPr>
        <w:t>2011 World Cup</w:t>
      </w:r>
      <w:r>
        <w:rPr>
          <w:b/>
        </w:rPr>
        <w:t xml:space="preserve"> </w:t>
      </w:r>
      <w:r w:rsidRPr="006E4DE4">
        <w:t>(his last cap)</w:t>
      </w:r>
      <w:r>
        <w:br/>
      </w:r>
      <w:r w:rsidRPr="0024177D">
        <w:rPr>
          <w:color w:val="FF0000"/>
          <w:u w:val="single"/>
        </w:rPr>
        <w:t>Club Career</w:t>
      </w:r>
      <w:r>
        <w:br/>
      </w:r>
      <w:r>
        <w:rPr>
          <w:rFonts w:cs="Calibri"/>
        </w:rPr>
        <w:t>Wing</w:t>
      </w:r>
      <w:r>
        <w:rPr>
          <w:rFonts w:cs="Calibri"/>
        </w:rPr>
        <w:br/>
        <w:t xml:space="preserve">Signed for </w:t>
      </w:r>
      <w:r w:rsidRPr="006E4DE4">
        <w:rPr>
          <w:rFonts w:cs="Calibri"/>
          <w:color w:val="FF0000"/>
        </w:rPr>
        <w:t xml:space="preserve">Scarlets </w:t>
      </w:r>
      <w:r>
        <w:rPr>
          <w:rFonts w:cs="Calibri"/>
        </w:rPr>
        <w:t>this summer</w:t>
      </w:r>
      <w:r>
        <w:rPr>
          <w:rFonts w:cs="Calibri"/>
        </w:rPr>
        <w:br/>
        <w:t xml:space="preserve">Re-joined </w:t>
      </w:r>
      <w:r w:rsidRPr="0024177D">
        <w:rPr>
          <w:rFonts w:cs="Calibri"/>
          <w:color w:val="FF0000"/>
        </w:rPr>
        <w:t xml:space="preserve">Saracens </w:t>
      </w:r>
      <w:r>
        <w:rPr>
          <w:rFonts w:cs="Calibri"/>
        </w:rPr>
        <w:t>last season</w:t>
      </w:r>
      <w:r>
        <w:rPr>
          <w:rFonts w:cs="Calibri"/>
        </w:rPr>
        <w:br/>
        <w:t xml:space="preserve">Scored two tries in 12 </w:t>
      </w:r>
      <w:r w:rsidR="00FC1927">
        <w:rPr>
          <w:rFonts w:cs="Calibri"/>
        </w:rPr>
        <w:t>games</w:t>
      </w:r>
      <w:r>
        <w:rPr>
          <w:rFonts w:cs="Calibri"/>
        </w:rPr>
        <w:t xml:space="preserve"> for </w:t>
      </w:r>
      <w:r w:rsidRPr="0024177D">
        <w:rPr>
          <w:rFonts w:cs="Calibri"/>
          <w:color w:val="FF0000"/>
        </w:rPr>
        <w:t xml:space="preserve">Bristol </w:t>
      </w:r>
      <w:r>
        <w:rPr>
          <w:rFonts w:cs="Calibri"/>
        </w:rPr>
        <w:t>in the 2012/13 Championship campaign</w:t>
      </w:r>
      <w:r>
        <w:br/>
      </w:r>
      <w:r>
        <w:rPr>
          <w:rFonts w:cs="Calibri"/>
        </w:rPr>
        <w:t xml:space="preserve">Previous spell at </w:t>
      </w:r>
      <w:r w:rsidRPr="0024177D">
        <w:rPr>
          <w:rFonts w:cs="Calibri"/>
          <w:color w:val="FF0000"/>
        </w:rPr>
        <w:t xml:space="preserve">Saracens </w:t>
      </w:r>
      <w:r>
        <w:rPr>
          <w:rFonts w:cs="Calibri"/>
        </w:rPr>
        <w:t>was 2009-12</w:t>
      </w:r>
      <w:r>
        <w:rPr>
          <w:rFonts w:cs="Calibri"/>
        </w:rPr>
        <w:br/>
      </w:r>
      <w:r w:rsidRPr="0024177D">
        <w:rPr>
          <w:rFonts w:cs="Calibri"/>
          <w:color w:val="FF0000"/>
          <w:u w:val="single"/>
        </w:rPr>
        <w:t>Miscellaneous</w:t>
      </w:r>
      <w:r>
        <w:rPr>
          <w:rFonts w:cs="Calibri"/>
        </w:rPr>
        <w:br/>
        <w:t xml:space="preserve">Younger brother of London Irish wing </w:t>
      </w:r>
      <w:r w:rsidRPr="006E4DE4">
        <w:rPr>
          <w:rFonts w:cs="Calibri"/>
          <w:b/>
        </w:rPr>
        <w:t>Sailosi Tagicakibau</w:t>
      </w:r>
      <w:r>
        <w:rPr>
          <w:rFonts w:cs="Calibri"/>
        </w:rPr>
        <w:t>, who is a Samoa international…</w:t>
      </w:r>
      <w:r>
        <w:br/>
      </w:r>
      <w:r w:rsidRPr="0024177D">
        <w:rPr>
          <w:rFonts w:cs="Calibri"/>
          <w:color w:val="FF0000"/>
          <w:u w:val="single"/>
        </w:rPr>
        <w:t>Age</w:t>
      </w:r>
      <w:r>
        <w:rPr>
          <w:rFonts w:cs="Calibri"/>
        </w:rPr>
        <w:t xml:space="preserve"> Was 29 in May</w:t>
      </w:r>
      <w:r>
        <w:rPr>
          <w:rFonts w:cs="Calibri"/>
        </w:rPr>
        <w:br/>
      </w:r>
    </w:p>
    <w:p w14:paraId="3A5D8C38" w14:textId="77777777" w:rsidR="00A65F75" w:rsidRDefault="00796322" w:rsidP="00A65F75">
      <w:pPr>
        <w:spacing w:after="0"/>
        <w:rPr>
          <w:rFonts w:ascii="Calibri" w:hAnsi="Calibri" w:cs="Calibri"/>
          <w:kern w:val="1"/>
          <w:lang w:bidi="hi-IN"/>
        </w:rPr>
      </w:pPr>
      <w:r>
        <w:br/>
      </w:r>
      <w:r w:rsidR="00A65F75">
        <w:rPr>
          <w:rFonts w:ascii="Calibri" w:hAnsi="Calibri" w:cs="Calibri"/>
          <w:b/>
          <w:bCs/>
          <w:sz w:val="32"/>
          <w:szCs w:val="32"/>
        </w:rPr>
        <w:t>Metuisela TALEBULA (08/01/16) ex Bordeaux, joined Bayonne Jul 2018</w:t>
      </w:r>
      <w:r w:rsidR="00A65F75">
        <w:rPr>
          <w:rFonts w:ascii="Calibri" w:hAnsi="Calibri" w:cs="Calibri"/>
          <w:b/>
          <w:bCs/>
          <w:sz w:val="32"/>
          <w:szCs w:val="32"/>
        </w:rPr>
        <w:br/>
      </w:r>
      <w:r w:rsidR="00A65F75">
        <w:rPr>
          <w:rFonts w:ascii="Calibri" w:hAnsi="Calibri" w:cs="Calibri"/>
          <w:b/>
          <w:kern w:val="1"/>
          <w:shd w:val="clear" w:color="auto" w:fill="FFFF00"/>
          <w:lang w:bidi="hi-IN"/>
        </w:rPr>
        <w:t>Biog 1</w:t>
      </w:r>
      <w:r w:rsidR="00A65F75">
        <w:rPr>
          <w:rFonts w:ascii="Calibri" w:hAnsi="Calibri" w:cs="Calibri"/>
          <w:kern w:val="1"/>
          <w:lang w:bidi="hi-IN"/>
        </w:rPr>
        <w:br/>
        <w:t>4 TRIES IN 4 EUROPEAN GAMES LAST SEASON</w:t>
      </w:r>
      <w:r w:rsidR="00A65F75">
        <w:rPr>
          <w:rFonts w:ascii="Calibri" w:hAnsi="Calibri" w:cs="Calibri"/>
          <w:kern w:val="1"/>
          <w:lang w:bidi="hi-IN"/>
        </w:rPr>
        <w:br/>
      </w:r>
      <w:r w:rsidR="00A65F75">
        <w:rPr>
          <w:rFonts w:ascii="Calibri" w:hAnsi="Calibri" w:cs="Calibri"/>
          <w:b/>
          <w:kern w:val="1"/>
          <w:shd w:val="clear" w:color="auto" w:fill="FFFF00"/>
          <w:lang w:bidi="hi-IN"/>
        </w:rPr>
        <w:t>Biog 2</w:t>
      </w:r>
      <w:r w:rsidR="00A65F75">
        <w:rPr>
          <w:rFonts w:ascii="Calibri" w:hAnsi="Calibri" w:cs="Calibri"/>
          <w:kern w:val="1"/>
          <w:lang w:bidi="hi-IN"/>
        </w:rPr>
        <w:br/>
        <w:t>2 TRIES IN WIN v GLOUCESTER IN PLAY-OFF</w:t>
      </w:r>
      <w:r w:rsidR="00A65F75">
        <w:rPr>
          <w:rFonts w:ascii="Calibri" w:hAnsi="Calibri" w:cs="Calibri"/>
          <w:kern w:val="1"/>
          <w:lang w:bidi="hi-IN"/>
        </w:rPr>
        <w:br/>
      </w:r>
      <w:r w:rsidR="00A65F75">
        <w:rPr>
          <w:rFonts w:ascii="Calibri" w:hAnsi="Calibri" w:cs="Calibri"/>
          <w:b/>
          <w:kern w:val="1"/>
          <w:shd w:val="clear" w:color="auto" w:fill="FFFF00"/>
          <w:lang w:bidi="hi-IN"/>
        </w:rPr>
        <w:t>Commentary Notes</w:t>
      </w:r>
      <w:r w:rsidR="00A65F75">
        <w:rPr>
          <w:rFonts w:ascii="Calibri" w:hAnsi="Calibri" w:cs="Calibri"/>
          <w:kern w:val="1"/>
          <w:lang w:bidi="hi-IN"/>
        </w:rPr>
        <w:br/>
        <w:t>4 Top 14 games &amp; 2 in Champions Cup this season &amp; yet to score a try</w:t>
      </w:r>
    </w:p>
    <w:p w14:paraId="31D922CD" w14:textId="77777777" w:rsidR="00A65F75" w:rsidRDefault="00A65F75" w:rsidP="00A65F75">
      <w:pPr>
        <w:spacing w:after="0"/>
        <w:rPr>
          <w:rFonts w:ascii="Calibri" w:hAnsi="Calibri" w:cs="Calibri"/>
          <w:kern w:val="1"/>
          <w:lang w:bidi="hi-IN"/>
        </w:rPr>
      </w:pPr>
      <w:r>
        <w:rPr>
          <w:rFonts w:ascii="Calibri" w:hAnsi="Calibri" w:cs="Calibri"/>
          <w:kern w:val="1"/>
          <w:lang w:bidi="hi-IN"/>
        </w:rPr>
        <w:t>10 TRIES IN THE TOP 14 LAST SEASON</w:t>
      </w:r>
    </w:p>
    <w:p w14:paraId="7218DFDF" w14:textId="77777777" w:rsidR="00A65F75" w:rsidRDefault="00A65F75" w:rsidP="00A65F75">
      <w:pPr>
        <w:spacing w:after="0"/>
        <w:rPr>
          <w:rFonts w:ascii="Calibri" w:hAnsi="Calibri" w:cs="Calibri"/>
          <w:color w:val="FF0000"/>
          <w:kern w:val="1"/>
          <w:u w:val="single"/>
          <w:lang w:bidi="hi-IN"/>
        </w:rPr>
      </w:pPr>
      <w:r>
        <w:rPr>
          <w:rFonts w:ascii="Calibri" w:hAnsi="Calibri" w:cs="Calibri"/>
          <w:kern w:val="1"/>
          <w:lang w:bidi="hi-IN"/>
        </w:rPr>
        <w:t>2 tries in 23-22 win v Gloucester in play-off to reach Champions Cup at Sixways in May</w:t>
      </w:r>
    </w:p>
    <w:p w14:paraId="3F516034" w14:textId="77777777" w:rsidR="00A65F75" w:rsidRDefault="00A65F75" w:rsidP="00A65F75">
      <w:pPr>
        <w:spacing w:after="0"/>
        <w:rPr>
          <w:rFonts w:ascii="Calibri" w:hAnsi="Calibri" w:cs="Calibri"/>
          <w:b/>
          <w:kern w:val="1"/>
          <w:lang w:bidi="hi-IN"/>
        </w:rPr>
      </w:pPr>
      <w:r>
        <w:rPr>
          <w:rFonts w:ascii="Calibri" w:hAnsi="Calibri" w:cs="Calibri"/>
          <w:color w:val="FF0000"/>
          <w:kern w:val="1"/>
          <w:u w:val="single"/>
          <w:lang w:bidi="hi-IN"/>
        </w:rPr>
        <w:t>Club Career</w:t>
      </w:r>
      <w:r>
        <w:rPr>
          <w:rFonts w:ascii="Calibri" w:hAnsi="Calibri" w:cs="Calibri"/>
          <w:kern w:val="1"/>
          <w:lang w:bidi="hi-IN"/>
        </w:rPr>
        <w:br/>
      </w:r>
      <w:r>
        <w:rPr>
          <w:rFonts w:ascii="Calibri" w:hAnsi="Calibri" w:cs="Calibri"/>
          <w:b/>
          <w:kern w:val="1"/>
          <w:lang w:bidi="hi-IN"/>
        </w:rPr>
        <w:t>7</w:t>
      </w:r>
      <w:r>
        <w:rPr>
          <w:rFonts w:ascii="Calibri" w:hAnsi="Calibri" w:cs="Calibri"/>
          <w:b/>
          <w:color w:val="FF0000"/>
          <w:kern w:val="1"/>
          <w:lang w:bidi="hi-IN"/>
        </w:rPr>
        <w:t xml:space="preserve"> </w:t>
      </w:r>
      <w:r>
        <w:rPr>
          <w:rFonts w:ascii="Calibri" w:hAnsi="Calibri" w:cs="Calibri"/>
          <w:b/>
          <w:kern w:val="1"/>
          <w:lang w:bidi="hi-IN"/>
        </w:rPr>
        <w:t>previous European games (4 tries)</w:t>
      </w:r>
    </w:p>
    <w:p w14:paraId="2FE47DD6" w14:textId="77777777" w:rsidR="00A65F75" w:rsidRDefault="00A65F75" w:rsidP="00A65F75">
      <w:pPr>
        <w:spacing w:after="0"/>
        <w:rPr>
          <w:rFonts w:ascii="Calibri" w:hAnsi="Calibri" w:cs="Calibri"/>
          <w:kern w:val="1"/>
          <w:lang w:bidi="hi-IN"/>
        </w:rPr>
      </w:pPr>
      <w:r>
        <w:rPr>
          <w:rFonts w:ascii="Calibri" w:hAnsi="Calibri" w:cs="Calibri"/>
          <w:kern w:val="1"/>
          <w:lang w:bidi="hi-IN"/>
        </w:rPr>
        <w:t>10 tries in 23 Top 14 games in 2014/15 – only 2 players scored more</w:t>
      </w:r>
    </w:p>
    <w:p w14:paraId="6BBC5780" w14:textId="77777777" w:rsidR="00A65F75" w:rsidRDefault="00A65F75" w:rsidP="00A65F75">
      <w:pPr>
        <w:spacing w:after="0"/>
        <w:rPr>
          <w:rFonts w:ascii="Calibri" w:hAnsi="Calibri" w:cs="Calibri"/>
          <w:b/>
          <w:kern w:val="1"/>
          <w:lang w:bidi="hi-IN"/>
        </w:rPr>
      </w:pPr>
      <w:r>
        <w:rPr>
          <w:rFonts w:ascii="Calibri" w:hAnsi="Calibri" w:cs="Calibri"/>
          <w:b/>
          <w:kern w:val="1"/>
          <w:lang w:bidi="hi-IN"/>
        </w:rPr>
        <w:t>Top try scorer in 2013/14 Top 14 with 15 tries</w:t>
      </w:r>
      <w:r>
        <w:rPr>
          <w:rFonts w:ascii="Calibri" w:hAnsi="Calibri" w:cs="Calibri"/>
          <w:kern w:val="1"/>
          <w:lang w:bidi="hi-IN"/>
        </w:rPr>
        <w:br/>
      </w:r>
      <w:r>
        <w:rPr>
          <w:rFonts w:ascii="Calibri" w:hAnsi="Calibri" w:cs="Calibri"/>
        </w:rPr>
        <w:t>8 tries in 22 appearances in Top 14 in 2012/13</w:t>
      </w:r>
      <w:r>
        <w:rPr>
          <w:rFonts w:ascii="Calibri" w:hAnsi="Calibri" w:cs="Calibri"/>
          <w:kern w:val="1"/>
          <w:lang w:bidi="hi-IN"/>
        </w:rPr>
        <w:br/>
      </w:r>
      <w:r>
        <w:rPr>
          <w:rFonts w:ascii="Calibri" w:hAnsi="Calibri" w:cs="Calibri"/>
        </w:rPr>
        <w:t xml:space="preserve">Signed for </w:t>
      </w:r>
      <w:r>
        <w:rPr>
          <w:rFonts w:ascii="Calibri" w:hAnsi="Calibri" w:cs="Calibri"/>
          <w:color w:val="FF0000"/>
        </w:rPr>
        <w:t xml:space="preserve">Bordeaux </w:t>
      </w:r>
      <w:r>
        <w:rPr>
          <w:rFonts w:ascii="Calibri" w:hAnsi="Calibri" w:cs="Calibri"/>
        </w:rPr>
        <w:t>in 2012</w:t>
      </w:r>
      <w:r>
        <w:rPr>
          <w:rFonts w:ascii="Calibri" w:hAnsi="Calibri" w:cs="Calibri"/>
          <w:kern w:val="1"/>
          <w:lang w:bidi="hi-IN"/>
        </w:rPr>
        <w:br/>
      </w:r>
      <w:r>
        <w:rPr>
          <w:rFonts w:ascii="Calibri" w:hAnsi="Calibri" w:cs="Calibri"/>
          <w:color w:val="FF0000"/>
          <w:kern w:val="1"/>
          <w:u w:val="single"/>
          <w:lang w:bidi="hi-IN"/>
        </w:rPr>
        <w:t>International Career</w:t>
      </w:r>
      <w:r>
        <w:rPr>
          <w:rFonts w:ascii="Calibri" w:hAnsi="Calibri" w:cs="Calibri"/>
          <w:b/>
          <w:bCs/>
        </w:rPr>
        <w:br/>
      </w:r>
      <w:r>
        <w:rPr>
          <w:rFonts w:ascii="Calibri" w:hAnsi="Calibri" w:cs="Calibri"/>
          <w:b/>
          <w:kern w:val="1"/>
          <w:lang w:bidi="hi-IN"/>
        </w:rPr>
        <w:t>19</w:t>
      </w:r>
      <w:r>
        <w:rPr>
          <w:rFonts w:ascii="Calibri" w:hAnsi="Calibri" w:cs="Calibri"/>
          <w:b/>
          <w:color w:val="FF0000"/>
          <w:kern w:val="1"/>
          <w:lang w:bidi="hi-IN"/>
        </w:rPr>
        <w:t xml:space="preserve"> Fiji</w:t>
      </w:r>
      <w:r>
        <w:rPr>
          <w:rFonts w:ascii="Calibri" w:hAnsi="Calibri" w:cs="Calibri"/>
          <w:b/>
          <w:kern w:val="1"/>
          <w:lang w:bidi="hi-IN"/>
        </w:rPr>
        <w:t xml:space="preserve"> caps (10 tries) – debut v Scotland in Jun 2012 (sub, scored try)</w:t>
      </w:r>
    </w:p>
    <w:p w14:paraId="3375C4C2" w14:textId="77777777" w:rsidR="00A65F75" w:rsidRDefault="00A65F75" w:rsidP="00A65F75">
      <w:pPr>
        <w:spacing w:after="0"/>
        <w:rPr>
          <w:rFonts w:ascii="Calibri" w:hAnsi="Calibri" w:cs="Calibri"/>
          <w:kern w:val="1"/>
          <w:lang w:bidi="hi-IN"/>
        </w:rPr>
      </w:pPr>
      <w:r>
        <w:rPr>
          <w:rFonts w:ascii="Calibri" w:hAnsi="Calibri" w:cs="Calibri"/>
          <w:b/>
          <w:kern w:val="1"/>
          <w:lang w:bidi="hi-IN"/>
        </w:rPr>
        <w:t>3 starts for Fiji at RWC 2015 – just missed Uruguay match</w:t>
      </w:r>
    </w:p>
    <w:p w14:paraId="480A18AC" w14:textId="77777777" w:rsidR="00A65F75" w:rsidRDefault="00A65F75" w:rsidP="00A65F75">
      <w:pPr>
        <w:spacing w:after="0"/>
        <w:rPr>
          <w:rFonts w:ascii="Calibri" w:hAnsi="Calibri" w:cs="Calibri"/>
          <w:kern w:val="1"/>
          <w:lang w:bidi="hi-IN"/>
        </w:rPr>
      </w:pPr>
      <w:r>
        <w:rPr>
          <w:rFonts w:ascii="Calibri" w:hAnsi="Calibri" w:cs="Calibri"/>
        </w:rPr>
        <w:t>Try on Test debut in home town!</w:t>
      </w:r>
      <w:r>
        <w:rPr>
          <w:rFonts w:ascii="Calibri" w:hAnsi="Calibri" w:cs="Calibri"/>
          <w:kern w:val="1"/>
          <w:lang w:bidi="hi-IN"/>
        </w:rPr>
        <w:br/>
        <w:t>2 tries in 108-6 World Cup qualifier thrashing v Cook Islands in Jun 2014</w:t>
      </w:r>
    </w:p>
    <w:p w14:paraId="4661624A" w14:textId="77777777" w:rsidR="00A65F75" w:rsidRDefault="00A65F75" w:rsidP="00A65F75">
      <w:pPr>
        <w:spacing w:after="0"/>
        <w:rPr>
          <w:rFonts w:ascii="Calibri" w:hAnsi="Calibri" w:cs="Calibri"/>
        </w:rPr>
      </w:pPr>
      <w:r>
        <w:rPr>
          <w:rFonts w:ascii="Calibri" w:hAnsi="Calibri" w:cs="Calibri"/>
        </w:rPr>
        <w:t>Played at fly half in losing side at Twickenham v England in Nov 2012</w:t>
      </w:r>
      <w:r>
        <w:rPr>
          <w:rFonts w:ascii="Calibri" w:hAnsi="Calibri" w:cs="Calibri"/>
          <w:kern w:val="1"/>
          <w:lang w:bidi="hi-IN"/>
        </w:rPr>
        <w:br/>
      </w:r>
      <w:r>
        <w:rPr>
          <w:rFonts w:ascii="Calibri" w:hAnsi="Calibri" w:cs="Calibri"/>
          <w:color w:val="FF0000"/>
          <w:kern w:val="1"/>
          <w:lang w:bidi="hi-IN"/>
        </w:rPr>
        <w:t>Fiji Sevens</w:t>
      </w:r>
      <w:r>
        <w:rPr>
          <w:rFonts w:ascii="Calibri" w:hAnsi="Calibri" w:cs="Calibri"/>
          <w:kern w:val="1"/>
          <w:lang w:bidi="hi-IN"/>
        </w:rPr>
        <w:t xml:space="preserve"> – Won in Gold Coast, London &amp; Edinburgh in 2011/12</w:t>
      </w:r>
      <w:r>
        <w:rPr>
          <w:rFonts w:ascii="Calibri" w:hAnsi="Calibri" w:cs="Calibri"/>
          <w:kern w:val="1"/>
          <w:lang w:bidi="hi-IN"/>
        </w:rPr>
        <w:br/>
        <w:t>Ex-</w:t>
      </w:r>
      <w:r>
        <w:rPr>
          <w:rFonts w:ascii="Calibri" w:hAnsi="Calibri" w:cs="Calibri"/>
          <w:color w:val="FF0000"/>
          <w:kern w:val="1"/>
          <w:lang w:bidi="hi-IN"/>
        </w:rPr>
        <w:t>Fiji U20</w:t>
      </w:r>
      <w:r>
        <w:rPr>
          <w:rFonts w:ascii="Calibri" w:hAnsi="Calibri" w:cs="Calibri"/>
          <w:kern w:val="1"/>
          <w:lang w:bidi="hi-IN"/>
        </w:rPr>
        <w:t xml:space="preserve"> (3 tries in 2011 JWC)</w:t>
      </w:r>
      <w:r>
        <w:rPr>
          <w:rFonts w:ascii="Calibri" w:hAnsi="Calibri" w:cs="Calibri"/>
          <w:kern w:val="1"/>
          <w:lang w:bidi="hi-IN"/>
        </w:rPr>
        <w:br/>
      </w:r>
      <w:r>
        <w:rPr>
          <w:rFonts w:ascii="Calibri" w:hAnsi="Calibri" w:cs="Calibri"/>
          <w:color w:val="FF0000"/>
          <w:kern w:val="1"/>
          <w:u w:val="single"/>
          <w:lang w:bidi="hi-IN"/>
        </w:rPr>
        <w:t>Miscellaneous</w:t>
      </w:r>
      <w:r>
        <w:rPr>
          <w:rFonts w:ascii="Calibri" w:hAnsi="Calibri" w:cs="Calibri"/>
          <w:kern w:val="1"/>
          <w:lang w:bidi="hi-IN"/>
        </w:rPr>
        <w:br/>
      </w:r>
      <w:r>
        <w:rPr>
          <w:rFonts w:ascii="Calibri" w:hAnsi="Calibri" w:cs="Calibri"/>
        </w:rPr>
        <w:t>Full name is Metuisela Talebulamaijaina</w:t>
      </w:r>
    </w:p>
    <w:p w14:paraId="210488A0" w14:textId="77777777" w:rsidR="00A65F75" w:rsidRDefault="00A65F75" w:rsidP="00A65F75">
      <w:pPr>
        <w:spacing w:after="0"/>
        <w:rPr>
          <w:rFonts w:ascii="Calibri" w:hAnsi="Calibri" w:cs="Calibri"/>
        </w:rPr>
      </w:pPr>
      <w:r>
        <w:rPr>
          <w:rFonts w:ascii="Calibri" w:hAnsi="Calibri" w:cs="Calibri"/>
        </w:rPr>
        <w:t>Went to same school (Lelean Memorial School) in Nausori as Napolioni Nalaga, Waisale Serevi, Tevita Kuridrani and others</w:t>
      </w:r>
      <w:r>
        <w:rPr>
          <w:rFonts w:ascii="Calibri" w:hAnsi="Calibri" w:cs="Calibri"/>
          <w:kern w:val="1"/>
          <w:lang w:bidi="hi-IN"/>
        </w:rPr>
        <w:br/>
      </w:r>
      <w:r>
        <w:rPr>
          <w:rFonts w:ascii="Calibri" w:hAnsi="Calibri" w:cs="Calibri"/>
          <w:color w:val="FF0000"/>
          <w:kern w:val="1"/>
          <w:u w:val="single"/>
          <w:lang w:bidi="hi-IN"/>
        </w:rPr>
        <w:t>Age</w:t>
      </w:r>
      <w:r>
        <w:rPr>
          <w:rFonts w:ascii="Calibri" w:hAnsi="Calibri" w:cs="Calibri"/>
          <w:color w:val="000000"/>
          <w:kern w:val="1"/>
          <w:lang w:bidi="hi-IN"/>
        </w:rPr>
        <w:t xml:space="preserve"> </w:t>
      </w:r>
      <w:r>
        <w:rPr>
          <w:rFonts w:ascii="Calibri" w:hAnsi="Calibri" w:cs="Calibri"/>
          <w:bCs/>
        </w:rPr>
        <w:t>Was 24 in May</w:t>
      </w:r>
      <w:r>
        <w:rPr>
          <w:rFonts w:ascii="Calibri" w:hAnsi="Calibri" w:cs="Calibri"/>
          <w:b/>
          <w:bCs/>
        </w:rPr>
        <w:t xml:space="preserve"> (</w:t>
      </w:r>
      <w:r>
        <w:rPr>
          <w:rFonts w:ascii="Calibri" w:hAnsi="Calibri" w:cs="Calibri"/>
        </w:rPr>
        <w:t>DOB 20/05/91, born in Lautoka, Fiji)</w:t>
      </w:r>
    </w:p>
    <w:p w14:paraId="45FA3080" w14:textId="77777777" w:rsidR="00A65F75" w:rsidRDefault="00A65F75" w:rsidP="00A65F75">
      <w:pPr>
        <w:rPr>
          <w:rFonts w:ascii="Calibri" w:hAnsi="Calibri" w:cs="Calibri"/>
        </w:rPr>
      </w:pPr>
      <w:r>
        <w:rPr>
          <w:rFonts w:ascii="Calibri" w:hAnsi="Calibri" w:cs="Calibri"/>
        </w:rPr>
        <w:lastRenderedPageBreak/>
        <w:br/>
      </w:r>
      <w:r>
        <w:rPr>
          <w:rFonts w:ascii="Calibri" w:hAnsi="Calibri" w:cs="Calibri"/>
        </w:rPr>
        <w:br/>
      </w:r>
      <w:r>
        <w:rPr>
          <w:rFonts w:ascii="Calibri" w:hAnsi="Calibri" w:cs="Calibri"/>
        </w:rPr>
        <w:br/>
      </w:r>
    </w:p>
    <w:p w14:paraId="4DC7527C" w14:textId="2A237831" w:rsidR="00775E85" w:rsidRDefault="00775E85" w:rsidP="00775E85">
      <w:pPr>
        <w:spacing w:after="0"/>
      </w:pPr>
    </w:p>
    <w:p w14:paraId="1E4009E9" w14:textId="77777777" w:rsidR="00BF3A4E" w:rsidRDefault="00BF3A4E" w:rsidP="00BF3A4E">
      <w:pPr>
        <w:spacing w:after="0"/>
        <w:rPr>
          <w:rFonts w:cs="Calibri"/>
        </w:rPr>
      </w:pPr>
      <w:r>
        <w:rPr>
          <w:rFonts w:cs="Calibri"/>
          <w:b/>
          <w:sz w:val="32"/>
          <w:szCs w:val="32"/>
        </w:rPr>
        <w:t>David TAMEILAU (02/11/18) ex Glasgow, joined San Diego Legion Jul 2019</w:t>
      </w:r>
      <w:r>
        <w:rPr>
          <w:rFonts w:cs="Calibri"/>
        </w:rPr>
        <w:br/>
      </w:r>
      <w:r>
        <w:rPr>
          <w:rFonts w:cs="Calibri"/>
          <w:b/>
          <w:shd w:val="clear" w:color="auto" w:fill="FFFF00"/>
        </w:rPr>
        <w:t>Biog</w:t>
      </w:r>
      <w:r>
        <w:rPr>
          <w:rFonts w:cs="Calibri"/>
        </w:rPr>
        <w:br/>
        <w:t>SIGNED FROM UTAH WARRIORS THIS SEASON</w:t>
      </w:r>
    </w:p>
    <w:p w14:paraId="19C8E466" w14:textId="77777777" w:rsidR="00BF3A4E" w:rsidRDefault="00BF3A4E" w:rsidP="00BF3A4E">
      <w:pPr>
        <w:spacing w:after="0"/>
        <w:rPr>
          <w:rFonts w:cs="Calibri"/>
        </w:rPr>
      </w:pPr>
      <w:r>
        <w:rPr>
          <w:rFonts w:cs="Calibri"/>
          <w:b/>
          <w:shd w:val="clear" w:color="auto" w:fill="FFFF00"/>
        </w:rPr>
        <w:t>Biog 2</w:t>
      </w:r>
      <w:r>
        <w:rPr>
          <w:rFonts w:cs="Calibri"/>
        </w:rPr>
        <w:br/>
        <w:t>1</w:t>
      </w:r>
      <w:r w:rsidRPr="00471CEF">
        <w:rPr>
          <w:rFonts w:cs="Calibri"/>
          <w:vertAlign w:val="superscript"/>
        </w:rPr>
        <w:t>st</w:t>
      </w:r>
      <w:r>
        <w:rPr>
          <w:rFonts w:cs="Calibri"/>
        </w:rPr>
        <w:t xml:space="preserve"> PRO14 START</w:t>
      </w:r>
    </w:p>
    <w:p w14:paraId="4AEECBBC" w14:textId="77777777" w:rsidR="00BF3A4E" w:rsidRDefault="00BF3A4E" w:rsidP="00BF3A4E">
      <w:pPr>
        <w:spacing w:after="0"/>
        <w:rPr>
          <w:rFonts w:cs="Calibri"/>
          <w:color w:val="FF0000"/>
          <w:u w:val="single"/>
        </w:rPr>
      </w:pPr>
      <w:r>
        <w:rPr>
          <w:rFonts w:cs="Calibri"/>
          <w:b/>
          <w:shd w:val="clear" w:color="auto" w:fill="FFFF00"/>
        </w:rPr>
        <w:t>Biog 3</w:t>
      </w:r>
      <w:r>
        <w:rPr>
          <w:rFonts w:cs="Calibri"/>
        </w:rPr>
        <w:br/>
        <w:t>9 USA CAPS, LAST v CANADA IN 2017</w:t>
      </w:r>
      <w:r>
        <w:rPr>
          <w:rFonts w:cs="Calibri"/>
        </w:rPr>
        <w:br/>
      </w:r>
      <w:r>
        <w:rPr>
          <w:rFonts w:cs="Calibri"/>
          <w:b/>
          <w:shd w:val="clear" w:color="auto" w:fill="FFFF00"/>
        </w:rPr>
        <w:t>Commentary Notes</w:t>
      </w:r>
    </w:p>
    <w:p w14:paraId="460ACB5B" w14:textId="77777777" w:rsidR="00BF3A4E" w:rsidRDefault="00BF3A4E" w:rsidP="00BF3A4E">
      <w:pPr>
        <w:spacing w:after="0"/>
        <w:rPr>
          <w:rFonts w:cs="Calibri"/>
          <w:b/>
          <w:color w:val="000000"/>
        </w:rPr>
      </w:pPr>
      <w:r>
        <w:rPr>
          <w:rFonts w:cs="Calibri"/>
          <w:b/>
          <w:color w:val="000000"/>
        </w:rPr>
        <w:t>Biog 1 – On a 2-year deal</w:t>
      </w:r>
      <w:r>
        <w:rPr>
          <w:rFonts w:cs="Calibri"/>
          <w:color w:val="FF0000"/>
          <w:u w:val="single"/>
        </w:rPr>
        <w:br/>
      </w:r>
      <w:r>
        <w:rPr>
          <w:rFonts w:cs="Calibri"/>
          <w:b/>
          <w:color w:val="000000"/>
        </w:rPr>
        <w:t>Biog 2 – Only has 16 mins of action to his name for Glasgow, as repl v Zebre in PRO14 in Oct</w:t>
      </w:r>
    </w:p>
    <w:p w14:paraId="272836A8" w14:textId="77777777" w:rsidR="00BF3A4E" w:rsidRPr="008D20E5" w:rsidRDefault="00BF3A4E" w:rsidP="00BF3A4E">
      <w:pPr>
        <w:spacing w:after="0"/>
        <w:rPr>
          <w:rFonts w:cs="Calibri"/>
          <w:color w:val="000000"/>
        </w:rPr>
      </w:pPr>
      <w:r>
        <w:rPr>
          <w:rFonts w:cs="Calibri"/>
          <w:color w:val="FF0000"/>
          <w:u w:val="single"/>
        </w:rPr>
        <w:t>Club Career</w:t>
      </w:r>
    </w:p>
    <w:p w14:paraId="4CC58147" w14:textId="77777777" w:rsidR="00BF3A4E" w:rsidRDefault="00BF3A4E" w:rsidP="00BF3A4E">
      <w:pPr>
        <w:spacing w:after="0"/>
        <w:rPr>
          <w:rFonts w:cs="Calibri"/>
          <w:color w:val="000000"/>
        </w:rPr>
      </w:pPr>
      <w:r>
        <w:rPr>
          <w:rFonts w:cs="Calibri"/>
          <w:color w:val="000000"/>
        </w:rPr>
        <w:t xml:space="preserve">Joined </w:t>
      </w:r>
      <w:r>
        <w:rPr>
          <w:rFonts w:cs="Calibri"/>
          <w:color w:val="FF0000"/>
        </w:rPr>
        <w:t>Glasgow</w:t>
      </w:r>
      <w:r w:rsidRPr="004F6AC5">
        <w:rPr>
          <w:rFonts w:cs="Calibri"/>
          <w:color w:val="FF0000"/>
        </w:rPr>
        <w:t xml:space="preserve"> </w:t>
      </w:r>
      <w:r>
        <w:rPr>
          <w:rFonts w:cs="Calibri"/>
          <w:color w:val="000000"/>
        </w:rPr>
        <w:t>in 2018</w:t>
      </w:r>
    </w:p>
    <w:p w14:paraId="4FFD6E1D" w14:textId="77777777" w:rsidR="00BF3A4E" w:rsidRDefault="00BF3A4E" w:rsidP="00BF3A4E">
      <w:pPr>
        <w:spacing w:after="0"/>
        <w:rPr>
          <w:rFonts w:cs="Calibri"/>
          <w:color w:val="000000"/>
        </w:rPr>
      </w:pPr>
      <w:r>
        <w:rPr>
          <w:rFonts w:cs="Calibri"/>
          <w:color w:val="000000"/>
        </w:rPr>
        <w:t xml:space="preserve">Played for </w:t>
      </w:r>
      <w:r w:rsidRPr="00471CEF">
        <w:rPr>
          <w:rFonts w:cs="Calibri"/>
          <w:color w:val="FF0000"/>
        </w:rPr>
        <w:t xml:space="preserve">Utah Warriors </w:t>
      </w:r>
      <w:r>
        <w:rPr>
          <w:rFonts w:cs="Calibri"/>
          <w:color w:val="000000"/>
        </w:rPr>
        <w:t>in MLR in 2018</w:t>
      </w:r>
    </w:p>
    <w:p w14:paraId="487628E6" w14:textId="77777777" w:rsidR="00BF3A4E" w:rsidRDefault="00BF3A4E" w:rsidP="00BF3A4E">
      <w:pPr>
        <w:spacing w:after="0"/>
        <w:rPr>
          <w:rFonts w:cs="Calibri"/>
          <w:color w:val="000000"/>
        </w:rPr>
      </w:pPr>
      <w:r>
        <w:rPr>
          <w:rFonts w:cs="Calibri"/>
          <w:color w:val="000000"/>
        </w:rPr>
        <w:t xml:space="preserve">Moved to </w:t>
      </w:r>
      <w:r w:rsidRPr="00471CEF">
        <w:rPr>
          <w:rFonts w:cs="Calibri"/>
          <w:color w:val="FF0000"/>
        </w:rPr>
        <w:t xml:space="preserve">Narbonne </w:t>
      </w:r>
      <w:r>
        <w:rPr>
          <w:rFonts w:cs="Calibri"/>
          <w:color w:val="000000"/>
        </w:rPr>
        <w:t>in 2016</w:t>
      </w:r>
    </w:p>
    <w:p w14:paraId="780BDBA3" w14:textId="77777777" w:rsidR="00BF3A4E" w:rsidRDefault="00BF3A4E" w:rsidP="00BF3A4E">
      <w:pPr>
        <w:spacing w:after="0"/>
        <w:rPr>
          <w:rFonts w:cs="Calibri"/>
          <w:color w:val="000000"/>
        </w:rPr>
      </w:pPr>
      <w:r>
        <w:rPr>
          <w:rFonts w:cs="Calibri"/>
          <w:color w:val="000000"/>
        </w:rPr>
        <w:t>Was due to join Newcastle in 2016 but didn’t turn up &amp; they signed Opeti Fonua instead!</w:t>
      </w:r>
    </w:p>
    <w:p w14:paraId="79F6057B" w14:textId="77777777" w:rsidR="00BF3A4E" w:rsidRDefault="00BF3A4E" w:rsidP="00BF3A4E">
      <w:pPr>
        <w:spacing w:after="0"/>
        <w:rPr>
          <w:rFonts w:cs="Calibri"/>
          <w:color w:val="000000"/>
        </w:rPr>
      </w:pPr>
      <w:r>
        <w:rPr>
          <w:rFonts w:cs="Calibri"/>
          <w:color w:val="000000"/>
        </w:rPr>
        <w:t>Ex-</w:t>
      </w:r>
      <w:r w:rsidRPr="00471CEF">
        <w:rPr>
          <w:rFonts w:cs="Calibri"/>
          <w:color w:val="FF0000"/>
        </w:rPr>
        <w:t>San Francisco Rush</w:t>
      </w:r>
    </w:p>
    <w:p w14:paraId="6E3D36E4" w14:textId="77777777" w:rsidR="00BF3A4E" w:rsidRDefault="00BF3A4E" w:rsidP="00BF3A4E">
      <w:pPr>
        <w:spacing w:after="0"/>
        <w:rPr>
          <w:rFonts w:cs="Calibri"/>
          <w:color w:val="000000"/>
        </w:rPr>
      </w:pPr>
      <w:r>
        <w:rPr>
          <w:rFonts w:cs="Calibri"/>
          <w:color w:val="FF0000"/>
          <w:u w:val="single"/>
        </w:rPr>
        <w:t>International Career</w:t>
      </w:r>
      <w:r>
        <w:rPr>
          <w:rFonts w:cs="Calibri"/>
          <w:color w:val="FF0000"/>
          <w:u w:val="single"/>
        </w:rPr>
        <w:br/>
      </w:r>
      <w:r>
        <w:rPr>
          <w:rFonts w:cs="Calibri"/>
          <w:b/>
          <w:color w:val="000000"/>
        </w:rPr>
        <w:t xml:space="preserve">9 </w:t>
      </w:r>
      <w:r w:rsidRPr="00471CEF">
        <w:rPr>
          <w:rFonts w:cs="Calibri"/>
          <w:b/>
          <w:color w:val="FF0000"/>
        </w:rPr>
        <w:t>USA</w:t>
      </w:r>
      <w:r w:rsidRPr="00471CEF">
        <w:rPr>
          <w:rFonts w:cs="Calibri"/>
          <w:b/>
          <w:color w:val="000000"/>
        </w:rPr>
        <w:t xml:space="preserve"> caps (2 tries)</w:t>
      </w:r>
      <w:r>
        <w:rPr>
          <w:rFonts w:cs="Calibri"/>
          <w:color w:val="000000"/>
        </w:rPr>
        <w:t xml:space="preserve"> – debut v Canada, Feb 2016, last v Canada, Jul 2017</w:t>
      </w:r>
    </w:p>
    <w:p w14:paraId="3D6FC8BB" w14:textId="77777777" w:rsidR="00BF3A4E" w:rsidRDefault="00BF3A4E" w:rsidP="00BF3A4E">
      <w:pPr>
        <w:spacing w:after="0"/>
        <w:rPr>
          <w:rFonts w:cs="Calibri"/>
          <w:color w:val="000000"/>
        </w:rPr>
      </w:pPr>
      <w:r>
        <w:rPr>
          <w:rFonts w:cs="Calibri"/>
          <w:color w:val="FF0000"/>
          <w:u w:val="single"/>
        </w:rPr>
        <w:t>Miscellaneous</w:t>
      </w:r>
    </w:p>
    <w:p w14:paraId="04748A2D" w14:textId="77777777" w:rsidR="00BF3A4E" w:rsidRDefault="00BF3A4E" w:rsidP="00BF3A4E">
      <w:pPr>
        <w:spacing w:after="0"/>
        <w:rPr>
          <w:rFonts w:cs="Calibri"/>
          <w:color w:val="000000"/>
        </w:rPr>
      </w:pPr>
      <w:r>
        <w:rPr>
          <w:rFonts w:cs="Calibri"/>
          <w:color w:val="000000"/>
        </w:rPr>
        <w:t>P</w:t>
      </w:r>
      <w:r w:rsidRPr="00471CEF">
        <w:rPr>
          <w:rFonts w:cs="Calibri"/>
          <w:color w:val="000000"/>
        </w:rPr>
        <w:t>layed American football with the NCAA Division II West Texas A&amp;M Buffaloes</w:t>
      </w:r>
      <w:r>
        <w:rPr>
          <w:rFonts w:cs="Calibri"/>
          <w:color w:val="000000"/>
        </w:rPr>
        <w:t xml:space="preserve"> in younger days</w:t>
      </w:r>
    </w:p>
    <w:p w14:paraId="05E58478" w14:textId="77777777" w:rsidR="00BF3A4E" w:rsidRDefault="00BF3A4E" w:rsidP="00BF3A4E">
      <w:pPr>
        <w:spacing w:after="0"/>
        <w:rPr>
          <w:rFonts w:cs="Calibri"/>
          <w:color w:val="000000"/>
        </w:rPr>
      </w:pPr>
      <w:r>
        <w:rPr>
          <w:rFonts w:cs="Calibri"/>
          <w:color w:val="000000"/>
        </w:rPr>
        <w:t xml:space="preserve">He </w:t>
      </w:r>
      <w:r w:rsidRPr="00471CEF">
        <w:rPr>
          <w:rFonts w:cs="Calibri"/>
          <w:color w:val="000000"/>
        </w:rPr>
        <w:t>is the son of Moses Similai, who played rugby internationally</w:t>
      </w:r>
    </w:p>
    <w:p w14:paraId="511791D6" w14:textId="77777777" w:rsidR="00BF3A4E" w:rsidRDefault="00BF3A4E" w:rsidP="00BF3A4E">
      <w:pPr>
        <w:spacing w:after="0"/>
        <w:rPr>
          <w:rFonts w:cs="Calibri"/>
          <w:color w:val="000000"/>
        </w:rPr>
      </w:pPr>
      <w:r>
        <w:rPr>
          <w:rFonts w:cs="Calibri"/>
          <w:color w:val="000000"/>
        </w:rPr>
        <w:t xml:space="preserve">He is </w:t>
      </w:r>
      <w:r w:rsidRPr="00471CEF">
        <w:rPr>
          <w:rFonts w:cs="Calibri"/>
          <w:color w:val="000000"/>
        </w:rPr>
        <w:t>good friends with Glasgow lock Greg Peterson</w:t>
      </w:r>
    </w:p>
    <w:p w14:paraId="104298F6" w14:textId="77777777" w:rsidR="00BF3A4E" w:rsidRDefault="00BF3A4E" w:rsidP="00BF3A4E">
      <w:pPr>
        <w:spacing w:after="0"/>
        <w:rPr>
          <w:rFonts w:cs="Calibri"/>
        </w:rPr>
      </w:pPr>
      <w:r>
        <w:rPr>
          <w:rFonts w:cs="Calibri"/>
          <w:color w:val="FF0000"/>
          <w:u w:val="single"/>
        </w:rPr>
        <w:t>Age</w:t>
      </w:r>
      <w:r>
        <w:rPr>
          <w:rFonts w:cs="Calibri"/>
        </w:rPr>
        <w:t xml:space="preserve"> </w:t>
      </w:r>
      <w:r>
        <w:rPr>
          <w:rFonts w:cs="Calibri"/>
          <w:b/>
        </w:rPr>
        <w:t>Will be 29 in Jan</w:t>
      </w:r>
      <w:r w:rsidRPr="004F6AC5">
        <w:rPr>
          <w:rFonts w:cs="Calibri"/>
          <w:b/>
        </w:rPr>
        <w:t xml:space="preserve"> </w:t>
      </w:r>
      <w:r>
        <w:rPr>
          <w:rFonts w:cs="Calibri"/>
        </w:rPr>
        <w:t xml:space="preserve">(born in </w:t>
      </w:r>
      <w:r w:rsidRPr="0008480A">
        <w:rPr>
          <w:rFonts w:cs="Calibri"/>
        </w:rPr>
        <w:t>Redwood City, California, United States</w:t>
      </w:r>
      <w:r>
        <w:rPr>
          <w:rFonts w:cs="Calibri"/>
        </w:rPr>
        <w:t>; DOB 22/01/90)</w:t>
      </w:r>
    </w:p>
    <w:p w14:paraId="65F2BD27" w14:textId="77777777" w:rsidR="00BF3A4E" w:rsidRDefault="00BF3A4E" w:rsidP="00BF3A4E">
      <w:pPr>
        <w:spacing w:after="0"/>
      </w:pPr>
    </w:p>
    <w:p w14:paraId="2C4F6C51" w14:textId="77777777" w:rsidR="00BF3A4E" w:rsidRDefault="00BF3A4E" w:rsidP="00BF3A4E">
      <w:pPr>
        <w:rPr>
          <w:rFonts w:cs="Calibri"/>
          <w:b/>
          <w:sz w:val="32"/>
          <w:szCs w:val="32"/>
        </w:rPr>
      </w:pPr>
      <w:r>
        <w:rPr>
          <w:rFonts w:cs="Calibri"/>
          <w:b/>
          <w:sz w:val="32"/>
          <w:szCs w:val="32"/>
        </w:rPr>
        <w:br w:type="page"/>
      </w:r>
    </w:p>
    <w:p w14:paraId="1A9D3EF3" w14:textId="6E4E00EB" w:rsidR="004E5422" w:rsidRPr="00FA3123" w:rsidRDefault="009639E9" w:rsidP="004E5422">
      <w:pPr>
        <w:spacing w:after="0"/>
        <w:rPr>
          <w:b/>
          <w:color w:val="FF0000"/>
          <w:sz w:val="32"/>
          <w:szCs w:val="32"/>
          <w:lang w:val="it-IT"/>
        </w:rPr>
      </w:pPr>
      <w:r w:rsidRPr="00FA3123">
        <w:rPr>
          <w:lang w:val="it-IT"/>
        </w:rPr>
        <w:lastRenderedPageBreak/>
        <w:br/>
      </w:r>
      <w:r w:rsidR="004E5422" w:rsidRPr="00FA3123">
        <w:rPr>
          <w:b/>
          <w:sz w:val="32"/>
          <w:szCs w:val="32"/>
          <w:lang w:val="it-IT"/>
        </w:rPr>
        <w:t>Mark TAMPIN (29/10/23)</w:t>
      </w:r>
      <w:r w:rsidR="00FA3123" w:rsidRPr="00FA3123">
        <w:rPr>
          <w:b/>
          <w:sz w:val="32"/>
          <w:szCs w:val="32"/>
          <w:lang w:val="it-IT"/>
        </w:rPr>
        <w:t xml:space="preserve"> ex-Newcas</w:t>
      </w:r>
      <w:r w:rsidR="00FA3123">
        <w:rPr>
          <w:b/>
          <w:sz w:val="32"/>
          <w:szCs w:val="32"/>
          <w:lang w:val="it-IT"/>
        </w:rPr>
        <w:t>tle</w:t>
      </w:r>
    </w:p>
    <w:p w14:paraId="1D84B5BD" w14:textId="77777777" w:rsidR="004E5422" w:rsidRDefault="004E5422" w:rsidP="004E5422">
      <w:pPr>
        <w:spacing w:after="0"/>
      </w:pPr>
      <w:r>
        <w:rPr>
          <w:rFonts w:cs="Calibri"/>
          <w:b/>
          <w:shd w:val="clear" w:color="auto" w:fill="FFFF00"/>
        </w:rPr>
        <w:t>Biog 1</w:t>
      </w:r>
      <w:r w:rsidRPr="008828DE">
        <w:rPr>
          <w:rFonts w:cs="Calibri"/>
        </w:rPr>
        <w:br/>
      </w:r>
      <w:r>
        <w:rPr>
          <w:rFonts w:cs="Calibri"/>
        </w:rPr>
        <w:t>50</w:t>
      </w:r>
      <w:r w:rsidRPr="00C93B31">
        <w:rPr>
          <w:rFonts w:cs="Calibri"/>
        </w:rPr>
        <w:t>th PREM</w:t>
      </w:r>
      <w:r>
        <w:rPr>
          <w:rFonts w:cs="Calibri"/>
        </w:rPr>
        <w:t>IERSHIP</w:t>
      </w:r>
      <w:r w:rsidRPr="00C93B31">
        <w:rPr>
          <w:rFonts w:cs="Calibri"/>
        </w:rPr>
        <w:t xml:space="preserve"> APPEARANCE</w:t>
      </w:r>
      <w:r>
        <w:rPr>
          <w:rFonts w:cs="Calibri"/>
        </w:rPr>
        <w:br/>
      </w:r>
      <w:r w:rsidRPr="00323B88">
        <w:rPr>
          <w:rFonts w:cs="Calibri"/>
          <w:b/>
          <w:shd w:val="clear" w:color="auto" w:fill="FFFF00"/>
        </w:rPr>
        <w:t xml:space="preserve">Biog </w:t>
      </w:r>
      <w:r>
        <w:rPr>
          <w:rFonts w:cs="Calibri"/>
          <w:b/>
          <w:shd w:val="clear" w:color="auto" w:fill="FFFF00"/>
        </w:rPr>
        <w:t>2</w:t>
      </w:r>
      <w:r>
        <w:br/>
      </w:r>
      <w:r>
        <w:rPr>
          <w:rFonts w:cs="Calibri"/>
        </w:rPr>
        <w:t>MADE PREM DEBUT IN 2020 AT AGE OF 28</w:t>
      </w:r>
    </w:p>
    <w:p w14:paraId="073CD5C0" w14:textId="77777777" w:rsidR="004E5422" w:rsidRDefault="004E5422" w:rsidP="004E5422">
      <w:pPr>
        <w:spacing w:after="0"/>
        <w:rPr>
          <w:b/>
        </w:rPr>
      </w:pPr>
      <w:r w:rsidRPr="00323B88">
        <w:rPr>
          <w:rFonts w:cs="Calibri"/>
          <w:b/>
          <w:shd w:val="clear" w:color="auto" w:fill="FFFF00"/>
        </w:rPr>
        <w:t xml:space="preserve">Biog </w:t>
      </w:r>
      <w:r>
        <w:rPr>
          <w:rFonts w:cs="Calibri"/>
          <w:b/>
          <w:shd w:val="clear" w:color="auto" w:fill="FFFF00"/>
        </w:rPr>
        <w:t>3</w:t>
      </w:r>
      <w:r>
        <w:br/>
        <w:t>SIGNED FROM EALING IN 2017</w:t>
      </w:r>
      <w:r>
        <w:rPr>
          <w:rFonts w:cs="Calibri"/>
        </w:rPr>
        <w:br/>
      </w:r>
      <w:r w:rsidRPr="00323B88">
        <w:rPr>
          <w:rFonts w:cs="Calibri"/>
          <w:b/>
          <w:shd w:val="clear" w:color="auto" w:fill="FFFF00"/>
        </w:rPr>
        <w:t>Commentary Notes</w:t>
      </w:r>
      <w:r w:rsidRPr="00C61DE5">
        <w:rPr>
          <w:color w:val="FF0000"/>
          <w:u w:val="single"/>
        </w:rPr>
        <w:t xml:space="preserve"> </w:t>
      </w:r>
      <w:r>
        <w:rPr>
          <w:b/>
        </w:rPr>
        <w:br/>
        <w:t xml:space="preserve">Biog 1 – includes Worc game at start of last season </w:t>
      </w:r>
    </w:p>
    <w:p w14:paraId="43E0E22B" w14:textId="77777777" w:rsidR="004E5422" w:rsidRPr="00023986" w:rsidRDefault="004E5422" w:rsidP="004E5422">
      <w:pPr>
        <w:spacing w:after="0"/>
        <w:rPr>
          <w:color w:val="FF0000"/>
          <w:u w:val="single"/>
        </w:rPr>
      </w:pPr>
      <w:r>
        <w:rPr>
          <w:b/>
        </w:rPr>
        <w:t>Biog 2 – Great moment for him at The Rec after 7 seasons in the Championship</w:t>
      </w:r>
      <w:r>
        <w:rPr>
          <w:b/>
        </w:rPr>
        <w:br/>
      </w:r>
      <w:r>
        <w:rPr>
          <w:color w:val="FF0000"/>
          <w:u w:val="single"/>
        </w:rPr>
        <w:t>2021/22</w:t>
      </w:r>
      <w:r>
        <w:rPr>
          <w:color w:val="FF0000"/>
          <w:u w:val="single"/>
        </w:rPr>
        <w:br/>
      </w:r>
      <w:r w:rsidRPr="00C24780">
        <w:rPr>
          <w:u w:val="single"/>
        </w:rPr>
        <w:t>Cas (A) Chall Cup Dec, Bri (H) &amp; Glo (A) Apr only games missed (all comps),</w:t>
      </w:r>
      <w:r>
        <w:t xml:space="preserve"> </w:t>
      </w:r>
      <w:r w:rsidRPr="003A0717">
        <w:rPr>
          <w:u w:val="single"/>
        </w:rPr>
        <w:t>Prem debut</w:t>
      </w:r>
      <w:r>
        <w:t xml:space="preserve"> v Bth (A) Nov; </w:t>
      </w:r>
      <w:r w:rsidRPr="003A0717">
        <w:rPr>
          <w:u w:val="single"/>
        </w:rPr>
        <w:t>1st Prem start</w:t>
      </w:r>
      <w:r>
        <w:t xml:space="preserve"> v Bth (H) Mar</w:t>
      </w:r>
      <w:r>
        <w:br/>
      </w:r>
      <w:r w:rsidRPr="008546EB">
        <w:rPr>
          <w:color w:val="FF0000"/>
          <w:u w:val="single"/>
        </w:rPr>
        <w:t>Club Career</w:t>
      </w:r>
      <w:r>
        <w:rPr>
          <w:b/>
        </w:rPr>
        <w:br/>
        <w:t>49 previous Prem games (11 starts, 0 tries) - all New</w:t>
      </w:r>
      <w:r>
        <w:rPr>
          <w:b/>
        </w:rPr>
        <w:br/>
        <w:t xml:space="preserve">0 previous European Cup games </w:t>
      </w:r>
    </w:p>
    <w:p w14:paraId="25516709" w14:textId="77777777" w:rsidR="004E5422" w:rsidRPr="00391574" w:rsidRDefault="004E5422" w:rsidP="004E5422">
      <w:pPr>
        <w:pStyle w:val="NoSpacing"/>
        <w:rPr>
          <w:rFonts w:cstheme="minorHAnsi"/>
        </w:rPr>
      </w:pPr>
      <w:r w:rsidRPr="00391574">
        <w:rPr>
          <w:rFonts w:cstheme="minorHAnsi"/>
          <w:b/>
        </w:rPr>
        <w:t>18 previous Challenge Cup games (5 starts, 0 tries, 1YC) – all New</w:t>
      </w:r>
      <w:r w:rsidRPr="00391574">
        <w:rPr>
          <w:rFonts w:cstheme="minorHAnsi"/>
        </w:rPr>
        <w:br/>
        <w:t xml:space="preserve">Signed for </w:t>
      </w:r>
      <w:r w:rsidRPr="00391574">
        <w:rPr>
          <w:rFonts w:cstheme="minorHAnsi"/>
          <w:color w:val="FF0000"/>
        </w:rPr>
        <w:t xml:space="preserve">Newcastle </w:t>
      </w:r>
      <w:r w:rsidRPr="00391574">
        <w:rPr>
          <w:rFonts w:cstheme="minorHAnsi"/>
        </w:rPr>
        <w:t>in 2019</w:t>
      </w:r>
      <w:r w:rsidRPr="00391574">
        <w:rPr>
          <w:rFonts w:cstheme="minorHAnsi"/>
        </w:rPr>
        <w:br/>
        <w:t xml:space="preserve">Recruited by </w:t>
      </w:r>
      <w:r w:rsidRPr="00391574">
        <w:rPr>
          <w:rFonts w:cstheme="minorHAnsi"/>
          <w:color w:val="FF0000"/>
        </w:rPr>
        <w:t xml:space="preserve">Ealing </w:t>
      </w:r>
      <w:r w:rsidRPr="00391574">
        <w:rPr>
          <w:rFonts w:cstheme="minorHAnsi"/>
        </w:rPr>
        <w:t>in 2017</w:t>
      </w:r>
      <w:r w:rsidRPr="00391574">
        <w:rPr>
          <w:rFonts w:cstheme="minorHAnsi"/>
        </w:rPr>
        <w:br/>
        <w:t>Moved to</w:t>
      </w:r>
      <w:r w:rsidRPr="00391574">
        <w:rPr>
          <w:rFonts w:cstheme="minorHAnsi"/>
          <w:color w:val="FF0000"/>
        </w:rPr>
        <w:t xml:space="preserve"> Jersey</w:t>
      </w:r>
      <w:r w:rsidRPr="00391574">
        <w:rPr>
          <w:rFonts w:cstheme="minorHAnsi"/>
        </w:rPr>
        <w:t xml:space="preserve"> in 2016</w:t>
      </w:r>
      <w:r w:rsidRPr="00391574">
        <w:rPr>
          <w:rFonts w:cstheme="minorHAnsi"/>
        </w:rPr>
        <w:br/>
        <w:t xml:space="preserve">Joined </w:t>
      </w:r>
      <w:r w:rsidRPr="00391574">
        <w:rPr>
          <w:rFonts w:cstheme="minorHAnsi"/>
          <w:color w:val="FF0000"/>
        </w:rPr>
        <w:t>Rotherham</w:t>
      </w:r>
      <w:r w:rsidRPr="00391574">
        <w:rPr>
          <w:rFonts w:cstheme="minorHAnsi"/>
        </w:rPr>
        <w:t xml:space="preserve"> in 2013</w:t>
      </w:r>
      <w:r w:rsidRPr="00391574">
        <w:rPr>
          <w:rFonts w:cstheme="minorHAnsi"/>
        </w:rPr>
        <w:br/>
        <w:t xml:space="preserve">Product of </w:t>
      </w:r>
      <w:r w:rsidRPr="00391574">
        <w:rPr>
          <w:rFonts w:cstheme="minorHAnsi"/>
          <w:color w:val="FF0000"/>
        </w:rPr>
        <w:t>Leeds Carnegie</w:t>
      </w:r>
      <w:r w:rsidRPr="00391574">
        <w:rPr>
          <w:rFonts w:cstheme="minorHAnsi"/>
        </w:rPr>
        <w:t xml:space="preserve"> Academy</w:t>
      </w:r>
    </w:p>
    <w:p w14:paraId="3EEA8ED3" w14:textId="77777777" w:rsidR="004E5422" w:rsidRPr="00391574" w:rsidRDefault="004E5422" w:rsidP="004E5422">
      <w:pPr>
        <w:pStyle w:val="NoSpacing"/>
        <w:rPr>
          <w:rFonts w:cstheme="minorHAnsi"/>
          <w:b/>
          <w:u w:val="single"/>
        </w:rPr>
      </w:pPr>
      <w:r w:rsidRPr="00391574">
        <w:rPr>
          <w:rFonts w:cstheme="minorHAnsi"/>
          <w:color w:val="FF0000"/>
          <w:u w:val="single"/>
        </w:rPr>
        <w:t>International Career</w:t>
      </w:r>
      <w:r w:rsidRPr="00391574">
        <w:rPr>
          <w:rFonts w:cstheme="minorHAnsi"/>
        </w:rPr>
        <w:br/>
      </w:r>
      <w:r w:rsidRPr="00391574">
        <w:rPr>
          <w:rFonts w:cstheme="minorHAnsi"/>
          <w:b/>
        </w:rPr>
        <w:t>Uncapped</w:t>
      </w:r>
      <w:r w:rsidRPr="00391574">
        <w:rPr>
          <w:rFonts w:cstheme="minorHAnsi"/>
          <w:b/>
          <w:u w:val="single"/>
        </w:rPr>
        <w:br/>
      </w:r>
      <w:r w:rsidRPr="00391574">
        <w:rPr>
          <w:rFonts w:cstheme="minorHAnsi"/>
          <w:color w:val="FF0000"/>
          <w:u w:val="single"/>
        </w:rPr>
        <w:t xml:space="preserve">Age </w:t>
      </w:r>
      <w:r w:rsidRPr="00391574">
        <w:rPr>
          <w:rFonts w:cstheme="minorHAnsi"/>
          <w:b/>
        </w:rPr>
        <w:t xml:space="preserve">Was 31 in January </w:t>
      </w:r>
      <w:r w:rsidRPr="00391574">
        <w:rPr>
          <w:rFonts w:cstheme="minorHAnsi"/>
        </w:rPr>
        <w:t>(born in Kingston-upon-Thames, London;</w:t>
      </w:r>
      <w:r w:rsidRPr="00391574">
        <w:rPr>
          <w:rFonts w:cstheme="minorHAnsi"/>
          <w:b/>
        </w:rPr>
        <w:t xml:space="preserve"> </w:t>
      </w:r>
      <w:r w:rsidRPr="00391574">
        <w:rPr>
          <w:rFonts w:cstheme="minorHAnsi"/>
        </w:rPr>
        <w:t>DOB: 20/01/92)</w:t>
      </w:r>
    </w:p>
    <w:p w14:paraId="4776043A" w14:textId="77777777" w:rsidR="004E5422" w:rsidRDefault="004E5422" w:rsidP="004E5422">
      <w:pPr>
        <w:rPr>
          <w:rFonts w:ascii="Flexo" w:eastAsia="Times New Roman" w:hAnsi="Flexo"/>
          <w:b/>
          <w:bCs/>
          <w:color w:val="000000"/>
          <w:sz w:val="32"/>
          <w:szCs w:val="32"/>
          <w:lang w:eastAsia="en-GB"/>
        </w:rPr>
      </w:pPr>
      <w:r>
        <w:rPr>
          <w:rFonts w:ascii="Flexo" w:eastAsia="Times New Roman" w:hAnsi="Flexo"/>
          <w:b/>
          <w:bCs/>
          <w:color w:val="000000"/>
          <w:sz w:val="32"/>
          <w:szCs w:val="32"/>
          <w:lang w:eastAsia="en-GB"/>
        </w:rPr>
        <w:br w:type="page"/>
      </w:r>
    </w:p>
    <w:p w14:paraId="3FB2BCD4" w14:textId="158CFB2A" w:rsidR="00C7583C" w:rsidRDefault="00D906E7" w:rsidP="00C7583C">
      <w:pPr>
        <w:spacing w:after="0"/>
      </w:pPr>
      <w:r>
        <w:rPr>
          <w:b/>
          <w:sz w:val="32"/>
          <w:szCs w:val="32"/>
        </w:rPr>
        <w:lastRenderedPageBreak/>
        <w:t>W</w:t>
      </w:r>
      <w:r w:rsidR="003D7D8C">
        <w:rPr>
          <w:b/>
          <w:sz w:val="32"/>
          <w:szCs w:val="32"/>
        </w:rPr>
        <w:t>ill</w:t>
      </w:r>
      <w:r>
        <w:rPr>
          <w:b/>
          <w:sz w:val="32"/>
          <w:szCs w:val="32"/>
        </w:rPr>
        <w:t xml:space="preserve"> TANNER (01/01/12) ex Bath</w:t>
      </w:r>
      <w:r>
        <w:rPr>
          <w:b/>
        </w:rPr>
        <w:br/>
      </w:r>
      <w:r w:rsidRPr="0052152A">
        <w:rPr>
          <w:b/>
        </w:rPr>
        <w:t>Biog</w:t>
      </w:r>
      <w:r>
        <w:br/>
        <w:t xml:space="preserve">MADE </w:t>
      </w:r>
      <w:r w:rsidR="008F0FC6">
        <w:t>PREM</w:t>
      </w:r>
      <w:r>
        <w:t xml:space="preserve"> DEBUT THIS SEASON</w:t>
      </w:r>
      <w:r>
        <w:br/>
      </w:r>
      <w:r w:rsidRPr="0052152A">
        <w:rPr>
          <w:b/>
        </w:rPr>
        <w:t>Commentary Notes</w:t>
      </w:r>
      <w:r>
        <w:br/>
        <w:t>Debut was as sub at Worcester, started v Sale last month</w:t>
      </w:r>
      <w:r>
        <w:br/>
        <w:t>Recalled from loan with National 2 side Clifton in October due to hooker injury crisis…Played against the likes of Henley Hawks and Lydney in September</w:t>
      </w:r>
      <w:r>
        <w:br/>
        <w:t>Was 19 in September</w:t>
      </w:r>
      <w:r>
        <w:br/>
      </w:r>
      <w:r w:rsidR="00FE374B">
        <w:br/>
      </w:r>
      <w:r w:rsidR="009639E9">
        <w:br/>
      </w:r>
      <w:r w:rsidR="009639E9">
        <w:rPr>
          <w:rFonts w:cs="Calibri"/>
          <w:b/>
          <w:sz w:val="32"/>
          <w:szCs w:val="32"/>
        </w:rPr>
        <w:t>J</w:t>
      </w:r>
      <w:r w:rsidR="003D7D8C">
        <w:rPr>
          <w:rFonts w:cs="Calibri"/>
          <w:b/>
          <w:sz w:val="32"/>
          <w:szCs w:val="32"/>
        </w:rPr>
        <w:t>osh</w:t>
      </w:r>
      <w:r w:rsidR="009639E9">
        <w:rPr>
          <w:rFonts w:cs="Calibri"/>
          <w:b/>
          <w:sz w:val="32"/>
          <w:szCs w:val="32"/>
        </w:rPr>
        <w:t xml:space="preserve"> TATUPU (31/12/11) ex Exeter, j</w:t>
      </w:r>
      <w:r w:rsidR="00C85380">
        <w:rPr>
          <w:rFonts w:cs="Calibri"/>
          <w:b/>
          <w:sz w:val="32"/>
          <w:szCs w:val="32"/>
        </w:rPr>
        <w:t>o</w:t>
      </w:r>
      <w:r w:rsidR="009639E9">
        <w:rPr>
          <w:rFonts w:cs="Calibri"/>
          <w:b/>
          <w:sz w:val="32"/>
          <w:szCs w:val="32"/>
        </w:rPr>
        <w:t>ined Carcassonne 2013</w:t>
      </w:r>
      <w:r w:rsidR="009639E9">
        <w:rPr>
          <w:rFonts w:cs="Calibri"/>
          <w:b/>
        </w:rPr>
        <w:br/>
        <w:t>Biog</w:t>
      </w:r>
      <w:r w:rsidR="009639E9" w:rsidRPr="00F80191">
        <w:rPr>
          <w:rFonts w:cs="Calibri"/>
        </w:rPr>
        <w:br/>
      </w:r>
      <w:r w:rsidR="009639E9">
        <w:rPr>
          <w:rFonts w:cs="Calibri"/>
        </w:rPr>
        <w:t>WON HIS ONLY SAMOA CAP v JAPAN LAST YEAR</w:t>
      </w:r>
      <w:r w:rsidR="009639E9" w:rsidRPr="00F80191">
        <w:rPr>
          <w:rFonts w:cs="Calibri"/>
        </w:rPr>
        <w:br/>
      </w:r>
      <w:r w:rsidR="009639E9" w:rsidRPr="00F80191">
        <w:rPr>
          <w:rFonts w:cs="Calibri"/>
          <w:b/>
        </w:rPr>
        <w:t>Commentary Notes</w:t>
      </w:r>
      <w:r w:rsidR="009639E9" w:rsidRPr="00F80191">
        <w:rPr>
          <w:rFonts w:cs="Calibri"/>
        </w:rPr>
        <w:br/>
      </w:r>
      <w:r w:rsidR="009639E9">
        <w:rPr>
          <w:rFonts w:cs="Calibri"/>
        </w:rPr>
        <w:t xml:space="preserve">Try v Newcastle in just his second game for Exeter but then got injured and the form of Jess combined with arrival of Camacho has limited his chances was his first for Exeter </w:t>
      </w:r>
      <w:r w:rsidR="009639E9">
        <w:rPr>
          <w:rFonts w:cs="Calibri"/>
        </w:rPr>
        <w:br/>
        <w:t xml:space="preserve">Signed on a </w:t>
      </w:r>
      <w:r w:rsidR="009639E9" w:rsidRPr="001869C5">
        <w:rPr>
          <w:rFonts w:cs="Calibri"/>
        </w:rPr>
        <w:t xml:space="preserve">two-year deal from French Top 14 </w:t>
      </w:r>
      <w:r w:rsidR="009639E9">
        <w:rPr>
          <w:rFonts w:cs="Calibri"/>
        </w:rPr>
        <w:t>side Castres</w:t>
      </w:r>
      <w:r w:rsidR="009639E9">
        <w:rPr>
          <w:rFonts w:cs="Calibri"/>
        </w:rPr>
        <w:br/>
        <w:t xml:space="preserve">Played in the NRL for </w:t>
      </w:r>
      <w:r w:rsidR="009639E9" w:rsidRPr="001869C5">
        <w:rPr>
          <w:rFonts w:cs="Calibri"/>
        </w:rPr>
        <w:t xml:space="preserve">Melbourne Storm as a teenager, </w:t>
      </w:r>
      <w:r w:rsidR="009639E9">
        <w:rPr>
          <w:rFonts w:cs="Calibri"/>
        </w:rPr>
        <w:t xml:space="preserve">before joining </w:t>
      </w:r>
      <w:r w:rsidR="009639E9" w:rsidRPr="001869C5">
        <w:rPr>
          <w:rFonts w:cs="Calibri"/>
        </w:rPr>
        <w:t>Western Force</w:t>
      </w:r>
      <w:r w:rsidR="009639E9">
        <w:rPr>
          <w:rFonts w:cs="Calibri"/>
        </w:rPr>
        <w:t xml:space="preserve"> in Super Rugby and then Castres. Played in the Air New Zealand Cup for Otago</w:t>
      </w:r>
      <w:r w:rsidR="009639E9">
        <w:rPr>
          <w:rFonts w:cs="Calibri"/>
        </w:rPr>
        <w:br/>
        <w:t xml:space="preserve">Also </w:t>
      </w:r>
      <w:r w:rsidR="009639E9" w:rsidRPr="001869C5">
        <w:rPr>
          <w:rFonts w:cs="Calibri"/>
        </w:rPr>
        <w:t xml:space="preserve">capped by Samoa at </w:t>
      </w:r>
      <w:r w:rsidR="009639E9">
        <w:rPr>
          <w:rFonts w:cs="Calibri"/>
        </w:rPr>
        <w:t>rugby</w:t>
      </w:r>
      <w:r w:rsidR="009639E9" w:rsidRPr="001869C5">
        <w:rPr>
          <w:rFonts w:cs="Calibri"/>
        </w:rPr>
        <w:t xml:space="preserve"> league </w:t>
      </w:r>
      <w:r w:rsidR="009639E9">
        <w:rPr>
          <w:rFonts w:cs="Calibri"/>
        </w:rPr>
        <w:br/>
        <w:t>Linked with a move to Grenoble….</w:t>
      </w:r>
      <w:r w:rsidR="009639E9">
        <w:rPr>
          <w:rFonts w:cs="Calibri"/>
        </w:rPr>
        <w:br/>
      </w:r>
      <w:ins w:id="14" w:author="Microsoft Word" w:date="2023-11-25T11:08:00Z">
        <w:r w:rsidR="009639E9">
          <w:rPr>
            <w:rFonts w:cs="Calibri"/>
          </w:rPr>
          <w:t>Was 25 last month (born in Christchurch</w:t>
        </w:r>
        <w:r w:rsidR="009639E9">
          <w:rPr>
            <w:rFonts w:cs="Calibri"/>
          </w:rPr>
          <w:br/>
        </w:r>
        <w:r w:rsidR="009639E9">
          <w:br/>
        </w:r>
        <w:r w:rsidR="009639E9">
          <w:rPr>
            <w:b/>
            <w:sz w:val="32"/>
            <w:szCs w:val="32"/>
          </w:rPr>
          <w:t>Viliami TAULANI (13/02/22) ex Harlequins, released Jun 2023</w:t>
        </w:r>
        <w:r w:rsidR="009639E9">
          <w:rPr>
            <w:b/>
          </w:rPr>
          <w:br/>
        </w:r>
        <w:r w:rsidR="009639E9" w:rsidRPr="00A55E95">
          <w:rPr>
            <w:b/>
            <w:highlight w:val="yellow"/>
            <w:shd w:val="clear" w:color="auto" w:fill="FFFF00"/>
          </w:rPr>
          <w:t>Biog</w:t>
        </w:r>
        <w:r w:rsidR="009639E9" w:rsidRPr="00A55E95">
          <w:rPr>
            <w:b/>
            <w:shd w:val="clear" w:color="auto" w:fill="FFFF00"/>
          </w:rPr>
          <w:t xml:space="preserve"> 1</w:t>
        </w:r>
        <w:r w:rsidR="009639E9">
          <w:br/>
        </w:r>
        <w:r w:rsidR="009639E9" w:rsidRPr="00636F2D">
          <w:t>1st career try</w:t>
        </w:r>
        <w:r w:rsidR="009639E9">
          <w:t xml:space="preserve"> for Quins last month v Castres</w:t>
        </w:r>
        <w:r w:rsidR="009639E9">
          <w:br/>
        </w:r>
        <w:r w:rsidR="009639E9" w:rsidRPr="00A55E95">
          <w:rPr>
            <w:b/>
            <w:highlight w:val="yellow"/>
            <w:shd w:val="clear" w:color="auto" w:fill="FFFF00"/>
          </w:rPr>
          <w:t>Biog</w:t>
        </w:r>
        <w:r w:rsidR="009639E9" w:rsidRPr="00A55E95">
          <w:rPr>
            <w:b/>
            <w:shd w:val="clear" w:color="auto" w:fill="FFFF00"/>
          </w:rPr>
          <w:t xml:space="preserve"> 2</w:t>
        </w:r>
        <w:r w:rsidR="009639E9">
          <w:br/>
          <w:t xml:space="preserve">Made </w:t>
        </w:r>
        <w:r w:rsidR="009639E9" w:rsidRPr="00BE49EE">
          <w:t xml:space="preserve">1st </w:t>
        </w:r>
      </w:ins>
      <w:r w:rsidR="008F0FC6">
        <w:t>PREM</w:t>
      </w:r>
      <w:ins w:id="15" w:author="Microsoft Word" w:date="2023-11-25T11:08:00Z">
        <w:r w:rsidR="009639E9" w:rsidRPr="00BE49EE">
          <w:t xml:space="preserve"> start</w:t>
        </w:r>
        <w:r w:rsidR="009639E9">
          <w:t xml:space="preserve"> 2 weeks ago</w:t>
        </w:r>
        <w:r w:rsidR="009639E9">
          <w:br/>
        </w:r>
        <w:r w:rsidR="009639E9" w:rsidRPr="00A55E95">
          <w:rPr>
            <w:b/>
            <w:highlight w:val="yellow"/>
            <w:shd w:val="clear" w:color="auto" w:fill="FFFF00"/>
          </w:rPr>
          <w:t>Biog</w:t>
        </w:r>
        <w:r w:rsidR="009639E9" w:rsidRPr="00A55E95">
          <w:rPr>
            <w:b/>
            <w:shd w:val="clear" w:color="auto" w:fill="FFFF00"/>
          </w:rPr>
          <w:t xml:space="preserve"> </w:t>
        </w:r>
        <w:r w:rsidR="009639E9">
          <w:rPr>
            <w:b/>
            <w:shd w:val="clear" w:color="auto" w:fill="FFFF00"/>
          </w:rPr>
          <w:t>3</w:t>
        </w:r>
        <w:r w:rsidR="009639E9">
          <w:br/>
          <w:t>Try for Tonga v Samoa last July</w:t>
        </w:r>
        <w:r w:rsidR="009639E9">
          <w:br/>
        </w:r>
        <w:r w:rsidR="009639E9" w:rsidRPr="006501B4">
          <w:rPr>
            <w:b/>
            <w:highlight w:val="yellow"/>
          </w:rPr>
          <w:t>Commentary Notes</w:t>
        </w:r>
        <w:r w:rsidR="009639E9">
          <w:rPr>
            <w:b/>
            <w:bCs/>
          </w:rPr>
          <w:br/>
          <w:t xml:space="preserve">Biog 2 – At No.8; 3 of his 4 previous Quins starts </w:t>
        </w:r>
        <w:r w:rsidR="009639E9" w:rsidRPr="00B05451">
          <w:rPr>
            <w:b/>
            <w:bCs/>
            <w:u w:val="single"/>
          </w:rPr>
          <w:t>in all comps</w:t>
        </w:r>
        <w:r w:rsidR="009639E9">
          <w:rPr>
            <w:b/>
            <w:bCs/>
          </w:rPr>
          <w:t xml:space="preserve"> have been at blindside</w:t>
        </w:r>
        <w:r w:rsidR="009639E9">
          <w:rPr>
            <w:b/>
            <w:bCs/>
          </w:rPr>
          <w:br/>
        </w:r>
        <w:r w:rsidR="009639E9" w:rsidRPr="000C4348">
          <w:rPr>
            <w:b/>
            <w:bCs/>
          </w:rPr>
          <w:t>Biog 3 –</w:t>
        </w:r>
        <w:r w:rsidR="009639E9">
          <w:rPr>
            <w:b/>
            <w:bCs/>
          </w:rPr>
          <w:t xml:space="preserve"> Try i</w:t>
        </w:r>
        <w:r w:rsidR="009639E9" w:rsidRPr="000C4348">
          <w:rPr>
            <w:b/>
            <w:bCs/>
          </w:rPr>
          <w:t>n his 2nd Test, first leg of their World Cup qualifier v Samoa in New Zealand</w:t>
        </w:r>
        <w:r w:rsidR="009639E9">
          <w:br/>
        </w:r>
        <w:r w:rsidR="009639E9">
          <w:rPr>
            <w:color w:val="FF0000"/>
            <w:u w:val="single"/>
          </w:rPr>
          <w:t>Last Season</w:t>
        </w:r>
        <w:r w:rsidR="009639E9">
          <w:rPr>
            <w:rFonts w:cs="Calibri"/>
            <w:b/>
          </w:rPr>
          <w:t xml:space="preserve"> </w:t>
        </w:r>
        <w:r w:rsidR="009639E9">
          <w:rPr>
            <w:rFonts w:cs="Calibri"/>
            <w:b/>
          </w:rPr>
          <w:br/>
        </w:r>
        <w:r w:rsidR="009639E9" w:rsidRPr="006B06AC">
          <w:rPr>
            <w:u w:val="single"/>
          </w:rPr>
          <w:t>Har debut</w:t>
        </w:r>
        <w:r w:rsidR="009639E9">
          <w:t xml:space="preserve"> v Nor (H, </w:t>
        </w:r>
      </w:ins>
      <w:r w:rsidR="008F0FC6">
        <w:t>PREM</w:t>
      </w:r>
      <w:ins w:id="16" w:author="Microsoft Word" w:date="2023-11-25T11:08:00Z">
        <w:r w:rsidR="009639E9">
          <w:t xml:space="preserve"> Cup) Nov, </w:t>
        </w:r>
        <w:r w:rsidR="009639E9" w:rsidRPr="00C47F23">
          <w:rPr>
            <w:u w:val="single"/>
          </w:rPr>
          <w:t>Euro/Euro Cup debut</w:t>
        </w:r>
        <w:r w:rsidR="009639E9">
          <w:t xml:space="preserve"> repl v Car (H) Dec, </w:t>
        </w:r>
        <w:r w:rsidR="009639E9" w:rsidRPr="00857FF5">
          <w:rPr>
            <w:u w:val="single"/>
          </w:rPr>
          <w:t>1st Har/Euro start</w:t>
        </w:r>
        <w:r w:rsidR="009639E9">
          <w:t xml:space="preserve"> v Car (A) &amp; </w:t>
        </w:r>
        <w:r w:rsidR="009639E9" w:rsidRPr="00857FF5">
          <w:rPr>
            <w:u w:val="single"/>
          </w:rPr>
          <w:t>1st Har/Euro try</w:t>
        </w:r>
        <w:r w:rsidR="009639E9">
          <w:t xml:space="preserve"> v Cas (H) Jan</w:t>
        </w:r>
        <w:r w:rsidR="009639E9">
          <w:br/>
        </w:r>
        <w:r w:rsidR="009639E9" w:rsidRPr="003F0061">
          <w:rPr>
            <w:color w:val="FF0000"/>
            <w:u w:val="single"/>
          </w:rPr>
          <w:t>Club Career</w:t>
        </w:r>
        <w:r w:rsidR="009639E9">
          <w:br/>
        </w:r>
        <w:r w:rsidR="009639E9" w:rsidRPr="003B52E2">
          <w:rPr>
            <w:bCs/>
          </w:rPr>
          <w:t>Back row/second row</w:t>
        </w:r>
        <w:r w:rsidR="009639E9">
          <w:rPr>
            <w:b/>
          </w:rPr>
          <w:br/>
          <w:t xml:space="preserve">5 </w:t>
        </w:r>
        <w:r w:rsidR="009639E9" w:rsidRPr="00CA357E">
          <w:rPr>
            <w:b/>
          </w:rPr>
          <w:t xml:space="preserve">previous </w:t>
        </w:r>
      </w:ins>
      <w:r w:rsidR="008F0FC6">
        <w:rPr>
          <w:b/>
        </w:rPr>
        <w:t>PREM</w:t>
      </w:r>
      <w:ins w:id="17" w:author="Microsoft Word" w:date="2023-11-25T11:08:00Z">
        <w:r w:rsidR="009639E9" w:rsidRPr="00CA357E">
          <w:rPr>
            <w:b/>
          </w:rPr>
          <w:t xml:space="preserve"> game</w:t>
        </w:r>
        <w:r w:rsidR="009639E9">
          <w:rPr>
            <w:b/>
          </w:rPr>
          <w:t>s (2 starts – 1 N8, 1 FL; 0 tries) – all Har</w:t>
        </w:r>
        <w:r w:rsidR="009639E9">
          <w:rPr>
            <w:b/>
          </w:rPr>
          <w:br/>
          <w:t xml:space="preserve">3 </w:t>
        </w:r>
        <w:r w:rsidR="009639E9" w:rsidRPr="00CA357E">
          <w:rPr>
            <w:b/>
          </w:rPr>
          <w:t xml:space="preserve">previous </w:t>
        </w:r>
      </w:ins>
      <w:r w:rsidR="00F10DA8">
        <w:rPr>
          <w:b/>
        </w:rPr>
        <w:t>Champions Cup</w:t>
      </w:r>
      <w:ins w:id="18" w:author="Microsoft Word" w:date="2023-11-25T11:08:00Z">
        <w:r w:rsidR="009639E9" w:rsidRPr="00CA357E">
          <w:rPr>
            <w:b/>
          </w:rPr>
          <w:t xml:space="preserve"> games</w:t>
        </w:r>
        <w:r w:rsidR="009639E9">
          <w:rPr>
            <w:b/>
          </w:rPr>
          <w:t xml:space="preserve"> (2 starts – both FL, 0 tries) – all Har</w:t>
        </w:r>
        <w:r w:rsidR="009639E9">
          <w:rPr>
            <w:b/>
          </w:rPr>
          <w:br/>
          <w:t xml:space="preserve">0 </w:t>
        </w:r>
        <w:r w:rsidR="009639E9" w:rsidRPr="00CA357E">
          <w:rPr>
            <w:b/>
          </w:rPr>
          <w:t xml:space="preserve">previous </w:t>
        </w:r>
        <w:r w:rsidR="009639E9">
          <w:rPr>
            <w:b/>
          </w:rPr>
          <w:t>Challenge Cup</w:t>
        </w:r>
        <w:r w:rsidR="009639E9" w:rsidRPr="00CA357E">
          <w:rPr>
            <w:b/>
          </w:rPr>
          <w:t xml:space="preserve"> games</w:t>
        </w:r>
        <w:r w:rsidR="009639E9">
          <w:rPr>
            <w:b/>
          </w:rPr>
          <w:br/>
          <w:t>2</w:t>
        </w:r>
        <w:r w:rsidR="009639E9" w:rsidRPr="00CA357E">
          <w:rPr>
            <w:b/>
          </w:rPr>
          <w:t xml:space="preserve"> previous </w:t>
        </w:r>
        <w:r w:rsidR="009639E9">
          <w:rPr>
            <w:b/>
          </w:rPr>
          <w:t>Super Rugby</w:t>
        </w:r>
        <w:r w:rsidR="009639E9" w:rsidRPr="00CA357E">
          <w:rPr>
            <w:b/>
          </w:rPr>
          <w:t xml:space="preserve"> games</w:t>
        </w:r>
        <w:r w:rsidR="009639E9">
          <w:rPr>
            <w:b/>
          </w:rPr>
          <w:t xml:space="preserve"> (0 tries) </w:t>
        </w:r>
        <w:r w:rsidR="009639E9" w:rsidRPr="00940921">
          <w:rPr>
            <w:bCs/>
          </w:rPr>
          <w:t>– all Chi</w:t>
        </w:r>
        <w:r w:rsidR="009639E9">
          <w:br/>
        </w:r>
        <w:r w:rsidR="009639E9" w:rsidRPr="006B5BB9">
          <w:lastRenderedPageBreak/>
          <w:t xml:space="preserve">Signed for </w:t>
        </w:r>
        <w:r w:rsidR="009639E9" w:rsidRPr="00147D18">
          <w:rPr>
            <w:color w:val="FF0000"/>
          </w:rPr>
          <w:t>Harlequins</w:t>
        </w:r>
        <w:r w:rsidR="009639E9">
          <w:rPr>
            <w:color w:val="FF0000"/>
          </w:rPr>
          <w:t xml:space="preserve"> </w:t>
        </w:r>
        <w:r w:rsidR="009639E9" w:rsidRPr="006B5BB9">
          <w:t>in 202</w:t>
        </w:r>
        <w:r w:rsidR="009639E9">
          <w:t>1</w:t>
        </w:r>
        <w:r w:rsidR="009639E9" w:rsidRPr="00AC6235">
          <w:t xml:space="preserve"> </w:t>
        </w:r>
        <w:r w:rsidR="009639E9">
          <w:br/>
          <w:t>Super Rugby debut for</w:t>
        </w:r>
        <w:r w:rsidR="009639E9" w:rsidRPr="00940921">
          <w:rPr>
            <w:color w:val="FF0000"/>
          </w:rPr>
          <w:t xml:space="preserve"> Chiefs </w:t>
        </w:r>
        <w:r w:rsidR="009639E9">
          <w:t>in 2021</w:t>
        </w:r>
      </w:ins>
      <w:r w:rsidR="009639E9">
        <w:rPr>
          <w:rFonts w:cs="Calibri"/>
        </w:rPr>
        <w:t>Was 25 last month (born in Christchurch</w:t>
      </w:r>
      <w:r w:rsidR="009639E9">
        <w:rPr>
          <w:rFonts w:cs="Calibri"/>
        </w:rPr>
        <w:br/>
      </w:r>
      <w:r w:rsidR="00295500">
        <w:br/>
      </w:r>
      <w:r w:rsidR="00C7583C">
        <w:rPr>
          <w:b/>
          <w:noProof/>
          <w:sz w:val="32"/>
          <w:szCs w:val="32"/>
          <w:lang w:eastAsia="en-GB"/>
        </w:rPr>
        <w:t>Joe TAUFETE’E (01/10/22) inj, ex leicester, joined Houston SaberCats Feb 2023</w:t>
      </w:r>
      <w:r w:rsidR="00C7583C">
        <w:rPr>
          <w:b/>
          <w:sz w:val="32"/>
          <w:szCs w:val="32"/>
        </w:rPr>
        <w:br/>
      </w:r>
      <w:r w:rsidR="00C7583C" w:rsidRPr="00521211">
        <w:rPr>
          <w:b/>
          <w:highlight w:val="yellow"/>
          <w:shd w:val="clear" w:color="auto" w:fill="FFFF00"/>
        </w:rPr>
        <w:t>Biog</w:t>
      </w:r>
      <w:r w:rsidR="00C7583C">
        <w:rPr>
          <w:b/>
          <w:shd w:val="clear" w:color="auto" w:fill="FFFF00"/>
        </w:rPr>
        <w:t xml:space="preserve"> 1</w:t>
      </w:r>
      <w:r w:rsidR="00C7583C">
        <w:rPr>
          <w:bCs/>
        </w:rPr>
        <w:br/>
      </w:r>
      <w:r w:rsidR="00C7583C">
        <w:t>Made Tigers debut 2 weeks ago</w:t>
      </w:r>
    </w:p>
    <w:p w14:paraId="4702DCB1" w14:textId="77777777" w:rsidR="00C7583C" w:rsidRDefault="00C7583C" w:rsidP="00C7583C">
      <w:pPr>
        <w:spacing w:after="0"/>
      </w:pPr>
      <w:r w:rsidRPr="00521211">
        <w:rPr>
          <w:b/>
          <w:highlight w:val="yellow"/>
          <w:shd w:val="clear" w:color="auto" w:fill="FFFF00"/>
        </w:rPr>
        <w:t>Biog</w:t>
      </w:r>
      <w:r>
        <w:rPr>
          <w:b/>
          <w:shd w:val="clear" w:color="auto" w:fill="FFFF00"/>
        </w:rPr>
        <w:t xml:space="preserve"> 2</w:t>
      </w:r>
      <w:r>
        <w:br/>
        <w:t>World record 23 Test tries by a hooker</w:t>
      </w:r>
      <w:r>
        <w:br/>
      </w:r>
      <w:r w:rsidRPr="00521211">
        <w:rPr>
          <w:b/>
          <w:highlight w:val="yellow"/>
          <w:shd w:val="clear" w:color="auto" w:fill="FFFF00"/>
        </w:rPr>
        <w:t>Biog</w:t>
      </w:r>
      <w:r>
        <w:rPr>
          <w:b/>
          <w:shd w:val="clear" w:color="auto" w:fill="FFFF00"/>
        </w:rPr>
        <w:t xml:space="preserve"> 3</w:t>
      </w:r>
      <w:r>
        <w:br/>
        <w:t>Played in World Cup qualifiers v Chile in July</w:t>
      </w:r>
    </w:p>
    <w:p w14:paraId="53D95DAC" w14:textId="12C0BA94" w:rsidR="00C7583C" w:rsidRPr="002B7D4F" w:rsidRDefault="00C7583C" w:rsidP="00C7583C">
      <w:pPr>
        <w:spacing w:after="0"/>
        <w:rPr>
          <w:b/>
        </w:rPr>
      </w:pPr>
      <w:r w:rsidRPr="00A94CFC">
        <w:rPr>
          <w:b/>
          <w:highlight w:val="yellow"/>
        </w:rPr>
        <w:t>Commentary Notes</w:t>
      </w:r>
      <w:r>
        <w:rPr>
          <w:b/>
          <w:bCs/>
        </w:rPr>
        <w:br/>
      </w:r>
      <w:r>
        <w:rPr>
          <w:b/>
        </w:rPr>
        <w:t xml:space="preserve">Biog 1 </w:t>
      </w:r>
      <w:r w:rsidRPr="00EE54A1">
        <w:rPr>
          <w:b/>
        </w:rPr>
        <w:t xml:space="preserve">- 3 seasons in </w:t>
      </w:r>
      <w:r w:rsidR="008F0FC6">
        <w:rPr>
          <w:b/>
        </w:rPr>
        <w:t>PREM</w:t>
      </w:r>
      <w:r w:rsidRPr="00EE54A1">
        <w:rPr>
          <w:b/>
        </w:rPr>
        <w:t xml:space="preserve"> with Worcester</w:t>
      </w:r>
      <w:r>
        <w:rPr>
          <w:b/>
        </w:rPr>
        <w:br/>
        <w:t xml:space="preserve">Biog 2 – Only </w:t>
      </w:r>
      <w:r w:rsidRPr="001C5711">
        <w:rPr>
          <w:b/>
        </w:rPr>
        <w:t>Vaea Anitoni</w:t>
      </w:r>
      <w:r>
        <w:rPr>
          <w:b/>
        </w:rPr>
        <w:t xml:space="preserve"> (26) has more tries for USA but no hooker anywhere can match Taufete’e…Keith Wood previously held the record</w:t>
      </w:r>
      <w:r>
        <w:rPr>
          <w:b/>
        </w:rPr>
        <w:br/>
      </w:r>
      <w:r w:rsidRPr="00A33902">
        <w:rPr>
          <w:b/>
          <w:bCs/>
        </w:rPr>
        <w:t xml:space="preserve">Biog </w:t>
      </w:r>
      <w:r>
        <w:rPr>
          <w:b/>
          <w:bCs/>
        </w:rPr>
        <w:t>3</w:t>
      </w:r>
      <w:r w:rsidRPr="00A33902">
        <w:rPr>
          <w:b/>
          <w:bCs/>
        </w:rPr>
        <w:t xml:space="preserve"> – </w:t>
      </w:r>
      <w:r>
        <w:rPr>
          <w:b/>
          <w:bCs/>
        </w:rPr>
        <w:t>USA yet to qualify for</w:t>
      </w:r>
      <w:r w:rsidRPr="00A33902">
        <w:rPr>
          <w:b/>
          <w:bCs/>
        </w:rPr>
        <w:t xml:space="preserve"> 2023 World Cup</w:t>
      </w:r>
      <w:r>
        <w:rPr>
          <w:b/>
          <w:bCs/>
        </w:rPr>
        <w:t>, lost play-off v Chile &amp; now go into repechage tournament in November in France</w:t>
      </w:r>
      <w:r>
        <w:rPr>
          <w:b/>
        </w:rPr>
        <w:br/>
      </w:r>
      <w:r>
        <w:rPr>
          <w:color w:val="FF0000"/>
          <w:u w:val="single"/>
        </w:rPr>
        <w:t>Club Career</w:t>
      </w:r>
      <w:r>
        <w:rPr>
          <w:color w:val="FF0000"/>
          <w:u w:val="single"/>
        </w:rPr>
        <w:br/>
      </w:r>
      <w:r>
        <w:rPr>
          <w:b/>
        </w:rPr>
        <w:t xml:space="preserve">37 previous </w:t>
      </w:r>
      <w:r w:rsidR="008F0FC6">
        <w:rPr>
          <w:b/>
        </w:rPr>
        <w:t>PREM</w:t>
      </w:r>
      <w:r>
        <w:rPr>
          <w:b/>
        </w:rPr>
        <w:t xml:space="preserve"> games (8 starts, 2 tries, 3YC, 1YC) – 0T in 2 Leic</w:t>
      </w:r>
      <w:r w:rsidRPr="00153251">
        <w:rPr>
          <w:bCs/>
        </w:rPr>
        <w:t>, 2T in 35 (8 sts, 1YC) Wor</w:t>
      </w:r>
      <w:r>
        <w:rPr>
          <w:b/>
        </w:rPr>
        <w:br/>
        <w:t xml:space="preserve">1 previous </w:t>
      </w:r>
      <w:r w:rsidR="00F10DA8">
        <w:rPr>
          <w:b/>
        </w:rPr>
        <w:t>Champions Cup</w:t>
      </w:r>
      <w:r>
        <w:rPr>
          <w:b/>
        </w:rPr>
        <w:t xml:space="preserve"> game (0 starts, 0 tries) </w:t>
      </w:r>
      <w:r w:rsidRPr="00153251">
        <w:rPr>
          <w:bCs/>
        </w:rPr>
        <w:t>– all Lyo</w:t>
      </w:r>
      <w:r>
        <w:rPr>
          <w:b/>
        </w:rPr>
        <w:br/>
        <w:t xml:space="preserve">10 previous Challenge Cup games (6 starts, 3 tries, 1YC) </w:t>
      </w:r>
      <w:r w:rsidRPr="007546E3">
        <w:rPr>
          <w:bCs/>
        </w:rPr>
        <w:t>– 0T in 1 Lyo, 3T in 9 (6 sts, 1YC) Wor</w:t>
      </w:r>
      <w:r>
        <w:rPr>
          <w:b/>
        </w:rPr>
        <w:br/>
        <w:t xml:space="preserve">17 previous Top 14 games (4 starts. 0 tries, 1YC) </w:t>
      </w:r>
      <w:r w:rsidRPr="00D2564D">
        <w:rPr>
          <w:bCs/>
        </w:rPr>
        <w:t xml:space="preserve">– all </w:t>
      </w:r>
      <w:r>
        <w:rPr>
          <w:bCs/>
        </w:rPr>
        <w:t>Lyo</w:t>
      </w:r>
      <w:r>
        <w:rPr>
          <w:b/>
        </w:rPr>
        <w:br/>
      </w:r>
      <w:r>
        <w:t xml:space="preserve">Played for </w:t>
      </w:r>
      <w:r w:rsidRPr="00D14095">
        <w:rPr>
          <w:color w:val="FF0000"/>
        </w:rPr>
        <w:t xml:space="preserve">LA Giltinis </w:t>
      </w:r>
      <w:r>
        <w:t>in 2022 MLR before joining</w:t>
      </w:r>
      <w:r w:rsidRPr="00D14095">
        <w:rPr>
          <w:color w:val="FF0000"/>
        </w:rPr>
        <w:t xml:space="preserve"> Leicester </w:t>
      </w:r>
      <w:r>
        <w:t>that year</w:t>
      </w:r>
      <w:r>
        <w:br/>
        <w:t xml:space="preserve">Joined </w:t>
      </w:r>
      <w:r w:rsidRPr="00E40F68">
        <w:rPr>
          <w:color w:val="FF0000"/>
        </w:rPr>
        <w:t xml:space="preserve">Lyon </w:t>
      </w:r>
      <w:r>
        <w:t>in 2020</w:t>
      </w:r>
    </w:p>
    <w:p w14:paraId="54EB747D" w14:textId="77777777" w:rsidR="00C7583C" w:rsidRDefault="00C7583C" w:rsidP="00C7583C">
      <w:pPr>
        <w:spacing w:after="0"/>
        <w:rPr>
          <w:b/>
          <w:bCs/>
        </w:rPr>
      </w:pPr>
      <w:r>
        <w:t>3 tries in win v Brive in October 2017</w:t>
      </w:r>
      <w:r>
        <w:br/>
        <w:t xml:space="preserve">Signed for </w:t>
      </w:r>
      <w:r>
        <w:rPr>
          <w:color w:val="FF0000"/>
        </w:rPr>
        <w:t>Worceste</w:t>
      </w:r>
      <w:r>
        <w:t>r in Dec 2016, initially until end of that season but earned a longer deal</w:t>
      </w:r>
      <w:r>
        <w:br/>
        <w:t xml:space="preserve">Played for </w:t>
      </w:r>
      <w:r>
        <w:rPr>
          <w:color w:val="FF0000"/>
        </w:rPr>
        <w:t>San Diego Breakers</w:t>
      </w:r>
      <w:r>
        <w:t xml:space="preserve"> in the inaugural USA Pro league in 2016</w:t>
      </w:r>
      <w:r>
        <w:br/>
        <w:t xml:space="preserve">Named </w:t>
      </w:r>
      <w:r>
        <w:rPr>
          <w:color w:val="FF0000"/>
        </w:rPr>
        <w:t>Belmont Shore</w:t>
      </w:r>
      <w:r>
        <w:t>’s MVP in 2015</w:t>
      </w:r>
      <w:r>
        <w:br/>
        <w:t xml:space="preserve">Appeared for </w:t>
      </w:r>
      <w:r>
        <w:rPr>
          <w:color w:val="FF0000"/>
        </w:rPr>
        <w:t xml:space="preserve">Sciota Valley </w:t>
      </w:r>
      <w:r>
        <w:t xml:space="preserve">in Columbus, Ohio &amp; </w:t>
      </w:r>
      <w:r>
        <w:rPr>
          <w:color w:val="FF0000"/>
        </w:rPr>
        <w:t>Otorohanga</w:t>
      </w:r>
      <w:r>
        <w:t xml:space="preserve"> in Waikato, NZ in 2014</w:t>
      </w:r>
      <w:r>
        <w:br/>
        <w:t>First played rugby for Belmont Shore U19</w:t>
      </w:r>
      <w:r>
        <w:br/>
      </w:r>
      <w:r>
        <w:rPr>
          <w:color w:val="FF0000"/>
          <w:u w:val="single"/>
        </w:rPr>
        <w:t>International Career</w:t>
      </w:r>
      <w:r>
        <w:br/>
      </w:r>
      <w:r>
        <w:rPr>
          <w:b/>
        </w:rPr>
        <w:t xml:space="preserve">35 </w:t>
      </w:r>
      <w:r w:rsidRPr="0074252E">
        <w:rPr>
          <w:b/>
          <w:color w:val="FF0000"/>
        </w:rPr>
        <w:t>USA</w:t>
      </w:r>
      <w:r>
        <w:rPr>
          <w:b/>
        </w:rPr>
        <w:t xml:space="preserve"> caps (26 sts, 23 tries) </w:t>
      </w:r>
      <w:r>
        <w:t xml:space="preserve">- debut v RSA (London Stadium) Oct 2015, </w:t>
      </w:r>
      <w:r w:rsidRPr="00ED110D">
        <w:rPr>
          <w:b/>
          <w:bCs/>
        </w:rPr>
        <w:t>last v Chl (G’dale) Jul 2022</w:t>
      </w:r>
      <w:r>
        <w:br/>
        <w:t>Claimed record off Keith Wood with 16th v Uru in Mar 2019</w:t>
      </w:r>
      <w:r>
        <w:br/>
        <w:t>Record-breaking try was part of his</w:t>
      </w:r>
      <w:r>
        <w:rPr>
          <w:b/>
          <w:bCs/>
        </w:rPr>
        <w:t xml:space="preserve"> 1st hat-trick for USA</w:t>
      </w:r>
      <w:r>
        <w:br/>
      </w:r>
      <w:r>
        <w:rPr>
          <w:b/>
          <w:bCs/>
        </w:rPr>
        <w:t>Suffered concussion v Ire in Dublin in Nov 2018</w:t>
      </w:r>
      <w:r>
        <w:br/>
        <w:t>Try scoring feats established him a first-choice for 2 years 2017-19</w:t>
      </w:r>
      <w:r>
        <w:br/>
        <w:t>Debut was as a repl in a 0-64 walloping by the Springboks</w:t>
      </w:r>
      <w:r>
        <w:br/>
      </w:r>
      <w:r>
        <w:rPr>
          <w:color w:val="FF0000"/>
          <w:u w:val="single"/>
        </w:rPr>
        <w:t>World Cup Record</w:t>
      </w:r>
      <w:r>
        <w:br/>
      </w:r>
      <w:r>
        <w:rPr>
          <w:b/>
        </w:rPr>
        <w:t xml:space="preserve">5 games (0 pts, 0 tries) </w:t>
      </w:r>
      <w:r>
        <w:rPr>
          <w:bCs/>
        </w:rPr>
        <w:t xml:space="preserve">– 1 in 2015 &amp; </w:t>
      </w:r>
      <w:r>
        <w:rPr>
          <w:b/>
        </w:rPr>
        <w:t xml:space="preserve">4 in 2019 </w:t>
      </w:r>
      <w:r>
        <w:rPr>
          <w:color w:val="FF0000"/>
          <w:u w:val="single"/>
        </w:rPr>
        <w:br/>
        <w:t>Miscellaneous</w:t>
      </w:r>
      <w:r>
        <w:br/>
        <w:t>Says he only started playing rugby to impress his girlfriends’ cousins, who were involved with the youth programme at Belmont Shore; the girlfriend is now his wife</w:t>
      </w:r>
      <w:r>
        <w:br/>
      </w:r>
      <w:r>
        <w:lastRenderedPageBreak/>
        <w:t>Grew up wanting to be either an NBA or NFL player</w:t>
      </w:r>
      <w:r>
        <w:br/>
      </w:r>
      <w:r>
        <w:rPr>
          <w:b/>
          <w:bCs/>
        </w:rPr>
        <w:t>Cousin of USA prop David Ainu’u</w:t>
      </w:r>
    </w:p>
    <w:p w14:paraId="67E0B38D" w14:textId="77777777" w:rsidR="00C7583C" w:rsidRPr="00CC1BD3" w:rsidRDefault="00C7583C" w:rsidP="00C7583C">
      <w:pPr>
        <w:spacing w:after="0"/>
        <w:rPr>
          <w:b/>
        </w:rPr>
      </w:pPr>
      <w:r>
        <w:rPr>
          <w:rFonts w:eastAsia="Times New Roman" w:cs="Arial"/>
          <w:color w:val="FF0000"/>
          <w:u w:val="single"/>
        </w:rPr>
        <w:t xml:space="preserve">Age </w:t>
      </w:r>
      <w:r>
        <w:rPr>
          <w:rFonts w:eastAsia="Times New Roman" w:cs="Arial"/>
          <w:b/>
        </w:rPr>
        <w:t>Will be 30</w:t>
      </w:r>
      <w:r w:rsidRPr="00CC1BD3">
        <w:rPr>
          <w:rFonts w:eastAsia="Times New Roman" w:cs="Arial"/>
          <w:b/>
        </w:rPr>
        <w:t xml:space="preserve"> </w:t>
      </w:r>
      <w:r>
        <w:rPr>
          <w:rFonts w:eastAsia="Times New Roman" w:cs="Arial"/>
          <w:b/>
        </w:rPr>
        <w:t>on Tuesday</w:t>
      </w:r>
      <w:r w:rsidRPr="00CC1BD3">
        <w:rPr>
          <w:rFonts w:eastAsia="Times New Roman" w:cs="Arial"/>
        </w:rPr>
        <w:t xml:space="preserve"> (</w:t>
      </w:r>
      <w:r>
        <w:rPr>
          <w:rFonts w:eastAsia="Times New Roman" w:cs="Arial"/>
        </w:rPr>
        <w:t xml:space="preserve">born in </w:t>
      </w:r>
      <w:r>
        <w:t>Vallejo, California</w:t>
      </w:r>
      <w:r>
        <w:rPr>
          <w:rFonts w:eastAsia="Times New Roman" w:cs="Arial"/>
        </w:rPr>
        <w:t xml:space="preserve">; </w:t>
      </w:r>
      <w:r w:rsidRPr="00CC1BD3">
        <w:rPr>
          <w:rFonts w:eastAsia="Times New Roman" w:cs="Arial"/>
        </w:rPr>
        <w:t xml:space="preserve">DOB; </w:t>
      </w:r>
      <w:r>
        <w:t>04/10/92</w:t>
      </w:r>
      <w:r w:rsidRPr="00CC1BD3">
        <w:rPr>
          <w:rFonts w:eastAsia="Times New Roman" w:cs="Arial"/>
        </w:rPr>
        <w:t>)</w:t>
      </w:r>
    </w:p>
    <w:p w14:paraId="325527C0" w14:textId="77777777" w:rsidR="00C7583C" w:rsidRDefault="00C7583C" w:rsidP="00C7583C">
      <w:pPr>
        <w:spacing w:after="0"/>
        <w:rPr>
          <w:bCs/>
        </w:rPr>
      </w:pPr>
    </w:p>
    <w:p w14:paraId="19E7A008" w14:textId="1974C604" w:rsidR="00CE74B2" w:rsidRPr="009C011A" w:rsidRDefault="00CE74B2" w:rsidP="00CE74B2">
      <w:pPr>
        <w:spacing w:after="0"/>
        <w:rPr>
          <w:b/>
        </w:rPr>
      </w:pPr>
      <w:r>
        <w:rPr>
          <w:b/>
          <w:sz w:val="32"/>
          <w:szCs w:val="32"/>
        </w:rPr>
        <w:t>Viliami TAULANI (13/02/22) ex Harlequins, released Jun 2023</w:t>
      </w:r>
      <w:r>
        <w:rPr>
          <w:b/>
        </w:rPr>
        <w:br/>
      </w:r>
      <w:r w:rsidRPr="00A55E95">
        <w:rPr>
          <w:b/>
          <w:highlight w:val="yellow"/>
          <w:shd w:val="clear" w:color="auto" w:fill="FFFF00"/>
        </w:rPr>
        <w:t>Biog</w:t>
      </w:r>
      <w:r w:rsidRPr="00A55E95">
        <w:rPr>
          <w:b/>
          <w:shd w:val="clear" w:color="auto" w:fill="FFFF00"/>
        </w:rPr>
        <w:t xml:space="preserve"> 1</w:t>
      </w:r>
      <w:r>
        <w:br/>
      </w:r>
      <w:r w:rsidRPr="00636F2D">
        <w:t>1st career try</w:t>
      </w:r>
      <w:r>
        <w:t xml:space="preserve"> for Quins last month v Castres</w:t>
      </w:r>
      <w:r>
        <w:br/>
      </w:r>
      <w:r w:rsidRPr="00A55E95">
        <w:rPr>
          <w:b/>
          <w:highlight w:val="yellow"/>
          <w:shd w:val="clear" w:color="auto" w:fill="FFFF00"/>
        </w:rPr>
        <w:t>Biog</w:t>
      </w:r>
      <w:r w:rsidRPr="00A55E95">
        <w:rPr>
          <w:b/>
          <w:shd w:val="clear" w:color="auto" w:fill="FFFF00"/>
        </w:rPr>
        <w:t xml:space="preserve"> 2</w:t>
      </w:r>
      <w:r>
        <w:br/>
        <w:t xml:space="preserve">Made </w:t>
      </w:r>
      <w:r w:rsidRPr="00BE49EE">
        <w:t xml:space="preserve">1st </w:t>
      </w:r>
      <w:r w:rsidR="008F0FC6">
        <w:t>PREM</w:t>
      </w:r>
      <w:r w:rsidRPr="00BE49EE">
        <w:t xml:space="preserve"> start</w:t>
      </w:r>
      <w:r>
        <w:t xml:space="preserve"> 2 weeks ago</w:t>
      </w:r>
      <w:r>
        <w:br/>
      </w:r>
      <w:r w:rsidRPr="00A55E95">
        <w:rPr>
          <w:b/>
          <w:highlight w:val="yellow"/>
          <w:shd w:val="clear" w:color="auto" w:fill="FFFF00"/>
        </w:rPr>
        <w:t>Biog</w:t>
      </w:r>
      <w:r w:rsidRPr="00A55E95">
        <w:rPr>
          <w:b/>
          <w:shd w:val="clear" w:color="auto" w:fill="FFFF00"/>
        </w:rPr>
        <w:t xml:space="preserve"> </w:t>
      </w:r>
      <w:r>
        <w:rPr>
          <w:b/>
          <w:shd w:val="clear" w:color="auto" w:fill="FFFF00"/>
        </w:rPr>
        <w:t>3</w:t>
      </w:r>
      <w:r>
        <w:br/>
        <w:t>Try for Tonga v Samoa last July</w:t>
      </w:r>
      <w:r>
        <w:br/>
      </w:r>
      <w:r w:rsidRPr="006501B4">
        <w:rPr>
          <w:b/>
          <w:highlight w:val="yellow"/>
        </w:rPr>
        <w:t>Commentary Notes</w:t>
      </w:r>
      <w:r>
        <w:rPr>
          <w:b/>
          <w:bCs/>
        </w:rPr>
        <w:br/>
        <w:t xml:space="preserve">Biog 2 – At No.8; 3 of his 4 previous Quins starts </w:t>
      </w:r>
      <w:r w:rsidRPr="00B05451">
        <w:rPr>
          <w:b/>
          <w:bCs/>
          <w:u w:val="single"/>
        </w:rPr>
        <w:t>in all comps</w:t>
      </w:r>
      <w:r>
        <w:rPr>
          <w:b/>
          <w:bCs/>
        </w:rPr>
        <w:t xml:space="preserve"> have been at blindside</w:t>
      </w:r>
      <w:r>
        <w:rPr>
          <w:b/>
          <w:bCs/>
        </w:rPr>
        <w:br/>
      </w:r>
      <w:r w:rsidRPr="000C4348">
        <w:rPr>
          <w:b/>
          <w:bCs/>
        </w:rPr>
        <w:t>Biog 3 –</w:t>
      </w:r>
      <w:r>
        <w:rPr>
          <w:b/>
          <w:bCs/>
        </w:rPr>
        <w:t xml:space="preserve"> Try i</w:t>
      </w:r>
      <w:r w:rsidRPr="000C4348">
        <w:rPr>
          <w:b/>
          <w:bCs/>
        </w:rPr>
        <w:t>n his 2nd Test, first leg of their World Cup qualifier v Samoa in New Zealand</w:t>
      </w:r>
      <w:r>
        <w:br/>
      </w:r>
      <w:r>
        <w:rPr>
          <w:color w:val="FF0000"/>
          <w:u w:val="single"/>
        </w:rPr>
        <w:t>Last Season</w:t>
      </w:r>
      <w:r>
        <w:rPr>
          <w:rFonts w:cs="Calibri"/>
          <w:b/>
        </w:rPr>
        <w:t xml:space="preserve"> </w:t>
      </w:r>
      <w:r>
        <w:rPr>
          <w:rFonts w:cs="Calibri"/>
          <w:b/>
        </w:rPr>
        <w:br/>
      </w:r>
      <w:r w:rsidRPr="006B06AC">
        <w:rPr>
          <w:u w:val="single"/>
        </w:rPr>
        <w:t>Har debut</w:t>
      </w:r>
      <w:r>
        <w:t xml:space="preserve"> v Nor (H, </w:t>
      </w:r>
      <w:r w:rsidR="008F0FC6">
        <w:t>PREM</w:t>
      </w:r>
      <w:r>
        <w:t xml:space="preserve"> Cup) Nov, </w:t>
      </w:r>
      <w:r w:rsidRPr="00C47F23">
        <w:rPr>
          <w:u w:val="single"/>
        </w:rPr>
        <w:t>Euro/Euro Cup debut</w:t>
      </w:r>
      <w:r>
        <w:t xml:space="preserve"> repl v Car (H) Dec, </w:t>
      </w:r>
      <w:r w:rsidRPr="00857FF5">
        <w:rPr>
          <w:u w:val="single"/>
        </w:rPr>
        <w:t>1st Har/Euro start</w:t>
      </w:r>
      <w:r>
        <w:t xml:space="preserve"> v Car (A) &amp; </w:t>
      </w:r>
      <w:r w:rsidRPr="00857FF5">
        <w:rPr>
          <w:u w:val="single"/>
        </w:rPr>
        <w:t>1st Har/Euro try</w:t>
      </w:r>
      <w:r>
        <w:t xml:space="preserve"> v Cas (H) Jan</w:t>
      </w:r>
      <w:r>
        <w:br/>
      </w:r>
      <w:r w:rsidRPr="003F0061">
        <w:rPr>
          <w:color w:val="FF0000"/>
          <w:u w:val="single"/>
        </w:rPr>
        <w:t>Club Career</w:t>
      </w:r>
      <w:r>
        <w:br/>
      </w:r>
      <w:r w:rsidRPr="003B52E2">
        <w:rPr>
          <w:bCs/>
        </w:rPr>
        <w:t>Back row/second row</w:t>
      </w:r>
      <w:r>
        <w:rPr>
          <w:b/>
        </w:rPr>
        <w:br/>
        <w:t xml:space="preserve">5 </w:t>
      </w:r>
      <w:r w:rsidRPr="00CA357E">
        <w:rPr>
          <w:b/>
        </w:rPr>
        <w:t xml:space="preserve">previous </w:t>
      </w:r>
      <w:r w:rsidR="008F0FC6">
        <w:rPr>
          <w:b/>
        </w:rPr>
        <w:t>PREM</w:t>
      </w:r>
      <w:r w:rsidRPr="00CA357E">
        <w:rPr>
          <w:b/>
        </w:rPr>
        <w:t xml:space="preserve"> game</w:t>
      </w:r>
      <w:r>
        <w:rPr>
          <w:b/>
        </w:rPr>
        <w:t>s (2 starts – 1 N8, 1 FL; 0 tries) – all Har</w:t>
      </w:r>
      <w:r>
        <w:rPr>
          <w:b/>
        </w:rPr>
        <w:br/>
        <w:t xml:space="preserve">3 </w:t>
      </w:r>
      <w:r w:rsidRPr="00CA357E">
        <w:rPr>
          <w:b/>
        </w:rPr>
        <w:t xml:space="preserve">previous </w:t>
      </w:r>
      <w:r w:rsidR="00F10DA8">
        <w:rPr>
          <w:b/>
        </w:rPr>
        <w:t>Champions Cup</w:t>
      </w:r>
      <w:r w:rsidRPr="00CA357E">
        <w:rPr>
          <w:b/>
        </w:rPr>
        <w:t xml:space="preserve"> games</w:t>
      </w:r>
      <w:r>
        <w:rPr>
          <w:b/>
        </w:rPr>
        <w:t xml:space="preserve"> (2 starts – both FL, 0 tries) – all Har</w:t>
      </w:r>
      <w:r>
        <w:rPr>
          <w:b/>
        </w:rPr>
        <w:br/>
        <w:t xml:space="preserve">0 </w:t>
      </w:r>
      <w:r w:rsidRPr="00CA357E">
        <w:rPr>
          <w:b/>
        </w:rPr>
        <w:t xml:space="preserve">previous </w:t>
      </w:r>
      <w:r>
        <w:rPr>
          <w:b/>
        </w:rPr>
        <w:t>Challenge Cup</w:t>
      </w:r>
      <w:r w:rsidRPr="00CA357E">
        <w:rPr>
          <w:b/>
        </w:rPr>
        <w:t xml:space="preserve"> games</w:t>
      </w:r>
      <w:r>
        <w:rPr>
          <w:b/>
        </w:rPr>
        <w:br/>
        <w:t>2</w:t>
      </w:r>
      <w:r w:rsidRPr="00CA357E">
        <w:rPr>
          <w:b/>
        </w:rPr>
        <w:t xml:space="preserve"> previous </w:t>
      </w:r>
      <w:r>
        <w:rPr>
          <w:b/>
        </w:rPr>
        <w:t>Super Rugby</w:t>
      </w:r>
      <w:r w:rsidRPr="00CA357E">
        <w:rPr>
          <w:b/>
        </w:rPr>
        <w:t xml:space="preserve"> games</w:t>
      </w:r>
      <w:r>
        <w:rPr>
          <w:b/>
        </w:rPr>
        <w:t xml:space="preserve"> (0 tries) </w:t>
      </w:r>
      <w:r w:rsidRPr="00940921">
        <w:rPr>
          <w:bCs/>
        </w:rPr>
        <w:t>– all Chi</w:t>
      </w:r>
      <w:r>
        <w:br/>
      </w:r>
      <w:r w:rsidRPr="006B5BB9">
        <w:t xml:space="preserve">Signed for </w:t>
      </w:r>
      <w:r w:rsidRPr="00147D18">
        <w:rPr>
          <w:color w:val="FF0000"/>
        </w:rPr>
        <w:t>Harlequins</w:t>
      </w:r>
      <w:r>
        <w:rPr>
          <w:color w:val="FF0000"/>
        </w:rPr>
        <w:t xml:space="preserve"> </w:t>
      </w:r>
      <w:r w:rsidRPr="006B5BB9">
        <w:t>in 202</w:t>
      </w:r>
      <w:r>
        <w:t>1</w:t>
      </w:r>
      <w:r w:rsidRPr="00AC6235">
        <w:t xml:space="preserve"> </w:t>
      </w:r>
      <w:r>
        <w:br/>
        <w:t>Super Rugby debut for</w:t>
      </w:r>
      <w:r w:rsidRPr="00940921">
        <w:rPr>
          <w:color w:val="FF0000"/>
        </w:rPr>
        <w:t xml:space="preserve"> Chiefs </w:t>
      </w:r>
      <w:r>
        <w:t>in 2021</w:t>
      </w:r>
    </w:p>
    <w:p w14:paraId="65F30E19" w14:textId="77777777" w:rsidR="00CE74B2" w:rsidRDefault="00CE74B2" w:rsidP="00CE74B2">
      <w:pPr>
        <w:spacing w:after="0"/>
      </w:pPr>
      <w:r>
        <w:t xml:space="preserve">NPC debut for </w:t>
      </w:r>
      <w:r w:rsidRPr="004B0EAF">
        <w:rPr>
          <w:color w:val="FF0000"/>
        </w:rPr>
        <w:t>Counties Manukau</w:t>
      </w:r>
      <w:r w:rsidRPr="004B0EAF">
        <w:t xml:space="preserve"> in </w:t>
      </w:r>
      <w:r>
        <w:t>2016</w:t>
      </w:r>
    </w:p>
    <w:p w14:paraId="3870C1F4" w14:textId="77777777" w:rsidR="00CE74B2" w:rsidRPr="00A83AD6" w:rsidRDefault="00CE74B2" w:rsidP="00CE74B2">
      <w:pPr>
        <w:spacing w:after="0"/>
      </w:pPr>
      <w:r w:rsidRPr="003F0061">
        <w:rPr>
          <w:color w:val="FF0000"/>
          <w:u w:val="single"/>
        </w:rPr>
        <w:t>International Career</w:t>
      </w:r>
      <w:r>
        <w:br/>
      </w:r>
      <w:r>
        <w:rPr>
          <w:b/>
          <w:bCs/>
        </w:rPr>
        <w:t>4</w:t>
      </w:r>
      <w:r w:rsidRPr="003521A4">
        <w:rPr>
          <w:b/>
          <w:bCs/>
        </w:rPr>
        <w:t xml:space="preserve"> </w:t>
      </w:r>
      <w:r>
        <w:rPr>
          <w:b/>
          <w:bCs/>
          <w:color w:val="FF0000"/>
        </w:rPr>
        <w:t>Tonga</w:t>
      </w:r>
      <w:r w:rsidRPr="003521A4">
        <w:rPr>
          <w:b/>
          <w:bCs/>
          <w:color w:val="FF0000"/>
        </w:rPr>
        <w:t xml:space="preserve"> </w:t>
      </w:r>
      <w:r w:rsidRPr="003521A4">
        <w:rPr>
          <w:b/>
          <w:bCs/>
        </w:rPr>
        <w:t>caps (</w:t>
      </w:r>
      <w:r>
        <w:rPr>
          <w:b/>
          <w:bCs/>
        </w:rPr>
        <w:t>1</w:t>
      </w:r>
      <w:r w:rsidRPr="003521A4">
        <w:rPr>
          <w:b/>
          <w:bCs/>
        </w:rPr>
        <w:t xml:space="preserve"> st</w:t>
      </w:r>
      <w:r>
        <w:rPr>
          <w:b/>
          <w:bCs/>
        </w:rPr>
        <w:t>art</w:t>
      </w:r>
      <w:r w:rsidRPr="003521A4">
        <w:rPr>
          <w:b/>
          <w:bCs/>
        </w:rPr>
        <w:t xml:space="preserve">, </w:t>
      </w:r>
      <w:r>
        <w:rPr>
          <w:b/>
          <w:bCs/>
        </w:rPr>
        <w:t>1</w:t>
      </w:r>
      <w:r w:rsidRPr="003521A4">
        <w:rPr>
          <w:b/>
          <w:bCs/>
        </w:rPr>
        <w:t xml:space="preserve"> tr</w:t>
      </w:r>
      <w:r>
        <w:rPr>
          <w:b/>
          <w:bCs/>
        </w:rPr>
        <w:t>y</w:t>
      </w:r>
      <w:r w:rsidRPr="003521A4">
        <w:rPr>
          <w:b/>
          <w:bCs/>
        </w:rPr>
        <w:t>)</w:t>
      </w:r>
      <w:r>
        <w:t xml:space="preserve"> – deb v Nzl (Mt Smart) Jul 2021, </w:t>
      </w:r>
      <w:r w:rsidRPr="00000902">
        <w:rPr>
          <w:b/>
          <w:bCs/>
        </w:rPr>
        <w:t>last cap v Cook Is (Pukekohe) Jul 2021</w:t>
      </w:r>
      <w:r>
        <w:rPr>
          <w:b/>
          <w:bCs/>
        </w:rPr>
        <w:br/>
      </w:r>
      <w:r w:rsidRPr="004B0EAF">
        <w:t>1st Test start v Cook Islands July 2021</w:t>
      </w:r>
      <w:r>
        <w:rPr>
          <w:b/>
          <w:bCs/>
        </w:rPr>
        <w:br/>
      </w:r>
      <w:r w:rsidRPr="006F7C62">
        <w:rPr>
          <w:color w:val="FF0000"/>
          <w:u w:val="single"/>
        </w:rPr>
        <w:t>Age</w:t>
      </w:r>
      <w:r w:rsidRPr="008F71DE">
        <w:rPr>
          <w:color w:val="FF0000"/>
        </w:rPr>
        <w:t xml:space="preserve"> </w:t>
      </w:r>
      <w:r>
        <w:rPr>
          <w:b/>
        </w:rPr>
        <w:t xml:space="preserve">Was 25 last month </w:t>
      </w:r>
      <w:r>
        <w:t>(born in Tonga; DOB 17/01/97)</w:t>
      </w:r>
    </w:p>
    <w:p w14:paraId="58CD848E" w14:textId="77777777" w:rsidR="00CE74B2" w:rsidRDefault="00CE74B2" w:rsidP="00CE74B2">
      <w:pPr>
        <w:spacing w:after="0"/>
        <w:rPr>
          <w:b/>
          <w:bCs/>
          <w:sz w:val="32"/>
          <w:szCs w:val="32"/>
        </w:rPr>
      </w:pPr>
      <w:r>
        <w:rPr>
          <w:rFonts w:cs="Calibri"/>
          <w:b/>
          <w:sz w:val="32"/>
          <w:szCs w:val="32"/>
        </w:rPr>
        <w:br w:type="page"/>
      </w:r>
    </w:p>
    <w:p w14:paraId="2045BAE5" w14:textId="559AD275" w:rsidR="004D4C75" w:rsidRDefault="004D4C75" w:rsidP="004D4C75">
      <w:r>
        <w:rPr>
          <w:b/>
          <w:noProof/>
          <w:sz w:val="32"/>
          <w:szCs w:val="32"/>
        </w:rPr>
        <w:lastRenderedPageBreak/>
        <w:t>Joe</w:t>
      </w:r>
      <w:r w:rsidRPr="00853754">
        <w:rPr>
          <w:b/>
          <w:noProof/>
          <w:sz w:val="32"/>
          <w:szCs w:val="32"/>
        </w:rPr>
        <w:t xml:space="preserve"> TAUFETE’E</w:t>
      </w:r>
      <w:r>
        <w:rPr>
          <w:b/>
          <w:noProof/>
          <w:sz w:val="32"/>
          <w:szCs w:val="32"/>
        </w:rPr>
        <w:t xml:space="preserve"> (20/12/19) ex Worcester, released Jun 2020</w:t>
      </w:r>
      <w:r>
        <w:rPr>
          <w:b/>
          <w:sz w:val="32"/>
          <w:szCs w:val="32"/>
        </w:rPr>
        <w:br/>
      </w:r>
      <w:r>
        <w:rPr>
          <w:rFonts w:cs="Calibri"/>
          <w:b/>
          <w:shd w:val="clear" w:color="auto" w:fill="FFFF00"/>
        </w:rPr>
        <w:t>Biog 1</w:t>
      </w:r>
      <w:r w:rsidRPr="008828DE">
        <w:rPr>
          <w:rFonts w:cs="Calibri"/>
        </w:rPr>
        <w:br/>
      </w:r>
      <w:r>
        <w:t>20 Test tries – the world record for a hooker</w:t>
      </w:r>
      <w:r>
        <w:rPr>
          <w:rFonts w:cs="Calibri"/>
        </w:rPr>
        <w:br/>
      </w:r>
      <w:r w:rsidRPr="00323B88">
        <w:rPr>
          <w:rFonts w:cs="Calibri"/>
          <w:b/>
          <w:shd w:val="clear" w:color="auto" w:fill="FFFF00"/>
        </w:rPr>
        <w:t xml:space="preserve">Biog </w:t>
      </w:r>
      <w:r>
        <w:rPr>
          <w:rFonts w:cs="Calibri"/>
          <w:b/>
          <w:shd w:val="clear" w:color="auto" w:fill="FFFF00"/>
        </w:rPr>
        <w:t>2</w:t>
      </w:r>
      <w:r>
        <w:br/>
        <w:t xml:space="preserve">Started all 4 </w:t>
      </w:r>
      <w:r w:rsidR="00FC1927">
        <w:t>games</w:t>
      </w:r>
      <w:r>
        <w:t xml:space="preserve"> for USA in the World Cup</w:t>
      </w:r>
      <w:r>
        <w:br/>
      </w:r>
      <w:r w:rsidRPr="00323B88">
        <w:rPr>
          <w:rFonts w:cs="Calibri"/>
          <w:b/>
          <w:shd w:val="clear" w:color="auto" w:fill="FFFF00"/>
        </w:rPr>
        <w:t>Commentary Notes</w:t>
      </w:r>
      <w:r>
        <w:rPr>
          <w:rFonts w:cs="Calibri"/>
          <w:color w:val="FF0000"/>
          <w:u w:val="single"/>
        </w:rPr>
        <w:br/>
      </w:r>
      <w:r>
        <w:rPr>
          <w:b/>
        </w:rPr>
        <w:t>Biog 1 – Opposition not always the greatest but still extraordinary strike rate of 20  in 27 Tests!</w:t>
      </w:r>
      <w:r>
        <w:rPr>
          <w:b/>
        </w:rPr>
        <w:br/>
      </w:r>
      <w:r>
        <w:rPr>
          <w:rFonts w:cs="Calibri"/>
          <w:color w:val="FF0000"/>
          <w:u w:val="single"/>
        </w:rPr>
        <w:t>2017/18</w:t>
      </w:r>
      <w:r>
        <w:br/>
      </w:r>
      <w:r w:rsidRPr="0003274B">
        <w:t>3T v Brv (H) in Oct</w:t>
      </w:r>
      <w:r w:rsidRPr="00BE0277">
        <w:rPr>
          <w:rFonts w:cs="Calibri"/>
        </w:rPr>
        <w:t>; Y</w:t>
      </w:r>
      <w:r>
        <w:rPr>
          <w:rFonts w:cs="Calibri"/>
        </w:rPr>
        <w:t>C</w:t>
      </w:r>
      <w:r w:rsidRPr="00BE0277">
        <w:rPr>
          <w:rFonts w:cs="Calibri"/>
        </w:rPr>
        <w:t xml:space="preserve"> v Oyo (H) &amp; Lir (H) in str </w:t>
      </w:r>
      <w:r w:rsidR="00FC1927">
        <w:rPr>
          <w:rFonts w:cs="Calibri"/>
        </w:rPr>
        <w:t>games</w:t>
      </w:r>
      <w:r w:rsidRPr="00BE0277">
        <w:rPr>
          <w:rFonts w:cs="Calibri"/>
        </w:rPr>
        <w:t xml:space="preserve"> in Dec</w:t>
      </w:r>
      <w:r>
        <w:rPr>
          <w:rFonts w:cs="Calibri"/>
        </w:rPr>
        <w:t>; try v Bth (H) Jan</w:t>
      </w:r>
      <w:r>
        <w:rPr>
          <w:rFonts w:cs="Calibri"/>
          <w:color w:val="FF0000"/>
          <w:u w:val="single"/>
        </w:rPr>
        <w:br/>
        <w:t>2016/17</w:t>
      </w:r>
      <w:r>
        <w:rPr>
          <w:rFonts w:cs="Calibri"/>
          <w:color w:val="FF0000"/>
          <w:u w:val="single"/>
        </w:rPr>
        <w:br/>
      </w:r>
      <w:r>
        <w:rPr>
          <w:rFonts w:cs="Calibri"/>
        </w:rPr>
        <w:t xml:space="preserve">Joined in Dec after playing for San Diego Breakers; </w:t>
      </w:r>
      <w:r w:rsidRPr="001C67A1">
        <w:rPr>
          <w:rFonts w:cs="Calibri"/>
          <w:u w:val="single"/>
        </w:rPr>
        <w:t>agreed new contract</w:t>
      </w:r>
      <w:r w:rsidRPr="009F3316">
        <w:rPr>
          <w:rFonts w:cs="Calibri"/>
        </w:rPr>
        <w:t xml:space="preserve"> in Mar</w:t>
      </w:r>
      <w:r>
        <w:rPr>
          <w:rFonts w:cs="Calibri"/>
        </w:rPr>
        <w:br/>
      </w:r>
      <w:r w:rsidRPr="00C61DE5">
        <w:rPr>
          <w:color w:val="FF0000"/>
          <w:u w:val="single"/>
        </w:rPr>
        <w:t>Club Career</w:t>
      </w:r>
      <w:r>
        <w:rPr>
          <w:color w:val="FF0000"/>
          <w:u w:val="single"/>
        </w:rPr>
        <w:br/>
      </w:r>
      <w:r>
        <w:rPr>
          <w:b/>
        </w:rPr>
        <w:t xml:space="preserve">33 previous </w:t>
      </w:r>
      <w:r w:rsidR="008F0FC6">
        <w:rPr>
          <w:b/>
        </w:rPr>
        <w:t>PREM</w:t>
      </w:r>
      <w:r>
        <w:rPr>
          <w:b/>
        </w:rPr>
        <w:t xml:space="preserve"> </w:t>
      </w:r>
      <w:r w:rsidR="00FC1927">
        <w:rPr>
          <w:b/>
        </w:rPr>
        <w:t>games</w:t>
      </w:r>
      <w:r>
        <w:rPr>
          <w:b/>
        </w:rPr>
        <w:t xml:space="preserve"> </w:t>
      </w:r>
      <w:r w:rsidRPr="008B5167">
        <w:rPr>
          <w:b/>
        </w:rPr>
        <w:t>(</w:t>
      </w:r>
      <w:r>
        <w:rPr>
          <w:b/>
        </w:rPr>
        <w:t>9 starts, 2 tries, 1YC</w:t>
      </w:r>
      <w:r w:rsidRPr="008B5167">
        <w:rPr>
          <w:b/>
        </w:rPr>
        <w:t xml:space="preserve">) – </w:t>
      </w:r>
      <w:r>
        <w:rPr>
          <w:b/>
        </w:rPr>
        <w:t>all</w:t>
      </w:r>
      <w:r w:rsidRPr="008B5167">
        <w:rPr>
          <w:b/>
        </w:rPr>
        <w:t xml:space="preserve"> Wor</w:t>
      </w:r>
      <w:r>
        <w:br/>
        <w:t xml:space="preserve">Signed for </w:t>
      </w:r>
      <w:r w:rsidRPr="00B20375">
        <w:rPr>
          <w:color w:val="FF0000"/>
        </w:rPr>
        <w:t>Worceste</w:t>
      </w:r>
      <w:r>
        <w:t>r in Dec 2016 until the end of the season</w:t>
      </w:r>
      <w:r>
        <w:br/>
        <w:t xml:space="preserve">Played for </w:t>
      </w:r>
      <w:r w:rsidRPr="00D64A52">
        <w:rPr>
          <w:color w:val="FF0000"/>
        </w:rPr>
        <w:t>San Diego Breakers</w:t>
      </w:r>
      <w:r>
        <w:t xml:space="preserve"> in the inaugural USA Pro league in 2016</w:t>
      </w:r>
      <w:r>
        <w:br/>
        <w:t>“Named Belmont Shore’s “most valuable player” in 2015</w:t>
      </w:r>
      <w:r>
        <w:br/>
        <w:t xml:space="preserve">Appeared for </w:t>
      </w:r>
      <w:r w:rsidRPr="00B20375">
        <w:rPr>
          <w:color w:val="FF0000"/>
        </w:rPr>
        <w:t>Sciota Valley</w:t>
      </w:r>
      <w:r>
        <w:t xml:space="preserve"> in Columbus, Ohio &amp; </w:t>
      </w:r>
      <w:r w:rsidRPr="00B20375">
        <w:rPr>
          <w:color w:val="FF0000"/>
        </w:rPr>
        <w:t>Otorohanga</w:t>
      </w:r>
      <w:r>
        <w:t xml:space="preserve"> in Waikato, NZ (played alongside Worcester team-mate </w:t>
      </w:r>
      <w:r w:rsidRPr="00D64A52">
        <w:rPr>
          <w:u w:val="single"/>
        </w:rPr>
        <w:t>Jackson Willison</w:t>
      </w:r>
      <w:r>
        <w:t>) in 2014</w:t>
      </w:r>
      <w:r>
        <w:br/>
        <w:t xml:space="preserve">First played rugby for </w:t>
      </w:r>
      <w:r w:rsidRPr="00B20375">
        <w:rPr>
          <w:color w:val="FF0000"/>
        </w:rPr>
        <w:t>Belmont Shore</w:t>
      </w:r>
      <w:r>
        <w:t xml:space="preserve"> U19</w:t>
      </w:r>
      <w:r>
        <w:br/>
      </w:r>
      <w:r w:rsidRPr="00C61DE5">
        <w:rPr>
          <w:color w:val="FF0000"/>
          <w:u w:val="single"/>
        </w:rPr>
        <w:t>International Career</w:t>
      </w:r>
      <w:r>
        <w:br/>
      </w:r>
      <w:r>
        <w:rPr>
          <w:b/>
        </w:rPr>
        <w:t xml:space="preserve">27 </w:t>
      </w:r>
      <w:r w:rsidRPr="00B20375">
        <w:rPr>
          <w:b/>
          <w:color w:val="FF0000"/>
        </w:rPr>
        <w:t xml:space="preserve">USA </w:t>
      </w:r>
      <w:r>
        <w:rPr>
          <w:b/>
        </w:rPr>
        <w:t xml:space="preserve">caps (20 starts, 20 tries) – </w:t>
      </w:r>
      <w:r w:rsidRPr="00B20375">
        <w:t xml:space="preserve">debut repl v </w:t>
      </w:r>
      <w:r>
        <w:t>Rsa</w:t>
      </w:r>
      <w:r w:rsidRPr="00B20375">
        <w:t xml:space="preserve"> (London Stadium) Oct 2015</w:t>
      </w:r>
      <w:r>
        <w:t xml:space="preserve">; </w:t>
      </w:r>
      <w:r w:rsidRPr="00B20375">
        <w:rPr>
          <w:b/>
        </w:rPr>
        <w:t>last cap v</w:t>
      </w:r>
      <w:r>
        <w:rPr>
          <w:b/>
        </w:rPr>
        <w:t xml:space="preserve"> Tga (Osaka) Oct 2019</w:t>
      </w:r>
      <w:r>
        <w:rPr>
          <w:b/>
        </w:rPr>
        <w:br/>
      </w:r>
      <w:r>
        <w:rPr>
          <w:b/>
          <w:bCs/>
        </w:rPr>
        <w:t>Top try scoring hooker in the history of Test rugby</w:t>
      </w:r>
      <w:r>
        <w:t xml:space="preserve"> (Claimed record off Keith Wood with 16th v Uru in Mar 2019, part of his</w:t>
      </w:r>
      <w:r>
        <w:rPr>
          <w:b/>
          <w:bCs/>
        </w:rPr>
        <w:t xml:space="preserve"> 1st hat-trick for USA)</w:t>
      </w:r>
      <w:r>
        <w:br/>
      </w:r>
      <w:r w:rsidRPr="00C9535C">
        <w:t>Suffered concussion v Ire in Dublin in Nov 2018</w:t>
      </w:r>
      <w:r>
        <w:br/>
        <w:t>Try scoring feats established him a first-choice for last 2 years</w:t>
      </w:r>
      <w:r>
        <w:br/>
        <w:t>Debut was as a repl in a 0-64 walloping by the Springboks</w:t>
      </w:r>
      <w:r>
        <w:br/>
        <w:t xml:space="preserve">Captained </w:t>
      </w:r>
      <w:r w:rsidRPr="00D64A52">
        <w:rPr>
          <w:color w:val="FF0000"/>
        </w:rPr>
        <w:t>USA Rugby Selects</w:t>
      </w:r>
      <w:r>
        <w:t xml:space="preserve"> at the 2016 Americas Pacific Challenge developmental tournament </w:t>
      </w:r>
      <w:r>
        <w:rPr>
          <w:color w:val="FF0000"/>
          <w:u w:val="single"/>
        </w:rPr>
        <w:br/>
      </w:r>
      <w:r w:rsidRPr="00BF7418">
        <w:rPr>
          <w:color w:val="FF0000"/>
          <w:u w:val="single"/>
        </w:rPr>
        <w:t>Miscellaneous</w:t>
      </w:r>
      <w:r>
        <w:br/>
        <w:t>Grew up wanting to be either an NBA or NFL player; made the switch to rugby as an 18yo!</w:t>
      </w:r>
      <w:r>
        <w:br/>
        <w:t>Says he only started playing rugby to impress his girlfriends’ cousins, who were involved with the youth programme at Belmont Shore; the girlfriend is now his wife</w:t>
      </w:r>
      <w:r>
        <w:br/>
      </w:r>
      <w:r w:rsidRPr="00060C4A">
        <w:rPr>
          <w:color w:val="FF0000"/>
          <w:u w:val="single"/>
        </w:rPr>
        <w:t>Age</w:t>
      </w:r>
      <w:r>
        <w:t xml:space="preserve"> </w:t>
      </w:r>
      <w:r>
        <w:rPr>
          <w:b/>
        </w:rPr>
        <w:t xml:space="preserve">Was 28 in October </w:t>
      </w:r>
      <w:r>
        <w:t>(b</w:t>
      </w:r>
      <w:r w:rsidRPr="008A6C94">
        <w:t>orn in</w:t>
      </w:r>
      <w:r>
        <w:t xml:space="preserve"> Vallejo, California, Usa</w:t>
      </w:r>
      <w:r>
        <w:rPr>
          <w:b/>
        </w:rPr>
        <w:t>;</w:t>
      </w:r>
      <w:r>
        <w:t xml:space="preserve"> DOB 04/10/92)</w:t>
      </w:r>
    </w:p>
    <w:p w14:paraId="2E1F93BF" w14:textId="77777777" w:rsidR="004D4C75" w:rsidRDefault="004D4C75" w:rsidP="004D4C75">
      <w:pPr>
        <w:spacing w:after="0"/>
        <w:rPr>
          <w:b/>
          <w:sz w:val="32"/>
          <w:szCs w:val="32"/>
        </w:rPr>
      </w:pPr>
    </w:p>
    <w:p w14:paraId="72B44D1D" w14:textId="28096BFF" w:rsidR="001A5B1C" w:rsidRDefault="00295500" w:rsidP="00796322">
      <w:r>
        <w:br/>
      </w:r>
      <w:r w:rsidR="001A5B1C">
        <w:rPr>
          <w:b/>
          <w:sz w:val="32"/>
          <w:szCs w:val="32"/>
        </w:rPr>
        <w:t>H</w:t>
      </w:r>
      <w:r w:rsidR="00023983">
        <w:rPr>
          <w:b/>
          <w:sz w:val="32"/>
          <w:szCs w:val="32"/>
        </w:rPr>
        <w:t xml:space="preserve">enry </w:t>
      </w:r>
      <w:r w:rsidR="001A5B1C">
        <w:rPr>
          <w:b/>
          <w:sz w:val="32"/>
          <w:szCs w:val="32"/>
        </w:rPr>
        <w:t xml:space="preserve">TAYLOR (14/07/11) played for Quins 2011 </w:t>
      </w:r>
      <w:r w:rsidR="008F0FC6">
        <w:rPr>
          <w:b/>
          <w:sz w:val="32"/>
          <w:szCs w:val="32"/>
        </w:rPr>
        <w:t>PREM</w:t>
      </w:r>
      <w:r w:rsidR="001A5B1C">
        <w:rPr>
          <w:b/>
          <w:sz w:val="32"/>
          <w:szCs w:val="32"/>
        </w:rPr>
        <w:t xml:space="preserve"> 7s</w:t>
      </w:r>
      <w:r w:rsidR="001A5B1C">
        <w:rPr>
          <w:b/>
        </w:rPr>
        <w:br/>
      </w:r>
      <w:r w:rsidR="001A5B1C" w:rsidRPr="0052152A">
        <w:rPr>
          <w:b/>
        </w:rPr>
        <w:t>Biog</w:t>
      </w:r>
      <w:r w:rsidR="001A5B1C">
        <w:br/>
        <w:t>PLAYED FOR ENGLAND U18 LAST SEASON</w:t>
      </w:r>
      <w:r w:rsidR="001A5B1C">
        <w:br/>
      </w:r>
      <w:r w:rsidR="001A5B1C" w:rsidRPr="0052152A">
        <w:rPr>
          <w:b/>
        </w:rPr>
        <w:t>Commentary Notes</w:t>
      </w:r>
      <w:r w:rsidR="001A5B1C">
        <w:rPr>
          <w:b/>
        </w:rPr>
        <w:br/>
      </w:r>
      <w:r w:rsidR="001A5B1C">
        <w:t>England U18 “Clubs &amp; Schools” to be precise….</w:t>
      </w:r>
      <w:r w:rsidR="001A5B1C">
        <w:br/>
        <w:t xml:space="preserve">scrum-half </w:t>
      </w:r>
    </w:p>
    <w:p w14:paraId="09FF4B39" w14:textId="66CC0D32" w:rsidR="00132F3F" w:rsidRPr="00BF4C70" w:rsidRDefault="00295500" w:rsidP="00023983">
      <w:pPr>
        <w:spacing w:after="0"/>
        <w:rPr>
          <w:rFonts w:ascii="Calibri" w:hAnsi="Calibri"/>
        </w:rPr>
      </w:pPr>
      <w:r w:rsidRPr="00C16DF9">
        <w:rPr>
          <w:sz w:val="16"/>
          <w:szCs w:val="16"/>
        </w:rPr>
        <w:lastRenderedPageBreak/>
        <w:br/>
      </w:r>
      <w:r w:rsidR="00C0287A">
        <w:br/>
      </w:r>
      <w:r w:rsidR="00C0287A" w:rsidRPr="003D7FB5">
        <w:rPr>
          <w:b/>
          <w:sz w:val="32"/>
          <w:szCs w:val="32"/>
        </w:rPr>
        <w:t>S</w:t>
      </w:r>
      <w:r w:rsidR="00023983">
        <w:rPr>
          <w:b/>
          <w:sz w:val="32"/>
          <w:szCs w:val="32"/>
        </w:rPr>
        <w:t>imon</w:t>
      </w:r>
      <w:r w:rsidR="00C0287A" w:rsidRPr="003D7FB5">
        <w:rPr>
          <w:b/>
          <w:sz w:val="32"/>
          <w:szCs w:val="32"/>
        </w:rPr>
        <w:t xml:space="preserve"> TAYLOR</w:t>
      </w:r>
      <w:r w:rsidR="00C0287A">
        <w:rPr>
          <w:b/>
          <w:sz w:val="32"/>
          <w:szCs w:val="32"/>
        </w:rPr>
        <w:t xml:space="preserve"> (20/04/13) ex Bath, released 2013</w:t>
      </w:r>
      <w:r w:rsidR="00C0287A" w:rsidRPr="002E569D">
        <w:rPr>
          <w:b/>
        </w:rPr>
        <w:br/>
        <w:t>Biog</w:t>
      </w:r>
      <w:r w:rsidR="00C0287A">
        <w:rPr>
          <w:b/>
        </w:rPr>
        <w:t xml:space="preserve"> 1</w:t>
      </w:r>
      <w:r w:rsidR="00C0287A">
        <w:br/>
        <w:t xml:space="preserve">JUST HIS SECOND </w:t>
      </w:r>
      <w:r w:rsidR="008F0FC6">
        <w:t>PREM</w:t>
      </w:r>
      <w:r w:rsidR="00C0287A">
        <w:t xml:space="preserve"> APPEARANCE THIS YEAR</w:t>
      </w:r>
      <w:r w:rsidR="00C0287A">
        <w:br/>
      </w:r>
      <w:r w:rsidR="00C0287A" w:rsidRPr="0019279A">
        <w:rPr>
          <w:b/>
        </w:rPr>
        <w:t>Biog 2</w:t>
      </w:r>
      <w:r w:rsidR="00C0287A">
        <w:br/>
        <w:t>SENT TO THE SIN-BIN AT LEICESTER IN DECEMBER</w:t>
      </w:r>
      <w:r w:rsidR="00C0287A">
        <w:br/>
      </w:r>
      <w:r w:rsidR="00C0287A" w:rsidRPr="002E569D">
        <w:rPr>
          <w:b/>
        </w:rPr>
        <w:t>Commentary Notes</w:t>
      </w:r>
      <w:r w:rsidR="00C0287A">
        <w:br/>
        <w:t>Yellow carded at Welford Road for what was deemed to be a dangerous tackle on Mathew Tait</w:t>
      </w:r>
      <w:r w:rsidR="00C0287A">
        <w:br/>
        <w:t xml:space="preserve">Had only missed two </w:t>
      </w:r>
      <w:r w:rsidR="008F0FC6">
        <w:t>PREM</w:t>
      </w:r>
      <w:r w:rsidR="00C0287A">
        <w:t xml:space="preserve"> </w:t>
      </w:r>
      <w:r w:rsidR="00FC1927">
        <w:t>games</w:t>
      </w:r>
      <w:r w:rsidR="00C0287A">
        <w:t xml:space="preserve"> in 12 months until suffering a knee injury just before Christmas; Returned to action v old club Stade Francais in Amlin QF</w:t>
      </w:r>
      <w:r w:rsidR="00C0287A">
        <w:br/>
        <w:t>Bath say he will leave in the summer</w:t>
      </w:r>
      <w:r w:rsidR="00C0287A">
        <w:br/>
        <w:t xml:space="preserve">Used to be injury prone but this recent absence has been by far his longest since joining Bath in 2010 – only missed five </w:t>
      </w:r>
      <w:r w:rsidR="00FC1927">
        <w:t>games</w:t>
      </w:r>
      <w:r w:rsidR="00C0287A">
        <w:t xml:space="preserve"> last term (all comps); Round 1 this season v Worcester was the first </w:t>
      </w:r>
      <w:r w:rsidR="008F0FC6">
        <w:rPr>
          <w:b/>
        </w:rPr>
        <w:t>PREM</w:t>
      </w:r>
      <w:r w:rsidR="00C0287A">
        <w:t xml:space="preserve"> game he had missed since Xmas Eve 2011</w:t>
      </w:r>
      <w:r w:rsidR="00C0287A">
        <w:br/>
        <w:t>Played twice at blindside this season, having previously played therein the Heineken Cup at Biarritz in January 2011; his wife gave birth on the day of the Northampton (night) game last month</w:t>
      </w:r>
      <w:r w:rsidR="00C0287A">
        <w:br/>
        <w:t>Only try for Bath since joining from Stade Francais in 2010/11 was in LV= Cup v Leeds in February 2011; three seasons with Stade Francais</w:t>
      </w:r>
      <w:r w:rsidR="00C0287A">
        <w:br/>
        <w:t xml:space="preserve">Had a brief spell with Saracens in 2005, made 1 sub appearance in the </w:t>
      </w:r>
      <w:r w:rsidR="008F0FC6">
        <w:t>PREM</w:t>
      </w:r>
      <w:r w:rsidR="00C0287A">
        <w:t>, as he strived to prove his fitness for Scotland duty</w:t>
      </w:r>
      <w:r w:rsidR="00C0287A">
        <w:br/>
        <w:t>66 Scotland caps, last v England in march 2009</w:t>
      </w:r>
      <w:r w:rsidR="00C0287A">
        <w:br/>
        <w:t>Made his debut for Scotland v USA in November 2000, played in both the 2003 and 2007</w:t>
      </w:r>
      <w:r w:rsidR="00C0287A">
        <w:tab/>
        <w:t xml:space="preserve"> World Cups. In January 2009 he was included in the squad for the Six Nations, but later in the year declared himself unavailable for new Scotland coach Andy Robinson's first training camp.</w:t>
      </w:r>
      <w:r w:rsidR="00C0287A">
        <w:br/>
      </w:r>
      <w:r w:rsidR="00C0287A" w:rsidRPr="009A3D9F">
        <w:rPr>
          <w:b/>
        </w:rPr>
        <w:t>Will be 34 in August</w:t>
      </w:r>
      <w:r w:rsidR="00C0287A">
        <w:br/>
      </w:r>
      <w:r w:rsidR="00132F3F">
        <w:rPr>
          <w:b/>
          <w:sz w:val="32"/>
          <w:szCs w:val="32"/>
        </w:rPr>
        <w:br/>
      </w:r>
      <w:r w:rsidR="00132F3F" w:rsidRPr="000E2C19">
        <w:rPr>
          <w:rFonts w:ascii="Calibri" w:hAnsi="Calibri"/>
          <w:b/>
          <w:bCs/>
          <w:sz w:val="32"/>
          <w:szCs w:val="32"/>
        </w:rPr>
        <w:t>U</w:t>
      </w:r>
      <w:r w:rsidR="00023983">
        <w:rPr>
          <w:rFonts w:ascii="Calibri" w:hAnsi="Calibri"/>
          <w:b/>
          <w:bCs/>
          <w:sz w:val="32"/>
          <w:szCs w:val="32"/>
        </w:rPr>
        <w:t>wa</w:t>
      </w:r>
      <w:r w:rsidR="00132F3F" w:rsidRPr="000E2C19">
        <w:rPr>
          <w:rFonts w:ascii="Calibri" w:hAnsi="Calibri"/>
          <w:b/>
          <w:bCs/>
          <w:sz w:val="32"/>
          <w:szCs w:val="32"/>
        </w:rPr>
        <w:t xml:space="preserve"> TAWALO</w:t>
      </w:r>
      <w:r w:rsidR="00132F3F">
        <w:rPr>
          <w:rFonts w:ascii="Calibri" w:hAnsi="Calibri"/>
          <w:b/>
          <w:bCs/>
          <w:sz w:val="32"/>
          <w:szCs w:val="32"/>
        </w:rPr>
        <w:t xml:space="preserve"> (&lt;Ay 2014) ex Clermont, joined Oyonnax 2015</w:t>
      </w:r>
    </w:p>
    <w:p w14:paraId="21F57C96" w14:textId="77777777" w:rsidR="00132F3F" w:rsidRPr="00BF4C70" w:rsidRDefault="00132F3F" w:rsidP="00023983">
      <w:pPr>
        <w:spacing w:after="0"/>
        <w:rPr>
          <w:rFonts w:ascii="Calibri" w:hAnsi="Calibri"/>
        </w:rPr>
      </w:pPr>
      <w:r w:rsidRPr="00BF4C70">
        <w:rPr>
          <w:rFonts w:ascii="Calibri" w:hAnsi="Calibri"/>
          <w:b/>
          <w:bCs/>
        </w:rPr>
        <w:t>BIOG 1</w:t>
      </w:r>
    </w:p>
    <w:p w14:paraId="61B946C7" w14:textId="77777777" w:rsidR="00132F3F" w:rsidRPr="00BF4C70" w:rsidRDefault="00132F3F" w:rsidP="00023983">
      <w:pPr>
        <w:spacing w:after="0"/>
        <w:rPr>
          <w:rFonts w:ascii="Calibri" w:hAnsi="Calibri"/>
          <w:b/>
          <w:bCs/>
        </w:rPr>
      </w:pPr>
      <w:r w:rsidRPr="00BF4C70">
        <w:rPr>
          <w:rFonts w:ascii="Calibri" w:hAnsi="Calibri"/>
        </w:rPr>
        <w:t>TURNED 22 ON THURSDAY</w:t>
      </w:r>
    </w:p>
    <w:p w14:paraId="1BDD3AA7" w14:textId="77777777" w:rsidR="00132F3F" w:rsidRPr="00BF4C70" w:rsidRDefault="00132F3F" w:rsidP="00023983">
      <w:pPr>
        <w:spacing w:after="0"/>
        <w:rPr>
          <w:rFonts w:ascii="Calibri" w:hAnsi="Calibri"/>
        </w:rPr>
      </w:pPr>
      <w:r w:rsidRPr="00BF4C70">
        <w:rPr>
          <w:rFonts w:ascii="Calibri" w:hAnsi="Calibri"/>
          <w:b/>
          <w:bCs/>
        </w:rPr>
        <w:t>BIOG 2</w:t>
      </w:r>
    </w:p>
    <w:p w14:paraId="111FE3E6" w14:textId="77777777" w:rsidR="00132F3F" w:rsidRPr="00BF4C70" w:rsidRDefault="00132F3F" w:rsidP="00023983">
      <w:pPr>
        <w:spacing w:after="0"/>
        <w:rPr>
          <w:rFonts w:ascii="Calibri" w:hAnsi="Calibri"/>
          <w:b/>
          <w:bCs/>
        </w:rPr>
      </w:pPr>
      <w:r w:rsidRPr="00BF4C70">
        <w:rPr>
          <w:rFonts w:ascii="Calibri" w:hAnsi="Calibri"/>
        </w:rPr>
        <w:t>JUST ONE SUB APP IN TOP 14 SINCE FULL DEBUT IN ROUND 5</w:t>
      </w:r>
    </w:p>
    <w:p w14:paraId="0F76B01F" w14:textId="77777777" w:rsidR="00132F3F" w:rsidRPr="00BF4C70" w:rsidRDefault="00132F3F" w:rsidP="00023983">
      <w:pPr>
        <w:spacing w:after="0"/>
        <w:rPr>
          <w:rFonts w:ascii="Calibri" w:hAnsi="Calibri"/>
        </w:rPr>
      </w:pPr>
      <w:r w:rsidRPr="00BF4C70">
        <w:rPr>
          <w:rFonts w:ascii="Calibri" w:hAnsi="Calibri"/>
          <w:b/>
          <w:bCs/>
        </w:rPr>
        <w:t>BIOG 3</w:t>
      </w:r>
    </w:p>
    <w:p w14:paraId="574F4644" w14:textId="77777777" w:rsidR="00132F3F" w:rsidRPr="00BF4C70" w:rsidRDefault="00132F3F" w:rsidP="00023983">
      <w:pPr>
        <w:spacing w:after="0"/>
        <w:rPr>
          <w:rFonts w:ascii="Calibri" w:hAnsi="Calibri"/>
          <w:b/>
          <w:bCs/>
        </w:rPr>
      </w:pPr>
      <w:r w:rsidRPr="00BF4C70">
        <w:rPr>
          <w:rFonts w:ascii="Calibri" w:hAnsi="Calibri"/>
        </w:rPr>
        <w:t>MADE HIS DEBUT IN 23-16 DEFEAT TO STADE IN ROUND 5</w:t>
      </w:r>
    </w:p>
    <w:p w14:paraId="1747709A" w14:textId="77777777" w:rsidR="00132F3F" w:rsidRPr="00BF4C70" w:rsidRDefault="00132F3F" w:rsidP="00023983">
      <w:pPr>
        <w:spacing w:after="0"/>
        <w:rPr>
          <w:rFonts w:ascii="Calibri" w:hAnsi="Calibri"/>
        </w:rPr>
      </w:pPr>
      <w:r w:rsidRPr="00BF4C70">
        <w:rPr>
          <w:rFonts w:ascii="Calibri" w:hAnsi="Calibri"/>
          <w:b/>
          <w:bCs/>
        </w:rPr>
        <w:t>Commentary Notes</w:t>
      </w:r>
    </w:p>
    <w:p w14:paraId="2AB78BE1" w14:textId="77777777" w:rsidR="00132F3F" w:rsidRPr="00BF4C70" w:rsidRDefault="00132F3F" w:rsidP="00023983">
      <w:pPr>
        <w:spacing w:after="0"/>
        <w:rPr>
          <w:rFonts w:ascii="Calibri" w:hAnsi="Calibri"/>
        </w:rPr>
      </w:pPr>
      <w:r w:rsidRPr="00BF4C70">
        <w:rPr>
          <w:rFonts w:ascii="Calibri" w:hAnsi="Calibri"/>
        </w:rPr>
        <w:t>DOB 27/02/92</w:t>
      </w:r>
    </w:p>
    <w:p w14:paraId="5E7DF899" w14:textId="77777777" w:rsidR="00132F3F" w:rsidRPr="00BF4C70" w:rsidRDefault="00132F3F" w:rsidP="00023983">
      <w:pPr>
        <w:spacing w:after="0"/>
        <w:rPr>
          <w:rFonts w:ascii="Calibri" w:hAnsi="Calibri"/>
        </w:rPr>
      </w:pPr>
      <w:r w:rsidRPr="00BF4C70">
        <w:rPr>
          <w:rFonts w:ascii="Calibri" w:hAnsi="Calibri"/>
        </w:rPr>
        <w:t>From Fiji</w:t>
      </w:r>
    </w:p>
    <w:p w14:paraId="21B6F8D3" w14:textId="77777777" w:rsidR="00132F3F" w:rsidRPr="00BF4C70" w:rsidRDefault="00132F3F" w:rsidP="00023983">
      <w:pPr>
        <w:spacing w:after="0"/>
        <w:rPr>
          <w:rFonts w:ascii="Calibri" w:hAnsi="Calibri"/>
        </w:rPr>
      </w:pPr>
      <w:r w:rsidRPr="00BF4C70">
        <w:rPr>
          <w:rFonts w:ascii="Calibri" w:hAnsi="Calibri"/>
        </w:rPr>
        <w:t>21-years-old</w:t>
      </w:r>
    </w:p>
    <w:p w14:paraId="03747812" w14:textId="77777777" w:rsidR="00132F3F" w:rsidRPr="00BF4C70" w:rsidRDefault="00132F3F" w:rsidP="00023983">
      <w:pPr>
        <w:spacing w:after="0"/>
        <w:rPr>
          <w:rFonts w:ascii="Calibri" w:hAnsi="Calibri"/>
        </w:rPr>
      </w:pPr>
      <w:r w:rsidRPr="00BF4C70">
        <w:rPr>
          <w:rFonts w:ascii="Calibri" w:hAnsi="Calibri"/>
        </w:rPr>
        <w:t>Winger</w:t>
      </w:r>
    </w:p>
    <w:p w14:paraId="262EED9B" w14:textId="77777777" w:rsidR="00132F3F" w:rsidRPr="00BF4C70" w:rsidRDefault="00132F3F" w:rsidP="00023983">
      <w:pPr>
        <w:spacing w:after="0"/>
        <w:rPr>
          <w:rFonts w:ascii="Calibri" w:hAnsi="Calibri"/>
        </w:rPr>
      </w:pPr>
      <w:r w:rsidRPr="00BF4C70">
        <w:rPr>
          <w:rFonts w:ascii="Calibri" w:hAnsi="Calibri"/>
        </w:rPr>
        <w:t>Came from the academy in Nadroga, which is a partner club of Clermont</w:t>
      </w:r>
    </w:p>
    <w:p w14:paraId="715E2D72" w14:textId="77777777" w:rsidR="00132F3F" w:rsidRPr="00BF4C70" w:rsidRDefault="00132F3F" w:rsidP="00023983">
      <w:pPr>
        <w:spacing w:after="0"/>
        <w:rPr>
          <w:rFonts w:ascii="Calibri" w:hAnsi="Calibri"/>
        </w:rPr>
      </w:pPr>
      <w:r w:rsidRPr="00BF4C70">
        <w:rPr>
          <w:rFonts w:ascii="Calibri" w:hAnsi="Calibri"/>
        </w:rPr>
        <w:t>Joined Clermont in November 2012 and has been playing for the Espoirs</w:t>
      </w:r>
    </w:p>
    <w:p w14:paraId="45025BF6" w14:textId="77777777" w:rsidR="00132F3F" w:rsidRPr="00BF4C70" w:rsidRDefault="00132F3F" w:rsidP="00023983">
      <w:pPr>
        <w:spacing w:after="0"/>
        <w:rPr>
          <w:rFonts w:ascii="Calibri" w:hAnsi="Calibri"/>
        </w:rPr>
      </w:pPr>
      <w:r w:rsidRPr="00BF4C70">
        <w:rPr>
          <w:rFonts w:ascii="Calibri" w:hAnsi="Calibri"/>
        </w:rPr>
        <w:t>Believed to have signed his first full contract in the summer</w:t>
      </w:r>
    </w:p>
    <w:p w14:paraId="068EB56D" w14:textId="77777777" w:rsidR="00132F3F" w:rsidRPr="00BF4C70" w:rsidRDefault="00132F3F" w:rsidP="00023983">
      <w:pPr>
        <w:spacing w:after="0"/>
        <w:rPr>
          <w:rFonts w:ascii="Calibri" w:hAnsi="Calibri"/>
        </w:rPr>
      </w:pPr>
      <w:r w:rsidRPr="00BF4C70">
        <w:rPr>
          <w:rFonts w:ascii="Calibri" w:hAnsi="Calibri"/>
        </w:rPr>
        <w:t>Played in a few of the club’s pre-season friendlies</w:t>
      </w:r>
    </w:p>
    <w:p w14:paraId="2BD2CDE5" w14:textId="77777777" w:rsidR="00132F3F" w:rsidRPr="000E2C19" w:rsidRDefault="00132F3F" w:rsidP="00023983">
      <w:pPr>
        <w:spacing w:after="0"/>
        <w:rPr>
          <w:rFonts w:ascii="Calibri" w:hAnsi="Calibri"/>
        </w:rPr>
      </w:pPr>
    </w:p>
    <w:p w14:paraId="1F6A23DB" w14:textId="77777777" w:rsidR="00DF5A8C" w:rsidRPr="006F69F0" w:rsidRDefault="00DF5A8C" w:rsidP="00DF5A8C">
      <w:pPr>
        <w:spacing w:after="0"/>
        <w:rPr>
          <w:rFonts w:cstheme="minorHAnsi"/>
          <w:b/>
          <w:sz w:val="32"/>
          <w:szCs w:val="32"/>
        </w:rPr>
      </w:pPr>
      <w:r w:rsidRPr="006F69F0">
        <w:rPr>
          <w:rFonts w:cstheme="minorHAnsi"/>
          <w:b/>
          <w:sz w:val="32"/>
          <w:szCs w:val="32"/>
        </w:rPr>
        <w:t>Usha TCHEISHVILI (19/01/20)</w:t>
      </w:r>
      <w:r>
        <w:rPr>
          <w:rFonts w:cstheme="minorHAnsi"/>
          <w:b/>
          <w:sz w:val="32"/>
          <w:szCs w:val="32"/>
        </w:rPr>
        <w:t xml:space="preserve"> ex Montpellier, joined Biarritz Jul 2020, joined Massy Jul 2022</w:t>
      </w:r>
    </w:p>
    <w:p w14:paraId="45EE58F5" w14:textId="77777777" w:rsidR="00DF5A8C" w:rsidRPr="006F69F0" w:rsidRDefault="00DF5A8C" w:rsidP="00DF5A8C">
      <w:pPr>
        <w:spacing w:after="0"/>
        <w:rPr>
          <w:rFonts w:cstheme="minorHAnsi"/>
        </w:rPr>
      </w:pPr>
      <w:r w:rsidRPr="006F69F0">
        <w:rPr>
          <w:rFonts w:cstheme="minorHAnsi"/>
          <w:b/>
          <w:shd w:val="clear" w:color="auto" w:fill="FFFF00"/>
        </w:rPr>
        <w:t>Biog 1</w:t>
      </w:r>
      <w:r w:rsidRPr="006F69F0">
        <w:rPr>
          <w:rFonts w:cstheme="minorHAnsi"/>
        </w:rPr>
        <w:br/>
        <w:t>MADE 1</w:t>
      </w:r>
      <w:r w:rsidRPr="006F69F0">
        <w:rPr>
          <w:rFonts w:cstheme="minorHAnsi"/>
          <w:vertAlign w:val="superscript"/>
        </w:rPr>
        <w:t>st</w:t>
      </w:r>
      <w:r w:rsidRPr="006F69F0">
        <w:rPr>
          <w:rFonts w:cstheme="minorHAnsi"/>
        </w:rPr>
        <w:t xml:space="preserve"> START OF SEASON LAST WEEK</w:t>
      </w:r>
    </w:p>
    <w:p w14:paraId="63D78505" w14:textId="77777777" w:rsidR="00DF5A8C" w:rsidRPr="006F69F0" w:rsidRDefault="00DF5A8C" w:rsidP="00DF5A8C">
      <w:pPr>
        <w:spacing w:after="0"/>
        <w:rPr>
          <w:rFonts w:cstheme="minorHAnsi"/>
        </w:rPr>
      </w:pPr>
      <w:r w:rsidRPr="006F69F0">
        <w:rPr>
          <w:rFonts w:cstheme="minorHAnsi"/>
          <w:b/>
          <w:shd w:val="clear" w:color="auto" w:fill="FFFF00"/>
        </w:rPr>
        <w:t>Biog 2</w:t>
      </w:r>
      <w:r w:rsidRPr="006F69F0">
        <w:rPr>
          <w:rFonts w:cstheme="minorHAnsi"/>
        </w:rPr>
        <w:br/>
        <w:t>JOINED MONTPELLIER ACADEMY IN 2016</w:t>
      </w:r>
      <w:r w:rsidRPr="006F69F0">
        <w:rPr>
          <w:rFonts w:cstheme="minorHAnsi"/>
        </w:rPr>
        <w:br/>
      </w:r>
      <w:r w:rsidRPr="006F69F0">
        <w:rPr>
          <w:rFonts w:cstheme="minorHAnsi"/>
          <w:b/>
          <w:shd w:val="clear" w:color="auto" w:fill="FFFF00"/>
        </w:rPr>
        <w:t>Biog 3</w:t>
      </w:r>
      <w:r w:rsidRPr="006F69F0">
        <w:rPr>
          <w:rFonts w:cstheme="minorHAnsi"/>
        </w:rPr>
        <w:br/>
        <w:t>CAPPED BY GEORGIA AT U20 LEVEL</w:t>
      </w:r>
      <w:r w:rsidRPr="006F69F0">
        <w:rPr>
          <w:rFonts w:cstheme="minorHAnsi"/>
        </w:rPr>
        <w:br/>
      </w:r>
      <w:r w:rsidRPr="006F69F0">
        <w:rPr>
          <w:rFonts w:cstheme="minorHAnsi"/>
          <w:b/>
          <w:shd w:val="clear" w:color="auto" w:fill="FFFF00"/>
        </w:rPr>
        <w:t>Commentary Notes</w:t>
      </w:r>
    </w:p>
    <w:p w14:paraId="5E16FEBC" w14:textId="77777777" w:rsidR="00DF5A8C" w:rsidRPr="006F69F0" w:rsidRDefault="00DF5A8C" w:rsidP="00DF5A8C">
      <w:pPr>
        <w:spacing w:after="0"/>
        <w:rPr>
          <w:rFonts w:cstheme="minorHAnsi"/>
        </w:rPr>
      </w:pPr>
      <w:r w:rsidRPr="006F69F0">
        <w:rPr>
          <w:rFonts w:cstheme="minorHAnsi"/>
        </w:rPr>
        <w:t>MADE CHAMPIONS CUP DEBUT LAST SEASON</w:t>
      </w:r>
      <w:r w:rsidRPr="006F69F0">
        <w:rPr>
          <w:rFonts w:cstheme="minorHAnsi"/>
        </w:rPr>
        <w:br/>
      </w:r>
      <w:r w:rsidRPr="006F69F0">
        <w:rPr>
          <w:rFonts w:cstheme="minorHAnsi"/>
          <w:color w:val="FF0000"/>
          <w:u w:val="single"/>
        </w:rPr>
        <w:t>Last Season</w:t>
      </w:r>
      <w:r w:rsidRPr="006F69F0">
        <w:rPr>
          <w:rFonts w:cstheme="minorHAnsi"/>
          <w:color w:val="FF0000"/>
          <w:u w:val="single"/>
        </w:rPr>
        <w:br/>
      </w:r>
      <w:r w:rsidRPr="006F69F0">
        <w:rPr>
          <w:rFonts w:cstheme="minorHAnsi"/>
        </w:rPr>
        <w:t xml:space="preserve">Top 14 debut v Racing (H) as repl in Nov </w:t>
      </w:r>
    </w:p>
    <w:p w14:paraId="33375E0B" w14:textId="77777777" w:rsidR="00DF5A8C" w:rsidRPr="006F69F0" w:rsidRDefault="00DF5A8C" w:rsidP="00DF5A8C">
      <w:pPr>
        <w:spacing w:after="0"/>
        <w:rPr>
          <w:rFonts w:cstheme="minorHAnsi"/>
          <w:color w:val="FF0000"/>
          <w:u w:val="single"/>
        </w:rPr>
      </w:pPr>
      <w:r w:rsidRPr="006F69F0">
        <w:rPr>
          <w:rFonts w:cstheme="minorHAnsi"/>
          <w:color w:val="FF0000"/>
          <w:u w:val="single"/>
        </w:rPr>
        <w:t>Club Career</w:t>
      </w:r>
      <w:r w:rsidRPr="006F69F0">
        <w:rPr>
          <w:rFonts w:cstheme="minorHAnsi"/>
        </w:rPr>
        <w:br/>
      </w:r>
      <w:r w:rsidRPr="006F69F0">
        <w:rPr>
          <w:rFonts w:cstheme="minorHAnsi"/>
          <w:b/>
        </w:rPr>
        <w:t>4 previous Champions Cup games (2 start, 0 tries) – all Mon</w:t>
      </w:r>
      <w:r w:rsidRPr="006F69F0">
        <w:rPr>
          <w:rFonts w:cstheme="minorHAnsi"/>
          <w:b/>
        </w:rPr>
        <w:br/>
        <w:t>0 previous Challenge Cup games (0 tries) – all Mon</w:t>
      </w:r>
    </w:p>
    <w:p w14:paraId="6E1FAD7A" w14:textId="77777777" w:rsidR="00DF5A8C" w:rsidRPr="006F69F0" w:rsidRDefault="00DF5A8C" w:rsidP="00DF5A8C">
      <w:pPr>
        <w:spacing w:after="0"/>
        <w:rPr>
          <w:rFonts w:cstheme="minorHAnsi"/>
        </w:rPr>
      </w:pPr>
      <w:r w:rsidRPr="006F69F0">
        <w:rPr>
          <w:rFonts w:cstheme="minorHAnsi"/>
          <w:b/>
        </w:rPr>
        <w:t>6 previous Top 14 games (3 starts, 0 tries) – all Mon</w:t>
      </w:r>
    </w:p>
    <w:p w14:paraId="504F0739" w14:textId="77777777" w:rsidR="00DF5A8C" w:rsidRPr="006F69F0" w:rsidRDefault="00DF5A8C" w:rsidP="00DF5A8C">
      <w:pPr>
        <w:spacing w:after="0"/>
        <w:rPr>
          <w:rFonts w:cstheme="minorHAnsi"/>
        </w:rPr>
      </w:pPr>
      <w:r w:rsidRPr="006F69F0">
        <w:rPr>
          <w:rFonts w:cstheme="minorHAnsi"/>
        </w:rPr>
        <w:t xml:space="preserve">Joined </w:t>
      </w:r>
      <w:r w:rsidRPr="006F69F0">
        <w:rPr>
          <w:rFonts w:cstheme="minorHAnsi"/>
          <w:color w:val="FF0000"/>
        </w:rPr>
        <w:t xml:space="preserve">Montpellier </w:t>
      </w:r>
      <w:r w:rsidRPr="006F69F0">
        <w:rPr>
          <w:rFonts w:cstheme="minorHAnsi"/>
        </w:rPr>
        <w:t>academy in 2016/17</w:t>
      </w:r>
    </w:p>
    <w:p w14:paraId="02D4F0C0" w14:textId="77777777" w:rsidR="00DF5A8C" w:rsidRPr="006F69F0" w:rsidRDefault="00DF5A8C" w:rsidP="00DF5A8C">
      <w:pPr>
        <w:spacing w:after="0"/>
        <w:rPr>
          <w:rFonts w:cstheme="minorHAnsi"/>
        </w:rPr>
      </w:pPr>
      <w:r w:rsidRPr="006F69F0">
        <w:rPr>
          <w:rFonts w:cstheme="minorHAnsi"/>
        </w:rPr>
        <w:t xml:space="preserve">Played for </w:t>
      </w:r>
      <w:r w:rsidRPr="006F69F0">
        <w:rPr>
          <w:rFonts w:cstheme="minorHAnsi"/>
          <w:color w:val="FF0000"/>
        </w:rPr>
        <w:t>Aia Kutaisi</w:t>
      </w:r>
      <w:r w:rsidRPr="006F69F0">
        <w:rPr>
          <w:rFonts w:cstheme="minorHAnsi"/>
        </w:rPr>
        <w:t xml:space="preserve"> &amp; was twice junior Georgia Champion at U18 level</w:t>
      </w:r>
    </w:p>
    <w:p w14:paraId="3E249D76" w14:textId="77777777" w:rsidR="00DF5A8C" w:rsidRPr="006F69F0" w:rsidRDefault="00DF5A8C" w:rsidP="00DF5A8C">
      <w:pPr>
        <w:spacing w:after="0"/>
        <w:rPr>
          <w:rFonts w:cstheme="minorHAnsi"/>
          <w:b/>
        </w:rPr>
      </w:pPr>
      <w:r w:rsidRPr="006F69F0">
        <w:rPr>
          <w:rFonts w:cstheme="minorHAnsi"/>
          <w:color w:val="FF0000"/>
          <w:u w:val="single"/>
        </w:rPr>
        <w:t>International Career</w:t>
      </w:r>
      <w:r w:rsidRPr="006F69F0">
        <w:rPr>
          <w:rFonts w:cstheme="minorHAnsi"/>
        </w:rPr>
        <w:br/>
      </w:r>
      <w:r w:rsidRPr="006F69F0">
        <w:rPr>
          <w:rFonts w:cstheme="minorHAnsi"/>
          <w:b/>
        </w:rPr>
        <w:t>Uncapped</w:t>
      </w:r>
      <w:r w:rsidRPr="006F69F0">
        <w:rPr>
          <w:rFonts w:cstheme="minorHAnsi"/>
          <w:b/>
          <w:color w:val="FF0000"/>
        </w:rPr>
        <w:br/>
      </w:r>
      <w:r w:rsidRPr="006F69F0">
        <w:rPr>
          <w:rFonts w:cstheme="minorHAnsi"/>
          <w:bCs/>
          <w:color w:val="FF0000"/>
        </w:rPr>
        <w:t>Georgia U20</w:t>
      </w:r>
      <w:r w:rsidRPr="006F69F0">
        <w:rPr>
          <w:rFonts w:cstheme="minorHAnsi"/>
          <w:b/>
          <w:color w:val="FF0000"/>
        </w:rPr>
        <w:t xml:space="preserve"> </w:t>
      </w:r>
      <w:r w:rsidRPr="006F69F0">
        <w:rPr>
          <w:rFonts w:cstheme="minorHAnsi"/>
          <w:b/>
        </w:rPr>
        <w:t xml:space="preserve">– </w:t>
      </w:r>
      <w:r w:rsidRPr="006F69F0">
        <w:rPr>
          <w:rFonts w:cstheme="minorHAnsi"/>
        </w:rPr>
        <w:t>2016 &amp; 2017 JWC</w:t>
      </w:r>
    </w:p>
    <w:p w14:paraId="1DB99C0D" w14:textId="77777777" w:rsidR="00DF5A8C" w:rsidRPr="006F69F0" w:rsidRDefault="00DF5A8C" w:rsidP="00DF5A8C">
      <w:pPr>
        <w:spacing w:after="0"/>
        <w:rPr>
          <w:rFonts w:cstheme="minorHAnsi"/>
        </w:rPr>
      </w:pPr>
      <w:r w:rsidRPr="006F69F0">
        <w:rPr>
          <w:rFonts w:cstheme="minorHAnsi"/>
        </w:rPr>
        <w:t>Former Georgia U17 and U18 international</w:t>
      </w:r>
      <w:r w:rsidRPr="006F69F0">
        <w:rPr>
          <w:rFonts w:cstheme="minorHAnsi"/>
        </w:rPr>
        <w:br/>
      </w:r>
      <w:r w:rsidRPr="006F69F0">
        <w:rPr>
          <w:rFonts w:cstheme="minorHAnsi"/>
          <w:color w:val="FF0000"/>
          <w:u w:val="single"/>
        </w:rPr>
        <w:t>Age</w:t>
      </w:r>
      <w:r w:rsidRPr="006F69F0">
        <w:rPr>
          <w:rFonts w:cstheme="minorHAnsi"/>
        </w:rPr>
        <w:t xml:space="preserve"> </w:t>
      </w:r>
      <w:r w:rsidRPr="006F69F0">
        <w:rPr>
          <w:rFonts w:cstheme="minorHAnsi"/>
          <w:b/>
        </w:rPr>
        <w:t xml:space="preserve">Was 22 in August </w:t>
      </w:r>
      <w:r w:rsidRPr="006F69F0">
        <w:rPr>
          <w:rFonts w:cstheme="minorHAnsi"/>
        </w:rPr>
        <w:t>(DOB 29/08/97)</w:t>
      </w:r>
    </w:p>
    <w:p w14:paraId="74A46394" w14:textId="77777777" w:rsidR="00DF5A8C" w:rsidRPr="006F69F0" w:rsidRDefault="00DF5A8C" w:rsidP="00DF5A8C">
      <w:pPr>
        <w:spacing w:after="0"/>
        <w:rPr>
          <w:rFonts w:cstheme="minorHAnsi"/>
        </w:rPr>
      </w:pPr>
    </w:p>
    <w:p w14:paraId="618D2232" w14:textId="77777777" w:rsidR="00DF5A8C" w:rsidRPr="006F69F0" w:rsidRDefault="00DF5A8C" w:rsidP="00DF5A8C">
      <w:pPr>
        <w:rPr>
          <w:rFonts w:cstheme="minorHAnsi"/>
        </w:rPr>
      </w:pPr>
    </w:p>
    <w:p w14:paraId="7E65B4B2" w14:textId="77777777" w:rsidR="00DF5A8C" w:rsidRPr="006F69F0" w:rsidRDefault="00DF5A8C" w:rsidP="00DF5A8C">
      <w:pPr>
        <w:rPr>
          <w:rFonts w:cstheme="minorHAnsi"/>
        </w:rPr>
      </w:pPr>
    </w:p>
    <w:p w14:paraId="1ED21D62" w14:textId="77777777" w:rsidR="00DF5A8C" w:rsidRPr="006F69F0" w:rsidRDefault="00DF5A8C" w:rsidP="00DF5A8C">
      <w:pPr>
        <w:rPr>
          <w:rFonts w:cstheme="minorHAnsi"/>
          <w:b/>
          <w:bCs/>
          <w:sz w:val="32"/>
          <w:szCs w:val="32"/>
        </w:rPr>
      </w:pPr>
      <w:r w:rsidRPr="006F69F0">
        <w:rPr>
          <w:rFonts w:cstheme="minorHAnsi"/>
          <w:b/>
          <w:bCs/>
          <w:sz w:val="32"/>
          <w:szCs w:val="32"/>
        </w:rPr>
        <w:t xml:space="preserve"> </w:t>
      </w:r>
    </w:p>
    <w:p w14:paraId="5131A5FA" w14:textId="08949F68" w:rsidR="00427563" w:rsidRDefault="00C0287A" w:rsidP="00AC46A6">
      <w:pPr>
        <w:spacing w:after="0"/>
        <w:rPr>
          <w:b/>
          <w:sz w:val="32"/>
          <w:szCs w:val="32"/>
        </w:rPr>
      </w:pPr>
      <w:r>
        <w:rPr>
          <w:b/>
          <w:sz w:val="32"/>
          <w:szCs w:val="32"/>
        </w:rPr>
        <w:br/>
      </w:r>
      <w:r w:rsidR="005719DD">
        <w:rPr>
          <w:b/>
          <w:sz w:val="32"/>
          <w:szCs w:val="32"/>
        </w:rPr>
        <w:t>E</w:t>
      </w:r>
      <w:r w:rsidR="00023983">
        <w:rPr>
          <w:b/>
          <w:sz w:val="32"/>
          <w:szCs w:val="32"/>
        </w:rPr>
        <w:t>d</w:t>
      </w:r>
      <w:r w:rsidR="005719DD">
        <w:rPr>
          <w:b/>
          <w:sz w:val="32"/>
          <w:szCs w:val="32"/>
        </w:rPr>
        <w:t xml:space="preserve"> TELLWRIGHT (26/07/14)</w:t>
      </w:r>
      <w:r w:rsidR="005719DD" w:rsidRPr="00174E36">
        <w:br/>
      </w:r>
      <w:r w:rsidR="005719DD">
        <w:rPr>
          <w:b/>
          <w:shd w:val="clear" w:color="auto" w:fill="FFFF00"/>
        </w:rPr>
        <w:t>Biog</w:t>
      </w:r>
      <w:r w:rsidR="005719DD" w:rsidRPr="00174E36">
        <w:br/>
      </w:r>
      <w:r w:rsidR="005719DD">
        <w:t xml:space="preserve">5 TRIES IN 2012 </w:t>
      </w:r>
      <w:r w:rsidR="008F0FC6">
        <w:t>PREM</w:t>
      </w:r>
      <w:r w:rsidR="005719DD">
        <w:t xml:space="preserve"> 7s FOR LONDON WELSH</w:t>
      </w:r>
      <w:r w:rsidR="005719DD" w:rsidRPr="00174E36">
        <w:br/>
      </w:r>
      <w:r w:rsidR="005719DD" w:rsidRPr="008F71DE">
        <w:rPr>
          <w:b/>
          <w:shd w:val="clear" w:color="auto" w:fill="FFFF00"/>
        </w:rPr>
        <w:t>Commentary Notes</w:t>
      </w:r>
      <w:r w:rsidR="005719DD">
        <w:br/>
      </w:r>
      <w:r w:rsidR="005719DD" w:rsidRPr="003F0061">
        <w:rPr>
          <w:color w:val="FF0000"/>
          <w:u w:val="single"/>
        </w:rPr>
        <w:t>Club Career</w:t>
      </w:r>
      <w:r w:rsidR="005719DD">
        <w:br/>
        <w:t>Wing – specialist Sevens player</w:t>
      </w:r>
      <w:r w:rsidR="004B2C86">
        <w:br/>
        <w:t xml:space="preserve">Played for </w:t>
      </w:r>
      <w:r w:rsidR="004B2C86" w:rsidRPr="004B2C86">
        <w:rPr>
          <w:color w:val="FF0000"/>
        </w:rPr>
        <w:t xml:space="preserve">London Irish </w:t>
      </w:r>
      <w:r w:rsidR="004B2C86">
        <w:t xml:space="preserve">in </w:t>
      </w:r>
      <w:r w:rsidR="004B2C86" w:rsidRPr="004B2C86">
        <w:rPr>
          <w:b/>
        </w:rPr>
        <w:t xml:space="preserve">2013 </w:t>
      </w:r>
      <w:r w:rsidR="008F0FC6">
        <w:rPr>
          <w:b/>
        </w:rPr>
        <w:t>PREM</w:t>
      </w:r>
      <w:r w:rsidR="004B2C86" w:rsidRPr="004B2C86">
        <w:rPr>
          <w:b/>
        </w:rPr>
        <w:t xml:space="preserve"> 7s</w:t>
      </w:r>
      <w:r w:rsidR="004B2C86">
        <w:t xml:space="preserve"> – didn’t score</w:t>
      </w:r>
      <w:r w:rsidR="005719DD">
        <w:br/>
        <w:t xml:space="preserve">Played for </w:t>
      </w:r>
      <w:r w:rsidR="005719DD" w:rsidRPr="006D6D27">
        <w:rPr>
          <w:color w:val="FF0000"/>
        </w:rPr>
        <w:t>London Welsh</w:t>
      </w:r>
      <w:r w:rsidR="005719DD">
        <w:t xml:space="preserve"> in </w:t>
      </w:r>
      <w:r w:rsidR="005719DD">
        <w:rPr>
          <w:b/>
        </w:rPr>
        <w:t xml:space="preserve">2012 </w:t>
      </w:r>
      <w:r w:rsidR="008F0FC6">
        <w:rPr>
          <w:b/>
        </w:rPr>
        <w:t>PREM</w:t>
      </w:r>
      <w:r w:rsidR="005719DD" w:rsidRPr="006D6D27">
        <w:rPr>
          <w:b/>
        </w:rPr>
        <w:t xml:space="preserve"> 7s</w:t>
      </w:r>
      <w:r w:rsidR="005719DD">
        <w:t xml:space="preserve"> – scored a </w:t>
      </w:r>
      <w:r w:rsidR="008F0FC6">
        <w:t>PREM</w:t>
      </w:r>
      <w:r w:rsidR="005719DD">
        <w:t xml:space="preserve"> 7s record four of his five tries in one match (win v Leicester in the qualifier at Edgeley Park)</w:t>
      </w:r>
      <w:r w:rsidR="005719DD">
        <w:br/>
        <w:t xml:space="preserve">Played for </w:t>
      </w:r>
      <w:r w:rsidR="005719DD" w:rsidRPr="00B10BBD">
        <w:rPr>
          <w:color w:val="FF0000"/>
        </w:rPr>
        <w:t>Sale Sharks</w:t>
      </w:r>
      <w:r w:rsidR="005719DD">
        <w:t xml:space="preserve"> in the </w:t>
      </w:r>
      <w:r w:rsidR="005719DD" w:rsidRPr="00B10BBD">
        <w:rPr>
          <w:b/>
        </w:rPr>
        <w:t xml:space="preserve">2011 </w:t>
      </w:r>
      <w:r w:rsidR="008F0FC6">
        <w:rPr>
          <w:b/>
        </w:rPr>
        <w:t>PREM</w:t>
      </w:r>
      <w:r w:rsidR="005719DD" w:rsidRPr="00B10BBD">
        <w:rPr>
          <w:b/>
        </w:rPr>
        <w:t xml:space="preserve"> 7s</w:t>
      </w:r>
      <w:r w:rsidR="005719DD">
        <w:rPr>
          <w:b/>
        </w:rPr>
        <w:t xml:space="preserve"> </w:t>
      </w:r>
      <w:r w:rsidR="005719DD" w:rsidRPr="00B10BBD">
        <w:t>(scored a try)</w:t>
      </w:r>
      <w:r w:rsidR="005719DD">
        <w:br/>
      </w:r>
      <w:r w:rsidR="005719DD">
        <w:lastRenderedPageBreak/>
        <w:t xml:space="preserve">Won the 2011 Middlesex Sevens with </w:t>
      </w:r>
      <w:r w:rsidR="005719DD" w:rsidRPr="006D6D27">
        <w:rPr>
          <w:color w:val="FF0000"/>
        </w:rPr>
        <w:t>Samurai</w:t>
      </w:r>
      <w:r w:rsidR="005719DD">
        <w:rPr>
          <w:color w:val="FF0000"/>
        </w:rPr>
        <w:t xml:space="preserve"> </w:t>
      </w:r>
      <w:r w:rsidR="005719DD" w:rsidRPr="00B10BBD">
        <w:t>(played for</w:t>
      </w:r>
      <w:r w:rsidR="005719DD">
        <w:rPr>
          <w:color w:val="FF0000"/>
        </w:rPr>
        <w:t xml:space="preserve"> Saracens </w:t>
      </w:r>
      <w:r w:rsidR="005719DD" w:rsidRPr="00B10BBD">
        <w:t>in the 2010 Middx Sevens)</w:t>
      </w:r>
      <w:r w:rsidR="005719DD">
        <w:br/>
        <w:t>Ex-</w:t>
      </w:r>
      <w:r w:rsidR="005719DD" w:rsidRPr="00DD612B">
        <w:rPr>
          <w:color w:val="FF0000"/>
        </w:rPr>
        <w:t>Rotherham</w:t>
      </w:r>
      <w:r w:rsidR="005719DD">
        <w:rPr>
          <w:color w:val="FF0000"/>
        </w:rPr>
        <w:t>, Jersey, Coventry</w:t>
      </w:r>
      <w:r w:rsidR="005719DD">
        <w:t xml:space="preserve"> &amp; Cardiff club </w:t>
      </w:r>
      <w:r w:rsidR="005719DD" w:rsidRPr="00DD612B">
        <w:rPr>
          <w:color w:val="FF0000"/>
        </w:rPr>
        <w:t>UWIC</w:t>
      </w:r>
      <w:r w:rsidR="005719DD" w:rsidRPr="00D015FC">
        <w:br/>
      </w:r>
      <w:r w:rsidR="005719DD" w:rsidRPr="003F0061">
        <w:rPr>
          <w:color w:val="FF0000"/>
          <w:u w:val="single"/>
        </w:rPr>
        <w:t>International Career</w:t>
      </w:r>
      <w:r w:rsidR="005719DD">
        <w:br/>
      </w:r>
      <w:r w:rsidR="005719DD" w:rsidRPr="006D6D27">
        <w:rPr>
          <w:color w:val="FF0000"/>
        </w:rPr>
        <w:t>E</w:t>
      </w:r>
      <w:r w:rsidR="005719DD">
        <w:rPr>
          <w:color w:val="FF0000"/>
        </w:rPr>
        <w:t xml:space="preserve">ngland Sevens </w:t>
      </w:r>
      <w:r w:rsidR="005719DD" w:rsidRPr="006D6D27">
        <w:t xml:space="preserve">&amp; </w:t>
      </w:r>
      <w:r w:rsidR="005719DD" w:rsidRPr="006D6D27">
        <w:rPr>
          <w:color w:val="FF0000"/>
        </w:rPr>
        <w:t>GB Students Sevens</w:t>
      </w:r>
      <w:r w:rsidR="005719DD">
        <w:rPr>
          <w:color w:val="FF0000"/>
        </w:rPr>
        <w:br/>
      </w:r>
      <w:r w:rsidR="005719DD">
        <w:rPr>
          <w:color w:val="FF0000"/>
          <w:u w:val="single"/>
        </w:rPr>
        <w:t>Miscellaneous</w:t>
      </w:r>
      <w:r w:rsidR="005719DD">
        <w:br/>
        <w:t xml:space="preserve">Works for a Bristol-based financial services company </w:t>
      </w:r>
      <w:r w:rsidR="005719DD">
        <w:br/>
      </w:r>
    </w:p>
    <w:p w14:paraId="563248B0" w14:textId="533B7CB4" w:rsidR="000D7E03" w:rsidRPr="002620A1" w:rsidRDefault="00427563" w:rsidP="000D7E03">
      <w:pPr>
        <w:rPr>
          <w:rFonts w:cstheme="minorHAnsi"/>
        </w:rPr>
      </w:pPr>
      <w:r>
        <w:rPr>
          <w:b/>
          <w:sz w:val="32"/>
          <w:szCs w:val="32"/>
        </w:rPr>
        <w:t>D</w:t>
      </w:r>
      <w:r w:rsidR="00023983">
        <w:rPr>
          <w:b/>
          <w:sz w:val="32"/>
          <w:szCs w:val="32"/>
        </w:rPr>
        <w:t>an</w:t>
      </w:r>
      <w:r>
        <w:rPr>
          <w:b/>
          <w:sz w:val="32"/>
          <w:szCs w:val="32"/>
        </w:rPr>
        <w:t xml:space="preserve"> TEMM (02/10/16) ex Newcastle, joined Ealing Jul 2017</w:t>
      </w:r>
      <w:r>
        <w:rPr>
          <w:b/>
        </w:rPr>
        <w:br/>
      </w:r>
      <w:r w:rsidRPr="00CE3E56">
        <w:rPr>
          <w:b/>
          <w:shd w:val="clear" w:color="auto" w:fill="FFFF00"/>
        </w:rPr>
        <w:t>Biog</w:t>
      </w:r>
      <w:r>
        <w:rPr>
          <w:b/>
          <w:shd w:val="clear" w:color="auto" w:fill="FFFF00"/>
        </w:rPr>
        <w:t xml:space="preserve"> 1</w:t>
      </w:r>
      <w:r>
        <w:br/>
        <w:t xml:space="preserve">Made </w:t>
      </w:r>
      <w:r w:rsidR="008F0FC6">
        <w:t>PREM</w:t>
      </w:r>
      <w:r>
        <w:t xml:space="preserve"> debut in May</w:t>
      </w:r>
      <w:r>
        <w:br/>
      </w:r>
      <w:r w:rsidRPr="00CE3E56">
        <w:rPr>
          <w:b/>
          <w:shd w:val="clear" w:color="auto" w:fill="FFFF00"/>
        </w:rPr>
        <w:t>Biog</w:t>
      </w:r>
      <w:r>
        <w:rPr>
          <w:b/>
          <w:shd w:val="clear" w:color="auto" w:fill="FFFF00"/>
        </w:rPr>
        <w:t xml:space="preserve"> 2</w:t>
      </w:r>
      <w:r>
        <w:br/>
        <w:t xml:space="preserve">Started 5 Challenge Cup </w:t>
      </w:r>
      <w:r w:rsidR="00FC1927">
        <w:t>games</w:t>
      </w:r>
      <w:r>
        <w:t xml:space="preserve"> last season</w:t>
      </w:r>
      <w:r>
        <w:br/>
      </w:r>
      <w:r w:rsidRPr="00CE3E56">
        <w:rPr>
          <w:b/>
          <w:shd w:val="clear" w:color="auto" w:fill="FFFF00"/>
        </w:rPr>
        <w:t>Commentary Notes</w:t>
      </w:r>
      <w:r>
        <w:rPr>
          <w:color w:val="FF0000"/>
          <w:u w:val="single"/>
        </w:rPr>
        <w:br/>
      </w:r>
      <w:r w:rsidRPr="009C7AF9">
        <w:t>New Zealand</w:t>
      </w:r>
      <w:r>
        <w:t>-</w:t>
      </w:r>
      <w:r w:rsidRPr="009C7AF9">
        <w:t>born</w:t>
      </w:r>
      <w:r>
        <w:t>,</w:t>
      </w:r>
      <w:r w:rsidRPr="009C7AF9">
        <w:t xml:space="preserve"> England qualified</w:t>
      </w:r>
      <w:r>
        <w:rPr>
          <w:color w:val="FF0000"/>
          <w:u w:val="single"/>
        </w:rPr>
        <w:br/>
        <w:t>This Season</w:t>
      </w:r>
      <w:r>
        <w:rPr>
          <w:color w:val="FF0000"/>
        </w:rPr>
        <w:br/>
      </w:r>
      <w:r w:rsidRPr="003D4A1F">
        <w:t xml:space="preserve">2016 </w:t>
      </w:r>
      <w:r w:rsidR="008F0FC6">
        <w:t>PREM</w:t>
      </w:r>
      <w:r w:rsidRPr="003D4A1F">
        <w:t xml:space="preserve"> 7s capt;</w:t>
      </w:r>
      <w:r>
        <w:rPr>
          <w:b/>
        </w:rPr>
        <w:t xml:space="preserve"> </w:t>
      </w:r>
      <w:r w:rsidRPr="0092310F">
        <w:rPr>
          <w:b/>
        </w:rPr>
        <w:t>Only app v Leicester (H, repl),</w:t>
      </w:r>
      <w:r>
        <w:t xml:space="preserve"> unused on bench v Gloucester</w:t>
      </w:r>
      <w:r>
        <w:rPr>
          <w:color w:val="FF0000"/>
          <w:u w:val="single"/>
        </w:rPr>
        <w:br/>
        <w:t>2014/15</w:t>
      </w:r>
      <w:r>
        <w:rPr>
          <w:color w:val="FF0000"/>
        </w:rPr>
        <w:br/>
      </w:r>
      <w:r>
        <w:t xml:space="preserve">Played in </w:t>
      </w:r>
      <w:r w:rsidR="008F0FC6">
        <w:t>PREM</w:t>
      </w:r>
      <w:r>
        <w:t xml:space="preserve"> 7s; 4 Chall Cup </w:t>
      </w:r>
      <w:r w:rsidR="00FC1927">
        <w:t>games</w:t>
      </w:r>
      <w:r>
        <w:t xml:space="preserve"> &amp; 1 in the LV; loaned to Tynedale</w:t>
      </w:r>
      <w:r>
        <w:rPr>
          <w:color w:val="FF0000"/>
          <w:u w:val="single"/>
        </w:rPr>
        <w:br/>
        <w:t>2013/14</w:t>
      </w:r>
      <w:r>
        <w:rPr>
          <w:color w:val="FF0000"/>
        </w:rPr>
        <w:br/>
      </w:r>
      <w:r>
        <w:t xml:space="preserve">Joined in Dec, Debut was v Saracens (A) in LV in Jan (started), loaned to  National 1 side </w:t>
      </w:r>
      <w:r w:rsidRPr="009C7AF9">
        <w:t>Tynedale</w:t>
      </w:r>
      <w:r>
        <w:br/>
      </w:r>
      <w:r w:rsidRPr="00C9150C">
        <w:rPr>
          <w:color w:val="FF0000"/>
          <w:u w:val="single"/>
        </w:rPr>
        <w:t>Club Career</w:t>
      </w:r>
      <w:r>
        <w:rPr>
          <w:color w:val="FF0000"/>
        </w:rPr>
        <w:br/>
      </w:r>
      <w:r>
        <w:rPr>
          <w:b/>
        </w:rPr>
        <w:t xml:space="preserve">3 previous </w:t>
      </w:r>
      <w:r w:rsidR="008F0FC6">
        <w:rPr>
          <w:b/>
        </w:rPr>
        <w:t>PREM</w:t>
      </w:r>
      <w:r w:rsidRPr="00C535BF">
        <w:rPr>
          <w:b/>
        </w:rPr>
        <w:t xml:space="preserve"> </w:t>
      </w:r>
      <w:r w:rsidR="00FC1927">
        <w:rPr>
          <w:b/>
        </w:rPr>
        <w:t>games</w:t>
      </w:r>
      <w:r w:rsidRPr="00C535BF">
        <w:rPr>
          <w:b/>
        </w:rPr>
        <w:t xml:space="preserve"> </w:t>
      </w:r>
      <w:r>
        <w:rPr>
          <w:b/>
        </w:rPr>
        <w:t xml:space="preserve">(2 starts, 0 tries) </w:t>
      </w:r>
      <w:r w:rsidRPr="00761F81">
        <w:rPr>
          <w:rFonts w:cs="Calibri"/>
          <w:b/>
        </w:rPr>
        <w:t>– all for Newcastle</w:t>
      </w:r>
      <w:r>
        <w:rPr>
          <w:b/>
        </w:rPr>
        <w:br/>
      </w:r>
      <w:r>
        <w:rPr>
          <w:rFonts w:cs="Calibri"/>
          <w:b/>
        </w:rPr>
        <w:t>9 previous Euro</w:t>
      </w:r>
      <w:r w:rsidRPr="00761F81">
        <w:rPr>
          <w:rFonts w:cs="Calibri"/>
          <w:b/>
        </w:rPr>
        <w:t xml:space="preserve">pean </w:t>
      </w:r>
      <w:r w:rsidR="00FC1927">
        <w:rPr>
          <w:rFonts w:cs="Calibri"/>
          <w:b/>
        </w:rPr>
        <w:t>games</w:t>
      </w:r>
      <w:r>
        <w:rPr>
          <w:rFonts w:cs="Calibri"/>
          <w:b/>
        </w:rPr>
        <w:t xml:space="preserve"> (0</w:t>
      </w:r>
      <w:r w:rsidRPr="00761F81">
        <w:rPr>
          <w:rFonts w:cs="Calibri"/>
          <w:b/>
        </w:rPr>
        <w:t xml:space="preserve"> tr</w:t>
      </w:r>
      <w:r>
        <w:rPr>
          <w:rFonts w:cs="Calibri"/>
          <w:b/>
        </w:rPr>
        <w:t>ies)</w:t>
      </w:r>
      <w:r w:rsidRPr="00761F81">
        <w:rPr>
          <w:rFonts w:cs="Calibri"/>
          <w:b/>
        </w:rPr>
        <w:t xml:space="preserve"> – all for Newcastle</w:t>
      </w:r>
      <w:r>
        <w:rPr>
          <w:rFonts w:cs="Calibri"/>
          <w:b/>
        </w:rPr>
        <w:t xml:space="preserve"> in the Challenge Cup</w:t>
      </w:r>
      <w:r>
        <w:t xml:space="preserve"> </w:t>
      </w:r>
      <w:r>
        <w:br/>
        <w:t xml:space="preserve">Spent periods on loan at </w:t>
      </w:r>
      <w:r w:rsidRPr="009C7AF9">
        <w:rPr>
          <w:color w:val="FF0000"/>
        </w:rPr>
        <w:t>Tynedale</w:t>
      </w:r>
      <w:r>
        <w:br/>
        <w:t xml:space="preserve">Signed for </w:t>
      </w:r>
      <w:r w:rsidRPr="00E417F1">
        <w:rPr>
          <w:color w:val="FF0000"/>
        </w:rPr>
        <w:t>Newcastle</w:t>
      </w:r>
      <w:r>
        <w:t xml:space="preserve"> on an initial season-long deal in Dec 2013 after impressing on trial in the A League</w:t>
      </w:r>
      <w:r>
        <w:br/>
        <w:t xml:space="preserve">Guested for </w:t>
      </w:r>
      <w:r w:rsidRPr="009C7AF9">
        <w:rPr>
          <w:color w:val="FF0000"/>
        </w:rPr>
        <w:t>Leeds</w:t>
      </w:r>
      <w:r>
        <w:t xml:space="preserve"> U23 v Newcastle U23 </w:t>
      </w:r>
      <w:r w:rsidRPr="00A830BA">
        <w:t>at Darlington Arena</w:t>
      </w:r>
      <w:r>
        <w:t xml:space="preserve"> in Aug 2013</w:t>
      </w:r>
      <w:r>
        <w:br/>
        <w:t xml:space="preserve">Joined </w:t>
      </w:r>
      <w:r w:rsidRPr="00E417F1">
        <w:rPr>
          <w:color w:val="FF0000"/>
        </w:rPr>
        <w:t>Otley</w:t>
      </w:r>
      <w:r>
        <w:rPr>
          <w:color w:val="FF0000"/>
        </w:rPr>
        <w:t xml:space="preserve"> </w:t>
      </w:r>
      <w:r w:rsidRPr="00C6589A">
        <w:t>in 2011</w:t>
      </w:r>
      <w:r>
        <w:t xml:space="preserve"> (turning down an offer from Leeds!), having played for </w:t>
      </w:r>
      <w:r w:rsidRPr="00C6589A">
        <w:rPr>
          <w:color w:val="FF0000"/>
        </w:rPr>
        <w:t>Old Crossleyans</w:t>
      </w:r>
      <w:r>
        <w:rPr>
          <w:color w:val="FF0000"/>
        </w:rPr>
        <w:br/>
      </w:r>
      <w:r>
        <w:rPr>
          <w:color w:val="FF0000"/>
          <w:u w:val="single"/>
        </w:rPr>
        <w:t>Miscellaneous</w:t>
      </w:r>
      <w:r>
        <w:br/>
      </w:r>
      <w:r w:rsidRPr="00C6589A">
        <w:t xml:space="preserve">Initially came to England to play </w:t>
      </w:r>
      <w:r w:rsidRPr="009C7AF9">
        <w:rPr>
          <w:u w:val="single"/>
        </w:rPr>
        <w:t>Cricket</w:t>
      </w:r>
      <w:r w:rsidRPr="00C6589A">
        <w:t xml:space="preserve"> </w:t>
      </w:r>
      <w:r>
        <w:t xml:space="preserve">for Warley </w:t>
      </w:r>
      <w:r w:rsidRPr="00C6589A">
        <w:t>in the Halifax League</w:t>
      </w:r>
      <w:r>
        <w:t xml:space="preserve"> as an all-rounder</w:t>
      </w:r>
      <w:r>
        <w:br/>
        <w:t>Dean Richards says Temm is a “</w:t>
      </w:r>
      <w:r w:rsidRPr="009C7AF9">
        <w:t>Josh Kronfeld</w:t>
      </w:r>
      <w:r>
        <w:t xml:space="preserve"> kind of player”…Kronfeld played under Richards at Leicester </w:t>
      </w:r>
      <w:r>
        <w:br/>
        <w:t xml:space="preserve">Hails from Rotorua – as does </w:t>
      </w:r>
      <w:r w:rsidRPr="009C7AF9">
        <w:rPr>
          <w:u w:val="single"/>
        </w:rPr>
        <w:t>Dylan Hartley</w:t>
      </w:r>
      <w:r>
        <w:br/>
      </w:r>
      <w:r w:rsidRPr="00C9150C">
        <w:rPr>
          <w:color w:val="FF0000"/>
          <w:u w:val="single"/>
        </w:rPr>
        <w:t>Age</w:t>
      </w:r>
      <w:r>
        <w:t xml:space="preserve"> </w:t>
      </w:r>
      <w:r>
        <w:rPr>
          <w:b/>
        </w:rPr>
        <w:t>Was 25 in May</w:t>
      </w:r>
      <w:r>
        <w:t xml:space="preserve"> (born in Rotorua, </w:t>
      </w:r>
      <w:r w:rsidRPr="009C7AF9">
        <w:t>Nzl; DOB 20/05/91)</w:t>
      </w:r>
      <w:r>
        <w:br/>
      </w:r>
      <w:r w:rsidR="004C29D8">
        <w:rPr>
          <w:b/>
          <w:sz w:val="32"/>
          <w:szCs w:val="32"/>
        </w:rPr>
        <w:br/>
      </w:r>
      <w:r w:rsidR="000D7E03" w:rsidRPr="002620A1">
        <w:rPr>
          <w:rFonts w:cstheme="minorHAnsi"/>
          <w:b/>
          <w:sz w:val="32"/>
          <w:szCs w:val="32"/>
        </w:rPr>
        <w:t>Ben TE’O (28/04/19) ex Worcester, joined Toulon Aug 2019</w:t>
      </w:r>
      <w:r w:rsidR="000D7E03">
        <w:rPr>
          <w:rFonts w:cstheme="minorHAnsi"/>
          <w:b/>
          <w:sz w:val="32"/>
          <w:szCs w:val="32"/>
        </w:rPr>
        <w:t>, joined Sunwolves Jan 2020, joined Brisbane Broncos RL May 2020</w:t>
      </w:r>
      <w:r w:rsidR="000D7E03" w:rsidRPr="002620A1">
        <w:rPr>
          <w:rFonts w:cstheme="minorHAnsi"/>
        </w:rPr>
        <w:br/>
      </w:r>
      <w:r w:rsidR="000D7E03" w:rsidRPr="002620A1">
        <w:rPr>
          <w:rFonts w:cstheme="minorHAnsi"/>
          <w:b/>
          <w:highlight w:val="yellow"/>
        </w:rPr>
        <w:t xml:space="preserve">Biog </w:t>
      </w:r>
      <w:r w:rsidR="000D7E03" w:rsidRPr="002620A1">
        <w:rPr>
          <w:rFonts w:cstheme="minorHAnsi"/>
          <w:b/>
          <w:shd w:val="clear" w:color="auto" w:fill="FFFF00"/>
        </w:rPr>
        <w:t>1</w:t>
      </w:r>
      <w:r w:rsidR="000D7E03" w:rsidRPr="002620A1">
        <w:rPr>
          <w:rFonts w:cstheme="minorHAnsi"/>
        </w:rPr>
        <w:br/>
        <w:t>Try in draw v Gloucester here in September 2016</w:t>
      </w:r>
      <w:r w:rsidR="000D7E03" w:rsidRPr="002620A1">
        <w:rPr>
          <w:rFonts w:cstheme="minorHAnsi"/>
        </w:rPr>
        <w:br/>
      </w:r>
      <w:r w:rsidR="000D7E03" w:rsidRPr="002620A1">
        <w:rPr>
          <w:rFonts w:cstheme="minorHAnsi"/>
          <w:b/>
          <w:highlight w:val="yellow"/>
          <w:shd w:val="clear" w:color="auto" w:fill="FFFF00"/>
        </w:rPr>
        <w:t xml:space="preserve">Biog </w:t>
      </w:r>
      <w:r w:rsidR="000D7E03" w:rsidRPr="002620A1">
        <w:rPr>
          <w:rFonts w:cstheme="minorHAnsi"/>
          <w:b/>
          <w:shd w:val="clear" w:color="auto" w:fill="FFFF00"/>
        </w:rPr>
        <w:t>2</w:t>
      </w:r>
      <w:r w:rsidR="000D7E03" w:rsidRPr="002620A1">
        <w:rPr>
          <w:rFonts w:cstheme="minorHAnsi"/>
        </w:rPr>
        <w:br/>
        <w:t xml:space="preserve">Only 6th </w:t>
      </w:r>
      <w:r w:rsidR="008F0FC6">
        <w:rPr>
          <w:rFonts w:cstheme="minorHAnsi"/>
        </w:rPr>
        <w:t>PREM</w:t>
      </w:r>
      <w:r w:rsidR="000D7E03" w:rsidRPr="002620A1">
        <w:rPr>
          <w:rFonts w:cstheme="minorHAnsi"/>
        </w:rPr>
        <w:t xml:space="preserve"> app this season</w:t>
      </w:r>
      <w:r w:rsidR="000D7E03" w:rsidRPr="002620A1">
        <w:rPr>
          <w:rFonts w:cstheme="minorHAnsi"/>
        </w:rPr>
        <w:br/>
      </w:r>
      <w:r w:rsidR="000D7E03" w:rsidRPr="002620A1">
        <w:rPr>
          <w:rFonts w:cstheme="minorHAnsi"/>
          <w:b/>
          <w:highlight w:val="yellow"/>
          <w:shd w:val="clear" w:color="auto" w:fill="FFFF00"/>
        </w:rPr>
        <w:lastRenderedPageBreak/>
        <w:t xml:space="preserve">Biog </w:t>
      </w:r>
      <w:r w:rsidR="000D7E03" w:rsidRPr="002620A1">
        <w:rPr>
          <w:rFonts w:cstheme="minorHAnsi"/>
          <w:b/>
          <w:shd w:val="clear" w:color="auto" w:fill="FFFF00"/>
        </w:rPr>
        <w:t>3</w:t>
      </w:r>
      <w:r w:rsidR="000D7E03" w:rsidRPr="002620A1">
        <w:rPr>
          <w:rFonts w:cstheme="minorHAnsi"/>
        </w:rPr>
        <w:br/>
        <w:t xml:space="preserve">Due to leave Worcester this summer </w:t>
      </w:r>
      <w:r w:rsidR="000D7E03" w:rsidRPr="002620A1">
        <w:rPr>
          <w:rFonts w:cstheme="minorHAnsi"/>
        </w:rPr>
        <w:br/>
      </w:r>
      <w:r w:rsidR="000D7E03" w:rsidRPr="002620A1">
        <w:rPr>
          <w:rFonts w:cstheme="minorHAnsi"/>
          <w:b/>
          <w:highlight w:val="yellow"/>
        </w:rPr>
        <w:t>Commentary Notes</w:t>
      </w:r>
      <w:r w:rsidR="000D7E03" w:rsidRPr="002620A1">
        <w:rPr>
          <w:rFonts w:cstheme="minorHAnsi"/>
          <w:color w:val="FF0000"/>
          <w:u w:val="single"/>
        </w:rPr>
        <w:br/>
        <w:t>Last Season</w:t>
      </w:r>
      <w:r w:rsidR="000D7E03" w:rsidRPr="002620A1">
        <w:rPr>
          <w:rFonts w:cstheme="minorHAnsi"/>
        </w:rPr>
        <w:t xml:space="preserve"> </w:t>
      </w:r>
      <w:r w:rsidR="000D7E03" w:rsidRPr="002620A1">
        <w:rPr>
          <w:rFonts w:cstheme="minorHAnsi"/>
        </w:rPr>
        <w:br/>
        <w:t>Off with arm injury after just 27 mins v New (A) in Rd 1, started at 12 since Rd 2</w:t>
      </w:r>
      <w:r w:rsidR="000D7E03" w:rsidRPr="002620A1">
        <w:rPr>
          <w:rFonts w:cstheme="minorHAnsi"/>
          <w:color w:val="FF0000"/>
          <w:u w:val="single"/>
        </w:rPr>
        <w:br/>
        <w:t>2016/17</w:t>
      </w:r>
      <w:r w:rsidR="000D7E03" w:rsidRPr="002620A1">
        <w:rPr>
          <w:rFonts w:cstheme="minorHAnsi"/>
          <w:color w:val="FF0000"/>
          <w:u w:val="single"/>
        </w:rPr>
        <w:br/>
      </w:r>
      <w:r w:rsidR="000D7E03" w:rsidRPr="002620A1">
        <w:rPr>
          <w:rFonts w:cstheme="minorHAnsi"/>
        </w:rPr>
        <w:t xml:space="preserve">4 tries in 12 apps for Wor; 15 tackles on </w:t>
      </w:r>
      <w:r w:rsidR="008F0FC6">
        <w:rPr>
          <w:rFonts w:cstheme="minorHAnsi"/>
        </w:rPr>
        <w:t>PREM</w:t>
      </w:r>
      <w:r w:rsidR="000D7E03" w:rsidRPr="002620A1">
        <w:rPr>
          <w:rFonts w:cstheme="minorHAnsi"/>
        </w:rPr>
        <w:t xml:space="preserve"> debut in defeat v Sar at Twickenham (top back in Rd 1); try v Glo in Sep, Brv in Oct, Har in Oct &amp; Har in Jan</w:t>
      </w:r>
      <w:r w:rsidR="000D7E03" w:rsidRPr="002620A1">
        <w:rPr>
          <w:rFonts w:cstheme="minorHAnsi"/>
        </w:rPr>
        <w:br/>
      </w:r>
      <w:r w:rsidR="000D7E03" w:rsidRPr="002620A1">
        <w:rPr>
          <w:rFonts w:cstheme="minorHAnsi"/>
          <w:color w:val="FF0000"/>
          <w:u w:val="single"/>
        </w:rPr>
        <w:t>2015/16 (for Leinster)</w:t>
      </w:r>
      <w:r w:rsidR="000D7E03" w:rsidRPr="002620A1">
        <w:rPr>
          <w:rFonts w:cstheme="minorHAnsi"/>
          <w:color w:val="FF0000"/>
          <w:u w:val="single"/>
        </w:rPr>
        <w:br/>
      </w:r>
      <w:r w:rsidR="000D7E03" w:rsidRPr="002620A1">
        <w:rPr>
          <w:rFonts w:cstheme="minorHAnsi"/>
        </w:rPr>
        <w:t>Only try scored v Treviso at beginning of Nov</w:t>
      </w:r>
      <w:r w:rsidR="000D7E03" w:rsidRPr="002620A1">
        <w:rPr>
          <w:rFonts w:cstheme="minorHAnsi"/>
        </w:rPr>
        <w:br/>
      </w:r>
      <w:r w:rsidR="000D7E03" w:rsidRPr="002620A1">
        <w:rPr>
          <w:rFonts w:cstheme="minorHAnsi"/>
          <w:color w:val="FF0000"/>
          <w:u w:val="single"/>
        </w:rPr>
        <w:t>2014/15 (for Leinster)</w:t>
      </w:r>
      <w:r w:rsidR="000D7E03" w:rsidRPr="002620A1">
        <w:rPr>
          <w:rFonts w:cstheme="minorHAnsi"/>
          <w:color w:val="FF0000"/>
          <w:u w:val="single"/>
        </w:rPr>
        <w:br/>
      </w:r>
      <w:r w:rsidR="000D7E03" w:rsidRPr="002620A1">
        <w:rPr>
          <w:rFonts w:cstheme="minorHAnsi"/>
        </w:rPr>
        <w:t xml:space="preserve">Broke forearm 20 mins into Leinster debut v Edinburgh (H) in Oct – out for 2 months; played in </w:t>
      </w:r>
      <w:r w:rsidR="00F10DA8">
        <w:rPr>
          <w:rFonts w:cstheme="minorHAnsi"/>
        </w:rPr>
        <w:t>Champions Cup</w:t>
      </w:r>
      <w:r w:rsidR="000D7E03" w:rsidRPr="002620A1">
        <w:rPr>
          <w:rFonts w:cstheme="minorHAnsi"/>
        </w:rPr>
        <w:t xml:space="preserve"> QF &amp; SF</w:t>
      </w:r>
      <w:r w:rsidR="000D7E03" w:rsidRPr="002620A1">
        <w:rPr>
          <w:rFonts w:cstheme="minorHAnsi"/>
        </w:rPr>
        <w:br/>
      </w:r>
      <w:r w:rsidR="000D7E03" w:rsidRPr="002620A1">
        <w:rPr>
          <w:rFonts w:cstheme="minorHAnsi"/>
          <w:color w:val="FF0000"/>
          <w:u w:val="single"/>
        </w:rPr>
        <w:t>2014 NRL season (for South Sydney Rabbitohs)</w:t>
      </w:r>
      <w:r w:rsidR="000D7E03" w:rsidRPr="002620A1">
        <w:rPr>
          <w:rFonts w:cstheme="minorHAnsi"/>
          <w:color w:val="FF0000"/>
          <w:u w:val="single"/>
        </w:rPr>
        <w:br/>
      </w:r>
      <w:r w:rsidR="000D7E03" w:rsidRPr="002620A1">
        <w:rPr>
          <w:rFonts w:cstheme="minorHAnsi"/>
        </w:rPr>
        <w:t>Won NRL title with Rabbitohs</w:t>
      </w:r>
      <w:r w:rsidR="000D7E03" w:rsidRPr="002620A1">
        <w:rPr>
          <w:rFonts w:cstheme="minorHAnsi"/>
        </w:rPr>
        <w:br/>
      </w:r>
      <w:r w:rsidR="000D7E03" w:rsidRPr="002620A1">
        <w:rPr>
          <w:rFonts w:cstheme="minorHAnsi"/>
          <w:color w:val="FF0000"/>
          <w:u w:val="single"/>
        </w:rPr>
        <w:t>Club Career</w:t>
      </w:r>
      <w:r w:rsidR="000D7E03" w:rsidRPr="002620A1">
        <w:rPr>
          <w:rFonts w:cstheme="minorHAnsi"/>
          <w:color w:val="FF0000"/>
        </w:rPr>
        <w:br/>
      </w:r>
      <w:r w:rsidR="000D7E03" w:rsidRPr="002620A1">
        <w:rPr>
          <w:rFonts w:cstheme="minorHAnsi"/>
          <w:b/>
        </w:rPr>
        <w:t xml:space="preserve">26 previous </w:t>
      </w:r>
      <w:r w:rsidR="008F0FC6">
        <w:rPr>
          <w:rFonts w:cstheme="minorHAnsi"/>
          <w:b/>
        </w:rPr>
        <w:t>PREM</w:t>
      </w:r>
      <w:r w:rsidR="000D7E03" w:rsidRPr="002620A1">
        <w:rPr>
          <w:rFonts w:cstheme="minorHAnsi"/>
          <w:b/>
        </w:rPr>
        <w:t xml:space="preserve"> </w:t>
      </w:r>
      <w:r w:rsidR="00FC1927">
        <w:rPr>
          <w:rFonts w:cstheme="minorHAnsi"/>
          <w:b/>
        </w:rPr>
        <w:t>games</w:t>
      </w:r>
      <w:r w:rsidR="000D7E03" w:rsidRPr="002620A1">
        <w:rPr>
          <w:rFonts w:cstheme="minorHAnsi"/>
          <w:b/>
        </w:rPr>
        <w:t xml:space="preserve"> (25 starts, 7 tries) – all for Worcester</w:t>
      </w:r>
      <w:r w:rsidR="000D7E03" w:rsidRPr="002620A1">
        <w:rPr>
          <w:rFonts w:cstheme="minorHAnsi"/>
          <w:b/>
        </w:rPr>
        <w:br/>
        <w:t xml:space="preserve">14 previous European </w:t>
      </w:r>
      <w:r w:rsidR="00FC1927">
        <w:rPr>
          <w:rFonts w:cstheme="minorHAnsi"/>
          <w:b/>
        </w:rPr>
        <w:t>games</w:t>
      </w:r>
      <w:r w:rsidR="000D7E03" w:rsidRPr="002620A1">
        <w:rPr>
          <w:rFonts w:cstheme="minorHAnsi"/>
          <w:b/>
        </w:rPr>
        <w:t xml:space="preserve"> (0 tries) – 7 for Worcester</w:t>
      </w:r>
      <w:r w:rsidR="000D7E03" w:rsidRPr="002620A1">
        <w:rPr>
          <w:rFonts w:cstheme="minorHAnsi"/>
        </w:rPr>
        <w:t>, 7 for Leinster</w:t>
      </w:r>
      <w:r w:rsidR="000D7E03" w:rsidRPr="002620A1">
        <w:rPr>
          <w:rFonts w:cstheme="minorHAnsi"/>
          <w:b/>
        </w:rPr>
        <w:br/>
        <w:t xml:space="preserve">33 previous PRO12 </w:t>
      </w:r>
      <w:r w:rsidR="00FC1927">
        <w:rPr>
          <w:rFonts w:cstheme="minorHAnsi"/>
          <w:b/>
        </w:rPr>
        <w:t>games</w:t>
      </w:r>
      <w:r w:rsidR="000D7E03" w:rsidRPr="002620A1">
        <w:rPr>
          <w:rFonts w:cstheme="minorHAnsi"/>
          <w:b/>
        </w:rPr>
        <w:t xml:space="preserve"> (5 tries) </w:t>
      </w:r>
      <w:r w:rsidR="000D7E03" w:rsidRPr="002620A1">
        <w:rPr>
          <w:rFonts w:cstheme="minorHAnsi"/>
        </w:rPr>
        <w:t>– all for Leinster</w:t>
      </w:r>
      <w:r w:rsidR="000D7E03" w:rsidRPr="002620A1">
        <w:rPr>
          <w:rFonts w:cstheme="minorHAnsi"/>
        </w:rPr>
        <w:br/>
        <w:t xml:space="preserve">Joined </w:t>
      </w:r>
      <w:r w:rsidR="000D7E03" w:rsidRPr="002620A1">
        <w:rPr>
          <w:rFonts w:cstheme="minorHAnsi"/>
          <w:color w:val="FF0000"/>
        </w:rPr>
        <w:t xml:space="preserve">Leinster </w:t>
      </w:r>
      <w:r w:rsidR="000D7E03" w:rsidRPr="002620A1">
        <w:rPr>
          <w:rFonts w:cstheme="minorHAnsi"/>
        </w:rPr>
        <w:t xml:space="preserve">from NRL champions </w:t>
      </w:r>
      <w:r w:rsidR="000D7E03" w:rsidRPr="002620A1">
        <w:rPr>
          <w:rFonts w:cstheme="minorHAnsi"/>
          <w:color w:val="FF0000"/>
        </w:rPr>
        <w:t>South Sydney Rabbitohs</w:t>
      </w:r>
      <w:r w:rsidR="000D7E03" w:rsidRPr="002620A1">
        <w:rPr>
          <w:rFonts w:cstheme="minorHAnsi"/>
        </w:rPr>
        <w:t xml:space="preserve"> in Oct 2014</w:t>
      </w:r>
      <w:r w:rsidR="000D7E03" w:rsidRPr="002620A1">
        <w:rPr>
          <w:rFonts w:cstheme="minorHAnsi"/>
        </w:rPr>
        <w:br/>
        <w:t xml:space="preserve">Won 2014 NRL title alongside ex-Bath &amp; England man </w:t>
      </w:r>
      <w:r w:rsidR="000D7E03" w:rsidRPr="002620A1">
        <w:rPr>
          <w:rFonts w:cstheme="minorHAnsi"/>
          <w:u w:val="single"/>
        </w:rPr>
        <w:t>Sam Burgess</w:t>
      </w:r>
      <w:r w:rsidR="000D7E03" w:rsidRPr="002620A1">
        <w:rPr>
          <w:rFonts w:cstheme="minorHAnsi"/>
          <w:u w:val="single"/>
        </w:rPr>
        <w:br/>
      </w:r>
      <w:r w:rsidR="000D7E03" w:rsidRPr="002620A1">
        <w:rPr>
          <w:rFonts w:cstheme="minorHAnsi"/>
        </w:rPr>
        <w:t xml:space="preserve">Made 152 NRL appearances, previous clubs were </w:t>
      </w:r>
      <w:r w:rsidR="000D7E03" w:rsidRPr="002620A1">
        <w:rPr>
          <w:rFonts w:cstheme="minorHAnsi"/>
          <w:color w:val="FF0000"/>
        </w:rPr>
        <w:t>Wests Tigers</w:t>
      </w:r>
      <w:r w:rsidR="000D7E03" w:rsidRPr="002620A1">
        <w:rPr>
          <w:rFonts w:cstheme="minorHAnsi"/>
        </w:rPr>
        <w:t xml:space="preserve"> &amp; </w:t>
      </w:r>
      <w:r w:rsidR="000D7E03" w:rsidRPr="002620A1">
        <w:rPr>
          <w:rFonts w:cstheme="minorHAnsi"/>
          <w:color w:val="FF0000"/>
        </w:rPr>
        <w:t>Brisbane Broncos</w:t>
      </w:r>
      <w:r w:rsidR="000D7E03" w:rsidRPr="002620A1">
        <w:rPr>
          <w:rFonts w:cstheme="minorHAnsi"/>
        </w:rPr>
        <w:br/>
      </w:r>
      <w:r w:rsidR="000D7E03" w:rsidRPr="002620A1">
        <w:rPr>
          <w:rFonts w:cstheme="minorHAnsi"/>
          <w:color w:val="FF0000"/>
          <w:u w:val="single"/>
        </w:rPr>
        <w:t>International &amp; Representative Career</w:t>
      </w:r>
      <w:r w:rsidR="000D7E03" w:rsidRPr="002620A1">
        <w:rPr>
          <w:rFonts w:cstheme="minorHAnsi"/>
          <w:color w:val="FF0000"/>
        </w:rPr>
        <w:br/>
      </w:r>
      <w:r w:rsidR="000D7E03" w:rsidRPr="002620A1">
        <w:rPr>
          <w:rFonts w:cstheme="minorHAnsi"/>
          <w:b/>
        </w:rPr>
        <w:t>20 caps</w:t>
      </w:r>
      <w:r w:rsidR="000D7E03" w:rsidRPr="002620A1">
        <w:rPr>
          <w:rFonts w:cstheme="minorHAnsi"/>
          <w:b/>
        </w:rPr>
        <w:br/>
        <w:t xml:space="preserve">18 </w:t>
      </w:r>
      <w:r w:rsidR="000D7E03" w:rsidRPr="002620A1">
        <w:rPr>
          <w:rFonts w:cstheme="minorHAnsi"/>
          <w:b/>
          <w:color w:val="FF0000"/>
        </w:rPr>
        <w:t>England</w:t>
      </w:r>
      <w:r w:rsidR="000D7E03" w:rsidRPr="002620A1">
        <w:rPr>
          <w:rFonts w:cstheme="minorHAnsi"/>
          <w:b/>
        </w:rPr>
        <w:t xml:space="preserve"> caps (8 starts, 2 tries) </w:t>
      </w:r>
      <w:r w:rsidR="000D7E03" w:rsidRPr="002620A1">
        <w:rPr>
          <w:rFonts w:cstheme="minorHAnsi"/>
        </w:rPr>
        <w:t xml:space="preserve">- debut as repl v Rsa (H) Nov 2016, </w:t>
      </w:r>
      <w:r w:rsidR="000D7E03" w:rsidRPr="002620A1">
        <w:rPr>
          <w:rFonts w:cstheme="minorHAnsi"/>
          <w:b/>
        </w:rPr>
        <w:t>last cap v Sco (H) Mar 2019</w:t>
      </w:r>
      <w:r w:rsidR="000D7E03" w:rsidRPr="002620A1">
        <w:rPr>
          <w:rFonts w:cstheme="minorHAnsi"/>
          <w:b/>
        </w:rPr>
        <w:br/>
        <w:t xml:space="preserve">2 </w:t>
      </w:r>
      <w:r w:rsidR="000D7E03" w:rsidRPr="002620A1">
        <w:rPr>
          <w:rFonts w:cstheme="minorHAnsi"/>
          <w:b/>
          <w:color w:val="FF0000"/>
        </w:rPr>
        <w:t xml:space="preserve">Lions </w:t>
      </w:r>
      <w:r w:rsidR="000D7E03" w:rsidRPr="002620A1">
        <w:rPr>
          <w:rFonts w:cstheme="minorHAnsi"/>
          <w:b/>
        </w:rPr>
        <w:t xml:space="preserve">caps (1 start, 0 tries) </w:t>
      </w:r>
      <w:r w:rsidR="000D7E03" w:rsidRPr="002620A1">
        <w:rPr>
          <w:rFonts w:cstheme="minorHAnsi"/>
        </w:rPr>
        <w:t>– debut v Nzl (Auckland) Jun 2017,</w:t>
      </w:r>
      <w:r w:rsidR="000D7E03" w:rsidRPr="002620A1">
        <w:rPr>
          <w:rFonts w:cstheme="minorHAnsi"/>
          <w:b/>
        </w:rPr>
        <w:t xml:space="preserve"> last cap v Nzl (Auckland) Jul 2017</w:t>
      </w:r>
      <w:r w:rsidR="000D7E03" w:rsidRPr="002620A1">
        <w:rPr>
          <w:rFonts w:cstheme="minorHAnsi"/>
        </w:rPr>
        <w:br/>
      </w:r>
      <w:r w:rsidR="000D7E03" w:rsidRPr="002620A1">
        <w:rPr>
          <w:rFonts w:cstheme="minorHAnsi"/>
          <w:b/>
        </w:rPr>
        <w:t>1st`Test start v Ita Feb 2017 (try), Lions start in 1st Test of 2017 series</w:t>
      </w:r>
      <w:r w:rsidR="000D7E03" w:rsidRPr="002620A1">
        <w:rPr>
          <w:rFonts w:cstheme="minorHAnsi"/>
          <w:b/>
        </w:rPr>
        <w:br/>
      </w:r>
      <w:r w:rsidR="000D7E03" w:rsidRPr="002620A1">
        <w:rPr>
          <w:rFonts w:cstheme="minorHAnsi"/>
        </w:rPr>
        <w:t xml:space="preserve">Played 5 times on 2017 </w:t>
      </w:r>
      <w:r w:rsidR="000D7E03" w:rsidRPr="002620A1">
        <w:rPr>
          <w:rFonts w:cstheme="minorHAnsi"/>
          <w:color w:val="FF0000"/>
        </w:rPr>
        <w:t>Lions</w:t>
      </w:r>
      <w:r w:rsidR="000D7E03" w:rsidRPr="002620A1">
        <w:rPr>
          <w:rFonts w:cstheme="minorHAnsi"/>
        </w:rPr>
        <w:t xml:space="preserve"> tour (started 1st test, repl in 3rd)</w:t>
      </w:r>
      <w:r w:rsidR="000D7E03" w:rsidRPr="002620A1">
        <w:rPr>
          <w:rFonts w:cstheme="minorHAnsi"/>
        </w:rPr>
        <w:br/>
        <w:t>Scored fastest 6N debut try in history in Feb 2017 v Fra, just 93 secs</w:t>
      </w:r>
      <w:r w:rsidR="000D7E03" w:rsidRPr="002620A1">
        <w:rPr>
          <w:rFonts w:cstheme="minorHAnsi"/>
          <w:b/>
        </w:rPr>
        <w:br/>
      </w:r>
      <w:r w:rsidR="000D7E03" w:rsidRPr="002620A1">
        <w:rPr>
          <w:rFonts w:cstheme="minorHAnsi"/>
        </w:rPr>
        <w:t>Could have qualified for Ire on residency rules at the end of 2016/17 if he’d stayed with Leinster</w:t>
      </w:r>
      <w:r w:rsidR="000D7E03" w:rsidRPr="002620A1">
        <w:rPr>
          <w:rFonts w:cstheme="minorHAnsi"/>
          <w:b/>
        </w:rPr>
        <w:br/>
      </w:r>
      <w:r w:rsidR="000D7E03" w:rsidRPr="002620A1">
        <w:rPr>
          <w:rFonts w:cstheme="minorHAnsi"/>
        </w:rPr>
        <w:t xml:space="preserve">Toured Aus with </w:t>
      </w:r>
      <w:r w:rsidR="000D7E03" w:rsidRPr="002620A1">
        <w:rPr>
          <w:rFonts w:cstheme="minorHAnsi"/>
          <w:color w:val="FF0000"/>
        </w:rPr>
        <w:t>England</w:t>
      </w:r>
      <w:r w:rsidR="000D7E03" w:rsidRPr="002620A1">
        <w:rPr>
          <w:rFonts w:cstheme="minorHAnsi"/>
        </w:rPr>
        <w:t xml:space="preserve"> (qualifies through his English mother) in Jun 2016 but didn’t play in Tests</w:t>
      </w:r>
    </w:p>
    <w:p w14:paraId="621B74CE" w14:textId="140E1154" w:rsidR="000D7E03" w:rsidRPr="002620A1" w:rsidRDefault="000D7E03" w:rsidP="000D7E03">
      <w:pPr>
        <w:rPr>
          <w:rFonts w:cstheme="minorHAnsi"/>
          <w:b/>
          <w:sz w:val="32"/>
          <w:szCs w:val="32"/>
        </w:rPr>
      </w:pPr>
      <w:r w:rsidRPr="002620A1">
        <w:rPr>
          <w:rFonts w:cstheme="minorHAnsi"/>
        </w:rPr>
        <w:t xml:space="preserve">Made England debut after just 5 first team </w:t>
      </w:r>
      <w:r w:rsidR="00FC1927">
        <w:rPr>
          <w:rFonts w:cstheme="minorHAnsi"/>
        </w:rPr>
        <w:t>games</w:t>
      </w:r>
      <w:r w:rsidRPr="002620A1">
        <w:rPr>
          <w:rFonts w:cstheme="minorHAnsi"/>
        </w:rPr>
        <w:t xml:space="preserve"> for Worcester</w:t>
      </w:r>
      <w:r w:rsidRPr="002620A1">
        <w:rPr>
          <w:rFonts w:cstheme="minorHAnsi"/>
        </w:rPr>
        <w:br/>
        <w:t xml:space="preserve">1 </w:t>
      </w:r>
      <w:r w:rsidRPr="002620A1">
        <w:rPr>
          <w:rFonts w:cstheme="minorHAnsi"/>
          <w:color w:val="FF0000"/>
        </w:rPr>
        <w:t>Samoa RL</w:t>
      </w:r>
      <w:r w:rsidRPr="002620A1">
        <w:rPr>
          <w:rFonts w:cstheme="minorHAnsi"/>
        </w:rPr>
        <w:t xml:space="preserve"> cap (2 tries) &amp; </w:t>
      </w:r>
      <w:r w:rsidRPr="002620A1">
        <w:rPr>
          <w:rFonts w:cstheme="minorHAnsi"/>
          <w:color w:val="FF0000"/>
        </w:rPr>
        <w:t>New Zealand U16 RL</w:t>
      </w:r>
      <w:r w:rsidRPr="002620A1">
        <w:rPr>
          <w:rFonts w:cstheme="minorHAnsi"/>
        </w:rPr>
        <w:br/>
        <w:t xml:space="preserve">Played in three State of Origin series for </w:t>
      </w:r>
      <w:r w:rsidRPr="002620A1">
        <w:rPr>
          <w:rFonts w:cstheme="minorHAnsi"/>
          <w:color w:val="FF0000"/>
        </w:rPr>
        <w:t>Queensland RL</w:t>
      </w:r>
      <w:r w:rsidRPr="002620A1">
        <w:rPr>
          <w:rFonts w:cstheme="minorHAnsi"/>
        </w:rPr>
        <w:br/>
      </w:r>
      <w:r w:rsidRPr="002620A1">
        <w:rPr>
          <w:rFonts w:cstheme="minorHAnsi"/>
          <w:color w:val="FF0000"/>
          <w:u w:val="single"/>
        </w:rPr>
        <w:t>Miscellaneous</w:t>
      </w:r>
      <w:r w:rsidRPr="002620A1">
        <w:rPr>
          <w:rFonts w:cstheme="minorHAnsi"/>
          <w:color w:val="FF0000"/>
        </w:rPr>
        <w:br/>
      </w:r>
      <w:r w:rsidRPr="002620A1">
        <w:rPr>
          <w:rFonts w:cstheme="minorHAnsi"/>
        </w:rPr>
        <w:t>Brought up in NZ, moved to Australia’s Gold Coast as a 17yo</w:t>
      </w:r>
      <w:r w:rsidRPr="002620A1">
        <w:rPr>
          <w:rFonts w:cstheme="minorHAnsi"/>
        </w:rPr>
        <w:br/>
      </w:r>
      <w:r w:rsidRPr="002620A1">
        <w:rPr>
          <w:rFonts w:cstheme="minorHAnsi"/>
          <w:color w:val="FF0000"/>
          <w:u w:val="single"/>
        </w:rPr>
        <w:t>Age</w:t>
      </w:r>
      <w:r w:rsidRPr="002620A1">
        <w:rPr>
          <w:rFonts w:cstheme="minorHAnsi"/>
          <w:color w:val="FF0000"/>
        </w:rPr>
        <w:t xml:space="preserve"> </w:t>
      </w:r>
      <w:r w:rsidRPr="002620A1">
        <w:rPr>
          <w:rFonts w:cstheme="minorHAnsi"/>
          <w:b/>
        </w:rPr>
        <w:t>Was 32 in January</w:t>
      </w:r>
      <w:r w:rsidRPr="002620A1">
        <w:rPr>
          <w:rFonts w:cstheme="minorHAnsi"/>
        </w:rPr>
        <w:t xml:space="preserve"> (born in Auckland, Nzl; DOB 27/01/87)</w:t>
      </w:r>
      <w:r w:rsidRPr="002620A1">
        <w:rPr>
          <w:rFonts w:cstheme="minorHAnsi"/>
          <w:b/>
        </w:rPr>
        <w:br/>
      </w:r>
      <w:r w:rsidRPr="002620A1">
        <w:rPr>
          <w:rFonts w:cstheme="minorHAnsi"/>
          <w:b/>
          <w:sz w:val="32"/>
          <w:szCs w:val="32"/>
        </w:rPr>
        <w:t xml:space="preserve"> </w:t>
      </w:r>
    </w:p>
    <w:p w14:paraId="73E0616A" w14:textId="2C61721D" w:rsidR="00954933" w:rsidRPr="00BA6A5A" w:rsidRDefault="004C29D8" w:rsidP="00954933">
      <w:pPr>
        <w:spacing w:after="0"/>
        <w:rPr>
          <w:rFonts w:cs="Calibri"/>
          <w:color w:val="FF0000"/>
          <w:u w:val="single"/>
        </w:rPr>
      </w:pPr>
      <w:r>
        <w:rPr>
          <w:b/>
          <w:noProof/>
          <w:sz w:val="32"/>
          <w:szCs w:val="32"/>
          <w:lang w:eastAsia="en-GB"/>
        </w:rPr>
        <w:t xml:space="preserve">Zach TEST </w:t>
      </w:r>
      <w:r>
        <w:rPr>
          <w:b/>
          <w:sz w:val="32"/>
          <w:szCs w:val="32"/>
        </w:rPr>
        <w:t>(01/09/15) ex USA Sevens</w:t>
      </w:r>
      <w:r>
        <w:rPr>
          <w:b/>
          <w:sz w:val="32"/>
          <w:szCs w:val="32"/>
        </w:rPr>
        <w:br/>
      </w:r>
      <w:r w:rsidRPr="00186E2E">
        <w:rPr>
          <w:b/>
        </w:rPr>
        <w:t xml:space="preserve">Age: </w:t>
      </w:r>
      <w:r>
        <w:t xml:space="preserve">25 (will be 26 on 13 Oct) </w:t>
      </w:r>
      <w:r w:rsidRPr="00186E2E">
        <w:rPr>
          <w:b/>
        </w:rPr>
        <w:t xml:space="preserve">DoB: </w:t>
      </w:r>
      <w:r>
        <w:t>13/10/89</w:t>
      </w:r>
      <w:r w:rsidRPr="00172A50">
        <w:t xml:space="preserve">, </w:t>
      </w:r>
      <w:r>
        <w:t>Redwood City, California (Usa)</w:t>
      </w:r>
      <w:r>
        <w:rPr>
          <w:b/>
        </w:rPr>
        <w:br/>
      </w:r>
      <w:r w:rsidRPr="00186E2E">
        <w:rPr>
          <w:b/>
        </w:rPr>
        <w:t xml:space="preserve">Ht: </w:t>
      </w:r>
      <w:r>
        <w:t>1.90m (6ft 3ins)</w:t>
      </w:r>
      <w:r w:rsidRPr="00186E2E">
        <w:rPr>
          <w:b/>
        </w:rPr>
        <w:t xml:space="preserve">  Wt: </w:t>
      </w:r>
      <w:r>
        <w:t>93</w:t>
      </w:r>
      <w:r w:rsidRPr="00314334">
        <w:t>kg (</w:t>
      </w:r>
      <w:r>
        <w:t>14</w:t>
      </w:r>
      <w:r w:rsidRPr="00314334">
        <w:t xml:space="preserve">st </w:t>
      </w:r>
      <w:r>
        <w:t>9lbs</w:t>
      </w:r>
      <w:r w:rsidRPr="00314334">
        <w:t>)</w:t>
      </w:r>
      <w:r>
        <w:rPr>
          <w:b/>
        </w:rPr>
        <w:br/>
      </w:r>
      <w:r w:rsidRPr="00C61DE5">
        <w:rPr>
          <w:color w:val="FF0000"/>
          <w:u w:val="single"/>
        </w:rPr>
        <w:lastRenderedPageBreak/>
        <w:t>International Career</w:t>
      </w:r>
      <w:r>
        <w:br/>
      </w:r>
      <w:r>
        <w:rPr>
          <w:b/>
        </w:rPr>
        <w:t xml:space="preserve">4 Usa Caps </w:t>
      </w:r>
      <w:r w:rsidRPr="004759E5">
        <w:rPr>
          <w:b/>
        </w:rPr>
        <w:t>(</w:t>
      </w:r>
      <w:r>
        <w:rPr>
          <w:b/>
        </w:rPr>
        <w:t>0 pts</w:t>
      </w:r>
      <w:r w:rsidRPr="004759E5">
        <w:rPr>
          <w:b/>
        </w:rPr>
        <w:t>)</w:t>
      </w:r>
      <w:r>
        <w:rPr>
          <w:b/>
        </w:rPr>
        <w:t xml:space="preserve"> </w:t>
      </w:r>
      <w:r>
        <w:t>- debut v Samoa, San Jose, Jul 2015 (repl)</w:t>
      </w:r>
      <w:r>
        <w:br/>
        <w:t xml:space="preserve">- Played in all 4 2015 Pacific Nations Cup </w:t>
      </w:r>
      <w:r w:rsidR="00FC1927">
        <w:t>games</w:t>
      </w:r>
      <w:r>
        <w:t>, first 2 as a repl &amp; then started v Tonga &amp; Canada</w:t>
      </w:r>
      <w:r>
        <w:br/>
        <w:t xml:space="preserve">- USA Sevens, debut in 2008/09, won Bronze medal at 2011 Pan American </w:t>
      </w:r>
      <w:r w:rsidR="00FC1927">
        <w:t>Games</w:t>
      </w:r>
      <w:r>
        <w:t xml:space="preserve"> </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Played on  the US Sevens programme during &amp; after University</w:t>
      </w:r>
      <w:r>
        <w:br/>
      </w:r>
      <w:r w:rsidRPr="00A60C62">
        <w:rPr>
          <w:color w:val="FF0000"/>
          <w:u w:val="single"/>
        </w:rPr>
        <w:t>Miscellaneous</w:t>
      </w:r>
      <w:r>
        <w:br/>
        <w:t>- Played Division 1 US football at University of Oregon</w:t>
      </w:r>
      <w:r>
        <w:br/>
      </w:r>
      <w:r w:rsidR="00954933">
        <w:rPr>
          <w:b/>
          <w:bCs/>
          <w:sz w:val="32"/>
          <w:szCs w:val="32"/>
        </w:rPr>
        <w:br/>
      </w:r>
      <w:r w:rsidR="00954933">
        <w:rPr>
          <w:b/>
          <w:sz w:val="32"/>
          <w:szCs w:val="32"/>
        </w:rPr>
        <w:t>Charlie THACKER (08/01/17) ex Leicester, played for Nottingham in 2017/18</w:t>
      </w:r>
      <w:r w:rsidR="00954933">
        <w:rPr>
          <w:b/>
        </w:rPr>
        <w:br/>
      </w:r>
      <w:r w:rsidR="00954933" w:rsidRPr="006B7597">
        <w:rPr>
          <w:b/>
          <w:highlight w:val="yellow"/>
          <w:shd w:val="clear" w:color="auto" w:fill="FFFF00"/>
        </w:rPr>
        <w:t>Biog</w:t>
      </w:r>
      <w:r w:rsidR="00954933" w:rsidRPr="006B7597">
        <w:rPr>
          <w:b/>
          <w:shd w:val="clear" w:color="auto" w:fill="FFFF00"/>
        </w:rPr>
        <w:t xml:space="preserve"> </w:t>
      </w:r>
      <w:r w:rsidR="00954933">
        <w:rPr>
          <w:b/>
          <w:shd w:val="clear" w:color="auto" w:fill="FFFF00"/>
        </w:rPr>
        <w:t>1</w:t>
      </w:r>
      <w:r w:rsidR="00954933">
        <w:rPr>
          <w:b/>
          <w:shd w:val="clear" w:color="auto" w:fill="FFFF00"/>
        </w:rPr>
        <w:br/>
      </w:r>
      <w:r w:rsidR="008F0FC6">
        <w:rPr>
          <w:bCs/>
        </w:rPr>
        <w:t>PREM</w:t>
      </w:r>
      <w:r w:rsidR="00954933">
        <w:rPr>
          <w:bCs/>
        </w:rPr>
        <w:t xml:space="preserve"> debut</w:t>
      </w:r>
      <w:r w:rsidR="00954933">
        <w:br/>
      </w:r>
      <w:r w:rsidR="00954933" w:rsidRPr="006B7597">
        <w:rPr>
          <w:b/>
          <w:highlight w:val="yellow"/>
          <w:shd w:val="clear" w:color="auto" w:fill="FFFF00"/>
        </w:rPr>
        <w:t>Biog</w:t>
      </w:r>
      <w:r w:rsidR="00954933" w:rsidRPr="006B7597">
        <w:rPr>
          <w:b/>
          <w:shd w:val="clear" w:color="auto" w:fill="FFFF00"/>
        </w:rPr>
        <w:t xml:space="preserve"> </w:t>
      </w:r>
      <w:r w:rsidR="00954933">
        <w:rPr>
          <w:b/>
          <w:shd w:val="clear" w:color="auto" w:fill="FFFF00"/>
        </w:rPr>
        <w:t>2</w:t>
      </w:r>
      <w:r w:rsidR="00954933" w:rsidRPr="001518C3">
        <w:rPr>
          <w:b/>
          <w:shd w:val="clear" w:color="auto" w:fill="FFFF00"/>
        </w:rPr>
        <w:br/>
      </w:r>
      <w:r w:rsidR="00954933">
        <w:t xml:space="preserve">Only previous game Last Season in AW Cup </w:t>
      </w:r>
      <w:r w:rsidR="00954933" w:rsidRPr="00BA6A5A">
        <w:br/>
      </w:r>
      <w:r w:rsidR="00954933" w:rsidRPr="00BA6A5A">
        <w:rPr>
          <w:b/>
          <w:shd w:val="clear" w:color="auto" w:fill="FFFF00"/>
        </w:rPr>
        <w:t>Commentary Notes</w:t>
      </w:r>
      <w:r w:rsidR="00954933" w:rsidRPr="00BA6A5A">
        <w:br/>
      </w:r>
      <w:r w:rsidR="00954933">
        <w:rPr>
          <w:rFonts w:cs="Calibri"/>
          <w:color w:val="FF0000"/>
          <w:u w:val="single"/>
        </w:rPr>
        <w:t>Last Season</w:t>
      </w:r>
    </w:p>
    <w:p w14:paraId="02062842" w14:textId="77777777" w:rsidR="00954933" w:rsidRPr="00BA6A5A" w:rsidRDefault="00954933" w:rsidP="00954933">
      <w:pPr>
        <w:spacing w:after="0"/>
        <w:rPr>
          <w:rFonts w:cs="Calibri"/>
          <w:color w:val="FF0000"/>
          <w:u w:val="single"/>
        </w:rPr>
      </w:pPr>
      <w:r>
        <w:t>Repl v Bth (A) in AW Cup in Nov</w:t>
      </w:r>
      <w:r>
        <w:br/>
      </w:r>
      <w:r>
        <w:rPr>
          <w:rFonts w:cs="Calibri"/>
          <w:color w:val="FF0000"/>
          <w:u w:val="single"/>
        </w:rPr>
        <w:t>2016/17</w:t>
      </w:r>
    </w:p>
    <w:p w14:paraId="41430C1F" w14:textId="77777777" w:rsidR="00954933" w:rsidRPr="00BA6A5A" w:rsidRDefault="00954933" w:rsidP="00954933">
      <w:pPr>
        <w:spacing w:after="0"/>
        <w:rPr>
          <w:color w:val="FF0000"/>
          <w:u w:val="single"/>
        </w:rPr>
      </w:pPr>
      <w:r>
        <w:t>0 first team appearances</w:t>
      </w:r>
    </w:p>
    <w:p w14:paraId="4434D82E" w14:textId="7EFA491B" w:rsidR="00954933" w:rsidRPr="00743FC2" w:rsidRDefault="00954933" w:rsidP="00954933">
      <w:pPr>
        <w:spacing w:after="0"/>
      </w:pPr>
      <w:r w:rsidRPr="00BA6A5A">
        <w:rPr>
          <w:color w:val="FF0000"/>
          <w:u w:val="single"/>
        </w:rPr>
        <w:t>Club Career</w:t>
      </w:r>
      <w:r>
        <w:rPr>
          <w:color w:val="FF0000"/>
          <w:u w:val="single"/>
        </w:rPr>
        <w:br/>
      </w:r>
      <w:r w:rsidRPr="00A30125">
        <w:rPr>
          <w:b/>
        </w:rPr>
        <w:t xml:space="preserve">0 previous </w:t>
      </w:r>
      <w:r w:rsidR="008F0FC6">
        <w:rPr>
          <w:b/>
        </w:rPr>
        <w:t>PREM</w:t>
      </w:r>
      <w:r w:rsidRPr="00A30125">
        <w:rPr>
          <w:b/>
        </w:rPr>
        <w:t xml:space="preserve"> </w:t>
      </w:r>
      <w:r w:rsidR="00FC1927">
        <w:rPr>
          <w:b/>
        </w:rPr>
        <w:t>games</w:t>
      </w:r>
      <w:r w:rsidRPr="00A30125">
        <w:rPr>
          <w:b/>
        </w:rPr>
        <w:t xml:space="preserve"> </w:t>
      </w:r>
      <w:r w:rsidRPr="00A30125">
        <w:rPr>
          <w:b/>
        </w:rPr>
        <w:br/>
        <w:t xml:space="preserve">0 previous European </w:t>
      </w:r>
      <w:r w:rsidR="00FC1927">
        <w:rPr>
          <w:b/>
        </w:rPr>
        <w:t>games</w:t>
      </w:r>
      <w:r>
        <w:br/>
        <w:t xml:space="preserve">Tigers debut from </w:t>
      </w:r>
      <w:r w:rsidRPr="00743FC2">
        <w:t xml:space="preserve">bench in </w:t>
      </w:r>
      <w:r>
        <w:t>AW</w:t>
      </w:r>
      <w:r w:rsidRPr="00743FC2">
        <w:t xml:space="preserve"> Cup </w:t>
      </w:r>
      <w:r>
        <w:t>v Lir (A)</w:t>
      </w:r>
      <w:r w:rsidRPr="00743FC2">
        <w:t xml:space="preserve"> in Nov 2014 </w:t>
      </w:r>
      <w:r>
        <w:t>&amp; also a repl v Sal (H) a week later</w:t>
      </w:r>
      <w:r>
        <w:br/>
        <w:t xml:space="preserve">Played </w:t>
      </w:r>
      <w:r w:rsidRPr="00743FC2">
        <w:t>jun</w:t>
      </w:r>
      <w:r>
        <w:t xml:space="preserve">ior rugby with </w:t>
      </w:r>
      <w:r>
        <w:rPr>
          <w:color w:val="FF0000"/>
        </w:rPr>
        <w:t>Lutterworth</w:t>
      </w:r>
    </w:p>
    <w:p w14:paraId="3A56422A" w14:textId="77777777" w:rsidR="00954933" w:rsidRPr="00BA6A5A" w:rsidRDefault="00954933" w:rsidP="00954933">
      <w:pPr>
        <w:spacing w:after="0"/>
      </w:pPr>
      <w:r w:rsidRPr="00743FC2">
        <w:t>The son of former Tigers hooker Troy Thacker, Charlie is two-and-a-half years younger than brother Harry, while their eldest brother Dan also spent time with the Tigers academy.</w:t>
      </w:r>
      <w:r>
        <w:br/>
      </w:r>
      <w:r>
        <w:rPr>
          <w:color w:val="FF0000"/>
          <w:u w:val="single"/>
        </w:rPr>
        <w:t>International</w:t>
      </w:r>
      <w:r w:rsidRPr="00BA6A5A">
        <w:rPr>
          <w:color w:val="FF0000"/>
          <w:u w:val="single"/>
        </w:rPr>
        <w:t xml:space="preserve"> Career</w:t>
      </w:r>
      <w:r>
        <w:rPr>
          <w:color w:val="FF0000"/>
          <w:u w:val="single"/>
        </w:rPr>
        <w:br/>
      </w:r>
      <w:r w:rsidRPr="00A30125">
        <w:t>Ex-</w:t>
      </w:r>
      <w:r w:rsidRPr="00A30125">
        <w:rPr>
          <w:color w:val="FF0000"/>
        </w:rPr>
        <w:t>England U20</w:t>
      </w:r>
      <w:r>
        <w:rPr>
          <w:b/>
        </w:rPr>
        <w:br/>
      </w:r>
      <w:r>
        <w:t xml:space="preserve">Called into </w:t>
      </w:r>
      <w:r w:rsidRPr="00743FC2">
        <w:t xml:space="preserve">squad for </w:t>
      </w:r>
      <w:r>
        <w:t>the 2015 Six Nations</w:t>
      </w:r>
      <w:r w:rsidRPr="00BA6A5A">
        <w:br/>
      </w:r>
      <w:r w:rsidRPr="00216DAF">
        <w:rPr>
          <w:color w:val="FF0000"/>
          <w:u w:val="single"/>
        </w:rPr>
        <w:t>Miscellaneous</w:t>
      </w:r>
      <w:r>
        <w:br/>
        <w:t>Older</w:t>
      </w:r>
      <w:r w:rsidRPr="006B7597">
        <w:rPr>
          <w:u w:val="single"/>
        </w:rPr>
        <w:t xml:space="preserve"> brother</w:t>
      </w:r>
      <w:r>
        <w:rPr>
          <w:u w:val="single"/>
        </w:rPr>
        <w:t xml:space="preserve"> (Harry)</w:t>
      </w:r>
      <w:r>
        <w:t xml:space="preserve"> is a current Leicester hooker, </w:t>
      </w:r>
      <w:r>
        <w:br/>
      </w:r>
      <w:r w:rsidRPr="001E1AE6">
        <w:rPr>
          <w:u w:val="single"/>
        </w:rPr>
        <w:t>Dad, Troy,</w:t>
      </w:r>
      <w:r>
        <w:t xml:space="preserve"> is a former Tigers hooker</w:t>
      </w:r>
      <w:r>
        <w:br/>
      </w:r>
      <w:r w:rsidRPr="00BA6A5A">
        <w:rPr>
          <w:color w:val="FF0000"/>
          <w:u w:val="single"/>
        </w:rPr>
        <w:t>Age</w:t>
      </w:r>
      <w:r w:rsidRPr="00BA6A5A">
        <w:t xml:space="preserve"> </w:t>
      </w:r>
      <w:r w:rsidRPr="00D35652">
        <w:rPr>
          <w:b/>
        </w:rPr>
        <w:t>Was 20 in August</w:t>
      </w:r>
      <w:r>
        <w:t xml:space="preserve"> (DOB; 10/8/96)</w:t>
      </w:r>
    </w:p>
    <w:p w14:paraId="1A351CDA" w14:textId="77777777" w:rsidR="00954933" w:rsidRDefault="00954933" w:rsidP="00954933">
      <w:pPr>
        <w:spacing w:after="0"/>
      </w:pPr>
      <w:r>
        <w:rPr>
          <w:b/>
        </w:rPr>
        <w:br/>
      </w:r>
    </w:p>
    <w:p w14:paraId="02A097A3" w14:textId="77777777" w:rsidR="00954933" w:rsidRDefault="00954933" w:rsidP="00954933">
      <w:r>
        <w:br w:type="page"/>
      </w:r>
    </w:p>
    <w:p w14:paraId="5E4CE116" w14:textId="6CA6CDB5" w:rsidR="00C93FD6" w:rsidRPr="00061390" w:rsidRDefault="00C93FD6" w:rsidP="00C93FD6">
      <w:pPr>
        <w:spacing w:after="0"/>
        <w:rPr>
          <w:color w:val="FF0000"/>
          <w:u w:val="single"/>
        </w:rPr>
      </w:pPr>
      <w:r>
        <w:rPr>
          <w:b/>
          <w:bCs/>
          <w:sz w:val="32"/>
          <w:szCs w:val="32"/>
        </w:rPr>
        <w:lastRenderedPageBreak/>
        <w:br/>
      </w:r>
      <w:r>
        <w:rPr>
          <w:b/>
          <w:sz w:val="32"/>
          <w:szCs w:val="32"/>
        </w:rPr>
        <w:t>Lewis THIEDE (01/03/20) ex Bristol, joined Ealing Jul 2020</w:t>
      </w:r>
      <w:r w:rsidRPr="00061390">
        <w:rPr>
          <w:b/>
        </w:rPr>
        <w:br/>
      </w:r>
      <w:r w:rsidRPr="00061390">
        <w:rPr>
          <w:b/>
          <w:highlight w:val="yellow"/>
        </w:rPr>
        <w:t xml:space="preserve">Biog </w:t>
      </w:r>
      <w:r>
        <w:rPr>
          <w:b/>
        </w:rPr>
        <w:t>1</w:t>
      </w:r>
      <w:r w:rsidRPr="00061390">
        <w:br/>
      </w:r>
      <w:r>
        <w:t>Match-winning try v Northampton 2 weeks ago</w:t>
      </w:r>
      <w:r>
        <w:br/>
      </w:r>
      <w:r w:rsidRPr="00061390">
        <w:rPr>
          <w:b/>
          <w:highlight w:val="yellow"/>
        </w:rPr>
        <w:t xml:space="preserve">Biog </w:t>
      </w:r>
      <w:r>
        <w:rPr>
          <w:b/>
        </w:rPr>
        <w:t>2</w:t>
      </w:r>
      <w:r w:rsidRPr="00061390">
        <w:br/>
      </w:r>
      <w:r>
        <w:t>Returned in January after 6 weeks out (neck)</w:t>
      </w:r>
      <w:r>
        <w:br/>
      </w:r>
      <w:r w:rsidRPr="00061390">
        <w:rPr>
          <w:b/>
          <w:highlight w:val="yellow"/>
        </w:rPr>
        <w:t xml:space="preserve">Biog </w:t>
      </w:r>
      <w:r>
        <w:rPr>
          <w:b/>
          <w:shd w:val="clear" w:color="auto" w:fill="FFFF00"/>
        </w:rPr>
        <w:t>3</w:t>
      </w:r>
      <w:r w:rsidRPr="00061390">
        <w:br/>
      </w:r>
      <w:r>
        <w:t>Signed from Ealing last season</w:t>
      </w:r>
      <w:r>
        <w:br/>
      </w:r>
      <w:r w:rsidRPr="003C792E">
        <w:rPr>
          <w:b/>
          <w:highlight w:val="yellow"/>
        </w:rPr>
        <w:t>Commentary Notes</w:t>
      </w:r>
      <w:r>
        <w:rPr>
          <w:color w:val="FF0000"/>
          <w:u w:val="single"/>
        </w:rPr>
        <w:br/>
      </w:r>
      <w:r>
        <w:rPr>
          <w:b/>
        </w:rPr>
        <w:t xml:space="preserve">Biog 1 – </w:t>
      </w:r>
      <w:r w:rsidRPr="00D03E99">
        <w:rPr>
          <w:b/>
        </w:rPr>
        <w:t>1st career</w:t>
      </w:r>
      <w:r>
        <w:rPr>
          <w:b/>
        </w:rPr>
        <w:t xml:space="preserve"> </w:t>
      </w:r>
      <w:r w:rsidR="008F0FC6">
        <w:rPr>
          <w:b/>
        </w:rPr>
        <w:t>PREM</w:t>
      </w:r>
      <w:r>
        <w:rPr>
          <w:b/>
        </w:rPr>
        <w:t xml:space="preserve"> try &amp; timely intervention…his contract is up in the summer!</w:t>
      </w:r>
      <w:r w:rsidRPr="00061390">
        <w:rPr>
          <w:color w:val="FF0000"/>
          <w:u w:val="single"/>
        </w:rPr>
        <w:br/>
      </w:r>
      <w:r>
        <w:rPr>
          <w:color w:val="FF0000"/>
          <w:u w:val="single"/>
        </w:rPr>
        <w:t xml:space="preserve">Last Season </w:t>
      </w:r>
      <w:r>
        <w:rPr>
          <w:color w:val="FF0000"/>
          <w:u w:val="single"/>
        </w:rPr>
        <w:br/>
      </w:r>
      <w:r w:rsidR="008F0FC6">
        <w:rPr>
          <w:u w:val="single"/>
        </w:rPr>
        <w:t>PREM</w:t>
      </w:r>
      <w:r w:rsidRPr="002A4710">
        <w:rPr>
          <w:u w:val="single"/>
        </w:rPr>
        <w:t xml:space="preserve"> debut</w:t>
      </w:r>
      <w:r>
        <w:t xml:space="preserve"> v Sar (A) Sep</w:t>
      </w:r>
      <w:r w:rsidRPr="00061390">
        <w:br/>
      </w:r>
      <w:r>
        <w:rPr>
          <w:color w:val="FF0000"/>
          <w:u w:val="single"/>
        </w:rPr>
        <w:t>2017/18 (for Ealing)</w:t>
      </w:r>
      <w:r w:rsidRPr="00061390">
        <w:rPr>
          <w:color w:val="FF0000"/>
        </w:rPr>
        <w:br/>
      </w:r>
      <w:r>
        <w:t>3 tries in 18 Championship apps</w:t>
      </w:r>
      <w:r w:rsidRPr="00061390">
        <w:t xml:space="preserve"> </w:t>
      </w:r>
      <w:r w:rsidRPr="00061390">
        <w:br/>
      </w:r>
      <w:r w:rsidRPr="00061390">
        <w:rPr>
          <w:color w:val="FF0000"/>
          <w:u w:val="single"/>
        </w:rPr>
        <w:t>Club Career</w:t>
      </w:r>
      <w:r w:rsidRPr="00061390">
        <w:rPr>
          <w:color w:val="FF0000"/>
        </w:rPr>
        <w:br/>
      </w:r>
      <w:r>
        <w:rPr>
          <w:b/>
        </w:rPr>
        <w:t>16</w:t>
      </w:r>
      <w:r w:rsidRPr="00061390">
        <w:rPr>
          <w:b/>
        </w:rPr>
        <w:t xml:space="preserve"> previous </w:t>
      </w:r>
      <w:r w:rsidR="008F0FC6">
        <w:rPr>
          <w:b/>
        </w:rPr>
        <w:t>PREM</w:t>
      </w:r>
      <w:r w:rsidRPr="00061390">
        <w:rPr>
          <w:b/>
        </w:rPr>
        <w:t xml:space="preserve"> </w:t>
      </w:r>
      <w:r w:rsidR="00FC1927">
        <w:rPr>
          <w:b/>
        </w:rPr>
        <w:t>games</w:t>
      </w:r>
      <w:r w:rsidRPr="00061390">
        <w:rPr>
          <w:b/>
        </w:rPr>
        <w:t xml:space="preserve"> </w:t>
      </w:r>
      <w:r>
        <w:rPr>
          <w:b/>
        </w:rPr>
        <w:t>(4 starts, 1 try) – all Bri</w:t>
      </w:r>
    </w:p>
    <w:p w14:paraId="4663F94F" w14:textId="192F3902" w:rsidR="00C93FD6" w:rsidRPr="00FC5E14" w:rsidRDefault="00C93FD6" w:rsidP="00C93FD6">
      <w:pPr>
        <w:spacing w:after="0"/>
      </w:pPr>
      <w:r>
        <w:rPr>
          <w:b/>
        </w:rPr>
        <w:t xml:space="preserve">0 previous </w:t>
      </w:r>
      <w:r w:rsidR="00F10DA8">
        <w:rPr>
          <w:b/>
        </w:rPr>
        <w:t>Champions Cup</w:t>
      </w:r>
      <w:r>
        <w:rPr>
          <w:b/>
        </w:rPr>
        <w:t xml:space="preserve"> </w:t>
      </w:r>
      <w:r w:rsidR="00FC1927">
        <w:rPr>
          <w:b/>
        </w:rPr>
        <w:t>games</w:t>
      </w:r>
      <w:r>
        <w:rPr>
          <w:b/>
        </w:rPr>
        <w:br/>
        <w:t xml:space="preserve">7 previous Challenge Cup </w:t>
      </w:r>
      <w:r w:rsidR="00FC1927">
        <w:rPr>
          <w:b/>
        </w:rPr>
        <w:t>games</w:t>
      </w:r>
      <w:r>
        <w:rPr>
          <w:b/>
        </w:rPr>
        <w:t xml:space="preserve"> (5 starts, 0 tries) – all Bri</w:t>
      </w:r>
      <w:r>
        <w:br/>
      </w:r>
      <w:r w:rsidRPr="00061390">
        <w:t xml:space="preserve">Joined </w:t>
      </w:r>
      <w:r w:rsidRPr="00061390">
        <w:rPr>
          <w:color w:val="FF0000"/>
        </w:rPr>
        <w:t xml:space="preserve">Bristol </w:t>
      </w:r>
      <w:r w:rsidRPr="00E71A50">
        <w:t>in 2018</w:t>
      </w:r>
      <w:r>
        <w:br/>
        <w:t>Signed for</w:t>
      </w:r>
      <w:r w:rsidRPr="00E71A50">
        <w:rPr>
          <w:color w:val="FF0000"/>
        </w:rPr>
        <w:t xml:space="preserve"> Ealing</w:t>
      </w:r>
      <w:r>
        <w:t xml:space="preserve"> in 2016</w:t>
      </w:r>
      <w:r>
        <w:br/>
        <w:t xml:space="preserve">Recruited by </w:t>
      </w:r>
      <w:r w:rsidRPr="00E71A50">
        <w:rPr>
          <w:color w:val="FF0000"/>
        </w:rPr>
        <w:t>Rotherham</w:t>
      </w:r>
      <w:r>
        <w:t xml:space="preserve"> in 2014</w:t>
      </w:r>
      <w:r>
        <w:br/>
        <w:t xml:space="preserve">Joined </w:t>
      </w:r>
      <w:r w:rsidRPr="00E71A50">
        <w:rPr>
          <w:color w:val="FF0000"/>
        </w:rPr>
        <w:t>L</w:t>
      </w:r>
      <w:r>
        <w:rPr>
          <w:color w:val="FF0000"/>
        </w:rPr>
        <w:t>o</w:t>
      </w:r>
      <w:r w:rsidRPr="00E71A50">
        <w:rPr>
          <w:color w:val="FF0000"/>
        </w:rPr>
        <w:t xml:space="preserve">ndon Scottish </w:t>
      </w:r>
      <w:r>
        <w:t>in 2013, after spending time there as a dual reg player in 2011/12 &amp; 2012/23</w:t>
      </w:r>
      <w:r>
        <w:br/>
        <w:t xml:space="preserve">Signed for </w:t>
      </w:r>
      <w:r w:rsidRPr="00E71A50">
        <w:rPr>
          <w:color w:val="FF0000"/>
        </w:rPr>
        <w:t xml:space="preserve">Wasps </w:t>
      </w:r>
      <w:r>
        <w:t>in 2011</w:t>
      </w:r>
      <w:r>
        <w:br/>
        <w:t xml:space="preserve">Started pro career with home-town club </w:t>
      </w:r>
      <w:r w:rsidRPr="00E71A50">
        <w:rPr>
          <w:color w:val="FF0000"/>
        </w:rPr>
        <w:t>Doncaster</w:t>
      </w:r>
      <w:r>
        <w:t xml:space="preserve"> in 2010</w:t>
      </w:r>
      <w:r w:rsidRPr="00061390">
        <w:br/>
      </w:r>
      <w:r w:rsidRPr="00061390">
        <w:rPr>
          <w:color w:val="FF0000"/>
          <w:u w:val="single"/>
        </w:rPr>
        <w:t>International Career</w:t>
      </w:r>
      <w:r w:rsidRPr="00061390">
        <w:rPr>
          <w:color w:val="FF0000"/>
        </w:rPr>
        <w:br/>
      </w:r>
      <w:r w:rsidRPr="00E71A50">
        <w:rPr>
          <w:b/>
        </w:rPr>
        <w:t>Uncapped</w:t>
      </w:r>
      <w:r w:rsidRPr="00061390">
        <w:rPr>
          <w:color w:val="FF0000"/>
        </w:rPr>
        <w:br/>
      </w:r>
      <w:r w:rsidRPr="00061390">
        <w:rPr>
          <w:color w:val="FF0000"/>
          <w:u w:val="single"/>
        </w:rPr>
        <w:t>Age</w:t>
      </w:r>
      <w:r w:rsidRPr="00061390">
        <w:rPr>
          <w:b/>
        </w:rPr>
        <w:t xml:space="preserve"> </w:t>
      </w:r>
      <w:r>
        <w:rPr>
          <w:b/>
        </w:rPr>
        <w:t>Will be 31 in August</w:t>
      </w:r>
      <w:r w:rsidRPr="00061390">
        <w:rPr>
          <w:b/>
        </w:rPr>
        <w:t xml:space="preserve"> </w:t>
      </w:r>
      <w:r w:rsidRPr="00061390">
        <w:t>(</w:t>
      </w:r>
      <w:r w:rsidRPr="00BC5EB1">
        <w:t>born in</w:t>
      </w:r>
      <w:r>
        <w:t xml:space="preserve"> Doncaster</w:t>
      </w:r>
      <w:r w:rsidRPr="00BC5EB1">
        <w:t>,</w:t>
      </w:r>
      <w:r>
        <w:t xml:space="preserve"> </w:t>
      </w:r>
      <w:r w:rsidRPr="00061390">
        <w:t>DOB</w:t>
      </w:r>
      <w:r>
        <w:t xml:space="preserve"> 27/08/90</w:t>
      </w:r>
      <w:r w:rsidRPr="00061390">
        <w:t>)</w:t>
      </w:r>
    </w:p>
    <w:p w14:paraId="78B95536" w14:textId="04603042" w:rsidR="004C29D8" w:rsidRPr="009C5B2B" w:rsidRDefault="004C29D8" w:rsidP="004C29D8">
      <w:pPr>
        <w:rPr>
          <w:b/>
          <w:sz w:val="16"/>
          <w:szCs w:val="16"/>
        </w:rPr>
      </w:pPr>
      <w:r>
        <w:rPr>
          <w:b/>
          <w:bCs/>
          <w:sz w:val="32"/>
          <w:szCs w:val="32"/>
        </w:rPr>
        <w:br/>
      </w:r>
      <w:r>
        <w:rPr>
          <w:b/>
          <w:sz w:val="32"/>
          <w:szCs w:val="32"/>
        </w:rPr>
        <w:t>Phil THIEL (01/09/15) ex Life Running Eagles</w:t>
      </w:r>
      <w:r>
        <w:rPr>
          <w:b/>
          <w:sz w:val="32"/>
          <w:szCs w:val="32"/>
        </w:rPr>
        <w:br/>
      </w:r>
      <w:r w:rsidRPr="00186E2E">
        <w:rPr>
          <w:b/>
        </w:rPr>
        <w:t xml:space="preserve">Age: </w:t>
      </w:r>
      <w:r>
        <w:t xml:space="preserve">30 (will be 31 on 29 Oct) </w:t>
      </w:r>
      <w:r w:rsidRPr="00186E2E">
        <w:rPr>
          <w:b/>
        </w:rPr>
        <w:t xml:space="preserve">DoB: </w:t>
      </w:r>
      <w:r>
        <w:t>29/10/84</w:t>
      </w:r>
      <w:r w:rsidRPr="00172A50">
        <w:t xml:space="preserve">, </w:t>
      </w:r>
      <w:r>
        <w:t>Traverse City, Michigan (Usa)</w:t>
      </w:r>
      <w:r>
        <w:rPr>
          <w:b/>
        </w:rPr>
        <w:br/>
      </w:r>
      <w:r w:rsidRPr="00186E2E">
        <w:rPr>
          <w:b/>
        </w:rPr>
        <w:t xml:space="preserve">Ht: </w:t>
      </w:r>
      <w:r>
        <w:t>1.80m (5ft 11ins)</w:t>
      </w:r>
      <w:r w:rsidRPr="00186E2E">
        <w:rPr>
          <w:b/>
        </w:rPr>
        <w:t xml:space="preserve">  Wt: </w:t>
      </w:r>
      <w:r>
        <w:t>109</w:t>
      </w:r>
      <w:r w:rsidRPr="00314334">
        <w:t>kg (</w:t>
      </w:r>
      <w:r>
        <w:t>17</w:t>
      </w:r>
      <w:r w:rsidRPr="00314334">
        <w:t xml:space="preserve">st </w:t>
      </w:r>
      <w:r>
        <w:t>2lbs</w:t>
      </w:r>
      <w:r w:rsidRPr="00314334">
        <w:t>)</w:t>
      </w:r>
      <w:r>
        <w:rPr>
          <w:b/>
        </w:rPr>
        <w:br/>
      </w:r>
      <w:r w:rsidRPr="00C61DE5">
        <w:rPr>
          <w:color w:val="FF0000"/>
          <w:u w:val="single"/>
        </w:rPr>
        <w:t>International Career</w:t>
      </w:r>
      <w:r>
        <w:br/>
      </w:r>
      <w:r>
        <w:rPr>
          <w:b/>
        </w:rPr>
        <w:t xml:space="preserve">32 Usa Caps </w:t>
      </w:r>
      <w:r w:rsidRPr="004759E5">
        <w:rPr>
          <w:b/>
        </w:rPr>
        <w:t>(</w:t>
      </w:r>
      <w:r>
        <w:rPr>
          <w:b/>
        </w:rPr>
        <w:t>5</w:t>
      </w:r>
      <w:r w:rsidRPr="004759E5">
        <w:rPr>
          <w:b/>
        </w:rPr>
        <w:t xml:space="preserve"> pts, </w:t>
      </w:r>
      <w:r>
        <w:rPr>
          <w:b/>
        </w:rPr>
        <w:t>1 try</w:t>
      </w:r>
      <w:r w:rsidRPr="004759E5">
        <w:rPr>
          <w:b/>
        </w:rPr>
        <w:t>)</w:t>
      </w:r>
      <w:r>
        <w:rPr>
          <w:b/>
        </w:rPr>
        <w:t xml:space="preserve"> </w:t>
      </w:r>
      <w:r>
        <w:t>- debut v Uruguay, Montevideo, Nov 2009</w:t>
      </w:r>
      <w:r>
        <w:br/>
        <w:t>- Led Usa for first time in July v Tonga</w:t>
      </w:r>
      <w:r>
        <w:br/>
        <w:t>- Only 2 starts this year (repl 4 times)</w:t>
      </w:r>
      <w:r>
        <w:br/>
        <w:t>- Only Test try was an important one…in the 1</w:t>
      </w:r>
      <w:r w:rsidRPr="008664A4">
        <w:t xml:space="preserve">st </w:t>
      </w:r>
      <w:r>
        <w:t>leg of the World Cup Qualifier play-off v Uruguay in Montevideo in March 2014…it ended in a draw</w:t>
      </w:r>
      <w:r>
        <w:br/>
        <w:t xml:space="preserve">- </w:t>
      </w:r>
      <w:r w:rsidRPr="00036DAA">
        <w:t xml:space="preserve">Took nearly a year-and-a-half off from rugby before </w:t>
      </w:r>
      <w:r>
        <w:t>returning to the Eagles in 2013</w:t>
      </w:r>
      <w:r w:rsidRPr="00036DAA">
        <w:t xml:space="preserve"> </w:t>
      </w:r>
      <w:r>
        <w:br/>
        <w:t>- Started v Ireland &amp; Australia, plus off the bench v Italy, in 2011 World Cup</w:t>
      </w:r>
      <w:r>
        <w:rPr>
          <w:color w:val="FF0000"/>
          <w:u w:val="single"/>
        </w:rPr>
        <w:br/>
      </w:r>
      <w:r w:rsidRPr="00A91E8F">
        <w:rPr>
          <w:color w:val="FF0000"/>
          <w:u w:val="single"/>
        </w:rPr>
        <w:t>World Cup Record</w:t>
      </w:r>
      <w:r>
        <w:br/>
      </w:r>
      <w:r>
        <w:rPr>
          <w:b/>
        </w:rPr>
        <w:t>3 appearances (0 pts) in 2011. W0 L3</w:t>
      </w:r>
      <w:r>
        <w:rPr>
          <w:color w:val="FF0000"/>
          <w:u w:val="single"/>
        </w:rPr>
        <w:br/>
      </w:r>
      <w:r w:rsidRPr="00C61DE5">
        <w:rPr>
          <w:color w:val="FF0000"/>
          <w:u w:val="single"/>
        </w:rPr>
        <w:t>Club Career</w:t>
      </w:r>
      <w:r>
        <w:rPr>
          <w:color w:val="FF0000"/>
          <w:u w:val="single"/>
        </w:rPr>
        <w:br/>
      </w:r>
      <w:r>
        <w:lastRenderedPageBreak/>
        <w:t xml:space="preserve">- Won </w:t>
      </w:r>
      <w:r w:rsidRPr="00036DAA">
        <w:t xml:space="preserve">the 2008 Division I National Championship </w:t>
      </w:r>
      <w:r>
        <w:t>with Life Running Eagles</w:t>
      </w:r>
      <w:r>
        <w:br/>
        <w:t>- Had s spell with English club Cinderford (Gloucestershire) in the National Leagues</w:t>
      </w:r>
      <w:r>
        <w:br/>
        <w:t xml:space="preserve">- Started his rugby career with </w:t>
      </w:r>
      <w:r w:rsidRPr="00036DAA">
        <w:t>Traverse Bay Alliance RFC</w:t>
      </w:r>
      <w:r>
        <w:t xml:space="preserve"> &amp; Traverse Bay Blues RFC</w:t>
      </w:r>
      <w:r>
        <w:br/>
      </w:r>
      <w:r>
        <w:rPr>
          <w:color w:val="FF0000"/>
          <w:u w:val="single"/>
        </w:rPr>
        <w:t>Miscellaneous</w:t>
      </w:r>
      <w:r>
        <w:br/>
        <w:t xml:space="preserve">- </w:t>
      </w:r>
      <w:r w:rsidRPr="00036DAA">
        <w:t xml:space="preserve">Played </w:t>
      </w:r>
      <w:r>
        <w:t xml:space="preserve">US </w:t>
      </w:r>
      <w:r w:rsidRPr="00036DAA">
        <w:t>football, wrestled and ran</w:t>
      </w:r>
      <w:r>
        <w:t xml:space="preserve"> on the</w:t>
      </w:r>
      <w:r w:rsidRPr="00036DAA">
        <w:t xml:space="preserve"> track in high school </w:t>
      </w:r>
      <w:r>
        <w:br/>
        <w:t xml:space="preserve">- </w:t>
      </w:r>
      <w:r w:rsidRPr="00036DAA">
        <w:t xml:space="preserve">Played one year of </w:t>
      </w:r>
      <w:r>
        <w:t xml:space="preserve">US </w:t>
      </w:r>
      <w:r w:rsidRPr="00036DAA">
        <w:t>football at Saginaw Valley State University</w:t>
      </w:r>
      <w:r>
        <w:br/>
      </w:r>
      <w:r>
        <w:br/>
      </w:r>
    </w:p>
    <w:p w14:paraId="7907004F" w14:textId="51FAA882" w:rsidR="008E763A" w:rsidRDefault="00AC46A6" w:rsidP="008E763A">
      <w:pPr>
        <w:spacing w:after="0"/>
        <w:rPr>
          <w:b/>
          <w:sz w:val="32"/>
          <w:szCs w:val="32"/>
        </w:rPr>
      </w:pPr>
      <w:r>
        <w:rPr>
          <w:b/>
          <w:sz w:val="32"/>
          <w:szCs w:val="32"/>
        </w:rPr>
        <w:br/>
      </w:r>
      <w:r w:rsidR="008E763A">
        <w:rPr>
          <w:b/>
          <w:sz w:val="32"/>
          <w:szCs w:val="32"/>
        </w:rPr>
        <w:t>Aled THOMAS (14/11/14) ex Gloucester, joined Scarlets Jul 2015, retired May 2017 to become a quantity surveyor</w:t>
      </w:r>
      <w:r w:rsidR="008E763A">
        <w:rPr>
          <w:b/>
          <w:sz w:val="32"/>
          <w:szCs w:val="32"/>
        </w:rPr>
        <w:br/>
      </w:r>
      <w:r w:rsidR="008E763A">
        <w:rPr>
          <w:b/>
          <w:shd w:val="clear" w:color="auto" w:fill="FFFF00"/>
        </w:rPr>
        <w:t>Biog 1</w:t>
      </w:r>
      <w:r w:rsidR="008E763A" w:rsidRPr="00174E36">
        <w:br/>
      </w:r>
      <w:r w:rsidR="008F0FC6">
        <w:t>PREM</w:t>
      </w:r>
      <w:r w:rsidR="008E763A">
        <w:t xml:space="preserve"> DEBUT</w:t>
      </w:r>
      <w:r w:rsidR="008E763A">
        <w:br/>
      </w:r>
      <w:r w:rsidR="008E763A">
        <w:rPr>
          <w:b/>
          <w:shd w:val="clear" w:color="auto" w:fill="FFFF00"/>
        </w:rPr>
        <w:t>Biog 2</w:t>
      </w:r>
      <w:r w:rsidR="008E763A" w:rsidRPr="00174E36">
        <w:br/>
      </w:r>
      <w:r w:rsidR="008E763A">
        <w:t>30 POINTS IN THE LV= CUP THIS MONTH</w:t>
      </w:r>
      <w:r w:rsidR="008E763A" w:rsidRPr="00174E36">
        <w:br/>
      </w:r>
      <w:r w:rsidR="008E763A" w:rsidRPr="008F71DE">
        <w:rPr>
          <w:b/>
          <w:shd w:val="clear" w:color="auto" w:fill="FFFF00"/>
        </w:rPr>
        <w:t>Commentary Notes</w:t>
      </w:r>
      <w:r w:rsidR="008E763A">
        <w:br/>
      </w:r>
      <w:r w:rsidR="008E763A">
        <w:rPr>
          <w:color w:val="FF0000"/>
          <w:u w:val="single"/>
        </w:rPr>
        <w:t>This Season</w:t>
      </w:r>
      <w:r w:rsidR="008E763A">
        <w:rPr>
          <w:color w:val="FF0000"/>
          <w:u w:val="single"/>
        </w:rPr>
        <w:br/>
      </w:r>
      <w:r w:rsidR="008E763A" w:rsidRPr="00BD5EEA">
        <w:t>Gloucester debt v Exete</w:t>
      </w:r>
      <w:r w:rsidR="008E763A">
        <w:t>r (A) in Nov in LV</w:t>
      </w:r>
      <w:r w:rsidR="008E763A" w:rsidRPr="00BD5EEA">
        <w:t>= Cup, followed up with all 18 points in LV win v L Welsh</w:t>
      </w:r>
      <w:r w:rsidR="008E763A">
        <w:rPr>
          <w:color w:val="FF0000"/>
          <w:u w:val="single"/>
        </w:rPr>
        <w:br/>
      </w:r>
      <w:r w:rsidR="008E763A" w:rsidRPr="003F0061">
        <w:rPr>
          <w:color w:val="FF0000"/>
          <w:u w:val="single"/>
        </w:rPr>
        <w:t>Club Career</w:t>
      </w:r>
      <w:r w:rsidR="008E763A">
        <w:br/>
        <w:t>Fly half</w:t>
      </w:r>
      <w:r w:rsidR="008E763A">
        <w:br/>
      </w:r>
      <w:r w:rsidR="008E763A" w:rsidRPr="00BD5EEA">
        <w:rPr>
          <w:b/>
        </w:rPr>
        <w:t xml:space="preserve">0 </w:t>
      </w:r>
      <w:r w:rsidR="008F0FC6">
        <w:rPr>
          <w:b/>
        </w:rPr>
        <w:t>PREM</w:t>
      </w:r>
      <w:r w:rsidR="008E763A" w:rsidRPr="00BD5EEA">
        <w:rPr>
          <w:b/>
        </w:rPr>
        <w:t xml:space="preserve"> </w:t>
      </w:r>
      <w:r w:rsidR="00FC1927">
        <w:rPr>
          <w:b/>
        </w:rPr>
        <w:t>games</w:t>
      </w:r>
      <w:r w:rsidR="008E763A">
        <w:br/>
        <w:t xml:space="preserve">Signed by former DoR Nigel Davies for </w:t>
      </w:r>
      <w:r w:rsidR="008E763A" w:rsidRPr="006A1879">
        <w:rPr>
          <w:color w:val="FF0000"/>
        </w:rPr>
        <w:t>Gloucester</w:t>
      </w:r>
      <w:r w:rsidR="008E763A">
        <w:t xml:space="preserve"> in March 2014</w:t>
      </w:r>
      <w:r w:rsidR="008E763A">
        <w:br/>
        <w:t xml:space="preserve">Re-joined </w:t>
      </w:r>
      <w:r w:rsidR="008E763A" w:rsidRPr="006A1879">
        <w:rPr>
          <w:color w:val="FF0000"/>
        </w:rPr>
        <w:t>Scarlets</w:t>
      </w:r>
      <w:r w:rsidR="008E763A">
        <w:t xml:space="preserve"> in 2011</w:t>
      </w:r>
      <w:r w:rsidR="008E763A">
        <w:br/>
        <w:t>Ex-</w:t>
      </w:r>
      <w:r w:rsidR="008E763A" w:rsidRPr="006A1879">
        <w:rPr>
          <w:color w:val="FF0000"/>
        </w:rPr>
        <w:t>Carmarthen Quins, Newport Gwent Dragons</w:t>
      </w:r>
      <w:r w:rsidR="008E763A">
        <w:t xml:space="preserve"> &amp; </w:t>
      </w:r>
      <w:r w:rsidR="008E763A" w:rsidRPr="006A1879">
        <w:rPr>
          <w:color w:val="FF0000"/>
        </w:rPr>
        <w:t>London Welsh</w:t>
      </w:r>
      <w:r w:rsidR="008E763A">
        <w:rPr>
          <w:color w:val="FF0000"/>
        </w:rPr>
        <w:br/>
      </w:r>
      <w:r w:rsidR="008E763A" w:rsidRPr="006A1879">
        <w:t xml:space="preserve">Joined </w:t>
      </w:r>
      <w:r w:rsidR="008E763A">
        <w:rPr>
          <w:color w:val="FF0000"/>
        </w:rPr>
        <w:t xml:space="preserve">Scarlets </w:t>
      </w:r>
      <w:r w:rsidR="008E763A" w:rsidRPr="006A1879">
        <w:t>(first spell) in 2004</w:t>
      </w:r>
      <w:r w:rsidR="008E763A" w:rsidRPr="00D015FC">
        <w:br/>
      </w:r>
      <w:r w:rsidR="008E763A" w:rsidRPr="003F0061">
        <w:rPr>
          <w:color w:val="FF0000"/>
          <w:u w:val="single"/>
        </w:rPr>
        <w:t>International Career</w:t>
      </w:r>
      <w:r w:rsidR="008E763A">
        <w:br/>
      </w:r>
      <w:r w:rsidR="008E763A">
        <w:rPr>
          <w:color w:val="FF0000"/>
        </w:rPr>
        <w:t xml:space="preserve">Wales Sevens </w:t>
      </w:r>
      <w:r w:rsidR="008E763A">
        <w:t>– Match winning try in 2009 Sevens World Cup final v Argentina in Dubai</w:t>
      </w:r>
      <w:r w:rsidR="008E763A">
        <w:br/>
      </w:r>
      <w:r w:rsidR="008E763A" w:rsidRPr="001A3283">
        <w:rPr>
          <w:color w:val="FF0000"/>
          <w:u w:val="single"/>
        </w:rPr>
        <w:t>Miscellaneous</w:t>
      </w:r>
      <w:r w:rsidR="008E763A">
        <w:br/>
        <w:t xml:space="preserve">Holds a degree in “Sport &amp; Exercises Science” </w:t>
      </w:r>
      <w:r w:rsidR="008E763A">
        <w:br/>
      </w:r>
      <w:r w:rsidR="008E763A" w:rsidRPr="006F7C62">
        <w:rPr>
          <w:color w:val="FF0000"/>
          <w:u w:val="single"/>
        </w:rPr>
        <w:t>Age</w:t>
      </w:r>
      <w:r w:rsidR="008E763A" w:rsidRPr="008F71DE">
        <w:rPr>
          <w:color w:val="FF0000"/>
        </w:rPr>
        <w:t xml:space="preserve"> </w:t>
      </w:r>
      <w:r w:rsidR="008E763A">
        <w:t>Will be 30 in January</w:t>
      </w:r>
      <w:r w:rsidR="008E763A" w:rsidRPr="000327AC">
        <w:t xml:space="preserve"> </w:t>
      </w:r>
      <w:r w:rsidR="008E763A">
        <w:t>(born in Bancyfelin – a village near Carmarthen)</w:t>
      </w:r>
      <w:r w:rsidR="008E763A">
        <w:br/>
      </w:r>
      <w:r w:rsidR="008E763A">
        <w:br/>
      </w:r>
    </w:p>
    <w:p w14:paraId="1CA3D51B" w14:textId="77777777" w:rsidR="00AC46A6" w:rsidRDefault="00AC46A6" w:rsidP="004029B9">
      <w:pPr>
        <w:spacing w:after="0"/>
      </w:pPr>
    </w:p>
    <w:p w14:paraId="1F4D1FB0" w14:textId="77777777" w:rsidR="00537031" w:rsidRDefault="00537031" w:rsidP="00537031">
      <w:pPr>
        <w:spacing w:after="0"/>
        <w:rPr>
          <w:b/>
          <w:sz w:val="32"/>
          <w:szCs w:val="32"/>
        </w:rPr>
      </w:pPr>
      <w:r>
        <w:rPr>
          <w:b/>
          <w:sz w:val="32"/>
          <w:szCs w:val="32"/>
        </w:rPr>
        <w:t>James THOMAS (17/04/15) ex Dragons, released Jun 2019</w:t>
      </w:r>
    </w:p>
    <w:p w14:paraId="6CC57535" w14:textId="77777777" w:rsidR="00537031" w:rsidRDefault="00537031" w:rsidP="00537031">
      <w:pPr>
        <w:spacing w:after="0"/>
      </w:pPr>
      <w:r>
        <w:rPr>
          <w:b/>
          <w:shd w:val="clear" w:color="auto" w:fill="FFFF00"/>
        </w:rPr>
        <w:t>Biog 1</w:t>
      </w:r>
      <w:r>
        <w:br/>
        <w:t>PLAYED AT FLANKER IN QUARTER-FINAL</w:t>
      </w:r>
    </w:p>
    <w:p w14:paraId="6E2E5D06" w14:textId="77777777" w:rsidR="00537031" w:rsidRDefault="00537031" w:rsidP="00537031">
      <w:pPr>
        <w:spacing w:after="0"/>
      </w:pPr>
      <w:r>
        <w:rPr>
          <w:b/>
          <w:shd w:val="clear" w:color="auto" w:fill="FFFF00"/>
        </w:rPr>
        <w:t>Biog 2</w:t>
      </w:r>
      <w:r>
        <w:rPr>
          <w:shd w:val="clear" w:color="auto" w:fill="FFFF00"/>
        </w:rPr>
        <w:br/>
      </w:r>
      <w:r>
        <w:t>TRY v BUCHAREST IN DECEMBER</w:t>
      </w:r>
    </w:p>
    <w:p w14:paraId="03B3A93E" w14:textId="77777777" w:rsidR="00537031" w:rsidRDefault="00537031" w:rsidP="00537031">
      <w:pPr>
        <w:spacing w:after="0"/>
      </w:pPr>
      <w:r>
        <w:rPr>
          <w:b/>
          <w:shd w:val="clear" w:color="auto" w:fill="FFFF00"/>
        </w:rPr>
        <w:t>Biog 3</w:t>
      </w:r>
      <w:r>
        <w:br/>
        <w:t xml:space="preserve">SIGNED A NEW CONTRACT IN DECEMBER </w:t>
      </w:r>
    </w:p>
    <w:p w14:paraId="1E705EF5" w14:textId="77777777" w:rsidR="00537031" w:rsidRDefault="00537031" w:rsidP="00537031">
      <w:pPr>
        <w:spacing w:after="0"/>
      </w:pPr>
      <w:r w:rsidRPr="00465B93">
        <w:rPr>
          <w:b/>
          <w:shd w:val="clear" w:color="auto" w:fill="FFFF00"/>
        </w:rPr>
        <w:t xml:space="preserve">Commentary </w:t>
      </w:r>
      <w:r>
        <w:rPr>
          <w:b/>
          <w:shd w:val="clear" w:color="auto" w:fill="FFFF00"/>
        </w:rPr>
        <w:t>N</w:t>
      </w:r>
      <w:r w:rsidRPr="00465B93">
        <w:rPr>
          <w:b/>
          <w:shd w:val="clear" w:color="auto" w:fill="FFFF00"/>
        </w:rPr>
        <w:t>otes</w:t>
      </w:r>
    </w:p>
    <w:p w14:paraId="57F78FA8" w14:textId="77777777" w:rsidR="00537031" w:rsidRDefault="00537031" w:rsidP="00537031">
      <w:pPr>
        <w:spacing w:after="0"/>
      </w:pPr>
      <w:r>
        <w:rPr>
          <w:color w:val="FF0000"/>
          <w:u w:val="single"/>
        </w:rPr>
        <w:lastRenderedPageBreak/>
        <w:t>This season</w:t>
      </w:r>
      <w:r>
        <w:rPr>
          <w:color w:val="FF0000"/>
          <w:u w:val="single"/>
        </w:rPr>
        <w:br/>
      </w:r>
      <w:r>
        <w:rPr>
          <w:b/>
        </w:rPr>
        <w:t xml:space="preserve">7 Challenge Cup apps (try v Bucharest) and 16 in Pro12 </w:t>
      </w:r>
      <w:r>
        <w:br/>
        <w:t xml:space="preserve">At the age of 24, his first season as a regular in the Dragons’ set-up after signing a one-year contract in the summer - his form led him to signing a new deal in Dec </w:t>
      </w:r>
    </w:p>
    <w:p w14:paraId="4F4EF1C7" w14:textId="074D7AD3" w:rsidR="00537031" w:rsidRDefault="00537031" w:rsidP="00537031">
      <w:pPr>
        <w:spacing w:after="0"/>
      </w:pPr>
      <w:r>
        <w:rPr>
          <w:color w:val="FF0000"/>
          <w:u w:val="single"/>
        </w:rPr>
        <w:t>Last season</w:t>
      </w:r>
      <w:r>
        <w:rPr>
          <w:color w:val="FF0000"/>
          <w:u w:val="single"/>
        </w:rPr>
        <w:br/>
      </w:r>
      <w:r>
        <w:t xml:space="preserve">Impressed for </w:t>
      </w:r>
      <w:r>
        <w:rPr>
          <w:color w:val="FF0000"/>
        </w:rPr>
        <w:t>Bedwas</w:t>
      </w:r>
      <w:r>
        <w:t xml:space="preserve"> in the Principality </w:t>
      </w:r>
      <w:r w:rsidR="008F0FC6">
        <w:t>PREM</w:t>
      </w:r>
      <w:r>
        <w:t xml:space="preserve"> and was Player of the Month for January. </w:t>
      </w:r>
    </w:p>
    <w:p w14:paraId="229E3FA7" w14:textId="35D9175E" w:rsidR="00537031" w:rsidRDefault="00537031" w:rsidP="00537031">
      <w:pPr>
        <w:spacing w:after="0"/>
      </w:pPr>
      <w:r>
        <w:rPr>
          <w:color w:val="FF0000"/>
          <w:u w:val="single"/>
        </w:rPr>
        <w:t>Club career</w:t>
      </w:r>
      <w:r>
        <w:rPr>
          <w:color w:val="FF0000"/>
          <w:u w:val="single"/>
        </w:rPr>
        <w:br/>
      </w:r>
      <w:r>
        <w:rPr>
          <w:b/>
        </w:rPr>
        <w:t xml:space="preserve">16 previous PRO12 </w:t>
      </w:r>
      <w:r w:rsidR="00FC1927">
        <w:rPr>
          <w:b/>
        </w:rPr>
        <w:t>games</w:t>
      </w:r>
      <w:r>
        <w:rPr>
          <w:b/>
        </w:rPr>
        <w:t xml:space="preserve"> (0 tries) – all for Dragons</w:t>
      </w:r>
      <w:r>
        <w:rPr>
          <w:b/>
        </w:rPr>
        <w:br/>
        <w:t xml:space="preserve">7 previous European </w:t>
      </w:r>
      <w:r w:rsidR="00FC1927">
        <w:rPr>
          <w:b/>
        </w:rPr>
        <w:t>games</w:t>
      </w:r>
      <w:r>
        <w:rPr>
          <w:b/>
        </w:rPr>
        <w:t xml:space="preserve"> (2 tries) – all for Dragons </w:t>
      </w:r>
      <w:r>
        <w:rPr>
          <w:b/>
        </w:rPr>
        <w:br/>
      </w:r>
      <w:r>
        <w:t xml:space="preserve">Was earmarked as a talent coming through the </w:t>
      </w:r>
      <w:r w:rsidRPr="00500E41">
        <w:rPr>
          <w:color w:val="FF0000"/>
        </w:rPr>
        <w:t>Dragons</w:t>
      </w:r>
      <w:r>
        <w:t xml:space="preserve">’ academy and made his debut for the region against Sale Sharks in 2009, but suffered serious injuries to both of his knees. That forced Newport to release him, but he made his comeback for </w:t>
      </w:r>
      <w:r>
        <w:rPr>
          <w:color w:val="FF0000"/>
        </w:rPr>
        <w:t xml:space="preserve">Pontypool </w:t>
      </w:r>
      <w:r>
        <w:t xml:space="preserve">and later signed for </w:t>
      </w:r>
      <w:r>
        <w:rPr>
          <w:color w:val="FF0000"/>
        </w:rPr>
        <w:t>Bedwas</w:t>
      </w:r>
      <w:r>
        <w:t xml:space="preserve"> before his move to the Dragons</w:t>
      </w:r>
    </w:p>
    <w:p w14:paraId="2BFCB3C6" w14:textId="77777777" w:rsidR="00537031" w:rsidRDefault="00537031" w:rsidP="00537031">
      <w:pPr>
        <w:spacing w:after="0"/>
      </w:pPr>
      <w:r>
        <w:t>Unused replacement for Dragons v Zebre in 2012/13 season</w:t>
      </w:r>
    </w:p>
    <w:p w14:paraId="18897F0F" w14:textId="77777777" w:rsidR="00537031" w:rsidRDefault="00537031" w:rsidP="00537031">
      <w:pPr>
        <w:spacing w:after="0"/>
      </w:pPr>
      <w:r>
        <w:rPr>
          <w:color w:val="FF0000"/>
          <w:u w:val="single"/>
        </w:rPr>
        <w:t>International career</w:t>
      </w:r>
      <w:r>
        <w:rPr>
          <w:color w:val="FF0000"/>
          <w:u w:val="single"/>
        </w:rPr>
        <w:br/>
      </w:r>
      <w:r>
        <w:t xml:space="preserve">Represented </w:t>
      </w:r>
      <w:r w:rsidRPr="00500E41">
        <w:rPr>
          <w:color w:val="FF0000"/>
        </w:rPr>
        <w:t>Wales at U18</w:t>
      </w:r>
      <w:r>
        <w:t xml:space="preserve"> level and was captain of the </w:t>
      </w:r>
      <w:r w:rsidRPr="00500E41">
        <w:rPr>
          <w:color w:val="FF0000"/>
        </w:rPr>
        <w:t>U20</w:t>
      </w:r>
      <w:r>
        <w:t xml:space="preserve"> side</w:t>
      </w:r>
    </w:p>
    <w:p w14:paraId="6DDC2AE7" w14:textId="77777777" w:rsidR="00537031" w:rsidRDefault="00537031" w:rsidP="00537031">
      <w:pPr>
        <w:spacing w:after="0"/>
      </w:pPr>
      <w:r>
        <w:rPr>
          <w:color w:val="FF0000"/>
          <w:u w:val="single"/>
        </w:rPr>
        <w:t xml:space="preserve">Miscellaneous </w:t>
      </w:r>
      <w:r>
        <w:rPr>
          <w:color w:val="FF0000"/>
          <w:u w:val="single"/>
        </w:rPr>
        <w:br/>
      </w:r>
      <w:r>
        <w:t>In the final year of a Biomedical Sciences degree at Cardiff University</w:t>
      </w:r>
    </w:p>
    <w:p w14:paraId="3266D28F" w14:textId="77777777" w:rsidR="00537031" w:rsidRDefault="00537031" w:rsidP="00537031">
      <w:pPr>
        <w:spacing w:after="0"/>
      </w:pPr>
      <w:r>
        <w:rPr>
          <w:color w:val="FF0000"/>
          <w:u w:val="single"/>
        </w:rPr>
        <w:t>Age:</w:t>
      </w:r>
      <w:r>
        <w:rPr>
          <w:color w:val="FF0000"/>
        </w:rPr>
        <w:t xml:space="preserve"> </w:t>
      </w:r>
      <w:r w:rsidRPr="00500E41">
        <w:rPr>
          <w:b/>
        </w:rPr>
        <w:t>Will be 25 in August</w:t>
      </w:r>
      <w:r>
        <w:t xml:space="preserve"> (born in Blackwood, DOB 17/08/90)</w:t>
      </w:r>
    </w:p>
    <w:p w14:paraId="2DA88E7E" w14:textId="77777777" w:rsidR="00537031" w:rsidRDefault="00537031" w:rsidP="00537031">
      <w:pPr>
        <w:spacing w:after="0"/>
      </w:pPr>
    </w:p>
    <w:p w14:paraId="366F49BF" w14:textId="77777777" w:rsidR="00537031" w:rsidRDefault="00537031" w:rsidP="00537031">
      <w:pPr>
        <w:spacing w:after="0"/>
        <w:rPr>
          <w:b/>
        </w:rPr>
      </w:pPr>
    </w:p>
    <w:p w14:paraId="16510B40" w14:textId="75B2169A" w:rsidR="00B875FB" w:rsidRDefault="00B875FB" w:rsidP="00B875FB">
      <w:pPr>
        <w:spacing w:after="0"/>
        <w:rPr>
          <w:b/>
          <w:sz w:val="32"/>
          <w:szCs w:val="32"/>
        </w:rPr>
      </w:pPr>
      <w:r>
        <w:rPr>
          <w:b/>
          <w:sz w:val="32"/>
          <w:szCs w:val="32"/>
        </w:rPr>
        <w:t>Joe THOMAS (23/11/19) ex Leicester, released Jun 2020, joined Houston Sabercats Jan 2022</w:t>
      </w:r>
    </w:p>
    <w:p w14:paraId="3E29586A" w14:textId="77777777" w:rsidR="00B875FB" w:rsidRPr="00F01A93" w:rsidRDefault="00B875FB" w:rsidP="00B875FB">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3</w:t>
      </w:r>
      <w:r w:rsidRPr="00FE412D">
        <w:rPr>
          <w:rFonts w:cs="Calibri"/>
          <w:vertAlign w:val="superscript"/>
        </w:rPr>
        <w:t>RD</w:t>
      </w:r>
      <w:r>
        <w:rPr>
          <w:rFonts w:cs="Calibri"/>
        </w:rPr>
        <w:t xml:space="preserve"> TIGERS APPEARANCE</w:t>
      </w:r>
    </w:p>
    <w:p w14:paraId="53319CE5" w14:textId="77777777" w:rsidR="00B875FB" w:rsidRDefault="00B875FB" w:rsidP="00B875FB">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3</w:t>
      </w:r>
      <w:r w:rsidRPr="00FE412D">
        <w:rPr>
          <w:rFonts w:cs="Calibri"/>
          <w:vertAlign w:val="superscript"/>
        </w:rPr>
        <w:t>RD</w:t>
      </w:r>
      <w:r>
        <w:rPr>
          <w:rFonts w:cs="Calibri"/>
        </w:rPr>
        <w:t xml:space="preserve"> CHALLENGE CUP APPEARANCE</w:t>
      </w:r>
    </w:p>
    <w:p w14:paraId="315CD47C" w14:textId="77777777" w:rsidR="00B875FB" w:rsidRPr="007A5AC1" w:rsidRDefault="00B875FB" w:rsidP="00B875FB">
      <w:pPr>
        <w:contextualSpacing/>
        <w:rPr>
          <w:rFonts w:cs="Calibri"/>
        </w:rPr>
      </w:pPr>
      <w:r w:rsidRPr="00F01A93">
        <w:rPr>
          <w:rFonts w:cs="Calibri"/>
          <w:b/>
          <w:shd w:val="clear" w:color="auto" w:fill="FFFF00"/>
        </w:rPr>
        <w:t>Commentary Notes</w:t>
      </w:r>
    </w:p>
    <w:p w14:paraId="515063F9" w14:textId="033B77CB" w:rsidR="00B875FB" w:rsidRDefault="00B875FB" w:rsidP="00B875FB">
      <w:pPr>
        <w:contextualSpacing/>
        <w:rPr>
          <w:b/>
          <w:bCs/>
        </w:rPr>
      </w:pPr>
      <w:r>
        <w:rPr>
          <w:b/>
          <w:bCs/>
        </w:rPr>
        <w:t xml:space="preserve">Biog 1 – 2 </w:t>
      </w:r>
      <w:r w:rsidR="008F0FC6">
        <w:rPr>
          <w:b/>
          <w:bCs/>
        </w:rPr>
        <w:t>PREM</w:t>
      </w:r>
      <w:r>
        <w:rPr>
          <w:b/>
          <w:bCs/>
        </w:rPr>
        <w:t xml:space="preserve"> Cup apps v Worcester &amp; Bath (both full 80s all at 13). Yet to make </w:t>
      </w:r>
      <w:r w:rsidR="008F0FC6">
        <w:rPr>
          <w:b/>
          <w:bCs/>
        </w:rPr>
        <w:t>PREM</w:t>
      </w:r>
      <w:r>
        <w:rPr>
          <w:b/>
          <w:bCs/>
        </w:rPr>
        <w:t xml:space="preserve"> bow</w:t>
      </w:r>
    </w:p>
    <w:p w14:paraId="141839E0" w14:textId="77777777" w:rsidR="00B875FB" w:rsidRDefault="00B875FB" w:rsidP="00B875FB">
      <w:pPr>
        <w:contextualSpacing/>
        <w:rPr>
          <w:b/>
          <w:bCs/>
        </w:rPr>
      </w:pPr>
      <w:r>
        <w:rPr>
          <w:b/>
          <w:bCs/>
        </w:rPr>
        <w:t>Biog 2 – 2 previous appearances for Ospreys in 2018 v Pau &amp; Stade Francais as a replacement</w:t>
      </w:r>
    </w:p>
    <w:p w14:paraId="007107DE" w14:textId="77777777" w:rsidR="00B875FB" w:rsidRPr="00FE412D" w:rsidRDefault="00B875FB" w:rsidP="00B875FB">
      <w:pPr>
        <w:contextualSpacing/>
        <w:rPr>
          <w:rFonts w:cs="Calibri"/>
        </w:rPr>
      </w:pPr>
      <w:r>
        <w:t>Made Ospreys debut in 2015</w:t>
      </w:r>
    </w:p>
    <w:p w14:paraId="0B4779B0" w14:textId="13B4A773" w:rsidR="00B875FB" w:rsidRDefault="00B875FB" w:rsidP="00B875FB">
      <w:pPr>
        <w:contextualSpacing/>
        <w:rPr>
          <w:b/>
        </w:rPr>
      </w:pPr>
      <w:r w:rsidRPr="00F01A93">
        <w:rPr>
          <w:rFonts w:cs="Calibri"/>
          <w:color w:val="FF0000"/>
          <w:u w:val="single"/>
        </w:rPr>
        <w:t>Club Career</w:t>
      </w:r>
      <w:r w:rsidRPr="00F01A93">
        <w:rPr>
          <w:rFonts w:cs="Calibri"/>
          <w:color w:val="FF0000"/>
        </w:rPr>
        <w:br/>
      </w:r>
      <w:r>
        <w:rPr>
          <w:b/>
        </w:rPr>
        <w:t>2 Tigers apps (</w:t>
      </w:r>
      <w:r w:rsidR="008F0FC6">
        <w:rPr>
          <w:b/>
        </w:rPr>
        <w:t>PREM</w:t>
      </w:r>
      <w:r>
        <w:rPr>
          <w:b/>
        </w:rPr>
        <w:t xml:space="preserve"> Cup)</w:t>
      </w:r>
    </w:p>
    <w:p w14:paraId="50140498" w14:textId="77777777" w:rsidR="00B875FB" w:rsidRPr="00FE412D" w:rsidRDefault="00B875FB" w:rsidP="00B875FB">
      <w:pPr>
        <w:contextualSpacing/>
        <w:rPr>
          <w:b/>
          <w:sz w:val="32"/>
          <w:szCs w:val="32"/>
        </w:rPr>
      </w:pPr>
      <w:r>
        <w:rPr>
          <w:b/>
        </w:rPr>
        <w:t>18 apps for Ospreys</w:t>
      </w:r>
    </w:p>
    <w:p w14:paraId="2B010E47" w14:textId="77777777" w:rsidR="00B875FB" w:rsidRDefault="00B875FB" w:rsidP="00B875FB">
      <w:pPr>
        <w:contextualSpacing/>
        <w:rPr>
          <w:b/>
        </w:rPr>
      </w:pPr>
      <w:r>
        <w:rPr>
          <w:rFonts w:cs="Calibri"/>
          <w:color w:val="FF0000"/>
          <w:u w:val="single"/>
        </w:rPr>
        <w:t>International Career</w:t>
      </w:r>
      <w:r>
        <w:rPr>
          <w:rFonts w:cs="Calibri"/>
          <w:color w:val="FF0000"/>
          <w:u w:val="single"/>
        </w:rPr>
        <w:br/>
      </w:r>
      <w:r>
        <w:rPr>
          <w:b/>
        </w:rPr>
        <w:t>Wales u20 Grand Slam winner in 2016</w:t>
      </w:r>
    </w:p>
    <w:p w14:paraId="628D8DDC" w14:textId="77777777" w:rsidR="00B875FB" w:rsidRDefault="00B875FB" w:rsidP="00B875FB">
      <w:pPr>
        <w:contextualSpacing/>
      </w:pPr>
      <w:r w:rsidRPr="00BD37C4">
        <w:rPr>
          <w:color w:val="FF0000"/>
          <w:u w:val="single"/>
        </w:rPr>
        <w:t>Miscellaneous</w:t>
      </w:r>
      <w:r>
        <w:br/>
        <w:t>180cm &amp; 92kg</w:t>
      </w:r>
    </w:p>
    <w:p w14:paraId="6B88297B" w14:textId="77777777" w:rsidR="00B875FB" w:rsidRDefault="00B875FB" w:rsidP="00B875FB">
      <w:pPr>
        <w:contextualSpacing/>
        <w:rPr>
          <w:b/>
          <w:sz w:val="32"/>
          <w:szCs w:val="32"/>
        </w:rPr>
      </w:pPr>
      <w:r w:rsidRPr="00F01A93">
        <w:rPr>
          <w:rFonts w:cs="Calibri"/>
          <w:color w:val="FF0000"/>
          <w:u w:val="single"/>
        </w:rPr>
        <w:t>Age</w:t>
      </w:r>
      <w:r>
        <w:rPr>
          <w:rFonts w:cs="Calibri"/>
        </w:rPr>
        <w:t xml:space="preserve"> </w:t>
      </w:r>
      <w:r>
        <w:rPr>
          <w:b/>
          <w:bCs/>
        </w:rPr>
        <w:t xml:space="preserve">Will be 24 in Feb </w:t>
      </w:r>
      <w:r w:rsidRPr="008A16D0">
        <w:t>DOB: 2</w:t>
      </w:r>
      <w:r>
        <w:t>1</w:t>
      </w:r>
      <w:r w:rsidRPr="008A16D0">
        <w:t>/0</w:t>
      </w:r>
      <w:r>
        <w:t>2</w:t>
      </w:r>
      <w:r w:rsidRPr="008A16D0">
        <w:t>/199</w:t>
      </w:r>
      <w:r>
        <w:t>6</w:t>
      </w:r>
      <w:r>
        <w:rPr>
          <w:b/>
          <w:bCs/>
        </w:rPr>
        <w:t xml:space="preserve"> </w:t>
      </w:r>
      <w:r>
        <w:t>(born in Wales)</w:t>
      </w:r>
    </w:p>
    <w:p w14:paraId="61AC377D" w14:textId="77777777" w:rsidR="00B875FB" w:rsidRDefault="00B875FB" w:rsidP="00B875FB">
      <w:pPr>
        <w:spacing w:after="0"/>
      </w:pPr>
    </w:p>
    <w:p w14:paraId="26D98E27" w14:textId="77777777" w:rsidR="00B875FB" w:rsidRDefault="00B875FB" w:rsidP="00B875FB">
      <w:pPr>
        <w:spacing w:after="0"/>
        <w:rPr>
          <w:b/>
          <w:sz w:val="32"/>
          <w:szCs w:val="32"/>
        </w:rPr>
      </w:pPr>
      <w:r>
        <w:rPr>
          <w:b/>
          <w:sz w:val="32"/>
          <w:szCs w:val="32"/>
        </w:rPr>
        <w:br w:type="page"/>
      </w:r>
    </w:p>
    <w:p w14:paraId="0E7AE519" w14:textId="77777777" w:rsidR="004740AD" w:rsidRDefault="004740AD" w:rsidP="004740AD">
      <w:pPr>
        <w:spacing w:after="0"/>
        <w:rPr>
          <w:rFonts w:cs="Calibri"/>
          <w:b/>
          <w:sz w:val="32"/>
          <w:szCs w:val="32"/>
        </w:rPr>
      </w:pPr>
      <w:r>
        <w:rPr>
          <w:rFonts w:cs="Calibri"/>
          <w:b/>
          <w:sz w:val="32"/>
          <w:szCs w:val="32"/>
        </w:rPr>
        <w:lastRenderedPageBreak/>
        <w:t>Josh THOMAS (24/03/23) ex-Newcastle, released Jun 2024</w:t>
      </w:r>
    </w:p>
    <w:p w14:paraId="1BB39C5E" w14:textId="1A71E80C" w:rsidR="004740AD" w:rsidRPr="00B679E6" w:rsidRDefault="004740AD" w:rsidP="004740AD">
      <w:pPr>
        <w:contextualSpacing/>
        <w:rPr>
          <w:lang w:val="en-US"/>
        </w:rPr>
      </w:pPr>
      <w:r>
        <w:rPr>
          <w:b/>
          <w:shd w:val="clear" w:color="auto" w:fill="FFFF00"/>
        </w:rPr>
        <w:t>Biog 1</w:t>
      </w:r>
      <w:r>
        <w:br/>
      </w:r>
      <w:r w:rsidR="008F0FC6">
        <w:t>PREM</w:t>
      </w:r>
      <w:r>
        <w:t xml:space="preserve"> debut</w:t>
      </w:r>
      <w:r>
        <w:br/>
      </w:r>
      <w:r>
        <w:rPr>
          <w:b/>
          <w:shd w:val="clear" w:color="auto" w:fill="FFFF00"/>
        </w:rPr>
        <w:t>Biog 2</w:t>
      </w:r>
      <w:r>
        <w:br/>
        <w:t>Joined from Ospreys last summer</w:t>
      </w:r>
      <w:r>
        <w:br/>
      </w:r>
      <w:r>
        <w:rPr>
          <w:b/>
          <w:shd w:val="clear" w:color="auto" w:fill="FFFF00"/>
        </w:rPr>
        <w:t>Biog 3</w:t>
      </w:r>
      <w:r>
        <w:br/>
        <w:t>Played inn all 4 Challenge Cup games this season</w:t>
      </w:r>
      <w:r>
        <w:br/>
      </w:r>
      <w:r>
        <w:rPr>
          <w:b/>
          <w:shd w:val="clear" w:color="auto" w:fill="FFFF00"/>
        </w:rPr>
        <w:t>Commentary Notes</w:t>
      </w:r>
    </w:p>
    <w:p w14:paraId="54828309" w14:textId="77777777" w:rsidR="004740AD" w:rsidRDefault="004740AD" w:rsidP="004740AD">
      <w:pPr>
        <w:spacing w:after="0"/>
      </w:pPr>
      <w:r>
        <w:t>Can operate at fly half &amp; full back</w:t>
      </w:r>
    </w:p>
    <w:p w14:paraId="2DE9D5A6" w14:textId="77777777" w:rsidR="004740AD" w:rsidRDefault="004740AD" w:rsidP="004740AD">
      <w:pPr>
        <w:spacing w:after="0"/>
      </w:pPr>
      <w:r>
        <w:rPr>
          <w:color w:val="FF0000"/>
          <w:u w:val="single"/>
        </w:rPr>
        <w:t>2020/21</w:t>
      </w:r>
      <w:r>
        <w:rPr>
          <w:color w:val="FF0000"/>
          <w:u w:val="single"/>
        </w:rPr>
        <w:br/>
      </w:r>
      <w:r w:rsidRPr="00DB3A71">
        <w:rPr>
          <w:u w:val="single"/>
        </w:rPr>
        <w:t>Euro/Chall Cup debut</w:t>
      </w:r>
      <w:r>
        <w:t xml:space="preserve"> v New Apr</w:t>
      </w:r>
      <w:r>
        <w:br/>
      </w:r>
      <w:r>
        <w:rPr>
          <w:color w:val="FF0000"/>
          <w:u w:val="single"/>
        </w:rPr>
        <w:t>2019/20</w:t>
      </w:r>
      <w:r>
        <w:rPr>
          <w:color w:val="FF0000"/>
          <w:u w:val="single"/>
        </w:rPr>
        <w:br/>
      </w:r>
      <w:r>
        <w:rPr>
          <w:u w:val="single"/>
        </w:rPr>
        <w:t>Osp/PRO14</w:t>
      </w:r>
      <w:r w:rsidRPr="00DB3A71">
        <w:rPr>
          <w:u w:val="single"/>
        </w:rPr>
        <w:t xml:space="preserve"> debut</w:t>
      </w:r>
      <w:r>
        <w:t xml:space="preserve"> v Dra (H) Aug 2020</w:t>
      </w:r>
    </w:p>
    <w:p w14:paraId="7EB611ED" w14:textId="77777777" w:rsidR="004740AD" w:rsidRDefault="004740AD" w:rsidP="004740AD">
      <w:pPr>
        <w:spacing w:after="0"/>
        <w:rPr>
          <w:color w:val="FF0000"/>
          <w:u w:val="single"/>
        </w:rPr>
      </w:pPr>
      <w:r>
        <w:rPr>
          <w:color w:val="FF0000"/>
          <w:u w:val="single"/>
        </w:rPr>
        <w:t>Club Career</w:t>
      </w:r>
    </w:p>
    <w:p w14:paraId="29DA9C06" w14:textId="087FA4DD" w:rsidR="004740AD" w:rsidRDefault="004740AD" w:rsidP="004740AD">
      <w:pPr>
        <w:spacing w:after="0"/>
        <w:rPr>
          <w:b/>
        </w:rPr>
      </w:pPr>
      <w:r>
        <w:rPr>
          <w:b/>
        </w:rPr>
        <w:t xml:space="preserve">0 previous </w:t>
      </w:r>
      <w:r w:rsidR="008F0FC6">
        <w:rPr>
          <w:b/>
        </w:rPr>
        <w:t>PREM</w:t>
      </w:r>
      <w:r>
        <w:rPr>
          <w:b/>
        </w:rPr>
        <w:t xml:space="preserve"> games</w:t>
      </w:r>
    </w:p>
    <w:p w14:paraId="42A04D73" w14:textId="77777777" w:rsidR="004740AD" w:rsidRDefault="004740AD" w:rsidP="004740AD">
      <w:pPr>
        <w:spacing w:after="0"/>
        <w:rPr>
          <w:color w:val="000000"/>
          <w:shd w:val="clear" w:color="auto" w:fill="FFFFFF"/>
        </w:rPr>
      </w:pPr>
      <w:r>
        <w:rPr>
          <w:b/>
        </w:rPr>
        <w:t xml:space="preserve">3 previous European Cup </w:t>
      </w:r>
      <w:r w:rsidRPr="00C535BF">
        <w:rPr>
          <w:b/>
        </w:rPr>
        <w:t>game</w:t>
      </w:r>
      <w:r>
        <w:rPr>
          <w:b/>
        </w:rPr>
        <w:t xml:space="preserve">s (1 start, 5 pts, 0  tries) </w:t>
      </w:r>
      <w:r w:rsidRPr="0024201F">
        <w:rPr>
          <w:bCs/>
        </w:rPr>
        <w:t>– all Osp</w:t>
      </w:r>
      <w:r>
        <w:rPr>
          <w:rFonts w:cs="Calibri"/>
          <w:b/>
        </w:rPr>
        <w:br/>
        <w:t xml:space="preserve">5 previous Challenge Cup games (1 start, 7 pts, 0 tries) - 7 pts in 4 New, </w:t>
      </w:r>
      <w:r w:rsidRPr="001D236A">
        <w:rPr>
          <w:rFonts w:cs="Calibri"/>
          <w:bCs/>
        </w:rPr>
        <w:t xml:space="preserve">0 pts in 1 </w:t>
      </w:r>
      <w:r>
        <w:rPr>
          <w:rFonts w:cs="Calibri"/>
          <w:bCs/>
        </w:rPr>
        <w:t xml:space="preserve">(repl) </w:t>
      </w:r>
      <w:r w:rsidRPr="001D236A">
        <w:rPr>
          <w:rFonts w:cs="Calibri"/>
          <w:bCs/>
        </w:rPr>
        <w:t>Osp</w:t>
      </w:r>
      <w:r>
        <w:rPr>
          <w:rFonts w:cs="Calibri"/>
          <w:bCs/>
        </w:rPr>
        <w:br/>
      </w:r>
      <w:r>
        <w:rPr>
          <w:b/>
        </w:rPr>
        <w:t xml:space="preserve">12 previous PRO14/URC </w:t>
      </w:r>
      <w:r w:rsidRPr="00C535BF">
        <w:rPr>
          <w:b/>
        </w:rPr>
        <w:t>game</w:t>
      </w:r>
      <w:r>
        <w:rPr>
          <w:b/>
        </w:rPr>
        <w:t xml:space="preserve">s (5 starts, 30 pts, 1 try) </w:t>
      </w:r>
      <w:r w:rsidRPr="0024201F">
        <w:rPr>
          <w:bCs/>
        </w:rPr>
        <w:t>– all Osp</w:t>
      </w:r>
      <w:r>
        <w:rPr>
          <w:rFonts w:cs="Calibri"/>
          <w:b/>
        </w:rPr>
        <w:br/>
      </w:r>
      <w:r>
        <w:rPr>
          <w:color w:val="000000"/>
          <w:shd w:val="clear" w:color="auto" w:fill="FFFFFF"/>
        </w:rPr>
        <w:t xml:space="preserve">Signed for </w:t>
      </w:r>
      <w:r w:rsidRPr="00DB3A71">
        <w:rPr>
          <w:color w:val="FF0000"/>
          <w:shd w:val="clear" w:color="auto" w:fill="FFFFFF"/>
        </w:rPr>
        <w:t>Newcastle</w:t>
      </w:r>
      <w:r>
        <w:rPr>
          <w:color w:val="000000"/>
          <w:shd w:val="clear" w:color="auto" w:fill="FFFFFF"/>
        </w:rPr>
        <w:t xml:space="preserve"> in 2022</w:t>
      </w:r>
    </w:p>
    <w:p w14:paraId="1AC80241" w14:textId="77777777" w:rsidR="004740AD" w:rsidRDefault="004740AD" w:rsidP="004740AD">
      <w:pPr>
        <w:spacing w:after="0"/>
        <w:rPr>
          <w:color w:val="000000"/>
          <w:shd w:val="clear" w:color="auto" w:fill="FFFFFF"/>
        </w:rPr>
      </w:pPr>
      <w:r>
        <w:rPr>
          <w:color w:val="000000"/>
          <w:shd w:val="clear" w:color="auto" w:fill="FFFFFF"/>
        </w:rPr>
        <w:t>3 senior seasons with Ospreys (23 apps)</w:t>
      </w:r>
    </w:p>
    <w:p w14:paraId="060B4A6A" w14:textId="77777777" w:rsidR="004740AD" w:rsidRDefault="004740AD" w:rsidP="004740AD">
      <w:pPr>
        <w:spacing w:after="0"/>
        <w:rPr>
          <w:color w:val="000000"/>
          <w:shd w:val="clear" w:color="auto" w:fill="FFFFFF"/>
        </w:rPr>
      </w:pPr>
      <w:r>
        <w:rPr>
          <w:color w:val="000000"/>
          <w:shd w:val="clear" w:color="auto" w:fill="FFFFFF"/>
        </w:rPr>
        <w:t xml:space="preserve">Product of </w:t>
      </w:r>
      <w:r w:rsidRPr="00DB3A71">
        <w:rPr>
          <w:color w:val="FF0000"/>
          <w:shd w:val="clear" w:color="auto" w:fill="FFFFFF"/>
        </w:rPr>
        <w:t>Ospreys</w:t>
      </w:r>
      <w:r>
        <w:rPr>
          <w:color w:val="000000"/>
          <w:shd w:val="clear" w:color="auto" w:fill="FFFFFF"/>
        </w:rPr>
        <w:t xml:space="preserve"> Academy</w:t>
      </w:r>
    </w:p>
    <w:p w14:paraId="7A326CF7" w14:textId="77777777" w:rsidR="004740AD" w:rsidRDefault="004740AD" w:rsidP="004740AD">
      <w:pPr>
        <w:spacing w:after="0"/>
        <w:rPr>
          <w:color w:val="FF0000"/>
          <w:u w:val="single"/>
        </w:rPr>
      </w:pPr>
      <w:r>
        <w:rPr>
          <w:color w:val="FF0000"/>
          <w:u w:val="single"/>
        </w:rPr>
        <w:t>International Career</w:t>
      </w:r>
    </w:p>
    <w:p w14:paraId="7B8B433A" w14:textId="77777777" w:rsidR="004740AD" w:rsidRDefault="004740AD" w:rsidP="004740AD">
      <w:pPr>
        <w:spacing w:after="0"/>
        <w:rPr>
          <w:b/>
          <w:bCs/>
          <w:shd w:val="clear" w:color="auto" w:fill="FFFFFF"/>
        </w:rPr>
      </w:pPr>
      <w:r>
        <w:rPr>
          <w:b/>
          <w:bCs/>
          <w:shd w:val="clear" w:color="auto" w:fill="FFFFFF"/>
        </w:rPr>
        <w:t>Uncapped</w:t>
      </w:r>
    </w:p>
    <w:p w14:paraId="289EFFE2" w14:textId="77777777" w:rsidR="004740AD" w:rsidRPr="00F04F3A" w:rsidRDefault="004740AD" w:rsidP="004740AD">
      <w:pPr>
        <w:spacing w:after="0"/>
        <w:rPr>
          <w:shd w:val="clear" w:color="auto" w:fill="FFFFFF"/>
        </w:rPr>
      </w:pPr>
      <w:r>
        <w:rPr>
          <w:shd w:val="clear" w:color="auto" w:fill="FFFFFF"/>
        </w:rPr>
        <w:t>Ex-</w:t>
      </w:r>
      <w:r w:rsidRPr="00DB3A71">
        <w:rPr>
          <w:color w:val="FF0000"/>
          <w:shd w:val="clear" w:color="auto" w:fill="FFFFFF"/>
        </w:rPr>
        <w:t>Wales U20</w:t>
      </w:r>
    </w:p>
    <w:p w14:paraId="76CB45A8" w14:textId="77777777" w:rsidR="004740AD" w:rsidRPr="00DB3A71" w:rsidRDefault="004740AD" w:rsidP="004740AD">
      <w:pPr>
        <w:spacing w:after="0"/>
        <w:rPr>
          <w:bCs/>
        </w:rPr>
      </w:pPr>
      <w:r>
        <w:rPr>
          <w:color w:val="FF0000"/>
          <w:u w:val="single"/>
        </w:rPr>
        <w:t>Age</w:t>
      </w:r>
      <w:r>
        <w:t xml:space="preserve"> </w:t>
      </w:r>
      <w:r>
        <w:rPr>
          <w:b/>
        </w:rPr>
        <w:t>Will be 23 in June (</w:t>
      </w:r>
      <w:r w:rsidRPr="00DB3A71">
        <w:rPr>
          <w:bCs/>
        </w:rPr>
        <w:t>DOB: 30/06/2000)</w:t>
      </w:r>
    </w:p>
    <w:p w14:paraId="543330C5" w14:textId="0BDF58F3" w:rsidR="008E763A" w:rsidRDefault="00D00CEE" w:rsidP="008E763A">
      <w:pPr>
        <w:spacing w:after="0"/>
        <w:rPr>
          <w:rFonts w:cs="Calibri"/>
          <w:color w:val="FF0000"/>
          <w:u w:val="single"/>
        </w:rPr>
      </w:pPr>
      <w:r>
        <w:rPr>
          <w:b/>
          <w:sz w:val="32"/>
          <w:szCs w:val="32"/>
        </w:rPr>
        <w:br/>
        <w:t>M</w:t>
      </w:r>
      <w:r w:rsidR="00023983">
        <w:rPr>
          <w:b/>
          <w:sz w:val="32"/>
          <w:szCs w:val="32"/>
        </w:rPr>
        <w:t>artyn</w:t>
      </w:r>
      <w:r>
        <w:rPr>
          <w:b/>
          <w:sz w:val="32"/>
          <w:szCs w:val="32"/>
        </w:rPr>
        <w:t xml:space="preserve"> THOMAS (19/04/14) ex Gloucester, released 2014</w:t>
      </w:r>
      <w:r>
        <w:br/>
      </w:r>
      <w:r w:rsidRPr="00F71E29">
        <w:rPr>
          <w:b/>
          <w:shd w:val="clear" w:color="auto" w:fill="FFFF00"/>
        </w:rPr>
        <w:t>Biog</w:t>
      </w:r>
      <w:r>
        <w:rPr>
          <w:b/>
          <w:shd w:val="clear" w:color="auto" w:fill="FFFF00"/>
        </w:rPr>
        <w:t xml:space="preserve"> 1</w:t>
      </w:r>
      <w:r>
        <w:br/>
        <w:t>STARTED AT FULL-BACK v BATH LAST WEEK</w:t>
      </w:r>
      <w:r>
        <w:br/>
      </w:r>
      <w:r w:rsidRPr="00F71E29">
        <w:rPr>
          <w:b/>
          <w:shd w:val="clear" w:color="auto" w:fill="FFFF00"/>
        </w:rPr>
        <w:t>Biog</w:t>
      </w:r>
      <w:r>
        <w:rPr>
          <w:b/>
          <w:shd w:val="clear" w:color="auto" w:fill="FFFF00"/>
        </w:rPr>
        <w:t xml:space="preserve"> 2</w:t>
      </w:r>
      <w:r>
        <w:br/>
        <w:t>TRY IN AMLIN CUP Q-FINAL DEFEAT v WASPS</w:t>
      </w:r>
      <w:r w:rsidRPr="00275A46">
        <w:br/>
      </w:r>
      <w:r w:rsidRPr="00F71E29">
        <w:rPr>
          <w:b/>
          <w:shd w:val="clear" w:color="auto" w:fill="FFFF00"/>
        </w:rPr>
        <w:t>Commentary Notes</w:t>
      </w:r>
      <w:r>
        <w:br/>
        <w:t xml:space="preserve">Last week was just his 2nd </w:t>
      </w:r>
      <w:r w:rsidR="008F0FC6">
        <w:t>PREM</w:t>
      </w:r>
      <w:r>
        <w:t xml:space="preserve"> start at FB this season…</w:t>
      </w:r>
      <w:r w:rsidRPr="005A1E53">
        <w:rPr>
          <w:b/>
        </w:rPr>
        <w:t xml:space="preserve">this is just his 10th career </w:t>
      </w:r>
      <w:r w:rsidR="008F0FC6">
        <w:rPr>
          <w:b/>
        </w:rPr>
        <w:t>PREM</w:t>
      </w:r>
      <w:r w:rsidRPr="005A1E53">
        <w:rPr>
          <w:b/>
        </w:rPr>
        <w:t xml:space="preserve"> start (6 on the wing, 4 at full-back)</w:t>
      </w:r>
      <w:r w:rsidRPr="005A1E53">
        <w:rPr>
          <w:b/>
        </w:rPr>
        <w:br/>
      </w:r>
      <w:r w:rsidRPr="00CE0A57">
        <w:rPr>
          <w:color w:val="FF0000"/>
          <w:u w:val="single"/>
        </w:rPr>
        <w:t>This Season</w:t>
      </w:r>
      <w:r>
        <w:br/>
        <w:t>Try v Exeter in Oct; 2 tries in win v Edinburgh at Murrayfield In Dec, try v Sale in Feb</w:t>
      </w:r>
      <w:r>
        <w:rPr>
          <w:color w:val="FF0000"/>
        </w:rPr>
        <w:br/>
      </w:r>
      <w:r w:rsidRPr="00CE0A57">
        <w:rPr>
          <w:color w:val="FF0000"/>
          <w:u w:val="single"/>
        </w:rPr>
        <w:t>Club Career</w:t>
      </w:r>
      <w:r>
        <w:br/>
        <w:t xml:space="preserve">Agreed new </w:t>
      </w:r>
      <w:r w:rsidRPr="008A563F">
        <w:rPr>
          <w:b/>
        </w:rPr>
        <w:t>contract</w:t>
      </w:r>
      <w:r>
        <w:t xml:space="preserve"> in summer of 2013</w:t>
      </w:r>
      <w:r>
        <w:br/>
        <w:t>Started the Amlin QF v Biarritz in Apr 2013</w:t>
      </w:r>
      <w:r>
        <w:br/>
        <w:t xml:space="preserve">A </w:t>
      </w:r>
      <w:r w:rsidRPr="00E677C3">
        <w:t xml:space="preserve">Bryan Redpath </w:t>
      </w:r>
      <w:r>
        <w:t xml:space="preserve">signing for </w:t>
      </w:r>
      <w:r w:rsidRPr="004D0C26">
        <w:rPr>
          <w:color w:val="FF0000"/>
        </w:rPr>
        <w:t>Gloucester</w:t>
      </w:r>
      <w:r>
        <w:t xml:space="preserve"> although Nigel Davies knew him very well</w:t>
      </w:r>
      <w:r>
        <w:br/>
        <w:t xml:space="preserve">Joined the </w:t>
      </w:r>
      <w:r w:rsidRPr="004D0C26">
        <w:rPr>
          <w:color w:val="FF0000"/>
        </w:rPr>
        <w:t>Dragons</w:t>
      </w:r>
      <w:r>
        <w:t xml:space="preserve"> from the </w:t>
      </w:r>
      <w:r w:rsidRPr="004D0C26">
        <w:rPr>
          <w:color w:val="FF0000"/>
        </w:rPr>
        <w:t xml:space="preserve">Scarlets </w:t>
      </w:r>
      <w:r>
        <w:t xml:space="preserve">during 2006-7; played 58 PRO12/Magners League </w:t>
      </w:r>
      <w:r w:rsidR="00FC1927">
        <w:t>games</w:t>
      </w:r>
      <w:r>
        <w:br/>
        <w:t>Played against Gloucester in Heineken Cup in 2009-10 and LV= Cup semi-final at Kingsholm in 2011</w:t>
      </w:r>
      <w:r>
        <w:br/>
      </w:r>
      <w:r>
        <w:lastRenderedPageBreak/>
        <w:t xml:space="preserve">Led Gloucester to victory in the </w:t>
      </w:r>
      <w:r w:rsidRPr="004D0C26">
        <w:rPr>
          <w:b/>
        </w:rPr>
        <w:t xml:space="preserve">2013 </w:t>
      </w:r>
      <w:r w:rsidR="008F0FC6">
        <w:rPr>
          <w:b/>
        </w:rPr>
        <w:t>PREM</w:t>
      </w:r>
      <w:r w:rsidRPr="004D0C26">
        <w:rPr>
          <w:b/>
        </w:rPr>
        <w:t xml:space="preserve"> 7s</w:t>
      </w:r>
      <w:r>
        <w:br/>
      </w:r>
      <w:r w:rsidRPr="004D0C26">
        <w:rPr>
          <w:color w:val="FF0000"/>
          <w:u w:val="single"/>
        </w:rPr>
        <w:t>Age</w:t>
      </w:r>
      <w:r>
        <w:t xml:space="preserve"> </w:t>
      </w:r>
      <w:r w:rsidRPr="00873871">
        <w:rPr>
          <w:b/>
        </w:rPr>
        <w:t xml:space="preserve">WILL BE 27 </w:t>
      </w:r>
      <w:r>
        <w:rPr>
          <w:b/>
        </w:rPr>
        <w:t>ON THURSDAY</w:t>
      </w:r>
      <w:r>
        <w:t xml:space="preserve"> (born in Carmarthen)</w:t>
      </w:r>
      <w:r w:rsidR="00505A8B">
        <w:br/>
      </w:r>
      <w:r w:rsidR="0099513F">
        <w:br/>
      </w:r>
      <w:r w:rsidR="008E763A" w:rsidRPr="00174E36">
        <w:rPr>
          <w:rFonts w:cs="Calibri"/>
          <w:b/>
          <w:sz w:val="32"/>
          <w:szCs w:val="32"/>
        </w:rPr>
        <w:t>N</w:t>
      </w:r>
      <w:r w:rsidR="008E763A">
        <w:rPr>
          <w:rFonts w:cs="Calibri"/>
          <w:b/>
          <w:sz w:val="32"/>
          <w:szCs w:val="32"/>
        </w:rPr>
        <w:t>icky THOMAS (07/02/16) ex Gloucester, joined Scarlets Oct 2016, joined Bargoed Jul 2018</w:t>
      </w:r>
      <w:r w:rsidR="008E763A">
        <w:rPr>
          <w:rFonts w:cs="Calibri"/>
        </w:rPr>
        <w:br/>
      </w:r>
      <w:r w:rsidR="008E763A" w:rsidRPr="006839C3">
        <w:rPr>
          <w:rFonts w:cs="Calibri"/>
          <w:b/>
          <w:shd w:val="clear" w:color="auto" w:fill="FFFF00"/>
        </w:rPr>
        <w:t xml:space="preserve">Biog </w:t>
      </w:r>
      <w:r w:rsidR="008E763A">
        <w:rPr>
          <w:rFonts w:cs="Calibri"/>
          <w:b/>
          <w:shd w:val="clear" w:color="auto" w:fill="FFFF00"/>
        </w:rPr>
        <w:t>1</w:t>
      </w:r>
      <w:r w:rsidR="008E763A">
        <w:rPr>
          <w:rFonts w:cs="Calibri"/>
        </w:rPr>
        <w:br/>
        <w:t xml:space="preserve">MADE </w:t>
      </w:r>
      <w:r w:rsidR="008F0FC6">
        <w:rPr>
          <w:rFonts w:cs="Calibri"/>
        </w:rPr>
        <w:t>PREM</w:t>
      </w:r>
      <w:r w:rsidR="008E763A">
        <w:rPr>
          <w:rFonts w:cs="Calibri"/>
        </w:rPr>
        <w:t xml:space="preserve"> DEBUT AT TWICKENHAM IN DECEMBER</w:t>
      </w:r>
      <w:r w:rsidR="008E763A">
        <w:rPr>
          <w:rFonts w:cs="Calibri"/>
          <w:b/>
          <w:shd w:val="clear" w:color="auto" w:fill="FFFF00"/>
        </w:rPr>
        <w:br/>
      </w:r>
      <w:r w:rsidR="008E763A" w:rsidRPr="006839C3">
        <w:rPr>
          <w:rFonts w:cs="Calibri"/>
          <w:b/>
          <w:shd w:val="clear" w:color="auto" w:fill="FFFF00"/>
        </w:rPr>
        <w:t xml:space="preserve">Biog </w:t>
      </w:r>
      <w:r w:rsidR="008E763A">
        <w:rPr>
          <w:rFonts w:cs="Calibri"/>
          <w:b/>
          <w:shd w:val="clear" w:color="auto" w:fill="FFFF00"/>
        </w:rPr>
        <w:t>2</w:t>
      </w:r>
      <w:r w:rsidR="008E763A" w:rsidRPr="00174E36">
        <w:rPr>
          <w:rFonts w:cs="Calibri"/>
        </w:rPr>
        <w:br/>
      </w:r>
      <w:r w:rsidR="008E763A">
        <w:rPr>
          <w:rFonts w:cs="Calibri"/>
        </w:rPr>
        <w:t>PLAYED FOR WALES IN 2013 JUNIOR WORLD CHAMPS FINAL</w:t>
      </w:r>
      <w:r w:rsidR="008E763A">
        <w:rPr>
          <w:rFonts w:cs="Calibri"/>
        </w:rPr>
        <w:br/>
      </w:r>
      <w:r w:rsidR="008E763A" w:rsidRPr="006839C3">
        <w:rPr>
          <w:rFonts w:cs="Calibri"/>
          <w:b/>
          <w:shd w:val="clear" w:color="auto" w:fill="FFFF00"/>
        </w:rPr>
        <w:t>Commentary Notes</w:t>
      </w:r>
    </w:p>
    <w:p w14:paraId="4AE2C5BD" w14:textId="25895471" w:rsidR="008E763A" w:rsidRPr="003E49CA" w:rsidRDefault="008E763A" w:rsidP="008E763A">
      <w:pPr>
        <w:spacing w:after="0"/>
        <w:rPr>
          <w:b/>
          <w:sz w:val="32"/>
          <w:szCs w:val="32"/>
        </w:rPr>
      </w:pPr>
      <w:r>
        <w:rPr>
          <w:rFonts w:cs="Calibri"/>
          <w:b/>
        </w:rPr>
        <w:t>Definitely not a Welsh club, but Nicky is</w:t>
      </w:r>
      <w:r w:rsidRPr="001E4EEF">
        <w:rPr>
          <w:rFonts w:cs="Calibri"/>
          <w:b/>
        </w:rPr>
        <w:t xml:space="preserve"> the 7th Thomas to play for Gloucester in the </w:t>
      </w:r>
      <w:r w:rsidR="008F0FC6">
        <w:rPr>
          <w:rFonts w:cs="Calibri"/>
          <w:b/>
        </w:rPr>
        <w:t>PREM</w:t>
      </w:r>
      <w:r w:rsidRPr="001E4EEF">
        <w:rPr>
          <w:rFonts w:cs="Calibri"/>
          <w:b/>
        </w:rPr>
        <w:t>…</w:t>
      </w:r>
      <w:r>
        <w:rPr>
          <w:rFonts w:cs="Calibri"/>
          <w:b/>
        </w:rPr>
        <w:t>joining Aled, Dan, Haydn, Martyn, Steve &amp; Yann</w:t>
      </w:r>
      <w:r>
        <w:rPr>
          <w:rFonts w:cs="Calibri"/>
          <w:color w:val="FF0000"/>
          <w:u w:val="single"/>
        </w:rPr>
        <w:br/>
      </w:r>
      <w:r w:rsidRPr="00B06982">
        <w:rPr>
          <w:rFonts w:cs="Calibri"/>
          <w:color w:val="FF0000"/>
          <w:u w:val="single"/>
        </w:rPr>
        <w:t>This Season</w:t>
      </w:r>
      <w:r>
        <w:rPr>
          <w:rFonts w:cs="Calibri"/>
        </w:rPr>
        <w:br/>
        <w:t xml:space="preserve">Joined Gloucester, </w:t>
      </w:r>
      <w:r w:rsidR="008F0FC6">
        <w:rPr>
          <w:rFonts w:cs="Calibri"/>
        </w:rPr>
        <w:t>PREM</w:t>
      </w:r>
      <w:r>
        <w:rPr>
          <w:rFonts w:cs="Calibri"/>
        </w:rPr>
        <w:t xml:space="preserve"> debut in Big Game v Quins in Dec, </w:t>
      </w:r>
      <w:r>
        <w:rPr>
          <w:rFonts w:cs="Calibri"/>
        </w:rPr>
        <w:br/>
      </w:r>
      <w:r w:rsidRPr="006839C3">
        <w:rPr>
          <w:rFonts w:cs="Calibri"/>
          <w:color w:val="FF0000"/>
          <w:u w:val="single"/>
        </w:rPr>
        <w:t>Club Career</w:t>
      </w:r>
      <w:r>
        <w:rPr>
          <w:rFonts w:cs="Calibri"/>
        </w:rPr>
        <w:br/>
      </w:r>
      <w:r>
        <w:rPr>
          <w:rFonts w:cs="Calibri"/>
          <w:b/>
        </w:rPr>
        <w:t>4 previous</w:t>
      </w:r>
      <w:r w:rsidRPr="006839C3">
        <w:rPr>
          <w:rFonts w:cs="Calibri"/>
          <w:b/>
        </w:rPr>
        <w:t xml:space="preserve"> </w:t>
      </w:r>
      <w:r w:rsidR="008F0FC6">
        <w:rPr>
          <w:rFonts w:cs="Calibri"/>
          <w:b/>
        </w:rPr>
        <w:t>PREM</w:t>
      </w:r>
      <w:r>
        <w:rPr>
          <w:rFonts w:cs="Calibri"/>
          <w:b/>
        </w:rPr>
        <w:t xml:space="preserve"> </w:t>
      </w:r>
      <w:r w:rsidR="00FC1927">
        <w:rPr>
          <w:rFonts w:cs="Calibri"/>
          <w:b/>
        </w:rPr>
        <w:t>games</w:t>
      </w:r>
      <w:r>
        <w:rPr>
          <w:rFonts w:cs="Calibri"/>
          <w:b/>
        </w:rPr>
        <w:t xml:space="preserve"> (0 tries) – all for Gloucester</w:t>
      </w:r>
      <w:r>
        <w:rPr>
          <w:rFonts w:cs="Calibri"/>
        </w:rPr>
        <w:br/>
      </w:r>
      <w:r>
        <w:rPr>
          <w:rFonts w:cs="Calibri"/>
          <w:b/>
        </w:rPr>
        <w:t xml:space="preserve">4 previous European </w:t>
      </w:r>
      <w:r w:rsidR="00FC1927">
        <w:rPr>
          <w:rFonts w:cs="Calibri"/>
          <w:b/>
        </w:rPr>
        <w:t>Games</w:t>
      </w:r>
      <w:r>
        <w:rPr>
          <w:rFonts w:cs="Calibri"/>
          <w:b/>
        </w:rPr>
        <w:t xml:space="preserve"> (0 tries) – for Gloucester</w:t>
      </w:r>
      <w:r>
        <w:rPr>
          <w:rFonts w:cs="Calibri"/>
          <w:b/>
        </w:rPr>
        <w:br/>
        <w:t xml:space="preserve">1 PRO12 game (0 tries) </w:t>
      </w:r>
      <w:r w:rsidRPr="004C49CF">
        <w:rPr>
          <w:rFonts w:cs="Calibri"/>
        </w:rPr>
        <w:t>– for Ospreys</w:t>
      </w:r>
      <w:r>
        <w:rPr>
          <w:rFonts w:cs="Calibri"/>
          <w:b/>
        </w:rPr>
        <w:br/>
      </w:r>
      <w:r>
        <w:rPr>
          <w:rFonts w:cs="Calibri"/>
        </w:rPr>
        <w:t>Signed for</w:t>
      </w:r>
      <w:r w:rsidRPr="00636863">
        <w:rPr>
          <w:rFonts w:cs="Calibri"/>
          <w:color w:val="FF0000"/>
        </w:rPr>
        <w:t xml:space="preserve"> Gloucester</w:t>
      </w:r>
      <w:r>
        <w:rPr>
          <w:rFonts w:cs="Calibri"/>
        </w:rPr>
        <w:t xml:space="preserve"> in 2015</w:t>
      </w:r>
      <w:r>
        <w:rPr>
          <w:rFonts w:cs="Calibri"/>
        </w:rPr>
        <w:br/>
      </w:r>
      <w:r w:rsidRPr="001E4EEF">
        <w:rPr>
          <w:rFonts w:cs="Calibri"/>
        </w:rPr>
        <w:t xml:space="preserve">Joined </w:t>
      </w:r>
      <w:r w:rsidRPr="001E4EEF">
        <w:rPr>
          <w:rFonts w:cs="Calibri"/>
          <w:color w:val="FF0000"/>
        </w:rPr>
        <w:t>Ospreys</w:t>
      </w:r>
      <w:r w:rsidRPr="001E4EEF">
        <w:rPr>
          <w:rFonts w:cs="Calibri"/>
        </w:rPr>
        <w:t xml:space="preserve"> in 2013</w:t>
      </w:r>
      <w:r>
        <w:rPr>
          <w:rFonts w:cs="Calibri"/>
        </w:rPr>
        <w:t>, making his debut v Gloucester in the LV= Cup</w:t>
      </w:r>
      <w:r w:rsidRPr="001E4EEF">
        <w:rPr>
          <w:rFonts w:cs="Calibri"/>
        </w:rPr>
        <w:br/>
        <w:t xml:space="preserve">Started out with </w:t>
      </w:r>
      <w:r w:rsidRPr="001E4EEF">
        <w:rPr>
          <w:rFonts w:cs="Calibri"/>
          <w:color w:val="FF0000"/>
        </w:rPr>
        <w:t>Swansea</w:t>
      </w:r>
      <w:r w:rsidRPr="001E4EEF">
        <w:rPr>
          <w:rFonts w:cs="Calibri"/>
        </w:rPr>
        <w:t xml:space="preserve"> (debut Sep 2012)</w:t>
      </w:r>
      <w:r w:rsidRPr="001E4EEF">
        <w:rPr>
          <w:rFonts w:cs="Calibri"/>
          <w:color w:val="FF0000"/>
          <w:u w:val="single"/>
        </w:rPr>
        <w:br/>
      </w:r>
      <w:r w:rsidRPr="006839C3">
        <w:rPr>
          <w:rFonts w:cs="Calibri"/>
          <w:color w:val="FF0000"/>
          <w:u w:val="single"/>
        </w:rPr>
        <w:t>International Career</w:t>
      </w:r>
      <w:r>
        <w:rPr>
          <w:rFonts w:cs="Calibri"/>
        </w:rPr>
        <w:br/>
      </w:r>
      <w:r w:rsidRPr="001E4EEF">
        <w:rPr>
          <w:rFonts w:cs="Calibri"/>
        </w:rPr>
        <w:t>Ex-</w:t>
      </w:r>
      <w:r>
        <w:rPr>
          <w:rFonts w:cs="Calibri"/>
          <w:color w:val="FF0000"/>
        </w:rPr>
        <w:t>Wales U20</w:t>
      </w:r>
      <w:r>
        <w:rPr>
          <w:rFonts w:cs="Calibri"/>
        </w:rPr>
        <w:br/>
      </w:r>
      <w:r w:rsidRPr="00E61355">
        <w:rPr>
          <w:rFonts w:cs="Calibri"/>
          <w:color w:val="FF0000"/>
          <w:u w:val="single"/>
        </w:rPr>
        <w:t>Age</w:t>
      </w:r>
      <w:r>
        <w:rPr>
          <w:rFonts w:cs="Calibri"/>
          <w:b/>
        </w:rPr>
        <w:t xml:space="preserve"> </w:t>
      </w:r>
      <w:r w:rsidRPr="00ED0A33">
        <w:rPr>
          <w:rFonts w:cs="Calibri"/>
          <w:b/>
        </w:rPr>
        <w:t xml:space="preserve">Was </w:t>
      </w:r>
      <w:r>
        <w:rPr>
          <w:rFonts w:cs="Calibri"/>
          <w:b/>
        </w:rPr>
        <w:t xml:space="preserve">21 in August </w:t>
      </w:r>
      <w:r>
        <w:rPr>
          <w:rFonts w:cs="Calibri"/>
        </w:rPr>
        <w:t>(born in Swansea, Wal</w:t>
      </w:r>
      <w:r w:rsidRPr="00FC3924">
        <w:rPr>
          <w:rFonts w:cs="Calibri"/>
        </w:rPr>
        <w:t xml:space="preserve">; </w:t>
      </w:r>
      <w:r>
        <w:rPr>
          <w:rFonts w:cs="Calibri"/>
        </w:rPr>
        <w:t>DOB 26/08/94)</w:t>
      </w:r>
    </w:p>
    <w:p w14:paraId="78C8CB22" w14:textId="77777777" w:rsidR="008E763A" w:rsidRPr="008056D0" w:rsidRDefault="008E763A" w:rsidP="008E763A"/>
    <w:p w14:paraId="4A25D1A2" w14:textId="42558C7A" w:rsidR="000807C1" w:rsidRDefault="000807C1" w:rsidP="000807C1">
      <w:r>
        <w:rPr>
          <w:b/>
          <w:sz w:val="32"/>
          <w:szCs w:val="32"/>
        </w:rPr>
        <w:t xml:space="preserve">Will THOMAS (15/08/15) </w:t>
      </w:r>
      <w:bookmarkStart w:id="19" w:name="_Hlk510093790"/>
      <w:r>
        <w:rPr>
          <w:b/>
          <w:sz w:val="32"/>
          <w:szCs w:val="32"/>
        </w:rPr>
        <w:t xml:space="preserve">- played for Scarlets in 2015 </w:t>
      </w:r>
      <w:r w:rsidR="008F0FC6">
        <w:rPr>
          <w:b/>
          <w:sz w:val="32"/>
          <w:szCs w:val="32"/>
        </w:rPr>
        <w:t>PREM</w:t>
      </w:r>
      <w:r>
        <w:rPr>
          <w:b/>
          <w:sz w:val="32"/>
          <w:szCs w:val="32"/>
        </w:rPr>
        <w:t xml:space="preserve"> 7s</w:t>
      </w:r>
      <w:bookmarkEnd w:id="19"/>
      <w:r>
        <w:rPr>
          <w:b/>
        </w:rPr>
        <w:br/>
      </w:r>
      <w:r w:rsidRPr="005955A2">
        <w:rPr>
          <w:b/>
          <w:shd w:val="clear" w:color="auto" w:fill="FFFF00"/>
        </w:rPr>
        <w:t>Biog</w:t>
      </w:r>
      <w:r>
        <w:rPr>
          <w:b/>
          <w:shd w:val="clear" w:color="auto" w:fill="FFFF00"/>
        </w:rPr>
        <w:t xml:space="preserve"> 1</w:t>
      </w:r>
      <w:r>
        <w:br/>
        <w:t>PLAYED FOR OSPREYS &amp; BLUES AT YOUTH LEVEL</w:t>
      </w:r>
      <w:r>
        <w:br/>
      </w:r>
      <w:r w:rsidRPr="005955A2">
        <w:rPr>
          <w:b/>
          <w:shd w:val="clear" w:color="auto" w:fill="FFFF00"/>
        </w:rPr>
        <w:t>Biog</w:t>
      </w:r>
      <w:r>
        <w:rPr>
          <w:b/>
          <w:shd w:val="clear" w:color="auto" w:fill="FFFF00"/>
        </w:rPr>
        <w:t xml:space="preserve"> 2</w:t>
      </w:r>
      <w:r>
        <w:br/>
        <w:t>WALES SEVENS INTERNATIONAL</w:t>
      </w:r>
      <w:r>
        <w:br/>
      </w:r>
      <w:r w:rsidRPr="005955A2">
        <w:rPr>
          <w:b/>
          <w:shd w:val="clear" w:color="auto" w:fill="FFFF00"/>
        </w:rPr>
        <w:t>Commentary Notes</w:t>
      </w:r>
      <w:r>
        <w:rPr>
          <w:color w:val="FF0000"/>
          <w:u w:val="single"/>
        </w:rPr>
        <w:br/>
        <w:t>Last Season</w:t>
      </w:r>
      <w:r>
        <w:rPr>
          <w:color w:val="FF0000"/>
          <w:u w:val="single"/>
        </w:rPr>
        <w:br/>
      </w:r>
      <w:r w:rsidRPr="00867048">
        <w:t>Played 7 times for Cardiff RFC</w:t>
      </w:r>
      <w:r>
        <w:rPr>
          <w:color w:val="FF0000"/>
          <w:u w:val="single"/>
        </w:rPr>
        <w:t xml:space="preserve"> </w:t>
      </w:r>
      <w:r>
        <w:rPr>
          <w:color w:val="FF0000"/>
          <w:u w:val="single"/>
        </w:rPr>
        <w:br/>
      </w:r>
      <w:r w:rsidRPr="005955A2">
        <w:rPr>
          <w:color w:val="FF0000"/>
          <w:u w:val="single"/>
        </w:rPr>
        <w:t>Club Career</w:t>
      </w:r>
      <w:r>
        <w:br/>
      </w:r>
      <w:r w:rsidRPr="002A3B5B">
        <w:rPr>
          <w:color w:val="FF0000"/>
        </w:rPr>
        <w:t>Llandovery</w:t>
      </w:r>
      <w:r>
        <w:t xml:space="preserve"> full back/fly half</w:t>
      </w:r>
      <w:r>
        <w:br/>
        <w:t>Ex-</w:t>
      </w:r>
      <w:r w:rsidRPr="002A3B5B">
        <w:rPr>
          <w:color w:val="FF0000"/>
        </w:rPr>
        <w:t>Cardiff Blues Academy</w:t>
      </w:r>
      <w:r>
        <w:rPr>
          <w:color w:val="FF0000"/>
        </w:rPr>
        <w:t xml:space="preserve"> </w:t>
      </w:r>
      <w:r w:rsidRPr="002A3B5B">
        <w:t xml:space="preserve">&amp; </w:t>
      </w:r>
      <w:r>
        <w:rPr>
          <w:color w:val="FF0000"/>
        </w:rPr>
        <w:t>Cardiff RFC</w:t>
      </w:r>
      <w:r>
        <w:rPr>
          <w:color w:val="FF0000"/>
        </w:rPr>
        <w:br/>
      </w:r>
      <w:r w:rsidRPr="002A3B5B">
        <w:t>Started out with</w:t>
      </w:r>
      <w:r>
        <w:rPr>
          <w:color w:val="FF0000"/>
        </w:rPr>
        <w:t xml:space="preserve"> Swansea Schoolboys U15 </w:t>
      </w:r>
      <w:r w:rsidRPr="002A3B5B">
        <w:t>&amp;</w:t>
      </w:r>
      <w:r>
        <w:rPr>
          <w:color w:val="FF0000"/>
        </w:rPr>
        <w:t xml:space="preserve"> Ospreys U16</w:t>
      </w:r>
      <w:r>
        <w:br/>
      </w:r>
      <w:r w:rsidRPr="005955A2">
        <w:rPr>
          <w:color w:val="FF0000"/>
          <w:u w:val="single"/>
        </w:rPr>
        <w:t>International Career</w:t>
      </w:r>
      <w:r>
        <w:br/>
      </w:r>
      <w:r w:rsidRPr="002A3B5B">
        <w:rPr>
          <w:color w:val="FF0000"/>
        </w:rPr>
        <w:t>England U17</w:t>
      </w:r>
      <w:r w:rsidRPr="002A3B5B">
        <w:t xml:space="preserve"> and </w:t>
      </w:r>
      <w:r w:rsidRPr="002A3B5B">
        <w:rPr>
          <w:color w:val="FF0000"/>
        </w:rPr>
        <w:t>Wales Sevens</w:t>
      </w:r>
      <w:r>
        <w:br/>
      </w:r>
      <w:r w:rsidRPr="00A304D2">
        <w:rPr>
          <w:color w:val="FF0000"/>
          <w:u w:val="single"/>
        </w:rPr>
        <w:t>Age</w:t>
      </w:r>
      <w:r>
        <w:t xml:space="preserve"> </w:t>
      </w:r>
      <w:r w:rsidRPr="002A3B5B">
        <w:rPr>
          <w:b/>
        </w:rPr>
        <w:t>Was 22 last month</w:t>
      </w:r>
      <w:r>
        <w:t xml:space="preserve"> (born in Swansea; DOB 04/07/93)</w:t>
      </w:r>
    </w:p>
    <w:p w14:paraId="19D80DB2" w14:textId="77777777" w:rsidR="009B25B4" w:rsidRPr="004E3AA4" w:rsidRDefault="009B25B4" w:rsidP="009B25B4">
      <w:pPr>
        <w:spacing w:after="0"/>
      </w:pPr>
      <w:r w:rsidRPr="004E3AA4">
        <w:rPr>
          <w:b/>
          <w:sz w:val="32"/>
          <w:szCs w:val="32"/>
        </w:rPr>
        <w:lastRenderedPageBreak/>
        <w:t>Aaron THOMPSON (01/01/21) ex Bristol</w:t>
      </w:r>
      <w:r>
        <w:rPr>
          <w:b/>
          <w:sz w:val="32"/>
          <w:szCs w:val="32"/>
        </w:rPr>
        <w:t>, released Jun 2023, played for Hartpury in 2022/23</w:t>
      </w:r>
      <w:r w:rsidRPr="004E3AA4">
        <w:rPr>
          <w:b/>
          <w:sz w:val="32"/>
          <w:szCs w:val="32"/>
        </w:rPr>
        <w:br/>
      </w:r>
      <w:r w:rsidRPr="004E3AA4">
        <w:rPr>
          <w:b/>
          <w:shd w:val="clear" w:color="auto" w:fill="FFFF00"/>
        </w:rPr>
        <w:t>Biog 1</w:t>
      </w:r>
    </w:p>
    <w:p w14:paraId="10921AB7" w14:textId="650C8097" w:rsidR="009B25B4" w:rsidRDefault="009B25B4" w:rsidP="009B25B4">
      <w:pPr>
        <w:spacing w:after="0"/>
      </w:pPr>
      <w:r>
        <w:t xml:space="preserve">Bristol &amp; </w:t>
      </w:r>
      <w:r w:rsidR="008F0FC6">
        <w:t>PREM</w:t>
      </w:r>
      <w:r>
        <w:t xml:space="preserve"> debut</w:t>
      </w:r>
      <w:r>
        <w:br/>
      </w:r>
      <w:r w:rsidRPr="00381016">
        <w:rPr>
          <w:b/>
          <w:shd w:val="clear" w:color="auto" w:fill="FFFF00"/>
        </w:rPr>
        <w:t xml:space="preserve">Biog </w:t>
      </w:r>
      <w:r>
        <w:rPr>
          <w:b/>
          <w:shd w:val="clear" w:color="auto" w:fill="FFFF00"/>
        </w:rPr>
        <w:t>2</w:t>
      </w:r>
    </w:p>
    <w:p w14:paraId="5017A909" w14:textId="77777777" w:rsidR="009B25B4" w:rsidRPr="00381016" w:rsidRDefault="009B25B4" w:rsidP="009B25B4">
      <w:pPr>
        <w:spacing w:after="0"/>
        <w:rPr>
          <w:b/>
          <w:shd w:val="clear" w:color="auto" w:fill="FFFF00"/>
        </w:rPr>
      </w:pPr>
      <w:r>
        <w:t>Member of Bristol Academy</w:t>
      </w:r>
    </w:p>
    <w:p w14:paraId="36BC8DD8" w14:textId="77777777" w:rsidR="009B25B4" w:rsidRPr="00264417" w:rsidRDefault="009B25B4" w:rsidP="009B25B4">
      <w:pPr>
        <w:spacing w:after="0"/>
        <w:rPr>
          <w:rFonts w:cs="Calibri"/>
          <w:b/>
          <w:sz w:val="32"/>
          <w:szCs w:val="32"/>
        </w:rPr>
      </w:pPr>
      <w:r w:rsidRPr="00381016">
        <w:rPr>
          <w:b/>
          <w:shd w:val="clear" w:color="auto" w:fill="FFFF00"/>
        </w:rPr>
        <w:t>Commentary Notes</w:t>
      </w:r>
    </w:p>
    <w:p w14:paraId="7A9A6D8F" w14:textId="31BC1FB1" w:rsidR="009B25B4" w:rsidRDefault="009B25B4" w:rsidP="009B25B4">
      <w:pPr>
        <w:spacing w:after="0"/>
        <w:rPr>
          <w:b/>
        </w:rPr>
      </w:pPr>
      <w:r w:rsidRPr="00381016">
        <w:rPr>
          <w:color w:val="FF0000"/>
          <w:u w:val="single"/>
        </w:rPr>
        <w:t>Club Career</w:t>
      </w:r>
      <w:r>
        <w:rPr>
          <w:b/>
          <w:sz w:val="32"/>
          <w:szCs w:val="32"/>
        </w:rPr>
        <w:br/>
      </w:r>
      <w:r w:rsidRPr="000E3780">
        <w:rPr>
          <w:bCs/>
        </w:rPr>
        <w:t>Prop or hooker</w:t>
      </w:r>
      <w:r>
        <w:rPr>
          <w:b/>
        </w:rPr>
        <w:br/>
        <w:t xml:space="preserve">0 previous </w:t>
      </w:r>
      <w:r w:rsidR="008F0FC6">
        <w:rPr>
          <w:b/>
        </w:rPr>
        <w:t>PREM</w:t>
      </w:r>
      <w:r>
        <w:rPr>
          <w:b/>
        </w:rPr>
        <w:t xml:space="preserve"> games  </w:t>
      </w:r>
    </w:p>
    <w:p w14:paraId="1169FBD7" w14:textId="77777777" w:rsidR="009B25B4" w:rsidRPr="000E3780" w:rsidRDefault="009B25B4" w:rsidP="009B25B4">
      <w:pPr>
        <w:spacing w:after="0"/>
        <w:rPr>
          <w:b/>
        </w:rPr>
      </w:pPr>
      <w:r>
        <w:rPr>
          <w:b/>
        </w:rPr>
        <w:t>0 previous Champions Cup games</w:t>
      </w:r>
      <w:r>
        <w:rPr>
          <w:b/>
        </w:rPr>
        <w:br/>
        <w:t xml:space="preserve">0 previous Challenge Cup games </w:t>
      </w:r>
      <w:r>
        <w:rPr>
          <w:b/>
          <w:sz w:val="32"/>
          <w:szCs w:val="32"/>
        </w:rPr>
        <w:br/>
      </w:r>
      <w:r>
        <w:t xml:space="preserve">Joined </w:t>
      </w:r>
      <w:r w:rsidRPr="000E3780">
        <w:t>Bristol Academy Scholar programme in 2020</w:t>
      </w:r>
      <w:r>
        <w:rPr>
          <w:color w:val="FF0000"/>
        </w:rPr>
        <w:br/>
      </w:r>
      <w:r w:rsidRPr="000E3780">
        <w:rPr>
          <w:bCs/>
          <w:color w:val="FF0000"/>
        </w:rPr>
        <w:t>Bristol</w:t>
      </w:r>
      <w:r w:rsidRPr="000E3780">
        <w:rPr>
          <w:bCs/>
        </w:rPr>
        <w:t xml:space="preserve"> Academy U18 in 2019/20</w:t>
      </w:r>
    </w:p>
    <w:p w14:paraId="29EF285F" w14:textId="77777777" w:rsidR="009B25B4" w:rsidRPr="00D3120D" w:rsidRDefault="009B25B4" w:rsidP="009B25B4">
      <w:pPr>
        <w:spacing w:after="0"/>
        <w:rPr>
          <w:bCs/>
        </w:rPr>
      </w:pPr>
      <w:r w:rsidRPr="00D3120D">
        <w:rPr>
          <w:bCs/>
        </w:rPr>
        <w:t xml:space="preserve">Started out with </w:t>
      </w:r>
      <w:r w:rsidRPr="00D3120D">
        <w:rPr>
          <w:bCs/>
          <w:color w:val="FF0000"/>
        </w:rPr>
        <w:t>Winscombe</w:t>
      </w:r>
    </w:p>
    <w:p w14:paraId="56EC8001" w14:textId="77777777" w:rsidR="009B25B4" w:rsidRPr="009159D4" w:rsidRDefault="009B25B4" w:rsidP="009B25B4">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p>
    <w:p w14:paraId="49F788BE" w14:textId="77777777" w:rsidR="009B25B4" w:rsidRDefault="009B25B4" w:rsidP="009B25B4">
      <w:pPr>
        <w:spacing w:after="0"/>
      </w:pPr>
      <w:r w:rsidRPr="00132692">
        <w:rPr>
          <w:color w:val="FF0000"/>
          <w:u w:val="single"/>
        </w:rPr>
        <w:t xml:space="preserve">Age </w:t>
      </w:r>
      <w:r>
        <w:rPr>
          <w:b/>
        </w:rPr>
        <w:t>Was 19</w:t>
      </w:r>
      <w:r w:rsidRPr="00191518">
        <w:rPr>
          <w:b/>
        </w:rPr>
        <w:t xml:space="preserve"> </w:t>
      </w:r>
      <w:r>
        <w:rPr>
          <w:b/>
        </w:rPr>
        <w:t>in October</w:t>
      </w:r>
      <w:r>
        <w:t xml:space="preserve"> (DOB 18/10/01)</w:t>
      </w:r>
    </w:p>
    <w:p w14:paraId="3845CDD2" w14:textId="77777777" w:rsidR="009B25B4" w:rsidRDefault="009B25B4" w:rsidP="009B25B4">
      <w:pPr>
        <w:spacing w:after="0"/>
        <w:rPr>
          <w:b/>
          <w:sz w:val="32"/>
          <w:szCs w:val="32"/>
        </w:rPr>
      </w:pPr>
    </w:p>
    <w:p w14:paraId="27E81E7A" w14:textId="77777777" w:rsidR="004C29D8" w:rsidRPr="009C5B2B" w:rsidRDefault="004C29D8" w:rsidP="004C29D8">
      <w:pPr>
        <w:spacing w:after="0"/>
        <w:rPr>
          <w:b/>
          <w:sz w:val="16"/>
          <w:szCs w:val="16"/>
        </w:rPr>
      </w:pPr>
      <w:r>
        <w:rPr>
          <w:b/>
          <w:noProof/>
          <w:sz w:val="32"/>
          <w:szCs w:val="32"/>
          <w:lang w:eastAsia="en-GB"/>
        </w:rPr>
        <w:t xml:space="preserve">Brett THOMPSON </w:t>
      </w:r>
      <w:r>
        <w:rPr>
          <w:b/>
          <w:sz w:val="32"/>
          <w:szCs w:val="32"/>
        </w:rPr>
        <w:t>(01/09/15) ex USA Sevens</w:t>
      </w:r>
      <w:r>
        <w:rPr>
          <w:b/>
          <w:sz w:val="32"/>
          <w:szCs w:val="32"/>
        </w:rPr>
        <w:br/>
      </w:r>
      <w:r w:rsidRPr="00186E2E">
        <w:rPr>
          <w:b/>
        </w:rPr>
        <w:t xml:space="preserve">Age: </w:t>
      </w:r>
      <w:r>
        <w:t xml:space="preserve">25 </w:t>
      </w:r>
      <w:r>
        <w:tab/>
      </w:r>
      <w:r w:rsidRPr="00186E2E">
        <w:rPr>
          <w:b/>
        </w:rPr>
        <w:t xml:space="preserve">DoB: </w:t>
      </w:r>
      <w:r>
        <w:t>16/08/90</w:t>
      </w:r>
      <w:r w:rsidRPr="00172A50">
        <w:t xml:space="preserve">, </w:t>
      </w:r>
      <w:r>
        <w:t>Tempe, Arizona (Usa)</w:t>
      </w:r>
      <w:r>
        <w:rPr>
          <w:b/>
        </w:rPr>
        <w:br/>
      </w:r>
      <w:r w:rsidRPr="00186E2E">
        <w:rPr>
          <w:b/>
        </w:rPr>
        <w:t xml:space="preserve">Ht: </w:t>
      </w:r>
      <w:r>
        <w:t>1.93m (6ft 4ins)</w:t>
      </w:r>
      <w:r w:rsidRPr="00186E2E">
        <w:rPr>
          <w:b/>
        </w:rPr>
        <w:t xml:space="preserve">  Wt: </w:t>
      </w:r>
      <w:r>
        <w:t>93</w:t>
      </w:r>
      <w:r w:rsidRPr="00314334">
        <w:t>kg (</w:t>
      </w:r>
      <w:r>
        <w:t>14</w:t>
      </w:r>
      <w:r w:rsidRPr="00314334">
        <w:t xml:space="preserve">st </w:t>
      </w:r>
      <w:r>
        <w:t>9lbs</w:t>
      </w:r>
      <w:r w:rsidRPr="00314334">
        <w:t>)</w:t>
      </w:r>
      <w:r>
        <w:rPr>
          <w:b/>
        </w:rPr>
        <w:br/>
      </w:r>
      <w:r w:rsidRPr="00C61DE5">
        <w:rPr>
          <w:color w:val="FF0000"/>
          <w:u w:val="single"/>
        </w:rPr>
        <w:t>International Career</w:t>
      </w:r>
      <w:r>
        <w:br/>
      </w:r>
      <w:r>
        <w:rPr>
          <w:b/>
        </w:rPr>
        <w:t xml:space="preserve">4 Usa Caps </w:t>
      </w:r>
      <w:r w:rsidRPr="004759E5">
        <w:rPr>
          <w:b/>
        </w:rPr>
        <w:t>(</w:t>
      </w:r>
      <w:r>
        <w:rPr>
          <w:b/>
        </w:rPr>
        <w:t>5</w:t>
      </w:r>
      <w:r w:rsidRPr="004759E5">
        <w:rPr>
          <w:b/>
        </w:rPr>
        <w:t xml:space="preserve"> pts, </w:t>
      </w:r>
      <w:r>
        <w:rPr>
          <w:b/>
        </w:rPr>
        <w:t>1 try</w:t>
      </w:r>
      <w:r w:rsidRPr="004759E5">
        <w:rPr>
          <w:b/>
        </w:rPr>
        <w:t>)</w:t>
      </w:r>
      <w:r>
        <w:rPr>
          <w:b/>
        </w:rPr>
        <w:t xml:space="preserve"> </w:t>
      </w:r>
      <w:r>
        <w:t>- debut v Canada, Sacramento, Jun 2014</w:t>
      </w:r>
      <w:r>
        <w:br/>
        <w:t>- Started Tonga in July &amp; Canada in August</w:t>
      </w:r>
      <w:r>
        <w:br/>
        <w:t>- Injured his shoulder playing v New Zealand at Soldier Field in Nov 2014</w:t>
      </w:r>
      <w:r>
        <w:br/>
        <w:t>- Try on Test debut</w:t>
      </w:r>
      <w:r>
        <w:rPr>
          <w:color w:val="FF0000"/>
          <w:u w:val="single"/>
        </w:rPr>
        <w:br/>
      </w:r>
      <w:r w:rsidRPr="00A91E8F">
        <w:rPr>
          <w:color w:val="FF0000"/>
          <w:u w:val="single"/>
        </w:rPr>
        <w:t>World Cup Record</w:t>
      </w:r>
      <w:r>
        <w:br/>
      </w:r>
      <w:r>
        <w:rPr>
          <w:b/>
        </w:rPr>
        <w:t>Yet to Play</w:t>
      </w:r>
      <w:r>
        <w:rPr>
          <w:color w:val="FF0000"/>
          <w:u w:val="single"/>
        </w:rPr>
        <w:br/>
      </w:r>
      <w:r w:rsidRPr="00C61DE5">
        <w:rPr>
          <w:color w:val="FF0000"/>
          <w:u w:val="single"/>
        </w:rPr>
        <w:t>Club Career</w:t>
      </w:r>
      <w:r>
        <w:rPr>
          <w:color w:val="FF0000"/>
          <w:u w:val="single"/>
        </w:rPr>
        <w:br/>
      </w:r>
      <w:r>
        <w:t>- Re-joined the USA Sevens training camp in March</w:t>
      </w:r>
      <w:r>
        <w:br/>
        <w:t>- Signed for Edinburgh Rugby last season but failed to get on to the pitch competitively due to a shoulder injury &amp; left In March</w:t>
      </w:r>
      <w:r>
        <w:br/>
        <w:t>- Joined the USA Sevens set-up in 2012</w:t>
      </w:r>
      <w:r>
        <w:br/>
      </w:r>
      <w:r w:rsidRPr="00AF6E34">
        <w:rPr>
          <w:color w:val="FF0000"/>
          <w:u w:val="single"/>
        </w:rPr>
        <w:t>Miscellaneous</w:t>
      </w:r>
      <w:r w:rsidRPr="00AF6E34">
        <w:rPr>
          <w:color w:val="FF0000"/>
          <w:u w:val="single"/>
        </w:rPr>
        <w:br/>
      </w:r>
      <w:r>
        <w:t>- Dad, Salty Thompson, coaches the USA Schools side</w:t>
      </w:r>
      <w:r>
        <w:br/>
        <w:t>- Gave up rugby to play US football at the University of Arizona for 2 years</w:t>
      </w:r>
      <w:r>
        <w:br/>
      </w:r>
    </w:p>
    <w:p w14:paraId="4C1D956A" w14:textId="54C2F066" w:rsidR="006542F6" w:rsidRPr="00FF0CA1" w:rsidRDefault="006542F6" w:rsidP="006542F6">
      <w:pPr>
        <w:spacing w:after="0" w:line="240" w:lineRule="auto"/>
        <w:rPr>
          <w:b/>
          <w:color w:val="FFFFFF"/>
          <w:sz w:val="48"/>
          <w:szCs w:val="48"/>
          <w:shd w:val="clear" w:color="auto" w:fill="FF0000"/>
        </w:rPr>
      </w:pPr>
      <w:r>
        <w:rPr>
          <w:b/>
          <w:sz w:val="32"/>
          <w:szCs w:val="32"/>
        </w:rPr>
        <w:t>Guy THOMPSON (30/11/19) ex Leicester, joined Ealing Jul 2020</w:t>
      </w:r>
    </w:p>
    <w:p w14:paraId="25F9E990" w14:textId="2FE39AB2" w:rsidR="006542F6" w:rsidRDefault="006542F6" w:rsidP="006542F6">
      <w:pPr>
        <w:spacing w:after="0"/>
        <w:rPr>
          <w:color w:val="FF0000"/>
          <w:u w:val="single"/>
        </w:rPr>
      </w:pPr>
      <w:r>
        <w:rPr>
          <w:b/>
          <w:highlight w:val="yellow"/>
          <w:shd w:val="clear" w:color="auto" w:fill="FFFF00"/>
        </w:rPr>
        <w:t>Biog</w:t>
      </w:r>
      <w:r>
        <w:rPr>
          <w:b/>
          <w:shd w:val="clear" w:color="auto" w:fill="FFFF00"/>
        </w:rPr>
        <w:t xml:space="preserve"> 1</w:t>
      </w:r>
      <w:r>
        <w:rPr>
          <w:b/>
          <w:shd w:val="clear" w:color="auto" w:fill="FFFF00"/>
        </w:rPr>
        <w:br/>
      </w:r>
      <w:r>
        <w:t xml:space="preserve">5 turnovers in the </w:t>
      </w:r>
      <w:r w:rsidR="008F0FC6">
        <w:t>PREM</w:t>
      </w:r>
      <w:r>
        <w:t xml:space="preserve"> this season</w:t>
      </w:r>
      <w:r>
        <w:br/>
      </w:r>
      <w:r w:rsidRPr="00C3463D">
        <w:rPr>
          <w:b/>
          <w:highlight w:val="yellow"/>
        </w:rPr>
        <w:t>Biog 2</w:t>
      </w:r>
      <w:r>
        <w:br/>
      </w:r>
      <w:r>
        <w:lastRenderedPageBreak/>
        <w:t xml:space="preserve">Most clean breaks (5) for Tigers in </w:t>
      </w:r>
      <w:r w:rsidR="008F0FC6">
        <w:t>PREM</w:t>
      </w:r>
      <w:r>
        <w:t xml:space="preserve"> this season</w:t>
      </w:r>
      <w:r>
        <w:br/>
      </w:r>
      <w:r>
        <w:rPr>
          <w:b/>
          <w:highlight w:val="yellow"/>
          <w:shd w:val="clear" w:color="auto" w:fill="FFFF00"/>
        </w:rPr>
        <w:t>Biog</w:t>
      </w:r>
      <w:r>
        <w:rPr>
          <w:b/>
          <w:shd w:val="clear" w:color="auto" w:fill="FFFF00"/>
        </w:rPr>
        <w:t xml:space="preserve"> 3</w:t>
      </w:r>
      <w:r>
        <w:br/>
        <w:t>Out for 2 months last season (leg &amp; hand injs)</w:t>
      </w:r>
      <w:r>
        <w:br/>
      </w:r>
      <w:r w:rsidRPr="003C792E">
        <w:rPr>
          <w:b/>
          <w:highlight w:val="yellow"/>
        </w:rPr>
        <w:t>Commentary Notes</w:t>
      </w:r>
    </w:p>
    <w:p w14:paraId="7F81FBEC" w14:textId="77777777" w:rsidR="006542F6" w:rsidRDefault="006542F6" w:rsidP="006542F6">
      <w:pPr>
        <w:spacing w:after="0"/>
        <w:rPr>
          <w:b/>
        </w:rPr>
      </w:pPr>
      <w:r>
        <w:rPr>
          <w:b/>
        </w:rPr>
        <w:t>Biog 1 – also 2 turnovers v Pau in Rd 1 Chall Cup</w:t>
      </w:r>
    </w:p>
    <w:p w14:paraId="38AA78EE" w14:textId="5E3EA49D" w:rsidR="006542F6" w:rsidRDefault="006542F6" w:rsidP="006542F6">
      <w:pPr>
        <w:spacing w:after="0"/>
      </w:pPr>
      <w:r>
        <w:rPr>
          <w:b/>
        </w:rPr>
        <w:t>Biog 3 – Injury trouble…c</w:t>
      </w:r>
      <w:r w:rsidRPr="007412DB">
        <w:rPr>
          <w:b/>
        </w:rPr>
        <w:t>arried off on stretcher v Glouc</w:t>
      </w:r>
      <w:r>
        <w:rPr>
          <w:b/>
        </w:rPr>
        <w:t>ester</w:t>
      </w:r>
      <w:r w:rsidRPr="007412DB">
        <w:rPr>
          <w:b/>
        </w:rPr>
        <w:t xml:space="preserve"> in Nov &amp; said it was “just a cut” but gash was so deep</w:t>
      </w:r>
      <w:r>
        <w:rPr>
          <w:b/>
        </w:rPr>
        <w:t xml:space="preserve"> &amp; then injured hand in December</w:t>
      </w:r>
      <w:r>
        <w:br/>
        <w:t xml:space="preserve">Has risen through the ranks of the National Leagues to get to the </w:t>
      </w:r>
      <w:r w:rsidR="008F0FC6">
        <w:t>PREM</w:t>
      </w:r>
      <w:r>
        <w:t xml:space="preserve"> via the likes of clubs like the historic Richmond FC.</w:t>
      </w:r>
    </w:p>
    <w:p w14:paraId="7EEE2763" w14:textId="1A631F9B" w:rsidR="006542F6" w:rsidRPr="00C558B2" w:rsidRDefault="006542F6" w:rsidP="006542F6">
      <w:pPr>
        <w:spacing w:after="0"/>
        <w:rPr>
          <w:b/>
        </w:rPr>
      </w:pPr>
      <w:r>
        <w:t>14 tackles and 2 turnovers v Worcester in Rd 1</w:t>
      </w:r>
      <w:r>
        <w:br/>
      </w:r>
      <w:r>
        <w:rPr>
          <w:color w:val="FF0000"/>
          <w:u w:val="single"/>
        </w:rPr>
        <w:t>Last Season</w:t>
      </w:r>
      <w:r>
        <w:br/>
      </w:r>
      <w:r w:rsidRPr="00EA42A4">
        <w:rPr>
          <w:u w:val="single"/>
        </w:rPr>
        <w:t>1st Leic try</w:t>
      </w:r>
      <w:r>
        <w:t xml:space="preserve"> in Sep v Wor (H); MoM v Sal (H) Sep; deep leg gash v Glo (H) Nov – out 2 wks; hand inj v Har (H) Dec – out 2 mths, 2 tries and MoM in win v Newcastle in Apr</w:t>
      </w:r>
      <w:r>
        <w:br/>
      </w:r>
      <w:r>
        <w:rPr>
          <w:color w:val="FF0000"/>
          <w:u w:val="single"/>
        </w:rPr>
        <w:t>2017/18 (for Wasps)</w:t>
      </w:r>
      <w:r>
        <w:rPr>
          <w:color w:val="FF0000"/>
          <w:u w:val="single"/>
        </w:rPr>
        <w:br/>
      </w:r>
      <w:r>
        <w:t>Dead leg v Har (H) in Sep – out for 4 wks; Mom v Nor in Oct in</w:t>
      </w:r>
      <w:r w:rsidRPr="00276D2B">
        <w:t xml:space="preserve"> 1st</w:t>
      </w:r>
      <w:r>
        <w:t xml:space="preserve"> start at N8 since Apr; try v Glo (H) in Dec; try v Uls (H) in Jan; won 3 turnovers v Har (A) in Feb; </w:t>
      </w:r>
      <w:r w:rsidRPr="00FD4D52">
        <w:rPr>
          <w:u w:val="single"/>
        </w:rPr>
        <w:t>signed for Leicester</w:t>
      </w:r>
      <w:r>
        <w:rPr>
          <w:u w:val="single"/>
        </w:rPr>
        <w:t xml:space="preserve">; </w:t>
      </w:r>
      <w:r>
        <w:rPr>
          <w:b/>
        </w:rPr>
        <w:t>2nd</w:t>
      </w:r>
      <w:r w:rsidRPr="00D9172D">
        <w:rPr>
          <w:b/>
        </w:rPr>
        <w:t xml:space="preserve"> </w:t>
      </w:r>
      <w:r w:rsidR="008F0FC6">
        <w:rPr>
          <w:b/>
        </w:rPr>
        <w:t>PREM PO</w:t>
      </w:r>
      <w:r>
        <w:rPr>
          <w:b/>
        </w:rPr>
        <w:t xml:space="preserve"> (repl)</w:t>
      </w:r>
      <w:r>
        <w:br/>
      </w:r>
      <w:r>
        <w:rPr>
          <w:color w:val="FF0000"/>
          <w:u w:val="single"/>
        </w:rPr>
        <w:t>2016/17 (for Wasps)</w:t>
      </w:r>
      <w:r>
        <w:rPr>
          <w:color w:val="FF0000"/>
          <w:u w:val="single"/>
        </w:rPr>
        <w:br/>
      </w:r>
      <w:r>
        <w:t>Try &amp; YC v Leic (A) in Sep; try v Har (H) in Oct; try &amp; capt v Sal (A) in AW in Nov; conceded fateful late pen v Con (A) &amp; YC v New (A) in Dec; Tls (H) in Jan 1</w:t>
      </w:r>
      <w:r w:rsidRPr="008010C2">
        <w:t>st</w:t>
      </w:r>
      <w:r>
        <w:t xml:space="preserve"> Euro start for year; </w:t>
      </w:r>
      <w:r w:rsidRPr="006E0D2A">
        <w:t xml:space="preserve">1st </w:t>
      </w:r>
      <w:r w:rsidR="008F0FC6">
        <w:t>PREM PO</w:t>
      </w:r>
      <w:r w:rsidRPr="006E0D2A">
        <w:t xml:space="preserve"> (repl)</w:t>
      </w:r>
      <w:r>
        <w:rPr>
          <w:b/>
        </w:rPr>
        <w:t xml:space="preserve"> &amp; 1st</w:t>
      </w:r>
      <w:r w:rsidRPr="00D9172D">
        <w:rPr>
          <w:b/>
        </w:rPr>
        <w:t xml:space="preserve"> </w:t>
      </w:r>
      <w:r w:rsidR="008F0FC6">
        <w:rPr>
          <w:b/>
        </w:rPr>
        <w:t>PREM</w:t>
      </w:r>
      <w:r>
        <w:rPr>
          <w:b/>
        </w:rPr>
        <w:t xml:space="preserve"> </w:t>
      </w:r>
      <w:r w:rsidRPr="00D9172D">
        <w:rPr>
          <w:b/>
        </w:rPr>
        <w:t>final</w:t>
      </w:r>
      <w:r>
        <w:br/>
      </w:r>
      <w:r>
        <w:rPr>
          <w:color w:val="FF0000"/>
          <w:u w:val="single"/>
        </w:rPr>
        <w:t>2015/16 (for Wasps)</w:t>
      </w:r>
      <w:r>
        <w:rPr>
          <w:color w:val="FF0000"/>
          <w:u w:val="single"/>
        </w:rPr>
        <w:br/>
      </w:r>
      <w:r w:rsidRPr="00B2752B">
        <w:t>Signed a new long-term contract in Aug 2015</w:t>
      </w:r>
    </w:p>
    <w:p w14:paraId="1169F482" w14:textId="53C03952" w:rsidR="006542F6" w:rsidRDefault="006542F6" w:rsidP="006542F6">
      <w:pPr>
        <w:spacing w:after="0"/>
      </w:pPr>
      <w:r>
        <w:rPr>
          <w:color w:val="FF0000"/>
          <w:u w:val="single"/>
        </w:rPr>
        <w:t>2014/15 (for Wasps)</w:t>
      </w:r>
      <w:r>
        <w:rPr>
          <w:color w:val="FF0000"/>
          <w:u w:val="single"/>
        </w:rPr>
        <w:br/>
      </w:r>
      <w:r w:rsidR="008F0FC6">
        <w:t>PREM</w:t>
      </w:r>
      <w:r w:rsidRPr="00601C62">
        <w:t xml:space="preserve"> try v </w:t>
      </w:r>
      <w:r>
        <w:t>Har</w:t>
      </w:r>
      <w:r w:rsidRPr="00601C62">
        <w:t xml:space="preserve"> in Sep</w:t>
      </w:r>
      <w:r w:rsidRPr="005E26EF">
        <w:rPr>
          <w:b/>
        </w:rPr>
        <w:t>,</w:t>
      </w:r>
      <w:r w:rsidRPr="005E26EF">
        <w:t xml:space="preserve"> 2 in the </w:t>
      </w:r>
      <w:r>
        <w:t>AW</w:t>
      </w:r>
      <w:r w:rsidRPr="005E26EF">
        <w:t xml:space="preserve"> &amp; 1 v Cas in December</w:t>
      </w:r>
      <w:r>
        <w:t>, try v New (A) in Feb &amp; Glo (H) in Mar</w:t>
      </w:r>
      <w:r>
        <w:rPr>
          <w:color w:val="FF0000"/>
          <w:u w:val="single"/>
        </w:rPr>
        <w:br/>
        <w:t>2013/14 (for Wasps)</w:t>
      </w:r>
      <w:r>
        <w:br/>
        <w:t>9 tries in all competitions</w:t>
      </w:r>
    </w:p>
    <w:p w14:paraId="28D5D64D" w14:textId="5E7FA0C1" w:rsidR="006542F6" w:rsidRDefault="006542F6" w:rsidP="006542F6">
      <w:pPr>
        <w:spacing w:after="0"/>
      </w:pPr>
      <w:r>
        <w:t xml:space="preserve">Filled his try scoring boots with 3 v Viadana in the 90-point slaughter of the innocents in Ita; </w:t>
      </w:r>
      <w:r w:rsidR="008F0FC6">
        <w:t>PREM</w:t>
      </w:r>
      <w:r>
        <w:t xml:space="preserve"> tries v Wor, Glo &amp; Leic, try in Euro play-off v Stade</w:t>
      </w:r>
      <w:r w:rsidRPr="00093C32">
        <w:t xml:space="preserve"> (2nd leg)</w:t>
      </w:r>
      <w:r>
        <w:br/>
      </w:r>
      <w:r w:rsidRPr="0020667A">
        <w:rPr>
          <w:color w:val="FF0000"/>
          <w:u w:val="single"/>
        </w:rPr>
        <w:t>Club Career</w:t>
      </w:r>
      <w:r>
        <w:rPr>
          <w:color w:val="FF0000"/>
        </w:rPr>
        <w:br/>
      </w:r>
      <w:r>
        <w:rPr>
          <w:b/>
        </w:rPr>
        <w:t xml:space="preserve">90 previous </w:t>
      </w:r>
      <w:r w:rsidR="008F0FC6">
        <w:rPr>
          <w:b/>
        </w:rPr>
        <w:t>PREM</w:t>
      </w:r>
      <w:r w:rsidRPr="00121F60">
        <w:rPr>
          <w:b/>
        </w:rPr>
        <w:t xml:space="preserve"> </w:t>
      </w:r>
      <w:r w:rsidR="00FC1927">
        <w:rPr>
          <w:b/>
        </w:rPr>
        <w:t>games</w:t>
      </w:r>
      <w:r>
        <w:rPr>
          <w:b/>
        </w:rPr>
        <w:t xml:space="preserve"> (55 starts, 15</w:t>
      </w:r>
      <w:r w:rsidRPr="00121F60">
        <w:rPr>
          <w:b/>
        </w:rPr>
        <w:t xml:space="preserve"> tries</w:t>
      </w:r>
      <w:r>
        <w:rPr>
          <w:b/>
        </w:rPr>
        <w:t xml:space="preserve">, 3YC) – 3 in 19 Leic, </w:t>
      </w:r>
      <w:r w:rsidRPr="006E0D2A">
        <w:t>12 in 7</w:t>
      </w:r>
      <w:r>
        <w:t>1</w:t>
      </w:r>
      <w:r w:rsidRPr="006E0D2A">
        <w:t xml:space="preserve"> (</w:t>
      </w:r>
      <w:r>
        <w:t xml:space="preserve">39 </w:t>
      </w:r>
      <w:r w:rsidRPr="006E0D2A">
        <w:t>sts) Was</w:t>
      </w:r>
      <w:r>
        <w:rPr>
          <w:b/>
        </w:rPr>
        <w:br/>
        <w:t xml:space="preserve">19 previous </w:t>
      </w:r>
      <w:r w:rsidR="00F10DA8">
        <w:rPr>
          <w:b/>
        </w:rPr>
        <w:t>Champions Cup</w:t>
      </w:r>
      <w:r>
        <w:rPr>
          <w:b/>
        </w:rPr>
        <w:t xml:space="preserve"> </w:t>
      </w:r>
      <w:r w:rsidR="00FC1927">
        <w:rPr>
          <w:b/>
        </w:rPr>
        <w:t>games</w:t>
      </w:r>
      <w:r>
        <w:rPr>
          <w:b/>
        </w:rPr>
        <w:t xml:space="preserve"> (4 tries) </w:t>
      </w:r>
      <w:r w:rsidRPr="00C2084E">
        <w:t xml:space="preserve">– </w:t>
      </w:r>
      <w:r>
        <w:rPr>
          <w:b/>
        </w:rPr>
        <w:t>1</w:t>
      </w:r>
      <w:r w:rsidRPr="00C2084E">
        <w:rPr>
          <w:b/>
        </w:rPr>
        <w:t xml:space="preserve"> in </w:t>
      </w:r>
      <w:r>
        <w:rPr>
          <w:b/>
        </w:rPr>
        <w:t>4</w:t>
      </w:r>
      <w:r w:rsidRPr="00C2084E">
        <w:rPr>
          <w:b/>
        </w:rPr>
        <w:t xml:space="preserve"> Leic,</w:t>
      </w:r>
      <w:r>
        <w:t xml:space="preserve"> 3 in 15</w:t>
      </w:r>
      <w:r w:rsidRPr="00C2084E">
        <w:t xml:space="preserve"> Was</w:t>
      </w:r>
      <w:r>
        <w:br/>
      </w:r>
      <w:r>
        <w:rPr>
          <w:b/>
        </w:rPr>
        <w:t xml:space="preserve">8 previous Challenge Cup </w:t>
      </w:r>
      <w:r w:rsidR="00FC1927">
        <w:rPr>
          <w:b/>
        </w:rPr>
        <w:t>games</w:t>
      </w:r>
      <w:r>
        <w:rPr>
          <w:b/>
        </w:rPr>
        <w:t xml:space="preserve"> (5 tries) – </w:t>
      </w:r>
      <w:r w:rsidRPr="00C77F0E">
        <w:t>all Was</w:t>
      </w:r>
      <w:r>
        <w:t xml:space="preserve"> </w:t>
      </w:r>
      <w:r>
        <w:br/>
      </w:r>
      <w:r>
        <w:rPr>
          <w:b/>
        </w:rPr>
        <w:t xml:space="preserve">2 previous European Play-off </w:t>
      </w:r>
      <w:r w:rsidR="00FC1927">
        <w:rPr>
          <w:b/>
        </w:rPr>
        <w:t>games</w:t>
      </w:r>
      <w:r>
        <w:rPr>
          <w:b/>
        </w:rPr>
        <w:t xml:space="preserve"> (1 try) – </w:t>
      </w:r>
      <w:r w:rsidRPr="00C77F0E">
        <w:t>all Was</w:t>
      </w:r>
      <w:r>
        <w:t xml:space="preserve"> </w:t>
      </w:r>
      <w:r>
        <w:br/>
        <w:t xml:space="preserve">Signed for </w:t>
      </w:r>
      <w:r w:rsidRPr="0020667A">
        <w:rPr>
          <w:color w:val="FF0000"/>
        </w:rPr>
        <w:t>Wasps</w:t>
      </w:r>
      <w:r>
        <w:t xml:space="preserve"> in 2013 – Dai Young was lured by Thompson’s “explosive running”</w:t>
      </w:r>
      <w:r>
        <w:br/>
        <w:t>Shortlisted for 2012/13 RFU Championship POTY after scoring 7 tries (Jersey’s top try scorer)</w:t>
      </w:r>
      <w:r>
        <w:br/>
        <w:t xml:space="preserve">Joined </w:t>
      </w:r>
      <w:r w:rsidRPr="0020667A">
        <w:rPr>
          <w:color w:val="FF0000"/>
        </w:rPr>
        <w:t>Jersey</w:t>
      </w:r>
      <w:r>
        <w:t xml:space="preserve"> (Nat 1) in 2011 and helped them to promotion to the Championship in his first season</w:t>
      </w:r>
      <w:r>
        <w:br/>
        <w:t xml:space="preserve">Joined </w:t>
      </w:r>
      <w:r w:rsidRPr="0020667A">
        <w:rPr>
          <w:color w:val="FF0000"/>
        </w:rPr>
        <w:t>Richmond</w:t>
      </w:r>
      <w:r>
        <w:t xml:space="preserve"> (Nat 2) in 2010, Played for </w:t>
      </w:r>
      <w:r w:rsidRPr="0020667A">
        <w:rPr>
          <w:color w:val="FF0000"/>
        </w:rPr>
        <w:t>Hereford</w:t>
      </w:r>
      <w:r>
        <w:t xml:space="preserve"> (Nat 3) in 2009/10 after returning from a spell travelling. Quit the </w:t>
      </w:r>
      <w:r w:rsidRPr="0020667A">
        <w:rPr>
          <w:color w:val="FF0000"/>
        </w:rPr>
        <w:t xml:space="preserve">Gloucester </w:t>
      </w:r>
      <w:r>
        <w:t>Academy in 2009</w:t>
      </w:r>
      <w:r w:rsidRPr="0020667A">
        <w:rPr>
          <w:color w:val="FF0000"/>
        </w:rPr>
        <w:t xml:space="preserve"> </w:t>
      </w:r>
      <w:r>
        <w:rPr>
          <w:color w:val="FF0000"/>
        </w:rPr>
        <w:br/>
      </w:r>
      <w:r>
        <w:rPr>
          <w:color w:val="FF0000"/>
          <w:u w:val="single"/>
        </w:rPr>
        <w:t>International Career</w:t>
      </w:r>
    </w:p>
    <w:p w14:paraId="2E8B0EDB" w14:textId="77777777" w:rsidR="006542F6" w:rsidRDefault="006542F6" w:rsidP="006542F6">
      <w:pPr>
        <w:spacing w:after="0"/>
      </w:pPr>
      <w:r w:rsidRPr="00394195">
        <w:rPr>
          <w:b/>
        </w:rPr>
        <w:t>Uncapped</w:t>
      </w:r>
      <w:r w:rsidRPr="0020667A">
        <w:rPr>
          <w:color w:val="FF0000"/>
          <w:u w:val="single"/>
        </w:rPr>
        <w:t xml:space="preserve"> </w:t>
      </w:r>
      <w:r>
        <w:rPr>
          <w:color w:val="FF0000"/>
          <w:u w:val="single"/>
        </w:rPr>
        <w:br/>
      </w:r>
      <w:r w:rsidRPr="0020667A">
        <w:rPr>
          <w:color w:val="FF0000"/>
          <w:u w:val="single"/>
        </w:rPr>
        <w:t>Miscellaneous</w:t>
      </w:r>
      <w:r>
        <w:br/>
        <w:t xml:space="preserve">Went to school with </w:t>
      </w:r>
      <w:r w:rsidRPr="00DC3C54">
        <w:rPr>
          <w:u w:val="single"/>
        </w:rPr>
        <w:t>Matt Mullan</w:t>
      </w:r>
      <w:r>
        <w:br/>
      </w:r>
      <w:r w:rsidRPr="0020667A">
        <w:rPr>
          <w:color w:val="FF0000"/>
          <w:u w:val="single"/>
        </w:rPr>
        <w:t>Age</w:t>
      </w:r>
      <w:r w:rsidRPr="001E03FE">
        <w:rPr>
          <w:color w:val="FF0000"/>
        </w:rPr>
        <w:t xml:space="preserve"> </w:t>
      </w:r>
      <w:r>
        <w:rPr>
          <w:b/>
        </w:rPr>
        <w:t xml:space="preserve">Will be 33 in January </w:t>
      </w:r>
      <w:r>
        <w:t>(born in Hereford, DOB 23/01/87)</w:t>
      </w:r>
    </w:p>
    <w:p w14:paraId="0EE5F402" w14:textId="77777777" w:rsidR="004029B9" w:rsidRDefault="004029B9" w:rsidP="004029B9">
      <w:pPr>
        <w:spacing w:after="0"/>
        <w:rPr>
          <w:rFonts w:cs="Calibri"/>
          <w:b/>
          <w:sz w:val="32"/>
          <w:szCs w:val="32"/>
        </w:rPr>
      </w:pPr>
    </w:p>
    <w:p w14:paraId="18DF1D1A" w14:textId="77C29561" w:rsidR="00F5126B" w:rsidRDefault="00F5126B" w:rsidP="00F5126B">
      <w:pPr>
        <w:spacing w:after="0"/>
      </w:pPr>
      <w:r>
        <w:rPr>
          <w:b/>
          <w:sz w:val="32"/>
          <w:szCs w:val="32"/>
        </w:rPr>
        <w:t>Harry THOMPSON (18/10/24) ex-Sale, joined Ealing Jul 2025</w:t>
      </w:r>
      <w:r>
        <w:br/>
      </w:r>
      <w:r>
        <w:rPr>
          <w:b/>
          <w:shd w:val="clear" w:color="auto" w:fill="FFFF00"/>
        </w:rPr>
        <w:t>Biog 1</w:t>
      </w:r>
      <w:r>
        <w:br/>
        <w:t xml:space="preserve">MADE </w:t>
      </w:r>
      <w:r w:rsidR="008F0FC6">
        <w:t>PREM</w:t>
      </w:r>
      <w:r>
        <w:t xml:space="preserve"> DEBUT AT AGE OF 19 2023/24</w:t>
      </w:r>
    </w:p>
    <w:p w14:paraId="426C35ED" w14:textId="77777777" w:rsidR="00F5126B" w:rsidRDefault="00F5126B" w:rsidP="00F5126B">
      <w:pPr>
        <w:spacing w:after="0"/>
      </w:pPr>
      <w:r>
        <w:rPr>
          <w:b/>
          <w:shd w:val="clear" w:color="auto" w:fill="FFFF00"/>
        </w:rPr>
        <w:t>Biog 2</w:t>
      </w:r>
      <w:r>
        <w:br/>
        <w:t>1ST APPEARANCE LAST SEASON</w:t>
      </w:r>
      <w:r>
        <w:br/>
      </w:r>
      <w:r>
        <w:rPr>
          <w:b/>
          <w:shd w:val="clear" w:color="auto" w:fill="FFFF00"/>
        </w:rPr>
        <w:t>Biog 3</w:t>
      </w:r>
    </w:p>
    <w:p w14:paraId="4C5DA9E0" w14:textId="77777777" w:rsidR="00F5126B" w:rsidRDefault="00F5126B" w:rsidP="00F5126B">
      <w:pPr>
        <w:spacing w:after="0"/>
      </w:pPr>
      <w:r>
        <w:t>MADE SALE DEBUT IN FEBRUARY 2023 AT AGE OF 18</w:t>
      </w:r>
    </w:p>
    <w:p w14:paraId="404ADBFA" w14:textId="77777777" w:rsidR="00F5126B" w:rsidRPr="00427DDD" w:rsidRDefault="00F5126B" w:rsidP="00F5126B">
      <w:pPr>
        <w:spacing w:after="0"/>
      </w:pPr>
      <w:r>
        <w:rPr>
          <w:b/>
          <w:shd w:val="clear" w:color="auto" w:fill="FFFF00"/>
        </w:rPr>
        <w:t>Commentary Notes</w:t>
      </w:r>
    </w:p>
    <w:p w14:paraId="12E5EB5A" w14:textId="249B2328" w:rsidR="00F5126B" w:rsidRDefault="00F5126B" w:rsidP="00F5126B">
      <w:pPr>
        <w:spacing w:after="0"/>
        <w:rPr>
          <w:b/>
          <w:bCs/>
        </w:rPr>
      </w:pPr>
      <w:r>
        <w:rPr>
          <w:b/>
          <w:bCs/>
        </w:rPr>
        <w:t>Biog 1 – Last October v Exeter (A)</w:t>
      </w:r>
      <w:r>
        <w:rPr>
          <w:b/>
          <w:bCs/>
        </w:rPr>
        <w:br/>
        <w:t xml:space="preserve">Biog 3 – Shown a Yellow card in </w:t>
      </w:r>
      <w:r w:rsidR="008F0FC6">
        <w:rPr>
          <w:b/>
          <w:bCs/>
        </w:rPr>
        <w:t>PREM</w:t>
      </w:r>
      <w:r>
        <w:rPr>
          <w:b/>
          <w:bCs/>
        </w:rPr>
        <w:t xml:space="preserve"> Cup  v Bristol</w:t>
      </w:r>
      <w:r>
        <w:rPr>
          <w:color w:val="FF0000"/>
          <w:u w:val="single"/>
        </w:rPr>
        <w:br/>
        <w:t>Club Career</w:t>
      </w:r>
      <w:r>
        <w:br/>
      </w:r>
      <w:r>
        <w:rPr>
          <w:b/>
          <w:bCs/>
        </w:rPr>
        <w:t xml:space="preserve">1 previous </w:t>
      </w:r>
      <w:r w:rsidR="008F0FC6">
        <w:rPr>
          <w:b/>
          <w:bCs/>
        </w:rPr>
        <w:t>PREM</w:t>
      </w:r>
      <w:r>
        <w:rPr>
          <w:b/>
          <w:bCs/>
        </w:rPr>
        <w:t xml:space="preserve"> game (0 sts, 0 tries) – all Sal </w:t>
      </w:r>
    </w:p>
    <w:p w14:paraId="198293E5" w14:textId="77777777" w:rsidR="00F5126B" w:rsidRDefault="00F5126B" w:rsidP="00F5126B">
      <w:pPr>
        <w:spacing w:after="0"/>
      </w:pPr>
      <w:r>
        <w:rPr>
          <w:b/>
          <w:bCs/>
        </w:rPr>
        <w:t>0 previous Champions Cup games</w:t>
      </w:r>
      <w:r>
        <w:t xml:space="preserve"> </w:t>
      </w:r>
    </w:p>
    <w:p w14:paraId="41707482" w14:textId="77777777" w:rsidR="00F5126B" w:rsidRDefault="00F5126B" w:rsidP="00F5126B">
      <w:pPr>
        <w:spacing w:after="0"/>
      </w:pPr>
      <w:r>
        <w:rPr>
          <w:b/>
          <w:bCs/>
        </w:rPr>
        <w:t>0 previous Challenge Cup games</w:t>
      </w:r>
    </w:p>
    <w:p w14:paraId="12328189" w14:textId="77777777" w:rsidR="00F5126B" w:rsidRPr="009E5E40" w:rsidRDefault="00F5126B" w:rsidP="00F5126B">
      <w:pPr>
        <w:spacing w:after="0"/>
      </w:pPr>
      <w:r w:rsidRPr="004A3457">
        <w:rPr>
          <w:color w:val="FF0000"/>
        </w:rPr>
        <w:t>Sale</w:t>
      </w:r>
      <w:r>
        <w:t xml:space="preserve"> Academy from U15 through to U18</w:t>
      </w:r>
      <w:r>
        <w:br/>
      </w:r>
      <w:r>
        <w:rPr>
          <w:color w:val="FF0000"/>
          <w:u w:val="single"/>
        </w:rPr>
        <w:t>International &amp; Representative Career</w:t>
      </w:r>
    </w:p>
    <w:p w14:paraId="36A0243C" w14:textId="77777777" w:rsidR="00F5126B" w:rsidRPr="003C7727" w:rsidRDefault="00F5126B" w:rsidP="00F5126B">
      <w:pPr>
        <w:spacing w:after="0"/>
        <w:rPr>
          <w:rStyle w:val="apple-converted-space"/>
        </w:rPr>
      </w:pPr>
      <w:r w:rsidRPr="008A1D97">
        <w:rPr>
          <w:b/>
          <w:bCs/>
        </w:rPr>
        <w:t>Uncapped</w:t>
      </w:r>
      <w:r>
        <w:br/>
        <w:t xml:space="preserve">Represented </w:t>
      </w:r>
      <w:r w:rsidRPr="001D2F63">
        <w:rPr>
          <w:color w:val="FF0000"/>
        </w:rPr>
        <w:t>Isle of Man Sevens</w:t>
      </w:r>
      <w:r>
        <w:t xml:space="preserve"> &amp; </w:t>
      </w:r>
      <w:r w:rsidRPr="00585B9F">
        <w:rPr>
          <w:color w:val="FF0000"/>
        </w:rPr>
        <w:t xml:space="preserve">Cheshire </w:t>
      </w:r>
      <w:r>
        <w:t>U15 &amp; U16</w:t>
      </w:r>
      <w:r>
        <w:rPr>
          <w:color w:val="FF0000"/>
        </w:rPr>
        <w:br/>
      </w:r>
      <w:r>
        <w:rPr>
          <w:color w:val="FF0000"/>
          <w:u w:val="single"/>
        </w:rPr>
        <w:t>Miscellaneous</w:t>
      </w:r>
      <w:r>
        <w:rPr>
          <w:color w:val="FF0000"/>
          <w:u w:val="single"/>
        </w:rPr>
        <w:br/>
      </w:r>
      <w:r>
        <w:t>Studying at Manchester Metropolitan University on a distance learning undergraduate course in Sports &amp; Science</w:t>
      </w:r>
      <w:r>
        <w:rPr>
          <w:color w:val="FF0000"/>
          <w:u w:val="single"/>
        </w:rPr>
        <w:br/>
      </w:r>
      <w:r>
        <w:rPr>
          <w:color w:val="FF0000"/>
          <w:u w:val="single"/>
          <w:shd w:val="clear" w:color="auto" w:fill="FFFFFF"/>
        </w:rPr>
        <w:t>Age</w:t>
      </w:r>
      <w:r>
        <w:rPr>
          <w:rStyle w:val="apple-converted-space"/>
          <w:color w:val="444444"/>
          <w:shd w:val="clear" w:color="auto" w:fill="FFFFFF"/>
        </w:rPr>
        <w:t> </w:t>
      </w:r>
      <w:r>
        <w:rPr>
          <w:rStyle w:val="apple-converted-space"/>
          <w:b/>
          <w:bCs/>
          <w:color w:val="444444"/>
          <w:shd w:val="clear" w:color="auto" w:fill="FFFFFF"/>
        </w:rPr>
        <w:t xml:space="preserve">Will be 21 in April  </w:t>
      </w:r>
      <w:r w:rsidRPr="00D90E12">
        <w:rPr>
          <w:rStyle w:val="apple-converted-space"/>
          <w:bCs/>
          <w:shd w:val="clear" w:color="auto" w:fill="FFFFFF"/>
        </w:rPr>
        <w:t>(</w:t>
      </w:r>
      <w:r>
        <w:rPr>
          <w:rStyle w:val="apple-converted-space"/>
          <w:bCs/>
          <w:shd w:val="clear" w:color="auto" w:fill="FFFFFF"/>
        </w:rPr>
        <w:t>DOB 10/04/04)</w:t>
      </w:r>
    </w:p>
    <w:p w14:paraId="389AE5DE" w14:textId="77777777" w:rsidR="00F5126B" w:rsidRDefault="00F5126B" w:rsidP="00F5126B">
      <w:pPr>
        <w:rPr>
          <w:rStyle w:val="apple-converted-space"/>
          <w:bCs/>
          <w:shd w:val="clear" w:color="auto" w:fill="FFFFFF"/>
        </w:rPr>
      </w:pPr>
      <w:r>
        <w:rPr>
          <w:rStyle w:val="apple-converted-space"/>
          <w:bCs/>
          <w:shd w:val="clear" w:color="auto" w:fill="FFFFFF"/>
        </w:rPr>
        <w:br w:type="page"/>
      </w:r>
    </w:p>
    <w:p w14:paraId="1BFF78B3" w14:textId="7D428F15" w:rsidR="00332378" w:rsidRPr="00B13213" w:rsidRDefault="00505A8B" w:rsidP="00332378">
      <w:pPr>
        <w:spacing w:after="0" w:line="240" w:lineRule="auto"/>
        <w:rPr>
          <w:b/>
          <w:sz w:val="32"/>
          <w:szCs w:val="32"/>
        </w:rPr>
      </w:pPr>
      <w:r>
        <w:rPr>
          <w:rFonts w:cs="Calibri"/>
          <w:b/>
          <w:sz w:val="32"/>
          <w:szCs w:val="32"/>
        </w:rPr>
        <w:lastRenderedPageBreak/>
        <w:t>M</w:t>
      </w:r>
      <w:r w:rsidR="00023983">
        <w:rPr>
          <w:rFonts w:cs="Calibri"/>
          <w:b/>
          <w:sz w:val="32"/>
          <w:szCs w:val="32"/>
        </w:rPr>
        <w:t>att</w:t>
      </w:r>
      <w:r>
        <w:rPr>
          <w:rFonts w:cs="Calibri"/>
          <w:b/>
          <w:sz w:val="32"/>
          <w:szCs w:val="32"/>
        </w:rPr>
        <w:t xml:space="preserve"> THOMPSON </w:t>
      </w:r>
      <w:r>
        <w:rPr>
          <w:b/>
          <w:sz w:val="32"/>
          <w:szCs w:val="32"/>
        </w:rPr>
        <w:t>(05/09/13) ex Newcastle, joined Darlington Mowden Park Oct 2014</w:t>
      </w:r>
      <w:r w:rsidRPr="00442952">
        <w:rPr>
          <w:rFonts w:cs="Calibri"/>
          <w:b/>
        </w:rPr>
        <w:br/>
      </w:r>
      <w:r w:rsidRPr="00D21E0B">
        <w:rPr>
          <w:rFonts w:cs="Calibri"/>
          <w:b/>
          <w:shd w:val="clear" w:color="auto" w:fill="FFFF00"/>
        </w:rPr>
        <w:t>Biog 1</w:t>
      </w:r>
      <w:r w:rsidRPr="00442952">
        <w:rPr>
          <w:rFonts w:cs="Calibri"/>
        </w:rPr>
        <w:br/>
      </w:r>
      <w:r>
        <w:rPr>
          <w:rFonts w:cs="Calibri"/>
        </w:rPr>
        <w:t xml:space="preserve">152nd </w:t>
      </w:r>
      <w:r w:rsidR="008F0FC6">
        <w:rPr>
          <w:rFonts w:cs="Calibri"/>
        </w:rPr>
        <w:t>PREM</w:t>
      </w:r>
      <w:r>
        <w:rPr>
          <w:rFonts w:cs="Calibri"/>
        </w:rPr>
        <w:t xml:space="preserve"> GAME FOR NEWCASTLE </w:t>
      </w:r>
      <w:r w:rsidRPr="00442952">
        <w:rPr>
          <w:rFonts w:cs="Calibri"/>
          <w:b/>
        </w:rPr>
        <w:br/>
      </w:r>
      <w:r w:rsidRPr="00D21E0B">
        <w:rPr>
          <w:rFonts w:cs="Calibri"/>
          <w:b/>
          <w:shd w:val="clear" w:color="auto" w:fill="FFFF00"/>
        </w:rPr>
        <w:t>Biog 2</w:t>
      </w:r>
      <w:r w:rsidRPr="00442952">
        <w:rPr>
          <w:rFonts w:cs="Calibri"/>
        </w:rPr>
        <w:br/>
        <w:t xml:space="preserve">MORE </w:t>
      </w:r>
      <w:r w:rsidR="008F0FC6">
        <w:rPr>
          <w:rFonts w:cs="Calibri"/>
        </w:rPr>
        <w:t>PREM</w:t>
      </w:r>
      <w:r w:rsidRPr="00442952">
        <w:rPr>
          <w:rFonts w:cs="Calibri"/>
        </w:rPr>
        <w:t xml:space="preserve"> </w:t>
      </w:r>
      <w:r w:rsidR="00FC1927">
        <w:rPr>
          <w:rFonts w:cs="Calibri"/>
        </w:rPr>
        <w:t>GAMES</w:t>
      </w:r>
      <w:r w:rsidRPr="00442952">
        <w:rPr>
          <w:rFonts w:cs="Calibri"/>
        </w:rPr>
        <w:t xml:space="preserve"> THAN ANY OTHER FALCONS HOOKER</w:t>
      </w:r>
      <w:r w:rsidRPr="00442952">
        <w:rPr>
          <w:rFonts w:cs="Calibri"/>
        </w:rPr>
        <w:br/>
      </w:r>
      <w:r w:rsidRPr="00D21E0B">
        <w:rPr>
          <w:b/>
          <w:shd w:val="clear" w:color="auto" w:fill="FFFF00"/>
        </w:rPr>
        <w:t>Commentary Notes</w:t>
      </w:r>
      <w:r w:rsidRPr="00442952">
        <w:rPr>
          <w:rFonts w:cs="Calibri"/>
        </w:rPr>
        <w:br/>
      </w:r>
      <w:r w:rsidRPr="007400AD">
        <w:rPr>
          <w:rFonts w:cs="Calibri"/>
          <w:color w:val="FF0000"/>
          <w:u w:val="single"/>
        </w:rPr>
        <w:t>Club Career</w:t>
      </w:r>
      <w:r>
        <w:rPr>
          <w:rFonts w:cs="Calibri"/>
        </w:rPr>
        <w:br/>
        <w:t>12</w:t>
      </w:r>
      <w:r w:rsidRPr="00DB6451">
        <w:rPr>
          <w:rFonts w:cs="Calibri"/>
        </w:rPr>
        <w:t>th</w:t>
      </w:r>
      <w:r>
        <w:rPr>
          <w:rFonts w:cs="Calibri"/>
        </w:rPr>
        <w:t xml:space="preserve"> season with </w:t>
      </w:r>
      <w:r w:rsidRPr="007400AD">
        <w:rPr>
          <w:rFonts w:cs="Calibri"/>
          <w:color w:val="FF0000"/>
        </w:rPr>
        <w:t>Newcastle</w:t>
      </w:r>
      <w:r>
        <w:rPr>
          <w:rFonts w:cs="Calibri"/>
          <w:color w:val="FF0000"/>
        </w:rPr>
        <w:t xml:space="preserve"> </w:t>
      </w:r>
      <w:r w:rsidRPr="00085220">
        <w:rPr>
          <w:rFonts w:cs="Calibri"/>
        </w:rPr>
        <w:t>– longest serving player</w:t>
      </w:r>
      <w:r>
        <w:rPr>
          <w:rFonts w:cs="Calibri"/>
        </w:rPr>
        <w:t xml:space="preserve"> – contract up in June 2014…</w:t>
      </w:r>
      <w:r>
        <w:rPr>
          <w:rFonts w:cs="Calibri"/>
        </w:rPr>
        <w:br/>
        <w:t xml:space="preserve">Only four men have played 150 times in the </w:t>
      </w:r>
      <w:r w:rsidR="008F0FC6">
        <w:rPr>
          <w:rFonts w:cs="Calibri"/>
        </w:rPr>
        <w:t>PREM</w:t>
      </w:r>
      <w:r>
        <w:rPr>
          <w:rFonts w:cs="Calibri"/>
        </w:rPr>
        <w:t xml:space="preserve"> for Falcons – others are Tom May, Micky Ward and  Jamie Noon </w:t>
      </w:r>
      <w:r>
        <w:rPr>
          <w:rFonts w:cs="Calibri"/>
        </w:rPr>
        <w:br/>
        <w:t>Won the English Cup with Falcon sin 2004</w:t>
      </w:r>
      <w:r>
        <w:rPr>
          <w:rFonts w:cs="Calibri"/>
        </w:rPr>
        <w:br/>
      </w:r>
      <w:r w:rsidRPr="007400AD">
        <w:rPr>
          <w:rFonts w:cs="Calibri"/>
          <w:color w:val="FF0000"/>
          <w:u w:val="single"/>
        </w:rPr>
        <w:t>Miscellaneous</w:t>
      </w:r>
      <w:r w:rsidRPr="00442952">
        <w:rPr>
          <w:rFonts w:cs="Calibri"/>
        </w:rPr>
        <w:br/>
      </w:r>
      <w:r>
        <w:rPr>
          <w:rFonts w:cs="Calibri"/>
        </w:rPr>
        <w:t>Works a</w:t>
      </w:r>
      <w:r w:rsidRPr="00442952">
        <w:rPr>
          <w:rFonts w:cs="Calibri"/>
        </w:rPr>
        <w:t xml:space="preserve"> long way from </w:t>
      </w:r>
      <w:r>
        <w:rPr>
          <w:rFonts w:cs="Calibri"/>
        </w:rPr>
        <w:t>where he was born</w:t>
      </w:r>
      <w:r w:rsidRPr="00442952">
        <w:rPr>
          <w:rFonts w:cs="Calibri"/>
        </w:rPr>
        <w:t>…Brighton</w:t>
      </w:r>
      <w:r>
        <w:rPr>
          <w:rFonts w:cs="Calibri"/>
        </w:rPr>
        <w:t>…although he was brought up in Newcastle</w:t>
      </w:r>
      <w:r>
        <w:rPr>
          <w:rFonts w:cs="Calibri"/>
        </w:rPr>
        <w:br/>
        <w:t>Dad Dave was the Newcastle owner before Semore Kurdi took over</w:t>
      </w:r>
      <w:r>
        <w:rPr>
          <w:rFonts w:cs="Calibri"/>
        </w:rPr>
        <w:br/>
        <w:t>Newcastle United fan</w:t>
      </w:r>
      <w:r>
        <w:rPr>
          <w:rFonts w:cs="Calibri"/>
        </w:rPr>
        <w:br/>
      </w:r>
      <w:r w:rsidRPr="007400AD">
        <w:rPr>
          <w:color w:val="FF0000"/>
          <w:u w:val="single"/>
        </w:rPr>
        <w:t>Age</w:t>
      </w:r>
      <w:r>
        <w:rPr>
          <w:rFonts w:cs="Calibri"/>
        </w:rPr>
        <w:t xml:space="preserve"> Will be 30 in December </w:t>
      </w:r>
      <w:r>
        <w:rPr>
          <w:rFonts w:cs="Calibri"/>
        </w:rPr>
        <w:br/>
      </w:r>
      <w:r w:rsidR="00332378">
        <w:br/>
      </w:r>
      <w:r w:rsidR="00332378" w:rsidRPr="00B13213">
        <w:rPr>
          <w:b/>
          <w:sz w:val="32"/>
          <w:szCs w:val="32"/>
        </w:rPr>
        <w:t>A</w:t>
      </w:r>
      <w:r w:rsidR="00332378">
        <w:rPr>
          <w:b/>
          <w:sz w:val="32"/>
          <w:szCs w:val="32"/>
        </w:rPr>
        <w:t>dam</w:t>
      </w:r>
      <w:r w:rsidR="00332378" w:rsidRPr="00B13213">
        <w:rPr>
          <w:b/>
          <w:sz w:val="32"/>
          <w:szCs w:val="32"/>
        </w:rPr>
        <w:t xml:space="preserve"> THOMPSTONE</w:t>
      </w:r>
      <w:bookmarkStart w:id="20" w:name="_Hlk32850479"/>
      <w:r w:rsidR="00332378">
        <w:rPr>
          <w:b/>
          <w:sz w:val="32"/>
          <w:szCs w:val="32"/>
        </w:rPr>
        <w:t xml:space="preserve"> (28/12/19)</w:t>
      </w:r>
      <w:bookmarkEnd w:id="20"/>
      <w:r w:rsidR="00332378">
        <w:rPr>
          <w:b/>
          <w:sz w:val="32"/>
          <w:szCs w:val="32"/>
        </w:rPr>
        <w:t xml:space="preserve"> inj, ex Leicester, released Jun 2020</w:t>
      </w:r>
    </w:p>
    <w:p w14:paraId="32C6301D" w14:textId="7D20B846" w:rsidR="00332378" w:rsidRDefault="00332378" w:rsidP="00332378">
      <w:pPr>
        <w:spacing w:after="0" w:line="240" w:lineRule="auto"/>
      </w:pPr>
      <w:r>
        <w:rPr>
          <w:b/>
          <w:shd w:val="clear" w:color="auto" w:fill="FFFF00"/>
        </w:rPr>
        <w:t>Biog 1</w:t>
      </w:r>
      <w:r>
        <w:br/>
        <w:t>Try in home victory v Quins in February 2018</w:t>
      </w:r>
      <w:r>
        <w:br/>
      </w:r>
      <w:r>
        <w:rPr>
          <w:b/>
          <w:shd w:val="clear" w:color="auto" w:fill="FFFF00"/>
        </w:rPr>
        <w:t>Biog 2</w:t>
      </w:r>
      <w:r>
        <w:br/>
        <w:t>1</w:t>
      </w:r>
      <w:r w:rsidRPr="007C45A7">
        <w:t>st</w:t>
      </w:r>
      <w:r>
        <w:t xml:space="preserve"> Tigers player to make 100 </w:t>
      </w:r>
      <w:r w:rsidR="008F0FC6">
        <w:t>PREM</w:t>
      </w:r>
      <w:r>
        <w:t xml:space="preserve"> starts on wing </w:t>
      </w:r>
    </w:p>
    <w:p w14:paraId="78308E24" w14:textId="03A27207" w:rsidR="00332378" w:rsidRDefault="00332378" w:rsidP="00332378">
      <w:pPr>
        <w:spacing w:after="0" w:line="240" w:lineRule="auto"/>
        <w:rPr>
          <w:b/>
          <w:shd w:val="clear" w:color="auto" w:fill="FFFFFF"/>
        </w:rPr>
      </w:pPr>
      <w:r>
        <w:rPr>
          <w:b/>
          <w:shd w:val="clear" w:color="auto" w:fill="FFFF00"/>
        </w:rPr>
        <w:t>Biog 3</w:t>
      </w:r>
      <w:r>
        <w:br/>
        <w:t>150</w:t>
      </w:r>
      <w:r w:rsidRPr="007C45A7">
        <w:t>th</w:t>
      </w:r>
      <w:r>
        <w:t xml:space="preserve"> </w:t>
      </w:r>
      <w:r w:rsidR="008F0FC6">
        <w:t>PREM</w:t>
      </w:r>
      <w:r>
        <w:t xml:space="preserve"> appearance</w:t>
      </w:r>
      <w:r>
        <w:br/>
      </w:r>
      <w:r w:rsidRPr="00FE3337">
        <w:rPr>
          <w:b/>
          <w:shd w:val="clear" w:color="auto" w:fill="FFFF00"/>
        </w:rPr>
        <w:t>Commentary Notes</w:t>
      </w:r>
      <w:r>
        <w:rPr>
          <w:b/>
          <w:shd w:val="clear" w:color="auto" w:fill="FFFFFF"/>
        </w:rPr>
        <w:br/>
        <w:t>Biog 2 – Opponent today Goneva was regularly on the other wing in his Tigers days</w:t>
      </w:r>
      <w:r>
        <w:rPr>
          <w:b/>
          <w:shd w:val="clear" w:color="auto" w:fill="FFFFFF"/>
        </w:rPr>
        <w:br/>
        <w:t xml:space="preserve">Biog 3 – Only 1 </w:t>
      </w:r>
      <w:r w:rsidR="008F0FC6">
        <w:rPr>
          <w:b/>
          <w:shd w:val="clear" w:color="auto" w:fill="FFFFFF"/>
        </w:rPr>
        <w:t>PREM</w:t>
      </w:r>
      <w:r>
        <w:rPr>
          <w:b/>
          <w:shd w:val="clear" w:color="auto" w:fill="FFFFFF"/>
        </w:rPr>
        <w:t xml:space="preserve"> try last season v Newcastle in Rd 2</w:t>
      </w:r>
    </w:p>
    <w:p w14:paraId="79C9F176" w14:textId="4DEBEE63" w:rsidR="00332378" w:rsidRPr="004F425D" w:rsidRDefault="00332378" w:rsidP="00332378">
      <w:pPr>
        <w:spacing w:after="0" w:line="240" w:lineRule="auto"/>
        <w:rPr>
          <w:b/>
          <w:shd w:val="clear" w:color="auto" w:fill="FFFFFF"/>
        </w:rPr>
      </w:pPr>
      <w:r>
        <w:rPr>
          <w:b/>
          <w:shd w:val="clear" w:color="auto" w:fill="FFFFFF"/>
        </w:rPr>
        <w:t>Next</w:t>
      </w:r>
      <w:r w:rsidRPr="004F425D">
        <w:rPr>
          <w:b/>
          <w:shd w:val="clear" w:color="auto" w:fill="FFFFFF"/>
        </w:rPr>
        <w:t xml:space="preserve"> try will be his 25th league try for the club and take him level with Ben Youngs…he is currently the club’s 10th top try scorer in the </w:t>
      </w:r>
      <w:r w:rsidR="008F0FC6">
        <w:rPr>
          <w:b/>
          <w:shd w:val="clear" w:color="auto" w:fill="FFFFFF"/>
        </w:rPr>
        <w:t>PREM</w:t>
      </w:r>
      <w:r>
        <w:rPr>
          <w:b/>
          <w:shd w:val="clear" w:color="auto" w:fill="FFFFFF"/>
        </w:rPr>
        <w:t xml:space="preserve"> - </w:t>
      </w:r>
      <w:r>
        <w:rPr>
          <w:rFonts w:cs="Calibri"/>
        </w:rPr>
        <w:t xml:space="preserve">18 of his </w:t>
      </w:r>
      <w:r w:rsidR="008F0FC6">
        <w:rPr>
          <w:rFonts w:cs="Calibri"/>
        </w:rPr>
        <w:t>PREM</w:t>
      </w:r>
      <w:r>
        <w:rPr>
          <w:rFonts w:cs="Calibri"/>
        </w:rPr>
        <w:t xml:space="preserve"> tries have come at Welford Road… another one &amp; that would equal the number that Austin Healey and Manu Tuilagi have scored here</w:t>
      </w:r>
    </w:p>
    <w:p w14:paraId="53413BC5" w14:textId="0089BC82" w:rsidR="00332378" w:rsidRPr="00841404" w:rsidRDefault="00332378" w:rsidP="00332378">
      <w:pPr>
        <w:spacing w:after="0" w:line="240" w:lineRule="auto"/>
        <w:rPr>
          <w:b/>
          <w:color w:val="FFFFFF"/>
          <w:sz w:val="48"/>
          <w:szCs w:val="48"/>
          <w:shd w:val="clear" w:color="auto" w:fill="FF0000"/>
        </w:rPr>
      </w:pPr>
      <w:r>
        <w:rPr>
          <w:color w:val="FF0000"/>
          <w:u w:val="single"/>
        </w:rPr>
        <w:t>Last Season</w:t>
      </w:r>
      <w:r>
        <w:rPr>
          <w:b/>
        </w:rPr>
        <w:br/>
      </w:r>
      <w:r>
        <w:t>Try v New (H) R2 and v R92 (A) R3 – suffered knee injury in Dec and missed rest of season</w:t>
      </w:r>
      <w:r>
        <w:br/>
      </w:r>
      <w:r>
        <w:rPr>
          <w:color w:val="FF0000"/>
          <w:u w:val="single"/>
        </w:rPr>
        <w:t>2018/18</w:t>
      </w:r>
      <w:r>
        <w:rPr>
          <w:b/>
        </w:rPr>
        <w:br/>
      </w:r>
      <w:r>
        <w:t>Seasonal debut at end of Oct (neck – out for 8 wks); try v Glo (H) &amp; Bth (A) in AW in Nov; try v Har (H) in Feb; try &amp; YC v Bth (Tw) in Apr</w:t>
      </w:r>
      <w:r>
        <w:br/>
      </w:r>
      <w:r>
        <w:rPr>
          <w:color w:val="FF0000"/>
          <w:u w:val="single"/>
        </w:rPr>
        <w:t>2016/17</w:t>
      </w:r>
      <w:r>
        <w:rPr>
          <w:b/>
        </w:rPr>
        <w:br/>
      </w:r>
      <w:r>
        <w:t>Tries v Sal (A) &amp; Gla (A) in Oct; 100</w:t>
      </w:r>
      <w:r w:rsidRPr="00545870">
        <w:t>th</w:t>
      </w:r>
      <w:r>
        <w:t xml:space="preserve"> Leic app &amp; tries </w:t>
      </w:r>
      <w:r w:rsidRPr="00F56A61">
        <w:t>v Dra (H)</w:t>
      </w:r>
      <w:r>
        <w:t xml:space="preserve"> in AW</w:t>
      </w:r>
      <w:r w:rsidRPr="00F56A61">
        <w:t xml:space="preserve"> &amp; Bri (A)</w:t>
      </w:r>
      <w:r>
        <w:t xml:space="preserve"> in Nov</w:t>
      </w:r>
      <w:r w:rsidRPr="00F56A61">
        <w:t>;</w:t>
      </w:r>
      <w:r>
        <w:t xml:space="preserve"> try v Nor (A) in Mar; </w:t>
      </w:r>
      <w:r w:rsidRPr="0043256E">
        <w:t xml:space="preserve">played in every </w:t>
      </w:r>
      <w:r w:rsidR="008F0FC6">
        <w:t>PREM</w:t>
      </w:r>
      <w:r w:rsidRPr="0043256E">
        <w:t xml:space="preserve"> game (21 starts)</w:t>
      </w:r>
      <w:r>
        <w:br/>
      </w:r>
      <w:r>
        <w:rPr>
          <w:color w:val="FF0000"/>
          <w:u w:val="single"/>
        </w:rPr>
        <w:t>2015/16</w:t>
      </w:r>
      <w:r>
        <w:rPr>
          <w:b/>
        </w:rPr>
        <w:br/>
      </w:r>
      <w:r>
        <w:t xml:space="preserve">Try v Ben (H) in Jan, </w:t>
      </w:r>
      <w:r w:rsidRPr="00EE082F">
        <w:t>2 tries v L</w:t>
      </w:r>
      <w:r>
        <w:t>ir</w:t>
      </w:r>
      <w:r w:rsidRPr="00EE082F">
        <w:t xml:space="preserve"> (H) in Feb in 1st </w:t>
      </w:r>
      <w:r w:rsidR="008F0FC6">
        <w:t>PREM</w:t>
      </w:r>
      <w:r w:rsidRPr="00EE082F">
        <w:t xml:space="preserve"> game for almost 2 mths, try v Exe (H) in Mar</w:t>
      </w:r>
      <w:r>
        <w:t>;</w:t>
      </w:r>
      <w:r>
        <w:rPr>
          <w:b/>
        </w:rPr>
        <w:t xml:space="preserve"> </w:t>
      </w:r>
      <w:r w:rsidRPr="00367C46">
        <w:t xml:space="preserve">24 </w:t>
      </w:r>
      <w:r w:rsidR="00FC1927">
        <w:t>games</w:t>
      </w:r>
      <w:r w:rsidRPr="00367C46">
        <w:t>, 20 of them starts (4 tries</w:t>
      </w:r>
      <w:r>
        <w:t xml:space="preserve"> – all at home</w:t>
      </w:r>
      <w:r w:rsidRPr="00367C46">
        <w:t>) in all comps</w:t>
      </w:r>
      <w:r>
        <w:rPr>
          <w:color w:val="FF0000"/>
          <w:u w:val="single"/>
        </w:rPr>
        <w:br/>
        <w:t>2014/15</w:t>
      </w:r>
      <w:r>
        <w:rPr>
          <w:color w:val="FF0000"/>
          <w:u w:val="single"/>
        </w:rPr>
        <w:br/>
      </w:r>
      <w:r w:rsidRPr="00437A7F">
        <w:t xml:space="preserve">Missed </w:t>
      </w:r>
      <w:r>
        <w:t>1</w:t>
      </w:r>
      <w:r w:rsidRPr="00437A7F">
        <w:t xml:space="preserve">st 2 mths; </w:t>
      </w:r>
      <w:r>
        <w:t>YC</w:t>
      </w:r>
      <w:r w:rsidRPr="00437A7F">
        <w:t xml:space="preserve"> in </w:t>
      </w:r>
      <w:r>
        <w:t>AW</w:t>
      </w:r>
      <w:r w:rsidRPr="00437A7F">
        <w:t xml:space="preserve"> in seasonal debut v old club L</w:t>
      </w:r>
      <w:r>
        <w:t>ir</w:t>
      </w:r>
      <w:r w:rsidRPr="00437A7F">
        <w:t xml:space="preserve"> (A); </w:t>
      </w:r>
      <w:r>
        <w:t>try v Sca &amp; Uls in Cmps Cup in Jan; 2 tries v Cbl in Feb (A, AW); match-winner v Was (A) in May was 1</w:t>
      </w:r>
      <w:r w:rsidRPr="00067824">
        <w:t xml:space="preserve">st </w:t>
      </w:r>
      <w:r w:rsidR="008F0FC6">
        <w:t>PREM</w:t>
      </w:r>
      <w:r>
        <w:t xml:space="preserve"> try of campaign</w:t>
      </w:r>
      <w:r>
        <w:rPr>
          <w:color w:val="FF0000"/>
          <w:u w:val="single"/>
        </w:rPr>
        <w:br/>
        <w:t>2013/14</w:t>
      </w:r>
      <w:r>
        <w:br/>
        <w:t xml:space="preserve">Tries v Wor, Ben &amp; Sal at Welford Rd; </w:t>
      </w:r>
      <w:r w:rsidRPr="0043256E">
        <w:t xml:space="preserve">1st </w:t>
      </w:r>
      <w:r w:rsidR="008F0FC6">
        <w:t>PREM</w:t>
      </w:r>
      <w:r>
        <w:t xml:space="preserve"> start at</w:t>
      </w:r>
      <w:r w:rsidRPr="007F610A">
        <w:rPr>
          <w:b/>
        </w:rPr>
        <w:t xml:space="preserve"> centre </w:t>
      </w:r>
      <w:r>
        <w:t xml:space="preserve">v Glo in Nov, </w:t>
      </w:r>
      <w:r w:rsidRPr="00B2439E">
        <w:t>try v Exe in Mar</w:t>
      </w:r>
      <w:r>
        <w:br/>
      </w:r>
      <w:r w:rsidRPr="00B510AA">
        <w:rPr>
          <w:color w:val="FF0000"/>
          <w:u w:val="single"/>
        </w:rPr>
        <w:t>Club Career</w:t>
      </w:r>
      <w:r>
        <w:rPr>
          <w:color w:val="FF0000"/>
        </w:rPr>
        <w:br/>
      </w:r>
      <w:r>
        <w:rPr>
          <w:b/>
        </w:rPr>
        <w:t>149 prev</w:t>
      </w:r>
      <w:r w:rsidRPr="00437A7F">
        <w:rPr>
          <w:b/>
        </w:rPr>
        <w:t xml:space="preserve"> </w:t>
      </w:r>
      <w:r w:rsidR="008F0FC6">
        <w:rPr>
          <w:b/>
        </w:rPr>
        <w:t>PREM</w:t>
      </w:r>
      <w:r>
        <w:rPr>
          <w:b/>
        </w:rPr>
        <w:t xml:space="preserve"> </w:t>
      </w:r>
      <w:r w:rsidR="00FC1927">
        <w:rPr>
          <w:b/>
        </w:rPr>
        <w:t>games</w:t>
      </w:r>
      <w:r w:rsidRPr="00437A7F">
        <w:rPr>
          <w:b/>
        </w:rPr>
        <w:t xml:space="preserve"> (</w:t>
      </w:r>
      <w:r>
        <w:rPr>
          <w:b/>
        </w:rPr>
        <w:t xml:space="preserve">127 starts, 36 </w:t>
      </w:r>
      <w:r w:rsidRPr="00437A7F">
        <w:rPr>
          <w:b/>
        </w:rPr>
        <w:t>t</w:t>
      </w:r>
      <w:r>
        <w:rPr>
          <w:b/>
        </w:rPr>
        <w:t>ries) – 24 in 114 (100 starts, 99 on wing) Leic</w:t>
      </w:r>
      <w:r w:rsidRPr="00437A7F">
        <w:rPr>
          <w:b/>
        </w:rPr>
        <w:t>,</w:t>
      </w:r>
      <w:r>
        <w:t xml:space="preserve"> 12 in 35 for Lir</w:t>
      </w:r>
      <w:r>
        <w:br/>
      </w:r>
      <w:r>
        <w:rPr>
          <w:b/>
        </w:rPr>
        <w:lastRenderedPageBreak/>
        <w:t xml:space="preserve">37 prev </w:t>
      </w:r>
      <w:r w:rsidR="00F10DA8">
        <w:rPr>
          <w:b/>
        </w:rPr>
        <w:t>Champions Cup</w:t>
      </w:r>
      <w:r>
        <w:rPr>
          <w:b/>
        </w:rPr>
        <w:t xml:space="preserve"> </w:t>
      </w:r>
      <w:r w:rsidR="00FC1927">
        <w:rPr>
          <w:b/>
        </w:rPr>
        <w:t>games</w:t>
      </w:r>
      <w:r>
        <w:rPr>
          <w:b/>
        </w:rPr>
        <w:t xml:space="preserve"> (9 tries) – 7 in 29 Leic</w:t>
      </w:r>
      <w:r w:rsidRPr="007860B3">
        <w:t xml:space="preserve">, 2 in </w:t>
      </w:r>
      <w:r>
        <w:t>8</w:t>
      </w:r>
      <w:r w:rsidRPr="007860B3">
        <w:t xml:space="preserve"> L</w:t>
      </w:r>
      <w:r>
        <w:t>ir</w:t>
      </w:r>
      <w:r>
        <w:br/>
      </w:r>
      <w:r>
        <w:rPr>
          <w:b/>
        </w:rPr>
        <w:t xml:space="preserve">2 prev Challenge Cup </w:t>
      </w:r>
      <w:r w:rsidR="00FC1927">
        <w:rPr>
          <w:b/>
        </w:rPr>
        <w:t>games</w:t>
      </w:r>
      <w:r>
        <w:rPr>
          <w:b/>
        </w:rPr>
        <w:t xml:space="preserve"> (0 tries) – </w:t>
      </w:r>
      <w:r w:rsidRPr="007310DA">
        <w:t>all Lir</w:t>
      </w:r>
      <w:r>
        <w:br/>
        <w:t>Great first season with Leicester…9 Tries v Quins, L Welsh, Wasps,</w:t>
      </w:r>
      <w:r>
        <w:rPr>
          <w:b/>
        </w:rPr>
        <w:t xml:space="preserve"> </w:t>
      </w:r>
      <w:r w:rsidRPr="005734D8">
        <w:t xml:space="preserve">hat-trick v Exeter in Sep 2012 in his first </w:t>
      </w:r>
      <w:r w:rsidR="008F0FC6">
        <w:t>PREM</w:t>
      </w:r>
      <w:r w:rsidRPr="005734D8">
        <w:t xml:space="preserve"> start for Tigers,</w:t>
      </w:r>
      <w:r>
        <w:t xml:space="preserve"> also tries v Bath &amp; Treviso in Dec 2012 &amp; Maori in Nov 2012</w:t>
      </w:r>
      <w:r>
        <w:br/>
        <w:t xml:space="preserve">Joined </w:t>
      </w:r>
      <w:r w:rsidRPr="00437A7F">
        <w:rPr>
          <w:color w:val="FF0000"/>
        </w:rPr>
        <w:t xml:space="preserve">Leicester </w:t>
      </w:r>
      <w:r>
        <w:t>in 2012</w:t>
      </w:r>
      <w:r>
        <w:br/>
        <w:t xml:space="preserve">Five seasons with </w:t>
      </w:r>
      <w:r w:rsidRPr="00B510AA">
        <w:rPr>
          <w:color w:val="FF0000"/>
        </w:rPr>
        <w:t>London Irish</w:t>
      </w:r>
      <w:r>
        <w:t xml:space="preserve">, Scored for L Irish </w:t>
      </w:r>
      <w:r w:rsidRPr="00535B9E">
        <w:t>at Welford Road</w:t>
      </w:r>
      <w:r>
        <w:t xml:space="preserve"> in 2011/12</w:t>
      </w:r>
      <w:r>
        <w:br/>
        <w:t>Six tries in all comps for L Irish in 2011/12 (scored two in each comp)</w:t>
      </w:r>
      <w:r>
        <w:br/>
        <w:t>H</w:t>
      </w:r>
      <w:r w:rsidRPr="00AA7773">
        <w:t>at-tric</w:t>
      </w:r>
      <w:r>
        <w:t xml:space="preserve">k v Leeds in Sep 2009 &amp; then </w:t>
      </w:r>
      <w:r w:rsidRPr="00AA7773">
        <w:t xml:space="preserve">went over </w:t>
      </w:r>
      <w:r>
        <w:t>2</w:t>
      </w:r>
      <w:r w:rsidRPr="00AA7773">
        <w:t xml:space="preserve"> years without </w:t>
      </w:r>
      <w:r>
        <w:t>a try mainly due to badly breaking ankle v Sale in Oct 2009 (out for whole of 2010); made just 15 starts across the last 3 seasons</w:t>
      </w:r>
      <w:r w:rsidRPr="00AA7773">
        <w:br/>
        <w:t>Scored</w:t>
      </w:r>
      <w:r>
        <w:t xml:space="preserve"> seven</w:t>
      </w:r>
      <w:r w:rsidRPr="00AA7773">
        <w:t xml:space="preserve"> tries in 1</w:t>
      </w:r>
      <w:r>
        <w:t>2</w:t>
      </w:r>
      <w:r w:rsidRPr="00AA7773">
        <w:t xml:space="preserve"> </w:t>
      </w:r>
      <w:r w:rsidR="00FC1927">
        <w:t>games</w:t>
      </w:r>
      <w:r w:rsidRPr="00AA7773">
        <w:t xml:space="preserve"> in his debut season to help Irish into the 2008/09 play-offs</w:t>
      </w:r>
      <w:r>
        <w:br/>
      </w:r>
      <w:r w:rsidRPr="00C7708E">
        <w:t>Was in the</w:t>
      </w:r>
      <w:r w:rsidRPr="005C6A68">
        <w:rPr>
          <w:b/>
        </w:rPr>
        <w:t xml:space="preserve"> </w:t>
      </w:r>
      <w:r w:rsidRPr="00C7708E">
        <w:rPr>
          <w:color w:val="FF0000"/>
        </w:rPr>
        <w:t>Harlequins</w:t>
      </w:r>
      <w:r w:rsidRPr="005C6A68">
        <w:rPr>
          <w:b/>
          <w:color w:val="FF0000"/>
        </w:rPr>
        <w:t xml:space="preserve"> </w:t>
      </w:r>
      <w:r w:rsidRPr="00C7708E">
        <w:t>Academy alongside the likes of Robshaw, Brown, Turner-Hall and Robson</w:t>
      </w:r>
      <w:r>
        <w:br/>
        <w:t xml:space="preserve">Started in mini rugby at </w:t>
      </w:r>
      <w:r w:rsidRPr="00B510AA">
        <w:rPr>
          <w:color w:val="FF0000"/>
        </w:rPr>
        <w:t xml:space="preserve">Sutton &amp; Epsom RFC </w:t>
      </w:r>
      <w:r>
        <w:br/>
      </w:r>
      <w:r w:rsidRPr="00B510AA">
        <w:rPr>
          <w:color w:val="FF0000"/>
          <w:u w:val="single"/>
        </w:rPr>
        <w:t>Age</w:t>
      </w:r>
      <w:r w:rsidRPr="00057D56">
        <w:rPr>
          <w:color w:val="FF0000"/>
        </w:rPr>
        <w:t xml:space="preserve"> </w:t>
      </w:r>
      <w:r>
        <w:rPr>
          <w:b/>
        </w:rPr>
        <w:t>Was 32</w:t>
      </w:r>
      <w:r w:rsidRPr="00456F23">
        <w:rPr>
          <w:b/>
        </w:rPr>
        <w:t xml:space="preserve"> </w:t>
      </w:r>
      <w:r>
        <w:rPr>
          <w:b/>
        </w:rPr>
        <w:t>in September</w:t>
      </w:r>
      <w:r>
        <w:t xml:space="preserve"> (born in Epsom, Surrey; DOB 04/09/87)</w:t>
      </w:r>
      <w:r>
        <w:br/>
      </w:r>
    </w:p>
    <w:p w14:paraId="50CEB70A" w14:textId="052385D1" w:rsidR="00761F79" w:rsidRPr="0078483C" w:rsidRDefault="00D00CEE" w:rsidP="00761F79">
      <w:pPr>
        <w:spacing w:after="0"/>
        <w:rPr>
          <w:color w:val="FF0000"/>
        </w:rPr>
      </w:pPr>
      <w:r>
        <w:br/>
      </w:r>
      <w:r w:rsidR="00FE374B">
        <w:rPr>
          <w:b/>
          <w:sz w:val="32"/>
          <w:szCs w:val="32"/>
        </w:rPr>
        <w:t>Adam THOMSON (Queensland Reds) (29/08/15 – played for Barbarians v Samoa)</w:t>
      </w:r>
      <w:r w:rsidR="00FE374B">
        <w:rPr>
          <w:b/>
          <w:sz w:val="32"/>
          <w:szCs w:val="32"/>
        </w:rPr>
        <w:br/>
      </w:r>
      <w:r w:rsidR="00FE374B" w:rsidRPr="00186E2E">
        <w:rPr>
          <w:b/>
        </w:rPr>
        <w:t xml:space="preserve">Age: </w:t>
      </w:r>
      <w:r w:rsidR="00FE374B" w:rsidRPr="00D166EF">
        <w:t>33</w:t>
      </w:r>
      <w:r w:rsidR="00FE374B">
        <w:tab/>
      </w:r>
      <w:r w:rsidR="00FE374B">
        <w:tab/>
      </w:r>
      <w:r w:rsidR="00FE374B" w:rsidRPr="00186E2E">
        <w:rPr>
          <w:b/>
        </w:rPr>
        <w:t xml:space="preserve">DoB: </w:t>
      </w:r>
      <w:r w:rsidR="00FE374B" w:rsidRPr="00041451">
        <w:t>13/03/82, Ashburton (Nzl)</w:t>
      </w:r>
      <w:r w:rsidR="00FE374B">
        <w:rPr>
          <w:b/>
        </w:rPr>
        <w:br/>
      </w:r>
      <w:r w:rsidR="00FE374B" w:rsidRPr="00186E2E">
        <w:rPr>
          <w:b/>
        </w:rPr>
        <w:t>Ht:</w:t>
      </w:r>
      <w:r w:rsidR="00FE374B">
        <w:rPr>
          <w:b/>
        </w:rPr>
        <w:t xml:space="preserve"> </w:t>
      </w:r>
      <w:r w:rsidR="00FE374B" w:rsidRPr="00D166EF">
        <w:t>1.96m (6ft 5ins)</w:t>
      </w:r>
      <w:r w:rsidR="00FE374B">
        <w:rPr>
          <w:b/>
        </w:rPr>
        <w:t xml:space="preserve"> </w:t>
      </w:r>
      <w:r w:rsidR="00FE374B" w:rsidRPr="00186E2E">
        <w:rPr>
          <w:b/>
        </w:rPr>
        <w:t>Wt:</w:t>
      </w:r>
      <w:r w:rsidR="00FE374B">
        <w:rPr>
          <w:b/>
        </w:rPr>
        <w:t xml:space="preserve"> </w:t>
      </w:r>
      <w:r w:rsidR="00FE374B" w:rsidRPr="00D166EF">
        <w:t>112kg (17st 8lbs)</w:t>
      </w:r>
      <w:r w:rsidR="00FE374B">
        <w:rPr>
          <w:b/>
        </w:rPr>
        <w:br/>
      </w:r>
      <w:r w:rsidR="00FE374B" w:rsidRPr="00C61DE5">
        <w:rPr>
          <w:color w:val="FF0000"/>
          <w:u w:val="single"/>
        </w:rPr>
        <w:t>International Career</w:t>
      </w:r>
      <w:r w:rsidR="00FE374B">
        <w:br/>
      </w:r>
      <w:r w:rsidR="00FE374B">
        <w:rPr>
          <w:b/>
        </w:rPr>
        <w:t xml:space="preserve">29 New Zealand Caps </w:t>
      </w:r>
      <w:r w:rsidR="00FE374B" w:rsidRPr="004759E5">
        <w:rPr>
          <w:b/>
        </w:rPr>
        <w:t>(</w:t>
      </w:r>
      <w:r w:rsidR="00FE374B">
        <w:rPr>
          <w:b/>
        </w:rPr>
        <w:t>30</w:t>
      </w:r>
      <w:r w:rsidR="00FE374B" w:rsidRPr="004759E5">
        <w:rPr>
          <w:b/>
        </w:rPr>
        <w:t xml:space="preserve"> pts, </w:t>
      </w:r>
      <w:r w:rsidR="00FE374B">
        <w:rPr>
          <w:b/>
        </w:rPr>
        <w:t>6 tries</w:t>
      </w:r>
      <w:r w:rsidR="00FE374B" w:rsidRPr="004759E5">
        <w:rPr>
          <w:b/>
        </w:rPr>
        <w:t>)</w:t>
      </w:r>
      <w:r w:rsidR="00FE374B">
        <w:rPr>
          <w:b/>
        </w:rPr>
        <w:t xml:space="preserve"> </w:t>
      </w:r>
      <w:r w:rsidR="00FE374B">
        <w:t>- debut v Ireland,. Wellington, Jun 2008</w:t>
      </w:r>
      <w:r w:rsidR="00FE374B">
        <w:br/>
        <w:t>- World Cup winner in 2011, although he only made two starts in the tournament he scored a try on each occasion v Japan &amp; France</w:t>
      </w:r>
      <w:r w:rsidR="00FE374B">
        <w:br/>
      </w:r>
      <w:r w:rsidR="00FE374B" w:rsidRPr="00C61DE5">
        <w:rPr>
          <w:color w:val="FF0000"/>
          <w:u w:val="single"/>
        </w:rPr>
        <w:t>Club Career</w:t>
      </w:r>
      <w:r w:rsidR="00FE374B">
        <w:rPr>
          <w:color w:val="FF0000"/>
          <w:u w:val="single"/>
        </w:rPr>
        <w:br/>
      </w:r>
      <w:r w:rsidR="00FE374B">
        <w:t xml:space="preserve">- 21 tries in just 83 Super Rugby </w:t>
      </w:r>
      <w:r w:rsidR="00FC1927">
        <w:t>games</w:t>
      </w:r>
      <w:r w:rsidR="00FE374B">
        <w:br/>
        <w:t>- Will join Melbourne Rebels next year</w:t>
      </w:r>
      <w:r w:rsidR="00FE374B">
        <w:br/>
        <w:t>- Signed for Queensland Reds in 2014</w:t>
      </w:r>
      <w:r w:rsidR="00FE374B">
        <w:br/>
        <w:t>- Moved to Japan in 2012 to join Canon Eagles</w:t>
      </w:r>
      <w:r w:rsidR="00FE374B">
        <w:br/>
        <w:t>- Super Rugby debut for Highlanders in 2006</w:t>
      </w:r>
      <w:r w:rsidR="00FE374B">
        <w:br/>
        <w:t>- Started out in NZ provincial rugby with Otago</w:t>
      </w:r>
      <w:r w:rsidR="00FE374B">
        <w:br/>
      </w:r>
      <w:r w:rsidR="00C0287A">
        <w:rPr>
          <w:b/>
          <w:sz w:val="32"/>
          <w:szCs w:val="32"/>
        </w:rPr>
        <w:br/>
      </w:r>
      <w:r w:rsidR="00761F79">
        <w:rPr>
          <w:b/>
          <w:sz w:val="32"/>
          <w:szCs w:val="32"/>
        </w:rPr>
        <w:t>Sam THOMSON (28/02/20) ex Edinburgh, joined Toshiba Brave Lupus Jul 2020</w:t>
      </w:r>
    </w:p>
    <w:p w14:paraId="2550D17A" w14:textId="77777777" w:rsidR="00761F79" w:rsidRDefault="00761F79" w:rsidP="00761F79">
      <w:pPr>
        <w:spacing w:after="0"/>
        <w:rPr>
          <w:b/>
        </w:rPr>
      </w:pPr>
      <w:r w:rsidRPr="0078483C">
        <w:rPr>
          <w:b/>
          <w:highlight w:val="yellow"/>
        </w:rPr>
        <w:t>Biog 1</w:t>
      </w:r>
    </w:p>
    <w:p w14:paraId="2880FCCE" w14:textId="77777777" w:rsidR="00761F79" w:rsidRPr="000C4748" w:rsidRDefault="00761F79" w:rsidP="00761F79">
      <w:pPr>
        <w:spacing w:after="0"/>
        <w:rPr>
          <w:bCs/>
        </w:rPr>
      </w:pPr>
      <w:r>
        <w:rPr>
          <w:bCs/>
        </w:rPr>
        <w:t>1</w:t>
      </w:r>
      <w:r w:rsidRPr="000C4748">
        <w:rPr>
          <w:bCs/>
          <w:vertAlign w:val="superscript"/>
        </w:rPr>
        <w:t>ST</w:t>
      </w:r>
      <w:r>
        <w:rPr>
          <w:bCs/>
        </w:rPr>
        <w:t xml:space="preserve"> PRO14 APP SINCE 2</w:t>
      </w:r>
      <w:r w:rsidRPr="000C4748">
        <w:rPr>
          <w:bCs/>
          <w:vertAlign w:val="superscript"/>
        </w:rPr>
        <w:t>ND</w:t>
      </w:r>
      <w:r>
        <w:rPr>
          <w:bCs/>
        </w:rPr>
        <w:t xml:space="preserve"> NOV v BENETTON</w:t>
      </w:r>
    </w:p>
    <w:p w14:paraId="776F2940" w14:textId="77777777" w:rsidR="00761F79" w:rsidRDefault="00761F79" w:rsidP="00761F79">
      <w:pPr>
        <w:spacing w:after="0"/>
        <w:rPr>
          <w:rFonts w:cs="Calibri"/>
        </w:rPr>
      </w:pPr>
      <w:r w:rsidRPr="0078483C">
        <w:rPr>
          <w:b/>
          <w:highlight w:val="yellow"/>
        </w:rPr>
        <w:t>Biog 2</w:t>
      </w:r>
      <w:r>
        <w:rPr>
          <w:b/>
        </w:rPr>
        <w:br/>
      </w:r>
      <w:r>
        <w:rPr>
          <w:bCs/>
        </w:rPr>
        <w:t>2017 SHUTE SHIELD WINNER FOR SYDNEY SIDE, WARRINGAH</w:t>
      </w:r>
    </w:p>
    <w:p w14:paraId="7E8E61D9" w14:textId="77777777" w:rsidR="00761F79" w:rsidRDefault="00761F79" w:rsidP="00761F79">
      <w:pPr>
        <w:spacing w:after="0"/>
        <w:rPr>
          <w:b/>
        </w:rPr>
      </w:pPr>
      <w:r w:rsidRPr="0078483C">
        <w:rPr>
          <w:b/>
          <w:highlight w:val="yellow"/>
        </w:rPr>
        <w:t xml:space="preserve">Biog </w:t>
      </w:r>
      <w:r>
        <w:rPr>
          <w:b/>
        </w:rPr>
        <w:t>3</w:t>
      </w:r>
    </w:p>
    <w:p w14:paraId="374CCDB9" w14:textId="77777777" w:rsidR="00761F79" w:rsidRDefault="00761F79" w:rsidP="00761F79">
      <w:pPr>
        <w:spacing w:after="0"/>
        <w:rPr>
          <w:rFonts w:cs="Calibri"/>
          <w:b/>
          <w:shd w:val="clear" w:color="auto" w:fill="FFFF00"/>
        </w:rPr>
      </w:pPr>
      <w:r w:rsidRPr="000C4748">
        <w:rPr>
          <w:bCs/>
        </w:rPr>
        <w:t>SIGNED AFTER 3 SEASONS WITH WARRINGAH</w:t>
      </w:r>
      <w:r w:rsidRPr="00F01A93">
        <w:rPr>
          <w:rFonts w:cs="Calibri"/>
          <w:b/>
          <w:shd w:val="clear" w:color="auto" w:fill="FFFF00"/>
        </w:rPr>
        <w:t xml:space="preserve"> </w:t>
      </w:r>
    </w:p>
    <w:p w14:paraId="187D10D8" w14:textId="77777777" w:rsidR="00761F79" w:rsidRPr="00F31A3A" w:rsidRDefault="00761F79" w:rsidP="00761F79">
      <w:pPr>
        <w:spacing w:after="0"/>
        <w:rPr>
          <w:rFonts w:cs="Calibri"/>
          <w:b/>
          <w:shd w:val="clear" w:color="auto" w:fill="FFFF00"/>
        </w:rPr>
      </w:pPr>
      <w:r w:rsidRPr="00F01A93">
        <w:rPr>
          <w:rFonts w:cs="Calibri"/>
          <w:b/>
          <w:shd w:val="clear" w:color="auto" w:fill="FFFF00"/>
        </w:rPr>
        <w:t>Commentary Notes</w:t>
      </w:r>
    </w:p>
    <w:p w14:paraId="10FBF1C2" w14:textId="00D8347D" w:rsidR="00761F79" w:rsidRDefault="00761F79" w:rsidP="00761F79">
      <w:pPr>
        <w:spacing w:after="0"/>
        <w:rPr>
          <w:b/>
        </w:rPr>
      </w:pPr>
      <w:r w:rsidRPr="000C4748">
        <w:rPr>
          <w:b/>
        </w:rPr>
        <w:t>Biog</w:t>
      </w:r>
      <w:r>
        <w:rPr>
          <w:b/>
        </w:rPr>
        <w:t xml:space="preserve"> 1 – 4</w:t>
      </w:r>
      <w:r w:rsidRPr="000C4748">
        <w:rPr>
          <w:b/>
          <w:vertAlign w:val="superscript"/>
        </w:rPr>
        <w:t>th</w:t>
      </w:r>
      <w:r>
        <w:rPr>
          <w:b/>
        </w:rPr>
        <w:t xml:space="preserve"> Edinburgh PRO14 app in all. Yet to start in PRO14 but did start 3 of 4 Chall Cup </w:t>
      </w:r>
      <w:r w:rsidR="00FC1927">
        <w:rPr>
          <w:b/>
        </w:rPr>
        <w:t>games</w:t>
      </w:r>
      <w:r>
        <w:rPr>
          <w:b/>
        </w:rPr>
        <w:t xml:space="preserve"> this season</w:t>
      </w:r>
    </w:p>
    <w:p w14:paraId="2C76574D" w14:textId="77777777" w:rsidR="00761F79" w:rsidRDefault="00761F79" w:rsidP="00761F79">
      <w:pPr>
        <w:spacing w:after="0"/>
        <w:rPr>
          <w:b/>
        </w:rPr>
      </w:pPr>
      <w:r w:rsidRPr="000C4748">
        <w:rPr>
          <w:b/>
        </w:rPr>
        <w:lastRenderedPageBreak/>
        <w:t>Biog</w:t>
      </w:r>
      <w:r>
        <w:rPr>
          <w:b/>
        </w:rPr>
        <w:t xml:space="preserve"> 2 – Their first win since 2005 beating Northen Suburbs 30-25 in the Final and widely regarded as their first ‘major’ silverware as their 2005 triumph was part of an abridged tournament.</w:t>
      </w:r>
    </w:p>
    <w:p w14:paraId="52FFE4D0" w14:textId="77777777" w:rsidR="00761F79" w:rsidRDefault="00761F79" w:rsidP="00761F79">
      <w:pPr>
        <w:spacing w:after="0"/>
        <w:rPr>
          <w:color w:val="FF0000"/>
          <w:u w:val="single"/>
        </w:rPr>
      </w:pPr>
      <w:r w:rsidRPr="005706B4">
        <w:rPr>
          <w:color w:val="FF0000"/>
          <w:u w:val="single"/>
        </w:rPr>
        <w:t>Club Career</w:t>
      </w:r>
    </w:p>
    <w:p w14:paraId="3DF9D01C" w14:textId="77777777" w:rsidR="00761F79" w:rsidRDefault="00761F79" w:rsidP="00761F79">
      <w:pPr>
        <w:spacing w:after="0"/>
      </w:pPr>
      <w:r>
        <w:rPr>
          <w:b/>
          <w:bCs/>
        </w:rPr>
        <w:t>4</w:t>
      </w:r>
      <w:r w:rsidRPr="00F31A3A">
        <w:rPr>
          <w:b/>
          <w:bCs/>
        </w:rPr>
        <w:t xml:space="preserve"> </w:t>
      </w:r>
      <w:r>
        <w:rPr>
          <w:b/>
          <w:bCs/>
        </w:rPr>
        <w:t xml:space="preserve">previous </w:t>
      </w:r>
      <w:r w:rsidRPr="00F31A3A">
        <w:rPr>
          <w:b/>
          <w:bCs/>
        </w:rPr>
        <w:t xml:space="preserve">PRO14 </w:t>
      </w:r>
      <w:r>
        <w:rPr>
          <w:b/>
          <w:bCs/>
        </w:rPr>
        <w:t>apps (0 starts, 0 tries)</w:t>
      </w:r>
      <w:r w:rsidRPr="00F31A3A">
        <w:rPr>
          <w:b/>
          <w:bCs/>
        </w:rPr>
        <w:t xml:space="preserve"> </w:t>
      </w:r>
      <w:r>
        <w:rPr>
          <w:b/>
          <w:bCs/>
        </w:rPr>
        <w:t xml:space="preserve">3 </w:t>
      </w:r>
      <w:r w:rsidRPr="00F31A3A">
        <w:rPr>
          <w:b/>
          <w:bCs/>
        </w:rPr>
        <w:t>for Edinburgh</w:t>
      </w:r>
      <w:r>
        <w:rPr>
          <w:b/>
          <w:bCs/>
        </w:rPr>
        <w:t xml:space="preserve">; </w:t>
      </w:r>
      <w:r>
        <w:t>1 for Gla (all rep)</w:t>
      </w:r>
    </w:p>
    <w:p w14:paraId="33B1A621" w14:textId="77777777" w:rsidR="00761F79" w:rsidRPr="000C4748" w:rsidRDefault="00761F79" w:rsidP="00761F79">
      <w:pPr>
        <w:spacing w:after="0"/>
        <w:rPr>
          <w:b/>
          <w:bCs/>
        </w:rPr>
      </w:pPr>
      <w:r w:rsidRPr="000C4748">
        <w:rPr>
          <w:b/>
          <w:bCs/>
        </w:rPr>
        <w:t>4 previous Chall Cup apps</w:t>
      </w:r>
      <w:r>
        <w:rPr>
          <w:b/>
          <w:bCs/>
        </w:rPr>
        <w:t xml:space="preserve"> (3 starts, 0 tries)</w:t>
      </w:r>
    </w:p>
    <w:p w14:paraId="413EFF4E" w14:textId="77777777" w:rsidR="00761F79" w:rsidRDefault="00761F79" w:rsidP="00761F79">
      <w:pPr>
        <w:spacing w:after="0"/>
      </w:pPr>
      <w:r>
        <w:t>Played for Glasgow once in 2016/17 PRO14 season</w:t>
      </w:r>
    </w:p>
    <w:p w14:paraId="28D51978" w14:textId="77777777" w:rsidR="00761F79" w:rsidRPr="000C4748" w:rsidRDefault="00761F79" w:rsidP="00761F79">
      <w:pPr>
        <w:spacing w:after="0"/>
        <w:rPr>
          <w:rFonts w:cs="Calibri"/>
        </w:rPr>
      </w:pPr>
      <w:r>
        <w:rPr>
          <w:rFonts w:cs="Calibri"/>
        </w:rPr>
        <w:t>RECRUITED TO PERPIGNAN ACADEMY IN 2015/16</w:t>
      </w:r>
    </w:p>
    <w:p w14:paraId="123EEB09" w14:textId="77777777" w:rsidR="00761F79" w:rsidRPr="0078483C" w:rsidRDefault="00761F79" w:rsidP="00761F79">
      <w:pPr>
        <w:spacing w:after="0"/>
      </w:pPr>
      <w:r w:rsidRPr="0078483C">
        <w:t>NSW Eagles</w:t>
      </w:r>
    </w:p>
    <w:p w14:paraId="12CB74F7" w14:textId="77777777" w:rsidR="00761F79" w:rsidRPr="0078483C" w:rsidRDefault="00761F79" w:rsidP="00761F79">
      <w:pPr>
        <w:spacing w:after="0"/>
      </w:pPr>
      <w:r>
        <w:t xml:space="preserve">Greater </w:t>
      </w:r>
      <w:r w:rsidRPr="0078483C">
        <w:t>Sydney Rams</w:t>
      </w:r>
      <w:r>
        <w:t xml:space="preserve"> – National Championship</w:t>
      </w:r>
    </w:p>
    <w:p w14:paraId="2252E027" w14:textId="77777777" w:rsidR="00761F79" w:rsidRDefault="00761F79" w:rsidP="00761F79">
      <w:pPr>
        <w:spacing w:after="0"/>
      </w:pPr>
      <w:r>
        <w:t xml:space="preserve">Aligned to </w:t>
      </w:r>
      <w:r w:rsidRPr="0078483C">
        <w:t>Glasgow</w:t>
      </w:r>
      <w:r>
        <w:t xml:space="preserve"> Warriors while in the Scottish Rugby Academy</w:t>
      </w:r>
    </w:p>
    <w:p w14:paraId="606E0963" w14:textId="77777777" w:rsidR="00761F79" w:rsidRDefault="00761F79" w:rsidP="00761F79">
      <w:pPr>
        <w:spacing w:after="0"/>
        <w:rPr>
          <w:color w:val="FF0000"/>
          <w:u w:val="single"/>
        </w:rPr>
      </w:pPr>
      <w:r>
        <w:rPr>
          <w:color w:val="FF0000"/>
          <w:u w:val="single"/>
        </w:rPr>
        <w:t>Misc</w:t>
      </w:r>
    </w:p>
    <w:p w14:paraId="786B1745" w14:textId="77777777" w:rsidR="00761F79" w:rsidRPr="00F31A3A" w:rsidRDefault="00761F79" w:rsidP="00761F79">
      <w:pPr>
        <w:spacing w:after="0"/>
      </w:pPr>
      <w:r>
        <w:t>Played for Lysney RFC while studying at University of Worcester</w:t>
      </w:r>
    </w:p>
    <w:p w14:paraId="3F689905" w14:textId="77777777" w:rsidR="00761F79" w:rsidRDefault="00761F79" w:rsidP="00761F79">
      <w:pPr>
        <w:spacing w:after="0"/>
      </w:pPr>
      <w:r w:rsidRPr="00003CEF">
        <w:rPr>
          <w:color w:val="FF0000"/>
          <w:u w:val="single"/>
        </w:rPr>
        <w:t>Age</w:t>
      </w:r>
      <w:r w:rsidRPr="00003CEF">
        <w:t xml:space="preserve"> </w:t>
      </w:r>
      <w:r w:rsidRPr="00F31A3A">
        <w:rPr>
          <w:b/>
          <w:bCs/>
        </w:rPr>
        <w:t>Was 2</w:t>
      </w:r>
      <w:r>
        <w:rPr>
          <w:b/>
          <w:bCs/>
        </w:rPr>
        <w:t>6</w:t>
      </w:r>
      <w:r w:rsidRPr="00F31A3A">
        <w:rPr>
          <w:b/>
          <w:bCs/>
        </w:rPr>
        <w:t xml:space="preserve"> in January</w:t>
      </w:r>
      <w:r w:rsidRPr="00F31A3A">
        <w:t xml:space="preserve"> </w:t>
      </w:r>
      <w:r>
        <w:t>(DOB: 23/01/1994; Born Edinburgh)</w:t>
      </w:r>
    </w:p>
    <w:p w14:paraId="2AC31E79" w14:textId="77777777" w:rsidR="00761F79" w:rsidRDefault="00761F79" w:rsidP="00761F79">
      <w:pPr>
        <w:spacing w:after="0"/>
        <w:rPr>
          <w:b/>
        </w:rPr>
      </w:pPr>
    </w:p>
    <w:p w14:paraId="472F5224" w14:textId="77777777" w:rsidR="000A7704" w:rsidRDefault="000A7704" w:rsidP="000A7704">
      <w:pPr>
        <w:spacing w:after="0"/>
        <w:rPr>
          <w:rFonts w:cs="Calibri"/>
          <w:b/>
          <w:sz w:val="32"/>
          <w:szCs w:val="32"/>
        </w:rPr>
      </w:pPr>
      <w:r>
        <w:rPr>
          <w:rFonts w:cs="Calibri"/>
          <w:b/>
          <w:sz w:val="32"/>
          <w:szCs w:val="32"/>
        </w:rPr>
        <w:t>Gavin THORNBURY (25/10/24) ex Northampton, left Nov 2024</w:t>
      </w:r>
    </w:p>
    <w:p w14:paraId="7D6F08D7" w14:textId="77777777" w:rsidR="000A7704" w:rsidRDefault="000A7704" w:rsidP="000A7704">
      <w:pPr>
        <w:spacing w:after="0"/>
        <w:contextualSpacing/>
        <w:rPr>
          <w:rFonts w:cs="Calibri"/>
        </w:rPr>
      </w:pPr>
      <w:r>
        <w:rPr>
          <w:rFonts w:cs="Calibri"/>
          <w:b/>
          <w:shd w:val="clear" w:color="auto" w:fill="FFFF00"/>
        </w:rPr>
        <w:t>Biog 1</w:t>
      </w:r>
      <w:r>
        <w:rPr>
          <w:rFonts w:cs="Calibri"/>
          <w:b/>
        </w:rPr>
        <w:br/>
      </w:r>
      <w:r>
        <w:rPr>
          <w:rFonts w:cs="Calibri"/>
        </w:rPr>
        <w:t xml:space="preserve">LAST FRIDAY WAS </w:t>
      </w:r>
      <w:r w:rsidRPr="00874F6E">
        <w:rPr>
          <w:rFonts w:cs="Calibri"/>
        </w:rPr>
        <w:t>1ST START</w:t>
      </w:r>
      <w:r>
        <w:rPr>
          <w:rFonts w:cs="Calibri"/>
        </w:rPr>
        <w:t xml:space="preserve"> &amp; HOME DEBUT FOR SAINTS</w:t>
      </w:r>
    </w:p>
    <w:p w14:paraId="27B3112D" w14:textId="77777777" w:rsidR="000A7704" w:rsidRDefault="000A7704" w:rsidP="000A7704">
      <w:pPr>
        <w:spacing w:after="0"/>
        <w:contextualSpacing/>
        <w:rPr>
          <w:rFonts w:cs="Calibri"/>
        </w:rPr>
      </w:pPr>
      <w:r>
        <w:rPr>
          <w:rFonts w:cs="Calibri"/>
          <w:b/>
          <w:shd w:val="clear" w:color="auto" w:fill="FFFF00"/>
        </w:rPr>
        <w:t>Biog 2</w:t>
      </w:r>
      <w:r>
        <w:rPr>
          <w:rFonts w:cs="Calibri"/>
          <w:b/>
        </w:rPr>
        <w:br/>
      </w:r>
      <w:r>
        <w:rPr>
          <w:rFonts w:cs="Calibri"/>
        </w:rPr>
        <w:t>MISSED ALL OF 2023 WITH KNEE INJURY</w:t>
      </w:r>
    </w:p>
    <w:p w14:paraId="1BA6A293" w14:textId="77777777" w:rsidR="000A7704" w:rsidRDefault="000A7704" w:rsidP="000A7704">
      <w:pPr>
        <w:spacing w:after="0"/>
        <w:contextualSpacing/>
        <w:rPr>
          <w:rFonts w:cs="Calibri"/>
        </w:rPr>
      </w:pPr>
      <w:r>
        <w:rPr>
          <w:rFonts w:cs="Calibri"/>
          <w:b/>
          <w:shd w:val="clear" w:color="auto" w:fill="FFFF00"/>
        </w:rPr>
        <w:t>Biog 3</w:t>
      </w:r>
      <w:r>
        <w:rPr>
          <w:rFonts w:cs="Calibri"/>
          <w:b/>
        </w:rPr>
        <w:br/>
      </w:r>
      <w:r>
        <w:rPr>
          <w:rFonts w:cs="Calibri"/>
        </w:rPr>
        <w:t>CAPPED BY IRELAND AT U20 LEVEL</w:t>
      </w:r>
    </w:p>
    <w:p w14:paraId="62B78FDB" w14:textId="77777777" w:rsidR="000A7704" w:rsidRDefault="000A7704" w:rsidP="000A7704">
      <w:pPr>
        <w:spacing w:after="0"/>
        <w:contextualSpacing/>
        <w:rPr>
          <w:rFonts w:cs="Calibri"/>
          <w:b/>
          <w:shd w:val="clear" w:color="auto" w:fill="FFFF00"/>
        </w:rPr>
      </w:pPr>
      <w:r>
        <w:rPr>
          <w:rFonts w:cs="Calibri"/>
          <w:b/>
          <w:shd w:val="clear" w:color="auto" w:fill="FFFF00"/>
        </w:rPr>
        <w:t>Commentary Notes</w:t>
      </w:r>
    </w:p>
    <w:p w14:paraId="3716B613" w14:textId="77777777" w:rsidR="000A7704" w:rsidRDefault="000A7704" w:rsidP="000A7704">
      <w:pPr>
        <w:spacing w:after="0"/>
        <w:contextualSpacing/>
        <w:rPr>
          <w:rFonts w:cs="Calibri"/>
          <w:b/>
          <w:bCs/>
        </w:rPr>
      </w:pPr>
      <w:r>
        <w:rPr>
          <w:rFonts w:cs="Calibri"/>
          <w:b/>
          <w:bCs/>
        </w:rPr>
        <w:t>Biog 1 – Signed short-term deal last month after 7 seasons &amp; 77 apps with Connacht</w:t>
      </w:r>
    </w:p>
    <w:p w14:paraId="7D53D7DB" w14:textId="77777777" w:rsidR="000A7704" w:rsidRDefault="000A7704" w:rsidP="000A7704">
      <w:pPr>
        <w:spacing w:after="0"/>
        <w:contextualSpacing/>
        <w:rPr>
          <w:rFonts w:cs="Calibri"/>
          <w:b/>
          <w:bCs/>
        </w:rPr>
      </w:pPr>
      <w:r>
        <w:rPr>
          <w:rFonts w:cs="Calibri"/>
          <w:b/>
          <w:bCs/>
        </w:rPr>
        <w:t>Biog 2 – Didn’t play between v Brive on Dec 16 2022 &amp; Saracens on Dec 16 2023 so exactly a year!</w:t>
      </w:r>
    </w:p>
    <w:p w14:paraId="148CEE6A" w14:textId="77777777" w:rsidR="000A7704" w:rsidRDefault="000A7704" w:rsidP="000A7704">
      <w:pPr>
        <w:spacing w:after="0"/>
        <w:contextualSpacing/>
        <w:rPr>
          <w:rFonts w:cs="Calibri"/>
        </w:rPr>
      </w:pPr>
      <w:r>
        <w:rPr>
          <w:rFonts w:cs="Calibri"/>
        </w:rPr>
        <w:t>NAMED IN 2020/21 PRO14 DREAM TEAM</w:t>
      </w:r>
    </w:p>
    <w:p w14:paraId="7DA303BD" w14:textId="77777777" w:rsidR="000A7704" w:rsidRDefault="000A7704" w:rsidP="000A7704">
      <w:pPr>
        <w:spacing w:after="0"/>
        <w:contextualSpacing/>
        <w:rPr>
          <w:rFonts w:cs="Calibri"/>
          <w:b/>
          <w:bCs/>
        </w:rPr>
      </w:pPr>
      <w:r w:rsidRPr="006A51E0">
        <w:rPr>
          <w:rFonts w:cs="Calibri"/>
        </w:rPr>
        <w:t>MADE 1st START OF 2021/22 SEASON IN APRIL (SHOULDER INJURY) – after long-term shoulder problem;</w:t>
      </w:r>
      <w:r>
        <w:rPr>
          <w:rFonts w:cs="Calibri"/>
          <w:b/>
          <w:bCs/>
        </w:rPr>
        <w:t xml:space="preserve"> </w:t>
      </w:r>
      <w:r w:rsidRPr="007F59DF">
        <w:rPr>
          <w:rFonts w:cs="Calibri"/>
        </w:rPr>
        <w:t>Had a standout season in 2020/21</w:t>
      </w:r>
    </w:p>
    <w:p w14:paraId="71D36271" w14:textId="77777777" w:rsidR="000A7704" w:rsidRPr="00E97B0B" w:rsidRDefault="000A7704" w:rsidP="000A7704">
      <w:pPr>
        <w:spacing w:after="0"/>
        <w:contextualSpacing/>
        <w:rPr>
          <w:rFonts w:cs="Calibri"/>
        </w:rPr>
      </w:pPr>
      <w:r>
        <w:rPr>
          <w:rFonts w:cs="Calibri"/>
          <w:color w:val="FF0000"/>
          <w:u w:val="single"/>
        </w:rPr>
        <w:t>This Season</w:t>
      </w:r>
    </w:p>
    <w:p w14:paraId="557481C2" w14:textId="1D4F550C" w:rsidR="000A7704" w:rsidRPr="00E97B0B" w:rsidRDefault="000A7704" w:rsidP="000A7704">
      <w:pPr>
        <w:spacing w:after="0"/>
        <w:contextualSpacing/>
        <w:rPr>
          <w:rFonts w:cs="Calibri"/>
        </w:rPr>
      </w:pPr>
      <w:r w:rsidRPr="00E97B0B">
        <w:rPr>
          <w:rFonts w:cs="Calibri"/>
          <w:u w:val="single"/>
        </w:rPr>
        <w:t>Nor/</w:t>
      </w:r>
      <w:r w:rsidR="008F0FC6">
        <w:rPr>
          <w:rFonts w:cs="Calibri"/>
          <w:u w:val="single"/>
        </w:rPr>
        <w:t>PREM</w:t>
      </w:r>
      <w:r w:rsidRPr="00E97B0B">
        <w:rPr>
          <w:rFonts w:cs="Calibri"/>
          <w:u w:val="single"/>
        </w:rPr>
        <w:t xml:space="preserve"> debut</w:t>
      </w:r>
      <w:r w:rsidRPr="00E97B0B">
        <w:rPr>
          <w:rFonts w:cs="Calibri"/>
        </w:rPr>
        <w:t xml:space="preserve"> repl v Lei (A) Oct </w:t>
      </w:r>
      <w:r w:rsidRPr="00E97B0B">
        <w:rPr>
          <w:rFonts w:cs="Calibri"/>
        </w:rPr>
        <w:br/>
      </w:r>
      <w:r w:rsidRPr="00E97B0B">
        <w:rPr>
          <w:rFonts w:cs="Calibri"/>
          <w:color w:val="FF0000"/>
          <w:u w:val="single"/>
        </w:rPr>
        <w:t>2019/20 (Connacht)</w:t>
      </w:r>
    </w:p>
    <w:p w14:paraId="71A2E14A" w14:textId="77777777" w:rsidR="000A7704" w:rsidRPr="00E441F3" w:rsidRDefault="000A7704" w:rsidP="000A7704">
      <w:pPr>
        <w:spacing w:after="0"/>
        <w:contextualSpacing/>
        <w:rPr>
          <w:rFonts w:cs="Calibri"/>
          <w:lang w:val="fr-FR"/>
        </w:rPr>
      </w:pPr>
      <w:r w:rsidRPr="00E441F3">
        <w:rPr>
          <w:rFonts w:cs="Calibri"/>
          <w:lang w:val="fr-FR"/>
        </w:rPr>
        <w:t>MADE CHAMPIONS CUP DEBUT v TOULOUSE</w:t>
      </w:r>
    </w:p>
    <w:p w14:paraId="10A9D0B7" w14:textId="77777777" w:rsidR="000A7704" w:rsidRDefault="000A7704" w:rsidP="000A7704">
      <w:pPr>
        <w:spacing w:after="0"/>
        <w:contextualSpacing/>
        <w:rPr>
          <w:rFonts w:cs="Calibri"/>
          <w:color w:val="FF0000"/>
          <w:u w:val="single"/>
        </w:rPr>
      </w:pPr>
      <w:r>
        <w:rPr>
          <w:rFonts w:cs="Calibri"/>
        </w:rPr>
        <w:t>TRY IN WIN AT DRAGONS IN OCTOBER</w:t>
      </w:r>
    </w:p>
    <w:p w14:paraId="5DB8C7A2" w14:textId="77777777" w:rsidR="000A7704" w:rsidRDefault="000A7704" w:rsidP="000A7704">
      <w:pPr>
        <w:spacing w:after="0"/>
        <w:contextualSpacing/>
        <w:rPr>
          <w:rFonts w:cs="Calibri"/>
          <w:color w:val="FF0000"/>
          <w:u w:val="single"/>
        </w:rPr>
      </w:pPr>
      <w:r>
        <w:rPr>
          <w:rFonts w:cs="Calibri"/>
          <w:color w:val="FF0000"/>
          <w:u w:val="single"/>
        </w:rPr>
        <w:t>2018/19</w:t>
      </w:r>
      <w:r w:rsidRPr="00BD2D85">
        <w:rPr>
          <w:rFonts w:cs="Calibri"/>
          <w:color w:val="FF0000"/>
          <w:u w:val="single"/>
        </w:rPr>
        <w:t xml:space="preserve"> (Connacht)</w:t>
      </w:r>
    </w:p>
    <w:p w14:paraId="14CF72D0" w14:textId="77777777" w:rsidR="000A7704" w:rsidRDefault="000A7704" w:rsidP="000A7704">
      <w:pPr>
        <w:spacing w:after="0"/>
        <w:contextualSpacing/>
        <w:rPr>
          <w:rFonts w:cs="Calibri"/>
        </w:rPr>
      </w:pPr>
      <w:r>
        <w:rPr>
          <w:rFonts w:cs="Calibri"/>
        </w:rPr>
        <w:t>TRY IN WIN v BLUES IN JULY</w:t>
      </w:r>
      <w:r>
        <w:rPr>
          <w:rFonts w:cs="Calibri"/>
          <w:color w:val="FF0000"/>
          <w:u w:val="single"/>
        </w:rPr>
        <w:br/>
      </w:r>
      <w:r>
        <w:rPr>
          <w:rFonts w:cs="Calibri"/>
          <w:u w:val="single"/>
        </w:rPr>
        <w:t>New contract in Nov 2018</w:t>
      </w:r>
      <w:r>
        <w:rPr>
          <w:rFonts w:cs="Calibri"/>
          <w:b/>
        </w:rPr>
        <w:t>;</w:t>
      </w:r>
      <w:r>
        <w:rPr>
          <w:rFonts w:cs="Calibri"/>
        </w:rPr>
        <w:t xml:space="preserve"> 1</w:t>
      </w:r>
      <w:r>
        <w:rPr>
          <w:rFonts w:cs="Calibri"/>
          <w:vertAlign w:val="superscript"/>
        </w:rPr>
        <w:t>st</w:t>
      </w:r>
      <w:r>
        <w:rPr>
          <w:rFonts w:cs="Calibri"/>
        </w:rPr>
        <w:t xml:space="preserve"> try for Connacht v Che in Dec</w:t>
      </w:r>
    </w:p>
    <w:p w14:paraId="75744AAF" w14:textId="77777777" w:rsidR="000A7704" w:rsidRDefault="000A7704" w:rsidP="000A7704">
      <w:pPr>
        <w:spacing w:after="0"/>
        <w:contextualSpacing/>
        <w:rPr>
          <w:rFonts w:cs="Calibri"/>
        </w:rPr>
      </w:pPr>
      <w:r>
        <w:rPr>
          <w:rFonts w:cs="Calibri"/>
        </w:rPr>
        <w:t>MADE CHAMPIONS CUP DEBUT v TOULOUSE LAST WEEK</w:t>
      </w:r>
      <w:r>
        <w:rPr>
          <w:rFonts w:cs="Calibri"/>
          <w:b/>
        </w:rPr>
        <w:br/>
      </w:r>
      <w:r>
        <w:rPr>
          <w:rFonts w:cs="Calibri"/>
          <w:color w:val="FF0000"/>
          <w:u w:val="single"/>
        </w:rPr>
        <w:t>2017/18</w:t>
      </w:r>
      <w:r w:rsidRPr="00874F6E">
        <w:rPr>
          <w:rFonts w:cs="Calibri"/>
          <w:color w:val="FF0000"/>
          <w:u w:val="single"/>
        </w:rPr>
        <w:t xml:space="preserve"> (Connacht)</w:t>
      </w:r>
      <w:r>
        <w:rPr>
          <w:rFonts w:cs="Calibri"/>
          <w:color w:val="FF0000"/>
          <w:u w:val="single"/>
        </w:rPr>
        <w:br/>
      </w:r>
      <w:r>
        <w:rPr>
          <w:rFonts w:cs="Calibri"/>
        </w:rPr>
        <w:t>PRO14 debut v Dragons in Sep</w:t>
      </w:r>
    </w:p>
    <w:p w14:paraId="09621377" w14:textId="77777777" w:rsidR="000A7704" w:rsidRDefault="000A7704" w:rsidP="000A7704">
      <w:pPr>
        <w:spacing w:after="0"/>
        <w:contextualSpacing/>
        <w:rPr>
          <w:rFonts w:cs="Calibri"/>
          <w:color w:val="FF0000"/>
          <w:u w:val="single"/>
        </w:rPr>
      </w:pPr>
      <w:r>
        <w:rPr>
          <w:rFonts w:cs="Calibri"/>
          <w:color w:val="FF0000"/>
          <w:u w:val="single"/>
        </w:rPr>
        <w:t>Club Career</w:t>
      </w:r>
    </w:p>
    <w:p w14:paraId="12916153" w14:textId="19F079E7" w:rsidR="000A7704" w:rsidRDefault="000A7704" w:rsidP="000A7704">
      <w:pPr>
        <w:spacing w:after="0"/>
        <w:contextualSpacing/>
        <w:rPr>
          <w:b/>
        </w:rPr>
      </w:pPr>
      <w:r>
        <w:rPr>
          <w:b/>
        </w:rPr>
        <w:t xml:space="preserve">2 previous </w:t>
      </w:r>
      <w:r w:rsidR="008F0FC6">
        <w:rPr>
          <w:b/>
        </w:rPr>
        <w:t>PREM</w:t>
      </w:r>
      <w:r>
        <w:rPr>
          <w:b/>
        </w:rPr>
        <w:t xml:space="preserve"> game (1 st, 0 tries) – all Nor</w:t>
      </w:r>
    </w:p>
    <w:p w14:paraId="6E4F5D41" w14:textId="77777777" w:rsidR="000A7704" w:rsidRDefault="000A7704" w:rsidP="000A7704">
      <w:pPr>
        <w:spacing w:after="0"/>
        <w:contextualSpacing/>
        <w:rPr>
          <w:rFonts w:cs="Calibri"/>
        </w:rPr>
      </w:pPr>
      <w:r>
        <w:rPr>
          <w:rFonts w:cs="Calibri"/>
          <w:b/>
        </w:rPr>
        <w:t>49 previous URC games (35 sts, 3 tries)</w:t>
      </w:r>
      <w:r>
        <w:rPr>
          <w:b/>
        </w:rPr>
        <w:br/>
      </w:r>
      <w:r>
        <w:rPr>
          <w:rFonts w:cs="Calibri"/>
          <w:b/>
        </w:rPr>
        <w:t>5 previous Champions Cup games (5 sts, 0 tries)</w:t>
      </w:r>
      <w:r>
        <w:rPr>
          <w:b/>
        </w:rPr>
        <w:br/>
      </w:r>
      <w:r>
        <w:rPr>
          <w:b/>
        </w:rPr>
        <w:lastRenderedPageBreak/>
        <w:t>8 previous Challenge Cup games (</w:t>
      </w:r>
      <w:r>
        <w:rPr>
          <w:rFonts w:cs="Calibri"/>
          <w:b/>
        </w:rPr>
        <w:t>6 sts, 0 tries</w:t>
      </w:r>
      <w:r>
        <w:rPr>
          <w:b/>
        </w:rPr>
        <w:t xml:space="preserve">) </w:t>
      </w:r>
      <w:r>
        <w:rPr>
          <w:b/>
        </w:rPr>
        <w:br/>
      </w:r>
      <w:r>
        <w:rPr>
          <w:rFonts w:cs="Calibri"/>
        </w:rPr>
        <w:t xml:space="preserve">Signed for </w:t>
      </w:r>
      <w:r w:rsidRPr="000B22DE">
        <w:rPr>
          <w:rFonts w:cs="Calibri"/>
          <w:color w:val="FF0000"/>
        </w:rPr>
        <w:t xml:space="preserve">Northampton </w:t>
      </w:r>
      <w:r>
        <w:rPr>
          <w:rFonts w:cs="Calibri"/>
        </w:rPr>
        <w:t>on short-term deal in Sep 2024</w:t>
      </w:r>
    </w:p>
    <w:p w14:paraId="75B977FA" w14:textId="77777777" w:rsidR="000A7704" w:rsidRDefault="000A7704" w:rsidP="000A7704">
      <w:pPr>
        <w:spacing w:after="0"/>
        <w:contextualSpacing/>
        <w:rPr>
          <w:rFonts w:cs="Calibri"/>
        </w:rPr>
      </w:pPr>
      <w:r>
        <w:rPr>
          <w:rFonts w:cs="Calibri"/>
        </w:rPr>
        <w:t xml:space="preserve">Joined </w:t>
      </w:r>
      <w:r>
        <w:rPr>
          <w:rFonts w:cs="Calibri"/>
          <w:color w:val="FF0000"/>
        </w:rPr>
        <w:t xml:space="preserve">Connacht </w:t>
      </w:r>
      <w:r>
        <w:rPr>
          <w:rFonts w:cs="Calibri"/>
        </w:rPr>
        <w:t>in 2017 on 2-year deal</w:t>
      </w:r>
    </w:p>
    <w:p w14:paraId="673CAB47" w14:textId="77777777" w:rsidR="000A7704" w:rsidRDefault="000A7704" w:rsidP="000A7704">
      <w:pPr>
        <w:spacing w:after="0"/>
        <w:contextualSpacing/>
        <w:rPr>
          <w:rFonts w:cs="Calibri"/>
        </w:rPr>
      </w:pPr>
      <w:r>
        <w:rPr>
          <w:rFonts w:cs="Calibri"/>
        </w:rPr>
        <w:t xml:space="preserve">Spent 6 months away in NZ at </w:t>
      </w:r>
      <w:r>
        <w:rPr>
          <w:rFonts w:cs="Calibri"/>
          <w:color w:val="FF0000"/>
        </w:rPr>
        <w:t xml:space="preserve">Wanganui </w:t>
      </w:r>
      <w:r>
        <w:rPr>
          <w:rFonts w:cs="Calibri"/>
        </w:rPr>
        <w:t>in Heartland Champs</w:t>
      </w:r>
    </w:p>
    <w:p w14:paraId="1D83AD91" w14:textId="77777777" w:rsidR="000A7704" w:rsidRDefault="000A7704" w:rsidP="000A7704">
      <w:pPr>
        <w:spacing w:after="0"/>
        <w:contextualSpacing/>
        <w:rPr>
          <w:rFonts w:cs="Calibri"/>
        </w:rPr>
      </w:pPr>
      <w:r>
        <w:rPr>
          <w:rFonts w:cs="Calibri"/>
        </w:rPr>
        <w:t xml:space="preserve">Came through </w:t>
      </w:r>
      <w:r>
        <w:rPr>
          <w:rFonts w:cs="Calibri"/>
          <w:color w:val="FF0000"/>
        </w:rPr>
        <w:t xml:space="preserve">Leinster </w:t>
      </w:r>
      <w:r>
        <w:rPr>
          <w:rFonts w:cs="Calibri"/>
        </w:rPr>
        <w:t>academy</w:t>
      </w:r>
      <w:r>
        <w:rPr>
          <w:rFonts w:cs="Calibri"/>
        </w:rPr>
        <w:br/>
      </w:r>
      <w:r>
        <w:rPr>
          <w:rFonts w:cs="Calibri"/>
          <w:color w:val="FF0000"/>
          <w:u w:val="single"/>
        </w:rPr>
        <w:t>International Career</w:t>
      </w:r>
      <w:r>
        <w:rPr>
          <w:rFonts w:cs="Calibri"/>
        </w:rPr>
        <w:br/>
      </w:r>
      <w:r>
        <w:rPr>
          <w:rFonts w:cs="Calibri"/>
          <w:b/>
        </w:rPr>
        <w:t>Uncapped</w:t>
      </w:r>
      <w:r>
        <w:rPr>
          <w:rFonts w:cs="Calibri"/>
        </w:rPr>
        <w:t xml:space="preserve"> </w:t>
      </w:r>
      <w:r>
        <w:rPr>
          <w:rFonts w:cs="Calibri"/>
        </w:rPr>
        <w:br/>
        <w:t>Ex-</w:t>
      </w:r>
      <w:r>
        <w:rPr>
          <w:rFonts w:cs="Calibri"/>
          <w:color w:val="FF0000"/>
        </w:rPr>
        <w:t>Ireland U20</w:t>
      </w:r>
      <w:r>
        <w:rPr>
          <w:rFonts w:cs="Calibri"/>
        </w:rPr>
        <w:t xml:space="preserve"> (2013) &amp; Wolfhounds</w:t>
      </w:r>
    </w:p>
    <w:p w14:paraId="5FA6674B" w14:textId="77777777" w:rsidR="000A7704" w:rsidRDefault="000A7704" w:rsidP="000A7704">
      <w:pPr>
        <w:spacing w:after="0"/>
        <w:contextualSpacing/>
        <w:rPr>
          <w:rFonts w:cs="Calibri"/>
        </w:rPr>
      </w:pPr>
      <w:r>
        <w:rPr>
          <w:rFonts w:cs="Calibri"/>
          <w:color w:val="FF0000"/>
          <w:u w:val="single"/>
        </w:rPr>
        <w:t>Age</w:t>
      </w:r>
      <w:r>
        <w:rPr>
          <w:rFonts w:cs="Calibri"/>
          <w:color w:val="FF0000"/>
        </w:rPr>
        <w:t xml:space="preserve"> </w:t>
      </w:r>
      <w:r>
        <w:rPr>
          <w:rFonts w:cs="Calibri"/>
          <w:b/>
        </w:rPr>
        <w:t xml:space="preserve">Was 31 last Saturday </w:t>
      </w:r>
      <w:r>
        <w:rPr>
          <w:rFonts w:cs="Calibri"/>
        </w:rPr>
        <w:t>(born in Dublin, DOB 19/10/93)</w:t>
      </w:r>
    </w:p>
    <w:p w14:paraId="26CEA15B" w14:textId="325EE0DE" w:rsidR="001300A7" w:rsidRPr="000779CF" w:rsidRDefault="00C0287A" w:rsidP="001300A7">
      <w:pPr>
        <w:spacing w:after="0"/>
        <w:rPr>
          <w:color w:val="FF0000"/>
          <w:u w:val="single"/>
        </w:rPr>
      </w:pPr>
      <w:r>
        <w:rPr>
          <w:b/>
          <w:sz w:val="32"/>
          <w:szCs w:val="32"/>
        </w:rPr>
        <w:br/>
      </w:r>
      <w:r>
        <w:br/>
      </w:r>
      <w:r w:rsidR="00AB2A97">
        <w:br/>
      </w:r>
      <w:r w:rsidR="00AB2A97">
        <w:rPr>
          <w:b/>
          <w:sz w:val="32"/>
          <w:szCs w:val="32"/>
        </w:rPr>
        <w:t>I</w:t>
      </w:r>
      <w:r w:rsidR="00023983">
        <w:rPr>
          <w:b/>
          <w:sz w:val="32"/>
          <w:szCs w:val="32"/>
        </w:rPr>
        <w:t>ain</w:t>
      </w:r>
      <w:r w:rsidR="00AB2A97">
        <w:rPr>
          <w:b/>
          <w:sz w:val="32"/>
          <w:szCs w:val="32"/>
        </w:rPr>
        <w:t xml:space="preserve"> THORNLEY (01/04/11) ex Sale, joined Wigan Warriors 2012</w:t>
      </w:r>
      <w:r w:rsidR="00AB2A97">
        <w:br/>
      </w:r>
      <w:r w:rsidR="00AB2A97">
        <w:rPr>
          <w:b/>
        </w:rPr>
        <w:t>Biog</w:t>
      </w:r>
      <w:r w:rsidR="00AB2A97">
        <w:t xml:space="preserve"> </w:t>
      </w:r>
      <w:r w:rsidR="00AB2A97">
        <w:br/>
        <w:t>SIGNED FROM WIGAN WARRIORS LAST SUMMER</w:t>
      </w:r>
      <w:r w:rsidR="00AB2A97">
        <w:rPr>
          <w:b/>
          <w:sz w:val="32"/>
          <w:szCs w:val="32"/>
        </w:rPr>
        <w:br/>
      </w:r>
      <w:r w:rsidR="00AB2A97">
        <w:rPr>
          <w:b/>
        </w:rPr>
        <w:t>Commentary</w:t>
      </w:r>
      <w:r w:rsidR="00AB2A97" w:rsidRPr="00AE26FD">
        <w:rPr>
          <w:b/>
        </w:rPr>
        <w:t xml:space="preserve"> Notes</w:t>
      </w:r>
      <w:r w:rsidR="00AB2A97">
        <w:rPr>
          <w:b/>
        </w:rPr>
        <w:br/>
      </w:r>
      <w:r w:rsidR="00AB2A97">
        <w:t xml:space="preserve">Only </w:t>
      </w:r>
      <w:r w:rsidR="008F0FC6">
        <w:t>PREM</w:t>
      </w:r>
      <w:r w:rsidR="00AB2A97">
        <w:t xml:space="preserve"> starts were at centre against Northampton and Exeter in November</w:t>
      </w:r>
      <w:r w:rsidR="00AB2A97">
        <w:br/>
        <w:t xml:space="preserve">Last outing in any </w:t>
      </w:r>
      <w:r w:rsidR="00FC1927">
        <w:t>games</w:t>
      </w:r>
      <w:r w:rsidR="00AB2A97">
        <w:t xml:space="preserve"> was at bath in Feb (sub)</w:t>
      </w:r>
      <w:r w:rsidR="00AB2A97">
        <w:br/>
        <w:t>Former England Academy RL international</w:t>
      </w:r>
      <w:r w:rsidR="00AB2A97">
        <w:br/>
        <w:t>Signed by Mike Brewer, who claimed Thornley was attracting interest from the NRL.</w:t>
      </w:r>
      <w:r w:rsidR="00AB2A97">
        <w:br/>
        <w:t>18 when he signed, will not be 20 until September</w:t>
      </w:r>
      <w:r w:rsidR="001300A7">
        <w:br/>
      </w:r>
      <w:r w:rsidR="00AB2A97">
        <w:br/>
      </w:r>
      <w:r w:rsidR="001300A7">
        <w:rPr>
          <w:b/>
          <w:bCs/>
          <w:sz w:val="32"/>
          <w:szCs w:val="32"/>
        </w:rPr>
        <w:t>Jeremy THRUSH</w:t>
      </w:r>
      <w:r w:rsidR="001300A7">
        <w:rPr>
          <w:b/>
          <w:sz w:val="32"/>
          <w:szCs w:val="32"/>
        </w:rPr>
        <w:t xml:space="preserve"> (11/05/18 - repl) ex Gloucester, joined Force Jun 2018</w:t>
      </w:r>
    </w:p>
    <w:p w14:paraId="6010F57A" w14:textId="77777777" w:rsidR="001300A7" w:rsidRDefault="001300A7" w:rsidP="001300A7">
      <w:pPr>
        <w:spacing w:after="0"/>
      </w:pPr>
      <w:r>
        <w:rPr>
          <w:b/>
          <w:shd w:val="clear" w:color="auto" w:fill="FFFF00"/>
        </w:rPr>
        <w:t>Biog 1</w:t>
      </w:r>
      <w:r>
        <w:rPr>
          <w:b/>
          <w:shd w:val="clear" w:color="auto" w:fill="FFFF00"/>
        </w:rPr>
        <w:br/>
      </w:r>
      <w:r>
        <w:t>TRY v PAU IN JANUARY</w:t>
      </w:r>
      <w:r>
        <w:br/>
      </w:r>
      <w:r>
        <w:rPr>
          <w:b/>
          <w:shd w:val="clear" w:color="auto" w:fill="FFFF00"/>
        </w:rPr>
        <w:t>Biog 2</w:t>
      </w:r>
    </w:p>
    <w:p w14:paraId="05A625DC" w14:textId="77777777" w:rsidR="001300A7" w:rsidRDefault="001300A7" w:rsidP="001300A7">
      <w:pPr>
        <w:spacing w:after="0"/>
      </w:pPr>
      <w:r>
        <w:t>OUT FOR 3 MONTHS LAST SEASON (CALF)</w:t>
      </w:r>
      <w:r>
        <w:br/>
      </w:r>
      <w:r>
        <w:rPr>
          <w:b/>
          <w:shd w:val="clear" w:color="auto" w:fill="FFFF00"/>
        </w:rPr>
        <w:t>Biog 2</w:t>
      </w:r>
    </w:p>
    <w:p w14:paraId="520728E9" w14:textId="77777777" w:rsidR="001300A7" w:rsidRPr="001F0561" w:rsidRDefault="001300A7" w:rsidP="001300A7">
      <w:pPr>
        <w:spacing w:after="0"/>
      </w:pPr>
      <w:r>
        <w:t>12 NEW ZEALAND CAPS, LAST IN JULY 2015</w:t>
      </w:r>
      <w:r>
        <w:br/>
      </w:r>
      <w:r>
        <w:rPr>
          <w:b/>
          <w:shd w:val="clear" w:color="auto" w:fill="FFFF00"/>
        </w:rPr>
        <w:t>Commentary Notes</w:t>
      </w:r>
      <w:r>
        <w:rPr>
          <w:b/>
        </w:rPr>
        <w:br/>
        <w:t>Biog 2 – Suffered pre-season calf injury</w:t>
      </w:r>
    </w:p>
    <w:p w14:paraId="77B95120" w14:textId="46DADD26" w:rsidR="001300A7" w:rsidRDefault="001300A7" w:rsidP="001300A7">
      <w:pPr>
        <w:spacing w:after="0"/>
      </w:pPr>
      <w:r>
        <w:rPr>
          <w:color w:val="FF0000"/>
          <w:u w:val="single"/>
        </w:rPr>
        <w:t>This Season</w:t>
      </w:r>
      <w:r>
        <w:br/>
        <w:t xml:space="preserve">Doubled career </w:t>
      </w:r>
      <w:r w:rsidR="008F0FC6">
        <w:t>PREM</w:t>
      </w:r>
      <w:r>
        <w:t xml:space="preserve"> try tally with 2 v Exe (H) in Rd 1; try v Lir (A) in AW in Nov, try v Pau (H) in Jan</w:t>
      </w:r>
      <w:r>
        <w:br/>
      </w:r>
      <w:r>
        <w:rPr>
          <w:color w:val="FF0000"/>
          <w:u w:val="single"/>
        </w:rPr>
        <w:t>Last Season</w:t>
      </w:r>
      <w:r>
        <w:br/>
        <w:t>Out for 1</w:t>
      </w:r>
      <w:r w:rsidRPr="00DA58C9">
        <w:t xml:space="preserve">st </w:t>
      </w:r>
      <w:r>
        <w:t xml:space="preserve">3 mths (calf); </w:t>
      </w:r>
      <w:r w:rsidRPr="004B7BDA">
        <w:t xml:space="preserve">1st start on NY day &amp; started all </w:t>
      </w:r>
      <w:r w:rsidR="008F0FC6">
        <w:t>PREM</w:t>
      </w:r>
      <w:r w:rsidRPr="004B7BDA">
        <w:t xml:space="preserve"> &amp; Euro </w:t>
      </w:r>
      <w:r w:rsidR="00FC1927">
        <w:t>games</w:t>
      </w:r>
      <w:r w:rsidRPr="004B7BDA">
        <w:t xml:space="preserve"> since except New (A) in Apr when he was absent; played in Chall Cup final defeat v Sta (Mfld)</w:t>
      </w:r>
    </w:p>
    <w:p w14:paraId="1B6A3AB4" w14:textId="77777777" w:rsidR="001300A7" w:rsidRDefault="001300A7" w:rsidP="001300A7">
      <w:pPr>
        <w:spacing w:after="0"/>
        <w:rPr>
          <w:color w:val="FF0000"/>
          <w:u w:val="single"/>
        </w:rPr>
      </w:pPr>
      <w:r>
        <w:rPr>
          <w:color w:val="FF0000"/>
          <w:u w:val="single"/>
        </w:rPr>
        <w:t>2015/16</w:t>
      </w:r>
      <w:r>
        <w:br/>
        <w:t>Glo debut v Zeb (H) in Nov, try v Har (Twickenham) in Dec</w:t>
      </w:r>
      <w:r>
        <w:br/>
      </w:r>
      <w:r>
        <w:rPr>
          <w:color w:val="FF0000"/>
          <w:u w:val="single"/>
        </w:rPr>
        <w:t>2015 SH Season (for Hurricanes &amp; Wellington)</w:t>
      </w:r>
      <w:r>
        <w:br/>
        <w:t xml:space="preserve">Runner-up in 2015 Super Rugby final (Hurricanes) and in ITM Cup Championship final (Wellington </w:t>
      </w:r>
      <w:r>
        <w:lastRenderedPageBreak/>
        <w:t>Lions); Scored a hat-trick in Wellington’s 53-3 win over Southland in Sep 2015</w:t>
      </w:r>
      <w:r>
        <w:br/>
      </w:r>
      <w:r>
        <w:rPr>
          <w:color w:val="FF0000"/>
          <w:u w:val="single"/>
        </w:rPr>
        <w:t>Club Career</w:t>
      </w:r>
    </w:p>
    <w:p w14:paraId="555ACB74" w14:textId="49EC61FA" w:rsidR="001300A7" w:rsidRDefault="001300A7" w:rsidP="001300A7">
      <w:pPr>
        <w:spacing w:after="0"/>
        <w:rPr>
          <w:b/>
        </w:rPr>
      </w:pPr>
      <w:r>
        <w:rPr>
          <w:b/>
        </w:rPr>
        <w:t xml:space="preserve">43 previous </w:t>
      </w:r>
      <w:r w:rsidR="008F0FC6">
        <w:rPr>
          <w:b/>
        </w:rPr>
        <w:t>PREM</w:t>
      </w:r>
      <w:r>
        <w:rPr>
          <w:b/>
        </w:rPr>
        <w:t xml:space="preserve"> </w:t>
      </w:r>
      <w:r w:rsidR="00FC1927">
        <w:rPr>
          <w:b/>
        </w:rPr>
        <w:t>games</w:t>
      </w:r>
      <w:r>
        <w:rPr>
          <w:b/>
        </w:rPr>
        <w:t xml:space="preserve"> (35 starts, 5 tries) – all for Glo</w:t>
      </w:r>
    </w:p>
    <w:p w14:paraId="173C0699" w14:textId="78F335E3" w:rsidR="001300A7" w:rsidRPr="00641FC8" w:rsidRDefault="001300A7" w:rsidP="001300A7">
      <w:pPr>
        <w:spacing w:after="0"/>
      </w:pPr>
      <w:r>
        <w:rPr>
          <w:b/>
        </w:rPr>
        <w:t xml:space="preserve">9 Previous European </w:t>
      </w:r>
      <w:r w:rsidR="00FC1927">
        <w:rPr>
          <w:b/>
        </w:rPr>
        <w:t>games</w:t>
      </w:r>
      <w:r>
        <w:rPr>
          <w:b/>
        </w:rPr>
        <w:t xml:space="preserve"> (0 tries) – all for Glo</w:t>
      </w:r>
      <w:r>
        <w:rPr>
          <w:b/>
        </w:rPr>
        <w:br/>
      </w:r>
      <w:r w:rsidRPr="001C3E28">
        <w:rPr>
          <w:b/>
        </w:rPr>
        <w:t xml:space="preserve">110 previous Super 12 </w:t>
      </w:r>
      <w:r w:rsidR="00FC1927">
        <w:rPr>
          <w:b/>
        </w:rPr>
        <w:t>games</w:t>
      </w:r>
      <w:r w:rsidRPr="001C3E28">
        <w:rPr>
          <w:b/>
        </w:rPr>
        <w:t xml:space="preserve"> (10 tries) –</w:t>
      </w:r>
      <w:r>
        <w:t xml:space="preserve"> all for Hurricanes</w:t>
      </w:r>
      <w:r>
        <w:br/>
        <w:t xml:space="preserve">Joined </w:t>
      </w:r>
      <w:r>
        <w:rPr>
          <w:color w:val="FF0000"/>
        </w:rPr>
        <w:t>Gloucester</w:t>
      </w:r>
      <w:r>
        <w:t xml:space="preserve"> in Nov 2015</w:t>
      </w:r>
      <w:r>
        <w:br/>
        <w:t xml:space="preserve">The </w:t>
      </w:r>
      <w:r w:rsidRPr="007B285D">
        <w:rPr>
          <w:color w:val="FF0000"/>
        </w:rPr>
        <w:t>Hurricanes</w:t>
      </w:r>
      <w:r>
        <w:t xml:space="preserve">’ most capped forward </w:t>
      </w:r>
      <w:r>
        <w:br/>
        <w:t>Reached half century in 2011</w:t>
      </w:r>
      <w:r>
        <w:br/>
        <w:t xml:space="preserve">Captained </w:t>
      </w:r>
      <w:r w:rsidRPr="007B285D">
        <w:rPr>
          <w:color w:val="FF0000"/>
        </w:rPr>
        <w:t>Wellington Lions</w:t>
      </w:r>
      <w:r>
        <w:t xml:space="preserve"> in 2011 &amp; 2012</w:t>
      </w:r>
      <w:r>
        <w:br/>
        <w:t>Ranfurly Shield winner with the Lions in 2008, scoring try in final v Auckland</w:t>
      </w:r>
      <w:r>
        <w:br/>
        <w:t>Made provincial debut v Waikato in 2006</w:t>
      </w:r>
      <w:r>
        <w:br/>
      </w:r>
      <w:r>
        <w:rPr>
          <w:color w:val="FF0000"/>
          <w:u w:val="single"/>
        </w:rPr>
        <w:t>International Career</w:t>
      </w:r>
      <w:r>
        <w:rPr>
          <w:color w:val="FF0000"/>
          <w:u w:val="single"/>
        </w:rPr>
        <w:br/>
      </w:r>
      <w:r w:rsidRPr="00641FC8">
        <w:rPr>
          <w:b/>
        </w:rPr>
        <w:t xml:space="preserve">12 </w:t>
      </w:r>
      <w:r w:rsidRPr="006337AD">
        <w:rPr>
          <w:b/>
          <w:color w:val="FF0000"/>
        </w:rPr>
        <w:t>New Zealand</w:t>
      </w:r>
      <w:r>
        <w:rPr>
          <w:b/>
        </w:rPr>
        <w:t xml:space="preserve"> caps (2 tries)</w:t>
      </w:r>
      <w:r>
        <w:t xml:space="preserve"> – debut v Fra (C’church) Jun 2013, </w:t>
      </w:r>
      <w:r w:rsidRPr="00F27D0F">
        <w:rPr>
          <w:b/>
        </w:rPr>
        <w:t>last cap v Arg (C’church) Jul 2015</w:t>
      </w:r>
      <w:r>
        <w:rPr>
          <w:b/>
        </w:rPr>
        <w:br/>
      </w:r>
      <w:r w:rsidRPr="00641FC8">
        <w:t xml:space="preserve">Last capped as a </w:t>
      </w:r>
      <w:r>
        <w:t>repl</w:t>
      </w:r>
      <w:r w:rsidRPr="00641FC8">
        <w:t xml:space="preserve"> v Argentina in 2015 Rugby Championship</w:t>
      </w:r>
      <w:r>
        <w:rPr>
          <w:b/>
        </w:rPr>
        <w:t xml:space="preserve"> </w:t>
      </w:r>
      <w:r w:rsidRPr="00641FC8">
        <w:br/>
        <w:t>Named 2004 World U19 Player of the Year after Junior World Cup-winning campaign in South Africa</w:t>
      </w:r>
    </w:p>
    <w:p w14:paraId="74D5CCCF" w14:textId="77777777" w:rsidR="001300A7" w:rsidRPr="00641FC8" w:rsidRDefault="001300A7" w:rsidP="001300A7">
      <w:pPr>
        <w:spacing w:after="0"/>
        <w:rPr>
          <w:color w:val="FF0000"/>
        </w:rPr>
      </w:pPr>
      <w:r w:rsidRPr="00641FC8">
        <w:t>New Zealand Colts, U19 &amp; U21</w:t>
      </w:r>
      <w:r>
        <w:t xml:space="preserve"> representative</w:t>
      </w:r>
      <w:r w:rsidRPr="00641FC8">
        <w:br/>
      </w:r>
      <w:r w:rsidRPr="00CC3CD2">
        <w:rPr>
          <w:color w:val="FF0000"/>
          <w:u w:val="single"/>
        </w:rPr>
        <w:t>Miscellaneous</w:t>
      </w:r>
      <w:r>
        <w:br/>
        <w:t xml:space="preserve">Says </w:t>
      </w:r>
      <w:r w:rsidRPr="004B7BDA">
        <w:rPr>
          <w:b/>
          <w:u w:val="single"/>
        </w:rPr>
        <w:t>Victor Matfield</w:t>
      </w:r>
      <w:r>
        <w:t xml:space="preserve"> is the player he admires most</w:t>
      </w:r>
      <w:r>
        <w:br/>
      </w:r>
      <w:r w:rsidRPr="00C94B03">
        <w:t>His father also played first class rugby in New Zealand, for Bush.</w:t>
      </w:r>
    </w:p>
    <w:p w14:paraId="491F0800" w14:textId="77777777" w:rsidR="001300A7" w:rsidRPr="007F4DA7" w:rsidRDefault="001300A7" w:rsidP="001300A7">
      <w:pPr>
        <w:spacing w:after="0"/>
        <w:rPr>
          <w:color w:val="FF0000"/>
          <w:u w:val="single"/>
        </w:rPr>
      </w:pPr>
      <w:r w:rsidRPr="007F4DA7">
        <w:rPr>
          <w:color w:val="FF0000"/>
          <w:u w:val="single"/>
        </w:rPr>
        <w:t>Age</w:t>
      </w:r>
      <w:r w:rsidRPr="001D6F78">
        <w:t xml:space="preserve"> </w:t>
      </w:r>
      <w:r>
        <w:rPr>
          <w:b/>
        </w:rPr>
        <w:t>Will be 33 last month</w:t>
      </w:r>
      <w:r>
        <w:t xml:space="preserve"> (born in Auckland, Nzl; DOB 19/04/1985)</w:t>
      </w:r>
    </w:p>
    <w:p w14:paraId="4682C9EE" w14:textId="77777777" w:rsidR="001300A7" w:rsidRDefault="001300A7" w:rsidP="001300A7">
      <w:pPr>
        <w:spacing w:after="0"/>
        <w:rPr>
          <w:b/>
          <w:sz w:val="32"/>
          <w:szCs w:val="32"/>
        </w:rPr>
      </w:pPr>
    </w:p>
    <w:p w14:paraId="228998D0" w14:textId="68D14914" w:rsidR="00CC65F6" w:rsidRPr="008B68D3" w:rsidRDefault="00CC65F6" w:rsidP="00CC65F6">
      <w:pPr>
        <w:spacing w:after="0"/>
        <w:rPr>
          <w:rFonts w:ascii="Calibri" w:hAnsi="Calibri"/>
          <w:color w:val="FF0000"/>
          <w:u w:val="single"/>
        </w:rPr>
      </w:pPr>
      <w:r w:rsidRPr="008B68D3">
        <w:rPr>
          <w:rFonts w:ascii="Calibri" w:hAnsi="Calibri"/>
          <w:b/>
          <w:bCs/>
          <w:sz w:val="32"/>
          <w:szCs w:val="32"/>
        </w:rPr>
        <w:t>N</w:t>
      </w:r>
      <w:r>
        <w:rPr>
          <w:rFonts w:ascii="Calibri" w:hAnsi="Calibri"/>
          <w:b/>
          <w:bCs/>
          <w:sz w:val="32"/>
          <w:szCs w:val="32"/>
        </w:rPr>
        <w:t>eemia</w:t>
      </w:r>
      <w:r w:rsidRPr="008B68D3">
        <w:rPr>
          <w:rFonts w:ascii="Calibri" w:hAnsi="Calibri"/>
          <w:b/>
          <w:bCs/>
          <w:sz w:val="32"/>
          <w:szCs w:val="32"/>
        </w:rPr>
        <w:t xml:space="preserve"> TIALATA (21/11/15)</w:t>
      </w:r>
      <w:r>
        <w:rPr>
          <w:rFonts w:ascii="Calibri" w:hAnsi="Calibri"/>
          <w:b/>
          <w:bCs/>
          <w:sz w:val="32"/>
          <w:szCs w:val="32"/>
        </w:rPr>
        <w:t xml:space="preserve"> ex Toulouse, joined Narbonne Jul 2016</w:t>
      </w:r>
      <w:r w:rsidRPr="008B68D3">
        <w:rPr>
          <w:rFonts w:ascii="Calibri" w:hAnsi="Calibri"/>
        </w:rPr>
        <w:br/>
      </w:r>
      <w:r w:rsidRPr="008B68D3">
        <w:rPr>
          <w:rFonts w:ascii="Calibri" w:hAnsi="Calibri"/>
          <w:b/>
          <w:shd w:val="clear" w:color="auto" w:fill="FFFF00"/>
        </w:rPr>
        <w:t>Biog 1</w:t>
      </w:r>
      <w:r w:rsidRPr="008B68D3">
        <w:rPr>
          <w:rFonts w:ascii="Calibri" w:hAnsi="Calibri"/>
          <w:b/>
          <w:shd w:val="clear" w:color="auto" w:fill="FFFF00"/>
        </w:rPr>
        <w:br/>
      </w:r>
      <w:r w:rsidRPr="008B68D3">
        <w:rPr>
          <w:rFonts w:ascii="Calibri" w:hAnsi="Calibri"/>
        </w:rPr>
        <w:t xml:space="preserve">MAKING HIS </w:t>
      </w:r>
      <w:r w:rsidR="00F10DA8">
        <w:rPr>
          <w:rFonts w:ascii="Calibri" w:hAnsi="Calibri"/>
        </w:rPr>
        <w:t>CHAMPIONS CUP</w:t>
      </w:r>
      <w:r w:rsidRPr="008B68D3">
        <w:rPr>
          <w:rFonts w:ascii="Calibri" w:hAnsi="Calibri"/>
        </w:rPr>
        <w:t xml:space="preserve"> DEBUT</w:t>
      </w:r>
      <w:r w:rsidRPr="008B68D3">
        <w:rPr>
          <w:rFonts w:ascii="Calibri" w:hAnsi="Calibri"/>
        </w:rPr>
        <w:br/>
      </w:r>
      <w:r w:rsidRPr="008B68D3">
        <w:rPr>
          <w:rFonts w:ascii="Calibri" w:hAnsi="Calibri"/>
          <w:b/>
          <w:shd w:val="clear" w:color="auto" w:fill="FFFF00"/>
        </w:rPr>
        <w:t>Biog 2</w:t>
      </w:r>
      <w:r w:rsidRPr="008B68D3">
        <w:rPr>
          <w:rFonts w:ascii="Calibri" w:hAnsi="Calibri"/>
          <w:b/>
          <w:shd w:val="clear" w:color="auto" w:fill="FFFF00"/>
        </w:rPr>
        <w:br/>
      </w:r>
      <w:r w:rsidRPr="008B68D3">
        <w:rPr>
          <w:rFonts w:ascii="Calibri" w:hAnsi="Calibri"/>
        </w:rPr>
        <w:t>2 TRIES IN 43 CAPS FOR NEW ZEALAND</w:t>
      </w:r>
      <w:r w:rsidRPr="008B68D3">
        <w:rPr>
          <w:rFonts w:ascii="Calibri" w:hAnsi="Calibri"/>
        </w:rPr>
        <w:br/>
      </w:r>
      <w:r w:rsidRPr="008B68D3">
        <w:rPr>
          <w:rFonts w:ascii="Calibri" w:hAnsi="Calibri"/>
          <w:b/>
          <w:shd w:val="clear" w:color="auto" w:fill="FFFF00"/>
        </w:rPr>
        <w:t>Commentary Notes</w:t>
      </w:r>
    </w:p>
    <w:p w14:paraId="13B825E1" w14:textId="77777777" w:rsidR="00CC65F6" w:rsidRPr="008B68D3" w:rsidRDefault="00CC65F6" w:rsidP="00CC65F6">
      <w:pPr>
        <w:spacing w:after="0"/>
        <w:rPr>
          <w:rFonts w:ascii="Calibri" w:hAnsi="Calibri"/>
          <w:color w:val="FF0000"/>
          <w:u w:val="single"/>
        </w:rPr>
      </w:pPr>
      <w:r w:rsidRPr="008B68D3">
        <w:rPr>
          <w:rFonts w:ascii="Calibri" w:hAnsi="Calibri"/>
          <w:b/>
        </w:rPr>
        <w:t>16 Challenge Cup apps for Bayonne</w:t>
      </w:r>
    </w:p>
    <w:p w14:paraId="1A91D2B3" w14:textId="77777777" w:rsidR="00CC65F6" w:rsidRPr="008B68D3" w:rsidRDefault="00CC65F6" w:rsidP="00CC65F6">
      <w:pPr>
        <w:spacing w:after="0"/>
        <w:rPr>
          <w:rFonts w:ascii="Calibri" w:hAnsi="Calibri"/>
        </w:rPr>
      </w:pPr>
      <w:r w:rsidRPr="008B68D3">
        <w:rPr>
          <w:rFonts w:ascii="Calibri" w:hAnsi="Calibri"/>
          <w:color w:val="FF0000"/>
          <w:u w:val="single"/>
        </w:rPr>
        <w:t>Last Season</w:t>
      </w:r>
      <w:r w:rsidRPr="008B68D3">
        <w:rPr>
          <w:rFonts w:ascii="Calibri" w:hAnsi="Calibri"/>
        </w:rPr>
        <w:br/>
        <w:t xml:space="preserve">21 Top 14 appearances </w:t>
      </w:r>
    </w:p>
    <w:p w14:paraId="674CEC13" w14:textId="77777777" w:rsidR="00CC65F6" w:rsidRPr="008B68D3" w:rsidRDefault="00CC65F6" w:rsidP="00CC65F6">
      <w:pPr>
        <w:spacing w:after="0"/>
        <w:rPr>
          <w:rFonts w:ascii="Calibri" w:hAnsi="Calibri"/>
        </w:rPr>
      </w:pPr>
      <w:r w:rsidRPr="008B68D3">
        <w:rPr>
          <w:rFonts w:ascii="Calibri" w:hAnsi="Calibri"/>
        </w:rPr>
        <w:t>Didn’t feature in Europe</w:t>
      </w:r>
      <w:r w:rsidRPr="008B68D3">
        <w:rPr>
          <w:rFonts w:ascii="Calibri" w:hAnsi="Calibri"/>
        </w:rPr>
        <w:br/>
      </w:r>
      <w:r w:rsidRPr="008B68D3">
        <w:rPr>
          <w:rFonts w:ascii="Calibri" w:hAnsi="Calibri"/>
          <w:color w:val="FF0000"/>
          <w:u w:val="single"/>
        </w:rPr>
        <w:t>2013/14</w:t>
      </w:r>
      <w:r w:rsidRPr="008B68D3">
        <w:rPr>
          <w:rFonts w:ascii="Calibri" w:hAnsi="Calibri"/>
        </w:rPr>
        <w:br/>
        <w:t>24 Top14 apps and 5 in Challenge Cup</w:t>
      </w:r>
      <w:r w:rsidRPr="008B68D3">
        <w:rPr>
          <w:rFonts w:ascii="Calibri" w:hAnsi="Calibri"/>
        </w:rPr>
        <w:br/>
      </w:r>
      <w:r w:rsidRPr="008B68D3">
        <w:rPr>
          <w:rFonts w:ascii="Calibri" w:hAnsi="Calibri"/>
          <w:color w:val="FF0000"/>
          <w:u w:val="single"/>
        </w:rPr>
        <w:t>Club Career</w:t>
      </w:r>
      <w:r w:rsidRPr="008B68D3">
        <w:rPr>
          <w:rFonts w:ascii="Calibri" w:hAnsi="Calibri"/>
        </w:rPr>
        <w:br/>
        <w:t>Joined Toulouse in summer 2014</w:t>
      </w:r>
    </w:p>
    <w:p w14:paraId="0D0986F2" w14:textId="77777777" w:rsidR="00CC65F6" w:rsidRPr="008B68D3" w:rsidRDefault="00CC65F6" w:rsidP="00CC65F6">
      <w:pPr>
        <w:spacing w:after="0"/>
        <w:rPr>
          <w:rFonts w:ascii="Calibri" w:hAnsi="Calibri"/>
        </w:rPr>
      </w:pPr>
      <w:r w:rsidRPr="008B68D3">
        <w:rPr>
          <w:rFonts w:ascii="Calibri" w:hAnsi="Calibri"/>
        </w:rPr>
        <w:t>Signed for Bayonne in 2011</w:t>
      </w:r>
    </w:p>
    <w:p w14:paraId="418AB6EC" w14:textId="77777777" w:rsidR="00CC65F6" w:rsidRPr="008B68D3" w:rsidRDefault="00CC65F6" w:rsidP="00CC65F6">
      <w:pPr>
        <w:spacing w:after="0"/>
        <w:rPr>
          <w:rFonts w:ascii="Calibri" w:hAnsi="Calibri"/>
        </w:rPr>
      </w:pPr>
      <w:r w:rsidRPr="008B68D3">
        <w:rPr>
          <w:rFonts w:ascii="Calibri" w:hAnsi="Calibri"/>
        </w:rPr>
        <w:t>Made not far short of 100 Super Rugby appearances for the Hurricanes 2004-11</w:t>
      </w:r>
    </w:p>
    <w:p w14:paraId="019860BE" w14:textId="77777777" w:rsidR="00CC65F6" w:rsidRPr="008B68D3" w:rsidRDefault="00CC65F6" w:rsidP="00CC65F6">
      <w:pPr>
        <w:spacing w:after="0"/>
        <w:rPr>
          <w:rFonts w:ascii="Calibri" w:hAnsi="Calibri"/>
        </w:rPr>
      </w:pPr>
      <w:r w:rsidRPr="008B68D3">
        <w:rPr>
          <w:rFonts w:ascii="Calibri" w:hAnsi="Calibri"/>
        </w:rPr>
        <w:t>Played for Wellington in the ITM Cup and the Hurricanes in Super Rugby</w:t>
      </w:r>
      <w:r w:rsidRPr="008B68D3">
        <w:rPr>
          <w:rFonts w:ascii="Calibri" w:hAnsi="Calibri"/>
        </w:rPr>
        <w:br/>
      </w:r>
      <w:r w:rsidRPr="008B68D3">
        <w:rPr>
          <w:rFonts w:ascii="Calibri" w:hAnsi="Calibri"/>
          <w:color w:val="FF0000"/>
          <w:u w:val="single"/>
        </w:rPr>
        <w:t>International Career</w:t>
      </w:r>
      <w:r w:rsidRPr="008B68D3">
        <w:rPr>
          <w:rFonts w:ascii="Calibri" w:hAnsi="Calibri"/>
        </w:rPr>
        <w:br/>
        <w:t>2 tries in 43 caps for New Zealand, last v Wales in Jun 2010</w:t>
      </w:r>
    </w:p>
    <w:p w14:paraId="4DC406CE" w14:textId="77777777" w:rsidR="00CC65F6" w:rsidRPr="008B68D3" w:rsidRDefault="00CC65F6" w:rsidP="00CC65F6">
      <w:pPr>
        <w:spacing w:after="0"/>
        <w:rPr>
          <w:rFonts w:ascii="Calibri" w:hAnsi="Calibri"/>
        </w:rPr>
      </w:pPr>
      <w:r w:rsidRPr="008B68D3">
        <w:rPr>
          <w:rFonts w:ascii="Calibri" w:hAnsi="Calibri"/>
        </w:rPr>
        <w:t>Played at the 2007 World Cup</w:t>
      </w:r>
    </w:p>
    <w:p w14:paraId="7445E600" w14:textId="77777777" w:rsidR="00CC65F6" w:rsidRPr="008B68D3" w:rsidRDefault="00CC65F6" w:rsidP="00CC65F6">
      <w:pPr>
        <w:spacing w:after="0"/>
        <w:rPr>
          <w:rFonts w:ascii="Calibri" w:hAnsi="Calibri"/>
        </w:rPr>
      </w:pPr>
      <w:r w:rsidRPr="008B68D3">
        <w:rPr>
          <w:rFonts w:ascii="Calibri" w:hAnsi="Calibri"/>
        </w:rPr>
        <w:t>Made his debut for New Zealand v Wales in 2005</w:t>
      </w:r>
    </w:p>
    <w:p w14:paraId="38957926" w14:textId="77777777" w:rsidR="00CC65F6" w:rsidRPr="008B68D3" w:rsidRDefault="00CC65F6" w:rsidP="00CC65F6">
      <w:pPr>
        <w:spacing w:after="0"/>
        <w:rPr>
          <w:rFonts w:ascii="Calibri" w:hAnsi="Calibri"/>
        </w:rPr>
      </w:pPr>
      <w:r w:rsidRPr="008B68D3">
        <w:rPr>
          <w:rFonts w:ascii="Calibri" w:hAnsi="Calibri"/>
        </w:rPr>
        <w:lastRenderedPageBreak/>
        <w:t>Has also played for the Barbarians</w:t>
      </w:r>
      <w:r w:rsidRPr="008B68D3">
        <w:rPr>
          <w:rFonts w:ascii="Calibri" w:hAnsi="Calibri"/>
        </w:rPr>
        <w:br/>
      </w:r>
      <w:r w:rsidRPr="008B68D3">
        <w:rPr>
          <w:rFonts w:ascii="Calibri" w:hAnsi="Calibri"/>
          <w:color w:val="FF0000"/>
          <w:u w:val="single"/>
        </w:rPr>
        <w:t>Miscellaneous</w:t>
      </w:r>
      <w:r w:rsidRPr="008B68D3">
        <w:rPr>
          <w:rFonts w:ascii="Calibri" w:hAnsi="Calibri"/>
        </w:rPr>
        <w:br/>
        <w:t>He designs tattoos for himself as well and is a keen artist and painter</w:t>
      </w:r>
    </w:p>
    <w:p w14:paraId="5955770D" w14:textId="77777777" w:rsidR="00CC65F6" w:rsidRPr="008B68D3" w:rsidRDefault="00CC65F6" w:rsidP="00CC65F6">
      <w:pPr>
        <w:spacing w:after="0"/>
        <w:rPr>
          <w:rFonts w:ascii="Calibri" w:hAnsi="Calibri"/>
        </w:rPr>
      </w:pPr>
      <w:r w:rsidRPr="008B68D3">
        <w:rPr>
          <w:rFonts w:ascii="Calibri" w:hAnsi="Calibri"/>
          <w:b/>
        </w:rPr>
        <w:t>He has designed a tattoo for Ma’a Nonu</w:t>
      </w:r>
      <w:r w:rsidRPr="008B68D3">
        <w:rPr>
          <w:rFonts w:ascii="Calibri" w:hAnsi="Calibri"/>
        </w:rPr>
        <w:br/>
      </w:r>
      <w:r w:rsidRPr="008B68D3">
        <w:rPr>
          <w:rFonts w:ascii="Calibri" w:hAnsi="Calibri"/>
          <w:color w:val="FF0000"/>
          <w:u w:val="single"/>
        </w:rPr>
        <w:t>Age</w:t>
      </w:r>
      <w:r w:rsidRPr="008B68D3">
        <w:rPr>
          <w:rFonts w:ascii="Calibri" w:hAnsi="Calibri"/>
          <w:u w:val="single"/>
        </w:rPr>
        <w:t xml:space="preserve"> </w:t>
      </w:r>
      <w:r w:rsidRPr="008B68D3">
        <w:rPr>
          <w:rFonts w:ascii="Calibri" w:hAnsi="Calibri"/>
        </w:rPr>
        <w:t>Was 33 in July (DOB 15/07/82) Born in Lower Hutt in New Zealand</w:t>
      </w:r>
    </w:p>
    <w:p w14:paraId="3EC51C2B" w14:textId="77777777" w:rsidR="001300A7" w:rsidRDefault="001300A7" w:rsidP="001300A7">
      <w:pPr>
        <w:spacing w:after="0"/>
        <w:rPr>
          <w:b/>
          <w:sz w:val="32"/>
          <w:szCs w:val="32"/>
        </w:rPr>
      </w:pPr>
    </w:p>
    <w:p w14:paraId="2AD66D6C" w14:textId="77777777" w:rsidR="001300A7" w:rsidRDefault="001300A7" w:rsidP="001300A7">
      <w:pPr>
        <w:spacing w:after="0"/>
      </w:pPr>
    </w:p>
    <w:p w14:paraId="7F308CDD" w14:textId="77777777" w:rsidR="001300A7" w:rsidRDefault="001300A7" w:rsidP="001300A7">
      <w:pPr>
        <w:spacing w:after="0"/>
      </w:pPr>
    </w:p>
    <w:p w14:paraId="0499092D" w14:textId="0110CB87" w:rsidR="00F1130E" w:rsidRPr="00C75FDA" w:rsidRDefault="00F1130E" w:rsidP="0099513F">
      <w:pPr>
        <w:spacing w:after="0"/>
        <w:rPr>
          <w:b/>
        </w:rPr>
      </w:pPr>
      <w:r>
        <w:rPr>
          <w:rFonts w:ascii="Calibri" w:hAnsi="Calibri"/>
          <w:b/>
          <w:bCs/>
          <w:sz w:val="32"/>
          <w:szCs w:val="32"/>
        </w:rPr>
        <w:br/>
      </w:r>
      <w:r>
        <w:rPr>
          <w:b/>
          <w:sz w:val="32"/>
          <w:szCs w:val="32"/>
        </w:rPr>
        <w:t>G</w:t>
      </w:r>
      <w:r w:rsidR="001300A7">
        <w:rPr>
          <w:b/>
          <w:sz w:val="32"/>
          <w:szCs w:val="32"/>
        </w:rPr>
        <w:t>onzalo</w:t>
      </w:r>
      <w:r>
        <w:rPr>
          <w:b/>
          <w:sz w:val="32"/>
          <w:szCs w:val="32"/>
        </w:rPr>
        <w:t xml:space="preserve"> TIESI (17/04/16) ex Newcastle, released Jun 2016</w:t>
      </w:r>
      <w:r>
        <w:rPr>
          <w:b/>
        </w:rPr>
        <w:br/>
      </w:r>
      <w:r w:rsidRPr="00215F21">
        <w:rPr>
          <w:rFonts w:cs="Calibri"/>
          <w:b/>
          <w:shd w:val="clear" w:color="auto" w:fill="FFFF00"/>
        </w:rPr>
        <w:t>Biog</w:t>
      </w:r>
      <w:r>
        <w:rPr>
          <w:rFonts w:cs="Calibri"/>
          <w:b/>
          <w:shd w:val="clear" w:color="auto" w:fill="FFFF00"/>
        </w:rPr>
        <w:t xml:space="preserve"> 1</w:t>
      </w:r>
      <w:r>
        <w:rPr>
          <w:rFonts w:cs="Calibri"/>
          <w:b/>
          <w:shd w:val="clear" w:color="auto" w:fill="FFFF00"/>
        </w:rPr>
        <w:br/>
      </w:r>
      <w:r>
        <w:t>1</w:t>
      </w:r>
      <w:r w:rsidRPr="00D906A9">
        <w:t>st</w:t>
      </w:r>
      <w:r>
        <w:t xml:space="preserve"> APPEARANCE FOR A YEAR</w:t>
      </w:r>
      <w:r w:rsidRPr="00215F21">
        <w:rPr>
          <w:rFonts w:cs="Calibri"/>
          <w:b/>
          <w:shd w:val="clear" w:color="auto" w:fill="FFFF00"/>
        </w:rPr>
        <w:t xml:space="preserve"> </w:t>
      </w:r>
      <w:r>
        <w:rPr>
          <w:rFonts w:cs="Calibri"/>
          <w:b/>
          <w:shd w:val="clear" w:color="auto" w:fill="FFFF00"/>
        </w:rPr>
        <w:br/>
      </w: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t xml:space="preserve">PLAYED 16 TIMES IN THE </w:t>
      </w:r>
      <w:r w:rsidR="008F0FC6">
        <w:t>PREM</w:t>
      </w:r>
      <w:r>
        <w:t xml:space="preserve"> FOR L IRISH</w:t>
      </w:r>
      <w: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t>JUST 2</w:t>
      </w:r>
      <w:r w:rsidRPr="00D906A9">
        <w:t>nd</w:t>
      </w:r>
      <w:r>
        <w:t xml:space="preserve"> </w:t>
      </w:r>
      <w:r w:rsidR="008F0FC6">
        <w:t>PREM</w:t>
      </w:r>
      <w:r>
        <w:t xml:space="preserve"> START IN 16 MONTHS</w:t>
      </w:r>
      <w:r>
        <w:br/>
      </w:r>
      <w:r w:rsidRPr="00215F21">
        <w:rPr>
          <w:rFonts w:cs="Calibri"/>
          <w:b/>
          <w:shd w:val="clear" w:color="auto" w:fill="FFFF00"/>
        </w:rPr>
        <w:t>Commentary Notes</w:t>
      </w:r>
      <w:r>
        <w:rPr>
          <w:rFonts w:cs="Calibri"/>
          <w:b/>
          <w:shd w:val="clear" w:color="auto" w:fill="FFFF00"/>
        </w:rPr>
        <w:br/>
      </w:r>
      <w:r w:rsidRPr="00D906A9">
        <w:rPr>
          <w:b/>
        </w:rPr>
        <w:t>Last first team game: v Bath (H) Apr 10 2015!</w:t>
      </w:r>
      <w:r>
        <w:rPr>
          <w:b/>
        </w:rPr>
        <w:t xml:space="preserve"> Y</w:t>
      </w:r>
      <w:r w:rsidRPr="00A75B3B">
        <w:rPr>
          <w:b/>
        </w:rPr>
        <w:t>et to score for the Falcons</w:t>
      </w:r>
      <w:r>
        <w:rPr>
          <w:b/>
        </w:rPr>
        <w:br/>
      </w:r>
      <w:r w:rsidRPr="00D906A9">
        <w:rPr>
          <w:color w:val="FF0000"/>
          <w:u w:val="single"/>
        </w:rPr>
        <w:t>This Season</w:t>
      </w:r>
      <w:r>
        <w:rPr>
          <w:b/>
        </w:rPr>
        <w:br/>
      </w:r>
      <w:r>
        <w:t>Ruled out until end of March due to string of injuries, when he ca</w:t>
      </w:r>
      <w:r w:rsidRPr="00D906A9">
        <w:t>me</w:t>
      </w:r>
      <w:r>
        <w:t xml:space="preserve"> </w:t>
      </w:r>
      <w:r w:rsidRPr="00D906A9">
        <w:t xml:space="preserve">back </w:t>
      </w:r>
      <w:r>
        <w:t>with full 80 mins in the A League for the</w:t>
      </w:r>
      <w:r w:rsidRPr="00D906A9">
        <w:t xml:space="preserve"> Falcons’ </w:t>
      </w:r>
      <w:r>
        <w:t>second string (</w:t>
      </w:r>
      <w:r w:rsidRPr="00D906A9">
        <w:t xml:space="preserve">bonus-point </w:t>
      </w:r>
      <w:r>
        <w:t xml:space="preserve">win </w:t>
      </w:r>
      <w:r w:rsidRPr="00D906A9">
        <w:t xml:space="preserve">at Gloucester </w:t>
      </w:r>
      <w:r>
        <w:t>that secured semi-final place)</w:t>
      </w:r>
      <w:r>
        <w:rPr>
          <w:color w:val="FF0000"/>
          <w:u w:val="single"/>
        </w:rPr>
        <w:br/>
        <w:t>Last Season</w:t>
      </w:r>
      <w:r>
        <w:rPr>
          <w:color w:val="FF0000"/>
          <w:u w:val="single"/>
        </w:rPr>
        <w:br/>
      </w:r>
      <w:r>
        <w:t xml:space="preserve">3 starts </w:t>
      </w:r>
      <w:r w:rsidRPr="00397FE6">
        <w:t>in early season &amp; in Nov:</w:t>
      </w:r>
      <w:r>
        <w:t xml:space="preserve"> limited game ti</w:t>
      </w:r>
      <w:r w:rsidRPr="00397FE6">
        <w:t>m</w:t>
      </w:r>
      <w:r>
        <w:t>e</w:t>
      </w:r>
      <w:r w:rsidRPr="00397FE6">
        <w:t xml:space="preserve"> </w:t>
      </w:r>
      <w:r>
        <w:t>after that</w:t>
      </w:r>
      <w:r>
        <w:rPr>
          <w:color w:val="FF0000"/>
          <w:u w:val="single"/>
        </w:rPr>
        <w:br/>
        <w:t>2013/14</w:t>
      </w:r>
      <w:r>
        <w:rPr>
          <w:color w:val="FF0000"/>
          <w:u w:val="single"/>
        </w:rPr>
        <w:br/>
      </w:r>
      <w:r>
        <w:rPr>
          <w:rFonts w:cs="Calibri"/>
        </w:rPr>
        <w:t>Agreed a new contract; led Falcons v Worcester in Mar; made 1</w:t>
      </w:r>
      <w:r w:rsidRPr="0098649F">
        <w:rPr>
          <w:rFonts w:cs="Calibri"/>
        </w:rPr>
        <w:t>st</w:t>
      </w:r>
      <w:r>
        <w:rPr>
          <w:rFonts w:cs="Calibri"/>
        </w:rPr>
        <w:t xml:space="preserve"> </w:t>
      </w:r>
      <w:r w:rsidR="008F0FC6">
        <w:rPr>
          <w:rFonts w:cs="Calibri"/>
        </w:rPr>
        <w:t>PREM</w:t>
      </w:r>
      <w:r>
        <w:rPr>
          <w:rFonts w:cs="Calibri"/>
        </w:rPr>
        <w:t xml:space="preserve"> app since Nov v Exeter in Feb</w:t>
      </w:r>
      <w:r>
        <w:rPr>
          <w:rFonts w:cs="Calibri"/>
        </w:rPr>
        <w:br/>
      </w:r>
      <w:r w:rsidRPr="001F1060">
        <w:rPr>
          <w:color w:val="FF0000"/>
          <w:u w:val="single"/>
        </w:rPr>
        <w:t>Club Career</w:t>
      </w:r>
      <w:r>
        <w:br/>
      </w:r>
      <w:r w:rsidRPr="0098649F">
        <w:rPr>
          <w:b/>
        </w:rPr>
        <w:t>6</w:t>
      </w:r>
      <w:r>
        <w:rPr>
          <w:b/>
        </w:rPr>
        <w:t>6</w:t>
      </w:r>
      <w:r w:rsidRPr="0098649F">
        <w:rPr>
          <w:b/>
        </w:rPr>
        <w:t xml:space="preserve"> previous </w:t>
      </w:r>
      <w:r w:rsidR="008F0FC6">
        <w:rPr>
          <w:b/>
        </w:rPr>
        <w:t>PREM</w:t>
      </w:r>
      <w:r w:rsidRPr="0098649F">
        <w:rPr>
          <w:b/>
        </w:rPr>
        <w:t xml:space="preserve"> </w:t>
      </w:r>
      <w:r w:rsidR="00FC1927">
        <w:rPr>
          <w:b/>
        </w:rPr>
        <w:t>games</w:t>
      </w:r>
      <w:r w:rsidRPr="0098649F">
        <w:rPr>
          <w:b/>
        </w:rPr>
        <w:t xml:space="preserve"> (5 tries) - 0 in </w:t>
      </w:r>
      <w:r>
        <w:rPr>
          <w:b/>
        </w:rPr>
        <w:t>21</w:t>
      </w:r>
      <w:r w:rsidRPr="0098649F">
        <w:rPr>
          <w:b/>
        </w:rPr>
        <w:t xml:space="preserve"> for Newcastle,</w:t>
      </w:r>
      <w:r>
        <w:t xml:space="preserve"> 0 in 5 for L Welsh, 2 in 24 for Harlequins, </w:t>
      </w:r>
      <w:r>
        <w:br/>
        <w:t>3 in 16 for L Irish</w:t>
      </w:r>
      <w:r>
        <w:br/>
        <w:t xml:space="preserve">Joined </w:t>
      </w:r>
      <w:r w:rsidRPr="001F1060">
        <w:rPr>
          <w:color w:val="FF0000"/>
        </w:rPr>
        <w:t>Newcastle</w:t>
      </w:r>
      <w:r>
        <w:t xml:space="preserve"> in Nov 2013</w:t>
      </w:r>
      <w:r>
        <w:br/>
        <w:t xml:space="preserve">Signed for </w:t>
      </w:r>
      <w:r w:rsidRPr="001F1060">
        <w:rPr>
          <w:color w:val="FF0000"/>
        </w:rPr>
        <w:t>London Welsh</w:t>
      </w:r>
      <w:r>
        <w:t xml:space="preserve"> during last season (relegated)</w:t>
      </w:r>
      <w:r>
        <w:br/>
        <w:t xml:space="preserve">Returned to Argentina in 2012 to play again for his first club, </w:t>
      </w:r>
      <w:r w:rsidRPr="001F1060">
        <w:rPr>
          <w:color w:val="FF0000"/>
        </w:rPr>
        <w:t>San Isidro</w:t>
      </w:r>
      <w:r>
        <w:br/>
        <w:t>Ex-</w:t>
      </w:r>
      <w:r w:rsidRPr="001F1060">
        <w:rPr>
          <w:color w:val="FF0000"/>
        </w:rPr>
        <w:t>London Irish</w:t>
      </w:r>
      <w:r>
        <w:t xml:space="preserve"> (2005-08), </w:t>
      </w:r>
      <w:r w:rsidRPr="001F1060">
        <w:rPr>
          <w:color w:val="FF0000"/>
        </w:rPr>
        <w:t>Harlequins</w:t>
      </w:r>
      <w:r>
        <w:t xml:space="preserve"> (2008-10, under Dean Richards) &amp; </w:t>
      </w:r>
      <w:r w:rsidRPr="001F1060">
        <w:rPr>
          <w:color w:val="FF0000"/>
        </w:rPr>
        <w:t>Stade Francais</w:t>
      </w:r>
      <w:r>
        <w:t xml:space="preserve"> (2010-11)</w:t>
      </w:r>
      <w:r>
        <w:br/>
        <w:t xml:space="preserve">Helped Quins reach 2009 </w:t>
      </w:r>
      <w:r w:rsidR="008F0FC6">
        <w:t>PREM</w:t>
      </w:r>
      <w:r>
        <w:t xml:space="preserve"> semis &amp; Heineken QF</w:t>
      </w:r>
      <w:r>
        <w:br/>
      </w:r>
      <w:r w:rsidRPr="001F1060">
        <w:rPr>
          <w:color w:val="FF0000"/>
          <w:u w:val="single"/>
        </w:rPr>
        <w:t>International Career</w:t>
      </w:r>
      <w:r>
        <w:br/>
      </w:r>
      <w:r w:rsidRPr="00C75FDA">
        <w:rPr>
          <w:b/>
        </w:rPr>
        <w:t xml:space="preserve">37 </w:t>
      </w:r>
      <w:r w:rsidRPr="00C75FDA">
        <w:rPr>
          <w:b/>
          <w:color w:val="FF0000"/>
        </w:rPr>
        <w:t>Argentina</w:t>
      </w:r>
      <w:r w:rsidRPr="00C75FDA">
        <w:rPr>
          <w:b/>
        </w:rPr>
        <w:t xml:space="preserve"> caps</w:t>
      </w:r>
      <w:r>
        <w:rPr>
          <w:b/>
        </w:rPr>
        <w:t xml:space="preserve"> </w:t>
      </w:r>
      <w:r w:rsidRPr="00C75FDA">
        <w:rPr>
          <w:b/>
        </w:rPr>
        <w:t>(6 tries)</w:t>
      </w:r>
      <w:r>
        <w:t xml:space="preserve"> - debut v SA in Dec 2004 (19yo), </w:t>
      </w:r>
      <w:r w:rsidRPr="00C75FDA">
        <w:rPr>
          <w:b/>
        </w:rPr>
        <w:t>last cap v England (Twickenham) Nov 2013</w:t>
      </w:r>
    </w:p>
    <w:p w14:paraId="7E01C5CE" w14:textId="77777777" w:rsidR="00F1130E" w:rsidRDefault="00F1130E" w:rsidP="00F1130E">
      <w:pPr>
        <w:spacing w:after="0"/>
      </w:pPr>
      <w:r w:rsidRPr="00C75FDA">
        <w:rPr>
          <w:u w:val="single"/>
        </w:rPr>
        <w:t>Played in two World Cups</w:t>
      </w:r>
      <w:r>
        <w:br/>
        <w:t>Injured by Courtney Lawes tackle in 2011 World Cup – suffered a slipped disc and ended his season</w:t>
      </w:r>
      <w:r>
        <w:br/>
        <w:t xml:space="preserve">Went back to Argentina in 2012 to play for </w:t>
      </w:r>
      <w:r w:rsidRPr="001F1060">
        <w:rPr>
          <w:color w:val="FF0000"/>
        </w:rPr>
        <w:t>San Isidro</w:t>
      </w:r>
      <w:r>
        <w:t>, recalled by Arg in November 2012</w:t>
      </w:r>
      <w:r>
        <w:br/>
      </w:r>
      <w:r w:rsidRPr="001F1060">
        <w:rPr>
          <w:color w:val="FF0000"/>
          <w:u w:val="single"/>
        </w:rPr>
        <w:t>Age</w:t>
      </w:r>
      <w:r>
        <w:t xml:space="preserve"> </w:t>
      </w:r>
      <w:r>
        <w:rPr>
          <w:b/>
        </w:rPr>
        <w:t>WILL BE</w:t>
      </w:r>
      <w:r w:rsidRPr="00C75FDA">
        <w:rPr>
          <w:b/>
        </w:rPr>
        <w:t xml:space="preserve"> 3</w:t>
      </w:r>
      <w:r>
        <w:rPr>
          <w:b/>
        </w:rPr>
        <w:t>1</w:t>
      </w:r>
      <w:r w:rsidRPr="00C75FDA">
        <w:rPr>
          <w:b/>
        </w:rPr>
        <w:t xml:space="preserve"> </w:t>
      </w:r>
      <w:r>
        <w:rPr>
          <w:b/>
        </w:rPr>
        <w:t>NEXT SUNDAY</w:t>
      </w:r>
      <w:r>
        <w:t xml:space="preserve"> (born in Buenos Aires; DOB 24/04/85)</w:t>
      </w:r>
    </w:p>
    <w:p w14:paraId="250E7476" w14:textId="01C84FE5" w:rsidR="00A0283F" w:rsidRDefault="00A0283F" w:rsidP="00A0283F">
      <w:pPr>
        <w:spacing w:after="0"/>
      </w:pPr>
      <w:r>
        <w:rPr>
          <w:b/>
          <w:color w:val="0070C0"/>
          <w:sz w:val="48"/>
          <w:szCs w:val="48"/>
          <w:shd w:val="clear" w:color="auto" w:fill="FFFFFF"/>
        </w:rPr>
        <w:lastRenderedPageBreak/>
        <w:br/>
      </w:r>
      <w:r>
        <w:rPr>
          <w:rFonts w:cs="Calibri"/>
          <w:b/>
          <w:sz w:val="32"/>
          <w:szCs w:val="32"/>
        </w:rPr>
        <w:t>R</w:t>
      </w:r>
      <w:r w:rsidR="00023983">
        <w:rPr>
          <w:rFonts w:cs="Calibri"/>
          <w:b/>
          <w:sz w:val="32"/>
          <w:szCs w:val="32"/>
        </w:rPr>
        <w:t>uki</w:t>
      </w:r>
      <w:r>
        <w:rPr>
          <w:rFonts w:cs="Calibri"/>
          <w:b/>
          <w:sz w:val="32"/>
          <w:szCs w:val="32"/>
        </w:rPr>
        <w:t xml:space="preserve"> TIPUNA (01/05/16) ex Newcastle, released Jun 2016</w:t>
      </w:r>
      <w:r w:rsidRPr="00442952">
        <w:rPr>
          <w:rFonts w:cs="Calibri"/>
          <w:b/>
        </w:rPr>
        <w:br/>
      </w:r>
      <w:r>
        <w:rPr>
          <w:rFonts w:cs="Calibri"/>
          <w:b/>
          <w:shd w:val="clear" w:color="auto" w:fill="FFFF00"/>
        </w:rPr>
        <w:t>Biog 1</w:t>
      </w:r>
      <w:r w:rsidRPr="00442952">
        <w:rPr>
          <w:rFonts w:cs="Calibri"/>
        </w:rPr>
        <w:br/>
      </w:r>
      <w:r>
        <w:rPr>
          <w:rFonts w:cs="Calibri"/>
        </w:rPr>
        <w:t>1</w:t>
      </w:r>
      <w:r w:rsidRPr="00214A61">
        <w:rPr>
          <w:rFonts w:cs="Calibri"/>
        </w:rPr>
        <w:t>st</w:t>
      </w:r>
      <w:r>
        <w:rPr>
          <w:rFonts w:cs="Calibri"/>
        </w:rPr>
        <w:t xml:space="preserve"> </w:t>
      </w:r>
      <w:r w:rsidR="008F0FC6">
        <w:rPr>
          <w:rFonts w:cs="Calibri"/>
        </w:rPr>
        <w:t>PREM</w:t>
      </w:r>
      <w:r>
        <w:rPr>
          <w:rFonts w:cs="Calibri"/>
        </w:rPr>
        <w:t xml:space="preserve"> APPEARANCE SINCE EARLY NOVEMBER</w:t>
      </w:r>
      <w:r>
        <w:rPr>
          <w:rFonts w:cs="Calibri"/>
        </w:rPr>
        <w:br/>
      </w:r>
      <w:r>
        <w:rPr>
          <w:rFonts w:cs="Calibri"/>
          <w:b/>
          <w:shd w:val="clear" w:color="auto" w:fill="FFFF00"/>
        </w:rPr>
        <w:t>Biog 2</w:t>
      </w:r>
      <w:r w:rsidRPr="00442952">
        <w:rPr>
          <w:rFonts w:cs="Calibri"/>
        </w:rPr>
        <w:br/>
      </w:r>
      <w:r>
        <w:rPr>
          <w:rFonts w:cs="Calibri"/>
        </w:rPr>
        <w:t>FORMER NEW ZEALAND MAORI INTERNATIONAL</w:t>
      </w:r>
      <w:r w:rsidRPr="00442952">
        <w:rPr>
          <w:rFonts w:cs="Calibri"/>
          <w:b/>
        </w:rPr>
        <w:br/>
      </w:r>
      <w:r w:rsidRPr="003F409D">
        <w:rPr>
          <w:rFonts w:cs="Calibri"/>
          <w:b/>
          <w:shd w:val="clear" w:color="auto" w:fill="FFFF00"/>
        </w:rPr>
        <w:t>Commentary Notes</w:t>
      </w:r>
      <w:r w:rsidRPr="00442952">
        <w:rPr>
          <w:rFonts w:cs="Calibri"/>
        </w:rPr>
        <w:br/>
      </w:r>
      <w:r>
        <w:rPr>
          <w:rFonts w:cs="Calibri"/>
        </w:rPr>
        <w:t xml:space="preserve">ALL 3 CAREER </w:t>
      </w:r>
      <w:r w:rsidR="008F0FC6">
        <w:rPr>
          <w:rFonts w:cs="Calibri"/>
        </w:rPr>
        <w:t>PREM</w:t>
      </w:r>
      <w:r>
        <w:rPr>
          <w:rFonts w:cs="Calibri"/>
        </w:rPr>
        <w:t xml:space="preserve"> TRIES SCORED AWAY FROM HOME</w:t>
      </w:r>
      <w:r>
        <w:t xml:space="preserve"> </w:t>
      </w:r>
    </w:p>
    <w:p w14:paraId="369699D3" w14:textId="77777777" w:rsidR="00A0283F" w:rsidRDefault="00A0283F" w:rsidP="00A0283F">
      <w:pPr>
        <w:spacing w:after="0"/>
        <w:rPr>
          <w:color w:val="FF0000"/>
          <w:u w:val="single"/>
        </w:rPr>
      </w:pPr>
      <w:r w:rsidRPr="00993B26">
        <w:rPr>
          <w:color w:val="FF0000"/>
          <w:u w:val="single"/>
        </w:rPr>
        <w:t>This Season</w:t>
      </w:r>
      <w:r>
        <w:br/>
        <w:t>Match-winning performance v Georgia in the pre-season friendly; suffered injury in Dec</w:t>
      </w:r>
    </w:p>
    <w:p w14:paraId="4A980E04" w14:textId="7CC082F4" w:rsidR="00A0283F" w:rsidRDefault="00A0283F" w:rsidP="00A0283F">
      <w:pPr>
        <w:spacing w:after="0"/>
        <w:rPr>
          <w:rFonts w:cs="Calibri"/>
          <w:color w:val="FF0000"/>
        </w:rPr>
      </w:pPr>
      <w:r>
        <w:rPr>
          <w:color w:val="FF0000"/>
          <w:u w:val="single"/>
        </w:rPr>
        <w:t>Last Season</w:t>
      </w:r>
      <w:r>
        <w:rPr>
          <w:color w:val="FF0000"/>
          <w:u w:val="single"/>
        </w:rPr>
        <w:br/>
      </w:r>
      <w:r>
        <w:t xml:space="preserve">18 </w:t>
      </w:r>
      <w:r w:rsidR="008F0FC6">
        <w:t>PREM</w:t>
      </w:r>
      <w:r>
        <w:t xml:space="preserve"> </w:t>
      </w:r>
      <w:r w:rsidR="00FC1927">
        <w:t>games</w:t>
      </w:r>
      <w:r>
        <w:t xml:space="preserve"> (9 starts) - Tries in starts v Wasps (Adams Pk) in Sep, L Welsh (A) in Oct &amp; Exeter (A) in Feb</w:t>
      </w:r>
      <w:r>
        <w:br/>
      </w:r>
      <w:r>
        <w:rPr>
          <w:color w:val="FF0000"/>
          <w:u w:val="single"/>
        </w:rPr>
        <w:t>2013/14</w:t>
      </w:r>
      <w:r>
        <w:rPr>
          <w:color w:val="FF0000"/>
          <w:u w:val="single"/>
        </w:rPr>
        <w:br/>
      </w:r>
      <w:r>
        <w:t>Helped Bristol reach Championship final, where they lost to L Welsh</w:t>
      </w:r>
      <w:r>
        <w:rPr>
          <w:color w:val="FF0000"/>
          <w:u w:val="single"/>
        </w:rPr>
        <w:br/>
      </w:r>
      <w:r w:rsidRPr="0015646C">
        <w:rPr>
          <w:color w:val="FF0000"/>
          <w:u w:val="single"/>
        </w:rPr>
        <w:t>Club Career</w:t>
      </w:r>
      <w:r>
        <w:rPr>
          <w:rFonts w:cs="Calibri"/>
        </w:rPr>
        <w:t xml:space="preserve"> </w:t>
      </w:r>
      <w:r>
        <w:rPr>
          <w:rFonts w:cs="Calibri"/>
        </w:rPr>
        <w:br/>
      </w:r>
      <w:r>
        <w:rPr>
          <w:b/>
        </w:rPr>
        <w:t>22</w:t>
      </w:r>
      <w:r w:rsidRPr="00C535BF">
        <w:rPr>
          <w:b/>
        </w:rPr>
        <w:t xml:space="preserve"> </w:t>
      </w:r>
      <w:r>
        <w:rPr>
          <w:b/>
        </w:rPr>
        <w:t xml:space="preserve">previous </w:t>
      </w:r>
      <w:r w:rsidR="008F0FC6">
        <w:rPr>
          <w:b/>
        </w:rPr>
        <w:t>PREM</w:t>
      </w:r>
      <w:r w:rsidRPr="00C535BF">
        <w:rPr>
          <w:b/>
        </w:rPr>
        <w:t xml:space="preserve"> </w:t>
      </w:r>
      <w:r w:rsidR="00FC1927">
        <w:rPr>
          <w:b/>
        </w:rPr>
        <w:t>games</w:t>
      </w:r>
      <w:r w:rsidRPr="00C535BF">
        <w:rPr>
          <w:b/>
        </w:rPr>
        <w:t xml:space="preserve"> (</w:t>
      </w:r>
      <w:r>
        <w:rPr>
          <w:b/>
        </w:rPr>
        <w:t xml:space="preserve">3 </w:t>
      </w:r>
      <w:r w:rsidRPr="00C535BF">
        <w:rPr>
          <w:b/>
        </w:rPr>
        <w:t>tries) – all for Newcastle</w:t>
      </w:r>
      <w:r>
        <w:rPr>
          <w:b/>
        </w:rPr>
        <w:br/>
      </w:r>
      <w:r>
        <w:rPr>
          <w:rFonts w:cs="Calibri"/>
        </w:rPr>
        <w:t xml:space="preserve">Joined </w:t>
      </w:r>
      <w:r w:rsidRPr="00026792">
        <w:rPr>
          <w:rFonts w:cs="Calibri"/>
          <w:color w:val="FF0000"/>
        </w:rPr>
        <w:t>Newcastle</w:t>
      </w:r>
      <w:r>
        <w:rPr>
          <w:rFonts w:cs="Calibri"/>
        </w:rPr>
        <w:t xml:space="preserve"> in 2014, on a 2-year deal</w:t>
      </w:r>
      <w:r>
        <w:rPr>
          <w:rFonts w:cs="Calibri"/>
        </w:rPr>
        <w:br/>
        <w:t xml:space="preserve">Signed for </w:t>
      </w:r>
      <w:r w:rsidRPr="00026792">
        <w:rPr>
          <w:rFonts w:cs="Calibri"/>
          <w:color w:val="FF0000"/>
        </w:rPr>
        <w:t>Bristol</w:t>
      </w:r>
      <w:r>
        <w:rPr>
          <w:rFonts w:cs="Calibri"/>
        </w:rPr>
        <w:t xml:space="preserve"> in Nov 2011 after a brief spell with </w:t>
      </w:r>
      <w:r w:rsidRPr="00026792">
        <w:rPr>
          <w:rFonts w:cs="Calibri"/>
          <w:color w:val="FF0000"/>
        </w:rPr>
        <w:t>Scarlets</w:t>
      </w:r>
    </w:p>
    <w:p w14:paraId="465E8B8A" w14:textId="77777777" w:rsidR="00A0283F" w:rsidRDefault="00A0283F" w:rsidP="00A0283F">
      <w:pPr>
        <w:spacing w:after="0"/>
        <w:rPr>
          <w:rFonts w:cs="Calibri"/>
        </w:rPr>
      </w:pPr>
      <w:r>
        <w:rPr>
          <w:rFonts w:cs="Calibri"/>
        </w:rPr>
        <w:t>Played alongside Jimmy Gopperth in Wellington</w:t>
      </w:r>
      <w:r>
        <w:rPr>
          <w:rFonts w:cs="Calibri"/>
          <w:color w:val="FF0000"/>
        </w:rPr>
        <w:br/>
      </w:r>
      <w:r w:rsidRPr="00026792">
        <w:rPr>
          <w:rFonts w:cs="Calibri"/>
        </w:rPr>
        <w:t>E</w:t>
      </w:r>
      <w:r>
        <w:rPr>
          <w:rFonts w:cs="Calibri"/>
        </w:rPr>
        <w:t>x</w:t>
      </w:r>
      <w:r w:rsidRPr="00026792">
        <w:rPr>
          <w:rFonts w:cs="Calibri"/>
        </w:rPr>
        <w:t>-</w:t>
      </w:r>
      <w:r>
        <w:rPr>
          <w:rFonts w:cs="Calibri"/>
          <w:color w:val="FF0000"/>
        </w:rPr>
        <w:t xml:space="preserve">Bay of Plenty </w:t>
      </w:r>
      <w:r w:rsidRPr="00026792">
        <w:rPr>
          <w:rFonts w:cs="Calibri"/>
        </w:rPr>
        <w:t>&amp;</w:t>
      </w:r>
      <w:r>
        <w:rPr>
          <w:rFonts w:cs="Calibri"/>
          <w:color w:val="FF0000"/>
        </w:rPr>
        <w:t xml:space="preserve"> Hurricanes</w:t>
      </w:r>
      <w:r>
        <w:rPr>
          <w:rFonts w:cs="Calibri"/>
        </w:rPr>
        <w:br/>
      </w:r>
      <w:r w:rsidRPr="0015646C">
        <w:rPr>
          <w:color w:val="FF0000"/>
          <w:u w:val="single"/>
        </w:rPr>
        <w:t>International Career</w:t>
      </w:r>
      <w:r w:rsidRPr="00442952">
        <w:rPr>
          <w:rFonts w:cs="Calibri"/>
        </w:rPr>
        <w:t xml:space="preserve"> </w:t>
      </w:r>
      <w:r>
        <w:rPr>
          <w:rFonts w:cs="Calibri"/>
        </w:rPr>
        <w:br/>
      </w:r>
      <w:r w:rsidRPr="00026792">
        <w:rPr>
          <w:rFonts w:cs="Calibri"/>
          <w:color w:val="FF0000"/>
        </w:rPr>
        <w:t>NZ Sevens</w:t>
      </w:r>
      <w:r>
        <w:rPr>
          <w:rFonts w:cs="Calibri"/>
        </w:rPr>
        <w:t xml:space="preserve"> &amp; </w:t>
      </w:r>
      <w:r w:rsidRPr="00026792">
        <w:rPr>
          <w:rFonts w:cs="Calibri"/>
          <w:color w:val="FF0000"/>
        </w:rPr>
        <w:t>NZ Maori</w:t>
      </w:r>
      <w:r>
        <w:rPr>
          <w:rFonts w:cs="Calibri"/>
        </w:rPr>
        <w:br/>
      </w:r>
      <w:r>
        <w:rPr>
          <w:color w:val="FF0000"/>
          <w:u w:val="single"/>
        </w:rPr>
        <w:t>Miscellaneous</w:t>
      </w:r>
      <w:r w:rsidRPr="00442952">
        <w:rPr>
          <w:rFonts w:cs="Calibri"/>
        </w:rPr>
        <w:t xml:space="preserve"> </w:t>
      </w:r>
      <w:r>
        <w:rPr>
          <w:rFonts w:cs="Calibri"/>
        </w:rPr>
        <w:br/>
        <w:t>Became English-qualified in Oct 2014</w:t>
      </w:r>
      <w:r w:rsidRPr="00442952">
        <w:rPr>
          <w:rFonts w:cs="Calibri"/>
        </w:rPr>
        <w:br/>
      </w:r>
      <w:r w:rsidRPr="0015646C">
        <w:rPr>
          <w:rFonts w:cs="Calibri"/>
          <w:color w:val="FF0000"/>
          <w:u w:val="single"/>
        </w:rPr>
        <w:t>Age</w:t>
      </w:r>
      <w:r>
        <w:rPr>
          <w:rFonts w:cs="Calibri"/>
          <w:b/>
        </w:rPr>
        <w:t xml:space="preserve"> </w:t>
      </w:r>
      <w:r w:rsidRPr="002B7623">
        <w:rPr>
          <w:rFonts w:cs="Calibri"/>
          <w:b/>
        </w:rPr>
        <w:t>Will be 3</w:t>
      </w:r>
      <w:r>
        <w:rPr>
          <w:rFonts w:cs="Calibri"/>
          <w:b/>
        </w:rPr>
        <w:t>3</w:t>
      </w:r>
      <w:r w:rsidRPr="002B7623">
        <w:rPr>
          <w:rFonts w:cs="Calibri"/>
          <w:b/>
        </w:rPr>
        <w:t xml:space="preserve"> </w:t>
      </w:r>
      <w:r>
        <w:rPr>
          <w:rFonts w:cs="Calibri"/>
          <w:b/>
        </w:rPr>
        <w:t>in November</w:t>
      </w:r>
      <w:r w:rsidRPr="00026792">
        <w:rPr>
          <w:rFonts w:cs="Calibri"/>
        </w:rPr>
        <w:t xml:space="preserve"> (born in Tauranga, NZ</w:t>
      </w:r>
      <w:r>
        <w:rPr>
          <w:rFonts w:cs="Calibri"/>
        </w:rPr>
        <w:t>; DOB 05/11/83</w:t>
      </w:r>
      <w:r w:rsidRPr="00026792">
        <w:rPr>
          <w:rFonts w:cs="Calibri"/>
        </w:rPr>
        <w:t>)</w:t>
      </w:r>
      <w:r w:rsidR="00023983">
        <w:rPr>
          <w:rFonts w:cs="Calibri"/>
        </w:rPr>
        <w:br/>
      </w:r>
    </w:p>
    <w:p w14:paraId="6896B05B" w14:textId="1817A017" w:rsidR="00D51401" w:rsidRPr="00300687" w:rsidRDefault="00D51401" w:rsidP="00D51401">
      <w:pPr>
        <w:spacing w:after="0"/>
        <w:rPr>
          <w:rFonts w:cs="Calibri"/>
        </w:rPr>
      </w:pPr>
      <w:r w:rsidRPr="00300687">
        <w:rPr>
          <w:rFonts w:cs="Calibri"/>
          <w:b/>
          <w:noProof/>
          <w:sz w:val="32"/>
          <w:szCs w:val="32"/>
          <w:lang w:eastAsia="en-GB"/>
        </w:rPr>
        <w:t>Joe TOMANE</w:t>
      </w:r>
      <w:r>
        <w:rPr>
          <w:rFonts w:cs="Calibri"/>
          <w:b/>
          <w:noProof/>
          <w:sz w:val="32"/>
          <w:szCs w:val="32"/>
          <w:lang w:eastAsia="en-GB"/>
        </w:rPr>
        <w:t xml:space="preserve"> (20/10/18) ex Leinster, joined Black Rams Tokyo in Jul 2020</w:t>
      </w:r>
      <w:r w:rsidRPr="00300687">
        <w:rPr>
          <w:rFonts w:cs="Calibri"/>
          <w:b/>
          <w:sz w:val="32"/>
          <w:szCs w:val="32"/>
        </w:rPr>
        <w:br/>
      </w:r>
      <w:r w:rsidRPr="00300687">
        <w:rPr>
          <w:rFonts w:cs="Calibri"/>
          <w:b/>
          <w:shd w:val="clear" w:color="auto" w:fill="FFFF00"/>
        </w:rPr>
        <w:t>Biog 1</w:t>
      </w:r>
      <w:r w:rsidRPr="00300687">
        <w:rPr>
          <w:rFonts w:cs="Calibri"/>
        </w:rPr>
        <w:br/>
      </w:r>
      <w:r>
        <w:t>SIGNED FROM MONTPELLIER THIS SEASON</w:t>
      </w:r>
    </w:p>
    <w:p w14:paraId="77F87237" w14:textId="77777777" w:rsidR="00D51401" w:rsidRPr="00300687" w:rsidRDefault="00D51401" w:rsidP="00D51401">
      <w:pPr>
        <w:spacing w:after="0"/>
        <w:rPr>
          <w:rFonts w:cs="Calibri"/>
          <w:b/>
        </w:rPr>
      </w:pPr>
      <w:r w:rsidRPr="00300687">
        <w:rPr>
          <w:rFonts w:cs="Calibri"/>
          <w:b/>
          <w:shd w:val="clear" w:color="auto" w:fill="FFFF00"/>
        </w:rPr>
        <w:t>Biog 2</w:t>
      </w:r>
      <w:r w:rsidRPr="00300687">
        <w:rPr>
          <w:rFonts w:cs="Calibri"/>
        </w:rPr>
        <w:br/>
        <w:t>PLAYED FOR AUSTRALIA IN 2015 WORLD CUP</w:t>
      </w:r>
      <w:r>
        <w:rPr>
          <w:rFonts w:cs="Calibri"/>
        </w:rPr>
        <w:br/>
      </w:r>
      <w:r w:rsidRPr="00300687">
        <w:rPr>
          <w:rFonts w:cs="Calibri"/>
          <w:b/>
          <w:shd w:val="clear" w:color="auto" w:fill="FFFF00"/>
        </w:rPr>
        <w:t xml:space="preserve">Biog </w:t>
      </w:r>
      <w:r>
        <w:rPr>
          <w:rFonts w:cs="Calibri"/>
          <w:b/>
          <w:shd w:val="clear" w:color="auto" w:fill="FFFF00"/>
        </w:rPr>
        <w:t>3</w:t>
      </w:r>
      <w:r w:rsidRPr="00300687">
        <w:rPr>
          <w:rFonts w:cs="Calibri"/>
        </w:rPr>
        <w:br/>
      </w:r>
      <w:r>
        <w:rPr>
          <w:rFonts w:cs="Calibri"/>
        </w:rPr>
        <w:t>MADE 1</w:t>
      </w:r>
      <w:r w:rsidRPr="005617DD">
        <w:rPr>
          <w:rFonts w:cs="Calibri"/>
        </w:rPr>
        <w:t xml:space="preserve">st </w:t>
      </w:r>
      <w:r>
        <w:rPr>
          <w:rFonts w:cs="Calibri"/>
        </w:rPr>
        <w:t>START FOR LEINSTER 3 WEEKS AGO</w:t>
      </w:r>
      <w:r w:rsidRPr="00300687">
        <w:rPr>
          <w:rFonts w:cs="Calibri"/>
        </w:rPr>
        <w:br/>
      </w:r>
      <w:r w:rsidRPr="00300687">
        <w:rPr>
          <w:rFonts w:cs="Calibri"/>
          <w:b/>
          <w:shd w:val="clear" w:color="auto" w:fill="FFFF00"/>
        </w:rPr>
        <w:t>Commentary Notes</w:t>
      </w:r>
      <w:r w:rsidRPr="00300687">
        <w:rPr>
          <w:rFonts w:cs="Calibri"/>
          <w:color w:val="FF0000"/>
          <w:u w:val="single"/>
        </w:rPr>
        <w:br/>
      </w:r>
      <w:r w:rsidRPr="00300687">
        <w:rPr>
          <w:rFonts w:cs="Calibri"/>
          <w:b/>
        </w:rPr>
        <w:t xml:space="preserve">Broke his leg in Australian club rugby in Jul 2016 </w:t>
      </w:r>
      <w:r>
        <w:rPr>
          <w:rFonts w:cs="Calibri"/>
          <w:b/>
        </w:rPr>
        <w:br/>
      </w:r>
      <w:r w:rsidRPr="00300687">
        <w:rPr>
          <w:rFonts w:cs="Calibri"/>
          <w:color w:val="FF0000"/>
          <w:u w:val="single"/>
        </w:rPr>
        <w:t>Club Career</w:t>
      </w:r>
      <w:r w:rsidRPr="00300687">
        <w:rPr>
          <w:rFonts w:cs="Calibri"/>
          <w:color w:val="FF0000"/>
          <w:u w:val="single"/>
        </w:rPr>
        <w:br/>
      </w:r>
      <w:r>
        <w:rPr>
          <w:rFonts w:cs="Calibri"/>
          <w:b/>
        </w:rPr>
        <w:t xml:space="preserve">9 </w:t>
      </w:r>
      <w:r w:rsidRPr="00300687">
        <w:rPr>
          <w:rFonts w:cs="Calibri"/>
          <w:b/>
        </w:rPr>
        <w:t>previous European games (</w:t>
      </w:r>
      <w:r>
        <w:rPr>
          <w:rFonts w:cs="Calibri"/>
          <w:b/>
        </w:rPr>
        <w:t>1</w:t>
      </w:r>
      <w:r w:rsidRPr="00300687">
        <w:rPr>
          <w:rFonts w:cs="Calibri"/>
          <w:b/>
        </w:rPr>
        <w:t xml:space="preserve"> tr</w:t>
      </w:r>
      <w:r>
        <w:rPr>
          <w:rFonts w:cs="Calibri"/>
          <w:b/>
        </w:rPr>
        <w:t>y</w:t>
      </w:r>
      <w:r w:rsidRPr="00300687">
        <w:rPr>
          <w:rFonts w:cs="Calibri"/>
          <w:b/>
        </w:rPr>
        <w:t xml:space="preserve">) – </w:t>
      </w:r>
      <w:r w:rsidRPr="00030E17">
        <w:rPr>
          <w:rFonts w:cs="Calibri"/>
          <w:b/>
        </w:rPr>
        <w:t>0 in 1 Lein</w:t>
      </w:r>
      <w:r>
        <w:rPr>
          <w:rFonts w:cs="Calibri"/>
          <w:b/>
        </w:rPr>
        <w:t xml:space="preserve">, </w:t>
      </w:r>
      <w:r>
        <w:rPr>
          <w:rFonts w:cs="Calibri"/>
        </w:rPr>
        <w:t>1 in 8</w:t>
      </w:r>
      <w:r w:rsidRPr="005617DD">
        <w:rPr>
          <w:rFonts w:cs="Calibri"/>
        </w:rPr>
        <w:t xml:space="preserve"> Mon</w:t>
      </w:r>
      <w:r>
        <w:rPr>
          <w:rFonts w:cs="Calibri"/>
        </w:rPr>
        <w:br/>
      </w:r>
      <w:r>
        <w:rPr>
          <w:rFonts w:cs="Calibri"/>
          <w:b/>
        </w:rPr>
        <w:t>3</w:t>
      </w:r>
      <w:r w:rsidRPr="00300687">
        <w:rPr>
          <w:rFonts w:cs="Calibri"/>
          <w:b/>
        </w:rPr>
        <w:t xml:space="preserve"> previous </w:t>
      </w:r>
      <w:r>
        <w:rPr>
          <w:rFonts w:cs="Calibri"/>
          <w:b/>
        </w:rPr>
        <w:t>PRO14</w:t>
      </w:r>
      <w:r w:rsidRPr="00300687">
        <w:rPr>
          <w:rFonts w:cs="Calibri"/>
          <w:b/>
        </w:rPr>
        <w:t xml:space="preserve"> games (</w:t>
      </w:r>
      <w:r>
        <w:rPr>
          <w:rFonts w:cs="Calibri"/>
          <w:b/>
        </w:rPr>
        <w:t>0</w:t>
      </w:r>
      <w:r w:rsidRPr="00300687">
        <w:rPr>
          <w:rFonts w:cs="Calibri"/>
          <w:b/>
        </w:rPr>
        <w:t xml:space="preserve"> tries) </w:t>
      </w:r>
      <w:r w:rsidRPr="005617DD">
        <w:rPr>
          <w:rFonts w:cs="Calibri"/>
        </w:rPr>
        <w:t xml:space="preserve">– </w:t>
      </w:r>
      <w:r w:rsidRPr="005617DD">
        <w:rPr>
          <w:rFonts w:cs="Calibri"/>
          <w:b/>
        </w:rPr>
        <w:t>all Lein</w:t>
      </w:r>
      <w:r w:rsidRPr="00300687">
        <w:rPr>
          <w:rFonts w:cs="Calibri"/>
        </w:rPr>
        <w:br/>
      </w:r>
      <w:r>
        <w:rPr>
          <w:rFonts w:cs="Calibri"/>
          <w:b/>
        </w:rPr>
        <w:t>38</w:t>
      </w:r>
      <w:r w:rsidRPr="00300687">
        <w:rPr>
          <w:rFonts w:cs="Calibri"/>
          <w:b/>
        </w:rPr>
        <w:t xml:space="preserve"> previous Top 14 games (</w:t>
      </w:r>
      <w:r>
        <w:rPr>
          <w:rFonts w:cs="Calibri"/>
          <w:b/>
        </w:rPr>
        <w:t>15</w:t>
      </w:r>
      <w:r w:rsidRPr="00300687">
        <w:rPr>
          <w:rFonts w:cs="Calibri"/>
          <w:b/>
        </w:rPr>
        <w:t xml:space="preserve"> tries) </w:t>
      </w:r>
      <w:r w:rsidRPr="005617DD">
        <w:rPr>
          <w:rFonts w:cs="Calibri"/>
        </w:rPr>
        <w:t>– all Mon</w:t>
      </w:r>
      <w:r w:rsidRPr="00300687">
        <w:rPr>
          <w:rFonts w:cs="Calibri"/>
          <w:b/>
        </w:rPr>
        <w:t xml:space="preserve"> </w:t>
      </w:r>
    </w:p>
    <w:p w14:paraId="11429C0C" w14:textId="77777777" w:rsidR="00D51401" w:rsidRPr="00300687" w:rsidRDefault="00D51401" w:rsidP="00D51401">
      <w:pPr>
        <w:spacing w:after="0"/>
        <w:rPr>
          <w:rFonts w:cs="Calibri"/>
          <w:b/>
        </w:rPr>
      </w:pPr>
      <w:r w:rsidRPr="00300687">
        <w:rPr>
          <w:rFonts w:cs="Calibri"/>
          <w:b/>
        </w:rPr>
        <w:lastRenderedPageBreak/>
        <w:t xml:space="preserve">68 previous Super Rugby games (25 tries) – </w:t>
      </w:r>
      <w:r w:rsidRPr="005617DD">
        <w:rPr>
          <w:rFonts w:cs="Calibri"/>
        </w:rPr>
        <w:t>all Bru</w:t>
      </w:r>
      <w:r w:rsidRPr="00300687">
        <w:rPr>
          <w:rFonts w:cs="Calibri"/>
          <w:b/>
        </w:rPr>
        <w:br/>
      </w:r>
      <w:r>
        <w:rPr>
          <w:rFonts w:cs="Calibri"/>
        </w:rPr>
        <w:t>Signe</w:t>
      </w:r>
      <w:r w:rsidRPr="00300687">
        <w:rPr>
          <w:rFonts w:cs="Calibri"/>
        </w:rPr>
        <w:t>d</w:t>
      </w:r>
      <w:r>
        <w:rPr>
          <w:rFonts w:cs="Calibri"/>
        </w:rPr>
        <w:t xml:space="preserve"> for</w:t>
      </w:r>
      <w:r w:rsidRPr="00300687">
        <w:rPr>
          <w:rFonts w:cs="Calibri"/>
        </w:rPr>
        <w:t xml:space="preserve"> </w:t>
      </w:r>
      <w:r>
        <w:rPr>
          <w:rFonts w:cs="Calibri"/>
          <w:color w:val="FF0000"/>
        </w:rPr>
        <w:t xml:space="preserve">Leinster </w:t>
      </w:r>
      <w:r w:rsidRPr="00300687">
        <w:rPr>
          <w:rFonts w:cs="Calibri"/>
        </w:rPr>
        <w:t>in 201</w:t>
      </w:r>
      <w:r>
        <w:rPr>
          <w:rFonts w:cs="Calibri"/>
        </w:rPr>
        <w:t>8</w:t>
      </w:r>
      <w:r>
        <w:rPr>
          <w:rFonts w:cs="Calibri"/>
        </w:rPr>
        <w:br/>
      </w:r>
      <w:r w:rsidRPr="00300687">
        <w:rPr>
          <w:rFonts w:cs="Calibri"/>
        </w:rPr>
        <w:t xml:space="preserve">Joined </w:t>
      </w:r>
      <w:r w:rsidRPr="00300687">
        <w:rPr>
          <w:rFonts w:cs="Calibri"/>
          <w:color w:val="FF0000"/>
        </w:rPr>
        <w:t xml:space="preserve">Montpellier </w:t>
      </w:r>
      <w:r w:rsidRPr="00300687">
        <w:rPr>
          <w:rFonts w:cs="Calibri"/>
        </w:rPr>
        <w:t>in 2016</w:t>
      </w:r>
    </w:p>
    <w:p w14:paraId="436939C6" w14:textId="77777777" w:rsidR="00D51401" w:rsidRPr="00300687" w:rsidRDefault="00D51401" w:rsidP="00D51401">
      <w:pPr>
        <w:spacing w:after="0"/>
        <w:rPr>
          <w:rFonts w:cs="Calibri"/>
        </w:rPr>
      </w:pPr>
      <w:r w:rsidRPr="00300687">
        <w:rPr>
          <w:rFonts w:cs="Calibri"/>
        </w:rPr>
        <w:t>Signed new deal in 2014 with Australian Rugby and the Brumbies until the end of 2016</w:t>
      </w:r>
      <w:r w:rsidRPr="00300687">
        <w:rPr>
          <w:rFonts w:cs="Calibri"/>
        </w:rPr>
        <w:br/>
        <w:t>Facial fracture ruled him out of the heart of the 2014 campaign but returned to help Brumbies to a home Qualifying Final</w:t>
      </w:r>
      <w:r w:rsidRPr="00300687">
        <w:rPr>
          <w:rFonts w:cs="Calibri"/>
        </w:rPr>
        <w:br/>
        <w:t>Helped Brumbies to 2013 Super Rugby final (their first since 2004)</w:t>
      </w:r>
      <w:r w:rsidRPr="00300687">
        <w:rPr>
          <w:rFonts w:cs="Calibri"/>
        </w:rPr>
        <w:br/>
      </w:r>
      <w:r w:rsidRPr="00300687">
        <w:rPr>
          <w:rFonts w:cs="Calibri"/>
          <w:color w:val="FF0000"/>
        </w:rPr>
        <w:t xml:space="preserve">Brumbies </w:t>
      </w:r>
      <w:r w:rsidRPr="00300687">
        <w:rPr>
          <w:rFonts w:cs="Calibri"/>
        </w:rPr>
        <w:t>debut in 2011</w:t>
      </w:r>
      <w:r w:rsidRPr="00300687">
        <w:rPr>
          <w:rFonts w:cs="Calibri"/>
        </w:rPr>
        <w:br/>
        <w:t xml:space="preserve">Finished RL career with </w:t>
      </w:r>
      <w:r w:rsidRPr="00300687">
        <w:rPr>
          <w:rFonts w:cs="Calibri"/>
          <w:color w:val="FF0000"/>
        </w:rPr>
        <w:t>Gold Coast Titans</w:t>
      </w:r>
      <w:r w:rsidRPr="00300687">
        <w:rPr>
          <w:rFonts w:cs="Calibri"/>
        </w:rPr>
        <w:br/>
        <w:t>Won 2009 NRL title but club were later stripped of the title due to salary cap irregularities</w:t>
      </w:r>
      <w:r w:rsidRPr="00300687">
        <w:rPr>
          <w:rFonts w:cs="Calibri"/>
        </w:rPr>
        <w:br/>
        <w:t>Ex-</w:t>
      </w:r>
      <w:r w:rsidRPr="00300687">
        <w:rPr>
          <w:rFonts w:cs="Calibri"/>
          <w:color w:val="FF0000"/>
        </w:rPr>
        <w:t xml:space="preserve">Melbourne Storm </w:t>
      </w:r>
      <w:r w:rsidRPr="00300687">
        <w:rPr>
          <w:rFonts w:cs="Calibri"/>
        </w:rPr>
        <w:t xml:space="preserve">RL (signed after impressing for Australian Schools RU side) </w:t>
      </w:r>
      <w:r w:rsidRPr="00300687">
        <w:rPr>
          <w:rFonts w:cs="Calibri"/>
        </w:rPr>
        <w:br/>
      </w:r>
      <w:r w:rsidRPr="00300687">
        <w:rPr>
          <w:rFonts w:cs="Calibri"/>
          <w:color w:val="FF0000"/>
          <w:u w:val="single"/>
        </w:rPr>
        <w:t>International Career</w:t>
      </w:r>
      <w:r w:rsidRPr="00300687">
        <w:rPr>
          <w:rFonts w:cs="Calibri"/>
        </w:rPr>
        <w:br/>
      </w:r>
      <w:r w:rsidRPr="00300687">
        <w:rPr>
          <w:rFonts w:cs="Calibri"/>
          <w:b/>
        </w:rPr>
        <w:t xml:space="preserve">17 </w:t>
      </w:r>
      <w:r w:rsidRPr="00CA3280">
        <w:rPr>
          <w:rFonts w:cs="Calibri"/>
          <w:b/>
          <w:color w:val="FF0000"/>
        </w:rPr>
        <w:t xml:space="preserve">Australia </w:t>
      </w:r>
      <w:r>
        <w:rPr>
          <w:rFonts w:cs="Calibri"/>
          <w:b/>
        </w:rPr>
        <w:t>c</w:t>
      </w:r>
      <w:r w:rsidRPr="00300687">
        <w:rPr>
          <w:rFonts w:cs="Calibri"/>
          <w:b/>
        </w:rPr>
        <w:t>aps (</w:t>
      </w:r>
      <w:r>
        <w:rPr>
          <w:rFonts w:cs="Calibri"/>
          <w:b/>
        </w:rPr>
        <w:t xml:space="preserve">15 starts, </w:t>
      </w:r>
      <w:r w:rsidRPr="00300687">
        <w:rPr>
          <w:rFonts w:cs="Calibri"/>
          <w:b/>
        </w:rPr>
        <w:t xml:space="preserve">25 pts, 5 tries) </w:t>
      </w:r>
      <w:r w:rsidRPr="00300687">
        <w:rPr>
          <w:rFonts w:cs="Calibri"/>
        </w:rPr>
        <w:t xml:space="preserve">- debut v </w:t>
      </w:r>
      <w:r>
        <w:rPr>
          <w:rFonts w:cs="Calibri"/>
        </w:rPr>
        <w:t>Sco (N</w:t>
      </w:r>
      <w:r w:rsidRPr="00300687">
        <w:rPr>
          <w:rFonts w:cs="Calibri"/>
        </w:rPr>
        <w:t>ewcastle</w:t>
      </w:r>
      <w:r>
        <w:rPr>
          <w:rFonts w:cs="Calibri"/>
        </w:rPr>
        <w:t xml:space="preserve">, </w:t>
      </w:r>
      <w:r w:rsidRPr="00300687">
        <w:rPr>
          <w:rFonts w:cs="Calibri"/>
        </w:rPr>
        <w:t>Aus) Jun 2012</w:t>
      </w:r>
      <w:r>
        <w:rPr>
          <w:rFonts w:cs="Calibri"/>
        </w:rPr>
        <w:t xml:space="preserve">, </w:t>
      </w:r>
      <w:r w:rsidRPr="00CA3280">
        <w:rPr>
          <w:rFonts w:cs="Calibri"/>
          <w:b/>
        </w:rPr>
        <w:t>last cap v Uru (Villa Park) Sep 2015</w:t>
      </w:r>
    </w:p>
    <w:p w14:paraId="36DA2A5C" w14:textId="77777777" w:rsidR="00D51401" w:rsidRPr="00300687" w:rsidRDefault="00D51401" w:rsidP="00D51401">
      <w:pPr>
        <w:spacing w:after="0"/>
        <w:rPr>
          <w:rFonts w:cs="Calibri"/>
        </w:rPr>
      </w:pPr>
      <w:r w:rsidRPr="00300687">
        <w:rPr>
          <w:rFonts w:cs="Calibri"/>
        </w:rPr>
        <w:t>Only RWC 2015 app was v Uruguay (try)</w:t>
      </w:r>
      <w:r w:rsidRPr="00300687">
        <w:rPr>
          <w:rFonts w:cs="Calibri"/>
        </w:rPr>
        <w:br/>
        <w:t>Superb finish v Arg in Mendoza in Jul 2015, his only app in Rugby Championship title-winning campaign</w:t>
      </w:r>
      <w:r w:rsidRPr="00300687">
        <w:rPr>
          <w:rFonts w:cs="Calibri"/>
          <w:b/>
        </w:rPr>
        <w:br/>
      </w:r>
      <w:r w:rsidRPr="00300687">
        <w:rPr>
          <w:rFonts w:cs="Calibri"/>
        </w:rPr>
        <w:t>Facial fracture ruled him out of Jun 2014 France Tests</w:t>
      </w:r>
    </w:p>
    <w:p w14:paraId="6A97E58F" w14:textId="77777777" w:rsidR="00D51401" w:rsidRPr="00300687" w:rsidRDefault="00D51401" w:rsidP="00D51401">
      <w:pPr>
        <w:spacing w:after="0"/>
        <w:rPr>
          <w:rFonts w:cs="Calibri"/>
        </w:rPr>
      </w:pPr>
      <w:r w:rsidRPr="00300687">
        <w:rPr>
          <w:rFonts w:cs="Calibri"/>
        </w:rPr>
        <w:t>Try v Wales in Cardiff in Nov 2013</w:t>
      </w:r>
      <w:r w:rsidRPr="00300687">
        <w:rPr>
          <w:rFonts w:cs="Calibri"/>
        </w:rPr>
        <w:br/>
        <w:t>Won Aus `Man of Gold` award in 54-17 victory v Arg in Rosario, where he scored a long-range try</w:t>
      </w:r>
    </w:p>
    <w:p w14:paraId="604E8C7E" w14:textId="77777777" w:rsidR="00D51401" w:rsidRPr="00300687" w:rsidRDefault="00D51401" w:rsidP="00D51401">
      <w:pPr>
        <w:spacing w:after="0"/>
        <w:rPr>
          <w:rFonts w:cs="Calibri"/>
        </w:rPr>
      </w:pPr>
      <w:r w:rsidRPr="00300687">
        <w:rPr>
          <w:rFonts w:cs="Calibri"/>
        </w:rPr>
        <w:t>Toe injury ruled him out of first Lions Test in Jun 2013, but played in each of the other two games after Digby Ioane injured</w:t>
      </w:r>
      <w:r w:rsidRPr="00300687">
        <w:rPr>
          <w:rFonts w:cs="Calibri"/>
        </w:rPr>
        <w:br/>
        <w:t>Debut was his only Test in 2012, was named v Wal but ankle injury in training ruled him out and suffered a further setback with the Brumbies ruling him out for the year</w:t>
      </w:r>
    </w:p>
    <w:p w14:paraId="4070AD0B" w14:textId="77777777" w:rsidR="00D51401" w:rsidRPr="00300687" w:rsidRDefault="00D51401" w:rsidP="00D51401">
      <w:pPr>
        <w:spacing w:after="0"/>
        <w:rPr>
          <w:rFonts w:cs="Calibri"/>
        </w:rPr>
      </w:pPr>
      <w:r w:rsidRPr="00300687">
        <w:rPr>
          <w:rFonts w:cs="Calibri"/>
        </w:rPr>
        <w:t>Played for Aus Schools in 2007 with James O’Connor, James Slipper, Rob Horne and Ben Tapuai</w:t>
      </w:r>
      <w:r w:rsidRPr="00300687">
        <w:rPr>
          <w:rFonts w:cs="Calibri"/>
        </w:rPr>
        <w:br/>
      </w:r>
      <w:r w:rsidRPr="00300687">
        <w:rPr>
          <w:rFonts w:cs="Calibri"/>
          <w:color w:val="FF0000"/>
          <w:u w:val="single"/>
        </w:rPr>
        <w:t>Miscellaneous</w:t>
      </w:r>
      <w:r w:rsidRPr="00300687">
        <w:rPr>
          <w:rFonts w:cs="Calibri"/>
        </w:rPr>
        <w:br/>
        <w:t>Was baptized in 2014 after becoming a devout Christian &amp; has tattoos of favourite bible verses</w:t>
      </w:r>
    </w:p>
    <w:p w14:paraId="3DAB4EB8" w14:textId="77777777" w:rsidR="00D51401" w:rsidRPr="00300687" w:rsidRDefault="00D51401" w:rsidP="00D51401">
      <w:pPr>
        <w:spacing w:after="0"/>
        <w:rPr>
          <w:rFonts w:cs="Calibri"/>
        </w:rPr>
      </w:pPr>
      <w:r w:rsidRPr="00300687">
        <w:rPr>
          <w:rFonts w:cs="Calibri"/>
        </w:rPr>
        <w:t>New Zealand-born, Samoan descent, moved to Brisbane as a 3yo (went to school with Israel Folau)</w:t>
      </w:r>
      <w:r w:rsidRPr="00300687">
        <w:rPr>
          <w:rFonts w:cs="Calibri"/>
        </w:rPr>
        <w:br/>
        <w:t>Cousin Brando Va’aulu represented Queensland Reds in Super Rugby, as well as Australia U19 &amp; U21, and moved to Japanese rugby</w:t>
      </w:r>
    </w:p>
    <w:p w14:paraId="5C8F5A0D" w14:textId="77777777" w:rsidR="00A54BAF" w:rsidRDefault="00D51401" w:rsidP="00D51401">
      <w:pPr>
        <w:spacing w:after="0"/>
      </w:pPr>
      <w:r w:rsidRPr="00300687">
        <w:rPr>
          <w:rFonts w:cs="Calibri"/>
          <w:color w:val="FF0000"/>
          <w:u w:val="single"/>
        </w:rPr>
        <w:t>Age</w:t>
      </w:r>
      <w:r w:rsidRPr="00300687">
        <w:rPr>
          <w:rFonts w:cs="Calibri"/>
        </w:rPr>
        <w:t xml:space="preserve"> </w:t>
      </w:r>
      <w:r w:rsidRPr="00300687">
        <w:rPr>
          <w:rFonts w:cs="Calibri"/>
          <w:b/>
        </w:rPr>
        <w:t>Will be 2</w:t>
      </w:r>
      <w:r>
        <w:rPr>
          <w:rFonts w:cs="Calibri"/>
          <w:b/>
        </w:rPr>
        <w:t>9</w:t>
      </w:r>
      <w:r w:rsidRPr="00300687">
        <w:rPr>
          <w:rFonts w:cs="Calibri"/>
          <w:b/>
        </w:rPr>
        <w:t xml:space="preserve"> </w:t>
      </w:r>
      <w:r>
        <w:rPr>
          <w:rFonts w:cs="Calibri"/>
          <w:b/>
        </w:rPr>
        <w:t>in February</w:t>
      </w:r>
      <w:r w:rsidRPr="00300687">
        <w:rPr>
          <w:rFonts w:cs="Calibri"/>
        </w:rPr>
        <w:t xml:space="preserve"> (born in Palmerston North, Manawatu-Wanganui (Nzl); DOB 11/02/90)</w:t>
      </w:r>
      <w:r>
        <w:t xml:space="preserve"> </w:t>
      </w:r>
      <w:r w:rsidR="00A54BAF">
        <w:br w:type="page"/>
      </w:r>
    </w:p>
    <w:p w14:paraId="341C100A" w14:textId="1F781376" w:rsidR="00CA5BC3" w:rsidRPr="0016317A" w:rsidRDefault="00CA5BC3" w:rsidP="00D51401">
      <w:pPr>
        <w:spacing w:after="0"/>
        <w:rPr>
          <w:rFonts w:ascii="Calibri" w:hAnsi="Calibri"/>
          <w:lang w:val="fr-FR"/>
        </w:rPr>
      </w:pPr>
      <w:r w:rsidRPr="0016317A">
        <w:rPr>
          <w:rFonts w:ascii="Calibri" w:hAnsi="Calibri"/>
          <w:b/>
          <w:bCs/>
          <w:sz w:val="32"/>
          <w:szCs w:val="32"/>
          <w:lang w:val="fr-FR"/>
        </w:rPr>
        <w:lastRenderedPageBreak/>
        <w:t>J</w:t>
      </w:r>
      <w:r w:rsidR="00023983" w:rsidRPr="0016317A">
        <w:rPr>
          <w:rFonts w:ascii="Calibri" w:hAnsi="Calibri"/>
          <w:b/>
          <w:bCs/>
          <w:sz w:val="32"/>
          <w:szCs w:val="32"/>
          <w:lang w:val="fr-FR"/>
        </w:rPr>
        <w:t>ulien</w:t>
      </w:r>
      <w:r w:rsidRPr="0016317A">
        <w:rPr>
          <w:rFonts w:ascii="Calibri" w:hAnsi="Calibri"/>
          <w:b/>
          <w:bCs/>
          <w:sz w:val="32"/>
          <w:szCs w:val="32"/>
          <w:lang w:val="fr-FR"/>
        </w:rPr>
        <w:t xml:space="preserve"> TOMAS (2013/14) ex Castres</w:t>
      </w:r>
    </w:p>
    <w:p w14:paraId="33A0207B" w14:textId="77777777" w:rsidR="00CA5BC3" w:rsidRPr="0016317A" w:rsidRDefault="00CA5BC3" w:rsidP="00023983">
      <w:pPr>
        <w:spacing w:after="0"/>
        <w:rPr>
          <w:rFonts w:ascii="Calibri" w:hAnsi="Calibri"/>
          <w:lang w:val="fr-FR"/>
        </w:rPr>
      </w:pPr>
      <w:r w:rsidRPr="0016317A">
        <w:rPr>
          <w:rFonts w:ascii="Calibri" w:hAnsi="Calibri"/>
          <w:b/>
          <w:bCs/>
          <w:lang w:val="fr-FR"/>
        </w:rPr>
        <w:t>BIOG 1</w:t>
      </w:r>
    </w:p>
    <w:p w14:paraId="210AE826" w14:textId="77777777" w:rsidR="00CA5BC3" w:rsidRPr="00705BDD" w:rsidRDefault="00CA5BC3" w:rsidP="00023983">
      <w:pPr>
        <w:spacing w:after="0"/>
        <w:rPr>
          <w:rFonts w:ascii="Calibri" w:hAnsi="Calibri"/>
          <w:b/>
          <w:bCs/>
        </w:rPr>
      </w:pPr>
      <w:r w:rsidRPr="00705BDD">
        <w:rPr>
          <w:rFonts w:ascii="Calibri" w:hAnsi="Calibri"/>
        </w:rPr>
        <w:t>YELLOW-CARDED IN 38-10 WIN v STADE FRANCAIS IN ROUND FOUR</w:t>
      </w:r>
    </w:p>
    <w:p w14:paraId="3A78CF00" w14:textId="77777777" w:rsidR="00CA5BC3" w:rsidRPr="00705BDD" w:rsidRDefault="00CA5BC3" w:rsidP="00023983">
      <w:pPr>
        <w:spacing w:after="0"/>
        <w:rPr>
          <w:rFonts w:ascii="Calibri" w:hAnsi="Calibri"/>
        </w:rPr>
      </w:pPr>
      <w:r w:rsidRPr="00705BDD">
        <w:rPr>
          <w:rFonts w:ascii="Calibri" w:hAnsi="Calibri"/>
          <w:b/>
          <w:bCs/>
        </w:rPr>
        <w:t>BIOG 2</w:t>
      </w:r>
    </w:p>
    <w:p w14:paraId="47A9FAA2" w14:textId="77777777" w:rsidR="00CA5BC3" w:rsidRPr="00705BDD" w:rsidRDefault="00CA5BC3" w:rsidP="00023983">
      <w:pPr>
        <w:spacing w:after="0"/>
        <w:rPr>
          <w:rFonts w:ascii="Calibri" w:hAnsi="Calibri"/>
          <w:b/>
          <w:bCs/>
        </w:rPr>
      </w:pPr>
      <w:r w:rsidRPr="00705BDD">
        <w:rPr>
          <w:rFonts w:ascii="Calibri" w:hAnsi="Calibri"/>
        </w:rPr>
        <w:t>THREE CAPS FOR FRANCE</w:t>
      </w:r>
    </w:p>
    <w:p w14:paraId="5F00E534" w14:textId="77777777" w:rsidR="00CA5BC3" w:rsidRPr="00705BDD" w:rsidRDefault="00CA5BC3" w:rsidP="00023983">
      <w:pPr>
        <w:spacing w:after="0"/>
        <w:rPr>
          <w:rFonts w:ascii="Calibri" w:hAnsi="Calibri"/>
        </w:rPr>
      </w:pPr>
      <w:r w:rsidRPr="00705BDD">
        <w:rPr>
          <w:rFonts w:ascii="Calibri" w:hAnsi="Calibri"/>
          <w:b/>
          <w:bCs/>
        </w:rPr>
        <w:t>BIOG 3</w:t>
      </w:r>
    </w:p>
    <w:p w14:paraId="4065D940" w14:textId="77777777" w:rsidR="00CA5BC3" w:rsidRPr="00705BDD" w:rsidRDefault="00CA5BC3" w:rsidP="00023983">
      <w:pPr>
        <w:spacing w:after="0"/>
        <w:rPr>
          <w:rFonts w:ascii="Calibri" w:hAnsi="Calibri"/>
          <w:b/>
          <w:bCs/>
        </w:rPr>
      </w:pPr>
      <w:r w:rsidRPr="00705BDD">
        <w:rPr>
          <w:rFonts w:ascii="Calibri" w:hAnsi="Calibri"/>
        </w:rPr>
        <w:t>LOST IN TOP 14 FINAL WITH MONTPELLIER IN 2011</w:t>
      </w:r>
    </w:p>
    <w:p w14:paraId="1E4C5288" w14:textId="77777777" w:rsidR="00CA5BC3" w:rsidRPr="00705BDD" w:rsidRDefault="00CA5BC3" w:rsidP="00023983">
      <w:pPr>
        <w:spacing w:after="0"/>
        <w:rPr>
          <w:rFonts w:ascii="Calibri" w:hAnsi="Calibri"/>
        </w:rPr>
      </w:pPr>
      <w:r w:rsidRPr="00705BDD">
        <w:rPr>
          <w:rFonts w:ascii="Calibri" w:hAnsi="Calibri"/>
          <w:b/>
          <w:bCs/>
        </w:rPr>
        <w:t>Commentary Notes</w:t>
      </w:r>
    </w:p>
    <w:p w14:paraId="7106DC8E" w14:textId="77777777" w:rsidR="00CA5BC3" w:rsidRPr="00705BDD" w:rsidRDefault="00CA5BC3" w:rsidP="00023983">
      <w:pPr>
        <w:spacing w:after="0"/>
        <w:rPr>
          <w:rFonts w:ascii="Calibri" w:hAnsi="Calibri"/>
        </w:rPr>
      </w:pPr>
      <w:r w:rsidRPr="00705BDD">
        <w:rPr>
          <w:rFonts w:ascii="Calibri" w:hAnsi="Calibri"/>
        </w:rPr>
        <w:t>DOB 21/04/85</w:t>
      </w:r>
    </w:p>
    <w:p w14:paraId="2F4839C9" w14:textId="77777777" w:rsidR="00CA5BC3" w:rsidRPr="00705BDD" w:rsidRDefault="00CA5BC3" w:rsidP="00023983">
      <w:pPr>
        <w:spacing w:after="0"/>
        <w:rPr>
          <w:rFonts w:ascii="Calibri" w:hAnsi="Calibri"/>
        </w:rPr>
      </w:pPr>
      <w:r w:rsidRPr="00705BDD">
        <w:rPr>
          <w:rFonts w:ascii="Calibri" w:hAnsi="Calibri"/>
        </w:rPr>
        <w:t>Born in Montpellier</w:t>
      </w:r>
    </w:p>
    <w:p w14:paraId="00DD93CA" w14:textId="77777777" w:rsidR="00CA5BC3" w:rsidRPr="00705BDD" w:rsidRDefault="00CA5BC3" w:rsidP="00023983">
      <w:pPr>
        <w:spacing w:after="0"/>
        <w:rPr>
          <w:rFonts w:ascii="Calibri" w:hAnsi="Calibri"/>
        </w:rPr>
      </w:pPr>
      <w:r w:rsidRPr="00705BDD">
        <w:rPr>
          <w:rFonts w:ascii="Calibri" w:hAnsi="Calibri"/>
        </w:rPr>
        <w:t>Scrum-half</w:t>
      </w:r>
    </w:p>
    <w:p w14:paraId="4F7B4F99" w14:textId="77777777" w:rsidR="00CA5BC3" w:rsidRPr="00705BDD" w:rsidRDefault="00CA5BC3" w:rsidP="00023983">
      <w:pPr>
        <w:spacing w:after="0"/>
        <w:rPr>
          <w:rFonts w:ascii="Calibri" w:hAnsi="Calibri"/>
        </w:rPr>
      </w:pPr>
      <w:r w:rsidRPr="00705BDD">
        <w:rPr>
          <w:rFonts w:ascii="Calibri" w:hAnsi="Calibri"/>
        </w:rPr>
        <w:t>Began his career in the Montpellier academy and spent his entire career there until signing for Castres in the summer</w:t>
      </w:r>
    </w:p>
    <w:p w14:paraId="48A988A9" w14:textId="77777777" w:rsidR="00CA5BC3" w:rsidRPr="00705BDD" w:rsidRDefault="00CA5BC3" w:rsidP="00023983">
      <w:pPr>
        <w:spacing w:after="0"/>
        <w:rPr>
          <w:rFonts w:ascii="Calibri" w:hAnsi="Calibri"/>
        </w:rPr>
      </w:pPr>
      <w:r w:rsidRPr="00705BDD">
        <w:rPr>
          <w:rFonts w:ascii="Calibri" w:hAnsi="Calibri"/>
        </w:rPr>
        <w:t>Made nearly 200 appearances for Montpellier in total</w:t>
      </w:r>
    </w:p>
    <w:p w14:paraId="2AEC85CD" w14:textId="77777777" w:rsidR="00CA5BC3" w:rsidRPr="00705BDD" w:rsidRDefault="00CA5BC3" w:rsidP="00023983">
      <w:pPr>
        <w:spacing w:after="0"/>
        <w:rPr>
          <w:rFonts w:ascii="Calibri" w:hAnsi="Calibri"/>
        </w:rPr>
      </w:pPr>
      <w:r w:rsidRPr="00705BDD">
        <w:rPr>
          <w:rFonts w:ascii="Calibri" w:hAnsi="Calibri"/>
        </w:rPr>
        <w:t>Former France U18 and U21 international and won the U21 World Championship in 2006</w:t>
      </w:r>
    </w:p>
    <w:p w14:paraId="4ED5CB1C" w14:textId="77777777" w:rsidR="00CA5BC3" w:rsidRPr="00705BDD" w:rsidRDefault="00CA5BC3" w:rsidP="00023983">
      <w:pPr>
        <w:spacing w:after="0"/>
        <w:rPr>
          <w:rFonts w:ascii="Calibri" w:hAnsi="Calibri"/>
        </w:rPr>
      </w:pPr>
      <w:r w:rsidRPr="00705BDD">
        <w:rPr>
          <w:rFonts w:ascii="Calibri" w:hAnsi="Calibri"/>
        </w:rPr>
        <w:t>Captained France A team</w:t>
      </w:r>
    </w:p>
    <w:p w14:paraId="7ADDCF81" w14:textId="77777777" w:rsidR="00CA5BC3" w:rsidRPr="00705BDD" w:rsidRDefault="00CA5BC3" w:rsidP="00023983">
      <w:pPr>
        <w:spacing w:after="0"/>
        <w:rPr>
          <w:rFonts w:ascii="Calibri" w:hAnsi="Calibri"/>
        </w:rPr>
      </w:pPr>
      <w:r w:rsidRPr="00705BDD">
        <w:rPr>
          <w:rFonts w:ascii="Calibri" w:hAnsi="Calibri"/>
        </w:rPr>
        <w:t>Has also played for the French Barbarians</w:t>
      </w:r>
    </w:p>
    <w:p w14:paraId="2A6E7C01" w14:textId="77777777" w:rsidR="00CA5BC3" w:rsidRPr="00705BDD" w:rsidRDefault="00CA5BC3" w:rsidP="00023983">
      <w:pPr>
        <w:spacing w:after="0"/>
        <w:rPr>
          <w:rFonts w:ascii="Calibri" w:hAnsi="Calibri"/>
        </w:rPr>
      </w:pPr>
      <w:r w:rsidRPr="00705BDD">
        <w:rPr>
          <w:rFonts w:ascii="Calibri" w:hAnsi="Calibri"/>
        </w:rPr>
        <w:t>Made three substitute appearances for France between 2008 and 2011</w:t>
      </w:r>
    </w:p>
    <w:p w14:paraId="6B97FAD1" w14:textId="66D167AE" w:rsidR="005650A4" w:rsidRDefault="005650A4" w:rsidP="005650A4">
      <w:pPr>
        <w:spacing w:after="0"/>
      </w:pPr>
      <w:r>
        <w:br/>
      </w:r>
      <w:r w:rsidRPr="0086724B">
        <w:rPr>
          <w:b/>
          <w:sz w:val="32"/>
          <w:szCs w:val="32"/>
        </w:rPr>
        <w:t>O</w:t>
      </w:r>
      <w:r>
        <w:rPr>
          <w:b/>
          <w:sz w:val="32"/>
          <w:szCs w:val="32"/>
        </w:rPr>
        <w:t>liver</w:t>
      </w:r>
      <w:r w:rsidRPr="0086724B">
        <w:rPr>
          <w:b/>
          <w:sz w:val="32"/>
          <w:szCs w:val="32"/>
        </w:rPr>
        <w:t xml:space="preserve"> TOMASZCZYK</w:t>
      </w:r>
      <w:r>
        <w:rPr>
          <w:b/>
          <w:sz w:val="32"/>
          <w:szCs w:val="32"/>
        </w:rPr>
        <w:t xml:space="preserve"> (30/11/14) ex Newcastle, joined Jersey 2015</w:t>
      </w:r>
      <w:r>
        <w:br/>
      </w:r>
      <w:r w:rsidRPr="00A53B2A">
        <w:rPr>
          <w:b/>
          <w:shd w:val="clear" w:color="auto" w:fill="FFFF00"/>
        </w:rPr>
        <w:t>Biog</w:t>
      </w:r>
      <w:r>
        <w:br/>
        <w:t>MAKING HIS 25</w:t>
      </w:r>
      <w:r w:rsidRPr="00FB0638">
        <w:rPr>
          <w:vertAlign w:val="superscript"/>
        </w:rPr>
        <w:t>th</w:t>
      </w:r>
      <w:r>
        <w:t xml:space="preserve"> </w:t>
      </w:r>
      <w:r w:rsidR="008F0FC6">
        <w:t>PREM</w:t>
      </w:r>
      <w:r>
        <w:t xml:space="preserve"> APPEARANCE FOR NEWCASTLE</w:t>
      </w:r>
    </w:p>
    <w:p w14:paraId="407E1691" w14:textId="202A56E6" w:rsidR="000807C1" w:rsidRPr="00061390" w:rsidRDefault="005650A4" w:rsidP="000807C1">
      <w:pPr>
        <w:spacing w:after="0"/>
      </w:pPr>
      <w:r w:rsidRPr="00A53B2A">
        <w:rPr>
          <w:b/>
          <w:shd w:val="clear" w:color="auto" w:fill="FFFF00"/>
        </w:rPr>
        <w:t>Biog</w:t>
      </w:r>
      <w:r>
        <w:br/>
        <w:t>TURNED 28 ON MONDAY</w:t>
      </w:r>
      <w:r>
        <w:br/>
      </w:r>
      <w:r w:rsidRPr="00A53B2A">
        <w:rPr>
          <w:b/>
          <w:shd w:val="clear" w:color="auto" w:fill="FFFF00"/>
        </w:rPr>
        <w:t>Commentary Notes</w:t>
      </w:r>
      <w:r>
        <w:rPr>
          <w:color w:val="FF0000"/>
          <w:u w:val="single"/>
        </w:rPr>
        <w:br/>
        <w:t>Last Season</w:t>
      </w:r>
      <w:r>
        <w:rPr>
          <w:color w:val="FF0000"/>
          <w:u w:val="single"/>
        </w:rPr>
        <w:br/>
      </w:r>
      <w:r>
        <w:t>Two</w:t>
      </w:r>
      <w:r w:rsidRPr="00BC641A">
        <w:t xml:space="preserve"> yellows</w:t>
      </w:r>
      <w:r>
        <w:t>, one</w:t>
      </w:r>
      <w:r w:rsidRPr="00BC641A">
        <w:t xml:space="preserve"> in win v </w:t>
      </w:r>
      <w:r>
        <w:t xml:space="preserve">old club </w:t>
      </w:r>
      <w:r w:rsidRPr="00BC641A">
        <w:t>Warriors at Sixways in Oct</w:t>
      </w:r>
      <w:r>
        <w:rPr>
          <w:color w:val="FF0000"/>
          <w:u w:val="single"/>
        </w:rPr>
        <w:br/>
      </w:r>
      <w:r w:rsidRPr="00C1496F">
        <w:rPr>
          <w:color w:val="FF0000"/>
          <w:u w:val="single"/>
        </w:rPr>
        <w:t>Club Career</w:t>
      </w:r>
      <w:r>
        <w:br/>
        <w:t xml:space="preserve">Re-joined </w:t>
      </w:r>
      <w:r w:rsidRPr="009924EA">
        <w:rPr>
          <w:color w:val="FF0000"/>
        </w:rPr>
        <w:t>Newcastle</w:t>
      </w:r>
      <w:r>
        <w:t xml:space="preserve"> (he had previously been with the Falcons Academy) in 2012 and helped them to promotion, having previously </w:t>
      </w:r>
      <w:r w:rsidRPr="00AE1141">
        <w:rPr>
          <w:b/>
        </w:rPr>
        <w:t>won the RFU Championship</w:t>
      </w:r>
      <w:r>
        <w:t xml:space="preserve"> with </w:t>
      </w:r>
      <w:r w:rsidRPr="009924EA">
        <w:rPr>
          <w:color w:val="FF0000"/>
        </w:rPr>
        <w:t>Worcester</w:t>
      </w:r>
      <w:r>
        <w:br/>
      </w:r>
      <w:r w:rsidR="008F0FC6">
        <w:rPr>
          <w:b/>
        </w:rPr>
        <w:t>PREM</w:t>
      </w:r>
      <w:r w:rsidRPr="00A53B2A">
        <w:rPr>
          <w:b/>
        </w:rPr>
        <w:t xml:space="preserve"> debut:</w:t>
      </w:r>
      <w:r>
        <w:t xml:space="preserve"> sub for Worcester v L Irish in October 2011 </w:t>
      </w:r>
      <w:r>
        <w:br/>
        <w:t>Sent to the sin-bin for a dangerous tackle just 12 minutes after coming on as a sub v Leicester Dec 2011</w:t>
      </w:r>
      <w:r>
        <w:br/>
        <w:t xml:space="preserve">Joined Worcester from the </w:t>
      </w:r>
      <w:r w:rsidRPr="00AE1141">
        <w:rPr>
          <w:color w:val="FF0000"/>
        </w:rPr>
        <w:t>Newcastle academy</w:t>
      </w:r>
      <w:r>
        <w:t xml:space="preserve"> in 2010, apparently Munster were interested in him</w:t>
      </w:r>
      <w:r>
        <w:br/>
        <w:t xml:space="preserve">Played in the 2009 Varsity match for </w:t>
      </w:r>
      <w:r w:rsidRPr="00C1496F">
        <w:rPr>
          <w:color w:val="FF0000"/>
        </w:rPr>
        <w:t>Oxford University</w:t>
      </w:r>
      <w:r>
        <w:br/>
      </w:r>
      <w:r w:rsidRPr="00C1496F">
        <w:rPr>
          <w:color w:val="FF0000"/>
          <w:u w:val="single"/>
        </w:rPr>
        <w:t>International Career</w:t>
      </w:r>
      <w:r>
        <w:br/>
        <w:t>Ex-</w:t>
      </w:r>
      <w:r w:rsidRPr="00AE1141">
        <w:rPr>
          <w:color w:val="FF0000"/>
        </w:rPr>
        <w:t>England U18</w:t>
      </w:r>
      <w:r>
        <w:br/>
      </w:r>
      <w:r w:rsidRPr="00BC641A">
        <w:rPr>
          <w:color w:val="FF0000"/>
          <w:u w:val="single"/>
        </w:rPr>
        <w:t>Age</w:t>
      </w:r>
      <w:r>
        <w:t xml:space="preserve"> </w:t>
      </w:r>
      <w:r w:rsidRPr="008C7E30">
        <w:rPr>
          <w:b/>
        </w:rPr>
        <w:t>Was 28 on Monday</w:t>
      </w:r>
      <w:r>
        <w:t xml:space="preserve"> (comes from Wandsworth, London)</w:t>
      </w:r>
      <w:r>
        <w:br/>
      </w:r>
      <w:r w:rsidR="00AB2A97">
        <w:br/>
      </w:r>
      <w:r w:rsidR="00C44D69">
        <w:rPr>
          <w:rFonts w:cs="Calibri"/>
          <w:b/>
          <w:sz w:val="32"/>
          <w:szCs w:val="32"/>
        </w:rPr>
        <w:t>J</w:t>
      </w:r>
      <w:r w:rsidR="00023983">
        <w:rPr>
          <w:rFonts w:cs="Calibri"/>
          <w:b/>
          <w:sz w:val="32"/>
          <w:szCs w:val="32"/>
        </w:rPr>
        <w:t>oel</w:t>
      </w:r>
      <w:r w:rsidR="00C44D69">
        <w:rPr>
          <w:rFonts w:cs="Calibri"/>
          <w:b/>
          <w:sz w:val="32"/>
          <w:szCs w:val="32"/>
        </w:rPr>
        <w:t xml:space="preserve"> TOMKINS (28/02/14) ex Saracens, joined Wigan Warriors RL Jun 2014</w:t>
      </w:r>
      <w:r w:rsidR="00C44D69" w:rsidRPr="00174E36">
        <w:rPr>
          <w:rFonts w:cs="Calibri"/>
        </w:rPr>
        <w:br/>
      </w:r>
      <w:r w:rsidR="00C44D69" w:rsidRPr="00E05AA0">
        <w:rPr>
          <w:rFonts w:cs="Calibri"/>
          <w:b/>
          <w:shd w:val="clear" w:color="auto" w:fill="FFFF00"/>
        </w:rPr>
        <w:t>Biog 1</w:t>
      </w:r>
      <w:r w:rsidR="00C44D69" w:rsidRPr="00174E36">
        <w:rPr>
          <w:rFonts w:cs="Calibri"/>
          <w:b/>
        </w:rPr>
        <w:br/>
      </w:r>
      <w:r w:rsidR="00C44D69">
        <w:rPr>
          <w:rFonts w:cs="Calibri"/>
        </w:rPr>
        <w:lastRenderedPageBreak/>
        <w:t xml:space="preserve">FIRST </w:t>
      </w:r>
      <w:r w:rsidR="008F0FC6">
        <w:rPr>
          <w:rFonts w:cs="Calibri"/>
        </w:rPr>
        <w:t>PREM</w:t>
      </w:r>
      <w:r w:rsidR="00C44D69">
        <w:rPr>
          <w:rFonts w:cs="Calibri"/>
        </w:rPr>
        <w:t xml:space="preserve"> START SINCE OCTOBER LAST WEEK</w:t>
      </w:r>
      <w:r w:rsidR="00C44D69">
        <w:rPr>
          <w:rFonts w:cs="Calibri"/>
        </w:rPr>
        <w:br/>
      </w:r>
      <w:r w:rsidR="00C44D69" w:rsidRPr="00E05AA0">
        <w:rPr>
          <w:rFonts w:cs="Calibri"/>
          <w:b/>
          <w:shd w:val="clear" w:color="auto" w:fill="FFFF00"/>
        </w:rPr>
        <w:t xml:space="preserve">Biog </w:t>
      </w:r>
      <w:r w:rsidR="00C44D69">
        <w:rPr>
          <w:rFonts w:cs="Calibri"/>
          <w:b/>
          <w:shd w:val="clear" w:color="auto" w:fill="FFFF00"/>
        </w:rPr>
        <w:t>2</w:t>
      </w:r>
      <w:r w:rsidR="00C44D69" w:rsidRPr="00174E36">
        <w:rPr>
          <w:rFonts w:cs="Calibri"/>
          <w:b/>
        </w:rPr>
        <w:br/>
      </w:r>
      <w:r w:rsidR="00C44D69">
        <w:rPr>
          <w:rFonts w:cs="Calibri"/>
        </w:rPr>
        <w:t xml:space="preserve">STARTED 22 OF 23 </w:t>
      </w:r>
      <w:r w:rsidR="008F0FC6">
        <w:rPr>
          <w:rFonts w:cs="Calibri"/>
        </w:rPr>
        <w:t>PREM</w:t>
      </w:r>
      <w:r w:rsidR="00C44D69">
        <w:rPr>
          <w:rFonts w:cs="Calibri"/>
        </w:rPr>
        <w:t xml:space="preserve"> </w:t>
      </w:r>
      <w:r w:rsidR="00FC1927">
        <w:rPr>
          <w:rFonts w:cs="Calibri"/>
        </w:rPr>
        <w:t>GAMES</w:t>
      </w:r>
      <w:r w:rsidR="00C44D69">
        <w:rPr>
          <w:rFonts w:cs="Calibri"/>
        </w:rPr>
        <w:t xml:space="preserve"> LAST SEASON</w:t>
      </w:r>
      <w:r w:rsidR="00C44D69" w:rsidRPr="00174E36">
        <w:rPr>
          <w:rFonts w:cs="Calibri"/>
        </w:rPr>
        <w:br/>
      </w:r>
      <w:r w:rsidR="00C44D69" w:rsidRPr="00E05AA0">
        <w:rPr>
          <w:rFonts w:cs="Calibri"/>
          <w:b/>
          <w:shd w:val="clear" w:color="auto" w:fill="FFFF00"/>
        </w:rPr>
        <w:t>Commentary Notes</w:t>
      </w:r>
      <w:r w:rsidR="00C44D69">
        <w:rPr>
          <w:rFonts w:cs="Calibri"/>
          <w:color w:val="FF0000"/>
          <w:u w:val="single"/>
        </w:rPr>
        <w:br/>
        <w:t>This Season</w:t>
      </w:r>
      <w:r w:rsidR="00C44D69">
        <w:rPr>
          <w:rFonts w:cs="Calibri"/>
          <w:color w:val="FF0000"/>
          <w:u w:val="single"/>
        </w:rPr>
        <w:br/>
      </w:r>
      <w:r w:rsidR="00C44D69">
        <w:rPr>
          <w:rFonts w:cs="Calibri"/>
        </w:rPr>
        <w:t xml:space="preserve">Try v Gloucester in Sep; </w:t>
      </w:r>
      <w:r w:rsidR="00C44D69" w:rsidRPr="0092079F">
        <w:rPr>
          <w:rFonts w:cs="Calibri"/>
        </w:rPr>
        <w:t>Injured knee during England defeat v All Blacks in Nov, ruled out for 3 months</w:t>
      </w:r>
      <w:r w:rsidR="00C44D69">
        <w:rPr>
          <w:rFonts w:cs="Calibri"/>
        </w:rPr>
        <w:t xml:space="preserve">; </w:t>
      </w:r>
      <w:r w:rsidR="00C44D69">
        <w:rPr>
          <w:rFonts w:cs="Calibri"/>
          <w:b/>
        </w:rPr>
        <w:t>Last week v Exeter was</w:t>
      </w:r>
      <w:r w:rsidR="00C44D69" w:rsidRPr="00937451">
        <w:rPr>
          <w:rFonts w:cs="Calibri"/>
          <w:b/>
        </w:rPr>
        <w:t xml:space="preserve"> the first time that Barritt &amp; Tomkins have started together since Round 1 v L Irish at Twickenham</w:t>
      </w:r>
      <w:r w:rsidR="00C44D69">
        <w:rPr>
          <w:rFonts w:cs="Calibri"/>
          <w:color w:val="FF0000"/>
          <w:u w:val="single"/>
        </w:rPr>
        <w:br/>
      </w:r>
      <w:r w:rsidR="00C44D69" w:rsidRPr="00E05AA0">
        <w:rPr>
          <w:rFonts w:cs="Calibri"/>
          <w:color w:val="FF0000"/>
          <w:u w:val="single"/>
        </w:rPr>
        <w:t>Clu</w:t>
      </w:r>
      <w:r w:rsidR="00C44D69">
        <w:rPr>
          <w:rFonts w:cs="Calibri"/>
          <w:color w:val="FF0000"/>
          <w:u w:val="single"/>
        </w:rPr>
        <w:t>b Ca</w:t>
      </w:r>
      <w:r w:rsidR="00C44D69" w:rsidRPr="00E05AA0">
        <w:rPr>
          <w:rFonts w:cs="Calibri"/>
          <w:color w:val="FF0000"/>
          <w:u w:val="single"/>
        </w:rPr>
        <w:t>reer</w:t>
      </w:r>
      <w:r w:rsidR="00C44D69">
        <w:rPr>
          <w:rFonts w:cs="Calibri"/>
        </w:rPr>
        <w:br/>
        <w:t xml:space="preserve">Man of the match in win at Leicester in Feb 2013; First </w:t>
      </w:r>
      <w:r w:rsidR="008F0FC6">
        <w:rPr>
          <w:rFonts w:cs="Calibri"/>
        </w:rPr>
        <w:t>PREM</w:t>
      </w:r>
      <w:r w:rsidR="00C44D69">
        <w:rPr>
          <w:rFonts w:cs="Calibri"/>
        </w:rPr>
        <w:t xml:space="preserve"> try v L Welsh in Mar 2013</w:t>
      </w:r>
      <w:r w:rsidR="00C44D69">
        <w:rPr>
          <w:rFonts w:cs="Calibri"/>
        </w:rPr>
        <w:br/>
        <w:t>S</w:t>
      </w:r>
      <w:r w:rsidR="00C44D69" w:rsidRPr="00AE32D5">
        <w:rPr>
          <w:rFonts w:cs="Calibri"/>
          <w:b/>
        </w:rPr>
        <w:t>tarted</w:t>
      </w:r>
      <w:r w:rsidR="00C44D69">
        <w:rPr>
          <w:rFonts w:cs="Calibri"/>
        </w:rPr>
        <w:t xml:space="preserve"> more </w:t>
      </w:r>
      <w:r w:rsidR="008F0FC6">
        <w:rPr>
          <w:rFonts w:cs="Calibri"/>
        </w:rPr>
        <w:t>PREM</w:t>
      </w:r>
      <w:r w:rsidR="00C44D69">
        <w:rPr>
          <w:rFonts w:cs="Calibri"/>
        </w:rPr>
        <w:t xml:space="preserve"> </w:t>
      </w:r>
      <w:r w:rsidR="00FC1927">
        <w:rPr>
          <w:rFonts w:cs="Calibri"/>
        </w:rPr>
        <w:t>games</w:t>
      </w:r>
      <w:r w:rsidR="00C44D69">
        <w:rPr>
          <w:rFonts w:cs="Calibri"/>
        </w:rPr>
        <w:t xml:space="preserve"> for </w:t>
      </w:r>
      <w:r w:rsidR="00C44D69" w:rsidRPr="00E05AA0">
        <w:rPr>
          <w:rFonts w:cs="Calibri"/>
          <w:color w:val="FF0000"/>
        </w:rPr>
        <w:t>Saracens</w:t>
      </w:r>
      <w:r w:rsidR="00C44D69">
        <w:rPr>
          <w:rFonts w:cs="Calibri"/>
        </w:rPr>
        <w:t xml:space="preserve"> than anyone else last season (22 out of 23)…the only game didn’t appear in was at Exeter in Sep 2012 (unused replacement)</w:t>
      </w:r>
      <w:r w:rsidR="00C44D69">
        <w:rPr>
          <w:rFonts w:cs="Calibri"/>
        </w:rPr>
        <w:br/>
        <w:t>Two tries on debut v Worcester in the LV=Cup at Vicarage Road in Jan 2012</w:t>
      </w:r>
      <w:r w:rsidR="00C44D69">
        <w:rPr>
          <w:rFonts w:cs="Calibri"/>
        </w:rPr>
        <w:br/>
        <w:t xml:space="preserve">Joined from </w:t>
      </w:r>
      <w:r w:rsidR="00C44D69" w:rsidRPr="00E05AA0">
        <w:rPr>
          <w:rFonts w:cs="Calibri"/>
          <w:color w:val="FF0000"/>
        </w:rPr>
        <w:t>Wigan</w:t>
      </w:r>
      <w:r w:rsidR="00C44D69">
        <w:rPr>
          <w:rFonts w:cs="Calibri"/>
        </w:rPr>
        <w:t xml:space="preserve"> at the end of 2011 Super League season; </w:t>
      </w:r>
      <w:r w:rsidR="00C44D69" w:rsidRPr="0092079F">
        <w:rPr>
          <w:rFonts w:cs="Calibri"/>
          <w:b/>
        </w:rPr>
        <w:t>won Super League &amp; Challenge Cup</w:t>
      </w:r>
      <w:r w:rsidR="00C44D69">
        <w:rPr>
          <w:rFonts w:cs="Calibri"/>
        </w:rPr>
        <w:t xml:space="preserve"> </w:t>
      </w:r>
      <w:r w:rsidR="00C44D69">
        <w:rPr>
          <w:rFonts w:cs="Calibri"/>
        </w:rPr>
        <w:br/>
        <w:t xml:space="preserve">Older brother of </w:t>
      </w:r>
      <w:r w:rsidR="00C44D69" w:rsidRPr="0092079F">
        <w:rPr>
          <w:rFonts w:cs="Calibri"/>
          <w:b/>
        </w:rPr>
        <w:t>Sam Tomkins</w:t>
      </w:r>
      <w:r w:rsidR="00C44D69">
        <w:rPr>
          <w:rFonts w:cs="Calibri"/>
        </w:rPr>
        <w:t xml:space="preserve"> and another younger brother (</w:t>
      </w:r>
      <w:r w:rsidR="00C44D69" w:rsidRPr="0092079F">
        <w:rPr>
          <w:rFonts w:cs="Calibri"/>
          <w:b/>
        </w:rPr>
        <w:t>Logan</w:t>
      </w:r>
      <w:r w:rsidR="00C44D69">
        <w:rPr>
          <w:rFonts w:cs="Calibri"/>
        </w:rPr>
        <w:t xml:space="preserve">) is also in the Wigan set-up; Seven seasons with Wigan  - </w:t>
      </w:r>
      <w:r w:rsidR="00C44D69" w:rsidRPr="0092079F">
        <w:rPr>
          <w:rFonts w:cs="Calibri"/>
          <w:b/>
        </w:rPr>
        <w:t xml:space="preserve">45 tries in 134 Super League </w:t>
      </w:r>
      <w:r w:rsidR="00FC1927">
        <w:rPr>
          <w:rFonts w:cs="Calibri"/>
          <w:b/>
        </w:rPr>
        <w:t>games</w:t>
      </w:r>
      <w:r w:rsidR="00C44D69">
        <w:rPr>
          <w:rFonts w:cs="Calibri"/>
        </w:rPr>
        <w:t xml:space="preserve"> </w:t>
      </w:r>
      <w:r w:rsidR="00C44D69">
        <w:rPr>
          <w:rFonts w:cs="Calibri"/>
        </w:rPr>
        <w:br/>
        <w:t>Doesn’t mind a big stage…scored a sensational try in the 2010 Challenge Cup final at Wembley</w:t>
      </w:r>
      <w:r w:rsidR="00C44D69">
        <w:rPr>
          <w:rFonts w:cs="Calibri"/>
        </w:rPr>
        <w:br/>
      </w:r>
      <w:r w:rsidR="00C44D69" w:rsidRPr="00E05AA0">
        <w:rPr>
          <w:rFonts w:cs="Calibri"/>
          <w:b/>
        </w:rPr>
        <w:t>Chris Ashton</w:t>
      </w:r>
      <w:r w:rsidR="00C44D69">
        <w:rPr>
          <w:rFonts w:cs="Calibri"/>
        </w:rPr>
        <w:t xml:space="preserve"> was a Wigan team-mate</w:t>
      </w:r>
      <w:r w:rsidR="00C44D69">
        <w:rPr>
          <w:rFonts w:cs="Calibri"/>
        </w:rPr>
        <w:br/>
      </w:r>
      <w:r w:rsidR="00C44D69">
        <w:rPr>
          <w:rFonts w:cs="Calibri"/>
          <w:color w:val="FF0000"/>
          <w:u w:val="single"/>
        </w:rPr>
        <w:t>International Ca</w:t>
      </w:r>
      <w:r w:rsidR="00C44D69" w:rsidRPr="00E05AA0">
        <w:rPr>
          <w:rFonts w:cs="Calibri"/>
          <w:color w:val="FF0000"/>
          <w:u w:val="single"/>
        </w:rPr>
        <w:t>reer</w:t>
      </w:r>
      <w:r w:rsidR="00C44D69">
        <w:rPr>
          <w:rFonts w:cs="Calibri"/>
          <w:color w:val="FF0000"/>
          <w:u w:val="single"/>
        </w:rPr>
        <w:br/>
      </w:r>
      <w:r w:rsidR="00C44D69">
        <w:rPr>
          <w:rFonts w:cs="Calibri"/>
        </w:rPr>
        <w:t xml:space="preserve">3 </w:t>
      </w:r>
      <w:r w:rsidR="00C44D69" w:rsidRPr="00E05AA0">
        <w:rPr>
          <w:rFonts w:cs="Calibri"/>
          <w:color w:val="FF0000"/>
        </w:rPr>
        <w:t>England</w:t>
      </w:r>
      <w:r w:rsidR="00C44D69">
        <w:rPr>
          <w:rFonts w:cs="Calibri"/>
        </w:rPr>
        <w:t xml:space="preserve"> caps – debut v Australia 2013</w:t>
      </w:r>
      <w:r w:rsidR="00C44D69">
        <w:rPr>
          <w:rFonts w:cs="Calibri"/>
        </w:rPr>
        <w:br/>
        <w:t>Was named in the squad for the 2013 Argentina tour but pulled out due to injury</w:t>
      </w:r>
      <w:r w:rsidR="00C44D69">
        <w:rPr>
          <w:rFonts w:cs="Calibri"/>
        </w:rPr>
        <w:br/>
        <w:t xml:space="preserve">Won 3 </w:t>
      </w:r>
      <w:r w:rsidR="00C44D69" w:rsidRPr="00E05AA0">
        <w:rPr>
          <w:rFonts w:cs="Calibri"/>
          <w:color w:val="FF0000"/>
        </w:rPr>
        <w:t>England RL</w:t>
      </w:r>
      <w:r w:rsidR="00C44D69">
        <w:rPr>
          <w:rFonts w:cs="Calibri"/>
        </w:rPr>
        <w:t xml:space="preserve"> caps</w:t>
      </w:r>
      <w:r w:rsidR="00C44D69">
        <w:rPr>
          <w:rFonts w:cs="Calibri"/>
        </w:rPr>
        <w:br/>
      </w:r>
      <w:r w:rsidR="00C44D69" w:rsidRPr="00E05AA0">
        <w:rPr>
          <w:rFonts w:cs="Calibri"/>
          <w:color w:val="FF0000"/>
          <w:u w:val="single"/>
        </w:rPr>
        <w:t>Age</w:t>
      </w:r>
      <w:r w:rsidR="00C44D69">
        <w:rPr>
          <w:rFonts w:cs="Calibri"/>
        </w:rPr>
        <w:t xml:space="preserve"> </w:t>
      </w:r>
      <w:r w:rsidR="00C44D69" w:rsidRPr="00302F14">
        <w:rPr>
          <w:rFonts w:cs="Calibri"/>
          <w:b/>
        </w:rPr>
        <w:t>Will be 27 next month</w:t>
      </w:r>
      <w:r w:rsidR="00C44D69">
        <w:rPr>
          <w:b/>
          <w:sz w:val="32"/>
          <w:szCs w:val="32"/>
        </w:rPr>
        <w:br/>
      </w:r>
      <w:r w:rsidR="000807C1">
        <w:rPr>
          <w:b/>
          <w:sz w:val="32"/>
          <w:szCs w:val="32"/>
        </w:rPr>
        <w:br/>
      </w:r>
      <w:r w:rsidR="000807C1" w:rsidRPr="00061390">
        <w:rPr>
          <w:b/>
          <w:sz w:val="32"/>
          <w:szCs w:val="32"/>
        </w:rPr>
        <w:t>S</w:t>
      </w:r>
      <w:r w:rsidR="000807C1">
        <w:rPr>
          <w:b/>
          <w:sz w:val="32"/>
          <w:szCs w:val="32"/>
        </w:rPr>
        <w:t>oane</w:t>
      </w:r>
      <w:r w:rsidR="000807C1" w:rsidRPr="00061390">
        <w:rPr>
          <w:b/>
          <w:sz w:val="32"/>
          <w:szCs w:val="32"/>
        </w:rPr>
        <w:t xml:space="preserve"> TONGA’UIHA</w:t>
      </w:r>
      <w:r w:rsidR="000807C1">
        <w:rPr>
          <w:b/>
          <w:sz w:val="32"/>
          <w:szCs w:val="32"/>
        </w:rPr>
        <w:t xml:space="preserve"> (23/09/16) ex Bristol, joined Ampthill Jul 2018</w:t>
      </w:r>
      <w:r w:rsidR="000807C1" w:rsidRPr="00061390">
        <w:br/>
      </w:r>
      <w:r w:rsidR="000807C1" w:rsidRPr="00061390">
        <w:rPr>
          <w:b/>
          <w:shd w:val="clear" w:color="auto" w:fill="FFFF00"/>
        </w:rPr>
        <w:t>Biog 1</w:t>
      </w:r>
      <w:r w:rsidR="000807C1">
        <w:br/>
        <w:t xml:space="preserve">Returned to </w:t>
      </w:r>
      <w:r w:rsidR="008F0FC6">
        <w:t>PREM</w:t>
      </w:r>
      <w:r w:rsidR="000807C1" w:rsidRPr="00061390">
        <w:t xml:space="preserve"> after 2 seasons in France</w:t>
      </w:r>
      <w:r w:rsidR="000807C1" w:rsidRPr="00061390">
        <w:br/>
      </w:r>
      <w:r w:rsidR="000807C1" w:rsidRPr="00061390">
        <w:rPr>
          <w:b/>
          <w:shd w:val="clear" w:color="auto" w:fill="FFFF00"/>
        </w:rPr>
        <w:t>Biog 2</w:t>
      </w:r>
      <w:r w:rsidR="000807C1" w:rsidRPr="00061390">
        <w:br/>
      </w:r>
      <w:r w:rsidR="000807C1">
        <w:t xml:space="preserve">Played in 2013 </w:t>
      </w:r>
      <w:r w:rsidR="008F0FC6">
        <w:t>PREM</w:t>
      </w:r>
      <w:r w:rsidR="000807C1">
        <w:t xml:space="preserve"> final for Northampton</w:t>
      </w:r>
      <w:r w:rsidR="000807C1" w:rsidRPr="00061390">
        <w:br/>
      </w:r>
      <w:r w:rsidR="000807C1" w:rsidRPr="00061390">
        <w:rPr>
          <w:b/>
          <w:shd w:val="clear" w:color="auto" w:fill="FFFF00"/>
        </w:rPr>
        <w:t>Biog 3</w:t>
      </w:r>
      <w:r w:rsidR="000807C1" w:rsidRPr="00061390">
        <w:br/>
        <w:t xml:space="preserve">Record 15 </w:t>
      </w:r>
      <w:r w:rsidR="008F0FC6">
        <w:t>PREM</w:t>
      </w:r>
      <w:r w:rsidR="000807C1" w:rsidRPr="00061390">
        <w:t xml:space="preserve"> tries as a prop</w:t>
      </w:r>
      <w:r w:rsidR="000807C1" w:rsidRPr="00061390">
        <w:br/>
      </w:r>
      <w:r w:rsidR="000807C1" w:rsidRPr="00061390">
        <w:rPr>
          <w:b/>
          <w:shd w:val="clear" w:color="auto" w:fill="FFFF00"/>
        </w:rPr>
        <w:t>Commentary Notes</w:t>
      </w:r>
      <w:r w:rsidR="000807C1" w:rsidRPr="00061390">
        <w:rPr>
          <w:color w:val="FF0000"/>
          <w:u w:val="single"/>
        </w:rPr>
        <w:br/>
        <w:t>Last Season</w:t>
      </w:r>
      <w:r w:rsidR="000807C1" w:rsidRPr="00061390">
        <w:br/>
        <w:t>Suffered relegation with Oyonnax</w:t>
      </w:r>
      <w:r w:rsidR="000807C1" w:rsidRPr="00061390">
        <w:br/>
      </w:r>
      <w:r w:rsidR="000807C1" w:rsidRPr="00061390">
        <w:rPr>
          <w:color w:val="FF0000"/>
          <w:u w:val="single"/>
        </w:rPr>
        <w:t>Club Career</w:t>
      </w:r>
      <w:r w:rsidR="000807C1" w:rsidRPr="00061390">
        <w:br/>
      </w:r>
      <w:r w:rsidR="000807C1" w:rsidRPr="00061390">
        <w:rPr>
          <w:b/>
        </w:rPr>
        <w:t>12</w:t>
      </w:r>
      <w:r w:rsidR="000807C1">
        <w:rPr>
          <w:b/>
        </w:rPr>
        <w:t>4</w:t>
      </w:r>
      <w:r w:rsidR="000807C1" w:rsidRPr="00061390">
        <w:rPr>
          <w:b/>
        </w:rPr>
        <w:t xml:space="preserve"> previous </w:t>
      </w:r>
      <w:r w:rsidR="008F0FC6">
        <w:rPr>
          <w:b/>
        </w:rPr>
        <w:t>PREM</w:t>
      </w:r>
      <w:r w:rsidR="000807C1" w:rsidRPr="00061390">
        <w:rPr>
          <w:b/>
        </w:rPr>
        <w:t xml:space="preserve"> </w:t>
      </w:r>
      <w:r w:rsidR="00FC1927">
        <w:rPr>
          <w:b/>
        </w:rPr>
        <w:t>games</w:t>
      </w:r>
      <w:r w:rsidR="000807C1" w:rsidRPr="00061390">
        <w:rPr>
          <w:b/>
        </w:rPr>
        <w:t xml:space="preserve"> (10</w:t>
      </w:r>
      <w:r w:rsidR="000807C1">
        <w:rPr>
          <w:b/>
        </w:rPr>
        <w:t>2</w:t>
      </w:r>
      <w:r w:rsidR="000807C1" w:rsidRPr="00061390">
        <w:rPr>
          <w:b/>
        </w:rPr>
        <w:t xml:space="preserve"> starts, 15 tries)</w:t>
      </w:r>
      <w:r w:rsidR="000807C1" w:rsidRPr="00061390">
        <w:t xml:space="preserve"> –</w:t>
      </w:r>
      <w:r w:rsidR="000807C1">
        <w:t xml:space="preserve"> </w:t>
      </w:r>
      <w:r w:rsidR="000807C1" w:rsidRPr="00DD12A8">
        <w:rPr>
          <w:b/>
        </w:rPr>
        <w:t>0 in 3 for Bristol,</w:t>
      </w:r>
      <w:r w:rsidR="000807C1">
        <w:t xml:space="preserve"> 15 in</w:t>
      </w:r>
      <w:r w:rsidR="000807C1" w:rsidRPr="00061390">
        <w:t xml:space="preserve"> </w:t>
      </w:r>
      <w:r w:rsidR="000807C1">
        <w:t>121 (100 starts) for Northampton</w:t>
      </w:r>
      <w:r w:rsidR="000807C1" w:rsidRPr="00061390">
        <w:br/>
        <w:t xml:space="preserve">Signed for </w:t>
      </w:r>
      <w:r w:rsidR="000807C1" w:rsidRPr="00061390">
        <w:rPr>
          <w:color w:val="FF0000"/>
        </w:rPr>
        <w:t>Bristol</w:t>
      </w:r>
      <w:r w:rsidR="000807C1" w:rsidRPr="00061390">
        <w:t xml:space="preserve"> in 2016 after being relegated with Oyonnax</w:t>
      </w:r>
      <w:r w:rsidR="000807C1" w:rsidRPr="00061390">
        <w:br/>
        <w:t xml:space="preserve">Joined </w:t>
      </w:r>
      <w:r w:rsidR="000807C1" w:rsidRPr="00061390">
        <w:rPr>
          <w:color w:val="FF0000"/>
        </w:rPr>
        <w:t>Oyonnax</w:t>
      </w:r>
      <w:r w:rsidR="000807C1" w:rsidRPr="00061390">
        <w:t xml:space="preserve"> in summer 2014 &amp; helped them qualify for Top 14 play-offs &amp; </w:t>
      </w:r>
      <w:r w:rsidR="00F10DA8">
        <w:t>Champions Cup</w:t>
      </w:r>
    </w:p>
    <w:p w14:paraId="40348F38" w14:textId="3EBE9CE0" w:rsidR="000807C1" w:rsidRPr="00061390" w:rsidRDefault="000807C1" w:rsidP="000807C1">
      <w:pPr>
        <w:spacing w:after="0"/>
      </w:pPr>
      <w:r w:rsidRPr="00061390">
        <w:t xml:space="preserve">Signed for </w:t>
      </w:r>
      <w:r w:rsidRPr="00061390">
        <w:rPr>
          <w:color w:val="FF0000"/>
        </w:rPr>
        <w:t>Racing i</w:t>
      </w:r>
      <w:r w:rsidRPr="00061390">
        <w:t>n summer 2013 but made just 11 Top 14 appearances</w:t>
      </w:r>
      <w:r>
        <w:br/>
      </w:r>
      <w:r w:rsidRPr="00061390">
        <w:t xml:space="preserve">213 </w:t>
      </w:r>
      <w:r w:rsidR="00FC1927">
        <w:t>games</w:t>
      </w:r>
      <w:r w:rsidRPr="00061390">
        <w:t xml:space="preserve"> in all comps for </w:t>
      </w:r>
      <w:r>
        <w:t>Northampton</w:t>
      </w:r>
      <w:r w:rsidRPr="00061390">
        <w:br/>
        <w:t xml:space="preserve">Made 100th </w:t>
      </w:r>
      <w:r w:rsidR="008F0FC6">
        <w:t>PREM</w:t>
      </w:r>
      <w:r w:rsidRPr="00061390">
        <w:t xml:space="preserve"> appearance in Sep 2012 - Just the 11th Saint to reach three figures</w:t>
      </w:r>
    </w:p>
    <w:p w14:paraId="3B672951" w14:textId="77777777" w:rsidR="000807C1" w:rsidRPr="00061390" w:rsidRDefault="000807C1" w:rsidP="000807C1">
      <w:pPr>
        <w:spacing w:after="0"/>
      </w:pPr>
      <w:r w:rsidRPr="00061390">
        <w:t>Won the LV= Cup in 2010</w:t>
      </w:r>
    </w:p>
    <w:p w14:paraId="7FA8D752" w14:textId="71B5B24F" w:rsidR="000807C1" w:rsidRPr="00061390" w:rsidRDefault="000807C1" w:rsidP="000807C1">
      <w:pPr>
        <w:spacing w:after="0"/>
      </w:pPr>
      <w:r w:rsidRPr="00061390">
        <w:lastRenderedPageBreak/>
        <w:t xml:space="preserve">Won European Challenge Cup with Saints in 2009 and reached </w:t>
      </w:r>
      <w:r w:rsidR="00F10DA8">
        <w:t>Champions Cup</w:t>
      </w:r>
      <w:r w:rsidRPr="00061390">
        <w:t xml:space="preserve"> final in 2011</w:t>
      </w:r>
    </w:p>
    <w:p w14:paraId="0B596F43" w14:textId="77777777" w:rsidR="000807C1" w:rsidRPr="00061390" w:rsidRDefault="000807C1" w:rsidP="000807C1">
      <w:pPr>
        <w:spacing w:after="0"/>
      </w:pPr>
      <w:r w:rsidRPr="00061390">
        <w:t>It was announced that he was joining Saracens in 2010 but changed his mind &amp; signed a new deal</w:t>
      </w:r>
      <w:r w:rsidRPr="00061390">
        <w:br/>
        <w:t xml:space="preserve">Moved to </w:t>
      </w:r>
      <w:r w:rsidRPr="00061390">
        <w:rPr>
          <w:color w:val="FF0000"/>
        </w:rPr>
        <w:t>Northampton</w:t>
      </w:r>
      <w:r w:rsidRPr="00061390">
        <w:t xml:space="preserve"> in 2006, didn’t feature much in 1st season (relegation) but shone in 07/08 promotion campaign</w:t>
      </w:r>
    </w:p>
    <w:p w14:paraId="010E043B" w14:textId="77777777" w:rsidR="000807C1" w:rsidRPr="00061390" w:rsidRDefault="000807C1" w:rsidP="000807C1">
      <w:pPr>
        <w:spacing w:after="0"/>
      </w:pPr>
      <w:r w:rsidRPr="00061390">
        <w:t xml:space="preserve">Played for </w:t>
      </w:r>
      <w:r w:rsidRPr="00061390">
        <w:rPr>
          <w:color w:val="FF0000"/>
        </w:rPr>
        <w:t>Bedford</w:t>
      </w:r>
      <w:r w:rsidRPr="00061390">
        <w:t xml:space="preserve"> in 2005/06 &amp; helped them reach the National Trophy final &amp; finish 2nd in 2nd tier</w:t>
      </w:r>
    </w:p>
    <w:p w14:paraId="11C50954" w14:textId="77777777" w:rsidR="000807C1" w:rsidRPr="00061390" w:rsidRDefault="000807C1" w:rsidP="000807C1">
      <w:pPr>
        <w:spacing w:after="0"/>
      </w:pPr>
      <w:r w:rsidRPr="00061390">
        <w:t>Failed to earn a contract with a Super Rugby team as a young player, so moved to Europe</w:t>
      </w:r>
    </w:p>
    <w:p w14:paraId="4F039057" w14:textId="502D8A2F" w:rsidR="000807C1" w:rsidRPr="00061390" w:rsidRDefault="000807C1" w:rsidP="000807C1">
      <w:pPr>
        <w:spacing w:after="0"/>
        <w:rPr>
          <w:b/>
        </w:rPr>
      </w:pPr>
      <w:r w:rsidRPr="00061390">
        <w:t xml:space="preserve">Played for famous Auckland club </w:t>
      </w:r>
      <w:r w:rsidRPr="00061390">
        <w:rPr>
          <w:color w:val="FF0000"/>
        </w:rPr>
        <w:t>Ponsonby</w:t>
      </w:r>
      <w:r w:rsidRPr="00061390">
        <w:t xml:space="preserve"> &amp; a handful of </w:t>
      </w:r>
      <w:r w:rsidR="00FC1927">
        <w:t>games</w:t>
      </w:r>
      <w:r w:rsidRPr="00061390">
        <w:t xml:space="preserve"> for the Auckland provincial side</w:t>
      </w:r>
      <w:r w:rsidRPr="00061390">
        <w:br/>
      </w:r>
      <w:r w:rsidRPr="00061390">
        <w:rPr>
          <w:color w:val="FF0000"/>
          <w:u w:val="single"/>
        </w:rPr>
        <w:t>International Career</w:t>
      </w:r>
      <w:r w:rsidRPr="00061390">
        <w:br/>
      </w:r>
      <w:r w:rsidRPr="00061390">
        <w:rPr>
          <w:b/>
        </w:rPr>
        <w:t xml:space="preserve">21 caps - 18 </w:t>
      </w:r>
      <w:r w:rsidRPr="00061390">
        <w:rPr>
          <w:b/>
          <w:color w:val="FF0000"/>
        </w:rPr>
        <w:t>Tonga</w:t>
      </w:r>
      <w:r w:rsidRPr="00061390">
        <w:rPr>
          <w:b/>
        </w:rPr>
        <w:t xml:space="preserve"> (5 pts, 1 try) &amp; 3 </w:t>
      </w:r>
      <w:r w:rsidRPr="00061390">
        <w:rPr>
          <w:b/>
          <w:color w:val="FF0000"/>
        </w:rPr>
        <w:t xml:space="preserve">Pac Is </w:t>
      </w:r>
      <w:r w:rsidRPr="00061390">
        <w:rPr>
          <w:b/>
        </w:rPr>
        <w:t>(0 tries)</w:t>
      </w:r>
      <w:r w:rsidRPr="00061390">
        <w:rPr>
          <w:b/>
          <w:color w:val="FF0000"/>
        </w:rPr>
        <w:t xml:space="preserve"> </w:t>
      </w:r>
      <w:r w:rsidRPr="00061390">
        <w:t xml:space="preserve">– Pac Is debut v Aus, Adelaide, Jul 2004; Tga debut v Ita, Prato, Nov 2005; </w:t>
      </w:r>
      <w:r w:rsidRPr="00061390">
        <w:rPr>
          <w:b/>
        </w:rPr>
        <w:t>last cap v NZ (St James’ Pk, Newcastle) Oct 2015</w:t>
      </w:r>
      <w:r w:rsidRPr="00061390">
        <w:rPr>
          <w:b/>
        </w:rPr>
        <w:br/>
        <w:t>Tonga record 11 World Cup appearances</w:t>
      </w:r>
      <w:r w:rsidRPr="00061390">
        <w:br/>
      </w:r>
      <w:r w:rsidRPr="00061390">
        <w:rPr>
          <w:b/>
        </w:rPr>
        <w:t>Only Test try v Argentina at Leicester City Stadium during the 2015 World Cup</w:t>
      </w:r>
      <w:r w:rsidRPr="00061390">
        <w:rPr>
          <w:b/>
        </w:rPr>
        <w:br/>
      </w:r>
      <w:r w:rsidRPr="00061390">
        <w:t>Didn’t play for Tga between RWC 2007 &amp; Aug 2011 &amp; won 1st Tga cap since Nov 2012 v USA in Jul 2015</w:t>
      </w:r>
      <w:r w:rsidRPr="00061390">
        <w:br/>
        <w:t>Played 3 Tests for the Pacific Islanders in 2004</w:t>
      </w:r>
      <w:r w:rsidRPr="00061390">
        <w:br/>
        <w:t>Won U19 World Cup in 2001 &amp; U21 World Cup in 2003 with Nzl</w:t>
      </w:r>
    </w:p>
    <w:p w14:paraId="56C5411E" w14:textId="4151D783" w:rsidR="000807C1" w:rsidRPr="00061390" w:rsidRDefault="000807C1" w:rsidP="000807C1">
      <w:r w:rsidRPr="00061390">
        <w:rPr>
          <w:color w:val="FF0000"/>
          <w:u w:val="single"/>
        </w:rPr>
        <w:t>Miscellaneous</w:t>
      </w:r>
      <w:r w:rsidRPr="00061390">
        <w:t xml:space="preserve"> </w:t>
      </w:r>
      <w:r w:rsidRPr="00061390">
        <w:br/>
        <w:t xml:space="preserve">Brother, Hudson, played in the </w:t>
      </w:r>
      <w:r w:rsidR="008F0FC6">
        <w:t>PREM</w:t>
      </w:r>
      <w:r w:rsidRPr="00061390">
        <w:t xml:space="preserve"> at centre for London Welsh</w:t>
      </w:r>
      <w:r w:rsidRPr="00061390">
        <w:br/>
      </w:r>
      <w:r w:rsidRPr="00061390">
        <w:rPr>
          <w:color w:val="FF0000"/>
          <w:u w:val="single"/>
        </w:rPr>
        <w:t>Age</w:t>
      </w:r>
      <w:r w:rsidRPr="00061390">
        <w:t xml:space="preserve"> </w:t>
      </w:r>
      <w:r w:rsidRPr="00061390">
        <w:rPr>
          <w:b/>
        </w:rPr>
        <w:t>Will be 35 in January</w:t>
      </w:r>
      <w:r w:rsidRPr="00061390">
        <w:t xml:space="preserve"> (born in Houma, Tga; DOB 21/01/82)</w:t>
      </w:r>
    </w:p>
    <w:p w14:paraId="11BA901F" w14:textId="77777777" w:rsidR="00FA421F" w:rsidRDefault="00FA421F" w:rsidP="00FA421F">
      <w:pPr>
        <w:spacing w:after="0"/>
        <w:rPr>
          <w:b/>
          <w:sz w:val="32"/>
          <w:szCs w:val="32"/>
        </w:rPr>
      </w:pPr>
      <w:r>
        <w:rPr>
          <w:b/>
          <w:sz w:val="32"/>
          <w:szCs w:val="32"/>
        </w:rPr>
        <w:t>JJ TONKS (13/03/22) ex Northampton, joined Bath Jul 2022, ankle op, back in May 2023, released by bath Jun 2024</w:t>
      </w:r>
    </w:p>
    <w:p w14:paraId="3D37AF2F" w14:textId="77777777" w:rsidR="00FA421F" w:rsidRDefault="00FA421F" w:rsidP="00FA421F">
      <w:pPr>
        <w:spacing w:after="0"/>
      </w:pPr>
      <w:r>
        <w:rPr>
          <w:b/>
          <w:highlight w:val="yellow"/>
        </w:rPr>
        <w:t>Biog 1</w:t>
      </w:r>
      <w:r>
        <w:br/>
        <w:t xml:space="preserve">Only </w:t>
      </w:r>
      <w:r w:rsidRPr="00F105CC">
        <w:t>4th</w:t>
      </w:r>
      <w:r>
        <w:t xml:space="preserve"> Saints appearance Last Season (all comps)</w:t>
      </w:r>
    </w:p>
    <w:p w14:paraId="1C486136" w14:textId="77777777" w:rsidR="00FA421F" w:rsidRDefault="00FA421F" w:rsidP="00FA421F">
      <w:pPr>
        <w:spacing w:after="0"/>
      </w:pPr>
      <w:r>
        <w:rPr>
          <w:b/>
          <w:highlight w:val="yellow"/>
        </w:rPr>
        <w:t>Biog 2</w:t>
      </w:r>
      <w:r>
        <w:br/>
        <w:t>Dual-registered with Bedford</w:t>
      </w:r>
      <w:r>
        <w:br/>
      </w:r>
      <w:r>
        <w:rPr>
          <w:b/>
          <w:highlight w:val="yellow"/>
        </w:rPr>
        <w:t xml:space="preserve">Biog </w:t>
      </w:r>
      <w:r>
        <w:rPr>
          <w:b/>
        </w:rPr>
        <w:t>3</w:t>
      </w:r>
      <w:r>
        <w:br/>
        <w:t>Played for England 7s at youth level</w:t>
      </w:r>
    </w:p>
    <w:p w14:paraId="1FC624DE" w14:textId="77777777" w:rsidR="00FA421F" w:rsidRDefault="00FA421F" w:rsidP="00FA421F">
      <w:pPr>
        <w:spacing w:after="0"/>
        <w:rPr>
          <w:color w:val="FF0000"/>
          <w:u w:val="single"/>
        </w:rPr>
      </w:pPr>
      <w:r>
        <w:rPr>
          <w:b/>
          <w:highlight w:val="yellow"/>
        </w:rPr>
        <w:t>Commentary Notes</w:t>
      </w:r>
    </w:p>
    <w:p w14:paraId="0F8120BC" w14:textId="77777777" w:rsidR="00FA421F" w:rsidRDefault="00FA421F" w:rsidP="00FA421F">
      <w:pPr>
        <w:spacing w:after="0"/>
        <w:rPr>
          <w:color w:val="FF0000"/>
          <w:u w:val="single"/>
        </w:rPr>
      </w:pPr>
      <w:r>
        <w:rPr>
          <w:rFonts w:cs="Cambria Math"/>
          <w:b/>
          <w:bCs/>
        </w:rPr>
        <w:t xml:space="preserve">Injury Issues - neck injury in Feb 2020, missed end of 2019/20 season (shoulder) </w:t>
      </w:r>
      <w:r>
        <w:rPr>
          <w:rFonts w:cs="Cambria Math"/>
          <w:b/>
          <w:bCs/>
        </w:rPr>
        <w:br/>
      </w:r>
      <w:r>
        <w:rPr>
          <w:color w:val="FF0000"/>
          <w:u w:val="single"/>
        </w:rPr>
        <w:t>2019/20</w:t>
      </w:r>
    </w:p>
    <w:p w14:paraId="67D175BB" w14:textId="5AEF8513" w:rsidR="00FA421F" w:rsidRDefault="00FA421F" w:rsidP="00FA421F">
      <w:pPr>
        <w:spacing w:after="0"/>
        <w:rPr>
          <w:rFonts w:cs="Cambria Math"/>
        </w:rPr>
      </w:pPr>
      <w:r>
        <w:rPr>
          <w:rFonts w:cs="Cambria Math"/>
          <w:u w:val="single"/>
        </w:rPr>
        <w:t>Nor debut</w:t>
      </w:r>
      <w:r>
        <w:rPr>
          <w:rFonts w:cs="Cambria Math"/>
        </w:rPr>
        <w:t xml:space="preserve"> repl v Was (</w:t>
      </w:r>
      <w:r w:rsidR="008F0FC6">
        <w:rPr>
          <w:rFonts w:cs="Cambria Math"/>
        </w:rPr>
        <w:t>PREM</w:t>
      </w:r>
      <w:r>
        <w:rPr>
          <w:rFonts w:cs="Cambria Math"/>
        </w:rPr>
        <w:t xml:space="preserve"> Cup) Sep; </w:t>
      </w:r>
      <w:r w:rsidR="008F0FC6">
        <w:rPr>
          <w:rFonts w:cs="Cambria Math"/>
          <w:u w:val="single"/>
        </w:rPr>
        <w:t>PREM</w:t>
      </w:r>
      <w:r>
        <w:rPr>
          <w:rFonts w:cs="Cambria Math"/>
          <w:u w:val="single"/>
        </w:rPr>
        <w:t xml:space="preserve"> debut</w:t>
      </w:r>
      <w:r>
        <w:rPr>
          <w:rFonts w:cs="Cambria Math"/>
        </w:rPr>
        <w:t xml:space="preserve"> v Sar (A) Oct; </w:t>
      </w:r>
      <w:r>
        <w:rPr>
          <w:rFonts w:cs="Cambria Math"/>
          <w:u w:val="single"/>
        </w:rPr>
        <w:t>Euro debut</w:t>
      </w:r>
      <w:r>
        <w:rPr>
          <w:rFonts w:cs="Cambria Math"/>
        </w:rPr>
        <w:t xml:space="preserve"> repl v Lein (A) Dec, YC v Bth (H) Aug</w:t>
      </w:r>
    </w:p>
    <w:p w14:paraId="699E71EE" w14:textId="3CE5068A" w:rsidR="00FA421F" w:rsidRDefault="00FA421F" w:rsidP="00FA421F">
      <w:pPr>
        <w:spacing w:after="0"/>
      </w:pPr>
      <w:r>
        <w:rPr>
          <w:color w:val="FF0000"/>
          <w:u w:val="single"/>
        </w:rPr>
        <w:t>Club Career</w:t>
      </w:r>
      <w:r>
        <w:br/>
      </w:r>
      <w:r>
        <w:rPr>
          <w:b/>
        </w:rPr>
        <w:t xml:space="preserve">14 previous </w:t>
      </w:r>
      <w:r w:rsidR="008F0FC6">
        <w:rPr>
          <w:b/>
        </w:rPr>
        <w:t>PREM</w:t>
      </w:r>
      <w:r>
        <w:rPr>
          <w:b/>
        </w:rPr>
        <w:t xml:space="preserve"> games (6 starts, 0 tries, 1 YC) – all Nor</w:t>
      </w:r>
      <w:r>
        <w:rPr>
          <w:b/>
        </w:rPr>
        <w:br/>
        <w:t>2 previous Champions Cup games (0 starts, 0 tries) – all Nor</w:t>
      </w:r>
      <w:r>
        <w:rPr>
          <w:b/>
        </w:rPr>
        <w:br/>
        <w:t>1 previous Challenge Cup games (1 start, 0 tries, 1 YC) – all Nor</w:t>
      </w:r>
    </w:p>
    <w:p w14:paraId="7E859FFB" w14:textId="77777777" w:rsidR="00FA421F" w:rsidRDefault="00FA421F" w:rsidP="00FA421F">
      <w:pPr>
        <w:spacing w:after="0"/>
      </w:pPr>
      <w:r>
        <w:t xml:space="preserve">Joined </w:t>
      </w:r>
      <w:r>
        <w:rPr>
          <w:color w:val="FF0000"/>
        </w:rPr>
        <w:t xml:space="preserve">Northampton </w:t>
      </w:r>
      <w:r>
        <w:t>in 2019</w:t>
      </w:r>
    </w:p>
    <w:p w14:paraId="67576F4B" w14:textId="77777777" w:rsidR="00FA421F" w:rsidRDefault="00FA421F" w:rsidP="00FA421F">
      <w:pPr>
        <w:spacing w:after="0"/>
      </w:pPr>
      <w:r>
        <w:t>Spell with Otago U18 &amp; U19 in 2018</w:t>
      </w:r>
    </w:p>
    <w:p w14:paraId="20558E0E" w14:textId="77777777" w:rsidR="00FA421F" w:rsidRDefault="00FA421F" w:rsidP="00FA421F">
      <w:pPr>
        <w:spacing w:after="0"/>
      </w:pPr>
      <w:r>
        <w:t>Captained Hartpury College</w:t>
      </w:r>
    </w:p>
    <w:p w14:paraId="0D376197" w14:textId="77777777" w:rsidR="00FA421F" w:rsidRDefault="00FA421F" w:rsidP="00FA421F">
      <w:pPr>
        <w:spacing w:after="0"/>
      </w:pPr>
      <w:r>
        <w:rPr>
          <w:color w:val="FF0000"/>
        </w:rPr>
        <w:t xml:space="preserve">Gloucester </w:t>
      </w:r>
      <w:r>
        <w:t>academy – joined at age of 12</w:t>
      </w:r>
    </w:p>
    <w:p w14:paraId="20A7A1AB" w14:textId="77777777" w:rsidR="00FA421F" w:rsidRDefault="00FA421F" w:rsidP="00FA421F">
      <w:pPr>
        <w:spacing w:after="0"/>
      </w:pPr>
      <w:r>
        <w:rPr>
          <w:color w:val="FF0000"/>
          <w:u w:val="single"/>
        </w:rPr>
        <w:t>International Career</w:t>
      </w:r>
      <w:r>
        <w:br/>
      </w:r>
      <w:r>
        <w:rPr>
          <w:color w:val="FF0000"/>
        </w:rPr>
        <w:t xml:space="preserve">England Youth 7s </w:t>
      </w:r>
      <w:r>
        <w:t>at 2017 Commonwealth Youth Games – won silver with Ollie Sleightholme</w:t>
      </w:r>
    </w:p>
    <w:p w14:paraId="59F1DF5B" w14:textId="77777777" w:rsidR="00FA421F" w:rsidRDefault="00FA421F" w:rsidP="00FA421F">
      <w:pPr>
        <w:spacing w:after="0"/>
        <w:rPr>
          <w:color w:val="FF0000"/>
        </w:rPr>
      </w:pPr>
      <w:r>
        <w:rPr>
          <w:color w:val="FF0000"/>
        </w:rPr>
        <w:lastRenderedPageBreak/>
        <w:t>England U18</w:t>
      </w:r>
    </w:p>
    <w:p w14:paraId="2F1295C7" w14:textId="77777777" w:rsidR="00FA421F" w:rsidRDefault="00FA421F" w:rsidP="00FA421F">
      <w:pPr>
        <w:spacing w:after="0"/>
        <w:rPr>
          <w:b/>
        </w:rPr>
      </w:pPr>
      <w:r>
        <w:rPr>
          <w:color w:val="FF0000"/>
          <w:u w:val="single"/>
        </w:rPr>
        <w:t>Age</w:t>
      </w:r>
      <w:r>
        <w:rPr>
          <w:color w:val="FF0000"/>
        </w:rPr>
        <w:t xml:space="preserve"> </w:t>
      </w:r>
      <w:r>
        <w:rPr>
          <w:b/>
        </w:rPr>
        <w:t xml:space="preserve">Will be 22 in May </w:t>
      </w:r>
      <w:r>
        <w:t>(born in Gloucester, DOB 25/05/00)</w:t>
      </w:r>
    </w:p>
    <w:p w14:paraId="7708C676" w14:textId="77777777" w:rsidR="00FA421F" w:rsidRDefault="00FA421F" w:rsidP="00FA421F">
      <w:pPr>
        <w:spacing w:line="240" w:lineRule="auto"/>
        <w:contextualSpacing/>
      </w:pPr>
    </w:p>
    <w:p w14:paraId="76B023ED" w14:textId="77777777" w:rsidR="00FD341F" w:rsidRDefault="00FD341F" w:rsidP="00FD341F">
      <w:pPr>
        <w:spacing w:after="0"/>
        <w:rPr>
          <w:color w:val="FF0000"/>
          <w:u w:val="single"/>
        </w:rPr>
      </w:pPr>
      <w:r>
        <w:rPr>
          <w:b/>
          <w:sz w:val="32"/>
          <w:szCs w:val="32"/>
        </w:rPr>
        <w:t xml:space="preserve">Mason TONKS (13/07/17) ex-Gloucester, joined Worcester Jun 2018, released 2021, joined Sale FC </w:t>
      </w:r>
      <w:r>
        <w:rPr>
          <w:b/>
          <w:sz w:val="32"/>
          <w:szCs w:val="32"/>
        </w:rPr>
        <w:br/>
      </w:r>
      <w:r w:rsidRPr="00381016">
        <w:rPr>
          <w:b/>
          <w:shd w:val="clear" w:color="auto" w:fill="FFFF00"/>
        </w:rPr>
        <w:t xml:space="preserve">Biog </w:t>
      </w:r>
      <w:r>
        <w:rPr>
          <w:b/>
          <w:shd w:val="clear" w:color="auto" w:fill="FFFF00"/>
        </w:rPr>
        <w:t>1</w:t>
      </w:r>
      <w:r>
        <w:rPr>
          <w:b/>
          <w:sz w:val="32"/>
          <w:szCs w:val="32"/>
        </w:rPr>
        <w:br/>
      </w:r>
      <w:r>
        <w:t>19-year-old Glo Academy centre</w:t>
      </w:r>
      <w:r>
        <w:br/>
      </w:r>
      <w:r w:rsidRPr="00381016">
        <w:rPr>
          <w:b/>
          <w:shd w:val="clear" w:color="auto" w:fill="FFFF00"/>
        </w:rPr>
        <w:t xml:space="preserve">Biog </w:t>
      </w:r>
      <w:r>
        <w:rPr>
          <w:b/>
          <w:shd w:val="clear" w:color="auto" w:fill="FFFF00"/>
        </w:rPr>
        <w:t>2</w:t>
      </w:r>
      <w:r>
        <w:rPr>
          <w:b/>
          <w:sz w:val="32"/>
          <w:szCs w:val="32"/>
        </w:rPr>
        <w:br/>
      </w:r>
      <w:r>
        <w:t xml:space="preserve">Joined Glo Academy last summer </w:t>
      </w:r>
      <w:r>
        <w:rPr>
          <w:b/>
          <w:sz w:val="32"/>
          <w:szCs w:val="32"/>
        </w:rPr>
        <w:br/>
      </w:r>
      <w:r w:rsidRPr="00381016">
        <w:rPr>
          <w:b/>
          <w:shd w:val="clear" w:color="auto" w:fill="FFFF00"/>
        </w:rPr>
        <w:t>Commentary Notes</w:t>
      </w:r>
    </w:p>
    <w:p w14:paraId="5E5F3767" w14:textId="77777777" w:rsidR="00FD341F" w:rsidRDefault="00FD341F" w:rsidP="00FD341F">
      <w:pPr>
        <w:spacing w:after="0"/>
      </w:pPr>
      <w:r w:rsidRPr="00381016">
        <w:rPr>
          <w:color w:val="FF0000"/>
          <w:u w:val="single"/>
        </w:rPr>
        <w:t>Club Career</w:t>
      </w:r>
      <w:r>
        <w:rPr>
          <w:b/>
          <w:sz w:val="32"/>
          <w:szCs w:val="32"/>
        </w:rPr>
        <w:br/>
      </w:r>
      <w:r w:rsidRPr="00F0469A">
        <w:t>Centre, 6ft 1in &amp; 14st 13lbs</w:t>
      </w:r>
      <w:r>
        <w:rPr>
          <w:b/>
          <w:sz w:val="32"/>
          <w:szCs w:val="32"/>
        </w:rPr>
        <w:br/>
      </w:r>
      <w:r>
        <w:t>Usually found sporting a scrum cap despite being a back</w:t>
      </w:r>
    </w:p>
    <w:p w14:paraId="05DD5173" w14:textId="27F7ED76" w:rsidR="00FD341F" w:rsidRDefault="00FD341F" w:rsidP="00FD341F">
      <w:pPr>
        <w:spacing w:after="0"/>
      </w:pPr>
      <w:r>
        <w:t>Reached</w:t>
      </w:r>
      <w:r w:rsidRPr="00183963">
        <w:t xml:space="preserve"> the </w:t>
      </w:r>
      <w:r w:rsidR="008F0FC6">
        <w:t>PREM</w:t>
      </w:r>
      <w:r w:rsidRPr="00183963">
        <w:t xml:space="preserve"> </w:t>
      </w:r>
      <w:r>
        <w:t xml:space="preserve">U18 </w:t>
      </w:r>
      <w:r w:rsidRPr="00183963">
        <w:t xml:space="preserve">Academy final with </w:t>
      </w:r>
      <w:r>
        <w:t>Glo</w:t>
      </w:r>
      <w:r w:rsidRPr="00183963">
        <w:t xml:space="preserve"> </w:t>
      </w:r>
      <w:r>
        <w:t>in 2015/16 but lost to London Irish</w:t>
      </w:r>
      <w:r>
        <w:br/>
      </w:r>
      <w:r>
        <w:rPr>
          <w:color w:val="FF0000"/>
          <w:u w:val="single"/>
        </w:rPr>
        <w:t>International Career</w:t>
      </w:r>
      <w:r>
        <w:rPr>
          <w:b/>
        </w:rPr>
        <w:br/>
      </w:r>
      <w:r w:rsidRPr="00F0469A">
        <w:rPr>
          <w:color w:val="FF0000"/>
        </w:rPr>
        <w:t xml:space="preserve">England Sevens </w:t>
      </w:r>
      <w:r>
        <w:t>– in squad for Exe 7s in Jul 2017</w:t>
      </w:r>
    </w:p>
    <w:p w14:paraId="168A52E4" w14:textId="77777777" w:rsidR="00FD341F" w:rsidRDefault="00FD341F" w:rsidP="00FD341F">
      <w:pPr>
        <w:spacing w:after="0"/>
      </w:pPr>
      <w:r w:rsidRPr="00381016">
        <w:rPr>
          <w:color w:val="FF0000"/>
          <w:u w:val="single"/>
        </w:rPr>
        <w:t>Age</w:t>
      </w:r>
      <w:r>
        <w:t xml:space="preserve"> </w:t>
      </w:r>
      <w:r w:rsidRPr="00F232EB">
        <w:rPr>
          <w:b/>
        </w:rPr>
        <w:t xml:space="preserve">Was </w:t>
      </w:r>
      <w:r>
        <w:rPr>
          <w:b/>
        </w:rPr>
        <w:t>19</w:t>
      </w:r>
      <w:r w:rsidRPr="00F232EB">
        <w:rPr>
          <w:b/>
        </w:rPr>
        <w:t xml:space="preserve"> in </w:t>
      </w:r>
      <w:r>
        <w:rPr>
          <w:b/>
        </w:rPr>
        <w:t>January</w:t>
      </w:r>
      <w:r w:rsidRPr="00F232EB">
        <w:rPr>
          <w:b/>
        </w:rPr>
        <w:t xml:space="preserve"> </w:t>
      </w:r>
      <w:r w:rsidRPr="00F232EB">
        <w:t xml:space="preserve">(born in </w:t>
      </w:r>
      <w:r>
        <w:t xml:space="preserve">Glo; </w:t>
      </w:r>
      <w:r w:rsidRPr="00F232EB">
        <w:t xml:space="preserve">DOB </w:t>
      </w:r>
      <w:r>
        <w:t>01</w:t>
      </w:r>
      <w:r w:rsidRPr="00F232EB">
        <w:t>/</w:t>
      </w:r>
      <w:r>
        <w:t>01</w:t>
      </w:r>
      <w:r w:rsidRPr="00F232EB">
        <w:t>/</w:t>
      </w:r>
      <w:r>
        <w:t>98</w:t>
      </w:r>
      <w:r w:rsidRPr="00F232EB">
        <w:t>)</w:t>
      </w:r>
    </w:p>
    <w:p w14:paraId="539AAB73" w14:textId="77777777" w:rsidR="00FD341F" w:rsidRDefault="00FD341F" w:rsidP="00FD341F">
      <w:r>
        <w:br w:type="page"/>
      </w:r>
    </w:p>
    <w:p w14:paraId="2BC4EE40" w14:textId="0CB3E361" w:rsidR="005752DB" w:rsidRDefault="005752DB" w:rsidP="005752DB">
      <w:pPr>
        <w:spacing w:after="0"/>
        <w:rPr>
          <w:b/>
          <w:sz w:val="32"/>
          <w:szCs w:val="32"/>
        </w:rPr>
      </w:pPr>
      <w:r>
        <w:rPr>
          <w:b/>
          <w:sz w:val="32"/>
          <w:szCs w:val="32"/>
        </w:rPr>
        <w:lastRenderedPageBreak/>
        <w:t>Jeffery TOOMAGA-ALLEN (13/03/22) ex Wasps, joined Ulster Jul 2022, joined QLD Reds Jul 2023</w:t>
      </w:r>
    </w:p>
    <w:p w14:paraId="3CF4E1C5" w14:textId="27A2D642" w:rsidR="005752DB" w:rsidRDefault="005752DB" w:rsidP="005752DB">
      <w:pPr>
        <w:spacing w:after="0"/>
      </w:pPr>
      <w:r w:rsidRPr="006501B4">
        <w:rPr>
          <w:b/>
          <w:highlight w:val="yellow"/>
        </w:rPr>
        <w:t>Bio</w:t>
      </w:r>
      <w:r>
        <w:rPr>
          <w:b/>
          <w:highlight w:val="yellow"/>
        </w:rPr>
        <w:t>g 1</w:t>
      </w:r>
      <w:r>
        <w:br/>
      </w:r>
      <w:r>
        <w:rPr>
          <w:bCs/>
        </w:rPr>
        <w:t xml:space="preserve">Only missed 3 </w:t>
      </w:r>
      <w:r w:rsidR="008F0FC6">
        <w:rPr>
          <w:bCs/>
        </w:rPr>
        <w:t>PREM</w:t>
      </w:r>
      <w:r>
        <w:rPr>
          <w:bCs/>
        </w:rPr>
        <w:t xml:space="preserve"> games in the last 16 months</w:t>
      </w:r>
      <w:r>
        <w:rPr>
          <w:bCs/>
        </w:rPr>
        <w:br/>
      </w:r>
      <w:r w:rsidRPr="00892DB2">
        <w:rPr>
          <w:b/>
          <w:highlight w:val="yellow"/>
          <w:shd w:val="clear" w:color="auto" w:fill="FFFF00"/>
        </w:rPr>
        <w:t xml:space="preserve">Biog </w:t>
      </w:r>
      <w:r>
        <w:rPr>
          <w:b/>
          <w:shd w:val="clear" w:color="auto" w:fill="FFFF00"/>
        </w:rPr>
        <w:t>2</w:t>
      </w:r>
      <w:r>
        <w:br/>
        <w:t>Won only New Zealand cap in 2013 v Japan</w:t>
      </w:r>
      <w:r>
        <w:br/>
      </w:r>
      <w:r w:rsidRPr="00892DB2">
        <w:rPr>
          <w:b/>
          <w:highlight w:val="yellow"/>
          <w:shd w:val="clear" w:color="auto" w:fill="FFFF00"/>
        </w:rPr>
        <w:t xml:space="preserve">Biog </w:t>
      </w:r>
      <w:r>
        <w:rPr>
          <w:b/>
          <w:shd w:val="clear" w:color="auto" w:fill="FFFF00"/>
        </w:rPr>
        <w:t>3</w:t>
      </w:r>
      <w:r>
        <w:br/>
        <w:t>Yellow card v Bath last October</w:t>
      </w:r>
    </w:p>
    <w:p w14:paraId="19861836" w14:textId="77777777" w:rsidR="005752DB" w:rsidRDefault="005752DB" w:rsidP="005752DB">
      <w:pPr>
        <w:spacing w:after="0"/>
        <w:rPr>
          <w:color w:val="FF0000"/>
          <w:u w:val="single"/>
        </w:rPr>
      </w:pPr>
      <w:r w:rsidRPr="006501B4">
        <w:rPr>
          <w:b/>
          <w:highlight w:val="yellow"/>
        </w:rPr>
        <w:t>Commentary Notes</w:t>
      </w:r>
    </w:p>
    <w:p w14:paraId="485B9AB2" w14:textId="4B5DB449" w:rsidR="005752DB" w:rsidRPr="00216272" w:rsidRDefault="005752DB" w:rsidP="005752DB">
      <w:pPr>
        <w:spacing w:after="0"/>
        <w:rPr>
          <w:bCs/>
        </w:rPr>
      </w:pPr>
      <w:r w:rsidRPr="00281E4D">
        <w:rPr>
          <w:b/>
        </w:rPr>
        <w:t>1st TRY</w:t>
      </w:r>
      <w:r>
        <w:rPr>
          <w:b/>
        </w:rPr>
        <w:t xml:space="preserve"> FOR WASPS (all comps) last month v Quins </w:t>
      </w:r>
      <w:r>
        <w:rPr>
          <w:b/>
        </w:rPr>
        <w:br/>
        <w:t xml:space="preserve">Biog 1 – Missed Saracens (A) in Oct; previous </w:t>
      </w:r>
      <w:r w:rsidR="008F0FC6">
        <w:rPr>
          <w:b/>
        </w:rPr>
        <w:t>PREM</w:t>
      </w:r>
      <w:r>
        <w:rPr>
          <w:b/>
        </w:rPr>
        <w:t xml:space="preserve"> game missed was 2020 semi-final v Bristol in Oct 2020; ONLY WASPS PLAYER TO PLAY IN EVERY </w:t>
      </w:r>
      <w:r w:rsidR="008F0FC6">
        <w:rPr>
          <w:b/>
        </w:rPr>
        <w:t>PREM</w:t>
      </w:r>
      <w:r>
        <w:rPr>
          <w:b/>
        </w:rPr>
        <w:t xml:space="preserve"> 2020/21; named in squad to face Clermont but pulled out late with illness otherwise would have appeared in every game in all comps</w:t>
      </w:r>
      <w:r>
        <w:rPr>
          <w:b/>
        </w:rPr>
        <w:br/>
        <w:t>Biog 3 – His first in the Northern hemisphere (3 in Super Rugby, 1 in NPC)</w:t>
      </w:r>
      <w:r>
        <w:rPr>
          <w:b/>
        </w:rPr>
        <w:br/>
      </w:r>
      <w:r w:rsidRPr="00216272">
        <w:rPr>
          <w:bCs/>
        </w:rPr>
        <w:t>Played the full 80 minutes v Sale at Xmas after late call up from bench to start; only time he has done that since joining Wasps</w:t>
      </w:r>
    </w:p>
    <w:p w14:paraId="7D4A78A6" w14:textId="024DD8D0" w:rsidR="005752DB" w:rsidRPr="00903E5D" w:rsidRDefault="005752DB" w:rsidP="005752DB">
      <w:pPr>
        <w:spacing w:after="0"/>
        <w:rPr>
          <w:b/>
        </w:rPr>
      </w:pPr>
      <w:r>
        <w:rPr>
          <w:color w:val="FF0000"/>
          <w:u w:val="single"/>
        </w:rPr>
        <w:t>2020/21</w:t>
      </w:r>
      <w:r>
        <w:br/>
      </w:r>
      <w:r w:rsidRPr="005A71DC">
        <w:rPr>
          <w:bCs/>
        </w:rPr>
        <w:t xml:space="preserve">25 </w:t>
      </w:r>
      <w:r w:rsidR="008F0FC6">
        <w:rPr>
          <w:bCs/>
        </w:rPr>
        <w:t>PREM</w:t>
      </w:r>
      <w:r w:rsidRPr="005A71DC">
        <w:rPr>
          <w:bCs/>
        </w:rPr>
        <w:t xml:space="preserve"> pens (5th worst)</w:t>
      </w:r>
      <w:r>
        <w:rPr>
          <w:bCs/>
        </w:rPr>
        <w:br/>
      </w:r>
      <w:r>
        <w:rPr>
          <w:color w:val="FF0000"/>
          <w:u w:val="single"/>
        </w:rPr>
        <w:t>2019/20</w:t>
      </w:r>
      <w:r>
        <w:br/>
      </w:r>
      <w:r w:rsidRPr="0072746C">
        <w:rPr>
          <w:bCs/>
        </w:rPr>
        <w:t xml:space="preserve">3 </w:t>
      </w:r>
      <w:r w:rsidR="008F0FC6">
        <w:rPr>
          <w:bCs/>
        </w:rPr>
        <w:t>PREM</w:t>
      </w:r>
      <w:r w:rsidRPr="0072746C">
        <w:rPr>
          <w:bCs/>
        </w:rPr>
        <w:t xml:space="preserve"> Cup apps (1 start); 2 Chall Cup apps</w:t>
      </w:r>
      <w:r w:rsidRPr="00955C38">
        <w:rPr>
          <w:bCs/>
        </w:rPr>
        <w:t xml:space="preserve">, 13 </w:t>
      </w:r>
      <w:r w:rsidR="008F0FC6">
        <w:rPr>
          <w:bCs/>
        </w:rPr>
        <w:t>PREM</w:t>
      </w:r>
      <w:r w:rsidRPr="00955C38">
        <w:rPr>
          <w:bCs/>
        </w:rPr>
        <w:t xml:space="preserve"> apps</w:t>
      </w:r>
    </w:p>
    <w:p w14:paraId="2D037E47" w14:textId="6C58B02F" w:rsidR="005752DB" w:rsidRDefault="005752DB" w:rsidP="005752DB">
      <w:pPr>
        <w:spacing w:after="0"/>
      </w:pPr>
      <w:r w:rsidRPr="003F0061">
        <w:rPr>
          <w:color w:val="FF0000"/>
          <w:u w:val="single"/>
        </w:rPr>
        <w:t>Club Career</w:t>
      </w:r>
      <w:r>
        <w:br/>
      </w:r>
      <w:r>
        <w:rPr>
          <w:b/>
        </w:rPr>
        <w:t xml:space="preserve">51 </w:t>
      </w:r>
      <w:r w:rsidRPr="00C91622">
        <w:rPr>
          <w:b/>
        </w:rPr>
        <w:t xml:space="preserve">previous </w:t>
      </w:r>
      <w:r w:rsidR="008F0FC6">
        <w:rPr>
          <w:b/>
        </w:rPr>
        <w:t>PREM</w:t>
      </w:r>
      <w:r w:rsidRPr="00C91622">
        <w:rPr>
          <w:b/>
        </w:rPr>
        <w:t xml:space="preserve"> game</w:t>
      </w:r>
      <w:r>
        <w:rPr>
          <w:b/>
        </w:rPr>
        <w:t>s (17 starts, 1 try, 1YC) – all Was</w:t>
      </w:r>
      <w:r>
        <w:rPr>
          <w:b/>
        </w:rPr>
        <w:br/>
      </w:r>
      <w:r>
        <w:rPr>
          <w:rFonts w:cs="Calibri"/>
          <w:b/>
        </w:rPr>
        <w:t xml:space="preserve">3 previous </w:t>
      </w:r>
      <w:r w:rsidR="00F10DA8">
        <w:rPr>
          <w:rFonts w:cs="Calibri"/>
          <w:b/>
        </w:rPr>
        <w:t>Champions Cup</w:t>
      </w:r>
      <w:r>
        <w:rPr>
          <w:rFonts w:cs="Calibri"/>
          <w:b/>
        </w:rPr>
        <w:t xml:space="preserve"> games (0 starts, 0 tries) – all Was</w:t>
      </w:r>
      <w:r>
        <w:rPr>
          <w:b/>
        </w:rPr>
        <w:br/>
        <w:t>3 previous Challenge Cup games (2 starts, 0 tries) – all Was</w:t>
      </w:r>
      <w:r>
        <w:rPr>
          <w:b/>
        </w:rPr>
        <w:br/>
        <w:t xml:space="preserve">115 </w:t>
      </w:r>
      <w:r w:rsidRPr="00C91622">
        <w:rPr>
          <w:b/>
        </w:rPr>
        <w:t xml:space="preserve">previous </w:t>
      </w:r>
      <w:r>
        <w:rPr>
          <w:b/>
        </w:rPr>
        <w:t>Super Rugby</w:t>
      </w:r>
      <w:r w:rsidRPr="00C91622">
        <w:rPr>
          <w:b/>
        </w:rPr>
        <w:t xml:space="preserve"> game</w:t>
      </w:r>
      <w:r>
        <w:rPr>
          <w:b/>
        </w:rPr>
        <w:t xml:space="preserve">s (80 starts, 5 tries, 3YC) </w:t>
      </w:r>
      <w:r w:rsidRPr="00834EE7">
        <w:rPr>
          <w:bCs/>
        </w:rPr>
        <w:t>– all Hur</w:t>
      </w:r>
    </w:p>
    <w:p w14:paraId="7A103AF0" w14:textId="77777777" w:rsidR="005752DB" w:rsidRDefault="005752DB" w:rsidP="005752DB">
      <w:pPr>
        <w:spacing w:after="0"/>
      </w:pPr>
      <w:r>
        <w:t xml:space="preserve">Joined </w:t>
      </w:r>
      <w:r>
        <w:rPr>
          <w:color w:val="FF0000"/>
        </w:rPr>
        <w:t>Wasps</w:t>
      </w:r>
      <w:r w:rsidRPr="00635C54">
        <w:rPr>
          <w:color w:val="FF0000"/>
        </w:rPr>
        <w:t xml:space="preserve"> </w:t>
      </w:r>
      <w:r>
        <w:t xml:space="preserve">in 2019 </w:t>
      </w:r>
    </w:p>
    <w:p w14:paraId="5BB1FE86" w14:textId="77777777" w:rsidR="005752DB" w:rsidRDefault="005752DB" w:rsidP="005752DB">
      <w:pPr>
        <w:spacing w:after="0"/>
      </w:pPr>
      <w:r w:rsidRPr="004969FD">
        <w:rPr>
          <w:color w:val="FF0000"/>
        </w:rPr>
        <w:t xml:space="preserve">Wellington </w:t>
      </w:r>
      <w:r>
        <w:t xml:space="preserve">&amp; </w:t>
      </w:r>
      <w:r w:rsidRPr="004969FD">
        <w:rPr>
          <w:color w:val="FF0000"/>
        </w:rPr>
        <w:t xml:space="preserve">Hurricanes </w:t>
      </w:r>
      <w:r>
        <w:t>2012-19</w:t>
      </w:r>
    </w:p>
    <w:p w14:paraId="567E45E7" w14:textId="77777777" w:rsidR="005752DB" w:rsidRDefault="005752DB" w:rsidP="005752DB">
      <w:pPr>
        <w:spacing w:after="0"/>
      </w:pPr>
      <w:r>
        <w:rPr>
          <w:color w:val="FF0000"/>
          <w:u w:val="single"/>
        </w:rPr>
        <w:t>International</w:t>
      </w:r>
      <w:r w:rsidRPr="003F0061">
        <w:rPr>
          <w:color w:val="FF0000"/>
          <w:u w:val="single"/>
        </w:rPr>
        <w:t xml:space="preserve"> Career</w:t>
      </w:r>
      <w:r>
        <w:br/>
      </w:r>
      <w:r w:rsidRPr="001043ED">
        <w:rPr>
          <w:b/>
          <w:bCs/>
        </w:rPr>
        <w:t>1</w:t>
      </w:r>
      <w:r w:rsidRPr="001043ED">
        <w:rPr>
          <w:b/>
          <w:bCs/>
          <w:color w:val="FF0000"/>
        </w:rPr>
        <w:t xml:space="preserve"> New Zealand</w:t>
      </w:r>
      <w:r w:rsidRPr="001043ED">
        <w:rPr>
          <w:b/>
          <w:bCs/>
        </w:rPr>
        <w:t xml:space="preserve"> cap</w:t>
      </w:r>
      <w:r w:rsidRPr="0001279D">
        <w:rPr>
          <w:color w:val="FF0000"/>
        </w:rPr>
        <w:t xml:space="preserve"> </w:t>
      </w:r>
      <w:r w:rsidRPr="002467D0">
        <w:t>(0 tries)</w:t>
      </w:r>
      <w:r>
        <w:rPr>
          <w:color w:val="FF0000"/>
        </w:rPr>
        <w:t xml:space="preserve"> </w:t>
      </w:r>
      <w:r>
        <w:t xml:space="preserve">– </w:t>
      </w:r>
      <w:r w:rsidRPr="00903E5D">
        <w:rPr>
          <w:b/>
          <w:bCs/>
        </w:rPr>
        <w:t>debut v Japan, Tokyo, Nov 2013</w:t>
      </w:r>
    </w:p>
    <w:p w14:paraId="454C85FC" w14:textId="77777777" w:rsidR="005752DB" w:rsidRDefault="005752DB" w:rsidP="005752DB">
      <w:pPr>
        <w:spacing w:after="0"/>
      </w:pPr>
      <w:r w:rsidRPr="006F7C62">
        <w:rPr>
          <w:color w:val="FF0000"/>
          <w:u w:val="single"/>
        </w:rPr>
        <w:t>Age</w:t>
      </w:r>
      <w:r w:rsidRPr="008F71DE">
        <w:rPr>
          <w:color w:val="FF0000"/>
        </w:rPr>
        <w:t xml:space="preserve"> </w:t>
      </w:r>
      <w:r>
        <w:rPr>
          <w:b/>
        </w:rPr>
        <w:t>Was 31 in November</w:t>
      </w:r>
      <w:r w:rsidRPr="006D466B">
        <w:t xml:space="preserve"> (</w:t>
      </w:r>
      <w:r>
        <w:t xml:space="preserve">born in Wellington, Nzl; </w:t>
      </w:r>
      <w:r w:rsidRPr="006D466B">
        <w:t xml:space="preserve">DOB </w:t>
      </w:r>
      <w:r>
        <w:t>19</w:t>
      </w:r>
      <w:r w:rsidRPr="006D466B">
        <w:t>/</w:t>
      </w:r>
      <w:r>
        <w:t>11</w:t>
      </w:r>
      <w:r w:rsidRPr="006D466B">
        <w:t>/</w:t>
      </w:r>
      <w:r>
        <w:t>90</w:t>
      </w:r>
      <w:r w:rsidRPr="006D466B">
        <w:t>)</w:t>
      </w:r>
    </w:p>
    <w:p w14:paraId="23BCF0EF" w14:textId="77777777" w:rsidR="005752DB" w:rsidRDefault="005752DB" w:rsidP="005752DB">
      <w:pPr>
        <w:spacing w:after="0"/>
        <w:rPr>
          <w:b/>
          <w:sz w:val="32"/>
          <w:szCs w:val="32"/>
        </w:rPr>
      </w:pPr>
      <w:r>
        <w:rPr>
          <w:b/>
          <w:sz w:val="32"/>
          <w:szCs w:val="32"/>
        </w:rPr>
        <w:br w:type="page"/>
      </w:r>
    </w:p>
    <w:p w14:paraId="68600672" w14:textId="4C657A16" w:rsidR="00C539F7" w:rsidRDefault="00C539F7" w:rsidP="00C539F7">
      <w:pPr>
        <w:spacing w:after="0"/>
        <w:rPr>
          <w:b/>
        </w:rPr>
      </w:pPr>
      <w:r>
        <w:rPr>
          <w:b/>
          <w:sz w:val="32"/>
          <w:szCs w:val="32"/>
        </w:rPr>
        <w:lastRenderedPageBreak/>
        <w:t>Matt TOOMUA (03/05/19) ex Leicester, joined Melbourne Rebels after 2019 World Cup</w:t>
      </w:r>
      <w:r>
        <w:rPr>
          <w:b/>
          <w:sz w:val="32"/>
          <w:szCs w:val="32"/>
        </w:rPr>
        <w:br/>
      </w:r>
      <w:r w:rsidRPr="002972F7">
        <w:rPr>
          <w:b/>
          <w:shd w:val="clear" w:color="auto" w:fill="FFFF00"/>
        </w:rPr>
        <w:t xml:space="preserve">Biog </w:t>
      </w:r>
      <w:r>
        <w:rPr>
          <w:b/>
          <w:shd w:val="clear" w:color="auto" w:fill="FFFF00"/>
        </w:rPr>
        <w:t>1</w:t>
      </w:r>
      <w:r w:rsidRPr="001722F3">
        <w:rPr>
          <w:vertAlign w:val="superscript"/>
        </w:rPr>
        <w:br/>
      </w:r>
      <w:r>
        <w:t>23 points in victory v Quins in February 2018</w:t>
      </w:r>
      <w:r>
        <w:br/>
      </w:r>
      <w:r w:rsidRPr="002972F7">
        <w:rPr>
          <w:b/>
          <w:shd w:val="clear" w:color="auto" w:fill="FFFF00"/>
        </w:rPr>
        <w:t xml:space="preserve">Biog </w:t>
      </w:r>
      <w:r>
        <w:rPr>
          <w:b/>
          <w:shd w:val="clear" w:color="auto" w:fill="FFFF00"/>
        </w:rPr>
        <w:t>2</w:t>
      </w:r>
      <w:r>
        <w:br/>
        <w:t xml:space="preserve">Agreed to join Melbourne Rebels this summer </w:t>
      </w:r>
      <w:r>
        <w:br/>
      </w:r>
      <w:r w:rsidRPr="002972F7">
        <w:rPr>
          <w:b/>
          <w:shd w:val="clear" w:color="auto" w:fill="FFFF00"/>
        </w:rPr>
        <w:t xml:space="preserve">Biog </w:t>
      </w:r>
      <w:r>
        <w:rPr>
          <w:b/>
          <w:shd w:val="clear" w:color="auto" w:fill="FFFF00"/>
        </w:rPr>
        <w:t>3</w:t>
      </w:r>
      <w:r>
        <w:br/>
        <w:t>Slotted 5 of 7 kicks this season (all comps, 71%)</w:t>
      </w:r>
      <w:r>
        <w:br/>
      </w:r>
      <w:r w:rsidRPr="00DE19C4">
        <w:rPr>
          <w:b/>
          <w:shd w:val="clear" w:color="auto" w:fill="FFFF00"/>
        </w:rPr>
        <w:t>Commentary Notes</w:t>
      </w:r>
      <w:r>
        <w:rPr>
          <w:b/>
        </w:rPr>
        <w:br/>
        <w:t>Biog 1 – at Welford Road, it was his 1</w:t>
      </w:r>
      <w:r w:rsidRPr="00EF2FD4">
        <w:rPr>
          <w:b/>
        </w:rPr>
        <w:t xml:space="preserve">st </w:t>
      </w:r>
      <w:r>
        <w:rPr>
          <w:b/>
        </w:rPr>
        <w:t>start at fly-half for Tigers</w:t>
      </w:r>
      <w:r>
        <w:rPr>
          <w:b/>
        </w:rPr>
        <w:br/>
      </w:r>
      <w:r w:rsidR="008F0FC6">
        <w:rPr>
          <w:b/>
        </w:rPr>
        <w:t>PREM</w:t>
      </w:r>
      <w:r w:rsidRPr="00B95AF4">
        <w:rPr>
          <w:b/>
        </w:rPr>
        <w:t xml:space="preserve"> captaincy record: PL1 W1</w:t>
      </w:r>
      <w:r>
        <w:rPr>
          <w:b/>
        </w:rPr>
        <w:br/>
      </w:r>
      <w:r w:rsidRPr="006E0F65">
        <w:rPr>
          <w:b/>
        </w:rPr>
        <w:t xml:space="preserve">Biog 3 -SLOTTED 16 OF 21 </w:t>
      </w:r>
      <w:r w:rsidR="008F0FC6">
        <w:rPr>
          <w:b/>
        </w:rPr>
        <w:t>PREM</w:t>
      </w:r>
      <w:r w:rsidRPr="006E0F65">
        <w:rPr>
          <w:b/>
        </w:rPr>
        <w:t xml:space="preserve"> KICKS LAST SEASON (76%)</w:t>
      </w:r>
      <w:r>
        <w:rPr>
          <w:b/>
        </w:rPr>
        <w:t>, kicked for Australia in Nov</w:t>
      </w:r>
      <w:r>
        <w:rPr>
          <w:color w:val="FF0000"/>
          <w:u w:val="single"/>
        </w:rPr>
        <w:br/>
        <w:t xml:space="preserve">This Season </w:t>
      </w:r>
      <w:r>
        <w:rPr>
          <w:color w:val="FF0000"/>
          <w:u w:val="single"/>
        </w:rPr>
        <w:br/>
      </w:r>
      <w:r>
        <w:rPr>
          <w:rFonts w:cs="Calibri"/>
        </w:rPr>
        <w:t xml:space="preserve">Missed Was (H) &amp; Sal (A) in Mar – Conc; Exe (H) Apr </w:t>
      </w:r>
      <w:r w:rsidRPr="00AE1E48">
        <w:rPr>
          <w:u w:val="single"/>
        </w:rPr>
        <w:t>1st</w:t>
      </w:r>
      <w:r w:rsidRPr="00AE1E48">
        <w:rPr>
          <w:u w:val="single"/>
          <w:vertAlign w:val="superscript"/>
        </w:rPr>
        <w:t xml:space="preserve"> </w:t>
      </w:r>
      <w:r w:rsidRPr="00AE1E48">
        <w:rPr>
          <w:u w:val="single"/>
        </w:rPr>
        <w:t>start at FB</w:t>
      </w:r>
      <w:r>
        <w:t xml:space="preserve"> for Leic (also FB start v New)</w:t>
      </w:r>
      <w:r>
        <w:rPr>
          <w:rFonts w:cs="Calibri"/>
        </w:rPr>
        <w:br/>
      </w:r>
      <w:r>
        <w:rPr>
          <w:color w:val="FF0000"/>
          <w:u w:val="single"/>
        </w:rPr>
        <w:t xml:space="preserve">Last Season </w:t>
      </w:r>
      <w:r>
        <w:rPr>
          <w:color w:val="FF0000"/>
          <w:u w:val="single"/>
        </w:rPr>
        <w:br/>
      </w:r>
      <w:r>
        <w:rPr>
          <w:rFonts w:cs="Calibri"/>
        </w:rPr>
        <w:t>S</w:t>
      </w:r>
      <w:r w:rsidRPr="0016337A">
        <w:rPr>
          <w:rFonts w:cs="Calibri"/>
        </w:rPr>
        <w:t xml:space="preserve">hortlist </w:t>
      </w:r>
      <w:r>
        <w:rPr>
          <w:rFonts w:cs="Calibri"/>
        </w:rPr>
        <w:t xml:space="preserve">for Leic </w:t>
      </w:r>
      <w:r w:rsidRPr="0016337A">
        <w:rPr>
          <w:rFonts w:cs="Calibri"/>
        </w:rPr>
        <w:t>Players’ Player</w:t>
      </w:r>
      <w:r>
        <w:rPr>
          <w:b/>
        </w:rPr>
        <w:t xml:space="preserve">; </w:t>
      </w:r>
      <w:r>
        <w:t xml:space="preserve">Rd </w:t>
      </w:r>
      <w:r w:rsidRPr="00FB0F30">
        <w:t>1 1st app</w:t>
      </w:r>
      <w:r>
        <w:t xml:space="preserve"> 10 mths; inj  v Glo (H) in Rd 3; </w:t>
      </w:r>
      <w:r w:rsidRPr="002E1924">
        <w:t>MoM v Har (A)</w:t>
      </w:r>
      <w:r>
        <w:rPr>
          <w:rFonts w:cs="Cambria Math"/>
        </w:rPr>
        <w:t xml:space="preserve">; out for 2 mths (knee); try, 23 pts &amp; MoM v Har (H) in </w:t>
      </w:r>
      <w:r w:rsidRPr="00973F26">
        <w:rPr>
          <w:u w:val="single"/>
        </w:rPr>
        <w:t>1st start at FH for Leic</w:t>
      </w:r>
      <w:r>
        <w:rPr>
          <w:rFonts w:cs="Cambria Math"/>
        </w:rPr>
        <w:t xml:space="preserve"> &amp; </w:t>
      </w:r>
      <w:r w:rsidRPr="006E4215">
        <w:rPr>
          <w:rFonts w:cs="Cambria Math"/>
          <w:u w:val="single"/>
        </w:rPr>
        <w:t>1st as Leic capt</w:t>
      </w:r>
      <w:r>
        <w:rPr>
          <w:rFonts w:cs="Cambria Math"/>
        </w:rPr>
        <w:t xml:space="preserve"> v Sar (A) in Feb</w:t>
      </w:r>
      <w:r>
        <w:br/>
      </w:r>
      <w:r>
        <w:rPr>
          <w:color w:val="FF0000"/>
          <w:u w:val="single"/>
        </w:rPr>
        <w:t>2016/17</w:t>
      </w:r>
      <w:r>
        <w:rPr>
          <w:b/>
        </w:rPr>
        <w:br/>
      </w:r>
      <w:r w:rsidRPr="006E7484">
        <w:t>YC on Leic debut (Tip tackle</w:t>
      </w:r>
      <w:r>
        <w:t>d</w:t>
      </w:r>
      <w:r w:rsidRPr="006E7484">
        <w:t xml:space="preserve"> Russell v Gla, knee inj v Rac in 2nd game for Leic (1st </w:t>
      </w:r>
      <w:r>
        <w:t xml:space="preserve">home </w:t>
      </w:r>
      <w:r w:rsidRPr="006E7484">
        <w:t>app) in Oct</w:t>
      </w:r>
      <w:r>
        <w:rPr>
          <w:b/>
          <w:sz w:val="16"/>
          <w:szCs w:val="16"/>
          <w:u w:val="single"/>
        </w:rPr>
        <w:br/>
      </w:r>
      <w:r w:rsidRPr="00C61DE5">
        <w:rPr>
          <w:color w:val="FF0000"/>
          <w:u w:val="single"/>
        </w:rPr>
        <w:t>Club Career</w:t>
      </w:r>
      <w:r>
        <w:rPr>
          <w:color w:val="FF0000"/>
          <w:u w:val="single"/>
        </w:rPr>
        <w:br/>
      </w:r>
      <w:r>
        <w:rPr>
          <w:b/>
        </w:rPr>
        <w:t>28</w:t>
      </w:r>
      <w:r w:rsidRPr="00B55D1F">
        <w:rPr>
          <w:b/>
        </w:rPr>
        <w:t xml:space="preserve"> previous </w:t>
      </w:r>
      <w:r w:rsidR="008F0FC6">
        <w:rPr>
          <w:b/>
        </w:rPr>
        <w:t>PREM</w:t>
      </w:r>
      <w:r>
        <w:rPr>
          <w:b/>
        </w:rPr>
        <w:t xml:space="preserve"> </w:t>
      </w:r>
      <w:r w:rsidR="00FC1927">
        <w:rPr>
          <w:b/>
        </w:rPr>
        <w:t>games</w:t>
      </w:r>
      <w:r>
        <w:rPr>
          <w:b/>
        </w:rPr>
        <w:t xml:space="preserve"> (26 starts, 3 tries, 63 pts) – all Leic</w:t>
      </w:r>
      <w:r>
        <w:rPr>
          <w:b/>
        </w:rPr>
        <w:br/>
        <w:t xml:space="preserve">10 previous </w:t>
      </w:r>
      <w:r w:rsidR="00F10DA8">
        <w:rPr>
          <w:b/>
        </w:rPr>
        <w:t>Champions Cup</w:t>
      </w:r>
      <w:r>
        <w:rPr>
          <w:b/>
        </w:rPr>
        <w:t xml:space="preserve"> </w:t>
      </w:r>
      <w:r w:rsidR="00FC1927">
        <w:rPr>
          <w:b/>
        </w:rPr>
        <w:t>games</w:t>
      </w:r>
      <w:r>
        <w:rPr>
          <w:b/>
        </w:rPr>
        <w:t xml:space="preserve"> (9 starts, 1try, 7 pts, 1 YC) – all Leic</w:t>
      </w:r>
    </w:p>
    <w:p w14:paraId="46E4287E" w14:textId="153C1AF1" w:rsidR="00C539F7" w:rsidRDefault="00C539F7" w:rsidP="00C539F7">
      <w:pPr>
        <w:spacing w:after="0"/>
      </w:pPr>
      <w:r>
        <w:rPr>
          <w:b/>
        </w:rPr>
        <w:t xml:space="preserve">0 previous Challenge Cup </w:t>
      </w:r>
      <w:r w:rsidR="00FC1927">
        <w:rPr>
          <w:b/>
        </w:rPr>
        <w:t>games</w:t>
      </w:r>
      <w:r>
        <w:rPr>
          <w:b/>
        </w:rPr>
        <w:br/>
        <w:t>88 previous</w:t>
      </w:r>
      <w:r w:rsidRPr="00C84376">
        <w:rPr>
          <w:b/>
        </w:rPr>
        <w:t xml:space="preserve"> </w:t>
      </w:r>
      <w:r>
        <w:rPr>
          <w:b/>
        </w:rPr>
        <w:t>Super Rugby</w:t>
      </w:r>
      <w:r w:rsidRPr="00C84376">
        <w:rPr>
          <w:b/>
        </w:rPr>
        <w:t xml:space="preserve"> </w:t>
      </w:r>
      <w:r w:rsidR="00FC1927">
        <w:rPr>
          <w:b/>
        </w:rPr>
        <w:t>games</w:t>
      </w:r>
      <w:r w:rsidRPr="00C84376">
        <w:rPr>
          <w:b/>
        </w:rPr>
        <w:t xml:space="preserve"> (</w:t>
      </w:r>
      <w:r>
        <w:rPr>
          <w:b/>
        </w:rPr>
        <w:t>17</w:t>
      </w:r>
      <w:r w:rsidRPr="00C84376">
        <w:rPr>
          <w:b/>
        </w:rPr>
        <w:t xml:space="preserve"> tries</w:t>
      </w:r>
      <w:r>
        <w:rPr>
          <w:b/>
        </w:rPr>
        <w:t>, 102 pts</w:t>
      </w:r>
      <w:r w:rsidRPr="00C84376">
        <w:rPr>
          <w:b/>
        </w:rPr>
        <w:t>)</w:t>
      </w:r>
      <w:r>
        <w:rPr>
          <w:b/>
        </w:rPr>
        <w:t xml:space="preserve"> – </w:t>
      </w:r>
      <w:r>
        <w:t>all Bru</w:t>
      </w:r>
      <w:r>
        <w:br/>
      </w:r>
      <w:r w:rsidRPr="001722F3">
        <w:t xml:space="preserve">Joined </w:t>
      </w:r>
      <w:r w:rsidRPr="001722F3">
        <w:rPr>
          <w:color w:val="FF0000"/>
        </w:rPr>
        <w:t xml:space="preserve">Leicester </w:t>
      </w:r>
      <w:r w:rsidRPr="001722F3">
        <w:t>at end of Sep 2016</w:t>
      </w:r>
      <w:r>
        <w:t>, but only played twice before being ruled out for 7 mths</w:t>
      </w:r>
      <w:r>
        <w:br/>
        <w:t>Fly half for Brumbies in 2013 win v Lions, 1st for an Australian state since Queensland in 1971</w:t>
      </w:r>
      <w:r>
        <w:br/>
        <w:t xml:space="preserve">Sent Tevita Kuridrani over for match-winning try in </w:t>
      </w:r>
      <w:r w:rsidRPr="001722F3">
        <w:rPr>
          <w:u w:val="single"/>
        </w:rPr>
        <w:t>2013 Super Rugby SF</w:t>
      </w:r>
      <w:r>
        <w:t xml:space="preserve"> v Bulls in Pretoria (the first time the Bulls had lost a Super Rugby play-off match at Loftus Versfeld)</w:t>
      </w:r>
      <w:r>
        <w:br/>
        <w:t xml:space="preserve">Played for </w:t>
      </w:r>
      <w:r w:rsidRPr="001722F3">
        <w:rPr>
          <w:color w:val="FF0000"/>
        </w:rPr>
        <w:t>Western Province</w:t>
      </w:r>
      <w:r>
        <w:t xml:space="preserve"> in South Africa’s Currie Cup during a month long stint in 2009</w:t>
      </w:r>
      <w:r>
        <w:br/>
        <w:t>Turned down overtures from the Stormers &amp; Melbourne Rebels to stay with the Brumbies</w:t>
      </w:r>
      <w:r>
        <w:br/>
        <w:t xml:space="preserve">Signed by </w:t>
      </w:r>
      <w:r w:rsidRPr="001722F3">
        <w:rPr>
          <w:color w:val="FF0000"/>
        </w:rPr>
        <w:t xml:space="preserve">Brumbies </w:t>
      </w:r>
      <w:r>
        <w:t>straight from school in 2008</w:t>
      </w:r>
      <w:r>
        <w:br/>
      </w:r>
      <w:r w:rsidRPr="00C61DE5">
        <w:rPr>
          <w:color w:val="FF0000"/>
          <w:u w:val="single"/>
        </w:rPr>
        <w:t>International Career</w:t>
      </w:r>
      <w:r>
        <w:br/>
      </w:r>
      <w:r>
        <w:rPr>
          <w:b/>
        </w:rPr>
        <w:t xml:space="preserve">42 </w:t>
      </w:r>
      <w:r w:rsidRPr="00FA2E62">
        <w:rPr>
          <w:b/>
          <w:color w:val="FF0000"/>
        </w:rPr>
        <w:t>Australia</w:t>
      </w:r>
      <w:r>
        <w:rPr>
          <w:b/>
        </w:rPr>
        <w:t xml:space="preserve"> caps </w:t>
      </w:r>
      <w:r w:rsidRPr="004759E5">
        <w:rPr>
          <w:b/>
        </w:rPr>
        <w:t>(</w:t>
      </w:r>
      <w:r>
        <w:rPr>
          <w:b/>
        </w:rPr>
        <w:t xml:space="preserve">26 sts, 58 </w:t>
      </w:r>
      <w:r w:rsidRPr="004759E5">
        <w:rPr>
          <w:b/>
        </w:rPr>
        <w:t xml:space="preserve">pts, </w:t>
      </w:r>
      <w:r>
        <w:rPr>
          <w:b/>
        </w:rPr>
        <w:t>5 tries</w:t>
      </w:r>
      <w:r w:rsidRPr="004759E5">
        <w:rPr>
          <w:b/>
        </w:rPr>
        <w:t>)</w:t>
      </w:r>
      <w:r>
        <w:rPr>
          <w:b/>
        </w:rPr>
        <w:t xml:space="preserve"> </w:t>
      </w:r>
      <w:r>
        <w:t xml:space="preserve">- deb v Nzl (S’ney) Aug 2013, </w:t>
      </w:r>
      <w:r w:rsidRPr="00FA2E62">
        <w:rPr>
          <w:b/>
        </w:rPr>
        <w:t xml:space="preserve">last cap v </w:t>
      </w:r>
      <w:r>
        <w:rPr>
          <w:b/>
        </w:rPr>
        <w:t>Eng (A) Nov</w:t>
      </w:r>
      <w:r w:rsidRPr="00FA2E62">
        <w:rPr>
          <w:b/>
        </w:rPr>
        <w:t xml:space="preserve"> 201</w:t>
      </w:r>
      <w:r>
        <w:rPr>
          <w:b/>
        </w:rPr>
        <w:t>8</w:t>
      </w:r>
      <w:r>
        <w:br/>
        <w:t>6 apps in 2015 World Cup (missed QF v Sco), f</w:t>
      </w:r>
      <w:r w:rsidRPr="00FA2E62">
        <w:t xml:space="preserve">inished off superb move v Uru at Villa Park in </w:t>
      </w:r>
      <w:r>
        <w:t>only start</w:t>
      </w:r>
      <w:r>
        <w:br/>
        <w:t>Try in 2014 1</w:t>
      </w:r>
      <w:r w:rsidRPr="00E33EF0">
        <w:t>st</w:t>
      </w:r>
      <w:r>
        <w:t xml:space="preserve"> Test v France in Brisbane, picked 11 times that year in midfield</w:t>
      </w:r>
      <w:r>
        <w:br/>
        <w:t>Won 10 caps in 2013 (including 5 starts), picked at centre</w:t>
      </w:r>
      <w:r>
        <w:br/>
      </w:r>
      <w:r w:rsidRPr="00D65604">
        <w:t>Suffered hamstring injury on 2013 end of year tour, having scored try v England</w:t>
      </w:r>
      <w:r>
        <w:rPr>
          <w:b/>
        </w:rPr>
        <w:t xml:space="preserve"> </w:t>
      </w:r>
      <w:r w:rsidRPr="00FA2E62">
        <w:t>at Twickenham</w:t>
      </w:r>
      <w:r w:rsidRPr="00053646">
        <w:rPr>
          <w:b/>
        </w:rPr>
        <w:br/>
      </w:r>
      <w:r>
        <w:t>Came in at centre when Brumbies team-mate Christian Leali’ifano was ruled out of 3rd 2013 Bledisloe Test due to an ankle injury</w:t>
      </w:r>
      <w:r>
        <w:br/>
      </w:r>
      <w:r w:rsidRPr="00973F26">
        <w:rPr>
          <w:u w:val="single"/>
        </w:rPr>
        <w:t xml:space="preserve">Picked at fly half for </w:t>
      </w:r>
      <w:r>
        <w:rPr>
          <w:u w:val="single"/>
        </w:rPr>
        <w:t>first</w:t>
      </w:r>
      <w:r w:rsidRPr="00973F26">
        <w:rPr>
          <w:u w:val="single"/>
        </w:rPr>
        <w:t xml:space="preserve"> 2 caps</w:t>
      </w:r>
      <w:r>
        <w:t xml:space="preserve"> (</w:t>
      </w:r>
      <w:r w:rsidRPr="00FA2E62">
        <w:t>2013 Rugby Championship</w:t>
      </w:r>
      <w:r>
        <w:t>)</w:t>
      </w:r>
      <w:r w:rsidRPr="00FA2E62">
        <w:t>,</w:t>
      </w:r>
      <w:r>
        <w:t xml:space="preserve"> then dropped</w:t>
      </w:r>
      <w:r>
        <w:rPr>
          <w:b/>
          <w:sz w:val="16"/>
          <w:szCs w:val="16"/>
          <w:u w:val="single"/>
        </w:rPr>
        <w:br/>
      </w:r>
      <w:r>
        <w:t>An injury replacement on the 2009 end of year Tour, made very brief appearance in midweek win v Cardiff Blues before suffering a broken jaw in just the fourth minute</w:t>
      </w:r>
      <w:r>
        <w:rPr>
          <w:b/>
          <w:sz w:val="16"/>
          <w:szCs w:val="16"/>
          <w:u w:val="single"/>
        </w:rPr>
        <w:br/>
      </w:r>
      <w:r>
        <w:t xml:space="preserve">Played two seasons for </w:t>
      </w:r>
      <w:r w:rsidRPr="00FA2E62">
        <w:rPr>
          <w:color w:val="FF0000"/>
        </w:rPr>
        <w:t>Australia U20</w:t>
      </w:r>
      <w:r>
        <w:t xml:space="preserve"> – played in World Junior final in Argentina in 2010.</w:t>
      </w:r>
      <w:r>
        <w:rPr>
          <w:b/>
          <w:sz w:val="16"/>
          <w:szCs w:val="16"/>
          <w:u w:val="single"/>
        </w:rPr>
        <w:br/>
      </w:r>
      <w:r>
        <w:lastRenderedPageBreak/>
        <w:t xml:space="preserve">Followed in the footsteps of Kurtley Beale and Quade Cooper as </w:t>
      </w:r>
      <w:r>
        <w:rPr>
          <w:color w:val="FF0000"/>
        </w:rPr>
        <w:t>Australian Schools</w:t>
      </w:r>
      <w:r>
        <w:t xml:space="preserve"> fly half</w:t>
      </w:r>
      <w:r>
        <w:br/>
      </w:r>
      <w:r w:rsidRPr="00505B89">
        <w:rPr>
          <w:color w:val="FF0000"/>
          <w:u w:val="single"/>
        </w:rPr>
        <w:t>Miscellaneous</w:t>
      </w:r>
      <w:r>
        <w:br/>
        <w:t xml:space="preserve">Samoan descent, grew up in Queensland; married to Australian cricket star </w:t>
      </w:r>
      <w:r w:rsidRPr="007D1A9E">
        <w:rPr>
          <w:u w:val="single"/>
        </w:rPr>
        <w:t>Ellyse Perry</w:t>
      </w:r>
      <w:r>
        <w:br/>
      </w:r>
      <w:r w:rsidRPr="001722F3">
        <w:rPr>
          <w:color w:val="FF0000"/>
          <w:u w:val="single"/>
        </w:rPr>
        <w:t>Age</w:t>
      </w:r>
      <w:r>
        <w:rPr>
          <w:b/>
        </w:rPr>
        <w:t xml:space="preserve"> Was 29 in January </w:t>
      </w:r>
      <w:r w:rsidRPr="001722F3">
        <w:t>(born in Melbourne, Aus; DOB: 02/01/90)</w:t>
      </w:r>
      <w:r>
        <w:rPr>
          <w:b/>
        </w:rPr>
        <w:br/>
      </w:r>
    </w:p>
    <w:p w14:paraId="39F244E3" w14:textId="378822AD" w:rsidR="004E2829" w:rsidRDefault="004E2829" w:rsidP="004E2829">
      <w:pPr>
        <w:spacing w:after="0"/>
      </w:pPr>
      <w:r>
        <w:rPr>
          <w:b/>
          <w:sz w:val="32"/>
          <w:szCs w:val="32"/>
        </w:rPr>
        <w:t>Jack TOVEY (24/03/17) ex Bristol, joined Ealing Jul 2019</w:t>
      </w:r>
      <w:r>
        <w:rPr>
          <w:b/>
        </w:rPr>
        <w:br/>
      </w:r>
      <w:r w:rsidRPr="003C792E">
        <w:rPr>
          <w:b/>
          <w:highlight w:val="yellow"/>
        </w:rPr>
        <w:t>Biog 1</w:t>
      </w:r>
      <w:r>
        <w:br/>
        <w:t xml:space="preserve">Tries v Bath &amp; Blues in successive </w:t>
      </w:r>
      <w:r w:rsidR="00FC1927">
        <w:t>games</w:t>
      </w:r>
      <w:r>
        <w:t xml:space="preserve"> in Jan</w:t>
      </w:r>
      <w:r>
        <w:br/>
      </w:r>
      <w:r w:rsidRPr="003C792E">
        <w:rPr>
          <w:b/>
          <w:highlight w:val="yellow"/>
        </w:rPr>
        <w:t xml:space="preserve">Biog </w:t>
      </w:r>
      <w:r>
        <w:rPr>
          <w:b/>
          <w:shd w:val="clear" w:color="auto" w:fill="FFFF00"/>
        </w:rPr>
        <w:t>2</w:t>
      </w:r>
      <w:r>
        <w:br/>
        <w:t>1</w:t>
      </w:r>
      <w:r w:rsidRPr="00440CD3">
        <w:t xml:space="preserve">st </w:t>
      </w:r>
      <w:r w:rsidR="008F0FC6">
        <w:t>PREM</w:t>
      </w:r>
      <w:r>
        <w:t xml:space="preserve"> appearance this year</w:t>
      </w:r>
      <w:r>
        <w:br/>
      </w:r>
      <w:r w:rsidRPr="003C792E">
        <w:rPr>
          <w:b/>
          <w:highlight w:val="yellow"/>
        </w:rPr>
        <w:t xml:space="preserve">Biog </w:t>
      </w:r>
      <w:r>
        <w:rPr>
          <w:b/>
          <w:shd w:val="clear" w:color="auto" w:fill="FFFF00"/>
        </w:rPr>
        <w:t>3</w:t>
      </w:r>
      <w:r>
        <w:br/>
        <w:t>Yellow card in defeat v Bath in October</w:t>
      </w:r>
      <w:r>
        <w:br/>
      </w:r>
      <w:r w:rsidRPr="003C792E">
        <w:rPr>
          <w:b/>
          <w:highlight w:val="yellow"/>
        </w:rPr>
        <w:t>Commentary Notes</w:t>
      </w:r>
      <w:r>
        <w:rPr>
          <w:color w:val="FF0000"/>
          <w:u w:val="single"/>
        </w:rPr>
        <w:br/>
        <w:t>This Season</w:t>
      </w:r>
      <w:r>
        <w:rPr>
          <w:color w:val="FF0000"/>
          <w:u w:val="single"/>
        </w:rPr>
        <w:br/>
      </w:r>
      <w:r>
        <w:t xml:space="preserve">Try in AW Cup v Sale (H) in Nov; tries in successive Chall Cup </w:t>
      </w:r>
      <w:r w:rsidR="00FC1927">
        <w:t>games</w:t>
      </w:r>
      <w:r>
        <w:t xml:space="preserve"> v Bth (H) &amp; Blu (A) in Jan</w:t>
      </w:r>
    </w:p>
    <w:p w14:paraId="1E498D83" w14:textId="534A465F" w:rsidR="004E2829" w:rsidRPr="00B753DA" w:rsidRDefault="004E2829" w:rsidP="004E2829">
      <w:pPr>
        <w:spacing w:after="0"/>
        <w:rPr>
          <w:color w:val="FF0000"/>
          <w:u w:val="single"/>
        </w:rPr>
      </w:pPr>
      <w:r>
        <w:rPr>
          <w:color w:val="FF0000"/>
          <w:u w:val="single"/>
        </w:rPr>
        <w:t>Last Season</w:t>
      </w:r>
      <w:r>
        <w:rPr>
          <w:color w:val="FF0000"/>
          <w:u w:val="single"/>
        </w:rPr>
        <w:br/>
      </w:r>
      <w:r>
        <w:t>6 t</w:t>
      </w:r>
      <w:r w:rsidRPr="00227325">
        <w:t xml:space="preserve">ries </w:t>
      </w:r>
      <w:r>
        <w:t xml:space="preserve">in 23 Championship </w:t>
      </w:r>
      <w:r w:rsidR="00FC1927">
        <w:t>games</w:t>
      </w:r>
      <w:r>
        <w:t>; try in 1</w:t>
      </w:r>
      <w:r w:rsidRPr="007178EF">
        <w:t>st</w:t>
      </w:r>
      <w:r>
        <w:t xml:space="preserve"> leg of Championship SF v Bedford in May</w:t>
      </w:r>
      <w:r>
        <w:rPr>
          <w:color w:val="FF0000"/>
          <w:u w:val="single"/>
        </w:rPr>
        <w:br/>
        <w:t>2014/15</w:t>
      </w:r>
      <w:r>
        <w:rPr>
          <w:color w:val="FF0000"/>
        </w:rPr>
        <w:br/>
      </w:r>
      <w:r>
        <w:t>4 t</w:t>
      </w:r>
      <w:r w:rsidRPr="00227325">
        <w:t xml:space="preserve">ries </w:t>
      </w:r>
      <w:r>
        <w:t xml:space="preserve">in 16 Championship </w:t>
      </w:r>
      <w:r w:rsidR="00FC1927">
        <w:t>games</w:t>
      </w:r>
      <w:r>
        <w:br/>
      </w:r>
      <w:r w:rsidRPr="00255632">
        <w:rPr>
          <w:color w:val="FF0000"/>
          <w:u w:val="single"/>
        </w:rPr>
        <w:t>Club Career</w:t>
      </w:r>
      <w:r>
        <w:rPr>
          <w:color w:val="FF0000"/>
        </w:rPr>
        <w:br/>
      </w:r>
      <w:r>
        <w:rPr>
          <w:b/>
        </w:rPr>
        <w:t xml:space="preserve">6 previous </w:t>
      </w:r>
      <w:r w:rsidR="008F0FC6">
        <w:rPr>
          <w:b/>
        </w:rPr>
        <w:t>PREM</w:t>
      </w:r>
      <w:r>
        <w:rPr>
          <w:b/>
        </w:rPr>
        <w:t xml:space="preserve"> </w:t>
      </w:r>
      <w:r w:rsidR="00FC1927">
        <w:rPr>
          <w:b/>
        </w:rPr>
        <w:t>games</w:t>
      </w:r>
      <w:r>
        <w:rPr>
          <w:b/>
        </w:rPr>
        <w:t xml:space="preserve"> (5 starts, 0 tries) – all Bri</w:t>
      </w:r>
      <w:r>
        <w:rPr>
          <w:b/>
        </w:rPr>
        <w:br/>
        <w:t xml:space="preserve">4 previous European </w:t>
      </w:r>
      <w:r w:rsidR="00FC1927">
        <w:rPr>
          <w:b/>
        </w:rPr>
        <w:t>games</w:t>
      </w:r>
      <w:r>
        <w:rPr>
          <w:b/>
        </w:rPr>
        <w:t xml:space="preserve"> (0 tries, 1 YC) – all Bri</w:t>
      </w:r>
    </w:p>
    <w:p w14:paraId="06C6944A" w14:textId="7F28405E" w:rsidR="004E2829" w:rsidRDefault="004E2829" w:rsidP="004E2829">
      <w:pPr>
        <w:spacing w:after="0"/>
      </w:pPr>
      <w:r>
        <w:t xml:space="preserve">Scored 24 tries in 118 RFU Championship </w:t>
      </w:r>
      <w:r w:rsidR="00FC1927">
        <w:t>games</w:t>
      </w:r>
      <w:r>
        <w:t xml:space="preserve"> </w:t>
      </w:r>
      <w:r>
        <w:br/>
        <w:t>Joined</w:t>
      </w:r>
      <w:r w:rsidRPr="002527B2">
        <w:rPr>
          <w:color w:val="FF0000"/>
        </w:rPr>
        <w:t xml:space="preserve"> Bristol</w:t>
      </w:r>
      <w:r>
        <w:t xml:space="preserve"> Academy in 2009</w:t>
      </w:r>
      <w:r>
        <w:br/>
        <w:t xml:space="preserve">Developed at Bristol club </w:t>
      </w:r>
      <w:r>
        <w:rPr>
          <w:color w:val="FF0000"/>
        </w:rPr>
        <w:t>Cleve</w:t>
      </w:r>
      <w:r>
        <w:br/>
      </w:r>
      <w:r w:rsidRPr="00804A08">
        <w:rPr>
          <w:color w:val="FF0000"/>
          <w:u w:val="single"/>
        </w:rPr>
        <w:t>International Career</w:t>
      </w:r>
      <w:r>
        <w:rPr>
          <w:color w:val="FF0000"/>
        </w:rPr>
        <w:br/>
      </w:r>
      <w:r w:rsidRPr="008D58B2">
        <w:rPr>
          <w:b/>
        </w:rPr>
        <w:t>Uncapped</w:t>
      </w:r>
      <w:r>
        <w:rPr>
          <w:color w:val="FF0000"/>
        </w:rPr>
        <w:br/>
      </w:r>
      <w:r>
        <w:rPr>
          <w:color w:val="FF0000"/>
          <w:u w:val="single"/>
        </w:rPr>
        <w:t>Miscellaneous</w:t>
      </w:r>
      <w:r>
        <w:rPr>
          <w:color w:val="FF0000"/>
        </w:rPr>
        <w:br/>
      </w:r>
      <w:r>
        <w:t>6ft 3in</w:t>
      </w:r>
      <w:r>
        <w:br/>
        <w:t xml:space="preserve">Coaches at the </w:t>
      </w:r>
      <w:r w:rsidRPr="008D58B2">
        <w:rPr>
          <w:color w:val="FF0000"/>
        </w:rPr>
        <w:t>Clevedon</w:t>
      </w:r>
      <w:r>
        <w:t xml:space="preserve"> club, near Bristol</w:t>
      </w:r>
      <w:r>
        <w:rPr>
          <w:color w:val="FF0000"/>
        </w:rPr>
        <w:br/>
      </w:r>
      <w:r w:rsidRPr="00804A08">
        <w:rPr>
          <w:color w:val="FF0000"/>
          <w:u w:val="single"/>
        </w:rPr>
        <w:t>Age</w:t>
      </w:r>
      <w:r w:rsidRPr="001E03FE">
        <w:rPr>
          <w:color w:val="FF0000"/>
        </w:rPr>
        <w:t xml:space="preserve"> </w:t>
      </w:r>
      <w:r>
        <w:rPr>
          <w:b/>
        </w:rPr>
        <w:t>Was</w:t>
      </w:r>
      <w:r w:rsidRPr="002527B2">
        <w:rPr>
          <w:b/>
        </w:rPr>
        <w:t xml:space="preserve"> 26 </w:t>
      </w:r>
      <w:r>
        <w:rPr>
          <w:b/>
        </w:rPr>
        <w:t>in December</w:t>
      </w:r>
      <w:r>
        <w:t xml:space="preserve"> (</w:t>
      </w:r>
      <w:r w:rsidRPr="00841010">
        <w:rPr>
          <w:u w:val="single"/>
        </w:rPr>
        <w:t>born in Bristol</w:t>
      </w:r>
      <w:r>
        <w:t>, DOB 16/12/90)</w:t>
      </w:r>
      <w:r>
        <w:br/>
      </w:r>
    </w:p>
    <w:p w14:paraId="0B33891E" w14:textId="030E5F85" w:rsidR="00750C97" w:rsidRDefault="004E2829" w:rsidP="004E2829">
      <w:pPr>
        <w:spacing w:after="0"/>
      </w:pPr>
      <w:r>
        <w:rPr>
          <w:rFonts w:cstheme="minorHAnsi"/>
          <w:sz w:val="16"/>
          <w:szCs w:val="16"/>
        </w:rPr>
        <w:br/>
      </w:r>
      <w:r w:rsidR="0005072B">
        <w:rPr>
          <w:b/>
          <w:sz w:val="32"/>
          <w:szCs w:val="32"/>
        </w:rPr>
        <w:br/>
      </w:r>
      <w:r w:rsidR="00750C97">
        <w:rPr>
          <w:b/>
          <w:sz w:val="32"/>
          <w:szCs w:val="32"/>
        </w:rPr>
        <w:t>J</w:t>
      </w:r>
      <w:r w:rsidR="00023983">
        <w:rPr>
          <w:b/>
          <w:sz w:val="32"/>
          <w:szCs w:val="32"/>
        </w:rPr>
        <w:t>oe</w:t>
      </w:r>
      <w:r w:rsidR="00750C97">
        <w:rPr>
          <w:b/>
          <w:sz w:val="32"/>
          <w:szCs w:val="32"/>
        </w:rPr>
        <w:t xml:space="preserve"> TRAYFOOT (09/04/16) ex L Irish, left 2016</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1</w:t>
      </w:r>
      <w:r w:rsidR="00750C97">
        <w:br/>
        <w:t>TRY ON L IRISH DEBUT v AGEN IN NOVEMBER</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2</w:t>
      </w:r>
      <w:r w:rsidR="00750C97">
        <w:br/>
        <w:t>JOINED L IRISH FROM QUINS THIS SEASON</w:t>
      </w:r>
      <w:r w:rsidR="00750C97">
        <w:br/>
      </w:r>
      <w:r w:rsidR="00750C97" w:rsidRPr="00907F1B">
        <w:rPr>
          <w:b/>
          <w:highlight w:val="yellow"/>
          <w:shd w:val="clear" w:color="auto" w:fill="FFFF00"/>
        </w:rPr>
        <w:t>Biog</w:t>
      </w:r>
      <w:r w:rsidR="00750C97" w:rsidRPr="00907F1B">
        <w:rPr>
          <w:b/>
          <w:shd w:val="clear" w:color="auto" w:fill="FFFF00"/>
        </w:rPr>
        <w:t xml:space="preserve"> </w:t>
      </w:r>
      <w:r w:rsidR="00750C97">
        <w:rPr>
          <w:b/>
          <w:shd w:val="clear" w:color="auto" w:fill="FFFF00"/>
        </w:rPr>
        <w:t>3</w:t>
      </w:r>
      <w:r w:rsidR="00750C97">
        <w:br/>
        <w:t>MAKING HIS 5</w:t>
      </w:r>
      <w:r w:rsidR="00750C97" w:rsidRPr="00777E85">
        <w:rPr>
          <w:vertAlign w:val="superscript"/>
        </w:rPr>
        <w:t>th</w:t>
      </w:r>
      <w:r w:rsidR="00750C97">
        <w:t xml:space="preserve"> START OF THE SEASON</w:t>
      </w:r>
      <w:r w:rsidR="00750C97">
        <w:tab/>
      </w:r>
      <w:r w:rsidR="00750C97">
        <w:br/>
      </w:r>
      <w:r w:rsidR="00750C97" w:rsidRPr="00F32071">
        <w:rPr>
          <w:b/>
          <w:highlight w:val="yellow"/>
        </w:rPr>
        <w:t>Commentary Notes</w:t>
      </w:r>
      <w:r w:rsidR="00750C97">
        <w:br/>
      </w:r>
      <w:r w:rsidR="00750C97" w:rsidRPr="00722C91">
        <w:rPr>
          <w:color w:val="FF0000"/>
          <w:u w:val="single"/>
        </w:rPr>
        <w:t>This Season</w:t>
      </w:r>
      <w:r w:rsidR="00750C97">
        <w:br/>
      </w:r>
      <w:r w:rsidR="00750C97">
        <w:lastRenderedPageBreak/>
        <w:t>Scored 1</w:t>
      </w:r>
      <w:r w:rsidR="00750C97" w:rsidRPr="00A67796">
        <w:rPr>
          <w:vertAlign w:val="superscript"/>
        </w:rPr>
        <w:t>st</w:t>
      </w:r>
      <w:r w:rsidR="00750C97">
        <w:t xml:space="preserve"> European try v Agen in Challenge Cup – on L Irish debut; L Irish </w:t>
      </w:r>
      <w:r w:rsidR="008F0FC6">
        <w:t>PREM</w:t>
      </w:r>
      <w:r w:rsidR="00750C97">
        <w:t xml:space="preserve"> debut v Wasps at Twickenham in Nov; scored 1</w:t>
      </w:r>
      <w:r w:rsidR="00750C97" w:rsidRPr="00A67796">
        <w:rPr>
          <w:vertAlign w:val="superscript"/>
        </w:rPr>
        <w:t>st</w:t>
      </w:r>
      <w:r w:rsidR="00750C97">
        <w:t xml:space="preserve"> </w:t>
      </w:r>
      <w:r w:rsidR="008F0FC6">
        <w:t>PREM</w:t>
      </w:r>
      <w:r w:rsidR="00750C97">
        <w:t xml:space="preserve"> try v Leicester in Feb</w:t>
      </w:r>
      <w:r w:rsidR="00750C97">
        <w:rPr>
          <w:color w:val="FF0000"/>
          <w:u w:val="single"/>
        </w:rPr>
        <w:br/>
        <w:t>Last Season</w:t>
      </w:r>
      <w:r w:rsidR="00750C97">
        <w:rPr>
          <w:color w:val="FF0000"/>
          <w:u w:val="single"/>
        </w:rPr>
        <w:br/>
      </w:r>
      <w:r w:rsidR="00750C97" w:rsidRPr="007C790F">
        <w:t>Sub v Exeter in Sep &amp; L Welsh in Oct</w:t>
      </w:r>
      <w:r w:rsidR="00750C97">
        <w:t xml:space="preserve">; started both LV </w:t>
      </w:r>
      <w:r w:rsidR="00FC1927">
        <w:t>games</w:t>
      </w:r>
      <w:r w:rsidR="00750C97">
        <w:t xml:space="preserve"> &amp; v Glos &amp; Sale in Nov, v Newc &amp; Northampton in Dec &amp; v L Welsh in Jan; agreed to join L Irish</w:t>
      </w:r>
      <w:r w:rsidR="00750C97">
        <w:rPr>
          <w:color w:val="FF0000"/>
          <w:u w:val="single"/>
        </w:rPr>
        <w:br/>
        <w:t>2013/14</w:t>
      </w:r>
      <w:r w:rsidR="00750C97">
        <w:br/>
        <w:t xml:space="preserve">Started 4 consecutive </w:t>
      </w:r>
      <w:r w:rsidR="008F0FC6">
        <w:t>PREM</w:t>
      </w:r>
      <w:r w:rsidR="00750C97">
        <w:t xml:space="preserve"> </w:t>
      </w:r>
      <w:r w:rsidR="00FC1927">
        <w:t>games</w:t>
      </w:r>
      <w:r w:rsidR="00750C97">
        <w:t xml:space="preserve"> in late autumn</w:t>
      </w:r>
      <w:r w:rsidR="00750C97">
        <w:br/>
      </w:r>
      <w:r w:rsidR="00750C97" w:rsidRPr="00C9150C">
        <w:rPr>
          <w:color w:val="FF0000"/>
          <w:u w:val="single"/>
        </w:rPr>
        <w:t>Club Career</w:t>
      </w:r>
      <w:r w:rsidR="00750C97">
        <w:rPr>
          <w:b/>
        </w:rPr>
        <w:br/>
        <w:t xml:space="preserve">35 previous </w:t>
      </w:r>
      <w:r w:rsidR="008F0FC6">
        <w:rPr>
          <w:b/>
        </w:rPr>
        <w:t>PREM</w:t>
      </w:r>
      <w:r w:rsidR="00750C97">
        <w:rPr>
          <w:b/>
        </w:rPr>
        <w:t xml:space="preserve"> </w:t>
      </w:r>
      <w:r w:rsidR="00FC1927">
        <w:rPr>
          <w:b/>
        </w:rPr>
        <w:t>games</w:t>
      </w:r>
      <w:r w:rsidR="00750C97">
        <w:rPr>
          <w:b/>
        </w:rPr>
        <w:t xml:space="preserve"> (1 try) </w:t>
      </w:r>
      <w:r w:rsidR="00750C97" w:rsidRPr="00DA2A18">
        <w:rPr>
          <w:b/>
        </w:rPr>
        <w:t xml:space="preserve">– </w:t>
      </w:r>
      <w:r w:rsidR="00750C97">
        <w:rPr>
          <w:b/>
        </w:rPr>
        <w:t>1 in 7</w:t>
      </w:r>
      <w:r w:rsidR="00750C97" w:rsidRPr="00DA2A18">
        <w:rPr>
          <w:b/>
        </w:rPr>
        <w:t xml:space="preserve"> for L Irish,</w:t>
      </w:r>
      <w:r w:rsidR="00750C97">
        <w:t xml:space="preserve"> 28</w:t>
      </w:r>
      <w:r w:rsidR="00750C97" w:rsidRPr="00722C91">
        <w:t xml:space="preserve"> for Quins</w:t>
      </w:r>
      <w:r w:rsidR="00750C97">
        <w:rPr>
          <w:b/>
        </w:rPr>
        <w:br/>
        <w:t xml:space="preserve">10 previous European </w:t>
      </w:r>
      <w:r w:rsidR="00FC1927">
        <w:rPr>
          <w:b/>
        </w:rPr>
        <w:t>games</w:t>
      </w:r>
      <w:r w:rsidR="00750C97">
        <w:rPr>
          <w:b/>
        </w:rPr>
        <w:t xml:space="preserve"> (1 try) – 1 in 4 for L Irish</w:t>
      </w:r>
      <w:r w:rsidR="00750C97" w:rsidRPr="00722C91">
        <w:t>, 0 in 6 for Quins</w:t>
      </w:r>
      <w:r w:rsidR="00750C97">
        <w:rPr>
          <w:b/>
        </w:rPr>
        <w:br/>
        <w:t>Didn’t score a try in any first team game for Quins</w:t>
      </w:r>
      <w:r w:rsidR="00750C97">
        <w:br/>
        <w:t>Played in World Club 7s in August 2013</w:t>
      </w:r>
      <w:r w:rsidR="00750C97">
        <w:br/>
        <w:t xml:space="preserve">Nominated for the “breakthrough player” award at the 2012/13 </w:t>
      </w:r>
      <w:r w:rsidR="008F0FC6">
        <w:t>PREM</w:t>
      </w:r>
      <w:r w:rsidR="00750C97">
        <w:t xml:space="preserve"> awards</w:t>
      </w:r>
      <w:r w:rsidR="00750C97">
        <w:br/>
        <w:t xml:space="preserve">Appeared in all six 2012/13 LV= Cup </w:t>
      </w:r>
      <w:r w:rsidR="00FC1927">
        <w:t>games</w:t>
      </w:r>
      <w:r w:rsidR="00750C97">
        <w:t xml:space="preserve"> as </w:t>
      </w:r>
      <w:r w:rsidR="00750C97" w:rsidRPr="00C9150C">
        <w:rPr>
          <w:color w:val="FF0000"/>
        </w:rPr>
        <w:t>Quins</w:t>
      </w:r>
      <w:r w:rsidR="00750C97">
        <w:t xml:space="preserve"> lifted the trophy</w:t>
      </w:r>
      <w:r w:rsidR="00750C97">
        <w:br/>
        <w:t xml:space="preserve">First </w:t>
      </w:r>
      <w:r w:rsidR="008F0FC6">
        <w:t>PREM</w:t>
      </w:r>
      <w:r w:rsidR="00750C97">
        <w:t xml:space="preserve"> start was at Kingsholm in Mar 2013; Had only 58 minutes of </w:t>
      </w:r>
      <w:r w:rsidR="008F0FC6">
        <w:t>PREM</w:t>
      </w:r>
      <w:r w:rsidR="00750C97">
        <w:t xml:space="preserve"> experience, spread over five previous </w:t>
      </w:r>
      <w:r w:rsidR="00FC1927">
        <w:t>games</w:t>
      </w:r>
      <w:r w:rsidR="00750C97">
        <w:t>, before that</w:t>
      </w:r>
      <w:r w:rsidR="00750C97">
        <w:br/>
        <w:t xml:space="preserve">Has been loaned out to </w:t>
      </w:r>
      <w:r w:rsidR="00750C97" w:rsidRPr="00D70217">
        <w:rPr>
          <w:color w:val="FF0000"/>
        </w:rPr>
        <w:t>Richmond</w:t>
      </w:r>
      <w:r w:rsidR="00750C97">
        <w:t xml:space="preserve"> &amp; </w:t>
      </w:r>
      <w:r w:rsidR="00750C97" w:rsidRPr="00D70217">
        <w:rPr>
          <w:color w:val="FF0000"/>
        </w:rPr>
        <w:t>Rosslyn Park</w:t>
      </w:r>
      <w:r w:rsidR="00750C97">
        <w:br/>
        <w:t xml:space="preserve">Came through the </w:t>
      </w:r>
      <w:r w:rsidR="00750C97" w:rsidRPr="00A67796">
        <w:rPr>
          <w:color w:val="FF0000"/>
        </w:rPr>
        <w:t xml:space="preserve">Quins </w:t>
      </w:r>
      <w:r w:rsidR="00750C97">
        <w:t>academy; Ex-</w:t>
      </w:r>
      <w:r w:rsidR="00750C97" w:rsidRPr="00C9150C">
        <w:rPr>
          <w:color w:val="FF0000"/>
        </w:rPr>
        <w:t>Cobham</w:t>
      </w:r>
      <w:r w:rsidR="00750C97">
        <w:t xml:space="preserve"> RFC</w:t>
      </w:r>
      <w:r w:rsidR="00750C97">
        <w:br/>
      </w:r>
      <w:r w:rsidR="00750C97" w:rsidRPr="00C9150C">
        <w:rPr>
          <w:color w:val="FF0000"/>
          <w:u w:val="single"/>
        </w:rPr>
        <w:t>International Career</w:t>
      </w:r>
      <w:r w:rsidR="00750C97">
        <w:br/>
        <w:t>Ex-</w:t>
      </w:r>
      <w:r w:rsidR="00750C97" w:rsidRPr="00C9150C">
        <w:rPr>
          <w:color w:val="FF0000"/>
        </w:rPr>
        <w:t>England U16 &amp; U18</w:t>
      </w:r>
      <w:r w:rsidR="00750C97">
        <w:br/>
      </w:r>
      <w:r w:rsidR="00750C97" w:rsidRPr="00C9150C">
        <w:rPr>
          <w:color w:val="FF0000"/>
          <w:u w:val="single"/>
        </w:rPr>
        <w:t>Age</w:t>
      </w:r>
      <w:r w:rsidR="00750C97">
        <w:t xml:space="preserve"> </w:t>
      </w:r>
      <w:r w:rsidR="00750C97">
        <w:rPr>
          <w:b/>
        </w:rPr>
        <w:t>Was 25</w:t>
      </w:r>
      <w:r w:rsidR="00750C97" w:rsidRPr="00521564">
        <w:rPr>
          <w:b/>
        </w:rPr>
        <w:t xml:space="preserve"> </w:t>
      </w:r>
      <w:r w:rsidR="00750C97">
        <w:rPr>
          <w:b/>
        </w:rPr>
        <w:t xml:space="preserve">in Feb </w:t>
      </w:r>
      <w:r w:rsidR="00750C97">
        <w:t>(born in Hammersmith, London; DOB 05/02/91)</w:t>
      </w:r>
    </w:p>
    <w:p w14:paraId="531FFA25" w14:textId="31AD8D8B" w:rsidR="00422436" w:rsidRDefault="00B971BB" w:rsidP="00422436">
      <w:pPr>
        <w:spacing w:after="0"/>
      </w:pPr>
      <w:r>
        <w:br/>
      </w:r>
      <w:r w:rsidR="00BD0F7A">
        <w:br/>
      </w:r>
      <w:r w:rsidR="00FA6EFC">
        <w:br/>
      </w:r>
      <w:r w:rsidR="003C09D4">
        <w:br/>
      </w:r>
      <w:r w:rsidR="00422436" w:rsidRPr="00061390">
        <w:rPr>
          <w:b/>
          <w:sz w:val="32"/>
          <w:szCs w:val="32"/>
        </w:rPr>
        <w:t>K</w:t>
      </w:r>
      <w:r w:rsidR="00422436">
        <w:rPr>
          <w:b/>
          <w:sz w:val="32"/>
          <w:szCs w:val="32"/>
        </w:rPr>
        <w:t>yle</w:t>
      </w:r>
      <w:r w:rsidR="00422436" w:rsidRPr="00061390">
        <w:rPr>
          <w:b/>
          <w:sz w:val="32"/>
          <w:szCs w:val="32"/>
        </w:rPr>
        <w:t xml:space="preserve"> TRAYNOR</w:t>
      </w:r>
      <w:r w:rsidR="00422436">
        <w:rPr>
          <w:b/>
          <w:sz w:val="32"/>
          <w:szCs w:val="32"/>
        </w:rPr>
        <w:t xml:space="preserve"> (10/03/19) ex Gloucester, joined Rosslyn Park Jul 2019</w:t>
      </w:r>
      <w:r w:rsidR="00422436" w:rsidRPr="00061390">
        <w:br/>
      </w:r>
      <w:r w:rsidR="00422436" w:rsidRPr="00061390">
        <w:rPr>
          <w:b/>
          <w:shd w:val="clear" w:color="auto" w:fill="FFFF00"/>
        </w:rPr>
        <w:t xml:space="preserve">Biog </w:t>
      </w:r>
      <w:r w:rsidR="00422436">
        <w:rPr>
          <w:b/>
          <w:shd w:val="clear" w:color="auto" w:fill="FFFF00"/>
        </w:rPr>
        <w:t>1</w:t>
      </w:r>
      <w:r w:rsidR="00422436" w:rsidRPr="00061390">
        <w:br/>
      </w:r>
      <w:r w:rsidR="00422436">
        <w:t>Also played for Bristol &amp; Leicester in last 3 seasons</w:t>
      </w:r>
      <w:r w:rsidR="00422436">
        <w:br/>
      </w:r>
      <w:r w:rsidR="00422436" w:rsidRPr="00061390">
        <w:rPr>
          <w:b/>
          <w:shd w:val="clear" w:color="auto" w:fill="FFFF00"/>
        </w:rPr>
        <w:t xml:space="preserve">Biog </w:t>
      </w:r>
      <w:r w:rsidR="00422436">
        <w:rPr>
          <w:b/>
          <w:shd w:val="clear" w:color="auto" w:fill="FFFF00"/>
        </w:rPr>
        <w:t>2</w:t>
      </w:r>
      <w:r w:rsidR="00422436" w:rsidRPr="00061390">
        <w:br/>
      </w:r>
      <w:r w:rsidR="00422436">
        <w:t>4 Scotland caps, last v Tonga</w:t>
      </w:r>
      <w:r w:rsidR="00422436" w:rsidRPr="00BA06B8">
        <w:t xml:space="preserve"> </w:t>
      </w:r>
      <w:r w:rsidR="00422436">
        <w:t>in Nov 2012</w:t>
      </w:r>
      <w:r w:rsidR="00422436">
        <w:br/>
      </w:r>
      <w:r w:rsidR="00422436" w:rsidRPr="00061390">
        <w:rPr>
          <w:b/>
          <w:shd w:val="clear" w:color="auto" w:fill="FFFF00"/>
        </w:rPr>
        <w:t xml:space="preserve">Biog </w:t>
      </w:r>
      <w:r w:rsidR="00422436">
        <w:rPr>
          <w:b/>
          <w:shd w:val="clear" w:color="auto" w:fill="FFFF00"/>
        </w:rPr>
        <w:t>3</w:t>
      </w:r>
      <w:r w:rsidR="00422436" w:rsidRPr="00061390">
        <w:br/>
      </w:r>
      <w:r w:rsidR="00422436">
        <w:t>Yellow card v od club Bristol in November</w:t>
      </w:r>
      <w:r w:rsidR="00422436" w:rsidRPr="00061390">
        <w:br/>
      </w:r>
      <w:r w:rsidR="00422436" w:rsidRPr="00061390">
        <w:rPr>
          <w:b/>
          <w:shd w:val="clear" w:color="auto" w:fill="FFFF00"/>
        </w:rPr>
        <w:t>Commentary Notes</w:t>
      </w:r>
      <w:r w:rsidR="00422436">
        <w:rPr>
          <w:b/>
        </w:rPr>
        <w:br/>
      </w:r>
      <w:r w:rsidR="00422436">
        <w:rPr>
          <w:color w:val="FF0000"/>
          <w:u w:val="single"/>
        </w:rPr>
        <w:t xml:space="preserve">Last </w:t>
      </w:r>
      <w:r w:rsidR="00422436" w:rsidRPr="00255632">
        <w:rPr>
          <w:color w:val="FF0000"/>
          <w:u w:val="single"/>
        </w:rPr>
        <w:t>Season</w:t>
      </w:r>
      <w:r w:rsidR="00422436">
        <w:rPr>
          <w:color w:val="FF0000"/>
          <w:u w:val="single"/>
        </w:rPr>
        <w:t xml:space="preserve"> (for Leicester)</w:t>
      </w:r>
      <w:r w:rsidR="00422436">
        <w:rPr>
          <w:color w:val="FF0000"/>
        </w:rPr>
        <w:br/>
      </w:r>
      <w:r w:rsidR="00422436">
        <w:t xml:space="preserve">Mun (A &amp; H) in Dec </w:t>
      </w:r>
      <w:r w:rsidR="00422436" w:rsidRPr="00FE5C45">
        <w:t xml:space="preserve">1st </w:t>
      </w:r>
      <w:r w:rsidR="00422436">
        <w:t>Euro Cup starts for almost 7 yrs</w:t>
      </w:r>
      <w:r w:rsidR="00422436">
        <w:br/>
      </w:r>
      <w:r w:rsidR="00422436">
        <w:rPr>
          <w:color w:val="FF0000"/>
          <w:u w:val="single"/>
        </w:rPr>
        <w:t>2016/17 (for Bristol)</w:t>
      </w:r>
      <w:r w:rsidR="00422436">
        <w:rPr>
          <w:color w:val="FF0000"/>
        </w:rPr>
        <w:br/>
      </w:r>
      <w:r w:rsidR="00422436" w:rsidRPr="00F235A9">
        <w:t xml:space="preserve">Started </w:t>
      </w:r>
      <w:r w:rsidR="008F0FC6">
        <w:t>PREM</w:t>
      </w:r>
      <w:r w:rsidR="00422436" w:rsidRPr="00F235A9">
        <w:t xml:space="preserve"> </w:t>
      </w:r>
      <w:r w:rsidR="00FC1927">
        <w:t>games</w:t>
      </w:r>
      <w:r w:rsidR="00422436" w:rsidRPr="00F235A9">
        <w:t xml:space="preserve"> Rd 4 to 10 &amp; v Nton in Rd 13</w:t>
      </w:r>
      <w:r w:rsidR="00422436">
        <w:br/>
      </w:r>
      <w:r w:rsidR="00422436" w:rsidRPr="00061390">
        <w:rPr>
          <w:color w:val="FF0000"/>
          <w:u w:val="single"/>
        </w:rPr>
        <w:t>Club Career</w:t>
      </w:r>
      <w:r w:rsidR="00422436" w:rsidRPr="00061390">
        <w:br/>
      </w:r>
      <w:r w:rsidR="00422436">
        <w:rPr>
          <w:rFonts w:cs="Calibri"/>
          <w:b/>
        </w:rPr>
        <w:t>19</w:t>
      </w:r>
      <w:r w:rsidR="00422436" w:rsidRPr="00061390">
        <w:rPr>
          <w:rFonts w:cs="Calibri"/>
          <w:b/>
        </w:rPr>
        <w:t xml:space="preserve"> previous </w:t>
      </w:r>
      <w:r w:rsidR="008F0FC6">
        <w:rPr>
          <w:rFonts w:cs="Calibri"/>
          <w:b/>
        </w:rPr>
        <w:t>PREM</w:t>
      </w:r>
      <w:r w:rsidR="00422436" w:rsidRPr="00061390">
        <w:rPr>
          <w:rFonts w:cs="Calibri"/>
          <w:b/>
        </w:rPr>
        <w:t xml:space="preserve"> </w:t>
      </w:r>
      <w:r w:rsidR="00FC1927">
        <w:rPr>
          <w:rFonts w:cs="Calibri"/>
          <w:b/>
        </w:rPr>
        <w:t>games</w:t>
      </w:r>
      <w:r w:rsidR="00422436">
        <w:rPr>
          <w:rFonts w:cs="Calibri"/>
          <w:b/>
        </w:rPr>
        <w:t xml:space="preserve"> (8 starts, 0 tries) – 2 Glo, </w:t>
      </w:r>
      <w:r w:rsidR="00422436" w:rsidRPr="004D1F3F">
        <w:rPr>
          <w:rFonts w:cs="Calibri"/>
        </w:rPr>
        <w:t>5 (0 sts) Leic,</w:t>
      </w:r>
      <w:r w:rsidR="00422436" w:rsidRPr="00F235A9">
        <w:rPr>
          <w:rFonts w:cs="Calibri"/>
        </w:rPr>
        <w:t xml:space="preserve"> 12</w:t>
      </w:r>
      <w:r w:rsidR="00422436">
        <w:rPr>
          <w:rFonts w:cs="Calibri"/>
        </w:rPr>
        <w:t xml:space="preserve"> (8 sts)</w:t>
      </w:r>
      <w:r w:rsidR="00422436" w:rsidRPr="00F235A9">
        <w:rPr>
          <w:rFonts w:cs="Calibri"/>
        </w:rPr>
        <w:t xml:space="preserve"> Bri</w:t>
      </w:r>
      <w:r w:rsidR="00422436" w:rsidRPr="00061390">
        <w:rPr>
          <w:rFonts w:cs="Calibri"/>
          <w:b/>
        </w:rPr>
        <w:br/>
      </w:r>
      <w:r w:rsidR="00422436">
        <w:rPr>
          <w:rFonts w:cs="Calibri"/>
          <w:b/>
        </w:rPr>
        <w:t>20</w:t>
      </w:r>
      <w:r w:rsidR="00422436" w:rsidRPr="00061390">
        <w:rPr>
          <w:rFonts w:cs="Calibri"/>
          <w:b/>
        </w:rPr>
        <w:t xml:space="preserve"> previous European </w:t>
      </w:r>
      <w:r w:rsidR="00FC1927">
        <w:rPr>
          <w:rFonts w:cs="Calibri"/>
          <w:b/>
        </w:rPr>
        <w:t>games</w:t>
      </w:r>
      <w:r w:rsidR="00422436" w:rsidRPr="00061390">
        <w:rPr>
          <w:rFonts w:cs="Calibri"/>
          <w:b/>
        </w:rPr>
        <w:t xml:space="preserve"> (</w:t>
      </w:r>
      <w:r w:rsidR="00422436">
        <w:rPr>
          <w:rFonts w:cs="Calibri"/>
          <w:b/>
        </w:rPr>
        <w:t>17</w:t>
      </w:r>
      <w:r w:rsidR="00422436" w:rsidRPr="00061390">
        <w:rPr>
          <w:rFonts w:cs="Calibri"/>
          <w:b/>
        </w:rPr>
        <w:t xml:space="preserve"> </w:t>
      </w:r>
      <w:r w:rsidR="00422436">
        <w:rPr>
          <w:rFonts w:cs="Calibri"/>
          <w:b/>
        </w:rPr>
        <w:t xml:space="preserve">Euro </w:t>
      </w:r>
      <w:r w:rsidR="00422436" w:rsidRPr="00061390">
        <w:rPr>
          <w:rFonts w:cs="Calibri"/>
          <w:b/>
        </w:rPr>
        <w:t xml:space="preserve">Cup, </w:t>
      </w:r>
      <w:r w:rsidR="00422436">
        <w:rPr>
          <w:rFonts w:cs="Calibri"/>
          <w:b/>
        </w:rPr>
        <w:t xml:space="preserve">3 Chall Cup, </w:t>
      </w:r>
      <w:r w:rsidR="00422436" w:rsidRPr="00061390">
        <w:rPr>
          <w:rFonts w:cs="Calibri"/>
          <w:b/>
        </w:rPr>
        <w:t xml:space="preserve">0 pts) </w:t>
      </w:r>
      <w:r w:rsidR="00422436" w:rsidRPr="00061390">
        <w:rPr>
          <w:rFonts w:cs="Calibri"/>
        </w:rPr>
        <w:t xml:space="preserve">– </w:t>
      </w:r>
      <w:r w:rsidR="00422436" w:rsidRPr="00FE5C45">
        <w:rPr>
          <w:rFonts w:cs="Calibri"/>
          <w:b/>
        </w:rPr>
        <w:t>2 for Leic,</w:t>
      </w:r>
      <w:r w:rsidR="00422436">
        <w:rPr>
          <w:rFonts w:cs="Calibri"/>
        </w:rPr>
        <w:t xml:space="preserve"> 3</w:t>
      </w:r>
      <w:r w:rsidR="00422436" w:rsidRPr="00F235A9">
        <w:rPr>
          <w:rFonts w:cs="Calibri"/>
        </w:rPr>
        <w:t xml:space="preserve"> for Bri,</w:t>
      </w:r>
      <w:r w:rsidR="00422436">
        <w:rPr>
          <w:rFonts w:cs="Calibri"/>
        </w:rPr>
        <w:t xml:space="preserve"> 15 </w:t>
      </w:r>
      <w:r w:rsidR="00422436" w:rsidRPr="00061390">
        <w:rPr>
          <w:rFonts w:cs="Calibri"/>
        </w:rPr>
        <w:t xml:space="preserve">for </w:t>
      </w:r>
      <w:r w:rsidR="00422436">
        <w:rPr>
          <w:rFonts w:cs="Calibri"/>
        </w:rPr>
        <w:t>Edi</w:t>
      </w:r>
      <w:r w:rsidR="00422436" w:rsidRPr="00061390">
        <w:rPr>
          <w:rFonts w:cs="Calibri"/>
        </w:rPr>
        <w:br/>
      </w:r>
      <w:r w:rsidR="00422436">
        <w:t xml:space="preserve">Joined </w:t>
      </w:r>
      <w:r w:rsidR="00422436" w:rsidRPr="002C254C">
        <w:rPr>
          <w:color w:val="FF0000"/>
        </w:rPr>
        <w:t xml:space="preserve">Leicester </w:t>
      </w:r>
      <w:r w:rsidR="00422436">
        <w:t>in 2017</w:t>
      </w:r>
      <w:r w:rsidR="00422436">
        <w:br/>
      </w:r>
      <w:r w:rsidR="00422436" w:rsidRPr="00061390">
        <w:t xml:space="preserve">Signed by </w:t>
      </w:r>
      <w:r w:rsidR="00422436" w:rsidRPr="00061390">
        <w:rPr>
          <w:color w:val="FF0000"/>
        </w:rPr>
        <w:t>Bristol</w:t>
      </w:r>
      <w:r w:rsidR="00422436" w:rsidRPr="00061390">
        <w:t xml:space="preserve"> in 2012 – missed out on promotion to </w:t>
      </w:r>
      <w:r w:rsidR="008F0FC6">
        <w:t>PREM</w:t>
      </w:r>
      <w:r w:rsidR="00422436" w:rsidRPr="00061390">
        <w:t xml:space="preserve"> for 3 years running in final until finally </w:t>
      </w:r>
      <w:r w:rsidR="00422436" w:rsidRPr="00061390">
        <w:lastRenderedPageBreak/>
        <w:t>going up in 2016</w:t>
      </w:r>
      <w:r w:rsidR="00422436">
        <w:br/>
        <w:t xml:space="preserve">Took part in 4 </w:t>
      </w:r>
      <w:r w:rsidR="00F10DA8">
        <w:t>Champions Cup</w:t>
      </w:r>
      <w:r w:rsidR="00422436">
        <w:t xml:space="preserve"> campaigns for Edinburgh</w:t>
      </w:r>
      <w:r w:rsidR="00422436" w:rsidRPr="00061390">
        <w:br/>
        <w:t>Joined</w:t>
      </w:r>
      <w:r w:rsidR="00422436" w:rsidRPr="00061390">
        <w:rPr>
          <w:color w:val="FF0000"/>
        </w:rPr>
        <w:t xml:space="preserve"> Edinburgh </w:t>
      </w:r>
      <w:r w:rsidR="00422436" w:rsidRPr="00061390">
        <w:t>in 2005</w:t>
      </w:r>
      <w:r w:rsidR="00422436" w:rsidRPr="00061390">
        <w:br/>
      </w:r>
      <w:r w:rsidR="00422436" w:rsidRPr="00061390">
        <w:rPr>
          <w:color w:val="FF0000"/>
          <w:u w:val="single"/>
        </w:rPr>
        <w:t>International Career</w:t>
      </w:r>
      <w:r w:rsidR="00422436" w:rsidRPr="00061390">
        <w:br/>
      </w:r>
      <w:r w:rsidR="00422436" w:rsidRPr="00061390">
        <w:rPr>
          <w:b/>
        </w:rPr>
        <w:t xml:space="preserve">4 </w:t>
      </w:r>
      <w:r w:rsidR="00422436" w:rsidRPr="00061390">
        <w:rPr>
          <w:b/>
          <w:color w:val="FF0000"/>
        </w:rPr>
        <w:t>Scotland</w:t>
      </w:r>
      <w:r w:rsidR="00422436" w:rsidRPr="00061390">
        <w:rPr>
          <w:b/>
        </w:rPr>
        <w:t xml:space="preserve"> Caps (0 pts) </w:t>
      </w:r>
      <w:r w:rsidR="00422436" w:rsidRPr="00061390">
        <w:t>- debut v F</w:t>
      </w:r>
      <w:r w:rsidR="00422436">
        <w:t>ji (Murrayfield)</w:t>
      </w:r>
      <w:r w:rsidR="00422436" w:rsidRPr="00061390">
        <w:t xml:space="preserve"> Nov 2009</w:t>
      </w:r>
      <w:r w:rsidR="00422436">
        <w:rPr>
          <w:b/>
        </w:rPr>
        <w:t>; Last cap (&amp; only start) v T</w:t>
      </w:r>
      <w:r w:rsidR="00422436" w:rsidRPr="00061390">
        <w:rPr>
          <w:b/>
        </w:rPr>
        <w:t>ga (defeat) at Pittodrie, Aberdeen in Nov 2012</w:t>
      </w:r>
      <w:r w:rsidR="00422436" w:rsidRPr="00061390">
        <w:rPr>
          <w:b/>
        </w:rPr>
        <w:br/>
      </w:r>
      <w:r w:rsidR="00422436" w:rsidRPr="00061390">
        <w:t>Qualifies for Scotland through his Glasgow-born parents</w:t>
      </w:r>
      <w:r w:rsidR="00422436" w:rsidRPr="00061390">
        <w:br/>
        <w:t>Ex-</w:t>
      </w:r>
      <w:r w:rsidR="00422436" w:rsidRPr="00061390">
        <w:rPr>
          <w:color w:val="FF0000"/>
        </w:rPr>
        <w:t>Scotland U19</w:t>
      </w:r>
      <w:r w:rsidR="00422436" w:rsidRPr="00061390">
        <w:t xml:space="preserve"> captain (2005 U19 World Championship)</w:t>
      </w:r>
      <w:r w:rsidR="00422436" w:rsidRPr="00061390">
        <w:br/>
        <w:t xml:space="preserve">Played for </w:t>
      </w:r>
      <w:r w:rsidR="00422436" w:rsidRPr="00061390">
        <w:rPr>
          <w:color w:val="FF0000"/>
        </w:rPr>
        <w:t>Barbarians</w:t>
      </w:r>
      <w:r w:rsidR="00422436" w:rsidRPr="00061390">
        <w:t xml:space="preserve"> v Samoa at London Stadium in Aug 2015</w:t>
      </w:r>
      <w:r w:rsidR="00422436" w:rsidRPr="00061390">
        <w:rPr>
          <w:color w:val="FF0000"/>
        </w:rPr>
        <w:br/>
      </w:r>
      <w:r w:rsidR="00422436" w:rsidRPr="00061390">
        <w:rPr>
          <w:color w:val="FF0000"/>
          <w:u w:val="single"/>
        </w:rPr>
        <w:t>Age</w:t>
      </w:r>
      <w:r w:rsidR="00422436" w:rsidRPr="00061390">
        <w:rPr>
          <w:color w:val="FF0000"/>
        </w:rPr>
        <w:t xml:space="preserve"> </w:t>
      </w:r>
      <w:r w:rsidR="00422436">
        <w:rPr>
          <w:b/>
        </w:rPr>
        <w:t>Was</w:t>
      </w:r>
      <w:r w:rsidR="00422436" w:rsidRPr="00061390">
        <w:rPr>
          <w:b/>
        </w:rPr>
        <w:t xml:space="preserve"> </w:t>
      </w:r>
      <w:r w:rsidR="00422436">
        <w:rPr>
          <w:b/>
        </w:rPr>
        <w:t>33</w:t>
      </w:r>
      <w:r w:rsidR="00422436" w:rsidRPr="00061390">
        <w:rPr>
          <w:b/>
        </w:rPr>
        <w:t xml:space="preserve"> in February</w:t>
      </w:r>
      <w:r w:rsidR="00422436" w:rsidRPr="00061390">
        <w:t xml:space="preserve"> (born in Farnborough, Hants; DOB 27/02/86)</w:t>
      </w:r>
      <w:r w:rsidR="00422436" w:rsidRPr="00061390">
        <w:br/>
      </w:r>
    </w:p>
    <w:p w14:paraId="0CCC4AC4" w14:textId="77777777" w:rsidR="00422436" w:rsidRDefault="00422436" w:rsidP="00422436">
      <w:pPr>
        <w:spacing w:after="0"/>
        <w:rPr>
          <w:rFonts w:cs="Calibri"/>
          <w:b/>
          <w:sz w:val="32"/>
          <w:szCs w:val="32"/>
        </w:rPr>
      </w:pPr>
      <w:r>
        <w:rPr>
          <w:rFonts w:cs="Calibri"/>
          <w:b/>
          <w:sz w:val="32"/>
          <w:szCs w:val="32"/>
        </w:rPr>
        <w:t xml:space="preserve"> </w:t>
      </w:r>
    </w:p>
    <w:p w14:paraId="145CF535" w14:textId="3FB55707" w:rsidR="000807C1" w:rsidRPr="00155B11" w:rsidRDefault="00422436" w:rsidP="00422436">
      <w:pPr>
        <w:spacing w:after="0" w:line="240" w:lineRule="auto"/>
        <w:rPr>
          <w:b/>
          <w:bCs/>
        </w:rPr>
      </w:pPr>
      <w:r>
        <w:rPr>
          <w:rFonts w:cs="Calibri"/>
          <w:b/>
          <w:sz w:val="32"/>
          <w:szCs w:val="32"/>
        </w:rPr>
        <w:br w:type="page"/>
      </w:r>
      <w:r w:rsidR="00AB2A97">
        <w:lastRenderedPageBreak/>
        <w:br/>
      </w:r>
      <w:r w:rsidR="00914767">
        <w:rPr>
          <w:b/>
          <w:sz w:val="32"/>
          <w:szCs w:val="32"/>
        </w:rPr>
        <w:t xml:space="preserve">Dai TREHARNE (26/07/14) played for Scarlets in 2014 </w:t>
      </w:r>
      <w:r w:rsidR="008F0FC6">
        <w:rPr>
          <w:b/>
          <w:sz w:val="32"/>
          <w:szCs w:val="32"/>
        </w:rPr>
        <w:t>PREM</w:t>
      </w:r>
      <w:r w:rsidR="00914767">
        <w:rPr>
          <w:b/>
          <w:sz w:val="32"/>
          <w:szCs w:val="32"/>
        </w:rPr>
        <w:t xml:space="preserve"> 7s</w:t>
      </w:r>
      <w:r w:rsidR="00914767" w:rsidRPr="00174E36">
        <w:br/>
      </w:r>
      <w:r w:rsidR="00914767">
        <w:rPr>
          <w:b/>
          <w:shd w:val="clear" w:color="auto" w:fill="FFFF00"/>
        </w:rPr>
        <w:t>Biog</w:t>
      </w:r>
      <w:r w:rsidR="00914767" w:rsidRPr="00174E36">
        <w:br/>
      </w:r>
      <w:r w:rsidR="00914767">
        <w:t>LED SAMURAI TO VICTORY IN A SEVENS EVENT IN MAY</w:t>
      </w:r>
      <w:r w:rsidR="00914767">
        <w:br/>
      </w:r>
      <w:r w:rsidR="00914767" w:rsidRPr="008F71DE">
        <w:rPr>
          <w:b/>
          <w:shd w:val="clear" w:color="auto" w:fill="FFFF00"/>
        </w:rPr>
        <w:t>Commentary Notes</w:t>
      </w:r>
      <w:r w:rsidR="00914767">
        <w:br/>
      </w:r>
      <w:r w:rsidR="00914767" w:rsidRPr="007213AB">
        <w:t>Treharne captained Samurai to win the Sunshin</w:t>
      </w:r>
      <w:r w:rsidR="00914767">
        <w:t>e Sevens Cup in East Grinstead (</w:t>
      </w:r>
      <w:r w:rsidR="00914767" w:rsidRPr="007213AB">
        <w:t>Sussex</w:t>
      </w:r>
      <w:r w:rsidR="00914767">
        <w:t>)</w:t>
      </w:r>
      <w:r w:rsidR="00914767" w:rsidRPr="007213AB">
        <w:t xml:space="preserve"> in May</w:t>
      </w:r>
      <w:r w:rsidR="00914767">
        <w:rPr>
          <w:color w:val="FF0000"/>
          <w:u w:val="single"/>
        </w:rPr>
        <w:br/>
      </w:r>
      <w:r w:rsidR="00914767" w:rsidRPr="003F0061">
        <w:rPr>
          <w:color w:val="FF0000"/>
          <w:u w:val="single"/>
        </w:rPr>
        <w:t>Club Career</w:t>
      </w:r>
      <w:r w:rsidR="00914767">
        <w:br/>
        <w:t>Full back/Wing</w:t>
      </w:r>
      <w:r w:rsidR="00914767">
        <w:br/>
        <w:t xml:space="preserve">Won a number of Sevens tournaments on the GB circuit with </w:t>
      </w:r>
      <w:r w:rsidR="00914767" w:rsidRPr="00D505B7">
        <w:rPr>
          <w:color w:val="FF0000"/>
        </w:rPr>
        <w:t>Samurai</w:t>
      </w:r>
      <w:r w:rsidR="00914767" w:rsidRPr="00D505B7">
        <w:t>, including</w:t>
      </w:r>
      <w:r w:rsidR="00914767">
        <w:t xml:space="preserve"> event at Allianz Park in Jun 2013 </w:t>
      </w:r>
      <w:r w:rsidR="00914767">
        <w:br/>
        <w:t>Ex-</w:t>
      </w:r>
      <w:r w:rsidR="00914767" w:rsidRPr="00D505B7">
        <w:rPr>
          <w:color w:val="FF0000"/>
        </w:rPr>
        <w:t>Scarlets</w:t>
      </w:r>
      <w:r w:rsidR="00914767">
        <w:t xml:space="preserve"> Academy</w:t>
      </w:r>
      <w:r w:rsidR="00914767" w:rsidRPr="008F71DE">
        <w:br/>
      </w:r>
      <w:r w:rsidR="00914767" w:rsidRPr="003F0061">
        <w:rPr>
          <w:color w:val="FF0000"/>
          <w:u w:val="single"/>
        </w:rPr>
        <w:t>Miscellaneous</w:t>
      </w:r>
      <w:r w:rsidR="00914767">
        <w:br/>
      </w:r>
      <w:r w:rsidR="00914767" w:rsidRPr="00665354">
        <w:rPr>
          <w:b/>
        </w:rPr>
        <w:t>Brother Luke</w:t>
      </w:r>
      <w:r w:rsidR="00914767">
        <w:t xml:space="preserve"> (two years older) is in the Wales Commonwealth </w:t>
      </w:r>
      <w:r w:rsidR="00FC1927">
        <w:t>Games</w:t>
      </w:r>
      <w:r w:rsidR="00914767">
        <w:t xml:space="preserve"> Sevens squad</w:t>
      </w:r>
      <w:r w:rsidR="00914767">
        <w:br/>
        <w:t>Student at a sports Academy (Coleg Sir Gar) in Llanelli, with whom he won titles at both the Rosslyn Park &amp; Welsh Colleges Sevens (staged at the Millennium Stadium) in 2013</w:t>
      </w:r>
      <w:r w:rsidR="00914767">
        <w:br/>
      </w:r>
      <w:r w:rsidR="00914767" w:rsidRPr="006F7C62">
        <w:rPr>
          <w:color w:val="FF0000"/>
          <w:u w:val="single"/>
        </w:rPr>
        <w:t>Age</w:t>
      </w:r>
      <w:r w:rsidR="00914767" w:rsidRPr="008F71DE">
        <w:rPr>
          <w:color w:val="FF0000"/>
        </w:rPr>
        <w:t xml:space="preserve"> </w:t>
      </w:r>
      <w:r w:rsidR="00914767">
        <w:t>19</w:t>
      </w:r>
      <w:r w:rsidR="00914767">
        <w:rPr>
          <w:rFonts w:cs="Calibri"/>
        </w:rPr>
        <w:br/>
      </w:r>
      <w:r w:rsidR="004D244A">
        <w:br/>
      </w:r>
      <w:r w:rsidR="000807C1">
        <w:rPr>
          <w:b/>
          <w:sz w:val="32"/>
          <w:szCs w:val="32"/>
        </w:rPr>
        <w:t xml:space="preserve">Luke TREHARNE (15/08/15) - played for Scarlets in 2015 </w:t>
      </w:r>
      <w:r w:rsidR="008F0FC6">
        <w:rPr>
          <w:b/>
          <w:sz w:val="32"/>
          <w:szCs w:val="32"/>
        </w:rPr>
        <w:t>PREM</w:t>
      </w:r>
      <w:r w:rsidR="000807C1">
        <w:rPr>
          <w:b/>
          <w:sz w:val="32"/>
          <w:szCs w:val="32"/>
        </w:rPr>
        <w:t xml:space="preserve"> 7s</w:t>
      </w:r>
      <w:r w:rsidR="000807C1" w:rsidRPr="00477C3B">
        <w:rPr>
          <w:b/>
        </w:rPr>
        <w:br/>
      </w:r>
      <w:r w:rsidR="000807C1" w:rsidRPr="000B7CDF">
        <w:rPr>
          <w:b/>
          <w:highlight w:val="yellow"/>
        </w:rPr>
        <w:t>Biog 1</w:t>
      </w:r>
      <w:r w:rsidR="000807C1">
        <w:br/>
        <w:t xml:space="preserve">PLAYED IN 2012 &amp; 2013 </w:t>
      </w:r>
      <w:r w:rsidR="008F0FC6">
        <w:t>PREM</w:t>
      </w:r>
      <w:r w:rsidR="000807C1">
        <w:t xml:space="preserve"> 7s FOR EXETER</w:t>
      </w:r>
      <w:r w:rsidR="000807C1">
        <w:br/>
      </w:r>
      <w:r w:rsidR="000807C1" w:rsidRPr="000B7CDF">
        <w:rPr>
          <w:b/>
          <w:highlight w:val="yellow"/>
        </w:rPr>
        <w:t>Biog 2</w:t>
      </w:r>
      <w:r w:rsidR="000807C1">
        <w:br/>
        <w:t>WON WORLD STUDENTS TITLE WITH GB SEVENS IN 2012</w:t>
      </w:r>
      <w:r w:rsidR="000807C1">
        <w:br/>
      </w:r>
      <w:r w:rsidR="000807C1" w:rsidRPr="000B7CDF">
        <w:rPr>
          <w:b/>
          <w:highlight w:val="yellow"/>
        </w:rPr>
        <w:t>Commentary Notes</w:t>
      </w:r>
      <w:r w:rsidR="000807C1">
        <w:rPr>
          <w:color w:val="FF0000"/>
          <w:u w:val="single"/>
        </w:rPr>
        <w:br/>
      </w:r>
      <w:r w:rsidR="000807C1" w:rsidRPr="00867048">
        <w:t>Exeter failed to qualify in both 2012 &amp; 2013</w:t>
      </w:r>
      <w:r w:rsidR="000807C1">
        <w:rPr>
          <w:color w:val="FF0000"/>
          <w:u w:val="single"/>
        </w:rPr>
        <w:br/>
        <w:t>Last Season</w:t>
      </w:r>
      <w:r w:rsidR="000807C1">
        <w:rPr>
          <w:color w:val="FF0000"/>
          <w:u w:val="single"/>
        </w:rPr>
        <w:br/>
      </w:r>
      <w:r w:rsidR="000807C1">
        <w:t xml:space="preserve">Played for Wales in Commonwealth </w:t>
      </w:r>
      <w:r w:rsidR="00FC1927">
        <w:t>Games</w:t>
      </w:r>
      <w:r w:rsidR="000807C1">
        <w:t xml:space="preserve"> Sevens (lost to England in Plate final)</w:t>
      </w:r>
      <w:r w:rsidR="000807C1">
        <w:rPr>
          <w:color w:val="FF0000"/>
          <w:u w:val="single"/>
        </w:rPr>
        <w:br/>
      </w:r>
      <w:r w:rsidR="000807C1" w:rsidRPr="005955A2">
        <w:rPr>
          <w:color w:val="FF0000"/>
          <w:u w:val="single"/>
        </w:rPr>
        <w:t>Club Career</w:t>
      </w:r>
      <w:r w:rsidR="000807C1">
        <w:br/>
        <w:t>Fly half/full-back</w:t>
      </w:r>
      <w:r w:rsidR="000807C1">
        <w:br/>
        <w:t>Joined Exeter</w:t>
      </w:r>
      <w:r w:rsidR="000807C1">
        <w:br/>
        <w:t xml:space="preserve">Played for </w:t>
      </w:r>
      <w:r w:rsidR="000807C1" w:rsidRPr="007F47E7">
        <w:rPr>
          <w:color w:val="FF0000"/>
        </w:rPr>
        <w:t>Llanelli</w:t>
      </w:r>
      <w:r w:rsidR="000807C1">
        <w:t xml:space="preserve"> in the Welsh </w:t>
      </w:r>
      <w:r w:rsidR="008F0FC6">
        <w:t>PREM</w:t>
      </w:r>
      <w:r w:rsidR="000807C1">
        <w:t xml:space="preserve"> in 2011/12</w:t>
      </w:r>
      <w:r w:rsidR="000807C1">
        <w:br/>
        <w:t xml:space="preserve">Product of </w:t>
      </w:r>
      <w:r w:rsidR="000807C1" w:rsidRPr="007F47E7">
        <w:rPr>
          <w:color w:val="FF0000"/>
        </w:rPr>
        <w:t>Scarlets Academy</w:t>
      </w:r>
      <w:r w:rsidR="000807C1">
        <w:t xml:space="preserve">, where he grew up playing alongside </w:t>
      </w:r>
      <w:r w:rsidR="000807C1" w:rsidRPr="007F47E7">
        <w:rPr>
          <w:u w:val="single"/>
        </w:rPr>
        <w:t>George North</w:t>
      </w:r>
      <w:r w:rsidR="000807C1">
        <w:br/>
      </w:r>
      <w:r w:rsidR="000807C1" w:rsidRPr="005955A2">
        <w:rPr>
          <w:color w:val="FF0000"/>
          <w:u w:val="single"/>
        </w:rPr>
        <w:t>International Career</w:t>
      </w:r>
      <w:r w:rsidR="000807C1">
        <w:br/>
      </w:r>
      <w:r w:rsidR="000807C1" w:rsidRPr="007F47E7">
        <w:rPr>
          <w:color w:val="FF0000"/>
        </w:rPr>
        <w:t>Wales Sevens</w:t>
      </w:r>
      <w:r w:rsidR="000807C1">
        <w:rPr>
          <w:color w:val="FF0000"/>
        </w:rPr>
        <w:t xml:space="preserve"> - </w:t>
      </w:r>
      <w:r w:rsidR="000807C1">
        <w:t xml:space="preserve">Commonwealth </w:t>
      </w:r>
      <w:r w:rsidR="00FC1927">
        <w:t>Games</w:t>
      </w:r>
      <w:r w:rsidR="000807C1">
        <w:t xml:space="preserve"> Sevens squad 2014</w:t>
      </w:r>
      <w:r w:rsidR="000807C1">
        <w:br/>
        <w:t>Ex-</w:t>
      </w:r>
      <w:r w:rsidR="000807C1" w:rsidRPr="007F47E7">
        <w:rPr>
          <w:color w:val="FF0000"/>
        </w:rPr>
        <w:t>Wales U16</w:t>
      </w:r>
      <w:r w:rsidR="000807C1">
        <w:t xml:space="preserve"> &amp; </w:t>
      </w:r>
      <w:r w:rsidR="000807C1" w:rsidRPr="007F47E7">
        <w:rPr>
          <w:color w:val="FF0000"/>
        </w:rPr>
        <w:t>Students</w:t>
      </w:r>
      <w:r w:rsidR="000807C1">
        <w:t xml:space="preserve"> </w:t>
      </w:r>
      <w:r w:rsidR="000807C1">
        <w:rPr>
          <w:sz w:val="16"/>
          <w:szCs w:val="16"/>
        </w:rPr>
        <w:br/>
      </w:r>
      <w:r w:rsidR="000807C1" w:rsidRPr="00155A93">
        <w:rPr>
          <w:color w:val="FF0000"/>
          <w:u w:val="single"/>
        </w:rPr>
        <w:t>Miscellaneous</w:t>
      </w:r>
      <w:r w:rsidR="000807C1">
        <w:rPr>
          <w:u w:val="single"/>
        </w:rPr>
        <w:br/>
      </w:r>
      <w:r w:rsidR="000807C1" w:rsidRPr="00A83B81">
        <w:rPr>
          <w:u w:val="single"/>
        </w:rPr>
        <w:t>Brother Dai</w:t>
      </w:r>
      <w:r w:rsidR="000807C1">
        <w:t xml:space="preserve"> (two years younger) played for Scarlets in the 2014 </w:t>
      </w:r>
      <w:r w:rsidR="008F0FC6">
        <w:t>PREM</w:t>
      </w:r>
      <w:r w:rsidR="000807C1">
        <w:t xml:space="preserve"> 7s</w:t>
      </w:r>
      <w:r w:rsidR="000807C1">
        <w:br/>
        <w:t>Studying for a medical degree at Peninsula Medical school, Exeter University</w:t>
      </w:r>
      <w:r w:rsidR="000807C1">
        <w:br/>
      </w:r>
      <w:r w:rsidR="000807C1" w:rsidRPr="00A304D2">
        <w:rPr>
          <w:color w:val="FF0000"/>
          <w:u w:val="single"/>
        </w:rPr>
        <w:t>Age</w:t>
      </w:r>
      <w:r w:rsidR="000807C1">
        <w:t xml:space="preserve"> Will be 23 in January (born in Swansea; DOB 18/01/93)</w:t>
      </w:r>
      <w:r w:rsidR="000807C1">
        <w:br/>
      </w:r>
      <w:r w:rsidR="000807C1" w:rsidRPr="00A304D2">
        <w:rPr>
          <w:sz w:val="16"/>
          <w:szCs w:val="16"/>
        </w:rPr>
        <w:br/>
      </w:r>
    </w:p>
    <w:p w14:paraId="4D37A7FA" w14:textId="77777777" w:rsidR="004D244A" w:rsidRPr="000060A5" w:rsidRDefault="004D244A" w:rsidP="00023983">
      <w:pPr>
        <w:spacing w:after="0"/>
        <w:rPr>
          <w:rFonts w:cstheme="minorHAnsi"/>
          <w:b/>
          <w:bCs/>
          <w:sz w:val="32"/>
          <w:szCs w:val="32"/>
        </w:rPr>
      </w:pPr>
      <w:r w:rsidRPr="000060A5">
        <w:rPr>
          <w:rFonts w:cstheme="minorHAnsi"/>
          <w:b/>
          <w:bCs/>
          <w:sz w:val="32"/>
          <w:szCs w:val="32"/>
        </w:rPr>
        <w:t>C</w:t>
      </w:r>
      <w:r w:rsidR="00023983">
        <w:rPr>
          <w:rFonts w:cstheme="minorHAnsi"/>
          <w:b/>
          <w:bCs/>
          <w:sz w:val="32"/>
          <w:szCs w:val="32"/>
        </w:rPr>
        <w:t>ameron</w:t>
      </w:r>
      <w:r w:rsidRPr="000060A5">
        <w:rPr>
          <w:rFonts w:cstheme="minorHAnsi"/>
          <w:b/>
          <w:bCs/>
          <w:sz w:val="32"/>
          <w:szCs w:val="32"/>
        </w:rPr>
        <w:t xml:space="preserve"> TRELOAR</w:t>
      </w:r>
      <w:r>
        <w:rPr>
          <w:rFonts w:cstheme="minorHAnsi"/>
          <w:b/>
          <w:bCs/>
          <w:sz w:val="32"/>
          <w:szCs w:val="32"/>
        </w:rPr>
        <w:t xml:space="preserve"> (May 2014) ex Bordeaux, joined North Harbour Rays 2015</w:t>
      </w:r>
    </w:p>
    <w:p w14:paraId="6B3404B9" w14:textId="77777777" w:rsidR="004D244A" w:rsidRPr="000060A5" w:rsidRDefault="004D244A" w:rsidP="00023983">
      <w:pPr>
        <w:spacing w:after="0"/>
        <w:rPr>
          <w:rFonts w:cstheme="minorHAnsi"/>
          <w:b/>
          <w:bCs/>
        </w:rPr>
      </w:pPr>
      <w:r w:rsidRPr="000060A5">
        <w:rPr>
          <w:rFonts w:cstheme="minorHAnsi"/>
          <w:b/>
          <w:bCs/>
        </w:rPr>
        <w:t>BIOG 1</w:t>
      </w:r>
    </w:p>
    <w:p w14:paraId="45A6246B" w14:textId="77777777" w:rsidR="004D244A" w:rsidRPr="000060A5" w:rsidRDefault="004D244A" w:rsidP="00023983">
      <w:pPr>
        <w:spacing w:after="0"/>
        <w:rPr>
          <w:rFonts w:cstheme="minorHAnsi"/>
        </w:rPr>
      </w:pPr>
      <w:r w:rsidRPr="000060A5">
        <w:rPr>
          <w:rFonts w:cstheme="minorHAnsi"/>
        </w:rPr>
        <w:t xml:space="preserve">ONE TRY IN 23 APPEARANCES IN TOP </w:t>
      </w:r>
      <w:smartTag w:uri="urn:schemas-microsoft-com:office:smarttags" w:element="metricconverter">
        <w:smartTagPr>
          <w:attr w:name="ProductID" w:val="14 IN"/>
        </w:smartTagPr>
        <w:r w:rsidRPr="000060A5">
          <w:rPr>
            <w:rFonts w:cstheme="minorHAnsi"/>
          </w:rPr>
          <w:t>14 IN</w:t>
        </w:r>
      </w:smartTag>
      <w:r w:rsidRPr="000060A5">
        <w:rPr>
          <w:rFonts w:cstheme="minorHAnsi"/>
        </w:rPr>
        <w:t xml:space="preserve"> 2012/13</w:t>
      </w:r>
    </w:p>
    <w:p w14:paraId="11CFF66A" w14:textId="77777777" w:rsidR="004D244A" w:rsidRPr="000060A5" w:rsidRDefault="004D244A" w:rsidP="00023983">
      <w:pPr>
        <w:spacing w:after="0"/>
        <w:rPr>
          <w:rFonts w:cstheme="minorHAnsi"/>
          <w:b/>
          <w:bCs/>
        </w:rPr>
      </w:pPr>
      <w:r w:rsidRPr="000060A5">
        <w:rPr>
          <w:rFonts w:cstheme="minorHAnsi"/>
          <w:b/>
          <w:bCs/>
        </w:rPr>
        <w:t>BIOG 2</w:t>
      </w:r>
    </w:p>
    <w:p w14:paraId="722CF64E" w14:textId="77777777" w:rsidR="004D244A" w:rsidRPr="000060A5" w:rsidRDefault="004D244A" w:rsidP="00023983">
      <w:pPr>
        <w:spacing w:after="0"/>
        <w:rPr>
          <w:rFonts w:cstheme="minorHAnsi"/>
        </w:rPr>
      </w:pPr>
      <w:r w:rsidRPr="000060A5">
        <w:rPr>
          <w:rFonts w:cstheme="minorHAnsi"/>
        </w:rPr>
        <w:t>FORMER WARATAHS AND REDS LOCK</w:t>
      </w:r>
    </w:p>
    <w:p w14:paraId="41F1F836" w14:textId="77777777" w:rsidR="004D244A" w:rsidRPr="0069496F" w:rsidRDefault="004D244A" w:rsidP="00023983">
      <w:pPr>
        <w:spacing w:after="0"/>
        <w:rPr>
          <w:rFonts w:cstheme="minorHAnsi"/>
          <w:b/>
          <w:bCs/>
        </w:rPr>
      </w:pPr>
      <w:r w:rsidRPr="000060A5">
        <w:rPr>
          <w:rFonts w:cstheme="minorHAnsi"/>
          <w:b/>
          <w:bCs/>
        </w:rPr>
        <w:t>BIOG 3</w:t>
      </w:r>
    </w:p>
    <w:p w14:paraId="7ACBFC6A" w14:textId="77777777" w:rsidR="004D244A" w:rsidRPr="000060A5" w:rsidRDefault="004D244A" w:rsidP="00023983">
      <w:pPr>
        <w:spacing w:after="0"/>
        <w:rPr>
          <w:rFonts w:cstheme="minorHAnsi"/>
          <w:b/>
          <w:bCs/>
        </w:rPr>
      </w:pPr>
      <w:r w:rsidRPr="000060A5">
        <w:rPr>
          <w:rFonts w:cstheme="minorHAnsi"/>
          <w:b/>
          <w:bCs/>
        </w:rPr>
        <w:lastRenderedPageBreak/>
        <w:t>Commentary Notes</w:t>
      </w:r>
    </w:p>
    <w:p w14:paraId="7E9F75AD" w14:textId="77777777" w:rsidR="004D244A" w:rsidRPr="000060A5" w:rsidRDefault="004D244A" w:rsidP="00023983">
      <w:pPr>
        <w:spacing w:after="0"/>
        <w:rPr>
          <w:rFonts w:cstheme="minorHAnsi"/>
        </w:rPr>
      </w:pPr>
      <w:r w:rsidRPr="000060A5">
        <w:rPr>
          <w:rFonts w:cstheme="minorHAnsi"/>
        </w:rPr>
        <w:t xml:space="preserve">DOB </w:t>
      </w:r>
      <w:smartTag w:uri="urn:schemas-microsoft-com:office:smarttags" w:element="date">
        <w:smartTagPr>
          <w:attr w:name="Year" w:val="1980"/>
          <w:attr w:name="Day" w:val="13"/>
          <w:attr w:name="Month" w:val="5"/>
        </w:smartTagPr>
        <w:r w:rsidRPr="000060A5">
          <w:rPr>
            <w:rFonts w:cstheme="minorHAnsi"/>
          </w:rPr>
          <w:t>13/05/80</w:t>
        </w:r>
      </w:smartTag>
    </w:p>
    <w:p w14:paraId="467261C3" w14:textId="77777777" w:rsidR="004D244A" w:rsidRPr="000060A5" w:rsidRDefault="004D244A" w:rsidP="00023983">
      <w:pPr>
        <w:spacing w:after="0"/>
        <w:rPr>
          <w:rFonts w:cstheme="minorHAnsi"/>
        </w:rPr>
      </w:pPr>
      <w:r w:rsidRPr="000060A5">
        <w:rPr>
          <w:rFonts w:cstheme="minorHAnsi"/>
        </w:rPr>
        <w:t xml:space="preserve">Born in Cooma in </w:t>
      </w:r>
      <w:smartTag w:uri="urn:schemas-microsoft-com:office:smarttags" w:element="place">
        <w:smartTag w:uri="urn:schemas-microsoft-com:office:smarttags" w:element="country-region">
          <w:r w:rsidRPr="000060A5">
            <w:rPr>
              <w:rFonts w:cstheme="minorHAnsi"/>
            </w:rPr>
            <w:t>Australia</w:t>
          </w:r>
        </w:smartTag>
      </w:smartTag>
    </w:p>
    <w:p w14:paraId="2D1D4FAE" w14:textId="77777777" w:rsidR="004D244A" w:rsidRPr="000060A5" w:rsidRDefault="004D244A" w:rsidP="00023983">
      <w:pPr>
        <w:spacing w:after="0"/>
        <w:rPr>
          <w:rFonts w:cstheme="minorHAnsi"/>
        </w:rPr>
      </w:pPr>
      <w:r w:rsidRPr="000060A5">
        <w:rPr>
          <w:rFonts w:cstheme="minorHAnsi"/>
        </w:rPr>
        <w:t>Lock</w:t>
      </w:r>
    </w:p>
    <w:p w14:paraId="588697E2" w14:textId="77777777" w:rsidR="004D244A" w:rsidRPr="000060A5" w:rsidRDefault="004D244A" w:rsidP="00023983">
      <w:pPr>
        <w:spacing w:after="0"/>
        <w:rPr>
          <w:rFonts w:cstheme="minorHAnsi"/>
        </w:rPr>
      </w:pPr>
      <w:r w:rsidRPr="000060A5">
        <w:rPr>
          <w:rFonts w:cstheme="minorHAnsi"/>
        </w:rPr>
        <w:t>Began his career with the Waratahs but soon moved to the Reds and played for them in Super Rugby in 2005/06 and 2006/07</w:t>
      </w:r>
    </w:p>
    <w:p w14:paraId="3E7D927E" w14:textId="77777777" w:rsidR="004D244A" w:rsidRPr="000060A5" w:rsidRDefault="004D244A" w:rsidP="00023983">
      <w:pPr>
        <w:spacing w:after="0"/>
        <w:rPr>
          <w:rFonts w:cstheme="minorHAnsi"/>
        </w:rPr>
      </w:pPr>
      <w:r w:rsidRPr="000060A5">
        <w:rPr>
          <w:rFonts w:cstheme="minorHAnsi"/>
        </w:rPr>
        <w:t xml:space="preserve">Spent three years in </w:t>
      </w:r>
      <w:smartTag w:uri="urn:schemas-microsoft-com:office:smarttags" w:element="place">
        <w:smartTag w:uri="urn:schemas-microsoft-com:office:smarttags" w:element="country-region">
          <w:r w:rsidRPr="000060A5">
            <w:rPr>
              <w:rFonts w:cstheme="minorHAnsi"/>
            </w:rPr>
            <w:t>Italy</w:t>
          </w:r>
        </w:smartTag>
      </w:smartTag>
      <w:r w:rsidRPr="000060A5">
        <w:rPr>
          <w:rFonts w:cstheme="minorHAnsi"/>
        </w:rPr>
        <w:t>, two with Calvisano and one with Cavalieri Prato</w:t>
      </w:r>
    </w:p>
    <w:p w14:paraId="7269B9FF" w14:textId="667592C5" w:rsidR="004D244A" w:rsidRPr="000060A5" w:rsidRDefault="004D244A" w:rsidP="00023983">
      <w:pPr>
        <w:spacing w:after="0"/>
        <w:rPr>
          <w:rFonts w:cstheme="minorHAnsi"/>
        </w:rPr>
      </w:pPr>
      <w:r w:rsidRPr="000060A5">
        <w:rPr>
          <w:rFonts w:cstheme="minorHAnsi"/>
        </w:rPr>
        <w:t xml:space="preserve">Signed for Bayonne in summer of 2010 but played just seven </w:t>
      </w:r>
      <w:r w:rsidR="00FC1927">
        <w:rPr>
          <w:rFonts w:cstheme="minorHAnsi"/>
        </w:rPr>
        <w:t>games</w:t>
      </w:r>
      <w:r w:rsidRPr="000060A5">
        <w:rPr>
          <w:rFonts w:cstheme="minorHAnsi"/>
        </w:rPr>
        <w:t xml:space="preserve"> in Top 14 and only stayed until January 2011 before moving to Bordeaux, first as a medical joker and then on a permanent contract</w:t>
      </w:r>
    </w:p>
    <w:p w14:paraId="5D115DC0" w14:textId="77777777" w:rsidR="004D244A" w:rsidRPr="000060A5" w:rsidRDefault="004D244A" w:rsidP="004D244A">
      <w:pPr>
        <w:rPr>
          <w:rFonts w:cstheme="minorHAnsi"/>
        </w:rPr>
      </w:pPr>
    </w:p>
    <w:p w14:paraId="7E468129" w14:textId="50B72974" w:rsidR="000507D9" w:rsidRDefault="000507D9" w:rsidP="000507D9">
      <w:pPr>
        <w:spacing w:after="0"/>
      </w:pPr>
      <w:r>
        <w:br/>
      </w:r>
      <w:r>
        <w:rPr>
          <w:b/>
          <w:sz w:val="32"/>
          <w:szCs w:val="32"/>
        </w:rPr>
        <w:t>G</w:t>
      </w:r>
      <w:r w:rsidR="00023983">
        <w:rPr>
          <w:b/>
          <w:sz w:val="32"/>
          <w:szCs w:val="32"/>
        </w:rPr>
        <w:t>eorge</w:t>
      </w:r>
      <w:r>
        <w:rPr>
          <w:b/>
          <w:sz w:val="32"/>
          <w:szCs w:val="32"/>
        </w:rPr>
        <w:t xml:space="preserve"> TRESSIDER (12/03/16) ex Leicester, joined Rotherham Jul 2016</w:t>
      </w:r>
      <w:r>
        <w:rPr>
          <w:b/>
        </w:rPr>
        <w:br/>
      </w:r>
      <w:r w:rsidRPr="00C05368">
        <w:rPr>
          <w:b/>
          <w:highlight w:val="yellow"/>
        </w:rPr>
        <w:t>Biog</w:t>
      </w:r>
      <w:r>
        <w:rPr>
          <w:b/>
          <w:highlight w:val="yellow"/>
        </w:rPr>
        <w:t xml:space="preserve"> </w:t>
      </w:r>
      <w:r>
        <w:br/>
        <w:t>MAKING JUST HIS 2</w:t>
      </w:r>
      <w:r w:rsidRPr="000247D5">
        <w:rPr>
          <w:vertAlign w:val="superscript"/>
        </w:rPr>
        <w:t>nd</w:t>
      </w:r>
      <w:r>
        <w:t xml:space="preserve"> </w:t>
      </w:r>
      <w:r w:rsidR="008F0FC6">
        <w:t>PREM</w:t>
      </w:r>
      <w:r>
        <w:t xml:space="preserve"> APPEARANCE</w:t>
      </w:r>
      <w:r>
        <w:br/>
      </w:r>
      <w:r w:rsidRPr="00C05368">
        <w:rPr>
          <w:b/>
          <w:highlight w:val="yellow"/>
        </w:rPr>
        <w:t>Commentary Notes</w:t>
      </w:r>
      <w:r>
        <w:rPr>
          <w:b/>
        </w:rPr>
        <w:br/>
      </w:r>
      <w:r w:rsidRPr="000247D5">
        <w:rPr>
          <w:b/>
        </w:rPr>
        <w:t>Late call-up to bench last week v Exeter in place of Sam Harrison but didn’t get on</w:t>
      </w:r>
      <w:r>
        <w:t xml:space="preserve"> </w:t>
      </w:r>
    </w:p>
    <w:p w14:paraId="71D6101B" w14:textId="6D92AC28" w:rsidR="0055211D" w:rsidRDefault="000507D9" w:rsidP="0055211D">
      <w:pPr>
        <w:spacing w:after="0"/>
        <w:rPr>
          <w:b/>
          <w:sz w:val="32"/>
          <w:szCs w:val="32"/>
        </w:rPr>
      </w:pPr>
      <w:r>
        <w:rPr>
          <w:color w:val="FF0000"/>
          <w:u w:val="single"/>
        </w:rPr>
        <w:t xml:space="preserve">Last </w:t>
      </w:r>
      <w:r w:rsidRPr="00C9150C">
        <w:rPr>
          <w:color w:val="FF0000"/>
          <w:u w:val="single"/>
        </w:rPr>
        <w:t>Season</w:t>
      </w:r>
      <w:r>
        <w:rPr>
          <w:color w:val="FF0000"/>
        </w:rPr>
        <w:br/>
      </w:r>
      <w:r w:rsidR="008F0FC6">
        <w:t>PREM</w:t>
      </w:r>
      <w:r>
        <w:t xml:space="preserve"> debut as a repl v L Welsh (A) in Nov 2014, after being a late call-up after </w:t>
      </w:r>
      <w:r w:rsidRPr="00711B80">
        <w:rPr>
          <w:u w:val="single"/>
        </w:rPr>
        <w:t>Sam Harrison</w:t>
      </w:r>
      <w:r>
        <w:t xml:space="preserve"> pulled out</w:t>
      </w:r>
      <w:r>
        <w:br/>
      </w:r>
      <w:r w:rsidRPr="00C9150C">
        <w:rPr>
          <w:color w:val="FF0000"/>
          <w:u w:val="single"/>
        </w:rPr>
        <w:t>Club Career</w:t>
      </w:r>
      <w:r>
        <w:br/>
      </w:r>
      <w:r w:rsidRPr="00711B80">
        <w:rPr>
          <w:b/>
        </w:rPr>
        <w:t xml:space="preserve">1 previous </w:t>
      </w:r>
      <w:r w:rsidR="008F0FC6">
        <w:rPr>
          <w:b/>
        </w:rPr>
        <w:t>PREM</w:t>
      </w:r>
      <w:r w:rsidRPr="00711B80">
        <w:rPr>
          <w:b/>
        </w:rPr>
        <w:t xml:space="preserve"> game (repl, 0 tries)</w:t>
      </w:r>
      <w:r w:rsidRPr="00711B80">
        <w:rPr>
          <w:b/>
        </w:rPr>
        <w:br/>
      </w:r>
      <w:r>
        <w:t>Scrum-half</w:t>
      </w:r>
      <w:r>
        <w:br/>
        <w:t xml:space="preserve">Appeared in 2014 </w:t>
      </w:r>
      <w:r w:rsidR="008F0FC6">
        <w:t>PREM</w:t>
      </w:r>
      <w:r>
        <w:t xml:space="preserve"> 7s</w:t>
      </w:r>
      <w:r>
        <w:br/>
        <w:t>Scored 3 tries in a match for Tigers Academy in Oct 2013</w:t>
      </w:r>
      <w:r>
        <w:br/>
      </w:r>
      <w:r w:rsidRPr="00C9533F">
        <w:rPr>
          <w:color w:val="FF0000"/>
        </w:rPr>
        <w:t>Leicester Tigers</w:t>
      </w:r>
      <w:r>
        <w:t xml:space="preserve"> Academy</w:t>
      </w:r>
      <w:r>
        <w:br/>
        <w:t>Ex-</w:t>
      </w:r>
      <w:r w:rsidRPr="00C9533F">
        <w:rPr>
          <w:color w:val="FF0000"/>
        </w:rPr>
        <w:t xml:space="preserve">Derby </w:t>
      </w:r>
      <w:r>
        <w:t>RFC</w:t>
      </w:r>
      <w:r>
        <w:br/>
      </w:r>
      <w:r w:rsidRPr="00C9533F">
        <w:rPr>
          <w:color w:val="FF0000"/>
          <w:u w:val="single"/>
        </w:rPr>
        <w:t>Injuries</w:t>
      </w:r>
      <w:r>
        <w:br/>
        <w:t xml:space="preserve">Tore an anterior cruciate ligament </w:t>
      </w:r>
      <w:r w:rsidRPr="00711B80">
        <w:t>playing Sevens</w:t>
      </w:r>
      <w:r>
        <w:t xml:space="preserve"> in summer of 2012 </w:t>
      </w:r>
      <w:r>
        <w:br/>
      </w:r>
      <w:r w:rsidRPr="00C9150C">
        <w:rPr>
          <w:color w:val="FF0000"/>
          <w:u w:val="single"/>
        </w:rPr>
        <w:t>International Career</w:t>
      </w:r>
      <w:r>
        <w:br/>
      </w:r>
      <w:r w:rsidRPr="00711B80">
        <w:rPr>
          <w:color w:val="FF0000"/>
        </w:rPr>
        <w:t>England U19</w:t>
      </w:r>
      <w:r>
        <w:t xml:space="preserve"> </w:t>
      </w:r>
      <w:r>
        <w:br/>
      </w:r>
      <w:r w:rsidRPr="00C9533F">
        <w:rPr>
          <w:color w:val="FF0000"/>
          <w:u w:val="single"/>
        </w:rPr>
        <w:t>Age</w:t>
      </w:r>
      <w:r>
        <w:rPr>
          <w:b/>
        </w:rPr>
        <w:t xml:space="preserve"> </w:t>
      </w:r>
      <w:r w:rsidRPr="00C82DCF">
        <w:rPr>
          <w:b/>
        </w:rPr>
        <w:t xml:space="preserve">Will be </w:t>
      </w:r>
      <w:r>
        <w:rPr>
          <w:b/>
        </w:rPr>
        <w:t xml:space="preserve">22 in September </w:t>
      </w:r>
      <w:r w:rsidRPr="00711B80">
        <w:t>(born in Derby, DOB 27/09/94)</w:t>
      </w:r>
      <w:r>
        <w:rPr>
          <w:b/>
        </w:rPr>
        <w:br/>
      </w:r>
      <w:r w:rsidR="0055211D">
        <w:br/>
      </w:r>
      <w:bookmarkStart w:id="21" w:name="_Hlk499648749"/>
      <w:r w:rsidR="0055211D">
        <w:rPr>
          <w:b/>
          <w:sz w:val="32"/>
          <w:szCs w:val="32"/>
        </w:rPr>
        <w:t>Hayden TRIGGS (01/04/17) ex Leinster</w:t>
      </w:r>
      <w:r w:rsidR="0055211D">
        <w:br/>
      </w:r>
      <w:r w:rsidR="0055211D" w:rsidRPr="00784346">
        <w:rPr>
          <w:b/>
          <w:highlight w:val="yellow"/>
          <w:shd w:val="clear" w:color="auto" w:fill="FFFF00"/>
        </w:rPr>
        <w:t>Biog</w:t>
      </w:r>
      <w:r w:rsidR="0055211D" w:rsidRPr="00784346">
        <w:rPr>
          <w:b/>
          <w:shd w:val="clear" w:color="auto" w:fill="FFFF00"/>
        </w:rPr>
        <w:t xml:space="preserve"> 1</w:t>
      </w:r>
      <w:r w:rsidR="0055211D">
        <w:br/>
        <w:t>TRY v DRAGONS IN FEBRUARY</w:t>
      </w:r>
      <w:r w:rsidR="0055211D">
        <w:br/>
      </w:r>
      <w:r w:rsidR="0055211D" w:rsidRPr="00784346">
        <w:rPr>
          <w:b/>
          <w:highlight w:val="yellow"/>
          <w:shd w:val="clear" w:color="auto" w:fill="FFFF00"/>
        </w:rPr>
        <w:t>Biog</w:t>
      </w:r>
      <w:r w:rsidR="0055211D" w:rsidRPr="00784346">
        <w:rPr>
          <w:b/>
          <w:shd w:val="clear" w:color="auto" w:fill="FFFF00"/>
        </w:rPr>
        <w:t xml:space="preserve"> </w:t>
      </w:r>
      <w:r w:rsidR="0055211D">
        <w:rPr>
          <w:b/>
          <w:shd w:val="clear" w:color="auto" w:fill="FFFF00"/>
        </w:rPr>
        <w:t>2</w:t>
      </w:r>
      <w:r w:rsidR="0055211D">
        <w:br/>
        <w:t>PLAYED FOR 3 NZ SIDES IN SUPER RUGBY</w:t>
      </w:r>
      <w:r w:rsidR="0055211D">
        <w:br/>
      </w:r>
      <w:r w:rsidR="0055211D" w:rsidRPr="00784346">
        <w:rPr>
          <w:b/>
          <w:highlight w:val="yellow"/>
          <w:shd w:val="clear" w:color="auto" w:fill="FFFF00"/>
        </w:rPr>
        <w:t>Biog</w:t>
      </w:r>
      <w:r w:rsidR="0055211D" w:rsidRPr="00784346">
        <w:rPr>
          <w:b/>
          <w:shd w:val="clear" w:color="auto" w:fill="FFFF00"/>
        </w:rPr>
        <w:t xml:space="preserve"> </w:t>
      </w:r>
      <w:r w:rsidR="0055211D">
        <w:rPr>
          <w:b/>
          <w:shd w:val="clear" w:color="auto" w:fill="FFFF00"/>
        </w:rPr>
        <w:t>3</w:t>
      </w:r>
      <w:r w:rsidR="0055211D">
        <w:br/>
        <w:t>MADE EUROPEAN DEBUT LAST SEASON</w:t>
      </w:r>
      <w:r w:rsidR="0055211D">
        <w:br/>
      </w:r>
      <w:r w:rsidR="0055211D" w:rsidRPr="003C792E">
        <w:rPr>
          <w:b/>
          <w:highlight w:val="yellow"/>
        </w:rPr>
        <w:t>Commentary Notes</w:t>
      </w:r>
      <w:r w:rsidR="0055211D">
        <w:rPr>
          <w:color w:val="FF0000"/>
          <w:u w:val="single"/>
        </w:rPr>
        <w:br/>
        <w:t>This Season</w:t>
      </w:r>
      <w:r w:rsidR="0055211D">
        <w:rPr>
          <w:color w:val="FF0000"/>
          <w:u w:val="single"/>
        </w:rPr>
        <w:br/>
      </w:r>
      <w:r w:rsidR="0055211D" w:rsidRPr="00870D64">
        <w:rPr>
          <w:b/>
        </w:rPr>
        <w:lastRenderedPageBreak/>
        <w:t>Tragically lost his daughter, Stella, just 2 days after she was born in early Oct</w:t>
      </w:r>
      <w:r w:rsidR="0055211D">
        <w:rPr>
          <w:b/>
        </w:rPr>
        <w:t xml:space="preserve"> – a minute’s silence was observed in her memory at the following Munster game </w:t>
      </w:r>
      <w:r w:rsidR="0055211D" w:rsidRPr="003D2554">
        <w:rPr>
          <w:b/>
          <w:u w:val="single"/>
        </w:rPr>
        <w:t>here at the Aviva…</w:t>
      </w:r>
      <w:r w:rsidR="0055211D">
        <w:rPr>
          <w:color w:val="FF0000"/>
          <w:u w:val="single"/>
        </w:rPr>
        <w:br/>
        <w:t>Last Season</w:t>
      </w:r>
      <w:r w:rsidR="0055211D">
        <w:rPr>
          <w:color w:val="FF0000"/>
          <w:u w:val="single"/>
        </w:rPr>
        <w:br/>
      </w:r>
      <w:r w:rsidR="0055211D">
        <w:t>Joined</w:t>
      </w:r>
      <w:r w:rsidR="0055211D" w:rsidRPr="00784346">
        <w:rPr>
          <w:color w:val="FF0000"/>
        </w:rPr>
        <w:t xml:space="preserve"> Leinster </w:t>
      </w:r>
      <w:r w:rsidR="0055211D">
        <w:t xml:space="preserve">after playing for </w:t>
      </w:r>
      <w:r w:rsidR="0055211D" w:rsidRPr="00784346">
        <w:rPr>
          <w:color w:val="FF0000"/>
        </w:rPr>
        <w:t>North Harbour</w:t>
      </w:r>
      <w:r w:rsidR="0055211D">
        <w:t xml:space="preserve"> in the ITM Cup; signed a new contract</w:t>
      </w:r>
      <w:r w:rsidR="0055211D">
        <w:br/>
      </w:r>
      <w:r w:rsidR="0055211D" w:rsidRPr="004A2374">
        <w:rPr>
          <w:color w:val="FF0000"/>
          <w:u w:val="single"/>
        </w:rPr>
        <w:t>Club Career</w:t>
      </w:r>
      <w:r w:rsidR="0055211D">
        <w:rPr>
          <w:color w:val="FF0000"/>
        </w:rPr>
        <w:br/>
      </w:r>
      <w:r w:rsidR="0055211D">
        <w:rPr>
          <w:b/>
        </w:rPr>
        <w:t xml:space="preserve">5 previous European </w:t>
      </w:r>
      <w:r w:rsidR="00FC1927">
        <w:rPr>
          <w:b/>
        </w:rPr>
        <w:t>games</w:t>
      </w:r>
      <w:r w:rsidR="0055211D">
        <w:rPr>
          <w:b/>
        </w:rPr>
        <w:t xml:space="preserve"> (4 starts, 0 tries)</w:t>
      </w:r>
      <w:r w:rsidR="0055211D" w:rsidRPr="00374873">
        <w:rPr>
          <w:b/>
        </w:rPr>
        <w:t xml:space="preserve"> – </w:t>
      </w:r>
      <w:r w:rsidR="0055211D">
        <w:rPr>
          <w:b/>
        </w:rPr>
        <w:t>both</w:t>
      </w:r>
      <w:r w:rsidR="0055211D" w:rsidRPr="00374873">
        <w:rPr>
          <w:b/>
        </w:rPr>
        <w:t xml:space="preserve"> for Leinster</w:t>
      </w:r>
      <w:r w:rsidR="0055211D">
        <w:rPr>
          <w:b/>
        </w:rPr>
        <w:br/>
        <w:t>21</w:t>
      </w:r>
      <w:r w:rsidR="0055211D" w:rsidRPr="00374873">
        <w:rPr>
          <w:b/>
        </w:rPr>
        <w:t xml:space="preserve"> previous </w:t>
      </w:r>
      <w:r w:rsidR="0055211D">
        <w:rPr>
          <w:b/>
        </w:rPr>
        <w:t>PRO12</w:t>
      </w:r>
      <w:r w:rsidR="0055211D" w:rsidRPr="00374873">
        <w:rPr>
          <w:b/>
        </w:rPr>
        <w:t xml:space="preserve"> </w:t>
      </w:r>
      <w:r w:rsidR="00FC1927">
        <w:rPr>
          <w:b/>
        </w:rPr>
        <w:t>games</w:t>
      </w:r>
      <w:r w:rsidR="0055211D" w:rsidRPr="00374873">
        <w:rPr>
          <w:b/>
        </w:rPr>
        <w:t xml:space="preserve"> (</w:t>
      </w:r>
      <w:r w:rsidR="0055211D">
        <w:rPr>
          <w:b/>
        </w:rPr>
        <w:t>14 starts, 3 tries</w:t>
      </w:r>
      <w:r w:rsidR="0055211D" w:rsidRPr="00374873">
        <w:rPr>
          <w:b/>
        </w:rPr>
        <w:t xml:space="preserve">) – </w:t>
      </w:r>
      <w:r w:rsidR="0055211D">
        <w:rPr>
          <w:b/>
        </w:rPr>
        <w:t>all</w:t>
      </w:r>
      <w:r w:rsidR="0055211D" w:rsidRPr="00374873">
        <w:rPr>
          <w:b/>
        </w:rPr>
        <w:t xml:space="preserve"> for Leinster</w:t>
      </w:r>
      <w:r w:rsidR="0055211D">
        <w:rPr>
          <w:b/>
        </w:rPr>
        <w:br/>
        <w:t xml:space="preserve">64 previous Super Rugby </w:t>
      </w:r>
      <w:r w:rsidR="00FC1927">
        <w:rPr>
          <w:b/>
        </w:rPr>
        <w:t>games</w:t>
      </w:r>
      <w:r w:rsidR="0055211D">
        <w:rPr>
          <w:b/>
        </w:rPr>
        <w:t xml:space="preserve"> (2 tries)</w:t>
      </w:r>
      <w:r w:rsidR="0055211D">
        <w:br/>
        <w:t xml:space="preserve">Played for </w:t>
      </w:r>
      <w:r w:rsidR="0055211D" w:rsidRPr="00784346">
        <w:rPr>
          <w:color w:val="FF0000"/>
        </w:rPr>
        <w:t>Highlanders, Chiefs</w:t>
      </w:r>
      <w:r w:rsidR="0055211D">
        <w:t xml:space="preserve"> &amp; </w:t>
      </w:r>
      <w:r w:rsidR="0055211D" w:rsidRPr="00784346">
        <w:rPr>
          <w:color w:val="FF0000"/>
        </w:rPr>
        <w:t>Blues</w:t>
      </w:r>
      <w:r w:rsidR="0055211D">
        <w:t xml:space="preserve"> in Super Rugby</w:t>
      </w:r>
      <w:r w:rsidR="0055211D">
        <w:br/>
        <w:t xml:space="preserve">Started out with </w:t>
      </w:r>
      <w:r w:rsidR="0055211D" w:rsidRPr="00784346">
        <w:rPr>
          <w:color w:val="FF0000"/>
        </w:rPr>
        <w:t>Manawatu</w:t>
      </w:r>
      <w:r w:rsidR="0055211D" w:rsidRPr="00784346">
        <w:rPr>
          <w:color w:val="FF0000"/>
        </w:rPr>
        <w:br/>
      </w:r>
      <w:r w:rsidR="0055211D" w:rsidRPr="00EF4FEA">
        <w:rPr>
          <w:color w:val="FF0000"/>
          <w:u w:val="single"/>
        </w:rPr>
        <w:t>International Career</w:t>
      </w:r>
      <w:r w:rsidR="0055211D">
        <w:rPr>
          <w:color w:val="FF0000"/>
        </w:rPr>
        <w:br/>
      </w:r>
      <w:r w:rsidR="0055211D" w:rsidRPr="00784346">
        <w:rPr>
          <w:color w:val="FF0000"/>
        </w:rPr>
        <w:t>NZ Maori All Blacks</w:t>
      </w:r>
      <w:r w:rsidR="0055211D">
        <w:br/>
      </w:r>
      <w:r w:rsidR="0055211D" w:rsidRPr="00EF4FEA">
        <w:rPr>
          <w:color w:val="FF0000"/>
          <w:u w:val="single"/>
        </w:rPr>
        <w:t>Age</w:t>
      </w:r>
      <w:r w:rsidR="0055211D" w:rsidRPr="001E03FE">
        <w:rPr>
          <w:color w:val="FF0000"/>
        </w:rPr>
        <w:t xml:space="preserve"> </w:t>
      </w:r>
      <w:r w:rsidR="0055211D">
        <w:rPr>
          <w:b/>
        </w:rPr>
        <w:t>Was</w:t>
      </w:r>
      <w:r w:rsidR="0055211D" w:rsidRPr="00784346">
        <w:rPr>
          <w:b/>
        </w:rPr>
        <w:t xml:space="preserve"> 3</w:t>
      </w:r>
      <w:r w:rsidR="0055211D">
        <w:rPr>
          <w:b/>
        </w:rPr>
        <w:t>5</w:t>
      </w:r>
      <w:r w:rsidR="0055211D" w:rsidRPr="00784346">
        <w:rPr>
          <w:b/>
        </w:rPr>
        <w:t xml:space="preserve"> in February</w:t>
      </w:r>
      <w:r w:rsidR="0055211D">
        <w:t xml:space="preserve"> (born in Lower Hutt, Nzl; DOB 22/02/82)</w:t>
      </w:r>
      <w:r w:rsidR="0055211D">
        <w:rPr>
          <w:b/>
          <w:sz w:val="32"/>
          <w:szCs w:val="32"/>
        </w:rPr>
        <w:br/>
      </w:r>
      <w:bookmarkEnd w:id="21"/>
    </w:p>
    <w:p w14:paraId="516C2AF0" w14:textId="68050EC0" w:rsidR="00EE4D23" w:rsidRDefault="00EE4D23" w:rsidP="00EE4D23">
      <w:pPr>
        <w:spacing w:after="0"/>
      </w:pPr>
      <w:r>
        <w:rPr>
          <w:b/>
          <w:sz w:val="32"/>
          <w:szCs w:val="32"/>
        </w:rPr>
        <w:t>Henry TRINDER (19/02/21) ex Gloucester, joined Vannes Apr 2021, joined Ampthill Jul 2021, joined Dallas Jackals Jan 2022</w:t>
      </w:r>
      <w:r>
        <w:rPr>
          <w:b/>
          <w:sz w:val="32"/>
          <w:szCs w:val="32"/>
        </w:rPr>
        <w:br/>
      </w:r>
      <w:r w:rsidRPr="00F71E29">
        <w:rPr>
          <w:b/>
          <w:shd w:val="clear" w:color="auto" w:fill="FFFF00"/>
        </w:rPr>
        <w:t>Biog 1</w:t>
      </w:r>
      <w:r>
        <w:br/>
      </w:r>
      <w:r w:rsidRPr="00630E41">
        <w:t>Try in win v Bath at Kingsholm in March 2011</w:t>
      </w:r>
      <w:r>
        <w:br/>
      </w:r>
      <w:r w:rsidRPr="00F71E29">
        <w:rPr>
          <w:b/>
          <w:shd w:val="clear" w:color="auto" w:fill="FFFF00"/>
        </w:rPr>
        <w:t>Biog 2</w:t>
      </w:r>
      <w:r w:rsidRPr="0017583A">
        <w:br/>
      </w:r>
      <w:r>
        <w:t xml:space="preserve">Try 2 weeks ago in </w:t>
      </w:r>
      <w:r w:rsidRPr="00E527BB">
        <w:t xml:space="preserve">1st </w:t>
      </w:r>
      <w:r w:rsidR="008F0FC6">
        <w:t>PREM</w:t>
      </w:r>
      <w:r>
        <w:t xml:space="preserve"> start in 5 months</w:t>
      </w:r>
    </w:p>
    <w:p w14:paraId="3DB82250" w14:textId="77777777" w:rsidR="00EE4D23" w:rsidRPr="007421ED" w:rsidRDefault="00EE4D23" w:rsidP="00EE4D23">
      <w:pPr>
        <w:spacing w:after="0"/>
        <w:rPr>
          <w:b/>
          <w:bCs/>
        </w:rPr>
      </w:pPr>
      <w:r w:rsidRPr="00F71E29">
        <w:rPr>
          <w:b/>
          <w:shd w:val="clear" w:color="auto" w:fill="FFFF00"/>
        </w:rPr>
        <w:t xml:space="preserve">Biog </w:t>
      </w:r>
      <w:r>
        <w:rPr>
          <w:b/>
          <w:shd w:val="clear" w:color="auto" w:fill="FFFF00"/>
        </w:rPr>
        <w:t>3</w:t>
      </w:r>
      <w:r w:rsidRPr="0017583A">
        <w:br/>
      </w:r>
      <w:r>
        <w:t>Only 9</w:t>
      </w:r>
      <w:r w:rsidRPr="003E7296">
        <w:t>th</w:t>
      </w:r>
      <w:r>
        <w:t xml:space="preserve"> appearance in last 2 years (all comps)</w:t>
      </w:r>
      <w:r>
        <w:br/>
      </w:r>
      <w:r w:rsidRPr="00F71E29">
        <w:rPr>
          <w:b/>
          <w:shd w:val="clear" w:color="auto" w:fill="FFFF00"/>
        </w:rPr>
        <w:t>Commentary Notes</w:t>
      </w:r>
      <w:r>
        <w:rPr>
          <w:b/>
        </w:rPr>
        <w:br/>
      </w:r>
      <w:r>
        <w:rPr>
          <w:b/>
          <w:bCs/>
        </w:rPr>
        <w:t>Biog 1 – Since Sep 9 at Sandy Park</w:t>
      </w:r>
      <w:r>
        <w:rPr>
          <w:b/>
          <w:bCs/>
        </w:rPr>
        <w:br/>
      </w:r>
      <w:r w:rsidRPr="007421ED">
        <w:rPr>
          <w:b/>
          <w:bCs/>
        </w:rPr>
        <w:t xml:space="preserve">Biog </w:t>
      </w:r>
      <w:r>
        <w:rPr>
          <w:b/>
          <w:bCs/>
        </w:rPr>
        <w:t>2</w:t>
      </w:r>
      <w:r w:rsidRPr="007421ED">
        <w:rPr>
          <w:b/>
          <w:bCs/>
        </w:rPr>
        <w:t xml:space="preserve"> </w:t>
      </w:r>
      <w:r>
        <w:rPr>
          <w:b/>
          <w:bCs/>
        </w:rPr>
        <w:t>–</w:t>
      </w:r>
      <w:r w:rsidRPr="007421ED">
        <w:rPr>
          <w:b/>
          <w:bCs/>
        </w:rPr>
        <w:t xml:space="preserve"> </w:t>
      </w:r>
      <w:r>
        <w:rPr>
          <w:b/>
          <w:bCs/>
        </w:rPr>
        <w:t>Achilles trouble; endured 2</w:t>
      </w:r>
      <w:r w:rsidRPr="007421ED">
        <w:rPr>
          <w:b/>
          <w:bCs/>
        </w:rPr>
        <w:t xml:space="preserve"> ACL reconstructions plus </w:t>
      </w:r>
      <w:r>
        <w:rPr>
          <w:b/>
          <w:bCs/>
        </w:rPr>
        <w:t xml:space="preserve">broken jaw, </w:t>
      </w:r>
      <w:r w:rsidRPr="007421ED">
        <w:rPr>
          <w:b/>
          <w:bCs/>
        </w:rPr>
        <w:t xml:space="preserve">hamstring </w:t>
      </w:r>
      <w:r>
        <w:rPr>
          <w:b/>
          <w:bCs/>
        </w:rPr>
        <w:t>&amp;</w:t>
      </w:r>
      <w:r w:rsidRPr="007421ED">
        <w:rPr>
          <w:b/>
          <w:bCs/>
        </w:rPr>
        <w:t xml:space="preserve"> shoulder injuries</w:t>
      </w:r>
      <w:r>
        <w:rPr>
          <w:b/>
          <w:bCs/>
        </w:rPr>
        <w:br/>
        <w:t xml:space="preserve">Biog 3 – Bristol last week was </w:t>
      </w:r>
      <w:r w:rsidRPr="00527BB0">
        <w:rPr>
          <w:b/>
          <w:bCs/>
        </w:rPr>
        <w:t>1st start at Kingsholm since December 2018</w:t>
      </w:r>
    </w:p>
    <w:p w14:paraId="5C092AD5" w14:textId="77777777" w:rsidR="00EE4D23" w:rsidRDefault="00EE4D23" w:rsidP="00EE4D23">
      <w:pPr>
        <w:spacing w:after="0"/>
      </w:pPr>
      <w:r>
        <w:rPr>
          <w:color w:val="FF0000"/>
          <w:u w:val="single"/>
        </w:rPr>
        <w:t>2020/21</w:t>
      </w:r>
      <w:r>
        <w:rPr>
          <w:color w:val="FF0000"/>
          <w:u w:val="single"/>
        </w:rPr>
        <w:br/>
      </w:r>
      <w:r>
        <w:t>only 2 apps, v Sar (A) Aug 2020 &amp; Exe (A) Sep 2020</w:t>
      </w:r>
      <w:r>
        <w:br/>
      </w:r>
      <w:r>
        <w:rPr>
          <w:color w:val="FF0000"/>
          <w:u w:val="single"/>
        </w:rPr>
        <w:t>2018/19</w:t>
      </w:r>
      <w:r>
        <w:rPr>
          <w:color w:val="FF0000"/>
          <w:u w:val="single"/>
        </w:rPr>
        <w:br/>
      </w:r>
      <w:r>
        <w:t xml:space="preserve">17 apps in all comps (1 try) </w:t>
      </w:r>
    </w:p>
    <w:p w14:paraId="66BD0A10" w14:textId="4E377757" w:rsidR="00EE4D23" w:rsidRDefault="00EE4D23" w:rsidP="00EE4D23">
      <w:pPr>
        <w:spacing w:after="0"/>
      </w:pPr>
      <w:r>
        <w:rPr>
          <w:color w:val="FF0000"/>
          <w:u w:val="single"/>
        </w:rPr>
        <w:t>2017/18</w:t>
      </w:r>
      <w:r>
        <w:rPr>
          <w:color w:val="FF0000"/>
          <w:u w:val="single"/>
        </w:rPr>
        <w:br/>
      </w:r>
      <w:r>
        <w:t xml:space="preserve">Seasonal debut in Rd 3 v Leic (A) – inj! 2T v Nor (H) &amp; 1T v Age (H) in Oct -1st Euro try since Jan 2013; Sar (H) in Nov was </w:t>
      </w:r>
      <w:r w:rsidRPr="00044D43">
        <w:rPr>
          <w:u w:val="single"/>
        </w:rPr>
        <w:t xml:space="preserve">2nd </w:t>
      </w:r>
      <w:r w:rsidR="008F0FC6">
        <w:rPr>
          <w:u w:val="single"/>
        </w:rPr>
        <w:t>PREM</w:t>
      </w:r>
      <w:r w:rsidRPr="00044D43">
        <w:rPr>
          <w:u w:val="single"/>
        </w:rPr>
        <w:t xml:space="preserve"> start on wing</w:t>
      </w:r>
      <w:r>
        <w:rPr>
          <w:u w:val="single"/>
        </w:rPr>
        <w:t xml:space="preserve">; </w:t>
      </w:r>
      <w:r>
        <w:rPr>
          <w:bCs/>
        </w:rPr>
        <w:t xml:space="preserve">try v Con (A) in Mar; </w:t>
      </w:r>
      <w:r w:rsidRPr="00ED5E0F">
        <w:rPr>
          <w:bCs/>
          <w:u w:val="single"/>
        </w:rPr>
        <w:t xml:space="preserve">100th </w:t>
      </w:r>
      <w:r w:rsidR="008F0FC6">
        <w:rPr>
          <w:bCs/>
          <w:u w:val="single"/>
        </w:rPr>
        <w:t>PREM</w:t>
      </w:r>
      <w:r w:rsidRPr="00ED5E0F">
        <w:rPr>
          <w:bCs/>
          <w:u w:val="single"/>
        </w:rPr>
        <w:t xml:space="preserve"> app</w:t>
      </w:r>
      <w:r>
        <w:rPr>
          <w:bCs/>
        </w:rPr>
        <w:t xml:space="preserve"> was on 29</w:t>
      </w:r>
      <w:r w:rsidRPr="00ED5E0F">
        <w:rPr>
          <w:bCs/>
        </w:rPr>
        <w:t xml:space="preserve">th </w:t>
      </w:r>
      <w:r>
        <w:rPr>
          <w:bCs/>
        </w:rPr>
        <w:t xml:space="preserve">b’day v Har (H) in Apr; try in Chall Cup final v Cbl in Bilbao; </w:t>
      </w:r>
      <w:r w:rsidRPr="005269D0">
        <w:rPr>
          <w:bCs/>
          <w:u w:val="single"/>
        </w:rPr>
        <w:t>11 tries in all comps (top of Glo list)</w:t>
      </w:r>
      <w:r>
        <w:br/>
      </w:r>
      <w:r>
        <w:rPr>
          <w:color w:val="FF0000"/>
          <w:u w:val="single"/>
        </w:rPr>
        <w:t>2016/17</w:t>
      </w:r>
      <w:r>
        <w:rPr>
          <w:color w:val="FF0000"/>
          <w:u w:val="single"/>
        </w:rPr>
        <w:br/>
      </w:r>
      <w:r>
        <w:t>Recovered from summer knee surgery, seasonal debut v Bth (A) in AW in Jan; 1</w:t>
      </w:r>
      <w:r w:rsidRPr="0025246C">
        <w:t>st</w:t>
      </w:r>
      <w:r>
        <w:t xml:space="preserve"> </w:t>
      </w:r>
      <w:r w:rsidR="008F0FC6">
        <w:t>PREM</w:t>
      </w:r>
      <w:r>
        <w:t xml:space="preserve"> app for 10 mths as repl v Was (A) in Feb; try v Sal (H) in Apr</w:t>
      </w:r>
      <w:r>
        <w:br/>
      </w:r>
      <w:r>
        <w:rPr>
          <w:color w:val="FF0000"/>
          <w:u w:val="single"/>
        </w:rPr>
        <w:t>2015/16</w:t>
      </w:r>
      <w:r>
        <w:rPr>
          <w:color w:val="FF0000"/>
          <w:u w:val="single"/>
        </w:rPr>
        <w:br/>
      </w:r>
      <w:r>
        <w:t xml:space="preserve">2 tries &amp; injured v Har (Tw) in Dec; </w:t>
      </w:r>
      <w:r w:rsidRPr="005269D0">
        <w:rPr>
          <w:u w:val="single"/>
        </w:rPr>
        <w:t>try in 1st start on wing</w:t>
      </w:r>
      <w:r>
        <w:t xml:space="preserve"> v Lir in Mar; try v Leic (A) in Apr</w:t>
      </w:r>
      <w:r>
        <w:rPr>
          <w:color w:val="FF0000"/>
          <w:u w:val="single"/>
        </w:rPr>
        <w:br/>
        <w:t>2014/15</w:t>
      </w:r>
      <w:r>
        <w:rPr>
          <w:color w:val="FF0000"/>
          <w:u w:val="single"/>
        </w:rPr>
        <w:br/>
      </w:r>
      <w:r>
        <w:t>YC v Nor (A) on opening night &amp; then injured shoulder v Sal in Rd 2 –  out for 5 months</w:t>
      </w:r>
      <w:r>
        <w:br/>
      </w:r>
      <w:r>
        <w:rPr>
          <w:color w:val="FF0000"/>
          <w:u w:val="single"/>
        </w:rPr>
        <w:lastRenderedPageBreak/>
        <w:t>2013/14</w:t>
      </w:r>
      <w:r>
        <w:rPr>
          <w:color w:val="FF0000"/>
          <w:u w:val="single"/>
        </w:rPr>
        <w:br/>
      </w:r>
      <w:r>
        <w:t>Try v Sal in R</w:t>
      </w:r>
      <w:r w:rsidRPr="005D29BD">
        <w:t xml:space="preserve">d 1; Agreed a new contract; 2 tries in </w:t>
      </w:r>
      <w:r>
        <w:t>AW v Was</w:t>
      </w:r>
      <w:r w:rsidRPr="005D29BD">
        <w:t xml:space="preserve"> in Feb</w:t>
      </w:r>
      <w:r>
        <w:t>, try v Nor in Mar</w:t>
      </w:r>
      <w:r>
        <w:rPr>
          <w:color w:val="FF0000"/>
          <w:u w:val="single"/>
        </w:rPr>
        <w:br/>
      </w:r>
      <w:r w:rsidRPr="00325113">
        <w:rPr>
          <w:color w:val="FF0000"/>
          <w:u w:val="single"/>
        </w:rPr>
        <w:t>Club Career</w:t>
      </w:r>
      <w:r>
        <w:br/>
      </w:r>
      <w:r>
        <w:rPr>
          <w:b/>
        </w:rPr>
        <w:t xml:space="preserve">119 </w:t>
      </w:r>
      <w:r w:rsidRPr="005B0120">
        <w:rPr>
          <w:b/>
        </w:rPr>
        <w:t xml:space="preserve">previous </w:t>
      </w:r>
      <w:r w:rsidR="008F0FC6">
        <w:rPr>
          <w:b/>
        </w:rPr>
        <w:t>PREM</w:t>
      </w:r>
      <w:r w:rsidRPr="005B0120">
        <w:rPr>
          <w:b/>
        </w:rPr>
        <w:t xml:space="preserve"> games (</w:t>
      </w:r>
      <w:r>
        <w:rPr>
          <w:b/>
        </w:rPr>
        <w:t>83 starts, 26</w:t>
      </w:r>
      <w:r w:rsidRPr="005B0120">
        <w:rPr>
          <w:b/>
        </w:rPr>
        <w:t xml:space="preserve"> tries) – all </w:t>
      </w:r>
      <w:r>
        <w:rPr>
          <w:b/>
        </w:rPr>
        <w:t>Glo</w:t>
      </w:r>
      <w:r>
        <w:rPr>
          <w:b/>
        </w:rPr>
        <w:br/>
        <w:t xml:space="preserve">10 previous </w:t>
      </w:r>
      <w:r w:rsidR="00F10DA8">
        <w:rPr>
          <w:b/>
        </w:rPr>
        <w:t>Champions Cup</w:t>
      </w:r>
      <w:r>
        <w:rPr>
          <w:b/>
        </w:rPr>
        <w:t xml:space="preserve"> games (8 sts, 1 try) – all Glo</w:t>
      </w:r>
      <w:r>
        <w:rPr>
          <w:b/>
        </w:rPr>
        <w:br/>
        <w:t>21 previous Challenge Cup games (17 sts, 10 tries) – all Glo</w:t>
      </w:r>
      <w:r>
        <w:br/>
        <w:t>2012 was not the best of years….missed a lot of game-time due to an ankle injury, broken jaw and injured his thigh in training in Oct, which ruled him out for three months with tendon damage</w:t>
      </w:r>
      <w:r>
        <w:br/>
        <w:t xml:space="preserve">2010/11 was </w:t>
      </w:r>
      <w:r w:rsidRPr="009E18C7">
        <w:t>br</w:t>
      </w:r>
      <w:r>
        <w:t xml:space="preserve">eakthrough campaign (14 tries) - amazing strike rate in final three months of 2010/11 </w:t>
      </w:r>
      <w:r w:rsidR="008F0FC6">
        <w:t>PREM</w:t>
      </w:r>
      <w:r>
        <w:t xml:space="preserve"> season – seven tries in nine games - made just eight </w:t>
      </w:r>
      <w:r w:rsidR="008F0FC6">
        <w:t>PREM</w:t>
      </w:r>
      <w:r>
        <w:t xml:space="preserve"> starts that campaign</w:t>
      </w:r>
      <w:r>
        <w:br/>
        <w:t xml:space="preserve">Made </w:t>
      </w:r>
      <w:r w:rsidRPr="000A6DD7">
        <w:rPr>
          <w:color w:val="FF0000"/>
          <w:u w:val="single"/>
        </w:rPr>
        <w:t>Glo</w:t>
      </w:r>
      <w:r>
        <w:rPr>
          <w:color w:val="FF0000"/>
          <w:u w:val="single"/>
        </w:rPr>
        <w:t>ucester</w:t>
      </w:r>
      <w:r w:rsidRPr="000A6DD7">
        <w:rPr>
          <w:color w:val="FF0000"/>
          <w:u w:val="single"/>
        </w:rPr>
        <w:t xml:space="preserve"> </w:t>
      </w:r>
      <w:r w:rsidRPr="000A6DD7">
        <w:rPr>
          <w:u w:val="single"/>
        </w:rPr>
        <w:t>debut</w:t>
      </w:r>
      <w:r w:rsidRPr="009E18C7">
        <w:t xml:space="preserve"> as a replacement in the 2007-8 season </w:t>
      </w:r>
      <w:r>
        <w:br/>
      </w:r>
      <w:r>
        <w:rPr>
          <w:color w:val="FF0000"/>
          <w:u w:val="single"/>
        </w:rPr>
        <w:t>Injury Woes</w:t>
      </w:r>
      <w:r>
        <w:br/>
      </w:r>
      <w:r w:rsidRPr="00C040D7">
        <w:rPr>
          <w:bCs/>
        </w:rPr>
        <w:t xml:space="preserve">Knee surgery in Jun 2016, </w:t>
      </w:r>
      <w:r>
        <w:rPr>
          <w:bCs/>
        </w:rPr>
        <w:t xml:space="preserve">plus </w:t>
      </w:r>
      <w:r w:rsidRPr="00C040D7">
        <w:rPr>
          <w:bCs/>
        </w:rPr>
        <w:t>hamstring, shoulder, a</w:t>
      </w:r>
      <w:r>
        <w:rPr>
          <w:bCs/>
        </w:rPr>
        <w:t>chilles</w:t>
      </w:r>
      <w:r w:rsidRPr="00C040D7">
        <w:rPr>
          <w:bCs/>
        </w:rPr>
        <w:t>, thigh &amp; a broken jaw</w:t>
      </w:r>
      <w:r>
        <w:br/>
      </w:r>
      <w:r w:rsidRPr="00325113">
        <w:rPr>
          <w:color w:val="FF0000"/>
          <w:u w:val="single"/>
        </w:rPr>
        <w:t>International Career</w:t>
      </w:r>
      <w:r>
        <w:br/>
      </w:r>
      <w:r w:rsidRPr="0044496F">
        <w:rPr>
          <w:b/>
          <w:bCs/>
        </w:rPr>
        <w:t>Uncapped</w:t>
      </w:r>
      <w:r>
        <w:t xml:space="preserve"> (Trained with </w:t>
      </w:r>
      <w:r w:rsidRPr="00325113">
        <w:rPr>
          <w:color w:val="FF0000"/>
        </w:rPr>
        <w:t>England</w:t>
      </w:r>
      <w:r>
        <w:t xml:space="preserve"> prior to the autumn 2013 internationals)</w:t>
      </w:r>
      <w:r>
        <w:br/>
        <w:t xml:space="preserve">Called up to 2012 Six Nations training squad </w:t>
      </w:r>
      <w:r>
        <w:br/>
        <w:t>Scored a try for England v Barbarians in May 2011</w:t>
      </w:r>
      <w:r>
        <w:br/>
        <w:t>Ex-</w:t>
      </w:r>
      <w:r w:rsidRPr="00325113">
        <w:rPr>
          <w:color w:val="FF0000"/>
        </w:rPr>
        <w:t>England U20</w:t>
      </w:r>
      <w:r>
        <w:t xml:space="preserve">, </w:t>
      </w:r>
      <w:r w:rsidRPr="00325113">
        <w:rPr>
          <w:color w:val="FF0000"/>
        </w:rPr>
        <w:t>England Saxons</w:t>
      </w:r>
      <w:r w:rsidRPr="009E18C7">
        <w:t xml:space="preserve"> in successful defen</w:t>
      </w:r>
      <w:r>
        <w:t>ce of the Churchill Cup in Jun 2011</w:t>
      </w:r>
      <w:r>
        <w:br/>
      </w:r>
      <w:r w:rsidRPr="00325113">
        <w:rPr>
          <w:color w:val="FF0000"/>
          <w:u w:val="single"/>
        </w:rPr>
        <w:t>Age</w:t>
      </w:r>
      <w:r>
        <w:rPr>
          <w:color w:val="FF0000"/>
        </w:rPr>
        <w:t xml:space="preserve"> </w:t>
      </w:r>
      <w:r>
        <w:rPr>
          <w:b/>
        </w:rPr>
        <w:t>Will be 32 in April</w:t>
      </w:r>
      <w:r w:rsidRPr="00012370">
        <w:t xml:space="preserve"> (</w:t>
      </w:r>
      <w:r>
        <w:t xml:space="preserve">born in </w:t>
      </w:r>
      <w:r w:rsidRPr="005B0120">
        <w:t xml:space="preserve">Swindon, raised in Cirencester, plays for </w:t>
      </w:r>
      <w:r>
        <w:t>Glo…very west country! DOB 14/04/89)</w:t>
      </w:r>
    </w:p>
    <w:p w14:paraId="3B4F77A5" w14:textId="7D37FC19" w:rsidR="006B2496" w:rsidRDefault="00EE4D23" w:rsidP="00EE4D23">
      <w:pPr>
        <w:spacing w:after="0"/>
        <w:rPr>
          <w:b/>
          <w:bCs/>
        </w:rPr>
      </w:pPr>
      <w:r>
        <w:rPr>
          <w:b/>
          <w:sz w:val="32"/>
          <w:szCs w:val="32"/>
        </w:rPr>
        <w:br/>
      </w:r>
      <w:r w:rsidR="00322A2C">
        <w:br/>
      </w:r>
      <w:r w:rsidR="00322A2C">
        <w:rPr>
          <w:b/>
          <w:sz w:val="32"/>
          <w:szCs w:val="32"/>
        </w:rPr>
        <w:t>Toby TRINDER (01/07/20) ex Northampton, released Jun 2020</w:t>
      </w:r>
      <w:r w:rsidR="00322A2C">
        <w:br/>
      </w:r>
      <w:r w:rsidR="009B4C2A">
        <w:br/>
      </w:r>
      <w:r w:rsidR="006B2496">
        <w:rPr>
          <w:b/>
          <w:sz w:val="32"/>
          <w:szCs w:val="32"/>
        </w:rPr>
        <w:t>Ahsee TUALA (11/02/22) ex Northampton, joined Counties Manukau Jul 2022</w:t>
      </w:r>
      <w:r w:rsidR="006B2496">
        <w:rPr>
          <w:b/>
          <w:sz w:val="32"/>
          <w:szCs w:val="32"/>
        </w:rPr>
        <w:br/>
      </w:r>
      <w:r w:rsidR="006B2496">
        <w:rPr>
          <w:b/>
          <w:shd w:val="clear" w:color="auto" w:fill="FFFF00"/>
        </w:rPr>
        <w:t>Biog 1</w:t>
      </w:r>
      <w:r w:rsidR="006B2496">
        <w:br/>
        <w:t>Try in win here in April 2018</w:t>
      </w:r>
      <w:r w:rsidR="006B2496">
        <w:br/>
      </w:r>
      <w:r w:rsidR="006B2496">
        <w:rPr>
          <w:b/>
          <w:shd w:val="clear" w:color="auto" w:fill="FFFF00"/>
        </w:rPr>
        <w:t>Biog 2</w:t>
      </w:r>
      <w:r w:rsidR="006B2496">
        <w:br/>
        <w:t>Only 6th appearance Last Season (all comps)</w:t>
      </w:r>
      <w:r w:rsidR="006B2496" w:rsidRPr="009531A2">
        <w:br/>
      </w:r>
      <w:r w:rsidR="006B2496">
        <w:rPr>
          <w:b/>
          <w:shd w:val="clear" w:color="auto" w:fill="FFFF00"/>
        </w:rPr>
        <w:t>Biog 3</w:t>
      </w:r>
      <w:r w:rsidR="006B2496">
        <w:br/>
        <w:t>Out for 2 months in the autumn (knee)</w:t>
      </w:r>
      <w:r w:rsidR="006B2496">
        <w:br/>
      </w:r>
      <w:r w:rsidR="006B2496" w:rsidRPr="008C590F">
        <w:rPr>
          <w:b/>
          <w:shd w:val="clear" w:color="auto" w:fill="FFFF00"/>
        </w:rPr>
        <w:t>Commentary Notes</w:t>
      </w:r>
      <w:r w:rsidR="006B2496">
        <w:rPr>
          <w:color w:val="FF0000"/>
          <w:u w:val="single"/>
        </w:rPr>
        <w:br/>
      </w:r>
      <w:r w:rsidR="006B2496">
        <w:rPr>
          <w:b/>
          <w:bCs/>
        </w:rPr>
        <w:t xml:space="preserve">Biog 1 </w:t>
      </w:r>
      <w:r w:rsidR="006B2496" w:rsidRPr="003C44C4">
        <w:rPr>
          <w:b/>
          <w:bCs/>
        </w:rPr>
        <w:t xml:space="preserve">– </w:t>
      </w:r>
      <w:r w:rsidR="006B2496" w:rsidRPr="003C44C4">
        <w:rPr>
          <w:b/>
          <w:bCs/>
          <w:color w:val="000000"/>
        </w:rPr>
        <w:t>That was Saints’ first win at Welford Road for 11 years!</w:t>
      </w:r>
      <w:r w:rsidR="006B2496">
        <w:rPr>
          <w:b/>
          <w:bCs/>
        </w:rPr>
        <w:br/>
        <w:t xml:space="preserve">Biog 2 – Only </w:t>
      </w:r>
      <w:r w:rsidR="006B2496" w:rsidRPr="00524166">
        <w:rPr>
          <w:b/>
          <w:bCs/>
        </w:rPr>
        <w:t>3rd start</w:t>
      </w:r>
    </w:p>
    <w:p w14:paraId="72ADC111" w14:textId="4B683BF2" w:rsidR="006B2496" w:rsidRPr="00D25203" w:rsidRDefault="006B2496" w:rsidP="006B2496">
      <w:pPr>
        <w:spacing w:after="0"/>
      </w:pPr>
      <w:r w:rsidRPr="00524166">
        <w:rPr>
          <w:b/>
          <w:bCs/>
        </w:rPr>
        <w:t>8th SEASON WITH NORTHAMPTON</w:t>
      </w:r>
      <w:r>
        <w:br/>
      </w:r>
      <w:r>
        <w:rPr>
          <w:color w:val="FF0000"/>
          <w:u w:val="single"/>
        </w:rPr>
        <w:t>2019/20</w:t>
      </w:r>
      <w:r w:rsidRPr="00583A4C">
        <w:t xml:space="preserve"> </w:t>
      </w:r>
      <w:r>
        <w:br/>
        <w:t xml:space="preserve">Try v Lein Dec, Lir (H) Jan was </w:t>
      </w:r>
      <w:r w:rsidRPr="001506FA">
        <w:t xml:space="preserve">1st </w:t>
      </w:r>
      <w:r w:rsidR="008F0FC6">
        <w:t>PREM</w:t>
      </w:r>
      <w:r>
        <w:t xml:space="preserve"> start at FB for 8 mths, </w:t>
      </w:r>
      <w:r w:rsidRPr="00872756">
        <w:rPr>
          <w:u w:val="single"/>
        </w:rPr>
        <w:t>new contract</w:t>
      </w:r>
      <w:r>
        <w:rPr>
          <w:u w:val="single"/>
        </w:rPr>
        <w:t xml:space="preserve">; </w:t>
      </w:r>
      <w:r w:rsidRPr="00027AF2">
        <w:t>try v Lir (Stoop) Aug 2020</w:t>
      </w:r>
      <w:r>
        <w:br/>
      </w:r>
      <w:r>
        <w:rPr>
          <w:color w:val="FF0000"/>
          <w:u w:val="single"/>
        </w:rPr>
        <w:t>2018/19</w:t>
      </w:r>
      <w:r w:rsidRPr="00583A4C">
        <w:t xml:space="preserve"> </w:t>
      </w:r>
      <w:r>
        <w:br/>
        <w:t xml:space="preserve">Try v Sal (H) Feb; try v Bri (H), Sar (H,PC Final) &amp; Cle (A) Mar; try v Har (A) Apr; </w:t>
      </w:r>
      <w:r w:rsidRPr="009531A2">
        <w:rPr>
          <w:b/>
          <w:bCs/>
        </w:rPr>
        <w:t xml:space="preserve">try v Exe (A) in 2nd </w:t>
      </w:r>
      <w:r w:rsidR="008F0FC6">
        <w:rPr>
          <w:b/>
          <w:bCs/>
        </w:rPr>
        <w:t>PREM PO</w:t>
      </w:r>
      <w:r w:rsidRPr="009531A2">
        <w:rPr>
          <w:b/>
          <w:bCs/>
          <w:shd w:val="clear" w:color="auto" w:fill="FFFF00"/>
        </w:rPr>
        <w:br/>
      </w:r>
      <w:r>
        <w:rPr>
          <w:color w:val="FF0000"/>
          <w:u w:val="single"/>
        </w:rPr>
        <w:lastRenderedPageBreak/>
        <w:t>2017/18</w:t>
      </w:r>
      <w:r>
        <w:rPr>
          <w:b/>
        </w:rPr>
        <w:br/>
      </w:r>
      <w:r w:rsidRPr="00254071">
        <w:t xml:space="preserve">Started at </w:t>
      </w:r>
      <w:r>
        <w:t>FB</w:t>
      </w:r>
      <w:r w:rsidRPr="00254071">
        <w:t xml:space="preserve"> in </w:t>
      </w:r>
      <w:r w:rsidR="008F0FC6">
        <w:t>PREM</w:t>
      </w:r>
      <w:r w:rsidRPr="00254071">
        <w:t xml:space="preserve"> Rds 1-7 &amp; 13-21</w:t>
      </w:r>
      <w:r>
        <w:rPr>
          <w:b/>
        </w:rPr>
        <w:t xml:space="preserve">; </w:t>
      </w:r>
      <w:r w:rsidRPr="00167AC2">
        <w:rPr>
          <w:rFonts w:cs="Cambria Math"/>
        </w:rPr>
        <w:t>7 Cmps Cup offloads;</w:t>
      </w:r>
      <w:r>
        <w:rPr>
          <w:rFonts w:cs="Cambria Math"/>
          <w:b/>
        </w:rPr>
        <w:t xml:space="preserve"> </w:t>
      </w:r>
      <w:r>
        <w:t xml:space="preserve">Try v Har (x2), Was, Osp, Exe, Leic &amp; Was; </w:t>
      </w:r>
      <w:r w:rsidRPr="00167AC2">
        <w:rPr>
          <w:u w:val="single"/>
        </w:rPr>
        <w:t>Signed new contract</w:t>
      </w:r>
      <w:r>
        <w:t xml:space="preserve"> until 2020 in Dec; try v Cle (A) Mar</w:t>
      </w:r>
      <w:r>
        <w:br/>
      </w:r>
      <w:r>
        <w:rPr>
          <w:color w:val="FF0000"/>
          <w:u w:val="single"/>
        </w:rPr>
        <w:t>2016/17</w:t>
      </w:r>
      <w:r>
        <w:rPr>
          <w:b/>
        </w:rPr>
        <w:br/>
      </w:r>
      <w:r>
        <w:t>Try v Lein (H) in Dec; try v Leic (H) in Mar; Try v Was (A) &amp; Exe (A) in Apr</w:t>
      </w:r>
      <w:r>
        <w:br/>
      </w:r>
      <w:r>
        <w:rPr>
          <w:color w:val="FF0000"/>
          <w:u w:val="single"/>
        </w:rPr>
        <w:t>2015/16</w:t>
      </w:r>
      <w:r>
        <w:rPr>
          <w:b/>
        </w:rPr>
        <w:br/>
      </w:r>
      <w:r>
        <w:t xml:space="preserve">2 tries in </w:t>
      </w:r>
      <w:r w:rsidRPr="008E5C4C">
        <w:t xml:space="preserve">1st </w:t>
      </w:r>
      <w:r>
        <w:t xml:space="preserve">Euro </w:t>
      </w:r>
      <w:r w:rsidRPr="008E5C4C">
        <w:t>start v Gla</w:t>
      </w:r>
      <w:r>
        <w:t xml:space="preserve">; </w:t>
      </w:r>
      <w:r w:rsidRPr="008E5C4C">
        <w:t xml:space="preserve">6 </w:t>
      </w:r>
      <w:r w:rsidR="008F0FC6">
        <w:t>PREM</w:t>
      </w:r>
      <w:r w:rsidRPr="008E5C4C">
        <w:t xml:space="preserve"> games, 0 tries</w:t>
      </w:r>
      <w:r>
        <w:rPr>
          <w:b/>
          <w:sz w:val="32"/>
          <w:szCs w:val="32"/>
        </w:rPr>
        <w:br/>
      </w:r>
      <w:r>
        <w:rPr>
          <w:color w:val="FF0000"/>
          <w:u w:val="single"/>
        </w:rPr>
        <w:t>2014/15</w:t>
      </w:r>
      <w:r>
        <w:rPr>
          <w:color w:val="FF0000"/>
        </w:rPr>
        <w:br/>
      </w:r>
      <w:r>
        <w:rPr>
          <w:u w:val="single"/>
        </w:rPr>
        <w:t>T</w:t>
      </w:r>
      <w:r w:rsidRPr="00254071">
        <w:rPr>
          <w:u w:val="single"/>
        </w:rPr>
        <w:t>ry on debut</w:t>
      </w:r>
      <w:r>
        <w:t xml:space="preserve"> in AW v Was in Feb; </w:t>
      </w:r>
      <w:r w:rsidR="008F0FC6">
        <w:rPr>
          <w:u w:val="single"/>
        </w:rPr>
        <w:t>PREM</w:t>
      </w:r>
      <w:r w:rsidRPr="00254071">
        <w:rPr>
          <w:u w:val="single"/>
        </w:rPr>
        <w:t xml:space="preserve"> debut</w:t>
      </w:r>
      <w:r>
        <w:t xml:space="preserve"> as repl v Glo (A) &amp; 2T v Was (H) in Mar, </w:t>
      </w:r>
      <w:r w:rsidRPr="00254071">
        <w:rPr>
          <w:u w:val="single"/>
        </w:rPr>
        <w:t xml:space="preserve">1st </w:t>
      </w:r>
      <w:r w:rsidR="008F0FC6">
        <w:rPr>
          <w:u w:val="single"/>
        </w:rPr>
        <w:t>PREM</w:t>
      </w:r>
      <w:r w:rsidRPr="00254071">
        <w:rPr>
          <w:u w:val="single"/>
        </w:rPr>
        <w:t xml:space="preserve"> start</w:t>
      </w:r>
      <w:r>
        <w:t xml:space="preserve"> v Sar (MK) in Apr; </w:t>
      </w:r>
      <w:r w:rsidRPr="009531A2">
        <w:rPr>
          <w:bCs/>
        </w:rPr>
        <w:t xml:space="preserve">1st </w:t>
      </w:r>
      <w:r w:rsidR="008F0FC6">
        <w:rPr>
          <w:bCs/>
        </w:rPr>
        <w:t>PREM PO</w:t>
      </w:r>
      <w:r>
        <w:rPr>
          <w:color w:val="FF0000"/>
          <w:u w:val="single"/>
        </w:rPr>
        <w:br/>
      </w:r>
      <w:r w:rsidRPr="0096730B">
        <w:rPr>
          <w:color w:val="FF0000"/>
          <w:u w:val="single"/>
        </w:rPr>
        <w:t>Club Career</w:t>
      </w:r>
      <w:r>
        <w:rPr>
          <w:color w:val="FF0000"/>
          <w:u w:val="single"/>
        </w:rPr>
        <w:br/>
      </w:r>
      <w:r>
        <w:rPr>
          <w:b/>
        </w:rPr>
        <w:t xml:space="preserve">98 previous </w:t>
      </w:r>
      <w:r w:rsidR="008F0FC6">
        <w:rPr>
          <w:b/>
        </w:rPr>
        <w:t>PREM</w:t>
      </w:r>
      <w:r w:rsidRPr="002877ED">
        <w:rPr>
          <w:b/>
        </w:rPr>
        <w:t xml:space="preserve"> games</w:t>
      </w:r>
      <w:r>
        <w:rPr>
          <w:b/>
        </w:rPr>
        <w:t xml:space="preserve"> (75 starts, 17</w:t>
      </w:r>
      <w:r w:rsidRPr="002877ED">
        <w:rPr>
          <w:b/>
        </w:rPr>
        <w:t xml:space="preserve"> tries</w:t>
      </w:r>
      <w:r>
        <w:rPr>
          <w:b/>
        </w:rPr>
        <w:t>) – all Nor</w:t>
      </w:r>
      <w:r>
        <w:rPr>
          <w:b/>
        </w:rPr>
        <w:br/>
        <w:t>23</w:t>
      </w:r>
      <w:r w:rsidRPr="002877ED">
        <w:rPr>
          <w:b/>
        </w:rPr>
        <w:t xml:space="preserve"> previous </w:t>
      </w:r>
      <w:r w:rsidR="00F10DA8">
        <w:rPr>
          <w:b/>
        </w:rPr>
        <w:t>Champions Cup</w:t>
      </w:r>
      <w:r>
        <w:rPr>
          <w:b/>
        </w:rPr>
        <w:t xml:space="preserve"> </w:t>
      </w:r>
      <w:r w:rsidRPr="002877ED">
        <w:rPr>
          <w:b/>
        </w:rPr>
        <w:t>games</w:t>
      </w:r>
      <w:r>
        <w:rPr>
          <w:b/>
        </w:rPr>
        <w:t xml:space="preserve"> (16 starts, 7</w:t>
      </w:r>
      <w:r w:rsidRPr="002877ED">
        <w:rPr>
          <w:b/>
        </w:rPr>
        <w:t xml:space="preserve"> tries</w:t>
      </w:r>
      <w:r>
        <w:rPr>
          <w:b/>
        </w:rPr>
        <w:t>)</w:t>
      </w:r>
      <w:r w:rsidRPr="003469A3">
        <w:rPr>
          <w:b/>
        </w:rPr>
        <w:t xml:space="preserve"> </w:t>
      </w:r>
      <w:r>
        <w:rPr>
          <w:b/>
        </w:rPr>
        <w:t>– all Nor</w:t>
      </w:r>
      <w:r>
        <w:rPr>
          <w:b/>
        </w:rPr>
        <w:br/>
        <w:t>7 previous Challenge Cup games (3 starts, 1 try) – all Nor</w:t>
      </w:r>
      <w:r>
        <w:rPr>
          <w:color w:val="FF0000"/>
          <w:u w:val="single"/>
        </w:rPr>
        <w:br/>
      </w:r>
      <w:r>
        <w:t xml:space="preserve">Joined </w:t>
      </w:r>
      <w:r w:rsidRPr="003469A3">
        <w:rPr>
          <w:color w:val="FF0000"/>
        </w:rPr>
        <w:t>Saints</w:t>
      </w:r>
      <w:r>
        <w:t xml:space="preserve"> midway through 2014/15 season as injury cover for Ben Foden</w:t>
      </w:r>
      <w:r>
        <w:br/>
        <w:t xml:space="preserve">51 games for </w:t>
      </w:r>
      <w:r w:rsidRPr="003469A3">
        <w:rPr>
          <w:color w:val="FF0000"/>
        </w:rPr>
        <w:t>Counties Manukau</w:t>
      </w:r>
      <w:r>
        <w:t xml:space="preserve"> between 2009-14</w:t>
      </w:r>
      <w:r>
        <w:rPr>
          <w:color w:val="FF0000"/>
          <w:u w:val="single"/>
        </w:rPr>
        <w:br/>
      </w:r>
      <w:r w:rsidRPr="00FD5DB4">
        <w:rPr>
          <w:color w:val="FF0000"/>
          <w:u w:val="single"/>
        </w:rPr>
        <w:t>International Career</w:t>
      </w:r>
      <w:r>
        <w:br/>
      </w:r>
      <w:r>
        <w:rPr>
          <w:b/>
        </w:rPr>
        <w:t>23</w:t>
      </w:r>
      <w:r w:rsidRPr="005B69E8">
        <w:rPr>
          <w:b/>
        </w:rPr>
        <w:t xml:space="preserve"> </w:t>
      </w:r>
      <w:r w:rsidRPr="005B69E8">
        <w:rPr>
          <w:b/>
          <w:color w:val="FF0000"/>
        </w:rPr>
        <w:t xml:space="preserve">Samoa </w:t>
      </w:r>
      <w:r w:rsidRPr="005B69E8">
        <w:rPr>
          <w:b/>
        </w:rPr>
        <w:t>cap</w:t>
      </w:r>
      <w:r>
        <w:rPr>
          <w:b/>
        </w:rPr>
        <w:t>s</w:t>
      </w:r>
      <w:r w:rsidRPr="005B69E8">
        <w:rPr>
          <w:b/>
        </w:rPr>
        <w:t xml:space="preserve"> (</w:t>
      </w:r>
      <w:r>
        <w:rPr>
          <w:b/>
        </w:rPr>
        <w:t>20 sts, 50 pts, 4T</w:t>
      </w:r>
      <w:r w:rsidRPr="005B69E8">
        <w:rPr>
          <w:b/>
        </w:rPr>
        <w:t>)</w:t>
      </w:r>
      <w:r w:rsidRPr="00A7644E">
        <w:t xml:space="preserve"> – deb v Can</w:t>
      </w:r>
      <w:r>
        <w:t xml:space="preserve"> (</w:t>
      </w:r>
      <w:r w:rsidRPr="00A7644E">
        <w:t>Vannes</w:t>
      </w:r>
      <w:r>
        <w:t>)</w:t>
      </w:r>
      <w:r w:rsidRPr="00A7644E">
        <w:t xml:space="preserve"> Nov 2014</w:t>
      </w:r>
      <w:r>
        <w:t xml:space="preserve">, </w:t>
      </w:r>
      <w:r w:rsidRPr="00912812">
        <w:rPr>
          <w:b/>
        </w:rPr>
        <w:t xml:space="preserve">last cap v </w:t>
      </w:r>
      <w:r>
        <w:rPr>
          <w:b/>
        </w:rPr>
        <w:t>Tga (Auckl) Jul 2021</w:t>
      </w:r>
      <w:r>
        <w:br/>
        <w:t>Didn’t play in 2015 World Cup, 2 starts (both on wing) in 2019</w:t>
      </w:r>
      <w:r>
        <w:br/>
      </w:r>
      <w:r w:rsidRPr="00A7644E">
        <w:t>Trained with</w:t>
      </w:r>
      <w:r w:rsidRPr="00A7644E">
        <w:rPr>
          <w:color w:val="FF0000"/>
        </w:rPr>
        <w:t xml:space="preserve"> </w:t>
      </w:r>
      <w:r>
        <w:rPr>
          <w:color w:val="FF0000"/>
        </w:rPr>
        <w:t xml:space="preserve">New Zealand U20 </w:t>
      </w:r>
      <w:r w:rsidRPr="002E73BC">
        <w:t>&amp;</w:t>
      </w:r>
      <w:r>
        <w:rPr>
          <w:color w:val="FF0000"/>
        </w:rPr>
        <w:t xml:space="preserve"> NZ</w:t>
      </w:r>
      <w:r w:rsidRPr="00A7644E">
        <w:rPr>
          <w:color w:val="FF0000"/>
        </w:rPr>
        <w:t xml:space="preserve"> Sevens </w:t>
      </w:r>
      <w:r w:rsidRPr="00A7644E">
        <w:t xml:space="preserve">squads </w:t>
      </w:r>
      <w:r>
        <w:br/>
      </w:r>
      <w:r w:rsidRPr="00FD5DB4">
        <w:rPr>
          <w:color w:val="FF0000"/>
          <w:u w:val="single"/>
        </w:rPr>
        <w:t>Miscellaneous</w:t>
      </w:r>
      <w:r>
        <w:br/>
      </w:r>
      <w:r w:rsidRPr="00A7644E">
        <w:t>Nickname: “Ace”</w:t>
      </w:r>
      <w:r>
        <w:br/>
      </w:r>
      <w:r w:rsidRPr="00A02626">
        <w:rPr>
          <w:color w:val="FF0000"/>
          <w:u w:val="single"/>
        </w:rPr>
        <w:t xml:space="preserve">Age </w:t>
      </w:r>
      <w:r>
        <w:rPr>
          <w:b/>
        </w:rPr>
        <w:t xml:space="preserve">Was 32 in October </w:t>
      </w:r>
      <w:r>
        <w:t>(born in Moto’otua, Samoa; DOB 23/10/89)</w:t>
      </w:r>
    </w:p>
    <w:p w14:paraId="4241C07C" w14:textId="77777777" w:rsidR="006B2496" w:rsidRDefault="006B2496" w:rsidP="00D81059">
      <w:pPr>
        <w:spacing w:after="0"/>
        <w:rPr>
          <w:b/>
          <w:sz w:val="32"/>
          <w:szCs w:val="32"/>
        </w:rPr>
      </w:pPr>
    </w:p>
    <w:p w14:paraId="1BAAE5F6" w14:textId="6D79E320" w:rsidR="00D81059" w:rsidRDefault="009B4C2A" w:rsidP="00D81059">
      <w:pPr>
        <w:spacing w:after="0"/>
      </w:pPr>
      <w:r>
        <w:rPr>
          <w:b/>
          <w:sz w:val="32"/>
          <w:szCs w:val="32"/>
        </w:rPr>
        <w:t>J</w:t>
      </w:r>
      <w:r w:rsidR="00023983">
        <w:rPr>
          <w:b/>
          <w:sz w:val="32"/>
          <w:szCs w:val="32"/>
        </w:rPr>
        <w:t>oaquin</w:t>
      </w:r>
      <w:r>
        <w:rPr>
          <w:b/>
          <w:sz w:val="32"/>
          <w:szCs w:val="32"/>
        </w:rPr>
        <w:t xml:space="preserve"> TUCULET (22/09/11) ex Sale, joined Grenoble 2012, joined Cardiff Blues Nov 2014, left Blues 2015</w:t>
      </w:r>
      <w:r>
        <w:br/>
      </w:r>
      <w:r w:rsidRPr="003849F3">
        <w:rPr>
          <w:b/>
        </w:rPr>
        <w:t>Biog 1</w:t>
      </w:r>
      <w:r>
        <w:br/>
        <w:t>22-YEAR-OLD ARGENTINE, JOINED SALE THIS SEASON</w:t>
      </w:r>
      <w:r>
        <w:br/>
      </w:r>
      <w:r w:rsidRPr="003849F3">
        <w:rPr>
          <w:b/>
        </w:rPr>
        <w:t>Biog 2</w:t>
      </w:r>
      <w:r>
        <w:br/>
        <w:t>FORMER ARGENTINA U20 INTERNATIONAL</w:t>
      </w:r>
      <w:r>
        <w:br/>
      </w:r>
      <w:r>
        <w:rPr>
          <w:b/>
        </w:rPr>
        <w:t>Commentary</w:t>
      </w:r>
      <w:r w:rsidRPr="00AE26FD">
        <w:rPr>
          <w:b/>
        </w:rPr>
        <w:t xml:space="preserve"> Notes</w:t>
      </w:r>
      <w:r>
        <w:rPr>
          <w:b/>
        </w:rPr>
        <w:br/>
      </w:r>
      <w:r>
        <w:t>Signed a one-year deal with Sale after missing out on Argentina’s World Cup squad</w:t>
      </w:r>
      <w:r>
        <w:br/>
        <w:t>Played in all 3 previous matches this season</w:t>
      </w:r>
      <w:r>
        <w:br/>
        <w:t>Used to play for Los Tilos in his home city of La Plata. Los Tilos is Spanish for Lime tree</w:t>
      </w:r>
      <w:r>
        <w:br/>
        <w:t>Argentina Sevens international</w:t>
      </w:r>
      <w:r>
        <w:br/>
        <w:t>Yet to score a try for Sale</w:t>
      </w:r>
      <w:r>
        <w:br/>
        <w:t>Was 22 in August</w:t>
      </w:r>
      <w:r>
        <w:br/>
      </w:r>
      <w:r w:rsidR="000807C1">
        <w:br/>
      </w:r>
      <w:r w:rsidR="00D81059">
        <w:rPr>
          <w:b/>
          <w:sz w:val="32"/>
          <w:szCs w:val="32"/>
        </w:rPr>
        <w:t>Kamaliele TUFELE (31/03/18) ex La Rochelle, joined Agen Jul 2019, joined Montauban Jul 2020</w:t>
      </w:r>
      <w:r w:rsidR="00D81059" w:rsidRPr="00E915FA">
        <w:br/>
      </w:r>
      <w:r w:rsidR="00D81059">
        <w:rPr>
          <w:b/>
          <w:shd w:val="clear" w:color="auto" w:fill="FFFF00"/>
        </w:rPr>
        <w:t>Biog 1</w:t>
      </w:r>
      <w:r w:rsidR="00D81059">
        <w:br/>
      </w:r>
      <w:r w:rsidR="00F10DA8">
        <w:lastRenderedPageBreak/>
        <w:t>CHAMPIONS CUP</w:t>
      </w:r>
      <w:r w:rsidR="00D81059">
        <w:t xml:space="preserve"> DEBUT</w:t>
      </w:r>
      <w:r w:rsidR="00D81059">
        <w:br/>
      </w:r>
      <w:r w:rsidR="00D81059">
        <w:rPr>
          <w:b/>
          <w:shd w:val="clear" w:color="auto" w:fill="FFFF00"/>
        </w:rPr>
        <w:t>Biog 2</w:t>
      </w:r>
      <w:r w:rsidR="00D81059">
        <w:br/>
        <w:t>PLAYED FOR AGEN IN CHALLENGE CUP THIS SEASON</w:t>
      </w:r>
      <w:r w:rsidR="00D81059">
        <w:br/>
      </w:r>
      <w:r w:rsidR="00D81059">
        <w:rPr>
          <w:b/>
          <w:shd w:val="clear" w:color="auto" w:fill="FFFF00"/>
        </w:rPr>
        <w:t>Biog 3</w:t>
      </w:r>
      <w:r w:rsidR="00D81059">
        <w:br/>
        <w:t>MADE LA ROCHELLE DEBUT 2 WEEKS AGO</w:t>
      </w:r>
      <w:r w:rsidR="00D81059">
        <w:br/>
      </w:r>
      <w:r w:rsidR="00D81059" w:rsidRPr="00EC57A9">
        <w:rPr>
          <w:b/>
          <w:shd w:val="clear" w:color="auto" w:fill="FFFF00"/>
        </w:rPr>
        <w:t>Commentary Notes</w:t>
      </w:r>
      <w:r w:rsidR="00D81059" w:rsidRPr="00BA50A5">
        <w:rPr>
          <w:b/>
        </w:rPr>
        <w:br/>
      </w:r>
      <w:r w:rsidR="00D81059">
        <w:rPr>
          <w:b/>
          <w:bCs/>
        </w:rPr>
        <w:t>Joined La Rochelle in January on loan from Agen</w:t>
      </w:r>
      <w:r w:rsidR="00D81059">
        <w:rPr>
          <w:b/>
          <w:bCs/>
        </w:rPr>
        <w:br/>
      </w:r>
      <w:r w:rsidR="00D81059" w:rsidRPr="00D91364">
        <w:rPr>
          <w:color w:val="FF0000"/>
          <w:u w:val="single"/>
        </w:rPr>
        <w:t>Club Career</w:t>
      </w:r>
      <w:r w:rsidR="00D81059">
        <w:br/>
      </w:r>
      <w:r w:rsidR="00D81059">
        <w:rPr>
          <w:b/>
        </w:rPr>
        <w:t>4</w:t>
      </w:r>
      <w:r w:rsidR="00D81059" w:rsidRPr="000D7334">
        <w:rPr>
          <w:b/>
        </w:rPr>
        <w:t xml:space="preserve"> previous </w:t>
      </w:r>
      <w:r w:rsidR="00D81059">
        <w:rPr>
          <w:b/>
        </w:rPr>
        <w:t>Top 14</w:t>
      </w:r>
      <w:r w:rsidR="00D81059" w:rsidRPr="000D7334">
        <w:rPr>
          <w:b/>
        </w:rPr>
        <w:t xml:space="preserve"> </w:t>
      </w:r>
      <w:r w:rsidR="00FC1927">
        <w:rPr>
          <w:b/>
        </w:rPr>
        <w:t>games</w:t>
      </w:r>
      <w:r w:rsidR="00D81059" w:rsidRPr="000D7334">
        <w:rPr>
          <w:b/>
        </w:rPr>
        <w:t xml:space="preserve"> </w:t>
      </w:r>
      <w:r w:rsidR="00D81059">
        <w:rPr>
          <w:b/>
        </w:rPr>
        <w:t>(1 try</w:t>
      </w:r>
      <w:r w:rsidR="00D81059" w:rsidRPr="000D7334">
        <w:rPr>
          <w:b/>
        </w:rPr>
        <w:t xml:space="preserve">) </w:t>
      </w:r>
      <w:r w:rsidR="00D81059">
        <w:rPr>
          <w:b/>
        </w:rPr>
        <w:t>– 0 in 1 for Lar</w:t>
      </w:r>
      <w:r w:rsidR="00D81059" w:rsidRPr="00EC2A97">
        <w:t>, 1 in 3 for Age</w:t>
      </w:r>
      <w:r w:rsidR="00D81059">
        <w:br/>
      </w:r>
      <w:r w:rsidR="00D81059">
        <w:rPr>
          <w:rFonts w:cs="Calibri"/>
          <w:b/>
        </w:rPr>
        <w:t xml:space="preserve">4 previous European </w:t>
      </w:r>
      <w:r w:rsidR="00FC1927">
        <w:rPr>
          <w:rFonts w:cs="Calibri"/>
          <w:b/>
        </w:rPr>
        <w:t>games</w:t>
      </w:r>
      <w:r w:rsidR="00D81059">
        <w:rPr>
          <w:rFonts w:cs="Calibri"/>
          <w:b/>
        </w:rPr>
        <w:t xml:space="preserve"> (0 tries) </w:t>
      </w:r>
      <w:r w:rsidR="00D81059" w:rsidRPr="00EC2A97">
        <w:rPr>
          <w:rFonts w:cs="Calibri"/>
        </w:rPr>
        <w:t>– all for Age in Chall Cup</w:t>
      </w:r>
      <w:r w:rsidR="00D81059">
        <w:rPr>
          <w:rFonts w:cs="Calibri"/>
          <w:b/>
        </w:rPr>
        <w:br/>
      </w:r>
      <w:r w:rsidR="00D81059">
        <w:t xml:space="preserve">Joined </w:t>
      </w:r>
      <w:r w:rsidR="00D81059" w:rsidRPr="00EC2A97">
        <w:rPr>
          <w:color w:val="FF0000"/>
        </w:rPr>
        <w:t>Agen</w:t>
      </w:r>
      <w:r w:rsidR="00D81059">
        <w:t xml:space="preserve"> in 2017, loaned to </w:t>
      </w:r>
      <w:r w:rsidR="00D81059" w:rsidRPr="00EC2A97">
        <w:rPr>
          <w:color w:val="FF0000"/>
        </w:rPr>
        <w:t>La Rochelle</w:t>
      </w:r>
      <w:r w:rsidR="00D81059">
        <w:t xml:space="preserve"> in Jan 2018</w:t>
      </w:r>
      <w:r w:rsidR="00D81059">
        <w:br/>
        <w:t xml:space="preserve">Played for </w:t>
      </w:r>
      <w:r w:rsidR="00D81059" w:rsidRPr="00EC2A97">
        <w:rPr>
          <w:color w:val="FF0000"/>
        </w:rPr>
        <w:t>Alb</w:t>
      </w:r>
      <w:r w:rsidR="00D81059">
        <w:t>i in PROD2 in 2016/17</w:t>
      </w:r>
      <w:r w:rsidR="00D81059">
        <w:br/>
      </w:r>
      <w:r w:rsidR="00D81059" w:rsidRPr="00D91364">
        <w:rPr>
          <w:color w:val="FF0000"/>
          <w:u w:val="single"/>
        </w:rPr>
        <w:t>International Career</w:t>
      </w:r>
      <w:r w:rsidR="00D81059">
        <w:br/>
      </w:r>
      <w:r w:rsidR="00D81059" w:rsidRPr="00EC2A97">
        <w:rPr>
          <w:b/>
        </w:rPr>
        <w:t>Uncapped</w:t>
      </w:r>
      <w:r w:rsidR="00D81059">
        <w:br/>
      </w:r>
      <w:r w:rsidR="00D81059" w:rsidRPr="00D91364">
        <w:rPr>
          <w:color w:val="FF0000"/>
          <w:u w:val="single"/>
        </w:rPr>
        <w:t>Age</w:t>
      </w:r>
      <w:r w:rsidR="00D81059">
        <w:t xml:space="preserve"> </w:t>
      </w:r>
      <w:r w:rsidR="00D81059">
        <w:rPr>
          <w:b/>
        </w:rPr>
        <w:t xml:space="preserve">Was 22 in October </w:t>
      </w:r>
      <w:r w:rsidR="00D81059">
        <w:t>(DOB 11/10/95)</w:t>
      </w:r>
      <w:r w:rsidR="00D81059">
        <w:br/>
      </w:r>
    </w:p>
    <w:p w14:paraId="0644D1E2" w14:textId="77777777" w:rsidR="00D81059" w:rsidRDefault="00D81059" w:rsidP="00D81059">
      <w:pPr>
        <w:spacing w:after="0"/>
      </w:pPr>
    </w:p>
    <w:p w14:paraId="3C34D2B8" w14:textId="2040C329" w:rsidR="000807C1" w:rsidRPr="00155B11" w:rsidRDefault="00D81059" w:rsidP="00D81059">
      <w:pPr>
        <w:spacing w:after="0" w:line="240" w:lineRule="auto"/>
        <w:rPr>
          <w:b/>
          <w:bCs/>
        </w:rPr>
      </w:pPr>
      <w:r>
        <w:rPr>
          <w:b/>
          <w:sz w:val="32"/>
          <w:szCs w:val="32"/>
        </w:rPr>
        <w:br w:type="page"/>
      </w:r>
      <w:r w:rsidR="000807C1" w:rsidRPr="000060A5">
        <w:rPr>
          <w:rFonts w:cstheme="minorHAnsi"/>
          <w:b/>
          <w:sz w:val="32"/>
          <w:szCs w:val="32"/>
        </w:rPr>
        <w:lastRenderedPageBreak/>
        <w:t>T</w:t>
      </w:r>
      <w:r w:rsidR="000807C1">
        <w:rPr>
          <w:rFonts w:cstheme="minorHAnsi"/>
          <w:b/>
          <w:sz w:val="32"/>
          <w:szCs w:val="32"/>
        </w:rPr>
        <w:t>aiasina</w:t>
      </w:r>
      <w:r w:rsidR="000807C1" w:rsidRPr="000060A5">
        <w:rPr>
          <w:rFonts w:cstheme="minorHAnsi"/>
          <w:b/>
          <w:sz w:val="32"/>
          <w:szCs w:val="32"/>
        </w:rPr>
        <w:t xml:space="preserve"> TU’IFUA (05/05/12) ex Newcastle, joined Bordeaux 2013</w:t>
      </w:r>
      <w:r w:rsidR="000807C1" w:rsidRPr="000060A5">
        <w:rPr>
          <w:rFonts w:cstheme="minorHAnsi"/>
          <w:b/>
        </w:rPr>
        <w:br/>
        <w:t>Biog 1</w:t>
      </w:r>
      <w:r w:rsidR="000807C1" w:rsidRPr="000060A5">
        <w:rPr>
          <w:rFonts w:cstheme="minorHAnsi"/>
        </w:rPr>
        <w:br/>
        <w:t>PLAYED FOR SAMOA IN THE 2011 WORLD CUP</w:t>
      </w:r>
      <w:r w:rsidR="000807C1" w:rsidRPr="000060A5">
        <w:rPr>
          <w:rFonts w:cstheme="minorHAnsi"/>
        </w:rPr>
        <w:br/>
      </w:r>
      <w:r w:rsidR="000807C1" w:rsidRPr="000060A5">
        <w:rPr>
          <w:rFonts w:cstheme="minorHAnsi"/>
          <w:b/>
        </w:rPr>
        <w:t>Commentary Notes</w:t>
      </w:r>
      <w:r w:rsidR="000807C1" w:rsidRPr="000060A5">
        <w:rPr>
          <w:rFonts w:cstheme="minorHAnsi"/>
          <w:b/>
        </w:rPr>
        <w:br/>
      </w:r>
      <w:r w:rsidR="000807C1" w:rsidRPr="000060A5">
        <w:rPr>
          <w:rFonts w:cstheme="minorHAnsi"/>
        </w:rPr>
        <w:t xml:space="preserve">Two yellows at Welford Road in three weeks in February – LV and </w:t>
      </w:r>
      <w:r w:rsidR="008F0FC6">
        <w:rPr>
          <w:rFonts w:cstheme="minorHAnsi"/>
        </w:rPr>
        <w:t>PREM</w:t>
      </w:r>
      <w:r w:rsidR="000807C1" w:rsidRPr="000060A5">
        <w:rPr>
          <w:rFonts w:cstheme="minorHAnsi"/>
        </w:rPr>
        <w:t xml:space="preserve"> - came on as a sub at in the league game and 10 minutes later saw yellow for pulling a player back off the ball</w:t>
      </w:r>
      <w:r w:rsidR="000807C1" w:rsidRPr="000060A5">
        <w:rPr>
          <w:rFonts w:cstheme="minorHAnsi"/>
        </w:rPr>
        <w:br/>
        <w:t>Tu’ifua upset Conor O’Shea with his `uncompromising` tackling v Quins in March</w:t>
      </w:r>
      <w:r w:rsidR="000807C1" w:rsidRPr="000060A5">
        <w:rPr>
          <w:rFonts w:cstheme="minorHAnsi"/>
        </w:rPr>
        <w:br/>
        <w:t>Joined Falcons this season</w:t>
      </w:r>
      <w:r w:rsidR="000807C1" w:rsidRPr="000060A5">
        <w:rPr>
          <w:rFonts w:cstheme="minorHAnsi"/>
        </w:rPr>
        <w:br/>
        <w:t xml:space="preserve">All his 6 Samoa caps were won last year – played in the epic win v Australia in Sydney last July before he had officially signed for Newcastle…His performance alerted other clubs but he was good to his word </w:t>
      </w:r>
      <w:r w:rsidR="000807C1" w:rsidRPr="000060A5">
        <w:rPr>
          <w:rFonts w:cstheme="minorHAnsi"/>
        </w:rPr>
        <w:br/>
        <w:t xml:space="preserve">Played against Namibia, Fiji and South Africa in the World Cup – one of 11 players in the Samoa RWC squad attached to </w:t>
      </w:r>
      <w:r w:rsidR="008F0FC6">
        <w:rPr>
          <w:rFonts w:cstheme="minorHAnsi"/>
        </w:rPr>
        <w:t>PREM</w:t>
      </w:r>
      <w:r w:rsidR="000807C1" w:rsidRPr="000060A5">
        <w:rPr>
          <w:rFonts w:cstheme="minorHAnsi"/>
        </w:rPr>
        <w:t xml:space="preserve"> clubs</w:t>
      </w:r>
      <w:r w:rsidR="000807C1" w:rsidRPr="000060A5">
        <w:rPr>
          <w:rFonts w:cstheme="minorHAnsi"/>
        </w:rPr>
        <w:br/>
        <w:t>One of Newcastle’s legends was a decent back row for Samoa…Pat Lam</w:t>
      </w:r>
      <w:r w:rsidR="000807C1" w:rsidRPr="000060A5">
        <w:rPr>
          <w:rFonts w:cstheme="minorHAnsi"/>
        </w:rPr>
        <w:br/>
        <w:t>Will be 28 in August</w:t>
      </w:r>
      <w:r w:rsidR="000807C1" w:rsidRPr="000060A5">
        <w:rPr>
          <w:rFonts w:cstheme="minorHAnsi"/>
          <w:b/>
        </w:rPr>
        <w:br/>
      </w:r>
      <w:r w:rsidR="000807C1">
        <w:rPr>
          <w:b/>
          <w:sz w:val="32"/>
          <w:szCs w:val="32"/>
        </w:rPr>
        <w:br/>
      </w:r>
      <w:r w:rsidR="000807C1">
        <w:rPr>
          <w:b/>
          <w:sz w:val="32"/>
          <w:szCs w:val="32"/>
        </w:rPr>
        <w:br/>
      </w:r>
    </w:p>
    <w:p w14:paraId="5184C0DF" w14:textId="61BBC8AB" w:rsidR="00F1130E" w:rsidRDefault="00F1130E" w:rsidP="00F1130E">
      <w:pPr>
        <w:spacing w:after="0"/>
        <w:rPr>
          <w:b/>
        </w:rPr>
      </w:pPr>
      <w:r>
        <w:br/>
      </w:r>
      <w:r w:rsidRPr="006A7B25">
        <w:rPr>
          <w:b/>
          <w:sz w:val="32"/>
          <w:szCs w:val="32"/>
        </w:rPr>
        <w:t>A</w:t>
      </w:r>
      <w:r w:rsidR="00023983">
        <w:rPr>
          <w:b/>
          <w:sz w:val="32"/>
          <w:szCs w:val="32"/>
        </w:rPr>
        <w:t>lesana</w:t>
      </w:r>
      <w:r w:rsidRPr="006A7B25">
        <w:rPr>
          <w:b/>
          <w:sz w:val="32"/>
          <w:szCs w:val="32"/>
        </w:rPr>
        <w:t xml:space="preserve"> TUILAGI</w:t>
      </w:r>
      <w:r>
        <w:rPr>
          <w:b/>
          <w:sz w:val="32"/>
          <w:szCs w:val="32"/>
        </w:rPr>
        <w:t xml:space="preserve"> (12/02/16) ex Newcastle, released Jun 2016</w:t>
      </w:r>
      <w:r w:rsidRPr="006A7B25">
        <w:br/>
      </w:r>
      <w:r w:rsidRPr="00AE5E80">
        <w:rPr>
          <w:b/>
          <w:shd w:val="clear" w:color="auto" w:fill="FFFF00"/>
        </w:rPr>
        <w:t>Biog</w:t>
      </w:r>
      <w:r w:rsidRPr="00AE5E80">
        <w:rPr>
          <w:shd w:val="clear" w:color="auto" w:fill="FFFF00"/>
        </w:rPr>
        <w:t xml:space="preserve"> </w:t>
      </w:r>
      <w:r w:rsidRPr="00AE5E80">
        <w:rPr>
          <w:b/>
          <w:shd w:val="clear" w:color="auto" w:fill="FFFF00"/>
        </w:rPr>
        <w:t>1</w:t>
      </w:r>
      <w:r w:rsidRPr="006A7B25">
        <w:br/>
      </w:r>
      <w:r>
        <w:t>1</w:t>
      </w:r>
      <w:r w:rsidRPr="008A0B27">
        <w:t xml:space="preserve">st </w:t>
      </w:r>
      <w:r>
        <w:t>APPEARANCE FOR 3 MONTHS</w:t>
      </w:r>
      <w:r>
        <w:br/>
      </w:r>
      <w:r w:rsidRPr="00E33CFB">
        <w:rPr>
          <w:b/>
          <w:shd w:val="clear" w:color="auto" w:fill="FFFF00"/>
        </w:rPr>
        <w:t>Biog 2</w:t>
      </w:r>
      <w:r w:rsidRPr="006A7B25">
        <w:br/>
      </w:r>
      <w:r>
        <w:t xml:space="preserve">APPEARED IN 7 </w:t>
      </w:r>
      <w:r w:rsidR="008F0FC6">
        <w:t>PREM</w:t>
      </w:r>
      <w:r>
        <w:t xml:space="preserve"> FINALS FOR LEICESTER</w:t>
      </w:r>
      <w:r w:rsidRPr="006A7B25">
        <w:br/>
      </w:r>
      <w:r w:rsidRPr="00E33CFB">
        <w:rPr>
          <w:b/>
          <w:shd w:val="clear" w:color="auto" w:fill="FFFF00"/>
        </w:rPr>
        <w:t>Commentary Notes</w:t>
      </w:r>
      <w:r>
        <w:br/>
      </w:r>
      <w:r>
        <w:rPr>
          <w:b/>
        </w:rPr>
        <w:t xml:space="preserve">Joint-holder of </w:t>
      </w:r>
      <w:r w:rsidRPr="00E33CFB">
        <w:rPr>
          <w:b/>
        </w:rPr>
        <w:t>re</w:t>
      </w:r>
      <w:r>
        <w:rPr>
          <w:b/>
        </w:rPr>
        <w:t>cord for mos</w:t>
      </w:r>
      <w:r w:rsidRPr="00E33CFB">
        <w:rPr>
          <w:b/>
        </w:rPr>
        <w:t xml:space="preserve">t </w:t>
      </w:r>
      <w:r w:rsidR="008F0FC6">
        <w:rPr>
          <w:b/>
        </w:rPr>
        <w:t>PREM</w:t>
      </w:r>
      <w:r w:rsidRPr="00E33CFB">
        <w:rPr>
          <w:b/>
        </w:rPr>
        <w:t xml:space="preserve"> final appearances with Ge</w:t>
      </w:r>
      <w:r>
        <w:rPr>
          <w:b/>
        </w:rPr>
        <w:t>ordan Murphy &amp; Geo</w:t>
      </w:r>
      <w:r w:rsidRPr="00E33CFB">
        <w:rPr>
          <w:b/>
        </w:rPr>
        <w:t>rge Chuter</w:t>
      </w:r>
      <w:r>
        <w:rPr>
          <w:b/>
        </w:rPr>
        <w:t xml:space="preserve"> (7)</w:t>
      </w:r>
    </w:p>
    <w:p w14:paraId="6CE817A8" w14:textId="0400047C" w:rsidR="00F1130E" w:rsidRDefault="00F1130E" w:rsidP="00F1130E">
      <w:pPr>
        <w:spacing w:after="0"/>
      </w:pPr>
      <w:r>
        <w:rPr>
          <w:color w:val="FF0000"/>
          <w:u w:val="single"/>
        </w:rPr>
        <w:t>This Season</w:t>
      </w:r>
      <w:r>
        <w:br/>
        <w:t xml:space="preserve">5 starts &amp; 3 replacement apps in </w:t>
      </w:r>
      <w:r w:rsidR="008F0FC6">
        <w:t>PREM</w:t>
      </w:r>
    </w:p>
    <w:p w14:paraId="1EE07069" w14:textId="3A31345D" w:rsidR="00F1130E" w:rsidRDefault="00F1130E" w:rsidP="00F1130E">
      <w:pPr>
        <w:spacing w:after="0"/>
      </w:pPr>
      <w:r>
        <w:t>Made his 1</w:t>
      </w:r>
      <w:r w:rsidRPr="00B23D43">
        <w:rPr>
          <w:vertAlign w:val="superscript"/>
        </w:rPr>
        <w:t>st</w:t>
      </w:r>
      <w:r>
        <w:t xml:space="preserve"> </w:t>
      </w:r>
      <w:r w:rsidR="008F0FC6">
        <w:t>PREM</w:t>
      </w:r>
      <w:r>
        <w:t xml:space="preserve"> start since 2012 final v Northampton in Sep</w:t>
      </w:r>
    </w:p>
    <w:p w14:paraId="234520AC" w14:textId="2C9C3CB3" w:rsidR="00F1130E" w:rsidRDefault="00F1130E" w:rsidP="00F1130E">
      <w:pPr>
        <w:spacing w:after="0"/>
      </w:pPr>
      <w:r>
        <w:t>Made Newcastle debut off bench v old club Leicester in Round 1</w:t>
      </w:r>
      <w:r>
        <w:rPr>
          <w:color w:val="FF0000"/>
          <w:u w:val="single"/>
        </w:rPr>
        <w:br/>
      </w:r>
      <w:r w:rsidRPr="00E33CFB">
        <w:rPr>
          <w:color w:val="FF0000"/>
          <w:u w:val="single"/>
        </w:rPr>
        <w:t>Club Career</w:t>
      </w:r>
      <w:r>
        <w:br/>
      </w:r>
      <w:r w:rsidRPr="0049134A">
        <w:rPr>
          <w:b/>
        </w:rPr>
        <w:t>1</w:t>
      </w:r>
      <w:r>
        <w:rPr>
          <w:b/>
        </w:rPr>
        <w:t>26</w:t>
      </w:r>
      <w:r w:rsidRPr="0049134A">
        <w:rPr>
          <w:b/>
        </w:rPr>
        <w:t xml:space="preserve"> previous </w:t>
      </w:r>
      <w:r w:rsidR="008F0FC6">
        <w:rPr>
          <w:b/>
        </w:rPr>
        <w:t>PREM</w:t>
      </w:r>
      <w:r w:rsidRPr="0049134A">
        <w:rPr>
          <w:b/>
        </w:rPr>
        <w:t xml:space="preserve"> </w:t>
      </w:r>
      <w:r w:rsidR="00FC1927">
        <w:rPr>
          <w:b/>
        </w:rPr>
        <w:t>games</w:t>
      </w:r>
      <w:r w:rsidRPr="0049134A">
        <w:rPr>
          <w:b/>
        </w:rPr>
        <w:t xml:space="preserve"> (4</w:t>
      </w:r>
      <w:r>
        <w:rPr>
          <w:b/>
        </w:rPr>
        <w:t>8</w:t>
      </w:r>
      <w:r w:rsidRPr="0049134A">
        <w:rPr>
          <w:b/>
        </w:rPr>
        <w:t xml:space="preserve"> tries) - </w:t>
      </w:r>
      <w:r>
        <w:rPr>
          <w:b/>
        </w:rPr>
        <w:t>2</w:t>
      </w:r>
      <w:r w:rsidRPr="0049134A">
        <w:rPr>
          <w:b/>
        </w:rPr>
        <w:t xml:space="preserve"> in </w:t>
      </w:r>
      <w:r>
        <w:rPr>
          <w:b/>
        </w:rPr>
        <w:t>17</w:t>
      </w:r>
      <w:r w:rsidRPr="0049134A">
        <w:rPr>
          <w:b/>
        </w:rPr>
        <w:t xml:space="preserve"> for Newcastle,</w:t>
      </w:r>
      <w:r>
        <w:t xml:space="preserve"> 46 in 109 for Leicester</w:t>
      </w:r>
      <w:r>
        <w:br/>
        <w:t xml:space="preserve">Returned to </w:t>
      </w:r>
      <w:r w:rsidR="008F0FC6">
        <w:t>PREM</w:t>
      </w:r>
      <w:r>
        <w:t xml:space="preserve">, signing for </w:t>
      </w:r>
      <w:r w:rsidRPr="00E33CFB">
        <w:rPr>
          <w:color w:val="FF0000"/>
        </w:rPr>
        <w:t xml:space="preserve">Newcastle </w:t>
      </w:r>
      <w:r>
        <w:t xml:space="preserve">this season after two years in Japan with </w:t>
      </w:r>
      <w:r w:rsidRPr="00E33CFB">
        <w:rPr>
          <w:color w:val="FF0000"/>
        </w:rPr>
        <w:t>NTT Shining Arcs</w:t>
      </w:r>
      <w:r w:rsidRPr="00740095">
        <w:t>, based in Ichikawa</w:t>
      </w:r>
      <w:r w:rsidRPr="00E33CFB">
        <w:rPr>
          <w:color w:val="FF0000"/>
        </w:rPr>
        <w:br/>
      </w:r>
      <w:r>
        <w:t xml:space="preserve">Scored 46 </w:t>
      </w:r>
      <w:r w:rsidR="008F0FC6">
        <w:t>PREM</w:t>
      </w:r>
      <w:r>
        <w:t xml:space="preserve"> tries for </w:t>
      </w:r>
      <w:r w:rsidRPr="00E33CFB">
        <w:rPr>
          <w:color w:val="FF0000"/>
        </w:rPr>
        <w:t>Leicester</w:t>
      </w:r>
      <w:r>
        <w:rPr>
          <w:color w:val="FF0000"/>
        </w:rPr>
        <w:t xml:space="preserve"> </w:t>
      </w:r>
      <w:r w:rsidRPr="00F4718B">
        <w:rPr>
          <w:color w:val="000000"/>
        </w:rPr>
        <w:t xml:space="preserve">in 109 apps </w:t>
      </w:r>
      <w:r>
        <w:t>– only Back and</w:t>
      </w:r>
      <w:r w:rsidRPr="006A7B25">
        <w:t xml:space="preserve"> Murphy ahead of him </w:t>
      </w:r>
      <w:r>
        <w:t>on Tigers’</w:t>
      </w:r>
      <w:r w:rsidRPr="006A7B25">
        <w:t xml:space="preserve"> all-time list</w:t>
      </w:r>
      <w:r>
        <w:br/>
        <w:t>Scored only try of 2011 semi-final v Saints &amp; also scored in 2012 semi v Saracens</w:t>
      </w:r>
      <w:r>
        <w:br/>
        <w:t xml:space="preserve">Became just the second Leicester BACK to see red in a </w:t>
      </w:r>
      <w:r w:rsidR="008F0FC6">
        <w:t>PREM</w:t>
      </w:r>
      <w:r>
        <w:t xml:space="preserve"> game when he was sent off v Northampton in Dec 2011, the other…Will Greenwood. six yellows for Tigers</w:t>
      </w:r>
      <w:r>
        <w:br/>
        <w:t xml:space="preserve">Good man for the run-in…Scored in five straight </w:t>
      </w:r>
      <w:r w:rsidR="008F0FC6">
        <w:t>PREM</w:t>
      </w:r>
      <w:r>
        <w:t xml:space="preserve"> </w:t>
      </w:r>
      <w:r w:rsidR="00FC1927">
        <w:t>games</w:t>
      </w:r>
      <w:r>
        <w:t xml:space="preserve"> at back end of 2010/11</w:t>
      </w:r>
      <w:r>
        <w:br/>
        <w:t xml:space="preserve">Two tries in 2007 </w:t>
      </w:r>
      <w:r w:rsidR="008F0FC6">
        <w:t>PREM</w:t>
      </w:r>
      <w:r>
        <w:t xml:space="preserve"> final victory v Gloucester</w:t>
      </w:r>
      <w:r>
        <w:br/>
      </w:r>
      <w:r w:rsidRPr="00E33CFB">
        <w:rPr>
          <w:color w:val="FF0000"/>
          <w:u w:val="single"/>
        </w:rPr>
        <w:t>International Career</w:t>
      </w:r>
      <w:r>
        <w:br/>
      </w:r>
      <w:r w:rsidRPr="008A0B27">
        <w:rPr>
          <w:b/>
        </w:rPr>
        <w:t>3</w:t>
      </w:r>
      <w:r>
        <w:rPr>
          <w:b/>
        </w:rPr>
        <w:t>8</w:t>
      </w:r>
      <w:r w:rsidRPr="008A0B27">
        <w:rPr>
          <w:b/>
        </w:rPr>
        <w:t xml:space="preserve"> caps - </w:t>
      </w:r>
      <w:r>
        <w:rPr>
          <w:b/>
        </w:rPr>
        <w:t>37</w:t>
      </w:r>
      <w:r w:rsidRPr="008A0B27">
        <w:rPr>
          <w:b/>
        </w:rPr>
        <w:t xml:space="preserve"> </w:t>
      </w:r>
      <w:r w:rsidRPr="008A0B27">
        <w:rPr>
          <w:b/>
          <w:color w:val="FF0000"/>
        </w:rPr>
        <w:t>Samoa</w:t>
      </w:r>
      <w:r w:rsidRPr="008A0B27">
        <w:rPr>
          <w:b/>
        </w:rPr>
        <w:t xml:space="preserve"> caps (1</w:t>
      </w:r>
      <w:r>
        <w:rPr>
          <w:b/>
        </w:rPr>
        <w:t>8</w:t>
      </w:r>
      <w:r w:rsidRPr="008A0B27">
        <w:rPr>
          <w:b/>
        </w:rPr>
        <w:t xml:space="preserve"> tries) &amp; 1 for the </w:t>
      </w:r>
      <w:r w:rsidRPr="008A0B27">
        <w:rPr>
          <w:b/>
          <w:color w:val="FF0000"/>
        </w:rPr>
        <w:t>Pacific Islanders</w:t>
      </w:r>
      <w:r w:rsidRPr="006A7B25">
        <w:t xml:space="preserve"> </w:t>
      </w:r>
      <w:r w:rsidRPr="008A0B27">
        <w:rPr>
          <w:b/>
        </w:rPr>
        <w:t>(0 tries)</w:t>
      </w:r>
      <w:r>
        <w:br/>
      </w:r>
      <w:r w:rsidRPr="006A7B25">
        <w:lastRenderedPageBreak/>
        <w:t>Scored a World Cup hat-trick for Samoa v Namibia</w:t>
      </w:r>
      <w:r>
        <w:t xml:space="preserve"> in 2011 and a hat-trick v Gloucester i</w:t>
      </w:r>
      <w:r w:rsidRPr="006A7B25">
        <w:t xml:space="preserve">n April </w:t>
      </w:r>
      <w:r>
        <w:t xml:space="preserve">2011 </w:t>
      </w:r>
      <w:r w:rsidRPr="006A7B25">
        <w:t>- the fi</w:t>
      </w:r>
      <w:r>
        <w:t xml:space="preserve">rst of his </w:t>
      </w:r>
      <w:r w:rsidR="008F0FC6">
        <w:t>PREM</w:t>
      </w:r>
      <w:r>
        <w:t xml:space="preserve"> career</w:t>
      </w:r>
    </w:p>
    <w:p w14:paraId="2E0326A0" w14:textId="77777777" w:rsidR="00F1130E" w:rsidRDefault="00F1130E" w:rsidP="00F1130E">
      <w:pPr>
        <w:spacing w:after="0"/>
      </w:pPr>
      <w:r>
        <w:t>Played in 2007 and 2011 World Cups</w:t>
      </w:r>
      <w:r w:rsidRPr="006A7B25">
        <w:br/>
      </w:r>
      <w:r w:rsidRPr="00E33CFB">
        <w:rPr>
          <w:color w:val="FF0000"/>
          <w:u w:val="single"/>
        </w:rPr>
        <w:t xml:space="preserve">Age </w:t>
      </w:r>
      <w:r w:rsidRPr="00003084">
        <w:rPr>
          <w:b/>
        </w:rPr>
        <w:t>Will be 3</w:t>
      </w:r>
      <w:r>
        <w:rPr>
          <w:b/>
        </w:rPr>
        <w:t>5 later this</w:t>
      </w:r>
      <w:r w:rsidRPr="00003084">
        <w:rPr>
          <w:b/>
        </w:rPr>
        <w:t xml:space="preserve"> month</w:t>
      </w:r>
      <w:r>
        <w:rPr>
          <w:b/>
        </w:rPr>
        <w:t xml:space="preserve"> (DOB 24/02/81)</w:t>
      </w:r>
    </w:p>
    <w:p w14:paraId="49ED8E2F" w14:textId="21EB5A04" w:rsidR="00F1130E" w:rsidRDefault="00F1130E" w:rsidP="00F1130E">
      <w:pPr>
        <w:spacing w:after="0"/>
      </w:pPr>
      <w:r>
        <w:br/>
      </w:r>
      <w:r w:rsidRPr="00B020ED">
        <w:rPr>
          <w:b/>
          <w:sz w:val="32"/>
          <w:szCs w:val="32"/>
        </w:rPr>
        <w:t>A</w:t>
      </w:r>
      <w:r w:rsidR="00023983">
        <w:rPr>
          <w:b/>
          <w:sz w:val="32"/>
          <w:szCs w:val="32"/>
        </w:rPr>
        <w:t>nitelea</w:t>
      </w:r>
      <w:r w:rsidRPr="00B020ED">
        <w:rPr>
          <w:b/>
          <w:sz w:val="32"/>
          <w:szCs w:val="32"/>
        </w:rPr>
        <w:t xml:space="preserve"> TUILAGI</w:t>
      </w:r>
      <w:r>
        <w:rPr>
          <w:b/>
          <w:sz w:val="32"/>
          <w:szCs w:val="32"/>
        </w:rPr>
        <w:t xml:space="preserve"> (02/01/15) ex Newcastle, released Jun 2016</w:t>
      </w:r>
      <w:r>
        <w:br/>
      </w:r>
      <w:r w:rsidRPr="0045412A">
        <w:rPr>
          <w:b/>
          <w:shd w:val="clear" w:color="auto" w:fill="FFFF00"/>
        </w:rPr>
        <w:t>Biog 1</w:t>
      </w:r>
      <w:r>
        <w:br/>
        <w:t>1</w:t>
      </w:r>
      <w:r w:rsidRPr="009B7DD5">
        <w:t>st</w:t>
      </w:r>
      <w:r>
        <w:t xml:space="preserve"> </w:t>
      </w:r>
      <w:r w:rsidR="008F0FC6">
        <w:t>PREM</w:t>
      </w:r>
      <w:r>
        <w:t xml:space="preserve"> START SINCE APRIL 2011</w:t>
      </w:r>
      <w:r>
        <w:br/>
      </w:r>
      <w:r w:rsidRPr="00095933">
        <w:rPr>
          <w:b/>
          <w:shd w:val="clear" w:color="auto" w:fill="FFFF00"/>
        </w:rPr>
        <w:t>Biog 2</w:t>
      </w:r>
      <w:r>
        <w:br/>
        <w:t>NEWCASTLE IS HIS 4</w:t>
      </w:r>
      <w:r w:rsidRPr="00095933">
        <w:t xml:space="preserve">th </w:t>
      </w:r>
      <w:r w:rsidR="008F0FC6">
        <w:t>PREM</w:t>
      </w:r>
      <w:r>
        <w:t xml:space="preserve"> CLUB</w:t>
      </w:r>
      <w:r>
        <w:br/>
      </w:r>
      <w:r w:rsidRPr="009B7DD5">
        <w:rPr>
          <w:b/>
          <w:shd w:val="clear" w:color="auto" w:fill="FFFF00"/>
        </w:rPr>
        <w:t>Commentary Notes</w:t>
      </w:r>
      <w:r>
        <w:br/>
        <w:t>Also known as “Andy Tuilagi”</w:t>
      </w:r>
      <w:r>
        <w:br/>
        <w:t xml:space="preserve">His last </w:t>
      </w:r>
      <w:r w:rsidR="008F0FC6">
        <w:t>PREM</w:t>
      </w:r>
      <w:r>
        <w:t xml:space="preserve"> start was for Sale v Exeter</w:t>
      </w:r>
      <w:r>
        <w:br/>
      </w:r>
      <w:r>
        <w:rPr>
          <w:rFonts w:cs="Calibri"/>
          <w:color w:val="FF0000"/>
          <w:u w:val="single"/>
        </w:rPr>
        <w:t>This Season</w:t>
      </w:r>
      <w:r>
        <w:rPr>
          <w:rFonts w:cs="Calibri"/>
          <w:color w:val="FF0000"/>
          <w:u w:val="single"/>
        </w:rPr>
        <w:br/>
      </w:r>
      <w:r w:rsidRPr="0045412A">
        <w:rPr>
          <w:rFonts w:cs="Calibri"/>
        </w:rPr>
        <w:t xml:space="preserve">Made seasonal debut as a sub in the </w:t>
      </w:r>
      <w:r w:rsidR="008F0FC6">
        <w:rPr>
          <w:rFonts w:cs="Calibri"/>
        </w:rPr>
        <w:t>PREM</w:t>
      </w:r>
      <w:r w:rsidRPr="0045412A">
        <w:rPr>
          <w:rFonts w:cs="Calibri"/>
        </w:rPr>
        <w:t xml:space="preserve"> v Quins (A) in Dec</w:t>
      </w:r>
      <w:r>
        <w:rPr>
          <w:rFonts w:cs="Calibri"/>
          <w:color w:val="FF0000"/>
          <w:u w:val="single"/>
        </w:rPr>
        <w:br/>
      </w:r>
      <w:r w:rsidRPr="00490E5E">
        <w:rPr>
          <w:rFonts w:cs="Calibri"/>
          <w:color w:val="FF0000"/>
          <w:u w:val="single"/>
        </w:rPr>
        <w:t>Club Career</w:t>
      </w:r>
      <w:r>
        <w:rPr>
          <w:rFonts w:cs="Calibri"/>
          <w:color w:val="FF0000"/>
          <w:u w:val="single"/>
        </w:rPr>
        <w:br/>
      </w:r>
      <w:r>
        <w:rPr>
          <w:b/>
        </w:rPr>
        <w:t>43rd</w:t>
      </w:r>
      <w:r w:rsidRPr="00C535BF">
        <w:rPr>
          <w:b/>
        </w:rPr>
        <w:t xml:space="preserve"> </w:t>
      </w:r>
      <w:r w:rsidR="008F0FC6">
        <w:rPr>
          <w:b/>
        </w:rPr>
        <w:t>PREM</w:t>
      </w:r>
      <w:r w:rsidRPr="00C535BF">
        <w:rPr>
          <w:b/>
        </w:rPr>
        <w:t xml:space="preserve"> game (</w:t>
      </w:r>
      <w:r>
        <w:rPr>
          <w:b/>
        </w:rPr>
        <w:t xml:space="preserve">2 </w:t>
      </w:r>
      <w:r w:rsidRPr="00C535BF">
        <w:rPr>
          <w:b/>
        </w:rPr>
        <w:t xml:space="preserve">tries) – </w:t>
      </w:r>
      <w:r>
        <w:rPr>
          <w:b/>
        </w:rPr>
        <w:t xml:space="preserve">0 in 1 </w:t>
      </w:r>
      <w:r w:rsidRPr="00C535BF">
        <w:rPr>
          <w:b/>
        </w:rPr>
        <w:t>for Newcastle</w:t>
      </w:r>
      <w:r w:rsidRPr="0045412A">
        <w:t>, 1 in 28 for Sale, 1 in 12 for Leeds, 0 in 1 for Leicester</w:t>
      </w:r>
      <w:r>
        <w:br/>
        <w:t xml:space="preserve">Joined </w:t>
      </w:r>
      <w:r w:rsidRPr="00095933">
        <w:rPr>
          <w:color w:val="FF0000"/>
        </w:rPr>
        <w:t>Newcastle</w:t>
      </w:r>
      <w:r>
        <w:t xml:space="preserve"> this season, on a two-year deal</w:t>
      </w:r>
      <w:r>
        <w:br/>
        <w:t xml:space="preserve">Recruited by Dragons in 2011, and played 21 </w:t>
      </w:r>
      <w:r w:rsidR="00FC1927">
        <w:t>games</w:t>
      </w:r>
      <w:r>
        <w:t xml:space="preserve"> across two seasons in the PRO12</w:t>
      </w:r>
      <w:r>
        <w:br/>
        <w:t xml:space="preserve">3 seasons with </w:t>
      </w:r>
      <w:r w:rsidRPr="0045412A">
        <w:rPr>
          <w:color w:val="FF0000"/>
        </w:rPr>
        <w:t>Sale</w:t>
      </w:r>
      <w:r w:rsidRPr="0045412A">
        <w:br/>
      </w:r>
      <w:r>
        <w:t xml:space="preserve">Played for </w:t>
      </w:r>
      <w:r w:rsidRPr="0045412A">
        <w:rPr>
          <w:color w:val="FF0000"/>
        </w:rPr>
        <w:t xml:space="preserve">Leeds </w:t>
      </w:r>
      <w:r>
        <w:t xml:space="preserve">in 2007/08 </w:t>
      </w:r>
      <w:r>
        <w:br/>
        <w:t xml:space="preserve">Only experienced 18 minutes of </w:t>
      </w:r>
      <w:r w:rsidR="008F0FC6">
        <w:t>PREM</w:t>
      </w:r>
      <w:r>
        <w:t xml:space="preserve"> rugby in a </w:t>
      </w:r>
      <w:r w:rsidRPr="0045412A">
        <w:rPr>
          <w:color w:val="FF0000"/>
        </w:rPr>
        <w:t xml:space="preserve">Leicester </w:t>
      </w:r>
      <w:r>
        <w:t>shirt – v Gloucester in Nov 2005 (Austin &amp; Ben both played in that game, as did Andy Goode &amp; Tom Varndell)</w:t>
      </w:r>
      <w:r>
        <w:br/>
      </w:r>
      <w:r w:rsidRPr="0045412A">
        <w:rPr>
          <w:u w:val="single"/>
        </w:rPr>
        <w:t>One of 5 Tuilagi brothers</w:t>
      </w:r>
      <w:r>
        <w:t xml:space="preserve"> to appear in the </w:t>
      </w:r>
      <w:r w:rsidR="008F0FC6">
        <w:t>PREM</w:t>
      </w:r>
      <w:r>
        <w:t xml:space="preserve"> for Tigers – also Alesana, Freddie, Henry &amp; Manu – three is also a 6</w:t>
      </w:r>
      <w:r w:rsidRPr="00095933">
        <w:t>th</w:t>
      </w:r>
      <w:r>
        <w:t xml:space="preserve"> (Sanele) is a former Samoa U20 international</w:t>
      </w:r>
      <w:r>
        <w:br/>
      </w:r>
      <w:r w:rsidRPr="00715B64">
        <w:rPr>
          <w:rFonts w:cs="Calibri"/>
          <w:color w:val="FF0000"/>
          <w:u w:val="single"/>
        </w:rPr>
        <w:t>International Career</w:t>
      </w:r>
      <w:r>
        <w:rPr>
          <w:rFonts w:cs="Calibri"/>
          <w:color w:val="FF0000"/>
          <w:u w:val="single"/>
        </w:rPr>
        <w:br/>
      </w:r>
      <w:r>
        <w:t xml:space="preserve">17 </w:t>
      </w:r>
      <w:r w:rsidRPr="0045412A">
        <w:rPr>
          <w:color w:val="FF0000"/>
        </w:rPr>
        <w:t>Samoa</w:t>
      </w:r>
      <w:r>
        <w:t xml:space="preserve"> caps (5 tries)</w:t>
      </w:r>
      <w:r>
        <w:br/>
      </w:r>
      <w:r w:rsidRPr="00095933">
        <w:rPr>
          <w:color w:val="FF0000"/>
          <w:u w:val="single"/>
        </w:rPr>
        <w:t>Miscellaneous</w:t>
      </w:r>
      <w:r>
        <w:br/>
        <w:t xml:space="preserve">Manu &amp; Alesana claimed on the </w:t>
      </w:r>
      <w:r w:rsidRPr="00095933">
        <w:rPr>
          <w:i/>
        </w:rPr>
        <w:t>Clare Balding Show</w:t>
      </w:r>
      <w:r>
        <w:t xml:space="preserve"> in Oct 2014 that Andy is the best of the Tuilagi brothers</w:t>
      </w:r>
      <w:r>
        <w:br/>
      </w:r>
      <w:r w:rsidRPr="0045412A">
        <w:rPr>
          <w:color w:val="FF0000"/>
          <w:u w:val="single"/>
        </w:rPr>
        <w:t>Age</w:t>
      </w:r>
      <w:r>
        <w:t xml:space="preserve"> Will be 29 in June</w:t>
      </w:r>
    </w:p>
    <w:p w14:paraId="62D04A02" w14:textId="46007C3C" w:rsidR="00452AD0" w:rsidRDefault="00D65CB1" w:rsidP="00D81059">
      <w:pPr>
        <w:spacing w:line="240" w:lineRule="auto"/>
        <w:contextualSpacing/>
        <w:rPr>
          <w:rFonts w:ascii="Flexo" w:eastAsia="Times New Roman" w:hAnsi="Flexo"/>
          <w:color w:val="545454"/>
          <w:lang w:eastAsia="en-GB"/>
        </w:rPr>
      </w:pPr>
      <w:r>
        <w:br/>
      </w:r>
      <w:r>
        <w:rPr>
          <w:b/>
          <w:sz w:val="32"/>
          <w:szCs w:val="32"/>
        </w:rPr>
        <w:t>B</w:t>
      </w:r>
      <w:r w:rsidR="00023983">
        <w:rPr>
          <w:b/>
          <w:sz w:val="32"/>
          <w:szCs w:val="32"/>
        </w:rPr>
        <w:t>rian</w:t>
      </w:r>
      <w:r>
        <w:rPr>
          <w:b/>
          <w:sz w:val="32"/>
          <w:szCs w:val="32"/>
        </w:rPr>
        <w:t xml:space="preserve"> TUILAGI</w:t>
      </w:r>
      <w:r>
        <w:rPr>
          <w:rFonts w:cs="Calibri"/>
          <w:b/>
          <w:sz w:val="32"/>
          <w:szCs w:val="32"/>
        </w:rPr>
        <w:t xml:space="preserve"> (08/08/14) ex Newcastle, released Jun 2015</w:t>
      </w:r>
      <w:r>
        <w:rPr>
          <w:b/>
        </w:rPr>
        <w:br/>
      </w:r>
      <w:r w:rsidRPr="00CE3E56">
        <w:rPr>
          <w:b/>
          <w:shd w:val="clear" w:color="auto" w:fill="FFFF00"/>
        </w:rPr>
        <w:t>Biog</w:t>
      </w:r>
      <w:r>
        <w:br/>
        <w:t>TRY IN WIN v SALE SHARKS LAST SATURDAY</w:t>
      </w:r>
      <w:r>
        <w:br/>
      </w:r>
      <w:r w:rsidRPr="00CE3E56">
        <w:rPr>
          <w:b/>
          <w:shd w:val="clear" w:color="auto" w:fill="FFFF00"/>
        </w:rPr>
        <w:t>Commentary Notes</w:t>
      </w:r>
      <w:r>
        <w:br/>
      </w:r>
      <w:r w:rsidRPr="003779F3">
        <w:t>Freddie Tuilagi’s son</w:t>
      </w:r>
      <w:r>
        <w:t>; Manu, Alesana &amp; Anitelea’s nephew!</w:t>
      </w:r>
      <w:r>
        <w:rPr>
          <w:color w:val="FF0000"/>
          <w:u w:val="single"/>
        </w:rPr>
        <w:br/>
      </w:r>
      <w:r w:rsidRPr="00C9150C">
        <w:rPr>
          <w:color w:val="FF0000"/>
          <w:u w:val="single"/>
        </w:rPr>
        <w:t>Club Career</w:t>
      </w:r>
      <w:r>
        <w:rPr>
          <w:color w:val="FF0000"/>
        </w:rPr>
        <w:br/>
      </w:r>
      <w:r>
        <w:t>Back Row (schoolboy fly-half/centre)</w:t>
      </w:r>
      <w:r>
        <w:br/>
        <w:t xml:space="preserve">Joined </w:t>
      </w:r>
      <w:r w:rsidRPr="00A830BA">
        <w:rPr>
          <w:color w:val="FF0000"/>
        </w:rPr>
        <w:t>Newcastle</w:t>
      </w:r>
      <w:r>
        <w:t xml:space="preserve"> </w:t>
      </w:r>
      <w:r w:rsidRPr="00A830BA">
        <w:rPr>
          <w:color w:val="FF0000"/>
        </w:rPr>
        <w:t>Falcons</w:t>
      </w:r>
      <w:r>
        <w:t xml:space="preserve"> Academy this season, joining fellow new signings his uncles Alesana &amp; Anitelea at Kingston Park</w:t>
      </w:r>
      <w:r>
        <w:br/>
      </w:r>
      <w:r w:rsidRPr="003779F3">
        <w:rPr>
          <w:color w:val="FF0000"/>
        </w:rPr>
        <w:t>Leicester Tigers</w:t>
      </w:r>
      <w:r>
        <w:t xml:space="preserve"> Academy last season – one of eight Tuilagis to wear the Tigers shirt – brothers </w:t>
      </w:r>
      <w:r w:rsidRPr="00AF0D9A">
        <w:t>Fredd</w:t>
      </w:r>
      <w:r>
        <w:t>ie, Henry, Alesana, Anitelea, Vavae and Manu, plus Freddie Jnr</w:t>
      </w:r>
      <w:r>
        <w:br/>
      </w:r>
      <w:r>
        <w:lastRenderedPageBreak/>
        <w:t>Ex-</w:t>
      </w:r>
      <w:r w:rsidRPr="003779F3">
        <w:rPr>
          <w:color w:val="FF0000"/>
        </w:rPr>
        <w:t>Hinckley RFC</w:t>
      </w:r>
      <w:r>
        <w:br/>
      </w:r>
      <w:r w:rsidR="00452AD0">
        <w:br/>
      </w:r>
    </w:p>
    <w:p w14:paraId="140C2650" w14:textId="77777777" w:rsidR="006B36CD" w:rsidRPr="0093701B" w:rsidRDefault="000807C1" w:rsidP="006B36CD">
      <w:pPr>
        <w:spacing w:after="0"/>
        <w:rPr>
          <w:rFonts w:ascii="Calibri" w:hAnsi="Calibri" w:cs="Calibri"/>
          <w:b/>
          <w:sz w:val="32"/>
          <w:szCs w:val="32"/>
        </w:rPr>
      </w:pPr>
      <w:r>
        <w:br/>
      </w:r>
      <w:r w:rsidR="006B36CD" w:rsidRPr="0093701B">
        <w:rPr>
          <w:rFonts w:ascii="Calibri" w:hAnsi="Calibri" w:cs="Calibri"/>
          <w:b/>
          <w:sz w:val="32"/>
          <w:szCs w:val="32"/>
        </w:rPr>
        <w:t>Albert TUISUE</w:t>
      </w:r>
      <w:r w:rsidR="006B36CD" w:rsidRPr="0093701B">
        <w:rPr>
          <w:rFonts w:cs="Calibri"/>
          <w:b/>
          <w:sz w:val="32"/>
          <w:szCs w:val="32"/>
        </w:rPr>
        <w:t xml:space="preserve"> (25/01/25) ex-Gloucester, joined Pro</w:t>
      </w:r>
      <w:r w:rsidR="006B36CD">
        <w:rPr>
          <w:rFonts w:cs="Calibri"/>
          <w:b/>
          <w:sz w:val="32"/>
          <w:szCs w:val="32"/>
        </w:rPr>
        <w:t>vence Jul 2025</w:t>
      </w:r>
    </w:p>
    <w:p w14:paraId="31267F37" w14:textId="77777777" w:rsidR="006B36CD" w:rsidRPr="00FA6C01" w:rsidRDefault="006B36CD" w:rsidP="006B36CD">
      <w:pPr>
        <w:spacing w:after="0"/>
        <w:rPr>
          <w:rFonts w:ascii="Calibri" w:hAnsi="Calibri" w:cs="Calibri"/>
        </w:rPr>
      </w:pPr>
      <w:r w:rsidRPr="00FA6C01">
        <w:rPr>
          <w:rFonts w:ascii="Calibri" w:hAnsi="Calibri" w:cs="Calibri"/>
          <w:b/>
          <w:highlight w:val="yellow"/>
        </w:rPr>
        <w:t>Biog 1</w:t>
      </w:r>
      <w:r w:rsidRPr="00FA6C01">
        <w:rPr>
          <w:rFonts w:ascii="Calibri" w:hAnsi="Calibri" w:cs="Calibri"/>
        </w:rPr>
        <w:br/>
        <w:t xml:space="preserve">TRY IN 2024 PACIFIC NATIONS CUP FINAL </w:t>
      </w:r>
      <w:r w:rsidRPr="00FA6C01">
        <w:rPr>
          <w:rFonts w:ascii="Calibri" w:hAnsi="Calibri" w:cs="Calibri"/>
        </w:rPr>
        <w:br/>
      </w:r>
      <w:r w:rsidRPr="00FA6C01">
        <w:rPr>
          <w:rFonts w:ascii="Calibri" w:hAnsi="Calibri" w:cs="Calibri"/>
          <w:b/>
          <w:highlight w:val="yellow"/>
        </w:rPr>
        <w:t>Biog 2</w:t>
      </w:r>
      <w:r w:rsidRPr="00FA6C01">
        <w:rPr>
          <w:rFonts w:ascii="Calibri" w:hAnsi="Calibri" w:cs="Calibri"/>
        </w:rPr>
        <w:br/>
        <w:t>TRY V EDINBURGH LAST MONTH</w:t>
      </w:r>
      <w:r w:rsidRPr="00FA6C01">
        <w:rPr>
          <w:rFonts w:ascii="Calibri" w:hAnsi="Calibri" w:cs="Calibri"/>
        </w:rPr>
        <w:br/>
      </w:r>
      <w:r w:rsidRPr="00FA6C01">
        <w:rPr>
          <w:rFonts w:ascii="Calibri" w:hAnsi="Calibri" w:cs="Calibri"/>
          <w:b/>
          <w:highlight w:val="yellow"/>
        </w:rPr>
        <w:t>B</w:t>
      </w:r>
      <w:r w:rsidRPr="00FA6C01">
        <w:rPr>
          <w:rFonts w:ascii="Calibri" w:hAnsi="Calibri" w:cs="Calibri"/>
          <w:b/>
          <w:highlight w:val="yellow"/>
          <w:shd w:val="clear" w:color="auto" w:fill="FFFF00"/>
        </w:rPr>
        <w:t xml:space="preserve">iog </w:t>
      </w:r>
      <w:r w:rsidRPr="00FA6C01">
        <w:rPr>
          <w:rFonts w:ascii="Calibri" w:hAnsi="Calibri" w:cs="Calibri"/>
          <w:b/>
          <w:shd w:val="clear" w:color="auto" w:fill="FFFF00"/>
        </w:rPr>
        <w:t>3</w:t>
      </w:r>
      <w:r w:rsidRPr="00FA6C01">
        <w:rPr>
          <w:rFonts w:ascii="Calibri" w:hAnsi="Calibri" w:cs="Calibri"/>
        </w:rPr>
        <w:br/>
        <w:t>36 FIJI CAPS</w:t>
      </w:r>
    </w:p>
    <w:p w14:paraId="2CEB24A4" w14:textId="77777777" w:rsidR="006B36CD" w:rsidRPr="00FA6C01" w:rsidRDefault="006B36CD" w:rsidP="006B36CD">
      <w:pPr>
        <w:spacing w:after="0"/>
        <w:rPr>
          <w:rFonts w:ascii="Calibri" w:hAnsi="Calibri" w:cs="Calibri"/>
          <w:color w:val="FF0000"/>
          <w:u w:val="single"/>
        </w:rPr>
      </w:pPr>
      <w:r w:rsidRPr="00FA6C01">
        <w:rPr>
          <w:rFonts w:ascii="Calibri" w:hAnsi="Calibri" w:cs="Calibri"/>
          <w:b/>
          <w:highlight w:val="yellow"/>
        </w:rPr>
        <w:t>Commentary Notes</w:t>
      </w:r>
    </w:p>
    <w:p w14:paraId="53E9823E" w14:textId="1EE4AEE2" w:rsidR="006B36CD" w:rsidRPr="00FA6C01" w:rsidRDefault="006B36CD" w:rsidP="006B36CD">
      <w:pPr>
        <w:spacing w:after="0"/>
        <w:rPr>
          <w:rFonts w:ascii="Calibri" w:hAnsi="Calibri" w:cs="Calibri"/>
          <w:b/>
          <w:sz w:val="32"/>
          <w:szCs w:val="32"/>
        </w:rPr>
      </w:pPr>
      <w:r w:rsidRPr="00FA6C01">
        <w:rPr>
          <w:rFonts w:ascii="Calibri" w:hAnsi="Calibri" w:cs="Calibri"/>
          <w:b/>
          <w:bCs/>
        </w:rPr>
        <w:t xml:space="preserve">Biog 1 -  In 41-17 win against Japan in Osaka </w:t>
      </w:r>
      <w:r w:rsidRPr="00FA6C01">
        <w:rPr>
          <w:rFonts w:ascii="Calibri" w:hAnsi="Calibri" w:cs="Calibri"/>
          <w:b/>
          <w:bCs/>
        </w:rPr>
        <w:br/>
        <w:t>Biog 2 – Remarkably his 8th career Challenge Cup try</w:t>
      </w:r>
      <w:r w:rsidRPr="00FA6C01">
        <w:rPr>
          <w:rFonts w:ascii="Calibri" w:hAnsi="Calibri" w:cs="Calibri"/>
        </w:rPr>
        <w:br/>
      </w:r>
      <w:r w:rsidRPr="00FA6C01">
        <w:rPr>
          <w:rFonts w:ascii="Calibri" w:hAnsi="Calibri" w:cs="Calibri"/>
          <w:color w:val="FF0000"/>
          <w:u w:val="single"/>
        </w:rPr>
        <w:t>This Season</w:t>
      </w:r>
      <w:r w:rsidRPr="00FA6C01">
        <w:rPr>
          <w:rFonts w:ascii="Calibri" w:hAnsi="Calibri" w:cs="Calibri"/>
        </w:rPr>
        <w:br/>
        <w:t>2T v Hpy (A,Prm Cup) Nov, try v Edi (H,Chl Cup) Dec</w:t>
      </w:r>
      <w:r w:rsidRPr="00FA6C01">
        <w:rPr>
          <w:rFonts w:ascii="Calibri" w:hAnsi="Calibri" w:cs="Calibri"/>
        </w:rPr>
        <w:br/>
      </w:r>
      <w:r w:rsidRPr="00FA6C01">
        <w:rPr>
          <w:rFonts w:ascii="Calibri" w:hAnsi="Calibri" w:cs="Calibri"/>
          <w:color w:val="FF0000"/>
          <w:u w:val="single"/>
        </w:rPr>
        <w:t>Last Season</w:t>
      </w:r>
      <w:r w:rsidRPr="00FA6C01">
        <w:rPr>
          <w:rFonts w:ascii="Calibri" w:hAnsi="Calibri" w:cs="Calibri"/>
        </w:rPr>
        <w:br/>
        <w:t>Try v Cas Jan, calf inj – out 2 mths</w:t>
      </w:r>
      <w:r w:rsidRPr="00FA6C01">
        <w:rPr>
          <w:rFonts w:ascii="Calibri" w:hAnsi="Calibri" w:cs="Calibri"/>
        </w:rPr>
        <w:br/>
      </w:r>
      <w:r w:rsidRPr="00FA6C01">
        <w:rPr>
          <w:rFonts w:ascii="Calibri" w:hAnsi="Calibri" w:cs="Calibri"/>
          <w:color w:val="FF0000"/>
          <w:u w:val="single"/>
        </w:rPr>
        <w:t>2022/23</w:t>
      </w:r>
      <w:r w:rsidRPr="00FA6C01">
        <w:rPr>
          <w:rFonts w:ascii="Calibri" w:hAnsi="Calibri" w:cs="Calibri"/>
        </w:rPr>
        <w:br/>
      </w:r>
      <w:r w:rsidRPr="00FA6C01">
        <w:rPr>
          <w:rFonts w:ascii="Calibri" w:hAnsi="Calibri" w:cs="Calibri"/>
          <w:u w:val="single"/>
        </w:rPr>
        <w:t>PoM on Glo debut</w:t>
      </w:r>
      <w:r w:rsidRPr="00FA6C01">
        <w:rPr>
          <w:rFonts w:ascii="Calibri" w:hAnsi="Calibri" w:cs="Calibri"/>
        </w:rPr>
        <w:t xml:space="preserve"> repl v Was (H) &amp; </w:t>
      </w:r>
      <w:r w:rsidRPr="00FA6C01">
        <w:rPr>
          <w:rFonts w:ascii="Calibri" w:hAnsi="Calibri" w:cs="Calibri"/>
          <w:u w:val="single"/>
        </w:rPr>
        <w:t>1st Glo try</w:t>
      </w:r>
      <w:r w:rsidRPr="00FA6C01">
        <w:rPr>
          <w:rFonts w:ascii="Calibri" w:hAnsi="Calibri" w:cs="Calibri"/>
        </w:rPr>
        <w:t xml:space="preserve"> v Sar (A) Sep, YC v Bth (A) &amp; Exe (H) Oct, </w:t>
      </w:r>
      <w:r w:rsidRPr="00FA6C01">
        <w:rPr>
          <w:rFonts w:ascii="Calibri" w:hAnsi="Calibri" w:cs="Calibri"/>
          <w:u w:val="single"/>
        </w:rPr>
        <w:t>PoM &amp; try on EPCR Cup debut</w:t>
      </w:r>
      <w:r w:rsidRPr="00FA6C01">
        <w:rPr>
          <w:rFonts w:ascii="Calibri" w:hAnsi="Calibri" w:cs="Calibri"/>
        </w:rPr>
        <w:t xml:space="preserve"> repl  v Bor (H), try v Leic (A) &amp; YC v Lir (H) Dec, 2-wk ban (3 YCs) &amp; try v Bor (A) Jan</w:t>
      </w:r>
      <w:r w:rsidRPr="00FA6C01">
        <w:rPr>
          <w:rFonts w:ascii="Calibri" w:hAnsi="Calibri" w:cs="Calibri"/>
        </w:rPr>
        <w:br/>
      </w:r>
      <w:r w:rsidRPr="00FA6C01">
        <w:rPr>
          <w:rFonts w:ascii="Calibri" w:hAnsi="Calibri" w:cs="Calibri"/>
          <w:color w:val="FF0000"/>
          <w:u w:val="single"/>
        </w:rPr>
        <w:t>2021/22 (for L Irish)</w:t>
      </w:r>
      <w:r w:rsidRPr="00FA6C01">
        <w:rPr>
          <w:rFonts w:ascii="Calibri" w:hAnsi="Calibri" w:cs="Calibri"/>
        </w:rPr>
        <w:br/>
        <w:t xml:space="preserve">Try v Har (H, </w:t>
      </w:r>
      <w:r w:rsidR="008F0FC6">
        <w:rPr>
          <w:rFonts w:ascii="Calibri" w:hAnsi="Calibri" w:cs="Calibri"/>
        </w:rPr>
        <w:t>PREM</w:t>
      </w:r>
      <w:r w:rsidRPr="00FA6C01">
        <w:rPr>
          <w:rFonts w:ascii="Calibri" w:hAnsi="Calibri" w:cs="Calibri"/>
        </w:rPr>
        <w:t xml:space="preserve"> Cup) Mar, try v New (A) &amp; 2T v Leic (H, Prm Cup SF) Apr consec games</w:t>
      </w:r>
      <w:r w:rsidRPr="00FA6C01">
        <w:rPr>
          <w:rFonts w:ascii="Calibri" w:hAnsi="Calibri" w:cs="Calibri"/>
        </w:rPr>
        <w:br/>
      </w:r>
      <w:r w:rsidRPr="00FA6C01">
        <w:rPr>
          <w:rFonts w:ascii="Calibri" w:hAnsi="Calibri" w:cs="Calibri"/>
          <w:color w:val="FF0000"/>
          <w:u w:val="single"/>
        </w:rPr>
        <w:t>2020/21 (for L Irish)</w:t>
      </w:r>
      <w:r w:rsidRPr="00FA6C01">
        <w:rPr>
          <w:rFonts w:ascii="Calibri" w:hAnsi="Calibri" w:cs="Calibri"/>
        </w:rPr>
        <w:br/>
        <w:t>Try v Har (A) Jan, try v Nor (A) Apr, try v Glo (A) May, 2T v Was (H) Jun</w:t>
      </w:r>
      <w:r w:rsidRPr="00FA6C01">
        <w:rPr>
          <w:rFonts w:ascii="Calibri" w:hAnsi="Calibri" w:cs="Calibri"/>
        </w:rPr>
        <w:br/>
      </w:r>
      <w:r w:rsidRPr="00FA6C01">
        <w:rPr>
          <w:rFonts w:ascii="Calibri" w:hAnsi="Calibri" w:cs="Calibri"/>
          <w:color w:val="FF0000"/>
          <w:u w:val="single"/>
        </w:rPr>
        <w:t>2019/20 (for L Irish)</w:t>
      </w:r>
      <w:r w:rsidRPr="00FA6C01">
        <w:rPr>
          <w:rFonts w:ascii="Calibri" w:hAnsi="Calibri" w:cs="Calibri"/>
        </w:rPr>
        <w:br/>
        <w:t xml:space="preserve">3-wk ban Sep/Oct 2019 (dangerous tackle v Glo in </w:t>
      </w:r>
      <w:r w:rsidR="008F0FC6">
        <w:rPr>
          <w:rFonts w:ascii="Calibri" w:hAnsi="Calibri" w:cs="Calibri"/>
        </w:rPr>
        <w:t>PREM</w:t>
      </w:r>
      <w:r w:rsidRPr="00FA6C01">
        <w:rPr>
          <w:rFonts w:ascii="Calibri" w:hAnsi="Calibri" w:cs="Calibri"/>
        </w:rPr>
        <w:t xml:space="preserve"> Cup) 2T v Sca,</w:t>
      </w:r>
      <w:r w:rsidRPr="00FA6C01">
        <w:rPr>
          <w:rFonts w:ascii="Calibri" w:hAnsi="Calibri" w:cs="Calibri"/>
          <w:b/>
          <w:bCs/>
        </w:rPr>
        <w:t xml:space="preserve"> </w:t>
      </w:r>
      <w:r w:rsidRPr="00FA6C01">
        <w:rPr>
          <w:rFonts w:ascii="Calibri" w:hAnsi="Calibri" w:cs="Calibri"/>
        </w:rPr>
        <w:t xml:space="preserve">Only missed 2 </w:t>
      </w:r>
      <w:r w:rsidR="008F0FC6">
        <w:rPr>
          <w:rFonts w:ascii="Calibri" w:hAnsi="Calibri" w:cs="Calibri"/>
        </w:rPr>
        <w:t>PREM</w:t>
      </w:r>
      <w:r w:rsidRPr="00FA6C01">
        <w:rPr>
          <w:rFonts w:ascii="Calibri" w:hAnsi="Calibri" w:cs="Calibri"/>
        </w:rPr>
        <w:t xml:space="preserve"> games</w:t>
      </w:r>
      <w:r w:rsidRPr="00FA6C01">
        <w:rPr>
          <w:rFonts w:ascii="Calibri" w:hAnsi="Calibri" w:cs="Calibri"/>
          <w:b/>
          <w:bCs/>
        </w:rPr>
        <w:br/>
      </w:r>
      <w:r w:rsidRPr="00FA6C01">
        <w:rPr>
          <w:rFonts w:ascii="Calibri" w:hAnsi="Calibri" w:cs="Calibri"/>
          <w:color w:val="FF0000"/>
          <w:u w:val="single"/>
        </w:rPr>
        <w:t>2018/19 (for L Irish)</w:t>
      </w:r>
      <w:r w:rsidRPr="00FA6C01">
        <w:rPr>
          <w:rFonts w:ascii="Calibri" w:hAnsi="Calibri" w:cs="Calibri"/>
          <w:b/>
        </w:rPr>
        <w:t xml:space="preserve"> </w:t>
      </w:r>
      <w:r w:rsidRPr="00FA6C01">
        <w:rPr>
          <w:rFonts w:ascii="Calibri" w:hAnsi="Calibri" w:cs="Calibri"/>
          <w:b/>
        </w:rPr>
        <w:br/>
      </w:r>
      <w:r w:rsidRPr="00FA6C01">
        <w:rPr>
          <w:rFonts w:ascii="Calibri" w:hAnsi="Calibri" w:cs="Calibri"/>
          <w:bCs/>
        </w:rPr>
        <w:t>4 tries in 10 Championship apps</w:t>
      </w:r>
    </w:p>
    <w:p w14:paraId="4036561F" w14:textId="4F8A486D" w:rsidR="006B36CD" w:rsidRPr="00FA6C01" w:rsidRDefault="006B36CD" w:rsidP="006B36CD">
      <w:pPr>
        <w:spacing w:after="0"/>
        <w:rPr>
          <w:rFonts w:ascii="Calibri" w:hAnsi="Calibri" w:cs="Calibri"/>
        </w:rPr>
      </w:pPr>
      <w:r w:rsidRPr="00FA6C01">
        <w:rPr>
          <w:rFonts w:ascii="Calibri" w:hAnsi="Calibri" w:cs="Calibri"/>
          <w:color w:val="FF0000"/>
          <w:u w:val="single"/>
        </w:rPr>
        <w:t>Club Career</w:t>
      </w:r>
      <w:r w:rsidRPr="00FA6C01">
        <w:rPr>
          <w:rFonts w:ascii="Calibri" w:hAnsi="Calibri" w:cs="Calibri"/>
        </w:rPr>
        <w:br/>
      </w:r>
      <w:r w:rsidRPr="00FA6C01">
        <w:rPr>
          <w:rFonts w:ascii="Calibri" w:hAnsi="Calibri" w:cs="Calibri"/>
          <w:b/>
        </w:rPr>
        <w:t xml:space="preserve">77 previous </w:t>
      </w:r>
      <w:r w:rsidR="008F0FC6">
        <w:rPr>
          <w:rFonts w:ascii="Calibri" w:hAnsi="Calibri" w:cs="Calibri"/>
          <w:b/>
        </w:rPr>
        <w:t>PREM</w:t>
      </w:r>
      <w:r w:rsidRPr="00FA6C01">
        <w:rPr>
          <w:rFonts w:ascii="Calibri" w:hAnsi="Calibri" w:cs="Calibri"/>
          <w:b/>
        </w:rPr>
        <w:t xml:space="preserve"> games (57 sts, 13 tries, 6YC) – 2 in 28 (4YC) Glo</w:t>
      </w:r>
      <w:r w:rsidRPr="00FA6C01">
        <w:rPr>
          <w:rFonts w:ascii="Calibri" w:hAnsi="Calibri" w:cs="Calibri"/>
          <w:bCs/>
        </w:rPr>
        <w:t>, 11 in 49 (45 sts, 2YC) Lir</w:t>
      </w:r>
      <w:r w:rsidRPr="00FA6C01">
        <w:rPr>
          <w:rFonts w:ascii="Calibri" w:hAnsi="Calibri" w:cs="Calibri"/>
          <w:b/>
        </w:rPr>
        <w:t xml:space="preserve"> </w:t>
      </w:r>
      <w:r w:rsidRPr="00FA6C01">
        <w:rPr>
          <w:rFonts w:ascii="Calibri" w:hAnsi="Calibri" w:cs="Calibri"/>
          <w:b/>
        </w:rPr>
        <w:br/>
        <w:t>2 previous Champions Cup game (1 st, 2 tries) – all Glo</w:t>
      </w:r>
      <w:r w:rsidRPr="00FA6C01">
        <w:rPr>
          <w:rFonts w:ascii="Calibri" w:hAnsi="Calibri" w:cs="Calibri"/>
          <w:b/>
        </w:rPr>
        <w:br/>
        <w:t xml:space="preserve">16 previous Challenge Cup games (10 sts, 8 tries) </w:t>
      </w:r>
    </w:p>
    <w:p w14:paraId="7F92B5AE" w14:textId="77777777" w:rsidR="006B36CD" w:rsidRPr="00FA6C01" w:rsidRDefault="006B36CD" w:rsidP="006B36CD">
      <w:pPr>
        <w:spacing w:after="0"/>
        <w:rPr>
          <w:rFonts w:ascii="Calibri" w:hAnsi="Calibri" w:cs="Calibri"/>
        </w:rPr>
      </w:pPr>
      <w:r w:rsidRPr="00FA6C01">
        <w:rPr>
          <w:rFonts w:ascii="Calibri" w:hAnsi="Calibri" w:cs="Calibri"/>
        </w:rPr>
        <w:t xml:space="preserve">Signed for </w:t>
      </w:r>
      <w:r w:rsidRPr="00FA6C01">
        <w:rPr>
          <w:rFonts w:ascii="Calibri" w:hAnsi="Calibri" w:cs="Calibri"/>
          <w:color w:val="FF0000"/>
        </w:rPr>
        <w:t>Gloucester</w:t>
      </w:r>
      <w:r w:rsidRPr="00FA6C01">
        <w:rPr>
          <w:rFonts w:ascii="Calibri" w:hAnsi="Calibri" w:cs="Calibri"/>
        </w:rPr>
        <w:t xml:space="preserve"> in 2022</w:t>
      </w:r>
      <w:r w:rsidRPr="00FA6C01">
        <w:rPr>
          <w:rFonts w:ascii="Calibri" w:hAnsi="Calibri" w:cs="Calibri"/>
        </w:rPr>
        <w:br/>
        <w:t xml:space="preserve">Joined </w:t>
      </w:r>
      <w:r w:rsidRPr="00FA6C01">
        <w:rPr>
          <w:rFonts w:ascii="Calibri" w:hAnsi="Calibri" w:cs="Calibri"/>
          <w:color w:val="FF0000"/>
        </w:rPr>
        <w:t xml:space="preserve">London Irish </w:t>
      </w:r>
      <w:r w:rsidRPr="00FA6C01">
        <w:rPr>
          <w:rFonts w:ascii="Calibri" w:hAnsi="Calibri" w:cs="Calibri"/>
        </w:rPr>
        <w:t>in Jan 2019; ex-</w:t>
      </w:r>
      <w:r w:rsidRPr="00FA6C01">
        <w:rPr>
          <w:rFonts w:ascii="Calibri" w:hAnsi="Calibri" w:cs="Calibri"/>
          <w:color w:val="FF0000"/>
        </w:rPr>
        <w:t xml:space="preserve">Greater Sydney Rams </w:t>
      </w:r>
      <w:r w:rsidRPr="00FA6C01">
        <w:rPr>
          <w:rFonts w:ascii="Calibri" w:hAnsi="Calibri" w:cs="Calibri"/>
        </w:rPr>
        <w:t xml:space="preserve">&amp; </w:t>
      </w:r>
      <w:r w:rsidRPr="00FA6C01">
        <w:rPr>
          <w:rFonts w:ascii="Calibri" w:hAnsi="Calibri" w:cs="Calibri"/>
          <w:color w:val="FF0000"/>
        </w:rPr>
        <w:t>Fijian Drua</w:t>
      </w:r>
    </w:p>
    <w:p w14:paraId="3A50CCEC" w14:textId="77777777" w:rsidR="006B36CD" w:rsidRPr="00FA6C01" w:rsidRDefault="006B36CD" w:rsidP="006B36CD">
      <w:pPr>
        <w:spacing w:after="0"/>
        <w:rPr>
          <w:rFonts w:ascii="Calibri" w:hAnsi="Calibri" w:cs="Calibri"/>
          <w:b/>
          <w:highlight w:val="yellow"/>
        </w:rPr>
      </w:pPr>
      <w:r w:rsidRPr="00FA6C01">
        <w:rPr>
          <w:rFonts w:ascii="Calibri" w:hAnsi="Calibri" w:cs="Calibri"/>
          <w:color w:val="FF0000"/>
          <w:u w:val="single"/>
        </w:rPr>
        <w:t>International Career</w:t>
      </w:r>
      <w:r w:rsidRPr="00FA6C01">
        <w:rPr>
          <w:rFonts w:ascii="Calibri" w:hAnsi="Calibri" w:cs="Calibri"/>
        </w:rPr>
        <w:br/>
      </w:r>
      <w:r w:rsidRPr="00FA6C01">
        <w:rPr>
          <w:rFonts w:ascii="Calibri" w:hAnsi="Calibri" w:cs="Calibri"/>
          <w:b/>
          <w:bCs/>
        </w:rPr>
        <w:t xml:space="preserve">36 </w:t>
      </w:r>
      <w:r w:rsidRPr="00FA6C01">
        <w:rPr>
          <w:rFonts w:ascii="Calibri" w:hAnsi="Calibri" w:cs="Calibri"/>
          <w:b/>
          <w:bCs/>
          <w:color w:val="FF0000"/>
        </w:rPr>
        <w:t xml:space="preserve">Fiji </w:t>
      </w:r>
      <w:r w:rsidRPr="00FA6C01">
        <w:rPr>
          <w:rFonts w:ascii="Calibri" w:hAnsi="Calibri" w:cs="Calibri"/>
          <w:b/>
          <w:bCs/>
        </w:rPr>
        <w:t>caps</w:t>
      </w:r>
      <w:r w:rsidRPr="00FA6C01">
        <w:rPr>
          <w:rFonts w:ascii="Calibri" w:hAnsi="Calibri" w:cs="Calibri"/>
          <w:b/>
          <w:bCs/>
          <w:color w:val="FF0000"/>
        </w:rPr>
        <w:t xml:space="preserve"> </w:t>
      </w:r>
      <w:r w:rsidRPr="00FA6C01">
        <w:rPr>
          <w:rFonts w:ascii="Calibri" w:hAnsi="Calibri" w:cs="Calibri"/>
          <w:b/>
          <w:bCs/>
        </w:rPr>
        <w:t>(20 sts-8 N8, 7 FL, 5 SR; 3 tries) –</w:t>
      </w:r>
      <w:r w:rsidRPr="00FA6C01">
        <w:rPr>
          <w:rFonts w:ascii="Calibri" w:hAnsi="Calibri" w:cs="Calibri"/>
        </w:rPr>
        <w:t xml:space="preserve"> deb v Tga (Lautoka) Jul 2018</w:t>
      </w:r>
      <w:r w:rsidRPr="00FA6C01">
        <w:rPr>
          <w:rFonts w:ascii="Calibri" w:hAnsi="Calibri" w:cs="Calibri"/>
          <w:b/>
          <w:bCs/>
        </w:rPr>
        <w:t>, last v Ire (Dbl) Nov 2024</w:t>
      </w:r>
      <w:r w:rsidRPr="00FA6C01">
        <w:rPr>
          <w:rFonts w:ascii="Calibri" w:hAnsi="Calibri" w:cs="Calibri"/>
          <w:b/>
          <w:bCs/>
        </w:rPr>
        <w:br/>
      </w:r>
      <w:r w:rsidRPr="00FA6C01">
        <w:rPr>
          <w:rFonts w:ascii="Calibri" w:hAnsi="Calibri" w:cs="Calibri"/>
        </w:rPr>
        <w:t xml:space="preserve">RED CARD FOR FIJI v IRELAND IN NOVEMBER 2022 (high tackle on Joey Carbery) </w:t>
      </w:r>
      <w:r w:rsidRPr="00FA6C01">
        <w:rPr>
          <w:rFonts w:ascii="Calibri" w:hAnsi="Calibri" w:cs="Calibri"/>
        </w:rPr>
        <w:br/>
        <w:t>TRY v SAMOA IN 2022 PACIFIC NATIONS CUP</w:t>
      </w:r>
    </w:p>
    <w:p w14:paraId="48D24530" w14:textId="77777777" w:rsidR="006B36CD" w:rsidRPr="00FA6C01" w:rsidRDefault="006B36CD" w:rsidP="006B36CD">
      <w:pPr>
        <w:spacing w:after="0"/>
        <w:rPr>
          <w:rFonts w:ascii="Calibri" w:hAnsi="Calibri" w:cs="Calibri"/>
        </w:rPr>
      </w:pPr>
      <w:r w:rsidRPr="00FA6C01">
        <w:rPr>
          <w:rFonts w:ascii="Calibri" w:hAnsi="Calibri" w:cs="Calibri"/>
        </w:rPr>
        <w:t>Played for Fiji v Georgia in Dec 2020 in ANC</w:t>
      </w:r>
      <w:r w:rsidRPr="00FA6C01">
        <w:rPr>
          <w:rFonts w:ascii="Calibri" w:hAnsi="Calibri" w:cs="Calibri"/>
        </w:rPr>
        <w:br/>
        <w:t>Played 2 non-cap games v NZ Maori</w:t>
      </w:r>
      <w:r w:rsidRPr="00FA6C01">
        <w:rPr>
          <w:rFonts w:ascii="Calibri" w:hAnsi="Calibri" w:cs="Calibri"/>
        </w:rPr>
        <w:br/>
        <w:t>2018 Pacific Rugby Challenge winner; 2 tries v Tonga A</w:t>
      </w:r>
    </w:p>
    <w:p w14:paraId="45B518E8" w14:textId="77777777" w:rsidR="006B36CD" w:rsidRPr="00FA6C01" w:rsidRDefault="006B36CD" w:rsidP="006B36CD">
      <w:pPr>
        <w:spacing w:after="0"/>
        <w:rPr>
          <w:rFonts w:ascii="Calibri" w:hAnsi="Calibri" w:cs="Calibri"/>
          <w:b/>
        </w:rPr>
      </w:pPr>
      <w:r w:rsidRPr="00FA6C01">
        <w:rPr>
          <w:rFonts w:ascii="Calibri" w:hAnsi="Calibri" w:cs="Calibri"/>
          <w:color w:val="FF0000"/>
          <w:u w:val="single"/>
        </w:rPr>
        <w:t>World Cup Record</w:t>
      </w:r>
      <w:r w:rsidRPr="00FA6C01">
        <w:rPr>
          <w:rFonts w:ascii="Calibri" w:hAnsi="Calibri" w:cs="Calibri"/>
        </w:rPr>
        <w:br/>
      </w:r>
      <w:r w:rsidRPr="00FA6C01">
        <w:rPr>
          <w:rFonts w:ascii="Calibri" w:hAnsi="Calibri" w:cs="Calibri"/>
          <w:b/>
        </w:rPr>
        <w:t xml:space="preserve">5 games (0 tries) </w:t>
      </w:r>
      <w:r w:rsidRPr="00FA6C01">
        <w:rPr>
          <w:rFonts w:ascii="Calibri" w:hAnsi="Calibri" w:cs="Calibri"/>
          <w:bCs/>
        </w:rPr>
        <w:t>all in in 2023</w:t>
      </w:r>
    </w:p>
    <w:p w14:paraId="4F894749" w14:textId="77777777" w:rsidR="006B36CD" w:rsidRPr="00FA6C01" w:rsidRDefault="006B36CD" w:rsidP="006B36CD">
      <w:pPr>
        <w:spacing w:after="0"/>
        <w:rPr>
          <w:rFonts w:ascii="Calibri" w:hAnsi="Calibri" w:cs="Calibri"/>
        </w:rPr>
      </w:pPr>
      <w:r w:rsidRPr="00FA6C01">
        <w:rPr>
          <w:rFonts w:ascii="Calibri" w:hAnsi="Calibri" w:cs="Calibri"/>
          <w:color w:val="FF0000"/>
          <w:u w:val="single"/>
        </w:rPr>
        <w:lastRenderedPageBreak/>
        <w:t>Age</w:t>
      </w:r>
      <w:r w:rsidRPr="00FA6C01">
        <w:rPr>
          <w:rFonts w:ascii="Calibri" w:hAnsi="Calibri" w:cs="Calibri"/>
          <w:color w:val="FF0000"/>
        </w:rPr>
        <w:t xml:space="preserve"> </w:t>
      </w:r>
      <w:r w:rsidRPr="00FA6C01">
        <w:rPr>
          <w:rFonts w:ascii="Calibri" w:hAnsi="Calibri" w:cs="Calibri"/>
          <w:b/>
        </w:rPr>
        <w:t xml:space="preserve">Will be 32 in June </w:t>
      </w:r>
      <w:r w:rsidRPr="00FA6C01">
        <w:rPr>
          <w:rFonts w:ascii="Calibri" w:hAnsi="Calibri" w:cs="Calibri"/>
        </w:rPr>
        <w:t>(born in Fiji, DOB 06/06/93)</w:t>
      </w:r>
    </w:p>
    <w:p w14:paraId="3A28102D" w14:textId="77777777" w:rsidR="006B36CD" w:rsidRDefault="006B36CD" w:rsidP="000807C1">
      <w:pPr>
        <w:spacing w:after="0" w:line="240" w:lineRule="auto"/>
        <w:rPr>
          <w:b/>
          <w:sz w:val="32"/>
          <w:szCs w:val="32"/>
        </w:rPr>
      </w:pPr>
    </w:p>
    <w:p w14:paraId="3974748C" w14:textId="464402B1" w:rsidR="000807C1" w:rsidRDefault="000807C1" w:rsidP="000807C1">
      <w:pPr>
        <w:spacing w:after="0" w:line="240" w:lineRule="auto"/>
        <w:rPr>
          <w:b/>
          <w:sz w:val="32"/>
          <w:szCs w:val="32"/>
        </w:rPr>
      </w:pPr>
      <w:r>
        <w:rPr>
          <w:b/>
          <w:sz w:val="32"/>
          <w:szCs w:val="32"/>
        </w:rPr>
        <w:t>Anthony TUITAVAKE  (13/05/16) ex Montpellier, joined Racing Jul 2016, released Jun 2018</w:t>
      </w:r>
    </w:p>
    <w:p w14:paraId="43A7DFAC" w14:textId="77777777" w:rsidR="000807C1" w:rsidRPr="001F6D6D" w:rsidRDefault="000807C1" w:rsidP="000807C1">
      <w:pPr>
        <w:spacing w:after="0"/>
        <w:rPr>
          <w:rFonts w:cs="Calibri"/>
        </w:rPr>
      </w:pPr>
      <w:r w:rsidRPr="001F6D6D">
        <w:rPr>
          <w:rFonts w:cs="Calibri"/>
          <w:b/>
          <w:shd w:val="clear" w:color="auto" w:fill="FFFF00"/>
        </w:rPr>
        <w:t>Biog</w:t>
      </w:r>
      <w:r>
        <w:rPr>
          <w:rFonts w:cs="Calibri"/>
          <w:b/>
          <w:shd w:val="clear" w:color="auto" w:fill="FFFF00"/>
        </w:rPr>
        <w:t xml:space="preserve"> 1</w:t>
      </w:r>
      <w:r>
        <w:rPr>
          <w:rFonts w:cs="Calibri"/>
        </w:rPr>
        <w:br/>
        <w:t>WON LAST OF 6 ALL BLACKS CAPS IN 2008</w:t>
      </w:r>
    </w:p>
    <w:p w14:paraId="1A3CA7E6" w14:textId="4FA4ABB5" w:rsidR="000807C1" w:rsidRPr="00703572" w:rsidRDefault="000807C1" w:rsidP="000807C1">
      <w:pPr>
        <w:spacing w:after="0"/>
        <w:rPr>
          <w:bCs/>
        </w:rPr>
      </w:pPr>
      <w:r w:rsidRPr="001F6D6D">
        <w:rPr>
          <w:rFonts w:cs="Calibri"/>
          <w:b/>
          <w:shd w:val="clear" w:color="auto" w:fill="FFFF00"/>
        </w:rPr>
        <w:t>Biog 2</w:t>
      </w:r>
      <w:r>
        <w:rPr>
          <w:rFonts w:cs="Calibri"/>
        </w:rPr>
        <w:br/>
        <w:t>SIGNED IN 2013 AFTER 3 SEASONS IN JAPAN</w:t>
      </w:r>
      <w:r>
        <w:rPr>
          <w:rFonts w:cs="Calibri"/>
        </w:rPr>
        <w:br/>
      </w:r>
      <w:r>
        <w:rPr>
          <w:rFonts w:cs="Calibri"/>
          <w:b/>
          <w:shd w:val="clear" w:color="auto" w:fill="FFFF00"/>
        </w:rPr>
        <w:t>Biog 3</w:t>
      </w:r>
      <w:r>
        <w:rPr>
          <w:rFonts w:cs="Calibri"/>
        </w:rPr>
        <w:br/>
        <w:t>WON COMMONWEALTH GOLD WITH NZ SEVENS</w:t>
      </w:r>
      <w:r w:rsidRPr="001F6D6D">
        <w:rPr>
          <w:rFonts w:cs="Calibri"/>
        </w:rPr>
        <w:br/>
      </w:r>
      <w:r w:rsidRPr="001F6D6D">
        <w:rPr>
          <w:rFonts w:cs="Calibri"/>
          <w:b/>
          <w:shd w:val="clear" w:color="auto" w:fill="FFFF00"/>
        </w:rPr>
        <w:t>Commentary Notes</w:t>
      </w:r>
      <w:r>
        <w:br/>
      </w:r>
      <w:r>
        <w:rPr>
          <w:color w:val="FF0000"/>
          <w:u w:val="single"/>
        </w:rPr>
        <w:t>Club Career</w:t>
      </w:r>
      <w:r>
        <w:rPr>
          <w:color w:val="FF0000"/>
          <w:u w:val="single"/>
        </w:rPr>
        <w:br/>
      </w:r>
      <w:r>
        <w:rPr>
          <w:b/>
        </w:rPr>
        <w:t xml:space="preserve">15 previous European </w:t>
      </w:r>
      <w:r w:rsidR="00FC1927">
        <w:rPr>
          <w:b/>
        </w:rPr>
        <w:t>games</w:t>
      </w:r>
      <w:r>
        <w:rPr>
          <w:b/>
        </w:rPr>
        <w:t xml:space="preserve"> (1 try) – all for Montpellier</w:t>
      </w:r>
      <w:r>
        <w:rPr>
          <w:b/>
        </w:rPr>
        <w:br/>
      </w:r>
      <w:r>
        <w:t xml:space="preserve">Signed for </w:t>
      </w:r>
      <w:r w:rsidRPr="00703572">
        <w:rPr>
          <w:color w:val="FF0000"/>
        </w:rPr>
        <w:t>Montpellier</w:t>
      </w:r>
      <w:r>
        <w:t xml:space="preserve"> in the summer of 2013</w:t>
      </w:r>
      <w:r>
        <w:rPr>
          <w:b/>
        </w:rPr>
        <w:br/>
      </w:r>
      <w:r w:rsidRPr="00C0287D">
        <w:t xml:space="preserve">Spent 3 seasons in Japan with </w:t>
      </w:r>
      <w:r w:rsidRPr="00703572">
        <w:rPr>
          <w:color w:val="FF0000"/>
        </w:rPr>
        <w:t>NEC Green Rockets</w:t>
      </w:r>
      <w:r w:rsidRPr="00C0287D">
        <w:t xml:space="preserve"> (2011-13)</w:t>
      </w:r>
      <w:r w:rsidRPr="00C0287D">
        <w:br/>
        <w:t xml:space="preserve">Played over 50 Super Rugby </w:t>
      </w:r>
      <w:r w:rsidR="00FC1927">
        <w:t>games</w:t>
      </w:r>
      <w:r w:rsidRPr="00C0287D">
        <w:t xml:space="preserve"> for the </w:t>
      </w:r>
      <w:r w:rsidRPr="00703572">
        <w:rPr>
          <w:color w:val="FF0000"/>
        </w:rPr>
        <w:t xml:space="preserve">Highlanders </w:t>
      </w:r>
      <w:r w:rsidRPr="00C0287D">
        <w:t xml:space="preserve">&amp; </w:t>
      </w:r>
      <w:r w:rsidRPr="00703572">
        <w:rPr>
          <w:color w:val="FF0000"/>
        </w:rPr>
        <w:t>Blues</w:t>
      </w:r>
      <w:r w:rsidRPr="00C0287D">
        <w:t xml:space="preserve"> as well as representing </w:t>
      </w:r>
      <w:r w:rsidRPr="00703572">
        <w:rPr>
          <w:color w:val="FF0000"/>
        </w:rPr>
        <w:t>North Harbour</w:t>
      </w:r>
      <w:r w:rsidRPr="00C0287D">
        <w:t xml:space="preserve"> in the ITM Cup</w:t>
      </w:r>
      <w:r>
        <w:rPr>
          <w:b/>
        </w:rPr>
        <w:br/>
      </w:r>
      <w:r w:rsidRPr="00155B11">
        <w:rPr>
          <w:color w:val="FF0000"/>
          <w:u w:val="single"/>
        </w:rPr>
        <w:t>International Career</w:t>
      </w:r>
      <w:r>
        <w:br/>
      </w:r>
      <w:r>
        <w:rPr>
          <w:b/>
          <w:bCs/>
        </w:rPr>
        <w:t xml:space="preserve">6 </w:t>
      </w:r>
      <w:r w:rsidRPr="00703572">
        <w:rPr>
          <w:b/>
          <w:bCs/>
          <w:color w:val="FF0000"/>
        </w:rPr>
        <w:t>New Zealand</w:t>
      </w:r>
      <w:r>
        <w:rPr>
          <w:b/>
          <w:bCs/>
        </w:rPr>
        <w:t xml:space="preserve"> caps (1 try) - </w:t>
      </w:r>
      <w:r w:rsidRPr="008A3517">
        <w:rPr>
          <w:bCs/>
        </w:rPr>
        <w:t>debut on the wing v Ireland in 2008</w:t>
      </w:r>
      <w:r>
        <w:rPr>
          <w:bCs/>
        </w:rPr>
        <w:t xml:space="preserve">, </w:t>
      </w:r>
      <w:r w:rsidRPr="00703572">
        <w:rPr>
          <w:b/>
          <w:bCs/>
        </w:rPr>
        <w:t>Scored on last appearance v Scotland at Murrayfield in Nov 2008</w:t>
      </w:r>
      <w:r w:rsidRPr="00703572">
        <w:rPr>
          <w:b/>
          <w:bCs/>
        </w:rPr>
        <w:br/>
      </w:r>
      <w:r w:rsidRPr="008A3517">
        <w:rPr>
          <w:bCs/>
        </w:rPr>
        <w:t>Won Commonwealth Gold medal in 2002 with NZ 7s in Manchester</w:t>
      </w:r>
      <w:r w:rsidRPr="008A3517">
        <w:rPr>
          <w:bCs/>
        </w:rPr>
        <w:br/>
        <w:t>World champion at U19 &amp; U21 level with NZ</w:t>
      </w:r>
      <w:r>
        <w:rPr>
          <w:b/>
          <w:bCs/>
        </w:rPr>
        <w:br/>
      </w:r>
      <w:r>
        <w:rPr>
          <w:color w:val="FF0000"/>
          <w:u w:val="single"/>
        </w:rPr>
        <w:t>Miscellaneous</w:t>
      </w:r>
      <w:r>
        <w:br/>
      </w:r>
      <w:r w:rsidRPr="008A3517">
        <w:rPr>
          <w:rFonts w:cs="Calibri"/>
        </w:rPr>
        <w:t>Tongan passport holder</w:t>
      </w:r>
    </w:p>
    <w:p w14:paraId="2401D0F0" w14:textId="77777777" w:rsidR="000807C1" w:rsidRPr="00155B11" w:rsidRDefault="000807C1" w:rsidP="000807C1">
      <w:pPr>
        <w:rPr>
          <w:b/>
          <w:bCs/>
        </w:rPr>
      </w:pPr>
      <w:r w:rsidRPr="0070512E">
        <w:rPr>
          <w:color w:val="FF0000"/>
          <w:u w:val="single"/>
        </w:rPr>
        <w:t>Age</w:t>
      </w:r>
      <w:r>
        <w:t xml:space="preserve"> </w:t>
      </w:r>
      <w:r>
        <w:rPr>
          <w:b/>
        </w:rPr>
        <w:t>Was</w:t>
      </w:r>
      <w:r w:rsidRPr="00C0287D">
        <w:rPr>
          <w:b/>
        </w:rPr>
        <w:t xml:space="preserve"> 33 </w:t>
      </w:r>
      <w:r>
        <w:rPr>
          <w:b/>
        </w:rPr>
        <w:t>in December</w:t>
      </w:r>
      <w:r>
        <w:t xml:space="preserve"> (born in Auckland, Nzl; DOB: 02/12/1982)</w:t>
      </w:r>
    </w:p>
    <w:p w14:paraId="74B94B5F" w14:textId="72C4F3E7" w:rsidR="00B600BD" w:rsidRPr="004E4835" w:rsidRDefault="00B600BD" w:rsidP="00B600BD">
      <w:pPr>
        <w:spacing w:after="0"/>
        <w:rPr>
          <w:b/>
        </w:rPr>
      </w:pPr>
      <w:r>
        <w:rPr>
          <w:b/>
          <w:sz w:val="32"/>
          <w:szCs w:val="32"/>
        </w:rPr>
        <w:t>Nafi TUITAVAKE (01/09/18) ex Northampton, released Jul 2019</w:t>
      </w:r>
      <w:r>
        <w:rPr>
          <w:b/>
          <w:sz w:val="32"/>
          <w:szCs w:val="32"/>
        </w:rPr>
        <w:br/>
      </w:r>
      <w:r w:rsidRPr="00376E59">
        <w:rPr>
          <w:b/>
          <w:shd w:val="clear" w:color="auto" w:fill="FFFF00"/>
        </w:rPr>
        <w:t xml:space="preserve">Biog </w:t>
      </w:r>
      <w:r>
        <w:rPr>
          <w:b/>
          <w:shd w:val="clear" w:color="auto" w:fill="FFFF00"/>
        </w:rPr>
        <w:t>1</w:t>
      </w:r>
      <w:r>
        <w:br/>
        <w:t>Try in win v Worcester in May</w:t>
      </w:r>
      <w:r>
        <w:br/>
      </w:r>
      <w:r w:rsidRPr="00376E59">
        <w:rPr>
          <w:b/>
          <w:shd w:val="clear" w:color="auto" w:fill="FFFF00"/>
        </w:rPr>
        <w:t xml:space="preserve">Biog </w:t>
      </w:r>
      <w:r>
        <w:rPr>
          <w:b/>
          <w:shd w:val="clear" w:color="auto" w:fill="FFFF00"/>
        </w:rPr>
        <w:t>2</w:t>
      </w:r>
      <w:r>
        <w:br/>
        <w:t xml:space="preserve">6 </w:t>
      </w:r>
      <w:r w:rsidR="008F0FC6">
        <w:t>PREM</w:t>
      </w:r>
      <w:r>
        <w:t xml:space="preserve"> starts last Season</w:t>
      </w:r>
      <w:r>
        <w:br/>
      </w:r>
      <w:r w:rsidRPr="00376E59">
        <w:rPr>
          <w:b/>
          <w:shd w:val="clear" w:color="auto" w:fill="FFFF00"/>
        </w:rPr>
        <w:t xml:space="preserve">Biog </w:t>
      </w:r>
      <w:r>
        <w:rPr>
          <w:b/>
          <w:shd w:val="clear" w:color="auto" w:fill="FFFF00"/>
        </w:rPr>
        <w:t>3</w:t>
      </w:r>
      <w:r>
        <w:br/>
        <w:t>Out for 6 weeks last season (calf injury)</w:t>
      </w:r>
      <w:r>
        <w:br/>
      </w:r>
      <w:r w:rsidRPr="00005500">
        <w:rPr>
          <w:b/>
          <w:shd w:val="clear" w:color="auto" w:fill="FFFF00"/>
        </w:rPr>
        <w:t>Commentary Notes</w:t>
      </w:r>
      <w:r w:rsidRPr="007D17ED">
        <w:rPr>
          <w:b/>
          <w:u w:val="single"/>
        </w:rPr>
        <w:br/>
      </w:r>
      <w:r>
        <w:rPr>
          <w:color w:val="FF0000"/>
          <w:u w:val="single"/>
        </w:rPr>
        <w:t>Last Season</w:t>
      </w:r>
      <w:r>
        <w:rPr>
          <w:b/>
        </w:rPr>
        <w:br/>
      </w:r>
      <w:r>
        <w:t xml:space="preserve">Calf inj for Tga in Nov – out for 6 wks; </w:t>
      </w:r>
      <w:r w:rsidRPr="00D75F85">
        <w:rPr>
          <w:u w:val="single"/>
        </w:rPr>
        <w:t xml:space="preserve">1st </w:t>
      </w:r>
      <w:r w:rsidR="00F10DA8">
        <w:rPr>
          <w:u w:val="single"/>
        </w:rPr>
        <w:t>Champions Cup</w:t>
      </w:r>
      <w:r w:rsidRPr="00D75F85">
        <w:rPr>
          <w:u w:val="single"/>
        </w:rPr>
        <w:t xml:space="preserve"> try</w:t>
      </w:r>
      <w:r>
        <w:t xml:space="preserve"> v Cle (H), try in </w:t>
      </w:r>
      <w:r w:rsidRPr="00D75F85">
        <w:rPr>
          <w:u w:val="single"/>
        </w:rPr>
        <w:t>1st start on wing</w:t>
      </w:r>
      <w:r>
        <w:t xml:space="preserve"> for Nor v Sar (A) &amp; try v Sal (A, AW) in Jan (consec </w:t>
      </w:r>
      <w:r w:rsidR="00FC1927">
        <w:t>games</w:t>
      </w:r>
      <w:r>
        <w:t>)</w:t>
      </w:r>
      <w:r>
        <w:br/>
      </w:r>
      <w:r>
        <w:rPr>
          <w:color w:val="FF0000"/>
          <w:u w:val="single"/>
        </w:rPr>
        <w:t>2016/17</w:t>
      </w:r>
      <w:r>
        <w:rPr>
          <w:b/>
        </w:rPr>
        <w:br/>
      </w:r>
      <w:r w:rsidRPr="00D75F85">
        <w:rPr>
          <w:u w:val="single"/>
        </w:rPr>
        <w:t>Saints debut</w:t>
      </w:r>
      <w:r>
        <w:t xml:space="preserve"> as repl v Castres (A) in Oct (12 mins); </w:t>
      </w:r>
      <w:r w:rsidR="008F0FC6">
        <w:rPr>
          <w:u w:val="single"/>
        </w:rPr>
        <w:t>PREM</w:t>
      </w:r>
      <w:r w:rsidRPr="00D75F85">
        <w:rPr>
          <w:u w:val="single"/>
        </w:rPr>
        <w:t xml:space="preserve"> debut</w:t>
      </w:r>
      <w:r>
        <w:t xml:space="preserve"> v Sale (H) in Dec (5 mins); </w:t>
      </w:r>
      <w:r w:rsidRPr="00D75F85">
        <w:rPr>
          <w:u w:val="single"/>
        </w:rPr>
        <w:t>1st Saints try</w:t>
      </w:r>
      <w:r w:rsidRPr="00CE0C74">
        <w:t xml:space="preserve"> in Jan v Leic (A) AW Cup;</w:t>
      </w:r>
      <w:r>
        <w:rPr>
          <w:b/>
        </w:rPr>
        <w:t xml:space="preserve"> </w:t>
      </w:r>
      <w:r>
        <w:t>1s</w:t>
      </w:r>
      <w:r w:rsidRPr="00C34DBD">
        <w:t xml:space="preserve">t </w:t>
      </w:r>
      <w:r w:rsidR="008F0FC6">
        <w:t>PREM</w:t>
      </w:r>
      <w:r w:rsidRPr="00C34DBD">
        <w:t xml:space="preserve"> start v Bth (A) in Feb</w:t>
      </w:r>
      <w:r>
        <w:t xml:space="preserve">; </w:t>
      </w:r>
      <w:r w:rsidRPr="00D75F85">
        <w:rPr>
          <w:u w:val="single"/>
        </w:rPr>
        <w:t xml:space="preserve">1st </w:t>
      </w:r>
      <w:r w:rsidR="008F0FC6">
        <w:rPr>
          <w:u w:val="single"/>
        </w:rPr>
        <w:t>PREM</w:t>
      </w:r>
      <w:r w:rsidRPr="00D75F85">
        <w:rPr>
          <w:u w:val="single"/>
        </w:rPr>
        <w:t xml:space="preserve"> try</w:t>
      </w:r>
      <w:r w:rsidRPr="00CE0C74">
        <w:t xml:space="preserve"> in Mar v Leic (H)</w:t>
      </w:r>
      <w:r>
        <w:br/>
      </w:r>
      <w:r w:rsidRPr="00BC616D">
        <w:rPr>
          <w:color w:val="FF0000"/>
          <w:u w:val="single"/>
        </w:rPr>
        <w:t>Club Career</w:t>
      </w:r>
      <w:r>
        <w:rPr>
          <w:color w:val="FF0000"/>
          <w:u w:val="single"/>
        </w:rPr>
        <w:br/>
      </w:r>
      <w:r>
        <w:rPr>
          <w:b/>
        </w:rPr>
        <w:t xml:space="preserve">17 previous </w:t>
      </w:r>
      <w:r w:rsidR="008F0FC6">
        <w:rPr>
          <w:b/>
        </w:rPr>
        <w:t>PREM</w:t>
      </w:r>
      <w:r>
        <w:rPr>
          <w:b/>
        </w:rPr>
        <w:t xml:space="preserve"> </w:t>
      </w:r>
      <w:r w:rsidR="00FC1927">
        <w:rPr>
          <w:b/>
        </w:rPr>
        <w:t>games</w:t>
      </w:r>
      <w:r>
        <w:rPr>
          <w:b/>
        </w:rPr>
        <w:t xml:space="preserve"> (13 starts, 1 try) – all Nor</w:t>
      </w:r>
      <w:r>
        <w:br/>
      </w:r>
      <w:r>
        <w:rPr>
          <w:b/>
        </w:rPr>
        <w:t xml:space="preserve">5 previous </w:t>
      </w:r>
      <w:r w:rsidR="00F10DA8">
        <w:rPr>
          <w:b/>
        </w:rPr>
        <w:t>Champions Cup</w:t>
      </w:r>
      <w:r>
        <w:rPr>
          <w:b/>
        </w:rPr>
        <w:t xml:space="preserve"> </w:t>
      </w:r>
      <w:r w:rsidR="00FC1927">
        <w:rPr>
          <w:b/>
        </w:rPr>
        <w:t>games</w:t>
      </w:r>
      <w:r>
        <w:rPr>
          <w:b/>
        </w:rPr>
        <w:t xml:space="preserve"> (3 starts, 2 tries) – all Nor</w:t>
      </w:r>
      <w:r>
        <w:rPr>
          <w:b/>
        </w:rPr>
        <w:br/>
      </w:r>
      <w:r>
        <w:rPr>
          <w:b/>
        </w:rPr>
        <w:lastRenderedPageBreak/>
        <w:t xml:space="preserve">0 previous Challenge Cup </w:t>
      </w:r>
      <w:r w:rsidR="00FC1927">
        <w:rPr>
          <w:b/>
        </w:rPr>
        <w:t>games</w:t>
      </w:r>
      <w:r>
        <w:rPr>
          <w:b/>
        </w:rPr>
        <w:br/>
        <w:t xml:space="preserve">2 previous </w:t>
      </w:r>
      <w:r w:rsidR="00F10DA8">
        <w:rPr>
          <w:b/>
        </w:rPr>
        <w:t>Champions Cup</w:t>
      </w:r>
      <w:r>
        <w:rPr>
          <w:b/>
        </w:rPr>
        <w:t xml:space="preserve"> Play-off </w:t>
      </w:r>
      <w:r w:rsidR="00FC1927">
        <w:rPr>
          <w:b/>
        </w:rPr>
        <w:t>games</w:t>
      </w:r>
      <w:r>
        <w:rPr>
          <w:b/>
        </w:rPr>
        <w:t xml:space="preserve"> (2 starts, 0 tries) – all Nor </w:t>
      </w:r>
      <w:r>
        <w:rPr>
          <w:b/>
        </w:rPr>
        <w:br/>
        <w:t xml:space="preserve">11 previous Top 14 </w:t>
      </w:r>
      <w:r w:rsidR="00FC1927">
        <w:rPr>
          <w:b/>
        </w:rPr>
        <w:t>games</w:t>
      </w:r>
      <w:r>
        <w:rPr>
          <w:b/>
        </w:rPr>
        <w:t xml:space="preserve"> (0 tries) </w:t>
      </w:r>
      <w:r w:rsidRPr="00113536">
        <w:t>– all for Age</w:t>
      </w:r>
      <w:r>
        <w:rPr>
          <w:b/>
        </w:rPr>
        <w:br/>
        <w:t xml:space="preserve">20 previous Super Rugby </w:t>
      </w:r>
      <w:r w:rsidR="00FC1927">
        <w:rPr>
          <w:b/>
        </w:rPr>
        <w:t>games</w:t>
      </w:r>
      <w:r>
        <w:rPr>
          <w:b/>
        </w:rPr>
        <w:t xml:space="preserve"> (1 try) </w:t>
      </w:r>
      <w:r w:rsidRPr="00113536">
        <w:t>– all for Cru</w:t>
      </w:r>
      <w:r>
        <w:br/>
        <w:t xml:space="preserve">Joined </w:t>
      </w:r>
      <w:r w:rsidRPr="00DD7F22">
        <w:rPr>
          <w:color w:val="FF0000"/>
        </w:rPr>
        <w:t xml:space="preserve">Northampton </w:t>
      </w:r>
      <w:r>
        <w:t>in Sep 2016</w:t>
      </w:r>
      <w:r>
        <w:br/>
        <w:t xml:space="preserve">Signed for French PRO D2 club </w:t>
      </w:r>
      <w:r w:rsidRPr="00BB0D28">
        <w:rPr>
          <w:color w:val="FF0000"/>
        </w:rPr>
        <w:t>Narbonne</w:t>
      </w:r>
      <w:r>
        <w:t xml:space="preserve"> in 2015</w:t>
      </w:r>
      <w:r>
        <w:br/>
        <w:t xml:space="preserve">Super Rugby debut for </w:t>
      </w:r>
      <w:r w:rsidRPr="00113536">
        <w:rPr>
          <w:color w:val="FF0000"/>
        </w:rPr>
        <w:t>Crusaders</w:t>
      </w:r>
      <w:r>
        <w:t xml:space="preserve"> in 2014 (also played in 2015 tournament)</w:t>
      </w:r>
      <w:r>
        <w:br/>
        <w:t xml:space="preserve">Joined </w:t>
      </w:r>
      <w:r w:rsidRPr="00113536">
        <w:rPr>
          <w:color w:val="FF0000"/>
        </w:rPr>
        <w:t>Agen</w:t>
      </w:r>
      <w:r>
        <w:t xml:space="preserve"> in 2012, staying for one season</w:t>
      </w:r>
      <w:r>
        <w:br/>
      </w:r>
      <w:r w:rsidRPr="00113536">
        <w:rPr>
          <w:color w:val="FF0000"/>
        </w:rPr>
        <w:t>North Harbour</w:t>
      </w:r>
      <w:r>
        <w:t xml:space="preserve"> debut in 2009</w:t>
      </w:r>
      <w:r>
        <w:br/>
      </w:r>
      <w:r>
        <w:rPr>
          <w:color w:val="FF0000"/>
          <w:u w:val="single"/>
        </w:rPr>
        <w:t>International</w:t>
      </w:r>
      <w:r w:rsidRPr="00BC616D">
        <w:rPr>
          <w:color w:val="FF0000"/>
          <w:u w:val="single"/>
        </w:rPr>
        <w:t xml:space="preserve"> Career</w:t>
      </w:r>
      <w:r>
        <w:rPr>
          <w:color w:val="FF0000"/>
          <w:u w:val="single"/>
        </w:rPr>
        <w:br/>
      </w:r>
      <w:r>
        <w:rPr>
          <w:b/>
        </w:rPr>
        <w:t>8</w:t>
      </w:r>
      <w:r w:rsidRPr="00E22AD6">
        <w:rPr>
          <w:b/>
        </w:rPr>
        <w:t xml:space="preserve"> </w:t>
      </w:r>
      <w:r>
        <w:rPr>
          <w:b/>
          <w:color w:val="FF0000"/>
        </w:rPr>
        <w:t>Tonga</w:t>
      </w:r>
      <w:r w:rsidRPr="00E22AD6">
        <w:rPr>
          <w:b/>
        </w:rPr>
        <w:t xml:space="preserve"> caps (</w:t>
      </w:r>
      <w:r>
        <w:rPr>
          <w:b/>
        </w:rPr>
        <w:t>8 starts, 0</w:t>
      </w:r>
      <w:r w:rsidRPr="00E22AD6">
        <w:rPr>
          <w:b/>
        </w:rPr>
        <w:t xml:space="preserve"> tries)</w:t>
      </w:r>
      <w:r>
        <w:t xml:space="preserve"> – debut as cen v Fji (Suva) Jun 2016; </w:t>
      </w:r>
      <w:r w:rsidRPr="00E22AD6">
        <w:rPr>
          <w:b/>
        </w:rPr>
        <w:t xml:space="preserve">last cap v </w:t>
      </w:r>
      <w:r>
        <w:rPr>
          <w:b/>
        </w:rPr>
        <w:t>Rom (B’rest) Nov 2017</w:t>
      </w:r>
      <w:r>
        <w:br/>
      </w:r>
      <w:r>
        <w:rPr>
          <w:b/>
        </w:rPr>
        <w:t>4</w:t>
      </w:r>
      <w:r w:rsidRPr="00BB0D28">
        <w:rPr>
          <w:b/>
        </w:rPr>
        <w:t xml:space="preserve"> </w:t>
      </w:r>
      <w:r>
        <w:rPr>
          <w:b/>
        </w:rPr>
        <w:t xml:space="preserve">starts </w:t>
      </w:r>
      <w:r w:rsidRPr="00BB0D28">
        <w:rPr>
          <w:b/>
        </w:rPr>
        <w:t xml:space="preserve">at centre, </w:t>
      </w:r>
      <w:r>
        <w:rPr>
          <w:b/>
        </w:rPr>
        <w:t>4 on wing – W5 L3</w:t>
      </w:r>
      <w:r>
        <w:br/>
        <w:t xml:space="preserve">Played for Tonga in win v Italy in November </w:t>
      </w:r>
    </w:p>
    <w:p w14:paraId="038D6098" w14:textId="77777777" w:rsidR="00B600BD" w:rsidRDefault="00B600BD" w:rsidP="00B600BD">
      <w:pPr>
        <w:spacing w:after="0"/>
      </w:pPr>
      <w:r>
        <w:t xml:space="preserve">Directly opposed Newcastle’s </w:t>
      </w:r>
      <w:r w:rsidRPr="00BB0D28">
        <w:rPr>
          <w:u w:val="single"/>
        </w:rPr>
        <w:t>Niki Goneva</w:t>
      </w:r>
      <w:r>
        <w:t xml:space="preserve"> on debut &amp; was captained by another Falcon, </w:t>
      </w:r>
      <w:r w:rsidRPr="00BB0D28">
        <w:rPr>
          <w:u w:val="single"/>
        </w:rPr>
        <w:t>Ni</w:t>
      </w:r>
      <w:r>
        <w:rPr>
          <w:u w:val="single"/>
        </w:rPr>
        <w:t>l</w:t>
      </w:r>
      <w:r w:rsidRPr="00BB0D28">
        <w:rPr>
          <w:u w:val="single"/>
        </w:rPr>
        <w:t>i Latu</w:t>
      </w:r>
      <w:r>
        <w:rPr>
          <w:u w:val="single"/>
        </w:rPr>
        <w:br/>
      </w:r>
      <w:r w:rsidRPr="00BB0D28">
        <w:t>Ex-</w:t>
      </w:r>
      <w:r w:rsidRPr="00BB0D28">
        <w:rPr>
          <w:color w:val="FF0000"/>
        </w:rPr>
        <w:t>New Zealand Sevens</w:t>
      </w:r>
      <w:r w:rsidRPr="00BC21E0">
        <w:t xml:space="preserve"> &amp;</w:t>
      </w:r>
      <w:r>
        <w:rPr>
          <w:color w:val="FF0000"/>
        </w:rPr>
        <w:t xml:space="preserve"> </w:t>
      </w:r>
      <w:r w:rsidRPr="00BC21E0">
        <w:rPr>
          <w:rFonts w:cs="Calibri"/>
          <w:color w:val="FF0000"/>
          <w:shd w:val="clear" w:color="auto" w:fill="FFFFFF"/>
        </w:rPr>
        <w:t>U20</w:t>
      </w:r>
      <w:r>
        <w:rPr>
          <w:rFonts w:cs="Calibri"/>
          <w:shd w:val="clear" w:color="auto" w:fill="FFFFFF"/>
        </w:rPr>
        <w:t xml:space="preserve"> (won 2009 World Junior title)</w:t>
      </w:r>
      <w:r>
        <w:br/>
      </w:r>
      <w:r w:rsidRPr="00BC616D">
        <w:rPr>
          <w:color w:val="FF0000"/>
          <w:u w:val="single"/>
        </w:rPr>
        <w:t>Miscellaneous</w:t>
      </w:r>
      <w:r>
        <w:br/>
        <w:t xml:space="preserve">Knew Saints team-mate </w:t>
      </w:r>
      <w:r w:rsidRPr="00AB2720">
        <w:rPr>
          <w:u w:val="single"/>
        </w:rPr>
        <w:t>Ahsee Tuala</w:t>
      </w:r>
      <w:r>
        <w:rPr>
          <w:u w:val="single"/>
        </w:rPr>
        <w:t xml:space="preserve"> </w:t>
      </w:r>
      <w:r w:rsidRPr="00AB2720">
        <w:t xml:space="preserve">before joining </w:t>
      </w:r>
      <w:r>
        <w:t>the club</w:t>
      </w:r>
      <w:r>
        <w:br/>
      </w:r>
      <w:r w:rsidRPr="00BC616D">
        <w:rPr>
          <w:color w:val="FF0000"/>
          <w:u w:val="single"/>
        </w:rPr>
        <w:t>Age</w:t>
      </w:r>
      <w:r>
        <w:t xml:space="preserve"> </w:t>
      </w:r>
      <w:r>
        <w:rPr>
          <w:b/>
        </w:rPr>
        <w:t xml:space="preserve">Will be 30 in January </w:t>
      </w:r>
      <w:r>
        <w:t>(born in Auckland, Nzl; DOB 21/01/89)</w:t>
      </w:r>
      <w:r>
        <w:rPr>
          <w:b/>
          <w:sz w:val="32"/>
          <w:szCs w:val="32"/>
        </w:rPr>
        <w:br/>
      </w:r>
    </w:p>
    <w:p w14:paraId="61BF5C0B" w14:textId="77777777" w:rsidR="0074326B" w:rsidRDefault="0074326B" w:rsidP="0074326B">
      <w:pPr>
        <w:spacing w:after="0"/>
      </w:pPr>
      <w:r>
        <w:br/>
      </w:r>
      <w:r w:rsidRPr="00E915FA">
        <w:rPr>
          <w:b/>
          <w:sz w:val="32"/>
          <w:szCs w:val="32"/>
        </w:rPr>
        <w:t>S</w:t>
      </w:r>
      <w:r w:rsidR="00023983">
        <w:rPr>
          <w:b/>
          <w:sz w:val="32"/>
          <w:szCs w:val="32"/>
        </w:rPr>
        <w:t>am</w:t>
      </w:r>
      <w:r w:rsidRPr="00E915FA">
        <w:rPr>
          <w:b/>
          <w:sz w:val="32"/>
          <w:szCs w:val="32"/>
        </w:rPr>
        <w:t xml:space="preserve"> TUITUPOU</w:t>
      </w:r>
      <w:r>
        <w:rPr>
          <w:b/>
          <w:sz w:val="32"/>
          <w:szCs w:val="32"/>
        </w:rPr>
        <w:t xml:space="preserve"> (02/12/16) ex Sale, joined Coventry as player/coach Jun 2017</w:t>
      </w:r>
      <w:r w:rsidRPr="00E915FA">
        <w:br/>
      </w:r>
      <w:r w:rsidRPr="000B0F22">
        <w:rPr>
          <w:b/>
          <w:shd w:val="clear" w:color="auto" w:fill="FFFF00"/>
        </w:rPr>
        <w:t>Biog 1</w:t>
      </w:r>
      <w:r w:rsidRPr="00E915FA">
        <w:br/>
      </w:r>
      <w:r>
        <w:t>2 tries in 55-12 win at Sandy Park in May 2014</w:t>
      </w:r>
    </w:p>
    <w:p w14:paraId="053AEE03" w14:textId="2024D372" w:rsidR="0074326B" w:rsidRDefault="0074326B" w:rsidP="0074326B">
      <w:pPr>
        <w:spacing w:after="0"/>
        <w:rPr>
          <w:b/>
        </w:rPr>
      </w:pPr>
      <w:r>
        <w:rPr>
          <w:b/>
          <w:shd w:val="clear" w:color="auto" w:fill="FFFF00"/>
        </w:rPr>
        <w:t>Biog 2</w:t>
      </w:r>
      <w:r w:rsidRPr="00E915FA">
        <w:br/>
      </w:r>
      <w:r>
        <w:t>Capped 9 times by New Zealand</w:t>
      </w:r>
      <w:r>
        <w:br/>
      </w:r>
      <w:r>
        <w:rPr>
          <w:b/>
          <w:shd w:val="clear" w:color="auto" w:fill="FFFF00"/>
        </w:rPr>
        <w:t>Biog 3</w:t>
      </w:r>
      <w:r w:rsidRPr="00E915FA">
        <w:br/>
      </w:r>
      <w:r>
        <w:t>6</w:t>
      </w:r>
      <w:r w:rsidRPr="00D503E5">
        <w:t xml:space="preserve">th </w:t>
      </w:r>
      <w:r>
        <w:t>season with the Sharks</w:t>
      </w:r>
      <w:r w:rsidRPr="00E915FA">
        <w:br/>
      </w:r>
      <w:r>
        <w:rPr>
          <w:b/>
          <w:shd w:val="clear" w:color="auto" w:fill="FFFF00"/>
        </w:rPr>
        <w:t>Commentary Notes</w:t>
      </w:r>
      <w:r>
        <w:rPr>
          <w:color w:val="FF0000"/>
          <w:u w:val="single"/>
        </w:rPr>
        <w:br/>
      </w:r>
      <w:r>
        <w:rPr>
          <w:b/>
        </w:rPr>
        <w:t>Biog 1 – Also try v Chiefs in Nov 2011 at Edgeley Park</w:t>
      </w:r>
      <w:r>
        <w:rPr>
          <w:b/>
        </w:rPr>
        <w:br/>
      </w:r>
      <w:r w:rsidRPr="00D503E5">
        <w:rPr>
          <w:color w:val="FF0000"/>
          <w:u w:val="single"/>
        </w:rPr>
        <w:t>This Season</w:t>
      </w:r>
      <w:r>
        <w:rPr>
          <w:b/>
        </w:rPr>
        <w:br/>
      </w:r>
      <w:r w:rsidRPr="00D503E5">
        <w:t xml:space="preserve">Seasonal debut v Bri (A) in AW &amp; started both </w:t>
      </w:r>
      <w:r w:rsidR="008F0FC6">
        <w:t>PREM</w:t>
      </w:r>
      <w:r w:rsidRPr="00D503E5">
        <w:t xml:space="preserve"> </w:t>
      </w:r>
      <w:r w:rsidR="00FC1927">
        <w:t>games</w:t>
      </w:r>
      <w:r w:rsidRPr="00D503E5">
        <w:t xml:space="preserve"> in Nov</w:t>
      </w:r>
    </w:p>
    <w:p w14:paraId="40C99EAA" w14:textId="3F97137E" w:rsidR="0074326B" w:rsidRPr="004522E3" w:rsidRDefault="0074326B" w:rsidP="0074326B">
      <w:pPr>
        <w:spacing w:after="0"/>
        <w:rPr>
          <w:b/>
          <w:sz w:val="32"/>
          <w:szCs w:val="32"/>
        </w:rPr>
      </w:pPr>
      <w:r>
        <w:rPr>
          <w:color w:val="FF0000"/>
          <w:u w:val="single"/>
        </w:rPr>
        <w:t>Last</w:t>
      </w:r>
      <w:r w:rsidRPr="00D503E5">
        <w:rPr>
          <w:color w:val="FF0000"/>
          <w:u w:val="single"/>
        </w:rPr>
        <w:t xml:space="preserve"> Season</w:t>
      </w:r>
      <w:r>
        <w:t xml:space="preserve"> </w:t>
      </w:r>
      <w:r>
        <w:br/>
        <w:t xml:space="preserve">15 </w:t>
      </w:r>
      <w:r w:rsidR="008F0FC6">
        <w:t>PREM</w:t>
      </w:r>
      <w:r>
        <w:t xml:space="preserve"> starts; try v L Irish (H) in Jan</w:t>
      </w:r>
      <w:r>
        <w:rPr>
          <w:color w:val="FF0000"/>
          <w:u w:val="single"/>
        </w:rPr>
        <w:br/>
        <w:t>2014/15</w:t>
      </w:r>
      <w:r>
        <w:br/>
        <w:t>Ruled out for 1</w:t>
      </w:r>
      <w:r w:rsidRPr="00467E6C">
        <w:t>st</w:t>
      </w:r>
      <w:r>
        <w:t xml:space="preserve"> 6 weeks; seasonal debut v old club Munster in </w:t>
      </w:r>
      <w:r w:rsidR="00F10DA8">
        <w:t>Champions Cup</w:t>
      </w:r>
      <w:r>
        <w:t xml:space="preserve"> in Oct </w:t>
      </w:r>
    </w:p>
    <w:p w14:paraId="11D8B4BB" w14:textId="0E507869" w:rsidR="0074326B" w:rsidRDefault="0074326B" w:rsidP="0074326B">
      <w:pPr>
        <w:spacing w:after="0"/>
      </w:pPr>
      <w:r>
        <w:t>Tries v Leicester (Oct), Saracens (Feb) and Newcastle (May)</w:t>
      </w:r>
      <w:r>
        <w:br/>
      </w:r>
      <w:r>
        <w:rPr>
          <w:color w:val="FF0000"/>
          <w:u w:val="single"/>
        </w:rPr>
        <w:t>2013/14</w:t>
      </w:r>
      <w:r>
        <w:br/>
        <w:t xml:space="preserve">Missed the first four </w:t>
      </w:r>
      <w:r w:rsidR="00FC1927">
        <w:t>games</w:t>
      </w:r>
      <w:r>
        <w:t xml:space="preserve">; Sin-binned in each of Sale’s Amlin Cup wins v Worcester, in </w:t>
      </w:r>
      <w:r w:rsidR="008F0FC6">
        <w:t>PREM</w:t>
      </w:r>
      <w:r>
        <w:t xml:space="preserve"> at Leicester in Dec &amp; v Saints in Mar; try v Exeter in Apr</w:t>
      </w:r>
      <w:r>
        <w:br/>
      </w:r>
      <w:r w:rsidRPr="003C500F">
        <w:rPr>
          <w:color w:val="FF0000"/>
          <w:u w:val="single"/>
        </w:rPr>
        <w:t>Club Career</w:t>
      </w:r>
      <w:r>
        <w:br/>
      </w:r>
      <w:r>
        <w:rPr>
          <w:b/>
        </w:rPr>
        <w:t>126 previous</w:t>
      </w:r>
      <w:r w:rsidRPr="00FA51E7">
        <w:rPr>
          <w:b/>
        </w:rPr>
        <w:t xml:space="preserve"> </w:t>
      </w:r>
      <w:r w:rsidR="008F0FC6">
        <w:rPr>
          <w:b/>
        </w:rPr>
        <w:t>PREM</w:t>
      </w:r>
      <w:r w:rsidRPr="00FA51E7">
        <w:rPr>
          <w:b/>
        </w:rPr>
        <w:t xml:space="preserve"> </w:t>
      </w:r>
      <w:r w:rsidR="00FC1927">
        <w:rPr>
          <w:b/>
        </w:rPr>
        <w:t>games</w:t>
      </w:r>
      <w:r w:rsidRPr="00FA51E7">
        <w:rPr>
          <w:b/>
        </w:rPr>
        <w:t xml:space="preserve"> (</w:t>
      </w:r>
      <w:r>
        <w:rPr>
          <w:b/>
        </w:rPr>
        <w:t>15</w:t>
      </w:r>
      <w:r w:rsidRPr="00FA51E7">
        <w:rPr>
          <w:b/>
        </w:rPr>
        <w:t xml:space="preserve"> tr</w:t>
      </w:r>
      <w:r>
        <w:rPr>
          <w:b/>
        </w:rPr>
        <w:t>ies, 7YC</w:t>
      </w:r>
      <w:r w:rsidRPr="00FA51E7">
        <w:rPr>
          <w:b/>
        </w:rPr>
        <w:t xml:space="preserve">) – </w:t>
      </w:r>
      <w:r>
        <w:rPr>
          <w:b/>
        </w:rPr>
        <w:t>10 in 87</w:t>
      </w:r>
      <w:r w:rsidRPr="00FA51E7">
        <w:rPr>
          <w:b/>
        </w:rPr>
        <w:t xml:space="preserve"> </w:t>
      </w:r>
      <w:r>
        <w:rPr>
          <w:b/>
        </w:rPr>
        <w:t xml:space="preserve">(4YC) </w:t>
      </w:r>
      <w:r w:rsidRPr="00FA51E7">
        <w:rPr>
          <w:b/>
        </w:rPr>
        <w:t>for Sale</w:t>
      </w:r>
      <w:r w:rsidRPr="00D503E5">
        <w:t>, 5 in 39</w:t>
      </w:r>
      <w:r>
        <w:t xml:space="preserve"> (3YC)</w:t>
      </w:r>
      <w:r w:rsidRPr="00D503E5">
        <w:t xml:space="preserve"> for Worcester</w:t>
      </w:r>
      <w:r>
        <w:rPr>
          <w:b/>
        </w:rPr>
        <w:br/>
      </w:r>
      <w:r>
        <w:t>Joined</w:t>
      </w:r>
      <w:r w:rsidRPr="003C500F">
        <w:rPr>
          <w:color w:val="FF0000"/>
        </w:rPr>
        <w:t xml:space="preserve"> Sale</w:t>
      </w:r>
      <w:r>
        <w:t xml:space="preserve"> in 2011; Agreed a new contract in Mar 2013</w:t>
      </w:r>
      <w:r>
        <w:br/>
      </w:r>
      <w:r>
        <w:lastRenderedPageBreak/>
        <w:t xml:space="preserve">Only missed one </w:t>
      </w:r>
      <w:r w:rsidR="008F0FC6">
        <w:t>PREM</w:t>
      </w:r>
      <w:r>
        <w:t xml:space="preserve"> game in 2012/13</w:t>
      </w:r>
      <w:r>
        <w:br/>
      </w:r>
      <w:r w:rsidRPr="003351BC">
        <w:rPr>
          <w:u w:val="single"/>
        </w:rPr>
        <w:t>2011/12 club captain</w:t>
      </w:r>
      <w:r w:rsidRPr="00E915FA">
        <w:t xml:space="preserve"> </w:t>
      </w:r>
      <w:r>
        <w:t>(6</w:t>
      </w:r>
      <w:r w:rsidRPr="00C808EF">
        <w:t>th</w:t>
      </w:r>
      <w:r>
        <w:t xml:space="preserve"> place finish) </w:t>
      </w:r>
      <w:r w:rsidRPr="00E915FA">
        <w:t>but work visa difficu</w:t>
      </w:r>
      <w:r>
        <w:t xml:space="preserve">lties delayed his arrival – before broken jaw in Aug 2013 </w:t>
      </w:r>
      <w:r w:rsidRPr="000B0F22">
        <w:t xml:space="preserve">only missed </w:t>
      </w:r>
      <w:r>
        <w:t>1</w:t>
      </w:r>
      <w:r w:rsidRPr="000B0F22">
        <w:t xml:space="preserve"> </w:t>
      </w:r>
      <w:r w:rsidR="008F0FC6">
        <w:t>PREM</w:t>
      </w:r>
      <w:r w:rsidRPr="000B0F22">
        <w:t xml:space="preserve"> game since becoming eligible to play for Sa</w:t>
      </w:r>
      <w:r>
        <w:t>le in late Sep</w:t>
      </w:r>
      <w:r w:rsidRPr="000B0F22">
        <w:t xml:space="preserve"> 2011</w:t>
      </w:r>
      <w:r>
        <w:br/>
      </w:r>
      <w:r w:rsidRPr="00E915FA">
        <w:t xml:space="preserve">Joined </w:t>
      </w:r>
      <w:r w:rsidRPr="003C500F">
        <w:rPr>
          <w:color w:val="FF0000"/>
        </w:rPr>
        <w:t xml:space="preserve">Munster </w:t>
      </w:r>
      <w:r w:rsidRPr="00E915FA">
        <w:t xml:space="preserve">on a one-year deal </w:t>
      </w:r>
      <w:r>
        <w:t xml:space="preserve">in 2010 </w:t>
      </w:r>
      <w:r w:rsidRPr="00E915FA">
        <w:t>– played four times in the Heineken Cup in 2010/11</w:t>
      </w:r>
      <w:r>
        <w:br/>
      </w:r>
      <w:r w:rsidRPr="00E915FA">
        <w:t xml:space="preserve">39 </w:t>
      </w:r>
      <w:r w:rsidR="008F0FC6">
        <w:t>PREM</w:t>
      </w:r>
      <w:r w:rsidRPr="00E915FA">
        <w:t xml:space="preserve"> </w:t>
      </w:r>
      <w:r w:rsidR="00FC1927">
        <w:t>games</w:t>
      </w:r>
      <w:r w:rsidRPr="00E915FA">
        <w:t xml:space="preserve"> across three seasons for </w:t>
      </w:r>
      <w:r w:rsidRPr="003C500F">
        <w:rPr>
          <w:color w:val="FF0000"/>
        </w:rPr>
        <w:t>Worcester</w:t>
      </w:r>
      <w:r w:rsidRPr="00E915FA">
        <w:t xml:space="preserve"> (his career there</w:t>
      </w:r>
      <w:r>
        <w:t xml:space="preserve"> ended in 2010 with relegation)</w:t>
      </w:r>
      <w:r w:rsidRPr="000B0F22">
        <w:br/>
      </w:r>
      <w:r w:rsidRPr="00E915FA">
        <w:t>Ex-</w:t>
      </w:r>
      <w:r>
        <w:rPr>
          <w:color w:val="FF0000"/>
        </w:rPr>
        <w:t>Auckland Blues</w:t>
      </w:r>
      <w:r w:rsidRPr="00E915FA">
        <w:br/>
      </w:r>
      <w:r w:rsidRPr="003C500F">
        <w:rPr>
          <w:color w:val="FF0000"/>
          <w:u w:val="single"/>
        </w:rPr>
        <w:t>Injury Woes</w:t>
      </w:r>
      <w:r>
        <w:br/>
        <w:t xml:space="preserve">Operation on his left </w:t>
      </w:r>
      <w:r w:rsidRPr="001C70EA">
        <w:rPr>
          <w:u w:val="single"/>
        </w:rPr>
        <w:t>wrist</w:t>
      </w:r>
      <w:r>
        <w:t xml:space="preserve"> in Summer 2012, broken jaw Aug 2013; missed first 6 weeks of 2014/15</w:t>
      </w:r>
      <w:r>
        <w:br/>
      </w:r>
      <w:r w:rsidRPr="003C500F">
        <w:rPr>
          <w:color w:val="FF0000"/>
          <w:u w:val="single"/>
        </w:rPr>
        <w:t>International Career</w:t>
      </w:r>
      <w:r>
        <w:rPr>
          <w:color w:val="FF0000"/>
        </w:rPr>
        <w:br/>
      </w:r>
      <w:r w:rsidRPr="00D75B31">
        <w:rPr>
          <w:b/>
        </w:rPr>
        <w:t xml:space="preserve">9 </w:t>
      </w:r>
      <w:r w:rsidRPr="00D75B31">
        <w:rPr>
          <w:b/>
          <w:color w:val="FF0000"/>
        </w:rPr>
        <w:t>New Zealand</w:t>
      </w:r>
      <w:r w:rsidRPr="00D75B31">
        <w:rPr>
          <w:b/>
        </w:rPr>
        <w:t xml:space="preserve"> caps</w:t>
      </w:r>
      <w:r>
        <w:rPr>
          <w:b/>
        </w:rPr>
        <w:t xml:space="preserve"> (1 try)</w:t>
      </w:r>
      <w:r>
        <w:t xml:space="preserve"> </w:t>
      </w:r>
      <w:r w:rsidRPr="00736266">
        <w:t xml:space="preserve">– debut as a sub v </w:t>
      </w:r>
      <w:r w:rsidRPr="001C70EA">
        <w:t>England</w:t>
      </w:r>
      <w:r w:rsidRPr="003C500F">
        <w:rPr>
          <w:b/>
        </w:rPr>
        <w:t xml:space="preserve"> </w:t>
      </w:r>
      <w:r w:rsidRPr="00736266">
        <w:t xml:space="preserve">in Dunedin in 2004 – </w:t>
      </w:r>
      <w:r w:rsidRPr="001C70EA">
        <w:rPr>
          <w:u w:val="single"/>
        </w:rPr>
        <w:t>Lawrence Dallaglio</w:t>
      </w:r>
      <w:r w:rsidRPr="00736266">
        <w:t xml:space="preserve"> was England captain that day, </w:t>
      </w:r>
      <w:r w:rsidRPr="001C70EA">
        <w:rPr>
          <w:u w:val="single"/>
        </w:rPr>
        <w:t>Matt Dawson</w:t>
      </w:r>
      <w:r w:rsidRPr="00736266">
        <w:t xml:space="preserve"> was scrum half</w:t>
      </w:r>
      <w:r>
        <w:t>,</w:t>
      </w:r>
      <w:r w:rsidRPr="00736266">
        <w:t xml:space="preserve"> in a team that also included </w:t>
      </w:r>
      <w:r w:rsidRPr="001C70EA">
        <w:rPr>
          <w:u w:val="single"/>
        </w:rPr>
        <w:t>Charlie Hodgson</w:t>
      </w:r>
      <w:r>
        <w:br/>
      </w:r>
      <w:r w:rsidRPr="001C70EA">
        <w:rPr>
          <w:b/>
        </w:rPr>
        <w:t>Last NZ cap v SA in 2006</w:t>
      </w:r>
      <w:r w:rsidRPr="00E915FA">
        <w:br/>
      </w:r>
      <w:r w:rsidRPr="003C500F">
        <w:rPr>
          <w:color w:val="FF0000"/>
          <w:u w:val="single"/>
        </w:rPr>
        <w:t>Age</w:t>
      </w:r>
      <w:r w:rsidRPr="003C500F">
        <w:rPr>
          <w:u w:val="single"/>
        </w:rPr>
        <w:t xml:space="preserve"> </w:t>
      </w:r>
      <w:r>
        <w:rPr>
          <w:b/>
        </w:rPr>
        <w:t>Will be 35</w:t>
      </w:r>
      <w:r w:rsidRPr="009B196E">
        <w:rPr>
          <w:b/>
        </w:rPr>
        <w:t xml:space="preserve"> </w:t>
      </w:r>
      <w:r>
        <w:rPr>
          <w:b/>
        </w:rPr>
        <w:t>in February</w:t>
      </w:r>
      <w:r>
        <w:t xml:space="preserve"> (born in Auckland, Nzl; DOB 01/02/82)</w:t>
      </w:r>
    </w:p>
    <w:p w14:paraId="419A1CA9" w14:textId="77777777" w:rsidR="008D3209" w:rsidRDefault="008D3209" w:rsidP="000507D9"/>
    <w:p w14:paraId="504A581C" w14:textId="77777777" w:rsidR="00C601B0" w:rsidRDefault="00C601B0" w:rsidP="00C601B0">
      <w:pPr>
        <w:spacing w:after="0"/>
        <w:rPr>
          <w:rFonts w:cs="Calibri"/>
        </w:rPr>
      </w:pPr>
      <w:r>
        <w:rPr>
          <w:rFonts w:cs="Calibri"/>
          <w:b/>
          <w:sz w:val="32"/>
          <w:szCs w:val="32"/>
        </w:rPr>
        <w:t>Dan TUOHY (14/10/17) ex Leicester, released by Bristol Jul 2018, joined Vannes</w:t>
      </w:r>
      <w:r>
        <w:rPr>
          <w:rFonts w:cs="Calibri"/>
        </w:rPr>
        <w:br/>
      </w:r>
      <w:r>
        <w:rPr>
          <w:rFonts w:cs="Calibri"/>
          <w:b/>
          <w:shd w:val="clear" w:color="auto" w:fill="FFFF00"/>
        </w:rPr>
        <w:t>Biog</w:t>
      </w:r>
      <w:r>
        <w:rPr>
          <w:rFonts w:cs="Calibri"/>
        </w:rPr>
        <w:br/>
        <w:t>Signed on loan from Bristol 2 weeks ago</w:t>
      </w:r>
    </w:p>
    <w:p w14:paraId="4F230668" w14:textId="77777777" w:rsidR="00C601B0" w:rsidRDefault="00C601B0" w:rsidP="00C601B0">
      <w:pPr>
        <w:spacing w:after="0"/>
        <w:rPr>
          <w:rFonts w:cs="Calibri"/>
        </w:rPr>
      </w:pPr>
      <w:r>
        <w:rPr>
          <w:rFonts w:cs="Calibri"/>
          <w:b/>
          <w:shd w:val="clear" w:color="auto" w:fill="FFFF00"/>
        </w:rPr>
        <w:t>Biog 2</w:t>
      </w:r>
    </w:p>
    <w:p w14:paraId="0DB9B4A0" w14:textId="77777777" w:rsidR="00C601B0" w:rsidRDefault="00C601B0" w:rsidP="00C601B0">
      <w:pPr>
        <w:spacing w:after="0"/>
        <w:rPr>
          <w:rFonts w:cs="Calibri"/>
        </w:rPr>
      </w:pPr>
      <w:r>
        <w:rPr>
          <w:rFonts w:cs="Calibri"/>
        </w:rPr>
        <w:t>Made Tigers debut v L Irish last week</w:t>
      </w:r>
    </w:p>
    <w:p w14:paraId="285326BB" w14:textId="77777777" w:rsidR="00C601B0" w:rsidRDefault="00C601B0" w:rsidP="00C601B0">
      <w:pPr>
        <w:spacing w:after="0"/>
        <w:rPr>
          <w:rFonts w:cs="Calibri"/>
        </w:rPr>
      </w:pPr>
      <w:r>
        <w:rPr>
          <w:rFonts w:cs="Calibri"/>
          <w:b/>
          <w:shd w:val="clear" w:color="auto" w:fill="FFFF00"/>
        </w:rPr>
        <w:t>Biog 3</w:t>
      </w:r>
    </w:p>
    <w:p w14:paraId="1901AE26" w14:textId="4396E781" w:rsidR="00C601B0" w:rsidRDefault="00C601B0" w:rsidP="00C601B0">
      <w:pPr>
        <w:spacing w:after="0"/>
        <w:rPr>
          <w:rFonts w:cs="Calibri"/>
        </w:rPr>
      </w:pPr>
      <w:r>
        <w:rPr>
          <w:rFonts w:cs="Calibri"/>
        </w:rPr>
        <w:t xml:space="preserve">Played 100 league </w:t>
      </w:r>
      <w:r w:rsidR="00FC1927">
        <w:rPr>
          <w:rFonts w:cs="Calibri"/>
        </w:rPr>
        <w:t>games</w:t>
      </w:r>
      <w:r>
        <w:rPr>
          <w:rFonts w:cs="Calibri"/>
        </w:rPr>
        <w:t xml:space="preserve"> for Ulster</w:t>
      </w:r>
    </w:p>
    <w:p w14:paraId="7082B5F4" w14:textId="77777777" w:rsidR="00C601B0" w:rsidRDefault="00C601B0" w:rsidP="00C601B0">
      <w:pPr>
        <w:spacing w:after="0"/>
        <w:rPr>
          <w:rFonts w:cs="Calibri"/>
          <w:color w:val="FF0000"/>
          <w:u w:val="single"/>
        </w:rPr>
      </w:pPr>
      <w:r>
        <w:rPr>
          <w:rFonts w:cs="Calibri"/>
          <w:b/>
          <w:shd w:val="clear" w:color="auto" w:fill="FFFF00"/>
        </w:rPr>
        <w:t>Commentary Notes</w:t>
      </w:r>
      <w:r>
        <w:rPr>
          <w:rFonts w:cs="Calibri"/>
        </w:rPr>
        <w:br/>
      </w:r>
      <w:r>
        <w:rPr>
          <w:rFonts w:cs="Calibri"/>
          <w:color w:val="FF0000"/>
          <w:u w:val="single"/>
        </w:rPr>
        <w:t>Last Season (for Bristol)</w:t>
      </w:r>
    </w:p>
    <w:p w14:paraId="618B3CC9" w14:textId="5BD003E3" w:rsidR="00C601B0" w:rsidRPr="006B6592" w:rsidRDefault="00C601B0" w:rsidP="00C601B0">
      <w:pPr>
        <w:spacing w:after="0"/>
        <w:rPr>
          <w:rFonts w:cs="Calibri"/>
          <w:b/>
          <w:color w:val="FF0000"/>
          <w:u w:val="single"/>
        </w:rPr>
      </w:pPr>
      <w:r w:rsidRPr="009D0FD1">
        <w:t xml:space="preserve">Made 1st app for Bristol in A-League game v Exeter Braves in Dec…and marked it with a yellow! </w:t>
      </w:r>
      <w:r w:rsidR="008F0FC6">
        <w:t>PREM</w:t>
      </w:r>
      <w:r w:rsidRPr="009D0FD1">
        <w:t xml:space="preserve"> debut v Wor (H) on Boxing Day</w:t>
      </w:r>
      <w:r>
        <w:t>; YC v Sal (A) on NY Day; out with arm injury from Mar</w:t>
      </w:r>
      <w:r>
        <w:rPr>
          <w:rFonts w:cs="Calibri"/>
        </w:rPr>
        <w:br/>
      </w:r>
      <w:r>
        <w:rPr>
          <w:rFonts w:cs="Calibri"/>
          <w:color w:val="FF0000"/>
          <w:u w:val="single"/>
        </w:rPr>
        <w:t>2015/16 (for Ulster)</w:t>
      </w:r>
    </w:p>
    <w:p w14:paraId="35A7E1A2" w14:textId="78EE7AFF" w:rsidR="00C601B0" w:rsidRDefault="00C601B0" w:rsidP="00C601B0">
      <w:pPr>
        <w:spacing w:after="0"/>
        <w:rPr>
          <w:rFonts w:cs="Calibri"/>
          <w:color w:val="FF0000"/>
          <w:u w:val="single"/>
        </w:rPr>
      </w:pPr>
      <w:r>
        <w:rPr>
          <w:rFonts w:cs="Calibri"/>
        </w:rPr>
        <w:t xml:space="preserve">Just 7 PRO12 apps (2 tries); 1 app in </w:t>
      </w:r>
      <w:r w:rsidR="00F10DA8">
        <w:rPr>
          <w:rFonts w:cs="Calibri"/>
        </w:rPr>
        <w:t>Champions Cup</w:t>
      </w:r>
      <w:r>
        <w:rPr>
          <w:rFonts w:cs="Calibri"/>
        </w:rPr>
        <w:t xml:space="preserve"> v Saracens in Nov</w:t>
      </w:r>
    </w:p>
    <w:p w14:paraId="0487CBF0" w14:textId="77777777" w:rsidR="00C601B0" w:rsidRDefault="00C601B0" w:rsidP="00C601B0">
      <w:pPr>
        <w:spacing w:after="0"/>
        <w:rPr>
          <w:rFonts w:cs="Calibri"/>
        </w:rPr>
      </w:pPr>
      <w:r>
        <w:rPr>
          <w:rFonts w:cs="Calibri"/>
          <w:color w:val="FF0000"/>
          <w:u w:val="single"/>
        </w:rPr>
        <w:t>2014/15 (for Ulster)</w:t>
      </w:r>
    </w:p>
    <w:p w14:paraId="68A75F9F" w14:textId="0FC41F4A" w:rsidR="00C601B0" w:rsidRDefault="00C601B0" w:rsidP="00C601B0">
      <w:pPr>
        <w:spacing w:after="0"/>
        <w:rPr>
          <w:rFonts w:cs="Calibri"/>
        </w:rPr>
      </w:pPr>
      <w:r w:rsidRPr="000F7C7A">
        <w:rPr>
          <w:rFonts w:cs="Calibri"/>
        </w:rPr>
        <w:t xml:space="preserve">Tries v Scarlets, Zebre and Cardiff </w:t>
      </w:r>
      <w:r>
        <w:rPr>
          <w:rFonts w:cs="Calibri"/>
        </w:rPr>
        <w:t xml:space="preserve">in his first 3 </w:t>
      </w:r>
      <w:r w:rsidR="00FC1927">
        <w:rPr>
          <w:rFonts w:cs="Calibri"/>
        </w:rPr>
        <w:t>games</w:t>
      </w:r>
      <w:r>
        <w:rPr>
          <w:rFonts w:cs="Calibri"/>
        </w:rPr>
        <w:t xml:space="preserve"> of the season</w:t>
      </w:r>
    </w:p>
    <w:p w14:paraId="780C41C2" w14:textId="49943D55" w:rsidR="00C601B0" w:rsidRPr="000F7C7A" w:rsidRDefault="00C601B0" w:rsidP="00C601B0">
      <w:pPr>
        <w:spacing w:after="0"/>
        <w:rPr>
          <w:rFonts w:cs="Calibri"/>
        </w:rPr>
      </w:pPr>
      <w:r>
        <w:rPr>
          <w:rFonts w:cs="Calibri"/>
        </w:rPr>
        <w:t xml:space="preserve">14 Pro12 </w:t>
      </w:r>
      <w:r w:rsidR="00FC1927">
        <w:rPr>
          <w:rFonts w:cs="Calibri"/>
        </w:rPr>
        <w:t>games</w:t>
      </w:r>
      <w:r>
        <w:rPr>
          <w:rFonts w:cs="Calibri"/>
        </w:rPr>
        <w:t xml:space="preserve"> (3 tries)</w:t>
      </w:r>
    </w:p>
    <w:p w14:paraId="09439801" w14:textId="79A341D2" w:rsidR="00C601B0" w:rsidRPr="009F66DA" w:rsidRDefault="00C601B0" w:rsidP="00C601B0">
      <w:pPr>
        <w:spacing w:after="0"/>
        <w:rPr>
          <w:rFonts w:cs="Calibri"/>
        </w:rPr>
      </w:pPr>
      <w:r>
        <w:rPr>
          <w:rFonts w:cs="Calibri"/>
          <w:color w:val="FF0000"/>
          <w:u w:val="single"/>
        </w:rPr>
        <w:t>2013/14 (for Ulster)</w:t>
      </w:r>
      <w:r>
        <w:rPr>
          <w:rFonts w:cs="Calibri"/>
          <w:color w:val="FF0000"/>
        </w:rPr>
        <w:br/>
      </w:r>
      <w:r w:rsidRPr="009F66DA">
        <w:rPr>
          <w:rFonts w:cs="Calibri"/>
        </w:rPr>
        <w:t xml:space="preserve">Started all 7 European </w:t>
      </w:r>
      <w:r w:rsidR="00FC1927">
        <w:rPr>
          <w:rFonts w:cs="Calibri"/>
        </w:rPr>
        <w:t>games</w:t>
      </w:r>
      <w:r w:rsidRPr="009F66DA">
        <w:rPr>
          <w:rFonts w:cs="Calibri"/>
        </w:rPr>
        <w:t>, try v Treviso</w:t>
      </w:r>
    </w:p>
    <w:p w14:paraId="012B20D4" w14:textId="77777777" w:rsidR="00C601B0" w:rsidRDefault="00C601B0" w:rsidP="00C601B0">
      <w:pPr>
        <w:spacing w:after="0"/>
        <w:rPr>
          <w:rFonts w:cs="Calibri"/>
        </w:rPr>
      </w:pPr>
      <w:r w:rsidRPr="009F66DA">
        <w:rPr>
          <w:rFonts w:cs="Calibri"/>
        </w:rPr>
        <w:t>2 tries in 14 Pro12 apps</w:t>
      </w:r>
    </w:p>
    <w:p w14:paraId="6E971CE9" w14:textId="77777777" w:rsidR="00C601B0" w:rsidRDefault="00C601B0" w:rsidP="00C601B0">
      <w:pPr>
        <w:spacing w:after="0"/>
        <w:rPr>
          <w:rFonts w:cs="Calibri"/>
          <w:color w:val="000000"/>
        </w:rPr>
      </w:pPr>
      <w:r>
        <w:rPr>
          <w:rFonts w:cs="Calibri"/>
        </w:rPr>
        <w:t>Ruled out in April with a fractured hand</w:t>
      </w:r>
      <w:r>
        <w:rPr>
          <w:rFonts w:cs="Calibri"/>
          <w:color w:val="FF0000"/>
        </w:rPr>
        <w:br/>
      </w:r>
      <w:r>
        <w:rPr>
          <w:rFonts w:cs="Calibri"/>
          <w:color w:val="FF0000"/>
          <w:u w:val="single"/>
        </w:rPr>
        <w:t>Club Career</w:t>
      </w:r>
    </w:p>
    <w:p w14:paraId="363D03D1" w14:textId="58E0FD5F" w:rsidR="00C601B0" w:rsidRPr="00F75CE5" w:rsidRDefault="00C601B0" w:rsidP="00C601B0">
      <w:pPr>
        <w:spacing w:after="0"/>
        <w:rPr>
          <w:rFonts w:cs="Calibri"/>
          <w:b/>
          <w:color w:val="000000"/>
        </w:rPr>
      </w:pPr>
      <w:r>
        <w:rPr>
          <w:rFonts w:cs="Calibri"/>
          <w:b/>
          <w:color w:val="000000"/>
        </w:rPr>
        <w:t>10</w:t>
      </w:r>
      <w:r w:rsidRPr="00F75CE5">
        <w:rPr>
          <w:rFonts w:cs="Calibri"/>
          <w:b/>
          <w:color w:val="000000"/>
        </w:rPr>
        <w:t xml:space="preserve"> previous </w:t>
      </w:r>
      <w:r w:rsidR="008F0FC6">
        <w:rPr>
          <w:rFonts w:cs="Calibri"/>
          <w:b/>
          <w:color w:val="000000"/>
        </w:rPr>
        <w:t>PREM</w:t>
      </w:r>
      <w:r w:rsidRPr="00F75CE5">
        <w:rPr>
          <w:rFonts w:cs="Calibri"/>
          <w:b/>
          <w:color w:val="000000"/>
        </w:rPr>
        <w:t xml:space="preserve"> </w:t>
      </w:r>
      <w:r w:rsidR="00FC1927">
        <w:rPr>
          <w:rFonts w:cs="Calibri"/>
          <w:b/>
          <w:color w:val="000000"/>
        </w:rPr>
        <w:t>games</w:t>
      </w:r>
      <w:r w:rsidRPr="00F75CE5">
        <w:rPr>
          <w:rFonts w:cs="Calibri"/>
          <w:b/>
          <w:color w:val="000000"/>
        </w:rPr>
        <w:t xml:space="preserve"> (</w:t>
      </w:r>
      <w:r>
        <w:rPr>
          <w:rFonts w:cs="Calibri"/>
          <w:b/>
          <w:color w:val="000000"/>
        </w:rPr>
        <w:t>0</w:t>
      </w:r>
      <w:r w:rsidRPr="00F75CE5">
        <w:rPr>
          <w:rFonts w:cs="Calibri"/>
          <w:b/>
          <w:color w:val="000000"/>
        </w:rPr>
        <w:t xml:space="preserve"> tries)</w:t>
      </w:r>
      <w:r>
        <w:rPr>
          <w:rFonts w:cs="Calibri"/>
          <w:b/>
          <w:color w:val="000000"/>
        </w:rPr>
        <w:t xml:space="preserve"> </w:t>
      </w:r>
      <w:r w:rsidRPr="009D0FD1">
        <w:rPr>
          <w:rFonts w:cs="Calibri"/>
          <w:color w:val="000000"/>
        </w:rPr>
        <w:t xml:space="preserve">– </w:t>
      </w:r>
      <w:r>
        <w:rPr>
          <w:rFonts w:cs="Calibri"/>
          <w:color w:val="000000"/>
        </w:rPr>
        <w:t xml:space="preserve">1 for Leicester, </w:t>
      </w:r>
      <w:r w:rsidRPr="009D0FD1">
        <w:rPr>
          <w:rFonts w:cs="Calibri"/>
          <w:color w:val="000000"/>
        </w:rPr>
        <w:t>7 for Bristol, 2 for Gloucester</w:t>
      </w:r>
    </w:p>
    <w:p w14:paraId="5DC840F7" w14:textId="19AF7C20" w:rsidR="00C601B0" w:rsidRPr="00F75CE5" w:rsidRDefault="00C601B0" w:rsidP="00C601B0">
      <w:pPr>
        <w:spacing w:after="0"/>
        <w:rPr>
          <w:rFonts w:cs="Calibri"/>
          <w:b/>
          <w:color w:val="000000"/>
        </w:rPr>
      </w:pPr>
      <w:r>
        <w:rPr>
          <w:rFonts w:cs="Calibri"/>
          <w:b/>
          <w:color w:val="000000"/>
        </w:rPr>
        <w:t>36</w:t>
      </w:r>
      <w:r w:rsidRPr="00F75CE5">
        <w:rPr>
          <w:rFonts w:cs="Calibri"/>
          <w:b/>
          <w:color w:val="000000"/>
        </w:rPr>
        <w:t xml:space="preserve"> previous European </w:t>
      </w:r>
      <w:r w:rsidR="00FC1927">
        <w:rPr>
          <w:rFonts w:cs="Calibri"/>
          <w:b/>
          <w:color w:val="000000"/>
        </w:rPr>
        <w:t>games</w:t>
      </w:r>
      <w:r w:rsidRPr="00F75CE5">
        <w:rPr>
          <w:rFonts w:cs="Calibri"/>
          <w:b/>
          <w:color w:val="000000"/>
        </w:rPr>
        <w:t xml:space="preserve"> (3 tries)</w:t>
      </w:r>
    </w:p>
    <w:p w14:paraId="66712DFA" w14:textId="48913F7C" w:rsidR="00C601B0" w:rsidRPr="00F75CE5" w:rsidRDefault="00C601B0" w:rsidP="00C601B0">
      <w:pPr>
        <w:spacing w:after="0"/>
        <w:rPr>
          <w:rFonts w:cs="Calibri"/>
          <w:b/>
          <w:color w:val="000000"/>
        </w:rPr>
      </w:pPr>
      <w:r>
        <w:rPr>
          <w:rFonts w:cs="Calibri"/>
          <w:b/>
          <w:color w:val="000000"/>
        </w:rPr>
        <w:t>100 previous PRO</w:t>
      </w:r>
      <w:r w:rsidRPr="00F75CE5">
        <w:rPr>
          <w:rFonts w:cs="Calibri"/>
          <w:b/>
          <w:color w:val="000000"/>
        </w:rPr>
        <w:t xml:space="preserve">12 </w:t>
      </w:r>
      <w:r w:rsidR="00FC1927">
        <w:rPr>
          <w:rFonts w:cs="Calibri"/>
          <w:b/>
          <w:color w:val="000000"/>
        </w:rPr>
        <w:t>games</w:t>
      </w:r>
      <w:r w:rsidRPr="00F75CE5">
        <w:rPr>
          <w:rFonts w:cs="Calibri"/>
          <w:b/>
          <w:color w:val="000000"/>
        </w:rPr>
        <w:t xml:space="preserve"> (11 tries)</w:t>
      </w:r>
    </w:p>
    <w:p w14:paraId="1EFDBF64" w14:textId="77777777" w:rsidR="00C601B0" w:rsidRDefault="00C601B0" w:rsidP="00C601B0">
      <w:pPr>
        <w:spacing w:after="0"/>
        <w:rPr>
          <w:rFonts w:cs="Calibri"/>
          <w:color w:val="000000"/>
        </w:rPr>
      </w:pPr>
      <w:r>
        <w:rPr>
          <w:rFonts w:cs="Calibri"/>
          <w:color w:val="000000"/>
        </w:rPr>
        <w:t>Joined</w:t>
      </w:r>
      <w:r w:rsidRPr="009D0FD1">
        <w:rPr>
          <w:rFonts w:cs="Calibri"/>
          <w:color w:val="FF0000"/>
        </w:rPr>
        <w:t xml:space="preserve"> Leicester</w:t>
      </w:r>
      <w:r>
        <w:rPr>
          <w:rFonts w:cs="Calibri"/>
          <w:color w:val="000000"/>
        </w:rPr>
        <w:t xml:space="preserve"> on loan in Oct 2017</w:t>
      </w:r>
      <w:r>
        <w:rPr>
          <w:rFonts w:cs="Calibri"/>
          <w:color w:val="000000"/>
        </w:rPr>
        <w:br/>
        <w:t>Try in 42-14 loss to Leinster in 2012 Heineken Cup final</w:t>
      </w:r>
    </w:p>
    <w:p w14:paraId="07A42491" w14:textId="77777777" w:rsidR="00C601B0" w:rsidRDefault="00C601B0" w:rsidP="00C601B0">
      <w:pPr>
        <w:spacing w:after="0"/>
        <w:rPr>
          <w:rFonts w:cs="Calibri"/>
          <w:color w:val="000000"/>
        </w:rPr>
      </w:pPr>
      <w:r>
        <w:rPr>
          <w:rFonts w:cs="Calibri"/>
          <w:color w:val="000000"/>
        </w:rPr>
        <w:t xml:space="preserve">Signed for </w:t>
      </w:r>
      <w:r w:rsidRPr="00815709">
        <w:rPr>
          <w:rFonts w:cs="Calibri"/>
          <w:color w:val="FF0000"/>
        </w:rPr>
        <w:t xml:space="preserve">Ulster </w:t>
      </w:r>
      <w:r>
        <w:rPr>
          <w:rFonts w:cs="Calibri"/>
          <w:color w:val="000000"/>
        </w:rPr>
        <w:t>in 2009 and has made over 100 apps for the club</w:t>
      </w:r>
    </w:p>
    <w:p w14:paraId="3F1B7BDC" w14:textId="77777777" w:rsidR="00C601B0" w:rsidRDefault="00C601B0" w:rsidP="00C601B0">
      <w:pPr>
        <w:spacing w:after="0"/>
        <w:rPr>
          <w:rFonts w:cs="Calibri"/>
          <w:color w:val="000000"/>
        </w:rPr>
      </w:pPr>
      <w:r>
        <w:rPr>
          <w:rFonts w:cs="Calibri"/>
          <w:color w:val="000000"/>
        </w:rPr>
        <w:lastRenderedPageBreak/>
        <w:t xml:space="preserve">Played for </w:t>
      </w:r>
      <w:r w:rsidRPr="00815709">
        <w:rPr>
          <w:rFonts w:cs="Calibri"/>
          <w:color w:val="FF0000"/>
        </w:rPr>
        <w:t xml:space="preserve">Exeter </w:t>
      </w:r>
      <w:r>
        <w:rPr>
          <w:rFonts w:cs="Calibri"/>
          <w:color w:val="000000"/>
        </w:rPr>
        <w:t>in 2008/09</w:t>
      </w:r>
    </w:p>
    <w:p w14:paraId="1C6B6EB5" w14:textId="2F0363FE" w:rsidR="00C601B0" w:rsidRDefault="00C601B0" w:rsidP="00C601B0">
      <w:pPr>
        <w:spacing w:after="0"/>
        <w:rPr>
          <w:rFonts w:cs="Calibri"/>
          <w:color w:val="000000"/>
        </w:rPr>
      </w:pPr>
      <w:r>
        <w:rPr>
          <w:rFonts w:cs="Calibri"/>
          <w:color w:val="000000"/>
        </w:rPr>
        <w:t xml:space="preserve">Moved to </w:t>
      </w:r>
      <w:r w:rsidRPr="00815709">
        <w:rPr>
          <w:rFonts w:cs="Calibri"/>
          <w:color w:val="FF0000"/>
        </w:rPr>
        <w:t xml:space="preserve">Gloucester </w:t>
      </w:r>
      <w:r>
        <w:rPr>
          <w:rFonts w:cs="Calibri"/>
          <w:color w:val="000000"/>
        </w:rPr>
        <w:t xml:space="preserve">and was man of match on pro debut v London Irish in </w:t>
      </w:r>
      <w:r w:rsidR="008F0FC6">
        <w:rPr>
          <w:rFonts w:cs="Calibri"/>
          <w:color w:val="000000"/>
        </w:rPr>
        <w:t>PREM</w:t>
      </w:r>
      <w:r>
        <w:rPr>
          <w:rFonts w:cs="Calibri"/>
          <w:color w:val="000000"/>
        </w:rPr>
        <w:t xml:space="preserve"> in Mar 2008, one of just 2 </w:t>
      </w:r>
      <w:r w:rsidR="008F0FC6">
        <w:rPr>
          <w:rFonts w:cs="Calibri"/>
          <w:color w:val="000000"/>
        </w:rPr>
        <w:t>PREM</w:t>
      </w:r>
      <w:r>
        <w:rPr>
          <w:rFonts w:cs="Calibri"/>
          <w:color w:val="000000"/>
        </w:rPr>
        <w:t xml:space="preserve"> appearances</w:t>
      </w:r>
    </w:p>
    <w:p w14:paraId="6082C9AD" w14:textId="77777777" w:rsidR="00C601B0" w:rsidRDefault="00C601B0" w:rsidP="00C601B0">
      <w:pPr>
        <w:spacing w:after="0"/>
        <w:rPr>
          <w:rFonts w:cs="Calibri"/>
          <w:color w:val="000000"/>
        </w:rPr>
      </w:pPr>
      <w:r>
        <w:rPr>
          <w:rFonts w:cs="Calibri"/>
          <w:color w:val="000000"/>
        </w:rPr>
        <w:t xml:space="preserve">Started playing on the wing as a youngster for </w:t>
      </w:r>
      <w:r w:rsidRPr="00815709">
        <w:rPr>
          <w:rFonts w:cs="Calibri"/>
          <w:color w:val="FF0000"/>
        </w:rPr>
        <w:t>Weston Super Mare RFC</w:t>
      </w:r>
    </w:p>
    <w:p w14:paraId="147FED55" w14:textId="77777777" w:rsidR="00C601B0" w:rsidRDefault="00C601B0" w:rsidP="00C601B0">
      <w:pPr>
        <w:spacing w:after="0"/>
        <w:rPr>
          <w:rFonts w:cs="Calibri"/>
        </w:rPr>
      </w:pPr>
      <w:r>
        <w:rPr>
          <w:rFonts w:cs="Calibri"/>
          <w:color w:val="FF0000"/>
          <w:u w:val="single"/>
        </w:rPr>
        <w:t>International Career</w:t>
      </w:r>
      <w:r>
        <w:rPr>
          <w:rFonts w:cs="Calibri"/>
          <w:color w:val="FF0000"/>
        </w:rPr>
        <w:br/>
      </w:r>
      <w:r w:rsidRPr="00F75CE5">
        <w:rPr>
          <w:rFonts w:cs="Calibri"/>
          <w:b/>
        </w:rPr>
        <w:t>11</w:t>
      </w:r>
      <w:r>
        <w:rPr>
          <w:rFonts w:cs="Calibri"/>
          <w:b/>
        </w:rPr>
        <w:t xml:space="preserve"> </w:t>
      </w:r>
      <w:r w:rsidRPr="00815709">
        <w:rPr>
          <w:rFonts w:cs="Calibri"/>
          <w:b/>
          <w:color w:val="FF0000"/>
        </w:rPr>
        <w:t xml:space="preserve">Ireland </w:t>
      </w:r>
      <w:r>
        <w:rPr>
          <w:rFonts w:cs="Calibri"/>
          <w:b/>
        </w:rPr>
        <w:t xml:space="preserve">Caps </w:t>
      </w:r>
      <w:r w:rsidRPr="00757D9F">
        <w:rPr>
          <w:rFonts w:cs="Calibri"/>
        </w:rPr>
        <w:t>– debut v N</w:t>
      </w:r>
      <w:r>
        <w:rPr>
          <w:rFonts w:cs="Calibri"/>
        </w:rPr>
        <w:t>zl</w:t>
      </w:r>
      <w:r w:rsidRPr="00757D9F">
        <w:rPr>
          <w:rFonts w:cs="Calibri"/>
        </w:rPr>
        <w:t xml:space="preserve"> in Jun 2010 and scored a try a minute after coming on as a replacement </w:t>
      </w:r>
    </w:p>
    <w:p w14:paraId="0AC0968C" w14:textId="77777777" w:rsidR="00C601B0" w:rsidRDefault="00C601B0" w:rsidP="00C601B0">
      <w:pPr>
        <w:spacing w:after="0"/>
        <w:rPr>
          <w:rFonts w:cs="Calibri"/>
        </w:rPr>
      </w:pPr>
      <w:r>
        <w:rPr>
          <w:rFonts w:cs="Calibri"/>
        </w:rPr>
        <w:t>Played in non-cap match v Barbarians a week earlier</w:t>
      </w:r>
    </w:p>
    <w:p w14:paraId="195C22F9" w14:textId="77777777" w:rsidR="00C601B0" w:rsidRDefault="00C601B0" w:rsidP="00C601B0">
      <w:pPr>
        <w:spacing w:after="0"/>
        <w:rPr>
          <w:rFonts w:cs="Calibri"/>
          <w:color w:val="FF0000"/>
          <w:u w:val="single"/>
        </w:rPr>
      </w:pPr>
      <w:r>
        <w:rPr>
          <w:rFonts w:cs="Calibri"/>
          <w:color w:val="FF0000"/>
          <w:u w:val="single"/>
        </w:rPr>
        <w:t>Miscellaneous</w:t>
      </w:r>
    </w:p>
    <w:p w14:paraId="7EB66114" w14:textId="77777777" w:rsidR="00C601B0" w:rsidRDefault="00C601B0" w:rsidP="00C601B0">
      <w:pPr>
        <w:spacing w:after="0"/>
        <w:rPr>
          <w:rFonts w:cs="Calibri"/>
        </w:rPr>
      </w:pPr>
      <w:r>
        <w:rPr>
          <w:rFonts w:cs="Calibri"/>
          <w:color w:val="000000"/>
        </w:rPr>
        <w:t>Went to Hartpury College</w:t>
      </w:r>
      <w:r>
        <w:rPr>
          <w:rFonts w:cs="Calibri"/>
        </w:rPr>
        <w:br/>
      </w:r>
      <w:r>
        <w:rPr>
          <w:rFonts w:cs="Calibri"/>
          <w:color w:val="FF0000"/>
          <w:u w:val="single"/>
        </w:rPr>
        <w:t>Age</w:t>
      </w:r>
      <w:r>
        <w:rPr>
          <w:rFonts w:cs="Calibri"/>
        </w:rPr>
        <w:t xml:space="preserve"> </w:t>
      </w:r>
      <w:r>
        <w:rPr>
          <w:rFonts w:cs="Calibri"/>
          <w:b/>
        </w:rPr>
        <w:t>Was 32</w:t>
      </w:r>
      <w:r w:rsidRPr="00815709">
        <w:rPr>
          <w:rFonts w:cs="Calibri"/>
          <w:b/>
        </w:rPr>
        <w:t xml:space="preserve"> in June</w:t>
      </w:r>
      <w:r>
        <w:rPr>
          <w:rFonts w:cs="Calibri"/>
        </w:rPr>
        <w:t xml:space="preserve"> (</w:t>
      </w:r>
      <w:r w:rsidRPr="00757D9F">
        <w:rPr>
          <w:rFonts w:cs="Calibri"/>
        </w:rPr>
        <w:t>born in Bristol</w:t>
      </w:r>
      <w:r>
        <w:rPr>
          <w:rFonts w:cs="Calibri"/>
        </w:rPr>
        <w:t>; DOB 18/06/85)</w:t>
      </w:r>
    </w:p>
    <w:p w14:paraId="35B72611" w14:textId="77777777" w:rsidR="00C601B0" w:rsidRDefault="00C601B0" w:rsidP="00C601B0">
      <w:pPr>
        <w:spacing w:after="0"/>
      </w:pPr>
    </w:p>
    <w:p w14:paraId="724935E5" w14:textId="6BD38255" w:rsidR="00D6043F" w:rsidRDefault="00D6043F" w:rsidP="00D6043F">
      <w:pPr>
        <w:spacing w:after="0"/>
        <w:rPr>
          <w:b/>
          <w:sz w:val="32"/>
          <w:szCs w:val="32"/>
        </w:rPr>
      </w:pPr>
      <w:r>
        <w:rPr>
          <w:b/>
          <w:sz w:val="32"/>
          <w:szCs w:val="32"/>
        </w:rPr>
        <w:t>Connor TUPAI (29/05/21) ex Northampton, released Jul 2022</w:t>
      </w:r>
    </w:p>
    <w:p w14:paraId="7DA597C9" w14:textId="5ED89CA0" w:rsidR="00D6043F" w:rsidRDefault="00D6043F" w:rsidP="00D6043F">
      <w:pPr>
        <w:spacing w:after="0"/>
      </w:pPr>
      <w:r w:rsidRPr="006501B4">
        <w:rPr>
          <w:b/>
          <w:highlight w:val="yellow"/>
        </w:rPr>
        <w:t>Bio</w:t>
      </w:r>
      <w:r>
        <w:rPr>
          <w:b/>
          <w:highlight w:val="yellow"/>
        </w:rPr>
        <w:t>g 1</w:t>
      </w:r>
      <w:r>
        <w:br/>
      </w:r>
      <w:r w:rsidRPr="00E73CBB">
        <w:t>1st appearance</w:t>
      </w:r>
      <w:r>
        <w:t xml:space="preserve"> for 17 months</w:t>
      </w:r>
      <w:r>
        <w:br/>
      </w:r>
      <w:r w:rsidRPr="006501B4">
        <w:rPr>
          <w:b/>
          <w:highlight w:val="yellow"/>
        </w:rPr>
        <w:t>Bio</w:t>
      </w:r>
      <w:r>
        <w:rPr>
          <w:b/>
          <w:highlight w:val="yellow"/>
        </w:rPr>
        <w:t>g 2</w:t>
      </w:r>
      <w:r>
        <w:br/>
        <w:t xml:space="preserve">Made </w:t>
      </w:r>
      <w:r w:rsidR="008F0FC6">
        <w:t>PREM</w:t>
      </w:r>
      <w:r>
        <w:t xml:space="preserve"> debut 2020/21</w:t>
      </w:r>
      <w:r>
        <w:br/>
      </w:r>
      <w:r w:rsidRPr="006501B4">
        <w:rPr>
          <w:b/>
          <w:highlight w:val="yellow"/>
        </w:rPr>
        <w:t>Bio</w:t>
      </w:r>
      <w:r>
        <w:rPr>
          <w:b/>
          <w:highlight w:val="yellow"/>
        </w:rPr>
        <w:t>g 2</w:t>
      </w:r>
      <w:r>
        <w:br/>
        <w:t>Promoted from Saints Academy last summer</w:t>
      </w:r>
    </w:p>
    <w:p w14:paraId="54BCF520" w14:textId="77777777" w:rsidR="00D6043F" w:rsidRDefault="00D6043F" w:rsidP="00D6043F">
      <w:pPr>
        <w:spacing w:after="0"/>
        <w:rPr>
          <w:color w:val="FF0000"/>
          <w:u w:val="single"/>
        </w:rPr>
      </w:pPr>
      <w:r w:rsidRPr="006501B4">
        <w:rPr>
          <w:b/>
          <w:highlight w:val="yellow"/>
        </w:rPr>
        <w:t>Commentary Notes</w:t>
      </w:r>
    </w:p>
    <w:p w14:paraId="7014B73F" w14:textId="13DCDA1C" w:rsidR="00D6043F" w:rsidRDefault="00D6043F" w:rsidP="00D6043F">
      <w:pPr>
        <w:spacing w:after="0"/>
        <w:rPr>
          <w:b/>
        </w:rPr>
      </w:pPr>
      <w:r>
        <w:rPr>
          <w:b/>
        </w:rPr>
        <w:t>Biog 1 – Down pecking order but also suffered with a writs injury at end of 2020/21 &amp; start of this</w:t>
      </w:r>
      <w:r>
        <w:rPr>
          <w:b/>
        </w:rPr>
        <w:br/>
        <w:t>Dad, Paul Tupai, made 73 apps for Northampton</w:t>
      </w:r>
      <w:r>
        <w:rPr>
          <w:b/>
        </w:rPr>
        <w:br/>
      </w:r>
      <w:r>
        <w:rPr>
          <w:color w:val="FF0000"/>
          <w:u w:val="single"/>
        </w:rPr>
        <w:t>2020/21</w:t>
      </w:r>
      <w:r>
        <w:t xml:space="preserve"> </w:t>
      </w:r>
      <w:r>
        <w:br/>
      </w:r>
      <w:r w:rsidR="008F0FC6">
        <w:rPr>
          <w:u w:val="single"/>
        </w:rPr>
        <w:t>PREM</w:t>
      </w:r>
      <w:r w:rsidRPr="00DA4A59">
        <w:rPr>
          <w:u w:val="single"/>
        </w:rPr>
        <w:t xml:space="preserve"> debut</w:t>
      </w:r>
      <w:r>
        <w:t xml:space="preserve"> v Wor (H) Oct</w:t>
      </w:r>
    </w:p>
    <w:p w14:paraId="65C6D7EE" w14:textId="3EAB60F3" w:rsidR="00D6043F" w:rsidRDefault="00D6043F" w:rsidP="00D6043F">
      <w:pPr>
        <w:spacing w:after="0"/>
      </w:pPr>
      <w:r w:rsidRPr="003F0061">
        <w:rPr>
          <w:color w:val="FF0000"/>
          <w:u w:val="single"/>
        </w:rPr>
        <w:t>Club Career</w:t>
      </w:r>
      <w:r>
        <w:br/>
      </w:r>
      <w:r>
        <w:rPr>
          <w:b/>
        </w:rPr>
        <w:t xml:space="preserve">3 </w:t>
      </w:r>
      <w:r w:rsidRPr="00C91622">
        <w:rPr>
          <w:b/>
        </w:rPr>
        <w:t xml:space="preserve">previous </w:t>
      </w:r>
      <w:r w:rsidR="008F0FC6">
        <w:rPr>
          <w:b/>
        </w:rPr>
        <w:t>PREM</w:t>
      </w:r>
      <w:r w:rsidRPr="00C91622">
        <w:rPr>
          <w:b/>
        </w:rPr>
        <w:t xml:space="preserve"> game</w:t>
      </w:r>
      <w:r>
        <w:rPr>
          <w:b/>
        </w:rPr>
        <w:t>s (0 starts, 0 tries) – all Nor</w:t>
      </w:r>
      <w:r>
        <w:rPr>
          <w:b/>
        </w:rPr>
        <w:br/>
        <w:t>2</w:t>
      </w:r>
      <w:r w:rsidRPr="007860B3">
        <w:rPr>
          <w:b/>
        </w:rPr>
        <w:t xml:space="preserve"> previous </w:t>
      </w:r>
      <w:r w:rsidR="00F10DA8">
        <w:rPr>
          <w:b/>
        </w:rPr>
        <w:t>Champions Cup</w:t>
      </w:r>
      <w:r>
        <w:rPr>
          <w:b/>
        </w:rPr>
        <w:t xml:space="preserve"> </w:t>
      </w:r>
      <w:r w:rsidRPr="007860B3">
        <w:rPr>
          <w:b/>
        </w:rPr>
        <w:t xml:space="preserve">games </w:t>
      </w:r>
      <w:r>
        <w:rPr>
          <w:b/>
        </w:rPr>
        <w:t>(1 start, 0 tries) – all Nor</w:t>
      </w:r>
      <w:r>
        <w:rPr>
          <w:b/>
        </w:rPr>
        <w:br/>
        <w:t>0 previous Challenge Cup games</w:t>
      </w:r>
    </w:p>
    <w:p w14:paraId="1856C2F8" w14:textId="77777777" w:rsidR="00D6043F" w:rsidRDefault="00D6043F" w:rsidP="00D6043F">
      <w:pPr>
        <w:spacing w:after="0"/>
      </w:pPr>
      <w:r>
        <w:t>Signed first Pro contract in 2018</w:t>
      </w:r>
    </w:p>
    <w:p w14:paraId="53826116" w14:textId="77777777" w:rsidR="00D6043F" w:rsidRDefault="00D6043F" w:rsidP="00D6043F">
      <w:pPr>
        <w:spacing w:after="0"/>
      </w:pPr>
      <w:r w:rsidRPr="00635C54">
        <w:rPr>
          <w:color w:val="FF0000"/>
        </w:rPr>
        <w:t xml:space="preserve">Northampton </w:t>
      </w:r>
      <w:r>
        <w:t>academy product</w:t>
      </w:r>
    </w:p>
    <w:p w14:paraId="4BD35D49" w14:textId="77777777" w:rsidR="00D6043F" w:rsidRPr="00635C54" w:rsidRDefault="00D6043F" w:rsidP="00D6043F">
      <w:pPr>
        <w:spacing w:after="0"/>
        <w:rPr>
          <w:b/>
        </w:rPr>
      </w:pPr>
      <w:r w:rsidRPr="006F7C62">
        <w:rPr>
          <w:color w:val="FF0000"/>
          <w:u w:val="single"/>
        </w:rPr>
        <w:t>Age</w:t>
      </w:r>
      <w:r w:rsidRPr="008F71DE">
        <w:rPr>
          <w:color w:val="FF0000"/>
        </w:rPr>
        <w:t xml:space="preserve"> </w:t>
      </w:r>
      <w:r>
        <w:rPr>
          <w:b/>
        </w:rPr>
        <w:t xml:space="preserve">Will be 22 in December </w:t>
      </w:r>
      <w:r w:rsidRPr="006D466B">
        <w:t>(</w:t>
      </w:r>
      <w:r>
        <w:t xml:space="preserve">born in Rotorua, Nzl; </w:t>
      </w:r>
      <w:r w:rsidRPr="006D466B">
        <w:t xml:space="preserve">DOB </w:t>
      </w:r>
      <w:r>
        <w:t>08</w:t>
      </w:r>
      <w:r w:rsidRPr="006D466B">
        <w:t>/</w:t>
      </w:r>
      <w:r>
        <w:t>12</w:t>
      </w:r>
      <w:r w:rsidRPr="006D466B">
        <w:t>/99)</w:t>
      </w:r>
    </w:p>
    <w:p w14:paraId="06AEA0A0" w14:textId="77777777" w:rsidR="00D6043F" w:rsidRDefault="00D6043F" w:rsidP="00D6043F">
      <w:pPr>
        <w:rPr>
          <w:b/>
          <w:sz w:val="32"/>
          <w:szCs w:val="32"/>
        </w:rPr>
      </w:pPr>
      <w:r>
        <w:rPr>
          <w:b/>
          <w:sz w:val="32"/>
          <w:szCs w:val="32"/>
        </w:rPr>
        <w:br w:type="page"/>
      </w:r>
    </w:p>
    <w:p w14:paraId="2A6AC44A" w14:textId="00D8D5D9" w:rsidR="00F362F1" w:rsidRPr="00136021" w:rsidRDefault="00AB2A97" w:rsidP="00F362F1">
      <w:pPr>
        <w:spacing w:after="0"/>
        <w:rPr>
          <w:sz w:val="32"/>
          <w:szCs w:val="32"/>
        </w:rPr>
      </w:pPr>
      <w:r>
        <w:lastRenderedPageBreak/>
        <w:br/>
      </w:r>
      <w:r w:rsidR="00F362F1">
        <w:rPr>
          <w:b/>
          <w:sz w:val="32"/>
          <w:szCs w:val="32"/>
        </w:rPr>
        <w:t xml:space="preserve">Andrew TURNER (13/10/23), ex-Bristol, loaned to Doncaster 2024/25, </w:t>
      </w:r>
      <w:r w:rsidR="00450202">
        <w:rPr>
          <w:b/>
          <w:sz w:val="32"/>
          <w:szCs w:val="32"/>
        </w:rPr>
        <w:t>joined Doncaster permanently Jul 2025</w:t>
      </w:r>
    </w:p>
    <w:p w14:paraId="5CF909D2" w14:textId="77777777" w:rsidR="00F362F1" w:rsidRDefault="00F362F1" w:rsidP="00F362F1">
      <w:pPr>
        <w:spacing w:after="0"/>
      </w:pPr>
      <w:r w:rsidRPr="00381016">
        <w:rPr>
          <w:b/>
          <w:shd w:val="clear" w:color="auto" w:fill="FFFF00"/>
        </w:rPr>
        <w:t xml:space="preserve">Biog </w:t>
      </w:r>
      <w:r>
        <w:rPr>
          <w:b/>
          <w:shd w:val="clear" w:color="auto" w:fill="FFFF00"/>
        </w:rPr>
        <w:t>1</w:t>
      </w:r>
    </w:p>
    <w:p w14:paraId="58FAAD4E" w14:textId="3A41E8F1" w:rsidR="00F362F1" w:rsidRDefault="008F0FC6" w:rsidP="00F362F1">
      <w:pPr>
        <w:spacing w:after="0"/>
      </w:pPr>
      <w:r>
        <w:t>PREM</w:t>
      </w:r>
      <w:r w:rsidR="00F362F1">
        <w:t xml:space="preserve"> DEBUT</w:t>
      </w:r>
      <w:r w:rsidR="00F362F1">
        <w:br/>
      </w:r>
      <w:r w:rsidR="00F362F1" w:rsidRPr="00381016">
        <w:rPr>
          <w:b/>
          <w:shd w:val="clear" w:color="auto" w:fill="FFFF00"/>
        </w:rPr>
        <w:t xml:space="preserve">Biog </w:t>
      </w:r>
      <w:r w:rsidR="00F362F1">
        <w:rPr>
          <w:b/>
          <w:shd w:val="clear" w:color="auto" w:fill="FFFF00"/>
        </w:rPr>
        <w:t>2</w:t>
      </w:r>
      <w:r w:rsidR="00F362F1">
        <w:rPr>
          <w:b/>
          <w:shd w:val="clear" w:color="auto" w:fill="FFFF00"/>
        </w:rPr>
        <w:br/>
      </w:r>
      <w:r w:rsidR="00F362F1">
        <w:t>SUPER RUGBY DEBUT IN MAY FOR CRUSADERS</w:t>
      </w:r>
    </w:p>
    <w:p w14:paraId="23D77862" w14:textId="77777777" w:rsidR="00F362F1" w:rsidRPr="00264417" w:rsidRDefault="00F362F1" w:rsidP="00F362F1">
      <w:pPr>
        <w:spacing w:after="0"/>
        <w:rPr>
          <w:rFonts w:cs="Calibri"/>
          <w:b/>
          <w:sz w:val="32"/>
          <w:szCs w:val="32"/>
        </w:rPr>
      </w:pPr>
      <w:r w:rsidRPr="00381016">
        <w:rPr>
          <w:b/>
          <w:shd w:val="clear" w:color="auto" w:fill="FFFF00"/>
        </w:rPr>
        <w:t>Commentary Notes</w:t>
      </w:r>
    </w:p>
    <w:p w14:paraId="1C32026C" w14:textId="77777777" w:rsidR="00F362F1" w:rsidRDefault="00F362F1" w:rsidP="00F362F1">
      <w:pPr>
        <w:spacing w:after="0"/>
        <w:rPr>
          <w:color w:val="000000" w:themeColor="text1"/>
        </w:rPr>
      </w:pPr>
      <w:r>
        <w:rPr>
          <w:b/>
          <w:bCs/>
          <w:color w:val="000000" w:themeColor="text1"/>
        </w:rPr>
        <w:t>Bristolian</w:t>
      </w:r>
      <w:r>
        <w:rPr>
          <w:b/>
          <w:bCs/>
          <w:color w:val="000000" w:themeColor="text1"/>
        </w:rPr>
        <w:br/>
      </w:r>
      <w:r w:rsidRPr="004D1835">
        <w:rPr>
          <w:b/>
          <w:bCs/>
          <w:color w:val="000000" w:themeColor="text1"/>
        </w:rPr>
        <w:t>Biog 2</w:t>
      </w:r>
      <w:r w:rsidRPr="004D1835">
        <w:rPr>
          <w:color w:val="000000" w:themeColor="text1"/>
        </w:rPr>
        <w:t xml:space="preserve"> – In emphatic win over W Force (58</w:t>
      </w:r>
      <w:r w:rsidRPr="004D1835">
        <w:rPr>
          <w:color w:val="000000" w:themeColor="text1"/>
          <w:vertAlign w:val="superscript"/>
        </w:rPr>
        <w:t>th</w:t>
      </w:r>
      <w:r w:rsidRPr="004D1835">
        <w:rPr>
          <w:color w:val="000000" w:themeColor="text1"/>
        </w:rPr>
        <w:t xml:space="preserve"> min sub); played for Sumner Rugby Club in NZ in summer</w:t>
      </w:r>
      <w:r>
        <w:rPr>
          <w:color w:val="000000" w:themeColor="text1"/>
        </w:rPr>
        <w:t xml:space="preserve">. </w:t>
      </w:r>
    </w:p>
    <w:p w14:paraId="4593B343" w14:textId="02520FFD" w:rsidR="00F362F1" w:rsidRPr="00F60128" w:rsidRDefault="00F362F1" w:rsidP="00F362F1">
      <w:pPr>
        <w:spacing w:after="0"/>
        <w:rPr>
          <w:b/>
          <w:bCs/>
          <w:color w:val="FF0000"/>
        </w:rPr>
      </w:pPr>
      <w:r w:rsidRPr="00F60128">
        <w:rPr>
          <w:b/>
          <w:bCs/>
          <w:color w:val="000000" w:themeColor="text1"/>
        </w:rPr>
        <w:t xml:space="preserve">Just </w:t>
      </w:r>
      <w:r>
        <w:rPr>
          <w:b/>
          <w:bCs/>
          <w:color w:val="000000" w:themeColor="text1"/>
        </w:rPr>
        <w:t>8</w:t>
      </w:r>
      <w:r w:rsidRPr="00F60128">
        <w:rPr>
          <w:b/>
          <w:bCs/>
          <w:color w:val="000000" w:themeColor="text1"/>
        </w:rPr>
        <w:t xml:space="preserve"> apps for Bristol</w:t>
      </w:r>
      <w:r>
        <w:rPr>
          <w:b/>
          <w:bCs/>
          <w:color w:val="000000" w:themeColor="text1"/>
        </w:rPr>
        <w:t xml:space="preserve">, incl. 3 </w:t>
      </w:r>
      <w:r w:rsidR="008F0FC6">
        <w:rPr>
          <w:b/>
          <w:bCs/>
          <w:color w:val="000000" w:themeColor="text1"/>
        </w:rPr>
        <w:t>PREM</w:t>
      </w:r>
      <w:r>
        <w:rPr>
          <w:b/>
          <w:bCs/>
          <w:color w:val="000000" w:themeColor="text1"/>
        </w:rPr>
        <w:t xml:space="preserve"> Cup games this season</w:t>
      </w:r>
    </w:p>
    <w:p w14:paraId="4E50FCDD" w14:textId="16B829E0" w:rsidR="00F362F1" w:rsidRDefault="00F362F1" w:rsidP="00F362F1">
      <w:pPr>
        <w:spacing w:after="0"/>
        <w:rPr>
          <w:b/>
        </w:rPr>
      </w:pPr>
      <w:r w:rsidRPr="00381016">
        <w:rPr>
          <w:color w:val="FF0000"/>
          <w:u w:val="single"/>
        </w:rPr>
        <w:t>Club Career</w:t>
      </w:r>
      <w:r>
        <w:rPr>
          <w:b/>
          <w:sz w:val="32"/>
          <w:szCs w:val="32"/>
        </w:rPr>
        <w:br/>
      </w:r>
      <w:r>
        <w:rPr>
          <w:b/>
        </w:rPr>
        <w:t xml:space="preserve">0 previous </w:t>
      </w:r>
      <w:r w:rsidR="008F0FC6">
        <w:rPr>
          <w:b/>
        </w:rPr>
        <w:t>PREM</w:t>
      </w:r>
      <w:r>
        <w:rPr>
          <w:b/>
        </w:rPr>
        <w:t xml:space="preserve"> games  </w:t>
      </w:r>
    </w:p>
    <w:p w14:paraId="140176DD" w14:textId="77777777" w:rsidR="00F362F1" w:rsidRPr="000E3780" w:rsidRDefault="00F362F1" w:rsidP="00F362F1">
      <w:pPr>
        <w:spacing w:after="0"/>
        <w:rPr>
          <w:b/>
        </w:rPr>
      </w:pPr>
      <w:r>
        <w:rPr>
          <w:b/>
        </w:rPr>
        <w:t>0 previous Champions Cup games</w:t>
      </w:r>
      <w:r>
        <w:rPr>
          <w:b/>
        </w:rPr>
        <w:br/>
        <w:t xml:space="preserve">0 previous Challenge Cup games </w:t>
      </w:r>
      <w:r>
        <w:rPr>
          <w:b/>
          <w:sz w:val="32"/>
          <w:szCs w:val="32"/>
        </w:rPr>
        <w:br/>
      </w:r>
      <w:r>
        <w:t>Dual reg loan deal with Dings Crusaders</w:t>
      </w:r>
      <w:r>
        <w:br/>
        <w:t xml:space="preserve">Joined </w:t>
      </w:r>
      <w:r w:rsidRPr="000E3780">
        <w:t>Bristol Academy Scholar programme in 2020</w:t>
      </w:r>
      <w:r>
        <w:rPr>
          <w:color w:val="FF0000"/>
        </w:rPr>
        <w:br/>
      </w:r>
      <w:r w:rsidRPr="00707CDD">
        <w:rPr>
          <w:bCs/>
        </w:rPr>
        <w:t>Bristol</w:t>
      </w:r>
      <w:r w:rsidRPr="000E3780">
        <w:rPr>
          <w:bCs/>
        </w:rPr>
        <w:t xml:space="preserve"> Academy U18 in 2019/20</w:t>
      </w:r>
      <w:r>
        <w:rPr>
          <w:bCs/>
        </w:rPr>
        <w:br/>
        <w:t xml:space="preserve">Joined </w:t>
      </w:r>
      <w:r w:rsidRPr="00707CDD">
        <w:rPr>
          <w:bCs/>
          <w:color w:val="FF0000"/>
        </w:rPr>
        <w:t>Bristol</w:t>
      </w:r>
      <w:r>
        <w:rPr>
          <w:bCs/>
        </w:rPr>
        <w:t xml:space="preserve"> at U13 level in 2014</w:t>
      </w:r>
    </w:p>
    <w:p w14:paraId="1739C831" w14:textId="77777777" w:rsidR="00F362F1" w:rsidRPr="00D3120D" w:rsidRDefault="00F362F1" w:rsidP="00F362F1">
      <w:pPr>
        <w:spacing w:after="0"/>
        <w:rPr>
          <w:bCs/>
        </w:rPr>
      </w:pPr>
      <w:r w:rsidRPr="00D3120D">
        <w:rPr>
          <w:bCs/>
        </w:rPr>
        <w:t xml:space="preserve">Started out with </w:t>
      </w:r>
      <w:r w:rsidRPr="00D3120D">
        <w:rPr>
          <w:bCs/>
          <w:color w:val="FF0000"/>
        </w:rPr>
        <w:t>W</w:t>
      </w:r>
      <w:r>
        <w:rPr>
          <w:bCs/>
          <w:color w:val="FF0000"/>
        </w:rPr>
        <w:t>eston-Super-Mare</w:t>
      </w:r>
    </w:p>
    <w:p w14:paraId="1EC1B35B" w14:textId="77777777" w:rsidR="00F362F1" w:rsidRPr="009159D4" w:rsidRDefault="00F362F1" w:rsidP="00F362F1">
      <w:pPr>
        <w:spacing w:after="0"/>
        <w:rPr>
          <w:color w:val="FF0000"/>
          <w:u w:val="single"/>
        </w:rPr>
      </w:pPr>
      <w:r w:rsidRPr="00EF4FEA">
        <w:rPr>
          <w:color w:val="FF0000"/>
          <w:u w:val="single"/>
        </w:rPr>
        <w:t>International Career</w:t>
      </w:r>
      <w:r>
        <w:rPr>
          <w:color w:val="FF0000"/>
        </w:rPr>
        <w:br/>
      </w:r>
      <w:r>
        <w:rPr>
          <w:b/>
          <w:bCs/>
        </w:rPr>
        <w:t>Uncapped</w:t>
      </w:r>
      <w:r w:rsidRPr="00AE1ADD">
        <w:rPr>
          <w:b/>
          <w:bCs/>
        </w:rPr>
        <w:t xml:space="preserve"> </w:t>
      </w:r>
      <w:r>
        <w:rPr>
          <w:b/>
          <w:bCs/>
        </w:rPr>
        <w:br/>
      </w:r>
      <w:r w:rsidRPr="0055481A">
        <w:t>England U18 development camp in February 2020</w:t>
      </w:r>
      <w:r>
        <w:br/>
        <w:t>England U20 tour in 2022</w:t>
      </w:r>
    </w:p>
    <w:p w14:paraId="080A5C57" w14:textId="77777777" w:rsidR="00F362F1" w:rsidRDefault="00F362F1" w:rsidP="00F362F1">
      <w:pPr>
        <w:spacing w:after="0"/>
      </w:pPr>
      <w:r w:rsidRPr="00132692">
        <w:rPr>
          <w:color w:val="FF0000"/>
          <w:u w:val="single"/>
        </w:rPr>
        <w:t xml:space="preserve">Age </w:t>
      </w:r>
      <w:r>
        <w:rPr>
          <w:b/>
        </w:rPr>
        <w:t>Will be 22 in February</w:t>
      </w:r>
      <w:r>
        <w:t xml:space="preserve"> (DOB 16/02/02)</w:t>
      </w:r>
    </w:p>
    <w:p w14:paraId="10852484" w14:textId="77777777" w:rsidR="00F362F1" w:rsidRDefault="00F362F1" w:rsidP="00F362F1">
      <w:pPr>
        <w:spacing w:after="0"/>
        <w:rPr>
          <w:b/>
          <w:sz w:val="32"/>
          <w:szCs w:val="32"/>
        </w:rPr>
      </w:pPr>
    </w:p>
    <w:p w14:paraId="4E3C1FEF" w14:textId="412A313E" w:rsidR="00BF7516" w:rsidRDefault="00BF7516" w:rsidP="000507D9">
      <w:r>
        <w:rPr>
          <w:b/>
          <w:sz w:val="32"/>
          <w:szCs w:val="32"/>
        </w:rPr>
        <w:t>O</w:t>
      </w:r>
      <w:r w:rsidR="00023983">
        <w:rPr>
          <w:b/>
          <w:sz w:val="32"/>
          <w:szCs w:val="32"/>
        </w:rPr>
        <w:t>llie</w:t>
      </w:r>
      <w:r>
        <w:rPr>
          <w:b/>
          <w:sz w:val="32"/>
          <w:szCs w:val="32"/>
        </w:rPr>
        <w:t xml:space="preserve"> TURTON (09/08/13) ex Leicester in 2013 </w:t>
      </w:r>
      <w:r w:rsidR="008F0FC6">
        <w:rPr>
          <w:b/>
          <w:sz w:val="32"/>
          <w:szCs w:val="32"/>
        </w:rPr>
        <w:t>PREM</w:t>
      </w:r>
      <w:r>
        <w:rPr>
          <w:b/>
          <w:sz w:val="32"/>
          <w:szCs w:val="32"/>
        </w:rPr>
        <w:t xml:space="preserve"> 7s</w:t>
      </w:r>
      <w:r>
        <w:rPr>
          <w:b/>
        </w:rPr>
        <w:br/>
      </w:r>
      <w:r w:rsidRPr="00C05368">
        <w:rPr>
          <w:b/>
          <w:highlight w:val="yellow"/>
        </w:rPr>
        <w:t>Biog 1</w:t>
      </w:r>
      <w:r>
        <w:br/>
        <w:t xml:space="preserve">REPRESENTED GB STUDENTS AT WORLD STUDENT </w:t>
      </w:r>
      <w:r w:rsidR="00FC1927">
        <w:t>GAMES</w:t>
      </w:r>
      <w:r>
        <w:br/>
      </w:r>
      <w:r w:rsidRPr="00C05368">
        <w:rPr>
          <w:b/>
          <w:highlight w:val="yellow"/>
        </w:rPr>
        <w:t>Biog 2</w:t>
      </w:r>
      <w:r>
        <w:br/>
        <w:t>HAS PLAYED FOR WELSH UNIVERSITIES SIDE</w:t>
      </w:r>
      <w:r>
        <w:br/>
      </w:r>
      <w:r w:rsidRPr="00C05368">
        <w:rPr>
          <w:b/>
          <w:highlight w:val="yellow"/>
        </w:rPr>
        <w:t>Commentary Notes</w:t>
      </w:r>
      <w:r>
        <w:rPr>
          <w:b/>
        </w:rPr>
        <w:br/>
      </w:r>
      <w:r>
        <w:t>Winger</w:t>
      </w:r>
      <w:r>
        <w:br/>
        <w:t>Has played for Welsh Universities and Devon representative teams</w:t>
      </w:r>
      <w:r>
        <w:br/>
        <w:t>Former Exmouth and Glamorgan University player</w:t>
      </w:r>
      <w:r>
        <w:br/>
        <w:t>24-years-old</w:t>
      </w:r>
      <w:r>
        <w:br/>
        <w:t xml:space="preserve">Played for GB Students at the World Student </w:t>
      </w:r>
      <w:r w:rsidR="00FC1927">
        <w:t>Games</w:t>
      </w:r>
      <w:r>
        <w:t xml:space="preserve"> in France in July</w:t>
      </w:r>
    </w:p>
    <w:p w14:paraId="5B744256" w14:textId="7D501FA8" w:rsidR="00433689" w:rsidRPr="00162DBA" w:rsidRDefault="00433689" w:rsidP="00433689">
      <w:pPr>
        <w:spacing w:after="0"/>
        <w:rPr>
          <w:b/>
          <w:bCs/>
          <w:shd w:val="clear" w:color="auto" w:fill="FFFF00"/>
        </w:rPr>
      </w:pPr>
      <w:r>
        <w:rPr>
          <w:b/>
          <w:sz w:val="32"/>
          <w:szCs w:val="32"/>
        </w:rPr>
        <w:t>Billy</w:t>
      </w:r>
      <w:r w:rsidRPr="006A7B25">
        <w:rPr>
          <w:b/>
          <w:sz w:val="32"/>
          <w:szCs w:val="32"/>
        </w:rPr>
        <w:t xml:space="preserve"> TWE</w:t>
      </w:r>
      <w:r>
        <w:rPr>
          <w:b/>
          <w:sz w:val="32"/>
          <w:szCs w:val="32"/>
        </w:rPr>
        <w:t>LV</w:t>
      </w:r>
      <w:r w:rsidRPr="006A7B25">
        <w:rPr>
          <w:b/>
          <w:sz w:val="32"/>
          <w:szCs w:val="32"/>
        </w:rPr>
        <w:t>ETREE</w:t>
      </w:r>
      <w:r>
        <w:rPr>
          <w:b/>
          <w:sz w:val="32"/>
          <w:szCs w:val="32"/>
        </w:rPr>
        <w:t>S (06/05/23 – final game for Glo) ex Gloucester, joined Ealing Jul 2023</w:t>
      </w:r>
      <w:r w:rsidR="00F362F1">
        <w:rPr>
          <w:b/>
          <w:sz w:val="32"/>
          <w:szCs w:val="32"/>
        </w:rPr>
        <w:t>, released Jun 2024, joined Worcester Jul 2025</w:t>
      </w:r>
      <w:r w:rsidRPr="006A7B25">
        <w:br/>
      </w:r>
      <w:r w:rsidRPr="00F71E29">
        <w:rPr>
          <w:b/>
          <w:shd w:val="clear" w:color="auto" w:fill="FFFF00"/>
        </w:rPr>
        <w:lastRenderedPageBreak/>
        <w:t xml:space="preserve">Biog </w:t>
      </w:r>
      <w:r>
        <w:rPr>
          <w:b/>
          <w:shd w:val="clear" w:color="auto" w:fill="FFFF00"/>
        </w:rPr>
        <w:t>1</w:t>
      </w:r>
      <w:r w:rsidRPr="006A7B25">
        <w:rPr>
          <w:b/>
        </w:rPr>
        <w:br/>
      </w:r>
      <w:r>
        <w:t>Final game after 11 seasons with Gloucester</w:t>
      </w:r>
    </w:p>
    <w:p w14:paraId="1621B523" w14:textId="3C15ADD7" w:rsidR="00433689" w:rsidRPr="00362CC9" w:rsidRDefault="00433689" w:rsidP="00433689">
      <w:pPr>
        <w:spacing w:after="0"/>
        <w:rPr>
          <w:rFonts w:cs="Calibri"/>
          <w:b/>
          <w:bCs/>
          <w:color w:val="000000"/>
        </w:rPr>
      </w:pPr>
      <w:r w:rsidRPr="00F71E29">
        <w:rPr>
          <w:b/>
          <w:shd w:val="clear" w:color="auto" w:fill="FFFF00"/>
        </w:rPr>
        <w:t xml:space="preserve">Biog </w:t>
      </w:r>
      <w:r>
        <w:rPr>
          <w:b/>
          <w:shd w:val="clear" w:color="auto" w:fill="FFFF00"/>
        </w:rPr>
        <w:t>2</w:t>
      </w:r>
      <w:r>
        <w:br/>
        <w:t xml:space="preserve">9 starts this season (5 at centre, 4 at fly-half) </w:t>
      </w:r>
      <w:r>
        <w:rPr>
          <w:b/>
          <w:shd w:val="clear" w:color="auto" w:fill="FFFF00"/>
        </w:rPr>
        <w:br/>
      </w:r>
      <w:r w:rsidRPr="00F71E29">
        <w:rPr>
          <w:b/>
          <w:shd w:val="clear" w:color="auto" w:fill="FFFF00"/>
        </w:rPr>
        <w:t xml:space="preserve">Biog </w:t>
      </w:r>
      <w:r>
        <w:rPr>
          <w:b/>
          <w:shd w:val="clear" w:color="auto" w:fill="FFFF00"/>
        </w:rPr>
        <w:t>3</w:t>
      </w:r>
      <w:r>
        <w:br/>
      </w:r>
      <w:r>
        <w:rPr>
          <w:rFonts w:cs="Calibri"/>
          <w:color w:val="000000"/>
        </w:rPr>
        <w:t xml:space="preserve">943 </w:t>
      </w:r>
      <w:r w:rsidR="008F0FC6">
        <w:rPr>
          <w:rFonts w:cs="Calibri"/>
          <w:color w:val="000000"/>
        </w:rPr>
        <w:t>PREM</w:t>
      </w:r>
      <w:r>
        <w:rPr>
          <w:rFonts w:cs="Calibri"/>
          <w:color w:val="000000"/>
        </w:rPr>
        <w:t xml:space="preserve"> points (Glo 753, Lei 190)</w:t>
      </w:r>
      <w:r>
        <w:br/>
      </w:r>
      <w:r w:rsidRPr="00F71E29">
        <w:rPr>
          <w:b/>
          <w:shd w:val="clear" w:color="auto" w:fill="FFFF00"/>
        </w:rPr>
        <w:t>Commentary Notes</w:t>
      </w:r>
      <w:r>
        <w:rPr>
          <w:rFonts w:cs="Calibri"/>
          <w:b/>
          <w:bCs/>
          <w:color w:val="000000"/>
        </w:rPr>
        <w:br/>
      </w:r>
      <w:r>
        <w:rPr>
          <w:b/>
          <w:bCs/>
        </w:rPr>
        <w:t>Joins Ealing in July</w:t>
      </w:r>
      <w:r>
        <w:rPr>
          <w:b/>
          <w:bCs/>
        </w:rPr>
        <w:br/>
        <w:t>Biog 1 – 204th</w:t>
      </w:r>
      <w:r w:rsidRPr="00C77C6E">
        <w:rPr>
          <w:b/>
          <w:bCs/>
        </w:rPr>
        <w:t xml:space="preserve"> </w:t>
      </w:r>
      <w:r w:rsidR="008F0FC6">
        <w:rPr>
          <w:b/>
          <w:bCs/>
        </w:rPr>
        <w:t>PREM</w:t>
      </w:r>
      <w:r>
        <w:rPr>
          <w:b/>
          <w:bCs/>
        </w:rPr>
        <w:t xml:space="preserve"> app </w:t>
      </w:r>
      <w:r w:rsidRPr="00670CAB">
        <w:rPr>
          <w:b/>
          <w:bCs/>
          <w:u w:val="single"/>
        </w:rPr>
        <w:t>for Gloucester</w:t>
      </w:r>
      <w:r>
        <w:rPr>
          <w:b/>
          <w:bCs/>
        </w:rPr>
        <w:t xml:space="preserve">, equalling </w:t>
      </w:r>
      <w:r>
        <w:rPr>
          <w:rFonts w:cs="Calibri"/>
          <w:b/>
          <w:bCs/>
        </w:rPr>
        <w:t xml:space="preserve">Nick Wood’s club record, also played 32 times in the </w:t>
      </w:r>
      <w:r w:rsidR="008F0FC6">
        <w:rPr>
          <w:rFonts w:cs="Calibri"/>
          <w:b/>
          <w:bCs/>
        </w:rPr>
        <w:t>PREM</w:t>
      </w:r>
      <w:r>
        <w:rPr>
          <w:rFonts w:cs="Calibri"/>
          <w:b/>
          <w:bCs/>
        </w:rPr>
        <w:t xml:space="preserve"> for Leicester</w:t>
      </w:r>
      <w:r>
        <w:rPr>
          <w:rFonts w:cs="Calibri"/>
          <w:b/>
          <w:bCs/>
          <w:color w:val="000000"/>
        </w:rPr>
        <w:t xml:space="preserve">; </w:t>
      </w:r>
      <w:r>
        <w:rPr>
          <w:b/>
          <w:bCs/>
        </w:rPr>
        <w:t>If comes on,</w:t>
      </w:r>
      <w:r w:rsidRPr="007C0FC4">
        <w:rPr>
          <w:b/>
          <w:bCs/>
        </w:rPr>
        <w:t xml:space="preserve"> played in 12</w:t>
      </w:r>
      <w:r>
        <w:rPr>
          <w:b/>
          <w:bCs/>
        </w:rPr>
        <w:t>8</w:t>
      </w:r>
      <w:r w:rsidRPr="007C0FC4">
        <w:rPr>
          <w:b/>
          <w:bCs/>
        </w:rPr>
        <w:t xml:space="preserve"> of the last 1</w:t>
      </w:r>
      <w:r>
        <w:rPr>
          <w:b/>
          <w:bCs/>
        </w:rPr>
        <w:t>44</w:t>
      </w:r>
      <w:r w:rsidRPr="007C0FC4">
        <w:rPr>
          <w:b/>
          <w:bCs/>
        </w:rPr>
        <w:t xml:space="preserve"> </w:t>
      </w:r>
      <w:r w:rsidR="008F0FC6">
        <w:rPr>
          <w:b/>
          <w:bCs/>
        </w:rPr>
        <w:t>PREM</w:t>
      </w:r>
      <w:r w:rsidRPr="007C0FC4">
        <w:rPr>
          <w:b/>
          <w:bCs/>
        </w:rPr>
        <w:t xml:space="preserve"> games</w:t>
      </w:r>
      <w:r>
        <w:t xml:space="preserve"> </w:t>
      </w:r>
      <w:r>
        <w:rPr>
          <w:rFonts w:cs="Calibri"/>
          <w:b/>
          <w:bCs/>
          <w:color w:val="000000"/>
        </w:rPr>
        <w:br/>
        <w:t xml:space="preserve">156 </w:t>
      </w:r>
      <w:r w:rsidR="008F0FC6">
        <w:rPr>
          <w:rFonts w:cs="Calibri"/>
          <w:b/>
          <w:bCs/>
          <w:color w:val="000000"/>
        </w:rPr>
        <w:t>PREM</w:t>
      </w:r>
      <w:r>
        <w:rPr>
          <w:rFonts w:cs="Calibri"/>
          <w:b/>
          <w:bCs/>
          <w:color w:val="000000"/>
        </w:rPr>
        <w:t xml:space="preserve"> starts at centre - Only Tindall, Barritt &amp; Sorrell (179) have more</w:t>
      </w:r>
      <w:r>
        <w:rPr>
          <w:rFonts w:cs="Calibri"/>
          <w:b/>
          <w:bCs/>
          <w:color w:val="000000"/>
        </w:rPr>
        <w:br/>
        <w:t xml:space="preserve">Biog 3 – YET TO KICK THIS SEASON; </w:t>
      </w:r>
      <w:r w:rsidRPr="007E0D2C">
        <w:rPr>
          <w:rFonts w:cs="Calibri"/>
          <w:b/>
          <w:bCs/>
        </w:rPr>
        <w:t>2nd on</w:t>
      </w:r>
      <w:r>
        <w:rPr>
          <w:rFonts w:cs="Calibri"/>
          <w:b/>
          <w:bCs/>
        </w:rPr>
        <w:t xml:space="preserve"> Glo’s </w:t>
      </w:r>
      <w:r w:rsidR="008F0FC6">
        <w:rPr>
          <w:rFonts w:cs="Calibri"/>
          <w:b/>
          <w:bCs/>
        </w:rPr>
        <w:t>PREM</w:t>
      </w:r>
      <w:r>
        <w:rPr>
          <w:rFonts w:cs="Calibri"/>
          <w:b/>
          <w:bCs/>
        </w:rPr>
        <w:t xml:space="preserve"> pts list, only </w:t>
      </w:r>
      <w:r w:rsidRPr="00E33976">
        <w:rPr>
          <w:rFonts w:cs="Calibri"/>
          <w:b/>
          <w:bCs/>
        </w:rPr>
        <w:t xml:space="preserve">Ludovic Mercier (855) </w:t>
      </w:r>
      <w:r>
        <w:rPr>
          <w:rFonts w:cs="Calibri"/>
          <w:b/>
          <w:bCs/>
        </w:rPr>
        <w:t>has more</w:t>
      </w:r>
      <w:r>
        <w:rPr>
          <w:rFonts w:cs="Calibri"/>
          <w:b/>
          <w:bCs/>
          <w:color w:val="000000"/>
        </w:rPr>
        <w:br/>
      </w:r>
      <w:r w:rsidRPr="00A27CC7">
        <w:rPr>
          <w:rFonts w:cs="Calibri"/>
          <w:b/>
          <w:bCs/>
          <w:color w:val="000000"/>
        </w:rPr>
        <w:t xml:space="preserve">Started all 4 games </w:t>
      </w:r>
      <w:r>
        <w:rPr>
          <w:rFonts w:cs="Calibri"/>
          <w:b/>
          <w:bCs/>
          <w:color w:val="000000"/>
        </w:rPr>
        <w:t>in</w:t>
      </w:r>
      <w:r w:rsidRPr="00A27CC7">
        <w:rPr>
          <w:rFonts w:cs="Calibri"/>
          <w:b/>
          <w:bCs/>
          <w:color w:val="000000"/>
        </w:rPr>
        <w:t xml:space="preserve"> Feb</w:t>
      </w:r>
      <w:r>
        <w:rPr>
          <w:rFonts w:cs="Calibri"/>
          <w:b/>
          <w:bCs/>
          <w:color w:val="000000"/>
        </w:rPr>
        <w:t xml:space="preserve"> 2021 &amp; 3 in May 2021</w:t>
      </w:r>
      <w:r w:rsidRPr="00A27CC7">
        <w:rPr>
          <w:rFonts w:cs="Calibri"/>
          <w:b/>
          <w:bCs/>
          <w:color w:val="000000"/>
        </w:rPr>
        <w:t xml:space="preserve"> at fly-half</w:t>
      </w:r>
      <w:r w:rsidRPr="002D1BF7">
        <w:rPr>
          <w:rFonts w:cs="Calibri"/>
          <w:b/>
          <w:bCs/>
          <w:color w:val="000000"/>
        </w:rPr>
        <w:t xml:space="preserve"> – </w:t>
      </w:r>
      <w:r w:rsidRPr="00EC07CF">
        <w:rPr>
          <w:rFonts w:cs="Calibri"/>
          <w:b/>
          <w:bCs/>
          <w:color w:val="000000"/>
        </w:rPr>
        <w:t>1st set</w:t>
      </w:r>
      <w:r>
        <w:rPr>
          <w:rFonts w:cs="Calibri"/>
          <w:b/>
          <w:bCs/>
          <w:color w:val="000000"/>
        </w:rPr>
        <w:t xml:space="preserve"> of consecutive starts at 10 s</w:t>
      </w:r>
      <w:r w:rsidRPr="002D1BF7">
        <w:rPr>
          <w:rFonts w:cs="Calibri"/>
          <w:b/>
          <w:bCs/>
          <w:color w:val="000000"/>
        </w:rPr>
        <w:t>ince Nov 2015 (all comps)</w:t>
      </w:r>
      <w:r>
        <w:rPr>
          <w:rFonts w:cs="Calibri"/>
          <w:b/>
          <w:bCs/>
          <w:color w:val="000000"/>
        </w:rPr>
        <w:t>, broke</w:t>
      </w:r>
      <w:r w:rsidRPr="002D1BF7">
        <w:rPr>
          <w:rFonts w:cs="Calibri"/>
          <w:b/>
          <w:bCs/>
          <w:color w:val="000000"/>
        </w:rPr>
        <w:t xml:space="preserve"> Terry Fanolua’s Glo record of </w:t>
      </w:r>
      <w:r w:rsidR="008F0FC6">
        <w:rPr>
          <w:rFonts w:cs="Calibri"/>
          <w:b/>
          <w:bCs/>
          <w:color w:val="000000"/>
        </w:rPr>
        <w:t>PREM</w:t>
      </w:r>
      <w:r w:rsidRPr="002D1BF7">
        <w:rPr>
          <w:rFonts w:cs="Calibri"/>
          <w:b/>
          <w:bCs/>
          <w:color w:val="000000"/>
        </w:rPr>
        <w:t xml:space="preserve"> start</w:t>
      </w:r>
      <w:r>
        <w:rPr>
          <w:rFonts w:cs="Calibri"/>
          <w:b/>
          <w:bCs/>
          <w:color w:val="000000"/>
        </w:rPr>
        <w:t>s at centre</w:t>
      </w:r>
    </w:p>
    <w:p w14:paraId="262EB5AA" w14:textId="2BDE6FAE" w:rsidR="00433689" w:rsidRDefault="008F0FC6" w:rsidP="00433689">
      <w:pPr>
        <w:spacing w:after="0"/>
        <w:rPr>
          <w:shd w:val="clear" w:color="auto" w:fill="FFFFFF"/>
        </w:rPr>
      </w:pPr>
      <w:r>
        <w:rPr>
          <w:b/>
          <w:u w:val="single"/>
        </w:rPr>
        <w:t>PREM</w:t>
      </w:r>
      <w:r w:rsidR="00433689" w:rsidRPr="00D50BF0">
        <w:rPr>
          <w:b/>
          <w:u w:val="single"/>
        </w:rPr>
        <w:t xml:space="preserve"> CAPTAINCY RECORD:</w:t>
      </w:r>
      <w:r w:rsidR="00433689" w:rsidRPr="00E33976">
        <w:rPr>
          <w:b/>
        </w:rPr>
        <w:t xml:space="preserve"> PL38 W18 L19 D1</w:t>
      </w:r>
      <w:r w:rsidR="00433689" w:rsidRPr="00791B0C">
        <w:rPr>
          <w:bCs/>
        </w:rPr>
        <w:br/>
      </w:r>
      <w:r w:rsidR="00433689">
        <w:rPr>
          <w:color w:val="FF0000"/>
          <w:u w:val="single"/>
        </w:rPr>
        <w:t>This Season</w:t>
      </w:r>
      <w:r w:rsidR="00433689" w:rsidRPr="009955D1">
        <w:rPr>
          <w:b/>
          <w:bCs/>
          <w:shd w:val="clear" w:color="auto" w:fill="FFFFFF"/>
        </w:rPr>
        <w:t xml:space="preserve"> </w:t>
      </w:r>
      <w:r w:rsidR="00433689">
        <w:rPr>
          <w:b/>
          <w:bCs/>
          <w:shd w:val="clear" w:color="auto" w:fill="FFFFFF"/>
        </w:rPr>
        <w:br/>
      </w:r>
      <w:r w:rsidR="00433689" w:rsidRPr="00E2736C">
        <w:rPr>
          <w:rFonts w:cs="Calibri"/>
          <w:u w:val="single"/>
        </w:rPr>
        <w:t xml:space="preserve">Exe (A) Jan </w:t>
      </w:r>
      <w:r w:rsidR="00433689" w:rsidRPr="00E2736C">
        <w:rPr>
          <w:u w:val="single"/>
        </w:rPr>
        <w:t xml:space="preserve">1st </w:t>
      </w:r>
      <w:r>
        <w:rPr>
          <w:u w:val="single"/>
        </w:rPr>
        <w:t>PREM</w:t>
      </w:r>
      <w:r w:rsidR="00433689" w:rsidRPr="00E2736C">
        <w:rPr>
          <w:u w:val="single"/>
        </w:rPr>
        <w:t xml:space="preserve"> start at fly-half since May 2021</w:t>
      </w:r>
      <w:r w:rsidR="00433689" w:rsidRPr="00E2736C">
        <w:rPr>
          <w:rFonts w:cs="Calibri"/>
          <w:u w:val="single"/>
        </w:rPr>
        <w:t xml:space="preserve">  </w:t>
      </w:r>
      <w:r w:rsidR="00433689" w:rsidRPr="00E2736C">
        <w:rPr>
          <w:rFonts w:cs="Calibri"/>
          <w:u w:val="single"/>
        </w:rPr>
        <w:br/>
      </w:r>
      <w:r w:rsidR="00433689">
        <w:rPr>
          <w:color w:val="FF0000"/>
          <w:u w:val="single"/>
        </w:rPr>
        <w:t>Last Season</w:t>
      </w:r>
      <w:r w:rsidR="00433689" w:rsidRPr="009955D1">
        <w:rPr>
          <w:b/>
          <w:bCs/>
          <w:shd w:val="clear" w:color="auto" w:fill="FFFFFF"/>
        </w:rPr>
        <w:t xml:space="preserve"> </w:t>
      </w:r>
      <w:r w:rsidR="00433689">
        <w:rPr>
          <w:b/>
          <w:bCs/>
          <w:shd w:val="clear" w:color="auto" w:fill="FFFFFF"/>
        </w:rPr>
        <w:br/>
      </w:r>
      <w:r w:rsidR="00433689">
        <w:rPr>
          <w:shd w:val="clear" w:color="auto" w:fill="FFFFFF"/>
        </w:rPr>
        <w:t>2T v Was (A) Nov, Captain v Lyon</w:t>
      </w:r>
      <w:r w:rsidR="00433689" w:rsidRPr="00E33976">
        <w:rPr>
          <w:shd w:val="clear" w:color="auto" w:fill="FFFFFF"/>
        </w:rPr>
        <w:t xml:space="preserve"> </w:t>
      </w:r>
    </w:p>
    <w:p w14:paraId="68FC0C34" w14:textId="68F88F19" w:rsidR="00433689" w:rsidRPr="00600592" w:rsidRDefault="00433689" w:rsidP="00433689">
      <w:pPr>
        <w:spacing w:after="0"/>
        <w:rPr>
          <w:b/>
          <w:sz w:val="32"/>
          <w:szCs w:val="32"/>
        </w:rPr>
      </w:pPr>
      <w:r>
        <w:rPr>
          <w:color w:val="FF0000"/>
          <w:u w:val="single"/>
        </w:rPr>
        <w:t>2020/21</w:t>
      </w:r>
      <w:r w:rsidRPr="009955D1">
        <w:rPr>
          <w:b/>
          <w:bCs/>
          <w:shd w:val="clear" w:color="auto" w:fill="FFFFFF"/>
        </w:rPr>
        <w:t xml:space="preserve"> </w:t>
      </w:r>
      <w:r>
        <w:rPr>
          <w:b/>
          <w:bCs/>
          <w:shd w:val="clear" w:color="auto" w:fill="FFFFFF"/>
        </w:rPr>
        <w:br/>
      </w:r>
      <w:r w:rsidRPr="00E33976">
        <w:rPr>
          <w:shd w:val="clear" w:color="auto" w:fill="FFFFFF"/>
        </w:rPr>
        <w:t>Try v Was (A) Nov</w:t>
      </w:r>
      <w:r>
        <w:rPr>
          <w:shd w:val="clear" w:color="auto" w:fill="FFFFFF"/>
        </w:rPr>
        <w:t xml:space="preserve">, 16 pts v Nor (H) Jan, try v Wor (H) Feb; Slotted 38 of 57 </w:t>
      </w:r>
      <w:r w:rsidR="008F0FC6">
        <w:rPr>
          <w:shd w:val="clear" w:color="auto" w:fill="FFFFFF"/>
        </w:rPr>
        <w:t>PREM</w:t>
      </w:r>
      <w:r>
        <w:rPr>
          <w:shd w:val="clear" w:color="auto" w:fill="FFFFFF"/>
        </w:rPr>
        <w:t xml:space="preserve"> kicks (67%)</w:t>
      </w:r>
      <w:r>
        <w:rPr>
          <w:color w:val="FF0000"/>
          <w:u w:val="single"/>
        </w:rPr>
        <w:br/>
        <w:t>2019/20</w:t>
      </w:r>
      <w:r>
        <w:rPr>
          <w:b/>
        </w:rPr>
        <w:br/>
      </w:r>
      <w:r>
        <w:t xml:space="preserve">YC v Con (H) Dec; </w:t>
      </w:r>
      <w:r w:rsidRPr="00E33976">
        <w:rPr>
          <w:shd w:val="clear" w:color="auto" w:fill="FFFFFF"/>
        </w:rPr>
        <w:t xml:space="preserve">Slotted 44 of 68 </w:t>
      </w:r>
      <w:r w:rsidR="008F0FC6">
        <w:rPr>
          <w:shd w:val="clear" w:color="auto" w:fill="FFFFFF"/>
        </w:rPr>
        <w:t>PREM</w:t>
      </w:r>
      <w:r w:rsidRPr="00E33976">
        <w:rPr>
          <w:shd w:val="clear" w:color="auto" w:fill="FFFFFF"/>
        </w:rPr>
        <w:t xml:space="preserve"> kicks (65%)</w:t>
      </w:r>
      <w:r>
        <w:br/>
      </w:r>
      <w:r>
        <w:rPr>
          <w:color w:val="FF0000"/>
          <w:u w:val="single"/>
        </w:rPr>
        <w:t>2018/19</w:t>
      </w:r>
      <w:r>
        <w:rPr>
          <w:b/>
        </w:rPr>
        <w:br/>
      </w:r>
      <w:r>
        <w:t xml:space="preserve">28 apps (all comps); YC v Exe (H, Euro Cup) Dec; </w:t>
      </w:r>
      <w:r w:rsidRPr="00DB2CA7">
        <w:rPr>
          <w:bCs/>
        </w:rPr>
        <w:t xml:space="preserve">Started every </w:t>
      </w:r>
      <w:r w:rsidR="008F0FC6">
        <w:rPr>
          <w:bCs/>
        </w:rPr>
        <w:t>PREM</w:t>
      </w:r>
      <w:r w:rsidRPr="00DB2CA7">
        <w:rPr>
          <w:bCs/>
        </w:rPr>
        <w:t xml:space="preserve"> game bar </w:t>
      </w:r>
      <w:r>
        <w:rPr>
          <w:bCs/>
        </w:rPr>
        <w:t xml:space="preserve">2; </w:t>
      </w:r>
      <w:r w:rsidRPr="000164BA">
        <w:rPr>
          <w:b/>
        </w:rPr>
        <w:t xml:space="preserve">1st </w:t>
      </w:r>
      <w:r w:rsidR="008F0FC6">
        <w:rPr>
          <w:b/>
        </w:rPr>
        <w:t>PREM PO</w:t>
      </w:r>
      <w:r>
        <w:br/>
      </w:r>
      <w:r>
        <w:rPr>
          <w:color w:val="FF0000"/>
          <w:u w:val="single"/>
        </w:rPr>
        <w:t>2017/18</w:t>
      </w:r>
      <w:r>
        <w:rPr>
          <w:b/>
        </w:rPr>
        <w:br/>
      </w:r>
      <w:r>
        <w:t xml:space="preserve">FH v Leic (A) &amp; YC v Sal (A) Sep, try v Nor (H) Oct; YC v New (A) Nov; </w:t>
      </w:r>
      <w:r w:rsidRPr="00F8117C">
        <w:rPr>
          <w:u w:val="single"/>
        </w:rPr>
        <w:t xml:space="preserve">150th </w:t>
      </w:r>
      <w:r>
        <w:rPr>
          <w:u w:val="single"/>
        </w:rPr>
        <w:t xml:space="preserve">Glo </w:t>
      </w:r>
      <w:r w:rsidRPr="00F8117C">
        <w:rPr>
          <w:u w:val="single"/>
        </w:rPr>
        <w:t xml:space="preserve">app </w:t>
      </w:r>
      <w:r>
        <w:t>v Exe (A) Apr</w:t>
      </w:r>
      <w:r w:rsidRPr="00F8117C">
        <w:rPr>
          <w:u w:val="single"/>
        </w:rPr>
        <w:t xml:space="preserve"> </w:t>
      </w:r>
      <w:r w:rsidRPr="00F8117C">
        <w:rPr>
          <w:u w:val="single"/>
        </w:rPr>
        <w:br/>
      </w:r>
      <w:r>
        <w:rPr>
          <w:color w:val="FF0000"/>
          <w:u w:val="single"/>
        </w:rPr>
        <w:t>2016/17</w:t>
      </w:r>
      <w:r>
        <w:rPr>
          <w:b/>
        </w:rPr>
        <w:br/>
      </w:r>
      <w:r w:rsidRPr="008B060D">
        <w:t>Started at FH v Bay Oct</w:t>
      </w:r>
      <w:r>
        <w:t xml:space="preserve">; Passed 400 career </w:t>
      </w:r>
      <w:r w:rsidR="008F0FC6">
        <w:t>PREM</w:t>
      </w:r>
      <w:r>
        <w:t xml:space="preserve"> points; 3 starts at fly half</w:t>
      </w:r>
      <w:r>
        <w:br/>
      </w:r>
      <w:r>
        <w:rPr>
          <w:color w:val="FF0000"/>
          <w:u w:val="single"/>
        </w:rPr>
        <w:t>2015/16</w:t>
      </w:r>
      <w:r>
        <w:rPr>
          <w:b/>
        </w:rPr>
        <w:br/>
      </w:r>
      <w:r>
        <w:t>Club capt for 2nd time; club rec</w:t>
      </w:r>
      <w:r w:rsidRPr="0016051E">
        <w:t xml:space="preserve"> 29 pts</w:t>
      </w:r>
      <w:r>
        <w:t xml:space="preserve"> (FH)</w:t>
      </w:r>
      <w:r w:rsidRPr="0016051E">
        <w:t xml:space="preserve"> v New (A)</w:t>
      </w:r>
      <w:r>
        <w:t xml:space="preserve"> Oct</w:t>
      </w:r>
      <w:r w:rsidRPr="0016051E">
        <w:t xml:space="preserve">; </w:t>
      </w:r>
      <w:r>
        <w:t>2</w:t>
      </w:r>
      <w:r w:rsidRPr="009E33E7">
        <w:t xml:space="preserve"> games at </w:t>
      </w:r>
      <w:r>
        <w:t xml:space="preserve">FH; 22/31 </w:t>
      </w:r>
      <w:r w:rsidR="008F0FC6">
        <w:t>PREM</w:t>
      </w:r>
      <w:r>
        <w:t xml:space="preserve"> kicks (71%)</w:t>
      </w:r>
    </w:p>
    <w:p w14:paraId="286D11BD" w14:textId="08E0DC1A" w:rsidR="00433689" w:rsidRDefault="00433689" w:rsidP="00433689">
      <w:pPr>
        <w:spacing w:after="0"/>
      </w:pPr>
      <w:r>
        <w:rPr>
          <w:color w:val="FF0000"/>
          <w:u w:val="single"/>
        </w:rPr>
        <w:t>2014/15</w:t>
      </w:r>
      <w:r>
        <w:rPr>
          <w:color w:val="FF0000"/>
          <w:u w:val="single"/>
        </w:rPr>
        <w:br/>
      </w:r>
      <w:r>
        <w:t>Capt; FH</w:t>
      </w:r>
      <w:r w:rsidRPr="005D281C">
        <w:t xml:space="preserve"> v </w:t>
      </w:r>
      <w:r>
        <w:t>Har</w:t>
      </w:r>
      <w:r w:rsidRPr="005D281C">
        <w:t xml:space="preserve"> (H) in Nov</w:t>
      </w:r>
      <w:r>
        <w:t>; DG in win v Exe (A) in Jan; 2 tries v New (H) in Apr; lifted Chall Cup</w:t>
      </w:r>
      <w:r>
        <w:rPr>
          <w:color w:val="FF0000"/>
          <w:u w:val="single"/>
        </w:rPr>
        <w:br/>
        <w:t>2013/14</w:t>
      </w:r>
      <w:r>
        <w:br/>
        <w:t>17 pts v Ppn (FH) Oct, 2T v Har Nov</w:t>
      </w:r>
      <w:r>
        <w:rPr>
          <w:color w:val="000000"/>
        </w:rPr>
        <w:t xml:space="preserve">, FH </w:t>
      </w:r>
      <w:r w:rsidRPr="00C80297">
        <w:rPr>
          <w:color w:val="000000"/>
        </w:rPr>
        <w:t>Dec 2013 v Wor &amp; L</w:t>
      </w:r>
      <w:r>
        <w:rPr>
          <w:color w:val="000000"/>
        </w:rPr>
        <w:t>ir &amp; Apr v B</w:t>
      </w:r>
      <w:r w:rsidRPr="00C80297">
        <w:rPr>
          <w:color w:val="000000"/>
        </w:rPr>
        <w:t>th</w:t>
      </w:r>
      <w:r>
        <w:rPr>
          <w:color w:val="000000"/>
        </w:rPr>
        <w:t xml:space="preserve"> &amp; Was; capt 12 times</w:t>
      </w:r>
      <w:r w:rsidRPr="009250B1">
        <w:rPr>
          <w:b/>
          <w:color w:val="FF0000"/>
        </w:rPr>
        <w:br/>
      </w:r>
      <w:r w:rsidRPr="00C1168D">
        <w:rPr>
          <w:color w:val="FF0000"/>
          <w:u w:val="single"/>
        </w:rPr>
        <w:t>Club Career</w:t>
      </w:r>
      <w:r>
        <w:br/>
      </w:r>
      <w:r>
        <w:rPr>
          <w:b/>
        </w:rPr>
        <w:t xml:space="preserve">235 prev </w:t>
      </w:r>
      <w:r w:rsidR="008F0FC6">
        <w:rPr>
          <w:b/>
        </w:rPr>
        <w:t>PREM</w:t>
      </w:r>
      <w:r>
        <w:rPr>
          <w:b/>
        </w:rPr>
        <w:t xml:space="preserve"> (186s-156 CEN,30 FH; 943p,22T,6YC)-753 (14T,6YC) in 203 Glo, </w:t>
      </w:r>
      <w:r>
        <w:t>190 (8T) 32 (23s) Lei</w:t>
      </w:r>
      <w:r>
        <w:br/>
      </w:r>
      <w:r>
        <w:rPr>
          <w:b/>
        </w:rPr>
        <w:t xml:space="preserve">30 prev </w:t>
      </w:r>
      <w:r w:rsidR="00F10DA8">
        <w:rPr>
          <w:b/>
        </w:rPr>
        <w:t>Champions Cup</w:t>
      </w:r>
      <w:r>
        <w:rPr>
          <w:b/>
        </w:rPr>
        <w:t xml:space="preserve"> games (20sts, 115p, 2T, 1YC) – 58p (1T) in 22 Glo, </w:t>
      </w:r>
      <w:r>
        <w:t>57p (1T, 5sts</w:t>
      </w:r>
      <w:r w:rsidRPr="00B5198F">
        <w:t xml:space="preserve">) in 8 </w:t>
      </w:r>
      <w:r>
        <w:t>Leic</w:t>
      </w:r>
      <w:r>
        <w:br/>
      </w:r>
      <w:r>
        <w:rPr>
          <w:b/>
        </w:rPr>
        <w:t>38 prev Challenge Cup games (28sts, 107p, 5T) – all Glo</w:t>
      </w:r>
    </w:p>
    <w:p w14:paraId="7B4E5A3F" w14:textId="7B487917" w:rsidR="00433689" w:rsidRDefault="00433689" w:rsidP="00433689">
      <w:pPr>
        <w:spacing w:after="0"/>
      </w:pPr>
      <w:r w:rsidRPr="00315134">
        <w:rPr>
          <w:b/>
        </w:rPr>
        <w:t xml:space="preserve">2 prev </w:t>
      </w:r>
      <w:r w:rsidR="00F10DA8">
        <w:rPr>
          <w:b/>
        </w:rPr>
        <w:t>Champions Cup</w:t>
      </w:r>
      <w:r w:rsidRPr="00315134">
        <w:rPr>
          <w:b/>
        </w:rPr>
        <w:t xml:space="preserve"> P</w:t>
      </w:r>
      <w:r>
        <w:rPr>
          <w:b/>
        </w:rPr>
        <w:t>lay-off</w:t>
      </w:r>
      <w:r w:rsidRPr="00315134">
        <w:rPr>
          <w:b/>
        </w:rPr>
        <w:t xml:space="preserve"> games (2sts, 0p) – all Glo</w:t>
      </w:r>
      <w:r w:rsidRPr="00B5198F">
        <w:br/>
      </w:r>
      <w:r>
        <w:t>Joined</w:t>
      </w:r>
      <w:r w:rsidRPr="00C1168D">
        <w:rPr>
          <w:color w:val="FF0000"/>
        </w:rPr>
        <w:t xml:space="preserve"> </w:t>
      </w:r>
      <w:r>
        <w:rPr>
          <w:color w:val="FF0000"/>
        </w:rPr>
        <w:t>Gloucester</w:t>
      </w:r>
      <w:r>
        <w:t xml:space="preserve"> in 2012; Named club capt for 2014/15; Won Challenge Cup in 2015</w:t>
      </w:r>
      <w:r>
        <w:br/>
        <w:t xml:space="preserve">Left Tigers (wanted to play `week-in, week-out`); released from Leic Academy in 2008 – </w:t>
      </w:r>
      <w:r w:rsidRPr="00325113">
        <w:rPr>
          <w:color w:val="FF0000"/>
        </w:rPr>
        <w:t>Bedford</w:t>
      </w:r>
      <w:r>
        <w:rPr>
          <w:color w:val="FF0000"/>
        </w:rPr>
        <w:br/>
      </w:r>
      <w:r>
        <w:t>Twice played at 10 for</w:t>
      </w:r>
      <w:r w:rsidRPr="00325113">
        <w:rPr>
          <w:color w:val="FF0000"/>
        </w:rPr>
        <w:t xml:space="preserve"> </w:t>
      </w:r>
      <w:r>
        <w:rPr>
          <w:color w:val="FF0000"/>
        </w:rPr>
        <w:t>Leicester</w:t>
      </w:r>
      <w:r>
        <w:t xml:space="preserve"> in 2011/12 &amp; </w:t>
      </w:r>
      <w:r w:rsidRPr="006A7B25">
        <w:t xml:space="preserve">in </w:t>
      </w:r>
      <w:r>
        <w:t>9</w:t>
      </w:r>
      <w:r w:rsidRPr="006A7B25">
        <w:t xml:space="preserve"> games </w:t>
      </w:r>
      <w:r>
        <w:t>in 2010/11,</w:t>
      </w:r>
      <w:r w:rsidRPr="006A7B25">
        <w:t xml:space="preserve"> </w:t>
      </w:r>
      <w:r>
        <w:br/>
      </w:r>
      <w:r>
        <w:lastRenderedPageBreak/>
        <w:t>29 pts in each game v Wasps</w:t>
      </w:r>
      <w:r w:rsidRPr="006A7B25">
        <w:t xml:space="preserve"> most by any player in on</w:t>
      </w:r>
      <w:r>
        <w:t xml:space="preserve">e </w:t>
      </w:r>
      <w:r w:rsidR="008F0FC6">
        <w:t>PREM</w:t>
      </w:r>
      <w:r>
        <w:t xml:space="preserve"> match in 2011/12</w:t>
      </w:r>
      <w:r>
        <w:br/>
      </w:r>
      <w:r w:rsidR="008F0FC6">
        <w:rPr>
          <w:u w:val="single"/>
        </w:rPr>
        <w:t>PREM</w:t>
      </w:r>
      <w:r w:rsidRPr="00F8117C">
        <w:rPr>
          <w:u w:val="single"/>
        </w:rPr>
        <w:t xml:space="preserve"> Final appearance in 2011</w:t>
      </w:r>
      <w:r w:rsidRPr="006A7B25">
        <w:t xml:space="preserve"> (</w:t>
      </w:r>
      <w:r>
        <w:t>repl</w:t>
      </w:r>
      <w:r w:rsidRPr="006A7B25">
        <w:t>)</w:t>
      </w:r>
      <w:r>
        <w:t>; T</w:t>
      </w:r>
      <w:r w:rsidRPr="006A7B25">
        <w:t xml:space="preserve">ry </w:t>
      </w:r>
      <w:r>
        <w:t>&amp;</w:t>
      </w:r>
      <w:r w:rsidRPr="006A7B25">
        <w:t xml:space="preserve"> conv to earn draw on </w:t>
      </w:r>
      <w:r w:rsidRPr="00315134">
        <w:rPr>
          <w:u w:val="single"/>
        </w:rPr>
        <w:t>Euro Cup debut</w:t>
      </w:r>
      <w:r>
        <w:t xml:space="preserve"> v Osp Oct 2009</w:t>
      </w:r>
      <w:r>
        <w:br/>
        <w:t xml:space="preserve">Played minis and youth for </w:t>
      </w:r>
      <w:r w:rsidRPr="00325113">
        <w:rPr>
          <w:color w:val="FF0000"/>
        </w:rPr>
        <w:t>Pulborough</w:t>
      </w:r>
      <w:r>
        <w:t xml:space="preserve">, </w:t>
      </w:r>
      <w:r w:rsidRPr="00325113">
        <w:rPr>
          <w:color w:val="FF0000"/>
        </w:rPr>
        <w:t>Horsham</w:t>
      </w:r>
      <w:r>
        <w:t xml:space="preserve"> and </w:t>
      </w:r>
      <w:r w:rsidRPr="00325113">
        <w:rPr>
          <w:color w:val="FF0000"/>
        </w:rPr>
        <w:t>Haywards Heath</w:t>
      </w:r>
      <w:r>
        <w:rPr>
          <w:color w:val="FF0000"/>
        </w:rPr>
        <w:t xml:space="preserve"> </w:t>
      </w:r>
      <w:r w:rsidRPr="00DB7A7E">
        <w:t xml:space="preserve">(in </w:t>
      </w:r>
      <w:r>
        <w:t>c</w:t>
      </w:r>
      <w:r w:rsidRPr="00DB7A7E">
        <w:t xml:space="preserve">olts with </w:t>
      </w:r>
      <w:r w:rsidRPr="002F34DF">
        <w:rPr>
          <w:u w:val="single"/>
        </w:rPr>
        <w:t>Joe Marler</w:t>
      </w:r>
      <w:r w:rsidRPr="00DB7A7E">
        <w:t>)</w:t>
      </w:r>
      <w:r>
        <w:br/>
      </w:r>
      <w:r w:rsidRPr="00C1168D">
        <w:rPr>
          <w:color w:val="FF0000"/>
          <w:u w:val="single"/>
        </w:rPr>
        <w:t>International Career</w:t>
      </w:r>
      <w:r>
        <w:br/>
      </w:r>
      <w:r>
        <w:rPr>
          <w:b/>
        </w:rPr>
        <w:t>22</w:t>
      </w:r>
      <w:r w:rsidRPr="00BE0BCF">
        <w:rPr>
          <w:b/>
          <w:color w:val="FF0000"/>
        </w:rPr>
        <w:t xml:space="preserve"> England </w:t>
      </w:r>
      <w:r w:rsidRPr="00BE0BCF">
        <w:rPr>
          <w:b/>
        </w:rPr>
        <w:t>caps (3 tries)</w:t>
      </w:r>
      <w:r>
        <w:t xml:space="preserve"> - debut v Scotland in Feb 2013 (try), </w:t>
      </w:r>
      <w:r w:rsidRPr="007B5401">
        <w:rPr>
          <w:b/>
        </w:rPr>
        <w:t>last cap v France (A) Aug 2015</w:t>
      </w:r>
      <w:r>
        <w:rPr>
          <w:b/>
        </w:rPr>
        <w:br/>
      </w:r>
      <w:r>
        <w:t>Started all 2014 6N games; in addition to debut started v Ire &amp; repl v Ita &amp; Wal in 2013 6N</w:t>
      </w:r>
      <w:r>
        <w:br/>
        <w:t xml:space="preserve">First Test in Argentina before </w:t>
      </w:r>
      <w:r w:rsidRPr="00F3484F">
        <w:rPr>
          <w:color w:val="FF0000"/>
        </w:rPr>
        <w:t>Lions</w:t>
      </w:r>
      <w:r>
        <w:t xml:space="preserve"> call-up in 2013; Won Churchill C</w:t>
      </w:r>
      <w:r w:rsidRPr="006A7B25">
        <w:t xml:space="preserve">up with </w:t>
      </w:r>
      <w:r w:rsidRPr="00C1168D">
        <w:rPr>
          <w:color w:val="FF0000"/>
        </w:rPr>
        <w:t>England Saxons</w:t>
      </w:r>
      <w:r w:rsidRPr="006A7B25">
        <w:t xml:space="preserve"> </w:t>
      </w:r>
      <w:r>
        <w:t>in 2011</w:t>
      </w:r>
      <w:r w:rsidRPr="00DB7A7E">
        <w:br/>
      </w:r>
      <w:r w:rsidRPr="00325113">
        <w:rPr>
          <w:color w:val="FF0000"/>
          <w:u w:val="single"/>
        </w:rPr>
        <w:t>Miscellaneous</w:t>
      </w:r>
      <w:r>
        <w:br/>
        <w:t>Dad</w:t>
      </w:r>
      <w:r w:rsidRPr="0016051E">
        <w:t xml:space="preserve"> for first time in Oct 2015 </w:t>
      </w:r>
      <w:r>
        <w:t>(</w:t>
      </w:r>
      <w:r w:rsidRPr="0016051E">
        <w:t>Matilda</w:t>
      </w:r>
      <w:r>
        <w:t>)</w:t>
      </w:r>
      <w:r>
        <w:rPr>
          <w:b/>
        </w:rPr>
        <w:t xml:space="preserve">; </w:t>
      </w:r>
      <w:r w:rsidRPr="002F34DF">
        <w:rPr>
          <w:u w:val="single"/>
        </w:rPr>
        <w:t>nickname</w:t>
      </w:r>
      <w:r w:rsidRPr="006A7B25">
        <w:t>, coined by G</w:t>
      </w:r>
      <w:r>
        <w:t xml:space="preserve"> Murphy, is `36` (12 threes…); </w:t>
      </w:r>
      <w:r w:rsidRPr="002F34DF">
        <w:rPr>
          <w:u w:val="single"/>
        </w:rPr>
        <w:t>tree surgeon Dad</w:t>
      </w:r>
      <w:r>
        <w:t xml:space="preserve"> changed family name to wife’s maiden name; Studying </w:t>
      </w:r>
      <w:r w:rsidRPr="002F34DF">
        <w:rPr>
          <w:u w:val="single"/>
        </w:rPr>
        <w:t>Accountancy</w:t>
      </w:r>
      <w:r>
        <w:t xml:space="preserve"> at Open Uni</w:t>
      </w:r>
      <w:r>
        <w:br/>
      </w:r>
      <w:r w:rsidRPr="00325113">
        <w:rPr>
          <w:color w:val="FF0000"/>
          <w:u w:val="single"/>
        </w:rPr>
        <w:t xml:space="preserve">Age </w:t>
      </w:r>
      <w:r>
        <w:rPr>
          <w:b/>
        </w:rPr>
        <w:t xml:space="preserve">Will be 35 in November </w:t>
      </w:r>
      <w:r>
        <w:t>(born in Chichester, Sussex; DOB 15/11/88</w:t>
      </w:r>
      <w:r w:rsidRPr="00315134">
        <w:t>)</w:t>
      </w:r>
    </w:p>
    <w:p w14:paraId="73A1F1C8" w14:textId="77777777" w:rsidR="00C90A6A" w:rsidRDefault="00C90A6A" w:rsidP="00C90A6A">
      <w:pPr>
        <w:spacing w:after="0"/>
      </w:pPr>
      <w:r>
        <w:rPr>
          <w:b/>
          <w:sz w:val="32"/>
          <w:szCs w:val="32"/>
        </w:rPr>
        <w:t>Sam TWOMEY (17/02/18) Ex Harlequins, joined Ealing Jul 2018</w:t>
      </w:r>
      <w:r>
        <w:rPr>
          <w:b/>
        </w:rPr>
        <w:br/>
      </w:r>
      <w:r w:rsidRPr="00651DC8">
        <w:rPr>
          <w:b/>
          <w:shd w:val="clear" w:color="auto" w:fill="FFFF00"/>
        </w:rPr>
        <w:t>Biog</w:t>
      </w:r>
      <w:r>
        <w:rPr>
          <w:b/>
          <w:shd w:val="clear" w:color="auto" w:fill="FFFF00"/>
        </w:rPr>
        <w:t xml:space="preserve"> 1</w:t>
      </w:r>
      <w:r>
        <w:br/>
        <w:t>Came back 2 weeks ago after 15 months out</w:t>
      </w:r>
    </w:p>
    <w:p w14:paraId="26C57D52" w14:textId="6B80BB56" w:rsidR="00C90A6A" w:rsidRDefault="00C90A6A" w:rsidP="00C90A6A">
      <w:pPr>
        <w:spacing w:after="0"/>
      </w:pPr>
      <w:r w:rsidRPr="00651DC8">
        <w:rPr>
          <w:b/>
          <w:shd w:val="clear" w:color="auto" w:fill="FFFF00"/>
        </w:rPr>
        <w:t>Biog</w:t>
      </w:r>
      <w:r>
        <w:rPr>
          <w:b/>
          <w:shd w:val="clear" w:color="auto" w:fill="FFFF00"/>
        </w:rPr>
        <w:t xml:space="preserve"> 2</w:t>
      </w:r>
      <w:r>
        <w:br/>
        <w:t>1</w:t>
      </w:r>
      <w:r w:rsidRPr="003D3BBA">
        <w:t xml:space="preserve">st </w:t>
      </w:r>
      <w:r w:rsidR="008F0FC6">
        <w:t>PREM</w:t>
      </w:r>
      <w:r>
        <w:t xml:space="preserve"> appearance for 16 months</w:t>
      </w:r>
      <w:r>
        <w:br/>
      </w:r>
      <w:r w:rsidRPr="00651DC8">
        <w:rPr>
          <w:b/>
          <w:shd w:val="clear" w:color="auto" w:fill="FFFF00"/>
        </w:rPr>
        <w:t>Biog</w:t>
      </w:r>
      <w:r>
        <w:rPr>
          <w:b/>
          <w:shd w:val="clear" w:color="auto" w:fill="FFFF00"/>
        </w:rPr>
        <w:t xml:space="preserve"> 3</w:t>
      </w:r>
      <w:r>
        <w:br/>
        <w:t>Former England U20 international</w:t>
      </w:r>
      <w:r>
        <w:br/>
      </w:r>
      <w:r w:rsidRPr="00651DC8">
        <w:rPr>
          <w:b/>
          <w:shd w:val="clear" w:color="auto" w:fill="FFFF00"/>
        </w:rPr>
        <w:t>Commentary Notes</w:t>
      </w:r>
    </w:p>
    <w:p w14:paraId="0165696A" w14:textId="4E634FC7" w:rsidR="00C90A6A" w:rsidRPr="0076505B" w:rsidRDefault="00C90A6A" w:rsidP="00C90A6A">
      <w:pPr>
        <w:spacing w:after="0"/>
        <w:rPr>
          <w:b/>
        </w:rPr>
      </w:pPr>
      <w:r>
        <w:rPr>
          <w:color w:val="FF0000"/>
          <w:u w:val="single"/>
        </w:rPr>
        <w:t>Last Season</w:t>
      </w:r>
      <w:r>
        <w:rPr>
          <w:b/>
        </w:rPr>
        <w:t xml:space="preserve"> </w:t>
      </w:r>
      <w:r>
        <w:rPr>
          <w:b/>
        </w:rPr>
        <w:br/>
      </w:r>
      <w:r>
        <w:t xml:space="preserve">Ruled out until Feb (foot) – came back as repl in AW up v Nor (H) </w:t>
      </w:r>
      <w:r>
        <w:br/>
      </w:r>
      <w:r>
        <w:rPr>
          <w:color w:val="FF0000"/>
          <w:u w:val="single"/>
        </w:rPr>
        <w:t>2016/17</w:t>
      </w:r>
      <w:r>
        <w:rPr>
          <w:b/>
        </w:rPr>
        <w:t xml:space="preserve"> </w:t>
      </w:r>
      <w:r>
        <w:rPr>
          <w:b/>
        </w:rPr>
        <w:br/>
      </w:r>
      <w:r>
        <w:t>Started Rds 1-3; suffered foot inj in Oct – was to be ruled out for 15 months</w:t>
      </w:r>
      <w:r>
        <w:br/>
      </w:r>
      <w:r>
        <w:rPr>
          <w:color w:val="FF0000"/>
          <w:u w:val="single"/>
        </w:rPr>
        <w:t>2015/16</w:t>
      </w:r>
      <w:r>
        <w:rPr>
          <w:b/>
        </w:rPr>
        <w:t xml:space="preserve"> </w:t>
      </w:r>
      <w:r>
        <w:rPr>
          <w:b/>
        </w:rPr>
        <w:br/>
      </w:r>
      <w:r w:rsidRPr="00543003">
        <w:t xml:space="preserve">9 of his 10 </w:t>
      </w:r>
      <w:r w:rsidR="008F0FC6">
        <w:t>PREM</w:t>
      </w:r>
      <w:r w:rsidRPr="00543003">
        <w:t xml:space="preserve"> starts made </w:t>
      </w:r>
      <w:r>
        <w:t>in this campaign</w:t>
      </w:r>
      <w:r w:rsidRPr="00543003">
        <w:t xml:space="preserve"> (just one start in Quins career outside of LV= Cup before </w:t>
      </w:r>
      <w:r>
        <w:t>that</w:t>
      </w:r>
      <w:r w:rsidRPr="00543003">
        <w:t>);</w:t>
      </w:r>
      <w:r w:rsidRPr="00D338C2">
        <w:t xml:space="preserve"> ruled out for 3 months after </w:t>
      </w:r>
      <w:r>
        <w:t xml:space="preserve">ankle </w:t>
      </w:r>
      <w:r w:rsidRPr="00D338C2">
        <w:t>injury v L Irish (H) in Dec</w:t>
      </w:r>
      <w:r>
        <w:t>; signed new contract in Jan; Yellow card v Bath in Mar</w:t>
      </w:r>
    </w:p>
    <w:p w14:paraId="2A89CAF2" w14:textId="1B780345" w:rsidR="00C90A6A" w:rsidRDefault="00C90A6A" w:rsidP="00C90A6A">
      <w:pPr>
        <w:spacing w:after="0"/>
      </w:pPr>
      <w:r>
        <w:rPr>
          <w:color w:val="FF0000"/>
          <w:u w:val="single"/>
        </w:rPr>
        <w:t>2014/15</w:t>
      </w:r>
      <w:r>
        <w:br/>
        <w:t xml:space="preserve">9 </w:t>
      </w:r>
      <w:r w:rsidR="008F0FC6">
        <w:t>PREM</w:t>
      </w:r>
      <w:r>
        <w:t xml:space="preserve"> </w:t>
      </w:r>
      <w:r w:rsidR="00FC1927">
        <w:t>games</w:t>
      </w:r>
      <w:r>
        <w:t xml:space="preserve"> (1 start) – try v Northampton in Dec</w:t>
      </w:r>
    </w:p>
    <w:p w14:paraId="033B6BAD" w14:textId="39900B93" w:rsidR="00C90A6A" w:rsidRDefault="00C90A6A" w:rsidP="00C90A6A">
      <w:pPr>
        <w:spacing w:after="0"/>
      </w:pPr>
      <w:r w:rsidRPr="00847E65">
        <w:t xml:space="preserve">Played a couple of times for L Scottish in the Championship </w:t>
      </w:r>
      <w:r>
        <w:t xml:space="preserve">in Sep; </w:t>
      </w:r>
      <w:r w:rsidRPr="00692FE6">
        <w:t>until missing out v Exeter, was in Quins’ match-day squad for every game in all comps from end of Sep</w:t>
      </w:r>
      <w:r w:rsidRPr="00521564">
        <w:rPr>
          <w:color w:val="FF0000"/>
          <w:u w:val="single"/>
        </w:rPr>
        <w:br/>
      </w:r>
      <w:r>
        <w:rPr>
          <w:color w:val="FF0000"/>
          <w:u w:val="single"/>
        </w:rPr>
        <w:t>2013/14</w:t>
      </w:r>
      <w:r>
        <w:br/>
        <w:t xml:space="preserve">Only appearance in the LV= Cup v Cardiff Blues; loaned to </w:t>
      </w:r>
      <w:r w:rsidRPr="00847E65">
        <w:rPr>
          <w:color w:val="FF0000"/>
        </w:rPr>
        <w:t>London Scottish</w:t>
      </w:r>
      <w:r>
        <w:br/>
      </w:r>
      <w:r>
        <w:rPr>
          <w:color w:val="FF0000"/>
          <w:u w:val="single"/>
        </w:rPr>
        <w:t>Club Ca</w:t>
      </w:r>
      <w:r w:rsidRPr="0090131B">
        <w:rPr>
          <w:color w:val="FF0000"/>
          <w:u w:val="single"/>
        </w:rPr>
        <w:t>reer</w:t>
      </w:r>
      <w:r>
        <w:rPr>
          <w:b/>
        </w:rPr>
        <w:br/>
        <w:t xml:space="preserve">29 previous </w:t>
      </w:r>
      <w:r w:rsidR="008F0FC6">
        <w:rPr>
          <w:b/>
        </w:rPr>
        <w:t>PREM</w:t>
      </w:r>
      <w:r>
        <w:rPr>
          <w:b/>
        </w:rPr>
        <w:t xml:space="preserve"> </w:t>
      </w:r>
      <w:r w:rsidR="00FC1927">
        <w:rPr>
          <w:b/>
        </w:rPr>
        <w:t>games</w:t>
      </w:r>
      <w:r>
        <w:rPr>
          <w:b/>
        </w:rPr>
        <w:t xml:space="preserve"> (13 starts, 1 try</w:t>
      </w:r>
      <w:r w:rsidRPr="00847E65">
        <w:rPr>
          <w:b/>
        </w:rPr>
        <w:t xml:space="preserve">) – </w:t>
      </w:r>
      <w:r>
        <w:rPr>
          <w:b/>
        </w:rPr>
        <w:t>all for Har</w:t>
      </w:r>
      <w:r>
        <w:rPr>
          <w:b/>
        </w:rPr>
        <w:br/>
        <w:t xml:space="preserve">11 previous European </w:t>
      </w:r>
      <w:r w:rsidR="00FC1927">
        <w:rPr>
          <w:b/>
        </w:rPr>
        <w:t>games</w:t>
      </w:r>
      <w:r>
        <w:rPr>
          <w:b/>
        </w:rPr>
        <w:t xml:space="preserve"> (4 starts, 0 tries) – all for Har</w:t>
      </w:r>
      <w:r>
        <w:br/>
      </w:r>
      <w:r w:rsidR="008F0FC6">
        <w:t>PREM</w:t>
      </w:r>
      <w:r>
        <w:t xml:space="preserve"> debut v L Welsh, Jan 2013</w:t>
      </w:r>
      <w:r>
        <w:br/>
        <w:t>Capped by England at all age groups up to and including England U20</w:t>
      </w:r>
      <w:r>
        <w:br/>
        <w:t xml:space="preserve">Has been loaned out to </w:t>
      </w:r>
      <w:r w:rsidRPr="0090131B">
        <w:rPr>
          <w:color w:val="FF0000"/>
        </w:rPr>
        <w:t>Ealing</w:t>
      </w:r>
      <w:r>
        <w:br/>
        <w:t xml:space="preserve">Recruited from </w:t>
      </w:r>
      <w:r w:rsidRPr="0090131B">
        <w:rPr>
          <w:color w:val="FF0000"/>
        </w:rPr>
        <w:t>Crawley</w:t>
      </w:r>
      <w:r>
        <w:br/>
      </w:r>
      <w:r w:rsidRPr="00651DC8">
        <w:rPr>
          <w:color w:val="FF0000"/>
          <w:u w:val="single"/>
        </w:rPr>
        <w:t>Age</w:t>
      </w:r>
      <w:r>
        <w:t xml:space="preserve"> </w:t>
      </w:r>
      <w:r>
        <w:rPr>
          <w:b/>
        </w:rPr>
        <w:t xml:space="preserve">Will be 26 in May </w:t>
      </w:r>
      <w:r>
        <w:t>(born in Crawley, Sussex; DOB 09/05/92)</w:t>
      </w:r>
    </w:p>
    <w:p w14:paraId="54B76D42" w14:textId="623F74B0" w:rsidR="006B615C" w:rsidRDefault="00BC2395" w:rsidP="006B615C">
      <w:pPr>
        <w:spacing w:after="0"/>
        <w:rPr>
          <w:b/>
          <w:sz w:val="32"/>
          <w:szCs w:val="32"/>
        </w:rPr>
      </w:pPr>
      <w:r>
        <w:rPr>
          <w:rFonts w:cs="Calibri"/>
        </w:rPr>
        <w:br/>
      </w:r>
      <w:r w:rsidR="006B615C">
        <w:rPr>
          <w:b/>
          <w:sz w:val="32"/>
          <w:szCs w:val="32"/>
        </w:rPr>
        <w:t>Jay TYACK (13/10/23) ex-Bristol, joined Cornish Pirates Jul 2024</w:t>
      </w:r>
    </w:p>
    <w:p w14:paraId="1BE76295" w14:textId="77777777" w:rsidR="006B615C" w:rsidRPr="001F6D6D" w:rsidRDefault="006B615C" w:rsidP="006B615C">
      <w:pPr>
        <w:spacing w:after="0"/>
        <w:rPr>
          <w:rFonts w:cs="Calibri"/>
        </w:rPr>
      </w:pPr>
      <w:r w:rsidRPr="001F6D6D">
        <w:rPr>
          <w:rFonts w:cs="Calibri"/>
          <w:b/>
          <w:shd w:val="clear" w:color="auto" w:fill="FFFF00"/>
        </w:rPr>
        <w:lastRenderedPageBreak/>
        <w:t>Biog</w:t>
      </w:r>
      <w:r>
        <w:rPr>
          <w:rFonts w:cs="Calibri"/>
          <w:b/>
          <w:shd w:val="clear" w:color="auto" w:fill="FFFF00"/>
        </w:rPr>
        <w:t xml:space="preserve"> 1</w:t>
      </w:r>
      <w:r>
        <w:rPr>
          <w:rFonts w:cs="Calibri"/>
        </w:rPr>
        <w:br/>
        <w:t>BRISTOL DEBUT LAST OCTOBER v NORTHAMPTON</w:t>
      </w:r>
      <w:r w:rsidRPr="001F6D6D">
        <w:rPr>
          <w:rFonts w:cs="Calibri"/>
        </w:rPr>
        <w:t xml:space="preserve"> </w:t>
      </w:r>
    </w:p>
    <w:p w14:paraId="16BDAD4C" w14:textId="77777777" w:rsidR="006B615C" w:rsidRPr="00FC4E2F" w:rsidRDefault="006B615C" w:rsidP="006B615C">
      <w:pPr>
        <w:spacing w:after="0"/>
        <w:rPr>
          <w:rFonts w:cs="Calibri"/>
          <w:b/>
          <w:bCs/>
        </w:rPr>
      </w:pPr>
      <w:r w:rsidRPr="001F6D6D">
        <w:rPr>
          <w:rFonts w:cs="Calibri"/>
          <w:b/>
          <w:shd w:val="clear" w:color="auto" w:fill="FFFF00"/>
        </w:rPr>
        <w:t>Biog 2</w:t>
      </w:r>
      <w:r>
        <w:rPr>
          <w:rFonts w:cs="Calibri"/>
        </w:rPr>
        <w:br/>
      </w:r>
      <w:r w:rsidRPr="00EA0538">
        <w:rPr>
          <w:rFonts w:cs="Calibri"/>
        </w:rPr>
        <w:t xml:space="preserve">21 </w:t>
      </w:r>
      <w:r>
        <w:rPr>
          <w:rFonts w:cs="Calibri"/>
        </w:rPr>
        <w:t>APPEARANCES</w:t>
      </w:r>
      <w:r w:rsidRPr="00EA0538">
        <w:rPr>
          <w:rFonts w:cs="Calibri"/>
        </w:rPr>
        <w:t xml:space="preserve"> FOR WORCESTER (2021-22)</w:t>
      </w:r>
    </w:p>
    <w:p w14:paraId="05ADF4CF" w14:textId="77777777" w:rsidR="006B615C" w:rsidRPr="001F6D6D" w:rsidRDefault="006B615C" w:rsidP="006B615C">
      <w:pPr>
        <w:spacing w:after="0"/>
        <w:rPr>
          <w:rFonts w:cs="Calibri"/>
        </w:rPr>
      </w:pPr>
      <w:r w:rsidRPr="001F6D6D">
        <w:rPr>
          <w:rFonts w:cs="Calibri"/>
          <w:b/>
          <w:shd w:val="clear" w:color="auto" w:fill="FFFF00"/>
        </w:rPr>
        <w:t xml:space="preserve">Biog </w:t>
      </w:r>
      <w:r>
        <w:rPr>
          <w:rFonts w:cs="Calibri"/>
          <w:b/>
          <w:shd w:val="clear" w:color="auto" w:fill="FFFF00"/>
        </w:rPr>
        <w:t>3</w:t>
      </w:r>
      <w:r>
        <w:rPr>
          <w:rFonts w:cs="Calibri"/>
        </w:rPr>
        <w:br/>
        <w:t>12th FIRST-TEAM APPEARANCE FOR BRISTOL</w:t>
      </w:r>
    </w:p>
    <w:p w14:paraId="7D956583" w14:textId="77777777" w:rsidR="006B615C" w:rsidRDefault="006B615C" w:rsidP="006B615C">
      <w:pPr>
        <w:spacing w:after="0"/>
        <w:rPr>
          <w:b/>
          <w:sz w:val="32"/>
          <w:szCs w:val="32"/>
        </w:rPr>
      </w:pPr>
      <w:r w:rsidRPr="001F6D6D">
        <w:rPr>
          <w:rFonts w:cs="Calibri"/>
          <w:b/>
          <w:shd w:val="clear" w:color="auto" w:fill="FFFF00"/>
        </w:rPr>
        <w:t>Commentary Notes</w:t>
      </w:r>
    </w:p>
    <w:p w14:paraId="67645B42" w14:textId="77777777" w:rsidR="006B615C" w:rsidRDefault="006B615C" w:rsidP="006B615C">
      <w:pPr>
        <w:spacing w:after="0"/>
        <w:rPr>
          <w:b/>
          <w:bCs/>
        </w:rPr>
      </w:pPr>
      <w:r w:rsidRPr="00AE7AAB">
        <w:rPr>
          <w:b/>
          <w:bCs/>
        </w:rPr>
        <w:t xml:space="preserve">Biog </w:t>
      </w:r>
      <w:r>
        <w:rPr>
          <w:b/>
          <w:bCs/>
        </w:rPr>
        <w:t>1</w:t>
      </w:r>
      <w:r w:rsidRPr="00AE7AAB">
        <w:rPr>
          <w:b/>
          <w:bCs/>
        </w:rPr>
        <w:t xml:space="preserve"> - Initially arrived on trial but the deal has been made permanent until the end of the season</w:t>
      </w:r>
    </w:p>
    <w:p w14:paraId="100DD8CF" w14:textId="62290A29" w:rsidR="006B615C" w:rsidRPr="00AE7AAB" w:rsidRDefault="006B615C" w:rsidP="006B615C">
      <w:pPr>
        <w:spacing w:after="0"/>
        <w:rPr>
          <w:b/>
          <w:bCs/>
          <w:color w:val="FF0000"/>
        </w:rPr>
      </w:pPr>
      <w:r w:rsidRPr="00E851E8">
        <w:t xml:space="preserve">Didn’t play in second half of last season in </w:t>
      </w:r>
      <w:r w:rsidR="008F0FC6">
        <w:t>PREM</w:t>
      </w:r>
      <w:r w:rsidRPr="00E851E8">
        <w:t xml:space="preserve"> due to injury</w:t>
      </w:r>
      <w:r>
        <w:rPr>
          <w:b/>
          <w:bCs/>
        </w:rPr>
        <w:br/>
      </w:r>
      <w:r w:rsidRPr="00DF0568">
        <w:t>Was in the Cornish Pirates pack that beat Sarries when they started life in the Champ with a loss</w:t>
      </w:r>
    </w:p>
    <w:p w14:paraId="7E432AE7" w14:textId="77777777" w:rsidR="006B615C" w:rsidRDefault="006B615C" w:rsidP="006B615C">
      <w:pPr>
        <w:spacing w:after="0"/>
        <w:rPr>
          <w:color w:val="FF0000"/>
          <w:u w:val="single"/>
        </w:rPr>
      </w:pPr>
      <w:r w:rsidRPr="00650FBF">
        <w:rPr>
          <w:color w:val="FF0000"/>
          <w:u w:val="single"/>
        </w:rPr>
        <w:t>Club Career</w:t>
      </w:r>
    </w:p>
    <w:p w14:paraId="71D1D87A" w14:textId="1AC236EA" w:rsidR="006B615C" w:rsidRPr="00A2207B" w:rsidRDefault="006B615C" w:rsidP="006B615C">
      <w:pPr>
        <w:spacing w:after="0"/>
        <w:rPr>
          <w:b/>
          <w:bCs/>
        </w:rPr>
      </w:pPr>
      <w:r>
        <w:rPr>
          <w:b/>
          <w:bCs/>
        </w:rPr>
        <w:t>23</w:t>
      </w:r>
      <w:r w:rsidRPr="00A2207B">
        <w:rPr>
          <w:b/>
          <w:bCs/>
        </w:rPr>
        <w:t xml:space="preserve"> previous </w:t>
      </w:r>
      <w:r w:rsidR="008F0FC6">
        <w:rPr>
          <w:b/>
          <w:bCs/>
        </w:rPr>
        <w:t>PREM</w:t>
      </w:r>
      <w:r w:rsidRPr="00A2207B">
        <w:rPr>
          <w:b/>
          <w:bCs/>
        </w:rPr>
        <w:t xml:space="preserve"> </w:t>
      </w:r>
      <w:r>
        <w:rPr>
          <w:b/>
          <w:bCs/>
        </w:rPr>
        <w:t>games</w:t>
      </w:r>
      <w:r w:rsidRPr="00A2207B">
        <w:rPr>
          <w:b/>
          <w:bCs/>
        </w:rPr>
        <w:t xml:space="preserve"> (5 starts, 0 tries)</w:t>
      </w:r>
    </w:p>
    <w:p w14:paraId="1A6AA434" w14:textId="77777777" w:rsidR="006B615C" w:rsidRDefault="006B615C" w:rsidP="006B615C">
      <w:pPr>
        <w:spacing w:after="0"/>
      </w:pPr>
      <w:r>
        <w:t>Joined</w:t>
      </w:r>
      <w:r w:rsidRPr="00DE1E4E">
        <w:rPr>
          <w:color w:val="FF0000"/>
        </w:rPr>
        <w:t xml:space="preserve"> Bristol </w:t>
      </w:r>
      <w:r>
        <w:t>in Oct 2022</w:t>
      </w:r>
      <w:r>
        <w:br/>
        <w:t xml:space="preserve">Signed for </w:t>
      </w:r>
      <w:r w:rsidRPr="00DE1E4E">
        <w:rPr>
          <w:color w:val="FF0000"/>
        </w:rPr>
        <w:t xml:space="preserve">Worcester </w:t>
      </w:r>
      <w:r>
        <w:t>in 2021</w:t>
      </w:r>
      <w:r>
        <w:br/>
        <w:t>Chosen as tight-head in 2021 Rugby Paper Champ Dream Team (voted for by division’s head coaches), whilst at Pirates</w:t>
      </w:r>
      <w:r>
        <w:br/>
      </w:r>
      <w:r w:rsidRPr="00345E9D">
        <w:t xml:space="preserve">Single Heineken Champions Cup app for </w:t>
      </w:r>
      <w:r w:rsidRPr="00DE1E4E">
        <w:rPr>
          <w:color w:val="FF0000"/>
        </w:rPr>
        <w:t>Gloucester</w:t>
      </w:r>
      <w:r w:rsidRPr="00345E9D">
        <w:t xml:space="preserve"> (against Lyon in December 2020)</w:t>
      </w:r>
      <w:r>
        <w:br/>
      </w:r>
      <w:r w:rsidRPr="00D4397C">
        <w:t xml:space="preserve">Made a name for himself at </w:t>
      </w:r>
      <w:r w:rsidRPr="00DE1E4E">
        <w:rPr>
          <w:color w:val="FF0000"/>
        </w:rPr>
        <w:t>Cornish Pirates</w:t>
      </w:r>
    </w:p>
    <w:p w14:paraId="082A1751" w14:textId="77777777" w:rsidR="006B615C" w:rsidRPr="00D4397C" w:rsidRDefault="006B615C" w:rsidP="006B615C">
      <w:pPr>
        <w:spacing w:after="0"/>
      </w:pPr>
      <w:r>
        <w:t>Ex-</w:t>
      </w:r>
      <w:r w:rsidRPr="00DE1E4E">
        <w:rPr>
          <w:color w:val="FF0000"/>
        </w:rPr>
        <w:t xml:space="preserve">Moseley, Chinnor </w:t>
      </w:r>
      <w:r>
        <w:t>in Nat Lges; worked as a builder in that time</w:t>
      </w:r>
    </w:p>
    <w:p w14:paraId="51CD2949" w14:textId="77777777" w:rsidR="006B615C" w:rsidRDefault="006B615C" w:rsidP="006B615C">
      <w:pPr>
        <w:spacing w:after="0"/>
        <w:rPr>
          <w:color w:val="FF0000"/>
          <w:u w:val="single"/>
        </w:rPr>
      </w:pPr>
      <w:r w:rsidRPr="00650FBF">
        <w:rPr>
          <w:color w:val="FF0000"/>
          <w:u w:val="single"/>
        </w:rPr>
        <w:t>International Career</w:t>
      </w:r>
    </w:p>
    <w:p w14:paraId="46B5AB76" w14:textId="77777777" w:rsidR="006B615C" w:rsidRPr="0052767C" w:rsidRDefault="006B615C" w:rsidP="006B615C">
      <w:pPr>
        <w:spacing w:after="0"/>
        <w:rPr>
          <w:b/>
          <w:bCs/>
        </w:rPr>
      </w:pPr>
      <w:r w:rsidRPr="0052767C">
        <w:rPr>
          <w:b/>
          <w:bCs/>
        </w:rPr>
        <w:t>Uncapped</w:t>
      </w:r>
    </w:p>
    <w:p w14:paraId="427FB4D2" w14:textId="77777777" w:rsidR="006B615C" w:rsidRPr="00EF755E" w:rsidRDefault="006B615C" w:rsidP="006B615C">
      <w:pPr>
        <w:spacing w:after="0"/>
        <w:rPr>
          <w:color w:val="FF0000"/>
        </w:rPr>
      </w:pPr>
      <w:r>
        <w:t>Ex-</w:t>
      </w:r>
      <w:r w:rsidRPr="0052767C">
        <w:rPr>
          <w:color w:val="FF0000"/>
        </w:rPr>
        <w:t xml:space="preserve">England U18 Clubs </w:t>
      </w:r>
      <w:r w:rsidRPr="00EF755E">
        <w:t>&amp;</w:t>
      </w:r>
      <w:r w:rsidRPr="0052767C">
        <w:rPr>
          <w:color w:val="FF0000"/>
        </w:rPr>
        <w:t xml:space="preserve"> Schools</w:t>
      </w:r>
    </w:p>
    <w:p w14:paraId="3848A5CB" w14:textId="77777777" w:rsidR="006B615C" w:rsidRDefault="006B615C" w:rsidP="006B615C">
      <w:pPr>
        <w:spacing w:after="0"/>
        <w:rPr>
          <w:color w:val="FF0000"/>
          <w:u w:val="single"/>
        </w:rPr>
      </w:pPr>
      <w:r>
        <w:rPr>
          <w:color w:val="FF0000"/>
          <w:u w:val="single"/>
        </w:rPr>
        <w:t>Age</w:t>
      </w:r>
      <w:r w:rsidRPr="00D03124">
        <w:t xml:space="preserve"> </w:t>
      </w:r>
      <w:r>
        <w:rPr>
          <w:b/>
          <w:bCs/>
        </w:rPr>
        <w:t xml:space="preserve">Was 27 </w:t>
      </w:r>
      <w:r w:rsidRPr="007E3620">
        <w:rPr>
          <w:b/>
          <w:bCs/>
        </w:rPr>
        <w:t>in Jun</w:t>
      </w:r>
      <w:r>
        <w:rPr>
          <w:b/>
          <w:bCs/>
        </w:rPr>
        <w:t>e</w:t>
      </w:r>
      <w:r w:rsidRPr="00D03124">
        <w:t xml:space="preserve"> (</w:t>
      </w:r>
      <w:r>
        <w:t xml:space="preserve">born in Truro, Cornwall; </w:t>
      </w:r>
      <w:r w:rsidRPr="00D03124">
        <w:t>DOB: 07/06/96</w:t>
      </w:r>
      <w:r>
        <w:t>)</w:t>
      </w:r>
      <w:r w:rsidRPr="00D03124">
        <w:t xml:space="preserve">  </w:t>
      </w:r>
    </w:p>
    <w:p w14:paraId="560D3DDA" w14:textId="77777777" w:rsidR="006B615C" w:rsidRDefault="006B615C" w:rsidP="006B615C">
      <w:pPr>
        <w:spacing w:after="0"/>
        <w:rPr>
          <w:b/>
          <w:sz w:val="32"/>
          <w:szCs w:val="32"/>
        </w:rPr>
      </w:pPr>
    </w:p>
    <w:p w14:paraId="550ABD9E" w14:textId="77777777" w:rsidR="006B615C" w:rsidRDefault="006B615C" w:rsidP="006B615C">
      <w:pPr>
        <w:spacing w:after="0"/>
        <w:rPr>
          <w:b/>
          <w:sz w:val="32"/>
          <w:szCs w:val="32"/>
        </w:rPr>
      </w:pPr>
    </w:p>
    <w:p w14:paraId="3DD717EC" w14:textId="1819460B" w:rsidR="00762409" w:rsidRDefault="00762409" w:rsidP="00762409">
      <w:pPr>
        <w:spacing w:after="0" w:line="240" w:lineRule="auto"/>
      </w:pPr>
      <w:r>
        <w:rPr>
          <w:b/>
          <w:bCs/>
          <w:sz w:val="32"/>
          <w:szCs w:val="32"/>
        </w:rPr>
        <w:t>Matthieu UGALDE (April 2017) ex Brive</w:t>
      </w:r>
      <w:r>
        <w:rPr>
          <w:b/>
        </w:rPr>
        <w:br/>
      </w:r>
      <w:r w:rsidRPr="008562C6">
        <w:rPr>
          <w:b/>
          <w:shd w:val="clear" w:color="auto" w:fill="FFFF00"/>
        </w:rPr>
        <w:t xml:space="preserve">Biog </w:t>
      </w:r>
      <w:r>
        <w:rPr>
          <w:b/>
          <w:shd w:val="clear" w:color="auto" w:fill="FFFF00"/>
        </w:rPr>
        <w:t>1</w:t>
      </w:r>
      <w:r>
        <w:rPr>
          <w:b/>
        </w:rPr>
        <w:br/>
      </w:r>
      <w:r>
        <w:t>20</w:t>
      </w:r>
      <w:r w:rsidRPr="00EE09AC">
        <w:rPr>
          <w:vertAlign w:val="superscript"/>
        </w:rPr>
        <w:t>th</w:t>
      </w:r>
      <w:r>
        <w:t xml:space="preserve"> EUROPEAN APPEARANCE</w:t>
      </w:r>
    </w:p>
    <w:p w14:paraId="7FBD8D06" w14:textId="77777777" w:rsidR="00762409" w:rsidRDefault="00762409" w:rsidP="00762409">
      <w:pPr>
        <w:spacing w:after="0" w:line="240" w:lineRule="auto"/>
      </w:pPr>
      <w:r w:rsidRPr="008562C6">
        <w:rPr>
          <w:b/>
          <w:shd w:val="clear" w:color="auto" w:fill="FFFF00"/>
        </w:rPr>
        <w:t xml:space="preserve">Biog </w:t>
      </w:r>
      <w:r>
        <w:rPr>
          <w:b/>
          <w:shd w:val="clear" w:color="auto" w:fill="FFFF00"/>
        </w:rPr>
        <w:t>2</w:t>
      </w:r>
      <w:r>
        <w:rPr>
          <w:b/>
        </w:rPr>
        <w:br/>
      </w:r>
      <w:r>
        <w:t>BANNED FOR 14 WEEKS EARLIER THIS SEASON</w:t>
      </w:r>
    </w:p>
    <w:p w14:paraId="25D82CA5" w14:textId="77777777" w:rsidR="00762409" w:rsidRDefault="00762409" w:rsidP="00762409">
      <w:pPr>
        <w:spacing w:after="0" w:line="240" w:lineRule="auto"/>
        <w:rPr>
          <w:b/>
        </w:rPr>
      </w:pPr>
      <w:r w:rsidRPr="008562C6">
        <w:rPr>
          <w:b/>
          <w:shd w:val="clear" w:color="auto" w:fill="FFFF00"/>
        </w:rPr>
        <w:t>Commentary Notes</w:t>
      </w:r>
      <w:r>
        <w:br/>
      </w:r>
      <w:r>
        <w:rPr>
          <w:b/>
        </w:rPr>
        <w:t xml:space="preserve">Cited for eye gouge on Armand Battle v Grenoble in Top 14 in Sep (3 other players were sent off for fighting in the game) &amp; was given a 14-week ban until Jan 2 </w:t>
      </w:r>
    </w:p>
    <w:p w14:paraId="71358D61" w14:textId="77777777" w:rsidR="00762409" w:rsidRPr="003A6038" w:rsidRDefault="00762409" w:rsidP="00762409">
      <w:pPr>
        <w:spacing w:after="0"/>
        <w:rPr>
          <w:rFonts w:cs="Calibri"/>
        </w:rPr>
      </w:pPr>
      <w:r>
        <w:rPr>
          <w:color w:val="FF0000"/>
          <w:u w:val="single"/>
        </w:rPr>
        <w:t>This Season</w:t>
      </w:r>
      <w:r>
        <w:rPr>
          <w:color w:val="FF0000"/>
          <w:u w:val="single"/>
        </w:rPr>
        <w:br/>
      </w:r>
      <w:r>
        <w:t>9 Top 14 apps (8</w:t>
      </w:r>
      <w:r w:rsidRPr="004415F9">
        <w:t xml:space="preserve"> start</w:t>
      </w:r>
      <w:r>
        <w:t>s</w:t>
      </w:r>
      <w:r w:rsidRPr="004415F9">
        <w:t xml:space="preserve">, </w:t>
      </w:r>
      <w:r>
        <w:t>0</w:t>
      </w:r>
      <w:r w:rsidRPr="004415F9">
        <w:t xml:space="preserve"> tries</w:t>
      </w:r>
      <w:r>
        <w:t>) &amp; 2 in Challenge Cup (2</w:t>
      </w:r>
      <w:r w:rsidRPr="004415F9">
        <w:t xml:space="preserve"> starts, 0 tries</w:t>
      </w:r>
      <w:r>
        <w:t>)</w:t>
      </w:r>
      <w:r>
        <w:br/>
      </w:r>
      <w:r>
        <w:rPr>
          <w:color w:val="FF0000"/>
          <w:u w:val="single"/>
        </w:rPr>
        <w:t>This Season</w:t>
      </w:r>
      <w:r>
        <w:rPr>
          <w:color w:val="FF0000"/>
          <w:u w:val="single"/>
        </w:rPr>
        <w:br/>
      </w:r>
      <w:r>
        <w:t>18 Top 14 apps (15</w:t>
      </w:r>
      <w:r w:rsidRPr="004415F9">
        <w:t xml:space="preserve"> start</w:t>
      </w:r>
      <w:r>
        <w:t>s</w:t>
      </w:r>
      <w:r w:rsidRPr="004415F9">
        <w:t xml:space="preserve">, </w:t>
      </w:r>
      <w:r>
        <w:t>2</w:t>
      </w:r>
      <w:r w:rsidRPr="004415F9">
        <w:t xml:space="preserve"> tries</w:t>
      </w:r>
      <w:r>
        <w:t>) &amp; 3 in Challenge Cup (3</w:t>
      </w:r>
      <w:r w:rsidRPr="004415F9">
        <w:t xml:space="preserve"> starts, 0 tries</w:t>
      </w:r>
      <w:r>
        <w:t>)</w:t>
      </w:r>
      <w:r>
        <w:br/>
      </w:r>
      <w:r w:rsidRPr="00635792">
        <w:rPr>
          <w:color w:val="FF0000"/>
          <w:u w:val="single"/>
        </w:rPr>
        <w:t>Club Career</w:t>
      </w:r>
      <w:r>
        <w:br/>
      </w:r>
      <w:r>
        <w:rPr>
          <w:b/>
        </w:rPr>
        <w:t>70 previous Top 14</w:t>
      </w:r>
      <w:r w:rsidRPr="00B116F0">
        <w:rPr>
          <w:b/>
        </w:rPr>
        <w:t xml:space="preserve"> game</w:t>
      </w:r>
      <w:r>
        <w:rPr>
          <w:b/>
        </w:rPr>
        <w:t xml:space="preserve">s (51 starts, 8 tries) </w:t>
      </w:r>
      <w:r>
        <w:rPr>
          <w:b/>
        </w:rPr>
        <w:br/>
        <w:t>19 previous European games (11 starts, 4 tries)</w:t>
      </w:r>
      <w:r>
        <w:br/>
      </w:r>
      <w:r w:rsidRPr="003A6038">
        <w:rPr>
          <w:rFonts w:cs="Calibri"/>
        </w:rPr>
        <w:t xml:space="preserve">Joined </w:t>
      </w:r>
      <w:r w:rsidRPr="003A6038">
        <w:rPr>
          <w:rFonts w:cs="Calibri"/>
          <w:color w:val="FF0000"/>
        </w:rPr>
        <w:t xml:space="preserve">Brive </w:t>
      </w:r>
      <w:r w:rsidRPr="003A6038">
        <w:rPr>
          <w:rFonts w:cs="Calibri"/>
        </w:rPr>
        <w:t xml:space="preserve">in 2015 </w:t>
      </w:r>
    </w:p>
    <w:p w14:paraId="2E7DC178" w14:textId="77777777" w:rsidR="00762409" w:rsidRDefault="00762409" w:rsidP="00762409">
      <w:pPr>
        <w:spacing w:after="0"/>
        <w:rPr>
          <w:rFonts w:cs="Calibri"/>
          <w:color w:val="000000"/>
        </w:rPr>
      </w:pPr>
      <w:r>
        <w:t>17 points in 23 matches in Top 14 in 2014/15</w:t>
      </w:r>
    </w:p>
    <w:p w14:paraId="2973DC8E" w14:textId="77777777" w:rsidR="00762409" w:rsidRDefault="00762409" w:rsidP="00762409">
      <w:pPr>
        <w:spacing w:after="0"/>
        <w:rPr>
          <w:rFonts w:cs="Calibri"/>
          <w:color w:val="000000"/>
        </w:rPr>
      </w:pPr>
      <w:r>
        <w:t>32 points in 13 matches in Top 14 in 2013/14</w:t>
      </w:r>
    </w:p>
    <w:p w14:paraId="5CE103C2" w14:textId="77777777" w:rsidR="00762409" w:rsidRDefault="00762409" w:rsidP="00762409">
      <w:pPr>
        <w:spacing w:after="0"/>
        <w:rPr>
          <w:rFonts w:cs="Calibri"/>
          <w:color w:val="000000"/>
        </w:rPr>
      </w:pPr>
      <w:r>
        <w:lastRenderedPageBreak/>
        <w:t>25 points in 7 matches in Top 14 in 2012/13</w:t>
      </w:r>
    </w:p>
    <w:p w14:paraId="3F5A10F4" w14:textId="77777777" w:rsidR="00762409" w:rsidRDefault="00762409" w:rsidP="00762409">
      <w:pPr>
        <w:spacing w:after="0"/>
      </w:pPr>
      <w:r>
        <w:t>Made his debut starting at inside centre v Toulon in round 9 in 2012/13 as they lost 59-0</w:t>
      </w:r>
    </w:p>
    <w:p w14:paraId="7D49348F" w14:textId="77777777" w:rsidR="00762409" w:rsidRPr="003A6038" w:rsidRDefault="00762409" w:rsidP="00762409">
      <w:pPr>
        <w:spacing w:after="0"/>
        <w:rPr>
          <w:rFonts w:cs="Calibri"/>
        </w:rPr>
      </w:pPr>
      <w:r>
        <w:rPr>
          <w:rFonts w:cs="Calibri"/>
          <w:color w:val="000000"/>
        </w:rPr>
        <w:t xml:space="preserve">Came through the youth ranks at </w:t>
      </w:r>
      <w:r w:rsidRPr="00C05C1D">
        <w:rPr>
          <w:rFonts w:cs="Calibri"/>
          <w:color w:val="FF0000"/>
        </w:rPr>
        <w:t>Bayonne</w:t>
      </w:r>
    </w:p>
    <w:p w14:paraId="7C723C92" w14:textId="77777777" w:rsidR="00762409" w:rsidRDefault="00762409" w:rsidP="00762409">
      <w:pPr>
        <w:spacing w:after="0"/>
        <w:rPr>
          <w:b/>
        </w:rPr>
      </w:pPr>
      <w:r w:rsidRPr="00635792">
        <w:rPr>
          <w:color w:val="FF0000"/>
          <w:u w:val="single"/>
        </w:rPr>
        <w:t>International Career</w:t>
      </w:r>
      <w:r w:rsidRPr="008562C6">
        <w:rPr>
          <w:color w:val="FF0000"/>
        </w:rPr>
        <w:br/>
      </w:r>
      <w:r>
        <w:rPr>
          <w:b/>
        </w:rPr>
        <w:t>Uncapped</w:t>
      </w:r>
    </w:p>
    <w:p w14:paraId="458A9929" w14:textId="77777777" w:rsidR="00762409" w:rsidRDefault="00762409" w:rsidP="00762409">
      <w:pPr>
        <w:spacing w:after="0"/>
      </w:pPr>
      <w:r w:rsidRPr="00635792">
        <w:rPr>
          <w:color w:val="FF0000"/>
          <w:u w:val="single"/>
        </w:rPr>
        <w:t>Age</w:t>
      </w:r>
      <w:r w:rsidRPr="008562C6">
        <w:rPr>
          <w:color w:val="FF0000"/>
        </w:rPr>
        <w:t xml:space="preserve"> </w:t>
      </w:r>
      <w:r>
        <w:rPr>
          <w:b/>
        </w:rPr>
        <w:t>Was 24</w:t>
      </w:r>
      <w:r w:rsidRPr="00523474">
        <w:rPr>
          <w:b/>
        </w:rPr>
        <w:t xml:space="preserve"> in </w:t>
      </w:r>
      <w:r>
        <w:rPr>
          <w:b/>
        </w:rPr>
        <w:t>Jun</w:t>
      </w:r>
      <w:r>
        <w:t xml:space="preserve"> (Born in Tbilisi, DOB </w:t>
      </w:r>
      <w:smartTag w:uri="urn:schemas-microsoft-com:office:smarttags" w:element="date">
        <w:smartTagPr>
          <w:attr w:name="Year" w:val="1992"/>
          <w:attr w:name="Day" w:val="10"/>
          <w:attr w:name="Month" w:val="6"/>
        </w:smartTagPr>
        <w:r>
          <w:t>10/06/92</w:t>
        </w:r>
      </w:smartTag>
      <w:r>
        <w:t>)</w:t>
      </w:r>
    </w:p>
    <w:p w14:paraId="712297ED" w14:textId="77777777" w:rsidR="00762409" w:rsidRDefault="00762409" w:rsidP="00762409">
      <w:pPr>
        <w:spacing w:after="0"/>
      </w:pPr>
    </w:p>
    <w:p w14:paraId="572B5DBA" w14:textId="77777777" w:rsidR="00762409" w:rsidRDefault="00762409" w:rsidP="00762409">
      <w:pPr>
        <w:rPr>
          <w:b/>
          <w:sz w:val="32"/>
          <w:szCs w:val="32"/>
        </w:rPr>
      </w:pPr>
      <w:r>
        <w:rPr>
          <w:b/>
          <w:sz w:val="32"/>
          <w:szCs w:val="32"/>
        </w:rPr>
        <w:br w:type="page"/>
      </w:r>
    </w:p>
    <w:p w14:paraId="199E8EF3" w14:textId="35B78183" w:rsidR="00BC2395" w:rsidRDefault="00BC2395" w:rsidP="00BC2395">
      <w:pPr>
        <w:spacing w:after="0"/>
        <w:rPr>
          <w:rFonts w:cs="Calibri"/>
        </w:rPr>
      </w:pPr>
      <w:r>
        <w:rPr>
          <w:rFonts w:cs="Calibri"/>
          <w:b/>
          <w:sz w:val="32"/>
          <w:szCs w:val="32"/>
        </w:rPr>
        <w:lastRenderedPageBreak/>
        <w:t>Jamba ULENGO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SOUTH AFRICA SEVENS INTERNATIONAL</w:t>
      </w:r>
    </w:p>
    <w:p w14:paraId="72DEB9DC"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HAS MADE JUST 1 CAREER CURRIE CUP APPPEARANCE</w:t>
      </w:r>
    </w:p>
    <w:p w14:paraId="658D213F"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1 appearance in Currie Cup</w:t>
      </w:r>
      <w:r>
        <w:rPr>
          <w:rFonts w:cs="Calibri"/>
        </w:rPr>
        <w:br/>
      </w:r>
      <w:r w:rsidRPr="00550E1D">
        <w:rPr>
          <w:rFonts w:cs="Calibri"/>
          <w:color w:val="FF0000"/>
          <w:u w:val="single"/>
        </w:rPr>
        <w:t>Club Career</w:t>
      </w:r>
      <w:r>
        <w:rPr>
          <w:rFonts w:cs="Calibri"/>
        </w:rPr>
        <w:br/>
        <w:t>Winger</w:t>
      </w:r>
    </w:p>
    <w:p w14:paraId="72415AE8" w14:textId="77777777" w:rsidR="00BC2395" w:rsidRDefault="00BC2395" w:rsidP="00BC2395">
      <w:pPr>
        <w:spacing w:after="0"/>
        <w:rPr>
          <w:rFonts w:cs="Calibri"/>
        </w:rPr>
      </w:pPr>
      <w:r>
        <w:rPr>
          <w:rFonts w:cs="Calibri"/>
        </w:rPr>
        <w:t>Signed a contract with the Blue Bulls ahead of 2014 Currie Cup but made just one appearance v Lions in Sep 2014</w:t>
      </w:r>
    </w:p>
    <w:p w14:paraId="50495B22" w14:textId="77777777" w:rsidR="00BC2395" w:rsidRDefault="00BC2395" w:rsidP="00BC2395">
      <w:pPr>
        <w:spacing w:after="0"/>
        <w:rPr>
          <w:rFonts w:cs="Calibri"/>
        </w:rPr>
      </w:pPr>
      <w:r>
        <w:rPr>
          <w:rFonts w:cs="Calibri"/>
        </w:rPr>
        <w:t>Made just one senior appearance though in Vodacom Cup in March 2012 in 36-22 loss at Eastern Province Kings before leaving to play 7s</w:t>
      </w:r>
    </w:p>
    <w:p w14:paraId="293A1413" w14:textId="77777777" w:rsidR="00BC2395" w:rsidRDefault="00BC2395" w:rsidP="00BC2395">
      <w:pPr>
        <w:spacing w:after="0"/>
        <w:rPr>
          <w:rFonts w:cs="Calibri"/>
        </w:rPr>
      </w:pPr>
      <w:r>
        <w:rPr>
          <w:rFonts w:cs="Calibri"/>
        </w:rPr>
        <w:t>Played for Free State Cheetahs at various age levels 2005-2012</w:t>
      </w:r>
      <w:r>
        <w:rPr>
          <w:rFonts w:cs="Calibri"/>
        </w:rPr>
        <w:br/>
      </w:r>
      <w:r>
        <w:rPr>
          <w:rFonts w:cs="Calibri"/>
          <w:color w:val="FF0000"/>
          <w:u w:val="single"/>
        </w:rPr>
        <w:t>International Career</w:t>
      </w:r>
      <w:r>
        <w:rPr>
          <w:rFonts w:cs="Calibri"/>
        </w:rPr>
        <w:br/>
        <w:t>Played for South Africa 7s first in Scottish leg of IRB World Sevens Series in 2011/12 and then signed a two-year deal to play in 2012/13 and 2013/14</w:t>
      </w:r>
    </w:p>
    <w:p w14:paraId="3420E5E2" w14:textId="77777777" w:rsidR="00BC2395" w:rsidRDefault="00BC2395" w:rsidP="00BC2395">
      <w:pPr>
        <w:spacing w:after="0"/>
        <w:rPr>
          <w:rFonts w:cs="Calibri"/>
        </w:rPr>
      </w:pPr>
      <w:r w:rsidRPr="00550E1D">
        <w:rPr>
          <w:rFonts w:cs="Calibri"/>
          <w:color w:val="FF0000"/>
          <w:u w:val="single"/>
        </w:rPr>
        <w:t>Miscellaneous</w:t>
      </w:r>
      <w:r>
        <w:rPr>
          <w:rFonts w:cs="Calibri"/>
        </w:rPr>
        <w:br/>
        <w:t>Former 100m sprinter as well as a youngster</w:t>
      </w:r>
      <w:r>
        <w:rPr>
          <w:rFonts w:cs="Calibri"/>
        </w:rPr>
        <w:br/>
      </w:r>
      <w:r w:rsidRPr="00550E1D">
        <w:rPr>
          <w:rFonts w:cs="Calibri"/>
          <w:color w:val="FF0000"/>
          <w:u w:val="single"/>
        </w:rPr>
        <w:t>Age</w:t>
      </w:r>
      <w:r>
        <w:rPr>
          <w:rFonts w:cs="Calibri"/>
        </w:rPr>
        <w:t xml:space="preserve"> Was 25 earlier this month (DOB 07/01/90, Born in Vryburg)</w:t>
      </w:r>
    </w:p>
    <w:p w14:paraId="6D1FE5CB" w14:textId="77777777" w:rsidR="00BC2395" w:rsidRDefault="00BC2395" w:rsidP="00BC2395">
      <w:pPr>
        <w:spacing w:after="0"/>
      </w:pPr>
    </w:p>
    <w:p w14:paraId="7BBF7CA7" w14:textId="4990C0CC" w:rsidR="00AA25B3" w:rsidRDefault="00BF7516" w:rsidP="00AA25B3">
      <w:pPr>
        <w:spacing w:after="0"/>
        <w:rPr>
          <w:color w:val="FF0000"/>
        </w:rPr>
      </w:pPr>
      <w:r>
        <w:rPr>
          <w:rFonts w:cs="Calibri"/>
        </w:rPr>
        <w:br/>
      </w:r>
      <w:r w:rsidR="00AA25B3">
        <w:rPr>
          <w:b/>
          <w:sz w:val="32"/>
          <w:szCs w:val="32"/>
        </w:rPr>
        <w:t>J</w:t>
      </w:r>
      <w:r w:rsidR="00023983">
        <w:rPr>
          <w:b/>
          <w:sz w:val="32"/>
          <w:szCs w:val="32"/>
        </w:rPr>
        <w:t>acob</w:t>
      </w:r>
      <w:r w:rsidR="00AA25B3">
        <w:rPr>
          <w:b/>
          <w:sz w:val="32"/>
          <w:szCs w:val="32"/>
        </w:rPr>
        <w:t xml:space="preserve"> UNWIN (23/07/16 </w:t>
      </w:r>
      <w:r w:rsidR="008F0FC6">
        <w:rPr>
          <w:b/>
          <w:sz w:val="32"/>
          <w:szCs w:val="32"/>
        </w:rPr>
        <w:t>PREM</w:t>
      </w:r>
      <w:r w:rsidR="00AA25B3">
        <w:rPr>
          <w:b/>
          <w:sz w:val="32"/>
          <w:szCs w:val="32"/>
        </w:rPr>
        <w:t xml:space="preserve"> 7s Quals, played for Bath)</w:t>
      </w:r>
      <w:r w:rsidR="00AA25B3">
        <w:rPr>
          <w:b/>
        </w:rPr>
        <w:br/>
      </w:r>
      <w:r w:rsidR="00AA25B3">
        <w:rPr>
          <w:b/>
          <w:shd w:val="clear" w:color="auto" w:fill="FFFF00"/>
        </w:rPr>
        <w:t>Biog 1</w:t>
      </w:r>
      <w:r w:rsidR="00AA25B3">
        <w:br/>
        <w:t xml:space="preserve">SCORED 4 TRIES FOR SCARLETS IN 2015 </w:t>
      </w:r>
      <w:r w:rsidR="008F0FC6">
        <w:t>PREM</w:t>
      </w:r>
      <w:r w:rsidR="00AA25B3">
        <w:t xml:space="preserve"> 7s</w:t>
      </w:r>
      <w:r w:rsidR="00AA25B3">
        <w:br/>
      </w:r>
      <w:r w:rsidR="00AA25B3">
        <w:rPr>
          <w:b/>
          <w:shd w:val="clear" w:color="auto" w:fill="FFFF00"/>
        </w:rPr>
        <w:t>Biog 2</w:t>
      </w:r>
      <w:r w:rsidR="00AA25B3">
        <w:br/>
        <w:t>TRY FOR SCARLETS IN SEMI-FINAL LOSS v WASPS LAST YEAR</w:t>
      </w:r>
      <w:r w:rsidR="00AA25B3">
        <w:br/>
      </w:r>
      <w:r w:rsidR="00AA25B3">
        <w:rPr>
          <w:b/>
          <w:shd w:val="clear" w:color="auto" w:fill="FFFF00"/>
        </w:rPr>
        <w:t>Commentary Notes</w:t>
      </w:r>
      <w:r w:rsidR="00AA25B3">
        <w:rPr>
          <w:color w:val="FF0000"/>
          <w:u w:val="single"/>
        </w:rPr>
        <w:br/>
      </w:r>
      <w:r w:rsidR="00AA25B3">
        <w:t>TRIES v CARDIFF BLUES &amp; OSPREYS IN GROUP A &amp; v NEWCASTLE &amp; WASPS ON FINALS NIGHT</w:t>
      </w:r>
      <w:r w:rsidR="00AA25B3">
        <w:rPr>
          <w:color w:val="FF0000"/>
          <w:u w:val="single"/>
        </w:rPr>
        <w:br/>
        <w:t>2014/15 Season</w:t>
      </w:r>
      <w:r w:rsidR="00AA25B3">
        <w:rPr>
          <w:color w:val="FF0000"/>
          <w:u w:val="single"/>
        </w:rPr>
        <w:br/>
      </w:r>
      <w:r w:rsidR="00AA25B3">
        <w:t>Played at BT Sport Arms Park in the Welsh National Sevens for Welsh Students; won BUCS 7s with Hartpury College</w:t>
      </w:r>
      <w:r w:rsidR="00AA25B3">
        <w:rPr>
          <w:color w:val="FF0000"/>
          <w:u w:val="single"/>
        </w:rPr>
        <w:br/>
        <w:t>Club Career</w:t>
      </w:r>
      <w:r w:rsidR="00AA25B3">
        <w:br/>
        <w:t xml:space="preserve">Joined </w:t>
      </w:r>
      <w:r w:rsidR="00AA25B3">
        <w:rPr>
          <w:color w:val="FF0000"/>
        </w:rPr>
        <w:t>Hartpury College</w:t>
      </w:r>
      <w:r w:rsidR="00AA25B3">
        <w:t xml:space="preserve"> in Gloucestershire, played for them in National 2 in 2013/14</w:t>
      </w:r>
      <w:r w:rsidR="00AA25B3">
        <w:br/>
        <w:t xml:space="preserve">Started out at </w:t>
      </w:r>
      <w:r w:rsidR="00AA25B3">
        <w:rPr>
          <w:color w:val="FF0000"/>
        </w:rPr>
        <w:t>Devizes RFC</w:t>
      </w:r>
      <w:r w:rsidR="00AA25B3">
        <w:t xml:space="preserve"> in Wiltshire, where his Dad Tim was head coach</w:t>
      </w:r>
      <w:r w:rsidR="00AA25B3">
        <w:br/>
      </w:r>
      <w:r w:rsidR="00AA25B3">
        <w:rPr>
          <w:color w:val="FF0000"/>
          <w:u w:val="single"/>
        </w:rPr>
        <w:t>International Career</w:t>
      </w:r>
      <w:r w:rsidR="00AA25B3">
        <w:br/>
      </w:r>
      <w:r w:rsidR="00AA25B3">
        <w:rPr>
          <w:color w:val="FF0000"/>
        </w:rPr>
        <w:t>Wales Sevens</w:t>
      </w:r>
    </w:p>
    <w:p w14:paraId="7E3FE86D" w14:textId="77777777" w:rsidR="00574BDA" w:rsidRDefault="00AA25B3" w:rsidP="00574BDA">
      <w:pPr>
        <w:spacing w:after="0"/>
        <w:rPr>
          <w:b/>
          <w:sz w:val="32"/>
          <w:szCs w:val="32"/>
        </w:rPr>
      </w:pPr>
      <w:r>
        <w:t xml:space="preserve">PLAYED IN EUROPEAN GRAND PRIX SEVENS IN JULY 2015 - </w:t>
      </w:r>
      <w:r>
        <w:rPr>
          <w:b/>
        </w:rPr>
        <w:t>Wales won Plate under captain Luke Crocker</w:t>
      </w:r>
      <w:r w:rsidR="00AB2A97">
        <w:rPr>
          <w:b/>
        </w:rPr>
        <w:br/>
      </w:r>
      <w:r w:rsidR="00AB2A97">
        <w:br/>
      </w:r>
      <w:r w:rsidR="00574BDA">
        <w:rPr>
          <w:b/>
          <w:sz w:val="32"/>
          <w:szCs w:val="32"/>
        </w:rPr>
        <w:t>Tui URU (04/12/20) ex Northampton, joined Bedford Jul 2021</w:t>
      </w:r>
    </w:p>
    <w:p w14:paraId="74C48D63" w14:textId="6BD79AC1" w:rsidR="00574BDA" w:rsidRDefault="00574BDA" w:rsidP="00574BDA">
      <w:pPr>
        <w:spacing w:after="0" w:line="240" w:lineRule="auto"/>
      </w:pPr>
      <w:r>
        <w:rPr>
          <w:b/>
          <w:shd w:val="clear" w:color="auto" w:fill="FFFF00"/>
        </w:rPr>
        <w:lastRenderedPageBreak/>
        <w:t>Biog 1</w:t>
      </w:r>
      <w:r>
        <w:br/>
      </w:r>
      <w:r>
        <w:rPr>
          <w:rFonts w:cs="Calibri"/>
          <w:bCs/>
        </w:rPr>
        <w:t xml:space="preserve">Made Saints &amp; </w:t>
      </w:r>
      <w:r w:rsidR="008F0FC6">
        <w:rPr>
          <w:rFonts w:cs="Calibri"/>
          <w:bCs/>
        </w:rPr>
        <w:t>PREM</w:t>
      </w:r>
      <w:r>
        <w:rPr>
          <w:rFonts w:cs="Calibri"/>
          <w:bCs/>
        </w:rPr>
        <w:t xml:space="preserve"> debut in August</w:t>
      </w:r>
      <w:r>
        <w:rPr>
          <w:rFonts w:cs="Calibri"/>
          <w:bCs/>
        </w:rPr>
        <w:br/>
      </w:r>
      <w:r>
        <w:rPr>
          <w:b/>
          <w:shd w:val="clear" w:color="auto" w:fill="FFFF00"/>
        </w:rPr>
        <w:t>Biog 2</w:t>
      </w:r>
      <w:r>
        <w:br/>
        <w:t>Fiji-born back row</w:t>
      </w:r>
      <w:r>
        <w:br/>
      </w:r>
      <w:r>
        <w:rPr>
          <w:b/>
          <w:shd w:val="clear" w:color="auto" w:fill="FFFF00"/>
        </w:rPr>
        <w:t>Biog 3</w:t>
      </w:r>
      <w:r>
        <w:br/>
        <w:t xml:space="preserve">Only </w:t>
      </w:r>
      <w:r w:rsidRPr="00AC3139">
        <w:t xml:space="preserve">4th </w:t>
      </w:r>
      <w:r w:rsidR="008F0FC6">
        <w:t>PREM</w:t>
      </w:r>
      <w:r>
        <w:t xml:space="preserve"> appearance</w:t>
      </w:r>
      <w:r>
        <w:br/>
      </w:r>
      <w:r w:rsidRPr="004E64C6">
        <w:rPr>
          <w:b/>
          <w:shd w:val="clear" w:color="auto" w:fill="FFFF00"/>
        </w:rPr>
        <w:t>Commentary Notes</w:t>
      </w:r>
      <w:r>
        <w:br/>
      </w:r>
      <w:r w:rsidRPr="00680F25">
        <w:rPr>
          <w:color w:val="FF0000"/>
          <w:u w:val="single"/>
        </w:rPr>
        <w:t>Club Career</w:t>
      </w:r>
      <w:r>
        <w:rPr>
          <w:b/>
        </w:rPr>
        <w:br/>
        <w:t xml:space="preserve">3 previous </w:t>
      </w:r>
      <w:r w:rsidR="008F0FC6">
        <w:rPr>
          <w:b/>
        </w:rPr>
        <w:t>PREM</w:t>
      </w:r>
      <w:r>
        <w:rPr>
          <w:b/>
        </w:rPr>
        <w:t xml:space="preserve"> </w:t>
      </w:r>
      <w:r w:rsidR="00FC1927">
        <w:rPr>
          <w:b/>
        </w:rPr>
        <w:t>games</w:t>
      </w:r>
      <w:r>
        <w:rPr>
          <w:b/>
        </w:rPr>
        <w:t xml:space="preserve"> (0 starts, 0 tries) – all Nor</w:t>
      </w:r>
      <w:r>
        <w:rPr>
          <w:b/>
        </w:rPr>
        <w:br/>
        <w:t xml:space="preserve">0 previous </w:t>
      </w:r>
      <w:r w:rsidR="00F10DA8">
        <w:rPr>
          <w:b/>
        </w:rPr>
        <w:t>Champions Cup</w:t>
      </w:r>
      <w:r>
        <w:rPr>
          <w:b/>
        </w:rPr>
        <w:t xml:space="preserve"> </w:t>
      </w:r>
      <w:r w:rsidR="00FC1927">
        <w:rPr>
          <w:b/>
        </w:rPr>
        <w:t>games</w:t>
      </w:r>
      <w:r>
        <w:rPr>
          <w:b/>
        </w:rPr>
        <w:t xml:space="preserve"> </w:t>
      </w:r>
      <w:r>
        <w:rPr>
          <w:b/>
        </w:rPr>
        <w:br/>
        <w:t xml:space="preserve">0 previous Challenge Cup </w:t>
      </w:r>
      <w:r w:rsidR="00FC1927">
        <w:rPr>
          <w:b/>
        </w:rPr>
        <w:t>games</w:t>
      </w:r>
      <w:r>
        <w:rPr>
          <w:b/>
        </w:rPr>
        <w:t xml:space="preserve"> </w:t>
      </w:r>
      <w:r>
        <w:rPr>
          <w:b/>
        </w:rPr>
        <w:br/>
      </w:r>
      <w:r>
        <w:t xml:space="preserve">Try for Saints reserves the Wanderers v Leicester </w:t>
      </w:r>
      <w:r w:rsidRPr="00267531">
        <w:t>2nd XV</w:t>
      </w:r>
      <w:r>
        <w:t xml:space="preserve"> in April 2019, helped Wanderers reach the </w:t>
      </w:r>
      <w:r w:rsidR="008F0FC6">
        <w:t>PREM</w:t>
      </w:r>
      <w:r>
        <w:t xml:space="preserve"> Shield knock-out stages </w:t>
      </w:r>
      <w:r>
        <w:br/>
        <w:t xml:space="preserve">Played for National 2 South side </w:t>
      </w:r>
      <w:r w:rsidRPr="00CC4727">
        <w:rPr>
          <w:color w:val="FF0000"/>
        </w:rPr>
        <w:t>Bury St Edmunds</w:t>
      </w:r>
      <w:r>
        <w:t xml:space="preserve"> for 2 seasons before joining </w:t>
      </w:r>
      <w:r w:rsidRPr="00A25557">
        <w:rPr>
          <w:color w:val="FF0000"/>
        </w:rPr>
        <w:t>Northampton</w:t>
      </w:r>
    </w:p>
    <w:p w14:paraId="33710F78" w14:textId="77777777" w:rsidR="00574BDA" w:rsidRPr="007F02B2" w:rsidRDefault="00574BDA" w:rsidP="00574BDA">
      <w:pPr>
        <w:spacing w:after="0" w:line="240" w:lineRule="auto"/>
      </w:pPr>
      <w:r>
        <w:t xml:space="preserve">Played for </w:t>
      </w:r>
      <w:r w:rsidRPr="00A25557">
        <w:rPr>
          <w:color w:val="FF0000"/>
        </w:rPr>
        <w:t>Ipswich</w:t>
      </w:r>
      <w:r>
        <w:t xml:space="preserve"> until 2017</w:t>
      </w:r>
      <w:r>
        <w:br/>
      </w:r>
      <w:r w:rsidRPr="00E43E05">
        <w:rPr>
          <w:color w:val="FF0000"/>
          <w:u w:val="single"/>
        </w:rPr>
        <w:t>International Career</w:t>
      </w:r>
      <w:r>
        <w:br/>
      </w:r>
      <w:r>
        <w:rPr>
          <w:b/>
        </w:rPr>
        <w:t>Uncapped</w:t>
      </w:r>
      <w:r>
        <w:br/>
        <w:t>Ex-</w:t>
      </w:r>
      <w:r w:rsidRPr="00A25557">
        <w:rPr>
          <w:color w:val="FF0000"/>
        </w:rPr>
        <w:t>England Counties U20</w:t>
      </w:r>
      <w:r>
        <w:br/>
      </w:r>
      <w:r w:rsidRPr="00680F25">
        <w:rPr>
          <w:color w:val="FF0000"/>
          <w:u w:val="single"/>
        </w:rPr>
        <w:t xml:space="preserve">Age </w:t>
      </w:r>
      <w:r>
        <w:rPr>
          <w:b/>
        </w:rPr>
        <w:t xml:space="preserve">Was 23 in August </w:t>
      </w:r>
      <w:r>
        <w:t>(born in Lautoka, Fiji; DOB 02/08/97)</w:t>
      </w:r>
    </w:p>
    <w:p w14:paraId="6F11513E" w14:textId="6FFF8A7C" w:rsidR="00C93F92" w:rsidRDefault="00574BDA" w:rsidP="00574BDA">
      <w:pPr>
        <w:spacing w:after="0"/>
      </w:pPr>
      <w:r>
        <w:rPr>
          <w:b/>
          <w:bCs/>
          <w:sz w:val="32"/>
          <w:szCs w:val="32"/>
        </w:rPr>
        <w:br w:type="page"/>
      </w:r>
      <w:r w:rsidR="00D76288">
        <w:rPr>
          <w:b/>
          <w:sz w:val="32"/>
          <w:szCs w:val="32"/>
        </w:rPr>
        <w:lastRenderedPageBreak/>
        <w:t>C</w:t>
      </w:r>
      <w:r w:rsidR="00023983">
        <w:rPr>
          <w:b/>
          <w:sz w:val="32"/>
          <w:szCs w:val="32"/>
        </w:rPr>
        <w:t>orne</w:t>
      </w:r>
      <w:r w:rsidR="00D76288">
        <w:rPr>
          <w:b/>
          <w:sz w:val="32"/>
          <w:szCs w:val="32"/>
        </w:rPr>
        <w:t xml:space="preserve"> UYS (23/12/12) ex Sale, joined Aix-en-Provence 2013</w:t>
      </w:r>
      <w:r w:rsidR="00D76288" w:rsidRPr="00685690">
        <w:rPr>
          <w:b/>
        </w:rPr>
        <w:br/>
      </w:r>
      <w:r w:rsidR="00D76288" w:rsidRPr="0052152A">
        <w:rPr>
          <w:b/>
        </w:rPr>
        <w:t>Biog</w:t>
      </w:r>
      <w:r w:rsidR="00D76288">
        <w:rPr>
          <w:b/>
        </w:rPr>
        <w:t xml:space="preserve"> 1</w:t>
      </w:r>
      <w:r w:rsidR="00D76288">
        <w:br/>
        <w:t>JOINED FROM RELEGATED NEWCASTLE THIS SEASON</w:t>
      </w:r>
      <w:r w:rsidR="00D76288">
        <w:br/>
      </w:r>
      <w:r w:rsidR="00D76288" w:rsidRPr="0052152A">
        <w:rPr>
          <w:b/>
        </w:rPr>
        <w:t>Biog</w:t>
      </w:r>
      <w:r w:rsidR="00D76288">
        <w:rPr>
          <w:b/>
        </w:rPr>
        <w:t xml:space="preserve"> 2</w:t>
      </w:r>
      <w:r w:rsidR="00D76288">
        <w:br/>
        <w:t>TRY SCORER FOR FREE STATE v THE LIONS IN 2009</w:t>
      </w:r>
      <w:r w:rsidR="00D76288">
        <w:br/>
      </w:r>
      <w:r w:rsidR="00D76288" w:rsidRPr="0052152A">
        <w:rPr>
          <w:b/>
        </w:rPr>
        <w:t>Commentary Notes</w:t>
      </w:r>
      <w:r w:rsidR="00D76288">
        <w:br/>
        <w:t>Try against the Lions came in a narrow defeat for Free State</w:t>
      </w:r>
      <w:r w:rsidR="00D76288">
        <w:br/>
        <w:t>Only try for Newcastle during his solitary season there was in the Amlin Cup defeat at Toulon, played in the defeat by Wilkinson et al at Salford this month but was not involved last week (good one to miss…)</w:t>
      </w:r>
      <w:r w:rsidR="00D76288">
        <w:br/>
      </w:r>
      <w:r w:rsidR="00D76288" w:rsidRPr="00743814">
        <w:rPr>
          <w:b/>
        </w:rPr>
        <w:t xml:space="preserve">Yet to score in the </w:t>
      </w:r>
      <w:r w:rsidR="008F0FC6">
        <w:rPr>
          <w:b/>
        </w:rPr>
        <w:t>PREM</w:t>
      </w:r>
      <w:r w:rsidR="00D76288">
        <w:br/>
      </w:r>
      <w:r w:rsidR="00D76288" w:rsidRPr="00743814">
        <w:t>Was 31 in October</w:t>
      </w:r>
      <w:r w:rsidR="00D76288">
        <w:t>, comes from Alberton – a commuter town just outside Johannesburg</w:t>
      </w:r>
      <w:r w:rsidR="00D76288">
        <w:br/>
      </w:r>
      <w:r w:rsidR="00AB2A97">
        <w:br/>
      </w:r>
      <w:r w:rsidR="00C93F92">
        <w:rPr>
          <w:b/>
          <w:sz w:val="32"/>
          <w:szCs w:val="32"/>
        </w:rPr>
        <w:t>Simon UZOKWE (07/12/18) ex Newcastle, joined Ealing Jul 2020</w:t>
      </w:r>
      <w:r w:rsidR="00C93F92">
        <w:rPr>
          <w:b/>
        </w:rPr>
        <w:br/>
      </w:r>
      <w:r w:rsidR="00C93F92" w:rsidRPr="00935BA6">
        <w:rPr>
          <w:b/>
          <w:highlight w:val="yellow"/>
        </w:rPr>
        <w:t>Biog</w:t>
      </w:r>
      <w:r w:rsidR="00C93F92">
        <w:rPr>
          <w:b/>
          <w:highlight w:val="yellow"/>
        </w:rPr>
        <w:t xml:space="preserve"> </w:t>
      </w:r>
      <w:r w:rsidR="00C93F92">
        <w:br/>
      </w:r>
      <w:r w:rsidR="00F10DA8">
        <w:t>CHAMPIONS CUP</w:t>
      </w:r>
      <w:r w:rsidR="00C93F92">
        <w:t xml:space="preserve"> DEBUT</w:t>
      </w:r>
    </w:p>
    <w:p w14:paraId="06669929" w14:textId="77777777" w:rsidR="00C93F92" w:rsidRDefault="00C93F92" w:rsidP="00C93F92">
      <w:pPr>
        <w:spacing w:after="0"/>
      </w:pPr>
      <w:r w:rsidRPr="00935BA6">
        <w:rPr>
          <w:b/>
          <w:highlight w:val="yellow"/>
        </w:rPr>
        <w:t>Biog</w:t>
      </w:r>
      <w:r>
        <w:rPr>
          <w:b/>
          <w:highlight w:val="yellow"/>
        </w:rPr>
        <w:t xml:space="preserve"> </w:t>
      </w:r>
      <w:r>
        <w:br/>
        <w:t>TRY ON EUROPEAN DEBUT v ENISEI LAST SEASON</w:t>
      </w:r>
    </w:p>
    <w:p w14:paraId="290E6115" w14:textId="77777777" w:rsidR="00C93F92" w:rsidRPr="00277D98" w:rsidRDefault="00C93F92" w:rsidP="00C93F92">
      <w:pPr>
        <w:spacing w:after="0"/>
        <w:rPr>
          <w:b/>
          <w:color w:val="FF0000"/>
          <w:u w:val="single"/>
        </w:rPr>
      </w:pPr>
      <w:r w:rsidRPr="00935BA6">
        <w:rPr>
          <w:b/>
          <w:highlight w:val="yellow"/>
        </w:rPr>
        <w:t>Biog</w:t>
      </w:r>
      <w:r>
        <w:rPr>
          <w:b/>
          <w:highlight w:val="yellow"/>
        </w:rPr>
        <w:t xml:space="preserve"> </w:t>
      </w:r>
      <w:r>
        <w:br/>
        <w:t>F</w:t>
      </w:r>
      <w:r w:rsidRPr="00277D98">
        <w:t>ORMER ENGLAND STUDENTS INTERNATIONAL</w:t>
      </w:r>
      <w:r>
        <w:br/>
      </w:r>
      <w:r w:rsidRPr="00935BA6">
        <w:rPr>
          <w:b/>
          <w:highlight w:val="yellow"/>
        </w:rPr>
        <w:t>Commentary Notes</w:t>
      </w:r>
      <w:r>
        <w:br/>
      </w:r>
      <w:r w:rsidRPr="00277D98">
        <w:rPr>
          <w:b/>
        </w:rPr>
        <w:t>Switched from hooker to flanker when he moved to Falcons</w:t>
      </w:r>
      <w:r w:rsidRPr="00277D98">
        <w:rPr>
          <w:b/>
          <w:color w:val="FF0000"/>
          <w:u w:val="single"/>
        </w:rPr>
        <w:t xml:space="preserve"> </w:t>
      </w:r>
    </w:p>
    <w:p w14:paraId="27AF3C65" w14:textId="446D0EA9" w:rsidR="00C93F92" w:rsidRDefault="00C93F92" w:rsidP="00C93F92">
      <w:pPr>
        <w:spacing w:after="0"/>
      </w:pPr>
      <w:r>
        <w:rPr>
          <w:color w:val="FF0000"/>
          <w:u w:val="single"/>
        </w:rPr>
        <w:t>Last Season</w:t>
      </w:r>
      <w:r>
        <w:br/>
        <w:t>2 tries on Falcons first team debut v Wasps in AW Cup; try on European debut v Enisei in Jan</w:t>
      </w:r>
      <w:r>
        <w:br/>
      </w:r>
      <w:r w:rsidRPr="00A830BA">
        <w:rPr>
          <w:color w:val="FF0000"/>
          <w:u w:val="single"/>
        </w:rPr>
        <w:t>Club Career</w:t>
      </w:r>
      <w:r>
        <w:br/>
      </w:r>
      <w:r>
        <w:rPr>
          <w:b/>
        </w:rPr>
        <w:t>2</w:t>
      </w:r>
      <w:r w:rsidRPr="006021A2">
        <w:rPr>
          <w:b/>
        </w:rPr>
        <w:t xml:space="preserve"> previous </w:t>
      </w:r>
      <w:r>
        <w:rPr>
          <w:b/>
        </w:rPr>
        <w:t>Challenge Cup</w:t>
      </w:r>
      <w:r w:rsidRPr="006021A2">
        <w:rPr>
          <w:b/>
        </w:rPr>
        <w:t xml:space="preserve"> </w:t>
      </w:r>
      <w:r w:rsidR="00FC1927">
        <w:rPr>
          <w:b/>
        </w:rPr>
        <w:t>games</w:t>
      </w:r>
      <w:r>
        <w:rPr>
          <w:b/>
        </w:rPr>
        <w:t xml:space="preserve"> (1 try) -</w:t>
      </w:r>
      <w:r w:rsidRPr="006021A2">
        <w:rPr>
          <w:b/>
        </w:rPr>
        <w:t xml:space="preserve"> </w:t>
      </w:r>
      <w:r>
        <w:rPr>
          <w:rFonts w:eastAsia="SimSun" w:cs="Mangal"/>
          <w:b/>
          <w:kern w:val="2"/>
          <w:lang w:eastAsia="zh-CN" w:bidi="hi-IN"/>
        </w:rPr>
        <w:t>all New</w:t>
      </w:r>
      <w:r>
        <w:rPr>
          <w:b/>
        </w:rPr>
        <w:br/>
        <w:t xml:space="preserve">0 previous </w:t>
      </w:r>
      <w:r w:rsidR="008F0FC6">
        <w:rPr>
          <w:b/>
        </w:rPr>
        <w:t>PREM</w:t>
      </w:r>
      <w:r w:rsidRPr="00C535BF">
        <w:rPr>
          <w:b/>
        </w:rPr>
        <w:t xml:space="preserve"> </w:t>
      </w:r>
      <w:r w:rsidR="00FC1927">
        <w:rPr>
          <w:b/>
        </w:rPr>
        <w:t>games</w:t>
      </w:r>
      <w:r w:rsidRPr="00C535BF">
        <w:rPr>
          <w:b/>
        </w:rPr>
        <w:t xml:space="preserve"> </w:t>
      </w:r>
    </w:p>
    <w:p w14:paraId="08ACB966" w14:textId="77777777" w:rsidR="00C93F92" w:rsidRDefault="00C93F92" w:rsidP="00C93F92">
      <w:pPr>
        <w:spacing w:after="0"/>
      </w:pPr>
      <w:r>
        <w:t xml:space="preserve">Signed for </w:t>
      </w:r>
      <w:r w:rsidRPr="005414DF">
        <w:rPr>
          <w:color w:val="FF0000"/>
        </w:rPr>
        <w:t xml:space="preserve">Newcastle </w:t>
      </w:r>
      <w:r>
        <w:t xml:space="preserve">in summer 2016 </w:t>
      </w:r>
    </w:p>
    <w:p w14:paraId="65513533" w14:textId="77777777" w:rsidR="00C93F92" w:rsidRDefault="00C93F92" w:rsidP="00C93F92">
      <w:pPr>
        <w:spacing w:after="0"/>
      </w:pPr>
      <w:r>
        <w:t>Had knee surgery in summer 2016</w:t>
      </w:r>
    </w:p>
    <w:p w14:paraId="7772D9BD" w14:textId="77777777" w:rsidR="00C93F92" w:rsidRDefault="00C93F92" w:rsidP="00C93F92">
      <w:pPr>
        <w:spacing w:after="0"/>
      </w:pPr>
      <w:r>
        <w:t xml:space="preserve">Was </w:t>
      </w:r>
      <w:r w:rsidRPr="00277D98">
        <w:t>Darlington Mowden Park top try scorer</w:t>
      </w:r>
      <w:r>
        <w:t xml:space="preserve"> in 2015/16</w:t>
      </w:r>
      <w:r w:rsidRPr="00277D98">
        <w:t xml:space="preserve"> with 20</w:t>
      </w:r>
    </w:p>
    <w:p w14:paraId="0C181D4D" w14:textId="77777777" w:rsidR="00C93F92" w:rsidRDefault="00C93F92" w:rsidP="00C93F92">
      <w:pPr>
        <w:spacing w:after="0"/>
      </w:pPr>
      <w:r>
        <w:t xml:space="preserve">Went to </w:t>
      </w:r>
      <w:r w:rsidRPr="00277D98">
        <w:t>Darlington as a hooker but switched to openside</w:t>
      </w:r>
    </w:p>
    <w:p w14:paraId="1428CD58" w14:textId="77777777" w:rsidR="00C93F92" w:rsidRDefault="00C93F92" w:rsidP="00C93F92">
      <w:pPr>
        <w:spacing w:after="0"/>
      </w:pPr>
      <w:r>
        <w:t xml:space="preserve">Joined </w:t>
      </w:r>
      <w:r w:rsidRPr="005414DF">
        <w:rPr>
          <w:color w:val="FF0000"/>
        </w:rPr>
        <w:t>Darlington Mowden Park</w:t>
      </w:r>
    </w:p>
    <w:p w14:paraId="7C5A6F8C" w14:textId="77777777" w:rsidR="00C93F92" w:rsidRDefault="00C93F92" w:rsidP="00C93F92">
      <w:pPr>
        <w:spacing w:after="0"/>
      </w:pPr>
      <w:r>
        <w:t>Took a gap year and played for his local club Ipswich RFC</w:t>
      </w:r>
    </w:p>
    <w:p w14:paraId="3476521C" w14:textId="77777777" w:rsidR="00C93F92" w:rsidRDefault="00C93F92" w:rsidP="00C93F92">
      <w:pPr>
        <w:spacing w:after="0"/>
        <w:rPr>
          <w:color w:val="FF0000"/>
          <w:u w:val="single"/>
        </w:rPr>
      </w:pPr>
      <w:r>
        <w:t>F</w:t>
      </w:r>
      <w:r w:rsidRPr="00277D98">
        <w:t xml:space="preserve">ormer </w:t>
      </w:r>
      <w:r w:rsidRPr="005414DF">
        <w:rPr>
          <w:color w:val="FF0000"/>
        </w:rPr>
        <w:t xml:space="preserve">Northampton Saints </w:t>
      </w:r>
      <w:r w:rsidRPr="00277D98">
        <w:t>academy player</w:t>
      </w:r>
      <w:r>
        <w:t xml:space="preserve"> but was released in 2013</w:t>
      </w:r>
      <w:r>
        <w:br/>
      </w:r>
      <w:r>
        <w:rPr>
          <w:color w:val="FF0000"/>
          <w:u w:val="single"/>
        </w:rPr>
        <w:t>International</w:t>
      </w:r>
      <w:r w:rsidRPr="00A830BA">
        <w:rPr>
          <w:color w:val="FF0000"/>
          <w:u w:val="single"/>
        </w:rPr>
        <w:t xml:space="preserve"> Career</w:t>
      </w:r>
    </w:p>
    <w:p w14:paraId="3A38C694" w14:textId="77777777" w:rsidR="00C93F92" w:rsidRDefault="00C93F92" w:rsidP="00C93F92">
      <w:pPr>
        <w:spacing w:after="0"/>
      </w:pPr>
      <w:r w:rsidRPr="005414DF">
        <w:rPr>
          <w:b/>
          <w:color w:val="FF0000"/>
        </w:rPr>
        <w:t xml:space="preserve">England Students </w:t>
      </w:r>
      <w:r w:rsidRPr="005414DF">
        <w:rPr>
          <w:b/>
        </w:rPr>
        <w:t>international</w:t>
      </w:r>
      <w:r>
        <w:br/>
      </w:r>
      <w:r w:rsidRPr="00A830BA">
        <w:rPr>
          <w:color w:val="FF0000"/>
          <w:u w:val="single"/>
        </w:rPr>
        <w:t>Miscellaneous</w:t>
      </w:r>
      <w:r>
        <w:br/>
        <w:t>M</w:t>
      </w:r>
      <w:r w:rsidRPr="00277D98">
        <w:t>oved to Sunderland University to study Pharmacy</w:t>
      </w:r>
      <w:r>
        <w:t xml:space="preserve"> following a gap year after he was released by Saints</w:t>
      </w:r>
      <w:r w:rsidRPr="00277D98">
        <w:t xml:space="preserve"> and began playing for Darlington Mowden Park</w:t>
      </w:r>
    </w:p>
    <w:p w14:paraId="2F26DD67" w14:textId="77777777" w:rsidR="00C93F92" w:rsidRDefault="00C93F92" w:rsidP="00C93F92">
      <w:pPr>
        <w:spacing w:after="0"/>
      </w:pPr>
      <w:r>
        <w:t xml:space="preserve">Openside flanker in the Steffon Armitage type mould </w:t>
      </w:r>
      <w:r>
        <w:rPr>
          <w:b/>
        </w:rPr>
        <w:br/>
      </w:r>
      <w:r>
        <w:rPr>
          <w:color w:val="FF0000"/>
          <w:u w:val="single"/>
        </w:rPr>
        <w:t xml:space="preserve">Age </w:t>
      </w:r>
      <w:r w:rsidRPr="005414DF">
        <w:rPr>
          <w:b/>
        </w:rPr>
        <w:t>Was 24 in Oct</w:t>
      </w:r>
      <w:r>
        <w:t xml:space="preserve"> (DOB 18/10/94)</w:t>
      </w:r>
    </w:p>
    <w:p w14:paraId="010896C2" w14:textId="77777777" w:rsidR="00C93F92" w:rsidRDefault="00C93F92" w:rsidP="00C93F92">
      <w:pPr>
        <w:spacing w:after="0"/>
      </w:pPr>
    </w:p>
    <w:p w14:paraId="418C37E4" w14:textId="77777777" w:rsidR="00C93F92" w:rsidRDefault="00C93F92" w:rsidP="00C93F92">
      <w:pPr>
        <w:spacing w:after="0"/>
      </w:pPr>
    </w:p>
    <w:p w14:paraId="34BE327F" w14:textId="32E29334" w:rsidR="008B6B0C" w:rsidRDefault="00AB2A97" w:rsidP="008B6B0C">
      <w:pPr>
        <w:spacing w:line="240" w:lineRule="auto"/>
        <w:contextualSpacing/>
        <w:rPr>
          <w:b/>
          <w:bCs/>
          <w:sz w:val="32"/>
          <w:szCs w:val="32"/>
        </w:rPr>
      </w:pPr>
      <w:r w:rsidRPr="00871E7E">
        <w:rPr>
          <w:rFonts w:cs="Calibri"/>
          <w:b/>
          <w:sz w:val="32"/>
          <w:szCs w:val="32"/>
        </w:rPr>
        <w:lastRenderedPageBreak/>
        <w:t>L</w:t>
      </w:r>
      <w:r w:rsidR="00023983">
        <w:rPr>
          <w:rFonts w:cs="Calibri"/>
          <w:b/>
          <w:sz w:val="32"/>
          <w:szCs w:val="32"/>
        </w:rPr>
        <w:t>esley</w:t>
      </w:r>
      <w:r w:rsidRPr="00871E7E">
        <w:rPr>
          <w:rFonts w:cs="Calibri"/>
          <w:b/>
          <w:sz w:val="32"/>
          <w:szCs w:val="32"/>
        </w:rPr>
        <w:t xml:space="preserve"> VAINIKOLO</w:t>
      </w:r>
      <w:r>
        <w:rPr>
          <w:rFonts w:cs="Calibri"/>
          <w:b/>
          <w:sz w:val="32"/>
          <w:szCs w:val="32"/>
        </w:rPr>
        <w:t xml:space="preserve"> (25/11/11) ex Gloucester, left for La Rochelle 2012</w:t>
      </w:r>
      <w:r>
        <w:br/>
      </w:r>
      <w:r>
        <w:rPr>
          <w:b/>
        </w:rPr>
        <w:t>Biog 1</w:t>
      </w:r>
      <w:r>
        <w:rPr>
          <w:b/>
        </w:rPr>
        <w:br/>
      </w:r>
      <w:r>
        <w:t>MATCH-WINNNG TRY v LEICESTER HERE LAST SEASON</w:t>
      </w:r>
      <w:r>
        <w:rPr>
          <w:b/>
        </w:rPr>
        <w:br/>
      </w:r>
      <w:r w:rsidRPr="0052152A">
        <w:rPr>
          <w:b/>
        </w:rPr>
        <w:t>Biog</w:t>
      </w:r>
      <w:r>
        <w:rPr>
          <w:b/>
        </w:rPr>
        <w:t xml:space="preserve"> 2</w:t>
      </w:r>
      <w:r>
        <w:br/>
        <w:t>WON THE LAST OF HIS 5 ENGLAND CAPS IN 2008</w:t>
      </w:r>
      <w:r>
        <w:br/>
      </w:r>
      <w:r w:rsidRPr="0052152A">
        <w:rPr>
          <w:b/>
        </w:rPr>
        <w:t>Commentary Notes</w:t>
      </w:r>
      <w:r>
        <w:rPr>
          <w:b/>
        </w:rPr>
        <w:br/>
      </w:r>
      <w:r w:rsidRPr="00FC6465">
        <w:t xml:space="preserve">That score against Leicester was his last </w:t>
      </w:r>
      <w:r w:rsidR="008F0FC6">
        <w:t>PREM</w:t>
      </w:r>
      <w:r w:rsidRPr="00FC6465">
        <w:t xml:space="preserve"> try – gone 13 months without a league try (only 7 </w:t>
      </w:r>
      <w:r w:rsidR="00FC1927">
        <w:t>games</w:t>
      </w:r>
      <w:r w:rsidRPr="00FC6465">
        <w:t xml:space="preserve"> in that time, though)</w:t>
      </w:r>
      <w:r>
        <w:br/>
        <w:t xml:space="preserve">5 tries on </w:t>
      </w:r>
      <w:r w:rsidR="008F0FC6">
        <w:t>PREM</w:t>
      </w:r>
      <w:r>
        <w:t xml:space="preserve"> debut at Leeds in 2007….”Only” 15 in the </w:t>
      </w:r>
      <w:r w:rsidR="008F0FC6">
        <w:t>PREM</w:t>
      </w:r>
      <w:r>
        <w:t xml:space="preserve"> since</w:t>
      </w:r>
      <w:r>
        <w:br/>
        <w:t>Tongan-born, crossed codes in 2007 after a successful career in rugby league with Canberra Raiders, Bradford Bulls and New Zealand.</w:t>
      </w:r>
      <w:r>
        <w:br/>
        <w:t xml:space="preserve">Having qualified through residency, Brian Ashton gave him his England debut as an early replacement against Wales in the 2008 Six Nation; Played in all five </w:t>
      </w:r>
      <w:r w:rsidR="00FC1927">
        <w:t>games</w:t>
      </w:r>
      <w:r>
        <w:t xml:space="preserve"> in that tournament, not seen on Test stage since as Martin Johnson ditched him from all England squads</w:t>
      </w:r>
      <w:r>
        <w:br/>
        <w:t xml:space="preserve">Injury wrecked second half of last season, but still managed nine tries in 16 </w:t>
      </w:r>
      <w:r w:rsidR="00FC1927">
        <w:t>games</w:t>
      </w:r>
      <w:r>
        <w:t xml:space="preserve"> (all comps)</w:t>
      </w:r>
      <w:r>
        <w:br/>
        <w:t xml:space="preserve">Started this season at centre, today is his first </w:t>
      </w:r>
      <w:r w:rsidR="008F0FC6">
        <w:t>PREM</w:t>
      </w:r>
      <w:r>
        <w:t xml:space="preserve"> game on the wing this season (played there v Quins in Heineken Cup last week)</w:t>
      </w:r>
      <w:r>
        <w:br/>
        <w:t>Will be 33 in May</w:t>
      </w:r>
      <w:r>
        <w:br/>
      </w:r>
      <w:r w:rsidR="008B6B0C">
        <w:br/>
      </w:r>
      <w:r w:rsidR="008B6B0C" w:rsidRPr="00EA3C3B">
        <w:rPr>
          <w:b/>
          <w:bCs/>
          <w:sz w:val="32"/>
          <w:szCs w:val="32"/>
        </w:rPr>
        <w:t>Maama VAIPULU</w:t>
      </w:r>
      <w:r w:rsidR="008B6B0C">
        <w:rPr>
          <w:b/>
          <w:bCs/>
          <w:sz w:val="32"/>
          <w:szCs w:val="32"/>
        </w:rPr>
        <w:t xml:space="preserve"> (16/04/22) ex Bordeaux</w:t>
      </w:r>
    </w:p>
    <w:p w14:paraId="7FA3FAE3" w14:textId="6295C9E9" w:rsidR="008B6B0C" w:rsidRPr="00B05E13" w:rsidRDefault="008B6B0C" w:rsidP="008B6B0C">
      <w:pPr>
        <w:spacing w:line="240" w:lineRule="auto"/>
        <w:contextualSpacing/>
        <w:rPr>
          <w:rFonts w:cs="Calibri"/>
        </w:rPr>
      </w:pPr>
      <w:r w:rsidRPr="00B05E13">
        <w:rPr>
          <w:rFonts w:cs="Calibri"/>
          <w:b/>
          <w:highlight w:val="yellow"/>
        </w:rPr>
        <w:t>Biog 1</w:t>
      </w:r>
      <w:r w:rsidRPr="00B05E13">
        <w:rPr>
          <w:rFonts w:cs="Calibri"/>
        </w:rPr>
        <w:br/>
      </w:r>
      <w:r>
        <w:rPr>
          <w:rFonts w:cs="Calibri"/>
        </w:rPr>
        <w:t xml:space="preserve">JOINED FROM CASTRES AHEAD OF THIS SEASON </w:t>
      </w:r>
      <w:r w:rsidRPr="00B05E13">
        <w:rPr>
          <w:rFonts w:cs="Calibri"/>
        </w:rPr>
        <w:br/>
      </w:r>
      <w:r w:rsidRPr="00B05E13">
        <w:rPr>
          <w:rFonts w:cs="Calibri"/>
          <w:b/>
          <w:highlight w:val="yellow"/>
        </w:rPr>
        <w:t>Biog 2</w:t>
      </w:r>
      <w:r w:rsidRPr="00B05E13">
        <w:rPr>
          <w:rFonts w:cs="Calibri"/>
        </w:rPr>
        <w:br/>
      </w:r>
      <w:r>
        <w:rPr>
          <w:rFonts w:cs="Calibri"/>
        </w:rPr>
        <w:t>3 TRIES IN TOP 14 LAST SEASON</w:t>
      </w:r>
      <w:r w:rsidRPr="00B05E13">
        <w:rPr>
          <w:rFonts w:cs="Calibri"/>
        </w:rPr>
        <w:br/>
      </w:r>
      <w:r w:rsidRPr="00B05E13">
        <w:rPr>
          <w:rFonts w:cs="Calibri"/>
          <w:b/>
          <w:highlight w:val="yellow"/>
          <w:shd w:val="clear" w:color="auto" w:fill="FFFF00"/>
        </w:rPr>
        <w:t xml:space="preserve">Biog </w:t>
      </w:r>
      <w:r w:rsidRPr="00B05E13">
        <w:rPr>
          <w:rFonts w:cs="Calibri"/>
          <w:b/>
          <w:shd w:val="clear" w:color="auto" w:fill="FFFF00"/>
        </w:rPr>
        <w:t>3</w:t>
      </w:r>
      <w:r w:rsidRPr="00B05E13">
        <w:rPr>
          <w:rFonts w:cs="Calibri"/>
        </w:rPr>
        <w:br/>
      </w:r>
      <w:r>
        <w:rPr>
          <w:rFonts w:cs="Calibri"/>
        </w:rPr>
        <w:t xml:space="preserve">LAST WEEK WAS FIRST </w:t>
      </w:r>
      <w:r w:rsidR="00F10DA8">
        <w:rPr>
          <w:rFonts w:cs="Calibri"/>
        </w:rPr>
        <w:t>CHAMPIONS CUP</w:t>
      </w:r>
      <w:r>
        <w:rPr>
          <w:rFonts w:cs="Calibri"/>
        </w:rPr>
        <w:t xml:space="preserve"> GAME SINCE 2019</w:t>
      </w:r>
      <w:r w:rsidRPr="00B05E13">
        <w:rPr>
          <w:rFonts w:cs="Calibri"/>
        </w:rPr>
        <w:br/>
      </w:r>
      <w:r w:rsidRPr="00B05E13">
        <w:rPr>
          <w:rFonts w:cs="Calibri"/>
          <w:b/>
          <w:highlight w:val="yellow"/>
        </w:rPr>
        <w:t>Commentary Notes</w:t>
      </w:r>
    </w:p>
    <w:p w14:paraId="50DCE4FA" w14:textId="77777777" w:rsidR="008B6B0C" w:rsidRDefault="008B6B0C" w:rsidP="008B6B0C">
      <w:pPr>
        <w:spacing w:line="240" w:lineRule="auto"/>
        <w:contextualSpacing/>
        <w:rPr>
          <w:rFonts w:cs="Calibri"/>
          <w:b/>
          <w:bCs/>
        </w:rPr>
      </w:pPr>
      <w:r>
        <w:rPr>
          <w:rFonts w:cs="Calibri"/>
          <w:b/>
          <w:bCs/>
        </w:rPr>
        <w:t xml:space="preserve">Biog 3 – For Castres v Gloucester in a 24-22 win </w:t>
      </w:r>
    </w:p>
    <w:p w14:paraId="4549373E" w14:textId="77777777" w:rsidR="008B6B0C" w:rsidRDefault="008B6B0C" w:rsidP="008B6B0C">
      <w:pPr>
        <w:spacing w:line="240" w:lineRule="auto"/>
        <w:contextualSpacing/>
        <w:rPr>
          <w:rFonts w:cs="Calibri"/>
        </w:rPr>
      </w:pPr>
      <w:r w:rsidRPr="003279E4">
        <w:rPr>
          <w:rFonts w:cs="Calibri"/>
        </w:rPr>
        <w:t>2 yellow cards in TOP 14 last season</w:t>
      </w:r>
      <w:r>
        <w:rPr>
          <w:rFonts w:cs="Calibri"/>
          <w:b/>
          <w:bCs/>
        </w:rPr>
        <w:t xml:space="preserve"> </w:t>
      </w:r>
      <w:r w:rsidRPr="00B05E13">
        <w:rPr>
          <w:rFonts w:cs="Calibri"/>
        </w:rPr>
        <w:br/>
      </w:r>
      <w:r w:rsidRPr="00B05E13">
        <w:rPr>
          <w:rFonts w:cs="Calibri"/>
          <w:color w:val="FF0000"/>
          <w:u w:val="single"/>
        </w:rPr>
        <w:t>Club Career</w:t>
      </w:r>
      <w:r w:rsidRPr="00B05E13">
        <w:rPr>
          <w:rFonts w:cs="Calibri"/>
          <w:color w:val="FF0000"/>
        </w:rPr>
        <w:br/>
      </w:r>
      <w:r>
        <w:rPr>
          <w:rFonts w:cs="Calibri"/>
          <w:b/>
        </w:rPr>
        <w:t>8</w:t>
      </w:r>
      <w:r w:rsidRPr="00B05E13">
        <w:rPr>
          <w:rFonts w:cs="Calibri"/>
          <w:b/>
        </w:rPr>
        <w:t xml:space="preserve"> previous Champions Cup games (</w:t>
      </w:r>
      <w:r>
        <w:rPr>
          <w:rFonts w:cs="Calibri"/>
          <w:b/>
        </w:rPr>
        <w:t xml:space="preserve">8 </w:t>
      </w:r>
      <w:r w:rsidRPr="00B05E13">
        <w:rPr>
          <w:rFonts w:cs="Calibri"/>
          <w:b/>
        </w:rPr>
        <w:t xml:space="preserve">starts, </w:t>
      </w:r>
      <w:r>
        <w:rPr>
          <w:rFonts w:cs="Calibri"/>
          <w:b/>
        </w:rPr>
        <w:t>2</w:t>
      </w:r>
      <w:r w:rsidRPr="00B05E13">
        <w:rPr>
          <w:rFonts w:cs="Calibri"/>
          <w:b/>
        </w:rPr>
        <w:t xml:space="preserve"> tries)</w:t>
      </w:r>
      <w:r w:rsidRPr="00766AFE">
        <w:rPr>
          <w:rFonts w:cs="Calibri"/>
          <w:b/>
        </w:rPr>
        <w:br/>
      </w:r>
      <w:r>
        <w:rPr>
          <w:rFonts w:cs="Calibri"/>
          <w:b/>
        </w:rPr>
        <w:t>4</w:t>
      </w:r>
      <w:r w:rsidRPr="00B05E13">
        <w:rPr>
          <w:rFonts w:cs="Calibri"/>
          <w:b/>
        </w:rPr>
        <w:t xml:space="preserve"> previous Challenge Cup games</w:t>
      </w:r>
      <w:r>
        <w:rPr>
          <w:rFonts w:cs="Calibri"/>
          <w:b/>
        </w:rPr>
        <w:t xml:space="preserve"> (2 starts, 0 tries) </w:t>
      </w:r>
      <w:r w:rsidRPr="00B05E13">
        <w:rPr>
          <w:rFonts w:cs="Calibri"/>
          <w:b/>
        </w:rPr>
        <w:br/>
      </w:r>
      <w:r>
        <w:rPr>
          <w:rFonts w:cs="Calibri"/>
          <w:b/>
        </w:rPr>
        <w:t>71</w:t>
      </w:r>
      <w:r w:rsidRPr="00B05E13">
        <w:rPr>
          <w:rFonts w:cs="Calibri"/>
          <w:b/>
        </w:rPr>
        <w:t xml:space="preserve"> previous Top 14 games (</w:t>
      </w:r>
      <w:r>
        <w:rPr>
          <w:rFonts w:cs="Calibri"/>
          <w:b/>
        </w:rPr>
        <w:t>50</w:t>
      </w:r>
      <w:r w:rsidRPr="00B05E13">
        <w:rPr>
          <w:rFonts w:cs="Calibri"/>
          <w:b/>
        </w:rPr>
        <w:t xml:space="preserve"> starts, </w:t>
      </w:r>
      <w:r>
        <w:rPr>
          <w:rFonts w:cs="Calibri"/>
          <w:b/>
        </w:rPr>
        <w:t>7</w:t>
      </w:r>
      <w:r w:rsidRPr="00B05E13">
        <w:rPr>
          <w:rFonts w:cs="Calibri"/>
          <w:b/>
        </w:rPr>
        <w:t xml:space="preserve"> tr</w:t>
      </w:r>
      <w:r>
        <w:rPr>
          <w:rFonts w:cs="Calibri"/>
          <w:b/>
        </w:rPr>
        <w:t>ies, 4 YC)</w:t>
      </w:r>
      <w:r w:rsidRPr="00B05E13">
        <w:rPr>
          <w:rFonts w:cs="Calibri"/>
          <w:b/>
          <w:bCs/>
        </w:rPr>
        <w:br/>
      </w:r>
      <w:r>
        <w:rPr>
          <w:rFonts w:cs="Calibri"/>
        </w:rPr>
        <w:t xml:space="preserve">Moved to </w:t>
      </w:r>
      <w:r w:rsidRPr="00624564">
        <w:rPr>
          <w:rFonts w:cs="Calibri"/>
          <w:color w:val="FF0000"/>
        </w:rPr>
        <w:t xml:space="preserve">Bordeaux </w:t>
      </w:r>
      <w:r>
        <w:rPr>
          <w:rFonts w:cs="Calibri"/>
        </w:rPr>
        <w:t>in summer 2021</w:t>
      </w:r>
    </w:p>
    <w:p w14:paraId="24D918FF" w14:textId="77777777" w:rsidR="008B6B0C" w:rsidRPr="00416DBF" w:rsidRDefault="008B6B0C" w:rsidP="008B6B0C">
      <w:pPr>
        <w:spacing w:line="240" w:lineRule="auto"/>
        <w:contextualSpacing/>
        <w:rPr>
          <w:rFonts w:cs="Calibri"/>
          <w:color w:val="000000" w:themeColor="text1"/>
        </w:rPr>
      </w:pPr>
      <w:r>
        <w:rPr>
          <w:rFonts w:cs="Calibri"/>
        </w:rPr>
        <w:t xml:space="preserve">Joined </w:t>
      </w:r>
      <w:r w:rsidRPr="00416DBF">
        <w:rPr>
          <w:rFonts w:cs="Calibri"/>
          <w:color w:val="FF0000"/>
        </w:rPr>
        <w:t xml:space="preserve">Castres </w:t>
      </w:r>
      <w:r>
        <w:rPr>
          <w:rFonts w:cs="Calibri"/>
          <w:color w:val="000000" w:themeColor="text1"/>
        </w:rPr>
        <w:t>ahead of 2016/17 season</w:t>
      </w:r>
    </w:p>
    <w:p w14:paraId="37A0AF73" w14:textId="77777777" w:rsidR="008B6B0C" w:rsidRPr="00416DBF" w:rsidRDefault="008B6B0C" w:rsidP="008B6B0C">
      <w:pPr>
        <w:spacing w:line="240" w:lineRule="auto"/>
        <w:contextualSpacing/>
        <w:rPr>
          <w:rFonts w:cs="Calibri"/>
          <w:color w:val="000000" w:themeColor="text1"/>
        </w:rPr>
      </w:pPr>
      <w:r>
        <w:rPr>
          <w:rFonts w:cs="Calibri"/>
        </w:rPr>
        <w:t xml:space="preserve">Debut in Super Rugby for </w:t>
      </w:r>
      <w:r w:rsidRPr="00416DBF">
        <w:rPr>
          <w:rFonts w:cs="Calibri"/>
          <w:color w:val="FF0000"/>
        </w:rPr>
        <w:t xml:space="preserve">Chiefs </w:t>
      </w:r>
      <w:r>
        <w:rPr>
          <w:rFonts w:cs="Calibri"/>
          <w:color w:val="000000" w:themeColor="text1"/>
        </w:rPr>
        <w:t xml:space="preserve">in 2015 v Blues </w:t>
      </w:r>
    </w:p>
    <w:p w14:paraId="2A77AD30" w14:textId="77777777" w:rsidR="008B6B0C" w:rsidRDefault="008B6B0C" w:rsidP="008B6B0C">
      <w:pPr>
        <w:spacing w:line="240" w:lineRule="auto"/>
        <w:contextualSpacing/>
        <w:rPr>
          <w:rFonts w:cs="Calibri"/>
        </w:rPr>
      </w:pPr>
      <w:r>
        <w:rPr>
          <w:rFonts w:cs="Calibri"/>
        </w:rPr>
        <w:t xml:space="preserve">Debut for </w:t>
      </w:r>
      <w:r w:rsidRPr="00416DBF">
        <w:rPr>
          <w:rFonts w:cs="Calibri"/>
          <w:color w:val="FF0000"/>
        </w:rPr>
        <w:t xml:space="preserve">Counties Manukau </w:t>
      </w:r>
      <w:r>
        <w:rPr>
          <w:rFonts w:cs="Calibri"/>
        </w:rPr>
        <w:t xml:space="preserve">in 2014 </w:t>
      </w:r>
      <w:r w:rsidRPr="00B05E13">
        <w:rPr>
          <w:rFonts w:cs="Calibri"/>
        </w:rPr>
        <w:br/>
      </w:r>
      <w:r w:rsidRPr="00B05E13">
        <w:rPr>
          <w:rFonts w:cs="Calibri"/>
          <w:color w:val="FF0000"/>
          <w:u w:val="single"/>
        </w:rPr>
        <w:t>International Career</w:t>
      </w:r>
      <w:r w:rsidRPr="00B05E13">
        <w:rPr>
          <w:rFonts w:cs="Calibri"/>
          <w:color w:val="FF0000"/>
        </w:rPr>
        <w:br/>
      </w:r>
      <w:r>
        <w:rPr>
          <w:rFonts w:cs="Calibri"/>
          <w:b/>
          <w:bCs/>
        </w:rPr>
        <w:t xml:space="preserve">13 </w:t>
      </w:r>
      <w:r w:rsidRPr="00DE19E7">
        <w:rPr>
          <w:rFonts w:cs="Calibri"/>
          <w:b/>
          <w:bCs/>
          <w:color w:val="FF0000"/>
        </w:rPr>
        <w:t xml:space="preserve">Tonga </w:t>
      </w:r>
      <w:r>
        <w:rPr>
          <w:rFonts w:cs="Calibri"/>
          <w:b/>
          <w:bCs/>
        </w:rPr>
        <w:t xml:space="preserve">caps – </w:t>
      </w:r>
      <w:r>
        <w:rPr>
          <w:rFonts w:cs="Calibri"/>
        </w:rPr>
        <w:t>debut v Japan in 2017</w:t>
      </w:r>
    </w:p>
    <w:p w14:paraId="4C3BDF2E" w14:textId="77777777" w:rsidR="008B6B0C" w:rsidRPr="00B05E13" w:rsidRDefault="008B6B0C" w:rsidP="008B6B0C">
      <w:pPr>
        <w:spacing w:line="240" w:lineRule="auto"/>
        <w:contextualSpacing/>
        <w:rPr>
          <w:rFonts w:cs="Calibri"/>
        </w:rPr>
      </w:pPr>
      <w:r>
        <w:rPr>
          <w:rFonts w:cs="Calibri"/>
        </w:rPr>
        <w:t xml:space="preserve">Started all 4 tests for Tonga in 2019 World Cup </w:t>
      </w:r>
      <w:r w:rsidRPr="00B05E13">
        <w:rPr>
          <w:rFonts w:cs="Calibri"/>
        </w:rPr>
        <w:br/>
      </w:r>
      <w:r w:rsidRPr="00B05E13">
        <w:rPr>
          <w:rFonts w:cs="Calibri"/>
          <w:color w:val="FF0000"/>
          <w:u w:val="single"/>
        </w:rPr>
        <w:t>Age</w:t>
      </w:r>
      <w:r w:rsidRPr="00B05E13">
        <w:rPr>
          <w:rFonts w:cs="Calibri"/>
          <w:color w:val="FF0000"/>
        </w:rPr>
        <w:t xml:space="preserve"> </w:t>
      </w:r>
      <w:r w:rsidRPr="00B05E13">
        <w:rPr>
          <w:rFonts w:cs="Calibri"/>
          <w:b/>
          <w:bCs/>
        </w:rPr>
        <w:t>Turns 3</w:t>
      </w:r>
      <w:r>
        <w:rPr>
          <w:rFonts w:cs="Calibri"/>
          <w:b/>
          <w:bCs/>
        </w:rPr>
        <w:t>3</w:t>
      </w:r>
      <w:r w:rsidRPr="00B05E13">
        <w:rPr>
          <w:rFonts w:cs="Calibri"/>
          <w:b/>
          <w:bCs/>
        </w:rPr>
        <w:t xml:space="preserve"> in </w:t>
      </w:r>
      <w:r>
        <w:rPr>
          <w:rFonts w:cs="Calibri"/>
          <w:b/>
          <w:bCs/>
        </w:rPr>
        <w:t>July</w:t>
      </w:r>
      <w:r w:rsidRPr="00B05E13">
        <w:rPr>
          <w:rFonts w:cs="Calibri"/>
        </w:rPr>
        <w:t xml:space="preserve"> (DOB </w:t>
      </w:r>
      <w:r>
        <w:rPr>
          <w:rFonts w:cs="Calibri"/>
        </w:rPr>
        <w:t>21</w:t>
      </w:r>
      <w:r w:rsidRPr="00B05E13">
        <w:rPr>
          <w:rFonts w:cs="Calibri"/>
        </w:rPr>
        <w:t>/0</w:t>
      </w:r>
      <w:r>
        <w:rPr>
          <w:rFonts w:cs="Calibri"/>
        </w:rPr>
        <w:t>7</w:t>
      </w:r>
      <w:r w:rsidRPr="00B05E13">
        <w:rPr>
          <w:rFonts w:cs="Calibri"/>
        </w:rPr>
        <w:t>/</w:t>
      </w:r>
      <w:r>
        <w:rPr>
          <w:rFonts w:cs="Calibri"/>
        </w:rPr>
        <w:t>89</w:t>
      </w:r>
      <w:r w:rsidRPr="00B05E13">
        <w:rPr>
          <w:rFonts w:cs="Calibri"/>
        </w:rPr>
        <w:t>)</w:t>
      </w:r>
    </w:p>
    <w:p w14:paraId="2FEDD243" w14:textId="77777777" w:rsidR="008B6B0C" w:rsidRDefault="008B6B0C" w:rsidP="008B6B0C">
      <w:pPr>
        <w:spacing w:line="240" w:lineRule="auto"/>
        <w:contextualSpacing/>
      </w:pPr>
    </w:p>
    <w:p w14:paraId="51A8130E" w14:textId="77777777" w:rsidR="008B6B0C" w:rsidRPr="00EA3C3B" w:rsidRDefault="008B6B0C" w:rsidP="008B6B0C">
      <w:pPr>
        <w:spacing w:line="240" w:lineRule="auto"/>
        <w:contextualSpacing/>
        <w:rPr>
          <w:sz w:val="32"/>
          <w:szCs w:val="32"/>
        </w:rPr>
      </w:pPr>
    </w:p>
    <w:p w14:paraId="37EFDB33" w14:textId="77777777" w:rsidR="008B6B0C" w:rsidRPr="00EA3C3B" w:rsidRDefault="008B6B0C" w:rsidP="008B6B0C">
      <w:pPr>
        <w:spacing w:line="240" w:lineRule="auto"/>
        <w:contextualSpacing/>
        <w:rPr>
          <w:sz w:val="32"/>
          <w:szCs w:val="32"/>
        </w:rPr>
      </w:pPr>
    </w:p>
    <w:p w14:paraId="126F73E6" w14:textId="77777777" w:rsidR="00CD63FB" w:rsidRDefault="006C39C0" w:rsidP="00CD63FB">
      <w:pPr>
        <w:spacing w:after="0"/>
        <w:rPr>
          <w:b/>
          <w:sz w:val="32"/>
          <w:szCs w:val="32"/>
        </w:rPr>
      </w:pPr>
      <w:r>
        <w:lastRenderedPageBreak/>
        <w:br/>
      </w:r>
      <w:r w:rsidR="00CD63FB">
        <w:rPr>
          <w:b/>
          <w:sz w:val="32"/>
          <w:szCs w:val="32"/>
        </w:rPr>
        <w:t>Virimi VAKATAWA (18/05/24) final game for Bristol, released Jun 2024</w:t>
      </w:r>
    </w:p>
    <w:p w14:paraId="58BDED89" w14:textId="77777777" w:rsidR="00CD63FB" w:rsidRDefault="00CD63FB" w:rsidP="00CD63FB">
      <w:pPr>
        <w:spacing w:after="0"/>
        <w:contextualSpacing/>
        <w:rPr>
          <w:rFonts w:cs="Calibri"/>
        </w:rPr>
      </w:pPr>
      <w:r>
        <w:rPr>
          <w:rFonts w:cs="Calibri"/>
          <w:b/>
          <w:shd w:val="clear" w:color="auto" w:fill="FFFF00"/>
        </w:rPr>
        <w:t>Biog 1</w:t>
      </w:r>
      <w:r>
        <w:rPr>
          <w:rFonts w:cs="Calibri"/>
        </w:rPr>
        <w:br/>
        <w:t>10 TRIES IN 32 TESTS FOR FRANCE</w:t>
      </w:r>
    </w:p>
    <w:p w14:paraId="094E7657" w14:textId="77777777" w:rsidR="00CD63FB" w:rsidRDefault="00CD63FB" w:rsidP="00CD63FB">
      <w:pPr>
        <w:spacing w:after="0"/>
        <w:contextualSpacing/>
        <w:rPr>
          <w:rFonts w:cs="Calibri"/>
        </w:rPr>
      </w:pPr>
      <w:r>
        <w:rPr>
          <w:rFonts w:cs="Calibri"/>
          <w:b/>
          <w:shd w:val="clear" w:color="auto" w:fill="FFFF00"/>
        </w:rPr>
        <w:t>Biog 2</w:t>
      </w:r>
      <w:r>
        <w:rPr>
          <w:rFonts w:cs="Calibri"/>
        </w:rPr>
        <w:br/>
        <w:t>2 TRIES AS REPLACEMENT V NEWCASTLE LAST MONTH</w:t>
      </w:r>
    </w:p>
    <w:p w14:paraId="221EABB8" w14:textId="77777777" w:rsidR="00CD63FB" w:rsidRPr="00CB0703" w:rsidRDefault="00CD63FB" w:rsidP="00CD63FB">
      <w:pPr>
        <w:spacing w:after="0"/>
        <w:contextualSpacing/>
        <w:rPr>
          <w:rFonts w:cs="Calibri"/>
          <w:b/>
          <w:sz w:val="32"/>
          <w:szCs w:val="32"/>
        </w:rPr>
      </w:pPr>
      <w:r>
        <w:rPr>
          <w:rFonts w:cs="Calibri"/>
          <w:b/>
          <w:shd w:val="clear" w:color="auto" w:fill="FFFF00"/>
        </w:rPr>
        <w:t>Biog 3</w:t>
      </w:r>
      <w:r>
        <w:rPr>
          <w:rFonts w:cs="Calibri"/>
        </w:rPr>
        <w:br/>
      </w:r>
      <w:r w:rsidRPr="00167098">
        <w:rPr>
          <w:rFonts w:cs="Calibri"/>
        </w:rPr>
        <w:t>1ST BRISTOL TRY LAST OCTOBER V HARLEQUINS</w:t>
      </w:r>
    </w:p>
    <w:p w14:paraId="0DAE6998" w14:textId="77777777" w:rsidR="00CD63FB" w:rsidRDefault="00CD63FB" w:rsidP="00CD63FB">
      <w:pPr>
        <w:spacing w:after="0"/>
        <w:contextualSpacing/>
        <w:rPr>
          <w:rFonts w:cs="Calibri"/>
          <w:color w:val="FF0000"/>
          <w:u w:val="single"/>
        </w:rPr>
      </w:pPr>
      <w:r>
        <w:rPr>
          <w:rFonts w:cs="Calibri"/>
          <w:b/>
          <w:shd w:val="clear" w:color="auto" w:fill="FFFF00"/>
        </w:rPr>
        <w:t>Commentary Notes</w:t>
      </w:r>
    </w:p>
    <w:p w14:paraId="7715A516" w14:textId="77777777" w:rsidR="00CD63FB" w:rsidRDefault="00CD63FB" w:rsidP="00CD63FB">
      <w:pPr>
        <w:spacing w:after="0"/>
        <w:contextualSpacing/>
        <w:rPr>
          <w:rFonts w:cs="Calibri"/>
          <w:b/>
        </w:rPr>
      </w:pPr>
      <w:r>
        <w:rPr>
          <w:rFonts w:cs="Calibri"/>
        </w:rPr>
        <w:t>MISSED 2022 GRAND SLAM CAMPAIGN</w:t>
      </w:r>
      <w:r>
        <w:rPr>
          <w:rFonts w:cs="Calibri"/>
          <w:b/>
        </w:rPr>
        <w:t>;</w:t>
      </w:r>
      <w:r w:rsidRPr="00A62EB2">
        <w:rPr>
          <w:rFonts w:cs="Calibri"/>
          <w:b/>
        </w:rPr>
        <w:t xml:space="preserve"> </w:t>
      </w:r>
      <w:r w:rsidRPr="00A62EB2">
        <w:rPr>
          <w:rFonts w:cs="Calibri"/>
          <w:bCs/>
        </w:rPr>
        <w:t>named in 37-man squad; pull</w:t>
      </w:r>
      <w:r>
        <w:rPr>
          <w:rFonts w:cs="Calibri"/>
          <w:bCs/>
        </w:rPr>
        <w:t>ed</w:t>
      </w:r>
      <w:r w:rsidRPr="00A62EB2">
        <w:rPr>
          <w:rFonts w:cs="Calibri"/>
          <w:bCs/>
        </w:rPr>
        <w:t xml:space="preserve"> out </w:t>
      </w:r>
      <w:r>
        <w:rPr>
          <w:rFonts w:cs="Calibri"/>
          <w:bCs/>
        </w:rPr>
        <w:t>(</w:t>
      </w:r>
      <w:r w:rsidRPr="00A62EB2">
        <w:rPr>
          <w:rFonts w:cs="Calibri"/>
          <w:bCs/>
        </w:rPr>
        <w:t>knee</w:t>
      </w:r>
      <w:r>
        <w:rPr>
          <w:rFonts w:cs="Calibri"/>
          <w:bCs/>
        </w:rPr>
        <w:t xml:space="preserve"> v Bordeaux)</w:t>
      </w:r>
      <w:r w:rsidRPr="00A62EB2">
        <w:rPr>
          <w:rFonts w:cs="Calibri"/>
          <w:bCs/>
        </w:rPr>
        <w:br/>
      </w:r>
      <w:r w:rsidRPr="000B32CA">
        <w:rPr>
          <w:rFonts w:cs="Calibri"/>
          <w:bCs/>
        </w:rPr>
        <w:t xml:space="preserve">Lost license to play in Fra </w:t>
      </w:r>
      <w:r>
        <w:rPr>
          <w:rFonts w:cs="Calibri"/>
          <w:bCs/>
        </w:rPr>
        <w:t>in 2022 (</w:t>
      </w:r>
      <w:r w:rsidRPr="000B32CA">
        <w:rPr>
          <w:rFonts w:cs="Calibri"/>
          <w:bCs/>
        </w:rPr>
        <w:t>heart condition</w:t>
      </w:r>
      <w:r>
        <w:rPr>
          <w:rFonts w:cs="Calibri"/>
          <w:bCs/>
        </w:rPr>
        <w:t>)</w:t>
      </w:r>
      <w:r w:rsidRPr="000B32CA">
        <w:rPr>
          <w:rFonts w:cs="Calibri"/>
          <w:bCs/>
        </w:rPr>
        <w:t xml:space="preserve"> return</w:t>
      </w:r>
      <w:r>
        <w:rPr>
          <w:rFonts w:cs="Calibri"/>
          <w:bCs/>
        </w:rPr>
        <w:t>ed</w:t>
      </w:r>
      <w:r w:rsidRPr="000B32CA">
        <w:rPr>
          <w:rFonts w:cs="Calibri"/>
          <w:bCs/>
        </w:rPr>
        <w:t xml:space="preserve"> for Barbarians v Samoa in </w:t>
      </w:r>
      <w:r>
        <w:rPr>
          <w:rFonts w:cs="Calibri"/>
          <w:bCs/>
        </w:rPr>
        <w:t xml:space="preserve">Aug </w:t>
      </w:r>
      <w:r w:rsidRPr="000B32CA">
        <w:rPr>
          <w:rFonts w:cs="Calibri"/>
          <w:bCs/>
        </w:rPr>
        <w:t>2023</w:t>
      </w:r>
    </w:p>
    <w:p w14:paraId="146B3807" w14:textId="77777777" w:rsidR="00CD63FB" w:rsidRPr="00D2022A" w:rsidRDefault="00CD63FB" w:rsidP="00CD63FB">
      <w:pPr>
        <w:spacing w:after="0"/>
        <w:contextualSpacing/>
        <w:rPr>
          <w:rFonts w:cs="Calibri"/>
          <w:bCs/>
        </w:rPr>
      </w:pPr>
      <w:r>
        <w:rPr>
          <w:rFonts w:cs="Calibri"/>
          <w:color w:val="FF0000"/>
          <w:u w:val="single"/>
        </w:rPr>
        <w:t>Last Season</w:t>
      </w:r>
    </w:p>
    <w:p w14:paraId="705121E8" w14:textId="7D33CDCB" w:rsidR="00CD63FB" w:rsidRPr="00D2022A" w:rsidRDefault="00CD63FB" w:rsidP="00CD63FB">
      <w:pPr>
        <w:spacing w:after="0"/>
        <w:contextualSpacing/>
        <w:rPr>
          <w:rFonts w:cs="Calibri"/>
          <w:bCs/>
        </w:rPr>
      </w:pPr>
      <w:r w:rsidRPr="00726A4C">
        <w:rPr>
          <w:rFonts w:cs="Calibri"/>
          <w:bCs/>
          <w:u w:val="single"/>
        </w:rPr>
        <w:t>Bri/</w:t>
      </w:r>
      <w:r w:rsidR="008F0FC6">
        <w:rPr>
          <w:rFonts w:cs="Calibri"/>
          <w:bCs/>
          <w:u w:val="single"/>
        </w:rPr>
        <w:t>PREM</w:t>
      </w:r>
      <w:r w:rsidRPr="00726A4C">
        <w:rPr>
          <w:rFonts w:cs="Calibri"/>
          <w:bCs/>
          <w:u w:val="single"/>
        </w:rPr>
        <w:t xml:space="preserve"> debut</w:t>
      </w:r>
      <w:r w:rsidRPr="00726A4C">
        <w:rPr>
          <w:rFonts w:cs="Calibri"/>
          <w:bCs/>
        </w:rPr>
        <w:t xml:space="preserve"> repl v Leic (H) &amp; </w:t>
      </w:r>
      <w:r w:rsidRPr="00726A4C">
        <w:rPr>
          <w:rFonts w:cs="Calibri"/>
          <w:bCs/>
          <w:u w:val="single"/>
        </w:rPr>
        <w:t>1st Bri/</w:t>
      </w:r>
      <w:r w:rsidR="008F0FC6">
        <w:rPr>
          <w:rFonts w:cs="Calibri"/>
          <w:bCs/>
          <w:u w:val="single"/>
        </w:rPr>
        <w:t>PREM</w:t>
      </w:r>
      <w:r w:rsidRPr="00726A4C">
        <w:rPr>
          <w:rFonts w:cs="Calibri"/>
          <w:bCs/>
          <w:u w:val="single"/>
        </w:rPr>
        <w:t xml:space="preserve"> try</w:t>
      </w:r>
      <w:r w:rsidRPr="00726A4C">
        <w:rPr>
          <w:rFonts w:cs="Calibri"/>
          <w:bCs/>
        </w:rPr>
        <w:t xml:space="preserve"> v Har (H) Oct, try v New (A) Dec,</w:t>
      </w:r>
      <w:r>
        <w:rPr>
          <w:rFonts w:cs="Calibri"/>
          <w:b/>
        </w:rPr>
        <w:t xml:space="preserve"> </w:t>
      </w:r>
      <w:r w:rsidRPr="00223A15">
        <w:rPr>
          <w:rFonts w:cs="Calibri"/>
          <w:b/>
        </w:rPr>
        <w:t>1</w:t>
      </w:r>
      <w:r>
        <w:rPr>
          <w:rFonts w:cs="Calibri"/>
          <w:b/>
        </w:rPr>
        <w:t xml:space="preserve">5 </w:t>
      </w:r>
      <w:r w:rsidR="008F0FC6">
        <w:rPr>
          <w:rFonts w:cs="Calibri"/>
          <w:b/>
        </w:rPr>
        <w:t>PREM</w:t>
      </w:r>
      <w:r>
        <w:rPr>
          <w:rFonts w:cs="Calibri"/>
          <w:b/>
        </w:rPr>
        <w:t xml:space="preserve"> </w:t>
      </w:r>
      <w:r w:rsidRPr="00223A15">
        <w:rPr>
          <w:rFonts w:cs="Calibri"/>
          <w:b/>
        </w:rPr>
        <w:t>Offloads (1st after R</w:t>
      </w:r>
      <w:r>
        <w:rPr>
          <w:rFonts w:cs="Calibri"/>
          <w:b/>
        </w:rPr>
        <w:t>9</w:t>
      </w:r>
      <w:r w:rsidRPr="00223A15">
        <w:rPr>
          <w:rFonts w:cs="Calibri"/>
          <w:b/>
        </w:rPr>
        <w:t>)</w:t>
      </w:r>
      <w:r>
        <w:rPr>
          <w:rFonts w:cs="Calibri"/>
          <w:bCs/>
        </w:rPr>
        <w:t xml:space="preserve">, </w:t>
      </w:r>
      <w:r>
        <w:rPr>
          <w:rFonts w:cs="Calibri"/>
          <w:bCs/>
        </w:rPr>
        <w:br/>
      </w:r>
      <w:r>
        <w:rPr>
          <w:rFonts w:cs="Calibri"/>
          <w:color w:val="FF0000"/>
          <w:u w:val="single"/>
        </w:rPr>
        <w:t>2020/21 (Racing 92)</w:t>
      </w:r>
    </w:p>
    <w:p w14:paraId="738EB86A" w14:textId="77777777" w:rsidR="00CD63FB" w:rsidRPr="00E319E4" w:rsidRDefault="00CD63FB" w:rsidP="00CD63FB">
      <w:pPr>
        <w:spacing w:after="0"/>
        <w:contextualSpacing/>
        <w:rPr>
          <w:rFonts w:cs="Calibri"/>
          <w:bCs/>
        </w:rPr>
      </w:pPr>
      <w:r w:rsidRPr="00E319E4">
        <w:rPr>
          <w:rFonts w:cs="Calibri"/>
          <w:bCs/>
        </w:rPr>
        <w:t>2 tries in 13 Top 14 apps (all starts)</w:t>
      </w:r>
    </w:p>
    <w:p w14:paraId="4545B384" w14:textId="77777777" w:rsidR="00CD63FB" w:rsidRPr="00D2022A" w:rsidRDefault="00CD63FB" w:rsidP="00CD63FB">
      <w:pPr>
        <w:spacing w:after="0"/>
        <w:contextualSpacing/>
        <w:rPr>
          <w:rFonts w:cs="Calibri"/>
          <w:bCs/>
        </w:rPr>
      </w:pPr>
      <w:r>
        <w:rPr>
          <w:rFonts w:cs="Calibri"/>
          <w:color w:val="FF0000"/>
          <w:u w:val="single"/>
        </w:rPr>
        <w:t>2019/20 (Racing 92)</w:t>
      </w:r>
    </w:p>
    <w:p w14:paraId="1E04B648" w14:textId="77777777" w:rsidR="00CD63FB" w:rsidRPr="00735FA1" w:rsidRDefault="00CD63FB" w:rsidP="00CD63FB">
      <w:pPr>
        <w:spacing w:after="0"/>
        <w:contextualSpacing/>
        <w:rPr>
          <w:rFonts w:cs="Calibri"/>
          <w:bCs/>
        </w:rPr>
      </w:pPr>
      <w:r>
        <w:rPr>
          <w:rFonts w:cs="Calibri"/>
          <w:bCs/>
        </w:rPr>
        <w:t xml:space="preserve">3 Top 14 YC (=most); 3 tries in 4 Top 14 apps (4 sts); </w:t>
      </w:r>
      <w:r w:rsidRPr="00E319E4">
        <w:rPr>
          <w:rFonts w:cs="Calibri"/>
          <w:u w:val="single"/>
        </w:rPr>
        <w:t>53 Cmps Cup Def Btn (1st), 17 Cmps Cup Clean Breaks (2nd);</w:t>
      </w:r>
      <w:r>
        <w:rPr>
          <w:rFonts w:cs="Calibri"/>
          <w:bCs/>
        </w:rPr>
        <w:t xml:space="preserve"> </w:t>
      </w:r>
      <w:r w:rsidRPr="000D51C7">
        <w:rPr>
          <w:rFonts w:cs="Calibri"/>
          <w:bCs/>
        </w:rPr>
        <w:t>10</w:t>
      </w:r>
      <w:r w:rsidRPr="00735FA1">
        <w:rPr>
          <w:rFonts w:cs="Calibri"/>
          <w:bCs/>
        </w:rPr>
        <w:t>0th</w:t>
      </w:r>
      <w:r w:rsidRPr="00735FA1">
        <w:rPr>
          <w:rFonts w:cs="Calibri"/>
          <w:bCs/>
          <w:vertAlign w:val="superscript"/>
        </w:rPr>
        <w:t xml:space="preserve"> </w:t>
      </w:r>
      <w:r w:rsidRPr="000D51C7">
        <w:rPr>
          <w:rFonts w:cs="Calibri"/>
          <w:bCs/>
        </w:rPr>
        <w:t>R</w:t>
      </w:r>
      <w:r>
        <w:rPr>
          <w:rFonts w:cs="Calibri"/>
          <w:bCs/>
        </w:rPr>
        <w:t>92</w:t>
      </w:r>
      <w:r w:rsidRPr="000D51C7">
        <w:rPr>
          <w:rFonts w:cs="Calibri"/>
          <w:bCs/>
        </w:rPr>
        <w:t xml:space="preserve"> app Dec</w:t>
      </w:r>
      <w:r>
        <w:rPr>
          <w:rFonts w:cs="Calibri"/>
          <w:bCs/>
        </w:rPr>
        <w:t xml:space="preserve">; 4 Cmps Cup PoM awards, inc v Sar in SF; </w:t>
      </w:r>
      <w:r>
        <w:rPr>
          <w:b/>
          <w:bCs/>
        </w:rPr>
        <w:t>2nd</w:t>
      </w:r>
      <w:r w:rsidRPr="0099636A">
        <w:rPr>
          <w:b/>
          <w:bCs/>
        </w:rPr>
        <w:t xml:space="preserve"> </w:t>
      </w:r>
      <w:r>
        <w:rPr>
          <w:b/>
          <w:bCs/>
        </w:rPr>
        <w:t>Champions Cup Final</w:t>
      </w:r>
      <w:r w:rsidRPr="000925C0">
        <w:rPr>
          <w:b/>
          <w:bCs/>
        </w:rPr>
        <w:t xml:space="preserve"> </w:t>
      </w:r>
    </w:p>
    <w:p w14:paraId="35D1AE24" w14:textId="77777777" w:rsidR="00CD63FB" w:rsidRPr="00426628" w:rsidRDefault="00CD63FB" w:rsidP="00CD63FB">
      <w:pPr>
        <w:spacing w:after="0"/>
        <w:contextualSpacing/>
        <w:rPr>
          <w:rFonts w:cs="Calibri"/>
          <w:b/>
        </w:rPr>
      </w:pPr>
      <w:r>
        <w:rPr>
          <w:rFonts w:cs="Calibri"/>
          <w:color w:val="FF0000"/>
          <w:u w:val="single"/>
        </w:rPr>
        <w:t>2018/19 (Racing 92)</w:t>
      </w:r>
      <w:r>
        <w:rPr>
          <w:rFonts w:cs="Calibri"/>
          <w:color w:val="FF0000"/>
        </w:rPr>
        <w:br/>
      </w:r>
      <w:r w:rsidRPr="000111B5">
        <w:rPr>
          <w:rFonts w:cs="Calibri"/>
          <w:bCs/>
        </w:rPr>
        <w:t>Top try scorer in Top 14</w:t>
      </w:r>
      <w:r>
        <w:rPr>
          <w:rFonts w:cs="Calibri"/>
          <w:bCs/>
        </w:rPr>
        <w:t xml:space="preserve"> (13 in 22 apps)</w:t>
      </w:r>
      <w:r>
        <w:rPr>
          <w:rFonts w:cs="Calibri"/>
          <w:b/>
        </w:rPr>
        <w:t xml:space="preserve">, </w:t>
      </w:r>
      <w:r>
        <w:rPr>
          <w:rFonts w:cs="Calibri"/>
        </w:rPr>
        <w:t>6</w:t>
      </w:r>
      <w:r w:rsidRPr="00D376BE">
        <w:rPr>
          <w:rFonts w:cs="Calibri"/>
        </w:rPr>
        <w:t xml:space="preserve"> C</w:t>
      </w:r>
      <w:r>
        <w:rPr>
          <w:rFonts w:cs="Calibri"/>
        </w:rPr>
        <w:t>mps Cup</w:t>
      </w:r>
      <w:r w:rsidRPr="00D376BE">
        <w:rPr>
          <w:rFonts w:cs="Calibri"/>
        </w:rPr>
        <w:t xml:space="preserve"> apps (</w:t>
      </w:r>
      <w:r>
        <w:rPr>
          <w:rFonts w:cs="Calibri"/>
        </w:rPr>
        <w:t>4 tries</w:t>
      </w:r>
      <w:r w:rsidRPr="00D376BE">
        <w:rPr>
          <w:rFonts w:cs="Calibri"/>
        </w:rPr>
        <w:t>)</w:t>
      </w:r>
      <w:r w:rsidRPr="000D51C7">
        <w:rPr>
          <w:rFonts w:cs="Calibri"/>
          <w:bCs/>
        </w:rPr>
        <w:br/>
      </w:r>
      <w:r>
        <w:rPr>
          <w:rFonts w:cs="Calibri"/>
          <w:color w:val="FF0000"/>
          <w:u w:val="single"/>
        </w:rPr>
        <w:t>2017/18 (Racing 92)</w:t>
      </w:r>
      <w:r>
        <w:rPr>
          <w:rFonts w:cs="Calibri"/>
          <w:color w:val="FF0000"/>
        </w:rPr>
        <w:br/>
      </w:r>
      <w:r w:rsidRPr="00D376BE">
        <w:rPr>
          <w:rFonts w:cs="Calibri"/>
        </w:rPr>
        <w:t>14 Top 14 apps (7 tries); 7 CC apps (1 try);</w:t>
      </w:r>
      <w:r>
        <w:rPr>
          <w:rFonts w:cs="Calibri"/>
        </w:rPr>
        <w:t xml:space="preserve"> red card v Bordeaux (h) in Oct</w:t>
      </w:r>
      <w:r>
        <w:rPr>
          <w:rFonts w:cs="Calibri"/>
        </w:rPr>
        <w:br/>
      </w:r>
      <w:r w:rsidRPr="00314A50">
        <w:rPr>
          <w:color w:val="FF0000"/>
          <w:u w:val="single"/>
        </w:rPr>
        <w:t>Club Career</w:t>
      </w:r>
    </w:p>
    <w:p w14:paraId="48126794" w14:textId="6A1D789D" w:rsidR="00CD63FB" w:rsidRDefault="00CD63FB" w:rsidP="00CD63FB">
      <w:pPr>
        <w:spacing w:after="0"/>
        <w:contextualSpacing/>
      </w:pPr>
      <w:r>
        <w:rPr>
          <w:b/>
        </w:rPr>
        <w:t xml:space="preserve">14 </w:t>
      </w:r>
      <w:r w:rsidRPr="00A54A3F">
        <w:rPr>
          <w:b/>
        </w:rPr>
        <w:t xml:space="preserve">previous </w:t>
      </w:r>
      <w:r w:rsidR="008F0FC6">
        <w:rPr>
          <w:b/>
        </w:rPr>
        <w:t>PREM</w:t>
      </w:r>
      <w:r w:rsidRPr="00A54A3F">
        <w:rPr>
          <w:b/>
        </w:rPr>
        <w:t xml:space="preserve"> games (</w:t>
      </w:r>
      <w:r>
        <w:rPr>
          <w:b/>
        </w:rPr>
        <w:t xml:space="preserve">9 sts, 4 tries) </w:t>
      </w:r>
      <w:r w:rsidRPr="00CA6085">
        <w:t xml:space="preserve">– </w:t>
      </w:r>
      <w:r w:rsidRPr="00703F66">
        <w:rPr>
          <w:b/>
        </w:rPr>
        <w:t xml:space="preserve">all </w:t>
      </w:r>
      <w:r>
        <w:rPr>
          <w:b/>
        </w:rPr>
        <w:t>Bri</w:t>
      </w:r>
      <w:r>
        <w:rPr>
          <w:b/>
        </w:rPr>
        <w:br/>
        <w:t xml:space="preserve">41 </w:t>
      </w:r>
      <w:r w:rsidRPr="00A54A3F">
        <w:rPr>
          <w:b/>
        </w:rPr>
        <w:t xml:space="preserve">previous </w:t>
      </w:r>
      <w:r>
        <w:rPr>
          <w:b/>
        </w:rPr>
        <w:t>Champions Cup</w:t>
      </w:r>
      <w:r w:rsidRPr="00A54A3F">
        <w:rPr>
          <w:b/>
        </w:rPr>
        <w:t xml:space="preserve"> games (</w:t>
      </w:r>
      <w:r>
        <w:rPr>
          <w:b/>
        </w:rPr>
        <w:t xml:space="preserve">34 sts, 12 tries) </w:t>
      </w:r>
      <w:r w:rsidRPr="00CA6085">
        <w:t xml:space="preserve">– </w:t>
      </w:r>
      <w:r w:rsidRPr="002711DC">
        <w:rPr>
          <w:b/>
          <w:bCs/>
        </w:rPr>
        <w:t xml:space="preserve">0 in </w:t>
      </w:r>
      <w:r>
        <w:rPr>
          <w:b/>
          <w:bCs/>
        </w:rPr>
        <w:t>3</w:t>
      </w:r>
      <w:r w:rsidRPr="002711DC">
        <w:rPr>
          <w:b/>
          <w:bCs/>
        </w:rPr>
        <w:t xml:space="preserve"> Bri,</w:t>
      </w:r>
      <w:r>
        <w:t xml:space="preserve"> 12 in 38 (32 sts)</w:t>
      </w:r>
      <w:r w:rsidRPr="00703F66">
        <w:rPr>
          <w:b/>
        </w:rPr>
        <w:t xml:space="preserve"> </w:t>
      </w:r>
      <w:r w:rsidRPr="002711DC">
        <w:rPr>
          <w:bCs/>
        </w:rPr>
        <w:t>R92</w:t>
      </w:r>
      <w:r>
        <w:rPr>
          <w:b/>
        </w:rPr>
        <w:t xml:space="preserve"> </w:t>
      </w:r>
      <w:r w:rsidRPr="001B0147">
        <w:t xml:space="preserve"> </w:t>
      </w:r>
      <w:r>
        <w:br/>
      </w:r>
      <w:r>
        <w:rPr>
          <w:b/>
        </w:rPr>
        <w:t xml:space="preserve">0 </w:t>
      </w:r>
      <w:r w:rsidRPr="00A54A3F">
        <w:rPr>
          <w:b/>
        </w:rPr>
        <w:t xml:space="preserve">previous </w:t>
      </w:r>
      <w:r>
        <w:rPr>
          <w:b/>
        </w:rPr>
        <w:t>Challenge Cup</w:t>
      </w:r>
      <w:r w:rsidRPr="00A54A3F">
        <w:rPr>
          <w:b/>
        </w:rPr>
        <w:t xml:space="preserve"> games</w:t>
      </w:r>
      <w:r>
        <w:rPr>
          <w:b/>
        </w:rPr>
        <w:br/>
        <w:t xml:space="preserve">107 </w:t>
      </w:r>
      <w:r w:rsidRPr="00A54A3F">
        <w:rPr>
          <w:b/>
        </w:rPr>
        <w:t xml:space="preserve">previous </w:t>
      </w:r>
      <w:r>
        <w:rPr>
          <w:b/>
        </w:rPr>
        <w:t>Top 14</w:t>
      </w:r>
      <w:r w:rsidRPr="00A54A3F">
        <w:rPr>
          <w:b/>
        </w:rPr>
        <w:t xml:space="preserve"> games (</w:t>
      </w:r>
      <w:r>
        <w:rPr>
          <w:b/>
        </w:rPr>
        <w:t xml:space="preserve">89 sts, 37 tries) </w:t>
      </w:r>
      <w:r w:rsidRPr="00CA6085">
        <w:t xml:space="preserve">– </w:t>
      </w:r>
      <w:r w:rsidRPr="00703F66">
        <w:rPr>
          <w:b/>
        </w:rPr>
        <w:t xml:space="preserve">all </w:t>
      </w:r>
      <w:r>
        <w:rPr>
          <w:b/>
        </w:rPr>
        <w:t xml:space="preserve">R92 </w:t>
      </w:r>
      <w:r w:rsidRPr="001B0147">
        <w:t xml:space="preserve"> </w:t>
      </w:r>
    </w:p>
    <w:p w14:paraId="051C8411" w14:textId="77777777" w:rsidR="00CD63FB" w:rsidRDefault="00CD63FB" w:rsidP="00CD63FB">
      <w:pPr>
        <w:spacing w:after="0"/>
        <w:contextualSpacing/>
      </w:pPr>
      <w:r>
        <w:t xml:space="preserve">Signed for </w:t>
      </w:r>
      <w:r w:rsidRPr="009524B3">
        <w:rPr>
          <w:color w:val="FF0000"/>
        </w:rPr>
        <w:t xml:space="preserve">Bristol </w:t>
      </w:r>
      <w:r>
        <w:t>in 2023</w:t>
      </w:r>
      <w:r>
        <w:br/>
        <w:t xml:space="preserve">Returned to </w:t>
      </w:r>
      <w:r>
        <w:rPr>
          <w:color w:val="FF0000"/>
        </w:rPr>
        <w:t>Racing</w:t>
      </w:r>
      <w:r w:rsidRPr="009943D0">
        <w:rPr>
          <w:color w:val="FF0000"/>
        </w:rPr>
        <w:t xml:space="preserve"> 92 </w:t>
      </w:r>
      <w:r>
        <w:t>in summer 2017</w:t>
      </w:r>
    </w:p>
    <w:p w14:paraId="320337D9" w14:textId="77777777" w:rsidR="00CD63FB" w:rsidRPr="001576DA" w:rsidRDefault="00CD63FB" w:rsidP="00CD63FB">
      <w:pPr>
        <w:spacing w:after="0"/>
        <w:contextualSpacing/>
      </w:pPr>
      <w:r>
        <w:t xml:space="preserve">Left Racing in 2014 to sign an </w:t>
      </w:r>
      <w:r w:rsidRPr="009943D0">
        <w:rPr>
          <w:color w:val="FF0000"/>
        </w:rPr>
        <w:t xml:space="preserve">FFR </w:t>
      </w:r>
      <w:r>
        <w:t xml:space="preserve">central contract so he could play </w:t>
      </w:r>
      <w:r w:rsidRPr="00802993">
        <w:t>Sevens</w:t>
      </w:r>
      <w:r>
        <w:br/>
      </w:r>
      <w:r w:rsidRPr="001576DA">
        <w:t>Scored a hat-trick v Mont-de Marsan in 2012/13</w:t>
      </w:r>
    </w:p>
    <w:p w14:paraId="40825819" w14:textId="77777777" w:rsidR="00CD63FB" w:rsidRPr="001576DA" w:rsidRDefault="00CD63FB" w:rsidP="00CD63FB">
      <w:pPr>
        <w:spacing w:after="0"/>
        <w:contextualSpacing/>
      </w:pPr>
      <w:r w:rsidRPr="001576DA">
        <w:t>Scored 4 tries in each of the 2011/12 &amp; 2012/13 Top 14 seasons</w:t>
      </w:r>
      <w:r>
        <w:br/>
      </w:r>
      <w:r w:rsidRPr="00BC5FEC">
        <w:rPr>
          <w:u w:val="single"/>
        </w:rPr>
        <w:t xml:space="preserve">1st </w:t>
      </w:r>
      <w:r>
        <w:rPr>
          <w:u w:val="single"/>
        </w:rPr>
        <w:t>Euro try</w:t>
      </w:r>
      <w:r w:rsidRPr="001576DA">
        <w:t xml:space="preserve"> v Leinster in the </w:t>
      </w:r>
      <w:r>
        <w:t>Champions Cup</w:t>
      </w:r>
      <w:r w:rsidRPr="001576DA">
        <w:t xml:space="preserve"> in 2010/11</w:t>
      </w:r>
      <w:r>
        <w:br/>
      </w:r>
      <w:r w:rsidRPr="001576DA">
        <w:t xml:space="preserve">Was brought to </w:t>
      </w:r>
      <w:r>
        <w:rPr>
          <w:color w:val="FF0000"/>
        </w:rPr>
        <w:t>Racing</w:t>
      </w:r>
      <w:r w:rsidRPr="00CA6085">
        <w:rPr>
          <w:color w:val="FF0000"/>
        </w:rPr>
        <w:t xml:space="preserve"> 92</w:t>
      </w:r>
      <w:r w:rsidRPr="001576DA">
        <w:t xml:space="preserve"> with the help of fellow Fijian winger Sireli Bobo in 2010</w:t>
      </w:r>
    </w:p>
    <w:p w14:paraId="637A8FDF" w14:textId="77777777" w:rsidR="00CD63FB" w:rsidRPr="00B262E8" w:rsidRDefault="00CD63FB" w:rsidP="00CD63FB">
      <w:pPr>
        <w:spacing w:after="0"/>
        <w:contextualSpacing/>
        <w:rPr>
          <w:bCs/>
        </w:rPr>
      </w:pPr>
      <w:r w:rsidRPr="00C61DE5">
        <w:rPr>
          <w:color w:val="FF0000"/>
          <w:u w:val="single"/>
        </w:rPr>
        <w:t>International Career</w:t>
      </w:r>
      <w:r>
        <w:br/>
      </w:r>
      <w:r>
        <w:rPr>
          <w:b/>
        </w:rPr>
        <w:t xml:space="preserve">32 </w:t>
      </w:r>
      <w:r w:rsidRPr="00D44435">
        <w:rPr>
          <w:b/>
          <w:color w:val="FF0000"/>
        </w:rPr>
        <w:t xml:space="preserve">France </w:t>
      </w:r>
      <w:r>
        <w:rPr>
          <w:b/>
        </w:rPr>
        <w:t xml:space="preserve">caps </w:t>
      </w:r>
      <w:r w:rsidRPr="004759E5">
        <w:rPr>
          <w:b/>
        </w:rPr>
        <w:t>(</w:t>
      </w:r>
      <w:r>
        <w:rPr>
          <w:b/>
        </w:rPr>
        <w:t>31 sts, 10 tries</w:t>
      </w:r>
      <w:r w:rsidRPr="004759E5">
        <w:rPr>
          <w:b/>
        </w:rPr>
        <w:t>)</w:t>
      </w:r>
      <w:r>
        <w:rPr>
          <w:b/>
        </w:rPr>
        <w:t xml:space="preserve"> </w:t>
      </w:r>
      <w:r>
        <w:t xml:space="preserve">– try on debut v Ita (Paris) Feb 2016, </w:t>
      </w:r>
      <w:r w:rsidRPr="003C30E8">
        <w:rPr>
          <w:b/>
          <w:bCs/>
        </w:rPr>
        <w:t xml:space="preserve">last v </w:t>
      </w:r>
      <w:r>
        <w:rPr>
          <w:b/>
          <w:bCs/>
        </w:rPr>
        <w:t>Jpn (Tokyo) Jul 2022</w:t>
      </w:r>
      <w:r>
        <w:rPr>
          <w:b/>
          <w:bCs/>
        </w:rPr>
        <w:br/>
      </w:r>
      <w:r w:rsidRPr="00F622C4">
        <w:rPr>
          <w:bCs/>
        </w:rPr>
        <w:t>2 tries in 3 games at RWC 2019</w:t>
      </w:r>
      <w:r>
        <w:rPr>
          <w:bCs/>
        </w:rPr>
        <w:t xml:space="preserve">; </w:t>
      </w:r>
      <w:r w:rsidRPr="00F622C4">
        <w:rPr>
          <w:bCs/>
        </w:rPr>
        <w:t>Cousin of fellow France wing Noa Nakaitaci</w:t>
      </w:r>
      <w:r w:rsidRPr="00F622C4">
        <w:rPr>
          <w:bCs/>
        </w:rPr>
        <w:br/>
        <w:t>Try v Australia in Paris &amp; 3 tries v Samoa in Toulouse in Nov 2016 (</w:t>
      </w:r>
      <w:r w:rsidRPr="00F622C4">
        <w:rPr>
          <w:bCs/>
          <w:u w:val="single"/>
        </w:rPr>
        <w:t>only the 2nd hat-trick by Fra player for 5 years; other – Teddy Thomas v Fiji in 2014)</w:t>
      </w:r>
      <w:r w:rsidRPr="00F622C4">
        <w:rPr>
          <w:u w:val="single"/>
        </w:rPr>
        <w:br/>
      </w:r>
      <w:r w:rsidRPr="00BF573B">
        <w:t>TRY &amp; MoM ON TEST DEBUT v ITALY IN FEB 2016</w:t>
      </w:r>
    </w:p>
    <w:p w14:paraId="6FEE4137" w14:textId="77777777" w:rsidR="00CD63FB" w:rsidRPr="00BF573B" w:rsidRDefault="00CD63FB" w:rsidP="00CD63FB">
      <w:pPr>
        <w:spacing w:after="0"/>
        <w:contextualSpacing/>
      </w:pPr>
      <w:r w:rsidRPr="00BF573B">
        <w:t>Test debut was 1st game of 15-a-side for over 2 years (man of the match!)</w:t>
      </w:r>
    </w:p>
    <w:p w14:paraId="2248C7B4" w14:textId="77777777" w:rsidR="00CD63FB" w:rsidRDefault="00CD63FB" w:rsidP="00CD63FB">
      <w:pPr>
        <w:spacing w:after="0"/>
        <w:contextualSpacing/>
      </w:pPr>
      <w:r>
        <w:lastRenderedPageBreak/>
        <w:t>France 7s international, played in Rio Olympics</w:t>
      </w:r>
    </w:p>
    <w:p w14:paraId="5D220D72" w14:textId="77777777" w:rsidR="00CD63FB" w:rsidRDefault="00CD63FB" w:rsidP="00CD63FB">
      <w:pPr>
        <w:spacing w:after="0"/>
        <w:contextualSpacing/>
      </w:pPr>
      <w:r w:rsidRPr="00A2047A">
        <w:t>Made debut in W</w:t>
      </w:r>
      <w:r>
        <w:t>orld 7s Series in Tokyo in Mar</w:t>
      </w:r>
      <w:r w:rsidRPr="00A2047A">
        <w:t xml:space="preserve"> </w:t>
      </w:r>
      <w:r>
        <w:t xml:space="preserve">2014 &amp; </w:t>
      </w:r>
      <w:r w:rsidRPr="00A2047A">
        <w:t>played in 13 of next 15 rounds</w:t>
      </w:r>
      <w:r>
        <w:t>,</w:t>
      </w:r>
      <w:r w:rsidRPr="00A2047A">
        <w:t xml:space="preserve"> 38 tries</w:t>
      </w:r>
    </w:p>
    <w:p w14:paraId="7E6AAC12" w14:textId="77777777" w:rsidR="00CD63FB" w:rsidRPr="001576DA" w:rsidRDefault="00CD63FB" w:rsidP="00CD63FB">
      <w:pPr>
        <w:spacing w:after="0"/>
        <w:contextualSpacing/>
      </w:pPr>
      <w:r w:rsidRPr="001576DA">
        <w:t>Missed out on selection for France’s summer tour to New Zealand in 2013 but was thought to be on the international selectors’ radar then</w:t>
      </w:r>
      <w:r>
        <w:t xml:space="preserve">; </w:t>
      </w:r>
      <w:r w:rsidRPr="001576DA">
        <w:t>eligible to play international rugby for France in 2013</w:t>
      </w:r>
    </w:p>
    <w:p w14:paraId="5D5830B0" w14:textId="77777777" w:rsidR="00CD63FB" w:rsidRDefault="00CD63FB" w:rsidP="00CD63FB">
      <w:pPr>
        <w:spacing w:after="0"/>
        <w:contextualSpacing/>
        <w:rPr>
          <w:rFonts w:cs="Calibri"/>
        </w:rPr>
      </w:pPr>
      <w:r>
        <w:rPr>
          <w:rFonts w:cs="Calibri"/>
          <w:color w:val="FF0000"/>
          <w:u w:val="single"/>
        </w:rPr>
        <w:t>Age</w:t>
      </w:r>
      <w:r>
        <w:rPr>
          <w:rFonts w:cs="Calibri"/>
        </w:rPr>
        <w:t xml:space="preserve"> </w:t>
      </w:r>
      <w:r>
        <w:rPr>
          <w:rFonts w:cs="Calibri"/>
          <w:b/>
        </w:rPr>
        <w:t xml:space="preserve">Was 32 at start of this month </w:t>
      </w:r>
      <w:r>
        <w:rPr>
          <w:rFonts w:cs="Calibri"/>
        </w:rPr>
        <w:t xml:space="preserve">(born in </w:t>
      </w:r>
      <w:r>
        <w:t xml:space="preserve">Rangiora, Fij; </w:t>
      </w:r>
      <w:r>
        <w:rPr>
          <w:rFonts w:cs="Calibri"/>
        </w:rPr>
        <w:t xml:space="preserve">DOB </w:t>
      </w:r>
      <w:r w:rsidRPr="001576DA">
        <w:t>01/05/9</w:t>
      </w:r>
      <w:r>
        <w:t>2</w:t>
      </w:r>
      <w:r>
        <w:rPr>
          <w:rFonts w:cs="Calibri"/>
        </w:rPr>
        <w:t>)</w:t>
      </w:r>
    </w:p>
    <w:p w14:paraId="0044F8CA" w14:textId="68F6FBE8" w:rsidR="006831C6" w:rsidRDefault="00AB2A97" w:rsidP="00CD63FB">
      <w:pPr>
        <w:spacing w:after="0"/>
      </w:pPr>
      <w:r>
        <w:br/>
      </w:r>
      <w:r w:rsidRPr="00EF3CE4">
        <w:rPr>
          <w:b/>
          <w:sz w:val="32"/>
          <w:szCs w:val="32"/>
        </w:rPr>
        <w:t>T</w:t>
      </w:r>
      <w:r w:rsidR="00023983">
        <w:rPr>
          <w:b/>
          <w:sz w:val="32"/>
          <w:szCs w:val="32"/>
        </w:rPr>
        <w:t>omas</w:t>
      </w:r>
      <w:r w:rsidRPr="00EF3CE4">
        <w:rPr>
          <w:b/>
          <w:sz w:val="32"/>
          <w:szCs w:val="32"/>
        </w:rPr>
        <w:t xml:space="preserve"> </w:t>
      </w:r>
      <w:r>
        <w:rPr>
          <w:b/>
          <w:sz w:val="32"/>
          <w:szCs w:val="32"/>
        </w:rPr>
        <w:t>VALLEJOS (26/05/12) – ex Quins, joined Scarlets 2012</w:t>
      </w:r>
      <w:r>
        <w:rPr>
          <w:b/>
        </w:rPr>
        <w:br/>
      </w:r>
      <w:r w:rsidRPr="0052152A">
        <w:rPr>
          <w:b/>
        </w:rPr>
        <w:t>Biog</w:t>
      </w:r>
      <w:r>
        <w:rPr>
          <w:b/>
        </w:rPr>
        <w:t xml:space="preserve"> 1</w:t>
      </w:r>
      <w:r>
        <w:br/>
        <w:t>PLAYED FOR ARGENTINA IN THE 2011 WORLD CUP</w:t>
      </w:r>
      <w:r>
        <w:br/>
      </w:r>
      <w:r w:rsidRPr="0052152A">
        <w:rPr>
          <w:b/>
        </w:rPr>
        <w:t>Biog</w:t>
      </w:r>
      <w:r>
        <w:rPr>
          <w:b/>
        </w:rPr>
        <w:t xml:space="preserve"> 2</w:t>
      </w:r>
      <w:r>
        <w:br/>
        <w:t>JOINED QUINS IN JANUARY 2010</w:t>
      </w:r>
      <w:r>
        <w:br/>
      </w:r>
      <w:r w:rsidRPr="0052152A">
        <w:rPr>
          <w:b/>
        </w:rPr>
        <w:t>Commentary Notes</w:t>
      </w:r>
      <w:r>
        <w:br/>
        <w:t>Made Argentina debut in 2011 World Cup v Georgia - that was his only appearance in the World Cup</w:t>
      </w:r>
      <w:r>
        <w:br/>
        <w:t>Joined from Parma in January 2010, as cover for the injured veteran Jim Evans</w:t>
      </w:r>
      <w:r>
        <w:br/>
        <w:t>Sin-binned against Sale in September 2010</w:t>
      </w:r>
      <w:r>
        <w:br/>
        <w:t xml:space="preserve">Still waits for that first </w:t>
      </w:r>
      <w:r w:rsidR="008F0FC6">
        <w:t>PREM</w:t>
      </w:r>
      <w:r>
        <w:t xml:space="preserve"> try… </w:t>
      </w:r>
      <w:r>
        <w:br/>
        <w:t>Will be 28 in October (comes from Rosario)</w:t>
      </w:r>
      <w:r w:rsidR="006831C6">
        <w:br/>
      </w:r>
    </w:p>
    <w:p w14:paraId="71090D7C" w14:textId="77777777" w:rsidR="006831C6" w:rsidRDefault="006831C6" w:rsidP="006831C6">
      <w:pPr>
        <w:spacing w:after="0"/>
        <w:rPr>
          <w:rFonts w:cs="Calibri"/>
        </w:rPr>
      </w:pPr>
      <w:r>
        <w:rPr>
          <w:rFonts w:cs="Calibri"/>
          <w:b/>
          <w:sz w:val="32"/>
          <w:szCs w:val="32"/>
        </w:rPr>
        <w:t>Gerhard VAN DEN HEEVER (24/10/14) ex-Munster, joined Jubilo 2016, joined Sunwolves 2018, joined Spears 2018</w:t>
      </w:r>
      <w:r>
        <w:rPr>
          <w:rFonts w:cs="Calibri"/>
        </w:rPr>
        <w:br/>
      </w:r>
      <w:r>
        <w:rPr>
          <w:rFonts w:cs="Calibri"/>
          <w:b/>
          <w:shd w:val="clear" w:color="auto" w:fill="FFFF00"/>
        </w:rPr>
        <w:t>Biog</w:t>
      </w:r>
      <w:r>
        <w:rPr>
          <w:rFonts w:cs="Calibri"/>
        </w:rPr>
        <w:br/>
        <w:t>MADE EUROPEAN DEBUT v SALE LAST WEEK</w:t>
      </w:r>
    </w:p>
    <w:p w14:paraId="03573F6B" w14:textId="77777777" w:rsidR="006831C6" w:rsidRDefault="006831C6" w:rsidP="006831C6">
      <w:pPr>
        <w:spacing w:after="0"/>
        <w:rPr>
          <w:rFonts w:cs="Calibri"/>
          <w:color w:val="FF0000"/>
          <w:u w:val="single"/>
        </w:rPr>
      </w:pPr>
      <w:r>
        <w:rPr>
          <w:rFonts w:cs="Calibri"/>
          <w:b/>
          <w:shd w:val="clear" w:color="auto" w:fill="FFFF00"/>
        </w:rPr>
        <w:t>Biog 2</w:t>
      </w:r>
      <w:r>
        <w:rPr>
          <w:rFonts w:cs="Calibri"/>
        </w:rPr>
        <w:br/>
        <w:t>FORMER SUPER RUGBY AND CURRIE CUP WINNER</w:t>
      </w:r>
      <w:r>
        <w:rPr>
          <w:rFonts w:cs="Calibri"/>
        </w:rPr>
        <w:br/>
      </w:r>
      <w:r>
        <w:rPr>
          <w:rFonts w:cs="Calibri"/>
          <w:b/>
          <w:shd w:val="clear" w:color="auto" w:fill="FFFF00"/>
        </w:rPr>
        <w:t>Commentary Notes</w:t>
      </w:r>
    </w:p>
    <w:p w14:paraId="4528A6FD" w14:textId="77777777" w:rsidR="006831C6" w:rsidRPr="009448B3" w:rsidRDefault="006831C6" w:rsidP="006831C6">
      <w:pPr>
        <w:spacing w:after="0"/>
        <w:rPr>
          <w:rFonts w:cs="Calibri"/>
          <w:color w:val="000000"/>
        </w:rPr>
      </w:pPr>
      <w:r>
        <w:rPr>
          <w:rFonts w:cs="Calibri"/>
          <w:color w:val="FF0000"/>
          <w:u w:val="single"/>
        </w:rPr>
        <w:t>Last Season</w:t>
      </w:r>
      <w:r>
        <w:rPr>
          <w:rFonts w:cs="Calibri"/>
          <w:color w:val="FF0000"/>
        </w:rPr>
        <w:br/>
      </w:r>
      <w:r w:rsidRPr="009448B3">
        <w:rPr>
          <w:rFonts w:cs="Calibri"/>
          <w:color w:val="000000"/>
        </w:rPr>
        <w:t>3 tries in 10 Pro12 apps in his first season</w:t>
      </w:r>
    </w:p>
    <w:p w14:paraId="439B1DD0" w14:textId="77777777" w:rsidR="006831C6" w:rsidRPr="00A537C1" w:rsidRDefault="006831C6" w:rsidP="006831C6">
      <w:pPr>
        <w:spacing w:after="0"/>
        <w:rPr>
          <w:rFonts w:cs="Calibri"/>
          <w:color w:val="FF0000"/>
        </w:rPr>
      </w:pPr>
      <w:r w:rsidRPr="009448B3">
        <w:rPr>
          <w:rFonts w:cs="Calibri"/>
          <w:color w:val="000000"/>
        </w:rPr>
        <w:t>Didn’t feature in Europe at all</w:t>
      </w:r>
      <w:r>
        <w:rPr>
          <w:rFonts w:cs="Calibri"/>
          <w:color w:val="FF0000"/>
        </w:rPr>
        <w:br/>
      </w:r>
      <w:r>
        <w:rPr>
          <w:rFonts w:cs="Calibri"/>
          <w:color w:val="FF0000"/>
          <w:u w:val="single"/>
        </w:rPr>
        <w:t>Club Career</w:t>
      </w:r>
      <w:r>
        <w:rPr>
          <w:rFonts w:cs="Calibri"/>
          <w:color w:val="FF0000"/>
        </w:rPr>
        <w:br/>
      </w:r>
      <w:r>
        <w:rPr>
          <w:rFonts w:cs="Calibri"/>
          <w:color w:val="000000"/>
        </w:rPr>
        <w:t>Signed for Munster on a two-year deal in Nov 2013</w:t>
      </w:r>
    </w:p>
    <w:p w14:paraId="30D38F9A" w14:textId="77777777" w:rsidR="006831C6" w:rsidRDefault="006831C6" w:rsidP="006831C6">
      <w:pPr>
        <w:spacing w:after="0"/>
        <w:rPr>
          <w:rFonts w:cs="Calibri"/>
          <w:color w:val="000000"/>
        </w:rPr>
      </w:pPr>
      <w:r>
        <w:rPr>
          <w:rFonts w:cs="Calibri"/>
          <w:color w:val="000000"/>
        </w:rPr>
        <w:t>Made over 50 apps in Super Rugby, scoring 14 tries</w:t>
      </w:r>
    </w:p>
    <w:p w14:paraId="3F38D505" w14:textId="77777777" w:rsidR="006831C6" w:rsidRDefault="006831C6" w:rsidP="006831C6">
      <w:pPr>
        <w:spacing w:after="0"/>
        <w:rPr>
          <w:rFonts w:cs="Calibri"/>
          <w:color w:val="000000"/>
        </w:rPr>
      </w:pPr>
      <w:r>
        <w:rPr>
          <w:rFonts w:cs="Calibri"/>
          <w:color w:val="000000"/>
        </w:rPr>
        <w:t>Won the Currie Cup again with Western Province in 2012</w:t>
      </w:r>
    </w:p>
    <w:p w14:paraId="02510500" w14:textId="77777777" w:rsidR="006831C6" w:rsidRDefault="006831C6" w:rsidP="006831C6">
      <w:pPr>
        <w:spacing w:after="0"/>
        <w:rPr>
          <w:rFonts w:cs="Calibri"/>
          <w:color w:val="000000"/>
        </w:rPr>
      </w:pPr>
      <w:r>
        <w:rPr>
          <w:rFonts w:cs="Calibri"/>
          <w:color w:val="000000"/>
        </w:rPr>
        <w:t>Signed for Stormers and Western Province in Oct 2011 and was a regular in Currie Cup but less of a regular starter in Super Rugby</w:t>
      </w:r>
    </w:p>
    <w:p w14:paraId="79397EDA" w14:textId="77777777" w:rsidR="006831C6" w:rsidRDefault="006831C6" w:rsidP="006831C6">
      <w:pPr>
        <w:spacing w:after="0"/>
        <w:rPr>
          <w:rFonts w:cs="Calibri"/>
          <w:color w:val="000000"/>
        </w:rPr>
      </w:pPr>
      <w:r>
        <w:rPr>
          <w:rFonts w:cs="Calibri"/>
          <w:color w:val="000000"/>
        </w:rPr>
        <w:t>Won Currie Cup with Blue Bulls in 2009 and Super Rugby with Bulls in 2010</w:t>
      </w:r>
    </w:p>
    <w:p w14:paraId="2DC477B2" w14:textId="77777777" w:rsidR="006831C6" w:rsidRDefault="006831C6" w:rsidP="006831C6">
      <w:pPr>
        <w:spacing w:after="0"/>
        <w:rPr>
          <w:rFonts w:cs="Calibri"/>
          <w:color w:val="000000"/>
        </w:rPr>
      </w:pPr>
      <w:r>
        <w:rPr>
          <w:rFonts w:cs="Calibri"/>
          <w:color w:val="000000"/>
        </w:rPr>
        <w:t>Spent three seasons with the Bulls as a regular in Super Rugby and Currie Cup</w:t>
      </w:r>
    </w:p>
    <w:p w14:paraId="6530B3DD" w14:textId="77777777" w:rsidR="006831C6" w:rsidRDefault="006831C6" w:rsidP="006831C6">
      <w:pPr>
        <w:spacing w:after="0"/>
        <w:rPr>
          <w:rFonts w:cs="Calibri"/>
          <w:color w:val="000000"/>
        </w:rPr>
      </w:pPr>
      <w:r>
        <w:rPr>
          <w:rFonts w:cs="Calibri"/>
          <w:color w:val="000000"/>
        </w:rPr>
        <w:t>Began his career with the Blue Bulls and Bulls and inherited Bryan Habana’s number 11 shirt after he moved to the Stormers – no pressure!</w:t>
      </w:r>
    </w:p>
    <w:p w14:paraId="18711B13" w14:textId="77777777" w:rsidR="006831C6" w:rsidRDefault="006831C6" w:rsidP="006831C6">
      <w:pPr>
        <w:spacing w:after="0"/>
        <w:rPr>
          <w:rFonts w:cs="Calibri"/>
          <w:color w:val="FF0000"/>
          <w:u w:val="single"/>
        </w:rPr>
      </w:pPr>
      <w:r>
        <w:rPr>
          <w:rFonts w:cs="Calibri"/>
          <w:color w:val="FF0000"/>
          <w:u w:val="single"/>
        </w:rPr>
        <w:t>Miscellaneous</w:t>
      </w:r>
    </w:p>
    <w:p w14:paraId="4628700F" w14:textId="77777777" w:rsidR="006831C6" w:rsidRDefault="006831C6" w:rsidP="006831C6">
      <w:pPr>
        <w:spacing w:after="0"/>
        <w:rPr>
          <w:rFonts w:cs="Calibri"/>
        </w:rPr>
      </w:pPr>
      <w:r>
        <w:rPr>
          <w:rFonts w:cs="Calibri"/>
        </w:rPr>
        <w:t>Went to same school, Afrikaans Boys High School, as Fourie du Preez, Pierre Spies and Wynand Olivier as well as cricketers AB de Villiers and Jacques Rudolph</w:t>
      </w:r>
    </w:p>
    <w:p w14:paraId="185FC638" w14:textId="77777777" w:rsidR="006831C6" w:rsidRDefault="006831C6" w:rsidP="006831C6">
      <w:pPr>
        <w:spacing w:after="0"/>
      </w:pPr>
      <w:r>
        <w:rPr>
          <w:rFonts w:cs="Calibri"/>
        </w:rPr>
        <w:lastRenderedPageBreak/>
        <w:t>Played with CJ Stander at Blue Bulls</w:t>
      </w:r>
      <w:r>
        <w:rPr>
          <w:rFonts w:cs="Calibri"/>
        </w:rPr>
        <w:br/>
      </w:r>
      <w:r>
        <w:rPr>
          <w:rFonts w:cs="Calibri"/>
          <w:color w:val="FF0000"/>
          <w:u w:val="single"/>
        </w:rPr>
        <w:t>Age</w:t>
      </w:r>
      <w:r>
        <w:rPr>
          <w:rFonts w:cs="Calibri"/>
        </w:rPr>
        <w:t xml:space="preserve"> Was 25 in April (Born in Bloemfontein)</w:t>
      </w:r>
    </w:p>
    <w:p w14:paraId="2D4412DC" w14:textId="77777777" w:rsidR="00827966" w:rsidRPr="006272AE" w:rsidRDefault="006831C6" w:rsidP="006831C6">
      <w:pPr>
        <w:spacing w:after="0"/>
        <w:rPr>
          <w:rFonts w:ascii="Calibri" w:hAnsi="Calibri"/>
        </w:rPr>
      </w:pPr>
      <w:r>
        <w:br/>
      </w:r>
      <w:r>
        <w:br/>
      </w:r>
      <w:r w:rsidR="00AB2A97">
        <w:rPr>
          <w:b/>
          <w:sz w:val="32"/>
          <w:szCs w:val="32"/>
        </w:rPr>
        <w:br/>
      </w:r>
      <w:r w:rsidR="00827966">
        <w:br/>
      </w:r>
      <w:r w:rsidR="00827966" w:rsidRPr="006272AE">
        <w:rPr>
          <w:rFonts w:ascii="Calibri" w:hAnsi="Calibri"/>
          <w:b/>
          <w:bCs/>
          <w:sz w:val="32"/>
          <w:szCs w:val="32"/>
        </w:rPr>
        <w:t>M</w:t>
      </w:r>
      <w:r w:rsidR="00827966">
        <w:rPr>
          <w:rFonts w:ascii="Calibri" w:hAnsi="Calibri"/>
          <w:b/>
          <w:bCs/>
          <w:sz w:val="32"/>
          <w:szCs w:val="32"/>
        </w:rPr>
        <w:t>artin</w:t>
      </w:r>
      <w:r w:rsidR="00827966" w:rsidRPr="006272AE">
        <w:rPr>
          <w:rFonts w:ascii="Calibri" w:hAnsi="Calibri"/>
          <w:b/>
          <w:bCs/>
          <w:sz w:val="32"/>
          <w:szCs w:val="32"/>
        </w:rPr>
        <w:t xml:space="preserve"> VAN DER HEEVER</w:t>
      </w:r>
      <w:r w:rsidR="00827966">
        <w:rPr>
          <w:rFonts w:ascii="Calibri" w:hAnsi="Calibri"/>
          <w:b/>
          <w:bCs/>
          <w:sz w:val="32"/>
          <w:szCs w:val="32"/>
        </w:rPr>
        <w:t xml:space="preserve"> (2012/13) EX Toulouse joined Free State Cheetahs 2015</w:t>
      </w:r>
    </w:p>
    <w:p w14:paraId="27944476" w14:textId="77777777" w:rsidR="00827966" w:rsidRPr="006272AE" w:rsidRDefault="00827966" w:rsidP="00827966">
      <w:pPr>
        <w:spacing w:after="0"/>
        <w:rPr>
          <w:rFonts w:ascii="Calibri" w:hAnsi="Calibri"/>
        </w:rPr>
      </w:pPr>
      <w:r w:rsidRPr="006272AE">
        <w:rPr>
          <w:rFonts w:ascii="Calibri" w:hAnsi="Calibri"/>
          <w:b/>
          <w:bCs/>
        </w:rPr>
        <w:t>BIOG 1</w:t>
      </w:r>
    </w:p>
    <w:p w14:paraId="7E1321BB" w14:textId="77777777" w:rsidR="00827966" w:rsidRPr="006272AE" w:rsidRDefault="00827966" w:rsidP="00827966">
      <w:pPr>
        <w:spacing w:after="0"/>
        <w:rPr>
          <w:rFonts w:ascii="Calibri" w:hAnsi="Calibri"/>
          <w:b/>
          <w:bCs/>
        </w:rPr>
      </w:pPr>
      <w:r w:rsidRPr="006272AE">
        <w:rPr>
          <w:rFonts w:ascii="Calibri" w:hAnsi="Calibri"/>
        </w:rPr>
        <w:t>22-YEARS-OLD</w:t>
      </w:r>
    </w:p>
    <w:p w14:paraId="3F01EBFC" w14:textId="77777777" w:rsidR="00827966" w:rsidRPr="006272AE" w:rsidRDefault="00827966" w:rsidP="00827966">
      <w:pPr>
        <w:spacing w:after="0"/>
        <w:rPr>
          <w:rFonts w:ascii="Calibri" w:hAnsi="Calibri"/>
        </w:rPr>
      </w:pPr>
      <w:r w:rsidRPr="006272AE">
        <w:rPr>
          <w:rFonts w:ascii="Calibri" w:hAnsi="Calibri"/>
          <w:b/>
          <w:bCs/>
        </w:rPr>
        <w:t>BIOG 2</w:t>
      </w:r>
    </w:p>
    <w:p w14:paraId="47C6EF80" w14:textId="77777777" w:rsidR="00827966" w:rsidRPr="006272AE" w:rsidRDefault="00827966" w:rsidP="00827966">
      <w:pPr>
        <w:spacing w:after="0"/>
        <w:rPr>
          <w:rFonts w:ascii="Calibri" w:hAnsi="Calibri"/>
          <w:b/>
          <w:bCs/>
        </w:rPr>
      </w:pPr>
      <w:r w:rsidRPr="006272AE">
        <w:rPr>
          <w:rFonts w:ascii="Calibri" w:hAnsi="Calibri"/>
        </w:rPr>
        <w:t>MADE HIS DEBUT TWO DAYS AFTER ARRIVING v RACING IN ROUND 4</w:t>
      </w:r>
    </w:p>
    <w:p w14:paraId="35DEC9E2" w14:textId="77777777" w:rsidR="00827966" w:rsidRPr="006272AE" w:rsidRDefault="00827966" w:rsidP="00827966">
      <w:pPr>
        <w:spacing w:after="0"/>
        <w:rPr>
          <w:rFonts w:ascii="Calibri" w:hAnsi="Calibri"/>
        </w:rPr>
      </w:pPr>
      <w:r w:rsidRPr="006272AE">
        <w:rPr>
          <w:rFonts w:ascii="Calibri" w:hAnsi="Calibri"/>
          <w:b/>
          <w:bCs/>
        </w:rPr>
        <w:t>BIOG 3</w:t>
      </w:r>
    </w:p>
    <w:p w14:paraId="3EF3A869" w14:textId="77777777" w:rsidR="00827966" w:rsidRPr="006272AE" w:rsidRDefault="00827966" w:rsidP="00827966">
      <w:pPr>
        <w:spacing w:after="0"/>
        <w:rPr>
          <w:rFonts w:ascii="Calibri" w:hAnsi="Calibri"/>
        </w:rPr>
      </w:pPr>
      <w:r w:rsidRPr="006272AE">
        <w:rPr>
          <w:rFonts w:ascii="Calibri" w:hAnsi="Calibri"/>
          <w:b/>
          <w:bCs/>
        </w:rPr>
        <w:t>Commentary Notes</w:t>
      </w:r>
    </w:p>
    <w:p w14:paraId="24909EA9" w14:textId="77777777" w:rsidR="00827966" w:rsidRPr="006272AE" w:rsidRDefault="00827966" w:rsidP="00827966">
      <w:pPr>
        <w:spacing w:after="0"/>
        <w:rPr>
          <w:rFonts w:ascii="Calibri" w:hAnsi="Calibri"/>
        </w:rPr>
      </w:pPr>
      <w:r w:rsidRPr="006272AE">
        <w:rPr>
          <w:rFonts w:ascii="Calibri" w:hAnsi="Calibri"/>
        </w:rPr>
        <w:t>DOB 20/11/90</w:t>
      </w:r>
    </w:p>
    <w:p w14:paraId="5B237D0E" w14:textId="77777777" w:rsidR="00827966" w:rsidRPr="006272AE" w:rsidRDefault="00827966" w:rsidP="00827966">
      <w:pPr>
        <w:spacing w:after="0"/>
        <w:rPr>
          <w:rFonts w:ascii="Calibri" w:hAnsi="Calibri"/>
        </w:rPr>
      </w:pPr>
      <w:r w:rsidRPr="006272AE">
        <w:rPr>
          <w:rFonts w:ascii="Calibri" w:hAnsi="Calibri"/>
        </w:rPr>
        <w:t>Full name is Martinus van der Heever</w:t>
      </w:r>
    </w:p>
    <w:p w14:paraId="7B815CBF" w14:textId="77777777" w:rsidR="00827966" w:rsidRPr="006272AE" w:rsidRDefault="00827966" w:rsidP="00827966">
      <w:pPr>
        <w:spacing w:after="0"/>
        <w:rPr>
          <w:rFonts w:ascii="Calibri" w:hAnsi="Calibri"/>
        </w:rPr>
      </w:pPr>
      <w:r w:rsidRPr="006272AE">
        <w:rPr>
          <w:rFonts w:ascii="Calibri" w:hAnsi="Calibri"/>
        </w:rPr>
        <w:t>Born in Bloemfontein</w:t>
      </w:r>
    </w:p>
    <w:p w14:paraId="2CD00359" w14:textId="77777777" w:rsidR="00827966" w:rsidRPr="006272AE" w:rsidRDefault="00827966" w:rsidP="00827966">
      <w:pPr>
        <w:spacing w:after="0"/>
        <w:rPr>
          <w:rFonts w:ascii="Calibri" w:hAnsi="Calibri"/>
        </w:rPr>
      </w:pPr>
      <w:r w:rsidRPr="006272AE">
        <w:rPr>
          <w:rFonts w:ascii="Calibri" w:hAnsi="Calibri"/>
        </w:rPr>
        <w:t>Can play hooker and prop</w:t>
      </w:r>
    </w:p>
    <w:p w14:paraId="431D3FD4" w14:textId="77777777" w:rsidR="00827966" w:rsidRPr="006272AE" w:rsidRDefault="00827966" w:rsidP="00827966">
      <w:pPr>
        <w:spacing w:after="0"/>
        <w:rPr>
          <w:rFonts w:ascii="Calibri" w:hAnsi="Calibri"/>
        </w:rPr>
      </w:pPr>
      <w:r w:rsidRPr="006272AE">
        <w:rPr>
          <w:rFonts w:ascii="Calibri" w:hAnsi="Calibri"/>
        </w:rPr>
        <w:t>Born in South Africa</w:t>
      </w:r>
    </w:p>
    <w:p w14:paraId="54268154" w14:textId="77777777" w:rsidR="00827966" w:rsidRPr="006272AE" w:rsidRDefault="00827966" w:rsidP="00827966">
      <w:pPr>
        <w:spacing w:after="0"/>
        <w:rPr>
          <w:rFonts w:ascii="Calibri" w:hAnsi="Calibri"/>
        </w:rPr>
      </w:pPr>
      <w:r w:rsidRPr="006272AE">
        <w:rPr>
          <w:rFonts w:ascii="Calibri" w:hAnsi="Calibri"/>
        </w:rPr>
        <w:t>22-years-old</w:t>
      </w:r>
    </w:p>
    <w:p w14:paraId="643C6122" w14:textId="77777777" w:rsidR="00827966" w:rsidRPr="006272AE" w:rsidRDefault="00827966" w:rsidP="00827966">
      <w:pPr>
        <w:spacing w:after="0"/>
        <w:rPr>
          <w:rFonts w:ascii="Calibri" w:hAnsi="Calibri"/>
        </w:rPr>
      </w:pPr>
      <w:r w:rsidRPr="006272AE">
        <w:rPr>
          <w:rFonts w:ascii="Calibri" w:hAnsi="Calibri"/>
        </w:rPr>
        <w:t>Just signed a one-year contract with Toulouse to cover for the absence of Chiliboy Ralapelle and injuries to the likes of Jaba Bregvadze and Kevin Firmin</w:t>
      </w:r>
    </w:p>
    <w:p w14:paraId="7B674B96" w14:textId="77777777" w:rsidR="00827966" w:rsidRPr="006272AE" w:rsidRDefault="00827966" w:rsidP="00827966">
      <w:pPr>
        <w:spacing w:after="0"/>
        <w:rPr>
          <w:rFonts w:ascii="Calibri" w:hAnsi="Calibri"/>
        </w:rPr>
      </w:pPr>
      <w:r w:rsidRPr="006272AE">
        <w:rPr>
          <w:rFonts w:ascii="Calibri" w:hAnsi="Calibri"/>
        </w:rPr>
        <w:t>Is expected to play with the Espoir side when they all return</w:t>
      </w:r>
    </w:p>
    <w:p w14:paraId="44CBAB75" w14:textId="77777777" w:rsidR="00827966" w:rsidRPr="006272AE" w:rsidRDefault="00827966" w:rsidP="00827966">
      <w:pPr>
        <w:spacing w:after="0"/>
        <w:rPr>
          <w:rFonts w:ascii="Calibri" w:hAnsi="Calibri"/>
        </w:rPr>
      </w:pPr>
      <w:r w:rsidRPr="006272AE">
        <w:rPr>
          <w:rFonts w:ascii="Calibri" w:hAnsi="Calibri"/>
        </w:rPr>
        <w:t>He was recommended by former Toulouse prop Daan Human</w:t>
      </w:r>
    </w:p>
    <w:p w14:paraId="547D8BFB" w14:textId="77777777" w:rsidR="00827966" w:rsidRPr="006272AE" w:rsidRDefault="00827966" w:rsidP="00827966">
      <w:pPr>
        <w:rPr>
          <w:rFonts w:ascii="Calibri" w:hAnsi="Calibri"/>
        </w:rPr>
      </w:pPr>
    </w:p>
    <w:p w14:paraId="6F700C46" w14:textId="77777777" w:rsidR="00827966" w:rsidRPr="006272AE" w:rsidRDefault="00827966" w:rsidP="00827966">
      <w:pPr>
        <w:rPr>
          <w:rFonts w:ascii="Calibri" w:hAnsi="Calibri"/>
        </w:rPr>
      </w:pPr>
    </w:p>
    <w:p w14:paraId="2814FEA6" w14:textId="60BB6DF6" w:rsidR="00C417F3" w:rsidRPr="00BA4847" w:rsidRDefault="00BD0F7A" w:rsidP="00C417F3">
      <w:pPr>
        <w:spacing w:after="0"/>
        <w:rPr>
          <w:rFonts w:cs="Calibri"/>
        </w:rPr>
      </w:pPr>
      <w:r>
        <w:br/>
      </w:r>
      <w:r>
        <w:rPr>
          <w:b/>
          <w:sz w:val="32"/>
          <w:szCs w:val="32"/>
        </w:rPr>
        <w:t>A</w:t>
      </w:r>
      <w:r w:rsidR="00023983">
        <w:rPr>
          <w:b/>
          <w:sz w:val="32"/>
          <w:szCs w:val="32"/>
        </w:rPr>
        <w:t>ndrew</w:t>
      </w:r>
      <w:r>
        <w:rPr>
          <w:b/>
          <w:sz w:val="32"/>
          <w:szCs w:val="32"/>
        </w:rPr>
        <w:t xml:space="preserve"> VAN DER HEIJDEN (03/11/11) ex Newcastle, re-joined Auckland 2012</w:t>
      </w:r>
      <w:r>
        <w:rPr>
          <w:b/>
        </w:rPr>
        <w:br/>
        <w:t>Biogs 1</w:t>
      </w:r>
      <w:r>
        <w:rPr>
          <w:b/>
        </w:rPr>
        <w:br/>
      </w:r>
      <w:r>
        <w:t xml:space="preserve">NEW ZEALANDER, </w:t>
      </w:r>
      <w:r w:rsidRPr="00F32164">
        <w:t xml:space="preserve">JOINED NEWCASTLE </w:t>
      </w:r>
      <w:r>
        <w:t>LAST</w:t>
      </w:r>
      <w:r w:rsidRPr="00F32164">
        <w:t xml:space="preserve"> DECEMBER</w:t>
      </w:r>
      <w:r>
        <w:rPr>
          <w:b/>
        </w:rPr>
        <w:t xml:space="preserve"> </w:t>
      </w:r>
      <w:r>
        <w:rPr>
          <w:b/>
        </w:rPr>
        <w:br/>
      </w:r>
      <w:r w:rsidRPr="0052152A">
        <w:rPr>
          <w:b/>
        </w:rPr>
        <w:t>Biog</w:t>
      </w:r>
      <w:r>
        <w:rPr>
          <w:b/>
        </w:rPr>
        <w:t xml:space="preserve"> 2</w:t>
      </w:r>
      <w:r>
        <w:br/>
        <w:t>PLAYED IN SUPER RUGBY FOR THE BLUES</w:t>
      </w:r>
      <w:r>
        <w:br/>
      </w:r>
      <w:r w:rsidRPr="0052152A">
        <w:rPr>
          <w:b/>
        </w:rPr>
        <w:t>Commentary Notes</w:t>
      </w:r>
      <w:r>
        <w:rPr>
          <w:b/>
        </w:rPr>
        <w:br/>
      </w:r>
      <w:r>
        <w:t>Broke his arm late in the 2010 NZ season</w:t>
      </w:r>
      <w:r>
        <w:br/>
        <w:t>Captained Counties in the ITM Cup (NPC)</w:t>
      </w:r>
      <w:r>
        <w:br/>
        <w:t>This is his 20</w:t>
      </w:r>
      <w:r w:rsidRPr="00F32164">
        <w:t>th</w:t>
      </w:r>
      <w:r>
        <w:t xml:space="preserve"> appearance for Falcons in all comps – yet to score a try</w:t>
      </w:r>
      <w:r>
        <w:br/>
      </w:r>
      <w:r>
        <w:rPr>
          <w:sz w:val="24"/>
          <w:szCs w:val="24"/>
        </w:rPr>
        <w:t>Will be 28 in March, born in Auckland</w:t>
      </w:r>
      <w:r w:rsidR="00E757B3">
        <w:rPr>
          <w:sz w:val="24"/>
          <w:szCs w:val="24"/>
        </w:rPr>
        <w:br/>
      </w:r>
      <w:r w:rsidR="00E757B3">
        <w:rPr>
          <w:sz w:val="24"/>
          <w:szCs w:val="24"/>
        </w:rPr>
        <w:br/>
      </w:r>
      <w:r w:rsidR="00E757B3">
        <w:rPr>
          <w:b/>
          <w:sz w:val="32"/>
          <w:szCs w:val="32"/>
        </w:rPr>
        <w:lastRenderedPageBreak/>
        <w:t>CJ VAN DER LINDE (29/12/13) ex L Irish, joined Eastern Province Kings Mar 2014</w:t>
      </w:r>
      <w:r w:rsidR="00E757B3">
        <w:rPr>
          <w:b/>
          <w:sz w:val="32"/>
          <w:szCs w:val="32"/>
        </w:rPr>
        <w:br/>
      </w:r>
      <w:r w:rsidR="00E757B3" w:rsidRPr="00EE59D6">
        <w:rPr>
          <w:b/>
          <w:shd w:val="clear" w:color="auto" w:fill="FFFF00"/>
        </w:rPr>
        <w:t>Biog</w:t>
      </w:r>
      <w:r w:rsidR="00E757B3">
        <w:rPr>
          <w:b/>
          <w:shd w:val="clear" w:color="auto" w:fill="FFFF00"/>
        </w:rPr>
        <w:t xml:space="preserve"> 1</w:t>
      </w:r>
      <w:r w:rsidR="00E757B3">
        <w:rPr>
          <w:b/>
        </w:rPr>
        <w:br/>
      </w:r>
      <w:r w:rsidR="008F0FC6">
        <w:t>PREM</w:t>
      </w:r>
      <w:r w:rsidR="00E757B3">
        <w:t xml:space="preserve"> DEBUT AT THE AGE OF 33</w:t>
      </w:r>
      <w:r w:rsidR="00E757B3">
        <w:br/>
      </w:r>
      <w:r w:rsidR="00E757B3" w:rsidRPr="00EE59D6">
        <w:rPr>
          <w:b/>
          <w:shd w:val="clear" w:color="auto" w:fill="FFFF00"/>
        </w:rPr>
        <w:t>Biog</w:t>
      </w:r>
      <w:r w:rsidR="00E757B3">
        <w:rPr>
          <w:b/>
          <w:shd w:val="clear" w:color="auto" w:fill="FFFF00"/>
        </w:rPr>
        <w:t xml:space="preserve"> 2</w:t>
      </w:r>
      <w:r w:rsidR="00E757B3">
        <w:rPr>
          <w:b/>
        </w:rPr>
        <w:br/>
      </w:r>
      <w:r w:rsidR="00E757B3">
        <w:t>WON 2007 WORLD CUP WITH SOUTH AFRICA</w:t>
      </w:r>
      <w:r w:rsidR="00E757B3">
        <w:br/>
      </w:r>
      <w:r w:rsidR="00E757B3" w:rsidRPr="00EE59D6">
        <w:rPr>
          <w:b/>
          <w:shd w:val="clear" w:color="auto" w:fill="FFFF00"/>
        </w:rPr>
        <w:t>Commentary Notes</w:t>
      </w:r>
      <w:r w:rsidR="00E757B3">
        <w:br/>
        <w:t xml:space="preserve">Oldest front row </w:t>
      </w:r>
      <w:r w:rsidR="008F0FC6">
        <w:t>PREM</w:t>
      </w:r>
      <w:r w:rsidR="00E757B3">
        <w:t xml:space="preserve"> debutant in L Irish history, and only five men overall have been older when making their bow – Andy Perry, Kevin Putt and Chris Sheasby are the only more elderly </w:t>
      </w:r>
      <w:r w:rsidR="00E757B3" w:rsidRPr="00DF03D4">
        <w:rPr>
          <w:b/>
        </w:rPr>
        <w:t xml:space="preserve">starters </w:t>
      </w:r>
      <w:r w:rsidR="00E757B3">
        <w:t>for the club; pulled up with a calf strain in the warm-up last week</w:t>
      </w:r>
      <w:r w:rsidR="00E757B3">
        <w:br/>
        <w:t xml:space="preserve">Packed down alongside Os Du Randt and John Smit in the 2007 final v England, when he directly opposed Andrew Sheridan; </w:t>
      </w:r>
      <w:r w:rsidR="00E757B3" w:rsidRPr="003B199F">
        <w:rPr>
          <w:b/>
        </w:rPr>
        <w:t>Ben</w:t>
      </w:r>
      <w:r w:rsidR="00E757B3">
        <w:t xml:space="preserve"> and </w:t>
      </w:r>
      <w:r w:rsidR="00E757B3" w:rsidRPr="003B199F">
        <w:rPr>
          <w:b/>
        </w:rPr>
        <w:t xml:space="preserve">Lawrence </w:t>
      </w:r>
      <w:r w:rsidR="00E757B3">
        <w:t>also played in that final, of course</w:t>
      </w:r>
      <w:r w:rsidR="00E757B3">
        <w:br/>
      </w:r>
      <w:r w:rsidR="00E757B3" w:rsidRPr="00D91FAC">
        <w:rPr>
          <w:color w:val="FF0000"/>
          <w:u w:val="single"/>
        </w:rPr>
        <w:t>Club Career</w:t>
      </w:r>
      <w:r w:rsidR="00E757B3">
        <w:br/>
        <w:t xml:space="preserve">Joined this month from the </w:t>
      </w:r>
      <w:r w:rsidR="00E757B3" w:rsidRPr="003B199F">
        <w:rPr>
          <w:color w:val="FF0000"/>
        </w:rPr>
        <w:t>Golden Lions</w:t>
      </w:r>
      <w:r w:rsidR="00E757B3">
        <w:t xml:space="preserve"> (SA)</w:t>
      </w:r>
      <w:r w:rsidR="00E757B3">
        <w:br/>
        <w:t>Played for the</w:t>
      </w:r>
      <w:r w:rsidR="00E757B3" w:rsidRPr="00D91FAC">
        <w:t xml:space="preserve"> </w:t>
      </w:r>
      <w:r w:rsidR="00E757B3" w:rsidRPr="003B199F">
        <w:rPr>
          <w:color w:val="FF0000"/>
        </w:rPr>
        <w:t>Cheetahs, Cats</w:t>
      </w:r>
      <w:r w:rsidR="00E757B3" w:rsidRPr="00D91FAC">
        <w:t xml:space="preserve"> and </w:t>
      </w:r>
      <w:r w:rsidR="00E757B3" w:rsidRPr="003B199F">
        <w:rPr>
          <w:color w:val="FF0000"/>
        </w:rPr>
        <w:t>Stormers</w:t>
      </w:r>
      <w:r w:rsidR="00E757B3" w:rsidRPr="00D91FAC">
        <w:t xml:space="preserve"> </w:t>
      </w:r>
      <w:r w:rsidR="00E757B3">
        <w:t>in Super Ru</w:t>
      </w:r>
      <w:r w:rsidR="00E757B3" w:rsidRPr="00D91FAC">
        <w:t>g</w:t>
      </w:r>
      <w:r w:rsidR="00E757B3">
        <w:t>by level</w:t>
      </w:r>
      <w:r w:rsidR="00E757B3">
        <w:br/>
        <w:t xml:space="preserve">Joined </w:t>
      </w:r>
      <w:r w:rsidR="00E757B3" w:rsidRPr="003B199F">
        <w:rPr>
          <w:color w:val="FF0000"/>
        </w:rPr>
        <w:t>Leinster</w:t>
      </w:r>
      <w:r w:rsidR="00E757B3">
        <w:t xml:space="preserve"> in 2008, stayed for two seasons</w:t>
      </w:r>
      <w:r w:rsidR="00E757B3" w:rsidRPr="00D91FAC">
        <w:t xml:space="preserve">. </w:t>
      </w:r>
      <w:r w:rsidR="00E757B3">
        <w:t xml:space="preserve">Was in the Heineken Cup-winning squad in 2009 (didn’t play in the final) and played in the 11-all draw </w:t>
      </w:r>
      <w:r w:rsidR="00E757B3" w:rsidRPr="00DF03D4">
        <w:rPr>
          <w:b/>
        </w:rPr>
        <w:t>v L Irish</w:t>
      </w:r>
      <w:r w:rsidR="00E757B3">
        <w:t xml:space="preserve"> at Twickenham during the 2009/10 campaign, when </w:t>
      </w:r>
      <w:r w:rsidR="00E757B3" w:rsidRPr="00DF03D4">
        <w:rPr>
          <w:b/>
        </w:rPr>
        <w:t>Paice, Tagicakibau</w:t>
      </w:r>
      <w:r w:rsidR="00E757B3">
        <w:t xml:space="preserve"> and </w:t>
      </w:r>
      <w:r w:rsidR="00E757B3" w:rsidRPr="00DF03D4">
        <w:rPr>
          <w:b/>
        </w:rPr>
        <w:t>Ojo</w:t>
      </w:r>
      <w:r w:rsidR="00E757B3">
        <w:t xml:space="preserve"> were in the opposition</w:t>
      </w:r>
      <w:r w:rsidR="00E757B3">
        <w:br/>
        <w:t xml:space="preserve">Played for </w:t>
      </w:r>
      <w:r w:rsidR="00E757B3" w:rsidRPr="003B199F">
        <w:rPr>
          <w:color w:val="FF0000"/>
        </w:rPr>
        <w:t>Free State</w:t>
      </w:r>
      <w:r w:rsidR="00E757B3">
        <w:t xml:space="preserve">, </w:t>
      </w:r>
      <w:r w:rsidR="00E757B3" w:rsidRPr="003B199F">
        <w:rPr>
          <w:color w:val="FF0000"/>
        </w:rPr>
        <w:t>Western Province</w:t>
      </w:r>
      <w:r w:rsidR="00E757B3" w:rsidRPr="00D91FAC">
        <w:t xml:space="preserve"> </w:t>
      </w:r>
      <w:r w:rsidR="00E757B3">
        <w:t>as well as the Golden Lions in the Currie Cup</w:t>
      </w:r>
      <w:r w:rsidR="00E757B3">
        <w:br/>
      </w:r>
      <w:r w:rsidR="00E757B3" w:rsidRPr="00A80891">
        <w:rPr>
          <w:color w:val="FF0000"/>
          <w:u w:val="single"/>
        </w:rPr>
        <w:t>Test Career</w:t>
      </w:r>
      <w:r w:rsidR="00E757B3">
        <w:br/>
        <w:t xml:space="preserve">75 </w:t>
      </w:r>
      <w:r w:rsidR="00E757B3" w:rsidRPr="008F0E07">
        <w:rPr>
          <w:color w:val="FF0000"/>
        </w:rPr>
        <w:t>South Africa</w:t>
      </w:r>
      <w:r w:rsidR="00E757B3">
        <w:t xml:space="preserve"> caps; debut v Scotland at Murrayfield in Nov 2002 (21-6 defeat) – came on as a sub and packed down against Dave Hilton….Breyton Paulse, Butch James and skipper Corne Krige were among his team-mates; also ended his Test career v Scotland at Murrayfield a decade later (21-10 win) – </w:t>
      </w:r>
      <w:r w:rsidR="00E757B3" w:rsidRPr="00170068">
        <w:rPr>
          <w:b/>
        </w:rPr>
        <w:t>Francois Louw</w:t>
      </w:r>
      <w:r w:rsidR="00E757B3">
        <w:t xml:space="preserve"> and </w:t>
      </w:r>
      <w:r w:rsidR="00E757B3" w:rsidRPr="00170068">
        <w:rPr>
          <w:b/>
        </w:rPr>
        <w:t>Schalk Brits</w:t>
      </w:r>
      <w:r w:rsidR="00E757B3">
        <w:t xml:space="preserve"> were also in that team</w:t>
      </w:r>
      <w:r w:rsidR="00E757B3">
        <w:br/>
      </w:r>
      <w:r w:rsidR="00E757B3" w:rsidRPr="00A80891">
        <w:rPr>
          <w:color w:val="FF0000"/>
          <w:u w:val="single"/>
        </w:rPr>
        <w:t>Miscellaneous</w:t>
      </w:r>
      <w:r w:rsidR="00E757B3">
        <w:br/>
      </w:r>
      <w:r w:rsidR="00E757B3" w:rsidRPr="00A80891">
        <w:t xml:space="preserve">Full name </w:t>
      </w:r>
      <w:r w:rsidR="00E757B3">
        <w:t xml:space="preserve">is </w:t>
      </w:r>
      <w:r w:rsidR="00E757B3" w:rsidRPr="00A80891">
        <w:t>Christoffel Johannes van der Linde</w:t>
      </w:r>
      <w:r w:rsidR="00E757B3" w:rsidRPr="00AA7773">
        <w:br/>
      </w:r>
      <w:r w:rsidR="00E757B3" w:rsidRPr="00A80891">
        <w:rPr>
          <w:color w:val="FF0000"/>
          <w:u w:val="single"/>
        </w:rPr>
        <w:t>Age</w:t>
      </w:r>
      <w:r w:rsidR="00E757B3">
        <w:rPr>
          <w:b/>
        </w:rPr>
        <w:t xml:space="preserve"> </w:t>
      </w:r>
      <w:r w:rsidR="00E757B3">
        <w:t xml:space="preserve">Was 33 in August (born in Welkom in Free State, SA) </w:t>
      </w:r>
      <w:r w:rsidR="00E757B3">
        <w:rPr>
          <w:b/>
        </w:rPr>
        <w:br/>
      </w:r>
      <w:r w:rsidR="00E13304">
        <w:rPr>
          <w:rFonts w:cs="Calibri"/>
          <w:b/>
          <w:sz w:val="32"/>
          <w:szCs w:val="32"/>
        </w:rPr>
        <w:br/>
      </w:r>
      <w:r w:rsidR="00C417F3">
        <w:rPr>
          <w:b/>
          <w:sz w:val="32"/>
          <w:szCs w:val="32"/>
        </w:rPr>
        <w:t>DTH VAN DER MERWE (14/02/20) ex Glasgow, released Jun 2020</w:t>
      </w:r>
    </w:p>
    <w:p w14:paraId="4879F547" w14:textId="77777777" w:rsidR="00C417F3" w:rsidRPr="00656112" w:rsidRDefault="00C417F3" w:rsidP="00C417F3">
      <w:pPr>
        <w:spacing w:after="0"/>
        <w:rPr>
          <w:rFonts w:cs="Calibri"/>
        </w:rPr>
      </w:pPr>
      <w:r w:rsidRPr="00656112">
        <w:rPr>
          <w:rFonts w:cs="Calibri"/>
          <w:b/>
          <w:shd w:val="clear" w:color="auto" w:fill="FFFF00"/>
        </w:rPr>
        <w:t>Biog 1</w:t>
      </w:r>
      <w:r w:rsidRPr="00656112">
        <w:rPr>
          <w:rFonts w:cs="Calibri"/>
        </w:rPr>
        <w:br/>
      </w:r>
      <w:r>
        <w:rPr>
          <w:rFonts w:cs="Calibri"/>
        </w:rPr>
        <w:t>57 TRIES IN 124 PRO14 APPEARANCES</w:t>
      </w:r>
    </w:p>
    <w:p w14:paraId="09C38FDE" w14:textId="77777777" w:rsidR="00C417F3" w:rsidRPr="00656112" w:rsidRDefault="00C417F3" w:rsidP="00C417F3">
      <w:pPr>
        <w:spacing w:after="0"/>
        <w:rPr>
          <w:rFonts w:cs="Calibri"/>
        </w:rPr>
      </w:pPr>
      <w:r w:rsidRPr="00656112">
        <w:rPr>
          <w:rFonts w:cs="Calibri"/>
          <w:b/>
          <w:shd w:val="clear" w:color="auto" w:fill="FFFF00"/>
        </w:rPr>
        <w:t>Biog 2</w:t>
      </w:r>
      <w:r w:rsidRPr="00656112">
        <w:rPr>
          <w:rFonts w:cs="Calibri"/>
        </w:rPr>
        <w:br/>
      </w:r>
      <w:r>
        <w:rPr>
          <w:rFonts w:cs="Calibri"/>
        </w:rPr>
        <w:t>STARTED EVERY GAME FOR CANADA AT WORLD CUP</w:t>
      </w:r>
    </w:p>
    <w:p w14:paraId="2E7300C8" w14:textId="0BA4B144" w:rsidR="00C417F3" w:rsidRPr="00104190" w:rsidRDefault="00C417F3" w:rsidP="00C417F3">
      <w:pPr>
        <w:spacing w:after="0"/>
        <w:rPr>
          <w:rFonts w:cs="Calibri"/>
          <w:b/>
          <w:bCs/>
        </w:rPr>
      </w:pPr>
      <w:r w:rsidRPr="00656112">
        <w:rPr>
          <w:rFonts w:cs="Calibri"/>
          <w:b/>
          <w:shd w:val="clear" w:color="auto" w:fill="FFFF00"/>
        </w:rPr>
        <w:t>Biog 3</w:t>
      </w:r>
      <w:r w:rsidRPr="00656112">
        <w:rPr>
          <w:rFonts w:cs="Calibri"/>
        </w:rPr>
        <w:br/>
      </w:r>
      <w:r>
        <w:rPr>
          <w:rFonts w:cs="Calibri"/>
        </w:rPr>
        <w:t xml:space="preserve">RECORD`11 </w:t>
      </w:r>
      <w:r w:rsidR="00F10DA8">
        <w:rPr>
          <w:rFonts w:cs="Calibri"/>
        </w:rPr>
        <w:t>CHAMPIONS CUP</w:t>
      </w:r>
      <w:r>
        <w:rPr>
          <w:rFonts w:cs="Calibri"/>
        </w:rPr>
        <w:t xml:space="preserve"> TRIES FOR GLASGOW</w:t>
      </w:r>
      <w:r w:rsidRPr="00656112">
        <w:rPr>
          <w:rFonts w:cs="Calibri"/>
        </w:rPr>
        <w:br/>
      </w:r>
      <w:r w:rsidRPr="00656112">
        <w:rPr>
          <w:rFonts w:cs="Calibri"/>
          <w:b/>
          <w:shd w:val="clear" w:color="auto" w:fill="FFFF00"/>
        </w:rPr>
        <w:t>Commentary Notes</w:t>
      </w:r>
      <w:r>
        <w:rPr>
          <w:rFonts w:cs="Calibri"/>
          <w:b/>
          <w:bCs/>
        </w:rPr>
        <w:br/>
      </w:r>
      <w:r w:rsidRPr="00656112">
        <w:rPr>
          <w:rFonts w:cs="Calibri"/>
          <w:b/>
          <w:bCs/>
        </w:rPr>
        <w:t>Biog</w:t>
      </w:r>
      <w:r>
        <w:rPr>
          <w:rFonts w:cs="Calibri"/>
          <w:b/>
          <w:bCs/>
        </w:rPr>
        <w:t xml:space="preserve"> 1 – </w:t>
      </w:r>
      <w:r w:rsidRPr="001D25C1">
        <w:rPr>
          <w:rFonts w:cs="Calibri"/>
          <w:b/>
          <w:bCs/>
          <w:u w:val="single"/>
        </w:rPr>
        <w:t>HAS NOT SCORED A PRO14 TRY SINCE 22 OCT 2018</w:t>
      </w:r>
      <w:r>
        <w:rPr>
          <w:rFonts w:cs="Calibri"/>
          <w:b/>
          <w:bCs/>
        </w:rPr>
        <w:t xml:space="preserve">, a brace v Southern kings - </w:t>
      </w:r>
      <w:r w:rsidRPr="00656112">
        <w:rPr>
          <w:rFonts w:cs="Calibri"/>
          <w:b/>
        </w:rPr>
        <w:t>Needs just one more try to equal Tim Visser</w:t>
      </w:r>
      <w:r>
        <w:rPr>
          <w:rFonts w:cs="Calibri"/>
          <w:b/>
        </w:rPr>
        <w:t xml:space="preserve"> (2</w:t>
      </w:r>
      <w:r w:rsidRPr="001D25C1">
        <w:rPr>
          <w:rFonts w:cs="Calibri"/>
          <w:b/>
          <w:vertAlign w:val="superscript"/>
        </w:rPr>
        <w:t>nd</w:t>
      </w:r>
      <w:r>
        <w:rPr>
          <w:rFonts w:cs="Calibri"/>
          <w:b/>
        </w:rPr>
        <w:t>)</w:t>
      </w:r>
      <w:r w:rsidRPr="00656112">
        <w:rPr>
          <w:rFonts w:cs="Calibri"/>
          <w:b/>
        </w:rPr>
        <w:t xml:space="preserve"> on 58 PRO14 tries…only Tommy Bowe (67) has more</w:t>
      </w:r>
      <w:r>
        <w:rPr>
          <w:rFonts w:cs="Calibri"/>
          <w:b/>
        </w:rPr>
        <w:t>.</w:t>
      </w:r>
    </w:p>
    <w:p w14:paraId="0CF1B6ED" w14:textId="77777777" w:rsidR="00C417F3" w:rsidRPr="00D00C02" w:rsidRDefault="00C417F3" w:rsidP="00C417F3">
      <w:pPr>
        <w:spacing w:after="0"/>
        <w:rPr>
          <w:rFonts w:cs="Calibri"/>
          <w:b/>
          <w:bCs/>
          <w:color w:val="000000"/>
          <w:u w:val="single"/>
        </w:rPr>
      </w:pPr>
      <w:r w:rsidRPr="00656112">
        <w:rPr>
          <w:rFonts w:cs="Calibri"/>
          <w:b/>
          <w:bCs/>
        </w:rPr>
        <w:t>Biog</w:t>
      </w:r>
      <w:r>
        <w:rPr>
          <w:rFonts w:cs="Calibri"/>
          <w:b/>
          <w:bCs/>
        </w:rPr>
        <w:t xml:space="preserve"> 2 - </w:t>
      </w:r>
      <w:r w:rsidRPr="00D00C02">
        <w:rPr>
          <w:rFonts w:cs="Calibri"/>
          <w:b/>
          <w:bCs/>
          <w:color w:val="000000"/>
          <w:u w:val="single"/>
        </w:rPr>
        <w:t>Played in 2007, 2011, 2015 &amp; 2019 World Cups</w:t>
      </w:r>
      <w:r>
        <w:rPr>
          <w:rFonts w:cs="Calibri"/>
          <w:b/>
          <w:bCs/>
          <w:color w:val="000000"/>
          <w:u w:val="single"/>
        </w:rPr>
        <w:t xml:space="preserve"> (Final game in 2019 v Namibia cancelled due to Typhoon)</w:t>
      </w:r>
    </w:p>
    <w:p w14:paraId="30035367" w14:textId="77777777" w:rsidR="00C417F3" w:rsidRPr="00D00C02" w:rsidRDefault="00C417F3" w:rsidP="00C417F3">
      <w:pPr>
        <w:spacing w:after="0"/>
        <w:rPr>
          <w:rFonts w:cs="Calibri"/>
          <w:b/>
          <w:bCs/>
        </w:rPr>
      </w:pPr>
      <w:r w:rsidRPr="00656112">
        <w:rPr>
          <w:rFonts w:cs="Calibri"/>
          <w:b/>
          <w:bCs/>
        </w:rPr>
        <w:t xml:space="preserve">Biog </w:t>
      </w:r>
      <w:r>
        <w:rPr>
          <w:rFonts w:cs="Calibri"/>
          <w:b/>
          <w:bCs/>
        </w:rPr>
        <w:t>3</w:t>
      </w:r>
      <w:r w:rsidRPr="00656112">
        <w:rPr>
          <w:rFonts w:cs="Calibri"/>
          <w:b/>
          <w:bCs/>
        </w:rPr>
        <w:t xml:space="preserve"> </w:t>
      </w:r>
      <w:r>
        <w:rPr>
          <w:rFonts w:cs="Calibri"/>
          <w:b/>
          <w:bCs/>
        </w:rPr>
        <w:t>–</w:t>
      </w:r>
      <w:r w:rsidRPr="00104190">
        <w:rPr>
          <w:rFonts w:cs="Calibri"/>
          <w:b/>
          <w:bCs/>
        </w:rPr>
        <w:t>1</w:t>
      </w:r>
      <w:r>
        <w:rPr>
          <w:rFonts w:cs="Calibri"/>
          <w:b/>
          <w:bCs/>
        </w:rPr>
        <w:t>1</w:t>
      </w:r>
      <w:r w:rsidRPr="00104190">
        <w:rPr>
          <w:rFonts w:cs="Calibri"/>
          <w:b/>
          <w:bCs/>
        </w:rPr>
        <w:t xml:space="preserve"> for Glasgow and 4 for Scarlets; scored 1</w:t>
      </w:r>
      <w:r w:rsidRPr="00104190">
        <w:rPr>
          <w:rFonts w:cs="Calibri"/>
          <w:b/>
          <w:bCs/>
          <w:vertAlign w:val="superscript"/>
        </w:rPr>
        <w:t>st</w:t>
      </w:r>
      <w:r w:rsidRPr="00104190">
        <w:rPr>
          <w:rFonts w:cs="Calibri"/>
          <w:b/>
          <w:bCs/>
        </w:rPr>
        <w:t xml:space="preserve"> try of season (all comps) v Sale Sharks</w:t>
      </w:r>
      <w:r>
        <w:rPr>
          <w:rFonts w:cs="Calibri"/>
          <w:b/>
          <w:bCs/>
        </w:rPr>
        <w:t xml:space="preserve"> in R1.</w:t>
      </w:r>
    </w:p>
    <w:p w14:paraId="0AA35DD4" w14:textId="77777777" w:rsidR="00C417F3" w:rsidRPr="00D00C02" w:rsidRDefault="00C417F3" w:rsidP="00C417F3">
      <w:pPr>
        <w:spacing w:after="0"/>
        <w:rPr>
          <w:rFonts w:cs="Calibri"/>
          <w:bCs/>
        </w:rPr>
      </w:pPr>
      <w:r w:rsidRPr="00D00C02">
        <w:rPr>
          <w:bCs/>
        </w:rPr>
        <w:t>Glasgow’s all-time leading try scorer with 5</w:t>
      </w:r>
      <w:r>
        <w:rPr>
          <w:bCs/>
        </w:rPr>
        <w:t>2</w:t>
      </w:r>
      <w:r w:rsidRPr="00D00C02">
        <w:rPr>
          <w:bCs/>
        </w:rPr>
        <w:t xml:space="preserve"> tries in all comps</w:t>
      </w:r>
    </w:p>
    <w:p w14:paraId="38534577" w14:textId="0EA2FCE3" w:rsidR="00C417F3" w:rsidRPr="00656112" w:rsidRDefault="00C417F3" w:rsidP="00C417F3">
      <w:pPr>
        <w:spacing w:after="0"/>
        <w:rPr>
          <w:rFonts w:cs="Calibri"/>
        </w:rPr>
      </w:pPr>
      <w:r w:rsidRPr="00656112">
        <w:rPr>
          <w:rFonts w:cs="Calibri"/>
        </w:rPr>
        <w:lastRenderedPageBreak/>
        <w:t xml:space="preserve">4 TRIES IN 4 </w:t>
      </w:r>
      <w:r w:rsidR="00FC1927">
        <w:rPr>
          <w:rFonts w:cs="Calibri"/>
        </w:rPr>
        <w:t>GAMES</w:t>
      </w:r>
      <w:r w:rsidRPr="00656112">
        <w:rPr>
          <w:rFonts w:cs="Calibri"/>
        </w:rPr>
        <w:t xml:space="preserve"> FOR CANADA AT RWC2015</w:t>
      </w:r>
    </w:p>
    <w:p w14:paraId="6D9CA997" w14:textId="77777777" w:rsidR="00C417F3" w:rsidRPr="00656112" w:rsidRDefault="00C417F3" w:rsidP="00C417F3">
      <w:pPr>
        <w:spacing w:after="0"/>
        <w:rPr>
          <w:rFonts w:cs="Calibri"/>
          <w:color w:val="FF0000"/>
        </w:rPr>
      </w:pPr>
      <w:r w:rsidRPr="00656112">
        <w:rPr>
          <w:rFonts w:cs="Calibri"/>
          <w:color w:val="FF0000"/>
          <w:u w:val="single"/>
        </w:rPr>
        <w:t>Club Career</w:t>
      </w:r>
    </w:p>
    <w:p w14:paraId="2E22EB03" w14:textId="4034C7C6" w:rsidR="00C417F3" w:rsidRPr="00656112" w:rsidRDefault="00C417F3" w:rsidP="00C417F3">
      <w:pPr>
        <w:spacing w:after="0"/>
        <w:rPr>
          <w:rFonts w:cs="Calibri"/>
          <w:b/>
        </w:rPr>
      </w:pPr>
      <w:r w:rsidRPr="00656112">
        <w:rPr>
          <w:rFonts w:cs="Calibri"/>
          <w:b/>
        </w:rPr>
        <w:t>12</w:t>
      </w:r>
      <w:r>
        <w:rPr>
          <w:rFonts w:cs="Calibri"/>
          <w:b/>
        </w:rPr>
        <w:t>4</w:t>
      </w:r>
      <w:r w:rsidRPr="00656112">
        <w:rPr>
          <w:rFonts w:cs="Calibri"/>
          <w:b/>
        </w:rPr>
        <w:t xml:space="preserve"> previous Pro14 </w:t>
      </w:r>
      <w:r w:rsidR="00FC1927">
        <w:rPr>
          <w:rFonts w:cs="Calibri"/>
          <w:b/>
        </w:rPr>
        <w:t>games</w:t>
      </w:r>
      <w:r w:rsidRPr="00656112">
        <w:rPr>
          <w:rFonts w:cs="Calibri"/>
          <w:b/>
        </w:rPr>
        <w:t xml:space="preserve"> (5</w:t>
      </w:r>
      <w:r>
        <w:rPr>
          <w:rFonts w:cs="Calibri"/>
          <w:b/>
        </w:rPr>
        <w:t>7</w:t>
      </w:r>
      <w:r w:rsidRPr="00656112">
        <w:rPr>
          <w:rFonts w:cs="Calibri"/>
          <w:b/>
        </w:rPr>
        <w:t xml:space="preserve"> tries) </w:t>
      </w:r>
      <w:r w:rsidRPr="00656112">
        <w:rPr>
          <w:rFonts w:cs="Calibri"/>
        </w:rPr>
        <w:t>– 1</w:t>
      </w:r>
      <w:r>
        <w:rPr>
          <w:rFonts w:cs="Calibri"/>
        </w:rPr>
        <w:t>5</w:t>
      </w:r>
      <w:r w:rsidRPr="00656112">
        <w:rPr>
          <w:rFonts w:cs="Calibri"/>
        </w:rPr>
        <w:t xml:space="preserve"> in 31 for Scarlets</w:t>
      </w:r>
      <w:r w:rsidRPr="00656112">
        <w:rPr>
          <w:rFonts w:cs="Calibri"/>
          <w:b/>
        </w:rPr>
        <w:t xml:space="preserve">, 42 in </w:t>
      </w:r>
      <w:r>
        <w:rPr>
          <w:rFonts w:cs="Calibri"/>
          <w:b/>
        </w:rPr>
        <w:t>93</w:t>
      </w:r>
      <w:r w:rsidRPr="00656112">
        <w:rPr>
          <w:rFonts w:cs="Calibri"/>
          <w:b/>
        </w:rPr>
        <w:t xml:space="preserve"> for Glasgow</w:t>
      </w:r>
    </w:p>
    <w:p w14:paraId="0C9E8DF6" w14:textId="244E14E0" w:rsidR="00C417F3" w:rsidRPr="001D25C1" w:rsidRDefault="00C417F3" w:rsidP="00C417F3">
      <w:pPr>
        <w:spacing w:after="0"/>
        <w:rPr>
          <w:rFonts w:cs="Calibri"/>
          <w:b/>
        </w:rPr>
      </w:pPr>
      <w:r w:rsidRPr="00656112">
        <w:rPr>
          <w:rFonts w:cs="Calibri"/>
          <w:b/>
        </w:rPr>
        <w:t>3</w:t>
      </w:r>
      <w:r>
        <w:rPr>
          <w:rFonts w:cs="Calibri"/>
          <w:b/>
        </w:rPr>
        <w:t>9</w:t>
      </w:r>
      <w:r w:rsidRPr="00656112">
        <w:rPr>
          <w:rFonts w:cs="Calibri"/>
          <w:b/>
        </w:rPr>
        <w:t xml:space="preserve"> previous European </w:t>
      </w:r>
      <w:r w:rsidR="00FC1927">
        <w:rPr>
          <w:rFonts w:cs="Calibri"/>
          <w:b/>
        </w:rPr>
        <w:t>games</w:t>
      </w:r>
      <w:r w:rsidRPr="00656112">
        <w:rPr>
          <w:rFonts w:cs="Calibri"/>
          <w:b/>
        </w:rPr>
        <w:t xml:space="preserve"> (1</w:t>
      </w:r>
      <w:r>
        <w:rPr>
          <w:rFonts w:cs="Calibri"/>
          <w:b/>
        </w:rPr>
        <w:t>5</w:t>
      </w:r>
      <w:r w:rsidRPr="00656112">
        <w:rPr>
          <w:rFonts w:cs="Calibri"/>
          <w:b/>
        </w:rPr>
        <w:t xml:space="preserve"> tries) </w:t>
      </w:r>
      <w:r>
        <w:rPr>
          <w:rFonts w:cs="Calibri"/>
          <w:bCs/>
        </w:rPr>
        <w:t xml:space="preserve">– 4 in 10 for Scarlets, </w:t>
      </w:r>
      <w:r>
        <w:rPr>
          <w:rFonts w:cs="Calibri"/>
          <w:b/>
        </w:rPr>
        <w:t>11 in 29 for Glasgow</w:t>
      </w:r>
    </w:p>
    <w:p w14:paraId="39B8CEDD" w14:textId="77777777" w:rsidR="00C417F3" w:rsidRPr="00656112" w:rsidRDefault="00C417F3" w:rsidP="00C417F3">
      <w:pPr>
        <w:spacing w:after="0"/>
        <w:rPr>
          <w:b/>
        </w:rPr>
      </w:pPr>
      <w:r w:rsidRPr="00656112">
        <w:rPr>
          <w:b/>
        </w:rPr>
        <w:t xml:space="preserve">Re-joined </w:t>
      </w:r>
      <w:r w:rsidRPr="00656112">
        <w:rPr>
          <w:b/>
          <w:color w:val="FF0000"/>
        </w:rPr>
        <w:t xml:space="preserve">Glasgow </w:t>
      </w:r>
      <w:r w:rsidRPr="00656112">
        <w:rPr>
          <w:b/>
        </w:rPr>
        <w:t>at back end of 2017/18 season</w:t>
      </w:r>
    </w:p>
    <w:p w14:paraId="01E4CC7B" w14:textId="77777777" w:rsidR="00C417F3" w:rsidRPr="00656112" w:rsidRDefault="00C417F3" w:rsidP="00C417F3">
      <w:pPr>
        <w:spacing w:after="0"/>
      </w:pPr>
      <w:r w:rsidRPr="00656112">
        <w:t xml:space="preserve">Joined </w:t>
      </w:r>
      <w:r w:rsidRPr="00656112">
        <w:rPr>
          <w:color w:val="FF0000"/>
        </w:rPr>
        <w:t xml:space="preserve">Newcastle </w:t>
      </w:r>
      <w:r w:rsidRPr="00656112">
        <w:t>in 2017</w:t>
      </w:r>
    </w:p>
    <w:p w14:paraId="41853624" w14:textId="77777777" w:rsidR="00C417F3" w:rsidRPr="00656112" w:rsidRDefault="00C417F3" w:rsidP="00C417F3">
      <w:pPr>
        <w:spacing w:after="0"/>
        <w:rPr>
          <w:rFonts w:cs="Calibri"/>
        </w:rPr>
      </w:pPr>
      <w:r w:rsidRPr="00656112">
        <w:t xml:space="preserve">Signed a deal in Feb 2015 to join </w:t>
      </w:r>
      <w:r w:rsidRPr="00656112">
        <w:rPr>
          <w:color w:val="FF0000"/>
        </w:rPr>
        <w:t xml:space="preserve">Scarlets </w:t>
      </w:r>
      <w:r w:rsidRPr="00656112">
        <w:t xml:space="preserve">after </w:t>
      </w:r>
      <w:r>
        <w:t>2015</w:t>
      </w:r>
      <w:r w:rsidRPr="00656112">
        <w:t xml:space="preserve"> World Cup</w:t>
      </w:r>
      <w:r w:rsidRPr="00656112">
        <w:rPr>
          <w:rFonts w:cs="Calibri"/>
        </w:rPr>
        <w:t xml:space="preserve"> </w:t>
      </w:r>
    </w:p>
    <w:p w14:paraId="2E7AEA68" w14:textId="6F5EB43D" w:rsidR="00C417F3" w:rsidRPr="00656112" w:rsidRDefault="00C417F3" w:rsidP="00C417F3">
      <w:pPr>
        <w:spacing w:after="0"/>
        <w:rPr>
          <w:rFonts w:cs="Calibri"/>
        </w:rPr>
      </w:pPr>
      <w:r w:rsidRPr="00656112">
        <w:rPr>
          <w:rFonts w:cs="Calibri"/>
        </w:rPr>
        <w:t xml:space="preserve">11 tries in 11 </w:t>
      </w:r>
      <w:r w:rsidR="00FC1927">
        <w:rPr>
          <w:rFonts w:cs="Calibri"/>
        </w:rPr>
        <w:t>games</w:t>
      </w:r>
      <w:r w:rsidRPr="00656112">
        <w:rPr>
          <w:rFonts w:cs="Calibri"/>
        </w:rPr>
        <w:t xml:space="preserve"> for Glasgow at end of 2014/15, Canada at RWC &amp; Scarlets at start of 2015/16</w:t>
      </w:r>
    </w:p>
    <w:p w14:paraId="3C7F74C5" w14:textId="77777777" w:rsidR="00C417F3" w:rsidRPr="00656112" w:rsidRDefault="00C417F3" w:rsidP="00C417F3">
      <w:pPr>
        <w:spacing w:after="0"/>
        <w:rPr>
          <w:rFonts w:cs="Calibri"/>
        </w:rPr>
      </w:pPr>
      <w:r w:rsidRPr="00656112">
        <w:t>Won PRO12 title in 2015 &amp; scored a try in both semi-final &amp; final</w:t>
      </w:r>
    </w:p>
    <w:p w14:paraId="00AF6D02" w14:textId="616D042C" w:rsidR="00C417F3" w:rsidRPr="00656112" w:rsidRDefault="00C417F3" w:rsidP="00C417F3">
      <w:pPr>
        <w:spacing w:after="0"/>
        <w:rPr>
          <w:rFonts w:cs="Calibri"/>
        </w:rPr>
      </w:pPr>
      <w:r w:rsidRPr="00656112">
        <w:t>Was 2</w:t>
      </w:r>
      <w:r w:rsidRPr="00656112">
        <w:rPr>
          <w:vertAlign w:val="superscript"/>
        </w:rPr>
        <w:t>nd</w:t>
      </w:r>
      <w:r w:rsidRPr="00656112">
        <w:t xml:space="preserve"> top try scorer in PRO12 in 2012/13 with 10 tries in 18 </w:t>
      </w:r>
      <w:r w:rsidR="00FC1927">
        <w:t>games</w:t>
      </w:r>
    </w:p>
    <w:p w14:paraId="64F5851F" w14:textId="77777777" w:rsidR="00C417F3" w:rsidRPr="00656112" w:rsidRDefault="00C417F3" w:rsidP="00C417F3">
      <w:pPr>
        <w:spacing w:after="0"/>
        <w:rPr>
          <w:rFonts w:cs="Calibri"/>
        </w:rPr>
      </w:pPr>
      <w:r w:rsidRPr="00656112">
        <w:rPr>
          <w:rFonts w:cs="Calibri"/>
        </w:rPr>
        <w:t xml:space="preserve">Joined </w:t>
      </w:r>
      <w:r w:rsidRPr="00656112">
        <w:rPr>
          <w:rFonts w:cs="Calibri"/>
          <w:color w:val="FF0000"/>
        </w:rPr>
        <w:t xml:space="preserve">Glasgow </w:t>
      </w:r>
      <w:r w:rsidRPr="00656112">
        <w:rPr>
          <w:rFonts w:cs="Calibri"/>
        </w:rPr>
        <w:t>in 2009</w:t>
      </w:r>
    </w:p>
    <w:p w14:paraId="3A00D439" w14:textId="77777777" w:rsidR="00C417F3" w:rsidRPr="00656112" w:rsidRDefault="00C417F3" w:rsidP="00C417F3">
      <w:pPr>
        <w:spacing w:after="0"/>
        <w:rPr>
          <w:rFonts w:cs="Calibri"/>
          <w:color w:val="000000"/>
        </w:rPr>
      </w:pPr>
      <w:r w:rsidRPr="00656112">
        <w:rPr>
          <w:rFonts w:cs="Calibri"/>
          <w:color w:val="000000"/>
        </w:rPr>
        <w:t>Signed a short-term deal with Saracens after 2007 World Cup – appeared in A League and EDF Cup but suffered an ankle injury that kept him out for 18 months</w:t>
      </w:r>
    </w:p>
    <w:p w14:paraId="4CDA6B78" w14:textId="77777777" w:rsidR="00C417F3" w:rsidRPr="00656112" w:rsidRDefault="00C417F3" w:rsidP="00C417F3">
      <w:pPr>
        <w:spacing w:after="0"/>
        <w:rPr>
          <w:rFonts w:cs="Calibri"/>
          <w:color w:val="000000"/>
        </w:rPr>
      </w:pPr>
      <w:r w:rsidRPr="00656112">
        <w:rPr>
          <w:rFonts w:cs="Calibri"/>
          <w:color w:val="FF0000"/>
          <w:u w:val="single"/>
        </w:rPr>
        <w:t>International Career</w:t>
      </w:r>
      <w:r w:rsidRPr="00656112">
        <w:rPr>
          <w:rFonts w:cs="Calibri"/>
          <w:color w:val="FF0000"/>
          <w:u w:val="single"/>
        </w:rPr>
        <w:br/>
      </w:r>
      <w:r>
        <w:rPr>
          <w:rFonts w:cs="Calibri"/>
          <w:b/>
          <w:color w:val="000000"/>
        </w:rPr>
        <w:t>61</w:t>
      </w:r>
      <w:r w:rsidRPr="00656112">
        <w:rPr>
          <w:rFonts w:cs="Calibri"/>
          <w:b/>
          <w:color w:val="000000"/>
        </w:rPr>
        <w:t xml:space="preserve"> </w:t>
      </w:r>
      <w:r w:rsidRPr="00656112">
        <w:rPr>
          <w:rFonts w:cs="Calibri"/>
          <w:b/>
          <w:color w:val="FF0000"/>
        </w:rPr>
        <w:t>Canada</w:t>
      </w:r>
      <w:r w:rsidRPr="00656112">
        <w:rPr>
          <w:rFonts w:cs="Calibri"/>
          <w:b/>
          <w:color w:val="000000"/>
        </w:rPr>
        <w:t xml:space="preserve"> caps (3</w:t>
      </w:r>
      <w:r>
        <w:rPr>
          <w:rFonts w:cs="Calibri"/>
          <w:b/>
          <w:color w:val="000000"/>
        </w:rPr>
        <w:t>8</w:t>
      </w:r>
      <w:r w:rsidRPr="00656112">
        <w:rPr>
          <w:rFonts w:cs="Calibri"/>
          <w:b/>
          <w:color w:val="000000"/>
        </w:rPr>
        <w:t xml:space="preserve"> tries) - </w:t>
      </w:r>
      <w:r w:rsidRPr="00656112">
        <w:rPr>
          <w:b/>
        </w:rPr>
        <w:t>debut v Barbados, Bridgetown, Jun 2006</w:t>
      </w:r>
    </w:p>
    <w:p w14:paraId="7259AF7C" w14:textId="4C466D89" w:rsidR="00C417F3" w:rsidRPr="00656112" w:rsidRDefault="00C417F3" w:rsidP="00C417F3">
      <w:pPr>
        <w:spacing w:after="0"/>
        <w:rPr>
          <w:rFonts w:cs="Calibri"/>
          <w:color w:val="000000"/>
        </w:rPr>
      </w:pPr>
      <w:r w:rsidRPr="00656112">
        <w:rPr>
          <w:rFonts w:cs="Calibri"/>
          <w:color w:val="000000"/>
        </w:rPr>
        <w:t xml:space="preserve">Played in all of Canada’s </w:t>
      </w:r>
      <w:r w:rsidR="00FC1927">
        <w:rPr>
          <w:rFonts w:cs="Calibri"/>
          <w:color w:val="000000"/>
        </w:rPr>
        <w:t>games</w:t>
      </w:r>
      <w:r w:rsidRPr="00656112">
        <w:rPr>
          <w:rFonts w:cs="Calibri"/>
          <w:color w:val="000000"/>
        </w:rPr>
        <w:t xml:space="preserve"> at 2007, 2011</w:t>
      </w:r>
      <w:r>
        <w:rPr>
          <w:rFonts w:cs="Calibri"/>
          <w:color w:val="000000"/>
        </w:rPr>
        <w:t>,</w:t>
      </w:r>
      <w:r w:rsidRPr="00656112">
        <w:rPr>
          <w:rFonts w:cs="Calibri"/>
          <w:color w:val="000000"/>
        </w:rPr>
        <w:t xml:space="preserve"> 2015</w:t>
      </w:r>
      <w:r>
        <w:rPr>
          <w:rFonts w:cs="Calibri"/>
          <w:color w:val="000000"/>
        </w:rPr>
        <w:t xml:space="preserve"> &amp; 2019</w:t>
      </w:r>
      <w:r w:rsidRPr="00656112">
        <w:rPr>
          <w:rFonts w:cs="Calibri"/>
          <w:color w:val="000000"/>
        </w:rPr>
        <w:t xml:space="preserve"> World Cups</w:t>
      </w:r>
    </w:p>
    <w:p w14:paraId="75AE2087" w14:textId="77777777" w:rsidR="00C417F3" w:rsidRPr="00656112" w:rsidRDefault="00C417F3" w:rsidP="00C417F3">
      <w:pPr>
        <w:spacing w:after="0"/>
        <w:rPr>
          <w:rFonts w:cs="Calibri"/>
          <w:color w:val="000000"/>
        </w:rPr>
      </w:pPr>
      <w:r w:rsidRPr="00656112">
        <w:t>Top all-time try scorer for Canada, passed Winston Stanley (24)</w:t>
      </w:r>
    </w:p>
    <w:p w14:paraId="3422DE3E" w14:textId="229C7FBF" w:rsidR="00C417F3" w:rsidRPr="00656112" w:rsidRDefault="00C417F3" w:rsidP="00C417F3">
      <w:pPr>
        <w:spacing w:after="0"/>
        <w:rPr>
          <w:rFonts w:cs="Calibri"/>
        </w:rPr>
      </w:pPr>
      <w:r w:rsidRPr="00656112">
        <w:rPr>
          <w:rFonts w:cs="Calibri"/>
          <w:b/>
          <w:color w:val="000000"/>
        </w:rPr>
        <w:t xml:space="preserve">4 tries in 4 </w:t>
      </w:r>
      <w:r w:rsidR="00FC1927">
        <w:rPr>
          <w:rFonts w:cs="Calibri"/>
          <w:b/>
          <w:color w:val="000000"/>
        </w:rPr>
        <w:t>games</w:t>
      </w:r>
      <w:r w:rsidRPr="00656112">
        <w:rPr>
          <w:rFonts w:cs="Calibri"/>
          <w:b/>
          <w:color w:val="000000"/>
        </w:rPr>
        <w:t xml:space="preserve"> at RWC 2015 - </w:t>
      </w:r>
      <w:r w:rsidRPr="00656112">
        <w:rPr>
          <w:b/>
        </w:rPr>
        <w:t>became first ever player from a Tier 2 nation to score in 4 straight RWC matches</w:t>
      </w:r>
      <w:r w:rsidRPr="00656112">
        <w:rPr>
          <w:rFonts w:cs="Calibri"/>
          <w:color w:val="000000"/>
        </w:rPr>
        <w:br/>
      </w:r>
      <w:r w:rsidRPr="00656112">
        <w:rPr>
          <w:rFonts w:cs="Calibri"/>
          <w:color w:val="FF0000"/>
          <w:u w:val="single"/>
        </w:rPr>
        <w:t>Miscellaneous</w:t>
      </w:r>
      <w:r w:rsidRPr="00656112">
        <w:rPr>
          <w:rFonts w:cs="Calibri"/>
          <w:color w:val="FF0000"/>
          <w:u w:val="single"/>
        </w:rPr>
        <w:br/>
      </w:r>
      <w:r w:rsidRPr="00656112">
        <w:rPr>
          <w:rFonts w:cs="Calibri"/>
        </w:rPr>
        <w:t>Full name: Daniel Tailliferre Hauman van der Merwe</w:t>
      </w:r>
      <w:r w:rsidRPr="00656112">
        <w:rPr>
          <w:rFonts w:cs="Calibri"/>
        </w:rPr>
        <w:br/>
        <w:t xml:space="preserve">Went to school and grew up in South Africa but emigrated to Regina, </w:t>
      </w:r>
      <w:r w:rsidRPr="00656112">
        <w:t xml:space="preserve">Saskatchewan, </w:t>
      </w:r>
      <w:r w:rsidRPr="00656112">
        <w:rPr>
          <w:rFonts w:cs="Calibri"/>
        </w:rPr>
        <w:t>Canada in 2003</w:t>
      </w:r>
      <w:r w:rsidRPr="00656112">
        <w:rPr>
          <w:rFonts w:cs="Calibri"/>
        </w:rPr>
        <w:br/>
      </w:r>
      <w:r w:rsidRPr="00656112">
        <w:t>Was fined and forced to pay compensation in Mar 2013 after admitting assaulting a man in a Glasgow pub in Oct 2011</w:t>
      </w:r>
      <w:r w:rsidRPr="00656112">
        <w:rPr>
          <w:rFonts w:cs="Calibri"/>
        </w:rPr>
        <w:br/>
      </w:r>
      <w:r w:rsidRPr="00656112">
        <w:rPr>
          <w:rFonts w:cs="Calibri"/>
          <w:color w:val="FF0000"/>
          <w:u w:val="single"/>
        </w:rPr>
        <w:t>Age</w:t>
      </w:r>
      <w:r w:rsidRPr="00656112">
        <w:rPr>
          <w:rFonts w:cs="Calibri"/>
        </w:rPr>
        <w:t xml:space="preserve"> </w:t>
      </w:r>
      <w:r w:rsidRPr="00656112">
        <w:rPr>
          <w:rFonts w:cs="Calibri"/>
          <w:b/>
        </w:rPr>
        <w:t>W</w:t>
      </w:r>
      <w:r>
        <w:rPr>
          <w:rFonts w:cs="Calibri"/>
          <w:b/>
        </w:rPr>
        <w:t>ill be 34</w:t>
      </w:r>
      <w:r w:rsidRPr="00656112">
        <w:rPr>
          <w:rFonts w:cs="Calibri"/>
          <w:b/>
        </w:rPr>
        <w:t xml:space="preserve"> in April</w:t>
      </w:r>
      <w:r w:rsidRPr="00656112">
        <w:rPr>
          <w:rFonts w:cs="Calibri"/>
        </w:rPr>
        <w:t xml:space="preserve"> (DOB 28/04/86, Born in Worcester in South Africa’s </w:t>
      </w:r>
      <w:r w:rsidRPr="00656112">
        <w:t>Western Cape</w:t>
      </w:r>
      <w:r w:rsidRPr="00656112">
        <w:rPr>
          <w:rFonts w:cs="Calibri"/>
        </w:rPr>
        <w:t>)</w:t>
      </w:r>
    </w:p>
    <w:p w14:paraId="73E8ECFA" w14:textId="4E7C5FA7" w:rsidR="00E13304" w:rsidRDefault="00C417F3" w:rsidP="00E13304">
      <w:pPr>
        <w:spacing w:after="0"/>
        <w:rPr>
          <w:rFonts w:cs="Calibri"/>
        </w:rPr>
      </w:pPr>
      <w:r>
        <w:rPr>
          <w:b/>
          <w:bCs/>
          <w:sz w:val="32"/>
          <w:szCs w:val="32"/>
        </w:rPr>
        <w:br/>
      </w:r>
      <w:r w:rsidR="00E13304">
        <w:rPr>
          <w:rFonts w:cs="Calibri"/>
          <w:b/>
          <w:sz w:val="32"/>
          <w:szCs w:val="32"/>
        </w:rPr>
        <w:t>Franco VAN DER MERWE (24/01/20 - Capt) ex L Irish, released Jun 2020</w:t>
      </w:r>
      <w:r w:rsidR="00E13304">
        <w:rPr>
          <w:rFonts w:cs="Calibri"/>
        </w:rPr>
        <w:br/>
      </w:r>
      <w:r w:rsidR="00E13304">
        <w:rPr>
          <w:rFonts w:cs="Calibri"/>
          <w:b/>
          <w:shd w:val="clear" w:color="auto" w:fill="FFFF00"/>
        </w:rPr>
        <w:t>Biog 1</w:t>
      </w:r>
      <w:r w:rsidR="00E13304">
        <w:rPr>
          <w:rFonts w:cs="Calibri"/>
        </w:rPr>
        <w:br/>
        <w:t>Led L Irish to victory v Leicester in November</w:t>
      </w:r>
    </w:p>
    <w:p w14:paraId="49D82B28" w14:textId="77777777" w:rsidR="00E13304" w:rsidRDefault="00E13304" w:rsidP="00E13304">
      <w:pPr>
        <w:spacing w:after="0"/>
        <w:rPr>
          <w:rFonts w:cs="Cambria Math"/>
          <w:b/>
        </w:rPr>
      </w:pPr>
      <w:r>
        <w:rPr>
          <w:rFonts w:cs="Calibri"/>
          <w:b/>
          <w:shd w:val="clear" w:color="auto" w:fill="FFFF00"/>
        </w:rPr>
        <w:t>Biog 2</w:t>
      </w:r>
      <w:r>
        <w:rPr>
          <w:rFonts w:cs="Calibri"/>
        </w:rPr>
        <w:br/>
        <w:t>1 South Africa cap, v New Zealand</w:t>
      </w:r>
      <w:r w:rsidRPr="007240E8">
        <w:rPr>
          <w:rFonts w:cs="Calibri"/>
        </w:rPr>
        <w:t xml:space="preserve"> </w:t>
      </w:r>
      <w:r>
        <w:rPr>
          <w:rFonts w:cs="Calibri"/>
        </w:rPr>
        <w:t>in 2013</w:t>
      </w:r>
      <w:r>
        <w:rPr>
          <w:rFonts w:cs="Calibri"/>
        </w:rPr>
        <w:br/>
      </w:r>
      <w:r>
        <w:rPr>
          <w:rFonts w:cs="Calibri"/>
          <w:b/>
          <w:shd w:val="clear" w:color="auto" w:fill="FFFF00"/>
        </w:rPr>
        <w:t>Commentary Notes</w:t>
      </w:r>
    </w:p>
    <w:p w14:paraId="04FC6C96" w14:textId="4A6AE37A" w:rsidR="00E13304" w:rsidRPr="00A85BF0" w:rsidRDefault="00E13304" w:rsidP="00E13304">
      <w:pPr>
        <w:spacing w:after="0"/>
        <w:rPr>
          <w:rFonts w:cs="Calibri"/>
        </w:rPr>
      </w:pPr>
      <w:r>
        <w:rPr>
          <w:rFonts w:cs="Cambria Math"/>
          <w:color w:val="FF0000"/>
          <w:u w:val="single"/>
        </w:rPr>
        <w:t>2017/18</w:t>
      </w:r>
      <w:r>
        <w:rPr>
          <w:rFonts w:cs="Cambria Math"/>
        </w:rPr>
        <w:br/>
        <w:t xml:space="preserve">Signed for L Irish after extricating himself from Cardiff Blues deal when Blues said they couldn’t afford him, </w:t>
      </w:r>
      <w:r w:rsidR="008F0FC6">
        <w:rPr>
          <w:rFonts w:cs="Cambria Math"/>
        </w:rPr>
        <w:t>PREM</w:t>
      </w:r>
      <w:r>
        <w:rPr>
          <w:rFonts w:cs="Cambria Math"/>
        </w:rPr>
        <w:t xml:space="preserve"> debt in LDH v Har (Tw); </w:t>
      </w:r>
      <w:r w:rsidRPr="00771751">
        <w:rPr>
          <w:rFonts w:cs="Cambria Math"/>
          <w:b/>
        </w:rPr>
        <w:t>started every game</w:t>
      </w:r>
      <w:r>
        <w:rPr>
          <w:rFonts w:cs="Cambria Math"/>
        </w:rPr>
        <w:t xml:space="preserve"> </w:t>
      </w:r>
      <w:r>
        <w:rPr>
          <w:rFonts w:cs="Cambria Math"/>
        </w:rPr>
        <w:br/>
      </w:r>
      <w:r>
        <w:rPr>
          <w:rFonts w:cs="Cambria Math"/>
          <w:color w:val="FF0000"/>
          <w:u w:val="single"/>
        </w:rPr>
        <w:t>2016/17 (for Ulster)</w:t>
      </w:r>
      <w:r>
        <w:rPr>
          <w:rFonts w:cs="Cambria Math"/>
        </w:rPr>
        <w:br/>
        <w:t xml:space="preserve">15 PRO12&amp; 5 </w:t>
      </w:r>
      <w:r w:rsidR="00F10DA8">
        <w:rPr>
          <w:rFonts w:cs="Cambria Math"/>
        </w:rPr>
        <w:t>Champions Cup</w:t>
      </w:r>
      <w:r>
        <w:rPr>
          <w:rFonts w:cs="Cambria Math"/>
        </w:rPr>
        <w:t xml:space="preserve"> apps</w:t>
      </w:r>
      <w:r>
        <w:rPr>
          <w:rFonts w:cs="Cambria Math"/>
        </w:rPr>
        <w:br/>
      </w:r>
      <w:r>
        <w:rPr>
          <w:rFonts w:cs="Cambria Math"/>
          <w:color w:val="FF0000"/>
          <w:u w:val="single"/>
        </w:rPr>
        <w:t>2015/16 (for Ulster)</w:t>
      </w:r>
      <w:r>
        <w:rPr>
          <w:rFonts w:cs="Cambria Math"/>
        </w:rPr>
        <w:br/>
      </w:r>
      <w:r w:rsidRPr="00A85BF0">
        <w:rPr>
          <w:rFonts w:cs="Cambria Math"/>
        </w:rPr>
        <w:t xml:space="preserve">20 PRO12 apps </w:t>
      </w:r>
      <w:r w:rsidRPr="00A85BF0">
        <w:rPr>
          <w:rFonts w:cs="Calibri"/>
        </w:rPr>
        <w:t xml:space="preserve">(try v Ospreys in May) &amp; 6 in </w:t>
      </w:r>
      <w:r w:rsidR="00F10DA8">
        <w:rPr>
          <w:rFonts w:cs="Calibri"/>
        </w:rPr>
        <w:t>Champions Cup</w:t>
      </w:r>
      <w:r w:rsidRPr="00A85BF0">
        <w:rPr>
          <w:rFonts w:cs="Calibri"/>
        </w:rPr>
        <w:t xml:space="preserve"> (0 tries) – all starts</w:t>
      </w:r>
    </w:p>
    <w:p w14:paraId="62DE5BCE" w14:textId="77777777" w:rsidR="00E13304" w:rsidRPr="001B0081" w:rsidRDefault="00E13304" w:rsidP="00E13304">
      <w:pPr>
        <w:spacing w:after="0"/>
        <w:rPr>
          <w:rFonts w:cs="Calibri"/>
          <w:color w:val="FF0000"/>
          <w:u w:val="single"/>
        </w:rPr>
      </w:pPr>
      <w:r w:rsidRPr="00A85BF0">
        <w:rPr>
          <w:rFonts w:cs="Calibri"/>
        </w:rPr>
        <w:lastRenderedPageBreak/>
        <w:t>Signed a 1-year contract extension</w:t>
      </w:r>
      <w:r>
        <w:rPr>
          <w:rFonts w:cs="Cambria Math"/>
          <w:color w:val="FF0000"/>
          <w:u w:val="single"/>
        </w:rPr>
        <w:br/>
        <w:t>2014/15 (for Ulster)</w:t>
      </w:r>
      <w:r>
        <w:rPr>
          <w:rFonts w:cs="Cambria Math"/>
        </w:rPr>
        <w:br/>
        <w:t>Try on European debut v Leicester in Oct 2014 in defeat at Welford Road</w:t>
      </w:r>
    </w:p>
    <w:p w14:paraId="0774D936" w14:textId="77777777" w:rsidR="00E13304" w:rsidRDefault="00E13304" w:rsidP="00E13304">
      <w:pPr>
        <w:spacing w:after="0"/>
        <w:rPr>
          <w:rFonts w:cs="Cambria Math"/>
        </w:rPr>
      </w:pPr>
      <w:r>
        <w:rPr>
          <w:rFonts w:cs="Calibri"/>
        </w:rPr>
        <w:t>TRY ON PRO12 DEBUT IN SEP 2014 v SCARLETS</w:t>
      </w:r>
    </w:p>
    <w:p w14:paraId="28BDAB42" w14:textId="4795BB37" w:rsidR="00E13304" w:rsidRDefault="00E13304" w:rsidP="00E13304">
      <w:pPr>
        <w:spacing w:after="0"/>
        <w:rPr>
          <w:rFonts w:cs="Calibri"/>
        </w:rPr>
      </w:pPr>
      <w:r>
        <w:rPr>
          <w:rFonts w:cs="Calibri"/>
          <w:color w:val="FF0000"/>
          <w:u w:val="single"/>
        </w:rPr>
        <w:t>2014 SH Season (for Lions &amp; Golden Lions)</w:t>
      </w:r>
      <w:r>
        <w:rPr>
          <w:rFonts w:cs="Calibri"/>
          <w:color w:val="FF0000"/>
        </w:rPr>
        <w:br/>
      </w:r>
      <w:r>
        <w:rPr>
          <w:rFonts w:cs="Calibri"/>
          <w:color w:val="000000"/>
        </w:rPr>
        <w:t>8 Super Rugby and 8 Currie Cup appearances</w:t>
      </w:r>
      <w:r>
        <w:rPr>
          <w:rFonts w:cs="Calibri"/>
          <w:color w:val="FF0000"/>
        </w:rPr>
        <w:br/>
      </w:r>
      <w:r>
        <w:rPr>
          <w:rFonts w:cs="Calibri"/>
          <w:color w:val="FF0000"/>
          <w:u w:val="single"/>
        </w:rPr>
        <w:t>Club Career</w:t>
      </w:r>
      <w:r>
        <w:rPr>
          <w:rFonts w:cs="Calibri"/>
          <w:color w:val="FF0000"/>
        </w:rPr>
        <w:br/>
      </w:r>
      <w:r>
        <w:rPr>
          <w:rFonts w:cs="Calibri"/>
          <w:b/>
          <w:color w:val="000000"/>
        </w:rPr>
        <w:t xml:space="preserve">23 </w:t>
      </w:r>
      <w:r w:rsidRPr="00861421">
        <w:rPr>
          <w:rFonts w:cs="Calibri"/>
          <w:b/>
          <w:color w:val="000000"/>
        </w:rPr>
        <w:t xml:space="preserve">previous </w:t>
      </w:r>
      <w:r w:rsidR="008F0FC6">
        <w:rPr>
          <w:rFonts w:cs="Calibri"/>
          <w:b/>
          <w:color w:val="000000"/>
        </w:rPr>
        <w:t>PREM</w:t>
      </w:r>
      <w:r>
        <w:rPr>
          <w:rFonts w:cs="Calibri"/>
          <w:b/>
          <w:color w:val="000000"/>
        </w:rPr>
        <w:t xml:space="preserve"> </w:t>
      </w:r>
      <w:r w:rsidR="00FC1927">
        <w:rPr>
          <w:rFonts w:cs="Calibri"/>
          <w:b/>
          <w:color w:val="000000"/>
        </w:rPr>
        <w:t>games</w:t>
      </w:r>
      <w:r w:rsidRPr="00861421">
        <w:rPr>
          <w:rFonts w:cs="Calibri"/>
          <w:b/>
          <w:color w:val="000000"/>
        </w:rPr>
        <w:t xml:space="preserve"> </w:t>
      </w:r>
      <w:r>
        <w:rPr>
          <w:rFonts w:cs="Calibri"/>
          <w:b/>
          <w:color w:val="000000"/>
        </w:rPr>
        <w:t>(22 starts, 0 tries) – all Lir</w:t>
      </w:r>
      <w:r>
        <w:rPr>
          <w:rFonts w:cs="Calibri"/>
          <w:color w:val="000000"/>
        </w:rPr>
        <w:br/>
      </w:r>
      <w:r>
        <w:rPr>
          <w:rFonts w:cs="Calibri"/>
        </w:rPr>
        <w:t xml:space="preserve">Signed for </w:t>
      </w:r>
      <w:r w:rsidRPr="00A85BF0">
        <w:rPr>
          <w:rFonts w:cs="Calibri"/>
          <w:color w:val="FF0000"/>
        </w:rPr>
        <w:t>London Irish</w:t>
      </w:r>
      <w:r>
        <w:rPr>
          <w:rFonts w:cs="Calibri"/>
        </w:rPr>
        <w:t xml:space="preserve"> in Aug 2017</w:t>
      </w:r>
      <w:r>
        <w:rPr>
          <w:rFonts w:cs="Calibri"/>
        </w:rPr>
        <w:br/>
        <w:t xml:space="preserve">Joined </w:t>
      </w:r>
      <w:r w:rsidRPr="00A85BF0">
        <w:rPr>
          <w:rFonts w:cs="Calibri"/>
          <w:color w:val="FF0000"/>
        </w:rPr>
        <w:t>Cardiff Blues</w:t>
      </w:r>
      <w:r>
        <w:rPr>
          <w:rFonts w:cs="Calibri"/>
        </w:rPr>
        <w:t xml:space="preserve"> in 2017 but didn’t play a game</w:t>
      </w:r>
      <w:r>
        <w:rPr>
          <w:rFonts w:cs="Calibri"/>
        </w:rPr>
        <w:br/>
        <w:t xml:space="preserve">Signed a two-year deal with </w:t>
      </w:r>
      <w:r w:rsidRPr="001B0081">
        <w:rPr>
          <w:rFonts w:cs="Calibri"/>
          <w:color w:val="FF0000"/>
        </w:rPr>
        <w:t xml:space="preserve">Ulster </w:t>
      </w:r>
      <w:r>
        <w:rPr>
          <w:rFonts w:cs="Calibri"/>
        </w:rPr>
        <w:t>in summer 2014</w:t>
      </w:r>
    </w:p>
    <w:p w14:paraId="0F5FD720" w14:textId="77777777" w:rsidR="00E13304" w:rsidRDefault="00E13304" w:rsidP="00E13304">
      <w:pPr>
        <w:spacing w:after="0"/>
        <w:rPr>
          <w:rFonts w:cs="Calibri"/>
        </w:rPr>
      </w:pPr>
      <w:r>
        <w:rPr>
          <w:rFonts w:cs="Calibri"/>
        </w:rPr>
        <w:t>Over 100 Currie Cup apps (winner in 2011) and 97 Super Rugby appearances</w:t>
      </w:r>
    </w:p>
    <w:p w14:paraId="6ACC996D" w14:textId="77777777" w:rsidR="00E13304" w:rsidRDefault="00E13304" w:rsidP="00E13304">
      <w:pPr>
        <w:spacing w:after="0"/>
        <w:rPr>
          <w:rFonts w:cs="Calibri"/>
        </w:rPr>
      </w:pPr>
      <w:r w:rsidRPr="001B0081">
        <w:rPr>
          <w:rFonts w:cs="Calibri"/>
          <w:color w:val="FF0000"/>
        </w:rPr>
        <w:t>Golden Lions</w:t>
      </w:r>
      <w:r>
        <w:rPr>
          <w:rFonts w:cs="Calibri"/>
        </w:rPr>
        <w:t xml:space="preserve"> and </w:t>
      </w:r>
      <w:r w:rsidRPr="001B0081">
        <w:rPr>
          <w:rFonts w:cs="Calibri"/>
          <w:color w:val="FF0000"/>
        </w:rPr>
        <w:t xml:space="preserve">Lions </w:t>
      </w:r>
      <w:r>
        <w:rPr>
          <w:rFonts w:cs="Calibri"/>
        </w:rPr>
        <w:t xml:space="preserve">2006-14 (had a spell on loan at </w:t>
      </w:r>
      <w:r w:rsidRPr="001B0081">
        <w:rPr>
          <w:rFonts w:cs="Calibri"/>
          <w:color w:val="FF0000"/>
        </w:rPr>
        <w:t>Sharks</w:t>
      </w:r>
      <w:r>
        <w:rPr>
          <w:rFonts w:cs="Calibri"/>
        </w:rPr>
        <w:t xml:space="preserve"> in 2013 as well)</w:t>
      </w:r>
    </w:p>
    <w:p w14:paraId="4626CA48" w14:textId="77777777" w:rsidR="00E13304" w:rsidRDefault="00E13304" w:rsidP="00E13304">
      <w:pPr>
        <w:spacing w:after="0"/>
        <w:rPr>
          <w:rFonts w:cs="Calibri"/>
        </w:rPr>
      </w:pPr>
      <w:r>
        <w:rPr>
          <w:rFonts w:cs="Calibri"/>
        </w:rPr>
        <w:t xml:space="preserve">Began his career with the </w:t>
      </w:r>
      <w:r w:rsidRPr="001B0081">
        <w:rPr>
          <w:rFonts w:cs="Calibri"/>
          <w:color w:val="FF0000"/>
        </w:rPr>
        <w:t>Leopards</w:t>
      </w:r>
      <w:r>
        <w:rPr>
          <w:rFonts w:cs="Calibri"/>
        </w:rPr>
        <w:t xml:space="preserve"> before leaving in 2006</w:t>
      </w:r>
    </w:p>
    <w:p w14:paraId="592B0458" w14:textId="77777777" w:rsidR="00E13304" w:rsidRDefault="00E13304" w:rsidP="00E13304">
      <w:pPr>
        <w:spacing w:after="0"/>
        <w:rPr>
          <w:rFonts w:cs="Calibri"/>
          <w:color w:val="000000"/>
        </w:rPr>
      </w:pPr>
      <w:r>
        <w:rPr>
          <w:rFonts w:cs="Calibri"/>
          <w:color w:val="FF0000"/>
          <w:u w:val="single"/>
        </w:rPr>
        <w:t>International Career</w:t>
      </w:r>
      <w:r>
        <w:rPr>
          <w:rFonts w:cs="Calibri"/>
          <w:color w:val="FF0000"/>
        </w:rPr>
        <w:br/>
      </w:r>
      <w:r w:rsidRPr="001B0081">
        <w:rPr>
          <w:rFonts w:cs="Calibri"/>
          <w:b/>
          <w:color w:val="000000"/>
        </w:rPr>
        <w:t xml:space="preserve">1 </w:t>
      </w:r>
      <w:r w:rsidRPr="001B0081">
        <w:rPr>
          <w:rFonts w:cs="Calibri"/>
          <w:b/>
          <w:color w:val="FF0000"/>
        </w:rPr>
        <w:t>South Africa</w:t>
      </w:r>
      <w:r w:rsidRPr="001B0081">
        <w:rPr>
          <w:rFonts w:cs="Calibri"/>
          <w:b/>
          <w:color w:val="000000"/>
        </w:rPr>
        <w:t xml:space="preserve"> cap</w:t>
      </w:r>
      <w:r>
        <w:rPr>
          <w:rFonts w:cs="Calibri"/>
          <w:b/>
          <w:color w:val="000000"/>
        </w:rPr>
        <w:t xml:space="preserve"> (0- tries) - </w:t>
      </w:r>
      <w:r>
        <w:rPr>
          <w:rFonts w:cs="Calibri"/>
          <w:color w:val="000000"/>
        </w:rPr>
        <w:t>v Nzl in 2013 Rugby Champs (J’burg)</w:t>
      </w:r>
    </w:p>
    <w:p w14:paraId="62529C27" w14:textId="77777777" w:rsidR="00E13304" w:rsidRDefault="00E13304" w:rsidP="00E13304">
      <w:pPr>
        <w:spacing w:after="0"/>
        <w:rPr>
          <w:rFonts w:cs="Calibri"/>
          <w:color w:val="000000"/>
        </w:rPr>
      </w:pPr>
      <w:r>
        <w:rPr>
          <w:rFonts w:cs="Calibri"/>
          <w:color w:val="000000"/>
        </w:rPr>
        <w:t xml:space="preserve">Former </w:t>
      </w:r>
      <w:r w:rsidRPr="001B0081">
        <w:rPr>
          <w:rFonts w:cs="Calibri"/>
          <w:color w:val="FF0000"/>
        </w:rPr>
        <w:t>South Africa U21/Emerging Springboks</w:t>
      </w:r>
      <w:r>
        <w:rPr>
          <w:rFonts w:cs="Calibri"/>
          <w:color w:val="000000"/>
        </w:rPr>
        <w:t xml:space="preserve"> international</w:t>
      </w:r>
    </w:p>
    <w:p w14:paraId="163D6B7F" w14:textId="77777777" w:rsidR="00E13304" w:rsidRDefault="00E13304" w:rsidP="00E13304">
      <w:pPr>
        <w:spacing w:after="0"/>
        <w:rPr>
          <w:rFonts w:cs="Calibri"/>
        </w:rPr>
      </w:pPr>
      <w:r>
        <w:rPr>
          <w:rFonts w:cs="Calibri"/>
          <w:color w:val="000000"/>
        </w:rPr>
        <w:t>Played for the Golden Lions v British and Irish Lions as they lost 74-10 in 2009</w:t>
      </w:r>
      <w:r>
        <w:rPr>
          <w:rFonts w:cs="Calibri"/>
        </w:rPr>
        <w:br/>
      </w:r>
      <w:r>
        <w:rPr>
          <w:rFonts w:cs="Calibri"/>
          <w:color w:val="FF0000"/>
          <w:u w:val="single"/>
        </w:rPr>
        <w:t>Age</w:t>
      </w:r>
      <w:r>
        <w:rPr>
          <w:rFonts w:cs="Calibri"/>
        </w:rPr>
        <w:t xml:space="preserve"> </w:t>
      </w:r>
      <w:r>
        <w:rPr>
          <w:rFonts w:cs="Calibri"/>
          <w:b/>
        </w:rPr>
        <w:t>Will be 37</w:t>
      </w:r>
      <w:r w:rsidRPr="001B0081">
        <w:rPr>
          <w:rFonts w:cs="Calibri"/>
          <w:b/>
        </w:rPr>
        <w:t xml:space="preserve"> in March</w:t>
      </w:r>
      <w:r>
        <w:rPr>
          <w:rFonts w:cs="Calibri"/>
        </w:rPr>
        <w:t xml:space="preserve"> (born in Paarl, Rsa; DOB 15/03/83)</w:t>
      </w:r>
    </w:p>
    <w:p w14:paraId="4D51AD1F" w14:textId="77777777" w:rsidR="00E13304" w:rsidRDefault="00E13304" w:rsidP="00E13304">
      <w:pPr>
        <w:spacing w:after="0" w:line="240" w:lineRule="auto"/>
        <w:rPr>
          <w:rFonts w:cs="Arial"/>
          <w:b/>
          <w:color w:val="000000"/>
          <w:sz w:val="32"/>
          <w:szCs w:val="32"/>
        </w:rPr>
      </w:pPr>
    </w:p>
    <w:p w14:paraId="07C23DFC" w14:textId="77777777" w:rsidR="00370E9A" w:rsidRPr="004750FD" w:rsidRDefault="00E13304" w:rsidP="00370E9A">
      <w:pPr>
        <w:spacing w:after="0"/>
        <w:rPr>
          <w:rFonts w:cstheme="minorHAnsi"/>
          <w:b/>
          <w:sz w:val="32"/>
          <w:szCs w:val="32"/>
          <w:lang w:val="fr-FR" w:eastAsia="en-GB"/>
        </w:rPr>
      </w:pPr>
      <w:r w:rsidRPr="00E95048">
        <w:rPr>
          <w:rFonts w:cs="Calibri"/>
          <w:b/>
          <w:sz w:val="32"/>
          <w:szCs w:val="32"/>
          <w:lang w:val="fr-FR"/>
        </w:rPr>
        <w:br/>
      </w:r>
      <w:r w:rsidR="00370E9A" w:rsidRPr="004750FD">
        <w:rPr>
          <w:rFonts w:cstheme="minorHAnsi"/>
          <w:b/>
          <w:sz w:val="32"/>
          <w:szCs w:val="32"/>
          <w:lang w:val="fr-FR" w:eastAsia="en-GB"/>
        </w:rPr>
        <w:t xml:space="preserve">Marcel VAN DER MERWE </w:t>
      </w:r>
      <w:r w:rsidR="00370E9A" w:rsidRPr="004750FD">
        <w:rPr>
          <w:rFonts w:cstheme="minorHAnsi"/>
          <w:b/>
          <w:sz w:val="32"/>
          <w:szCs w:val="32"/>
          <w:lang w:val="fr-FR"/>
        </w:rPr>
        <w:t>(14/10/18) ex Toulon, joine Bulls Jul 2020</w:t>
      </w:r>
    </w:p>
    <w:p w14:paraId="41D0984E" w14:textId="6E630970" w:rsidR="00370E9A" w:rsidRPr="002620A1" w:rsidRDefault="00370E9A" w:rsidP="00370E9A">
      <w:pPr>
        <w:spacing w:after="0"/>
        <w:rPr>
          <w:rFonts w:cstheme="minorHAnsi"/>
          <w:lang w:eastAsia="en-GB"/>
        </w:rPr>
      </w:pPr>
      <w:r w:rsidRPr="002620A1">
        <w:rPr>
          <w:rFonts w:cstheme="minorHAnsi"/>
          <w:b/>
          <w:kern w:val="1"/>
          <w:shd w:val="clear" w:color="auto" w:fill="FFFF00"/>
          <w:lang w:bidi="hi-IN"/>
        </w:rPr>
        <w:t>Biog 1</w:t>
      </w:r>
      <w:r w:rsidRPr="002620A1">
        <w:rPr>
          <w:rFonts w:cstheme="minorHAnsi"/>
          <w:kern w:val="1"/>
          <w:lang w:bidi="hi-IN"/>
        </w:rPr>
        <w:br/>
        <w:t>TRY v PAU &amp; OYONNAX HERE LAST SEASON</w:t>
      </w:r>
      <w:r w:rsidRPr="002620A1">
        <w:rPr>
          <w:rFonts w:cstheme="minorHAnsi"/>
          <w:kern w:val="1"/>
          <w:lang w:bidi="hi-IN"/>
        </w:rPr>
        <w:br/>
      </w:r>
      <w:r w:rsidRPr="002620A1">
        <w:rPr>
          <w:rFonts w:cstheme="minorHAnsi"/>
          <w:b/>
          <w:kern w:val="1"/>
          <w:shd w:val="clear" w:color="auto" w:fill="FFFF00"/>
          <w:lang w:bidi="hi-IN"/>
        </w:rPr>
        <w:t>Biog 2</w:t>
      </w:r>
      <w:r w:rsidRPr="002620A1">
        <w:rPr>
          <w:rFonts w:cstheme="minorHAnsi"/>
          <w:kern w:val="1"/>
          <w:lang w:bidi="hi-IN"/>
        </w:rPr>
        <w:br/>
        <w:t xml:space="preserve">MISSED JUST 2 TOP 14 </w:t>
      </w:r>
      <w:r w:rsidR="00FC1927">
        <w:rPr>
          <w:rFonts w:cstheme="minorHAnsi"/>
          <w:kern w:val="1"/>
          <w:lang w:bidi="hi-IN"/>
        </w:rPr>
        <w:t>GAMES</w:t>
      </w:r>
      <w:r w:rsidRPr="002620A1">
        <w:rPr>
          <w:rFonts w:cstheme="minorHAnsi"/>
          <w:kern w:val="1"/>
          <w:lang w:bidi="hi-IN"/>
        </w:rPr>
        <w:t xml:space="preserve"> OVER LAST 2 SEASONS</w:t>
      </w:r>
      <w:r w:rsidRPr="002620A1">
        <w:rPr>
          <w:rFonts w:cstheme="minorHAnsi"/>
          <w:kern w:val="1"/>
          <w:lang w:bidi="hi-IN"/>
        </w:rPr>
        <w:br/>
      </w:r>
      <w:r w:rsidRPr="002620A1">
        <w:rPr>
          <w:rFonts w:cstheme="minorHAnsi"/>
          <w:b/>
          <w:kern w:val="1"/>
          <w:shd w:val="clear" w:color="auto" w:fill="FFFF00"/>
          <w:lang w:bidi="hi-IN"/>
        </w:rPr>
        <w:t>Biog 3</w:t>
      </w:r>
      <w:r w:rsidRPr="002620A1">
        <w:rPr>
          <w:rFonts w:cstheme="minorHAnsi"/>
          <w:kern w:val="1"/>
          <w:lang w:bidi="hi-IN"/>
        </w:rPr>
        <w:br/>
        <w:t>PLAYED FOR S AFRICA A v SAXONS IN 2016</w:t>
      </w:r>
      <w:r w:rsidRPr="002620A1">
        <w:rPr>
          <w:rFonts w:cstheme="minorHAnsi"/>
          <w:kern w:val="1"/>
          <w:lang w:bidi="hi-IN"/>
        </w:rPr>
        <w:br/>
      </w:r>
      <w:r w:rsidRPr="002620A1">
        <w:rPr>
          <w:rFonts w:cstheme="minorHAnsi"/>
          <w:b/>
          <w:kern w:val="1"/>
          <w:shd w:val="clear" w:color="auto" w:fill="FFFF00"/>
          <w:lang w:bidi="hi-IN"/>
        </w:rPr>
        <w:t>Commentary Notes</w:t>
      </w:r>
      <w:r w:rsidRPr="002620A1">
        <w:rPr>
          <w:rFonts w:cstheme="minorHAnsi"/>
          <w:b/>
          <w:lang w:eastAsia="en-GB"/>
        </w:rPr>
        <w:br/>
        <w:t xml:space="preserve">Biog 2 –  And played 32 </w:t>
      </w:r>
      <w:r w:rsidR="00FC1927">
        <w:rPr>
          <w:rFonts w:cstheme="minorHAnsi"/>
          <w:b/>
          <w:lang w:eastAsia="en-GB"/>
        </w:rPr>
        <w:t>games</w:t>
      </w:r>
      <w:r w:rsidRPr="002620A1">
        <w:rPr>
          <w:rFonts w:cstheme="minorHAnsi"/>
          <w:b/>
          <w:lang w:eastAsia="en-GB"/>
        </w:rPr>
        <w:t xml:space="preserve"> for Toulon in 2016/17!</w:t>
      </w:r>
    </w:p>
    <w:p w14:paraId="7A6FC52B" w14:textId="77777777" w:rsidR="00370E9A" w:rsidRPr="002620A1" w:rsidRDefault="00370E9A" w:rsidP="00370E9A">
      <w:pPr>
        <w:spacing w:after="0"/>
        <w:rPr>
          <w:rFonts w:cstheme="minorHAnsi"/>
          <w:b/>
          <w:lang w:eastAsia="en-GB"/>
        </w:rPr>
      </w:pPr>
      <w:r w:rsidRPr="002620A1">
        <w:rPr>
          <w:rFonts w:cstheme="minorHAnsi"/>
          <w:b/>
          <w:lang w:eastAsia="en-GB"/>
        </w:rPr>
        <w:t>Biog 3 – Played in the 2nd match against the Saxons</w:t>
      </w:r>
    </w:p>
    <w:p w14:paraId="2CEC04D9" w14:textId="36F649D2" w:rsidR="00370E9A" w:rsidRPr="002620A1" w:rsidRDefault="00370E9A" w:rsidP="00370E9A">
      <w:pPr>
        <w:spacing w:after="0"/>
        <w:rPr>
          <w:rFonts w:cstheme="minorHAnsi"/>
          <w:lang w:eastAsia="en-GB"/>
        </w:rPr>
      </w:pPr>
      <w:r w:rsidRPr="002620A1">
        <w:rPr>
          <w:rFonts w:cstheme="minorHAnsi"/>
          <w:color w:val="FF0000"/>
          <w:kern w:val="1"/>
          <w:u w:val="single"/>
          <w:lang w:bidi="hi-IN"/>
        </w:rPr>
        <w:t>2016/17</w:t>
      </w:r>
      <w:r w:rsidRPr="002620A1">
        <w:rPr>
          <w:rFonts w:cstheme="minorHAnsi"/>
          <w:kern w:val="1"/>
          <w:lang w:bidi="hi-IN"/>
        </w:rPr>
        <w:br/>
      </w:r>
      <w:r w:rsidRPr="002620A1">
        <w:rPr>
          <w:rFonts w:cstheme="minorHAnsi"/>
          <w:b/>
          <w:lang w:eastAsia="en-GB"/>
        </w:rPr>
        <w:t xml:space="preserve">26 Top 14 </w:t>
      </w:r>
      <w:r w:rsidR="00FC1927">
        <w:rPr>
          <w:rFonts w:cstheme="minorHAnsi"/>
          <w:b/>
          <w:lang w:eastAsia="en-GB"/>
        </w:rPr>
        <w:t>games</w:t>
      </w:r>
      <w:r w:rsidRPr="002620A1">
        <w:rPr>
          <w:rFonts w:cstheme="minorHAnsi"/>
          <w:b/>
          <w:lang w:eastAsia="en-GB"/>
        </w:rPr>
        <w:t>, 17 starts (1 try v Montpelier just before Xmas)</w:t>
      </w:r>
      <w:r w:rsidRPr="002620A1">
        <w:rPr>
          <w:rFonts w:cstheme="minorHAnsi"/>
          <w:b/>
          <w:lang w:eastAsia="en-GB"/>
        </w:rPr>
        <w:br/>
        <w:t xml:space="preserve">6 </w:t>
      </w:r>
      <w:r w:rsidR="00F10DA8">
        <w:rPr>
          <w:rFonts w:cstheme="minorHAnsi"/>
          <w:b/>
          <w:lang w:eastAsia="en-GB"/>
        </w:rPr>
        <w:t>Champions Cup</w:t>
      </w:r>
      <w:r w:rsidRPr="002620A1">
        <w:rPr>
          <w:rFonts w:cstheme="minorHAnsi"/>
          <w:b/>
          <w:lang w:eastAsia="en-GB"/>
        </w:rPr>
        <w:t xml:space="preserve"> </w:t>
      </w:r>
      <w:r w:rsidR="00FC1927">
        <w:rPr>
          <w:rFonts w:cstheme="minorHAnsi"/>
          <w:b/>
          <w:lang w:eastAsia="en-GB"/>
        </w:rPr>
        <w:t>games</w:t>
      </w:r>
      <w:r w:rsidRPr="002620A1">
        <w:rPr>
          <w:rFonts w:cstheme="minorHAnsi"/>
          <w:b/>
          <w:lang w:eastAsia="en-GB"/>
        </w:rPr>
        <w:t>, 2 starts</w:t>
      </w:r>
    </w:p>
    <w:p w14:paraId="7582C6FB" w14:textId="4DD04340" w:rsidR="00370E9A" w:rsidRPr="002620A1" w:rsidRDefault="00370E9A" w:rsidP="00370E9A">
      <w:pPr>
        <w:spacing w:after="0"/>
        <w:rPr>
          <w:rFonts w:cstheme="minorHAnsi"/>
          <w:lang w:eastAsia="en-GB"/>
        </w:rPr>
      </w:pPr>
      <w:r w:rsidRPr="002620A1">
        <w:rPr>
          <w:rFonts w:cstheme="minorHAnsi"/>
          <w:color w:val="FF0000"/>
          <w:kern w:val="1"/>
          <w:u w:val="single"/>
          <w:lang w:bidi="hi-IN"/>
        </w:rPr>
        <w:t>Club Career</w:t>
      </w:r>
      <w:r w:rsidRPr="002620A1">
        <w:rPr>
          <w:rFonts w:cstheme="minorHAnsi"/>
          <w:kern w:val="1"/>
          <w:lang w:bidi="hi-IN"/>
        </w:rPr>
        <w:br/>
      </w:r>
      <w:r w:rsidRPr="002620A1">
        <w:rPr>
          <w:rFonts w:cstheme="minorHAnsi"/>
          <w:b/>
          <w:color w:val="000000"/>
          <w:lang w:eastAsia="en-GB"/>
        </w:rPr>
        <w:t xml:space="preserve">12 previous European </w:t>
      </w:r>
      <w:r w:rsidR="00FC1927">
        <w:rPr>
          <w:rFonts w:cstheme="minorHAnsi"/>
          <w:b/>
          <w:color w:val="000000"/>
          <w:lang w:eastAsia="en-GB"/>
        </w:rPr>
        <w:t>games</w:t>
      </w:r>
      <w:r w:rsidRPr="002620A1">
        <w:rPr>
          <w:rFonts w:cstheme="minorHAnsi"/>
          <w:b/>
          <w:color w:val="000000"/>
          <w:lang w:eastAsia="en-GB"/>
        </w:rPr>
        <w:t xml:space="preserve"> (0 tries) – all for Toulon</w:t>
      </w:r>
      <w:r w:rsidRPr="002620A1">
        <w:rPr>
          <w:rFonts w:cstheme="minorHAnsi"/>
          <w:b/>
          <w:color w:val="000000"/>
          <w:lang w:eastAsia="en-GB"/>
        </w:rPr>
        <w:br/>
        <w:t xml:space="preserve">58 previous Top 14 </w:t>
      </w:r>
      <w:r w:rsidR="00FC1927">
        <w:rPr>
          <w:rFonts w:cstheme="minorHAnsi"/>
          <w:b/>
          <w:color w:val="000000"/>
          <w:lang w:eastAsia="en-GB"/>
        </w:rPr>
        <w:t>games</w:t>
      </w:r>
      <w:r w:rsidRPr="002620A1">
        <w:rPr>
          <w:rFonts w:cstheme="minorHAnsi"/>
          <w:b/>
          <w:color w:val="000000"/>
          <w:lang w:eastAsia="en-GB"/>
        </w:rPr>
        <w:t xml:space="preserve"> (4 tries) – all for Toulon</w:t>
      </w:r>
      <w:r w:rsidRPr="002620A1">
        <w:rPr>
          <w:rFonts w:cstheme="minorHAnsi"/>
          <w:b/>
          <w:color w:val="000000"/>
          <w:lang w:eastAsia="en-GB"/>
        </w:rPr>
        <w:br/>
        <w:t xml:space="preserve">48 previous Super Rugby </w:t>
      </w:r>
      <w:r w:rsidR="00FC1927">
        <w:rPr>
          <w:rFonts w:cstheme="minorHAnsi"/>
          <w:b/>
          <w:color w:val="000000"/>
          <w:lang w:eastAsia="en-GB"/>
        </w:rPr>
        <w:t>games</w:t>
      </w:r>
      <w:r w:rsidRPr="002620A1">
        <w:rPr>
          <w:rFonts w:cstheme="minorHAnsi"/>
          <w:b/>
          <w:color w:val="000000"/>
          <w:lang w:eastAsia="en-GB"/>
        </w:rPr>
        <w:t xml:space="preserve"> (5 tries) </w:t>
      </w:r>
      <w:r w:rsidRPr="002620A1">
        <w:rPr>
          <w:rFonts w:cstheme="minorHAnsi"/>
          <w:color w:val="000000"/>
          <w:lang w:eastAsia="en-GB"/>
        </w:rPr>
        <w:t>– 32 in 36 for Bulls, 3</w:t>
      </w:r>
      <w:r w:rsidRPr="002620A1">
        <w:rPr>
          <w:rFonts w:cstheme="minorHAnsi"/>
          <w:b/>
          <w:color w:val="000000"/>
          <w:lang w:eastAsia="en-GB"/>
        </w:rPr>
        <w:t xml:space="preserve"> </w:t>
      </w:r>
      <w:r w:rsidRPr="002620A1">
        <w:rPr>
          <w:rFonts w:cstheme="minorHAnsi"/>
          <w:color w:val="000000"/>
          <w:lang w:eastAsia="en-GB"/>
        </w:rPr>
        <w:t>in 12 for Cheetahs</w:t>
      </w:r>
      <w:r w:rsidRPr="002620A1">
        <w:rPr>
          <w:rFonts w:cstheme="minorHAnsi"/>
          <w:lang w:eastAsia="en-GB"/>
        </w:rPr>
        <w:br/>
        <w:t xml:space="preserve">Signed for </w:t>
      </w:r>
      <w:r w:rsidRPr="002620A1">
        <w:rPr>
          <w:rFonts w:cstheme="minorHAnsi"/>
          <w:color w:val="FF0000"/>
          <w:lang w:eastAsia="en-GB"/>
        </w:rPr>
        <w:t>Toulon</w:t>
      </w:r>
      <w:r w:rsidRPr="002620A1">
        <w:rPr>
          <w:rFonts w:cstheme="minorHAnsi"/>
          <w:lang w:eastAsia="en-GB"/>
        </w:rPr>
        <w:t xml:space="preserve"> in 2016 on a 2-year deal</w:t>
      </w:r>
    </w:p>
    <w:p w14:paraId="35187655" w14:textId="77777777" w:rsidR="00370E9A" w:rsidRPr="002620A1" w:rsidRDefault="00370E9A" w:rsidP="00370E9A">
      <w:pPr>
        <w:spacing w:after="0"/>
        <w:rPr>
          <w:rFonts w:cstheme="minorHAnsi"/>
          <w:lang w:eastAsia="en-GB"/>
        </w:rPr>
      </w:pPr>
      <w:r w:rsidRPr="002620A1">
        <w:rPr>
          <w:rFonts w:cstheme="minorHAnsi"/>
          <w:lang w:eastAsia="en-GB"/>
        </w:rPr>
        <w:t>Joined</w:t>
      </w:r>
      <w:r w:rsidRPr="002620A1">
        <w:rPr>
          <w:rFonts w:cstheme="minorHAnsi"/>
          <w:color w:val="FF0000"/>
          <w:lang w:eastAsia="en-GB"/>
        </w:rPr>
        <w:t xml:space="preserve"> Bulls</w:t>
      </w:r>
      <w:r w:rsidRPr="002620A1">
        <w:rPr>
          <w:rFonts w:cstheme="minorHAnsi"/>
          <w:lang w:eastAsia="en-GB"/>
        </w:rPr>
        <w:t xml:space="preserve"> in 2014</w:t>
      </w:r>
      <w:r w:rsidRPr="002620A1">
        <w:rPr>
          <w:rFonts w:cstheme="minorHAnsi"/>
          <w:lang w:eastAsia="en-GB"/>
        </w:rPr>
        <w:br/>
        <w:t xml:space="preserve">Super Rugby debut for </w:t>
      </w:r>
      <w:r w:rsidRPr="002620A1">
        <w:rPr>
          <w:rFonts w:cstheme="minorHAnsi"/>
          <w:color w:val="FF0000"/>
          <w:lang w:eastAsia="en-GB"/>
        </w:rPr>
        <w:t xml:space="preserve">Cheetahs </w:t>
      </w:r>
      <w:r w:rsidRPr="002620A1">
        <w:rPr>
          <w:rFonts w:cstheme="minorHAnsi"/>
          <w:lang w:eastAsia="en-GB"/>
        </w:rPr>
        <w:t>in 2012</w:t>
      </w:r>
      <w:r w:rsidRPr="002620A1">
        <w:rPr>
          <w:rFonts w:cstheme="minorHAnsi"/>
          <w:lang w:eastAsia="en-GB"/>
        </w:rPr>
        <w:br/>
      </w:r>
      <w:r w:rsidRPr="002620A1">
        <w:rPr>
          <w:rFonts w:cstheme="minorHAnsi"/>
          <w:color w:val="FF0000"/>
          <w:kern w:val="1"/>
          <w:u w:val="single"/>
          <w:lang w:bidi="hi-IN"/>
        </w:rPr>
        <w:t>International Career</w:t>
      </w:r>
      <w:r w:rsidRPr="002620A1">
        <w:rPr>
          <w:rFonts w:cstheme="minorHAnsi"/>
          <w:lang w:eastAsia="en-GB"/>
        </w:rPr>
        <w:br/>
      </w:r>
      <w:r w:rsidRPr="002620A1">
        <w:rPr>
          <w:rFonts w:cstheme="minorHAnsi"/>
          <w:b/>
          <w:kern w:val="1"/>
          <w:lang w:bidi="hi-IN"/>
        </w:rPr>
        <w:lastRenderedPageBreak/>
        <w:t xml:space="preserve">7 </w:t>
      </w:r>
      <w:r w:rsidRPr="002620A1">
        <w:rPr>
          <w:rFonts w:cstheme="minorHAnsi"/>
          <w:b/>
          <w:color w:val="FF0000"/>
          <w:kern w:val="1"/>
          <w:lang w:bidi="hi-IN"/>
        </w:rPr>
        <w:t>South Africa</w:t>
      </w:r>
      <w:r w:rsidRPr="002620A1">
        <w:rPr>
          <w:rFonts w:cstheme="minorHAnsi"/>
          <w:b/>
          <w:kern w:val="1"/>
          <w:lang w:bidi="hi-IN"/>
        </w:rPr>
        <w:t xml:space="preserve"> caps (1 start, 0 tries)</w:t>
      </w:r>
      <w:r w:rsidRPr="002620A1">
        <w:rPr>
          <w:rFonts w:cstheme="minorHAnsi"/>
          <w:kern w:val="1"/>
          <w:lang w:bidi="hi-IN"/>
        </w:rPr>
        <w:t xml:space="preserve"> – debut v Sco (Port Elizabeth) Jun 2014, </w:t>
      </w:r>
      <w:r w:rsidRPr="002620A1">
        <w:rPr>
          <w:rFonts w:cstheme="minorHAnsi"/>
          <w:b/>
          <w:kern w:val="1"/>
          <w:lang w:bidi="hi-IN"/>
        </w:rPr>
        <w:t>last cap v Arg (Buenos Aires) Aug 2015</w:t>
      </w:r>
      <w:r w:rsidRPr="002620A1">
        <w:rPr>
          <w:rFonts w:cstheme="minorHAnsi"/>
          <w:color w:val="FF0000"/>
          <w:kern w:val="1"/>
          <w:u w:val="single"/>
          <w:lang w:bidi="hi-IN"/>
        </w:rPr>
        <w:br/>
      </w:r>
      <w:r w:rsidRPr="002620A1">
        <w:rPr>
          <w:rFonts w:cstheme="minorHAnsi"/>
          <w:b/>
          <w:kern w:val="1"/>
          <w:lang w:bidi="hi-IN"/>
        </w:rPr>
        <w:t>Only start was in last cap</w:t>
      </w:r>
      <w:r w:rsidRPr="002620A1">
        <w:rPr>
          <w:rFonts w:cstheme="minorHAnsi"/>
          <w:color w:val="FF0000"/>
          <w:kern w:val="1"/>
          <w:u w:val="single"/>
          <w:lang w:bidi="hi-IN"/>
        </w:rPr>
        <w:br/>
        <w:t>Age</w:t>
      </w:r>
      <w:r w:rsidRPr="002620A1">
        <w:rPr>
          <w:rFonts w:cstheme="minorHAnsi"/>
          <w:color w:val="000000"/>
          <w:kern w:val="1"/>
          <w:lang w:bidi="hi-IN"/>
        </w:rPr>
        <w:t xml:space="preserve"> </w:t>
      </w:r>
      <w:r w:rsidRPr="002620A1">
        <w:rPr>
          <w:rFonts w:cstheme="minorHAnsi"/>
          <w:b/>
          <w:lang w:eastAsia="en-GB"/>
        </w:rPr>
        <w:t xml:space="preserve">Will be 28 this month </w:t>
      </w:r>
      <w:r w:rsidRPr="002620A1">
        <w:rPr>
          <w:rFonts w:cstheme="minorHAnsi"/>
          <w:lang w:eastAsia="en-GB"/>
        </w:rPr>
        <w:t>(born in Welkom, Rsa; DOB 24/10/90)</w:t>
      </w:r>
    </w:p>
    <w:p w14:paraId="06806B22" w14:textId="77777777" w:rsidR="00370E9A" w:rsidRPr="002620A1" w:rsidRDefault="00370E9A" w:rsidP="00370E9A">
      <w:pPr>
        <w:rPr>
          <w:rFonts w:cstheme="minorHAnsi"/>
          <w:b/>
          <w:sz w:val="32"/>
          <w:szCs w:val="32"/>
        </w:rPr>
      </w:pPr>
      <w:r w:rsidRPr="002620A1">
        <w:rPr>
          <w:rFonts w:cstheme="minorHAnsi"/>
          <w:b/>
          <w:bCs/>
          <w:sz w:val="32"/>
          <w:szCs w:val="32"/>
        </w:rPr>
        <w:br/>
      </w:r>
    </w:p>
    <w:p w14:paraId="3B8ED6E4" w14:textId="03FB26E7" w:rsidR="0036361B" w:rsidRDefault="00370E9A" w:rsidP="00370E9A">
      <w:pPr>
        <w:spacing w:after="0"/>
      </w:pPr>
      <w:r w:rsidRPr="002620A1">
        <w:rPr>
          <w:rFonts w:cstheme="minorHAnsi"/>
          <w:b/>
          <w:sz w:val="32"/>
          <w:szCs w:val="32"/>
        </w:rPr>
        <w:br w:type="page"/>
      </w:r>
      <w:r w:rsidR="0036361B">
        <w:lastRenderedPageBreak/>
        <w:br/>
      </w:r>
      <w:r w:rsidR="0036361B">
        <w:rPr>
          <w:b/>
          <w:sz w:val="32"/>
          <w:szCs w:val="32"/>
        </w:rPr>
        <w:t>Wilhelm VAN DER SLUYS (14/12/18) ex-Exeter, released Mar 2019</w:t>
      </w:r>
      <w:r w:rsidR="0036361B">
        <w:br/>
      </w:r>
      <w:r w:rsidR="0036361B">
        <w:rPr>
          <w:b/>
          <w:shd w:val="clear" w:color="auto" w:fill="FFFF00"/>
        </w:rPr>
        <w:t>Biog 1</w:t>
      </w:r>
      <w:r w:rsidR="0036361B">
        <w:br/>
        <w:t xml:space="preserve">MADE </w:t>
      </w:r>
      <w:r w:rsidR="008F0FC6">
        <w:t>PREM</w:t>
      </w:r>
      <w:r w:rsidR="0036361B">
        <w:t xml:space="preserve"> DEBUT LAST MONTH</w:t>
      </w:r>
    </w:p>
    <w:p w14:paraId="71D6B63A" w14:textId="77777777" w:rsidR="0036361B" w:rsidRDefault="0036361B" w:rsidP="0036361B">
      <w:pPr>
        <w:spacing w:after="0"/>
      </w:pPr>
      <w:r>
        <w:rPr>
          <w:b/>
          <w:shd w:val="clear" w:color="auto" w:fill="FFFF00"/>
        </w:rPr>
        <w:t>Biog 2</w:t>
      </w:r>
      <w:r>
        <w:br/>
        <w:t>STARTED v CASTRES IN ROUND 2</w:t>
      </w:r>
    </w:p>
    <w:p w14:paraId="5519C143" w14:textId="77777777" w:rsidR="0036361B" w:rsidRDefault="0036361B" w:rsidP="0036361B">
      <w:pPr>
        <w:spacing w:after="0"/>
        <w:rPr>
          <w:color w:val="FF0000"/>
          <w:u w:val="single"/>
        </w:rPr>
      </w:pPr>
      <w:r>
        <w:rPr>
          <w:b/>
          <w:shd w:val="clear" w:color="auto" w:fill="FFFF00"/>
        </w:rPr>
        <w:t>Biog 3</w:t>
      </w:r>
      <w:r>
        <w:br/>
        <w:t>SIGNED FROM SOUTHERN KINGS LAST SEASON</w:t>
      </w:r>
      <w:r>
        <w:br/>
      </w:r>
      <w:r>
        <w:rPr>
          <w:b/>
          <w:shd w:val="clear" w:color="auto" w:fill="FFFF00"/>
        </w:rPr>
        <w:t>Commentary Notes</w:t>
      </w:r>
    </w:p>
    <w:p w14:paraId="5817FA49" w14:textId="32C2858E" w:rsidR="0036361B" w:rsidRDefault="0036361B" w:rsidP="0036361B">
      <w:pPr>
        <w:spacing w:after="0"/>
        <w:rPr>
          <w:b/>
          <w:color w:val="000000"/>
        </w:rPr>
      </w:pPr>
      <w:r>
        <w:rPr>
          <w:b/>
          <w:color w:val="000000"/>
        </w:rPr>
        <w:t>Biog 1 – Just 8 apps (5 starts, 4 of those in AW/</w:t>
      </w:r>
      <w:r w:rsidR="008F0FC6">
        <w:rPr>
          <w:b/>
          <w:color w:val="000000"/>
        </w:rPr>
        <w:t>PREM</w:t>
      </w:r>
      <w:r>
        <w:rPr>
          <w:b/>
          <w:color w:val="000000"/>
        </w:rPr>
        <w:t xml:space="preserve"> Cup) for Exeter before today</w:t>
      </w:r>
    </w:p>
    <w:p w14:paraId="2AE99F48" w14:textId="77777777" w:rsidR="0036361B" w:rsidRPr="00D0514B" w:rsidRDefault="0036361B" w:rsidP="0036361B">
      <w:pPr>
        <w:spacing w:after="0"/>
        <w:rPr>
          <w:b/>
          <w:color w:val="000000"/>
        </w:rPr>
      </w:pPr>
      <w:r>
        <w:rPr>
          <w:b/>
          <w:color w:val="000000"/>
        </w:rPr>
        <w:t>Played with Don Armand at Western Province in Currie Cup</w:t>
      </w:r>
      <w:r w:rsidRPr="006C1B9B">
        <w:rPr>
          <w:color w:val="FF0000"/>
          <w:u w:val="single"/>
        </w:rPr>
        <w:br/>
      </w:r>
      <w:r>
        <w:rPr>
          <w:color w:val="FF0000"/>
          <w:u w:val="single"/>
        </w:rPr>
        <w:t>This Season</w:t>
      </w:r>
      <w:r>
        <w:rPr>
          <w:rFonts w:cs="Cambria Math"/>
        </w:rPr>
        <w:t xml:space="preserve"> </w:t>
      </w:r>
      <w:r>
        <w:rPr>
          <w:rFonts w:cs="Cambria Math"/>
        </w:rPr>
        <w:br/>
      </w:r>
      <w:r w:rsidRPr="00D0514B">
        <w:rPr>
          <w:rFonts w:cs="Cambria Math"/>
          <w:u w:val="single"/>
        </w:rPr>
        <w:t>Euro debut</w:t>
      </w:r>
      <w:r>
        <w:rPr>
          <w:rFonts w:cs="Cambria Math"/>
        </w:rPr>
        <w:t xml:space="preserve"> v Cas (A) Oct</w:t>
      </w:r>
      <w:r>
        <w:rPr>
          <w:rFonts w:cs="Cambria Math"/>
        </w:rPr>
        <w:br/>
      </w:r>
      <w:r>
        <w:rPr>
          <w:color w:val="FF0000"/>
          <w:u w:val="single"/>
        </w:rPr>
        <w:t>Last Season</w:t>
      </w:r>
      <w:r>
        <w:rPr>
          <w:rFonts w:cs="Cambria Math"/>
        </w:rPr>
        <w:t xml:space="preserve"> </w:t>
      </w:r>
      <w:r>
        <w:rPr>
          <w:rFonts w:cs="Cambria Math"/>
        </w:rPr>
        <w:br/>
        <w:t>4 apps in AW Cup; YC v Worc (A) in Jan</w:t>
      </w:r>
    </w:p>
    <w:p w14:paraId="5F90620C" w14:textId="77777777" w:rsidR="0036361B" w:rsidRPr="008D20E5" w:rsidRDefault="0036361B" w:rsidP="0036361B">
      <w:pPr>
        <w:spacing w:after="0"/>
        <w:rPr>
          <w:color w:val="000000"/>
        </w:rPr>
      </w:pPr>
      <w:r>
        <w:rPr>
          <w:color w:val="FF0000"/>
          <w:u w:val="single"/>
        </w:rPr>
        <w:t>Club Career</w:t>
      </w:r>
    </w:p>
    <w:p w14:paraId="410E5ED8" w14:textId="38016088" w:rsidR="0036361B" w:rsidRDefault="0036361B" w:rsidP="0036361B">
      <w:pPr>
        <w:spacing w:after="0"/>
        <w:rPr>
          <w:b/>
          <w:color w:val="000000"/>
        </w:rPr>
      </w:pPr>
      <w:r>
        <w:rPr>
          <w:b/>
          <w:color w:val="000000"/>
        </w:rPr>
        <w:t>2</w:t>
      </w:r>
      <w:r w:rsidRPr="002E327B">
        <w:rPr>
          <w:b/>
          <w:color w:val="000000"/>
        </w:rPr>
        <w:t xml:space="preserve"> previous </w:t>
      </w:r>
      <w:r w:rsidR="008F0FC6">
        <w:rPr>
          <w:b/>
          <w:color w:val="000000"/>
        </w:rPr>
        <w:t>PREM</w:t>
      </w:r>
      <w:r w:rsidRPr="002E327B">
        <w:rPr>
          <w:b/>
          <w:color w:val="000000"/>
        </w:rPr>
        <w:t xml:space="preserve"> </w:t>
      </w:r>
      <w:r w:rsidR="00FC1927">
        <w:rPr>
          <w:b/>
          <w:color w:val="000000"/>
        </w:rPr>
        <w:t>games</w:t>
      </w:r>
      <w:r>
        <w:rPr>
          <w:b/>
          <w:color w:val="000000"/>
        </w:rPr>
        <w:t xml:space="preserve"> (0 starts, 0 tries) – all Exe</w:t>
      </w:r>
    </w:p>
    <w:p w14:paraId="5F59614E" w14:textId="00BE5D1D" w:rsidR="0036361B" w:rsidRDefault="0036361B" w:rsidP="0036361B">
      <w:pPr>
        <w:spacing w:after="0"/>
        <w:rPr>
          <w:b/>
          <w:color w:val="000000"/>
        </w:rPr>
      </w:pPr>
      <w:r>
        <w:rPr>
          <w:b/>
          <w:color w:val="000000"/>
        </w:rPr>
        <w:t>1</w:t>
      </w:r>
      <w:r w:rsidRPr="002E327B">
        <w:rPr>
          <w:b/>
          <w:color w:val="000000"/>
        </w:rPr>
        <w:t xml:space="preserve"> previous </w:t>
      </w:r>
      <w:r w:rsidR="00F10DA8">
        <w:rPr>
          <w:b/>
          <w:color w:val="000000"/>
        </w:rPr>
        <w:t>Champions Cup</w:t>
      </w:r>
      <w:r w:rsidRPr="002E327B">
        <w:rPr>
          <w:b/>
          <w:color w:val="000000"/>
        </w:rPr>
        <w:t xml:space="preserve"> game (</w:t>
      </w:r>
      <w:r>
        <w:rPr>
          <w:b/>
          <w:color w:val="000000"/>
        </w:rPr>
        <w:t>1 start, 0</w:t>
      </w:r>
      <w:r w:rsidRPr="002E327B">
        <w:rPr>
          <w:b/>
          <w:color w:val="000000"/>
        </w:rPr>
        <w:t xml:space="preserve"> </w:t>
      </w:r>
      <w:r>
        <w:rPr>
          <w:b/>
          <w:color w:val="000000"/>
        </w:rPr>
        <w:t>tries</w:t>
      </w:r>
      <w:r w:rsidRPr="002E327B">
        <w:rPr>
          <w:b/>
          <w:color w:val="000000"/>
        </w:rPr>
        <w:t xml:space="preserve">) </w:t>
      </w:r>
      <w:r>
        <w:rPr>
          <w:b/>
          <w:color w:val="000000"/>
        </w:rPr>
        <w:t>– all Exe</w:t>
      </w:r>
      <w:r>
        <w:rPr>
          <w:b/>
          <w:color w:val="000000"/>
        </w:rPr>
        <w:br/>
        <w:t>0</w:t>
      </w:r>
      <w:r w:rsidRPr="002E327B">
        <w:rPr>
          <w:b/>
          <w:color w:val="000000"/>
        </w:rPr>
        <w:t xml:space="preserve"> previous </w:t>
      </w:r>
      <w:r>
        <w:rPr>
          <w:b/>
          <w:color w:val="000000"/>
        </w:rPr>
        <w:t>Challenge Cup</w:t>
      </w:r>
      <w:r w:rsidRPr="002E327B">
        <w:rPr>
          <w:b/>
          <w:color w:val="000000"/>
        </w:rPr>
        <w:t xml:space="preserve"> </w:t>
      </w:r>
      <w:r w:rsidR="00FC1927">
        <w:rPr>
          <w:b/>
          <w:color w:val="000000"/>
        </w:rPr>
        <w:t>games</w:t>
      </w:r>
    </w:p>
    <w:p w14:paraId="02F6C934" w14:textId="77777777" w:rsidR="0036361B" w:rsidRDefault="0036361B" w:rsidP="0036361B">
      <w:pPr>
        <w:spacing w:after="0"/>
        <w:rPr>
          <w:color w:val="000000"/>
        </w:rPr>
      </w:pPr>
      <w:r>
        <w:rPr>
          <w:color w:val="000000"/>
        </w:rPr>
        <w:t xml:space="preserve">Joined </w:t>
      </w:r>
      <w:r>
        <w:rPr>
          <w:color w:val="FF0000"/>
        </w:rPr>
        <w:t>Exeter</w:t>
      </w:r>
      <w:r w:rsidRPr="004F6AC5">
        <w:rPr>
          <w:color w:val="FF0000"/>
        </w:rPr>
        <w:t xml:space="preserve"> </w:t>
      </w:r>
      <w:r>
        <w:rPr>
          <w:color w:val="000000"/>
        </w:rPr>
        <w:t>in 2017 on a one-year deal that was extended</w:t>
      </w:r>
    </w:p>
    <w:p w14:paraId="50917787" w14:textId="77777777" w:rsidR="0036361B" w:rsidRDefault="0036361B" w:rsidP="0036361B">
      <w:pPr>
        <w:spacing w:after="0"/>
        <w:rPr>
          <w:color w:val="000000"/>
        </w:rPr>
      </w:pPr>
      <w:r>
        <w:rPr>
          <w:color w:val="000000"/>
        </w:rPr>
        <w:t xml:space="preserve">Played for </w:t>
      </w:r>
      <w:r w:rsidRPr="006C1B9B">
        <w:rPr>
          <w:color w:val="FF0000"/>
        </w:rPr>
        <w:t xml:space="preserve">Southern Kings </w:t>
      </w:r>
      <w:r>
        <w:rPr>
          <w:color w:val="000000"/>
        </w:rPr>
        <w:t>in Super Rugby in 2017</w:t>
      </w:r>
    </w:p>
    <w:p w14:paraId="77A35341" w14:textId="77777777" w:rsidR="0036361B" w:rsidRDefault="0036361B" w:rsidP="0036361B">
      <w:pPr>
        <w:spacing w:after="0"/>
        <w:rPr>
          <w:color w:val="000000"/>
        </w:rPr>
      </w:pPr>
      <w:r>
        <w:rPr>
          <w:color w:val="000000"/>
        </w:rPr>
        <w:t xml:space="preserve">Played for all three of </w:t>
      </w:r>
      <w:r w:rsidRPr="006C1B9B">
        <w:rPr>
          <w:color w:val="FF0000"/>
        </w:rPr>
        <w:t>Worcester</w:t>
      </w:r>
      <w:r>
        <w:rPr>
          <w:color w:val="000000"/>
        </w:rPr>
        <w:t xml:space="preserve">, </w:t>
      </w:r>
      <w:r w:rsidRPr="006C1B9B">
        <w:rPr>
          <w:color w:val="FF0000"/>
        </w:rPr>
        <w:t xml:space="preserve">Rotherham </w:t>
      </w:r>
      <w:r>
        <w:rPr>
          <w:color w:val="000000"/>
        </w:rPr>
        <w:t xml:space="preserve">&amp; </w:t>
      </w:r>
      <w:r w:rsidRPr="006C1B9B">
        <w:rPr>
          <w:color w:val="FF0000"/>
        </w:rPr>
        <w:t xml:space="preserve">London Scottish </w:t>
      </w:r>
      <w:r>
        <w:rPr>
          <w:color w:val="000000"/>
        </w:rPr>
        <w:t>briefly in 2016/17</w:t>
      </w:r>
    </w:p>
    <w:p w14:paraId="4FBDD3F5" w14:textId="77777777" w:rsidR="0036361B" w:rsidRDefault="0036361B" w:rsidP="0036361B">
      <w:pPr>
        <w:spacing w:after="0"/>
        <w:rPr>
          <w:color w:val="000000"/>
        </w:rPr>
      </w:pPr>
      <w:r>
        <w:rPr>
          <w:color w:val="000000"/>
        </w:rPr>
        <w:t xml:space="preserve">Played for </w:t>
      </w:r>
      <w:r w:rsidRPr="006C1B9B">
        <w:rPr>
          <w:color w:val="FF0000"/>
        </w:rPr>
        <w:t xml:space="preserve">Western Province </w:t>
      </w:r>
      <w:r>
        <w:rPr>
          <w:color w:val="000000"/>
        </w:rPr>
        <w:t>2012-15</w:t>
      </w:r>
    </w:p>
    <w:p w14:paraId="407934D9" w14:textId="77777777" w:rsidR="0036361B" w:rsidRDefault="0036361B" w:rsidP="0036361B">
      <w:pPr>
        <w:spacing w:after="0"/>
      </w:pPr>
      <w:r>
        <w:rPr>
          <w:color w:val="FF0000"/>
          <w:u w:val="single"/>
        </w:rPr>
        <w:t>Age</w:t>
      </w:r>
      <w:r>
        <w:t xml:space="preserve"> </w:t>
      </w:r>
      <w:r>
        <w:rPr>
          <w:b/>
        </w:rPr>
        <w:t>Was 27</w:t>
      </w:r>
      <w:r w:rsidRPr="004F6AC5">
        <w:rPr>
          <w:b/>
        </w:rPr>
        <w:t xml:space="preserve"> </w:t>
      </w:r>
      <w:r>
        <w:rPr>
          <w:b/>
        </w:rPr>
        <w:t>in August</w:t>
      </w:r>
      <w:r w:rsidRPr="004F6AC5">
        <w:rPr>
          <w:b/>
        </w:rPr>
        <w:t xml:space="preserve"> </w:t>
      </w:r>
      <w:r>
        <w:t xml:space="preserve">(born in </w:t>
      </w:r>
      <w:r w:rsidRPr="006C1B9B">
        <w:t>Paarl</w:t>
      </w:r>
      <w:r>
        <w:t>, Rsa; DOB 14/08/91)</w:t>
      </w:r>
    </w:p>
    <w:p w14:paraId="04ED3051" w14:textId="77777777" w:rsidR="0036361B" w:rsidRDefault="0036361B" w:rsidP="0036361B">
      <w:pPr>
        <w:spacing w:after="0"/>
        <w:rPr>
          <w:b/>
          <w:sz w:val="32"/>
          <w:szCs w:val="32"/>
        </w:rPr>
      </w:pPr>
    </w:p>
    <w:p w14:paraId="1A6351D8" w14:textId="77777777" w:rsidR="0036361B" w:rsidRDefault="0036361B" w:rsidP="0036361B">
      <w:pPr>
        <w:spacing w:after="0"/>
        <w:rPr>
          <w:b/>
          <w:sz w:val="32"/>
          <w:szCs w:val="32"/>
        </w:rPr>
      </w:pPr>
    </w:p>
    <w:p w14:paraId="6F478AB5" w14:textId="77777777" w:rsidR="0036361B" w:rsidRDefault="0036361B" w:rsidP="0036361B">
      <w:pPr>
        <w:spacing w:after="0"/>
        <w:rPr>
          <w:b/>
          <w:sz w:val="32"/>
          <w:szCs w:val="32"/>
        </w:rPr>
      </w:pPr>
    </w:p>
    <w:p w14:paraId="26A12749" w14:textId="604EA137" w:rsidR="00F44940" w:rsidRDefault="00F44940" w:rsidP="00F44940">
      <w:pPr>
        <w:spacing w:after="0"/>
        <w:rPr>
          <w:rFonts w:cs="Calibri"/>
        </w:rPr>
      </w:pPr>
      <w:r>
        <w:br/>
      </w:r>
      <w:r>
        <w:rPr>
          <w:rFonts w:cs="Calibri"/>
          <w:b/>
          <w:sz w:val="32"/>
          <w:szCs w:val="32"/>
        </w:rPr>
        <w:t>Michael VAN DER SPUY (09/11/14 – repl for W Province, v Saracens at Allianz Pk)</w:t>
      </w:r>
      <w:r>
        <w:rPr>
          <w:rFonts w:cs="Calibri"/>
        </w:rPr>
        <w:br/>
      </w:r>
      <w:r>
        <w:rPr>
          <w:rFonts w:cs="Calibri"/>
          <w:b/>
          <w:shd w:val="clear" w:color="auto" w:fill="FFFF00"/>
        </w:rPr>
        <w:t>Biog</w:t>
      </w:r>
      <w:r>
        <w:rPr>
          <w:rFonts w:cs="Calibri"/>
        </w:rPr>
        <w:br/>
        <w:t xml:space="preserve">2 TRIES IN 7 CURRIE CUP </w:t>
      </w:r>
      <w:r w:rsidR="00FC1927">
        <w:rPr>
          <w:rFonts w:cs="Calibri"/>
        </w:rPr>
        <w:t>GAMES</w:t>
      </w:r>
      <w:r>
        <w:rPr>
          <w:rFonts w:cs="Calibri"/>
        </w:rPr>
        <w:t xml:space="preserve"> IN 2014</w:t>
      </w:r>
    </w:p>
    <w:p w14:paraId="0F6CD3CB" w14:textId="77777777" w:rsidR="00F44940" w:rsidRDefault="00F44940" w:rsidP="00F44940">
      <w:pPr>
        <w:spacing w:after="0"/>
        <w:rPr>
          <w:rFonts w:cs="Calibri"/>
          <w:color w:val="FF0000"/>
          <w:u w:val="single"/>
        </w:rPr>
      </w:pPr>
      <w:r>
        <w:rPr>
          <w:rFonts w:cs="Calibri"/>
          <w:b/>
          <w:shd w:val="clear" w:color="auto" w:fill="FFFF00"/>
        </w:rPr>
        <w:t>Commentary Notes</w:t>
      </w:r>
      <w:r>
        <w:rPr>
          <w:rFonts w:cs="Calibri"/>
        </w:rPr>
        <w:br/>
      </w:r>
      <w:r w:rsidRPr="00EF7CD9">
        <w:rPr>
          <w:rFonts w:cs="Calibri"/>
          <w:b/>
          <w:color w:val="000000"/>
        </w:rPr>
        <w:t>Has reportedly signed for the Griquas for the 2015 season, it was being reported in South Africa on Friday</w:t>
      </w:r>
    </w:p>
    <w:p w14:paraId="5D05D608" w14:textId="77777777" w:rsidR="00F44940" w:rsidRPr="00EF7CD9" w:rsidRDefault="00F44940" w:rsidP="00F44940">
      <w:pPr>
        <w:spacing w:after="0"/>
        <w:rPr>
          <w:rFonts w:cs="Calibri"/>
          <w:color w:val="000000"/>
        </w:rPr>
      </w:pPr>
      <w:r>
        <w:rPr>
          <w:rFonts w:cs="Calibri"/>
          <w:color w:val="FF0000"/>
          <w:u w:val="single"/>
        </w:rPr>
        <w:t>Last Season</w:t>
      </w:r>
      <w:r>
        <w:rPr>
          <w:rFonts w:cs="Calibri"/>
          <w:color w:val="FF0000"/>
        </w:rPr>
        <w:br/>
      </w:r>
      <w:r w:rsidRPr="00EF7CD9">
        <w:rPr>
          <w:rFonts w:cs="Calibri"/>
          <w:color w:val="000000"/>
        </w:rPr>
        <w:t>2 tries in 7 Currie Cup apps for WP, v Eastern Province and Pumas</w:t>
      </w:r>
    </w:p>
    <w:p w14:paraId="43F0CF17" w14:textId="77777777" w:rsidR="00F44940" w:rsidRDefault="00F44940" w:rsidP="00F44940">
      <w:pPr>
        <w:spacing w:after="0"/>
        <w:rPr>
          <w:rFonts w:cs="Calibri"/>
          <w:color w:val="000000"/>
        </w:rPr>
      </w:pPr>
      <w:r w:rsidRPr="00EF7CD9">
        <w:rPr>
          <w:rFonts w:cs="Calibri"/>
          <w:color w:val="000000"/>
        </w:rPr>
        <w:t>3 Super Rugby apps for Stormers</w:t>
      </w:r>
      <w:r>
        <w:rPr>
          <w:rFonts w:cs="Calibri"/>
          <w:color w:val="FF0000"/>
        </w:rPr>
        <w:br/>
      </w:r>
      <w:r>
        <w:rPr>
          <w:rFonts w:cs="Calibri"/>
          <w:color w:val="FF0000"/>
          <w:u w:val="single"/>
        </w:rPr>
        <w:t>Club Career</w:t>
      </w:r>
      <w:r>
        <w:rPr>
          <w:rFonts w:cs="Calibri"/>
          <w:color w:val="FF0000"/>
        </w:rPr>
        <w:br/>
      </w:r>
      <w:r>
        <w:rPr>
          <w:rFonts w:cs="Calibri"/>
          <w:color w:val="000000"/>
        </w:rPr>
        <w:t>Fly half/utility back</w:t>
      </w:r>
    </w:p>
    <w:p w14:paraId="08458B90" w14:textId="77777777" w:rsidR="00F44940" w:rsidRDefault="00F44940" w:rsidP="00F44940">
      <w:pPr>
        <w:spacing w:after="0"/>
        <w:rPr>
          <w:rFonts w:cs="Calibri"/>
          <w:color w:val="000000"/>
        </w:rPr>
      </w:pPr>
      <w:r>
        <w:rPr>
          <w:rFonts w:cs="Calibri"/>
          <w:color w:val="000000"/>
        </w:rPr>
        <w:lastRenderedPageBreak/>
        <w:t>Made 1 Currie Cup app as replacement in 2011 and then reverted back to U21 and Vodacom Cup until 2013</w:t>
      </w:r>
    </w:p>
    <w:p w14:paraId="6F07BD7F" w14:textId="77777777" w:rsidR="00F44940" w:rsidRDefault="00F44940" w:rsidP="00F44940">
      <w:pPr>
        <w:spacing w:after="0"/>
        <w:rPr>
          <w:rFonts w:cs="Calibri"/>
          <w:color w:val="000000"/>
        </w:rPr>
      </w:pPr>
      <w:r>
        <w:rPr>
          <w:rFonts w:cs="Calibri"/>
          <w:color w:val="000000"/>
        </w:rPr>
        <w:t>Made his senior debut for club in 27-14 Vodacom Cup win v Pumas in April 2011 and scored a try after 7 mins</w:t>
      </w:r>
    </w:p>
    <w:p w14:paraId="16FD9518" w14:textId="77777777" w:rsidR="00F44940" w:rsidRDefault="00F44940" w:rsidP="00F44940">
      <w:pPr>
        <w:spacing w:after="0"/>
        <w:rPr>
          <w:rFonts w:cs="Calibri"/>
          <w:color w:val="000000"/>
        </w:rPr>
      </w:pPr>
      <w:r>
        <w:rPr>
          <w:rFonts w:cs="Calibri"/>
          <w:color w:val="000000"/>
        </w:rPr>
        <w:t>Played for WP at U19 and U21 level</w:t>
      </w:r>
    </w:p>
    <w:p w14:paraId="194D7930" w14:textId="77777777" w:rsidR="00F44940" w:rsidRDefault="00F44940" w:rsidP="00F44940">
      <w:pPr>
        <w:spacing w:after="0"/>
        <w:rPr>
          <w:rFonts w:cs="Calibri"/>
          <w:color w:val="FF0000"/>
          <w:u w:val="single"/>
        </w:rPr>
      </w:pPr>
      <w:r>
        <w:rPr>
          <w:rFonts w:cs="Calibri"/>
          <w:color w:val="FF0000"/>
          <w:u w:val="single"/>
        </w:rPr>
        <w:t>Miscellaneous</w:t>
      </w:r>
    </w:p>
    <w:p w14:paraId="4C2ED425" w14:textId="77777777" w:rsidR="00F44940" w:rsidRDefault="00F44940" w:rsidP="00F44940">
      <w:pPr>
        <w:spacing w:after="0"/>
        <w:rPr>
          <w:rFonts w:cs="Calibri"/>
        </w:rPr>
      </w:pPr>
      <w:r>
        <w:rPr>
          <w:rFonts w:cs="Calibri"/>
        </w:rPr>
        <w:t>Also played cricket to a decent standard for Free State U19</w:t>
      </w:r>
    </w:p>
    <w:p w14:paraId="3B8D61A3" w14:textId="77777777" w:rsidR="00F44940" w:rsidRDefault="00F44940" w:rsidP="00F44940">
      <w:pPr>
        <w:spacing w:after="0"/>
      </w:pPr>
      <w:r>
        <w:rPr>
          <w:rFonts w:cs="Calibri"/>
        </w:rPr>
        <w:t>Attended Grey College in Bloemfontein – as did the likes of Hansie Cronje, the du Plessis brothers, Ruan Pienaar and Francois Steyn</w:t>
      </w:r>
      <w:r>
        <w:rPr>
          <w:rFonts w:cs="Calibri"/>
        </w:rPr>
        <w:br/>
      </w:r>
      <w:r>
        <w:rPr>
          <w:rFonts w:cs="Calibri"/>
          <w:color w:val="FF0000"/>
          <w:u w:val="single"/>
        </w:rPr>
        <w:t>Age</w:t>
      </w:r>
      <w:r>
        <w:rPr>
          <w:rFonts w:cs="Calibri"/>
        </w:rPr>
        <w:t xml:space="preserve"> Was 23 in Feb (Born in Bethlehem in South Africa)</w:t>
      </w:r>
    </w:p>
    <w:p w14:paraId="39E78E05" w14:textId="77777777" w:rsidR="00F44940" w:rsidRDefault="00F44940" w:rsidP="00F44940">
      <w:pPr>
        <w:spacing w:after="0"/>
      </w:pPr>
    </w:p>
    <w:p w14:paraId="03402D90" w14:textId="77777777" w:rsidR="00F44940" w:rsidRDefault="00F44940" w:rsidP="00F44940">
      <w:pPr>
        <w:spacing w:after="0"/>
      </w:pPr>
    </w:p>
    <w:p w14:paraId="7CD29482" w14:textId="76DCAE99" w:rsidR="006177A6" w:rsidRPr="006177A6" w:rsidRDefault="006177A6" w:rsidP="006177A6">
      <w:pPr>
        <w:spacing w:after="0"/>
        <w:rPr>
          <w:rFonts w:ascii="Flexo" w:eastAsia="Times New Roman" w:hAnsi="Flexo"/>
          <w:b/>
          <w:bCs/>
          <w:color w:val="000000"/>
          <w:sz w:val="32"/>
          <w:szCs w:val="32"/>
          <w:lang w:val="de-DE" w:eastAsia="en-GB"/>
        </w:rPr>
      </w:pPr>
      <w:r w:rsidRPr="006177A6">
        <w:rPr>
          <w:rFonts w:ascii="Flexo" w:eastAsia="Times New Roman" w:hAnsi="Flexo"/>
          <w:b/>
          <w:bCs/>
          <w:color w:val="000000"/>
          <w:sz w:val="32"/>
          <w:szCs w:val="32"/>
          <w:lang w:val="de-DE" w:eastAsia="en-GB"/>
        </w:rPr>
        <w:t>Philip VAN DER WALT (07/03/25)</w:t>
      </w:r>
      <w:r w:rsidRPr="006177A6">
        <w:rPr>
          <w:rFonts w:ascii="Flexo" w:eastAsia="Times New Roman" w:hAnsi="Flexo"/>
          <w:b/>
          <w:bCs/>
          <w:color w:val="000000"/>
          <w:sz w:val="32"/>
          <w:szCs w:val="32"/>
          <w:lang w:val="de-DE" w:eastAsia="en-GB"/>
        </w:rPr>
        <w:t xml:space="preserve"> e</w:t>
      </w:r>
      <w:r>
        <w:rPr>
          <w:rFonts w:ascii="Flexo" w:eastAsia="Times New Roman" w:hAnsi="Flexo"/>
          <w:b/>
          <w:bCs/>
          <w:color w:val="000000"/>
          <w:sz w:val="32"/>
          <w:szCs w:val="32"/>
          <w:lang w:val="de-DE" w:eastAsia="en-GB"/>
        </w:rPr>
        <w:t>x-Newcastle</w:t>
      </w:r>
    </w:p>
    <w:p w14:paraId="359841D4" w14:textId="77777777" w:rsidR="006177A6" w:rsidRDefault="006177A6" w:rsidP="006177A6">
      <w:pPr>
        <w:contextualSpacing/>
        <w:rPr>
          <w:rFonts w:cs="Calibri"/>
        </w:rPr>
      </w:pPr>
      <w:r w:rsidRPr="00190EDB">
        <w:rPr>
          <w:rFonts w:cs="Calibri"/>
          <w:b/>
          <w:shd w:val="clear" w:color="auto" w:fill="FFFF00"/>
        </w:rPr>
        <w:t>Biog 1</w:t>
      </w:r>
      <w:r w:rsidRPr="00190EDB">
        <w:rPr>
          <w:rFonts w:cs="Calibri"/>
        </w:rPr>
        <w:br/>
      </w:r>
      <w:r>
        <w:rPr>
          <w:rFonts w:cs="Calibri"/>
        </w:rPr>
        <w:t>LED FALCONS 3 TIMES THIS SEASON</w:t>
      </w:r>
    </w:p>
    <w:p w14:paraId="2D222C92" w14:textId="77777777" w:rsidR="006177A6" w:rsidRPr="00F01A93" w:rsidRDefault="006177A6" w:rsidP="006177A6">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PLAYED CLUB RUGBY IN 4 DIFFERENT COUNTRIES</w:t>
      </w:r>
    </w:p>
    <w:p w14:paraId="1314AC9E" w14:textId="77777777" w:rsidR="006177A6" w:rsidRDefault="006177A6" w:rsidP="006177A6">
      <w:pPr>
        <w:spacing w:after="0"/>
      </w:pPr>
      <w:r>
        <w:rPr>
          <w:rFonts w:cs="Calibri"/>
          <w:b/>
          <w:shd w:val="clear" w:color="auto" w:fill="FFFF00"/>
        </w:rPr>
        <w:t>Biog 3</w:t>
      </w:r>
      <w:r>
        <w:rPr>
          <w:rFonts w:cs="Calibri"/>
        </w:rPr>
        <w:br/>
      </w:r>
      <w:r>
        <w:t>2ND TRY THIS SEASON, ALL COMPS</w:t>
      </w:r>
    </w:p>
    <w:p w14:paraId="1B2ED921" w14:textId="77777777" w:rsidR="006177A6" w:rsidRPr="007A5AC1" w:rsidRDefault="006177A6" w:rsidP="006177A6">
      <w:pPr>
        <w:contextualSpacing/>
        <w:rPr>
          <w:rFonts w:cs="Calibri"/>
        </w:rPr>
      </w:pPr>
      <w:r w:rsidRPr="00F01A93">
        <w:rPr>
          <w:rFonts w:cs="Calibri"/>
          <w:b/>
          <w:shd w:val="clear" w:color="auto" w:fill="FFFF00"/>
        </w:rPr>
        <w:t>Commentary Notes</w:t>
      </w:r>
    </w:p>
    <w:p w14:paraId="6F4C9583" w14:textId="77777777" w:rsidR="006177A6" w:rsidRDefault="006177A6" w:rsidP="006177A6">
      <w:pPr>
        <w:contextualSpacing/>
        <w:rPr>
          <w:b/>
          <w:bCs/>
        </w:rPr>
      </w:pPr>
      <w:r w:rsidRPr="00E13C32">
        <w:rPr>
          <w:b/>
          <w:bCs/>
        </w:rPr>
        <w:t xml:space="preserve">Biog </w:t>
      </w:r>
      <w:r>
        <w:rPr>
          <w:b/>
          <w:bCs/>
        </w:rPr>
        <w:t xml:space="preserve">1 </w:t>
      </w:r>
      <w:r w:rsidRPr="00E13C32">
        <w:rPr>
          <w:b/>
          <w:bCs/>
        </w:rPr>
        <w:t xml:space="preserve">– </w:t>
      </w:r>
      <w:r>
        <w:rPr>
          <w:b/>
          <w:bCs/>
        </w:rPr>
        <w:t xml:space="preserve">v Caldy last month &amp; v Ospreys &amp; Montpellier in Jan </w:t>
      </w:r>
    </w:p>
    <w:p w14:paraId="6810AA37" w14:textId="77777777" w:rsidR="006177A6" w:rsidRPr="00916A81" w:rsidRDefault="006177A6" w:rsidP="006177A6">
      <w:pPr>
        <w:contextualSpacing/>
      </w:pPr>
      <w:r>
        <w:rPr>
          <w:rFonts w:cs="Calibri"/>
        </w:rPr>
        <w:t>TRY IN WIN V EXETER HERE IN OCTOBER</w:t>
      </w:r>
      <w:r w:rsidRPr="00F01A93">
        <w:rPr>
          <w:rFonts w:cs="Calibri"/>
        </w:rPr>
        <w:br/>
      </w:r>
      <w:r w:rsidRPr="00916A81">
        <w:t>Suffered serious ACL injury in the last home game of 2021/22 season against Leicester</w:t>
      </w:r>
    </w:p>
    <w:p w14:paraId="625EE1E9" w14:textId="77777777" w:rsidR="006177A6" w:rsidRPr="003A3B30" w:rsidRDefault="006177A6" w:rsidP="006177A6">
      <w:pPr>
        <w:contextualSpacing/>
        <w:rPr>
          <w:b/>
          <w:bCs/>
        </w:rPr>
      </w:pPr>
      <w:r w:rsidRPr="00E13C32">
        <w:rPr>
          <w:b/>
          <w:bCs/>
        </w:rPr>
        <w:t xml:space="preserve">Biog </w:t>
      </w:r>
      <w:r>
        <w:rPr>
          <w:b/>
          <w:bCs/>
        </w:rPr>
        <w:t xml:space="preserve">2 </w:t>
      </w:r>
      <w:r w:rsidRPr="00E13C32">
        <w:rPr>
          <w:b/>
          <w:bCs/>
        </w:rPr>
        <w:t xml:space="preserve">– </w:t>
      </w:r>
      <w:r>
        <w:rPr>
          <w:b/>
          <w:bCs/>
        </w:rPr>
        <w:t>Joined Falcons in 2019</w:t>
      </w:r>
      <w:r w:rsidRPr="00E13C32">
        <w:rPr>
          <w:b/>
          <w:bCs/>
        </w:rPr>
        <w:t xml:space="preserve">. Newcastle is </w:t>
      </w:r>
      <w:r w:rsidRPr="003A3B30">
        <w:rPr>
          <w:b/>
          <w:bCs/>
        </w:rPr>
        <w:t>his 5th club and 4th country including Japan during a varied career including 92 Super Rugby apps</w:t>
      </w:r>
    </w:p>
    <w:p w14:paraId="6D0D90FE" w14:textId="77777777" w:rsidR="006177A6" w:rsidRDefault="006177A6" w:rsidP="006177A6">
      <w:pPr>
        <w:contextualSpacing/>
        <w:rPr>
          <w:rFonts w:cs="Calibri"/>
          <w:bCs/>
        </w:rPr>
      </w:pPr>
      <w:r>
        <w:rPr>
          <w:rFonts w:cs="Calibri"/>
          <w:color w:val="FF0000"/>
          <w:u w:val="single"/>
        </w:rPr>
        <w:t>This Season</w:t>
      </w:r>
      <w:r w:rsidRPr="00F01A93">
        <w:rPr>
          <w:rFonts w:cs="Calibri"/>
          <w:color w:val="FF0000"/>
        </w:rPr>
        <w:br/>
      </w:r>
      <w:r>
        <w:rPr>
          <w:rFonts w:cs="Calibri"/>
          <w:bCs/>
        </w:rPr>
        <w:t>Try v Exe (H) Oct, YC v Sal (H,Prm Cup) Nov; 50</w:t>
      </w:r>
      <w:r w:rsidRPr="00916A81">
        <w:rPr>
          <w:rFonts w:cs="Calibri"/>
          <w:bCs/>
          <w:vertAlign w:val="superscript"/>
        </w:rPr>
        <w:t>th</w:t>
      </w:r>
      <w:r>
        <w:rPr>
          <w:rFonts w:cs="Calibri"/>
          <w:bCs/>
        </w:rPr>
        <w:t xml:space="preserve"> Prem app v Har (H) Jan</w:t>
      </w:r>
      <w:r>
        <w:rPr>
          <w:rFonts w:cs="Calibri"/>
          <w:bCs/>
        </w:rPr>
        <w:br/>
      </w:r>
      <w:r>
        <w:rPr>
          <w:rFonts w:cs="Calibri"/>
          <w:color w:val="FF0000"/>
          <w:u w:val="single"/>
        </w:rPr>
        <w:t>Last Season</w:t>
      </w:r>
      <w:r w:rsidRPr="00F01A93">
        <w:rPr>
          <w:rFonts w:cs="Calibri"/>
          <w:color w:val="FF0000"/>
        </w:rPr>
        <w:br/>
      </w:r>
      <w:r>
        <w:rPr>
          <w:rFonts w:cs="Calibri"/>
          <w:bCs/>
        </w:rPr>
        <w:t xml:space="preserve">10 Prem apps (7 starts), calf inj </w:t>
      </w:r>
    </w:p>
    <w:p w14:paraId="3C8048F3" w14:textId="77777777" w:rsidR="006177A6" w:rsidRDefault="006177A6" w:rsidP="006177A6">
      <w:pPr>
        <w:contextualSpacing/>
        <w:rPr>
          <w:b/>
        </w:rPr>
      </w:pPr>
      <w:r>
        <w:rPr>
          <w:rFonts w:cs="Calibri"/>
          <w:color w:val="FF0000"/>
          <w:u w:val="single"/>
        </w:rPr>
        <w:t>2022/23</w:t>
      </w:r>
      <w:r w:rsidRPr="00F01A93">
        <w:rPr>
          <w:rFonts w:cs="Calibri"/>
          <w:color w:val="FF0000"/>
        </w:rPr>
        <w:br/>
      </w:r>
      <w:r>
        <w:rPr>
          <w:rFonts w:cs="Calibri"/>
          <w:bCs/>
        </w:rPr>
        <w:t>Seasonal debut v Car (A) Jan;</w:t>
      </w:r>
      <w:r w:rsidRPr="008114DE">
        <w:rPr>
          <w:b/>
          <w:bCs/>
        </w:rPr>
        <w:t xml:space="preserve"> </w:t>
      </w:r>
      <w:r>
        <w:rPr>
          <w:b/>
          <w:bCs/>
        </w:rPr>
        <w:t>Out until Jan (knee) &amp; then picked up hand injury at end of Feb</w:t>
      </w:r>
      <w:r>
        <w:rPr>
          <w:rFonts w:cs="Calibri"/>
          <w:bCs/>
        </w:rPr>
        <w:br/>
      </w:r>
      <w:r>
        <w:rPr>
          <w:rFonts w:cs="Calibri"/>
          <w:color w:val="FF0000"/>
          <w:u w:val="single"/>
        </w:rPr>
        <w:t>2021/22</w:t>
      </w:r>
      <w:r w:rsidRPr="00F01A93">
        <w:rPr>
          <w:rFonts w:cs="Calibri"/>
          <w:color w:val="FF0000"/>
        </w:rPr>
        <w:br/>
      </w:r>
      <w:r>
        <w:rPr>
          <w:rFonts w:cs="Calibri"/>
          <w:bCs/>
        </w:rPr>
        <w:t xml:space="preserve">Missed start of campaign (knee), </w:t>
      </w:r>
      <w:r w:rsidRPr="008114DE">
        <w:rPr>
          <w:rFonts w:cs="Calibri"/>
          <w:bCs/>
          <w:u w:val="single"/>
        </w:rPr>
        <w:t>new deal</w:t>
      </w:r>
      <w:r w:rsidRPr="008114DE">
        <w:rPr>
          <w:rFonts w:cs="Calibri"/>
          <w:u w:val="single"/>
        </w:rPr>
        <w:t xml:space="preserve"> in Apr</w:t>
      </w:r>
      <w:r>
        <w:rPr>
          <w:rFonts w:cs="Calibri"/>
          <w:color w:val="FF0000"/>
          <w:u w:val="single"/>
        </w:rPr>
        <w:br/>
        <w:t>2020/21</w:t>
      </w:r>
      <w:r w:rsidRPr="00F01A93">
        <w:rPr>
          <w:rFonts w:cs="Calibri"/>
          <w:color w:val="FF0000"/>
        </w:rPr>
        <w:br/>
      </w:r>
      <w:r w:rsidRPr="00FD2882">
        <w:rPr>
          <w:rFonts w:cs="Calibri"/>
          <w:bCs/>
          <w:u w:val="single"/>
        </w:rPr>
        <w:t>Try on Prem debut</w:t>
      </w:r>
      <w:r>
        <w:rPr>
          <w:rFonts w:cs="Calibri"/>
          <w:bCs/>
        </w:rPr>
        <w:t xml:space="preserve"> v Bri (A) NY Day; </w:t>
      </w:r>
      <w:r w:rsidRPr="00915488">
        <w:rPr>
          <w:rFonts w:cs="Calibri"/>
          <w:bCs/>
        </w:rPr>
        <w:t>24 tackles v Bth (H)-3rd in R13</w:t>
      </w:r>
      <w:r>
        <w:rPr>
          <w:rFonts w:cs="Calibri"/>
          <w:bCs/>
        </w:rPr>
        <w:t>, 23 tackles v Was (H)-</w:t>
      </w:r>
      <w:r w:rsidRPr="003D56A9">
        <w:rPr>
          <w:rFonts w:cs="Calibri"/>
          <w:bCs/>
        </w:rPr>
        <w:t>1st i</w:t>
      </w:r>
      <w:r>
        <w:rPr>
          <w:rFonts w:cs="Calibri"/>
          <w:bCs/>
        </w:rPr>
        <w:t xml:space="preserve">n R14, </w:t>
      </w:r>
      <w:r w:rsidRPr="009639CE">
        <w:rPr>
          <w:rFonts w:cs="Calibri"/>
          <w:bCs/>
          <w:u w:val="single"/>
        </w:rPr>
        <w:t>1st Euro try</w:t>
      </w:r>
      <w:r>
        <w:rPr>
          <w:rFonts w:cs="Calibri"/>
          <w:bCs/>
        </w:rPr>
        <w:t xml:space="preserve"> v Osp (A) Apr</w:t>
      </w:r>
      <w:r>
        <w:rPr>
          <w:rFonts w:cs="Calibri"/>
          <w:b/>
        </w:rPr>
        <w:br/>
      </w:r>
      <w:r w:rsidRPr="00F01A93">
        <w:rPr>
          <w:rFonts w:cs="Calibri"/>
          <w:color w:val="FF0000"/>
          <w:u w:val="single"/>
        </w:rPr>
        <w:t>Club Career</w:t>
      </w:r>
      <w:r w:rsidRPr="00F01A93">
        <w:rPr>
          <w:rFonts w:cs="Calibri"/>
          <w:color w:val="FF0000"/>
        </w:rPr>
        <w:br/>
      </w:r>
      <w:r>
        <w:rPr>
          <w:rFonts w:cs="Calibri"/>
          <w:b/>
        </w:rPr>
        <w:t xml:space="preserve">51 </w:t>
      </w:r>
      <w:r w:rsidRPr="00262AFF">
        <w:rPr>
          <w:rFonts w:cs="Calibri"/>
          <w:b/>
        </w:rPr>
        <w:t xml:space="preserve">previous </w:t>
      </w:r>
      <w:r>
        <w:rPr>
          <w:rFonts w:cs="Calibri"/>
          <w:b/>
        </w:rPr>
        <w:t>Prem games (35 sts– 21 FL, 3 N8, 11 SR; 3 tries, 1YC) – all New</w:t>
      </w:r>
      <w:r>
        <w:rPr>
          <w:rFonts w:cs="Calibri"/>
          <w:b/>
        </w:rPr>
        <w:br/>
      </w:r>
      <w:r>
        <w:rPr>
          <w:b/>
        </w:rPr>
        <w:t xml:space="preserve">0 previous Champions Cup </w:t>
      </w:r>
      <w:r w:rsidRPr="00C535BF">
        <w:rPr>
          <w:b/>
        </w:rPr>
        <w:t>game</w:t>
      </w:r>
      <w:r>
        <w:rPr>
          <w:b/>
        </w:rPr>
        <w:t>s</w:t>
      </w:r>
      <w:r>
        <w:rPr>
          <w:b/>
        </w:rPr>
        <w:br/>
      </w:r>
      <w:r>
        <w:rPr>
          <w:rFonts w:cs="Calibri"/>
          <w:b/>
        </w:rPr>
        <w:t>5 previous Challenge Cup games (2 start, 1 try, 1 YC) – all New</w:t>
      </w:r>
      <w:r w:rsidRPr="00262AFF">
        <w:rPr>
          <w:rFonts w:cs="Calibri"/>
          <w:b/>
        </w:rPr>
        <w:t xml:space="preserve"> </w:t>
      </w:r>
      <w:r>
        <w:rPr>
          <w:rFonts w:cs="Calibri"/>
          <w:b/>
        </w:rPr>
        <w:br/>
      </w:r>
      <w:r>
        <w:rPr>
          <w:b/>
        </w:rPr>
        <w:t>92 previous Super Rugby games (83 starts, 6 tries)</w:t>
      </w:r>
    </w:p>
    <w:p w14:paraId="207B62AD" w14:textId="77777777" w:rsidR="006177A6" w:rsidRDefault="006177A6" w:rsidP="006177A6">
      <w:pPr>
        <w:contextualSpacing/>
        <w:rPr>
          <w:bCs/>
        </w:rPr>
      </w:pPr>
      <w:r>
        <w:rPr>
          <w:bCs/>
        </w:rPr>
        <w:t xml:space="preserve">Two stints with </w:t>
      </w:r>
      <w:r w:rsidRPr="00E13C32">
        <w:rPr>
          <w:bCs/>
          <w:color w:val="FF0000"/>
        </w:rPr>
        <w:t xml:space="preserve">Eagles </w:t>
      </w:r>
      <w:r>
        <w:rPr>
          <w:bCs/>
        </w:rPr>
        <w:t>in Japan Top League 2018 &amp; 2019</w:t>
      </w:r>
    </w:p>
    <w:p w14:paraId="38855CDE" w14:textId="77777777" w:rsidR="006177A6" w:rsidRDefault="006177A6" w:rsidP="006177A6">
      <w:pPr>
        <w:contextualSpacing/>
        <w:rPr>
          <w:bCs/>
        </w:rPr>
      </w:pPr>
      <w:r>
        <w:rPr>
          <w:bCs/>
        </w:rPr>
        <w:t xml:space="preserve">Joined </w:t>
      </w:r>
      <w:r w:rsidRPr="00E13C32">
        <w:rPr>
          <w:bCs/>
          <w:color w:val="FF0000"/>
        </w:rPr>
        <w:t xml:space="preserve">Natal/Sharks </w:t>
      </w:r>
      <w:r>
        <w:rPr>
          <w:bCs/>
        </w:rPr>
        <w:t>in 2015</w:t>
      </w:r>
    </w:p>
    <w:p w14:paraId="6F487834" w14:textId="77777777" w:rsidR="006177A6" w:rsidRDefault="006177A6" w:rsidP="006177A6">
      <w:pPr>
        <w:contextualSpacing/>
        <w:rPr>
          <w:bCs/>
        </w:rPr>
      </w:pPr>
      <w:r>
        <w:rPr>
          <w:bCs/>
        </w:rPr>
        <w:lastRenderedPageBreak/>
        <w:t xml:space="preserve">Joined </w:t>
      </w:r>
      <w:r w:rsidRPr="00935E37">
        <w:rPr>
          <w:bCs/>
          <w:color w:val="FF0000"/>
        </w:rPr>
        <w:t xml:space="preserve">Biarritz </w:t>
      </w:r>
      <w:r>
        <w:rPr>
          <w:bCs/>
        </w:rPr>
        <w:t>in Pro D2 in 2014</w:t>
      </w:r>
    </w:p>
    <w:p w14:paraId="4A384EA3" w14:textId="77777777" w:rsidR="006177A6" w:rsidRDefault="006177A6" w:rsidP="006177A6">
      <w:pPr>
        <w:contextualSpacing/>
        <w:rPr>
          <w:bCs/>
        </w:rPr>
      </w:pPr>
      <w:r>
        <w:rPr>
          <w:bCs/>
        </w:rPr>
        <w:t xml:space="preserve">Former </w:t>
      </w:r>
      <w:r w:rsidRPr="00935E37">
        <w:rPr>
          <w:bCs/>
          <w:color w:val="FF0000"/>
        </w:rPr>
        <w:t>Free</w:t>
      </w:r>
      <w:r>
        <w:rPr>
          <w:bCs/>
          <w:color w:val="FF0000"/>
        </w:rPr>
        <w:t xml:space="preserve"> S</w:t>
      </w:r>
      <w:r w:rsidRPr="00935E37">
        <w:rPr>
          <w:bCs/>
          <w:color w:val="FF0000"/>
        </w:rPr>
        <w:t>tate/ Cheetahs</w:t>
      </w:r>
    </w:p>
    <w:p w14:paraId="6D2DA4D8" w14:textId="77777777" w:rsidR="006177A6" w:rsidRDefault="006177A6" w:rsidP="006177A6">
      <w:pPr>
        <w:contextualSpacing/>
      </w:pPr>
      <w:r>
        <w:rPr>
          <w:rFonts w:cs="Calibri"/>
          <w:color w:val="FF0000"/>
          <w:u w:val="single"/>
        </w:rPr>
        <w:t>International Career</w:t>
      </w:r>
      <w:r>
        <w:rPr>
          <w:rFonts w:cs="Calibri"/>
          <w:color w:val="FF0000"/>
          <w:u w:val="single"/>
        </w:rPr>
        <w:br/>
      </w:r>
      <w:r>
        <w:rPr>
          <w:b/>
        </w:rPr>
        <w:t>Uncapped</w:t>
      </w:r>
      <w:r>
        <w:rPr>
          <w:b/>
        </w:rPr>
        <w:br/>
      </w:r>
      <w:r w:rsidRPr="00BD37C4">
        <w:rPr>
          <w:color w:val="FF0000"/>
          <w:u w:val="single"/>
        </w:rPr>
        <w:t>Miscellaneous</w:t>
      </w:r>
    </w:p>
    <w:p w14:paraId="0B19E650" w14:textId="77777777" w:rsidR="006177A6" w:rsidRPr="00E13C32" w:rsidRDefault="006177A6" w:rsidP="006177A6">
      <w:pPr>
        <w:contextualSpacing/>
      </w:pPr>
      <w:r w:rsidRPr="00E13C32">
        <w:t>Real name is Christoffel Van Der Walt but known as Philip</w:t>
      </w:r>
    </w:p>
    <w:p w14:paraId="7BA537A4" w14:textId="77777777" w:rsidR="006177A6" w:rsidRDefault="006177A6" w:rsidP="006177A6">
      <w:pPr>
        <w:contextualSpacing/>
      </w:pPr>
      <w:r w:rsidRPr="00F01A93">
        <w:rPr>
          <w:rFonts w:cs="Calibri"/>
          <w:color w:val="FF0000"/>
          <w:u w:val="single"/>
        </w:rPr>
        <w:t>Age</w:t>
      </w:r>
      <w:r>
        <w:rPr>
          <w:rFonts w:cs="Calibri"/>
        </w:rPr>
        <w:t xml:space="preserve"> </w:t>
      </w:r>
      <w:r>
        <w:rPr>
          <w:b/>
          <w:bCs/>
        </w:rPr>
        <w:t>Will be 36 in July (</w:t>
      </w:r>
      <w:r>
        <w:t xml:space="preserve">born in Adelaide, Eastern Cape, </w:t>
      </w:r>
      <w:r w:rsidRPr="00623893">
        <w:rPr>
          <w:u w:val="single"/>
        </w:rPr>
        <w:t>RSA</w:t>
      </w:r>
      <w:r>
        <w:t>;</w:t>
      </w:r>
      <w:r w:rsidRPr="008A16D0">
        <w:t xml:space="preserve"> DOB</w:t>
      </w:r>
      <w:r>
        <w:t xml:space="preserve"> 14</w:t>
      </w:r>
      <w:r w:rsidRPr="008A16D0">
        <w:t>/</w:t>
      </w:r>
      <w:r>
        <w:t>07</w:t>
      </w:r>
      <w:r w:rsidRPr="008A16D0">
        <w:t>/</w:t>
      </w:r>
      <w:r>
        <w:t>89)</w:t>
      </w:r>
    </w:p>
    <w:p w14:paraId="0C5491B5" w14:textId="77777777" w:rsidR="006177A6" w:rsidRPr="00505AAD" w:rsidRDefault="006177A6" w:rsidP="006177A6">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23667B70" w14:textId="77777777" w:rsidR="006177A6" w:rsidRPr="00505AAD" w:rsidRDefault="006177A6" w:rsidP="006177A6">
      <w:pPr>
        <w:shd w:val="clear" w:color="auto" w:fill="FFFFFF"/>
        <w:spacing w:before="100" w:beforeAutospacing="1" w:after="100" w:afterAutospacing="1"/>
        <w:contextualSpacing/>
        <w:rPr>
          <w:rFonts w:ascii="Flexo" w:eastAsia="Times New Roman" w:hAnsi="Flexo"/>
          <w:b/>
          <w:bCs/>
          <w:color w:val="000000"/>
          <w:sz w:val="32"/>
          <w:szCs w:val="32"/>
          <w:lang w:eastAsia="en-GB"/>
        </w:rPr>
      </w:pPr>
    </w:p>
    <w:p w14:paraId="50209553" w14:textId="77777777" w:rsidR="00F44940" w:rsidRDefault="00F44940" w:rsidP="00F44940">
      <w:pPr>
        <w:spacing w:after="0"/>
      </w:pPr>
    </w:p>
    <w:p w14:paraId="0D0D6AD9" w14:textId="77777777" w:rsidR="00F44940" w:rsidRDefault="00F44940" w:rsidP="00F44940">
      <w:pPr>
        <w:spacing w:after="0"/>
        <w:rPr>
          <w:rFonts w:cs="Calibri"/>
        </w:rPr>
      </w:pPr>
    </w:p>
    <w:p w14:paraId="56C8BB35" w14:textId="77777777" w:rsidR="00F44940" w:rsidRDefault="00F44940" w:rsidP="00F44940">
      <w:pPr>
        <w:spacing w:after="0"/>
        <w:rPr>
          <w:rFonts w:cs="Calibri"/>
        </w:rPr>
      </w:pPr>
    </w:p>
    <w:p w14:paraId="6DC2B8D1" w14:textId="77777777" w:rsidR="00F44940" w:rsidRDefault="00F44940" w:rsidP="00F44940">
      <w:pPr>
        <w:spacing w:after="0"/>
        <w:rPr>
          <w:rFonts w:cs="Calibri"/>
        </w:rPr>
      </w:pPr>
    </w:p>
    <w:p w14:paraId="62391E96" w14:textId="77777777" w:rsidR="00F44940" w:rsidRDefault="00F44940" w:rsidP="00F44940">
      <w:pPr>
        <w:spacing w:after="0"/>
        <w:rPr>
          <w:rFonts w:cs="Calibri"/>
        </w:rPr>
      </w:pPr>
    </w:p>
    <w:p w14:paraId="445759A7" w14:textId="77777777" w:rsidR="00F44940" w:rsidRDefault="00F44940" w:rsidP="00F44940">
      <w:pPr>
        <w:spacing w:after="0"/>
        <w:rPr>
          <w:rFonts w:cs="Calibri"/>
        </w:rPr>
      </w:pPr>
    </w:p>
    <w:p w14:paraId="66172A7E" w14:textId="77777777" w:rsidR="00F44940" w:rsidRDefault="00F44940" w:rsidP="00F44940">
      <w:pPr>
        <w:spacing w:after="0"/>
        <w:rPr>
          <w:rFonts w:cs="Calibri"/>
        </w:rPr>
      </w:pPr>
    </w:p>
    <w:p w14:paraId="21C600E9" w14:textId="77777777" w:rsidR="00F44940" w:rsidRDefault="00F44940" w:rsidP="00F44940">
      <w:pPr>
        <w:spacing w:after="0"/>
        <w:rPr>
          <w:rFonts w:cs="Calibri"/>
        </w:rPr>
      </w:pPr>
    </w:p>
    <w:p w14:paraId="441DBC04" w14:textId="77777777" w:rsidR="00F44940" w:rsidRDefault="00F44940" w:rsidP="00F44940">
      <w:pPr>
        <w:spacing w:after="0"/>
        <w:rPr>
          <w:rFonts w:cs="Calibri"/>
        </w:rPr>
      </w:pPr>
    </w:p>
    <w:p w14:paraId="43C2C955" w14:textId="77777777" w:rsidR="00F44940" w:rsidRDefault="00F44940" w:rsidP="00F44940">
      <w:pPr>
        <w:spacing w:after="0"/>
        <w:rPr>
          <w:rFonts w:cs="Calibri"/>
        </w:rPr>
      </w:pPr>
    </w:p>
    <w:p w14:paraId="22B2A097" w14:textId="77777777" w:rsidR="00F44940" w:rsidRDefault="00F44940" w:rsidP="00F44940">
      <w:pPr>
        <w:spacing w:after="0"/>
      </w:pPr>
    </w:p>
    <w:p w14:paraId="39C78B1C" w14:textId="77777777" w:rsidR="00990130" w:rsidRDefault="00BD0F7A" w:rsidP="00990130">
      <w:pPr>
        <w:spacing w:after="0"/>
        <w:rPr>
          <w:rFonts w:cs="Calibri"/>
        </w:rPr>
      </w:pPr>
      <w:r>
        <w:br/>
      </w:r>
      <w:r w:rsidR="00990130">
        <w:rPr>
          <w:rFonts w:cs="Calibri"/>
          <w:b/>
          <w:sz w:val="32"/>
          <w:szCs w:val="32"/>
        </w:rPr>
        <w:t>Dayan VAN DER WESTHUIZEN (31/01/15 – repl for Blue Bulls, v Saracens at Allianz Pk)</w:t>
      </w:r>
      <w:r w:rsidR="00990130">
        <w:rPr>
          <w:rFonts w:cs="Calibri"/>
        </w:rPr>
        <w:br/>
      </w:r>
      <w:r w:rsidR="00990130" w:rsidRPr="00550E1D">
        <w:rPr>
          <w:rFonts w:cs="Calibri"/>
          <w:b/>
          <w:shd w:val="clear" w:color="auto" w:fill="FFFF00"/>
        </w:rPr>
        <w:t>Biog</w:t>
      </w:r>
      <w:r w:rsidR="00990130">
        <w:rPr>
          <w:rFonts w:cs="Calibri"/>
          <w:b/>
          <w:shd w:val="clear" w:color="auto" w:fill="FFFF00"/>
        </w:rPr>
        <w:t xml:space="preserve"> 1</w:t>
      </w:r>
      <w:r w:rsidR="00990130" w:rsidRPr="00550E1D">
        <w:rPr>
          <w:rFonts w:cs="Calibri"/>
          <w:b/>
          <w:shd w:val="clear" w:color="auto" w:fill="FFFF00"/>
        </w:rPr>
        <w:t xml:space="preserve"> </w:t>
      </w:r>
      <w:r w:rsidR="00990130" w:rsidRPr="00174E36">
        <w:rPr>
          <w:rFonts w:cs="Calibri"/>
        </w:rPr>
        <w:br/>
      </w:r>
      <w:r w:rsidR="00990130">
        <w:rPr>
          <w:rFonts w:cs="Calibri"/>
        </w:rPr>
        <w:t>STARTED 2014 IRB JUNIOR WORLD CHAMPIONSHIP FINAL</w:t>
      </w:r>
    </w:p>
    <w:p w14:paraId="37308B3D" w14:textId="77777777" w:rsidR="00990130" w:rsidRDefault="00990130" w:rsidP="00990130">
      <w:pPr>
        <w:spacing w:after="0"/>
        <w:rPr>
          <w:rFonts w:cs="Calibri"/>
        </w:rPr>
      </w:pPr>
      <w:r>
        <w:rPr>
          <w:rFonts w:cs="Calibri"/>
          <w:b/>
          <w:shd w:val="clear" w:color="auto" w:fill="FFFF00"/>
        </w:rPr>
        <w:t>Biog 2</w:t>
      </w:r>
      <w:r w:rsidRPr="00174E36">
        <w:rPr>
          <w:rFonts w:cs="Calibri"/>
        </w:rPr>
        <w:br/>
      </w:r>
      <w:r>
        <w:rPr>
          <w:rFonts w:cs="Calibri"/>
        </w:rPr>
        <w:t>YET TO MAKE HIS SENIOR COMPETITIVE CLUB DEBUT</w:t>
      </w:r>
    </w:p>
    <w:p w14:paraId="5C5A635F" w14:textId="77777777" w:rsidR="00990130" w:rsidRDefault="00990130" w:rsidP="00990130">
      <w:pPr>
        <w:spacing w:after="0"/>
        <w:rPr>
          <w:rFonts w:cs="Calibri"/>
        </w:rPr>
      </w:pPr>
      <w:r w:rsidRPr="00550E1D">
        <w:rPr>
          <w:rFonts w:cs="Calibri"/>
          <w:b/>
          <w:shd w:val="clear" w:color="auto" w:fill="FFFF00"/>
        </w:rPr>
        <w:t>Commentary Notes</w:t>
      </w:r>
      <w:r w:rsidRPr="00174E36">
        <w:rPr>
          <w:rFonts w:cs="Calibri"/>
        </w:rPr>
        <w:br/>
      </w:r>
      <w:r w:rsidRPr="00731747">
        <w:rPr>
          <w:rFonts w:cs="Calibri"/>
          <w:b/>
        </w:rPr>
        <w:t>Started in 21-20 final loss to England at IRB World Junior Championship in 2014 as Saracens’ Maro Itoje lifted the trophy as England captain</w:t>
      </w:r>
      <w:r>
        <w:rPr>
          <w:rFonts w:cs="Calibri"/>
        </w:rPr>
        <w:br/>
      </w:r>
      <w:r w:rsidRPr="00550E1D">
        <w:rPr>
          <w:rFonts w:cs="Calibri"/>
          <w:color w:val="FF0000"/>
          <w:u w:val="single"/>
        </w:rPr>
        <w:t>Club Career</w:t>
      </w:r>
      <w:r>
        <w:rPr>
          <w:rFonts w:cs="Calibri"/>
        </w:rPr>
        <w:br/>
        <w:t>Prop</w:t>
      </w:r>
    </w:p>
    <w:p w14:paraId="12A326E8" w14:textId="77777777" w:rsidR="00990130" w:rsidRDefault="00990130" w:rsidP="00990130">
      <w:pPr>
        <w:spacing w:after="0"/>
        <w:rPr>
          <w:rFonts w:cs="Calibri"/>
        </w:rPr>
      </w:pPr>
      <w:r>
        <w:rPr>
          <w:rFonts w:cs="Calibri"/>
        </w:rPr>
        <w:t>1.84m (6ft) and 116kg (18st 4lbs)</w:t>
      </w:r>
    </w:p>
    <w:p w14:paraId="18183B45" w14:textId="77777777" w:rsidR="00990130" w:rsidRDefault="00990130" w:rsidP="00990130">
      <w:pPr>
        <w:spacing w:after="0"/>
        <w:rPr>
          <w:rFonts w:cs="Calibri"/>
        </w:rPr>
      </w:pPr>
      <w:r>
        <w:rPr>
          <w:rFonts w:cs="Calibri"/>
        </w:rPr>
        <w:t>Played for Blue Bulls in age groups and for U19s in 2013 and U21s in 2014</w:t>
      </w:r>
      <w:r>
        <w:rPr>
          <w:rFonts w:cs="Calibri"/>
        </w:rPr>
        <w:br/>
      </w:r>
      <w:r>
        <w:rPr>
          <w:rFonts w:cs="Calibri"/>
          <w:color w:val="FF0000"/>
          <w:u w:val="single"/>
        </w:rPr>
        <w:t>International Career</w:t>
      </w:r>
      <w:r>
        <w:rPr>
          <w:rFonts w:cs="Calibri"/>
        </w:rPr>
        <w:br/>
        <w:t>South Africa U20 international in 2014 at IRB World Junior Championship – started in 21-20 final loss to England</w:t>
      </w:r>
    </w:p>
    <w:p w14:paraId="74A68740" w14:textId="77777777" w:rsidR="00990130" w:rsidRDefault="00990130" w:rsidP="00990130">
      <w:pPr>
        <w:spacing w:after="0"/>
        <w:rPr>
          <w:rFonts w:cs="Calibri"/>
        </w:rPr>
      </w:pPr>
      <w:r>
        <w:rPr>
          <w:rFonts w:cs="Calibri"/>
        </w:rPr>
        <w:t>Also a former SA Schools international</w:t>
      </w:r>
    </w:p>
    <w:p w14:paraId="339FA381" w14:textId="77777777" w:rsidR="00990130" w:rsidRDefault="00990130" w:rsidP="00990130">
      <w:pPr>
        <w:spacing w:after="0"/>
        <w:rPr>
          <w:rFonts w:cs="Calibri"/>
        </w:rPr>
      </w:pPr>
      <w:r w:rsidRPr="00550E1D">
        <w:rPr>
          <w:rFonts w:cs="Calibri"/>
          <w:color w:val="FF0000"/>
          <w:u w:val="single"/>
        </w:rPr>
        <w:t>Age</w:t>
      </w:r>
      <w:r>
        <w:rPr>
          <w:rFonts w:cs="Calibri"/>
        </w:rPr>
        <w:t xml:space="preserve"> Will be 21 in April (DOB 05/04/94) </w:t>
      </w:r>
    </w:p>
    <w:p w14:paraId="0E504C15" w14:textId="68C8B527" w:rsidR="00F44940" w:rsidRDefault="00AB2A97" w:rsidP="00F44940">
      <w:pPr>
        <w:spacing w:after="0"/>
        <w:rPr>
          <w:rFonts w:cs="Calibri"/>
          <w:b/>
          <w:sz w:val="32"/>
          <w:szCs w:val="32"/>
        </w:rPr>
      </w:pPr>
      <w:r>
        <w:br/>
      </w:r>
    </w:p>
    <w:p w14:paraId="3983684B" w14:textId="77777777" w:rsidR="00F44940" w:rsidRDefault="00F44940" w:rsidP="00F44940">
      <w:pPr>
        <w:spacing w:after="0"/>
      </w:pPr>
    </w:p>
    <w:p w14:paraId="0144D499" w14:textId="0FBDEB19" w:rsidR="00F44940" w:rsidRDefault="00F44940" w:rsidP="00F44940">
      <w:pPr>
        <w:spacing w:after="0"/>
        <w:rPr>
          <w:rFonts w:cs="Calibri"/>
        </w:rPr>
      </w:pPr>
      <w:r>
        <w:rPr>
          <w:rFonts w:cs="Calibri"/>
          <w:b/>
          <w:sz w:val="32"/>
          <w:szCs w:val="32"/>
        </w:rPr>
        <w:t>Jurie VAN VUUREN (09/11/14 – repl for W Province, v Saracens at Allianz Pk)</w:t>
      </w:r>
      <w:r>
        <w:rPr>
          <w:rFonts w:cs="Calibri"/>
        </w:rPr>
        <w:br/>
      </w:r>
      <w:r>
        <w:rPr>
          <w:rFonts w:cs="Calibri"/>
          <w:b/>
          <w:shd w:val="clear" w:color="auto" w:fill="FFFF00"/>
        </w:rPr>
        <w:t>Biog</w:t>
      </w:r>
      <w:r>
        <w:rPr>
          <w:rFonts w:cs="Calibri"/>
        </w:rPr>
        <w:br/>
        <w:t xml:space="preserve">HAS PLAYED JUST 2 CURRIE CUP </w:t>
      </w:r>
      <w:r w:rsidR="00FC1927">
        <w:rPr>
          <w:rFonts w:cs="Calibri"/>
        </w:rPr>
        <w:t>GAMES</w:t>
      </w:r>
      <w:r>
        <w:rPr>
          <w:rFonts w:cs="Calibri"/>
        </w:rPr>
        <w:t xml:space="preserve"> FOR THE CLUB</w:t>
      </w:r>
    </w:p>
    <w:p w14:paraId="489CB2C5" w14:textId="77777777" w:rsidR="00F44940" w:rsidRPr="0064755E" w:rsidRDefault="00F44940" w:rsidP="00F44940">
      <w:pPr>
        <w:spacing w:after="0"/>
        <w:rPr>
          <w:rFonts w:cs="Calibri"/>
          <w:color w:val="FF0000"/>
          <w:u w:val="single"/>
        </w:rPr>
      </w:pPr>
      <w:r>
        <w:rPr>
          <w:rFonts w:cs="Calibri"/>
          <w:b/>
          <w:shd w:val="clear" w:color="auto" w:fill="FFFF00"/>
        </w:rPr>
        <w:t>Biog 2</w:t>
      </w:r>
      <w:r>
        <w:rPr>
          <w:rFonts w:cs="Calibri"/>
        </w:rPr>
        <w:br/>
        <w:t>PLAYED FOR W PROVINCE IN U19 &amp; U21 CURRIE CUP</w:t>
      </w:r>
      <w:r>
        <w:rPr>
          <w:rFonts w:cs="Calibri"/>
        </w:rPr>
        <w:br/>
      </w:r>
      <w:r>
        <w:rPr>
          <w:rFonts w:cs="Calibri"/>
          <w:b/>
          <w:shd w:val="clear" w:color="auto" w:fill="FFFF00"/>
        </w:rPr>
        <w:t>Commentary Notes</w:t>
      </w:r>
      <w:r>
        <w:rPr>
          <w:rFonts w:cs="Calibri"/>
          <w:color w:val="FF0000"/>
        </w:rPr>
        <w:br/>
      </w:r>
      <w:r>
        <w:rPr>
          <w:rFonts w:cs="Calibri"/>
          <w:color w:val="FF0000"/>
          <w:u w:val="single"/>
        </w:rPr>
        <w:t>Club Career</w:t>
      </w:r>
      <w:r>
        <w:rPr>
          <w:rFonts w:cs="Calibri"/>
          <w:color w:val="FF0000"/>
        </w:rPr>
        <w:br/>
      </w:r>
      <w:r>
        <w:rPr>
          <w:rFonts w:cs="Calibri"/>
          <w:color w:val="000000"/>
        </w:rPr>
        <w:t>Back row</w:t>
      </w:r>
    </w:p>
    <w:p w14:paraId="3E830A75" w14:textId="77777777" w:rsidR="00F44940" w:rsidRDefault="00F44940" w:rsidP="00F44940">
      <w:pPr>
        <w:spacing w:after="0"/>
        <w:rPr>
          <w:rFonts w:cs="Calibri"/>
          <w:color w:val="000000"/>
        </w:rPr>
      </w:pPr>
      <w:r>
        <w:rPr>
          <w:rFonts w:cs="Calibri"/>
          <w:color w:val="000000"/>
        </w:rPr>
        <w:t>2 Currie Cup apps for Western Province, both in 2014 in final two rounds of regular season</w:t>
      </w:r>
    </w:p>
    <w:p w14:paraId="4434F61B" w14:textId="77777777" w:rsidR="00F44940" w:rsidRDefault="00F44940" w:rsidP="00F44940">
      <w:pPr>
        <w:spacing w:after="0"/>
        <w:rPr>
          <w:rFonts w:cs="Calibri"/>
          <w:color w:val="000000"/>
        </w:rPr>
      </w:pPr>
      <w:r>
        <w:rPr>
          <w:rFonts w:cs="Calibri"/>
          <w:color w:val="000000"/>
        </w:rPr>
        <w:t>Had no real senior experience when he was called up to play for Stormers in 2014 Super Rugby season and made debut v Brumbies in March – made 5 apps in total</w:t>
      </w:r>
    </w:p>
    <w:p w14:paraId="3ED24E37" w14:textId="77777777" w:rsidR="00F44940" w:rsidRDefault="00F44940" w:rsidP="00F44940">
      <w:pPr>
        <w:spacing w:after="0"/>
        <w:rPr>
          <w:rFonts w:cs="Calibri"/>
          <w:color w:val="000000"/>
        </w:rPr>
      </w:pPr>
      <w:r>
        <w:rPr>
          <w:rFonts w:cs="Calibri"/>
          <w:color w:val="000000"/>
        </w:rPr>
        <w:t>Played for Maties in the Varsity Cup</w:t>
      </w:r>
    </w:p>
    <w:p w14:paraId="250F56BE" w14:textId="77777777" w:rsidR="00F44940" w:rsidRDefault="00F44940" w:rsidP="00F44940">
      <w:pPr>
        <w:spacing w:after="0"/>
        <w:rPr>
          <w:rFonts w:cs="Calibri"/>
          <w:color w:val="000000"/>
        </w:rPr>
      </w:pPr>
      <w:r>
        <w:rPr>
          <w:rFonts w:cs="Calibri"/>
          <w:color w:val="000000"/>
        </w:rPr>
        <w:t>Played for Western Province at U19 and U21 level</w:t>
      </w:r>
    </w:p>
    <w:p w14:paraId="587F8ACB" w14:textId="77777777" w:rsidR="00F44940" w:rsidRDefault="00F44940" w:rsidP="00F44940">
      <w:pPr>
        <w:spacing w:after="0"/>
      </w:pPr>
      <w:r>
        <w:rPr>
          <w:rFonts w:cs="Calibri"/>
          <w:color w:val="FF0000"/>
          <w:u w:val="single"/>
        </w:rPr>
        <w:t>Age</w:t>
      </w:r>
      <w:r>
        <w:rPr>
          <w:rFonts w:cs="Calibri"/>
        </w:rPr>
        <w:t xml:space="preserve"> Was 21 in June (Born in Ladybrand)</w:t>
      </w:r>
    </w:p>
    <w:p w14:paraId="2FFC6A6F" w14:textId="77777777" w:rsidR="00F44940" w:rsidRDefault="00F44940" w:rsidP="00F44940">
      <w:pPr>
        <w:spacing w:after="0"/>
      </w:pPr>
    </w:p>
    <w:p w14:paraId="018BF241" w14:textId="77777777" w:rsidR="00F44940" w:rsidRDefault="00F44940" w:rsidP="00F44940">
      <w:pPr>
        <w:spacing w:after="0"/>
      </w:pPr>
    </w:p>
    <w:p w14:paraId="70D9577D" w14:textId="77777777" w:rsidR="00F44940" w:rsidRDefault="00F44940" w:rsidP="00F44940">
      <w:pPr>
        <w:spacing w:after="0"/>
      </w:pPr>
    </w:p>
    <w:p w14:paraId="5CFE593C" w14:textId="77777777" w:rsidR="00F44940" w:rsidRDefault="00F44940" w:rsidP="00F44940">
      <w:pPr>
        <w:spacing w:after="0"/>
      </w:pPr>
    </w:p>
    <w:p w14:paraId="24B23DB9" w14:textId="77777777" w:rsidR="00F44940" w:rsidRDefault="00F44940" w:rsidP="00F44940">
      <w:pPr>
        <w:spacing w:after="0"/>
      </w:pPr>
    </w:p>
    <w:p w14:paraId="64F69D66" w14:textId="77777777" w:rsidR="00F44940" w:rsidRDefault="00F44940" w:rsidP="00F44940">
      <w:pPr>
        <w:spacing w:after="0"/>
      </w:pPr>
    </w:p>
    <w:p w14:paraId="25B2FA53" w14:textId="06D8A734" w:rsidR="00610905" w:rsidRDefault="00610905" w:rsidP="005759FA">
      <w:pPr>
        <w:spacing w:after="0"/>
      </w:pPr>
      <w:r>
        <w:br/>
      </w:r>
    </w:p>
    <w:p w14:paraId="5E3A0908" w14:textId="77777777" w:rsidR="00610905" w:rsidRDefault="00610905" w:rsidP="00610905">
      <w:pPr>
        <w:spacing w:after="0"/>
      </w:pPr>
    </w:p>
    <w:p w14:paraId="737971A9" w14:textId="77777777" w:rsidR="00610905" w:rsidRDefault="00610905" w:rsidP="00610905">
      <w:pPr>
        <w:spacing w:after="0"/>
      </w:pPr>
    </w:p>
    <w:p w14:paraId="150A66F8" w14:textId="77777777" w:rsidR="00610905" w:rsidRDefault="00610905" w:rsidP="00610905">
      <w:pPr>
        <w:spacing w:after="0"/>
      </w:pPr>
    </w:p>
    <w:p w14:paraId="4B1CF443" w14:textId="1578C4ED" w:rsidR="001036ED" w:rsidRDefault="00550885" w:rsidP="001036ED">
      <w:r>
        <w:br/>
      </w:r>
      <w:r w:rsidR="001036ED">
        <w:rPr>
          <w:b/>
          <w:bCs/>
          <w:sz w:val="32"/>
          <w:szCs w:val="32"/>
        </w:rPr>
        <w:t>A</w:t>
      </w:r>
      <w:r w:rsidR="00023983">
        <w:rPr>
          <w:b/>
          <w:bCs/>
          <w:sz w:val="32"/>
          <w:szCs w:val="32"/>
        </w:rPr>
        <w:t xml:space="preserve">nton </w:t>
      </w:r>
      <w:r w:rsidR="001036ED">
        <w:rPr>
          <w:b/>
          <w:bCs/>
          <w:sz w:val="32"/>
          <w:szCs w:val="32"/>
        </w:rPr>
        <w:t>VAN ZYL (20/05/15) ex Stade Francais</w:t>
      </w:r>
      <w:r w:rsidR="001036ED">
        <w:rPr>
          <w:b/>
          <w:bCs/>
          <w:sz w:val="32"/>
          <w:szCs w:val="32"/>
        </w:rPr>
        <w:br/>
      </w:r>
      <w:r w:rsidR="001036ED">
        <w:rPr>
          <w:b/>
          <w:shd w:val="clear" w:color="auto" w:fill="FFFF00"/>
        </w:rPr>
        <w:t>Biog</w:t>
      </w:r>
      <w:r w:rsidR="001036ED">
        <w:rPr>
          <w:b/>
          <w:shd w:val="clear" w:color="auto" w:fill="FFFF00"/>
        </w:rPr>
        <w:br/>
      </w:r>
      <w:r w:rsidR="001036ED">
        <w:t xml:space="preserve">PLAYED IN ALL STADE’S EUROPEAN </w:t>
      </w:r>
      <w:r w:rsidR="00FC1927">
        <w:t>GAMES</w:t>
      </w:r>
      <w:r w:rsidR="001036ED">
        <w:t xml:space="preserve"> THIS SEASON</w:t>
      </w:r>
      <w:r w:rsidR="001036ED">
        <w:rPr>
          <w:b/>
          <w:bCs/>
          <w:sz w:val="32"/>
          <w:szCs w:val="32"/>
        </w:rPr>
        <w:br/>
      </w:r>
      <w:r w:rsidR="001036ED" w:rsidRPr="00747B15">
        <w:rPr>
          <w:b/>
          <w:bCs/>
          <w:shd w:val="clear" w:color="auto" w:fill="FFFF00"/>
        </w:rPr>
        <w:t>Commentary Notes</w:t>
      </w:r>
      <w:r w:rsidR="001036ED">
        <w:rPr>
          <w:b/>
          <w:bCs/>
        </w:rPr>
        <w:br/>
      </w:r>
      <w:r w:rsidR="001036ED" w:rsidRPr="00E343FC">
        <w:rPr>
          <w:color w:val="FF0000"/>
          <w:u w:val="single"/>
        </w:rPr>
        <w:t>This Season</w:t>
      </w:r>
      <w:r w:rsidR="001036ED">
        <w:br/>
        <w:t xml:space="preserve">7 Top 14 apps, all 6 Amlin pool </w:t>
      </w:r>
      <w:r w:rsidR="00FC1927">
        <w:t>games</w:t>
      </w:r>
      <w:r w:rsidR="001036ED">
        <w:t xml:space="preserve"> &amp; QF defeat v Quins</w:t>
      </w:r>
      <w:r w:rsidR="001036ED">
        <w:br/>
      </w:r>
      <w:r w:rsidR="001036ED" w:rsidRPr="00747B15">
        <w:rPr>
          <w:color w:val="FF0000"/>
          <w:u w:val="single"/>
        </w:rPr>
        <w:t>Club Career</w:t>
      </w:r>
      <w:r w:rsidR="001036ED">
        <w:br/>
        <w:t xml:space="preserve">Signed for </w:t>
      </w:r>
      <w:r w:rsidR="001036ED" w:rsidRPr="00E343FC">
        <w:rPr>
          <w:color w:val="FF0000"/>
        </w:rPr>
        <w:t>Stade</w:t>
      </w:r>
      <w:r w:rsidR="001036ED">
        <w:t xml:space="preserve"> in 2011 and made 36 appearances in Top </w:t>
      </w:r>
      <w:smartTag w:uri="urn:schemas-microsoft-com:office:smarttags" w:element="metricconverter">
        <w:smartTagPr>
          <w:attr w:name="ProductID" w:val="14 IN"/>
        </w:smartTagPr>
        <w:r w:rsidR="001036ED">
          <w:t>14 in</w:t>
        </w:r>
      </w:smartTag>
      <w:r w:rsidR="001036ED">
        <w:t xml:space="preserve"> his first two seasons</w:t>
      </w:r>
      <w:r w:rsidR="001036ED">
        <w:br/>
        <w:t>Took on the British &amp; Irish Lions with W Province in 2009 (23-26 defeat)</w:t>
      </w:r>
      <w:r w:rsidR="001036ED">
        <w:br/>
        <w:t xml:space="preserve">Played for </w:t>
      </w:r>
      <w:r w:rsidR="001036ED" w:rsidRPr="00747B15">
        <w:rPr>
          <w:color w:val="FF0000"/>
        </w:rPr>
        <w:t>Stormers</w:t>
      </w:r>
      <w:r w:rsidR="001036ED">
        <w:t xml:space="preserve"> &amp; </w:t>
      </w:r>
      <w:r w:rsidR="001036ED" w:rsidRPr="00747B15">
        <w:rPr>
          <w:color w:val="FF0000"/>
        </w:rPr>
        <w:t>Lions</w:t>
      </w:r>
      <w:r w:rsidR="001036ED">
        <w:t xml:space="preserve"> in Super Rugby</w:t>
      </w:r>
      <w:r w:rsidR="001036ED">
        <w:br/>
        <w:t xml:space="preserve">Began career with </w:t>
      </w:r>
      <w:r w:rsidR="001036ED" w:rsidRPr="00747B15">
        <w:rPr>
          <w:color w:val="FF0000"/>
        </w:rPr>
        <w:t>Western Province</w:t>
      </w:r>
      <w:r w:rsidR="001036ED">
        <w:t xml:space="preserve"> (also had a spell in the Currie Cup with the Jo’burg based </w:t>
      </w:r>
      <w:r w:rsidR="001036ED" w:rsidRPr="00747B15">
        <w:rPr>
          <w:color w:val="FF0000"/>
        </w:rPr>
        <w:t>Golden Lions</w:t>
      </w:r>
      <w:r w:rsidR="001036ED">
        <w:t>)</w:t>
      </w:r>
      <w:r w:rsidR="001036ED">
        <w:br/>
      </w:r>
      <w:r w:rsidR="001036ED" w:rsidRPr="00E343FC">
        <w:rPr>
          <w:color w:val="FF0000"/>
          <w:u w:val="single"/>
        </w:rPr>
        <w:t>International Career</w:t>
      </w:r>
      <w:r w:rsidR="001036ED">
        <w:br/>
        <w:t>Uncapped</w:t>
      </w:r>
      <w:r w:rsidR="001036ED">
        <w:br/>
      </w:r>
      <w:r w:rsidR="001036ED" w:rsidRPr="00E343FC">
        <w:rPr>
          <w:color w:val="FF0000"/>
          <w:u w:val="single"/>
        </w:rPr>
        <w:lastRenderedPageBreak/>
        <w:t>Miscellaneous</w:t>
      </w:r>
      <w:r w:rsidR="001036ED">
        <w:br/>
        <w:t xml:space="preserve">Played for </w:t>
      </w:r>
      <w:r w:rsidR="001036ED" w:rsidRPr="00E343FC">
        <w:rPr>
          <w:color w:val="FF0000"/>
        </w:rPr>
        <w:t>Oxford</w:t>
      </w:r>
      <w:r w:rsidR="001036ED">
        <w:t xml:space="preserve"> in 2003 and 2004 Varsity Matches &amp; for Barbarians</w:t>
      </w:r>
      <w:r w:rsidR="001036ED">
        <w:br/>
      </w:r>
      <w:r w:rsidR="001036ED" w:rsidRPr="00747B15">
        <w:rPr>
          <w:color w:val="FF0000"/>
          <w:u w:val="single"/>
        </w:rPr>
        <w:t xml:space="preserve">Age </w:t>
      </w:r>
      <w:r w:rsidR="001036ED">
        <w:t>Was 34 in February (born in Cape Town)</w:t>
      </w:r>
    </w:p>
    <w:p w14:paraId="30D382B6" w14:textId="77777777" w:rsidR="0076742E" w:rsidRDefault="0076742E" w:rsidP="0076742E">
      <w:pPr>
        <w:spacing w:after="0"/>
        <w:rPr>
          <w:rFonts w:cs="Calibri"/>
        </w:rPr>
      </w:pPr>
      <w:r>
        <w:rPr>
          <w:rFonts w:cs="Calibri"/>
          <w:b/>
          <w:sz w:val="32"/>
          <w:szCs w:val="32"/>
        </w:rPr>
        <w:t>Piet VAN ZYL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2 TRIES IN 30-13 WIN v CHEETAHS LAST WEEK</w:t>
      </w:r>
    </w:p>
    <w:p w14:paraId="3D4A47D3" w14:textId="77777777" w:rsidR="0076742E" w:rsidRDefault="0076742E" w:rsidP="0076742E">
      <w:pPr>
        <w:spacing w:after="0"/>
        <w:rPr>
          <w:rFonts w:cs="Calibri"/>
        </w:rPr>
      </w:pPr>
      <w:r>
        <w:rPr>
          <w:rFonts w:cs="Calibri"/>
          <w:b/>
          <w:shd w:val="clear" w:color="auto" w:fill="FFFF00"/>
        </w:rPr>
        <w:t>Biog 2</w:t>
      </w:r>
      <w:r w:rsidRPr="00174E36">
        <w:rPr>
          <w:rFonts w:cs="Calibri"/>
        </w:rPr>
        <w:br/>
      </w:r>
      <w:r>
        <w:rPr>
          <w:rFonts w:cs="Calibri"/>
        </w:rPr>
        <w:t>EVER-PRESENT IN 2014 CURRIE CUP</w:t>
      </w:r>
    </w:p>
    <w:p w14:paraId="65B23CF8" w14:textId="77777777" w:rsidR="0076742E" w:rsidRDefault="0076742E" w:rsidP="0076742E">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2 CAPS FOR SOUTH AFRICA</w:t>
      </w:r>
    </w:p>
    <w:p w14:paraId="01D9F5B3" w14:textId="77777777" w:rsidR="0076742E" w:rsidRDefault="0076742E" w:rsidP="0076742E">
      <w:pPr>
        <w:spacing w:after="0"/>
        <w:rPr>
          <w:rFonts w:cs="Calibri"/>
        </w:rPr>
      </w:pPr>
      <w:r w:rsidRPr="00550E1D">
        <w:rPr>
          <w:rFonts w:cs="Calibri"/>
          <w:b/>
          <w:shd w:val="clear" w:color="auto" w:fill="FFFF00"/>
        </w:rPr>
        <w:t>Commentary Notes</w:t>
      </w:r>
      <w:r w:rsidRPr="00174E36">
        <w:rPr>
          <w:rFonts w:cs="Calibri"/>
        </w:rPr>
        <w:br/>
      </w:r>
      <w:r>
        <w:rPr>
          <w:rFonts w:cs="Calibri"/>
          <w:color w:val="FF0000"/>
          <w:u w:val="single"/>
        </w:rPr>
        <w:t>Last</w:t>
      </w:r>
      <w:r w:rsidRPr="00550E1D">
        <w:rPr>
          <w:rFonts w:cs="Calibri"/>
          <w:color w:val="FF0000"/>
          <w:u w:val="single"/>
        </w:rPr>
        <w:t xml:space="preserve"> Season</w:t>
      </w:r>
      <w:r>
        <w:rPr>
          <w:rFonts w:cs="Calibri"/>
        </w:rPr>
        <w:br/>
        <w:t>Played in all 11 Currie Cup matches, try v Pumas in Oct</w:t>
      </w:r>
    </w:p>
    <w:p w14:paraId="21B39451" w14:textId="77777777" w:rsidR="0076742E" w:rsidRDefault="0076742E" w:rsidP="0076742E">
      <w:pPr>
        <w:spacing w:after="0"/>
        <w:rPr>
          <w:rFonts w:cs="Calibri"/>
        </w:rPr>
      </w:pPr>
      <w:r>
        <w:rPr>
          <w:rFonts w:cs="Calibri"/>
        </w:rPr>
        <w:t>12 Super Rugby appearances</w:t>
      </w:r>
      <w:r>
        <w:rPr>
          <w:rFonts w:cs="Calibri"/>
        </w:rPr>
        <w:br/>
      </w:r>
      <w:r w:rsidRPr="00550E1D">
        <w:rPr>
          <w:rFonts w:cs="Calibri"/>
          <w:color w:val="FF0000"/>
          <w:u w:val="single"/>
        </w:rPr>
        <w:t>Club Career</w:t>
      </w:r>
      <w:r>
        <w:rPr>
          <w:rFonts w:cs="Calibri"/>
        </w:rPr>
        <w:br/>
        <w:t>Scrum-half</w:t>
      </w:r>
    </w:p>
    <w:p w14:paraId="014DBB6D" w14:textId="77777777" w:rsidR="0076742E" w:rsidRDefault="0076742E" w:rsidP="0076742E">
      <w:pPr>
        <w:spacing w:after="0"/>
        <w:rPr>
          <w:rFonts w:cs="Calibri"/>
        </w:rPr>
      </w:pPr>
      <w:r>
        <w:rPr>
          <w:rFonts w:cs="Calibri"/>
        </w:rPr>
        <w:t>Joined Bulls ahead of 2014 season</w:t>
      </w:r>
    </w:p>
    <w:p w14:paraId="1E1C0078" w14:textId="77777777" w:rsidR="0076742E" w:rsidRDefault="0076742E" w:rsidP="0076742E">
      <w:pPr>
        <w:spacing w:after="0"/>
        <w:rPr>
          <w:rFonts w:cs="Calibri"/>
        </w:rPr>
      </w:pPr>
      <w:r>
        <w:rPr>
          <w:rFonts w:cs="Calibri"/>
        </w:rPr>
        <w:t>Started out with Free State Cheetahs as a youngster and played in Vodacom Cup before making Currie Cup debut in 2011 and Super Rugby debut in 2012</w:t>
      </w:r>
      <w:r>
        <w:rPr>
          <w:rFonts w:cs="Calibri"/>
        </w:rPr>
        <w:br/>
      </w:r>
      <w:r>
        <w:rPr>
          <w:rFonts w:cs="Calibri"/>
          <w:color w:val="FF0000"/>
          <w:u w:val="single"/>
        </w:rPr>
        <w:t>International Career</w:t>
      </w:r>
      <w:r>
        <w:rPr>
          <w:rFonts w:cs="Calibri"/>
        </w:rPr>
        <w:br/>
        <w:t>2 caps for South Africa, debut v Scotland in June 2013 and 2</w:t>
      </w:r>
      <w:r w:rsidRPr="00F35718">
        <w:rPr>
          <w:rFonts w:cs="Calibri"/>
          <w:vertAlign w:val="superscript"/>
        </w:rPr>
        <w:t>nd</w:t>
      </w:r>
      <w:r>
        <w:rPr>
          <w:rFonts w:cs="Calibri"/>
        </w:rPr>
        <w:t xml:space="preserve"> cap v Samoa a week later – had replaced the injured Jano Vermaak in the squad</w:t>
      </w:r>
    </w:p>
    <w:p w14:paraId="334AB418" w14:textId="77777777" w:rsidR="0076742E" w:rsidRDefault="0076742E" w:rsidP="0076742E">
      <w:pPr>
        <w:spacing w:after="0"/>
        <w:rPr>
          <w:rFonts w:cs="Calibri"/>
        </w:rPr>
      </w:pPr>
      <w:r w:rsidRPr="00550E1D">
        <w:rPr>
          <w:rFonts w:cs="Calibri"/>
          <w:color w:val="FF0000"/>
          <w:u w:val="single"/>
        </w:rPr>
        <w:t>Miscellaneous</w:t>
      </w:r>
      <w:r>
        <w:rPr>
          <w:rFonts w:cs="Calibri"/>
        </w:rPr>
        <w:br/>
        <w:t>Went to Grey College in Bloemfontein – known as the best rugby school in South Africa – it has produced the likes of Hansie Cronje, Heinrich Brussow, Ruan Pienaar, Flip van der Merwe, the du Plessis brothers and more</w:t>
      </w:r>
      <w:r>
        <w:rPr>
          <w:rFonts w:cs="Calibri"/>
        </w:rPr>
        <w:br/>
      </w:r>
      <w:r w:rsidRPr="00550E1D">
        <w:rPr>
          <w:rFonts w:cs="Calibri"/>
          <w:color w:val="FF0000"/>
          <w:u w:val="single"/>
        </w:rPr>
        <w:t>Age</w:t>
      </w:r>
      <w:r>
        <w:rPr>
          <w:rFonts w:cs="Calibri"/>
        </w:rPr>
        <w:t xml:space="preserve"> Was 25 in Sep (DOB 14/09/89, Born in Pretoria)</w:t>
      </w:r>
    </w:p>
    <w:p w14:paraId="69F8FB68" w14:textId="77777777" w:rsidR="0014634E" w:rsidRPr="0014634E" w:rsidRDefault="0004472F" w:rsidP="0014634E">
      <w:pPr>
        <w:spacing w:after="0"/>
        <w:rPr>
          <w:rFonts w:ascii="Calibri" w:hAnsi="Calibri" w:cs="Calibri"/>
          <w:b/>
          <w:bCs/>
          <w:sz w:val="40"/>
          <w:szCs w:val="40"/>
          <w:u w:val="single"/>
        </w:rPr>
      </w:pPr>
      <w:r>
        <w:br/>
      </w:r>
      <w:r w:rsidR="0014634E" w:rsidRPr="0014634E">
        <w:rPr>
          <w:rFonts w:ascii="Calibri" w:hAnsi="Calibri" w:cs="Calibri"/>
          <w:b/>
          <w:sz w:val="32"/>
          <w:szCs w:val="32"/>
        </w:rPr>
        <w:t>Archie VANES</w:t>
      </w:r>
      <w:r w:rsidR="0014634E" w:rsidRPr="0014634E">
        <w:rPr>
          <w:rFonts w:cs="Calibri"/>
          <w:b/>
          <w:sz w:val="32"/>
          <w:szCs w:val="32"/>
        </w:rPr>
        <w:t xml:space="preserve"> (01/12/24) ex-Leicester, joined Worcester Jul 2025</w:t>
      </w:r>
    </w:p>
    <w:p w14:paraId="0FD1B04E" w14:textId="77777777"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1</w:t>
      </w:r>
      <w:r w:rsidRPr="000319E1">
        <w:rPr>
          <w:rFonts w:ascii="Calibri" w:hAnsi="Calibri" w:cs="Calibri"/>
        </w:rPr>
        <w:br/>
        <w:t>HAT-TRICK ON CHAMPIONS CUP DEBUT LAST DECEMBER</w:t>
      </w:r>
    </w:p>
    <w:p w14:paraId="7A656CE9" w14:textId="5072691C"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2</w:t>
      </w:r>
      <w:r w:rsidRPr="000319E1">
        <w:rPr>
          <w:rFonts w:ascii="Calibri" w:hAnsi="Calibri" w:cs="Calibri"/>
        </w:rPr>
        <w:br/>
        <w:t xml:space="preserve">SCORED 7TH </w:t>
      </w:r>
      <w:r w:rsidR="008F0FC6">
        <w:rPr>
          <w:rFonts w:ascii="Calibri" w:hAnsi="Calibri" w:cs="Calibri"/>
        </w:rPr>
        <w:t>PREM</w:t>
      </w:r>
      <w:r w:rsidRPr="000319E1">
        <w:rPr>
          <w:rFonts w:ascii="Calibri" w:hAnsi="Calibri" w:cs="Calibri"/>
        </w:rPr>
        <w:t xml:space="preserve"> CUP TRY FOR LEICESTER LAST WEEK</w:t>
      </w:r>
    </w:p>
    <w:p w14:paraId="201018EA" w14:textId="7FF0A7CD" w:rsidR="0014634E" w:rsidRPr="000319E1" w:rsidRDefault="0014634E" w:rsidP="0014634E">
      <w:pPr>
        <w:contextualSpacing/>
        <w:rPr>
          <w:rFonts w:ascii="Calibri" w:hAnsi="Calibri" w:cs="Calibri"/>
        </w:rPr>
      </w:pPr>
      <w:r w:rsidRPr="000319E1">
        <w:rPr>
          <w:rFonts w:ascii="Calibri" w:hAnsi="Calibri" w:cs="Calibri"/>
          <w:b/>
          <w:shd w:val="clear" w:color="auto" w:fill="FFFF00"/>
        </w:rPr>
        <w:t>Biog 3</w:t>
      </w:r>
      <w:r w:rsidRPr="000319E1">
        <w:rPr>
          <w:rFonts w:ascii="Calibri" w:hAnsi="Calibri" w:cs="Calibri"/>
        </w:rPr>
        <w:br/>
        <w:t xml:space="preserve">MADE </w:t>
      </w:r>
      <w:r w:rsidR="008F0FC6">
        <w:rPr>
          <w:rFonts w:ascii="Calibri" w:hAnsi="Calibri" w:cs="Calibri"/>
        </w:rPr>
        <w:t>PREM</w:t>
      </w:r>
      <w:r w:rsidRPr="000319E1">
        <w:rPr>
          <w:rFonts w:ascii="Calibri" w:hAnsi="Calibri" w:cs="Calibri"/>
        </w:rPr>
        <w:t xml:space="preserve"> DEBUT LAST SEASON</w:t>
      </w:r>
      <w:r w:rsidRPr="000319E1">
        <w:rPr>
          <w:rFonts w:ascii="Calibri" w:hAnsi="Calibri" w:cs="Calibri"/>
        </w:rPr>
        <w:br/>
      </w:r>
      <w:r w:rsidRPr="000319E1">
        <w:rPr>
          <w:rFonts w:ascii="Calibri" w:hAnsi="Calibri" w:cs="Calibri"/>
          <w:b/>
          <w:shd w:val="clear" w:color="auto" w:fill="FFFF00"/>
        </w:rPr>
        <w:t>Commentary Notes</w:t>
      </w:r>
    </w:p>
    <w:p w14:paraId="24987CA3" w14:textId="77777777" w:rsidR="0014634E" w:rsidRPr="000319E1" w:rsidRDefault="0014634E" w:rsidP="0014634E">
      <w:pPr>
        <w:contextualSpacing/>
        <w:rPr>
          <w:rFonts w:ascii="Calibri" w:hAnsi="Calibri" w:cs="Calibri"/>
          <w:b/>
          <w:bCs/>
        </w:rPr>
      </w:pPr>
      <w:r w:rsidRPr="000319E1">
        <w:rPr>
          <w:rFonts w:ascii="Calibri" w:hAnsi="Calibri" w:cs="Calibri"/>
          <w:b/>
          <w:bCs/>
        </w:rPr>
        <w:t>Dual registered with Cambridge</w:t>
      </w:r>
    </w:p>
    <w:p w14:paraId="08F23277" w14:textId="77777777" w:rsidR="0014634E" w:rsidRPr="000319E1" w:rsidRDefault="0014634E" w:rsidP="0014634E">
      <w:pPr>
        <w:contextualSpacing/>
        <w:rPr>
          <w:rFonts w:ascii="Calibri" w:hAnsi="Calibri" w:cs="Calibri"/>
          <w:b/>
          <w:bCs/>
        </w:rPr>
      </w:pPr>
      <w:r w:rsidRPr="000319E1">
        <w:rPr>
          <w:rFonts w:ascii="Calibri" w:hAnsi="Calibri" w:cs="Calibri"/>
          <w:b/>
          <w:bCs/>
        </w:rPr>
        <w:t>Biog 1 – v Stade Francais</w:t>
      </w:r>
    </w:p>
    <w:p w14:paraId="4E86AA04" w14:textId="77777777" w:rsidR="0014634E" w:rsidRPr="000319E1" w:rsidRDefault="0014634E" w:rsidP="0014634E">
      <w:pPr>
        <w:contextualSpacing/>
        <w:rPr>
          <w:rFonts w:ascii="Calibri" w:hAnsi="Calibri" w:cs="Calibri"/>
        </w:rPr>
      </w:pPr>
      <w:r w:rsidRPr="000319E1">
        <w:rPr>
          <w:rFonts w:ascii="Calibri" w:hAnsi="Calibri" w:cs="Calibri"/>
          <w:b/>
          <w:bCs/>
        </w:rPr>
        <w:t>Biog 2 – In career</w:t>
      </w:r>
      <w:r w:rsidRPr="000319E1">
        <w:rPr>
          <w:rFonts w:ascii="Calibri" w:hAnsi="Calibri" w:cs="Calibri"/>
          <w:b/>
          <w:bCs/>
        </w:rPr>
        <w:br/>
        <w:t>Biog 3 – v Northampton</w:t>
      </w:r>
    </w:p>
    <w:p w14:paraId="1F352A6E" w14:textId="16D959B8" w:rsidR="0014634E" w:rsidRPr="000319E1" w:rsidRDefault="0014634E" w:rsidP="0014634E">
      <w:pPr>
        <w:spacing w:after="0"/>
        <w:rPr>
          <w:rFonts w:ascii="Calibri" w:hAnsi="Calibri" w:cs="Calibri"/>
          <w:b/>
          <w:bCs/>
        </w:rPr>
      </w:pPr>
      <w:r w:rsidRPr="000319E1">
        <w:rPr>
          <w:rFonts w:ascii="Calibri" w:eastAsia="Times New Roman" w:hAnsi="Calibri" w:cs="Calibri"/>
          <w:color w:val="FF0000"/>
          <w:u w:val="single"/>
        </w:rPr>
        <w:lastRenderedPageBreak/>
        <w:t>Last Season</w:t>
      </w:r>
      <w:r w:rsidRPr="000319E1">
        <w:rPr>
          <w:rFonts w:ascii="Calibri" w:hAnsi="Calibri" w:cs="Calibri"/>
          <w:u w:val="single"/>
        </w:rPr>
        <w:t xml:space="preserve"> </w:t>
      </w:r>
      <w:r w:rsidRPr="000319E1">
        <w:rPr>
          <w:rFonts w:ascii="Calibri" w:hAnsi="Calibri" w:cs="Calibri"/>
          <w:u w:val="single"/>
        </w:rPr>
        <w:br/>
      </w:r>
      <w:r w:rsidR="008F0FC6">
        <w:rPr>
          <w:rFonts w:ascii="Calibri" w:hAnsi="Calibri" w:cs="Calibri"/>
          <w:u w:val="single"/>
        </w:rPr>
        <w:t>PREM</w:t>
      </w:r>
      <w:r w:rsidRPr="000319E1">
        <w:rPr>
          <w:rFonts w:ascii="Calibri" w:hAnsi="Calibri" w:cs="Calibri"/>
          <w:u w:val="single"/>
        </w:rPr>
        <w:t xml:space="preserve"> debut</w:t>
      </w:r>
      <w:r w:rsidRPr="000319E1">
        <w:rPr>
          <w:rFonts w:ascii="Calibri" w:hAnsi="Calibri" w:cs="Calibri"/>
        </w:rPr>
        <w:t xml:space="preserve"> repl v Nor (H) Nov</w:t>
      </w:r>
      <w:r w:rsidRPr="000319E1">
        <w:rPr>
          <w:rFonts w:ascii="Calibri" w:hAnsi="Calibri" w:cs="Calibri"/>
        </w:rPr>
        <w:br/>
      </w:r>
      <w:r w:rsidRPr="000319E1">
        <w:rPr>
          <w:rFonts w:ascii="Calibri" w:eastAsia="Times New Roman" w:hAnsi="Calibri" w:cs="Calibri"/>
          <w:color w:val="FF0000"/>
          <w:u w:val="single"/>
        </w:rPr>
        <w:t>2021/22</w:t>
      </w:r>
      <w:r w:rsidRPr="000319E1">
        <w:rPr>
          <w:rFonts w:ascii="Calibri" w:hAnsi="Calibri" w:cs="Calibri"/>
          <w:u w:val="single"/>
        </w:rPr>
        <w:t xml:space="preserve"> </w:t>
      </w:r>
      <w:r w:rsidRPr="000319E1">
        <w:rPr>
          <w:rFonts w:ascii="Calibri" w:hAnsi="Calibri" w:cs="Calibri"/>
          <w:u w:val="single"/>
        </w:rPr>
        <w:br/>
        <w:t>Leic deb</w:t>
      </w:r>
      <w:r w:rsidRPr="000319E1">
        <w:rPr>
          <w:rFonts w:ascii="Calibri" w:hAnsi="Calibri" w:cs="Calibri"/>
        </w:rPr>
        <w:t xml:space="preserve"> repl v Was (A, Prm Cup) Nov, </w:t>
      </w:r>
      <w:r w:rsidRPr="000319E1">
        <w:rPr>
          <w:rFonts w:ascii="Calibri" w:hAnsi="Calibri" w:cs="Calibri"/>
          <w:u w:val="single"/>
        </w:rPr>
        <w:t>1st Leic tries (2</w:t>
      </w:r>
      <w:r w:rsidRPr="000319E1">
        <w:rPr>
          <w:rFonts w:ascii="Calibri" w:hAnsi="Calibri" w:cs="Calibri"/>
        </w:rPr>
        <w:t>) v New (A, Prm Cup) Mar</w:t>
      </w:r>
      <w:r w:rsidRPr="000319E1">
        <w:rPr>
          <w:rFonts w:ascii="Calibri" w:hAnsi="Calibri" w:cs="Calibri"/>
          <w:b/>
          <w:bCs/>
        </w:rPr>
        <w:br/>
      </w:r>
      <w:r w:rsidRPr="000319E1">
        <w:rPr>
          <w:rFonts w:ascii="Calibri" w:hAnsi="Calibri" w:cs="Calibri"/>
          <w:color w:val="FF0000"/>
          <w:u w:val="single"/>
        </w:rPr>
        <w:t>Club Career</w:t>
      </w:r>
      <w:r w:rsidRPr="000319E1">
        <w:rPr>
          <w:rFonts w:ascii="Calibri" w:hAnsi="Calibri" w:cs="Calibri"/>
          <w:color w:val="FF0000"/>
        </w:rPr>
        <w:br/>
      </w:r>
      <w:r w:rsidRPr="000319E1">
        <w:rPr>
          <w:rFonts w:ascii="Calibri" w:hAnsi="Calibri" w:cs="Calibri"/>
          <w:b/>
        </w:rPr>
        <w:t xml:space="preserve">2 previous </w:t>
      </w:r>
      <w:r w:rsidR="008F0FC6">
        <w:rPr>
          <w:rFonts w:ascii="Calibri" w:hAnsi="Calibri" w:cs="Calibri"/>
          <w:b/>
        </w:rPr>
        <w:t>PREM</w:t>
      </w:r>
      <w:r w:rsidRPr="000319E1">
        <w:rPr>
          <w:rFonts w:ascii="Calibri" w:hAnsi="Calibri" w:cs="Calibri"/>
          <w:b/>
        </w:rPr>
        <w:t xml:space="preserve"> games (0 sts, 0 tries) – all Leic</w:t>
      </w:r>
      <w:r w:rsidRPr="000319E1">
        <w:rPr>
          <w:rFonts w:ascii="Calibri" w:hAnsi="Calibri" w:cs="Calibri"/>
          <w:b/>
        </w:rPr>
        <w:br/>
        <w:t>2 previous Champions Cup games (1 start, 3 tries) – all Leic</w:t>
      </w:r>
      <w:r w:rsidRPr="000319E1">
        <w:rPr>
          <w:rFonts w:ascii="Calibri" w:hAnsi="Calibri" w:cs="Calibri"/>
          <w:b/>
        </w:rPr>
        <w:br/>
        <w:t>0 previous Challenge Cup games</w:t>
      </w:r>
    </w:p>
    <w:p w14:paraId="55A982AB" w14:textId="77777777" w:rsidR="0014634E" w:rsidRPr="000319E1" w:rsidRDefault="0014634E" w:rsidP="0014634E">
      <w:pPr>
        <w:contextualSpacing/>
        <w:rPr>
          <w:rFonts w:ascii="Calibri" w:hAnsi="Calibri" w:cs="Calibri"/>
          <w:bCs/>
        </w:rPr>
      </w:pPr>
      <w:r w:rsidRPr="000319E1">
        <w:rPr>
          <w:rFonts w:ascii="Calibri" w:hAnsi="Calibri" w:cs="Calibri"/>
          <w:bCs/>
          <w:color w:val="FF0000"/>
        </w:rPr>
        <w:t xml:space="preserve">Leicester </w:t>
      </w:r>
      <w:r w:rsidRPr="000319E1">
        <w:rPr>
          <w:rFonts w:ascii="Calibri" w:hAnsi="Calibri" w:cs="Calibri"/>
          <w:bCs/>
        </w:rPr>
        <w:t>Academy Product, joined the Development squad in 2019/20</w:t>
      </w:r>
      <w:r w:rsidRPr="000319E1">
        <w:rPr>
          <w:rFonts w:ascii="Calibri" w:hAnsi="Calibri" w:cs="Calibri"/>
          <w:bCs/>
        </w:rPr>
        <w:br/>
        <w:t xml:space="preserve">Began playing at </w:t>
      </w:r>
      <w:r w:rsidRPr="000319E1">
        <w:rPr>
          <w:rFonts w:ascii="Calibri" w:hAnsi="Calibri" w:cs="Calibri"/>
          <w:bCs/>
          <w:color w:val="FF0000"/>
        </w:rPr>
        <w:t xml:space="preserve">Melbourne (Derbyshire) </w:t>
      </w:r>
      <w:r w:rsidRPr="000319E1">
        <w:rPr>
          <w:rFonts w:ascii="Calibri" w:hAnsi="Calibri" w:cs="Calibri"/>
          <w:bCs/>
        </w:rPr>
        <w:t xml:space="preserve">before moving on to </w:t>
      </w:r>
      <w:r w:rsidRPr="000319E1">
        <w:rPr>
          <w:rFonts w:ascii="Calibri" w:hAnsi="Calibri" w:cs="Calibri"/>
          <w:bCs/>
          <w:color w:val="FF0000"/>
        </w:rPr>
        <w:t>Ashby</w:t>
      </w:r>
      <w:r w:rsidRPr="000319E1">
        <w:rPr>
          <w:rFonts w:ascii="Calibri" w:hAnsi="Calibri" w:cs="Calibri"/>
          <w:bCs/>
        </w:rPr>
        <w:t>, where he won the Leicestershire County Cup</w:t>
      </w:r>
    </w:p>
    <w:p w14:paraId="6306C99D" w14:textId="77777777" w:rsidR="0014634E" w:rsidRPr="000319E1" w:rsidRDefault="0014634E" w:rsidP="0014634E">
      <w:pPr>
        <w:contextualSpacing/>
        <w:rPr>
          <w:rFonts w:ascii="Calibri" w:hAnsi="Calibri" w:cs="Calibri"/>
          <w:b/>
        </w:rPr>
      </w:pPr>
      <w:r w:rsidRPr="000319E1">
        <w:rPr>
          <w:rFonts w:ascii="Calibri" w:hAnsi="Calibri" w:cs="Calibri"/>
          <w:color w:val="FF0000"/>
          <w:u w:val="single"/>
        </w:rPr>
        <w:t>International Career</w:t>
      </w:r>
      <w:r w:rsidRPr="000319E1">
        <w:rPr>
          <w:rFonts w:ascii="Calibri" w:hAnsi="Calibri" w:cs="Calibri"/>
          <w:color w:val="FF0000"/>
          <w:u w:val="single"/>
        </w:rPr>
        <w:br/>
      </w:r>
      <w:r w:rsidRPr="000319E1">
        <w:rPr>
          <w:rFonts w:ascii="Calibri" w:hAnsi="Calibri" w:cs="Calibri"/>
          <w:b/>
        </w:rPr>
        <w:t>Uncapped</w:t>
      </w:r>
      <w:r w:rsidRPr="000319E1">
        <w:rPr>
          <w:rFonts w:ascii="Calibri" w:hAnsi="Calibri" w:cs="Calibri"/>
          <w:b/>
        </w:rPr>
        <w:br/>
      </w:r>
      <w:r w:rsidRPr="000319E1">
        <w:rPr>
          <w:rFonts w:ascii="Calibri" w:hAnsi="Calibri" w:cs="Calibri"/>
          <w:bCs/>
        </w:rPr>
        <w:t>Ex-</w:t>
      </w:r>
      <w:r w:rsidRPr="000319E1">
        <w:rPr>
          <w:rFonts w:ascii="Calibri" w:hAnsi="Calibri" w:cs="Calibri"/>
          <w:bCs/>
          <w:color w:val="FF0000"/>
        </w:rPr>
        <w:t xml:space="preserve">England U20 </w:t>
      </w:r>
      <w:r w:rsidRPr="000319E1">
        <w:rPr>
          <w:rFonts w:ascii="Calibri" w:hAnsi="Calibri" w:cs="Calibri"/>
          <w:bCs/>
        </w:rPr>
        <w:t>(2021 Six Nations)</w:t>
      </w:r>
      <w:r w:rsidRPr="000319E1">
        <w:rPr>
          <w:rFonts w:ascii="Calibri" w:hAnsi="Calibri" w:cs="Calibri"/>
          <w:bCs/>
        </w:rPr>
        <w:br/>
        <w:t>Ex-</w:t>
      </w:r>
      <w:r w:rsidRPr="000319E1">
        <w:rPr>
          <w:rFonts w:ascii="Calibri" w:hAnsi="Calibri" w:cs="Calibri"/>
          <w:bCs/>
          <w:color w:val="FF0000"/>
        </w:rPr>
        <w:t>England U18</w:t>
      </w:r>
      <w:r w:rsidRPr="000319E1">
        <w:rPr>
          <w:rFonts w:ascii="Calibri" w:hAnsi="Calibri" w:cs="Calibri"/>
          <w:bCs/>
        </w:rPr>
        <w:br/>
      </w:r>
      <w:r w:rsidRPr="000319E1">
        <w:rPr>
          <w:rFonts w:ascii="Calibri" w:hAnsi="Calibri" w:cs="Calibri"/>
          <w:color w:val="FF0000"/>
          <w:u w:val="single"/>
        </w:rPr>
        <w:t>Miscellaneous</w:t>
      </w:r>
      <w:r w:rsidRPr="000319E1">
        <w:rPr>
          <w:rFonts w:ascii="Calibri" w:hAnsi="Calibri" w:cs="Calibri"/>
          <w:color w:val="FF0000"/>
          <w:u w:val="single"/>
        </w:rPr>
        <w:br/>
      </w:r>
      <w:r w:rsidRPr="000319E1">
        <w:rPr>
          <w:rFonts w:ascii="Calibri" w:hAnsi="Calibri" w:cs="Calibri"/>
          <w:bCs/>
        </w:rPr>
        <w:t>Began career in the back row</w:t>
      </w:r>
    </w:p>
    <w:p w14:paraId="167170AB" w14:textId="77777777" w:rsidR="0014634E" w:rsidRPr="000319E1" w:rsidRDefault="0014634E" w:rsidP="0014634E">
      <w:pPr>
        <w:rPr>
          <w:rFonts w:ascii="Calibri" w:hAnsi="Calibri" w:cs="Calibri"/>
        </w:rPr>
      </w:pPr>
      <w:r w:rsidRPr="000319E1">
        <w:rPr>
          <w:rFonts w:ascii="Calibri" w:hAnsi="Calibri" w:cs="Calibri"/>
          <w:color w:val="FF0000"/>
          <w:u w:val="single"/>
        </w:rPr>
        <w:t>Age</w:t>
      </w:r>
      <w:r w:rsidRPr="000319E1">
        <w:rPr>
          <w:rFonts w:ascii="Calibri" w:hAnsi="Calibri" w:cs="Calibri"/>
        </w:rPr>
        <w:t xml:space="preserve"> </w:t>
      </w:r>
      <w:r w:rsidRPr="000319E1">
        <w:rPr>
          <w:rFonts w:ascii="Calibri" w:hAnsi="Calibri" w:cs="Calibri"/>
          <w:b/>
          <w:bCs/>
        </w:rPr>
        <w:t xml:space="preserve">Was 23 in September </w:t>
      </w:r>
      <w:r w:rsidRPr="000319E1">
        <w:rPr>
          <w:rFonts w:ascii="Calibri" w:hAnsi="Calibri" w:cs="Calibri"/>
        </w:rPr>
        <w:t>(born in Burton-on-Trent,</w:t>
      </w:r>
      <w:r w:rsidRPr="000319E1">
        <w:rPr>
          <w:rFonts w:ascii="Calibri" w:hAnsi="Calibri" w:cs="Calibri"/>
          <w:b/>
          <w:bCs/>
        </w:rPr>
        <w:t xml:space="preserve"> </w:t>
      </w:r>
      <w:r w:rsidRPr="000319E1">
        <w:rPr>
          <w:rFonts w:ascii="Calibri" w:hAnsi="Calibri" w:cs="Calibri"/>
        </w:rPr>
        <w:t>DOB 16/09/01)</w:t>
      </w:r>
    </w:p>
    <w:p w14:paraId="18FC016D" w14:textId="77777777" w:rsidR="0014634E" w:rsidRPr="000319E1" w:rsidRDefault="0014634E" w:rsidP="0014634E">
      <w:pPr>
        <w:spacing w:after="0" w:line="240" w:lineRule="auto"/>
        <w:rPr>
          <w:rFonts w:ascii="Calibri" w:hAnsi="Calibri" w:cs="Calibri"/>
          <w:b/>
          <w:sz w:val="32"/>
          <w:szCs w:val="32"/>
        </w:rPr>
      </w:pPr>
      <w:r w:rsidRPr="000319E1">
        <w:rPr>
          <w:rFonts w:ascii="Calibri" w:hAnsi="Calibri" w:cs="Calibri"/>
          <w:b/>
          <w:sz w:val="32"/>
          <w:szCs w:val="32"/>
        </w:rPr>
        <w:br w:type="page"/>
      </w:r>
    </w:p>
    <w:p w14:paraId="53EBBA0C" w14:textId="2C831908" w:rsidR="0004472F" w:rsidRPr="00810931" w:rsidRDefault="0004472F" w:rsidP="0004472F">
      <w:pPr>
        <w:spacing w:after="0"/>
        <w:rPr>
          <w:b/>
        </w:rPr>
      </w:pPr>
      <w:r>
        <w:rPr>
          <w:b/>
          <w:sz w:val="32"/>
          <w:szCs w:val="32"/>
        </w:rPr>
        <w:lastRenderedPageBreak/>
        <w:t>Tom VARNDELL (17/02/19) ex Leicester, joined Yorkshire Carnegie Jul 2019</w:t>
      </w:r>
      <w:r w:rsidRPr="00061390">
        <w:rPr>
          <w:b/>
        </w:rPr>
        <w:br/>
      </w:r>
      <w:r w:rsidRPr="00061390">
        <w:rPr>
          <w:b/>
          <w:highlight w:val="yellow"/>
        </w:rPr>
        <w:t>Biog 1</w:t>
      </w:r>
      <w:r w:rsidRPr="00061390">
        <w:br/>
      </w:r>
      <w:r>
        <w:t>1</w:t>
      </w:r>
      <w:r w:rsidRPr="00747580">
        <w:t xml:space="preserve">st </w:t>
      </w:r>
      <w:r w:rsidR="008F0FC6">
        <w:t>PREM</w:t>
      </w:r>
      <w:r>
        <w:t xml:space="preserve"> app for Tigers since May 2009</w:t>
      </w:r>
      <w:r w:rsidRPr="00061390">
        <w:br/>
      </w:r>
      <w:r w:rsidRPr="00061390">
        <w:rPr>
          <w:b/>
          <w:highlight w:val="yellow"/>
        </w:rPr>
        <w:t xml:space="preserve">Biog </w:t>
      </w:r>
      <w:r w:rsidRPr="00061390">
        <w:rPr>
          <w:b/>
          <w:shd w:val="clear" w:color="auto" w:fill="FFFF00"/>
        </w:rPr>
        <w:t>2</w:t>
      </w:r>
      <w:r w:rsidRPr="00061390">
        <w:br/>
      </w:r>
      <w:r>
        <w:t>180</w:t>
      </w:r>
      <w:r w:rsidRPr="00A91AE4">
        <w:t>th</w:t>
      </w:r>
      <w:r>
        <w:t xml:space="preserve"> </w:t>
      </w:r>
      <w:r w:rsidR="008F0FC6">
        <w:t>PREM</w:t>
      </w:r>
      <w:r>
        <w:t xml:space="preserve"> app, record 92 tries </w:t>
      </w:r>
      <w:r w:rsidRPr="00061390">
        <w:br/>
      </w:r>
      <w:r w:rsidRPr="00061390">
        <w:rPr>
          <w:b/>
          <w:highlight w:val="yellow"/>
        </w:rPr>
        <w:t xml:space="preserve">Biog </w:t>
      </w:r>
      <w:r w:rsidRPr="00061390">
        <w:rPr>
          <w:b/>
          <w:shd w:val="clear" w:color="auto" w:fill="FFFF00"/>
        </w:rPr>
        <w:t>3</w:t>
      </w:r>
      <w:r w:rsidRPr="00061390">
        <w:br/>
      </w:r>
      <w:r>
        <w:t xml:space="preserve">7 tries in 15 previous </w:t>
      </w:r>
      <w:r w:rsidR="008F0FC6">
        <w:t>PREM</w:t>
      </w:r>
      <w:r>
        <w:t xml:space="preserve"> </w:t>
      </w:r>
      <w:r w:rsidR="00FC1927">
        <w:t>games</w:t>
      </w:r>
      <w:r>
        <w:t xml:space="preserve"> v Saracens</w:t>
      </w:r>
      <w:r w:rsidRPr="00061390">
        <w:br/>
      </w:r>
      <w:r w:rsidRPr="00061390">
        <w:rPr>
          <w:b/>
          <w:highlight w:val="yellow"/>
        </w:rPr>
        <w:t>Commentary Notes</w:t>
      </w:r>
      <w:r w:rsidRPr="00810931">
        <w:rPr>
          <w:b/>
        </w:rPr>
        <w:t xml:space="preserve">) </w:t>
      </w:r>
    </w:p>
    <w:p w14:paraId="154D3ED5" w14:textId="053FCADB" w:rsidR="0004472F" w:rsidRPr="00810931" w:rsidRDefault="0004472F" w:rsidP="0004472F">
      <w:pPr>
        <w:spacing w:after="0"/>
        <w:rPr>
          <w:b/>
        </w:rPr>
      </w:pPr>
      <w:r w:rsidRPr="002A6463">
        <w:rPr>
          <w:b/>
        </w:rPr>
        <w:t xml:space="preserve">Biog 1 – </w:t>
      </w:r>
      <w:r>
        <w:rPr>
          <w:b/>
        </w:rPr>
        <w:t>2009 semi v Bath AT WAS THEN CALLED THE WALKERS STADIUM…Murphy was captain, BEN KAY played</w:t>
      </w:r>
      <w:r>
        <w:rPr>
          <w:b/>
        </w:rPr>
        <w:br/>
        <w:t xml:space="preserve">Biog 3 – Only GEORDAN MURPHY, Delon Armitage &amp; Paul Sackey (all 9) have scored more </w:t>
      </w:r>
      <w:r w:rsidR="008F0FC6">
        <w:rPr>
          <w:b/>
        </w:rPr>
        <w:t>PREM</w:t>
      </w:r>
      <w:r>
        <w:rPr>
          <w:b/>
        </w:rPr>
        <w:t xml:space="preserve"> tries v Sarries</w:t>
      </w:r>
      <w:r>
        <w:rPr>
          <w:b/>
        </w:rPr>
        <w:br/>
      </w:r>
      <w:r>
        <w:rPr>
          <w:color w:val="FF0000"/>
          <w:u w:val="single"/>
        </w:rPr>
        <w:t>This Season</w:t>
      </w:r>
      <w:r w:rsidRPr="00061390">
        <w:rPr>
          <w:color w:val="FF0000"/>
          <w:u w:val="single"/>
        </w:rPr>
        <w:br/>
      </w:r>
      <w:r>
        <w:t>Didn’t settle at Angouleme, left in Dec</w:t>
      </w:r>
      <w:r>
        <w:br/>
      </w:r>
      <w:r>
        <w:rPr>
          <w:color w:val="FF0000"/>
          <w:u w:val="single"/>
        </w:rPr>
        <w:t>Last Season</w:t>
      </w:r>
      <w:r w:rsidRPr="00061390">
        <w:rPr>
          <w:color w:val="FF0000"/>
          <w:u w:val="single"/>
        </w:rPr>
        <w:br/>
      </w:r>
      <w:r>
        <w:t>Left Bristol after loan spell with Scarlets</w:t>
      </w:r>
    </w:p>
    <w:p w14:paraId="4F7032B7" w14:textId="5AE6376D" w:rsidR="0076742E" w:rsidRDefault="0004472F" w:rsidP="0004472F">
      <w:pPr>
        <w:spacing w:after="0"/>
      </w:pPr>
      <w:r>
        <w:rPr>
          <w:color w:val="FF0000"/>
          <w:u w:val="single"/>
        </w:rPr>
        <w:t>2016/17</w:t>
      </w:r>
      <w:r w:rsidRPr="00061390">
        <w:rPr>
          <w:color w:val="FF0000"/>
          <w:u w:val="single"/>
        </w:rPr>
        <w:br/>
      </w:r>
      <w:r>
        <w:t>Try v Quins (Twickenham) in Rd 1; AW Cup</w:t>
      </w:r>
      <w:r w:rsidRPr="00CB550E">
        <w:t xml:space="preserve"> </w:t>
      </w:r>
      <w:r>
        <w:t xml:space="preserve">try v Worc (A); try in win v Pau (H); hat-trick in win v Pau (A); </w:t>
      </w:r>
      <w:r>
        <w:rPr>
          <w:b/>
        </w:rPr>
        <w:t>Top</w:t>
      </w:r>
      <w:r w:rsidRPr="00B35A42">
        <w:rPr>
          <w:b/>
        </w:rPr>
        <w:t xml:space="preserve"> all-time </w:t>
      </w:r>
      <w:r w:rsidR="008F0FC6">
        <w:rPr>
          <w:b/>
        </w:rPr>
        <w:t>PREM</w:t>
      </w:r>
      <w:r w:rsidRPr="00B35A42">
        <w:rPr>
          <w:b/>
        </w:rPr>
        <w:t xml:space="preserve"> try list (</w:t>
      </w:r>
      <w:r>
        <w:rPr>
          <w:b/>
        </w:rPr>
        <w:t>91</w:t>
      </w:r>
      <w:r w:rsidRPr="00B35A42">
        <w:rPr>
          <w:b/>
        </w:rPr>
        <w:t xml:space="preserve">) </w:t>
      </w:r>
      <w:r>
        <w:rPr>
          <w:b/>
        </w:rPr>
        <w:t>- surpassed Mark Cueto v Quins on Feb 10</w:t>
      </w:r>
      <w:r>
        <w:br/>
      </w:r>
      <w:r>
        <w:rPr>
          <w:color w:val="FF0000"/>
          <w:u w:val="single"/>
        </w:rPr>
        <w:t>2015/16</w:t>
      </w:r>
      <w:r w:rsidRPr="00061390">
        <w:rPr>
          <w:color w:val="FF0000"/>
          <w:u w:val="single"/>
        </w:rPr>
        <w:br/>
      </w:r>
      <w:r w:rsidRPr="00061390">
        <w:t xml:space="preserve">13 tries in 21 Championship </w:t>
      </w:r>
      <w:r w:rsidR="00FC1927">
        <w:t>games</w:t>
      </w:r>
      <w:r w:rsidRPr="00061390">
        <w:t xml:space="preserve"> &amp; 2 tries in 1 B&amp;I Cup appearance</w:t>
      </w:r>
      <w:r w:rsidRPr="00061390">
        <w:br/>
      </w:r>
      <w:r w:rsidRPr="00061390">
        <w:rPr>
          <w:color w:val="FF0000"/>
          <w:u w:val="single"/>
        </w:rPr>
        <w:t>2014/15</w:t>
      </w:r>
      <w:r w:rsidRPr="00061390">
        <w:rPr>
          <w:color w:val="FF0000"/>
          <w:u w:val="single"/>
        </w:rPr>
        <w:br/>
      </w:r>
      <w:r w:rsidRPr="00061390">
        <w:t>Tr</w:t>
      </w:r>
      <w:r>
        <w:t>y</w:t>
      </w:r>
      <w:r w:rsidRPr="00061390">
        <w:t xml:space="preserve"> v </w:t>
      </w:r>
      <w:r>
        <w:t>Nor</w:t>
      </w:r>
      <w:r w:rsidRPr="00061390">
        <w:t xml:space="preserve">, </w:t>
      </w:r>
      <w:r>
        <w:t>Har</w:t>
      </w:r>
      <w:r w:rsidRPr="00061390">
        <w:t xml:space="preserve"> &amp; New (2) in Sep, try v L</w:t>
      </w:r>
      <w:r>
        <w:t>we</w:t>
      </w:r>
      <w:r w:rsidRPr="00061390">
        <w:t xml:space="preserve"> (Adams PK) Nov, 2 tries v Cas (Adams Pk) </w:t>
      </w:r>
      <w:r>
        <w:t xml:space="preserve">&amp; </w:t>
      </w:r>
      <w:r w:rsidRPr="00061390">
        <w:t>try v Glo Dec; agreed to join Bristol; 1T v Quins (Ricoh) in Feb, 3 v L Welsh (A) in Apr</w:t>
      </w:r>
      <w:r w:rsidRPr="00061390">
        <w:rPr>
          <w:color w:val="FF0000"/>
          <w:u w:val="single"/>
        </w:rPr>
        <w:br/>
        <w:t>2013/14</w:t>
      </w:r>
      <w:r w:rsidRPr="00061390">
        <w:rPr>
          <w:color w:val="FF0000"/>
        </w:rPr>
        <w:br/>
      </w:r>
      <w:r>
        <w:t>Out</w:t>
      </w:r>
      <w:r w:rsidRPr="00061390">
        <w:t xml:space="preserve"> 3 mths </w:t>
      </w:r>
      <w:r>
        <w:t xml:space="preserve">- </w:t>
      </w:r>
      <w:r w:rsidRPr="00061390">
        <w:t>ruptured bicep, comeback in Chall Cup in Dec, suffered similar bicep injury in Chall Cup in Jan, returned in Apr v Glos at Tw (try), tr</w:t>
      </w:r>
      <w:r>
        <w:t>y</w:t>
      </w:r>
      <w:r w:rsidRPr="00061390">
        <w:t xml:space="preserve"> in each leg of the European play-off v Stade</w:t>
      </w:r>
      <w:r w:rsidRPr="00061390">
        <w:br/>
      </w:r>
      <w:r w:rsidRPr="00061390">
        <w:rPr>
          <w:color w:val="FF0000"/>
          <w:u w:val="single"/>
        </w:rPr>
        <w:t>Club Career</w:t>
      </w:r>
      <w:r w:rsidRPr="00061390">
        <w:rPr>
          <w:color w:val="FF0000"/>
        </w:rPr>
        <w:br/>
      </w:r>
      <w:r w:rsidRPr="00061390">
        <w:rPr>
          <w:b/>
        </w:rPr>
        <w:t>1</w:t>
      </w:r>
      <w:r>
        <w:rPr>
          <w:b/>
        </w:rPr>
        <w:t>79 prev</w:t>
      </w:r>
      <w:r w:rsidRPr="00061390">
        <w:rPr>
          <w:b/>
        </w:rPr>
        <w:t xml:space="preserve"> </w:t>
      </w:r>
      <w:r w:rsidR="008F0FC6">
        <w:rPr>
          <w:b/>
        </w:rPr>
        <w:t>PREM</w:t>
      </w:r>
      <w:r w:rsidRPr="00061390">
        <w:rPr>
          <w:b/>
        </w:rPr>
        <w:t xml:space="preserve"> </w:t>
      </w:r>
      <w:r w:rsidR="00FC1927">
        <w:rPr>
          <w:b/>
        </w:rPr>
        <w:t>games</w:t>
      </w:r>
      <w:r w:rsidRPr="00061390">
        <w:rPr>
          <w:b/>
        </w:rPr>
        <w:t xml:space="preserve"> (4</w:t>
      </w:r>
      <w:r>
        <w:rPr>
          <w:b/>
        </w:rPr>
        <w:t>60</w:t>
      </w:r>
      <w:r w:rsidRPr="00061390">
        <w:rPr>
          <w:b/>
        </w:rPr>
        <w:t xml:space="preserve"> pts, </w:t>
      </w:r>
      <w:r>
        <w:rPr>
          <w:b/>
        </w:rPr>
        <w:t>record 92</w:t>
      </w:r>
      <w:r w:rsidRPr="00061390">
        <w:rPr>
          <w:b/>
        </w:rPr>
        <w:t xml:space="preserve"> tries) </w:t>
      </w:r>
      <w:r w:rsidRPr="00061390">
        <w:t xml:space="preserve">– </w:t>
      </w:r>
      <w:r w:rsidRPr="00747580">
        <w:rPr>
          <w:b/>
        </w:rPr>
        <w:t>45 in 81 Leic</w:t>
      </w:r>
      <w:r>
        <w:t xml:space="preserve">, </w:t>
      </w:r>
      <w:r w:rsidRPr="00747580">
        <w:t>7 in 1</w:t>
      </w:r>
      <w:r>
        <w:t>0</w:t>
      </w:r>
      <w:r w:rsidRPr="00747580">
        <w:t xml:space="preserve"> Bri,</w:t>
      </w:r>
      <w:r>
        <w:t xml:space="preserve"> 40 in 88 Was</w:t>
      </w:r>
      <w:r>
        <w:rPr>
          <w:b/>
        </w:rPr>
        <w:t xml:space="preserve"> </w:t>
      </w:r>
      <w:r>
        <w:rPr>
          <w:b/>
        </w:rPr>
        <w:br/>
        <w:t>55 prev</w:t>
      </w:r>
      <w:r w:rsidRPr="00061390">
        <w:rPr>
          <w:b/>
        </w:rPr>
        <w:t xml:space="preserve"> European </w:t>
      </w:r>
      <w:r w:rsidR="00FC1927">
        <w:rPr>
          <w:b/>
        </w:rPr>
        <w:t>games</w:t>
      </w:r>
      <w:r w:rsidRPr="00061390">
        <w:rPr>
          <w:b/>
        </w:rPr>
        <w:t xml:space="preserve"> (</w:t>
      </w:r>
      <w:r>
        <w:rPr>
          <w:b/>
        </w:rPr>
        <w:t>45</w:t>
      </w:r>
      <w:r w:rsidRPr="00061390">
        <w:rPr>
          <w:b/>
        </w:rPr>
        <w:t xml:space="preserve"> tries) </w:t>
      </w:r>
      <w:r w:rsidRPr="00E55147">
        <w:t xml:space="preserve">– </w:t>
      </w:r>
      <w:r w:rsidRPr="00CB550E">
        <w:rPr>
          <w:b/>
        </w:rPr>
        <w:t xml:space="preserve">4 in </w:t>
      </w:r>
      <w:r>
        <w:rPr>
          <w:b/>
        </w:rPr>
        <w:t>5 for Bri</w:t>
      </w:r>
      <w:r>
        <w:t>, 28</w:t>
      </w:r>
      <w:r w:rsidRPr="00E55147">
        <w:t xml:space="preserve"> in </w:t>
      </w:r>
      <w:r>
        <w:t>33 Was</w:t>
      </w:r>
      <w:r w:rsidRPr="00E55147">
        <w:t>,</w:t>
      </w:r>
      <w:r>
        <w:t xml:space="preserve"> 12 in 17 Leic</w:t>
      </w:r>
      <w:r w:rsidRPr="00061390">
        <w:rPr>
          <w:b/>
        </w:rPr>
        <w:br/>
      </w:r>
      <w:r w:rsidRPr="00061390">
        <w:t xml:space="preserve">72 tries in 128 </w:t>
      </w:r>
      <w:r w:rsidR="00FC1927">
        <w:t>games</w:t>
      </w:r>
      <w:r w:rsidRPr="00061390">
        <w:t xml:space="preserve"> for Wasps (all comps)</w:t>
      </w:r>
      <w:r>
        <w:br/>
      </w:r>
      <w:r w:rsidR="008F0FC6">
        <w:rPr>
          <w:b/>
        </w:rPr>
        <w:t>PREM</w:t>
      </w:r>
      <w:r w:rsidRPr="00061390">
        <w:rPr>
          <w:b/>
        </w:rPr>
        <w:t xml:space="preserve"> tries v 15 different clubs</w:t>
      </w:r>
      <w:r w:rsidRPr="00061390">
        <w:t xml:space="preserve"> – all </w:t>
      </w:r>
      <w:r w:rsidR="008F0FC6">
        <w:t>PREM</w:t>
      </w:r>
      <w:r w:rsidRPr="00061390">
        <w:t xml:space="preserve"> teams during career (inc. all the current </w:t>
      </w:r>
      <w:r w:rsidR="008F0FC6">
        <w:t>PREM</w:t>
      </w:r>
      <w:r w:rsidRPr="00061390">
        <w:t xml:space="preserve"> teams)</w:t>
      </w:r>
      <w:r w:rsidRPr="00061390">
        <w:br/>
      </w:r>
      <w:r>
        <w:rPr>
          <w:b/>
        </w:rPr>
        <w:t>A</w:t>
      </w:r>
      <w:r w:rsidRPr="00061390">
        <w:rPr>
          <w:b/>
        </w:rPr>
        <w:t xml:space="preserve">t least 2 tries in each of his last 11 </w:t>
      </w:r>
      <w:r w:rsidR="008F0FC6">
        <w:rPr>
          <w:b/>
        </w:rPr>
        <w:t>PREM</w:t>
      </w:r>
      <w:r w:rsidRPr="00061390">
        <w:rPr>
          <w:b/>
        </w:rPr>
        <w:t xml:space="preserve"> campaigns </w:t>
      </w:r>
      <w:r w:rsidRPr="00061390">
        <w:t>(best: 14 in 2005/06 &amp; 2007/08 for Leics)</w:t>
      </w:r>
      <w:r w:rsidRPr="00061390">
        <w:br/>
        <w:t xml:space="preserve">Signed for </w:t>
      </w:r>
      <w:r w:rsidRPr="00061390">
        <w:rPr>
          <w:color w:val="FF0000"/>
        </w:rPr>
        <w:t xml:space="preserve">Bristol </w:t>
      </w:r>
      <w:r w:rsidRPr="00061390">
        <w:t>in 2015 &amp; moved despite Bristol losing to Worcs in the Champ Final that year</w:t>
      </w:r>
      <w:r w:rsidRPr="00061390">
        <w:br/>
        <w:t xml:space="preserve">Shared </w:t>
      </w:r>
      <w:r w:rsidR="008F0FC6">
        <w:t>PREM</w:t>
      </w:r>
      <w:r w:rsidRPr="00061390">
        <w:t xml:space="preserve"> try scorer prize with Wade in 2012/13 (13) </w:t>
      </w:r>
      <w:r>
        <w:t xml:space="preserve">- both broke Was record for </w:t>
      </w:r>
      <w:r w:rsidRPr="00061390">
        <w:t xml:space="preserve">single campaign </w:t>
      </w:r>
      <w:r w:rsidRPr="00061390">
        <w:br/>
      </w:r>
      <w:r w:rsidRPr="00061390">
        <w:rPr>
          <w:b/>
        </w:rPr>
        <w:t xml:space="preserve">Became the first Wasp to score in five consecutive </w:t>
      </w:r>
      <w:r w:rsidR="008F0FC6">
        <w:rPr>
          <w:b/>
        </w:rPr>
        <w:t>PREM</w:t>
      </w:r>
      <w:r w:rsidRPr="00061390">
        <w:rPr>
          <w:b/>
        </w:rPr>
        <w:t xml:space="preserve"> appearances (Oct-Dec 2012)</w:t>
      </w:r>
      <w:r>
        <w:br/>
      </w:r>
      <w:r w:rsidRPr="00061390">
        <w:t xml:space="preserve">Joined </w:t>
      </w:r>
      <w:r w:rsidRPr="00061390">
        <w:rPr>
          <w:color w:val="FF0000"/>
        </w:rPr>
        <w:t>Wasps</w:t>
      </w:r>
      <w:r w:rsidRPr="00061390">
        <w:t xml:space="preserve"> in 2009</w:t>
      </w:r>
      <w:r>
        <w:t>; La</w:t>
      </w:r>
      <w:r w:rsidRPr="00061390">
        <w:t xml:space="preserve">te try saving tackle on Vesty earned crucial losing </w:t>
      </w:r>
      <w:r>
        <w:t>BP</w:t>
      </w:r>
      <w:r w:rsidRPr="00061390">
        <w:t xml:space="preserve"> v Bth in Apr 2012</w:t>
      </w:r>
      <w:r w:rsidRPr="00061390">
        <w:br/>
      </w:r>
      <w:r w:rsidRPr="00061390">
        <w:rPr>
          <w:u w:val="single"/>
        </w:rPr>
        <w:t xml:space="preserve">2 </w:t>
      </w:r>
      <w:r w:rsidR="008F0FC6">
        <w:rPr>
          <w:u w:val="single"/>
        </w:rPr>
        <w:t>PREM</w:t>
      </w:r>
      <w:r w:rsidRPr="00061390">
        <w:rPr>
          <w:u w:val="single"/>
        </w:rPr>
        <w:t xml:space="preserve"> titles</w:t>
      </w:r>
      <w:r w:rsidRPr="00061390">
        <w:t xml:space="preserve"> with Leic (P</w:t>
      </w:r>
      <w:r>
        <w:t>layed in 2007 Final v Glo</w:t>
      </w:r>
      <w:r w:rsidRPr="00061390">
        <w:t>, didn’t play in 2009)</w:t>
      </w:r>
      <w:r>
        <w:t xml:space="preserve">; </w:t>
      </w:r>
      <w:r w:rsidRPr="00A91AE4">
        <w:rPr>
          <w:b/>
        </w:rPr>
        <w:t>2 x 14T in a season for Leic</w:t>
      </w:r>
      <w:r w:rsidRPr="00061390">
        <w:br/>
      </w:r>
      <w:r w:rsidR="008F0FC6">
        <w:t>PREM</w:t>
      </w:r>
      <w:r w:rsidRPr="00061390">
        <w:t xml:space="preserve"> debut: for </w:t>
      </w:r>
      <w:r w:rsidRPr="00061390">
        <w:rPr>
          <w:color w:val="FF0000"/>
        </w:rPr>
        <w:t>Leicester</w:t>
      </w:r>
      <w:r w:rsidRPr="00061390">
        <w:t xml:space="preserve"> v Gloucester (Nov 2004); 4 seasons alongside Andy Goode for Tigers</w:t>
      </w:r>
      <w:r w:rsidRPr="00061390">
        <w:br/>
      </w:r>
      <w:r w:rsidRPr="00061390">
        <w:rPr>
          <w:color w:val="FF0000"/>
          <w:u w:val="single"/>
        </w:rPr>
        <w:t>Injuries</w:t>
      </w:r>
      <w:r w:rsidRPr="00061390">
        <w:br/>
        <w:t xml:space="preserve">Bicep </w:t>
      </w:r>
      <w:r>
        <w:t>2013/14</w:t>
      </w:r>
      <w:r w:rsidRPr="00061390">
        <w:t>; Foot Jan</w:t>
      </w:r>
      <w:r>
        <w:t>-Apr 2012,</w:t>
      </w:r>
      <w:r w:rsidRPr="00061390">
        <w:t xml:space="preserve"> ankle Feb 2011</w:t>
      </w:r>
      <w:r>
        <w:t xml:space="preserve">- </w:t>
      </w:r>
      <w:r w:rsidRPr="00061390">
        <w:t xml:space="preserve"> out for two months</w:t>
      </w:r>
      <w:r w:rsidRPr="00061390">
        <w:br/>
      </w:r>
      <w:r w:rsidRPr="00061390">
        <w:rPr>
          <w:color w:val="FF0000"/>
          <w:u w:val="single"/>
        </w:rPr>
        <w:lastRenderedPageBreak/>
        <w:t>International Career</w:t>
      </w:r>
      <w:r w:rsidRPr="00061390">
        <w:rPr>
          <w:color w:val="FF0000"/>
        </w:rPr>
        <w:br/>
      </w:r>
      <w:r w:rsidRPr="00A91AE4">
        <w:rPr>
          <w:b/>
        </w:rPr>
        <w:t xml:space="preserve">4 </w:t>
      </w:r>
      <w:r w:rsidRPr="00A91AE4">
        <w:rPr>
          <w:b/>
          <w:color w:val="FF0000"/>
        </w:rPr>
        <w:t xml:space="preserve">England </w:t>
      </w:r>
      <w:r w:rsidRPr="00A91AE4">
        <w:rPr>
          <w:b/>
        </w:rPr>
        <w:t>caps (3 tries)</w:t>
      </w:r>
      <w:r w:rsidRPr="00061390">
        <w:t xml:space="preserve"> – deb v Samoa 2005 (sub) at Twickenham; </w:t>
      </w:r>
      <w:r w:rsidRPr="00061390">
        <w:rPr>
          <w:b/>
        </w:rPr>
        <w:t>last cap v NZ (C’church) Jun 2008</w:t>
      </w:r>
      <w:r w:rsidRPr="00061390">
        <w:rPr>
          <w:b/>
        </w:rPr>
        <w:br/>
      </w:r>
      <w:r w:rsidRPr="00061390">
        <w:t>Called up to train with England in Aug 2013</w:t>
      </w:r>
      <w:r>
        <w:t xml:space="preserve">, </w:t>
      </w:r>
      <w:r w:rsidRPr="00061390">
        <w:t>Started both Tests on 2006 Aus tour (1st only career Test he didn’t scored in) &amp; v NZ in C’church in 2008</w:t>
      </w:r>
      <w:r w:rsidRPr="00061390">
        <w:br/>
      </w:r>
      <w:r w:rsidRPr="00061390">
        <w:rPr>
          <w:color w:val="FF0000"/>
          <w:u w:val="single"/>
        </w:rPr>
        <w:t>Age</w:t>
      </w:r>
      <w:r w:rsidRPr="00061390">
        <w:rPr>
          <w:color w:val="FF0000"/>
        </w:rPr>
        <w:t xml:space="preserve"> </w:t>
      </w:r>
      <w:r>
        <w:rPr>
          <w:b/>
        </w:rPr>
        <w:t>Will be 34</w:t>
      </w:r>
      <w:r w:rsidRPr="00061390">
        <w:rPr>
          <w:b/>
        </w:rPr>
        <w:t xml:space="preserve"> </w:t>
      </w:r>
      <w:r>
        <w:rPr>
          <w:b/>
        </w:rPr>
        <w:t>in September</w:t>
      </w:r>
      <w:r w:rsidRPr="00061390">
        <w:t xml:space="preserve"> (born in Ashford, Kent; DOB 16/09/85)</w:t>
      </w:r>
      <w:r w:rsidRPr="00061390">
        <w:br/>
      </w:r>
    </w:p>
    <w:p w14:paraId="0D4F4FC9" w14:textId="68AA8AA6" w:rsidR="00505822" w:rsidRDefault="00A61848" w:rsidP="00505822">
      <w:pPr>
        <w:spacing w:after="0"/>
        <w:contextualSpacing/>
        <w:rPr>
          <w:rFonts w:cs="Calibri"/>
          <w:b/>
        </w:rPr>
      </w:pPr>
      <w:r>
        <w:rPr>
          <w:rFonts w:eastAsia="SimSun" w:cs="Mangal"/>
          <w:b/>
          <w:kern w:val="1"/>
          <w:sz w:val="32"/>
          <w:szCs w:val="32"/>
          <w:lang w:eastAsia="zh-CN" w:bidi="hi-IN"/>
        </w:rPr>
        <w:br/>
      </w:r>
      <w:r w:rsidR="00505822">
        <w:rPr>
          <w:b/>
          <w:sz w:val="32"/>
          <w:szCs w:val="32"/>
        </w:rPr>
        <w:t>Will VAUGHAN (29/01/22) ex Bath, released Jun 2022</w:t>
      </w:r>
      <w:r w:rsidR="00505822" w:rsidRPr="00061390">
        <w:rPr>
          <w:b/>
        </w:rPr>
        <w:br/>
      </w:r>
      <w:r w:rsidR="00505822" w:rsidRPr="00061390">
        <w:rPr>
          <w:rFonts w:cs="Calibri"/>
          <w:b/>
          <w:shd w:val="clear" w:color="auto" w:fill="FFFF00"/>
        </w:rPr>
        <w:t>Biog 1</w:t>
      </w:r>
      <w:r w:rsidR="00505822" w:rsidRPr="00061390">
        <w:rPr>
          <w:rFonts w:cs="Calibri"/>
          <w:b/>
        </w:rPr>
        <w:br/>
      </w:r>
      <w:r w:rsidR="00505822" w:rsidRPr="009C268E">
        <w:rPr>
          <w:rFonts w:cs="Calibri"/>
        </w:rPr>
        <w:t xml:space="preserve">Only </w:t>
      </w:r>
      <w:r w:rsidR="00505822">
        <w:rPr>
          <w:rFonts w:cs="Calibri"/>
        </w:rPr>
        <w:t>5th</w:t>
      </w:r>
      <w:r w:rsidR="00505822" w:rsidRPr="009C268E">
        <w:rPr>
          <w:rFonts w:cs="Calibri"/>
        </w:rPr>
        <w:t xml:space="preserve"> </w:t>
      </w:r>
      <w:r w:rsidR="008F0FC6">
        <w:rPr>
          <w:rFonts w:cs="Calibri"/>
        </w:rPr>
        <w:t>PREM</w:t>
      </w:r>
      <w:r w:rsidR="00505822">
        <w:rPr>
          <w:rFonts w:cs="Calibri"/>
        </w:rPr>
        <w:t xml:space="preserve"> appearance</w:t>
      </w:r>
      <w:r w:rsidR="00505822" w:rsidRPr="009C268E">
        <w:rPr>
          <w:rFonts w:cs="Calibri"/>
        </w:rPr>
        <w:t xml:space="preserve">, </w:t>
      </w:r>
      <w:r w:rsidR="00505822">
        <w:rPr>
          <w:rFonts w:cs="Calibri"/>
        </w:rPr>
        <w:t>yet to start</w:t>
      </w:r>
      <w:r w:rsidR="00505822">
        <w:rPr>
          <w:rFonts w:cs="Calibri"/>
        </w:rPr>
        <w:br/>
      </w:r>
      <w:r w:rsidR="00505822" w:rsidRPr="00061390">
        <w:rPr>
          <w:rFonts w:cs="Calibri"/>
          <w:b/>
          <w:shd w:val="clear" w:color="auto" w:fill="FFFF00"/>
        </w:rPr>
        <w:t>Biog 2</w:t>
      </w:r>
      <w:r w:rsidR="00505822" w:rsidRPr="00061390">
        <w:rPr>
          <w:rFonts w:cs="Calibri"/>
          <w:b/>
        </w:rPr>
        <w:br/>
      </w:r>
      <w:r w:rsidR="00505822">
        <w:rPr>
          <w:rFonts w:cs="Calibri"/>
        </w:rPr>
        <w:t xml:space="preserve">Try on </w:t>
      </w:r>
      <w:r w:rsidR="008F0FC6">
        <w:rPr>
          <w:rFonts w:cs="Calibri"/>
        </w:rPr>
        <w:t>PREM</w:t>
      </w:r>
      <w:r w:rsidR="00505822">
        <w:rPr>
          <w:rFonts w:cs="Calibri"/>
        </w:rPr>
        <w:t xml:space="preserve"> debut in May 2018 v L Irish</w:t>
      </w:r>
      <w:r w:rsidR="00505822">
        <w:rPr>
          <w:rFonts w:cs="Calibri"/>
        </w:rPr>
        <w:br/>
      </w:r>
      <w:r w:rsidR="00505822" w:rsidRPr="00061390">
        <w:rPr>
          <w:rFonts w:cs="Calibri"/>
          <w:b/>
          <w:shd w:val="clear" w:color="auto" w:fill="FFFF00"/>
        </w:rPr>
        <w:t xml:space="preserve">Biog </w:t>
      </w:r>
      <w:r w:rsidR="00505822">
        <w:rPr>
          <w:rFonts w:cs="Calibri"/>
          <w:b/>
          <w:shd w:val="clear" w:color="auto" w:fill="FFFF00"/>
        </w:rPr>
        <w:t>3</w:t>
      </w:r>
      <w:r w:rsidR="00505822" w:rsidRPr="00061390">
        <w:rPr>
          <w:rFonts w:cs="Calibri"/>
          <w:b/>
        </w:rPr>
        <w:br/>
      </w:r>
      <w:r w:rsidR="00505822">
        <w:rPr>
          <w:rFonts w:cs="Calibri"/>
        </w:rPr>
        <w:t>Made European competition debut last Saturday</w:t>
      </w:r>
      <w:r w:rsidR="00505822" w:rsidRPr="00061390">
        <w:rPr>
          <w:rFonts w:cs="Calibri"/>
        </w:rPr>
        <w:br/>
      </w:r>
      <w:r w:rsidR="00505822" w:rsidRPr="00061390">
        <w:rPr>
          <w:rFonts w:cs="Calibri"/>
          <w:b/>
          <w:shd w:val="clear" w:color="auto" w:fill="FFFF00"/>
        </w:rPr>
        <w:t>Commentary Notes</w:t>
      </w:r>
      <w:r w:rsidR="00505822">
        <w:rPr>
          <w:b/>
        </w:rPr>
        <w:br/>
      </w:r>
      <w:r w:rsidR="00505822" w:rsidRPr="00DA0FC4">
        <w:rPr>
          <w:rFonts w:cs="Calibri"/>
          <w:b/>
        </w:rPr>
        <w:t xml:space="preserve">Was a No.8 until he was 16…when he was picked </w:t>
      </w:r>
      <w:r w:rsidR="00505822">
        <w:rPr>
          <w:rFonts w:cs="Calibri"/>
          <w:b/>
        </w:rPr>
        <w:t>at</w:t>
      </w:r>
      <w:r w:rsidR="00505822" w:rsidRPr="00DA0FC4">
        <w:rPr>
          <w:rFonts w:cs="Calibri"/>
          <w:b/>
        </w:rPr>
        <w:t xml:space="preserve"> prop by England U16!!</w:t>
      </w:r>
      <w:r w:rsidR="00505822">
        <w:rPr>
          <w:rFonts w:cs="Calibri"/>
          <w:b/>
        </w:rPr>
        <w:br/>
        <w:t>Played for Jersey &amp; Doncaster in the Championship in recent seasons</w:t>
      </w:r>
      <w:r w:rsidR="00505822">
        <w:rPr>
          <w:rFonts w:cs="Calibri"/>
          <w:b/>
        </w:rPr>
        <w:br/>
      </w:r>
      <w:r w:rsidR="00505822">
        <w:rPr>
          <w:color w:val="FF0000"/>
          <w:u w:val="single"/>
        </w:rPr>
        <w:t xml:space="preserve">This Season </w:t>
      </w:r>
      <w:r w:rsidR="00505822" w:rsidRPr="00061390">
        <w:rPr>
          <w:color w:val="FF0000"/>
          <w:u w:val="single"/>
        </w:rPr>
        <w:br/>
      </w:r>
      <w:r w:rsidR="00505822">
        <w:rPr>
          <w:u w:val="single"/>
        </w:rPr>
        <w:t>Euro/Euro Cup</w:t>
      </w:r>
      <w:r w:rsidR="00505822" w:rsidRPr="00A331CF">
        <w:rPr>
          <w:u w:val="single"/>
        </w:rPr>
        <w:t xml:space="preserve"> debut</w:t>
      </w:r>
      <w:r w:rsidR="00505822">
        <w:t xml:space="preserve"> repl v Lein (H) Jan </w:t>
      </w:r>
      <w:r w:rsidR="00505822">
        <w:br/>
      </w:r>
      <w:r w:rsidR="00505822">
        <w:rPr>
          <w:color w:val="FF0000"/>
          <w:u w:val="single"/>
        </w:rPr>
        <w:t xml:space="preserve">2017/18 </w:t>
      </w:r>
      <w:r w:rsidR="00505822" w:rsidRPr="00061390">
        <w:rPr>
          <w:color w:val="FF0000"/>
          <w:u w:val="single"/>
        </w:rPr>
        <w:br/>
      </w:r>
      <w:r w:rsidR="00505822" w:rsidRPr="00A331CF">
        <w:rPr>
          <w:u w:val="single"/>
        </w:rPr>
        <w:t>Bth debut</w:t>
      </w:r>
      <w:r w:rsidR="00505822">
        <w:t xml:space="preserve"> v Lir in AW in Nov; </w:t>
      </w:r>
      <w:r w:rsidR="00505822" w:rsidRPr="002E50C9">
        <w:t>Loaned to Yorks Car;</w:t>
      </w:r>
      <w:r w:rsidR="00505822">
        <w:rPr>
          <w:u w:val="single"/>
        </w:rPr>
        <w:t xml:space="preserve"> </w:t>
      </w:r>
      <w:r w:rsidR="00505822" w:rsidRPr="002E50C9">
        <w:rPr>
          <w:u w:val="single"/>
        </w:rPr>
        <w:t xml:space="preserve">Try </w:t>
      </w:r>
      <w:r w:rsidR="00505822">
        <w:rPr>
          <w:u w:val="single"/>
        </w:rPr>
        <w:t>o</w:t>
      </w:r>
      <w:r w:rsidR="00505822" w:rsidRPr="002E50C9">
        <w:rPr>
          <w:u w:val="single"/>
        </w:rPr>
        <w:t xml:space="preserve">n </w:t>
      </w:r>
      <w:r w:rsidR="008F0FC6">
        <w:rPr>
          <w:u w:val="single"/>
        </w:rPr>
        <w:t>PREM</w:t>
      </w:r>
      <w:r w:rsidR="00505822" w:rsidRPr="002E50C9">
        <w:rPr>
          <w:u w:val="single"/>
        </w:rPr>
        <w:t xml:space="preserve"> debut</w:t>
      </w:r>
      <w:r w:rsidR="00505822">
        <w:t xml:space="preserve"> v Lir (H) in May</w:t>
      </w:r>
      <w:r w:rsidR="00505822">
        <w:rPr>
          <w:color w:val="FF0000"/>
          <w:u w:val="single"/>
        </w:rPr>
        <w:br/>
      </w:r>
      <w:r w:rsidR="00505822" w:rsidRPr="00061390">
        <w:rPr>
          <w:rFonts w:cs="Calibri"/>
          <w:color w:val="FF0000"/>
          <w:u w:val="single"/>
        </w:rPr>
        <w:t>Club Career</w:t>
      </w:r>
      <w:r w:rsidR="00505822" w:rsidRPr="00061390">
        <w:rPr>
          <w:rFonts w:cs="Calibri"/>
        </w:rPr>
        <w:br/>
      </w:r>
      <w:r w:rsidR="00505822">
        <w:rPr>
          <w:rFonts w:cs="Calibri"/>
          <w:b/>
        </w:rPr>
        <w:t>4</w:t>
      </w:r>
      <w:r w:rsidR="00505822" w:rsidRPr="00061390">
        <w:rPr>
          <w:rFonts w:cs="Calibri"/>
          <w:b/>
        </w:rPr>
        <w:t xml:space="preserve"> previous </w:t>
      </w:r>
      <w:r w:rsidR="008F0FC6">
        <w:rPr>
          <w:rFonts w:cs="Calibri"/>
          <w:b/>
        </w:rPr>
        <w:t>PREM</w:t>
      </w:r>
      <w:r w:rsidR="00505822" w:rsidRPr="00061390">
        <w:rPr>
          <w:rFonts w:cs="Calibri"/>
          <w:b/>
        </w:rPr>
        <w:t xml:space="preserve"> game</w:t>
      </w:r>
      <w:r w:rsidR="00505822">
        <w:rPr>
          <w:rFonts w:cs="Calibri"/>
          <w:b/>
        </w:rPr>
        <w:t>s</w:t>
      </w:r>
      <w:r w:rsidR="00505822" w:rsidRPr="00061390">
        <w:rPr>
          <w:rFonts w:cs="Calibri"/>
          <w:b/>
        </w:rPr>
        <w:t xml:space="preserve"> (</w:t>
      </w:r>
      <w:r w:rsidR="00505822">
        <w:rPr>
          <w:rFonts w:cs="Calibri"/>
          <w:b/>
        </w:rPr>
        <w:t>0 starts</w:t>
      </w:r>
      <w:r w:rsidR="00505822" w:rsidRPr="00061390">
        <w:rPr>
          <w:rFonts w:cs="Calibri"/>
          <w:b/>
        </w:rPr>
        <w:t xml:space="preserve">, </w:t>
      </w:r>
      <w:r w:rsidR="00505822">
        <w:rPr>
          <w:rFonts w:cs="Calibri"/>
          <w:b/>
        </w:rPr>
        <w:t>1</w:t>
      </w:r>
      <w:r w:rsidR="00505822" w:rsidRPr="00061390">
        <w:rPr>
          <w:rFonts w:cs="Calibri"/>
          <w:b/>
        </w:rPr>
        <w:t xml:space="preserve"> tr</w:t>
      </w:r>
      <w:r w:rsidR="00505822">
        <w:rPr>
          <w:rFonts w:cs="Calibri"/>
          <w:b/>
        </w:rPr>
        <w:t>y</w:t>
      </w:r>
      <w:r w:rsidR="00505822" w:rsidRPr="00061390">
        <w:rPr>
          <w:rFonts w:cs="Calibri"/>
          <w:b/>
        </w:rPr>
        <w:t xml:space="preserve">) </w:t>
      </w:r>
      <w:r w:rsidR="00505822" w:rsidRPr="00B70BD4">
        <w:rPr>
          <w:rFonts w:cs="Calibri"/>
        </w:rPr>
        <w:t xml:space="preserve">– </w:t>
      </w:r>
      <w:r w:rsidR="00505822">
        <w:rPr>
          <w:rFonts w:cs="Calibri"/>
          <w:b/>
        </w:rPr>
        <w:t>all Bth</w:t>
      </w:r>
      <w:r w:rsidR="00505822">
        <w:rPr>
          <w:rFonts w:cs="Calibri"/>
          <w:b/>
        </w:rPr>
        <w:br/>
        <w:t>1</w:t>
      </w:r>
      <w:r w:rsidR="00505822" w:rsidRPr="00061390">
        <w:rPr>
          <w:rFonts w:cs="Calibri"/>
          <w:b/>
        </w:rPr>
        <w:t xml:space="preserve"> previous </w:t>
      </w:r>
      <w:r w:rsidR="00F10DA8">
        <w:rPr>
          <w:rFonts w:cs="Calibri"/>
          <w:b/>
        </w:rPr>
        <w:t>Champions Cup</w:t>
      </w:r>
      <w:r w:rsidR="00505822" w:rsidRPr="00061390">
        <w:rPr>
          <w:rFonts w:cs="Calibri"/>
          <w:b/>
        </w:rPr>
        <w:t xml:space="preserve"> game</w:t>
      </w:r>
      <w:r w:rsidR="00505822">
        <w:rPr>
          <w:rFonts w:cs="Calibri"/>
          <w:b/>
        </w:rPr>
        <w:t xml:space="preserve"> (0 starts, 0 tries) – all Bth</w:t>
      </w:r>
    </w:p>
    <w:p w14:paraId="36B48785" w14:textId="77777777" w:rsidR="00505822" w:rsidRPr="00061390" w:rsidRDefault="00505822" w:rsidP="00505822">
      <w:pPr>
        <w:spacing w:after="0"/>
        <w:rPr>
          <w:rFonts w:cs="Calibri"/>
        </w:rPr>
      </w:pPr>
      <w:r>
        <w:rPr>
          <w:rFonts w:cs="Calibri"/>
          <w:b/>
        </w:rPr>
        <w:t>0</w:t>
      </w:r>
      <w:r w:rsidRPr="00061390">
        <w:rPr>
          <w:rFonts w:cs="Calibri"/>
          <w:b/>
        </w:rPr>
        <w:t xml:space="preserve"> previous </w:t>
      </w:r>
      <w:r>
        <w:rPr>
          <w:rFonts w:cs="Calibri"/>
          <w:b/>
        </w:rPr>
        <w:t>Challenge Cup</w:t>
      </w:r>
      <w:r w:rsidRPr="00061390">
        <w:rPr>
          <w:rFonts w:cs="Calibri"/>
          <w:b/>
        </w:rPr>
        <w:t xml:space="preserve"> game</w:t>
      </w:r>
      <w:r>
        <w:rPr>
          <w:rFonts w:cs="Calibri"/>
          <w:b/>
        </w:rPr>
        <w:t>s</w:t>
      </w:r>
      <w:r>
        <w:rPr>
          <w:b/>
        </w:rPr>
        <w:br/>
      </w:r>
      <w:r>
        <w:t>Became member of senior squad in 2019/20</w:t>
      </w:r>
      <w:r>
        <w:br/>
      </w:r>
      <w:r w:rsidRPr="00DA0FC4">
        <w:rPr>
          <w:rFonts w:cs="Calibri"/>
          <w:color w:val="FF0000"/>
        </w:rPr>
        <w:t xml:space="preserve">Bath </w:t>
      </w:r>
      <w:r>
        <w:rPr>
          <w:rFonts w:cs="Calibri"/>
        </w:rPr>
        <w:t>Academy</w:t>
      </w:r>
      <w:r w:rsidRPr="00061390">
        <w:rPr>
          <w:rFonts w:cs="Calibri"/>
        </w:rPr>
        <w:t xml:space="preserve"> </w:t>
      </w:r>
    </w:p>
    <w:p w14:paraId="46BFC751" w14:textId="77777777" w:rsidR="00505822" w:rsidRPr="00061390" w:rsidRDefault="00505822" w:rsidP="00505822">
      <w:pPr>
        <w:spacing w:after="0"/>
        <w:rPr>
          <w:rFonts w:cs="Calibri"/>
        </w:rPr>
      </w:pPr>
      <w:r w:rsidRPr="00061390">
        <w:rPr>
          <w:rFonts w:cs="Calibri"/>
          <w:color w:val="FF0000"/>
          <w:u w:val="single"/>
        </w:rPr>
        <w:t>International Career</w:t>
      </w:r>
      <w:r w:rsidRPr="00061390">
        <w:rPr>
          <w:rFonts w:cs="Calibri"/>
        </w:rPr>
        <w:br/>
      </w:r>
      <w:r w:rsidRPr="00DA0FC4">
        <w:rPr>
          <w:rFonts w:cs="Calibri"/>
          <w:b/>
        </w:rPr>
        <w:t>Uncapped</w:t>
      </w:r>
      <w:r>
        <w:rPr>
          <w:rFonts w:cs="Calibri"/>
          <w:color w:val="FF0000"/>
        </w:rPr>
        <w:br/>
      </w:r>
      <w:r w:rsidRPr="00DA0FC4">
        <w:rPr>
          <w:rFonts w:cs="Calibri"/>
        </w:rPr>
        <w:t>Ex-</w:t>
      </w:r>
      <w:r>
        <w:rPr>
          <w:rFonts w:cs="Calibri"/>
          <w:color w:val="FF0000"/>
        </w:rPr>
        <w:t xml:space="preserve">England U16 </w:t>
      </w:r>
      <w:r w:rsidRPr="00DA0FC4">
        <w:rPr>
          <w:rFonts w:cs="Calibri"/>
        </w:rPr>
        <w:t>&amp;</w:t>
      </w:r>
      <w:r>
        <w:rPr>
          <w:rFonts w:cs="Calibri"/>
          <w:color w:val="FF0000"/>
        </w:rPr>
        <w:t xml:space="preserve"> U18</w:t>
      </w:r>
      <w:r w:rsidRPr="00061390">
        <w:rPr>
          <w:rFonts w:cs="Calibri"/>
          <w:color w:val="FF0000"/>
        </w:rPr>
        <w:br/>
      </w:r>
      <w:r w:rsidRPr="00061390">
        <w:rPr>
          <w:rFonts w:cs="Calibri"/>
          <w:color w:val="FF0000"/>
          <w:u w:val="single"/>
        </w:rPr>
        <w:t>Miscellaneous</w:t>
      </w:r>
      <w:r w:rsidRPr="00061390">
        <w:rPr>
          <w:rFonts w:cs="Calibri"/>
          <w:color w:val="FF0000"/>
          <w:u w:val="single"/>
        </w:rPr>
        <w:br/>
      </w:r>
      <w:r>
        <w:rPr>
          <w:rFonts w:cs="Calibri"/>
        </w:rPr>
        <w:t>Played at No.8 until he was 16</w:t>
      </w:r>
      <w:r w:rsidRPr="00061390">
        <w:rPr>
          <w:rFonts w:cs="Calibri"/>
        </w:rPr>
        <w:br/>
      </w:r>
      <w:r w:rsidRPr="00061390">
        <w:rPr>
          <w:rFonts w:cs="Calibri"/>
          <w:color w:val="FF0000"/>
          <w:u w:val="single"/>
        </w:rPr>
        <w:t>Age</w:t>
      </w:r>
      <w:r w:rsidRPr="00061390">
        <w:rPr>
          <w:rFonts w:cs="Calibri"/>
          <w:color w:val="FF0000"/>
        </w:rPr>
        <w:t xml:space="preserve"> </w:t>
      </w:r>
      <w:r>
        <w:rPr>
          <w:rFonts w:cs="Calibri"/>
          <w:b/>
        </w:rPr>
        <w:t>Will be 24 in June</w:t>
      </w:r>
      <w:r w:rsidRPr="00061390">
        <w:rPr>
          <w:rFonts w:cs="Calibri"/>
          <w:b/>
        </w:rPr>
        <w:t xml:space="preserve"> </w:t>
      </w:r>
      <w:r w:rsidRPr="00061390">
        <w:rPr>
          <w:rFonts w:cs="Calibri"/>
        </w:rPr>
        <w:t>(born in</w:t>
      </w:r>
      <w:r>
        <w:rPr>
          <w:rFonts w:cs="Calibri"/>
        </w:rPr>
        <w:t xml:space="preserve"> Marmaris, Tur; </w:t>
      </w:r>
      <w:r w:rsidRPr="00061390">
        <w:rPr>
          <w:rFonts w:cs="Calibri"/>
        </w:rPr>
        <w:t>DOB</w:t>
      </w:r>
      <w:r>
        <w:rPr>
          <w:rFonts w:cs="Calibri"/>
        </w:rPr>
        <w:t xml:space="preserve"> 04/06/98</w:t>
      </w:r>
      <w:r w:rsidRPr="00061390">
        <w:rPr>
          <w:rFonts w:cs="Calibri"/>
        </w:rPr>
        <w:t>)</w:t>
      </w:r>
    </w:p>
    <w:p w14:paraId="464E4BA3" w14:textId="77777777" w:rsidR="00505822" w:rsidRDefault="00505822" w:rsidP="00505822">
      <w:pPr>
        <w:spacing w:after="0"/>
        <w:rPr>
          <w:sz w:val="16"/>
          <w:szCs w:val="16"/>
        </w:rPr>
      </w:pPr>
      <w:r>
        <w:rPr>
          <w:sz w:val="16"/>
          <w:szCs w:val="16"/>
        </w:rPr>
        <w:br/>
      </w:r>
    </w:p>
    <w:p w14:paraId="44B8848E" w14:textId="77777777" w:rsidR="00505822" w:rsidRDefault="00505822" w:rsidP="00505822">
      <w:pPr>
        <w:rPr>
          <w:sz w:val="16"/>
          <w:szCs w:val="16"/>
        </w:rPr>
      </w:pPr>
      <w:r>
        <w:rPr>
          <w:sz w:val="16"/>
          <w:szCs w:val="16"/>
        </w:rPr>
        <w:br w:type="page"/>
      </w:r>
    </w:p>
    <w:p w14:paraId="1E567F4F" w14:textId="75C21B57" w:rsidR="009D4385" w:rsidRDefault="009D4385" w:rsidP="009D4385">
      <w:pPr>
        <w:spacing w:after="0"/>
        <w:rPr>
          <w:sz w:val="16"/>
          <w:szCs w:val="16"/>
        </w:rPr>
      </w:pPr>
    </w:p>
    <w:p w14:paraId="51C5C978" w14:textId="77777777" w:rsidR="00452AD0" w:rsidRDefault="008E763A" w:rsidP="00452AD0">
      <w:pPr>
        <w:spacing w:after="0" w:line="240" w:lineRule="auto"/>
        <w:rPr>
          <w:b/>
          <w:sz w:val="32"/>
          <w:szCs w:val="32"/>
        </w:rPr>
      </w:pPr>
      <w:r>
        <w:rPr>
          <w:sz w:val="16"/>
          <w:szCs w:val="16"/>
        </w:rPr>
        <w:br/>
      </w:r>
      <w:r w:rsidR="00AB2A97">
        <w:br/>
      </w:r>
      <w:r w:rsidR="00AB2A97">
        <w:rPr>
          <w:b/>
          <w:sz w:val="32"/>
          <w:szCs w:val="32"/>
        </w:rPr>
        <w:t>M</w:t>
      </w:r>
      <w:r w:rsidR="00023983">
        <w:rPr>
          <w:b/>
          <w:sz w:val="32"/>
          <w:szCs w:val="32"/>
        </w:rPr>
        <w:t>arty</w:t>
      </w:r>
      <w:r w:rsidR="00AB2A97">
        <w:rPr>
          <w:b/>
          <w:sz w:val="32"/>
          <w:szCs w:val="32"/>
        </w:rPr>
        <w:t xml:space="preserve"> VEALE (26/02/11) ex Wasps, released 2011</w:t>
      </w:r>
      <w:r w:rsidR="00AB2A97">
        <w:br/>
      </w:r>
      <w:r w:rsidR="00AB2A97" w:rsidRPr="0052152A">
        <w:rPr>
          <w:b/>
        </w:rPr>
        <w:t>Biog</w:t>
      </w:r>
      <w:r w:rsidR="00AB2A97">
        <w:br/>
        <w:t>FORMER CANTERBURY &amp; NORTH HARBOUR LOCK</w:t>
      </w:r>
      <w:r w:rsidR="00AB2A97">
        <w:br/>
      </w:r>
      <w:r w:rsidR="00AB2A97" w:rsidRPr="0052152A">
        <w:rPr>
          <w:b/>
        </w:rPr>
        <w:t>Commentary Notes</w:t>
      </w:r>
      <w:r w:rsidR="00AB2A97">
        <w:rPr>
          <w:b/>
        </w:rPr>
        <w:br/>
      </w:r>
      <w:r w:rsidR="00AB2A97">
        <w:t>In and out - 2</w:t>
      </w:r>
      <w:r w:rsidR="00AB2A97" w:rsidRPr="00E83C91">
        <w:rPr>
          <w:vertAlign w:val="superscript"/>
        </w:rPr>
        <w:t>nd</w:t>
      </w:r>
      <w:r w:rsidR="00AB2A97">
        <w:t xml:space="preserve"> straight start but has not strung together more than 3 this season (no tries)</w:t>
      </w:r>
      <w:r w:rsidR="00AB2A97">
        <w:br/>
        <w:t>Much travelled – played for sides in England, NZ, USA &amp; Japan</w:t>
      </w:r>
      <w:r w:rsidR="00AB2A97">
        <w:br/>
      </w:r>
      <w:r w:rsidR="00452AD0">
        <w:rPr>
          <w:b/>
          <w:sz w:val="32"/>
          <w:szCs w:val="32"/>
        </w:rPr>
        <w:br w:type="page"/>
      </w:r>
    </w:p>
    <w:p w14:paraId="12D9C167" w14:textId="77777777" w:rsidR="00AC617B" w:rsidRDefault="00AC617B" w:rsidP="00AC617B">
      <w:pPr>
        <w:spacing w:after="0"/>
      </w:pPr>
      <w:r>
        <w:rPr>
          <w:b/>
          <w:sz w:val="32"/>
          <w:szCs w:val="32"/>
        </w:rPr>
        <w:lastRenderedPageBreak/>
        <w:t>Telusa VEAINU (28/01/24) ex-Sale, released Jun 2024</w:t>
      </w:r>
      <w:r>
        <w:rPr>
          <w:b/>
        </w:rPr>
        <w:br/>
      </w:r>
      <w:r>
        <w:rPr>
          <w:b/>
          <w:shd w:val="clear" w:color="auto" w:fill="FFFF00"/>
        </w:rPr>
        <w:t>Biog 1</w:t>
      </w:r>
      <w:r>
        <w:br/>
        <w:t>15 TONGA CAPS, LAST IN JULY 2022</w:t>
      </w:r>
    </w:p>
    <w:p w14:paraId="46DD4AAF" w14:textId="77777777" w:rsidR="00AC617B" w:rsidRDefault="00AC617B" w:rsidP="00AC617B">
      <w:pPr>
        <w:spacing w:after="0"/>
      </w:pPr>
      <w:r>
        <w:rPr>
          <w:b/>
          <w:shd w:val="clear" w:color="auto" w:fill="FFFF00"/>
        </w:rPr>
        <w:t>Biog 2</w:t>
      </w:r>
      <w:r>
        <w:br/>
        <w:t>MISSED WHOLE OF LAST SEASON WITH HAMSTRING INJURY</w:t>
      </w:r>
    </w:p>
    <w:p w14:paraId="3286F33E" w14:textId="77777777" w:rsidR="00AC617B" w:rsidRDefault="00AC617B" w:rsidP="00AC617B">
      <w:pPr>
        <w:spacing w:after="0"/>
      </w:pPr>
      <w:r>
        <w:rPr>
          <w:b/>
          <w:shd w:val="clear" w:color="auto" w:fill="FFFF00"/>
        </w:rPr>
        <w:t>Biog 3</w:t>
      </w:r>
      <w:r>
        <w:br/>
      </w:r>
      <w:r w:rsidRPr="00416EDA">
        <w:t>1st TRY</w:t>
      </w:r>
      <w:r>
        <w:t xml:space="preserve"> OF SALE CAREER LAST WEEK v LA ROCHELLE</w:t>
      </w:r>
    </w:p>
    <w:p w14:paraId="7E2E58ED" w14:textId="77777777" w:rsidR="00AC617B" w:rsidRPr="00CE5001" w:rsidRDefault="00AC617B" w:rsidP="00AC617B">
      <w:pPr>
        <w:spacing w:after="0"/>
      </w:pPr>
      <w:r>
        <w:rPr>
          <w:b/>
          <w:shd w:val="clear" w:color="auto" w:fill="FFFF00"/>
        </w:rPr>
        <w:t>Commentary Notes</w:t>
      </w:r>
    </w:p>
    <w:p w14:paraId="53168045" w14:textId="77777777" w:rsidR="00AC617B" w:rsidRDefault="00AC617B" w:rsidP="00AC617B">
      <w:pPr>
        <w:spacing w:after="0"/>
      </w:pPr>
      <w:r>
        <w:t>SIGNED FROM STADE FRANCAIS THIS SEASON</w:t>
      </w:r>
    </w:p>
    <w:p w14:paraId="2143C0CB" w14:textId="22C88874" w:rsidR="00AC617B" w:rsidRDefault="00AC617B" w:rsidP="00AC617B">
      <w:pPr>
        <w:spacing w:after="0"/>
        <w:rPr>
          <w:b/>
        </w:rPr>
      </w:pPr>
      <w:r w:rsidRPr="00416EDA">
        <w:rPr>
          <w:b/>
        </w:rPr>
        <w:t>Made 1st app</w:t>
      </w:r>
      <w:r>
        <w:rPr>
          <w:b/>
        </w:rPr>
        <w:t xml:space="preserve"> for Sale outside of </w:t>
      </w:r>
      <w:r w:rsidR="008F0FC6">
        <w:rPr>
          <w:b/>
        </w:rPr>
        <w:t>PREM</w:t>
      </w:r>
      <w:r>
        <w:rPr>
          <w:b/>
        </w:rPr>
        <w:t xml:space="preserve"> Cup v Leinster last month…2 apps in PC in September</w:t>
      </w:r>
    </w:p>
    <w:p w14:paraId="3F47EA89" w14:textId="7FA4C892" w:rsidR="00AC617B" w:rsidRPr="00990CE4" w:rsidRDefault="00AC617B" w:rsidP="00AC617B">
      <w:pPr>
        <w:spacing w:after="0"/>
        <w:rPr>
          <w:b/>
        </w:rPr>
      </w:pPr>
      <w:r>
        <w:rPr>
          <w:b/>
        </w:rPr>
        <w:t>INJURED FOR 4 MTHS IN 2016/17, 2 MTHS IN 2017/18 &amp; 7 MONTHS in 2018/19</w:t>
      </w:r>
      <w:r>
        <w:rPr>
          <w:color w:val="FF0000"/>
          <w:u w:val="single"/>
        </w:rPr>
        <w:br/>
        <w:t>This Season</w:t>
      </w:r>
      <w:r>
        <w:rPr>
          <w:b/>
        </w:rPr>
        <w:br/>
      </w:r>
      <w:r w:rsidRPr="00C24B88">
        <w:rPr>
          <w:rFonts w:cs="Cambria Math"/>
          <w:u w:val="single"/>
        </w:rPr>
        <w:t>Sal debut</w:t>
      </w:r>
      <w:r>
        <w:rPr>
          <w:rFonts w:cs="Cambria Math"/>
        </w:rPr>
        <w:t xml:space="preserve"> v Bed (H,Prm Cup) Sep, YC v Bri (H) &amp; </w:t>
      </w:r>
      <w:r w:rsidRPr="00C24B88">
        <w:rPr>
          <w:rFonts w:cs="Cambria Math"/>
          <w:u w:val="single"/>
        </w:rPr>
        <w:t>1st Sal try</w:t>
      </w:r>
      <w:r>
        <w:rPr>
          <w:rFonts w:cs="Cambria Math"/>
        </w:rPr>
        <w:t xml:space="preserve"> v Lar (H) Jan</w:t>
      </w:r>
      <w:r>
        <w:rPr>
          <w:rFonts w:cs="Cambria Math"/>
        </w:rPr>
        <w:br/>
      </w:r>
      <w:r>
        <w:rPr>
          <w:color w:val="FF0000"/>
          <w:u w:val="single"/>
        </w:rPr>
        <w:t>2019/20</w:t>
      </w:r>
      <w:r>
        <w:rPr>
          <w:b/>
        </w:rPr>
        <w:t xml:space="preserve"> </w:t>
      </w:r>
      <w:r w:rsidRPr="00990CE4">
        <w:rPr>
          <w:bCs/>
          <w:color w:val="FF0000"/>
        </w:rPr>
        <w:t>(</w:t>
      </w:r>
      <w:r>
        <w:rPr>
          <w:bCs/>
          <w:color w:val="FF0000"/>
        </w:rPr>
        <w:t>Leic</w:t>
      </w:r>
      <w:r w:rsidRPr="00990CE4">
        <w:rPr>
          <w:bCs/>
          <w:color w:val="FF0000"/>
        </w:rPr>
        <w:t>)</w:t>
      </w:r>
      <w:r>
        <w:rPr>
          <w:b/>
        </w:rPr>
        <w:br/>
      </w:r>
      <w:r>
        <w:rPr>
          <w:rFonts w:cs="Cambria Math"/>
        </w:rPr>
        <w:t xml:space="preserve">2 tries in 9 </w:t>
      </w:r>
      <w:r w:rsidR="008F0FC6">
        <w:rPr>
          <w:rFonts w:cs="Cambria Math"/>
        </w:rPr>
        <w:t>PREM</w:t>
      </w:r>
      <w:r>
        <w:rPr>
          <w:rFonts w:cs="Cambria Math"/>
        </w:rPr>
        <w:t xml:space="preserve"> apps, 1 try in 3 Chall Cup apps</w:t>
      </w:r>
      <w:r>
        <w:rPr>
          <w:rFonts w:cs="Cambria Math"/>
        </w:rPr>
        <w:br/>
      </w:r>
      <w:r>
        <w:rPr>
          <w:color w:val="FF0000"/>
          <w:u w:val="single"/>
        </w:rPr>
        <w:t>2018/19</w:t>
      </w:r>
      <w:r>
        <w:rPr>
          <w:b/>
        </w:rPr>
        <w:t xml:space="preserve"> </w:t>
      </w:r>
      <w:r w:rsidRPr="00990CE4">
        <w:rPr>
          <w:bCs/>
          <w:color w:val="FF0000"/>
        </w:rPr>
        <w:t>(Leic)</w:t>
      </w:r>
      <w:r>
        <w:rPr>
          <w:b/>
        </w:rPr>
        <w:br/>
      </w:r>
      <w:r>
        <w:rPr>
          <w:rFonts w:cs="Cambria Math"/>
        </w:rPr>
        <w:t xml:space="preserve">YC v New (H) R2; </w:t>
      </w:r>
      <w:r>
        <w:rPr>
          <w:rFonts w:cs="Calibri"/>
          <w:bCs/>
        </w:rPr>
        <w:t xml:space="preserve">Har May 1st </w:t>
      </w:r>
      <w:r w:rsidR="008F0FC6">
        <w:rPr>
          <w:rFonts w:cs="Calibri"/>
          <w:bCs/>
        </w:rPr>
        <w:t>PREM</w:t>
      </w:r>
      <w:r>
        <w:rPr>
          <w:rFonts w:cs="Calibri"/>
          <w:bCs/>
        </w:rPr>
        <w:t xml:space="preserve"> start since Sep (head inj v Was); PoM v Was (H)</w:t>
      </w:r>
      <w:r>
        <w:rPr>
          <w:rFonts w:cs="Cambria Math"/>
        </w:rPr>
        <w:br/>
      </w:r>
      <w:r>
        <w:rPr>
          <w:color w:val="FF0000"/>
          <w:u w:val="single"/>
        </w:rPr>
        <w:t>2017/18</w:t>
      </w:r>
      <w:r>
        <w:rPr>
          <w:b/>
        </w:rPr>
        <w:t xml:space="preserve"> </w:t>
      </w:r>
      <w:r w:rsidRPr="00990CE4">
        <w:rPr>
          <w:bCs/>
          <w:color w:val="FF0000"/>
        </w:rPr>
        <w:t>(Leic)</w:t>
      </w:r>
      <w:r>
        <w:rPr>
          <w:b/>
        </w:rPr>
        <w:br/>
      </w:r>
      <w:r>
        <w:rPr>
          <w:rFonts w:cs="Cambria Math"/>
        </w:rPr>
        <w:t>Try v Har (A) &amp; YC v Exe (H) Sep;</w:t>
      </w:r>
      <w:r>
        <w:rPr>
          <w:rFonts w:cs="Cambria Math"/>
          <w:b/>
        </w:rPr>
        <w:t xml:space="preserve"> </w:t>
      </w:r>
      <w:r>
        <w:rPr>
          <w:rFonts w:cs="Cambria Math"/>
          <w:u w:val="single"/>
        </w:rPr>
        <w:t>signed new deal</w:t>
      </w:r>
      <w:r>
        <w:rPr>
          <w:rFonts w:cs="Cambria Math"/>
        </w:rPr>
        <w:t xml:space="preserve"> amid interest from Nor!</w:t>
      </w:r>
      <w:r>
        <w:rPr>
          <w:rFonts w:cs="Cambria Math"/>
          <w:b/>
        </w:rPr>
        <w:t xml:space="preserve"> </w:t>
      </w:r>
      <w:r>
        <w:rPr>
          <w:rFonts w:cs="Cambria Math"/>
        </w:rPr>
        <w:t>3T v Cas (H), try v New (A) Oct</w:t>
      </w:r>
      <w:r>
        <w:t>;</w:t>
      </w:r>
      <w:r>
        <w:rPr>
          <w:sz w:val="32"/>
          <w:szCs w:val="32"/>
        </w:rPr>
        <w:t xml:space="preserve"> </w:t>
      </w:r>
      <w:r>
        <w:t xml:space="preserve">try v Sar (A) Feb named </w:t>
      </w:r>
      <w:r>
        <w:rPr>
          <w:u w:val="single"/>
        </w:rPr>
        <w:t>Tigers’ try of season</w:t>
      </w:r>
      <w:r>
        <w:t xml:space="preserve"> &amp; 2T v Wor (A) Mar - consec games; try v Bth (Tw) &amp; Nor (H) in Apr;</w:t>
      </w:r>
      <w:r>
        <w:rPr>
          <w:sz w:val="32"/>
          <w:szCs w:val="32"/>
        </w:rPr>
        <w:t xml:space="preserve"> </w:t>
      </w:r>
      <w:r>
        <w:t>89 Def Btn (1st), 1520m (3rd);</w:t>
      </w:r>
      <w:r>
        <w:rPr>
          <w:b/>
        </w:rPr>
        <w:t xml:space="preserve"> </w:t>
      </w:r>
      <w:r>
        <w:rPr>
          <w:u w:val="single"/>
        </w:rPr>
        <w:t>RPA Player of the Year</w:t>
      </w:r>
      <w:r>
        <w:rPr>
          <w:color w:val="FF0000"/>
          <w:u w:val="single"/>
        </w:rPr>
        <w:br/>
        <w:t xml:space="preserve">2016/17 </w:t>
      </w:r>
      <w:r w:rsidRPr="00990CE4">
        <w:rPr>
          <w:bCs/>
          <w:color w:val="FF0000"/>
        </w:rPr>
        <w:t>(Leic)</w:t>
      </w:r>
      <w:r>
        <w:rPr>
          <w:b/>
        </w:rPr>
        <w:br/>
      </w:r>
      <w:r>
        <w:t>2 starts wing, 12 FB,</w:t>
      </w:r>
      <w:r>
        <w:rPr>
          <w:b/>
        </w:rPr>
        <w:t xml:space="preserve"> </w:t>
      </w:r>
      <w:r>
        <w:t xml:space="preserve">out for mth after inj v Rac (H) in Oct,  head inj for Tga v Usa in Nov – out for 3 mths; </w:t>
      </w:r>
      <w:r>
        <w:rPr>
          <w:rFonts w:cs="Cambria Math"/>
        </w:rPr>
        <w:t>try v Bth (Tw) in Apr; avg 88m – 2nd to Goneva (90m);</w:t>
      </w:r>
      <w:r>
        <w:rPr>
          <w:rFonts w:cs="Cambria Math"/>
          <w:b/>
        </w:rPr>
        <w:t xml:space="preserve"> Try in </w:t>
      </w:r>
      <w:r>
        <w:rPr>
          <w:b/>
          <w:bCs/>
        </w:rPr>
        <w:t xml:space="preserve">2nd </w:t>
      </w:r>
      <w:r w:rsidR="008F0FC6">
        <w:rPr>
          <w:b/>
          <w:bCs/>
        </w:rPr>
        <w:t>PREM</w:t>
      </w:r>
      <w:r>
        <w:rPr>
          <w:b/>
          <w:bCs/>
        </w:rPr>
        <w:t xml:space="preserve"> semi</w:t>
      </w:r>
      <w:r>
        <w:br/>
      </w:r>
      <w:r>
        <w:rPr>
          <w:color w:val="FF0000"/>
          <w:u w:val="single"/>
        </w:rPr>
        <w:t xml:space="preserve">2015/16 </w:t>
      </w:r>
      <w:r w:rsidRPr="00990CE4">
        <w:rPr>
          <w:bCs/>
          <w:color w:val="FF0000"/>
        </w:rPr>
        <w:t>(Leic)</w:t>
      </w:r>
      <w:r>
        <w:br/>
        <w:t xml:space="preserve">PoM v Mun (H), try v New (H) Dec; try v Glo (A), try v Was (A) Mar; </w:t>
      </w:r>
      <w:r>
        <w:rPr>
          <w:bCs/>
        </w:rPr>
        <w:t xml:space="preserve">4T in Cmps Cup; Try in </w:t>
      </w:r>
      <w:r w:rsidR="008F0FC6">
        <w:rPr>
          <w:bCs/>
        </w:rPr>
        <w:t>PREM PO</w:t>
      </w:r>
      <w:r>
        <w:rPr>
          <w:rFonts w:cs="Cambria Math"/>
        </w:rPr>
        <w:br/>
      </w:r>
      <w:r>
        <w:rPr>
          <w:color w:val="FF0000"/>
          <w:u w:val="single"/>
        </w:rPr>
        <w:t>2015</w:t>
      </w:r>
      <w:r>
        <w:br/>
        <w:t>Played for Melbourne Rebels in Super Rugby &amp; Melbourne Rising in Aus National Championship</w:t>
      </w:r>
    </w:p>
    <w:p w14:paraId="44FD6BDA" w14:textId="6627E84F" w:rsidR="00AC617B" w:rsidRDefault="00AC617B" w:rsidP="00AC617B">
      <w:pPr>
        <w:spacing w:after="0"/>
        <w:rPr>
          <w:b/>
        </w:rPr>
      </w:pPr>
      <w:r>
        <w:rPr>
          <w:color w:val="FF0000"/>
          <w:u w:val="single"/>
        </w:rPr>
        <w:t>Club Career</w:t>
      </w:r>
      <w:r>
        <w:rPr>
          <w:color w:val="FF0000"/>
        </w:rPr>
        <w:br/>
      </w:r>
      <w:r>
        <w:rPr>
          <w:b/>
        </w:rPr>
        <w:t xml:space="preserve">65 previous </w:t>
      </w:r>
      <w:r w:rsidR="008F0FC6">
        <w:rPr>
          <w:b/>
        </w:rPr>
        <w:t>PREM</w:t>
      </w:r>
      <w:r>
        <w:rPr>
          <w:b/>
        </w:rPr>
        <w:t xml:space="preserve"> games (57 sts, 24 tries, 6YC) – 0 in 2 Sal</w:t>
      </w:r>
      <w:r w:rsidRPr="00F01A19">
        <w:rPr>
          <w:bCs/>
        </w:rPr>
        <w:t>, 24 in 63 (57 sts</w:t>
      </w:r>
      <w:r>
        <w:rPr>
          <w:bCs/>
        </w:rPr>
        <w:t>, 5YC</w:t>
      </w:r>
      <w:r w:rsidRPr="00F01A19">
        <w:rPr>
          <w:bCs/>
        </w:rPr>
        <w:t>) Leic</w:t>
      </w:r>
      <w:r>
        <w:rPr>
          <w:b/>
        </w:rPr>
        <w:br/>
        <w:t xml:space="preserve">17 previous Champions Cup games (16 starts, 8 tries) – 0 in 1 Sal, </w:t>
      </w:r>
      <w:r w:rsidRPr="00F01A19">
        <w:rPr>
          <w:bCs/>
        </w:rPr>
        <w:t>1 in 4 Sta; 7 in 12 Leic</w:t>
      </w:r>
      <w:r>
        <w:rPr>
          <w:b/>
        </w:rPr>
        <w:br/>
        <w:t>3 previous Challenge Cup games (2 starts, 1 try) - Leic</w:t>
      </w:r>
    </w:p>
    <w:p w14:paraId="491F5B1E" w14:textId="77777777" w:rsidR="00AC617B" w:rsidRDefault="00AC617B" w:rsidP="00AC617B">
      <w:pPr>
        <w:spacing w:after="0"/>
      </w:pPr>
      <w:r>
        <w:rPr>
          <w:b/>
        </w:rPr>
        <w:t>38 previous Top 14 games (34 starts, 9 tries, 4YC) - Sfp</w:t>
      </w:r>
    </w:p>
    <w:p w14:paraId="52F76E55" w14:textId="77777777" w:rsidR="00AC617B" w:rsidRDefault="00AC617B" w:rsidP="00AC617B">
      <w:pPr>
        <w:spacing w:after="0"/>
      </w:pPr>
      <w:r>
        <w:t xml:space="preserve">Signed for </w:t>
      </w:r>
      <w:r w:rsidRPr="002B0943">
        <w:rPr>
          <w:color w:val="FF0000"/>
        </w:rPr>
        <w:t xml:space="preserve">Sale </w:t>
      </w:r>
      <w:r>
        <w:t>in 2023 on 1-year deal</w:t>
      </w:r>
    </w:p>
    <w:p w14:paraId="795083F3" w14:textId="77777777" w:rsidR="00AC617B" w:rsidRDefault="00AC617B" w:rsidP="00AC617B">
      <w:pPr>
        <w:spacing w:after="0"/>
        <w:rPr>
          <w:color w:val="FF0000"/>
          <w:u w:val="single"/>
        </w:rPr>
      </w:pPr>
      <w:r>
        <w:t xml:space="preserve">Joined </w:t>
      </w:r>
      <w:r>
        <w:rPr>
          <w:color w:val="FF0000"/>
        </w:rPr>
        <w:t xml:space="preserve">Stade Francais </w:t>
      </w:r>
      <w:r>
        <w:t>in 2020 after refusing to take a pay cut at Leicester</w:t>
      </w:r>
      <w:r>
        <w:br/>
        <w:t xml:space="preserve">Signed for </w:t>
      </w:r>
      <w:r>
        <w:rPr>
          <w:color w:val="FF0000"/>
        </w:rPr>
        <w:t>Leicester</w:t>
      </w:r>
      <w:r>
        <w:t xml:space="preserve"> after 2015 World Cup</w:t>
      </w:r>
      <w:r>
        <w:rPr>
          <w:rFonts w:cs="Cambria Math"/>
        </w:rPr>
        <w:br/>
      </w:r>
      <w:r>
        <w:rPr>
          <w:color w:val="FF0000"/>
        </w:rPr>
        <w:t xml:space="preserve">Highlanders </w:t>
      </w:r>
      <w:r>
        <w:t xml:space="preserve">(2011, ankle inj), </w:t>
      </w:r>
      <w:r>
        <w:rPr>
          <w:color w:val="FF0000"/>
        </w:rPr>
        <w:t xml:space="preserve">Crusaders </w:t>
      </w:r>
      <w:r>
        <w:t xml:space="preserve">(2013) &amp; </w:t>
      </w:r>
      <w:r>
        <w:rPr>
          <w:color w:val="FF0000"/>
        </w:rPr>
        <w:t>Rebels</w:t>
      </w:r>
      <w:r>
        <w:t xml:space="preserve"> (2014 &amp; 2015) in Super Rugby</w:t>
      </w:r>
      <w:r>
        <w:br/>
      </w:r>
      <w:r>
        <w:rPr>
          <w:color w:val="FF0000"/>
        </w:rPr>
        <w:t>Melbourne Rising</w:t>
      </w:r>
      <w:r>
        <w:t xml:space="preserve"> in 2014 Aus Nat Cmps (8T in 6 games) </w:t>
      </w:r>
      <w:r>
        <w:rPr>
          <w:rFonts w:cs="Cambria Math"/>
        </w:rPr>
        <w:br/>
      </w:r>
      <w:r>
        <w:t xml:space="preserve">2nd top try scorer in 2013 NPC with 7 tries in 11 games as </w:t>
      </w:r>
      <w:r>
        <w:rPr>
          <w:color w:val="FF0000"/>
        </w:rPr>
        <w:t>Hawke’s Bay</w:t>
      </w:r>
      <w:r>
        <w:t xml:space="preserve"> lost to Tasman in the final</w:t>
      </w:r>
      <w:r>
        <w:br/>
        <w:t xml:space="preserve">Won NPC in all 3 seasons (2010-12) with </w:t>
      </w:r>
      <w:r>
        <w:rPr>
          <w:color w:val="FF0000"/>
        </w:rPr>
        <w:t xml:space="preserve">Canterbury </w:t>
      </w:r>
      <w:r>
        <w:t>(their 3rd, 4th &amp; 5th str titles) – 21T in 34 games</w:t>
      </w:r>
    </w:p>
    <w:p w14:paraId="20E2EFA6" w14:textId="77777777" w:rsidR="00AC617B" w:rsidRDefault="00AC617B" w:rsidP="00AC617B">
      <w:pPr>
        <w:spacing w:after="0"/>
      </w:pPr>
      <w:r>
        <w:rPr>
          <w:color w:val="FF0000"/>
          <w:u w:val="single"/>
        </w:rPr>
        <w:t>International Career</w:t>
      </w:r>
      <w:r>
        <w:br/>
      </w:r>
      <w:r>
        <w:rPr>
          <w:b/>
        </w:rPr>
        <w:t xml:space="preserve">15 </w:t>
      </w:r>
      <w:r>
        <w:rPr>
          <w:b/>
          <w:color w:val="FF0000"/>
        </w:rPr>
        <w:t>Tonga</w:t>
      </w:r>
      <w:r>
        <w:rPr>
          <w:b/>
        </w:rPr>
        <w:t xml:space="preserve"> caps (14 starts, 9 tries) </w:t>
      </w:r>
      <w:r>
        <w:t>– try on deb v Fji (Suva) Jul 2015</w:t>
      </w:r>
      <w:r>
        <w:br/>
      </w:r>
      <w:r>
        <w:rPr>
          <w:b/>
          <w:bCs/>
        </w:rPr>
        <w:lastRenderedPageBreak/>
        <w:t>Tonga’s record try scorer at World Cups (5); surpassed Suka Hufanga (3) in 2019</w:t>
      </w:r>
      <w:r>
        <w:br/>
      </w:r>
      <w:r>
        <w:rPr>
          <w:b/>
        </w:rPr>
        <w:t>All his caps are starts – 7 on the wing &amp; 6 at full back</w:t>
      </w:r>
      <w:r>
        <w:t xml:space="preserve">; </w:t>
      </w:r>
      <w:r>
        <w:rPr>
          <w:b/>
          <w:bCs/>
        </w:rPr>
        <w:t>2 tries v Arg at RWC 2019 in 1</w:t>
      </w:r>
      <w:r>
        <w:rPr>
          <w:b/>
          <w:bCs/>
          <w:vertAlign w:val="superscript"/>
        </w:rPr>
        <w:t>st</w:t>
      </w:r>
      <w:r>
        <w:rPr>
          <w:b/>
          <w:bCs/>
        </w:rPr>
        <w:t xml:space="preserve"> cap for 3 yrs</w:t>
      </w:r>
      <w:r>
        <w:t xml:space="preserve"> </w:t>
      </w:r>
    </w:p>
    <w:p w14:paraId="3D107C36" w14:textId="77777777" w:rsidR="00AC617B" w:rsidRDefault="00AC617B" w:rsidP="00AC617B">
      <w:pPr>
        <w:spacing w:after="0"/>
      </w:pPr>
      <w:r>
        <w:t>2T, 351m in 2015 RWC (only DTH made more for any non-semi-finalist); Try &amp; head inj v US 2016</w:t>
      </w:r>
      <w:r>
        <w:br/>
        <w:t xml:space="preserve">Ex- </w:t>
      </w:r>
      <w:r>
        <w:rPr>
          <w:color w:val="FF0000"/>
        </w:rPr>
        <w:t>New Zealand U20</w:t>
      </w:r>
      <w:r>
        <w:t xml:space="preserve"> - 3 tries in 2010 World Junior Champs final v Aus, 5 tries in tournament</w:t>
      </w:r>
      <w:r>
        <w:br/>
      </w:r>
      <w:r>
        <w:rPr>
          <w:color w:val="FF0000"/>
          <w:u w:val="single"/>
        </w:rPr>
        <w:t>Age</w:t>
      </w:r>
      <w:r>
        <w:rPr>
          <w:u w:val="single"/>
        </w:rPr>
        <w:t xml:space="preserve"> </w:t>
      </w:r>
      <w:r>
        <w:rPr>
          <w:b/>
        </w:rPr>
        <w:t xml:space="preserve">Was 33 on Boxing Day </w:t>
      </w:r>
      <w:r>
        <w:t>(born in</w:t>
      </w:r>
      <w:r>
        <w:rPr>
          <w:b/>
        </w:rPr>
        <w:t xml:space="preserve"> </w:t>
      </w:r>
      <w:r>
        <w:t>Kawakawa, Northland, Nzl; DOB 26/12/90)</w:t>
      </w:r>
    </w:p>
    <w:p w14:paraId="78C34B82" w14:textId="77777777" w:rsidR="00AC617B" w:rsidRDefault="00AC617B" w:rsidP="00F168C9">
      <w:pPr>
        <w:spacing w:after="0"/>
        <w:rPr>
          <w:b/>
          <w:sz w:val="32"/>
          <w:szCs w:val="32"/>
        </w:rPr>
      </w:pPr>
    </w:p>
    <w:p w14:paraId="4AB35E08" w14:textId="1DE51780" w:rsidR="00F168C9" w:rsidRDefault="00F168C9" w:rsidP="00F168C9">
      <w:pPr>
        <w:spacing w:after="0"/>
        <w:rPr>
          <w:b/>
          <w:sz w:val="32"/>
          <w:szCs w:val="32"/>
        </w:rPr>
      </w:pPr>
      <w:r>
        <w:rPr>
          <w:b/>
          <w:sz w:val="32"/>
          <w:szCs w:val="32"/>
        </w:rPr>
        <w:t>Alivereti VEITOKANI (04/07/20) ex L Irish, released Jul 2020</w:t>
      </w:r>
    </w:p>
    <w:p w14:paraId="775EB198" w14:textId="621DDA75" w:rsidR="0074326B" w:rsidRDefault="00F168C9" w:rsidP="00F168C9">
      <w:pPr>
        <w:spacing w:after="0"/>
        <w:rPr>
          <w:b/>
          <w:bCs/>
          <w:sz w:val="32"/>
          <w:szCs w:val="32"/>
        </w:rPr>
      </w:pPr>
      <w:r>
        <w:br/>
      </w:r>
      <w:r w:rsidR="007227B8">
        <w:br/>
      </w:r>
      <w:r w:rsidR="0074326B">
        <w:rPr>
          <w:b/>
          <w:bCs/>
          <w:sz w:val="32"/>
          <w:szCs w:val="32"/>
        </w:rPr>
        <w:t>C</w:t>
      </w:r>
      <w:r w:rsidR="00023983">
        <w:rPr>
          <w:b/>
          <w:bCs/>
          <w:sz w:val="32"/>
          <w:szCs w:val="32"/>
        </w:rPr>
        <w:t>harlie</w:t>
      </w:r>
      <w:r w:rsidR="0074326B">
        <w:rPr>
          <w:b/>
          <w:bCs/>
          <w:sz w:val="32"/>
          <w:szCs w:val="32"/>
        </w:rPr>
        <w:t xml:space="preserve"> VENABLES (06/08/16 - </w:t>
      </w:r>
      <w:r w:rsidR="008F0FC6">
        <w:rPr>
          <w:b/>
          <w:bCs/>
          <w:sz w:val="32"/>
          <w:szCs w:val="32"/>
        </w:rPr>
        <w:t>PREM</w:t>
      </w:r>
      <w:r w:rsidR="0074326B">
        <w:rPr>
          <w:b/>
          <w:bCs/>
          <w:sz w:val="32"/>
          <w:szCs w:val="32"/>
        </w:rPr>
        <w:t xml:space="preserve"> 7s Finals, played for Sale)</w:t>
      </w:r>
    </w:p>
    <w:p w14:paraId="06D00165" w14:textId="77777777" w:rsidR="0074326B" w:rsidRDefault="0074326B" w:rsidP="0074326B">
      <w:pPr>
        <w:spacing w:after="0"/>
      </w:pPr>
      <w:r>
        <w:rPr>
          <w:b/>
          <w:shd w:val="clear" w:color="auto" w:fill="FFFF00"/>
        </w:rPr>
        <w:t>Biog 1</w:t>
      </w:r>
      <w:r>
        <w:rPr>
          <w:b/>
        </w:rPr>
        <w:br/>
      </w:r>
      <w:r>
        <w:t>NAMED IN 2015/16 NATIONAL 2 NORTH DREAM TEAM</w:t>
      </w:r>
    </w:p>
    <w:p w14:paraId="74D225D4" w14:textId="77777777" w:rsidR="0074326B" w:rsidRDefault="0074326B" w:rsidP="0074326B">
      <w:pPr>
        <w:spacing w:after="0"/>
      </w:pPr>
      <w:r>
        <w:rPr>
          <w:b/>
          <w:shd w:val="clear" w:color="auto" w:fill="FFFF00"/>
        </w:rPr>
        <w:t>Biog 2</w:t>
      </w:r>
      <w:r>
        <w:rPr>
          <w:b/>
        </w:rPr>
        <w:br/>
      </w:r>
      <w:r>
        <w:t>MACCLESFIELD RUFC FULL BACK</w:t>
      </w:r>
      <w:r>
        <w:br/>
      </w:r>
      <w:r>
        <w:rPr>
          <w:b/>
          <w:shd w:val="clear" w:color="auto" w:fill="FFFF00"/>
        </w:rPr>
        <w:t>Commentary Notes</w:t>
      </w:r>
      <w:r>
        <w:t xml:space="preserve"> </w:t>
      </w:r>
    </w:p>
    <w:p w14:paraId="3D022150" w14:textId="77777777" w:rsidR="0074326B" w:rsidRDefault="0074326B" w:rsidP="0074326B">
      <w:pPr>
        <w:spacing w:after="0"/>
      </w:pPr>
      <w:r>
        <w:rPr>
          <w:color w:val="FF0000"/>
          <w:u w:val="single"/>
        </w:rPr>
        <w:t>Club Career</w:t>
      </w:r>
    </w:p>
    <w:p w14:paraId="15C4D81A" w14:textId="77777777" w:rsidR="0074326B" w:rsidRDefault="0074326B" w:rsidP="0074326B">
      <w:pPr>
        <w:spacing w:after="0"/>
        <w:rPr>
          <w:b/>
        </w:rPr>
      </w:pPr>
      <w:r>
        <w:rPr>
          <w:b/>
        </w:rPr>
        <w:t>Full back</w:t>
      </w:r>
    </w:p>
    <w:p w14:paraId="3BA30F59" w14:textId="77777777" w:rsidR="0074326B" w:rsidRDefault="0074326B" w:rsidP="0074326B">
      <w:pPr>
        <w:spacing w:after="0"/>
      </w:pPr>
      <w:r>
        <w:t xml:space="preserve">Was named in the </w:t>
      </w:r>
      <w:r w:rsidRPr="00A42D49">
        <w:t>Rugby Paper National League Two North team of the season</w:t>
      </w:r>
    </w:p>
    <w:p w14:paraId="7990A21E" w14:textId="77777777" w:rsidR="0074326B" w:rsidRPr="001F492D" w:rsidRDefault="0074326B" w:rsidP="0074326B">
      <w:pPr>
        <w:spacing w:after="0"/>
        <w:rPr>
          <w:color w:val="FF0000"/>
        </w:rPr>
      </w:pPr>
      <w:r w:rsidRPr="001F492D">
        <w:rPr>
          <w:color w:val="FF0000"/>
        </w:rPr>
        <w:t>Macclesfield RUFC</w:t>
      </w:r>
    </w:p>
    <w:p w14:paraId="3CA86278" w14:textId="77777777" w:rsidR="0074326B" w:rsidRPr="00695518" w:rsidRDefault="0074326B" w:rsidP="0074326B">
      <w:pPr>
        <w:spacing w:after="0"/>
      </w:pPr>
      <w:r>
        <w:t xml:space="preserve">Former </w:t>
      </w:r>
      <w:r w:rsidRPr="001F492D">
        <w:rPr>
          <w:color w:val="FF0000"/>
        </w:rPr>
        <w:t>Stafford RUFC</w:t>
      </w:r>
    </w:p>
    <w:p w14:paraId="22D65BF4" w14:textId="77777777" w:rsidR="0074326B" w:rsidRDefault="0074326B" w:rsidP="0074326B">
      <w:pPr>
        <w:spacing w:after="0"/>
      </w:pPr>
      <w:r>
        <w:rPr>
          <w:color w:val="FF0000"/>
          <w:u w:val="single"/>
        </w:rPr>
        <w:t>International Career</w:t>
      </w:r>
    </w:p>
    <w:p w14:paraId="149268A0" w14:textId="77777777" w:rsidR="0074326B" w:rsidRDefault="0074326B" w:rsidP="0074326B">
      <w:pPr>
        <w:widowControl w:val="0"/>
        <w:suppressAutoHyphens/>
        <w:spacing w:after="0" w:line="240" w:lineRule="auto"/>
      </w:pPr>
      <w:r w:rsidRPr="00A42D49">
        <w:t xml:space="preserve">England Counties </w:t>
      </w:r>
      <w:r>
        <w:t>U20</w:t>
      </w:r>
      <w:r w:rsidRPr="00A42D49">
        <w:t xml:space="preserve"> </w:t>
      </w:r>
      <w:r>
        <w:t xml:space="preserve">– toured </w:t>
      </w:r>
      <w:r w:rsidRPr="00A42D49">
        <w:t>Russia</w:t>
      </w:r>
      <w:r>
        <w:t xml:space="preserve"> recently</w:t>
      </w:r>
      <w:r w:rsidRPr="00A42D49">
        <w:t xml:space="preserve"> </w:t>
      </w:r>
    </w:p>
    <w:p w14:paraId="4FC47274" w14:textId="77777777" w:rsidR="0074326B" w:rsidRDefault="0074326B" w:rsidP="0074326B">
      <w:pPr>
        <w:widowControl w:val="0"/>
        <w:suppressAutoHyphens/>
        <w:spacing w:after="0" w:line="240" w:lineRule="auto"/>
      </w:pPr>
      <w:r>
        <w:rPr>
          <w:color w:val="FF0000"/>
          <w:u w:val="single"/>
        </w:rPr>
        <w:t>Age</w:t>
      </w:r>
      <w:r>
        <w:t xml:space="preserve"> ? (born in Staffordshire)</w:t>
      </w:r>
    </w:p>
    <w:p w14:paraId="2DAD7EB7" w14:textId="4E26758B" w:rsidR="00B965FB" w:rsidRPr="00850E46" w:rsidRDefault="0074326B" w:rsidP="00B965FB">
      <w:pPr>
        <w:spacing w:after="0"/>
      </w:pPr>
      <w:r>
        <w:br/>
      </w:r>
      <w:r w:rsidR="00B965FB">
        <w:rPr>
          <w:b/>
          <w:sz w:val="32"/>
          <w:szCs w:val="32"/>
        </w:rPr>
        <w:t>Toby VENNER (18/02/22) ex-Gloucester, knee inj playing lo loan for Bristol, out for season, joined Jersey Jul 2022</w:t>
      </w:r>
    </w:p>
    <w:p w14:paraId="73E2F923" w14:textId="77777777" w:rsidR="00B965FB" w:rsidRDefault="00B965FB" w:rsidP="00B965FB">
      <w:pPr>
        <w:spacing w:after="0"/>
        <w:rPr>
          <w:rFonts w:cs="Helvetica"/>
        </w:rPr>
      </w:pPr>
      <w:r w:rsidRPr="00381016">
        <w:rPr>
          <w:b/>
          <w:shd w:val="clear" w:color="auto" w:fill="FFFF00"/>
        </w:rPr>
        <w:t xml:space="preserve">Biog </w:t>
      </w:r>
      <w:r>
        <w:rPr>
          <w:b/>
          <w:shd w:val="clear" w:color="auto" w:fill="FFFF00"/>
        </w:rPr>
        <w:t>1</w:t>
      </w:r>
      <w:r>
        <w:rPr>
          <w:b/>
          <w:sz w:val="32"/>
          <w:szCs w:val="32"/>
        </w:rPr>
        <w:br/>
      </w:r>
      <w:r>
        <w:rPr>
          <w:rFonts w:cs="Helvetica"/>
        </w:rPr>
        <w:t>Bristol debut, joined from Gloucester this week</w:t>
      </w:r>
    </w:p>
    <w:p w14:paraId="657C9891" w14:textId="3378E9F7" w:rsidR="00B965FB" w:rsidRDefault="00B965FB" w:rsidP="00B965FB">
      <w:pPr>
        <w:spacing w:after="0"/>
      </w:pPr>
      <w:r w:rsidRPr="00381016">
        <w:rPr>
          <w:b/>
          <w:shd w:val="clear" w:color="auto" w:fill="FFFF00"/>
        </w:rPr>
        <w:t xml:space="preserve">Biog </w:t>
      </w:r>
      <w:r>
        <w:rPr>
          <w:b/>
          <w:shd w:val="clear" w:color="auto" w:fill="FFFF00"/>
        </w:rPr>
        <w:t>2</w:t>
      </w:r>
      <w:r>
        <w:rPr>
          <w:b/>
          <w:sz w:val="32"/>
          <w:szCs w:val="32"/>
        </w:rPr>
        <w:br/>
      </w:r>
      <w:r>
        <w:rPr>
          <w:rFonts w:cs="Helvetica"/>
        </w:rPr>
        <w:t xml:space="preserve">2 tries on </w:t>
      </w:r>
      <w:r w:rsidR="008F0FC6">
        <w:rPr>
          <w:rFonts w:cs="Helvetica"/>
        </w:rPr>
        <w:t>PREM</w:t>
      </w:r>
      <w:r>
        <w:rPr>
          <w:rFonts w:cs="Helvetica"/>
        </w:rPr>
        <w:t xml:space="preserve"> debut v Exeter on Boxing Day 2020</w:t>
      </w:r>
    </w:p>
    <w:p w14:paraId="77F5DF65" w14:textId="77777777" w:rsidR="00B965FB" w:rsidRDefault="00B965FB" w:rsidP="00B965FB">
      <w:pPr>
        <w:spacing w:after="0"/>
      </w:pPr>
      <w:r w:rsidRPr="00381016">
        <w:rPr>
          <w:b/>
          <w:shd w:val="clear" w:color="auto" w:fill="FFFF00"/>
        </w:rPr>
        <w:t xml:space="preserve">Biog </w:t>
      </w:r>
      <w:r>
        <w:rPr>
          <w:b/>
          <w:shd w:val="clear" w:color="auto" w:fill="FFFF00"/>
        </w:rPr>
        <w:t>3</w:t>
      </w:r>
      <w:r>
        <w:rPr>
          <w:b/>
          <w:sz w:val="32"/>
          <w:szCs w:val="32"/>
        </w:rPr>
        <w:br/>
      </w:r>
      <w:r>
        <w:t>Trained with England Sevens in 2019</w:t>
      </w:r>
    </w:p>
    <w:p w14:paraId="2E881509" w14:textId="77777777" w:rsidR="00B965FB" w:rsidRDefault="00B965FB" w:rsidP="00B965FB">
      <w:pPr>
        <w:spacing w:after="0"/>
        <w:rPr>
          <w:color w:val="FF0000"/>
          <w:u w:val="single"/>
        </w:rPr>
      </w:pPr>
      <w:r w:rsidRPr="00381016">
        <w:rPr>
          <w:b/>
          <w:shd w:val="clear" w:color="auto" w:fill="FFFF00"/>
        </w:rPr>
        <w:t>Commentary Notes</w:t>
      </w:r>
      <w:r w:rsidRPr="001D1128">
        <w:rPr>
          <w:color w:val="FF0000"/>
          <w:u w:val="single"/>
        </w:rPr>
        <w:t xml:space="preserve"> </w:t>
      </w:r>
    </w:p>
    <w:p w14:paraId="359BD11D" w14:textId="77777777" w:rsidR="00B965FB" w:rsidRDefault="00B965FB" w:rsidP="00B965FB">
      <w:pPr>
        <w:spacing w:after="0" w:line="240" w:lineRule="auto"/>
        <w:rPr>
          <w:bCs/>
          <w:color w:val="FF0000"/>
          <w:u w:val="single"/>
        </w:rPr>
      </w:pPr>
      <w:r>
        <w:rPr>
          <w:bCs/>
          <w:color w:val="FF0000"/>
          <w:u w:val="single"/>
        </w:rPr>
        <w:t>Last Season</w:t>
      </w:r>
    </w:p>
    <w:p w14:paraId="35B20D05" w14:textId="77777777" w:rsidR="00B965FB" w:rsidRDefault="00B965FB" w:rsidP="00B965FB">
      <w:pPr>
        <w:spacing w:after="0"/>
      </w:pPr>
      <w:r>
        <w:t>9 apps for Hartpury in the Championship, on loan from Gloucester</w:t>
      </w:r>
    </w:p>
    <w:p w14:paraId="0AAA373C" w14:textId="77777777" w:rsidR="00B965FB" w:rsidRDefault="00B965FB" w:rsidP="00B965FB">
      <w:pPr>
        <w:spacing w:after="0" w:line="240" w:lineRule="auto"/>
        <w:rPr>
          <w:bCs/>
          <w:color w:val="FF0000"/>
          <w:u w:val="single"/>
        </w:rPr>
      </w:pPr>
      <w:r>
        <w:rPr>
          <w:bCs/>
          <w:color w:val="FF0000"/>
          <w:u w:val="single"/>
        </w:rPr>
        <w:t>2020/21</w:t>
      </w:r>
    </w:p>
    <w:p w14:paraId="3F15B809" w14:textId="77777777" w:rsidR="00B965FB" w:rsidRDefault="00B965FB" w:rsidP="00B965FB">
      <w:pPr>
        <w:spacing w:after="0"/>
      </w:pPr>
      <w:r w:rsidRPr="00D50390">
        <w:rPr>
          <w:u w:val="single"/>
        </w:rPr>
        <w:t>Gloucester &amp; Euro debut</w:t>
      </w:r>
      <w:r>
        <w:t xml:space="preserve"> v Ulster in Dec</w:t>
      </w:r>
    </w:p>
    <w:p w14:paraId="3F4216CC" w14:textId="77777777" w:rsidR="00B965FB" w:rsidRPr="001D1128" w:rsidRDefault="00B965FB" w:rsidP="00B965FB">
      <w:pPr>
        <w:spacing w:after="0"/>
        <w:rPr>
          <w:color w:val="FF0000"/>
          <w:u w:val="single"/>
        </w:rPr>
      </w:pPr>
      <w:r w:rsidRPr="001D1128">
        <w:rPr>
          <w:color w:val="FF0000"/>
          <w:u w:val="single"/>
        </w:rPr>
        <w:t>Club Career</w:t>
      </w:r>
    </w:p>
    <w:p w14:paraId="65716EAB" w14:textId="6801ECB5" w:rsidR="00B965FB" w:rsidRDefault="00B965FB" w:rsidP="00B965FB">
      <w:pPr>
        <w:spacing w:after="0"/>
      </w:pPr>
      <w:r>
        <w:rPr>
          <w:b/>
        </w:rPr>
        <w:t xml:space="preserve">2 previous </w:t>
      </w:r>
      <w:r w:rsidR="008F0FC6">
        <w:rPr>
          <w:b/>
        </w:rPr>
        <w:t>PREM</w:t>
      </w:r>
      <w:r w:rsidRPr="009949FC">
        <w:rPr>
          <w:b/>
        </w:rPr>
        <w:t xml:space="preserve"> game</w:t>
      </w:r>
      <w:r>
        <w:rPr>
          <w:b/>
        </w:rPr>
        <w:t>s (0 starts, 2 tries) – all Glo</w:t>
      </w:r>
      <w:r>
        <w:rPr>
          <w:b/>
        </w:rPr>
        <w:br/>
        <w:t>1 previous</w:t>
      </w:r>
      <w:r w:rsidRPr="009949FC">
        <w:rPr>
          <w:b/>
        </w:rPr>
        <w:t xml:space="preserve"> </w:t>
      </w:r>
      <w:r w:rsidR="00F10DA8">
        <w:rPr>
          <w:b/>
        </w:rPr>
        <w:t>Champions Cup</w:t>
      </w:r>
      <w:r w:rsidRPr="009949FC">
        <w:rPr>
          <w:b/>
        </w:rPr>
        <w:t xml:space="preserve"> </w:t>
      </w:r>
      <w:r>
        <w:rPr>
          <w:b/>
        </w:rPr>
        <w:t>game (0 starts, 0 tries) – all Glo</w:t>
      </w:r>
      <w:r>
        <w:rPr>
          <w:b/>
        </w:rPr>
        <w:br/>
        <w:t>0 previous Challenge Cup games</w:t>
      </w:r>
      <w:r>
        <w:br/>
        <w:t>Scrum half</w:t>
      </w:r>
    </w:p>
    <w:p w14:paraId="4BAF78CD" w14:textId="77777777" w:rsidR="00B965FB" w:rsidRDefault="00B965FB" w:rsidP="00B965FB">
      <w:pPr>
        <w:spacing w:after="0"/>
      </w:pPr>
      <w:r>
        <w:lastRenderedPageBreak/>
        <w:t xml:space="preserve">Joined </w:t>
      </w:r>
      <w:r w:rsidRPr="00484472">
        <w:rPr>
          <w:color w:val="FF0000"/>
        </w:rPr>
        <w:t>Gloucester</w:t>
      </w:r>
      <w:r w:rsidRPr="00105D6B">
        <w:t xml:space="preserve"> Academy</w:t>
      </w:r>
      <w:r>
        <w:t xml:space="preserve"> in 2020</w:t>
      </w:r>
    </w:p>
    <w:p w14:paraId="25BA32C8" w14:textId="160BD874" w:rsidR="00B965FB" w:rsidRPr="00484472" w:rsidRDefault="00B965FB" w:rsidP="00B965FB">
      <w:pPr>
        <w:spacing w:after="0"/>
        <w:rPr>
          <w:b/>
          <w:bCs/>
        </w:rPr>
      </w:pPr>
      <w:r w:rsidRPr="00484472">
        <w:rPr>
          <w:b/>
          <w:bCs/>
        </w:rPr>
        <w:t>Played for</w:t>
      </w:r>
      <w:r w:rsidRPr="00484472">
        <w:rPr>
          <w:b/>
          <w:bCs/>
          <w:color w:val="FF0000"/>
        </w:rPr>
        <w:t xml:space="preserve"> Bristol </w:t>
      </w:r>
      <w:r w:rsidRPr="00484472">
        <w:rPr>
          <w:b/>
          <w:bCs/>
        </w:rPr>
        <w:t xml:space="preserve">in 2019 </w:t>
      </w:r>
      <w:r w:rsidR="008F0FC6">
        <w:rPr>
          <w:b/>
          <w:bCs/>
        </w:rPr>
        <w:t>PREM</w:t>
      </w:r>
      <w:r w:rsidRPr="00484472">
        <w:rPr>
          <w:b/>
          <w:bCs/>
        </w:rPr>
        <w:t xml:space="preserve"> 7s; scored 8 tries in 4 games including 2 hat-tricks!</w:t>
      </w:r>
    </w:p>
    <w:p w14:paraId="733AE21E" w14:textId="77777777" w:rsidR="00B965FB" w:rsidRDefault="00B965FB" w:rsidP="00B965FB">
      <w:pPr>
        <w:spacing w:after="0"/>
      </w:pPr>
      <w:r>
        <w:t>P</w:t>
      </w:r>
      <w:r w:rsidRPr="000A1D2C">
        <w:t xml:space="preserve">art of the </w:t>
      </w:r>
      <w:r w:rsidRPr="00484472">
        <w:rPr>
          <w:color w:val="FF0000"/>
        </w:rPr>
        <w:t xml:space="preserve">Hartpury </w:t>
      </w:r>
      <w:r w:rsidRPr="000A1D2C">
        <w:t xml:space="preserve">University side that won the BUCS Rugby Championship </w:t>
      </w:r>
      <w:r>
        <w:t>in 2019</w:t>
      </w:r>
    </w:p>
    <w:p w14:paraId="35019355" w14:textId="77777777" w:rsidR="00B965FB" w:rsidRPr="006F539A" w:rsidRDefault="00B965FB" w:rsidP="00B965FB">
      <w:pPr>
        <w:spacing w:after="0"/>
        <w:rPr>
          <w:b/>
        </w:rPr>
      </w:pPr>
      <w:r w:rsidRPr="00C61DE5">
        <w:rPr>
          <w:color w:val="FF0000"/>
          <w:u w:val="single"/>
        </w:rPr>
        <w:t>International Career</w:t>
      </w:r>
      <w:r>
        <w:br/>
      </w:r>
      <w:r w:rsidRPr="00C7643A">
        <w:rPr>
          <w:b/>
          <w:bCs/>
        </w:rPr>
        <w:t>Uncapped</w:t>
      </w:r>
      <w:r>
        <w:br/>
        <w:t>Trained with England 7s in 2019</w:t>
      </w:r>
    </w:p>
    <w:p w14:paraId="187DF63A" w14:textId="77777777" w:rsidR="00B965FB" w:rsidRDefault="00B965FB" w:rsidP="00B965FB">
      <w:pPr>
        <w:spacing w:after="0"/>
      </w:pPr>
      <w:r>
        <w:rPr>
          <w:color w:val="FF0000"/>
          <w:u w:val="single"/>
        </w:rPr>
        <w:t>Age</w:t>
      </w:r>
      <w:r w:rsidRPr="00186E2E">
        <w:rPr>
          <w:b/>
        </w:rPr>
        <w:t xml:space="preserve"> </w:t>
      </w:r>
      <w:r>
        <w:rPr>
          <w:b/>
        </w:rPr>
        <w:t xml:space="preserve">Was 24 in September </w:t>
      </w:r>
      <w:r w:rsidRPr="002E08D6">
        <w:t>(</w:t>
      </w:r>
      <w:r>
        <w:t>DOB 15/09/97)</w:t>
      </w:r>
    </w:p>
    <w:p w14:paraId="335BDA73" w14:textId="77777777" w:rsidR="00B965FB" w:rsidRDefault="00B965FB" w:rsidP="00B965FB">
      <w:pPr>
        <w:spacing w:after="0"/>
        <w:rPr>
          <w:sz w:val="32"/>
          <w:szCs w:val="32"/>
        </w:rPr>
      </w:pPr>
      <w:r>
        <w:br w:type="page"/>
      </w:r>
    </w:p>
    <w:p w14:paraId="3E67AC0D" w14:textId="65D83D46" w:rsidR="002C262A" w:rsidRPr="00B965FB" w:rsidRDefault="002C262A" w:rsidP="002C262A">
      <w:pPr>
        <w:spacing w:after="0"/>
        <w:rPr>
          <w:rFonts w:ascii="Calibri" w:hAnsi="Calibri"/>
          <w:lang w:val="fr-FR"/>
        </w:rPr>
      </w:pPr>
      <w:r w:rsidRPr="00B965FB">
        <w:rPr>
          <w:rFonts w:ascii="Calibri" w:hAnsi="Calibri"/>
          <w:b/>
          <w:bCs/>
          <w:sz w:val="32"/>
          <w:szCs w:val="32"/>
          <w:lang w:val="fr-FR"/>
        </w:rPr>
        <w:lastRenderedPageBreak/>
        <w:t>Loic VERDY (2012/13) ex Toulouse, joined Provence 2015</w:t>
      </w:r>
    </w:p>
    <w:p w14:paraId="2A403562" w14:textId="77777777" w:rsidR="002C262A" w:rsidRPr="00313EB1" w:rsidRDefault="002C262A" w:rsidP="002C262A">
      <w:pPr>
        <w:spacing w:after="0"/>
        <w:rPr>
          <w:rFonts w:ascii="Calibri" w:hAnsi="Calibri"/>
        </w:rPr>
      </w:pPr>
      <w:r w:rsidRPr="00313EB1">
        <w:rPr>
          <w:rFonts w:ascii="Calibri" w:hAnsi="Calibri"/>
          <w:b/>
          <w:bCs/>
        </w:rPr>
        <w:t>BIOG 1</w:t>
      </w:r>
    </w:p>
    <w:p w14:paraId="7C4CAF17" w14:textId="77777777" w:rsidR="002C262A" w:rsidRPr="00313EB1" w:rsidRDefault="002C262A" w:rsidP="002C262A">
      <w:pPr>
        <w:spacing w:after="0"/>
        <w:rPr>
          <w:rFonts w:ascii="Calibri" w:hAnsi="Calibri"/>
          <w:b/>
          <w:bCs/>
        </w:rPr>
      </w:pPr>
      <w:r w:rsidRPr="00313EB1">
        <w:rPr>
          <w:rFonts w:ascii="Calibri" w:hAnsi="Calibri"/>
        </w:rPr>
        <w:t>MAKING HIS DEBUT FOR THE CLUB</w:t>
      </w:r>
    </w:p>
    <w:p w14:paraId="24E5F1EE" w14:textId="77777777" w:rsidR="002C262A" w:rsidRPr="00313EB1" w:rsidRDefault="002C262A" w:rsidP="002C262A">
      <w:pPr>
        <w:spacing w:after="0"/>
        <w:rPr>
          <w:rFonts w:ascii="Calibri" w:hAnsi="Calibri"/>
        </w:rPr>
      </w:pPr>
      <w:r w:rsidRPr="00313EB1">
        <w:rPr>
          <w:rFonts w:ascii="Calibri" w:hAnsi="Calibri"/>
          <w:b/>
          <w:bCs/>
        </w:rPr>
        <w:t>BIOG 2</w:t>
      </w:r>
    </w:p>
    <w:p w14:paraId="247EF295" w14:textId="77777777" w:rsidR="002C262A" w:rsidRPr="00313EB1" w:rsidRDefault="002C262A" w:rsidP="002C262A">
      <w:pPr>
        <w:spacing w:after="0"/>
        <w:rPr>
          <w:rFonts w:ascii="Calibri" w:hAnsi="Calibri"/>
          <w:b/>
          <w:bCs/>
        </w:rPr>
      </w:pPr>
      <w:r w:rsidRPr="00313EB1">
        <w:rPr>
          <w:rFonts w:ascii="Calibri" w:hAnsi="Calibri"/>
        </w:rPr>
        <w:t>FRANCE U18 INTERNATIONAL</w:t>
      </w:r>
    </w:p>
    <w:p w14:paraId="352CFDAB" w14:textId="77777777" w:rsidR="002C262A" w:rsidRPr="00313EB1" w:rsidRDefault="002C262A" w:rsidP="002C262A">
      <w:pPr>
        <w:spacing w:after="0"/>
        <w:rPr>
          <w:rFonts w:ascii="Calibri" w:hAnsi="Calibri"/>
        </w:rPr>
      </w:pPr>
      <w:r w:rsidRPr="00313EB1">
        <w:rPr>
          <w:rFonts w:ascii="Calibri" w:hAnsi="Calibri"/>
          <w:b/>
          <w:bCs/>
        </w:rPr>
        <w:t>BIOG 3</w:t>
      </w:r>
    </w:p>
    <w:p w14:paraId="1A0C6429" w14:textId="77777777" w:rsidR="002C262A" w:rsidRPr="00313EB1" w:rsidRDefault="002C262A" w:rsidP="002C262A">
      <w:pPr>
        <w:spacing w:after="0"/>
        <w:rPr>
          <w:rFonts w:ascii="Calibri" w:hAnsi="Calibri"/>
        </w:rPr>
      </w:pPr>
      <w:r w:rsidRPr="00313EB1">
        <w:rPr>
          <w:rFonts w:ascii="Calibri" w:hAnsi="Calibri"/>
          <w:b/>
          <w:bCs/>
        </w:rPr>
        <w:t>Commentary Notes</w:t>
      </w:r>
    </w:p>
    <w:p w14:paraId="686B46F8" w14:textId="77777777" w:rsidR="002C262A" w:rsidRPr="00313EB1" w:rsidRDefault="002C262A" w:rsidP="002C262A">
      <w:pPr>
        <w:spacing w:after="0"/>
        <w:rPr>
          <w:rFonts w:ascii="Calibri" w:hAnsi="Calibri"/>
        </w:rPr>
      </w:pPr>
      <w:r w:rsidRPr="00313EB1">
        <w:rPr>
          <w:rFonts w:ascii="Calibri" w:hAnsi="Calibri"/>
        </w:rPr>
        <w:t>Back row</w:t>
      </w:r>
    </w:p>
    <w:p w14:paraId="768E7C45" w14:textId="77777777" w:rsidR="002C262A" w:rsidRPr="00313EB1" w:rsidRDefault="002C262A" w:rsidP="002C262A">
      <w:pPr>
        <w:spacing w:after="0"/>
        <w:rPr>
          <w:rFonts w:ascii="Calibri" w:hAnsi="Calibri"/>
        </w:rPr>
      </w:pPr>
      <w:r w:rsidRPr="00313EB1">
        <w:rPr>
          <w:rFonts w:ascii="Calibri" w:hAnsi="Calibri"/>
        </w:rPr>
        <w:t xml:space="preserve">His dad is Xavier Verdy, who played for Clermont for over a decade between 1980 and 1992 and </w:t>
      </w:r>
    </w:p>
    <w:p w14:paraId="53425DA6" w14:textId="77777777" w:rsidR="002C262A" w:rsidRPr="00313EB1" w:rsidRDefault="002C262A" w:rsidP="002C262A">
      <w:pPr>
        <w:spacing w:after="0"/>
        <w:rPr>
          <w:rFonts w:ascii="Calibri" w:hAnsi="Calibri"/>
        </w:rPr>
      </w:pPr>
      <w:r w:rsidRPr="00313EB1">
        <w:rPr>
          <w:rFonts w:ascii="Calibri" w:hAnsi="Calibri"/>
        </w:rPr>
        <w:t>Signed for the Toulouse academy in the summer after spending some time in Ireland and before that playing for Clermont</w:t>
      </w:r>
    </w:p>
    <w:p w14:paraId="340F8970" w14:textId="77777777" w:rsidR="002C262A" w:rsidRPr="00313EB1" w:rsidRDefault="002C262A" w:rsidP="002C262A">
      <w:pPr>
        <w:spacing w:after="0"/>
        <w:rPr>
          <w:rFonts w:ascii="Calibri" w:hAnsi="Calibri"/>
        </w:rPr>
      </w:pPr>
      <w:r w:rsidRPr="00313EB1">
        <w:rPr>
          <w:rFonts w:ascii="Calibri" w:hAnsi="Calibri"/>
        </w:rPr>
        <w:t>Played for Old Belvedere RFC in Ireland last season</w:t>
      </w:r>
    </w:p>
    <w:p w14:paraId="53186940" w14:textId="77777777" w:rsidR="002C262A" w:rsidRPr="00313EB1" w:rsidRDefault="002C262A" w:rsidP="002C262A">
      <w:pPr>
        <w:spacing w:after="0"/>
        <w:rPr>
          <w:rFonts w:ascii="Calibri" w:hAnsi="Calibri"/>
        </w:rPr>
      </w:pPr>
      <w:r w:rsidRPr="00313EB1">
        <w:rPr>
          <w:rFonts w:ascii="Calibri" w:hAnsi="Calibri"/>
        </w:rPr>
        <w:t>Captained the Clermont U19 team that competed in the Rene Crabos competition</w:t>
      </w:r>
    </w:p>
    <w:p w14:paraId="6A8A94BD" w14:textId="77777777" w:rsidR="00610905" w:rsidRDefault="00610905" w:rsidP="00610905">
      <w:pPr>
        <w:spacing w:after="0"/>
        <w:rPr>
          <w:rFonts w:cs="Calibri"/>
        </w:rPr>
      </w:pPr>
      <w:r>
        <w:br/>
      </w:r>
      <w:r>
        <w:rPr>
          <w:rFonts w:cs="Calibri"/>
          <w:b/>
          <w:sz w:val="32"/>
          <w:szCs w:val="32"/>
        </w:rPr>
        <w:t>Alistair VERMAAK (09/11/14 – W Province, v Saracens at Allianz Pk)</w:t>
      </w:r>
      <w:r>
        <w:rPr>
          <w:rFonts w:cs="Calibri"/>
        </w:rPr>
        <w:br/>
      </w:r>
      <w:r>
        <w:rPr>
          <w:rFonts w:cs="Calibri"/>
          <w:b/>
          <w:shd w:val="clear" w:color="auto" w:fill="FFFF00"/>
        </w:rPr>
        <w:t>Biog</w:t>
      </w:r>
      <w:r>
        <w:rPr>
          <w:rFonts w:cs="Calibri"/>
        </w:rPr>
        <w:br/>
        <w:t>STARTED ALL BUT 1 CURRIE CUP MATCH IN 2014</w:t>
      </w:r>
    </w:p>
    <w:p w14:paraId="6179045A" w14:textId="77777777" w:rsidR="00610905" w:rsidRDefault="00610905" w:rsidP="00610905">
      <w:pPr>
        <w:spacing w:after="0"/>
        <w:rPr>
          <w:rFonts w:cs="Calibri"/>
          <w:color w:val="FF0000"/>
          <w:u w:val="single"/>
        </w:rPr>
      </w:pPr>
      <w:r>
        <w:rPr>
          <w:rFonts w:cs="Calibri"/>
          <w:b/>
          <w:shd w:val="clear" w:color="auto" w:fill="FFFF00"/>
        </w:rPr>
        <w:t>Biog 2</w:t>
      </w:r>
      <w:r>
        <w:rPr>
          <w:rFonts w:cs="Calibri"/>
        </w:rPr>
        <w:br/>
        <w:t>6 SUPER RUGBY APPEARANCES FOR STORMERS</w:t>
      </w:r>
      <w:r>
        <w:rPr>
          <w:rFonts w:cs="Calibri"/>
        </w:rPr>
        <w:br/>
      </w:r>
      <w:r>
        <w:rPr>
          <w:rFonts w:cs="Calibri"/>
          <w:b/>
          <w:shd w:val="clear" w:color="auto" w:fill="FFFF00"/>
        </w:rPr>
        <w:t>Commentary Notes</w:t>
      </w:r>
    </w:p>
    <w:p w14:paraId="7AA8EDE6" w14:textId="77777777" w:rsidR="00610905" w:rsidRPr="006F58A0" w:rsidRDefault="00610905" w:rsidP="00610905">
      <w:pPr>
        <w:spacing w:after="0"/>
        <w:rPr>
          <w:rFonts w:cs="Calibri"/>
          <w:color w:val="FF0000"/>
        </w:rPr>
      </w:pPr>
      <w:r>
        <w:rPr>
          <w:rFonts w:cs="Calibri"/>
          <w:color w:val="FF0000"/>
          <w:u w:val="single"/>
        </w:rPr>
        <w:t>Last Season</w:t>
      </w:r>
      <w:r>
        <w:rPr>
          <w:rFonts w:cs="Calibri"/>
          <w:color w:val="FF0000"/>
        </w:rPr>
        <w:br/>
      </w:r>
      <w:r w:rsidRPr="00EF7CD9">
        <w:rPr>
          <w:rFonts w:cs="Calibri"/>
          <w:color w:val="000000"/>
        </w:rPr>
        <w:t>11 Currie Cup apps, all starts</w:t>
      </w:r>
      <w:r>
        <w:rPr>
          <w:rFonts w:cs="Calibri"/>
          <w:color w:val="FF0000"/>
        </w:rPr>
        <w:br/>
      </w:r>
      <w:r>
        <w:rPr>
          <w:rFonts w:cs="Calibri"/>
          <w:color w:val="FF0000"/>
          <w:u w:val="single"/>
        </w:rPr>
        <w:t>Club Career</w:t>
      </w:r>
      <w:r>
        <w:rPr>
          <w:rFonts w:cs="Calibri"/>
          <w:color w:val="FF0000"/>
        </w:rPr>
        <w:br/>
      </w:r>
      <w:r>
        <w:rPr>
          <w:rFonts w:cs="Calibri"/>
          <w:color w:val="000000"/>
        </w:rPr>
        <w:t>Prop</w:t>
      </w:r>
    </w:p>
    <w:p w14:paraId="3DBB7E66" w14:textId="77777777" w:rsidR="00610905" w:rsidRDefault="00610905" w:rsidP="00610905">
      <w:pPr>
        <w:spacing w:after="0"/>
        <w:rPr>
          <w:rFonts w:cs="Calibri"/>
          <w:color w:val="000000"/>
        </w:rPr>
      </w:pPr>
      <w:r>
        <w:rPr>
          <w:rFonts w:cs="Calibri"/>
          <w:color w:val="000000"/>
        </w:rPr>
        <w:t>Played for Eastern Province at U16 level and Griffons at U18 and U19 levels</w:t>
      </w:r>
    </w:p>
    <w:p w14:paraId="5CECF3FB" w14:textId="77777777" w:rsidR="00610905" w:rsidRDefault="00610905" w:rsidP="00610905">
      <w:pPr>
        <w:spacing w:after="0"/>
        <w:rPr>
          <w:rFonts w:cs="Calibri"/>
          <w:color w:val="000000"/>
        </w:rPr>
      </w:pPr>
      <w:r>
        <w:rPr>
          <w:rFonts w:cs="Calibri"/>
          <w:color w:val="000000"/>
        </w:rPr>
        <w:t>Moved to Western Province in 2008</w:t>
      </w:r>
    </w:p>
    <w:p w14:paraId="0958D7BA" w14:textId="77777777" w:rsidR="00610905" w:rsidRDefault="00610905" w:rsidP="00610905">
      <w:pPr>
        <w:spacing w:after="0"/>
        <w:rPr>
          <w:rFonts w:cs="Calibri"/>
          <w:color w:val="000000"/>
        </w:rPr>
      </w:pPr>
      <w:r>
        <w:rPr>
          <w:rFonts w:cs="Calibri"/>
          <w:color w:val="000000"/>
        </w:rPr>
        <w:t>Made his debut off bench v Welwitchias in 56-9 win in Vodacom Cup in Mar 2011 and scored the only try of his career to date</w:t>
      </w:r>
    </w:p>
    <w:p w14:paraId="3058B17E" w14:textId="77777777" w:rsidR="00610905" w:rsidRDefault="00610905" w:rsidP="00610905">
      <w:pPr>
        <w:spacing w:after="0"/>
        <w:rPr>
          <w:rFonts w:cs="Calibri"/>
          <w:color w:val="000000"/>
        </w:rPr>
      </w:pPr>
      <w:r>
        <w:rPr>
          <w:rFonts w:cs="Calibri"/>
          <w:color w:val="000000"/>
        </w:rPr>
        <w:t>Had a short loan spell with Boland Cavaliers in Vodacom Cup in 2013</w:t>
      </w:r>
    </w:p>
    <w:p w14:paraId="559E0E15" w14:textId="77777777" w:rsidR="00610905" w:rsidRDefault="00610905" w:rsidP="00610905">
      <w:pPr>
        <w:spacing w:after="0"/>
        <w:rPr>
          <w:rFonts w:cs="Calibri"/>
          <w:color w:val="000000"/>
        </w:rPr>
      </w:pPr>
      <w:r>
        <w:rPr>
          <w:rFonts w:cs="Calibri"/>
          <w:color w:val="000000"/>
        </w:rPr>
        <w:t>Made 6 Super Rugby apps for Stormers in 2014</w:t>
      </w:r>
    </w:p>
    <w:p w14:paraId="2B8F1745" w14:textId="77777777" w:rsidR="00610905" w:rsidRDefault="00610905" w:rsidP="00610905">
      <w:pPr>
        <w:spacing w:after="0"/>
        <w:rPr>
          <w:rFonts w:cs="Calibri"/>
          <w:color w:val="000000"/>
        </w:rPr>
      </w:pPr>
      <w:r>
        <w:rPr>
          <w:rFonts w:cs="Calibri"/>
          <w:color w:val="000000"/>
        </w:rPr>
        <w:t>Didn’t make his Currie Cup debut until after that, in Aug 2014 v Eastern Province</w:t>
      </w:r>
    </w:p>
    <w:p w14:paraId="2B7C6B2A" w14:textId="77777777" w:rsidR="00610905" w:rsidRDefault="00610905" w:rsidP="00610905">
      <w:pPr>
        <w:spacing w:after="0"/>
        <w:rPr>
          <w:rFonts w:cs="Calibri"/>
          <w:color w:val="FF0000"/>
          <w:u w:val="single"/>
        </w:rPr>
      </w:pPr>
      <w:r>
        <w:rPr>
          <w:rFonts w:cs="Calibri"/>
          <w:color w:val="FF0000"/>
          <w:u w:val="single"/>
        </w:rPr>
        <w:t>Miscellaneous</w:t>
      </w:r>
    </w:p>
    <w:p w14:paraId="5F27ED78" w14:textId="77777777" w:rsidR="00610905" w:rsidRDefault="00610905" w:rsidP="00610905">
      <w:pPr>
        <w:spacing w:after="0"/>
      </w:pPr>
      <w:r>
        <w:rPr>
          <w:rFonts w:cs="Calibri"/>
        </w:rPr>
        <w:t>Says fish and chips is his favourite food on SARU website, so he’ll like England!</w:t>
      </w:r>
      <w:r>
        <w:rPr>
          <w:rFonts w:cs="Calibri"/>
        </w:rPr>
        <w:br/>
      </w:r>
      <w:r>
        <w:rPr>
          <w:rFonts w:cs="Calibri"/>
          <w:color w:val="FF0000"/>
          <w:u w:val="single"/>
        </w:rPr>
        <w:t>Age</w:t>
      </w:r>
      <w:r>
        <w:rPr>
          <w:rFonts w:cs="Calibri"/>
        </w:rPr>
        <w:t xml:space="preserve"> Was 25 in April (Born in Port Elizabeth)</w:t>
      </w:r>
    </w:p>
    <w:p w14:paraId="19CDEBD0" w14:textId="77777777" w:rsidR="00610905" w:rsidRDefault="00610905" w:rsidP="00610905">
      <w:pPr>
        <w:spacing w:after="0"/>
      </w:pPr>
    </w:p>
    <w:p w14:paraId="0BDC4E87" w14:textId="77777777" w:rsidR="00610905" w:rsidRDefault="00610905" w:rsidP="00610905">
      <w:pPr>
        <w:spacing w:after="0"/>
      </w:pPr>
    </w:p>
    <w:p w14:paraId="1DBD3ADB" w14:textId="77777777" w:rsidR="0074326B" w:rsidRDefault="0074326B" w:rsidP="0074326B">
      <w:pPr>
        <w:spacing w:after="0"/>
      </w:pPr>
    </w:p>
    <w:p w14:paraId="6A57EE43" w14:textId="77777777" w:rsidR="00BC2395" w:rsidRDefault="00BC2395" w:rsidP="00BC2395">
      <w:pPr>
        <w:spacing w:after="0"/>
        <w:rPr>
          <w:rFonts w:cs="Calibri"/>
        </w:rPr>
      </w:pPr>
    </w:p>
    <w:p w14:paraId="4A5C8064" w14:textId="77777777" w:rsidR="00BC2395" w:rsidRDefault="00BC2395" w:rsidP="00BC2395">
      <w:pPr>
        <w:spacing w:after="0"/>
        <w:rPr>
          <w:rFonts w:cs="Calibri"/>
        </w:rPr>
      </w:pPr>
    </w:p>
    <w:p w14:paraId="59B6666D" w14:textId="77777777" w:rsidR="00BC2395" w:rsidRDefault="00BC2395" w:rsidP="00BC2395">
      <w:pPr>
        <w:spacing w:after="0"/>
        <w:rPr>
          <w:rFonts w:cs="Calibri"/>
        </w:rPr>
      </w:pPr>
      <w:r>
        <w:rPr>
          <w:rFonts w:cs="Calibri"/>
          <w:b/>
          <w:sz w:val="32"/>
          <w:szCs w:val="32"/>
        </w:rPr>
        <w:t>Callie VISAGIE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TRY IN CURRIE CUP SEMI-FINAL LOSS TO W PROVINCE</w:t>
      </w:r>
    </w:p>
    <w:p w14:paraId="4584453B" w14:textId="77777777" w:rsidR="00BC2395" w:rsidRDefault="00BC2395" w:rsidP="00BC2395">
      <w:pPr>
        <w:spacing w:after="0"/>
        <w:rPr>
          <w:rFonts w:cs="Calibri"/>
        </w:rPr>
      </w:pPr>
      <w:r>
        <w:rPr>
          <w:rFonts w:cs="Calibri"/>
          <w:b/>
          <w:shd w:val="clear" w:color="auto" w:fill="FFFF00"/>
        </w:rPr>
        <w:lastRenderedPageBreak/>
        <w:t>Biog 2</w:t>
      </w:r>
      <w:r w:rsidRPr="00174E36">
        <w:rPr>
          <w:rFonts w:cs="Calibri"/>
        </w:rPr>
        <w:br/>
      </w:r>
      <w:r>
        <w:rPr>
          <w:rFonts w:cs="Calibri"/>
        </w:rPr>
        <w:t>JOINED BULLS FROM LIONS IN 2013</w:t>
      </w:r>
    </w:p>
    <w:p w14:paraId="7E60B5E8"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8 Currie Cup appearances, try in 31-23 semi-final defeat to old club Western Province</w:t>
      </w:r>
    </w:p>
    <w:p w14:paraId="5F2F7E70" w14:textId="77777777" w:rsidR="00BC2395" w:rsidRDefault="00BC2395" w:rsidP="00BC2395">
      <w:pPr>
        <w:spacing w:after="0"/>
        <w:rPr>
          <w:rFonts w:cs="Calibri"/>
        </w:rPr>
      </w:pPr>
      <w:r>
        <w:rPr>
          <w:rFonts w:cs="Calibri"/>
        </w:rPr>
        <w:t>15 Super Rugby appearances (14 of them starts)</w:t>
      </w:r>
      <w:r>
        <w:rPr>
          <w:rFonts w:cs="Calibri"/>
        </w:rPr>
        <w:br/>
      </w:r>
      <w:r w:rsidRPr="00550E1D">
        <w:rPr>
          <w:rFonts w:cs="Calibri"/>
          <w:color w:val="FF0000"/>
          <w:u w:val="single"/>
        </w:rPr>
        <w:t>Club Career</w:t>
      </w:r>
      <w:r>
        <w:rPr>
          <w:rFonts w:cs="Calibri"/>
        </w:rPr>
        <w:br/>
        <w:t>Hooker</w:t>
      </w:r>
    </w:p>
    <w:p w14:paraId="3C1283F3" w14:textId="77777777" w:rsidR="00BC2395" w:rsidRDefault="00BC2395" w:rsidP="00BC2395">
      <w:pPr>
        <w:spacing w:after="0"/>
        <w:rPr>
          <w:rFonts w:cs="Calibri"/>
        </w:rPr>
      </w:pPr>
      <w:r>
        <w:rPr>
          <w:rFonts w:cs="Calibri"/>
        </w:rPr>
        <w:t>Signed for the Bulls on loan initially in 2013 but then signed a deal until Oct 2016</w:t>
      </w:r>
    </w:p>
    <w:p w14:paraId="2D5CE562" w14:textId="77777777" w:rsidR="00BC2395" w:rsidRDefault="00BC2395" w:rsidP="00BC2395">
      <w:pPr>
        <w:spacing w:after="0"/>
        <w:rPr>
          <w:rFonts w:cs="Calibri"/>
        </w:rPr>
      </w:pPr>
      <w:r>
        <w:rPr>
          <w:rFonts w:cs="Calibri"/>
        </w:rPr>
        <w:t>Played every game for the Lions in 2012 Super Rugby and 2012 Currie Cup</w:t>
      </w:r>
    </w:p>
    <w:p w14:paraId="5FD8ADDA" w14:textId="77777777" w:rsidR="00BC2395" w:rsidRDefault="00BC2395" w:rsidP="00BC2395">
      <w:pPr>
        <w:spacing w:after="0"/>
        <w:rPr>
          <w:rFonts w:cs="Calibri"/>
        </w:rPr>
      </w:pPr>
      <w:r>
        <w:rPr>
          <w:rFonts w:cs="Calibri"/>
        </w:rPr>
        <w:t>Began his career with Western Province at U19 and U21 level and then the Vodacom Cup and Currie Cup</w:t>
      </w:r>
      <w:r>
        <w:rPr>
          <w:rFonts w:cs="Calibri"/>
        </w:rPr>
        <w:br/>
      </w:r>
      <w:r w:rsidRPr="00550E1D">
        <w:rPr>
          <w:rFonts w:cs="Calibri"/>
          <w:color w:val="FF0000"/>
          <w:u w:val="single"/>
        </w:rPr>
        <w:t>Miscellaneous</w:t>
      </w:r>
      <w:r>
        <w:rPr>
          <w:rFonts w:cs="Calibri"/>
        </w:rPr>
        <w:br/>
        <w:t>Lists his favourite music as Cat Stephens on the South Africa Rugby website!</w:t>
      </w:r>
      <w:r>
        <w:rPr>
          <w:rFonts w:cs="Calibri"/>
        </w:rPr>
        <w:br/>
      </w:r>
      <w:r w:rsidRPr="00550E1D">
        <w:rPr>
          <w:rFonts w:cs="Calibri"/>
          <w:color w:val="FF0000"/>
          <w:u w:val="single"/>
        </w:rPr>
        <w:t>Age</w:t>
      </w:r>
      <w:r>
        <w:rPr>
          <w:rFonts w:cs="Calibri"/>
        </w:rPr>
        <w:t xml:space="preserve"> Was 26 in July (DOB 09/07/88, Born in Paarl)</w:t>
      </w:r>
    </w:p>
    <w:p w14:paraId="16926874" w14:textId="77777777" w:rsidR="00BC2395" w:rsidRDefault="00BC2395" w:rsidP="00BC2395">
      <w:pPr>
        <w:spacing w:after="0"/>
        <w:rPr>
          <w:rFonts w:cs="Calibri"/>
        </w:rPr>
      </w:pPr>
    </w:p>
    <w:p w14:paraId="09BDDEF8" w14:textId="77777777" w:rsidR="00BC2395" w:rsidRDefault="00BC2395" w:rsidP="00BC2395">
      <w:pPr>
        <w:spacing w:after="0"/>
      </w:pPr>
    </w:p>
    <w:p w14:paraId="541F85BE" w14:textId="77777777" w:rsidR="00BC2395" w:rsidRDefault="00BC2395" w:rsidP="00BC2395">
      <w:pPr>
        <w:spacing w:after="0"/>
        <w:rPr>
          <w:rFonts w:cs="Calibri"/>
        </w:rPr>
      </w:pPr>
    </w:p>
    <w:p w14:paraId="585AA5F6" w14:textId="77777777" w:rsidR="00BC2395" w:rsidRDefault="00BC2395" w:rsidP="00BC2395">
      <w:pPr>
        <w:spacing w:after="0"/>
        <w:rPr>
          <w:rFonts w:cs="Calibri"/>
        </w:rPr>
      </w:pPr>
    </w:p>
    <w:p w14:paraId="289DA356" w14:textId="77777777" w:rsidR="00BC2395" w:rsidRDefault="00BC2395" w:rsidP="00BC2395">
      <w:pPr>
        <w:spacing w:after="0"/>
        <w:rPr>
          <w:rFonts w:cs="Calibri"/>
        </w:rPr>
      </w:pPr>
      <w:r>
        <w:rPr>
          <w:rFonts w:cs="Calibri"/>
          <w:b/>
          <w:sz w:val="32"/>
          <w:szCs w:val="32"/>
        </w:rPr>
        <w:t>Jaco VISAGIE (31/01/15 – repl for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FORMER BOLAND CAVALIERS HOOKER</w:t>
      </w:r>
    </w:p>
    <w:p w14:paraId="428FF355"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JUST 2 CURRIE CUP APPEARANCES IN 2014</w:t>
      </w:r>
    </w:p>
    <w:p w14:paraId="2776DC99" w14:textId="77777777" w:rsidR="00BC2395" w:rsidRDefault="00BC2395" w:rsidP="00BC2395">
      <w:pPr>
        <w:spacing w:after="0"/>
        <w:rPr>
          <w:rFonts w:cs="Calibri"/>
        </w:rPr>
      </w:pPr>
      <w:r w:rsidRPr="00550E1D">
        <w:rPr>
          <w:rFonts w:cs="Calibri"/>
          <w:b/>
          <w:shd w:val="clear" w:color="auto" w:fill="FFFF00"/>
        </w:rPr>
        <w:t>Biog</w:t>
      </w:r>
      <w:r>
        <w:rPr>
          <w:rFonts w:cs="Calibri"/>
          <w:b/>
          <w:shd w:val="clear" w:color="auto" w:fill="FFFF00"/>
        </w:rPr>
        <w:t xml:space="preserve"> 3</w:t>
      </w:r>
      <w:r w:rsidRPr="00174E36">
        <w:rPr>
          <w:rFonts w:cs="Calibri"/>
        </w:rPr>
        <w:br/>
      </w:r>
      <w:r>
        <w:rPr>
          <w:rFonts w:cs="Calibri"/>
        </w:rPr>
        <w:t>WON U21 CURRIE CUP WITH BLUE BULLS IN 2012</w:t>
      </w:r>
      <w:r w:rsidRPr="00174E36">
        <w:rPr>
          <w:rFonts w:cs="Calibri"/>
        </w:rPr>
        <w:br/>
      </w: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2 Currie Cup appearances</w:t>
      </w:r>
      <w:r>
        <w:rPr>
          <w:rFonts w:cs="Calibri"/>
        </w:rPr>
        <w:br/>
      </w:r>
      <w:r w:rsidRPr="00550E1D">
        <w:rPr>
          <w:rFonts w:cs="Calibri"/>
          <w:color w:val="FF0000"/>
          <w:u w:val="single"/>
        </w:rPr>
        <w:t>Club Career</w:t>
      </w:r>
      <w:r>
        <w:rPr>
          <w:rFonts w:cs="Calibri"/>
        </w:rPr>
        <w:br/>
        <w:t>Hooker</w:t>
      </w:r>
    </w:p>
    <w:p w14:paraId="15F98F75" w14:textId="77777777" w:rsidR="00BC2395" w:rsidRDefault="00BC2395" w:rsidP="00BC2395">
      <w:pPr>
        <w:spacing w:after="0"/>
        <w:rPr>
          <w:rFonts w:cs="Calibri"/>
        </w:rPr>
      </w:pPr>
      <w:r>
        <w:rPr>
          <w:rFonts w:cs="Calibri"/>
        </w:rPr>
        <w:t>Trained with Bulls ahead of Super Rugby in 2014 but didn’t make the squad</w:t>
      </w:r>
    </w:p>
    <w:p w14:paraId="220145FC" w14:textId="77777777" w:rsidR="00BC2395" w:rsidRDefault="00BC2395" w:rsidP="00BC2395">
      <w:pPr>
        <w:spacing w:after="0"/>
        <w:rPr>
          <w:rFonts w:cs="Calibri"/>
        </w:rPr>
      </w:pPr>
      <w:r>
        <w:rPr>
          <w:rFonts w:cs="Calibri"/>
        </w:rPr>
        <w:t>Made senior debut in Vodacom Cup in 2013 and later that year in Currie Cup v Lions</w:t>
      </w:r>
    </w:p>
    <w:p w14:paraId="25E69D28" w14:textId="77777777" w:rsidR="00BC2395" w:rsidRDefault="00BC2395" w:rsidP="00BC2395">
      <w:pPr>
        <w:spacing w:after="0"/>
        <w:rPr>
          <w:rFonts w:cs="Calibri"/>
        </w:rPr>
      </w:pPr>
      <w:r>
        <w:rPr>
          <w:rFonts w:cs="Calibri"/>
        </w:rPr>
        <w:t>Played for Blue Bulls U21 in 2012 and won the U21 title and in 2013 when the team finished as runners-up</w:t>
      </w:r>
    </w:p>
    <w:p w14:paraId="1B27BB62" w14:textId="77777777" w:rsidR="00BC2395" w:rsidRDefault="00BC2395" w:rsidP="00BC2395">
      <w:pPr>
        <w:spacing w:after="0"/>
        <w:rPr>
          <w:rFonts w:cs="Calibri"/>
        </w:rPr>
      </w:pPr>
      <w:r>
        <w:rPr>
          <w:rFonts w:cs="Calibri"/>
        </w:rPr>
        <w:t>Joined Bulls in 2011 and made it to final of U19 Championship in first season</w:t>
      </w:r>
    </w:p>
    <w:p w14:paraId="5E4C6CC0" w14:textId="77777777" w:rsidR="00BC2395" w:rsidRDefault="00BC2395" w:rsidP="00BC2395">
      <w:pPr>
        <w:spacing w:after="0"/>
        <w:rPr>
          <w:rFonts w:cs="Calibri"/>
        </w:rPr>
      </w:pPr>
      <w:r>
        <w:rPr>
          <w:rFonts w:cs="Calibri"/>
        </w:rPr>
        <w:t>Played for Boland Cavaliers as a youngster</w:t>
      </w:r>
      <w:r>
        <w:rPr>
          <w:rFonts w:cs="Calibri"/>
        </w:rPr>
        <w:br/>
      </w:r>
      <w:r w:rsidRPr="00550E1D">
        <w:rPr>
          <w:rFonts w:cs="Calibri"/>
          <w:color w:val="FF0000"/>
          <w:u w:val="single"/>
        </w:rPr>
        <w:t>Age</w:t>
      </w:r>
      <w:r>
        <w:rPr>
          <w:rFonts w:cs="Calibri"/>
        </w:rPr>
        <w:t xml:space="preserve"> Was 22 in July (DOB 08/07/92, Born in Cape Town)</w:t>
      </w:r>
    </w:p>
    <w:p w14:paraId="34F4ECE6" w14:textId="77777777" w:rsidR="00BC2395" w:rsidRDefault="00BC2395" w:rsidP="00BC2395">
      <w:pPr>
        <w:spacing w:after="0"/>
      </w:pPr>
    </w:p>
    <w:p w14:paraId="333103A7" w14:textId="77777777" w:rsidR="00BC2395" w:rsidRDefault="00BC2395" w:rsidP="00BC2395">
      <w:pPr>
        <w:spacing w:after="0"/>
      </w:pPr>
    </w:p>
    <w:p w14:paraId="7A65FE2C" w14:textId="77777777" w:rsidR="00BC2395" w:rsidRDefault="00BC2395" w:rsidP="00BC2395">
      <w:pPr>
        <w:spacing w:after="0"/>
      </w:pPr>
    </w:p>
    <w:p w14:paraId="35D4DC64" w14:textId="77777777" w:rsidR="00BC2395" w:rsidRDefault="00BC2395" w:rsidP="00BC2395">
      <w:pPr>
        <w:spacing w:after="0"/>
      </w:pPr>
    </w:p>
    <w:p w14:paraId="4217AC4A" w14:textId="77777777" w:rsidR="00BC2395" w:rsidRDefault="00BC2395" w:rsidP="00BC2395">
      <w:pPr>
        <w:spacing w:after="0"/>
      </w:pPr>
    </w:p>
    <w:p w14:paraId="2139630F" w14:textId="77777777" w:rsidR="00BC2395" w:rsidRDefault="00BC2395" w:rsidP="00BC2395">
      <w:pPr>
        <w:spacing w:after="0"/>
      </w:pPr>
    </w:p>
    <w:p w14:paraId="3199F790" w14:textId="77777777" w:rsidR="006D3A4E" w:rsidRDefault="006D3A4E" w:rsidP="006D3A4E">
      <w:pPr>
        <w:spacing w:after="0"/>
      </w:pPr>
    </w:p>
    <w:p w14:paraId="7ABB233B" w14:textId="77777777" w:rsidR="00BC2395" w:rsidRDefault="00BC2395" w:rsidP="00BC2395">
      <w:pPr>
        <w:spacing w:after="0"/>
        <w:rPr>
          <w:rFonts w:cs="Calibri"/>
        </w:rPr>
      </w:pPr>
      <w:r>
        <w:rPr>
          <w:rFonts w:cs="Calibri"/>
          <w:b/>
          <w:sz w:val="32"/>
          <w:szCs w:val="32"/>
        </w:rPr>
        <w:t>Jurgen VISSER (31/01/15 – Blue Bulls, v Saracens at Allianz Pk)</w:t>
      </w:r>
      <w:r>
        <w:rPr>
          <w:rFonts w:cs="Calibri"/>
        </w:rPr>
        <w:br/>
      </w:r>
      <w:r w:rsidRPr="00550E1D">
        <w:rPr>
          <w:rFonts w:cs="Calibri"/>
          <w:b/>
          <w:shd w:val="clear" w:color="auto" w:fill="FFFF00"/>
        </w:rPr>
        <w:t>Biog</w:t>
      </w:r>
      <w:r>
        <w:rPr>
          <w:rFonts w:cs="Calibri"/>
          <w:b/>
          <w:shd w:val="clear" w:color="auto" w:fill="FFFF00"/>
        </w:rPr>
        <w:t xml:space="preserve"> 1</w:t>
      </w:r>
      <w:r w:rsidRPr="00550E1D">
        <w:rPr>
          <w:rFonts w:cs="Calibri"/>
          <w:b/>
          <w:shd w:val="clear" w:color="auto" w:fill="FFFF00"/>
        </w:rPr>
        <w:t xml:space="preserve"> </w:t>
      </w:r>
      <w:r w:rsidRPr="00174E36">
        <w:rPr>
          <w:rFonts w:cs="Calibri"/>
        </w:rPr>
        <w:br/>
      </w:r>
      <w:r>
        <w:rPr>
          <w:rFonts w:cs="Calibri"/>
        </w:rPr>
        <w:t>MISSED JUST 1 SUPER RUGBY GAME FOR BULLS IN 2014</w:t>
      </w:r>
    </w:p>
    <w:p w14:paraId="7843790E" w14:textId="77777777" w:rsidR="00BC2395" w:rsidRDefault="00BC2395" w:rsidP="00BC2395">
      <w:pPr>
        <w:spacing w:after="0"/>
        <w:rPr>
          <w:rFonts w:cs="Calibri"/>
        </w:rPr>
      </w:pPr>
      <w:r>
        <w:rPr>
          <w:rFonts w:cs="Calibri"/>
          <w:b/>
          <w:shd w:val="clear" w:color="auto" w:fill="FFFF00"/>
        </w:rPr>
        <w:t>Biog 2</w:t>
      </w:r>
      <w:r w:rsidRPr="00174E36">
        <w:rPr>
          <w:rFonts w:cs="Calibri"/>
        </w:rPr>
        <w:br/>
      </w:r>
      <w:r>
        <w:rPr>
          <w:rFonts w:cs="Calibri"/>
        </w:rPr>
        <w:t>FORMER WESTERN PROVINCE FULL BACK</w:t>
      </w:r>
    </w:p>
    <w:p w14:paraId="4F87FA35" w14:textId="77777777" w:rsidR="00BC2395" w:rsidRDefault="00BC2395" w:rsidP="00BC2395">
      <w:pPr>
        <w:spacing w:after="0"/>
        <w:rPr>
          <w:rFonts w:cs="Calibri"/>
        </w:rPr>
      </w:pPr>
      <w:r w:rsidRPr="00550E1D">
        <w:rPr>
          <w:rFonts w:cs="Calibri"/>
          <w:b/>
          <w:shd w:val="clear" w:color="auto" w:fill="FFFF00"/>
        </w:rPr>
        <w:t>Commentary Notes</w:t>
      </w:r>
      <w:r>
        <w:rPr>
          <w:rFonts w:cs="Calibri"/>
        </w:rPr>
        <w:br/>
      </w:r>
      <w:r>
        <w:rPr>
          <w:rFonts w:cs="Calibri"/>
          <w:color w:val="FF0000"/>
          <w:u w:val="single"/>
        </w:rPr>
        <w:t>Last</w:t>
      </w:r>
      <w:r w:rsidRPr="00550E1D">
        <w:rPr>
          <w:rFonts w:cs="Calibri"/>
          <w:color w:val="FF0000"/>
          <w:u w:val="single"/>
        </w:rPr>
        <w:t xml:space="preserve"> Season</w:t>
      </w:r>
      <w:r>
        <w:rPr>
          <w:rFonts w:cs="Calibri"/>
        </w:rPr>
        <w:br/>
        <w:t>15 starts in Super Rugby</w:t>
      </w:r>
    </w:p>
    <w:p w14:paraId="2E96A14A" w14:textId="77777777" w:rsidR="00BC2395" w:rsidRDefault="00BC2395" w:rsidP="00BC2395">
      <w:pPr>
        <w:spacing w:after="0"/>
        <w:rPr>
          <w:rFonts w:cs="Calibri"/>
        </w:rPr>
      </w:pPr>
      <w:r>
        <w:rPr>
          <w:rFonts w:cs="Calibri"/>
        </w:rPr>
        <w:t>Just 2 appearances in Currie Cup as he missed most of season with a foot injury</w:t>
      </w:r>
      <w:r>
        <w:rPr>
          <w:rFonts w:cs="Calibri"/>
        </w:rPr>
        <w:br/>
      </w:r>
      <w:r w:rsidRPr="00550E1D">
        <w:rPr>
          <w:rFonts w:cs="Calibri"/>
          <w:color w:val="FF0000"/>
          <w:u w:val="single"/>
        </w:rPr>
        <w:t>Club Career</w:t>
      </w:r>
      <w:r>
        <w:rPr>
          <w:rFonts w:cs="Calibri"/>
        </w:rPr>
        <w:br/>
        <w:t>Full-back/fly-half</w:t>
      </w:r>
    </w:p>
    <w:p w14:paraId="63B66C26" w14:textId="77777777" w:rsidR="00BC2395" w:rsidRDefault="00BC2395" w:rsidP="00BC2395">
      <w:pPr>
        <w:spacing w:after="0"/>
        <w:rPr>
          <w:rFonts w:cs="Calibri"/>
        </w:rPr>
      </w:pPr>
      <w:r>
        <w:rPr>
          <w:rFonts w:cs="Calibri"/>
        </w:rPr>
        <w:t>25 Super Rugby appearances since his debut in 2013</w:t>
      </w:r>
    </w:p>
    <w:p w14:paraId="685FC698" w14:textId="77777777" w:rsidR="00BC2395" w:rsidRDefault="00BC2395" w:rsidP="00BC2395">
      <w:pPr>
        <w:spacing w:after="0"/>
        <w:rPr>
          <w:rFonts w:cs="Calibri"/>
        </w:rPr>
      </w:pPr>
      <w:r>
        <w:rPr>
          <w:rFonts w:cs="Calibri"/>
        </w:rPr>
        <w:t>Moved to Blue Bulls in 2011 and broke into the Currie Cup side straight away</w:t>
      </w:r>
    </w:p>
    <w:p w14:paraId="3D52986D" w14:textId="77777777" w:rsidR="00BC2395" w:rsidRDefault="00BC2395" w:rsidP="00BC2395">
      <w:pPr>
        <w:spacing w:after="0"/>
        <w:rPr>
          <w:rFonts w:cs="Calibri"/>
        </w:rPr>
      </w:pPr>
      <w:r>
        <w:rPr>
          <w:rFonts w:cs="Calibri"/>
        </w:rPr>
        <w:t>Went to Stellenbosch University and started his career in Cape Town with Western Province in Vodacom Cup</w:t>
      </w:r>
      <w:r>
        <w:rPr>
          <w:rFonts w:cs="Calibri"/>
        </w:rPr>
        <w:br/>
      </w:r>
      <w:r w:rsidRPr="00550E1D">
        <w:rPr>
          <w:rFonts w:cs="Calibri"/>
          <w:color w:val="FF0000"/>
          <w:u w:val="single"/>
        </w:rPr>
        <w:t>Miscellaneous</w:t>
      </w:r>
      <w:r>
        <w:rPr>
          <w:rFonts w:cs="Calibri"/>
        </w:rPr>
        <w:br/>
        <w:t>Went to Paarl Gimnasium – the school also produced Schalk Burger, Jean de Villiers and more</w:t>
      </w:r>
      <w:r>
        <w:rPr>
          <w:rFonts w:cs="Calibri"/>
        </w:rPr>
        <w:br/>
      </w:r>
      <w:r w:rsidRPr="00550E1D">
        <w:rPr>
          <w:rFonts w:cs="Calibri"/>
          <w:color w:val="FF0000"/>
          <w:u w:val="single"/>
        </w:rPr>
        <w:t>Age</w:t>
      </w:r>
      <w:r>
        <w:rPr>
          <w:rFonts w:cs="Calibri"/>
        </w:rPr>
        <w:t xml:space="preserve"> Was 25 in Sep (DOB 13/09/89, Born in Paarl)</w:t>
      </w:r>
    </w:p>
    <w:p w14:paraId="24AE53F5" w14:textId="77777777" w:rsidR="00BC2395" w:rsidRDefault="00BC2395" w:rsidP="00BC2395">
      <w:pPr>
        <w:spacing w:after="0"/>
      </w:pPr>
    </w:p>
    <w:p w14:paraId="4ED7A6FC" w14:textId="77777777" w:rsidR="00BC2395" w:rsidRDefault="00BC2395" w:rsidP="00BC2395">
      <w:pPr>
        <w:spacing w:after="0"/>
      </w:pPr>
    </w:p>
    <w:p w14:paraId="422DE83D" w14:textId="77777777" w:rsidR="00BC2395" w:rsidRDefault="00BC2395" w:rsidP="00BC2395">
      <w:pPr>
        <w:spacing w:after="0"/>
      </w:pPr>
    </w:p>
    <w:p w14:paraId="28FA1533" w14:textId="77777777" w:rsidR="006D3A4E" w:rsidRDefault="006D3A4E" w:rsidP="006D3A4E">
      <w:pPr>
        <w:spacing w:after="0"/>
      </w:pPr>
    </w:p>
    <w:p w14:paraId="2007816F" w14:textId="77777777" w:rsidR="003D7A2F" w:rsidRPr="003D7A2F" w:rsidRDefault="003D7A2F" w:rsidP="003D7A2F">
      <w:pPr>
        <w:spacing w:after="0"/>
        <w:rPr>
          <w:rFonts w:cs="Calibri"/>
          <w:b/>
        </w:rPr>
      </w:pPr>
      <w:r w:rsidRPr="003D7A2F">
        <w:rPr>
          <w:rFonts w:cs="Calibri"/>
          <w:b/>
          <w:sz w:val="32"/>
          <w:szCs w:val="32"/>
        </w:rPr>
        <w:t>Mayco VIVAS (25/01/25) ex-Gloucester, joined Oyonnax Jul 2025</w:t>
      </w:r>
    </w:p>
    <w:p w14:paraId="5AFD38B8" w14:textId="77777777" w:rsidR="003D7A2F" w:rsidRPr="00FC2173" w:rsidRDefault="003D7A2F" w:rsidP="003D7A2F">
      <w:pPr>
        <w:spacing w:after="0"/>
        <w:rPr>
          <w:rFonts w:cs="Calibri"/>
        </w:rPr>
      </w:pPr>
      <w:r w:rsidRPr="00FC2173">
        <w:rPr>
          <w:rFonts w:cs="Calibri"/>
          <w:b/>
          <w:highlight w:val="yellow"/>
          <w:shd w:val="clear" w:color="auto" w:fill="FFFF00"/>
        </w:rPr>
        <w:t>Biog</w:t>
      </w:r>
      <w:r w:rsidRPr="00FC2173">
        <w:rPr>
          <w:rFonts w:cs="Calibri"/>
          <w:b/>
          <w:shd w:val="clear" w:color="auto" w:fill="FFFF00"/>
        </w:rPr>
        <w:t xml:space="preserve"> 1</w:t>
      </w:r>
      <w:r w:rsidRPr="00FC2173">
        <w:rPr>
          <w:rFonts w:cs="Calibri"/>
        </w:rPr>
        <w:br/>
        <w:t>28 ARGENTINA CAPS</w:t>
      </w:r>
      <w:r w:rsidRPr="00FC2173">
        <w:rPr>
          <w:rFonts w:cs="Calibri"/>
        </w:rPr>
        <w:br/>
      </w:r>
      <w:r w:rsidRPr="00FC2173">
        <w:rPr>
          <w:rFonts w:cs="Calibri"/>
          <w:b/>
          <w:highlight w:val="yellow"/>
          <w:shd w:val="clear" w:color="auto" w:fill="FFFF00"/>
        </w:rPr>
        <w:t>Biog</w:t>
      </w:r>
      <w:r w:rsidRPr="00FC2173">
        <w:rPr>
          <w:rFonts w:cs="Calibri"/>
          <w:b/>
          <w:shd w:val="clear" w:color="auto" w:fill="FFFF00"/>
        </w:rPr>
        <w:t xml:space="preserve"> 2</w:t>
      </w:r>
      <w:r w:rsidRPr="00FC2173">
        <w:rPr>
          <w:rFonts w:cs="Calibri"/>
        </w:rPr>
        <w:br/>
        <w:t>YELLOW CA</w:t>
      </w:r>
      <w:r>
        <w:rPr>
          <w:rFonts w:cs="Calibri"/>
        </w:rPr>
        <w:t>RD IN LAST ROUND V SALE</w:t>
      </w:r>
    </w:p>
    <w:p w14:paraId="3F75C9EE" w14:textId="77777777" w:rsidR="003D7A2F" w:rsidRPr="00F41BCE" w:rsidRDefault="003D7A2F" w:rsidP="003D7A2F">
      <w:pPr>
        <w:spacing w:after="0"/>
        <w:rPr>
          <w:rFonts w:cs="Calibri"/>
        </w:rPr>
      </w:pPr>
      <w:r w:rsidRPr="00F41BCE">
        <w:rPr>
          <w:rFonts w:cs="Calibri"/>
          <w:b/>
          <w:highlight w:val="yellow"/>
          <w:shd w:val="clear" w:color="auto" w:fill="FFFF00"/>
        </w:rPr>
        <w:t>Biog</w:t>
      </w:r>
      <w:r w:rsidRPr="00F41BCE">
        <w:rPr>
          <w:rFonts w:cs="Calibri"/>
          <w:b/>
          <w:shd w:val="clear" w:color="auto" w:fill="FFFF00"/>
        </w:rPr>
        <w:t xml:space="preserve"> 3</w:t>
      </w:r>
      <w:r w:rsidRPr="00F41BCE">
        <w:rPr>
          <w:rFonts w:cs="Calibri"/>
        </w:rPr>
        <w:br/>
        <w:t xml:space="preserve">OUT FOR 6 MONTHS </w:t>
      </w:r>
      <w:r>
        <w:rPr>
          <w:rFonts w:cs="Calibri"/>
        </w:rPr>
        <w:t>IN 2022/23</w:t>
      </w:r>
    </w:p>
    <w:p w14:paraId="24D07632" w14:textId="77777777" w:rsidR="003D7A2F" w:rsidRPr="00F41BCE" w:rsidRDefault="003D7A2F" w:rsidP="003D7A2F">
      <w:pPr>
        <w:spacing w:after="0"/>
        <w:rPr>
          <w:rFonts w:cs="Calibri"/>
          <w:b/>
          <w:shd w:val="clear" w:color="auto" w:fill="FFFF00"/>
        </w:rPr>
      </w:pPr>
      <w:r w:rsidRPr="00F41BCE">
        <w:rPr>
          <w:rFonts w:cs="Calibri"/>
          <w:b/>
          <w:shd w:val="clear" w:color="auto" w:fill="FFFF00"/>
        </w:rPr>
        <w:t>Commentary Notes</w:t>
      </w:r>
    </w:p>
    <w:p w14:paraId="6C53219F" w14:textId="0809F163" w:rsidR="003D7A2F" w:rsidRPr="00F41BCE" w:rsidRDefault="003D7A2F" w:rsidP="003D7A2F">
      <w:pPr>
        <w:spacing w:after="0" w:line="240" w:lineRule="auto"/>
        <w:contextualSpacing/>
        <w:rPr>
          <w:rFonts w:cs="Calibri"/>
          <w:b/>
          <w:bCs/>
        </w:rPr>
      </w:pPr>
      <w:r w:rsidRPr="00586621">
        <w:rPr>
          <w:b/>
          <w:bCs/>
        </w:rPr>
        <w:t>OFF AFTER 25 MINS WITH CALF INJURY  V BRISTOL LAST DECEMBER</w:t>
      </w:r>
      <w:r w:rsidRPr="00F41BCE">
        <w:rPr>
          <w:rFonts w:cs="Calibri"/>
          <w:b/>
          <w:bCs/>
        </w:rPr>
        <w:t xml:space="preserve"> </w:t>
      </w:r>
      <w:r>
        <w:rPr>
          <w:rFonts w:cs="Calibri"/>
          <w:b/>
          <w:bCs/>
        </w:rPr>
        <w:br/>
      </w:r>
      <w:r w:rsidRPr="00F41BCE">
        <w:rPr>
          <w:rFonts w:cs="Calibri"/>
          <w:b/>
          <w:bCs/>
        </w:rPr>
        <w:t xml:space="preserve">MISSED 3 GAMES </w:t>
      </w:r>
      <w:r>
        <w:rPr>
          <w:rFonts w:cs="Calibri"/>
          <w:b/>
          <w:bCs/>
        </w:rPr>
        <w:t>IN JAN 2024</w:t>
      </w:r>
      <w:r w:rsidRPr="00F41BCE">
        <w:rPr>
          <w:rFonts w:cs="Calibri"/>
          <w:b/>
          <w:bCs/>
        </w:rPr>
        <w:t xml:space="preserve"> (ALL COMPS) WITH A “MINOR INJURY”</w:t>
      </w:r>
      <w:r w:rsidRPr="00F41BCE">
        <w:rPr>
          <w:rFonts w:cs="Calibri"/>
          <w:b/>
          <w:bCs/>
        </w:rPr>
        <w:br/>
        <w:t>Biog 1 &amp; 3 - Joined in Oct 2022 while recovering from a broken forearm picked up v South Africa in Sep 2022</w:t>
      </w:r>
      <w:r w:rsidRPr="00F41BCE">
        <w:rPr>
          <w:rFonts w:cs="Calibri"/>
        </w:rPr>
        <w:br/>
      </w:r>
      <w:r>
        <w:rPr>
          <w:rFonts w:cs="Calibri"/>
          <w:color w:val="FF0000"/>
          <w:u w:val="single"/>
        </w:rPr>
        <w:t>2022/23</w:t>
      </w:r>
      <w:r w:rsidRPr="00F41BCE">
        <w:rPr>
          <w:rFonts w:cs="Calibri"/>
        </w:rPr>
        <w:br/>
      </w:r>
      <w:r w:rsidRPr="00F41BCE">
        <w:rPr>
          <w:rFonts w:cs="Calibri"/>
          <w:u w:val="single"/>
        </w:rPr>
        <w:t>Glo/</w:t>
      </w:r>
      <w:r w:rsidR="008F0FC6">
        <w:rPr>
          <w:rFonts w:cs="Calibri"/>
          <w:u w:val="single"/>
        </w:rPr>
        <w:t>PREM</w:t>
      </w:r>
      <w:r w:rsidRPr="00F41BCE">
        <w:rPr>
          <w:rFonts w:cs="Calibri"/>
          <w:u w:val="single"/>
        </w:rPr>
        <w:t xml:space="preserve"> debut</w:t>
      </w:r>
      <w:r w:rsidRPr="00F41BCE">
        <w:rPr>
          <w:rFonts w:cs="Calibri"/>
        </w:rPr>
        <w:t xml:space="preserve"> repl v New (A) Mar, </w:t>
      </w:r>
      <w:r w:rsidRPr="00F41BCE">
        <w:rPr>
          <w:rFonts w:cs="Calibri"/>
          <w:u w:val="single"/>
        </w:rPr>
        <w:t>Euro/Euro Cup debut</w:t>
      </w:r>
      <w:r w:rsidRPr="00F41BCE">
        <w:rPr>
          <w:rFonts w:cs="Calibri"/>
        </w:rPr>
        <w:t xml:space="preserve"> v Lar (A) Apr</w:t>
      </w:r>
      <w:r w:rsidRPr="00F41BCE">
        <w:rPr>
          <w:rFonts w:cs="Calibri"/>
        </w:rPr>
        <w:br/>
      </w:r>
      <w:r w:rsidRPr="00F41BCE">
        <w:rPr>
          <w:rFonts w:cs="Calibri"/>
          <w:color w:val="FF0000"/>
          <w:u w:val="single"/>
        </w:rPr>
        <w:t>Club Career</w:t>
      </w:r>
      <w:r w:rsidRPr="00F41BCE">
        <w:rPr>
          <w:rFonts w:cs="Calibri"/>
        </w:rPr>
        <w:br/>
      </w:r>
      <w:r>
        <w:rPr>
          <w:rFonts w:cs="Calibri"/>
          <w:b/>
        </w:rPr>
        <w:t>20</w:t>
      </w:r>
      <w:r w:rsidRPr="00F41BCE">
        <w:rPr>
          <w:rFonts w:cs="Calibri"/>
          <w:b/>
        </w:rPr>
        <w:t xml:space="preserve"> previous </w:t>
      </w:r>
      <w:r w:rsidR="008F0FC6">
        <w:rPr>
          <w:rFonts w:cs="Calibri"/>
          <w:b/>
        </w:rPr>
        <w:t>PREM</w:t>
      </w:r>
      <w:r w:rsidRPr="00F41BCE">
        <w:rPr>
          <w:rFonts w:cs="Calibri"/>
          <w:b/>
        </w:rPr>
        <w:t xml:space="preserve"> games (</w:t>
      </w:r>
      <w:r>
        <w:rPr>
          <w:rFonts w:cs="Calibri"/>
          <w:b/>
        </w:rPr>
        <w:t>15</w:t>
      </w:r>
      <w:r w:rsidRPr="00F41BCE">
        <w:rPr>
          <w:rFonts w:cs="Calibri"/>
          <w:b/>
        </w:rPr>
        <w:t xml:space="preserve"> sts, 0 tries) – all Glo</w:t>
      </w:r>
    </w:p>
    <w:p w14:paraId="4C3DB936" w14:textId="77777777" w:rsidR="003D7A2F" w:rsidRPr="00F41BCE" w:rsidRDefault="003D7A2F" w:rsidP="003D7A2F">
      <w:pPr>
        <w:spacing w:after="0" w:line="240" w:lineRule="auto"/>
        <w:contextualSpacing/>
        <w:rPr>
          <w:rFonts w:cs="Calibri"/>
          <w:b/>
        </w:rPr>
      </w:pPr>
      <w:r w:rsidRPr="00F41BCE">
        <w:rPr>
          <w:rFonts w:cs="Calibri"/>
          <w:b/>
        </w:rPr>
        <w:t>1 previous Champions Cup game (1 st, 0 tries) – all Glo</w:t>
      </w:r>
      <w:r w:rsidRPr="00F41BCE">
        <w:rPr>
          <w:rFonts w:cs="Calibri"/>
        </w:rPr>
        <w:br/>
      </w:r>
      <w:r>
        <w:rPr>
          <w:rFonts w:cs="Calibri"/>
          <w:b/>
        </w:rPr>
        <w:t>6</w:t>
      </w:r>
      <w:r w:rsidRPr="00F41BCE">
        <w:rPr>
          <w:rFonts w:cs="Calibri"/>
          <w:b/>
        </w:rPr>
        <w:t xml:space="preserve"> previous Challenge Cup games </w:t>
      </w:r>
      <w:r>
        <w:rPr>
          <w:rFonts w:cs="Calibri"/>
          <w:b/>
        </w:rPr>
        <w:t>(3 sts, 0 tries) – all Glo</w:t>
      </w:r>
      <w:r w:rsidRPr="00F41BCE">
        <w:rPr>
          <w:rFonts w:cs="Calibri"/>
          <w:b/>
        </w:rPr>
        <w:br/>
        <w:t xml:space="preserve">23 previous Super Rugby games (15 sts, 0 tries) </w:t>
      </w:r>
      <w:r w:rsidRPr="00F41BCE">
        <w:rPr>
          <w:rFonts w:cs="Calibri"/>
          <w:bCs/>
        </w:rPr>
        <w:t>– all Jag</w:t>
      </w:r>
    </w:p>
    <w:p w14:paraId="76F72E8C" w14:textId="77777777" w:rsidR="003D7A2F" w:rsidRPr="00F41BCE" w:rsidRDefault="003D7A2F" w:rsidP="003D7A2F">
      <w:pPr>
        <w:spacing w:after="0"/>
        <w:rPr>
          <w:rFonts w:cs="Calibri"/>
        </w:rPr>
      </w:pPr>
      <w:r w:rsidRPr="00F41BCE">
        <w:rPr>
          <w:rFonts w:cs="Calibri"/>
        </w:rPr>
        <w:lastRenderedPageBreak/>
        <w:t xml:space="preserve">Joined </w:t>
      </w:r>
      <w:r w:rsidRPr="00F41BCE">
        <w:rPr>
          <w:rFonts w:cs="Calibri"/>
          <w:color w:val="FF0000"/>
        </w:rPr>
        <w:t>Gloucester</w:t>
      </w:r>
      <w:r w:rsidRPr="00F41BCE">
        <w:rPr>
          <w:rFonts w:cs="Calibri"/>
        </w:rPr>
        <w:t xml:space="preserve"> in Oct 2022</w:t>
      </w:r>
      <w:r w:rsidRPr="00F41BCE">
        <w:rPr>
          <w:rFonts w:cs="Calibri"/>
        </w:rPr>
        <w:br/>
        <w:t xml:space="preserve">Played in 17 of 19 Super Rugby games in 2019 (11 starts) </w:t>
      </w:r>
      <w:r w:rsidRPr="00F41BCE">
        <w:rPr>
          <w:rFonts w:cs="Calibri"/>
        </w:rPr>
        <w:br/>
      </w:r>
      <w:r w:rsidRPr="00F41BCE">
        <w:rPr>
          <w:rFonts w:cs="Calibri"/>
          <w:color w:val="FF0000"/>
        </w:rPr>
        <w:t>Jaguares</w:t>
      </w:r>
      <w:r w:rsidRPr="00F41BCE">
        <w:rPr>
          <w:rFonts w:cs="Calibri"/>
        </w:rPr>
        <w:t xml:space="preserve"> debut in 2019 </w:t>
      </w:r>
      <w:r w:rsidRPr="00F41BCE">
        <w:rPr>
          <w:rFonts w:cs="Calibri"/>
        </w:rPr>
        <w:br/>
        <w:t xml:space="preserve">Played for </w:t>
      </w:r>
      <w:r w:rsidRPr="00F41BCE">
        <w:rPr>
          <w:rFonts w:cs="Calibri"/>
          <w:color w:val="FF0000"/>
        </w:rPr>
        <w:t xml:space="preserve">Atletico del Rosario </w:t>
      </w:r>
      <w:r w:rsidRPr="00F41BCE">
        <w:rPr>
          <w:rFonts w:cs="Calibri"/>
        </w:rPr>
        <w:t>in Argentine league</w:t>
      </w:r>
    </w:p>
    <w:p w14:paraId="03C19A36" w14:textId="77777777" w:rsidR="003D7A2F" w:rsidRPr="00F41BCE" w:rsidRDefault="003D7A2F" w:rsidP="003D7A2F">
      <w:pPr>
        <w:spacing w:after="0"/>
        <w:rPr>
          <w:rFonts w:cs="Calibri"/>
          <w:bCs/>
        </w:rPr>
      </w:pPr>
      <w:r w:rsidRPr="00F41BCE">
        <w:rPr>
          <w:rFonts w:cs="Calibri"/>
          <w:color w:val="FF0000"/>
          <w:u w:val="single"/>
        </w:rPr>
        <w:t>International Career</w:t>
      </w:r>
      <w:r w:rsidRPr="00F41BCE">
        <w:rPr>
          <w:rFonts w:cs="Calibri"/>
        </w:rPr>
        <w:br/>
      </w:r>
      <w:r>
        <w:rPr>
          <w:rFonts w:cs="Calibri"/>
          <w:b/>
        </w:rPr>
        <w:t>28</w:t>
      </w:r>
      <w:r w:rsidRPr="00F41BCE">
        <w:rPr>
          <w:rFonts w:cs="Calibri"/>
          <w:b/>
        </w:rPr>
        <w:t xml:space="preserve"> </w:t>
      </w:r>
      <w:r w:rsidRPr="00F41BCE">
        <w:rPr>
          <w:rFonts w:cs="Calibri"/>
          <w:b/>
          <w:color w:val="FF0000"/>
        </w:rPr>
        <w:t xml:space="preserve">Argentina </w:t>
      </w:r>
      <w:r w:rsidRPr="00F41BCE">
        <w:rPr>
          <w:rFonts w:cs="Calibri"/>
          <w:b/>
        </w:rPr>
        <w:t>caps (</w:t>
      </w:r>
      <w:r>
        <w:rPr>
          <w:rFonts w:cs="Calibri"/>
          <w:b/>
        </w:rPr>
        <w:t>3</w:t>
      </w:r>
      <w:r w:rsidRPr="00F41BCE">
        <w:rPr>
          <w:rFonts w:cs="Calibri"/>
          <w:b/>
        </w:rPr>
        <w:t xml:space="preserve"> sts, 0 tries)</w:t>
      </w:r>
      <w:r w:rsidRPr="00F41BCE">
        <w:rPr>
          <w:rFonts w:cs="Calibri"/>
        </w:rPr>
        <w:t xml:space="preserve"> – debut v Nzl (B Aires) Jul 2019, </w:t>
      </w:r>
      <w:r w:rsidRPr="00F41BCE">
        <w:rPr>
          <w:rFonts w:cs="Calibri"/>
          <w:b/>
          <w:bCs/>
        </w:rPr>
        <w:t xml:space="preserve">last v </w:t>
      </w:r>
      <w:r>
        <w:rPr>
          <w:rFonts w:cs="Calibri"/>
          <w:b/>
          <w:bCs/>
        </w:rPr>
        <w:t>Aus</w:t>
      </w:r>
      <w:r w:rsidRPr="00F41BCE">
        <w:rPr>
          <w:rFonts w:cs="Calibri"/>
          <w:b/>
          <w:bCs/>
        </w:rPr>
        <w:t xml:space="preserve"> (</w:t>
      </w:r>
      <w:r>
        <w:rPr>
          <w:rFonts w:cs="Calibri"/>
          <w:b/>
          <w:bCs/>
        </w:rPr>
        <w:t>Santa Fe</w:t>
      </w:r>
      <w:r w:rsidRPr="00F41BCE">
        <w:rPr>
          <w:rFonts w:cs="Calibri"/>
          <w:b/>
          <w:bCs/>
        </w:rPr>
        <w:t>) Sep 202</w:t>
      </w:r>
      <w:r>
        <w:rPr>
          <w:rFonts w:cs="Calibri"/>
          <w:b/>
          <w:bCs/>
        </w:rPr>
        <w:t>4</w:t>
      </w:r>
    </w:p>
    <w:p w14:paraId="3545CC14" w14:textId="77777777" w:rsidR="003D7A2F" w:rsidRPr="00F41BCE" w:rsidRDefault="003D7A2F" w:rsidP="003D7A2F">
      <w:pPr>
        <w:spacing w:after="0"/>
        <w:rPr>
          <w:rFonts w:cs="Calibri"/>
          <w:b/>
          <w:bCs/>
        </w:rPr>
      </w:pPr>
      <w:r w:rsidRPr="00F41BCE">
        <w:rPr>
          <w:rFonts w:cs="Calibri"/>
        </w:rPr>
        <w:t>Only 2 replacement appearances in 2023 World Cup, v Samoa &amp; Chile</w:t>
      </w:r>
      <w:r w:rsidRPr="00F41BCE">
        <w:rPr>
          <w:rFonts w:cs="Calibri"/>
        </w:rPr>
        <w:br/>
        <w:t>Youngest member of 2019 RWC squad &amp; went on to play in every Argentina game</w:t>
      </w:r>
    </w:p>
    <w:p w14:paraId="51B2F986" w14:textId="77777777" w:rsidR="003D7A2F" w:rsidRPr="00F41BCE" w:rsidRDefault="003D7A2F" w:rsidP="003D7A2F">
      <w:pPr>
        <w:spacing w:after="0"/>
        <w:rPr>
          <w:rFonts w:cs="Calibri"/>
        </w:rPr>
      </w:pPr>
      <w:r w:rsidRPr="00F41BCE">
        <w:rPr>
          <w:rFonts w:cs="Calibri"/>
        </w:rPr>
        <w:t>Wasn’t capped when initial wider 2019 RWC squad was named</w:t>
      </w:r>
    </w:p>
    <w:p w14:paraId="5A1B76D9" w14:textId="77777777" w:rsidR="003D7A2F" w:rsidRPr="00F41BCE" w:rsidRDefault="003D7A2F" w:rsidP="003D7A2F">
      <w:pPr>
        <w:spacing w:after="0"/>
        <w:rPr>
          <w:rFonts w:cs="Calibri"/>
        </w:rPr>
      </w:pPr>
      <w:r w:rsidRPr="00F41BCE">
        <w:rPr>
          <w:rFonts w:cs="Calibri"/>
        </w:rPr>
        <w:t>Played in all 3 2019 Rugby Championship games</w:t>
      </w:r>
    </w:p>
    <w:p w14:paraId="6AAB559F" w14:textId="77777777" w:rsidR="003D7A2F" w:rsidRPr="00F41BCE" w:rsidRDefault="003D7A2F" w:rsidP="003D7A2F">
      <w:pPr>
        <w:spacing w:after="0"/>
        <w:rPr>
          <w:rFonts w:cs="Calibri"/>
        </w:rPr>
      </w:pPr>
      <w:r w:rsidRPr="00F41BCE">
        <w:rPr>
          <w:rFonts w:cs="Calibri"/>
        </w:rPr>
        <w:t xml:space="preserve">Yet to win in an Argentina shirt </w:t>
      </w:r>
      <w:r w:rsidRPr="00F41BCE">
        <w:rPr>
          <w:rFonts w:cs="Calibri"/>
        </w:rPr>
        <w:br/>
      </w:r>
      <w:r w:rsidRPr="00F41BCE">
        <w:rPr>
          <w:rFonts w:cs="Calibri"/>
          <w:u w:val="single"/>
        </w:rPr>
        <w:t>1st Test start</w:t>
      </w:r>
      <w:r w:rsidRPr="00F41BCE">
        <w:rPr>
          <w:rFonts w:cs="Calibri"/>
        </w:rPr>
        <w:t xml:space="preserve"> v RSA in Pretoria on 17 Aug 2019</w:t>
      </w:r>
      <w:r w:rsidRPr="00F41BCE">
        <w:rPr>
          <w:rFonts w:cs="Calibri"/>
        </w:rPr>
        <w:br/>
        <w:t xml:space="preserve">Came off bench in all 3 Rugby Championship games in 2019 </w:t>
      </w:r>
      <w:r w:rsidRPr="00F41BCE">
        <w:rPr>
          <w:rFonts w:cs="Calibri"/>
          <w:color w:val="FF0000"/>
          <w:u w:val="single"/>
        </w:rPr>
        <w:br/>
        <w:t>World Cup Record</w:t>
      </w:r>
      <w:r w:rsidRPr="00F41BCE">
        <w:rPr>
          <w:rFonts w:cs="Calibri"/>
        </w:rPr>
        <w:br/>
      </w:r>
      <w:r w:rsidRPr="00F41BCE">
        <w:rPr>
          <w:rFonts w:cs="Calibri"/>
          <w:b/>
        </w:rPr>
        <w:t>6 games (0 pts)</w:t>
      </w:r>
      <w:r w:rsidRPr="00F41BCE">
        <w:rPr>
          <w:rFonts w:cs="Calibri"/>
        </w:rPr>
        <w:t xml:space="preserve"> – 4 in 2019, 2 in 2023</w:t>
      </w:r>
      <w:r w:rsidRPr="00F41BCE">
        <w:rPr>
          <w:rFonts w:cs="Calibri"/>
          <w:color w:val="FF0000"/>
          <w:u w:val="single"/>
        </w:rPr>
        <w:br/>
        <w:t>Miscellaneous</w:t>
      </w:r>
      <w:r w:rsidRPr="00F41BCE">
        <w:rPr>
          <w:rFonts w:cs="Calibri"/>
          <w:color w:val="FF0000"/>
          <w:u w:val="single"/>
        </w:rPr>
        <w:br/>
      </w:r>
      <w:r w:rsidRPr="00F41BCE">
        <w:rPr>
          <w:rFonts w:cs="Calibri"/>
        </w:rPr>
        <w:t>Middle name is Geronimo</w:t>
      </w:r>
    </w:p>
    <w:p w14:paraId="4A009917" w14:textId="77777777" w:rsidR="003D7A2F" w:rsidRPr="00F41BCE" w:rsidRDefault="003D7A2F" w:rsidP="003D7A2F">
      <w:pPr>
        <w:rPr>
          <w:rFonts w:cs="Calibri"/>
        </w:rPr>
      </w:pPr>
      <w:r w:rsidRPr="00F41BCE">
        <w:rPr>
          <w:rFonts w:cs="Calibri"/>
          <w:bCs/>
          <w:color w:val="FF0000"/>
          <w:u w:val="single"/>
        </w:rPr>
        <w:t>Age</w:t>
      </w:r>
      <w:r w:rsidRPr="00F41BCE">
        <w:rPr>
          <w:rFonts w:cs="Calibri"/>
          <w:b/>
          <w:color w:val="FF0000"/>
        </w:rPr>
        <w:t xml:space="preserve"> </w:t>
      </w:r>
      <w:r>
        <w:rPr>
          <w:rFonts w:cs="Calibri"/>
          <w:b/>
          <w:bCs/>
        </w:rPr>
        <w:t>Will be 27 in June</w:t>
      </w:r>
      <w:r w:rsidRPr="00F41BCE">
        <w:rPr>
          <w:rFonts w:cs="Calibri"/>
        </w:rPr>
        <w:t xml:space="preserve"> (born in Rafaela, Santa Fe, Arg;</w:t>
      </w:r>
      <w:r w:rsidRPr="00F41BCE">
        <w:rPr>
          <w:rFonts w:cs="Calibri"/>
          <w:b/>
        </w:rPr>
        <w:t xml:space="preserve"> </w:t>
      </w:r>
      <w:r w:rsidRPr="00F41BCE">
        <w:rPr>
          <w:rFonts w:cs="Calibri"/>
          <w:bCs/>
        </w:rPr>
        <w:t>DOB</w:t>
      </w:r>
      <w:r w:rsidRPr="00F41BCE">
        <w:rPr>
          <w:rFonts w:cs="Calibri"/>
          <w:b/>
        </w:rPr>
        <w:t xml:space="preserve">: </w:t>
      </w:r>
      <w:r w:rsidRPr="00F41BCE">
        <w:rPr>
          <w:rFonts w:cs="Calibri"/>
        </w:rPr>
        <w:t>02/06/98)</w:t>
      </w:r>
      <w:r w:rsidRPr="00F41BCE">
        <w:rPr>
          <w:rFonts w:cs="Calibri"/>
          <w:b/>
        </w:rPr>
        <w:tab/>
      </w:r>
      <w:r w:rsidRPr="00F41BCE">
        <w:rPr>
          <w:rFonts w:cs="Calibri"/>
          <w:b/>
        </w:rPr>
        <w:br/>
      </w:r>
    </w:p>
    <w:p w14:paraId="13FDE984" w14:textId="77777777" w:rsidR="003D7A2F" w:rsidRPr="00865A25" w:rsidRDefault="003D7A2F" w:rsidP="003D7A2F">
      <w:pPr>
        <w:spacing w:after="0" w:line="240" w:lineRule="auto"/>
        <w:rPr>
          <w:b/>
          <w:sz w:val="10"/>
          <w:szCs w:val="10"/>
        </w:rPr>
      </w:pPr>
    </w:p>
    <w:p w14:paraId="12695C72" w14:textId="6568832B" w:rsidR="00C10252" w:rsidRPr="00EB0D3D" w:rsidRDefault="00C10252" w:rsidP="00C10252">
      <w:pPr>
        <w:spacing w:after="0" w:line="240" w:lineRule="auto"/>
        <w:rPr>
          <w:rFonts w:cstheme="minorHAnsi"/>
        </w:rPr>
      </w:pPr>
      <w:r w:rsidRPr="00EB0D3D">
        <w:rPr>
          <w:rFonts w:cstheme="minorHAnsi"/>
          <w:b/>
          <w:sz w:val="32"/>
          <w:szCs w:val="32"/>
        </w:rPr>
        <w:t>Ben VOLAVOLA</w:t>
      </w:r>
      <w:r>
        <w:rPr>
          <w:rFonts w:cstheme="minorHAnsi"/>
          <w:b/>
          <w:sz w:val="32"/>
          <w:szCs w:val="32"/>
        </w:rPr>
        <w:t xml:space="preserve"> (14/06/25) ex-Leicester, released Jun 2025</w:t>
      </w:r>
      <w:r w:rsidRPr="00EB0D3D">
        <w:rPr>
          <w:rFonts w:cstheme="minorHAnsi"/>
          <w:b/>
          <w:sz w:val="32"/>
          <w:szCs w:val="32"/>
        </w:rPr>
        <w:br/>
      </w:r>
      <w:r w:rsidRPr="00EB0D3D">
        <w:rPr>
          <w:rFonts w:cstheme="minorHAnsi"/>
          <w:b/>
          <w:shd w:val="clear" w:color="auto" w:fill="FFFF00"/>
        </w:rPr>
        <w:t>Biog 1</w:t>
      </w:r>
      <w:r w:rsidRPr="00EB0D3D">
        <w:rPr>
          <w:rFonts w:cstheme="minorHAnsi"/>
          <w:b/>
          <w:shd w:val="clear" w:color="auto" w:fill="FFFF00"/>
        </w:rPr>
        <w:br/>
      </w:r>
      <w:r>
        <w:rPr>
          <w:rFonts w:cstheme="minorHAnsi"/>
        </w:rPr>
        <w:t>294 POINTS IN 46 TESTS FOR FIJI</w:t>
      </w:r>
      <w:r w:rsidRPr="00EB0D3D">
        <w:rPr>
          <w:rFonts w:cstheme="minorHAnsi"/>
          <w:b/>
          <w:shd w:val="clear" w:color="auto" w:fill="FFFF00"/>
        </w:rPr>
        <w:br/>
        <w:t>Biog 2</w:t>
      </w:r>
      <w:r>
        <w:rPr>
          <w:rFonts w:cstheme="minorHAnsi"/>
        </w:rPr>
        <w:br/>
      </w:r>
      <w:r w:rsidRPr="00564E75">
        <w:rPr>
          <w:rFonts w:cstheme="minorHAnsi"/>
        </w:rPr>
        <w:t xml:space="preserve">1ST </w:t>
      </w:r>
      <w:r w:rsidR="008F0FC6">
        <w:rPr>
          <w:rFonts w:cstheme="minorHAnsi"/>
        </w:rPr>
        <w:t>PREM</w:t>
      </w:r>
      <w:r>
        <w:rPr>
          <w:rFonts w:cstheme="minorHAnsi"/>
        </w:rPr>
        <w:t xml:space="preserve"> FINAL</w:t>
      </w:r>
      <w:r>
        <w:rPr>
          <w:rFonts w:cstheme="minorHAnsi"/>
        </w:rPr>
        <w:br/>
      </w:r>
      <w:r w:rsidRPr="00EB0D3D">
        <w:rPr>
          <w:rFonts w:cstheme="minorHAnsi"/>
          <w:b/>
          <w:shd w:val="clear" w:color="auto" w:fill="FFFF00"/>
        </w:rPr>
        <w:t>Biog 3</w:t>
      </w:r>
      <w:r w:rsidRPr="00EB0D3D">
        <w:rPr>
          <w:rFonts w:cstheme="minorHAnsi"/>
          <w:b/>
          <w:shd w:val="clear" w:color="auto" w:fill="FFFF00"/>
        </w:rPr>
        <w:br/>
      </w:r>
      <w:r>
        <w:rPr>
          <w:rFonts w:cs="Calibri"/>
        </w:rPr>
        <w:t xml:space="preserve">SEASON </w:t>
      </w:r>
      <w:r w:rsidRPr="000319E1">
        <w:rPr>
          <w:rFonts w:cs="Calibri"/>
        </w:rPr>
        <w:t xml:space="preserve">KICK SUCCESS: </w:t>
      </w:r>
      <w:r>
        <w:rPr>
          <w:rFonts w:cs="Calibri"/>
        </w:rPr>
        <w:t>3</w:t>
      </w:r>
      <w:r w:rsidRPr="000319E1">
        <w:rPr>
          <w:rFonts w:cs="Calibri"/>
        </w:rPr>
        <w:t>/</w:t>
      </w:r>
      <w:r>
        <w:rPr>
          <w:rFonts w:cs="Calibri"/>
        </w:rPr>
        <w:t>6</w:t>
      </w:r>
      <w:r w:rsidRPr="000319E1">
        <w:rPr>
          <w:rFonts w:cs="Calibri"/>
        </w:rPr>
        <w:t xml:space="preserve">, </w:t>
      </w:r>
      <w:r>
        <w:rPr>
          <w:rFonts w:cs="Calibri"/>
        </w:rPr>
        <w:t>50</w:t>
      </w:r>
      <w:r w:rsidRPr="000319E1">
        <w:rPr>
          <w:rFonts w:cs="Calibri"/>
        </w:rPr>
        <w:t>%</w:t>
      </w:r>
    </w:p>
    <w:p w14:paraId="6F0C4812" w14:textId="77777777" w:rsidR="00C10252" w:rsidRPr="00EB0D3D" w:rsidRDefault="00C10252" w:rsidP="00C10252">
      <w:pPr>
        <w:spacing w:after="0" w:line="240" w:lineRule="auto"/>
        <w:contextualSpacing/>
        <w:rPr>
          <w:rFonts w:cstheme="minorHAnsi"/>
          <w:b/>
          <w:bCs/>
        </w:rPr>
      </w:pPr>
      <w:r w:rsidRPr="00EB0D3D">
        <w:rPr>
          <w:rFonts w:cstheme="minorHAnsi"/>
          <w:b/>
          <w:shd w:val="clear" w:color="auto" w:fill="FFFF00"/>
        </w:rPr>
        <w:t>Commenta</w:t>
      </w:r>
      <w:r>
        <w:rPr>
          <w:rFonts w:cstheme="minorHAnsi"/>
          <w:b/>
          <w:shd w:val="clear" w:color="auto" w:fill="FFFF00"/>
        </w:rPr>
        <w:t>ry</w:t>
      </w:r>
      <w:r w:rsidRPr="00EB0D3D">
        <w:rPr>
          <w:rFonts w:cstheme="minorHAnsi"/>
          <w:b/>
          <w:shd w:val="clear" w:color="auto" w:fill="FFFF00"/>
        </w:rPr>
        <w:t xml:space="preserve"> </w:t>
      </w:r>
      <w:r>
        <w:rPr>
          <w:rFonts w:cstheme="minorHAnsi"/>
          <w:b/>
          <w:shd w:val="clear" w:color="auto" w:fill="FFFF00"/>
        </w:rPr>
        <w:t>N</w:t>
      </w:r>
      <w:r w:rsidRPr="00EB0D3D">
        <w:rPr>
          <w:rFonts w:cstheme="minorHAnsi"/>
          <w:b/>
          <w:shd w:val="clear" w:color="auto" w:fill="FFFF00"/>
        </w:rPr>
        <w:t>otes</w:t>
      </w:r>
    </w:p>
    <w:p w14:paraId="4535BF64" w14:textId="549268D2" w:rsidR="00C10252" w:rsidRPr="00EB0D3D" w:rsidRDefault="00C10252" w:rsidP="00C10252">
      <w:pPr>
        <w:spacing w:after="0" w:line="240" w:lineRule="auto"/>
        <w:contextualSpacing/>
        <w:rPr>
          <w:rFonts w:cstheme="minorHAnsi"/>
        </w:rPr>
      </w:pPr>
      <w:r>
        <w:rPr>
          <w:rFonts w:cs="Calibri"/>
          <w:b/>
        </w:rPr>
        <w:t xml:space="preserve">YET TO START IN THE </w:t>
      </w:r>
      <w:r w:rsidR="008F0FC6">
        <w:rPr>
          <w:rFonts w:cs="Calibri"/>
          <w:b/>
        </w:rPr>
        <w:t>PREM</w:t>
      </w:r>
      <w:r>
        <w:rPr>
          <w:rFonts w:cs="Calibri"/>
          <w:b/>
        </w:rPr>
        <w:t>, BUT APPEARS TO BE STAYING FOR NEXT SEASON</w:t>
      </w:r>
    </w:p>
    <w:p w14:paraId="39FC4C0D" w14:textId="133929D5" w:rsidR="00C10252" w:rsidRDefault="00C10252" w:rsidP="00C10252">
      <w:pPr>
        <w:spacing w:after="0" w:line="240" w:lineRule="auto"/>
        <w:contextualSpacing/>
        <w:rPr>
          <w:rFonts w:cs="Calibri"/>
          <w:b/>
        </w:rPr>
      </w:pPr>
      <w:r>
        <w:rPr>
          <w:color w:val="FF0000"/>
          <w:u w:val="single"/>
        </w:rPr>
        <w:t>This Season</w:t>
      </w:r>
      <w:r>
        <w:br/>
      </w:r>
      <w:r>
        <w:rPr>
          <w:b/>
          <w:bCs/>
        </w:rPr>
        <w:t>repl</w:t>
      </w:r>
      <w:r w:rsidRPr="003E375A">
        <w:rPr>
          <w:b/>
          <w:bCs/>
        </w:rPr>
        <w:t xml:space="preserve"> in 1st </w:t>
      </w:r>
      <w:r w:rsidR="008F0FC6">
        <w:rPr>
          <w:b/>
          <w:bCs/>
        </w:rPr>
        <w:t>PREM</w:t>
      </w:r>
      <w:r w:rsidRPr="003E375A">
        <w:rPr>
          <w:b/>
          <w:bCs/>
        </w:rPr>
        <w:t xml:space="preserve"> PO</w:t>
      </w:r>
      <w:r>
        <w:br/>
      </w:r>
      <w:r w:rsidRPr="00EB0D3D">
        <w:rPr>
          <w:rFonts w:cstheme="minorHAnsi"/>
          <w:color w:val="FF0000"/>
          <w:u w:val="single"/>
        </w:rPr>
        <w:t>Club Career</w:t>
      </w:r>
      <w:r w:rsidRPr="00EB0D3D">
        <w:rPr>
          <w:rFonts w:cstheme="minorHAnsi"/>
          <w:color w:val="FF0000"/>
          <w:u w:val="single"/>
        </w:rPr>
        <w:br/>
      </w:r>
      <w:r>
        <w:rPr>
          <w:rFonts w:cs="Calibri"/>
          <w:b/>
        </w:rPr>
        <w:t>7</w:t>
      </w:r>
      <w:r w:rsidRPr="000319E1">
        <w:rPr>
          <w:rFonts w:cs="Calibri"/>
          <w:b/>
        </w:rPr>
        <w:t xml:space="preserve"> previous </w:t>
      </w:r>
      <w:r w:rsidR="008F0FC6">
        <w:rPr>
          <w:rFonts w:cs="Calibri"/>
          <w:b/>
        </w:rPr>
        <w:t>PREM</w:t>
      </w:r>
      <w:r w:rsidRPr="000319E1">
        <w:rPr>
          <w:rFonts w:cs="Calibri"/>
          <w:b/>
        </w:rPr>
        <w:t xml:space="preserve"> game</w:t>
      </w:r>
      <w:r>
        <w:rPr>
          <w:rFonts w:cs="Calibri"/>
          <w:b/>
        </w:rPr>
        <w:t>s</w:t>
      </w:r>
      <w:r w:rsidRPr="000319E1">
        <w:rPr>
          <w:rFonts w:cs="Calibri"/>
          <w:b/>
        </w:rPr>
        <w:t xml:space="preserve"> (</w:t>
      </w:r>
      <w:r>
        <w:rPr>
          <w:rFonts w:cs="Calibri"/>
          <w:b/>
        </w:rPr>
        <w:t>0</w:t>
      </w:r>
      <w:r w:rsidRPr="000319E1">
        <w:rPr>
          <w:rFonts w:cs="Calibri"/>
          <w:b/>
        </w:rPr>
        <w:t xml:space="preserve"> sts, </w:t>
      </w:r>
      <w:r>
        <w:rPr>
          <w:rFonts w:cs="Calibri"/>
          <w:b/>
        </w:rPr>
        <w:t>0</w:t>
      </w:r>
      <w:r w:rsidRPr="000319E1">
        <w:rPr>
          <w:rFonts w:cs="Calibri"/>
          <w:b/>
        </w:rPr>
        <w:t xml:space="preserve"> tries, </w:t>
      </w:r>
      <w:r>
        <w:rPr>
          <w:rFonts w:cs="Calibri"/>
          <w:b/>
        </w:rPr>
        <w:t>6</w:t>
      </w:r>
      <w:r w:rsidRPr="000319E1">
        <w:rPr>
          <w:rFonts w:cs="Calibri"/>
          <w:b/>
        </w:rPr>
        <w:t xml:space="preserve"> pts) – all Leic</w:t>
      </w:r>
      <w:r w:rsidRPr="000319E1">
        <w:rPr>
          <w:rFonts w:cs="Calibri"/>
          <w:b/>
        </w:rPr>
        <w:br/>
      </w:r>
      <w:r>
        <w:rPr>
          <w:rFonts w:cs="Calibri"/>
          <w:b/>
        </w:rPr>
        <w:t>10</w:t>
      </w:r>
      <w:r w:rsidRPr="000319E1">
        <w:rPr>
          <w:rFonts w:cs="Calibri"/>
          <w:b/>
        </w:rPr>
        <w:t xml:space="preserve"> previous Champions Cup games (</w:t>
      </w:r>
      <w:r>
        <w:rPr>
          <w:rFonts w:cs="Calibri"/>
          <w:b/>
        </w:rPr>
        <w:t>2</w:t>
      </w:r>
      <w:r w:rsidRPr="000319E1">
        <w:rPr>
          <w:rFonts w:cs="Calibri"/>
          <w:b/>
        </w:rPr>
        <w:t xml:space="preserve"> sts, </w:t>
      </w:r>
      <w:r>
        <w:rPr>
          <w:rFonts w:cs="Calibri"/>
          <w:b/>
        </w:rPr>
        <w:t>0</w:t>
      </w:r>
      <w:r w:rsidRPr="000319E1">
        <w:rPr>
          <w:rFonts w:cs="Calibri"/>
          <w:b/>
        </w:rPr>
        <w:t xml:space="preserve"> tries, 0 pts) </w:t>
      </w:r>
      <w:r w:rsidRPr="007D2003">
        <w:rPr>
          <w:rFonts w:cs="Calibri"/>
          <w:bCs/>
        </w:rPr>
        <w:t>– all R92</w:t>
      </w:r>
      <w:r w:rsidRPr="000319E1">
        <w:rPr>
          <w:rFonts w:cs="Calibri"/>
          <w:b/>
        </w:rPr>
        <w:br/>
      </w:r>
      <w:r>
        <w:rPr>
          <w:rFonts w:cs="Calibri"/>
          <w:b/>
        </w:rPr>
        <w:t>5</w:t>
      </w:r>
      <w:r w:rsidRPr="000319E1">
        <w:rPr>
          <w:rFonts w:cs="Calibri"/>
          <w:b/>
        </w:rPr>
        <w:t xml:space="preserve"> previous Challenge Cup games (4 sts, 1 try, </w:t>
      </w:r>
      <w:r>
        <w:rPr>
          <w:rFonts w:cs="Calibri"/>
          <w:b/>
        </w:rPr>
        <w:t>18</w:t>
      </w:r>
      <w:r w:rsidRPr="000319E1">
        <w:rPr>
          <w:rFonts w:cs="Calibri"/>
          <w:b/>
        </w:rPr>
        <w:t xml:space="preserve"> pts) </w:t>
      </w:r>
      <w:r w:rsidRPr="007D2003">
        <w:rPr>
          <w:rFonts w:cs="Calibri"/>
          <w:bCs/>
        </w:rPr>
        <w:t xml:space="preserve">– </w:t>
      </w:r>
      <w:r>
        <w:rPr>
          <w:rFonts w:cs="Calibri"/>
          <w:bCs/>
        </w:rPr>
        <w:t>5p (</w:t>
      </w:r>
      <w:r w:rsidRPr="007D2003">
        <w:rPr>
          <w:rFonts w:cs="Calibri"/>
          <w:bCs/>
        </w:rPr>
        <w:t>1</w:t>
      </w:r>
      <w:r>
        <w:rPr>
          <w:rFonts w:cs="Calibri"/>
          <w:bCs/>
        </w:rPr>
        <w:t>T, 1s)</w:t>
      </w:r>
      <w:r w:rsidRPr="007D2003">
        <w:rPr>
          <w:rFonts w:cs="Calibri"/>
          <w:bCs/>
        </w:rPr>
        <w:t xml:space="preserve"> in 1 R92,</w:t>
      </w:r>
      <w:r>
        <w:rPr>
          <w:rFonts w:cs="Calibri"/>
          <w:bCs/>
        </w:rPr>
        <w:t xml:space="preserve"> 13 p (0T, 3s) Bor</w:t>
      </w:r>
    </w:p>
    <w:p w14:paraId="1EFE57B5" w14:textId="77777777" w:rsidR="00C10252" w:rsidRPr="00EB0D3D" w:rsidRDefault="00C10252" w:rsidP="00C10252">
      <w:pPr>
        <w:spacing w:after="0" w:line="240" w:lineRule="auto"/>
        <w:contextualSpacing/>
        <w:rPr>
          <w:rFonts w:cstheme="minorHAnsi"/>
        </w:rPr>
      </w:pPr>
      <w:r>
        <w:rPr>
          <w:rFonts w:cs="Calibri"/>
          <w:b/>
        </w:rPr>
        <w:t>25</w:t>
      </w:r>
      <w:r w:rsidRPr="000319E1">
        <w:rPr>
          <w:rFonts w:cs="Calibri"/>
          <w:b/>
        </w:rPr>
        <w:t xml:space="preserve"> previous </w:t>
      </w:r>
      <w:r>
        <w:rPr>
          <w:rFonts w:cs="Calibri"/>
          <w:b/>
        </w:rPr>
        <w:t>Super Rugby</w:t>
      </w:r>
      <w:r w:rsidRPr="000319E1">
        <w:rPr>
          <w:rFonts w:cs="Calibri"/>
          <w:b/>
        </w:rPr>
        <w:t xml:space="preserve"> games (</w:t>
      </w:r>
      <w:r>
        <w:rPr>
          <w:rFonts w:cs="Calibri"/>
          <w:b/>
        </w:rPr>
        <w:t>10</w:t>
      </w:r>
      <w:r w:rsidRPr="000319E1">
        <w:rPr>
          <w:rFonts w:cs="Calibri"/>
          <w:b/>
        </w:rPr>
        <w:t xml:space="preserve"> sts, </w:t>
      </w:r>
      <w:r>
        <w:rPr>
          <w:rFonts w:cs="Calibri"/>
          <w:b/>
        </w:rPr>
        <w:t xml:space="preserve">3 </w:t>
      </w:r>
      <w:r w:rsidRPr="000319E1">
        <w:rPr>
          <w:rFonts w:cs="Calibri"/>
          <w:b/>
        </w:rPr>
        <w:t>tr</w:t>
      </w:r>
      <w:r>
        <w:rPr>
          <w:rFonts w:cs="Calibri"/>
          <w:b/>
        </w:rPr>
        <w:t>ies</w:t>
      </w:r>
      <w:r w:rsidRPr="000319E1">
        <w:rPr>
          <w:rFonts w:cs="Calibri"/>
          <w:b/>
        </w:rPr>
        <w:t xml:space="preserve">, </w:t>
      </w:r>
      <w:r>
        <w:rPr>
          <w:rFonts w:cs="Calibri"/>
          <w:b/>
        </w:rPr>
        <w:t>31</w:t>
      </w:r>
      <w:r w:rsidRPr="000319E1">
        <w:rPr>
          <w:rFonts w:cs="Calibri"/>
          <w:b/>
        </w:rPr>
        <w:t xml:space="preserve"> pts) </w:t>
      </w:r>
      <w:r w:rsidRPr="007D2003">
        <w:rPr>
          <w:rFonts w:cs="Calibri"/>
          <w:bCs/>
        </w:rPr>
        <w:t>– all Cru</w:t>
      </w:r>
      <w:r w:rsidRPr="000319E1">
        <w:rPr>
          <w:rFonts w:cs="Calibri"/>
        </w:rPr>
        <w:br/>
      </w:r>
      <w:r>
        <w:rPr>
          <w:rFonts w:cstheme="minorHAnsi"/>
        </w:rPr>
        <w:t xml:space="preserve">Recruited by </w:t>
      </w:r>
      <w:r w:rsidRPr="00F86004">
        <w:rPr>
          <w:rFonts w:cstheme="minorHAnsi"/>
          <w:color w:val="FF0000"/>
        </w:rPr>
        <w:t xml:space="preserve">Leicester </w:t>
      </w:r>
      <w:r>
        <w:rPr>
          <w:rFonts w:cstheme="minorHAnsi"/>
        </w:rPr>
        <w:t>in 2024</w:t>
      </w:r>
      <w:r>
        <w:rPr>
          <w:rFonts w:cstheme="minorHAnsi"/>
        </w:rPr>
        <w:br/>
        <w:t xml:space="preserve">Joined </w:t>
      </w:r>
      <w:r w:rsidRPr="00F86004">
        <w:rPr>
          <w:rFonts w:cstheme="minorHAnsi"/>
          <w:color w:val="FF0000"/>
        </w:rPr>
        <w:t>Agen</w:t>
      </w:r>
      <w:r>
        <w:rPr>
          <w:rFonts w:cstheme="minorHAnsi"/>
        </w:rPr>
        <w:t xml:space="preserve"> in 2023</w:t>
      </w:r>
      <w:r>
        <w:rPr>
          <w:rFonts w:cstheme="minorHAnsi"/>
        </w:rPr>
        <w:br/>
        <w:t xml:space="preserve">Re-joined </w:t>
      </w:r>
      <w:r w:rsidRPr="00F04B8F">
        <w:rPr>
          <w:rFonts w:cstheme="minorHAnsi"/>
          <w:color w:val="FF0000"/>
        </w:rPr>
        <w:t xml:space="preserve">Racing </w:t>
      </w:r>
      <w:r>
        <w:rPr>
          <w:rFonts w:cstheme="minorHAnsi"/>
        </w:rPr>
        <w:t>in 2021</w:t>
      </w:r>
      <w:r>
        <w:rPr>
          <w:rFonts w:cstheme="minorHAnsi"/>
        </w:rPr>
        <w:br/>
        <w:t xml:space="preserve">Joined </w:t>
      </w:r>
      <w:r w:rsidRPr="00C70555">
        <w:rPr>
          <w:rFonts w:cstheme="minorHAnsi"/>
          <w:color w:val="FF0000"/>
        </w:rPr>
        <w:t>Perpignan</w:t>
      </w:r>
      <w:r>
        <w:rPr>
          <w:rFonts w:cstheme="minorHAnsi"/>
        </w:rPr>
        <w:t xml:space="preserve"> in 2020</w:t>
      </w:r>
      <w:r>
        <w:rPr>
          <w:rFonts w:cstheme="minorHAnsi"/>
        </w:rPr>
        <w:br/>
      </w:r>
      <w:r w:rsidRPr="00EB0D3D">
        <w:rPr>
          <w:rFonts w:cstheme="minorHAnsi"/>
        </w:rPr>
        <w:t xml:space="preserve">Signed for </w:t>
      </w:r>
      <w:r w:rsidRPr="00EB0D3D">
        <w:rPr>
          <w:rFonts w:cstheme="minorHAnsi"/>
          <w:color w:val="FF0000"/>
        </w:rPr>
        <w:t xml:space="preserve">Racing </w:t>
      </w:r>
      <w:r w:rsidRPr="00EB0D3D">
        <w:rPr>
          <w:rFonts w:cstheme="minorHAnsi"/>
        </w:rPr>
        <w:t>in 2018</w:t>
      </w:r>
    </w:p>
    <w:p w14:paraId="1E776B16" w14:textId="77777777" w:rsidR="00C10252" w:rsidRPr="00EB0D3D" w:rsidRDefault="00C10252" w:rsidP="00C10252">
      <w:pPr>
        <w:spacing w:after="0" w:line="240" w:lineRule="auto"/>
        <w:contextualSpacing/>
        <w:rPr>
          <w:rFonts w:cstheme="minorHAnsi"/>
        </w:rPr>
      </w:pPr>
      <w:r w:rsidRPr="00EB0D3D">
        <w:rPr>
          <w:rFonts w:cstheme="minorHAnsi"/>
        </w:rPr>
        <w:t xml:space="preserve">Moved to </w:t>
      </w:r>
      <w:r w:rsidRPr="00EB0D3D">
        <w:rPr>
          <w:rFonts w:cstheme="minorHAnsi"/>
          <w:color w:val="FF0000"/>
        </w:rPr>
        <w:t xml:space="preserve">Bordeaux </w:t>
      </w:r>
      <w:r w:rsidRPr="00EB0D3D">
        <w:rPr>
          <w:rFonts w:cstheme="minorHAnsi"/>
        </w:rPr>
        <w:t>in 2017 after Super Rugby &amp; Mitre 10 Cup seasons</w:t>
      </w:r>
    </w:p>
    <w:p w14:paraId="6653E489" w14:textId="77777777" w:rsidR="00C10252" w:rsidRPr="00EB0D3D" w:rsidRDefault="00C10252" w:rsidP="00C10252">
      <w:pPr>
        <w:spacing w:after="0" w:line="240" w:lineRule="auto"/>
        <w:contextualSpacing/>
        <w:rPr>
          <w:rFonts w:cstheme="minorHAnsi"/>
        </w:rPr>
      </w:pPr>
      <w:r w:rsidRPr="00EB0D3D">
        <w:rPr>
          <w:rFonts w:cstheme="minorHAnsi"/>
        </w:rPr>
        <w:t xml:space="preserve">Joined </w:t>
      </w:r>
      <w:r w:rsidRPr="00EB0D3D">
        <w:rPr>
          <w:rFonts w:cstheme="minorHAnsi"/>
          <w:color w:val="FF0000"/>
        </w:rPr>
        <w:t xml:space="preserve">Melbourne Rebels </w:t>
      </w:r>
      <w:r w:rsidRPr="00EB0D3D">
        <w:rPr>
          <w:rFonts w:cstheme="minorHAnsi"/>
        </w:rPr>
        <w:t xml:space="preserve">in 2017 &amp; also played for </w:t>
      </w:r>
      <w:r w:rsidRPr="00EB0D3D">
        <w:rPr>
          <w:rFonts w:cstheme="minorHAnsi"/>
          <w:color w:val="FF0000"/>
        </w:rPr>
        <w:t xml:space="preserve">North Harbour </w:t>
      </w:r>
      <w:r w:rsidRPr="00EB0D3D">
        <w:rPr>
          <w:rFonts w:cstheme="minorHAnsi"/>
        </w:rPr>
        <w:t>in NZ provincial rugby</w:t>
      </w:r>
    </w:p>
    <w:p w14:paraId="3B7348CA" w14:textId="77777777" w:rsidR="00C10252" w:rsidRPr="00EB0D3D" w:rsidRDefault="00C10252" w:rsidP="00C10252">
      <w:pPr>
        <w:spacing w:after="0" w:line="240" w:lineRule="auto"/>
        <w:contextualSpacing/>
        <w:rPr>
          <w:rFonts w:cstheme="minorHAnsi"/>
          <w:b/>
          <w:bCs/>
        </w:rPr>
      </w:pPr>
      <w:r w:rsidRPr="00EB0D3D">
        <w:rPr>
          <w:rFonts w:cstheme="minorHAnsi"/>
        </w:rPr>
        <w:t xml:space="preserve">Signed for </w:t>
      </w:r>
      <w:r w:rsidRPr="00EB0D3D">
        <w:rPr>
          <w:rFonts w:cstheme="minorHAnsi"/>
          <w:color w:val="FF0000"/>
        </w:rPr>
        <w:t xml:space="preserve">Crusaders </w:t>
      </w:r>
      <w:r w:rsidRPr="00EB0D3D">
        <w:rPr>
          <w:rFonts w:cstheme="minorHAnsi"/>
        </w:rPr>
        <w:t xml:space="preserve">in June 2015, as Dan Carter’s replacement… joined Fiji team-mate Nemani Nadolo </w:t>
      </w:r>
      <w:r w:rsidRPr="00EB0D3D">
        <w:rPr>
          <w:rFonts w:cstheme="minorHAnsi"/>
        </w:rPr>
        <w:br/>
        <w:t xml:space="preserve">Made </w:t>
      </w:r>
      <w:r w:rsidRPr="00EB0D3D">
        <w:rPr>
          <w:rFonts w:cstheme="minorHAnsi"/>
          <w:color w:val="FF0000"/>
        </w:rPr>
        <w:t xml:space="preserve">Waratahs </w:t>
      </w:r>
      <w:r w:rsidRPr="00EB0D3D">
        <w:rPr>
          <w:rFonts w:cstheme="minorHAnsi"/>
        </w:rPr>
        <w:t>debut in 2013</w:t>
      </w:r>
      <w:r w:rsidRPr="00EB0D3D">
        <w:rPr>
          <w:rFonts w:cstheme="minorHAnsi"/>
        </w:rPr>
        <w:br/>
        <w:t xml:space="preserve">Played for </w:t>
      </w:r>
      <w:r w:rsidRPr="00EB0D3D">
        <w:rPr>
          <w:rFonts w:cstheme="minorHAnsi"/>
          <w:color w:val="FF0000"/>
        </w:rPr>
        <w:t xml:space="preserve">Southern Districts </w:t>
      </w:r>
      <w:r w:rsidRPr="00EB0D3D">
        <w:rPr>
          <w:rFonts w:cstheme="minorHAnsi"/>
        </w:rPr>
        <w:t xml:space="preserve">in Sydney club rugby and </w:t>
      </w:r>
      <w:r w:rsidRPr="00EB0D3D">
        <w:rPr>
          <w:rFonts w:cstheme="minorHAnsi"/>
          <w:color w:val="FF0000"/>
        </w:rPr>
        <w:t xml:space="preserve">Greater Sydney Rams </w:t>
      </w:r>
      <w:r w:rsidRPr="00EB0D3D">
        <w:rPr>
          <w:rFonts w:cstheme="minorHAnsi"/>
        </w:rPr>
        <w:t>in Australian Champ</w:t>
      </w:r>
      <w:r w:rsidRPr="00EB0D3D">
        <w:rPr>
          <w:rFonts w:cstheme="minorHAnsi"/>
        </w:rPr>
        <w:br/>
      </w:r>
      <w:r w:rsidRPr="00EB0D3D">
        <w:rPr>
          <w:rFonts w:cstheme="minorHAnsi"/>
          <w:color w:val="FF0000"/>
          <w:u w:val="single"/>
        </w:rPr>
        <w:lastRenderedPageBreak/>
        <w:t>International Career</w:t>
      </w:r>
      <w:r w:rsidRPr="00EB0D3D">
        <w:rPr>
          <w:rFonts w:cstheme="minorHAnsi"/>
        </w:rPr>
        <w:br/>
      </w:r>
      <w:r>
        <w:rPr>
          <w:rFonts w:cstheme="minorHAnsi"/>
          <w:b/>
        </w:rPr>
        <w:t>46</w:t>
      </w:r>
      <w:r w:rsidRPr="00EB0D3D">
        <w:rPr>
          <w:rFonts w:cstheme="minorHAnsi"/>
          <w:b/>
        </w:rPr>
        <w:t xml:space="preserve"> </w:t>
      </w:r>
      <w:r w:rsidRPr="00EB0D3D">
        <w:rPr>
          <w:rFonts w:cstheme="minorHAnsi"/>
          <w:b/>
          <w:color w:val="FF0000"/>
        </w:rPr>
        <w:t xml:space="preserve">Fiji </w:t>
      </w:r>
      <w:r w:rsidRPr="00EB0D3D">
        <w:rPr>
          <w:rFonts w:cstheme="minorHAnsi"/>
          <w:b/>
        </w:rPr>
        <w:t>Caps (</w:t>
      </w:r>
      <w:r>
        <w:rPr>
          <w:rFonts w:cstheme="minorHAnsi"/>
          <w:b/>
        </w:rPr>
        <w:t xml:space="preserve">38 sts, </w:t>
      </w:r>
      <w:r w:rsidRPr="00EB0D3D">
        <w:rPr>
          <w:rFonts w:cstheme="minorHAnsi"/>
          <w:b/>
        </w:rPr>
        <w:t>2</w:t>
      </w:r>
      <w:r>
        <w:rPr>
          <w:rFonts w:cstheme="minorHAnsi"/>
          <w:b/>
        </w:rPr>
        <w:t>94</w:t>
      </w:r>
      <w:r w:rsidRPr="00EB0D3D">
        <w:rPr>
          <w:rFonts w:cstheme="minorHAnsi"/>
          <w:b/>
        </w:rPr>
        <w:t xml:space="preserve"> pts, 4 tries) </w:t>
      </w:r>
      <w:r w:rsidRPr="00EB0D3D">
        <w:rPr>
          <w:rFonts w:cstheme="minorHAnsi"/>
        </w:rPr>
        <w:t>- debut v NZM</w:t>
      </w:r>
      <w:r>
        <w:rPr>
          <w:rFonts w:cstheme="minorHAnsi"/>
        </w:rPr>
        <w:t xml:space="preserve"> |(</w:t>
      </w:r>
      <w:r w:rsidRPr="00EB0D3D">
        <w:rPr>
          <w:rFonts w:cstheme="minorHAnsi"/>
        </w:rPr>
        <w:t>Suva</w:t>
      </w:r>
      <w:r>
        <w:rPr>
          <w:rFonts w:cstheme="minorHAnsi"/>
        </w:rPr>
        <w:t>)</w:t>
      </w:r>
      <w:r w:rsidRPr="00EB0D3D">
        <w:rPr>
          <w:rFonts w:cstheme="minorHAnsi"/>
        </w:rPr>
        <w:t>, Jul 2013</w:t>
      </w:r>
      <w:r>
        <w:rPr>
          <w:rFonts w:cstheme="minorHAnsi"/>
        </w:rPr>
        <w:t xml:space="preserve">, </w:t>
      </w:r>
      <w:r w:rsidRPr="00EB0D3D">
        <w:rPr>
          <w:rFonts w:cstheme="minorHAnsi"/>
          <w:b/>
        </w:rPr>
        <w:t xml:space="preserve">last v </w:t>
      </w:r>
      <w:r>
        <w:rPr>
          <w:rFonts w:cstheme="minorHAnsi"/>
          <w:b/>
        </w:rPr>
        <w:t>Jpn (Tokyo) Aug 2023</w:t>
      </w:r>
      <w:r w:rsidRPr="00EB0D3D">
        <w:rPr>
          <w:rFonts w:cstheme="minorHAnsi"/>
          <w:b/>
        </w:rPr>
        <w:br/>
      </w:r>
      <w:r w:rsidRPr="00D52628">
        <w:rPr>
          <w:rFonts w:cstheme="minorHAnsi"/>
        </w:rPr>
        <w:t>21 pts for Fiji at RWC 2019</w:t>
      </w:r>
    </w:p>
    <w:p w14:paraId="50BC523C" w14:textId="77777777" w:rsidR="00C10252" w:rsidRPr="00EB0D3D" w:rsidRDefault="00C10252" w:rsidP="00C10252">
      <w:pPr>
        <w:spacing w:after="0" w:line="240" w:lineRule="auto"/>
        <w:contextualSpacing/>
        <w:rPr>
          <w:rFonts w:eastAsia="SimSun" w:cstheme="minorHAnsi"/>
          <w:color w:val="FF0000"/>
          <w:kern w:val="1"/>
          <w:u w:val="single"/>
          <w:lang w:eastAsia="zh-CN" w:bidi="hi-IN"/>
        </w:rPr>
      </w:pPr>
      <w:r w:rsidRPr="00EB0D3D">
        <w:rPr>
          <w:rFonts w:cstheme="minorHAnsi"/>
        </w:rPr>
        <w:t>41 POINTS IN 3 TESTS FOR FIJI IN NOVEMBER 2018</w:t>
      </w:r>
      <w:r w:rsidRPr="00EB0D3D">
        <w:rPr>
          <w:rFonts w:cstheme="minorHAnsi"/>
          <w:b/>
          <w:shd w:val="clear" w:color="auto" w:fill="FFFF00"/>
        </w:rPr>
        <w:br/>
      </w:r>
      <w:r w:rsidRPr="00EB0D3D">
        <w:rPr>
          <w:rFonts w:cstheme="minorHAnsi"/>
        </w:rPr>
        <w:t>Try v Australia in Cardiff at RWC 2015; also kicked 8 pts v Wales (3/5 from tee); kicked just 1 of 3 attempts v Eng in opening game</w:t>
      </w:r>
      <w:r w:rsidRPr="00EB0D3D">
        <w:rPr>
          <w:rFonts w:cstheme="minorHAnsi"/>
        </w:rPr>
        <w:br/>
        <w:t>Came off bench and kicked 3 crucial goals in Pacific Nations Cup final v Samoa in Aug 2015</w:t>
      </w:r>
      <w:r w:rsidRPr="00EB0D3D">
        <w:rPr>
          <w:rFonts w:cstheme="minorHAnsi"/>
        </w:rPr>
        <w:br/>
        <w:t>First Test start v Tonga in July 2015 at fly half, kicked 6 goals (15 pts)</w:t>
      </w:r>
      <w:r w:rsidRPr="00EB0D3D">
        <w:rPr>
          <w:rFonts w:cstheme="minorHAnsi"/>
        </w:rPr>
        <w:br/>
        <w:t xml:space="preserve">Played for </w:t>
      </w:r>
      <w:r w:rsidRPr="00EB0D3D">
        <w:rPr>
          <w:rFonts w:cstheme="minorHAnsi"/>
          <w:color w:val="FF0000"/>
        </w:rPr>
        <w:t xml:space="preserve">Australia U20 </w:t>
      </w:r>
      <w:r w:rsidRPr="00EB0D3D">
        <w:rPr>
          <w:rFonts w:cstheme="minorHAnsi"/>
        </w:rPr>
        <w:t>in 2011 Junior World Championship</w:t>
      </w:r>
      <w:r w:rsidRPr="00EB0D3D">
        <w:rPr>
          <w:rFonts w:cstheme="minorHAnsi"/>
          <w:color w:val="FF0000"/>
          <w:u w:val="single"/>
        </w:rPr>
        <w:br/>
        <w:t>Miscellaneous</w:t>
      </w:r>
      <w:r w:rsidRPr="00EB0D3D">
        <w:rPr>
          <w:rFonts w:cstheme="minorHAnsi"/>
        </w:rPr>
        <w:br/>
        <w:t>Mum &amp; Dad are Fijian, Volavola was born in Sydney but brought up in the Fijian capital, Suva</w:t>
      </w:r>
    </w:p>
    <w:p w14:paraId="63ABB45E" w14:textId="77777777" w:rsidR="00C10252" w:rsidRPr="00EB0D3D" w:rsidRDefault="00C10252" w:rsidP="00C10252">
      <w:pPr>
        <w:spacing w:after="0" w:line="240" w:lineRule="auto"/>
        <w:contextualSpacing/>
        <w:rPr>
          <w:rFonts w:cstheme="minorHAnsi"/>
          <w:b/>
        </w:rPr>
      </w:pPr>
      <w:r w:rsidRPr="00EB0D3D">
        <w:rPr>
          <w:rFonts w:eastAsia="SimSun" w:cstheme="minorHAnsi"/>
          <w:color w:val="FF0000"/>
          <w:kern w:val="1"/>
          <w:u w:val="single"/>
          <w:lang w:eastAsia="zh-CN" w:bidi="hi-IN"/>
        </w:rPr>
        <w:t>Age</w:t>
      </w:r>
      <w:r w:rsidRPr="00EB0D3D">
        <w:rPr>
          <w:rFonts w:eastAsia="SimSun" w:cstheme="minorHAnsi"/>
          <w:color w:val="000000"/>
          <w:kern w:val="1"/>
          <w:lang w:eastAsia="zh-CN" w:bidi="hi-IN"/>
        </w:rPr>
        <w:t xml:space="preserve"> </w:t>
      </w:r>
      <w:r>
        <w:rPr>
          <w:rFonts w:eastAsia="SimSun" w:cstheme="minorHAnsi"/>
          <w:b/>
          <w:color w:val="000000"/>
          <w:kern w:val="1"/>
          <w:lang w:eastAsia="zh-CN" w:bidi="hi-IN"/>
        </w:rPr>
        <w:t>Was</w:t>
      </w:r>
      <w:r w:rsidRPr="00EB0D3D">
        <w:rPr>
          <w:rFonts w:eastAsia="SimSun" w:cstheme="minorHAnsi"/>
          <w:b/>
          <w:color w:val="000000"/>
          <w:kern w:val="1"/>
          <w:lang w:eastAsia="zh-CN" w:bidi="hi-IN"/>
        </w:rPr>
        <w:t xml:space="preserve"> </w:t>
      </w:r>
      <w:r>
        <w:rPr>
          <w:rFonts w:eastAsia="SimSun" w:cstheme="minorHAnsi"/>
          <w:b/>
          <w:color w:val="000000"/>
          <w:kern w:val="1"/>
          <w:lang w:eastAsia="zh-CN" w:bidi="hi-IN"/>
        </w:rPr>
        <w:t>34</w:t>
      </w:r>
      <w:r w:rsidRPr="00EB0D3D">
        <w:rPr>
          <w:rFonts w:eastAsia="SimSun" w:cstheme="minorHAnsi"/>
          <w:b/>
          <w:kern w:val="1"/>
          <w:lang w:eastAsia="zh-CN" w:bidi="hi-IN"/>
        </w:rPr>
        <w:t xml:space="preserve"> </w:t>
      </w:r>
      <w:r>
        <w:rPr>
          <w:rFonts w:eastAsia="SimSun" w:cstheme="minorHAnsi"/>
          <w:b/>
          <w:kern w:val="1"/>
          <w:lang w:eastAsia="zh-CN" w:bidi="hi-IN"/>
        </w:rPr>
        <w:t>in January</w:t>
      </w:r>
      <w:r w:rsidRPr="00EB0D3D">
        <w:rPr>
          <w:rFonts w:eastAsia="SimSun" w:cstheme="minorHAnsi"/>
          <w:b/>
          <w:kern w:val="1"/>
          <w:lang w:eastAsia="zh-CN" w:bidi="hi-IN"/>
        </w:rPr>
        <w:t xml:space="preserve"> </w:t>
      </w:r>
      <w:r w:rsidRPr="00EB0D3D">
        <w:rPr>
          <w:rFonts w:cstheme="minorHAnsi"/>
        </w:rPr>
        <w:t>(born in Sydney, Aus; DOB 13/01/91)</w:t>
      </w:r>
      <w:r w:rsidRPr="00EB0D3D">
        <w:rPr>
          <w:rFonts w:cstheme="minorHAnsi"/>
          <w:b/>
        </w:rPr>
        <w:t xml:space="preserve"> </w:t>
      </w:r>
    </w:p>
    <w:p w14:paraId="4D335B8E" w14:textId="77777777" w:rsidR="00C10252" w:rsidRDefault="00C10252" w:rsidP="00C10252">
      <w:pPr>
        <w:spacing w:after="0" w:line="240" w:lineRule="auto"/>
        <w:rPr>
          <w:rFonts w:cstheme="minorHAnsi"/>
          <w:b/>
          <w:sz w:val="10"/>
          <w:szCs w:val="10"/>
        </w:rPr>
      </w:pPr>
      <w:r>
        <w:rPr>
          <w:rFonts w:cstheme="minorHAnsi"/>
          <w:b/>
          <w:sz w:val="10"/>
          <w:szCs w:val="10"/>
        </w:rPr>
        <w:br w:type="page"/>
      </w:r>
    </w:p>
    <w:p w14:paraId="0EF41E7C" w14:textId="77777777" w:rsidR="003D7A2F" w:rsidRDefault="003D7A2F" w:rsidP="003D7A2F">
      <w:pPr>
        <w:spacing w:after="0"/>
        <w:rPr>
          <w:rFonts w:cs="Calibri"/>
          <w:b/>
          <w:sz w:val="32"/>
          <w:szCs w:val="32"/>
        </w:rPr>
      </w:pPr>
    </w:p>
    <w:p w14:paraId="4F526EC2" w14:textId="25A5A38E" w:rsidR="005B1755" w:rsidRPr="00345FB6" w:rsidRDefault="00AB2A97" w:rsidP="005B1755">
      <w:pPr>
        <w:spacing w:after="0"/>
        <w:rPr>
          <w:b/>
          <w:sz w:val="32"/>
          <w:szCs w:val="32"/>
        </w:rPr>
      </w:pPr>
      <w:r>
        <w:br/>
      </w:r>
      <w:r w:rsidR="00361426">
        <w:br/>
      </w:r>
      <w:r w:rsidR="00361426">
        <w:rPr>
          <w:rFonts w:cs="Calibri"/>
          <w:b/>
          <w:sz w:val="32"/>
          <w:szCs w:val="32"/>
        </w:rPr>
        <w:t>W</w:t>
      </w:r>
      <w:r w:rsidR="00023983">
        <w:rPr>
          <w:rFonts w:cs="Calibri"/>
          <w:b/>
          <w:sz w:val="32"/>
          <w:szCs w:val="32"/>
        </w:rPr>
        <w:t>atisoni</w:t>
      </w:r>
      <w:r w:rsidR="00361426">
        <w:rPr>
          <w:rFonts w:cs="Calibri"/>
          <w:b/>
          <w:sz w:val="32"/>
          <w:szCs w:val="32"/>
        </w:rPr>
        <w:t xml:space="preserve"> VOTU (08/02/13) ex Exeter, joined Perpignan 2013</w:t>
      </w:r>
      <w:r w:rsidR="00361426" w:rsidRPr="00F80191">
        <w:rPr>
          <w:rFonts w:cs="Calibri"/>
          <w:sz w:val="32"/>
          <w:szCs w:val="32"/>
        </w:rPr>
        <w:br/>
      </w:r>
      <w:r w:rsidR="00361426" w:rsidRPr="00F80191">
        <w:rPr>
          <w:rFonts w:cs="Calibri"/>
          <w:b/>
        </w:rPr>
        <w:t>Biog</w:t>
      </w:r>
      <w:r w:rsidR="00361426">
        <w:rPr>
          <w:rFonts w:cs="Calibri"/>
          <w:b/>
        </w:rPr>
        <w:t xml:space="preserve"> 1</w:t>
      </w:r>
      <w:r w:rsidR="00361426" w:rsidRPr="00F80191">
        <w:rPr>
          <w:rFonts w:cs="Calibri"/>
        </w:rPr>
        <w:br/>
      </w:r>
      <w:r w:rsidR="00361426">
        <w:rPr>
          <w:rFonts w:cs="Calibri"/>
        </w:rPr>
        <w:t xml:space="preserve">MAKING HIS </w:t>
      </w:r>
      <w:r w:rsidR="008F0FC6">
        <w:rPr>
          <w:rFonts w:cs="Calibri"/>
        </w:rPr>
        <w:t>PREM</w:t>
      </w:r>
      <w:r w:rsidR="00361426">
        <w:rPr>
          <w:rFonts w:cs="Calibri"/>
        </w:rPr>
        <w:t xml:space="preserve"> DEBUT</w:t>
      </w:r>
      <w:r w:rsidR="00361426" w:rsidRPr="00F80191">
        <w:rPr>
          <w:rFonts w:cs="Calibri"/>
        </w:rPr>
        <w:br/>
      </w:r>
      <w:r w:rsidR="00361426" w:rsidRPr="00F80191">
        <w:rPr>
          <w:rFonts w:cs="Calibri"/>
          <w:b/>
        </w:rPr>
        <w:t>Biog</w:t>
      </w:r>
      <w:r w:rsidR="00361426">
        <w:rPr>
          <w:rFonts w:cs="Calibri"/>
          <w:b/>
        </w:rPr>
        <w:t xml:space="preserve"> 2</w:t>
      </w:r>
      <w:r w:rsidR="00361426" w:rsidRPr="00F80191">
        <w:rPr>
          <w:rFonts w:cs="Calibri"/>
        </w:rPr>
        <w:br/>
      </w:r>
      <w:r w:rsidR="00361426">
        <w:rPr>
          <w:rFonts w:cs="Calibri"/>
        </w:rPr>
        <w:t>FIRST TRY FOR EXETER v NORTHAMPTON LAST WEEK</w:t>
      </w:r>
      <w:r w:rsidR="00361426" w:rsidRPr="00F80191">
        <w:rPr>
          <w:rFonts w:cs="Calibri"/>
        </w:rPr>
        <w:br/>
      </w:r>
      <w:r w:rsidR="00361426" w:rsidRPr="00F80191">
        <w:rPr>
          <w:rFonts w:cs="Calibri"/>
          <w:b/>
        </w:rPr>
        <w:t>Commentary Notes</w:t>
      </w:r>
      <w:r w:rsidR="00361426" w:rsidRPr="00F80191">
        <w:rPr>
          <w:rFonts w:cs="Calibri"/>
          <w:b/>
        </w:rPr>
        <w:br/>
      </w:r>
      <w:r w:rsidR="00361426">
        <w:rPr>
          <w:rFonts w:cs="Calibri"/>
        </w:rPr>
        <w:t xml:space="preserve">Saints try was in the LV= Cup </w:t>
      </w:r>
      <w:r w:rsidR="00361426">
        <w:rPr>
          <w:rFonts w:cs="Calibri"/>
        </w:rPr>
        <w:br/>
        <w:t>7 caps for Fiji (all won last year) – played alongside Naqelevuki for Fiji v England in November, yet to notch a Test try</w:t>
      </w:r>
      <w:r w:rsidR="00361426">
        <w:rPr>
          <w:rFonts w:cs="Calibri"/>
        </w:rPr>
        <w:br/>
        <w:t>His arrival at Exeter was delayed due to Home Office paperwork</w:t>
      </w:r>
      <w:r w:rsidR="00361426" w:rsidRPr="008A262F">
        <w:rPr>
          <w:rFonts w:cs="Calibri"/>
        </w:rPr>
        <w:t xml:space="preserve"> </w:t>
      </w:r>
      <w:r w:rsidR="00361426">
        <w:rPr>
          <w:rFonts w:cs="Calibri"/>
        </w:rPr>
        <w:br/>
        <w:t>Late developer by Fijian standards, was 23 when he made his Sevens debut</w:t>
      </w:r>
      <w:r w:rsidR="00361426" w:rsidRPr="00F80191">
        <w:rPr>
          <w:rFonts w:cs="Calibri"/>
        </w:rPr>
        <w:br/>
      </w:r>
      <w:r w:rsidR="00361426">
        <w:rPr>
          <w:rFonts w:cs="Calibri"/>
        </w:rPr>
        <w:t>Will be 28 next month</w:t>
      </w:r>
      <w:r w:rsidR="00361426" w:rsidRPr="00F80191">
        <w:rPr>
          <w:rFonts w:cs="Calibri"/>
        </w:rPr>
        <w:br/>
      </w:r>
      <w:r w:rsidR="00F555DB">
        <w:br/>
      </w:r>
      <w:r w:rsidR="005B1755" w:rsidRPr="00345FB6">
        <w:rPr>
          <w:rFonts w:cs="Calibri"/>
          <w:b/>
          <w:sz w:val="32"/>
          <w:szCs w:val="32"/>
        </w:rPr>
        <w:t>Chris VUI</w:t>
      </w:r>
      <w:r w:rsidR="005B1755">
        <w:rPr>
          <w:rFonts w:cs="Calibri"/>
          <w:b/>
          <w:sz w:val="32"/>
          <w:szCs w:val="32"/>
        </w:rPr>
        <w:t xml:space="preserve"> (06/05/23) CAPS &amp; RWC UPDATE, ex-Bristol, u/a for Bristol post-RWC, released Jun 2024</w:t>
      </w:r>
      <w:r w:rsidR="005B1755" w:rsidRPr="00345FB6">
        <w:rPr>
          <w:rFonts w:cs="Calibri"/>
        </w:rPr>
        <w:br/>
      </w:r>
      <w:r w:rsidR="005B1755" w:rsidRPr="00345FB6">
        <w:rPr>
          <w:rFonts w:cs="Calibri"/>
          <w:b/>
          <w:shd w:val="clear" w:color="auto" w:fill="FFFF00"/>
        </w:rPr>
        <w:t>Biog 1</w:t>
      </w:r>
      <w:r w:rsidR="005B1755" w:rsidRPr="00345FB6">
        <w:rPr>
          <w:rFonts w:cs="Calibri"/>
        </w:rPr>
        <w:br/>
      </w:r>
      <w:r w:rsidR="005B1755">
        <w:rPr>
          <w:rFonts w:cs="Calibri"/>
        </w:rPr>
        <w:t>Try v Newcastle &amp; Northampton here this year</w:t>
      </w:r>
      <w:r w:rsidR="005B1755" w:rsidRPr="00345FB6">
        <w:rPr>
          <w:rFonts w:cs="Calibri"/>
        </w:rPr>
        <w:br/>
      </w:r>
      <w:r w:rsidR="005B1755" w:rsidRPr="00345FB6">
        <w:rPr>
          <w:rFonts w:cs="Calibri"/>
          <w:b/>
          <w:shd w:val="clear" w:color="auto" w:fill="FFFF00"/>
        </w:rPr>
        <w:t>Biog 2</w:t>
      </w:r>
    </w:p>
    <w:p w14:paraId="286FE790" w14:textId="77777777" w:rsidR="005B1755" w:rsidRDefault="005B1755" w:rsidP="005B1755">
      <w:pPr>
        <w:spacing w:after="0"/>
        <w:rPr>
          <w:rFonts w:cs="Calibri"/>
        </w:rPr>
      </w:pPr>
      <w:r>
        <w:rPr>
          <w:rFonts w:cs="Calibri"/>
        </w:rPr>
        <w:t xml:space="preserve">Led Samoa in win v Romania last November </w:t>
      </w:r>
    </w:p>
    <w:p w14:paraId="6813460B" w14:textId="77777777" w:rsidR="005B1755" w:rsidRDefault="005B1755" w:rsidP="005B1755">
      <w:pPr>
        <w:spacing w:after="0"/>
        <w:rPr>
          <w:rFonts w:cs="Calibri"/>
        </w:rPr>
      </w:pPr>
      <w:r w:rsidRPr="00323B88">
        <w:rPr>
          <w:rFonts w:cs="Calibri"/>
          <w:b/>
          <w:shd w:val="clear" w:color="auto" w:fill="FFFF00"/>
        </w:rPr>
        <w:t xml:space="preserve">Biog </w:t>
      </w:r>
      <w:r>
        <w:rPr>
          <w:rFonts w:cs="Calibri"/>
          <w:b/>
          <w:shd w:val="clear" w:color="auto" w:fill="FFFF00"/>
        </w:rPr>
        <w:t>3</w:t>
      </w:r>
    </w:p>
    <w:p w14:paraId="4672FFD1" w14:textId="77777777" w:rsidR="005B1755" w:rsidRDefault="005B1755" w:rsidP="005B1755">
      <w:pPr>
        <w:spacing w:after="0"/>
        <w:rPr>
          <w:rFonts w:cs="Calibri"/>
          <w:b/>
          <w:bCs/>
          <w:u w:val="single"/>
        </w:rPr>
      </w:pPr>
      <w:r w:rsidRPr="00CB3BA9">
        <w:t xml:space="preserve">Started </w:t>
      </w:r>
      <w:r>
        <w:t>59</w:t>
      </w:r>
      <w:r w:rsidRPr="00CB3BA9">
        <w:t xml:space="preserve"> of the last </w:t>
      </w:r>
      <w:r>
        <w:t xml:space="preserve">69 </w:t>
      </w:r>
      <w:r w:rsidRPr="00CB3BA9">
        <w:t>games (all comps)</w:t>
      </w:r>
      <w:r>
        <w:rPr>
          <w:rFonts w:cs="Calibri"/>
        </w:rPr>
        <w:br/>
      </w:r>
      <w:r w:rsidRPr="00323B88">
        <w:rPr>
          <w:rFonts w:cs="Calibri"/>
          <w:b/>
          <w:shd w:val="clear" w:color="auto" w:fill="FFFF00"/>
        </w:rPr>
        <w:t>Commentary Notes</w:t>
      </w:r>
      <w:r>
        <w:rPr>
          <w:rFonts w:cs="Calibri"/>
          <w:b/>
          <w:bCs/>
        </w:rPr>
        <w:br/>
        <w:t>Biog 2 -</w:t>
      </w:r>
      <w:r w:rsidRPr="00027A7D">
        <w:rPr>
          <w:rFonts w:cs="Calibri"/>
          <w:b/>
          <w:bCs/>
        </w:rPr>
        <w:t xml:space="preserve"> </w:t>
      </w:r>
      <w:r>
        <w:rPr>
          <w:rFonts w:cs="Calibri"/>
          <w:b/>
          <w:bCs/>
        </w:rPr>
        <w:t>S</w:t>
      </w:r>
      <w:r w:rsidRPr="00027A7D">
        <w:rPr>
          <w:rFonts w:cs="Calibri"/>
          <w:b/>
          <w:bCs/>
        </w:rPr>
        <w:t xml:space="preserve">tarted all 3 of Samoa’s </w:t>
      </w:r>
      <w:r>
        <w:rPr>
          <w:rFonts w:cs="Calibri"/>
          <w:b/>
          <w:bCs/>
        </w:rPr>
        <w:t>autumn</w:t>
      </w:r>
      <w:r w:rsidRPr="00027A7D">
        <w:rPr>
          <w:rFonts w:cs="Calibri"/>
          <w:b/>
          <w:bCs/>
        </w:rPr>
        <w:t xml:space="preserve"> Tests</w:t>
      </w:r>
    </w:p>
    <w:p w14:paraId="44CCDD60" w14:textId="0029F344" w:rsidR="005B1755" w:rsidRPr="00D12554" w:rsidRDefault="008F0FC6" w:rsidP="005B1755">
      <w:pPr>
        <w:spacing w:after="0"/>
        <w:rPr>
          <w:rFonts w:cs="Calibri"/>
          <w:b/>
          <w:shd w:val="clear" w:color="auto" w:fill="FFFF00"/>
        </w:rPr>
      </w:pPr>
      <w:r>
        <w:rPr>
          <w:rFonts w:cs="Calibri"/>
          <w:b/>
          <w:bCs/>
          <w:u w:val="single"/>
        </w:rPr>
        <w:t>PREM</w:t>
      </w:r>
      <w:r w:rsidR="005B1755" w:rsidRPr="004238F5">
        <w:rPr>
          <w:rFonts w:cs="Calibri"/>
          <w:b/>
          <w:bCs/>
          <w:u w:val="single"/>
        </w:rPr>
        <w:t xml:space="preserve"> CAPTAINCY RECORD:</w:t>
      </w:r>
      <w:r w:rsidR="005B1755">
        <w:rPr>
          <w:rFonts w:cs="Calibri"/>
          <w:b/>
          <w:bCs/>
        </w:rPr>
        <w:t xml:space="preserve"> PL2 W1 L1; Led them to victory v old club Worcester in 2019/20</w:t>
      </w:r>
      <w:r w:rsidR="005B1755">
        <w:rPr>
          <w:rFonts w:cs="Calibri"/>
          <w:b/>
          <w:bCs/>
        </w:rPr>
        <w:br/>
        <w:t xml:space="preserve">Biog 3 – 4 of those missed were in </w:t>
      </w:r>
      <w:r>
        <w:rPr>
          <w:rFonts w:cs="Calibri"/>
          <w:b/>
          <w:bCs/>
        </w:rPr>
        <w:t>PREM</w:t>
      </w:r>
      <w:r w:rsidR="005B1755">
        <w:rPr>
          <w:rFonts w:cs="Calibri"/>
          <w:b/>
          <w:bCs/>
        </w:rPr>
        <w:t xml:space="preserve"> Cup, so probably wouldn’t have started anyway</w:t>
      </w:r>
      <w:r w:rsidR="005B1755">
        <w:rPr>
          <w:rFonts w:cs="Calibri"/>
          <w:b/>
          <w:bCs/>
        </w:rPr>
        <w:br/>
        <w:t>Broke hand 2020/21 (s</w:t>
      </w:r>
      <w:r w:rsidR="005B1755" w:rsidRPr="008B70C8">
        <w:rPr>
          <w:rFonts w:cs="Calibri"/>
          <w:b/>
          <w:bCs/>
        </w:rPr>
        <w:t xml:space="preserve">upposedly from collision with </w:t>
      </w:r>
      <w:r w:rsidR="005B1755">
        <w:rPr>
          <w:rFonts w:cs="Calibri"/>
          <w:b/>
          <w:bCs/>
        </w:rPr>
        <w:t xml:space="preserve">team-mate </w:t>
      </w:r>
      <w:r w:rsidR="005B1755" w:rsidRPr="008B70C8">
        <w:rPr>
          <w:rFonts w:cs="Calibri"/>
          <w:b/>
          <w:bCs/>
        </w:rPr>
        <w:t>Joe Joyce’s face!</w:t>
      </w:r>
      <w:r w:rsidR="005B1755">
        <w:rPr>
          <w:rFonts w:cs="Calibri"/>
          <w:b/>
          <w:bCs/>
        </w:rPr>
        <w:t>)</w:t>
      </w:r>
      <w:r w:rsidR="005B1755" w:rsidRPr="008B70C8">
        <w:rPr>
          <w:rFonts w:cs="Calibri"/>
          <w:b/>
          <w:bCs/>
        </w:rPr>
        <w:t xml:space="preserve"> Missed 2 games </w:t>
      </w:r>
      <w:r w:rsidR="005B1755">
        <w:rPr>
          <w:rFonts w:cs="Calibri"/>
          <w:b/>
          <w:bCs/>
        </w:rPr>
        <w:t xml:space="preserve">in </w:t>
      </w:r>
      <w:r w:rsidR="005B1755" w:rsidRPr="008B70C8">
        <w:rPr>
          <w:rFonts w:cs="Calibri"/>
          <w:b/>
          <w:bCs/>
        </w:rPr>
        <w:t>Aug</w:t>
      </w:r>
      <w:r w:rsidR="005B1755">
        <w:rPr>
          <w:rFonts w:cs="Calibri"/>
          <w:b/>
          <w:bCs/>
        </w:rPr>
        <w:t xml:space="preserve"> 2020 </w:t>
      </w:r>
      <w:r w:rsidR="005B1755" w:rsidRPr="008B70C8">
        <w:rPr>
          <w:rFonts w:cs="Calibri"/>
          <w:b/>
          <w:bCs/>
        </w:rPr>
        <w:t>(thigh)</w:t>
      </w:r>
    </w:p>
    <w:p w14:paraId="02558DA9" w14:textId="7500DDC1" w:rsidR="005B1755" w:rsidRDefault="005B1755" w:rsidP="005B1755">
      <w:pPr>
        <w:spacing w:after="0"/>
        <w:rPr>
          <w:bCs/>
        </w:rPr>
      </w:pPr>
      <w:r>
        <w:rPr>
          <w:color w:val="FF0000"/>
          <w:u w:val="single"/>
        </w:rPr>
        <w:t>This Season</w:t>
      </w:r>
      <w:r>
        <w:t xml:space="preserve"> </w:t>
      </w:r>
      <w:r>
        <w:br/>
      </w:r>
      <w:r>
        <w:rPr>
          <w:rFonts w:cs="Calibri"/>
        </w:rPr>
        <w:t>Try v New (H) Feb, try v Nor (H) Mar</w:t>
      </w:r>
      <w:r w:rsidRPr="00182CA6">
        <w:rPr>
          <w:rFonts w:cs="Calibri"/>
        </w:rPr>
        <w:t xml:space="preserve"> </w:t>
      </w:r>
      <w:r>
        <w:rPr>
          <w:rFonts w:cs="Calibri"/>
        </w:rPr>
        <w:br/>
      </w:r>
      <w:r>
        <w:rPr>
          <w:color w:val="FF0000"/>
          <w:u w:val="single"/>
        </w:rPr>
        <w:t>Last Season</w:t>
      </w:r>
      <w:r>
        <w:t xml:space="preserve"> </w:t>
      </w:r>
      <w:r>
        <w:br/>
      </w:r>
      <w:r w:rsidRPr="00182CA6">
        <w:rPr>
          <w:rFonts w:cs="Calibri"/>
        </w:rPr>
        <w:t>11 starts at lock, 12 starts at blindside</w:t>
      </w:r>
      <w:r>
        <w:rPr>
          <w:rFonts w:cs="Calibri"/>
        </w:rPr>
        <w:t xml:space="preserve">, </w:t>
      </w:r>
      <w:r w:rsidRPr="00345FB6">
        <w:rPr>
          <w:rFonts w:cs="Calibri"/>
          <w:u w:val="single"/>
        </w:rPr>
        <w:t>Agreed new 4-year contract Feb</w:t>
      </w:r>
      <w:r>
        <w:br/>
      </w:r>
      <w:r>
        <w:rPr>
          <w:color w:val="FF0000"/>
          <w:u w:val="single"/>
        </w:rPr>
        <w:t>2020/21</w:t>
      </w:r>
      <w:r>
        <w:t xml:space="preserve"> </w:t>
      </w:r>
      <w:r>
        <w:br/>
        <w:t>T</w:t>
      </w:r>
      <w:r w:rsidRPr="00F33250">
        <w:t>ry v Lir (A) Feb, try v Was (H) Mar,</w:t>
      </w:r>
      <w:r>
        <w:rPr>
          <w:b/>
          <w:bCs/>
        </w:rPr>
        <w:t xml:space="preserve"> </w:t>
      </w:r>
      <w:r w:rsidRPr="00763460">
        <w:rPr>
          <w:u w:val="single"/>
        </w:rPr>
        <w:t>4 starts at blindside;</w:t>
      </w:r>
      <w:r>
        <w:rPr>
          <w:b/>
          <w:bCs/>
        </w:rPr>
        <w:t xml:space="preserve"> </w:t>
      </w:r>
      <w:r>
        <w:rPr>
          <w:rFonts w:cs="Calibri"/>
          <w:b/>
        </w:rPr>
        <w:t>2nd</w:t>
      </w:r>
      <w:r w:rsidRPr="00F2437F">
        <w:rPr>
          <w:rFonts w:cs="Calibri"/>
          <w:b/>
        </w:rPr>
        <w:t xml:space="preserve"> </w:t>
      </w:r>
      <w:r w:rsidR="008F0FC6">
        <w:rPr>
          <w:rFonts w:cs="Calibri"/>
          <w:b/>
        </w:rPr>
        <w:t>PREM</w:t>
      </w:r>
      <w:r w:rsidRPr="00F2437F">
        <w:rPr>
          <w:rFonts w:cs="Calibri"/>
          <w:b/>
        </w:rPr>
        <w:t xml:space="preserve"> Semi-final</w:t>
      </w:r>
      <w:r>
        <w:rPr>
          <w:b/>
          <w:sz w:val="32"/>
          <w:szCs w:val="32"/>
        </w:rPr>
        <w:br/>
      </w:r>
      <w:r>
        <w:rPr>
          <w:color w:val="FF0000"/>
          <w:u w:val="single"/>
        </w:rPr>
        <w:t>2019/20</w:t>
      </w:r>
      <w:r>
        <w:rPr>
          <w:color w:val="FF0000"/>
          <w:u w:val="single"/>
        </w:rPr>
        <w:br/>
      </w:r>
      <w:r>
        <w:rPr>
          <w:bCs/>
        </w:rPr>
        <w:t xml:space="preserve">Played 3 of 6 Chall Cup matches - missed Jan Chall Cup games (illness); </w:t>
      </w:r>
      <w:r w:rsidRPr="006B0952">
        <w:rPr>
          <w:bCs/>
          <w:u w:val="single"/>
        </w:rPr>
        <w:t xml:space="preserve">92 </w:t>
      </w:r>
      <w:r w:rsidR="008F0FC6">
        <w:rPr>
          <w:bCs/>
          <w:u w:val="single"/>
        </w:rPr>
        <w:t>PREM</w:t>
      </w:r>
      <w:r w:rsidRPr="006B0952">
        <w:rPr>
          <w:bCs/>
          <w:u w:val="single"/>
        </w:rPr>
        <w:t xml:space="preserve"> LO won (2nd),</w:t>
      </w:r>
      <w:r>
        <w:rPr>
          <w:b/>
        </w:rPr>
        <w:t xml:space="preserve"> </w:t>
      </w:r>
      <w:r>
        <w:rPr>
          <w:b/>
        </w:rPr>
        <w:br/>
      </w:r>
      <w:r w:rsidRPr="00C84BEB">
        <w:rPr>
          <w:rFonts w:cs="Calibri"/>
          <w:bCs/>
        </w:rPr>
        <w:t xml:space="preserve">1st </w:t>
      </w:r>
      <w:r w:rsidR="008F0FC6">
        <w:rPr>
          <w:rFonts w:cs="Calibri"/>
          <w:bCs/>
        </w:rPr>
        <w:t>PREM</w:t>
      </w:r>
      <w:r w:rsidRPr="00C84BEB">
        <w:rPr>
          <w:rFonts w:cs="Calibri"/>
          <w:bCs/>
        </w:rPr>
        <w:t xml:space="preserve"> Semi-final,</w:t>
      </w:r>
      <w:r w:rsidRPr="00E23E97">
        <w:rPr>
          <w:rFonts w:cs="Calibri"/>
          <w:b/>
        </w:rPr>
        <w:t xml:space="preserve"> 1st Chall Cup Final</w:t>
      </w:r>
    </w:p>
    <w:p w14:paraId="27284172" w14:textId="46312BD5" w:rsidR="005B1755" w:rsidRDefault="005B1755" w:rsidP="005B1755">
      <w:pPr>
        <w:spacing w:after="0"/>
      </w:pPr>
      <w:r>
        <w:rPr>
          <w:color w:val="FF0000"/>
          <w:u w:val="single"/>
        </w:rPr>
        <w:t>2018/19</w:t>
      </w:r>
      <w:r>
        <w:rPr>
          <w:color w:val="FF0000"/>
          <w:u w:val="single"/>
        </w:rPr>
        <w:br/>
      </w:r>
      <w:r w:rsidRPr="0028576C">
        <w:rPr>
          <w:bCs/>
        </w:rPr>
        <w:t xml:space="preserve">16 </w:t>
      </w:r>
      <w:r w:rsidR="008F0FC6">
        <w:rPr>
          <w:bCs/>
        </w:rPr>
        <w:t>PREM</w:t>
      </w:r>
      <w:r w:rsidRPr="0028576C">
        <w:rPr>
          <w:bCs/>
        </w:rPr>
        <w:t xml:space="preserve"> starts (1 at blindside);</w:t>
      </w:r>
      <w:r>
        <w:rPr>
          <w:b/>
        </w:rPr>
        <w:t xml:space="preserve"> </w:t>
      </w:r>
      <w:r>
        <w:t>new 3-year contract in Dec;</w:t>
      </w:r>
      <w:r>
        <w:rPr>
          <w:b/>
        </w:rPr>
        <w:t xml:space="preserve"> </w:t>
      </w:r>
      <w:r w:rsidRPr="009B38EB">
        <w:rPr>
          <w:u w:val="single"/>
        </w:rPr>
        <w:t xml:space="preserve">Euro debut </w:t>
      </w:r>
      <w:r w:rsidRPr="009B38EB">
        <w:t>v Lar (A) Mar</w:t>
      </w:r>
      <w:r w:rsidRPr="00CF0FB4">
        <w:rPr>
          <w:b/>
        </w:rPr>
        <w:br/>
      </w:r>
      <w:r>
        <w:rPr>
          <w:color w:val="FF0000"/>
          <w:u w:val="single"/>
        </w:rPr>
        <w:t>2017/18</w:t>
      </w:r>
      <w:r>
        <w:rPr>
          <w:color w:val="FF0000"/>
          <w:u w:val="single"/>
        </w:rPr>
        <w:br/>
      </w:r>
      <w:r w:rsidRPr="008208D4">
        <w:lastRenderedPageBreak/>
        <w:t>1 Championship try</w:t>
      </w:r>
      <w:r>
        <w:rPr>
          <w:rFonts w:cs="Calibri"/>
          <w:color w:val="FF0000"/>
          <w:u w:val="single"/>
        </w:rPr>
        <w:br/>
        <w:t>2016/17</w:t>
      </w:r>
      <w:r>
        <w:rPr>
          <w:rFonts w:cs="Calibri"/>
          <w:b/>
        </w:rPr>
        <w:br/>
      </w:r>
      <w:r>
        <w:rPr>
          <w:rFonts w:cs="Calibri"/>
        </w:rPr>
        <w:t xml:space="preserve">Wor debut v Cbl (A) in AW &amp; </w:t>
      </w:r>
      <w:r w:rsidR="008F0FC6">
        <w:rPr>
          <w:rFonts w:cs="Calibri"/>
          <w:u w:val="single"/>
        </w:rPr>
        <w:t>PREM</w:t>
      </w:r>
      <w:r w:rsidRPr="00F53C88">
        <w:rPr>
          <w:rFonts w:cs="Calibri"/>
          <w:u w:val="single"/>
        </w:rPr>
        <w:t xml:space="preserve"> debut</w:t>
      </w:r>
      <w:r>
        <w:rPr>
          <w:rFonts w:cs="Calibri"/>
        </w:rPr>
        <w:t xml:space="preserve"> v Sar (H) in Feb; </w:t>
      </w:r>
      <w:r w:rsidRPr="00F53C88">
        <w:rPr>
          <w:rFonts w:cs="Cambria Math"/>
        </w:rPr>
        <w:t>claimed eight lineouts, a tally only matched in Rd 18 by Glo’s Jeremy Thrush</w:t>
      </w:r>
    </w:p>
    <w:p w14:paraId="4E637CF8" w14:textId="1ED95F8B" w:rsidR="005B1755" w:rsidRDefault="005B1755" w:rsidP="005B1755">
      <w:pPr>
        <w:spacing w:after="0"/>
      </w:pPr>
      <w:r w:rsidRPr="00FB48D5">
        <w:rPr>
          <w:color w:val="FF0000"/>
          <w:u w:val="single"/>
        </w:rPr>
        <w:t>Club Career</w:t>
      </w:r>
      <w:r>
        <w:br/>
      </w:r>
      <w:r>
        <w:rPr>
          <w:b/>
        </w:rPr>
        <w:t xml:space="preserve">99 previous </w:t>
      </w:r>
      <w:r w:rsidR="008F0FC6">
        <w:rPr>
          <w:b/>
        </w:rPr>
        <w:t>PREM</w:t>
      </w:r>
      <w:r>
        <w:rPr>
          <w:b/>
        </w:rPr>
        <w:t xml:space="preserve"> games (96 starts - 8 </w:t>
      </w:r>
      <w:r w:rsidRPr="00C85834">
        <w:rPr>
          <w:b/>
        </w:rPr>
        <w:t>tr</w:t>
      </w:r>
      <w:r>
        <w:rPr>
          <w:b/>
        </w:rPr>
        <w:t>ies, 1YC</w:t>
      </w:r>
      <w:r w:rsidRPr="00C85834">
        <w:rPr>
          <w:b/>
        </w:rPr>
        <w:t>)</w:t>
      </w:r>
      <w:r>
        <w:t xml:space="preserve"> </w:t>
      </w:r>
      <w:r w:rsidRPr="00F53C88">
        <w:t xml:space="preserve">– </w:t>
      </w:r>
      <w:r>
        <w:rPr>
          <w:b/>
          <w:bCs/>
        </w:rPr>
        <w:t>8</w:t>
      </w:r>
      <w:r w:rsidRPr="009F7BBF">
        <w:rPr>
          <w:b/>
          <w:bCs/>
        </w:rPr>
        <w:t xml:space="preserve"> in </w:t>
      </w:r>
      <w:r>
        <w:rPr>
          <w:b/>
          <w:bCs/>
        </w:rPr>
        <w:t>92</w:t>
      </w:r>
      <w:r w:rsidRPr="00712B92">
        <w:rPr>
          <w:b/>
        </w:rPr>
        <w:t xml:space="preserve"> </w:t>
      </w:r>
      <w:r w:rsidR="00EB1346">
        <w:rPr>
          <w:b/>
        </w:rPr>
        <w:t xml:space="preserve">(1YC) </w:t>
      </w:r>
      <w:r w:rsidRPr="00712B92">
        <w:rPr>
          <w:b/>
        </w:rPr>
        <w:t>Bri</w:t>
      </w:r>
      <w:r>
        <w:t>, 0 in 7</w:t>
      </w:r>
      <w:r w:rsidRPr="00F53C88">
        <w:t xml:space="preserve"> </w:t>
      </w:r>
      <w:r>
        <w:t xml:space="preserve">(7 sts) </w:t>
      </w:r>
      <w:r w:rsidRPr="00F53C88">
        <w:t>Wor</w:t>
      </w:r>
    </w:p>
    <w:p w14:paraId="59BE1CAB" w14:textId="77777777" w:rsidR="005B1755" w:rsidRDefault="005B1755" w:rsidP="005B1755">
      <w:pPr>
        <w:spacing w:after="0"/>
      </w:pPr>
      <w:r>
        <w:rPr>
          <w:b/>
        </w:rPr>
        <w:t>4 previous European Cup games (4 starts - all blindside, 0 tries) – all Bri</w:t>
      </w:r>
      <w:r>
        <w:br/>
      </w:r>
      <w:r>
        <w:rPr>
          <w:b/>
        </w:rPr>
        <w:t xml:space="preserve">12 previous Challenge Cup </w:t>
      </w:r>
      <w:r w:rsidRPr="009B38EB">
        <w:rPr>
          <w:b/>
        </w:rPr>
        <w:t>game</w:t>
      </w:r>
      <w:r>
        <w:rPr>
          <w:b/>
        </w:rPr>
        <w:t>s</w:t>
      </w:r>
      <w:r w:rsidRPr="009B38EB">
        <w:rPr>
          <w:b/>
        </w:rPr>
        <w:t xml:space="preserve"> (</w:t>
      </w:r>
      <w:r>
        <w:rPr>
          <w:b/>
        </w:rPr>
        <w:t>12 starts, 1</w:t>
      </w:r>
      <w:r w:rsidRPr="009B38EB">
        <w:rPr>
          <w:b/>
        </w:rPr>
        <w:t xml:space="preserve"> tr</w:t>
      </w:r>
      <w:r>
        <w:rPr>
          <w:b/>
        </w:rPr>
        <w:t>y</w:t>
      </w:r>
      <w:r w:rsidRPr="009B38EB">
        <w:rPr>
          <w:b/>
        </w:rPr>
        <w:t>) – all Bri</w:t>
      </w:r>
      <w:r>
        <w:br/>
      </w:r>
      <w:r>
        <w:rPr>
          <w:b/>
        </w:rPr>
        <w:t xml:space="preserve">2 previous Super Rugby games (1 start, 0 tries) </w:t>
      </w:r>
      <w:r w:rsidRPr="00F53C88">
        <w:t>– all Blu</w:t>
      </w:r>
      <w:r>
        <w:br/>
        <w:t xml:space="preserve">Joined </w:t>
      </w:r>
      <w:r w:rsidRPr="00F53C88">
        <w:rPr>
          <w:color w:val="FF0000"/>
        </w:rPr>
        <w:t>Bristol</w:t>
      </w:r>
      <w:r>
        <w:t xml:space="preserve"> in 2017</w:t>
      </w:r>
      <w:r>
        <w:br/>
        <w:t xml:space="preserve">Signed for </w:t>
      </w:r>
      <w:r w:rsidRPr="00B53E26">
        <w:rPr>
          <w:color w:val="FF0000"/>
        </w:rPr>
        <w:t>Worcester</w:t>
      </w:r>
      <w:r>
        <w:t xml:space="preserve"> in Dec 2016 on a deal until the end of 2016/17</w:t>
      </w:r>
      <w:r>
        <w:br/>
        <w:t>Captained North Harbour to NZ Provincial title in 2016</w:t>
      </w:r>
      <w:r>
        <w:br/>
        <w:t xml:space="preserve">Played twice for the </w:t>
      </w:r>
      <w:r>
        <w:rPr>
          <w:color w:val="FF0000"/>
        </w:rPr>
        <w:t>Blues</w:t>
      </w:r>
      <w:r>
        <w:t xml:space="preserve"> in the 2015 Super Rugby campaign </w:t>
      </w:r>
    </w:p>
    <w:p w14:paraId="6D5EBF82" w14:textId="77777777" w:rsidR="005B1755" w:rsidRPr="009F7BBF" w:rsidRDefault="005B1755" w:rsidP="005B1755">
      <w:pPr>
        <w:spacing w:after="0"/>
        <w:rPr>
          <w:b/>
          <w:bCs/>
        </w:rPr>
      </w:pPr>
      <w:r w:rsidRPr="00060C4A">
        <w:rPr>
          <w:color w:val="FF0000"/>
          <w:u w:val="single"/>
        </w:rPr>
        <w:t>International Career</w:t>
      </w:r>
      <w:r>
        <w:br/>
      </w:r>
      <w:r>
        <w:rPr>
          <w:b/>
        </w:rPr>
        <w:t xml:space="preserve">24 </w:t>
      </w:r>
      <w:r w:rsidRPr="00B53E26">
        <w:rPr>
          <w:b/>
          <w:color w:val="FF0000"/>
        </w:rPr>
        <w:t>Samoa</w:t>
      </w:r>
      <w:r>
        <w:rPr>
          <w:b/>
        </w:rPr>
        <w:t xml:space="preserve"> caps (24 starts, 1 try) – </w:t>
      </w:r>
      <w:r w:rsidRPr="00F53C88">
        <w:t>debut v Fra (Toulouse) Nov 2016</w:t>
      </w:r>
      <w:r>
        <w:t xml:space="preserve">, </w:t>
      </w:r>
      <w:r w:rsidRPr="00F53C88">
        <w:rPr>
          <w:b/>
        </w:rPr>
        <w:t xml:space="preserve">last v </w:t>
      </w:r>
      <w:r>
        <w:rPr>
          <w:b/>
        </w:rPr>
        <w:t>Rom (Buch) Nov 2022</w:t>
      </w:r>
      <w:r>
        <w:rPr>
          <w:b/>
        </w:rPr>
        <w:br/>
      </w:r>
      <w:r w:rsidRPr="009F7BBF">
        <w:t xml:space="preserve">Played in all 4 2019 World Cup games, all at blindside, captain v Russia </w:t>
      </w:r>
      <w:r w:rsidRPr="009F7BBF">
        <w:rPr>
          <w:b/>
        </w:rPr>
        <w:br/>
      </w:r>
      <w:r w:rsidRPr="00665FD4">
        <w:rPr>
          <w:b/>
        </w:rPr>
        <w:t xml:space="preserve">Lost all his first 10 Tests, </w:t>
      </w:r>
      <w:r>
        <w:rPr>
          <w:b/>
        </w:rPr>
        <w:t>first</w:t>
      </w:r>
      <w:r w:rsidRPr="00665FD4">
        <w:rPr>
          <w:b/>
        </w:rPr>
        <w:t xml:space="preserve"> wins in World Cup play-off v Germany (capt)</w:t>
      </w:r>
      <w:r>
        <w:br/>
      </w:r>
      <w:r w:rsidRPr="00B53E26">
        <w:t>Made Samoa debut as a starting lock</w:t>
      </w:r>
      <w:r>
        <w:t xml:space="preserve"> </w:t>
      </w:r>
      <w:r>
        <w:br/>
        <w:t>Ex-</w:t>
      </w:r>
      <w:r w:rsidRPr="00827720">
        <w:rPr>
          <w:color w:val="FF0000"/>
        </w:rPr>
        <w:t>New Zealand U20</w:t>
      </w:r>
      <w:r>
        <w:t xml:space="preserve"> (2013 World Junior Championship)</w:t>
      </w:r>
    </w:p>
    <w:p w14:paraId="66E5D3F0" w14:textId="77777777" w:rsidR="005B1755" w:rsidRDefault="005B1755" w:rsidP="005B1755">
      <w:pPr>
        <w:spacing w:after="0"/>
      </w:pPr>
      <w:r w:rsidRPr="00060C4A">
        <w:rPr>
          <w:color w:val="FF0000"/>
          <w:u w:val="single"/>
        </w:rPr>
        <w:t>Age</w:t>
      </w:r>
      <w:r>
        <w:t xml:space="preserve"> </w:t>
      </w:r>
      <w:r>
        <w:rPr>
          <w:b/>
        </w:rPr>
        <w:t xml:space="preserve">Was 30 in February </w:t>
      </w:r>
      <w:r>
        <w:t>(born in Auckland, Nzl; DOB 11/02/93)</w:t>
      </w:r>
    </w:p>
    <w:p w14:paraId="1A0085D1" w14:textId="77777777" w:rsidR="005B1755" w:rsidRDefault="005B1755" w:rsidP="005B1755">
      <w:r>
        <w:br w:type="page"/>
      </w:r>
    </w:p>
    <w:p w14:paraId="1D0C0418" w14:textId="211A5E6C" w:rsidR="00F555DB" w:rsidRDefault="00F555DB" w:rsidP="00944370">
      <w:pPr>
        <w:spacing w:after="0"/>
      </w:pPr>
    </w:p>
    <w:p w14:paraId="25E1C552" w14:textId="1148BC07" w:rsidR="00C026C1" w:rsidRDefault="00C026C1" w:rsidP="00C026C1">
      <w:pPr>
        <w:spacing w:after="0"/>
        <w:rPr>
          <w:b/>
          <w:sz w:val="32"/>
          <w:szCs w:val="32"/>
        </w:rPr>
      </w:pPr>
      <w:r>
        <w:rPr>
          <w:b/>
          <w:sz w:val="32"/>
          <w:szCs w:val="32"/>
        </w:rPr>
        <w:t>Theo VUKASINOVIC (27/03/21) achilles</w:t>
      </w:r>
      <w:r w:rsidR="002655E6">
        <w:rPr>
          <w:b/>
          <w:sz w:val="32"/>
          <w:szCs w:val="32"/>
        </w:rPr>
        <w:t xml:space="preserve"> inj</w:t>
      </w:r>
      <w:r>
        <w:rPr>
          <w:b/>
          <w:sz w:val="32"/>
          <w:szCs w:val="32"/>
        </w:rPr>
        <w:t>, ex Wasps, joined Doncaster Nov 2022</w:t>
      </w:r>
    </w:p>
    <w:p w14:paraId="615B9010" w14:textId="77777777" w:rsidR="00C026C1" w:rsidRDefault="00C026C1" w:rsidP="00C026C1">
      <w:pPr>
        <w:spacing w:after="0"/>
      </w:pPr>
      <w:r w:rsidRPr="006501B4">
        <w:rPr>
          <w:b/>
          <w:highlight w:val="yellow"/>
        </w:rPr>
        <w:t>Bio</w:t>
      </w:r>
      <w:r>
        <w:rPr>
          <w:b/>
          <w:highlight w:val="yellow"/>
        </w:rPr>
        <w:t>g 1</w:t>
      </w:r>
      <w:r>
        <w:br/>
        <w:t>Only 4th</w:t>
      </w:r>
      <w:r w:rsidRPr="00AA43CE">
        <w:t xml:space="preserve"> appearance</w:t>
      </w:r>
      <w:r>
        <w:t xml:space="preserve"> Last Season (all comps)</w:t>
      </w:r>
    </w:p>
    <w:p w14:paraId="10B29546" w14:textId="1BDAF889" w:rsidR="00C026C1" w:rsidRDefault="00C026C1" w:rsidP="00C026C1">
      <w:pPr>
        <w:spacing w:after="0"/>
      </w:pPr>
      <w:r w:rsidRPr="00F74A60">
        <w:rPr>
          <w:b/>
          <w:highlight w:val="yellow"/>
          <w:shd w:val="clear" w:color="auto" w:fill="FFFF00"/>
        </w:rPr>
        <w:t xml:space="preserve">Biog </w:t>
      </w:r>
      <w:r w:rsidRPr="00F74A60">
        <w:rPr>
          <w:b/>
          <w:shd w:val="clear" w:color="auto" w:fill="FFFF00"/>
        </w:rPr>
        <w:t>2</w:t>
      </w:r>
      <w:r>
        <w:br/>
        <w:t>Only 6</w:t>
      </w:r>
      <w:r w:rsidRPr="00837428">
        <w:t>th</w:t>
      </w:r>
      <w:r>
        <w:t xml:space="preserve"> </w:t>
      </w:r>
      <w:r w:rsidR="008F0FC6">
        <w:t>PREM</w:t>
      </w:r>
      <w:r>
        <w:t xml:space="preserve"> appearance</w:t>
      </w:r>
      <w:r>
        <w:br/>
      </w:r>
      <w:r w:rsidRPr="006501B4">
        <w:rPr>
          <w:b/>
          <w:highlight w:val="yellow"/>
        </w:rPr>
        <w:t>Bio</w:t>
      </w:r>
      <w:r w:rsidRPr="00FB2903">
        <w:rPr>
          <w:b/>
          <w:highlight w:val="yellow"/>
          <w:shd w:val="clear" w:color="auto" w:fill="FFFF00"/>
        </w:rPr>
        <w:t xml:space="preserve">g </w:t>
      </w:r>
      <w:r>
        <w:rPr>
          <w:b/>
          <w:shd w:val="clear" w:color="auto" w:fill="FFFF00"/>
        </w:rPr>
        <w:t>3</w:t>
      </w:r>
      <w:r>
        <w:br/>
        <w:t xml:space="preserve">Yet to start in the </w:t>
      </w:r>
      <w:r w:rsidR="008F0FC6">
        <w:t>PREM</w:t>
      </w:r>
    </w:p>
    <w:p w14:paraId="2E1561A4" w14:textId="4DA264C5" w:rsidR="00C026C1" w:rsidRPr="004B249E" w:rsidRDefault="00C026C1" w:rsidP="00C026C1">
      <w:pPr>
        <w:spacing w:after="0"/>
        <w:rPr>
          <w:color w:val="FF0000"/>
          <w:u w:val="single"/>
        </w:rPr>
      </w:pPr>
      <w:r w:rsidRPr="006501B4">
        <w:rPr>
          <w:b/>
          <w:highlight w:val="yellow"/>
        </w:rPr>
        <w:t>Commentary Notes</w:t>
      </w:r>
      <w:r>
        <w:rPr>
          <w:color w:val="FF0000"/>
          <w:u w:val="single"/>
        </w:rPr>
        <w:br/>
        <w:t>Last Season</w:t>
      </w:r>
      <w:r>
        <w:br/>
      </w:r>
      <w:r w:rsidRPr="007C3DDB">
        <w:rPr>
          <w:b/>
        </w:rPr>
        <w:t xml:space="preserve">Only </w:t>
      </w:r>
      <w:r>
        <w:rPr>
          <w:b/>
        </w:rPr>
        <w:t>3</w:t>
      </w:r>
      <w:r w:rsidRPr="007C3DDB">
        <w:rPr>
          <w:b/>
        </w:rPr>
        <w:t xml:space="preserve"> app</w:t>
      </w:r>
      <w:r>
        <w:rPr>
          <w:b/>
        </w:rPr>
        <w:t>s</w:t>
      </w:r>
      <w:r w:rsidRPr="007C3DDB">
        <w:rPr>
          <w:b/>
        </w:rPr>
        <w:t xml:space="preserve">, v Nor (H) </w:t>
      </w:r>
      <w:r>
        <w:rPr>
          <w:b/>
        </w:rPr>
        <w:t>&amp; Wor (A)</w:t>
      </w:r>
      <w:r w:rsidRPr="007C3DDB">
        <w:rPr>
          <w:b/>
        </w:rPr>
        <w:t xml:space="preserve"> </w:t>
      </w:r>
      <w:r>
        <w:rPr>
          <w:b/>
        </w:rPr>
        <w:t xml:space="preserve">Feb, New (A) Mar </w:t>
      </w:r>
      <w:r w:rsidRPr="007C3DDB">
        <w:rPr>
          <w:b/>
        </w:rPr>
        <w:t>(</w:t>
      </w:r>
      <w:r>
        <w:rPr>
          <w:b/>
        </w:rPr>
        <w:t>a</w:t>
      </w:r>
      <w:r w:rsidRPr="007C3DDB">
        <w:rPr>
          <w:b/>
        </w:rPr>
        <w:t>ll comps)</w:t>
      </w:r>
      <w:r>
        <w:rPr>
          <w:bCs/>
        </w:rPr>
        <w:br/>
      </w:r>
      <w:r>
        <w:rPr>
          <w:color w:val="FF0000"/>
          <w:u w:val="single"/>
        </w:rPr>
        <w:t>2020/21</w:t>
      </w:r>
      <w:r>
        <w:br/>
      </w:r>
      <w:r w:rsidR="008F0FC6">
        <w:rPr>
          <w:bCs/>
          <w:u w:val="single"/>
        </w:rPr>
        <w:t>PREM</w:t>
      </w:r>
      <w:r w:rsidRPr="006D0A11">
        <w:rPr>
          <w:bCs/>
          <w:u w:val="single"/>
        </w:rPr>
        <w:t xml:space="preserve"> debut</w:t>
      </w:r>
      <w:r>
        <w:rPr>
          <w:bCs/>
        </w:rPr>
        <w:t xml:space="preserve"> repl v Wor (H) Aug 2020</w:t>
      </w:r>
    </w:p>
    <w:p w14:paraId="054FA7CC" w14:textId="3A033687" w:rsidR="00C026C1" w:rsidRDefault="00C026C1" w:rsidP="00C026C1">
      <w:pPr>
        <w:spacing w:after="0"/>
      </w:pPr>
      <w:r w:rsidRPr="003F0061">
        <w:rPr>
          <w:color w:val="FF0000"/>
          <w:u w:val="single"/>
        </w:rPr>
        <w:t>Club Career</w:t>
      </w:r>
      <w:r>
        <w:br/>
      </w:r>
      <w:r>
        <w:rPr>
          <w:b/>
        </w:rPr>
        <w:t xml:space="preserve">5 </w:t>
      </w:r>
      <w:r w:rsidRPr="00C91622">
        <w:rPr>
          <w:b/>
        </w:rPr>
        <w:t xml:space="preserve">previous </w:t>
      </w:r>
      <w:r w:rsidR="008F0FC6">
        <w:rPr>
          <w:b/>
        </w:rPr>
        <w:t>PREM</w:t>
      </w:r>
      <w:r w:rsidRPr="00C91622">
        <w:rPr>
          <w:b/>
        </w:rPr>
        <w:t xml:space="preserve"> games </w:t>
      </w:r>
      <w:r>
        <w:rPr>
          <w:b/>
        </w:rPr>
        <w:t>(0 starts, 0 tries) – all Was</w:t>
      </w:r>
      <w:r>
        <w:rPr>
          <w:b/>
        </w:rPr>
        <w:br/>
        <w:t>0</w:t>
      </w:r>
      <w:r w:rsidRPr="007860B3">
        <w:rPr>
          <w:b/>
        </w:rPr>
        <w:t xml:space="preserve"> previous </w:t>
      </w:r>
      <w:r>
        <w:rPr>
          <w:b/>
        </w:rPr>
        <w:t xml:space="preserve">Champions Cup </w:t>
      </w:r>
      <w:r w:rsidRPr="007860B3">
        <w:rPr>
          <w:b/>
        </w:rPr>
        <w:t>game</w:t>
      </w:r>
      <w:r>
        <w:rPr>
          <w:b/>
        </w:rPr>
        <w:t xml:space="preserve">s </w:t>
      </w:r>
      <w:r>
        <w:rPr>
          <w:b/>
        </w:rPr>
        <w:br/>
        <w:t>3 previous Challenge Cup games (2 starts, 0 tries) – all Was</w:t>
      </w:r>
    </w:p>
    <w:p w14:paraId="5BE50111" w14:textId="77777777" w:rsidR="00C026C1" w:rsidRDefault="00C026C1" w:rsidP="00C026C1">
      <w:pPr>
        <w:spacing w:after="0"/>
      </w:pPr>
      <w:r>
        <w:t xml:space="preserve">Joined </w:t>
      </w:r>
      <w:r>
        <w:rPr>
          <w:color w:val="FF0000"/>
        </w:rPr>
        <w:t>Wasps</w:t>
      </w:r>
      <w:r w:rsidRPr="00635C54">
        <w:rPr>
          <w:color w:val="FF0000"/>
        </w:rPr>
        <w:t xml:space="preserve"> </w:t>
      </w:r>
      <w:r>
        <w:t>in 2019</w:t>
      </w:r>
    </w:p>
    <w:p w14:paraId="7B66DFB6" w14:textId="77777777" w:rsidR="00C026C1" w:rsidRDefault="00C026C1" w:rsidP="00C026C1">
      <w:pPr>
        <w:spacing w:after="0"/>
      </w:pPr>
      <w:r>
        <w:t xml:space="preserve">13 Championship apps for </w:t>
      </w:r>
      <w:r w:rsidRPr="005C07B0">
        <w:rPr>
          <w:color w:val="FF0000"/>
        </w:rPr>
        <w:t xml:space="preserve">London Scottish </w:t>
      </w:r>
      <w:r>
        <w:t>in 2018/19</w:t>
      </w:r>
      <w:r>
        <w:br/>
        <w:t>Only senior app for L Irish in AW Cup in Nov 2014 v Wasps (A)</w:t>
      </w:r>
      <w:r>
        <w:br/>
        <w:t xml:space="preserve">Product of </w:t>
      </w:r>
      <w:r w:rsidRPr="0073723C">
        <w:rPr>
          <w:color w:val="FF0000"/>
        </w:rPr>
        <w:t xml:space="preserve">London Irish </w:t>
      </w:r>
      <w:r>
        <w:t>academy</w:t>
      </w:r>
    </w:p>
    <w:p w14:paraId="34A13098" w14:textId="77777777" w:rsidR="00C026C1" w:rsidRDefault="00C026C1" w:rsidP="00C026C1">
      <w:pPr>
        <w:spacing w:after="0"/>
      </w:pPr>
      <w:r>
        <w:rPr>
          <w:color w:val="FF0000"/>
          <w:u w:val="single"/>
        </w:rPr>
        <w:t>International Career</w:t>
      </w:r>
      <w:r>
        <w:br/>
      </w:r>
      <w:r w:rsidRPr="00223E0C">
        <w:rPr>
          <w:rFonts w:cs="Calibri"/>
          <w:b/>
          <w:bCs/>
        </w:rPr>
        <w:t>Uncapped</w:t>
      </w:r>
      <w:r>
        <w:t xml:space="preserve"> </w:t>
      </w:r>
    </w:p>
    <w:p w14:paraId="26D20B37" w14:textId="77777777" w:rsidR="00C026C1" w:rsidRPr="00635C54" w:rsidRDefault="00C026C1" w:rsidP="00C026C1">
      <w:pPr>
        <w:spacing w:after="0"/>
        <w:rPr>
          <w:b/>
        </w:rPr>
      </w:pPr>
      <w:r w:rsidRPr="006F7C62">
        <w:rPr>
          <w:color w:val="FF0000"/>
          <w:u w:val="single"/>
        </w:rPr>
        <w:t>Age</w:t>
      </w:r>
      <w:r w:rsidRPr="008F71DE">
        <w:rPr>
          <w:color w:val="FF0000"/>
        </w:rPr>
        <w:t xml:space="preserve"> </w:t>
      </w:r>
      <w:r>
        <w:rPr>
          <w:b/>
        </w:rPr>
        <w:t xml:space="preserve">Will be 25 in June </w:t>
      </w:r>
      <w:r w:rsidRPr="006D466B">
        <w:t>(</w:t>
      </w:r>
      <w:r>
        <w:t xml:space="preserve">born in Wandsworth, London, </w:t>
      </w:r>
      <w:r w:rsidRPr="006D466B">
        <w:t>DOB</w:t>
      </w:r>
      <w:r>
        <w:t xml:space="preserve"> 25/06/96</w:t>
      </w:r>
      <w:r w:rsidRPr="006D466B">
        <w:t>)</w:t>
      </w:r>
    </w:p>
    <w:p w14:paraId="63050835" w14:textId="77777777" w:rsidR="00C026C1" w:rsidRPr="00976A1E" w:rsidRDefault="00C026C1" w:rsidP="00C026C1">
      <w:pPr>
        <w:spacing w:after="0"/>
      </w:pPr>
      <w:r w:rsidRPr="00F81E8E">
        <w:rPr>
          <w:b/>
          <w:bCs/>
          <w:sz w:val="10"/>
          <w:szCs w:val="10"/>
        </w:rPr>
        <w:br/>
      </w:r>
    </w:p>
    <w:p w14:paraId="5318C12E" w14:textId="77777777" w:rsidR="00C026C1" w:rsidRDefault="00C026C1" w:rsidP="00C026C1">
      <w:pPr>
        <w:spacing w:after="0" w:line="240" w:lineRule="auto"/>
      </w:pPr>
    </w:p>
    <w:p w14:paraId="7105D9E4" w14:textId="77777777" w:rsidR="00F555DB" w:rsidRDefault="00F555DB" w:rsidP="00F555DB">
      <w:pPr>
        <w:spacing w:after="0"/>
      </w:pPr>
    </w:p>
    <w:p w14:paraId="0885037B" w14:textId="1537F225" w:rsidR="00F555DB" w:rsidRPr="006A22E3" w:rsidRDefault="00F555DB" w:rsidP="001E5CE5">
      <w:pPr>
        <w:spacing w:after="0"/>
      </w:pPr>
      <w:r w:rsidRPr="00007DB7">
        <w:rPr>
          <w:b/>
          <w:sz w:val="32"/>
          <w:szCs w:val="32"/>
        </w:rPr>
        <w:t>I</w:t>
      </w:r>
      <w:r w:rsidR="001E5CE5">
        <w:rPr>
          <w:b/>
          <w:sz w:val="32"/>
          <w:szCs w:val="32"/>
        </w:rPr>
        <w:t>fereimi</w:t>
      </w:r>
      <w:r w:rsidRPr="00007DB7">
        <w:rPr>
          <w:b/>
          <w:sz w:val="32"/>
          <w:szCs w:val="32"/>
        </w:rPr>
        <w:t xml:space="preserve"> VUKI</w:t>
      </w:r>
      <w:r>
        <w:rPr>
          <w:b/>
          <w:sz w:val="32"/>
          <w:szCs w:val="32"/>
        </w:rPr>
        <w:t xml:space="preserve"> (31/07/14 – played for Bath in </w:t>
      </w:r>
      <w:r w:rsidR="008F0FC6">
        <w:rPr>
          <w:b/>
          <w:sz w:val="32"/>
          <w:szCs w:val="32"/>
        </w:rPr>
        <w:t>PREM</w:t>
      </w:r>
      <w:r>
        <w:rPr>
          <w:b/>
          <w:sz w:val="32"/>
          <w:szCs w:val="32"/>
        </w:rPr>
        <w:t xml:space="preserve"> 7s)</w:t>
      </w:r>
      <w:r w:rsidRPr="00174E36">
        <w:br/>
      </w:r>
      <w:r>
        <w:rPr>
          <w:b/>
          <w:shd w:val="clear" w:color="auto" w:fill="FFFF00"/>
        </w:rPr>
        <w:t>Biog</w:t>
      </w:r>
      <w:r w:rsidRPr="00174E36">
        <w:br/>
      </w:r>
      <w:r>
        <w:t>HAS PLAYED FOR THE BRITISH ARMY SEVENS TEAM</w:t>
      </w:r>
      <w:r w:rsidRPr="00174E36">
        <w:br/>
      </w:r>
      <w:r w:rsidRPr="008F71DE">
        <w:rPr>
          <w:b/>
          <w:shd w:val="clear" w:color="auto" w:fill="FFFF00"/>
        </w:rPr>
        <w:t>Commentary Notes</w:t>
      </w:r>
      <w:r>
        <w:br/>
      </w:r>
      <w:r w:rsidRPr="003F0061">
        <w:rPr>
          <w:color w:val="FF0000"/>
          <w:u w:val="single"/>
        </w:rPr>
        <w:t>Club Career</w:t>
      </w:r>
      <w:r>
        <w:br/>
        <w:t xml:space="preserve">Also appeared for the </w:t>
      </w:r>
      <w:r w:rsidRPr="001E2440">
        <w:rPr>
          <w:color w:val="FF0000"/>
        </w:rPr>
        <w:t xml:space="preserve">Army </w:t>
      </w:r>
      <w:r>
        <w:t>at 15s</w:t>
      </w:r>
      <w:r>
        <w:br/>
      </w:r>
      <w:r>
        <w:br/>
      </w:r>
    </w:p>
    <w:p w14:paraId="71E33EB4" w14:textId="77777777" w:rsidR="00D679B1" w:rsidRDefault="00D679B1" w:rsidP="00D679B1">
      <w:pPr>
        <w:spacing w:after="0"/>
        <w:rPr>
          <w:rFonts w:cs="Calibri"/>
        </w:rPr>
      </w:pPr>
      <w:r>
        <w:rPr>
          <w:rFonts w:cs="Calibri"/>
          <w:b/>
          <w:sz w:val="32"/>
          <w:szCs w:val="32"/>
        </w:rPr>
        <w:t>Albert VULIVULI (10/12/16) ex Racing, joined Vannes Jul 2018</w:t>
      </w:r>
      <w:r>
        <w:rPr>
          <w:rFonts w:cs="Calibri"/>
        </w:rPr>
        <w:br/>
      </w:r>
      <w:r>
        <w:rPr>
          <w:rFonts w:cs="Calibri"/>
          <w:b/>
          <w:shd w:val="clear" w:color="auto" w:fill="FFFF00"/>
        </w:rPr>
        <w:t>Biog 1</w:t>
      </w:r>
      <w:r>
        <w:rPr>
          <w:rFonts w:cs="Calibri"/>
        </w:rPr>
        <w:br/>
        <w:t>RE-JOINED RACING FROM CLERMONT LAST SEASON</w:t>
      </w:r>
      <w:r>
        <w:rPr>
          <w:rFonts w:cs="Calibri"/>
          <w:b/>
          <w:shd w:val="clear" w:color="auto" w:fill="FFFF00"/>
        </w:rPr>
        <w:br/>
        <w:t>Biog 2</w:t>
      </w:r>
      <w:r>
        <w:rPr>
          <w:rFonts w:cs="Calibri"/>
        </w:rPr>
        <w:br/>
        <w:t>1</w:t>
      </w:r>
      <w:r w:rsidRPr="0077480A">
        <w:rPr>
          <w:rFonts w:cs="Calibri"/>
        </w:rPr>
        <w:t xml:space="preserve">st </w:t>
      </w:r>
      <w:r>
        <w:rPr>
          <w:rFonts w:cs="Calibri"/>
        </w:rPr>
        <w:t xml:space="preserve">EUROPEAN GAME FOR RACING FOR OVER 6 YEARS </w:t>
      </w:r>
      <w:r>
        <w:rPr>
          <w:rFonts w:cs="Calibri"/>
        </w:rPr>
        <w:br/>
      </w:r>
      <w:r>
        <w:rPr>
          <w:rFonts w:cs="Calibri"/>
          <w:b/>
          <w:shd w:val="clear" w:color="auto" w:fill="FFFF00"/>
        </w:rPr>
        <w:lastRenderedPageBreak/>
        <w:t>Biog 3</w:t>
      </w:r>
      <w:r>
        <w:rPr>
          <w:rFonts w:cs="Calibri"/>
        </w:rPr>
        <w:br/>
        <w:t xml:space="preserve">TRY FOR FIJI IN WIN v JAPAN LAST MONTH </w:t>
      </w:r>
    </w:p>
    <w:p w14:paraId="35E961FF" w14:textId="77777777" w:rsidR="00D679B1" w:rsidRDefault="00D679B1" w:rsidP="00D679B1">
      <w:pPr>
        <w:spacing w:after="0"/>
        <w:rPr>
          <w:rFonts w:cs="Calibri"/>
          <w:color w:val="FF0000"/>
          <w:u w:val="single"/>
        </w:rPr>
      </w:pPr>
      <w:r>
        <w:rPr>
          <w:rFonts w:cs="Calibri"/>
          <w:b/>
          <w:shd w:val="clear" w:color="auto" w:fill="FFFF00"/>
        </w:rPr>
        <w:t>Commentary Notes</w:t>
      </w:r>
    </w:p>
    <w:p w14:paraId="55614EF9" w14:textId="77777777" w:rsidR="00D679B1" w:rsidRPr="00137418" w:rsidRDefault="00D679B1" w:rsidP="00D679B1">
      <w:pPr>
        <w:spacing w:after="0"/>
        <w:rPr>
          <w:rFonts w:cs="Calibri"/>
          <w:b/>
        </w:rPr>
      </w:pPr>
      <w:r w:rsidRPr="00137418">
        <w:rPr>
          <w:rFonts w:cs="Calibri"/>
          <w:b/>
        </w:rPr>
        <w:t>Didn’t get off bench v Leicester in Rd 2 so last European game for Racing was Oct 2010 v Clermont</w:t>
      </w:r>
    </w:p>
    <w:p w14:paraId="111F9069" w14:textId="77777777" w:rsidR="00D679B1" w:rsidRDefault="00D679B1" w:rsidP="00D679B1">
      <w:pPr>
        <w:spacing w:after="0"/>
        <w:rPr>
          <w:rFonts w:cs="Calibri"/>
          <w:b/>
        </w:rPr>
      </w:pPr>
      <w:r>
        <w:rPr>
          <w:rFonts w:cs="Calibri"/>
          <w:b/>
        </w:rPr>
        <w:t>Started at centre for Fiji v Barbarians, England &amp; Japan in Nov – try in 38-25 win v Japan</w:t>
      </w:r>
    </w:p>
    <w:p w14:paraId="02F3B97B" w14:textId="77777777" w:rsidR="00D679B1" w:rsidRDefault="00D679B1" w:rsidP="00D679B1">
      <w:pPr>
        <w:spacing w:after="0"/>
        <w:rPr>
          <w:rFonts w:cs="Calibri"/>
        </w:rPr>
      </w:pPr>
      <w:r>
        <w:rPr>
          <w:rFonts w:cs="Calibri"/>
          <w:color w:val="FF0000"/>
          <w:u w:val="single"/>
        </w:rPr>
        <w:t>This Season</w:t>
      </w:r>
      <w:r>
        <w:rPr>
          <w:rFonts w:cs="Calibri"/>
        </w:rPr>
        <w:t xml:space="preserve"> </w:t>
      </w:r>
    </w:p>
    <w:p w14:paraId="5B1F5309" w14:textId="77777777" w:rsidR="00D679B1" w:rsidRDefault="00D679B1" w:rsidP="00D679B1">
      <w:pPr>
        <w:spacing w:after="0"/>
        <w:rPr>
          <w:rFonts w:cs="Calibri"/>
          <w:color w:val="000000"/>
        </w:rPr>
      </w:pPr>
      <w:r>
        <w:rPr>
          <w:rFonts w:cs="Calibri"/>
          <w:b/>
        </w:rPr>
        <w:t>10 Top 14 apps</w:t>
      </w:r>
      <w:r w:rsidRPr="0077480A">
        <w:rPr>
          <w:rFonts w:cs="Calibri"/>
          <w:b/>
        </w:rPr>
        <w:t xml:space="preserve"> (3 starts),</w:t>
      </w:r>
      <w:r>
        <w:rPr>
          <w:rFonts w:cs="Calibri"/>
        </w:rPr>
        <w:t xml:space="preserve"> YC v Clermont (A) in Sep</w:t>
      </w:r>
    </w:p>
    <w:p w14:paraId="5BC178AE" w14:textId="1AB19F55" w:rsidR="00D679B1" w:rsidRDefault="00D679B1" w:rsidP="00D679B1">
      <w:pPr>
        <w:spacing w:after="0"/>
        <w:rPr>
          <w:rFonts w:cs="Calibri"/>
          <w:color w:val="000000"/>
        </w:rPr>
      </w:pPr>
      <w:r>
        <w:rPr>
          <w:rFonts w:cs="Calibri"/>
          <w:color w:val="FF0000"/>
          <w:u w:val="single"/>
        </w:rPr>
        <w:t>Club Career</w:t>
      </w:r>
      <w:r>
        <w:rPr>
          <w:rFonts w:cs="Calibri"/>
          <w:color w:val="FF0000"/>
          <w:u w:val="single"/>
        </w:rPr>
        <w:br/>
      </w:r>
      <w:r w:rsidRPr="00A6384D">
        <w:rPr>
          <w:rFonts w:cs="Calibri"/>
        </w:rPr>
        <w:t>Centre/Wing</w:t>
      </w:r>
      <w:r>
        <w:rPr>
          <w:rFonts w:cs="Calibri"/>
          <w:b/>
        </w:rPr>
        <w:br/>
        <w:t>16</w:t>
      </w:r>
      <w:r w:rsidRPr="00AD448B">
        <w:rPr>
          <w:rFonts w:cs="Calibri"/>
          <w:b/>
        </w:rPr>
        <w:t xml:space="preserve"> previous European </w:t>
      </w:r>
      <w:r w:rsidR="00FC1927">
        <w:rPr>
          <w:rFonts w:cs="Calibri"/>
          <w:b/>
        </w:rPr>
        <w:t>games</w:t>
      </w:r>
      <w:r w:rsidRPr="00AD448B">
        <w:rPr>
          <w:rFonts w:cs="Calibri"/>
          <w:b/>
        </w:rPr>
        <w:t xml:space="preserve"> </w:t>
      </w:r>
      <w:r>
        <w:rPr>
          <w:rFonts w:cs="Calibri"/>
          <w:b/>
        </w:rPr>
        <w:t>(3 tries) – 1 in 2</w:t>
      </w:r>
      <w:r w:rsidRPr="00AD448B">
        <w:rPr>
          <w:rFonts w:cs="Calibri"/>
          <w:b/>
        </w:rPr>
        <w:t xml:space="preserve"> for Racing</w:t>
      </w:r>
      <w:r w:rsidRPr="00FB3993">
        <w:rPr>
          <w:rFonts w:cs="Calibri"/>
        </w:rPr>
        <w:t xml:space="preserve">, </w:t>
      </w:r>
      <w:r>
        <w:rPr>
          <w:rFonts w:cs="Calibri"/>
        </w:rPr>
        <w:t>0 in 4 for Clermont, 0 in 5 for La Rochelle, 2 in 5 for Bourgoin</w:t>
      </w:r>
      <w:r>
        <w:rPr>
          <w:rFonts w:cs="Calibri"/>
        </w:rPr>
        <w:br/>
      </w:r>
      <w:r>
        <w:rPr>
          <w:b/>
        </w:rPr>
        <w:t xml:space="preserve">76 previous </w:t>
      </w:r>
      <w:r w:rsidRPr="001236F3">
        <w:rPr>
          <w:b/>
        </w:rPr>
        <w:t>Top 14</w:t>
      </w:r>
      <w:r>
        <w:rPr>
          <w:b/>
        </w:rPr>
        <w:t xml:space="preserve"> </w:t>
      </w:r>
      <w:r w:rsidR="00FC1927">
        <w:rPr>
          <w:b/>
        </w:rPr>
        <w:t>games</w:t>
      </w:r>
      <w:r>
        <w:rPr>
          <w:b/>
        </w:rPr>
        <w:t xml:space="preserve"> (8 tries, 2 YC) – 1YC in 8 for Racing</w:t>
      </w:r>
      <w:r>
        <w:rPr>
          <w:rFonts w:cs="Calibri"/>
        </w:rPr>
        <w:t xml:space="preserve"> </w:t>
      </w:r>
      <w:r>
        <w:rPr>
          <w:rFonts w:cs="Calibri"/>
        </w:rPr>
        <w:br/>
        <w:t xml:space="preserve">Began 2015/16 campaign with </w:t>
      </w:r>
      <w:r w:rsidRPr="0077480A">
        <w:rPr>
          <w:rFonts w:cs="Calibri"/>
          <w:color w:val="FF0000"/>
        </w:rPr>
        <w:t>Clermont</w:t>
      </w:r>
      <w:r>
        <w:rPr>
          <w:rFonts w:cs="Calibri"/>
        </w:rPr>
        <w:t xml:space="preserve">, re-joined to </w:t>
      </w:r>
      <w:r w:rsidRPr="0077480A">
        <w:rPr>
          <w:rFonts w:cs="Calibri"/>
          <w:color w:val="FF0000"/>
        </w:rPr>
        <w:t>Racing</w:t>
      </w:r>
      <w:r>
        <w:rPr>
          <w:rFonts w:cs="Calibri"/>
        </w:rPr>
        <w:t xml:space="preserve"> mid-season</w:t>
      </w:r>
      <w:r>
        <w:rPr>
          <w:rFonts w:cs="Calibri"/>
        </w:rPr>
        <w:br/>
        <w:t xml:space="preserve">Short spell on loan to </w:t>
      </w:r>
      <w:r w:rsidRPr="0077480A">
        <w:rPr>
          <w:rFonts w:cs="Calibri"/>
          <w:color w:val="FF0000"/>
        </w:rPr>
        <w:t>Montpellier</w:t>
      </w:r>
      <w:r>
        <w:rPr>
          <w:rFonts w:cs="Calibri"/>
        </w:rPr>
        <w:t xml:space="preserve"> in 2014/15</w:t>
      </w:r>
      <w:r>
        <w:rPr>
          <w:rFonts w:cs="Calibri"/>
        </w:rPr>
        <w:br/>
        <w:t xml:space="preserve">Recruited by </w:t>
      </w:r>
      <w:r w:rsidRPr="0077480A">
        <w:rPr>
          <w:rFonts w:cs="Calibri"/>
          <w:color w:val="FF0000"/>
        </w:rPr>
        <w:t>La Rochelle</w:t>
      </w:r>
      <w:r>
        <w:rPr>
          <w:rFonts w:cs="Calibri"/>
        </w:rPr>
        <w:t xml:space="preserve"> in 2013</w:t>
      </w:r>
    </w:p>
    <w:p w14:paraId="283F9815" w14:textId="77777777" w:rsidR="00D679B1" w:rsidRDefault="00D679B1" w:rsidP="00D679B1">
      <w:pPr>
        <w:spacing w:after="0"/>
        <w:rPr>
          <w:rFonts w:cs="Calibri"/>
          <w:color w:val="000000"/>
        </w:rPr>
      </w:pPr>
      <w:r>
        <w:rPr>
          <w:rFonts w:cs="Calibri"/>
          <w:color w:val="000000"/>
        </w:rPr>
        <w:t>Si</w:t>
      </w:r>
      <w:r w:rsidRPr="0077480A">
        <w:rPr>
          <w:rFonts w:cs="Calibri"/>
          <w:color w:val="000000"/>
        </w:rPr>
        <w:t xml:space="preserve">gned for </w:t>
      </w:r>
      <w:r w:rsidRPr="0077480A">
        <w:rPr>
          <w:rFonts w:cs="Calibri"/>
          <w:color w:val="FF0000"/>
        </w:rPr>
        <w:t>Racing</w:t>
      </w:r>
      <w:r w:rsidRPr="0077480A">
        <w:rPr>
          <w:rFonts w:cs="Calibri"/>
          <w:color w:val="000000"/>
        </w:rPr>
        <w:t xml:space="preserve"> </w:t>
      </w:r>
      <w:r>
        <w:rPr>
          <w:rFonts w:cs="Calibri"/>
          <w:color w:val="000000"/>
        </w:rPr>
        <w:t>in 2010</w:t>
      </w:r>
      <w:r>
        <w:rPr>
          <w:rFonts w:cs="Calibri"/>
          <w:color w:val="000000"/>
        </w:rPr>
        <w:br/>
        <w:t xml:space="preserve">Joined </w:t>
      </w:r>
      <w:r w:rsidRPr="0077480A">
        <w:rPr>
          <w:rFonts w:cs="Calibri"/>
          <w:color w:val="FF0000"/>
        </w:rPr>
        <w:t>Bourgoin</w:t>
      </w:r>
      <w:r>
        <w:rPr>
          <w:rFonts w:cs="Calibri"/>
          <w:color w:val="000000"/>
        </w:rPr>
        <w:t xml:space="preserve"> in 2009</w:t>
      </w:r>
      <w:r>
        <w:rPr>
          <w:rFonts w:cs="Calibri"/>
          <w:color w:val="000000"/>
        </w:rPr>
        <w:br/>
      </w:r>
      <w:r w:rsidRPr="0077480A">
        <w:rPr>
          <w:rFonts w:cs="Calibri"/>
          <w:color w:val="000000"/>
        </w:rPr>
        <w:t xml:space="preserve">Super Rugby debut with </w:t>
      </w:r>
      <w:r w:rsidRPr="0077480A">
        <w:rPr>
          <w:rFonts w:cs="Calibri"/>
          <w:color w:val="FF0000"/>
        </w:rPr>
        <w:t>Queensland Reds</w:t>
      </w:r>
      <w:r w:rsidRPr="0077480A">
        <w:rPr>
          <w:rFonts w:cs="Calibri"/>
          <w:color w:val="000000"/>
        </w:rPr>
        <w:t xml:space="preserve"> in 2009 </w:t>
      </w:r>
    </w:p>
    <w:p w14:paraId="2ABA348C" w14:textId="77777777" w:rsidR="00D679B1" w:rsidRDefault="00D679B1" w:rsidP="00D679B1">
      <w:pPr>
        <w:spacing w:after="0"/>
      </w:pPr>
      <w:r>
        <w:rPr>
          <w:rFonts w:cs="Calibri"/>
          <w:color w:val="FF0000"/>
          <w:u w:val="single"/>
        </w:rPr>
        <w:t>International Career</w:t>
      </w:r>
      <w:r>
        <w:rPr>
          <w:rFonts w:cs="Calibri"/>
          <w:color w:val="FF0000"/>
          <w:u w:val="single"/>
        </w:rPr>
        <w:br/>
      </w:r>
      <w:r>
        <w:rPr>
          <w:rFonts w:cs="Calibri"/>
          <w:b/>
        </w:rPr>
        <w:t>14</w:t>
      </w:r>
      <w:r w:rsidRPr="00C440C6">
        <w:rPr>
          <w:rFonts w:cs="Calibri"/>
          <w:b/>
        </w:rPr>
        <w:t xml:space="preserve"> </w:t>
      </w:r>
      <w:r w:rsidRPr="00FB3993">
        <w:rPr>
          <w:rFonts w:cs="Calibri"/>
          <w:b/>
          <w:color w:val="FF0000"/>
        </w:rPr>
        <w:t>F</w:t>
      </w:r>
      <w:r>
        <w:rPr>
          <w:rFonts w:cs="Calibri"/>
          <w:b/>
          <w:color w:val="FF0000"/>
        </w:rPr>
        <w:t>iji</w:t>
      </w:r>
      <w:r w:rsidRPr="00FB3993">
        <w:rPr>
          <w:rFonts w:cs="Calibri"/>
          <w:b/>
          <w:color w:val="000000"/>
        </w:rPr>
        <w:t xml:space="preserve"> caps</w:t>
      </w:r>
      <w:r>
        <w:rPr>
          <w:rFonts w:cs="Calibri"/>
          <w:b/>
          <w:color w:val="000000"/>
        </w:rPr>
        <w:t xml:space="preserve"> (2 tries)</w:t>
      </w:r>
      <w:r>
        <w:rPr>
          <w:rFonts w:cs="Calibri"/>
          <w:color w:val="000000"/>
        </w:rPr>
        <w:t xml:space="preserve"> – </w:t>
      </w:r>
      <w:r>
        <w:t>debut v Fra (Nantes) Nov 2010</w:t>
      </w:r>
    </w:p>
    <w:p w14:paraId="447EAD4F" w14:textId="77777777" w:rsidR="00D679B1" w:rsidRDefault="00D679B1" w:rsidP="00D679B1">
      <w:pPr>
        <w:spacing w:after="0"/>
        <w:rPr>
          <w:rFonts w:cs="Calibri"/>
          <w:color w:val="000000"/>
        </w:rPr>
      </w:pPr>
      <w:r>
        <w:rPr>
          <w:b/>
        </w:rPr>
        <w:t>Went 5 years between 11</w:t>
      </w:r>
      <w:r w:rsidRPr="00137418">
        <w:rPr>
          <w:b/>
          <w:vertAlign w:val="superscript"/>
        </w:rPr>
        <w:t>th</w:t>
      </w:r>
      <w:r>
        <w:rPr>
          <w:b/>
        </w:rPr>
        <w:t xml:space="preserve"> </w:t>
      </w:r>
      <w:r w:rsidRPr="00C440C6">
        <w:rPr>
          <w:b/>
        </w:rPr>
        <w:t>cap v Wal (Hamilton) Oct 2011</w:t>
      </w:r>
      <w:r>
        <w:rPr>
          <w:b/>
        </w:rPr>
        <w:t xml:space="preserve"> &amp; 12</w:t>
      </w:r>
      <w:r w:rsidRPr="00137418">
        <w:rPr>
          <w:b/>
          <w:vertAlign w:val="superscript"/>
        </w:rPr>
        <w:t>th</w:t>
      </w:r>
      <w:r>
        <w:rPr>
          <w:b/>
        </w:rPr>
        <w:t xml:space="preserve"> v Baa Baas in Nov 2016</w:t>
      </w:r>
    </w:p>
    <w:p w14:paraId="4ACB905B" w14:textId="77777777" w:rsidR="00D679B1" w:rsidRPr="0077480A" w:rsidRDefault="00D679B1" w:rsidP="00D679B1">
      <w:pPr>
        <w:spacing w:after="0"/>
        <w:rPr>
          <w:rFonts w:cs="Calibri"/>
          <w:b/>
          <w:color w:val="000000"/>
        </w:rPr>
      </w:pPr>
      <w:r>
        <w:rPr>
          <w:rFonts w:cs="Calibri"/>
          <w:color w:val="000000"/>
        </w:rPr>
        <w:t>3 apps in 2011 World Cup (only start v Wales)</w:t>
      </w:r>
      <w:r>
        <w:rPr>
          <w:rFonts w:cs="Calibri"/>
          <w:color w:val="000000"/>
        </w:rPr>
        <w:br/>
      </w:r>
      <w:r>
        <w:rPr>
          <w:rFonts w:cs="Calibri"/>
          <w:b/>
          <w:color w:val="000000"/>
        </w:rPr>
        <w:t>1</w:t>
      </w:r>
      <w:r w:rsidRPr="00137418">
        <w:rPr>
          <w:rFonts w:cs="Calibri"/>
          <w:b/>
          <w:color w:val="000000"/>
          <w:vertAlign w:val="superscript"/>
        </w:rPr>
        <w:t>st</w:t>
      </w:r>
      <w:r>
        <w:rPr>
          <w:rFonts w:cs="Calibri"/>
          <w:b/>
          <w:color w:val="000000"/>
        </w:rPr>
        <w:t xml:space="preserve"> </w:t>
      </w:r>
      <w:r w:rsidRPr="0077480A">
        <w:rPr>
          <w:rFonts w:cs="Calibri"/>
          <w:b/>
          <w:color w:val="000000"/>
        </w:rPr>
        <w:t>Test try in 16-16 draw v Wales in Cardiff in Nov 2010</w:t>
      </w:r>
    </w:p>
    <w:p w14:paraId="7E6DD908" w14:textId="77777777" w:rsidR="00D679B1" w:rsidRDefault="00D679B1" w:rsidP="00D679B1">
      <w:pPr>
        <w:spacing w:after="0"/>
        <w:rPr>
          <w:rFonts w:cs="Calibri"/>
          <w:color w:val="FF0000"/>
          <w:u w:val="single"/>
        </w:rPr>
      </w:pPr>
      <w:r>
        <w:rPr>
          <w:rFonts w:cs="Calibri"/>
          <w:color w:val="FF0000"/>
          <w:u w:val="single"/>
        </w:rPr>
        <w:t>Miscellaneous</w:t>
      </w:r>
    </w:p>
    <w:p w14:paraId="572C1046" w14:textId="77777777" w:rsidR="00D679B1" w:rsidRDefault="00D679B1" w:rsidP="00D679B1">
      <w:pPr>
        <w:spacing w:after="0"/>
        <w:rPr>
          <w:rFonts w:cs="Calibri"/>
          <w:color w:val="FF0000"/>
          <w:u w:val="single"/>
        </w:rPr>
      </w:pPr>
      <w:r>
        <w:t xml:space="preserve">Schooled in Hamilton, Nzl before moving to Australia in his early 20s </w:t>
      </w:r>
    </w:p>
    <w:p w14:paraId="50793DBF" w14:textId="77777777" w:rsidR="00D679B1" w:rsidRDefault="00D679B1" w:rsidP="00D679B1">
      <w:pPr>
        <w:spacing w:after="0"/>
      </w:pPr>
      <w:r>
        <w:rPr>
          <w:rFonts w:cs="Calibri"/>
          <w:color w:val="FF0000"/>
          <w:u w:val="single"/>
        </w:rPr>
        <w:t>Age</w:t>
      </w:r>
      <w:r>
        <w:rPr>
          <w:rFonts w:cs="Calibri"/>
        </w:rPr>
        <w:t xml:space="preserve"> </w:t>
      </w:r>
      <w:r>
        <w:rPr>
          <w:rFonts w:cs="Calibri"/>
          <w:b/>
        </w:rPr>
        <w:t xml:space="preserve">Was 31 in May </w:t>
      </w:r>
      <w:r>
        <w:rPr>
          <w:rFonts w:cs="Calibri"/>
        </w:rPr>
        <w:t>(</w:t>
      </w:r>
      <w:r>
        <w:t xml:space="preserve">born in Savusavu, Fji; </w:t>
      </w:r>
      <w:r>
        <w:rPr>
          <w:rFonts w:cs="Calibri"/>
        </w:rPr>
        <w:t>DOB 26/05/85)</w:t>
      </w:r>
    </w:p>
    <w:p w14:paraId="0D28B6BA" w14:textId="77777777" w:rsidR="00FE6FF2" w:rsidRPr="00016A3F" w:rsidRDefault="00DB2B09" w:rsidP="00FE6FF2">
      <w:pPr>
        <w:shd w:val="clear" w:color="auto" w:fill="FFFFFF"/>
        <w:spacing w:before="100" w:beforeAutospacing="1" w:after="100" w:afterAutospacing="1"/>
        <w:contextualSpacing/>
        <w:rPr>
          <w:rFonts w:ascii="Flexo" w:eastAsia="Times New Roman" w:hAnsi="Flexo"/>
          <w:b/>
          <w:bCs/>
          <w:color w:val="000000"/>
          <w:sz w:val="32"/>
          <w:szCs w:val="32"/>
          <w:lang w:eastAsia="en-GB"/>
        </w:rPr>
      </w:pPr>
      <w:r>
        <w:br/>
      </w:r>
      <w:r w:rsidR="00FE6FF2" w:rsidRPr="00016A3F">
        <w:rPr>
          <w:rFonts w:ascii="Flexo" w:eastAsia="Times New Roman" w:hAnsi="Flexo"/>
          <w:b/>
          <w:bCs/>
          <w:color w:val="000000"/>
          <w:sz w:val="32"/>
          <w:szCs w:val="32"/>
          <w:lang w:eastAsia="en-GB"/>
        </w:rPr>
        <w:t>Cooper VUNA</w:t>
      </w:r>
      <w:r w:rsidR="00FE6FF2">
        <w:rPr>
          <w:rFonts w:ascii="Flexo" w:eastAsia="Times New Roman" w:hAnsi="Flexo"/>
          <w:b/>
          <w:bCs/>
          <w:color w:val="000000"/>
          <w:sz w:val="32"/>
          <w:szCs w:val="32"/>
          <w:lang w:eastAsia="en-GB"/>
        </w:rPr>
        <w:t xml:space="preserve"> (17/04/21) ex Newcastle, released Jun 2021</w:t>
      </w:r>
    </w:p>
    <w:p w14:paraId="6DF6B5EA" w14:textId="76177C3C" w:rsidR="00FE6FF2" w:rsidRPr="00F01A93" w:rsidRDefault="00FE6FF2" w:rsidP="00FE6FF2">
      <w:pPr>
        <w:contextualSpacing/>
        <w:rPr>
          <w:rFonts w:cs="Calibri"/>
        </w:rPr>
      </w:pPr>
      <w:r w:rsidRPr="00F01A93">
        <w:rPr>
          <w:rFonts w:cs="Calibri"/>
          <w:b/>
          <w:shd w:val="clear" w:color="auto" w:fill="FFFF00"/>
        </w:rPr>
        <w:t>Biog</w:t>
      </w:r>
      <w:r>
        <w:rPr>
          <w:rFonts w:cs="Calibri"/>
          <w:b/>
          <w:shd w:val="clear" w:color="auto" w:fill="FFFF00"/>
        </w:rPr>
        <w:t xml:space="preserve"> 1</w:t>
      </w:r>
      <w:r w:rsidRPr="00F01A93">
        <w:rPr>
          <w:rFonts w:cs="Calibri"/>
        </w:rPr>
        <w:br/>
      </w:r>
      <w:r>
        <w:rPr>
          <w:rFonts w:cs="Calibri"/>
        </w:rPr>
        <w:t>1st</w:t>
      </w:r>
      <w:r w:rsidRPr="00557078">
        <w:rPr>
          <w:rFonts w:cs="Calibri"/>
        </w:rPr>
        <w:t xml:space="preserve"> </w:t>
      </w:r>
      <w:r w:rsidR="008F0FC6">
        <w:rPr>
          <w:rFonts w:cs="Calibri"/>
        </w:rPr>
        <w:t>PREM</w:t>
      </w:r>
      <w:r>
        <w:rPr>
          <w:rFonts w:cs="Calibri"/>
        </w:rPr>
        <w:t xml:space="preserve"> start for Newcastle </w:t>
      </w:r>
    </w:p>
    <w:p w14:paraId="2CADC2A0" w14:textId="77777777" w:rsidR="00FE6FF2" w:rsidRPr="00F01A93" w:rsidRDefault="00FE6FF2" w:rsidP="00FE6FF2">
      <w:pPr>
        <w:contextualSpacing/>
        <w:rPr>
          <w:rFonts w:cs="Calibri"/>
        </w:rPr>
      </w:pPr>
      <w:r w:rsidRPr="00F01A93">
        <w:rPr>
          <w:rFonts w:cs="Calibri"/>
          <w:b/>
          <w:shd w:val="clear" w:color="auto" w:fill="FFFF00"/>
        </w:rPr>
        <w:t>Biog</w:t>
      </w:r>
      <w:r>
        <w:rPr>
          <w:rFonts w:cs="Calibri"/>
          <w:b/>
          <w:shd w:val="clear" w:color="auto" w:fill="FFFF00"/>
        </w:rPr>
        <w:t xml:space="preserve"> 2</w:t>
      </w:r>
      <w:r w:rsidRPr="00F01A93">
        <w:rPr>
          <w:rFonts w:cs="Calibri"/>
        </w:rPr>
        <w:br/>
      </w:r>
      <w:r>
        <w:rPr>
          <w:rFonts w:cs="Calibri"/>
        </w:rPr>
        <w:t>Ruled out for most of last year (shoulder)</w:t>
      </w:r>
    </w:p>
    <w:p w14:paraId="21104E44" w14:textId="77777777" w:rsidR="00FE6FF2" w:rsidRPr="007A5AC1" w:rsidRDefault="00FE6FF2" w:rsidP="00FE6FF2">
      <w:pPr>
        <w:contextualSpacing/>
        <w:rPr>
          <w:rFonts w:cs="Calibri"/>
        </w:rPr>
      </w:pPr>
      <w:r>
        <w:rPr>
          <w:rFonts w:cs="Calibri"/>
          <w:b/>
          <w:shd w:val="clear" w:color="auto" w:fill="FFFF00"/>
        </w:rPr>
        <w:t>Biog 3</w:t>
      </w:r>
      <w:r>
        <w:rPr>
          <w:rFonts w:cs="Calibri"/>
        </w:rPr>
        <w:br/>
        <w:t>Played Test rugby for Australia &amp; Tonga</w:t>
      </w:r>
      <w:r w:rsidRPr="00F01A93">
        <w:rPr>
          <w:rFonts w:cs="Calibri"/>
        </w:rPr>
        <w:br/>
      </w:r>
      <w:r w:rsidRPr="00F01A93">
        <w:rPr>
          <w:rFonts w:cs="Calibri"/>
          <w:b/>
          <w:shd w:val="clear" w:color="auto" w:fill="FFFF00"/>
        </w:rPr>
        <w:t>Commentary Notes</w:t>
      </w:r>
    </w:p>
    <w:p w14:paraId="09974DE3" w14:textId="77777777" w:rsidR="00FE6FF2" w:rsidRDefault="00FE6FF2" w:rsidP="00FE6FF2">
      <w:pPr>
        <w:contextualSpacing/>
        <w:rPr>
          <w:b/>
          <w:bCs/>
        </w:rPr>
      </w:pPr>
      <w:r w:rsidRPr="003B2133">
        <w:rPr>
          <w:b/>
          <w:bCs/>
        </w:rPr>
        <w:t xml:space="preserve">Biog </w:t>
      </w:r>
      <w:r>
        <w:rPr>
          <w:b/>
          <w:bCs/>
        </w:rPr>
        <w:t xml:space="preserve">2 </w:t>
      </w:r>
      <w:r w:rsidRPr="003B2133">
        <w:rPr>
          <w:b/>
          <w:bCs/>
        </w:rPr>
        <w:t xml:space="preserve">– </w:t>
      </w:r>
      <w:r>
        <w:rPr>
          <w:b/>
          <w:bCs/>
        </w:rPr>
        <w:t>Didn’t play</w:t>
      </w:r>
      <w:r w:rsidRPr="003B2133">
        <w:rPr>
          <w:b/>
          <w:bCs/>
        </w:rPr>
        <w:t xml:space="preserve"> for over a year </w:t>
      </w:r>
      <w:r>
        <w:rPr>
          <w:b/>
          <w:bCs/>
        </w:rPr>
        <w:t>after breaking the screw inside his shoulder from a previous injury in Nov 2019, demanding a full reconstruction which involved taking some bone from his hip!</w:t>
      </w:r>
    </w:p>
    <w:p w14:paraId="0C93C660" w14:textId="77777777" w:rsidR="00FE6FF2" w:rsidRDefault="00FE6FF2" w:rsidP="00FE6FF2">
      <w:pPr>
        <w:contextualSpacing/>
        <w:rPr>
          <w:rFonts w:eastAsia="Times New Roman" w:cs="Calibri"/>
          <w:color w:val="FF0000"/>
          <w:u w:val="single"/>
          <w:lang w:eastAsia="en-GB"/>
        </w:rPr>
      </w:pPr>
      <w:r>
        <w:rPr>
          <w:color w:val="FF0000"/>
          <w:u w:val="single"/>
        </w:rPr>
        <w:t>This</w:t>
      </w:r>
      <w:r w:rsidRPr="009D6F64">
        <w:rPr>
          <w:color w:val="FF0000"/>
          <w:u w:val="single"/>
        </w:rPr>
        <w:t xml:space="preserve"> Season</w:t>
      </w:r>
      <w:r>
        <w:rPr>
          <w:b/>
        </w:rPr>
        <w:br/>
      </w:r>
      <w:r w:rsidRPr="00570F6F">
        <w:rPr>
          <w:b/>
          <w:bCs/>
        </w:rPr>
        <w:t>Only previous start this term Cas (A) Dec</w:t>
      </w:r>
      <w:r>
        <w:t xml:space="preserve"> </w:t>
      </w:r>
      <w:r>
        <w:br/>
      </w:r>
      <w:r w:rsidRPr="00C93CE1">
        <w:rPr>
          <w:rFonts w:eastAsia="Times New Roman" w:cs="Calibri"/>
          <w:color w:val="FF0000"/>
          <w:u w:val="single"/>
          <w:lang w:eastAsia="en-GB"/>
        </w:rPr>
        <w:t>Club Career</w:t>
      </w:r>
    </w:p>
    <w:p w14:paraId="1C2DFA3D" w14:textId="5DAFF3B6" w:rsidR="00FE6FF2" w:rsidRDefault="00FE6FF2" w:rsidP="00FE6FF2">
      <w:pPr>
        <w:contextualSpacing/>
        <w:rPr>
          <w:rFonts w:eastAsia="Times New Roman" w:cs="Calibri"/>
          <w:b/>
          <w:bCs/>
          <w:color w:val="000000"/>
          <w:lang w:eastAsia="en-GB"/>
        </w:rPr>
      </w:pPr>
      <w:r w:rsidRPr="003B2133">
        <w:rPr>
          <w:rFonts w:eastAsia="Times New Roman" w:cs="Calibri"/>
          <w:b/>
          <w:bCs/>
          <w:color w:val="000000"/>
          <w:lang w:eastAsia="en-GB"/>
        </w:rPr>
        <w:t>4</w:t>
      </w:r>
      <w:r>
        <w:rPr>
          <w:rFonts w:eastAsia="Times New Roman" w:cs="Calibri"/>
          <w:b/>
          <w:bCs/>
          <w:color w:val="000000"/>
          <w:lang w:eastAsia="en-GB"/>
        </w:rPr>
        <w:t>9</w:t>
      </w:r>
      <w:r w:rsidRPr="003B2133">
        <w:rPr>
          <w:rFonts w:eastAsia="Times New Roman" w:cs="Calibri"/>
          <w:b/>
          <w:bCs/>
          <w:color w:val="000000"/>
          <w:lang w:eastAsia="en-GB"/>
        </w:rPr>
        <w:t xml:space="preserve"> previous </w:t>
      </w:r>
      <w:r w:rsidR="008F0FC6">
        <w:rPr>
          <w:rFonts w:eastAsia="Times New Roman" w:cs="Calibri"/>
          <w:b/>
          <w:bCs/>
          <w:color w:val="000000"/>
          <w:lang w:eastAsia="en-GB"/>
        </w:rPr>
        <w:t>PREM</w:t>
      </w:r>
      <w:r w:rsidRPr="003B2133">
        <w:rPr>
          <w:rFonts w:eastAsia="Times New Roman" w:cs="Calibri"/>
          <w:b/>
          <w:bCs/>
          <w:color w:val="000000"/>
          <w:lang w:eastAsia="en-GB"/>
        </w:rPr>
        <w:t xml:space="preserve"> </w:t>
      </w:r>
      <w:r w:rsidR="00FC1927">
        <w:rPr>
          <w:rFonts w:eastAsia="Times New Roman" w:cs="Calibri"/>
          <w:b/>
          <w:bCs/>
          <w:color w:val="000000"/>
          <w:lang w:eastAsia="en-GB"/>
        </w:rPr>
        <w:t>games</w:t>
      </w:r>
      <w:r w:rsidRPr="003B2133">
        <w:rPr>
          <w:rFonts w:eastAsia="Times New Roman" w:cs="Calibri"/>
          <w:b/>
          <w:bCs/>
          <w:color w:val="000000"/>
          <w:lang w:eastAsia="en-GB"/>
        </w:rPr>
        <w:t xml:space="preserve"> (39 starts, 14 tries)</w:t>
      </w:r>
      <w:r>
        <w:rPr>
          <w:rFonts w:eastAsia="Times New Roman" w:cs="Calibri"/>
          <w:b/>
          <w:bCs/>
          <w:color w:val="000000"/>
          <w:lang w:eastAsia="en-GB"/>
        </w:rPr>
        <w:t xml:space="preserve"> </w:t>
      </w:r>
      <w:r>
        <w:rPr>
          <w:rFonts w:eastAsia="Times New Roman" w:cs="Calibri"/>
          <w:b/>
          <w:bCs/>
          <w:color w:val="000000"/>
          <w:lang w:eastAsia="en-GB"/>
        </w:rPr>
        <w:br/>
        <w:t xml:space="preserve">2 previous </w:t>
      </w:r>
      <w:r w:rsidR="00F10DA8">
        <w:rPr>
          <w:rFonts w:eastAsia="Times New Roman" w:cs="Calibri"/>
          <w:b/>
          <w:bCs/>
          <w:color w:val="000000"/>
          <w:lang w:eastAsia="en-GB"/>
        </w:rPr>
        <w:t>Champions Cup</w:t>
      </w:r>
      <w:r>
        <w:rPr>
          <w:rFonts w:eastAsia="Times New Roman" w:cs="Calibri"/>
          <w:b/>
          <w:bCs/>
          <w:color w:val="000000"/>
          <w:lang w:eastAsia="en-GB"/>
        </w:rPr>
        <w:t xml:space="preserve"> </w:t>
      </w:r>
      <w:r w:rsidR="00FC1927">
        <w:rPr>
          <w:rFonts w:eastAsia="Times New Roman" w:cs="Calibri"/>
          <w:b/>
          <w:bCs/>
          <w:color w:val="000000"/>
          <w:lang w:eastAsia="en-GB"/>
        </w:rPr>
        <w:t>games</w:t>
      </w:r>
      <w:r>
        <w:rPr>
          <w:rFonts w:eastAsia="Times New Roman" w:cs="Calibri"/>
          <w:b/>
          <w:bCs/>
          <w:color w:val="000000"/>
          <w:lang w:eastAsia="en-GB"/>
        </w:rPr>
        <w:t xml:space="preserve"> </w:t>
      </w:r>
      <w:r w:rsidRPr="004C7FAC">
        <w:rPr>
          <w:rFonts w:eastAsia="Times New Roman" w:cs="Calibri"/>
          <w:color w:val="000000"/>
          <w:lang w:eastAsia="en-GB"/>
        </w:rPr>
        <w:t>– all Bth</w:t>
      </w:r>
    </w:p>
    <w:p w14:paraId="2AE5B3D4" w14:textId="77777777" w:rsidR="00FE6FF2" w:rsidRDefault="00FE6FF2" w:rsidP="00FE6FF2">
      <w:pPr>
        <w:contextualSpacing/>
        <w:rPr>
          <w:rFonts w:eastAsia="Times New Roman" w:cs="Calibri"/>
          <w:b/>
          <w:bCs/>
          <w:color w:val="000000"/>
          <w:lang w:eastAsia="en-GB"/>
        </w:rPr>
      </w:pPr>
      <w:r>
        <w:rPr>
          <w:rFonts w:eastAsia="Times New Roman" w:cs="Calibri"/>
          <w:b/>
          <w:bCs/>
          <w:color w:val="000000"/>
          <w:lang w:eastAsia="en-GB"/>
        </w:rPr>
        <w:t>3 previous Challenge Cup game (1 start, 0 tries) – all New</w:t>
      </w:r>
    </w:p>
    <w:p w14:paraId="4930924C" w14:textId="75709086" w:rsidR="00FE6FF2" w:rsidRDefault="00FE6FF2" w:rsidP="00FE6FF2">
      <w:pPr>
        <w:contextualSpacing/>
        <w:rPr>
          <w:bCs/>
        </w:rPr>
      </w:pPr>
      <w:r>
        <w:rPr>
          <w:rFonts w:eastAsia="Times New Roman" w:cs="Calibri"/>
          <w:b/>
          <w:bCs/>
          <w:color w:val="000000"/>
          <w:lang w:eastAsia="en-GB"/>
        </w:rPr>
        <w:lastRenderedPageBreak/>
        <w:t xml:space="preserve">36 previous Super Rugby </w:t>
      </w:r>
      <w:r w:rsidR="00FC1927">
        <w:rPr>
          <w:rFonts w:eastAsia="Times New Roman" w:cs="Calibri"/>
          <w:b/>
          <w:bCs/>
          <w:color w:val="000000"/>
          <w:lang w:eastAsia="en-GB"/>
        </w:rPr>
        <w:t>games</w:t>
      </w:r>
      <w:r>
        <w:rPr>
          <w:rFonts w:eastAsia="Times New Roman" w:cs="Calibri"/>
          <w:b/>
          <w:bCs/>
          <w:color w:val="000000"/>
          <w:lang w:eastAsia="en-GB"/>
        </w:rPr>
        <w:t xml:space="preserve"> (30 starts, 13 tries) – </w:t>
      </w:r>
      <w:r>
        <w:rPr>
          <w:rFonts w:eastAsia="Times New Roman" w:cs="Calibri"/>
          <w:color w:val="000000"/>
          <w:lang w:eastAsia="en-GB"/>
        </w:rPr>
        <w:t>all Reb</w:t>
      </w:r>
      <w:r w:rsidRPr="00C93CE1">
        <w:rPr>
          <w:rFonts w:eastAsia="Times New Roman" w:cs="Calibri"/>
          <w:color w:val="000000"/>
          <w:lang w:eastAsia="en-GB"/>
        </w:rPr>
        <w:br/>
        <w:t xml:space="preserve">Signed for </w:t>
      </w:r>
      <w:r w:rsidRPr="00C93CE1">
        <w:rPr>
          <w:rFonts w:eastAsia="Times New Roman" w:cs="Calibri"/>
          <w:color w:val="FF0000"/>
          <w:lang w:eastAsia="en-GB"/>
        </w:rPr>
        <w:t xml:space="preserve">Worcester </w:t>
      </w:r>
      <w:r w:rsidRPr="00C93CE1">
        <w:rPr>
          <w:rFonts w:eastAsia="Times New Roman" w:cs="Calibri"/>
          <w:color w:val="000000"/>
          <w:lang w:eastAsia="en-GB"/>
        </w:rPr>
        <w:t xml:space="preserve">in 2015; Joined </w:t>
      </w:r>
      <w:r w:rsidRPr="00C93CE1">
        <w:rPr>
          <w:rFonts w:eastAsia="Times New Roman" w:cs="Calibri"/>
          <w:color w:val="FF0000"/>
          <w:lang w:eastAsia="en-GB"/>
        </w:rPr>
        <w:t xml:space="preserve">Bath </w:t>
      </w:r>
      <w:r w:rsidRPr="00C93CE1">
        <w:rPr>
          <w:rFonts w:eastAsia="Times New Roman" w:cs="Calibri"/>
          <w:color w:val="000000"/>
          <w:lang w:eastAsia="en-GB"/>
        </w:rPr>
        <w:t>in Jan 2018</w:t>
      </w:r>
      <w:r w:rsidRPr="00C93CE1">
        <w:rPr>
          <w:rFonts w:eastAsia="Times New Roman" w:cs="Calibri"/>
          <w:color w:val="000000"/>
          <w:lang w:eastAsia="en-GB"/>
        </w:rPr>
        <w:br/>
        <w:t>Moved to union &amp; Melbourne Rebels 2010-13; Spell in Japan with Toshiba Brave Lupus in 2013 </w:t>
      </w:r>
      <w:r w:rsidRPr="00C93CE1">
        <w:rPr>
          <w:rFonts w:eastAsia="Times New Roman" w:cs="Calibri"/>
          <w:color w:val="000000"/>
          <w:lang w:eastAsia="en-GB"/>
        </w:rPr>
        <w:br/>
        <w:t>New Zealand Warriors RL, NRL debut 2004 at age of 17; Newcastle Knights RL 2007-10</w:t>
      </w:r>
    </w:p>
    <w:p w14:paraId="676955FB" w14:textId="77777777" w:rsidR="00FE6FF2" w:rsidRPr="00C93CE1" w:rsidRDefault="00FE6FF2" w:rsidP="00FE6FF2">
      <w:pPr>
        <w:spacing w:after="0"/>
        <w:contextualSpacing/>
        <w:rPr>
          <w:rFonts w:eastAsia="Times New Roman" w:cs="Calibri"/>
          <w:color w:val="000000"/>
          <w:lang w:eastAsia="en-GB"/>
        </w:rPr>
      </w:pPr>
      <w:r w:rsidRPr="00C93CE1">
        <w:rPr>
          <w:rFonts w:eastAsia="Times New Roman" w:cs="Calibri"/>
          <w:color w:val="FF0000"/>
          <w:u w:val="single"/>
          <w:lang w:eastAsia="en-GB"/>
        </w:rPr>
        <w:t>International Career</w:t>
      </w:r>
      <w:r w:rsidRPr="00C93CE1">
        <w:rPr>
          <w:rFonts w:eastAsia="Times New Roman" w:cs="Calibri"/>
          <w:color w:val="000000"/>
          <w:lang w:eastAsia="en-GB"/>
        </w:rPr>
        <w:br/>
      </w:r>
      <w:r w:rsidRPr="00C93CE1">
        <w:rPr>
          <w:rFonts w:eastAsia="Times New Roman" w:cs="Calibri"/>
          <w:b/>
          <w:bCs/>
          <w:color w:val="000000"/>
          <w:lang w:eastAsia="en-GB"/>
        </w:rPr>
        <w:t>1</w:t>
      </w:r>
      <w:r>
        <w:rPr>
          <w:rFonts w:eastAsia="Times New Roman" w:cs="Calibri"/>
          <w:b/>
          <w:bCs/>
          <w:color w:val="000000"/>
          <w:lang w:eastAsia="en-GB"/>
        </w:rPr>
        <w:t>6</w:t>
      </w:r>
      <w:r w:rsidRPr="00C93CE1">
        <w:rPr>
          <w:rFonts w:eastAsia="Times New Roman" w:cs="Calibri"/>
          <w:b/>
          <w:bCs/>
          <w:color w:val="000000"/>
          <w:lang w:eastAsia="en-GB"/>
        </w:rPr>
        <w:t xml:space="preserve"> </w:t>
      </w:r>
      <w:r w:rsidRPr="000F0A9A">
        <w:rPr>
          <w:rFonts w:eastAsia="Times New Roman" w:cs="Calibri"/>
          <w:b/>
          <w:bCs/>
          <w:color w:val="FF0000"/>
          <w:lang w:eastAsia="en-GB"/>
        </w:rPr>
        <w:t>Tonga</w:t>
      </w:r>
      <w:r>
        <w:rPr>
          <w:rFonts w:eastAsia="Times New Roman" w:cs="Calibri"/>
          <w:b/>
          <w:bCs/>
          <w:color w:val="000000"/>
          <w:lang w:eastAsia="en-GB"/>
        </w:rPr>
        <w:t xml:space="preserve"> </w:t>
      </w:r>
      <w:r w:rsidRPr="00C93CE1">
        <w:rPr>
          <w:rFonts w:eastAsia="Times New Roman" w:cs="Calibri"/>
          <w:b/>
          <w:bCs/>
          <w:color w:val="000000"/>
          <w:lang w:eastAsia="en-GB"/>
        </w:rPr>
        <w:t>caps (10 pts, 2 tries)</w:t>
      </w:r>
      <w:r w:rsidRPr="00C93CE1">
        <w:rPr>
          <w:rFonts w:eastAsia="Times New Roman" w:cs="Calibri"/>
          <w:color w:val="000000"/>
          <w:lang w:eastAsia="en-GB"/>
        </w:rPr>
        <w:t> – debut v Ita (Padova) Nov 2016</w:t>
      </w:r>
    </w:p>
    <w:p w14:paraId="4F147F5C" w14:textId="1FDBD844" w:rsidR="00FE6FF2" w:rsidRDefault="00FE6FF2" w:rsidP="00FE6FF2">
      <w:pPr>
        <w:spacing w:after="0"/>
        <w:contextualSpacing/>
        <w:rPr>
          <w:rFonts w:eastAsia="Times New Roman" w:cs="Calibri"/>
          <w:color w:val="000000"/>
          <w:lang w:eastAsia="en-GB"/>
        </w:rPr>
      </w:pPr>
      <w:r w:rsidRPr="00C93CE1">
        <w:rPr>
          <w:rFonts w:eastAsia="Times New Roman" w:cs="Calibri"/>
          <w:b/>
          <w:bCs/>
          <w:color w:val="000000"/>
          <w:lang w:eastAsia="en-GB"/>
        </w:rPr>
        <w:t>2 </w:t>
      </w:r>
      <w:r w:rsidRPr="00C93CE1">
        <w:rPr>
          <w:rFonts w:eastAsia="Times New Roman" w:cs="Calibri"/>
          <w:b/>
          <w:bCs/>
          <w:color w:val="FF0000"/>
          <w:lang w:eastAsia="en-GB"/>
        </w:rPr>
        <w:t>Australia</w:t>
      </w:r>
      <w:r w:rsidRPr="00C93CE1">
        <w:rPr>
          <w:rFonts w:eastAsia="Times New Roman" w:cs="Calibri"/>
          <w:b/>
          <w:bCs/>
          <w:color w:val="000000"/>
          <w:lang w:eastAsia="en-GB"/>
        </w:rPr>
        <w:t> caps (0 pts, 0 tries) </w:t>
      </w:r>
      <w:r w:rsidRPr="00C93CE1">
        <w:rPr>
          <w:rFonts w:eastAsia="Times New Roman" w:cs="Calibri"/>
          <w:color w:val="000000"/>
          <w:lang w:eastAsia="en-GB"/>
        </w:rPr>
        <w:t>– debut v Wal (Brisbane) Jun 2012</w:t>
      </w:r>
      <w:r w:rsidRPr="00C93CE1">
        <w:rPr>
          <w:rFonts w:eastAsia="Times New Roman" w:cs="Calibri"/>
          <w:color w:val="000000"/>
          <w:lang w:eastAsia="en-GB"/>
        </w:rPr>
        <w:br/>
        <w:t>Won 3 caps for Tonga in rugby league at 2008 Rugby League World Cup</w:t>
      </w:r>
      <w:r w:rsidRPr="00C93CE1">
        <w:rPr>
          <w:rFonts w:eastAsia="Times New Roman" w:cs="Calibri"/>
          <w:color w:val="000000"/>
          <w:lang w:eastAsia="en-GB"/>
        </w:rPr>
        <w:br/>
        <w:t>Benefited from WR having to comply with IOC rules on nationality switches</w:t>
      </w:r>
      <w:r w:rsidRPr="00C93CE1">
        <w:rPr>
          <w:rFonts w:eastAsia="Times New Roman" w:cs="Calibri"/>
          <w:color w:val="FF0000"/>
          <w:u w:val="single"/>
          <w:lang w:eastAsia="en-GB"/>
        </w:rPr>
        <w:br/>
        <w:t>World Cup Record</w:t>
      </w:r>
      <w:r w:rsidRPr="00C93CE1">
        <w:rPr>
          <w:rFonts w:eastAsia="Times New Roman" w:cs="Calibri"/>
          <w:color w:val="000000"/>
          <w:lang w:eastAsia="en-GB"/>
        </w:rPr>
        <w:br/>
      </w:r>
      <w:r>
        <w:rPr>
          <w:rFonts w:eastAsia="Times New Roman" w:cs="Calibri"/>
          <w:b/>
          <w:bCs/>
          <w:color w:val="000000"/>
          <w:lang w:eastAsia="en-GB"/>
        </w:rPr>
        <w:t>3</w:t>
      </w:r>
      <w:r w:rsidRPr="00C93CE1">
        <w:rPr>
          <w:rFonts w:eastAsia="Times New Roman" w:cs="Calibri"/>
          <w:b/>
          <w:bCs/>
          <w:color w:val="000000"/>
          <w:lang w:eastAsia="en-GB"/>
        </w:rPr>
        <w:t xml:space="preserve"> </w:t>
      </w:r>
      <w:r w:rsidR="00FC1927">
        <w:rPr>
          <w:rFonts w:eastAsia="Times New Roman" w:cs="Calibri"/>
          <w:b/>
          <w:bCs/>
          <w:color w:val="000000"/>
          <w:lang w:eastAsia="en-GB"/>
        </w:rPr>
        <w:t>games</w:t>
      </w:r>
      <w:r w:rsidRPr="00C93CE1">
        <w:rPr>
          <w:rFonts w:eastAsia="Times New Roman" w:cs="Calibri"/>
          <w:b/>
          <w:bCs/>
          <w:color w:val="000000"/>
          <w:lang w:eastAsia="en-GB"/>
        </w:rPr>
        <w:t xml:space="preserve"> (0 pts, 0 tries)</w:t>
      </w:r>
      <w:r w:rsidRPr="00C93CE1">
        <w:rPr>
          <w:rFonts w:eastAsia="Times New Roman" w:cs="Calibri"/>
          <w:color w:val="000000"/>
          <w:lang w:eastAsia="en-GB"/>
        </w:rPr>
        <w:t xml:space="preserve"> – </w:t>
      </w:r>
      <w:r>
        <w:rPr>
          <w:rFonts w:eastAsia="Times New Roman" w:cs="Calibri"/>
          <w:color w:val="000000"/>
          <w:lang w:eastAsia="en-GB"/>
        </w:rPr>
        <w:t>3</w:t>
      </w:r>
      <w:r w:rsidRPr="00C93CE1">
        <w:rPr>
          <w:rFonts w:eastAsia="Times New Roman" w:cs="Calibri"/>
          <w:color w:val="000000"/>
          <w:lang w:eastAsia="en-GB"/>
        </w:rPr>
        <w:t xml:space="preserve"> in 2019</w:t>
      </w:r>
    </w:p>
    <w:p w14:paraId="6066CBF4" w14:textId="77777777" w:rsidR="00FE6FF2" w:rsidRDefault="00FE6FF2" w:rsidP="00FE6FF2">
      <w:pPr>
        <w:contextualSpacing/>
      </w:pPr>
      <w:r w:rsidRPr="00F01A93">
        <w:rPr>
          <w:rFonts w:cs="Calibri"/>
          <w:color w:val="FF0000"/>
          <w:u w:val="single"/>
        </w:rPr>
        <w:t>Age</w:t>
      </w:r>
      <w:r>
        <w:rPr>
          <w:rFonts w:cs="Calibri"/>
        </w:rPr>
        <w:t xml:space="preserve"> </w:t>
      </w:r>
      <w:r>
        <w:rPr>
          <w:b/>
          <w:bCs/>
        </w:rPr>
        <w:t xml:space="preserve">Will be 34 in July </w:t>
      </w:r>
      <w:r>
        <w:t xml:space="preserve">(born in Auckland, Nzl; </w:t>
      </w:r>
      <w:r w:rsidRPr="008A16D0">
        <w:t xml:space="preserve">DOB: </w:t>
      </w:r>
      <w:r>
        <w:t>05</w:t>
      </w:r>
      <w:r w:rsidRPr="008A16D0">
        <w:t>/</w:t>
      </w:r>
      <w:r>
        <w:t>07</w:t>
      </w:r>
      <w:r w:rsidRPr="008A16D0">
        <w:t>/</w:t>
      </w:r>
      <w:r>
        <w:t>87</w:t>
      </w:r>
      <w:r>
        <w:rPr>
          <w:b/>
          <w:bCs/>
        </w:rPr>
        <w:t>)</w:t>
      </w:r>
    </w:p>
    <w:p w14:paraId="62AB402E" w14:textId="77777777" w:rsidR="00FE6FF2" w:rsidRDefault="00FE6FF2" w:rsidP="00FE6FF2">
      <w:pPr>
        <w:shd w:val="clear" w:color="auto" w:fill="FFFFFF"/>
        <w:spacing w:before="100" w:beforeAutospacing="1" w:after="100" w:afterAutospacing="1"/>
        <w:contextualSpacing/>
        <w:rPr>
          <w:rFonts w:eastAsia="Times New Roman" w:cs="Calibri"/>
          <w:color w:val="000000"/>
          <w:lang w:eastAsia="en-GB"/>
        </w:rPr>
      </w:pPr>
    </w:p>
    <w:p w14:paraId="760D25F8" w14:textId="21D81DE1" w:rsidR="00CA335B" w:rsidRDefault="00CA335B" w:rsidP="00CA335B">
      <w:pPr>
        <w:spacing w:after="0" w:line="240" w:lineRule="auto"/>
      </w:pPr>
      <w:r w:rsidRPr="00B22B53">
        <w:rPr>
          <w:rFonts w:cs="Calibri"/>
          <w:b/>
          <w:sz w:val="32"/>
          <w:szCs w:val="32"/>
        </w:rPr>
        <w:t>Mako VUNIPOLA</w:t>
      </w:r>
      <w:r>
        <w:rPr>
          <w:rFonts w:cs="Calibri"/>
          <w:b/>
          <w:sz w:val="32"/>
          <w:szCs w:val="32"/>
        </w:rPr>
        <w:t xml:space="preserve"> (31/05/24) final game for Saracens</w:t>
      </w:r>
      <w:r w:rsidR="00B205EB">
        <w:rPr>
          <w:rFonts w:cs="Calibri"/>
          <w:b/>
          <w:sz w:val="32"/>
          <w:szCs w:val="32"/>
        </w:rPr>
        <w:t>, joined vannes Jul 2024</w:t>
      </w:r>
      <w:r w:rsidRPr="00B22B53">
        <w:rPr>
          <w:rFonts w:cs="Calibri"/>
        </w:rPr>
        <w:br/>
      </w:r>
      <w:r w:rsidRPr="00B22B53">
        <w:rPr>
          <w:rFonts w:cs="Calibri"/>
          <w:b/>
          <w:shd w:val="clear" w:color="auto" w:fill="FFFF00"/>
        </w:rPr>
        <w:t>Biog 1</w:t>
      </w:r>
      <w:r w:rsidRPr="00B22B53">
        <w:rPr>
          <w:rFonts w:cs="Calibri"/>
          <w:shd w:val="clear" w:color="auto" w:fill="FFFFFF"/>
        </w:rPr>
        <w:br/>
      </w:r>
      <w:r>
        <w:t>79 ENGLAND CAPS, 9 BRITISH &amp; IRISH LIONS TESTS</w:t>
      </w:r>
    </w:p>
    <w:p w14:paraId="71768A6F" w14:textId="484A58B7" w:rsidR="00CA335B" w:rsidRPr="00D30D86" w:rsidRDefault="00CA335B" w:rsidP="00CA335B">
      <w:pPr>
        <w:spacing w:after="0" w:line="240" w:lineRule="auto"/>
      </w:pPr>
      <w:r w:rsidRPr="00D30D86">
        <w:rPr>
          <w:rFonts w:cs="Calibri"/>
          <w:b/>
          <w:shd w:val="clear" w:color="auto" w:fill="FFFF00"/>
        </w:rPr>
        <w:t>Biog 2</w:t>
      </w:r>
      <w:r w:rsidRPr="00D30D86">
        <w:rPr>
          <w:rFonts w:cs="Calibri"/>
        </w:rPr>
        <w:br/>
      </w:r>
      <w:r>
        <w:t xml:space="preserve">WON 6 </w:t>
      </w:r>
      <w:r w:rsidR="008F0FC6">
        <w:t>PREM</w:t>
      </w:r>
      <w:r>
        <w:t xml:space="preserve"> TITLES WITH SARACENS</w:t>
      </w:r>
    </w:p>
    <w:p w14:paraId="6BA9C187" w14:textId="417E1590" w:rsidR="00CA335B" w:rsidRPr="00B22B53" w:rsidRDefault="00CA335B" w:rsidP="00CA335B">
      <w:pPr>
        <w:spacing w:after="0" w:line="240" w:lineRule="auto"/>
      </w:pPr>
      <w:r>
        <w:rPr>
          <w:rFonts w:cs="Calibri"/>
          <w:b/>
          <w:shd w:val="clear" w:color="auto" w:fill="FFFF00"/>
        </w:rPr>
        <w:t>B</w:t>
      </w:r>
      <w:r w:rsidRPr="008B03DD">
        <w:rPr>
          <w:rFonts w:cs="Calibri"/>
          <w:b/>
          <w:shd w:val="clear" w:color="auto" w:fill="FFFF00"/>
        </w:rPr>
        <w:t xml:space="preserve">iog </w:t>
      </w:r>
      <w:r>
        <w:rPr>
          <w:rFonts w:cs="Calibri"/>
          <w:b/>
          <w:shd w:val="clear" w:color="auto" w:fill="FFFF00"/>
        </w:rPr>
        <w:t>3</w:t>
      </w:r>
      <w:r w:rsidRPr="00174E36">
        <w:rPr>
          <w:rFonts w:cs="Calibri"/>
        </w:rPr>
        <w:br/>
      </w:r>
      <w:r w:rsidRPr="00276B98">
        <w:t xml:space="preserve">9TH </w:t>
      </w:r>
      <w:r w:rsidR="008F0FC6">
        <w:t>PREM</w:t>
      </w:r>
      <w:r w:rsidRPr="00276B98">
        <w:t xml:space="preserve"> SEMI-FINAL</w:t>
      </w:r>
    </w:p>
    <w:p w14:paraId="6A7245F6" w14:textId="77777777" w:rsidR="00CA335B" w:rsidRPr="00D30D86" w:rsidRDefault="00CA335B" w:rsidP="00CA335B">
      <w:pPr>
        <w:spacing w:after="0" w:line="240" w:lineRule="auto"/>
      </w:pPr>
      <w:r w:rsidRPr="008B03DD">
        <w:rPr>
          <w:rFonts w:cs="Calibri"/>
          <w:b/>
          <w:shd w:val="clear" w:color="auto" w:fill="FFFF00"/>
        </w:rPr>
        <w:t>Commentary Notes</w:t>
      </w:r>
      <w:r>
        <w:rPr>
          <w:b/>
        </w:rPr>
        <w:br/>
      </w:r>
      <w:r w:rsidRPr="00315AD3">
        <w:rPr>
          <w:b/>
          <w:bCs/>
        </w:rPr>
        <w:t>WON 3 CHAMPIONS CUP FINALS WITH SARACENS</w:t>
      </w:r>
      <w:r>
        <w:t xml:space="preserve">, </w:t>
      </w:r>
      <w:r w:rsidRPr="00820172">
        <w:rPr>
          <w:b/>
          <w:bCs/>
        </w:rPr>
        <w:t>LEAVES AT END OF SEASON</w:t>
      </w:r>
      <w:r>
        <w:t xml:space="preserve"> </w:t>
      </w:r>
    </w:p>
    <w:p w14:paraId="3CF2DA31" w14:textId="364C84F8" w:rsidR="00CA335B" w:rsidRPr="006822CD" w:rsidRDefault="00CA335B" w:rsidP="00CA335B">
      <w:pPr>
        <w:spacing w:after="0" w:line="240" w:lineRule="auto"/>
        <w:rPr>
          <w:b/>
          <w:bCs/>
        </w:rPr>
      </w:pPr>
      <w:r>
        <w:rPr>
          <w:b/>
          <w:bCs/>
        </w:rPr>
        <w:t>Biog 1 – On bench in 2023 6N, no RWC call-up, S Africa in Nov 2022</w:t>
      </w:r>
      <w:r w:rsidRPr="00D47236">
        <w:rPr>
          <w:b/>
          <w:bCs/>
        </w:rPr>
        <w:t xml:space="preserve"> 1st Test start since March 2021</w:t>
      </w:r>
      <w:r>
        <w:rPr>
          <w:b/>
        </w:rPr>
        <w:br/>
      </w:r>
      <w:r w:rsidR="008F0FC6">
        <w:rPr>
          <w:b/>
          <w:u w:val="single"/>
        </w:rPr>
        <w:t>PREM</w:t>
      </w:r>
      <w:r w:rsidRPr="00DB05D2">
        <w:rPr>
          <w:b/>
          <w:u w:val="single"/>
        </w:rPr>
        <w:t xml:space="preserve"> CAPTAINCY RECORD</w:t>
      </w:r>
      <w:r w:rsidRPr="007568D5">
        <w:rPr>
          <w:b/>
        </w:rPr>
        <w:t xml:space="preserve">: </w:t>
      </w:r>
      <w:r>
        <w:rPr>
          <w:b/>
        </w:rPr>
        <w:t xml:space="preserve">PL8 </w:t>
      </w:r>
      <w:r w:rsidRPr="007568D5">
        <w:rPr>
          <w:b/>
        </w:rPr>
        <w:t>W</w:t>
      </w:r>
      <w:r>
        <w:rPr>
          <w:b/>
        </w:rPr>
        <w:t>5</w:t>
      </w:r>
      <w:r w:rsidRPr="007568D5">
        <w:rPr>
          <w:b/>
        </w:rPr>
        <w:t xml:space="preserve"> L</w:t>
      </w:r>
      <w:r>
        <w:rPr>
          <w:b/>
        </w:rPr>
        <w:t xml:space="preserve">3 </w:t>
      </w:r>
      <w:r w:rsidRPr="00071C04">
        <w:rPr>
          <w:bCs/>
        </w:rPr>
        <w:t xml:space="preserve">(Only other prop to lead Sarries in the </w:t>
      </w:r>
      <w:r w:rsidR="008F0FC6">
        <w:rPr>
          <w:bCs/>
        </w:rPr>
        <w:t>PREM</w:t>
      </w:r>
      <w:r w:rsidRPr="00071C04">
        <w:rPr>
          <w:bCs/>
        </w:rPr>
        <w:t xml:space="preserve"> is Kevin Yates)</w:t>
      </w:r>
      <w:r>
        <w:rPr>
          <w:bCs/>
        </w:rPr>
        <w:t xml:space="preserve"> </w:t>
      </w:r>
      <w:r w:rsidRPr="008F33C7">
        <w:rPr>
          <w:b/>
          <w:u w:val="single"/>
        </w:rPr>
        <w:t>CHALL CUP CAPTAINCY RECORD</w:t>
      </w:r>
      <w:r w:rsidRPr="008F33C7">
        <w:rPr>
          <w:b/>
        </w:rPr>
        <w:t>: PL1 W1 L0</w:t>
      </w:r>
      <w:r>
        <w:rPr>
          <w:b/>
        </w:rPr>
        <w:t>;</w:t>
      </w:r>
      <w:r w:rsidRPr="001E3915">
        <w:t xml:space="preserve"> </w:t>
      </w:r>
      <w:r>
        <w:t>6</w:t>
      </w:r>
      <w:r w:rsidRPr="00CC30ED">
        <w:t xml:space="preserve"> </w:t>
      </w:r>
      <w:r>
        <w:t>STRAIGHT</w:t>
      </w:r>
      <w:r w:rsidRPr="00CC30ED">
        <w:t xml:space="preserve"> GAME</w:t>
      </w:r>
      <w:r>
        <w:t>S</w:t>
      </w:r>
      <w:r w:rsidRPr="00CC30ED">
        <w:t xml:space="preserve"> AS CAPTAIN </w:t>
      </w:r>
      <w:r>
        <w:t>JANUARY - MARCH</w:t>
      </w:r>
    </w:p>
    <w:p w14:paraId="4BA94BE3" w14:textId="2BBB995C" w:rsidR="00CA335B" w:rsidRDefault="00CA335B" w:rsidP="00CA335B">
      <w:pPr>
        <w:spacing w:after="0" w:line="240" w:lineRule="auto"/>
      </w:pPr>
      <w:r>
        <w:rPr>
          <w:color w:val="FF0000"/>
          <w:u w:val="single"/>
        </w:rPr>
        <w:t>This Season</w:t>
      </w:r>
      <w:r>
        <w:br/>
      </w:r>
      <w:r w:rsidRPr="00D31A80">
        <w:rPr>
          <w:bCs/>
        </w:rPr>
        <w:t>RC</w:t>
      </w:r>
      <w:r>
        <w:rPr>
          <w:bCs/>
        </w:rPr>
        <w:t xml:space="preserve"> v New (H) Dec</w:t>
      </w:r>
      <w:r w:rsidRPr="00B940E6">
        <w:rPr>
          <w:bCs/>
        </w:rPr>
        <w:t xml:space="preserve"> (</w:t>
      </w:r>
      <w:r>
        <w:rPr>
          <w:bCs/>
        </w:rPr>
        <w:t>4 game ban)</w:t>
      </w:r>
      <w:r>
        <w:rPr>
          <w:bCs/>
        </w:rPr>
        <w:br/>
      </w:r>
      <w:r>
        <w:rPr>
          <w:color w:val="FF0000"/>
          <w:u w:val="single"/>
        </w:rPr>
        <w:t>Last Season</w:t>
      </w:r>
      <w:r>
        <w:br/>
      </w:r>
      <w:r w:rsidRPr="00B940E6">
        <w:rPr>
          <w:bCs/>
          <w:u w:val="single"/>
        </w:rPr>
        <w:t>1st career RC</w:t>
      </w:r>
      <w:r w:rsidRPr="00B940E6">
        <w:rPr>
          <w:bCs/>
        </w:rPr>
        <w:t xml:space="preserve"> (dangerous clear out) v New (A) Oct</w:t>
      </w:r>
      <w:r>
        <w:rPr>
          <w:bCs/>
        </w:rPr>
        <w:t xml:space="preserve">, </w:t>
      </w:r>
      <w:r w:rsidRPr="00B2759F">
        <w:rPr>
          <w:b/>
        </w:rPr>
        <w:t xml:space="preserve">8th </w:t>
      </w:r>
      <w:r w:rsidR="008F0FC6">
        <w:rPr>
          <w:b/>
        </w:rPr>
        <w:t>PREM PO</w:t>
      </w:r>
      <w:r>
        <w:rPr>
          <w:b/>
        </w:rPr>
        <w:t xml:space="preserve"> (W6 L2)</w:t>
      </w:r>
      <w:r w:rsidRPr="00042272">
        <w:rPr>
          <w:bCs/>
        </w:rPr>
        <w:t xml:space="preserve">, missed </w:t>
      </w:r>
      <w:r w:rsidR="008F0FC6">
        <w:rPr>
          <w:bCs/>
        </w:rPr>
        <w:t>PREM</w:t>
      </w:r>
      <w:r w:rsidRPr="00042272">
        <w:rPr>
          <w:bCs/>
        </w:rPr>
        <w:t xml:space="preserve"> final (injured)</w:t>
      </w:r>
      <w:r>
        <w:br/>
      </w:r>
      <w:r>
        <w:rPr>
          <w:color w:val="FF0000"/>
          <w:u w:val="single"/>
        </w:rPr>
        <w:t>2021/22</w:t>
      </w:r>
      <w:r>
        <w:br/>
      </w:r>
      <w:r w:rsidRPr="00EB2271">
        <w:t xml:space="preserve">Rd 1 v Bri 1st </w:t>
      </w:r>
      <w:r w:rsidR="008F0FC6">
        <w:t>PREM</w:t>
      </w:r>
      <w:r w:rsidRPr="00EB2271">
        <w:t xml:space="preserve"> app since Aug 2020;</w:t>
      </w:r>
      <w:r>
        <w:rPr>
          <w:b/>
        </w:rPr>
        <w:t xml:space="preserve"> </w:t>
      </w:r>
      <w:r>
        <w:t>PoM in 1</w:t>
      </w:r>
      <w:r w:rsidRPr="008F33C7">
        <w:t xml:space="preserve">00th </w:t>
      </w:r>
      <w:r w:rsidR="008F0FC6">
        <w:t>PREM</w:t>
      </w:r>
      <w:r w:rsidRPr="008F33C7">
        <w:t xml:space="preserve"> start</w:t>
      </w:r>
      <w:r>
        <w:t xml:space="preserve"> Feb, Out 2 mths spring (ankle), </w:t>
      </w:r>
      <w:r w:rsidRPr="00947F5E">
        <w:rPr>
          <w:bCs/>
        </w:rPr>
        <w:t xml:space="preserve">7th </w:t>
      </w:r>
      <w:r w:rsidR="008F0FC6">
        <w:rPr>
          <w:bCs/>
        </w:rPr>
        <w:t>PREM PO</w:t>
      </w:r>
      <w:r w:rsidRPr="00947F5E">
        <w:rPr>
          <w:bCs/>
        </w:rPr>
        <w:t xml:space="preserve">; </w:t>
      </w:r>
      <w:r>
        <w:rPr>
          <w:b/>
        </w:rPr>
        <w:t>4th</w:t>
      </w:r>
      <w:r w:rsidRPr="00254AE1">
        <w:rPr>
          <w:b/>
        </w:rPr>
        <w:t xml:space="preserve"> </w:t>
      </w:r>
      <w:r w:rsidR="008F0FC6">
        <w:rPr>
          <w:b/>
        </w:rPr>
        <w:t>PREM</w:t>
      </w:r>
      <w:r w:rsidRPr="00254AE1">
        <w:rPr>
          <w:b/>
        </w:rPr>
        <w:t xml:space="preserve"> Final (W3</w:t>
      </w:r>
      <w:r>
        <w:rPr>
          <w:b/>
        </w:rPr>
        <w:t xml:space="preserve"> L1</w:t>
      </w:r>
      <w:r w:rsidRPr="00254AE1">
        <w:rPr>
          <w:b/>
        </w:rPr>
        <w:t>)</w:t>
      </w:r>
      <w:r>
        <w:rPr>
          <w:b/>
        </w:rPr>
        <w:t xml:space="preserve"> </w:t>
      </w:r>
      <w:r w:rsidRPr="007B3B04">
        <w:rPr>
          <w:bCs/>
        </w:rPr>
        <w:t>was 200th Sar First Team app</w:t>
      </w:r>
    </w:p>
    <w:p w14:paraId="38D1253F" w14:textId="1CE2D120" w:rsidR="00CA335B" w:rsidRPr="002F48DF" w:rsidRDefault="00CA335B" w:rsidP="00CA335B">
      <w:pPr>
        <w:spacing w:after="0" w:line="240" w:lineRule="auto"/>
        <w:rPr>
          <w:color w:val="FF0000"/>
          <w:u w:val="single"/>
        </w:rPr>
      </w:pPr>
      <w:r>
        <w:rPr>
          <w:color w:val="FF0000"/>
          <w:u w:val="single"/>
        </w:rPr>
        <w:t>2019/20</w:t>
      </w:r>
      <w:r>
        <w:br/>
        <w:t xml:space="preserve">Only 11 Saracens apps (all comps) </w:t>
      </w:r>
      <w:r w:rsidRPr="00592B6F">
        <w:rPr>
          <w:b/>
          <w:bCs/>
        </w:rPr>
        <w:t xml:space="preserve">- </w:t>
      </w:r>
      <w:r w:rsidRPr="007B3B04">
        <w:t>Test calls, hamstring/ankle/calf issues</w:t>
      </w:r>
      <w:r w:rsidRPr="00940818">
        <w:t xml:space="preserve"> </w:t>
      </w:r>
      <w:r>
        <w:br/>
      </w:r>
      <w:r>
        <w:rPr>
          <w:color w:val="FF0000"/>
          <w:u w:val="single"/>
        </w:rPr>
        <w:t>2018/19</w:t>
      </w:r>
      <w:r>
        <w:t xml:space="preserve"> </w:t>
      </w:r>
      <w:r>
        <w:br/>
      </w:r>
      <w:r>
        <w:rPr>
          <w:u w:val="single"/>
        </w:rPr>
        <w:t>100</w:t>
      </w:r>
      <w:r w:rsidRPr="00940818">
        <w:rPr>
          <w:u w:val="single"/>
        </w:rPr>
        <w:t xml:space="preserve">th </w:t>
      </w:r>
      <w:r w:rsidR="008F0FC6">
        <w:rPr>
          <w:u w:val="single"/>
        </w:rPr>
        <w:t>PREM</w:t>
      </w:r>
      <w:r>
        <w:rPr>
          <w:u w:val="single"/>
        </w:rPr>
        <w:t xml:space="preserve"> app</w:t>
      </w:r>
      <w:r w:rsidRPr="00940818">
        <w:t xml:space="preserve"> in R3 v Nor (A)</w:t>
      </w:r>
      <w:r>
        <w:t xml:space="preserve">; MoM v Glo (H); </w:t>
      </w:r>
      <w:r w:rsidRPr="00125330">
        <w:rPr>
          <w:rFonts w:cs="Cambria Math"/>
        </w:rPr>
        <w:t>calf tear v Gla (A) Oct – out 8 wks</w:t>
      </w:r>
      <w:r>
        <w:rPr>
          <w:rFonts w:cs="Cambria Math"/>
        </w:rPr>
        <w:t xml:space="preserve">; MoM v Cbl (A) &amp; try v Wor (H) Dec; ankle inj v Fra Feb (out 2 mths); </w:t>
      </w:r>
      <w:r w:rsidRPr="008C7909">
        <w:rPr>
          <w:rFonts w:cs="Cambria Math"/>
          <w:u w:val="single"/>
        </w:rPr>
        <w:t>Nom Euro Player</w:t>
      </w:r>
      <w:r>
        <w:rPr>
          <w:rFonts w:cs="Cambria Math"/>
        </w:rPr>
        <w:t xml:space="preserve">; </w:t>
      </w:r>
      <w:r w:rsidRPr="00267CA0">
        <w:rPr>
          <w:rFonts w:cs="Cambria Math"/>
          <w:b/>
          <w:bCs/>
        </w:rPr>
        <w:t>h</w:t>
      </w:r>
      <w:r>
        <w:rPr>
          <w:rFonts w:cs="Cambria Math"/>
          <w:b/>
          <w:bCs/>
        </w:rPr>
        <w:t>’</w:t>
      </w:r>
      <w:r w:rsidRPr="00267CA0">
        <w:rPr>
          <w:rFonts w:cs="Cambria Math"/>
          <w:b/>
          <w:bCs/>
        </w:rPr>
        <w:t>string in</w:t>
      </w:r>
      <w:r>
        <w:rPr>
          <w:rFonts w:cs="Cambria Math"/>
        </w:rPr>
        <w:t xml:space="preserve"> </w:t>
      </w:r>
      <w:r w:rsidRPr="00D7672C">
        <w:rPr>
          <w:b/>
        </w:rPr>
        <w:t xml:space="preserve">4th </w:t>
      </w:r>
      <w:r>
        <w:rPr>
          <w:b/>
        </w:rPr>
        <w:t>Cmps</w:t>
      </w:r>
      <w:r w:rsidRPr="00D7672C">
        <w:rPr>
          <w:b/>
        </w:rPr>
        <w:t xml:space="preserve"> </w:t>
      </w:r>
      <w:r>
        <w:rPr>
          <w:b/>
        </w:rPr>
        <w:t>Cup final</w:t>
      </w:r>
      <w:r>
        <w:rPr>
          <w:u w:val="single"/>
        </w:rPr>
        <w:br/>
      </w:r>
      <w:r>
        <w:rPr>
          <w:color w:val="FF0000"/>
          <w:u w:val="single"/>
        </w:rPr>
        <w:t>2017/18</w:t>
      </w:r>
      <w:r>
        <w:t xml:space="preserve"> </w:t>
      </w:r>
      <w:r>
        <w:br/>
      </w:r>
      <w:r w:rsidRPr="00A63634">
        <w:rPr>
          <w:u w:val="single"/>
        </w:rPr>
        <w:t xml:space="preserve">Most </w:t>
      </w:r>
      <w:r>
        <w:rPr>
          <w:u w:val="single"/>
        </w:rPr>
        <w:t>pen</w:t>
      </w:r>
      <w:r w:rsidRPr="00A63634">
        <w:rPr>
          <w:u w:val="single"/>
        </w:rPr>
        <w:t xml:space="preserve"> in Cmps Cup pool</w:t>
      </w:r>
      <w:r>
        <w:rPr>
          <w:u w:val="single"/>
        </w:rPr>
        <w:t>s</w:t>
      </w:r>
      <w:r w:rsidRPr="00A63634">
        <w:rPr>
          <w:u w:val="single"/>
        </w:rPr>
        <w:t xml:space="preserve"> (13);</w:t>
      </w:r>
      <w:r>
        <w:rPr>
          <w:b/>
        </w:rPr>
        <w:t xml:space="preserve"> </w:t>
      </w:r>
      <w:r w:rsidRPr="00A63634">
        <w:t>try &amp; MoM v Nor (H) in Cmps Cup in Jan;</w:t>
      </w:r>
      <w:r>
        <w:rPr>
          <w:b/>
        </w:rPr>
        <w:t xml:space="preserve"> </w:t>
      </w:r>
      <w:r w:rsidRPr="00A63634">
        <w:t>try v Nor (A) in Apr</w:t>
      </w:r>
      <w:r>
        <w:t xml:space="preserve">; </w:t>
      </w:r>
      <w:r w:rsidRPr="001806F3">
        <w:rPr>
          <w:bCs/>
        </w:rPr>
        <w:t xml:space="preserve">6th </w:t>
      </w:r>
      <w:r w:rsidR="008F0FC6">
        <w:rPr>
          <w:bCs/>
        </w:rPr>
        <w:t>PREM PO</w:t>
      </w:r>
      <w:r w:rsidRPr="001806F3">
        <w:rPr>
          <w:bCs/>
        </w:rPr>
        <w:t xml:space="preserve">; </w:t>
      </w:r>
      <w:r>
        <w:rPr>
          <w:bCs/>
        </w:rPr>
        <w:t>P</w:t>
      </w:r>
      <w:r w:rsidRPr="006D0447">
        <w:rPr>
          <w:bCs/>
        </w:rPr>
        <w:t xml:space="preserve">oM in 3rd </w:t>
      </w:r>
      <w:r w:rsidR="008F0FC6">
        <w:rPr>
          <w:bCs/>
        </w:rPr>
        <w:t>PREM</w:t>
      </w:r>
      <w:r w:rsidRPr="006D0447">
        <w:rPr>
          <w:bCs/>
        </w:rPr>
        <w:t xml:space="preserve"> Final</w:t>
      </w:r>
      <w:r w:rsidRPr="00254AE1">
        <w:rPr>
          <w:b/>
        </w:rPr>
        <w:t xml:space="preserve"> </w:t>
      </w:r>
      <w:r>
        <w:br/>
      </w:r>
      <w:r>
        <w:rPr>
          <w:color w:val="FF0000"/>
          <w:u w:val="single"/>
        </w:rPr>
        <w:t>2016/17</w:t>
      </w:r>
      <w:r>
        <w:br/>
      </w:r>
      <w:r>
        <w:rPr>
          <w:rFonts w:cs="Calibri"/>
        </w:rPr>
        <w:t>T</w:t>
      </w:r>
      <w:r w:rsidRPr="002B7DA9">
        <w:rPr>
          <w:rFonts w:cs="Calibri"/>
        </w:rPr>
        <w:t>r</w:t>
      </w:r>
      <w:r>
        <w:rPr>
          <w:rFonts w:cs="Calibri"/>
        </w:rPr>
        <w:t>y</w:t>
      </w:r>
      <w:r w:rsidRPr="002B7DA9">
        <w:rPr>
          <w:rFonts w:cs="Calibri"/>
        </w:rPr>
        <w:t xml:space="preserve"> v Was (H) &amp; Sca (H) in Oct</w:t>
      </w:r>
      <w:r>
        <w:rPr>
          <w:rFonts w:cs="Calibri"/>
        </w:rPr>
        <w:t xml:space="preserve">; knee inj v Sal in Dec out 10 wks; </w:t>
      </w:r>
      <w:r w:rsidRPr="009947E1">
        <w:t xml:space="preserve">5th </w:t>
      </w:r>
      <w:r w:rsidR="008F0FC6">
        <w:t>PREM PO</w:t>
      </w:r>
      <w:r w:rsidRPr="009947E1">
        <w:t>;</w:t>
      </w:r>
      <w:r>
        <w:rPr>
          <w:b/>
        </w:rPr>
        <w:t xml:space="preserve"> </w:t>
      </w:r>
      <w:r w:rsidR="008F0FC6">
        <w:rPr>
          <w:u w:val="single"/>
        </w:rPr>
        <w:t>PREM</w:t>
      </w:r>
      <w:r w:rsidRPr="00C74B1E">
        <w:rPr>
          <w:u w:val="single"/>
        </w:rPr>
        <w:t xml:space="preserve"> Dream Team</w:t>
      </w:r>
      <w:r>
        <w:br/>
      </w:r>
      <w:r>
        <w:rPr>
          <w:color w:val="FF0000"/>
          <w:u w:val="single"/>
        </w:rPr>
        <w:t>2015/16</w:t>
      </w:r>
      <w:r>
        <w:rPr>
          <w:b/>
        </w:rPr>
        <w:br/>
      </w:r>
      <w:r>
        <w:t xml:space="preserve">try v Tls (H) Nov; capt v Har (Wem) Apr; </w:t>
      </w:r>
      <w:r w:rsidRPr="0030554A">
        <w:t>Cm</w:t>
      </w:r>
      <w:r>
        <w:t>p</w:t>
      </w:r>
      <w:r w:rsidRPr="0030554A">
        <w:t>s Cup final win;</w:t>
      </w:r>
      <w:r>
        <w:rPr>
          <w:b/>
        </w:rPr>
        <w:t xml:space="preserve"> </w:t>
      </w:r>
      <w:r w:rsidRPr="00C74B1E">
        <w:t xml:space="preserve">4th </w:t>
      </w:r>
      <w:r w:rsidR="008F0FC6">
        <w:t>PREM PO</w:t>
      </w:r>
      <w:r w:rsidRPr="00C74B1E">
        <w:t>;</w:t>
      </w:r>
      <w:r>
        <w:rPr>
          <w:b/>
        </w:rPr>
        <w:t xml:space="preserve"> </w:t>
      </w:r>
      <w:r w:rsidRPr="00F151F9">
        <w:t xml:space="preserve">2nd </w:t>
      </w:r>
      <w:r w:rsidR="008F0FC6">
        <w:t>PREM</w:t>
      </w:r>
      <w:r w:rsidRPr="00F151F9">
        <w:t xml:space="preserve"> Final</w:t>
      </w:r>
      <w:r>
        <w:rPr>
          <w:color w:val="FF0000"/>
          <w:u w:val="single"/>
        </w:rPr>
        <w:br/>
      </w:r>
      <w:r>
        <w:rPr>
          <w:color w:val="FF0000"/>
          <w:u w:val="single"/>
        </w:rPr>
        <w:lastRenderedPageBreak/>
        <w:t>2014/15</w:t>
      </w:r>
      <w:r>
        <w:br/>
        <w:t>2T v Lwe in Dec; 50</w:t>
      </w:r>
      <w:r w:rsidRPr="004D2FC7">
        <w:t>th</w:t>
      </w:r>
      <w:r>
        <w:t xml:space="preserve"> </w:t>
      </w:r>
      <w:r w:rsidR="008F0FC6">
        <w:t>PREM</w:t>
      </w:r>
      <w:r>
        <w:t xml:space="preserve"> game in Apr v Nor (A); out for 3 mths; try v Glo in Jan, 2T v Lwe in May</w:t>
      </w:r>
    </w:p>
    <w:p w14:paraId="4A8EBD4D" w14:textId="21FE9AC6" w:rsidR="00CA335B" w:rsidRPr="007D2108" w:rsidRDefault="00CA335B" w:rsidP="00CA335B">
      <w:pPr>
        <w:spacing w:after="0" w:line="240" w:lineRule="auto"/>
        <w:rPr>
          <w:b/>
        </w:rPr>
      </w:pPr>
      <w:r>
        <w:rPr>
          <w:color w:val="FF0000"/>
          <w:u w:val="single"/>
        </w:rPr>
        <w:t>2013/14</w:t>
      </w:r>
      <w:r>
        <w:br/>
        <w:t xml:space="preserve">England call-up &amp; injury kept him away from </w:t>
      </w:r>
      <w:r w:rsidR="008F0FC6">
        <w:t>PREM</w:t>
      </w:r>
      <w:r>
        <w:t xml:space="preserve"> from early Oct to Xmas; try v L Irish in Sep</w:t>
      </w:r>
      <w:r>
        <w:br/>
      </w:r>
      <w:r w:rsidRPr="00313985">
        <w:rPr>
          <w:rFonts w:cs="Calibri"/>
          <w:color w:val="FF0000"/>
          <w:u w:val="single"/>
        </w:rPr>
        <w:t>Club Career</w:t>
      </w:r>
      <w:r>
        <w:br/>
      </w:r>
      <w:r>
        <w:rPr>
          <w:b/>
        </w:rPr>
        <w:t xml:space="preserve">152 previous </w:t>
      </w:r>
      <w:r w:rsidR="008F0FC6">
        <w:rPr>
          <w:b/>
        </w:rPr>
        <w:t>PREM</w:t>
      </w:r>
      <w:r>
        <w:rPr>
          <w:b/>
        </w:rPr>
        <w:t xml:space="preserve"> games (Sar rec 127 sts at prop, 17 </w:t>
      </w:r>
      <w:r w:rsidRPr="009160F4">
        <w:rPr>
          <w:b/>
        </w:rPr>
        <w:t>tries</w:t>
      </w:r>
      <w:r>
        <w:rPr>
          <w:b/>
        </w:rPr>
        <w:t>, 6YC, 2RC</w:t>
      </w:r>
      <w:r w:rsidRPr="009160F4">
        <w:rPr>
          <w:b/>
        </w:rPr>
        <w:t>) – all Sar</w:t>
      </w:r>
      <w:r>
        <w:rPr>
          <w:b/>
        </w:rPr>
        <w:br/>
        <w:t>66 previous</w:t>
      </w:r>
      <w:r w:rsidRPr="00BD4B0F">
        <w:rPr>
          <w:b/>
        </w:rPr>
        <w:t xml:space="preserve"> </w:t>
      </w:r>
      <w:r>
        <w:rPr>
          <w:b/>
        </w:rPr>
        <w:t>Champions Cup games (59 sts, 6 tries) – all Sar</w:t>
      </w:r>
      <w:r>
        <w:rPr>
          <w:b/>
        </w:rPr>
        <w:br/>
        <w:t>3 previous</w:t>
      </w:r>
      <w:r w:rsidRPr="00BD4B0F">
        <w:rPr>
          <w:b/>
        </w:rPr>
        <w:t xml:space="preserve"> </w:t>
      </w:r>
      <w:r>
        <w:rPr>
          <w:b/>
        </w:rPr>
        <w:t>Challenge Cup games (3 sts, 0 tries) – all Sar</w:t>
      </w:r>
      <w:r>
        <w:rPr>
          <w:b/>
        </w:rPr>
        <w:br/>
      </w:r>
      <w:r>
        <w:t>2012/13 not bad…</w:t>
      </w:r>
      <w:r w:rsidRPr="000160A5">
        <w:rPr>
          <w:u w:val="single"/>
        </w:rPr>
        <w:t xml:space="preserve">1st </w:t>
      </w:r>
      <w:r w:rsidR="008F0FC6">
        <w:rPr>
          <w:u w:val="single"/>
        </w:rPr>
        <w:t>PREM</w:t>
      </w:r>
      <w:r w:rsidRPr="000160A5">
        <w:rPr>
          <w:u w:val="single"/>
        </w:rPr>
        <w:t xml:space="preserve"> start</w:t>
      </w:r>
      <w:r>
        <w:t xml:space="preserve">, </w:t>
      </w:r>
      <w:r w:rsidRPr="000160A5">
        <w:rPr>
          <w:u w:val="single"/>
        </w:rPr>
        <w:t>Eng debut</w:t>
      </w:r>
      <w:r>
        <w:t xml:space="preserve"> started 2nd </w:t>
      </w:r>
      <w:r w:rsidRPr="000160A5">
        <w:rPr>
          <w:u w:val="single"/>
        </w:rPr>
        <w:t>Lions</w:t>
      </w:r>
      <w:r>
        <w:t xml:space="preserve"> Test (repl in other 2)</w:t>
      </w:r>
      <w:r>
        <w:br/>
        <w:t xml:space="preserve">8 </w:t>
      </w:r>
      <w:r w:rsidR="008F0FC6">
        <w:t>PREM</w:t>
      </w:r>
      <w:r w:rsidRPr="004C45E7">
        <w:t xml:space="preserve"> </w:t>
      </w:r>
      <w:r>
        <w:t>repl app</w:t>
      </w:r>
      <w:r w:rsidRPr="004C45E7">
        <w:t>s</w:t>
      </w:r>
      <w:r>
        <w:t xml:space="preserve"> for </w:t>
      </w:r>
      <w:r w:rsidRPr="006108FA">
        <w:rPr>
          <w:color w:val="FF0000"/>
        </w:rPr>
        <w:t xml:space="preserve">Saracens </w:t>
      </w:r>
      <w:r>
        <w:t xml:space="preserve">in 2011/12 - </w:t>
      </w:r>
      <w:r w:rsidRPr="00782763">
        <w:t>Debut at Bath Sep 2011,</w:t>
      </w:r>
      <w:r>
        <w:t xml:space="preserve"> repl in 2012 SF, started 2013 SF</w:t>
      </w:r>
      <w:r>
        <w:br/>
      </w:r>
      <w:r>
        <w:rPr>
          <w:rFonts w:cs="Calibri"/>
        </w:rPr>
        <w:t xml:space="preserve">Dual registered with Championship side </w:t>
      </w:r>
      <w:r w:rsidRPr="006108FA">
        <w:rPr>
          <w:rFonts w:cs="Calibri"/>
          <w:color w:val="FF0000"/>
        </w:rPr>
        <w:t>Bedford</w:t>
      </w:r>
      <w:r>
        <w:rPr>
          <w:rFonts w:cs="Calibri"/>
        </w:rPr>
        <w:t xml:space="preserve"> in 2011/12</w:t>
      </w:r>
      <w:r>
        <w:br/>
      </w:r>
      <w:r w:rsidRPr="00313985">
        <w:rPr>
          <w:color w:val="FF0000"/>
          <w:u w:val="single"/>
        </w:rPr>
        <w:t>International Career</w:t>
      </w:r>
      <w:r>
        <w:br/>
      </w:r>
      <w:r>
        <w:rPr>
          <w:b/>
        </w:rPr>
        <w:t xml:space="preserve">79 </w:t>
      </w:r>
      <w:r w:rsidRPr="007F5AF0">
        <w:rPr>
          <w:b/>
          <w:color w:val="FF0000"/>
        </w:rPr>
        <w:t xml:space="preserve">England </w:t>
      </w:r>
      <w:r w:rsidRPr="007F5AF0">
        <w:rPr>
          <w:b/>
        </w:rPr>
        <w:t>(</w:t>
      </w:r>
      <w:r>
        <w:rPr>
          <w:b/>
        </w:rPr>
        <w:t>37</w:t>
      </w:r>
      <w:r w:rsidRPr="007F5AF0">
        <w:rPr>
          <w:b/>
        </w:rPr>
        <w:t xml:space="preserve"> starts, </w:t>
      </w:r>
      <w:r>
        <w:rPr>
          <w:b/>
        </w:rPr>
        <w:t>2</w:t>
      </w:r>
      <w:r w:rsidRPr="007F5AF0">
        <w:rPr>
          <w:b/>
        </w:rPr>
        <w:t xml:space="preserve"> tr</w:t>
      </w:r>
      <w:r>
        <w:rPr>
          <w:b/>
        </w:rPr>
        <w:t>ies</w:t>
      </w:r>
      <w:r w:rsidRPr="007F5AF0">
        <w:rPr>
          <w:b/>
        </w:rPr>
        <w:t>) -</w:t>
      </w:r>
      <w:r>
        <w:t xml:space="preserve"> debut v Fji (H)</w:t>
      </w:r>
      <w:r w:rsidRPr="009160F4">
        <w:t xml:space="preserve"> Nov 2012</w:t>
      </w:r>
      <w:r>
        <w:t xml:space="preserve">, </w:t>
      </w:r>
      <w:r w:rsidRPr="00DD1A41">
        <w:rPr>
          <w:b/>
        </w:rPr>
        <w:t xml:space="preserve">last cap v </w:t>
      </w:r>
      <w:r>
        <w:rPr>
          <w:b/>
        </w:rPr>
        <w:t>Ire (Dbl) Mar 2023</w:t>
      </w:r>
      <w:r>
        <w:rPr>
          <w:b/>
        </w:rPr>
        <w:br/>
        <w:t xml:space="preserve">9 </w:t>
      </w:r>
      <w:r w:rsidRPr="009160F4">
        <w:rPr>
          <w:b/>
          <w:color w:val="FF0000"/>
        </w:rPr>
        <w:t>Lions</w:t>
      </w:r>
      <w:r>
        <w:rPr>
          <w:color w:val="FF0000"/>
        </w:rPr>
        <w:t xml:space="preserve"> </w:t>
      </w:r>
      <w:r w:rsidRPr="007F5AF0">
        <w:rPr>
          <w:b/>
        </w:rPr>
        <w:t>(</w:t>
      </w:r>
      <w:r>
        <w:rPr>
          <w:b/>
        </w:rPr>
        <w:t xml:space="preserve">5 starts, </w:t>
      </w:r>
      <w:r w:rsidRPr="007F5AF0">
        <w:rPr>
          <w:b/>
        </w:rPr>
        <w:t>0 tries)</w:t>
      </w:r>
      <w:r>
        <w:t xml:space="preserve"> debut v Aus</w:t>
      </w:r>
      <w:r w:rsidRPr="009160F4">
        <w:t xml:space="preserve"> Jun 2013</w:t>
      </w:r>
      <w:r>
        <w:t xml:space="preserve">, </w:t>
      </w:r>
      <w:r w:rsidRPr="00833EDE">
        <w:t>last L</w:t>
      </w:r>
      <w:r>
        <w:t>ions</w:t>
      </w:r>
      <w:r w:rsidRPr="00833EDE">
        <w:t xml:space="preserve"> cap v RSA (C Town) Aug 2021</w:t>
      </w:r>
      <w:r>
        <w:rPr>
          <w:b/>
        </w:rPr>
        <w:br/>
      </w:r>
      <w:r>
        <w:t xml:space="preserve">Played in all 3 </w:t>
      </w:r>
      <w:r w:rsidRPr="00ED3FCE">
        <w:rPr>
          <w:color w:val="FF0000"/>
        </w:rPr>
        <w:t>Lions</w:t>
      </w:r>
      <w:r>
        <w:t xml:space="preserve"> Tests in 2013,  2017 &amp; 2021; </w:t>
      </w:r>
      <w:r w:rsidRPr="00EB6D96">
        <w:t>Try v Ita (A) in Mar 2014</w:t>
      </w:r>
    </w:p>
    <w:p w14:paraId="4AC83ED8" w14:textId="6100FD86" w:rsidR="00113E47" w:rsidRPr="00113E47" w:rsidRDefault="00CA335B" w:rsidP="00CA335B">
      <w:pPr>
        <w:spacing w:after="0"/>
        <w:rPr>
          <w:b/>
          <w:sz w:val="32"/>
          <w:szCs w:val="32"/>
        </w:rPr>
      </w:pPr>
      <w:r>
        <w:t>Ex-</w:t>
      </w:r>
      <w:r w:rsidRPr="00313985">
        <w:rPr>
          <w:color w:val="FF0000"/>
        </w:rPr>
        <w:t>England U20</w:t>
      </w:r>
      <w:r>
        <w:t xml:space="preserve"> - played alongside Farrell, Wade, G Ford, H Thomas &amp; Launchbury in 2011 Grand Slam/World Junior Champs runners-up - &amp; </w:t>
      </w:r>
      <w:r w:rsidRPr="00313985">
        <w:rPr>
          <w:color w:val="FF0000"/>
        </w:rPr>
        <w:t xml:space="preserve">England U18 </w:t>
      </w:r>
      <w:r>
        <w:t xml:space="preserve">– coached by </w:t>
      </w:r>
      <w:r w:rsidRPr="00824AC1">
        <w:t>Alex Sanderson</w:t>
      </w:r>
      <w:r>
        <w:t xml:space="preserve"> at both levels</w:t>
      </w:r>
      <w:r>
        <w:rPr>
          <w:rFonts w:cs="Calibri"/>
        </w:rPr>
        <w:br/>
      </w:r>
      <w:r>
        <w:t>One of 10 named Vunipola to have been capped – Mako &amp; Billy only two who didn’t play for Tonga</w:t>
      </w:r>
      <w:r>
        <w:br/>
      </w:r>
      <w:r w:rsidRPr="00313985">
        <w:rPr>
          <w:color w:val="FF0000"/>
          <w:u w:val="single"/>
        </w:rPr>
        <w:t>Miscellaneous</w:t>
      </w:r>
      <w:r>
        <w:br/>
      </w:r>
      <w:r>
        <w:rPr>
          <w:u w:val="single"/>
        </w:rPr>
        <w:t xml:space="preserve">Older </w:t>
      </w:r>
      <w:r w:rsidRPr="001D3FDD">
        <w:rPr>
          <w:u w:val="single"/>
        </w:rPr>
        <w:t xml:space="preserve">brother </w:t>
      </w:r>
      <w:r>
        <w:rPr>
          <w:u w:val="single"/>
        </w:rPr>
        <w:t xml:space="preserve">of </w:t>
      </w:r>
      <w:r w:rsidRPr="001D3FDD">
        <w:rPr>
          <w:u w:val="single"/>
        </w:rPr>
        <w:t>Billy</w:t>
      </w:r>
      <w:r w:rsidRPr="00824AC1">
        <w:t xml:space="preserve">; </w:t>
      </w:r>
      <w:r>
        <w:t xml:space="preserve">Tongan family, Wellington-born, </w:t>
      </w:r>
      <w:r w:rsidRPr="00824AC1">
        <w:t xml:space="preserve">Billy </w:t>
      </w:r>
      <w:r>
        <w:t>in Sydney; F</w:t>
      </w:r>
      <w:r w:rsidRPr="00824AC1">
        <w:t>ather, Fe’ao, 34 Tga caps, play</w:t>
      </w:r>
      <w:r>
        <w:t>ed</w:t>
      </w:r>
      <w:r w:rsidRPr="00824AC1">
        <w:t xml:space="preserve"> in 1995 </w:t>
      </w:r>
      <w:r>
        <w:t>&amp;</w:t>
      </w:r>
      <w:r w:rsidRPr="00824AC1">
        <w:t xml:space="preserve"> 1999 </w:t>
      </w:r>
      <w:r>
        <w:t>RWC</w:t>
      </w:r>
      <w:r w:rsidRPr="00824AC1">
        <w:t xml:space="preserve"> </w:t>
      </w:r>
      <w:r>
        <w:t>&amp;</w:t>
      </w:r>
      <w:r w:rsidRPr="00824AC1">
        <w:t xml:space="preserve"> </w:t>
      </w:r>
      <w:r>
        <w:t>for Pontypool. 6 uncles &amp; grandad also play</w:t>
      </w:r>
      <w:r w:rsidRPr="00824AC1">
        <w:t xml:space="preserve">ed Tonga, </w:t>
      </w:r>
      <w:r>
        <w:t>Faletau is cousin</w:t>
      </w:r>
      <w:r>
        <w:br/>
      </w:r>
      <w:r w:rsidRPr="006108FA">
        <w:rPr>
          <w:rFonts w:cs="Calibri"/>
          <w:color w:val="FF0000"/>
          <w:u w:val="single"/>
        </w:rPr>
        <w:t>Age</w:t>
      </w:r>
      <w:r w:rsidRPr="006108FA">
        <w:rPr>
          <w:rFonts w:cs="Calibri"/>
          <w:u w:val="single"/>
        </w:rPr>
        <w:t xml:space="preserve"> </w:t>
      </w:r>
      <w:r>
        <w:rPr>
          <w:rFonts w:cs="Calibri"/>
          <w:b/>
        </w:rPr>
        <w:t xml:space="preserve">Was 33 in January </w:t>
      </w:r>
      <w:r>
        <w:rPr>
          <w:rFonts w:cs="Calibri"/>
        </w:rPr>
        <w:t>(born in Wellington, Nzl; DOB 13/01/91)</w:t>
      </w:r>
      <w:r>
        <w:rPr>
          <w:rFonts w:cs="Calibri"/>
        </w:rPr>
        <w:br/>
      </w:r>
      <w:r w:rsidRPr="00012C88">
        <w:rPr>
          <w:sz w:val="10"/>
          <w:szCs w:val="10"/>
        </w:rPr>
        <w:br/>
      </w:r>
      <w:r w:rsidR="00113E47" w:rsidRPr="00113E47">
        <w:rPr>
          <w:b/>
          <w:sz w:val="32"/>
          <w:szCs w:val="32"/>
        </w:rPr>
        <w:t>Manu VUNIPOLA (06/01/24) ex-Saracens, released Jun 2024</w:t>
      </w:r>
    </w:p>
    <w:p w14:paraId="7F1FC712" w14:textId="77777777" w:rsidR="00113E47" w:rsidRDefault="00113E47" w:rsidP="00113E47">
      <w:pPr>
        <w:spacing w:after="0"/>
      </w:pPr>
      <w:r w:rsidRPr="006501B4">
        <w:rPr>
          <w:b/>
          <w:highlight w:val="yellow"/>
        </w:rPr>
        <w:t>Bi</w:t>
      </w:r>
      <w:r>
        <w:rPr>
          <w:b/>
          <w:highlight w:val="yellow"/>
        </w:rPr>
        <w:t>og 1</w:t>
      </w:r>
      <w:r>
        <w:br/>
        <w:t xml:space="preserve">CAPPED BY ENGLAND AT U20 LEVEL </w:t>
      </w:r>
    </w:p>
    <w:p w14:paraId="0124FF3E" w14:textId="400355DB" w:rsidR="00113E47" w:rsidRPr="00ED3110" w:rsidRDefault="00113E47" w:rsidP="00113E47">
      <w:pPr>
        <w:spacing w:after="0"/>
        <w:rPr>
          <w:b/>
          <w:bCs/>
        </w:rPr>
      </w:pPr>
      <w:r w:rsidRPr="006501B4">
        <w:rPr>
          <w:b/>
          <w:highlight w:val="yellow"/>
        </w:rPr>
        <w:t>Bio</w:t>
      </w:r>
      <w:r>
        <w:rPr>
          <w:b/>
          <w:highlight w:val="yellow"/>
        </w:rPr>
        <w:t>g 2</w:t>
      </w:r>
      <w:r>
        <w:br/>
        <w:t xml:space="preserve">3 TRIES ACROSS HIS LAST 8 </w:t>
      </w:r>
      <w:r w:rsidR="008F0FC6">
        <w:t>PREM</w:t>
      </w:r>
      <w:r>
        <w:t xml:space="preserve"> GAMES</w:t>
      </w:r>
      <w:r>
        <w:br/>
      </w:r>
      <w:r w:rsidRPr="006501B4">
        <w:rPr>
          <w:b/>
          <w:highlight w:val="yellow"/>
        </w:rPr>
        <w:t>Bio</w:t>
      </w:r>
      <w:r>
        <w:rPr>
          <w:b/>
          <w:highlight w:val="yellow"/>
        </w:rPr>
        <w:t>g 3</w:t>
      </w:r>
      <w:r>
        <w:br/>
        <w:t>KICK SUCCESS THIS SEASON: 19/24, 79%, ALL COMPS</w:t>
      </w:r>
      <w:r>
        <w:br/>
      </w:r>
      <w:r w:rsidRPr="006501B4">
        <w:rPr>
          <w:b/>
          <w:highlight w:val="yellow"/>
        </w:rPr>
        <w:t>Commentary Notes</w:t>
      </w:r>
      <w:r>
        <w:rPr>
          <w:color w:val="FF0000"/>
          <w:u w:val="single"/>
        </w:rPr>
        <w:br/>
      </w:r>
      <w:r>
        <w:rPr>
          <w:b/>
          <w:bCs/>
        </w:rPr>
        <w:t>4 offloads last week (1</w:t>
      </w:r>
      <w:r w:rsidRPr="008E33E6">
        <w:rPr>
          <w:b/>
          <w:bCs/>
          <w:vertAlign w:val="superscript"/>
        </w:rPr>
        <w:t>st</w:t>
      </w:r>
      <w:r>
        <w:rPr>
          <w:b/>
          <w:bCs/>
        </w:rPr>
        <w:t>)</w:t>
      </w:r>
      <w:r>
        <w:rPr>
          <w:b/>
          <w:bCs/>
        </w:rPr>
        <w:br/>
        <w:t>YET TO BE CARDED IN PROFESSIONAL CAREER</w:t>
      </w:r>
      <w:r>
        <w:rPr>
          <w:b/>
          <w:bCs/>
        </w:rPr>
        <w:br/>
        <w:t>Biog 2 – Dating back to last April…after 0 tries in his first 33 games!</w:t>
      </w:r>
      <w:r>
        <w:rPr>
          <w:b/>
          <w:bCs/>
        </w:rPr>
        <w:br/>
      </w:r>
      <w:r>
        <w:rPr>
          <w:color w:val="FF0000"/>
          <w:u w:val="single"/>
        </w:rPr>
        <w:t>This</w:t>
      </w:r>
      <w:r w:rsidRPr="00713F24">
        <w:rPr>
          <w:color w:val="FF0000"/>
          <w:u w:val="single"/>
        </w:rPr>
        <w:t xml:space="preserve"> Season</w:t>
      </w:r>
      <w:r>
        <w:br/>
        <w:t xml:space="preserve">39 pts in the Prm Cup; Try v New (A) Nov </w:t>
      </w:r>
      <w:r>
        <w:br/>
      </w:r>
      <w:r>
        <w:rPr>
          <w:color w:val="FF0000"/>
          <w:u w:val="single"/>
        </w:rPr>
        <w:t>Last</w:t>
      </w:r>
      <w:r w:rsidRPr="00713F24">
        <w:rPr>
          <w:color w:val="FF0000"/>
          <w:u w:val="single"/>
        </w:rPr>
        <w:t xml:space="preserve"> Season</w:t>
      </w:r>
      <w:r>
        <w:br/>
        <w:t xml:space="preserve">4 </w:t>
      </w:r>
      <w:r w:rsidR="008F0FC6">
        <w:t>PREM</w:t>
      </w:r>
      <w:r>
        <w:t xml:space="preserve"> Cup starts; 2 Chal Cup starts, try in consec </w:t>
      </w:r>
      <w:r w:rsidR="008F0FC6">
        <w:t>PREM</w:t>
      </w:r>
      <w:r>
        <w:t xml:space="preserve"> games v Nor (A) Apr &amp; Bth (A) May</w:t>
      </w:r>
    </w:p>
    <w:p w14:paraId="0360B130" w14:textId="53F450A1" w:rsidR="00113E47" w:rsidRPr="00393787" w:rsidRDefault="00113E47" w:rsidP="00113E47">
      <w:pPr>
        <w:spacing w:after="0"/>
        <w:rPr>
          <w:rFonts w:cs="Calibri"/>
        </w:rPr>
      </w:pPr>
      <w:r>
        <w:rPr>
          <w:color w:val="FF0000"/>
          <w:u w:val="single"/>
        </w:rPr>
        <w:t>2021/22</w:t>
      </w:r>
      <w:r>
        <w:br/>
        <w:t>Slotted 19 of 28 kicks last season (all comps, 68%)</w:t>
      </w:r>
      <w:r>
        <w:br/>
      </w:r>
      <w:r>
        <w:rPr>
          <w:color w:val="FF0000"/>
          <w:u w:val="single"/>
        </w:rPr>
        <w:t>2019/20</w:t>
      </w:r>
      <w:r>
        <w:rPr>
          <w:b/>
        </w:rPr>
        <w:br/>
      </w:r>
      <w:r>
        <w:t xml:space="preserve">Started 3 of the first 4 </w:t>
      </w:r>
      <w:r w:rsidR="008F0FC6">
        <w:t>PREM</w:t>
      </w:r>
      <w:r>
        <w:t xml:space="preserve"> rounds; </w:t>
      </w:r>
      <w:r w:rsidRPr="00C34BA8">
        <w:rPr>
          <w:u w:val="single"/>
        </w:rPr>
        <w:t>Euro debut</w:t>
      </w:r>
      <w:r w:rsidRPr="00C34BA8">
        <w:t xml:space="preserve"> v Rac (A) Nov, 17 pts v Osp (A) Jan</w:t>
      </w:r>
      <w:r>
        <w:rPr>
          <w:b/>
          <w:bCs/>
        </w:rPr>
        <w:t xml:space="preserve">; </w:t>
      </w:r>
      <w:r w:rsidRPr="009055BC">
        <w:rPr>
          <w:u w:val="single"/>
        </w:rPr>
        <w:t>signed new contract to 2023 in July</w:t>
      </w:r>
      <w:r>
        <w:rPr>
          <w:u w:val="single"/>
        </w:rPr>
        <w:t xml:space="preserve">; </w:t>
      </w:r>
      <w:r w:rsidRPr="001E0980">
        <w:rPr>
          <w:u w:val="single"/>
        </w:rPr>
        <w:t>Played in 29 of Saracens’ 35 matches</w:t>
      </w:r>
      <w:r w:rsidRPr="003A73F1">
        <w:rPr>
          <w:b/>
          <w:bCs/>
        </w:rPr>
        <w:br/>
      </w:r>
      <w:r>
        <w:rPr>
          <w:color w:val="FF0000"/>
          <w:u w:val="single"/>
        </w:rPr>
        <w:t>2018/19</w:t>
      </w:r>
      <w:r>
        <w:rPr>
          <w:b/>
        </w:rPr>
        <w:br/>
      </w:r>
      <w:r w:rsidRPr="009C659F">
        <w:rPr>
          <w:u w:val="single"/>
        </w:rPr>
        <w:t>Sar debut</w:t>
      </w:r>
      <w:r>
        <w:t xml:space="preserve"> repl in </w:t>
      </w:r>
      <w:r w:rsidR="008F0FC6">
        <w:t>PREM</w:t>
      </w:r>
      <w:r>
        <w:t xml:space="preserve"> Cup v Har (A) Jan; </w:t>
      </w:r>
      <w:r w:rsidRPr="00C34BA8">
        <w:rPr>
          <w:u w:val="single"/>
        </w:rPr>
        <w:t xml:space="preserve">1st </w:t>
      </w:r>
      <w:r w:rsidR="008F0FC6">
        <w:rPr>
          <w:u w:val="single"/>
        </w:rPr>
        <w:t>PREM</w:t>
      </w:r>
      <w:r w:rsidRPr="00C34BA8">
        <w:rPr>
          <w:u w:val="single"/>
        </w:rPr>
        <w:t xml:space="preserve"> start</w:t>
      </w:r>
      <w:r w:rsidRPr="00C34BA8">
        <w:t xml:space="preserve"> v Wor May</w:t>
      </w:r>
      <w:r>
        <w:br/>
      </w:r>
      <w:r w:rsidRPr="003F0061">
        <w:rPr>
          <w:color w:val="FF0000"/>
          <w:u w:val="single"/>
        </w:rPr>
        <w:lastRenderedPageBreak/>
        <w:t>Club Career</w:t>
      </w:r>
      <w:r>
        <w:br/>
      </w:r>
      <w:r>
        <w:rPr>
          <w:rFonts w:cs="Calibri"/>
          <w:b/>
        </w:rPr>
        <w:t xml:space="preserve">41 previous </w:t>
      </w:r>
      <w:r w:rsidR="008F0FC6">
        <w:rPr>
          <w:rFonts w:cs="Calibri"/>
          <w:b/>
        </w:rPr>
        <w:t>PREM</w:t>
      </w:r>
      <w:r>
        <w:rPr>
          <w:rFonts w:cs="Calibri"/>
          <w:b/>
        </w:rPr>
        <w:t xml:space="preserve"> games (30 sts, 145 pts, 3 tries) – all Sar</w:t>
      </w:r>
    </w:p>
    <w:p w14:paraId="2F7A32BD" w14:textId="77777777" w:rsidR="00113E47" w:rsidRDefault="00113E47" w:rsidP="00113E47">
      <w:pPr>
        <w:spacing w:after="0"/>
      </w:pPr>
      <w:r>
        <w:rPr>
          <w:b/>
        </w:rPr>
        <w:t>7</w:t>
      </w:r>
      <w:r w:rsidRPr="001E6202">
        <w:rPr>
          <w:b/>
        </w:rPr>
        <w:t xml:space="preserve"> previous </w:t>
      </w:r>
      <w:r>
        <w:rPr>
          <w:b/>
        </w:rPr>
        <w:t>Champions Cup</w:t>
      </w:r>
      <w:r w:rsidRPr="001E6202">
        <w:rPr>
          <w:b/>
        </w:rPr>
        <w:t xml:space="preserve"> games</w:t>
      </w:r>
      <w:r w:rsidRPr="001E6202">
        <w:t xml:space="preserve"> </w:t>
      </w:r>
      <w:r>
        <w:rPr>
          <w:rFonts w:cs="Calibri"/>
          <w:b/>
        </w:rPr>
        <w:t>(4 sts, 26 pts, 0 tries) – all Sar</w:t>
      </w:r>
      <w:r w:rsidRPr="001E6202">
        <w:br/>
      </w:r>
      <w:r>
        <w:rPr>
          <w:rFonts w:cs="Calibri"/>
          <w:b/>
        </w:rPr>
        <w:t>3</w:t>
      </w:r>
      <w:r w:rsidRPr="001E6202">
        <w:rPr>
          <w:rFonts w:cs="Calibri"/>
          <w:b/>
        </w:rPr>
        <w:t xml:space="preserve"> previous </w:t>
      </w:r>
      <w:r>
        <w:rPr>
          <w:rFonts w:cs="Calibri"/>
          <w:b/>
        </w:rPr>
        <w:t>Challenge Cup games (2 sts, 0 tries, 18 pts) – all Sar</w:t>
      </w:r>
    </w:p>
    <w:p w14:paraId="7DF959C0" w14:textId="77777777" w:rsidR="00113E47" w:rsidRDefault="00113E47" w:rsidP="00113E47">
      <w:pPr>
        <w:spacing w:after="0"/>
      </w:pPr>
      <w:r w:rsidRPr="009C659F">
        <w:t xml:space="preserve">Joined </w:t>
      </w:r>
      <w:r w:rsidRPr="00C94478">
        <w:rPr>
          <w:color w:val="FF0000"/>
        </w:rPr>
        <w:t xml:space="preserve">Saracens </w:t>
      </w:r>
      <w:r w:rsidRPr="00464284">
        <w:t>Academy</w:t>
      </w:r>
      <w:r>
        <w:t xml:space="preserve"> in 2014</w:t>
      </w:r>
      <w:r>
        <w:br/>
        <w:t xml:space="preserve">Had a spell in the </w:t>
      </w:r>
      <w:r w:rsidRPr="009C659F">
        <w:rPr>
          <w:color w:val="FF0000"/>
        </w:rPr>
        <w:t>Bath</w:t>
      </w:r>
      <w:r>
        <w:t xml:space="preserve"> youth set-up</w:t>
      </w:r>
      <w:r>
        <w:br/>
        <w:t xml:space="preserve">Started out in the minis at </w:t>
      </w:r>
      <w:r w:rsidRPr="009C659F">
        <w:rPr>
          <w:color w:val="FF0000"/>
        </w:rPr>
        <w:t>Hull RUFC</w:t>
      </w:r>
      <w:r>
        <w:br/>
      </w:r>
      <w:r w:rsidRPr="003F0061">
        <w:rPr>
          <w:color w:val="FF0000"/>
          <w:u w:val="single"/>
        </w:rPr>
        <w:t>International Career</w:t>
      </w:r>
      <w:r>
        <w:br/>
      </w:r>
      <w:r w:rsidRPr="00AF5808">
        <w:rPr>
          <w:b/>
          <w:bCs/>
        </w:rPr>
        <w:t xml:space="preserve">Uncapped </w:t>
      </w:r>
      <w:r>
        <w:br/>
        <w:t>Ex-</w:t>
      </w:r>
      <w:r>
        <w:rPr>
          <w:color w:val="FF0000"/>
        </w:rPr>
        <w:t>England U20</w:t>
      </w:r>
      <w:r w:rsidRPr="00C94478">
        <w:rPr>
          <w:color w:val="FF0000"/>
        </w:rPr>
        <w:t xml:space="preserve"> </w:t>
      </w:r>
      <w:r>
        <w:rPr>
          <w:color w:val="FF0000"/>
        </w:rPr>
        <w:t xml:space="preserve">- </w:t>
      </w:r>
      <w:r>
        <w:t>debut as replacement v Wales in 2019; played in 2019 JWC</w:t>
      </w:r>
    </w:p>
    <w:p w14:paraId="61F51A8A" w14:textId="77777777" w:rsidR="00113E47" w:rsidRDefault="00113E47" w:rsidP="00113E47">
      <w:pPr>
        <w:spacing w:after="0"/>
      </w:pPr>
      <w:r>
        <w:t>Ex-</w:t>
      </w:r>
      <w:r w:rsidRPr="009C659F">
        <w:rPr>
          <w:color w:val="FF0000"/>
        </w:rPr>
        <w:t>England U18</w:t>
      </w:r>
      <w:r>
        <w:t xml:space="preserve"> - debut in 2018</w:t>
      </w:r>
    </w:p>
    <w:p w14:paraId="13080510" w14:textId="77777777" w:rsidR="00113E47" w:rsidRDefault="00113E47" w:rsidP="00113E47">
      <w:pPr>
        <w:spacing w:after="0"/>
      </w:pPr>
      <w:r>
        <w:rPr>
          <w:color w:val="FF0000"/>
          <w:u w:val="single"/>
        </w:rPr>
        <w:t>Miscellaneous</w:t>
      </w:r>
    </w:p>
    <w:p w14:paraId="35B703FD" w14:textId="77777777" w:rsidR="00113E47" w:rsidRDefault="00113E47" w:rsidP="00113E47">
      <w:pPr>
        <w:spacing w:after="0"/>
      </w:pPr>
      <w:r>
        <w:t xml:space="preserve">Dad, </w:t>
      </w:r>
      <w:r w:rsidRPr="009C659F">
        <w:rPr>
          <w:u w:val="single"/>
        </w:rPr>
        <w:t>Elisi Vunipola</w:t>
      </w:r>
      <w:r>
        <w:t>, played in Super Rugby for the Brumbies, as well as appearing 41 times for Tonga – including at the 1995 and 1999 Rugby World Cups – and was his country’s most-capped player upon retirement in 2005.</w:t>
      </w:r>
    </w:p>
    <w:p w14:paraId="4920DE32" w14:textId="77777777" w:rsidR="00113E47" w:rsidRDefault="00113E47" w:rsidP="00113E47">
      <w:pPr>
        <w:spacing w:after="0"/>
        <w:rPr>
          <w:rFonts w:cs="Calibri"/>
        </w:rPr>
      </w:pPr>
      <w:r w:rsidRPr="006108FA">
        <w:rPr>
          <w:rFonts w:cs="Calibri"/>
          <w:color w:val="FF0000"/>
          <w:u w:val="single"/>
        </w:rPr>
        <w:t>Age</w:t>
      </w:r>
      <w:r w:rsidRPr="006108FA">
        <w:rPr>
          <w:rFonts w:cs="Calibri"/>
          <w:u w:val="single"/>
        </w:rPr>
        <w:t xml:space="preserve"> </w:t>
      </w:r>
      <w:r>
        <w:rPr>
          <w:rFonts w:cs="Calibri"/>
          <w:b/>
        </w:rPr>
        <w:t>Will be 24 in May</w:t>
      </w:r>
      <w:r>
        <w:rPr>
          <w:rFonts w:cs="Calibri"/>
        </w:rPr>
        <w:t xml:space="preserve"> (born in Bridgwater, Somerset; DOB 04/05/00)</w:t>
      </w:r>
    </w:p>
    <w:p w14:paraId="7510D86B" w14:textId="77777777" w:rsidR="00113E47" w:rsidRDefault="00113E47" w:rsidP="00FE6FF2">
      <w:pPr>
        <w:spacing w:after="0"/>
        <w:rPr>
          <w:b/>
          <w:sz w:val="32"/>
          <w:szCs w:val="32"/>
        </w:rPr>
      </w:pPr>
    </w:p>
    <w:p w14:paraId="48789E86" w14:textId="52ADEAAD" w:rsidR="00715709" w:rsidRDefault="00715709" w:rsidP="00FE6FF2">
      <w:pPr>
        <w:spacing w:after="0"/>
      </w:pPr>
      <w:r>
        <w:rPr>
          <w:b/>
          <w:sz w:val="32"/>
          <w:szCs w:val="32"/>
        </w:rPr>
        <w:t>Samu VUNISA (16/04/16) ex Saracens (try v Worcester at Sixways in May), joined Glasgow Jul 2017, joined Calvisano Jul 2018</w:t>
      </w:r>
      <w:r w:rsidRPr="00174E36">
        <w:br/>
      </w:r>
      <w:r>
        <w:rPr>
          <w:b/>
          <w:shd w:val="clear" w:color="auto" w:fill="FFFF00"/>
        </w:rPr>
        <w:t>Biog 1</w:t>
      </w:r>
      <w:r w:rsidRPr="00174E36">
        <w:br/>
      </w:r>
      <w:r>
        <w:t>1</w:t>
      </w:r>
      <w:r w:rsidRPr="005B21F8">
        <w:t xml:space="preserve">st </w:t>
      </w:r>
      <w:r>
        <w:t>APPEARANCE FOR 2 MONTHS</w:t>
      </w:r>
      <w:r>
        <w:br/>
      </w:r>
      <w:r>
        <w:rPr>
          <w:b/>
          <w:shd w:val="clear" w:color="auto" w:fill="FFFF00"/>
        </w:rPr>
        <w:t>Biog 2</w:t>
      </w:r>
      <w:r w:rsidRPr="00174E36">
        <w:br/>
      </w:r>
      <w:r>
        <w:t xml:space="preserve">5 TRIES ACROSS 5 PREVIOUS </w:t>
      </w:r>
      <w:r w:rsidR="00FC1927">
        <w:t>GAMES</w:t>
      </w:r>
      <w:r>
        <w:t xml:space="preserve"> FOR SARACENS</w:t>
      </w:r>
    </w:p>
    <w:p w14:paraId="56666095" w14:textId="77777777" w:rsidR="00715709" w:rsidRDefault="00715709" w:rsidP="00715709">
      <w:pPr>
        <w:spacing w:after="0"/>
      </w:pPr>
      <w:r>
        <w:rPr>
          <w:b/>
          <w:shd w:val="clear" w:color="auto" w:fill="FFFF00"/>
        </w:rPr>
        <w:t>Biog 3</w:t>
      </w:r>
      <w:r w:rsidRPr="00174E36">
        <w:br/>
      </w:r>
      <w:r>
        <w:t>PLAYED 3 TIMES IN 2015 WORLD CUP FOR ITALY</w:t>
      </w:r>
    </w:p>
    <w:p w14:paraId="30940F2B" w14:textId="77777777" w:rsidR="00715709" w:rsidRPr="005B21F8" w:rsidRDefault="00715709" w:rsidP="00715709">
      <w:pPr>
        <w:spacing w:after="0"/>
      </w:pPr>
      <w:r w:rsidRPr="003C7AE6">
        <w:rPr>
          <w:b/>
          <w:shd w:val="clear" w:color="auto" w:fill="FFFF00"/>
        </w:rPr>
        <w:t>Commentary Notes</w:t>
      </w:r>
      <w:r>
        <w:rPr>
          <w:color w:val="FF0000"/>
          <w:u w:val="single"/>
        </w:rPr>
        <w:br/>
        <w:t>This</w:t>
      </w:r>
      <w:r w:rsidRPr="00992F7B">
        <w:rPr>
          <w:color w:val="FF0000"/>
          <w:u w:val="single"/>
        </w:rPr>
        <w:t xml:space="preserve"> Season</w:t>
      </w:r>
      <w:r>
        <w:br/>
        <w:t>Saracens debut v Worcester at Twickenham in Nov, 1</w:t>
      </w:r>
      <w:r w:rsidRPr="00E66775">
        <w:t xml:space="preserve">st </w:t>
      </w:r>
      <w:r>
        <w:t>try for Sarries v Newcastle (A) in Dec, 2 tries v Oyonnax (H) in Dec, try v Exeter (A) in Feb</w:t>
      </w:r>
    </w:p>
    <w:p w14:paraId="3B16B2B2" w14:textId="6EAF4860" w:rsidR="00715709" w:rsidRDefault="00715709" w:rsidP="00715709">
      <w:pPr>
        <w:spacing w:after="0"/>
        <w:rPr>
          <w:color w:val="FF0000"/>
        </w:rPr>
      </w:pPr>
      <w:r>
        <w:rPr>
          <w:color w:val="FF0000"/>
          <w:u w:val="single"/>
        </w:rPr>
        <w:t>Last Season (for Zebre)</w:t>
      </w:r>
      <w:r>
        <w:br/>
        <w:t xml:space="preserve">Tries v Ulster &amp; Munster in consecutive </w:t>
      </w:r>
      <w:r w:rsidR="00FC1927">
        <w:t>games</w:t>
      </w:r>
      <w:r>
        <w:t xml:space="preserve"> in Sep, 14 PRO12 apps, try v Brive in Chall Cup in Oct</w:t>
      </w:r>
      <w:r w:rsidRPr="00A40542">
        <w:br/>
      </w:r>
      <w:r w:rsidRPr="00992F7B">
        <w:rPr>
          <w:color w:val="FF0000"/>
          <w:u w:val="single"/>
        </w:rPr>
        <w:t>Club Career</w:t>
      </w:r>
      <w:r>
        <w:br/>
      </w:r>
      <w:r>
        <w:rPr>
          <w:b/>
        </w:rPr>
        <w:t>4 previous</w:t>
      </w:r>
      <w:r w:rsidRPr="00183EB5">
        <w:rPr>
          <w:b/>
        </w:rPr>
        <w:t xml:space="preserve"> </w:t>
      </w:r>
      <w:r w:rsidR="008F0FC6">
        <w:rPr>
          <w:b/>
        </w:rPr>
        <w:t>PREM</w:t>
      </w:r>
      <w:r w:rsidRPr="00AA6F27">
        <w:rPr>
          <w:b/>
        </w:rPr>
        <w:t xml:space="preserve"> </w:t>
      </w:r>
      <w:r w:rsidR="00FC1927">
        <w:rPr>
          <w:b/>
        </w:rPr>
        <w:t>games</w:t>
      </w:r>
      <w:r w:rsidRPr="00AA6F27">
        <w:rPr>
          <w:b/>
        </w:rPr>
        <w:t xml:space="preserve"> (</w:t>
      </w:r>
      <w:r>
        <w:rPr>
          <w:b/>
        </w:rPr>
        <w:t>3 tries</w:t>
      </w:r>
      <w:r w:rsidRPr="00AA6F27">
        <w:rPr>
          <w:b/>
        </w:rPr>
        <w:t>)</w:t>
      </w:r>
      <w:r>
        <w:t xml:space="preserve"> </w:t>
      </w:r>
      <w:r w:rsidRPr="0008290F">
        <w:rPr>
          <w:b/>
        </w:rPr>
        <w:t>– all for Saracens</w:t>
      </w:r>
      <w:r>
        <w:rPr>
          <w:b/>
        </w:rPr>
        <w:br/>
        <w:t xml:space="preserve">15 previous European </w:t>
      </w:r>
      <w:r w:rsidR="00FC1927">
        <w:rPr>
          <w:b/>
        </w:rPr>
        <w:t>games</w:t>
      </w:r>
      <w:r>
        <w:rPr>
          <w:b/>
        </w:rPr>
        <w:t xml:space="preserve"> (5 tries) </w:t>
      </w:r>
      <w:r w:rsidRPr="00E66775">
        <w:t xml:space="preserve">– </w:t>
      </w:r>
      <w:r w:rsidRPr="00E66775">
        <w:rPr>
          <w:b/>
        </w:rPr>
        <w:t>2 in 1 for Saracens,</w:t>
      </w:r>
      <w:r>
        <w:t xml:space="preserve"> </w:t>
      </w:r>
      <w:r w:rsidRPr="00E66775">
        <w:t>2 in 9 for Zebre, 1 in 5 for Calvisano</w:t>
      </w:r>
      <w:r>
        <w:rPr>
          <w:b/>
        </w:rPr>
        <w:br/>
        <w:t xml:space="preserve">35 previous PRO12 </w:t>
      </w:r>
      <w:r w:rsidR="00FC1927">
        <w:rPr>
          <w:b/>
        </w:rPr>
        <w:t>games</w:t>
      </w:r>
      <w:r>
        <w:rPr>
          <w:b/>
        </w:rPr>
        <w:t xml:space="preserve"> (7 tries) </w:t>
      </w:r>
      <w:r w:rsidRPr="00E66775">
        <w:t>– all for Zebre</w:t>
      </w:r>
      <w:r>
        <w:br/>
        <w:t xml:space="preserve">Signed for </w:t>
      </w:r>
      <w:r>
        <w:rPr>
          <w:color w:val="FF0000"/>
        </w:rPr>
        <w:t>Saracens</w:t>
      </w:r>
      <w:r>
        <w:t xml:space="preserve"> in 2015</w:t>
      </w:r>
      <w:r>
        <w:br/>
        <w:t xml:space="preserve">Joined </w:t>
      </w:r>
      <w:r>
        <w:rPr>
          <w:color w:val="FF0000"/>
        </w:rPr>
        <w:t>Zebre</w:t>
      </w:r>
      <w:r>
        <w:t xml:space="preserve"> in 2013</w:t>
      </w:r>
      <w:r>
        <w:br/>
        <w:t xml:space="preserve">Signed for </w:t>
      </w:r>
      <w:r>
        <w:rPr>
          <w:color w:val="FF0000"/>
        </w:rPr>
        <w:t xml:space="preserve">Calvisano </w:t>
      </w:r>
      <w:r>
        <w:t>in 2011 &amp; made over 40 appearances in Super 10 over 2 seasons (19 tries)</w:t>
      </w:r>
      <w:r>
        <w:br/>
        <w:t xml:space="preserve">Appeared for </w:t>
      </w:r>
      <w:r>
        <w:rPr>
          <w:color w:val="FF0000"/>
        </w:rPr>
        <w:t>Taranaki</w:t>
      </w:r>
      <w:r>
        <w:t xml:space="preserve"> in the NZ Provincial Championship 2009-11, where he played as a semi-pro</w:t>
      </w:r>
      <w:r>
        <w:br/>
        <w:t xml:space="preserve">Developed in the </w:t>
      </w:r>
      <w:r w:rsidRPr="00097633">
        <w:rPr>
          <w:color w:val="FF0000"/>
        </w:rPr>
        <w:t>Taranaki</w:t>
      </w:r>
      <w:r>
        <w:t xml:space="preserve"> </w:t>
      </w:r>
      <w:r w:rsidRPr="00097633">
        <w:rPr>
          <w:color w:val="FF0000"/>
        </w:rPr>
        <w:t>Academy</w:t>
      </w:r>
      <w:r>
        <w:rPr>
          <w:b/>
        </w:rPr>
        <w:br/>
      </w:r>
      <w:r>
        <w:rPr>
          <w:color w:val="FF0000"/>
          <w:u w:val="single"/>
        </w:rPr>
        <w:t>International Career</w:t>
      </w:r>
      <w:r>
        <w:br/>
      </w:r>
      <w:r>
        <w:rPr>
          <w:b/>
        </w:rPr>
        <w:t xml:space="preserve">11 </w:t>
      </w:r>
      <w:r w:rsidRPr="00E66775">
        <w:rPr>
          <w:b/>
          <w:color w:val="FF0000"/>
        </w:rPr>
        <w:t>Italy</w:t>
      </w:r>
      <w:r>
        <w:rPr>
          <w:b/>
        </w:rPr>
        <w:t xml:space="preserve"> Caps (0 pts, 0 tries) </w:t>
      </w:r>
      <w:r>
        <w:t xml:space="preserve">- debut v Rsa, Padova, Nov 2014, </w:t>
      </w:r>
      <w:r>
        <w:rPr>
          <w:b/>
        </w:rPr>
        <w:t>last cap v Romania</w:t>
      </w:r>
      <w:r w:rsidRPr="00E66775">
        <w:rPr>
          <w:b/>
        </w:rPr>
        <w:t xml:space="preserve"> (Exeter) Oct 2015</w:t>
      </w:r>
      <w:r>
        <w:br/>
      </w:r>
      <w:r w:rsidRPr="00E66775">
        <w:rPr>
          <w:b/>
        </w:rPr>
        <w:lastRenderedPageBreak/>
        <w:t xml:space="preserve">v Sco in 2015 6N &amp; v </w:t>
      </w:r>
      <w:r>
        <w:rPr>
          <w:b/>
        </w:rPr>
        <w:t xml:space="preserve">Canada &amp; </w:t>
      </w:r>
      <w:r w:rsidRPr="00E66775">
        <w:rPr>
          <w:b/>
        </w:rPr>
        <w:t>Romania in 2015 World Cup are his only wins in an Italy shirt</w:t>
      </w:r>
      <w:r>
        <w:br/>
        <w:t>Qualified for Italy in 2014 on the three-year residency rule</w:t>
      </w:r>
      <w:r>
        <w:br/>
        <w:t>Played age grade rugby for</w:t>
      </w:r>
      <w:r w:rsidRPr="00E66775">
        <w:rPr>
          <w:b/>
          <w:color w:val="FF0000"/>
        </w:rPr>
        <w:t xml:space="preserve"> </w:t>
      </w:r>
      <w:r w:rsidRPr="00E66775">
        <w:rPr>
          <w:color w:val="FF0000"/>
        </w:rPr>
        <w:t>Fiji</w:t>
      </w:r>
      <w:r>
        <w:rPr>
          <w:color w:val="FF0000"/>
        </w:rPr>
        <w:br/>
      </w:r>
      <w:r w:rsidRPr="00097633">
        <w:rPr>
          <w:color w:val="FF0000"/>
          <w:u w:val="single"/>
        </w:rPr>
        <w:t>Miscellaneous</w:t>
      </w:r>
    </w:p>
    <w:p w14:paraId="70D23AD7" w14:textId="77777777" w:rsidR="00715709" w:rsidRPr="00E66775" w:rsidRDefault="00715709" w:rsidP="00715709">
      <w:pPr>
        <w:spacing w:after="0"/>
      </w:pPr>
      <w:r w:rsidRPr="00097633">
        <w:rPr>
          <w:u w:val="single"/>
        </w:rPr>
        <w:t>Moved to NZ when he was 16</w:t>
      </w:r>
      <w:r>
        <w:t>, after being scouted by one of the schools there</w:t>
      </w:r>
      <w:r>
        <w:br/>
        <w:t xml:space="preserve">Worked in a </w:t>
      </w:r>
      <w:r w:rsidRPr="00097633">
        <w:rPr>
          <w:u w:val="single"/>
        </w:rPr>
        <w:t>chicken factory</w:t>
      </w:r>
      <w:r>
        <w:t xml:space="preserve"> while playing for Taranaki in NZ</w:t>
      </w:r>
    </w:p>
    <w:p w14:paraId="4C2844B0" w14:textId="77777777" w:rsidR="00715709" w:rsidRDefault="00715709" w:rsidP="00715709">
      <w:pPr>
        <w:spacing w:after="0"/>
      </w:pPr>
      <w:r w:rsidRPr="00992F7B">
        <w:rPr>
          <w:color w:val="FF0000"/>
          <w:u w:val="single"/>
        </w:rPr>
        <w:t>Age</w:t>
      </w:r>
      <w:r>
        <w:t xml:space="preserve"> </w:t>
      </w:r>
      <w:r>
        <w:rPr>
          <w:b/>
        </w:rPr>
        <w:t xml:space="preserve">Will be 28 in August </w:t>
      </w:r>
      <w:r>
        <w:t>(born in Suva, Fij; DOB 19/08/88)</w:t>
      </w:r>
    </w:p>
    <w:p w14:paraId="39B07750" w14:textId="77777777" w:rsidR="003967EF" w:rsidRDefault="00715709" w:rsidP="003967EF">
      <w:pPr>
        <w:spacing w:after="0"/>
      </w:pPr>
      <w:r>
        <w:br/>
      </w:r>
      <w:r w:rsidR="003967EF">
        <w:rPr>
          <w:b/>
          <w:sz w:val="32"/>
          <w:szCs w:val="32"/>
        </w:rPr>
        <w:t>George WACOKECOKE (28/09/22) ex-Newcastle, joined Doncaster Jul 2024</w:t>
      </w:r>
      <w:r w:rsidR="003967EF">
        <w:rPr>
          <w:b/>
          <w:sz w:val="32"/>
          <w:szCs w:val="32"/>
        </w:rPr>
        <w:br/>
      </w:r>
      <w:r w:rsidR="003967EF" w:rsidRPr="00381016">
        <w:rPr>
          <w:b/>
          <w:shd w:val="clear" w:color="auto" w:fill="FFFF00"/>
        </w:rPr>
        <w:t xml:space="preserve">Biog </w:t>
      </w:r>
      <w:r w:rsidR="003967EF">
        <w:rPr>
          <w:b/>
          <w:shd w:val="clear" w:color="auto" w:fill="FFFF00"/>
        </w:rPr>
        <w:t>1</w:t>
      </w:r>
    </w:p>
    <w:p w14:paraId="41DE1280" w14:textId="09857228" w:rsidR="003967EF" w:rsidRDefault="003967EF" w:rsidP="003967EF">
      <w:pPr>
        <w:spacing w:after="0"/>
      </w:pPr>
      <w:r>
        <w:t>Made 7</w:t>
      </w:r>
      <w:r w:rsidRPr="00176243">
        <w:t xml:space="preserve"> </w:t>
      </w:r>
      <w:r>
        <w:t xml:space="preserve">consecutive </w:t>
      </w:r>
      <w:r w:rsidR="008F0FC6">
        <w:t>PREM</w:t>
      </w:r>
      <w:r>
        <w:t xml:space="preserve"> starts in Feb/Mar</w:t>
      </w:r>
      <w:r>
        <w:br/>
      </w:r>
      <w:r w:rsidRPr="00381016">
        <w:rPr>
          <w:b/>
          <w:shd w:val="clear" w:color="auto" w:fill="FFFF00"/>
        </w:rPr>
        <w:t xml:space="preserve">Biog </w:t>
      </w:r>
      <w:r>
        <w:rPr>
          <w:b/>
          <w:shd w:val="clear" w:color="auto" w:fill="FFFF00"/>
        </w:rPr>
        <w:t>2</w:t>
      </w:r>
    </w:p>
    <w:p w14:paraId="7F789B8D" w14:textId="77777777" w:rsidR="003967EF" w:rsidRDefault="003967EF" w:rsidP="003967EF">
      <w:pPr>
        <w:spacing w:after="0"/>
      </w:pPr>
      <w:r>
        <w:t>Match-winning try at Biarritz last January</w:t>
      </w:r>
      <w:r>
        <w:br/>
      </w:r>
      <w:r w:rsidRPr="00381016">
        <w:rPr>
          <w:b/>
          <w:shd w:val="clear" w:color="auto" w:fill="FFFF00"/>
        </w:rPr>
        <w:t xml:space="preserve">Biog </w:t>
      </w:r>
      <w:r>
        <w:rPr>
          <w:b/>
          <w:shd w:val="clear" w:color="auto" w:fill="FFFF00"/>
        </w:rPr>
        <w:t>3</w:t>
      </w:r>
    </w:p>
    <w:p w14:paraId="50F4755F" w14:textId="7CDB3E96" w:rsidR="003967EF" w:rsidRPr="00915A73" w:rsidRDefault="003967EF" w:rsidP="003967EF">
      <w:pPr>
        <w:spacing w:after="0"/>
        <w:rPr>
          <w:rFonts w:cs="Calibri"/>
          <w:b/>
          <w:sz w:val="32"/>
          <w:szCs w:val="32"/>
        </w:rPr>
      </w:pPr>
      <w:r>
        <w:t>Started the last 2 games v Leicester &amp; Worcester</w:t>
      </w:r>
      <w:r>
        <w:br/>
      </w:r>
      <w:r w:rsidRPr="00381016">
        <w:rPr>
          <w:b/>
          <w:shd w:val="clear" w:color="auto" w:fill="FFFF00"/>
        </w:rPr>
        <w:t>Commentary Notes</w:t>
      </w:r>
      <w:r>
        <w:rPr>
          <w:b/>
          <w:bCs/>
        </w:rPr>
        <w:t xml:space="preserve"> </w:t>
      </w:r>
      <w:r>
        <w:rPr>
          <w:b/>
          <w:bCs/>
        </w:rPr>
        <w:br/>
      </w:r>
      <w:r>
        <w:rPr>
          <w:color w:val="FF0000"/>
          <w:u w:val="single"/>
        </w:rPr>
        <w:t>Last Season</w:t>
      </w:r>
      <w:r>
        <w:rPr>
          <w:color w:val="FF0000"/>
          <w:u w:val="single"/>
        </w:rPr>
        <w:br/>
      </w:r>
      <w:r>
        <w:rPr>
          <w:rFonts w:cs="Calibri"/>
          <w:bCs/>
        </w:rPr>
        <w:t>Didn’t start a game until Nov, try v Bia (A) Jan</w:t>
      </w:r>
      <w:r w:rsidRPr="007B386E">
        <w:t xml:space="preserve">, try v </w:t>
      </w:r>
      <w:r>
        <w:t>Leic</w:t>
      </w:r>
      <w:r w:rsidRPr="007B386E">
        <w:t xml:space="preserve"> (H, Prm Cup) Mar</w:t>
      </w:r>
      <w:r>
        <w:rPr>
          <w:color w:val="FF0000"/>
          <w:u w:val="single"/>
        </w:rPr>
        <w:br/>
        <w:t>2020/21</w:t>
      </w:r>
      <w:r>
        <w:rPr>
          <w:color w:val="FF0000"/>
          <w:u w:val="single"/>
        </w:rPr>
        <w:br/>
      </w:r>
      <w:r w:rsidRPr="00152F29">
        <w:rPr>
          <w:rFonts w:cs="Calibri"/>
          <w:bCs/>
          <w:u w:val="single"/>
        </w:rPr>
        <w:t>Try on Euro debut</w:t>
      </w:r>
      <w:r>
        <w:rPr>
          <w:rFonts w:cs="Calibri"/>
          <w:bCs/>
        </w:rPr>
        <w:t xml:space="preserve"> v Cbl (H) Dec, </w:t>
      </w:r>
      <w:r w:rsidRPr="00410049">
        <w:rPr>
          <w:rFonts w:cs="Calibri"/>
          <w:bCs/>
          <w:u w:val="single"/>
        </w:rPr>
        <w:t xml:space="preserve">try in 1st </w:t>
      </w:r>
      <w:r w:rsidR="008F0FC6">
        <w:rPr>
          <w:rFonts w:cs="Calibri"/>
          <w:bCs/>
          <w:u w:val="single"/>
        </w:rPr>
        <w:t>PREM</w:t>
      </w:r>
      <w:r w:rsidRPr="00410049">
        <w:rPr>
          <w:rFonts w:cs="Calibri"/>
          <w:bCs/>
          <w:u w:val="single"/>
        </w:rPr>
        <w:t xml:space="preserve"> start</w:t>
      </w:r>
      <w:r>
        <w:rPr>
          <w:rFonts w:cs="Calibri"/>
          <w:bCs/>
        </w:rPr>
        <w:t xml:space="preserve"> v Bri (A) NY Day;</w:t>
      </w:r>
      <w:r w:rsidRPr="00BD1999">
        <w:rPr>
          <w:rFonts w:cs="Calibri"/>
          <w:bCs/>
        </w:rPr>
        <w:t xml:space="preserve"> 8 WG starts, 6 CEN (all comps)</w:t>
      </w:r>
      <w:r>
        <w:rPr>
          <w:rFonts w:cs="Calibri"/>
          <w:bCs/>
        </w:rPr>
        <w:t xml:space="preserve">, </w:t>
      </w:r>
      <w:r>
        <w:t>Try in 4 of his 14 starts</w:t>
      </w:r>
      <w:r w:rsidRPr="00431B44">
        <w:rPr>
          <w:rFonts w:cs="Calibri"/>
          <w:b/>
        </w:rPr>
        <w:br/>
      </w:r>
      <w:r>
        <w:rPr>
          <w:color w:val="FF0000"/>
          <w:u w:val="single"/>
        </w:rPr>
        <w:t>2019/20</w:t>
      </w:r>
      <w:r>
        <w:rPr>
          <w:color w:val="FF0000"/>
          <w:u w:val="single"/>
        </w:rPr>
        <w:br/>
      </w:r>
      <w:r>
        <w:t>9 tries in 16 games (all comps)</w:t>
      </w:r>
      <w:r>
        <w:rPr>
          <w:rFonts w:cs="Calibri"/>
          <w:bCs/>
        </w:rPr>
        <w:br/>
      </w:r>
      <w:r w:rsidRPr="00381016">
        <w:rPr>
          <w:color w:val="FF0000"/>
          <w:u w:val="single"/>
        </w:rPr>
        <w:t>Club Career</w:t>
      </w:r>
      <w:r>
        <w:rPr>
          <w:b/>
          <w:sz w:val="32"/>
          <w:szCs w:val="32"/>
        </w:rPr>
        <w:br/>
      </w:r>
      <w:r>
        <w:rPr>
          <w:b/>
        </w:rPr>
        <w:t xml:space="preserve">35 previous </w:t>
      </w:r>
      <w:r w:rsidR="008F0FC6">
        <w:rPr>
          <w:b/>
        </w:rPr>
        <w:t>PREM</w:t>
      </w:r>
      <w:r>
        <w:rPr>
          <w:b/>
        </w:rPr>
        <w:t xml:space="preserve"> games (22 starts – 17 CEN, 5 WG; 2 tries) – all New</w:t>
      </w:r>
    </w:p>
    <w:p w14:paraId="4D478ECF" w14:textId="33A91084" w:rsidR="003967EF" w:rsidRDefault="003967EF" w:rsidP="003967EF">
      <w:pPr>
        <w:spacing w:after="0"/>
        <w:rPr>
          <w:b/>
        </w:rPr>
      </w:pPr>
      <w:r>
        <w:rPr>
          <w:b/>
        </w:rPr>
        <w:t>0 previous European Cup games</w:t>
      </w:r>
      <w:r>
        <w:rPr>
          <w:b/>
        </w:rPr>
        <w:br/>
        <w:t>6 previous Challenge Cup game (6 starts – 3 WG, 3 CEN; 3 tries) – all New</w:t>
      </w:r>
      <w:r>
        <w:rPr>
          <w:b/>
          <w:sz w:val="32"/>
          <w:szCs w:val="32"/>
        </w:rPr>
        <w:br/>
      </w:r>
      <w:r w:rsidR="008F0FC6">
        <w:rPr>
          <w:u w:val="single"/>
        </w:rPr>
        <w:t>PREM</w:t>
      </w:r>
      <w:r w:rsidRPr="00152F29">
        <w:rPr>
          <w:u w:val="single"/>
        </w:rPr>
        <w:t xml:space="preserve"> debut</w:t>
      </w:r>
      <w:r>
        <w:t xml:space="preserve"> in May 2019 v Gloucester</w:t>
      </w:r>
      <w:r>
        <w:br/>
        <w:t xml:space="preserve">Signed for </w:t>
      </w:r>
      <w:r w:rsidRPr="00147350">
        <w:rPr>
          <w:color w:val="FF0000"/>
        </w:rPr>
        <w:t>Newcastle</w:t>
      </w:r>
      <w:r>
        <w:t xml:space="preserve"> in 2019</w:t>
      </w:r>
      <w:r>
        <w:br/>
        <w:t xml:space="preserve">Joined </w:t>
      </w:r>
      <w:r w:rsidRPr="00344D69">
        <w:rPr>
          <w:color w:val="FF0000"/>
        </w:rPr>
        <w:t xml:space="preserve">Darlington Mowden Park </w:t>
      </w:r>
      <w:r>
        <w:t>in 2015</w:t>
      </w:r>
      <w:r>
        <w:br/>
        <w:t xml:space="preserve">Played in  </w:t>
      </w:r>
      <w:r w:rsidR="008F0FC6">
        <w:t>PREM</w:t>
      </w:r>
      <w:r>
        <w:t xml:space="preserve"> 7s &amp; 1 AW Cup game for Bath in 2014/15</w:t>
      </w:r>
      <w:r>
        <w:br/>
        <w:t>Signed for</w:t>
      </w:r>
      <w:r w:rsidRPr="00A15F4F">
        <w:rPr>
          <w:color w:val="FF0000"/>
        </w:rPr>
        <w:t xml:space="preserve"> Bath</w:t>
      </w:r>
      <w:r>
        <w:t xml:space="preserve"> Academy in summer 2014, having scored two tries for Bath United (Bath’s 2</w:t>
      </w:r>
      <w:r w:rsidRPr="00A15F4F">
        <w:t>nd</w:t>
      </w:r>
      <w:r>
        <w:t xml:space="preserve"> XV) against The Army in April 2014 while on trial</w:t>
      </w:r>
      <w:r>
        <w:br/>
      </w:r>
      <w:r w:rsidRPr="00A15F4F">
        <w:t>Ex-</w:t>
      </w:r>
      <w:r w:rsidRPr="00A15F4F">
        <w:rPr>
          <w:color w:val="FF0000"/>
        </w:rPr>
        <w:t>Northampton</w:t>
      </w:r>
      <w:r>
        <w:t xml:space="preserve"> Academy (went to school in Ipswich, part of Saint’s East Anglia catchment area, was a renowned Sevens player on the schools circuit)</w:t>
      </w:r>
    </w:p>
    <w:p w14:paraId="4D3E781C" w14:textId="77777777" w:rsidR="003967EF" w:rsidRDefault="003967EF" w:rsidP="003967EF">
      <w:pPr>
        <w:spacing w:after="0"/>
      </w:pPr>
      <w:r w:rsidRPr="00EF4FEA">
        <w:rPr>
          <w:color w:val="FF0000"/>
          <w:u w:val="single"/>
        </w:rPr>
        <w:t>International Career</w:t>
      </w:r>
      <w:r>
        <w:rPr>
          <w:color w:val="FF0000"/>
        </w:rPr>
        <w:br/>
      </w:r>
      <w:r>
        <w:rPr>
          <w:b/>
          <w:bCs/>
        </w:rPr>
        <w:t>Uncapped</w:t>
      </w:r>
      <w:r w:rsidRPr="00AE1ADD">
        <w:rPr>
          <w:b/>
          <w:bCs/>
        </w:rPr>
        <w:t xml:space="preserve"> </w:t>
      </w:r>
      <w:r>
        <w:rPr>
          <w:b/>
          <w:bCs/>
        </w:rPr>
        <w:t>(qualified for England &amp; Fiji)</w:t>
      </w:r>
      <w:r>
        <w:rPr>
          <w:b/>
          <w:bCs/>
        </w:rPr>
        <w:br/>
      </w:r>
      <w:r w:rsidRPr="00344D69">
        <w:t>Ex-</w:t>
      </w:r>
      <w:r>
        <w:rPr>
          <w:color w:val="FF0000"/>
        </w:rPr>
        <w:t xml:space="preserve">England U16 &amp; U18 </w:t>
      </w:r>
      <w:r>
        <w:br/>
      </w:r>
      <w:r w:rsidRPr="00344D69">
        <w:t>Ex</w:t>
      </w:r>
      <w:r>
        <w:t>-</w:t>
      </w:r>
      <w:r w:rsidRPr="00A15F4F">
        <w:rPr>
          <w:color w:val="FF0000"/>
        </w:rPr>
        <w:t>England Development Sevens</w:t>
      </w:r>
      <w:r>
        <w:t xml:space="preserve"> team in GB 7s series</w:t>
      </w:r>
    </w:p>
    <w:p w14:paraId="7092AD00" w14:textId="77777777" w:rsidR="003967EF" w:rsidRPr="009159D4" w:rsidRDefault="003967EF" w:rsidP="003967EF">
      <w:pPr>
        <w:spacing w:after="0"/>
        <w:rPr>
          <w:color w:val="FF0000"/>
          <w:u w:val="single"/>
        </w:rPr>
      </w:pPr>
      <w:r>
        <w:rPr>
          <w:color w:val="FF0000"/>
          <w:u w:val="single"/>
        </w:rPr>
        <w:t>Miscellaneous</w:t>
      </w:r>
      <w:r>
        <w:rPr>
          <w:color w:val="FF0000"/>
        </w:rPr>
        <w:br/>
      </w:r>
      <w:r w:rsidRPr="00222195">
        <w:rPr>
          <w:b/>
          <w:bCs/>
        </w:rPr>
        <w:t>Surname pronounced: “Wah-thocka-thocka”</w:t>
      </w:r>
    </w:p>
    <w:p w14:paraId="4603C93E" w14:textId="77777777" w:rsidR="003967EF" w:rsidRDefault="003967EF" w:rsidP="003967EF">
      <w:pPr>
        <w:spacing w:after="0"/>
      </w:pPr>
      <w:r w:rsidRPr="00381016">
        <w:rPr>
          <w:color w:val="FF0000"/>
          <w:u w:val="single"/>
        </w:rPr>
        <w:lastRenderedPageBreak/>
        <w:t>Age</w:t>
      </w:r>
      <w:r>
        <w:t xml:space="preserve"> </w:t>
      </w:r>
      <w:r>
        <w:rPr>
          <w:b/>
        </w:rPr>
        <w:t xml:space="preserve">Will be 27 on Monday </w:t>
      </w:r>
      <w:r w:rsidRPr="00F232EB">
        <w:t>(</w:t>
      </w:r>
      <w:r>
        <w:t xml:space="preserve">born in Suva, Fij; </w:t>
      </w:r>
      <w:r w:rsidRPr="00F232EB">
        <w:t>DOB</w:t>
      </w:r>
      <w:r>
        <w:t xml:space="preserve"> 03/10/95</w:t>
      </w:r>
      <w:r w:rsidRPr="00F232EB">
        <w:t>)</w:t>
      </w:r>
      <w:r>
        <w:br/>
      </w:r>
    </w:p>
    <w:p w14:paraId="3FDFF412" w14:textId="1DD851AA" w:rsidR="008F4DCB" w:rsidRDefault="00AB2A97" w:rsidP="00715709">
      <w:pPr>
        <w:spacing w:after="0"/>
        <w:rPr>
          <w:b/>
          <w:highlight w:val="yellow"/>
        </w:rPr>
      </w:pPr>
      <w:r>
        <w:br/>
      </w:r>
      <w:r w:rsidR="00D906E7">
        <w:rPr>
          <w:b/>
          <w:sz w:val="32"/>
          <w:szCs w:val="32"/>
        </w:rPr>
        <w:br/>
      </w:r>
      <w:r w:rsidR="008F4DCB">
        <w:rPr>
          <w:b/>
          <w:sz w:val="32"/>
          <w:szCs w:val="32"/>
        </w:rPr>
        <w:t>E</w:t>
      </w:r>
      <w:r w:rsidR="001E5CE5">
        <w:rPr>
          <w:b/>
          <w:sz w:val="32"/>
          <w:szCs w:val="32"/>
        </w:rPr>
        <w:t>than</w:t>
      </w:r>
      <w:r w:rsidR="008F4DCB">
        <w:rPr>
          <w:b/>
          <w:sz w:val="32"/>
          <w:szCs w:val="32"/>
        </w:rPr>
        <w:t xml:space="preserve"> WADDLETON (07/08/16 </w:t>
      </w:r>
      <w:r w:rsidR="008F0FC6">
        <w:rPr>
          <w:b/>
          <w:sz w:val="32"/>
          <w:szCs w:val="32"/>
        </w:rPr>
        <w:t>PREM</w:t>
      </w:r>
      <w:r w:rsidR="008F4DCB">
        <w:rPr>
          <w:b/>
          <w:sz w:val="32"/>
          <w:szCs w:val="32"/>
        </w:rPr>
        <w:t xml:space="preserve"> 7s Finals, played for Northampton)</w:t>
      </w:r>
      <w:r w:rsidR="008F4DCB">
        <w:rPr>
          <w:b/>
        </w:rPr>
        <w:br/>
      </w:r>
      <w:r w:rsidR="008F4DCB">
        <w:rPr>
          <w:b/>
          <w:shd w:val="clear" w:color="auto" w:fill="FFFF00"/>
        </w:rPr>
        <w:t>Biog</w:t>
      </w:r>
      <w:r w:rsidR="008F4DCB">
        <w:rPr>
          <w:b/>
          <w:sz w:val="32"/>
          <w:szCs w:val="32"/>
        </w:rPr>
        <w:br/>
      </w:r>
      <w:r w:rsidR="008F4DCB">
        <w:t>PLAYED FOR ENGLAND IN 2015/16 WORLD SEVENS SERIES</w:t>
      </w:r>
    </w:p>
    <w:p w14:paraId="0DA3321B" w14:textId="77777777" w:rsidR="008F4DCB" w:rsidRDefault="008F4DCB" w:rsidP="008F4DCB">
      <w:pPr>
        <w:spacing w:after="0"/>
        <w:rPr>
          <w:b/>
        </w:rPr>
      </w:pPr>
      <w:r w:rsidRPr="006501B4">
        <w:rPr>
          <w:b/>
          <w:highlight w:val="yellow"/>
        </w:rPr>
        <w:t>Biog</w:t>
      </w:r>
      <w:r>
        <w:br/>
        <w:t>JOINED SARACENS ACADEMY LAST SEASON</w:t>
      </w:r>
      <w:r>
        <w:br/>
      </w:r>
      <w:r w:rsidRPr="006501B4">
        <w:rPr>
          <w:b/>
          <w:highlight w:val="yellow"/>
        </w:rPr>
        <w:t>Commentary Notes</w:t>
      </w:r>
      <w:r>
        <w:br/>
      </w:r>
      <w:r>
        <w:rPr>
          <w:b/>
        </w:rPr>
        <w:t>Was due to play for Saracens in qualifying group C this year but was replaced late on by Callum Sirker</w:t>
      </w:r>
    </w:p>
    <w:p w14:paraId="48C5E7EF" w14:textId="77777777" w:rsidR="008F4DCB" w:rsidRDefault="008F4DCB" w:rsidP="008F4DCB">
      <w:pPr>
        <w:spacing w:after="0"/>
        <w:rPr>
          <w:b/>
        </w:rPr>
      </w:pPr>
      <w:r w:rsidRPr="0081674F">
        <w:rPr>
          <w:b/>
        </w:rPr>
        <w:t>Played for England on World Sevens Series in Wellington, Sydney, Las Vegas, Vancouver &amp; Paris</w:t>
      </w:r>
    </w:p>
    <w:p w14:paraId="6B5FA984" w14:textId="77777777" w:rsidR="008F4DCB" w:rsidRDefault="008F4DCB" w:rsidP="008F4DCB">
      <w:pPr>
        <w:spacing w:after="0"/>
        <w:rPr>
          <w:b/>
        </w:rPr>
      </w:pPr>
      <w:r>
        <w:rPr>
          <w:b/>
        </w:rPr>
        <w:t>Scored his first England 7s try v Brazil in Paris in May</w:t>
      </w:r>
    </w:p>
    <w:p w14:paraId="4FF72A28" w14:textId="77777777" w:rsidR="008F4DCB" w:rsidRPr="0081674F" w:rsidRDefault="008F4DCB" w:rsidP="008F4DCB">
      <w:pPr>
        <w:spacing w:after="0"/>
        <w:rPr>
          <w:b/>
        </w:rPr>
      </w:pPr>
      <w:r>
        <w:rPr>
          <w:b/>
        </w:rPr>
        <w:t>Played alongside Cam Cowell &amp; Oskar Hirskyj-Douglas</w:t>
      </w:r>
      <w:r w:rsidRPr="0081674F">
        <w:rPr>
          <w:b/>
        </w:rPr>
        <w:t xml:space="preserve"> </w:t>
      </w:r>
    </w:p>
    <w:p w14:paraId="58192E73" w14:textId="77777777" w:rsidR="008F4DCB" w:rsidRDefault="008F4DCB" w:rsidP="008F4DCB">
      <w:pPr>
        <w:spacing w:after="0"/>
      </w:pPr>
      <w:r w:rsidRPr="003F0061">
        <w:rPr>
          <w:color w:val="FF0000"/>
          <w:u w:val="single"/>
        </w:rPr>
        <w:t>Club Career</w:t>
      </w:r>
      <w:r>
        <w:br/>
        <w:t>Back row</w:t>
      </w:r>
    </w:p>
    <w:p w14:paraId="5917DD86" w14:textId="77777777" w:rsidR="008F4DCB" w:rsidRDefault="008F4DCB" w:rsidP="008F4DCB">
      <w:pPr>
        <w:spacing w:after="0"/>
      </w:pPr>
      <w:r>
        <w:t xml:space="preserve">Joined </w:t>
      </w:r>
      <w:r w:rsidRPr="006C18F4">
        <w:rPr>
          <w:color w:val="FF0000"/>
        </w:rPr>
        <w:t xml:space="preserve">Saracens </w:t>
      </w:r>
      <w:r>
        <w:t>academy last season</w:t>
      </w:r>
    </w:p>
    <w:p w14:paraId="039A3F2A" w14:textId="77777777" w:rsidR="008F4DCB" w:rsidRDefault="008F4DCB" w:rsidP="008F4DCB">
      <w:pPr>
        <w:spacing w:after="0"/>
      </w:pPr>
      <w:r>
        <w:t xml:space="preserve">Former Ipswich RFC, Colchester &amp; </w:t>
      </w:r>
      <w:r w:rsidRPr="0081674F">
        <w:rPr>
          <w:color w:val="FF0000"/>
        </w:rPr>
        <w:t xml:space="preserve">Northampton Saints </w:t>
      </w:r>
      <w:r>
        <w:t>academy player</w:t>
      </w:r>
    </w:p>
    <w:p w14:paraId="4F75EDCC" w14:textId="77777777" w:rsidR="008F4DCB" w:rsidRDefault="008F4DCB" w:rsidP="008F4DCB">
      <w:pPr>
        <w:spacing w:after="0"/>
        <w:rPr>
          <w:color w:val="FF0000"/>
        </w:rPr>
      </w:pPr>
      <w:r>
        <w:t>Captained first XV at St Joseph’s College</w:t>
      </w:r>
      <w:r w:rsidRPr="00D015FC">
        <w:br/>
      </w:r>
      <w:r w:rsidRPr="003F0061">
        <w:rPr>
          <w:color w:val="FF0000"/>
          <w:u w:val="single"/>
        </w:rPr>
        <w:t>International Career</w:t>
      </w:r>
      <w:r>
        <w:br/>
      </w:r>
      <w:r w:rsidRPr="0081674F">
        <w:rPr>
          <w:color w:val="FF0000"/>
        </w:rPr>
        <w:t xml:space="preserve">England 7s </w:t>
      </w:r>
      <w:r>
        <w:t>international – debut in Wellington in Jan 2016</w:t>
      </w:r>
    </w:p>
    <w:p w14:paraId="7A308625" w14:textId="77777777" w:rsidR="008F4DCB" w:rsidRPr="0081674F" w:rsidRDefault="008F4DCB" w:rsidP="008F4DCB">
      <w:pPr>
        <w:spacing w:after="0"/>
      </w:pPr>
      <w:r>
        <w:rPr>
          <w:color w:val="FF0000"/>
          <w:u w:val="single"/>
        </w:rPr>
        <w:t>Miscellaneous</w:t>
      </w:r>
      <w:r>
        <w:br/>
      </w:r>
      <w:r w:rsidRPr="0081674F">
        <w:t>Mum Karla played hockey for Ipswich &amp; East of England</w:t>
      </w:r>
    </w:p>
    <w:p w14:paraId="32972DE2" w14:textId="77777777" w:rsidR="008F4DCB" w:rsidRPr="0081674F" w:rsidRDefault="008F4DCB" w:rsidP="008F4DCB">
      <w:pPr>
        <w:spacing w:after="0"/>
      </w:pPr>
      <w:r w:rsidRPr="0081674F">
        <w:t>Has a Bernese Mountain dog called Lily!</w:t>
      </w:r>
    </w:p>
    <w:p w14:paraId="6CC7F511" w14:textId="77777777" w:rsidR="008F4DCB" w:rsidRDefault="008F4DCB" w:rsidP="008F4DCB">
      <w:pPr>
        <w:spacing w:after="0"/>
      </w:pPr>
      <w:r w:rsidRPr="006F7C62">
        <w:rPr>
          <w:color w:val="FF0000"/>
          <w:u w:val="single"/>
        </w:rPr>
        <w:t>Age</w:t>
      </w:r>
      <w:r w:rsidRPr="008F71DE">
        <w:rPr>
          <w:color w:val="FF0000"/>
        </w:rPr>
        <w:t xml:space="preserve"> </w:t>
      </w:r>
      <w:r>
        <w:rPr>
          <w:b/>
        </w:rPr>
        <w:t>19</w:t>
      </w:r>
      <w:r>
        <w:t xml:space="preserve"> (DOB 23/11/96, born in Ipswich)</w:t>
      </w:r>
    </w:p>
    <w:p w14:paraId="4E116F55" w14:textId="0F94BD10" w:rsidR="00681E54" w:rsidRDefault="00681E54" w:rsidP="00681E54">
      <w:pPr>
        <w:spacing w:after="0"/>
      </w:pPr>
      <w:r w:rsidRPr="00061390">
        <w:rPr>
          <w:b/>
          <w:sz w:val="32"/>
          <w:szCs w:val="32"/>
        </w:rPr>
        <w:t>T</w:t>
      </w:r>
      <w:r>
        <w:rPr>
          <w:b/>
          <w:sz w:val="32"/>
          <w:szCs w:val="32"/>
        </w:rPr>
        <w:t>homas</w:t>
      </w:r>
      <w:r w:rsidRPr="00061390">
        <w:rPr>
          <w:b/>
          <w:sz w:val="32"/>
          <w:szCs w:val="32"/>
        </w:rPr>
        <w:t xml:space="preserve"> WALDROM</w:t>
      </w:r>
      <w:r>
        <w:rPr>
          <w:b/>
          <w:sz w:val="32"/>
          <w:szCs w:val="32"/>
        </w:rPr>
        <w:t xml:space="preserve"> (26/05/18 – repl) ex Exeter, joined Wellington Jul 2018)</w:t>
      </w:r>
      <w:r w:rsidRPr="00061390">
        <w:br/>
      </w:r>
      <w:r w:rsidRPr="00061390">
        <w:rPr>
          <w:b/>
          <w:shd w:val="clear" w:color="auto" w:fill="FFFF00"/>
        </w:rPr>
        <w:t>Biog 1</w:t>
      </w:r>
      <w:r>
        <w:br/>
        <w:t>4</w:t>
      </w:r>
      <w:r w:rsidRPr="0074224E">
        <w:t xml:space="preserve">th </w:t>
      </w:r>
      <w:r w:rsidR="008F0FC6">
        <w:t>PREM</w:t>
      </w:r>
      <w:r>
        <w:t xml:space="preserve"> final, 2 for Exeter &amp; 2 for Leicester</w:t>
      </w:r>
      <w:r>
        <w:br/>
      </w:r>
      <w:r w:rsidRPr="00061390">
        <w:rPr>
          <w:b/>
          <w:shd w:val="clear" w:color="auto" w:fill="FFFF00"/>
        </w:rPr>
        <w:t>Biog 2</w:t>
      </w:r>
      <w:r w:rsidRPr="00061390">
        <w:br/>
      </w:r>
      <w:r>
        <w:t xml:space="preserve">Final </w:t>
      </w:r>
      <w:r w:rsidR="008F0FC6">
        <w:t>PREM</w:t>
      </w:r>
      <w:r>
        <w:t xml:space="preserve"> appearance</w:t>
      </w:r>
      <w:r w:rsidRPr="00061390">
        <w:br/>
      </w:r>
      <w:r w:rsidRPr="00061390">
        <w:rPr>
          <w:b/>
          <w:shd w:val="clear" w:color="auto" w:fill="FFFF00"/>
        </w:rPr>
        <w:t>Biog 3</w:t>
      </w:r>
      <w:r w:rsidRPr="00061390">
        <w:rPr>
          <w:b/>
          <w:shd w:val="clear" w:color="auto" w:fill="FFFF00"/>
        </w:rPr>
        <w:br/>
      </w:r>
      <w:r>
        <w:t xml:space="preserve">Record 41 tries in 80 </w:t>
      </w:r>
      <w:r w:rsidR="008F0FC6">
        <w:t>PREM</w:t>
      </w:r>
      <w:r>
        <w:t xml:space="preserve"> </w:t>
      </w:r>
      <w:r w:rsidR="00FC1927">
        <w:t>games</w:t>
      </w:r>
      <w:r>
        <w:t xml:space="preserve"> for Chiefs</w:t>
      </w:r>
      <w:r w:rsidRPr="00061390">
        <w:br/>
      </w:r>
      <w:r w:rsidRPr="00061390">
        <w:rPr>
          <w:b/>
          <w:shd w:val="clear" w:color="auto" w:fill="FFFF00"/>
        </w:rPr>
        <w:t>Commentary Notes</w:t>
      </w:r>
      <w:r>
        <w:rPr>
          <w:b/>
        </w:rPr>
        <w:br/>
        <w:t>Biog 1 – Yellow card in 2012 final</w:t>
      </w:r>
      <w:r>
        <w:rPr>
          <w:b/>
        </w:rPr>
        <w:br/>
        <w:t xml:space="preserve">Biog 3 – Record 20 </w:t>
      </w:r>
      <w:r w:rsidR="008F0FC6">
        <w:rPr>
          <w:b/>
        </w:rPr>
        <w:t>PREM</w:t>
      </w:r>
      <w:r>
        <w:rPr>
          <w:b/>
        </w:rPr>
        <w:t xml:space="preserve"> tries at Sandy Pk; Just 2</w:t>
      </w:r>
      <w:r w:rsidRPr="00F0619C">
        <w:rPr>
          <w:b/>
        </w:rPr>
        <w:t>nd</w:t>
      </w:r>
      <w:r>
        <w:rPr>
          <w:b/>
        </w:rPr>
        <w:t xml:space="preserve"> forward to score 50 </w:t>
      </w:r>
      <w:r w:rsidR="008F0FC6">
        <w:rPr>
          <w:b/>
        </w:rPr>
        <w:t>PREM</w:t>
      </w:r>
      <w:r>
        <w:rPr>
          <w:b/>
        </w:rPr>
        <w:t xml:space="preserve"> tries after Neil Back (59)</w:t>
      </w:r>
      <w:r>
        <w:rPr>
          <w:b/>
        </w:rPr>
        <w:br/>
      </w:r>
      <w:r w:rsidRPr="001716BC">
        <w:rPr>
          <w:u w:val="single"/>
        </w:rPr>
        <w:t>29 tries over 2014/15 &amp; 2015/16 seasons is the most scored in consecutive campaigns</w:t>
      </w:r>
    </w:p>
    <w:p w14:paraId="0DE8E7EC" w14:textId="551584F6" w:rsidR="00681E54" w:rsidRPr="00931C12" w:rsidRDefault="00681E54" w:rsidP="00681E54">
      <w:pPr>
        <w:spacing w:after="0"/>
        <w:rPr>
          <w:b/>
        </w:rPr>
      </w:pPr>
      <w:r>
        <w:lastRenderedPageBreak/>
        <w:t xml:space="preserve">Scored v all 15 clubs opposed in </w:t>
      </w:r>
      <w:r w:rsidR="008F0FC6">
        <w:t>PREM</w:t>
      </w:r>
      <w:r>
        <w:t xml:space="preserve"> &amp; v 12 of</w:t>
      </w:r>
      <w:r w:rsidRPr="00061390">
        <w:t xml:space="preserve"> possible 1</w:t>
      </w:r>
      <w:r>
        <w:t>3</w:t>
      </w:r>
      <w:r w:rsidRPr="00061390">
        <w:t xml:space="preserve"> since joining </w:t>
      </w:r>
      <w:r>
        <w:t>Exe</w:t>
      </w:r>
      <w:r w:rsidRPr="00061390">
        <w:t xml:space="preserve"> – </w:t>
      </w:r>
      <w:r w:rsidRPr="00061390">
        <w:rPr>
          <w:b/>
        </w:rPr>
        <w:t xml:space="preserve">only failed </w:t>
      </w:r>
      <w:r w:rsidRPr="00CB14DD">
        <w:rPr>
          <w:b/>
          <w:u w:val="single"/>
        </w:rPr>
        <w:t>for Exe</w:t>
      </w:r>
      <w:r>
        <w:rPr>
          <w:b/>
        </w:rPr>
        <w:t xml:space="preserve"> v Lir (but did score against them in Leic days)</w:t>
      </w:r>
      <w:r w:rsidRPr="00061390">
        <w:rPr>
          <w:b/>
        </w:rPr>
        <w:t>!</w:t>
      </w:r>
      <w:r>
        <w:rPr>
          <w:b/>
        </w:rPr>
        <w:t xml:space="preserve"> Waldrom’s </w:t>
      </w:r>
      <w:r w:rsidR="008F0FC6">
        <w:rPr>
          <w:b/>
        </w:rPr>
        <w:t>PREM</w:t>
      </w:r>
      <w:r>
        <w:rPr>
          <w:b/>
        </w:rPr>
        <w:t xml:space="preserve"> career try victims: New 8, Lwe 6, Wor 6, Was 5, Glo 5, Nor 4,  Sar 4, Bri 4, Har 3, Leic 2,, Sal 2, Bth 2, Exe 1, Lee 1, Lir 1 </w:t>
      </w:r>
      <w:r w:rsidRPr="00CB14DD">
        <w:rPr>
          <w:b/>
        </w:rPr>
        <w:t xml:space="preserve">= </w:t>
      </w:r>
      <w:r>
        <w:rPr>
          <w:b/>
        </w:rPr>
        <w:t xml:space="preserve">54 TRIES </w:t>
      </w:r>
      <w:r w:rsidRPr="00061390">
        <w:rPr>
          <w:bCs/>
        </w:rPr>
        <w:br/>
      </w:r>
      <w:r>
        <w:rPr>
          <w:color w:val="FF0000"/>
          <w:u w:val="single"/>
        </w:rPr>
        <w:t xml:space="preserve">This </w:t>
      </w:r>
      <w:r w:rsidRPr="00061390">
        <w:rPr>
          <w:color w:val="FF0000"/>
          <w:u w:val="single"/>
        </w:rPr>
        <w:t>Season</w:t>
      </w:r>
      <w:r w:rsidRPr="00061390">
        <w:rPr>
          <w:b/>
        </w:rPr>
        <w:br/>
      </w:r>
      <w:r>
        <w:t xml:space="preserve">Out until mid-Oct; 24 carries v Nor (H) in Feb; </w:t>
      </w:r>
      <w:r w:rsidRPr="00C803A9">
        <w:rPr>
          <w:b/>
        </w:rPr>
        <w:t xml:space="preserve">Ave </w:t>
      </w:r>
      <w:r>
        <w:rPr>
          <w:b/>
        </w:rPr>
        <w:t>16</w:t>
      </w:r>
      <w:r w:rsidRPr="00C803A9">
        <w:rPr>
          <w:b/>
        </w:rPr>
        <w:t xml:space="preserve"> </w:t>
      </w:r>
      <w:r w:rsidR="008F0FC6">
        <w:rPr>
          <w:b/>
        </w:rPr>
        <w:t>PREM</w:t>
      </w:r>
      <w:r w:rsidRPr="00C803A9">
        <w:rPr>
          <w:b/>
        </w:rPr>
        <w:t xml:space="preserve"> carries per game (</w:t>
      </w:r>
      <w:r>
        <w:rPr>
          <w:b/>
        </w:rPr>
        <w:t>3rd</w:t>
      </w:r>
      <w:r w:rsidRPr="00C803A9">
        <w:rPr>
          <w:b/>
        </w:rPr>
        <w:t xml:space="preserve">) after Rd </w:t>
      </w:r>
      <w:r>
        <w:rPr>
          <w:b/>
        </w:rPr>
        <w:t xml:space="preserve">22; </w:t>
      </w:r>
      <w:r w:rsidRPr="00061390">
        <w:rPr>
          <w:b/>
        </w:rPr>
        <w:t>Won</w:t>
      </w:r>
      <w:r w:rsidRPr="00061390">
        <w:t xml:space="preserve"> </w:t>
      </w:r>
      <w:r>
        <w:rPr>
          <w:b/>
        </w:rPr>
        <w:t>6</w:t>
      </w:r>
      <w:r w:rsidRPr="00061390">
        <w:rPr>
          <w:b/>
        </w:rPr>
        <w:t xml:space="preserve">th </w:t>
      </w:r>
      <w:r w:rsidR="008F0FC6">
        <w:rPr>
          <w:b/>
        </w:rPr>
        <w:t>PREM PO</w:t>
      </w:r>
      <w:r>
        <w:rPr>
          <w:b/>
        </w:rPr>
        <w:t xml:space="preserve"> (never lost one)</w:t>
      </w:r>
      <w:r>
        <w:br/>
      </w:r>
      <w:r>
        <w:rPr>
          <w:color w:val="FF0000"/>
          <w:u w:val="single"/>
        </w:rPr>
        <w:t xml:space="preserve">Last </w:t>
      </w:r>
      <w:r w:rsidRPr="00061390">
        <w:rPr>
          <w:color w:val="FF0000"/>
          <w:u w:val="single"/>
        </w:rPr>
        <w:t>Season</w:t>
      </w:r>
      <w:r w:rsidRPr="00061390">
        <w:rPr>
          <w:b/>
        </w:rPr>
        <w:br/>
      </w:r>
      <w:r w:rsidRPr="00061390">
        <w:t>Try in 3 mins v W</w:t>
      </w:r>
      <w:r>
        <w:t>as (A), 2T v Bri (A) in Sep; 1T v Glo in Oct (H);</w:t>
      </w:r>
      <w:r w:rsidRPr="00061390">
        <w:t xml:space="preserve"> </w:t>
      </w:r>
      <w:r>
        <w:rPr>
          <w:rFonts w:cs="Cambria Math"/>
        </w:rPr>
        <w:t xml:space="preserve">tries v New (A) &amp; Wor (H, YC) in Nov; </w:t>
      </w:r>
      <w:r w:rsidRPr="00EA0242">
        <w:rPr>
          <w:rFonts w:cs="Cambria Math"/>
          <w:u w:val="single"/>
        </w:rPr>
        <w:t>finished with 16 tries in 2016 calendar year</w:t>
      </w:r>
      <w:r>
        <w:rPr>
          <w:rFonts w:cs="Cambria Math"/>
          <w:u w:val="single"/>
        </w:rPr>
        <w:t xml:space="preserve">; </w:t>
      </w:r>
      <w:r w:rsidRPr="0074224E">
        <w:t xml:space="preserve">Won 5th </w:t>
      </w:r>
      <w:r w:rsidR="008F0FC6">
        <w:t>PREM PO</w:t>
      </w:r>
      <w:r w:rsidRPr="00061390">
        <w:rPr>
          <w:b/>
        </w:rPr>
        <w:t xml:space="preserve"> </w:t>
      </w:r>
      <w:r w:rsidRPr="00061390">
        <w:t xml:space="preserve">(yet to lose - beat </w:t>
      </w:r>
      <w:r>
        <w:t>Nor, Sar &amp; Har in 2011,12 &amp; 13 with Leic, Was &amp; Sar in 2015 &amp; 2016</w:t>
      </w:r>
      <w:r w:rsidRPr="00061390">
        <w:t>);</w:t>
      </w:r>
      <w:r w:rsidRPr="00BE0441">
        <w:rPr>
          <w:b/>
        </w:rPr>
        <w:t xml:space="preserve"> </w:t>
      </w:r>
      <w:r w:rsidRPr="0074224E">
        <w:t xml:space="preserve">3rd </w:t>
      </w:r>
      <w:r w:rsidR="008F0FC6">
        <w:t>PREM</w:t>
      </w:r>
      <w:r w:rsidRPr="0074224E">
        <w:t xml:space="preserve"> final (defeats v Sar &amp; Har in 2011 &amp; 2012 with Leic, win v Exe in 2017); </w:t>
      </w:r>
      <w:r w:rsidRPr="0074224E">
        <w:rPr>
          <w:rFonts w:cs="Cambria Math"/>
        </w:rPr>
        <w:t xml:space="preserve">Broke his own </w:t>
      </w:r>
      <w:r w:rsidR="008F0FC6">
        <w:rPr>
          <w:rFonts w:cs="Cambria Math"/>
        </w:rPr>
        <w:t>PREM</w:t>
      </w:r>
      <w:r w:rsidRPr="0074224E">
        <w:rPr>
          <w:rFonts w:cs="Cambria Math"/>
        </w:rPr>
        <w:t xml:space="preserve"> carries (avg 18) record</w:t>
      </w:r>
      <w:r w:rsidRPr="0074224E">
        <w:rPr>
          <w:color w:val="FF0000"/>
          <w:u w:val="single"/>
        </w:rPr>
        <w:br/>
      </w:r>
      <w:r>
        <w:rPr>
          <w:color w:val="FF0000"/>
          <w:u w:val="single"/>
        </w:rPr>
        <w:t>2015/16</w:t>
      </w:r>
      <w:r w:rsidRPr="00061390">
        <w:rPr>
          <w:b/>
        </w:rPr>
        <w:br/>
      </w:r>
      <w:r>
        <w:rPr>
          <w:u w:val="single"/>
        </w:rPr>
        <w:t>1st Exe</w:t>
      </w:r>
      <w:r w:rsidRPr="00061390">
        <w:rPr>
          <w:u w:val="single"/>
        </w:rPr>
        <w:t xml:space="preserve"> </w:t>
      </w:r>
      <w:r w:rsidR="008F0FC6">
        <w:rPr>
          <w:u w:val="single"/>
        </w:rPr>
        <w:t>PREM</w:t>
      </w:r>
      <w:r w:rsidRPr="00061390">
        <w:rPr>
          <w:u w:val="single"/>
        </w:rPr>
        <w:t xml:space="preserve"> hat-trick</w:t>
      </w:r>
      <w:r>
        <w:t xml:space="preserve"> v Was (A), 2T v Cle (H), YC v Cle (A) &amp; try v Sal</w:t>
      </w:r>
      <w:r w:rsidRPr="00061390">
        <w:t xml:space="preserve"> (H) in Dec, 2</w:t>
      </w:r>
      <w:r>
        <w:t>T</w:t>
      </w:r>
      <w:r w:rsidRPr="00061390">
        <w:t xml:space="preserve"> v Glo</w:t>
      </w:r>
      <w:r>
        <w:t xml:space="preserve"> (H), 2T v Osp</w:t>
      </w:r>
      <w:r w:rsidRPr="00061390">
        <w:t xml:space="preserve"> (H) &amp; t</w:t>
      </w:r>
      <w:r>
        <w:t>ry v Wor</w:t>
      </w:r>
      <w:r w:rsidRPr="00061390">
        <w:t xml:space="preserve"> (A) in Jan; </w:t>
      </w:r>
      <w:r>
        <w:rPr>
          <w:u w:val="single"/>
        </w:rPr>
        <w:t>Exe</w:t>
      </w:r>
      <w:r w:rsidRPr="0096088E">
        <w:rPr>
          <w:u w:val="single"/>
        </w:rPr>
        <w:t xml:space="preserve">’s record </w:t>
      </w:r>
      <w:r w:rsidR="008F0FC6">
        <w:rPr>
          <w:u w:val="single"/>
        </w:rPr>
        <w:t>PREM</w:t>
      </w:r>
      <w:r w:rsidRPr="0096088E">
        <w:rPr>
          <w:u w:val="single"/>
        </w:rPr>
        <w:t xml:space="preserve"> try scorer</w:t>
      </w:r>
      <w:r>
        <w:t>;</w:t>
      </w:r>
      <w:r w:rsidRPr="00061390">
        <w:t xml:space="preserve"> 2</w:t>
      </w:r>
      <w:r>
        <w:t>T v Sar</w:t>
      </w:r>
      <w:r w:rsidRPr="00061390">
        <w:t xml:space="preserve"> (A) in Mar &amp; </w:t>
      </w:r>
      <w:r>
        <w:t>3T</w:t>
      </w:r>
      <w:r w:rsidRPr="00061390">
        <w:t xml:space="preserve"> v Wo</w:t>
      </w:r>
      <w:r>
        <w:t>r</w:t>
      </w:r>
      <w:r w:rsidRPr="00061390">
        <w:t xml:space="preserve"> (H) in Apr; Top </w:t>
      </w:r>
      <w:r w:rsidR="008F0FC6">
        <w:t>PREM</w:t>
      </w:r>
      <w:r w:rsidRPr="00061390">
        <w:t xml:space="preserve"> try scorer </w:t>
      </w:r>
      <w:r>
        <w:t>(</w:t>
      </w:r>
      <w:r w:rsidRPr="00061390">
        <w:t>13</w:t>
      </w:r>
      <w:r>
        <w:t>)</w:t>
      </w:r>
      <w:r w:rsidRPr="00D461F3">
        <w:t>; didn’t play in final</w:t>
      </w:r>
      <w:r>
        <w:t>;</w:t>
      </w:r>
      <w:r w:rsidRPr="00CB14DD">
        <w:rPr>
          <w:bCs/>
        </w:rPr>
        <w:t xml:space="preserve"> </w:t>
      </w:r>
      <w:r w:rsidRPr="00061390">
        <w:rPr>
          <w:bCs/>
        </w:rPr>
        <w:t xml:space="preserve">327 </w:t>
      </w:r>
      <w:r w:rsidR="008F0FC6">
        <w:rPr>
          <w:bCs/>
        </w:rPr>
        <w:t>PREM</w:t>
      </w:r>
      <w:r>
        <w:rPr>
          <w:bCs/>
        </w:rPr>
        <w:t xml:space="preserve"> </w:t>
      </w:r>
      <w:r w:rsidRPr="00061390">
        <w:rPr>
          <w:bCs/>
        </w:rPr>
        <w:t>CA</w:t>
      </w:r>
      <w:r>
        <w:rPr>
          <w:bCs/>
        </w:rPr>
        <w:t>RRIES, BROKE OWN RECORD (313 IN 11/12)</w:t>
      </w:r>
      <w:r w:rsidRPr="00061390">
        <w:rPr>
          <w:sz w:val="32"/>
          <w:szCs w:val="32"/>
        </w:rPr>
        <w:br/>
      </w:r>
      <w:r w:rsidRPr="00061390">
        <w:rPr>
          <w:color w:val="FF0000"/>
          <w:u w:val="single"/>
        </w:rPr>
        <w:t>2014/15</w:t>
      </w:r>
      <w:r w:rsidRPr="00061390">
        <w:rPr>
          <w:color w:val="FF0000"/>
          <w:u w:val="single"/>
        </w:rPr>
        <w:br/>
      </w:r>
      <w:r>
        <w:t xml:space="preserve">16 </w:t>
      </w:r>
      <w:r w:rsidR="008F0FC6">
        <w:t>PREM</w:t>
      </w:r>
      <w:r>
        <w:t xml:space="preserve"> tries – j</w:t>
      </w:r>
      <w:r w:rsidRPr="00061390">
        <w:t xml:space="preserve">t most </w:t>
      </w:r>
      <w:r>
        <w:t>by</w:t>
      </w:r>
      <w:r w:rsidRPr="00061390">
        <w:t xml:space="preserve"> forward in a season with Back in 98/99</w:t>
      </w:r>
      <w:r>
        <w:rPr>
          <w:b/>
          <w:sz w:val="32"/>
          <w:szCs w:val="32"/>
        </w:rPr>
        <w:t xml:space="preserve"> </w:t>
      </w:r>
      <w:r w:rsidRPr="00BE18E7">
        <w:t>&amp;</w:t>
      </w:r>
      <w:r>
        <w:t xml:space="preserve"> </w:t>
      </w:r>
      <w:r w:rsidRPr="00061390">
        <w:t xml:space="preserve">1 </w:t>
      </w:r>
      <w:r>
        <w:t xml:space="preserve">short of Dom </w:t>
      </w:r>
      <w:r w:rsidRPr="00061390">
        <w:t xml:space="preserve">Chapman’s </w:t>
      </w:r>
      <w:r>
        <w:t>rec</w:t>
      </w:r>
      <w:r>
        <w:br/>
      </w:r>
      <w:r w:rsidRPr="00061390">
        <w:rPr>
          <w:color w:val="FF0000"/>
          <w:u w:val="single"/>
        </w:rPr>
        <w:t>2013/14 (for Leicester)</w:t>
      </w:r>
      <w:r w:rsidRPr="00061390">
        <w:br/>
      </w:r>
      <w:r>
        <w:t>Led Leic</w:t>
      </w:r>
      <w:r w:rsidRPr="00061390">
        <w:t xml:space="preserve"> in</w:t>
      </w:r>
      <w:r>
        <w:t xml:space="preserve"> AW</w:t>
      </w:r>
      <w:r w:rsidRPr="00061390">
        <w:t xml:space="preserve"> defeat </w:t>
      </w:r>
      <w:r>
        <w:t>v Bth at Welford Rd; try v B</w:t>
      </w:r>
      <w:r w:rsidRPr="00061390">
        <w:t>th in draw in Jan, tries v New in Sep and Mar</w:t>
      </w:r>
      <w:r w:rsidRPr="00061390">
        <w:br/>
      </w:r>
      <w:r w:rsidRPr="00061390">
        <w:rPr>
          <w:color w:val="FF0000"/>
          <w:u w:val="single"/>
        </w:rPr>
        <w:t>Club Career</w:t>
      </w:r>
      <w:r w:rsidRPr="00061390">
        <w:rPr>
          <w:color w:val="FF0000"/>
        </w:rPr>
        <w:br/>
      </w:r>
      <w:r w:rsidRPr="00061390">
        <w:rPr>
          <w:b/>
        </w:rPr>
        <w:t>1</w:t>
      </w:r>
      <w:r>
        <w:rPr>
          <w:b/>
        </w:rPr>
        <w:t xml:space="preserve">57 previous </w:t>
      </w:r>
      <w:r w:rsidR="008F0FC6">
        <w:rPr>
          <w:b/>
        </w:rPr>
        <w:t>PREM</w:t>
      </w:r>
      <w:r>
        <w:rPr>
          <w:b/>
        </w:rPr>
        <w:t xml:space="preserve"> </w:t>
      </w:r>
      <w:r w:rsidR="00FC1927">
        <w:rPr>
          <w:b/>
        </w:rPr>
        <w:t>games</w:t>
      </w:r>
      <w:r>
        <w:rPr>
          <w:b/>
        </w:rPr>
        <w:t xml:space="preserve"> (54</w:t>
      </w:r>
      <w:r w:rsidRPr="00061390">
        <w:rPr>
          <w:b/>
        </w:rPr>
        <w:t xml:space="preserve"> tries) – club record </w:t>
      </w:r>
      <w:r>
        <w:rPr>
          <w:b/>
        </w:rPr>
        <w:t>41</w:t>
      </w:r>
      <w:r w:rsidRPr="00061390">
        <w:rPr>
          <w:b/>
        </w:rPr>
        <w:t xml:space="preserve"> in </w:t>
      </w:r>
      <w:r>
        <w:rPr>
          <w:b/>
        </w:rPr>
        <w:t>79 for Exe</w:t>
      </w:r>
      <w:r>
        <w:t>, 13 in 78 for Leic</w:t>
      </w:r>
      <w:r w:rsidRPr="00061390">
        <w:br/>
      </w:r>
      <w:r>
        <w:rPr>
          <w:b/>
        </w:rPr>
        <w:t>43</w:t>
      </w:r>
      <w:r w:rsidRPr="00061390">
        <w:rPr>
          <w:b/>
        </w:rPr>
        <w:t xml:space="preserve"> previous European </w:t>
      </w:r>
      <w:r w:rsidR="00FC1927">
        <w:rPr>
          <w:b/>
        </w:rPr>
        <w:t>games</w:t>
      </w:r>
      <w:r w:rsidRPr="00061390">
        <w:rPr>
          <w:b/>
        </w:rPr>
        <w:t xml:space="preserve"> (1</w:t>
      </w:r>
      <w:r>
        <w:rPr>
          <w:b/>
        </w:rPr>
        <w:t xml:space="preserve">4 </w:t>
      </w:r>
      <w:r w:rsidRPr="00061390">
        <w:rPr>
          <w:b/>
        </w:rPr>
        <w:t xml:space="preserve">tries) – </w:t>
      </w:r>
      <w:r>
        <w:rPr>
          <w:b/>
        </w:rPr>
        <w:t>10</w:t>
      </w:r>
      <w:r w:rsidRPr="00061390">
        <w:rPr>
          <w:b/>
        </w:rPr>
        <w:t xml:space="preserve"> in </w:t>
      </w:r>
      <w:r>
        <w:rPr>
          <w:b/>
        </w:rPr>
        <w:t>18 for Exe</w:t>
      </w:r>
      <w:r>
        <w:rPr>
          <w:color w:val="000000"/>
        </w:rPr>
        <w:t>, 4 in 25 for Leic</w:t>
      </w:r>
      <w:r w:rsidRPr="00061390">
        <w:rPr>
          <w:color w:val="000000"/>
        </w:rPr>
        <w:br/>
        <w:t xml:space="preserve">Joined </w:t>
      </w:r>
      <w:r w:rsidRPr="00061390">
        <w:rPr>
          <w:color w:val="FF0000"/>
        </w:rPr>
        <w:t>Exeter</w:t>
      </w:r>
      <w:r w:rsidRPr="00061390">
        <w:rPr>
          <w:color w:val="000000"/>
        </w:rPr>
        <w:t xml:space="preserve"> in 2014</w:t>
      </w:r>
      <w:r w:rsidRPr="00061390">
        <w:rPr>
          <w:color w:val="000000"/>
        </w:rPr>
        <w:br/>
        <w:t xml:space="preserve">Didn't win a </w:t>
      </w:r>
      <w:r w:rsidR="008F0FC6">
        <w:rPr>
          <w:color w:val="000000"/>
        </w:rPr>
        <w:t>PREM</w:t>
      </w:r>
      <w:r w:rsidRPr="00061390">
        <w:rPr>
          <w:color w:val="000000"/>
        </w:rPr>
        <w:t xml:space="preserve"> final with Leic</w:t>
      </w:r>
      <w:r w:rsidRPr="00061390">
        <w:t xml:space="preserve"> – Lost in 2011, sent to the sin-bin during the 2012 </w:t>
      </w:r>
      <w:r w:rsidR="008F0FC6">
        <w:t>PREM</w:t>
      </w:r>
      <w:r w:rsidRPr="00061390">
        <w:t xml:space="preserve"> final v </w:t>
      </w:r>
      <w:r>
        <w:t>Har</w:t>
      </w:r>
      <w:r>
        <w:br/>
      </w:r>
      <w:r w:rsidRPr="00061390">
        <w:t>RPA Player of the Year 2010/11</w:t>
      </w:r>
      <w:r w:rsidRPr="00061390">
        <w:br/>
        <w:t xml:space="preserve">Joined </w:t>
      </w:r>
      <w:r w:rsidRPr="00061390">
        <w:rPr>
          <w:color w:val="FF0000"/>
        </w:rPr>
        <w:t xml:space="preserve">Leicester </w:t>
      </w:r>
      <w:r w:rsidRPr="00061390">
        <w:t xml:space="preserve">from </w:t>
      </w:r>
      <w:r w:rsidRPr="00061390">
        <w:rPr>
          <w:color w:val="FF0000"/>
        </w:rPr>
        <w:t>Crusaders</w:t>
      </w:r>
      <w:r>
        <w:t xml:space="preserve"> in 2010; </w:t>
      </w:r>
      <w:r w:rsidRPr="00061390">
        <w:t xml:space="preserve">Also played for </w:t>
      </w:r>
      <w:r w:rsidRPr="00061390">
        <w:rPr>
          <w:color w:val="FF0000"/>
        </w:rPr>
        <w:t>Hurricanes</w:t>
      </w:r>
      <w:r w:rsidRPr="00061390">
        <w:t xml:space="preserve">; </w:t>
      </w:r>
      <w:r w:rsidRPr="00061390">
        <w:rPr>
          <w:color w:val="FF0000"/>
        </w:rPr>
        <w:t>Hawkes Bay</w:t>
      </w:r>
      <w:r w:rsidRPr="00061390">
        <w:t xml:space="preserve"> in the NPC</w:t>
      </w:r>
      <w:r w:rsidRPr="00061390">
        <w:br/>
      </w:r>
      <w:r w:rsidRPr="00061390">
        <w:rPr>
          <w:color w:val="FF0000"/>
          <w:u w:val="single"/>
        </w:rPr>
        <w:t>International Career</w:t>
      </w:r>
      <w:r w:rsidRPr="00061390">
        <w:rPr>
          <w:color w:val="FF0000"/>
        </w:rPr>
        <w:br/>
      </w:r>
      <w:r w:rsidRPr="00061390">
        <w:rPr>
          <w:b/>
        </w:rPr>
        <w:t xml:space="preserve">5 </w:t>
      </w:r>
      <w:r w:rsidRPr="00061390">
        <w:rPr>
          <w:b/>
          <w:color w:val="FF0000"/>
        </w:rPr>
        <w:t>England</w:t>
      </w:r>
      <w:r w:rsidRPr="00061390">
        <w:rPr>
          <w:b/>
        </w:rPr>
        <w:t xml:space="preserve"> caps (0 tries)</w:t>
      </w:r>
      <w:r w:rsidRPr="00061390">
        <w:t xml:space="preserve"> – debut v </w:t>
      </w:r>
      <w:r>
        <w:t>Rsa</w:t>
      </w:r>
      <w:r w:rsidRPr="00061390">
        <w:t xml:space="preserve"> (Jo</w:t>
      </w:r>
      <w:r>
        <w:t>’</w:t>
      </w:r>
      <w:r w:rsidRPr="00061390">
        <w:t xml:space="preserve">burg) Jun 2012, </w:t>
      </w:r>
      <w:r w:rsidRPr="00061390">
        <w:rPr>
          <w:b/>
        </w:rPr>
        <w:t>last cap v Ire (A) Feb 2013</w:t>
      </w:r>
      <w:r w:rsidRPr="00061390">
        <w:br/>
      </w:r>
      <w:r>
        <w:t>T</w:t>
      </w:r>
      <w:r w:rsidRPr="00061390">
        <w:t>rain</w:t>
      </w:r>
      <w:r>
        <w:t>ed during 2014 autumn ints; 1</w:t>
      </w:r>
      <w:r w:rsidRPr="00061390">
        <w:t xml:space="preserve">st cap as </w:t>
      </w:r>
      <w:r>
        <w:t xml:space="preserve">repl, </w:t>
      </w:r>
      <w:r w:rsidRPr="00061390">
        <w:t xml:space="preserve">started </w:t>
      </w:r>
      <w:r>
        <w:t>v Rsa in PE &amp; v Fji &amp; Aus</w:t>
      </w:r>
      <w:r w:rsidRPr="00061390">
        <w:t xml:space="preserve"> in Nov 2012  </w:t>
      </w:r>
      <w:r w:rsidRPr="00061390">
        <w:br/>
        <w:t xml:space="preserve">Named in </w:t>
      </w:r>
      <w:r>
        <w:t>2011</w:t>
      </w:r>
      <w:r w:rsidRPr="00061390">
        <w:t xml:space="preserve"> </w:t>
      </w:r>
      <w:r>
        <w:t>RWC</w:t>
      </w:r>
      <w:r w:rsidRPr="00061390">
        <w:t xml:space="preserve"> training squad </w:t>
      </w:r>
      <w:r>
        <w:t>(</w:t>
      </w:r>
      <w:r w:rsidRPr="00061390">
        <w:t>grandparent qua</w:t>
      </w:r>
      <w:r>
        <w:t>l)</w:t>
      </w:r>
      <w:r w:rsidRPr="00061390">
        <w:t xml:space="preserve">, called up </w:t>
      </w:r>
      <w:r>
        <w:t>during tournament (Easter out)</w:t>
      </w:r>
      <w:r w:rsidRPr="00061390">
        <w:br/>
      </w:r>
      <w:r w:rsidRPr="00061390">
        <w:rPr>
          <w:color w:val="FF0000"/>
          <w:u w:val="single"/>
        </w:rPr>
        <w:t>Miscellaneous</w:t>
      </w:r>
      <w:r w:rsidRPr="00061390">
        <w:br/>
      </w:r>
      <w:r w:rsidRPr="00061390">
        <w:rPr>
          <w:u w:val="single"/>
        </w:rPr>
        <w:t>Brother, Scott</w:t>
      </w:r>
      <w:r w:rsidRPr="00061390">
        <w:t xml:space="preserve">, also played Super Rugby (flanker) </w:t>
      </w:r>
      <w:r w:rsidRPr="00061390">
        <w:br/>
      </w:r>
      <w:r w:rsidRPr="00061390">
        <w:rPr>
          <w:color w:val="FF0000"/>
          <w:u w:val="single"/>
        </w:rPr>
        <w:t>Age</w:t>
      </w:r>
      <w:r w:rsidRPr="00061390">
        <w:t xml:space="preserve"> </w:t>
      </w:r>
      <w:r>
        <w:rPr>
          <w:b/>
        </w:rPr>
        <w:t>Was 35 last month</w:t>
      </w:r>
      <w:r w:rsidRPr="00061390">
        <w:rPr>
          <w:b/>
        </w:rPr>
        <w:t xml:space="preserve"> </w:t>
      </w:r>
      <w:r w:rsidRPr="00061390">
        <w:t>(born in Lower Hutt, Wellington, NZ; DOB 28/04/83)</w:t>
      </w:r>
    </w:p>
    <w:p w14:paraId="4673E18D" w14:textId="77777777" w:rsidR="00E26B76" w:rsidRPr="00FD29F4" w:rsidRDefault="00732722" w:rsidP="00E26B76">
      <w:pPr>
        <w:shd w:val="clear" w:color="auto" w:fill="FFFFFF"/>
        <w:spacing w:before="100" w:beforeAutospacing="1" w:after="100" w:afterAutospacing="1"/>
        <w:contextualSpacing/>
        <w:rPr>
          <w:rFonts w:ascii="Flexo" w:eastAsia="Times New Roman" w:hAnsi="Flexo"/>
          <w:b/>
          <w:bCs/>
          <w:color w:val="000000"/>
          <w:sz w:val="32"/>
          <w:szCs w:val="32"/>
          <w:lang w:eastAsia="en-GB"/>
        </w:rPr>
      </w:pPr>
      <w:r>
        <w:br/>
      </w:r>
      <w:r w:rsidR="00E26B76">
        <w:rPr>
          <w:rFonts w:ascii="Flexo" w:eastAsia="Times New Roman" w:hAnsi="Flexo"/>
          <w:b/>
          <w:bCs/>
          <w:color w:val="000000"/>
          <w:sz w:val="32"/>
          <w:szCs w:val="32"/>
          <w:lang w:eastAsia="en-GB"/>
        </w:rPr>
        <w:t>Alun WALKER</w:t>
      </w:r>
      <w:r w:rsidR="00E26B76" w:rsidRPr="00FD29F4">
        <w:rPr>
          <w:rFonts w:ascii="Flexo" w:eastAsia="Times New Roman" w:hAnsi="Flexo"/>
          <w:b/>
          <w:bCs/>
          <w:color w:val="000000"/>
          <w:sz w:val="32"/>
          <w:szCs w:val="32"/>
          <w:lang w:eastAsia="en-GB"/>
        </w:rPr>
        <w:t xml:space="preserve"> </w:t>
      </w:r>
      <w:r w:rsidR="00E26B76">
        <w:rPr>
          <w:rFonts w:ascii="Flexo" w:eastAsia="Times New Roman" w:hAnsi="Flexo"/>
          <w:b/>
          <w:bCs/>
          <w:color w:val="000000"/>
          <w:sz w:val="32"/>
          <w:szCs w:val="32"/>
          <w:lang w:eastAsia="en-GB"/>
        </w:rPr>
        <w:t>(15/01/23) ex Newcastle (loaned by Ealing)</w:t>
      </w:r>
    </w:p>
    <w:p w14:paraId="66A0ACD2" w14:textId="77777777" w:rsidR="00E26B76" w:rsidRDefault="00E26B76" w:rsidP="00E26B76">
      <w:pPr>
        <w:contextualSpacing/>
        <w:rPr>
          <w:rFonts w:cs="Calibri"/>
        </w:rPr>
      </w:pPr>
      <w:r>
        <w:rPr>
          <w:rFonts w:cs="Calibri"/>
          <w:b/>
          <w:shd w:val="clear" w:color="auto" w:fill="FFFF00"/>
        </w:rPr>
        <w:t>Biog 1</w:t>
      </w:r>
      <w:r>
        <w:rPr>
          <w:rFonts w:cs="Calibri"/>
        </w:rPr>
        <w:br/>
        <w:t>NEWCASTLE DEBUT</w:t>
      </w:r>
    </w:p>
    <w:p w14:paraId="3D12E2E2" w14:textId="77777777" w:rsidR="00E26B76" w:rsidRDefault="00E26B76" w:rsidP="00E26B76">
      <w:pPr>
        <w:contextualSpacing/>
        <w:rPr>
          <w:rFonts w:cs="Calibri"/>
        </w:rPr>
      </w:pPr>
      <w:r>
        <w:rPr>
          <w:rFonts w:cs="Calibri"/>
          <w:b/>
          <w:shd w:val="clear" w:color="auto" w:fill="FFFF00"/>
        </w:rPr>
        <w:t>Biog 2</w:t>
      </w:r>
    </w:p>
    <w:p w14:paraId="1896D5D7" w14:textId="77777777" w:rsidR="00E26B76" w:rsidRDefault="00E26B76" w:rsidP="00E26B76">
      <w:pPr>
        <w:contextualSpacing/>
        <w:rPr>
          <w:rFonts w:cs="Calibri"/>
        </w:rPr>
      </w:pPr>
      <w:r>
        <w:rPr>
          <w:rFonts w:cs="Calibri"/>
        </w:rPr>
        <w:t>SPENT 9 YEARS WITH EALING</w:t>
      </w:r>
    </w:p>
    <w:p w14:paraId="6D96557F" w14:textId="77777777" w:rsidR="00E26B76" w:rsidRDefault="00E26B76" w:rsidP="00E26B76">
      <w:pPr>
        <w:contextualSpacing/>
        <w:rPr>
          <w:rFonts w:cs="Calibri"/>
        </w:rPr>
      </w:pPr>
      <w:r>
        <w:rPr>
          <w:rFonts w:cs="Calibri"/>
          <w:b/>
          <w:shd w:val="clear" w:color="auto" w:fill="FFFF00"/>
        </w:rPr>
        <w:t>Biog 3</w:t>
      </w:r>
      <w:r>
        <w:rPr>
          <w:rFonts w:cs="Calibri"/>
        </w:rPr>
        <w:br/>
        <w:t>PLAYED FOR SCOTLAND AT U20 LEVEL</w:t>
      </w:r>
      <w:r>
        <w:rPr>
          <w:rFonts w:cs="Calibri"/>
        </w:rPr>
        <w:br/>
      </w:r>
      <w:r>
        <w:rPr>
          <w:rFonts w:cs="Calibri"/>
          <w:b/>
          <w:shd w:val="clear" w:color="auto" w:fill="FFFF00"/>
        </w:rPr>
        <w:t>Commentary Notes</w:t>
      </w:r>
    </w:p>
    <w:p w14:paraId="3B5AD269" w14:textId="77777777" w:rsidR="00E26B76" w:rsidRDefault="00E26B76" w:rsidP="00E26B76">
      <w:pPr>
        <w:contextualSpacing/>
        <w:rPr>
          <w:b/>
          <w:bCs/>
        </w:rPr>
      </w:pPr>
      <w:r>
        <w:rPr>
          <w:b/>
          <w:bCs/>
        </w:rPr>
        <w:lastRenderedPageBreak/>
        <w:t>Biog 1 – Joined on a short-term loan last month, European debut too</w:t>
      </w:r>
    </w:p>
    <w:p w14:paraId="2646E7EE" w14:textId="77777777" w:rsidR="00E26B76" w:rsidRDefault="00E26B76" w:rsidP="00E26B76">
      <w:pPr>
        <w:contextualSpacing/>
        <w:rPr>
          <w:bCs/>
        </w:rPr>
      </w:pPr>
      <w:r>
        <w:rPr>
          <w:b/>
          <w:bCs/>
        </w:rPr>
        <w:t>Has an eye for the try line… scored over 50 tries with Ealing, scored 16 Champ tries in 2017/18, 10 in 2018/19</w:t>
      </w:r>
      <w:r>
        <w:br/>
      </w:r>
      <w:r>
        <w:rPr>
          <w:rFonts w:cs="Calibri"/>
          <w:color w:val="FF0000"/>
          <w:u w:val="single"/>
        </w:rPr>
        <w:t>Club Career</w:t>
      </w:r>
      <w:r>
        <w:rPr>
          <w:rFonts w:cs="Calibri"/>
          <w:b/>
        </w:rPr>
        <w:br/>
      </w:r>
      <w:r>
        <w:rPr>
          <w:bCs/>
        </w:rPr>
        <w:t>Made URC debut for Edinburgh v Cardiff in 2011</w:t>
      </w:r>
    </w:p>
    <w:p w14:paraId="093C4A84" w14:textId="77777777" w:rsidR="00E26B76" w:rsidRDefault="00E26B76" w:rsidP="00E26B76">
      <w:pPr>
        <w:contextualSpacing/>
        <w:rPr>
          <w:bCs/>
        </w:rPr>
      </w:pPr>
      <w:r>
        <w:rPr>
          <w:bCs/>
        </w:rPr>
        <w:t>Had a season with Nottingham in 2013/14</w:t>
      </w:r>
    </w:p>
    <w:p w14:paraId="69034E24" w14:textId="77777777" w:rsidR="00E26B76" w:rsidRPr="001226F4" w:rsidRDefault="00E26B76" w:rsidP="00E26B76">
      <w:pPr>
        <w:contextualSpacing/>
        <w:rPr>
          <w:bCs/>
        </w:rPr>
      </w:pPr>
      <w:r>
        <w:rPr>
          <w:bCs/>
        </w:rPr>
        <w:t>Joined Ealing shortly after his stint with Nottingham</w:t>
      </w:r>
    </w:p>
    <w:p w14:paraId="3ED9B104" w14:textId="77777777" w:rsidR="00E26B76" w:rsidRDefault="00E26B76" w:rsidP="00E26B76">
      <w:pPr>
        <w:contextualSpacing/>
        <w:rPr>
          <w:b/>
        </w:rPr>
      </w:pPr>
      <w:r>
        <w:rPr>
          <w:rFonts w:cs="Calibri"/>
          <w:color w:val="FF0000"/>
          <w:u w:val="single"/>
        </w:rPr>
        <w:t>International Career</w:t>
      </w:r>
      <w:r>
        <w:rPr>
          <w:rFonts w:cs="Calibri"/>
          <w:color w:val="FF0000"/>
          <w:u w:val="single"/>
        </w:rPr>
        <w:br/>
      </w:r>
      <w:r>
        <w:rPr>
          <w:b/>
        </w:rPr>
        <w:t>Scotland U20</w:t>
      </w:r>
    </w:p>
    <w:p w14:paraId="4068BC8C" w14:textId="77777777" w:rsidR="00E26B76" w:rsidRDefault="00E26B76" w:rsidP="00E26B76">
      <w:pPr>
        <w:contextualSpacing/>
      </w:pPr>
      <w:r>
        <w:rPr>
          <w:rFonts w:cs="Calibri"/>
          <w:color w:val="FF0000"/>
          <w:u w:val="single"/>
        </w:rPr>
        <w:t>Age</w:t>
      </w:r>
      <w:r>
        <w:rPr>
          <w:rFonts w:cs="Calibri"/>
        </w:rPr>
        <w:t xml:space="preserve"> </w:t>
      </w:r>
      <w:r>
        <w:rPr>
          <w:b/>
          <w:bCs/>
        </w:rPr>
        <w:t xml:space="preserve">Will be 33 in September </w:t>
      </w:r>
      <w:r w:rsidRPr="00FD29F4">
        <w:t>(</w:t>
      </w:r>
      <w:r>
        <w:t>DOB: 28/09/1990)</w:t>
      </w:r>
    </w:p>
    <w:p w14:paraId="0D161563" w14:textId="77777777" w:rsidR="00E26B76" w:rsidRDefault="00E26B76" w:rsidP="00E26B76">
      <w:pPr>
        <w:rPr>
          <w:rFonts w:cs="Calibri"/>
        </w:rPr>
      </w:pPr>
    </w:p>
    <w:p w14:paraId="7143A664" w14:textId="77777777" w:rsidR="002B0262" w:rsidRDefault="002B0262" w:rsidP="002B0262">
      <w:pPr>
        <w:spacing w:after="0"/>
      </w:pPr>
    </w:p>
    <w:p w14:paraId="4B53510D" w14:textId="77777777" w:rsidR="002B0262" w:rsidRDefault="002B0262" w:rsidP="002B0262"/>
    <w:p w14:paraId="3B160C9F" w14:textId="3A92EE74" w:rsidR="00732722" w:rsidRDefault="00732722" w:rsidP="00732722">
      <w:pPr>
        <w:rPr>
          <w:b/>
          <w:sz w:val="48"/>
          <w:szCs w:val="48"/>
        </w:rPr>
      </w:pPr>
      <w:r>
        <w:rPr>
          <w:b/>
          <w:sz w:val="32"/>
          <w:szCs w:val="32"/>
        </w:rPr>
        <w:t>Nikki WALKER (15/09/12) – ex Worcester, joined Edinburgh 2013, joined Hawick Jul 2014</w:t>
      </w:r>
      <w:r>
        <w:rPr>
          <w:b/>
        </w:rPr>
        <w:br/>
      </w:r>
      <w:r w:rsidRPr="0052152A">
        <w:rPr>
          <w:b/>
        </w:rPr>
        <w:t>Biog</w:t>
      </w:r>
      <w:r>
        <w:rPr>
          <w:b/>
        </w:rPr>
        <w:t xml:space="preserve"> 1</w:t>
      </w:r>
      <w:r>
        <w:br/>
      </w:r>
      <w:r w:rsidR="008F0FC6">
        <w:t>PREM</w:t>
      </w:r>
      <w:r>
        <w:t xml:space="preserve"> DEBUT FOR SCOTLAND WING</w:t>
      </w:r>
      <w:r>
        <w:br/>
      </w:r>
      <w:r w:rsidRPr="0052152A">
        <w:rPr>
          <w:b/>
        </w:rPr>
        <w:t>Biog</w:t>
      </w:r>
      <w:r>
        <w:rPr>
          <w:b/>
        </w:rPr>
        <w:t xml:space="preserve"> 2</w:t>
      </w:r>
      <w:r>
        <w:br/>
        <w:t>MISSED THE 2011 WORLD CUP DUE TO A KNEE INJURY</w:t>
      </w:r>
      <w:r w:rsidRPr="00590549">
        <w:rPr>
          <w:color w:val="FF0000"/>
        </w:rPr>
        <w:br/>
      </w:r>
      <w:r w:rsidRPr="0052152A">
        <w:rPr>
          <w:b/>
        </w:rPr>
        <w:t>Commentary Notes</w:t>
      </w:r>
      <w:r>
        <w:rPr>
          <w:b/>
        </w:rPr>
        <w:br/>
      </w:r>
      <w:r>
        <w:t>Signed from Ospreys this season after six seasons in Swansea</w:t>
      </w:r>
      <w:r>
        <w:br/>
        <w:t xml:space="preserve">36 tries in 117 Celtic League/PRO12 appearances &amp; nine tries in 32 Heineken Cup </w:t>
      </w:r>
      <w:r w:rsidR="00FC1927">
        <w:t>games</w:t>
      </w:r>
      <w:r>
        <w:br/>
        <w:t xml:space="preserve">24 Scotland caps, debut  v Romania, November 2002 </w:t>
      </w:r>
      <w:r>
        <w:br/>
        <w:t>World Cup squad in 2007</w:t>
      </w:r>
      <w:r>
        <w:br/>
        <w:t xml:space="preserve">Played in Scotland's 2008 Calcutta Cup win </w:t>
      </w:r>
      <w:r>
        <w:br/>
        <w:t>Ex-Border Reivers</w:t>
      </w:r>
      <w:r>
        <w:br/>
        <w:t>Was 30 in March (Born in Aberdeen)</w:t>
      </w:r>
    </w:p>
    <w:p w14:paraId="57EEF8F7" w14:textId="77777777" w:rsidR="00732722" w:rsidRDefault="00732722" w:rsidP="00732722">
      <w:pPr>
        <w:spacing w:after="0"/>
      </w:pPr>
      <w:r>
        <w:br/>
      </w:r>
    </w:p>
    <w:p w14:paraId="05D20755" w14:textId="7A450463" w:rsidR="004804DA" w:rsidRDefault="00732722" w:rsidP="00732722">
      <w:pPr>
        <w:spacing w:after="0"/>
        <w:rPr>
          <w:color w:val="FF0000"/>
          <w:u w:val="single"/>
        </w:rPr>
      </w:pPr>
      <w:r>
        <w:br/>
      </w:r>
      <w:r>
        <w:br/>
      </w:r>
      <w:r>
        <w:br/>
      </w:r>
      <w:r>
        <w:br/>
      </w:r>
      <w:r w:rsidR="004804DA">
        <w:br/>
      </w:r>
      <w:r w:rsidR="004804DA">
        <w:rPr>
          <w:b/>
          <w:sz w:val="32"/>
          <w:szCs w:val="32"/>
        </w:rPr>
        <w:t>Jack WALLACE (24/03/17) ex Bristol, joined Richmond Jul 2018</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1</w:t>
      </w:r>
      <w:r w:rsidR="004804DA">
        <w:rPr>
          <w:rFonts w:cs="Calibri"/>
          <w:b/>
        </w:rPr>
        <w:br/>
      </w:r>
      <w:r w:rsidR="004804DA">
        <w:rPr>
          <w:rFonts w:cs="Calibri"/>
        </w:rPr>
        <w:t>Try in defeat at Kingsholm in December</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2</w:t>
      </w:r>
      <w:r w:rsidR="004804DA">
        <w:rPr>
          <w:rFonts w:cs="Calibri"/>
          <w:b/>
        </w:rPr>
        <w:br/>
      </w:r>
      <w:r w:rsidR="004804DA">
        <w:rPr>
          <w:rFonts w:cs="Calibri"/>
        </w:rPr>
        <w:t xml:space="preserve">Started 7 of the last 9 </w:t>
      </w:r>
      <w:r w:rsidR="008F0FC6">
        <w:rPr>
          <w:rFonts w:cs="Calibri"/>
        </w:rPr>
        <w:t>PREM</w:t>
      </w:r>
      <w:r w:rsidR="004804DA">
        <w:rPr>
          <w:rFonts w:cs="Calibri"/>
        </w:rPr>
        <w:t xml:space="preserve"> </w:t>
      </w:r>
      <w:r w:rsidR="00FC1927">
        <w:rPr>
          <w:rFonts w:cs="Calibri"/>
        </w:rPr>
        <w:t>games</w:t>
      </w:r>
      <w:r w:rsidR="004804DA">
        <w:rPr>
          <w:rFonts w:cs="Calibri"/>
        </w:rPr>
        <w:br/>
      </w:r>
      <w:r w:rsidR="004804DA" w:rsidRPr="00F71E29">
        <w:rPr>
          <w:rFonts w:cs="Calibri"/>
          <w:b/>
          <w:shd w:val="clear" w:color="auto" w:fill="FFFF00"/>
        </w:rPr>
        <w:t xml:space="preserve">Biog </w:t>
      </w:r>
      <w:r w:rsidR="004804DA">
        <w:rPr>
          <w:rFonts w:cs="Calibri"/>
          <w:b/>
          <w:shd w:val="clear" w:color="auto" w:fill="FFFF00"/>
        </w:rPr>
        <w:t>3</w:t>
      </w:r>
      <w:r w:rsidR="004804DA">
        <w:rPr>
          <w:rFonts w:cs="Calibri"/>
          <w:b/>
        </w:rPr>
        <w:br/>
      </w:r>
      <w:r w:rsidR="004804DA">
        <w:rPr>
          <w:rFonts w:cs="Calibri"/>
        </w:rPr>
        <w:lastRenderedPageBreak/>
        <w:t>Slotted a conversion v Worcester in last round</w:t>
      </w:r>
      <w:r w:rsidR="004804DA" w:rsidRPr="00174E36">
        <w:rPr>
          <w:rFonts w:cs="Calibri"/>
        </w:rPr>
        <w:br/>
      </w:r>
      <w:r w:rsidR="004804DA" w:rsidRPr="00F71E29">
        <w:rPr>
          <w:rFonts w:cs="Calibri"/>
          <w:b/>
          <w:shd w:val="clear" w:color="auto" w:fill="FFFF00"/>
        </w:rPr>
        <w:t>Commentary Notes</w:t>
      </w:r>
    </w:p>
    <w:p w14:paraId="656FF50F" w14:textId="5CF0AE38" w:rsidR="004804DA" w:rsidRDefault="004804DA" w:rsidP="004804DA">
      <w:pPr>
        <w:spacing w:after="0"/>
        <w:rPr>
          <w:rFonts w:cs="Calibri"/>
        </w:rPr>
      </w:pPr>
      <w:r w:rsidRPr="00AA0701">
        <w:rPr>
          <w:b/>
        </w:rPr>
        <w:t xml:space="preserve">Last </w:t>
      </w:r>
      <w:r w:rsidR="008F0FC6">
        <w:rPr>
          <w:b/>
        </w:rPr>
        <w:t>PREM</w:t>
      </w:r>
      <w:r w:rsidRPr="00AA0701">
        <w:rPr>
          <w:b/>
        </w:rPr>
        <w:t xml:space="preserve"> game </w:t>
      </w:r>
      <w:r>
        <w:rPr>
          <w:b/>
        </w:rPr>
        <w:t xml:space="preserve">before this season </w:t>
      </w:r>
      <w:r w:rsidRPr="00AA0701">
        <w:rPr>
          <w:b/>
        </w:rPr>
        <w:t>was for Wasps v Leicester (A) in Apr 2013</w:t>
      </w:r>
      <w:r>
        <w:rPr>
          <w:color w:val="FF0000"/>
          <w:u w:val="single"/>
        </w:rPr>
        <w:br/>
      </w:r>
      <w:r>
        <w:rPr>
          <w:rFonts w:cs="Calibri"/>
        </w:rPr>
        <w:t xml:space="preserve">Played 13 </w:t>
      </w:r>
      <w:r w:rsidR="008F0FC6">
        <w:rPr>
          <w:rFonts w:cs="Calibri"/>
        </w:rPr>
        <w:t>PREM</w:t>
      </w:r>
      <w:r>
        <w:rPr>
          <w:rFonts w:cs="Calibri"/>
        </w:rPr>
        <w:t xml:space="preserve"> </w:t>
      </w:r>
      <w:r w:rsidR="00FC1927">
        <w:rPr>
          <w:rFonts w:cs="Calibri"/>
        </w:rPr>
        <w:t>games</w:t>
      </w:r>
      <w:r>
        <w:rPr>
          <w:rFonts w:cs="Calibri"/>
        </w:rPr>
        <w:t xml:space="preserve"> for Wasps (2010-13) – 31 apps for them in all comps</w:t>
      </w:r>
    </w:p>
    <w:p w14:paraId="13192E99" w14:textId="7979A27F" w:rsidR="004804DA" w:rsidRDefault="004804DA" w:rsidP="004804DA">
      <w:pPr>
        <w:spacing w:after="0"/>
        <w:rPr>
          <w:rFonts w:cs="Calibri"/>
        </w:rPr>
      </w:pPr>
      <w:r>
        <w:rPr>
          <w:color w:val="FF0000"/>
          <w:u w:val="single"/>
        </w:rPr>
        <w:t>This Season</w:t>
      </w:r>
      <w:r>
        <w:rPr>
          <w:color w:val="FF0000"/>
          <w:u w:val="single"/>
        </w:rPr>
        <w:br/>
      </w:r>
      <w:r>
        <w:rPr>
          <w:b/>
        </w:rPr>
        <w:t xml:space="preserve">Started </w:t>
      </w:r>
      <w:r w:rsidR="008F0FC6">
        <w:rPr>
          <w:b/>
        </w:rPr>
        <w:t>PREM</w:t>
      </w:r>
      <w:r>
        <w:rPr>
          <w:b/>
        </w:rPr>
        <w:t xml:space="preserve"> Rds 1-</w:t>
      </w:r>
      <w:r w:rsidRPr="00BA4D95">
        <w:rPr>
          <w:b/>
        </w:rPr>
        <w:t>2</w:t>
      </w:r>
      <w:r>
        <w:rPr>
          <w:b/>
        </w:rPr>
        <w:t xml:space="preserve"> &amp; 10-15</w:t>
      </w:r>
      <w:r>
        <w:t xml:space="preserve">; Try &amp; YC v Wor (A) in AW Cup in Nov; Try v Glouc (A) in </w:t>
      </w:r>
      <w:r w:rsidR="008F0FC6">
        <w:t>PREM</w:t>
      </w:r>
      <w:r>
        <w:t xml:space="preserve"> in Dec; conv v Wor (A0 in Mar</w:t>
      </w:r>
      <w:r>
        <w:br/>
      </w:r>
      <w:r>
        <w:rPr>
          <w:color w:val="FF0000"/>
          <w:u w:val="single"/>
        </w:rPr>
        <w:t>Last Season</w:t>
      </w:r>
      <w:r>
        <w:rPr>
          <w:color w:val="FF0000"/>
          <w:u w:val="single"/>
        </w:rPr>
        <w:br/>
      </w:r>
      <w:r>
        <w:t>6 t</w:t>
      </w:r>
      <w:r w:rsidRPr="00227325">
        <w:t xml:space="preserve">ries </w:t>
      </w:r>
      <w:r>
        <w:t xml:space="preserve">in 20 Championship </w:t>
      </w:r>
      <w:r w:rsidR="00FC1927">
        <w:t>games</w:t>
      </w:r>
      <w:r>
        <w:t xml:space="preserve"> &amp; try in only B&amp;I Cup outing</w:t>
      </w:r>
      <w:r>
        <w:rPr>
          <w:color w:val="FF0000"/>
          <w:u w:val="single"/>
        </w:rPr>
        <w:br/>
      </w:r>
      <w:r w:rsidRPr="002A427B">
        <w:rPr>
          <w:rFonts w:cs="Calibri"/>
          <w:color w:val="FF0000"/>
          <w:u w:val="single"/>
        </w:rPr>
        <w:t>Club Career</w:t>
      </w:r>
      <w:r>
        <w:rPr>
          <w:rFonts w:cs="Calibri"/>
        </w:rPr>
        <w:br/>
      </w:r>
      <w:r>
        <w:rPr>
          <w:rFonts w:cs="Calibri"/>
          <w:b/>
        </w:rPr>
        <w:t>26 previous</w:t>
      </w:r>
      <w:r w:rsidRPr="008E7464">
        <w:rPr>
          <w:rFonts w:cs="Calibri"/>
          <w:b/>
        </w:rPr>
        <w:t xml:space="preserve"> </w:t>
      </w:r>
      <w:r w:rsidR="008F0FC6">
        <w:rPr>
          <w:rFonts w:cs="Calibri"/>
          <w:b/>
        </w:rPr>
        <w:t>PREM</w:t>
      </w:r>
      <w:r w:rsidRPr="008E7464">
        <w:rPr>
          <w:rFonts w:cs="Calibri"/>
          <w:b/>
        </w:rPr>
        <w:t xml:space="preserve"> </w:t>
      </w:r>
      <w:r w:rsidR="00FC1927">
        <w:rPr>
          <w:rFonts w:cs="Calibri"/>
          <w:b/>
        </w:rPr>
        <w:t>games</w:t>
      </w:r>
      <w:r>
        <w:rPr>
          <w:rFonts w:cs="Calibri"/>
          <w:b/>
        </w:rPr>
        <w:t xml:space="preserve"> (3 tries, 17 pts) – 7 pts (1T) in 13 for Bristol, </w:t>
      </w:r>
      <w:r w:rsidRPr="00BA4D95">
        <w:rPr>
          <w:rFonts w:cs="Calibri"/>
        </w:rPr>
        <w:t>2</w:t>
      </w:r>
      <w:r>
        <w:rPr>
          <w:rFonts w:cs="Calibri"/>
        </w:rPr>
        <w:t>T</w:t>
      </w:r>
      <w:r w:rsidRPr="00BA4D95">
        <w:rPr>
          <w:rFonts w:cs="Calibri"/>
        </w:rPr>
        <w:t xml:space="preserve"> in 13 for Wasps</w:t>
      </w:r>
      <w:r>
        <w:rPr>
          <w:rFonts w:cs="Calibri"/>
        </w:rPr>
        <w:br/>
        <w:t>R</w:t>
      </w:r>
      <w:r w:rsidRPr="004743A1">
        <w:rPr>
          <w:rFonts w:cs="Calibri"/>
        </w:rPr>
        <w:t xml:space="preserve">uptured his Achilles on </w:t>
      </w:r>
      <w:r>
        <w:rPr>
          <w:rFonts w:cs="Calibri"/>
        </w:rPr>
        <w:t>only his second day at Bristol</w:t>
      </w:r>
      <w:r w:rsidRPr="004743A1">
        <w:rPr>
          <w:rFonts w:cs="Calibri"/>
        </w:rPr>
        <w:t xml:space="preserve"> and was unable to make his debut until February</w:t>
      </w:r>
    </w:p>
    <w:p w14:paraId="481D5782" w14:textId="77777777" w:rsidR="004804DA" w:rsidRPr="001C3BD0" w:rsidRDefault="004804DA" w:rsidP="004804DA">
      <w:pPr>
        <w:spacing w:after="0"/>
        <w:rPr>
          <w:color w:val="FF0000"/>
          <w:u w:val="single"/>
        </w:rPr>
      </w:pPr>
      <w:r>
        <w:rPr>
          <w:rFonts w:cs="Calibri"/>
        </w:rPr>
        <w:t xml:space="preserve">Signed for </w:t>
      </w:r>
      <w:r w:rsidRPr="00AA0701">
        <w:rPr>
          <w:rFonts w:cs="Calibri"/>
          <w:color w:val="FF0000"/>
        </w:rPr>
        <w:t>Bristol</w:t>
      </w:r>
      <w:r>
        <w:rPr>
          <w:rFonts w:cs="Calibri"/>
        </w:rPr>
        <w:t xml:space="preserve"> in 2013</w:t>
      </w:r>
      <w:r>
        <w:rPr>
          <w:rFonts w:cs="Calibri"/>
        </w:rPr>
        <w:br/>
        <w:t>Ex-</w:t>
      </w:r>
      <w:r w:rsidRPr="00AA0701">
        <w:rPr>
          <w:rFonts w:cs="Calibri"/>
          <w:color w:val="FF0000"/>
        </w:rPr>
        <w:t>Wasps</w:t>
      </w:r>
      <w:r>
        <w:rPr>
          <w:rFonts w:cs="Calibri"/>
        </w:rPr>
        <w:t xml:space="preserve"> Academy, where his chances were restricted due to injuries</w:t>
      </w:r>
    </w:p>
    <w:p w14:paraId="28B2EB59" w14:textId="77777777" w:rsidR="004804DA" w:rsidRPr="004750FD" w:rsidRDefault="004804DA" w:rsidP="004804DA">
      <w:pPr>
        <w:spacing w:after="0"/>
        <w:rPr>
          <w:rFonts w:cs="Calibri"/>
          <w:color w:val="FF0000"/>
          <w:lang w:val="fr-FR"/>
        </w:rPr>
      </w:pPr>
      <w:r w:rsidRPr="004750FD">
        <w:rPr>
          <w:rFonts w:cs="Calibri"/>
          <w:color w:val="FF0000"/>
          <w:u w:val="single"/>
          <w:lang w:val="fr-FR"/>
        </w:rPr>
        <w:t>International Career</w:t>
      </w:r>
      <w:r w:rsidRPr="004750FD">
        <w:rPr>
          <w:rFonts w:cs="Calibri"/>
          <w:lang w:val="fr-FR"/>
        </w:rPr>
        <w:br/>
        <w:t>Ex-</w:t>
      </w:r>
      <w:r w:rsidRPr="004750FD">
        <w:rPr>
          <w:rFonts w:cs="Calibri"/>
          <w:color w:val="FF0000"/>
          <w:lang w:val="fr-FR"/>
        </w:rPr>
        <w:t>England U16, U18</w:t>
      </w:r>
      <w:r w:rsidRPr="004750FD">
        <w:rPr>
          <w:rFonts w:cs="Calibri"/>
          <w:lang w:val="fr-FR"/>
        </w:rPr>
        <w:t xml:space="preserve"> &amp; </w:t>
      </w:r>
      <w:r w:rsidRPr="004750FD">
        <w:rPr>
          <w:rFonts w:cs="Calibri"/>
          <w:color w:val="FF0000"/>
          <w:lang w:val="fr-FR"/>
        </w:rPr>
        <w:t>U20</w:t>
      </w:r>
    </w:p>
    <w:p w14:paraId="72FB75FE" w14:textId="77777777" w:rsidR="004804DA" w:rsidRDefault="004804DA" w:rsidP="004804DA">
      <w:pPr>
        <w:spacing w:after="0"/>
        <w:rPr>
          <w:rFonts w:cs="Calibri"/>
        </w:rPr>
      </w:pPr>
      <w:r>
        <w:rPr>
          <w:rFonts w:cs="Calibri"/>
          <w:color w:val="FF0000"/>
          <w:u w:val="single"/>
        </w:rPr>
        <w:t>Miscellaneous</w:t>
      </w:r>
      <w:r>
        <w:rPr>
          <w:rFonts w:cs="Calibri"/>
        </w:rPr>
        <w:br/>
        <w:t>Grandad Ted Woodward captained Wasps and played for England 1952-56 (15 caps)</w:t>
      </w:r>
      <w:r>
        <w:rPr>
          <w:rFonts w:cs="Calibri"/>
        </w:rPr>
        <w:br/>
      </w:r>
      <w:r w:rsidRPr="002A427B">
        <w:rPr>
          <w:rFonts w:cs="Calibri"/>
          <w:color w:val="FF0000"/>
          <w:u w:val="single"/>
        </w:rPr>
        <w:t>Age</w:t>
      </w:r>
      <w:r>
        <w:rPr>
          <w:rFonts w:cs="Calibri"/>
          <w:color w:val="FF0000"/>
        </w:rPr>
        <w:t xml:space="preserve"> </w:t>
      </w:r>
      <w:r>
        <w:rPr>
          <w:rFonts w:cs="Calibri"/>
          <w:b/>
        </w:rPr>
        <w:t>Was 26 in January</w:t>
      </w:r>
      <w:r w:rsidRPr="00A865F2">
        <w:rPr>
          <w:rFonts w:cs="Calibri"/>
          <w:b/>
        </w:rPr>
        <w:t xml:space="preserve"> </w:t>
      </w:r>
      <w:r>
        <w:rPr>
          <w:rFonts w:cs="Calibri"/>
        </w:rPr>
        <w:t>(born in Milton Keynes, DOB 22/01/91)</w:t>
      </w:r>
    </w:p>
    <w:p w14:paraId="7B410D6A" w14:textId="544FD6A4" w:rsidR="004A675E" w:rsidRDefault="004A675E" w:rsidP="00980271">
      <w:pPr>
        <w:spacing w:after="0"/>
        <w:rPr>
          <w:b/>
          <w:sz w:val="32"/>
          <w:szCs w:val="32"/>
        </w:rPr>
      </w:pPr>
      <w:r>
        <w:br/>
      </w:r>
    </w:p>
    <w:p w14:paraId="067A2C48" w14:textId="2FA23871" w:rsidR="00992E57" w:rsidRPr="004A3A0C" w:rsidRDefault="00992E57" w:rsidP="00992E57">
      <w:pPr>
        <w:spacing w:after="0" w:line="240" w:lineRule="auto"/>
        <w:rPr>
          <w:b/>
          <w:sz w:val="32"/>
          <w:szCs w:val="32"/>
        </w:rPr>
      </w:pPr>
      <w:r>
        <w:rPr>
          <w:b/>
          <w:sz w:val="32"/>
          <w:szCs w:val="32"/>
        </w:rPr>
        <w:t>Luke WALLACE (22/04/23) ex Harlequins, released Dec 2023</w:t>
      </w:r>
      <w:r>
        <w:rPr>
          <w:b/>
        </w:rPr>
        <w:br/>
      </w:r>
      <w:r>
        <w:rPr>
          <w:b/>
          <w:shd w:val="clear" w:color="auto" w:fill="FFFF00"/>
        </w:rPr>
        <w:t>Biog 1</w:t>
      </w:r>
      <w:r>
        <w:br/>
        <w:t xml:space="preserve">Only 4th </w:t>
      </w:r>
      <w:r w:rsidR="008F0FC6">
        <w:t>PREM</w:t>
      </w:r>
      <w:r>
        <w:t xml:space="preserve"> start this season</w:t>
      </w:r>
      <w:r w:rsidRPr="00E74F2C">
        <w:br/>
      </w:r>
      <w:r>
        <w:rPr>
          <w:b/>
          <w:shd w:val="clear" w:color="auto" w:fill="FFFF00"/>
        </w:rPr>
        <w:t>Biog 2</w:t>
      </w:r>
      <w:r>
        <w:br/>
      </w:r>
      <w:r w:rsidRPr="004C3021">
        <w:t>1</w:t>
      </w:r>
      <w:r>
        <w:t>32nd</w:t>
      </w:r>
      <w:r w:rsidRPr="004C3021">
        <w:t xml:space="preserve"> </w:t>
      </w:r>
      <w:r w:rsidR="008F0FC6">
        <w:t>PREM</w:t>
      </w:r>
      <w:r w:rsidRPr="004C3021">
        <w:t xml:space="preserve"> appearance for Harlequins</w:t>
      </w:r>
      <w:r>
        <w:br/>
      </w:r>
      <w:r>
        <w:rPr>
          <w:b/>
          <w:shd w:val="clear" w:color="auto" w:fill="FFFF00"/>
        </w:rPr>
        <w:t>Biog 3</w:t>
      </w:r>
      <w:r>
        <w:br/>
        <w:t>Out for 4 months in 2017/18 (hip)</w:t>
      </w:r>
      <w:r>
        <w:br/>
      </w:r>
      <w:r w:rsidRPr="00CE3E56">
        <w:rPr>
          <w:b/>
          <w:shd w:val="clear" w:color="auto" w:fill="FFFF00"/>
        </w:rPr>
        <w:t>Commentary Notes</w:t>
      </w:r>
      <w:r>
        <w:rPr>
          <w:b/>
        </w:rPr>
        <w:br/>
      </w:r>
      <w:r w:rsidRPr="001B7F28">
        <w:rPr>
          <w:b/>
          <w:bCs/>
        </w:rPr>
        <w:t>Biog 1 – Repl on New Year’s Day at Northampton was seasonal debut</w:t>
      </w:r>
      <w:r>
        <w:rPr>
          <w:b/>
        </w:rPr>
        <w:t xml:space="preserve"> (all comps)</w:t>
      </w:r>
      <w:r>
        <w:rPr>
          <w:b/>
        </w:rPr>
        <w:br/>
        <w:t xml:space="preserve">Biog 2 – </w:t>
      </w:r>
      <w:r w:rsidRPr="00500DEF">
        <w:rPr>
          <w:b/>
        </w:rPr>
        <w:t xml:space="preserve">99th </w:t>
      </w:r>
      <w:r w:rsidR="008F0FC6">
        <w:rPr>
          <w:b/>
        </w:rPr>
        <w:t>PREM</w:t>
      </w:r>
      <w:r w:rsidRPr="00500DEF">
        <w:rPr>
          <w:b/>
        </w:rPr>
        <w:t xml:space="preserve"> start</w:t>
      </w:r>
      <w:r>
        <w:rPr>
          <w:b/>
        </w:rPr>
        <w:t xml:space="preserve"> for Quins; Re-joined Quins in May 2021 after spell with Leicester</w:t>
      </w:r>
      <w:r>
        <w:rPr>
          <w:b/>
        </w:rPr>
        <w:br/>
        <w:t>Biog 3 – Dislocated hip v L Irish in pre-season game for Quins</w:t>
      </w:r>
      <w:r>
        <w:rPr>
          <w:b/>
        </w:rPr>
        <w:br/>
        <w:t xml:space="preserve">Yet to be yellow carded in </w:t>
      </w:r>
      <w:r w:rsidR="008F0FC6">
        <w:rPr>
          <w:b/>
        </w:rPr>
        <w:t>PREM</w:t>
      </w:r>
      <w:r>
        <w:rPr>
          <w:b/>
        </w:rPr>
        <w:t xml:space="preserve"> or Europe (1 YC in AW Cup)</w:t>
      </w:r>
      <w:r>
        <w:rPr>
          <w:b/>
        </w:rPr>
        <w:br/>
      </w:r>
      <w:r>
        <w:rPr>
          <w:color w:val="FF0000"/>
          <w:u w:val="single"/>
        </w:rPr>
        <w:t>Last Season</w:t>
      </w:r>
      <w:r>
        <w:br/>
        <w:t>Try v Nor (H, Prm Cup) Nov, only 7 starts (all comps)</w:t>
      </w:r>
      <w:r>
        <w:br/>
      </w:r>
      <w:r>
        <w:rPr>
          <w:color w:val="FF0000"/>
          <w:u w:val="single"/>
        </w:rPr>
        <w:t>2019/20 (</w:t>
      </w:r>
      <w:r w:rsidRPr="007C6D23">
        <w:rPr>
          <w:color w:val="FF0000"/>
        </w:rPr>
        <w:t>for Leicester)</w:t>
      </w:r>
      <w:r>
        <w:br/>
        <w:t xml:space="preserve">Try v Bth Aug 2020 in </w:t>
      </w:r>
      <w:r w:rsidRPr="00865EE0">
        <w:t>1st</w:t>
      </w:r>
      <w:r>
        <w:t xml:space="preserve"> Tigers start</w:t>
      </w:r>
    </w:p>
    <w:p w14:paraId="18017524" w14:textId="348A96BB" w:rsidR="00992E57" w:rsidRDefault="00992E57" w:rsidP="00992E57">
      <w:pPr>
        <w:spacing w:after="0"/>
      </w:pPr>
      <w:r>
        <w:rPr>
          <w:color w:val="FF0000"/>
          <w:u w:val="single"/>
        </w:rPr>
        <w:t xml:space="preserve">2017/18 </w:t>
      </w:r>
      <w:r>
        <w:rPr>
          <w:color w:val="FF0000"/>
          <w:u w:val="single"/>
        </w:rPr>
        <w:br/>
      </w:r>
      <w:r w:rsidRPr="00482CC2">
        <w:t>Dislocated hip v Lir in pre-season, returned as repl v Nor (Tw) in Dec</w:t>
      </w:r>
      <w:r>
        <w:t xml:space="preserve">; </w:t>
      </w:r>
      <w:r>
        <w:rPr>
          <w:rFonts w:cs="Cambria Math"/>
        </w:rPr>
        <w:t>25 tackles in Rd 16 v New (H)</w:t>
      </w:r>
      <w:r>
        <w:br/>
      </w:r>
      <w:r>
        <w:rPr>
          <w:color w:val="FF0000"/>
          <w:u w:val="single"/>
        </w:rPr>
        <w:t xml:space="preserve">2016/17 </w:t>
      </w:r>
      <w:r>
        <w:rPr>
          <w:color w:val="FF0000"/>
          <w:u w:val="single"/>
        </w:rPr>
        <w:br/>
      </w:r>
      <w:r w:rsidRPr="007A3101">
        <w:t xml:space="preserve">Started every </w:t>
      </w:r>
      <w:r w:rsidR="008F0FC6">
        <w:t>PREM</w:t>
      </w:r>
      <w:r w:rsidRPr="007A3101">
        <w:t xml:space="preserve"> &amp; CHALL CUP game before fractured rib v Sal in Jan</w:t>
      </w:r>
      <w:r>
        <w:t>; signed new contract in Oct</w:t>
      </w:r>
      <w:r>
        <w:br/>
      </w:r>
      <w:r>
        <w:rPr>
          <w:color w:val="FF0000"/>
          <w:u w:val="single"/>
        </w:rPr>
        <w:t xml:space="preserve">2015/16 </w:t>
      </w:r>
      <w:r>
        <w:rPr>
          <w:color w:val="FF0000"/>
          <w:u w:val="single"/>
        </w:rPr>
        <w:br/>
      </w:r>
      <w:r w:rsidRPr="005A7409">
        <w:t>Try v Montpellier (H) in Nov, 2 tries v Calvisano (A) in Dec</w:t>
      </w:r>
      <w:r>
        <w:t>, try v Wor (A) in Jan, MoM v Leic (H) &amp; try v Was (A) in Feb; 2 tries v L Irish (H, Chall Cup QF)</w:t>
      </w:r>
      <w:r>
        <w:rPr>
          <w:color w:val="FF0000"/>
          <w:u w:val="single"/>
        </w:rPr>
        <w:br/>
      </w:r>
      <w:r>
        <w:rPr>
          <w:color w:val="FF0000"/>
          <w:u w:val="single"/>
        </w:rPr>
        <w:lastRenderedPageBreak/>
        <w:t>2014/15</w:t>
      </w:r>
      <w:r>
        <w:rPr>
          <w:color w:val="FF0000"/>
          <w:u w:val="single"/>
        </w:rPr>
        <w:br/>
      </w:r>
      <w:r>
        <w:t xml:space="preserve">1 try in 17 </w:t>
      </w:r>
      <w:r w:rsidR="008F0FC6">
        <w:t>PREM</w:t>
      </w:r>
      <w:r>
        <w:t xml:space="preserve"> games</w:t>
      </w:r>
    </w:p>
    <w:p w14:paraId="0AF79549" w14:textId="459CB0FD" w:rsidR="00992E57" w:rsidRDefault="00992E57" w:rsidP="00992E57">
      <w:pPr>
        <w:spacing w:after="0"/>
      </w:pPr>
      <w:r>
        <w:t>MoM v Castres in Oct; Try &amp; MoM v Glo</w:t>
      </w:r>
      <w:r w:rsidRPr="00CA4518">
        <w:t xml:space="preserve"> in Nov; </w:t>
      </w:r>
      <w:r w:rsidRPr="007D469A">
        <w:t xml:space="preserve">started every </w:t>
      </w:r>
      <w:r w:rsidR="008F0FC6">
        <w:t>PREM</w:t>
      </w:r>
      <w:r w:rsidRPr="007D469A">
        <w:t xml:space="preserve"> &amp; Euro game until breaking thumb in Dec; comeback game was </w:t>
      </w:r>
      <w:r>
        <w:t>AW</w:t>
      </w:r>
      <w:r w:rsidRPr="007D469A">
        <w:t xml:space="preserve"> Cup (c</w:t>
      </w:r>
      <w:r>
        <w:t>apt) v Glo</w:t>
      </w:r>
      <w:r w:rsidRPr="007D469A">
        <w:t xml:space="preserve"> in Feb</w:t>
      </w:r>
      <w:r>
        <w:rPr>
          <w:color w:val="FF0000"/>
          <w:u w:val="single"/>
        </w:rPr>
        <w:br/>
        <w:t>2013/14 (for Harlequins)</w:t>
      </w:r>
      <w:r>
        <w:br/>
        <w:t>Try v Sal &amp; Glo at The Stoop</w:t>
      </w:r>
      <w:r w:rsidRPr="00152705">
        <w:t xml:space="preserve">; only </w:t>
      </w:r>
      <w:r w:rsidR="008F0FC6">
        <w:t>PREM</w:t>
      </w:r>
      <w:r w:rsidRPr="00152705">
        <w:t xml:space="preserve"> games missed v </w:t>
      </w:r>
      <w:r>
        <w:t>Nor</w:t>
      </w:r>
      <w:r w:rsidRPr="00152705">
        <w:t xml:space="preserve"> in Jan, Wor</w:t>
      </w:r>
      <w:r>
        <w:t xml:space="preserve"> in Mar &amp; Bat</w:t>
      </w:r>
      <w:r w:rsidRPr="00152705">
        <w:t xml:space="preserve"> in May</w:t>
      </w:r>
      <w:r w:rsidRPr="00152705">
        <w:rPr>
          <w:color w:val="FF0000"/>
          <w:u w:val="single"/>
        </w:rPr>
        <w:br/>
      </w:r>
      <w:r w:rsidRPr="00B659F7">
        <w:rPr>
          <w:color w:val="FF0000"/>
          <w:u w:val="single"/>
        </w:rPr>
        <w:t>Club Career</w:t>
      </w:r>
      <w:r>
        <w:t xml:space="preserve"> </w:t>
      </w:r>
      <w:r>
        <w:rPr>
          <w:b/>
        </w:rPr>
        <w:br/>
        <w:t>144 previous</w:t>
      </w:r>
      <w:r w:rsidRPr="005B7CA4">
        <w:rPr>
          <w:b/>
        </w:rPr>
        <w:t xml:space="preserve"> </w:t>
      </w:r>
      <w:r w:rsidR="008F0FC6">
        <w:rPr>
          <w:b/>
        </w:rPr>
        <w:t>PREM</w:t>
      </w:r>
      <w:r w:rsidRPr="005B7CA4">
        <w:rPr>
          <w:b/>
        </w:rPr>
        <w:t xml:space="preserve"> game</w:t>
      </w:r>
      <w:r>
        <w:rPr>
          <w:b/>
        </w:rPr>
        <w:t>s</w:t>
      </w:r>
      <w:r w:rsidRPr="005B7CA4">
        <w:rPr>
          <w:b/>
        </w:rPr>
        <w:t xml:space="preserve"> (</w:t>
      </w:r>
      <w:r>
        <w:rPr>
          <w:b/>
        </w:rPr>
        <w:t xml:space="preserve">112 starts, 11 </w:t>
      </w:r>
      <w:r w:rsidRPr="005B7CA4">
        <w:rPr>
          <w:b/>
        </w:rPr>
        <w:t xml:space="preserve">tries) </w:t>
      </w:r>
      <w:r w:rsidRPr="006E30C5">
        <w:rPr>
          <w:bCs/>
        </w:rPr>
        <w:t xml:space="preserve">– </w:t>
      </w:r>
      <w:r w:rsidRPr="007565A0">
        <w:rPr>
          <w:b/>
        </w:rPr>
        <w:t>10 in 1</w:t>
      </w:r>
      <w:r>
        <w:rPr>
          <w:b/>
        </w:rPr>
        <w:t>31</w:t>
      </w:r>
      <w:r w:rsidRPr="007565A0">
        <w:rPr>
          <w:b/>
        </w:rPr>
        <w:t xml:space="preserve"> (98 sts) Har</w:t>
      </w:r>
      <w:r>
        <w:rPr>
          <w:b/>
        </w:rPr>
        <w:t xml:space="preserve">, </w:t>
      </w:r>
      <w:r w:rsidRPr="007565A0">
        <w:rPr>
          <w:bCs/>
        </w:rPr>
        <w:t>1 in 13 Leic,</w:t>
      </w:r>
      <w:r>
        <w:rPr>
          <w:b/>
        </w:rPr>
        <w:br/>
        <w:t>22</w:t>
      </w:r>
      <w:r w:rsidRPr="00061390">
        <w:rPr>
          <w:b/>
        </w:rPr>
        <w:t xml:space="preserve"> previous </w:t>
      </w:r>
      <w:r w:rsidR="00F10DA8">
        <w:rPr>
          <w:b/>
        </w:rPr>
        <w:t>Champions Cup</w:t>
      </w:r>
      <w:r w:rsidRPr="00061390">
        <w:rPr>
          <w:b/>
        </w:rPr>
        <w:t xml:space="preserve"> game</w:t>
      </w:r>
      <w:r>
        <w:rPr>
          <w:b/>
        </w:rPr>
        <w:t xml:space="preserve">s (11 starts, 0 tries) </w:t>
      </w:r>
      <w:r w:rsidRPr="00E5790C">
        <w:rPr>
          <w:b/>
        </w:rPr>
        <w:t>– all Har</w:t>
      </w:r>
      <w:r>
        <w:rPr>
          <w:bCs/>
        </w:rPr>
        <w:br/>
      </w:r>
      <w:r>
        <w:rPr>
          <w:b/>
        </w:rPr>
        <w:t>21</w:t>
      </w:r>
      <w:r w:rsidRPr="00061390">
        <w:rPr>
          <w:b/>
        </w:rPr>
        <w:t xml:space="preserve"> previous </w:t>
      </w:r>
      <w:r>
        <w:rPr>
          <w:b/>
        </w:rPr>
        <w:t>Challenge Cup</w:t>
      </w:r>
      <w:r w:rsidRPr="00061390">
        <w:rPr>
          <w:b/>
        </w:rPr>
        <w:t xml:space="preserve"> game</w:t>
      </w:r>
      <w:r>
        <w:rPr>
          <w:b/>
        </w:rPr>
        <w:t xml:space="preserve">s (15 starts; 6 tries) – </w:t>
      </w:r>
      <w:r w:rsidRPr="00E5790C">
        <w:rPr>
          <w:b/>
        </w:rPr>
        <w:t>6 in 18 (14 sts) Har,</w:t>
      </w:r>
      <w:r>
        <w:rPr>
          <w:b/>
        </w:rPr>
        <w:t xml:space="preserve"> </w:t>
      </w:r>
      <w:r w:rsidRPr="00E5790C">
        <w:rPr>
          <w:bCs/>
        </w:rPr>
        <w:t>0 in 3 Leic</w:t>
      </w:r>
      <w:r>
        <w:br/>
        <w:t xml:space="preserve">Re-joined </w:t>
      </w:r>
      <w:r w:rsidRPr="0060539A">
        <w:rPr>
          <w:color w:val="FF0000"/>
        </w:rPr>
        <w:t>Harlequins</w:t>
      </w:r>
      <w:r>
        <w:t xml:space="preserve"> in May 2021</w:t>
      </w:r>
      <w:r>
        <w:br/>
        <w:t xml:space="preserve">Joined </w:t>
      </w:r>
      <w:r w:rsidRPr="00820995">
        <w:rPr>
          <w:color w:val="FF0000"/>
        </w:rPr>
        <w:t>Coventry</w:t>
      </w:r>
      <w:r>
        <w:t xml:space="preserve"> in 2019; Signed for </w:t>
      </w:r>
      <w:r w:rsidRPr="00820995">
        <w:rPr>
          <w:color w:val="FF0000"/>
        </w:rPr>
        <w:t>Leicester</w:t>
      </w:r>
      <w:r>
        <w:t xml:space="preserve"> in 2020</w:t>
      </w:r>
      <w:r>
        <w:br/>
      </w:r>
      <w:r w:rsidRPr="00ED387D">
        <w:t xml:space="preserve">Wor </w:t>
      </w:r>
      <w:r>
        <w:t xml:space="preserve">at Sixways in Apr 2013 only </w:t>
      </w:r>
      <w:r w:rsidR="008F0FC6">
        <w:t>PREM</w:t>
      </w:r>
      <w:r>
        <w:t xml:space="preserve"> game didn’t appear in (repl or start) in 2013</w:t>
      </w:r>
      <w:r>
        <w:br/>
        <w:t>Led Quins to AW Cup triumph in 2012/13</w:t>
      </w:r>
      <w:r>
        <w:br/>
        <w:t xml:space="preserve">Scored </w:t>
      </w:r>
      <w:r w:rsidR="008F0FC6">
        <w:t>PREM</w:t>
      </w:r>
      <w:r>
        <w:t xml:space="preserve"> tries v </w:t>
      </w:r>
      <w:r w:rsidRPr="008812C5">
        <w:t>New</w:t>
      </w:r>
      <w:r>
        <w:t xml:space="preserve"> &amp; Was (consecutive games) in 2012/13 </w:t>
      </w:r>
      <w:r>
        <w:br/>
        <w:t xml:space="preserve">MoM v Nor in Sep 2011, which was 1st </w:t>
      </w:r>
      <w:r w:rsidR="008F0FC6">
        <w:t>PREM</w:t>
      </w:r>
      <w:r>
        <w:t xml:space="preserve"> start</w:t>
      </w:r>
      <w:r>
        <w:br/>
        <w:t xml:space="preserve">Scored 1st </w:t>
      </w:r>
      <w:r w:rsidR="008F0FC6">
        <w:t>PREM</w:t>
      </w:r>
      <w:r>
        <w:t xml:space="preserve"> tries v Glo in Sep 2011; played in Chall &amp; AW Cups in 2010/11</w:t>
      </w:r>
      <w:r>
        <w:br/>
      </w:r>
      <w:r w:rsidR="008F0FC6">
        <w:t>PREM</w:t>
      </w:r>
      <w:r>
        <w:t xml:space="preserve"> debut: Feb 2010 (repl v Glo at Kingsholm)</w:t>
      </w:r>
      <w:r>
        <w:br/>
        <w:t xml:space="preserve">Loaned out to </w:t>
      </w:r>
      <w:r w:rsidRPr="00B659F7">
        <w:rPr>
          <w:color w:val="FF0000"/>
        </w:rPr>
        <w:t>Ealing</w:t>
      </w:r>
      <w:r>
        <w:t xml:space="preserve"> in National 2 South in 2009/10</w:t>
      </w:r>
      <w:r>
        <w:br/>
      </w:r>
      <w:r>
        <w:rPr>
          <w:color w:val="FF0000"/>
        </w:rPr>
        <w:t>Harlequins</w:t>
      </w:r>
      <w:r w:rsidRPr="00B84BCE">
        <w:t xml:space="preserve"> Academy</w:t>
      </w:r>
      <w:r>
        <w:t xml:space="preserve"> product, having started out as a junior with </w:t>
      </w:r>
      <w:r w:rsidRPr="00B659F7">
        <w:rPr>
          <w:color w:val="FF0000"/>
        </w:rPr>
        <w:t>Haywards Heath</w:t>
      </w:r>
      <w:r>
        <w:t xml:space="preserve"> (Sussex)</w:t>
      </w:r>
      <w:r>
        <w:br/>
      </w:r>
      <w:r w:rsidRPr="00B659F7">
        <w:rPr>
          <w:color w:val="FF0000"/>
          <w:u w:val="single"/>
        </w:rPr>
        <w:t>International Career</w:t>
      </w:r>
      <w:r>
        <w:br/>
      </w:r>
      <w:r w:rsidRPr="004804A0">
        <w:rPr>
          <w:b/>
          <w:bCs/>
        </w:rPr>
        <w:t>Uncapped</w:t>
      </w:r>
      <w:r>
        <w:rPr>
          <w:color w:val="FF0000"/>
        </w:rPr>
        <w:t xml:space="preserve"> (England XV </w:t>
      </w:r>
      <w:r w:rsidRPr="005C06D5">
        <w:t>v Barbarian</w:t>
      </w:r>
      <w:r>
        <w:t>s</w:t>
      </w:r>
      <w:r w:rsidRPr="005C06D5">
        <w:t xml:space="preserve"> Jun 2014</w:t>
      </w:r>
      <w:r>
        <w:t xml:space="preserve"> &amp; </w:t>
      </w:r>
      <w:r w:rsidRPr="00B659F7">
        <w:rPr>
          <w:color w:val="FF0000"/>
        </w:rPr>
        <w:t>England Saxons</w:t>
      </w:r>
      <w:r>
        <w:t xml:space="preserve"> squad 2014)</w:t>
      </w:r>
      <w:r>
        <w:br/>
      </w:r>
      <w:r w:rsidRPr="00B659F7">
        <w:rPr>
          <w:color w:val="FF0000"/>
          <w:u w:val="single"/>
        </w:rPr>
        <w:t>Age</w:t>
      </w:r>
      <w:r>
        <w:rPr>
          <w:color w:val="FF0000"/>
          <w:u w:val="single"/>
        </w:rPr>
        <w:t xml:space="preserve"> </w:t>
      </w:r>
      <w:r>
        <w:rPr>
          <w:b/>
        </w:rPr>
        <w:t>Will be 33</w:t>
      </w:r>
      <w:r w:rsidRPr="007C3F8B">
        <w:rPr>
          <w:b/>
        </w:rPr>
        <w:t xml:space="preserve"> </w:t>
      </w:r>
      <w:r>
        <w:rPr>
          <w:b/>
        </w:rPr>
        <w:t>in October</w:t>
      </w:r>
      <w:r>
        <w:t xml:space="preserve"> (born in St Albans; DOB 02/10/90</w:t>
      </w:r>
      <w:r w:rsidRPr="00B84BCE">
        <w:t>)</w:t>
      </w:r>
    </w:p>
    <w:p w14:paraId="09ACA096" w14:textId="523B7E70" w:rsidR="00425280" w:rsidRDefault="00AB2A97" w:rsidP="00A61848">
      <w:pPr>
        <w:spacing w:after="0" w:line="240" w:lineRule="auto"/>
        <w:rPr>
          <w:b/>
          <w:sz w:val="32"/>
          <w:szCs w:val="32"/>
        </w:rPr>
      </w:pPr>
      <w:r>
        <w:br/>
      </w:r>
      <w:r w:rsidR="00425280">
        <w:rPr>
          <w:b/>
          <w:sz w:val="32"/>
          <w:szCs w:val="32"/>
        </w:rPr>
        <w:t>Geraint WALSH (08/08/14) ex Cardiff Blues (</w:t>
      </w:r>
      <w:r w:rsidR="008F0FC6">
        <w:rPr>
          <w:b/>
          <w:sz w:val="32"/>
          <w:szCs w:val="32"/>
        </w:rPr>
        <w:t>PREM</w:t>
      </w:r>
      <w:r w:rsidR="00425280">
        <w:rPr>
          <w:b/>
          <w:sz w:val="32"/>
          <w:szCs w:val="32"/>
        </w:rPr>
        <w:t xml:space="preserve"> 7s)</w:t>
      </w:r>
      <w:r w:rsidR="00425280" w:rsidRPr="00174E36">
        <w:br/>
      </w:r>
      <w:r w:rsidR="00425280">
        <w:rPr>
          <w:b/>
          <w:shd w:val="clear" w:color="auto" w:fill="FFFF00"/>
        </w:rPr>
        <w:t>Biog</w:t>
      </w:r>
      <w:r w:rsidR="00425280" w:rsidRPr="00174E36">
        <w:br/>
      </w:r>
      <w:r w:rsidR="00425280">
        <w:t>JOINED BLUES FROM PONTYPRIDD THIS SEASON</w:t>
      </w:r>
      <w:r w:rsidR="00425280" w:rsidRPr="00174E36">
        <w:br/>
      </w:r>
      <w:r w:rsidR="00425280" w:rsidRPr="008F71DE">
        <w:rPr>
          <w:b/>
          <w:shd w:val="clear" w:color="auto" w:fill="FFFF00"/>
        </w:rPr>
        <w:t>Commentary Notes</w:t>
      </w:r>
      <w:r w:rsidR="00425280">
        <w:br/>
      </w:r>
      <w:r w:rsidR="00425280" w:rsidRPr="003F0061">
        <w:rPr>
          <w:color w:val="FF0000"/>
          <w:u w:val="single"/>
        </w:rPr>
        <w:t>Club Career</w:t>
      </w:r>
      <w:r w:rsidR="00425280">
        <w:br/>
        <w:t>Full back</w:t>
      </w:r>
      <w:r w:rsidR="00425280">
        <w:br/>
        <w:t xml:space="preserve">Signed for </w:t>
      </w:r>
      <w:r w:rsidR="00425280" w:rsidRPr="007822EB">
        <w:rPr>
          <w:color w:val="FF0000"/>
        </w:rPr>
        <w:t>Cardiff Blues</w:t>
      </w:r>
      <w:r w:rsidR="00425280">
        <w:t xml:space="preserve"> from Pontypridd this season</w:t>
      </w:r>
      <w:r w:rsidR="00425280">
        <w:br/>
        <w:t xml:space="preserve">Named 2013/14 Principality </w:t>
      </w:r>
      <w:r w:rsidR="008F0FC6">
        <w:t>PREM</w:t>
      </w:r>
      <w:r w:rsidR="00425280">
        <w:t xml:space="preserve"> player of the year and awarded try of the season</w:t>
      </w:r>
      <w:r w:rsidR="00425280">
        <w:br/>
        <w:t xml:space="preserve">Joined </w:t>
      </w:r>
      <w:r w:rsidR="00425280" w:rsidRPr="007822EB">
        <w:rPr>
          <w:color w:val="FF0000"/>
        </w:rPr>
        <w:t>Pontypridd</w:t>
      </w:r>
      <w:r w:rsidR="00425280">
        <w:t xml:space="preserve"> in 2012</w:t>
      </w:r>
      <w:r w:rsidR="00425280">
        <w:br/>
        <w:t xml:space="preserve">Appeared for Auckland club </w:t>
      </w:r>
      <w:r w:rsidR="00425280" w:rsidRPr="007822EB">
        <w:rPr>
          <w:color w:val="FF0000"/>
        </w:rPr>
        <w:t>Western Pioneers</w:t>
      </w:r>
      <w:r w:rsidR="00425280">
        <w:t xml:space="preserve"> in 2011</w:t>
      </w:r>
      <w:r w:rsidR="00425280">
        <w:br/>
        <w:t xml:space="preserve">Played junior rugby for </w:t>
      </w:r>
      <w:r w:rsidR="00425280" w:rsidRPr="007822EB">
        <w:rPr>
          <w:color w:val="FF0000"/>
        </w:rPr>
        <w:t>Llantwit Fardre</w:t>
      </w:r>
      <w:r w:rsidR="00425280">
        <w:t xml:space="preserve"> &amp; </w:t>
      </w:r>
      <w:r w:rsidR="00425280" w:rsidRPr="007822EB">
        <w:rPr>
          <w:color w:val="FF0000"/>
        </w:rPr>
        <w:t>Llanharan</w:t>
      </w:r>
      <w:r w:rsidR="00425280" w:rsidRPr="008F71DE">
        <w:br/>
      </w:r>
      <w:r w:rsidR="00425280" w:rsidRPr="003F0061">
        <w:rPr>
          <w:color w:val="FF0000"/>
          <w:u w:val="single"/>
        </w:rPr>
        <w:t>Miscellaneous</w:t>
      </w:r>
      <w:r w:rsidR="00425280">
        <w:br/>
        <w:t xml:space="preserve">Won 2010 BUSA Championship with </w:t>
      </w:r>
      <w:r w:rsidR="00425280" w:rsidRPr="007822EB">
        <w:rPr>
          <w:color w:val="FF0000"/>
        </w:rPr>
        <w:t>Loughborough</w:t>
      </w:r>
      <w:r w:rsidR="00425280">
        <w:br/>
      </w:r>
      <w:r w:rsidR="00425280" w:rsidRPr="006F7C62">
        <w:rPr>
          <w:color w:val="FF0000"/>
          <w:u w:val="single"/>
        </w:rPr>
        <w:t>Age</w:t>
      </w:r>
      <w:r w:rsidR="00425280" w:rsidRPr="008F71DE">
        <w:rPr>
          <w:color w:val="FF0000"/>
        </w:rPr>
        <w:t xml:space="preserve"> </w:t>
      </w:r>
      <w:r w:rsidR="00425280" w:rsidRPr="000327AC">
        <w:t xml:space="preserve">Was </w:t>
      </w:r>
      <w:r w:rsidR="00425280">
        <w:t>26 in May (born in Pontypridd)</w:t>
      </w:r>
      <w:r w:rsidR="00425280">
        <w:rPr>
          <w:rFonts w:cs="Calibri"/>
        </w:rPr>
        <w:br/>
      </w:r>
    </w:p>
    <w:p w14:paraId="3E993E62" w14:textId="5D222CE2" w:rsidR="00E757B3" w:rsidRPr="00C720BE" w:rsidRDefault="00E757B3" w:rsidP="00A61848">
      <w:pPr>
        <w:spacing w:after="0" w:line="240" w:lineRule="auto"/>
        <w:rPr>
          <w:b/>
        </w:rPr>
      </w:pPr>
      <w:r>
        <w:rPr>
          <w:b/>
          <w:sz w:val="32"/>
          <w:szCs w:val="32"/>
        </w:rPr>
        <w:t>J</w:t>
      </w:r>
      <w:r w:rsidR="001E5CE5">
        <w:rPr>
          <w:b/>
          <w:sz w:val="32"/>
          <w:szCs w:val="32"/>
        </w:rPr>
        <w:t>ack</w:t>
      </w:r>
      <w:r>
        <w:rPr>
          <w:b/>
          <w:sz w:val="32"/>
          <w:szCs w:val="32"/>
        </w:rPr>
        <w:t xml:space="preserve"> WALSH (03/08/13) ex L Irish, joined England Sevens 2014</w:t>
      </w:r>
      <w:r>
        <w:br/>
      </w:r>
      <w:r w:rsidRPr="0052152A">
        <w:rPr>
          <w:b/>
        </w:rPr>
        <w:t>Biog</w:t>
      </w:r>
      <w:r>
        <w:rPr>
          <w:b/>
        </w:rPr>
        <w:t xml:space="preserve"> 1</w:t>
      </w:r>
      <w:r>
        <w:rPr>
          <w:b/>
        </w:rPr>
        <w:br/>
      </w:r>
      <w:r>
        <w:t xml:space="preserve">PLAYED FOR SALE IN LAST YEAR’S </w:t>
      </w:r>
      <w:r w:rsidR="008F0FC6">
        <w:t>PREM</w:t>
      </w:r>
      <w:r>
        <w:t xml:space="preserve"> 7s</w:t>
      </w:r>
      <w:r>
        <w:br/>
      </w:r>
      <w:r w:rsidRPr="0052152A">
        <w:rPr>
          <w:b/>
        </w:rPr>
        <w:t>Biog</w:t>
      </w:r>
      <w:r>
        <w:rPr>
          <w:b/>
        </w:rPr>
        <w:t xml:space="preserve"> 2</w:t>
      </w:r>
      <w:r>
        <w:rPr>
          <w:b/>
        </w:rPr>
        <w:br/>
      </w:r>
      <w:r>
        <w:t xml:space="preserve">WON THE GB7s SERIES WITH SAMURAI </w:t>
      </w:r>
      <w:r>
        <w:br/>
      </w:r>
      <w:r w:rsidRPr="0052152A">
        <w:rPr>
          <w:b/>
        </w:rPr>
        <w:t>Biog</w:t>
      </w:r>
      <w:r>
        <w:rPr>
          <w:b/>
        </w:rPr>
        <w:t xml:space="preserve"> 3</w:t>
      </w:r>
      <w:r>
        <w:rPr>
          <w:b/>
        </w:rPr>
        <w:br/>
      </w:r>
      <w:r>
        <w:lastRenderedPageBreak/>
        <w:t>21-YEARS-OLD</w:t>
      </w:r>
      <w:r>
        <w:br/>
      </w:r>
      <w:r w:rsidRPr="0052152A">
        <w:rPr>
          <w:b/>
        </w:rPr>
        <w:t>Commentary Notes</w:t>
      </w:r>
      <w:r>
        <w:rPr>
          <w:b/>
        </w:rPr>
        <w:br/>
      </w:r>
      <w:r>
        <w:t>Plays for Blackheath RFC</w:t>
      </w:r>
    </w:p>
    <w:p w14:paraId="17FB0FAB" w14:textId="18143CB1" w:rsidR="00E757B3" w:rsidRDefault="00E757B3" w:rsidP="00E757B3">
      <w:pPr>
        <w:spacing w:after="0" w:line="240" w:lineRule="auto"/>
      </w:pPr>
      <w:r>
        <w:t>Scrum-half</w:t>
      </w:r>
      <w:r>
        <w:br/>
        <w:t xml:space="preserve">Played for </w:t>
      </w:r>
      <w:smartTag w:uri="urn:schemas-microsoft-com:office:smarttags" w:element="place">
        <w:smartTag w:uri="urn:schemas-microsoft-com:office:smarttags" w:element="City">
          <w:r>
            <w:t>Sale</w:t>
          </w:r>
        </w:smartTag>
      </w:smartTag>
      <w:r>
        <w:t xml:space="preserve"> in the finals group of the </w:t>
      </w:r>
      <w:r w:rsidR="008F0FC6">
        <w:t>PREM</w:t>
      </w:r>
      <w:r>
        <w:t xml:space="preserve"> 7s last year</w:t>
      </w:r>
    </w:p>
    <w:p w14:paraId="1594D356" w14:textId="77777777" w:rsidR="00E757B3" w:rsidRDefault="00E757B3" w:rsidP="00E757B3">
      <w:pPr>
        <w:spacing w:after="0" w:line="240" w:lineRule="auto"/>
      </w:pPr>
      <w:r>
        <w:t>Recently won the inaugural GB7s Series with Samurai invitational side alongside Geoff Griffiths and Patrice Agunda, who is playing for Quins tonight</w:t>
      </w:r>
    </w:p>
    <w:p w14:paraId="097C5746" w14:textId="77777777" w:rsidR="00CA5BC3" w:rsidRPr="004750FD" w:rsidRDefault="00D76288" w:rsidP="001E5CE5">
      <w:pPr>
        <w:spacing w:after="0"/>
        <w:rPr>
          <w:rFonts w:ascii="Calibri" w:hAnsi="Calibri"/>
          <w:lang w:val="nl-NL"/>
        </w:rPr>
      </w:pPr>
      <w:r w:rsidRPr="00E95048">
        <w:rPr>
          <w:lang w:val="nl-NL"/>
        </w:rPr>
        <w:br/>
      </w:r>
      <w:r w:rsidRPr="00E95048">
        <w:rPr>
          <w:lang w:val="nl-NL"/>
        </w:rPr>
        <w:br/>
      </w:r>
      <w:r w:rsidRPr="00E95048">
        <w:rPr>
          <w:lang w:val="nl-NL"/>
        </w:rPr>
        <w:br/>
      </w:r>
      <w:r w:rsidR="00CA5BC3" w:rsidRPr="004750FD">
        <w:rPr>
          <w:rFonts w:ascii="Calibri" w:hAnsi="Calibri"/>
          <w:b/>
          <w:bCs/>
          <w:sz w:val="32"/>
          <w:szCs w:val="32"/>
          <w:lang w:val="nl-NL"/>
        </w:rPr>
        <w:t>P</w:t>
      </w:r>
      <w:r w:rsidR="001E5CE5" w:rsidRPr="004750FD">
        <w:rPr>
          <w:rFonts w:ascii="Calibri" w:hAnsi="Calibri"/>
          <w:b/>
          <w:bCs/>
          <w:sz w:val="32"/>
          <w:szCs w:val="32"/>
          <w:lang w:val="nl-NL"/>
        </w:rPr>
        <w:t>edrie</w:t>
      </w:r>
      <w:r w:rsidR="00CA5BC3" w:rsidRPr="004750FD">
        <w:rPr>
          <w:rFonts w:ascii="Calibri" w:hAnsi="Calibri"/>
          <w:b/>
          <w:bCs/>
          <w:sz w:val="32"/>
          <w:szCs w:val="32"/>
          <w:lang w:val="nl-NL"/>
        </w:rPr>
        <w:t xml:space="preserve"> WANNENBURG (2013/14) ex Castres</w:t>
      </w:r>
    </w:p>
    <w:p w14:paraId="022CC16B" w14:textId="77777777" w:rsidR="00CA5BC3" w:rsidRPr="004750FD" w:rsidRDefault="00CA5BC3" w:rsidP="001E5CE5">
      <w:pPr>
        <w:spacing w:after="0"/>
        <w:rPr>
          <w:rFonts w:ascii="Calibri" w:hAnsi="Calibri"/>
          <w:lang w:val="nl-NL"/>
        </w:rPr>
      </w:pPr>
      <w:r w:rsidRPr="004750FD">
        <w:rPr>
          <w:rFonts w:ascii="Calibri" w:hAnsi="Calibri"/>
          <w:b/>
          <w:bCs/>
          <w:lang w:val="nl-NL"/>
        </w:rPr>
        <w:t>BIOG 1</w:t>
      </w:r>
    </w:p>
    <w:p w14:paraId="0A04E710" w14:textId="77777777" w:rsidR="00CA5BC3" w:rsidRPr="00705BDD" w:rsidRDefault="00CA5BC3" w:rsidP="001E5CE5">
      <w:pPr>
        <w:spacing w:after="0"/>
        <w:rPr>
          <w:rFonts w:ascii="Calibri" w:hAnsi="Calibri"/>
          <w:b/>
          <w:bCs/>
        </w:rPr>
      </w:pPr>
      <w:r w:rsidRPr="00705BDD">
        <w:rPr>
          <w:rFonts w:ascii="Calibri" w:hAnsi="Calibri"/>
        </w:rPr>
        <w:t>MAKING HIS 15</w:t>
      </w:r>
      <w:r w:rsidRPr="00705BDD">
        <w:rPr>
          <w:rFonts w:ascii="Calibri" w:hAnsi="Calibri"/>
          <w:vertAlign w:val="superscript"/>
        </w:rPr>
        <w:t>TH</w:t>
      </w:r>
      <w:r w:rsidRPr="00705BDD">
        <w:rPr>
          <w:rFonts w:ascii="Calibri" w:hAnsi="Calibri"/>
        </w:rPr>
        <w:t xml:space="preserve"> TOP 14 APPEARANCE OF THE SEASON</w:t>
      </w:r>
    </w:p>
    <w:p w14:paraId="79210556" w14:textId="77777777" w:rsidR="00CA5BC3" w:rsidRPr="00705BDD" w:rsidRDefault="00CA5BC3" w:rsidP="001E5CE5">
      <w:pPr>
        <w:spacing w:after="0"/>
        <w:rPr>
          <w:rFonts w:ascii="Calibri" w:hAnsi="Calibri"/>
        </w:rPr>
      </w:pPr>
      <w:r w:rsidRPr="00705BDD">
        <w:rPr>
          <w:rFonts w:ascii="Calibri" w:hAnsi="Calibri"/>
          <w:b/>
          <w:bCs/>
        </w:rPr>
        <w:t>BIOG 2</w:t>
      </w:r>
    </w:p>
    <w:p w14:paraId="02D6B1BE" w14:textId="77777777" w:rsidR="00CA5BC3" w:rsidRPr="00705BDD" w:rsidRDefault="00CA5BC3" w:rsidP="001E5CE5">
      <w:pPr>
        <w:spacing w:after="0"/>
        <w:rPr>
          <w:rFonts w:ascii="Calibri" w:hAnsi="Calibri"/>
          <w:b/>
          <w:bCs/>
        </w:rPr>
      </w:pPr>
      <w:r w:rsidRPr="00705BDD">
        <w:rPr>
          <w:rFonts w:ascii="Calibri" w:hAnsi="Calibri"/>
        </w:rPr>
        <w:t>THREE TRIES IN 20 CAPS FOR SOUTH AFRICA</w:t>
      </w:r>
    </w:p>
    <w:p w14:paraId="016D73CF" w14:textId="77777777" w:rsidR="00CA5BC3" w:rsidRPr="00705BDD" w:rsidRDefault="00CA5BC3" w:rsidP="001E5CE5">
      <w:pPr>
        <w:spacing w:after="0"/>
        <w:rPr>
          <w:rFonts w:ascii="Calibri" w:hAnsi="Calibri"/>
        </w:rPr>
      </w:pPr>
      <w:r w:rsidRPr="00705BDD">
        <w:rPr>
          <w:rFonts w:ascii="Calibri" w:hAnsi="Calibri"/>
          <w:b/>
          <w:bCs/>
        </w:rPr>
        <w:t>BIOG 3</w:t>
      </w:r>
    </w:p>
    <w:p w14:paraId="5F007F00" w14:textId="77777777" w:rsidR="00CA5BC3" w:rsidRPr="00705BDD" w:rsidRDefault="00CA5BC3" w:rsidP="001E5CE5">
      <w:pPr>
        <w:spacing w:after="0"/>
        <w:rPr>
          <w:rFonts w:ascii="Calibri" w:hAnsi="Calibri"/>
          <w:b/>
          <w:bCs/>
        </w:rPr>
      </w:pPr>
      <w:r w:rsidRPr="00705BDD">
        <w:rPr>
          <w:rFonts w:ascii="Calibri" w:hAnsi="Calibri"/>
        </w:rPr>
        <w:t>FORMER ULSTER AND BLUE BULLS FORWARD</w:t>
      </w:r>
    </w:p>
    <w:p w14:paraId="311519AF" w14:textId="77777777" w:rsidR="00CA5BC3" w:rsidRPr="00705BDD" w:rsidRDefault="00CA5BC3" w:rsidP="001E5CE5">
      <w:pPr>
        <w:spacing w:after="0"/>
        <w:rPr>
          <w:rFonts w:ascii="Calibri" w:hAnsi="Calibri"/>
        </w:rPr>
      </w:pPr>
      <w:r w:rsidRPr="00705BDD">
        <w:rPr>
          <w:rFonts w:ascii="Calibri" w:hAnsi="Calibri"/>
          <w:b/>
          <w:bCs/>
        </w:rPr>
        <w:t>Commentary Notes</w:t>
      </w:r>
    </w:p>
    <w:p w14:paraId="11870A85" w14:textId="77777777" w:rsidR="00CA5BC3" w:rsidRPr="00705BDD" w:rsidRDefault="00CA5BC3" w:rsidP="001E5CE5">
      <w:pPr>
        <w:spacing w:after="0"/>
        <w:rPr>
          <w:rFonts w:ascii="Calibri" w:hAnsi="Calibri"/>
        </w:rPr>
      </w:pPr>
      <w:r w:rsidRPr="00705BDD">
        <w:rPr>
          <w:rFonts w:ascii="Calibri" w:hAnsi="Calibri"/>
        </w:rPr>
        <w:t>DOB 02/01/81</w:t>
      </w:r>
    </w:p>
    <w:p w14:paraId="04AB4FC9" w14:textId="77777777" w:rsidR="00CA5BC3" w:rsidRPr="00705BDD" w:rsidRDefault="00CA5BC3" w:rsidP="001E5CE5">
      <w:pPr>
        <w:spacing w:after="0"/>
        <w:rPr>
          <w:rFonts w:ascii="Calibri" w:hAnsi="Calibri"/>
        </w:rPr>
      </w:pPr>
      <w:r w:rsidRPr="00705BDD">
        <w:rPr>
          <w:rFonts w:ascii="Calibri" w:hAnsi="Calibri"/>
        </w:rPr>
        <w:t>Born in Nelspruit in South Africa</w:t>
      </w:r>
    </w:p>
    <w:p w14:paraId="3B207FBA" w14:textId="77777777" w:rsidR="00CA5BC3" w:rsidRPr="00705BDD" w:rsidRDefault="00CA5BC3" w:rsidP="001E5CE5">
      <w:pPr>
        <w:spacing w:after="0"/>
        <w:rPr>
          <w:rFonts w:ascii="Calibri" w:hAnsi="Calibri"/>
        </w:rPr>
      </w:pPr>
      <w:r w:rsidRPr="00705BDD">
        <w:rPr>
          <w:rFonts w:ascii="Calibri" w:hAnsi="Calibri"/>
        </w:rPr>
        <w:t>Back row</w:t>
      </w:r>
    </w:p>
    <w:p w14:paraId="68D0D4C4" w14:textId="77777777" w:rsidR="00CA5BC3" w:rsidRPr="00705BDD" w:rsidRDefault="00CA5BC3" w:rsidP="001E5CE5">
      <w:pPr>
        <w:spacing w:after="0"/>
        <w:rPr>
          <w:rFonts w:ascii="Calibri" w:hAnsi="Calibri"/>
        </w:rPr>
      </w:pPr>
      <w:r w:rsidRPr="00705BDD">
        <w:rPr>
          <w:rFonts w:ascii="Calibri" w:hAnsi="Calibri"/>
        </w:rPr>
        <w:t>Spent almost a decade at the Blue Bulls before leaving in 2010</w:t>
      </w:r>
    </w:p>
    <w:p w14:paraId="2E7F4702" w14:textId="77777777" w:rsidR="00CA5BC3" w:rsidRPr="00705BDD" w:rsidRDefault="00CA5BC3" w:rsidP="001E5CE5">
      <w:pPr>
        <w:spacing w:after="0"/>
        <w:rPr>
          <w:rFonts w:ascii="Calibri" w:hAnsi="Calibri"/>
        </w:rPr>
      </w:pPr>
      <w:r w:rsidRPr="00705BDD">
        <w:rPr>
          <w:rFonts w:ascii="Calibri" w:hAnsi="Calibri"/>
        </w:rPr>
        <w:t>Made a phenomenal 99 consecutive appearances for the Bulls and became the first player ever to play 100 times for them</w:t>
      </w:r>
    </w:p>
    <w:p w14:paraId="63D3EF77" w14:textId="77777777" w:rsidR="00CA5BC3" w:rsidRPr="00705BDD" w:rsidRDefault="00CA5BC3" w:rsidP="001E5CE5">
      <w:pPr>
        <w:spacing w:after="0"/>
        <w:rPr>
          <w:rFonts w:ascii="Calibri" w:hAnsi="Calibri"/>
        </w:rPr>
      </w:pPr>
      <w:r w:rsidRPr="00705BDD">
        <w:rPr>
          <w:rFonts w:ascii="Calibri" w:hAnsi="Calibri"/>
        </w:rPr>
        <w:t>Won the Super Rugby title in 2007, 2009 and 2010</w:t>
      </w:r>
    </w:p>
    <w:p w14:paraId="54969CF8" w14:textId="77777777" w:rsidR="00CA5BC3" w:rsidRPr="00705BDD" w:rsidRDefault="00CA5BC3" w:rsidP="001E5CE5">
      <w:pPr>
        <w:spacing w:after="0"/>
        <w:rPr>
          <w:rFonts w:ascii="Calibri" w:hAnsi="Calibri"/>
        </w:rPr>
      </w:pPr>
      <w:r w:rsidRPr="00705BDD">
        <w:rPr>
          <w:rFonts w:ascii="Calibri" w:hAnsi="Calibri"/>
        </w:rPr>
        <w:t>Won five Currie Cups as well</w:t>
      </w:r>
    </w:p>
    <w:p w14:paraId="3110AFC9" w14:textId="77777777" w:rsidR="00CA5BC3" w:rsidRPr="00705BDD" w:rsidRDefault="00CA5BC3" w:rsidP="001E5CE5">
      <w:pPr>
        <w:spacing w:after="0"/>
        <w:rPr>
          <w:rFonts w:ascii="Calibri" w:hAnsi="Calibri"/>
        </w:rPr>
      </w:pPr>
      <w:r w:rsidRPr="00705BDD">
        <w:rPr>
          <w:rFonts w:ascii="Calibri" w:hAnsi="Calibri"/>
        </w:rPr>
        <w:t>Spent two seasons at Ulster 2010-12 and reached the Heineken Cup final in the last one</w:t>
      </w:r>
    </w:p>
    <w:p w14:paraId="683475C1" w14:textId="77777777" w:rsidR="00CA5BC3" w:rsidRPr="00705BDD" w:rsidRDefault="00CA5BC3" w:rsidP="001E5CE5">
      <w:pPr>
        <w:spacing w:after="0"/>
        <w:rPr>
          <w:rFonts w:ascii="Calibri" w:hAnsi="Calibri"/>
        </w:rPr>
      </w:pPr>
      <w:r w:rsidRPr="00705BDD">
        <w:rPr>
          <w:rFonts w:ascii="Calibri" w:hAnsi="Calibri"/>
        </w:rPr>
        <w:t>Signed for Castres in summer of 2012 and won the Top 14 in his first season at the club – he has a habit of reaching finals and winning trophies!</w:t>
      </w:r>
    </w:p>
    <w:p w14:paraId="3F964EBF" w14:textId="77777777" w:rsidR="00CA5BC3" w:rsidRPr="00705BDD" w:rsidRDefault="00CA5BC3" w:rsidP="001E5CE5">
      <w:pPr>
        <w:spacing w:after="0"/>
        <w:rPr>
          <w:rFonts w:ascii="Calibri" w:hAnsi="Calibri"/>
        </w:rPr>
      </w:pPr>
      <w:r w:rsidRPr="00705BDD">
        <w:rPr>
          <w:rFonts w:ascii="Calibri" w:hAnsi="Calibri"/>
        </w:rPr>
        <w:t>Made his international debut v France in November 2002</w:t>
      </w:r>
    </w:p>
    <w:p w14:paraId="0457C2DE" w14:textId="77777777" w:rsidR="00860C9F" w:rsidRPr="00A36D6D" w:rsidRDefault="00860C9F" w:rsidP="00860C9F">
      <w:pPr>
        <w:rPr>
          <w:b/>
          <w:sz w:val="16"/>
          <w:szCs w:val="16"/>
        </w:rPr>
      </w:pPr>
    </w:p>
    <w:p w14:paraId="35DB6B15" w14:textId="77777777" w:rsidR="004A675E" w:rsidRDefault="004A675E" w:rsidP="004A675E">
      <w:pPr>
        <w:spacing w:after="0"/>
      </w:pPr>
      <w:r>
        <w:rPr>
          <w:b/>
          <w:sz w:val="32"/>
          <w:szCs w:val="32"/>
        </w:rPr>
        <w:t>Dave WARD (05/04/19) ex Harlequins, joined Ampthill Jul 2019</w:t>
      </w:r>
      <w:r>
        <w:rPr>
          <w:b/>
        </w:rPr>
        <w:br/>
      </w:r>
      <w:r w:rsidRPr="00D30E67">
        <w:rPr>
          <w:b/>
          <w:highlight w:val="yellow"/>
          <w:shd w:val="clear" w:color="auto" w:fill="FFFF00"/>
        </w:rPr>
        <w:t>Biog</w:t>
      </w:r>
      <w:r>
        <w:rPr>
          <w:b/>
          <w:shd w:val="clear" w:color="auto" w:fill="FFFF00"/>
        </w:rPr>
        <w:t xml:space="preserve"> 1</w:t>
      </w:r>
      <w:r>
        <w:br/>
        <w:t>2 Yellow cards this season (all comps)</w:t>
      </w:r>
      <w:r>
        <w:br/>
      </w:r>
      <w:r w:rsidRPr="00D30E67">
        <w:rPr>
          <w:b/>
          <w:highlight w:val="yellow"/>
          <w:shd w:val="clear" w:color="auto" w:fill="FFFF00"/>
        </w:rPr>
        <w:t>Biog</w:t>
      </w:r>
      <w:r>
        <w:rPr>
          <w:b/>
          <w:shd w:val="clear" w:color="auto" w:fill="FFFF00"/>
        </w:rPr>
        <w:t xml:space="preserve"> 2</w:t>
      </w:r>
      <w:r>
        <w:br/>
        <w:t>Yet to start a game this year (all comps)</w:t>
      </w:r>
    </w:p>
    <w:p w14:paraId="3DA7D374" w14:textId="1F966298" w:rsidR="004A675E" w:rsidRPr="000F717F" w:rsidRDefault="004A675E" w:rsidP="004A675E">
      <w:pPr>
        <w:spacing w:after="0"/>
        <w:rPr>
          <w:b/>
          <w:color w:val="000000"/>
        </w:rPr>
      </w:pPr>
      <w:r w:rsidRPr="00D30E67">
        <w:rPr>
          <w:b/>
          <w:highlight w:val="yellow"/>
          <w:shd w:val="clear" w:color="auto" w:fill="FFFF00"/>
        </w:rPr>
        <w:t>Biog</w:t>
      </w:r>
      <w:r>
        <w:rPr>
          <w:b/>
          <w:shd w:val="clear" w:color="auto" w:fill="FFFF00"/>
        </w:rPr>
        <w:t xml:space="preserve"> 3</w:t>
      </w:r>
      <w:r>
        <w:br/>
        <w:t>15 starts at hooker &amp; 6 at flanker last season</w:t>
      </w:r>
      <w:r>
        <w:rPr>
          <w:rFonts w:cs="Calibri"/>
        </w:rPr>
        <w:br/>
      </w:r>
      <w:r w:rsidRPr="00970F8C">
        <w:rPr>
          <w:b/>
          <w:highlight w:val="yellow"/>
        </w:rPr>
        <w:t>Commentary Notes</w:t>
      </w:r>
      <w:r>
        <w:rPr>
          <w:b/>
          <w:color w:val="000000"/>
        </w:rPr>
        <w:br/>
        <w:t xml:space="preserve">Was lined up for a player/coach role next season at Leeds Carnegie, but that fell through </w:t>
      </w:r>
      <w:r>
        <w:rPr>
          <w:b/>
          <w:color w:val="000000"/>
        </w:rPr>
        <w:br/>
        <w:t xml:space="preserve">Banned for 3 wks at end of Oct 2018 after contact with </w:t>
      </w:r>
      <w:r w:rsidRPr="008B1BA4">
        <w:rPr>
          <w:b/>
          <w:color w:val="000000"/>
          <w:u w:val="single"/>
        </w:rPr>
        <w:t>Thomas Young</w:t>
      </w:r>
      <w:r>
        <w:rPr>
          <w:b/>
          <w:color w:val="000000"/>
        </w:rPr>
        <w:t xml:space="preserve"> head in Cmps Cup game</w:t>
      </w:r>
      <w:r>
        <w:rPr>
          <w:b/>
          <w:color w:val="000000"/>
        </w:rPr>
        <w:br/>
      </w:r>
      <w:r w:rsidR="008F0FC6">
        <w:rPr>
          <w:b/>
          <w:color w:val="000000"/>
        </w:rPr>
        <w:t>PREM</w:t>
      </w:r>
      <w:r>
        <w:rPr>
          <w:b/>
          <w:color w:val="000000"/>
        </w:rPr>
        <w:t xml:space="preserve"> captaincy record: PL14 W5 L9</w:t>
      </w:r>
      <w:r>
        <w:rPr>
          <w:color w:val="FF0000"/>
          <w:u w:val="single"/>
        </w:rPr>
        <w:br/>
        <w:t>This Season</w:t>
      </w:r>
      <w:r>
        <w:rPr>
          <w:color w:val="FF0000"/>
          <w:u w:val="single"/>
        </w:rPr>
        <w:br/>
      </w:r>
      <w:r>
        <w:rPr>
          <w:rFonts w:cs="Calibri"/>
        </w:rPr>
        <w:lastRenderedPageBreak/>
        <w:t>Try v Exe (A, PRC) Nov</w:t>
      </w:r>
      <w:r>
        <w:rPr>
          <w:rFonts w:cs="Calibri"/>
        </w:rPr>
        <w:br/>
      </w:r>
      <w:r>
        <w:rPr>
          <w:color w:val="FF0000"/>
          <w:u w:val="single"/>
        </w:rPr>
        <w:t>Last Season</w:t>
      </w:r>
      <w:r>
        <w:rPr>
          <w:color w:val="FF0000"/>
          <w:u w:val="single"/>
        </w:rPr>
        <w:br/>
      </w:r>
      <w:r>
        <w:rPr>
          <w:rFonts w:cs="Calibri"/>
        </w:rPr>
        <w:t>Started Rds 1&amp;2 at fl, Rd 3 at hkr; try v Glo (H) Rd 2; capt v Nor (A, try) &amp; Sal (H) in Rds 5&amp;6; 3-wk ban in Oct/Nov for head butt on T Young; try v Uls (A), try &amp; MoM v Nor (Tw) in Dec; capt in Cmps Cup win v Was (H) in Jan</w:t>
      </w:r>
      <w:r>
        <w:rPr>
          <w:rFonts w:cs="Cambria Math"/>
        </w:rPr>
        <w:t xml:space="preserve">; 24 tackles in Rd 16 v New (H); </w:t>
      </w:r>
      <w:r w:rsidRPr="004158EE">
        <w:rPr>
          <w:rFonts w:cs="Cambria Math"/>
          <w:u w:val="single"/>
        </w:rPr>
        <w:t>15 turnovers (only Blair Cowan, 16, more)</w:t>
      </w:r>
      <w:r>
        <w:rPr>
          <w:rFonts w:cs="Calibri"/>
        </w:rPr>
        <w:br/>
      </w:r>
      <w:r>
        <w:rPr>
          <w:color w:val="FF0000"/>
          <w:u w:val="single"/>
        </w:rPr>
        <w:t>2016/17</w:t>
      </w:r>
      <w:r>
        <w:rPr>
          <w:color w:val="FF0000"/>
          <w:u w:val="single"/>
        </w:rPr>
        <w:br/>
      </w:r>
      <w:r>
        <w:rPr>
          <w:rFonts w:cs="Calibri"/>
        </w:rPr>
        <w:t xml:space="preserve">Capt in 3 wins in AW Cup; YC v Edi (H) Jan; </w:t>
      </w:r>
      <w:r w:rsidRPr="001422FA">
        <w:rPr>
          <w:rFonts w:cs="Calibri"/>
        </w:rPr>
        <w:t xml:space="preserve">started at fl 9 times (all comps); </w:t>
      </w:r>
      <w:r w:rsidRPr="001422FA">
        <w:rPr>
          <w:rFonts w:cs="Cambria Math"/>
        </w:rPr>
        <w:t>won 19 turnovers– only O’Connor &amp; Hurrell (21) did more;</w:t>
      </w:r>
      <w:r>
        <w:rPr>
          <w:rFonts w:cs="Cambria Math"/>
        </w:rPr>
        <w:t xml:space="preserve"> </w:t>
      </w:r>
      <w:r w:rsidRPr="001422FA">
        <w:rPr>
          <w:rFonts w:cs="Cambria Math"/>
          <w:u w:val="single"/>
        </w:rPr>
        <w:t>new contract</w:t>
      </w:r>
      <w:r w:rsidRPr="001422FA">
        <w:rPr>
          <w:rFonts w:cs="Cambria Math"/>
        </w:rPr>
        <w:t xml:space="preserve"> in Apr</w:t>
      </w:r>
      <w:r w:rsidRPr="006A3D45">
        <w:rPr>
          <w:b/>
          <w:color w:val="FF0000"/>
          <w:u w:val="single"/>
        </w:rPr>
        <w:br/>
      </w:r>
      <w:r>
        <w:rPr>
          <w:color w:val="FF0000"/>
          <w:u w:val="single"/>
        </w:rPr>
        <w:t>2015/16</w:t>
      </w:r>
      <w:r>
        <w:rPr>
          <w:color w:val="FF0000"/>
          <w:u w:val="single"/>
        </w:rPr>
        <w:br/>
      </w:r>
      <w:r w:rsidRPr="006B4BDC">
        <w:t xml:space="preserve">Try v </w:t>
      </w:r>
      <w:r>
        <w:t>Bth</w:t>
      </w:r>
      <w:r w:rsidRPr="006B4BDC">
        <w:t xml:space="preserve"> O</w:t>
      </w:r>
      <w:r>
        <w:t xml:space="preserve">ct (1st </w:t>
      </w:r>
      <w:r w:rsidR="008F0FC6">
        <w:t>PREM</w:t>
      </w:r>
      <w:r>
        <w:t xml:space="preserve"> try for 20 mths); started at fl 4 times (all comps); new deal in Jan</w:t>
      </w:r>
      <w:r w:rsidRPr="00A7763C">
        <w:br/>
      </w:r>
      <w:r>
        <w:rPr>
          <w:color w:val="FF0000"/>
          <w:u w:val="single"/>
        </w:rPr>
        <w:t>2014/15</w:t>
      </w:r>
      <w:r>
        <w:br/>
        <w:t xml:space="preserve">Missed </w:t>
      </w:r>
      <w:r w:rsidR="008F0FC6">
        <w:t>PREM</w:t>
      </w:r>
      <w:r>
        <w:t xml:space="preserve"> Rds 1 &amp; 2,</w:t>
      </w:r>
      <w:r w:rsidRPr="00850C5E">
        <w:t xml:space="preserve"> in every </w:t>
      </w:r>
      <w:r w:rsidR="008F0FC6">
        <w:t>PREM</w:t>
      </w:r>
      <w:r w:rsidRPr="00850C5E">
        <w:t xml:space="preserve"> match day squad after that until New Year; Ruled out in Jan</w:t>
      </w:r>
      <w:r>
        <w:t xml:space="preserve">; </w:t>
      </w:r>
      <w:r w:rsidRPr="005B5DF3">
        <w:t xml:space="preserve">18 </w:t>
      </w:r>
      <w:r w:rsidR="008F0FC6">
        <w:t>PREM</w:t>
      </w:r>
      <w:r w:rsidRPr="005B5DF3">
        <w:t xml:space="preserve"> </w:t>
      </w:r>
      <w:r w:rsidR="00FC1927">
        <w:t>games</w:t>
      </w:r>
      <w:r w:rsidRPr="005B5DF3">
        <w:t xml:space="preserve"> in all</w:t>
      </w:r>
      <w:r>
        <w:rPr>
          <w:color w:val="FF0000"/>
          <w:u w:val="single"/>
        </w:rPr>
        <w:br/>
        <w:t>2013/14</w:t>
      </w:r>
      <w:r>
        <w:br/>
        <w:t>MoM v New, Exe, Clermont, Sca &amp; Exe…injuries to Gray &amp; Buchanan gave him chance from mid-Oct</w:t>
      </w:r>
      <w:r>
        <w:rPr>
          <w:b/>
        </w:rPr>
        <w:br/>
      </w:r>
      <w:r w:rsidRPr="00CC74D7">
        <w:rPr>
          <w:color w:val="FF0000"/>
          <w:u w:val="single"/>
        </w:rPr>
        <w:t>Club Career</w:t>
      </w:r>
      <w:r>
        <w:rPr>
          <w:b/>
        </w:rPr>
        <w:br/>
        <w:t xml:space="preserve">119 prev </w:t>
      </w:r>
      <w:r w:rsidR="008F0FC6">
        <w:rPr>
          <w:b/>
        </w:rPr>
        <w:t>PREM</w:t>
      </w:r>
      <w:r>
        <w:rPr>
          <w:b/>
        </w:rPr>
        <w:t xml:space="preserve"> </w:t>
      </w:r>
      <w:r w:rsidR="00FC1927">
        <w:rPr>
          <w:b/>
        </w:rPr>
        <w:t>games</w:t>
      </w:r>
      <w:r>
        <w:rPr>
          <w:b/>
        </w:rPr>
        <w:t xml:space="preserve"> (70 sts, 8T, 1YC</w:t>
      </w:r>
      <w:r w:rsidRPr="00847E65">
        <w:rPr>
          <w:b/>
        </w:rPr>
        <w:t xml:space="preserve">) – </w:t>
      </w:r>
      <w:r>
        <w:rPr>
          <w:b/>
        </w:rPr>
        <w:t>7</w:t>
      </w:r>
      <w:r w:rsidRPr="00847E65">
        <w:rPr>
          <w:b/>
        </w:rPr>
        <w:t xml:space="preserve"> in </w:t>
      </w:r>
      <w:r>
        <w:rPr>
          <w:b/>
        </w:rPr>
        <w:t xml:space="preserve">115 (69 sts,1YC) </w:t>
      </w:r>
      <w:r w:rsidRPr="00847E65">
        <w:rPr>
          <w:b/>
        </w:rPr>
        <w:t>H</w:t>
      </w:r>
      <w:r>
        <w:rPr>
          <w:b/>
        </w:rPr>
        <w:t>ar</w:t>
      </w:r>
      <w:r w:rsidRPr="00847E65">
        <w:rPr>
          <w:b/>
        </w:rPr>
        <w:t>,</w:t>
      </w:r>
      <w:r>
        <w:t xml:space="preserve"> 0 in 1 (repl) Sal, 1 in 3 (1 start) Bth</w:t>
      </w:r>
      <w:r>
        <w:br/>
      </w:r>
      <w:r>
        <w:rPr>
          <w:b/>
        </w:rPr>
        <w:t xml:space="preserve">37 prev European </w:t>
      </w:r>
      <w:r w:rsidR="00FC1927">
        <w:rPr>
          <w:b/>
        </w:rPr>
        <w:t>games</w:t>
      </w:r>
      <w:r>
        <w:rPr>
          <w:b/>
        </w:rPr>
        <w:t xml:space="preserve"> (2 tries) – 2 in 34 Har</w:t>
      </w:r>
      <w:r>
        <w:t>, 0 in 3 B</w:t>
      </w:r>
      <w:r w:rsidRPr="00CF197D">
        <w:t>th</w:t>
      </w:r>
      <w:r>
        <w:br/>
        <w:t xml:space="preserve">Led Quins in </w:t>
      </w:r>
      <w:r w:rsidRPr="00301491">
        <w:t>2013 World Club 7s</w:t>
      </w:r>
      <w:r>
        <w:t xml:space="preserve"> at Twickenham</w:t>
      </w:r>
      <w:r>
        <w:br/>
        <w:t xml:space="preserve">Made Quins debut as a repl v Biarritz in the </w:t>
      </w:r>
      <w:r w:rsidR="00F10DA8">
        <w:t>Champions Cup</w:t>
      </w:r>
      <w:r>
        <w:t xml:space="preserve"> in Oct 2012  </w:t>
      </w:r>
      <w:r>
        <w:br/>
        <w:t>Banned for 1st 3 weeks of 2012/13 for kicking incident during the Championship final v L Welsh</w:t>
      </w:r>
      <w:r>
        <w:br/>
        <w:t xml:space="preserve">Joined </w:t>
      </w:r>
      <w:r w:rsidRPr="00CC74D7">
        <w:rPr>
          <w:color w:val="FF0000"/>
        </w:rPr>
        <w:t xml:space="preserve">Quins </w:t>
      </w:r>
      <w:r w:rsidRPr="00FB169E">
        <w:t xml:space="preserve">from </w:t>
      </w:r>
      <w:r w:rsidRPr="00110894">
        <w:rPr>
          <w:color w:val="FF0000"/>
        </w:rPr>
        <w:t>Cornish Pirates</w:t>
      </w:r>
      <w:r w:rsidRPr="00FB169E">
        <w:t xml:space="preserve"> </w:t>
      </w:r>
      <w:r>
        <w:t>in 2012;</w:t>
      </w:r>
      <w:r w:rsidRPr="00FB169E">
        <w:t xml:space="preserve"> 110 </w:t>
      </w:r>
      <w:r w:rsidR="00FC1927">
        <w:t>games</w:t>
      </w:r>
      <w:r w:rsidRPr="00FB169E">
        <w:t xml:space="preserve"> in three s</w:t>
      </w:r>
      <w:r>
        <w:t>easons for Pirates</w:t>
      </w:r>
      <w:r>
        <w:br/>
        <w:t>Ex-</w:t>
      </w:r>
      <w:r w:rsidRPr="00110894">
        <w:rPr>
          <w:color w:val="FF0000"/>
        </w:rPr>
        <w:t>Northampton</w:t>
      </w:r>
      <w:r>
        <w:t xml:space="preserve"> (2007/08 season in National 1), </w:t>
      </w:r>
      <w:r w:rsidRPr="00110894">
        <w:rPr>
          <w:color w:val="FF0000"/>
        </w:rPr>
        <w:t xml:space="preserve">Bath </w:t>
      </w:r>
      <w:r>
        <w:t xml:space="preserve">(3 </w:t>
      </w:r>
      <w:r w:rsidR="008F0FC6">
        <w:t>PREM</w:t>
      </w:r>
      <w:r>
        <w:t xml:space="preserve"> </w:t>
      </w:r>
      <w:r w:rsidR="00FC1927">
        <w:t>games</w:t>
      </w:r>
      <w:r>
        <w:t xml:space="preserve">) &amp; </w:t>
      </w:r>
      <w:r w:rsidRPr="00110894">
        <w:rPr>
          <w:color w:val="FF0000"/>
        </w:rPr>
        <w:t>Sale</w:t>
      </w:r>
      <w:r>
        <w:t xml:space="preserve"> (1 </w:t>
      </w:r>
      <w:r w:rsidR="008F0FC6">
        <w:t>PREM</w:t>
      </w:r>
      <w:r>
        <w:t xml:space="preserve"> game)</w:t>
      </w:r>
      <w:r>
        <w:br/>
      </w:r>
      <w:r w:rsidR="008F0FC6">
        <w:t>PREM</w:t>
      </w:r>
      <w:r>
        <w:t xml:space="preserve"> debut was on Jan 1 2005</w:t>
      </w:r>
      <w:r>
        <w:br/>
      </w:r>
      <w:r w:rsidRPr="00CC74D7">
        <w:rPr>
          <w:color w:val="FF0000"/>
          <w:u w:val="single"/>
        </w:rPr>
        <w:t>International Career</w:t>
      </w:r>
      <w:r>
        <w:br/>
      </w:r>
      <w:r w:rsidRPr="00301491">
        <w:t>Toured New Zealand with</w:t>
      </w:r>
      <w:r>
        <w:rPr>
          <w:color w:val="FF0000"/>
        </w:rPr>
        <w:t xml:space="preserve"> England; Ex-</w:t>
      </w:r>
      <w:r w:rsidRPr="00CC74D7">
        <w:rPr>
          <w:color w:val="FF0000"/>
        </w:rPr>
        <w:t>England U18 &amp; U21</w:t>
      </w:r>
      <w:r>
        <w:rPr>
          <w:color w:val="FF0000"/>
        </w:rPr>
        <w:br/>
      </w:r>
      <w:r>
        <w:rPr>
          <w:color w:val="FF0000"/>
          <w:u w:val="single"/>
        </w:rPr>
        <w:t xml:space="preserve">Miscellaneous </w:t>
      </w:r>
      <w:r>
        <w:br/>
      </w:r>
      <w:r w:rsidRPr="005832DC">
        <w:rPr>
          <w:b/>
        </w:rPr>
        <w:t>Currently coaches Guildford</w:t>
      </w:r>
      <w:r>
        <w:br/>
      </w:r>
      <w:r w:rsidRPr="00CC74D7">
        <w:rPr>
          <w:color w:val="FF0000"/>
          <w:u w:val="single"/>
        </w:rPr>
        <w:t>Age</w:t>
      </w:r>
      <w:r>
        <w:t xml:space="preserve"> </w:t>
      </w:r>
      <w:r>
        <w:rPr>
          <w:b/>
        </w:rPr>
        <w:t>Will be 34</w:t>
      </w:r>
      <w:r w:rsidRPr="00BC73FD">
        <w:rPr>
          <w:b/>
        </w:rPr>
        <w:t xml:space="preserve"> </w:t>
      </w:r>
      <w:r>
        <w:rPr>
          <w:b/>
        </w:rPr>
        <w:t xml:space="preserve">next month </w:t>
      </w:r>
      <w:r>
        <w:t>(born in Bath, DOB 21/05/85)</w:t>
      </w:r>
    </w:p>
    <w:p w14:paraId="6A67E646" w14:textId="10502A75" w:rsidR="004A675E" w:rsidRDefault="00D76288" w:rsidP="004A675E">
      <w:pPr>
        <w:spacing w:after="0"/>
      </w:pPr>
      <w:r w:rsidRPr="00A36D6D">
        <w:rPr>
          <w:b/>
          <w:sz w:val="16"/>
          <w:szCs w:val="16"/>
        </w:rPr>
        <w:br/>
      </w:r>
      <w:r>
        <w:br/>
      </w:r>
      <w:r w:rsidRPr="001E7EDC">
        <w:rPr>
          <w:b/>
          <w:sz w:val="32"/>
          <w:szCs w:val="32"/>
        </w:rPr>
        <w:t>J</w:t>
      </w:r>
      <w:r w:rsidR="001E5CE5">
        <w:rPr>
          <w:b/>
          <w:sz w:val="32"/>
          <w:szCs w:val="32"/>
        </w:rPr>
        <w:t>oe</w:t>
      </w:r>
      <w:r w:rsidRPr="001E7EDC">
        <w:rPr>
          <w:b/>
          <w:sz w:val="32"/>
          <w:szCs w:val="32"/>
        </w:rPr>
        <w:t xml:space="preserve"> WARD</w:t>
      </w:r>
      <w:r>
        <w:rPr>
          <w:b/>
          <w:sz w:val="32"/>
          <w:szCs w:val="32"/>
        </w:rPr>
        <w:t xml:space="preserve"> (30/11/12) ex Sale, released 2013</w:t>
      </w:r>
      <w:r>
        <w:rPr>
          <w:b/>
        </w:rPr>
        <w:br/>
      </w:r>
      <w:r w:rsidRPr="0052152A">
        <w:rPr>
          <w:b/>
        </w:rPr>
        <w:t>Biog</w:t>
      </w:r>
      <w:r>
        <w:rPr>
          <w:b/>
        </w:rPr>
        <w:t xml:space="preserve"> 1</w:t>
      </w:r>
      <w:r>
        <w:br/>
      </w:r>
      <w:r w:rsidRPr="00BC4A99">
        <w:t xml:space="preserve">MADE 100th </w:t>
      </w:r>
      <w:r w:rsidR="008F0FC6">
        <w:t>PREM</w:t>
      </w:r>
      <w:r w:rsidRPr="00BC4A99">
        <w:t xml:space="preserve"> APPEARANCE IN SEPTEMBER</w:t>
      </w:r>
      <w:r>
        <w:rPr>
          <w:b/>
        </w:rPr>
        <w:br/>
      </w:r>
      <w:r w:rsidRPr="0052152A">
        <w:rPr>
          <w:b/>
        </w:rPr>
        <w:t>Biog</w:t>
      </w:r>
      <w:r>
        <w:rPr>
          <w:b/>
        </w:rPr>
        <w:t xml:space="preserve"> 2</w:t>
      </w:r>
      <w:r>
        <w:br/>
      </w:r>
      <w:r w:rsidRPr="00BC4A99">
        <w:t>JOINED SALE FROM WASPS LAST SEASON</w:t>
      </w:r>
      <w:r>
        <w:br/>
      </w:r>
      <w:r w:rsidRPr="0052152A">
        <w:rPr>
          <w:b/>
        </w:rPr>
        <w:t>Commentary Notes</w:t>
      </w:r>
      <w:r>
        <w:br/>
      </w:r>
      <w:r w:rsidRPr="00BC4A99">
        <w:t xml:space="preserve">85 </w:t>
      </w:r>
      <w:r w:rsidR="008F0FC6">
        <w:t>PREM</w:t>
      </w:r>
      <w:r w:rsidRPr="00BC4A99">
        <w:t xml:space="preserve"> appearances in 6 seasons for Wasps (won </w:t>
      </w:r>
      <w:r w:rsidR="008F0FC6">
        <w:t>PREM</w:t>
      </w:r>
      <w:r w:rsidRPr="00BC4A99">
        <w:t xml:space="preserve"> in 2008)</w:t>
      </w:r>
      <w:r w:rsidRPr="00BC4A99">
        <w:br/>
        <w:t xml:space="preserve">Yet to score a </w:t>
      </w:r>
      <w:r w:rsidR="008F0FC6">
        <w:t>PREM</w:t>
      </w:r>
      <w:r w:rsidRPr="00BC4A99">
        <w:t xml:space="preserve"> try for Sale, his only five-pointer so </w:t>
      </w:r>
      <w:r w:rsidRPr="00DA7ADD">
        <w:t>far</w:t>
      </w:r>
      <w:r w:rsidRPr="00BC4A99">
        <w:t xml:space="preserve"> was against Spanish makeweights La Vila in the Amlin Cup</w:t>
      </w:r>
      <w:r w:rsidRPr="00BC4A99">
        <w:br/>
        <w:t>Hails from a tiny town in the North island of NZ (Dannevirke) which is at the heart of the Kiwi saw mill industry…It was founded by Scandinavian settlers and means “Danish made” in Danish.</w:t>
      </w:r>
      <w:r w:rsidRPr="00BC4A99">
        <w:br/>
      </w:r>
      <w:r w:rsidRPr="00BC4A99">
        <w:lastRenderedPageBreak/>
        <w:t>Was 32 in June</w:t>
      </w:r>
      <w:r w:rsidR="00AB2A97">
        <w:br/>
      </w:r>
      <w:r w:rsidR="003D7D8C">
        <w:br/>
      </w:r>
      <w:r w:rsidR="003D7D8C">
        <w:rPr>
          <w:b/>
          <w:sz w:val="32"/>
          <w:szCs w:val="32"/>
        </w:rPr>
        <w:t xml:space="preserve">Aaron WARREN (15/08/15) – played for Scarlets in 2015 </w:t>
      </w:r>
      <w:r w:rsidR="008F0FC6">
        <w:rPr>
          <w:b/>
          <w:sz w:val="32"/>
          <w:szCs w:val="32"/>
        </w:rPr>
        <w:t>PREM</w:t>
      </w:r>
      <w:r w:rsidR="003D7D8C">
        <w:rPr>
          <w:b/>
          <w:sz w:val="32"/>
          <w:szCs w:val="32"/>
        </w:rPr>
        <w:t xml:space="preserve"> 7s</w:t>
      </w:r>
      <w:r w:rsidR="003D7D8C" w:rsidRPr="00174E36">
        <w:br/>
      </w:r>
      <w:r w:rsidR="003D7D8C">
        <w:rPr>
          <w:b/>
          <w:shd w:val="clear" w:color="auto" w:fill="FFFF00"/>
        </w:rPr>
        <w:t>Biog 1</w:t>
      </w:r>
      <w:r w:rsidR="003D7D8C" w:rsidRPr="00174E36">
        <w:br/>
      </w:r>
      <w:r w:rsidR="003D7D8C">
        <w:t xml:space="preserve">2 TRIES v OSPREYS IN 2014 </w:t>
      </w:r>
      <w:r w:rsidR="008F0FC6">
        <w:t>PREM</w:t>
      </w:r>
      <w:r w:rsidR="003D7D8C">
        <w:t xml:space="preserve"> 7s</w:t>
      </w:r>
      <w:r w:rsidR="003D7D8C">
        <w:br/>
      </w:r>
      <w:r w:rsidR="003D7D8C">
        <w:rPr>
          <w:b/>
          <w:shd w:val="clear" w:color="auto" w:fill="FFFF00"/>
        </w:rPr>
        <w:t>Biog 2</w:t>
      </w:r>
      <w:r w:rsidR="003D7D8C" w:rsidRPr="00174E36">
        <w:br/>
      </w:r>
      <w:r w:rsidR="003D7D8C">
        <w:t>PLAYED FOR SCARLETS IN LV= CUP LAST SEASON</w:t>
      </w:r>
      <w:r w:rsidR="003D7D8C" w:rsidRPr="00174E36">
        <w:br/>
      </w:r>
      <w:r w:rsidR="003D7D8C" w:rsidRPr="008F71DE">
        <w:rPr>
          <w:b/>
          <w:shd w:val="clear" w:color="auto" w:fill="FFFF00"/>
        </w:rPr>
        <w:t>Commentary Notes</w:t>
      </w:r>
      <w:r w:rsidR="003D7D8C">
        <w:br/>
      </w:r>
      <w:r w:rsidR="003D7D8C">
        <w:rPr>
          <w:color w:val="FF0000"/>
          <w:u w:val="single"/>
        </w:rPr>
        <w:t>Last Season</w:t>
      </w:r>
      <w:r w:rsidR="003D7D8C">
        <w:rPr>
          <w:color w:val="FF0000"/>
          <w:u w:val="single"/>
        </w:rPr>
        <w:br/>
      </w:r>
      <w:r w:rsidR="003D7D8C">
        <w:t xml:space="preserve">Played for Scarlets v Sale in LV= Cup &amp; </w:t>
      </w:r>
      <w:r w:rsidR="003D7D8C" w:rsidRPr="0011035D">
        <w:t xml:space="preserve">7 tries in 20 </w:t>
      </w:r>
      <w:r w:rsidR="00FC1927">
        <w:t>games</w:t>
      </w:r>
      <w:r w:rsidR="003D7D8C" w:rsidRPr="0011035D">
        <w:t xml:space="preserve"> for Llandovery</w:t>
      </w:r>
      <w:r w:rsidR="003D7D8C">
        <w:rPr>
          <w:color w:val="FF0000"/>
          <w:u w:val="single"/>
        </w:rPr>
        <w:t xml:space="preserve"> </w:t>
      </w:r>
      <w:r w:rsidR="003D7D8C">
        <w:rPr>
          <w:color w:val="FF0000"/>
          <w:u w:val="single"/>
        </w:rPr>
        <w:br/>
      </w:r>
      <w:r w:rsidR="003D7D8C" w:rsidRPr="003F0061">
        <w:rPr>
          <w:color w:val="FF0000"/>
          <w:u w:val="single"/>
        </w:rPr>
        <w:t>Club Career</w:t>
      </w:r>
      <w:r w:rsidR="003D7D8C">
        <w:br/>
        <w:t>Wing</w:t>
      </w:r>
      <w:r w:rsidR="003D7D8C">
        <w:br/>
        <w:t>Appeared for</w:t>
      </w:r>
      <w:r w:rsidR="003D7D8C" w:rsidRPr="00EE0940">
        <w:rPr>
          <w:color w:val="FF0000"/>
        </w:rPr>
        <w:t xml:space="preserve"> Scarlets </w:t>
      </w:r>
      <w:r w:rsidR="003D7D8C">
        <w:t>in LV= Cup in 2013/14, including match-winning try v Gloucester at Parc Y Scarlets</w:t>
      </w:r>
      <w:r w:rsidR="003D7D8C" w:rsidRPr="00D015FC">
        <w:br/>
      </w:r>
      <w:r w:rsidR="003D7D8C" w:rsidRPr="003F0061">
        <w:rPr>
          <w:color w:val="FF0000"/>
          <w:u w:val="single"/>
        </w:rPr>
        <w:t>International Career</w:t>
      </w:r>
      <w:r w:rsidR="003D7D8C">
        <w:br/>
      </w:r>
      <w:r w:rsidR="003D7D8C" w:rsidRPr="00EE0940">
        <w:rPr>
          <w:color w:val="FF0000"/>
        </w:rPr>
        <w:t xml:space="preserve">Wales U20 </w:t>
      </w:r>
      <w:r w:rsidR="003D7D8C">
        <w:t>– member of runner-up squad in 2013 Junior World Championship</w:t>
      </w:r>
      <w:r w:rsidR="003D7D8C" w:rsidRPr="00504F30">
        <w:br/>
      </w:r>
      <w:r w:rsidR="003D7D8C" w:rsidRPr="003F0061">
        <w:rPr>
          <w:color w:val="FF0000"/>
          <w:u w:val="single"/>
        </w:rPr>
        <w:t>Miscellaneous</w:t>
      </w:r>
      <w:r w:rsidR="003D7D8C">
        <w:br/>
      </w:r>
      <w:r w:rsidR="003D7D8C" w:rsidRPr="0011035D">
        <w:rPr>
          <w:u w:val="single"/>
        </w:rPr>
        <w:t>Brother Adam</w:t>
      </w:r>
      <w:r w:rsidR="003D7D8C">
        <w:rPr>
          <w:b/>
        </w:rPr>
        <w:t xml:space="preserve"> </w:t>
      </w:r>
      <w:r w:rsidR="003D7D8C" w:rsidRPr="00EE0940">
        <w:t xml:space="preserve">(two years older) is </w:t>
      </w:r>
      <w:r w:rsidR="003D7D8C">
        <w:t>a centre who moved from Scarlets to Ospreys during the summer</w:t>
      </w:r>
      <w:r w:rsidR="003D7D8C">
        <w:br/>
      </w:r>
      <w:r w:rsidR="003D7D8C" w:rsidRPr="006F7C62">
        <w:rPr>
          <w:color w:val="FF0000"/>
          <w:u w:val="single"/>
        </w:rPr>
        <w:t>Age</w:t>
      </w:r>
      <w:r w:rsidR="003D7D8C" w:rsidRPr="008F71DE">
        <w:rPr>
          <w:color w:val="FF0000"/>
        </w:rPr>
        <w:t xml:space="preserve"> </w:t>
      </w:r>
      <w:r w:rsidR="003D7D8C">
        <w:rPr>
          <w:b/>
        </w:rPr>
        <w:t xml:space="preserve">Was 22 last month </w:t>
      </w:r>
      <w:r w:rsidR="003D7D8C" w:rsidRPr="00783AA8">
        <w:t>(born in Carmarthen</w:t>
      </w:r>
      <w:r w:rsidR="003D7D8C">
        <w:t>; DOB 25/07/93</w:t>
      </w:r>
      <w:r w:rsidR="003D7D8C" w:rsidRPr="00783AA8">
        <w:t>)</w:t>
      </w:r>
      <w:r w:rsidR="003D7D8C">
        <w:rPr>
          <w:rFonts w:cs="Calibri"/>
        </w:rPr>
        <w:br/>
      </w:r>
      <w:r w:rsidR="003D7D8C">
        <w:br/>
      </w:r>
      <w:r w:rsidR="004A675E">
        <w:rPr>
          <w:b/>
          <w:sz w:val="32"/>
          <w:szCs w:val="32"/>
        </w:rPr>
        <w:t xml:space="preserve">Calum WATERS (07/08/16 – </w:t>
      </w:r>
      <w:r w:rsidR="008F0FC6">
        <w:rPr>
          <w:b/>
          <w:sz w:val="32"/>
          <w:szCs w:val="32"/>
        </w:rPr>
        <w:t>PREM</w:t>
      </w:r>
      <w:r w:rsidR="004A675E">
        <w:rPr>
          <w:b/>
          <w:sz w:val="32"/>
          <w:szCs w:val="32"/>
        </w:rPr>
        <w:t xml:space="preserve"> 7s Finals - Capt) ex Harlequins, season-long with Cornish Pirates 2018/19, joined England 7s Jul 2019</w:t>
      </w:r>
      <w:r w:rsidR="004A675E">
        <w:rPr>
          <w:b/>
        </w:rPr>
        <w:br/>
      </w:r>
      <w:r w:rsidR="004A675E" w:rsidRPr="006501B4">
        <w:rPr>
          <w:b/>
          <w:highlight w:val="yellow"/>
        </w:rPr>
        <w:t>Bio</w:t>
      </w:r>
      <w:r w:rsidR="004A675E">
        <w:rPr>
          <w:b/>
          <w:highlight w:val="yellow"/>
        </w:rPr>
        <w:t>g 1</w:t>
      </w:r>
      <w:r w:rsidR="004A675E">
        <w:br/>
        <w:t xml:space="preserve">TRY IN WIN v SAINTS IN 2015 </w:t>
      </w:r>
      <w:r w:rsidR="008F0FC6">
        <w:t>PREM</w:t>
      </w:r>
      <w:r w:rsidR="004A675E">
        <w:t xml:space="preserve"> 7s</w:t>
      </w:r>
    </w:p>
    <w:p w14:paraId="2EFA032B" w14:textId="4CC10EA2" w:rsidR="004A675E" w:rsidRDefault="004A675E" w:rsidP="004A675E">
      <w:pPr>
        <w:spacing w:after="0"/>
        <w:rPr>
          <w:b/>
        </w:rPr>
      </w:pPr>
      <w:r w:rsidRPr="006501B4">
        <w:rPr>
          <w:b/>
          <w:highlight w:val="yellow"/>
        </w:rPr>
        <w:t>Bio</w:t>
      </w:r>
      <w:r>
        <w:rPr>
          <w:b/>
          <w:highlight w:val="yellow"/>
        </w:rPr>
        <w:t>g 2</w:t>
      </w:r>
      <w:r>
        <w:br/>
        <w:t>ENGLAND U20 INTERNATIONAL SCRUM HALF</w:t>
      </w:r>
      <w:r>
        <w:br/>
      </w:r>
      <w:r w:rsidRPr="006501B4">
        <w:rPr>
          <w:b/>
          <w:highlight w:val="yellow"/>
        </w:rPr>
        <w:t>Commentary Notes</w:t>
      </w:r>
      <w:r>
        <w:br/>
      </w:r>
      <w:r w:rsidRPr="001420FD">
        <w:rPr>
          <w:b/>
        </w:rPr>
        <w:t xml:space="preserve">Try v Saints in 2015 </w:t>
      </w:r>
      <w:r w:rsidR="008F0FC6">
        <w:rPr>
          <w:b/>
        </w:rPr>
        <w:t>PREM</w:t>
      </w:r>
      <w:r w:rsidRPr="001420FD">
        <w:rPr>
          <w:b/>
        </w:rPr>
        <w:t xml:space="preserve"> 7s - BONUS-POINT TRY IN COVENTRY SECURED QUALIFICATION</w:t>
      </w:r>
      <w:r>
        <w:rPr>
          <w:b/>
        </w:rPr>
        <w:t xml:space="preserve"> </w:t>
      </w:r>
    </w:p>
    <w:p w14:paraId="48584623" w14:textId="77777777" w:rsidR="004A675E" w:rsidRDefault="004A675E" w:rsidP="004A675E">
      <w:pPr>
        <w:spacing w:after="0"/>
        <w:rPr>
          <w:b/>
        </w:rPr>
      </w:pPr>
      <w:r>
        <w:rPr>
          <w:b/>
        </w:rPr>
        <w:t>Was dual registered with Esher 2016/17 in National One</w:t>
      </w:r>
    </w:p>
    <w:p w14:paraId="7D878B6C" w14:textId="77777777" w:rsidR="004A675E" w:rsidRDefault="004A675E" w:rsidP="004A675E">
      <w:pPr>
        <w:spacing w:after="0"/>
      </w:pPr>
      <w:r w:rsidRPr="003F0061">
        <w:rPr>
          <w:color w:val="FF0000"/>
          <w:u w:val="single"/>
        </w:rPr>
        <w:t>Club Career</w:t>
      </w:r>
      <w:r>
        <w:br/>
        <w:t>Scrum half – previously played in the back three</w:t>
      </w:r>
    </w:p>
    <w:p w14:paraId="53FC9EDA" w14:textId="77777777" w:rsidR="004A675E" w:rsidRDefault="004A675E" w:rsidP="004A675E">
      <w:pPr>
        <w:spacing w:after="0"/>
      </w:pPr>
      <w:r>
        <w:t>H</w:t>
      </w:r>
      <w:r w:rsidRPr="001420FD">
        <w:t xml:space="preserve">elped Quins </w:t>
      </w:r>
      <w:r>
        <w:t>win</w:t>
      </w:r>
      <w:r w:rsidRPr="001420FD">
        <w:t xml:space="preserve"> 5th consecutive Rosslyn Park Floodlit 7s title in 2015 </w:t>
      </w:r>
      <w:r>
        <w:t>&amp;</w:t>
      </w:r>
      <w:r w:rsidRPr="001420FD">
        <w:t xml:space="preserve"> scored winning try v Worcester</w:t>
      </w:r>
    </w:p>
    <w:p w14:paraId="1D66EB56" w14:textId="77777777" w:rsidR="004A675E" w:rsidRDefault="004A675E" w:rsidP="004A675E">
      <w:pPr>
        <w:spacing w:after="0"/>
      </w:pPr>
      <w:r>
        <w:t xml:space="preserve">Joined </w:t>
      </w:r>
      <w:r w:rsidRPr="001420FD">
        <w:rPr>
          <w:color w:val="FF0000"/>
        </w:rPr>
        <w:t xml:space="preserve">Harlequins </w:t>
      </w:r>
      <w:r>
        <w:t>from Worthing Raiders in May 2015 on 2-year deal</w:t>
      </w:r>
    </w:p>
    <w:p w14:paraId="105F096D" w14:textId="77777777" w:rsidR="004A675E" w:rsidRDefault="004A675E" w:rsidP="004A675E">
      <w:pPr>
        <w:spacing w:after="0"/>
      </w:pPr>
      <w:r>
        <w:t>Scored 13 tries in 27 matches in National 2 South for Worthing Raiders in 2014/15</w:t>
      </w:r>
      <w:r>
        <w:rPr>
          <w:color w:val="FF0000"/>
        </w:rPr>
        <w:br/>
      </w:r>
      <w:r>
        <w:rPr>
          <w:color w:val="FF0000"/>
          <w:u w:val="single"/>
        </w:rPr>
        <w:t>Miscellaneous</w:t>
      </w:r>
      <w:r>
        <w:br/>
        <w:t>Was formerly part of the Harlequins Sussex School of Rugby programme</w:t>
      </w:r>
    </w:p>
    <w:p w14:paraId="28F96381" w14:textId="77777777" w:rsidR="004A675E" w:rsidRDefault="004A675E" w:rsidP="004A675E">
      <w:pPr>
        <w:spacing w:after="0"/>
      </w:pPr>
      <w:r w:rsidRPr="006F7C62">
        <w:rPr>
          <w:color w:val="FF0000"/>
          <w:u w:val="single"/>
        </w:rPr>
        <w:t>Age</w:t>
      </w:r>
      <w:r w:rsidRPr="008F71DE">
        <w:rPr>
          <w:color w:val="FF0000"/>
        </w:rPr>
        <w:t xml:space="preserve"> </w:t>
      </w:r>
      <w:r w:rsidRPr="001420FD">
        <w:rPr>
          <w:b/>
        </w:rPr>
        <w:t xml:space="preserve">Will be 20 </w:t>
      </w:r>
      <w:r>
        <w:rPr>
          <w:b/>
        </w:rPr>
        <w:t>this month</w:t>
      </w:r>
      <w:r>
        <w:t xml:space="preserve"> (DOB 31/08/96, born in Brighton)</w:t>
      </w:r>
      <w:r w:rsidRPr="00BA4ADE">
        <w:t xml:space="preserve"> </w:t>
      </w:r>
      <w:r>
        <w:br/>
      </w:r>
    </w:p>
    <w:p w14:paraId="6A3B64FD" w14:textId="77777777" w:rsidR="007E2C8F" w:rsidRPr="007B20B5" w:rsidRDefault="007E2C8F" w:rsidP="007E2C8F">
      <w:pPr>
        <w:rPr>
          <w:rFonts w:ascii="Calibri" w:hAnsi="Calibri" w:cs="Calibri"/>
        </w:rPr>
      </w:pPr>
      <w:r w:rsidRPr="007B20B5">
        <w:rPr>
          <w:rFonts w:ascii="Calibri" w:hAnsi="Calibri" w:cs="Calibri"/>
          <w:b/>
          <w:bCs/>
          <w:sz w:val="32"/>
          <w:szCs w:val="32"/>
        </w:rPr>
        <w:lastRenderedPageBreak/>
        <w:t xml:space="preserve">Yvan WATREMEZ </w:t>
      </w:r>
      <w:r>
        <w:rPr>
          <w:rFonts w:ascii="Calibri" w:hAnsi="Calibri" w:cs="Calibri"/>
          <w:b/>
          <w:bCs/>
          <w:sz w:val="32"/>
          <w:szCs w:val="32"/>
        </w:rPr>
        <w:t>(Oct 2018) ex Montpellier, joined Biarritz Jul 2019</w:t>
      </w:r>
      <w:r w:rsidRPr="007B20B5">
        <w:rPr>
          <w:rFonts w:ascii="Calibri" w:hAnsi="Calibri" w:cs="Calibri"/>
        </w:rPr>
        <w:br/>
      </w:r>
      <w:r w:rsidRPr="007B20B5">
        <w:rPr>
          <w:rFonts w:ascii="Calibri" w:hAnsi="Calibri" w:cs="Calibri"/>
          <w:b/>
          <w:shd w:val="clear" w:color="auto" w:fill="FFFF00"/>
        </w:rPr>
        <w:t>Biog 1</w:t>
      </w:r>
      <w:r w:rsidRPr="007B20B5">
        <w:rPr>
          <w:rFonts w:ascii="Calibri" w:hAnsi="Calibri" w:cs="Calibri"/>
        </w:rPr>
        <w:br/>
        <w:t>2-TIME CHALLENGE CUP WINNER IN 2012 &amp; 2016</w:t>
      </w:r>
    </w:p>
    <w:p w14:paraId="039E3979" w14:textId="77777777" w:rsidR="007E2C8F" w:rsidRPr="007B20B5" w:rsidRDefault="007E2C8F" w:rsidP="007E2C8F">
      <w:pPr>
        <w:rPr>
          <w:rFonts w:ascii="Calibri" w:hAnsi="Calibri" w:cs="Calibri"/>
          <w:b/>
        </w:rPr>
      </w:pPr>
      <w:r w:rsidRPr="007B20B5">
        <w:rPr>
          <w:rFonts w:ascii="Calibri" w:hAnsi="Calibri" w:cs="Calibri"/>
          <w:b/>
          <w:shd w:val="clear" w:color="auto" w:fill="FFFF00"/>
        </w:rPr>
        <w:t>Biog 2</w:t>
      </w:r>
      <w:r w:rsidRPr="007B20B5">
        <w:rPr>
          <w:rFonts w:ascii="Calibri" w:hAnsi="Calibri" w:cs="Calibri"/>
        </w:rPr>
        <w:br/>
        <w:t>ONLY FRANCE CAP v ARGENTINA IN 2012</w:t>
      </w:r>
      <w:r w:rsidRPr="007B20B5">
        <w:rPr>
          <w:rFonts w:ascii="Calibri" w:hAnsi="Calibri" w:cs="Calibri"/>
        </w:rPr>
        <w:br/>
      </w:r>
      <w:r w:rsidRPr="007B20B5">
        <w:rPr>
          <w:rFonts w:ascii="Calibri" w:hAnsi="Calibri" w:cs="Calibri"/>
          <w:b/>
          <w:shd w:val="clear" w:color="auto" w:fill="FFFF00"/>
        </w:rPr>
        <w:t>Commentary Notes</w:t>
      </w:r>
      <w:r w:rsidRPr="007B20B5">
        <w:rPr>
          <w:rFonts w:ascii="Calibri" w:hAnsi="Calibri" w:cs="Calibri"/>
          <w:b/>
        </w:rPr>
        <w:br/>
        <w:t xml:space="preserve">Won Challenge Cup with Biarritz in 2012 &amp; Montpellier in 2016 </w:t>
      </w:r>
    </w:p>
    <w:p w14:paraId="680F7839" w14:textId="65D1074E" w:rsidR="007E2C8F" w:rsidRPr="007B20B5" w:rsidRDefault="007E2C8F" w:rsidP="007E2C8F">
      <w:pPr>
        <w:rPr>
          <w:rFonts w:ascii="Calibri" w:hAnsi="Calibri" w:cs="Calibri"/>
        </w:rPr>
      </w:pPr>
      <w:r w:rsidRPr="007B20B5">
        <w:rPr>
          <w:rFonts w:ascii="Calibri" w:hAnsi="Calibri" w:cs="Calibri"/>
          <w:color w:val="FF0000"/>
          <w:u w:val="single"/>
        </w:rPr>
        <w:t>Club Career</w:t>
      </w:r>
      <w:r w:rsidRPr="007B20B5">
        <w:rPr>
          <w:rFonts w:ascii="Calibri" w:hAnsi="Calibri" w:cs="Calibri"/>
        </w:rPr>
        <w:br/>
      </w:r>
      <w:r w:rsidRPr="007B20B5">
        <w:rPr>
          <w:rFonts w:ascii="Calibri" w:hAnsi="Calibri" w:cs="Calibri"/>
          <w:b/>
        </w:rPr>
        <w:t xml:space="preserve">38 previous European </w:t>
      </w:r>
      <w:r w:rsidR="00FC1927">
        <w:rPr>
          <w:rFonts w:ascii="Calibri" w:hAnsi="Calibri" w:cs="Calibri"/>
          <w:b/>
        </w:rPr>
        <w:t>games</w:t>
      </w:r>
      <w:r w:rsidRPr="007B20B5">
        <w:rPr>
          <w:rFonts w:ascii="Calibri" w:hAnsi="Calibri" w:cs="Calibri"/>
          <w:b/>
        </w:rPr>
        <w:t xml:space="preserve"> (0 tries) – 0 in 28 for Montpellier</w:t>
      </w:r>
      <w:r w:rsidRPr="007B20B5">
        <w:rPr>
          <w:rFonts w:ascii="Calibri" w:hAnsi="Calibri" w:cs="Calibri"/>
        </w:rPr>
        <w:t>, 0 in 10 for Biarritz</w:t>
      </w:r>
      <w:r w:rsidRPr="007B20B5">
        <w:rPr>
          <w:rFonts w:ascii="Calibri" w:hAnsi="Calibri" w:cs="Calibri"/>
          <w:b/>
        </w:rPr>
        <w:br/>
      </w:r>
      <w:r w:rsidRPr="007B20B5">
        <w:rPr>
          <w:rFonts w:ascii="Calibri" w:hAnsi="Calibri" w:cs="Calibri"/>
        </w:rPr>
        <w:t>Over 100 appearances and counting for Montpellier</w:t>
      </w:r>
    </w:p>
    <w:p w14:paraId="3484156C" w14:textId="150AE247" w:rsidR="007E2C8F" w:rsidRPr="007B20B5" w:rsidRDefault="007E2C8F" w:rsidP="007E2C8F">
      <w:pPr>
        <w:rPr>
          <w:rFonts w:ascii="Calibri" w:hAnsi="Calibri" w:cs="Calibri"/>
          <w:b/>
          <w:bCs/>
        </w:rPr>
      </w:pPr>
      <w:r w:rsidRPr="007B20B5">
        <w:rPr>
          <w:rFonts w:ascii="Calibri" w:hAnsi="Calibri" w:cs="Calibri"/>
        </w:rPr>
        <w:t xml:space="preserve">22 Top 14 </w:t>
      </w:r>
      <w:r w:rsidR="00FC1927">
        <w:rPr>
          <w:rFonts w:ascii="Calibri" w:hAnsi="Calibri" w:cs="Calibri"/>
        </w:rPr>
        <w:t>games</w:t>
      </w:r>
      <w:r w:rsidRPr="007B20B5">
        <w:rPr>
          <w:rFonts w:ascii="Calibri" w:hAnsi="Calibri" w:cs="Calibri"/>
        </w:rPr>
        <w:t xml:space="preserve"> in 2012/13</w:t>
      </w:r>
      <w:r w:rsidRPr="007B20B5">
        <w:rPr>
          <w:rFonts w:ascii="Calibri" w:hAnsi="Calibri" w:cs="Calibri"/>
        </w:rPr>
        <w:br/>
        <w:t xml:space="preserve">Moved to </w:t>
      </w:r>
      <w:r w:rsidRPr="007B20B5">
        <w:rPr>
          <w:rFonts w:ascii="Calibri" w:hAnsi="Calibri" w:cs="Calibri"/>
          <w:color w:val="FF0000"/>
        </w:rPr>
        <w:t>Montpellier</w:t>
      </w:r>
      <w:r w:rsidRPr="007B20B5">
        <w:rPr>
          <w:rFonts w:ascii="Calibri" w:hAnsi="Calibri" w:cs="Calibri"/>
        </w:rPr>
        <w:t xml:space="preserve"> ahead of the 2012/13 season</w:t>
      </w:r>
      <w:r w:rsidRPr="007B20B5">
        <w:rPr>
          <w:rFonts w:ascii="Calibri" w:hAnsi="Calibri" w:cs="Calibri"/>
        </w:rPr>
        <w:br/>
      </w:r>
      <w:r w:rsidRPr="007B20B5">
        <w:rPr>
          <w:rFonts w:ascii="Calibri" w:hAnsi="Calibri" w:cs="Calibri"/>
          <w:u w:val="single"/>
        </w:rPr>
        <w:t>Won the European Challenge Cup with Biarritz in 2012</w:t>
      </w:r>
      <w:r w:rsidRPr="007B20B5">
        <w:rPr>
          <w:rFonts w:ascii="Calibri" w:hAnsi="Calibri" w:cs="Calibri"/>
        </w:rPr>
        <w:t>, started 21-18 victory v Toulon in the final</w:t>
      </w:r>
      <w:r w:rsidRPr="007B20B5">
        <w:rPr>
          <w:rFonts w:ascii="Calibri" w:hAnsi="Calibri" w:cs="Calibri"/>
        </w:rPr>
        <w:br/>
        <w:t>Made 31 Top 14 appearances for Biarritz between 2010 and 2012, including 13 starts</w:t>
      </w:r>
      <w:r w:rsidRPr="007B20B5">
        <w:rPr>
          <w:rFonts w:ascii="Calibri" w:hAnsi="Calibri" w:cs="Calibri"/>
        </w:rPr>
        <w:br/>
        <w:t xml:space="preserve">Never played for the Toulouse first XV and moved to </w:t>
      </w:r>
      <w:r w:rsidRPr="007B20B5">
        <w:rPr>
          <w:rFonts w:ascii="Calibri" w:hAnsi="Calibri" w:cs="Calibri"/>
          <w:color w:val="FF0000"/>
        </w:rPr>
        <w:t>Biarritz</w:t>
      </w:r>
      <w:r w:rsidRPr="007B20B5">
        <w:rPr>
          <w:rFonts w:ascii="Calibri" w:hAnsi="Calibri" w:cs="Calibri"/>
        </w:rPr>
        <w:t xml:space="preserve"> in 2008</w:t>
      </w:r>
      <w:r w:rsidRPr="007B20B5">
        <w:rPr>
          <w:rFonts w:ascii="Calibri" w:hAnsi="Calibri" w:cs="Calibri"/>
        </w:rPr>
        <w:br/>
        <w:t xml:space="preserve">Moved to the </w:t>
      </w:r>
      <w:r w:rsidRPr="007B20B5">
        <w:rPr>
          <w:rFonts w:ascii="Calibri" w:hAnsi="Calibri" w:cs="Calibri"/>
          <w:color w:val="FF0000"/>
        </w:rPr>
        <w:t>Toulouse</w:t>
      </w:r>
      <w:r w:rsidRPr="007B20B5">
        <w:rPr>
          <w:rFonts w:ascii="Calibri" w:hAnsi="Calibri" w:cs="Calibri"/>
        </w:rPr>
        <w:t xml:space="preserve"> academy in 2005; Played for</w:t>
      </w:r>
      <w:r w:rsidRPr="007B20B5">
        <w:rPr>
          <w:rFonts w:ascii="Calibri" w:hAnsi="Calibri" w:cs="Calibri"/>
          <w:color w:val="FF0000"/>
        </w:rPr>
        <w:t xml:space="preserve"> Foix</w:t>
      </w:r>
      <w:r w:rsidRPr="007B20B5">
        <w:rPr>
          <w:rFonts w:ascii="Calibri" w:hAnsi="Calibri" w:cs="Calibri"/>
        </w:rPr>
        <w:t xml:space="preserve"> and </w:t>
      </w:r>
      <w:r w:rsidRPr="007B20B5">
        <w:rPr>
          <w:rFonts w:ascii="Calibri" w:hAnsi="Calibri" w:cs="Calibri"/>
          <w:color w:val="FF0000"/>
        </w:rPr>
        <w:t>Pamiers</w:t>
      </w:r>
      <w:r w:rsidRPr="007B20B5">
        <w:rPr>
          <w:rFonts w:ascii="Calibri" w:hAnsi="Calibri" w:cs="Calibri"/>
        </w:rPr>
        <w:t xml:space="preserve"> as a youngster </w:t>
      </w:r>
      <w:r w:rsidRPr="007B20B5">
        <w:rPr>
          <w:rFonts w:ascii="Calibri" w:hAnsi="Calibri" w:cs="Calibri"/>
        </w:rPr>
        <w:br/>
      </w:r>
      <w:r w:rsidRPr="007B20B5">
        <w:rPr>
          <w:rFonts w:ascii="Calibri" w:hAnsi="Calibri" w:cs="Calibri"/>
          <w:color w:val="FF0000"/>
          <w:u w:val="single"/>
        </w:rPr>
        <w:t>International Career</w:t>
      </w:r>
      <w:r w:rsidRPr="007B20B5">
        <w:rPr>
          <w:rFonts w:ascii="Calibri" w:hAnsi="Calibri" w:cs="Calibri"/>
        </w:rPr>
        <w:br/>
      </w:r>
      <w:r w:rsidRPr="007B20B5">
        <w:rPr>
          <w:rFonts w:ascii="Calibri" w:hAnsi="Calibri" w:cs="Calibri"/>
          <w:b/>
        </w:rPr>
        <w:t xml:space="preserve">1 </w:t>
      </w:r>
      <w:r w:rsidRPr="007B20B5">
        <w:rPr>
          <w:rFonts w:ascii="Calibri" w:hAnsi="Calibri" w:cs="Calibri"/>
          <w:b/>
          <w:color w:val="FF0000"/>
        </w:rPr>
        <w:t xml:space="preserve">France </w:t>
      </w:r>
      <w:r w:rsidRPr="007B20B5">
        <w:rPr>
          <w:rFonts w:ascii="Calibri" w:hAnsi="Calibri" w:cs="Calibri"/>
          <w:b/>
        </w:rPr>
        <w:t>cap (0 tries)</w:t>
      </w:r>
      <w:r w:rsidRPr="007B20B5">
        <w:rPr>
          <w:rFonts w:ascii="Calibri" w:hAnsi="Calibri" w:cs="Calibri"/>
        </w:rPr>
        <w:t xml:space="preserve"> – v Argentina in 2012 (injured – missed rest of tour) – as a Biarritz player</w:t>
      </w:r>
      <w:r w:rsidRPr="007B20B5">
        <w:rPr>
          <w:rFonts w:ascii="Calibri" w:hAnsi="Calibri" w:cs="Calibri"/>
        </w:rPr>
        <w:br/>
        <w:t>Ex-</w:t>
      </w:r>
      <w:r w:rsidRPr="007B20B5">
        <w:rPr>
          <w:rFonts w:ascii="Calibri" w:hAnsi="Calibri" w:cs="Calibri"/>
          <w:color w:val="FF0000"/>
        </w:rPr>
        <w:t>France U18, U19, U20</w:t>
      </w:r>
      <w:r w:rsidRPr="007B20B5">
        <w:rPr>
          <w:rFonts w:ascii="Calibri" w:hAnsi="Calibri" w:cs="Calibri"/>
        </w:rPr>
        <w:t xml:space="preserve"> &amp; </w:t>
      </w:r>
      <w:r w:rsidRPr="007B20B5">
        <w:rPr>
          <w:rFonts w:ascii="Calibri" w:hAnsi="Calibri" w:cs="Calibri"/>
          <w:color w:val="FF0000"/>
        </w:rPr>
        <w:t xml:space="preserve">Universities; </w:t>
      </w:r>
      <w:r w:rsidRPr="007B20B5">
        <w:rPr>
          <w:rFonts w:ascii="Calibri" w:hAnsi="Calibri" w:cs="Calibri"/>
        </w:rPr>
        <w:t>Won the European U20 Championship in 2007</w:t>
      </w:r>
      <w:r w:rsidRPr="007B20B5">
        <w:rPr>
          <w:rFonts w:ascii="Calibri" w:hAnsi="Calibri" w:cs="Calibri"/>
        </w:rPr>
        <w:br/>
      </w:r>
      <w:r w:rsidRPr="007B20B5">
        <w:rPr>
          <w:rFonts w:ascii="Calibri" w:hAnsi="Calibri" w:cs="Calibri"/>
          <w:color w:val="FF0000"/>
          <w:u w:val="single"/>
        </w:rPr>
        <w:t>Miscellaneous</w:t>
      </w:r>
      <w:r w:rsidRPr="007B20B5">
        <w:rPr>
          <w:rFonts w:ascii="Calibri" w:hAnsi="Calibri" w:cs="Calibri"/>
        </w:rPr>
        <w:br/>
        <w:t xml:space="preserve">Was in same France youth set-up as </w:t>
      </w:r>
      <w:r w:rsidRPr="007B20B5">
        <w:rPr>
          <w:rFonts w:ascii="Calibri" w:hAnsi="Calibri" w:cs="Calibri"/>
          <w:u w:val="single"/>
        </w:rPr>
        <w:t>Benjamin Fall, Geoffrey Doumayrou, Wenceslas Lauret</w:t>
      </w:r>
      <w:r w:rsidRPr="007B20B5">
        <w:rPr>
          <w:rFonts w:ascii="Calibri" w:hAnsi="Calibri" w:cs="Calibri"/>
        </w:rPr>
        <w:t xml:space="preserve"> and </w:t>
      </w:r>
      <w:r w:rsidRPr="007B20B5">
        <w:rPr>
          <w:rFonts w:ascii="Calibri" w:hAnsi="Calibri" w:cs="Calibri"/>
          <w:u w:val="single"/>
        </w:rPr>
        <w:t>Alexandre Lapandry</w:t>
      </w:r>
      <w:r w:rsidRPr="007B20B5">
        <w:rPr>
          <w:rFonts w:ascii="Calibri" w:hAnsi="Calibri" w:cs="Calibri"/>
        </w:rPr>
        <w:br/>
      </w:r>
      <w:r w:rsidRPr="007B20B5">
        <w:rPr>
          <w:rFonts w:ascii="Calibri" w:hAnsi="Calibri" w:cs="Calibri"/>
          <w:color w:val="FF0000"/>
          <w:u w:val="single"/>
        </w:rPr>
        <w:t>Age</w:t>
      </w:r>
      <w:r w:rsidRPr="007B20B5">
        <w:rPr>
          <w:rFonts w:ascii="Calibri" w:hAnsi="Calibri" w:cs="Calibri"/>
        </w:rPr>
        <w:t xml:space="preserve"> </w:t>
      </w:r>
      <w:r w:rsidRPr="007B20B5">
        <w:rPr>
          <w:rFonts w:ascii="Calibri" w:hAnsi="Calibri" w:cs="Calibri"/>
          <w:b/>
        </w:rPr>
        <w:t xml:space="preserve">Was 29 in April </w:t>
      </w:r>
      <w:r w:rsidRPr="007B20B5">
        <w:rPr>
          <w:rFonts w:ascii="Calibri" w:hAnsi="Calibri" w:cs="Calibri"/>
        </w:rPr>
        <w:t>(born in Foix; DOB 21/04/89)</w:t>
      </w:r>
    </w:p>
    <w:p w14:paraId="4A36AD98" w14:textId="77777777" w:rsidR="007E2C8F" w:rsidRDefault="007E2C8F" w:rsidP="007E2C8F">
      <w:pPr>
        <w:rPr>
          <w:rFonts w:ascii="Calibri" w:hAnsi="Calibri" w:cs="Calibri"/>
          <w:b/>
          <w:sz w:val="32"/>
          <w:szCs w:val="32"/>
        </w:rPr>
      </w:pPr>
      <w:r w:rsidRPr="007B20B5">
        <w:rPr>
          <w:rFonts w:ascii="Calibri" w:hAnsi="Calibri" w:cs="Calibri"/>
          <w:b/>
          <w:sz w:val="32"/>
          <w:szCs w:val="32"/>
        </w:rPr>
        <w:br/>
      </w:r>
    </w:p>
    <w:p w14:paraId="688874A2" w14:textId="49527048" w:rsidR="0029013B" w:rsidRDefault="007E2C8F" w:rsidP="007E2C8F">
      <w:pPr>
        <w:spacing w:after="0"/>
      </w:pPr>
      <w:r>
        <w:rPr>
          <w:rFonts w:ascii="Calibri" w:hAnsi="Calibri" w:cs="Calibri"/>
          <w:b/>
          <w:sz w:val="32"/>
          <w:szCs w:val="32"/>
        </w:rPr>
        <w:br w:type="page"/>
      </w:r>
      <w:r w:rsidR="0029013B">
        <w:rPr>
          <w:b/>
          <w:sz w:val="32"/>
          <w:szCs w:val="32"/>
        </w:rPr>
        <w:lastRenderedPageBreak/>
        <w:t>Callum WATSON (20/08/15) ex L Irish, released Jun 2017, joined Loughborough Students Jul 2017</w:t>
      </w:r>
      <w:r w:rsidR="0029013B" w:rsidRPr="00174E36">
        <w:br/>
      </w:r>
      <w:r w:rsidR="0029013B">
        <w:rPr>
          <w:b/>
          <w:shd w:val="clear" w:color="auto" w:fill="FFFF00"/>
        </w:rPr>
        <w:t>Biog</w:t>
      </w:r>
      <w:r w:rsidR="0029013B" w:rsidRPr="00174E36">
        <w:br/>
      </w:r>
      <w:r w:rsidR="0029013B">
        <w:t xml:space="preserve">MADE </w:t>
      </w:r>
      <w:r w:rsidR="008F0FC6">
        <w:t>PREM</w:t>
      </w:r>
      <w:r w:rsidR="0029013B">
        <w:t xml:space="preserve"> DEBUT v GLOUCESTER IN MAY</w:t>
      </w:r>
    </w:p>
    <w:p w14:paraId="55EF5B2B" w14:textId="1A258499" w:rsidR="0029013B" w:rsidRDefault="0029013B" w:rsidP="0029013B">
      <w:pPr>
        <w:spacing w:after="0"/>
      </w:pPr>
      <w:r>
        <w:rPr>
          <w:b/>
          <w:shd w:val="clear" w:color="auto" w:fill="FFFF00"/>
        </w:rPr>
        <w:t>Biog</w:t>
      </w:r>
      <w:r w:rsidRPr="00174E36">
        <w:br/>
      </w:r>
      <w:r>
        <w:t xml:space="preserve">IN ENGLAND 7s SQUAD FOR COMMONWEALTH YOUTH </w:t>
      </w:r>
      <w:r w:rsidR="00FC1927">
        <w:t>GAMES</w:t>
      </w:r>
      <w:r w:rsidRPr="00174E36">
        <w:br/>
      </w:r>
      <w:r w:rsidRPr="008F71DE">
        <w:rPr>
          <w:b/>
          <w:shd w:val="clear" w:color="auto" w:fill="FFFF00"/>
        </w:rPr>
        <w:t>Commentary Notes</w:t>
      </w:r>
      <w:r>
        <w:br/>
        <w:t>Dual registered with Esher in National League 1 this coming season</w:t>
      </w:r>
    </w:p>
    <w:p w14:paraId="5A89652C" w14:textId="77777777" w:rsidR="0029013B" w:rsidRDefault="0029013B" w:rsidP="0029013B">
      <w:pPr>
        <w:spacing w:after="0"/>
      </w:pPr>
      <w:r>
        <w:t>Signed a senior academy contract in Apr 2015</w:t>
      </w:r>
    </w:p>
    <w:p w14:paraId="63FB400B" w14:textId="77C666FF" w:rsidR="0029013B" w:rsidRPr="001B722F" w:rsidRDefault="0029013B" w:rsidP="0029013B">
      <w:pPr>
        <w:spacing w:after="0"/>
        <w:rPr>
          <w:b/>
          <w:color w:val="FF0000"/>
          <w:u w:val="single"/>
        </w:rPr>
      </w:pPr>
      <w:r w:rsidRPr="001B722F">
        <w:rPr>
          <w:b/>
        </w:rPr>
        <w:t xml:space="preserve">Has been included in the England 7s squad for the upcoming Commonwealth Youth </w:t>
      </w:r>
      <w:r w:rsidR="00FC1927">
        <w:rPr>
          <w:b/>
        </w:rPr>
        <w:t>Games</w:t>
      </w:r>
    </w:p>
    <w:p w14:paraId="38D4D7E3" w14:textId="7411A78C" w:rsidR="0029013B" w:rsidRDefault="0029013B" w:rsidP="0029013B">
      <w:pPr>
        <w:spacing w:after="0"/>
        <w:rPr>
          <w:color w:val="FF0000"/>
          <w:u w:val="single"/>
        </w:rPr>
      </w:pPr>
      <w:r>
        <w:rPr>
          <w:color w:val="FF0000"/>
          <w:u w:val="single"/>
        </w:rPr>
        <w:t>Last Season</w:t>
      </w:r>
      <w:r>
        <w:br/>
        <w:t xml:space="preserve">Made his </w:t>
      </w:r>
      <w:r w:rsidR="008F0FC6">
        <w:t>PREM</w:t>
      </w:r>
      <w:r>
        <w:t xml:space="preserve"> debut v Gloucester in May at age of 17 – 12 mins from the bench at the end – Tomas O’Leary was injured after a tip tackle from Matt Kvesic in the 23</w:t>
      </w:r>
      <w:r w:rsidRPr="001B722F">
        <w:rPr>
          <w:vertAlign w:val="superscript"/>
        </w:rPr>
        <w:t>rd</w:t>
      </w:r>
      <w:r>
        <w:t xml:space="preserve"> min that saw him sent off and Watson was the back-up scrum-half but Glenn Delaney said it was too early to bring him on as he was in school yesterday!</w:t>
      </w:r>
    </w:p>
    <w:p w14:paraId="586AFCE6" w14:textId="77777777" w:rsidR="0029013B" w:rsidRDefault="0029013B" w:rsidP="0029013B">
      <w:pPr>
        <w:spacing w:after="0"/>
      </w:pPr>
      <w:r w:rsidRPr="003F0061">
        <w:rPr>
          <w:color w:val="FF0000"/>
          <w:u w:val="single"/>
        </w:rPr>
        <w:t>Club Career</w:t>
      </w:r>
      <w:r>
        <w:br/>
        <w:t>Scrum half</w:t>
      </w:r>
      <w:r>
        <w:br/>
        <w:t>London Irish academy – has been part of the EPDG programme since age of 14</w:t>
      </w:r>
      <w:r w:rsidRPr="00D015FC">
        <w:br/>
      </w:r>
      <w:r w:rsidRPr="003F0061">
        <w:rPr>
          <w:color w:val="FF0000"/>
          <w:u w:val="single"/>
        </w:rPr>
        <w:t>International Career</w:t>
      </w:r>
      <w:r>
        <w:br/>
        <w:t>England U17 international – made debut v France in April 2014</w:t>
      </w:r>
    </w:p>
    <w:p w14:paraId="1B74F0CD" w14:textId="77777777" w:rsidR="0029013B" w:rsidRDefault="0029013B" w:rsidP="0029013B">
      <w:pPr>
        <w:spacing w:after="0"/>
      </w:pPr>
      <w:r>
        <w:rPr>
          <w:color w:val="FF0000"/>
          <w:u w:val="single"/>
        </w:rPr>
        <w:t>Miscellaneous</w:t>
      </w:r>
      <w:r>
        <w:br/>
      </w:r>
      <w:r w:rsidRPr="001B722F">
        <w:rPr>
          <w:b/>
        </w:rPr>
        <w:t>Younger brother of England international Anthony Watson and England sevens star Marcus Watson</w:t>
      </w:r>
    </w:p>
    <w:p w14:paraId="7046BBDD" w14:textId="77777777" w:rsidR="0029013B" w:rsidRDefault="0029013B" w:rsidP="0029013B">
      <w:pPr>
        <w:spacing w:after="0"/>
        <w:rPr>
          <w:b/>
          <w:bCs/>
          <w:color w:val="444444"/>
          <w:shd w:val="clear" w:color="auto" w:fill="FFFFFF"/>
        </w:rPr>
      </w:pPr>
      <w:r>
        <w:t>Went to St George’s College in Weybridge like his brothers…and another set of famous brothers, Adam and Ben Hollioake</w:t>
      </w:r>
      <w:r>
        <w:br/>
      </w:r>
      <w:r>
        <w:rPr>
          <w:color w:val="FF0000"/>
          <w:u w:val="single"/>
          <w:shd w:val="clear" w:color="auto" w:fill="FFFFFF"/>
        </w:rPr>
        <w:t>Age</w:t>
      </w:r>
      <w:r>
        <w:rPr>
          <w:rStyle w:val="apple-converted-space"/>
          <w:color w:val="444444"/>
          <w:shd w:val="clear" w:color="auto" w:fill="FFFFFF"/>
        </w:rPr>
        <w:t> </w:t>
      </w:r>
      <w:r w:rsidRPr="001B722F">
        <w:rPr>
          <w:rStyle w:val="apple-converted-space"/>
          <w:b/>
          <w:shd w:val="clear" w:color="auto" w:fill="FFFFFF"/>
        </w:rPr>
        <w:t xml:space="preserve">Was </w:t>
      </w:r>
      <w:r w:rsidRPr="001B722F">
        <w:rPr>
          <w:b/>
          <w:bCs/>
          <w:shd w:val="clear" w:color="auto" w:fill="FFFFFF"/>
        </w:rPr>
        <w:t>18 last month (DOB 02/07/97</w:t>
      </w:r>
      <w:r>
        <w:rPr>
          <w:b/>
          <w:bCs/>
          <w:shd w:val="clear" w:color="auto" w:fill="FFFFFF"/>
        </w:rPr>
        <w:t>, Born in Hillingdon)</w:t>
      </w:r>
    </w:p>
    <w:p w14:paraId="64A213DB" w14:textId="77777777" w:rsidR="0029013B" w:rsidRDefault="0029013B" w:rsidP="0029013B">
      <w:pPr>
        <w:spacing w:after="0" w:line="240" w:lineRule="auto"/>
      </w:pPr>
      <w:r>
        <w:br/>
      </w:r>
      <w:r>
        <w:br/>
      </w:r>
    </w:p>
    <w:p w14:paraId="38E09B17" w14:textId="77777777" w:rsidR="0029013B" w:rsidRDefault="0029013B" w:rsidP="0029013B">
      <w:pPr>
        <w:shd w:val="clear" w:color="auto" w:fill="FFFFFF" w:themeFill="background1"/>
      </w:pPr>
    </w:p>
    <w:p w14:paraId="026B1B97" w14:textId="77777777" w:rsidR="003D7D8C" w:rsidRDefault="003D7D8C" w:rsidP="003D7D8C"/>
    <w:p w14:paraId="620E2D85" w14:textId="77777777" w:rsidR="00A26FBA" w:rsidRDefault="00AB2A97" w:rsidP="00AB2A97">
      <w:pPr>
        <w:rPr>
          <w:b/>
          <w:sz w:val="32"/>
          <w:szCs w:val="32"/>
        </w:rPr>
      </w:pPr>
      <w:r>
        <w:br/>
      </w:r>
      <w:r>
        <w:br/>
      </w:r>
    </w:p>
    <w:p w14:paraId="53F051F1" w14:textId="1D50D4D5" w:rsidR="004B76A0" w:rsidRPr="00767A55" w:rsidRDefault="00A26FBA" w:rsidP="004B76A0">
      <w:pPr>
        <w:spacing w:after="0"/>
        <w:rPr>
          <w:rFonts w:cs="Calibri"/>
          <w:color w:val="000000"/>
        </w:rPr>
      </w:pPr>
      <w:r>
        <w:rPr>
          <w:b/>
          <w:sz w:val="32"/>
          <w:szCs w:val="32"/>
        </w:rPr>
        <w:t>A</w:t>
      </w:r>
      <w:r w:rsidR="001E5CE5">
        <w:rPr>
          <w:b/>
          <w:sz w:val="32"/>
          <w:szCs w:val="32"/>
        </w:rPr>
        <w:t>shley</w:t>
      </w:r>
      <w:r>
        <w:rPr>
          <w:b/>
          <w:sz w:val="32"/>
          <w:szCs w:val="32"/>
        </w:rPr>
        <w:t xml:space="preserve"> WELLS (02/03/12) ex Newcastle, released 2012</w:t>
      </w:r>
      <w:r>
        <w:rPr>
          <w:b/>
        </w:rPr>
        <w:br/>
      </w:r>
      <w:r w:rsidRPr="0052152A">
        <w:rPr>
          <w:b/>
        </w:rPr>
        <w:t>Biog</w:t>
      </w:r>
      <w:r>
        <w:br/>
        <w:t>26-YEAR-OLD SOUTH AFRICAN PROP</w:t>
      </w:r>
      <w:r>
        <w:br/>
      </w:r>
      <w:r w:rsidRPr="0052152A">
        <w:rPr>
          <w:b/>
        </w:rPr>
        <w:t>Commentary Notes</w:t>
      </w:r>
      <w:r>
        <w:br/>
        <w:t>Joined from Griquas this season – bit of a change of scene…Kimberley sees little rainfall and the temperature rarely gets below double figures, so the pitches are rock hard</w:t>
      </w:r>
      <w:r>
        <w:br/>
      </w:r>
      <w:r>
        <w:lastRenderedPageBreak/>
        <w:t xml:space="preserve">Yet to score a </w:t>
      </w:r>
      <w:r w:rsidR="008F0FC6">
        <w:t>PREM</w:t>
      </w:r>
      <w:r>
        <w:t xml:space="preserve"> try (got one in the Amlin at Kingston Park v Petrarca in January)</w:t>
      </w:r>
      <w:r>
        <w:br/>
        <w:t xml:space="preserve">Started the first five </w:t>
      </w:r>
      <w:r w:rsidR="008F0FC6">
        <w:t>PREM</w:t>
      </w:r>
      <w:r>
        <w:t xml:space="preserve"> </w:t>
      </w:r>
      <w:r w:rsidR="00FC1927">
        <w:t>games</w:t>
      </w:r>
      <w:r>
        <w:t xml:space="preserve"> this season - gave away a host of penalties to become the most penalised player in the league – since overtaken by James Johnston and others but has not had nearly so much game time (only </w:t>
      </w:r>
      <w:r w:rsidR="008F0FC6">
        <w:t>PREM</w:t>
      </w:r>
      <w:r>
        <w:t xml:space="preserve"> start in last five months was v Quins in November)</w:t>
      </w:r>
      <w:r>
        <w:br/>
        <w:t xml:space="preserve">Comes from the same small gold mining town (Carletonville, 70km west of Joburg) as Springbok centre Jaque Fourie </w:t>
      </w:r>
      <w:r>
        <w:br/>
        <w:t>Will be 27 in July</w:t>
      </w:r>
      <w:r>
        <w:br/>
      </w:r>
      <w:r w:rsidR="00BF7516">
        <w:rPr>
          <w:b/>
          <w:sz w:val="32"/>
          <w:szCs w:val="32"/>
        </w:rPr>
        <w:br/>
      </w:r>
      <w:r w:rsidR="004B76A0">
        <w:rPr>
          <w:rFonts w:cs="Calibri"/>
          <w:b/>
          <w:sz w:val="32"/>
          <w:szCs w:val="32"/>
        </w:rPr>
        <w:t>Jon WELSH (28/03/21) dislocated shoulder, ex Newcastle, released Jun 2021</w:t>
      </w:r>
      <w:r w:rsidR="004B76A0" w:rsidRPr="00F01A93">
        <w:rPr>
          <w:rFonts w:cs="Calibri"/>
        </w:rPr>
        <w:br/>
      </w:r>
      <w:r w:rsidR="004B76A0" w:rsidRPr="00F01A93">
        <w:rPr>
          <w:rFonts w:cs="Calibri"/>
          <w:b/>
          <w:shd w:val="clear" w:color="auto" w:fill="FFFF00"/>
        </w:rPr>
        <w:t>Biog</w:t>
      </w:r>
      <w:r w:rsidR="004B76A0">
        <w:rPr>
          <w:rFonts w:cs="Calibri"/>
          <w:b/>
          <w:shd w:val="clear" w:color="auto" w:fill="FFFF00"/>
        </w:rPr>
        <w:t xml:space="preserve"> 1</w:t>
      </w:r>
      <w:r w:rsidR="004B76A0" w:rsidRPr="00F01A93">
        <w:rPr>
          <w:rFonts w:cs="Calibri"/>
        </w:rPr>
        <w:br/>
      </w:r>
      <w:r w:rsidR="004B76A0" w:rsidRPr="00D21424">
        <w:rPr>
          <w:rFonts w:cs="Calibri"/>
        </w:rPr>
        <w:t xml:space="preserve">1st </w:t>
      </w:r>
      <w:r w:rsidR="004B76A0">
        <w:rPr>
          <w:rFonts w:cs="Calibri"/>
        </w:rPr>
        <w:t>appearance since re-joining Falcons in January</w:t>
      </w:r>
      <w:r w:rsidR="004B76A0">
        <w:rPr>
          <w:rFonts w:cs="Calibri"/>
        </w:rPr>
        <w:br/>
      </w:r>
      <w:r w:rsidR="004B76A0" w:rsidRPr="00F01A93">
        <w:rPr>
          <w:rFonts w:cs="Calibri"/>
          <w:b/>
          <w:shd w:val="clear" w:color="auto" w:fill="FFFF00"/>
        </w:rPr>
        <w:t>Biog</w:t>
      </w:r>
      <w:r w:rsidR="004B76A0">
        <w:rPr>
          <w:rFonts w:cs="Calibri"/>
          <w:b/>
          <w:shd w:val="clear" w:color="auto" w:fill="FFFF00"/>
        </w:rPr>
        <w:t xml:space="preserve"> 2</w:t>
      </w:r>
      <w:r w:rsidR="004B76A0" w:rsidRPr="00F01A93">
        <w:rPr>
          <w:rFonts w:cs="Calibri"/>
        </w:rPr>
        <w:br/>
      </w:r>
      <w:r w:rsidR="004B76A0">
        <w:rPr>
          <w:rFonts w:cs="Calibri"/>
        </w:rPr>
        <w:t>Try in win v Bordeaux in October</w:t>
      </w:r>
      <w:r w:rsidR="004B76A0">
        <w:rPr>
          <w:rFonts w:cs="Calibri"/>
        </w:rPr>
        <w:br/>
      </w:r>
      <w:r w:rsidR="004B76A0" w:rsidRPr="00F01A93">
        <w:rPr>
          <w:rFonts w:cs="Calibri"/>
          <w:b/>
          <w:shd w:val="clear" w:color="auto" w:fill="FFFF00"/>
        </w:rPr>
        <w:t>Biog</w:t>
      </w:r>
      <w:r w:rsidR="004B76A0">
        <w:rPr>
          <w:rFonts w:cs="Calibri"/>
          <w:b/>
          <w:shd w:val="clear" w:color="auto" w:fill="FFFF00"/>
        </w:rPr>
        <w:t xml:space="preserve"> 3</w:t>
      </w:r>
      <w:r w:rsidR="004B76A0">
        <w:rPr>
          <w:rFonts w:cs="Calibri"/>
          <w:b/>
          <w:shd w:val="clear" w:color="auto" w:fill="FFFF00"/>
        </w:rPr>
        <w:br/>
      </w:r>
      <w:r w:rsidR="004B76A0">
        <w:rPr>
          <w:rFonts w:cs="Calibri"/>
        </w:rPr>
        <w:t>Won 1st Scotland for 2 years last month</w:t>
      </w:r>
      <w:r w:rsidR="004B76A0" w:rsidRPr="00F01A93">
        <w:rPr>
          <w:rFonts w:cs="Calibri"/>
        </w:rPr>
        <w:br/>
      </w:r>
      <w:r w:rsidR="004B76A0" w:rsidRPr="00F01A93">
        <w:rPr>
          <w:rFonts w:cs="Calibri"/>
          <w:b/>
          <w:shd w:val="clear" w:color="auto" w:fill="FFFF00"/>
        </w:rPr>
        <w:t>Commentary Notes</w:t>
      </w:r>
      <w:r w:rsidR="004B76A0">
        <w:rPr>
          <w:rFonts w:cs="Calibri"/>
          <w:color w:val="FF0000"/>
          <w:u w:val="single"/>
        </w:rPr>
        <w:br/>
      </w:r>
      <w:r w:rsidR="004B76A0" w:rsidRPr="00455E26">
        <w:rPr>
          <w:rFonts w:cs="Calibri"/>
          <w:b/>
          <w:bCs/>
          <w:color w:val="000000"/>
        </w:rPr>
        <w:t>Biog 1 – Signed until the end of the season</w:t>
      </w:r>
      <w:r w:rsidR="004B76A0">
        <w:rPr>
          <w:rFonts w:cs="Calibri"/>
          <w:b/>
          <w:bCs/>
          <w:color w:val="000000"/>
        </w:rPr>
        <w:t>;</w:t>
      </w:r>
      <w:r w:rsidR="004B76A0" w:rsidRPr="00455E26">
        <w:rPr>
          <w:rFonts w:cs="Calibri"/>
          <w:b/>
          <w:bCs/>
          <w:color w:val="000000"/>
        </w:rPr>
        <w:t xml:space="preserve"> 57 </w:t>
      </w:r>
      <w:r w:rsidR="004B76A0">
        <w:rPr>
          <w:rFonts w:cs="Calibri"/>
          <w:b/>
          <w:bCs/>
          <w:color w:val="000000"/>
        </w:rPr>
        <w:t xml:space="preserve">First Team </w:t>
      </w:r>
      <w:r w:rsidR="004B76A0" w:rsidRPr="00455E26">
        <w:rPr>
          <w:rFonts w:cs="Calibri"/>
          <w:b/>
          <w:bCs/>
          <w:color w:val="000000"/>
        </w:rPr>
        <w:t>appearances in 1st spell with the club, which lasted four and a half campaigns</w:t>
      </w:r>
      <w:r w:rsidR="004B76A0">
        <w:rPr>
          <w:rFonts w:cs="Calibri"/>
          <w:b/>
          <w:bCs/>
          <w:color w:val="000000"/>
        </w:rPr>
        <w:br/>
        <w:t>Badly affected by injuries over the past 3 years</w:t>
      </w:r>
    </w:p>
    <w:p w14:paraId="45847014" w14:textId="4FB4A7DA" w:rsidR="004B76A0" w:rsidRPr="00E2490E" w:rsidRDefault="004B76A0" w:rsidP="004B76A0">
      <w:pPr>
        <w:spacing w:after="0"/>
        <w:rPr>
          <w:rFonts w:cs="Calibri"/>
          <w:color w:val="000000"/>
        </w:rPr>
      </w:pPr>
      <w:r>
        <w:rPr>
          <w:rFonts w:cs="Calibri"/>
          <w:color w:val="FF0000"/>
          <w:u w:val="single"/>
        </w:rPr>
        <w:t>2017/18</w:t>
      </w:r>
      <w:r>
        <w:rPr>
          <w:rFonts w:cs="Calibri"/>
          <w:color w:val="FF0000"/>
          <w:u w:val="single"/>
        </w:rPr>
        <w:br/>
      </w:r>
      <w:r w:rsidRPr="00455E26">
        <w:rPr>
          <w:rFonts w:cs="Calibri"/>
          <w:bCs/>
        </w:rPr>
        <w:t xml:space="preserve">24 </w:t>
      </w:r>
      <w:r w:rsidR="008F0FC6">
        <w:rPr>
          <w:rFonts w:cs="Calibri"/>
          <w:bCs/>
        </w:rPr>
        <w:t>PREM</w:t>
      </w:r>
      <w:r w:rsidRPr="00455E26">
        <w:rPr>
          <w:rFonts w:cs="Calibri"/>
          <w:bCs/>
        </w:rPr>
        <w:t xml:space="preserve"> pens conc (2nd worst)</w:t>
      </w:r>
      <w:r>
        <w:rPr>
          <w:rFonts w:cs="Calibri"/>
        </w:rPr>
        <w:br/>
      </w:r>
      <w:r>
        <w:rPr>
          <w:rFonts w:cs="Calibri"/>
          <w:color w:val="FF0000"/>
          <w:u w:val="single"/>
        </w:rPr>
        <w:t>2016/17</w:t>
      </w:r>
      <w:r>
        <w:rPr>
          <w:rFonts w:cs="Calibri"/>
          <w:color w:val="FF0000"/>
          <w:u w:val="single"/>
        </w:rPr>
        <w:br/>
      </w:r>
      <w:r w:rsidRPr="005403BA">
        <w:rPr>
          <w:rFonts w:cs="Calibri"/>
        </w:rPr>
        <w:t xml:space="preserve">Missed just 2 </w:t>
      </w:r>
      <w:r w:rsidR="008F0FC6">
        <w:rPr>
          <w:rFonts w:cs="Calibri"/>
        </w:rPr>
        <w:t>PREM</w:t>
      </w:r>
      <w:r w:rsidRPr="005403BA">
        <w:rPr>
          <w:rFonts w:cs="Calibri"/>
        </w:rPr>
        <w:t xml:space="preserve"> </w:t>
      </w:r>
      <w:r w:rsidR="00FC1927">
        <w:rPr>
          <w:rFonts w:cs="Calibri"/>
        </w:rPr>
        <w:t>games</w:t>
      </w:r>
      <w:r>
        <w:rPr>
          <w:rFonts w:cs="Calibri"/>
        </w:rPr>
        <w:br/>
      </w:r>
      <w:r w:rsidRPr="00F01A93">
        <w:rPr>
          <w:rFonts w:cs="Calibri"/>
          <w:color w:val="FF0000"/>
          <w:u w:val="single"/>
        </w:rPr>
        <w:t>Club Career</w:t>
      </w:r>
      <w:r w:rsidRPr="00F01A93">
        <w:rPr>
          <w:rFonts w:cs="Calibri"/>
          <w:color w:val="FF0000"/>
        </w:rPr>
        <w:br/>
      </w:r>
      <w:r>
        <w:rPr>
          <w:rFonts w:cs="Calibri"/>
          <w:b/>
          <w:color w:val="000000"/>
        </w:rPr>
        <w:t xml:space="preserve">46 previous </w:t>
      </w:r>
      <w:r w:rsidR="008F0FC6">
        <w:rPr>
          <w:rFonts w:cs="Calibri"/>
          <w:b/>
          <w:color w:val="000000"/>
        </w:rPr>
        <w:t>PREM</w:t>
      </w:r>
      <w:r>
        <w:rPr>
          <w:rFonts w:cs="Calibri"/>
          <w:b/>
          <w:color w:val="000000"/>
        </w:rPr>
        <w:t xml:space="preserve"> </w:t>
      </w:r>
      <w:r w:rsidR="00FC1927">
        <w:rPr>
          <w:rFonts w:cs="Calibri"/>
          <w:b/>
          <w:color w:val="000000"/>
        </w:rPr>
        <w:t>games</w:t>
      </w:r>
      <w:r>
        <w:rPr>
          <w:rFonts w:cs="Calibri"/>
          <w:b/>
          <w:color w:val="000000"/>
        </w:rPr>
        <w:t xml:space="preserve"> (42 starts, 1 try) – all New</w:t>
      </w:r>
      <w:r>
        <w:rPr>
          <w:rFonts w:cs="Calibri"/>
          <w:b/>
          <w:color w:val="000000"/>
        </w:rPr>
        <w:br/>
      </w:r>
      <w:r>
        <w:rPr>
          <w:b/>
        </w:rPr>
        <w:t>25</w:t>
      </w:r>
      <w:r w:rsidRPr="006021A2">
        <w:rPr>
          <w:b/>
        </w:rPr>
        <w:t xml:space="preserve"> previous </w:t>
      </w:r>
      <w:r w:rsidR="00F10DA8">
        <w:rPr>
          <w:b/>
        </w:rPr>
        <w:t>Champions Cup</w:t>
      </w:r>
      <w:r w:rsidRPr="006021A2">
        <w:rPr>
          <w:b/>
        </w:rPr>
        <w:t xml:space="preserve"> </w:t>
      </w:r>
      <w:r w:rsidR="00FC1927">
        <w:rPr>
          <w:b/>
        </w:rPr>
        <w:t>games</w:t>
      </w:r>
      <w:r>
        <w:rPr>
          <w:b/>
        </w:rPr>
        <w:t xml:space="preserve"> (0 tries, 2YC)</w:t>
      </w:r>
      <w:r w:rsidRPr="006021A2">
        <w:rPr>
          <w:b/>
        </w:rPr>
        <w:t xml:space="preserve"> – </w:t>
      </w:r>
      <w:r w:rsidRPr="004600F8">
        <w:rPr>
          <w:bCs/>
        </w:rPr>
        <w:t>all Gla</w:t>
      </w:r>
      <w:r>
        <w:br/>
      </w:r>
      <w:r>
        <w:rPr>
          <w:rFonts w:cs="Calibri"/>
          <w:b/>
          <w:color w:val="000000"/>
        </w:rPr>
        <w:t xml:space="preserve">6 previous Challenge Cup </w:t>
      </w:r>
      <w:r w:rsidR="00FC1927">
        <w:rPr>
          <w:rFonts w:cs="Calibri"/>
          <w:b/>
          <w:color w:val="000000"/>
        </w:rPr>
        <w:t>games</w:t>
      </w:r>
      <w:r>
        <w:rPr>
          <w:rFonts w:cs="Calibri"/>
          <w:b/>
          <w:color w:val="000000"/>
        </w:rPr>
        <w:t xml:space="preserve"> (1 </w:t>
      </w:r>
      <w:r w:rsidRPr="00E345CF">
        <w:rPr>
          <w:rFonts w:cs="Calibri"/>
          <w:b/>
          <w:color w:val="000000"/>
        </w:rPr>
        <w:t>tr</w:t>
      </w:r>
      <w:r>
        <w:rPr>
          <w:rFonts w:cs="Calibri"/>
          <w:b/>
          <w:color w:val="000000"/>
        </w:rPr>
        <w:t>y</w:t>
      </w:r>
      <w:r w:rsidRPr="00E345CF">
        <w:rPr>
          <w:rFonts w:cs="Calibri"/>
          <w:b/>
          <w:color w:val="000000"/>
        </w:rPr>
        <w:t xml:space="preserve">) </w:t>
      </w:r>
      <w:r w:rsidRPr="004600F8">
        <w:rPr>
          <w:rFonts w:cs="Calibri"/>
          <w:b/>
          <w:color w:val="000000"/>
        </w:rPr>
        <w:t>– all New</w:t>
      </w:r>
      <w:r w:rsidRPr="004600F8">
        <w:rPr>
          <w:bCs/>
        </w:rPr>
        <w:br/>
      </w:r>
      <w:r>
        <w:rPr>
          <w:rFonts w:cs="Calibri"/>
          <w:b/>
          <w:color w:val="000000"/>
        </w:rPr>
        <w:t xml:space="preserve">84 previous PRO12 </w:t>
      </w:r>
      <w:r w:rsidR="00FC1927">
        <w:rPr>
          <w:rFonts w:cs="Calibri"/>
          <w:b/>
          <w:color w:val="000000"/>
        </w:rPr>
        <w:t>games</w:t>
      </w:r>
      <w:r>
        <w:rPr>
          <w:rFonts w:cs="Calibri"/>
          <w:b/>
          <w:color w:val="000000"/>
        </w:rPr>
        <w:t xml:space="preserve"> (3 </w:t>
      </w:r>
      <w:r w:rsidRPr="00E345CF">
        <w:rPr>
          <w:rFonts w:cs="Calibri"/>
          <w:b/>
          <w:color w:val="000000"/>
        </w:rPr>
        <w:t>tries) –</w:t>
      </w:r>
      <w:r w:rsidRPr="009F0EC0">
        <w:rPr>
          <w:rFonts w:cs="Calibri"/>
          <w:color w:val="000000"/>
        </w:rPr>
        <w:t xml:space="preserve"> all Gla</w:t>
      </w:r>
      <w:r>
        <w:rPr>
          <w:rFonts w:cs="Calibri"/>
          <w:color w:val="000000"/>
        </w:rPr>
        <w:br/>
        <w:t>Shoulder injury inflicted on Scotland’s 2012 tour ruled him out of half of 2012/13</w:t>
      </w:r>
      <w:r>
        <w:rPr>
          <w:rFonts w:cs="Calibri"/>
          <w:color w:val="000000"/>
        </w:rPr>
        <w:br/>
        <w:t xml:space="preserve">Joined </w:t>
      </w:r>
      <w:r w:rsidRPr="00A36343">
        <w:rPr>
          <w:rFonts w:cs="Calibri"/>
          <w:color w:val="FF0000"/>
        </w:rPr>
        <w:t>Glasgow</w:t>
      </w:r>
      <w:r>
        <w:rPr>
          <w:rFonts w:cs="Calibri"/>
          <w:color w:val="000000"/>
        </w:rPr>
        <w:t xml:space="preserve"> in 2008</w:t>
      </w:r>
      <w:r>
        <w:rPr>
          <w:rFonts w:cs="Calibri"/>
          <w:color w:val="000000"/>
        </w:rPr>
        <w:br/>
      </w:r>
      <w:r w:rsidRPr="00F01A93">
        <w:rPr>
          <w:rFonts w:cs="Calibri"/>
          <w:color w:val="FF0000"/>
          <w:u w:val="single"/>
        </w:rPr>
        <w:t>International Career</w:t>
      </w:r>
      <w:r w:rsidRPr="00F01A93">
        <w:rPr>
          <w:rFonts w:cs="Calibri"/>
          <w:color w:val="FF0000"/>
          <w:u w:val="single"/>
        </w:rPr>
        <w:br/>
      </w:r>
      <w:r w:rsidRPr="005403BA">
        <w:rPr>
          <w:rFonts w:cs="Calibri"/>
          <w:b/>
          <w:color w:val="000000"/>
        </w:rPr>
        <w:t>1</w:t>
      </w:r>
      <w:r>
        <w:rPr>
          <w:rFonts w:cs="Calibri"/>
          <w:b/>
          <w:color w:val="000000"/>
        </w:rPr>
        <w:t>2</w:t>
      </w:r>
      <w:r w:rsidRPr="005403BA">
        <w:rPr>
          <w:rFonts w:cs="Calibri"/>
          <w:b/>
          <w:color w:val="000000"/>
        </w:rPr>
        <w:t xml:space="preserve"> </w:t>
      </w:r>
      <w:r w:rsidRPr="005403BA">
        <w:rPr>
          <w:rFonts w:cs="Calibri"/>
          <w:b/>
          <w:color w:val="FF0000"/>
        </w:rPr>
        <w:t>Scotland</w:t>
      </w:r>
      <w:r w:rsidRPr="005403BA">
        <w:rPr>
          <w:rFonts w:cs="Calibri"/>
          <w:b/>
          <w:color w:val="000000"/>
        </w:rPr>
        <w:t xml:space="preserve"> caps (</w:t>
      </w:r>
      <w:r>
        <w:rPr>
          <w:rFonts w:cs="Calibri"/>
          <w:b/>
          <w:color w:val="000000"/>
        </w:rPr>
        <w:t xml:space="preserve">4 sts, </w:t>
      </w:r>
      <w:r w:rsidRPr="005403BA">
        <w:rPr>
          <w:rFonts w:cs="Calibri"/>
          <w:b/>
          <w:color w:val="000000"/>
        </w:rPr>
        <w:t>1 try)</w:t>
      </w:r>
      <w:r>
        <w:rPr>
          <w:rFonts w:cs="Calibri"/>
          <w:color w:val="000000"/>
        </w:rPr>
        <w:t xml:space="preserve"> – debut v Italy (Rome) in Mar 2012</w:t>
      </w:r>
      <w:r w:rsidRPr="00E345CF">
        <w:rPr>
          <w:rFonts w:cs="Calibri"/>
          <w:b/>
          <w:color w:val="000000"/>
        </w:rPr>
        <w:t>, last cap</w:t>
      </w:r>
      <w:r>
        <w:rPr>
          <w:rFonts w:cs="Calibri"/>
          <w:b/>
          <w:color w:val="000000"/>
        </w:rPr>
        <w:t xml:space="preserve"> v Wal (Cardiff) Feb 2018</w:t>
      </w:r>
      <w:r>
        <w:rPr>
          <w:rFonts w:cs="Calibri"/>
          <w:b/>
          <w:color w:val="000000"/>
        </w:rPr>
        <w:br/>
      </w:r>
      <w:r w:rsidRPr="00E345CF">
        <w:rPr>
          <w:rFonts w:cs="Calibri"/>
          <w:color w:val="000000"/>
        </w:rPr>
        <w:t xml:space="preserve">Was </w:t>
      </w:r>
      <w:r>
        <w:rPr>
          <w:rFonts w:cs="Calibri"/>
          <w:color w:val="000000"/>
        </w:rPr>
        <w:t>called up</w:t>
      </w:r>
      <w:r w:rsidRPr="00E345CF">
        <w:rPr>
          <w:rFonts w:cs="Calibri"/>
          <w:color w:val="000000"/>
        </w:rPr>
        <w:t xml:space="preserve"> for 2011 Six Nations training squad</w:t>
      </w:r>
      <w:r>
        <w:rPr>
          <w:rFonts w:cs="Calibri"/>
          <w:b/>
          <w:color w:val="000000"/>
        </w:rPr>
        <w:br/>
      </w:r>
      <w:r w:rsidRPr="00E345CF">
        <w:rPr>
          <w:rFonts w:cs="Calibri"/>
          <w:color w:val="FF0000"/>
          <w:u w:val="single"/>
        </w:rPr>
        <w:t>Miscellaneous</w:t>
      </w:r>
      <w:r w:rsidRPr="00E345CF">
        <w:rPr>
          <w:rFonts w:cs="Calibri"/>
          <w:color w:val="000000"/>
        </w:rPr>
        <w:br/>
        <w:t xml:space="preserve">Former </w:t>
      </w:r>
      <w:r w:rsidRPr="00E345CF">
        <w:rPr>
          <w:rFonts w:cs="Calibri"/>
          <w:color w:val="000000"/>
          <w:u w:val="single"/>
        </w:rPr>
        <w:t>electrician</w:t>
      </w:r>
      <w:r w:rsidRPr="00E345CF">
        <w:rPr>
          <w:rFonts w:cs="Calibri"/>
          <w:color w:val="000000"/>
        </w:rPr>
        <w:t xml:space="preserve"> &amp; junior </w:t>
      </w:r>
      <w:r w:rsidRPr="00E345CF">
        <w:rPr>
          <w:rFonts w:cs="Calibri"/>
          <w:color w:val="000000"/>
          <w:u w:val="single"/>
        </w:rPr>
        <w:t>boxing</w:t>
      </w:r>
      <w:r w:rsidRPr="00E345CF">
        <w:rPr>
          <w:rFonts w:cs="Calibri"/>
          <w:color w:val="000000"/>
        </w:rPr>
        <w:t xml:space="preserve"> champion</w:t>
      </w:r>
      <w:r w:rsidRPr="00F01A93">
        <w:rPr>
          <w:rFonts w:cs="Calibri"/>
        </w:rPr>
        <w:br/>
      </w:r>
      <w:r w:rsidRPr="00F01A93">
        <w:rPr>
          <w:rFonts w:cs="Calibri"/>
          <w:color w:val="FF0000"/>
          <w:u w:val="single"/>
        </w:rPr>
        <w:t>Age</w:t>
      </w:r>
      <w:r>
        <w:rPr>
          <w:rFonts w:cs="Calibri"/>
        </w:rPr>
        <w:t xml:space="preserve"> </w:t>
      </w:r>
      <w:r>
        <w:rPr>
          <w:rFonts w:cs="Calibri"/>
          <w:b/>
        </w:rPr>
        <w:t>Will be 35</w:t>
      </w:r>
      <w:r w:rsidRPr="00BC1239">
        <w:rPr>
          <w:rFonts w:cs="Calibri"/>
          <w:b/>
        </w:rPr>
        <w:t xml:space="preserve"> </w:t>
      </w:r>
      <w:r>
        <w:rPr>
          <w:rFonts w:cs="Calibri"/>
          <w:b/>
        </w:rPr>
        <w:t xml:space="preserve">in October </w:t>
      </w:r>
      <w:r>
        <w:rPr>
          <w:rFonts w:cs="Calibri"/>
        </w:rPr>
        <w:t>(born in Glasgow, DOB 13/10/86)</w:t>
      </w:r>
    </w:p>
    <w:p w14:paraId="54F533F7" w14:textId="4235A390" w:rsidR="00E757B3" w:rsidRDefault="003E6537" w:rsidP="00E757B3">
      <w:pPr>
        <w:spacing w:after="0" w:line="240" w:lineRule="auto"/>
      </w:pPr>
      <w:r>
        <w:rPr>
          <w:b/>
          <w:sz w:val="32"/>
          <w:szCs w:val="32"/>
        </w:rPr>
        <w:br/>
        <w:t>M</w:t>
      </w:r>
      <w:r w:rsidR="001E5CE5">
        <w:rPr>
          <w:b/>
          <w:sz w:val="32"/>
          <w:szCs w:val="32"/>
        </w:rPr>
        <w:t>arco</w:t>
      </w:r>
      <w:r>
        <w:rPr>
          <w:b/>
          <w:sz w:val="32"/>
          <w:szCs w:val="32"/>
        </w:rPr>
        <w:t xml:space="preserve"> WENTZEL (21/04/13) ex Wasps, left 2013</w:t>
      </w:r>
      <w:r>
        <w:br/>
      </w:r>
      <w:r w:rsidRPr="00A4266A">
        <w:rPr>
          <w:b/>
        </w:rPr>
        <w:t>Biog</w:t>
      </w:r>
      <w:r>
        <w:rPr>
          <w:b/>
        </w:rPr>
        <w:t xml:space="preserve"> 1</w:t>
      </w:r>
      <w:r>
        <w:rPr>
          <w:color w:val="FF0000"/>
        </w:rPr>
        <w:br/>
      </w:r>
      <w:r>
        <w:t>MADE HIS 100</w:t>
      </w:r>
      <w:r w:rsidRPr="00DF4D5A">
        <w:t>th</w:t>
      </w:r>
      <w:r>
        <w:t xml:space="preserve"> APPEARANCE LAST MONTH</w:t>
      </w:r>
      <w:r>
        <w:br/>
      </w:r>
      <w:r w:rsidRPr="00A4266A">
        <w:rPr>
          <w:b/>
        </w:rPr>
        <w:t>Biog</w:t>
      </w:r>
      <w:r>
        <w:rPr>
          <w:b/>
        </w:rPr>
        <w:t xml:space="preserve"> 2</w:t>
      </w:r>
      <w:r>
        <w:rPr>
          <w:color w:val="FF0000"/>
        </w:rPr>
        <w:br/>
      </w:r>
      <w:r>
        <w:lastRenderedPageBreak/>
        <w:t>WON BOTH HIS SOUTH AFRICA CAPS IN 2002</w:t>
      </w:r>
      <w:r>
        <w:br/>
      </w:r>
      <w:r>
        <w:rPr>
          <w:b/>
        </w:rPr>
        <w:t>Commentary</w:t>
      </w:r>
      <w:r w:rsidRPr="00AE26FD">
        <w:rPr>
          <w:b/>
        </w:rPr>
        <w:t xml:space="preserve"> Notes</w:t>
      </w:r>
      <w:r>
        <w:rPr>
          <w:b/>
        </w:rPr>
        <w:br/>
      </w:r>
      <w:r>
        <w:t>Kingsholm in September wasn’t his greatest day…also got sin-binned</w:t>
      </w:r>
      <w:r>
        <w:br/>
        <w:t xml:space="preserve">Lost all his 10 </w:t>
      </w:r>
      <w:r w:rsidR="008F0FC6">
        <w:t>PREM</w:t>
      </w:r>
      <w:r>
        <w:t xml:space="preserve"> </w:t>
      </w:r>
      <w:r w:rsidR="00FC1927">
        <w:t>games</w:t>
      </w:r>
      <w:r>
        <w:t xml:space="preserve"> as Wasps skipper, inc. Glos &amp; Saints this season, did lead them to victory in final two Amlin Pool </w:t>
      </w:r>
      <w:r w:rsidR="00FC1927">
        <w:t>games</w:t>
      </w:r>
      <w:r>
        <w:t xml:space="preserve"> last season to ensure Q-Final qualification; won 10 of 37 </w:t>
      </w:r>
      <w:r w:rsidR="00FC1927">
        <w:t>games</w:t>
      </w:r>
      <w:r>
        <w:t xml:space="preserve"> as Leeds skipper</w:t>
      </w:r>
      <w:r>
        <w:br/>
        <w:t>Springbok caps were both defeats (v Fra and Sco) in 2002</w:t>
      </w:r>
      <w:r>
        <w:br/>
        <w:t xml:space="preserve">Took him 84 </w:t>
      </w:r>
      <w:r w:rsidR="00FC1927">
        <w:t>games</w:t>
      </w:r>
      <w:r>
        <w:t xml:space="preserve"> but no better place than Twickenham to score your first </w:t>
      </w:r>
      <w:r w:rsidR="008F0FC6">
        <w:t>PREM</w:t>
      </w:r>
      <w:r>
        <w:t xml:space="preserve"> try – v Quins in September </w:t>
      </w:r>
      <w:r>
        <w:br/>
      </w:r>
      <w:r w:rsidRPr="00522492">
        <w:t>Dislocated his shoulder at Sale</w:t>
      </w:r>
      <w:r w:rsidRPr="00522492">
        <w:rPr>
          <w:b/>
        </w:rPr>
        <w:t xml:space="preserve"> </w:t>
      </w:r>
      <w:r w:rsidRPr="00DF4D5A">
        <w:t>in</w:t>
      </w:r>
      <w:r>
        <w:rPr>
          <w:b/>
        </w:rPr>
        <w:t xml:space="preserve"> </w:t>
      </w:r>
      <w:r w:rsidRPr="00DF4D5A">
        <w:t>Feb 2012,</w:t>
      </w:r>
      <w:r>
        <w:t xml:space="preserve"> came back in the final game v Newcastle</w:t>
      </w:r>
      <w:r>
        <w:br/>
        <w:t>Was relegated with Leeds in 2010/11</w:t>
      </w:r>
      <w:r>
        <w:br/>
        <w:t xml:space="preserve">Won the </w:t>
      </w:r>
      <w:r w:rsidR="008F0FC6">
        <w:t>PREM</w:t>
      </w:r>
      <w:r>
        <w:t xml:space="preserve"> with Leicester in 2009, played in the final defeat by Wasps in 2008 (with Ben)</w:t>
      </w:r>
      <w:r>
        <w:br/>
        <w:t xml:space="preserve">102 </w:t>
      </w:r>
      <w:r w:rsidR="008F0FC6">
        <w:t>PREM</w:t>
      </w:r>
      <w:r>
        <w:t xml:space="preserve"> appearances before today (had two seasons at both Leicester &amp; Leeds)</w:t>
      </w:r>
      <w:r>
        <w:br/>
        <w:t>Will be 34</w:t>
      </w:r>
      <w:r w:rsidRPr="00F805C4">
        <w:t xml:space="preserve"> </w:t>
      </w:r>
      <w:r>
        <w:t>next month(Born in George in the Western Cape)</w:t>
      </w:r>
      <w:r w:rsidR="00A26FBA">
        <w:br/>
      </w:r>
      <w:r w:rsidR="00E757B3">
        <w:br/>
      </w:r>
      <w:r w:rsidR="00E757B3">
        <w:rPr>
          <w:b/>
          <w:sz w:val="32"/>
          <w:szCs w:val="32"/>
        </w:rPr>
        <w:t>G</w:t>
      </w:r>
      <w:r w:rsidR="001E5CE5">
        <w:rPr>
          <w:b/>
          <w:sz w:val="32"/>
          <w:szCs w:val="32"/>
        </w:rPr>
        <w:t>erhard</w:t>
      </w:r>
      <w:r w:rsidR="00E757B3">
        <w:rPr>
          <w:b/>
          <w:sz w:val="32"/>
          <w:szCs w:val="32"/>
        </w:rPr>
        <w:t xml:space="preserve"> WESSELS (03/08/13) Army, played for L Irish in 2013 </w:t>
      </w:r>
      <w:r w:rsidR="008F0FC6">
        <w:rPr>
          <w:b/>
          <w:sz w:val="32"/>
          <w:szCs w:val="32"/>
        </w:rPr>
        <w:t>PREM</w:t>
      </w:r>
      <w:r w:rsidR="00E757B3">
        <w:rPr>
          <w:b/>
          <w:sz w:val="32"/>
          <w:szCs w:val="32"/>
        </w:rPr>
        <w:t xml:space="preserve"> 7s</w:t>
      </w:r>
      <w:r w:rsidR="00E757B3">
        <w:br/>
      </w:r>
      <w:r w:rsidR="00E757B3">
        <w:rPr>
          <w:b/>
        </w:rPr>
        <w:t>Biog 1</w:t>
      </w:r>
      <w:r w:rsidR="00E757B3">
        <w:rPr>
          <w:b/>
        </w:rPr>
        <w:br/>
      </w:r>
      <w:r w:rsidR="00E757B3">
        <w:t>ARMY 7s CAPTAIN</w:t>
      </w:r>
      <w:r w:rsidR="00E757B3">
        <w:rPr>
          <w:b/>
        </w:rPr>
        <w:br/>
        <w:t>Biog 2</w:t>
      </w:r>
      <w:r w:rsidR="00E757B3">
        <w:rPr>
          <w:b/>
        </w:rPr>
        <w:br/>
      </w:r>
      <w:r w:rsidR="00E757B3" w:rsidRPr="00BF6AB3">
        <w:rPr>
          <w:bCs/>
        </w:rPr>
        <w:t>LANCE CORPORAL IN THE ROYAL ENGINEERS</w:t>
      </w:r>
      <w:r w:rsidR="00E757B3">
        <w:rPr>
          <w:b/>
        </w:rPr>
        <w:br/>
      </w:r>
      <w:r w:rsidR="00E757B3" w:rsidRPr="0052152A">
        <w:rPr>
          <w:b/>
        </w:rPr>
        <w:t>Biog</w:t>
      </w:r>
      <w:r w:rsidR="00E757B3">
        <w:t xml:space="preserve"> 3</w:t>
      </w:r>
      <w:r w:rsidR="00E757B3">
        <w:br/>
        <w:t xml:space="preserve">30-YEARS-OLD </w:t>
      </w:r>
      <w:r w:rsidR="00E757B3">
        <w:br/>
      </w:r>
      <w:r w:rsidR="00E757B3" w:rsidRPr="0052152A">
        <w:rPr>
          <w:b/>
        </w:rPr>
        <w:t>Commentary Notes</w:t>
      </w:r>
      <w:r w:rsidR="00E757B3">
        <w:br/>
        <w:t>Born in Cape Town</w:t>
      </w:r>
    </w:p>
    <w:p w14:paraId="5DD763BE" w14:textId="77777777" w:rsidR="00E757B3" w:rsidRDefault="00E757B3" w:rsidP="00E757B3">
      <w:pPr>
        <w:spacing w:after="0" w:line="240" w:lineRule="auto"/>
      </w:pPr>
      <w:r>
        <w:t>A Lance Corporal in the Army</w:t>
      </w:r>
    </w:p>
    <w:p w14:paraId="2B1A6823" w14:textId="77777777" w:rsidR="00E757B3" w:rsidRDefault="00E757B3" w:rsidP="00E757B3">
      <w:pPr>
        <w:spacing w:after="0" w:line="240" w:lineRule="auto"/>
      </w:pPr>
      <w:r>
        <w:t>Part of the Royal Engineers</w:t>
      </w:r>
    </w:p>
    <w:p w14:paraId="2F19C0B6" w14:textId="77777777" w:rsidR="00E757B3" w:rsidRDefault="00E757B3" w:rsidP="00E757B3">
      <w:pPr>
        <w:spacing w:after="0" w:line="240" w:lineRule="auto"/>
      </w:pPr>
      <w:r>
        <w:t>Played at centre for South Africa U21</w:t>
      </w:r>
    </w:p>
    <w:p w14:paraId="0A02D03A" w14:textId="77777777" w:rsidR="00E757B3" w:rsidRDefault="00E757B3" w:rsidP="00E757B3">
      <w:pPr>
        <w:spacing w:after="0" w:line="240" w:lineRule="auto"/>
      </w:pPr>
      <w:r>
        <w:t>30-years-old</w:t>
      </w:r>
    </w:p>
    <w:p w14:paraId="6BD1F756" w14:textId="5D82D512" w:rsidR="00DD500D" w:rsidRDefault="00E757B3" w:rsidP="002A5156">
      <w:pPr>
        <w:spacing w:after="0"/>
        <w:rPr>
          <w:b/>
          <w:bCs/>
          <w:sz w:val="32"/>
          <w:szCs w:val="32"/>
        </w:rPr>
      </w:pPr>
      <w:r>
        <w:t>Player of championship at National 7s</w:t>
      </w:r>
      <w:r>
        <w:br/>
      </w:r>
      <w:r w:rsidR="002E3C1F">
        <w:br/>
      </w:r>
    </w:p>
    <w:p w14:paraId="28FAE6D6" w14:textId="45E3B4C3" w:rsidR="0017796B" w:rsidRDefault="002E3C1F" w:rsidP="001E5CE5">
      <w:pPr>
        <w:spacing w:after="0"/>
      </w:pPr>
      <w:r>
        <w:rPr>
          <w:b/>
          <w:sz w:val="32"/>
          <w:szCs w:val="32"/>
        </w:rPr>
        <w:t>Lloyd WHEELDON (30/06/20) ex Quins, released Jun 2020</w:t>
      </w:r>
      <w:r>
        <w:rPr>
          <w:b/>
          <w:sz w:val="32"/>
          <w:szCs w:val="32"/>
        </w:rPr>
        <w:br/>
      </w:r>
      <w:r w:rsidR="00BF7516">
        <w:br/>
      </w:r>
      <w:r w:rsidR="00BF7516">
        <w:rPr>
          <w:b/>
          <w:bCs/>
          <w:sz w:val="32"/>
          <w:szCs w:val="32"/>
        </w:rPr>
        <w:t>J</w:t>
      </w:r>
      <w:r w:rsidR="001E5CE5">
        <w:rPr>
          <w:b/>
          <w:bCs/>
          <w:sz w:val="32"/>
          <w:szCs w:val="32"/>
        </w:rPr>
        <w:t>ack</w:t>
      </w:r>
      <w:r w:rsidR="00BF7516">
        <w:rPr>
          <w:b/>
          <w:bCs/>
          <w:sz w:val="32"/>
          <w:szCs w:val="32"/>
        </w:rPr>
        <w:t xml:space="preserve"> WHETTON (22/02/15) ex Leicester, join Nevers (Fra) in Jul 2015</w:t>
      </w:r>
      <w:r w:rsidR="00BF7516">
        <w:br/>
      </w:r>
      <w:r w:rsidR="00BF7516">
        <w:rPr>
          <w:b/>
          <w:shd w:val="clear" w:color="auto" w:fill="FFFF00"/>
        </w:rPr>
        <w:t>Biog 1</w:t>
      </w:r>
      <w:r w:rsidR="00BF7516">
        <w:br/>
      </w:r>
      <w:r w:rsidR="008F0FC6">
        <w:t>PREM</w:t>
      </w:r>
      <w:r w:rsidR="00BF7516">
        <w:t xml:space="preserve"> DEBUT</w:t>
      </w:r>
      <w:r w:rsidR="00BF7516">
        <w:rPr>
          <w:b/>
          <w:shd w:val="clear" w:color="auto" w:fill="FFFF00"/>
        </w:rPr>
        <w:br/>
        <w:t>Biog 2</w:t>
      </w:r>
      <w:r w:rsidR="00BF7516">
        <w:br/>
        <w:t>SON OF FORMER NZ LOCK GARY WHETTON</w:t>
      </w:r>
      <w:r w:rsidR="00BF7516">
        <w:br/>
      </w:r>
      <w:r w:rsidR="00BF7516" w:rsidRPr="0015492A">
        <w:rPr>
          <w:b/>
          <w:shd w:val="clear" w:color="auto" w:fill="FFFF00"/>
        </w:rPr>
        <w:t>Commentary Notes</w:t>
      </w:r>
      <w:r w:rsidR="00BF7516">
        <w:br/>
      </w:r>
      <w:r w:rsidR="00BF7516" w:rsidRPr="004F0A51">
        <w:rPr>
          <w:u w:val="single"/>
        </w:rPr>
        <w:t>Gary</w:t>
      </w:r>
      <w:r w:rsidR="00BF7516">
        <w:rPr>
          <w:u w:val="single"/>
        </w:rPr>
        <w:t xml:space="preserve"> Whetton</w:t>
      </w:r>
      <w:r w:rsidR="00BF7516">
        <w:t xml:space="preserve"> (58 caps in a decade for NZ) was a key member of the 1987 World Cup winning squad; Jack is also nephew of another All Black, </w:t>
      </w:r>
      <w:r w:rsidR="00BF7516" w:rsidRPr="00534EE8">
        <w:rPr>
          <w:u w:val="single"/>
        </w:rPr>
        <w:t>Alan Whetton</w:t>
      </w:r>
      <w:r w:rsidR="00BF7516">
        <w:t xml:space="preserve"> (back row)…Gary also played for Castres, when they won the French title in 1993 (Jack’s brother William came over with him as a toddler)</w:t>
      </w:r>
      <w:r w:rsidR="00BF7516">
        <w:br/>
      </w:r>
      <w:r w:rsidR="00BF7516">
        <w:rPr>
          <w:color w:val="FF0000"/>
          <w:u w:val="single"/>
        </w:rPr>
        <w:t>This Season</w:t>
      </w:r>
      <w:r w:rsidR="00BF7516">
        <w:rPr>
          <w:color w:val="FF0000"/>
          <w:u w:val="single"/>
        </w:rPr>
        <w:br/>
      </w:r>
      <w:r w:rsidR="00BF7516" w:rsidRPr="007535C1">
        <w:t xml:space="preserve">Joined Leicester mid-season; </w:t>
      </w:r>
      <w:r w:rsidR="00BF7516" w:rsidRPr="007535C1">
        <w:rPr>
          <w:b/>
        </w:rPr>
        <w:t xml:space="preserve">only previous </w:t>
      </w:r>
      <w:r w:rsidR="00FC1927">
        <w:rPr>
          <w:b/>
        </w:rPr>
        <w:t>games</w:t>
      </w:r>
      <w:r w:rsidR="00BF7516" w:rsidRPr="007535C1">
        <w:rPr>
          <w:b/>
        </w:rPr>
        <w:t xml:space="preserve"> were both in LV (Jan/Feb)</w:t>
      </w:r>
      <w:r w:rsidR="00BF7516">
        <w:rPr>
          <w:b/>
        </w:rPr>
        <w:t xml:space="preserve">, unused sub v </w:t>
      </w:r>
      <w:r w:rsidR="00BF7516">
        <w:rPr>
          <w:b/>
        </w:rPr>
        <w:lastRenderedPageBreak/>
        <w:t>Gloucester last week</w:t>
      </w:r>
      <w:r w:rsidR="00BF7516">
        <w:rPr>
          <w:color w:val="FF0000"/>
          <w:u w:val="single"/>
        </w:rPr>
        <w:br/>
      </w:r>
      <w:r w:rsidR="00BF7516" w:rsidRPr="0015492A">
        <w:rPr>
          <w:color w:val="FF0000"/>
          <w:u w:val="single"/>
        </w:rPr>
        <w:t>Club Career</w:t>
      </w:r>
      <w:r w:rsidR="00BF7516">
        <w:br/>
      </w:r>
      <w:r w:rsidR="00BF7516">
        <w:rPr>
          <w:b/>
        </w:rPr>
        <w:t xml:space="preserve">0 </w:t>
      </w:r>
      <w:r w:rsidR="008F0FC6">
        <w:rPr>
          <w:b/>
        </w:rPr>
        <w:t>PREM</w:t>
      </w:r>
      <w:r w:rsidR="00BF7516">
        <w:rPr>
          <w:b/>
        </w:rPr>
        <w:t xml:space="preserve"> </w:t>
      </w:r>
      <w:r w:rsidR="00FC1927">
        <w:rPr>
          <w:b/>
        </w:rPr>
        <w:t>games</w:t>
      </w:r>
      <w:r w:rsidR="00BF7516">
        <w:br/>
      </w:r>
      <w:r w:rsidR="00BF7516" w:rsidRPr="00534EE8">
        <w:t xml:space="preserve">Signed two-year deal for </w:t>
      </w:r>
      <w:r w:rsidR="00BF7516" w:rsidRPr="00534EE8">
        <w:rPr>
          <w:color w:val="FF0000"/>
        </w:rPr>
        <w:t>Northland</w:t>
      </w:r>
      <w:r w:rsidR="00BF7516" w:rsidRPr="00534EE8">
        <w:t xml:space="preserve"> in 2012, alongside brother </w:t>
      </w:r>
      <w:r w:rsidR="00BF7516">
        <w:rPr>
          <w:u w:val="single"/>
        </w:rPr>
        <w:t>William</w:t>
      </w:r>
      <w:r w:rsidR="00BF7516" w:rsidRPr="00534EE8">
        <w:rPr>
          <w:u w:val="single"/>
        </w:rPr>
        <w:t xml:space="preserve"> Whetton</w:t>
      </w:r>
      <w:r w:rsidR="00BF7516">
        <w:rPr>
          <w:u w:val="single"/>
        </w:rPr>
        <w:t xml:space="preserve"> </w:t>
      </w:r>
      <w:r w:rsidR="00BF7516" w:rsidRPr="00534EE8">
        <w:t>(</w:t>
      </w:r>
      <w:r w:rsidR="00BF7516">
        <w:t>3 years old</w:t>
      </w:r>
      <w:r w:rsidR="00BF7516" w:rsidRPr="00534EE8">
        <w:t>er)</w:t>
      </w:r>
      <w:r w:rsidR="00BF7516">
        <w:br/>
      </w:r>
      <w:r w:rsidR="00BF7516">
        <w:rPr>
          <w:color w:val="FF0000"/>
          <w:u w:val="single"/>
        </w:rPr>
        <w:t>Miscellaneous</w:t>
      </w:r>
      <w:r w:rsidR="00BF7516">
        <w:rPr>
          <w:color w:val="FF0000"/>
          <w:u w:val="single"/>
        </w:rPr>
        <w:br/>
      </w:r>
      <w:r w:rsidR="00BF7516" w:rsidRPr="004F0A51">
        <w:rPr>
          <w:u w:val="single"/>
        </w:rPr>
        <w:t>Brother William</w:t>
      </w:r>
      <w:r w:rsidR="00BF7516">
        <w:t xml:space="preserve"> joined </w:t>
      </w:r>
      <w:r w:rsidR="00BF7516" w:rsidRPr="00713886">
        <w:t>Castres</w:t>
      </w:r>
      <w:r w:rsidR="00BF7516">
        <w:t xml:space="preserve"> last season, initially on a five-month deal, and played in 2014/15 </w:t>
      </w:r>
      <w:r w:rsidR="00F10DA8">
        <w:t>Champions Cup</w:t>
      </w:r>
      <w:r w:rsidR="00BF7516">
        <w:br/>
      </w:r>
      <w:r w:rsidR="00BF7516" w:rsidRPr="0015492A">
        <w:rPr>
          <w:color w:val="FF0000"/>
          <w:u w:val="single"/>
        </w:rPr>
        <w:t>Age</w:t>
      </w:r>
      <w:r w:rsidR="00BF7516">
        <w:rPr>
          <w:color w:val="FF0000"/>
          <w:u w:val="single"/>
        </w:rPr>
        <w:t xml:space="preserve"> </w:t>
      </w:r>
      <w:r w:rsidR="00BF7516">
        <w:rPr>
          <w:bCs/>
        </w:rPr>
        <w:t>Will be 23 in May (DOB 05/05/92</w:t>
      </w:r>
      <w:r w:rsidR="00BF7516" w:rsidRPr="00534EE8">
        <w:rPr>
          <w:bCs/>
        </w:rPr>
        <w:t>)</w:t>
      </w:r>
      <w:r w:rsidR="00BF7516">
        <w:rPr>
          <w:b/>
          <w:bCs/>
          <w:sz w:val="32"/>
          <w:szCs w:val="32"/>
        </w:rPr>
        <w:br/>
      </w:r>
      <w:r w:rsidR="0017796B">
        <w:br/>
      </w:r>
    </w:p>
    <w:p w14:paraId="0135E948" w14:textId="55CE958B" w:rsidR="00386720" w:rsidRPr="004E1A19" w:rsidRDefault="00386720" w:rsidP="00386720">
      <w:pPr>
        <w:spacing w:after="0"/>
        <w:rPr>
          <w:b/>
          <w:sz w:val="32"/>
          <w:szCs w:val="32"/>
        </w:rPr>
      </w:pPr>
      <w:r>
        <w:rPr>
          <w:b/>
          <w:sz w:val="32"/>
          <w:szCs w:val="32"/>
        </w:rPr>
        <w:t>Archie WHITE (20/01/24) ex-Quins, joined Tonbridge Jul 2025</w:t>
      </w:r>
    </w:p>
    <w:p w14:paraId="0C431F30" w14:textId="66F58516" w:rsidR="00386720" w:rsidRDefault="00386720" w:rsidP="00386720">
      <w:pPr>
        <w:spacing w:after="0"/>
        <w:contextualSpacing/>
      </w:pPr>
      <w:r w:rsidRPr="0040638F">
        <w:rPr>
          <w:b/>
          <w:highlight w:val="yellow"/>
          <w:shd w:val="clear" w:color="auto" w:fill="FFFF00"/>
        </w:rPr>
        <w:t xml:space="preserve">Biog </w:t>
      </w:r>
      <w:r w:rsidRPr="0040638F">
        <w:rPr>
          <w:b/>
          <w:shd w:val="clear" w:color="auto" w:fill="FFFF00"/>
        </w:rPr>
        <w:t>1</w:t>
      </w:r>
      <w:r>
        <w:br/>
        <w:t xml:space="preserve">1ST APPEARANCE SINCE </w:t>
      </w:r>
      <w:r w:rsidR="008F0FC6">
        <w:t>PREM</w:t>
      </w:r>
      <w:r>
        <w:t xml:space="preserve"> CUP IN OCTOBER</w:t>
      </w:r>
      <w:r>
        <w:br/>
      </w:r>
      <w:r w:rsidRPr="0040638F">
        <w:rPr>
          <w:b/>
          <w:highlight w:val="yellow"/>
          <w:shd w:val="clear" w:color="auto" w:fill="FFFF00"/>
        </w:rPr>
        <w:t xml:space="preserve">Biog </w:t>
      </w:r>
      <w:r>
        <w:rPr>
          <w:b/>
          <w:shd w:val="clear" w:color="auto" w:fill="FFFF00"/>
        </w:rPr>
        <w:t>2</w:t>
      </w:r>
      <w:r>
        <w:br/>
        <w:t>1ST CHAMPIONS CUP APPEARANCE FOR 2 YEARS</w:t>
      </w:r>
    </w:p>
    <w:p w14:paraId="0610387A" w14:textId="77777777" w:rsidR="00386720" w:rsidRDefault="00386720" w:rsidP="00386720">
      <w:pPr>
        <w:spacing w:after="0"/>
        <w:contextualSpacing/>
      </w:pPr>
      <w:r w:rsidRPr="006501B4">
        <w:rPr>
          <w:b/>
          <w:highlight w:val="yellow"/>
        </w:rPr>
        <w:t>Bio</w:t>
      </w:r>
      <w:r>
        <w:rPr>
          <w:b/>
          <w:highlight w:val="yellow"/>
        </w:rPr>
        <w:t>g</w:t>
      </w:r>
      <w:r w:rsidRPr="00F36DAE">
        <w:rPr>
          <w:b/>
          <w:highlight w:val="yellow"/>
          <w:shd w:val="clear" w:color="auto" w:fill="FFFF00"/>
        </w:rPr>
        <w:t xml:space="preserve"> </w:t>
      </w:r>
      <w:r w:rsidRPr="00F36DAE">
        <w:rPr>
          <w:b/>
          <w:shd w:val="clear" w:color="auto" w:fill="FFFF00"/>
        </w:rPr>
        <w:t>3</w:t>
      </w:r>
      <w:r>
        <w:br/>
        <w:t>PLAYED IN CHALLENGE CUP DEFEAT TO ULSTER HERE IN 2021</w:t>
      </w:r>
    </w:p>
    <w:p w14:paraId="37535C9A" w14:textId="2B6A5073" w:rsidR="00386720" w:rsidRPr="008D5C71" w:rsidRDefault="00386720" w:rsidP="00386720">
      <w:pPr>
        <w:spacing w:after="0"/>
        <w:rPr>
          <w:b/>
        </w:rPr>
      </w:pPr>
      <w:r w:rsidRPr="006501B4">
        <w:rPr>
          <w:b/>
          <w:highlight w:val="yellow"/>
        </w:rPr>
        <w:t>Commentary Notes</w:t>
      </w:r>
      <w:r w:rsidRPr="008D5C71">
        <w:rPr>
          <w:b/>
        </w:rPr>
        <w:br/>
      </w:r>
      <w:r>
        <w:rPr>
          <w:b/>
        </w:rPr>
        <w:t xml:space="preserve">Biog 2 – Starts at 6, 7 &amp; 8 in </w:t>
      </w:r>
      <w:r w:rsidR="008F0FC6">
        <w:rPr>
          <w:b/>
        </w:rPr>
        <w:t>PREM</w:t>
      </w:r>
      <w:r>
        <w:rPr>
          <w:b/>
        </w:rPr>
        <w:t xml:space="preserve"> Cup; hasn’t played since Nottingham game</w:t>
      </w:r>
      <w:r>
        <w:rPr>
          <w:b/>
        </w:rPr>
        <w:br/>
      </w:r>
      <w:r w:rsidRPr="008D5C71">
        <w:rPr>
          <w:b/>
        </w:rPr>
        <w:t>Biog 2 – Last was v Castres in Jan 2022</w:t>
      </w:r>
    </w:p>
    <w:p w14:paraId="14144B97" w14:textId="06C839C0" w:rsidR="00386720" w:rsidRPr="00422EF8" w:rsidRDefault="00386720" w:rsidP="00386720">
      <w:pPr>
        <w:spacing w:after="0"/>
        <w:rPr>
          <w:b/>
        </w:rPr>
      </w:pPr>
      <w:r>
        <w:rPr>
          <w:bCs/>
        </w:rPr>
        <w:t>1</w:t>
      </w:r>
      <w:r w:rsidRPr="00E42DCA">
        <w:rPr>
          <w:bCs/>
          <w:vertAlign w:val="superscript"/>
        </w:rPr>
        <w:t>st</w:t>
      </w:r>
      <w:r>
        <w:rPr>
          <w:bCs/>
        </w:rPr>
        <w:t xml:space="preserve"> </w:t>
      </w:r>
      <w:r w:rsidR="008F0FC6">
        <w:rPr>
          <w:bCs/>
        </w:rPr>
        <w:t>PREM</w:t>
      </w:r>
      <w:r w:rsidRPr="00966F0D">
        <w:rPr>
          <w:bCs/>
        </w:rPr>
        <w:t xml:space="preserve"> start was in Sep 2018 as a 21yo;</w:t>
      </w:r>
      <w:r>
        <w:rPr>
          <w:b/>
        </w:rPr>
        <w:t xml:space="preserve"> O</w:t>
      </w:r>
      <w:r w:rsidRPr="00421A8E">
        <w:rPr>
          <w:b/>
        </w:rPr>
        <w:t xml:space="preserve">nly James Chisholm, Chris York &amp; Luke Wallace </w:t>
      </w:r>
      <w:r>
        <w:rPr>
          <w:b/>
        </w:rPr>
        <w:t>were</w:t>
      </w:r>
      <w:r w:rsidRPr="00421A8E">
        <w:rPr>
          <w:b/>
        </w:rPr>
        <w:t xml:space="preserve"> younger starters in the back row for Quins in the </w:t>
      </w:r>
      <w:r w:rsidR="008F0FC6">
        <w:rPr>
          <w:b/>
        </w:rPr>
        <w:t>PREM</w:t>
      </w:r>
      <w:r>
        <w:br/>
      </w:r>
      <w:r>
        <w:rPr>
          <w:b/>
        </w:rPr>
        <w:t>Suffered hamstring injury playing for Bay of Plenty in Nzl Aug 2019, operation…only returned</w:t>
      </w:r>
      <w:r w:rsidRPr="00421A8E">
        <w:rPr>
          <w:b/>
        </w:rPr>
        <w:t xml:space="preserve"> </w:t>
      </w:r>
      <w:r>
        <w:rPr>
          <w:b/>
        </w:rPr>
        <w:t>in Oct 2020 v Worcester</w:t>
      </w:r>
      <w:r>
        <w:rPr>
          <w:b/>
        </w:rPr>
        <w:br/>
      </w:r>
      <w:r>
        <w:rPr>
          <w:color w:val="FF0000"/>
          <w:u w:val="single"/>
        </w:rPr>
        <w:t>Last Season</w:t>
      </w:r>
      <w:r>
        <w:rPr>
          <w:color w:val="FF0000"/>
          <w:u w:val="single"/>
        </w:rPr>
        <w:br/>
      </w:r>
      <w:r>
        <w:t xml:space="preserve">Try v Sar (A, Prm Cup) &amp; </w:t>
      </w:r>
      <w:r w:rsidRPr="00A94104">
        <w:rPr>
          <w:u w:val="single"/>
        </w:rPr>
        <w:t>1st game as Har capt</w:t>
      </w:r>
      <w:r>
        <w:t xml:space="preserve"> v Nor (H, Prm Cup) Nov, try v Wor (A) Feb, try v Sal (H, Prm Cup) &amp; Conc v Bri (A) Mar</w:t>
      </w:r>
      <w:r w:rsidRPr="009E37C5">
        <w:t xml:space="preserve"> </w:t>
      </w:r>
      <w:r>
        <w:br/>
      </w:r>
      <w:r>
        <w:rPr>
          <w:color w:val="FF0000"/>
          <w:u w:val="single"/>
        </w:rPr>
        <w:t>2020/21</w:t>
      </w:r>
      <w:r>
        <w:rPr>
          <w:color w:val="FF0000"/>
          <w:u w:val="single"/>
        </w:rPr>
        <w:br/>
      </w:r>
      <w:r w:rsidRPr="007D5E14">
        <w:t>YC v Lir (H) Jan</w:t>
      </w:r>
      <w:r>
        <w:t xml:space="preserve">, </w:t>
      </w:r>
      <w:r w:rsidRPr="009E37C5">
        <w:t xml:space="preserve">1st </w:t>
      </w:r>
      <w:r w:rsidR="008F0FC6">
        <w:t>PREM</w:t>
      </w:r>
      <w:r w:rsidRPr="009E37C5">
        <w:t xml:space="preserve"> app for 3 months in June</w:t>
      </w:r>
      <w:r w:rsidRPr="009E37C5">
        <w:br/>
      </w:r>
      <w:r>
        <w:rPr>
          <w:color w:val="FF0000"/>
          <w:u w:val="single"/>
        </w:rPr>
        <w:t>2019/20</w:t>
      </w:r>
      <w:r>
        <w:rPr>
          <w:color w:val="FF0000"/>
          <w:u w:val="single"/>
        </w:rPr>
        <w:br/>
      </w:r>
      <w:r>
        <w:t>Hamstring inj for BoP in Nzl in 2019, out until start of lockdown 1</w:t>
      </w:r>
      <w:r>
        <w:rPr>
          <w:color w:val="FF0000"/>
          <w:u w:val="single"/>
        </w:rPr>
        <w:br/>
        <w:t>2018/19</w:t>
      </w:r>
      <w:r>
        <w:rPr>
          <w:color w:val="FF0000"/>
          <w:u w:val="single"/>
        </w:rPr>
        <w:br/>
      </w:r>
      <w:r>
        <w:rPr>
          <w:u w:val="single"/>
        </w:rPr>
        <w:t xml:space="preserve">1st </w:t>
      </w:r>
      <w:r w:rsidR="008F0FC6">
        <w:rPr>
          <w:u w:val="single"/>
        </w:rPr>
        <w:t>PREM</w:t>
      </w:r>
      <w:r>
        <w:rPr>
          <w:u w:val="single"/>
        </w:rPr>
        <w:t xml:space="preserve"> start</w:t>
      </w:r>
      <w:r w:rsidRPr="006E7A5E">
        <w:t xml:space="preserve"> Sep</w:t>
      </w:r>
      <w:r w:rsidRPr="00371008">
        <w:rPr>
          <w:u w:val="single"/>
        </w:rPr>
        <w:t xml:space="preserve"> </w:t>
      </w:r>
      <w:r>
        <w:rPr>
          <w:u w:val="single"/>
        </w:rPr>
        <w:br/>
      </w:r>
      <w:r>
        <w:rPr>
          <w:color w:val="FF0000"/>
          <w:u w:val="single"/>
        </w:rPr>
        <w:t>2017/18</w:t>
      </w:r>
      <w:r>
        <w:rPr>
          <w:color w:val="FF0000"/>
          <w:u w:val="single"/>
        </w:rPr>
        <w:br/>
      </w:r>
      <w:r w:rsidR="008F0FC6">
        <w:rPr>
          <w:u w:val="single"/>
        </w:rPr>
        <w:t>PREM</w:t>
      </w:r>
      <w:r w:rsidRPr="00371008">
        <w:rPr>
          <w:u w:val="single"/>
        </w:rPr>
        <w:t xml:space="preserve"> debut</w:t>
      </w:r>
      <w:r w:rsidRPr="00321036">
        <w:t xml:space="preserve"> as repl v Nor (A) in Sep &amp; also repl v Sal (H)</w:t>
      </w:r>
      <w:r>
        <w:t xml:space="preserve"> following wk</w:t>
      </w:r>
      <w:r w:rsidRPr="00321036">
        <w:t>; started both AW games in Nov</w:t>
      </w:r>
      <w:r>
        <w:t xml:space="preserve">; </w:t>
      </w:r>
      <w:r w:rsidRPr="00371008">
        <w:rPr>
          <w:u w:val="single"/>
        </w:rPr>
        <w:t>1st Cmps Cup start</w:t>
      </w:r>
      <w:r>
        <w:t xml:space="preserve"> in Dec; try v Sca (H) in AW in Jan; </w:t>
      </w:r>
      <w:r w:rsidRPr="00DE6B5C">
        <w:rPr>
          <w:u w:val="single"/>
        </w:rPr>
        <w:t>1st YC</w:t>
      </w:r>
      <w:r>
        <w:t xml:space="preserve"> v Was (H) &amp; </w:t>
      </w:r>
      <w:r w:rsidRPr="00F74CF6">
        <w:rPr>
          <w:u w:val="single"/>
        </w:rPr>
        <w:t>contract extension</w:t>
      </w:r>
      <w:r>
        <w:t xml:space="preserve"> in Feb</w:t>
      </w:r>
      <w:r>
        <w:rPr>
          <w:color w:val="FF0000"/>
          <w:u w:val="single"/>
        </w:rPr>
        <w:br/>
      </w:r>
      <w:r w:rsidRPr="003F0061">
        <w:rPr>
          <w:color w:val="FF0000"/>
          <w:u w:val="single"/>
        </w:rPr>
        <w:t>Club Career</w:t>
      </w:r>
      <w:r>
        <w:br/>
      </w:r>
      <w:r>
        <w:rPr>
          <w:b/>
        </w:rPr>
        <w:t>43</w:t>
      </w:r>
      <w:r w:rsidRPr="0040638F">
        <w:rPr>
          <w:b/>
        </w:rPr>
        <w:t xml:space="preserve"> previous </w:t>
      </w:r>
      <w:r w:rsidR="008F0FC6">
        <w:rPr>
          <w:b/>
        </w:rPr>
        <w:t>PREM</w:t>
      </w:r>
      <w:r w:rsidRPr="0040638F">
        <w:rPr>
          <w:b/>
        </w:rPr>
        <w:t xml:space="preserve"> games</w:t>
      </w:r>
      <w:r>
        <w:rPr>
          <w:b/>
        </w:rPr>
        <w:t xml:space="preserve"> (20 starts – 10 N8, 10 FL; 1 try, 2YC) – all Har</w:t>
      </w:r>
      <w:r w:rsidRPr="0040638F">
        <w:rPr>
          <w:b/>
        </w:rPr>
        <w:br/>
      </w:r>
      <w:r>
        <w:rPr>
          <w:b/>
        </w:rPr>
        <w:t xml:space="preserve">6 </w:t>
      </w:r>
      <w:r w:rsidRPr="0040638F">
        <w:rPr>
          <w:b/>
        </w:rPr>
        <w:t xml:space="preserve">previous </w:t>
      </w:r>
      <w:r>
        <w:rPr>
          <w:b/>
        </w:rPr>
        <w:t>European Cup</w:t>
      </w:r>
      <w:r w:rsidRPr="0040638F">
        <w:rPr>
          <w:b/>
        </w:rPr>
        <w:t xml:space="preserve"> games (0 tries) – all Har</w:t>
      </w:r>
      <w:r>
        <w:rPr>
          <w:b/>
        </w:rPr>
        <w:t xml:space="preserve"> </w:t>
      </w:r>
      <w:r>
        <w:rPr>
          <w:b/>
        </w:rPr>
        <w:br/>
        <w:t xml:space="preserve">3 </w:t>
      </w:r>
      <w:r w:rsidRPr="0040638F">
        <w:rPr>
          <w:b/>
        </w:rPr>
        <w:t xml:space="preserve">previous </w:t>
      </w:r>
      <w:r>
        <w:rPr>
          <w:b/>
        </w:rPr>
        <w:t>Challenge Cup</w:t>
      </w:r>
      <w:r w:rsidRPr="0040638F">
        <w:rPr>
          <w:b/>
        </w:rPr>
        <w:t xml:space="preserve"> games (0 tries) – all Har</w:t>
      </w:r>
    </w:p>
    <w:p w14:paraId="69A48E29" w14:textId="77777777" w:rsidR="00386720" w:rsidRDefault="00386720" w:rsidP="00386720">
      <w:pPr>
        <w:spacing w:after="0"/>
      </w:pPr>
      <w:r>
        <w:t xml:space="preserve">Played for </w:t>
      </w:r>
      <w:r w:rsidRPr="009931E3">
        <w:rPr>
          <w:color w:val="FF0000"/>
        </w:rPr>
        <w:t xml:space="preserve">Bay of Plenty </w:t>
      </w:r>
      <w:r>
        <w:t>in Nzl domestic championship in 2019</w:t>
      </w:r>
      <w:r>
        <w:br/>
        <w:t>Captained the Harlequins U18 team</w:t>
      </w:r>
    </w:p>
    <w:p w14:paraId="68EE9E79" w14:textId="77777777" w:rsidR="00386720" w:rsidRDefault="00386720" w:rsidP="00386720">
      <w:pPr>
        <w:spacing w:after="0"/>
      </w:pPr>
      <w:r w:rsidRPr="009931E3">
        <w:lastRenderedPageBreak/>
        <w:t>Ex-</w:t>
      </w:r>
      <w:r w:rsidRPr="0040638F">
        <w:rPr>
          <w:color w:val="FF0000"/>
        </w:rPr>
        <w:t>Harlequins</w:t>
      </w:r>
      <w:r>
        <w:t xml:space="preserve"> Academy</w:t>
      </w:r>
    </w:p>
    <w:p w14:paraId="25427129" w14:textId="77777777" w:rsidR="00386720" w:rsidRDefault="00386720" w:rsidP="00386720">
      <w:pPr>
        <w:spacing w:after="0"/>
      </w:pPr>
      <w:r w:rsidRPr="003F0061">
        <w:rPr>
          <w:color w:val="FF0000"/>
          <w:u w:val="single"/>
        </w:rPr>
        <w:t>International Career</w:t>
      </w:r>
      <w:r>
        <w:br/>
      </w:r>
      <w:r w:rsidRPr="004B38F6">
        <w:rPr>
          <w:b/>
          <w:bCs/>
        </w:rPr>
        <w:t>Uncapped</w:t>
      </w:r>
      <w:r>
        <w:br/>
        <w:t>Ex-</w:t>
      </w:r>
      <w:r>
        <w:rPr>
          <w:color w:val="FF0000"/>
        </w:rPr>
        <w:t xml:space="preserve">England U16 </w:t>
      </w:r>
      <w:r w:rsidRPr="00AF5ED2">
        <w:t>&amp;</w:t>
      </w:r>
      <w:r>
        <w:rPr>
          <w:color w:val="FF0000"/>
        </w:rPr>
        <w:t xml:space="preserve"> U18</w:t>
      </w:r>
      <w:r>
        <w:br/>
      </w:r>
      <w:r>
        <w:rPr>
          <w:color w:val="FF0000"/>
          <w:u w:val="single"/>
        </w:rPr>
        <w:t>Miscellaneous</w:t>
      </w:r>
      <w:r>
        <w:br/>
      </w:r>
      <w:r w:rsidRPr="009D433E">
        <w:t xml:space="preserve">Raced in </w:t>
      </w:r>
      <w:r w:rsidRPr="009D433E">
        <w:rPr>
          <w:u w:val="single"/>
        </w:rPr>
        <w:t>go-karting</w:t>
      </w:r>
      <w:r w:rsidRPr="009D433E">
        <w:t xml:space="preserve"> competitively! He finished 10th in the British Championship overall after several podium finishes before becoming too big and heavy for the karts</w:t>
      </w:r>
    </w:p>
    <w:p w14:paraId="00FBE646" w14:textId="77777777" w:rsidR="00386720" w:rsidRDefault="00386720" w:rsidP="00386720">
      <w:pPr>
        <w:spacing w:after="0"/>
        <w:rPr>
          <w:b/>
          <w:sz w:val="32"/>
          <w:szCs w:val="32"/>
        </w:rPr>
      </w:pPr>
      <w:r w:rsidRPr="001D67FE">
        <w:rPr>
          <w:b/>
          <w:bCs/>
        </w:rPr>
        <w:t>Girlfriend is Red Roses star Jess Breach; been dating since middle of 2019</w:t>
      </w:r>
      <w:r>
        <w:br/>
      </w:r>
      <w:r w:rsidRPr="006F7C62">
        <w:rPr>
          <w:color w:val="FF0000"/>
          <w:u w:val="single"/>
        </w:rPr>
        <w:t>Age</w:t>
      </w:r>
      <w:r w:rsidRPr="008F71DE">
        <w:rPr>
          <w:color w:val="FF0000"/>
        </w:rPr>
        <w:t xml:space="preserve"> </w:t>
      </w:r>
      <w:r>
        <w:rPr>
          <w:b/>
        </w:rPr>
        <w:t>Was 26</w:t>
      </w:r>
      <w:r w:rsidRPr="00A33CCB">
        <w:rPr>
          <w:b/>
        </w:rPr>
        <w:t xml:space="preserve"> </w:t>
      </w:r>
      <w:r>
        <w:rPr>
          <w:b/>
        </w:rPr>
        <w:t xml:space="preserve">in August </w:t>
      </w:r>
      <w:r>
        <w:t>(born in Chertsey, Surrey; DOB 05/08/97)</w:t>
      </w:r>
    </w:p>
    <w:p w14:paraId="5ABDBDA1" w14:textId="77777777" w:rsidR="00386720" w:rsidRDefault="00386720" w:rsidP="00386720">
      <w:pPr>
        <w:spacing w:after="0"/>
        <w:rPr>
          <w:b/>
          <w:sz w:val="32"/>
          <w:szCs w:val="32"/>
        </w:rPr>
      </w:pPr>
    </w:p>
    <w:p w14:paraId="18D92502" w14:textId="7066452E" w:rsidR="001F0B42" w:rsidRPr="00B0483F" w:rsidRDefault="00AB2A97" w:rsidP="001F0B42">
      <w:pPr>
        <w:contextualSpacing/>
      </w:pPr>
      <w:r>
        <w:br/>
      </w:r>
      <w:r w:rsidR="001F0B42">
        <w:rPr>
          <w:b/>
          <w:bCs/>
          <w:sz w:val="32"/>
          <w:szCs w:val="32"/>
        </w:rPr>
        <w:t xml:space="preserve">Wesley WHITE (11/11/22) ex </w:t>
      </w:r>
      <w:r w:rsidR="00A63CF9">
        <w:rPr>
          <w:b/>
          <w:bCs/>
          <w:sz w:val="32"/>
          <w:szCs w:val="32"/>
        </w:rPr>
        <w:t>B</w:t>
      </w:r>
      <w:r w:rsidR="001F0B42">
        <w:rPr>
          <w:b/>
          <w:bCs/>
          <w:sz w:val="32"/>
          <w:szCs w:val="32"/>
        </w:rPr>
        <w:t>ath, released Jun 2023</w:t>
      </w:r>
    </w:p>
    <w:p w14:paraId="5D6D89DA" w14:textId="4E68ED1A" w:rsidR="001F0B42" w:rsidRDefault="001F0B42" w:rsidP="001F0B42">
      <w:pPr>
        <w:spacing w:after="0"/>
        <w:contextualSpacing/>
      </w:pPr>
      <w:r>
        <w:rPr>
          <w:b/>
          <w:shd w:val="clear" w:color="auto" w:fill="FFFF00"/>
        </w:rPr>
        <w:t>Biog 1</w:t>
      </w:r>
      <w:r>
        <w:rPr>
          <w:b/>
        </w:rPr>
        <w:br/>
      </w:r>
      <w:r w:rsidRPr="001F1FB5">
        <w:t>1st career</w:t>
      </w:r>
      <w:r>
        <w:t xml:space="preserve"> </w:t>
      </w:r>
      <w:r w:rsidR="008F0FC6">
        <w:t>PREM</w:t>
      </w:r>
      <w:r>
        <w:t xml:space="preserve"> try last month v Saracens</w:t>
      </w:r>
    </w:p>
    <w:p w14:paraId="4E4E5F04" w14:textId="7F6EA6E3" w:rsidR="001F0B42" w:rsidRDefault="001F0B42" w:rsidP="001F0B42">
      <w:pPr>
        <w:spacing w:after="0"/>
        <w:contextualSpacing/>
      </w:pPr>
      <w:r>
        <w:rPr>
          <w:b/>
          <w:shd w:val="clear" w:color="auto" w:fill="FFFF00"/>
        </w:rPr>
        <w:t>Biog 2</w:t>
      </w:r>
      <w:r>
        <w:rPr>
          <w:b/>
        </w:rPr>
        <w:br/>
      </w:r>
      <w:r>
        <w:t xml:space="preserve">Made </w:t>
      </w:r>
      <w:r w:rsidR="008F0FC6">
        <w:t>PREM</w:t>
      </w:r>
      <w:r>
        <w:t xml:space="preserve"> debut in Round 2</w:t>
      </w:r>
    </w:p>
    <w:p w14:paraId="2F9FE8BB" w14:textId="77777777" w:rsidR="001F0B42" w:rsidRDefault="001F0B42" w:rsidP="001F0B42">
      <w:pPr>
        <w:spacing w:after="0"/>
        <w:contextualSpacing/>
      </w:pPr>
      <w:r>
        <w:rPr>
          <w:b/>
          <w:shd w:val="clear" w:color="auto" w:fill="FFFF00"/>
        </w:rPr>
        <w:t>Biog 3</w:t>
      </w:r>
      <w:r>
        <w:rPr>
          <w:b/>
        </w:rPr>
        <w:br/>
      </w:r>
      <w:r>
        <w:t>Joined Bath from Jersey this season</w:t>
      </w:r>
    </w:p>
    <w:p w14:paraId="24B02454" w14:textId="77777777" w:rsidR="001F0B42" w:rsidRDefault="001F0B42" w:rsidP="001F0B42">
      <w:pPr>
        <w:spacing w:after="0"/>
        <w:contextualSpacing/>
      </w:pPr>
      <w:r>
        <w:rPr>
          <w:b/>
          <w:shd w:val="clear" w:color="auto" w:fill="FFFF00"/>
        </w:rPr>
        <w:t>Commentary Notes</w:t>
      </w:r>
      <w:r>
        <w:t xml:space="preserve"> </w:t>
      </w:r>
    </w:p>
    <w:p w14:paraId="146E6E8E" w14:textId="0004DE49" w:rsidR="001F0B42" w:rsidRDefault="001F0B42" w:rsidP="001F0B42">
      <w:pPr>
        <w:spacing w:after="0"/>
        <w:contextualSpacing/>
      </w:pPr>
      <w:r>
        <w:rPr>
          <w:color w:val="FF0000"/>
          <w:u w:val="single"/>
        </w:rPr>
        <w:t>Club Career</w:t>
      </w:r>
      <w:r>
        <w:rPr>
          <w:b/>
        </w:rPr>
        <w:br/>
        <w:t xml:space="preserve">3 previous </w:t>
      </w:r>
      <w:r w:rsidR="008F0FC6">
        <w:rPr>
          <w:b/>
        </w:rPr>
        <w:t>PREM</w:t>
      </w:r>
      <w:r w:rsidRPr="00C535BF">
        <w:rPr>
          <w:b/>
        </w:rPr>
        <w:t xml:space="preserve"> game</w:t>
      </w:r>
      <w:r>
        <w:rPr>
          <w:b/>
        </w:rPr>
        <w:t>s (1 start – Fl; 1 try) – all Bth</w:t>
      </w:r>
      <w:r>
        <w:rPr>
          <w:b/>
        </w:rPr>
        <w:br/>
        <w:t xml:space="preserve">0 </w:t>
      </w:r>
      <w:r w:rsidRPr="00816AFB">
        <w:rPr>
          <w:b/>
        </w:rPr>
        <w:t xml:space="preserve">previous </w:t>
      </w:r>
      <w:r w:rsidR="00F10DA8">
        <w:rPr>
          <w:b/>
        </w:rPr>
        <w:t>Champions Cup</w:t>
      </w:r>
      <w:r w:rsidRPr="00816AFB">
        <w:rPr>
          <w:b/>
        </w:rPr>
        <w:t xml:space="preserve"> game</w:t>
      </w:r>
      <w:r>
        <w:rPr>
          <w:b/>
        </w:rPr>
        <w:t>s</w:t>
      </w:r>
      <w:r>
        <w:br/>
      </w:r>
      <w:r>
        <w:rPr>
          <w:b/>
        </w:rPr>
        <w:t xml:space="preserve">0 </w:t>
      </w:r>
      <w:r w:rsidRPr="00816AFB">
        <w:rPr>
          <w:b/>
        </w:rPr>
        <w:t xml:space="preserve">previous </w:t>
      </w:r>
      <w:r>
        <w:rPr>
          <w:b/>
        </w:rPr>
        <w:t>Challenge Cup</w:t>
      </w:r>
      <w:r w:rsidRPr="00816AFB">
        <w:rPr>
          <w:b/>
        </w:rPr>
        <w:t xml:space="preserve"> game</w:t>
      </w:r>
      <w:r>
        <w:rPr>
          <w:b/>
        </w:rPr>
        <w:t>s</w:t>
      </w:r>
      <w:r>
        <w:br/>
      </w:r>
      <w:r w:rsidRPr="001A329E">
        <w:t xml:space="preserve">Joined </w:t>
      </w:r>
      <w:r>
        <w:rPr>
          <w:color w:val="FF0000"/>
        </w:rPr>
        <w:t xml:space="preserve">Bath </w:t>
      </w:r>
      <w:r w:rsidRPr="001A329E">
        <w:t xml:space="preserve">in </w:t>
      </w:r>
      <w:r>
        <w:t>2022</w:t>
      </w:r>
      <w:r>
        <w:br/>
        <w:t xml:space="preserve">Signed for </w:t>
      </w:r>
      <w:r w:rsidRPr="000727EB">
        <w:rPr>
          <w:color w:val="FF0000"/>
        </w:rPr>
        <w:t>Jersey</w:t>
      </w:r>
      <w:r>
        <w:t xml:space="preserve"> in 2021</w:t>
      </w:r>
      <w:r>
        <w:br/>
        <w:t xml:space="preserve">Played in Major League Rugby for </w:t>
      </w:r>
      <w:r w:rsidRPr="00D223F7">
        <w:rPr>
          <w:color w:val="FF0000"/>
        </w:rPr>
        <w:t>Austin Gilgronis</w:t>
      </w:r>
      <w:r>
        <w:br/>
        <w:t xml:space="preserve">Moved to France to play for </w:t>
      </w:r>
      <w:r w:rsidRPr="00442316">
        <w:rPr>
          <w:color w:val="FF0000"/>
        </w:rPr>
        <w:t>Montauban</w:t>
      </w:r>
    </w:p>
    <w:p w14:paraId="6B93EE5D" w14:textId="77777777" w:rsidR="001F0B42" w:rsidRDefault="001F0B42" w:rsidP="001F0B42">
      <w:pPr>
        <w:spacing w:after="0"/>
        <w:contextualSpacing/>
      </w:pPr>
      <w:r>
        <w:t xml:space="preserve">After leaving school, joined the </w:t>
      </w:r>
      <w:r w:rsidRPr="00442316">
        <w:rPr>
          <w:color w:val="FF0000"/>
        </w:rPr>
        <w:t>Sharks</w:t>
      </w:r>
      <w:r>
        <w:t xml:space="preserve"> in Durban (as a hooker)</w:t>
      </w:r>
    </w:p>
    <w:p w14:paraId="252C4924" w14:textId="77777777" w:rsidR="001F0B42" w:rsidRDefault="001F0B42" w:rsidP="001F0B42">
      <w:pPr>
        <w:spacing w:after="0"/>
        <w:contextualSpacing/>
      </w:pPr>
      <w:r>
        <w:t xml:space="preserve">Played for </w:t>
      </w:r>
      <w:r w:rsidRPr="00897D2B">
        <w:rPr>
          <w:color w:val="FF0000"/>
        </w:rPr>
        <w:t xml:space="preserve">Western Province </w:t>
      </w:r>
      <w:r>
        <w:t>U18</w:t>
      </w:r>
    </w:p>
    <w:p w14:paraId="2EFEBE86" w14:textId="77777777" w:rsidR="001F0B42" w:rsidRDefault="001F0B42" w:rsidP="001F0B42">
      <w:pPr>
        <w:spacing w:after="0"/>
        <w:contextualSpacing/>
      </w:pPr>
      <w:r>
        <w:rPr>
          <w:color w:val="FF0000"/>
          <w:u w:val="single"/>
        </w:rPr>
        <w:t>International Career</w:t>
      </w:r>
    </w:p>
    <w:p w14:paraId="7DDFE95A" w14:textId="77777777" w:rsidR="001F0B42" w:rsidRPr="00402826" w:rsidRDefault="001F0B42" w:rsidP="001F0B42">
      <w:pPr>
        <w:spacing w:after="0"/>
        <w:contextualSpacing/>
        <w:rPr>
          <w:b/>
        </w:rPr>
      </w:pPr>
      <w:r>
        <w:rPr>
          <w:b/>
          <w:bCs/>
        </w:rPr>
        <w:t>Uncapped</w:t>
      </w:r>
      <w:r>
        <w:br/>
        <w:t>Had a trial for the South Africa Sevens side</w:t>
      </w:r>
      <w:r>
        <w:br/>
        <w:t xml:space="preserve">While at University in Missouri, trained with </w:t>
      </w:r>
      <w:r w:rsidRPr="007C4F5F">
        <w:t>USA Sevens</w:t>
      </w:r>
      <w:r>
        <w:rPr>
          <w:b/>
        </w:rPr>
        <w:br/>
      </w:r>
      <w:r>
        <w:rPr>
          <w:color w:val="FF0000"/>
          <w:u w:val="single"/>
        </w:rPr>
        <w:t>Age</w:t>
      </w:r>
      <w:r>
        <w:t xml:space="preserve"> </w:t>
      </w:r>
      <w:r>
        <w:rPr>
          <w:b/>
        </w:rPr>
        <w:t xml:space="preserve">Will be 28 next month </w:t>
      </w:r>
      <w:r>
        <w:t>(born in Johannesburg, RSA; DOB 13/12/94)</w:t>
      </w:r>
    </w:p>
    <w:p w14:paraId="12081743" w14:textId="77777777" w:rsidR="001F0B42" w:rsidRDefault="001F0B42" w:rsidP="001F0B42">
      <w:pPr>
        <w:spacing w:after="0" w:line="240" w:lineRule="auto"/>
        <w:rPr>
          <w:b/>
          <w:color w:val="FFFFFF" w:themeColor="background1"/>
          <w:sz w:val="48"/>
          <w:szCs w:val="48"/>
          <w:shd w:val="clear" w:color="auto" w:fill="FF0000"/>
        </w:rPr>
      </w:pPr>
      <w:r>
        <w:rPr>
          <w:b/>
          <w:color w:val="FFFFFF" w:themeColor="background1"/>
          <w:sz w:val="48"/>
          <w:szCs w:val="48"/>
          <w:shd w:val="clear" w:color="auto" w:fill="FF0000"/>
        </w:rPr>
        <w:br w:type="page"/>
      </w:r>
    </w:p>
    <w:p w14:paraId="198235A8" w14:textId="5EBA6CDC" w:rsidR="006E306C" w:rsidRPr="00820D71" w:rsidRDefault="006E306C" w:rsidP="006E306C">
      <w:pPr>
        <w:spacing w:after="0"/>
        <w:rPr>
          <w:rFonts w:cs="Calibri"/>
          <w:b/>
          <w:bCs/>
          <w:sz w:val="32"/>
          <w:szCs w:val="32"/>
        </w:rPr>
      </w:pPr>
      <w:r w:rsidRPr="00820D71">
        <w:rPr>
          <w:rFonts w:cs="Calibri"/>
          <w:b/>
          <w:bCs/>
          <w:sz w:val="32"/>
          <w:szCs w:val="32"/>
        </w:rPr>
        <w:lastRenderedPageBreak/>
        <w:t>Jasper WIESE (10/05/24) BANNED, ex-Leicester</w:t>
      </w:r>
      <w:r w:rsidR="005D3F08" w:rsidRPr="00820D71">
        <w:rPr>
          <w:rFonts w:cs="Calibri"/>
          <w:b/>
          <w:bCs/>
          <w:sz w:val="32"/>
          <w:szCs w:val="32"/>
        </w:rPr>
        <w:t xml:space="preserve">, joined </w:t>
      </w:r>
      <w:r w:rsidR="00820D71" w:rsidRPr="00820D71">
        <w:rPr>
          <w:rFonts w:cs="Calibri"/>
          <w:b/>
          <w:bCs/>
          <w:sz w:val="32"/>
          <w:szCs w:val="32"/>
        </w:rPr>
        <w:t>Urayasu D-Rocks</w:t>
      </w:r>
      <w:r w:rsidR="00820D71">
        <w:rPr>
          <w:rFonts w:cs="Calibri"/>
          <w:b/>
          <w:bCs/>
          <w:sz w:val="32"/>
          <w:szCs w:val="32"/>
        </w:rPr>
        <w:t xml:space="preserve"> Jul 2024</w:t>
      </w:r>
    </w:p>
    <w:p w14:paraId="33512601" w14:textId="3AF255C6" w:rsidR="006E306C" w:rsidRPr="00A52348" w:rsidRDefault="006E306C" w:rsidP="006E306C">
      <w:pPr>
        <w:spacing w:after="0"/>
        <w:rPr>
          <w:rFonts w:cs="Calibri"/>
        </w:rPr>
      </w:pPr>
      <w:r w:rsidRPr="00A52348">
        <w:rPr>
          <w:rFonts w:cs="Calibri"/>
          <w:b/>
          <w:shd w:val="clear" w:color="auto" w:fill="FFFF00"/>
        </w:rPr>
        <w:t>Biog 1</w:t>
      </w:r>
      <w:r w:rsidRPr="00A52348">
        <w:rPr>
          <w:rFonts w:cs="Calibri"/>
          <w:b/>
        </w:rPr>
        <w:br/>
      </w:r>
      <w:r w:rsidRPr="00A52348">
        <w:rPr>
          <w:rFonts w:cs="Calibri"/>
        </w:rPr>
        <w:t>27 SOUTH AFRICA CAPS, PLAYED IN 2023 WORLD CUP FINAL</w:t>
      </w:r>
      <w:r w:rsidRPr="00A52348">
        <w:rPr>
          <w:rFonts w:cs="Calibri"/>
          <w:b/>
          <w:shd w:val="clear" w:color="auto" w:fill="FFFF00"/>
        </w:rPr>
        <w:t xml:space="preserve"> </w:t>
      </w:r>
      <w:r w:rsidRPr="00A52348">
        <w:rPr>
          <w:rFonts w:cs="Calibri"/>
          <w:b/>
          <w:shd w:val="clear" w:color="auto" w:fill="FFFF00"/>
        </w:rPr>
        <w:br/>
        <w:t>Biog 2</w:t>
      </w:r>
      <w:r w:rsidRPr="00A52348">
        <w:rPr>
          <w:rFonts w:cs="Calibri"/>
          <w:b/>
        </w:rPr>
        <w:br/>
      </w:r>
      <w:r w:rsidRPr="00A52348">
        <w:rPr>
          <w:rFonts w:cs="Calibri"/>
        </w:rPr>
        <w:t xml:space="preserve">TRY IN 2022 </w:t>
      </w:r>
      <w:r w:rsidR="008F0FC6">
        <w:rPr>
          <w:rFonts w:cs="Calibri"/>
        </w:rPr>
        <w:t>PREM</w:t>
      </w:r>
      <w:r w:rsidRPr="00A52348">
        <w:rPr>
          <w:rFonts w:cs="Calibri"/>
        </w:rPr>
        <w:t xml:space="preserve"> FINAL WIN V SARACENS</w:t>
      </w:r>
      <w:r w:rsidRPr="00A52348">
        <w:rPr>
          <w:rFonts w:cs="Calibri"/>
        </w:rPr>
        <w:br/>
      </w:r>
      <w:r w:rsidRPr="00A52348">
        <w:rPr>
          <w:rFonts w:cs="Calibri"/>
          <w:b/>
          <w:shd w:val="clear" w:color="auto" w:fill="FFFF00"/>
        </w:rPr>
        <w:t>Biog 3</w:t>
      </w:r>
      <w:r w:rsidRPr="00A52348">
        <w:rPr>
          <w:rFonts w:cs="Calibri"/>
          <w:b/>
        </w:rPr>
        <w:br/>
      </w:r>
      <w:r w:rsidRPr="00A52348">
        <w:rPr>
          <w:rFonts w:cs="Calibri"/>
        </w:rPr>
        <w:t xml:space="preserve">TRY IN </w:t>
      </w:r>
      <w:r>
        <w:rPr>
          <w:rFonts w:cs="Calibri"/>
        </w:rPr>
        <w:t>3</w:t>
      </w:r>
      <w:r w:rsidRPr="00A52348">
        <w:rPr>
          <w:rFonts w:cs="Calibri"/>
        </w:rPr>
        <w:t xml:space="preserve"> OF HIS LAST </w:t>
      </w:r>
      <w:r>
        <w:rPr>
          <w:rFonts w:cs="Calibri"/>
        </w:rPr>
        <w:t>5</w:t>
      </w:r>
      <w:r w:rsidRPr="00A52348">
        <w:rPr>
          <w:rFonts w:cs="Calibri"/>
        </w:rPr>
        <w:t xml:space="preserve"> </w:t>
      </w:r>
      <w:r w:rsidR="008F0FC6">
        <w:rPr>
          <w:rFonts w:cs="Calibri"/>
        </w:rPr>
        <w:t>PREM</w:t>
      </w:r>
      <w:r w:rsidRPr="00A52348">
        <w:rPr>
          <w:rFonts w:cs="Calibri"/>
        </w:rPr>
        <w:t xml:space="preserve"> GAMES</w:t>
      </w:r>
      <w:r w:rsidRPr="00A52348">
        <w:rPr>
          <w:rFonts w:cs="Calibri"/>
        </w:rPr>
        <w:br/>
      </w:r>
      <w:r w:rsidRPr="00A52348">
        <w:rPr>
          <w:rFonts w:cs="Calibri"/>
          <w:b/>
          <w:shd w:val="clear" w:color="auto" w:fill="FFFF00"/>
        </w:rPr>
        <w:t>Commentary Notes</w:t>
      </w:r>
      <w:r w:rsidRPr="00A52348">
        <w:rPr>
          <w:rFonts w:cs="Calibri"/>
        </w:rPr>
        <w:t xml:space="preserve"> </w:t>
      </w:r>
    </w:p>
    <w:p w14:paraId="4B2BC223" w14:textId="1BB73BCD" w:rsidR="006E306C" w:rsidRPr="00A52348" w:rsidRDefault="006E306C" w:rsidP="006E306C">
      <w:pPr>
        <w:spacing w:after="0"/>
        <w:rPr>
          <w:rFonts w:cs="Calibri"/>
          <w:b/>
          <w:bCs/>
        </w:rPr>
      </w:pPr>
      <w:r>
        <w:rPr>
          <w:rFonts w:cs="Calibri"/>
          <w:b/>
        </w:rPr>
        <w:t>235</w:t>
      </w:r>
      <w:r w:rsidRPr="00A52348">
        <w:rPr>
          <w:rFonts w:cs="Calibri"/>
          <w:b/>
        </w:rPr>
        <w:t xml:space="preserve"> CARRIES IN JUST 1</w:t>
      </w:r>
      <w:r>
        <w:rPr>
          <w:rFonts w:cs="Calibri"/>
          <w:b/>
        </w:rPr>
        <w:t>2</w:t>
      </w:r>
      <w:r w:rsidRPr="00A52348">
        <w:rPr>
          <w:rFonts w:cs="Calibri"/>
          <w:b/>
        </w:rPr>
        <w:t xml:space="preserve"> PREVIOUS </w:t>
      </w:r>
      <w:r w:rsidR="008F0FC6">
        <w:rPr>
          <w:rFonts w:cs="Calibri"/>
          <w:b/>
        </w:rPr>
        <w:t>PREM</w:t>
      </w:r>
      <w:r w:rsidRPr="00A52348">
        <w:rPr>
          <w:rFonts w:cs="Calibri"/>
          <w:b/>
        </w:rPr>
        <w:t xml:space="preserve"> GAMES THIS SEASON</w:t>
      </w:r>
      <w:r w:rsidRPr="00A52348">
        <w:rPr>
          <w:rFonts w:cs="Calibri"/>
          <w:b/>
          <w:bCs/>
        </w:rPr>
        <w:t>!!</w:t>
      </w:r>
      <w:r w:rsidRPr="00A52348">
        <w:rPr>
          <w:rFonts w:cs="Calibri"/>
          <w:b/>
          <w:bCs/>
        </w:rPr>
        <w:br/>
        <w:t xml:space="preserve">WILL LEAVE LEICESTER AT END OF SEASON….EXPECTED DESTINATION </w:t>
      </w:r>
      <w:r>
        <w:rPr>
          <w:rFonts w:cs="Calibri"/>
          <w:b/>
          <w:bCs/>
        </w:rPr>
        <w:t>HAD BEEN</w:t>
      </w:r>
      <w:r w:rsidRPr="00A52348">
        <w:rPr>
          <w:rFonts w:cs="Calibri"/>
          <w:b/>
          <w:bCs/>
        </w:rPr>
        <w:t xml:space="preserve"> STADE FRANCAIS </w:t>
      </w:r>
      <w:r w:rsidRPr="00A52348">
        <w:rPr>
          <w:rFonts w:cs="Calibri"/>
          <w:b/>
          <w:bCs/>
        </w:rPr>
        <w:br/>
      </w:r>
      <w:r w:rsidRPr="00C325D6">
        <w:rPr>
          <w:rFonts w:cs="Calibri"/>
        </w:rPr>
        <w:t>1st career try for S Africa v Argentina in Sep 2022 – In Durban, final match of Rugby Championship</w:t>
      </w:r>
      <w:r w:rsidRPr="00A52348">
        <w:rPr>
          <w:rFonts w:cs="Calibri"/>
          <w:b/>
          <w:bCs/>
        </w:rPr>
        <w:br/>
      </w:r>
      <w:r w:rsidRPr="00C325D6">
        <w:rPr>
          <w:rFonts w:cs="Calibri"/>
        </w:rPr>
        <w:t>Banned for 2 weeks in Jan 2023 after picking up 3 foul play yellow cards, 4-week ban in Feb/Mar 2021 (dangerous play at ruck)</w:t>
      </w:r>
    </w:p>
    <w:p w14:paraId="68C3A762" w14:textId="73A5A9A0" w:rsidR="006E306C" w:rsidRPr="00A52348" w:rsidRDefault="006E306C" w:rsidP="006E306C">
      <w:pPr>
        <w:spacing w:after="0"/>
        <w:rPr>
          <w:rFonts w:cs="Calibri"/>
          <w:b/>
          <w:bCs/>
        </w:rPr>
      </w:pPr>
      <w:r w:rsidRPr="00A52348">
        <w:rPr>
          <w:rFonts w:eastAsia="Times New Roman" w:cs="Calibri"/>
          <w:color w:val="FF0000"/>
          <w:u w:val="single"/>
        </w:rPr>
        <w:t>This Season</w:t>
      </w:r>
      <w:r w:rsidRPr="00A52348">
        <w:rPr>
          <w:rFonts w:cs="Calibri"/>
          <w:u w:val="single"/>
        </w:rPr>
        <w:t xml:space="preserve"> </w:t>
      </w:r>
      <w:r w:rsidRPr="00A52348">
        <w:rPr>
          <w:rFonts w:cs="Calibri"/>
          <w:u w:val="single"/>
        </w:rPr>
        <w:br/>
      </w:r>
      <w:r w:rsidRPr="00A52348">
        <w:rPr>
          <w:rFonts w:cs="Calibri"/>
        </w:rPr>
        <w:t>Try/PoM v New (H) &amp;</w:t>
      </w:r>
      <w:r w:rsidRPr="00A52348">
        <w:rPr>
          <w:rFonts w:cs="Calibri"/>
          <w:b/>
          <w:bCs/>
        </w:rPr>
        <w:t xml:space="preserve"> </w:t>
      </w:r>
      <w:r w:rsidRPr="00A52348">
        <w:rPr>
          <w:rFonts w:cs="Calibri"/>
        </w:rPr>
        <w:t>PoM v Bth (H) Dec, try v Har (A) Jan, try v Glo (H) Mar,</w:t>
      </w:r>
      <w:r w:rsidRPr="00A52348">
        <w:rPr>
          <w:rFonts w:cs="Calibri"/>
          <w:b/>
          <w:bCs/>
        </w:rPr>
        <w:t xml:space="preserve"> 235 </w:t>
      </w:r>
      <w:r w:rsidR="008F0FC6">
        <w:rPr>
          <w:rFonts w:cs="Calibri"/>
          <w:b/>
          <w:bCs/>
        </w:rPr>
        <w:t>PREM</w:t>
      </w:r>
      <w:r w:rsidRPr="00A52348">
        <w:rPr>
          <w:rFonts w:cs="Calibri"/>
          <w:b/>
          <w:bCs/>
        </w:rPr>
        <w:t xml:space="preserve"> Carries (1st after R16)</w:t>
      </w:r>
      <w:r w:rsidRPr="00A52348">
        <w:rPr>
          <w:rFonts w:cs="Calibri"/>
        </w:rPr>
        <w:t xml:space="preserve">, </w:t>
      </w:r>
      <w:r w:rsidRPr="00A52348">
        <w:rPr>
          <w:rFonts w:cs="Calibri"/>
          <w:b/>
          <w:bCs/>
        </w:rPr>
        <w:t>301 Post-contact Metres (1st after R16), 60 Def Btn (2nd after R16)</w:t>
      </w:r>
      <w:r w:rsidRPr="00A52348">
        <w:rPr>
          <w:rFonts w:cs="Calibri"/>
        </w:rPr>
        <w:br/>
      </w:r>
      <w:r w:rsidRPr="00A52348">
        <w:rPr>
          <w:rFonts w:eastAsia="Times New Roman" w:cs="Calibri"/>
          <w:color w:val="FF0000"/>
          <w:u w:val="single"/>
        </w:rPr>
        <w:t>Last Season</w:t>
      </w:r>
      <w:r w:rsidRPr="00A52348">
        <w:rPr>
          <w:rFonts w:cs="Calibri"/>
          <w:u w:val="single"/>
        </w:rPr>
        <w:t xml:space="preserve"> </w:t>
      </w:r>
      <w:r w:rsidRPr="00A52348">
        <w:rPr>
          <w:rFonts w:cs="Calibri"/>
          <w:u w:val="single"/>
        </w:rPr>
        <w:br/>
      </w:r>
      <w:r w:rsidRPr="00A52348">
        <w:rPr>
          <w:rFonts w:cs="Calibri"/>
        </w:rPr>
        <w:t>Try &amp; PoM in 50th Leic app v Cle (H) Dec, try v Lir (A) Feb, try &amp; PoM (only played 2nd half) v Edi (H) Mar,</w:t>
      </w:r>
      <w:r w:rsidRPr="00A52348">
        <w:rPr>
          <w:rFonts w:cs="Calibri"/>
          <w:u w:val="single"/>
        </w:rPr>
        <w:t xml:space="preserve"> Dream Team;</w:t>
      </w:r>
      <w:r w:rsidRPr="00A52348">
        <w:rPr>
          <w:rFonts w:cs="Calibri"/>
        </w:rPr>
        <w:t xml:space="preserve"> averaged 19 </w:t>
      </w:r>
      <w:r w:rsidR="008F0FC6">
        <w:rPr>
          <w:rFonts w:cs="Calibri"/>
        </w:rPr>
        <w:t>PREM</w:t>
      </w:r>
      <w:r w:rsidRPr="00A52348">
        <w:rPr>
          <w:rFonts w:cs="Calibri"/>
        </w:rPr>
        <w:t xml:space="preserve"> carries and 28 metres post-contact,</w:t>
      </w:r>
      <w:r w:rsidRPr="00A52348">
        <w:rPr>
          <w:rFonts w:cs="Calibri"/>
          <w:b/>
          <w:bCs/>
        </w:rPr>
        <w:t xml:space="preserve"> 2nd </w:t>
      </w:r>
      <w:r w:rsidR="008F0FC6">
        <w:rPr>
          <w:rFonts w:cs="Calibri"/>
          <w:b/>
          <w:bCs/>
        </w:rPr>
        <w:t>PREM</w:t>
      </w:r>
      <w:r w:rsidRPr="00A52348">
        <w:rPr>
          <w:rFonts w:cs="Calibri"/>
          <w:b/>
          <w:bCs/>
        </w:rPr>
        <w:t xml:space="preserve"> semi-final </w:t>
      </w:r>
    </w:p>
    <w:p w14:paraId="34F93F4E" w14:textId="769F0E3C" w:rsidR="006E306C" w:rsidRPr="00A52348" w:rsidRDefault="006E306C" w:rsidP="006E306C">
      <w:pPr>
        <w:spacing w:after="0"/>
        <w:rPr>
          <w:rFonts w:cs="Calibri"/>
        </w:rPr>
      </w:pPr>
      <w:r w:rsidRPr="00A52348">
        <w:rPr>
          <w:rFonts w:eastAsia="Times New Roman" w:cs="Calibri"/>
          <w:color w:val="FF0000"/>
          <w:u w:val="single"/>
        </w:rPr>
        <w:t>2021/22</w:t>
      </w:r>
      <w:r w:rsidRPr="00A52348">
        <w:rPr>
          <w:rFonts w:cs="Calibri"/>
          <w:u w:val="single"/>
        </w:rPr>
        <w:t xml:space="preserve"> </w:t>
      </w:r>
      <w:r w:rsidRPr="00A52348">
        <w:rPr>
          <w:rFonts w:cs="Calibri"/>
          <w:u w:val="single"/>
        </w:rPr>
        <w:br/>
      </w:r>
      <w:r w:rsidRPr="00A52348">
        <w:rPr>
          <w:rFonts w:cs="Calibri"/>
        </w:rPr>
        <w:t xml:space="preserve">YC v Nor (A) Oct, YC v Har (H) &amp; Bri (A) Dec, 2 wk ban Jan (3 FPYC), Try &amp; PoM v Bth (A) &amp; try v Glo (H) Feb; </w:t>
      </w:r>
      <w:r w:rsidRPr="00A52348">
        <w:rPr>
          <w:rFonts w:cs="Calibri"/>
          <w:bCs/>
        </w:rPr>
        <w:t xml:space="preserve">1st </w:t>
      </w:r>
      <w:r w:rsidR="008F0FC6">
        <w:rPr>
          <w:rFonts w:cs="Calibri"/>
          <w:bCs/>
        </w:rPr>
        <w:t>PREM PO</w:t>
      </w:r>
      <w:r w:rsidRPr="00A52348">
        <w:rPr>
          <w:rFonts w:cs="Calibri"/>
          <w:bCs/>
        </w:rPr>
        <w:t>,</w:t>
      </w:r>
      <w:r w:rsidRPr="00A52348">
        <w:rPr>
          <w:rFonts w:cs="Calibri"/>
          <w:b/>
        </w:rPr>
        <w:t xml:space="preserve"> 1st </w:t>
      </w:r>
      <w:r w:rsidR="008F0FC6">
        <w:rPr>
          <w:rFonts w:cs="Calibri"/>
          <w:b/>
        </w:rPr>
        <w:t>PREM</w:t>
      </w:r>
      <w:r w:rsidRPr="00A52348">
        <w:rPr>
          <w:rFonts w:cs="Calibri"/>
          <w:b/>
        </w:rPr>
        <w:t xml:space="preserve"> Final</w:t>
      </w:r>
      <w:r w:rsidRPr="00A52348">
        <w:rPr>
          <w:rFonts w:cs="Calibri"/>
        </w:rPr>
        <w:br/>
      </w:r>
      <w:r w:rsidRPr="00A52348">
        <w:rPr>
          <w:rFonts w:eastAsia="Times New Roman" w:cs="Calibri"/>
          <w:color w:val="FF0000"/>
          <w:u w:val="single"/>
        </w:rPr>
        <w:t>2020/21</w:t>
      </w:r>
      <w:r w:rsidRPr="00A52348">
        <w:rPr>
          <w:rFonts w:cs="Calibri"/>
          <w:u w:val="single"/>
        </w:rPr>
        <w:t xml:space="preserve"> </w:t>
      </w:r>
      <w:r w:rsidRPr="00A52348">
        <w:rPr>
          <w:rFonts w:cs="Calibri"/>
          <w:u w:val="single"/>
        </w:rPr>
        <w:br/>
      </w:r>
      <w:r w:rsidRPr="00A52348">
        <w:rPr>
          <w:rFonts w:cs="Calibri"/>
        </w:rPr>
        <w:t xml:space="preserve">Ave 14 </w:t>
      </w:r>
      <w:r w:rsidR="008F0FC6">
        <w:rPr>
          <w:rFonts w:cs="Calibri"/>
        </w:rPr>
        <w:t>PREM</w:t>
      </w:r>
      <w:r w:rsidRPr="00A52348">
        <w:rPr>
          <w:rFonts w:cs="Calibri"/>
        </w:rPr>
        <w:t xml:space="preserve"> Carries per game,</w:t>
      </w:r>
      <w:r w:rsidRPr="00A52348">
        <w:rPr>
          <w:rFonts w:cs="Calibri"/>
          <w:b/>
          <w:bCs/>
        </w:rPr>
        <w:t xml:space="preserve"> </w:t>
      </w:r>
      <w:r w:rsidRPr="00A52348">
        <w:rPr>
          <w:rFonts w:cs="Calibri"/>
        </w:rPr>
        <w:t>MoM v Bth (H) Jan</w:t>
      </w:r>
      <w:r w:rsidRPr="00A52348">
        <w:rPr>
          <w:rFonts w:cs="Calibri"/>
          <w:b/>
          <w:bCs/>
        </w:rPr>
        <w:t xml:space="preserve">, </w:t>
      </w:r>
      <w:r w:rsidRPr="00A52348">
        <w:rPr>
          <w:rFonts w:cs="Calibri"/>
          <w:u w:val="single"/>
        </w:rPr>
        <w:t xml:space="preserve">1st </w:t>
      </w:r>
      <w:r w:rsidR="008F0FC6">
        <w:rPr>
          <w:rFonts w:cs="Calibri"/>
          <w:u w:val="single"/>
        </w:rPr>
        <w:t>PREM</w:t>
      </w:r>
      <w:r w:rsidRPr="00A52348">
        <w:rPr>
          <w:rFonts w:cs="Calibri"/>
          <w:u w:val="single"/>
        </w:rPr>
        <w:t xml:space="preserve"> RC</w:t>
      </w:r>
      <w:r w:rsidRPr="00A52348">
        <w:rPr>
          <w:rFonts w:cs="Calibri"/>
        </w:rPr>
        <w:t xml:space="preserve"> v Was (H) – 4 wk ban, 2YC (both FP), Try in Challenge Cup final v Montpellier, 3 tries in 5 Chall Cup games</w:t>
      </w:r>
      <w:r w:rsidRPr="00A52348">
        <w:rPr>
          <w:rFonts w:cs="Calibri"/>
          <w:u w:val="single"/>
        </w:rPr>
        <w:br/>
      </w:r>
      <w:r w:rsidRPr="00A52348">
        <w:rPr>
          <w:rFonts w:cs="Calibri"/>
          <w:color w:val="FF0000"/>
          <w:u w:val="single"/>
        </w:rPr>
        <w:t>Club Career</w:t>
      </w:r>
    </w:p>
    <w:p w14:paraId="58FE71F8" w14:textId="37551CFD" w:rsidR="006E306C" w:rsidRPr="00A52348" w:rsidRDefault="006E306C" w:rsidP="006E306C">
      <w:pPr>
        <w:spacing w:after="0"/>
        <w:rPr>
          <w:rFonts w:cs="Calibri"/>
          <w:b/>
        </w:rPr>
      </w:pPr>
      <w:r w:rsidRPr="00A52348">
        <w:rPr>
          <w:rFonts w:cs="Calibri"/>
          <w:b/>
        </w:rPr>
        <w:t>5</w:t>
      </w:r>
      <w:r>
        <w:rPr>
          <w:rFonts w:cs="Calibri"/>
          <w:b/>
        </w:rPr>
        <w:t xml:space="preserve">9 </w:t>
      </w:r>
      <w:r w:rsidRPr="00A52348">
        <w:rPr>
          <w:rFonts w:cs="Calibri"/>
          <w:b/>
        </w:rPr>
        <w:t xml:space="preserve">previous </w:t>
      </w:r>
      <w:r w:rsidR="008F0FC6">
        <w:rPr>
          <w:rFonts w:cs="Calibri"/>
          <w:b/>
        </w:rPr>
        <w:t>PREM</w:t>
      </w:r>
      <w:r w:rsidRPr="00A52348">
        <w:rPr>
          <w:rFonts w:cs="Calibri"/>
          <w:b/>
        </w:rPr>
        <w:t xml:space="preserve"> games (5</w:t>
      </w:r>
      <w:r>
        <w:rPr>
          <w:rFonts w:cs="Calibri"/>
          <w:b/>
        </w:rPr>
        <w:t>3</w:t>
      </w:r>
      <w:r w:rsidRPr="00A52348">
        <w:rPr>
          <w:rFonts w:cs="Calibri"/>
          <w:b/>
        </w:rPr>
        <w:t xml:space="preserve"> sts, 1</w:t>
      </w:r>
      <w:r>
        <w:rPr>
          <w:rFonts w:cs="Calibri"/>
          <w:b/>
        </w:rPr>
        <w:t>6</w:t>
      </w:r>
      <w:r w:rsidRPr="00A52348">
        <w:rPr>
          <w:rFonts w:cs="Calibri"/>
          <w:b/>
        </w:rPr>
        <w:t xml:space="preserve"> tries, </w:t>
      </w:r>
      <w:r>
        <w:rPr>
          <w:rFonts w:cs="Calibri"/>
          <w:b/>
        </w:rPr>
        <w:t>6</w:t>
      </w:r>
      <w:r w:rsidRPr="00A52348">
        <w:rPr>
          <w:rFonts w:cs="Calibri"/>
          <w:b/>
        </w:rPr>
        <w:t>YC, 1RC) – all Leic</w:t>
      </w:r>
      <w:r w:rsidRPr="00A52348">
        <w:rPr>
          <w:rFonts w:cs="Calibri"/>
          <w:b/>
        </w:rPr>
        <w:br/>
        <w:t>13 previous Champions Cup games (10 sts, 2 tries) – all Leic</w:t>
      </w:r>
      <w:r w:rsidRPr="00A52348">
        <w:rPr>
          <w:rFonts w:cs="Calibri"/>
          <w:b/>
        </w:rPr>
        <w:br/>
        <w:t>5 previous Challenge Cup game (4 sts, 3 tries) – all Leic</w:t>
      </w:r>
      <w:r w:rsidRPr="00A52348">
        <w:rPr>
          <w:rFonts w:cs="Calibri"/>
          <w:b/>
        </w:rPr>
        <w:br/>
        <w:t xml:space="preserve">19 previous PRO14 games (10 sts, 3 tries, 1RC) </w:t>
      </w:r>
      <w:r w:rsidRPr="00A52348">
        <w:rPr>
          <w:rFonts w:cs="Calibri"/>
          <w:bCs/>
        </w:rPr>
        <w:t>– all Che</w:t>
      </w:r>
    </w:p>
    <w:p w14:paraId="346720BE" w14:textId="77777777" w:rsidR="006E306C" w:rsidRPr="00A52348" w:rsidRDefault="006E306C" w:rsidP="006E306C">
      <w:pPr>
        <w:spacing w:after="0"/>
        <w:rPr>
          <w:rFonts w:cs="Calibri"/>
        </w:rPr>
      </w:pPr>
      <w:r w:rsidRPr="00A52348">
        <w:rPr>
          <w:rFonts w:cs="Calibri"/>
          <w:b/>
        </w:rPr>
        <w:t xml:space="preserve">2 previous Super Rugby SA games (2 sts, 0 tries) </w:t>
      </w:r>
      <w:r w:rsidRPr="00A52348">
        <w:rPr>
          <w:rFonts w:cs="Calibri"/>
          <w:bCs/>
        </w:rPr>
        <w:t>– all Che</w:t>
      </w:r>
      <w:r w:rsidRPr="00A52348">
        <w:rPr>
          <w:rFonts w:cs="Calibri"/>
        </w:rPr>
        <w:br/>
        <w:t xml:space="preserve">Joined </w:t>
      </w:r>
      <w:r w:rsidRPr="00A52348">
        <w:rPr>
          <w:rFonts w:cs="Calibri"/>
          <w:color w:val="FF0000"/>
        </w:rPr>
        <w:t>Leicester</w:t>
      </w:r>
      <w:r w:rsidRPr="00A52348">
        <w:rPr>
          <w:rFonts w:cs="Calibri"/>
        </w:rPr>
        <w:t xml:space="preserve"> in Jul 2020 </w:t>
      </w:r>
      <w:r w:rsidRPr="00A52348">
        <w:rPr>
          <w:rFonts w:cs="Calibri"/>
        </w:rPr>
        <w:br/>
        <w:t>Currie Cup debut in 2016 and was promoted to the Cheetahs' senior squad the following season.</w:t>
      </w:r>
      <w:r w:rsidRPr="00A52348">
        <w:rPr>
          <w:rFonts w:cs="Calibri"/>
        </w:rPr>
        <w:br/>
        <w:t>Ex-</w:t>
      </w:r>
      <w:r w:rsidRPr="00A52348">
        <w:rPr>
          <w:rFonts w:cs="Calibri"/>
          <w:color w:val="FF0000"/>
        </w:rPr>
        <w:t xml:space="preserve">Cheetahs </w:t>
      </w:r>
      <w:r w:rsidRPr="00A52348">
        <w:rPr>
          <w:rFonts w:cs="Calibri"/>
        </w:rPr>
        <w:t>&amp;</w:t>
      </w:r>
      <w:r w:rsidRPr="00A52348">
        <w:rPr>
          <w:rFonts w:cs="Calibri"/>
          <w:color w:val="FF0000"/>
        </w:rPr>
        <w:t xml:space="preserve"> Free State</w:t>
      </w:r>
      <w:r w:rsidRPr="00A52348">
        <w:rPr>
          <w:rFonts w:cs="Calibri"/>
        </w:rPr>
        <w:t xml:space="preserve"> </w:t>
      </w:r>
    </w:p>
    <w:p w14:paraId="735FF735" w14:textId="77777777" w:rsidR="006E306C" w:rsidRPr="00A52348" w:rsidRDefault="006E306C" w:rsidP="006E306C">
      <w:pPr>
        <w:spacing w:after="0"/>
        <w:rPr>
          <w:rFonts w:cs="Calibri"/>
        </w:rPr>
      </w:pPr>
      <w:r w:rsidRPr="00A52348">
        <w:rPr>
          <w:rFonts w:cs="Calibri"/>
          <w:color w:val="FF0000"/>
          <w:u w:val="single"/>
        </w:rPr>
        <w:t>International Career</w:t>
      </w:r>
      <w:r w:rsidRPr="00A52348">
        <w:rPr>
          <w:rFonts w:cs="Calibri"/>
        </w:rPr>
        <w:br/>
      </w:r>
      <w:r w:rsidRPr="00A52348">
        <w:rPr>
          <w:rFonts w:cs="Calibri"/>
          <w:b/>
        </w:rPr>
        <w:t xml:space="preserve">27 </w:t>
      </w:r>
      <w:r w:rsidRPr="00A52348">
        <w:rPr>
          <w:rFonts w:cs="Calibri"/>
          <w:b/>
          <w:color w:val="FF0000"/>
        </w:rPr>
        <w:t xml:space="preserve">RSA </w:t>
      </w:r>
      <w:r w:rsidRPr="00A52348">
        <w:rPr>
          <w:rFonts w:cs="Calibri"/>
          <w:b/>
        </w:rPr>
        <w:t xml:space="preserve">caps </w:t>
      </w:r>
      <w:r w:rsidRPr="00A52348">
        <w:rPr>
          <w:rFonts w:cs="Calibri"/>
          <w:b/>
          <w:bCs/>
        </w:rPr>
        <w:t>(18 sts, 1 try)</w:t>
      </w:r>
      <w:r w:rsidRPr="00A52348">
        <w:rPr>
          <w:rFonts w:cs="Calibri"/>
        </w:rPr>
        <w:t xml:space="preserve"> – debut v Geo (Pretoria) Jul 2021, </w:t>
      </w:r>
      <w:r w:rsidRPr="00A52348">
        <w:rPr>
          <w:rFonts w:cs="Calibri"/>
          <w:b/>
          <w:bCs/>
        </w:rPr>
        <w:t>last v Nzl (Paris) Oct 2023</w:t>
      </w:r>
      <w:r w:rsidRPr="00A52348">
        <w:rPr>
          <w:rFonts w:cs="Calibri"/>
          <w:b/>
          <w:bCs/>
        </w:rPr>
        <w:br/>
        <w:t>Only Test try in Sep 2022 v Argentina</w:t>
      </w:r>
      <w:r w:rsidRPr="00A52348">
        <w:rPr>
          <w:rFonts w:cs="Calibri"/>
        </w:rPr>
        <w:br/>
        <w:t>Started in Rd 1 v NZ, Round 4 v Aus &amp; Rds 5 &amp; 6 v Arg in 2022 Rugby Championship</w:t>
      </w:r>
      <w:r w:rsidRPr="00A52348">
        <w:rPr>
          <w:rFonts w:cs="Calibri"/>
        </w:rPr>
        <w:br/>
        <w:t>Played in 11 of South Africa’s 13 Tests in 2021</w:t>
      </w:r>
      <w:r w:rsidRPr="00A52348">
        <w:rPr>
          <w:rFonts w:cs="Calibri"/>
        </w:rPr>
        <w:br/>
      </w:r>
      <w:r w:rsidRPr="00A52348">
        <w:rPr>
          <w:rFonts w:eastAsia="Times New Roman" w:cs="Calibri"/>
          <w:color w:val="FF0000"/>
          <w:u w:val="single"/>
        </w:rPr>
        <w:t>Miscellaneous</w:t>
      </w:r>
      <w:r w:rsidRPr="00A52348">
        <w:rPr>
          <w:rFonts w:cs="Calibri"/>
          <w:u w:val="single"/>
        </w:rPr>
        <w:t xml:space="preserve"> </w:t>
      </w:r>
      <w:r w:rsidRPr="00A52348">
        <w:rPr>
          <w:rFonts w:cs="Calibri"/>
          <w:u w:val="single"/>
        </w:rPr>
        <w:br/>
      </w:r>
      <w:r w:rsidRPr="00A52348">
        <w:rPr>
          <w:rFonts w:cs="Calibri"/>
        </w:rPr>
        <w:t>Hails from a remote town in the Northern Cape, close to the Namibia border</w:t>
      </w:r>
    </w:p>
    <w:p w14:paraId="439B9275" w14:textId="77777777" w:rsidR="006E306C" w:rsidRPr="00A52348" w:rsidRDefault="006E306C" w:rsidP="006E306C">
      <w:pPr>
        <w:widowControl w:val="0"/>
        <w:suppressAutoHyphens/>
        <w:spacing w:after="0" w:line="240" w:lineRule="auto"/>
        <w:rPr>
          <w:rFonts w:cs="Calibri"/>
        </w:rPr>
      </w:pPr>
      <w:r w:rsidRPr="00A52348">
        <w:rPr>
          <w:rFonts w:cs="Calibri"/>
          <w:color w:val="FF0000"/>
          <w:u w:val="single"/>
        </w:rPr>
        <w:t>Age</w:t>
      </w:r>
      <w:r w:rsidRPr="00A52348">
        <w:rPr>
          <w:rFonts w:cs="Calibri"/>
        </w:rPr>
        <w:t xml:space="preserve"> </w:t>
      </w:r>
      <w:r w:rsidRPr="00A52348">
        <w:rPr>
          <w:rFonts w:cs="Calibri"/>
          <w:b/>
        </w:rPr>
        <w:t xml:space="preserve">Will be 29 in October </w:t>
      </w:r>
      <w:r w:rsidRPr="00A52348">
        <w:rPr>
          <w:rFonts w:cs="Calibri"/>
        </w:rPr>
        <w:t>(born in Upington, Northern Cape, RSA; DOB 21/10/95)</w:t>
      </w:r>
    </w:p>
    <w:p w14:paraId="424E630D" w14:textId="77777777" w:rsidR="006E306C" w:rsidRPr="00A52348" w:rsidRDefault="006E306C" w:rsidP="006E306C">
      <w:pPr>
        <w:rPr>
          <w:rFonts w:cs="Calibri"/>
        </w:rPr>
      </w:pPr>
      <w:r w:rsidRPr="00A52348">
        <w:rPr>
          <w:rFonts w:cs="Calibri"/>
        </w:rPr>
        <w:lastRenderedPageBreak/>
        <w:br w:type="page"/>
      </w:r>
    </w:p>
    <w:p w14:paraId="3DDCB6EA" w14:textId="5B7118AA" w:rsidR="00E544B5" w:rsidRDefault="00E544B5" w:rsidP="001F0B42">
      <w:pPr>
        <w:spacing w:after="0"/>
        <w:rPr>
          <w:rFonts w:eastAsia="Times New Roman" w:cs="Arial"/>
          <w:b/>
          <w:sz w:val="32"/>
          <w:szCs w:val="32"/>
        </w:rPr>
      </w:pPr>
    </w:p>
    <w:p w14:paraId="3C766833" w14:textId="639759CD" w:rsidR="00145B6A" w:rsidRPr="00724503" w:rsidRDefault="00145B6A" w:rsidP="001E5CE5">
      <w:pPr>
        <w:spacing w:after="0"/>
        <w:rPr>
          <w:rFonts w:eastAsia="Times New Roman" w:cs="Arial"/>
          <w:b/>
          <w:sz w:val="32"/>
          <w:szCs w:val="32"/>
        </w:rPr>
      </w:pPr>
      <w:r w:rsidRPr="00724503">
        <w:rPr>
          <w:rFonts w:eastAsia="Times New Roman" w:cs="Arial"/>
          <w:b/>
          <w:sz w:val="32"/>
          <w:szCs w:val="32"/>
        </w:rPr>
        <w:t>S</w:t>
      </w:r>
      <w:r w:rsidR="001E5CE5">
        <w:rPr>
          <w:rFonts w:eastAsia="Times New Roman" w:cs="Arial"/>
          <w:b/>
          <w:sz w:val="32"/>
          <w:szCs w:val="32"/>
        </w:rPr>
        <w:t>cott</w:t>
      </w:r>
      <w:r w:rsidRPr="00724503">
        <w:rPr>
          <w:rFonts w:eastAsia="Times New Roman" w:cs="Arial"/>
          <w:b/>
          <w:sz w:val="32"/>
          <w:szCs w:val="32"/>
        </w:rPr>
        <w:t xml:space="preserve"> WIGHT</w:t>
      </w:r>
      <w:r>
        <w:rPr>
          <w:rFonts w:eastAsia="Times New Roman" w:cs="Arial"/>
          <w:b/>
          <w:sz w:val="32"/>
          <w:szCs w:val="32"/>
        </w:rPr>
        <w:t xml:space="preserve"> (22/08/15) – played for Newcastle in </w:t>
      </w:r>
      <w:r w:rsidR="008F0FC6">
        <w:rPr>
          <w:rFonts w:eastAsia="Times New Roman" w:cs="Arial"/>
          <w:b/>
          <w:sz w:val="32"/>
          <w:szCs w:val="32"/>
        </w:rPr>
        <w:t>PREM</w:t>
      </w:r>
      <w:r>
        <w:rPr>
          <w:rFonts w:eastAsia="Times New Roman" w:cs="Arial"/>
          <w:b/>
          <w:sz w:val="32"/>
          <w:szCs w:val="32"/>
        </w:rPr>
        <w:t xml:space="preserve"> 7s</w:t>
      </w:r>
    </w:p>
    <w:p w14:paraId="258838CE" w14:textId="77777777" w:rsidR="00145B6A" w:rsidRDefault="00145B6A" w:rsidP="001E5CE5">
      <w:pPr>
        <w:spacing w:after="0"/>
        <w:rPr>
          <w:rFonts w:eastAsia="Times New Roman" w:cs="Arial"/>
          <w:b/>
        </w:rPr>
      </w:pPr>
      <w:r w:rsidRPr="007C3E06">
        <w:rPr>
          <w:rFonts w:eastAsia="Times New Roman" w:cs="Arial"/>
          <w:b/>
          <w:highlight w:val="yellow"/>
        </w:rPr>
        <w:t>Biog 1</w:t>
      </w:r>
      <w:r>
        <w:rPr>
          <w:rFonts w:eastAsia="Times New Roman" w:cs="Arial"/>
          <w:b/>
        </w:rPr>
        <w:br/>
      </w:r>
      <w:r w:rsidRPr="005F7E22">
        <w:rPr>
          <w:rFonts w:eastAsia="Times New Roman" w:cs="Arial"/>
        </w:rPr>
        <w:t>LED GLASGOW TO MELROSE 7S TITLE IN 2014</w:t>
      </w:r>
    </w:p>
    <w:p w14:paraId="75F80D3A" w14:textId="77777777" w:rsidR="00145B6A" w:rsidRDefault="00145B6A" w:rsidP="001E5CE5">
      <w:pPr>
        <w:spacing w:after="0"/>
      </w:pPr>
      <w:r>
        <w:rPr>
          <w:rFonts w:eastAsia="Times New Roman" w:cs="Arial"/>
          <w:b/>
          <w:highlight w:val="yellow"/>
        </w:rPr>
        <w:t>Biog 2</w:t>
      </w:r>
      <w:r>
        <w:rPr>
          <w:rFonts w:eastAsia="Times New Roman" w:cs="Arial"/>
          <w:b/>
        </w:rPr>
        <w:br/>
      </w:r>
      <w:r w:rsidRPr="005F7E22">
        <w:rPr>
          <w:rFonts w:eastAsia="Times New Roman" w:cs="Arial"/>
        </w:rPr>
        <w:t>SCOTLAND 7S INTERNATIONAL</w:t>
      </w:r>
    </w:p>
    <w:p w14:paraId="48205478" w14:textId="77777777" w:rsidR="00145B6A" w:rsidRDefault="00145B6A" w:rsidP="001E5CE5">
      <w:pPr>
        <w:spacing w:after="0"/>
        <w:rPr>
          <w:color w:val="FF0000"/>
          <w:u w:val="single"/>
        </w:rPr>
      </w:pPr>
      <w:r w:rsidRPr="00D83860">
        <w:rPr>
          <w:rFonts w:cs="Arial"/>
          <w:b/>
          <w:bCs/>
          <w:shd w:val="clear" w:color="auto" w:fill="FFFF00"/>
        </w:rPr>
        <w:t>Commentary Notes</w:t>
      </w:r>
      <w:r w:rsidRPr="005F7E22">
        <w:rPr>
          <w:color w:val="FF0000"/>
          <w:u w:val="single"/>
        </w:rPr>
        <w:t xml:space="preserve"> </w:t>
      </w:r>
    </w:p>
    <w:p w14:paraId="1B5556BD" w14:textId="77777777" w:rsidR="00145B6A" w:rsidRPr="005F7E22" w:rsidRDefault="00145B6A" w:rsidP="001E5CE5">
      <w:pPr>
        <w:spacing w:after="0"/>
      </w:pPr>
      <w:r w:rsidRPr="005F7E22">
        <w:rPr>
          <w:color w:val="FF0000"/>
          <w:u w:val="single"/>
        </w:rPr>
        <w:t>Position</w:t>
      </w:r>
      <w:r w:rsidRPr="005F7E22">
        <w:br/>
        <w:t>Fly-half</w:t>
      </w:r>
    </w:p>
    <w:p w14:paraId="33ED4DA7" w14:textId="19113D98" w:rsidR="00145B6A" w:rsidRPr="005F7E22" w:rsidRDefault="00145B6A" w:rsidP="001E5CE5">
      <w:pPr>
        <w:spacing w:after="0"/>
      </w:pPr>
      <w:r w:rsidRPr="005F7E22">
        <w:rPr>
          <w:color w:val="FF0000"/>
          <w:u w:val="single"/>
        </w:rPr>
        <w:t>Sevens career</w:t>
      </w:r>
      <w:r w:rsidRPr="005F7E22">
        <w:br/>
        <w:t>-Lack of game time as back up fly-half at Glasgow prompted move to 7s.</w:t>
      </w:r>
      <w:r w:rsidRPr="005F7E22">
        <w:br/>
        <w:t xml:space="preserve">-In Scotland 7s squad for 2014 Commonwealth </w:t>
      </w:r>
      <w:r w:rsidR="00FC1927">
        <w:t>Games</w:t>
      </w:r>
      <w:r w:rsidRPr="005F7E22">
        <w:t>.</w:t>
      </w:r>
      <w:r w:rsidRPr="005F7E22">
        <w:br/>
      </w:r>
      <w:r w:rsidRPr="005F7E22">
        <w:rPr>
          <w:rFonts w:cs="Arial"/>
          <w:color w:val="373737"/>
          <w:shd w:val="clear" w:color="auto" w:fill="FFFFFF"/>
        </w:rPr>
        <w:t>-His first involvement with the national team was when he was called up for the fourth leg of the 2013/14 Sevens World Series in Las Vegas.</w:t>
      </w:r>
      <w:r w:rsidRPr="005F7E22">
        <w:br/>
        <w:t>-Captained Melrose and Glasgow to Melrose 7s title in 211 and 2014 respectively.</w:t>
      </w:r>
    </w:p>
    <w:p w14:paraId="31C8D3F7" w14:textId="026AAD9E" w:rsidR="00145B6A" w:rsidRPr="005F7E22" w:rsidRDefault="00145B6A" w:rsidP="001E5CE5">
      <w:pPr>
        <w:spacing w:after="0"/>
      </w:pPr>
      <w:r w:rsidRPr="005F7E22">
        <w:rPr>
          <w:color w:val="FF0000"/>
          <w:u w:val="single"/>
        </w:rPr>
        <w:t>Club career</w:t>
      </w:r>
      <w:r w:rsidRPr="005F7E22">
        <w:br/>
      </w:r>
      <w:r w:rsidRPr="005F7E22">
        <w:rPr>
          <w:rFonts w:cs="Arial"/>
          <w:color w:val="222222"/>
          <w:shd w:val="clear" w:color="auto" w:fill="FFFFFF"/>
        </w:rPr>
        <w:t>-Scored 75 points in 26 appearances for Glasgow after joining in 2011 from Melrose.</w:t>
      </w:r>
      <w:r w:rsidRPr="005F7E22">
        <w:rPr>
          <w:rFonts w:cs="Arial"/>
          <w:color w:val="222222"/>
          <w:shd w:val="clear" w:color="auto" w:fill="FFFFFF"/>
        </w:rPr>
        <w:br/>
        <w:t xml:space="preserve">-As well as leading Melrose to Sevens success he captained his hometown club to the </w:t>
      </w:r>
      <w:r w:rsidRPr="005F7E22">
        <w:rPr>
          <w:rFonts w:cs="Arial"/>
          <w:color w:val="373737"/>
          <w:shd w:val="clear" w:color="auto" w:fill="FFFFFF"/>
        </w:rPr>
        <w:t xml:space="preserve">RBS </w:t>
      </w:r>
      <w:r w:rsidR="008F0FC6">
        <w:rPr>
          <w:rFonts w:cs="Arial"/>
          <w:color w:val="373737"/>
          <w:shd w:val="clear" w:color="auto" w:fill="FFFFFF"/>
        </w:rPr>
        <w:t>PREM</w:t>
      </w:r>
      <w:r w:rsidRPr="005F7E22">
        <w:rPr>
          <w:rFonts w:cs="Arial"/>
          <w:color w:val="373737"/>
          <w:shd w:val="clear" w:color="auto" w:fill="FFFFFF"/>
        </w:rPr>
        <w:t>ier 1 and Border League titles and the final of the Scottish Cup.</w:t>
      </w:r>
    </w:p>
    <w:p w14:paraId="00786B79" w14:textId="77777777" w:rsidR="00145B6A" w:rsidRPr="005F7E22" w:rsidRDefault="00145B6A" w:rsidP="001E5CE5">
      <w:pPr>
        <w:spacing w:after="0"/>
      </w:pPr>
      <w:r w:rsidRPr="005F7E22">
        <w:rPr>
          <w:color w:val="FF0000"/>
          <w:u w:val="single"/>
        </w:rPr>
        <w:t>Age</w:t>
      </w:r>
      <w:r w:rsidRPr="005F7E22">
        <w:br/>
        <w:t>29</w:t>
      </w:r>
    </w:p>
    <w:p w14:paraId="275CD446" w14:textId="77777777" w:rsidR="007E1F3E" w:rsidRDefault="007E1F3E">
      <w:r>
        <w:br w:type="page"/>
      </w:r>
    </w:p>
    <w:p w14:paraId="2F484ADC" w14:textId="40EFC1F9" w:rsidR="007E1F3E" w:rsidRDefault="007E1F3E" w:rsidP="007E1F3E">
      <w:pPr>
        <w:spacing w:after="0"/>
        <w:rPr>
          <w:rFonts w:cs="Calibri"/>
        </w:rPr>
      </w:pPr>
      <w:r>
        <w:rPr>
          <w:b/>
          <w:sz w:val="32"/>
          <w:szCs w:val="32"/>
        </w:rPr>
        <w:lastRenderedPageBreak/>
        <w:t>Karl WILKINS (03/03/23) inj, fit Apr 2023, ex Northampton, joined Montauban Jul 2023</w:t>
      </w:r>
      <w:r>
        <w:rPr>
          <w:rFonts w:cs="Calibri"/>
        </w:rPr>
        <w:br/>
      </w:r>
      <w:r>
        <w:rPr>
          <w:rFonts w:cs="Calibri"/>
          <w:b/>
          <w:shd w:val="clear" w:color="auto" w:fill="FFFF00"/>
        </w:rPr>
        <w:t>Biog 1</w:t>
      </w:r>
    </w:p>
    <w:p w14:paraId="036CB411" w14:textId="478A3514" w:rsidR="007E1F3E" w:rsidRDefault="007E1F3E" w:rsidP="007E1F3E">
      <w:pPr>
        <w:spacing w:after="0"/>
        <w:rPr>
          <w:rFonts w:cs="Calibri"/>
        </w:rPr>
      </w:pPr>
      <w:r>
        <w:rPr>
          <w:rFonts w:cs="Calibri"/>
        </w:rPr>
        <w:t>3rd</w:t>
      </w:r>
      <w:r w:rsidRPr="007B26E0">
        <w:rPr>
          <w:rFonts w:cs="Calibri"/>
        </w:rPr>
        <w:t xml:space="preserve"> </w:t>
      </w:r>
      <w:r w:rsidR="008F0FC6">
        <w:rPr>
          <w:rFonts w:cs="Calibri"/>
        </w:rPr>
        <w:t>PREM</w:t>
      </w:r>
      <w:r>
        <w:rPr>
          <w:rFonts w:cs="Calibri"/>
        </w:rPr>
        <w:t xml:space="preserve"> appearance this season</w:t>
      </w:r>
      <w:r>
        <w:rPr>
          <w:rFonts w:cs="Calibri"/>
        </w:rPr>
        <w:br/>
      </w:r>
      <w:r>
        <w:rPr>
          <w:rFonts w:cs="Calibri"/>
          <w:b/>
          <w:shd w:val="clear" w:color="auto" w:fill="FFFF00"/>
        </w:rPr>
        <w:t>Biog 2</w:t>
      </w:r>
    </w:p>
    <w:p w14:paraId="7C4490FE" w14:textId="77777777" w:rsidR="007E1F3E" w:rsidRPr="002003EB" w:rsidRDefault="007E1F3E" w:rsidP="007E1F3E">
      <w:pPr>
        <w:spacing w:after="0"/>
        <w:rPr>
          <w:b/>
          <w:bCs/>
          <w:color w:val="FF0000"/>
          <w:u w:val="single"/>
        </w:rPr>
      </w:pPr>
      <w:r w:rsidRPr="002003EB">
        <w:rPr>
          <w:rFonts w:cs="Calibri"/>
        </w:rPr>
        <w:t>Re-joined Northampton last season</w:t>
      </w:r>
      <w:r>
        <w:rPr>
          <w:rFonts w:cs="Calibri"/>
        </w:rPr>
        <w:br/>
      </w:r>
      <w:r>
        <w:rPr>
          <w:rFonts w:cs="Calibri"/>
          <w:b/>
          <w:shd w:val="clear" w:color="auto" w:fill="FFFF00"/>
        </w:rPr>
        <w:t>Biog 3</w:t>
      </w:r>
    </w:p>
    <w:p w14:paraId="6D7B4F8A" w14:textId="77777777" w:rsidR="007E1F3E" w:rsidRDefault="007E1F3E" w:rsidP="007E1F3E">
      <w:pPr>
        <w:spacing w:after="0"/>
        <w:rPr>
          <w:rFonts w:cs="Calibri"/>
        </w:rPr>
      </w:pPr>
      <w:r>
        <w:rPr>
          <w:rFonts w:cs="Calibri"/>
        </w:rPr>
        <w:t>Product of Clermont Academy</w:t>
      </w:r>
      <w:r>
        <w:rPr>
          <w:rFonts w:cs="Calibri"/>
        </w:rPr>
        <w:br/>
      </w:r>
      <w:r>
        <w:rPr>
          <w:rFonts w:cs="Calibri"/>
          <w:b/>
          <w:shd w:val="clear" w:color="auto" w:fill="FFFF00"/>
        </w:rPr>
        <w:t>Commentary Notes</w:t>
      </w:r>
    </w:p>
    <w:p w14:paraId="2EA7574C" w14:textId="71F374D6" w:rsidR="007E1F3E" w:rsidRDefault="007E1F3E" w:rsidP="007E1F3E">
      <w:pPr>
        <w:spacing w:after="0"/>
      </w:pPr>
      <w:r>
        <w:rPr>
          <w:color w:val="FF0000"/>
          <w:u w:val="single"/>
        </w:rPr>
        <w:t xml:space="preserve">Last Season </w:t>
      </w:r>
      <w:r>
        <w:rPr>
          <w:color w:val="FF0000"/>
        </w:rPr>
        <w:br/>
      </w:r>
      <w:r>
        <w:rPr>
          <w:bCs/>
          <w:u w:val="single"/>
        </w:rPr>
        <w:t xml:space="preserve">Nor senior &amp; </w:t>
      </w:r>
      <w:r w:rsidR="008F0FC6">
        <w:rPr>
          <w:bCs/>
          <w:u w:val="single"/>
        </w:rPr>
        <w:t>PREM</w:t>
      </w:r>
      <w:r>
        <w:rPr>
          <w:bCs/>
          <w:u w:val="single"/>
        </w:rPr>
        <w:t xml:space="preserve"> debut</w:t>
      </w:r>
      <w:r>
        <w:rPr>
          <w:bCs/>
        </w:rPr>
        <w:t xml:space="preserve"> v Sal (A) Nov, 6 consec apps Nov-Dec</w:t>
      </w:r>
      <w:r>
        <w:rPr>
          <w:bCs/>
        </w:rPr>
        <w:br/>
      </w:r>
      <w:r>
        <w:rPr>
          <w:color w:val="FF0000"/>
          <w:u w:val="single"/>
        </w:rPr>
        <w:t>Club Career</w:t>
      </w:r>
      <w:r>
        <w:rPr>
          <w:color w:val="FF0000"/>
        </w:rPr>
        <w:br/>
      </w:r>
      <w:r>
        <w:rPr>
          <w:b/>
        </w:rPr>
        <w:t xml:space="preserve">9 previous </w:t>
      </w:r>
      <w:r w:rsidR="008F0FC6">
        <w:rPr>
          <w:b/>
        </w:rPr>
        <w:t>PREM</w:t>
      </w:r>
      <w:r>
        <w:rPr>
          <w:b/>
        </w:rPr>
        <w:t xml:space="preserve"> games (4 starts – 3 FL, 1 N8; 1 try) – all Nor</w:t>
      </w:r>
      <w:r>
        <w:rPr>
          <w:b/>
        </w:rPr>
        <w:br/>
        <w:t xml:space="preserve">1 previous </w:t>
      </w:r>
      <w:r w:rsidR="00F10DA8">
        <w:rPr>
          <w:b/>
        </w:rPr>
        <w:t>Champions Cup</w:t>
      </w:r>
      <w:r>
        <w:rPr>
          <w:b/>
        </w:rPr>
        <w:t xml:space="preserve"> game (1 start – FL; 0 tries) – all Nor</w:t>
      </w:r>
      <w:r>
        <w:rPr>
          <w:b/>
        </w:rPr>
        <w:br/>
        <w:t xml:space="preserve">0 previous Challenge Cup games </w:t>
      </w:r>
      <w:r>
        <w:rPr>
          <w:b/>
        </w:rPr>
        <w:br/>
      </w:r>
      <w:r>
        <w:t xml:space="preserve">Recruited by </w:t>
      </w:r>
      <w:r>
        <w:rPr>
          <w:color w:val="FF0000"/>
        </w:rPr>
        <w:t>Northampton</w:t>
      </w:r>
      <w:r>
        <w:t xml:space="preserve"> in 2021</w:t>
      </w:r>
      <w:r>
        <w:br/>
        <w:t xml:space="preserve">Joined </w:t>
      </w:r>
      <w:r>
        <w:rPr>
          <w:color w:val="FF0000"/>
        </w:rPr>
        <w:t>Beziers</w:t>
      </w:r>
      <w:r>
        <w:t xml:space="preserve"> in 2016 </w:t>
      </w:r>
    </w:p>
    <w:p w14:paraId="64CCC351" w14:textId="77777777" w:rsidR="007E1F3E" w:rsidRDefault="007E1F3E" w:rsidP="007E1F3E">
      <w:pPr>
        <w:spacing w:after="0"/>
      </w:pPr>
      <w:r>
        <w:t xml:space="preserve">Joined </w:t>
      </w:r>
      <w:r>
        <w:rPr>
          <w:color w:val="FF0000"/>
        </w:rPr>
        <w:t xml:space="preserve">Clermont </w:t>
      </w:r>
      <w:r>
        <w:t>Academy as 18yo in 2014</w:t>
      </w:r>
    </w:p>
    <w:p w14:paraId="1E6DE9EC" w14:textId="0A5F8777" w:rsidR="007E1F3E" w:rsidRDefault="007E1F3E" w:rsidP="007E1F3E">
      <w:pPr>
        <w:spacing w:after="0"/>
      </w:pPr>
      <w:r>
        <w:t>Ex-</w:t>
      </w:r>
      <w:r>
        <w:rPr>
          <w:color w:val="FF0000"/>
        </w:rPr>
        <w:t>Northampton</w:t>
      </w:r>
      <w:r>
        <w:t xml:space="preserve"> Academy (won the </w:t>
      </w:r>
      <w:r w:rsidR="008F0FC6">
        <w:t>PREM</w:t>
      </w:r>
      <w:r>
        <w:t xml:space="preserve"> Under-18 Academy League in 2013/14 alongside the likes of Harry Mallinder, </w:t>
      </w:r>
      <w:r>
        <w:rPr>
          <w:u w:val="single"/>
        </w:rPr>
        <w:t>George Furbank, Lewis Ludlam, Rory Hutchinson</w:t>
      </w:r>
      <w:r>
        <w:t xml:space="preserve"> and </w:t>
      </w:r>
      <w:r>
        <w:rPr>
          <w:u w:val="single"/>
        </w:rPr>
        <w:t>James Fish</w:t>
      </w:r>
      <w:r>
        <w:t>)</w:t>
      </w:r>
    </w:p>
    <w:p w14:paraId="79B3C0FF" w14:textId="77777777" w:rsidR="007E1F3E" w:rsidRDefault="007E1F3E" w:rsidP="007E1F3E">
      <w:pPr>
        <w:spacing w:after="0"/>
      </w:pPr>
      <w:r>
        <w:rPr>
          <w:color w:val="FF0000"/>
          <w:u w:val="single"/>
        </w:rPr>
        <w:t>International Career</w:t>
      </w:r>
      <w:r>
        <w:br/>
      </w:r>
      <w:r>
        <w:rPr>
          <w:b/>
          <w:bCs/>
        </w:rPr>
        <w:t>Uncapped</w:t>
      </w:r>
      <w:r>
        <w:br/>
      </w:r>
      <w:r>
        <w:rPr>
          <w:color w:val="FF0000"/>
          <w:u w:val="single"/>
        </w:rPr>
        <w:t>Age</w:t>
      </w:r>
      <w:r>
        <w:rPr>
          <w:u w:val="single"/>
        </w:rPr>
        <w:t xml:space="preserve"> </w:t>
      </w:r>
      <w:r>
        <w:rPr>
          <w:b/>
        </w:rPr>
        <w:t xml:space="preserve">WAS 27 LAST TUESDAY </w:t>
      </w:r>
      <w:r>
        <w:t>(born in Ipswich, Suffolk; DOB 28/02/96)</w:t>
      </w:r>
    </w:p>
    <w:p w14:paraId="438AC020" w14:textId="65274B1A" w:rsidR="00185E4B" w:rsidRDefault="00185E4B" w:rsidP="00185E4B">
      <w:pPr>
        <w:spacing w:after="0"/>
      </w:pPr>
      <w:r>
        <w:rPr>
          <w:b/>
          <w:bCs/>
          <w:sz w:val="40"/>
          <w:szCs w:val="40"/>
          <w:u w:val="single"/>
        </w:rPr>
        <w:br/>
      </w:r>
      <w:r>
        <w:rPr>
          <w:b/>
          <w:sz w:val="32"/>
          <w:szCs w:val="32"/>
        </w:rPr>
        <w:t>Kieran WILKINSON (07/03/25) Ex-Newcastle, joined Caldy Jul 2025</w:t>
      </w:r>
    </w:p>
    <w:p w14:paraId="3CF959B3" w14:textId="77777777" w:rsidR="00185E4B" w:rsidRDefault="00185E4B" w:rsidP="00185E4B">
      <w:pPr>
        <w:spacing w:after="0"/>
      </w:pPr>
      <w:r>
        <w:rPr>
          <w:b/>
          <w:highlight w:val="yellow"/>
        </w:rPr>
        <w:t>Bio</w:t>
      </w:r>
      <w:r>
        <w:rPr>
          <w:b/>
          <w:highlight w:val="yellow"/>
          <w:shd w:val="clear" w:color="auto" w:fill="FFFF00"/>
        </w:rPr>
        <w:t xml:space="preserve">g </w:t>
      </w:r>
      <w:r>
        <w:rPr>
          <w:b/>
          <w:shd w:val="clear" w:color="auto" w:fill="FFFF00"/>
        </w:rPr>
        <w:t>1</w:t>
      </w:r>
      <w:r>
        <w:br/>
        <w:t>SIGNED FROM LEICESTER THIS SEASON</w:t>
      </w:r>
    </w:p>
    <w:p w14:paraId="44F30C35" w14:textId="77777777" w:rsidR="00185E4B" w:rsidRDefault="00185E4B" w:rsidP="00185E4B">
      <w:pPr>
        <w:spacing w:after="0"/>
      </w:pPr>
      <w:r>
        <w:rPr>
          <w:b/>
          <w:highlight w:val="yellow"/>
          <w:shd w:val="clear" w:color="auto" w:fill="FFFF00"/>
        </w:rPr>
        <w:t>Bio</w:t>
      </w:r>
      <w:r>
        <w:rPr>
          <w:b/>
          <w:shd w:val="clear" w:color="auto" w:fill="FFFF00"/>
        </w:rPr>
        <w:t>g 2</w:t>
      </w:r>
    </w:p>
    <w:p w14:paraId="3B282179" w14:textId="77777777" w:rsidR="00185E4B" w:rsidRDefault="00185E4B" w:rsidP="00185E4B">
      <w:pPr>
        <w:spacing w:after="0"/>
        <w:rPr>
          <w:shd w:val="clear" w:color="auto" w:fill="FFFFFF"/>
        </w:rPr>
      </w:pPr>
      <w:r>
        <w:rPr>
          <w:rFonts w:cs="Calibri"/>
        </w:rPr>
        <w:t>SEASON KICK SUCCESS: 9/10, 90%</w:t>
      </w:r>
    </w:p>
    <w:p w14:paraId="0D98FF18" w14:textId="77777777" w:rsidR="00185E4B" w:rsidRDefault="00185E4B" w:rsidP="00185E4B">
      <w:pPr>
        <w:spacing w:after="0"/>
      </w:pPr>
      <w:r>
        <w:rPr>
          <w:b/>
          <w:highlight w:val="yellow"/>
          <w:shd w:val="clear" w:color="auto" w:fill="FFFF00"/>
        </w:rPr>
        <w:t>Bio</w:t>
      </w:r>
      <w:r>
        <w:rPr>
          <w:b/>
          <w:shd w:val="clear" w:color="auto" w:fill="FFFF00"/>
        </w:rPr>
        <w:t>g 3</w:t>
      </w:r>
    </w:p>
    <w:p w14:paraId="417EF0EB" w14:textId="77777777" w:rsidR="00185E4B" w:rsidRDefault="00185E4B" w:rsidP="00185E4B">
      <w:pPr>
        <w:spacing w:after="0"/>
      </w:pPr>
      <w:r>
        <w:t>1ST TRY THIS SEASON, ALL COMPS</w:t>
      </w:r>
    </w:p>
    <w:p w14:paraId="3DED3FDD" w14:textId="77777777" w:rsidR="00185E4B" w:rsidRDefault="00185E4B" w:rsidP="00185E4B">
      <w:pPr>
        <w:spacing w:after="0"/>
        <w:rPr>
          <w:b/>
          <w:bCs/>
        </w:rPr>
      </w:pPr>
      <w:r>
        <w:rPr>
          <w:b/>
          <w:highlight w:val="yellow"/>
        </w:rPr>
        <w:t>Commentary Notes</w:t>
      </w:r>
    </w:p>
    <w:p w14:paraId="51B7C89E" w14:textId="77777777" w:rsidR="00185E4B" w:rsidRDefault="00185E4B" w:rsidP="00185E4B">
      <w:pPr>
        <w:spacing w:after="0"/>
        <w:rPr>
          <w:b/>
          <w:bCs/>
        </w:rPr>
      </w:pPr>
      <w:r>
        <w:rPr>
          <w:b/>
          <w:bCs/>
        </w:rPr>
        <w:t>Played for England U20 with Nic Dolly, Ollie Hassell-Collins and Joe Heyes</w:t>
      </w:r>
    </w:p>
    <w:p w14:paraId="12982C3E" w14:textId="77777777" w:rsidR="00185E4B" w:rsidRDefault="00185E4B" w:rsidP="00185E4B">
      <w:pPr>
        <w:spacing w:after="0"/>
        <w:rPr>
          <w:color w:val="FF0000"/>
          <w:u w:val="single"/>
        </w:rPr>
      </w:pPr>
      <w:r>
        <w:rPr>
          <w:color w:val="FF0000"/>
          <w:u w:val="single"/>
        </w:rPr>
        <w:t>Last Season</w:t>
      </w:r>
    </w:p>
    <w:p w14:paraId="72E60E01" w14:textId="357452C5" w:rsidR="00185E4B" w:rsidRPr="000C3129" w:rsidRDefault="00185E4B" w:rsidP="00185E4B">
      <w:pPr>
        <w:spacing w:after="0"/>
      </w:pPr>
      <w:r>
        <w:t xml:space="preserve">1 </w:t>
      </w:r>
      <w:r w:rsidR="008F0FC6">
        <w:t>PREM</w:t>
      </w:r>
      <w:r>
        <w:t xml:space="preserve"> app v Exeter (H) May; 4 </w:t>
      </w:r>
      <w:r w:rsidR="008F0FC6">
        <w:t>PREM</w:t>
      </w:r>
      <w:r>
        <w:t xml:space="preserve"> Cup apps</w:t>
      </w:r>
    </w:p>
    <w:p w14:paraId="7EB42123" w14:textId="77777777" w:rsidR="00185E4B" w:rsidRDefault="00185E4B" w:rsidP="00185E4B">
      <w:pPr>
        <w:spacing w:after="0"/>
        <w:rPr>
          <w:color w:val="FF0000"/>
          <w:u w:val="single"/>
        </w:rPr>
      </w:pPr>
      <w:r>
        <w:rPr>
          <w:color w:val="FF0000"/>
          <w:u w:val="single"/>
        </w:rPr>
        <w:t>2022/23</w:t>
      </w:r>
    </w:p>
    <w:p w14:paraId="5F6847C1" w14:textId="491D7C1A" w:rsidR="00185E4B" w:rsidRPr="000C3129" w:rsidRDefault="00185E4B" w:rsidP="00185E4B">
      <w:pPr>
        <w:spacing w:after="0"/>
      </w:pPr>
      <w:r w:rsidRPr="000C3129">
        <w:t xml:space="preserve">Only featured in </w:t>
      </w:r>
      <w:r w:rsidR="008F0FC6">
        <w:t>PREM</w:t>
      </w:r>
      <w:r w:rsidRPr="000C3129">
        <w:t xml:space="preserve"> Cup; Unused repl v Bristol (H) in Nov</w:t>
      </w:r>
    </w:p>
    <w:p w14:paraId="3E95A3AF" w14:textId="1D256219" w:rsidR="00185E4B" w:rsidRDefault="00185E4B" w:rsidP="00185E4B">
      <w:pPr>
        <w:spacing w:after="0"/>
      </w:pPr>
      <w:r>
        <w:rPr>
          <w:color w:val="FF0000"/>
          <w:u w:val="single"/>
        </w:rPr>
        <w:t>2021/22</w:t>
      </w:r>
      <w:r>
        <w:br/>
        <w:t xml:space="preserve">7 </w:t>
      </w:r>
      <w:r w:rsidR="008F0FC6">
        <w:t>PREM</w:t>
      </w:r>
      <w:r>
        <w:t xml:space="preserve"> apps (3 starts)</w:t>
      </w:r>
    </w:p>
    <w:p w14:paraId="0DB551FC" w14:textId="7D94A6EE" w:rsidR="00185E4B" w:rsidRDefault="00185E4B" w:rsidP="00185E4B">
      <w:pPr>
        <w:spacing w:after="0"/>
        <w:rPr>
          <w:b/>
          <w:bCs/>
        </w:rPr>
      </w:pPr>
      <w:r>
        <w:rPr>
          <w:color w:val="FF0000"/>
          <w:u w:val="single"/>
        </w:rPr>
        <w:t>2020/21</w:t>
      </w:r>
      <w:r>
        <w:br/>
        <w:t xml:space="preserve">Dual reg with Cov in the Championship; </w:t>
      </w:r>
      <w:r w:rsidR="008F0FC6">
        <w:rPr>
          <w:u w:val="single"/>
        </w:rPr>
        <w:t>PREM</w:t>
      </w:r>
      <w:r>
        <w:rPr>
          <w:u w:val="single"/>
        </w:rPr>
        <w:t xml:space="preserve"> debut</w:t>
      </w:r>
      <w:r>
        <w:t xml:space="preserve"> repl v Wor (A) Apr</w:t>
      </w:r>
      <w:r>
        <w:br/>
      </w:r>
      <w:r>
        <w:rPr>
          <w:color w:val="FF0000"/>
          <w:u w:val="single"/>
        </w:rPr>
        <w:lastRenderedPageBreak/>
        <w:t>2018/19</w:t>
      </w:r>
      <w:r>
        <w:br/>
      </w:r>
      <w:r>
        <w:rPr>
          <w:u w:val="single"/>
        </w:rPr>
        <w:t>Euro debut</w:t>
      </w:r>
      <w:r>
        <w:t xml:space="preserve">; 5 Chall Cup apps &amp; 4 in </w:t>
      </w:r>
      <w:r w:rsidR="008F0FC6">
        <w:t>PREM</w:t>
      </w:r>
      <w:r>
        <w:t xml:space="preserve"> Cup</w:t>
      </w:r>
      <w:r>
        <w:br/>
      </w:r>
      <w:r>
        <w:rPr>
          <w:color w:val="FF0000"/>
          <w:u w:val="single"/>
        </w:rPr>
        <w:t>2017/18</w:t>
      </w:r>
      <w:r>
        <w:br/>
      </w:r>
      <w:r>
        <w:rPr>
          <w:u w:val="single"/>
        </w:rPr>
        <w:t>Sal debut</w:t>
      </w:r>
      <w:r>
        <w:t xml:space="preserve"> in AW Cup</w:t>
      </w:r>
      <w:r>
        <w:rPr>
          <w:color w:val="FF0000"/>
        </w:rPr>
        <w:br/>
      </w:r>
      <w:r>
        <w:rPr>
          <w:color w:val="FF0000"/>
          <w:u w:val="single"/>
        </w:rPr>
        <w:t>Club Career</w:t>
      </w:r>
      <w:r>
        <w:br/>
      </w:r>
      <w:r>
        <w:rPr>
          <w:b/>
        </w:rPr>
        <w:t xml:space="preserve">13 prev </w:t>
      </w:r>
      <w:r w:rsidR="008F0FC6">
        <w:rPr>
          <w:b/>
        </w:rPr>
        <w:t>PREM</w:t>
      </w:r>
      <w:r>
        <w:rPr>
          <w:b/>
        </w:rPr>
        <w:t xml:space="preserve"> games (3 start, 38 pts, 0 tries) </w:t>
      </w:r>
      <w:r>
        <w:br/>
      </w:r>
      <w:r>
        <w:rPr>
          <w:b/>
        </w:rPr>
        <w:t>1 prev Champions Cup games (1 start, 0 pts, 0 tries)</w:t>
      </w:r>
    </w:p>
    <w:p w14:paraId="0016E91F" w14:textId="77777777" w:rsidR="00185E4B" w:rsidRDefault="00185E4B" w:rsidP="00185E4B">
      <w:pPr>
        <w:spacing w:after="0"/>
      </w:pPr>
      <w:r>
        <w:rPr>
          <w:b/>
        </w:rPr>
        <w:t xml:space="preserve">9 prev Challenge Cup games (9 starts, 18 pts, 1 try) </w:t>
      </w:r>
    </w:p>
    <w:p w14:paraId="09FA0310" w14:textId="77777777" w:rsidR="00185E4B" w:rsidRDefault="00185E4B" w:rsidP="00185E4B">
      <w:pPr>
        <w:spacing w:after="0"/>
      </w:pPr>
      <w:r>
        <w:t xml:space="preserve">Signed for </w:t>
      </w:r>
      <w:r>
        <w:rPr>
          <w:color w:val="FF0000"/>
        </w:rPr>
        <w:t xml:space="preserve">Newcastle </w:t>
      </w:r>
      <w:r>
        <w:t>in 2024</w:t>
      </w:r>
    </w:p>
    <w:p w14:paraId="57542426" w14:textId="77777777" w:rsidR="00185E4B" w:rsidRDefault="00185E4B" w:rsidP="00185E4B">
      <w:pPr>
        <w:spacing w:after="0"/>
      </w:pPr>
      <w:r>
        <w:t xml:space="preserve">Joined </w:t>
      </w:r>
      <w:r>
        <w:rPr>
          <w:color w:val="FF0000"/>
        </w:rPr>
        <w:t xml:space="preserve">Leicester </w:t>
      </w:r>
      <w:r>
        <w:t>in July 2023</w:t>
      </w:r>
    </w:p>
    <w:p w14:paraId="51FBBB29" w14:textId="77777777" w:rsidR="00185E4B" w:rsidRDefault="00185E4B" w:rsidP="00185E4B">
      <w:pPr>
        <w:spacing w:after="0"/>
      </w:pPr>
      <w:r>
        <w:t xml:space="preserve">Dual-registered with Championship side </w:t>
      </w:r>
      <w:r>
        <w:rPr>
          <w:color w:val="FF0000"/>
        </w:rPr>
        <w:t>Coventry</w:t>
      </w:r>
      <w:r>
        <w:t xml:space="preserve"> in 2020/21</w:t>
      </w:r>
    </w:p>
    <w:p w14:paraId="4147F71A" w14:textId="77777777" w:rsidR="00185E4B" w:rsidRDefault="00185E4B" w:rsidP="00185E4B">
      <w:pPr>
        <w:spacing w:after="0"/>
      </w:pPr>
      <w:r>
        <w:t>Made senior debut in 2018</w:t>
      </w:r>
    </w:p>
    <w:p w14:paraId="00DF66CF" w14:textId="77777777" w:rsidR="00185E4B" w:rsidRDefault="00185E4B" w:rsidP="00185E4B">
      <w:pPr>
        <w:spacing w:after="0"/>
      </w:pPr>
      <w:r>
        <w:t xml:space="preserve">Came through ranks at </w:t>
      </w:r>
      <w:r>
        <w:rPr>
          <w:color w:val="FF0000"/>
        </w:rPr>
        <w:t xml:space="preserve">Sale </w:t>
      </w:r>
    </w:p>
    <w:p w14:paraId="1577B5D2" w14:textId="77777777" w:rsidR="00185E4B" w:rsidRDefault="00185E4B" w:rsidP="00185E4B">
      <w:pPr>
        <w:spacing w:after="0"/>
      </w:pPr>
      <w:r>
        <w:rPr>
          <w:color w:val="FF0000"/>
          <w:u w:val="single"/>
        </w:rPr>
        <w:t>International Career</w:t>
      </w:r>
    </w:p>
    <w:p w14:paraId="2C86E99F" w14:textId="77777777" w:rsidR="00185E4B" w:rsidRDefault="00185E4B" w:rsidP="00185E4B">
      <w:pPr>
        <w:spacing w:after="0"/>
      </w:pPr>
      <w:r>
        <w:rPr>
          <w:b/>
        </w:rPr>
        <w:t xml:space="preserve">Uncapped </w:t>
      </w:r>
      <w:r>
        <w:rPr>
          <w:b/>
        </w:rPr>
        <w:br/>
      </w:r>
      <w:r>
        <w:t>Ex-</w:t>
      </w:r>
      <w:r>
        <w:rPr>
          <w:color w:val="FF0000"/>
        </w:rPr>
        <w:t xml:space="preserve">England U16, U18 </w:t>
      </w:r>
      <w:r>
        <w:t>&amp;</w:t>
      </w:r>
      <w:r>
        <w:rPr>
          <w:color w:val="FF0000"/>
        </w:rPr>
        <w:t xml:space="preserve"> U20</w:t>
      </w:r>
      <w:r>
        <w:rPr>
          <w:color w:val="FF0000"/>
        </w:rPr>
        <w:br/>
      </w:r>
      <w:r>
        <w:t xml:space="preserve">Played with both </w:t>
      </w:r>
      <w:r>
        <w:rPr>
          <w:u w:val="single"/>
        </w:rPr>
        <w:t>Connor Doherty</w:t>
      </w:r>
      <w:r>
        <w:t xml:space="preserve"> and </w:t>
      </w:r>
      <w:r>
        <w:rPr>
          <w:u w:val="single"/>
        </w:rPr>
        <w:t>Aaron Reed</w:t>
      </w:r>
      <w:r>
        <w:t xml:space="preserve"> at England youth levels </w:t>
      </w:r>
      <w:r>
        <w:br/>
      </w:r>
      <w:r>
        <w:rPr>
          <w:color w:val="FF0000"/>
          <w:u w:val="single"/>
        </w:rPr>
        <w:t>Age</w:t>
      </w:r>
      <w:r>
        <w:rPr>
          <w:u w:val="single"/>
        </w:rPr>
        <w:t xml:space="preserve"> </w:t>
      </w:r>
      <w:r>
        <w:rPr>
          <w:b/>
          <w:bCs/>
        </w:rPr>
        <w:t>Was</w:t>
      </w:r>
      <w:r>
        <w:t xml:space="preserve"> </w:t>
      </w:r>
      <w:r>
        <w:rPr>
          <w:b/>
        </w:rPr>
        <w:t xml:space="preserve">25 in Oct </w:t>
      </w:r>
      <w:r>
        <w:t>(born in Blackpool; DOB 03/10/99)</w:t>
      </w:r>
    </w:p>
    <w:p w14:paraId="4EBD3DCF" w14:textId="77777777" w:rsidR="00185E4B" w:rsidRDefault="00185E4B" w:rsidP="00185E4B">
      <w:pPr>
        <w:spacing w:after="0"/>
      </w:pPr>
    </w:p>
    <w:p w14:paraId="4CF90381" w14:textId="77777777" w:rsidR="00185E4B" w:rsidRPr="00134D65" w:rsidRDefault="00185E4B" w:rsidP="00185E4B">
      <w:pPr>
        <w:spacing w:after="0"/>
        <w:rPr>
          <w:rFonts w:cs="Calibri"/>
        </w:rPr>
      </w:pPr>
    </w:p>
    <w:p w14:paraId="7FFFF4AA" w14:textId="0808512C" w:rsidR="007E1F3E" w:rsidRDefault="007E1F3E" w:rsidP="007E1F3E">
      <w:pPr>
        <w:rPr>
          <w:b/>
          <w:bCs/>
          <w:sz w:val="40"/>
          <w:szCs w:val="40"/>
          <w:u w:val="single"/>
        </w:rPr>
      </w:pPr>
    </w:p>
    <w:p w14:paraId="195A0BAE" w14:textId="77777777" w:rsidR="007E1F3E" w:rsidRDefault="007E1F3E" w:rsidP="007E1F3E">
      <w:pPr>
        <w:spacing w:after="0"/>
      </w:pPr>
    </w:p>
    <w:p w14:paraId="2E7ED7AC" w14:textId="77777777" w:rsidR="007E1F3E" w:rsidRDefault="007E1F3E" w:rsidP="007E1F3E">
      <w:pPr>
        <w:spacing w:after="0"/>
      </w:pPr>
    </w:p>
    <w:p w14:paraId="6FDEBA04" w14:textId="16161E54" w:rsidR="001626FF" w:rsidRDefault="00570206" w:rsidP="00570206">
      <w:pPr>
        <w:tabs>
          <w:tab w:val="left" w:pos="720"/>
          <w:tab w:val="left" w:pos="1440"/>
          <w:tab w:val="left" w:pos="2160"/>
          <w:tab w:val="left" w:pos="2880"/>
          <w:tab w:val="center" w:pos="4513"/>
        </w:tabs>
        <w:spacing w:after="0"/>
        <w:rPr>
          <w:b/>
          <w:sz w:val="32"/>
          <w:szCs w:val="32"/>
        </w:rPr>
      </w:pPr>
      <w:r>
        <w:br/>
      </w:r>
    </w:p>
    <w:p w14:paraId="7CBFB7A4" w14:textId="77777777" w:rsidR="001626FF" w:rsidRDefault="001626FF">
      <w:pPr>
        <w:rPr>
          <w:b/>
          <w:sz w:val="32"/>
          <w:szCs w:val="32"/>
        </w:rPr>
      </w:pPr>
      <w:r>
        <w:rPr>
          <w:b/>
          <w:sz w:val="32"/>
          <w:szCs w:val="32"/>
        </w:rPr>
        <w:br w:type="page"/>
      </w:r>
    </w:p>
    <w:p w14:paraId="68FD6929" w14:textId="4E931CAB" w:rsidR="00570206" w:rsidRPr="001955A4" w:rsidRDefault="00570206" w:rsidP="00570206">
      <w:pPr>
        <w:tabs>
          <w:tab w:val="left" w:pos="720"/>
          <w:tab w:val="left" w:pos="1440"/>
          <w:tab w:val="left" w:pos="2160"/>
          <w:tab w:val="left" w:pos="2880"/>
          <w:tab w:val="center" w:pos="4513"/>
        </w:tabs>
        <w:spacing w:after="0"/>
        <w:rPr>
          <w:b/>
          <w:sz w:val="32"/>
          <w:szCs w:val="32"/>
        </w:rPr>
      </w:pPr>
      <w:r w:rsidRPr="001955A4">
        <w:rPr>
          <w:b/>
          <w:sz w:val="32"/>
          <w:szCs w:val="32"/>
        </w:rPr>
        <w:lastRenderedPageBreak/>
        <w:t>Mike WILLEMSE</w:t>
      </w:r>
      <w:r w:rsidRPr="001955A4">
        <w:rPr>
          <w:b/>
          <w:sz w:val="32"/>
          <w:szCs w:val="32"/>
        </w:rPr>
        <w:tab/>
      </w:r>
      <w:r>
        <w:rPr>
          <w:b/>
          <w:sz w:val="32"/>
          <w:szCs w:val="32"/>
        </w:rPr>
        <w:t xml:space="preserve"> (23/04/23) ex Lon</w:t>
      </w:r>
      <w:r w:rsidR="00714B63">
        <w:rPr>
          <w:b/>
          <w:sz w:val="32"/>
          <w:szCs w:val="32"/>
        </w:rPr>
        <w:t>don Irish, joined Ealing Jul 2023</w:t>
      </w:r>
    </w:p>
    <w:p w14:paraId="5CB84693" w14:textId="658B57FE" w:rsidR="00570206" w:rsidRPr="001955A4" w:rsidRDefault="00570206" w:rsidP="00570206">
      <w:pPr>
        <w:spacing w:after="0"/>
      </w:pPr>
      <w:r w:rsidRPr="001955A4">
        <w:rPr>
          <w:b/>
          <w:highlight w:val="yellow"/>
        </w:rPr>
        <w:t>Biog 1</w:t>
      </w:r>
      <w:r w:rsidRPr="001955A4">
        <w:rPr>
          <w:b/>
        </w:rPr>
        <w:br/>
      </w:r>
      <w:r>
        <w:rPr>
          <w:bCs/>
        </w:rPr>
        <w:t xml:space="preserve">Only missed 1 </w:t>
      </w:r>
      <w:r w:rsidR="008F0FC6">
        <w:rPr>
          <w:bCs/>
        </w:rPr>
        <w:t>PREM</w:t>
      </w:r>
      <w:r>
        <w:rPr>
          <w:bCs/>
        </w:rPr>
        <w:t xml:space="preserve"> game since last October</w:t>
      </w:r>
    </w:p>
    <w:p w14:paraId="247858D6" w14:textId="77777777" w:rsidR="00570206" w:rsidRPr="001955A4" w:rsidRDefault="00570206" w:rsidP="00570206">
      <w:pPr>
        <w:spacing w:after="0"/>
      </w:pPr>
      <w:r w:rsidRPr="00CB59AC">
        <w:rPr>
          <w:b/>
          <w:highlight w:val="yellow"/>
          <w:shd w:val="clear" w:color="auto" w:fill="FFFF00"/>
        </w:rPr>
        <w:t xml:space="preserve">Biog </w:t>
      </w:r>
      <w:r w:rsidRPr="00CB59AC">
        <w:rPr>
          <w:b/>
          <w:shd w:val="clear" w:color="auto" w:fill="FFFF00"/>
        </w:rPr>
        <w:t>2</w:t>
      </w:r>
      <w:r w:rsidRPr="001955A4">
        <w:rPr>
          <w:b/>
        </w:rPr>
        <w:br/>
      </w:r>
      <w:r>
        <w:t>Joined London Irish in 2021 from Edinburgh</w:t>
      </w:r>
    </w:p>
    <w:p w14:paraId="37F4BEA4" w14:textId="77777777" w:rsidR="00570206" w:rsidRPr="001955A4" w:rsidRDefault="00570206" w:rsidP="00570206">
      <w:pPr>
        <w:spacing w:after="0"/>
        <w:rPr>
          <w:b/>
          <w:shd w:val="clear" w:color="auto" w:fill="FFFF00"/>
        </w:rPr>
      </w:pPr>
      <w:r w:rsidRPr="00CB59AC">
        <w:rPr>
          <w:b/>
          <w:highlight w:val="yellow"/>
          <w:shd w:val="clear" w:color="auto" w:fill="FFFF00"/>
        </w:rPr>
        <w:t xml:space="preserve">Biog </w:t>
      </w:r>
      <w:r w:rsidRPr="00CB59AC">
        <w:rPr>
          <w:b/>
          <w:shd w:val="clear" w:color="auto" w:fill="FFFF00"/>
        </w:rPr>
        <w:t>3</w:t>
      </w:r>
      <w:r w:rsidRPr="001955A4">
        <w:rPr>
          <w:b/>
        </w:rPr>
        <w:br/>
      </w:r>
      <w:r>
        <w:t>Try v Stormers in Cape Town in December</w:t>
      </w:r>
    </w:p>
    <w:p w14:paraId="43427C8F" w14:textId="77777777" w:rsidR="00570206" w:rsidRPr="001955A4" w:rsidRDefault="00570206" w:rsidP="00570206">
      <w:pPr>
        <w:spacing w:after="0"/>
        <w:rPr>
          <w:rFonts w:cs="Calibri"/>
          <w:color w:val="FF0000"/>
          <w:u w:val="single"/>
        </w:rPr>
      </w:pPr>
      <w:r w:rsidRPr="001955A4">
        <w:rPr>
          <w:rFonts w:cs="Calibri"/>
          <w:b/>
          <w:shd w:val="clear" w:color="auto" w:fill="FFFF00"/>
        </w:rPr>
        <w:t>Commentary Notes</w:t>
      </w:r>
    </w:p>
    <w:p w14:paraId="68B151C3" w14:textId="77777777" w:rsidR="00570206" w:rsidRDefault="00570206" w:rsidP="00570206">
      <w:pPr>
        <w:spacing w:after="0"/>
        <w:rPr>
          <w:color w:val="FF0000"/>
          <w:u w:val="single"/>
        </w:rPr>
      </w:pPr>
      <w:r>
        <w:rPr>
          <w:b/>
          <w:bCs/>
        </w:rPr>
        <w:t>Biog 3 – Cape Town is where he was born &amp; he used to play for Stormers &amp; W Province….But was very much a squad player…only 4 Super Rugby games in 3 seasons (2014, 2015 &amp; 2016)</w:t>
      </w:r>
      <w:r>
        <w:br/>
      </w:r>
      <w:r>
        <w:rPr>
          <w:color w:val="FF0000"/>
          <w:u w:val="single"/>
        </w:rPr>
        <w:t>This Season</w:t>
      </w:r>
      <w:r w:rsidRPr="001955A4">
        <w:rPr>
          <w:color w:val="FF0000"/>
        </w:rPr>
        <w:br/>
      </w:r>
      <w:r w:rsidRPr="001A20CE">
        <w:rPr>
          <w:u w:val="single"/>
        </w:rPr>
        <w:t>1st Euro/Euro Cup try</w:t>
      </w:r>
      <w:r>
        <w:t xml:space="preserve"> v Sto (A) Dec</w:t>
      </w:r>
      <w:r>
        <w:br/>
      </w:r>
      <w:r>
        <w:rPr>
          <w:color w:val="FF0000"/>
          <w:u w:val="single"/>
        </w:rPr>
        <w:t>Last Season</w:t>
      </w:r>
      <w:r w:rsidRPr="001955A4">
        <w:rPr>
          <w:color w:val="FF0000"/>
        </w:rPr>
        <w:br/>
      </w:r>
      <w:r>
        <w:t>Try v Bri (A) Oct, try Har (H, Prm Cup) Mar</w:t>
      </w:r>
      <w:r>
        <w:br/>
      </w:r>
      <w:r>
        <w:rPr>
          <w:color w:val="FF0000"/>
          <w:u w:val="single"/>
        </w:rPr>
        <w:t>2020/21</w:t>
      </w:r>
      <w:r w:rsidRPr="001955A4">
        <w:rPr>
          <w:color w:val="FF0000"/>
        </w:rPr>
        <w:br/>
      </w:r>
      <w:r w:rsidRPr="001955A4">
        <w:t xml:space="preserve">2 </w:t>
      </w:r>
      <w:r>
        <w:t>tries</w:t>
      </w:r>
      <w:r w:rsidRPr="001955A4">
        <w:t xml:space="preserve"> </w:t>
      </w:r>
      <w:r>
        <w:t>v Con Oct</w:t>
      </w:r>
      <w:r>
        <w:br/>
      </w:r>
      <w:r>
        <w:rPr>
          <w:color w:val="FF0000"/>
          <w:u w:val="single"/>
        </w:rPr>
        <w:t>2019/20</w:t>
      </w:r>
    </w:p>
    <w:p w14:paraId="759AA18B" w14:textId="77777777" w:rsidR="00570206" w:rsidRPr="001955A4" w:rsidRDefault="00570206" w:rsidP="00570206">
      <w:pPr>
        <w:spacing w:after="0"/>
        <w:rPr>
          <w:b/>
        </w:rPr>
      </w:pPr>
      <w:r>
        <w:t>2 tries v Sca Oct</w:t>
      </w:r>
      <w:r w:rsidRPr="001955A4">
        <w:br/>
      </w:r>
      <w:r w:rsidRPr="001955A4">
        <w:rPr>
          <w:color w:val="FF0000"/>
          <w:u w:val="single"/>
        </w:rPr>
        <w:t>2018/19</w:t>
      </w:r>
      <w:r w:rsidRPr="001955A4">
        <w:rPr>
          <w:color w:val="FF0000"/>
        </w:rPr>
        <w:br/>
      </w:r>
      <w:r>
        <w:t xml:space="preserve">Try </w:t>
      </w:r>
      <w:r w:rsidRPr="001955A4">
        <w:t xml:space="preserve">v </w:t>
      </w:r>
      <w:r>
        <w:t>Dra</w:t>
      </w:r>
      <w:r w:rsidRPr="001955A4">
        <w:t xml:space="preserve"> &amp; </w:t>
      </w:r>
      <w:r>
        <w:t>Uls Sep</w:t>
      </w:r>
      <w:r w:rsidRPr="001955A4">
        <w:t xml:space="preserve">; </w:t>
      </w:r>
      <w:r w:rsidRPr="001955A4">
        <w:rPr>
          <w:bCs/>
        </w:rPr>
        <w:t xml:space="preserve">try in 26-19 defeat v </w:t>
      </w:r>
      <w:r>
        <w:rPr>
          <w:bCs/>
        </w:rPr>
        <w:t>Cbl</w:t>
      </w:r>
      <w:r w:rsidRPr="001955A4">
        <w:rPr>
          <w:bCs/>
        </w:rPr>
        <w:t xml:space="preserve"> in</w:t>
      </w:r>
      <w:r>
        <w:rPr>
          <w:bCs/>
        </w:rPr>
        <w:t xml:space="preserve"> Rd</w:t>
      </w:r>
      <w:r w:rsidRPr="001955A4">
        <w:rPr>
          <w:bCs/>
        </w:rPr>
        <w:t xml:space="preserve"> 17</w:t>
      </w:r>
      <w:r w:rsidRPr="001955A4">
        <w:br/>
      </w:r>
      <w:r>
        <w:t>M</w:t>
      </w:r>
      <w:r w:rsidRPr="001955A4">
        <w:t xml:space="preserve">issed 3 months through injury </w:t>
      </w:r>
      <w:r w:rsidRPr="001955A4">
        <w:rPr>
          <w:bCs/>
        </w:rPr>
        <w:t>Oct, Nov &amp; Dec</w:t>
      </w:r>
      <w:r>
        <w:rPr>
          <w:bCs/>
        </w:rPr>
        <w:t xml:space="preserve"> (</w:t>
      </w:r>
      <w:r w:rsidRPr="001955A4">
        <w:rPr>
          <w:bCs/>
        </w:rPr>
        <w:t>shoulder</w:t>
      </w:r>
      <w:r>
        <w:rPr>
          <w:bCs/>
        </w:rPr>
        <w:t xml:space="preserve">) </w:t>
      </w:r>
      <w:r w:rsidRPr="001955A4">
        <w:rPr>
          <w:bCs/>
        </w:rPr>
        <w:t>v Benetton in Oct</w:t>
      </w:r>
    </w:p>
    <w:p w14:paraId="48344D6D" w14:textId="0E5316AF" w:rsidR="00570206" w:rsidRPr="001955A4" w:rsidRDefault="00570206" w:rsidP="00570206">
      <w:pPr>
        <w:spacing w:after="0"/>
        <w:rPr>
          <w:color w:val="000000" w:themeColor="text1"/>
          <w:u w:val="single"/>
        </w:rPr>
      </w:pPr>
      <w:r w:rsidRPr="001955A4">
        <w:rPr>
          <w:color w:val="FF0000"/>
          <w:u w:val="single"/>
        </w:rPr>
        <w:t>Club Career</w:t>
      </w:r>
      <w:r w:rsidRPr="001955A4">
        <w:rPr>
          <w:color w:val="FF0000"/>
        </w:rPr>
        <w:br/>
      </w:r>
      <w:r>
        <w:rPr>
          <w:b/>
        </w:rPr>
        <w:t>17</w:t>
      </w:r>
      <w:r w:rsidRPr="00A53E07">
        <w:rPr>
          <w:b/>
        </w:rPr>
        <w:t xml:space="preserve"> previous </w:t>
      </w:r>
      <w:r w:rsidR="008F0FC6">
        <w:rPr>
          <w:b/>
        </w:rPr>
        <w:t>PREM</w:t>
      </w:r>
      <w:r w:rsidRPr="00A53E07">
        <w:rPr>
          <w:b/>
        </w:rPr>
        <w:t xml:space="preserve"> game</w:t>
      </w:r>
      <w:r>
        <w:rPr>
          <w:b/>
        </w:rPr>
        <w:t>s (5 starts, 1 try) – all Lir</w:t>
      </w:r>
      <w:r w:rsidRPr="00A53E07">
        <w:rPr>
          <w:b/>
        </w:rPr>
        <w:br/>
      </w:r>
      <w:r>
        <w:rPr>
          <w:b/>
        </w:rPr>
        <w:t>4</w:t>
      </w:r>
      <w:r w:rsidRPr="00A53E07">
        <w:rPr>
          <w:b/>
        </w:rPr>
        <w:t xml:space="preserve"> previous </w:t>
      </w:r>
      <w:r w:rsidR="00F10DA8">
        <w:rPr>
          <w:b/>
        </w:rPr>
        <w:t>Champions Cup</w:t>
      </w:r>
      <w:r w:rsidRPr="00A53E07">
        <w:rPr>
          <w:b/>
        </w:rPr>
        <w:t xml:space="preserve"> games </w:t>
      </w:r>
      <w:r>
        <w:rPr>
          <w:b/>
        </w:rPr>
        <w:t>(2 starts, 1 try) – all Lir</w:t>
      </w:r>
      <w:r w:rsidRPr="00A53E07">
        <w:rPr>
          <w:b/>
        </w:rPr>
        <w:br/>
      </w:r>
      <w:r>
        <w:rPr>
          <w:b/>
        </w:rPr>
        <w:t>6</w:t>
      </w:r>
      <w:r w:rsidRPr="00A53E07">
        <w:rPr>
          <w:b/>
        </w:rPr>
        <w:t xml:space="preserve"> previous Challenge Cup games (</w:t>
      </w:r>
      <w:r>
        <w:rPr>
          <w:b/>
        </w:rPr>
        <w:t xml:space="preserve">3 </w:t>
      </w:r>
      <w:r w:rsidRPr="00A53E07">
        <w:rPr>
          <w:b/>
        </w:rPr>
        <w:t>starts</w:t>
      </w:r>
      <w:r>
        <w:rPr>
          <w:b/>
        </w:rPr>
        <w:t>, 0 tries)</w:t>
      </w:r>
      <w:r w:rsidRPr="001955A4">
        <w:rPr>
          <w:color w:val="000000" w:themeColor="text1"/>
        </w:rPr>
        <w:t xml:space="preserve"> </w:t>
      </w:r>
      <w:r>
        <w:rPr>
          <w:color w:val="000000" w:themeColor="text1"/>
        </w:rPr>
        <w:t>– all Edi</w:t>
      </w:r>
      <w:r>
        <w:rPr>
          <w:color w:val="000000" w:themeColor="text1"/>
        </w:rPr>
        <w:br/>
      </w:r>
      <w:r>
        <w:rPr>
          <w:b/>
        </w:rPr>
        <w:t>62</w:t>
      </w:r>
      <w:r w:rsidRPr="00A53E07">
        <w:rPr>
          <w:b/>
        </w:rPr>
        <w:t xml:space="preserve"> previous </w:t>
      </w:r>
      <w:r>
        <w:rPr>
          <w:b/>
        </w:rPr>
        <w:t>PRO League</w:t>
      </w:r>
      <w:r w:rsidRPr="00A53E07">
        <w:rPr>
          <w:b/>
        </w:rPr>
        <w:t xml:space="preserve"> games (</w:t>
      </w:r>
      <w:r>
        <w:rPr>
          <w:b/>
        </w:rPr>
        <w:t xml:space="preserve">45 </w:t>
      </w:r>
      <w:r w:rsidRPr="00A53E07">
        <w:rPr>
          <w:b/>
        </w:rPr>
        <w:t>starts</w:t>
      </w:r>
      <w:r>
        <w:rPr>
          <w:b/>
        </w:rPr>
        <w:t xml:space="preserve">, 13 tries) </w:t>
      </w:r>
      <w:r w:rsidRPr="00FE16E8">
        <w:rPr>
          <w:bCs/>
        </w:rPr>
        <w:t>– all Edi</w:t>
      </w:r>
      <w:r>
        <w:rPr>
          <w:b/>
        </w:rPr>
        <w:br/>
        <w:t xml:space="preserve">16 </w:t>
      </w:r>
      <w:r w:rsidRPr="00A53E07">
        <w:rPr>
          <w:b/>
        </w:rPr>
        <w:t xml:space="preserve">previous </w:t>
      </w:r>
      <w:r>
        <w:rPr>
          <w:b/>
        </w:rPr>
        <w:t>Super Rugby</w:t>
      </w:r>
      <w:r w:rsidRPr="00A53E07">
        <w:rPr>
          <w:b/>
        </w:rPr>
        <w:t xml:space="preserve"> games (</w:t>
      </w:r>
      <w:r>
        <w:rPr>
          <w:b/>
        </w:rPr>
        <w:t xml:space="preserve">11 </w:t>
      </w:r>
      <w:r w:rsidRPr="00A53E07">
        <w:rPr>
          <w:b/>
        </w:rPr>
        <w:t>starts</w:t>
      </w:r>
      <w:r>
        <w:rPr>
          <w:b/>
        </w:rPr>
        <w:t xml:space="preserve">, 1 try) </w:t>
      </w:r>
      <w:r w:rsidRPr="00B73B14">
        <w:rPr>
          <w:bCs/>
        </w:rPr>
        <w:t>– 0 in 4 (1 start) Sto, 1 in 12 (10 sts) Kgs</w:t>
      </w:r>
      <w:r>
        <w:rPr>
          <w:color w:val="000000" w:themeColor="text1"/>
        </w:rPr>
        <w:br/>
        <w:t xml:space="preserve">Recruited by </w:t>
      </w:r>
      <w:r w:rsidRPr="00DB326A">
        <w:rPr>
          <w:color w:val="FF0000"/>
        </w:rPr>
        <w:t xml:space="preserve">London Irish </w:t>
      </w:r>
      <w:r>
        <w:rPr>
          <w:color w:val="000000" w:themeColor="text1"/>
        </w:rPr>
        <w:t>in 2021</w:t>
      </w:r>
      <w:r>
        <w:rPr>
          <w:color w:val="000000" w:themeColor="text1"/>
        </w:rPr>
        <w:br/>
      </w:r>
      <w:r w:rsidRPr="001955A4">
        <w:rPr>
          <w:color w:val="000000" w:themeColor="text1"/>
        </w:rPr>
        <w:t xml:space="preserve">Joined </w:t>
      </w:r>
      <w:r w:rsidRPr="004B5833">
        <w:rPr>
          <w:color w:val="FF0000"/>
        </w:rPr>
        <w:t>Edinburgh</w:t>
      </w:r>
      <w:r w:rsidRPr="001955A4">
        <w:rPr>
          <w:color w:val="000000" w:themeColor="text1"/>
        </w:rPr>
        <w:t xml:space="preserve"> in 2019</w:t>
      </w:r>
    </w:p>
    <w:p w14:paraId="198B3939" w14:textId="77777777" w:rsidR="00570206" w:rsidRPr="001955A4" w:rsidRDefault="00570206" w:rsidP="00570206">
      <w:pPr>
        <w:spacing w:after="0"/>
        <w:rPr>
          <w:color w:val="000000" w:themeColor="text1"/>
        </w:rPr>
      </w:pPr>
      <w:r w:rsidRPr="001955A4">
        <w:rPr>
          <w:color w:val="000000" w:themeColor="text1"/>
        </w:rPr>
        <w:t xml:space="preserve">Signed for </w:t>
      </w:r>
      <w:r w:rsidRPr="004B5833">
        <w:rPr>
          <w:color w:val="FF0000"/>
        </w:rPr>
        <w:t xml:space="preserve">Southern Kings </w:t>
      </w:r>
      <w:r w:rsidRPr="001955A4">
        <w:rPr>
          <w:color w:val="000000" w:themeColor="text1"/>
        </w:rPr>
        <w:t>in 2018</w:t>
      </w:r>
    </w:p>
    <w:p w14:paraId="0D1F0565" w14:textId="77777777" w:rsidR="00570206" w:rsidRPr="001955A4" w:rsidRDefault="00570206" w:rsidP="00570206">
      <w:pPr>
        <w:spacing w:after="0"/>
        <w:rPr>
          <w:color w:val="000000" w:themeColor="text1"/>
        </w:rPr>
      </w:pPr>
      <w:r w:rsidRPr="001955A4">
        <w:rPr>
          <w:color w:val="000000" w:themeColor="text1"/>
        </w:rPr>
        <w:t xml:space="preserve">Played for </w:t>
      </w:r>
      <w:r w:rsidRPr="004B5833">
        <w:rPr>
          <w:color w:val="FF0000"/>
        </w:rPr>
        <w:t>Stormers</w:t>
      </w:r>
      <w:r w:rsidRPr="001955A4">
        <w:rPr>
          <w:color w:val="000000" w:themeColor="text1"/>
        </w:rPr>
        <w:t xml:space="preserve"> in Super Rugby 2014-16 but only featured 4 times in 3 campaigns</w:t>
      </w:r>
    </w:p>
    <w:p w14:paraId="7A1EA451" w14:textId="77777777" w:rsidR="00570206" w:rsidRPr="001955A4" w:rsidRDefault="00570206" w:rsidP="00570206">
      <w:pPr>
        <w:spacing w:after="0"/>
        <w:rPr>
          <w:color w:val="000000" w:themeColor="text1"/>
        </w:rPr>
      </w:pPr>
      <w:r w:rsidRPr="001955A4">
        <w:rPr>
          <w:color w:val="000000" w:themeColor="text1"/>
        </w:rPr>
        <w:t xml:space="preserve">Joined </w:t>
      </w:r>
      <w:r w:rsidRPr="004B5833">
        <w:rPr>
          <w:color w:val="FF0000"/>
        </w:rPr>
        <w:t xml:space="preserve">Western Province </w:t>
      </w:r>
      <w:r w:rsidRPr="001955A4">
        <w:rPr>
          <w:color w:val="000000" w:themeColor="text1"/>
        </w:rPr>
        <w:t>in 2013</w:t>
      </w:r>
    </w:p>
    <w:p w14:paraId="0492B336" w14:textId="77777777" w:rsidR="00570206" w:rsidRPr="001955A4" w:rsidRDefault="00570206" w:rsidP="00570206">
      <w:pPr>
        <w:spacing w:after="0"/>
        <w:rPr>
          <w:color w:val="000000" w:themeColor="text1"/>
        </w:rPr>
      </w:pPr>
      <w:r w:rsidRPr="001955A4">
        <w:rPr>
          <w:color w:val="000000" w:themeColor="text1"/>
        </w:rPr>
        <w:t xml:space="preserve">Came through youth ranks at </w:t>
      </w:r>
      <w:r w:rsidRPr="003E163A">
        <w:rPr>
          <w:color w:val="FF0000"/>
        </w:rPr>
        <w:t>Eastern Province</w:t>
      </w:r>
    </w:p>
    <w:p w14:paraId="0AF1D4CB" w14:textId="77777777" w:rsidR="00570206" w:rsidRPr="001955A4" w:rsidRDefault="00570206" w:rsidP="00570206">
      <w:pPr>
        <w:spacing w:after="0"/>
        <w:rPr>
          <w:color w:val="FF0000"/>
        </w:rPr>
      </w:pPr>
      <w:r w:rsidRPr="001955A4">
        <w:rPr>
          <w:color w:val="FF0000"/>
          <w:u w:val="single"/>
        </w:rPr>
        <w:t>International Career</w:t>
      </w:r>
      <w:r w:rsidRPr="001955A4">
        <w:rPr>
          <w:color w:val="FF0000"/>
        </w:rPr>
        <w:br/>
      </w:r>
      <w:r w:rsidRPr="008D473A">
        <w:rPr>
          <w:b/>
          <w:bCs/>
          <w:color w:val="000000" w:themeColor="text1"/>
        </w:rPr>
        <w:t>Uncapped</w:t>
      </w:r>
      <w:r w:rsidRPr="008D473A">
        <w:rPr>
          <w:b/>
          <w:bCs/>
          <w:color w:val="000000" w:themeColor="text1"/>
        </w:rPr>
        <w:br/>
      </w:r>
      <w:r w:rsidRPr="001955A4">
        <w:rPr>
          <w:color w:val="000000" w:themeColor="text1"/>
        </w:rPr>
        <w:t>Ex-</w:t>
      </w:r>
      <w:r w:rsidRPr="008D473A">
        <w:rPr>
          <w:color w:val="FF0000"/>
        </w:rPr>
        <w:t xml:space="preserve">South Africa U20 </w:t>
      </w:r>
    </w:p>
    <w:p w14:paraId="7A7D2FBB" w14:textId="77777777" w:rsidR="00570206" w:rsidRPr="001955A4" w:rsidRDefault="00570206" w:rsidP="00570206">
      <w:pPr>
        <w:spacing w:after="0"/>
      </w:pPr>
      <w:r w:rsidRPr="001955A4">
        <w:t>PLAYED FOR SOUTH AFRICA U20 AT 2013 JWC - Played alongside likes of Kwagga Smith, Handre Pollard, Jesse Kriel, Rohan Janse van Rensburg &amp; Seabelo Senatla in that side – he scored 2 tries in 97-0 win v USA!</w:t>
      </w:r>
      <w:r w:rsidRPr="001955A4">
        <w:rPr>
          <w:color w:val="FF0000"/>
        </w:rPr>
        <w:br/>
      </w:r>
      <w:r w:rsidRPr="001955A4">
        <w:rPr>
          <w:color w:val="FF0000"/>
          <w:u w:val="single"/>
        </w:rPr>
        <w:t>Age</w:t>
      </w:r>
      <w:r w:rsidRPr="001955A4">
        <w:t xml:space="preserve"> </w:t>
      </w:r>
      <w:r>
        <w:rPr>
          <w:b/>
        </w:rPr>
        <w:t>Was 30</w:t>
      </w:r>
      <w:r w:rsidRPr="001955A4">
        <w:rPr>
          <w:b/>
        </w:rPr>
        <w:t xml:space="preserve"> </w:t>
      </w:r>
      <w:r>
        <w:rPr>
          <w:b/>
        </w:rPr>
        <w:t>on Valentine’s Day</w:t>
      </w:r>
      <w:r w:rsidRPr="001955A4">
        <w:rPr>
          <w:b/>
        </w:rPr>
        <w:t xml:space="preserve"> </w:t>
      </w:r>
      <w:r w:rsidRPr="001955A4">
        <w:t>(born in Cape Town, RSA;  DOB 14/02/93)</w:t>
      </w:r>
    </w:p>
    <w:p w14:paraId="2F9D1DC8" w14:textId="77777777" w:rsidR="00570206" w:rsidRPr="001955A4" w:rsidRDefault="00570206" w:rsidP="00570206">
      <w:pPr>
        <w:spacing w:after="0"/>
        <w:contextualSpacing/>
        <w:rPr>
          <w:b/>
          <w:sz w:val="32"/>
          <w:szCs w:val="32"/>
        </w:rPr>
      </w:pPr>
    </w:p>
    <w:p w14:paraId="0F48175F" w14:textId="77777777" w:rsidR="001626FF" w:rsidRDefault="001C3B0C" w:rsidP="00625306">
      <w:pPr>
        <w:spacing w:after="0"/>
        <w:rPr>
          <w:b/>
          <w:sz w:val="32"/>
          <w:szCs w:val="32"/>
        </w:rPr>
      </w:pPr>
      <w:r>
        <w:lastRenderedPageBreak/>
        <w:br/>
      </w:r>
    </w:p>
    <w:p w14:paraId="1BA7CF84" w14:textId="53252833" w:rsidR="00625306" w:rsidRDefault="00ED5F9E" w:rsidP="00625306">
      <w:pPr>
        <w:spacing w:after="0"/>
        <w:rPr>
          <w:b/>
          <w:bCs/>
          <w:sz w:val="32"/>
          <w:szCs w:val="32"/>
        </w:rPr>
      </w:pPr>
      <w:r>
        <w:rPr>
          <w:b/>
          <w:sz w:val="32"/>
          <w:szCs w:val="32"/>
        </w:rPr>
        <w:t>Chris WILLIAMS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 xml:space="preserve">PLAYS FOR BRIDGEND IN THE WELSH </w:t>
      </w:r>
      <w:r w:rsidR="008F0FC6">
        <w:t>PREM</w:t>
      </w:r>
      <w:r w:rsidRPr="00174E36">
        <w:br/>
      </w:r>
      <w:r w:rsidRPr="008F71DE">
        <w:rPr>
          <w:b/>
          <w:shd w:val="clear" w:color="auto" w:fill="FFFF00"/>
        </w:rPr>
        <w:t>Commentary Notes</w:t>
      </w:r>
      <w:r>
        <w:br/>
      </w:r>
      <w:r w:rsidRPr="003F0061">
        <w:rPr>
          <w:color w:val="FF0000"/>
          <w:u w:val="single"/>
        </w:rPr>
        <w:t>Club Career</w:t>
      </w:r>
      <w:r>
        <w:br/>
        <w:t xml:space="preserve">Scrum-half </w:t>
      </w:r>
      <w:r>
        <w:br/>
        <w:t xml:space="preserve">Regular scrum-half for </w:t>
      </w:r>
      <w:r w:rsidRPr="00CA4063">
        <w:rPr>
          <w:color w:val="FF0000"/>
        </w:rPr>
        <w:t>Bridgend</w:t>
      </w:r>
      <w:r>
        <w:t xml:space="preserve"> in the Principality </w:t>
      </w:r>
      <w:r w:rsidR="008F0FC6">
        <w:t>PREM</w:t>
      </w:r>
      <w:r>
        <w:t xml:space="preserve"> last season</w:t>
      </w:r>
      <w:r>
        <w:br/>
      </w:r>
      <w:r w:rsidRPr="006F7C62">
        <w:rPr>
          <w:color w:val="FF0000"/>
          <w:u w:val="single"/>
        </w:rPr>
        <w:t>Age</w:t>
      </w:r>
      <w:r w:rsidRPr="008F71DE">
        <w:rPr>
          <w:color w:val="FF0000"/>
        </w:rPr>
        <w:t xml:space="preserve"> </w:t>
      </w:r>
      <w:r w:rsidRPr="000327AC">
        <w:t>W</w:t>
      </w:r>
      <w:r>
        <w:t>ill be 23 next month</w:t>
      </w:r>
      <w:r w:rsidRPr="000327AC">
        <w:t xml:space="preserve"> </w:t>
      </w:r>
      <w:r>
        <w:t>(born in Pontypridd)</w:t>
      </w:r>
      <w:r>
        <w:rPr>
          <w:rFonts w:cs="Calibri"/>
        </w:rPr>
        <w:br/>
      </w:r>
      <w:r>
        <w:br/>
      </w:r>
      <w:r w:rsidR="00A26FBA">
        <w:br/>
      </w:r>
      <w:r w:rsidR="00A26FBA" w:rsidRPr="00A91A06">
        <w:rPr>
          <w:rFonts w:cstheme="minorHAnsi"/>
          <w:b/>
          <w:sz w:val="32"/>
          <w:szCs w:val="32"/>
        </w:rPr>
        <w:t>D</w:t>
      </w:r>
      <w:r w:rsidR="001E5CE5">
        <w:rPr>
          <w:rFonts w:cstheme="minorHAnsi"/>
          <w:b/>
          <w:sz w:val="32"/>
          <w:szCs w:val="32"/>
        </w:rPr>
        <w:t>anny</w:t>
      </w:r>
      <w:r w:rsidR="00A26FBA" w:rsidRPr="00A91A06">
        <w:rPr>
          <w:rFonts w:cstheme="minorHAnsi"/>
          <w:b/>
          <w:sz w:val="32"/>
          <w:szCs w:val="32"/>
        </w:rPr>
        <w:t xml:space="preserve"> WILLIAMS</w:t>
      </w:r>
      <w:r w:rsidR="00A26FBA">
        <w:rPr>
          <w:rFonts w:cstheme="minorHAnsi"/>
          <w:b/>
          <w:sz w:val="32"/>
          <w:szCs w:val="32"/>
        </w:rPr>
        <w:t xml:space="preserve"> (06/01/11) ex Newcastle, joined Hull KR 2011</w:t>
      </w:r>
      <w:r w:rsidR="00A26FBA" w:rsidRPr="00A91A06">
        <w:rPr>
          <w:rFonts w:cstheme="minorHAnsi"/>
          <w:b/>
        </w:rPr>
        <w:br/>
        <w:t>Biog</w:t>
      </w:r>
      <w:r w:rsidR="00A26FBA" w:rsidRPr="00A91A06">
        <w:rPr>
          <w:rFonts w:cstheme="minorHAnsi"/>
        </w:rPr>
        <w:t xml:space="preserve">  </w:t>
      </w:r>
      <w:r w:rsidR="00A26FBA" w:rsidRPr="00A91A06">
        <w:rPr>
          <w:rFonts w:cstheme="minorHAnsi"/>
        </w:rPr>
        <w:br/>
        <w:t>FORMER ENGLAND RUGBY LEAGUE INTERNATIONAL</w:t>
      </w:r>
      <w:r w:rsidR="00A26FBA" w:rsidRPr="00A91A06">
        <w:rPr>
          <w:rFonts w:cstheme="minorHAnsi"/>
        </w:rPr>
        <w:br/>
      </w:r>
      <w:r w:rsidR="00A26FBA" w:rsidRPr="00A91A06">
        <w:rPr>
          <w:rFonts w:cstheme="minorHAnsi"/>
          <w:b/>
        </w:rPr>
        <w:t xml:space="preserve">Commentary Notes </w:t>
      </w:r>
      <w:r w:rsidR="00A26FBA" w:rsidRPr="00A91A06">
        <w:rPr>
          <w:rFonts w:cstheme="minorHAnsi"/>
          <w:b/>
        </w:rPr>
        <w:br/>
      </w:r>
      <w:r w:rsidR="00A26FBA" w:rsidRPr="00A91A06">
        <w:rPr>
          <w:rFonts w:cstheme="minorHAnsi"/>
        </w:rPr>
        <w:t>Joined in 2008 from Leeds Rhinos RL.</w:t>
      </w:r>
      <w:r w:rsidR="00A26FBA" w:rsidRPr="00A91A06">
        <w:rPr>
          <w:rFonts w:cstheme="minorHAnsi"/>
        </w:rPr>
        <w:br/>
        <w:t>Try hat-trick v Quins RL in 2006</w:t>
      </w:r>
      <w:r w:rsidR="00A26FBA" w:rsidRPr="00A91A06">
        <w:rPr>
          <w:rFonts w:cstheme="minorHAnsi"/>
        </w:rPr>
        <w:br/>
        <w:t>Was compared favourably to Chris Ashton by Alan Tait when he signed….</w:t>
      </w:r>
      <w:r w:rsidR="00A26FBA" w:rsidRPr="00A91A06">
        <w:rPr>
          <w:rFonts w:cstheme="minorHAnsi"/>
        </w:rPr>
        <w:br/>
        <w:t>6 tries in his first season, nothing since April 2009</w:t>
      </w:r>
      <w:r w:rsidR="00A26FBA">
        <w:t xml:space="preserve"> </w:t>
      </w:r>
      <w:r w:rsidR="00A26FBA" w:rsidRPr="00A56F71">
        <w:br/>
      </w:r>
      <w:r w:rsidR="00BF7516">
        <w:br/>
      </w:r>
      <w:r w:rsidR="00625306">
        <w:rPr>
          <w:b/>
          <w:bCs/>
          <w:sz w:val="32"/>
          <w:szCs w:val="32"/>
        </w:rPr>
        <w:t>David WILLIAMS (07/05/21) ex Leicester, joined Nottingham Jul 2021</w:t>
      </w:r>
    </w:p>
    <w:p w14:paraId="0FD0B9AC" w14:textId="43C380A0" w:rsidR="00625306" w:rsidRDefault="00625306" w:rsidP="00625306">
      <w:pPr>
        <w:spacing w:after="0"/>
      </w:pPr>
      <w:r>
        <w:rPr>
          <w:b/>
          <w:bCs/>
          <w:shd w:val="clear" w:color="auto" w:fill="FFFF00"/>
        </w:rPr>
        <w:t>Biog 1</w:t>
      </w:r>
      <w:r>
        <w:br/>
      </w:r>
      <w:r w:rsidRPr="00627A98">
        <w:t>1st appearance</w:t>
      </w:r>
      <w:r>
        <w:t xml:space="preserve"> this season (all comps) </w:t>
      </w:r>
      <w:r>
        <w:br/>
      </w:r>
      <w:r>
        <w:rPr>
          <w:b/>
          <w:bCs/>
          <w:shd w:val="clear" w:color="auto" w:fill="FFFF00"/>
        </w:rPr>
        <w:t>Biog 2</w:t>
      </w:r>
      <w:r>
        <w:br/>
        <w:t xml:space="preserve">Made Leicester &amp; </w:t>
      </w:r>
      <w:r w:rsidR="008F0FC6">
        <w:t>PREM</w:t>
      </w:r>
      <w:r>
        <w:t xml:space="preserve"> debut last August</w:t>
      </w:r>
    </w:p>
    <w:p w14:paraId="556FB03C" w14:textId="0C2B87DB" w:rsidR="00625306" w:rsidRDefault="00625306" w:rsidP="00625306">
      <w:pPr>
        <w:spacing w:after="0"/>
        <w:rPr>
          <w:rFonts w:eastAsia="Times New Roman" w:cs="Arial"/>
          <w:bCs/>
          <w:color w:val="FF0000"/>
        </w:rPr>
      </w:pPr>
      <w:r>
        <w:rPr>
          <w:b/>
          <w:bCs/>
          <w:shd w:val="clear" w:color="auto" w:fill="FFFF00"/>
        </w:rPr>
        <w:t>Biog 3</w:t>
      </w:r>
      <w:r>
        <w:br/>
        <w:t>Played in the Championship for Nottingham</w:t>
      </w:r>
      <w:r>
        <w:br/>
      </w:r>
      <w:r>
        <w:rPr>
          <w:b/>
          <w:bCs/>
          <w:shd w:val="clear" w:color="auto" w:fill="FFFF00"/>
        </w:rPr>
        <w:t>Commentary Notes</w:t>
      </w:r>
      <w:r>
        <w:br/>
      </w:r>
      <w:r w:rsidRPr="00680654">
        <w:rPr>
          <w:rFonts w:eastAsia="Times New Roman" w:cs="Arial"/>
          <w:b/>
          <w:bCs/>
        </w:rPr>
        <w:t>This would be just his 5th Tigers appe</w:t>
      </w:r>
      <w:r>
        <w:rPr>
          <w:rFonts w:eastAsia="Times New Roman" w:cs="Arial"/>
          <w:b/>
          <w:bCs/>
        </w:rPr>
        <w:t>a</w:t>
      </w:r>
      <w:r w:rsidRPr="00680654">
        <w:rPr>
          <w:rFonts w:eastAsia="Times New Roman" w:cs="Arial"/>
          <w:b/>
          <w:bCs/>
        </w:rPr>
        <w:t xml:space="preserve">rance &amp; they have all been in the </w:t>
      </w:r>
      <w:r w:rsidR="008F0FC6">
        <w:rPr>
          <w:rFonts w:eastAsia="Times New Roman" w:cs="Arial"/>
          <w:b/>
          <w:bCs/>
        </w:rPr>
        <w:t>PREM</w:t>
      </w:r>
      <w:r>
        <w:rPr>
          <w:rFonts w:eastAsia="Times New Roman" w:cs="Arial"/>
        </w:rPr>
        <w:br/>
      </w:r>
      <w:r>
        <w:rPr>
          <w:rFonts w:eastAsia="Times New Roman" w:cs="Arial"/>
          <w:color w:val="FF0000"/>
          <w:u w:val="single"/>
        </w:rPr>
        <w:t>Last Season</w:t>
      </w:r>
      <w:r>
        <w:rPr>
          <w:rFonts w:eastAsia="Times New Roman" w:cs="Arial"/>
          <w:color w:val="FF0000"/>
          <w:u w:val="single"/>
        </w:rPr>
        <w:br/>
      </w:r>
      <w:r>
        <w:rPr>
          <w:rFonts w:eastAsia="Times New Roman" w:cs="Arial"/>
        </w:rPr>
        <w:t xml:space="preserve">11 Championship apps for Nottingham, </w:t>
      </w:r>
      <w:r w:rsidR="008F0FC6">
        <w:rPr>
          <w:rFonts w:eastAsia="Times New Roman" w:cs="Arial"/>
          <w:u w:val="single"/>
        </w:rPr>
        <w:t>PREM</w:t>
      </w:r>
      <w:r w:rsidRPr="00966054">
        <w:rPr>
          <w:rFonts w:eastAsia="Times New Roman" w:cs="Arial"/>
          <w:u w:val="single"/>
        </w:rPr>
        <w:t xml:space="preserve"> debut</w:t>
      </w:r>
      <w:r>
        <w:rPr>
          <w:rFonts w:eastAsia="Times New Roman" w:cs="Arial"/>
        </w:rPr>
        <w:t xml:space="preserve"> v Exe (A) &amp; </w:t>
      </w:r>
      <w:r w:rsidRPr="00966054">
        <w:rPr>
          <w:rFonts w:eastAsia="Times New Roman" w:cs="Arial"/>
          <w:u w:val="single"/>
        </w:rPr>
        <w:t xml:space="preserve">1st Leic &amp; </w:t>
      </w:r>
      <w:r w:rsidR="008F0FC6">
        <w:rPr>
          <w:rFonts w:eastAsia="Times New Roman" w:cs="Arial"/>
          <w:u w:val="single"/>
        </w:rPr>
        <w:t>PREM</w:t>
      </w:r>
      <w:r w:rsidRPr="00966054">
        <w:rPr>
          <w:rFonts w:eastAsia="Times New Roman" w:cs="Arial"/>
          <w:u w:val="single"/>
        </w:rPr>
        <w:t xml:space="preserve"> try</w:t>
      </w:r>
      <w:r>
        <w:rPr>
          <w:rFonts w:eastAsia="Times New Roman" w:cs="Arial"/>
        </w:rPr>
        <w:t xml:space="preserve"> v Lir (H) Aug</w:t>
      </w:r>
      <w:r>
        <w:rPr>
          <w:rFonts w:eastAsia="Times New Roman" w:cs="Arial"/>
        </w:rPr>
        <w:br/>
      </w:r>
      <w:r>
        <w:rPr>
          <w:rFonts w:eastAsia="Times New Roman" w:cs="Arial"/>
          <w:color w:val="FF0000"/>
          <w:u w:val="single"/>
        </w:rPr>
        <w:t>Club Career</w:t>
      </w:r>
      <w:r>
        <w:br/>
      </w:r>
      <w:r>
        <w:rPr>
          <w:b/>
        </w:rPr>
        <w:t xml:space="preserve">4 previous </w:t>
      </w:r>
      <w:r w:rsidR="008F0FC6">
        <w:rPr>
          <w:b/>
        </w:rPr>
        <w:t>PREM</w:t>
      </w:r>
      <w:r>
        <w:rPr>
          <w:b/>
        </w:rPr>
        <w:t xml:space="preserve"> games (3 starts, 1 try) – all Leic</w:t>
      </w:r>
      <w:r>
        <w:rPr>
          <w:b/>
        </w:rPr>
        <w:br/>
        <w:t>0</w:t>
      </w:r>
      <w:r w:rsidRPr="00953A5E">
        <w:rPr>
          <w:b/>
        </w:rPr>
        <w:t xml:space="preserve"> </w:t>
      </w:r>
      <w:r>
        <w:rPr>
          <w:b/>
        </w:rPr>
        <w:t xml:space="preserve">previous </w:t>
      </w:r>
      <w:r w:rsidR="00F10DA8">
        <w:rPr>
          <w:b/>
        </w:rPr>
        <w:t>Champions Cup</w:t>
      </w:r>
      <w:r w:rsidRPr="00953A5E">
        <w:rPr>
          <w:b/>
        </w:rPr>
        <w:t xml:space="preserve"> </w:t>
      </w:r>
      <w:r>
        <w:rPr>
          <w:b/>
        </w:rPr>
        <w:t>games</w:t>
      </w:r>
      <w:r w:rsidRPr="00953A5E">
        <w:rPr>
          <w:b/>
        </w:rPr>
        <w:t xml:space="preserve"> </w:t>
      </w:r>
      <w:r>
        <w:rPr>
          <w:b/>
        </w:rPr>
        <w:br/>
        <w:t>0</w:t>
      </w:r>
      <w:r w:rsidRPr="00953A5E">
        <w:rPr>
          <w:b/>
        </w:rPr>
        <w:t xml:space="preserve"> previous Chall</w:t>
      </w:r>
      <w:r>
        <w:rPr>
          <w:b/>
        </w:rPr>
        <w:t>enge</w:t>
      </w:r>
      <w:r w:rsidRPr="00953A5E">
        <w:rPr>
          <w:b/>
        </w:rPr>
        <w:t xml:space="preserve"> Cup </w:t>
      </w:r>
      <w:r>
        <w:rPr>
          <w:b/>
        </w:rPr>
        <w:t>games</w:t>
      </w:r>
      <w:r w:rsidRPr="00953A5E">
        <w:rPr>
          <w:b/>
        </w:rPr>
        <w:t xml:space="preserve"> </w:t>
      </w:r>
      <w:r>
        <w:rPr>
          <w:b/>
        </w:rPr>
        <w:br/>
      </w:r>
      <w:r>
        <w:rPr>
          <w:bCs/>
        </w:rPr>
        <w:t xml:space="preserve">Re-joined </w:t>
      </w:r>
      <w:r w:rsidRPr="00A32DCF">
        <w:rPr>
          <w:bCs/>
          <w:color w:val="FF0000"/>
        </w:rPr>
        <w:t xml:space="preserve">Leicester </w:t>
      </w:r>
      <w:r>
        <w:rPr>
          <w:bCs/>
        </w:rPr>
        <w:t>on loan in July 2020, extended in Nov 2020 for the rest of the season</w:t>
      </w:r>
      <w:r>
        <w:rPr>
          <w:bCs/>
        </w:rPr>
        <w:br/>
        <w:t xml:space="preserve">Signed for </w:t>
      </w:r>
      <w:r w:rsidRPr="00A32DCF">
        <w:rPr>
          <w:bCs/>
          <w:color w:val="FF0000"/>
        </w:rPr>
        <w:t xml:space="preserve">Nottingham </w:t>
      </w:r>
      <w:r>
        <w:rPr>
          <w:bCs/>
        </w:rPr>
        <w:t>(where he was studying)</w:t>
      </w:r>
      <w:r>
        <w:rPr>
          <w:bCs/>
        </w:rPr>
        <w:br/>
        <w:t xml:space="preserve">2015/16 season in Wales with </w:t>
      </w:r>
      <w:r w:rsidRPr="00A32DCF">
        <w:rPr>
          <w:bCs/>
          <w:color w:val="FF0000"/>
        </w:rPr>
        <w:t>Ebbw Vale</w:t>
      </w:r>
      <w:r>
        <w:rPr>
          <w:bCs/>
          <w:color w:val="FF0000"/>
        </w:rPr>
        <w:t xml:space="preserve"> </w:t>
      </w:r>
      <w:r w:rsidRPr="007B07D1">
        <w:rPr>
          <w:bCs/>
        </w:rPr>
        <w:t xml:space="preserve">(won Welsh </w:t>
      </w:r>
      <w:r w:rsidR="008F0FC6">
        <w:rPr>
          <w:bCs/>
        </w:rPr>
        <w:t>PREM</w:t>
      </w:r>
      <w:r w:rsidRPr="007B07D1">
        <w:rPr>
          <w:bCs/>
        </w:rPr>
        <w:t>)</w:t>
      </w:r>
      <w:r>
        <w:rPr>
          <w:bCs/>
        </w:rPr>
        <w:br/>
      </w:r>
      <w:r w:rsidRPr="00A32DCF">
        <w:rPr>
          <w:bCs/>
          <w:color w:val="FF0000"/>
        </w:rPr>
        <w:t>Leicester</w:t>
      </w:r>
      <w:r w:rsidRPr="00F30BBC">
        <w:rPr>
          <w:bCs/>
        </w:rPr>
        <w:t xml:space="preserve"> Academy graduate</w:t>
      </w:r>
      <w:r>
        <w:rPr>
          <w:b/>
        </w:rPr>
        <w:br/>
      </w:r>
      <w:r>
        <w:rPr>
          <w:rFonts w:eastAsia="Times New Roman" w:cs="Arial"/>
          <w:color w:val="FF0000"/>
          <w:u w:val="single"/>
        </w:rPr>
        <w:lastRenderedPageBreak/>
        <w:t>International Career</w:t>
      </w:r>
      <w:r>
        <w:rPr>
          <w:rFonts w:eastAsia="Times New Roman" w:cs="Arial"/>
          <w:color w:val="FF0000"/>
          <w:u w:val="single"/>
        </w:rPr>
        <w:br/>
      </w:r>
      <w:r w:rsidRPr="00EA4EF1">
        <w:rPr>
          <w:rFonts w:eastAsia="Times New Roman" w:cs="Arial"/>
          <w:b/>
        </w:rPr>
        <w:t>Uncapped</w:t>
      </w:r>
      <w:r w:rsidRPr="00EA4EF1">
        <w:rPr>
          <w:rFonts w:eastAsia="Times New Roman" w:cs="Arial"/>
          <w:b/>
          <w:color w:val="FF0000"/>
        </w:rPr>
        <w:br/>
      </w:r>
      <w:r w:rsidRPr="00EA4EF1">
        <w:rPr>
          <w:rFonts w:eastAsia="Times New Roman" w:cs="Arial"/>
          <w:bCs/>
          <w:color w:val="FF0000"/>
        </w:rPr>
        <w:t>Ex-England Students</w:t>
      </w:r>
    </w:p>
    <w:p w14:paraId="08E7922B" w14:textId="1757871E" w:rsidR="00625306" w:rsidRDefault="00625306" w:rsidP="00625306">
      <w:pPr>
        <w:spacing w:after="0"/>
        <w:rPr>
          <w:b/>
          <w:sz w:val="32"/>
          <w:szCs w:val="32"/>
        </w:rPr>
      </w:pPr>
      <w:r w:rsidRPr="004F5F85">
        <w:rPr>
          <w:rFonts w:eastAsia="Times New Roman" w:cs="Arial"/>
          <w:bCs/>
        </w:rPr>
        <w:t>Qualified for Wales through Welsh father</w:t>
      </w:r>
      <w:r>
        <w:rPr>
          <w:rFonts w:eastAsia="Times New Roman" w:cs="Arial"/>
          <w:bCs/>
          <w:color w:val="FF0000"/>
        </w:rPr>
        <w:br/>
      </w:r>
      <w:r w:rsidRPr="001D1128">
        <w:rPr>
          <w:color w:val="FF0000"/>
          <w:u w:val="single"/>
        </w:rPr>
        <w:t>Miscellaneous</w:t>
      </w:r>
      <w:r>
        <w:rPr>
          <w:color w:val="FF0000"/>
          <w:u w:val="single"/>
        </w:rPr>
        <w:br/>
      </w:r>
      <w:r>
        <w:t>Nickname: “Cheese”</w:t>
      </w:r>
      <w:r>
        <w:br/>
      </w:r>
      <w:r>
        <w:rPr>
          <w:rFonts w:eastAsia="Times New Roman" w:cs="Arial"/>
          <w:color w:val="FF0000"/>
          <w:u w:val="single"/>
        </w:rPr>
        <w:t xml:space="preserve">Age </w:t>
      </w:r>
      <w:r>
        <w:rPr>
          <w:b/>
        </w:rPr>
        <w:t xml:space="preserve">Will be 25 in December </w:t>
      </w:r>
      <w:r>
        <w:t>(born in Leicester; DOB 08/12/95)</w:t>
      </w:r>
    </w:p>
    <w:p w14:paraId="26BFB209" w14:textId="36DF29DA" w:rsidR="00BF7516" w:rsidRDefault="00BF7516" w:rsidP="001E5CE5">
      <w:pPr>
        <w:spacing w:after="0"/>
      </w:pPr>
    </w:p>
    <w:p w14:paraId="231DDC23" w14:textId="1E3AE959" w:rsidR="00750C97" w:rsidRDefault="00750C97" w:rsidP="00750C97">
      <w:r>
        <w:rPr>
          <w:b/>
          <w:sz w:val="32"/>
          <w:szCs w:val="32"/>
        </w:rPr>
        <w:t>D</w:t>
      </w:r>
      <w:r w:rsidR="001E5CE5">
        <w:rPr>
          <w:b/>
          <w:sz w:val="32"/>
          <w:szCs w:val="32"/>
        </w:rPr>
        <w:t>eclan</w:t>
      </w:r>
      <w:r>
        <w:rPr>
          <w:b/>
          <w:sz w:val="32"/>
          <w:szCs w:val="32"/>
        </w:rPr>
        <w:t xml:space="preserve"> WILLIAMS (</w:t>
      </w:r>
      <w:r w:rsidR="008F0FC6">
        <w:rPr>
          <w:b/>
          <w:sz w:val="32"/>
          <w:szCs w:val="32"/>
        </w:rPr>
        <w:t>PREM</w:t>
      </w:r>
      <w:r>
        <w:rPr>
          <w:b/>
          <w:sz w:val="32"/>
          <w:szCs w:val="32"/>
        </w:rPr>
        <w:t xml:space="preserve"> 7s Finals 08/08/14) ex L irish</w:t>
      </w:r>
      <w:r w:rsidRPr="00174E36">
        <w:br/>
      </w:r>
      <w:r>
        <w:rPr>
          <w:b/>
          <w:shd w:val="clear" w:color="auto" w:fill="FFFF00"/>
        </w:rPr>
        <w:t>Biog</w:t>
      </w:r>
      <w:r w:rsidRPr="00174E36">
        <w:br/>
      </w:r>
      <w:r>
        <w:t>TRIES v BATH &amp; GLOUCESTER IN QUALIFICATION</w:t>
      </w:r>
      <w:r w:rsidRPr="00174E36">
        <w:br/>
      </w:r>
      <w:r w:rsidRPr="008F71DE">
        <w:rPr>
          <w:b/>
          <w:shd w:val="clear" w:color="auto" w:fill="FFFF00"/>
        </w:rPr>
        <w:t>Commentary Notes</w:t>
      </w:r>
      <w:r>
        <w:br/>
      </w:r>
      <w:r w:rsidRPr="003F0061">
        <w:rPr>
          <w:color w:val="FF0000"/>
          <w:u w:val="single"/>
        </w:rPr>
        <w:t>Club Career</w:t>
      </w:r>
      <w:r>
        <w:br/>
        <w:t xml:space="preserve">Played for </w:t>
      </w:r>
      <w:r w:rsidRPr="005922F3">
        <w:rPr>
          <w:color w:val="FF0000"/>
        </w:rPr>
        <w:t>Irish Exiles</w:t>
      </w:r>
      <w:r>
        <w:t xml:space="preserve"> in the 2014 Edinburgh Sevens (scored 7 tries – top try scorer in the event)</w:t>
      </w:r>
    </w:p>
    <w:p w14:paraId="4B92FA07" w14:textId="77777777" w:rsidR="00EA1EEF" w:rsidRDefault="00EA1EEF" w:rsidP="00EA1EEF">
      <w:pPr>
        <w:spacing w:after="0"/>
        <w:rPr>
          <w:rFonts w:cs="Calibri"/>
        </w:rPr>
      </w:pPr>
      <w:r>
        <w:rPr>
          <w:rFonts w:cs="Calibri"/>
          <w:b/>
          <w:sz w:val="32"/>
          <w:szCs w:val="32"/>
        </w:rPr>
        <w:t>Duncan WILLIAMS (20/10/18) ex Munster, released Jul 2019</w:t>
      </w:r>
      <w:r>
        <w:rPr>
          <w:rFonts w:cs="Calibri"/>
        </w:rPr>
        <w:br/>
      </w:r>
      <w:r>
        <w:rPr>
          <w:rFonts w:cs="Calibri"/>
          <w:b/>
          <w:shd w:val="clear" w:color="auto" w:fill="FFFF00"/>
        </w:rPr>
        <w:t>Biog 1</w:t>
      </w:r>
      <w:r>
        <w:rPr>
          <w:rFonts w:cs="Calibri"/>
        </w:rPr>
        <w:br/>
        <w:t>MADE MUNSTER DEBUT IN 2009</w:t>
      </w:r>
    </w:p>
    <w:p w14:paraId="608EAF6D" w14:textId="77777777" w:rsidR="00EA1EEF" w:rsidRDefault="00EA1EEF" w:rsidP="00EA1EEF">
      <w:pPr>
        <w:spacing w:after="0"/>
        <w:rPr>
          <w:rFonts w:cs="Calibri"/>
        </w:rPr>
      </w:pPr>
      <w:r>
        <w:rPr>
          <w:rFonts w:cs="Calibri"/>
          <w:b/>
          <w:shd w:val="clear" w:color="auto" w:fill="FFFF00"/>
        </w:rPr>
        <w:t>Biog 2</w:t>
      </w:r>
      <w:r>
        <w:rPr>
          <w:rFonts w:cs="Calibri"/>
        </w:rPr>
        <w:br/>
        <w:t>MAKING HIS 160</w:t>
      </w:r>
      <w:r w:rsidRPr="00DA2D45">
        <w:rPr>
          <w:rFonts w:cs="Calibri"/>
          <w:vertAlign w:val="superscript"/>
        </w:rPr>
        <w:t>TH</w:t>
      </w:r>
      <w:r>
        <w:rPr>
          <w:rFonts w:cs="Calibri"/>
        </w:rPr>
        <w:t xml:space="preserve"> APPEARANCE FOR MUNSTER</w:t>
      </w:r>
    </w:p>
    <w:p w14:paraId="5CECD8B0" w14:textId="77777777" w:rsidR="00EA1EEF" w:rsidRDefault="00EA1EEF" w:rsidP="00EA1EEF">
      <w:pPr>
        <w:spacing w:after="0"/>
        <w:rPr>
          <w:rFonts w:cs="Calibri"/>
          <w:color w:val="FF0000"/>
          <w:u w:val="single"/>
        </w:rPr>
      </w:pPr>
      <w:r>
        <w:rPr>
          <w:rFonts w:cs="Calibri"/>
          <w:b/>
          <w:shd w:val="clear" w:color="auto" w:fill="FFFF00"/>
        </w:rPr>
        <w:t>Commentary Notes</w:t>
      </w:r>
    </w:p>
    <w:p w14:paraId="0541CDF4" w14:textId="77777777" w:rsidR="00EA1EEF" w:rsidRDefault="00EA1EEF" w:rsidP="00EA1EEF">
      <w:pPr>
        <w:spacing w:after="0"/>
        <w:rPr>
          <w:rFonts w:cs="Calibri"/>
          <w:b/>
          <w:color w:val="000000"/>
        </w:rPr>
      </w:pPr>
      <w:r>
        <w:rPr>
          <w:rFonts w:cs="Calibri"/>
          <w:b/>
          <w:color w:val="000000"/>
        </w:rPr>
        <w:t>MADE FIRST EUROPEAN START SINCE 2017 Q/F v SARACENS LAST WEEK</w:t>
      </w:r>
    </w:p>
    <w:p w14:paraId="4886C057" w14:textId="2C8AD76C" w:rsidR="00EA1EEF" w:rsidRDefault="00EA1EEF" w:rsidP="00EA1EEF">
      <w:pPr>
        <w:spacing w:after="0"/>
        <w:rPr>
          <w:rFonts w:cs="Calibri"/>
          <w:b/>
          <w:color w:val="000000"/>
        </w:rPr>
      </w:pPr>
      <w:r>
        <w:rPr>
          <w:rFonts w:cs="Calibri"/>
          <w:b/>
          <w:color w:val="000000"/>
        </w:rPr>
        <w:t xml:space="preserve">0 starts in </w:t>
      </w:r>
      <w:r w:rsidR="00F10DA8">
        <w:rPr>
          <w:rFonts w:cs="Calibri"/>
          <w:b/>
          <w:color w:val="000000"/>
        </w:rPr>
        <w:t>Champions Cup</w:t>
      </w:r>
      <w:r>
        <w:rPr>
          <w:rFonts w:cs="Calibri"/>
          <w:b/>
          <w:color w:val="000000"/>
        </w:rPr>
        <w:t xml:space="preserve"> last season; off bench v Leicester (H) in Dec &amp; Castres (H) in Jan</w:t>
      </w:r>
    </w:p>
    <w:p w14:paraId="748D9402" w14:textId="77777777" w:rsidR="00EA1EEF" w:rsidRDefault="00EA1EEF" w:rsidP="00EA1EEF">
      <w:pPr>
        <w:spacing w:after="0"/>
        <w:rPr>
          <w:rFonts w:cs="Calibri"/>
          <w:b/>
          <w:color w:val="000000"/>
        </w:rPr>
      </w:pPr>
      <w:r>
        <w:rPr>
          <w:rFonts w:cs="Calibri"/>
          <w:b/>
          <w:color w:val="000000"/>
        </w:rPr>
        <w:t>Only previous</w:t>
      </w:r>
      <w:r w:rsidRPr="00782DF4">
        <w:rPr>
          <w:rFonts w:cs="Calibri"/>
          <w:b/>
          <w:color w:val="000000"/>
        </w:rPr>
        <w:t xml:space="preserve"> </w:t>
      </w:r>
      <w:r>
        <w:rPr>
          <w:rFonts w:cs="Calibri"/>
          <w:b/>
          <w:color w:val="000000"/>
        </w:rPr>
        <w:t>career European try v Sale in Jan 2015</w:t>
      </w:r>
    </w:p>
    <w:p w14:paraId="7673F8B9" w14:textId="265F9959" w:rsidR="00EA1EEF" w:rsidRDefault="00EA1EEF" w:rsidP="00EA1EEF">
      <w:pPr>
        <w:spacing w:after="0"/>
        <w:rPr>
          <w:rFonts w:cs="Calibri"/>
          <w:color w:val="000000"/>
        </w:rPr>
      </w:pPr>
      <w:r>
        <w:rPr>
          <w:rFonts w:cs="Calibri"/>
          <w:color w:val="FF0000"/>
          <w:u w:val="single"/>
        </w:rPr>
        <w:t>Last Season</w:t>
      </w:r>
      <w:r>
        <w:rPr>
          <w:rFonts w:cs="Calibri"/>
          <w:color w:val="FF0000"/>
        </w:rPr>
        <w:br/>
      </w:r>
      <w:r>
        <w:rPr>
          <w:rFonts w:cs="Calibri"/>
          <w:color w:val="000000"/>
        </w:rPr>
        <w:t>1</w:t>
      </w:r>
      <w:r w:rsidRPr="003B2E4E">
        <w:rPr>
          <w:rFonts w:cs="Calibri"/>
          <w:color w:val="000000"/>
        </w:rPr>
        <w:t xml:space="preserve"> tries in </w:t>
      </w:r>
      <w:r>
        <w:rPr>
          <w:rFonts w:cs="Calibri"/>
          <w:color w:val="000000"/>
        </w:rPr>
        <w:t>15</w:t>
      </w:r>
      <w:r w:rsidRPr="003B2E4E">
        <w:rPr>
          <w:rFonts w:cs="Calibri"/>
          <w:color w:val="000000"/>
        </w:rPr>
        <w:t xml:space="preserve"> PRO1</w:t>
      </w:r>
      <w:r>
        <w:rPr>
          <w:rFonts w:cs="Calibri"/>
          <w:color w:val="000000"/>
        </w:rPr>
        <w:t>4</w:t>
      </w:r>
      <w:r w:rsidRPr="003B2E4E">
        <w:rPr>
          <w:rFonts w:cs="Calibri"/>
          <w:color w:val="000000"/>
        </w:rPr>
        <w:t xml:space="preserve"> </w:t>
      </w:r>
      <w:r w:rsidR="00FC1927">
        <w:rPr>
          <w:rFonts w:cs="Calibri"/>
          <w:color w:val="000000"/>
        </w:rPr>
        <w:t>games</w:t>
      </w:r>
      <w:r>
        <w:rPr>
          <w:rFonts w:cs="Calibri"/>
          <w:color w:val="000000"/>
        </w:rPr>
        <w:t>, in 24-24 draw v Ulster (H) in Apr 2018</w:t>
      </w:r>
      <w:r w:rsidRPr="003B2E4E">
        <w:rPr>
          <w:rFonts w:cs="Calibri"/>
          <w:color w:val="000000"/>
        </w:rPr>
        <w:t xml:space="preserve"> </w:t>
      </w:r>
    </w:p>
    <w:p w14:paraId="5A19D5E7" w14:textId="26F90B47" w:rsidR="00EA1EEF" w:rsidRDefault="00EA1EEF" w:rsidP="00EA1EEF">
      <w:pPr>
        <w:spacing w:after="0"/>
        <w:rPr>
          <w:rFonts w:cs="Calibri"/>
          <w:color w:val="000000"/>
        </w:rPr>
      </w:pPr>
      <w:r>
        <w:rPr>
          <w:rFonts w:cs="Calibri"/>
          <w:color w:val="000000"/>
        </w:rPr>
        <w:t xml:space="preserve">Just 2 repl apps in </w:t>
      </w:r>
      <w:r w:rsidR="00F10DA8">
        <w:rPr>
          <w:rFonts w:cs="Calibri"/>
          <w:color w:val="000000"/>
        </w:rPr>
        <w:t>Champions Cup</w:t>
      </w:r>
    </w:p>
    <w:p w14:paraId="2C2FF322" w14:textId="19715536" w:rsidR="00EA1EEF" w:rsidRPr="00E52F98" w:rsidRDefault="00EA1EEF" w:rsidP="00EA1EEF">
      <w:pPr>
        <w:spacing w:after="0"/>
        <w:rPr>
          <w:rFonts w:cs="Calibri"/>
          <w:color w:val="000000"/>
        </w:rPr>
      </w:pPr>
      <w:r>
        <w:rPr>
          <w:rFonts w:cs="Calibri"/>
          <w:color w:val="FF0000"/>
          <w:u w:val="single"/>
        </w:rPr>
        <w:t>2016/17</w:t>
      </w:r>
      <w:r>
        <w:rPr>
          <w:rFonts w:cs="Calibri"/>
          <w:color w:val="FF0000"/>
        </w:rPr>
        <w:br/>
      </w:r>
      <w:r w:rsidRPr="003B2E4E">
        <w:rPr>
          <w:rFonts w:cs="Calibri"/>
          <w:color w:val="000000"/>
        </w:rPr>
        <w:t xml:space="preserve">0 tries in 20 PRO12 </w:t>
      </w:r>
      <w:r w:rsidR="00FC1927">
        <w:rPr>
          <w:rFonts w:cs="Calibri"/>
          <w:color w:val="000000"/>
        </w:rPr>
        <w:t>games</w:t>
      </w:r>
      <w:r w:rsidRPr="003B2E4E">
        <w:rPr>
          <w:rFonts w:cs="Calibri"/>
          <w:color w:val="000000"/>
        </w:rPr>
        <w:t xml:space="preserve"> &amp; 8 </w:t>
      </w:r>
      <w:r w:rsidR="00F10DA8">
        <w:rPr>
          <w:rFonts w:cs="Calibri"/>
          <w:color w:val="000000"/>
        </w:rPr>
        <w:t>Champions Cup</w:t>
      </w:r>
      <w:r w:rsidRPr="003B2E4E">
        <w:rPr>
          <w:rFonts w:cs="Calibri"/>
          <w:color w:val="000000"/>
        </w:rPr>
        <w:t xml:space="preserve"> apps;</w:t>
      </w:r>
      <w:r>
        <w:rPr>
          <w:rFonts w:cs="Calibri"/>
          <w:color w:val="000000"/>
        </w:rPr>
        <w:t xml:space="preserve"> YCs v Con in Dec &amp; Edi in Feb – consecutive PRO12 </w:t>
      </w:r>
      <w:r w:rsidR="00FC1927">
        <w:rPr>
          <w:rFonts w:cs="Calibri"/>
          <w:color w:val="000000"/>
        </w:rPr>
        <w:t>games</w:t>
      </w:r>
      <w:r>
        <w:rPr>
          <w:rFonts w:cs="Calibri"/>
          <w:color w:val="000000"/>
        </w:rPr>
        <w:t xml:space="preserve"> for him; </w:t>
      </w:r>
      <w:r>
        <w:rPr>
          <w:rFonts w:cs="Calibri"/>
        </w:rPr>
        <w:t>2 YELLOW CARDS</w:t>
      </w:r>
      <w:r>
        <w:rPr>
          <w:rFonts w:cs="Calibri"/>
          <w:color w:val="000000"/>
        </w:rPr>
        <w:br/>
      </w:r>
      <w:r>
        <w:rPr>
          <w:rFonts w:cs="Calibri"/>
          <w:color w:val="FF0000"/>
          <w:u w:val="single"/>
        </w:rPr>
        <w:t>2015/16</w:t>
      </w:r>
      <w:r>
        <w:rPr>
          <w:rFonts w:cs="Calibri"/>
          <w:color w:val="FF0000"/>
        </w:rPr>
        <w:br/>
      </w:r>
      <w:r w:rsidRPr="00E52F98">
        <w:rPr>
          <w:rFonts w:cs="Calibri"/>
          <w:color w:val="000000"/>
        </w:rPr>
        <w:t xml:space="preserve">14 PRO12 apps (1 try); 0 apps in Europe </w:t>
      </w:r>
    </w:p>
    <w:p w14:paraId="468F2EA0" w14:textId="77777777" w:rsidR="00EA1EEF" w:rsidRPr="00E52F98" w:rsidRDefault="00EA1EEF" w:rsidP="00EA1EEF">
      <w:pPr>
        <w:spacing w:after="0"/>
        <w:rPr>
          <w:rFonts w:cs="Calibri"/>
          <w:color w:val="000000"/>
        </w:rPr>
      </w:pPr>
      <w:r w:rsidRPr="00E52F98">
        <w:rPr>
          <w:rFonts w:cs="Calibri"/>
          <w:color w:val="000000"/>
        </w:rPr>
        <w:t>100</w:t>
      </w:r>
      <w:r w:rsidRPr="00E52F98">
        <w:rPr>
          <w:rFonts w:cs="Calibri"/>
          <w:color w:val="000000"/>
          <w:vertAlign w:val="superscript"/>
        </w:rPr>
        <w:t>th</w:t>
      </w:r>
      <w:r w:rsidRPr="00E52F98">
        <w:rPr>
          <w:rFonts w:cs="Calibri"/>
          <w:color w:val="000000"/>
        </w:rPr>
        <w:t xml:space="preserve"> app for Munster v Ulster in Jan 2016</w:t>
      </w:r>
    </w:p>
    <w:p w14:paraId="7DFC90B4" w14:textId="77777777" w:rsidR="00EA1EEF" w:rsidRPr="00E52F98" w:rsidRDefault="00EA1EEF" w:rsidP="00EA1EEF">
      <w:pPr>
        <w:spacing w:after="0"/>
        <w:rPr>
          <w:rFonts w:cs="Calibri"/>
          <w:color w:val="000000"/>
        </w:rPr>
      </w:pPr>
      <w:r>
        <w:rPr>
          <w:rFonts w:cs="Calibri"/>
          <w:color w:val="FF0000"/>
          <w:u w:val="single"/>
        </w:rPr>
        <w:t>2014/15</w:t>
      </w:r>
      <w:r>
        <w:rPr>
          <w:rFonts w:cs="Calibri"/>
          <w:color w:val="FF0000"/>
        </w:rPr>
        <w:br/>
      </w:r>
      <w:r w:rsidRPr="00E52F98">
        <w:rPr>
          <w:rFonts w:cs="Calibri"/>
          <w:color w:val="000000"/>
        </w:rPr>
        <w:t>4 replacement appearances in Heineken Cup; 2 tries in 20 Pro12 apps</w:t>
      </w:r>
    </w:p>
    <w:p w14:paraId="5D484EC3" w14:textId="788AF859" w:rsidR="00EA1EEF" w:rsidRPr="00E52F98" w:rsidRDefault="00EA1EEF" w:rsidP="00EA1EEF">
      <w:pPr>
        <w:spacing w:after="0"/>
        <w:rPr>
          <w:rFonts w:cs="Calibri"/>
          <w:color w:val="000000"/>
        </w:rPr>
      </w:pPr>
      <w:r w:rsidRPr="00E52F98">
        <w:rPr>
          <w:rFonts w:cs="Calibri"/>
          <w:color w:val="000000"/>
        </w:rPr>
        <w:t>Signed new 2-year deal in Feb 2015</w:t>
      </w:r>
      <w:r>
        <w:rPr>
          <w:rFonts w:cs="Calibri"/>
          <w:color w:val="FF0000"/>
        </w:rPr>
        <w:br/>
      </w:r>
      <w:r>
        <w:rPr>
          <w:rFonts w:cs="Calibri"/>
          <w:color w:val="FF0000"/>
          <w:u w:val="single"/>
        </w:rPr>
        <w:t>Club Career</w:t>
      </w:r>
      <w:r>
        <w:rPr>
          <w:rFonts w:cs="Calibri"/>
          <w:color w:val="FF0000"/>
        </w:rPr>
        <w:br/>
      </w:r>
      <w:r>
        <w:rPr>
          <w:rFonts w:cs="Calibri"/>
          <w:b/>
          <w:color w:val="000000"/>
        </w:rPr>
        <w:t>22 previous</w:t>
      </w:r>
      <w:r w:rsidRPr="00782DF4">
        <w:rPr>
          <w:rFonts w:cs="Calibri"/>
          <w:b/>
          <w:color w:val="000000"/>
        </w:rPr>
        <w:t xml:space="preserve"> European </w:t>
      </w:r>
      <w:r w:rsidR="00FC1927">
        <w:rPr>
          <w:rFonts w:cs="Calibri"/>
          <w:b/>
          <w:color w:val="000000"/>
        </w:rPr>
        <w:t>games</w:t>
      </w:r>
      <w:r w:rsidRPr="00782DF4">
        <w:rPr>
          <w:rFonts w:cs="Calibri"/>
          <w:b/>
          <w:color w:val="000000"/>
        </w:rPr>
        <w:t xml:space="preserve"> (</w:t>
      </w:r>
      <w:r>
        <w:rPr>
          <w:rFonts w:cs="Calibri"/>
          <w:b/>
          <w:color w:val="000000"/>
        </w:rPr>
        <w:t>1 try) –</w:t>
      </w:r>
      <w:r w:rsidRPr="00782DF4">
        <w:rPr>
          <w:rFonts w:cs="Calibri"/>
          <w:b/>
          <w:color w:val="000000"/>
        </w:rPr>
        <w:t xml:space="preserve"> </w:t>
      </w:r>
      <w:r>
        <w:rPr>
          <w:rFonts w:cs="Calibri"/>
          <w:b/>
          <w:color w:val="000000"/>
        </w:rPr>
        <w:t xml:space="preserve">all </w:t>
      </w:r>
      <w:r w:rsidRPr="00782DF4">
        <w:rPr>
          <w:rFonts w:cs="Calibri"/>
          <w:b/>
          <w:color w:val="000000"/>
        </w:rPr>
        <w:t>for Mun</w:t>
      </w:r>
      <w:r w:rsidRPr="00782DF4">
        <w:rPr>
          <w:rFonts w:cs="Calibri"/>
          <w:b/>
          <w:color w:val="000000"/>
        </w:rPr>
        <w:br/>
      </w:r>
      <w:r>
        <w:rPr>
          <w:rFonts w:cs="Calibri"/>
          <w:b/>
          <w:color w:val="000000"/>
        </w:rPr>
        <w:t>133 previous</w:t>
      </w:r>
      <w:r w:rsidRPr="00782DF4">
        <w:rPr>
          <w:rFonts w:cs="Calibri"/>
          <w:b/>
          <w:color w:val="000000"/>
        </w:rPr>
        <w:t xml:space="preserve"> PRO12</w:t>
      </w:r>
      <w:r>
        <w:rPr>
          <w:rFonts w:cs="Calibri"/>
          <w:b/>
          <w:color w:val="000000"/>
        </w:rPr>
        <w:t>/14</w:t>
      </w:r>
      <w:r w:rsidRPr="00782DF4">
        <w:rPr>
          <w:rFonts w:cs="Calibri"/>
          <w:b/>
          <w:color w:val="000000"/>
        </w:rPr>
        <w:t xml:space="preserve"> </w:t>
      </w:r>
      <w:r w:rsidR="00FC1927">
        <w:rPr>
          <w:rFonts w:cs="Calibri"/>
          <w:b/>
          <w:color w:val="000000"/>
        </w:rPr>
        <w:t>games</w:t>
      </w:r>
      <w:r w:rsidRPr="00782DF4">
        <w:rPr>
          <w:rFonts w:cs="Calibri"/>
          <w:b/>
          <w:color w:val="000000"/>
        </w:rPr>
        <w:t xml:space="preserve"> (</w:t>
      </w:r>
      <w:r>
        <w:rPr>
          <w:rFonts w:cs="Calibri"/>
          <w:b/>
          <w:color w:val="000000"/>
        </w:rPr>
        <w:t>6 tries, 4 YC</w:t>
      </w:r>
      <w:r w:rsidRPr="00782DF4">
        <w:rPr>
          <w:rFonts w:cs="Calibri"/>
          <w:b/>
          <w:color w:val="000000"/>
        </w:rPr>
        <w:t>) – all for Mun</w:t>
      </w:r>
    </w:p>
    <w:p w14:paraId="3A0274F8" w14:textId="77777777" w:rsidR="00EA1EEF" w:rsidRDefault="00EA1EEF" w:rsidP="00EA1EEF">
      <w:pPr>
        <w:spacing w:after="0"/>
        <w:rPr>
          <w:rFonts w:cs="Calibri"/>
          <w:color w:val="000000"/>
        </w:rPr>
      </w:pPr>
      <w:r>
        <w:rPr>
          <w:rFonts w:cs="Calibri"/>
          <w:color w:val="000000"/>
        </w:rPr>
        <w:t>Scrum-half</w:t>
      </w:r>
    </w:p>
    <w:p w14:paraId="0B4E17AD" w14:textId="77777777" w:rsidR="00EA1EEF" w:rsidRDefault="00EA1EEF" w:rsidP="00EA1EEF">
      <w:pPr>
        <w:spacing w:after="0"/>
        <w:rPr>
          <w:rFonts w:cs="Calibri"/>
          <w:color w:val="000000"/>
        </w:rPr>
      </w:pPr>
      <w:r>
        <w:rPr>
          <w:rFonts w:cs="Calibri"/>
          <w:color w:val="000000"/>
        </w:rPr>
        <w:t>Won B&amp;I Cup with Munster A in 2011/12</w:t>
      </w:r>
    </w:p>
    <w:p w14:paraId="4DEF098F" w14:textId="77777777" w:rsidR="00EA1EEF" w:rsidRDefault="00EA1EEF" w:rsidP="00EA1EEF">
      <w:pPr>
        <w:spacing w:after="0"/>
        <w:rPr>
          <w:rFonts w:cs="Calibri"/>
          <w:color w:val="000000"/>
        </w:rPr>
      </w:pPr>
      <w:r>
        <w:rPr>
          <w:rFonts w:cs="Calibri"/>
          <w:color w:val="000000"/>
        </w:rPr>
        <w:t>Played in Munster’s 15-6 win v Australia in Nov 2010</w:t>
      </w:r>
    </w:p>
    <w:p w14:paraId="664E9840" w14:textId="77777777" w:rsidR="00EA1EEF" w:rsidRDefault="00EA1EEF" w:rsidP="00EA1EEF">
      <w:pPr>
        <w:spacing w:after="0"/>
        <w:rPr>
          <w:rFonts w:cs="Calibri"/>
          <w:color w:val="000000"/>
        </w:rPr>
      </w:pPr>
      <w:r>
        <w:rPr>
          <w:rFonts w:cs="Calibri"/>
          <w:color w:val="000000"/>
        </w:rPr>
        <w:t>Made European debut v London Irish in Oct 2010</w:t>
      </w:r>
    </w:p>
    <w:p w14:paraId="7033BF44" w14:textId="77777777" w:rsidR="00EA1EEF" w:rsidRDefault="00EA1EEF" w:rsidP="00EA1EEF">
      <w:pPr>
        <w:spacing w:after="0"/>
        <w:rPr>
          <w:rFonts w:cs="Calibri"/>
          <w:color w:val="000000"/>
        </w:rPr>
      </w:pPr>
      <w:r>
        <w:rPr>
          <w:rFonts w:cs="Calibri"/>
          <w:color w:val="000000"/>
        </w:rPr>
        <w:lastRenderedPageBreak/>
        <w:t xml:space="preserve">Made </w:t>
      </w:r>
      <w:r w:rsidRPr="00367C77">
        <w:rPr>
          <w:rFonts w:cs="Calibri"/>
          <w:color w:val="FF0000"/>
        </w:rPr>
        <w:t xml:space="preserve">Munster </w:t>
      </w:r>
      <w:r>
        <w:rPr>
          <w:rFonts w:cs="Calibri"/>
          <w:color w:val="000000"/>
        </w:rPr>
        <w:t>debut v Connacht in Dec 2009</w:t>
      </w:r>
    </w:p>
    <w:p w14:paraId="3CC46E46" w14:textId="08FA1724" w:rsidR="00B65FB9" w:rsidRDefault="00EA1EEF" w:rsidP="00B65FB9">
      <w:pPr>
        <w:spacing w:after="0"/>
      </w:pPr>
      <w:r>
        <w:rPr>
          <w:rFonts w:cs="Calibri"/>
          <w:color w:val="FF0000"/>
          <w:u w:val="single"/>
        </w:rPr>
        <w:t>Age</w:t>
      </w:r>
      <w:r>
        <w:rPr>
          <w:rFonts w:cs="Calibri"/>
        </w:rPr>
        <w:t xml:space="preserve"> </w:t>
      </w:r>
      <w:r>
        <w:rPr>
          <w:rFonts w:cs="Calibri"/>
          <w:b/>
        </w:rPr>
        <w:t>Will be 33</w:t>
      </w:r>
      <w:r w:rsidRPr="005A60C4">
        <w:rPr>
          <w:rFonts w:cs="Calibri"/>
          <w:b/>
        </w:rPr>
        <w:t xml:space="preserve"> </w:t>
      </w:r>
      <w:r>
        <w:rPr>
          <w:rFonts w:cs="Calibri"/>
          <w:b/>
        </w:rPr>
        <w:t>in April</w:t>
      </w:r>
      <w:r>
        <w:rPr>
          <w:rFonts w:cs="Calibri"/>
        </w:rPr>
        <w:t xml:space="preserve"> (born in Douglas, Co Cork; DOB 17/04/86)</w:t>
      </w:r>
      <w:r w:rsidR="00B65FB9">
        <w:rPr>
          <w:rFonts w:cs="Calibri"/>
        </w:rPr>
        <w:br/>
      </w:r>
      <w:r w:rsidR="00B65FB9">
        <w:rPr>
          <w:rFonts w:cs="Calibri"/>
        </w:rPr>
        <w:br/>
      </w:r>
    </w:p>
    <w:p w14:paraId="0C3D82C0" w14:textId="56C74CF8" w:rsidR="00EA1EEF" w:rsidRDefault="00EA1EEF" w:rsidP="00EA1EEF">
      <w:pPr>
        <w:spacing w:after="0"/>
      </w:pPr>
    </w:p>
    <w:p w14:paraId="2ECDBAB8" w14:textId="77777777" w:rsidR="00EC05C7" w:rsidRDefault="00EC05C7" w:rsidP="00EC05C7">
      <w:pPr>
        <w:spacing w:after="0"/>
      </w:pPr>
      <w:r>
        <w:rPr>
          <w:b/>
          <w:sz w:val="32"/>
          <w:szCs w:val="32"/>
        </w:rPr>
        <w:t>Jeff WILLIAMS (30/10/16) ex Bath, released Jun 2018</w:t>
      </w:r>
      <w:r>
        <w:rPr>
          <w:b/>
        </w:rPr>
        <w:br/>
      </w:r>
      <w:r w:rsidRPr="006501B4">
        <w:rPr>
          <w:b/>
          <w:highlight w:val="yellow"/>
        </w:rPr>
        <w:t>Bio</w:t>
      </w:r>
      <w:r>
        <w:rPr>
          <w:b/>
          <w:highlight w:val="yellow"/>
        </w:rPr>
        <w:t>g</w:t>
      </w:r>
      <w:r w:rsidRPr="0021067C">
        <w:rPr>
          <w:b/>
          <w:highlight w:val="yellow"/>
          <w:shd w:val="clear" w:color="auto" w:fill="FFFF00"/>
        </w:rPr>
        <w:t xml:space="preserve"> </w:t>
      </w:r>
      <w:r w:rsidRPr="0021067C">
        <w:rPr>
          <w:b/>
          <w:shd w:val="clear" w:color="auto" w:fill="FFFF00"/>
        </w:rPr>
        <w:t>1</w:t>
      </w:r>
      <w:r>
        <w:br/>
        <w:t>2 tries v Northampton in April</w:t>
      </w:r>
      <w:r>
        <w:br/>
      </w:r>
      <w:r w:rsidRPr="006501B4">
        <w:rPr>
          <w:b/>
          <w:highlight w:val="yellow"/>
        </w:rPr>
        <w:t>Bio</w:t>
      </w:r>
      <w:r>
        <w:rPr>
          <w:b/>
          <w:highlight w:val="yellow"/>
        </w:rPr>
        <w:t>g 2</w:t>
      </w:r>
      <w:r>
        <w:br/>
        <w:t>Only start this season v Bristol last week</w:t>
      </w:r>
    </w:p>
    <w:p w14:paraId="2580FCD0" w14:textId="77777777" w:rsidR="00EC05C7" w:rsidRDefault="00EC05C7" w:rsidP="00EC05C7">
      <w:pPr>
        <w:spacing w:after="0"/>
      </w:pPr>
      <w:r w:rsidRPr="006501B4">
        <w:rPr>
          <w:b/>
          <w:highlight w:val="yellow"/>
        </w:rPr>
        <w:t>Bio</w:t>
      </w:r>
      <w:r>
        <w:rPr>
          <w:b/>
          <w:highlight w:val="yellow"/>
        </w:rPr>
        <w:t>g 3</w:t>
      </w:r>
      <w:r>
        <w:br/>
      </w:r>
      <w:r>
        <w:rPr>
          <w:rFonts w:cs="Calibri"/>
        </w:rPr>
        <w:t>Try in win v Leicester in May</w:t>
      </w:r>
    </w:p>
    <w:p w14:paraId="606F747A" w14:textId="6722547C" w:rsidR="00EC05C7" w:rsidRDefault="00EC05C7" w:rsidP="00EC05C7">
      <w:pPr>
        <w:spacing w:after="0"/>
      </w:pPr>
      <w:r w:rsidRPr="006501B4">
        <w:rPr>
          <w:b/>
          <w:highlight w:val="yellow"/>
        </w:rPr>
        <w:t>Commentary Notes</w:t>
      </w:r>
      <w:r>
        <w:br/>
      </w:r>
      <w:r>
        <w:rPr>
          <w:rFonts w:cs="Calibri"/>
          <w:color w:val="FF0000"/>
          <w:u w:val="single"/>
        </w:rPr>
        <w:t>This</w:t>
      </w:r>
      <w:r w:rsidRPr="00A849CE">
        <w:rPr>
          <w:rFonts w:cs="Calibri"/>
          <w:color w:val="FF0000"/>
          <w:u w:val="single"/>
        </w:rPr>
        <w:t xml:space="preserve"> Season</w:t>
      </w:r>
      <w:r>
        <w:rPr>
          <w:rFonts w:cs="Calibri"/>
        </w:rPr>
        <w:br/>
      </w:r>
      <w:r w:rsidRPr="009314B3">
        <w:rPr>
          <w:rFonts w:cs="Calibri"/>
          <w:b/>
        </w:rPr>
        <w:t>On bench for every game apart from Bristol (H) in Chall Cup in Oct - started</w:t>
      </w:r>
      <w:r w:rsidRPr="009314B3">
        <w:rPr>
          <w:rFonts w:cs="Calibri"/>
          <w:b/>
        </w:rPr>
        <w:br/>
      </w:r>
      <w:r w:rsidRPr="003F0061">
        <w:rPr>
          <w:color w:val="FF0000"/>
          <w:u w:val="single"/>
        </w:rPr>
        <w:t>Club Career</w:t>
      </w:r>
      <w:r>
        <w:rPr>
          <w:color w:val="FF0000"/>
          <w:u w:val="single"/>
        </w:rPr>
        <w:br/>
      </w:r>
      <w:r>
        <w:rPr>
          <w:b/>
        </w:rPr>
        <w:t xml:space="preserve">13 previous </w:t>
      </w:r>
      <w:r w:rsidR="008F0FC6">
        <w:rPr>
          <w:b/>
        </w:rPr>
        <w:t>PREM</w:t>
      </w:r>
      <w:r>
        <w:rPr>
          <w:b/>
        </w:rPr>
        <w:t xml:space="preserve"> </w:t>
      </w:r>
      <w:r w:rsidR="00FC1927">
        <w:rPr>
          <w:b/>
        </w:rPr>
        <w:t>games</w:t>
      </w:r>
      <w:r>
        <w:rPr>
          <w:b/>
        </w:rPr>
        <w:t xml:space="preserve"> (2 starts, 4 tries) – all for Bath</w:t>
      </w:r>
      <w:r>
        <w:rPr>
          <w:b/>
        </w:rPr>
        <w:br/>
        <w:t>1 previous European game (1 start, 0 tries)</w:t>
      </w:r>
      <w:r>
        <w:br/>
        <w:t>Centre/wing</w:t>
      </w:r>
    </w:p>
    <w:p w14:paraId="2ED46003" w14:textId="77777777" w:rsidR="00EC05C7" w:rsidRDefault="00EC05C7" w:rsidP="00EC05C7">
      <w:pPr>
        <w:spacing w:after="0"/>
      </w:pPr>
      <w:r>
        <w:t xml:space="preserve">Signed for </w:t>
      </w:r>
      <w:r w:rsidRPr="00D155A5">
        <w:rPr>
          <w:color w:val="FF0000"/>
        </w:rPr>
        <w:t>Bath</w:t>
      </w:r>
      <w:r>
        <w:t xml:space="preserve"> in 2015 from England Sevens</w:t>
      </w:r>
    </w:p>
    <w:p w14:paraId="247417F3" w14:textId="77777777" w:rsidR="00EC05C7" w:rsidRDefault="00EC05C7" w:rsidP="00EC05C7">
      <w:pPr>
        <w:spacing w:after="0"/>
      </w:pPr>
      <w:r>
        <w:t xml:space="preserve">Played for </w:t>
      </w:r>
      <w:r w:rsidRPr="00D155A5">
        <w:rPr>
          <w:color w:val="FF0000"/>
        </w:rPr>
        <w:t>Chateaurenard</w:t>
      </w:r>
      <w:r>
        <w:t xml:space="preserve"> in Provence in France’s Federale 1 (3</w:t>
      </w:r>
      <w:r w:rsidRPr="00D155A5">
        <w:t xml:space="preserve">rd </w:t>
      </w:r>
      <w:r>
        <w:t>tier) in 2011/12</w:t>
      </w:r>
    </w:p>
    <w:p w14:paraId="14C79C59" w14:textId="77777777" w:rsidR="00EC05C7" w:rsidRDefault="00EC05C7" w:rsidP="00EC05C7">
      <w:pPr>
        <w:spacing w:after="0"/>
      </w:pPr>
      <w:r>
        <w:t xml:space="preserve">Was in the </w:t>
      </w:r>
      <w:r w:rsidRPr="00D155A5">
        <w:rPr>
          <w:color w:val="FF0000"/>
        </w:rPr>
        <w:t>Sharks</w:t>
      </w:r>
      <w:r>
        <w:t xml:space="preserve"> academy in South Africa</w:t>
      </w:r>
    </w:p>
    <w:p w14:paraId="48C5B85B" w14:textId="77777777" w:rsidR="00EC05C7" w:rsidRDefault="00EC05C7" w:rsidP="00EC05C7">
      <w:pPr>
        <w:spacing w:after="0"/>
      </w:pPr>
      <w:r>
        <w:t>Played for the H</w:t>
      </w:r>
      <w:r w:rsidRPr="00D155A5">
        <w:rPr>
          <w:color w:val="FF0000"/>
        </w:rPr>
        <w:t>amiltons</w:t>
      </w:r>
      <w:r>
        <w:t xml:space="preserve"> club in Cape Town</w:t>
      </w:r>
    </w:p>
    <w:p w14:paraId="643E5379" w14:textId="77777777" w:rsidR="00EC05C7" w:rsidRPr="0025277B" w:rsidRDefault="00EC05C7" w:rsidP="00EC05C7">
      <w:pPr>
        <w:spacing w:after="0"/>
      </w:pPr>
      <w:r w:rsidRPr="003F0061">
        <w:rPr>
          <w:color w:val="FF0000"/>
          <w:u w:val="single"/>
        </w:rPr>
        <w:t>International Career</w:t>
      </w:r>
      <w:r>
        <w:rPr>
          <w:color w:val="FF0000"/>
          <w:u w:val="single"/>
        </w:rPr>
        <w:br/>
      </w:r>
      <w:r w:rsidRPr="00CB5A62">
        <w:rPr>
          <w:color w:val="FF0000"/>
        </w:rPr>
        <w:t xml:space="preserve">England </w:t>
      </w:r>
      <w:r>
        <w:rPr>
          <w:color w:val="FF0000"/>
        </w:rPr>
        <w:t xml:space="preserve">Sevens international – </w:t>
      </w:r>
      <w:r w:rsidRPr="0025277B">
        <w:t>played prop &amp; wing in 7s – made debut in 2012 London Sevens</w:t>
      </w:r>
    </w:p>
    <w:p w14:paraId="46152FAF" w14:textId="77777777" w:rsidR="00EC05C7" w:rsidRDefault="00EC05C7" w:rsidP="00EC05C7">
      <w:pPr>
        <w:spacing w:after="0"/>
      </w:pPr>
      <w:r w:rsidRPr="0025277B">
        <w:t>Won Tokyo 7s in April 2015 – England’s first win since 2013</w:t>
      </w:r>
    </w:p>
    <w:p w14:paraId="35D3278A" w14:textId="77777777" w:rsidR="00EC05C7" w:rsidRDefault="00EC05C7" w:rsidP="00EC05C7">
      <w:pPr>
        <w:spacing w:after="0"/>
      </w:pPr>
      <w:r>
        <w:t>Scored 36 tries in 20 tournaments on HSBC World Sevens Series circuit</w:t>
      </w:r>
      <w:r>
        <w:br/>
      </w:r>
      <w:r w:rsidRPr="00CB5A62">
        <w:rPr>
          <w:color w:val="FF0000"/>
          <w:u w:val="single"/>
        </w:rPr>
        <w:t>Miscellaneous</w:t>
      </w:r>
      <w:r>
        <w:br/>
        <w:t xml:space="preserve">Qualified to play for </w:t>
      </w:r>
      <w:r w:rsidRPr="00C9298C">
        <w:rPr>
          <w:u w:val="single"/>
        </w:rPr>
        <w:t>England</w:t>
      </w:r>
      <w:r>
        <w:t xml:space="preserve"> through his English dad</w:t>
      </w:r>
      <w:r>
        <w:rPr>
          <w:rFonts w:cs="Calibri"/>
        </w:rPr>
        <w:br/>
      </w:r>
      <w:r>
        <w:rPr>
          <w:color w:val="FF0000"/>
          <w:u w:val="single"/>
        </w:rPr>
        <w:t xml:space="preserve">Age </w:t>
      </w:r>
      <w:r>
        <w:rPr>
          <w:b/>
        </w:rPr>
        <w:t>Was 28</w:t>
      </w:r>
      <w:r w:rsidRPr="0025277B">
        <w:rPr>
          <w:b/>
        </w:rPr>
        <w:t xml:space="preserve"> </w:t>
      </w:r>
      <w:r>
        <w:rPr>
          <w:b/>
        </w:rPr>
        <w:t>in August</w:t>
      </w:r>
      <w:r w:rsidRPr="000327AC">
        <w:t xml:space="preserve"> </w:t>
      </w:r>
      <w:r>
        <w:t>(born in East London, Rsa; DOB 16/08/88)</w:t>
      </w:r>
    </w:p>
    <w:p w14:paraId="577FAA82" w14:textId="1EC5F60D" w:rsidR="00BA1FDA" w:rsidRDefault="00EC05C7" w:rsidP="00BA1FDA">
      <w:pPr>
        <w:spacing w:after="0"/>
      </w:pPr>
      <w:r>
        <w:br/>
      </w:r>
      <w:r w:rsidR="00BA1FDA">
        <w:rPr>
          <w:b/>
          <w:sz w:val="32"/>
          <w:szCs w:val="32"/>
        </w:rPr>
        <w:t>Matt WILLIAMS (28/11/21) ex L Irish, joined Rosslyn Park Jul 2023</w:t>
      </w:r>
      <w:r w:rsidR="00BA1FDA" w:rsidRPr="00174E36">
        <w:br/>
      </w:r>
      <w:r w:rsidR="00BA1FDA">
        <w:rPr>
          <w:b/>
          <w:shd w:val="clear" w:color="auto" w:fill="FFFF00"/>
        </w:rPr>
        <w:t>Biog 1</w:t>
      </w:r>
      <w:r w:rsidR="00BA1FDA" w:rsidRPr="00174E36">
        <w:br/>
      </w:r>
      <w:r w:rsidR="00BA1FDA">
        <w:t>Led L Irish to victory v Saracens last week</w:t>
      </w:r>
      <w:r w:rsidR="00BA1FDA" w:rsidRPr="00174E36">
        <w:br/>
      </w:r>
      <w:r w:rsidR="00BA1FDA">
        <w:rPr>
          <w:b/>
          <w:shd w:val="clear" w:color="auto" w:fill="FFFF00"/>
        </w:rPr>
        <w:t>Biog 2</w:t>
      </w:r>
      <w:r w:rsidR="00BA1FDA" w:rsidRPr="00174E36">
        <w:br/>
      </w:r>
      <w:r w:rsidR="00BA1FDA">
        <w:t>1</w:t>
      </w:r>
      <w:r w:rsidR="00BA1FDA" w:rsidRPr="00FF489A">
        <w:t xml:space="preserve">3th </w:t>
      </w:r>
      <w:r w:rsidR="008F0FC6">
        <w:t>PREM</w:t>
      </w:r>
      <w:r w:rsidR="00BA1FDA">
        <w:t xml:space="preserve"> game, debut in October 2019</w:t>
      </w:r>
    </w:p>
    <w:p w14:paraId="57BD1D0F" w14:textId="77777777" w:rsidR="00BA1FDA" w:rsidRDefault="00BA1FDA" w:rsidP="00BA1FDA">
      <w:pPr>
        <w:spacing w:after="0"/>
      </w:pPr>
      <w:r>
        <w:rPr>
          <w:b/>
          <w:shd w:val="clear" w:color="auto" w:fill="FFFF00"/>
        </w:rPr>
        <w:t>Biog 3</w:t>
      </w:r>
      <w:r w:rsidRPr="00174E36">
        <w:br/>
      </w:r>
      <w:r>
        <w:t>Capped by England at U20 level</w:t>
      </w:r>
      <w:r w:rsidRPr="00174E36">
        <w:br/>
      </w:r>
      <w:r w:rsidRPr="008F71DE">
        <w:rPr>
          <w:b/>
          <w:shd w:val="clear" w:color="auto" w:fill="FFFF00"/>
        </w:rPr>
        <w:t>Commentary Notes</w:t>
      </w:r>
    </w:p>
    <w:p w14:paraId="0D10AE81" w14:textId="77777777" w:rsidR="00BA1FDA" w:rsidRDefault="00BA1FDA" w:rsidP="00BA1FDA">
      <w:pPr>
        <w:spacing w:after="0"/>
      </w:pPr>
      <w:r w:rsidRPr="00B45CD5">
        <w:t xml:space="preserve">Born </w:t>
      </w:r>
      <w:r>
        <w:t xml:space="preserve">in Chertsey, </w:t>
      </w:r>
      <w:r w:rsidRPr="00B45CD5">
        <w:t>not far from Hazlewood, the L Irish training ground</w:t>
      </w:r>
      <w:r>
        <w:rPr>
          <w:color w:val="FF0000"/>
          <w:u w:val="single"/>
        </w:rPr>
        <w:t xml:space="preserve"> </w:t>
      </w:r>
      <w:r>
        <w:rPr>
          <w:color w:val="FF0000"/>
          <w:u w:val="single"/>
        </w:rPr>
        <w:br/>
      </w:r>
      <w:r w:rsidRPr="003F0061">
        <w:rPr>
          <w:color w:val="FF0000"/>
          <w:u w:val="single"/>
        </w:rPr>
        <w:t>Club Career</w:t>
      </w:r>
    </w:p>
    <w:p w14:paraId="54034D79" w14:textId="7997C1D9" w:rsidR="00BA1FDA" w:rsidRDefault="00BA1FDA" w:rsidP="00BA1FDA">
      <w:pPr>
        <w:spacing w:after="0"/>
      </w:pPr>
      <w:r>
        <w:rPr>
          <w:b/>
        </w:rPr>
        <w:t xml:space="preserve">12 </w:t>
      </w:r>
      <w:r w:rsidRPr="00C91622">
        <w:rPr>
          <w:b/>
        </w:rPr>
        <w:t xml:space="preserve">previous </w:t>
      </w:r>
      <w:r w:rsidR="008F0FC6">
        <w:rPr>
          <w:b/>
        </w:rPr>
        <w:t>PREM</w:t>
      </w:r>
      <w:r w:rsidRPr="00C91622">
        <w:rPr>
          <w:b/>
        </w:rPr>
        <w:t xml:space="preserve"> games</w:t>
      </w:r>
      <w:r>
        <w:rPr>
          <w:b/>
        </w:rPr>
        <w:t xml:space="preserve"> (6 starts – 4 CEN, 2 WG, 0 tries) – all Lir</w:t>
      </w:r>
      <w:r>
        <w:rPr>
          <w:b/>
        </w:rPr>
        <w:br/>
        <w:t>0</w:t>
      </w:r>
      <w:r w:rsidRPr="007860B3">
        <w:rPr>
          <w:b/>
        </w:rPr>
        <w:t xml:space="preserve"> previous </w:t>
      </w:r>
      <w:r w:rsidR="00F10DA8">
        <w:rPr>
          <w:b/>
        </w:rPr>
        <w:t>Champions Cup</w:t>
      </w:r>
      <w:r>
        <w:rPr>
          <w:b/>
        </w:rPr>
        <w:t xml:space="preserve"> </w:t>
      </w:r>
      <w:r w:rsidRPr="007860B3">
        <w:rPr>
          <w:b/>
        </w:rPr>
        <w:t xml:space="preserve">games </w:t>
      </w:r>
      <w:r>
        <w:rPr>
          <w:b/>
        </w:rPr>
        <w:br/>
      </w:r>
      <w:r>
        <w:rPr>
          <w:b/>
        </w:rPr>
        <w:lastRenderedPageBreak/>
        <w:t>8 previous Challenge Cup games (3 starts, 2 tries) – all Lir</w:t>
      </w:r>
      <w:r>
        <w:rPr>
          <w:b/>
        </w:rPr>
        <w:br/>
      </w:r>
      <w:r w:rsidRPr="00870C76">
        <w:t>Ex-</w:t>
      </w:r>
      <w:r w:rsidRPr="00E5648A">
        <w:rPr>
          <w:color w:val="FF0000"/>
        </w:rPr>
        <w:t>London Irish</w:t>
      </w:r>
      <w:r>
        <w:t xml:space="preserve"> Academy</w:t>
      </w:r>
      <w:r w:rsidRPr="00D015FC">
        <w:br/>
      </w:r>
      <w:r w:rsidRPr="003F0061">
        <w:rPr>
          <w:color w:val="FF0000"/>
          <w:u w:val="single"/>
        </w:rPr>
        <w:t>International Career</w:t>
      </w:r>
      <w:r>
        <w:br/>
      </w:r>
      <w:r w:rsidRPr="00FE4C7C">
        <w:rPr>
          <w:b/>
          <w:bCs/>
        </w:rPr>
        <w:t>Uncapped</w:t>
      </w:r>
      <w:r>
        <w:t xml:space="preserve"> </w:t>
      </w:r>
      <w:r>
        <w:br/>
        <w:t>Ex-</w:t>
      </w:r>
      <w:r w:rsidRPr="00E5648A">
        <w:rPr>
          <w:color w:val="FF0000"/>
        </w:rPr>
        <w:t>England U16, U17</w:t>
      </w:r>
      <w:r>
        <w:t xml:space="preserve"> &amp; </w:t>
      </w:r>
      <w:r w:rsidRPr="00E5648A">
        <w:rPr>
          <w:color w:val="FF0000"/>
        </w:rPr>
        <w:t>U20</w:t>
      </w:r>
    </w:p>
    <w:p w14:paraId="1DC00728" w14:textId="77777777" w:rsidR="00BA1FDA" w:rsidRPr="00F662BA" w:rsidRDefault="00BA1FDA" w:rsidP="00BA1FDA">
      <w:pPr>
        <w:spacing w:after="0"/>
        <w:rPr>
          <w:b/>
        </w:rPr>
      </w:pPr>
      <w:r w:rsidRPr="00BC616D">
        <w:rPr>
          <w:color w:val="FF0000"/>
          <w:u w:val="single"/>
        </w:rPr>
        <w:t>Age</w:t>
      </w:r>
      <w:r w:rsidRPr="008C590F">
        <w:rPr>
          <w:color w:val="FF0000"/>
        </w:rPr>
        <w:t xml:space="preserve"> </w:t>
      </w:r>
      <w:r>
        <w:rPr>
          <w:b/>
        </w:rPr>
        <w:t>Will be 24</w:t>
      </w:r>
      <w:r w:rsidRPr="00AF0F49">
        <w:rPr>
          <w:b/>
        </w:rPr>
        <w:t xml:space="preserve"> in </w:t>
      </w:r>
      <w:r>
        <w:rPr>
          <w:b/>
        </w:rPr>
        <w:t>March</w:t>
      </w:r>
      <w:r w:rsidRPr="002C45E3">
        <w:t xml:space="preserve"> (born in </w:t>
      </w:r>
      <w:r>
        <w:t xml:space="preserve">Chertsey, Surrey; </w:t>
      </w:r>
      <w:r w:rsidRPr="002C45E3">
        <w:t xml:space="preserve">DOB </w:t>
      </w:r>
      <w:r>
        <w:t>16</w:t>
      </w:r>
      <w:r w:rsidRPr="002C45E3">
        <w:t>/</w:t>
      </w:r>
      <w:r>
        <w:t>03</w:t>
      </w:r>
      <w:r w:rsidRPr="002C45E3">
        <w:t>/</w:t>
      </w:r>
      <w:r>
        <w:t>98</w:t>
      </w:r>
      <w:r w:rsidRPr="002C45E3">
        <w:t>)</w:t>
      </w:r>
    </w:p>
    <w:p w14:paraId="6ADF4818" w14:textId="77777777" w:rsidR="00BA1FDA" w:rsidRDefault="00BA1FDA" w:rsidP="00BA1FDA">
      <w:pPr>
        <w:spacing w:after="0"/>
      </w:pPr>
    </w:p>
    <w:p w14:paraId="15EC8074" w14:textId="2E015749" w:rsidR="00882419" w:rsidRPr="00E35031" w:rsidRDefault="00882419" w:rsidP="00882419">
      <w:pPr>
        <w:spacing w:after="0"/>
        <w:contextualSpacing/>
        <w:rPr>
          <w:rFonts w:cs="Mangal"/>
          <w:b/>
          <w:kern w:val="1"/>
          <w:sz w:val="32"/>
          <w:szCs w:val="32"/>
          <w:lang w:eastAsia="zh-CN" w:bidi="hi-IN"/>
        </w:rPr>
      </w:pPr>
      <w:r w:rsidRPr="00B13213">
        <w:rPr>
          <w:b/>
          <w:sz w:val="32"/>
          <w:szCs w:val="32"/>
        </w:rPr>
        <w:t>M</w:t>
      </w:r>
      <w:r>
        <w:rPr>
          <w:b/>
          <w:sz w:val="32"/>
          <w:szCs w:val="32"/>
        </w:rPr>
        <w:t>ike</w:t>
      </w:r>
      <w:r w:rsidRPr="00B13213">
        <w:rPr>
          <w:b/>
          <w:sz w:val="32"/>
          <w:szCs w:val="32"/>
        </w:rPr>
        <w:t xml:space="preserve"> WILLIAMS</w:t>
      </w:r>
      <w:r>
        <w:rPr>
          <w:b/>
          <w:sz w:val="32"/>
          <w:szCs w:val="32"/>
        </w:rPr>
        <w:t xml:space="preserve"> (16/04/23) ex Exeter, joined Leicester Jul 2023, released Nov 2023</w:t>
      </w:r>
      <w:r w:rsidR="00B750DB">
        <w:rPr>
          <w:b/>
          <w:sz w:val="32"/>
          <w:szCs w:val="32"/>
        </w:rPr>
        <w:t xml:space="preserve">, joined </w:t>
      </w:r>
      <w:r w:rsidR="00AF2831">
        <w:rPr>
          <w:b/>
          <w:sz w:val="32"/>
          <w:szCs w:val="32"/>
        </w:rPr>
        <w:t>Kurita (Jpn) Jan 2024</w:t>
      </w:r>
    </w:p>
    <w:p w14:paraId="2D08A5A7" w14:textId="77777777" w:rsidR="00882419" w:rsidRDefault="00882419" w:rsidP="00882419">
      <w:pPr>
        <w:spacing w:after="0"/>
        <w:contextualSpacing/>
      </w:pPr>
      <w:r>
        <w:rPr>
          <w:b/>
          <w:shd w:val="clear" w:color="auto" w:fill="FFFF00"/>
        </w:rPr>
        <w:t>Biog 1</w:t>
      </w:r>
      <w:r w:rsidRPr="006A7B25">
        <w:br/>
      </w:r>
      <w:r>
        <w:t>Joined Exeter from Bath in January</w:t>
      </w:r>
    </w:p>
    <w:p w14:paraId="3FC7C465" w14:textId="2866A156" w:rsidR="00882419" w:rsidRPr="007C3A16" w:rsidRDefault="00882419" w:rsidP="00882419">
      <w:pPr>
        <w:spacing w:after="0"/>
        <w:contextualSpacing/>
        <w:rPr>
          <w:b/>
        </w:rPr>
      </w:pPr>
      <w:r>
        <w:rPr>
          <w:b/>
          <w:shd w:val="clear" w:color="auto" w:fill="FFFF00"/>
        </w:rPr>
        <w:t>Biog 2</w:t>
      </w:r>
      <w:r w:rsidRPr="006A7B25">
        <w:br/>
      </w:r>
      <w:r w:rsidRPr="00FB5E10">
        <w:t xml:space="preserve">Exeter is his 4th different </w:t>
      </w:r>
      <w:r w:rsidR="008F0FC6">
        <w:t>PREM</w:t>
      </w:r>
      <w:r w:rsidRPr="00FB5E10">
        <w:t xml:space="preserve"> club</w:t>
      </w:r>
      <w:r>
        <w:br/>
      </w:r>
      <w:r>
        <w:rPr>
          <w:b/>
          <w:shd w:val="clear" w:color="auto" w:fill="FFFF00"/>
        </w:rPr>
        <w:t>Biog 3</w:t>
      </w:r>
      <w:r>
        <w:br/>
        <w:t>Red card for Bath v Gloucester &amp; Wasps in 2021</w:t>
      </w:r>
      <w:r>
        <w:br/>
      </w:r>
      <w:r w:rsidRPr="00C22703">
        <w:rPr>
          <w:b/>
          <w:shd w:val="clear" w:color="auto" w:fill="FFFF00"/>
        </w:rPr>
        <w:t>Commentary Notes</w:t>
      </w:r>
      <w:r>
        <w:rPr>
          <w:b/>
          <w:bCs/>
        </w:rPr>
        <w:br/>
        <w:t xml:space="preserve">Biog 1 – Ostensibly as a replacement for the departed Ruben van Heerden, debut in </w:t>
      </w:r>
      <w:r w:rsidR="008F0FC6">
        <w:rPr>
          <w:b/>
          <w:bCs/>
        </w:rPr>
        <w:t>PREM</w:t>
      </w:r>
      <w:r>
        <w:rPr>
          <w:b/>
          <w:bCs/>
        </w:rPr>
        <w:t xml:space="preserve"> Cup semi-final v Sale; 3 and a half years at The Rec</w:t>
      </w:r>
      <w:r>
        <w:rPr>
          <w:b/>
          <w:bCs/>
        </w:rPr>
        <w:br/>
        <w:t xml:space="preserve">Biog 3 – v Glo (H) was </w:t>
      </w:r>
      <w:r w:rsidRPr="000D4CE7">
        <w:rPr>
          <w:b/>
          <w:bCs/>
        </w:rPr>
        <w:t xml:space="preserve">in 100th </w:t>
      </w:r>
      <w:r w:rsidR="008F0FC6">
        <w:rPr>
          <w:b/>
          <w:bCs/>
        </w:rPr>
        <w:t>PREM</w:t>
      </w:r>
      <w:r>
        <w:rPr>
          <w:b/>
          <w:bCs/>
        </w:rPr>
        <w:t xml:space="preserve"> game (Dangerous tackle), v Was dangerous ruck entry (4 wk ban)</w:t>
      </w:r>
      <w:r>
        <w:rPr>
          <w:b/>
          <w:bCs/>
        </w:rPr>
        <w:br/>
      </w:r>
      <w:r>
        <w:rPr>
          <w:color w:val="FF0000"/>
          <w:u w:val="single"/>
        </w:rPr>
        <w:t>Last Season (for Bath)</w:t>
      </w:r>
      <w:r>
        <w:t xml:space="preserve"> </w:t>
      </w:r>
      <w:r>
        <w:br/>
      </w:r>
      <w:r>
        <w:rPr>
          <w:u w:val="single"/>
        </w:rPr>
        <w:t>T</w:t>
      </w:r>
      <w:r w:rsidRPr="008F119C">
        <w:rPr>
          <w:u w:val="single"/>
        </w:rPr>
        <w:t>ry v Lir (H)( May was 1st since Nov 2018</w:t>
      </w:r>
      <w:r>
        <w:rPr>
          <w:u w:val="single"/>
        </w:rPr>
        <w:t xml:space="preserve"> (Leic v Glo)</w:t>
      </w:r>
      <w:r w:rsidRPr="008F119C">
        <w:rPr>
          <w:u w:val="single"/>
        </w:rPr>
        <w:t>!!</w:t>
      </w:r>
      <w:r w:rsidRPr="008F119C">
        <w:t xml:space="preserve"> </w:t>
      </w:r>
      <w:r w:rsidRPr="008F119C">
        <w:br/>
      </w:r>
      <w:r>
        <w:rPr>
          <w:color w:val="FF0000"/>
          <w:u w:val="single"/>
        </w:rPr>
        <w:t>2020/21 (for Bath)</w:t>
      </w:r>
      <w:r>
        <w:br/>
        <w:t xml:space="preserve">Only 10 apps (all comps) </w:t>
      </w:r>
      <w:r>
        <w:br/>
      </w:r>
      <w:r>
        <w:rPr>
          <w:color w:val="FF0000"/>
          <w:u w:val="single"/>
        </w:rPr>
        <w:t>2019/20 (for Bath)</w:t>
      </w:r>
      <w:r>
        <w:t xml:space="preserve">  </w:t>
      </w:r>
      <w:r>
        <w:br/>
        <w:t xml:space="preserve">12 </w:t>
      </w:r>
      <w:r w:rsidR="008F0FC6">
        <w:t>PREM</w:t>
      </w:r>
      <w:r>
        <w:t xml:space="preserve"> apps (8 starts); 5 Champs Cup apps (4 starts)</w:t>
      </w:r>
    </w:p>
    <w:p w14:paraId="6DC63087" w14:textId="384F5F52" w:rsidR="00882419" w:rsidRPr="00B004A0" w:rsidRDefault="00882419" w:rsidP="00882419">
      <w:pPr>
        <w:spacing w:after="0"/>
        <w:contextualSpacing/>
        <w:rPr>
          <w:b/>
        </w:rPr>
      </w:pPr>
      <w:r>
        <w:rPr>
          <w:color w:val="FF0000"/>
          <w:u w:val="single"/>
        </w:rPr>
        <w:t>2018/19 (for Leicester)</w:t>
      </w:r>
      <w:r>
        <w:t xml:space="preserve">  </w:t>
      </w:r>
      <w:r>
        <w:br/>
        <w:t>24 carries v Sal in Sep</w:t>
      </w:r>
      <w:r w:rsidRPr="00C90B57">
        <w:t>; try v Glo (A) Nov</w:t>
      </w:r>
      <w:r>
        <w:t>; YC v New (A) Apr</w:t>
      </w:r>
      <w:r w:rsidRPr="00354991">
        <w:rPr>
          <w:u w:val="single"/>
        </w:rPr>
        <w:t xml:space="preserve">; 6 starts at lock having not started there for 3 years before this term; played in every </w:t>
      </w:r>
      <w:r w:rsidR="008F0FC6">
        <w:rPr>
          <w:u w:val="single"/>
        </w:rPr>
        <w:t>PREM</w:t>
      </w:r>
      <w:r w:rsidRPr="00354991">
        <w:rPr>
          <w:u w:val="single"/>
        </w:rPr>
        <w:t>/Cmps game</w:t>
      </w:r>
      <w:r w:rsidRPr="00354991">
        <w:rPr>
          <w:color w:val="FF0000"/>
          <w:u w:val="single"/>
        </w:rPr>
        <w:br/>
      </w:r>
      <w:r>
        <w:rPr>
          <w:color w:val="FF0000"/>
          <w:u w:val="single"/>
        </w:rPr>
        <w:t>2017/18 (for Leicester)</w:t>
      </w:r>
      <w:r>
        <w:t xml:space="preserve">  </w:t>
      </w:r>
      <w:r w:rsidRPr="00AA1EE6">
        <w:br/>
      </w:r>
      <w:r>
        <w:t xml:space="preserve">YC v Nor (A) in Sep; </w:t>
      </w:r>
      <w:r w:rsidRPr="00965A24">
        <w:rPr>
          <w:u w:val="single"/>
        </w:rPr>
        <w:t>1-wk ban</w:t>
      </w:r>
      <w:r>
        <w:t xml:space="preserve"> in Oct for charging into ruck v Rac (A); </w:t>
      </w:r>
      <w:r w:rsidRPr="00965A24">
        <w:rPr>
          <w:rFonts w:cs="Cambria Math"/>
        </w:rPr>
        <w:t>missed 6 tackles in Rd 14</w:t>
      </w:r>
      <w:r>
        <w:rPr>
          <w:rFonts w:cs="Cambria Math"/>
        </w:rPr>
        <w:t xml:space="preserve">; </w:t>
      </w:r>
      <w:r>
        <w:t xml:space="preserve">Out for 11 wks (broken arm); </w:t>
      </w:r>
      <w:r w:rsidRPr="00B004A0">
        <w:rPr>
          <w:u w:val="single"/>
        </w:rPr>
        <w:t>1st Tigers try</w:t>
      </w:r>
      <w:r w:rsidRPr="00B004A0">
        <w:t xml:space="preserve"> in May v Sal</w:t>
      </w:r>
      <w:r>
        <w:t xml:space="preserve"> (A)</w:t>
      </w:r>
      <w:r>
        <w:rPr>
          <w:b/>
        </w:rPr>
        <w:t xml:space="preserve"> </w:t>
      </w:r>
      <w:r w:rsidRPr="00B004A0">
        <w:t xml:space="preserve">on 1st </w:t>
      </w:r>
      <w:r w:rsidR="008F0FC6">
        <w:t>PREM</w:t>
      </w:r>
      <w:r w:rsidRPr="00B004A0">
        <w:t xml:space="preserve"> start for 2 mths</w:t>
      </w:r>
      <w:r>
        <w:br/>
      </w:r>
      <w:r>
        <w:rPr>
          <w:color w:val="FF0000"/>
          <w:u w:val="single"/>
        </w:rPr>
        <w:t>2016/17 (for Leicester)</w:t>
      </w:r>
      <w:r>
        <w:t xml:space="preserve">  </w:t>
      </w:r>
      <w:r w:rsidRPr="00AA1EE6">
        <w:br/>
        <w:t>Named in England EPS training squad in Aug;</w:t>
      </w:r>
      <w:r>
        <w:t xml:space="preserve"> </w:t>
      </w:r>
      <w:r w:rsidRPr="00C90B57">
        <w:t xml:space="preserve">10 </w:t>
      </w:r>
      <w:r w:rsidR="008F0FC6">
        <w:t>PREM</w:t>
      </w:r>
      <w:r w:rsidRPr="00C90B57">
        <w:t xml:space="preserve"> apps (7 starts);</w:t>
      </w:r>
      <w:r>
        <w:rPr>
          <w:b/>
        </w:rPr>
        <w:t xml:space="preserve"> 1st </w:t>
      </w:r>
      <w:r w:rsidR="008F0FC6">
        <w:rPr>
          <w:b/>
        </w:rPr>
        <w:t>PREM PO</w:t>
      </w:r>
      <w:r w:rsidRPr="00AA1EE6">
        <w:rPr>
          <w:b/>
        </w:rPr>
        <w:br/>
      </w:r>
      <w:r>
        <w:rPr>
          <w:color w:val="FF0000"/>
          <w:u w:val="single"/>
        </w:rPr>
        <w:t>2015/16 (for Leicester)</w:t>
      </w:r>
      <w:r>
        <w:t xml:space="preserve">  </w:t>
      </w:r>
      <w:r>
        <w:br/>
        <w:t>Suffered broken arm v old club Worcester (A) in Dec – out for 12 weeks</w:t>
      </w:r>
    </w:p>
    <w:p w14:paraId="6740A313" w14:textId="5E6EC5D9" w:rsidR="00882419" w:rsidRDefault="00882419" w:rsidP="00882419">
      <w:pPr>
        <w:spacing w:after="0"/>
        <w:contextualSpacing/>
      </w:pPr>
      <w:r>
        <w:rPr>
          <w:color w:val="FF0000"/>
          <w:u w:val="single"/>
        </w:rPr>
        <w:t>2014/15 (for Worcester)</w:t>
      </w:r>
      <w:r>
        <w:br/>
        <w:t>25 apps in Championship for Worcester &amp; won promotion</w:t>
      </w:r>
      <w:r>
        <w:rPr>
          <w:color w:val="FF0000"/>
          <w:u w:val="single"/>
        </w:rPr>
        <w:br/>
      </w:r>
      <w:r w:rsidRPr="00C22703">
        <w:rPr>
          <w:color w:val="FF0000"/>
          <w:u w:val="single"/>
        </w:rPr>
        <w:t>Club Career</w:t>
      </w:r>
      <w:r>
        <w:br/>
      </w:r>
      <w:r>
        <w:rPr>
          <w:b/>
        </w:rPr>
        <w:t xml:space="preserve">121 prev </w:t>
      </w:r>
      <w:r w:rsidR="008F0FC6">
        <w:rPr>
          <w:b/>
        </w:rPr>
        <w:t>PREM</w:t>
      </w:r>
      <w:r>
        <w:rPr>
          <w:b/>
        </w:rPr>
        <w:t xml:space="preserve"> games (86s,3T, 5YC, 1RC)</w:t>
      </w:r>
      <w:r w:rsidRPr="00106679">
        <w:rPr>
          <w:bCs/>
        </w:rPr>
        <w:t xml:space="preserve"> </w:t>
      </w:r>
      <w:r>
        <w:rPr>
          <w:bCs/>
        </w:rPr>
        <w:t xml:space="preserve">– </w:t>
      </w:r>
      <w:r w:rsidRPr="00F7505A">
        <w:rPr>
          <w:b/>
        </w:rPr>
        <w:t xml:space="preserve">0 in </w:t>
      </w:r>
      <w:r>
        <w:rPr>
          <w:b/>
        </w:rPr>
        <w:t>3</w:t>
      </w:r>
      <w:r w:rsidRPr="00F7505A">
        <w:rPr>
          <w:b/>
        </w:rPr>
        <w:t xml:space="preserve"> Exe,</w:t>
      </w:r>
      <w:r>
        <w:rPr>
          <w:bCs/>
        </w:rPr>
        <w:t xml:space="preserve"> </w:t>
      </w:r>
      <w:r w:rsidRPr="00106679">
        <w:rPr>
          <w:bCs/>
        </w:rPr>
        <w:t>0 in 37 (26s) Bth,</w:t>
      </w:r>
      <w:r>
        <w:rPr>
          <w:b/>
        </w:rPr>
        <w:t xml:space="preserve"> </w:t>
      </w:r>
      <w:r w:rsidRPr="00415610">
        <w:rPr>
          <w:bCs/>
        </w:rPr>
        <w:t>2 in 6</w:t>
      </w:r>
      <w:r>
        <w:rPr>
          <w:bCs/>
        </w:rPr>
        <w:t>3 (45s)</w:t>
      </w:r>
      <w:r w:rsidRPr="00415610">
        <w:rPr>
          <w:bCs/>
        </w:rPr>
        <w:t xml:space="preserve"> Leic</w:t>
      </w:r>
      <w:r w:rsidRPr="00C86042">
        <w:t xml:space="preserve">, </w:t>
      </w:r>
      <w:r>
        <w:t xml:space="preserve">0 in </w:t>
      </w:r>
      <w:r w:rsidRPr="00C86042">
        <w:t xml:space="preserve">18 </w:t>
      </w:r>
      <w:r>
        <w:t xml:space="preserve">(15sts, 1YC) </w:t>
      </w:r>
      <w:r w:rsidRPr="00C86042">
        <w:t>Wor</w:t>
      </w:r>
      <w:r>
        <w:br/>
      </w:r>
      <w:r>
        <w:rPr>
          <w:b/>
        </w:rPr>
        <w:t xml:space="preserve">22 </w:t>
      </w:r>
      <w:r w:rsidRPr="00C86042">
        <w:rPr>
          <w:b/>
        </w:rPr>
        <w:t xml:space="preserve">previous </w:t>
      </w:r>
      <w:r w:rsidR="00F10DA8">
        <w:rPr>
          <w:b/>
        </w:rPr>
        <w:t>Champions Cup</w:t>
      </w:r>
      <w:r w:rsidRPr="00C86042">
        <w:rPr>
          <w:b/>
        </w:rPr>
        <w:t xml:space="preserve"> games (</w:t>
      </w:r>
      <w:r>
        <w:rPr>
          <w:b/>
        </w:rPr>
        <w:t xml:space="preserve">15 starts, </w:t>
      </w:r>
      <w:r w:rsidRPr="00C86042">
        <w:rPr>
          <w:b/>
        </w:rPr>
        <w:t>0 tries</w:t>
      </w:r>
      <w:r>
        <w:rPr>
          <w:b/>
        </w:rPr>
        <w:t>, 1YC</w:t>
      </w:r>
      <w:r w:rsidRPr="00C86042">
        <w:rPr>
          <w:b/>
        </w:rPr>
        <w:t xml:space="preserve">) </w:t>
      </w:r>
      <w:r>
        <w:t xml:space="preserve">– </w:t>
      </w:r>
      <w:r w:rsidRPr="00F7505A">
        <w:t>8 Bth,</w:t>
      </w:r>
      <w:r>
        <w:t xml:space="preserve"> 14</w:t>
      </w:r>
      <w:r>
        <w:rPr>
          <w:b/>
        </w:rPr>
        <w:t xml:space="preserve"> </w:t>
      </w:r>
      <w:r w:rsidRPr="00354991">
        <w:rPr>
          <w:bCs/>
        </w:rPr>
        <w:t>(10 sts) Leic</w:t>
      </w:r>
      <w:r>
        <w:br/>
      </w:r>
      <w:r>
        <w:rPr>
          <w:b/>
        </w:rPr>
        <w:t xml:space="preserve">7 </w:t>
      </w:r>
      <w:r w:rsidRPr="00C86042">
        <w:rPr>
          <w:b/>
        </w:rPr>
        <w:t xml:space="preserve">previous </w:t>
      </w:r>
      <w:r>
        <w:rPr>
          <w:b/>
        </w:rPr>
        <w:t>Challenge Cup</w:t>
      </w:r>
      <w:r w:rsidRPr="00C86042">
        <w:rPr>
          <w:b/>
        </w:rPr>
        <w:t xml:space="preserve"> games (0 tries) </w:t>
      </w:r>
      <w:r>
        <w:t xml:space="preserve">– </w:t>
      </w:r>
      <w:r w:rsidRPr="00F7505A">
        <w:t>2 Bth,</w:t>
      </w:r>
      <w:r>
        <w:t xml:space="preserve"> 5</w:t>
      </w:r>
      <w:r w:rsidRPr="00B004A0">
        <w:t xml:space="preserve"> </w:t>
      </w:r>
      <w:r>
        <w:t>Wor</w:t>
      </w:r>
      <w:r>
        <w:rPr>
          <w:b/>
        </w:rPr>
        <w:br/>
      </w:r>
      <w:r>
        <w:lastRenderedPageBreak/>
        <w:t xml:space="preserve">Joined </w:t>
      </w:r>
      <w:r w:rsidRPr="006F4B73">
        <w:rPr>
          <w:color w:val="FF0000"/>
        </w:rPr>
        <w:t xml:space="preserve">Exeter </w:t>
      </w:r>
      <w:r>
        <w:t>in January 2023</w:t>
      </w:r>
      <w:r>
        <w:br/>
        <w:t xml:space="preserve">Signed for </w:t>
      </w:r>
      <w:r w:rsidRPr="009855E5">
        <w:rPr>
          <w:color w:val="FF0000"/>
        </w:rPr>
        <w:t xml:space="preserve">Bath </w:t>
      </w:r>
      <w:r>
        <w:t>in 2019</w:t>
      </w:r>
    </w:p>
    <w:p w14:paraId="35BD0FCE" w14:textId="221B7BD3" w:rsidR="00882419" w:rsidRDefault="00882419" w:rsidP="00882419">
      <w:pPr>
        <w:spacing w:after="0"/>
        <w:contextualSpacing/>
        <w:rPr>
          <w:b/>
        </w:rPr>
      </w:pPr>
      <w:r w:rsidRPr="00804A2F">
        <w:t xml:space="preserve">Joined </w:t>
      </w:r>
      <w:r w:rsidRPr="00C86042">
        <w:rPr>
          <w:color w:val="FF0000"/>
        </w:rPr>
        <w:t>Leicester</w:t>
      </w:r>
      <w:r w:rsidRPr="00804A2F">
        <w:t xml:space="preserve"> in summer 2015</w:t>
      </w:r>
      <w:r>
        <w:br/>
      </w:r>
      <w:r w:rsidR="008F0FC6">
        <w:rPr>
          <w:u w:val="single"/>
        </w:rPr>
        <w:t>PREM</w:t>
      </w:r>
      <w:r w:rsidRPr="00C449B4">
        <w:rPr>
          <w:u w:val="single"/>
        </w:rPr>
        <w:t xml:space="preserve"> debut</w:t>
      </w:r>
      <w:r>
        <w:t xml:space="preserve"> v Leicester (A) for Worcester in Sep 2013 (YC)</w:t>
      </w:r>
    </w:p>
    <w:p w14:paraId="31142E00" w14:textId="77777777" w:rsidR="00882419" w:rsidRPr="003659A3" w:rsidRDefault="00882419" w:rsidP="00882419">
      <w:pPr>
        <w:spacing w:after="0"/>
        <w:contextualSpacing/>
      </w:pPr>
      <w:r w:rsidRPr="003659A3">
        <w:t xml:space="preserve">Signed for </w:t>
      </w:r>
      <w:r w:rsidRPr="00C86042">
        <w:rPr>
          <w:color w:val="FF0000"/>
        </w:rPr>
        <w:t xml:space="preserve">Worcester </w:t>
      </w:r>
      <w:r w:rsidRPr="003659A3">
        <w:t>in 2013 on a 2-year deal</w:t>
      </w:r>
    </w:p>
    <w:p w14:paraId="6E357982" w14:textId="77777777" w:rsidR="00882419" w:rsidRDefault="00882419" w:rsidP="00882419">
      <w:pPr>
        <w:spacing w:after="0"/>
        <w:contextualSpacing/>
      </w:pPr>
      <w:r w:rsidRPr="003659A3">
        <w:t xml:space="preserve">Moved to </w:t>
      </w:r>
      <w:r w:rsidRPr="00C86042">
        <w:rPr>
          <w:color w:val="FF0000"/>
        </w:rPr>
        <w:t>Blue Bulls</w:t>
      </w:r>
      <w:r w:rsidRPr="003659A3">
        <w:t xml:space="preserve"> in 2012 &amp; played in Vodacom Cup</w:t>
      </w:r>
      <w:r>
        <w:br/>
      </w:r>
      <w:r w:rsidRPr="003659A3">
        <w:t xml:space="preserve">Captained the </w:t>
      </w:r>
      <w:r w:rsidRPr="00C86042">
        <w:rPr>
          <w:color w:val="FF0000"/>
        </w:rPr>
        <w:t xml:space="preserve">Sharks </w:t>
      </w:r>
      <w:r w:rsidRPr="003659A3">
        <w:t>at age grade level in 2010 &amp; 2011</w:t>
      </w:r>
      <w:r>
        <w:br/>
      </w:r>
      <w:r w:rsidRPr="00643EB0">
        <w:rPr>
          <w:color w:val="FF0000"/>
          <w:u w:val="single"/>
        </w:rPr>
        <w:t>International Career</w:t>
      </w:r>
      <w:r>
        <w:rPr>
          <w:color w:val="FF0000"/>
        </w:rPr>
        <w:br/>
      </w:r>
      <w:r w:rsidRPr="0096471E">
        <w:rPr>
          <w:b/>
        </w:rPr>
        <w:t>Uncapped</w:t>
      </w:r>
      <w:r>
        <w:t xml:space="preserve"> </w:t>
      </w:r>
      <w:r>
        <w:br/>
      </w:r>
      <w:r w:rsidRPr="00A1005F">
        <w:rPr>
          <w:color w:val="FF0000"/>
          <w:u w:val="single"/>
        </w:rPr>
        <w:t>Age</w:t>
      </w:r>
      <w:r>
        <w:rPr>
          <w:b/>
        </w:rPr>
        <w:t xml:space="preserve"> Was 31 in November </w:t>
      </w:r>
      <w:r w:rsidRPr="00926A25">
        <w:t>(</w:t>
      </w:r>
      <w:r>
        <w:t xml:space="preserve">born in Bulawayo, Zim; </w:t>
      </w:r>
      <w:r w:rsidRPr="00926A25">
        <w:t xml:space="preserve">DOB </w:t>
      </w:r>
      <w:r>
        <w:t>04</w:t>
      </w:r>
      <w:r w:rsidRPr="00926A25">
        <w:t>/</w:t>
      </w:r>
      <w:r>
        <w:t>11/91</w:t>
      </w:r>
      <w:r w:rsidRPr="00926A25">
        <w:t>)</w:t>
      </w:r>
    </w:p>
    <w:p w14:paraId="7E138A43" w14:textId="77777777" w:rsidR="00882419" w:rsidRDefault="00882419" w:rsidP="008A56D8">
      <w:pPr>
        <w:spacing w:after="0"/>
        <w:rPr>
          <w:rFonts w:cs="Calibri"/>
          <w:b/>
          <w:sz w:val="32"/>
          <w:szCs w:val="32"/>
        </w:rPr>
      </w:pPr>
    </w:p>
    <w:p w14:paraId="67297AE9" w14:textId="20F8A661" w:rsidR="008A56D8" w:rsidRDefault="008A56D8" w:rsidP="008A56D8">
      <w:pPr>
        <w:spacing w:after="0"/>
        <w:rPr>
          <w:rFonts w:cs="Calibri"/>
        </w:rPr>
      </w:pPr>
      <w:r>
        <w:rPr>
          <w:rFonts w:cs="Calibri"/>
          <w:b/>
          <w:sz w:val="32"/>
          <w:szCs w:val="32"/>
        </w:rPr>
        <w:t>Morgan WILLIAMS (02/11/18) ex Scarlets, released Jun 2020</w:t>
      </w:r>
      <w:r>
        <w:rPr>
          <w:rFonts w:cs="Calibri"/>
        </w:rPr>
        <w:br/>
      </w:r>
      <w:r>
        <w:rPr>
          <w:rFonts w:cs="Calibri"/>
          <w:b/>
          <w:shd w:val="clear" w:color="auto" w:fill="FFFF00"/>
        </w:rPr>
        <w:t>Biog</w:t>
      </w:r>
      <w:r>
        <w:rPr>
          <w:rFonts w:cs="Calibri"/>
        </w:rPr>
        <w:br/>
        <w:t>1</w:t>
      </w:r>
      <w:r w:rsidRPr="00A339F2">
        <w:rPr>
          <w:rFonts w:cs="Calibri"/>
          <w:vertAlign w:val="superscript"/>
        </w:rPr>
        <w:t>st</w:t>
      </w:r>
      <w:r>
        <w:rPr>
          <w:rFonts w:cs="Calibri"/>
        </w:rPr>
        <w:t xml:space="preserve"> CAREER PRO14 START</w:t>
      </w:r>
    </w:p>
    <w:p w14:paraId="3D5D1B0E" w14:textId="77777777" w:rsidR="008A56D8" w:rsidRDefault="008A56D8" w:rsidP="008A56D8">
      <w:pPr>
        <w:spacing w:after="0"/>
        <w:rPr>
          <w:rFonts w:cs="Calibri"/>
        </w:rPr>
      </w:pPr>
      <w:r>
        <w:rPr>
          <w:rFonts w:cs="Calibri"/>
          <w:b/>
          <w:shd w:val="clear" w:color="auto" w:fill="FFFF00"/>
        </w:rPr>
        <w:t>Biog 2</w:t>
      </w:r>
      <w:r>
        <w:rPr>
          <w:rFonts w:cs="Calibri"/>
        </w:rPr>
        <w:br/>
        <w:t>WALES 7s INTERNATIONAL</w:t>
      </w:r>
    </w:p>
    <w:p w14:paraId="37E3BCD5" w14:textId="77777777" w:rsidR="008A56D8" w:rsidRDefault="008A56D8" w:rsidP="008A56D8">
      <w:pPr>
        <w:spacing w:after="0"/>
        <w:rPr>
          <w:rFonts w:cs="Calibri"/>
          <w:color w:val="FF0000"/>
          <w:u w:val="single"/>
        </w:rPr>
      </w:pPr>
      <w:r>
        <w:rPr>
          <w:rFonts w:cs="Calibri"/>
          <w:b/>
          <w:shd w:val="clear" w:color="auto" w:fill="FFFF00"/>
        </w:rPr>
        <w:t>Commentary Notes</w:t>
      </w:r>
    </w:p>
    <w:p w14:paraId="36CFFB91" w14:textId="77777777" w:rsidR="008A56D8" w:rsidRDefault="008A56D8" w:rsidP="008A56D8">
      <w:pPr>
        <w:spacing w:after="0"/>
        <w:rPr>
          <w:rFonts w:cs="Calibri"/>
          <w:b/>
        </w:rPr>
      </w:pPr>
      <w:r>
        <w:rPr>
          <w:rFonts w:cs="Calibri"/>
          <w:b/>
          <w:color w:val="000000"/>
        </w:rPr>
        <w:t>Biog 1 – Only previous starts for club…1 in AW Cup &amp; few in B&amp;I Cup</w:t>
      </w:r>
      <w:r>
        <w:rPr>
          <w:rFonts w:cs="Calibri"/>
          <w:color w:val="FF0000"/>
          <w:u w:val="single"/>
        </w:rPr>
        <w:br/>
      </w:r>
      <w:r>
        <w:rPr>
          <w:rFonts w:cs="Calibri"/>
          <w:b/>
        </w:rPr>
        <w:t>TURNED 23</w:t>
      </w:r>
      <w:r w:rsidRPr="004F6AC5">
        <w:rPr>
          <w:rFonts w:cs="Calibri"/>
          <w:b/>
        </w:rPr>
        <w:t xml:space="preserve"> </w:t>
      </w:r>
      <w:r>
        <w:rPr>
          <w:rFonts w:cs="Calibri"/>
          <w:b/>
        </w:rPr>
        <w:t>ON WEDNESDAY</w:t>
      </w:r>
      <w:r w:rsidRPr="004F6AC5">
        <w:rPr>
          <w:rFonts w:cs="Calibri"/>
          <w:b/>
        </w:rPr>
        <w:t xml:space="preserve"> </w:t>
      </w:r>
    </w:p>
    <w:p w14:paraId="63F2A864" w14:textId="77777777" w:rsidR="008A56D8" w:rsidRPr="00361C20" w:rsidRDefault="008A56D8" w:rsidP="008A56D8">
      <w:pPr>
        <w:spacing w:after="0"/>
        <w:rPr>
          <w:rFonts w:cs="Calibri"/>
          <w:b/>
        </w:rPr>
      </w:pPr>
      <w:r>
        <w:rPr>
          <w:rFonts w:cs="Calibri"/>
          <w:color w:val="FF0000"/>
          <w:u w:val="single"/>
        </w:rPr>
        <w:t>This Season</w:t>
      </w:r>
      <w:r>
        <w:rPr>
          <w:rFonts w:cs="Cambria Math"/>
        </w:rPr>
        <w:t xml:space="preserve"> </w:t>
      </w:r>
      <w:r>
        <w:rPr>
          <w:rFonts w:cs="Cambria Math"/>
        </w:rPr>
        <w:br/>
        <w:t>Only app off bench v Kings (A) in Oct</w:t>
      </w:r>
    </w:p>
    <w:p w14:paraId="6F32DF70" w14:textId="77777777" w:rsidR="008A56D8" w:rsidRPr="008D20E5" w:rsidRDefault="008A56D8" w:rsidP="008A56D8">
      <w:pPr>
        <w:spacing w:after="0"/>
        <w:rPr>
          <w:rFonts w:cs="Calibri"/>
          <w:color w:val="000000"/>
        </w:rPr>
      </w:pPr>
      <w:r>
        <w:rPr>
          <w:rFonts w:cs="Calibri"/>
          <w:color w:val="FF0000"/>
          <w:u w:val="single"/>
        </w:rPr>
        <w:t>Club Career</w:t>
      </w:r>
    </w:p>
    <w:p w14:paraId="0DB2C719" w14:textId="77777777" w:rsidR="008A56D8" w:rsidRDefault="008A56D8" w:rsidP="008A56D8">
      <w:pPr>
        <w:spacing w:after="0"/>
        <w:rPr>
          <w:rFonts w:cs="Calibri"/>
          <w:color w:val="000000"/>
        </w:rPr>
      </w:pPr>
      <w:r>
        <w:rPr>
          <w:rFonts w:cs="Calibri"/>
          <w:color w:val="000000"/>
        </w:rPr>
        <w:t xml:space="preserve">Joined </w:t>
      </w:r>
      <w:r>
        <w:rPr>
          <w:rFonts w:cs="Calibri"/>
          <w:color w:val="FF0000"/>
        </w:rPr>
        <w:t>Scarlets</w:t>
      </w:r>
      <w:r w:rsidRPr="004F6AC5">
        <w:rPr>
          <w:rFonts w:cs="Calibri"/>
          <w:color w:val="FF0000"/>
        </w:rPr>
        <w:t xml:space="preserve"> </w:t>
      </w:r>
      <w:r>
        <w:rPr>
          <w:rFonts w:cs="Calibri"/>
          <w:color w:val="000000"/>
        </w:rPr>
        <w:t>in 2017</w:t>
      </w:r>
    </w:p>
    <w:p w14:paraId="1E8CC3DB" w14:textId="77777777" w:rsidR="008A56D8" w:rsidRDefault="008A56D8" w:rsidP="008A56D8">
      <w:pPr>
        <w:spacing w:after="0"/>
        <w:rPr>
          <w:rFonts w:cs="Calibri"/>
          <w:color w:val="000000"/>
        </w:rPr>
      </w:pPr>
      <w:r>
        <w:rPr>
          <w:rFonts w:cs="Calibri"/>
          <w:color w:val="000000"/>
        </w:rPr>
        <w:t xml:space="preserve">Was in </w:t>
      </w:r>
      <w:r w:rsidRPr="00C5652A">
        <w:rPr>
          <w:rFonts w:cs="Calibri"/>
          <w:color w:val="FF0000"/>
        </w:rPr>
        <w:t xml:space="preserve">Ospreys </w:t>
      </w:r>
      <w:r>
        <w:rPr>
          <w:rFonts w:cs="Calibri"/>
          <w:color w:val="000000"/>
        </w:rPr>
        <w:t>academy until 2017</w:t>
      </w:r>
    </w:p>
    <w:p w14:paraId="19425DC3" w14:textId="77777777" w:rsidR="008A56D8" w:rsidRDefault="008A56D8" w:rsidP="008A56D8">
      <w:pPr>
        <w:spacing w:after="0"/>
        <w:rPr>
          <w:rFonts w:cs="Calibri"/>
          <w:color w:val="000000"/>
        </w:rPr>
      </w:pPr>
      <w:r>
        <w:rPr>
          <w:rFonts w:cs="Calibri"/>
          <w:color w:val="000000"/>
        </w:rPr>
        <w:t>Ex-Aberavon</w:t>
      </w:r>
    </w:p>
    <w:p w14:paraId="2213B3F8" w14:textId="77777777" w:rsidR="008A56D8" w:rsidRDefault="008A56D8" w:rsidP="008A56D8">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7s</w:t>
      </w:r>
      <w:r w:rsidRPr="004F6AC5">
        <w:rPr>
          <w:rFonts w:cs="Calibri"/>
          <w:color w:val="000000"/>
        </w:rPr>
        <w:t xml:space="preserve"> </w:t>
      </w:r>
      <w:r>
        <w:rPr>
          <w:rFonts w:cs="Calibri"/>
          <w:color w:val="000000"/>
        </w:rPr>
        <w:t>international – played on 2015/16, 2016/17 &amp; 2017/18 World Series</w:t>
      </w:r>
    </w:p>
    <w:p w14:paraId="68EBF86C" w14:textId="77777777" w:rsidR="008A56D8" w:rsidRDefault="008A56D8" w:rsidP="008A56D8">
      <w:pPr>
        <w:spacing w:after="0"/>
        <w:rPr>
          <w:rFonts w:cs="Calibri"/>
        </w:rPr>
      </w:pPr>
      <w:r>
        <w:rPr>
          <w:rFonts w:cs="Calibri"/>
          <w:color w:val="FF0000"/>
          <w:u w:val="single"/>
        </w:rPr>
        <w:t>Age</w:t>
      </w:r>
      <w:r>
        <w:rPr>
          <w:rFonts w:cs="Calibri"/>
        </w:rPr>
        <w:t xml:space="preserve"> </w:t>
      </w:r>
      <w:r>
        <w:rPr>
          <w:rFonts w:cs="Calibri"/>
          <w:b/>
        </w:rPr>
        <w:t>WAS 23</w:t>
      </w:r>
      <w:r w:rsidRPr="004F6AC5">
        <w:rPr>
          <w:rFonts w:cs="Calibri"/>
          <w:b/>
        </w:rPr>
        <w:t xml:space="preserve"> </w:t>
      </w:r>
      <w:r>
        <w:rPr>
          <w:rFonts w:cs="Calibri"/>
          <w:b/>
        </w:rPr>
        <w:t>ON WEDNESDAY</w:t>
      </w:r>
      <w:r w:rsidRPr="004F6AC5">
        <w:rPr>
          <w:rFonts w:cs="Calibri"/>
          <w:b/>
        </w:rPr>
        <w:t xml:space="preserve"> </w:t>
      </w:r>
      <w:r>
        <w:rPr>
          <w:rFonts w:cs="Calibri"/>
        </w:rPr>
        <w:t>(born in Caernarfon; DOB 28/10/95)</w:t>
      </w:r>
    </w:p>
    <w:p w14:paraId="00A0A03E" w14:textId="3FA64471" w:rsidR="00BF7516" w:rsidRDefault="008A56D8" w:rsidP="008A56D8">
      <w:pPr>
        <w:spacing w:after="0"/>
      </w:pPr>
      <w:r>
        <w:rPr>
          <w:sz w:val="16"/>
          <w:szCs w:val="16"/>
        </w:rPr>
        <w:br/>
      </w:r>
      <w:r>
        <w:rPr>
          <w:sz w:val="16"/>
          <w:szCs w:val="16"/>
        </w:rPr>
        <w:br/>
      </w:r>
    </w:p>
    <w:p w14:paraId="2D302C76" w14:textId="77777777" w:rsidR="00BF7516" w:rsidRDefault="00BF7516" w:rsidP="00BF7516">
      <w:pPr>
        <w:spacing w:after="0"/>
      </w:pPr>
    </w:p>
    <w:p w14:paraId="2C267EB7" w14:textId="77777777" w:rsidR="00BF7516" w:rsidRDefault="00BF7516" w:rsidP="00BF7516">
      <w:pPr>
        <w:spacing w:after="0"/>
      </w:pPr>
    </w:p>
    <w:p w14:paraId="370A6554" w14:textId="604B1BEC" w:rsidR="00390BB3" w:rsidRDefault="00E757B3" w:rsidP="00390BB3">
      <w:pPr>
        <w:autoSpaceDE w:val="0"/>
        <w:autoSpaceDN w:val="0"/>
        <w:adjustRightInd w:val="0"/>
        <w:spacing w:after="0" w:line="240" w:lineRule="auto"/>
        <w:contextualSpacing/>
        <w:rPr>
          <w:b/>
          <w:sz w:val="32"/>
          <w:szCs w:val="32"/>
        </w:rPr>
      </w:pPr>
      <w:r>
        <w:br/>
      </w:r>
      <w:r>
        <w:rPr>
          <w:b/>
          <w:sz w:val="32"/>
          <w:szCs w:val="32"/>
        </w:rPr>
        <w:t>O</w:t>
      </w:r>
      <w:r w:rsidR="001E5CE5">
        <w:rPr>
          <w:b/>
          <w:sz w:val="32"/>
          <w:szCs w:val="32"/>
        </w:rPr>
        <w:t>llie</w:t>
      </w:r>
      <w:r>
        <w:rPr>
          <w:b/>
          <w:sz w:val="32"/>
          <w:szCs w:val="32"/>
        </w:rPr>
        <w:t xml:space="preserve"> WILLIAMS (</w:t>
      </w:r>
      <w:r w:rsidR="008F0FC6">
        <w:rPr>
          <w:b/>
          <w:sz w:val="32"/>
          <w:szCs w:val="32"/>
        </w:rPr>
        <w:t>PREM</w:t>
      </w:r>
      <w:r>
        <w:rPr>
          <w:b/>
          <w:sz w:val="32"/>
          <w:szCs w:val="32"/>
        </w:rPr>
        <w:t xml:space="preserve"> 7s Finals 08/08/14 – LONDON IRISH)</w:t>
      </w:r>
      <w:r w:rsidRPr="00174E36">
        <w:br/>
      </w:r>
      <w:r>
        <w:rPr>
          <w:b/>
          <w:shd w:val="clear" w:color="auto" w:fill="FFFF00"/>
        </w:rPr>
        <w:t>Biog</w:t>
      </w:r>
      <w:r w:rsidRPr="00174E36">
        <w:br/>
      </w:r>
      <w:r>
        <w:t xml:space="preserve">FIRST APPEARANCE IN </w:t>
      </w:r>
      <w:r w:rsidR="008F0FC6">
        <w:t>PREM</w:t>
      </w:r>
      <w:r>
        <w:t xml:space="preserve"> 7s</w:t>
      </w:r>
      <w:r w:rsidRPr="00174E36">
        <w:br/>
      </w:r>
      <w:r w:rsidRPr="008F71DE">
        <w:rPr>
          <w:b/>
          <w:shd w:val="clear" w:color="auto" w:fill="FFFF00"/>
        </w:rPr>
        <w:t>Commentary Notes</w:t>
      </w:r>
      <w:r>
        <w:br/>
      </w:r>
      <w:r w:rsidRPr="003F0061">
        <w:rPr>
          <w:color w:val="FF0000"/>
          <w:u w:val="single"/>
        </w:rPr>
        <w:t>Club Career</w:t>
      </w:r>
      <w:r>
        <w:br/>
      </w:r>
      <w:r>
        <w:rPr>
          <w:color w:val="FF0000"/>
        </w:rPr>
        <w:t>Loughborough Students</w:t>
      </w:r>
      <w:r w:rsidRPr="00D015FC">
        <w:br/>
      </w:r>
      <w:r>
        <w:rPr>
          <w:color w:val="FF0000"/>
          <w:u w:val="single"/>
        </w:rPr>
        <w:t>Miscellaneous</w:t>
      </w:r>
      <w:r>
        <w:br/>
        <w:t>Studying “Sports Science with Management” at Loughborough</w:t>
      </w:r>
      <w:r>
        <w:br/>
        <w:t>Undertook a charity bike ride to Barcelona in June/July</w:t>
      </w:r>
      <w:r>
        <w:br/>
      </w:r>
      <w:r w:rsidR="00BF7516">
        <w:lastRenderedPageBreak/>
        <w:br/>
      </w:r>
    </w:p>
    <w:p w14:paraId="01C62469" w14:textId="74A183EA" w:rsidR="00B15517" w:rsidRDefault="00B15517" w:rsidP="0056663B">
      <w:pPr>
        <w:spacing w:after="0"/>
        <w:rPr>
          <w:b/>
          <w:sz w:val="32"/>
          <w:szCs w:val="32"/>
        </w:rPr>
      </w:pPr>
      <w:r>
        <w:rPr>
          <w:b/>
          <w:sz w:val="32"/>
          <w:szCs w:val="32"/>
        </w:rPr>
        <w:t>Owen WILLIAMS (15/08/15) ex Dragons</w:t>
      </w:r>
      <w:r>
        <w:rPr>
          <w:b/>
          <w:sz w:val="32"/>
          <w:szCs w:val="32"/>
        </w:rPr>
        <w:br/>
      </w:r>
      <w:r>
        <w:rPr>
          <w:b/>
          <w:shd w:val="clear" w:color="auto" w:fill="FFFF00"/>
        </w:rPr>
        <w:t>Biog 1</w:t>
      </w:r>
      <w:r w:rsidRPr="00174E36">
        <w:br/>
      </w:r>
      <w:r>
        <w:t xml:space="preserve">EBBW VALE WING IN THE WELSH </w:t>
      </w:r>
      <w:r w:rsidR="008F0FC6">
        <w:t>PREM</w:t>
      </w:r>
      <w:r>
        <w:br/>
      </w:r>
      <w:r>
        <w:rPr>
          <w:b/>
          <w:shd w:val="clear" w:color="auto" w:fill="FFFF00"/>
        </w:rPr>
        <w:t>Biog 2</w:t>
      </w:r>
      <w:r w:rsidRPr="00174E36">
        <w:br/>
      </w:r>
      <w:r>
        <w:t>SINGHA 7s DEBUT TODAY</w:t>
      </w:r>
      <w:r w:rsidRPr="00174E36">
        <w:br/>
      </w:r>
      <w:r w:rsidRPr="008F71DE">
        <w:rPr>
          <w:b/>
          <w:shd w:val="clear" w:color="auto" w:fill="FFFF00"/>
        </w:rPr>
        <w:t>Commentary Notes</w:t>
      </w:r>
      <w:r>
        <w:rPr>
          <w:color w:val="FF0000"/>
          <w:u w:val="single"/>
        </w:rPr>
        <w:br/>
      </w:r>
      <w:r w:rsidRPr="00127E9A">
        <w:t>Singha 7s debut</w:t>
      </w:r>
      <w:r>
        <w:rPr>
          <w:color w:val="FF0000"/>
          <w:u w:val="single"/>
        </w:rPr>
        <w:br/>
      </w:r>
      <w:r w:rsidRPr="00F31B04">
        <w:rPr>
          <w:color w:val="FF0000"/>
          <w:u w:val="single"/>
        </w:rPr>
        <w:t>Last Season</w:t>
      </w:r>
      <w:r>
        <w:br/>
        <w:t xml:space="preserve">Played for Ebbw Vale in the Principality </w:t>
      </w:r>
      <w:r w:rsidR="008F0FC6">
        <w:t>PREM</w:t>
      </w:r>
      <w:r>
        <w:rPr>
          <w:color w:val="FF0000"/>
          <w:u w:val="single"/>
        </w:rPr>
        <w:br/>
      </w:r>
      <w:r w:rsidRPr="003F0061">
        <w:rPr>
          <w:color w:val="FF0000"/>
          <w:u w:val="single"/>
        </w:rPr>
        <w:t>Club Career</w:t>
      </w:r>
      <w:r>
        <w:br/>
        <w:t>Wing</w:t>
      </w:r>
      <w:r>
        <w:br/>
      </w:r>
      <w:r w:rsidRPr="007B612E">
        <w:rPr>
          <w:color w:val="FF0000"/>
          <w:u w:val="single"/>
        </w:rPr>
        <w:t>Age</w:t>
      </w:r>
      <w:r>
        <w:t xml:space="preserve"> </w:t>
      </w:r>
      <w:r w:rsidRPr="00B15517">
        <w:rPr>
          <w:b/>
          <w:bCs/>
        </w:rPr>
        <w:t>Will be 30 in January</w:t>
      </w:r>
      <w:r>
        <w:t xml:space="preserve"> (DOB 27/01/86)</w:t>
      </w:r>
      <w:r>
        <w:br/>
      </w:r>
      <w:r>
        <w:br/>
      </w:r>
    </w:p>
    <w:p w14:paraId="069CB676" w14:textId="61AC64F4" w:rsidR="003D7D8C" w:rsidRDefault="00BF7516" w:rsidP="003D7D8C">
      <w:r>
        <w:rPr>
          <w:b/>
          <w:sz w:val="32"/>
          <w:szCs w:val="32"/>
        </w:rPr>
        <w:t>R</w:t>
      </w:r>
      <w:r w:rsidR="001E5CE5">
        <w:rPr>
          <w:b/>
          <w:sz w:val="32"/>
          <w:szCs w:val="32"/>
        </w:rPr>
        <w:t>hys</w:t>
      </w:r>
      <w:r>
        <w:rPr>
          <w:b/>
          <w:sz w:val="32"/>
          <w:szCs w:val="32"/>
        </w:rPr>
        <w:t xml:space="preserve"> WILLIAMS (08/08/14)</w:t>
      </w:r>
      <w:r w:rsidRPr="00434908">
        <w:rPr>
          <w:b/>
          <w:sz w:val="32"/>
          <w:szCs w:val="32"/>
        </w:rPr>
        <w:t xml:space="preserve"> </w:t>
      </w:r>
      <w:r>
        <w:rPr>
          <w:b/>
          <w:sz w:val="32"/>
          <w:szCs w:val="32"/>
        </w:rPr>
        <w:t>ex Leicester, joined Moseley Jul 2015</w:t>
      </w:r>
      <w:r>
        <w:rPr>
          <w:b/>
        </w:rPr>
        <w:br/>
      </w:r>
      <w:r w:rsidRPr="00CE3E56">
        <w:rPr>
          <w:b/>
          <w:shd w:val="clear" w:color="auto" w:fill="FFFF00"/>
        </w:rPr>
        <w:t>Biog</w:t>
      </w:r>
      <w:r>
        <w:br/>
        <w:t>PLAYED IN LV= CUP v BATH IN JANUARY</w:t>
      </w:r>
      <w:r>
        <w:br/>
      </w:r>
      <w:r w:rsidRPr="00CE3E56">
        <w:rPr>
          <w:b/>
          <w:shd w:val="clear" w:color="auto" w:fill="FFFF00"/>
        </w:rPr>
        <w:t>Commentary Notes</w:t>
      </w:r>
      <w:r>
        <w:rPr>
          <w:color w:val="FF0000"/>
          <w:u w:val="single"/>
        </w:rPr>
        <w:br/>
        <w:t xml:space="preserve">Last </w:t>
      </w:r>
      <w:r w:rsidRPr="00C9150C">
        <w:rPr>
          <w:color w:val="FF0000"/>
          <w:u w:val="single"/>
        </w:rPr>
        <w:t>Season</w:t>
      </w:r>
      <w:r>
        <w:rPr>
          <w:color w:val="FF0000"/>
        </w:rPr>
        <w:br/>
      </w:r>
      <w:r>
        <w:t>First team debut as sub v Bath (H) in LV in Jan</w:t>
      </w:r>
      <w:r>
        <w:br/>
      </w:r>
      <w:r w:rsidRPr="00C9150C">
        <w:rPr>
          <w:color w:val="FF0000"/>
          <w:u w:val="single"/>
        </w:rPr>
        <w:t>Club Career</w:t>
      </w:r>
      <w:r>
        <w:rPr>
          <w:color w:val="FF0000"/>
        </w:rPr>
        <w:br/>
      </w:r>
      <w:r>
        <w:t>Centre</w:t>
      </w:r>
      <w:r>
        <w:br/>
      </w:r>
      <w:r w:rsidRPr="00E601D5">
        <w:rPr>
          <w:color w:val="FF0000"/>
        </w:rPr>
        <w:t>Leicester Tigers</w:t>
      </w:r>
      <w:r>
        <w:t xml:space="preserve"> Academy</w:t>
      </w:r>
      <w:r>
        <w:br/>
        <w:t>Ex-</w:t>
      </w:r>
      <w:r w:rsidRPr="006344E5">
        <w:rPr>
          <w:color w:val="FF0000"/>
        </w:rPr>
        <w:t>Wrexham</w:t>
      </w:r>
      <w:r>
        <w:br/>
      </w:r>
      <w:r w:rsidRPr="00C9150C">
        <w:rPr>
          <w:color w:val="FF0000"/>
          <w:u w:val="single"/>
        </w:rPr>
        <w:t>International Career</w:t>
      </w:r>
      <w:r>
        <w:br/>
      </w:r>
      <w:r>
        <w:rPr>
          <w:color w:val="FF0000"/>
        </w:rPr>
        <w:t xml:space="preserve">Wales U18 </w:t>
      </w:r>
      <w:r w:rsidRPr="00043D81">
        <w:t>– played AGAINST them for Leicester U18 last year!</w:t>
      </w:r>
      <w:r>
        <w:t xml:space="preserve"> – has played alongside Cardiff Blues’ </w:t>
      </w:r>
      <w:r w:rsidRPr="00C9533F">
        <w:rPr>
          <w:b/>
        </w:rPr>
        <w:t>Garyn Smith</w:t>
      </w:r>
      <w:r>
        <w:t xml:space="preserve"> &amp; </w:t>
      </w:r>
      <w:r w:rsidRPr="00C9533F">
        <w:rPr>
          <w:b/>
        </w:rPr>
        <w:t>Tom Williams</w:t>
      </w:r>
      <w:r>
        <w:t xml:space="preserve"> for Wales U18 (both starred in Group A of the 2014 </w:t>
      </w:r>
      <w:r w:rsidR="008F0FC6">
        <w:t>PREM</w:t>
      </w:r>
      <w:r>
        <w:t xml:space="preserve"> 7s</w:t>
      </w:r>
      <w:r>
        <w:br/>
      </w:r>
      <w:r w:rsidRPr="00C9150C">
        <w:rPr>
          <w:color w:val="FF0000"/>
          <w:u w:val="single"/>
        </w:rPr>
        <w:t>Age</w:t>
      </w:r>
      <w:r>
        <w:t xml:space="preserve"> </w:t>
      </w:r>
      <w:r w:rsidRPr="008066F7">
        <w:rPr>
          <w:b/>
        </w:rPr>
        <w:t>Was 19 last month</w:t>
      </w:r>
      <w:r>
        <w:t xml:space="preserve"> </w:t>
      </w:r>
      <w:r>
        <w:br/>
      </w:r>
      <w:r w:rsidR="003D7D8C">
        <w:br/>
      </w:r>
      <w:r w:rsidR="003D7D8C">
        <w:rPr>
          <w:b/>
          <w:sz w:val="32"/>
          <w:szCs w:val="32"/>
        </w:rPr>
        <w:t xml:space="preserve">Richard WILLIAMS (15/08/15) – played for Scarlets in 2015 </w:t>
      </w:r>
      <w:r w:rsidR="008F0FC6">
        <w:rPr>
          <w:b/>
          <w:sz w:val="32"/>
          <w:szCs w:val="32"/>
        </w:rPr>
        <w:t>PREM</w:t>
      </w:r>
      <w:r w:rsidR="003D7D8C">
        <w:rPr>
          <w:b/>
          <w:sz w:val="32"/>
          <w:szCs w:val="32"/>
        </w:rPr>
        <w:t xml:space="preserve"> 7s</w:t>
      </w:r>
      <w:r w:rsidR="003D7D8C">
        <w:rPr>
          <w:b/>
        </w:rPr>
        <w:br/>
      </w:r>
      <w:r w:rsidR="003D7D8C" w:rsidRPr="005955A2">
        <w:rPr>
          <w:b/>
          <w:shd w:val="clear" w:color="auto" w:fill="FFFF00"/>
        </w:rPr>
        <w:t>Biog</w:t>
      </w:r>
      <w:r w:rsidR="003D7D8C">
        <w:rPr>
          <w:b/>
          <w:shd w:val="clear" w:color="auto" w:fill="FFFF00"/>
        </w:rPr>
        <w:t xml:space="preserve"> 1</w:t>
      </w:r>
      <w:r w:rsidR="003D7D8C">
        <w:br/>
        <w:t>PLAYED FOR OSPREYS AT U20 LEVEL</w:t>
      </w:r>
      <w:r w:rsidR="003D7D8C">
        <w:br/>
      </w:r>
      <w:r w:rsidR="003D7D8C" w:rsidRPr="005955A2">
        <w:rPr>
          <w:b/>
          <w:shd w:val="clear" w:color="auto" w:fill="FFFF00"/>
        </w:rPr>
        <w:t>Biog</w:t>
      </w:r>
      <w:r w:rsidR="003D7D8C">
        <w:rPr>
          <w:b/>
          <w:shd w:val="clear" w:color="auto" w:fill="FFFF00"/>
        </w:rPr>
        <w:t xml:space="preserve"> 2</w:t>
      </w:r>
      <w:r w:rsidR="003D7D8C">
        <w:br/>
        <w:t>JOINED LLANELLI THIS SEASON</w:t>
      </w:r>
      <w:r w:rsidR="003D7D8C">
        <w:br/>
      </w:r>
      <w:r w:rsidR="003D7D8C" w:rsidRPr="005955A2">
        <w:rPr>
          <w:b/>
          <w:shd w:val="clear" w:color="auto" w:fill="FFFF00"/>
        </w:rPr>
        <w:t>Commentary Notes</w:t>
      </w:r>
      <w:r w:rsidR="003D7D8C">
        <w:rPr>
          <w:color w:val="FF0000"/>
          <w:u w:val="single"/>
        </w:rPr>
        <w:br/>
      </w:r>
      <w:r w:rsidR="003D7D8C" w:rsidRPr="006851B5">
        <w:t>Singha 7s debut</w:t>
      </w:r>
      <w:r w:rsidR="003D7D8C">
        <w:rPr>
          <w:color w:val="FF0000"/>
          <w:u w:val="single"/>
        </w:rPr>
        <w:br/>
        <w:t>Last Season</w:t>
      </w:r>
      <w:r w:rsidR="003D7D8C">
        <w:rPr>
          <w:color w:val="FF0000"/>
          <w:u w:val="single"/>
        </w:rPr>
        <w:br/>
      </w:r>
      <w:r w:rsidR="003D7D8C">
        <w:t xml:space="preserve">12 tries in 24 </w:t>
      </w:r>
      <w:r w:rsidR="00FC1927">
        <w:t>games</w:t>
      </w:r>
      <w:r w:rsidR="003D7D8C">
        <w:t xml:space="preserve"> for Llandovery &amp; played for the club in the Welsh National 7s at the Arms Park in Aug 2014</w:t>
      </w:r>
      <w:r w:rsidR="003D7D8C">
        <w:rPr>
          <w:color w:val="FF0000"/>
          <w:u w:val="single"/>
        </w:rPr>
        <w:br/>
      </w:r>
      <w:r w:rsidR="003D7D8C" w:rsidRPr="005955A2">
        <w:rPr>
          <w:color w:val="FF0000"/>
          <w:u w:val="single"/>
        </w:rPr>
        <w:t>Club Career</w:t>
      </w:r>
      <w:r w:rsidR="003D7D8C">
        <w:br/>
      </w:r>
      <w:r w:rsidR="003D7D8C" w:rsidRPr="00394243">
        <w:rPr>
          <w:color w:val="FF0000"/>
        </w:rPr>
        <w:lastRenderedPageBreak/>
        <w:t xml:space="preserve">Llanelli </w:t>
      </w:r>
      <w:r w:rsidR="003D7D8C" w:rsidRPr="006851B5">
        <w:t>Wing</w:t>
      </w:r>
      <w:r w:rsidR="003D7D8C">
        <w:rPr>
          <w:color w:val="FF0000"/>
        </w:rPr>
        <w:br/>
      </w:r>
      <w:r w:rsidR="003D7D8C" w:rsidRPr="006851B5">
        <w:t>Ex-</w:t>
      </w:r>
      <w:r w:rsidR="003D7D8C" w:rsidRPr="006851B5">
        <w:rPr>
          <w:color w:val="FF0000"/>
        </w:rPr>
        <w:t>Ospreys U20</w:t>
      </w:r>
      <w:r w:rsidR="003D7D8C">
        <w:t xml:space="preserve">, </w:t>
      </w:r>
      <w:r w:rsidR="003D7D8C">
        <w:rPr>
          <w:color w:val="FF0000"/>
        </w:rPr>
        <w:t xml:space="preserve">Swansea </w:t>
      </w:r>
      <w:r w:rsidR="003D7D8C" w:rsidRPr="006851B5">
        <w:t xml:space="preserve">&amp; </w:t>
      </w:r>
      <w:r w:rsidR="003D7D8C">
        <w:rPr>
          <w:color w:val="FF0000"/>
        </w:rPr>
        <w:t>Llandovery</w:t>
      </w:r>
      <w:r w:rsidR="003D7D8C">
        <w:br/>
      </w:r>
      <w:r w:rsidR="003D7D8C" w:rsidRPr="00A304D2">
        <w:rPr>
          <w:color w:val="FF0000"/>
          <w:u w:val="single"/>
        </w:rPr>
        <w:t>Age</w:t>
      </w:r>
      <w:r w:rsidR="003D7D8C">
        <w:t xml:space="preserve"> Will be 26 in December (born in Swansea; DOB 31/12/89)</w:t>
      </w:r>
    </w:p>
    <w:p w14:paraId="45107F72" w14:textId="77777777" w:rsidR="00AB2A97" w:rsidRPr="00937343" w:rsidRDefault="00AB2A97" w:rsidP="00E757B3"/>
    <w:p w14:paraId="60AFF65D" w14:textId="77777777" w:rsidR="005B4D91" w:rsidRDefault="005B4D91" w:rsidP="005B4D91">
      <w:pPr>
        <w:spacing w:after="0"/>
        <w:rPr>
          <w:rFonts w:cs="Calibri"/>
        </w:rPr>
      </w:pPr>
      <w:r>
        <w:rPr>
          <w:rFonts w:cs="Calibri"/>
          <w:b/>
          <w:sz w:val="32"/>
          <w:szCs w:val="32"/>
        </w:rPr>
        <w:t>Tom WILLIAMS (04/11/18) ex Cardiff, joined Jersey 2019</w:t>
      </w:r>
      <w:r>
        <w:rPr>
          <w:rFonts w:cs="Calibri"/>
        </w:rPr>
        <w:br/>
      </w:r>
      <w:r>
        <w:rPr>
          <w:rFonts w:cs="Calibri"/>
          <w:b/>
          <w:shd w:val="clear" w:color="auto" w:fill="FFFF00"/>
        </w:rPr>
        <w:t>Biog</w:t>
      </w:r>
      <w:r>
        <w:rPr>
          <w:rFonts w:cs="Calibri"/>
        </w:rPr>
        <w:br/>
        <w:t>1</w:t>
      </w:r>
      <w:r w:rsidRPr="003E504F">
        <w:rPr>
          <w:rFonts w:cs="Calibri"/>
          <w:vertAlign w:val="superscript"/>
        </w:rPr>
        <w:t>st</w:t>
      </w:r>
      <w:r>
        <w:rPr>
          <w:rFonts w:cs="Calibri"/>
        </w:rPr>
        <w:t xml:space="preserve"> APPEARANCE IN HIS 2</w:t>
      </w:r>
      <w:r w:rsidRPr="003E504F">
        <w:rPr>
          <w:rFonts w:cs="Calibri"/>
          <w:vertAlign w:val="superscript"/>
        </w:rPr>
        <w:t>nd</w:t>
      </w:r>
      <w:r>
        <w:rPr>
          <w:rFonts w:cs="Calibri"/>
        </w:rPr>
        <w:t xml:space="preserve"> SPELL WITH BLUES</w:t>
      </w:r>
    </w:p>
    <w:p w14:paraId="598B352F" w14:textId="77777777" w:rsidR="005B4D91" w:rsidRDefault="005B4D91" w:rsidP="005B4D91">
      <w:pPr>
        <w:spacing w:after="0"/>
        <w:rPr>
          <w:rFonts w:cs="Calibri"/>
        </w:rPr>
      </w:pPr>
      <w:r>
        <w:rPr>
          <w:rFonts w:cs="Calibri"/>
          <w:b/>
          <w:shd w:val="clear" w:color="auto" w:fill="FFFF00"/>
        </w:rPr>
        <w:t>Biog 2</w:t>
      </w:r>
      <w:r>
        <w:rPr>
          <w:rFonts w:cs="Calibri"/>
        </w:rPr>
        <w:br/>
        <w:t>1</w:t>
      </w:r>
      <w:r w:rsidRPr="003E504F">
        <w:rPr>
          <w:rFonts w:cs="Calibri"/>
          <w:vertAlign w:val="superscript"/>
        </w:rPr>
        <w:t>st</w:t>
      </w:r>
      <w:r>
        <w:rPr>
          <w:rFonts w:cs="Calibri"/>
        </w:rPr>
        <w:t xml:space="preserve"> APPEARANCE FOR 8 MONTHS</w:t>
      </w:r>
    </w:p>
    <w:p w14:paraId="4C843F63" w14:textId="0F075194" w:rsidR="005B4D91" w:rsidRDefault="005B4D91" w:rsidP="005B4D91">
      <w:pPr>
        <w:spacing w:after="0"/>
        <w:rPr>
          <w:rFonts w:cs="Calibri"/>
          <w:color w:val="FF0000"/>
          <w:u w:val="single"/>
        </w:rPr>
      </w:pPr>
      <w:r>
        <w:rPr>
          <w:rFonts w:cs="Calibri"/>
          <w:b/>
          <w:shd w:val="clear" w:color="auto" w:fill="FFFF00"/>
        </w:rPr>
        <w:t>Biog 3</w:t>
      </w:r>
      <w:r>
        <w:rPr>
          <w:rFonts w:cs="Calibri"/>
        </w:rPr>
        <w:br/>
        <w:t>YOUNGER BROTHER OF CAPTAIN LLOYD WIL</w:t>
      </w:r>
      <w:r w:rsidR="003A77C2">
        <w:rPr>
          <w:rFonts w:cs="Calibri"/>
        </w:rPr>
        <w:t>L</w:t>
      </w:r>
      <w:r>
        <w:rPr>
          <w:rFonts w:cs="Calibri"/>
        </w:rPr>
        <w:t>IAMS</w:t>
      </w:r>
      <w:r>
        <w:rPr>
          <w:rFonts w:cs="Calibri"/>
        </w:rPr>
        <w:br/>
      </w:r>
      <w:r>
        <w:rPr>
          <w:rFonts w:cs="Calibri"/>
          <w:b/>
          <w:shd w:val="clear" w:color="auto" w:fill="FFFF00"/>
        </w:rPr>
        <w:t>Commentary Notes</w:t>
      </w:r>
    </w:p>
    <w:p w14:paraId="0880A7B6" w14:textId="77777777" w:rsidR="005B4D91" w:rsidRDefault="005B4D91" w:rsidP="005B4D91">
      <w:pPr>
        <w:spacing w:after="0"/>
        <w:rPr>
          <w:rFonts w:cs="Calibri"/>
          <w:b/>
          <w:color w:val="000000"/>
        </w:rPr>
      </w:pPr>
      <w:r>
        <w:rPr>
          <w:rFonts w:cs="Calibri"/>
          <w:b/>
          <w:color w:val="000000"/>
        </w:rPr>
        <w:t>Biog 2 – Last was starting at full back in 19-7 defeat for Scarlets at Munster in March</w:t>
      </w:r>
    </w:p>
    <w:p w14:paraId="4AAEB66D" w14:textId="77777777" w:rsidR="005B4D91" w:rsidRPr="00361C20" w:rsidRDefault="005B4D91" w:rsidP="005B4D91">
      <w:pPr>
        <w:spacing w:after="0"/>
        <w:rPr>
          <w:rFonts w:cs="Calibri"/>
          <w:b/>
        </w:rPr>
      </w:pPr>
      <w:r>
        <w:rPr>
          <w:rFonts w:cs="Calibri"/>
          <w:b/>
        </w:rPr>
        <w:t>J</w:t>
      </w:r>
      <w:r w:rsidRPr="003E504F">
        <w:rPr>
          <w:rFonts w:cs="Calibri"/>
          <w:b/>
        </w:rPr>
        <w:t xml:space="preserve">oined the </w:t>
      </w:r>
      <w:r>
        <w:rPr>
          <w:rFonts w:cs="Calibri"/>
          <w:b/>
        </w:rPr>
        <w:t>Blues</w:t>
      </w:r>
      <w:r w:rsidRPr="003E504F">
        <w:rPr>
          <w:rFonts w:cs="Calibri"/>
          <w:b/>
        </w:rPr>
        <w:t xml:space="preserve"> on trial at the beginning of the season</w:t>
      </w:r>
      <w:r>
        <w:rPr>
          <w:rFonts w:cs="Calibri"/>
          <w:b/>
        </w:rPr>
        <w:t xml:space="preserve"> – worked on a building site after being let go by the Scarlets</w:t>
      </w:r>
    </w:p>
    <w:p w14:paraId="2B994E1D" w14:textId="77777777" w:rsidR="005B4D91" w:rsidRPr="008D20E5" w:rsidRDefault="005B4D91" w:rsidP="005B4D91">
      <w:pPr>
        <w:spacing w:after="0"/>
        <w:rPr>
          <w:rFonts w:cs="Calibri"/>
          <w:color w:val="000000"/>
        </w:rPr>
      </w:pPr>
      <w:r>
        <w:rPr>
          <w:rFonts w:cs="Calibri"/>
          <w:color w:val="FF0000"/>
          <w:u w:val="single"/>
        </w:rPr>
        <w:t>Club Career</w:t>
      </w:r>
    </w:p>
    <w:p w14:paraId="33567232" w14:textId="77777777" w:rsidR="005B4D91" w:rsidRDefault="005B4D91" w:rsidP="005B4D91">
      <w:pPr>
        <w:spacing w:after="0"/>
        <w:rPr>
          <w:rFonts w:cs="Calibri"/>
          <w:color w:val="000000"/>
        </w:rPr>
      </w:pPr>
      <w:r>
        <w:rPr>
          <w:rFonts w:cs="Calibri"/>
          <w:color w:val="000000"/>
        </w:rPr>
        <w:t xml:space="preserve">Re-joined </w:t>
      </w:r>
      <w:r>
        <w:rPr>
          <w:rFonts w:cs="Calibri"/>
          <w:color w:val="FF0000"/>
        </w:rPr>
        <w:t>Cardiff Blues</w:t>
      </w:r>
      <w:r w:rsidRPr="004F6AC5">
        <w:rPr>
          <w:rFonts w:cs="Calibri"/>
          <w:color w:val="FF0000"/>
        </w:rPr>
        <w:t xml:space="preserve"> </w:t>
      </w:r>
      <w:r>
        <w:rPr>
          <w:rFonts w:cs="Calibri"/>
          <w:color w:val="000000"/>
        </w:rPr>
        <w:t>on trial ahead of 2018/19</w:t>
      </w:r>
    </w:p>
    <w:p w14:paraId="1667C2D5" w14:textId="77777777" w:rsidR="005B4D91" w:rsidRDefault="005B4D91" w:rsidP="005B4D91">
      <w:pPr>
        <w:spacing w:after="0"/>
        <w:rPr>
          <w:rFonts w:cs="Calibri"/>
          <w:color w:val="000000"/>
        </w:rPr>
      </w:pPr>
      <w:r>
        <w:rPr>
          <w:rFonts w:cs="Calibri"/>
          <w:color w:val="000000"/>
        </w:rPr>
        <w:t>Was told he was being released by Scarlets in April 2018</w:t>
      </w:r>
    </w:p>
    <w:p w14:paraId="25AA109D" w14:textId="77777777" w:rsidR="005B4D91" w:rsidRDefault="005B4D91" w:rsidP="005B4D91">
      <w:pPr>
        <w:spacing w:after="0"/>
        <w:rPr>
          <w:rFonts w:cs="Calibri"/>
          <w:color w:val="000000"/>
        </w:rPr>
      </w:pPr>
      <w:r>
        <w:rPr>
          <w:rFonts w:cs="Calibri"/>
          <w:color w:val="000000"/>
        </w:rPr>
        <w:t>Struggled with shoulder injury in 2017/18</w:t>
      </w:r>
    </w:p>
    <w:p w14:paraId="084C2976" w14:textId="77777777" w:rsidR="005B4D91" w:rsidRDefault="005B4D91" w:rsidP="005B4D91">
      <w:pPr>
        <w:spacing w:after="0"/>
        <w:rPr>
          <w:rFonts w:cs="Calibri"/>
          <w:color w:val="000000"/>
        </w:rPr>
      </w:pPr>
      <w:r>
        <w:rPr>
          <w:rFonts w:cs="Calibri"/>
          <w:color w:val="000000"/>
        </w:rPr>
        <w:t>Got a PRO12 winners medal with Scarlets in 2017</w:t>
      </w:r>
    </w:p>
    <w:p w14:paraId="6CDF3FD9" w14:textId="77777777" w:rsidR="005B4D91" w:rsidRDefault="005B4D91" w:rsidP="005B4D91">
      <w:pPr>
        <w:spacing w:after="0"/>
        <w:rPr>
          <w:rFonts w:cs="Calibri"/>
          <w:color w:val="000000"/>
        </w:rPr>
      </w:pPr>
      <w:r>
        <w:rPr>
          <w:rFonts w:cs="Calibri"/>
          <w:color w:val="000000"/>
        </w:rPr>
        <w:t xml:space="preserve">Joined </w:t>
      </w:r>
      <w:r w:rsidRPr="00F878CF">
        <w:rPr>
          <w:rFonts w:cs="Calibri"/>
          <w:color w:val="FF0000"/>
        </w:rPr>
        <w:t xml:space="preserve">Scarlets </w:t>
      </w:r>
      <w:r>
        <w:rPr>
          <w:rFonts w:cs="Calibri"/>
          <w:color w:val="000000"/>
        </w:rPr>
        <w:t>on loan in 2015/16 &amp; then signed a 2-year deal</w:t>
      </w:r>
    </w:p>
    <w:p w14:paraId="4BA15993" w14:textId="77777777" w:rsidR="005B4D91" w:rsidRDefault="005B4D91" w:rsidP="005B4D91">
      <w:pPr>
        <w:spacing w:after="0"/>
        <w:rPr>
          <w:rFonts w:cs="Calibri"/>
          <w:color w:val="000000"/>
        </w:rPr>
      </w:pPr>
      <w:r>
        <w:rPr>
          <w:rFonts w:cs="Calibri"/>
          <w:color w:val="000000"/>
        </w:rPr>
        <w:t>Made PRO12 debut in Sep 2012</w:t>
      </w:r>
    </w:p>
    <w:p w14:paraId="07F62C0E" w14:textId="77777777" w:rsidR="005B4D91" w:rsidRDefault="005B4D91" w:rsidP="005B4D91">
      <w:pPr>
        <w:spacing w:after="0"/>
        <w:rPr>
          <w:rFonts w:cs="Calibri"/>
          <w:color w:val="000000"/>
        </w:rPr>
      </w:pPr>
      <w:r>
        <w:rPr>
          <w:rFonts w:cs="Calibri"/>
          <w:color w:val="000000"/>
        </w:rPr>
        <w:t xml:space="preserve">Started out at Cardiff RFC &amp; with the </w:t>
      </w:r>
      <w:r w:rsidRPr="003E504F">
        <w:rPr>
          <w:rFonts w:cs="Calibri"/>
          <w:color w:val="FF0000"/>
        </w:rPr>
        <w:t>Cardiff Blues</w:t>
      </w:r>
    </w:p>
    <w:p w14:paraId="0A04CBCA" w14:textId="77777777" w:rsidR="005B4D91" w:rsidRDefault="005B4D91" w:rsidP="005B4D91">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Wales 7s</w:t>
      </w:r>
      <w:r w:rsidRPr="004F6AC5">
        <w:rPr>
          <w:rFonts w:cs="Calibri"/>
          <w:color w:val="000000"/>
        </w:rPr>
        <w:t xml:space="preserve"> </w:t>
      </w:r>
      <w:r>
        <w:rPr>
          <w:rFonts w:cs="Calibri"/>
          <w:color w:val="000000"/>
        </w:rPr>
        <w:t>international – played in World Series in 2012/13, 2013/14 &amp; 2014/15</w:t>
      </w:r>
    </w:p>
    <w:p w14:paraId="750AA86C" w14:textId="77777777" w:rsidR="005B4D91" w:rsidRDefault="005B4D91" w:rsidP="005B4D91">
      <w:pPr>
        <w:spacing w:after="0"/>
        <w:rPr>
          <w:rFonts w:cs="Calibri"/>
          <w:color w:val="000000"/>
        </w:rPr>
      </w:pPr>
      <w:r>
        <w:rPr>
          <w:rFonts w:cs="Calibri"/>
          <w:color w:val="FF0000"/>
          <w:u w:val="single"/>
        </w:rPr>
        <w:t>Miscellaneous</w:t>
      </w:r>
    </w:p>
    <w:p w14:paraId="34EC1F3C" w14:textId="77777777" w:rsidR="005B4D91" w:rsidRPr="003E504F" w:rsidRDefault="005B4D91" w:rsidP="005B4D91">
      <w:pPr>
        <w:spacing w:after="0"/>
        <w:rPr>
          <w:rFonts w:cs="Calibri"/>
          <w:color w:val="FF0000"/>
          <w:u w:val="single"/>
        </w:rPr>
      </w:pPr>
      <w:r>
        <w:rPr>
          <w:rFonts w:cs="Calibri"/>
        </w:rPr>
        <w:t xml:space="preserve">Dad </w:t>
      </w:r>
      <w:r w:rsidRPr="007B3BE8">
        <w:rPr>
          <w:rFonts w:cs="Calibri"/>
          <w:u w:val="single"/>
        </w:rPr>
        <w:t>Brynmor Williams</w:t>
      </w:r>
      <w:r>
        <w:rPr>
          <w:rFonts w:cs="Calibri"/>
        </w:rPr>
        <w:t xml:space="preserve"> also played scrum half and was capped 3 times by Wales and 3 times by the Lions (1977 tour to NZ)</w:t>
      </w:r>
    </w:p>
    <w:p w14:paraId="61771F21" w14:textId="77777777" w:rsidR="005B4D91" w:rsidRDefault="005B4D91" w:rsidP="005B4D91">
      <w:pPr>
        <w:spacing w:after="0"/>
        <w:rPr>
          <w:rFonts w:cs="Calibri"/>
        </w:rPr>
      </w:pPr>
      <w:r>
        <w:rPr>
          <w:rFonts w:cs="Calibri"/>
          <w:color w:val="FF0000"/>
          <w:u w:val="single"/>
        </w:rPr>
        <w:t>Age</w:t>
      </w:r>
      <w:r>
        <w:rPr>
          <w:rFonts w:cs="Calibri"/>
        </w:rPr>
        <w:t xml:space="preserve"> </w:t>
      </w:r>
      <w:r>
        <w:rPr>
          <w:rFonts w:cs="Calibri"/>
          <w:b/>
        </w:rPr>
        <w:t>Was 27</w:t>
      </w:r>
      <w:r w:rsidRPr="004F6AC5">
        <w:rPr>
          <w:rFonts w:cs="Calibri"/>
          <w:b/>
        </w:rPr>
        <w:t xml:space="preserve"> </w:t>
      </w:r>
      <w:r>
        <w:rPr>
          <w:rFonts w:cs="Calibri"/>
          <w:b/>
        </w:rPr>
        <w:t>in Apr</w:t>
      </w:r>
      <w:r w:rsidRPr="004F6AC5">
        <w:rPr>
          <w:rFonts w:cs="Calibri"/>
          <w:b/>
        </w:rPr>
        <w:t xml:space="preserve"> </w:t>
      </w:r>
      <w:r>
        <w:rPr>
          <w:rFonts w:cs="Calibri"/>
        </w:rPr>
        <w:t>(born in Bridgend; DOB 02/04/91)</w:t>
      </w:r>
    </w:p>
    <w:p w14:paraId="31F22921" w14:textId="77777777" w:rsidR="005B4D91" w:rsidRDefault="005B4D91" w:rsidP="005B4D91">
      <w:pPr>
        <w:rPr>
          <w:b/>
          <w:sz w:val="32"/>
          <w:szCs w:val="32"/>
        </w:rPr>
      </w:pPr>
      <w:r>
        <w:rPr>
          <w:b/>
          <w:sz w:val="32"/>
          <w:szCs w:val="32"/>
        </w:rPr>
        <w:br w:type="page"/>
      </w:r>
    </w:p>
    <w:p w14:paraId="24F60332" w14:textId="262C6E3C" w:rsidR="00693EE8" w:rsidRDefault="00D76288" w:rsidP="00693EE8">
      <w:pPr>
        <w:spacing w:after="0"/>
        <w:rPr>
          <w:rFonts w:cs="Calibri"/>
          <w:shd w:val="clear" w:color="auto" w:fill="FFFFFF"/>
        </w:rPr>
      </w:pPr>
      <w:r>
        <w:rPr>
          <w:b/>
          <w:sz w:val="32"/>
          <w:szCs w:val="32"/>
        </w:rPr>
        <w:lastRenderedPageBreak/>
        <w:t>C</w:t>
      </w:r>
      <w:r w:rsidR="001E5CE5">
        <w:rPr>
          <w:b/>
          <w:sz w:val="32"/>
          <w:szCs w:val="32"/>
        </w:rPr>
        <w:t>illian</w:t>
      </w:r>
      <w:r>
        <w:rPr>
          <w:b/>
          <w:sz w:val="32"/>
          <w:szCs w:val="32"/>
        </w:rPr>
        <w:t xml:space="preserve"> WILLIS (23/12/12) ex Sale, released 2013</w:t>
      </w:r>
      <w:r>
        <w:br/>
      </w:r>
      <w:r>
        <w:rPr>
          <w:b/>
        </w:rPr>
        <w:t>Biog</w:t>
      </w:r>
      <w:r>
        <w:br/>
        <w:t xml:space="preserve">STARTED THE </w:t>
      </w:r>
      <w:r w:rsidR="008F0FC6">
        <w:t>PREM</w:t>
      </w:r>
      <w:r>
        <w:t xml:space="preserve"> WIN v L IRISH LAST MONTH</w:t>
      </w:r>
      <w:r>
        <w:br/>
      </w:r>
      <w:r>
        <w:rPr>
          <w:b/>
        </w:rPr>
        <w:t>Commentary</w:t>
      </w:r>
      <w:r w:rsidRPr="00AE26FD">
        <w:rPr>
          <w:b/>
        </w:rPr>
        <w:t xml:space="preserve"> Notes</w:t>
      </w:r>
      <w:r>
        <w:br/>
        <w:t>Initially signed on a six-month loan last season from Leinster</w:t>
      </w:r>
      <w:r>
        <w:br/>
        <w:t>Has also played for Ulster &amp; Connacht</w:t>
      </w:r>
      <w:r>
        <w:br/>
        <w:t>Ex-Ireland U21</w:t>
      </w:r>
      <w:r>
        <w:br/>
        <w:t xml:space="preserve">Has a couple of Amlin tries last season, but yet to score in the </w:t>
      </w:r>
      <w:r w:rsidR="008F0FC6">
        <w:t>PREM</w:t>
      </w:r>
      <w:r>
        <w:br/>
        <w:t>Broke his leg in March 2010, while with Ulster</w:t>
      </w:r>
      <w:r>
        <w:br/>
      </w:r>
      <w:r w:rsidRPr="000B6F6B">
        <w:rPr>
          <w:b/>
        </w:rPr>
        <w:t>Will be 28 next month</w:t>
      </w:r>
      <w:r>
        <w:t xml:space="preserve"> (born in Dublin)</w:t>
      </w:r>
      <w:r w:rsidR="00AB2A97">
        <w:br/>
      </w:r>
      <w:r w:rsidR="00693EE8">
        <w:rPr>
          <w:b/>
        </w:rPr>
        <w:br/>
      </w:r>
      <w:r w:rsidR="00693EE8">
        <w:rPr>
          <w:b/>
          <w:sz w:val="32"/>
          <w:szCs w:val="32"/>
        </w:rPr>
        <w:t>Craig WILLIS (05/05/18) ex Newcastle, joined Ealing Jul 2018</w:t>
      </w:r>
      <w:r w:rsidR="00693EE8">
        <w:rPr>
          <w:b/>
          <w:sz w:val="32"/>
          <w:szCs w:val="32"/>
        </w:rPr>
        <w:br/>
      </w:r>
      <w:r w:rsidR="00693EE8" w:rsidRPr="00215F21">
        <w:rPr>
          <w:rFonts w:cs="Calibri"/>
          <w:b/>
          <w:shd w:val="clear" w:color="auto" w:fill="FFFF00"/>
        </w:rPr>
        <w:t>Biog</w:t>
      </w:r>
      <w:r w:rsidR="00693EE8">
        <w:rPr>
          <w:rFonts w:cs="Calibri"/>
          <w:b/>
          <w:shd w:val="clear" w:color="auto" w:fill="FFFF00"/>
        </w:rPr>
        <w:t xml:space="preserve"> 1</w:t>
      </w:r>
      <w:r w:rsidR="00693EE8">
        <w:rPr>
          <w:rFonts w:cs="Calibri"/>
          <w:b/>
          <w:shd w:val="clear" w:color="auto" w:fill="FFFF00"/>
        </w:rPr>
        <w:br/>
      </w:r>
      <w:r w:rsidR="00693EE8">
        <w:rPr>
          <w:rFonts w:cs="Calibri"/>
          <w:shd w:val="clear" w:color="auto" w:fill="FFFFFF"/>
        </w:rPr>
        <w:t>Agreed to join Ealing next season</w:t>
      </w:r>
    </w:p>
    <w:p w14:paraId="0CE55348" w14:textId="047EE146" w:rsidR="00693EE8" w:rsidRDefault="00693EE8" w:rsidP="00693EE8">
      <w:pPr>
        <w:spacing w:after="0"/>
        <w:rPr>
          <w:rFonts w:cs="Calibri"/>
          <w:b/>
          <w:shd w:val="clear" w:color="auto" w:fill="FFFFFF"/>
        </w:rPr>
      </w:pPr>
      <w:r w:rsidRPr="00215F21">
        <w:rPr>
          <w:rFonts w:cs="Calibri"/>
          <w:b/>
          <w:shd w:val="clear" w:color="auto" w:fill="FFFF00"/>
        </w:rPr>
        <w:t>Biog</w:t>
      </w:r>
      <w:r>
        <w:rPr>
          <w:rFonts w:cs="Calibri"/>
          <w:b/>
          <w:shd w:val="clear" w:color="auto" w:fill="FFFF00"/>
        </w:rPr>
        <w:t xml:space="preserve"> 2</w:t>
      </w:r>
      <w:r>
        <w:rPr>
          <w:rFonts w:cs="Calibri"/>
          <w:b/>
          <w:shd w:val="clear" w:color="auto" w:fill="FFFF00"/>
        </w:rPr>
        <w:br/>
      </w:r>
      <w:r>
        <w:rPr>
          <w:rFonts w:cs="Calibri"/>
          <w:shd w:val="clear" w:color="auto" w:fill="FFFFFF"/>
        </w:rPr>
        <w:t>1</w:t>
      </w:r>
      <w:r w:rsidRPr="00B97000">
        <w:rPr>
          <w:rFonts w:cs="Calibri"/>
          <w:shd w:val="clear" w:color="auto" w:fill="FFFFFF"/>
        </w:rPr>
        <w:t>st</w:t>
      </w:r>
      <w:r>
        <w:rPr>
          <w:rFonts w:cs="Calibri"/>
          <w:shd w:val="clear" w:color="auto" w:fill="FFFFFF"/>
        </w:rPr>
        <w:t xml:space="preserve"> </w:t>
      </w:r>
      <w:r w:rsidR="008F0FC6">
        <w:rPr>
          <w:rFonts w:cs="Calibri"/>
          <w:shd w:val="clear" w:color="auto" w:fill="FFFFFF"/>
        </w:rPr>
        <w:t>PREM</w:t>
      </w:r>
      <w:r>
        <w:rPr>
          <w:rFonts w:cs="Calibri"/>
          <w:shd w:val="clear" w:color="auto" w:fill="FFFFFF"/>
        </w:rPr>
        <w:t xml:space="preserve"> app since October</w:t>
      </w:r>
      <w:r>
        <w:rPr>
          <w:rFonts w:cs="Calibri"/>
          <w:b/>
          <w:shd w:val="clear" w:color="auto" w:fill="FFFF00"/>
        </w:rPr>
        <w:br/>
      </w:r>
      <w:r w:rsidRPr="00215F21">
        <w:rPr>
          <w:rFonts w:cs="Calibri"/>
          <w:b/>
          <w:shd w:val="clear" w:color="auto" w:fill="FFFF00"/>
        </w:rPr>
        <w:t>Biog</w:t>
      </w:r>
      <w:r>
        <w:rPr>
          <w:rFonts w:cs="Calibri"/>
          <w:b/>
          <w:shd w:val="clear" w:color="auto" w:fill="FFFF00"/>
        </w:rPr>
        <w:t xml:space="preserve"> 3</w:t>
      </w:r>
      <w:r>
        <w:rPr>
          <w:rFonts w:cs="Calibri"/>
          <w:b/>
          <w:shd w:val="clear" w:color="auto" w:fill="FFFF00"/>
        </w:rPr>
        <w:br/>
      </w:r>
      <w:r>
        <w:rPr>
          <w:rFonts w:cs="Calibri"/>
          <w:shd w:val="clear" w:color="auto" w:fill="FFFFFF"/>
        </w:rPr>
        <w:t>Slotted a conversion v Worcester in Round 1</w:t>
      </w:r>
      <w:r>
        <w:rPr>
          <w:rFonts w:cs="Calibri"/>
          <w:b/>
          <w:shd w:val="clear" w:color="auto" w:fill="FFFF00"/>
        </w:rPr>
        <w:br/>
      </w:r>
      <w:r w:rsidRPr="00215F21">
        <w:rPr>
          <w:rFonts w:cs="Calibri"/>
          <w:b/>
          <w:shd w:val="clear" w:color="auto" w:fill="FFFF00"/>
        </w:rPr>
        <w:t>Commentary Notes</w:t>
      </w:r>
    </w:p>
    <w:p w14:paraId="54B8BAE2" w14:textId="3C112FE0" w:rsidR="00693EE8" w:rsidRPr="00417D52" w:rsidRDefault="00693EE8" w:rsidP="00693EE8">
      <w:pPr>
        <w:spacing w:after="0"/>
        <w:rPr>
          <w:rFonts w:cs="Calibri"/>
          <w:shd w:val="clear" w:color="auto" w:fill="FFFFFF"/>
        </w:rPr>
      </w:pPr>
      <w:r>
        <w:rPr>
          <w:rFonts w:cs="Calibri"/>
          <w:b/>
          <w:shd w:val="clear" w:color="auto" w:fill="FFFFFF"/>
        </w:rPr>
        <w:t xml:space="preserve">Biog 3 – Only </w:t>
      </w:r>
      <w:r w:rsidR="008F0FC6">
        <w:rPr>
          <w:rFonts w:cs="Calibri"/>
          <w:b/>
          <w:shd w:val="clear" w:color="auto" w:fill="FFFFFF"/>
        </w:rPr>
        <w:t>PREM</w:t>
      </w:r>
      <w:r>
        <w:rPr>
          <w:rFonts w:cs="Calibri"/>
          <w:b/>
          <w:shd w:val="clear" w:color="auto" w:fill="FFFFFF"/>
        </w:rPr>
        <w:t xml:space="preserve"> kick this season, didn’t kick at all in the </w:t>
      </w:r>
      <w:r w:rsidR="008F0FC6">
        <w:rPr>
          <w:rFonts w:cs="Calibri"/>
          <w:b/>
          <w:shd w:val="clear" w:color="auto" w:fill="FFFFFF"/>
        </w:rPr>
        <w:t>PREM</w:t>
      </w:r>
      <w:r>
        <w:rPr>
          <w:rFonts w:cs="Calibri"/>
          <w:b/>
          <w:shd w:val="clear" w:color="auto" w:fill="FFFFFF"/>
        </w:rPr>
        <w:t xml:space="preserve"> last term</w:t>
      </w:r>
      <w:r>
        <w:rPr>
          <w:rFonts w:cs="Calibri"/>
          <w:color w:val="FF0000"/>
          <w:u w:val="single"/>
          <w:shd w:val="clear" w:color="auto" w:fill="FFFFFF"/>
        </w:rPr>
        <w:br/>
        <w:t>This</w:t>
      </w:r>
      <w:r w:rsidRPr="00D76459">
        <w:rPr>
          <w:rFonts w:cs="Calibri"/>
          <w:color w:val="FF0000"/>
          <w:u w:val="single"/>
          <w:shd w:val="clear" w:color="auto" w:fill="FFFFFF"/>
        </w:rPr>
        <w:t xml:space="preserve"> Season</w:t>
      </w:r>
      <w:r w:rsidRPr="00FB1DF8">
        <w:rPr>
          <w:rFonts w:cs="Calibri"/>
          <w:shd w:val="clear" w:color="auto" w:fill="FFFFFF"/>
        </w:rPr>
        <w:br/>
      </w:r>
      <w:r>
        <w:rPr>
          <w:rFonts w:cs="Calibri"/>
          <w:shd w:val="clear" w:color="auto" w:fill="FFFFFF"/>
        </w:rPr>
        <w:t>Conv as repl v Wor (H) in Rd 1, 1</w:t>
      </w:r>
      <w:r w:rsidRPr="00417D52">
        <w:rPr>
          <w:rFonts w:cs="Calibri"/>
          <w:shd w:val="clear" w:color="auto" w:fill="FFFFFF"/>
        </w:rPr>
        <w:t xml:space="preserve">st </w:t>
      </w:r>
      <w:r w:rsidR="008F0FC6">
        <w:rPr>
          <w:rFonts w:cs="Calibri"/>
          <w:shd w:val="clear" w:color="auto" w:fill="FFFFFF"/>
        </w:rPr>
        <w:t>PREM</w:t>
      </w:r>
      <w:r>
        <w:rPr>
          <w:rFonts w:cs="Calibri"/>
          <w:shd w:val="clear" w:color="auto" w:fill="FFFFFF"/>
        </w:rPr>
        <w:t xml:space="preserve"> start since May 2016 in Rd 4 v Bth (A) </w:t>
      </w:r>
      <w:r>
        <w:rPr>
          <w:rFonts w:cs="Calibri"/>
          <w:shd w:val="clear" w:color="auto" w:fill="FFFFFF"/>
        </w:rPr>
        <w:br/>
      </w:r>
      <w:r>
        <w:rPr>
          <w:rFonts w:cs="Calibri"/>
          <w:color w:val="FF0000"/>
          <w:u w:val="single"/>
          <w:shd w:val="clear" w:color="auto" w:fill="FFFFFF"/>
        </w:rPr>
        <w:t>Last</w:t>
      </w:r>
      <w:r w:rsidRPr="00D76459">
        <w:rPr>
          <w:rFonts w:cs="Calibri"/>
          <w:color w:val="FF0000"/>
          <w:u w:val="single"/>
          <w:shd w:val="clear" w:color="auto" w:fill="FFFFFF"/>
        </w:rPr>
        <w:t xml:space="preserve"> Season</w:t>
      </w:r>
      <w:r w:rsidRPr="00FB1DF8">
        <w:rPr>
          <w:rFonts w:cs="Calibri"/>
          <w:shd w:val="clear" w:color="auto" w:fill="FFFFFF"/>
        </w:rPr>
        <w:br/>
      </w:r>
      <w:r>
        <w:rPr>
          <w:rFonts w:cs="Calibri"/>
          <w:shd w:val="clear" w:color="auto" w:fill="FFFFFF"/>
        </w:rPr>
        <w:t xml:space="preserve">3 Chal Cup apps (1 start); started both AW Cup </w:t>
      </w:r>
      <w:r w:rsidR="00FC1927">
        <w:rPr>
          <w:rFonts w:cs="Calibri"/>
          <w:shd w:val="clear" w:color="auto" w:fill="FFFFFF"/>
        </w:rPr>
        <w:t>games</w:t>
      </w:r>
      <w:r>
        <w:rPr>
          <w:rFonts w:cs="Calibri"/>
          <w:shd w:val="clear" w:color="auto" w:fill="FFFFFF"/>
        </w:rPr>
        <w:t xml:space="preserve"> &amp; </w:t>
      </w:r>
      <w:r w:rsidRPr="00417D52">
        <w:rPr>
          <w:rFonts w:cs="Calibri"/>
          <w:shd w:val="clear" w:color="auto" w:fill="FFFFFF"/>
        </w:rPr>
        <w:t>sent off v Saracens for tip tackle on Nick Tompkins &amp; banned for 4 weeks</w:t>
      </w:r>
    </w:p>
    <w:p w14:paraId="4DE6661D" w14:textId="5202C72B" w:rsidR="00693EE8" w:rsidRDefault="00693EE8" w:rsidP="00693EE8">
      <w:pPr>
        <w:spacing w:after="0"/>
      </w:pPr>
      <w:r>
        <w:rPr>
          <w:rFonts w:cs="Calibri"/>
          <w:color w:val="FF0000"/>
          <w:u w:val="single"/>
          <w:shd w:val="clear" w:color="auto" w:fill="FFFFFF"/>
        </w:rPr>
        <w:t>2015/16</w:t>
      </w:r>
      <w:r w:rsidRPr="00FB1DF8">
        <w:rPr>
          <w:rFonts w:cs="Calibri"/>
          <w:shd w:val="clear" w:color="auto" w:fill="FFFFFF"/>
        </w:rPr>
        <w:br/>
      </w:r>
      <w:r w:rsidRPr="00D76459">
        <w:rPr>
          <w:rFonts w:cs="Calibri"/>
          <w:shd w:val="clear" w:color="auto" w:fill="FFFFFF"/>
        </w:rPr>
        <w:t xml:space="preserve">Starred in Newcastle’s win v Georgia on the eve of RWC 2015; Played in </w:t>
      </w:r>
      <w:r>
        <w:rPr>
          <w:rFonts w:cs="Calibri"/>
          <w:shd w:val="clear" w:color="auto" w:fill="FFFFFF"/>
        </w:rPr>
        <w:t>5</w:t>
      </w:r>
      <w:r w:rsidRPr="00D76459">
        <w:rPr>
          <w:rFonts w:cs="Calibri"/>
          <w:shd w:val="clear" w:color="auto" w:fill="FFFFFF"/>
        </w:rPr>
        <w:t xml:space="preserve"> European Challenge Cup </w:t>
      </w:r>
      <w:r w:rsidR="00FC1927">
        <w:rPr>
          <w:rFonts w:cs="Calibri"/>
          <w:shd w:val="clear" w:color="auto" w:fill="FFFFFF"/>
        </w:rPr>
        <w:t>games</w:t>
      </w:r>
      <w:r>
        <w:rPr>
          <w:rFonts w:cs="Calibri"/>
          <w:shd w:val="clear" w:color="auto" w:fill="FFFFFF"/>
        </w:rPr>
        <w:t xml:space="preserve">; </w:t>
      </w:r>
      <w:r w:rsidR="008F0FC6">
        <w:rPr>
          <w:rFonts w:cs="Calibri"/>
          <w:shd w:val="clear" w:color="auto" w:fill="FFFFFF"/>
        </w:rPr>
        <w:t>PREM</w:t>
      </w:r>
      <w:r>
        <w:rPr>
          <w:rFonts w:cs="Calibri"/>
          <w:shd w:val="clear" w:color="auto" w:fill="FFFFFF"/>
        </w:rPr>
        <w:t xml:space="preserve"> debut in Dec; 14 pts in win v Bath (H) in Jan; </w:t>
      </w:r>
      <w:r>
        <w:rPr>
          <w:rFonts w:cs="Calibri"/>
          <w:b/>
          <w:shd w:val="clear" w:color="auto" w:fill="FFFFFF"/>
        </w:rPr>
        <w:t xml:space="preserve">10 </w:t>
      </w:r>
      <w:r w:rsidR="008F0FC6">
        <w:rPr>
          <w:rFonts w:cs="Calibri"/>
          <w:b/>
          <w:shd w:val="clear" w:color="auto" w:fill="FFFFFF"/>
        </w:rPr>
        <w:t>PREM</w:t>
      </w:r>
      <w:r>
        <w:rPr>
          <w:rFonts w:cs="Calibri"/>
          <w:b/>
          <w:shd w:val="clear" w:color="auto" w:fill="FFFFFF"/>
        </w:rPr>
        <w:t xml:space="preserve"> apps (6 starts)</w:t>
      </w:r>
      <w:r>
        <w:rPr>
          <w:rFonts w:cs="Calibri"/>
          <w:b/>
          <w:shd w:val="clear" w:color="auto" w:fill="FFFF00"/>
        </w:rPr>
        <w:br/>
      </w:r>
      <w:r>
        <w:rPr>
          <w:rFonts w:cs="Calibri"/>
          <w:color w:val="FF0000"/>
          <w:u w:val="single"/>
        </w:rPr>
        <w:t>2014/15</w:t>
      </w:r>
      <w:r>
        <w:rPr>
          <w:rFonts w:cs="Calibri"/>
          <w:color w:val="FF0000"/>
          <w:u w:val="single"/>
        </w:rPr>
        <w:br/>
      </w:r>
      <w:r w:rsidRPr="00D76459">
        <w:rPr>
          <w:rFonts w:cs="Calibri"/>
        </w:rPr>
        <w:t>8 tries for Blaydon in National 1</w:t>
      </w:r>
      <w:r>
        <w:rPr>
          <w:rFonts w:cs="Calibri"/>
          <w:color w:val="FF0000"/>
          <w:u w:val="single"/>
        </w:rPr>
        <w:br/>
      </w:r>
      <w:r w:rsidRPr="00490E5E">
        <w:rPr>
          <w:rFonts w:cs="Calibri"/>
          <w:color w:val="FF0000"/>
          <w:u w:val="single"/>
        </w:rPr>
        <w:t>Club Career</w:t>
      </w:r>
      <w:r>
        <w:rPr>
          <w:rFonts w:cs="Calibri"/>
          <w:color w:val="FF0000"/>
          <w:u w:val="single"/>
        </w:rPr>
        <w:br/>
      </w:r>
      <w:r>
        <w:rPr>
          <w:rFonts w:cs="Calibri"/>
          <w:b/>
        </w:rPr>
        <w:t>19 previous</w:t>
      </w:r>
      <w:r w:rsidRPr="00B734D5">
        <w:rPr>
          <w:rFonts w:cs="Calibri"/>
          <w:b/>
        </w:rPr>
        <w:t xml:space="preserve"> </w:t>
      </w:r>
      <w:r w:rsidR="008F0FC6">
        <w:rPr>
          <w:rFonts w:cs="Calibri"/>
          <w:b/>
        </w:rPr>
        <w:t>PREM</w:t>
      </w:r>
      <w:r w:rsidRPr="00B734D5">
        <w:rPr>
          <w:rFonts w:cs="Calibri"/>
          <w:b/>
        </w:rPr>
        <w:t xml:space="preserve"> </w:t>
      </w:r>
      <w:r w:rsidR="00FC1927">
        <w:rPr>
          <w:rFonts w:cs="Calibri"/>
          <w:b/>
        </w:rPr>
        <w:t>games</w:t>
      </w:r>
      <w:r w:rsidRPr="00B734D5">
        <w:rPr>
          <w:rFonts w:cs="Calibri"/>
          <w:b/>
        </w:rPr>
        <w:t xml:space="preserve"> (</w:t>
      </w:r>
      <w:r>
        <w:rPr>
          <w:rFonts w:cs="Calibri"/>
          <w:b/>
        </w:rPr>
        <w:t>9 starts, 39</w:t>
      </w:r>
      <w:r w:rsidRPr="00B734D5">
        <w:rPr>
          <w:rFonts w:cs="Calibri"/>
          <w:b/>
        </w:rPr>
        <w:t xml:space="preserve"> pts, </w:t>
      </w:r>
      <w:r>
        <w:rPr>
          <w:rFonts w:cs="Calibri"/>
          <w:b/>
        </w:rPr>
        <w:t xml:space="preserve">0 </w:t>
      </w:r>
      <w:r w:rsidRPr="00B734D5">
        <w:rPr>
          <w:rFonts w:cs="Calibri"/>
          <w:b/>
        </w:rPr>
        <w:t>tr</w:t>
      </w:r>
      <w:r>
        <w:rPr>
          <w:rFonts w:cs="Calibri"/>
          <w:b/>
        </w:rPr>
        <w:t>ies</w:t>
      </w:r>
      <w:r w:rsidRPr="00B734D5">
        <w:rPr>
          <w:rFonts w:cs="Calibri"/>
          <w:b/>
        </w:rPr>
        <w:t xml:space="preserve">) – </w:t>
      </w:r>
      <w:r>
        <w:rPr>
          <w:rFonts w:cs="Calibri"/>
          <w:b/>
        </w:rPr>
        <w:t>all</w:t>
      </w:r>
      <w:r w:rsidRPr="00B734D5">
        <w:rPr>
          <w:rFonts w:cs="Calibri"/>
          <w:b/>
        </w:rPr>
        <w:t xml:space="preserve"> for New</w:t>
      </w:r>
      <w:r>
        <w:rPr>
          <w:rFonts w:cs="Calibri"/>
        </w:rPr>
        <w:br/>
      </w:r>
      <w:r>
        <w:rPr>
          <w:rFonts w:cs="Calibri"/>
          <w:b/>
        </w:rPr>
        <w:t xml:space="preserve">15 previous Challenge Cup </w:t>
      </w:r>
      <w:r w:rsidR="00FC1927">
        <w:rPr>
          <w:rFonts w:cs="Calibri"/>
          <w:b/>
        </w:rPr>
        <w:t>games</w:t>
      </w:r>
      <w:r>
        <w:rPr>
          <w:rFonts w:cs="Calibri"/>
          <w:b/>
        </w:rPr>
        <w:t xml:space="preserve"> (1</w:t>
      </w:r>
      <w:r w:rsidRPr="00631337">
        <w:rPr>
          <w:rFonts w:cs="Calibri"/>
          <w:b/>
        </w:rPr>
        <w:t xml:space="preserve"> tr</w:t>
      </w:r>
      <w:r>
        <w:rPr>
          <w:rFonts w:cs="Calibri"/>
          <w:b/>
        </w:rPr>
        <w:t xml:space="preserve">y, 49 pts) – </w:t>
      </w:r>
      <w:r w:rsidRPr="0092310F">
        <w:rPr>
          <w:b/>
        </w:rPr>
        <w:t>all for New</w:t>
      </w:r>
      <w:r>
        <w:rPr>
          <w:b/>
        </w:rPr>
        <w:t xml:space="preserve"> (not played in </w:t>
      </w:r>
      <w:r w:rsidR="00F10DA8">
        <w:rPr>
          <w:b/>
        </w:rPr>
        <w:t>Champions Cup</w:t>
      </w:r>
      <w:r>
        <w:rPr>
          <w:b/>
        </w:rPr>
        <w:t>)</w:t>
      </w:r>
      <w:r>
        <w:rPr>
          <w:rFonts w:cs="Calibri"/>
        </w:rPr>
        <w:br/>
        <w:t>Senior academy player who h</w:t>
      </w:r>
      <w:r w:rsidRPr="00D259CF">
        <w:rPr>
          <w:rFonts w:cs="Calibri"/>
        </w:rPr>
        <w:t xml:space="preserve">as spent time on loan at </w:t>
      </w:r>
      <w:r w:rsidRPr="00D76459">
        <w:rPr>
          <w:rFonts w:cs="Calibri"/>
          <w:color w:val="FF0000"/>
        </w:rPr>
        <w:t>Tynedale</w:t>
      </w:r>
      <w:r w:rsidRPr="00D259CF">
        <w:rPr>
          <w:rFonts w:cs="Calibri"/>
        </w:rPr>
        <w:t xml:space="preserve"> &amp; </w:t>
      </w:r>
      <w:r w:rsidRPr="00D76459">
        <w:rPr>
          <w:rFonts w:cs="Calibri"/>
          <w:color w:val="FF0000"/>
        </w:rPr>
        <w:t>Blaydon</w:t>
      </w:r>
      <w:r w:rsidRPr="00D259CF">
        <w:rPr>
          <w:rFonts w:cs="Calibri"/>
        </w:rPr>
        <w:t xml:space="preserve"> in the National Leagues in </w:t>
      </w:r>
      <w:r>
        <w:rPr>
          <w:rFonts w:cs="Calibri"/>
        </w:rPr>
        <w:t>2013/14 &amp; 2014/15</w:t>
      </w:r>
      <w:r>
        <w:rPr>
          <w:rFonts w:cs="Calibri"/>
          <w:color w:val="FF0000"/>
          <w:u w:val="single"/>
        </w:rPr>
        <w:br/>
      </w:r>
      <w:r w:rsidRPr="00D259CF">
        <w:rPr>
          <w:rFonts w:cs="Calibri"/>
        </w:rPr>
        <w:t xml:space="preserve">Took up his first professional contract with </w:t>
      </w:r>
      <w:r w:rsidRPr="00D76459">
        <w:rPr>
          <w:rFonts w:cs="Calibri"/>
          <w:color w:val="FF0000"/>
        </w:rPr>
        <w:t xml:space="preserve">Newcastle </w:t>
      </w:r>
      <w:r w:rsidRPr="00D259CF">
        <w:rPr>
          <w:rFonts w:cs="Calibri"/>
        </w:rPr>
        <w:t xml:space="preserve">for the 2013/14 season </w:t>
      </w:r>
      <w:r>
        <w:rPr>
          <w:rFonts w:cs="Calibri"/>
        </w:rPr>
        <w:br/>
        <w:t xml:space="preserve">Started out at </w:t>
      </w:r>
      <w:r w:rsidRPr="00D76459">
        <w:rPr>
          <w:rFonts w:cs="Calibri"/>
          <w:color w:val="FF0000"/>
        </w:rPr>
        <w:t>Billingham RFC</w:t>
      </w:r>
      <w:r>
        <w:rPr>
          <w:b/>
          <w:sz w:val="32"/>
          <w:szCs w:val="32"/>
        </w:rPr>
        <w:br/>
      </w:r>
      <w:r w:rsidRPr="00C9150C">
        <w:rPr>
          <w:color w:val="FF0000"/>
          <w:u w:val="single"/>
        </w:rPr>
        <w:t>Age</w:t>
      </w:r>
      <w:r>
        <w:t xml:space="preserve"> </w:t>
      </w:r>
      <w:r>
        <w:rPr>
          <w:b/>
        </w:rPr>
        <w:t>Was 23</w:t>
      </w:r>
      <w:r w:rsidRPr="00D76459">
        <w:rPr>
          <w:b/>
        </w:rPr>
        <w:t xml:space="preserve"> </w:t>
      </w:r>
      <w:r>
        <w:rPr>
          <w:b/>
        </w:rPr>
        <w:t>in February</w:t>
      </w:r>
      <w:r>
        <w:t xml:space="preserve"> (born in Stockton-on-Tees, DOB 04/02/</w:t>
      </w:r>
      <w:r w:rsidRPr="00D259CF">
        <w:t>95</w:t>
      </w:r>
      <w:r>
        <w:t>)</w:t>
      </w:r>
      <w:r>
        <w:br/>
      </w:r>
    </w:p>
    <w:p w14:paraId="579AE8E9" w14:textId="212A9A60" w:rsidR="001302C9" w:rsidRDefault="001302C9" w:rsidP="001302C9">
      <w:pPr>
        <w:spacing w:after="0"/>
      </w:pPr>
      <w:r>
        <w:rPr>
          <w:b/>
          <w:sz w:val="32"/>
          <w:szCs w:val="32"/>
        </w:rPr>
        <w:t>Jackson WILLISON</w:t>
      </w:r>
      <w:r>
        <w:rPr>
          <w:rFonts w:cs="Calibri"/>
          <w:b/>
          <w:sz w:val="32"/>
          <w:szCs w:val="32"/>
        </w:rPr>
        <w:t xml:space="preserve"> (01/03/20) – joined Soyaux Angouleme Jul 2020</w:t>
      </w:r>
      <w:r>
        <w:br/>
      </w:r>
      <w:r w:rsidRPr="003C792E">
        <w:rPr>
          <w:b/>
          <w:highlight w:val="yellow"/>
        </w:rPr>
        <w:t xml:space="preserve">Biog </w:t>
      </w:r>
      <w:r>
        <w:rPr>
          <w:b/>
          <w:shd w:val="clear" w:color="auto" w:fill="FFFF00"/>
        </w:rPr>
        <w:t>1</w:t>
      </w:r>
      <w:r>
        <w:br/>
      </w:r>
      <w:r w:rsidRPr="00D72F30">
        <w:rPr>
          <w:rFonts w:cs="Calibri"/>
        </w:rPr>
        <w:t>6th c</w:t>
      </w:r>
      <w:r>
        <w:rPr>
          <w:rFonts w:cs="Calibri"/>
        </w:rPr>
        <w:t>onsecutive start (all comps)</w:t>
      </w:r>
      <w:r>
        <w:br/>
      </w:r>
      <w:r w:rsidRPr="00E26196">
        <w:rPr>
          <w:b/>
          <w:highlight w:val="yellow"/>
          <w:shd w:val="clear" w:color="auto" w:fill="FFFF00"/>
        </w:rPr>
        <w:lastRenderedPageBreak/>
        <w:t xml:space="preserve">Biog </w:t>
      </w:r>
      <w:r>
        <w:rPr>
          <w:b/>
          <w:shd w:val="clear" w:color="auto" w:fill="FFFF00"/>
        </w:rPr>
        <w:t>2</w:t>
      </w:r>
      <w:r>
        <w:br/>
        <w:t xml:space="preserve">Try v Quins here in January in </w:t>
      </w:r>
      <w:r w:rsidRPr="00A7480D">
        <w:t xml:space="preserve">1st </w:t>
      </w:r>
      <w:r>
        <w:t>app for 3 months</w:t>
      </w:r>
      <w:r>
        <w:br/>
      </w:r>
      <w:r w:rsidRPr="00E26196">
        <w:rPr>
          <w:b/>
          <w:highlight w:val="yellow"/>
          <w:shd w:val="clear" w:color="auto" w:fill="FFFF00"/>
        </w:rPr>
        <w:t xml:space="preserve">Biog </w:t>
      </w:r>
      <w:r>
        <w:rPr>
          <w:b/>
          <w:shd w:val="clear" w:color="auto" w:fill="FFFF00"/>
        </w:rPr>
        <w:t>3</w:t>
      </w:r>
      <w:r>
        <w:br/>
        <w:t>Won 2012 Super Rugby title with Chiefs</w:t>
      </w:r>
      <w:r>
        <w:br/>
      </w:r>
      <w:r w:rsidRPr="003C792E">
        <w:rPr>
          <w:b/>
          <w:highlight w:val="yellow"/>
        </w:rPr>
        <w:t>Commentary Notes</w:t>
      </w:r>
    </w:p>
    <w:p w14:paraId="6CE61087" w14:textId="77777777" w:rsidR="001302C9" w:rsidRDefault="001302C9" w:rsidP="001302C9">
      <w:pPr>
        <w:spacing w:after="0"/>
        <w:rPr>
          <w:b/>
        </w:rPr>
      </w:pPr>
      <w:r>
        <w:rPr>
          <w:b/>
        </w:rPr>
        <w:t>Biog 1 – Beneficiary of Jamie Roberts leaving</w:t>
      </w:r>
    </w:p>
    <w:p w14:paraId="5114FBBC" w14:textId="74F51F4C" w:rsidR="001302C9" w:rsidRDefault="001302C9" w:rsidP="001302C9">
      <w:pPr>
        <w:spacing w:after="0"/>
      </w:pPr>
      <w:r>
        <w:rPr>
          <w:b/>
        </w:rPr>
        <w:t xml:space="preserve">Biog 2 – </w:t>
      </w:r>
      <w:r w:rsidRPr="00D72F30">
        <w:rPr>
          <w:b/>
        </w:rPr>
        <w:t xml:space="preserve">1st </w:t>
      </w:r>
      <w:r>
        <w:rPr>
          <w:b/>
        </w:rPr>
        <w:t xml:space="preserve">European competition try; Only previous apps before that this season in </w:t>
      </w:r>
      <w:r w:rsidR="008F0FC6">
        <w:rPr>
          <w:b/>
        </w:rPr>
        <w:t>PREM</w:t>
      </w:r>
      <w:r>
        <w:rPr>
          <w:b/>
        </w:rPr>
        <w:t xml:space="preserve"> Cup; prev </w:t>
      </w:r>
      <w:r w:rsidR="008F0FC6">
        <w:rPr>
          <w:b/>
        </w:rPr>
        <w:t>PREM</w:t>
      </w:r>
      <w:r>
        <w:rPr>
          <w:b/>
        </w:rPr>
        <w:t xml:space="preserve"> or European app in March 2019</w:t>
      </w:r>
      <w:r>
        <w:rPr>
          <w:b/>
        </w:rPr>
        <w:br/>
      </w:r>
      <w:r w:rsidRPr="000D5F63">
        <w:rPr>
          <w:b/>
        </w:rPr>
        <w:t>Played in 2008 World Junior Final</w:t>
      </w:r>
      <w:r>
        <w:rPr>
          <w:b/>
        </w:rPr>
        <w:t xml:space="preserve"> (Nzl U20 v Eng U20)</w:t>
      </w:r>
      <w:r>
        <w:rPr>
          <w:color w:val="FF0000"/>
          <w:u w:val="single"/>
        </w:rPr>
        <w:br/>
        <w:t>Last Season</w:t>
      </w:r>
      <w:r>
        <w:rPr>
          <w:color w:val="FF0000"/>
          <w:u w:val="single"/>
        </w:rPr>
        <w:br/>
      </w:r>
      <w:r w:rsidRPr="000D5F63">
        <w:t xml:space="preserve">Started 12/13 </w:t>
      </w:r>
      <w:r w:rsidR="008F0FC6">
        <w:t>PREM</w:t>
      </w:r>
      <w:r w:rsidRPr="000D5F63">
        <w:t>/Cmps Cup before Conc in Dec</w:t>
      </w:r>
      <w:r>
        <w:t xml:space="preserve"> </w:t>
      </w:r>
      <w:r w:rsidRPr="000D5F63">
        <w:t>(out 3 wks)</w:t>
      </w:r>
      <w:r>
        <w:br/>
      </w:r>
      <w:r>
        <w:rPr>
          <w:color w:val="FF0000"/>
          <w:u w:val="single"/>
        </w:rPr>
        <w:t>2017/18 (for Worcester)</w:t>
      </w:r>
      <w:r>
        <w:rPr>
          <w:color w:val="FF0000"/>
          <w:u w:val="single"/>
        </w:rPr>
        <w:br/>
      </w:r>
      <w:r w:rsidRPr="00BD2EBE">
        <w:t xml:space="preserve">38 offloads (1st) in </w:t>
      </w:r>
      <w:r w:rsidR="008F0FC6">
        <w:t>PREM</w:t>
      </w:r>
      <w:r>
        <w:br/>
      </w:r>
      <w:r>
        <w:rPr>
          <w:color w:val="FF0000"/>
          <w:u w:val="single"/>
        </w:rPr>
        <w:t>2016/17 (for Worcester)</w:t>
      </w:r>
      <w:r>
        <w:rPr>
          <w:color w:val="FF0000"/>
          <w:u w:val="single"/>
        </w:rPr>
        <w:br/>
      </w:r>
      <w:r>
        <w:t xml:space="preserve">21 starts l(all comps); FB in R1 &amp; 2 ; </w:t>
      </w:r>
      <w:r w:rsidRPr="008E2297">
        <w:rPr>
          <w:u w:val="single"/>
        </w:rPr>
        <w:t xml:space="preserve">1st </w:t>
      </w:r>
      <w:r w:rsidR="008F0FC6">
        <w:rPr>
          <w:u w:val="single"/>
        </w:rPr>
        <w:t>PREM</w:t>
      </w:r>
      <w:r w:rsidRPr="008E2297">
        <w:rPr>
          <w:u w:val="single"/>
        </w:rPr>
        <w:t xml:space="preserve"> try</w:t>
      </w:r>
      <w:r>
        <w:t xml:space="preserve"> v Har (A) Oct; try v Exe (H) Feb; try v Was (A) Mar</w:t>
      </w:r>
      <w:r>
        <w:br/>
      </w:r>
      <w:r>
        <w:rPr>
          <w:color w:val="FF0000"/>
          <w:u w:val="single"/>
        </w:rPr>
        <w:t>2015/16 (for Grenoble)</w:t>
      </w:r>
      <w:r>
        <w:rPr>
          <w:color w:val="FF0000"/>
          <w:u w:val="single"/>
        </w:rPr>
        <w:br/>
      </w:r>
      <w:r>
        <w:t>Only made 5 Top 14 appearances and a couple in the Challenge Cup pool stages</w:t>
      </w:r>
      <w:r>
        <w:br/>
      </w:r>
      <w:r w:rsidRPr="004A2374">
        <w:rPr>
          <w:color w:val="FF0000"/>
          <w:u w:val="single"/>
        </w:rPr>
        <w:t>Club Career</w:t>
      </w:r>
      <w:r>
        <w:rPr>
          <w:color w:val="FF0000"/>
        </w:rPr>
        <w:br/>
      </w:r>
      <w:r>
        <w:rPr>
          <w:b/>
        </w:rPr>
        <w:t xml:space="preserve">52 previous </w:t>
      </w:r>
      <w:r w:rsidR="008F0FC6">
        <w:rPr>
          <w:b/>
        </w:rPr>
        <w:t>PREM</w:t>
      </w:r>
      <w:r>
        <w:rPr>
          <w:b/>
        </w:rPr>
        <w:t xml:space="preserve"> </w:t>
      </w:r>
      <w:r w:rsidR="00FC1927">
        <w:rPr>
          <w:b/>
        </w:rPr>
        <w:t>games</w:t>
      </w:r>
      <w:r>
        <w:rPr>
          <w:b/>
        </w:rPr>
        <w:t xml:space="preserve"> (51 sts, 6 tries) </w:t>
      </w:r>
      <w:r w:rsidRPr="005118A9">
        <w:rPr>
          <w:b/>
        </w:rPr>
        <w:t xml:space="preserve">– </w:t>
      </w:r>
      <w:r>
        <w:rPr>
          <w:b/>
        </w:rPr>
        <w:t>0 in 13</w:t>
      </w:r>
      <w:r w:rsidRPr="005118A9">
        <w:rPr>
          <w:b/>
        </w:rPr>
        <w:t xml:space="preserve"> Bth</w:t>
      </w:r>
      <w:r>
        <w:t>, 6 in 39</w:t>
      </w:r>
      <w:r w:rsidRPr="00C96A43">
        <w:t xml:space="preserve"> Wor</w:t>
      </w:r>
      <w:r>
        <w:rPr>
          <w:b/>
        </w:rPr>
        <w:br/>
        <w:t xml:space="preserve">7 </w:t>
      </w:r>
      <w:r w:rsidRPr="004D09E3">
        <w:rPr>
          <w:b/>
        </w:rPr>
        <w:t xml:space="preserve">previous </w:t>
      </w:r>
      <w:r w:rsidR="00F10DA8">
        <w:rPr>
          <w:b/>
        </w:rPr>
        <w:t>Champions Cup</w:t>
      </w:r>
      <w:r>
        <w:rPr>
          <w:b/>
        </w:rPr>
        <w:t xml:space="preserve"> </w:t>
      </w:r>
      <w:r w:rsidR="00FC1927">
        <w:rPr>
          <w:b/>
        </w:rPr>
        <w:t>games</w:t>
      </w:r>
      <w:r>
        <w:rPr>
          <w:b/>
        </w:rPr>
        <w:t xml:space="preserve"> (6 starts, 1 try) – all Bth</w:t>
      </w:r>
      <w:r>
        <w:rPr>
          <w:b/>
        </w:rPr>
        <w:br/>
        <w:t>8 previous Challenge Cup</w:t>
      </w:r>
      <w:r w:rsidRPr="00955DD3">
        <w:rPr>
          <w:b/>
        </w:rPr>
        <w:t xml:space="preserve"> </w:t>
      </w:r>
      <w:r w:rsidR="00FC1927">
        <w:rPr>
          <w:b/>
        </w:rPr>
        <w:t>games</w:t>
      </w:r>
      <w:r>
        <w:rPr>
          <w:b/>
        </w:rPr>
        <w:t xml:space="preserve"> (7 sts, 0 tries) </w:t>
      </w:r>
      <w:r w:rsidRPr="00681995">
        <w:t xml:space="preserve">– </w:t>
      </w:r>
      <w:r>
        <w:t>2 Wor, 6</w:t>
      </w:r>
      <w:r w:rsidRPr="00681995">
        <w:t xml:space="preserve"> Gre</w:t>
      </w:r>
      <w:r>
        <w:br/>
      </w:r>
      <w:r>
        <w:rPr>
          <w:b/>
        </w:rPr>
        <w:t xml:space="preserve">27 previous Top 14 </w:t>
      </w:r>
      <w:r w:rsidR="00FC1927">
        <w:rPr>
          <w:b/>
        </w:rPr>
        <w:t>games</w:t>
      </w:r>
      <w:r>
        <w:rPr>
          <w:b/>
        </w:rPr>
        <w:t xml:space="preserve"> (2 tries)</w:t>
      </w:r>
      <w:r w:rsidRPr="00681995">
        <w:t xml:space="preserve"> – all Gre</w:t>
      </w:r>
      <w:r>
        <w:rPr>
          <w:b/>
        </w:rPr>
        <w:br/>
        <w:t xml:space="preserve">58 previous Super Rugby </w:t>
      </w:r>
      <w:r w:rsidR="00FC1927">
        <w:rPr>
          <w:b/>
        </w:rPr>
        <w:t>games</w:t>
      </w:r>
      <w:r>
        <w:rPr>
          <w:b/>
        </w:rPr>
        <w:t xml:space="preserve"> (9 tries) </w:t>
      </w:r>
      <w:r w:rsidRPr="00681995">
        <w:t>– 3 in 21 Blu, 6 in 37 Chi</w:t>
      </w:r>
      <w:r>
        <w:br/>
        <w:t xml:space="preserve">Joined </w:t>
      </w:r>
      <w:r w:rsidRPr="00681995">
        <w:rPr>
          <w:color w:val="FF0000"/>
        </w:rPr>
        <w:t>Worcester</w:t>
      </w:r>
      <w:r>
        <w:t xml:space="preserve"> in 2016. Signed for </w:t>
      </w:r>
      <w:r w:rsidRPr="005C66DE">
        <w:rPr>
          <w:color w:val="FF0000"/>
        </w:rPr>
        <w:t>Bath</w:t>
      </w:r>
      <w:r>
        <w:t xml:space="preserve"> in 2018</w:t>
      </w:r>
      <w:r>
        <w:br/>
        <w:t xml:space="preserve">Recruited by </w:t>
      </w:r>
      <w:r w:rsidRPr="00A1576A">
        <w:rPr>
          <w:color w:val="FF0000"/>
        </w:rPr>
        <w:t>Grenoble</w:t>
      </w:r>
      <w:r>
        <w:t xml:space="preserve"> in 2014</w:t>
      </w:r>
      <w:r>
        <w:br/>
        <w:t xml:space="preserve">Recruited by John Kirwan, coach of the </w:t>
      </w:r>
      <w:r w:rsidRPr="00A1576A">
        <w:rPr>
          <w:color w:val="FF0000"/>
        </w:rPr>
        <w:t>Blues</w:t>
      </w:r>
      <w:r>
        <w:rPr>
          <w:color w:val="FF0000"/>
        </w:rPr>
        <w:t>,</w:t>
      </w:r>
      <w:r>
        <w:t xml:space="preserve"> in 2013 after being delisted by the Chiefs &amp; played in 2 Super Rugby campaigns for them</w:t>
      </w:r>
      <w:r>
        <w:br/>
        <w:t>Came on as a repl for Chiefs in 2012 Super Rugby final win v Sharks</w:t>
      </w:r>
      <w:r>
        <w:br/>
        <w:t>Super Rugby debut for</w:t>
      </w:r>
      <w:r w:rsidRPr="00A1576A">
        <w:rPr>
          <w:color w:val="FF0000"/>
        </w:rPr>
        <w:t xml:space="preserve"> Chiefs</w:t>
      </w:r>
      <w:r>
        <w:t xml:space="preserve"> in 2009</w:t>
      </w:r>
      <w:r>
        <w:br/>
        <w:t xml:space="preserve">NPC debut for </w:t>
      </w:r>
      <w:r w:rsidRPr="00A1576A">
        <w:rPr>
          <w:color w:val="FF0000"/>
        </w:rPr>
        <w:t>Waikato</w:t>
      </w:r>
      <w:r>
        <w:t xml:space="preserve"> in 2008 &amp; continued to play for them until 2014, despite changing Super Rugby franchises</w:t>
      </w:r>
      <w:r>
        <w:br/>
      </w:r>
      <w:r w:rsidRPr="00EF4FEA">
        <w:rPr>
          <w:color w:val="FF0000"/>
          <w:u w:val="single"/>
        </w:rPr>
        <w:t>International Career</w:t>
      </w:r>
      <w:r>
        <w:rPr>
          <w:color w:val="FF0000"/>
        </w:rPr>
        <w:br/>
      </w:r>
      <w:r w:rsidRPr="00A1576A">
        <w:t>Ex-</w:t>
      </w:r>
      <w:r>
        <w:rPr>
          <w:color w:val="FF0000"/>
        </w:rPr>
        <w:t xml:space="preserve">New Zealand U20 </w:t>
      </w:r>
      <w:r w:rsidRPr="00C96A43">
        <w:t>(2008 World Junior final</w:t>
      </w:r>
      <w:r>
        <w:t xml:space="preserve"> v Eng,</w:t>
      </w:r>
      <w:r w:rsidRPr="00C96A43">
        <w:t xml:space="preserve"> PLAYED AGAINST LIKES OF </w:t>
      </w:r>
      <w:r w:rsidRPr="00C96A43">
        <w:rPr>
          <w:u w:val="single"/>
        </w:rPr>
        <w:t>BEN YOUNGS</w:t>
      </w:r>
      <w:r w:rsidRPr="00C96A43">
        <w:t xml:space="preserve"> &amp; </w:t>
      </w:r>
      <w:r w:rsidRPr="00C96A43">
        <w:rPr>
          <w:u w:val="single"/>
        </w:rPr>
        <w:t>ALEX GOODE</w:t>
      </w:r>
      <w:r w:rsidRPr="00C96A43">
        <w:t>)</w:t>
      </w:r>
      <w:r>
        <w:rPr>
          <w:b/>
        </w:rPr>
        <w:t xml:space="preserve"> </w:t>
      </w:r>
      <w:r w:rsidRPr="00A1576A">
        <w:t>&amp;</w:t>
      </w:r>
      <w:r>
        <w:rPr>
          <w:color w:val="FF0000"/>
        </w:rPr>
        <w:t xml:space="preserve"> Maori All Blacks </w:t>
      </w:r>
      <w:r>
        <w:t>(</w:t>
      </w:r>
      <w:r w:rsidRPr="00A1576A">
        <w:t>2012 tour</w:t>
      </w:r>
      <w:r>
        <w:t>)</w:t>
      </w:r>
      <w:r>
        <w:br/>
      </w:r>
      <w:r w:rsidRPr="00EF4FEA">
        <w:rPr>
          <w:color w:val="FF0000"/>
          <w:u w:val="single"/>
        </w:rPr>
        <w:t>Age</w:t>
      </w:r>
      <w:r w:rsidRPr="001E03FE">
        <w:rPr>
          <w:color w:val="FF0000"/>
        </w:rPr>
        <w:t xml:space="preserve"> </w:t>
      </w:r>
      <w:r>
        <w:rPr>
          <w:b/>
        </w:rPr>
        <w:t>Will be 32 in September</w:t>
      </w:r>
      <w:r>
        <w:t xml:space="preserve"> (born in Hamilton, Nzl: DOB 05/09/88)</w:t>
      </w:r>
      <w:r>
        <w:rPr>
          <w:b/>
          <w:sz w:val="32"/>
          <w:szCs w:val="32"/>
        </w:rPr>
        <w:br/>
      </w:r>
    </w:p>
    <w:p w14:paraId="2D0A3C55" w14:textId="77777777" w:rsidR="001302C9" w:rsidRDefault="001302C9" w:rsidP="001302C9">
      <w:pPr>
        <w:spacing w:after="0"/>
        <w:rPr>
          <w:b/>
          <w:sz w:val="32"/>
          <w:szCs w:val="32"/>
        </w:rPr>
      </w:pPr>
    </w:p>
    <w:p w14:paraId="1AE84399" w14:textId="788E56E5" w:rsidR="00DB2B09" w:rsidRDefault="00A26FBA" w:rsidP="00DB2B09">
      <w:pPr>
        <w:spacing w:after="0"/>
      </w:pPr>
      <w:r>
        <w:rPr>
          <w:b/>
        </w:rPr>
        <w:br/>
      </w:r>
      <w:r w:rsidRPr="00233F54">
        <w:rPr>
          <w:b/>
          <w:sz w:val="32"/>
          <w:szCs w:val="32"/>
        </w:rPr>
        <w:t>B</w:t>
      </w:r>
      <w:r w:rsidR="001E5CE5">
        <w:rPr>
          <w:b/>
          <w:sz w:val="32"/>
          <w:szCs w:val="32"/>
        </w:rPr>
        <w:t>rent</w:t>
      </w:r>
      <w:r w:rsidRPr="00233F54">
        <w:rPr>
          <w:b/>
          <w:sz w:val="32"/>
          <w:szCs w:val="32"/>
        </w:rPr>
        <w:t xml:space="preserve"> WILSON</w:t>
      </w:r>
      <w:r>
        <w:rPr>
          <w:b/>
          <w:sz w:val="32"/>
          <w:szCs w:val="32"/>
        </w:rPr>
        <w:t xml:space="preserve"> (06/01/11) – ex Newcastle, joined Nottingham Nov 2011</w:t>
      </w:r>
      <w:r>
        <w:rPr>
          <w:b/>
        </w:rPr>
        <w:br/>
      </w:r>
      <w:r w:rsidRPr="0052152A">
        <w:rPr>
          <w:b/>
        </w:rPr>
        <w:t>Biog</w:t>
      </w:r>
      <w:r>
        <w:br/>
        <w:t>2 TRIES IN THE OPENING DAY DEFEAT v SALE</w:t>
      </w:r>
      <w:r>
        <w:br/>
      </w:r>
      <w:r w:rsidRPr="0052152A">
        <w:rPr>
          <w:b/>
        </w:rPr>
        <w:lastRenderedPageBreak/>
        <w:t>Commentary Notes</w:t>
      </w:r>
      <w:r>
        <w:rPr>
          <w:b/>
        </w:rPr>
        <w:br/>
      </w:r>
      <w:r>
        <w:t xml:space="preserve">Those tries at Edgeley Park are his only touchdowns across his last 29 </w:t>
      </w:r>
      <w:r w:rsidR="008F0FC6">
        <w:t>PREM</w:t>
      </w:r>
      <w:r>
        <w:t xml:space="preserve"> </w:t>
      </w:r>
      <w:r w:rsidR="00FC1927">
        <w:t>games</w:t>
      </w:r>
      <w:r>
        <w:br/>
        <w:t xml:space="preserve">3 of his 7 </w:t>
      </w:r>
      <w:r w:rsidR="008F0FC6">
        <w:t>PREM</w:t>
      </w:r>
      <w:r>
        <w:t xml:space="preserve"> tries have come against Sale.</w:t>
      </w:r>
      <w:r>
        <w:br/>
      </w:r>
      <w:r w:rsidRPr="00CC7D03">
        <w:t>Comes from art deco city Napier</w:t>
      </w:r>
      <w:r>
        <w:t>, NZ</w:t>
      </w:r>
      <w:r>
        <w:br/>
        <w:t>Ex-Sale Academy and Leicester</w:t>
      </w:r>
      <w:r>
        <w:br/>
        <w:t>83</w:t>
      </w:r>
      <w:r w:rsidRPr="00261790">
        <w:t>rd</w:t>
      </w:r>
      <w:r>
        <w:t xml:space="preserve"> </w:t>
      </w:r>
      <w:r w:rsidR="008F0FC6">
        <w:t>PREM</w:t>
      </w:r>
      <w:r>
        <w:t xml:space="preserve"> appearance</w:t>
      </w:r>
      <w:r>
        <w:br/>
      </w:r>
      <w:r w:rsidR="00AB2A97">
        <w:rPr>
          <w:b/>
        </w:rPr>
        <w:br/>
      </w:r>
      <w:r w:rsidR="00DB2B09">
        <w:rPr>
          <w:b/>
          <w:sz w:val="32"/>
          <w:szCs w:val="32"/>
        </w:rPr>
        <w:t>Jack</w:t>
      </w:r>
      <w:r w:rsidR="00DB2B09" w:rsidRPr="00D7625D">
        <w:rPr>
          <w:b/>
          <w:sz w:val="32"/>
          <w:szCs w:val="32"/>
        </w:rPr>
        <w:t xml:space="preserve"> WILSON</w:t>
      </w:r>
      <w:r w:rsidR="00DB2B09">
        <w:rPr>
          <w:b/>
          <w:sz w:val="32"/>
          <w:szCs w:val="32"/>
        </w:rPr>
        <w:t xml:space="preserve"> (08/03/19) ex Bath, joined Hong Kong FC Jul 2019</w:t>
      </w:r>
      <w:r w:rsidR="00DB2B09" w:rsidRPr="00D7625D">
        <w:rPr>
          <w:b/>
        </w:rPr>
        <w:br/>
      </w:r>
      <w:r w:rsidR="00DB2B09" w:rsidRPr="00321FC7">
        <w:rPr>
          <w:b/>
          <w:shd w:val="clear" w:color="auto" w:fill="FFFF00"/>
        </w:rPr>
        <w:t>Biog</w:t>
      </w:r>
      <w:r w:rsidR="00DB2B09">
        <w:rPr>
          <w:b/>
          <w:shd w:val="clear" w:color="auto" w:fill="FFFF00"/>
        </w:rPr>
        <w:t xml:space="preserve"> 1</w:t>
      </w:r>
      <w:r w:rsidR="00DB2B09" w:rsidRPr="00D7625D">
        <w:br/>
      </w:r>
      <w:r w:rsidR="00DB2B09">
        <w:t>1</w:t>
      </w:r>
      <w:r w:rsidR="00DB2B09" w:rsidRPr="00E51EB1">
        <w:t xml:space="preserve">st </w:t>
      </w:r>
      <w:r w:rsidR="008F0FC6">
        <w:t>PREM</w:t>
      </w:r>
      <w:r w:rsidR="00DB2B09">
        <w:t xml:space="preserve"> appearance since February last year</w:t>
      </w:r>
      <w:r w:rsidR="00DB2B09">
        <w:br/>
      </w:r>
      <w:r w:rsidR="00DB2B09" w:rsidRPr="00321FC7">
        <w:rPr>
          <w:b/>
          <w:shd w:val="clear" w:color="auto" w:fill="FFFF00"/>
        </w:rPr>
        <w:t>Biog</w:t>
      </w:r>
      <w:r w:rsidR="00DB2B09">
        <w:rPr>
          <w:b/>
          <w:shd w:val="clear" w:color="auto" w:fill="FFFF00"/>
        </w:rPr>
        <w:t xml:space="preserve"> 2</w:t>
      </w:r>
      <w:r w:rsidR="00DB2B09" w:rsidRPr="00D7625D">
        <w:br/>
      </w:r>
      <w:r w:rsidR="00DB2B09">
        <w:t xml:space="preserve">Made 9 </w:t>
      </w:r>
      <w:r w:rsidR="008F0FC6">
        <w:t>PREM</w:t>
      </w:r>
      <w:r w:rsidR="00DB2B09">
        <w:t xml:space="preserve"> apps for Saracens (2013-14)</w:t>
      </w:r>
      <w:r w:rsidR="00DB2B09">
        <w:br/>
      </w:r>
      <w:r w:rsidR="00DB2B09" w:rsidRPr="00321FC7">
        <w:rPr>
          <w:b/>
          <w:shd w:val="clear" w:color="auto" w:fill="FFFF00"/>
        </w:rPr>
        <w:t>Biog</w:t>
      </w:r>
      <w:r w:rsidR="00DB2B09">
        <w:rPr>
          <w:b/>
          <w:shd w:val="clear" w:color="auto" w:fill="FFFF00"/>
        </w:rPr>
        <w:t xml:space="preserve"> 3</w:t>
      </w:r>
      <w:r w:rsidR="00DB2B09" w:rsidRPr="00D7625D">
        <w:br/>
      </w:r>
      <w:r w:rsidR="00DB2B09">
        <w:t xml:space="preserve">2 tries v Exeter in </w:t>
      </w:r>
      <w:r w:rsidR="008F0FC6">
        <w:t>PREM</w:t>
      </w:r>
      <w:r w:rsidR="00DB2B09">
        <w:t xml:space="preserve"> Cup in November</w:t>
      </w:r>
      <w:r w:rsidR="00DB2B09" w:rsidRPr="00D7625D">
        <w:br/>
      </w:r>
      <w:r w:rsidR="00DB2B09" w:rsidRPr="00321FC7">
        <w:rPr>
          <w:b/>
          <w:shd w:val="clear" w:color="auto" w:fill="FFFF00"/>
        </w:rPr>
        <w:t>Commentary Notes</w:t>
      </w:r>
      <w:r w:rsidR="00DB2B09">
        <w:rPr>
          <w:b/>
        </w:rPr>
        <w:br/>
      </w:r>
      <w:r w:rsidR="00DB2B09">
        <w:rPr>
          <w:color w:val="FF0000"/>
          <w:u w:val="single"/>
        </w:rPr>
        <w:t>This Season</w:t>
      </w:r>
      <w:r w:rsidR="00DB2B09">
        <w:t xml:space="preserve"> </w:t>
      </w:r>
      <w:r w:rsidR="00DB2B09">
        <w:br/>
      </w:r>
      <w:r w:rsidR="00DB2B09" w:rsidRPr="00E51EB1">
        <w:rPr>
          <w:b/>
        </w:rPr>
        <w:t xml:space="preserve">Only apps in </w:t>
      </w:r>
      <w:r w:rsidR="008F0FC6">
        <w:rPr>
          <w:b/>
        </w:rPr>
        <w:t>PREM</w:t>
      </w:r>
      <w:r w:rsidR="00DB2B09" w:rsidRPr="00E51EB1">
        <w:rPr>
          <w:b/>
        </w:rPr>
        <w:t xml:space="preserve"> Cup in autumn</w:t>
      </w:r>
      <w:r w:rsidR="00DB2B09">
        <w:t xml:space="preserve"> (2 tries v Exe, A)</w:t>
      </w:r>
      <w:r w:rsidR="00DB2B09">
        <w:rPr>
          <w:b/>
        </w:rPr>
        <w:br/>
      </w:r>
      <w:r w:rsidR="00DB2B09">
        <w:rPr>
          <w:color w:val="FF0000"/>
          <w:u w:val="single"/>
        </w:rPr>
        <w:t>Last Season</w:t>
      </w:r>
      <w:r w:rsidR="00DB2B09">
        <w:t xml:space="preserve"> </w:t>
      </w:r>
      <w:r w:rsidR="00DB2B09">
        <w:br/>
        <w:t xml:space="preserve">Started all 4 </w:t>
      </w:r>
      <w:r w:rsidR="00FC1927">
        <w:t>games</w:t>
      </w:r>
      <w:r w:rsidR="00DB2B09">
        <w:t xml:space="preserve"> in Nov (all comps); try v Was (H) Dec</w:t>
      </w:r>
      <w:r w:rsidR="00DB2B09">
        <w:br/>
      </w:r>
      <w:r w:rsidR="00DB2B09">
        <w:rPr>
          <w:color w:val="FF0000"/>
          <w:u w:val="single"/>
        </w:rPr>
        <w:t>2016/17</w:t>
      </w:r>
      <w:r w:rsidR="00DB2B09">
        <w:t xml:space="preserve"> </w:t>
      </w:r>
      <w:r w:rsidR="00DB2B09">
        <w:br/>
        <w:t>Try on Bth debut here v Leic</w:t>
      </w:r>
      <w:r w:rsidR="00DB2B09" w:rsidRPr="002E6165">
        <w:t xml:space="preserve"> (AW Cup)</w:t>
      </w:r>
      <w:r w:rsidR="00DB2B09">
        <w:t xml:space="preserve"> &amp; v Bri (H) in Bth </w:t>
      </w:r>
      <w:r w:rsidR="008F0FC6">
        <w:t>PREM</w:t>
      </w:r>
      <w:r w:rsidR="00DB2B09">
        <w:t xml:space="preserve"> debut in Nov; try v Bri (H) in Chall Cup in Dec; try v New (A) in AW Cup in Feb</w:t>
      </w:r>
      <w:r w:rsidR="00DB2B09">
        <w:rPr>
          <w:color w:val="FF0000"/>
          <w:u w:val="single"/>
        </w:rPr>
        <w:br/>
        <w:t>2016 SH season</w:t>
      </w:r>
      <w:r w:rsidR="00DB2B09">
        <w:rPr>
          <w:color w:val="FF0000"/>
          <w:u w:val="single"/>
        </w:rPr>
        <w:br/>
      </w:r>
      <w:r w:rsidR="00DB2B09">
        <w:t>Made 14 appearances for Otago in the Mitre Cup (6 tries)</w:t>
      </w:r>
    </w:p>
    <w:p w14:paraId="5B760EFC" w14:textId="77777777" w:rsidR="00DB2B09" w:rsidRPr="00D015FC" w:rsidRDefault="00DB2B09" w:rsidP="00DB2B09">
      <w:pPr>
        <w:spacing w:after="0"/>
      </w:pPr>
      <w:r>
        <w:t>Played 5 times for the Highlanders (2 tries)</w:t>
      </w:r>
      <w:r>
        <w:rPr>
          <w:color w:val="FF0000"/>
          <w:u w:val="single"/>
        </w:rPr>
        <w:br/>
      </w:r>
      <w:r w:rsidRPr="003F0061">
        <w:rPr>
          <w:color w:val="FF0000"/>
          <w:u w:val="single"/>
        </w:rPr>
        <w:t>Club Career</w:t>
      </w:r>
    </w:p>
    <w:p w14:paraId="5B29C18C" w14:textId="3EBCFDCB" w:rsidR="00DB2B09" w:rsidRDefault="00DB2B09" w:rsidP="00DB2B09">
      <w:pPr>
        <w:spacing w:after="0"/>
      </w:pPr>
      <w:r>
        <w:rPr>
          <w:b/>
        </w:rPr>
        <w:t>17</w:t>
      </w:r>
      <w:r w:rsidRPr="00391DF7">
        <w:rPr>
          <w:b/>
        </w:rPr>
        <w:t xml:space="preserve"> </w:t>
      </w:r>
      <w:r>
        <w:rPr>
          <w:b/>
        </w:rPr>
        <w:t xml:space="preserve">previous </w:t>
      </w:r>
      <w:r w:rsidR="008F0FC6">
        <w:rPr>
          <w:b/>
        </w:rPr>
        <w:t>PREM</w:t>
      </w:r>
      <w:r w:rsidRPr="00391DF7">
        <w:rPr>
          <w:b/>
        </w:rPr>
        <w:t xml:space="preserve"> </w:t>
      </w:r>
      <w:r w:rsidR="00FC1927">
        <w:rPr>
          <w:b/>
        </w:rPr>
        <w:t>games</w:t>
      </w:r>
      <w:r w:rsidRPr="00391DF7">
        <w:t xml:space="preserve"> </w:t>
      </w:r>
      <w:r w:rsidRPr="002E6165">
        <w:rPr>
          <w:b/>
        </w:rPr>
        <w:t>(</w:t>
      </w:r>
      <w:r>
        <w:rPr>
          <w:b/>
        </w:rPr>
        <w:t xml:space="preserve">12 </w:t>
      </w:r>
      <w:r w:rsidRPr="002E6165">
        <w:rPr>
          <w:b/>
        </w:rPr>
        <w:t>starts,</w:t>
      </w:r>
      <w:r>
        <w:rPr>
          <w:b/>
        </w:rPr>
        <w:t xml:space="preserve"> 5</w:t>
      </w:r>
      <w:r w:rsidRPr="002E6165">
        <w:rPr>
          <w:b/>
        </w:rPr>
        <w:t xml:space="preserve"> tries</w:t>
      </w:r>
      <w:r>
        <w:rPr>
          <w:b/>
        </w:rPr>
        <w:t>, 1YC</w:t>
      </w:r>
      <w:r w:rsidRPr="002E6165">
        <w:rPr>
          <w:b/>
        </w:rPr>
        <w:t xml:space="preserve">) – </w:t>
      </w:r>
      <w:r>
        <w:rPr>
          <w:b/>
        </w:rPr>
        <w:t>2</w:t>
      </w:r>
      <w:r w:rsidRPr="002E6165">
        <w:rPr>
          <w:b/>
        </w:rPr>
        <w:t xml:space="preserve"> in </w:t>
      </w:r>
      <w:r>
        <w:rPr>
          <w:b/>
        </w:rPr>
        <w:t>7</w:t>
      </w:r>
      <w:r w:rsidRPr="002E6165">
        <w:rPr>
          <w:b/>
        </w:rPr>
        <w:t xml:space="preserve"> Bth, </w:t>
      </w:r>
      <w:r>
        <w:t>3 in 9 (5 starts, 1YC) Sar</w:t>
      </w:r>
      <w:r>
        <w:br/>
      </w:r>
      <w:r>
        <w:rPr>
          <w:b/>
        </w:rPr>
        <w:t>4</w:t>
      </w:r>
      <w:r w:rsidRPr="00391DF7">
        <w:rPr>
          <w:b/>
        </w:rPr>
        <w:t xml:space="preserve"> </w:t>
      </w:r>
      <w:r>
        <w:rPr>
          <w:b/>
        </w:rPr>
        <w:t xml:space="preserve">previous </w:t>
      </w:r>
      <w:r w:rsidRPr="00391DF7">
        <w:rPr>
          <w:b/>
        </w:rPr>
        <w:t>Euro</w:t>
      </w:r>
      <w:r>
        <w:rPr>
          <w:b/>
        </w:rPr>
        <w:t>pean</w:t>
      </w:r>
      <w:r w:rsidRPr="00391DF7">
        <w:rPr>
          <w:b/>
        </w:rPr>
        <w:t xml:space="preserve"> </w:t>
      </w:r>
      <w:r w:rsidR="00FC1927">
        <w:rPr>
          <w:b/>
        </w:rPr>
        <w:t>games</w:t>
      </w:r>
      <w:r>
        <w:rPr>
          <w:b/>
        </w:rPr>
        <w:t xml:space="preserve"> (1 try) – all Bth</w:t>
      </w:r>
    </w:p>
    <w:p w14:paraId="6BF2F631" w14:textId="77777777" w:rsidR="00DB2B09" w:rsidRDefault="00DB2B09" w:rsidP="00DB2B09">
      <w:pPr>
        <w:spacing w:after="0"/>
        <w:rPr>
          <w:b/>
        </w:rPr>
      </w:pPr>
      <w:r>
        <w:t xml:space="preserve">Moved to </w:t>
      </w:r>
      <w:r w:rsidRPr="00887467">
        <w:rPr>
          <w:color w:val="FF0000"/>
        </w:rPr>
        <w:t>Bath</w:t>
      </w:r>
      <w:r>
        <w:rPr>
          <w:color w:val="FF0000"/>
        </w:rPr>
        <w:t xml:space="preserve"> </w:t>
      </w:r>
      <w:r w:rsidRPr="0025688C">
        <w:t xml:space="preserve">alongside former Otago </w:t>
      </w:r>
      <w:r>
        <w:t>c</w:t>
      </w:r>
      <w:r w:rsidRPr="0025688C">
        <w:t>aptain Paul Grant</w:t>
      </w:r>
      <w:r>
        <w:t xml:space="preserve"> in Nov 2016</w:t>
      </w:r>
      <w:r>
        <w:br/>
        <w:t xml:space="preserve">Joined </w:t>
      </w:r>
      <w:r w:rsidRPr="00887467">
        <w:rPr>
          <w:color w:val="FF0000"/>
        </w:rPr>
        <w:t>Highlanders</w:t>
      </w:r>
      <w:r>
        <w:t xml:space="preserve"> &amp; </w:t>
      </w:r>
      <w:r w:rsidRPr="00887467">
        <w:rPr>
          <w:color w:val="FF0000"/>
        </w:rPr>
        <w:t xml:space="preserve">Otago </w:t>
      </w:r>
      <w:r>
        <w:t>in 2016</w:t>
      </w:r>
      <w:r>
        <w:br/>
        <w:t xml:space="preserve">Left Saracens in 2014 to play for the </w:t>
      </w:r>
      <w:r w:rsidRPr="00887467">
        <w:rPr>
          <w:color w:val="FF0000"/>
        </w:rPr>
        <w:t>Sharks</w:t>
      </w:r>
      <w:r>
        <w:t xml:space="preserve"> (Rsa) in Super Rugby</w:t>
      </w:r>
      <w:r>
        <w:br/>
        <w:t>1st start in any first team game was on the wing for Sarries v Worcester in AW Cup in Feb 2013</w:t>
      </w:r>
      <w:r>
        <w:br/>
        <w:t>Saracens debut: v Cardiff Blues (AW Cup), Jan 2013</w:t>
      </w:r>
      <w:r>
        <w:br/>
        <w:t xml:space="preserve">Joined </w:t>
      </w:r>
      <w:r w:rsidRPr="00887467">
        <w:rPr>
          <w:color w:val="FF0000"/>
        </w:rPr>
        <w:t>Saracens</w:t>
      </w:r>
      <w:r>
        <w:t xml:space="preserve"> midway through 2012/13</w:t>
      </w:r>
      <w:r>
        <w:br/>
        <w:t>Ex-</w:t>
      </w:r>
      <w:r w:rsidRPr="00D7625D">
        <w:t>Bay of Plent</w:t>
      </w:r>
      <w:r>
        <w:t>y</w:t>
      </w:r>
      <w:r>
        <w:br/>
      </w:r>
      <w:r w:rsidRPr="00887467">
        <w:rPr>
          <w:color w:val="FF0000"/>
          <w:u w:val="single"/>
        </w:rPr>
        <w:t>International Career</w:t>
      </w:r>
      <w:r>
        <w:br/>
        <w:t>Ex-</w:t>
      </w:r>
      <w:r w:rsidRPr="00887467">
        <w:rPr>
          <w:color w:val="FF0000"/>
        </w:rPr>
        <w:t>New Zealand Sevens</w:t>
      </w:r>
      <w:r>
        <w:t xml:space="preserve"> &amp; </w:t>
      </w:r>
      <w:r w:rsidRPr="00887467">
        <w:rPr>
          <w:color w:val="FF0000"/>
        </w:rPr>
        <w:t>England Sevens!</w:t>
      </w:r>
      <w:r>
        <w:rPr>
          <w:color w:val="FF0000"/>
        </w:rPr>
        <w:br/>
      </w:r>
      <w:r>
        <w:rPr>
          <w:color w:val="FF0000"/>
          <w:u w:val="single"/>
        </w:rPr>
        <w:t>Miscellaneous</w:t>
      </w:r>
      <w:r>
        <w:rPr>
          <w:color w:val="FF0000"/>
          <w:u w:val="single"/>
        </w:rPr>
        <w:br/>
      </w:r>
      <w:r>
        <w:t>Says his favourite rugby player is Christian Cullen</w:t>
      </w:r>
      <w:r>
        <w:br/>
        <w:t>His best rugby moment to date? “beating the Leicester Tigers by 50-odd points”</w:t>
      </w:r>
      <w:r>
        <w:br/>
      </w:r>
      <w:r w:rsidRPr="00887467">
        <w:rPr>
          <w:color w:val="FF0000"/>
          <w:u w:val="single"/>
        </w:rPr>
        <w:t>Age</w:t>
      </w:r>
      <w:r w:rsidRPr="00321FC7">
        <w:rPr>
          <w:color w:val="FF0000"/>
        </w:rPr>
        <w:t xml:space="preserve"> </w:t>
      </w:r>
      <w:r>
        <w:rPr>
          <w:b/>
        </w:rPr>
        <w:t>Was 29</w:t>
      </w:r>
      <w:r w:rsidRPr="007F5390">
        <w:rPr>
          <w:b/>
        </w:rPr>
        <w:t xml:space="preserve"> </w:t>
      </w:r>
      <w:r>
        <w:rPr>
          <w:b/>
        </w:rPr>
        <w:t>in December</w:t>
      </w:r>
      <w:r>
        <w:t xml:space="preserve"> (born in Tauranga, Bay of Plenty, Nzl – top of North Island; DOB 02/12/89)</w:t>
      </w:r>
      <w:r>
        <w:rPr>
          <w:rFonts w:cs="Calibri"/>
        </w:rPr>
        <w:br/>
      </w:r>
      <w:r>
        <w:br/>
      </w:r>
      <w:r>
        <w:rPr>
          <w:b/>
          <w:sz w:val="32"/>
          <w:szCs w:val="32"/>
        </w:rPr>
        <w:t xml:space="preserve">James WILSON (30/12/18) ex Bath, joined Mitsubishi Dynoboars Jul </w:t>
      </w:r>
      <w:r>
        <w:rPr>
          <w:b/>
          <w:sz w:val="32"/>
          <w:szCs w:val="32"/>
        </w:rPr>
        <w:lastRenderedPageBreak/>
        <w:t>2019</w:t>
      </w:r>
      <w:r>
        <w:br/>
      </w:r>
      <w:r>
        <w:rPr>
          <w:b/>
          <w:shd w:val="clear" w:color="auto" w:fill="FFFF00"/>
        </w:rPr>
        <w:t>Biog 1</w:t>
      </w:r>
      <w:r>
        <w:br/>
        <w:t xml:space="preserve">Played in 7 East Midlands derbies v Tigers </w:t>
      </w:r>
      <w:r>
        <w:br/>
      </w:r>
      <w:r>
        <w:rPr>
          <w:b/>
          <w:shd w:val="clear" w:color="auto" w:fill="FFFF00"/>
        </w:rPr>
        <w:t>Biog 2</w:t>
      </w:r>
      <w:r>
        <w:br/>
        <w:t>2 starts at full back &amp; 2 at fly half this month</w:t>
      </w:r>
      <w:r>
        <w:br/>
      </w:r>
      <w:r>
        <w:rPr>
          <w:b/>
          <w:shd w:val="clear" w:color="auto" w:fill="FFFF00"/>
        </w:rPr>
        <w:t>Biog 3</w:t>
      </w:r>
      <w:r>
        <w:br/>
        <w:t>Slotted 5 of 8 kicks this season (all comps, 63%)</w:t>
      </w:r>
      <w:r>
        <w:br/>
      </w:r>
      <w:r w:rsidRPr="00376E59">
        <w:rPr>
          <w:b/>
          <w:shd w:val="clear" w:color="auto" w:fill="FFFF00"/>
        </w:rPr>
        <w:t>Commentary Notes</w:t>
      </w:r>
    </w:p>
    <w:p w14:paraId="62DBA9F0" w14:textId="39DA3179" w:rsidR="00DB2B09" w:rsidRDefault="00DB2B09" w:rsidP="00DB2B09">
      <w:pPr>
        <w:spacing w:after="0"/>
        <w:rPr>
          <w:b/>
        </w:rPr>
      </w:pPr>
      <w:r>
        <w:rPr>
          <w:b/>
        </w:rPr>
        <w:t xml:space="preserve">Biog 2 – Started the final 9 </w:t>
      </w:r>
      <w:r w:rsidR="008F0FC6">
        <w:rPr>
          <w:b/>
        </w:rPr>
        <w:t>PREM</w:t>
      </w:r>
      <w:r>
        <w:rPr>
          <w:b/>
        </w:rPr>
        <w:t xml:space="preserve"> </w:t>
      </w:r>
      <w:r w:rsidR="00FC1927">
        <w:rPr>
          <w:b/>
        </w:rPr>
        <w:t>games</w:t>
      </w:r>
      <w:r>
        <w:rPr>
          <w:b/>
        </w:rPr>
        <w:t xml:space="preserve"> last season - </w:t>
      </w:r>
      <w:r w:rsidRPr="00600BB0">
        <w:rPr>
          <w:b/>
        </w:rPr>
        <w:t xml:space="preserve">4 at full back, 2 at fly half, </w:t>
      </w:r>
      <w:r>
        <w:rPr>
          <w:b/>
        </w:rPr>
        <w:t xml:space="preserve">3 </w:t>
      </w:r>
      <w:r w:rsidRPr="00600BB0">
        <w:rPr>
          <w:b/>
        </w:rPr>
        <w:t>at centre!!</w:t>
      </w:r>
      <w:r w:rsidRPr="00600BB0">
        <w:rPr>
          <w:b/>
        </w:rPr>
        <w:br/>
      </w:r>
      <w:r>
        <w:rPr>
          <w:b/>
        </w:rPr>
        <w:t xml:space="preserve">Broke arm in 2015 </w:t>
      </w:r>
      <w:r w:rsidR="008F0FC6">
        <w:rPr>
          <w:b/>
        </w:rPr>
        <w:t>PREM</w:t>
      </w:r>
      <w:r>
        <w:rPr>
          <w:b/>
        </w:rPr>
        <w:t xml:space="preserve"> semi-final &amp; then shoulder problems in 2016</w:t>
      </w:r>
    </w:p>
    <w:p w14:paraId="20134B02" w14:textId="70444B4D" w:rsidR="00DB2B09" w:rsidRDefault="00DB2B09" w:rsidP="00DB2B09">
      <w:pPr>
        <w:spacing w:after="0"/>
      </w:pPr>
      <w:r>
        <w:rPr>
          <w:color w:val="FF0000"/>
          <w:u w:val="single"/>
        </w:rPr>
        <w:t>Last</w:t>
      </w:r>
      <w:r w:rsidRPr="00B63765">
        <w:rPr>
          <w:color w:val="FF0000"/>
          <w:u w:val="single"/>
        </w:rPr>
        <w:t xml:space="preserve"> Season</w:t>
      </w:r>
      <w:r>
        <w:rPr>
          <w:color w:val="FF0000"/>
          <w:u w:val="single"/>
        </w:rPr>
        <w:br/>
      </w:r>
      <w:r>
        <w:t xml:space="preserve">Joined in Oct; </w:t>
      </w:r>
      <w:r w:rsidRPr="009D5E76">
        <w:rPr>
          <w:u w:val="single"/>
        </w:rPr>
        <w:t>Bth debut</w:t>
      </w:r>
      <w:r>
        <w:t xml:space="preserve"> as cen v Lir (A) in AW &amp; </w:t>
      </w:r>
      <w:r w:rsidR="008F0FC6">
        <w:t>PREM</w:t>
      </w:r>
      <w:r>
        <w:t xml:space="preserve">, FB v Har (H) in </w:t>
      </w:r>
      <w:r w:rsidR="008F0FC6">
        <w:t>PREM</w:t>
      </w:r>
      <w:r>
        <w:t xml:space="preserve"> in Nov; </w:t>
      </w:r>
      <w:r w:rsidRPr="009D5E76">
        <w:rPr>
          <w:u w:val="single"/>
        </w:rPr>
        <w:t>Bth Euro debut</w:t>
      </w:r>
      <w:r>
        <w:t xml:space="preserve"> in Jan v Ben (A); </w:t>
      </w:r>
      <w:r w:rsidRPr="009D5E76">
        <w:rPr>
          <w:u w:val="single"/>
        </w:rPr>
        <w:t>started at FH</w:t>
      </w:r>
      <w:r>
        <w:t xml:space="preserve"> v Sal (H) in Feb – 18 pts, 7/7 kicks)</w:t>
      </w:r>
      <w:r>
        <w:br/>
      </w:r>
      <w:r>
        <w:rPr>
          <w:color w:val="FF0000"/>
          <w:u w:val="single"/>
        </w:rPr>
        <w:t>2016/17 (for Northampton)</w:t>
      </w:r>
      <w:r>
        <w:rPr>
          <w:color w:val="FF0000"/>
          <w:u w:val="single"/>
        </w:rPr>
        <w:br/>
      </w:r>
      <w:r>
        <w:t>Seasonal debut as repl v Mon (H) &amp; started v Cas (A) - try - in Oct; released by Nor</w:t>
      </w:r>
      <w:r>
        <w:br/>
      </w:r>
      <w:r>
        <w:rPr>
          <w:color w:val="FF0000"/>
          <w:u w:val="single"/>
        </w:rPr>
        <w:t>2015/16 (for Northampton)</w:t>
      </w:r>
      <w:r>
        <w:rPr>
          <w:color w:val="FF0000"/>
          <w:u w:val="single"/>
        </w:rPr>
        <w:br/>
      </w:r>
      <w:r>
        <w:t xml:space="preserve">Suffered a setback after having close season op on arm broken in 2015 </w:t>
      </w:r>
      <w:r w:rsidR="008F0FC6">
        <w:t>PREM PO</w:t>
      </w:r>
      <w:r>
        <w:t xml:space="preserve"> &amp; missed 1</w:t>
      </w:r>
      <w:r w:rsidRPr="00586093">
        <w:t xml:space="preserve">st </w:t>
      </w:r>
      <w:r>
        <w:t>half of campaign; made just 3 starts &amp; 4 repl apps</w:t>
      </w:r>
      <w:r w:rsidRPr="00C4496B">
        <w:rPr>
          <w:b/>
        </w:rPr>
        <w:br/>
      </w:r>
      <w:r>
        <w:rPr>
          <w:color w:val="FF0000"/>
          <w:u w:val="single"/>
        </w:rPr>
        <w:t>2014/15 (for Northampton)</w:t>
      </w:r>
      <w:r>
        <w:rPr>
          <w:color w:val="FF0000"/>
          <w:u w:val="single"/>
        </w:rPr>
        <w:br/>
      </w:r>
      <w:r>
        <w:t>Only missed 1 game; 2 Tries v Saracens in Nov, 1 v Lwe in Nov, 1 v Bth (A), 1 v Har (H) in Mar, 2 v Glo (A) in Apr</w:t>
      </w:r>
      <w:r w:rsidRPr="003D1B23">
        <w:t xml:space="preserve">; Started at </w:t>
      </w:r>
      <w:r>
        <w:t>FB</w:t>
      </w:r>
      <w:r w:rsidRPr="003D1B23">
        <w:t>, cen</w:t>
      </w:r>
      <w:r>
        <w:t xml:space="preserve">, </w:t>
      </w:r>
      <w:r w:rsidRPr="003D1B23">
        <w:t>wing</w:t>
      </w:r>
      <w:r>
        <w:t xml:space="preserve"> &amp; FH (v Leic A in May)</w:t>
      </w:r>
      <w:r w:rsidRPr="003D1B23">
        <w:t>;</w:t>
      </w:r>
      <w:r>
        <w:rPr>
          <w:color w:val="FF0000"/>
          <w:u w:val="single"/>
        </w:rPr>
        <w:t xml:space="preserve"> </w:t>
      </w:r>
      <w:r>
        <w:t>broke arm in SF defeat v Sar (H)</w:t>
      </w:r>
      <w:r>
        <w:rPr>
          <w:color w:val="FF0000"/>
          <w:u w:val="single"/>
        </w:rPr>
        <w:br/>
        <w:t>2013/14 (for Northampton)</w:t>
      </w:r>
      <w:r>
        <w:rPr>
          <w:color w:val="FF0000"/>
          <w:u w:val="single"/>
        </w:rPr>
        <w:br/>
      </w:r>
      <w:r w:rsidRPr="00324715">
        <w:t xml:space="preserve">6 </w:t>
      </w:r>
      <w:r w:rsidR="008F0FC6">
        <w:t>PREM</w:t>
      </w:r>
      <w:r w:rsidRPr="00324715">
        <w:t xml:space="preserve"> tries (inc. 2 at New</w:t>
      </w:r>
      <w:r>
        <w:t xml:space="preserve"> in Feb) &amp; 1 in the AW; o</w:t>
      </w:r>
      <w:r w:rsidRPr="00324715">
        <w:t>ut inj for 2 mths mid-season</w:t>
      </w:r>
      <w:r>
        <w:t xml:space="preserve">; </w:t>
      </w:r>
      <w:r w:rsidRPr="001A7723">
        <w:t>try v Exe in Feb,</w:t>
      </w:r>
      <w:r>
        <w:t xml:space="preserve"> starts at cen and FB; pen v Leic in Mar, conv v Lir in Apr, 10 pts v Was in May</w:t>
      </w:r>
      <w:r>
        <w:rPr>
          <w:color w:val="FF0000"/>
          <w:u w:val="single"/>
        </w:rPr>
        <w:br/>
      </w:r>
      <w:r w:rsidRPr="00B17E3C">
        <w:rPr>
          <w:color w:val="FF0000"/>
          <w:u w:val="single"/>
        </w:rPr>
        <w:t>Club Career</w:t>
      </w:r>
      <w:r>
        <w:br/>
      </w:r>
      <w:r>
        <w:rPr>
          <w:b/>
        </w:rPr>
        <w:t>81 prev</w:t>
      </w:r>
      <w:r w:rsidRPr="003523AA">
        <w:rPr>
          <w:b/>
        </w:rPr>
        <w:t xml:space="preserve"> </w:t>
      </w:r>
      <w:r w:rsidR="008F0FC6">
        <w:rPr>
          <w:b/>
        </w:rPr>
        <w:t>PREM</w:t>
      </w:r>
      <w:r>
        <w:rPr>
          <w:b/>
        </w:rPr>
        <w:t xml:space="preserve"> </w:t>
      </w:r>
      <w:r w:rsidR="00FC1927">
        <w:rPr>
          <w:b/>
        </w:rPr>
        <w:t>games</w:t>
      </w:r>
      <w:r w:rsidRPr="003523AA">
        <w:rPr>
          <w:b/>
        </w:rPr>
        <w:t xml:space="preserve"> (</w:t>
      </w:r>
      <w:r>
        <w:rPr>
          <w:b/>
        </w:rPr>
        <w:t>46sts, 159p, 21T, 1YC</w:t>
      </w:r>
      <w:r w:rsidRPr="003523AA">
        <w:rPr>
          <w:b/>
        </w:rPr>
        <w:t>)</w:t>
      </w:r>
      <w:r w:rsidRPr="003523AA">
        <w:t xml:space="preserve"> </w:t>
      </w:r>
      <w:r w:rsidRPr="00CA034A">
        <w:rPr>
          <w:b/>
        </w:rPr>
        <w:t xml:space="preserve">– </w:t>
      </w:r>
      <w:r>
        <w:rPr>
          <w:b/>
        </w:rPr>
        <w:t>35 pts (3T) in 16 Bth</w:t>
      </w:r>
      <w:r w:rsidRPr="000A579D">
        <w:t>, 124 pts (18T) in 65</w:t>
      </w:r>
      <w:r>
        <w:t xml:space="preserve"> (34 sts)</w:t>
      </w:r>
      <w:r w:rsidRPr="000A579D">
        <w:t xml:space="preserve"> Nor</w:t>
      </w:r>
      <w:r>
        <w:rPr>
          <w:b/>
        </w:rPr>
        <w:br/>
        <w:t xml:space="preserve">21 prev European </w:t>
      </w:r>
      <w:r w:rsidR="00FC1927">
        <w:rPr>
          <w:b/>
        </w:rPr>
        <w:t>games</w:t>
      </w:r>
      <w:r>
        <w:rPr>
          <w:b/>
        </w:rPr>
        <w:t xml:space="preserve"> (1 try, 14 pts) </w:t>
      </w:r>
      <w:r w:rsidRPr="00387DC8">
        <w:rPr>
          <w:b/>
        </w:rPr>
        <w:t>– 5 pts</w:t>
      </w:r>
      <w:r>
        <w:t xml:space="preserve"> (</w:t>
      </w:r>
      <w:r w:rsidRPr="00B70BD4">
        <w:rPr>
          <w:b/>
        </w:rPr>
        <w:t xml:space="preserve">0T </w:t>
      </w:r>
      <w:r>
        <w:rPr>
          <w:b/>
        </w:rPr>
        <w:t>)</w:t>
      </w:r>
      <w:r w:rsidRPr="00B70BD4">
        <w:rPr>
          <w:b/>
        </w:rPr>
        <w:t xml:space="preserve">in </w:t>
      </w:r>
      <w:r>
        <w:rPr>
          <w:b/>
        </w:rPr>
        <w:t>3</w:t>
      </w:r>
      <w:r w:rsidRPr="00B70BD4">
        <w:rPr>
          <w:b/>
        </w:rPr>
        <w:t xml:space="preserve"> for Bth</w:t>
      </w:r>
      <w:r>
        <w:t>; 1T (9 pts)</w:t>
      </w:r>
      <w:r w:rsidRPr="000A579D">
        <w:t xml:space="preserve"> </w:t>
      </w:r>
      <w:r>
        <w:t xml:space="preserve">in 18 </w:t>
      </w:r>
      <w:r w:rsidRPr="000A579D">
        <w:t>for Nor</w:t>
      </w:r>
      <w:r>
        <w:br/>
        <w:t xml:space="preserve">Released by Saints in Jun 2017, signed for </w:t>
      </w:r>
      <w:r w:rsidRPr="000A579D">
        <w:rPr>
          <w:color w:val="FF0000"/>
        </w:rPr>
        <w:t>Bath</w:t>
      </w:r>
      <w:r>
        <w:t xml:space="preserve"> until end of season in Oct 2017</w:t>
      </w:r>
      <w:r>
        <w:br/>
      </w:r>
      <w:r w:rsidRPr="00392C52">
        <w:t xml:space="preserve">First game for Saints at </w:t>
      </w:r>
      <w:r w:rsidRPr="003523AA">
        <w:t xml:space="preserve">centre </w:t>
      </w:r>
      <w:r w:rsidRPr="00392C52">
        <w:t xml:space="preserve">was </w:t>
      </w:r>
      <w:r>
        <w:t xml:space="preserve">2013 </w:t>
      </w:r>
      <w:r w:rsidR="008F0FC6">
        <w:t>PREM</w:t>
      </w:r>
      <w:r>
        <w:t xml:space="preserve"> semi</w:t>
      </w:r>
      <w:r w:rsidRPr="00392C52">
        <w:t xml:space="preserve"> v Saracens</w:t>
      </w:r>
      <w:r>
        <w:t xml:space="preserve"> &amp; then played there in </w:t>
      </w:r>
      <w:r w:rsidRPr="003523AA">
        <w:t xml:space="preserve">2013 </w:t>
      </w:r>
      <w:r w:rsidR="008F0FC6">
        <w:t>PREM</w:t>
      </w:r>
      <w:r w:rsidRPr="003523AA">
        <w:t xml:space="preserve"> final</w:t>
      </w:r>
      <w:r>
        <w:t xml:space="preserve"> v Tigers; used by Saints predominantly as wing/full-back</w:t>
      </w:r>
      <w:r>
        <w:br/>
        <w:t>Bagged a brace of tries v Wasps &amp; Sale in 2012/13</w:t>
      </w:r>
      <w:r>
        <w:br/>
        <w:t xml:space="preserve">Joined </w:t>
      </w:r>
      <w:r w:rsidRPr="00B17E3C">
        <w:rPr>
          <w:color w:val="FF0000"/>
        </w:rPr>
        <w:t>Saints</w:t>
      </w:r>
      <w:r>
        <w:t xml:space="preserve"> in 2012</w:t>
      </w:r>
      <w:r>
        <w:br/>
        <w:t xml:space="preserve">Played one season (2011/12) for </w:t>
      </w:r>
      <w:r w:rsidRPr="003B4083">
        <w:rPr>
          <w:color w:val="FF0000"/>
        </w:rPr>
        <w:t>Bourgoin</w:t>
      </w:r>
      <w:r>
        <w:t xml:space="preserve"> in the French Second Division</w:t>
      </w:r>
      <w:r>
        <w:br/>
      </w:r>
      <w:r w:rsidRPr="003B4083">
        <w:rPr>
          <w:color w:val="FF0000"/>
        </w:rPr>
        <w:t>Southland</w:t>
      </w:r>
      <w:r>
        <w:t xml:space="preserve"> boy – born in Invercargill – drop goal in Jul 2011 v Canterbury ( in haul of 17 pts) won Ranfurly Shield (the “log o’ wood”, </w:t>
      </w:r>
      <w:r w:rsidRPr="003523AA">
        <w:t>most famous trophy in NZ rugby);  Jimmy Cowan</w:t>
      </w:r>
      <w:r>
        <w:t xml:space="preserve"> scored Southland’s only try; Other Southlanders ex-</w:t>
      </w:r>
      <w:r w:rsidR="008F0FC6">
        <w:t>PREM</w:t>
      </w:r>
      <w:r>
        <w:t xml:space="preserve"> – </w:t>
      </w:r>
      <w:r w:rsidRPr="003523AA">
        <w:t>Clarke Dermody and Justin Marshall</w:t>
      </w:r>
      <w:r>
        <w:br/>
      </w:r>
      <w:r w:rsidRPr="003B4083">
        <w:rPr>
          <w:color w:val="FF0000"/>
          <w:u w:val="single"/>
        </w:rPr>
        <w:t>Age</w:t>
      </w:r>
      <w:r w:rsidRPr="003B4083">
        <w:rPr>
          <w:u w:val="single"/>
        </w:rPr>
        <w:t xml:space="preserve"> </w:t>
      </w:r>
      <w:r>
        <w:rPr>
          <w:b/>
        </w:rPr>
        <w:t>Was 35</w:t>
      </w:r>
      <w:r w:rsidRPr="003D1B23">
        <w:rPr>
          <w:b/>
        </w:rPr>
        <w:t xml:space="preserve"> in July</w:t>
      </w:r>
      <w:r>
        <w:rPr>
          <w:b/>
        </w:rPr>
        <w:t xml:space="preserve"> </w:t>
      </w:r>
      <w:r w:rsidRPr="003D1B23">
        <w:t>(</w:t>
      </w:r>
      <w:r>
        <w:t>born in Invercargill</w:t>
      </w:r>
      <w:r w:rsidRPr="003D1B23">
        <w:t>, NZ; DOB 07/07/83)</w:t>
      </w:r>
    </w:p>
    <w:p w14:paraId="1F315802" w14:textId="77777777" w:rsidR="00267217" w:rsidRDefault="00DB2B09" w:rsidP="00DB2B09">
      <w:pPr>
        <w:spacing w:after="0"/>
      </w:pPr>
      <w:r>
        <w:rPr>
          <w:sz w:val="16"/>
          <w:szCs w:val="16"/>
        </w:rPr>
        <w:br/>
      </w:r>
    </w:p>
    <w:p w14:paraId="4E793317" w14:textId="689D66EB" w:rsidR="00071425" w:rsidRDefault="00071425" w:rsidP="00071425">
      <w:pPr>
        <w:spacing w:after="0"/>
      </w:pPr>
      <w:r>
        <w:rPr>
          <w:b/>
          <w:bCs/>
          <w:sz w:val="32"/>
          <w:szCs w:val="32"/>
        </w:rPr>
        <w:t>Mak WILSON (13/02/22) ex Harlequins, released Jun 2022</w:t>
      </w:r>
      <w:r>
        <w:br/>
      </w:r>
      <w:r>
        <w:rPr>
          <w:b/>
          <w:shd w:val="clear" w:color="auto" w:fill="FFFF00"/>
        </w:rPr>
        <w:t>Biog 1</w:t>
      </w:r>
      <w:r>
        <w:br/>
        <w:t xml:space="preserve">Made </w:t>
      </w:r>
      <w:r w:rsidR="008F0FC6">
        <w:t>PREM</w:t>
      </w:r>
      <w:r>
        <w:t xml:space="preserve"> debut last Sunday</w:t>
      </w:r>
      <w:r>
        <w:br/>
      </w:r>
      <w:r>
        <w:rPr>
          <w:b/>
          <w:shd w:val="clear" w:color="auto" w:fill="FFFF00"/>
        </w:rPr>
        <w:lastRenderedPageBreak/>
        <w:t>Biog 2</w:t>
      </w:r>
      <w:r>
        <w:br/>
        <w:t>Only</w:t>
      </w:r>
      <w:r w:rsidRPr="00C9412F">
        <w:t xml:space="preserve"> </w:t>
      </w:r>
      <w:r>
        <w:t>4th appearance for Quins (all comps)</w:t>
      </w:r>
    </w:p>
    <w:p w14:paraId="1AA9EA93" w14:textId="77777777" w:rsidR="00071425" w:rsidRPr="00B92758" w:rsidRDefault="00071425" w:rsidP="00071425">
      <w:pPr>
        <w:spacing w:after="0"/>
      </w:pPr>
      <w:r>
        <w:rPr>
          <w:b/>
          <w:shd w:val="clear" w:color="auto" w:fill="FFFF00"/>
        </w:rPr>
        <w:t>Biog 3</w:t>
      </w:r>
      <w:r>
        <w:br/>
        <w:t>Former Scotland U20 prop</w:t>
      </w:r>
    </w:p>
    <w:p w14:paraId="0398CE7E" w14:textId="77777777" w:rsidR="00071425" w:rsidRPr="001A6584" w:rsidRDefault="00071425" w:rsidP="00071425">
      <w:pPr>
        <w:spacing w:after="0"/>
        <w:rPr>
          <w:b/>
          <w:bCs/>
        </w:rPr>
      </w:pPr>
      <w:r>
        <w:rPr>
          <w:b/>
          <w:shd w:val="clear" w:color="auto" w:fill="FFFF00"/>
        </w:rPr>
        <w:t>Commentary Notes</w:t>
      </w:r>
      <w:r>
        <w:rPr>
          <w:b/>
        </w:rPr>
        <w:br/>
      </w:r>
      <w:r w:rsidRPr="001A6584">
        <w:rPr>
          <w:b/>
          <w:bCs/>
        </w:rPr>
        <w:t>Biog 3 – Started all 5 Scotland U20 Six Nations matches in 2020</w:t>
      </w:r>
    </w:p>
    <w:p w14:paraId="18365705" w14:textId="7E3CB699" w:rsidR="00071425" w:rsidRDefault="00071425" w:rsidP="00071425">
      <w:pPr>
        <w:spacing w:after="0"/>
      </w:pPr>
      <w:r>
        <w:rPr>
          <w:rFonts w:eastAsia="Times New Roman" w:cs="Arial"/>
          <w:color w:val="FF0000"/>
          <w:u w:val="single"/>
        </w:rPr>
        <w:t>Last Season</w:t>
      </w:r>
      <w:r>
        <w:rPr>
          <w:b/>
        </w:rPr>
        <w:br/>
      </w:r>
      <w:r>
        <w:rPr>
          <w:u w:val="single"/>
        </w:rPr>
        <w:t>Har/Euro &amp; Euro Cup</w:t>
      </w:r>
      <w:r w:rsidRPr="00AD6C89">
        <w:rPr>
          <w:u w:val="single"/>
        </w:rPr>
        <w:t xml:space="preserve"> debut</w:t>
      </w:r>
      <w:r>
        <w:t xml:space="preserve"> repl  v Car (H) Dec</w:t>
      </w:r>
      <w:r>
        <w:br/>
      </w:r>
      <w:r>
        <w:rPr>
          <w:color w:val="FF0000"/>
          <w:u w:val="single"/>
        </w:rPr>
        <w:t>Club Career</w:t>
      </w:r>
      <w:r>
        <w:br/>
      </w:r>
      <w:r>
        <w:rPr>
          <w:b/>
        </w:rPr>
        <w:t xml:space="preserve">1 previous </w:t>
      </w:r>
      <w:r w:rsidR="008F0FC6">
        <w:rPr>
          <w:b/>
        </w:rPr>
        <w:t>PREM</w:t>
      </w:r>
      <w:r>
        <w:rPr>
          <w:b/>
        </w:rPr>
        <w:t xml:space="preserve"> games (0 starts, 0 tries) </w:t>
      </w:r>
    </w:p>
    <w:p w14:paraId="77B52AD6" w14:textId="011CC91F" w:rsidR="00071425" w:rsidRDefault="00071425" w:rsidP="00071425">
      <w:pPr>
        <w:spacing w:after="0"/>
      </w:pPr>
      <w:r>
        <w:rPr>
          <w:b/>
        </w:rPr>
        <w:t xml:space="preserve">2 previous </w:t>
      </w:r>
      <w:r w:rsidR="00F10DA8">
        <w:rPr>
          <w:b/>
        </w:rPr>
        <w:t>Champions Cup</w:t>
      </w:r>
      <w:r>
        <w:rPr>
          <w:b/>
        </w:rPr>
        <w:t xml:space="preserve"> games (0 starts, 0 tries) – all Har</w:t>
      </w:r>
      <w:r>
        <w:rPr>
          <w:b/>
        </w:rPr>
        <w:br/>
        <w:t xml:space="preserve">0 previous Challenge Cup games (0 starts, 0 tries) </w:t>
      </w:r>
    </w:p>
    <w:p w14:paraId="7C3953A4" w14:textId="77777777" w:rsidR="00071425" w:rsidRPr="001A6584" w:rsidRDefault="00071425" w:rsidP="00071425">
      <w:pPr>
        <w:spacing w:after="0"/>
      </w:pPr>
      <w:r>
        <w:t xml:space="preserve">Member of Harlequins Academy </w:t>
      </w:r>
      <w:r>
        <w:br/>
        <w:t xml:space="preserve">Joined </w:t>
      </w:r>
      <w:r w:rsidRPr="001A6584">
        <w:rPr>
          <w:color w:val="FF0000"/>
        </w:rPr>
        <w:t>Harlequins</w:t>
      </w:r>
      <w:r>
        <w:t xml:space="preserve"> from Melrose-based </w:t>
      </w:r>
      <w:r w:rsidRPr="001A6584">
        <w:rPr>
          <w:color w:val="FF0000"/>
        </w:rPr>
        <w:t xml:space="preserve">Southern Knights </w:t>
      </w:r>
      <w:r>
        <w:t>in July 2020</w:t>
      </w:r>
      <w:r>
        <w:br/>
      </w:r>
      <w:r>
        <w:rPr>
          <w:color w:val="FF0000"/>
          <w:u w:val="single"/>
        </w:rPr>
        <w:t>International Career</w:t>
      </w:r>
      <w:r>
        <w:br/>
      </w:r>
      <w:r>
        <w:rPr>
          <w:b/>
          <w:bCs/>
        </w:rPr>
        <w:t>Uncapped</w:t>
      </w:r>
      <w:r>
        <w:rPr>
          <w:b/>
          <w:bCs/>
        </w:rPr>
        <w:br/>
      </w:r>
      <w:r w:rsidRPr="001A6584">
        <w:t>Ex-</w:t>
      </w:r>
      <w:r w:rsidRPr="001A6584">
        <w:rPr>
          <w:color w:val="FF0000"/>
        </w:rPr>
        <w:t>Scotland U20</w:t>
      </w:r>
      <w:r>
        <w:br/>
      </w:r>
      <w:r>
        <w:rPr>
          <w:color w:val="FF0000"/>
          <w:u w:val="single"/>
        </w:rPr>
        <w:t>Age</w:t>
      </w:r>
      <w:r>
        <w:rPr>
          <w:color w:val="FF0000"/>
        </w:rPr>
        <w:t xml:space="preserve"> </w:t>
      </w:r>
      <w:r>
        <w:rPr>
          <w:b/>
        </w:rPr>
        <w:t xml:space="preserve">Will be 22 in July </w:t>
      </w:r>
      <w:r>
        <w:t>(DOB 05/07/00)</w:t>
      </w:r>
    </w:p>
    <w:p w14:paraId="3E4ABD2E" w14:textId="77777777" w:rsidR="00071425" w:rsidRDefault="00071425" w:rsidP="00071425">
      <w:pPr>
        <w:spacing w:after="0"/>
        <w:rPr>
          <w:b/>
          <w:sz w:val="32"/>
          <w:szCs w:val="32"/>
        </w:rPr>
      </w:pPr>
    </w:p>
    <w:p w14:paraId="54485844" w14:textId="77777777" w:rsidR="00071425" w:rsidRDefault="00071425" w:rsidP="00071425">
      <w:pPr>
        <w:spacing w:after="0" w:line="240" w:lineRule="auto"/>
        <w:rPr>
          <w:b/>
          <w:sz w:val="32"/>
          <w:szCs w:val="32"/>
        </w:rPr>
      </w:pPr>
    </w:p>
    <w:p w14:paraId="1A9578C5" w14:textId="0923DFBF" w:rsidR="0056663B" w:rsidRPr="0046746D" w:rsidRDefault="00D65CB1" w:rsidP="0056663B">
      <w:pPr>
        <w:spacing w:after="0"/>
        <w:rPr>
          <w:rFonts w:cs="Calibri"/>
        </w:rPr>
      </w:pPr>
      <w:r>
        <w:br/>
      </w:r>
      <w:r>
        <w:rPr>
          <w:b/>
          <w:sz w:val="32"/>
          <w:szCs w:val="32"/>
        </w:rPr>
        <w:t>T</w:t>
      </w:r>
      <w:r w:rsidR="001E5CE5">
        <w:rPr>
          <w:b/>
          <w:sz w:val="32"/>
          <w:szCs w:val="32"/>
        </w:rPr>
        <w:t>om</w:t>
      </w:r>
      <w:r>
        <w:rPr>
          <w:b/>
          <w:sz w:val="32"/>
          <w:szCs w:val="32"/>
        </w:rPr>
        <w:t xml:space="preserve"> WILSON</w:t>
      </w:r>
      <w:r>
        <w:rPr>
          <w:rFonts w:cs="Calibri"/>
          <w:b/>
          <w:sz w:val="32"/>
          <w:szCs w:val="32"/>
        </w:rPr>
        <w:t xml:space="preserve"> (08/08/14) played for Newcastle in 2014 </w:t>
      </w:r>
      <w:r w:rsidR="008F0FC6">
        <w:rPr>
          <w:rFonts w:cs="Calibri"/>
          <w:b/>
          <w:sz w:val="32"/>
          <w:szCs w:val="32"/>
        </w:rPr>
        <w:t>PREM</w:t>
      </w:r>
      <w:r>
        <w:rPr>
          <w:rFonts w:cs="Calibri"/>
          <w:b/>
          <w:sz w:val="32"/>
          <w:szCs w:val="32"/>
        </w:rPr>
        <w:t xml:space="preserve"> 7s</w:t>
      </w:r>
      <w:r>
        <w:rPr>
          <w:b/>
        </w:rPr>
        <w:br/>
      </w:r>
      <w:r w:rsidRPr="00CE3E56">
        <w:rPr>
          <w:b/>
          <w:shd w:val="clear" w:color="auto" w:fill="FFFF00"/>
        </w:rPr>
        <w:t>Biog</w:t>
      </w:r>
      <w:r>
        <w:br/>
        <w:t>TRY IN WIN v LONDON WELSH LAST SATURDAY</w:t>
      </w:r>
      <w:r>
        <w:br/>
      </w:r>
      <w:r w:rsidRPr="00CE3E56">
        <w:rPr>
          <w:b/>
          <w:shd w:val="clear" w:color="auto" w:fill="FFFF00"/>
        </w:rPr>
        <w:t>Commentary Notes</w:t>
      </w:r>
      <w:r>
        <w:rPr>
          <w:color w:val="FF0000"/>
          <w:u w:val="single"/>
        </w:rPr>
        <w:br/>
      </w:r>
      <w:r w:rsidRPr="00C9150C">
        <w:rPr>
          <w:color w:val="FF0000"/>
          <w:u w:val="single"/>
        </w:rPr>
        <w:t>Club Career</w:t>
      </w:r>
      <w:r>
        <w:rPr>
          <w:color w:val="FF0000"/>
        </w:rPr>
        <w:br/>
      </w:r>
      <w:r>
        <w:t xml:space="preserve">Scrum half – won BT </w:t>
      </w:r>
      <w:r w:rsidR="008F0FC6">
        <w:t>PREM</w:t>
      </w:r>
      <w:r>
        <w:t xml:space="preserve"> with </w:t>
      </w:r>
      <w:r w:rsidRPr="00A830BA">
        <w:rPr>
          <w:color w:val="FF0000"/>
        </w:rPr>
        <w:t>Melrose</w:t>
      </w:r>
      <w:r>
        <w:t xml:space="preserve"> last season…They did so thanks to a late Ayr try against title (&amp; traditional) rivals Gala on the final day</w:t>
      </w:r>
      <w:r>
        <w:br/>
      </w:r>
      <w:r w:rsidRPr="000D5A81">
        <w:rPr>
          <w:color w:val="FF0000"/>
          <w:u w:val="single"/>
        </w:rPr>
        <w:t xml:space="preserve">Age </w:t>
      </w:r>
      <w:r>
        <w:t>21 (Born in Belfast)</w:t>
      </w:r>
      <w:r>
        <w:br/>
      </w:r>
      <w:r w:rsidR="005C32CA">
        <w:br/>
      </w:r>
      <w:r w:rsidR="0056663B">
        <w:rPr>
          <w:b/>
          <w:sz w:val="32"/>
          <w:szCs w:val="32"/>
        </w:rPr>
        <w:t>Tom WILSTEAD (22/11/20) ex Bristol, joined Rosslyn Park Jul 2023</w:t>
      </w:r>
      <w:r w:rsidR="0056663B">
        <w:rPr>
          <w:rFonts w:cs="Calibri"/>
          <w:b/>
        </w:rPr>
        <w:br/>
      </w:r>
      <w:r w:rsidR="0056663B">
        <w:rPr>
          <w:rFonts w:cs="Calibri"/>
          <w:b/>
          <w:highlight w:val="yellow"/>
        </w:rPr>
        <w:t>Biog</w:t>
      </w:r>
      <w:r w:rsidR="0056663B" w:rsidRPr="007557ED">
        <w:rPr>
          <w:rFonts w:cs="Calibri"/>
          <w:b/>
          <w:shd w:val="clear" w:color="auto" w:fill="FFFF00"/>
        </w:rPr>
        <w:t xml:space="preserve"> 1</w:t>
      </w:r>
      <w:r w:rsidR="0056663B" w:rsidRPr="00174E36">
        <w:rPr>
          <w:rFonts w:cs="Calibri"/>
        </w:rPr>
        <w:br/>
      </w:r>
      <w:r w:rsidR="008F0FC6">
        <w:rPr>
          <w:rFonts w:cs="Calibri"/>
        </w:rPr>
        <w:t>PREM</w:t>
      </w:r>
      <w:r w:rsidR="0056663B">
        <w:rPr>
          <w:rFonts w:cs="Calibri"/>
        </w:rPr>
        <w:t xml:space="preserve"> debut at age of 19</w:t>
      </w:r>
      <w:r w:rsidR="0056663B">
        <w:rPr>
          <w:rFonts w:cs="Calibri"/>
        </w:rPr>
        <w:br/>
      </w:r>
      <w:r w:rsidR="0056663B">
        <w:rPr>
          <w:rFonts w:cs="Calibri"/>
          <w:b/>
          <w:highlight w:val="yellow"/>
        </w:rPr>
        <w:t>Biog</w:t>
      </w:r>
      <w:r w:rsidR="0056663B" w:rsidRPr="007557ED">
        <w:rPr>
          <w:rFonts w:cs="Calibri"/>
          <w:b/>
          <w:shd w:val="clear" w:color="auto" w:fill="FFFF00"/>
        </w:rPr>
        <w:t xml:space="preserve"> </w:t>
      </w:r>
      <w:r w:rsidR="0056663B">
        <w:rPr>
          <w:rFonts w:cs="Calibri"/>
          <w:b/>
          <w:shd w:val="clear" w:color="auto" w:fill="FFFF00"/>
        </w:rPr>
        <w:t>2</w:t>
      </w:r>
      <w:r w:rsidR="0056663B" w:rsidRPr="00174E36">
        <w:rPr>
          <w:rFonts w:cs="Calibri"/>
        </w:rPr>
        <w:br/>
      </w:r>
      <w:r w:rsidR="0056663B">
        <w:rPr>
          <w:rFonts w:cs="Calibri"/>
        </w:rPr>
        <w:t>Joined Bristol Academy in July</w:t>
      </w:r>
      <w:r w:rsidR="0056663B">
        <w:rPr>
          <w:rFonts w:cs="Calibri"/>
        </w:rPr>
        <w:br/>
      </w:r>
      <w:r w:rsidR="0056663B" w:rsidRPr="001E7433">
        <w:rPr>
          <w:rFonts w:cs="Calibri"/>
          <w:b/>
          <w:highlight w:val="yellow"/>
        </w:rPr>
        <w:t>Commentary Notes</w:t>
      </w:r>
      <w:r w:rsidR="0056663B" w:rsidRPr="00646F1C">
        <w:rPr>
          <w:rFonts w:cs="Calibri"/>
          <w:b/>
          <w:bCs/>
        </w:rPr>
        <w:br/>
      </w:r>
      <w:r w:rsidR="0056663B" w:rsidRPr="002355CB">
        <w:rPr>
          <w:rFonts w:cs="Calibri"/>
          <w:b/>
          <w:bCs/>
        </w:rPr>
        <w:t xml:space="preserve">Would be Bristol’s 6th youngest </w:t>
      </w:r>
      <w:r w:rsidR="008F0FC6">
        <w:rPr>
          <w:rFonts w:cs="Calibri"/>
          <w:b/>
          <w:bCs/>
        </w:rPr>
        <w:t>PREM</w:t>
      </w:r>
      <w:r w:rsidR="0056663B" w:rsidRPr="002355CB">
        <w:rPr>
          <w:rFonts w:cs="Calibri"/>
          <w:b/>
          <w:bCs/>
        </w:rPr>
        <w:t xml:space="preserve"> player if he comes on</w:t>
      </w:r>
      <w:r w:rsidR="0056663B">
        <w:rPr>
          <w:rFonts w:cs="Calibri"/>
        </w:rPr>
        <w:t xml:space="preserve"> </w:t>
      </w:r>
      <w:r w:rsidR="0056663B">
        <w:rPr>
          <w:rFonts w:cs="Calibri"/>
        </w:rPr>
        <w:br/>
      </w:r>
      <w:r w:rsidR="0056663B" w:rsidRPr="00A95F0E">
        <w:rPr>
          <w:rFonts w:cs="Calibri"/>
          <w:color w:val="FF0000"/>
          <w:u w:val="single"/>
        </w:rPr>
        <w:t>Club Career</w:t>
      </w:r>
      <w:r w:rsidR="0056663B">
        <w:rPr>
          <w:rFonts w:cs="Calibri"/>
          <w:color w:val="FF0000"/>
        </w:rPr>
        <w:br/>
      </w:r>
      <w:r w:rsidR="0056663B">
        <w:rPr>
          <w:rFonts w:cs="Calibri"/>
          <w:b/>
        </w:rPr>
        <w:t xml:space="preserve">0 previous </w:t>
      </w:r>
      <w:r w:rsidR="008F0FC6">
        <w:rPr>
          <w:rFonts w:cs="Calibri"/>
          <w:b/>
        </w:rPr>
        <w:t>PREM</w:t>
      </w:r>
      <w:r w:rsidR="0056663B" w:rsidRPr="00EA25BA">
        <w:rPr>
          <w:rFonts w:cs="Calibri"/>
          <w:b/>
        </w:rPr>
        <w:t xml:space="preserve"> games</w:t>
      </w:r>
      <w:r w:rsidR="0056663B">
        <w:rPr>
          <w:rFonts w:cs="Calibri"/>
          <w:b/>
        </w:rPr>
        <w:t xml:space="preserve"> </w:t>
      </w:r>
    </w:p>
    <w:p w14:paraId="7346E485" w14:textId="77777777" w:rsidR="0056663B" w:rsidRDefault="0056663B" w:rsidP="0056663B">
      <w:pPr>
        <w:spacing w:after="0"/>
        <w:rPr>
          <w:rFonts w:cs="Calibri"/>
          <w:b/>
        </w:rPr>
      </w:pPr>
      <w:r>
        <w:rPr>
          <w:rFonts w:cs="Calibri"/>
          <w:b/>
        </w:rPr>
        <w:t>0 previous</w:t>
      </w:r>
      <w:r w:rsidRPr="00EA25BA">
        <w:rPr>
          <w:rFonts w:cs="Calibri"/>
          <w:b/>
        </w:rPr>
        <w:t xml:space="preserve"> </w:t>
      </w:r>
      <w:r>
        <w:rPr>
          <w:rFonts w:cs="Calibri"/>
          <w:b/>
        </w:rPr>
        <w:t>Champions Cup</w:t>
      </w:r>
      <w:r w:rsidRPr="00EA25BA">
        <w:rPr>
          <w:rFonts w:cs="Calibri"/>
          <w:b/>
        </w:rPr>
        <w:t xml:space="preserve"> games</w:t>
      </w:r>
    </w:p>
    <w:p w14:paraId="01B9C30C" w14:textId="77777777" w:rsidR="0056663B" w:rsidRDefault="0056663B" w:rsidP="0056663B">
      <w:pPr>
        <w:spacing w:after="0"/>
        <w:rPr>
          <w:b/>
          <w:sz w:val="32"/>
          <w:szCs w:val="32"/>
        </w:rPr>
      </w:pPr>
      <w:r>
        <w:rPr>
          <w:rFonts w:cs="Calibri"/>
          <w:b/>
        </w:rPr>
        <w:t>0 previous</w:t>
      </w:r>
      <w:r w:rsidRPr="00EA25BA">
        <w:rPr>
          <w:rFonts w:cs="Calibri"/>
          <w:b/>
        </w:rPr>
        <w:t xml:space="preserve"> </w:t>
      </w:r>
      <w:r>
        <w:rPr>
          <w:rFonts w:cs="Calibri"/>
          <w:b/>
        </w:rPr>
        <w:t>Challenge Cup</w:t>
      </w:r>
      <w:r w:rsidRPr="00EA25BA">
        <w:rPr>
          <w:rFonts w:cs="Calibri"/>
          <w:b/>
        </w:rPr>
        <w:t xml:space="preserve"> games</w:t>
      </w:r>
      <w:r>
        <w:rPr>
          <w:rFonts w:cs="Calibri"/>
          <w:b/>
        </w:rPr>
        <w:br/>
      </w:r>
      <w:r>
        <w:rPr>
          <w:rFonts w:cs="Calibri"/>
        </w:rPr>
        <w:t xml:space="preserve">joined </w:t>
      </w:r>
      <w:r w:rsidRPr="00ED1FC5">
        <w:rPr>
          <w:rFonts w:cs="Calibri"/>
          <w:color w:val="FF0000"/>
        </w:rPr>
        <w:t xml:space="preserve">Bristol </w:t>
      </w:r>
      <w:r w:rsidRPr="00946DED">
        <w:rPr>
          <w:rFonts w:cs="Calibri"/>
        </w:rPr>
        <w:t>Academy in Jul 2020</w:t>
      </w:r>
      <w:r>
        <w:rPr>
          <w:rFonts w:cs="Calibri"/>
        </w:rPr>
        <w:br/>
      </w:r>
      <w:r>
        <w:rPr>
          <w:rFonts w:cs="Calibri"/>
        </w:rPr>
        <w:lastRenderedPageBreak/>
        <w:t>Started out with</w:t>
      </w:r>
      <w:r w:rsidRPr="00946DED">
        <w:rPr>
          <w:rFonts w:cs="Calibri"/>
          <w:color w:val="FF0000"/>
        </w:rPr>
        <w:t xml:space="preserve"> Cleve</w:t>
      </w:r>
      <w:r>
        <w:rPr>
          <w:rFonts w:cs="Calibri"/>
        </w:rPr>
        <w:br/>
      </w:r>
      <w:r>
        <w:rPr>
          <w:rFonts w:cs="Calibri"/>
          <w:color w:val="FF0000"/>
          <w:u w:val="single"/>
        </w:rPr>
        <w:t>International</w:t>
      </w:r>
      <w:r w:rsidRPr="00A95F0E">
        <w:rPr>
          <w:rFonts w:cs="Calibri"/>
          <w:color w:val="FF0000"/>
          <w:u w:val="single"/>
        </w:rPr>
        <w:t xml:space="preserve"> Career</w:t>
      </w:r>
      <w:r>
        <w:rPr>
          <w:rFonts w:cs="Calibri"/>
          <w:color w:val="FF0000"/>
          <w:u w:val="single"/>
        </w:rPr>
        <w:br/>
      </w:r>
      <w:r w:rsidRPr="002D41B2">
        <w:rPr>
          <w:rFonts w:cs="Calibri"/>
          <w:b/>
          <w:bCs/>
        </w:rPr>
        <w:t>Uncapped</w:t>
      </w:r>
      <w:r>
        <w:rPr>
          <w:rFonts w:cs="Calibri"/>
          <w:color w:val="FF0000"/>
        </w:rPr>
        <w:br/>
      </w:r>
      <w:r>
        <w:rPr>
          <w:rFonts w:cs="Calibri"/>
        </w:rPr>
        <w:t xml:space="preserve">Named in </w:t>
      </w:r>
      <w:r w:rsidRPr="00046E5D">
        <w:rPr>
          <w:rFonts w:cs="Calibri"/>
          <w:color w:val="FF0000"/>
        </w:rPr>
        <w:t>England U18</w:t>
      </w:r>
      <w:r>
        <w:rPr>
          <w:rFonts w:cs="Calibri"/>
        </w:rPr>
        <w:t xml:space="preserve"> training squad in Feb 2020</w:t>
      </w:r>
      <w:r>
        <w:rPr>
          <w:rFonts w:cs="Calibri"/>
        </w:rPr>
        <w:br/>
      </w:r>
      <w:r w:rsidRPr="00A95F0E">
        <w:rPr>
          <w:rFonts w:cs="Calibri"/>
          <w:color w:val="FF0000"/>
          <w:u w:val="single"/>
        </w:rPr>
        <w:t>Age</w:t>
      </w:r>
      <w:r>
        <w:rPr>
          <w:rFonts w:cs="Calibri"/>
        </w:rPr>
        <w:t xml:space="preserve"> </w:t>
      </w:r>
      <w:r>
        <w:rPr>
          <w:rFonts w:cs="Calibri"/>
          <w:b/>
        </w:rPr>
        <w:t xml:space="preserve">Was 19 in September </w:t>
      </w:r>
      <w:r>
        <w:rPr>
          <w:rFonts w:cs="Calibri"/>
        </w:rPr>
        <w:t>(DOB 15/09/01)</w:t>
      </w:r>
      <w:r>
        <w:br/>
      </w:r>
    </w:p>
    <w:p w14:paraId="4E7C593B" w14:textId="77777777" w:rsidR="0056663B" w:rsidRDefault="0056663B" w:rsidP="0056663B">
      <w:pPr>
        <w:rPr>
          <w:b/>
          <w:sz w:val="32"/>
          <w:szCs w:val="32"/>
        </w:rPr>
      </w:pPr>
    </w:p>
    <w:p w14:paraId="7E393D26" w14:textId="0EC6F26A" w:rsidR="0012513A" w:rsidRPr="000202B0" w:rsidRDefault="005C32CA" w:rsidP="0012513A">
      <w:pPr>
        <w:spacing w:after="0"/>
      </w:pPr>
      <w:r>
        <w:rPr>
          <w:b/>
          <w:sz w:val="32"/>
          <w:szCs w:val="32"/>
        </w:rPr>
        <w:t>L</w:t>
      </w:r>
      <w:r w:rsidR="001E5CE5">
        <w:rPr>
          <w:b/>
          <w:sz w:val="32"/>
          <w:szCs w:val="32"/>
        </w:rPr>
        <w:t>uke</w:t>
      </w:r>
      <w:r>
        <w:rPr>
          <w:b/>
          <w:sz w:val="32"/>
          <w:szCs w:val="32"/>
        </w:rPr>
        <w:t xml:space="preserve"> WISHNOWSKY  (02/08/13) – played for Sale in 2013 </w:t>
      </w:r>
      <w:r w:rsidR="008F0FC6">
        <w:rPr>
          <w:b/>
          <w:sz w:val="32"/>
          <w:szCs w:val="32"/>
        </w:rPr>
        <w:t>PREM</w:t>
      </w:r>
      <w:r>
        <w:rPr>
          <w:b/>
          <w:sz w:val="32"/>
          <w:szCs w:val="32"/>
        </w:rPr>
        <w:t xml:space="preserve"> 7s</w:t>
      </w:r>
      <w:r>
        <w:rPr>
          <w:b/>
        </w:rPr>
        <w:br/>
      </w:r>
      <w:r w:rsidRPr="00D07944">
        <w:rPr>
          <w:b/>
          <w:highlight w:val="yellow"/>
        </w:rPr>
        <w:t>Biog</w:t>
      </w:r>
      <w:r>
        <w:rPr>
          <w:b/>
          <w:highlight w:val="yellow"/>
        </w:rPr>
        <w:t xml:space="preserve"> </w:t>
      </w:r>
      <w:r>
        <w:br/>
        <w:t xml:space="preserve">NEW ZEALANDER MAKING HIS </w:t>
      </w:r>
      <w:r w:rsidR="008F0FC6">
        <w:t>PREM</w:t>
      </w:r>
      <w:r>
        <w:t xml:space="preserve"> 7s DEBUT</w:t>
      </w:r>
      <w:r>
        <w:br/>
      </w:r>
      <w:r w:rsidRPr="00D07944">
        <w:rPr>
          <w:b/>
          <w:highlight w:val="yellow"/>
        </w:rPr>
        <w:t>Commentary Notes</w:t>
      </w:r>
      <w:r>
        <w:rPr>
          <w:b/>
        </w:rPr>
        <w:br/>
      </w:r>
      <w:r>
        <w:t>Flanker</w:t>
      </w:r>
      <w:r>
        <w:br/>
      </w:r>
      <w:r w:rsidRPr="00985236">
        <w:rPr>
          <w:color w:val="FF0000"/>
        </w:rPr>
        <w:t>Club Career</w:t>
      </w:r>
      <w:r>
        <w:br/>
        <w:t>Played club rugby in both Wellington and Napier, and worked with current Newcastle Falcons head coach Peter Russell when Russell was coach at Hawke’s Bay</w:t>
      </w:r>
      <w:r>
        <w:br/>
        <w:t>Played in National 2 North for Darlington Mowden Park last season, turning out in the biggest stadium in English club rugby (25,000 capacity Darlington Arena)</w:t>
      </w:r>
      <w:r>
        <w:br/>
      </w:r>
      <w:r w:rsidRPr="00985236">
        <w:rPr>
          <w:color w:val="FF0000"/>
        </w:rPr>
        <w:t>Miscellaneous</w:t>
      </w:r>
      <w:r>
        <w:br/>
        <w:t xml:space="preserve">Played age group regional tennis in New Zealand for Hake’s Bay and Central Districts </w:t>
      </w:r>
      <w:r>
        <w:br/>
      </w:r>
      <w:r w:rsidR="0012513A">
        <w:br/>
      </w:r>
      <w:r w:rsidR="0012513A">
        <w:rPr>
          <w:b/>
          <w:sz w:val="32"/>
          <w:szCs w:val="32"/>
        </w:rPr>
        <w:t>Rafe WITHEAT (11/05/25) ex-Northampton, joined Bedford Jul 2025</w:t>
      </w:r>
      <w:r w:rsidR="0012513A">
        <w:rPr>
          <w:b/>
        </w:rPr>
        <w:br/>
      </w:r>
      <w:r w:rsidR="0012513A" w:rsidRPr="0093747E">
        <w:rPr>
          <w:b/>
          <w:shd w:val="clear" w:color="auto" w:fill="FFFF00"/>
        </w:rPr>
        <w:t>Biog</w:t>
      </w:r>
      <w:r w:rsidR="0012513A">
        <w:rPr>
          <w:b/>
          <w:shd w:val="clear" w:color="auto" w:fill="FFFF00"/>
        </w:rPr>
        <w:t xml:space="preserve"> 1</w:t>
      </w:r>
      <w:r w:rsidR="0012513A">
        <w:br/>
        <w:t>PREMIERSHIP DEBUT AT AGE OF 18</w:t>
      </w:r>
    </w:p>
    <w:p w14:paraId="74EBDD1A" w14:textId="77777777" w:rsidR="0012513A" w:rsidRPr="00EB19C0" w:rsidRDefault="0012513A" w:rsidP="0012513A">
      <w:pPr>
        <w:spacing w:after="0"/>
        <w:rPr>
          <w:rFonts w:cstheme="minorHAnsi"/>
        </w:rPr>
      </w:pPr>
      <w:r w:rsidRPr="0093747E">
        <w:rPr>
          <w:b/>
          <w:shd w:val="clear" w:color="auto" w:fill="FFFF00"/>
        </w:rPr>
        <w:t>Biog</w:t>
      </w:r>
      <w:r>
        <w:rPr>
          <w:b/>
          <w:shd w:val="clear" w:color="auto" w:fill="FFFF00"/>
        </w:rPr>
        <w:t xml:space="preserve"> 2</w:t>
      </w:r>
      <w:r>
        <w:br/>
      </w:r>
      <w:r>
        <w:rPr>
          <w:rFonts w:cstheme="minorHAnsi"/>
        </w:rPr>
        <w:t>PREM CUP TRY V NOTTINGHAM IN FEB</w:t>
      </w:r>
    </w:p>
    <w:p w14:paraId="178E29DB" w14:textId="77777777" w:rsidR="0012513A" w:rsidRDefault="0012513A" w:rsidP="0012513A">
      <w:pPr>
        <w:spacing w:after="0"/>
      </w:pPr>
      <w:r w:rsidRPr="0093747E">
        <w:rPr>
          <w:b/>
          <w:shd w:val="clear" w:color="auto" w:fill="FFFF00"/>
        </w:rPr>
        <w:t>Biog</w:t>
      </w:r>
      <w:r>
        <w:rPr>
          <w:b/>
          <w:shd w:val="clear" w:color="auto" w:fill="FFFF00"/>
        </w:rPr>
        <w:t xml:space="preserve"> 3</w:t>
      </w:r>
      <w:r>
        <w:br/>
        <w:t>CAPPED BY ENGLAND AT U18 LEVEL</w:t>
      </w:r>
    </w:p>
    <w:p w14:paraId="43E87054" w14:textId="77777777" w:rsidR="0012513A" w:rsidRPr="001D1128" w:rsidRDefault="0012513A" w:rsidP="0012513A">
      <w:pPr>
        <w:spacing w:after="0"/>
        <w:rPr>
          <w:color w:val="FF0000"/>
          <w:u w:val="single"/>
        </w:rPr>
      </w:pPr>
      <w:r w:rsidRPr="006501B4">
        <w:rPr>
          <w:b/>
          <w:highlight w:val="yellow"/>
        </w:rPr>
        <w:t>Commentary Notes</w:t>
      </w:r>
      <w:r w:rsidRPr="00EB39DE">
        <w:rPr>
          <w:color w:val="FF0000"/>
          <w:u w:val="single"/>
        </w:rPr>
        <w:br/>
      </w:r>
      <w:r>
        <w:rPr>
          <w:color w:val="FF0000"/>
          <w:u w:val="single"/>
        </w:rPr>
        <w:t>This Season</w:t>
      </w:r>
      <w:r>
        <w:br/>
        <w:t>4 Prem Cup apps, unused Prem replacement v Newcastle Apr</w:t>
      </w:r>
    </w:p>
    <w:p w14:paraId="472A2214" w14:textId="77777777" w:rsidR="0012513A" w:rsidRPr="001D1128" w:rsidRDefault="0012513A" w:rsidP="0012513A">
      <w:pPr>
        <w:spacing w:after="0"/>
        <w:rPr>
          <w:color w:val="FF0000"/>
          <w:u w:val="single"/>
        </w:rPr>
      </w:pPr>
      <w:r w:rsidRPr="001D1128">
        <w:rPr>
          <w:color w:val="FF0000"/>
          <w:u w:val="single"/>
        </w:rPr>
        <w:t>Club Career</w:t>
      </w:r>
    </w:p>
    <w:p w14:paraId="366A31C2" w14:textId="77777777" w:rsidR="0012513A" w:rsidRPr="00FE0431" w:rsidRDefault="0012513A" w:rsidP="0012513A">
      <w:pPr>
        <w:spacing w:after="0"/>
      </w:pPr>
      <w:r>
        <w:rPr>
          <w:b/>
        </w:rPr>
        <w:t>0 previous Prem games</w:t>
      </w:r>
      <w:r>
        <w:rPr>
          <w:b/>
        </w:rPr>
        <w:br/>
        <w:t>0 previous Champions Cup games</w:t>
      </w:r>
      <w:r>
        <w:rPr>
          <w:color w:val="FF0000"/>
        </w:rPr>
        <w:br/>
      </w:r>
      <w:r>
        <w:rPr>
          <w:b/>
        </w:rPr>
        <w:t>0 previous Challenge Cup games</w:t>
      </w:r>
      <w:r>
        <w:rPr>
          <w:color w:val="FF0000"/>
        </w:rPr>
        <w:br/>
      </w:r>
      <w:r w:rsidRPr="00981C91">
        <w:t xml:space="preserve">Joined </w:t>
      </w:r>
      <w:r w:rsidRPr="00900E0E">
        <w:rPr>
          <w:color w:val="FF0000"/>
        </w:rPr>
        <w:t xml:space="preserve">Northampton </w:t>
      </w:r>
      <w:r w:rsidRPr="00582E57">
        <w:t>Senior</w:t>
      </w:r>
      <w:r>
        <w:rPr>
          <w:color w:val="FF0000"/>
        </w:rPr>
        <w:t xml:space="preserve"> </w:t>
      </w:r>
      <w:r w:rsidRPr="00900E0E">
        <w:t>Academy</w:t>
      </w:r>
      <w:r>
        <w:t xml:space="preserve"> in 2024</w:t>
      </w:r>
      <w:r>
        <w:br/>
        <w:t>Joined Northampton Junior Academy as 14yo</w:t>
      </w:r>
      <w:r>
        <w:br/>
        <w:t>Ex-</w:t>
      </w:r>
      <w:r w:rsidRPr="00C95712">
        <w:rPr>
          <w:color w:val="FF0000"/>
        </w:rPr>
        <w:t>Ampthill</w:t>
      </w:r>
      <w:r w:rsidRPr="00D015FC">
        <w:br/>
      </w:r>
      <w:r w:rsidRPr="0066449E">
        <w:rPr>
          <w:rFonts w:cs="Calibri"/>
          <w:color w:val="FF0000"/>
          <w:u w:val="single"/>
        </w:rPr>
        <w:t>International Career</w:t>
      </w:r>
      <w:r>
        <w:rPr>
          <w:rFonts w:cs="Calibri"/>
        </w:rPr>
        <w:br/>
      </w:r>
      <w:r>
        <w:rPr>
          <w:rFonts w:cs="Calibri"/>
          <w:b/>
        </w:rPr>
        <w:t>Uncapped</w:t>
      </w:r>
      <w:r w:rsidRPr="00C11CF7">
        <w:t xml:space="preserve"> </w:t>
      </w:r>
      <w:r>
        <w:br/>
      </w:r>
      <w:r w:rsidRPr="00E103C4">
        <w:rPr>
          <w:color w:val="FF0000"/>
        </w:rPr>
        <w:t>England U18</w:t>
      </w:r>
      <w:r>
        <w:br/>
      </w:r>
      <w:r w:rsidRPr="006F7C62">
        <w:rPr>
          <w:color w:val="FF0000"/>
          <w:u w:val="single"/>
        </w:rPr>
        <w:t>Age</w:t>
      </w:r>
      <w:r w:rsidRPr="008F71DE">
        <w:rPr>
          <w:color w:val="FF0000"/>
        </w:rPr>
        <w:t xml:space="preserve"> </w:t>
      </w:r>
      <w:r>
        <w:rPr>
          <w:b/>
        </w:rPr>
        <w:t xml:space="preserve">Will be 19 in July </w:t>
      </w:r>
      <w:r>
        <w:t>(DOB 18/07/06)</w:t>
      </w:r>
    </w:p>
    <w:p w14:paraId="2303A6CF" w14:textId="77777777" w:rsidR="0012513A" w:rsidRPr="00140732" w:rsidRDefault="0012513A" w:rsidP="0012513A">
      <w:pPr>
        <w:spacing w:after="0"/>
        <w:rPr>
          <w:rFonts w:cs="Calibri"/>
          <w:bCs/>
        </w:rPr>
      </w:pPr>
    </w:p>
    <w:p w14:paraId="4309F4C1" w14:textId="5E232A0A" w:rsidR="00AB2A97" w:rsidRDefault="00F81AB5" w:rsidP="00D76288">
      <w:r>
        <w:br/>
      </w:r>
      <w:r>
        <w:rPr>
          <w:b/>
          <w:sz w:val="32"/>
          <w:szCs w:val="32"/>
        </w:rPr>
        <w:t>S</w:t>
      </w:r>
      <w:r w:rsidR="001E5CE5">
        <w:rPr>
          <w:b/>
          <w:sz w:val="32"/>
          <w:szCs w:val="32"/>
        </w:rPr>
        <w:t>teve</w:t>
      </w:r>
      <w:r>
        <w:rPr>
          <w:b/>
          <w:sz w:val="32"/>
          <w:szCs w:val="32"/>
        </w:rPr>
        <w:t xml:space="preserve"> WOOD (09/08/13) ex-Leicester 2013 </w:t>
      </w:r>
      <w:r w:rsidR="008F0FC6">
        <w:rPr>
          <w:b/>
          <w:sz w:val="32"/>
          <w:szCs w:val="32"/>
        </w:rPr>
        <w:t>PREM</w:t>
      </w:r>
      <w:r>
        <w:rPr>
          <w:b/>
          <w:sz w:val="32"/>
          <w:szCs w:val="32"/>
        </w:rPr>
        <w:t xml:space="preserve"> 7s</w:t>
      </w:r>
      <w:r>
        <w:rPr>
          <w:b/>
        </w:rPr>
        <w:br/>
      </w:r>
      <w:r w:rsidRPr="00C05368">
        <w:rPr>
          <w:b/>
          <w:highlight w:val="yellow"/>
        </w:rPr>
        <w:t>Bio</w:t>
      </w:r>
      <w:r>
        <w:rPr>
          <w:b/>
          <w:highlight w:val="yellow"/>
        </w:rPr>
        <w:t xml:space="preserve">g 1 </w:t>
      </w:r>
      <w:r>
        <w:br/>
        <w:t>SCORED A TRY FOR LONDON WELSH ON FINALS NIGHT LAST YEAR</w:t>
      </w:r>
      <w:r>
        <w:br/>
      </w:r>
      <w:r w:rsidRPr="00C05368">
        <w:rPr>
          <w:b/>
          <w:highlight w:val="yellow"/>
        </w:rPr>
        <w:t>Commentary Notes</w:t>
      </w:r>
      <w:r>
        <w:rPr>
          <w:b/>
        </w:rPr>
        <w:br/>
      </w:r>
      <w:r>
        <w:t xml:space="preserve">Played for London Welsh in last season’s </w:t>
      </w:r>
      <w:r w:rsidR="008F0FC6">
        <w:t>PREM</w:t>
      </w:r>
      <w:r>
        <w:t xml:space="preserve"> 7s in the finals group B at The Rec</w:t>
      </w:r>
      <w:r>
        <w:br/>
        <w:t>Specialist sevens player</w:t>
      </w:r>
    </w:p>
    <w:p w14:paraId="61731EC9" w14:textId="73F40B59" w:rsidR="002838CF" w:rsidRPr="00C506D7" w:rsidRDefault="000C2B0C" w:rsidP="002838CF">
      <w:pPr>
        <w:spacing w:after="0"/>
      </w:pPr>
      <w:r>
        <w:rPr>
          <w:b/>
          <w:sz w:val="32"/>
          <w:szCs w:val="32"/>
        </w:rPr>
        <w:t>P</w:t>
      </w:r>
      <w:r w:rsidR="001E5CE5">
        <w:rPr>
          <w:b/>
          <w:sz w:val="32"/>
          <w:szCs w:val="32"/>
        </w:rPr>
        <w:t>hil</w:t>
      </w:r>
      <w:r>
        <w:rPr>
          <w:b/>
          <w:sz w:val="32"/>
          <w:szCs w:val="32"/>
        </w:rPr>
        <w:t xml:space="preserve"> WOODHEAD (08/08/14) ex-Leicester 2014 </w:t>
      </w:r>
      <w:r w:rsidR="008F0FC6">
        <w:rPr>
          <w:b/>
          <w:sz w:val="32"/>
          <w:szCs w:val="32"/>
        </w:rPr>
        <w:t>PREM</w:t>
      </w:r>
      <w:r>
        <w:rPr>
          <w:b/>
          <w:sz w:val="32"/>
          <w:szCs w:val="32"/>
        </w:rPr>
        <w:t xml:space="preserve"> 7s</w:t>
      </w:r>
      <w:r>
        <w:rPr>
          <w:b/>
        </w:rPr>
        <w:br/>
      </w:r>
      <w:r w:rsidRPr="00CE3E56">
        <w:rPr>
          <w:b/>
          <w:shd w:val="clear" w:color="auto" w:fill="FFFF00"/>
        </w:rPr>
        <w:t>Biog</w:t>
      </w:r>
      <w:r>
        <w:br/>
        <w:t>PLAYS FOR WAILERS ON THE GB 7s CIRCUIT</w:t>
      </w:r>
      <w:r>
        <w:br/>
      </w:r>
      <w:r w:rsidRPr="00CE3E56">
        <w:rPr>
          <w:b/>
          <w:shd w:val="clear" w:color="auto" w:fill="FFFF00"/>
        </w:rPr>
        <w:t>Commentary Notes</w:t>
      </w:r>
      <w:r>
        <w:rPr>
          <w:color w:val="FF0000"/>
          <w:u w:val="single"/>
        </w:rPr>
        <w:br/>
      </w:r>
      <w:r>
        <w:t>Wailers t</w:t>
      </w:r>
      <w:r w:rsidRPr="002B0651">
        <w:t xml:space="preserve">eam-mates for Wailers in Colwyn Bay </w:t>
      </w:r>
      <w:r>
        <w:t xml:space="preserve">7s in June </w:t>
      </w:r>
      <w:r w:rsidRPr="002B0651">
        <w:t xml:space="preserve">included </w:t>
      </w:r>
      <w:r>
        <w:t xml:space="preserve">Leicester colleagues tonight </w:t>
      </w:r>
      <w:r w:rsidRPr="002B0651">
        <w:rPr>
          <w:b/>
        </w:rPr>
        <w:t>Josh Fowles, Dan Rundle &amp; Andy Bulumakau</w:t>
      </w:r>
      <w:r w:rsidRPr="002B0651">
        <w:rPr>
          <w:b/>
          <w:color w:val="FF0000"/>
          <w:u w:val="single"/>
        </w:rPr>
        <w:br/>
      </w:r>
      <w:r>
        <w:rPr>
          <w:color w:val="FF0000"/>
          <w:u w:val="single"/>
        </w:rPr>
        <w:t xml:space="preserve">Last </w:t>
      </w:r>
      <w:r w:rsidRPr="00C9150C">
        <w:rPr>
          <w:color w:val="FF0000"/>
          <w:u w:val="single"/>
        </w:rPr>
        <w:t>Season</w:t>
      </w:r>
      <w:r>
        <w:rPr>
          <w:color w:val="FF0000"/>
        </w:rPr>
        <w:br/>
      </w:r>
      <w:r>
        <w:t xml:space="preserve">Played for </w:t>
      </w:r>
      <w:r w:rsidRPr="00C201FF">
        <w:t>Wharfedale</w:t>
      </w:r>
      <w:r>
        <w:t xml:space="preserve"> in National 1</w:t>
      </w:r>
      <w:r>
        <w:br/>
      </w:r>
      <w:r w:rsidRPr="00C9150C">
        <w:rPr>
          <w:color w:val="FF0000"/>
          <w:u w:val="single"/>
        </w:rPr>
        <w:t>Club Career</w:t>
      </w:r>
      <w:r>
        <w:rPr>
          <w:color w:val="FF0000"/>
        </w:rPr>
        <w:br/>
      </w:r>
      <w:r>
        <w:t>Scrum half</w:t>
      </w:r>
      <w:r>
        <w:br/>
        <w:t xml:space="preserve">Has played for </w:t>
      </w:r>
      <w:r>
        <w:rPr>
          <w:color w:val="FF0000"/>
        </w:rPr>
        <w:t>Wailers</w:t>
      </w:r>
      <w:r>
        <w:t xml:space="preserve"> in GB 7s Series</w:t>
      </w:r>
      <w:r>
        <w:br/>
        <w:t xml:space="preserve">Has been with </w:t>
      </w:r>
      <w:r w:rsidRPr="00C201FF">
        <w:rPr>
          <w:color w:val="FF0000"/>
        </w:rPr>
        <w:t>Wharfedale</w:t>
      </w:r>
      <w:r>
        <w:t xml:space="preserve"> since he was a mini</w:t>
      </w:r>
      <w:r>
        <w:br/>
      </w:r>
      <w:r w:rsidRPr="00C9150C">
        <w:rPr>
          <w:color w:val="FF0000"/>
          <w:u w:val="single"/>
        </w:rPr>
        <w:t>International Career</w:t>
      </w:r>
      <w:r>
        <w:br/>
      </w:r>
      <w:r w:rsidRPr="00C9150C">
        <w:rPr>
          <w:color w:val="FF0000"/>
        </w:rPr>
        <w:t>E</w:t>
      </w:r>
      <w:r>
        <w:rPr>
          <w:color w:val="FF0000"/>
        </w:rPr>
        <w:t>ngland Counties</w:t>
      </w:r>
      <w:r>
        <w:br/>
      </w:r>
      <w:r>
        <w:rPr>
          <w:b/>
          <w:sz w:val="32"/>
          <w:szCs w:val="32"/>
        </w:rPr>
        <w:br/>
      </w:r>
      <w:r w:rsidR="00AB2A97">
        <w:rPr>
          <w:b/>
          <w:sz w:val="32"/>
          <w:szCs w:val="32"/>
        </w:rPr>
        <w:t>M</w:t>
      </w:r>
      <w:r w:rsidR="001E5CE5">
        <w:rPr>
          <w:b/>
          <w:sz w:val="32"/>
          <w:szCs w:val="32"/>
        </w:rPr>
        <w:t>ark</w:t>
      </w:r>
      <w:r w:rsidR="00AB2A97">
        <w:rPr>
          <w:b/>
          <w:sz w:val="32"/>
          <w:szCs w:val="32"/>
        </w:rPr>
        <w:t xml:space="preserve"> WOODROW (July 2011) ex Gloucester, released 2012</w:t>
      </w:r>
      <w:r w:rsidR="00AB2A97">
        <w:rPr>
          <w:b/>
        </w:rPr>
        <w:br/>
      </w:r>
      <w:r w:rsidR="00AB2A97" w:rsidRPr="0052152A">
        <w:rPr>
          <w:b/>
        </w:rPr>
        <w:t>Biog</w:t>
      </w:r>
      <w:r w:rsidR="00AB2A97">
        <w:rPr>
          <w:b/>
        </w:rPr>
        <w:t xml:space="preserve"> 1</w:t>
      </w:r>
      <w:r w:rsidR="00AB2A97">
        <w:br/>
        <w:t xml:space="preserve">PLAYED IN LAST SEASON’S </w:t>
      </w:r>
      <w:r w:rsidR="008F0FC6">
        <w:t>PREM</w:t>
      </w:r>
      <w:r w:rsidR="00AB2A97">
        <w:t xml:space="preserve"> 7s</w:t>
      </w:r>
      <w:r w:rsidR="00AB2A97">
        <w:br/>
      </w:r>
      <w:r w:rsidR="00AB2A97" w:rsidRPr="0052152A">
        <w:rPr>
          <w:b/>
        </w:rPr>
        <w:t>Biog</w:t>
      </w:r>
      <w:r w:rsidR="00AB2A97">
        <w:rPr>
          <w:b/>
        </w:rPr>
        <w:t xml:space="preserve"> 2</w:t>
      </w:r>
      <w:r w:rsidR="00AB2A97">
        <w:br/>
        <w:t>PLAYED IN THE HEINEKEN CUP FOR ITALIAN SIDE VIADANA</w:t>
      </w:r>
      <w:r w:rsidR="00AB2A97">
        <w:br/>
      </w:r>
      <w:r w:rsidR="00AB2A97" w:rsidRPr="0052152A">
        <w:rPr>
          <w:b/>
        </w:rPr>
        <w:t>Commentary Notes</w:t>
      </w:r>
      <w:r w:rsidR="00AB2A97">
        <w:rPr>
          <w:b/>
        </w:rPr>
        <w:br/>
      </w:r>
      <w:r w:rsidR="00AB2A97">
        <w:t>Fly-half</w:t>
      </w:r>
      <w:r w:rsidR="00AB2A97">
        <w:br/>
        <w:t>Played in National League 1 for Gloucestershire side Cinderford last season, having joined them from Viadana</w:t>
      </w:r>
      <w:r w:rsidR="00AB2A97">
        <w:br/>
        <w:t>Kicked 24 points in Birmingham’s shock Cup quarter-final win at Wasps in 2004</w:t>
      </w:r>
      <w:r w:rsidR="00E551AE">
        <w:br/>
      </w:r>
      <w:r w:rsidR="00D479BD">
        <w:br/>
      </w:r>
      <w:r w:rsidR="002838CF">
        <w:rPr>
          <w:b/>
          <w:sz w:val="32"/>
          <w:szCs w:val="32"/>
        </w:rPr>
        <w:t>Jason WOODWARD (29/10/21) ex Gloucester, joined Sale Aug 2022, released June 2023</w:t>
      </w:r>
      <w:r w:rsidR="002838CF">
        <w:rPr>
          <w:b/>
          <w:sz w:val="32"/>
          <w:szCs w:val="32"/>
        </w:rPr>
        <w:br/>
      </w:r>
      <w:r w:rsidR="002838CF" w:rsidRPr="00061390">
        <w:rPr>
          <w:b/>
          <w:highlight w:val="yellow"/>
        </w:rPr>
        <w:t>Biog 1</w:t>
      </w:r>
      <w:r w:rsidR="002838CF" w:rsidRPr="00061390">
        <w:br/>
      </w:r>
      <w:r w:rsidR="002838CF">
        <w:t>Try in wins v Exeter here in 2017 &amp; 2019</w:t>
      </w:r>
      <w:r w:rsidR="002838CF">
        <w:rPr>
          <w:shd w:val="clear" w:color="auto" w:fill="FFFFFF"/>
        </w:rPr>
        <w:br/>
      </w:r>
      <w:r w:rsidR="002838CF" w:rsidRPr="00061390">
        <w:rPr>
          <w:b/>
          <w:highlight w:val="yellow"/>
        </w:rPr>
        <w:t>Biog</w:t>
      </w:r>
      <w:r w:rsidR="002838CF" w:rsidRPr="00061390">
        <w:rPr>
          <w:b/>
          <w:highlight w:val="yellow"/>
          <w:shd w:val="clear" w:color="auto" w:fill="FFFF00"/>
        </w:rPr>
        <w:t xml:space="preserve"> </w:t>
      </w:r>
      <w:r w:rsidR="002838CF" w:rsidRPr="00061390">
        <w:rPr>
          <w:b/>
          <w:shd w:val="clear" w:color="auto" w:fill="FFFF00"/>
        </w:rPr>
        <w:t>2</w:t>
      </w:r>
      <w:r w:rsidR="002838CF">
        <w:br/>
        <w:t>Out injured for 5 months 2020/21</w:t>
      </w:r>
      <w:r w:rsidR="002838CF" w:rsidRPr="00061390">
        <w:br/>
      </w:r>
      <w:r w:rsidR="002838CF" w:rsidRPr="00061390">
        <w:rPr>
          <w:b/>
          <w:highlight w:val="yellow"/>
        </w:rPr>
        <w:lastRenderedPageBreak/>
        <w:t xml:space="preserve">Biog </w:t>
      </w:r>
      <w:r w:rsidR="002838CF">
        <w:rPr>
          <w:b/>
          <w:shd w:val="clear" w:color="auto" w:fill="FFFF00"/>
        </w:rPr>
        <w:t>3</w:t>
      </w:r>
      <w:r w:rsidR="002838CF" w:rsidRPr="00061390">
        <w:br/>
      </w:r>
      <w:r w:rsidR="002838CF" w:rsidRPr="00EC27FF">
        <w:t xml:space="preserve">6th </w:t>
      </w:r>
      <w:r w:rsidR="008F0FC6">
        <w:t>PREM</w:t>
      </w:r>
      <w:r w:rsidR="002838CF" w:rsidRPr="00EC27FF">
        <w:t xml:space="preserve"> season, 5th with Gloucester</w:t>
      </w:r>
      <w:r w:rsidR="002838CF">
        <w:t xml:space="preserve"> </w:t>
      </w:r>
    </w:p>
    <w:p w14:paraId="1870EEE5" w14:textId="77777777" w:rsidR="002838CF" w:rsidRDefault="002838CF" w:rsidP="002838CF">
      <w:pPr>
        <w:spacing w:after="0"/>
        <w:rPr>
          <w:rFonts w:cs="Calibri"/>
          <w:b/>
          <w:bCs/>
        </w:rPr>
      </w:pPr>
      <w:r w:rsidRPr="00061390">
        <w:rPr>
          <w:b/>
          <w:highlight w:val="yellow"/>
        </w:rPr>
        <w:t>Commentary Notes</w:t>
      </w:r>
      <w:r>
        <w:rPr>
          <w:rFonts w:cs="Calibri"/>
          <w:b/>
          <w:bCs/>
        </w:rPr>
        <w:br/>
        <w:t>Biog 1 – The one in 2017 was a last-gasp match-winner; also 2 v Exeter in Euro Cup defeat in 2018!</w:t>
      </w:r>
      <w:r>
        <w:rPr>
          <w:rFonts w:cs="Calibri"/>
          <w:b/>
          <w:bCs/>
        </w:rPr>
        <w:br/>
      </w:r>
      <w:r w:rsidRPr="00BD5885">
        <w:rPr>
          <w:rFonts w:cs="Calibri"/>
          <w:b/>
          <w:bCs/>
        </w:rPr>
        <w:t xml:space="preserve">Biog </w:t>
      </w:r>
      <w:r>
        <w:rPr>
          <w:rFonts w:cs="Calibri"/>
          <w:b/>
          <w:bCs/>
        </w:rPr>
        <w:t>2</w:t>
      </w:r>
      <w:r w:rsidRPr="00BD5885">
        <w:rPr>
          <w:rFonts w:cs="Calibri"/>
          <w:b/>
          <w:bCs/>
        </w:rPr>
        <w:t xml:space="preserve"> – </w:t>
      </w:r>
      <w:r>
        <w:rPr>
          <w:rFonts w:cs="Calibri"/>
          <w:b/>
          <w:bCs/>
        </w:rPr>
        <w:t>Injuries in separate warm-ups: unspec.</w:t>
      </w:r>
      <w:r w:rsidRPr="00BD5885">
        <w:rPr>
          <w:rFonts w:cs="Calibri"/>
          <w:b/>
          <w:bCs/>
        </w:rPr>
        <w:t xml:space="preserve"> </w:t>
      </w:r>
      <w:r>
        <w:rPr>
          <w:rFonts w:cs="Calibri"/>
          <w:b/>
          <w:bCs/>
        </w:rPr>
        <w:t>v Har</w:t>
      </w:r>
      <w:r w:rsidRPr="00BD5885">
        <w:rPr>
          <w:rFonts w:cs="Calibri"/>
          <w:b/>
          <w:bCs/>
        </w:rPr>
        <w:t xml:space="preserve"> in Dec</w:t>
      </w:r>
      <w:r>
        <w:rPr>
          <w:rFonts w:cs="Calibri"/>
          <w:b/>
          <w:bCs/>
        </w:rPr>
        <w:t xml:space="preserve"> (2 mths) &amp; leg v Bath in Feb (3 mths)</w:t>
      </w:r>
    </w:p>
    <w:p w14:paraId="3F8993EB" w14:textId="16878760" w:rsidR="002838CF" w:rsidRPr="00C05779" w:rsidRDefault="002838CF" w:rsidP="002838CF">
      <w:pPr>
        <w:spacing w:after="0"/>
        <w:rPr>
          <w:b/>
        </w:rPr>
      </w:pPr>
      <w:r>
        <w:rPr>
          <w:rFonts w:cs="Calibri"/>
          <w:b/>
          <w:bCs/>
        </w:rPr>
        <w:t>Biog 3 –</w:t>
      </w:r>
      <w:r w:rsidRPr="0064595B">
        <w:t xml:space="preserve"> </w:t>
      </w:r>
      <w:r w:rsidRPr="0064595B">
        <w:rPr>
          <w:b/>
          <w:bCs/>
        </w:rPr>
        <w:t xml:space="preserve">But hasn’t started 4 games in a row </w:t>
      </w:r>
      <w:r w:rsidRPr="0064595B">
        <w:rPr>
          <w:rFonts w:cs="Calibri"/>
          <w:b/>
          <w:bCs/>
        </w:rPr>
        <w:t>since Feb/March 2019</w:t>
      </w:r>
      <w:r>
        <w:rPr>
          <w:rFonts w:cs="Calibri"/>
          <w:b/>
          <w:bCs/>
        </w:rPr>
        <w:t xml:space="preserve"> due to various injuries</w:t>
      </w:r>
      <w:r>
        <w:rPr>
          <w:rFonts w:cs="Calibri"/>
          <w:b/>
          <w:bCs/>
        </w:rPr>
        <w:br/>
      </w:r>
      <w:r>
        <w:rPr>
          <w:rFonts w:cs="Calibri"/>
        </w:rPr>
        <w:t xml:space="preserve">SLOTTED 25 OF 36 </w:t>
      </w:r>
      <w:r w:rsidR="008F0FC6">
        <w:rPr>
          <w:rFonts w:cs="Calibri"/>
        </w:rPr>
        <w:t>PREM</w:t>
      </w:r>
      <w:r>
        <w:rPr>
          <w:rFonts w:cs="Calibri"/>
        </w:rPr>
        <w:t xml:space="preserve"> KICKS 2016/17 (69%), </w:t>
      </w:r>
      <w:r w:rsidRPr="00D37A7A">
        <w:rPr>
          <w:rFonts w:cs="Calibri"/>
          <w:b/>
          <w:bCs/>
          <w:u w:val="single"/>
        </w:rPr>
        <w:t>HASN’T KICKED SINCE!</w:t>
      </w:r>
    </w:p>
    <w:p w14:paraId="1BFC7836" w14:textId="1C8A3EF7" w:rsidR="002838CF" w:rsidRPr="00B47C8E" w:rsidRDefault="002838CF" w:rsidP="002838CF">
      <w:pPr>
        <w:spacing w:after="0"/>
        <w:rPr>
          <w:b/>
        </w:rPr>
      </w:pPr>
      <w:r>
        <w:rPr>
          <w:color w:val="FF0000"/>
          <w:u w:val="single"/>
        </w:rPr>
        <w:t xml:space="preserve">Last Season </w:t>
      </w:r>
      <w:r>
        <w:rPr>
          <w:color w:val="FF0000"/>
          <w:u w:val="single"/>
        </w:rPr>
        <w:br/>
      </w:r>
      <w:r>
        <w:rPr>
          <w:rFonts w:cs="Calibri"/>
        </w:rPr>
        <w:t>Try v Wor (A) Oct</w:t>
      </w:r>
      <w:r>
        <w:rPr>
          <w:rFonts w:cs="Calibri"/>
        </w:rPr>
        <w:br/>
      </w:r>
      <w:r>
        <w:rPr>
          <w:color w:val="FF0000"/>
          <w:u w:val="single"/>
        </w:rPr>
        <w:t xml:space="preserve">2020/21 </w:t>
      </w:r>
      <w:r>
        <w:rPr>
          <w:color w:val="FF0000"/>
          <w:u w:val="single"/>
        </w:rPr>
        <w:br/>
      </w:r>
      <w:r>
        <w:rPr>
          <w:rFonts w:cs="Calibri"/>
        </w:rPr>
        <w:t xml:space="preserve">Only 5 apps (all </w:t>
      </w:r>
      <w:r w:rsidR="008F0FC6">
        <w:rPr>
          <w:rFonts w:cs="Calibri"/>
        </w:rPr>
        <w:t>PREM</w:t>
      </w:r>
      <w:r>
        <w:rPr>
          <w:rFonts w:cs="Calibri"/>
        </w:rPr>
        <w:t>); Try v Was (A) Nov then out for 2 mths</w:t>
      </w:r>
      <w:r>
        <w:rPr>
          <w:rFonts w:cs="Calibri"/>
        </w:rPr>
        <w:br/>
      </w:r>
      <w:r>
        <w:rPr>
          <w:color w:val="FF0000"/>
          <w:u w:val="single"/>
        </w:rPr>
        <w:t xml:space="preserve">2019/20 </w:t>
      </w:r>
      <w:r>
        <w:rPr>
          <w:color w:val="FF0000"/>
          <w:u w:val="single"/>
        </w:rPr>
        <w:br/>
      </w:r>
      <w:r w:rsidRPr="00BD5885">
        <w:rPr>
          <w:rFonts w:cs="Calibri"/>
        </w:rPr>
        <w:t xml:space="preserve">4 </w:t>
      </w:r>
      <w:r w:rsidR="008F0FC6">
        <w:rPr>
          <w:rFonts w:cs="Calibri"/>
        </w:rPr>
        <w:t>PREM</w:t>
      </w:r>
      <w:r w:rsidRPr="00BD5885">
        <w:rPr>
          <w:rFonts w:cs="Calibri"/>
        </w:rPr>
        <w:t xml:space="preserve"> try assists</w:t>
      </w:r>
      <w:r>
        <w:rPr>
          <w:rFonts w:cs="Calibri"/>
          <w:b/>
          <w:bCs/>
        </w:rPr>
        <w:t xml:space="preserve">, </w:t>
      </w:r>
      <w:r w:rsidRPr="00207941">
        <w:rPr>
          <w:rFonts w:cs="Calibri"/>
        </w:rPr>
        <w:t>try v Bth (H) &amp; Tls (A) Jan</w:t>
      </w:r>
      <w:r>
        <w:rPr>
          <w:rFonts w:cs="Calibri"/>
        </w:rPr>
        <w:t xml:space="preserve">; out 3 mths </w:t>
      </w:r>
      <w:r>
        <w:t xml:space="preserve">(groin, illness &amp; calf); </w:t>
      </w:r>
      <w:r>
        <w:rPr>
          <w:rFonts w:cs="Calibri"/>
        </w:rPr>
        <w:t>try v Worc (A) in Aug</w:t>
      </w:r>
      <w:r>
        <w:rPr>
          <w:rFonts w:cs="Calibri"/>
        </w:rPr>
        <w:br/>
      </w:r>
      <w:r>
        <w:rPr>
          <w:color w:val="FF0000"/>
          <w:u w:val="single"/>
        </w:rPr>
        <w:t xml:space="preserve">2018/19 </w:t>
      </w:r>
      <w:r>
        <w:rPr>
          <w:color w:val="FF0000"/>
          <w:u w:val="single"/>
        </w:rPr>
        <w:br/>
      </w:r>
      <w:r>
        <w:rPr>
          <w:rFonts w:cs="Calibri"/>
        </w:rPr>
        <w:t xml:space="preserve">Try v Leic in R7; 2T v Exe (H, Cmps Cup) Dec, try v Exe (H) Feb; </w:t>
      </w:r>
      <w:r w:rsidRPr="00E9633E">
        <w:rPr>
          <w:rFonts w:cs="Calibri"/>
          <w:u w:val="single"/>
        </w:rPr>
        <w:t>new deal</w:t>
      </w:r>
      <w:r>
        <w:rPr>
          <w:rFonts w:cs="Calibri"/>
          <w:u w:val="single"/>
        </w:rPr>
        <w:t xml:space="preserve">; </w:t>
      </w:r>
      <w:r w:rsidRPr="008F0CEA">
        <w:rPr>
          <w:rFonts w:cs="Calibri"/>
        </w:rPr>
        <w:t>try &amp; YC v Bri (A) &amp; try v Har (A) Mar; Out 2 wks Apr (calf)</w:t>
      </w:r>
      <w:r>
        <w:rPr>
          <w:rFonts w:cs="Calibri"/>
        </w:rPr>
        <w:t xml:space="preserve">; </w:t>
      </w:r>
      <w:r w:rsidRPr="000E118C">
        <w:rPr>
          <w:rFonts w:cs="Calibri"/>
          <w:b/>
          <w:bCs/>
        </w:rPr>
        <w:t xml:space="preserve">1st </w:t>
      </w:r>
      <w:r w:rsidR="008F0FC6">
        <w:rPr>
          <w:rFonts w:cs="Calibri"/>
          <w:b/>
          <w:bCs/>
        </w:rPr>
        <w:t>PREM PO</w:t>
      </w:r>
      <w:r w:rsidRPr="00E9633E">
        <w:rPr>
          <w:sz w:val="10"/>
          <w:szCs w:val="10"/>
          <w:u w:val="single"/>
        </w:rPr>
        <w:br/>
      </w:r>
      <w:r>
        <w:rPr>
          <w:color w:val="FF0000"/>
          <w:u w:val="single"/>
        </w:rPr>
        <w:t xml:space="preserve">2017/18 </w:t>
      </w:r>
      <w:r>
        <w:rPr>
          <w:color w:val="FF0000"/>
          <w:u w:val="single"/>
        </w:rPr>
        <w:br/>
      </w:r>
      <w:r>
        <w:rPr>
          <w:rFonts w:cs="Cambria Math"/>
        </w:rPr>
        <w:t xml:space="preserve">Try &amp; MoM v Exe (H) R1; try v Nor (H) &amp; out for 2 mths (Oct-Dec) hamstring; </w:t>
      </w:r>
      <w:r>
        <w:rPr>
          <w:rFonts w:cs="Cambria Math"/>
        </w:rPr>
        <w:br/>
      </w:r>
      <w:r>
        <w:rPr>
          <w:color w:val="FF0000"/>
          <w:u w:val="single"/>
        </w:rPr>
        <w:t>2016/17 (for Bristol - relegated)</w:t>
      </w:r>
      <w:r w:rsidRPr="00061390">
        <w:rPr>
          <w:color w:val="FF0000"/>
          <w:u w:val="single"/>
        </w:rPr>
        <w:br/>
      </w:r>
      <w:r>
        <w:t xml:space="preserve">Try on </w:t>
      </w:r>
      <w:r w:rsidRPr="002A0C1E">
        <w:rPr>
          <w:u w:val="single"/>
        </w:rPr>
        <w:t>Bri debut</w:t>
      </w:r>
      <w:r>
        <w:t xml:space="preserve"> AW v Sal (H) Nov; </w:t>
      </w:r>
      <w:r w:rsidR="008F0FC6">
        <w:rPr>
          <w:u w:val="single"/>
        </w:rPr>
        <w:t>PREM</w:t>
      </w:r>
      <w:r w:rsidRPr="002A0C1E">
        <w:rPr>
          <w:u w:val="single"/>
        </w:rPr>
        <w:t xml:space="preserve"> debut</w:t>
      </w:r>
      <w:r>
        <w:t xml:space="preserve"> v Bth Nov (YC); YC v Leic Nov; 8 pts v Glo Dec; </w:t>
      </w:r>
      <w:r w:rsidRPr="002A0C1E">
        <w:rPr>
          <w:u w:val="single"/>
        </w:rPr>
        <w:t xml:space="preserve">1st </w:t>
      </w:r>
      <w:r w:rsidR="008F0FC6">
        <w:rPr>
          <w:u w:val="single"/>
        </w:rPr>
        <w:t>PREM</w:t>
      </w:r>
      <w:r w:rsidRPr="002A0C1E">
        <w:rPr>
          <w:u w:val="single"/>
        </w:rPr>
        <w:t xml:space="preserve"> try</w:t>
      </w:r>
      <w:r>
        <w:t xml:space="preserve"> v Nor (A) Jan; </w:t>
      </w:r>
      <w:r>
        <w:rPr>
          <w:rFonts w:cs="Cambria Math"/>
        </w:rPr>
        <w:t xml:space="preserve">most ofl (4) &amp; try </w:t>
      </w:r>
      <w:r>
        <w:t>in Mar; tries in consec. games v Exe (A) &amp; Was (H) Apr</w:t>
      </w:r>
      <w:r w:rsidRPr="00061390">
        <w:rPr>
          <w:color w:val="FF0000"/>
          <w:u w:val="single"/>
        </w:rPr>
        <w:br/>
        <w:t>Club Career</w:t>
      </w:r>
      <w:r w:rsidRPr="00061390">
        <w:rPr>
          <w:color w:val="FF0000"/>
        </w:rPr>
        <w:br/>
      </w:r>
      <w:r>
        <w:rPr>
          <w:b/>
        </w:rPr>
        <w:t xml:space="preserve">66 previous </w:t>
      </w:r>
      <w:r w:rsidR="008F0FC6">
        <w:rPr>
          <w:b/>
        </w:rPr>
        <w:t>PREM</w:t>
      </w:r>
      <w:r>
        <w:rPr>
          <w:b/>
        </w:rPr>
        <w:t xml:space="preserve"> games (61 sts, 152 pts, 18 tries, 2YC) – 70 pts (14T) in 51 Glo, </w:t>
      </w:r>
      <w:r w:rsidRPr="00797528">
        <w:t xml:space="preserve">82 pts (4T) </w:t>
      </w:r>
      <w:r>
        <w:t xml:space="preserve">in 15 </w:t>
      </w:r>
      <w:r w:rsidRPr="00797528">
        <w:t>Bri</w:t>
      </w:r>
      <w:r>
        <w:br/>
      </w:r>
      <w:r>
        <w:rPr>
          <w:b/>
        </w:rPr>
        <w:t xml:space="preserve">6 previous </w:t>
      </w:r>
      <w:r w:rsidR="00F10DA8">
        <w:rPr>
          <w:b/>
        </w:rPr>
        <w:t>Champions Cup</w:t>
      </w:r>
      <w:r>
        <w:rPr>
          <w:b/>
        </w:rPr>
        <w:t xml:space="preserve"> games (6 sts, 4 tries) – all Glo</w:t>
      </w:r>
      <w:r w:rsidRPr="00061390">
        <w:rPr>
          <w:b/>
        </w:rPr>
        <w:br/>
      </w:r>
      <w:r>
        <w:rPr>
          <w:b/>
        </w:rPr>
        <w:t>7 previous Challenge Cup games</w:t>
      </w:r>
      <w:r w:rsidRPr="00061390">
        <w:rPr>
          <w:b/>
        </w:rPr>
        <w:t xml:space="preserve"> </w:t>
      </w:r>
      <w:r>
        <w:rPr>
          <w:b/>
        </w:rPr>
        <w:t>(7 sts, 7p) – 5p (1T) in 6 Glo</w:t>
      </w:r>
      <w:r w:rsidRPr="00A71923">
        <w:t>; 2p in 1 Bri</w:t>
      </w:r>
      <w:r>
        <w:rPr>
          <w:b/>
        </w:rPr>
        <w:br/>
        <w:t xml:space="preserve">44 prev Super R games (252 pts, 11T, 1YC) </w:t>
      </w:r>
      <w:r w:rsidRPr="00314F54">
        <w:t xml:space="preserve">– </w:t>
      </w:r>
      <w:r>
        <w:t xml:space="preserve">42 pts (5T, 1YC) in 18 Hur; </w:t>
      </w:r>
      <w:r w:rsidRPr="00314F54">
        <w:t>210 pts (6T) in 26 Reb</w:t>
      </w:r>
    </w:p>
    <w:p w14:paraId="3F9C814A" w14:textId="176E0E21" w:rsidR="002838CF" w:rsidRDefault="002838CF" w:rsidP="002838CF">
      <w:pPr>
        <w:spacing w:after="0"/>
        <w:rPr>
          <w:color w:val="FF0000"/>
        </w:rPr>
      </w:pPr>
      <w:r>
        <w:t xml:space="preserve">Recruited by </w:t>
      </w:r>
      <w:r w:rsidRPr="005F2647">
        <w:rPr>
          <w:color w:val="FF0000"/>
        </w:rPr>
        <w:t>Gloucester</w:t>
      </w:r>
      <w:r>
        <w:t xml:space="preserve"> in 2017, after 1 season with </w:t>
      </w:r>
      <w:r w:rsidRPr="00DE49E7">
        <w:rPr>
          <w:color w:val="FF0000"/>
        </w:rPr>
        <w:t xml:space="preserve">Bristol </w:t>
      </w:r>
      <w:r>
        <w:t>(2016/17)</w:t>
      </w:r>
      <w:r>
        <w:br/>
      </w:r>
      <w:r w:rsidRPr="002A0C1E">
        <w:rPr>
          <w:u w:val="single"/>
        </w:rPr>
        <w:t>Won Super Rugby title</w:t>
      </w:r>
      <w:r>
        <w:t xml:space="preserve"> in Aug 2016 (on wing v Lions in final)</w:t>
      </w:r>
      <w:r>
        <w:br/>
        <w:t xml:space="preserve">Joined </w:t>
      </w:r>
      <w:r w:rsidRPr="00DE49E7">
        <w:rPr>
          <w:color w:val="FF0000"/>
        </w:rPr>
        <w:t>Hurricanes</w:t>
      </w:r>
      <w:r>
        <w:t xml:space="preserve"> in 2015, broke leg playing in Wellington for </w:t>
      </w:r>
      <w:r w:rsidRPr="00DE49E7">
        <w:rPr>
          <w:color w:val="FF0000"/>
        </w:rPr>
        <w:t xml:space="preserve">Upper Hutt Rams </w:t>
      </w:r>
      <w:r>
        <w:t>in 2015</w:t>
      </w:r>
      <w:r>
        <w:br/>
        <w:t xml:space="preserve">Super Rugby debut for </w:t>
      </w:r>
      <w:r w:rsidRPr="00DE49E7">
        <w:rPr>
          <w:color w:val="FF0000"/>
        </w:rPr>
        <w:t>Melbourne Rebels</w:t>
      </w:r>
      <w:r>
        <w:t xml:space="preserve"> in 2013; Played 5 provincial seasons for </w:t>
      </w:r>
      <w:r w:rsidRPr="00DE49E7">
        <w:rPr>
          <w:color w:val="FF0000"/>
        </w:rPr>
        <w:t>Wellington</w:t>
      </w:r>
      <w:r w:rsidRPr="00061390">
        <w:br/>
      </w:r>
      <w:r>
        <w:rPr>
          <w:color w:val="FF0000"/>
          <w:u w:val="single"/>
        </w:rPr>
        <w:t>International Career</w:t>
      </w:r>
      <w:r>
        <w:t xml:space="preserve"> </w:t>
      </w:r>
      <w:r>
        <w:br/>
      </w:r>
      <w:r w:rsidRPr="009540CD">
        <w:rPr>
          <w:b/>
          <w:bCs/>
        </w:rPr>
        <w:t>Uncapped</w:t>
      </w:r>
      <w:r w:rsidRPr="00D41538">
        <w:rPr>
          <w:color w:val="FF0000"/>
        </w:rPr>
        <w:t xml:space="preserve"> </w:t>
      </w:r>
      <w:r>
        <w:rPr>
          <w:color w:val="FF0000"/>
        </w:rPr>
        <w:t>(</w:t>
      </w:r>
      <w:r w:rsidRPr="005F2647">
        <w:rPr>
          <w:color w:val="FF0000"/>
        </w:rPr>
        <w:t>England</w:t>
      </w:r>
      <w:r>
        <w:t xml:space="preserve"> camp May 2017 when Lions, Euro finalists &amp; </w:t>
      </w:r>
      <w:r w:rsidR="008F0FC6">
        <w:t>PREM PO</w:t>
      </w:r>
      <w:r>
        <w:t xml:space="preserve">s u/a) didn’t tour Arg </w:t>
      </w:r>
      <w:r>
        <w:br/>
        <w:t>Qualifies for England via ancestry; Ex-</w:t>
      </w:r>
      <w:r w:rsidRPr="00DE49E7">
        <w:rPr>
          <w:color w:val="FF0000"/>
        </w:rPr>
        <w:t>New Zealand U20</w:t>
      </w:r>
      <w:r w:rsidRPr="00061390">
        <w:rPr>
          <w:color w:val="FF0000"/>
        </w:rPr>
        <w:t xml:space="preserve"> </w:t>
      </w:r>
    </w:p>
    <w:p w14:paraId="7218CD45" w14:textId="77777777" w:rsidR="002838CF" w:rsidRPr="007751E7" w:rsidRDefault="002838CF" w:rsidP="002838CF">
      <w:pPr>
        <w:spacing w:after="0"/>
      </w:pPr>
      <w:r w:rsidRPr="00061390">
        <w:rPr>
          <w:color w:val="FF0000"/>
          <w:u w:val="single"/>
        </w:rPr>
        <w:t>Age</w:t>
      </w:r>
      <w:r w:rsidRPr="00061390">
        <w:rPr>
          <w:color w:val="FF0000"/>
        </w:rPr>
        <w:t xml:space="preserve"> </w:t>
      </w:r>
      <w:r>
        <w:rPr>
          <w:b/>
        </w:rPr>
        <w:t>Was 31 in May</w:t>
      </w:r>
      <w:r w:rsidRPr="00061390">
        <w:rPr>
          <w:b/>
        </w:rPr>
        <w:t xml:space="preserve"> </w:t>
      </w:r>
      <w:r w:rsidRPr="00061390">
        <w:t>(</w:t>
      </w:r>
      <w:r>
        <w:t xml:space="preserve">born in Lower Hutt, Wellington, Nzl; </w:t>
      </w:r>
      <w:r w:rsidRPr="00061390">
        <w:t>DOB</w:t>
      </w:r>
      <w:r>
        <w:t xml:space="preserve"> 17/05/90</w:t>
      </w:r>
      <w:r w:rsidRPr="00061390">
        <w:t>)</w:t>
      </w:r>
      <w:r>
        <w:br/>
      </w:r>
    </w:p>
    <w:p w14:paraId="3C87C4A8" w14:textId="77777777" w:rsidR="002838CF" w:rsidRDefault="002838CF" w:rsidP="002838CF">
      <w:pPr>
        <w:spacing w:after="0"/>
        <w:rPr>
          <w:b/>
          <w:sz w:val="32"/>
          <w:szCs w:val="32"/>
        </w:rPr>
      </w:pPr>
    </w:p>
    <w:p w14:paraId="75D301FE" w14:textId="455AFB50" w:rsidR="002C10D2" w:rsidRDefault="00D479BD" w:rsidP="002C10D2">
      <w:pPr>
        <w:spacing w:after="0"/>
        <w:rPr>
          <w:b/>
          <w:bCs/>
          <w:sz w:val="32"/>
          <w:szCs w:val="32"/>
        </w:rPr>
      </w:pPr>
      <w:r>
        <w:rPr>
          <w:b/>
          <w:sz w:val="32"/>
          <w:szCs w:val="32"/>
        </w:rPr>
        <w:t>A</w:t>
      </w:r>
      <w:r w:rsidR="001E5CE5">
        <w:rPr>
          <w:b/>
          <w:sz w:val="32"/>
          <w:szCs w:val="32"/>
        </w:rPr>
        <w:t>lex</w:t>
      </w:r>
      <w:r>
        <w:rPr>
          <w:b/>
          <w:sz w:val="32"/>
          <w:szCs w:val="32"/>
        </w:rPr>
        <w:t xml:space="preserve"> WOOLFORD (02/08/14) – loaned to L Welsh Jan 2016 &amp; joined Welsh permanently Jul 2016</w:t>
      </w:r>
      <w:r>
        <w:rPr>
          <w:b/>
        </w:rPr>
        <w:br/>
      </w:r>
      <w:r w:rsidRPr="006501B4">
        <w:rPr>
          <w:b/>
          <w:highlight w:val="yellow"/>
        </w:rPr>
        <w:t>Biog</w:t>
      </w:r>
      <w:r>
        <w:br/>
        <w:t>AGREED A NEW SAIINTS ACADEMY DEAL IN MAY</w:t>
      </w:r>
      <w:r>
        <w:br/>
      </w:r>
      <w:r w:rsidRPr="006501B4">
        <w:rPr>
          <w:b/>
          <w:highlight w:val="yellow"/>
        </w:rPr>
        <w:t>Commentary Notes</w:t>
      </w:r>
      <w:r>
        <w:br/>
      </w:r>
      <w:r>
        <w:rPr>
          <w:color w:val="FF0000"/>
          <w:u w:val="single"/>
        </w:rPr>
        <w:t>Last Season</w:t>
      </w:r>
      <w:r>
        <w:br/>
      </w:r>
      <w:r>
        <w:lastRenderedPageBreak/>
        <w:t>Played in LV= Cup as a sub v Gloucester &amp; L Irish in Nov while being loaned to Championship side Moseley – played eight times for the Birmingham club before picking up a shoulder injury</w:t>
      </w:r>
      <w:r>
        <w:rPr>
          <w:color w:val="FF0000"/>
          <w:u w:val="single"/>
        </w:rPr>
        <w:br/>
      </w:r>
      <w:r w:rsidRPr="003F0061">
        <w:rPr>
          <w:color w:val="FF0000"/>
          <w:u w:val="single"/>
        </w:rPr>
        <w:t>Club Career</w:t>
      </w:r>
      <w:r>
        <w:br/>
        <w:t>Lock</w:t>
      </w:r>
      <w:r>
        <w:br/>
        <w:t xml:space="preserve">Played for </w:t>
      </w:r>
      <w:r w:rsidRPr="0088714D">
        <w:rPr>
          <w:color w:val="FF0000"/>
        </w:rPr>
        <w:t>Coventry</w:t>
      </w:r>
      <w:r>
        <w:t xml:space="preserve"> in League 1 in 2012/13</w:t>
      </w:r>
      <w:r>
        <w:br/>
      </w:r>
      <w:r w:rsidRPr="0088714D">
        <w:rPr>
          <w:color w:val="FF0000"/>
        </w:rPr>
        <w:t xml:space="preserve">Northampton </w:t>
      </w:r>
      <w:r>
        <w:t>Academy</w:t>
      </w:r>
      <w:r>
        <w:br/>
      </w:r>
      <w:r w:rsidRPr="006F7C62">
        <w:rPr>
          <w:color w:val="FF0000"/>
          <w:u w:val="single"/>
        </w:rPr>
        <w:t>Age</w:t>
      </w:r>
      <w:r w:rsidRPr="008F71DE">
        <w:rPr>
          <w:color w:val="FF0000"/>
        </w:rPr>
        <w:t xml:space="preserve"> </w:t>
      </w:r>
      <w:r w:rsidRPr="000327AC">
        <w:t>W</w:t>
      </w:r>
      <w:r>
        <w:t>ill be 22 in December</w:t>
      </w:r>
      <w:r w:rsidRPr="000327AC">
        <w:t xml:space="preserve"> </w:t>
      </w:r>
      <w:r>
        <w:br/>
      </w:r>
      <w:r>
        <w:rPr>
          <w:color w:val="FF0000"/>
        </w:rPr>
        <w:br/>
      </w:r>
      <w:r w:rsidR="00E551AE">
        <w:br/>
      </w:r>
      <w:r w:rsidR="00E551AE">
        <w:rPr>
          <w:b/>
          <w:sz w:val="32"/>
          <w:szCs w:val="32"/>
        </w:rPr>
        <w:t>M</w:t>
      </w:r>
      <w:r w:rsidR="001E5CE5">
        <w:rPr>
          <w:b/>
          <w:sz w:val="32"/>
          <w:szCs w:val="32"/>
        </w:rPr>
        <w:t>ichael</w:t>
      </w:r>
      <w:r w:rsidR="00E551AE">
        <w:rPr>
          <w:b/>
          <w:sz w:val="32"/>
          <w:szCs w:val="32"/>
        </w:rPr>
        <w:t xml:space="preserve"> WORRINCY (13/07/12) ex L Irish, left 2013</w:t>
      </w:r>
      <w:r w:rsidR="00E551AE">
        <w:br/>
      </w:r>
      <w:r w:rsidR="00E551AE" w:rsidRPr="0052152A">
        <w:rPr>
          <w:b/>
        </w:rPr>
        <w:t>Biog</w:t>
      </w:r>
      <w:r w:rsidR="00E551AE">
        <w:rPr>
          <w:b/>
        </w:rPr>
        <w:t xml:space="preserve"> 1</w:t>
      </w:r>
      <w:r w:rsidR="00E551AE">
        <w:rPr>
          <w:b/>
        </w:rPr>
        <w:br/>
      </w:r>
      <w:r w:rsidR="00E551AE">
        <w:t>MAKES HIS LONDON IRISH DEBUT TONIGHT</w:t>
      </w:r>
      <w:r w:rsidR="00E551AE">
        <w:br/>
      </w:r>
      <w:r w:rsidR="00E551AE" w:rsidRPr="0052152A">
        <w:rPr>
          <w:b/>
        </w:rPr>
        <w:t>Biog</w:t>
      </w:r>
      <w:r w:rsidR="00E551AE">
        <w:rPr>
          <w:b/>
        </w:rPr>
        <w:t xml:space="preserve"> 2</w:t>
      </w:r>
      <w:r w:rsidR="00E551AE">
        <w:rPr>
          <w:b/>
        </w:rPr>
        <w:br/>
      </w:r>
      <w:r w:rsidR="00E551AE">
        <w:t>PLAYED IN SUPER LEAGUE FOR HARLEQUINS &amp; BRADFORD</w:t>
      </w:r>
      <w:r w:rsidR="00E551AE">
        <w:br/>
      </w:r>
      <w:r w:rsidR="00E551AE" w:rsidRPr="0052152A">
        <w:rPr>
          <w:b/>
        </w:rPr>
        <w:t>Biog</w:t>
      </w:r>
      <w:r w:rsidR="00E551AE">
        <w:rPr>
          <w:b/>
        </w:rPr>
        <w:t xml:space="preserve"> 3</w:t>
      </w:r>
      <w:r w:rsidR="00E551AE">
        <w:rPr>
          <w:b/>
        </w:rPr>
        <w:br/>
      </w:r>
      <w:r w:rsidR="00E551AE">
        <w:t>PLAYED FOR HARLEQUINS IN THE MIDDLESEX SEVENS</w:t>
      </w:r>
      <w:r w:rsidR="00E551AE">
        <w:br/>
      </w:r>
      <w:r w:rsidR="00E551AE" w:rsidRPr="0052152A">
        <w:rPr>
          <w:b/>
        </w:rPr>
        <w:t>Commentary Notes</w:t>
      </w:r>
      <w:r w:rsidR="00E551AE">
        <w:rPr>
          <w:b/>
        </w:rPr>
        <w:br/>
      </w:r>
      <w:r w:rsidR="00E551AE">
        <w:t xml:space="preserve">On trial at L Irish after a spell at London Skolars in the RL Conference </w:t>
      </w:r>
      <w:r w:rsidR="00E551AE">
        <w:br/>
        <w:t>Has been a bit of journeyman in RL – also had time at Penrith Panthers and Leigh</w:t>
      </w:r>
      <w:r w:rsidR="00E551AE">
        <w:br/>
        <w:t>Prop/Second Row in RL</w:t>
      </w:r>
      <w:r w:rsidR="00E551AE">
        <w:br/>
        <w:t>His parental background is Nigerian and Welsh, his brother Rob has played for Wales RL</w:t>
      </w:r>
      <w:r w:rsidR="00E551AE">
        <w:br/>
        <w:t>Was 26 in February</w:t>
      </w:r>
      <w:r w:rsidR="00E551AE">
        <w:br/>
      </w:r>
      <w:r w:rsidR="00716050">
        <w:rPr>
          <w:b/>
        </w:rPr>
        <w:br/>
      </w:r>
      <w:r w:rsidR="00716050">
        <w:rPr>
          <w:b/>
          <w:sz w:val="32"/>
          <w:szCs w:val="32"/>
        </w:rPr>
        <w:t>A</w:t>
      </w:r>
      <w:r w:rsidR="001E5CE5">
        <w:rPr>
          <w:b/>
          <w:sz w:val="32"/>
          <w:szCs w:val="32"/>
        </w:rPr>
        <w:t>dam</w:t>
      </w:r>
      <w:r w:rsidR="00716050">
        <w:rPr>
          <w:b/>
          <w:sz w:val="32"/>
          <w:szCs w:val="32"/>
        </w:rPr>
        <w:t xml:space="preserve"> WORTH (</w:t>
      </w:r>
      <w:r w:rsidR="008F0FC6">
        <w:rPr>
          <w:b/>
          <w:sz w:val="32"/>
          <w:szCs w:val="32"/>
        </w:rPr>
        <w:t>PREM</w:t>
      </w:r>
      <w:r w:rsidR="00716050">
        <w:rPr>
          <w:b/>
          <w:sz w:val="32"/>
          <w:szCs w:val="32"/>
        </w:rPr>
        <w:t xml:space="preserve"> 7s 31/07/14) ex Exeter</w:t>
      </w:r>
      <w:r w:rsidR="00716050">
        <w:br/>
      </w:r>
      <w:r w:rsidR="00716050">
        <w:rPr>
          <w:b/>
          <w:shd w:val="clear" w:color="auto" w:fill="FFFF00"/>
        </w:rPr>
        <w:t>Biog</w:t>
      </w:r>
      <w:r w:rsidR="00716050">
        <w:br/>
        <w:t xml:space="preserve">FIRST APPEARANCE IN </w:t>
      </w:r>
      <w:r w:rsidR="008F0FC6">
        <w:t>PREM</w:t>
      </w:r>
      <w:r w:rsidR="00716050">
        <w:t xml:space="preserve"> RUGBY 7s</w:t>
      </w:r>
      <w:r w:rsidR="00716050">
        <w:br/>
      </w:r>
      <w:r w:rsidR="00716050">
        <w:rPr>
          <w:b/>
          <w:shd w:val="clear" w:color="auto" w:fill="FFFF00"/>
        </w:rPr>
        <w:t>Commentary Notes</w:t>
      </w:r>
      <w:r w:rsidR="00716050">
        <w:br/>
      </w:r>
      <w:r w:rsidR="00716050">
        <w:rPr>
          <w:color w:val="FF0000"/>
          <w:u w:val="single"/>
        </w:rPr>
        <w:t>Club Career</w:t>
      </w:r>
      <w:r w:rsidR="00716050">
        <w:br/>
        <w:t>Full-back/Centre</w:t>
      </w:r>
      <w:r w:rsidR="00716050">
        <w:br/>
      </w:r>
      <w:r w:rsidR="00716050">
        <w:rPr>
          <w:color w:val="FF0000"/>
        </w:rPr>
        <w:t>Exeter University</w:t>
      </w:r>
      <w:r w:rsidR="00716050">
        <w:br/>
        <w:t>Ex-</w:t>
      </w:r>
      <w:r w:rsidR="00716050">
        <w:rPr>
          <w:color w:val="FF0000"/>
        </w:rPr>
        <w:t>Dorking</w:t>
      </w:r>
      <w:r w:rsidR="00716050">
        <w:br/>
      </w:r>
      <w:r w:rsidR="00716050">
        <w:rPr>
          <w:color w:val="FF0000"/>
          <w:u w:val="single"/>
        </w:rPr>
        <w:t>Miscellaneous</w:t>
      </w:r>
      <w:r w:rsidR="00716050">
        <w:rPr>
          <w:color w:val="FF0000"/>
          <w:u w:val="single"/>
        </w:rPr>
        <w:br/>
      </w:r>
      <w:r w:rsidR="00716050">
        <w:t>Captained his school to the quarter-finals of the Rosslyn Park Sevens in 2013</w:t>
      </w:r>
      <w:r w:rsidR="00716050">
        <w:br/>
      </w:r>
      <w:r w:rsidR="00716050">
        <w:rPr>
          <w:color w:val="FF0000"/>
          <w:u w:val="single"/>
        </w:rPr>
        <w:t>Age</w:t>
      </w:r>
      <w:r w:rsidR="00716050">
        <w:rPr>
          <w:color w:val="FF0000"/>
        </w:rPr>
        <w:t xml:space="preserve"> </w:t>
      </w:r>
      <w:r w:rsidR="00716050">
        <w:t>19</w:t>
      </w:r>
      <w:r w:rsidR="00716050">
        <w:br/>
      </w:r>
      <w:r w:rsidR="00716050">
        <w:br/>
      </w:r>
      <w:r w:rsidR="002C10D2">
        <w:rPr>
          <w:b/>
          <w:bCs/>
          <w:sz w:val="32"/>
          <w:szCs w:val="32"/>
        </w:rPr>
        <w:t>George WORTH (09/09/20) ex-Leicester, released Jun 2021</w:t>
      </w:r>
    </w:p>
    <w:p w14:paraId="3B00623D" w14:textId="75AA54F7" w:rsidR="002C10D2" w:rsidRDefault="002C10D2" w:rsidP="002C10D2">
      <w:pPr>
        <w:spacing w:after="0"/>
      </w:pPr>
      <w:r>
        <w:rPr>
          <w:b/>
          <w:bCs/>
          <w:shd w:val="clear" w:color="auto" w:fill="FFFF00"/>
        </w:rPr>
        <w:t>Biog 1</w:t>
      </w:r>
      <w:r>
        <w:br/>
        <w:t xml:space="preserve">8th </w:t>
      </w:r>
      <w:r w:rsidR="008F0FC6">
        <w:t>PREM</w:t>
      </w:r>
      <w:r>
        <w:t xml:space="preserve"> start this season, 6</w:t>
      </w:r>
      <w:r w:rsidRPr="00BE379F">
        <w:t xml:space="preserve">th </w:t>
      </w:r>
      <w:r>
        <w:t>at full back</w:t>
      </w:r>
    </w:p>
    <w:p w14:paraId="18C58678" w14:textId="77777777" w:rsidR="002C10D2" w:rsidRPr="00FC6AA7" w:rsidRDefault="002C10D2" w:rsidP="002C10D2">
      <w:pPr>
        <w:spacing w:after="0"/>
        <w:rPr>
          <w:rFonts w:eastAsia="Times New Roman" w:cs="Arial"/>
          <w:color w:val="FF0000"/>
          <w:u w:val="single"/>
        </w:rPr>
      </w:pPr>
      <w:r>
        <w:rPr>
          <w:b/>
          <w:bCs/>
          <w:shd w:val="clear" w:color="auto" w:fill="FFFF00"/>
        </w:rPr>
        <w:t>Biog 2</w:t>
      </w:r>
      <w:r>
        <w:br/>
        <w:t>Signed contract extension last January</w:t>
      </w:r>
      <w:r>
        <w:br/>
      </w:r>
      <w:r>
        <w:rPr>
          <w:b/>
          <w:bCs/>
          <w:shd w:val="clear" w:color="auto" w:fill="FFFF00"/>
        </w:rPr>
        <w:t>Biog 3</w:t>
      </w:r>
      <w:r>
        <w:br/>
      </w:r>
      <w:r>
        <w:lastRenderedPageBreak/>
        <w:t>Yellow card v Pau last January</w:t>
      </w:r>
      <w:r>
        <w:br/>
      </w:r>
      <w:r>
        <w:rPr>
          <w:b/>
          <w:bCs/>
          <w:shd w:val="clear" w:color="auto" w:fill="FFFF00"/>
        </w:rPr>
        <w:t>Commentary Notes</w:t>
      </w:r>
    </w:p>
    <w:p w14:paraId="6CC467EF" w14:textId="05055FA2" w:rsidR="002C10D2" w:rsidRDefault="002C10D2" w:rsidP="002C10D2">
      <w:pPr>
        <w:spacing w:after="0"/>
        <w:rPr>
          <w:b/>
        </w:rPr>
      </w:pPr>
      <w:r>
        <w:rPr>
          <w:b/>
          <w:bCs/>
        </w:rPr>
        <w:t>35</w:t>
      </w:r>
      <w:r w:rsidRPr="00512F62">
        <w:rPr>
          <w:b/>
          <w:bCs/>
        </w:rPr>
        <w:t xml:space="preserve">th </w:t>
      </w:r>
      <w:r w:rsidR="008F0FC6">
        <w:rPr>
          <w:b/>
          <w:bCs/>
        </w:rPr>
        <w:t>PREM</w:t>
      </w:r>
      <w:r>
        <w:rPr>
          <w:b/>
          <w:bCs/>
        </w:rPr>
        <w:t xml:space="preserve"> app today, </w:t>
      </w:r>
      <w:r w:rsidRPr="00D74148">
        <w:rPr>
          <w:b/>
          <w:bCs/>
        </w:rPr>
        <w:t xml:space="preserve">Yet to score in the </w:t>
      </w:r>
      <w:r w:rsidR="008F0FC6">
        <w:rPr>
          <w:b/>
          <w:bCs/>
        </w:rPr>
        <w:t>PREM</w:t>
      </w:r>
      <w:r>
        <w:rPr>
          <w:b/>
          <w:bCs/>
        </w:rPr>
        <w:t xml:space="preserve">…Sam Harrison (who scored after 45 </w:t>
      </w:r>
      <w:r w:rsidR="00FC1927">
        <w:rPr>
          <w:b/>
          <w:bCs/>
        </w:rPr>
        <w:t>games</w:t>
      </w:r>
      <w:r>
        <w:rPr>
          <w:b/>
          <w:bCs/>
        </w:rPr>
        <w:t xml:space="preserve">) is the only Tigers back to have gone more </w:t>
      </w:r>
      <w:r w:rsidR="00FC1927">
        <w:rPr>
          <w:b/>
          <w:bCs/>
        </w:rPr>
        <w:t>games</w:t>
      </w:r>
      <w:r>
        <w:rPr>
          <w:b/>
          <w:bCs/>
        </w:rPr>
        <w:t xml:space="preserve"> before scoring his first </w:t>
      </w:r>
      <w:r w:rsidR="008F0FC6">
        <w:rPr>
          <w:b/>
          <w:bCs/>
        </w:rPr>
        <w:t>PREM</w:t>
      </w:r>
      <w:r>
        <w:rPr>
          <w:b/>
          <w:bCs/>
        </w:rPr>
        <w:t xml:space="preserve"> try!</w:t>
      </w:r>
    </w:p>
    <w:p w14:paraId="45D41A75" w14:textId="53FC00D3" w:rsidR="002C10D2" w:rsidRDefault="002C10D2" w:rsidP="002C10D2">
      <w:pPr>
        <w:spacing w:after="0"/>
        <w:rPr>
          <w:b/>
          <w:sz w:val="32"/>
          <w:szCs w:val="32"/>
        </w:rPr>
      </w:pPr>
      <w:r>
        <w:rPr>
          <w:rFonts w:eastAsia="Times New Roman" w:cs="Arial"/>
          <w:color w:val="FF0000"/>
          <w:u w:val="single"/>
        </w:rPr>
        <w:t>This Season</w:t>
      </w:r>
      <w:r>
        <w:rPr>
          <w:rFonts w:eastAsia="Times New Roman" w:cs="Arial"/>
          <w:color w:val="FF0000"/>
          <w:u w:val="single"/>
        </w:rPr>
        <w:br/>
      </w:r>
      <w:r>
        <w:t>Started Rounds 1 &amp; 2 this season at full back; try v Pau in Nov</w:t>
      </w:r>
      <w:r>
        <w:rPr>
          <w:rFonts w:eastAsia="Times New Roman" w:cs="Arial"/>
          <w:u w:val="single"/>
        </w:rPr>
        <w:t xml:space="preserve">; </w:t>
      </w:r>
      <w:r w:rsidRPr="00EA1EDB">
        <w:rPr>
          <w:rFonts w:eastAsia="Times New Roman" w:cs="Arial"/>
          <w:u w:val="single"/>
        </w:rPr>
        <w:t>New contract</w:t>
      </w:r>
      <w:r>
        <w:rPr>
          <w:rFonts w:eastAsia="Times New Roman" w:cs="Arial"/>
        </w:rPr>
        <w:t xml:space="preserve"> announced Jan 1</w:t>
      </w:r>
      <w:r>
        <w:rPr>
          <w:rFonts w:eastAsia="Times New Roman" w:cs="Arial"/>
        </w:rPr>
        <w:br/>
      </w:r>
      <w:r>
        <w:rPr>
          <w:rFonts w:eastAsia="Times New Roman" w:cs="Arial"/>
          <w:color w:val="FF0000"/>
          <w:u w:val="single"/>
        </w:rPr>
        <w:t>Last Season</w:t>
      </w:r>
      <w:r>
        <w:rPr>
          <w:rFonts w:eastAsia="Times New Roman" w:cs="Arial"/>
          <w:color w:val="FF0000"/>
          <w:u w:val="single"/>
        </w:rPr>
        <w:br/>
      </w:r>
      <w:r w:rsidRPr="00E531D0">
        <w:rPr>
          <w:rFonts w:eastAsia="Times New Roman" w:cs="Arial"/>
        </w:rPr>
        <w:t>Try scorer in loss v Racing in December</w:t>
      </w:r>
      <w:r>
        <w:rPr>
          <w:rFonts w:eastAsia="Times New Roman" w:cs="Arial"/>
          <w:color w:val="FF0000"/>
          <w:u w:val="single"/>
        </w:rPr>
        <w:br/>
        <w:t>2017/18</w:t>
      </w:r>
      <w:r>
        <w:rPr>
          <w:rFonts w:eastAsia="Times New Roman" w:cs="Arial"/>
          <w:color w:val="FF0000"/>
          <w:u w:val="single"/>
        </w:rPr>
        <w:br/>
      </w:r>
      <w:r>
        <w:rPr>
          <w:rFonts w:eastAsia="Times New Roman" w:cs="Arial"/>
        </w:rPr>
        <w:t xml:space="preserve">Made just 2 repl appearances in the </w:t>
      </w:r>
      <w:r w:rsidR="008F0FC6">
        <w:rPr>
          <w:rFonts w:eastAsia="Times New Roman" w:cs="Arial"/>
        </w:rPr>
        <w:t>PREM</w:t>
      </w:r>
      <w:r>
        <w:rPr>
          <w:rFonts w:eastAsia="Times New Roman" w:cs="Arial"/>
        </w:rPr>
        <w:t xml:space="preserve"> v Northampton and Sale, One </w:t>
      </w:r>
      <w:r w:rsidR="00F10DA8">
        <w:rPr>
          <w:rFonts w:eastAsia="Times New Roman" w:cs="Arial"/>
        </w:rPr>
        <w:t>Champions Cup</w:t>
      </w:r>
      <w:r>
        <w:rPr>
          <w:rFonts w:eastAsia="Times New Roman" w:cs="Arial"/>
        </w:rPr>
        <w:t xml:space="preserve"> match v Castes </w:t>
      </w:r>
      <w:r>
        <w:rPr>
          <w:rFonts w:eastAsia="Times New Roman" w:cs="Arial"/>
          <w:color w:val="FF0000"/>
          <w:u w:val="single"/>
        </w:rPr>
        <w:br/>
        <w:t>2016/17</w:t>
      </w:r>
      <w:r>
        <w:br/>
        <w:t>Played for Nottingham in the Championship &amp; B&amp;I Cup; 1</w:t>
      </w:r>
      <w:r w:rsidRPr="0089061A">
        <w:t>st</w:t>
      </w:r>
      <w:r>
        <w:t xml:space="preserve"> start for Leic in AW v Bat (A, full back) &amp; also started at FB v Dra (H) in the AW &amp; 1</w:t>
      </w:r>
      <w:r w:rsidRPr="00F56A61">
        <w:t>st</w:t>
      </w:r>
      <w:r>
        <w:t xml:space="preserve"> </w:t>
      </w:r>
      <w:r w:rsidR="008F0FC6">
        <w:t>PREM</w:t>
      </w:r>
      <w:r>
        <w:t xml:space="preserve"> start (v Bri, A) in Nov; started both v Mun (1YC) in Dec</w:t>
      </w:r>
      <w:r>
        <w:rPr>
          <w:rFonts w:eastAsia="Times New Roman" w:cs="Arial"/>
        </w:rPr>
        <w:br/>
      </w:r>
      <w:r>
        <w:rPr>
          <w:rFonts w:eastAsia="Times New Roman" w:cs="Arial"/>
          <w:color w:val="FF0000"/>
          <w:u w:val="single"/>
        </w:rPr>
        <w:t>2015/16</w:t>
      </w:r>
      <w:r>
        <w:br/>
      </w:r>
      <w:r w:rsidRPr="0089061A">
        <w:t>Pla</w:t>
      </w:r>
      <w:r w:rsidRPr="0089061A">
        <w:rPr>
          <w:rFonts w:eastAsia="Times New Roman" w:cs="Arial"/>
        </w:rPr>
        <w:t xml:space="preserve">yed in </w:t>
      </w:r>
      <w:r w:rsidR="008F0FC6">
        <w:rPr>
          <w:rFonts w:eastAsia="Times New Roman" w:cs="Arial"/>
        </w:rPr>
        <w:t>PREM</w:t>
      </w:r>
      <w:r w:rsidRPr="0089061A">
        <w:rPr>
          <w:rFonts w:eastAsia="Times New Roman" w:cs="Arial"/>
        </w:rPr>
        <w:t xml:space="preserve"> 7s; </w:t>
      </w:r>
      <w:r>
        <w:rPr>
          <w:rFonts w:eastAsia="Times New Roman" w:cs="Arial"/>
        </w:rPr>
        <w:t xml:space="preserve">dual registered with National 1 club Coventry; </w:t>
      </w:r>
      <w:r w:rsidR="008F0FC6">
        <w:rPr>
          <w:rFonts w:eastAsia="Times New Roman" w:cs="Arial"/>
        </w:rPr>
        <w:t>PREM</w:t>
      </w:r>
      <w:r w:rsidRPr="0089061A">
        <w:rPr>
          <w:rFonts w:eastAsia="Times New Roman" w:cs="Arial"/>
        </w:rPr>
        <w:t xml:space="preserve"> debut in Rd 22 v Bat (A, repl)</w:t>
      </w:r>
      <w:r>
        <w:rPr>
          <w:rFonts w:eastAsia="Times New Roman" w:cs="Arial"/>
          <w:color w:val="FF0000"/>
          <w:u w:val="single"/>
        </w:rPr>
        <w:br/>
        <w:t>2014/15</w:t>
      </w:r>
      <w:r>
        <w:br/>
        <w:t>Played in the U18s for Leicester as they finished third on RFU Academy Finals' Day following a 41-12 victory over Bath.</w:t>
      </w:r>
      <w:r>
        <w:br/>
      </w:r>
      <w:r>
        <w:rPr>
          <w:rFonts w:eastAsia="Times New Roman" w:cs="Arial"/>
          <w:color w:val="FF0000"/>
          <w:u w:val="single"/>
        </w:rPr>
        <w:t>Club Career</w:t>
      </w:r>
      <w:r>
        <w:br/>
      </w:r>
      <w:r>
        <w:rPr>
          <w:b/>
        </w:rPr>
        <w:t xml:space="preserve">34 previous </w:t>
      </w:r>
      <w:r w:rsidR="008F0FC6">
        <w:rPr>
          <w:b/>
        </w:rPr>
        <w:t>PREM</w:t>
      </w:r>
      <w:r>
        <w:rPr>
          <w:b/>
        </w:rPr>
        <w:t xml:space="preserve"> </w:t>
      </w:r>
      <w:r w:rsidR="00FC1927">
        <w:rPr>
          <w:b/>
        </w:rPr>
        <w:t>games</w:t>
      </w:r>
      <w:r>
        <w:rPr>
          <w:b/>
        </w:rPr>
        <w:t xml:space="preserve"> (17 starts, 0 tries) – all Leic </w:t>
      </w:r>
      <w:r>
        <w:rPr>
          <w:b/>
        </w:rPr>
        <w:br/>
      </w:r>
      <w:r w:rsidRPr="00DD3E7C">
        <w:rPr>
          <w:rFonts w:eastAsia="Times New Roman" w:cs="Arial"/>
        </w:rPr>
        <w:t>Fly-half/centre</w:t>
      </w:r>
      <w:r>
        <w:rPr>
          <w:rFonts w:eastAsia="Times New Roman" w:cs="Arial"/>
        </w:rPr>
        <w:t>/full back</w:t>
      </w:r>
      <w:r>
        <w:rPr>
          <w:b/>
        </w:rPr>
        <w:br/>
      </w:r>
      <w:r w:rsidRPr="001C6B7A">
        <w:t>Played for</w:t>
      </w:r>
      <w:r w:rsidRPr="001C6B7A">
        <w:rPr>
          <w:color w:val="FF0000"/>
        </w:rPr>
        <w:t xml:space="preserve"> Nottingham</w:t>
      </w:r>
      <w:r w:rsidRPr="001C6B7A">
        <w:t xml:space="preserve"> in</w:t>
      </w:r>
      <w:r>
        <w:t xml:space="preserve"> the Championship &amp; B&amp;I Cup in autumn 2016</w:t>
      </w:r>
      <w:r>
        <w:br/>
        <w:t xml:space="preserve">Appeared for </w:t>
      </w:r>
      <w:r w:rsidRPr="001C6B7A">
        <w:rPr>
          <w:color w:val="FF0000"/>
        </w:rPr>
        <w:t>Coventry</w:t>
      </w:r>
      <w:r>
        <w:t xml:space="preserve"> in 2015/16 National League 1</w:t>
      </w:r>
      <w:r>
        <w:br/>
      </w:r>
      <w:r w:rsidRPr="001C6B7A">
        <w:t xml:space="preserve">Joined senior squad at </w:t>
      </w:r>
      <w:r w:rsidRPr="001C6B7A">
        <w:rPr>
          <w:color w:val="FF0000"/>
        </w:rPr>
        <w:t>L</w:t>
      </w:r>
      <w:r>
        <w:rPr>
          <w:color w:val="FF0000"/>
        </w:rPr>
        <w:t>e</w:t>
      </w:r>
      <w:r w:rsidRPr="001C6B7A">
        <w:rPr>
          <w:color w:val="FF0000"/>
        </w:rPr>
        <w:t>icester</w:t>
      </w:r>
      <w:r w:rsidRPr="001C6B7A">
        <w:t xml:space="preserve"> for first time in 2015/16 pre-season</w:t>
      </w:r>
      <w:r w:rsidRPr="001C6B7A">
        <w:rPr>
          <w:b/>
        </w:rPr>
        <w:t xml:space="preserve"> </w:t>
      </w:r>
      <w:r>
        <w:rPr>
          <w:b/>
        </w:rPr>
        <w:br/>
      </w:r>
      <w:r>
        <w:rPr>
          <w:rFonts w:eastAsia="Times New Roman" w:cs="Arial"/>
          <w:color w:val="FF0000"/>
          <w:u w:val="single"/>
        </w:rPr>
        <w:t>International Career</w:t>
      </w:r>
      <w:r>
        <w:rPr>
          <w:rFonts w:eastAsia="Times New Roman" w:cs="Arial"/>
          <w:color w:val="FF0000"/>
          <w:u w:val="single"/>
        </w:rPr>
        <w:br/>
      </w:r>
      <w:r>
        <w:rPr>
          <w:rFonts w:eastAsia="Times New Roman" w:cs="Arial"/>
          <w:b/>
        </w:rPr>
        <w:t>Uncapped</w:t>
      </w:r>
      <w:r w:rsidRPr="0089061A">
        <w:rPr>
          <w:rFonts w:eastAsia="Times New Roman" w:cs="Arial"/>
          <w:color w:val="FF0000"/>
        </w:rPr>
        <w:t xml:space="preserve"> </w:t>
      </w:r>
      <w:r>
        <w:rPr>
          <w:rFonts w:eastAsia="Times New Roman" w:cs="Arial"/>
          <w:color w:val="FF0000"/>
        </w:rPr>
        <w:br/>
      </w:r>
      <w:r w:rsidRPr="0089061A">
        <w:rPr>
          <w:rFonts w:eastAsia="Times New Roman" w:cs="Arial"/>
          <w:color w:val="FF0000"/>
        </w:rPr>
        <w:t>England U20</w:t>
      </w:r>
      <w:r>
        <w:rPr>
          <w:rFonts w:eastAsia="Times New Roman" w:cs="Arial"/>
        </w:rPr>
        <w:t xml:space="preserve"> – </w:t>
      </w:r>
      <w:r w:rsidRPr="00352AEC">
        <w:rPr>
          <w:rFonts w:eastAsia="Times New Roman" w:cs="Arial"/>
          <w:bCs/>
        </w:rPr>
        <w:t>played twice at centre in 2016 Junior 6N</w:t>
      </w:r>
      <w:r>
        <w:br/>
      </w:r>
      <w:r>
        <w:rPr>
          <w:rFonts w:eastAsia="Times New Roman" w:cs="Arial"/>
          <w:color w:val="FF0000"/>
          <w:u w:val="single"/>
        </w:rPr>
        <w:t>Miscellaneous</w:t>
      </w:r>
      <w:r>
        <w:br/>
      </w:r>
      <w:r w:rsidRPr="00352AEC">
        <w:rPr>
          <w:bCs/>
        </w:rPr>
        <w:t xml:space="preserve">Went to College in Norfolk with ex-Tigers club-mate </w:t>
      </w:r>
      <w:r w:rsidRPr="00352AEC">
        <w:rPr>
          <w:bCs/>
          <w:u w:val="single"/>
        </w:rPr>
        <w:t>Will Evans</w:t>
      </w:r>
      <w:r>
        <w:t xml:space="preserve"> </w:t>
      </w:r>
      <w:r>
        <w:br/>
      </w:r>
      <w:r>
        <w:rPr>
          <w:rFonts w:eastAsia="Times New Roman" w:cs="Arial"/>
          <w:color w:val="FF0000"/>
          <w:u w:val="single"/>
        </w:rPr>
        <w:t xml:space="preserve">Age </w:t>
      </w:r>
      <w:r>
        <w:rPr>
          <w:b/>
        </w:rPr>
        <w:t>Will be 24</w:t>
      </w:r>
      <w:r w:rsidRPr="0089061A">
        <w:rPr>
          <w:b/>
        </w:rPr>
        <w:t xml:space="preserve"> </w:t>
      </w:r>
      <w:r>
        <w:rPr>
          <w:b/>
        </w:rPr>
        <w:t>next month</w:t>
      </w:r>
      <w:r>
        <w:t xml:space="preserve"> (born in Peterborough; DOB 08/10/96)</w:t>
      </w:r>
      <w:r>
        <w:br/>
      </w:r>
    </w:p>
    <w:p w14:paraId="7507E43A" w14:textId="77777777" w:rsidR="002C10D2" w:rsidRDefault="002C10D2" w:rsidP="002C10D2">
      <w:pPr>
        <w:rPr>
          <w:b/>
          <w:sz w:val="32"/>
          <w:szCs w:val="32"/>
        </w:rPr>
      </w:pPr>
      <w:r>
        <w:rPr>
          <w:b/>
          <w:sz w:val="32"/>
          <w:szCs w:val="32"/>
        </w:rPr>
        <w:br w:type="page"/>
      </w:r>
    </w:p>
    <w:p w14:paraId="00933C65" w14:textId="27956201" w:rsidR="009642C1" w:rsidRPr="00F126BE" w:rsidRDefault="009642C1" w:rsidP="009642C1">
      <w:pPr>
        <w:spacing w:after="0"/>
        <w:rPr>
          <w:rFonts w:cstheme="minorHAnsi"/>
          <w:b/>
        </w:rPr>
      </w:pPr>
      <w:r w:rsidRPr="00F126BE">
        <w:rPr>
          <w:rFonts w:cstheme="minorHAnsi"/>
          <w:b/>
          <w:sz w:val="32"/>
          <w:szCs w:val="32"/>
        </w:rPr>
        <w:lastRenderedPageBreak/>
        <w:t>Charlie WRIGHT</w:t>
      </w:r>
      <w:r w:rsidRPr="00604B3D">
        <w:rPr>
          <w:rFonts w:cstheme="minorHAnsi"/>
          <w:b/>
          <w:sz w:val="32"/>
          <w:szCs w:val="32"/>
        </w:rPr>
        <w:t xml:space="preserve"> (26/03/21)</w:t>
      </w:r>
      <w:r>
        <w:rPr>
          <w:rFonts w:cstheme="minorHAnsi"/>
          <w:b/>
          <w:sz w:val="32"/>
          <w:szCs w:val="32"/>
        </w:rPr>
        <w:t xml:space="preserve"> </w:t>
      </w:r>
      <w:r w:rsidR="004B5C13">
        <w:rPr>
          <w:rFonts w:cstheme="minorHAnsi"/>
          <w:b/>
          <w:sz w:val="32"/>
          <w:szCs w:val="32"/>
        </w:rPr>
        <w:t xml:space="preserve">ex Exeter, </w:t>
      </w:r>
      <w:r>
        <w:rPr>
          <w:rFonts w:cstheme="minorHAnsi"/>
          <w:b/>
          <w:sz w:val="32"/>
          <w:szCs w:val="32"/>
        </w:rPr>
        <w:t>played for Cornish Pirates in 2020/21, joined Tainton Titans Jul 2022</w:t>
      </w:r>
      <w:r w:rsidRPr="00F126BE">
        <w:rPr>
          <w:rFonts w:cstheme="minorHAnsi"/>
          <w:b/>
          <w:sz w:val="32"/>
          <w:szCs w:val="32"/>
        </w:rPr>
        <w:br/>
      </w:r>
      <w:r w:rsidRPr="00F126BE">
        <w:rPr>
          <w:rFonts w:cstheme="minorHAnsi"/>
          <w:b/>
          <w:shd w:val="clear" w:color="auto" w:fill="FFFF00"/>
        </w:rPr>
        <w:t>Biog 1</w:t>
      </w:r>
      <w:r w:rsidRPr="00F126BE">
        <w:rPr>
          <w:rFonts w:cstheme="minorHAnsi"/>
        </w:rPr>
        <w:br/>
      </w:r>
      <w:r w:rsidRPr="004D6B02">
        <w:rPr>
          <w:rFonts w:cstheme="minorHAnsi"/>
        </w:rPr>
        <w:t xml:space="preserve">3rd </w:t>
      </w:r>
      <w:r w:rsidR="008F0FC6">
        <w:rPr>
          <w:rFonts w:cstheme="minorHAnsi"/>
        </w:rPr>
        <w:t>PREM</w:t>
      </w:r>
      <w:r>
        <w:rPr>
          <w:rFonts w:cstheme="minorHAnsi"/>
        </w:rPr>
        <w:t xml:space="preserve"> appearance, only </w:t>
      </w:r>
      <w:r w:rsidRPr="00F126BE">
        <w:rPr>
          <w:rFonts w:cstheme="minorHAnsi"/>
        </w:rPr>
        <w:t xml:space="preserve">start </w:t>
      </w:r>
      <w:r>
        <w:rPr>
          <w:rFonts w:cstheme="minorHAnsi"/>
        </w:rPr>
        <w:t>last October</w:t>
      </w:r>
      <w:r w:rsidRPr="00F126BE">
        <w:rPr>
          <w:rFonts w:cstheme="minorHAnsi"/>
        </w:rPr>
        <w:br/>
      </w:r>
      <w:r w:rsidRPr="00F126BE">
        <w:rPr>
          <w:rFonts w:cstheme="minorHAnsi"/>
          <w:b/>
          <w:shd w:val="clear" w:color="auto" w:fill="FFFF00"/>
        </w:rPr>
        <w:t>Biog 2</w:t>
      </w:r>
      <w:r w:rsidRPr="00F126BE">
        <w:rPr>
          <w:rFonts w:cstheme="minorHAnsi"/>
        </w:rPr>
        <w:br/>
        <w:t xml:space="preserve">Made </w:t>
      </w:r>
      <w:r w:rsidR="008F0FC6">
        <w:rPr>
          <w:rFonts w:cstheme="minorHAnsi"/>
        </w:rPr>
        <w:t>PREM</w:t>
      </w:r>
      <w:r w:rsidRPr="00F126BE">
        <w:rPr>
          <w:rFonts w:cstheme="minorHAnsi"/>
        </w:rPr>
        <w:t xml:space="preserve"> debut </w:t>
      </w:r>
      <w:r>
        <w:rPr>
          <w:rFonts w:cstheme="minorHAnsi"/>
        </w:rPr>
        <w:t>last September</w:t>
      </w:r>
      <w:r w:rsidRPr="00F126BE">
        <w:rPr>
          <w:rFonts w:cstheme="minorHAnsi"/>
        </w:rPr>
        <w:br/>
      </w:r>
      <w:r w:rsidRPr="00F126BE">
        <w:rPr>
          <w:rFonts w:cstheme="minorHAnsi"/>
          <w:b/>
          <w:shd w:val="clear" w:color="auto" w:fill="FFFF00"/>
        </w:rPr>
        <w:t>Biog 3</w:t>
      </w:r>
      <w:r w:rsidRPr="00F126BE">
        <w:rPr>
          <w:rFonts w:cstheme="minorHAnsi"/>
        </w:rPr>
        <w:br/>
      </w:r>
      <w:r>
        <w:rPr>
          <w:rFonts w:cstheme="minorHAnsi"/>
        </w:rPr>
        <w:t>1st</w:t>
      </w:r>
      <w:r w:rsidRPr="00F126BE">
        <w:rPr>
          <w:rFonts w:cstheme="minorHAnsi"/>
        </w:rPr>
        <w:t xml:space="preserve"> appearance </w:t>
      </w:r>
      <w:r>
        <w:rPr>
          <w:rFonts w:cstheme="minorHAnsi"/>
        </w:rPr>
        <w:t>Last Season</w:t>
      </w:r>
      <w:r w:rsidRPr="00F126BE">
        <w:rPr>
          <w:rFonts w:cstheme="minorHAnsi"/>
        </w:rPr>
        <w:br/>
      </w:r>
      <w:r w:rsidRPr="00F126BE">
        <w:rPr>
          <w:rFonts w:cstheme="minorHAnsi"/>
          <w:b/>
          <w:highlight w:val="yellow"/>
        </w:rPr>
        <w:t>Commentary Notes</w:t>
      </w:r>
      <w:r w:rsidRPr="00F126BE">
        <w:rPr>
          <w:rFonts w:cstheme="minorHAnsi"/>
          <w:color w:val="FF0000"/>
          <w:u w:val="single"/>
        </w:rPr>
        <w:br/>
      </w:r>
      <w:r>
        <w:rPr>
          <w:rFonts w:cstheme="minorHAnsi"/>
          <w:color w:val="FF0000"/>
          <w:u w:val="single"/>
        </w:rPr>
        <w:t>2020/21</w:t>
      </w:r>
      <w:r w:rsidRPr="00F126BE">
        <w:rPr>
          <w:rFonts w:cstheme="minorHAnsi"/>
          <w:color w:val="FF0000"/>
          <w:u w:val="single"/>
        </w:rPr>
        <w:br/>
      </w:r>
      <w:r w:rsidR="008F0FC6">
        <w:rPr>
          <w:rFonts w:cstheme="minorHAnsi"/>
          <w:u w:val="single"/>
        </w:rPr>
        <w:t>PREM</w:t>
      </w:r>
      <w:r w:rsidRPr="00F126BE">
        <w:rPr>
          <w:rFonts w:cstheme="minorHAnsi"/>
          <w:u w:val="single"/>
        </w:rPr>
        <w:t xml:space="preserve"> debut</w:t>
      </w:r>
      <w:r w:rsidRPr="00F126BE">
        <w:rPr>
          <w:rFonts w:cstheme="minorHAnsi"/>
        </w:rPr>
        <w:t xml:space="preserve"> repl v Lir (H) Sep</w:t>
      </w:r>
      <w:r>
        <w:rPr>
          <w:rFonts w:cstheme="minorHAnsi"/>
        </w:rPr>
        <w:t xml:space="preserve">, </w:t>
      </w:r>
      <w:r w:rsidRPr="004D6B02">
        <w:rPr>
          <w:rFonts w:cstheme="minorHAnsi"/>
          <w:u w:val="single"/>
        </w:rPr>
        <w:t xml:space="preserve">1st </w:t>
      </w:r>
      <w:r w:rsidR="008F0FC6">
        <w:rPr>
          <w:rFonts w:cstheme="minorHAnsi"/>
          <w:u w:val="single"/>
        </w:rPr>
        <w:t>PREM</w:t>
      </w:r>
      <w:r w:rsidRPr="004D6B02">
        <w:rPr>
          <w:rFonts w:cstheme="minorHAnsi"/>
          <w:u w:val="single"/>
        </w:rPr>
        <w:t xml:space="preserve"> start</w:t>
      </w:r>
      <w:r w:rsidRPr="004D6B02">
        <w:rPr>
          <w:rFonts w:cstheme="minorHAnsi"/>
        </w:rPr>
        <w:t xml:space="preserve"> N8 v Was (A) Oct</w:t>
      </w:r>
      <w:r w:rsidRPr="00F126BE">
        <w:rPr>
          <w:rFonts w:cstheme="minorHAnsi"/>
          <w:u w:val="single"/>
        </w:rPr>
        <w:br/>
      </w:r>
      <w:r w:rsidRPr="00F126BE">
        <w:rPr>
          <w:rFonts w:cstheme="minorHAnsi"/>
          <w:color w:val="FF0000"/>
          <w:u w:val="single"/>
        </w:rPr>
        <w:t>Club Career</w:t>
      </w:r>
      <w:r w:rsidRPr="00F126BE">
        <w:rPr>
          <w:rFonts w:cstheme="minorHAnsi"/>
        </w:rPr>
        <w:br/>
      </w:r>
      <w:r>
        <w:rPr>
          <w:rFonts w:cstheme="minorHAnsi"/>
          <w:b/>
        </w:rPr>
        <w:t>2</w:t>
      </w:r>
      <w:r w:rsidRPr="00F126BE">
        <w:rPr>
          <w:rFonts w:cstheme="minorHAnsi"/>
          <w:b/>
        </w:rPr>
        <w:t xml:space="preserve"> previous </w:t>
      </w:r>
      <w:r w:rsidR="008F0FC6">
        <w:rPr>
          <w:rFonts w:cstheme="minorHAnsi"/>
          <w:b/>
        </w:rPr>
        <w:t>PREM</w:t>
      </w:r>
      <w:r w:rsidRPr="00F126BE">
        <w:rPr>
          <w:rFonts w:cstheme="minorHAnsi"/>
          <w:b/>
        </w:rPr>
        <w:t xml:space="preserve"> game (</w:t>
      </w:r>
      <w:r>
        <w:rPr>
          <w:rFonts w:cstheme="minorHAnsi"/>
          <w:b/>
        </w:rPr>
        <w:t>1</w:t>
      </w:r>
      <w:r w:rsidRPr="00F126BE">
        <w:rPr>
          <w:rFonts w:cstheme="minorHAnsi"/>
          <w:b/>
        </w:rPr>
        <w:t xml:space="preserve"> start, 0 tries) – all Exe</w:t>
      </w:r>
    </w:p>
    <w:p w14:paraId="2B80AC22" w14:textId="77777777" w:rsidR="009642C1" w:rsidRPr="00F126BE" w:rsidRDefault="009642C1" w:rsidP="009642C1">
      <w:pPr>
        <w:spacing w:after="0"/>
        <w:rPr>
          <w:rFonts w:cstheme="minorHAnsi"/>
        </w:rPr>
      </w:pPr>
      <w:r w:rsidRPr="00F126BE">
        <w:rPr>
          <w:rFonts w:cstheme="minorHAnsi"/>
          <w:b/>
        </w:rPr>
        <w:t xml:space="preserve">0 previous Champions Cup games </w:t>
      </w:r>
      <w:r w:rsidRPr="00F126BE">
        <w:rPr>
          <w:rFonts w:cstheme="minorHAnsi"/>
          <w:b/>
        </w:rPr>
        <w:br/>
        <w:t xml:space="preserve">0 previous Challenge Cup games </w:t>
      </w:r>
    </w:p>
    <w:p w14:paraId="02586C19" w14:textId="77777777" w:rsidR="009642C1" w:rsidRPr="00F126BE" w:rsidRDefault="009642C1" w:rsidP="009642C1">
      <w:pPr>
        <w:spacing w:after="0"/>
        <w:rPr>
          <w:rFonts w:cstheme="minorHAnsi"/>
        </w:rPr>
      </w:pPr>
      <w:r w:rsidRPr="00F126BE">
        <w:rPr>
          <w:rFonts w:cstheme="minorHAnsi"/>
          <w:color w:val="FF0000"/>
        </w:rPr>
        <w:t xml:space="preserve">Exeter </w:t>
      </w:r>
      <w:r w:rsidRPr="00F126BE">
        <w:rPr>
          <w:rFonts w:cstheme="minorHAnsi"/>
        </w:rPr>
        <w:t>Academy</w:t>
      </w:r>
    </w:p>
    <w:p w14:paraId="1537AE99" w14:textId="77777777" w:rsidR="009642C1" w:rsidRPr="00F126BE" w:rsidRDefault="009642C1" w:rsidP="009642C1">
      <w:pPr>
        <w:spacing w:after="0"/>
        <w:rPr>
          <w:rFonts w:cstheme="minorHAnsi"/>
        </w:rPr>
      </w:pPr>
      <w:r w:rsidRPr="00F126BE">
        <w:rPr>
          <w:rFonts w:cstheme="minorHAnsi"/>
          <w:color w:val="FF0000"/>
          <w:u w:val="single"/>
        </w:rPr>
        <w:t>International Career</w:t>
      </w:r>
      <w:r w:rsidRPr="00F126BE">
        <w:rPr>
          <w:rFonts w:cstheme="minorHAnsi"/>
        </w:rPr>
        <w:br/>
      </w:r>
      <w:r w:rsidRPr="00F126BE">
        <w:rPr>
          <w:rFonts w:cstheme="minorHAnsi"/>
          <w:b/>
        </w:rPr>
        <w:t>Uncapped</w:t>
      </w:r>
      <w:r w:rsidRPr="00F126BE">
        <w:rPr>
          <w:rFonts w:cstheme="minorHAnsi"/>
          <w:color w:val="FF0000"/>
        </w:rPr>
        <w:br/>
      </w:r>
      <w:r w:rsidRPr="00F126BE">
        <w:rPr>
          <w:rFonts w:cstheme="minorHAnsi"/>
        </w:rPr>
        <w:t>Ex-</w:t>
      </w:r>
      <w:r w:rsidRPr="00F126BE">
        <w:rPr>
          <w:rFonts w:cstheme="minorHAnsi"/>
          <w:color w:val="FF0000"/>
        </w:rPr>
        <w:t xml:space="preserve">England U16 </w:t>
      </w:r>
      <w:r w:rsidRPr="00F126BE">
        <w:rPr>
          <w:rFonts w:cstheme="minorHAnsi"/>
        </w:rPr>
        <w:t>&amp;</w:t>
      </w:r>
      <w:r w:rsidRPr="00F126BE">
        <w:rPr>
          <w:rFonts w:cstheme="minorHAnsi"/>
          <w:color w:val="FF0000"/>
        </w:rPr>
        <w:t xml:space="preserve"> U18</w:t>
      </w:r>
      <w:r w:rsidRPr="00F126BE">
        <w:rPr>
          <w:rFonts w:cstheme="minorHAnsi"/>
          <w:color w:val="FF0000"/>
        </w:rPr>
        <w:br/>
      </w:r>
      <w:r w:rsidRPr="00F126BE">
        <w:rPr>
          <w:rFonts w:cstheme="minorHAnsi"/>
          <w:color w:val="FF0000"/>
          <w:u w:val="single"/>
        </w:rPr>
        <w:t>Miscellaneous</w:t>
      </w:r>
      <w:r w:rsidRPr="00F126BE">
        <w:rPr>
          <w:rFonts w:cstheme="minorHAnsi"/>
        </w:rPr>
        <w:br/>
        <w:t>Born in same Surrey town as Jonny Wilkinson and Toby Flood but went to school in Devon</w:t>
      </w:r>
    </w:p>
    <w:p w14:paraId="1431E590" w14:textId="77777777" w:rsidR="009642C1" w:rsidRDefault="009642C1" w:rsidP="009642C1">
      <w:pPr>
        <w:suppressAutoHyphens/>
        <w:spacing w:after="0"/>
        <w:rPr>
          <w:rFonts w:cstheme="minorHAnsi"/>
        </w:rPr>
      </w:pPr>
      <w:r w:rsidRPr="00F126BE">
        <w:rPr>
          <w:rFonts w:cstheme="minorHAnsi"/>
        </w:rPr>
        <w:t>2 serious shoulder injuries</w:t>
      </w:r>
      <w:r w:rsidRPr="00F126BE">
        <w:rPr>
          <w:rFonts w:cstheme="minorHAnsi"/>
        </w:rPr>
        <w:br/>
      </w:r>
      <w:r w:rsidRPr="00F126BE">
        <w:rPr>
          <w:rFonts w:cstheme="minorHAnsi"/>
          <w:color w:val="FF0000"/>
          <w:u w:val="single"/>
        </w:rPr>
        <w:t>Age</w:t>
      </w:r>
      <w:r w:rsidRPr="00F126BE">
        <w:rPr>
          <w:rFonts w:cstheme="minorHAnsi"/>
          <w:color w:val="FF0000"/>
        </w:rPr>
        <w:t xml:space="preserve"> </w:t>
      </w:r>
      <w:r w:rsidRPr="00F126BE">
        <w:rPr>
          <w:rFonts w:cstheme="minorHAnsi"/>
          <w:b/>
        </w:rPr>
        <w:t xml:space="preserve">Will be 22 </w:t>
      </w:r>
      <w:r>
        <w:rPr>
          <w:rFonts w:cstheme="minorHAnsi"/>
          <w:b/>
        </w:rPr>
        <w:t>next month</w:t>
      </w:r>
      <w:r w:rsidRPr="00F126BE">
        <w:rPr>
          <w:rFonts w:cstheme="minorHAnsi"/>
          <w:b/>
        </w:rPr>
        <w:t xml:space="preserve"> </w:t>
      </w:r>
      <w:r w:rsidRPr="00F126BE">
        <w:rPr>
          <w:rFonts w:cstheme="minorHAnsi"/>
        </w:rPr>
        <w:t>(born in Frimley, Surrey; DOB 11/04/99)</w:t>
      </w:r>
      <w:r w:rsidRPr="00F126BE">
        <w:rPr>
          <w:rFonts w:cstheme="minorHAnsi"/>
          <w:b/>
          <w:sz w:val="32"/>
          <w:szCs w:val="32"/>
        </w:rPr>
        <w:br/>
      </w:r>
    </w:p>
    <w:p w14:paraId="27471423" w14:textId="77777777" w:rsidR="00917826" w:rsidRPr="002947FE" w:rsidRDefault="00917826" w:rsidP="00917826">
      <w:pPr>
        <w:spacing w:after="0"/>
        <w:rPr>
          <w:b/>
          <w:sz w:val="32"/>
          <w:szCs w:val="32"/>
        </w:rPr>
      </w:pPr>
      <w:r>
        <w:rPr>
          <w:b/>
          <w:sz w:val="32"/>
          <w:szCs w:val="32"/>
        </w:rPr>
        <w:t>Max WRIGHT (04/03/22) ex-Bath, loaned to Newcastle Oct-Jun 2022, released by Bath Jun 2024</w:t>
      </w:r>
      <w:r>
        <w:rPr>
          <w:b/>
          <w:sz w:val="32"/>
          <w:szCs w:val="32"/>
        </w:rPr>
        <w:br/>
      </w:r>
      <w:r>
        <w:rPr>
          <w:b/>
          <w:shd w:val="clear" w:color="auto" w:fill="FFFF00"/>
        </w:rPr>
        <w:t>Biog 1</w:t>
      </w:r>
      <w:r>
        <w:rPr>
          <w:b/>
          <w:sz w:val="32"/>
          <w:szCs w:val="32"/>
        </w:rPr>
        <w:br/>
      </w:r>
      <w:r w:rsidRPr="00622480">
        <w:t>1st appearance in 3 months</w:t>
      </w:r>
    </w:p>
    <w:p w14:paraId="6CDC544F" w14:textId="77777777" w:rsidR="00917826" w:rsidRDefault="00917826" w:rsidP="00917826">
      <w:pPr>
        <w:spacing w:after="0"/>
        <w:rPr>
          <w:b/>
        </w:rPr>
      </w:pPr>
      <w:r w:rsidRPr="0044086D">
        <w:rPr>
          <w:b/>
          <w:highlight w:val="yellow"/>
          <w:shd w:val="clear" w:color="auto" w:fill="FFFF00"/>
        </w:rPr>
        <w:t>Bio</w:t>
      </w:r>
      <w:r w:rsidRPr="0044086D">
        <w:rPr>
          <w:b/>
          <w:shd w:val="clear" w:color="auto" w:fill="FFFF00"/>
        </w:rPr>
        <w:t>g 2</w:t>
      </w:r>
      <w:r>
        <w:br/>
        <w:t>Joined on loan from Bath last October</w:t>
      </w:r>
      <w:r>
        <w:br/>
      </w:r>
      <w:r w:rsidRPr="0044086D">
        <w:rPr>
          <w:b/>
          <w:highlight w:val="yellow"/>
          <w:shd w:val="clear" w:color="auto" w:fill="FFFF00"/>
        </w:rPr>
        <w:t>Bio</w:t>
      </w:r>
      <w:r w:rsidRPr="0044086D">
        <w:rPr>
          <w:b/>
          <w:shd w:val="clear" w:color="auto" w:fill="FFFF00"/>
        </w:rPr>
        <w:t xml:space="preserve">g </w:t>
      </w:r>
      <w:r>
        <w:rPr>
          <w:b/>
          <w:shd w:val="clear" w:color="auto" w:fill="FFFF00"/>
        </w:rPr>
        <w:t>3</w:t>
      </w:r>
      <w:r>
        <w:br/>
        <w:t>Try on Challenge Cup debut in December</w:t>
      </w:r>
      <w:r>
        <w:br/>
      </w:r>
      <w:r w:rsidRPr="00D12D64">
        <w:rPr>
          <w:bCs/>
          <w:highlight w:val="yellow"/>
        </w:rPr>
        <w:t>Commentary Notes</w:t>
      </w:r>
    </w:p>
    <w:p w14:paraId="5B9B537B" w14:textId="77777777" w:rsidR="00917826" w:rsidRPr="001D1128" w:rsidRDefault="00917826" w:rsidP="00917826">
      <w:pPr>
        <w:spacing w:after="0"/>
        <w:rPr>
          <w:color w:val="FF0000"/>
          <w:u w:val="single"/>
        </w:rPr>
      </w:pPr>
      <w:r>
        <w:rPr>
          <w:color w:val="FF0000"/>
          <w:u w:val="single"/>
        </w:rPr>
        <w:t>This Season</w:t>
      </w:r>
    </w:p>
    <w:p w14:paraId="70DE8E64" w14:textId="77777777" w:rsidR="00917826" w:rsidRPr="001D1128" w:rsidRDefault="00917826" w:rsidP="00917826">
      <w:pPr>
        <w:spacing w:after="0"/>
        <w:rPr>
          <w:color w:val="FF0000"/>
          <w:u w:val="single"/>
        </w:rPr>
      </w:pPr>
      <w:r w:rsidRPr="001208AC">
        <w:rPr>
          <w:u w:val="single"/>
        </w:rPr>
        <w:t>New deb</w:t>
      </w:r>
      <w:r>
        <w:rPr>
          <w:u w:val="single"/>
        </w:rPr>
        <w:t>ut</w:t>
      </w:r>
      <w:r>
        <w:t xml:space="preserve"> v Bri (H) Oct, </w:t>
      </w:r>
      <w:r w:rsidRPr="001208AC">
        <w:rPr>
          <w:u w:val="single"/>
        </w:rPr>
        <w:t>try on Chall Cup debut</w:t>
      </w:r>
      <w:r>
        <w:t xml:space="preserve"> v Wor (H) Dec</w:t>
      </w:r>
      <w:r>
        <w:br/>
      </w:r>
      <w:r>
        <w:rPr>
          <w:color w:val="FF0000"/>
          <w:u w:val="single"/>
        </w:rPr>
        <w:t>2019/20 (for Bath)</w:t>
      </w:r>
    </w:p>
    <w:p w14:paraId="25098412" w14:textId="77777777" w:rsidR="00917826" w:rsidRPr="001D1128" w:rsidRDefault="00917826" w:rsidP="00917826">
      <w:pPr>
        <w:spacing w:after="0"/>
        <w:rPr>
          <w:color w:val="FF0000"/>
          <w:u w:val="single"/>
        </w:rPr>
      </w:pPr>
      <w:r>
        <w:t xml:space="preserve">3-year contract extension Jan </w:t>
      </w:r>
      <w:r>
        <w:br/>
      </w:r>
      <w:r>
        <w:rPr>
          <w:color w:val="FF0000"/>
          <w:u w:val="single"/>
        </w:rPr>
        <w:t>2018/19 (for Bath)</w:t>
      </w:r>
    </w:p>
    <w:p w14:paraId="791C762F" w14:textId="55275474" w:rsidR="00917826" w:rsidRPr="001D1128" w:rsidRDefault="008F0FC6" w:rsidP="00917826">
      <w:pPr>
        <w:spacing w:after="0"/>
        <w:rPr>
          <w:color w:val="FF0000"/>
          <w:u w:val="single"/>
        </w:rPr>
      </w:pPr>
      <w:r>
        <w:rPr>
          <w:u w:val="single"/>
        </w:rPr>
        <w:t>PREM</w:t>
      </w:r>
      <w:r w:rsidR="00917826" w:rsidRPr="004B4C4E">
        <w:rPr>
          <w:u w:val="single"/>
        </w:rPr>
        <w:t xml:space="preserve"> debut</w:t>
      </w:r>
      <w:r w:rsidR="00917826">
        <w:t xml:space="preserve"> as repl v Nor (H) in Sep, start v Sar in R5, rep v Exeter in R6; </w:t>
      </w:r>
      <w:r w:rsidR="00917826" w:rsidRPr="00231BA3">
        <w:rPr>
          <w:u w:val="single"/>
        </w:rPr>
        <w:t>Euro debut</w:t>
      </w:r>
      <w:r w:rsidR="00917826">
        <w:t xml:space="preserve"> as repl v Tls (H) &amp; </w:t>
      </w:r>
      <w:r w:rsidR="00917826" w:rsidRPr="008E2297">
        <w:rPr>
          <w:u w:val="single"/>
        </w:rPr>
        <w:t>1st Euro try</w:t>
      </w:r>
      <w:r w:rsidR="00917826">
        <w:t xml:space="preserve"> v Was (A) Oct</w:t>
      </w:r>
      <w:r w:rsidR="00917826">
        <w:br/>
      </w:r>
      <w:r w:rsidR="00917826">
        <w:rPr>
          <w:color w:val="FF0000"/>
          <w:u w:val="single"/>
        </w:rPr>
        <w:t>2017/18</w:t>
      </w:r>
    </w:p>
    <w:p w14:paraId="53EEEC7F" w14:textId="057E1336" w:rsidR="00917826" w:rsidRPr="00D015FC" w:rsidRDefault="00917826" w:rsidP="00917826">
      <w:pPr>
        <w:spacing w:after="0"/>
      </w:pPr>
      <w:r w:rsidRPr="004B4C4E">
        <w:lastRenderedPageBreak/>
        <w:t>0 competitive First Team apps</w:t>
      </w:r>
      <w:r>
        <w:br/>
      </w:r>
      <w:r>
        <w:rPr>
          <w:color w:val="FF0000"/>
          <w:u w:val="single"/>
        </w:rPr>
        <w:t>2016/17 (for Yorkshire Carnegie)</w:t>
      </w:r>
      <w:r w:rsidRPr="004B4C4E">
        <w:t xml:space="preserve"> </w:t>
      </w:r>
      <w:r>
        <w:br/>
        <w:t>2</w:t>
      </w:r>
      <w:r w:rsidRPr="004B4C4E">
        <w:t xml:space="preserve"> tries in 12 Championship </w:t>
      </w:r>
      <w:r>
        <w:t>games</w:t>
      </w:r>
      <w:r>
        <w:rPr>
          <w:color w:val="FF0000"/>
          <w:u w:val="single"/>
        </w:rPr>
        <w:br/>
      </w:r>
      <w:r w:rsidRPr="003F0061">
        <w:rPr>
          <w:color w:val="FF0000"/>
          <w:u w:val="single"/>
        </w:rPr>
        <w:t>Club Career</w:t>
      </w:r>
      <w:r>
        <w:br/>
      </w:r>
      <w:r>
        <w:rPr>
          <w:b/>
        </w:rPr>
        <w:t xml:space="preserve">23 </w:t>
      </w:r>
      <w:r w:rsidRPr="004D09E3">
        <w:rPr>
          <w:b/>
        </w:rPr>
        <w:t xml:space="preserve">previous </w:t>
      </w:r>
      <w:r w:rsidR="008F0FC6">
        <w:rPr>
          <w:b/>
        </w:rPr>
        <w:t>PREM</w:t>
      </w:r>
      <w:r w:rsidRPr="004D09E3">
        <w:rPr>
          <w:b/>
        </w:rPr>
        <w:t xml:space="preserve"> </w:t>
      </w:r>
      <w:r>
        <w:rPr>
          <w:b/>
        </w:rPr>
        <w:t xml:space="preserve">games (15 starts, 0 tries) – 0 in 2 New, </w:t>
      </w:r>
      <w:r w:rsidRPr="00017E00">
        <w:rPr>
          <w:bCs/>
        </w:rPr>
        <w:t>2 in 21 (13 sts) Bth</w:t>
      </w:r>
      <w:r>
        <w:rPr>
          <w:b/>
        </w:rPr>
        <w:br/>
        <w:t xml:space="preserve">9 </w:t>
      </w:r>
      <w:r w:rsidRPr="004D09E3">
        <w:rPr>
          <w:b/>
        </w:rPr>
        <w:t xml:space="preserve">previous </w:t>
      </w:r>
      <w:r w:rsidR="00F10DA8">
        <w:rPr>
          <w:b/>
        </w:rPr>
        <w:t>Champions Cup</w:t>
      </w:r>
      <w:r>
        <w:rPr>
          <w:b/>
        </w:rPr>
        <w:t xml:space="preserve"> games (6 starts, 1 try) </w:t>
      </w:r>
      <w:r w:rsidRPr="002E2CFE">
        <w:rPr>
          <w:bCs/>
        </w:rPr>
        <w:t>– all Bth</w:t>
      </w:r>
      <w:r>
        <w:rPr>
          <w:b/>
        </w:rPr>
        <w:br/>
        <w:t xml:space="preserve">1 </w:t>
      </w:r>
      <w:r w:rsidRPr="004D09E3">
        <w:rPr>
          <w:b/>
        </w:rPr>
        <w:t xml:space="preserve">previous </w:t>
      </w:r>
      <w:r>
        <w:rPr>
          <w:b/>
        </w:rPr>
        <w:t>Challenge Cup game  (1 start, 1 try) – all New</w:t>
      </w:r>
      <w:r>
        <w:br/>
        <w:t xml:space="preserve">Loaned to </w:t>
      </w:r>
      <w:r w:rsidRPr="00A52CDA">
        <w:rPr>
          <w:color w:val="FF0000"/>
        </w:rPr>
        <w:t>Newcastle</w:t>
      </w:r>
      <w:r>
        <w:t xml:space="preserve"> in Oct 2021</w:t>
      </w:r>
      <w:r>
        <w:br/>
        <w:t>Agreed 3-year Bath contract extension inj Jan 2020</w:t>
      </w:r>
      <w:r>
        <w:br/>
        <w:t xml:space="preserve">Signed for </w:t>
      </w:r>
      <w:r w:rsidRPr="004B4C4E">
        <w:rPr>
          <w:color w:val="FF0000"/>
        </w:rPr>
        <w:t>Bath</w:t>
      </w:r>
      <w:r>
        <w:t xml:space="preserve"> in Nov 2017 alongside scrum-half </w:t>
      </w:r>
      <w:r w:rsidRPr="004B4C4E">
        <w:rPr>
          <w:u w:val="single"/>
        </w:rPr>
        <w:t>Max Green</w:t>
      </w:r>
    </w:p>
    <w:p w14:paraId="0FF3B50F" w14:textId="77777777" w:rsidR="00917826" w:rsidRPr="00A30E44" w:rsidRDefault="00917826" w:rsidP="00917826">
      <w:pPr>
        <w:spacing w:after="0"/>
        <w:rPr>
          <w:color w:val="FF0000"/>
        </w:rPr>
      </w:pPr>
      <w:r w:rsidRPr="004B4C4E">
        <w:rPr>
          <w:color w:val="FF0000"/>
        </w:rPr>
        <w:t>Yorkshire Carnegie</w:t>
      </w:r>
      <w:r>
        <w:t xml:space="preserve"> debut in 2015</w:t>
      </w:r>
      <w:r w:rsidRPr="00D015FC">
        <w:br/>
      </w:r>
      <w:r w:rsidRPr="00C61DE5">
        <w:rPr>
          <w:color w:val="FF0000"/>
          <w:u w:val="single"/>
        </w:rPr>
        <w:t>International Career</w:t>
      </w:r>
      <w:r>
        <w:br/>
      </w:r>
      <w:r w:rsidRPr="005C1089">
        <w:rPr>
          <w:b/>
        </w:rPr>
        <w:t>Uncapped</w:t>
      </w:r>
      <w:r>
        <w:br/>
        <w:t>Ex-</w:t>
      </w:r>
      <w:r w:rsidRPr="004B4C4E">
        <w:rPr>
          <w:color w:val="FF0000"/>
        </w:rPr>
        <w:t>England U20</w:t>
      </w:r>
      <w:r w:rsidRPr="004B4C4E">
        <w:t xml:space="preserve">, </w:t>
      </w:r>
      <w:r>
        <w:t>won World Junior</w:t>
      </w:r>
      <w:r w:rsidRPr="004B4C4E">
        <w:t xml:space="preserve"> title in 2016</w:t>
      </w:r>
      <w:r>
        <w:t xml:space="preserve"> &amp; Junior 6N</w:t>
      </w:r>
      <w:r w:rsidRPr="004B4C4E">
        <w:t xml:space="preserve"> Grand Slam in 2017, alongside </w:t>
      </w:r>
      <w:r w:rsidRPr="004B4C4E">
        <w:rPr>
          <w:u w:val="single"/>
        </w:rPr>
        <w:t xml:space="preserve">Zach Mercer </w:t>
      </w:r>
      <w:r w:rsidRPr="004B4C4E">
        <w:t xml:space="preserve">and </w:t>
      </w:r>
      <w:r w:rsidRPr="004B4C4E">
        <w:rPr>
          <w:u w:val="single"/>
        </w:rPr>
        <w:t>Josh Bayliss</w:t>
      </w:r>
      <w:r w:rsidRPr="004B4C4E">
        <w:t>,</w:t>
      </w:r>
    </w:p>
    <w:p w14:paraId="1375A9AA" w14:textId="77777777" w:rsidR="00917826" w:rsidRDefault="00917826" w:rsidP="00917826">
      <w:pPr>
        <w:spacing w:after="0"/>
      </w:pPr>
      <w:r w:rsidRPr="006F7C62">
        <w:rPr>
          <w:color w:val="FF0000"/>
          <w:u w:val="single"/>
        </w:rPr>
        <w:t>Age</w:t>
      </w:r>
      <w:r w:rsidRPr="008F71DE">
        <w:rPr>
          <w:color w:val="FF0000"/>
        </w:rPr>
        <w:t xml:space="preserve"> </w:t>
      </w:r>
      <w:r>
        <w:rPr>
          <w:b/>
        </w:rPr>
        <w:t xml:space="preserve">Will be 25 in May </w:t>
      </w:r>
      <w:r>
        <w:t>(born in Wakefield, W Yorks; DOB 24/05/97)</w:t>
      </w:r>
    </w:p>
    <w:p w14:paraId="7EDD4CA1" w14:textId="77777777" w:rsidR="00917826" w:rsidRDefault="00917826" w:rsidP="00BE0712">
      <w:pPr>
        <w:spacing w:after="0"/>
        <w:rPr>
          <w:rFonts w:cs="Calibri"/>
          <w:b/>
          <w:sz w:val="32"/>
          <w:szCs w:val="32"/>
        </w:rPr>
      </w:pPr>
    </w:p>
    <w:p w14:paraId="419D9C4A" w14:textId="508AFB73" w:rsidR="00BE0712" w:rsidRDefault="00BE0712" w:rsidP="00BE0712">
      <w:pPr>
        <w:spacing w:after="0"/>
        <w:rPr>
          <w:rFonts w:cs="Calibri"/>
        </w:rPr>
      </w:pPr>
      <w:r>
        <w:rPr>
          <w:rFonts w:cs="Calibri"/>
          <w:b/>
          <w:sz w:val="32"/>
          <w:szCs w:val="32"/>
        </w:rPr>
        <w:t>Lewis WYNNE (02/11/18) ex Edinburgh, joined L Scottish Jul 2019, joined Jersey Jul 2020</w:t>
      </w:r>
      <w:r>
        <w:rPr>
          <w:rFonts w:cs="Calibri"/>
        </w:rPr>
        <w:br/>
      </w:r>
      <w:r>
        <w:rPr>
          <w:rFonts w:cs="Calibri"/>
          <w:b/>
          <w:shd w:val="clear" w:color="auto" w:fill="FFFF00"/>
        </w:rPr>
        <w:t>Biog</w:t>
      </w:r>
      <w:r>
        <w:rPr>
          <w:rFonts w:cs="Calibri"/>
        </w:rPr>
        <w:br/>
        <w:t>MAKING HIS EDINBURGH DEBUT</w:t>
      </w:r>
    </w:p>
    <w:p w14:paraId="5681A7E3" w14:textId="77777777" w:rsidR="00BE0712" w:rsidRDefault="00BE0712" w:rsidP="00BE0712">
      <w:pPr>
        <w:spacing w:after="0"/>
        <w:rPr>
          <w:rFonts w:cs="Calibri"/>
        </w:rPr>
      </w:pPr>
      <w:r>
        <w:rPr>
          <w:rFonts w:cs="Calibri"/>
          <w:b/>
          <w:shd w:val="clear" w:color="auto" w:fill="FFFF00"/>
        </w:rPr>
        <w:t>Biog 2</w:t>
      </w:r>
      <w:r>
        <w:rPr>
          <w:rFonts w:cs="Calibri"/>
        </w:rPr>
        <w:br/>
        <w:t>STARTED EVERY CHAMPIONSHIP GAME FOR LONDON SCOTTISH THIS SEASON</w:t>
      </w:r>
    </w:p>
    <w:p w14:paraId="47128F13" w14:textId="77777777" w:rsidR="00BE0712" w:rsidRDefault="00BE0712" w:rsidP="00BE0712">
      <w:pPr>
        <w:spacing w:after="0"/>
        <w:rPr>
          <w:rFonts w:cs="Calibri"/>
          <w:color w:val="FF0000"/>
          <w:u w:val="single"/>
        </w:rPr>
      </w:pPr>
      <w:r>
        <w:rPr>
          <w:rFonts w:cs="Calibri"/>
          <w:b/>
          <w:shd w:val="clear" w:color="auto" w:fill="FFFF00"/>
        </w:rPr>
        <w:t>Biog 3</w:t>
      </w:r>
      <w:r>
        <w:rPr>
          <w:rFonts w:cs="Calibri"/>
        </w:rPr>
        <w:br/>
        <w:t>FORMER SCOTLAND U20 INTERNATIONAL</w:t>
      </w:r>
      <w:r>
        <w:rPr>
          <w:rFonts w:cs="Calibri"/>
        </w:rPr>
        <w:br/>
      </w:r>
      <w:r>
        <w:rPr>
          <w:rFonts w:cs="Calibri"/>
          <w:b/>
          <w:shd w:val="clear" w:color="auto" w:fill="FFFF00"/>
        </w:rPr>
        <w:t>Commentary Notes</w:t>
      </w:r>
    </w:p>
    <w:p w14:paraId="2E079D0D" w14:textId="77777777" w:rsidR="00BE0712" w:rsidRPr="00361C20" w:rsidRDefault="00BE0712" w:rsidP="00BE0712">
      <w:pPr>
        <w:spacing w:after="0"/>
        <w:rPr>
          <w:rFonts w:cs="Calibri"/>
          <w:b/>
        </w:rPr>
      </w:pPr>
      <w:r>
        <w:rPr>
          <w:rFonts w:cs="Calibri"/>
          <w:color w:val="FF0000"/>
          <w:u w:val="single"/>
        </w:rPr>
        <w:t>This Season</w:t>
      </w:r>
      <w:r>
        <w:rPr>
          <w:rFonts w:cs="Cambria Math"/>
        </w:rPr>
        <w:t xml:space="preserve"> </w:t>
      </w:r>
      <w:r>
        <w:rPr>
          <w:rFonts w:cs="Cambria Math"/>
        </w:rPr>
        <w:br/>
        <w:t xml:space="preserve">9 Championship apps for London Scottish, </w:t>
      </w:r>
      <w:r w:rsidRPr="00F40B95">
        <w:rPr>
          <w:rFonts w:cs="Cambria Math"/>
          <w:b/>
        </w:rPr>
        <w:t>STARTED IN EVERY GAME</w:t>
      </w:r>
    </w:p>
    <w:p w14:paraId="7520CAB2" w14:textId="77777777" w:rsidR="00BE0712" w:rsidRPr="008D20E5" w:rsidRDefault="00BE0712" w:rsidP="00BE0712">
      <w:pPr>
        <w:spacing w:after="0"/>
        <w:rPr>
          <w:rFonts w:cs="Calibri"/>
          <w:color w:val="000000"/>
        </w:rPr>
      </w:pPr>
      <w:r>
        <w:rPr>
          <w:rFonts w:cs="Calibri"/>
          <w:color w:val="FF0000"/>
          <w:u w:val="single"/>
        </w:rPr>
        <w:t>Club Career</w:t>
      </w:r>
    </w:p>
    <w:p w14:paraId="060CF9BE" w14:textId="77777777" w:rsidR="00BE0712" w:rsidRDefault="00BE0712" w:rsidP="00BE0712">
      <w:pPr>
        <w:spacing w:after="0"/>
        <w:rPr>
          <w:rFonts w:cs="Calibri"/>
          <w:color w:val="000000"/>
        </w:rPr>
      </w:pPr>
      <w:r>
        <w:rPr>
          <w:rFonts w:cs="Calibri"/>
          <w:color w:val="000000"/>
        </w:rPr>
        <w:t xml:space="preserve">Joined </w:t>
      </w:r>
      <w:r>
        <w:rPr>
          <w:rFonts w:cs="Calibri"/>
          <w:color w:val="FF0000"/>
        </w:rPr>
        <w:t>London Scottish</w:t>
      </w:r>
      <w:r w:rsidRPr="004F6AC5">
        <w:rPr>
          <w:rFonts w:cs="Calibri"/>
          <w:color w:val="FF0000"/>
        </w:rPr>
        <w:t xml:space="preserve"> </w:t>
      </w:r>
      <w:r>
        <w:rPr>
          <w:rFonts w:cs="Calibri"/>
          <w:color w:val="000000"/>
        </w:rPr>
        <w:t>on season-long loan in 2018</w:t>
      </w:r>
    </w:p>
    <w:p w14:paraId="3AD590DE" w14:textId="77777777" w:rsidR="00BE0712" w:rsidRDefault="00BE0712" w:rsidP="00BE0712">
      <w:pPr>
        <w:spacing w:after="0"/>
        <w:rPr>
          <w:rFonts w:cs="Calibri"/>
          <w:color w:val="000000"/>
        </w:rPr>
      </w:pPr>
      <w:r>
        <w:rPr>
          <w:rFonts w:cs="Calibri"/>
          <w:color w:val="000000"/>
        </w:rPr>
        <w:t xml:space="preserve">Played for </w:t>
      </w:r>
      <w:r w:rsidRPr="00F40B95">
        <w:rPr>
          <w:rFonts w:cs="Calibri"/>
          <w:color w:val="FF0000"/>
        </w:rPr>
        <w:t xml:space="preserve">Glasgow </w:t>
      </w:r>
      <w:r>
        <w:rPr>
          <w:rFonts w:cs="Calibri"/>
          <w:color w:val="000000"/>
        </w:rPr>
        <w:t>2016-18</w:t>
      </w:r>
    </w:p>
    <w:p w14:paraId="2E2359E2" w14:textId="77777777" w:rsidR="00BE0712" w:rsidRDefault="00BE0712" w:rsidP="00BE0712">
      <w:pPr>
        <w:spacing w:after="0"/>
        <w:rPr>
          <w:rFonts w:cs="Calibri"/>
          <w:color w:val="000000"/>
        </w:rPr>
      </w:pPr>
      <w:r>
        <w:rPr>
          <w:rFonts w:cs="Calibri"/>
          <w:color w:val="FF0000"/>
          <w:u w:val="single"/>
        </w:rPr>
        <w:t>International Career</w:t>
      </w:r>
      <w:r>
        <w:rPr>
          <w:rFonts w:cs="Calibri"/>
          <w:color w:val="FF0000"/>
          <w:u w:val="single"/>
        </w:rPr>
        <w:br/>
      </w:r>
      <w:r>
        <w:rPr>
          <w:rFonts w:cs="Calibri"/>
          <w:color w:val="FF0000"/>
        </w:rPr>
        <w:t>Scotland U20</w:t>
      </w:r>
      <w:r w:rsidRPr="004F6AC5">
        <w:rPr>
          <w:rFonts w:cs="Calibri"/>
          <w:color w:val="000000"/>
        </w:rPr>
        <w:t xml:space="preserve"> </w:t>
      </w:r>
      <w:r>
        <w:rPr>
          <w:rFonts w:cs="Calibri"/>
          <w:color w:val="000000"/>
        </w:rPr>
        <w:t>international</w:t>
      </w:r>
    </w:p>
    <w:p w14:paraId="1D3C06A6" w14:textId="77777777" w:rsidR="00BE0712" w:rsidRDefault="00BE0712" w:rsidP="00BE0712">
      <w:pPr>
        <w:spacing w:after="0"/>
        <w:rPr>
          <w:rFonts w:cs="Calibri"/>
        </w:rPr>
      </w:pPr>
      <w:r>
        <w:rPr>
          <w:rFonts w:cs="Calibri"/>
          <w:color w:val="FF0000"/>
          <w:u w:val="single"/>
        </w:rPr>
        <w:t>Age</w:t>
      </w:r>
      <w:r>
        <w:rPr>
          <w:rFonts w:cs="Calibri"/>
        </w:rPr>
        <w:t xml:space="preserve"> </w:t>
      </w:r>
      <w:r>
        <w:rPr>
          <w:rFonts w:cs="Calibri"/>
          <w:b/>
        </w:rPr>
        <w:t>Will be 22 this month</w:t>
      </w:r>
      <w:r w:rsidRPr="004F6AC5">
        <w:rPr>
          <w:rFonts w:cs="Calibri"/>
          <w:b/>
        </w:rPr>
        <w:t xml:space="preserve"> </w:t>
      </w:r>
      <w:r>
        <w:rPr>
          <w:rFonts w:cs="Calibri"/>
        </w:rPr>
        <w:t>(born in Falkirk; DOB 27/11/96)</w:t>
      </w:r>
    </w:p>
    <w:p w14:paraId="6FFF7A82" w14:textId="160F5390" w:rsidR="00305FAD" w:rsidRDefault="00BE0712" w:rsidP="00BE0712">
      <w:pPr>
        <w:spacing w:after="0"/>
      </w:pPr>
      <w:r>
        <w:rPr>
          <w:b/>
          <w:sz w:val="32"/>
          <w:szCs w:val="32"/>
        </w:rPr>
        <w:br/>
      </w:r>
      <w:r w:rsidR="00716050">
        <w:br/>
      </w:r>
      <w:r w:rsidR="001A5B1C">
        <w:rPr>
          <w:b/>
        </w:rPr>
        <w:br/>
      </w:r>
      <w:r w:rsidR="00305FAD">
        <w:rPr>
          <w:b/>
          <w:sz w:val="32"/>
          <w:szCs w:val="32"/>
        </w:rPr>
        <w:t>A</w:t>
      </w:r>
      <w:r w:rsidR="001E5CE5">
        <w:rPr>
          <w:b/>
          <w:sz w:val="32"/>
          <w:szCs w:val="32"/>
        </w:rPr>
        <w:t>losio</w:t>
      </w:r>
      <w:r w:rsidR="00305FAD">
        <w:rPr>
          <w:b/>
          <w:sz w:val="32"/>
          <w:szCs w:val="32"/>
        </w:rPr>
        <w:t xml:space="preserve"> YAMOYAMO (21/08/15) – played for Quins in 2015 </w:t>
      </w:r>
      <w:r w:rsidR="008F0FC6">
        <w:rPr>
          <w:b/>
          <w:sz w:val="32"/>
          <w:szCs w:val="32"/>
        </w:rPr>
        <w:t>PREM</w:t>
      </w:r>
      <w:r w:rsidR="00305FAD">
        <w:rPr>
          <w:b/>
          <w:sz w:val="32"/>
          <w:szCs w:val="32"/>
        </w:rPr>
        <w:t xml:space="preserve"> 7s</w:t>
      </w:r>
      <w:r w:rsidR="00305FAD">
        <w:rPr>
          <w:b/>
        </w:rPr>
        <w:br/>
      </w:r>
      <w:r w:rsidR="00305FAD" w:rsidRPr="006501B4">
        <w:rPr>
          <w:b/>
          <w:highlight w:val="yellow"/>
        </w:rPr>
        <w:t>Biog</w:t>
      </w:r>
      <w:r w:rsidR="00305FAD">
        <w:br/>
        <w:t>WON 2013 WORLD CLUB 7s PLATE WITH NEW YORK</w:t>
      </w:r>
    </w:p>
    <w:p w14:paraId="370BCABB" w14:textId="77777777" w:rsidR="00305FAD" w:rsidRDefault="00305FAD" w:rsidP="00305FAD">
      <w:pPr>
        <w:spacing w:after="0"/>
      </w:pPr>
      <w:r w:rsidRPr="006501B4">
        <w:rPr>
          <w:b/>
          <w:highlight w:val="yellow"/>
        </w:rPr>
        <w:t>Biog</w:t>
      </w:r>
    </w:p>
    <w:p w14:paraId="5A6D4B5D" w14:textId="068C78C6" w:rsidR="00305FAD" w:rsidRDefault="00305FAD" w:rsidP="00305FAD">
      <w:pPr>
        <w:spacing w:after="0"/>
      </w:pPr>
      <w:r>
        <w:lastRenderedPageBreak/>
        <w:t xml:space="preserve">PLAYING IN </w:t>
      </w:r>
      <w:r w:rsidR="008F0FC6">
        <w:t>PREM</w:t>
      </w:r>
      <w:r>
        <w:t xml:space="preserve"> 7s FOR SECOND STRAIGHT YEAR</w:t>
      </w:r>
      <w:r>
        <w:br/>
      </w:r>
      <w:r w:rsidRPr="006501B4">
        <w:rPr>
          <w:b/>
          <w:highlight w:val="yellow"/>
        </w:rPr>
        <w:t>Commentary Notes</w:t>
      </w:r>
      <w:r>
        <w:br/>
      </w:r>
      <w:r w:rsidRPr="00745B9D">
        <w:rPr>
          <w:b/>
        </w:rPr>
        <w:t xml:space="preserve">Scored a try in the </w:t>
      </w:r>
      <w:r>
        <w:rPr>
          <w:b/>
        </w:rPr>
        <w:t xml:space="preserve">World Club 7s </w:t>
      </w:r>
      <w:r w:rsidRPr="00745B9D">
        <w:rPr>
          <w:b/>
        </w:rPr>
        <w:t>Plate final</w:t>
      </w:r>
      <w:r w:rsidRPr="00745B9D">
        <w:t xml:space="preserve"> against </w:t>
      </w:r>
      <w:r>
        <w:t xml:space="preserve">2013 </w:t>
      </w:r>
      <w:r w:rsidR="008F0FC6">
        <w:t>PREM</w:t>
      </w:r>
      <w:r w:rsidRPr="00745B9D">
        <w:t xml:space="preserve"> 7s champions Gloucester as New York finish</w:t>
      </w:r>
      <w:r>
        <w:t>ed</w:t>
      </w:r>
      <w:r w:rsidRPr="00745B9D">
        <w:t xml:space="preserve"> 5th in the tournament</w:t>
      </w:r>
    </w:p>
    <w:p w14:paraId="2DF10A0D" w14:textId="26E166E9" w:rsidR="00AB2A97" w:rsidRPr="00412F2B" w:rsidRDefault="00305FAD" w:rsidP="00305FAD">
      <w:pPr>
        <w:rPr>
          <w:b/>
        </w:rPr>
      </w:pPr>
      <w:r>
        <w:t xml:space="preserve">TRY IN 40-7 </w:t>
      </w:r>
      <w:r w:rsidR="008F0FC6">
        <w:t>PREM</w:t>
      </w:r>
      <w:r>
        <w:t xml:space="preserve"> 7s WIN v NORTHAMPTON LAST YEAR</w:t>
      </w:r>
      <w:r>
        <w:rPr>
          <w:color w:val="FF0000"/>
          <w:u w:val="single"/>
        </w:rPr>
        <w:br/>
      </w:r>
      <w:r w:rsidRPr="003F0061">
        <w:rPr>
          <w:color w:val="FF0000"/>
          <w:u w:val="single"/>
        </w:rPr>
        <w:t>Club Career</w:t>
      </w:r>
      <w:r>
        <w:br/>
        <w:t>Has p</w:t>
      </w:r>
      <w:r w:rsidRPr="00745B9D">
        <w:t>layed for</w:t>
      </w:r>
      <w:r>
        <w:rPr>
          <w:color w:val="FF0000"/>
        </w:rPr>
        <w:t xml:space="preserve"> </w:t>
      </w:r>
      <w:r w:rsidRPr="00745B9D">
        <w:rPr>
          <w:color w:val="FF0000"/>
        </w:rPr>
        <w:t>Marauders</w:t>
      </w:r>
      <w:r>
        <w:t xml:space="preserve"> and </w:t>
      </w:r>
      <w:r w:rsidRPr="00745B9D">
        <w:rPr>
          <w:color w:val="FF0000"/>
        </w:rPr>
        <w:t>Army</w:t>
      </w:r>
      <w:r>
        <w:t xml:space="preserve"> Sevens on the GB 7s circuit</w:t>
      </w:r>
      <w:r>
        <w:br/>
      </w:r>
      <w:r>
        <w:rPr>
          <w:color w:val="FF0000"/>
          <w:u w:val="single"/>
        </w:rPr>
        <w:t>Miscellaneous</w:t>
      </w:r>
      <w:r>
        <w:rPr>
          <w:color w:val="FF0000"/>
          <w:u w:val="single"/>
        </w:rPr>
        <w:br/>
      </w:r>
      <w:r>
        <w:rPr>
          <w:b/>
        </w:rPr>
        <w:t xml:space="preserve">Lance Corporal </w:t>
      </w:r>
      <w:r w:rsidRPr="003D3894">
        <w:t>in the Queen’s Royal Lancers</w:t>
      </w:r>
      <w:r>
        <w:t xml:space="preserve"> – served in Iraq as a tank gunner</w:t>
      </w:r>
      <w:r>
        <w:br/>
        <w:t xml:space="preserve">Accomplished </w:t>
      </w:r>
      <w:r w:rsidRPr="003D3894">
        <w:rPr>
          <w:b/>
        </w:rPr>
        <w:t>volleybal</w:t>
      </w:r>
      <w:r>
        <w:t>l player</w:t>
      </w:r>
      <w:r>
        <w:br/>
      </w:r>
      <w:r w:rsidRPr="006F7C62">
        <w:rPr>
          <w:color w:val="FF0000"/>
          <w:u w:val="single"/>
        </w:rPr>
        <w:t>Age</w:t>
      </w:r>
      <w:r w:rsidRPr="008F71DE">
        <w:rPr>
          <w:color w:val="FF0000"/>
        </w:rPr>
        <w:t xml:space="preserve"> </w:t>
      </w:r>
      <w:r>
        <w:t>31 (born in Ra, Fiji)</w:t>
      </w:r>
    </w:p>
    <w:p w14:paraId="1B3B8B5B" w14:textId="16B70BD3" w:rsidR="00DD5CC8" w:rsidRDefault="00DD5CC8" w:rsidP="00DD5CC8">
      <w:pPr>
        <w:spacing w:after="0"/>
      </w:pPr>
      <w:r>
        <w:rPr>
          <w:b/>
          <w:sz w:val="32"/>
          <w:szCs w:val="32"/>
        </w:rPr>
        <w:t>Marland YARDE (07/01/22) final game for Sale, released Jun 2022</w:t>
      </w:r>
      <w:r>
        <w:rPr>
          <w:b/>
          <w:sz w:val="32"/>
          <w:szCs w:val="32"/>
        </w:rPr>
        <w:br/>
      </w:r>
      <w:r>
        <w:rPr>
          <w:b/>
          <w:shd w:val="clear" w:color="auto" w:fill="FFFF00"/>
        </w:rPr>
        <w:t>Biog 1</w:t>
      </w:r>
      <w:r>
        <w:br/>
        <w:t xml:space="preserve">Try in each of his last 2 </w:t>
      </w:r>
      <w:r w:rsidR="008F0FC6">
        <w:t>PREM</w:t>
      </w:r>
      <w:r>
        <w:t xml:space="preserve"> games</w:t>
      </w:r>
    </w:p>
    <w:p w14:paraId="565DEAE3" w14:textId="3CA40B5C" w:rsidR="00DD5CC8" w:rsidRDefault="00DD5CC8" w:rsidP="00DD5CC8">
      <w:pPr>
        <w:spacing w:after="0"/>
      </w:pPr>
      <w:r>
        <w:rPr>
          <w:b/>
          <w:shd w:val="clear" w:color="auto" w:fill="FFFF00"/>
        </w:rPr>
        <w:t>Biog 2</w:t>
      </w:r>
      <w:r>
        <w:br/>
        <w:t>Try for Quins v Bristol at Twickenham in 2016</w:t>
      </w:r>
      <w:r>
        <w:br/>
      </w:r>
      <w:r>
        <w:rPr>
          <w:b/>
          <w:shd w:val="clear" w:color="auto" w:fill="FFFF00"/>
        </w:rPr>
        <w:t>Biog 3</w:t>
      </w:r>
      <w:r>
        <w:br/>
        <w:t xml:space="preserve">27 tries in 55 previous </w:t>
      </w:r>
      <w:r w:rsidR="008F0FC6">
        <w:t>PREM</w:t>
      </w:r>
      <w:r>
        <w:t xml:space="preserve"> games for Sharks</w:t>
      </w:r>
    </w:p>
    <w:p w14:paraId="6C08F595" w14:textId="77777777" w:rsidR="00DD5CC8" w:rsidRDefault="00DD5CC8" w:rsidP="00DD5CC8">
      <w:pPr>
        <w:spacing w:after="0"/>
        <w:rPr>
          <w:b/>
        </w:rPr>
      </w:pPr>
      <w:r>
        <w:rPr>
          <w:b/>
          <w:shd w:val="clear" w:color="auto" w:fill="FFFF00"/>
        </w:rPr>
        <w:t>Commentary Notes</w:t>
      </w:r>
    </w:p>
    <w:p w14:paraId="2EC23D48" w14:textId="0555E398" w:rsidR="00DD5CC8" w:rsidRPr="00FE48FC" w:rsidRDefault="00DD5CC8" w:rsidP="00DD5CC8">
      <w:pPr>
        <w:spacing w:after="0"/>
        <w:rPr>
          <w:rFonts w:cs="Calibri"/>
        </w:rPr>
      </w:pPr>
      <w:r>
        <w:rPr>
          <w:color w:val="FF0000"/>
          <w:u w:val="single"/>
        </w:rPr>
        <w:t>Last Season</w:t>
      </w:r>
      <w:r>
        <w:br/>
      </w:r>
      <w:r w:rsidRPr="00EC2503">
        <w:rPr>
          <w:rFonts w:cs="Calibri"/>
        </w:rPr>
        <w:t>Try</w:t>
      </w:r>
      <w:r>
        <w:rPr>
          <w:rFonts w:cs="Calibri"/>
        </w:rPr>
        <w:t xml:space="preserve"> v Lir (A0 Sep, try v Nor (H) Nov, try v Was (H) NY Day</w:t>
      </w:r>
      <w:r>
        <w:rPr>
          <w:rFonts w:cs="Calibri"/>
        </w:rPr>
        <w:br/>
      </w:r>
      <w:r>
        <w:rPr>
          <w:color w:val="FF0000"/>
          <w:u w:val="single"/>
        </w:rPr>
        <w:t>2020/21</w:t>
      </w:r>
      <w:r>
        <w:br/>
      </w:r>
      <w:r w:rsidRPr="00EC2503">
        <w:rPr>
          <w:rFonts w:cs="Calibri"/>
        </w:rPr>
        <w:t>Try</w:t>
      </w:r>
      <w:r>
        <w:rPr>
          <w:rFonts w:cs="Calibri"/>
        </w:rPr>
        <w:t xml:space="preserve"> v Tln (A) Dec only 2</w:t>
      </w:r>
      <w:r w:rsidRPr="00FE48FC">
        <w:rPr>
          <w:rFonts w:cs="Calibri"/>
        </w:rPr>
        <w:t>nd in</w:t>
      </w:r>
      <w:r>
        <w:rPr>
          <w:rFonts w:cs="Calibri"/>
        </w:rPr>
        <w:t xml:space="preserve"> Euro Cup (other 2015 v Cas for Har)</w:t>
      </w:r>
      <w:r>
        <w:br/>
      </w:r>
      <w:r>
        <w:rPr>
          <w:color w:val="FF0000"/>
          <w:u w:val="single"/>
        </w:rPr>
        <w:t>2019/20</w:t>
      </w:r>
      <w:r>
        <w:br/>
      </w:r>
      <w:r w:rsidRPr="00EC2503">
        <w:rPr>
          <w:rFonts w:cs="Calibri"/>
        </w:rPr>
        <w:t>Try</w:t>
      </w:r>
      <w:r w:rsidRPr="00EC2503">
        <w:t xml:space="preserve"> v old club Lir (A) Oct</w:t>
      </w:r>
      <w:r>
        <w:t xml:space="preserve">; YC v Har (H) Jan; </w:t>
      </w:r>
      <w:r w:rsidRPr="00C26BE3">
        <w:t xml:space="preserve">2nd career </w:t>
      </w:r>
      <w:r w:rsidR="008F0FC6">
        <w:t>PREM</w:t>
      </w:r>
      <w:r w:rsidRPr="00C26BE3">
        <w:t xml:space="preserve"> hat-trick Feb v Leic (H)</w:t>
      </w:r>
      <w:r>
        <w:rPr>
          <w:color w:val="FF0000"/>
          <w:u w:val="single"/>
        </w:rPr>
        <w:br/>
        <w:t>2018/19</w:t>
      </w:r>
      <w:r>
        <w:br/>
      </w:r>
      <w:r>
        <w:rPr>
          <w:rFonts w:cs="Calibri"/>
        </w:rPr>
        <w:t xml:space="preserve">Try v Har (A) R1 &amp; v Exe (A) R3; try v Leic (A), </w:t>
      </w:r>
      <w:r w:rsidRPr="00956FC1">
        <w:rPr>
          <w:rFonts w:cs="Calibri"/>
          <w:u w:val="single"/>
        </w:rPr>
        <w:t>badly broken leg v New (H) Oct – out for a year</w:t>
      </w:r>
      <w:r>
        <w:rPr>
          <w:rFonts w:cs="Calibri"/>
        </w:rPr>
        <w:br/>
      </w:r>
      <w:r>
        <w:rPr>
          <w:color w:val="FF0000"/>
          <w:u w:val="single"/>
        </w:rPr>
        <w:t>2017/18 (for Harlequins &amp; Sale)</w:t>
      </w:r>
      <w:r>
        <w:br/>
      </w:r>
      <w:r>
        <w:rPr>
          <w:rFonts w:cs="Calibri"/>
        </w:rPr>
        <w:t xml:space="preserve">Try for Har v Lir (Tw), Glo (H) &amp; Was (A) in Rds 1-3; 100th </w:t>
      </w:r>
      <w:r w:rsidR="008F0FC6">
        <w:rPr>
          <w:rFonts w:cs="Calibri"/>
        </w:rPr>
        <w:t>PREM</w:t>
      </w:r>
      <w:r>
        <w:rPr>
          <w:rFonts w:cs="Calibri"/>
        </w:rPr>
        <w:t xml:space="preserve"> app in Sep; Dropped by Har v Was (A) in Oct for discip. reasons; joined Sal in Nov; </w:t>
      </w:r>
      <w:r>
        <w:rPr>
          <w:rFonts w:cs="Cambria Math"/>
        </w:rPr>
        <w:t>try v Tls (A) in Jan; try v Bth (A) in Feb + Nor (A) &amp; Wor (H) in Mar + Was (H) &amp; 2T v New (H) in Apr in 5 consec games to surpass career PB</w:t>
      </w:r>
      <w:r>
        <w:rPr>
          <w:rFonts w:cs="Cambria Math"/>
        </w:rPr>
        <w:br/>
      </w:r>
      <w:r>
        <w:rPr>
          <w:color w:val="FF0000"/>
          <w:u w:val="single"/>
        </w:rPr>
        <w:t>2016/17 (for Harlequins)</w:t>
      </w:r>
      <w:r>
        <w:br/>
      </w:r>
      <w:r>
        <w:rPr>
          <w:rFonts w:cs="Calibri"/>
        </w:rPr>
        <w:t>Try v Bri (Tw) Rd 1; out ill v Sar (H) Sep; try v Sta (H) in Chall Cup in Oct; try v Stade (A) in Jan, tries v Bth (A) &amp; Glo (A) in Feb; try v New (H) in Mar</w:t>
      </w:r>
      <w:r>
        <w:rPr>
          <w:rFonts w:cs="Calibri"/>
        </w:rPr>
        <w:br/>
      </w:r>
      <w:r>
        <w:rPr>
          <w:color w:val="FF0000"/>
          <w:u w:val="single"/>
        </w:rPr>
        <w:t>2015/16 (for Harlequins)</w:t>
      </w:r>
      <w:r>
        <w:br/>
      </w:r>
      <w:r>
        <w:rPr>
          <w:rFonts w:cs="Calibri"/>
        </w:rPr>
        <w:t>Try v Calv (H) in Dec; Try v Glo (Twickenham) in Dec, try v Blues (H) in Jan; try v Leic (H) in Feb, dislocated shoulder v Sal (A) in Mar; try on return v New (H) in Apr</w:t>
      </w:r>
    </w:p>
    <w:p w14:paraId="6CB5B936" w14:textId="057BFB9C" w:rsidR="00DD5CC8" w:rsidRDefault="00DD5CC8" w:rsidP="00DD5CC8">
      <w:pPr>
        <w:spacing w:after="0"/>
      </w:pPr>
      <w:r>
        <w:rPr>
          <w:color w:val="FF0000"/>
          <w:u w:val="single"/>
        </w:rPr>
        <w:t>2014/15 (for Harlequins)</w:t>
      </w:r>
      <w:r>
        <w:rPr>
          <w:color w:val="FF0000"/>
          <w:u w:val="single"/>
        </w:rPr>
        <w:br/>
      </w:r>
      <w:r>
        <w:t xml:space="preserve">8 tries in 19 </w:t>
      </w:r>
      <w:r w:rsidR="008F0FC6">
        <w:t>PREM</w:t>
      </w:r>
      <w:r>
        <w:t xml:space="preserve"> games; Har debut in LDH v old club Lir in Sep, 2 tries v Lwe in Oct; tries v Lwe, Leic (50th </w:t>
      </w:r>
      <w:r w:rsidR="008F0FC6">
        <w:t>PREM</w:t>
      </w:r>
      <w:r>
        <w:t xml:space="preserve"> app) &amp; Cas in Jan, v Nor (A) in Feb, v Glo (H) &amp; Sal (A) in Apr</w:t>
      </w:r>
      <w:r>
        <w:rPr>
          <w:color w:val="FF0000"/>
          <w:u w:val="single"/>
        </w:rPr>
        <w:br/>
        <w:t>2013/14 (for L Irish)</w:t>
      </w:r>
      <w:r>
        <w:rPr>
          <w:b/>
        </w:rPr>
        <w:br/>
      </w:r>
      <w:r>
        <w:t>6 tries in 1st 6 games; played in Eng win v Aus, Agreed to join Quins; 3 months out injured with a ruptured hip tendon; hat-trick v Glo &amp; 1 v Sal in May; 2 tries v Portuguese outfit Lusitanos</w:t>
      </w:r>
      <w:r>
        <w:br/>
      </w:r>
      <w:r>
        <w:rPr>
          <w:color w:val="FF0000"/>
          <w:u w:val="single"/>
        </w:rPr>
        <w:lastRenderedPageBreak/>
        <w:t>Club Career</w:t>
      </w:r>
      <w:r>
        <w:br/>
      </w:r>
      <w:r>
        <w:rPr>
          <w:b/>
        </w:rPr>
        <w:t xml:space="preserve">156 prev </w:t>
      </w:r>
      <w:r w:rsidR="008F0FC6">
        <w:rPr>
          <w:b/>
        </w:rPr>
        <w:t>PREM</w:t>
      </w:r>
      <w:r>
        <w:rPr>
          <w:b/>
        </w:rPr>
        <w:t xml:space="preserve"> games (143sts,58T,3YC)</w:t>
      </w:r>
      <w:r>
        <w:t xml:space="preserve"> </w:t>
      </w:r>
      <w:r>
        <w:rPr>
          <w:b/>
        </w:rPr>
        <w:t>27</w:t>
      </w:r>
      <w:r w:rsidRPr="00C737D6">
        <w:rPr>
          <w:b/>
        </w:rPr>
        <w:t xml:space="preserve"> in </w:t>
      </w:r>
      <w:r>
        <w:rPr>
          <w:b/>
        </w:rPr>
        <w:t>55</w:t>
      </w:r>
      <w:r w:rsidRPr="00C737D6">
        <w:rPr>
          <w:b/>
        </w:rPr>
        <w:t xml:space="preserve"> (1YC) Sal</w:t>
      </w:r>
      <w:r>
        <w:t xml:space="preserve"> </w:t>
      </w:r>
      <w:r w:rsidRPr="00C737D6">
        <w:t>1</w:t>
      </w:r>
      <w:r>
        <w:t>8</w:t>
      </w:r>
      <w:r w:rsidRPr="00C737D6">
        <w:t xml:space="preserve"> in 61 </w:t>
      </w:r>
      <w:r>
        <w:t xml:space="preserve">(35sts) </w:t>
      </w:r>
      <w:r w:rsidRPr="00C737D6">
        <w:t>Har</w:t>
      </w:r>
      <w:r>
        <w:rPr>
          <w:b/>
        </w:rPr>
        <w:t xml:space="preserve"> </w:t>
      </w:r>
      <w:r>
        <w:t>13 in</w:t>
      </w:r>
      <w:r>
        <w:rPr>
          <w:b/>
        </w:rPr>
        <w:t xml:space="preserve"> </w:t>
      </w:r>
      <w:r>
        <w:t>40 (61sts,1YC) Lir</w:t>
      </w:r>
      <w:r>
        <w:br/>
      </w:r>
      <w:r>
        <w:rPr>
          <w:b/>
        </w:rPr>
        <w:t xml:space="preserve">19 prev </w:t>
      </w:r>
      <w:r w:rsidR="00F10DA8">
        <w:rPr>
          <w:b/>
        </w:rPr>
        <w:t>Champions Cup</w:t>
      </w:r>
      <w:r>
        <w:rPr>
          <w:b/>
        </w:rPr>
        <w:t xml:space="preserve"> games (17 starts, 3 tries) – 2 in 11 Sal, </w:t>
      </w:r>
      <w:r>
        <w:t>1</w:t>
      </w:r>
      <w:r w:rsidRPr="00C737D6">
        <w:t xml:space="preserve"> in </w:t>
      </w:r>
      <w:r>
        <w:t>8 (8 sts)</w:t>
      </w:r>
      <w:r w:rsidRPr="00C737D6">
        <w:t xml:space="preserve"> Har</w:t>
      </w:r>
      <w:r>
        <w:br/>
      </w:r>
      <w:r>
        <w:rPr>
          <w:b/>
        </w:rPr>
        <w:t>17</w:t>
      </w:r>
      <w:r w:rsidRPr="00BD0337">
        <w:rPr>
          <w:b/>
        </w:rPr>
        <w:t xml:space="preserve"> prev</w:t>
      </w:r>
      <w:r>
        <w:rPr>
          <w:b/>
        </w:rPr>
        <w:t xml:space="preserve"> Chall Cup games (17 starts, 11 tries) – 1 in 2 Sal, </w:t>
      </w:r>
      <w:r w:rsidRPr="00583F08">
        <w:rPr>
          <w:bCs/>
        </w:rPr>
        <w:t>7 in 12 (12 sts) Har</w:t>
      </w:r>
      <w:r>
        <w:rPr>
          <w:bCs/>
        </w:rPr>
        <w:t>, 3 in 3 (3 sts, 1YC) Lir</w:t>
      </w:r>
      <w:r>
        <w:br/>
      </w:r>
      <w:r>
        <w:rPr>
          <w:b/>
        </w:rPr>
        <w:t xml:space="preserve">RECORD 11 </w:t>
      </w:r>
      <w:r w:rsidR="008F0FC6">
        <w:rPr>
          <w:b/>
        </w:rPr>
        <w:t>PREM</w:t>
      </w:r>
      <w:r>
        <w:rPr>
          <w:b/>
        </w:rPr>
        <w:t xml:space="preserve"> TRIES v LEICESTER!</w:t>
      </w:r>
      <w:r>
        <w:br/>
        <w:t xml:space="preserve">Signed for </w:t>
      </w:r>
      <w:r>
        <w:rPr>
          <w:color w:val="FF0000"/>
        </w:rPr>
        <w:t>Sale</w:t>
      </w:r>
      <w:r>
        <w:t xml:space="preserve"> mid 2017/18 season</w:t>
      </w:r>
      <w:r>
        <w:br/>
        <w:t xml:space="preserve">Joined </w:t>
      </w:r>
      <w:r>
        <w:rPr>
          <w:color w:val="FF0000"/>
        </w:rPr>
        <w:t>Harlequins</w:t>
      </w:r>
      <w:r>
        <w:t xml:space="preserve"> in 2014</w:t>
      </w:r>
      <w:r>
        <w:br/>
        <w:t>20 tries in 47 games for Lir– all competitions; Three tries in AW Cup v Wor in Jan 2013</w:t>
      </w:r>
      <w:r>
        <w:br/>
        <w:t xml:space="preserve">Had only made eight </w:t>
      </w:r>
      <w:r w:rsidR="008F0FC6">
        <w:t>PREM</w:t>
      </w:r>
      <w:r>
        <w:t xml:space="preserve"> appearances (only four of which starts) before 2012/13</w:t>
      </w:r>
    </w:p>
    <w:p w14:paraId="128F4674" w14:textId="6EFD8CC4" w:rsidR="00DD5CC8" w:rsidRDefault="008F0FC6" w:rsidP="00DD5CC8">
      <w:pPr>
        <w:spacing w:after="0"/>
      </w:pPr>
      <w:r>
        <w:t>PREM</w:t>
      </w:r>
      <w:r w:rsidR="00DD5CC8">
        <w:t xml:space="preserve"> debut v Har for Lir in Sep 2011; dual-registered with </w:t>
      </w:r>
      <w:r w:rsidR="00DD5CC8">
        <w:rPr>
          <w:color w:val="FF0000"/>
        </w:rPr>
        <w:t>London Welsh</w:t>
      </w:r>
      <w:r w:rsidR="00DD5CC8">
        <w:t xml:space="preserve"> in 2010/11; </w:t>
      </w:r>
      <w:r w:rsidR="00DD5CC8">
        <w:rPr>
          <w:color w:val="FF0000"/>
        </w:rPr>
        <w:t>L Irish</w:t>
      </w:r>
      <w:r w:rsidR="00DD5CC8">
        <w:t xml:space="preserve"> Academy</w:t>
      </w:r>
      <w:r w:rsidR="00DD5CC8">
        <w:br/>
      </w:r>
      <w:r w:rsidR="00DD5CC8">
        <w:rPr>
          <w:color w:val="FF0000"/>
          <w:u w:val="single"/>
        </w:rPr>
        <w:t>International Career</w:t>
      </w:r>
      <w:r w:rsidR="00DD5CC8">
        <w:br/>
      </w:r>
      <w:r w:rsidR="00DD5CC8">
        <w:rPr>
          <w:b/>
        </w:rPr>
        <w:t xml:space="preserve">13 </w:t>
      </w:r>
      <w:r w:rsidR="00DD5CC8">
        <w:rPr>
          <w:b/>
          <w:color w:val="FF0000"/>
        </w:rPr>
        <w:t xml:space="preserve">England </w:t>
      </w:r>
      <w:r w:rsidR="00DD5CC8">
        <w:rPr>
          <w:b/>
        </w:rPr>
        <w:t>caps (11 starts, 8 tries)</w:t>
      </w:r>
      <w:r w:rsidR="00DD5CC8">
        <w:t xml:space="preserve"> - deb v Arg (B Aires) Jun 2013 (2T), </w:t>
      </w:r>
      <w:r w:rsidR="00DD5CC8">
        <w:rPr>
          <w:b/>
        </w:rPr>
        <w:t>last cap v Arg (S Fe) Jun 2017</w:t>
      </w:r>
      <w:r w:rsidR="00DD5CC8">
        <w:br/>
        <w:t>Tries in 2nd &amp; 3rd Tests v Nzl in Jun 2014, bench v Sam &amp; Aus in Nov 2014 Tests</w:t>
      </w:r>
      <w:r w:rsidR="00DD5CC8">
        <w:br/>
        <w:t xml:space="preserve">Played in </w:t>
      </w:r>
      <w:r w:rsidR="00DD5CC8">
        <w:rPr>
          <w:color w:val="FF0000"/>
        </w:rPr>
        <w:t>England U20</w:t>
      </w:r>
      <w:r w:rsidR="00DD5CC8">
        <w:t xml:space="preserve">’s 2012 Junior Six Nations triumph; Was a prolific scorer for </w:t>
      </w:r>
      <w:r w:rsidR="00DD5CC8">
        <w:rPr>
          <w:color w:val="FF0000"/>
        </w:rPr>
        <w:t>England U18</w:t>
      </w:r>
      <w:r w:rsidR="00DD5CC8">
        <w:br/>
      </w:r>
      <w:r w:rsidR="00DD5CC8">
        <w:rPr>
          <w:color w:val="FF0000"/>
          <w:u w:val="single"/>
        </w:rPr>
        <w:t>Miscellaneous</w:t>
      </w:r>
      <w:r w:rsidR="00DD5CC8">
        <w:br/>
        <w:t xml:space="preserve">Scored on </w:t>
      </w:r>
      <w:r w:rsidR="00DD5CC8">
        <w:rPr>
          <w:color w:val="FF0000"/>
        </w:rPr>
        <w:t xml:space="preserve">Lir </w:t>
      </w:r>
      <w:r w:rsidR="00DD5CC8">
        <w:t xml:space="preserve">debut v Edi in Aug 2010, AW bow v Sal Nov 2010, Champs debut for Lwe, Eng debut v Arg in 2013, played alongside </w:t>
      </w:r>
      <w:r w:rsidR="00DD5CC8">
        <w:rPr>
          <w:u w:val="single"/>
        </w:rPr>
        <w:t xml:space="preserve">Elliot Daly </w:t>
      </w:r>
      <w:r w:rsidR="00DD5CC8">
        <w:t>at school; Ex-</w:t>
      </w:r>
      <w:r w:rsidR="00DD5CC8">
        <w:rPr>
          <w:u w:val="single"/>
        </w:rPr>
        <w:t>QPR Academy</w:t>
      </w:r>
      <w:r w:rsidR="00DD5CC8">
        <w:t xml:space="preserve"> &amp; </w:t>
      </w:r>
      <w:r w:rsidR="00DD5CC8">
        <w:rPr>
          <w:u w:val="single"/>
        </w:rPr>
        <w:t>Middx Schools at football</w:t>
      </w:r>
      <w:r w:rsidR="00DD5CC8">
        <w:br/>
      </w:r>
      <w:r w:rsidR="00DD5CC8">
        <w:rPr>
          <w:color w:val="FF0000"/>
          <w:u w:val="single"/>
        </w:rPr>
        <w:t>Age</w:t>
      </w:r>
      <w:r w:rsidR="00DD5CC8">
        <w:t xml:space="preserve"> </w:t>
      </w:r>
      <w:r w:rsidR="00DD5CC8">
        <w:rPr>
          <w:b/>
        </w:rPr>
        <w:t xml:space="preserve">Will be 30 in April </w:t>
      </w:r>
      <w:r w:rsidR="00DD5CC8">
        <w:t xml:space="preserve">(born in St Lucia, DOB 20/04/92) – exactly wk y’ger than </w:t>
      </w:r>
      <w:r w:rsidR="00DD5CC8">
        <w:rPr>
          <w:u w:val="single"/>
        </w:rPr>
        <w:t>George North</w:t>
      </w:r>
    </w:p>
    <w:p w14:paraId="1D8E911B" w14:textId="77777777" w:rsidR="00DD5CC8" w:rsidRPr="00780038" w:rsidRDefault="00DD5CC8" w:rsidP="00DD5CC8">
      <w:pPr>
        <w:spacing w:after="0"/>
        <w:rPr>
          <w:sz w:val="10"/>
          <w:szCs w:val="10"/>
        </w:rPr>
      </w:pPr>
    </w:p>
    <w:p w14:paraId="01617ECC" w14:textId="77777777" w:rsidR="00DD5CC8" w:rsidRDefault="00DD5CC8" w:rsidP="00DD5CC8">
      <w:pPr>
        <w:spacing w:after="0"/>
        <w:rPr>
          <w:b/>
          <w:sz w:val="32"/>
          <w:szCs w:val="32"/>
        </w:rPr>
      </w:pPr>
    </w:p>
    <w:p w14:paraId="2E12C433" w14:textId="3F67D852" w:rsidR="00FC003F" w:rsidRDefault="00ED5F9E" w:rsidP="00FC003F">
      <w:pPr>
        <w:spacing w:after="0"/>
        <w:rPr>
          <w:b/>
          <w:bCs/>
          <w:sz w:val="32"/>
          <w:szCs w:val="32"/>
        </w:rPr>
      </w:pPr>
      <w:r>
        <w:rPr>
          <w:b/>
          <w:sz w:val="32"/>
          <w:szCs w:val="32"/>
        </w:rPr>
        <w:t>Evan YARDLEY (26/07/14) ex Ospreys (</w:t>
      </w:r>
      <w:r w:rsidR="008F0FC6">
        <w:rPr>
          <w:b/>
          <w:sz w:val="32"/>
          <w:szCs w:val="32"/>
        </w:rPr>
        <w:t>PREM</w:t>
      </w:r>
      <w:r>
        <w:rPr>
          <w:b/>
          <w:sz w:val="32"/>
          <w:szCs w:val="32"/>
        </w:rPr>
        <w:t xml:space="preserve"> 7s)</w:t>
      </w:r>
      <w:r w:rsidRPr="00174E36">
        <w:br/>
      </w:r>
      <w:r>
        <w:rPr>
          <w:b/>
          <w:shd w:val="clear" w:color="auto" w:fill="FFFF00"/>
        </w:rPr>
        <w:t>Biog</w:t>
      </w:r>
      <w:r w:rsidRPr="00174E36">
        <w:br/>
      </w:r>
      <w:r>
        <w:t>PLAYED FOR ABERAVON LAST SEASON</w:t>
      </w:r>
      <w:r w:rsidRPr="00174E36">
        <w:br/>
      </w:r>
      <w:r w:rsidRPr="008F71DE">
        <w:rPr>
          <w:b/>
          <w:shd w:val="clear" w:color="auto" w:fill="FFFF00"/>
        </w:rPr>
        <w:t>Commentary Notes</w:t>
      </w:r>
      <w:r>
        <w:br/>
      </w:r>
      <w:r w:rsidRPr="003F0061">
        <w:rPr>
          <w:color w:val="FF0000"/>
          <w:u w:val="single"/>
        </w:rPr>
        <w:t>Club Career</w:t>
      </w:r>
      <w:r>
        <w:br/>
        <w:t>Hooker</w:t>
      </w:r>
      <w:r>
        <w:br/>
        <w:t>Appeared for Aberavon in the British &amp; Irish Cup last season</w:t>
      </w:r>
      <w:r>
        <w:br/>
        <w:t>Ex-</w:t>
      </w:r>
      <w:r w:rsidRPr="00765B57">
        <w:rPr>
          <w:color w:val="FF0000"/>
        </w:rPr>
        <w:t>Bridgend Athletic</w:t>
      </w:r>
      <w:r>
        <w:t xml:space="preserve"> </w:t>
      </w:r>
      <w:r>
        <w:br/>
      </w:r>
      <w:r w:rsidRPr="006F7C62">
        <w:rPr>
          <w:color w:val="FF0000"/>
          <w:u w:val="single"/>
        </w:rPr>
        <w:t>Age</w:t>
      </w:r>
      <w:r w:rsidRPr="008F71DE">
        <w:rPr>
          <w:color w:val="FF0000"/>
        </w:rPr>
        <w:t xml:space="preserve"> </w:t>
      </w:r>
      <w:r w:rsidRPr="000327AC">
        <w:t>W</w:t>
      </w:r>
      <w:r>
        <w:t>ill be 21 in October (grew up in Bridgend)</w:t>
      </w:r>
      <w:r>
        <w:rPr>
          <w:rFonts w:cs="Calibri"/>
        </w:rPr>
        <w:br/>
      </w:r>
      <w:r w:rsidR="007975FB">
        <w:br/>
      </w:r>
      <w:r w:rsidR="00FC003F">
        <w:rPr>
          <w:b/>
          <w:bCs/>
          <w:sz w:val="32"/>
          <w:szCs w:val="32"/>
        </w:rPr>
        <w:t xml:space="preserve">Sam YAWAYAWA </w:t>
      </w:r>
      <w:bookmarkStart w:id="22" w:name="_Hlk488682838"/>
      <w:r w:rsidR="00FC003F">
        <w:rPr>
          <w:b/>
          <w:bCs/>
          <w:sz w:val="32"/>
          <w:szCs w:val="32"/>
        </w:rPr>
        <w:t xml:space="preserve">(30/07/16 - </w:t>
      </w:r>
      <w:r w:rsidR="008F0FC6">
        <w:rPr>
          <w:b/>
          <w:bCs/>
          <w:sz w:val="32"/>
          <w:szCs w:val="32"/>
        </w:rPr>
        <w:t>PREM</w:t>
      </w:r>
      <w:r w:rsidR="00FC003F">
        <w:rPr>
          <w:b/>
          <w:bCs/>
          <w:sz w:val="32"/>
          <w:szCs w:val="32"/>
        </w:rPr>
        <w:t xml:space="preserve"> 7s Quals</w:t>
      </w:r>
      <w:bookmarkEnd w:id="22"/>
      <w:r w:rsidR="00FC003F">
        <w:rPr>
          <w:b/>
          <w:bCs/>
          <w:sz w:val="32"/>
          <w:szCs w:val="32"/>
        </w:rPr>
        <w:t>, played for Leicester) joined BT Sport Academy Glasgow &amp; West Jun 2017, joined London Scottish Jul 2020</w:t>
      </w:r>
    </w:p>
    <w:p w14:paraId="20FDA089" w14:textId="77777777" w:rsidR="00FC003F" w:rsidRDefault="00FC003F" w:rsidP="00FC003F">
      <w:pPr>
        <w:spacing w:after="0"/>
      </w:pPr>
      <w:r>
        <w:rPr>
          <w:b/>
          <w:shd w:val="clear" w:color="auto" w:fill="FFFF00"/>
        </w:rPr>
        <w:t>Biog 1</w:t>
      </w:r>
      <w:r>
        <w:rPr>
          <w:b/>
        </w:rPr>
        <w:br/>
      </w:r>
      <w:r>
        <w:t>ENGLAND U18 INTERNATIONAL WINGER</w:t>
      </w:r>
    </w:p>
    <w:p w14:paraId="3D04709A" w14:textId="77777777" w:rsidR="00FC003F" w:rsidRDefault="00FC003F" w:rsidP="00FC003F">
      <w:pPr>
        <w:spacing w:after="0"/>
      </w:pPr>
      <w:r>
        <w:rPr>
          <w:b/>
          <w:shd w:val="clear" w:color="auto" w:fill="FFFF00"/>
        </w:rPr>
        <w:t>Biog 2</w:t>
      </w:r>
      <w:r>
        <w:rPr>
          <w:b/>
        </w:rPr>
        <w:br/>
      </w:r>
      <w:r>
        <w:t>18-YEAR-OLD FIJIAN-BORN WINGER</w:t>
      </w:r>
      <w:r>
        <w:br/>
      </w:r>
      <w:r>
        <w:rPr>
          <w:b/>
          <w:shd w:val="clear" w:color="auto" w:fill="FFFF00"/>
        </w:rPr>
        <w:t>Commentary Notes</w:t>
      </w:r>
      <w:r>
        <w:t xml:space="preserve"> </w:t>
      </w:r>
    </w:p>
    <w:p w14:paraId="6E608CB3" w14:textId="77777777" w:rsidR="00FC003F" w:rsidRDefault="00FC003F" w:rsidP="00FC003F">
      <w:pPr>
        <w:spacing w:after="0"/>
        <w:rPr>
          <w:b/>
        </w:rPr>
      </w:pPr>
      <w:r>
        <w:rPr>
          <w:b/>
        </w:rPr>
        <w:t>Played here at Kingston Park for England U18 when he was still just 16!</w:t>
      </w:r>
    </w:p>
    <w:p w14:paraId="0902972E" w14:textId="77777777" w:rsidR="00FC003F" w:rsidRPr="004750FD" w:rsidRDefault="00FC003F" w:rsidP="00FC003F">
      <w:pPr>
        <w:spacing w:after="0"/>
        <w:rPr>
          <w:lang w:val="nl-NL"/>
        </w:rPr>
      </w:pPr>
      <w:r w:rsidRPr="004750FD">
        <w:rPr>
          <w:color w:val="FF0000"/>
          <w:u w:val="single"/>
          <w:lang w:val="nl-NL"/>
        </w:rPr>
        <w:t>Club Career</w:t>
      </w:r>
    </w:p>
    <w:p w14:paraId="436E85C5" w14:textId="77777777" w:rsidR="00FC003F" w:rsidRPr="004750FD" w:rsidRDefault="00FC003F" w:rsidP="00FC003F">
      <w:pPr>
        <w:spacing w:after="0"/>
        <w:rPr>
          <w:b/>
          <w:lang w:val="nl-NL"/>
        </w:rPr>
      </w:pPr>
      <w:r w:rsidRPr="004750FD">
        <w:rPr>
          <w:b/>
          <w:lang w:val="nl-NL"/>
        </w:rPr>
        <w:lastRenderedPageBreak/>
        <w:t>Winger</w:t>
      </w:r>
    </w:p>
    <w:p w14:paraId="020EAA0A" w14:textId="77777777" w:rsidR="00FC003F" w:rsidRPr="004750FD" w:rsidRDefault="00FC003F" w:rsidP="00FC003F">
      <w:pPr>
        <w:spacing w:after="0"/>
        <w:rPr>
          <w:lang w:val="nl-NL"/>
        </w:rPr>
      </w:pPr>
      <w:r w:rsidRPr="004750FD">
        <w:rPr>
          <w:color w:val="FF0000"/>
          <w:lang w:val="nl-NL"/>
        </w:rPr>
        <w:t xml:space="preserve">Leicester Tigers </w:t>
      </w:r>
      <w:r w:rsidRPr="004750FD">
        <w:rPr>
          <w:lang w:val="nl-NL"/>
        </w:rPr>
        <w:t>U18</w:t>
      </w:r>
    </w:p>
    <w:p w14:paraId="079E0273" w14:textId="77777777" w:rsidR="00FC003F" w:rsidRDefault="00FC003F" w:rsidP="00FC003F">
      <w:pPr>
        <w:spacing w:after="0"/>
      </w:pPr>
      <w:r w:rsidRPr="009B79B5">
        <w:t>Has also played for Tigers in A-League</w:t>
      </w:r>
    </w:p>
    <w:p w14:paraId="53D0ADD3" w14:textId="77777777" w:rsidR="00FC003F" w:rsidRPr="00695518" w:rsidRDefault="00FC003F" w:rsidP="00FC003F">
      <w:pPr>
        <w:spacing w:after="0"/>
      </w:pPr>
      <w:r>
        <w:t>Went to school in both Germany &amp; Scotland after leaving Fiji as dad was in army</w:t>
      </w:r>
    </w:p>
    <w:p w14:paraId="07A96365" w14:textId="77777777" w:rsidR="00FC003F" w:rsidRDefault="00FC003F" w:rsidP="00FC003F">
      <w:pPr>
        <w:spacing w:after="0"/>
      </w:pPr>
      <w:r>
        <w:rPr>
          <w:color w:val="FF0000"/>
          <w:u w:val="single"/>
        </w:rPr>
        <w:t>International Career</w:t>
      </w:r>
    </w:p>
    <w:p w14:paraId="0856C587" w14:textId="77777777" w:rsidR="00FC003F" w:rsidRDefault="00FC003F" w:rsidP="00FC003F">
      <w:pPr>
        <w:spacing w:after="0"/>
      </w:pPr>
      <w:r w:rsidRPr="00C92C9E">
        <w:rPr>
          <w:color w:val="FF0000"/>
        </w:rPr>
        <w:t xml:space="preserve">England U18 </w:t>
      </w:r>
      <w:r>
        <w:t>international</w:t>
      </w:r>
    </w:p>
    <w:p w14:paraId="03E4897D" w14:textId="77777777" w:rsidR="00FC003F" w:rsidRDefault="00FC003F" w:rsidP="00FC003F">
      <w:pPr>
        <w:spacing w:after="0"/>
      </w:pPr>
      <w:r>
        <w:rPr>
          <w:color w:val="FF0000"/>
          <w:u w:val="single"/>
        </w:rPr>
        <w:t>Miscellaneous</w:t>
      </w:r>
    </w:p>
    <w:p w14:paraId="717B31C9" w14:textId="77777777" w:rsidR="00FC003F" w:rsidRDefault="00FC003F" w:rsidP="00FC003F">
      <w:pPr>
        <w:spacing w:after="0"/>
        <w:rPr>
          <w:b/>
        </w:rPr>
      </w:pPr>
      <w:r w:rsidRPr="00C92C9E">
        <w:rPr>
          <w:b/>
        </w:rPr>
        <w:t>Vereniki Goneva has mentored him at Tigers but is now here at Kingston Park</w:t>
      </w:r>
    </w:p>
    <w:p w14:paraId="1E31E0C3" w14:textId="77777777" w:rsidR="00FC003F" w:rsidRPr="00C92C9E" w:rsidRDefault="00FC003F" w:rsidP="00FC003F">
      <w:pPr>
        <w:spacing w:after="0"/>
        <w:rPr>
          <w:b/>
        </w:rPr>
      </w:pPr>
      <w:r>
        <w:rPr>
          <w:b/>
        </w:rPr>
        <w:t>Dad played for the British Army &amp; brother plays for them now</w:t>
      </w:r>
    </w:p>
    <w:p w14:paraId="7A884C50" w14:textId="77777777" w:rsidR="00FC003F" w:rsidRDefault="00FC003F" w:rsidP="00FC003F">
      <w:pPr>
        <w:widowControl w:val="0"/>
        <w:suppressAutoHyphens/>
        <w:spacing w:after="0" w:line="240" w:lineRule="auto"/>
      </w:pPr>
      <w:r>
        <w:rPr>
          <w:color w:val="FF0000"/>
          <w:u w:val="single"/>
        </w:rPr>
        <w:t>Age</w:t>
      </w:r>
      <w:r>
        <w:t xml:space="preserve"> Was 18 this month (Born in Suva in Fiji, DOB 02/07/98)</w:t>
      </w:r>
    </w:p>
    <w:p w14:paraId="00FC012B" w14:textId="22225651" w:rsidR="00B16BF6" w:rsidRDefault="00FC003F" w:rsidP="00B16BF6">
      <w:pPr>
        <w:spacing w:after="0"/>
      </w:pPr>
      <w:r>
        <w:br/>
      </w:r>
      <w:r w:rsidR="00B16BF6" w:rsidRPr="004928A9">
        <w:rPr>
          <w:b/>
          <w:sz w:val="32"/>
          <w:szCs w:val="32"/>
        </w:rPr>
        <w:t>M</w:t>
      </w:r>
      <w:r w:rsidR="00B16BF6">
        <w:rPr>
          <w:b/>
          <w:sz w:val="32"/>
          <w:szCs w:val="32"/>
        </w:rPr>
        <w:t>icky</w:t>
      </w:r>
      <w:r w:rsidR="00B16BF6" w:rsidRPr="004928A9">
        <w:rPr>
          <w:b/>
          <w:sz w:val="32"/>
          <w:szCs w:val="32"/>
        </w:rPr>
        <w:t xml:space="preserve"> YOUNG</w:t>
      </w:r>
      <w:r w:rsidR="00B16BF6">
        <w:rPr>
          <w:b/>
          <w:sz w:val="32"/>
          <w:szCs w:val="32"/>
        </w:rPr>
        <w:t xml:space="preserve"> (02/12/23) ex-Gloucester, released Feb 2024</w:t>
      </w:r>
      <w:r w:rsidR="00B16BF6">
        <w:rPr>
          <w:b/>
          <w:sz w:val="32"/>
          <w:szCs w:val="32"/>
        </w:rPr>
        <w:br/>
      </w:r>
      <w:r w:rsidR="00B16BF6">
        <w:rPr>
          <w:b/>
          <w:shd w:val="clear" w:color="auto" w:fill="FFFF00"/>
        </w:rPr>
        <w:t>Biog 1</w:t>
      </w:r>
      <w:r w:rsidR="00B16BF6">
        <w:br/>
      </w:r>
      <w:r w:rsidR="00B16BF6" w:rsidRPr="00BA24D0">
        <w:t>17</w:t>
      </w:r>
      <w:r w:rsidR="00B16BF6">
        <w:t>7</w:t>
      </w:r>
      <w:r w:rsidR="00B16BF6" w:rsidRPr="00BA24D0">
        <w:t xml:space="preserve">th </w:t>
      </w:r>
      <w:r w:rsidR="008F0FC6">
        <w:t>PREM</w:t>
      </w:r>
      <w:r w:rsidR="00B16BF6" w:rsidRPr="00BA24D0">
        <w:t xml:space="preserve"> APPEARANCE</w:t>
      </w:r>
      <w:r w:rsidR="00B16BF6">
        <w:rPr>
          <w:b/>
          <w:sz w:val="32"/>
          <w:szCs w:val="32"/>
        </w:rPr>
        <w:br/>
      </w:r>
      <w:r w:rsidR="00B16BF6">
        <w:rPr>
          <w:b/>
          <w:shd w:val="clear" w:color="auto" w:fill="FFFF00"/>
        </w:rPr>
        <w:t>Biog 2</w:t>
      </w:r>
      <w:r w:rsidR="00B16BF6">
        <w:br/>
        <w:t>GLOUCESTER IS HIS 4</w:t>
      </w:r>
      <w:r w:rsidR="00B16BF6" w:rsidRPr="006709BF">
        <w:t xml:space="preserve">th </w:t>
      </w:r>
      <w:r w:rsidR="008F0FC6">
        <w:t>PREM</w:t>
      </w:r>
      <w:r w:rsidR="00B16BF6">
        <w:t xml:space="preserve"> CLUB</w:t>
      </w:r>
      <w:r w:rsidR="00B16BF6">
        <w:br/>
      </w:r>
      <w:r w:rsidR="00B16BF6">
        <w:rPr>
          <w:b/>
          <w:shd w:val="clear" w:color="auto" w:fill="FFFF00"/>
        </w:rPr>
        <w:t>Biog 3</w:t>
      </w:r>
      <w:r w:rsidR="00B16BF6">
        <w:br/>
        <w:t xml:space="preserve">MADE 201 FIRST TEAM APPEARANCES FOR NEWCASTLE            </w:t>
      </w:r>
      <w:r w:rsidR="00B16BF6">
        <w:rPr>
          <w:b/>
          <w:sz w:val="32"/>
          <w:szCs w:val="32"/>
        </w:rPr>
        <w:br/>
      </w:r>
      <w:r w:rsidR="00B16BF6" w:rsidRPr="00944464">
        <w:rPr>
          <w:b/>
          <w:shd w:val="clear" w:color="auto" w:fill="FFFF00"/>
        </w:rPr>
        <w:t>Commentary Notes</w:t>
      </w:r>
      <w:r w:rsidR="00B16BF6">
        <w:rPr>
          <w:b/>
        </w:rPr>
        <w:br/>
        <w:t>Biog 2 – After Newcastle, Leicester &amp; Bath</w:t>
      </w:r>
      <w:r w:rsidR="00B16BF6">
        <w:rPr>
          <w:b/>
        </w:rPr>
        <w:br/>
        <w:t xml:space="preserve">Biog 3 - Made more </w:t>
      </w:r>
      <w:r w:rsidR="008F0FC6">
        <w:rPr>
          <w:b/>
        </w:rPr>
        <w:t>PREM</w:t>
      </w:r>
      <w:r w:rsidR="00B16BF6">
        <w:rPr>
          <w:b/>
        </w:rPr>
        <w:t xml:space="preserve"> starts at scrum half for Falcons than anyone else…they’ve had some good ‘uns (Armstrong, Stringer, Blair, Takulua), released in June</w:t>
      </w:r>
      <w:r w:rsidR="00B16BF6">
        <w:rPr>
          <w:b/>
        </w:rPr>
        <w:br/>
        <w:t>Has been at Toulon during the World Cup, only made 1 Top 14 appearance for 8 mins v Lyon</w:t>
      </w:r>
      <w:r w:rsidR="00B16BF6">
        <w:br/>
      </w:r>
      <w:r w:rsidR="00B16BF6">
        <w:rPr>
          <w:b/>
          <w:u w:val="single"/>
        </w:rPr>
        <w:t xml:space="preserve">CAPTAINCY RECORDS: </w:t>
      </w:r>
      <w:r w:rsidR="008F0FC6">
        <w:rPr>
          <w:b/>
          <w:u w:val="single"/>
        </w:rPr>
        <w:t>PREM</w:t>
      </w:r>
      <w:r w:rsidR="00B16BF6" w:rsidRPr="00417387">
        <w:rPr>
          <w:b/>
          <w:u w:val="single"/>
        </w:rPr>
        <w:t xml:space="preserve"> </w:t>
      </w:r>
      <w:r w:rsidR="00B16BF6" w:rsidRPr="0002512B">
        <w:rPr>
          <w:b/>
        </w:rPr>
        <w:t xml:space="preserve">(all for New) </w:t>
      </w:r>
      <w:r w:rsidR="00B16BF6">
        <w:rPr>
          <w:b/>
        </w:rPr>
        <w:t xml:space="preserve">PL15 </w:t>
      </w:r>
      <w:r w:rsidR="00B16BF6" w:rsidRPr="0002512B">
        <w:rPr>
          <w:b/>
        </w:rPr>
        <w:t>W</w:t>
      </w:r>
      <w:r w:rsidR="00B16BF6">
        <w:rPr>
          <w:b/>
        </w:rPr>
        <w:t>5</w:t>
      </w:r>
      <w:r w:rsidR="00B16BF6" w:rsidRPr="0002512B">
        <w:rPr>
          <w:b/>
        </w:rPr>
        <w:t xml:space="preserve"> L</w:t>
      </w:r>
      <w:r w:rsidR="00B16BF6">
        <w:rPr>
          <w:b/>
        </w:rPr>
        <w:t xml:space="preserve">10; </w:t>
      </w:r>
      <w:r w:rsidR="00B16BF6">
        <w:rPr>
          <w:b/>
          <w:u w:val="single"/>
        </w:rPr>
        <w:t>CHALL CUP</w:t>
      </w:r>
      <w:r w:rsidR="00B16BF6" w:rsidRPr="00417387">
        <w:rPr>
          <w:b/>
          <w:u w:val="single"/>
        </w:rPr>
        <w:t xml:space="preserve"> </w:t>
      </w:r>
      <w:r w:rsidR="00B16BF6" w:rsidRPr="0002512B">
        <w:rPr>
          <w:b/>
        </w:rPr>
        <w:t xml:space="preserve">(all for New) </w:t>
      </w:r>
      <w:r w:rsidR="00B16BF6">
        <w:rPr>
          <w:b/>
        </w:rPr>
        <w:t xml:space="preserve">PL1 </w:t>
      </w:r>
      <w:r w:rsidR="00B16BF6" w:rsidRPr="0002512B">
        <w:rPr>
          <w:b/>
        </w:rPr>
        <w:t>W</w:t>
      </w:r>
      <w:r w:rsidR="00B16BF6">
        <w:rPr>
          <w:b/>
        </w:rPr>
        <w:t>1</w:t>
      </w:r>
      <w:r w:rsidR="00B16BF6" w:rsidRPr="0002512B">
        <w:rPr>
          <w:b/>
        </w:rPr>
        <w:t xml:space="preserve"> L</w:t>
      </w:r>
      <w:r w:rsidR="00B16BF6">
        <w:rPr>
          <w:b/>
        </w:rPr>
        <w:t>0</w:t>
      </w:r>
      <w:r w:rsidR="00B16BF6">
        <w:rPr>
          <w:color w:val="FF0000"/>
          <w:u w:val="single"/>
        </w:rPr>
        <w:br/>
        <w:t>2021/22 (Newcastle)</w:t>
      </w:r>
      <w:r w:rsidR="00B16BF6">
        <w:rPr>
          <w:color w:val="FF0000"/>
          <w:u w:val="single"/>
        </w:rPr>
        <w:br/>
      </w:r>
      <w:r w:rsidR="00B16BF6">
        <w:t xml:space="preserve">Just 1 </w:t>
      </w:r>
      <w:r w:rsidR="008F0FC6">
        <w:t>PREM</w:t>
      </w:r>
      <w:r w:rsidR="00B16BF6">
        <w:t xml:space="preserve"> app </w:t>
      </w:r>
      <w:r w:rsidR="00B16BF6">
        <w:br/>
      </w:r>
      <w:r w:rsidR="00B16BF6">
        <w:rPr>
          <w:color w:val="FF0000"/>
          <w:u w:val="single"/>
        </w:rPr>
        <w:t>2020/21 (Newcastle)</w:t>
      </w:r>
      <w:r w:rsidR="00B16BF6">
        <w:rPr>
          <w:color w:val="FF0000"/>
          <w:u w:val="single"/>
        </w:rPr>
        <w:br/>
      </w:r>
      <w:r w:rsidR="00B16BF6">
        <w:t xml:space="preserve">Captain 5 times in </w:t>
      </w:r>
      <w:r w:rsidR="008F0FC6">
        <w:t>PREM</w:t>
      </w:r>
      <w:r w:rsidR="00B16BF6">
        <w:rPr>
          <w:color w:val="FF0000"/>
          <w:u w:val="single"/>
        </w:rPr>
        <w:t xml:space="preserve"> </w:t>
      </w:r>
      <w:r w:rsidR="00B16BF6">
        <w:rPr>
          <w:color w:val="FF0000"/>
          <w:u w:val="single"/>
        </w:rPr>
        <w:br/>
        <w:t>2018/19 (Newcastle)</w:t>
      </w:r>
      <w:r w:rsidR="00B16BF6">
        <w:rPr>
          <w:color w:val="FF0000"/>
          <w:u w:val="single"/>
        </w:rPr>
        <w:br/>
      </w:r>
      <w:r w:rsidR="00B16BF6">
        <w:t>MoM v Gloucester (A) Mar</w:t>
      </w:r>
      <w:r w:rsidR="00B16BF6">
        <w:br/>
      </w:r>
      <w:r w:rsidR="00B16BF6">
        <w:rPr>
          <w:color w:val="FF0000"/>
          <w:u w:val="single"/>
        </w:rPr>
        <w:t>2017/18 (Newcastle)</w:t>
      </w:r>
      <w:r w:rsidR="00B16BF6">
        <w:rPr>
          <w:b/>
          <w:sz w:val="32"/>
          <w:szCs w:val="32"/>
        </w:rPr>
        <w:br/>
      </w:r>
      <w:r w:rsidR="00B16BF6" w:rsidRPr="00835F33">
        <w:t>Only try v Cbl (H) in AW in Nov</w:t>
      </w:r>
      <w:r w:rsidR="00B16BF6">
        <w:rPr>
          <w:b/>
        </w:rPr>
        <w:t xml:space="preserve">; </w:t>
      </w:r>
      <w:r w:rsidR="00B16BF6" w:rsidRPr="004661EA">
        <w:t xml:space="preserve">1st time as </w:t>
      </w:r>
      <w:r w:rsidR="008F0FC6">
        <w:t>PREM</w:t>
      </w:r>
      <w:r w:rsidR="00B16BF6">
        <w:rPr>
          <w:b/>
        </w:rPr>
        <w:t xml:space="preserve"> </w:t>
      </w:r>
      <w:r w:rsidR="00B16BF6" w:rsidRPr="004661EA">
        <w:t>capt v Sar (A</w:t>
      </w:r>
      <w:r w:rsidR="00B16BF6">
        <w:t>)</w:t>
      </w:r>
      <w:r w:rsidR="00B16BF6" w:rsidRPr="004661EA">
        <w:t xml:space="preserve"> &amp; Bth (H) in Feb</w:t>
      </w:r>
      <w:r w:rsidR="00B16BF6">
        <w:t xml:space="preserve">; try &amp; MoM v Glo (A) in Mar; missed Wor (A) in Apr (leg); </w:t>
      </w:r>
      <w:r w:rsidR="00B16BF6" w:rsidRPr="00DF3115">
        <w:rPr>
          <w:b/>
        </w:rPr>
        <w:t xml:space="preserve">1st </w:t>
      </w:r>
      <w:r w:rsidR="008F0FC6">
        <w:rPr>
          <w:b/>
        </w:rPr>
        <w:t>PREM</w:t>
      </w:r>
      <w:r w:rsidR="00B16BF6" w:rsidRPr="00DF3115">
        <w:rPr>
          <w:b/>
        </w:rPr>
        <w:t xml:space="preserve"> semi-final</w:t>
      </w:r>
      <w:r w:rsidR="00B16BF6">
        <w:br/>
      </w:r>
      <w:r w:rsidR="00B16BF6">
        <w:rPr>
          <w:color w:val="FF0000"/>
          <w:u w:val="single"/>
        </w:rPr>
        <w:t>2016/17 (Newcastle)</w:t>
      </w:r>
      <w:r w:rsidR="00B16BF6">
        <w:rPr>
          <w:b/>
          <w:sz w:val="32"/>
          <w:szCs w:val="32"/>
        </w:rPr>
        <w:br/>
      </w:r>
      <w:r w:rsidR="00B16BF6" w:rsidRPr="00A2019D">
        <w:t xml:space="preserve">1st </w:t>
      </w:r>
      <w:r w:rsidR="008F0FC6">
        <w:t>PREM</w:t>
      </w:r>
      <w:r w:rsidR="00B16BF6" w:rsidRPr="00A2019D">
        <w:t xml:space="preserve"> try since Nov 2015 v Quins in Nov</w:t>
      </w:r>
      <w:r w:rsidR="00B16BF6">
        <w:br/>
      </w:r>
      <w:r w:rsidR="00B16BF6">
        <w:rPr>
          <w:color w:val="FF0000"/>
          <w:u w:val="single"/>
        </w:rPr>
        <w:t>2015/16 (Newcastle)</w:t>
      </w:r>
      <w:r w:rsidR="00B16BF6">
        <w:rPr>
          <w:b/>
          <w:sz w:val="32"/>
          <w:szCs w:val="32"/>
        </w:rPr>
        <w:br/>
      </w:r>
      <w:r w:rsidR="00B16BF6" w:rsidRPr="007E0ED4">
        <w:t>Try v Wor in Nov</w:t>
      </w:r>
      <w:r w:rsidR="00B16BF6">
        <w:t xml:space="preserve"> – 1</w:t>
      </w:r>
      <w:r w:rsidR="00B16BF6" w:rsidRPr="00D76459">
        <w:t>st since Oct 2014</w:t>
      </w:r>
      <w:r w:rsidR="00B16BF6">
        <w:rPr>
          <w:b/>
        </w:rPr>
        <w:t xml:space="preserve">; </w:t>
      </w:r>
      <w:r w:rsidR="00B16BF6" w:rsidRPr="00715A21">
        <w:t xml:space="preserve">Likes to be called Michael nowadays as he feels it sounds </w:t>
      </w:r>
      <w:r w:rsidR="00B16BF6">
        <w:t>‘</w:t>
      </w:r>
      <w:r w:rsidR="00B16BF6" w:rsidRPr="00715A21">
        <w:t>more grown up</w:t>
      </w:r>
      <w:r w:rsidR="00B16BF6">
        <w:t>’; try v Brive (H) in Chall Cup &amp; 100</w:t>
      </w:r>
      <w:r w:rsidR="00B16BF6" w:rsidRPr="00024F3B">
        <w:t xml:space="preserve">th </w:t>
      </w:r>
      <w:r w:rsidR="008F0FC6">
        <w:t>PREM</w:t>
      </w:r>
      <w:r w:rsidR="00B16BF6">
        <w:t xml:space="preserve"> game in Jan</w:t>
      </w:r>
      <w:r w:rsidR="00B16BF6">
        <w:rPr>
          <w:b/>
          <w:sz w:val="32"/>
          <w:szCs w:val="32"/>
        </w:rPr>
        <w:br/>
      </w:r>
      <w:r w:rsidR="00B16BF6">
        <w:rPr>
          <w:color w:val="FF0000"/>
          <w:u w:val="single"/>
        </w:rPr>
        <w:t>2014/15 (for Bath)</w:t>
      </w:r>
      <w:r w:rsidR="00B16BF6">
        <w:rPr>
          <w:color w:val="FF0000"/>
        </w:rPr>
        <w:br/>
      </w:r>
      <w:r w:rsidR="00B16BF6">
        <w:t>Try and yellow v Was</w:t>
      </w:r>
      <w:r w:rsidR="00B16BF6" w:rsidRPr="003C0E2B">
        <w:t xml:space="preserve"> in Oct; Only game before that was as </w:t>
      </w:r>
      <w:r w:rsidR="00B16BF6">
        <w:t xml:space="preserve">repl </w:t>
      </w:r>
      <w:r w:rsidR="00B16BF6" w:rsidRPr="003C0E2B">
        <w:t>v Sar (H) week earlier</w:t>
      </w:r>
      <w:r w:rsidR="00B16BF6">
        <w:t>; starts v New &amp; L Irish in Nov; signed for New</w:t>
      </w:r>
      <w:r w:rsidR="00B16BF6">
        <w:br/>
      </w:r>
      <w:r w:rsidR="00B16BF6">
        <w:rPr>
          <w:color w:val="FF0000"/>
          <w:u w:val="single"/>
        </w:rPr>
        <w:t>2013/14 (for Bath)</w:t>
      </w:r>
      <w:r w:rsidR="00B16BF6">
        <w:rPr>
          <w:color w:val="FF0000"/>
        </w:rPr>
        <w:br/>
      </w:r>
      <w:r w:rsidR="00B16BF6" w:rsidRPr="006C778C">
        <w:rPr>
          <w:u w:val="single"/>
        </w:rPr>
        <w:t>Bth debut</w:t>
      </w:r>
      <w:r w:rsidR="00B16BF6" w:rsidRPr="00BD2F4E">
        <w:t xml:space="preserve"> </w:t>
      </w:r>
      <w:r w:rsidR="00B16BF6">
        <w:t>repl</w:t>
      </w:r>
      <w:r w:rsidR="00B16BF6" w:rsidRPr="00BD2F4E">
        <w:t xml:space="preserve"> </w:t>
      </w:r>
      <w:r w:rsidR="00B16BF6">
        <w:t>v</w:t>
      </w:r>
      <w:r w:rsidR="00B16BF6" w:rsidRPr="00BD2F4E">
        <w:t xml:space="preserve"> New</w:t>
      </w:r>
      <w:r w:rsidR="00B16BF6">
        <w:t xml:space="preserve"> (A) Sep; out 2 m</w:t>
      </w:r>
      <w:r w:rsidR="00B16BF6" w:rsidRPr="00BD2F4E">
        <w:t xml:space="preserve">ths autumn; </w:t>
      </w:r>
      <w:r w:rsidR="00B16BF6" w:rsidRPr="00CA7177">
        <w:rPr>
          <w:u w:val="single"/>
        </w:rPr>
        <w:t>1st Bth try</w:t>
      </w:r>
      <w:r w:rsidR="00B16BF6">
        <w:t xml:space="preserve"> v Dra </w:t>
      </w:r>
      <w:r w:rsidR="00B16BF6" w:rsidRPr="00BD2F4E">
        <w:t>Jan</w:t>
      </w:r>
      <w:r w:rsidR="00B16BF6">
        <w:t xml:space="preserve">, </w:t>
      </w:r>
      <w:r w:rsidR="00B16BF6" w:rsidRPr="00011495">
        <w:t xml:space="preserve">try in </w:t>
      </w:r>
      <w:r w:rsidR="00B16BF6">
        <w:t>Chall Cup</w:t>
      </w:r>
      <w:r w:rsidR="00B16BF6" w:rsidRPr="00011495">
        <w:t xml:space="preserve"> QF</w:t>
      </w:r>
      <w:r w:rsidR="00B16BF6" w:rsidRPr="00BC64EB">
        <w:rPr>
          <w:color w:val="FF0000"/>
          <w:u w:val="single"/>
        </w:rPr>
        <w:br/>
      </w:r>
      <w:r w:rsidR="00B16BF6" w:rsidRPr="003C088C">
        <w:rPr>
          <w:color w:val="FF0000"/>
          <w:u w:val="single"/>
        </w:rPr>
        <w:lastRenderedPageBreak/>
        <w:t>Club Career</w:t>
      </w:r>
      <w:r w:rsidR="00B16BF6">
        <w:t xml:space="preserve"> </w:t>
      </w:r>
      <w:r w:rsidR="00B16BF6" w:rsidRPr="003C0E2B">
        <w:rPr>
          <w:b/>
        </w:rPr>
        <w:br/>
      </w:r>
      <w:r w:rsidR="00B16BF6">
        <w:rPr>
          <w:b/>
        </w:rPr>
        <w:t>176 prev</w:t>
      </w:r>
      <w:r w:rsidR="00B16BF6" w:rsidRPr="003F458D">
        <w:rPr>
          <w:b/>
        </w:rPr>
        <w:t xml:space="preserve"> </w:t>
      </w:r>
      <w:r w:rsidR="008F0FC6">
        <w:rPr>
          <w:b/>
        </w:rPr>
        <w:t>PREM</w:t>
      </w:r>
      <w:r w:rsidR="00B16BF6">
        <w:rPr>
          <w:b/>
        </w:rPr>
        <w:t xml:space="preserve"> (119s, 12T, 7YC) – 0 in 3 Glo</w:t>
      </w:r>
      <w:r w:rsidR="00B16BF6" w:rsidRPr="000F0CBC">
        <w:rPr>
          <w:bCs/>
        </w:rPr>
        <w:t>, 10 in 136</w:t>
      </w:r>
      <w:r w:rsidR="00B16BF6">
        <w:rPr>
          <w:bCs/>
        </w:rPr>
        <w:t xml:space="preserve"> (104s)</w:t>
      </w:r>
      <w:r w:rsidR="00B16BF6" w:rsidRPr="000F0CBC">
        <w:rPr>
          <w:bCs/>
        </w:rPr>
        <w:t xml:space="preserve"> New,</w:t>
      </w:r>
      <w:r w:rsidR="00B16BF6">
        <w:rPr>
          <w:b/>
        </w:rPr>
        <w:t xml:space="preserve"> </w:t>
      </w:r>
      <w:r w:rsidR="00B16BF6" w:rsidRPr="002220A5">
        <w:t xml:space="preserve">2 in 26 </w:t>
      </w:r>
      <w:r w:rsidR="00B16BF6">
        <w:t xml:space="preserve">(11s) </w:t>
      </w:r>
      <w:r w:rsidR="00B16BF6" w:rsidRPr="002220A5">
        <w:t>Bth</w:t>
      </w:r>
      <w:r w:rsidR="00B16BF6">
        <w:t>, 0 in 11 (2s) Lei</w:t>
      </w:r>
      <w:r w:rsidR="00B16BF6">
        <w:br/>
      </w:r>
      <w:r w:rsidR="00B16BF6">
        <w:rPr>
          <w:b/>
        </w:rPr>
        <w:t>9 prev European Cup games (5 sts, 1 try) – 1</w:t>
      </w:r>
      <w:r w:rsidR="00B16BF6" w:rsidRPr="002220A5">
        <w:rPr>
          <w:b/>
        </w:rPr>
        <w:t xml:space="preserve"> in </w:t>
      </w:r>
      <w:r w:rsidR="00B16BF6">
        <w:rPr>
          <w:b/>
        </w:rPr>
        <w:t>4</w:t>
      </w:r>
      <w:r w:rsidR="00B16BF6" w:rsidRPr="002220A5">
        <w:rPr>
          <w:b/>
        </w:rPr>
        <w:t xml:space="preserve"> New</w:t>
      </w:r>
      <w:r w:rsidR="00B16BF6">
        <w:t>, 0</w:t>
      </w:r>
      <w:r w:rsidR="00B16BF6" w:rsidRPr="002220A5">
        <w:t xml:space="preserve"> in </w:t>
      </w:r>
      <w:r w:rsidR="00B16BF6">
        <w:t>3 (2 sts)</w:t>
      </w:r>
      <w:r w:rsidR="00B16BF6" w:rsidRPr="002220A5">
        <w:t xml:space="preserve"> Bth</w:t>
      </w:r>
      <w:r w:rsidR="00B16BF6">
        <w:t>, 0 in 2 (1 start) Leic</w:t>
      </w:r>
      <w:r w:rsidR="00B16BF6">
        <w:br/>
      </w:r>
      <w:r w:rsidR="00B16BF6">
        <w:rPr>
          <w:b/>
        </w:rPr>
        <w:t>36 prev Challenge Cup games (29 sts, 9 tries) – 7</w:t>
      </w:r>
      <w:r w:rsidR="00B16BF6" w:rsidRPr="002220A5">
        <w:rPr>
          <w:b/>
        </w:rPr>
        <w:t xml:space="preserve"> in </w:t>
      </w:r>
      <w:r w:rsidR="00B16BF6">
        <w:rPr>
          <w:b/>
        </w:rPr>
        <w:t>30</w:t>
      </w:r>
      <w:r w:rsidR="00B16BF6" w:rsidRPr="002220A5">
        <w:rPr>
          <w:b/>
        </w:rPr>
        <w:t xml:space="preserve"> New</w:t>
      </w:r>
      <w:r w:rsidR="00B16BF6">
        <w:t xml:space="preserve">, </w:t>
      </w:r>
      <w:r w:rsidR="00B16BF6" w:rsidRPr="002220A5">
        <w:t xml:space="preserve">2 in </w:t>
      </w:r>
      <w:r w:rsidR="00B16BF6">
        <w:t>6</w:t>
      </w:r>
      <w:r w:rsidR="00B16BF6" w:rsidRPr="002220A5">
        <w:t xml:space="preserve"> </w:t>
      </w:r>
      <w:r w:rsidR="00B16BF6">
        <w:t xml:space="preserve">(5 sts) </w:t>
      </w:r>
      <w:r w:rsidR="00B16BF6" w:rsidRPr="002220A5">
        <w:t>Bth</w:t>
      </w:r>
      <w:r w:rsidR="00B16BF6">
        <w:t xml:space="preserve"> </w:t>
      </w:r>
    </w:p>
    <w:p w14:paraId="5EC5713D" w14:textId="2E59E95D" w:rsidR="00B16BF6" w:rsidRDefault="00B16BF6" w:rsidP="00B16BF6">
      <w:pPr>
        <w:spacing w:after="0" w:line="240" w:lineRule="auto"/>
        <w:rPr>
          <w:rFonts w:cs="Calibri"/>
          <w:b/>
          <w:sz w:val="32"/>
          <w:szCs w:val="32"/>
        </w:rPr>
      </w:pPr>
      <w:r>
        <w:rPr>
          <w:b/>
        </w:rPr>
        <w:t>1 prev Top 14 game (0 sts, 0 tries) -</w:t>
      </w:r>
      <w:r w:rsidRPr="00F85B0F">
        <w:rPr>
          <w:bCs/>
        </w:rPr>
        <w:t xml:space="preserve"> Tln</w:t>
      </w:r>
      <w:r>
        <w:br/>
        <w:t xml:space="preserve">Brief spell with </w:t>
      </w:r>
      <w:r w:rsidRPr="004977DE">
        <w:rPr>
          <w:color w:val="FF0000"/>
        </w:rPr>
        <w:t>Toulon</w:t>
      </w:r>
      <w:r>
        <w:t xml:space="preserve"> as 2023 World Cup cover before joining </w:t>
      </w:r>
      <w:r w:rsidRPr="0011021D">
        <w:rPr>
          <w:color w:val="FF0000"/>
        </w:rPr>
        <w:t>Gloucester</w:t>
      </w:r>
      <w:r>
        <w:t xml:space="preserve"> in Nov 2023</w:t>
      </w:r>
      <w:r>
        <w:br/>
      </w:r>
      <w:r w:rsidRPr="003B0C1A">
        <w:t xml:space="preserve">Re-joined </w:t>
      </w:r>
      <w:r w:rsidRPr="00D76459">
        <w:rPr>
          <w:color w:val="FF0000"/>
        </w:rPr>
        <w:t>Newcastle</w:t>
      </w:r>
      <w:r>
        <w:t xml:space="preserve"> in 2015, released in 2023</w:t>
      </w:r>
      <w:r>
        <w:br/>
      </w:r>
      <w:r w:rsidRPr="00946AF1">
        <w:t xml:space="preserve">Joined </w:t>
      </w:r>
      <w:r w:rsidRPr="003C088C">
        <w:rPr>
          <w:color w:val="FF0000"/>
        </w:rPr>
        <w:t>Bath</w:t>
      </w:r>
      <w:r>
        <w:t xml:space="preserve"> in summer of 2013</w:t>
      </w:r>
      <w:r w:rsidRPr="00946AF1">
        <w:t xml:space="preserve"> </w:t>
      </w:r>
      <w:r w:rsidRPr="00946AF1">
        <w:br/>
      </w:r>
      <w:r>
        <w:t>8-</w:t>
      </w:r>
      <w:r w:rsidRPr="00946AF1">
        <w:t>week</w:t>
      </w:r>
      <w:r>
        <w:t xml:space="preserve"> ban in</w:t>
      </w:r>
      <w:r w:rsidRPr="00946AF1">
        <w:t xml:space="preserve"> </w:t>
      </w:r>
      <w:r>
        <w:t>2016/17</w:t>
      </w:r>
      <w:r w:rsidRPr="00946AF1">
        <w:t xml:space="preserve"> after being deemed to have gouged (he denie</w:t>
      </w:r>
      <w:r>
        <w:t>d</w:t>
      </w:r>
      <w:r w:rsidRPr="00946AF1">
        <w:t xml:space="preserve"> it) </w:t>
      </w:r>
      <w:r>
        <w:t xml:space="preserve">v </w:t>
      </w:r>
      <w:r w:rsidRPr="00946AF1">
        <w:t>Aironi</w:t>
      </w:r>
      <w:r>
        <w:br/>
        <w:t xml:space="preserve">Joined </w:t>
      </w:r>
      <w:r w:rsidRPr="003C088C">
        <w:rPr>
          <w:color w:val="FF0000"/>
        </w:rPr>
        <w:t>Leicester</w:t>
      </w:r>
      <w:r>
        <w:t xml:space="preserve"> in 2011 (Made </w:t>
      </w:r>
      <w:r w:rsidRPr="00946AF1">
        <w:t xml:space="preserve">just 11 </w:t>
      </w:r>
      <w:r w:rsidR="008F0FC6">
        <w:t>PREM</w:t>
      </w:r>
      <w:r w:rsidRPr="00946AF1">
        <w:t xml:space="preserve"> appearances across two seasons for Tigers</w:t>
      </w:r>
      <w:r>
        <w:t>)</w:t>
      </w:r>
      <w:r w:rsidRPr="00946AF1">
        <w:br/>
      </w:r>
      <w:r w:rsidR="008F0FC6">
        <w:t>PREM</w:t>
      </w:r>
      <w:r w:rsidRPr="00946AF1">
        <w:t xml:space="preserve"> debut for </w:t>
      </w:r>
      <w:r w:rsidRPr="003C088C">
        <w:rPr>
          <w:color w:val="FF0000"/>
        </w:rPr>
        <w:t xml:space="preserve">Newcastle </w:t>
      </w:r>
      <w:r w:rsidRPr="00946AF1">
        <w:t>v Glo, 2008</w:t>
      </w:r>
      <w:r>
        <w:t>. Made 79 appearances for Falcons in his first spell at the club</w:t>
      </w:r>
      <w:r w:rsidRPr="00946AF1">
        <w:br/>
      </w:r>
      <w:r>
        <w:rPr>
          <w:rFonts w:cs="Calibri"/>
          <w:color w:val="FF0000"/>
          <w:u w:val="single"/>
        </w:rPr>
        <w:t>International Career</w:t>
      </w:r>
      <w:r>
        <w:rPr>
          <w:rFonts w:cs="Calibri"/>
          <w:color w:val="FF0000"/>
          <w:u w:val="single"/>
        </w:rPr>
        <w:br/>
      </w:r>
      <w:r w:rsidRPr="00F45AF2">
        <w:rPr>
          <w:b/>
          <w:bCs/>
        </w:rPr>
        <w:t>Uncapped</w:t>
      </w:r>
      <w:r>
        <w:t xml:space="preserve"> (</w:t>
      </w:r>
      <w:r w:rsidRPr="007A2927">
        <w:t>Ex-</w:t>
      </w:r>
      <w:r w:rsidRPr="003C088C">
        <w:rPr>
          <w:color w:val="FF0000"/>
        </w:rPr>
        <w:t>England U16, U18, Sevens</w:t>
      </w:r>
      <w:r w:rsidRPr="00946AF1">
        <w:t xml:space="preserve"> &amp; </w:t>
      </w:r>
      <w:r w:rsidRPr="003C088C">
        <w:rPr>
          <w:color w:val="FF0000"/>
        </w:rPr>
        <w:t>Saxons</w:t>
      </w:r>
      <w:r>
        <w:t>)</w:t>
      </w:r>
      <w:r>
        <w:rPr>
          <w:b/>
        </w:rPr>
        <w:t xml:space="preserve"> </w:t>
      </w:r>
      <w:r>
        <w:t>Toured S Africa with Saxons in Jun 2016</w:t>
      </w:r>
      <w:r w:rsidRPr="00946AF1">
        <w:br/>
      </w:r>
      <w:r w:rsidRPr="003C088C">
        <w:rPr>
          <w:color w:val="FF0000"/>
          <w:u w:val="single"/>
        </w:rPr>
        <w:t>Age</w:t>
      </w:r>
      <w:r>
        <w:t xml:space="preserve"> </w:t>
      </w:r>
      <w:r>
        <w:rPr>
          <w:b/>
        </w:rPr>
        <w:t xml:space="preserve">Will be 35 </w:t>
      </w:r>
      <w:r w:rsidRPr="00EA3B8A">
        <w:rPr>
          <w:b/>
        </w:rPr>
        <w:t>on New Year’s Eve</w:t>
      </w:r>
      <w:r>
        <w:t xml:space="preserve"> (born in Hartlepool, DOB 31/12/88)</w:t>
      </w:r>
      <w:r>
        <w:br/>
      </w:r>
    </w:p>
    <w:p w14:paraId="79859720" w14:textId="77777777" w:rsidR="00EE6D70" w:rsidRDefault="00EE6D70" w:rsidP="00EE6D70">
      <w:pPr>
        <w:spacing w:after="0"/>
        <w:rPr>
          <w:b/>
          <w:sz w:val="32"/>
          <w:szCs w:val="32"/>
        </w:rPr>
      </w:pPr>
      <w:r w:rsidRPr="00012211">
        <w:rPr>
          <w:b/>
          <w:sz w:val="32"/>
          <w:szCs w:val="32"/>
        </w:rPr>
        <w:t>Zurab</w:t>
      </w:r>
      <w:r>
        <w:rPr>
          <w:b/>
          <w:sz w:val="32"/>
          <w:szCs w:val="32"/>
        </w:rPr>
        <w:t>i</w:t>
      </w:r>
      <w:r w:rsidRPr="00012211">
        <w:rPr>
          <w:b/>
          <w:sz w:val="32"/>
          <w:szCs w:val="32"/>
        </w:rPr>
        <w:t xml:space="preserve"> ZHVANIA</w:t>
      </w:r>
      <w:r>
        <w:rPr>
          <w:b/>
          <w:sz w:val="32"/>
          <w:szCs w:val="32"/>
        </w:rPr>
        <w:t xml:space="preserve"> (15/02/20) ex Wasps, joined Grenoble Jul 2021</w:t>
      </w:r>
    </w:p>
    <w:p w14:paraId="150395AC" w14:textId="77777777" w:rsidR="00EE6D70" w:rsidRDefault="00EE6D70" w:rsidP="00EE6D70">
      <w:pPr>
        <w:spacing w:after="0"/>
        <w:rPr>
          <w:b/>
        </w:rPr>
      </w:pPr>
      <w:r w:rsidRPr="00A059C8">
        <w:rPr>
          <w:b/>
          <w:shd w:val="clear" w:color="auto" w:fill="FFFF00"/>
        </w:rPr>
        <w:t xml:space="preserve">Biog </w:t>
      </w:r>
      <w:r>
        <w:rPr>
          <w:b/>
          <w:shd w:val="clear" w:color="auto" w:fill="FFFF00"/>
        </w:rPr>
        <w:t>1</w:t>
      </w:r>
      <w:r>
        <w:rPr>
          <w:b/>
          <w:bCs/>
          <w:sz w:val="32"/>
          <w:szCs w:val="32"/>
        </w:rPr>
        <w:br/>
      </w:r>
      <w:r w:rsidRPr="00193783">
        <w:t>1st appearance</w:t>
      </w:r>
      <w:r>
        <w:t xml:space="preserve"> for 2 months (knee)</w:t>
      </w:r>
      <w:r>
        <w:br/>
      </w:r>
      <w:r w:rsidRPr="00A059C8">
        <w:rPr>
          <w:b/>
          <w:shd w:val="clear" w:color="auto" w:fill="FFFF00"/>
        </w:rPr>
        <w:t xml:space="preserve">Biog </w:t>
      </w:r>
      <w:r>
        <w:rPr>
          <w:b/>
          <w:shd w:val="clear" w:color="auto" w:fill="FFFF00"/>
        </w:rPr>
        <w:t>2</w:t>
      </w:r>
      <w:r>
        <w:rPr>
          <w:b/>
          <w:bCs/>
          <w:sz w:val="32"/>
          <w:szCs w:val="32"/>
        </w:rPr>
        <w:br/>
      </w:r>
      <w:r>
        <w:t>40 Georgia caps</w:t>
      </w:r>
      <w:r>
        <w:br/>
      </w:r>
      <w:r w:rsidRPr="00A059C8">
        <w:rPr>
          <w:b/>
          <w:shd w:val="clear" w:color="auto" w:fill="FFFF00"/>
        </w:rPr>
        <w:t xml:space="preserve">Biog </w:t>
      </w:r>
      <w:r>
        <w:rPr>
          <w:b/>
          <w:shd w:val="clear" w:color="auto" w:fill="FFFF00"/>
        </w:rPr>
        <w:t>3</w:t>
      </w:r>
      <w:r>
        <w:rPr>
          <w:b/>
          <w:bCs/>
          <w:sz w:val="32"/>
          <w:szCs w:val="32"/>
        </w:rPr>
        <w:br/>
      </w:r>
      <w:r>
        <w:t>Signed from Stade Francais last season</w:t>
      </w:r>
      <w:r>
        <w:rPr>
          <w:b/>
          <w:bCs/>
          <w:sz w:val="32"/>
          <w:szCs w:val="32"/>
        </w:rPr>
        <w:br/>
      </w:r>
      <w:r w:rsidRPr="0073195B">
        <w:rPr>
          <w:b/>
          <w:bCs/>
          <w:shd w:val="clear" w:color="auto" w:fill="FFFF00"/>
        </w:rPr>
        <w:t>Commentary Notes</w:t>
      </w:r>
    </w:p>
    <w:p w14:paraId="4591A274" w14:textId="70CE459C" w:rsidR="00EE6D70" w:rsidRDefault="00EE6D70" w:rsidP="00EE6D70">
      <w:pPr>
        <w:spacing w:after="0"/>
      </w:pPr>
      <w:r w:rsidRPr="00732FEE">
        <w:rPr>
          <w:b/>
        </w:rPr>
        <w:t xml:space="preserve">Biog </w:t>
      </w:r>
      <w:r>
        <w:rPr>
          <w:b/>
        </w:rPr>
        <w:t>2</w:t>
      </w:r>
      <w:r w:rsidRPr="00732FEE">
        <w:rPr>
          <w:b/>
        </w:rPr>
        <w:t xml:space="preserve"> –Didn’t make Georgia 2015</w:t>
      </w:r>
      <w:r>
        <w:rPr>
          <w:b/>
        </w:rPr>
        <w:t xml:space="preserve"> or 2019</w:t>
      </w:r>
      <w:r w:rsidRPr="00732FEE">
        <w:rPr>
          <w:b/>
        </w:rPr>
        <w:t xml:space="preserve"> World Cup squad</w:t>
      </w:r>
      <w:r>
        <w:rPr>
          <w:b/>
        </w:rPr>
        <w:t>s</w:t>
      </w:r>
      <w:r w:rsidRPr="00732FEE">
        <w:rPr>
          <w:b/>
        </w:rPr>
        <w:t>…they are pretty well stocked for props</w:t>
      </w:r>
      <w:r>
        <w:rPr>
          <w:color w:val="FF0000"/>
          <w:u w:val="single"/>
        </w:rPr>
        <w:br/>
        <w:t>Last Season</w:t>
      </w:r>
      <w:r>
        <w:br/>
      </w:r>
      <w:r w:rsidRPr="009A14AD">
        <w:rPr>
          <w:u w:val="single"/>
        </w:rPr>
        <w:t xml:space="preserve">1st Was &amp; </w:t>
      </w:r>
      <w:r w:rsidR="008F0FC6">
        <w:rPr>
          <w:u w:val="single"/>
        </w:rPr>
        <w:t>PREM</w:t>
      </w:r>
      <w:r w:rsidRPr="009A14AD">
        <w:rPr>
          <w:u w:val="single"/>
        </w:rPr>
        <w:t xml:space="preserve"> start</w:t>
      </w:r>
      <w:r>
        <w:t xml:space="preserve"> v Sal (A) Sep; </w:t>
      </w:r>
      <w:r w:rsidRPr="00CB2C2C">
        <w:rPr>
          <w:u w:val="single"/>
        </w:rPr>
        <w:t xml:space="preserve">1st </w:t>
      </w:r>
      <w:r w:rsidR="008F0FC6">
        <w:rPr>
          <w:u w:val="single"/>
        </w:rPr>
        <w:t>PREM</w:t>
      </w:r>
      <w:r w:rsidRPr="00CB2C2C">
        <w:rPr>
          <w:u w:val="single"/>
        </w:rPr>
        <w:t xml:space="preserve"> try </w:t>
      </w:r>
      <w:r>
        <w:t xml:space="preserve">v Wor (H) &amp; try v Exe (A) Apr; </w:t>
      </w:r>
      <w:r w:rsidRPr="00473761">
        <w:rPr>
          <w:u w:val="single"/>
        </w:rPr>
        <w:t>new contract</w:t>
      </w:r>
      <w:r>
        <w:br/>
      </w:r>
      <w:r w:rsidRPr="00314A50">
        <w:rPr>
          <w:color w:val="FF0000"/>
          <w:u w:val="single"/>
        </w:rPr>
        <w:t>Club Career</w:t>
      </w:r>
      <w:r>
        <w:br/>
      </w:r>
      <w:r>
        <w:rPr>
          <w:b/>
        </w:rPr>
        <w:t xml:space="preserve">21 previous </w:t>
      </w:r>
      <w:r w:rsidR="008F0FC6">
        <w:rPr>
          <w:b/>
        </w:rPr>
        <w:t>PREM</w:t>
      </w:r>
      <w:r>
        <w:rPr>
          <w:b/>
        </w:rPr>
        <w:t xml:space="preserve"> </w:t>
      </w:r>
      <w:r w:rsidR="00FC1927">
        <w:rPr>
          <w:b/>
        </w:rPr>
        <w:t>games</w:t>
      </w:r>
      <w:r>
        <w:rPr>
          <w:b/>
        </w:rPr>
        <w:t xml:space="preserve"> (13 starts, 2 tries) – all Was</w:t>
      </w:r>
      <w:r>
        <w:rPr>
          <w:b/>
        </w:rPr>
        <w:br/>
        <w:t xml:space="preserve">10 </w:t>
      </w:r>
      <w:r w:rsidRPr="00A438CE">
        <w:rPr>
          <w:b/>
        </w:rPr>
        <w:t xml:space="preserve">previous </w:t>
      </w:r>
      <w:r w:rsidR="00F10DA8">
        <w:rPr>
          <w:b/>
        </w:rPr>
        <w:t>Champions Cup</w:t>
      </w:r>
      <w:r w:rsidRPr="00A438CE">
        <w:rPr>
          <w:b/>
        </w:rPr>
        <w:t xml:space="preserve"> </w:t>
      </w:r>
      <w:r w:rsidR="00FC1927">
        <w:rPr>
          <w:b/>
        </w:rPr>
        <w:t>games</w:t>
      </w:r>
      <w:r>
        <w:rPr>
          <w:b/>
        </w:rPr>
        <w:t xml:space="preserve"> (2 tries) </w:t>
      </w:r>
      <w:r w:rsidRPr="006521CF">
        <w:t xml:space="preserve">– </w:t>
      </w:r>
      <w:r w:rsidRPr="00732FEE">
        <w:rPr>
          <w:b/>
        </w:rPr>
        <w:t xml:space="preserve">1 in </w:t>
      </w:r>
      <w:r>
        <w:rPr>
          <w:b/>
        </w:rPr>
        <w:t>5</w:t>
      </w:r>
      <w:r w:rsidRPr="00732FEE">
        <w:rPr>
          <w:b/>
        </w:rPr>
        <w:t xml:space="preserve"> Was</w:t>
      </w:r>
      <w:r>
        <w:t>, 1 in 5</w:t>
      </w:r>
      <w:r w:rsidRPr="006521CF">
        <w:t xml:space="preserve"> Sta</w:t>
      </w:r>
      <w:r>
        <w:br/>
      </w:r>
      <w:r>
        <w:rPr>
          <w:b/>
        </w:rPr>
        <w:t xml:space="preserve">35 </w:t>
      </w:r>
      <w:r w:rsidRPr="00A438CE">
        <w:rPr>
          <w:b/>
        </w:rPr>
        <w:t xml:space="preserve">previous </w:t>
      </w:r>
      <w:r>
        <w:rPr>
          <w:b/>
        </w:rPr>
        <w:t>Challenge Cup</w:t>
      </w:r>
      <w:r w:rsidRPr="00A438CE">
        <w:rPr>
          <w:b/>
        </w:rPr>
        <w:t xml:space="preserve"> </w:t>
      </w:r>
      <w:r w:rsidR="00FC1927">
        <w:rPr>
          <w:b/>
        </w:rPr>
        <w:t>games</w:t>
      </w:r>
      <w:r>
        <w:rPr>
          <w:b/>
        </w:rPr>
        <w:t xml:space="preserve"> (3 tries) </w:t>
      </w:r>
      <w:r w:rsidRPr="006521CF">
        <w:t xml:space="preserve">– </w:t>
      </w:r>
      <w:r w:rsidRPr="00473761">
        <w:rPr>
          <w:b/>
          <w:bCs/>
        </w:rPr>
        <w:t>0 in 3 Was,</w:t>
      </w:r>
      <w:r>
        <w:t xml:space="preserve"> 3 in 32 </w:t>
      </w:r>
      <w:r w:rsidRPr="006521CF">
        <w:t>Sta</w:t>
      </w:r>
      <w:r>
        <w:br/>
      </w:r>
      <w:r>
        <w:rPr>
          <w:b/>
        </w:rPr>
        <w:t xml:space="preserve">1 previous </w:t>
      </w:r>
      <w:r w:rsidR="00F10DA8">
        <w:rPr>
          <w:b/>
        </w:rPr>
        <w:t>Champions Cup</w:t>
      </w:r>
      <w:r w:rsidRPr="00A438CE">
        <w:rPr>
          <w:b/>
        </w:rPr>
        <w:t xml:space="preserve"> </w:t>
      </w:r>
      <w:r>
        <w:rPr>
          <w:b/>
        </w:rPr>
        <w:t xml:space="preserve">Play-off </w:t>
      </w:r>
      <w:r w:rsidRPr="00A438CE">
        <w:rPr>
          <w:b/>
        </w:rPr>
        <w:t>game</w:t>
      </w:r>
      <w:r>
        <w:rPr>
          <w:b/>
        </w:rPr>
        <w:t xml:space="preserve"> (0 tries) </w:t>
      </w:r>
      <w:r w:rsidRPr="006521CF">
        <w:t>– all Sta</w:t>
      </w:r>
      <w:r>
        <w:br/>
      </w:r>
      <w:r>
        <w:rPr>
          <w:b/>
        </w:rPr>
        <w:t xml:space="preserve">64 </w:t>
      </w:r>
      <w:r w:rsidRPr="00683B92">
        <w:rPr>
          <w:b/>
        </w:rPr>
        <w:t xml:space="preserve">previous </w:t>
      </w:r>
      <w:r>
        <w:rPr>
          <w:b/>
        </w:rPr>
        <w:t>Top 14</w:t>
      </w:r>
      <w:r w:rsidRPr="00683B92">
        <w:rPr>
          <w:b/>
        </w:rPr>
        <w:t xml:space="preserve"> </w:t>
      </w:r>
      <w:r w:rsidR="00FC1927">
        <w:rPr>
          <w:b/>
        </w:rPr>
        <w:t>games</w:t>
      </w:r>
      <w:r>
        <w:rPr>
          <w:b/>
        </w:rPr>
        <w:t xml:space="preserve"> (4 tries)</w:t>
      </w:r>
      <w:r w:rsidRPr="00683B92">
        <w:rPr>
          <w:b/>
        </w:rPr>
        <w:t xml:space="preserve"> </w:t>
      </w:r>
      <w:r w:rsidRPr="006521CF">
        <w:t>– all Sta</w:t>
      </w:r>
      <w:r>
        <w:t xml:space="preserve"> </w:t>
      </w:r>
      <w:r>
        <w:br/>
        <w:t xml:space="preserve">Joined </w:t>
      </w:r>
      <w:r w:rsidRPr="009A14AD">
        <w:rPr>
          <w:color w:val="FF0000"/>
        </w:rPr>
        <w:t>Wasps</w:t>
      </w:r>
      <w:r>
        <w:t xml:space="preserve"> in 2018</w:t>
      </w:r>
      <w:r>
        <w:br/>
      </w:r>
      <w:r w:rsidRPr="009A14AD">
        <w:rPr>
          <w:u w:val="single"/>
        </w:rPr>
        <w:t>Won Challenge Cup in 2017</w:t>
      </w:r>
      <w:r>
        <w:t xml:space="preserve"> (didn’t play in final)</w:t>
      </w:r>
      <w:r>
        <w:br/>
        <w:t xml:space="preserve">15 appearances in </w:t>
      </w:r>
      <w:r w:rsidRPr="009A14AD">
        <w:rPr>
          <w:u w:val="single"/>
        </w:rPr>
        <w:t>Top 14 title season in 2015/16</w:t>
      </w:r>
      <w:r>
        <w:br/>
      </w:r>
      <w:r w:rsidRPr="009E586E">
        <w:t xml:space="preserve">Joined </w:t>
      </w:r>
      <w:r>
        <w:rPr>
          <w:color w:val="FF0000"/>
        </w:rPr>
        <w:t xml:space="preserve">Stade Francais </w:t>
      </w:r>
      <w:r w:rsidRPr="009E586E">
        <w:t>youth set-up in 2011</w:t>
      </w:r>
      <w:r>
        <w:br/>
      </w:r>
      <w:r w:rsidRPr="00314A50">
        <w:rPr>
          <w:color w:val="FF0000"/>
          <w:u w:val="single"/>
        </w:rPr>
        <w:t>International Career</w:t>
      </w:r>
      <w:r>
        <w:br/>
      </w:r>
      <w:r>
        <w:rPr>
          <w:b/>
        </w:rPr>
        <w:t xml:space="preserve">40 </w:t>
      </w:r>
      <w:r w:rsidRPr="007C42DB">
        <w:rPr>
          <w:b/>
          <w:color w:val="FF0000"/>
        </w:rPr>
        <w:t>Georgia</w:t>
      </w:r>
      <w:r w:rsidRPr="007C42DB">
        <w:rPr>
          <w:b/>
        </w:rPr>
        <w:t xml:space="preserve"> caps (</w:t>
      </w:r>
      <w:r>
        <w:rPr>
          <w:b/>
        </w:rPr>
        <w:t>11 starts, 11</w:t>
      </w:r>
      <w:r w:rsidRPr="007C42DB">
        <w:rPr>
          <w:b/>
        </w:rPr>
        <w:t xml:space="preserve"> tries)</w:t>
      </w:r>
      <w:r>
        <w:t xml:space="preserve"> – deb v Esp (Tbilisi) Mar 2013, </w:t>
      </w:r>
      <w:r w:rsidRPr="00732FEE">
        <w:rPr>
          <w:b/>
        </w:rPr>
        <w:t xml:space="preserve">last cap v </w:t>
      </w:r>
      <w:r>
        <w:rPr>
          <w:b/>
        </w:rPr>
        <w:t>Rus (K’dar) Mar 2019</w:t>
      </w:r>
      <w:r w:rsidRPr="009C65D6">
        <w:br/>
      </w:r>
      <w:r w:rsidRPr="00314A50">
        <w:rPr>
          <w:color w:val="FF0000"/>
          <w:u w:val="single"/>
        </w:rPr>
        <w:t>Age</w:t>
      </w:r>
      <w:r>
        <w:t xml:space="preserve"> </w:t>
      </w:r>
      <w:r>
        <w:rPr>
          <w:b/>
        </w:rPr>
        <w:t xml:space="preserve">Was 28 in September </w:t>
      </w:r>
      <w:r>
        <w:t>(born in Poti, Geo; DOB 23/09/91)</w:t>
      </w:r>
    </w:p>
    <w:p w14:paraId="7F12141A" w14:textId="77777777" w:rsidR="00EE6D70" w:rsidRPr="004A352D" w:rsidRDefault="00EE6D70" w:rsidP="00EE6D70">
      <w:pPr>
        <w:rPr>
          <w:sz w:val="16"/>
          <w:szCs w:val="16"/>
        </w:rPr>
      </w:pPr>
    </w:p>
    <w:p w14:paraId="055719CE" w14:textId="77777777" w:rsidR="00FC003F" w:rsidRPr="00F01A93" w:rsidRDefault="00FC003F" w:rsidP="00FC003F">
      <w:pPr>
        <w:spacing w:after="0"/>
        <w:rPr>
          <w:rFonts w:cs="Calibri"/>
        </w:rPr>
      </w:pPr>
    </w:p>
    <w:p w14:paraId="1A0C4E6D" w14:textId="77777777" w:rsidR="00675F97" w:rsidRDefault="00675F97" w:rsidP="00AB2A97"/>
    <w:sectPr w:rsidR="00675F97">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62AD0" w14:textId="77777777" w:rsidR="00942E96" w:rsidRDefault="00942E96" w:rsidP="007633BC">
      <w:pPr>
        <w:spacing w:after="0" w:line="240" w:lineRule="auto"/>
      </w:pPr>
      <w:r>
        <w:separator/>
      </w:r>
    </w:p>
  </w:endnote>
  <w:endnote w:type="continuationSeparator" w:id="0">
    <w:p w14:paraId="2FFDB6E9" w14:textId="77777777" w:rsidR="00942E96" w:rsidRDefault="00942E96" w:rsidP="007633BC">
      <w:pPr>
        <w:spacing w:after="0" w:line="240" w:lineRule="auto"/>
      </w:pPr>
      <w:r>
        <w:continuationSeparator/>
      </w:r>
    </w:p>
  </w:endnote>
  <w:endnote w:type="continuationNotice" w:id="1">
    <w:p w14:paraId="590CAD43" w14:textId="77777777" w:rsidR="00942E96" w:rsidRDefault="00942E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Flexo">
    <w:altName w:val="Calibri"/>
    <w:panose1 w:val="00000000000000000000"/>
    <w:charset w:val="00"/>
    <w:family w:val="modern"/>
    <w:notTrueType/>
    <w:pitch w:val="variable"/>
    <w:sig w:usb0="00000001" w:usb1="4000206B" w:usb2="00000000" w:usb3="00000000" w:csb0="00000013"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ws Gothic M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106352"/>
      <w:docPartObj>
        <w:docPartGallery w:val="Page Numbers (Bottom of Page)"/>
        <w:docPartUnique/>
      </w:docPartObj>
    </w:sdtPr>
    <w:sdtEndPr>
      <w:rPr>
        <w:noProof/>
      </w:rPr>
    </w:sdtEndPr>
    <w:sdtContent>
      <w:p w14:paraId="65F576B5" w14:textId="4BFA5EC6" w:rsidR="00322A2C" w:rsidRDefault="004E4769" w:rsidP="0068645B">
        <w:pPr>
          <w:pStyle w:val="Footer"/>
        </w:pPr>
        <w:r w:rsidRPr="007B51B7">
          <w:rPr>
            <w:noProof/>
          </w:rPr>
          <w:drawing>
            <wp:inline distT="0" distB="0" distL="0" distR="0" wp14:anchorId="5F12A0D4" wp14:editId="68B0C91E">
              <wp:extent cx="705600" cy="540000"/>
              <wp:effectExtent l="0" t="0" r="0" b="0"/>
              <wp:docPr id="858650704" name="Picture 4" descr="A logo with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0704" name="Picture 4" descr="A logo with a leaf&#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00" cy="540000"/>
                      </a:xfrm>
                      <a:prstGeom prst="rect">
                        <a:avLst/>
                      </a:prstGeom>
                      <a:noFill/>
                      <a:ln>
                        <a:noFill/>
                      </a:ln>
                    </pic:spPr>
                  </pic:pic>
                </a:graphicData>
              </a:graphic>
            </wp:inline>
          </w:drawing>
        </w:r>
        <w:r w:rsidRPr="002E18DE">
          <w:t>©</w:t>
        </w:r>
        <w:r>
          <w:t xml:space="preserve"> Hillsport Media Ltd</w:t>
        </w:r>
        <w:r w:rsidR="0068645B">
          <w:tab/>
        </w:r>
        <w:r w:rsidR="00322A2C">
          <w:fldChar w:fldCharType="begin"/>
        </w:r>
        <w:r w:rsidR="00322A2C">
          <w:instrText xml:space="preserve"> PAGE   \* MERGEFORMAT </w:instrText>
        </w:r>
        <w:r w:rsidR="00322A2C">
          <w:fldChar w:fldCharType="separate"/>
        </w:r>
        <w:r w:rsidR="00322A2C">
          <w:rPr>
            <w:noProof/>
          </w:rPr>
          <w:t>2</w:t>
        </w:r>
        <w:r w:rsidR="00322A2C">
          <w:rPr>
            <w:noProof/>
          </w:rPr>
          <w:fldChar w:fldCharType="end"/>
        </w:r>
      </w:p>
    </w:sdtContent>
  </w:sdt>
  <w:p w14:paraId="14D7D918" w14:textId="77777777" w:rsidR="00322A2C" w:rsidRPr="007633BC" w:rsidRDefault="00322A2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15AA" w14:textId="77777777" w:rsidR="00942E96" w:rsidRDefault="00942E96" w:rsidP="007633BC">
      <w:pPr>
        <w:spacing w:after="0" w:line="240" w:lineRule="auto"/>
      </w:pPr>
      <w:r>
        <w:separator/>
      </w:r>
    </w:p>
  </w:footnote>
  <w:footnote w:type="continuationSeparator" w:id="0">
    <w:p w14:paraId="27EFC7D7" w14:textId="77777777" w:rsidR="00942E96" w:rsidRDefault="00942E96" w:rsidP="007633BC">
      <w:pPr>
        <w:spacing w:after="0" w:line="240" w:lineRule="auto"/>
      </w:pPr>
      <w:r>
        <w:continuationSeparator/>
      </w:r>
    </w:p>
  </w:footnote>
  <w:footnote w:type="continuationNotice" w:id="1">
    <w:p w14:paraId="00C0F594" w14:textId="77777777" w:rsidR="00942E96" w:rsidRDefault="00942E9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A97"/>
    <w:rsid w:val="000003DB"/>
    <w:rsid w:val="00000EEC"/>
    <w:rsid w:val="0000193C"/>
    <w:rsid w:val="000019F2"/>
    <w:rsid w:val="00002A8A"/>
    <w:rsid w:val="00002CCB"/>
    <w:rsid w:val="00003FB6"/>
    <w:rsid w:val="000042B7"/>
    <w:rsid w:val="00007A56"/>
    <w:rsid w:val="0001150E"/>
    <w:rsid w:val="00015F09"/>
    <w:rsid w:val="00016DB4"/>
    <w:rsid w:val="000179F4"/>
    <w:rsid w:val="00017CF6"/>
    <w:rsid w:val="0002184D"/>
    <w:rsid w:val="00022126"/>
    <w:rsid w:val="00022F17"/>
    <w:rsid w:val="00023342"/>
    <w:rsid w:val="000234F7"/>
    <w:rsid w:val="0002370D"/>
    <w:rsid w:val="00023983"/>
    <w:rsid w:val="00024533"/>
    <w:rsid w:val="00024D5A"/>
    <w:rsid w:val="00026AAC"/>
    <w:rsid w:val="000278B3"/>
    <w:rsid w:val="00027C81"/>
    <w:rsid w:val="00027E81"/>
    <w:rsid w:val="00030AD5"/>
    <w:rsid w:val="000336F6"/>
    <w:rsid w:val="000360AC"/>
    <w:rsid w:val="00040F88"/>
    <w:rsid w:val="00041F11"/>
    <w:rsid w:val="00042142"/>
    <w:rsid w:val="0004232C"/>
    <w:rsid w:val="0004472F"/>
    <w:rsid w:val="00044E11"/>
    <w:rsid w:val="00045363"/>
    <w:rsid w:val="00047D6A"/>
    <w:rsid w:val="0005072B"/>
    <w:rsid w:val="000507D9"/>
    <w:rsid w:val="00054300"/>
    <w:rsid w:val="00055A74"/>
    <w:rsid w:val="00056E62"/>
    <w:rsid w:val="00057FD1"/>
    <w:rsid w:val="00060109"/>
    <w:rsid w:val="00061430"/>
    <w:rsid w:val="000626D0"/>
    <w:rsid w:val="000629FC"/>
    <w:rsid w:val="00063588"/>
    <w:rsid w:val="00063E51"/>
    <w:rsid w:val="0006489C"/>
    <w:rsid w:val="00064979"/>
    <w:rsid w:val="00064EEB"/>
    <w:rsid w:val="00065D91"/>
    <w:rsid w:val="00066A0E"/>
    <w:rsid w:val="0006726F"/>
    <w:rsid w:val="000676B2"/>
    <w:rsid w:val="00071425"/>
    <w:rsid w:val="000719CE"/>
    <w:rsid w:val="0007307A"/>
    <w:rsid w:val="00073DA8"/>
    <w:rsid w:val="000807C1"/>
    <w:rsid w:val="00082B97"/>
    <w:rsid w:val="0008390E"/>
    <w:rsid w:val="00083BB8"/>
    <w:rsid w:val="00085904"/>
    <w:rsid w:val="00085F9A"/>
    <w:rsid w:val="00094463"/>
    <w:rsid w:val="00097141"/>
    <w:rsid w:val="000A32B2"/>
    <w:rsid w:val="000A4271"/>
    <w:rsid w:val="000A5BF8"/>
    <w:rsid w:val="000A74B0"/>
    <w:rsid w:val="000A7704"/>
    <w:rsid w:val="000B0F14"/>
    <w:rsid w:val="000B3F81"/>
    <w:rsid w:val="000B3F91"/>
    <w:rsid w:val="000B4A35"/>
    <w:rsid w:val="000B4EE3"/>
    <w:rsid w:val="000B6A41"/>
    <w:rsid w:val="000B7193"/>
    <w:rsid w:val="000B7575"/>
    <w:rsid w:val="000C1752"/>
    <w:rsid w:val="000C2B0C"/>
    <w:rsid w:val="000C3EA6"/>
    <w:rsid w:val="000C403B"/>
    <w:rsid w:val="000C54A6"/>
    <w:rsid w:val="000D0059"/>
    <w:rsid w:val="000D208B"/>
    <w:rsid w:val="000D3542"/>
    <w:rsid w:val="000D5D52"/>
    <w:rsid w:val="000D6447"/>
    <w:rsid w:val="000D765E"/>
    <w:rsid w:val="000D7E03"/>
    <w:rsid w:val="000E055A"/>
    <w:rsid w:val="000E09E7"/>
    <w:rsid w:val="000E0AB5"/>
    <w:rsid w:val="000E15C2"/>
    <w:rsid w:val="000E32A1"/>
    <w:rsid w:val="000E5532"/>
    <w:rsid w:val="000E5968"/>
    <w:rsid w:val="000E76B8"/>
    <w:rsid w:val="000E7EA4"/>
    <w:rsid w:val="000F0001"/>
    <w:rsid w:val="000F2E03"/>
    <w:rsid w:val="000F2E35"/>
    <w:rsid w:val="000F352A"/>
    <w:rsid w:val="000F3A92"/>
    <w:rsid w:val="000F6089"/>
    <w:rsid w:val="000F6318"/>
    <w:rsid w:val="000F6A98"/>
    <w:rsid w:val="000F736D"/>
    <w:rsid w:val="0010069C"/>
    <w:rsid w:val="0010126C"/>
    <w:rsid w:val="0010289A"/>
    <w:rsid w:val="00102924"/>
    <w:rsid w:val="001036ED"/>
    <w:rsid w:val="00105B02"/>
    <w:rsid w:val="0011067E"/>
    <w:rsid w:val="00111621"/>
    <w:rsid w:val="0011181C"/>
    <w:rsid w:val="0011327B"/>
    <w:rsid w:val="00113E47"/>
    <w:rsid w:val="001152AA"/>
    <w:rsid w:val="001168DE"/>
    <w:rsid w:val="00120265"/>
    <w:rsid w:val="00121701"/>
    <w:rsid w:val="00121FFF"/>
    <w:rsid w:val="00124182"/>
    <w:rsid w:val="0012513A"/>
    <w:rsid w:val="00125204"/>
    <w:rsid w:val="001300A7"/>
    <w:rsid w:val="001300B6"/>
    <w:rsid w:val="001302C9"/>
    <w:rsid w:val="00132C7F"/>
    <w:rsid w:val="00132F3F"/>
    <w:rsid w:val="00133076"/>
    <w:rsid w:val="001335C7"/>
    <w:rsid w:val="0013573F"/>
    <w:rsid w:val="00137251"/>
    <w:rsid w:val="00137C93"/>
    <w:rsid w:val="00140B88"/>
    <w:rsid w:val="001417BE"/>
    <w:rsid w:val="00141880"/>
    <w:rsid w:val="00141F11"/>
    <w:rsid w:val="0014311B"/>
    <w:rsid w:val="00145506"/>
    <w:rsid w:val="00145B6A"/>
    <w:rsid w:val="0014634E"/>
    <w:rsid w:val="00146886"/>
    <w:rsid w:val="00147A23"/>
    <w:rsid w:val="0015508C"/>
    <w:rsid w:val="001559D0"/>
    <w:rsid w:val="00155A8A"/>
    <w:rsid w:val="0015615E"/>
    <w:rsid w:val="00156885"/>
    <w:rsid w:val="00156F00"/>
    <w:rsid w:val="00157152"/>
    <w:rsid w:val="001572F3"/>
    <w:rsid w:val="001573A4"/>
    <w:rsid w:val="00160643"/>
    <w:rsid w:val="001626FF"/>
    <w:rsid w:val="00162EF1"/>
    <w:rsid w:val="0016317A"/>
    <w:rsid w:val="00163217"/>
    <w:rsid w:val="00164B30"/>
    <w:rsid w:val="0016544D"/>
    <w:rsid w:val="00166ABE"/>
    <w:rsid w:val="00173DC4"/>
    <w:rsid w:val="00174B13"/>
    <w:rsid w:val="00174F1E"/>
    <w:rsid w:val="00174F33"/>
    <w:rsid w:val="00174FEA"/>
    <w:rsid w:val="00175C58"/>
    <w:rsid w:val="00175CE6"/>
    <w:rsid w:val="00175D05"/>
    <w:rsid w:val="00175FE2"/>
    <w:rsid w:val="00177002"/>
    <w:rsid w:val="001776EF"/>
    <w:rsid w:val="0017796B"/>
    <w:rsid w:val="00177B1D"/>
    <w:rsid w:val="00180F26"/>
    <w:rsid w:val="00180F7E"/>
    <w:rsid w:val="00181B8B"/>
    <w:rsid w:val="00184EBC"/>
    <w:rsid w:val="00185E4B"/>
    <w:rsid w:val="0019086B"/>
    <w:rsid w:val="00195579"/>
    <w:rsid w:val="00195DCB"/>
    <w:rsid w:val="00196C3C"/>
    <w:rsid w:val="001A0C4E"/>
    <w:rsid w:val="001A42B0"/>
    <w:rsid w:val="001A446E"/>
    <w:rsid w:val="001A49FB"/>
    <w:rsid w:val="001A4B24"/>
    <w:rsid w:val="001A4E5D"/>
    <w:rsid w:val="001A51E4"/>
    <w:rsid w:val="001A55E4"/>
    <w:rsid w:val="001A5B1C"/>
    <w:rsid w:val="001A5DF6"/>
    <w:rsid w:val="001A768A"/>
    <w:rsid w:val="001A7C6F"/>
    <w:rsid w:val="001B0E44"/>
    <w:rsid w:val="001B0E80"/>
    <w:rsid w:val="001B18A8"/>
    <w:rsid w:val="001B4C54"/>
    <w:rsid w:val="001B73CB"/>
    <w:rsid w:val="001C0EB1"/>
    <w:rsid w:val="001C3775"/>
    <w:rsid w:val="001C3B0C"/>
    <w:rsid w:val="001C481E"/>
    <w:rsid w:val="001C51B9"/>
    <w:rsid w:val="001D05C5"/>
    <w:rsid w:val="001D0A08"/>
    <w:rsid w:val="001D0E71"/>
    <w:rsid w:val="001D3BF6"/>
    <w:rsid w:val="001D4280"/>
    <w:rsid w:val="001D6336"/>
    <w:rsid w:val="001D74F6"/>
    <w:rsid w:val="001E1E56"/>
    <w:rsid w:val="001E22EE"/>
    <w:rsid w:val="001E2F18"/>
    <w:rsid w:val="001E2FC3"/>
    <w:rsid w:val="001E3A3F"/>
    <w:rsid w:val="001E50FA"/>
    <w:rsid w:val="001E58F4"/>
    <w:rsid w:val="001E5CE5"/>
    <w:rsid w:val="001E5D97"/>
    <w:rsid w:val="001E660D"/>
    <w:rsid w:val="001F0B42"/>
    <w:rsid w:val="001F1412"/>
    <w:rsid w:val="001F2C5C"/>
    <w:rsid w:val="001F2F85"/>
    <w:rsid w:val="001F3F93"/>
    <w:rsid w:val="001F5C57"/>
    <w:rsid w:val="001F6153"/>
    <w:rsid w:val="001F7EAF"/>
    <w:rsid w:val="0020103E"/>
    <w:rsid w:val="002044A1"/>
    <w:rsid w:val="00204562"/>
    <w:rsid w:val="00204CEB"/>
    <w:rsid w:val="00205CF5"/>
    <w:rsid w:val="002061FA"/>
    <w:rsid w:val="00206CB9"/>
    <w:rsid w:val="00207072"/>
    <w:rsid w:val="00207542"/>
    <w:rsid w:val="00207545"/>
    <w:rsid w:val="00207652"/>
    <w:rsid w:val="00210C45"/>
    <w:rsid w:val="00211002"/>
    <w:rsid w:val="002137A4"/>
    <w:rsid w:val="002145C3"/>
    <w:rsid w:val="00215B99"/>
    <w:rsid w:val="00216D86"/>
    <w:rsid w:val="00220CE0"/>
    <w:rsid w:val="002210DB"/>
    <w:rsid w:val="0022268F"/>
    <w:rsid w:val="002230F7"/>
    <w:rsid w:val="00223288"/>
    <w:rsid w:val="00226944"/>
    <w:rsid w:val="002271DF"/>
    <w:rsid w:val="00230038"/>
    <w:rsid w:val="002306E3"/>
    <w:rsid w:val="0023302A"/>
    <w:rsid w:val="0023392C"/>
    <w:rsid w:val="00240291"/>
    <w:rsid w:val="002411FD"/>
    <w:rsid w:val="0024333D"/>
    <w:rsid w:val="0024539E"/>
    <w:rsid w:val="00245629"/>
    <w:rsid w:val="00245F3B"/>
    <w:rsid w:val="00246A46"/>
    <w:rsid w:val="002507E6"/>
    <w:rsid w:val="00251105"/>
    <w:rsid w:val="002524C8"/>
    <w:rsid w:val="0025418A"/>
    <w:rsid w:val="00254BF5"/>
    <w:rsid w:val="00254D35"/>
    <w:rsid w:val="00256FFB"/>
    <w:rsid w:val="002618DF"/>
    <w:rsid w:val="00262463"/>
    <w:rsid w:val="00262AB0"/>
    <w:rsid w:val="002631AF"/>
    <w:rsid w:val="002653E6"/>
    <w:rsid w:val="002655E6"/>
    <w:rsid w:val="0026590B"/>
    <w:rsid w:val="00267193"/>
    <w:rsid w:val="00267217"/>
    <w:rsid w:val="00267D13"/>
    <w:rsid w:val="00270512"/>
    <w:rsid w:val="00272218"/>
    <w:rsid w:val="00273BEB"/>
    <w:rsid w:val="002757DD"/>
    <w:rsid w:val="0027687A"/>
    <w:rsid w:val="00277724"/>
    <w:rsid w:val="0028077E"/>
    <w:rsid w:val="0028287C"/>
    <w:rsid w:val="00282E0E"/>
    <w:rsid w:val="002838CF"/>
    <w:rsid w:val="00286A98"/>
    <w:rsid w:val="0029013B"/>
    <w:rsid w:val="00292424"/>
    <w:rsid w:val="002938A8"/>
    <w:rsid w:val="00293A50"/>
    <w:rsid w:val="002945F9"/>
    <w:rsid w:val="00295500"/>
    <w:rsid w:val="00295637"/>
    <w:rsid w:val="002A17D8"/>
    <w:rsid w:val="002A40BE"/>
    <w:rsid w:val="002A5156"/>
    <w:rsid w:val="002A625D"/>
    <w:rsid w:val="002A7622"/>
    <w:rsid w:val="002A7949"/>
    <w:rsid w:val="002B0262"/>
    <w:rsid w:val="002B17EC"/>
    <w:rsid w:val="002B1919"/>
    <w:rsid w:val="002B38B6"/>
    <w:rsid w:val="002B3965"/>
    <w:rsid w:val="002B410C"/>
    <w:rsid w:val="002B5656"/>
    <w:rsid w:val="002B7182"/>
    <w:rsid w:val="002B7FA0"/>
    <w:rsid w:val="002C08D4"/>
    <w:rsid w:val="002C10D2"/>
    <w:rsid w:val="002C22A5"/>
    <w:rsid w:val="002C262A"/>
    <w:rsid w:val="002C2D1B"/>
    <w:rsid w:val="002C3B9B"/>
    <w:rsid w:val="002C4E91"/>
    <w:rsid w:val="002C508F"/>
    <w:rsid w:val="002C66F2"/>
    <w:rsid w:val="002C6910"/>
    <w:rsid w:val="002C743F"/>
    <w:rsid w:val="002D04FF"/>
    <w:rsid w:val="002D12A4"/>
    <w:rsid w:val="002D1F79"/>
    <w:rsid w:val="002D2AF4"/>
    <w:rsid w:val="002D3561"/>
    <w:rsid w:val="002D3A1B"/>
    <w:rsid w:val="002D3AE6"/>
    <w:rsid w:val="002D5CF5"/>
    <w:rsid w:val="002E01FB"/>
    <w:rsid w:val="002E0630"/>
    <w:rsid w:val="002E3C1F"/>
    <w:rsid w:val="002E4041"/>
    <w:rsid w:val="002E4BCD"/>
    <w:rsid w:val="002E7BAE"/>
    <w:rsid w:val="002F27EB"/>
    <w:rsid w:val="002F3B0B"/>
    <w:rsid w:val="002F527A"/>
    <w:rsid w:val="002F6357"/>
    <w:rsid w:val="002F747F"/>
    <w:rsid w:val="00300554"/>
    <w:rsid w:val="00300D38"/>
    <w:rsid w:val="00301F35"/>
    <w:rsid w:val="00302CF7"/>
    <w:rsid w:val="0030324A"/>
    <w:rsid w:val="003056A8"/>
    <w:rsid w:val="00305778"/>
    <w:rsid w:val="00305BA3"/>
    <w:rsid w:val="00305FAD"/>
    <w:rsid w:val="00310AA5"/>
    <w:rsid w:val="0031347B"/>
    <w:rsid w:val="0031531A"/>
    <w:rsid w:val="0031694A"/>
    <w:rsid w:val="00316E40"/>
    <w:rsid w:val="0031767A"/>
    <w:rsid w:val="003204D8"/>
    <w:rsid w:val="0032073E"/>
    <w:rsid w:val="00320C6F"/>
    <w:rsid w:val="00321308"/>
    <w:rsid w:val="00322A2C"/>
    <w:rsid w:val="00324D0F"/>
    <w:rsid w:val="0032541E"/>
    <w:rsid w:val="00325BAC"/>
    <w:rsid w:val="00325DA6"/>
    <w:rsid w:val="00326613"/>
    <w:rsid w:val="00327B10"/>
    <w:rsid w:val="0033124F"/>
    <w:rsid w:val="00332286"/>
    <w:rsid w:val="00332378"/>
    <w:rsid w:val="003344BC"/>
    <w:rsid w:val="003429E8"/>
    <w:rsid w:val="00342E50"/>
    <w:rsid w:val="003437A2"/>
    <w:rsid w:val="00344011"/>
    <w:rsid w:val="00346D07"/>
    <w:rsid w:val="00350A56"/>
    <w:rsid w:val="00350B32"/>
    <w:rsid w:val="00351B53"/>
    <w:rsid w:val="003529ED"/>
    <w:rsid w:val="00352A84"/>
    <w:rsid w:val="00352F0A"/>
    <w:rsid w:val="003534BE"/>
    <w:rsid w:val="00353D6D"/>
    <w:rsid w:val="00355C6A"/>
    <w:rsid w:val="00360A29"/>
    <w:rsid w:val="00361426"/>
    <w:rsid w:val="0036287E"/>
    <w:rsid w:val="0036361B"/>
    <w:rsid w:val="003664AF"/>
    <w:rsid w:val="00370E9A"/>
    <w:rsid w:val="00371D7D"/>
    <w:rsid w:val="00372476"/>
    <w:rsid w:val="00374E1F"/>
    <w:rsid w:val="0037603C"/>
    <w:rsid w:val="00376874"/>
    <w:rsid w:val="00377D71"/>
    <w:rsid w:val="00380079"/>
    <w:rsid w:val="00380D5C"/>
    <w:rsid w:val="00381E99"/>
    <w:rsid w:val="00382388"/>
    <w:rsid w:val="003843E3"/>
    <w:rsid w:val="00385253"/>
    <w:rsid w:val="003859F4"/>
    <w:rsid w:val="00386720"/>
    <w:rsid w:val="00386C57"/>
    <w:rsid w:val="00390BB3"/>
    <w:rsid w:val="00391B10"/>
    <w:rsid w:val="0039211B"/>
    <w:rsid w:val="00392889"/>
    <w:rsid w:val="003967EF"/>
    <w:rsid w:val="00396CA8"/>
    <w:rsid w:val="00396E68"/>
    <w:rsid w:val="00397E4D"/>
    <w:rsid w:val="003A03B4"/>
    <w:rsid w:val="003A10CC"/>
    <w:rsid w:val="003A1CE2"/>
    <w:rsid w:val="003A1EF1"/>
    <w:rsid w:val="003A2061"/>
    <w:rsid w:val="003A25E6"/>
    <w:rsid w:val="003A2CD7"/>
    <w:rsid w:val="003A387B"/>
    <w:rsid w:val="003A3903"/>
    <w:rsid w:val="003A69D0"/>
    <w:rsid w:val="003A75FB"/>
    <w:rsid w:val="003A77C2"/>
    <w:rsid w:val="003B10B1"/>
    <w:rsid w:val="003B1E66"/>
    <w:rsid w:val="003B2103"/>
    <w:rsid w:val="003B31F3"/>
    <w:rsid w:val="003B356A"/>
    <w:rsid w:val="003B3BEF"/>
    <w:rsid w:val="003B57C1"/>
    <w:rsid w:val="003B6C97"/>
    <w:rsid w:val="003B7313"/>
    <w:rsid w:val="003B7BFA"/>
    <w:rsid w:val="003C09D4"/>
    <w:rsid w:val="003C0E3C"/>
    <w:rsid w:val="003C114C"/>
    <w:rsid w:val="003C3391"/>
    <w:rsid w:val="003C3CEA"/>
    <w:rsid w:val="003C5FF4"/>
    <w:rsid w:val="003C7B2D"/>
    <w:rsid w:val="003C7D42"/>
    <w:rsid w:val="003D066B"/>
    <w:rsid w:val="003D1A49"/>
    <w:rsid w:val="003D5C1D"/>
    <w:rsid w:val="003D7A2F"/>
    <w:rsid w:val="003D7D8C"/>
    <w:rsid w:val="003E019B"/>
    <w:rsid w:val="003E2A17"/>
    <w:rsid w:val="003E6537"/>
    <w:rsid w:val="003F0566"/>
    <w:rsid w:val="003F0A0A"/>
    <w:rsid w:val="003F0C75"/>
    <w:rsid w:val="003F1F84"/>
    <w:rsid w:val="003F61C2"/>
    <w:rsid w:val="003F633E"/>
    <w:rsid w:val="004029B9"/>
    <w:rsid w:val="0040458B"/>
    <w:rsid w:val="00406419"/>
    <w:rsid w:val="00406A83"/>
    <w:rsid w:val="00407D36"/>
    <w:rsid w:val="00411A86"/>
    <w:rsid w:val="00411C3F"/>
    <w:rsid w:val="00414134"/>
    <w:rsid w:val="00416274"/>
    <w:rsid w:val="004173FC"/>
    <w:rsid w:val="004179C8"/>
    <w:rsid w:val="00422436"/>
    <w:rsid w:val="00422D2D"/>
    <w:rsid w:val="0042482B"/>
    <w:rsid w:val="00424E53"/>
    <w:rsid w:val="00425280"/>
    <w:rsid w:val="004260A9"/>
    <w:rsid w:val="00427563"/>
    <w:rsid w:val="004277DC"/>
    <w:rsid w:val="00430620"/>
    <w:rsid w:val="004316ED"/>
    <w:rsid w:val="004321B5"/>
    <w:rsid w:val="00432964"/>
    <w:rsid w:val="00433689"/>
    <w:rsid w:val="00435720"/>
    <w:rsid w:val="00436680"/>
    <w:rsid w:val="004375E4"/>
    <w:rsid w:val="004406F9"/>
    <w:rsid w:val="00441C62"/>
    <w:rsid w:val="00443A32"/>
    <w:rsid w:val="00450202"/>
    <w:rsid w:val="004510AC"/>
    <w:rsid w:val="00452AD0"/>
    <w:rsid w:val="00453E2C"/>
    <w:rsid w:val="004572EB"/>
    <w:rsid w:val="00457727"/>
    <w:rsid w:val="004605EB"/>
    <w:rsid w:val="00460822"/>
    <w:rsid w:val="0046378C"/>
    <w:rsid w:val="00463A86"/>
    <w:rsid w:val="00463BBB"/>
    <w:rsid w:val="00464226"/>
    <w:rsid w:val="00464BAF"/>
    <w:rsid w:val="00466DD2"/>
    <w:rsid w:val="00467002"/>
    <w:rsid w:val="00470FFF"/>
    <w:rsid w:val="00473E44"/>
    <w:rsid w:val="004740AD"/>
    <w:rsid w:val="004742B7"/>
    <w:rsid w:val="004750AF"/>
    <w:rsid w:val="004750FD"/>
    <w:rsid w:val="00475E9A"/>
    <w:rsid w:val="00476532"/>
    <w:rsid w:val="004804DA"/>
    <w:rsid w:val="004835CF"/>
    <w:rsid w:val="00483653"/>
    <w:rsid w:val="004840CC"/>
    <w:rsid w:val="0048489B"/>
    <w:rsid w:val="004849B3"/>
    <w:rsid w:val="00486F3D"/>
    <w:rsid w:val="004876EB"/>
    <w:rsid w:val="004924B4"/>
    <w:rsid w:val="004926E1"/>
    <w:rsid w:val="00493AB5"/>
    <w:rsid w:val="0049794C"/>
    <w:rsid w:val="004A107A"/>
    <w:rsid w:val="004A27A6"/>
    <w:rsid w:val="004A2A7A"/>
    <w:rsid w:val="004A2F98"/>
    <w:rsid w:val="004A320C"/>
    <w:rsid w:val="004A3562"/>
    <w:rsid w:val="004A675E"/>
    <w:rsid w:val="004A7678"/>
    <w:rsid w:val="004B0E68"/>
    <w:rsid w:val="004B27D2"/>
    <w:rsid w:val="004B2C86"/>
    <w:rsid w:val="004B44E2"/>
    <w:rsid w:val="004B4E45"/>
    <w:rsid w:val="004B54B5"/>
    <w:rsid w:val="004B5986"/>
    <w:rsid w:val="004B5C13"/>
    <w:rsid w:val="004B66B0"/>
    <w:rsid w:val="004B76A0"/>
    <w:rsid w:val="004B79A1"/>
    <w:rsid w:val="004C04AE"/>
    <w:rsid w:val="004C29D8"/>
    <w:rsid w:val="004C45D7"/>
    <w:rsid w:val="004C4775"/>
    <w:rsid w:val="004C50E5"/>
    <w:rsid w:val="004C5AE4"/>
    <w:rsid w:val="004C6FDD"/>
    <w:rsid w:val="004C78DC"/>
    <w:rsid w:val="004C7C8F"/>
    <w:rsid w:val="004D1298"/>
    <w:rsid w:val="004D244A"/>
    <w:rsid w:val="004D2AE2"/>
    <w:rsid w:val="004D2C3E"/>
    <w:rsid w:val="004D482A"/>
    <w:rsid w:val="004D4C75"/>
    <w:rsid w:val="004D5CB8"/>
    <w:rsid w:val="004D5F06"/>
    <w:rsid w:val="004E0B24"/>
    <w:rsid w:val="004E2829"/>
    <w:rsid w:val="004E3296"/>
    <w:rsid w:val="004E4769"/>
    <w:rsid w:val="004E4E58"/>
    <w:rsid w:val="004E51A7"/>
    <w:rsid w:val="004E5422"/>
    <w:rsid w:val="004E6173"/>
    <w:rsid w:val="004E628C"/>
    <w:rsid w:val="004E788A"/>
    <w:rsid w:val="004E7EEF"/>
    <w:rsid w:val="004F057A"/>
    <w:rsid w:val="004F05BE"/>
    <w:rsid w:val="004F19FC"/>
    <w:rsid w:val="004F2A9B"/>
    <w:rsid w:val="004F2F9E"/>
    <w:rsid w:val="004F32D4"/>
    <w:rsid w:val="004F3A2A"/>
    <w:rsid w:val="004F3B0A"/>
    <w:rsid w:val="004F425C"/>
    <w:rsid w:val="004F7447"/>
    <w:rsid w:val="00500AF8"/>
    <w:rsid w:val="005032D2"/>
    <w:rsid w:val="005037BF"/>
    <w:rsid w:val="00503830"/>
    <w:rsid w:val="00503BBB"/>
    <w:rsid w:val="00505822"/>
    <w:rsid w:val="00505A8B"/>
    <w:rsid w:val="00506B10"/>
    <w:rsid w:val="00506C3B"/>
    <w:rsid w:val="00512807"/>
    <w:rsid w:val="00514BE8"/>
    <w:rsid w:val="0051602D"/>
    <w:rsid w:val="00516C52"/>
    <w:rsid w:val="00517FFB"/>
    <w:rsid w:val="00521351"/>
    <w:rsid w:val="00521C1F"/>
    <w:rsid w:val="00522D59"/>
    <w:rsid w:val="00523C81"/>
    <w:rsid w:val="00525D27"/>
    <w:rsid w:val="00527899"/>
    <w:rsid w:val="005313FF"/>
    <w:rsid w:val="005336B3"/>
    <w:rsid w:val="00535E72"/>
    <w:rsid w:val="00535EED"/>
    <w:rsid w:val="00536B2E"/>
    <w:rsid w:val="00536DF4"/>
    <w:rsid w:val="00537031"/>
    <w:rsid w:val="00541254"/>
    <w:rsid w:val="005447F8"/>
    <w:rsid w:val="00545167"/>
    <w:rsid w:val="00546BB4"/>
    <w:rsid w:val="00546CC8"/>
    <w:rsid w:val="00547EBD"/>
    <w:rsid w:val="00550885"/>
    <w:rsid w:val="00550C4F"/>
    <w:rsid w:val="00551546"/>
    <w:rsid w:val="0055211D"/>
    <w:rsid w:val="00554D26"/>
    <w:rsid w:val="00555642"/>
    <w:rsid w:val="00555E8E"/>
    <w:rsid w:val="00556CF2"/>
    <w:rsid w:val="00562838"/>
    <w:rsid w:val="005650A4"/>
    <w:rsid w:val="00565B2A"/>
    <w:rsid w:val="00565B85"/>
    <w:rsid w:val="00565D41"/>
    <w:rsid w:val="0056663B"/>
    <w:rsid w:val="00567837"/>
    <w:rsid w:val="00570206"/>
    <w:rsid w:val="0057142B"/>
    <w:rsid w:val="005719DD"/>
    <w:rsid w:val="00571FED"/>
    <w:rsid w:val="00572714"/>
    <w:rsid w:val="00572754"/>
    <w:rsid w:val="00572CD7"/>
    <w:rsid w:val="00573E7F"/>
    <w:rsid w:val="00574BDA"/>
    <w:rsid w:val="005752DB"/>
    <w:rsid w:val="005759FA"/>
    <w:rsid w:val="00577FC3"/>
    <w:rsid w:val="0058027C"/>
    <w:rsid w:val="005805DB"/>
    <w:rsid w:val="0058085B"/>
    <w:rsid w:val="00580DEB"/>
    <w:rsid w:val="00585CFB"/>
    <w:rsid w:val="00585D86"/>
    <w:rsid w:val="00586E7C"/>
    <w:rsid w:val="005871EA"/>
    <w:rsid w:val="005878A9"/>
    <w:rsid w:val="005918CE"/>
    <w:rsid w:val="00592A56"/>
    <w:rsid w:val="00592BA7"/>
    <w:rsid w:val="00592D50"/>
    <w:rsid w:val="0059304D"/>
    <w:rsid w:val="005935FB"/>
    <w:rsid w:val="00594795"/>
    <w:rsid w:val="005A1096"/>
    <w:rsid w:val="005A27A2"/>
    <w:rsid w:val="005A291E"/>
    <w:rsid w:val="005A3E60"/>
    <w:rsid w:val="005A5DC0"/>
    <w:rsid w:val="005A6D6C"/>
    <w:rsid w:val="005B1755"/>
    <w:rsid w:val="005B37F2"/>
    <w:rsid w:val="005B4D91"/>
    <w:rsid w:val="005B70F1"/>
    <w:rsid w:val="005C2CB4"/>
    <w:rsid w:val="005C32CA"/>
    <w:rsid w:val="005C36E1"/>
    <w:rsid w:val="005C3F5F"/>
    <w:rsid w:val="005C71F3"/>
    <w:rsid w:val="005D3F08"/>
    <w:rsid w:val="005D4B0D"/>
    <w:rsid w:val="005D6D60"/>
    <w:rsid w:val="005D738C"/>
    <w:rsid w:val="005D7C30"/>
    <w:rsid w:val="005E03B6"/>
    <w:rsid w:val="005E162D"/>
    <w:rsid w:val="005E294A"/>
    <w:rsid w:val="005E2BE7"/>
    <w:rsid w:val="005E3055"/>
    <w:rsid w:val="005E3110"/>
    <w:rsid w:val="005E3E7E"/>
    <w:rsid w:val="005E4F68"/>
    <w:rsid w:val="005E73F6"/>
    <w:rsid w:val="005E7584"/>
    <w:rsid w:val="005F1D0F"/>
    <w:rsid w:val="005F2634"/>
    <w:rsid w:val="005F65FB"/>
    <w:rsid w:val="005F7932"/>
    <w:rsid w:val="00600905"/>
    <w:rsid w:val="006013FA"/>
    <w:rsid w:val="006031A9"/>
    <w:rsid w:val="00603D17"/>
    <w:rsid w:val="00604B7B"/>
    <w:rsid w:val="00605120"/>
    <w:rsid w:val="00606033"/>
    <w:rsid w:val="0061040B"/>
    <w:rsid w:val="00610905"/>
    <w:rsid w:val="00611186"/>
    <w:rsid w:val="00613FCE"/>
    <w:rsid w:val="00615F41"/>
    <w:rsid w:val="006169E6"/>
    <w:rsid w:val="006177A6"/>
    <w:rsid w:val="00620280"/>
    <w:rsid w:val="0062187D"/>
    <w:rsid w:val="0062198B"/>
    <w:rsid w:val="006219F1"/>
    <w:rsid w:val="00621BE2"/>
    <w:rsid w:val="00623D25"/>
    <w:rsid w:val="00625247"/>
    <w:rsid w:val="00625306"/>
    <w:rsid w:val="0062601C"/>
    <w:rsid w:val="00626529"/>
    <w:rsid w:val="00633214"/>
    <w:rsid w:val="00636039"/>
    <w:rsid w:val="0063660A"/>
    <w:rsid w:val="00637354"/>
    <w:rsid w:val="006439D5"/>
    <w:rsid w:val="006455BA"/>
    <w:rsid w:val="00646959"/>
    <w:rsid w:val="00647FE6"/>
    <w:rsid w:val="006516D0"/>
    <w:rsid w:val="006542F6"/>
    <w:rsid w:val="00654D35"/>
    <w:rsid w:val="0065677B"/>
    <w:rsid w:val="00660C00"/>
    <w:rsid w:val="006631A7"/>
    <w:rsid w:val="00663FB1"/>
    <w:rsid w:val="00665DD9"/>
    <w:rsid w:val="006666C5"/>
    <w:rsid w:val="0066689F"/>
    <w:rsid w:val="00666D0A"/>
    <w:rsid w:val="00667A6B"/>
    <w:rsid w:val="00670B29"/>
    <w:rsid w:val="00670CB9"/>
    <w:rsid w:val="00670EE2"/>
    <w:rsid w:val="00672F38"/>
    <w:rsid w:val="00673EE7"/>
    <w:rsid w:val="006747C3"/>
    <w:rsid w:val="0067487D"/>
    <w:rsid w:val="00674AB2"/>
    <w:rsid w:val="00675F97"/>
    <w:rsid w:val="00676B7E"/>
    <w:rsid w:val="00676FE4"/>
    <w:rsid w:val="006770B2"/>
    <w:rsid w:val="00677847"/>
    <w:rsid w:val="00680C80"/>
    <w:rsid w:val="00681E54"/>
    <w:rsid w:val="006831C6"/>
    <w:rsid w:val="0068463D"/>
    <w:rsid w:val="0068488D"/>
    <w:rsid w:val="00684F30"/>
    <w:rsid w:val="00684F58"/>
    <w:rsid w:val="00685E22"/>
    <w:rsid w:val="0068624D"/>
    <w:rsid w:val="0068645B"/>
    <w:rsid w:val="006867AF"/>
    <w:rsid w:val="00686B93"/>
    <w:rsid w:val="006870AF"/>
    <w:rsid w:val="006912CA"/>
    <w:rsid w:val="00691829"/>
    <w:rsid w:val="00693EE8"/>
    <w:rsid w:val="00694F3E"/>
    <w:rsid w:val="006954BC"/>
    <w:rsid w:val="00695564"/>
    <w:rsid w:val="006971A7"/>
    <w:rsid w:val="006979F3"/>
    <w:rsid w:val="006A042B"/>
    <w:rsid w:val="006A050D"/>
    <w:rsid w:val="006A2B9B"/>
    <w:rsid w:val="006A2E94"/>
    <w:rsid w:val="006A345C"/>
    <w:rsid w:val="006A45AF"/>
    <w:rsid w:val="006A482D"/>
    <w:rsid w:val="006B0E21"/>
    <w:rsid w:val="006B1607"/>
    <w:rsid w:val="006B2039"/>
    <w:rsid w:val="006B2496"/>
    <w:rsid w:val="006B36CD"/>
    <w:rsid w:val="006B3C4E"/>
    <w:rsid w:val="006B55F0"/>
    <w:rsid w:val="006B5662"/>
    <w:rsid w:val="006B5B73"/>
    <w:rsid w:val="006B615C"/>
    <w:rsid w:val="006B7981"/>
    <w:rsid w:val="006C04B9"/>
    <w:rsid w:val="006C1ADF"/>
    <w:rsid w:val="006C39C0"/>
    <w:rsid w:val="006C722B"/>
    <w:rsid w:val="006C7CC7"/>
    <w:rsid w:val="006D29A9"/>
    <w:rsid w:val="006D3A4E"/>
    <w:rsid w:val="006D3D40"/>
    <w:rsid w:val="006D45A6"/>
    <w:rsid w:val="006E1391"/>
    <w:rsid w:val="006E23F8"/>
    <w:rsid w:val="006E2A7E"/>
    <w:rsid w:val="006E306C"/>
    <w:rsid w:val="006E39FD"/>
    <w:rsid w:val="006E559D"/>
    <w:rsid w:val="006F057A"/>
    <w:rsid w:val="006F1888"/>
    <w:rsid w:val="006F21E1"/>
    <w:rsid w:val="006F4F24"/>
    <w:rsid w:val="006F5620"/>
    <w:rsid w:val="006F6102"/>
    <w:rsid w:val="00700349"/>
    <w:rsid w:val="00702147"/>
    <w:rsid w:val="00703555"/>
    <w:rsid w:val="00703FFF"/>
    <w:rsid w:val="0070461D"/>
    <w:rsid w:val="00704BE5"/>
    <w:rsid w:val="00706528"/>
    <w:rsid w:val="0070708F"/>
    <w:rsid w:val="00714580"/>
    <w:rsid w:val="00714B63"/>
    <w:rsid w:val="00715709"/>
    <w:rsid w:val="00716050"/>
    <w:rsid w:val="00716436"/>
    <w:rsid w:val="007168E9"/>
    <w:rsid w:val="00716C1B"/>
    <w:rsid w:val="00717F94"/>
    <w:rsid w:val="00720656"/>
    <w:rsid w:val="00721079"/>
    <w:rsid w:val="00721437"/>
    <w:rsid w:val="007227B8"/>
    <w:rsid w:val="00723D26"/>
    <w:rsid w:val="0072419B"/>
    <w:rsid w:val="007243C8"/>
    <w:rsid w:val="0072494C"/>
    <w:rsid w:val="00724A56"/>
    <w:rsid w:val="00724D16"/>
    <w:rsid w:val="00727547"/>
    <w:rsid w:val="007302AE"/>
    <w:rsid w:val="00732722"/>
    <w:rsid w:val="00733865"/>
    <w:rsid w:val="0073439E"/>
    <w:rsid w:val="00734461"/>
    <w:rsid w:val="007345CD"/>
    <w:rsid w:val="00736564"/>
    <w:rsid w:val="00740144"/>
    <w:rsid w:val="007407D8"/>
    <w:rsid w:val="0074317F"/>
    <w:rsid w:val="0074326B"/>
    <w:rsid w:val="00744BBF"/>
    <w:rsid w:val="007470EB"/>
    <w:rsid w:val="0074737E"/>
    <w:rsid w:val="00747805"/>
    <w:rsid w:val="00747AF9"/>
    <w:rsid w:val="00747FED"/>
    <w:rsid w:val="00750C97"/>
    <w:rsid w:val="0075112D"/>
    <w:rsid w:val="0075165C"/>
    <w:rsid w:val="00753C9A"/>
    <w:rsid w:val="00756F8B"/>
    <w:rsid w:val="00761B88"/>
    <w:rsid w:val="00761F79"/>
    <w:rsid w:val="00762409"/>
    <w:rsid w:val="00762719"/>
    <w:rsid w:val="00762C92"/>
    <w:rsid w:val="00763066"/>
    <w:rsid w:val="007633BC"/>
    <w:rsid w:val="007635E7"/>
    <w:rsid w:val="007638FB"/>
    <w:rsid w:val="00763B00"/>
    <w:rsid w:val="00765A08"/>
    <w:rsid w:val="00765F24"/>
    <w:rsid w:val="00766410"/>
    <w:rsid w:val="0076742E"/>
    <w:rsid w:val="00767E62"/>
    <w:rsid w:val="00770714"/>
    <w:rsid w:val="00771EDA"/>
    <w:rsid w:val="007720D0"/>
    <w:rsid w:val="007720E8"/>
    <w:rsid w:val="00774A5F"/>
    <w:rsid w:val="00775E85"/>
    <w:rsid w:val="00776547"/>
    <w:rsid w:val="00776F11"/>
    <w:rsid w:val="00777CDF"/>
    <w:rsid w:val="007803D3"/>
    <w:rsid w:val="007806FC"/>
    <w:rsid w:val="00785E1F"/>
    <w:rsid w:val="007877FE"/>
    <w:rsid w:val="00787E50"/>
    <w:rsid w:val="00790207"/>
    <w:rsid w:val="00790AF1"/>
    <w:rsid w:val="00790DDB"/>
    <w:rsid w:val="00791EA8"/>
    <w:rsid w:val="00794737"/>
    <w:rsid w:val="00794FFA"/>
    <w:rsid w:val="007951CE"/>
    <w:rsid w:val="00796322"/>
    <w:rsid w:val="0079737C"/>
    <w:rsid w:val="007975FB"/>
    <w:rsid w:val="007A1952"/>
    <w:rsid w:val="007A28E1"/>
    <w:rsid w:val="007A3486"/>
    <w:rsid w:val="007A6B9E"/>
    <w:rsid w:val="007A7394"/>
    <w:rsid w:val="007B1ABF"/>
    <w:rsid w:val="007B48BA"/>
    <w:rsid w:val="007B4A40"/>
    <w:rsid w:val="007B6857"/>
    <w:rsid w:val="007B7A3D"/>
    <w:rsid w:val="007B7F61"/>
    <w:rsid w:val="007C1931"/>
    <w:rsid w:val="007C255E"/>
    <w:rsid w:val="007C25B0"/>
    <w:rsid w:val="007C3081"/>
    <w:rsid w:val="007C332B"/>
    <w:rsid w:val="007C4FE6"/>
    <w:rsid w:val="007C51CC"/>
    <w:rsid w:val="007C7CDB"/>
    <w:rsid w:val="007C7FA4"/>
    <w:rsid w:val="007D0D5A"/>
    <w:rsid w:val="007D276A"/>
    <w:rsid w:val="007D2BB9"/>
    <w:rsid w:val="007D365C"/>
    <w:rsid w:val="007D367D"/>
    <w:rsid w:val="007D3B4E"/>
    <w:rsid w:val="007D3C7B"/>
    <w:rsid w:val="007D3F3B"/>
    <w:rsid w:val="007D4204"/>
    <w:rsid w:val="007D4267"/>
    <w:rsid w:val="007D5E3E"/>
    <w:rsid w:val="007D6F40"/>
    <w:rsid w:val="007E0DE2"/>
    <w:rsid w:val="007E1F3E"/>
    <w:rsid w:val="007E2670"/>
    <w:rsid w:val="007E2C8F"/>
    <w:rsid w:val="007E2FBC"/>
    <w:rsid w:val="007E3DC4"/>
    <w:rsid w:val="007E49AE"/>
    <w:rsid w:val="007F12C8"/>
    <w:rsid w:val="007F139E"/>
    <w:rsid w:val="007F3B9C"/>
    <w:rsid w:val="007F418D"/>
    <w:rsid w:val="007F5D80"/>
    <w:rsid w:val="007F5F52"/>
    <w:rsid w:val="007F6CED"/>
    <w:rsid w:val="007F7021"/>
    <w:rsid w:val="00801110"/>
    <w:rsid w:val="008048FC"/>
    <w:rsid w:val="00807D89"/>
    <w:rsid w:val="008113FA"/>
    <w:rsid w:val="008147DF"/>
    <w:rsid w:val="0081723F"/>
    <w:rsid w:val="00820D71"/>
    <w:rsid w:val="00821FC9"/>
    <w:rsid w:val="008225E4"/>
    <w:rsid w:val="00823702"/>
    <w:rsid w:val="00823B99"/>
    <w:rsid w:val="00824131"/>
    <w:rsid w:val="00825717"/>
    <w:rsid w:val="008268FF"/>
    <w:rsid w:val="0082693B"/>
    <w:rsid w:val="00826BBA"/>
    <w:rsid w:val="00827966"/>
    <w:rsid w:val="00827B2A"/>
    <w:rsid w:val="00827B62"/>
    <w:rsid w:val="00827BF3"/>
    <w:rsid w:val="00827C9B"/>
    <w:rsid w:val="00830564"/>
    <w:rsid w:val="00834021"/>
    <w:rsid w:val="008364A5"/>
    <w:rsid w:val="008410C3"/>
    <w:rsid w:val="00841D60"/>
    <w:rsid w:val="008431E8"/>
    <w:rsid w:val="00845631"/>
    <w:rsid w:val="00845883"/>
    <w:rsid w:val="0084707E"/>
    <w:rsid w:val="0084732E"/>
    <w:rsid w:val="00851879"/>
    <w:rsid w:val="00853E5F"/>
    <w:rsid w:val="0085541A"/>
    <w:rsid w:val="00855979"/>
    <w:rsid w:val="00857266"/>
    <w:rsid w:val="00860C9F"/>
    <w:rsid w:val="008619C7"/>
    <w:rsid w:val="00862B1D"/>
    <w:rsid w:val="00864105"/>
    <w:rsid w:val="00867169"/>
    <w:rsid w:val="00871FBD"/>
    <w:rsid w:val="0087578C"/>
    <w:rsid w:val="00876DD0"/>
    <w:rsid w:val="008808A1"/>
    <w:rsid w:val="00882419"/>
    <w:rsid w:val="008842B3"/>
    <w:rsid w:val="00884C82"/>
    <w:rsid w:val="008878D6"/>
    <w:rsid w:val="00890631"/>
    <w:rsid w:val="00891EF1"/>
    <w:rsid w:val="00892EF3"/>
    <w:rsid w:val="0089444F"/>
    <w:rsid w:val="00895B5E"/>
    <w:rsid w:val="008962E9"/>
    <w:rsid w:val="00896844"/>
    <w:rsid w:val="00897EB4"/>
    <w:rsid w:val="008A0808"/>
    <w:rsid w:val="008A1E95"/>
    <w:rsid w:val="008A2EFD"/>
    <w:rsid w:val="008A56D8"/>
    <w:rsid w:val="008A77D9"/>
    <w:rsid w:val="008B151D"/>
    <w:rsid w:val="008B4076"/>
    <w:rsid w:val="008B59C7"/>
    <w:rsid w:val="008B6B0C"/>
    <w:rsid w:val="008B74A0"/>
    <w:rsid w:val="008C265C"/>
    <w:rsid w:val="008C592A"/>
    <w:rsid w:val="008C7105"/>
    <w:rsid w:val="008C75D4"/>
    <w:rsid w:val="008D0AB3"/>
    <w:rsid w:val="008D1176"/>
    <w:rsid w:val="008D217C"/>
    <w:rsid w:val="008D272F"/>
    <w:rsid w:val="008D27D2"/>
    <w:rsid w:val="008D3209"/>
    <w:rsid w:val="008D4532"/>
    <w:rsid w:val="008D5D78"/>
    <w:rsid w:val="008D724C"/>
    <w:rsid w:val="008E1121"/>
    <w:rsid w:val="008E2577"/>
    <w:rsid w:val="008E28C3"/>
    <w:rsid w:val="008E2C2E"/>
    <w:rsid w:val="008E52DE"/>
    <w:rsid w:val="008E673B"/>
    <w:rsid w:val="008E763A"/>
    <w:rsid w:val="008E7F6D"/>
    <w:rsid w:val="008F0FC6"/>
    <w:rsid w:val="008F231C"/>
    <w:rsid w:val="008F3095"/>
    <w:rsid w:val="008F41C3"/>
    <w:rsid w:val="008F46C5"/>
    <w:rsid w:val="008F4DCB"/>
    <w:rsid w:val="008F5C6A"/>
    <w:rsid w:val="008F60F1"/>
    <w:rsid w:val="008F675F"/>
    <w:rsid w:val="00900E36"/>
    <w:rsid w:val="00901CF2"/>
    <w:rsid w:val="00903EE4"/>
    <w:rsid w:val="009043FB"/>
    <w:rsid w:val="0090524E"/>
    <w:rsid w:val="0091074D"/>
    <w:rsid w:val="0091077A"/>
    <w:rsid w:val="009108C6"/>
    <w:rsid w:val="00912A75"/>
    <w:rsid w:val="00912CA2"/>
    <w:rsid w:val="00914767"/>
    <w:rsid w:val="00916709"/>
    <w:rsid w:val="00917826"/>
    <w:rsid w:val="00917B32"/>
    <w:rsid w:val="009218F0"/>
    <w:rsid w:val="0092370C"/>
    <w:rsid w:val="009257EA"/>
    <w:rsid w:val="009265AE"/>
    <w:rsid w:val="00930156"/>
    <w:rsid w:val="00930E01"/>
    <w:rsid w:val="0093102D"/>
    <w:rsid w:val="009312BB"/>
    <w:rsid w:val="009320C4"/>
    <w:rsid w:val="00933EA7"/>
    <w:rsid w:val="009349CC"/>
    <w:rsid w:val="00935ADC"/>
    <w:rsid w:val="00936B2C"/>
    <w:rsid w:val="00936DB5"/>
    <w:rsid w:val="00942E96"/>
    <w:rsid w:val="009442C8"/>
    <w:rsid w:val="00944370"/>
    <w:rsid w:val="00944B01"/>
    <w:rsid w:val="009475F9"/>
    <w:rsid w:val="0095052D"/>
    <w:rsid w:val="00950687"/>
    <w:rsid w:val="00951314"/>
    <w:rsid w:val="00954933"/>
    <w:rsid w:val="009550C8"/>
    <w:rsid w:val="009556AF"/>
    <w:rsid w:val="009572E6"/>
    <w:rsid w:val="0095765F"/>
    <w:rsid w:val="00957C9B"/>
    <w:rsid w:val="00962025"/>
    <w:rsid w:val="009639E9"/>
    <w:rsid w:val="0096403D"/>
    <w:rsid w:val="009642C1"/>
    <w:rsid w:val="00967377"/>
    <w:rsid w:val="00970F9F"/>
    <w:rsid w:val="0097125C"/>
    <w:rsid w:val="0097152A"/>
    <w:rsid w:val="00971951"/>
    <w:rsid w:val="00971DE1"/>
    <w:rsid w:val="00972004"/>
    <w:rsid w:val="00976AEA"/>
    <w:rsid w:val="00980255"/>
    <w:rsid w:val="00980271"/>
    <w:rsid w:val="00980D2E"/>
    <w:rsid w:val="009820F3"/>
    <w:rsid w:val="00983CA3"/>
    <w:rsid w:val="009871ED"/>
    <w:rsid w:val="009876E7"/>
    <w:rsid w:val="00990130"/>
    <w:rsid w:val="00992E57"/>
    <w:rsid w:val="0099513F"/>
    <w:rsid w:val="009954CE"/>
    <w:rsid w:val="00997B12"/>
    <w:rsid w:val="009A095B"/>
    <w:rsid w:val="009A1EF5"/>
    <w:rsid w:val="009A214A"/>
    <w:rsid w:val="009A2DB0"/>
    <w:rsid w:val="009A3EE2"/>
    <w:rsid w:val="009A41CD"/>
    <w:rsid w:val="009A482A"/>
    <w:rsid w:val="009A6818"/>
    <w:rsid w:val="009A6DE0"/>
    <w:rsid w:val="009B0813"/>
    <w:rsid w:val="009B2461"/>
    <w:rsid w:val="009B25B4"/>
    <w:rsid w:val="009B4C2A"/>
    <w:rsid w:val="009B675B"/>
    <w:rsid w:val="009B6A9D"/>
    <w:rsid w:val="009B754A"/>
    <w:rsid w:val="009B7AFB"/>
    <w:rsid w:val="009B7CC3"/>
    <w:rsid w:val="009B7E37"/>
    <w:rsid w:val="009B7EA7"/>
    <w:rsid w:val="009C3185"/>
    <w:rsid w:val="009C44F1"/>
    <w:rsid w:val="009C714E"/>
    <w:rsid w:val="009D05CA"/>
    <w:rsid w:val="009D2F56"/>
    <w:rsid w:val="009D3ECC"/>
    <w:rsid w:val="009D4385"/>
    <w:rsid w:val="009D4CBD"/>
    <w:rsid w:val="009D550E"/>
    <w:rsid w:val="009D7302"/>
    <w:rsid w:val="009D7EBD"/>
    <w:rsid w:val="009E4217"/>
    <w:rsid w:val="009E47E4"/>
    <w:rsid w:val="009E485B"/>
    <w:rsid w:val="009E7349"/>
    <w:rsid w:val="009E7578"/>
    <w:rsid w:val="009E79E3"/>
    <w:rsid w:val="009E7A67"/>
    <w:rsid w:val="009F1070"/>
    <w:rsid w:val="009F1A8D"/>
    <w:rsid w:val="009F1D37"/>
    <w:rsid w:val="009F2279"/>
    <w:rsid w:val="009F22A7"/>
    <w:rsid w:val="009F2A45"/>
    <w:rsid w:val="009F2F7C"/>
    <w:rsid w:val="009F74BD"/>
    <w:rsid w:val="009F77FD"/>
    <w:rsid w:val="00A00E16"/>
    <w:rsid w:val="00A020A9"/>
    <w:rsid w:val="00A0283F"/>
    <w:rsid w:val="00A0336B"/>
    <w:rsid w:val="00A034F0"/>
    <w:rsid w:val="00A04495"/>
    <w:rsid w:val="00A045B0"/>
    <w:rsid w:val="00A07F92"/>
    <w:rsid w:val="00A10FE2"/>
    <w:rsid w:val="00A11950"/>
    <w:rsid w:val="00A11B04"/>
    <w:rsid w:val="00A131AA"/>
    <w:rsid w:val="00A13AFD"/>
    <w:rsid w:val="00A14050"/>
    <w:rsid w:val="00A14228"/>
    <w:rsid w:val="00A14AAD"/>
    <w:rsid w:val="00A1684C"/>
    <w:rsid w:val="00A21677"/>
    <w:rsid w:val="00A2182B"/>
    <w:rsid w:val="00A22964"/>
    <w:rsid w:val="00A22ADA"/>
    <w:rsid w:val="00A24A52"/>
    <w:rsid w:val="00A24DD5"/>
    <w:rsid w:val="00A264F4"/>
    <w:rsid w:val="00A269FA"/>
    <w:rsid w:val="00A26FBA"/>
    <w:rsid w:val="00A31088"/>
    <w:rsid w:val="00A31DDC"/>
    <w:rsid w:val="00A31F6B"/>
    <w:rsid w:val="00A323A7"/>
    <w:rsid w:val="00A32992"/>
    <w:rsid w:val="00A32BA1"/>
    <w:rsid w:val="00A32ED4"/>
    <w:rsid w:val="00A34B17"/>
    <w:rsid w:val="00A35429"/>
    <w:rsid w:val="00A35A87"/>
    <w:rsid w:val="00A36DE8"/>
    <w:rsid w:val="00A40251"/>
    <w:rsid w:val="00A411BD"/>
    <w:rsid w:val="00A417D3"/>
    <w:rsid w:val="00A468CB"/>
    <w:rsid w:val="00A51B7F"/>
    <w:rsid w:val="00A53AAC"/>
    <w:rsid w:val="00A54BAF"/>
    <w:rsid w:val="00A55CD2"/>
    <w:rsid w:val="00A57500"/>
    <w:rsid w:val="00A57F6D"/>
    <w:rsid w:val="00A61080"/>
    <w:rsid w:val="00A61848"/>
    <w:rsid w:val="00A6343E"/>
    <w:rsid w:val="00A63CF9"/>
    <w:rsid w:val="00A63DA3"/>
    <w:rsid w:val="00A63E75"/>
    <w:rsid w:val="00A64130"/>
    <w:rsid w:val="00A64F32"/>
    <w:rsid w:val="00A65F75"/>
    <w:rsid w:val="00A67A8F"/>
    <w:rsid w:val="00A72102"/>
    <w:rsid w:val="00A73EA9"/>
    <w:rsid w:val="00A755A8"/>
    <w:rsid w:val="00A75622"/>
    <w:rsid w:val="00A75E7E"/>
    <w:rsid w:val="00A77240"/>
    <w:rsid w:val="00A77569"/>
    <w:rsid w:val="00A855FD"/>
    <w:rsid w:val="00A85AF9"/>
    <w:rsid w:val="00A85EEA"/>
    <w:rsid w:val="00A86898"/>
    <w:rsid w:val="00A86FB5"/>
    <w:rsid w:val="00A9186F"/>
    <w:rsid w:val="00A924C4"/>
    <w:rsid w:val="00A942B1"/>
    <w:rsid w:val="00A94AF7"/>
    <w:rsid w:val="00A954E7"/>
    <w:rsid w:val="00A956CF"/>
    <w:rsid w:val="00A95D32"/>
    <w:rsid w:val="00A95E6E"/>
    <w:rsid w:val="00A96997"/>
    <w:rsid w:val="00A96FC4"/>
    <w:rsid w:val="00AA25B3"/>
    <w:rsid w:val="00AA35BB"/>
    <w:rsid w:val="00AA3617"/>
    <w:rsid w:val="00AA3D56"/>
    <w:rsid w:val="00AA5B23"/>
    <w:rsid w:val="00AA64AF"/>
    <w:rsid w:val="00AB05AB"/>
    <w:rsid w:val="00AB11A3"/>
    <w:rsid w:val="00AB2A97"/>
    <w:rsid w:val="00AB2D52"/>
    <w:rsid w:val="00AB36C4"/>
    <w:rsid w:val="00AB4738"/>
    <w:rsid w:val="00AB5991"/>
    <w:rsid w:val="00AB76DF"/>
    <w:rsid w:val="00AC23EA"/>
    <w:rsid w:val="00AC255A"/>
    <w:rsid w:val="00AC2E9B"/>
    <w:rsid w:val="00AC4614"/>
    <w:rsid w:val="00AC46A6"/>
    <w:rsid w:val="00AC617B"/>
    <w:rsid w:val="00AC692F"/>
    <w:rsid w:val="00AC7EFC"/>
    <w:rsid w:val="00AD03A5"/>
    <w:rsid w:val="00AD20D0"/>
    <w:rsid w:val="00AD228E"/>
    <w:rsid w:val="00AD5F32"/>
    <w:rsid w:val="00AD7D15"/>
    <w:rsid w:val="00AE30F1"/>
    <w:rsid w:val="00AE3ADC"/>
    <w:rsid w:val="00AE3C80"/>
    <w:rsid w:val="00AE644C"/>
    <w:rsid w:val="00AE6F86"/>
    <w:rsid w:val="00AE7302"/>
    <w:rsid w:val="00AF08AE"/>
    <w:rsid w:val="00AF2831"/>
    <w:rsid w:val="00AF46E2"/>
    <w:rsid w:val="00AF4B78"/>
    <w:rsid w:val="00B008E6"/>
    <w:rsid w:val="00B0150C"/>
    <w:rsid w:val="00B030B1"/>
    <w:rsid w:val="00B04EBC"/>
    <w:rsid w:val="00B0555B"/>
    <w:rsid w:val="00B05D3D"/>
    <w:rsid w:val="00B06877"/>
    <w:rsid w:val="00B131A0"/>
    <w:rsid w:val="00B15517"/>
    <w:rsid w:val="00B16107"/>
    <w:rsid w:val="00B161C6"/>
    <w:rsid w:val="00B16531"/>
    <w:rsid w:val="00B16BF6"/>
    <w:rsid w:val="00B16D94"/>
    <w:rsid w:val="00B16F0B"/>
    <w:rsid w:val="00B17D5A"/>
    <w:rsid w:val="00B17EFC"/>
    <w:rsid w:val="00B17FCB"/>
    <w:rsid w:val="00B205EB"/>
    <w:rsid w:val="00B2151C"/>
    <w:rsid w:val="00B21779"/>
    <w:rsid w:val="00B22F97"/>
    <w:rsid w:val="00B23348"/>
    <w:rsid w:val="00B2359C"/>
    <w:rsid w:val="00B23C32"/>
    <w:rsid w:val="00B23CB4"/>
    <w:rsid w:val="00B251A4"/>
    <w:rsid w:val="00B252AE"/>
    <w:rsid w:val="00B255C2"/>
    <w:rsid w:val="00B25B89"/>
    <w:rsid w:val="00B262B6"/>
    <w:rsid w:val="00B26D46"/>
    <w:rsid w:val="00B30480"/>
    <w:rsid w:val="00B30D22"/>
    <w:rsid w:val="00B34DC2"/>
    <w:rsid w:val="00B40AEC"/>
    <w:rsid w:val="00B40C85"/>
    <w:rsid w:val="00B43532"/>
    <w:rsid w:val="00B43F14"/>
    <w:rsid w:val="00B44676"/>
    <w:rsid w:val="00B46C42"/>
    <w:rsid w:val="00B501BD"/>
    <w:rsid w:val="00B5177C"/>
    <w:rsid w:val="00B52327"/>
    <w:rsid w:val="00B5598E"/>
    <w:rsid w:val="00B57FA4"/>
    <w:rsid w:val="00B600BD"/>
    <w:rsid w:val="00B62E48"/>
    <w:rsid w:val="00B640F3"/>
    <w:rsid w:val="00B64D44"/>
    <w:rsid w:val="00B651C0"/>
    <w:rsid w:val="00B65FB9"/>
    <w:rsid w:val="00B662EA"/>
    <w:rsid w:val="00B66AE4"/>
    <w:rsid w:val="00B6798D"/>
    <w:rsid w:val="00B67B4D"/>
    <w:rsid w:val="00B748B7"/>
    <w:rsid w:val="00B750DB"/>
    <w:rsid w:val="00B779CC"/>
    <w:rsid w:val="00B82C78"/>
    <w:rsid w:val="00B84232"/>
    <w:rsid w:val="00B85355"/>
    <w:rsid w:val="00B853CD"/>
    <w:rsid w:val="00B85809"/>
    <w:rsid w:val="00B875FB"/>
    <w:rsid w:val="00B90675"/>
    <w:rsid w:val="00B9474F"/>
    <w:rsid w:val="00B961C5"/>
    <w:rsid w:val="00B962BF"/>
    <w:rsid w:val="00B965FB"/>
    <w:rsid w:val="00B96BDC"/>
    <w:rsid w:val="00B971BB"/>
    <w:rsid w:val="00BA067F"/>
    <w:rsid w:val="00BA12C2"/>
    <w:rsid w:val="00BA15AC"/>
    <w:rsid w:val="00BA1FDA"/>
    <w:rsid w:val="00BA3A01"/>
    <w:rsid w:val="00BA3FC0"/>
    <w:rsid w:val="00BA4628"/>
    <w:rsid w:val="00BA4FA0"/>
    <w:rsid w:val="00BA501E"/>
    <w:rsid w:val="00BA676C"/>
    <w:rsid w:val="00BA6D52"/>
    <w:rsid w:val="00BA7A51"/>
    <w:rsid w:val="00BB0916"/>
    <w:rsid w:val="00BB1B0F"/>
    <w:rsid w:val="00BB1CEB"/>
    <w:rsid w:val="00BB20D1"/>
    <w:rsid w:val="00BB375E"/>
    <w:rsid w:val="00BB39E9"/>
    <w:rsid w:val="00BB3F07"/>
    <w:rsid w:val="00BC18BF"/>
    <w:rsid w:val="00BC2395"/>
    <w:rsid w:val="00BC3E29"/>
    <w:rsid w:val="00BC5810"/>
    <w:rsid w:val="00BC59F8"/>
    <w:rsid w:val="00BC6F22"/>
    <w:rsid w:val="00BC702D"/>
    <w:rsid w:val="00BD0577"/>
    <w:rsid w:val="00BD0F7A"/>
    <w:rsid w:val="00BD1157"/>
    <w:rsid w:val="00BD1F5C"/>
    <w:rsid w:val="00BD257C"/>
    <w:rsid w:val="00BD2C1E"/>
    <w:rsid w:val="00BD3CFB"/>
    <w:rsid w:val="00BD5227"/>
    <w:rsid w:val="00BD6190"/>
    <w:rsid w:val="00BD79F6"/>
    <w:rsid w:val="00BE0712"/>
    <w:rsid w:val="00BE1AEC"/>
    <w:rsid w:val="00BE385D"/>
    <w:rsid w:val="00BE46A1"/>
    <w:rsid w:val="00BE7AAE"/>
    <w:rsid w:val="00BF02C1"/>
    <w:rsid w:val="00BF036D"/>
    <w:rsid w:val="00BF0869"/>
    <w:rsid w:val="00BF1CFA"/>
    <w:rsid w:val="00BF3970"/>
    <w:rsid w:val="00BF3A4E"/>
    <w:rsid w:val="00BF5AFE"/>
    <w:rsid w:val="00BF660B"/>
    <w:rsid w:val="00BF6C02"/>
    <w:rsid w:val="00BF6D92"/>
    <w:rsid w:val="00BF7516"/>
    <w:rsid w:val="00C00352"/>
    <w:rsid w:val="00C00A6D"/>
    <w:rsid w:val="00C0254C"/>
    <w:rsid w:val="00C026C1"/>
    <w:rsid w:val="00C0287A"/>
    <w:rsid w:val="00C03E85"/>
    <w:rsid w:val="00C049B7"/>
    <w:rsid w:val="00C05781"/>
    <w:rsid w:val="00C0699E"/>
    <w:rsid w:val="00C07732"/>
    <w:rsid w:val="00C10252"/>
    <w:rsid w:val="00C12827"/>
    <w:rsid w:val="00C1431F"/>
    <w:rsid w:val="00C14BB7"/>
    <w:rsid w:val="00C150CC"/>
    <w:rsid w:val="00C16ADE"/>
    <w:rsid w:val="00C237F9"/>
    <w:rsid w:val="00C23BCC"/>
    <w:rsid w:val="00C23D11"/>
    <w:rsid w:val="00C26754"/>
    <w:rsid w:val="00C27464"/>
    <w:rsid w:val="00C30521"/>
    <w:rsid w:val="00C31235"/>
    <w:rsid w:val="00C3125D"/>
    <w:rsid w:val="00C315A6"/>
    <w:rsid w:val="00C3211F"/>
    <w:rsid w:val="00C3249D"/>
    <w:rsid w:val="00C347AC"/>
    <w:rsid w:val="00C35F37"/>
    <w:rsid w:val="00C3645D"/>
    <w:rsid w:val="00C417F3"/>
    <w:rsid w:val="00C42AD8"/>
    <w:rsid w:val="00C43B9C"/>
    <w:rsid w:val="00C43F35"/>
    <w:rsid w:val="00C4473A"/>
    <w:rsid w:val="00C44D69"/>
    <w:rsid w:val="00C46A53"/>
    <w:rsid w:val="00C473E6"/>
    <w:rsid w:val="00C47F1D"/>
    <w:rsid w:val="00C50671"/>
    <w:rsid w:val="00C52BCA"/>
    <w:rsid w:val="00C5384E"/>
    <w:rsid w:val="00C538A3"/>
    <w:rsid w:val="00C539F7"/>
    <w:rsid w:val="00C54B38"/>
    <w:rsid w:val="00C54BC3"/>
    <w:rsid w:val="00C54C4D"/>
    <w:rsid w:val="00C561F4"/>
    <w:rsid w:val="00C5688F"/>
    <w:rsid w:val="00C601B0"/>
    <w:rsid w:val="00C611CB"/>
    <w:rsid w:val="00C61B51"/>
    <w:rsid w:val="00C62104"/>
    <w:rsid w:val="00C62927"/>
    <w:rsid w:val="00C63083"/>
    <w:rsid w:val="00C643B7"/>
    <w:rsid w:val="00C6676A"/>
    <w:rsid w:val="00C6777F"/>
    <w:rsid w:val="00C70A20"/>
    <w:rsid w:val="00C7583C"/>
    <w:rsid w:val="00C76331"/>
    <w:rsid w:val="00C76950"/>
    <w:rsid w:val="00C76B47"/>
    <w:rsid w:val="00C76CE0"/>
    <w:rsid w:val="00C77E03"/>
    <w:rsid w:val="00C80EC9"/>
    <w:rsid w:val="00C81197"/>
    <w:rsid w:val="00C82949"/>
    <w:rsid w:val="00C84DA3"/>
    <w:rsid w:val="00C85380"/>
    <w:rsid w:val="00C8595F"/>
    <w:rsid w:val="00C90A6A"/>
    <w:rsid w:val="00C920ED"/>
    <w:rsid w:val="00C93F92"/>
    <w:rsid w:val="00C93FD6"/>
    <w:rsid w:val="00C96C8C"/>
    <w:rsid w:val="00CA0621"/>
    <w:rsid w:val="00CA0648"/>
    <w:rsid w:val="00CA0E54"/>
    <w:rsid w:val="00CA2E56"/>
    <w:rsid w:val="00CA335B"/>
    <w:rsid w:val="00CA5BC3"/>
    <w:rsid w:val="00CA71B4"/>
    <w:rsid w:val="00CA765A"/>
    <w:rsid w:val="00CB2387"/>
    <w:rsid w:val="00CB2B5C"/>
    <w:rsid w:val="00CB4C0D"/>
    <w:rsid w:val="00CB597F"/>
    <w:rsid w:val="00CB6CDB"/>
    <w:rsid w:val="00CC1962"/>
    <w:rsid w:val="00CC34FD"/>
    <w:rsid w:val="00CC372E"/>
    <w:rsid w:val="00CC4223"/>
    <w:rsid w:val="00CC4AC0"/>
    <w:rsid w:val="00CC5D56"/>
    <w:rsid w:val="00CC65F6"/>
    <w:rsid w:val="00CC6891"/>
    <w:rsid w:val="00CC6D8F"/>
    <w:rsid w:val="00CD371E"/>
    <w:rsid w:val="00CD4257"/>
    <w:rsid w:val="00CD4871"/>
    <w:rsid w:val="00CD4898"/>
    <w:rsid w:val="00CD5A5D"/>
    <w:rsid w:val="00CD5C29"/>
    <w:rsid w:val="00CD63FB"/>
    <w:rsid w:val="00CD7008"/>
    <w:rsid w:val="00CE0899"/>
    <w:rsid w:val="00CE1441"/>
    <w:rsid w:val="00CE22D9"/>
    <w:rsid w:val="00CE4027"/>
    <w:rsid w:val="00CE4281"/>
    <w:rsid w:val="00CE6981"/>
    <w:rsid w:val="00CE72F5"/>
    <w:rsid w:val="00CE74B2"/>
    <w:rsid w:val="00CF26BE"/>
    <w:rsid w:val="00CF743A"/>
    <w:rsid w:val="00CF778B"/>
    <w:rsid w:val="00CF7980"/>
    <w:rsid w:val="00D00CEE"/>
    <w:rsid w:val="00D02FE9"/>
    <w:rsid w:val="00D0574D"/>
    <w:rsid w:val="00D057F3"/>
    <w:rsid w:val="00D0708E"/>
    <w:rsid w:val="00D071BA"/>
    <w:rsid w:val="00D075C8"/>
    <w:rsid w:val="00D130B6"/>
    <w:rsid w:val="00D1516F"/>
    <w:rsid w:val="00D157E4"/>
    <w:rsid w:val="00D17162"/>
    <w:rsid w:val="00D22C24"/>
    <w:rsid w:val="00D2394E"/>
    <w:rsid w:val="00D23B82"/>
    <w:rsid w:val="00D2438C"/>
    <w:rsid w:val="00D243A5"/>
    <w:rsid w:val="00D2454B"/>
    <w:rsid w:val="00D252F1"/>
    <w:rsid w:val="00D253D8"/>
    <w:rsid w:val="00D30F17"/>
    <w:rsid w:val="00D31A05"/>
    <w:rsid w:val="00D32E7E"/>
    <w:rsid w:val="00D33934"/>
    <w:rsid w:val="00D33D41"/>
    <w:rsid w:val="00D3466F"/>
    <w:rsid w:val="00D35540"/>
    <w:rsid w:val="00D36979"/>
    <w:rsid w:val="00D37BDA"/>
    <w:rsid w:val="00D41234"/>
    <w:rsid w:val="00D427E6"/>
    <w:rsid w:val="00D444B8"/>
    <w:rsid w:val="00D465C5"/>
    <w:rsid w:val="00D479BD"/>
    <w:rsid w:val="00D5031A"/>
    <w:rsid w:val="00D51401"/>
    <w:rsid w:val="00D52A3F"/>
    <w:rsid w:val="00D5580D"/>
    <w:rsid w:val="00D565AE"/>
    <w:rsid w:val="00D6043F"/>
    <w:rsid w:val="00D608EE"/>
    <w:rsid w:val="00D60B73"/>
    <w:rsid w:val="00D61907"/>
    <w:rsid w:val="00D64EFD"/>
    <w:rsid w:val="00D65CB1"/>
    <w:rsid w:val="00D66224"/>
    <w:rsid w:val="00D66B31"/>
    <w:rsid w:val="00D67784"/>
    <w:rsid w:val="00D679B1"/>
    <w:rsid w:val="00D70506"/>
    <w:rsid w:val="00D7191A"/>
    <w:rsid w:val="00D72BB7"/>
    <w:rsid w:val="00D72DEB"/>
    <w:rsid w:val="00D73602"/>
    <w:rsid w:val="00D73B7E"/>
    <w:rsid w:val="00D74428"/>
    <w:rsid w:val="00D752D2"/>
    <w:rsid w:val="00D75701"/>
    <w:rsid w:val="00D75922"/>
    <w:rsid w:val="00D75C60"/>
    <w:rsid w:val="00D75E30"/>
    <w:rsid w:val="00D76288"/>
    <w:rsid w:val="00D81059"/>
    <w:rsid w:val="00D81343"/>
    <w:rsid w:val="00D81C0B"/>
    <w:rsid w:val="00D8480F"/>
    <w:rsid w:val="00D86CF7"/>
    <w:rsid w:val="00D906E7"/>
    <w:rsid w:val="00D9481F"/>
    <w:rsid w:val="00D95E00"/>
    <w:rsid w:val="00D966C1"/>
    <w:rsid w:val="00D97987"/>
    <w:rsid w:val="00DA02CC"/>
    <w:rsid w:val="00DA0976"/>
    <w:rsid w:val="00DA3A1E"/>
    <w:rsid w:val="00DA55E2"/>
    <w:rsid w:val="00DA5DF9"/>
    <w:rsid w:val="00DB06F9"/>
    <w:rsid w:val="00DB228A"/>
    <w:rsid w:val="00DB2B09"/>
    <w:rsid w:val="00DB3DDB"/>
    <w:rsid w:val="00DB4F2A"/>
    <w:rsid w:val="00DB75FF"/>
    <w:rsid w:val="00DB76B0"/>
    <w:rsid w:val="00DC04DF"/>
    <w:rsid w:val="00DC2785"/>
    <w:rsid w:val="00DC304F"/>
    <w:rsid w:val="00DC32EE"/>
    <w:rsid w:val="00DC4AB8"/>
    <w:rsid w:val="00DC7407"/>
    <w:rsid w:val="00DD049F"/>
    <w:rsid w:val="00DD12E2"/>
    <w:rsid w:val="00DD500D"/>
    <w:rsid w:val="00DD5A49"/>
    <w:rsid w:val="00DD5CC8"/>
    <w:rsid w:val="00DD7E57"/>
    <w:rsid w:val="00DE107B"/>
    <w:rsid w:val="00DE163A"/>
    <w:rsid w:val="00DE3970"/>
    <w:rsid w:val="00DE46E5"/>
    <w:rsid w:val="00DE5691"/>
    <w:rsid w:val="00DE6A07"/>
    <w:rsid w:val="00DE6C30"/>
    <w:rsid w:val="00DF03D9"/>
    <w:rsid w:val="00DF082B"/>
    <w:rsid w:val="00DF114D"/>
    <w:rsid w:val="00DF2109"/>
    <w:rsid w:val="00DF233C"/>
    <w:rsid w:val="00DF2E37"/>
    <w:rsid w:val="00DF3007"/>
    <w:rsid w:val="00DF3095"/>
    <w:rsid w:val="00DF30AC"/>
    <w:rsid w:val="00DF424E"/>
    <w:rsid w:val="00DF5A8C"/>
    <w:rsid w:val="00DF5B0C"/>
    <w:rsid w:val="00DF5B40"/>
    <w:rsid w:val="00DF6D0F"/>
    <w:rsid w:val="00DF7162"/>
    <w:rsid w:val="00E001CE"/>
    <w:rsid w:val="00E0525C"/>
    <w:rsid w:val="00E07051"/>
    <w:rsid w:val="00E11564"/>
    <w:rsid w:val="00E11723"/>
    <w:rsid w:val="00E12A47"/>
    <w:rsid w:val="00E13304"/>
    <w:rsid w:val="00E13314"/>
    <w:rsid w:val="00E1415A"/>
    <w:rsid w:val="00E14501"/>
    <w:rsid w:val="00E1478D"/>
    <w:rsid w:val="00E1560F"/>
    <w:rsid w:val="00E21AA4"/>
    <w:rsid w:val="00E22AE5"/>
    <w:rsid w:val="00E258F4"/>
    <w:rsid w:val="00E261E5"/>
    <w:rsid w:val="00E26B76"/>
    <w:rsid w:val="00E26BB3"/>
    <w:rsid w:val="00E27FA5"/>
    <w:rsid w:val="00E317B9"/>
    <w:rsid w:val="00E32681"/>
    <w:rsid w:val="00E331DD"/>
    <w:rsid w:val="00E34BA2"/>
    <w:rsid w:val="00E361EE"/>
    <w:rsid w:val="00E4007F"/>
    <w:rsid w:val="00E41247"/>
    <w:rsid w:val="00E41514"/>
    <w:rsid w:val="00E41C16"/>
    <w:rsid w:val="00E420BC"/>
    <w:rsid w:val="00E4269D"/>
    <w:rsid w:val="00E43C85"/>
    <w:rsid w:val="00E45CF5"/>
    <w:rsid w:val="00E45D40"/>
    <w:rsid w:val="00E475CA"/>
    <w:rsid w:val="00E50940"/>
    <w:rsid w:val="00E510BD"/>
    <w:rsid w:val="00E544B5"/>
    <w:rsid w:val="00E551AE"/>
    <w:rsid w:val="00E61D0B"/>
    <w:rsid w:val="00E62EF5"/>
    <w:rsid w:val="00E65E71"/>
    <w:rsid w:val="00E65EF9"/>
    <w:rsid w:val="00E679F5"/>
    <w:rsid w:val="00E7553C"/>
    <w:rsid w:val="00E757B3"/>
    <w:rsid w:val="00E75C4E"/>
    <w:rsid w:val="00E824F2"/>
    <w:rsid w:val="00E82B91"/>
    <w:rsid w:val="00E83179"/>
    <w:rsid w:val="00E835D8"/>
    <w:rsid w:val="00E8365F"/>
    <w:rsid w:val="00E841AC"/>
    <w:rsid w:val="00E84414"/>
    <w:rsid w:val="00E85F91"/>
    <w:rsid w:val="00E9094C"/>
    <w:rsid w:val="00E9150E"/>
    <w:rsid w:val="00E932BA"/>
    <w:rsid w:val="00E93BA4"/>
    <w:rsid w:val="00E95048"/>
    <w:rsid w:val="00E95AFF"/>
    <w:rsid w:val="00E96213"/>
    <w:rsid w:val="00E968C4"/>
    <w:rsid w:val="00E96FB7"/>
    <w:rsid w:val="00EA13D4"/>
    <w:rsid w:val="00EA1EEF"/>
    <w:rsid w:val="00EA23FE"/>
    <w:rsid w:val="00EA4EAA"/>
    <w:rsid w:val="00EB1346"/>
    <w:rsid w:val="00EB4D5E"/>
    <w:rsid w:val="00EB4FD1"/>
    <w:rsid w:val="00EB5099"/>
    <w:rsid w:val="00EB7238"/>
    <w:rsid w:val="00EB75AA"/>
    <w:rsid w:val="00EC05C7"/>
    <w:rsid w:val="00EC1408"/>
    <w:rsid w:val="00EC2FBC"/>
    <w:rsid w:val="00EC4786"/>
    <w:rsid w:val="00EC5E0F"/>
    <w:rsid w:val="00EC71E6"/>
    <w:rsid w:val="00ED0252"/>
    <w:rsid w:val="00ED27F7"/>
    <w:rsid w:val="00ED2E88"/>
    <w:rsid w:val="00ED5F9E"/>
    <w:rsid w:val="00ED606A"/>
    <w:rsid w:val="00ED6679"/>
    <w:rsid w:val="00ED684A"/>
    <w:rsid w:val="00EE4C51"/>
    <w:rsid w:val="00EE4D23"/>
    <w:rsid w:val="00EE6D70"/>
    <w:rsid w:val="00EF2A04"/>
    <w:rsid w:val="00EF6770"/>
    <w:rsid w:val="00EF73AA"/>
    <w:rsid w:val="00EF76FA"/>
    <w:rsid w:val="00F00711"/>
    <w:rsid w:val="00F00BE6"/>
    <w:rsid w:val="00F04BCB"/>
    <w:rsid w:val="00F04BEB"/>
    <w:rsid w:val="00F05E84"/>
    <w:rsid w:val="00F06D52"/>
    <w:rsid w:val="00F07FD0"/>
    <w:rsid w:val="00F10DA8"/>
    <w:rsid w:val="00F1130E"/>
    <w:rsid w:val="00F127DA"/>
    <w:rsid w:val="00F14510"/>
    <w:rsid w:val="00F1574E"/>
    <w:rsid w:val="00F168C9"/>
    <w:rsid w:val="00F17738"/>
    <w:rsid w:val="00F17BC1"/>
    <w:rsid w:val="00F240A7"/>
    <w:rsid w:val="00F2540A"/>
    <w:rsid w:val="00F263F0"/>
    <w:rsid w:val="00F26476"/>
    <w:rsid w:val="00F277CF"/>
    <w:rsid w:val="00F27E22"/>
    <w:rsid w:val="00F319DD"/>
    <w:rsid w:val="00F31A3E"/>
    <w:rsid w:val="00F3224A"/>
    <w:rsid w:val="00F32F70"/>
    <w:rsid w:val="00F33448"/>
    <w:rsid w:val="00F35217"/>
    <w:rsid w:val="00F35B37"/>
    <w:rsid w:val="00F362F1"/>
    <w:rsid w:val="00F36409"/>
    <w:rsid w:val="00F36B95"/>
    <w:rsid w:val="00F401A5"/>
    <w:rsid w:val="00F427F5"/>
    <w:rsid w:val="00F42C21"/>
    <w:rsid w:val="00F434A6"/>
    <w:rsid w:val="00F43F28"/>
    <w:rsid w:val="00F4416D"/>
    <w:rsid w:val="00F44940"/>
    <w:rsid w:val="00F464EF"/>
    <w:rsid w:val="00F46680"/>
    <w:rsid w:val="00F50244"/>
    <w:rsid w:val="00F50B13"/>
    <w:rsid w:val="00F50C4D"/>
    <w:rsid w:val="00F5126B"/>
    <w:rsid w:val="00F51D69"/>
    <w:rsid w:val="00F525A3"/>
    <w:rsid w:val="00F54622"/>
    <w:rsid w:val="00F555DB"/>
    <w:rsid w:val="00F5674A"/>
    <w:rsid w:val="00F60863"/>
    <w:rsid w:val="00F60B79"/>
    <w:rsid w:val="00F61060"/>
    <w:rsid w:val="00F62647"/>
    <w:rsid w:val="00F65F96"/>
    <w:rsid w:val="00F6736A"/>
    <w:rsid w:val="00F70C89"/>
    <w:rsid w:val="00F73800"/>
    <w:rsid w:val="00F73CCF"/>
    <w:rsid w:val="00F762FF"/>
    <w:rsid w:val="00F77564"/>
    <w:rsid w:val="00F77913"/>
    <w:rsid w:val="00F77BE9"/>
    <w:rsid w:val="00F77F47"/>
    <w:rsid w:val="00F8004C"/>
    <w:rsid w:val="00F81AB5"/>
    <w:rsid w:val="00F82D0A"/>
    <w:rsid w:val="00F845B5"/>
    <w:rsid w:val="00F8525E"/>
    <w:rsid w:val="00F85E46"/>
    <w:rsid w:val="00F86C10"/>
    <w:rsid w:val="00F87E06"/>
    <w:rsid w:val="00F9131D"/>
    <w:rsid w:val="00F9262C"/>
    <w:rsid w:val="00F92F22"/>
    <w:rsid w:val="00FA1799"/>
    <w:rsid w:val="00FA2340"/>
    <w:rsid w:val="00FA3123"/>
    <w:rsid w:val="00FA421F"/>
    <w:rsid w:val="00FA6710"/>
    <w:rsid w:val="00FA6EFC"/>
    <w:rsid w:val="00FB07E9"/>
    <w:rsid w:val="00FB0AA7"/>
    <w:rsid w:val="00FB11E4"/>
    <w:rsid w:val="00FB1B3F"/>
    <w:rsid w:val="00FB36DE"/>
    <w:rsid w:val="00FB41A0"/>
    <w:rsid w:val="00FB4EC4"/>
    <w:rsid w:val="00FB5224"/>
    <w:rsid w:val="00FB5786"/>
    <w:rsid w:val="00FB5FB6"/>
    <w:rsid w:val="00FB7EBE"/>
    <w:rsid w:val="00FC003F"/>
    <w:rsid w:val="00FC1927"/>
    <w:rsid w:val="00FC23E0"/>
    <w:rsid w:val="00FC29B0"/>
    <w:rsid w:val="00FC349A"/>
    <w:rsid w:val="00FC3F19"/>
    <w:rsid w:val="00FC6C26"/>
    <w:rsid w:val="00FC7CCC"/>
    <w:rsid w:val="00FD133E"/>
    <w:rsid w:val="00FD207A"/>
    <w:rsid w:val="00FD341F"/>
    <w:rsid w:val="00FD48E1"/>
    <w:rsid w:val="00FD6064"/>
    <w:rsid w:val="00FD6AB2"/>
    <w:rsid w:val="00FD6C04"/>
    <w:rsid w:val="00FD75A2"/>
    <w:rsid w:val="00FD7D6D"/>
    <w:rsid w:val="00FE0208"/>
    <w:rsid w:val="00FE374B"/>
    <w:rsid w:val="00FE4604"/>
    <w:rsid w:val="00FE4E9D"/>
    <w:rsid w:val="00FE627D"/>
    <w:rsid w:val="00FE6397"/>
    <w:rsid w:val="00FE67ED"/>
    <w:rsid w:val="00FE6FF2"/>
    <w:rsid w:val="00FF1815"/>
    <w:rsid w:val="00FF4F7D"/>
    <w:rsid w:val="00FF53C4"/>
    <w:rsid w:val="00FF6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7FDA4D2B"/>
  <w15:docId w15:val="{68FC7614-DEC2-4F87-B29D-8BDDABA3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A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A97"/>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AB2A97"/>
    <w:rPr>
      <w:rFonts w:eastAsiaTheme="minorEastAsia"/>
      <w:lang w:val="en-US" w:eastAsia="ja-JP"/>
    </w:rPr>
  </w:style>
  <w:style w:type="paragraph" w:styleId="BalloonText">
    <w:name w:val="Balloon Text"/>
    <w:basedOn w:val="Normal"/>
    <w:link w:val="BalloonTextChar"/>
    <w:uiPriority w:val="99"/>
    <w:semiHidden/>
    <w:unhideWhenUsed/>
    <w:rsid w:val="00AB2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A97"/>
    <w:rPr>
      <w:rFonts w:ascii="Tahoma" w:hAnsi="Tahoma" w:cs="Tahoma"/>
      <w:sz w:val="16"/>
      <w:szCs w:val="16"/>
    </w:rPr>
  </w:style>
  <w:style w:type="table" w:styleId="TableGrid">
    <w:name w:val="Table Grid"/>
    <w:basedOn w:val="TableNormal"/>
    <w:uiPriority w:val="59"/>
    <w:rsid w:val="00AB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2A97"/>
    <w:pPr>
      <w:spacing w:after="0" w:line="240" w:lineRule="auto"/>
    </w:pPr>
  </w:style>
  <w:style w:type="paragraph" w:styleId="Footer">
    <w:name w:val="footer"/>
    <w:basedOn w:val="Normal"/>
    <w:link w:val="FooterChar"/>
    <w:uiPriority w:val="99"/>
    <w:unhideWhenUsed/>
    <w:rsid w:val="00763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3BC"/>
  </w:style>
  <w:style w:type="character" w:customStyle="1" w:styleId="apple-converted-space">
    <w:name w:val="apple-converted-space"/>
    <w:basedOn w:val="DefaultParagraphFont"/>
    <w:rsid w:val="00A942B1"/>
  </w:style>
  <w:style w:type="paragraph" w:styleId="ListParagraph">
    <w:name w:val="List Paragraph"/>
    <w:basedOn w:val="Normal"/>
    <w:uiPriority w:val="34"/>
    <w:qFormat/>
    <w:rsid w:val="00F555DB"/>
    <w:pPr>
      <w:spacing w:after="160" w:line="259" w:lineRule="auto"/>
      <w:ind w:left="720"/>
      <w:contextualSpacing/>
    </w:pPr>
    <w:rPr>
      <w:rFonts w:ascii="Calibri" w:eastAsia="Calibri" w:hAnsi="Calibri" w:cs="Times New Roman"/>
    </w:rPr>
  </w:style>
  <w:style w:type="paragraph" w:customStyle="1" w:styleId="xmsonormal">
    <w:name w:val="x_msonormal"/>
    <w:basedOn w:val="Normal"/>
    <w:rsid w:val="002E7B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535E7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NormalWeb">
    <w:name w:val="Normal (Web)"/>
    <w:basedOn w:val="Normal"/>
    <w:uiPriority w:val="99"/>
    <w:unhideWhenUsed/>
    <w:rsid w:val="001C0E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D31A05"/>
  </w:style>
  <w:style w:type="character" w:styleId="Hyperlink">
    <w:name w:val="Hyperlink"/>
    <w:uiPriority w:val="99"/>
    <w:unhideWhenUsed/>
    <w:rsid w:val="00DE39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90716">
      <w:bodyDiv w:val="1"/>
      <w:marLeft w:val="0"/>
      <w:marRight w:val="0"/>
      <w:marTop w:val="0"/>
      <w:marBottom w:val="0"/>
      <w:divBdr>
        <w:top w:val="none" w:sz="0" w:space="0" w:color="auto"/>
        <w:left w:val="none" w:sz="0" w:space="0" w:color="auto"/>
        <w:bottom w:val="none" w:sz="0" w:space="0" w:color="auto"/>
        <w:right w:val="none" w:sz="0" w:space="0" w:color="auto"/>
      </w:divBdr>
    </w:div>
    <w:div w:id="1090927172">
      <w:bodyDiv w:val="1"/>
      <w:marLeft w:val="0"/>
      <w:marRight w:val="0"/>
      <w:marTop w:val="0"/>
      <w:marBottom w:val="0"/>
      <w:divBdr>
        <w:top w:val="none" w:sz="0" w:space="0" w:color="auto"/>
        <w:left w:val="none" w:sz="0" w:space="0" w:color="auto"/>
        <w:bottom w:val="none" w:sz="0" w:space="0" w:color="auto"/>
        <w:right w:val="none" w:sz="0" w:space="0" w:color="auto"/>
      </w:divBdr>
    </w:div>
    <w:div w:id="1218777952">
      <w:bodyDiv w:val="1"/>
      <w:marLeft w:val="0"/>
      <w:marRight w:val="0"/>
      <w:marTop w:val="0"/>
      <w:marBottom w:val="0"/>
      <w:divBdr>
        <w:top w:val="none" w:sz="0" w:space="0" w:color="auto"/>
        <w:left w:val="none" w:sz="0" w:space="0" w:color="auto"/>
        <w:bottom w:val="none" w:sz="0" w:space="0" w:color="auto"/>
        <w:right w:val="none" w:sz="0" w:space="0" w:color="auto"/>
      </w:divBdr>
    </w:div>
    <w:div w:id="1218781062">
      <w:bodyDiv w:val="1"/>
      <w:marLeft w:val="0"/>
      <w:marRight w:val="0"/>
      <w:marTop w:val="0"/>
      <w:marBottom w:val="0"/>
      <w:divBdr>
        <w:top w:val="none" w:sz="0" w:space="0" w:color="auto"/>
        <w:left w:val="none" w:sz="0" w:space="0" w:color="auto"/>
        <w:bottom w:val="none" w:sz="0" w:space="0" w:color="auto"/>
        <w:right w:val="none" w:sz="0" w:space="0" w:color="auto"/>
      </w:divBdr>
    </w:div>
    <w:div w:id="1305739866">
      <w:bodyDiv w:val="1"/>
      <w:marLeft w:val="0"/>
      <w:marRight w:val="0"/>
      <w:marTop w:val="0"/>
      <w:marBottom w:val="0"/>
      <w:divBdr>
        <w:top w:val="none" w:sz="0" w:space="0" w:color="auto"/>
        <w:left w:val="none" w:sz="0" w:space="0" w:color="auto"/>
        <w:bottom w:val="none" w:sz="0" w:space="0" w:color="auto"/>
        <w:right w:val="none" w:sz="0" w:space="0" w:color="auto"/>
      </w:divBdr>
    </w:div>
    <w:div w:id="1918318649">
      <w:bodyDiv w:val="1"/>
      <w:marLeft w:val="0"/>
      <w:marRight w:val="0"/>
      <w:marTop w:val="0"/>
      <w:marBottom w:val="0"/>
      <w:divBdr>
        <w:top w:val="none" w:sz="0" w:space="0" w:color="auto"/>
        <w:left w:val="none" w:sz="0" w:space="0" w:color="auto"/>
        <w:bottom w:val="none" w:sz="0" w:space="0" w:color="auto"/>
        <w:right w:val="none" w:sz="0" w:space="0" w:color="auto"/>
      </w:divBdr>
    </w:div>
    <w:div w:id="211636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docs.live.net/7"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929</Pages>
  <Words>198932</Words>
  <Characters>1133919</Characters>
  <Application>Microsoft Office Word</Application>
  <DocSecurity>0</DocSecurity>
  <Lines>9449</Lines>
  <Paragraphs>2660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dc:creator>
  <cp:lastModifiedBy>Ade Hill</cp:lastModifiedBy>
  <cp:revision>722</cp:revision>
  <dcterms:created xsi:type="dcterms:W3CDTF">2020-07-30T08:10:00Z</dcterms:created>
  <dcterms:modified xsi:type="dcterms:W3CDTF">2025-12-21T06:07:00Z</dcterms:modified>
</cp:coreProperties>
</file>